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BA9B1" w14:textId="3CB0370E" w:rsidR="00841F99" w:rsidRPr="00122DF8" w:rsidRDefault="00841F99" w:rsidP="00841F99">
      <w:pPr>
        <w:pStyle w:val="AlgorithmHeading"/>
        <w:rPr>
          <w:vertAlign w:val="subscript"/>
        </w:rPr>
      </w:pPr>
      <w:bookmarkStart w:id="1" w:name="_Toc311441023"/>
      <w:bookmarkStart w:id="2" w:name="_Toc311441571"/>
      <w:bookmarkStart w:id="3" w:name="_Toc311441785"/>
      <w:bookmarkStart w:id="4" w:name="_Toc311444828"/>
      <w:bookmarkStart w:id="5" w:name="_Toc311461615"/>
      <w:bookmarkStart w:id="6" w:name="_Toc311464129"/>
      <w:bookmarkStart w:id="7" w:name="_Toc311464186"/>
      <w:bookmarkStart w:id="8" w:name="_Toc311464223"/>
      <w:bookmarkStart w:id="9" w:name="_Toc311464254"/>
      <w:bookmarkStart w:id="10" w:name="_Toc311465360"/>
      <w:bookmarkStart w:id="11" w:name="_Toc311469762"/>
      <w:bookmarkStart w:id="12" w:name="_Toc311470068"/>
      <w:bookmarkStart w:id="13" w:name="_Toc311470204"/>
      <w:bookmarkStart w:id="14" w:name="_Toc311470722"/>
      <w:bookmarkStart w:id="15" w:name="_Toc311472368"/>
      <w:bookmarkStart w:id="16" w:name="_Toc311472527"/>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7A79A884" w14:textId="6140EF16" w:rsidR="00FB10E2" w:rsidRPr="0028614A" w:rsidRDefault="00F33542" w:rsidP="00FB10E2">
      <w:pPr>
        <w:spacing w:line="360" w:lineRule="auto"/>
        <w:jc w:val="center"/>
        <w:rPr>
          <w:b/>
          <w:sz w:val="56"/>
        </w:rPr>
      </w:pPr>
      <w:r>
        <w:rPr>
          <w:b/>
          <w:sz w:val="56"/>
        </w:rPr>
        <w:t>20</w:t>
      </w:r>
      <w:r w:rsidR="0073446B">
        <w:rPr>
          <w:b/>
          <w:sz w:val="56"/>
        </w:rPr>
        <w:t>2</w:t>
      </w:r>
      <w:ins w:id="17" w:author="Sam Dent" w:date="2020-04-27T07:59:00Z">
        <w:r w:rsidR="00F842EF">
          <w:rPr>
            <w:b/>
            <w:sz w:val="56"/>
          </w:rPr>
          <w:t>1</w:t>
        </w:r>
      </w:ins>
      <w:del w:id="18" w:author="Sam Dent" w:date="2020-04-27T07:59:00Z">
        <w:r w:rsidR="0073446B" w:rsidDel="00F842EF">
          <w:rPr>
            <w:b/>
            <w:sz w:val="56"/>
          </w:rPr>
          <w:delText>0</w:delText>
        </w:r>
      </w:del>
      <w:r>
        <w:rPr>
          <w:b/>
          <w:sz w:val="56"/>
        </w:rPr>
        <w:t xml:space="preserve"> </w:t>
      </w:r>
      <w:r w:rsidR="00FB10E2" w:rsidRPr="008F033B">
        <w:rPr>
          <w:b/>
          <w:sz w:val="56"/>
        </w:rPr>
        <w:t>Illinois</w:t>
      </w:r>
      <w:r w:rsidR="00FB10E2" w:rsidRPr="0042413F">
        <w:rPr>
          <w:b/>
          <w:sz w:val="56"/>
          <w:szCs w:val="56"/>
        </w:rPr>
        <w:t xml:space="preserve"> Statewide</w:t>
      </w:r>
      <w:bookmarkStart w:id="19" w:name="_Toc311441024"/>
      <w:bookmarkStart w:id="20" w:name="_Toc311441572"/>
      <w:bookmarkStart w:id="21" w:name="_Toc311441786"/>
      <w:bookmarkStart w:id="22" w:name="_Toc311444829"/>
      <w:bookmarkStart w:id="23" w:name="_Toc311461616"/>
      <w:bookmarkStart w:id="24" w:name="_Toc311464130"/>
      <w:bookmarkStart w:id="25" w:name="_Toc311464187"/>
      <w:bookmarkStart w:id="26" w:name="_Toc311464224"/>
      <w:bookmarkStart w:id="27" w:name="_Toc311464255"/>
      <w:bookmarkStart w:id="28" w:name="_Toc311465361"/>
      <w:bookmarkStart w:id="29" w:name="_Toc311469763"/>
      <w:bookmarkStart w:id="30" w:name="_Toc311470069"/>
      <w:bookmarkStart w:id="31" w:name="_Toc311470205"/>
      <w:bookmarkStart w:id="32" w:name="_Toc311470723"/>
      <w:bookmarkStart w:id="33" w:name="_Toc311472369"/>
      <w:bookmarkStart w:id="34" w:name="_Toc311472528"/>
      <w:r w:rsidR="00FB10E2">
        <w:rPr>
          <w:b/>
          <w:sz w:val="56"/>
        </w:rPr>
        <w:t xml:space="preserve"> </w:t>
      </w:r>
      <w:r w:rsidR="00FB10E2" w:rsidRPr="008F033B">
        <w:rPr>
          <w:b/>
          <w:sz w:val="56"/>
        </w:rPr>
        <w:t>Technical Reference Manual</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FB10E2">
        <w:rPr>
          <w:b/>
          <w:sz w:val="56"/>
        </w:rPr>
        <w:t xml:space="preserve"> </w:t>
      </w:r>
      <w:r w:rsidR="00FB10E2" w:rsidRPr="0042413F">
        <w:rPr>
          <w:b/>
          <w:sz w:val="56"/>
          <w:szCs w:val="56"/>
        </w:rPr>
        <w:t>for Energy Efficiency</w:t>
      </w:r>
    </w:p>
    <w:p w14:paraId="2842B927" w14:textId="6A9495BA" w:rsidR="00FB10E2" w:rsidRDefault="00AD334C" w:rsidP="00FB10E2">
      <w:pPr>
        <w:spacing w:line="360" w:lineRule="auto"/>
        <w:jc w:val="center"/>
        <w:rPr>
          <w:b/>
          <w:sz w:val="56"/>
          <w:szCs w:val="56"/>
        </w:rPr>
      </w:pPr>
      <w:r>
        <w:rPr>
          <w:b/>
          <w:sz w:val="56"/>
          <w:szCs w:val="56"/>
        </w:rPr>
        <w:t xml:space="preserve">Version </w:t>
      </w:r>
      <w:ins w:id="35" w:author="Sam Dent" w:date="2020-04-27T07:59:00Z">
        <w:r w:rsidR="00F842EF">
          <w:rPr>
            <w:b/>
            <w:sz w:val="56"/>
            <w:szCs w:val="56"/>
          </w:rPr>
          <w:t>9</w:t>
        </w:r>
      </w:ins>
      <w:del w:id="36" w:author="Sam Dent" w:date="2020-04-27T07:59:00Z">
        <w:r w:rsidR="0073446B" w:rsidDel="00F842EF">
          <w:rPr>
            <w:b/>
            <w:sz w:val="56"/>
            <w:szCs w:val="56"/>
          </w:rPr>
          <w:delText>8</w:delText>
        </w:r>
      </w:del>
      <w:r w:rsidR="00FB10E2">
        <w:rPr>
          <w:b/>
          <w:sz w:val="56"/>
          <w:szCs w:val="56"/>
        </w:rPr>
        <w:t>.0</w:t>
      </w:r>
    </w:p>
    <w:p w14:paraId="22C5E7E9" w14:textId="77777777" w:rsidR="00FB10E2" w:rsidRDefault="00FB10E2" w:rsidP="00FB10E2">
      <w:pPr>
        <w:spacing w:line="360" w:lineRule="auto"/>
        <w:jc w:val="center"/>
        <w:rPr>
          <w:b/>
          <w:sz w:val="56"/>
          <w:szCs w:val="56"/>
        </w:rPr>
      </w:pPr>
    </w:p>
    <w:p w14:paraId="1D5E87D9" w14:textId="77777777" w:rsidR="00FB10E2" w:rsidRDefault="00FB10E2" w:rsidP="00FB10E2">
      <w:pPr>
        <w:spacing w:line="360" w:lineRule="auto"/>
        <w:jc w:val="center"/>
        <w:rPr>
          <w:b/>
          <w:sz w:val="56"/>
          <w:szCs w:val="56"/>
        </w:rPr>
      </w:pPr>
      <w:r>
        <w:rPr>
          <w:b/>
          <w:sz w:val="56"/>
          <w:szCs w:val="56"/>
        </w:rPr>
        <w:t>Volume 3: Residential Measures</w:t>
      </w:r>
    </w:p>
    <w:p w14:paraId="4E8E5E22" w14:textId="77777777" w:rsidR="00FB10E2" w:rsidRPr="0042413F" w:rsidRDefault="00FB10E2" w:rsidP="00FB10E2">
      <w:pPr>
        <w:spacing w:line="360" w:lineRule="auto"/>
        <w:jc w:val="center"/>
        <w:rPr>
          <w:b/>
          <w:sz w:val="56"/>
          <w:szCs w:val="56"/>
        </w:rPr>
      </w:pPr>
    </w:p>
    <w:p w14:paraId="46BE1113" w14:textId="659420D2" w:rsidR="00FB10E2" w:rsidRDefault="0047469B" w:rsidP="00FB10E2">
      <w:pPr>
        <w:jc w:val="center"/>
        <w:rPr>
          <w:b/>
          <w:sz w:val="48"/>
          <w:szCs w:val="48"/>
        </w:rPr>
      </w:pPr>
      <w:del w:id="37" w:author="Sam Dent" w:date="2020-04-27T07:59:00Z">
        <w:r w:rsidDel="00F842EF">
          <w:rPr>
            <w:b/>
            <w:sz w:val="48"/>
            <w:szCs w:val="48"/>
          </w:rPr>
          <w:delText>FINAL</w:delText>
        </w:r>
      </w:del>
      <w:ins w:id="38" w:author="Sam Dent" w:date="2020-04-27T07:59:00Z">
        <w:r w:rsidR="00F842EF">
          <w:rPr>
            <w:b/>
            <w:sz w:val="48"/>
            <w:szCs w:val="48"/>
          </w:rPr>
          <w:t>DRAFT</w:t>
        </w:r>
      </w:ins>
    </w:p>
    <w:p w14:paraId="11D594E8" w14:textId="77777777" w:rsidR="00E93F89" w:rsidRDefault="0017688F" w:rsidP="00FB10E2">
      <w:pPr>
        <w:jc w:val="center"/>
        <w:rPr>
          <w:ins w:id="39" w:author="Cheryl Jenkins" w:date="2020-08-12T20:50:00Z"/>
          <w:b/>
          <w:sz w:val="48"/>
          <w:szCs w:val="48"/>
        </w:rPr>
      </w:pPr>
      <w:del w:id="40" w:author="Sam Dent" w:date="2020-04-27T08:05:00Z">
        <w:r w:rsidDel="005C7AB8">
          <w:rPr>
            <w:b/>
            <w:sz w:val="48"/>
            <w:szCs w:val="48"/>
          </w:rPr>
          <w:delText xml:space="preserve">October </w:delText>
        </w:r>
      </w:del>
      <w:ins w:id="41" w:author="Sam Dent" w:date="2020-04-27T08:05:00Z">
        <w:del w:id="42" w:author="Cheryl Jenkins" w:date="2020-08-12T20:50:00Z">
          <w:r w:rsidR="005C7AB8">
            <w:rPr>
              <w:b/>
              <w:sz w:val="48"/>
              <w:szCs w:val="48"/>
            </w:rPr>
            <w:delText xml:space="preserve">June </w:delText>
          </w:r>
        </w:del>
      </w:ins>
      <w:del w:id="43" w:author="Cheryl Jenkins" w:date="2020-08-12T20:50:00Z">
        <w:r w:rsidDel="005C7AB8">
          <w:rPr>
            <w:b/>
            <w:sz w:val="48"/>
            <w:szCs w:val="48"/>
          </w:rPr>
          <w:delText>17</w:delText>
        </w:r>
      </w:del>
      <w:ins w:id="44" w:author="Sam Dent" w:date="2020-04-27T08:05:00Z">
        <w:del w:id="45" w:author="Cheryl Jenkins" w:date="2020-08-12T20:50:00Z">
          <w:r w:rsidR="005C7AB8">
            <w:rPr>
              <w:b/>
              <w:sz w:val="48"/>
              <w:szCs w:val="48"/>
            </w:rPr>
            <w:delText>26</w:delText>
          </w:r>
          <w:r w:rsidR="00AE3BAB">
            <w:rPr>
              <w:b/>
              <w:sz w:val="48"/>
              <w:szCs w:val="48"/>
            </w:rPr>
            <w:delText>th</w:delText>
          </w:r>
        </w:del>
      </w:ins>
    </w:p>
    <w:p w14:paraId="04A1CDC3" w14:textId="7C87233F" w:rsidR="00FB10E2" w:rsidRPr="002F27B8" w:rsidRDefault="00787235" w:rsidP="00FB10E2">
      <w:pPr>
        <w:jc w:val="center"/>
        <w:rPr>
          <w:b/>
          <w:sz w:val="48"/>
          <w:szCs w:val="48"/>
        </w:rPr>
      </w:pPr>
      <w:ins w:id="46" w:author="Cheryl Jenkins" w:date="2020-09-07T17:36:00Z">
        <w:r>
          <w:rPr>
            <w:b/>
            <w:sz w:val="48"/>
            <w:szCs w:val="48"/>
          </w:rPr>
          <w:t>September 9</w:t>
        </w:r>
      </w:ins>
      <w:r w:rsidR="000A3A28">
        <w:rPr>
          <w:b/>
          <w:sz w:val="48"/>
          <w:szCs w:val="48"/>
        </w:rPr>
        <w:t>, 20</w:t>
      </w:r>
      <w:del w:id="47" w:author="Sam Dent" w:date="2020-04-27T08:05:00Z">
        <w:r w:rsidR="000A3A28" w:rsidDel="00AE3BAB">
          <w:rPr>
            <w:b/>
            <w:sz w:val="48"/>
            <w:szCs w:val="48"/>
          </w:rPr>
          <w:delText>1</w:delText>
        </w:r>
        <w:r w:rsidR="0073446B" w:rsidDel="00AE3BAB">
          <w:rPr>
            <w:b/>
            <w:sz w:val="48"/>
            <w:szCs w:val="48"/>
          </w:rPr>
          <w:delText>9</w:delText>
        </w:r>
      </w:del>
      <w:ins w:id="48" w:author="Sam Dent" w:date="2020-04-27T08:05:00Z">
        <w:r w:rsidR="00AE3BAB">
          <w:rPr>
            <w:b/>
            <w:sz w:val="48"/>
            <w:szCs w:val="48"/>
          </w:rPr>
          <w:t>20</w:t>
        </w:r>
      </w:ins>
    </w:p>
    <w:p w14:paraId="4E5F6CBC" w14:textId="77777777" w:rsidR="00FB10E2" w:rsidRDefault="00FB10E2" w:rsidP="00FB10E2">
      <w:pPr>
        <w:jc w:val="center"/>
        <w:rPr>
          <w:b/>
          <w:sz w:val="48"/>
          <w:szCs w:val="48"/>
        </w:rPr>
      </w:pPr>
    </w:p>
    <w:p w14:paraId="3DDB394B" w14:textId="77777777" w:rsidR="00FB10E2" w:rsidRPr="004B2377" w:rsidRDefault="00FB10E2" w:rsidP="00FB10E2">
      <w:pPr>
        <w:jc w:val="center"/>
        <w:rPr>
          <w:b/>
          <w:sz w:val="48"/>
          <w:szCs w:val="48"/>
        </w:rPr>
      </w:pPr>
      <w:r>
        <w:rPr>
          <w:b/>
          <w:sz w:val="48"/>
          <w:szCs w:val="48"/>
        </w:rPr>
        <w:t>Effective:</w:t>
      </w:r>
    </w:p>
    <w:p w14:paraId="1E31D9A6" w14:textId="1A55B437" w:rsidR="00FB10E2" w:rsidRPr="008251F5" w:rsidRDefault="003E044C" w:rsidP="00FB10E2">
      <w:pPr>
        <w:jc w:val="center"/>
        <w:rPr>
          <w:b/>
          <w:strike/>
          <w:sz w:val="48"/>
          <w:szCs w:val="48"/>
        </w:rPr>
      </w:pPr>
      <w:r>
        <w:rPr>
          <w:b/>
          <w:sz w:val="48"/>
          <w:szCs w:val="48"/>
        </w:rPr>
        <w:t xml:space="preserve">January </w:t>
      </w:r>
      <w:r w:rsidR="00595514">
        <w:rPr>
          <w:b/>
          <w:sz w:val="48"/>
          <w:szCs w:val="48"/>
        </w:rPr>
        <w:t>1, 20</w:t>
      </w:r>
      <w:r w:rsidR="0073446B">
        <w:rPr>
          <w:b/>
          <w:sz w:val="48"/>
          <w:szCs w:val="48"/>
        </w:rPr>
        <w:t>2</w:t>
      </w:r>
      <w:ins w:id="49" w:author="Sam Dent" w:date="2020-04-27T08:05:00Z">
        <w:r w:rsidR="00AE3BAB">
          <w:rPr>
            <w:b/>
            <w:sz w:val="48"/>
            <w:szCs w:val="48"/>
          </w:rPr>
          <w:t>1</w:t>
        </w:r>
      </w:ins>
      <w:del w:id="50" w:author="Sam Dent" w:date="2020-04-27T08:05:00Z">
        <w:r w:rsidR="0073446B" w:rsidDel="00AE3BAB">
          <w:rPr>
            <w:b/>
            <w:sz w:val="48"/>
            <w:szCs w:val="48"/>
          </w:rPr>
          <w:delText>0</w:delText>
        </w:r>
      </w:del>
    </w:p>
    <w:p w14:paraId="78CCE65B" w14:textId="77777777" w:rsidR="00841F99" w:rsidRPr="00AF2C4A" w:rsidRDefault="00841F99" w:rsidP="00841F99">
      <w:pPr>
        <w:jc w:val="center"/>
      </w:pPr>
    </w:p>
    <w:p w14:paraId="1F078CA6" w14:textId="77777777" w:rsidR="000A1598" w:rsidRDefault="000A1598" w:rsidP="00841F99">
      <w:pPr>
        <w:jc w:val="left"/>
        <w:rPr>
          <w:rStyle w:val="BookTitle"/>
          <w:rFonts w:asciiTheme="majorHAnsi" w:hAnsiTheme="majorHAnsi"/>
          <w:sz w:val="24"/>
          <w:szCs w:val="24"/>
        </w:rPr>
      </w:pPr>
    </w:p>
    <w:p w14:paraId="7FAB7698" w14:textId="77777777" w:rsidR="000A1598" w:rsidRDefault="000A1598" w:rsidP="00841F99">
      <w:pPr>
        <w:jc w:val="left"/>
        <w:rPr>
          <w:rStyle w:val="BookTitle"/>
          <w:rFonts w:asciiTheme="majorHAnsi" w:hAnsiTheme="majorHAnsi"/>
          <w:sz w:val="24"/>
          <w:szCs w:val="24"/>
        </w:rPr>
        <w:sectPr w:rsidR="000A1598" w:rsidSect="00DC40B9">
          <w:headerReference w:type="default" r:id="rId11"/>
          <w:footerReference w:type="default" r:id="rId12"/>
          <w:pgSz w:w="12240" w:h="15840"/>
          <w:pgMar w:top="1440" w:right="1440" w:bottom="1440" w:left="1440" w:header="720" w:footer="720" w:gutter="0"/>
          <w:cols w:space="720"/>
          <w:docGrid w:linePitch="360"/>
        </w:sectPr>
      </w:pPr>
    </w:p>
    <w:p w14:paraId="1D96CC44" w14:textId="77777777" w:rsidR="00841F99" w:rsidRDefault="00841F99" w:rsidP="00841F99">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5F79BF53" w14:textId="3681BDF3" w:rsidR="000A1598" w:rsidRDefault="000A1598" w:rsidP="008F3D63">
      <w:pPr>
        <w:jc w:val="left"/>
        <w:rPr>
          <w:rStyle w:val="BookTitle"/>
          <w:rFonts w:asciiTheme="majorHAnsi" w:hAnsiTheme="majorHAnsi"/>
          <w:sz w:val="24"/>
          <w:szCs w:val="24"/>
        </w:rPr>
      </w:pPr>
      <w:bookmarkStart w:id="64" w:name="TOC"/>
    </w:p>
    <w:p w14:paraId="3BB92143" w14:textId="17DF0CCE" w:rsidR="000A1598" w:rsidRDefault="000A1598" w:rsidP="008F3D63">
      <w:pPr>
        <w:jc w:val="left"/>
        <w:rPr>
          <w:rStyle w:val="BookTitle"/>
          <w:rFonts w:asciiTheme="majorHAnsi" w:hAnsiTheme="majorHAnsi"/>
          <w:sz w:val="24"/>
          <w:szCs w:val="24"/>
        </w:rPr>
        <w:sectPr w:rsidR="000A1598" w:rsidSect="00DC40B9">
          <w:pgSz w:w="12240" w:h="15840"/>
          <w:pgMar w:top="1440" w:right="1440" w:bottom="1440" w:left="1440" w:header="720" w:footer="720" w:gutter="0"/>
          <w:cols w:space="720"/>
          <w:docGrid w:linePitch="360"/>
        </w:sectPr>
      </w:pPr>
    </w:p>
    <w:p w14:paraId="776BC3BB" w14:textId="77777777" w:rsidR="00227163" w:rsidRPr="007155A3" w:rsidRDefault="00227163" w:rsidP="00227163">
      <w:pPr>
        <w:rPr>
          <w:rStyle w:val="BookTitle"/>
          <w:sz w:val="22"/>
        </w:rPr>
      </w:pPr>
      <w:bookmarkStart w:id="65" w:name="_Toc409617105"/>
      <w:bookmarkStart w:id="66" w:name="_Toc409617285"/>
      <w:bookmarkStart w:id="67" w:name="_Toc409689492"/>
      <w:bookmarkStart w:id="68" w:name="_Toc409689974"/>
      <w:bookmarkStart w:id="69" w:name="_Toc411593278"/>
      <w:bookmarkStart w:id="70" w:name="_Toc411593470"/>
      <w:bookmarkStart w:id="71" w:name="_Toc324938423"/>
      <w:bookmarkStart w:id="72" w:name="_Toc324938424"/>
      <w:bookmarkStart w:id="73" w:name="_Toc324938425"/>
      <w:bookmarkStart w:id="74" w:name="_Toc380062504"/>
      <w:bookmarkStart w:id="75" w:name="_Toc380062687"/>
      <w:bookmarkStart w:id="76" w:name="_Toc380062848"/>
      <w:bookmarkStart w:id="77" w:name="_Toc380062507"/>
      <w:bookmarkStart w:id="78" w:name="_Toc380062690"/>
      <w:bookmarkStart w:id="79" w:name="_Toc380062851"/>
      <w:bookmarkStart w:id="80" w:name="_Toc380062509"/>
      <w:bookmarkStart w:id="81" w:name="_Toc380062692"/>
      <w:bookmarkStart w:id="82" w:name="_Toc380062853"/>
      <w:bookmarkStart w:id="83" w:name="_Toc409689528"/>
      <w:bookmarkStart w:id="84" w:name="_Toc409690010"/>
      <w:bookmarkStart w:id="85" w:name="_Toc411593314"/>
      <w:bookmarkStart w:id="86" w:name="_Toc411593506"/>
      <w:bookmarkStart w:id="87" w:name="_Toc380062535"/>
      <w:bookmarkStart w:id="88" w:name="_Toc380062718"/>
      <w:bookmarkStart w:id="89" w:name="_Toc380062879"/>
      <w:bookmarkStart w:id="90" w:name="_Toc437592948"/>
      <w:bookmarkStart w:id="91" w:name="_Toc437855963"/>
      <w:bookmarkStart w:id="92" w:name="_Toc46646359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7155A3">
        <w:rPr>
          <w:rStyle w:val="BookTitle"/>
          <w:sz w:val="22"/>
        </w:rPr>
        <w:lastRenderedPageBreak/>
        <w:t>Volume 1: Overview and User Guide</w:t>
      </w:r>
    </w:p>
    <w:p w14:paraId="7C40C262" w14:textId="5EB4A0D6" w:rsidR="00227163" w:rsidRPr="007155A3" w:rsidRDefault="00227163" w:rsidP="00227163">
      <w:pPr>
        <w:rPr>
          <w:rStyle w:val="BookTitle"/>
          <w:sz w:val="22"/>
        </w:rPr>
      </w:pPr>
      <w:r>
        <w:rPr>
          <w:rStyle w:val="BookTitle"/>
          <w:sz w:val="22"/>
        </w:rPr>
        <w:t>Volume 2: Commercial and Industrial Measures</w:t>
      </w:r>
    </w:p>
    <w:p w14:paraId="5A11600D" w14:textId="5C923228" w:rsidR="003D0CF2" w:rsidRDefault="00227163">
      <w:pPr>
        <w:pStyle w:val="TOC1"/>
        <w:rPr>
          <w:rFonts w:asciiTheme="minorHAnsi" w:eastAsiaTheme="minorEastAsia" w:hAnsiTheme="minorHAnsi" w:cstheme="minorBidi"/>
          <w:b w:val="0"/>
          <w:bCs w:val="0"/>
          <w:smallCaps w:val="0"/>
        </w:rPr>
      </w:pPr>
      <w:r>
        <w:rPr>
          <w:caps/>
        </w:rPr>
        <w:fldChar w:fldCharType="begin"/>
      </w:r>
      <w:r>
        <w:instrText xml:space="preserve"> TOC \o "1-1" \h \z \u \t "Heading 2,2,Heading 3,3" </w:instrText>
      </w:r>
      <w:r>
        <w:rPr>
          <w:caps/>
        </w:rPr>
        <w:fldChar w:fldCharType="separate"/>
      </w:r>
      <w:hyperlink w:anchor="_Toc50556302" w:history="1">
        <w:r w:rsidR="003D0CF2" w:rsidRPr="002256D6">
          <w:rPr>
            <w:rStyle w:val="Hyperlink"/>
          </w:rPr>
          <w:t>Volume 3: Residential Measures</w:t>
        </w:r>
        <w:r w:rsidR="003D0CF2">
          <w:rPr>
            <w:webHidden/>
          </w:rPr>
          <w:tab/>
        </w:r>
        <w:r w:rsidR="003D0CF2">
          <w:rPr>
            <w:webHidden/>
          </w:rPr>
          <w:fldChar w:fldCharType="begin"/>
        </w:r>
        <w:r w:rsidR="003D0CF2">
          <w:rPr>
            <w:webHidden/>
          </w:rPr>
          <w:instrText xml:space="preserve"> PAGEREF _Toc50556302 \h </w:instrText>
        </w:r>
        <w:r w:rsidR="003D0CF2">
          <w:rPr>
            <w:webHidden/>
          </w:rPr>
        </w:r>
        <w:r w:rsidR="003D0CF2">
          <w:rPr>
            <w:webHidden/>
          </w:rPr>
          <w:fldChar w:fldCharType="separate"/>
        </w:r>
        <w:r w:rsidR="003D0CF2">
          <w:rPr>
            <w:webHidden/>
          </w:rPr>
          <w:t>6</w:t>
        </w:r>
        <w:r w:rsidR="003D0CF2">
          <w:rPr>
            <w:webHidden/>
          </w:rPr>
          <w:fldChar w:fldCharType="end"/>
        </w:r>
      </w:hyperlink>
    </w:p>
    <w:p w14:paraId="679EB76D" w14:textId="2072981D" w:rsidR="003D0CF2" w:rsidRDefault="00A11550">
      <w:pPr>
        <w:pStyle w:val="TOC2"/>
        <w:rPr>
          <w:rFonts w:eastAsiaTheme="minorEastAsia" w:cstheme="minorBidi"/>
          <w:b w:val="0"/>
          <w:bCs w:val="0"/>
          <w:noProof/>
          <w:sz w:val="22"/>
          <w:szCs w:val="22"/>
        </w:rPr>
      </w:pPr>
      <w:hyperlink w:anchor="_Toc50556303" w:history="1">
        <w:r w:rsidR="003D0CF2" w:rsidRPr="002256D6">
          <w:rPr>
            <w:rStyle w:val="Hyperlink"/>
            <w:noProof/>
          </w:rPr>
          <w:t>5.1</w:t>
        </w:r>
        <w:r w:rsidR="003D0CF2">
          <w:rPr>
            <w:rFonts w:eastAsiaTheme="minorEastAsia" w:cstheme="minorBidi"/>
            <w:b w:val="0"/>
            <w:bCs w:val="0"/>
            <w:noProof/>
            <w:sz w:val="22"/>
            <w:szCs w:val="22"/>
          </w:rPr>
          <w:tab/>
        </w:r>
        <w:r w:rsidR="003D0CF2" w:rsidRPr="002256D6">
          <w:rPr>
            <w:rStyle w:val="Hyperlink"/>
            <w:noProof/>
          </w:rPr>
          <w:t>Appliances End Use</w:t>
        </w:r>
        <w:r w:rsidR="003D0CF2">
          <w:rPr>
            <w:noProof/>
            <w:webHidden/>
          </w:rPr>
          <w:tab/>
        </w:r>
        <w:r w:rsidR="003D0CF2">
          <w:rPr>
            <w:noProof/>
            <w:webHidden/>
          </w:rPr>
          <w:fldChar w:fldCharType="begin"/>
        </w:r>
        <w:r w:rsidR="003D0CF2">
          <w:rPr>
            <w:noProof/>
            <w:webHidden/>
          </w:rPr>
          <w:instrText xml:space="preserve"> PAGEREF _Toc50556303 \h </w:instrText>
        </w:r>
        <w:r w:rsidR="003D0CF2">
          <w:rPr>
            <w:noProof/>
            <w:webHidden/>
          </w:rPr>
        </w:r>
        <w:r w:rsidR="003D0CF2">
          <w:rPr>
            <w:noProof/>
            <w:webHidden/>
          </w:rPr>
          <w:fldChar w:fldCharType="separate"/>
        </w:r>
        <w:r w:rsidR="003D0CF2">
          <w:rPr>
            <w:noProof/>
            <w:webHidden/>
          </w:rPr>
          <w:t>6</w:t>
        </w:r>
        <w:r w:rsidR="003D0CF2">
          <w:rPr>
            <w:noProof/>
            <w:webHidden/>
          </w:rPr>
          <w:fldChar w:fldCharType="end"/>
        </w:r>
      </w:hyperlink>
    </w:p>
    <w:p w14:paraId="4EEFAF3B" w14:textId="51CA22E5" w:rsidR="003D0CF2" w:rsidRDefault="00A11550">
      <w:pPr>
        <w:pStyle w:val="TOC3"/>
        <w:tabs>
          <w:tab w:val="left" w:pos="960"/>
          <w:tab w:val="right" w:leader="dot" w:pos="9350"/>
        </w:tabs>
        <w:rPr>
          <w:rFonts w:eastAsiaTheme="minorEastAsia" w:cstheme="minorBidi"/>
          <w:noProof/>
          <w:sz w:val="22"/>
          <w:szCs w:val="22"/>
        </w:rPr>
      </w:pPr>
      <w:hyperlink w:anchor="_Toc50556304" w:history="1">
        <w:r w:rsidR="003D0CF2" w:rsidRPr="002256D6">
          <w:rPr>
            <w:rStyle w:val="Hyperlink"/>
            <w:noProof/>
            <w14:scene3d>
              <w14:camera w14:prst="orthographicFront"/>
              <w14:lightRig w14:rig="threePt" w14:dir="t">
                <w14:rot w14:lat="0" w14:lon="0" w14:rev="0"/>
              </w14:lightRig>
            </w14:scene3d>
          </w:rPr>
          <w:t>5.1.1</w:t>
        </w:r>
        <w:r w:rsidR="003D0CF2">
          <w:rPr>
            <w:rFonts w:eastAsiaTheme="minorEastAsia" w:cstheme="minorBidi"/>
            <w:noProof/>
            <w:sz w:val="22"/>
            <w:szCs w:val="22"/>
          </w:rPr>
          <w:tab/>
        </w:r>
        <w:r w:rsidR="003D0CF2" w:rsidRPr="002256D6">
          <w:rPr>
            <w:rStyle w:val="Hyperlink"/>
            <w:noProof/>
          </w:rPr>
          <w:t>ENERGY STAR Air Purifier/Cleaner</w:t>
        </w:r>
        <w:r w:rsidR="003D0CF2">
          <w:rPr>
            <w:noProof/>
            <w:webHidden/>
          </w:rPr>
          <w:tab/>
        </w:r>
        <w:r w:rsidR="003D0CF2">
          <w:rPr>
            <w:noProof/>
            <w:webHidden/>
          </w:rPr>
          <w:fldChar w:fldCharType="begin"/>
        </w:r>
        <w:r w:rsidR="003D0CF2">
          <w:rPr>
            <w:noProof/>
            <w:webHidden/>
          </w:rPr>
          <w:instrText xml:space="preserve"> PAGEREF _Toc50556304 \h </w:instrText>
        </w:r>
        <w:r w:rsidR="003D0CF2">
          <w:rPr>
            <w:noProof/>
            <w:webHidden/>
          </w:rPr>
        </w:r>
        <w:r w:rsidR="003D0CF2">
          <w:rPr>
            <w:noProof/>
            <w:webHidden/>
          </w:rPr>
          <w:fldChar w:fldCharType="separate"/>
        </w:r>
        <w:r w:rsidR="003D0CF2">
          <w:rPr>
            <w:noProof/>
            <w:webHidden/>
          </w:rPr>
          <w:t>6</w:t>
        </w:r>
        <w:r w:rsidR="003D0CF2">
          <w:rPr>
            <w:noProof/>
            <w:webHidden/>
          </w:rPr>
          <w:fldChar w:fldCharType="end"/>
        </w:r>
      </w:hyperlink>
    </w:p>
    <w:p w14:paraId="5C225415" w14:textId="55077CB4" w:rsidR="003D0CF2" w:rsidRDefault="00A11550">
      <w:pPr>
        <w:pStyle w:val="TOC3"/>
        <w:tabs>
          <w:tab w:val="left" w:pos="960"/>
          <w:tab w:val="right" w:leader="dot" w:pos="9350"/>
        </w:tabs>
        <w:rPr>
          <w:rFonts w:eastAsiaTheme="minorEastAsia" w:cstheme="minorBidi"/>
          <w:noProof/>
          <w:sz w:val="22"/>
          <w:szCs w:val="22"/>
        </w:rPr>
      </w:pPr>
      <w:hyperlink w:anchor="_Toc50556305" w:history="1">
        <w:r w:rsidR="003D0CF2" w:rsidRPr="002256D6">
          <w:rPr>
            <w:rStyle w:val="Hyperlink"/>
            <w:noProof/>
            <w14:scene3d>
              <w14:camera w14:prst="orthographicFront"/>
              <w14:lightRig w14:rig="threePt" w14:dir="t">
                <w14:rot w14:lat="0" w14:lon="0" w14:rev="0"/>
              </w14:lightRig>
            </w14:scene3d>
          </w:rPr>
          <w:t>5.1.2</w:t>
        </w:r>
        <w:r w:rsidR="003D0CF2">
          <w:rPr>
            <w:rFonts w:eastAsiaTheme="minorEastAsia" w:cstheme="minorBidi"/>
            <w:noProof/>
            <w:sz w:val="22"/>
            <w:szCs w:val="22"/>
          </w:rPr>
          <w:tab/>
        </w:r>
        <w:r w:rsidR="003D0CF2" w:rsidRPr="002256D6">
          <w:rPr>
            <w:rStyle w:val="Hyperlink"/>
            <w:noProof/>
          </w:rPr>
          <w:t>ENERGY STAR Clothes Washers</w:t>
        </w:r>
        <w:r w:rsidR="003D0CF2">
          <w:rPr>
            <w:noProof/>
            <w:webHidden/>
          </w:rPr>
          <w:tab/>
        </w:r>
        <w:r w:rsidR="003D0CF2">
          <w:rPr>
            <w:noProof/>
            <w:webHidden/>
          </w:rPr>
          <w:fldChar w:fldCharType="begin"/>
        </w:r>
        <w:r w:rsidR="003D0CF2">
          <w:rPr>
            <w:noProof/>
            <w:webHidden/>
          </w:rPr>
          <w:instrText xml:space="preserve"> PAGEREF _Toc50556305 \h </w:instrText>
        </w:r>
        <w:r w:rsidR="003D0CF2">
          <w:rPr>
            <w:noProof/>
            <w:webHidden/>
          </w:rPr>
        </w:r>
        <w:r w:rsidR="003D0CF2">
          <w:rPr>
            <w:noProof/>
            <w:webHidden/>
          </w:rPr>
          <w:fldChar w:fldCharType="separate"/>
        </w:r>
        <w:r w:rsidR="003D0CF2">
          <w:rPr>
            <w:noProof/>
            <w:webHidden/>
          </w:rPr>
          <w:t>9</w:t>
        </w:r>
        <w:r w:rsidR="003D0CF2">
          <w:rPr>
            <w:noProof/>
            <w:webHidden/>
          </w:rPr>
          <w:fldChar w:fldCharType="end"/>
        </w:r>
      </w:hyperlink>
    </w:p>
    <w:p w14:paraId="2C0087D1" w14:textId="09975F10" w:rsidR="003D0CF2" w:rsidRDefault="00A11550">
      <w:pPr>
        <w:pStyle w:val="TOC3"/>
        <w:tabs>
          <w:tab w:val="left" w:pos="960"/>
          <w:tab w:val="right" w:leader="dot" w:pos="9350"/>
        </w:tabs>
        <w:rPr>
          <w:rFonts w:eastAsiaTheme="minorEastAsia" w:cstheme="minorBidi"/>
          <w:noProof/>
          <w:sz w:val="22"/>
          <w:szCs w:val="22"/>
        </w:rPr>
      </w:pPr>
      <w:hyperlink w:anchor="_Toc50556306" w:history="1">
        <w:r w:rsidR="003D0CF2" w:rsidRPr="002256D6">
          <w:rPr>
            <w:rStyle w:val="Hyperlink"/>
            <w:noProof/>
            <w14:scene3d>
              <w14:camera w14:prst="orthographicFront"/>
              <w14:lightRig w14:rig="threePt" w14:dir="t">
                <w14:rot w14:lat="0" w14:lon="0" w14:rev="0"/>
              </w14:lightRig>
            </w14:scene3d>
          </w:rPr>
          <w:t>5.1.3</w:t>
        </w:r>
        <w:r w:rsidR="003D0CF2">
          <w:rPr>
            <w:rFonts w:eastAsiaTheme="minorEastAsia" w:cstheme="minorBidi"/>
            <w:noProof/>
            <w:sz w:val="22"/>
            <w:szCs w:val="22"/>
          </w:rPr>
          <w:tab/>
        </w:r>
        <w:r w:rsidR="003D0CF2" w:rsidRPr="002256D6">
          <w:rPr>
            <w:rStyle w:val="Hyperlink"/>
            <w:noProof/>
          </w:rPr>
          <w:t>ENERGY STAR Dehumidifier</w:t>
        </w:r>
        <w:r w:rsidR="003D0CF2">
          <w:rPr>
            <w:noProof/>
            <w:webHidden/>
          </w:rPr>
          <w:tab/>
        </w:r>
        <w:r w:rsidR="003D0CF2">
          <w:rPr>
            <w:noProof/>
            <w:webHidden/>
          </w:rPr>
          <w:fldChar w:fldCharType="begin"/>
        </w:r>
        <w:r w:rsidR="003D0CF2">
          <w:rPr>
            <w:noProof/>
            <w:webHidden/>
          </w:rPr>
          <w:instrText xml:space="preserve"> PAGEREF _Toc50556306 \h </w:instrText>
        </w:r>
        <w:r w:rsidR="003D0CF2">
          <w:rPr>
            <w:noProof/>
            <w:webHidden/>
          </w:rPr>
        </w:r>
        <w:r w:rsidR="003D0CF2">
          <w:rPr>
            <w:noProof/>
            <w:webHidden/>
          </w:rPr>
          <w:fldChar w:fldCharType="separate"/>
        </w:r>
        <w:r w:rsidR="003D0CF2">
          <w:rPr>
            <w:noProof/>
            <w:webHidden/>
          </w:rPr>
          <w:t>16</w:t>
        </w:r>
        <w:r w:rsidR="003D0CF2">
          <w:rPr>
            <w:noProof/>
            <w:webHidden/>
          </w:rPr>
          <w:fldChar w:fldCharType="end"/>
        </w:r>
      </w:hyperlink>
    </w:p>
    <w:p w14:paraId="2B671CC4" w14:textId="5810CD58" w:rsidR="003D0CF2" w:rsidRDefault="00A11550">
      <w:pPr>
        <w:pStyle w:val="TOC3"/>
        <w:tabs>
          <w:tab w:val="left" w:pos="960"/>
          <w:tab w:val="right" w:leader="dot" w:pos="9350"/>
        </w:tabs>
        <w:rPr>
          <w:rFonts w:eastAsiaTheme="minorEastAsia" w:cstheme="minorBidi"/>
          <w:noProof/>
          <w:sz w:val="22"/>
          <w:szCs w:val="22"/>
        </w:rPr>
      </w:pPr>
      <w:hyperlink w:anchor="_Toc50556307" w:history="1">
        <w:r w:rsidR="003D0CF2" w:rsidRPr="002256D6">
          <w:rPr>
            <w:rStyle w:val="Hyperlink"/>
            <w:noProof/>
            <w14:scene3d>
              <w14:camera w14:prst="orthographicFront"/>
              <w14:lightRig w14:rig="threePt" w14:dir="t">
                <w14:rot w14:lat="0" w14:lon="0" w14:rev="0"/>
              </w14:lightRig>
            </w14:scene3d>
          </w:rPr>
          <w:t>5.1.4</w:t>
        </w:r>
        <w:r w:rsidR="003D0CF2">
          <w:rPr>
            <w:rFonts w:eastAsiaTheme="minorEastAsia" w:cstheme="minorBidi"/>
            <w:noProof/>
            <w:sz w:val="22"/>
            <w:szCs w:val="22"/>
          </w:rPr>
          <w:tab/>
        </w:r>
        <w:r w:rsidR="003D0CF2" w:rsidRPr="002256D6">
          <w:rPr>
            <w:rStyle w:val="Hyperlink"/>
            <w:noProof/>
          </w:rPr>
          <w:t>ENERGY STAR Dishwasher</w:t>
        </w:r>
        <w:r w:rsidR="003D0CF2">
          <w:rPr>
            <w:noProof/>
            <w:webHidden/>
          </w:rPr>
          <w:tab/>
        </w:r>
        <w:r w:rsidR="003D0CF2">
          <w:rPr>
            <w:noProof/>
            <w:webHidden/>
          </w:rPr>
          <w:fldChar w:fldCharType="begin"/>
        </w:r>
        <w:r w:rsidR="003D0CF2">
          <w:rPr>
            <w:noProof/>
            <w:webHidden/>
          </w:rPr>
          <w:instrText xml:space="preserve"> PAGEREF _Toc50556307 \h </w:instrText>
        </w:r>
        <w:r w:rsidR="003D0CF2">
          <w:rPr>
            <w:noProof/>
            <w:webHidden/>
          </w:rPr>
        </w:r>
        <w:r w:rsidR="003D0CF2">
          <w:rPr>
            <w:noProof/>
            <w:webHidden/>
          </w:rPr>
          <w:fldChar w:fldCharType="separate"/>
        </w:r>
        <w:r w:rsidR="003D0CF2">
          <w:rPr>
            <w:noProof/>
            <w:webHidden/>
          </w:rPr>
          <w:t>20</w:t>
        </w:r>
        <w:r w:rsidR="003D0CF2">
          <w:rPr>
            <w:noProof/>
            <w:webHidden/>
          </w:rPr>
          <w:fldChar w:fldCharType="end"/>
        </w:r>
      </w:hyperlink>
    </w:p>
    <w:p w14:paraId="2DC75BC1" w14:textId="410F98C6" w:rsidR="003D0CF2" w:rsidRDefault="00A11550">
      <w:pPr>
        <w:pStyle w:val="TOC3"/>
        <w:tabs>
          <w:tab w:val="left" w:pos="960"/>
          <w:tab w:val="right" w:leader="dot" w:pos="9350"/>
        </w:tabs>
        <w:rPr>
          <w:rFonts w:eastAsiaTheme="minorEastAsia" w:cstheme="minorBidi"/>
          <w:noProof/>
          <w:sz w:val="22"/>
          <w:szCs w:val="22"/>
        </w:rPr>
      </w:pPr>
      <w:hyperlink w:anchor="_Toc50556308" w:history="1">
        <w:r w:rsidR="003D0CF2" w:rsidRPr="002256D6">
          <w:rPr>
            <w:rStyle w:val="Hyperlink"/>
            <w:noProof/>
            <w14:scene3d>
              <w14:camera w14:prst="orthographicFront"/>
              <w14:lightRig w14:rig="threePt" w14:dir="t">
                <w14:rot w14:lat="0" w14:lon="0" w14:rev="0"/>
              </w14:lightRig>
            </w14:scene3d>
          </w:rPr>
          <w:t>5.1.5</w:t>
        </w:r>
        <w:r w:rsidR="003D0CF2">
          <w:rPr>
            <w:rFonts w:eastAsiaTheme="minorEastAsia" w:cstheme="minorBidi"/>
            <w:noProof/>
            <w:sz w:val="22"/>
            <w:szCs w:val="22"/>
          </w:rPr>
          <w:tab/>
        </w:r>
        <w:r w:rsidR="003D0CF2" w:rsidRPr="002256D6">
          <w:rPr>
            <w:rStyle w:val="Hyperlink"/>
            <w:noProof/>
          </w:rPr>
          <w:t>ENERGY STAR Freezer</w:t>
        </w:r>
        <w:r w:rsidR="003D0CF2">
          <w:rPr>
            <w:noProof/>
            <w:webHidden/>
          </w:rPr>
          <w:tab/>
        </w:r>
        <w:r w:rsidR="003D0CF2">
          <w:rPr>
            <w:noProof/>
            <w:webHidden/>
          </w:rPr>
          <w:fldChar w:fldCharType="begin"/>
        </w:r>
        <w:r w:rsidR="003D0CF2">
          <w:rPr>
            <w:noProof/>
            <w:webHidden/>
          </w:rPr>
          <w:instrText xml:space="preserve"> PAGEREF _Toc50556308 \h </w:instrText>
        </w:r>
        <w:r w:rsidR="003D0CF2">
          <w:rPr>
            <w:noProof/>
            <w:webHidden/>
          </w:rPr>
        </w:r>
        <w:r w:rsidR="003D0CF2">
          <w:rPr>
            <w:noProof/>
            <w:webHidden/>
          </w:rPr>
          <w:fldChar w:fldCharType="separate"/>
        </w:r>
        <w:r w:rsidR="003D0CF2">
          <w:rPr>
            <w:noProof/>
            <w:webHidden/>
          </w:rPr>
          <w:t>25</w:t>
        </w:r>
        <w:r w:rsidR="003D0CF2">
          <w:rPr>
            <w:noProof/>
            <w:webHidden/>
          </w:rPr>
          <w:fldChar w:fldCharType="end"/>
        </w:r>
      </w:hyperlink>
    </w:p>
    <w:p w14:paraId="5417B8B4" w14:textId="5A07B3E1" w:rsidR="003D0CF2" w:rsidRDefault="00A11550">
      <w:pPr>
        <w:pStyle w:val="TOC3"/>
        <w:tabs>
          <w:tab w:val="left" w:pos="960"/>
          <w:tab w:val="right" w:leader="dot" w:pos="9350"/>
        </w:tabs>
        <w:rPr>
          <w:rFonts w:eastAsiaTheme="minorEastAsia" w:cstheme="minorBidi"/>
          <w:noProof/>
          <w:sz w:val="22"/>
          <w:szCs w:val="22"/>
        </w:rPr>
      </w:pPr>
      <w:hyperlink w:anchor="_Toc50556309" w:history="1">
        <w:r w:rsidR="003D0CF2" w:rsidRPr="002256D6">
          <w:rPr>
            <w:rStyle w:val="Hyperlink"/>
            <w:noProof/>
            <w14:scene3d>
              <w14:camera w14:prst="orthographicFront"/>
              <w14:lightRig w14:rig="threePt" w14:dir="t">
                <w14:rot w14:lat="0" w14:lon="0" w14:rev="0"/>
              </w14:lightRig>
            </w14:scene3d>
          </w:rPr>
          <w:t>5.1.6</w:t>
        </w:r>
        <w:r w:rsidR="003D0CF2">
          <w:rPr>
            <w:rFonts w:eastAsiaTheme="minorEastAsia" w:cstheme="minorBidi"/>
            <w:noProof/>
            <w:sz w:val="22"/>
            <w:szCs w:val="22"/>
          </w:rPr>
          <w:tab/>
        </w:r>
        <w:r w:rsidR="003D0CF2" w:rsidRPr="002256D6">
          <w:rPr>
            <w:rStyle w:val="Hyperlink"/>
            <w:noProof/>
          </w:rPr>
          <w:t>ENERGY STAR and CEE Tier 2 Refrigerator</w:t>
        </w:r>
        <w:r w:rsidR="003D0CF2">
          <w:rPr>
            <w:noProof/>
            <w:webHidden/>
          </w:rPr>
          <w:tab/>
        </w:r>
        <w:r w:rsidR="003D0CF2">
          <w:rPr>
            <w:noProof/>
            <w:webHidden/>
          </w:rPr>
          <w:fldChar w:fldCharType="begin"/>
        </w:r>
        <w:r w:rsidR="003D0CF2">
          <w:rPr>
            <w:noProof/>
            <w:webHidden/>
          </w:rPr>
          <w:instrText xml:space="preserve"> PAGEREF _Toc50556309 \h </w:instrText>
        </w:r>
        <w:r w:rsidR="003D0CF2">
          <w:rPr>
            <w:noProof/>
            <w:webHidden/>
          </w:rPr>
        </w:r>
        <w:r w:rsidR="003D0CF2">
          <w:rPr>
            <w:noProof/>
            <w:webHidden/>
          </w:rPr>
          <w:fldChar w:fldCharType="separate"/>
        </w:r>
        <w:r w:rsidR="003D0CF2">
          <w:rPr>
            <w:noProof/>
            <w:webHidden/>
          </w:rPr>
          <w:t>29</w:t>
        </w:r>
        <w:r w:rsidR="003D0CF2">
          <w:rPr>
            <w:noProof/>
            <w:webHidden/>
          </w:rPr>
          <w:fldChar w:fldCharType="end"/>
        </w:r>
      </w:hyperlink>
    </w:p>
    <w:p w14:paraId="2D15B712" w14:textId="6B4F5057" w:rsidR="003D0CF2" w:rsidRDefault="00A11550">
      <w:pPr>
        <w:pStyle w:val="TOC3"/>
        <w:tabs>
          <w:tab w:val="left" w:pos="960"/>
          <w:tab w:val="right" w:leader="dot" w:pos="9350"/>
        </w:tabs>
        <w:rPr>
          <w:rFonts w:eastAsiaTheme="minorEastAsia" w:cstheme="minorBidi"/>
          <w:noProof/>
          <w:sz w:val="22"/>
          <w:szCs w:val="22"/>
        </w:rPr>
      </w:pPr>
      <w:hyperlink w:anchor="_Toc50556310" w:history="1">
        <w:r w:rsidR="003D0CF2" w:rsidRPr="002256D6">
          <w:rPr>
            <w:rStyle w:val="Hyperlink"/>
            <w:noProof/>
            <w14:scene3d>
              <w14:camera w14:prst="orthographicFront"/>
              <w14:lightRig w14:rig="threePt" w14:dir="t">
                <w14:rot w14:lat="0" w14:lon="0" w14:rev="0"/>
              </w14:lightRig>
            </w14:scene3d>
          </w:rPr>
          <w:t>5.1.7</w:t>
        </w:r>
        <w:r w:rsidR="003D0CF2">
          <w:rPr>
            <w:rFonts w:eastAsiaTheme="minorEastAsia" w:cstheme="minorBidi"/>
            <w:noProof/>
            <w:sz w:val="22"/>
            <w:szCs w:val="22"/>
          </w:rPr>
          <w:tab/>
        </w:r>
        <w:r w:rsidR="003D0CF2" w:rsidRPr="002256D6">
          <w:rPr>
            <w:rStyle w:val="Hyperlink"/>
            <w:noProof/>
          </w:rPr>
          <w:t>ENERGY STAR Room Air Conditioner</w:t>
        </w:r>
        <w:r w:rsidR="003D0CF2">
          <w:rPr>
            <w:noProof/>
            <w:webHidden/>
          </w:rPr>
          <w:tab/>
        </w:r>
        <w:r w:rsidR="003D0CF2">
          <w:rPr>
            <w:noProof/>
            <w:webHidden/>
          </w:rPr>
          <w:fldChar w:fldCharType="begin"/>
        </w:r>
        <w:r w:rsidR="003D0CF2">
          <w:rPr>
            <w:noProof/>
            <w:webHidden/>
          </w:rPr>
          <w:instrText xml:space="preserve"> PAGEREF _Toc50556310 \h </w:instrText>
        </w:r>
        <w:r w:rsidR="003D0CF2">
          <w:rPr>
            <w:noProof/>
            <w:webHidden/>
          </w:rPr>
        </w:r>
        <w:r w:rsidR="003D0CF2">
          <w:rPr>
            <w:noProof/>
            <w:webHidden/>
          </w:rPr>
          <w:fldChar w:fldCharType="separate"/>
        </w:r>
        <w:r w:rsidR="003D0CF2">
          <w:rPr>
            <w:noProof/>
            <w:webHidden/>
          </w:rPr>
          <w:t>34</w:t>
        </w:r>
        <w:r w:rsidR="003D0CF2">
          <w:rPr>
            <w:noProof/>
            <w:webHidden/>
          </w:rPr>
          <w:fldChar w:fldCharType="end"/>
        </w:r>
      </w:hyperlink>
    </w:p>
    <w:p w14:paraId="351CF3AC" w14:textId="1D2FE607" w:rsidR="003D0CF2" w:rsidRDefault="00A11550">
      <w:pPr>
        <w:pStyle w:val="TOC3"/>
        <w:tabs>
          <w:tab w:val="left" w:pos="960"/>
          <w:tab w:val="right" w:leader="dot" w:pos="9350"/>
        </w:tabs>
        <w:rPr>
          <w:rFonts w:eastAsiaTheme="minorEastAsia" w:cstheme="minorBidi"/>
          <w:noProof/>
          <w:sz w:val="22"/>
          <w:szCs w:val="22"/>
        </w:rPr>
      </w:pPr>
      <w:hyperlink w:anchor="_Toc50556311" w:history="1">
        <w:r w:rsidR="003D0CF2" w:rsidRPr="002256D6">
          <w:rPr>
            <w:rStyle w:val="Hyperlink"/>
            <w:noProof/>
            <w14:scene3d>
              <w14:camera w14:prst="orthographicFront"/>
              <w14:lightRig w14:rig="threePt" w14:dir="t">
                <w14:rot w14:lat="0" w14:lon="0" w14:rev="0"/>
              </w14:lightRig>
            </w14:scene3d>
          </w:rPr>
          <w:t>5.1.8</w:t>
        </w:r>
        <w:r w:rsidR="003D0CF2">
          <w:rPr>
            <w:rFonts w:eastAsiaTheme="minorEastAsia" w:cstheme="minorBidi"/>
            <w:noProof/>
            <w:sz w:val="22"/>
            <w:szCs w:val="22"/>
          </w:rPr>
          <w:tab/>
        </w:r>
        <w:r w:rsidR="003D0CF2" w:rsidRPr="002256D6">
          <w:rPr>
            <w:rStyle w:val="Hyperlink"/>
            <w:noProof/>
          </w:rPr>
          <w:t>Refrigerator and Freezer Recycling</w:t>
        </w:r>
        <w:r w:rsidR="003D0CF2">
          <w:rPr>
            <w:noProof/>
            <w:webHidden/>
          </w:rPr>
          <w:tab/>
        </w:r>
        <w:r w:rsidR="003D0CF2">
          <w:rPr>
            <w:noProof/>
            <w:webHidden/>
          </w:rPr>
          <w:fldChar w:fldCharType="begin"/>
        </w:r>
        <w:r w:rsidR="003D0CF2">
          <w:rPr>
            <w:noProof/>
            <w:webHidden/>
          </w:rPr>
          <w:instrText xml:space="preserve"> PAGEREF _Toc50556311 \h </w:instrText>
        </w:r>
        <w:r w:rsidR="003D0CF2">
          <w:rPr>
            <w:noProof/>
            <w:webHidden/>
          </w:rPr>
        </w:r>
        <w:r w:rsidR="003D0CF2">
          <w:rPr>
            <w:noProof/>
            <w:webHidden/>
          </w:rPr>
          <w:fldChar w:fldCharType="separate"/>
        </w:r>
        <w:r w:rsidR="003D0CF2">
          <w:rPr>
            <w:noProof/>
            <w:webHidden/>
          </w:rPr>
          <w:t>39</w:t>
        </w:r>
        <w:r w:rsidR="003D0CF2">
          <w:rPr>
            <w:noProof/>
            <w:webHidden/>
          </w:rPr>
          <w:fldChar w:fldCharType="end"/>
        </w:r>
      </w:hyperlink>
    </w:p>
    <w:p w14:paraId="32BCE7ED" w14:textId="44C0D729" w:rsidR="003D0CF2" w:rsidRDefault="00A11550">
      <w:pPr>
        <w:pStyle w:val="TOC3"/>
        <w:tabs>
          <w:tab w:val="left" w:pos="960"/>
          <w:tab w:val="right" w:leader="dot" w:pos="9350"/>
        </w:tabs>
        <w:rPr>
          <w:rFonts w:eastAsiaTheme="minorEastAsia" w:cstheme="minorBidi"/>
          <w:noProof/>
          <w:sz w:val="22"/>
          <w:szCs w:val="22"/>
        </w:rPr>
      </w:pPr>
      <w:hyperlink w:anchor="_Toc50556312" w:history="1">
        <w:r w:rsidR="003D0CF2" w:rsidRPr="002256D6">
          <w:rPr>
            <w:rStyle w:val="Hyperlink"/>
            <w:noProof/>
            <w14:scene3d>
              <w14:camera w14:prst="orthographicFront"/>
              <w14:lightRig w14:rig="threePt" w14:dir="t">
                <w14:rot w14:lat="0" w14:lon="0" w14:rev="0"/>
              </w14:lightRig>
            </w14:scene3d>
          </w:rPr>
          <w:t>5.1.9</w:t>
        </w:r>
        <w:r w:rsidR="003D0CF2">
          <w:rPr>
            <w:rFonts w:eastAsiaTheme="minorEastAsia" w:cstheme="minorBidi"/>
            <w:noProof/>
            <w:sz w:val="22"/>
            <w:szCs w:val="22"/>
          </w:rPr>
          <w:tab/>
        </w:r>
        <w:r w:rsidR="003D0CF2" w:rsidRPr="002256D6">
          <w:rPr>
            <w:rStyle w:val="Hyperlink"/>
            <w:noProof/>
          </w:rPr>
          <w:t>Room Air Conditioner Recycling</w:t>
        </w:r>
        <w:r w:rsidR="003D0CF2">
          <w:rPr>
            <w:noProof/>
            <w:webHidden/>
          </w:rPr>
          <w:tab/>
        </w:r>
        <w:r w:rsidR="003D0CF2">
          <w:rPr>
            <w:noProof/>
            <w:webHidden/>
          </w:rPr>
          <w:fldChar w:fldCharType="begin"/>
        </w:r>
        <w:r w:rsidR="003D0CF2">
          <w:rPr>
            <w:noProof/>
            <w:webHidden/>
          </w:rPr>
          <w:instrText xml:space="preserve"> PAGEREF _Toc50556312 \h </w:instrText>
        </w:r>
        <w:r w:rsidR="003D0CF2">
          <w:rPr>
            <w:noProof/>
            <w:webHidden/>
          </w:rPr>
        </w:r>
        <w:r w:rsidR="003D0CF2">
          <w:rPr>
            <w:noProof/>
            <w:webHidden/>
          </w:rPr>
          <w:fldChar w:fldCharType="separate"/>
        </w:r>
        <w:r w:rsidR="003D0CF2">
          <w:rPr>
            <w:noProof/>
            <w:webHidden/>
          </w:rPr>
          <w:t>44</w:t>
        </w:r>
        <w:r w:rsidR="003D0CF2">
          <w:rPr>
            <w:noProof/>
            <w:webHidden/>
          </w:rPr>
          <w:fldChar w:fldCharType="end"/>
        </w:r>
      </w:hyperlink>
    </w:p>
    <w:p w14:paraId="141A2BCB" w14:textId="3BF25EA0" w:rsidR="003D0CF2" w:rsidRDefault="00A11550">
      <w:pPr>
        <w:pStyle w:val="TOC3"/>
        <w:tabs>
          <w:tab w:val="left" w:pos="1200"/>
          <w:tab w:val="right" w:leader="dot" w:pos="9350"/>
        </w:tabs>
        <w:rPr>
          <w:rFonts w:eastAsiaTheme="minorEastAsia" w:cstheme="minorBidi"/>
          <w:noProof/>
          <w:sz w:val="22"/>
          <w:szCs w:val="22"/>
        </w:rPr>
      </w:pPr>
      <w:hyperlink w:anchor="_Toc50556313" w:history="1">
        <w:r w:rsidR="003D0CF2" w:rsidRPr="002256D6">
          <w:rPr>
            <w:rStyle w:val="Hyperlink"/>
            <w:noProof/>
            <w14:scene3d>
              <w14:camera w14:prst="orthographicFront"/>
              <w14:lightRig w14:rig="threePt" w14:dir="t">
                <w14:rot w14:lat="0" w14:lon="0" w14:rev="0"/>
              </w14:lightRig>
            </w14:scene3d>
          </w:rPr>
          <w:t>5.1.10</w:t>
        </w:r>
        <w:r w:rsidR="003D0CF2">
          <w:rPr>
            <w:rFonts w:eastAsiaTheme="minorEastAsia" w:cstheme="minorBidi"/>
            <w:noProof/>
            <w:sz w:val="22"/>
            <w:szCs w:val="22"/>
          </w:rPr>
          <w:tab/>
        </w:r>
        <w:r w:rsidR="003D0CF2" w:rsidRPr="002256D6">
          <w:rPr>
            <w:rStyle w:val="Hyperlink"/>
            <w:noProof/>
          </w:rPr>
          <w:t>ENERGY STAR Clothes Dryer</w:t>
        </w:r>
        <w:r w:rsidR="003D0CF2">
          <w:rPr>
            <w:noProof/>
            <w:webHidden/>
          </w:rPr>
          <w:tab/>
        </w:r>
        <w:r w:rsidR="003D0CF2">
          <w:rPr>
            <w:noProof/>
            <w:webHidden/>
          </w:rPr>
          <w:fldChar w:fldCharType="begin"/>
        </w:r>
        <w:r w:rsidR="003D0CF2">
          <w:rPr>
            <w:noProof/>
            <w:webHidden/>
          </w:rPr>
          <w:instrText xml:space="preserve"> PAGEREF _Toc50556313 \h </w:instrText>
        </w:r>
        <w:r w:rsidR="003D0CF2">
          <w:rPr>
            <w:noProof/>
            <w:webHidden/>
          </w:rPr>
        </w:r>
        <w:r w:rsidR="003D0CF2">
          <w:rPr>
            <w:noProof/>
            <w:webHidden/>
          </w:rPr>
          <w:fldChar w:fldCharType="separate"/>
        </w:r>
        <w:r w:rsidR="003D0CF2">
          <w:rPr>
            <w:noProof/>
            <w:webHidden/>
          </w:rPr>
          <w:t>47</w:t>
        </w:r>
        <w:r w:rsidR="003D0CF2">
          <w:rPr>
            <w:noProof/>
            <w:webHidden/>
          </w:rPr>
          <w:fldChar w:fldCharType="end"/>
        </w:r>
      </w:hyperlink>
    </w:p>
    <w:p w14:paraId="4B0EC32B" w14:textId="03643048" w:rsidR="003D0CF2" w:rsidRDefault="00A11550">
      <w:pPr>
        <w:pStyle w:val="TOC3"/>
        <w:tabs>
          <w:tab w:val="left" w:pos="1200"/>
          <w:tab w:val="right" w:leader="dot" w:pos="9350"/>
        </w:tabs>
        <w:rPr>
          <w:rFonts w:eastAsiaTheme="minorEastAsia" w:cstheme="minorBidi"/>
          <w:noProof/>
          <w:sz w:val="22"/>
          <w:szCs w:val="22"/>
        </w:rPr>
      </w:pPr>
      <w:hyperlink w:anchor="_Toc50556314" w:history="1">
        <w:r w:rsidR="003D0CF2" w:rsidRPr="002256D6">
          <w:rPr>
            <w:rStyle w:val="Hyperlink"/>
            <w:noProof/>
            <w14:scene3d>
              <w14:camera w14:prst="orthographicFront"/>
              <w14:lightRig w14:rig="threePt" w14:dir="t">
                <w14:rot w14:lat="0" w14:lon="0" w14:rev="0"/>
              </w14:lightRig>
            </w14:scene3d>
          </w:rPr>
          <w:t>5.1.11</w:t>
        </w:r>
        <w:r w:rsidR="003D0CF2">
          <w:rPr>
            <w:rFonts w:eastAsiaTheme="minorEastAsia" w:cstheme="minorBidi"/>
            <w:noProof/>
            <w:sz w:val="22"/>
            <w:szCs w:val="22"/>
          </w:rPr>
          <w:tab/>
        </w:r>
        <w:r w:rsidR="003D0CF2" w:rsidRPr="002256D6">
          <w:rPr>
            <w:rStyle w:val="Hyperlink"/>
            <w:noProof/>
          </w:rPr>
          <w:t>ENERGY STAR Water Coolers</w:t>
        </w:r>
        <w:r w:rsidR="003D0CF2">
          <w:rPr>
            <w:noProof/>
            <w:webHidden/>
          </w:rPr>
          <w:tab/>
        </w:r>
        <w:r w:rsidR="003D0CF2">
          <w:rPr>
            <w:noProof/>
            <w:webHidden/>
          </w:rPr>
          <w:fldChar w:fldCharType="begin"/>
        </w:r>
        <w:r w:rsidR="003D0CF2">
          <w:rPr>
            <w:noProof/>
            <w:webHidden/>
          </w:rPr>
          <w:instrText xml:space="preserve"> PAGEREF _Toc50556314 \h </w:instrText>
        </w:r>
        <w:r w:rsidR="003D0CF2">
          <w:rPr>
            <w:noProof/>
            <w:webHidden/>
          </w:rPr>
        </w:r>
        <w:r w:rsidR="003D0CF2">
          <w:rPr>
            <w:noProof/>
            <w:webHidden/>
          </w:rPr>
          <w:fldChar w:fldCharType="separate"/>
        </w:r>
        <w:r w:rsidR="003D0CF2">
          <w:rPr>
            <w:noProof/>
            <w:webHidden/>
          </w:rPr>
          <w:t>51</w:t>
        </w:r>
        <w:r w:rsidR="003D0CF2">
          <w:rPr>
            <w:noProof/>
            <w:webHidden/>
          </w:rPr>
          <w:fldChar w:fldCharType="end"/>
        </w:r>
      </w:hyperlink>
    </w:p>
    <w:p w14:paraId="106219D9" w14:textId="66D12BF4" w:rsidR="003D0CF2" w:rsidRDefault="00A11550">
      <w:pPr>
        <w:pStyle w:val="TOC3"/>
        <w:tabs>
          <w:tab w:val="left" w:pos="1200"/>
          <w:tab w:val="right" w:leader="dot" w:pos="9350"/>
        </w:tabs>
        <w:rPr>
          <w:rFonts w:eastAsiaTheme="minorEastAsia" w:cstheme="minorBidi"/>
          <w:noProof/>
          <w:sz w:val="22"/>
          <w:szCs w:val="22"/>
        </w:rPr>
      </w:pPr>
      <w:hyperlink w:anchor="_Toc50556315" w:history="1">
        <w:r w:rsidR="003D0CF2" w:rsidRPr="002256D6">
          <w:rPr>
            <w:rStyle w:val="Hyperlink"/>
            <w:noProof/>
            <w14:scene3d>
              <w14:camera w14:prst="orthographicFront"/>
              <w14:lightRig w14:rig="threePt" w14:dir="t">
                <w14:rot w14:lat="0" w14:lon="0" w14:rev="0"/>
              </w14:lightRig>
            </w14:scene3d>
          </w:rPr>
          <w:t>5.1.12</w:t>
        </w:r>
        <w:r w:rsidR="003D0CF2">
          <w:rPr>
            <w:rFonts w:eastAsiaTheme="minorEastAsia" w:cstheme="minorBidi"/>
            <w:noProof/>
            <w:sz w:val="22"/>
            <w:szCs w:val="22"/>
          </w:rPr>
          <w:tab/>
        </w:r>
        <w:r w:rsidR="003D0CF2" w:rsidRPr="002256D6">
          <w:rPr>
            <w:rStyle w:val="Hyperlink"/>
            <w:noProof/>
          </w:rPr>
          <w:t>Ozone Laundry</w:t>
        </w:r>
        <w:r w:rsidR="003D0CF2">
          <w:rPr>
            <w:noProof/>
            <w:webHidden/>
          </w:rPr>
          <w:tab/>
        </w:r>
        <w:r w:rsidR="003D0CF2">
          <w:rPr>
            <w:noProof/>
            <w:webHidden/>
          </w:rPr>
          <w:fldChar w:fldCharType="begin"/>
        </w:r>
        <w:r w:rsidR="003D0CF2">
          <w:rPr>
            <w:noProof/>
            <w:webHidden/>
          </w:rPr>
          <w:instrText xml:space="preserve"> PAGEREF _Toc50556315 \h </w:instrText>
        </w:r>
        <w:r w:rsidR="003D0CF2">
          <w:rPr>
            <w:noProof/>
            <w:webHidden/>
          </w:rPr>
        </w:r>
        <w:r w:rsidR="003D0CF2">
          <w:rPr>
            <w:noProof/>
            <w:webHidden/>
          </w:rPr>
          <w:fldChar w:fldCharType="separate"/>
        </w:r>
        <w:r w:rsidR="003D0CF2">
          <w:rPr>
            <w:noProof/>
            <w:webHidden/>
          </w:rPr>
          <w:t>54</w:t>
        </w:r>
        <w:r w:rsidR="003D0CF2">
          <w:rPr>
            <w:noProof/>
            <w:webHidden/>
          </w:rPr>
          <w:fldChar w:fldCharType="end"/>
        </w:r>
      </w:hyperlink>
    </w:p>
    <w:p w14:paraId="1E86496A" w14:textId="5A776C06" w:rsidR="003D0CF2" w:rsidRDefault="00A11550">
      <w:pPr>
        <w:pStyle w:val="TOC3"/>
        <w:tabs>
          <w:tab w:val="left" w:pos="1200"/>
          <w:tab w:val="right" w:leader="dot" w:pos="9350"/>
        </w:tabs>
        <w:rPr>
          <w:rFonts w:eastAsiaTheme="minorEastAsia" w:cstheme="minorBidi"/>
          <w:noProof/>
          <w:sz w:val="22"/>
          <w:szCs w:val="22"/>
        </w:rPr>
      </w:pPr>
      <w:hyperlink w:anchor="_Toc50556316" w:history="1">
        <w:r w:rsidR="003D0CF2" w:rsidRPr="002256D6">
          <w:rPr>
            <w:rStyle w:val="Hyperlink"/>
            <w:noProof/>
            <w14:scene3d>
              <w14:camera w14:prst="orthographicFront"/>
              <w14:lightRig w14:rig="threePt" w14:dir="t">
                <w14:rot w14:lat="0" w14:lon="0" w14:rev="0"/>
              </w14:lightRig>
            </w14:scene3d>
          </w:rPr>
          <w:t>5.1.13</w:t>
        </w:r>
        <w:r w:rsidR="003D0CF2">
          <w:rPr>
            <w:rFonts w:eastAsiaTheme="minorEastAsia" w:cstheme="minorBidi"/>
            <w:noProof/>
            <w:sz w:val="22"/>
            <w:szCs w:val="22"/>
          </w:rPr>
          <w:tab/>
        </w:r>
        <w:r w:rsidR="003D0CF2" w:rsidRPr="002256D6">
          <w:rPr>
            <w:rStyle w:val="Hyperlink"/>
            <w:noProof/>
          </w:rPr>
          <w:t>Income Qualified: ENERGY STAR Room Air Conditioner</w:t>
        </w:r>
        <w:r w:rsidR="003D0CF2">
          <w:rPr>
            <w:noProof/>
            <w:webHidden/>
          </w:rPr>
          <w:tab/>
        </w:r>
        <w:r w:rsidR="003D0CF2">
          <w:rPr>
            <w:noProof/>
            <w:webHidden/>
          </w:rPr>
          <w:fldChar w:fldCharType="begin"/>
        </w:r>
        <w:r w:rsidR="003D0CF2">
          <w:rPr>
            <w:noProof/>
            <w:webHidden/>
          </w:rPr>
          <w:instrText xml:space="preserve"> PAGEREF _Toc50556316 \h </w:instrText>
        </w:r>
        <w:r w:rsidR="003D0CF2">
          <w:rPr>
            <w:noProof/>
            <w:webHidden/>
          </w:rPr>
        </w:r>
        <w:r w:rsidR="003D0CF2">
          <w:rPr>
            <w:noProof/>
            <w:webHidden/>
          </w:rPr>
          <w:fldChar w:fldCharType="separate"/>
        </w:r>
        <w:r w:rsidR="003D0CF2">
          <w:rPr>
            <w:noProof/>
            <w:webHidden/>
          </w:rPr>
          <w:t>59</w:t>
        </w:r>
        <w:r w:rsidR="003D0CF2">
          <w:rPr>
            <w:noProof/>
            <w:webHidden/>
          </w:rPr>
          <w:fldChar w:fldCharType="end"/>
        </w:r>
      </w:hyperlink>
    </w:p>
    <w:p w14:paraId="20BB2819" w14:textId="4FD76B83" w:rsidR="003D0CF2" w:rsidRDefault="00A11550">
      <w:pPr>
        <w:pStyle w:val="TOC2"/>
        <w:rPr>
          <w:rFonts w:eastAsiaTheme="minorEastAsia" w:cstheme="minorBidi"/>
          <w:b w:val="0"/>
          <w:bCs w:val="0"/>
          <w:noProof/>
          <w:sz w:val="22"/>
          <w:szCs w:val="22"/>
        </w:rPr>
      </w:pPr>
      <w:hyperlink w:anchor="_Toc50556317" w:history="1">
        <w:r w:rsidR="003D0CF2" w:rsidRPr="002256D6">
          <w:rPr>
            <w:rStyle w:val="Hyperlink"/>
            <w:noProof/>
          </w:rPr>
          <w:t>5.2</w:t>
        </w:r>
        <w:r w:rsidR="003D0CF2">
          <w:rPr>
            <w:rFonts w:eastAsiaTheme="minorEastAsia" w:cstheme="minorBidi"/>
            <w:b w:val="0"/>
            <w:bCs w:val="0"/>
            <w:noProof/>
            <w:sz w:val="22"/>
            <w:szCs w:val="22"/>
          </w:rPr>
          <w:tab/>
        </w:r>
        <w:r w:rsidR="003D0CF2" w:rsidRPr="002256D6">
          <w:rPr>
            <w:rStyle w:val="Hyperlink"/>
            <w:noProof/>
          </w:rPr>
          <w:t>Consumer Electronics End Use</w:t>
        </w:r>
        <w:r w:rsidR="003D0CF2">
          <w:rPr>
            <w:noProof/>
            <w:webHidden/>
          </w:rPr>
          <w:tab/>
        </w:r>
        <w:r w:rsidR="003D0CF2">
          <w:rPr>
            <w:noProof/>
            <w:webHidden/>
          </w:rPr>
          <w:fldChar w:fldCharType="begin"/>
        </w:r>
        <w:r w:rsidR="003D0CF2">
          <w:rPr>
            <w:noProof/>
            <w:webHidden/>
          </w:rPr>
          <w:instrText xml:space="preserve"> PAGEREF _Toc50556317 \h </w:instrText>
        </w:r>
        <w:r w:rsidR="003D0CF2">
          <w:rPr>
            <w:noProof/>
            <w:webHidden/>
          </w:rPr>
        </w:r>
        <w:r w:rsidR="003D0CF2">
          <w:rPr>
            <w:noProof/>
            <w:webHidden/>
          </w:rPr>
          <w:fldChar w:fldCharType="separate"/>
        </w:r>
        <w:r w:rsidR="003D0CF2">
          <w:rPr>
            <w:noProof/>
            <w:webHidden/>
          </w:rPr>
          <w:t>63</w:t>
        </w:r>
        <w:r w:rsidR="003D0CF2">
          <w:rPr>
            <w:noProof/>
            <w:webHidden/>
          </w:rPr>
          <w:fldChar w:fldCharType="end"/>
        </w:r>
      </w:hyperlink>
    </w:p>
    <w:p w14:paraId="46FE1096" w14:textId="11250C01" w:rsidR="003D0CF2" w:rsidRDefault="00A11550">
      <w:pPr>
        <w:pStyle w:val="TOC3"/>
        <w:tabs>
          <w:tab w:val="left" w:pos="960"/>
          <w:tab w:val="right" w:leader="dot" w:pos="9350"/>
        </w:tabs>
        <w:rPr>
          <w:rFonts w:eastAsiaTheme="minorEastAsia" w:cstheme="minorBidi"/>
          <w:noProof/>
          <w:sz w:val="22"/>
          <w:szCs w:val="22"/>
        </w:rPr>
      </w:pPr>
      <w:hyperlink w:anchor="_Toc50556318" w:history="1">
        <w:r w:rsidR="003D0CF2" w:rsidRPr="002256D6">
          <w:rPr>
            <w:rStyle w:val="Hyperlink"/>
            <w:noProof/>
            <w14:scene3d>
              <w14:camera w14:prst="orthographicFront"/>
              <w14:lightRig w14:rig="threePt" w14:dir="t">
                <w14:rot w14:lat="0" w14:lon="0" w14:rev="0"/>
              </w14:lightRig>
            </w14:scene3d>
          </w:rPr>
          <w:t>5.2.1</w:t>
        </w:r>
        <w:r w:rsidR="003D0CF2">
          <w:rPr>
            <w:rFonts w:eastAsiaTheme="minorEastAsia" w:cstheme="minorBidi"/>
            <w:noProof/>
            <w:sz w:val="22"/>
            <w:szCs w:val="22"/>
          </w:rPr>
          <w:tab/>
        </w:r>
        <w:r w:rsidR="003D0CF2" w:rsidRPr="002256D6">
          <w:rPr>
            <w:rStyle w:val="Hyperlink"/>
            <w:noProof/>
          </w:rPr>
          <w:t>Advanced Power Strip – Tier 1</w:t>
        </w:r>
        <w:r w:rsidR="003D0CF2">
          <w:rPr>
            <w:noProof/>
            <w:webHidden/>
          </w:rPr>
          <w:tab/>
        </w:r>
        <w:r w:rsidR="003D0CF2">
          <w:rPr>
            <w:noProof/>
            <w:webHidden/>
          </w:rPr>
          <w:fldChar w:fldCharType="begin"/>
        </w:r>
        <w:r w:rsidR="003D0CF2">
          <w:rPr>
            <w:noProof/>
            <w:webHidden/>
          </w:rPr>
          <w:instrText xml:space="preserve"> PAGEREF _Toc50556318 \h </w:instrText>
        </w:r>
        <w:r w:rsidR="003D0CF2">
          <w:rPr>
            <w:noProof/>
            <w:webHidden/>
          </w:rPr>
        </w:r>
        <w:r w:rsidR="003D0CF2">
          <w:rPr>
            <w:noProof/>
            <w:webHidden/>
          </w:rPr>
          <w:fldChar w:fldCharType="separate"/>
        </w:r>
        <w:r w:rsidR="003D0CF2">
          <w:rPr>
            <w:noProof/>
            <w:webHidden/>
          </w:rPr>
          <w:t>63</w:t>
        </w:r>
        <w:r w:rsidR="003D0CF2">
          <w:rPr>
            <w:noProof/>
            <w:webHidden/>
          </w:rPr>
          <w:fldChar w:fldCharType="end"/>
        </w:r>
      </w:hyperlink>
    </w:p>
    <w:p w14:paraId="1BCF2B9A" w14:textId="6A07B541" w:rsidR="003D0CF2" w:rsidRDefault="00A11550">
      <w:pPr>
        <w:pStyle w:val="TOC3"/>
        <w:tabs>
          <w:tab w:val="left" w:pos="960"/>
          <w:tab w:val="right" w:leader="dot" w:pos="9350"/>
        </w:tabs>
        <w:rPr>
          <w:rFonts w:eastAsiaTheme="minorEastAsia" w:cstheme="minorBidi"/>
          <w:noProof/>
          <w:sz w:val="22"/>
          <w:szCs w:val="22"/>
        </w:rPr>
      </w:pPr>
      <w:hyperlink w:anchor="_Toc50556319" w:history="1">
        <w:r w:rsidR="003D0CF2" w:rsidRPr="002256D6">
          <w:rPr>
            <w:rStyle w:val="Hyperlink"/>
            <w:noProof/>
            <w14:scene3d>
              <w14:camera w14:prst="orthographicFront"/>
              <w14:lightRig w14:rig="threePt" w14:dir="t">
                <w14:rot w14:lat="0" w14:lon="0" w14:rev="0"/>
              </w14:lightRig>
            </w14:scene3d>
          </w:rPr>
          <w:t>5.2.2</w:t>
        </w:r>
        <w:r w:rsidR="003D0CF2">
          <w:rPr>
            <w:rFonts w:eastAsiaTheme="minorEastAsia" w:cstheme="minorBidi"/>
            <w:noProof/>
            <w:sz w:val="22"/>
            <w:szCs w:val="22"/>
          </w:rPr>
          <w:tab/>
        </w:r>
        <w:r w:rsidR="003D0CF2" w:rsidRPr="002256D6">
          <w:rPr>
            <w:rStyle w:val="Hyperlink"/>
            <w:noProof/>
          </w:rPr>
          <w:t>Tier 2 Advanced Power Strips (APS) – Residential Audio Visual</w:t>
        </w:r>
        <w:r w:rsidR="003D0CF2">
          <w:rPr>
            <w:noProof/>
            <w:webHidden/>
          </w:rPr>
          <w:tab/>
        </w:r>
        <w:r w:rsidR="003D0CF2">
          <w:rPr>
            <w:noProof/>
            <w:webHidden/>
          </w:rPr>
          <w:fldChar w:fldCharType="begin"/>
        </w:r>
        <w:r w:rsidR="003D0CF2">
          <w:rPr>
            <w:noProof/>
            <w:webHidden/>
          </w:rPr>
          <w:instrText xml:space="preserve"> PAGEREF _Toc50556319 \h </w:instrText>
        </w:r>
        <w:r w:rsidR="003D0CF2">
          <w:rPr>
            <w:noProof/>
            <w:webHidden/>
          </w:rPr>
        </w:r>
        <w:r w:rsidR="003D0CF2">
          <w:rPr>
            <w:noProof/>
            <w:webHidden/>
          </w:rPr>
          <w:fldChar w:fldCharType="separate"/>
        </w:r>
        <w:r w:rsidR="003D0CF2">
          <w:rPr>
            <w:noProof/>
            <w:webHidden/>
          </w:rPr>
          <w:t>67</w:t>
        </w:r>
        <w:r w:rsidR="003D0CF2">
          <w:rPr>
            <w:noProof/>
            <w:webHidden/>
          </w:rPr>
          <w:fldChar w:fldCharType="end"/>
        </w:r>
      </w:hyperlink>
    </w:p>
    <w:p w14:paraId="75C87601" w14:textId="656D4297" w:rsidR="003D0CF2" w:rsidRDefault="00A11550">
      <w:pPr>
        <w:pStyle w:val="TOC2"/>
        <w:rPr>
          <w:rFonts w:eastAsiaTheme="minorEastAsia" w:cstheme="minorBidi"/>
          <w:b w:val="0"/>
          <w:bCs w:val="0"/>
          <w:noProof/>
          <w:sz w:val="22"/>
          <w:szCs w:val="22"/>
        </w:rPr>
      </w:pPr>
      <w:hyperlink w:anchor="_Toc50556320" w:history="1">
        <w:r w:rsidR="003D0CF2" w:rsidRPr="002256D6">
          <w:rPr>
            <w:rStyle w:val="Hyperlink"/>
            <w:noProof/>
          </w:rPr>
          <w:t>5.3</w:t>
        </w:r>
        <w:r w:rsidR="003D0CF2">
          <w:rPr>
            <w:rFonts w:eastAsiaTheme="minorEastAsia" w:cstheme="minorBidi"/>
            <w:b w:val="0"/>
            <w:bCs w:val="0"/>
            <w:noProof/>
            <w:sz w:val="22"/>
            <w:szCs w:val="22"/>
          </w:rPr>
          <w:tab/>
        </w:r>
        <w:r w:rsidR="003D0CF2" w:rsidRPr="002256D6">
          <w:rPr>
            <w:rStyle w:val="Hyperlink"/>
            <w:noProof/>
          </w:rPr>
          <w:t>HVAC End Use</w:t>
        </w:r>
        <w:r w:rsidR="003D0CF2">
          <w:rPr>
            <w:noProof/>
            <w:webHidden/>
          </w:rPr>
          <w:tab/>
        </w:r>
        <w:r w:rsidR="003D0CF2">
          <w:rPr>
            <w:noProof/>
            <w:webHidden/>
          </w:rPr>
          <w:fldChar w:fldCharType="begin"/>
        </w:r>
        <w:r w:rsidR="003D0CF2">
          <w:rPr>
            <w:noProof/>
            <w:webHidden/>
          </w:rPr>
          <w:instrText xml:space="preserve"> PAGEREF _Toc50556320 \h </w:instrText>
        </w:r>
        <w:r w:rsidR="003D0CF2">
          <w:rPr>
            <w:noProof/>
            <w:webHidden/>
          </w:rPr>
        </w:r>
        <w:r w:rsidR="003D0CF2">
          <w:rPr>
            <w:noProof/>
            <w:webHidden/>
          </w:rPr>
          <w:fldChar w:fldCharType="separate"/>
        </w:r>
        <w:r w:rsidR="003D0CF2">
          <w:rPr>
            <w:noProof/>
            <w:webHidden/>
          </w:rPr>
          <w:t>71</w:t>
        </w:r>
        <w:r w:rsidR="003D0CF2">
          <w:rPr>
            <w:noProof/>
            <w:webHidden/>
          </w:rPr>
          <w:fldChar w:fldCharType="end"/>
        </w:r>
      </w:hyperlink>
    </w:p>
    <w:p w14:paraId="2663F402" w14:textId="7F3B4AF0" w:rsidR="003D0CF2" w:rsidRDefault="00A11550">
      <w:pPr>
        <w:pStyle w:val="TOC3"/>
        <w:tabs>
          <w:tab w:val="left" w:pos="960"/>
          <w:tab w:val="right" w:leader="dot" w:pos="9350"/>
        </w:tabs>
        <w:rPr>
          <w:rFonts w:eastAsiaTheme="minorEastAsia" w:cstheme="minorBidi"/>
          <w:noProof/>
          <w:sz w:val="22"/>
          <w:szCs w:val="22"/>
        </w:rPr>
      </w:pPr>
      <w:hyperlink w:anchor="_Toc50556321" w:history="1">
        <w:r w:rsidR="003D0CF2" w:rsidRPr="002256D6">
          <w:rPr>
            <w:rStyle w:val="Hyperlink"/>
            <w:noProof/>
            <w14:scene3d>
              <w14:camera w14:prst="orthographicFront"/>
              <w14:lightRig w14:rig="threePt" w14:dir="t">
                <w14:rot w14:lat="0" w14:lon="0" w14:rev="0"/>
              </w14:lightRig>
            </w14:scene3d>
          </w:rPr>
          <w:t>5.3.1</w:t>
        </w:r>
        <w:r w:rsidR="003D0CF2">
          <w:rPr>
            <w:rFonts w:eastAsiaTheme="minorEastAsia" w:cstheme="minorBidi"/>
            <w:noProof/>
            <w:sz w:val="22"/>
            <w:szCs w:val="22"/>
          </w:rPr>
          <w:tab/>
        </w:r>
        <w:r w:rsidR="003D0CF2" w:rsidRPr="002256D6">
          <w:rPr>
            <w:rStyle w:val="Hyperlink"/>
            <w:noProof/>
          </w:rPr>
          <w:t>Air Source Heat Pump</w:t>
        </w:r>
        <w:r w:rsidR="003D0CF2">
          <w:rPr>
            <w:noProof/>
            <w:webHidden/>
          </w:rPr>
          <w:tab/>
        </w:r>
        <w:r w:rsidR="003D0CF2">
          <w:rPr>
            <w:noProof/>
            <w:webHidden/>
          </w:rPr>
          <w:fldChar w:fldCharType="begin"/>
        </w:r>
        <w:r w:rsidR="003D0CF2">
          <w:rPr>
            <w:noProof/>
            <w:webHidden/>
          </w:rPr>
          <w:instrText xml:space="preserve"> PAGEREF _Toc50556321 \h </w:instrText>
        </w:r>
        <w:r w:rsidR="003D0CF2">
          <w:rPr>
            <w:noProof/>
            <w:webHidden/>
          </w:rPr>
        </w:r>
        <w:r w:rsidR="003D0CF2">
          <w:rPr>
            <w:noProof/>
            <w:webHidden/>
          </w:rPr>
          <w:fldChar w:fldCharType="separate"/>
        </w:r>
        <w:r w:rsidR="003D0CF2">
          <w:rPr>
            <w:noProof/>
            <w:webHidden/>
          </w:rPr>
          <w:t>71</w:t>
        </w:r>
        <w:r w:rsidR="003D0CF2">
          <w:rPr>
            <w:noProof/>
            <w:webHidden/>
          </w:rPr>
          <w:fldChar w:fldCharType="end"/>
        </w:r>
      </w:hyperlink>
    </w:p>
    <w:p w14:paraId="6394BD14" w14:textId="40633932" w:rsidR="003D0CF2" w:rsidRDefault="00A11550">
      <w:pPr>
        <w:pStyle w:val="TOC3"/>
        <w:tabs>
          <w:tab w:val="left" w:pos="960"/>
          <w:tab w:val="right" w:leader="dot" w:pos="9350"/>
        </w:tabs>
        <w:rPr>
          <w:rFonts w:eastAsiaTheme="minorEastAsia" w:cstheme="minorBidi"/>
          <w:noProof/>
          <w:sz w:val="22"/>
          <w:szCs w:val="22"/>
        </w:rPr>
      </w:pPr>
      <w:hyperlink w:anchor="_Toc50556322" w:history="1">
        <w:r w:rsidR="003D0CF2" w:rsidRPr="002256D6">
          <w:rPr>
            <w:rStyle w:val="Hyperlink"/>
            <w:noProof/>
            <w14:scene3d>
              <w14:camera w14:prst="orthographicFront"/>
              <w14:lightRig w14:rig="threePt" w14:dir="t">
                <w14:rot w14:lat="0" w14:lon="0" w14:rev="0"/>
              </w14:lightRig>
            </w14:scene3d>
          </w:rPr>
          <w:t>5.3.2</w:t>
        </w:r>
        <w:r w:rsidR="003D0CF2">
          <w:rPr>
            <w:rFonts w:eastAsiaTheme="minorEastAsia" w:cstheme="minorBidi"/>
            <w:noProof/>
            <w:sz w:val="22"/>
            <w:szCs w:val="22"/>
          </w:rPr>
          <w:tab/>
        </w:r>
        <w:r w:rsidR="003D0CF2" w:rsidRPr="002256D6">
          <w:rPr>
            <w:rStyle w:val="Hyperlink"/>
            <w:noProof/>
          </w:rPr>
          <w:t>Boiler Pipe Insulation</w:t>
        </w:r>
        <w:r w:rsidR="003D0CF2">
          <w:rPr>
            <w:noProof/>
            <w:webHidden/>
          </w:rPr>
          <w:tab/>
        </w:r>
        <w:r w:rsidR="003D0CF2">
          <w:rPr>
            <w:noProof/>
            <w:webHidden/>
          </w:rPr>
          <w:fldChar w:fldCharType="begin"/>
        </w:r>
        <w:r w:rsidR="003D0CF2">
          <w:rPr>
            <w:noProof/>
            <w:webHidden/>
          </w:rPr>
          <w:instrText xml:space="preserve"> PAGEREF _Toc50556322 \h </w:instrText>
        </w:r>
        <w:r w:rsidR="003D0CF2">
          <w:rPr>
            <w:noProof/>
            <w:webHidden/>
          </w:rPr>
        </w:r>
        <w:r w:rsidR="003D0CF2">
          <w:rPr>
            <w:noProof/>
            <w:webHidden/>
          </w:rPr>
          <w:fldChar w:fldCharType="separate"/>
        </w:r>
        <w:r w:rsidR="003D0CF2">
          <w:rPr>
            <w:noProof/>
            <w:webHidden/>
          </w:rPr>
          <w:t>85</w:t>
        </w:r>
        <w:r w:rsidR="003D0CF2">
          <w:rPr>
            <w:noProof/>
            <w:webHidden/>
          </w:rPr>
          <w:fldChar w:fldCharType="end"/>
        </w:r>
      </w:hyperlink>
    </w:p>
    <w:p w14:paraId="5C2685A0" w14:textId="3A37BF54" w:rsidR="003D0CF2" w:rsidRDefault="00A11550">
      <w:pPr>
        <w:pStyle w:val="TOC3"/>
        <w:tabs>
          <w:tab w:val="left" w:pos="960"/>
          <w:tab w:val="right" w:leader="dot" w:pos="9350"/>
        </w:tabs>
        <w:rPr>
          <w:rFonts w:eastAsiaTheme="minorEastAsia" w:cstheme="minorBidi"/>
          <w:noProof/>
          <w:sz w:val="22"/>
          <w:szCs w:val="22"/>
        </w:rPr>
      </w:pPr>
      <w:hyperlink w:anchor="_Toc50556323" w:history="1">
        <w:r w:rsidR="003D0CF2" w:rsidRPr="002256D6">
          <w:rPr>
            <w:rStyle w:val="Hyperlink"/>
            <w:noProof/>
            <w14:scene3d>
              <w14:camera w14:prst="orthographicFront"/>
              <w14:lightRig w14:rig="threePt" w14:dir="t">
                <w14:rot w14:lat="0" w14:lon="0" w14:rev="0"/>
              </w14:lightRig>
            </w14:scene3d>
          </w:rPr>
          <w:t>5.3.3</w:t>
        </w:r>
        <w:r w:rsidR="003D0CF2">
          <w:rPr>
            <w:rFonts w:eastAsiaTheme="minorEastAsia" w:cstheme="minorBidi"/>
            <w:noProof/>
            <w:sz w:val="22"/>
            <w:szCs w:val="22"/>
          </w:rPr>
          <w:tab/>
        </w:r>
        <w:r w:rsidR="003D0CF2" w:rsidRPr="002256D6">
          <w:rPr>
            <w:rStyle w:val="Hyperlink"/>
            <w:noProof/>
          </w:rPr>
          <w:t>Central Air Conditioning</w:t>
        </w:r>
        <w:r w:rsidR="003D0CF2">
          <w:rPr>
            <w:noProof/>
            <w:webHidden/>
          </w:rPr>
          <w:tab/>
        </w:r>
        <w:r w:rsidR="003D0CF2">
          <w:rPr>
            <w:noProof/>
            <w:webHidden/>
          </w:rPr>
          <w:fldChar w:fldCharType="begin"/>
        </w:r>
        <w:r w:rsidR="003D0CF2">
          <w:rPr>
            <w:noProof/>
            <w:webHidden/>
          </w:rPr>
          <w:instrText xml:space="preserve"> PAGEREF _Toc50556323 \h </w:instrText>
        </w:r>
        <w:r w:rsidR="003D0CF2">
          <w:rPr>
            <w:noProof/>
            <w:webHidden/>
          </w:rPr>
        </w:r>
        <w:r w:rsidR="003D0CF2">
          <w:rPr>
            <w:noProof/>
            <w:webHidden/>
          </w:rPr>
          <w:fldChar w:fldCharType="separate"/>
        </w:r>
        <w:r w:rsidR="003D0CF2">
          <w:rPr>
            <w:noProof/>
            <w:webHidden/>
          </w:rPr>
          <w:t>89</w:t>
        </w:r>
        <w:r w:rsidR="003D0CF2">
          <w:rPr>
            <w:noProof/>
            <w:webHidden/>
          </w:rPr>
          <w:fldChar w:fldCharType="end"/>
        </w:r>
      </w:hyperlink>
    </w:p>
    <w:p w14:paraId="4CE13167" w14:textId="7E3E7442" w:rsidR="003D0CF2" w:rsidRDefault="00A11550">
      <w:pPr>
        <w:pStyle w:val="TOC3"/>
        <w:tabs>
          <w:tab w:val="left" w:pos="960"/>
          <w:tab w:val="right" w:leader="dot" w:pos="9350"/>
        </w:tabs>
        <w:rPr>
          <w:rFonts w:eastAsiaTheme="minorEastAsia" w:cstheme="minorBidi"/>
          <w:noProof/>
          <w:sz w:val="22"/>
          <w:szCs w:val="22"/>
        </w:rPr>
      </w:pPr>
      <w:hyperlink w:anchor="_Toc50556324" w:history="1">
        <w:r w:rsidR="003D0CF2" w:rsidRPr="002256D6">
          <w:rPr>
            <w:rStyle w:val="Hyperlink"/>
            <w:noProof/>
            <w14:scene3d>
              <w14:camera w14:prst="orthographicFront"/>
              <w14:lightRig w14:rig="threePt" w14:dir="t">
                <w14:rot w14:lat="0" w14:lon="0" w14:rev="0"/>
              </w14:lightRig>
            </w14:scene3d>
          </w:rPr>
          <w:t>5.3.4</w:t>
        </w:r>
        <w:r w:rsidR="003D0CF2">
          <w:rPr>
            <w:rFonts w:eastAsiaTheme="minorEastAsia" w:cstheme="minorBidi"/>
            <w:noProof/>
            <w:sz w:val="22"/>
            <w:szCs w:val="22"/>
          </w:rPr>
          <w:tab/>
        </w:r>
        <w:r w:rsidR="003D0CF2" w:rsidRPr="002256D6">
          <w:rPr>
            <w:rStyle w:val="Hyperlink"/>
            <w:noProof/>
          </w:rPr>
          <w:t>Duct Insulation and Sealing</w:t>
        </w:r>
        <w:r w:rsidR="003D0CF2">
          <w:rPr>
            <w:noProof/>
            <w:webHidden/>
          </w:rPr>
          <w:tab/>
        </w:r>
        <w:r w:rsidR="003D0CF2">
          <w:rPr>
            <w:noProof/>
            <w:webHidden/>
          </w:rPr>
          <w:fldChar w:fldCharType="begin"/>
        </w:r>
        <w:r w:rsidR="003D0CF2">
          <w:rPr>
            <w:noProof/>
            <w:webHidden/>
          </w:rPr>
          <w:instrText xml:space="preserve"> PAGEREF _Toc50556324 \h </w:instrText>
        </w:r>
        <w:r w:rsidR="003D0CF2">
          <w:rPr>
            <w:noProof/>
            <w:webHidden/>
          </w:rPr>
        </w:r>
        <w:r w:rsidR="003D0CF2">
          <w:rPr>
            <w:noProof/>
            <w:webHidden/>
          </w:rPr>
          <w:fldChar w:fldCharType="separate"/>
        </w:r>
        <w:r w:rsidR="003D0CF2">
          <w:rPr>
            <w:noProof/>
            <w:webHidden/>
          </w:rPr>
          <w:t>96</w:t>
        </w:r>
        <w:r w:rsidR="003D0CF2">
          <w:rPr>
            <w:noProof/>
            <w:webHidden/>
          </w:rPr>
          <w:fldChar w:fldCharType="end"/>
        </w:r>
      </w:hyperlink>
    </w:p>
    <w:p w14:paraId="763113EE" w14:textId="429DC74A" w:rsidR="003D0CF2" w:rsidRDefault="00A11550">
      <w:pPr>
        <w:pStyle w:val="TOC3"/>
        <w:tabs>
          <w:tab w:val="left" w:pos="960"/>
          <w:tab w:val="right" w:leader="dot" w:pos="9350"/>
        </w:tabs>
        <w:rPr>
          <w:rFonts w:eastAsiaTheme="minorEastAsia" w:cstheme="minorBidi"/>
          <w:noProof/>
          <w:sz w:val="22"/>
          <w:szCs w:val="22"/>
        </w:rPr>
      </w:pPr>
      <w:hyperlink w:anchor="_Toc50556325" w:history="1">
        <w:r w:rsidR="003D0CF2" w:rsidRPr="002256D6">
          <w:rPr>
            <w:rStyle w:val="Hyperlink"/>
            <w:noProof/>
            <w14:scene3d>
              <w14:camera w14:prst="orthographicFront"/>
              <w14:lightRig w14:rig="threePt" w14:dir="t">
                <w14:rot w14:lat="0" w14:lon="0" w14:rev="0"/>
              </w14:lightRig>
            </w14:scene3d>
          </w:rPr>
          <w:t>5.3.5</w:t>
        </w:r>
        <w:r w:rsidR="003D0CF2">
          <w:rPr>
            <w:rFonts w:eastAsiaTheme="minorEastAsia" w:cstheme="minorBidi"/>
            <w:noProof/>
            <w:sz w:val="22"/>
            <w:szCs w:val="22"/>
          </w:rPr>
          <w:tab/>
        </w:r>
        <w:r w:rsidR="003D0CF2" w:rsidRPr="002256D6">
          <w:rPr>
            <w:rStyle w:val="Hyperlink"/>
            <w:rFonts w:eastAsiaTheme="majorEastAsia" w:cstheme="majorBidi"/>
            <w:iCs/>
            <w:smallCaps/>
            <w:noProof/>
          </w:rPr>
          <w:t>F</w:t>
        </w:r>
        <w:r w:rsidR="003D0CF2" w:rsidRPr="002256D6">
          <w:rPr>
            <w:rStyle w:val="Hyperlink"/>
            <w:noProof/>
          </w:rPr>
          <w:t>urnace Blower Motor</w:t>
        </w:r>
        <w:r w:rsidR="003D0CF2">
          <w:rPr>
            <w:noProof/>
            <w:webHidden/>
          </w:rPr>
          <w:tab/>
        </w:r>
        <w:r w:rsidR="003D0CF2">
          <w:rPr>
            <w:noProof/>
            <w:webHidden/>
          </w:rPr>
          <w:fldChar w:fldCharType="begin"/>
        </w:r>
        <w:r w:rsidR="003D0CF2">
          <w:rPr>
            <w:noProof/>
            <w:webHidden/>
          </w:rPr>
          <w:instrText xml:space="preserve"> PAGEREF _Toc50556325 \h </w:instrText>
        </w:r>
        <w:r w:rsidR="003D0CF2">
          <w:rPr>
            <w:noProof/>
            <w:webHidden/>
          </w:rPr>
        </w:r>
        <w:r w:rsidR="003D0CF2">
          <w:rPr>
            <w:noProof/>
            <w:webHidden/>
          </w:rPr>
          <w:fldChar w:fldCharType="separate"/>
        </w:r>
        <w:r w:rsidR="003D0CF2">
          <w:rPr>
            <w:noProof/>
            <w:webHidden/>
          </w:rPr>
          <w:t>110</w:t>
        </w:r>
        <w:r w:rsidR="003D0CF2">
          <w:rPr>
            <w:noProof/>
            <w:webHidden/>
          </w:rPr>
          <w:fldChar w:fldCharType="end"/>
        </w:r>
      </w:hyperlink>
    </w:p>
    <w:p w14:paraId="53D697A8" w14:textId="55CC124D" w:rsidR="003D0CF2" w:rsidRDefault="00A11550">
      <w:pPr>
        <w:pStyle w:val="TOC3"/>
        <w:tabs>
          <w:tab w:val="left" w:pos="960"/>
          <w:tab w:val="right" w:leader="dot" w:pos="9350"/>
        </w:tabs>
        <w:rPr>
          <w:rFonts w:eastAsiaTheme="minorEastAsia" w:cstheme="minorBidi"/>
          <w:noProof/>
          <w:sz w:val="22"/>
          <w:szCs w:val="22"/>
        </w:rPr>
      </w:pPr>
      <w:hyperlink w:anchor="_Toc50556326" w:history="1">
        <w:r w:rsidR="003D0CF2" w:rsidRPr="002256D6">
          <w:rPr>
            <w:rStyle w:val="Hyperlink"/>
            <w:noProof/>
            <w14:scene3d>
              <w14:camera w14:prst="orthographicFront"/>
              <w14:lightRig w14:rig="threePt" w14:dir="t">
                <w14:rot w14:lat="0" w14:lon="0" w14:rev="0"/>
              </w14:lightRig>
            </w14:scene3d>
          </w:rPr>
          <w:t>5.3.6</w:t>
        </w:r>
        <w:r w:rsidR="003D0CF2">
          <w:rPr>
            <w:rFonts w:eastAsiaTheme="minorEastAsia" w:cstheme="minorBidi"/>
            <w:noProof/>
            <w:sz w:val="22"/>
            <w:szCs w:val="22"/>
          </w:rPr>
          <w:tab/>
        </w:r>
        <w:r w:rsidR="003D0CF2" w:rsidRPr="002256D6">
          <w:rPr>
            <w:rStyle w:val="Hyperlink"/>
            <w:noProof/>
          </w:rPr>
          <w:t>Gas High Efficiency Boiler</w:t>
        </w:r>
        <w:r w:rsidR="003D0CF2">
          <w:rPr>
            <w:noProof/>
            <w:webHidden/>
          </w:rPr>
          <w:tab/>
        </w:r>
        <w:r w:rsidR="003D0CF2">
          <w:rPr>
            <w:noProof/>
            <w:webHidden/>
          </w:rPr>
          <w:fldChar w:fldCharType="begin"/>
        </w:r>
        <w:r w:rsidR="003D0CF2">
          <w:rPr>
            <w:noProof/>
            <w:webHidden/>
          </w:rPr>
          <w:instrText xml:space="preserve"> PAGEREF _Toc50556326 \h </w:instrText>
        </w:r>
        <w:r w:rsidR="003D0CF2">
          <w:rPr>
            <w:noProof/>
            <w:webHidden/>
          </w:rPr>
        </w:r>
        <w:r w:rsidR="003D0CF2">
          <w:rPr>
            <w:noProof/>
            <w:webHidden/>
          </w:rPr>
          <w:fldChar w:fldCharType="separate"/>
        </w:r>
        <w:r w:rsidR="003D0CF2">
          <w:rPr>
            <w:noProof/>
            <w:webHidden/>
          </w:rPr>
          <w:t>115</w:t>
        </w:r>
        <w:r w:rsidR="003D0CF2">
          <w:rPr>
            <w:noProof/>
            <w:webHidden/>
          </w:rPr>
          <w:fldChar w:fldCharType="end"/>
        </w:r>
      </w:hyperlink>
    </w:p>
    <w:p w14:paraId="6A84EE28" w14:textId="07DCD83E" w:rsidR="003D0CF2" w:rsidRDefault="00A11550">
      <w:pPr>
        <w:pStyle w:val="TOC3"/>
        <w:tabs>
          <w:tab w:val="left" w:pos="960"/>
          <w:tab w:val="right" w:leader="dot" w:pos="9350"/>
        </w:tabs>
        <w:rPr>
          <w:rFonts w:eastAsiaTheme="minorEastAsia" w:cstheme="minorBidi"/>
          <w:noProof/>
          <w:sz w:val="22"/>
          <w:szCs w:val="22"/>
        </w:rPr>
      </w:pPr>
      <w:hyperlink w:anchor="_Toc50556327" w:history="1">
        <w:r w:rsidR="003D0CF2" w:rsidRPr="002256D6">
          <w:rPr>
            <w:rStyle w:val="Hyperlink"/>
            <w:noProof/>
            <w14:scene3d>
              <w14:camera w14:prst="orthographicFront"/>
              <w14:lightRig w14:rig="threePt" w14:dir="t">
                <w14:rot w14:lat="0" w14:lon="0" w14:rev="0"/>
              </w14:lightRig>
            </w14:scene3d>
          </w:rPr>
          <w:t>5.3.7</w:t>
        </w:r>
        <w:r w:rsidR="003D0CF2">
          <w:rPr>
            <w:rFonts w:eastAsiaTheme="minorEastAsia" w:cstheme="minorBidi"/>
            <w:noProof/>
            <w:sz w:val="22"/>
            <w:szCs w:val="22"/>
          </w:rPr>
          <w:tab/>
        </w:r>
        <w:r w:rsidR="003D0CF2" w:rsidRPr="002256D6">
          <w:rPr>
            <w:rStyle w:val="Hyperlink"/>
            <w:noProof/>
          </w:rPr>
          <w:t>Gas High Efficiency Furnace</w:t>
        </w:r>
        <w:r w:rsidR="003D0CF2">
          <w:rPr>
            <w:noProof/>
            <w:webHidden/>
          </w:rPr>
          <w:tab/>
        </w:r>
        <w:r w:rsidR="003D0CF2">
          <w:rPr>
            <w:noProof/>
            <w:webHidden/>
          </w:rPr>
          <w:fldChar w:fldCharType="begin"/>
        </w:r>
        <w:r w:rsidR="003D0CF2">
          <w:rPr>
            <w:noProof/>
            <w:webHidden/>
          </w:rPr>
          <w:instrText xml:space="preserve"> PAGEREF _Toc50556327 \h </w:instrText>
        </w:r>
        <w:r w:rsidR="003D0CF2">
          <w:rPr>
            <w:noProof/>
            <w:webHidden/>
          </w:rPr>
        </w:r>
        <w:r w:rsidR="003D0CF2">
          <w:rPr>
            <w:noProof/>
            <w:webHidden/>
          </w:rPr>
          <w:fldChar w:fldCharType="separate"/>
        </w:r>
        <w:r w:rsidR="003D0CF2">
          <w:rPr>
            <w:noProof/>
            <w:webHidden/>
          </w:rPr>
          <w:t>119</w:t>
        </w:r>
        <w:r w:rsidR="003D0CF2">
          <w:rPr>
            <w:noProof/>
            <w:webHidden/>
          </w:rPr>
          <w:fldChar w:fldCharType="end"/>
        </w:r>
      </w:hyperlink>
    </w:p>
    <w:p w14:paraId="08B1647A" w14:textId="0E6B5F29" w:rsidR="003D0CF2" w:rsidRDefault="00A11550">
      <w:pPr>
        <w:pStyle w:val="TOC3"/>
        <w:tabs>
          <w:tab w:val="left" w:pos="960"/>
          <w:tab w:val="right" w:leader="dot" w:pos="9350"/>
        </w:tabs>
        <w:rPr>
          <w:rFonts w:eastAsiaTheme="minorEastAsia" w:cstheme="minorBidi"/>
          <w:noProof/>
          <w:sz w:val="22"/>
          <w:szCs w:val="22"/>
        </w:rPr>
      </w:pPr>
      <w:hyperlink w:anchor="_Toc50556328" w:history="1">
        <w:r w:rsidR="003D0CF2" w:rsidRPr="002256D6">
          <w:rPr>
            <w:rStyle w:val="Hyperlink"/>
            <w:noProof/>
            <w14:scene3d>
              <w14:camera w14:prst="orthographicFront"/>
              <w14:lightRig w14:rig="threePt" w14:dir="t">
                <w14:rot w14:lat="0" w14:lon="0" w14:rev="0"/>
              </w14:lightRig>
            </w14:scene3d>
          </w:rPr>
          <w:t>5.3.8</w:t>
        </w:r>
        <w:r w:rsidR="003D0CF2">
          <w:rPr>
            <w:rFonts w:eastAsiaTheme="minorEastAsia" w:cstheme="minorBidi"/>
            <w:noProof/>
            <w:sz w:val="22"/>
            <w:szCs w:val="22"/>
          </w:rPr>
          <w:tab/>
        </w:r>
        <w:r w:rsidR="003D0CF2" w:rsidRPr="002256D6">
          <w:rPr>
            <w:rStyle w:val="Hyperlink"/>
            <w:noProof/>
          </w:rPr>
          <w:t>Ground Source Heat Pump</w:t>
        </w:r>
        <w:r w:rsidR="003D0CF2">
          <w:rPr>
            <w:noProof/>
            <w:webHidden/>
          </w:rPr>
          <w:tab/>
        </w:r>
        <w:r w:rsidR="003D0CF2">
          <w:rPr>
            <w:noProof/>
            <w:webHidden/>
          </w:rPr>
          <w:fldChar w:fldCharType="begin"/>
        </w:r>
        <w:r w:rsidR="003D0CF2">
          <w:rPr>
            <w:noProof/>
            <w:webHidden/>
          </w:rPr>
          <w:instrText xml:space="preserve"> PAGEREF _Toc50556328 \h </w:instrText>
        </w:r>
        <w:r w:rsidR="003D0CF2">
          <w:rPr>
            <w:noProof/>
            <w:webHidden/>
          </w:rPr>
        </w:r>
        <w:r w:rsidR="003D0CF2">
          <w:rPr>
            <w:noProof/>
            <w:webHidden/>
          </w:rPr>
          <w:fldChar w:fldCharType="separate"/>
        </w:r>
        <w:r w:rsidR="003D0CF2">
          <w:rPr>
            <w:noProof/>
            <w:webHidden/>
          </w:rPr>
          <w:t>124</w:t>
        </w:r>
        <w:r w:rsidR="003D0CF2">
          <w:rPr>
            <w:noProof/>
            <w:webHidden/>
          </w:rPr>
          <w:fldChar w:fldCharType="end"/>
        </w:r>
      </w:hyperlink>
    </w:p>
    <w:p w14:paraId="18685E09" w14:textId="73F7B293" w:rsidR="003D0CF2" w:rsidRDefault="00A11550">
      <w:pPr>
        <w:pStyle w:val="TOC3"/>
        <w:tabs>
          <w:tab w:val="left" w:pos="960"/>
          <w:tab w:val="right" w:leader="dot" w:pos="9350"/>
        </w:tabs>
        <w:rPr>
          <w:rFonts w:eastAsiaTheme="minorEastAsia" w:cstheme="minorBidi"/>
          <w:noProof/>
          <w:sz w:val="22"/>
          <w:szCs w:val="22"/>
        </w:rPr>
      </w:pPr>
      <w:hyperlink w:anchor="_Toc50556329" w:history="1">
        <w:r w:rsidR="003D0CF2" w:rsidRPr="002256D6">
          <w:rPr>
            <w:rStyle w:val="Hyperlink"/>
            <w:noProof/>
            <w14:scene3d>
              <w14:camera w14:prst="orthographicFront"/>
              <w14:lightRig w14:rig="threePt" w14:dir="t">
                <w14:rot w14:lat="0" w14:lon="0" w14:rev="0"/>
              </w14:lightRig>
            </w14:scene3d>
          </w:rPr>
          <w:t>5.3.9</w:t>
        </w:r>
        <w:r w:rsidR="003D0CF2">
          <w:rPr>
            <w:rFonts w:eastAsiaTheme="minorEastAsia" w:cstheme="minorBidi"/>
            <w:noProof/>
            <w:sz w:val="22"/>
            <w:szCs w:val="22"/>
          </w:rPr>
          <w:tab/>
        </w:r>
        <w:r w:rsidR="003D0CF2" w:rsidRPr="002256D6">
          <w:rPr>
            <w:rStyle w:val="Hyperlink"/>
            <w:noProof/>
          </w:rPr>
          <w:t>High Efficiency Bathroom Exhaust Fan</w:t>
        </w:r>
        <w:r w:rsidR="003D0CF2">
          <w:rPr>
            <w:noProof/>
            <w:webHidden/>
          </w:rPr>
          <w:tab/>
        </w:r>
        <w:r w:rsidR="003D0CF2">
          <w:rPr>
            <w:noProof/>
            <w:webHidden/>
          </w:rPr>
          <w:fldChar w:fldCharType="begin"/>
        </w:r>
        <w:r w:rsidR="003D0CF2">
          <w:rPr>
            <w:noProof/>
            <w:webHidden/>
          </w:rPr>
          <w:instrText xml:space="preserve"> PAGEREF _Toc50556329 \h </w:instrText>
        </w:r>
        <w:r w:rsidR="003D0CF2">
          <w:rPr>
            <w:noProof/>
            <w:webHidden/>
          </w:rPr>
        </w:r>
        <w:r w:rsidR="003D0CF2">
          <w:rPr>
            <w:noProof/>
            <w:webHidden/>
          </w:rPr>
          <w:fldChar w:fldCharType="separate"/>
        </w:r>
        <w:r w:rsidR="003D0CF2">
          <w:rPr>
            <w:noProof/>
            <w:webHidden/>
          </w:rPr>
          <w:t>137</w:t>
        </w:r>
        <w:r w:rsidR="003D0CF2">
          <w:rPr>
            <w:noProof/>
            <w:webHidden/>
          </w:rPr>
          <w:fldChar w:fldCharType="end"/>
        </w:r>
      </w:hyperlink>
    </w:p>
    <w:p w14:paraId="76EC3E35" w14:textId="5614A6C2" w:rsidR="003D0CF2" w:rsidRDefault="00A11550">
      <w:pPr>
        <w:pStyle w:val="TOC3"/>
        <w:tabs>
          <w:tab w:val="left" w:pos="1200"/>
          <w:tab w:val="right" w:leader="dot" w:pos="9350"/>
        </w:tabs>
        <w:rPr>
          <w:rFonts w:eastAsiaTheme="minorEastAsia" w:cstheme="minorBidi"/>
          <w:noProof/>
          <w:sz w:val="22"/>
          <w:szCs w:val="22"/>
        </w:rPr>
      </w:pPr>
      <w:hyperlink w:anchor="_Toc50556330" w:history="1">
        <w:r w:rsidR="003D0CF2" w:rsidRPr="002256D6">
          <w:rPr>
            <w:rStyle w:val="Hyperlink"/>
            <w:noProof/>
            <w14:scene3d>
              <w14:camera w14:prst="orthographicFront"/>
              <w14:lightRig w14:rig="threePt" w14:dir="t">
                <w14:rot w14:lat="0" w14:lon="0" w14:rev="0"/>
              </w14:lightRig>
            </w14:scene3d>
          </w:rPr>
          <w:t>5.3.10</w:t>
        </w:r>
        <w:r w:rsidR="003D0CF2">
          <w:rPr>
            <w:rFonts w:eastAsiaTheme="minorEastAsia" w:cstheme="minorBidi"/>
            <w:noProof/>
            <w:sz w:val="22"/>
            <w:szCs w:val="22"/>
          </w:rPr>
          <w:tab/>
        </w:r>
        <w:r w:rsidR="003D0CF2" w:rsidRPr="002256D6">
          <w:rPr>
            <w:rStyle w:val="Hyperlink"/>
            <w:noProof/>
          </w:rPr>
          <w:t>HVAC Tune Up (Central Air Conditioning or Air Source Heat Pump)</w:t>
        </w:r>
        <w:r w:rsidR="003D0CF2">
          <w:rPr>
            <w:noProof/>
            <w:webHidden/>
          </w:rPr>
          <w:tab/>
        </w:r>
        <w:r w:rsidR="003D0CF2">
          <w:rPr>
            <w:noProof/>
            <w:webHidden/>
          </w:rPr>
          <w:fldChar w:fldCharType="begin"/>
        </w:r>
        <w:r w:rsidR="003D0CF2">
          <w:rPr>
            <w:noProof/>
            <w:webHidden/>
          </w:rPr>
          <w:instrText xml:space="preserve"> PAGEREF _Toc50556330 \h </w:instrText>
        </w:r>
        <w:r w:rsidR="003D0CF2">
          <w:rPr>
            <w:noProof/>
            <w:webHidden/>
          </w:rPr>
        </w:r>
        <w:r w:rsidR="003D0CF2">
          <w:rPr>
            <w:noProof/>
            <w:webHidden/>
          </w:rPr>
          <w:fldChar w:fldCharType="separate"/>
        </w:r>
        <w:r w:rsidR="003D0CF2">
          <w:rPr>
            <w:noProof/>
            <w:webHidden/>
          </w:rPr>
          <w:t>140</w:t>
        </w:r>
        <w:r w:rsidR="003D0CF2">
          <w:rPr>
            <w:noProof/>
            <w:webHidden/>
          </w:rPr>
          <w:fldChar w:fldCharType="end"/>
        </w:r>
      </w:hyperlink>
    </w:p>
    <w:p w14:paraId="601B6745" w14:textId="50BCCA9E" w:rsidR="003D0CF2" w:rsidRDefault="00A11550">
      <w:pPr>
        <w:pStyle w:val="TOC3"/>
        <w:tabs>
          <w:tab w:val="left" w:pos="1200"/>
          <w:tab w:val="right" w:leader="dot" w:pos="9350"/>
        </w:tabs>
        <w:rPr>
          <w:rFonts w:eastAsiaTheme="minorEastAsia" w:cstheme="minorBidi"/>
          <w:noProof/>
          <w:sz w:val="22"/>
          <w:szCs w:val="22"/>
        </w:rPr>
      </w:pPr>
      <w:hyperlink w:anchor="_Toc50556331" w:history="1">
        <w:r w:rsidR="003D0CF2" w:rsidRPr="002256D6">
          <w:rPr>
            <w:rStyle w:val="Hyperlink"/>
            <w:noProof/>
            <w14:scene3d>
              <w14:camera w14:prst="orthographicFront"/>
              <w14:lightRig w14:rig="threePt" w14:dir="t">
                <w14:rot w14:lat="0" w14:lon="0" w14:rev="0"/>
              </w14:lightRig>
            </w14:scene3d>
          </w:rPr>
          <w:t>5.3.11</w:t>
        </w:r>
        <w:r w:rsidR="003D0CF2">
          <w:rPr>
            <w:rFonts w:eastAsiaTheme="minorEastAsia" w:cstheme="minorBidi"/>
            <w:noProof/>
            <w:sz w:val="22"/>
            <w:szCs w:val="22"/>
          </w:rPr>
          <w:tab/>
        </w:r>
        <w:r w:rsidR="003D0CF2" w:rsidRPr="002256D6">
          <w:rPr>
            <w:rStyle w:val="Hyperlink"/>
            <w:noProof/>
          </w:rPr>
          <w:t>Programmable Thermostats</w:t>
        </w:r>
        <w:r w:rsidR="003D0CF2">
          <w:rPr>
            <w:noProof/>
            <w:webHidden/>
          </w:rPr>
          <w:tab/>
        </w:r>
        <w:r w:rsidR="003D0CF2">
          <w:rPr>
            <w:noProof/>
            <w:webHidden/>
          </w:rPr>
          <w:fldChar w:fldCharType="begin"/>
        </w:r>
        <w:r w:rsidR="003D0CF2">
          <w:rPr>
            <w:noProof/>
            <w:webHidden/>
          </w:rPr>
          <w:instrText xml:space="preserve"> PAGEREF _Toc50556331 \h </w:instrText>
        </w:r>
        <w:r w:rsidR="003D0CF2">
          <w:rPr>
            <w:noProof/>
            <w:webHidden/>
          </w:rPr>
        </w:r>
        <w:r w:rsidR="003D0CF2">
          <w:rPr>
            <w:noProof/>
            <w:webHidden/>
          </w:rPr>
          <w:fldChar w:fldCharType="separate"/>
        </w:r>
        <w:r w:rsidR="003D0CF2">
          <w:rPr>
            <w:noProof/>
            <w:webHidden/>
          </w:rPr>
          <w:t>144</w:t>
        </w:r>
        <w:r w:rsidR="003D0CF2">
          <w:rPr>
            <w:noProof/>
            <w:webHidden/>
          </w:rPr>
          <w:fldChar w:fldCharType="end"/>
        </w:r>
      </w:hyperlink>
    </w:p>
    <w:p w14:paraId="1655B130" w14:textId="0E2C6D55" w:rsidR="003D0CF2" w:rsidRDefault="00A11550">
      <w:pPr>
        <w:pStyle w:val="TOC3"/>
        <w:tabs>
          <w:tab w:val="left" w:pos="1200"/>
          <w:tab w:val="right" w:leader="dot" w:pos="9350"/>
        </w:tabs>
        <w:rPr>
          <w:rFonts w:eastAsiaTheme="minorEastAsia" w:cstheme="minorBidi"/>
          <w:noProof/>
          <w:sz w:val="22"/>
          <w:szCs w:val="22"/>
        </w:rPr>
      </w:pPr>
      <w:hyperlink w:anchor="_Toc50556332" w:history="1">
        <w:r w:rsidR="003D0CF2" w:rsidRPr="002256D6">
          <w:rPr>
            <w:rStyle w:val="Hyperlink"/>
            <w:noProof/>
            <w14:scene3d>
              <w14:camera w14:prst="orthographicFront"/>
              <w14:lightRig w14:rig="threePt" w14:dir="t">
                <w14:rot w14:lat="0" w14:lon="0" w14:rev="0"/>
              </w14:lightRig>
            </w14:scene3d>
          </w:rPr>
          <w:t>5.3.12</w:t>
        </w:r>
        <w:r w:rsidR="003D0CF2">
          <w:rPr>
            <w:rFonts w:eastAsiaTheme="minorEastAsia" w:cstheme="minorBidi"/>
            <w:noProof/>
            <w:sz w:val="22"/>
            <w:szCs w:val="22"/>
          </w:rPr>
          <w:tab/>
        </w:r>
        <w:r w:rsidR="003D0CF2" w:rsidRPr="002256D6">
          <w:rPr>
            <w:rStyle w:val="Hyperlink"/>
            <w:noProof/>
          </w:rPr>
          <w:t>Ductless Heat Pumps</w:t>
        </w:r>
        <w:r w:rsidR="003D0CF2">
          <w:rPr>
            <w:noProof/>
            <w:webHidden/>
          </w:rPr>
          <w:tab/>
        </w:r>
        <w:r w:rsidR="003D0CF2">
          <w:rPr>
            <w:noProof/>
            <w:webHidden/>
          </w:rPr>
          <w:fldChar w:fldCharType="begin"/>
        </w:r>
        <w:r w:rsidR="003D0CF2">
          <w:rPr>
            <w:noProof/>
            <w:webHidden/>
          </w:rPr>
          <w:instrText xml:space="preserve"> PAGEREF _Toc50556332 \h </w:instrText>
        </w:r>
        <w:r w:rsidR="003D0CF2">
          <w:rPr>
            <w:noProof/>
            <w:webHidden/>
          </w:rPr>
        </w:r>
        <w:r w:rsidR="003D0CF2">
          <w:rPr>
            <w:noProof/>
            <w:webHidden/>
          </w:rPr>
          <w:fldChar w:fldCharType="separate"/>
        </w:r>
        <w:r w:rsidR="003D0CF2">
          <w:rPr>
            <w:noProof/>
            <w:webHidden/>
          </w:rPr>
          <w:t>149</w:t>
        </w:r>
        <w:r w:rsidR="003D0CF2">
          <w:rPr>
            <w:noProof/>
            <w:webHidden/>
          </w:rPr>
          <w:fldChar w:fldCharType="end"/>
        </w:r>
      </w:hyperlink>
    </w:p>
    <w:p w14:paraId="707B4039" w14:textId="737012E5" w:rsidR="003D0CF2" w:rsidRDefault="00A11550">
      <w:pPr>
        <w:pStyle w:val="TOC3"/>
        <w:tabs>
          <w:tab w:val="left" w:pos="1200"/>
          <w:tab w:val="right" w:leader="dot" w:pos="9350"/>
        </w:tabs>
        <w:rPr>
          <w:rFonts w:eastAsiaTheme="minorEastAsia" w:cstheme="minorBidi"/>
          <w:noProof/>
          <w:sz w:val="22"/>
          <w:szCs w:val="22"/>
        </w:rPr>
      </w:pPr>
      <w:hyperlink w:anchor="_Toc50556333" w:history="1">
        <w:r w:rsidR="003D0CF2" w:rsidRPr="002256D6">
          <w:rPr>
            <w:rStyle w:val="Hyperlink"/>
            <w:noProof/>
            <w14:scene3d>
              <w14:camera w14:prst="orthographicFront"/>
              <w14:lightRig w14:rig="threePt" w14:dir="t">
                <w14:rot w14:lat="0" w14:lon="0" w14:rev="0"/>
              </w14:lightRig>
            </w14:scene3d>
          </w:rPr>
          <w:t>5.3.13</w:t>
        </w:r>
        <w:r w:rsidR="003D0CF2">
          <w:rPr>
            <w:rFonts w:eastAsiaTheme="minorEastAsia" w:cstheme="minorBidi"/>
            <w:noProof/>
            <w:sz w:val="22"/>
            <w:szCs w:val="22"/>
          </w:rPr>
          <w:tab/>
        </w:r>
        <w:r w:rsidR="003D0CF2" w:rsidRPr="002256D6">
          <w:rPr>
            <w:rStyle w:val="Hyperlink"/>
            <w:noProof/>
          </w:rPr>
          <w:t>Residential Furnace Tune-Up</w:t>
        </w:r>
        <w:r w:rsidR="003D0CF2">
          <w:rPr>
            <w:noProof/>
            <w:webHidden/>
          </w:rPr>
          <w:tab/>
        </w:r>
        <w:r w:rsidR="003D0CF2">
          <w:rPr>
            <w:noProof/>
            <w:webHidden/>
          </w:rPr>
          <w:fldChar w:fldCharType="begin"/>
        </w:r>
        <w:r w:rsidR="003D0CF2">
          <w:rPr>
            <w:noProof/>
            <w:webHidden/>
          </w:rPr>
          <w:instrText xml:space="preserve"> PAGEREF _Toc50556333 \h </w:instrText>
        </w:r>
        <w:r w:rsidR="003D0CF2">
          <w:rPr>
            <w:noProof/>
            <w:webHidden/>
          </w:rPr>
        </w:r>
        <w:r w:rsidR="003D0CF2">
          <w:rPr>
            <w:noProof/>
            <w:webHidden/>
          </w:rPr>
          <w:fldChar w:fldCharType="separate"/>
        </w:r>
        <w:r w:rsidR="003D0CF2">
          <w:rPr>
            <w:noProof/>
            <w:webHidden/>
          </w:rPr>
          <w:t>161</w:t>
        </w:r>
        <w:r w:rsidR="003D0CF2">
          <w:rPr>
            <w:noProof/>
            <w:webHidden/>
          </w:rPr>
          <w:fldChar w:fldCharType="end"/>
        </w:r>
      </w:hyperlink>
    </w:p>
    <w:p w14:paraId="435BB6FB" w14:textId="7841621C" w:rsidR="003D0CF2" w:rsidRDefault="00A11550">
      <w:pPr>
        <w:pStyle w:val="TOC3"/>
        <w:tabs>
          <w:tab w:val="left" w:pos="1200"/>
          <w:tab w:val="right" w:leader="dot" w:pos="9350"/>
        </w:tabs>
        <w:rPr>
          <w:rFonts w:eastAsiaTheme="minorEastAsia" w:cstheme="minorBidi"/>
          <w:noProof/>
          <w:sz w:val="22"/>
          <w:szCs w:val="22"/>
        </w:rPr>
      </w:pPr>
      <w:hyperlink w:anchor="_Toc50556334" w:history="1">
        <w:r w:rsidR="003D0CF2" w:rsidRPr="002256D6">
          <w:rPr>
            <w:rStyle w:val="Hyperlink"/>
            <w:noProof/>
            <w14:scene3d>
              <w14:camera w14:prst="orthographicFront"/>
              <w14:lightRig w14:rig="threePt" w14:dir="t">
                <w14:rot w14:lat="0" w14:lon="0" w14:rev="0"/>
              </w14:lightRig>
            </w14:scene3d>
          </w:rPr>
          <w:t>5.3.14</w:t>
        </w:r>
        <w:r w:rsidR="003D0CF2">
          <w:rPr>
            <w:rFonts w:eastAsiaTheme="minorEastAsia" w:cstheme="minorBidi"/>
            <w:noProof/>
            <w:sz w:val="22"/>
            <w:szCs w:val="22"/>
          </w:rPr>
          <w:tab/>
        </w:r>
        <w:r w:rsidR="003D0CF2" w:rsidRPr="002256D6">
          <w:rPr>
            <w:rStyle w:val="Hyperlink"/>
            <w:noProof/>
          </w:rPr>
          <w:t>Boiler Reset Controls</w:t>
        </w:r>
        <w:r w:rsidR="003D0CF2">
          <w:rPr>
            <w:noProof/>
            <w:webHidden/>
          </w:rPr>
          <w:tab/>
        </w:r>
        <w:r w:rsidR="003D0CF2">
          <w:rPr>
            <w:noProof/>
            <w:webHidden/>
          </w:rPr>
          <w:fldChar w:fldCharType="begin"/>
        </w:r>
        <w:r w:rsidR="003D0CF2">
          <w:rPr>
            <w:noProof/>
            <w:webHidden/>
          </w:rPr>
          <w:instrText xml:space="preserve"> PAGEREF _Toc50556334 \h </w:instrText>
        </w:r>
        <w:r w:rsidR="003D0CF2">
          <w:rPr>
            <w:noProof/>
            <w:webHidden/>
          </w:rPr>
        </w:r>
        <w:r w:rsidR="003D0CF2">
          <w:rPr>
            <w:noProof/>
            <w:webHidden/>
          </w:rPr>
          <w:fldChar w:fldCharType="separate"/>
        </w:r>
        <w:r w:rsidR="003D0CF2">
          <w:rPr>
            <w:noProof/>
            <w:webHidden/>
          </w:rPr>
          <w:t>164</w:t>
        </w:r>
        <w:r w:rsidR="003D0CF2">
          <w:rPr>
            <w:noProof/>
            <w:webHidden/>
          </w:rPr>
          <w:fldChar w:fldCharType="end"/>
        </w:r>
      </w:hyperlink>
    </w:p>
    <w:p w14:paraId="308780CB" w14:textId="3FDC4619" w:rsidR="003D0CF2" w:rsidRDefault="00A11550">
      <w:pPr>
        <w:pStyle w:val="TOC3"/>
        <w:tabs>
          <w:tab w:val="left" w:pos="1200"/>
          <w:tab w:val="right" w:leader="dot" w:pos="9350"/>
        </w:tabs>
        <w:rPr>
          <w:rFonts w:eastAsiaTheme="minorEastAsia" w:cstheme="minorBidi"/>
          <w:noProof/>
          <w:sz w:val="22"/>
          <w:szCs w:val="22"/>
        </w:rPr>
      </w:pPr>
      <w:hyperlink w:anchor="_Toc50556335" w:history="1">
        <w:r w:rsidR="003D0CF2" w:rsidRPr="002256D6">
          <w:rPr>
            <w:rStyle w:val="Hyperlink"/>
            <w:noProof/>
            <w14:scene3d>
              <w14:camera w14:prst="orthographicFront"/>
              <w14:lightRig w14:rig="threePt" w14:dir="t">
                <w14:rot w14:lat="0" w14:lon="0" w14:rev="0"/>
              </w14:lightRig>
            </w14:scene3d>
          </w:rPr>
          <w:t>5.3.15</w:t>
        </w:r>
        <w:r w:rsidR="003D0CF2">
          <w:rPr>
            <w:rFonts w:eastAsiaTheme="minorEastAsia" w:cstheme="minorBidi"/>
            <w:noProof/>
            <w:sz w:val="22"/>
            <w:szCs w:val="22"/>
          </w:rPr>
          <w:tab/>
        </w:r>
        <w:r w:rsidR="003D0CF2" w:rsidRPr="002256D6">
          <w:rPr>
            <w:rStyle w:val="Hyperlink"/>
            <w:noProof/>
          </w:rPr>
          <w:t>ENERGY STAR Ceiling Fan</w:t>
        </w:r>
        <w:r w:rsidR="003D0CF2">
          <w:rPr>
            <w:noProof/>
            <w:webHidden/>
          </w:rPr>
          <w:tab/>
        </w:r>
        <w:r w:rsidR="003D0CF2">
          <w:rPr>
            <w:noProof/>
            <w:webHidden/>
          </w:rPr>
          <w:fldChar w:fldCharType="begin"/>
        </w:r>
        <w:r w:rsidR="003D0CF2">
          <w:rPr>
            <w:noProof/>
            <w:webHidden/>
          </w:rPr>
          <w:instrText xml:space="preserve"> PAGEREF _Toc50556335 \h </w:instrText>
        </w:r>
        <w:r w:rsidR="003D0CF2">
          <w:rPr>
            <w:noProof/>
            <w:webHidden/>
          </w:rPr>
        </w:r>
        <w:r w:rsidR="003D0CF2">
          <w:rPr>
            <w:noProof/>
            <w:webHidden/>
          </w:rPr>
          <w:fldChar w:fldCharType="separate"/>
        </w:r>
        <w:r w:rsidR="003D0CF2">
          <w:rPr>
            <w:noProof/>
            <w:webHidden/>
          </w:rPr>
          <w:t>167</w:t>
        </w:r>
        <w:r w:rsidR="003D0CF2">
          <w:rPr>
            <w:noProof/>
            <w:webHidden/>
          </w:rPr>
          <w:fldChar w:fldCharType="end"/>
        </w:r>
      </w:hyperlink>
    </w:p>
    <w:p w14:paraId="5964BBC5" w14:textId="31C68839" w:rsidR="003D0CF2" w:rsidRDefault="00A11550">
      <w:pPr>
        <w:pStyle w:val="TOC3"/>
        <w:tabs>
          <w:tab w:val="left" w:pos="1200"/>
          <w:tab w:val="right" w:leader="dot" w:pos="9350"/>
        </w:tabs>
        <w:rPr>
          <w:rFonts w:eastAsiaTheme="minorEastAsia" w:cstheme="minorBidi"/>
          <w:noProof/>
          <w:sz w:val="22"/>
          <w:szCs w:val="22"/>
        </w:rPr>
      </w:pPr>
      <w:hyperlink w:anchor="_Toc50556336" w:history="1">
        <w:r w:rsidR="003D0CF2" w:rsidRPr="002256D6">
          <w:rPr>
            <w:rStyle w:val="Hyperlink"/>
            <w:noProof/>
            <w14:scene3d>
              <w14:camera w14:prst="orthographicFront"/>
              <w14:lightRig w14:rig="threePt" w14:dir="t">
                <w14:rot w14:lat="0" w14:lon="0" w14:rev="0"/>
              </w14:lightRig>
            </w14:scene3d>
          </w:rPr>
          <w:t>5.3.16</w:t>
        </w:r>
        <w:r w:rsidR="003D0CF2">
          <w:rPr>
            <w:rFonts w:eastAsiaTheme="minorEastAsia" w:cstheme="minorBidi"/>
            <w:noProof/>
            <w:sz w:val="22"/>
            <w:szCs w:val="22"/>
          </w:rPr>
          <w:tab/>
        </w:r>
        <w:r w:rsidR="003D0CF2" w:rsidRPr="002256D6">
          <w:rPr>
            <w:rStyle w:val="Hyperlink"/>
            <w:noProof/>
          </w:rPr>
          <w:t>Advanced Thermostats</w:t>
        </w:r>
        <w:r w:rsidR="003D0CF2">
          <w:rPr>
            <w:noProof/>
            <w:webHidden/>
          </w:rPr>
          <w:tab/>
        </w:r>
        <w:r w:rsidR="003D0CF2">
          <w:rPr>
            <w:noProof/>
            <w:webHidden/>
          </w:rPr>
          <w:fldChar w:fldCharType="begin"/>
        </w:r>
        <w:r w:rsidR="003D0CF2">
          <w:rPr>
            <w:noProof/>
            <w:webHidden/>
          </w:rPr>
          <w:instrText xml:space="preserve"> PAGEREF _Toc50556336 \h </w:instrText>
        </w:r>
        <w:r w:rsidR="003D0CF2">
          <w:rPr>
            <w:noProof/>
            <w:webHidden/>
          </w:rPr>
        </w:r>
        <w:r w:rsidR="003D0CF2">
          <w:rPr>
            <w:noProof/>
            <w:webHidden/>
          </w:rPr>
          <w:fldChar w:fldCharType="separate"/>
        </w:r>
        <w:r w:rsidR="003D0CF2">
          <w:rPr>
            <w:noProof/>
            <w:webHidden/>
          </w:rPr>
          <w:t>172</w:t>
        </w:r>
        <w:r w:rsidR="003D0CF2">
          <w:rPr>
            <w:noProof/>
            <w:webHidden/>
          </w:rPr>
          <w:fldChar w:fldCharType="end"/>
        </w:r>
      </w:hyperlink>
    </w:p>
    <w:p w14:paraId="08844E1C" w14:textId="4A40B133" w:rsidR="003D0CF2" w:rsidRDefault="00A11550">
      <w:pPr>
        <w:pStyle w:val="TOC3"/>
        <w:tabs>
          <w:tab w:val="left" w:pos="1200"/>
          <w:tab w:val="right" w:leader="dot" w:pos="9350"/>
        </w:tabs>
        <w:rPr>
          <w:rFonts w:eastAsiaTheme="minorEastAsia" w:cstheme="minorBidi"/>
          <w:noProof/>
          <w:sz w:val="22"/>
          <w:szCs w:val="22"/>
        </w:rPr>
      </w:pPr>
      <w:hyperlink w:anchor="_Toc50556337" w:history="1">
        <w:r w:rsidR="003D0CF2" w:rsidRPr="002256D6">
          <w:rPr>
            <w:rStyle w:val="Hyperlink"/>
            <w:noProof/>
            <w14:scene3d>
              <w14:camera w14:prst="orthographicFront"/>
              <w14:lightRig w14:rig="threePt" w14:dir="t">
                <w14:rot w14:lat="0" w14:lon="0" w14:rev="0"/>
              </w14:lightRig>
            </w14:scene3d>
          </w:rPr>
          <w:t>5.3.17</w:t>
        </w:r>
        <w:r w:rsidR="003D0CF2">
          <w:rPr>
            <w:rFonts w:eastAsiaTheme="minorEastAsia" w:cstheme="minorBidi"/>
            <w:noProof/>
            <w:sz w:val="22"/>
            <w:szCs w:val="22"/>
          </w:rPr>
          <w:tab/>
        </w:r>
        <w:r w:rsidR="003D0CF2" w:rsidRPr="002256D6">
          <w:rPr>
            <w:rStyle w:val="Hyperlink"/>
            <w:noProof/>
          </w:rPr>
          <w:t>Gas High Efficiency Combination Boiler</w:t>
        </w:r>
        <w:r w:rsidR="003D0CF2">
          <w:rPr>
            <w:noProof/>
            <w:webHidden/>
          </w:rPr>
          <w:tab/>
        </w:r>
        <w:r w:rsidR="003D0CF2">
          <w:rPr>
            <w:noProof/>
            <w:webHidden/>
          </w:rPr>
          <w:fldChar w:fldCharType="begin"/>
        </w:r>
        <w:r w:rsidR="003D0CF2">
          <w:rPr>
            <w:noProof/>
            <w:webHidden/>
          </w:rPr>
          <w:instrText xml:space="preserve"> PAGEREF _Toc50556337 \h </w:instrText>
        </w:r>
        <w:r w:rsidR="003D0CF2">
          <w:rPr>
            <w:noProof/>
            <w:webHidden/>
          </w:rPr>
        </w:r>
        <w:r w:rsidR="003D0CF2">
          <w:rPr>
            <w:noProof/>
            <w:webHidden/>
          </w:rPr>
          <w:fldChar w:fldCharType="separate"/>
        </w:r>
        <w:r w:rsidR="003D0CF2">
          <w:rPr>
            <w:noProof/>
            <w:webHidden/>
          </w:rPr>
          <w:t>181</w:t>
        </w:r>
        <w:r w:rsidR="003D0CF2">
          <w:rPr>
            <w:noProof/>
            <w:webHidden/>
          </w:rPr>
          <w:fldChar w:fldCharType="end"/>
        </w:r>
      </w:hyperlink>
    </w:p>
    <w:p w14:paraId="56B53DF8" w14:textId="4DA3F2DB" w:rsidR="003D0CF2" w:rsidRDefault="00A11550">
      <w:pPr>
        <w:pStyle w:val="TOC3"/>
        <w:tabs>
          <w:tab w:val="left" w:pos="1200"/>
          <w:tab w:val="right" w:leader="dot" w:pos="9350"/>
        </w:tabs>
        <w:rPr>
          <w:rFonts w:eastAsiaTheme="minorEastAsia" w:cstheme="minorBidi"/>
          <w:noProof/>
          <w:sz w:val="22"/>
          <w:szCs w:val="22"/>
        </w:rPr>
      </w:pPr>
      <w:hyperlink w:anchor="_Toc50556338" w:history="1">
        <w:r w:rsidR="003D0CF2" w:rsidRPr="002256D6">
          <w:rPr>
            <w:rStyle w:val="Hyperlink"/>
            <w:noProof/>
            <w14:scene3d>
              <w14:camera w14:prst="orthographicFront"/>
              <w14:lightRig w14:rig="threePt" w14:dir="t">
                <w14:rot w14:lat="0" w14:lon="0" w14:rev="0"/>
              </w14:lightRig>
            </w14:scene3d>
          </w:rPr>
          <w:t>5.3.18</w:t>
        </w:r>
        <w:r w:rsidR="003D0CF2">
          <w:rPr>
            <w:rFonts w:eastAsiaTheme="minorEastAsia" w:cstheme="minorBidi"/>
            <w:noProof/>
            <w:sz w:val="22"/>
            <w:szCs w:val="22"/>
          </w:rPr>
          <w:tab/>
        </w:r>
        <w:r w:rsidR="003D0CF2" w:rsidRPr="002256D6">
          <w:rPr>
            <w:rStyle w:val="Hyperlink"/>
            <w:noProof/>
          </w:rPr>
          <w:t>Furnace Filter Alarm – Provisional Measure</w:t>
        </w:r>
        <w:r w:rsidR="003D0CF2">
          <w:rPr>
            <w:noProof/>
            <w:webHidden/>
          </w:rPr>
          <w:tab/>
        </w:r>
        <w:r w:rsidR="003D0CF2">
          <w:rPr>
            <w:noProof/>
            <w:webHidden/>
          </w:rPr>
          <w:fldChar w:fldCharType="begin"/>
        </w:r>
        <w:r w:rsidR="003D0CF2">
          <w:rPr>
            <w:noProof/>
            <w:webHidden/>
          </w:rPr>
          <w:instrText xml:space="preserve"> PAGEREF _Toc50556338 \h </w:instrText>
        </w:r>
        <w:r w:rsidR="003D0CF2">
          <w:rPr>
            <w:noProof/>
            <w:webHidden/>
          </w:rPr>
        </w:r>
        <w:r w:rsidR="003D0CF2">
          <w:rPr>
            <w:noProof/>
            <w:webHidden/>
          </w:rPr>
          <w:fldChar w:fldCharType="separate"/>
        </w:r>
        <w:r w:rsidR="003D0CF2">
          <w:rPr>
            <w:noProof/>
            <w:webHidden/>
          </w:rPr>
          <w:t>185</w:t>
        </w:r>
        <w:r w:rsidR="003D0CF2">
          <w:rPr>
            <w:noProof/>
            <w:webHidden/>
          </w:rPr>
          <w:fldChar w:fldCharType="end"/>
        </w:r>
      </w:hyperlink>
    </w:p>
    <w:p w14:paraId="02173CF9" w14:textId="7CAC7D57" w:rsidR="003D0CF2" w:rsidRDefault="00A11550">
      <w:pPr>
        <w:pStyle w:val="TOC3"/>
        <w:tabs>
          <w:tab w:val="left" w:pos="1200"/>
          <w:tab w:val="right" w:leader="dot" w:pos="9350"/>
        </w:tabs>
        <w:rPr>
          <w:rFonts w:eastAsiaTheme="minorEastAsia" w:cstheme="minorBidi"/>
          <w:noProof/>
          <w:sz w:val="22"/>
          <w:szCs w:val="22"/>
        </w:rPr>
      </w:pPr>
      <w:hyperlink w:anchor="_Toc50556339" w:history="1">
        <w:r w:rsidR="003D0CF2" w:rsidRPr="002256D6">
          <w:rPr>
            <w:rStyle w:val="Hyperlink"/>
            <w:noProof/>
            <w14:scene3d>
              <w14:camera w14:prst="orthographicFront"/>
              <w14:lightRig w14:rig="threePt" w14:dir="t">
                <w14:rot w14:lat="0" w14:lon="0" w14:rev="0"/>
              </w14:lightRig>
            </w14:scene3d>
          </w:rPr>
          <w:t>5.3.19</w:t>
        </w:r>
        <w:r w:rsidR="003D0CF2">
          <w:rPr>
            <w:rFonts w:eastAsiaTheme="minorEastAsia" w:cstheme="minorBidi"/>
            <w:noProof/>
            <w:sz w:val="22"/>
            <w:szCs w:val="22"/>
          </w:rPr>
          <w:tab/>
        </w:r>
        <w:r w:rsidR="003D0CF2" w:rsidRPr="002256D6">
          <w:rPr>
            <w:rStyle w:val="Hyperlink"/>
            <w:noProof/>
          </w:rPr>
          <w:t>Thermostatic Radiator Valves – Provisional Measure</w:t>
        </w:r>
        <w:r w:rsidR="003D0CF2">
          <w:rPr>
            <w:noProof/>
            <w:webHidden/>
          </w:rPr>
          <w:tab/>
        </w:r>
        <w:r w:rsidR="003D0CF2">
          <w:rPr>
            <w:noProof/>
            <w:webHidden/>
          </w:rPr>
          <w:fldChar w:fldCharType="begin"/>
        </w:r>
        <w:r w:rsidR="003D0CF2">
          <w:rPr>
            <w:noProof/>
            <w:webHidden/>
          </w:rPr>
          <w:instrText xml:space="preserve"> PAGEREF _Toc50556339 \h </w:instrText>
        </w:r>
        <w:r w:rsidR="003D0CF2">
          <w:rPr>
            <w:noProof/>
            <w:webHidden/>
          </w:rPr>
        </w:r>
        <w:r w:rsidR="003D0CF2">
          <w:rPr>
            <w:noProof/>
            <w:webHidden/>
          </w:rPr>
          <w:fldChar w:fldCharType="separate"/>
        </w:r>
        <w:r w:rsidR="003D0CF2">
          <w:rPr>
            <w:noProof/>
            <w:webHidden/>
          </w:rPr>
          <w:t>186</w:t>
        </w:r>
        <w:r w:rsidR="003D0CF2">
          <w:rPr>
            <w:noProof/>
            <w:webHidden/>
          </w:rPr>
          <w:fldChar w:fldCharType="end"/>
        </w:r>
      </w:hyperlink>
    </w:p>
    <w:p w14:paraId="508AC2D2" w14:textId="3D36C365" w:rsidR="003D0CF2" w:rsidRDefault="00A11550">
      <w:pPr>
        <w:pStyle w:val="TOC2"/>
        <w:rPr>
          <w:rFonts w:eastAsiaTheme="minorEastAsia" w:cstheme="minorBidi"/>
          <w:b w:val="0"/>
          <w:bCs w:val="0"/>
          <w:noProof/>
          <w:sz w:val="22"/>
          <w:szCs w:val="22"/>
        </w:rPr>
      </w:pPr>
      <w:hyperlink w:anchor="_Toc50556340" w:history="1">
        <w:r w:rsidR="003D0CF2" w:rsidRPr="002256D6">
          <w:rPr>
            <w:rStyle w:val="Hyperlink"/>
            <w:noProof/>
          </w:rPr>
          <w:t>5.4</w:t>
        </w:r>
        <w:r w:rsidR="003D0CF2">
          <w:rPr>
            <w:rFonts w:eastAsiaTheme="minorEastAsia" w:cstheme="minorBidi"/>
            <w:b w:val="0"/>
            <w:bCs w:val="0"/>
            <w:noProof/>
            <w:sz w:val="22"/>
            <w:szCs w:val="22"/>
          </w:rPr>
          <w:tab/>
        </w:r>
        <w:r w:rsidR="003D0CF2" w:rsidRPr="002256D6">
          <w:rPr>
            <w:rStyle w:val="Hyperlink"/>
            <w:noProof/>
          </w:rPr>
          <w:t>Hot Water End Use</w:t>
        </w:r>
        <w:r w:rsidR="003D0CF2">
          <w:rPr>
            <w:noProof/>
            <w:webHidden/>
          </w:rPr>
          <w:tab/>
        </w:r>
        <w:r w:rsidR="003D0CF2">
          <w:rPr>
            <w:noProof/>
            <w:webHidden/>
          </w:rPr>
          <w:fldChar w:fldCharType="begin"/>
        </w:r>
        <w:r w:rsidR="003D0CF2">
          <w:rPr>
            <w:noProof/>
            <w:webHidden/>
          </w:rPr>
          <w:instrText xml:space="preserve"> PAGEREF _Toc50556340 \h </w:instrText>
        </w:r>
        <w:r w:rsidR="003D0CF2">
          <w:rPr>
            <w:noProof/>
            <w:webHidden/>
          </w:rPr>
        </w:r>
        <w:r w:rsidR="003D0CF2">
          <w:rPr>
            <w:noProof/>
            <w:webHidden/>
          </w:rPr>
          <w:fldChar w:fldCharType="separate"/>
        </w:r>
        <w:r w:rsidR="003D0CF2">
          <w:rPr>
            <w:noProof/>
            <w:webHidden/>
          </w:rPr>
          <w:t>189</w:t>
        </w:r>
        <w:r w:rsidR="003D0CF2">
          <w:rPr>
            <w:noProof/>
            <w:webHidden/>
          </w:rPr>
          <w:fldChar w:fldCharType="end"/>
        </w:r>
      </w:hyperlink>
    </w:p>
    <w:p w14:paraId="7660CC21" w14:textId="47D6983B" w:rsidR="003D0CF2" w:rsidRDefault="00A11550">
      <w:pPr>
        <w:pStyle w:val="TOC3"/>
        <w:tabs>
          <w:tab w:val="left" w:pos="960"/>
          <w:tab w:val="right" w:leader="dot" w:pos="9350"/>
        </w:tabs>
        <w:rPr>
          <w:rFonts w:eastAsiaTheme="minorEastAsia" w:cstheme="minorBidi"/>
          <w:noProof/>
          <w:sz w:val="22"/>
          <w:szCs w:val="22"/>
        </w:rPr>
      </w:pPr>
      <w:hyperlink w:anchor="_Toc50556341" w:history="1">
        <w:r w:rsidR="003D0CF2" w:rsidRPr="002256D6">
          <w:rPr>
            <w:rStyle w:val="Hyperlink"/>
            <w:noProof/>
            <w14:scene3d>
              <w14:camera w14:prst="orthographicFront"/>
              <w14:lightRig w14:rig="threePt" w14:dir="t">
                <w14:rot w14:lat="0" w14:lon="0" w14:rev="0"/>
              </w14:lightRig>
            </w14:scene3d>
          </w:rPr>
          <w:t>5.4.1</w:t>
        </w:r>
        <w:r w:rsidR="003D0CF2">
          <w:rPr>
            <w:rFonts w:eastAsiaTheme="minorEastAsia" w:cstheme="minorBidi"/>
            <w:noProof/>
            <w:sz w:val="22"/>
            <w:szCs w:val="22"/>
          </w:rPr>
          <w:tab/>
        </w:r>
        <w:r w:rsidR="003D0CF2" w:rsidRPr="002256D6">
          <w:rPr>
            <w:rStyle w:val="Hyperlink"/>
            <w:noProof/>
          </w:rPr>
          <w:t>Domestic Hot Water Pipe Insulation</w:t>
        </w:r>
        <w:r w:rsidR="003D0CF2">
          <w:rPr>
            <w:noProof/>
            <w:webHidden/>
          </w:rPr>
          <w:tab/>
        </w:r>
        <w:r w:rsidR="003D0CF2">
          <w:rPr>
            <w:noProof/>
            <w:webHidden/>
          </w:rPr>
          <w:fldChar w:fldCharType="begin"/>
        </w:r>
        <w:r w:rsidR="003D0CF2">
          <w:rPr>
            <w:noProof/>
            <w:webHidden/>
          </w:rPr>
          <w:instrText xml:space="preserve"> PAGEREF _Toc50556341 \h </w:instrText>
        </w:r>
        <w:r w:rsidR="003D0CF2">
          <w:rPr>
            <w:noProof/>
            <w:webHidden/>
          </w:rPr>
        </w:r>
        <w:r w:rsidR="003D0CF2">
          <w:rPr>
            <w:noProof/>
            <w:webHidden/>
          </w:rPr>
          <w:fldChar w:fldCharType="separate"/>
        </w:r>
        <w:r w:rsidR="003D0CF2">
          <w:rPr>
            <w:noProof/>
            <w:webHidden/>
          </w:rPr>
          <w:t>189</w:t>
        </w:r>
        <w:r w:rsidR="003D0CF2">
          <w:rPr>
            <w:noProof/>
            <w:webHidden/>
          </w:rPr>
          <w:fldChar w:fldCharType="end"/>
        </w:r>
      </w:hyperlink>
    </w:p>
    <w:p w14:paraId="7A83F6A9" w14:textId="3637DEE1" w:rsidR="003D0CF2" w:rsidRDefault="00A11550">
      <w:pPr>
        <w:pStyle w:val="TOC3"/>
        <w:tabs>
          <w:tab w:val="left" w:pos="960"/>
          <w:tab w:val="right" w:leader="dot" w:pos="9350"/>
        </w:tabs>
        <w:rPr>
          <w:rFonts w:eastAsiaTheme="minorEastAsia" w:cstheme="minorBidi"/>
          <w:noProof/>
          <w:sz w:val="22"/>
          <w:szCs w:val="22"/>
        </w:rPr>
      </w:pPr>
      <w:hyperlink w:anchor="_Toc50556342" w:history="1">
        <w:r w:rsidR="003D0CF2" w:rsidRPr="002256D6">
          <w:rPr>
            <w:rStyle w:val="Hyperlink"/>
            <w:noProof/>
            <w14:scene3d>
              <w14:camera w14:prst="orthographicFront"/>
              <w14:lightRig w14:rig="threePt" w14:dir="t">
                <w14:rot w14:lat="0" w14:lon="0" w14:rev="0"/>
              </w14:lightRig>
            </w14:scene3d>
          </w:rPr>
          <w:t>5.4.2</w:t>
        </w:r>
        <w:r w:rsidR="003D0CF2">
          <w:rPr>
            <w:rFonts w:eastAsiaTheme="minorEastAsia" w:cstheme="minorBidi"/>
            <w:noProof/>
            <w:sz w:val="22"/>
            <w:szCs w:val="22"/>
          </w:rPr>
          <w:tab/>
        </w:r>
        <w:r w:rsidR="003D0CF2" w:rsidRPr="002256D6">
          <w:rPr>
            <w:rStyle w:val="Hyperlink"/>
            <w:noProof/>
          </w:rPr>
          <w:t>Gas Water Heater</w:t>
        </w:r>
        <w:r w:rsidR="003D0CF2">
          <w:rPr>
            <w:noProof/>
            <w:webHidden/>
          </w:rPr>
          <w:tab/>
        </w:r>
        <w:r w:rsidR="003D0CF2">
          <w:rPr>
            <w:noProof/>
            <w:webHidden/>
          </w:rPr>
          <w:fldChar w:fldCharType="begin"/>
        </w:r>
        <w:r w:rsidR="003D0CF2">
          <w:rPr>
            <w:noProof/>
            <w:webHidden/>
          </w:rPr>
          <w:instrText xml:space="preserve"> PAGEREF _Toc50556342 \h </w:instrText>
        </w:r>
        <w:r w:rsidR="003D0CF2">
          <w:rPr>
            <w:noProof/>
            <w:webHidden/>
          </w:rPr>
        </w:r>
        <w:r w:rsidR="003D0CF2">
          <w:rPr>
            <w:noProof/>
            <w:webHidden/>
          </w:rPr>
          <w:fldChar w:fldCharType="separate"/>
        </w:r>
        <w:r w:rsidR="003D0CF2">
          <w:rPr>
            <w:noProof/>
            <w:webHidden/>
          </w:rPr>
          <w:t>193</w:t>
        </w:r>
        <w:r w:rsidR="003D0CF2">
          <w:rPr>
            <w:noProof/>
            <w:webHidden/>
          </w:rPr>
          <w:fldChar w:fldCharType="end"/>
        </w:r>
      </w:hyperlink>
    </w:p>
    <w:p w14:paraId="339AA828" w14:textId="56B652F4" w:rsidR="003D0CF2" w:rsidRDefault="00A11550">
      <w:pPr>
        <w:pStyle w:val="TOC3"/>
        <w:tabs>
          <w:tab w:val="left" w:pos="960"/>
          <w:tab w:val="right" w:leader="dot" w:pos="9350"/>
        </w:tabs>
        <w:rPr>
          <w:rFonts w:eastAsiaTheme="minorEastAsia" w:cstheme="minorBidi"/>
          <w:noProof/>
          <w:sz w:val="22"/>
          <w:szCs w:val="22"/>
        </w:rPr>
      </w:pPr>
      <w:hyperlink w:anchor="_Toc50556343" w:history="1">
        <w:r w:rsidR="003D0CF2" w:rsidRPr="002256D6">
          <w:rPr>
            <w:rStyle w:val="Hyperlink"/>
            <w:noProof/>
            <w14:scene3d>
              <w14:camera w14:prst="orthographicFront"/>
              <w14:lightRig w14:rig="threePt" w14:dir="t">
                <w14:rot w14:lat="0" w14:lon="0" w14:rev="0"/>
              </w14:lightRig>
            </w14:scene3d>
          </w:rPr>
          <w:t>5.4.3</w:t>
        </w:r>
        <w:r w:rsidR="003D0CF2">
          <w:rPr>
            <w:rFonts w:eastAsiaTheme="minorEastAsia" w:cstheme="minorBidi"/>
            <w:noProof/>
            <w:sz w:val="22"/>
            <w:szCs w:val="22"/>
          </w:rPr>
          <w:tab/>
        </w:r>
        <w:r w:rsidR="003D0CF2" w:rsidRPr="002256D6">
          <w:rPr>
            <w:rStyle w:val="Hyperlink"/>
            <w:noProof/>
          </w:rPr>
          <w:t>Heat Pump Water Heaters</w:t>
        </w:r>
        <w:r w:rsidR="003D0CF2">
          <w:rPr>
            <w:noProof/>
            <w:webHidden/>
          </w:rPr>
          <w:tab/>
        </w:r>
        <w:r w:rsidR="003D0CF2">
          <w:rPr>
            <w:noProof/>
            <w:webHidden/>
          </w:rPr>
          <w:fldChar w:fldCharType="begin"/>
        </w:r>
        <w:r w:rsidR="003D0CF2">
          <w:rPr>
            <w:noProof/>
            <w:webHidden/>
          </w:rPr>
          <w:instrText xml:space="preserve"> PAGEREF _Toc50556343 \h </w:instrText>
        </w:r>
        <w:r w:rsidR="003D0CF2">
          <w:rPr>
            <w:noProof/>
            <w:webHidden/>
          </w:rPr>
        </w:r>
        <w:r w:rsidR="003D0CF2">
          <w:rPr>
            <w:noProof/>
            <w:webHidden/>
          </w:rPr>
          <w:fldChar w:fldCharType="separate"/>
        </w:r>
        <w:r w:rsidR="003D0CF2">
          <w:rPr>
            <w:noProof/>
            <w:webHidden/>
          </w:rPr>
          <w:t>198</w:t>
        </w:r>
        <w:r w:rsidR="003D0CF2">
          <w:rPr>
            <w:noProof/>
            <w:webHidden/>
          </w:rPr>
          <w:fldChar w:fldCharType="end"/>
        </w:r>
      </w:hyperlink>
    </w:p>
    <w:p w14:paraId="4F31DCA0" w14:textId="4198EDA6" w:rsidR="003D0CF2" w:rsidRDefault="00A11550">
      <w:pPr>
        <w:pStyle w:val="TOC3"/>
        <w:tabs>
          <w:tab w:val="left" w:pos="960"/>
          <w:tab w:val="right" w:leader="dot" w:pos="9350"/>
        </w:tabs>
        <w:rPr>
          <w:rFonts w:eastAsiaTheme="minorEastAsia" w:cstheme="minorBidi"/>
          <w:noProof/>
          <w:sz w:val="22"/>
          <w:szCs w:val="22"/>
        </w:rPr>
      </w:pPr>
      <w:hyperlink w:anchor="_Toc50556344" w:history="1">
        <w:r w:rsidR="003D0CF2" w:rsidRPr="002256D6">
          <w:rPr>
            <w:rStyle w:val="Hyperlink"/>
            <w:noProof/>
            <w14:scene3d>
              <w14:camera w14:prst="orthographicFront"/>
              <w14:lightRig w14:rig="threePt" w14:dir="t">
                <w14:rot w14:lat="0" w14:lon="0" w14:rev="0"/>
              </w14:lightRig>
            </w14:scene3d>
          </w:rPr>
          <w:t>5.4.4</w:t>
        </w:r>
        <w:r w:rsidR="003D0CF2">
          <w:rPr>
            <w:rFonts w:eastAsiaTheme="minorEastAsia" w:cstheme="minorBidi"/>
            <w:noProof/>
            <w:sz w:val="22"/>
            <w:szCs w:val="22"/>
          </w:rPr>
          <w:tab/>
        </w:r>
        <w:r w:rsidR="003D0CF2" w:rsidRPr="002256D6">
          <w:rPr>
            <w:rStyle w:val="Hyperlink"/>
            <w:noProof/>
          </w:rPr>
          <w:t>Low Flow Faucet Aerators</w:t>
        </w:r>
        <w:r w:rsidR="003D0CF2">
          <w:rPr>
            <w:noProof/>
            <w:webHidden/>
          </w:rPr>
          <w:tab/>
        </w:r>
        <w:r w:rsidR="003D0CF2">
          <w:rPr>
            <w:noProof/>
            <w:webHidden/>
          </w:rPr>
          <w:fldChar w:fldCharType="begin"/>
        </w:r>
        <w:r w:rsidR="003D0CF2">
          <w:rPr>
            <w:noProof/>
            <w:webHidden/>
          </w:rPr>
          <w:instrText xml:space="preserve"> PAGEREF _Toc50556344 \h </w:instrText>
        </w:r>
        <w:r w:rsidR="003D0CF2">
          <w:rPr>
            <w:noProof/>
            <w:webHidden/>
          </w:rPr>
        </w:r>
        <w:r w:rsidR="003D0CF2">
          <w:rPr>
            <w:noProof/>
            <w:webHidden/>
          </w:rPr>
          <w:fldChar w:fldCharType="separate"/>
        </w:r>
        <w:r w:rsidR="003D0CF2">
          <w:rPr>
            <w:noProof/>
            <w:webHidden/>
          </w:rPr>
          <w:t>205</w:t>
        </w:r>
        <w:r w:rsidR="003D0CF2">
          <w:rPr>
            <w:noProof/>
            <w:webHidden/>
          </w:rPr>
          <w:fldChar w:fldCharType="end"/>
        </w:r>
      </w:hyperlink>
    </w:p>
    <w:p w14:paraId="46E9B4A6" w14:textId="4D9F0FCD" w:rsidR="003D0CF2" w:rsidRDefault="00A11550">
      <w:pPr>
        <w:pStyle w:val="TOC3"/>
        <w:tabs>
          <w:tab w:val="left" w:pos="960"/>
          <w:tab w:val="right" w:leader="dot" w:pos="9350"/>
        </w:tabs>
        <w:rPr>
          <w:rFonts w:eastAsiaTheme="minorEastAsia" w:cstheme="minorBidi"/>
          <w:noProof/>
          <w:sz w:val="22"/>
          <w:szCs w:val="22"/>
        </w:rPr>
      </w:pPr>
      <w:hyperlink w:anchor="_Toc50556345" w:history="1">
        <w:r w:rsidR="003D0CF2" w:rsidRPr="002256D6">
          <w:rPr>
            <w:rStyle w:val="Hyperlink"/>
            <w:noProof/>
            <w14:scene3d>
              <w14:camera w14:prst="orthographicFront"/>
              <w14:lightRig w14:rig="threePt" w14:dir="t">
                <w14:rot w14:lat="0" w14:lon="0" w14:rev="0"/>
              </w14:lightRig>
            </w14:scene3d>
          </w:rPr>
          <w:t>5.4.5</w:t>
        </w:r>
        <w:r w:rsidR="003D0CF2">
          <w:rPr>
            <w:rFonts w:eastAsiaTheme="minorEastAsia" w:cstheme="minorBidi"/>
            <w:noProof/>
            <w:sz w:val="22"/>
            <w:szCs w:val="22"/>
          </w:rPr>
          <w:tab/>
        </w:r>
        <w:r w:rsidR="003D0CF2" w:rsidRPr="002256D6">
          <w:rPr>
            <w:rStyle w:val="Hyperlink"/>
            <w:noProof/>
          </w:rPr>
          <w:t>Low Flow Showerheads</w:t>
        </w:r>
        <w:r w:rsidR="003D0CF2">
          <w:rPr>
            <w:noProof/>
            <w:webHidden/>
          </w:rPr>
          <w:tab/>
        </w:r>
        <w:r w:rsidR="003D0CF2">
          <w:rPr>
            <w:noProof/>
            <w:webHidden/>
          </w:rPr>
          <w:fldChar w:fldCharType="begin"/>
        </w:r>
        <w:r w:rsidR="003D0CF2">
          <w:rPr>
            <w:noProof/>
            <w:webHidden/>
          </w:rPr>
          <w:instrText xml:space="preserve"> PAGEREF _Toc50556345 \h </w:instrText>
        </w:r>
        <w:r w:rsidR="003D0CF2">
          <w:rPr>
            <w:noProof/>
            <w:webHidden/>
          </w:rPr>
        </w:r>
        <w:r w:rsidR="003D0CF2">
          <w:rPr>
            <w:noProof/>
            <w:webHidden/>
          </w:rPr>
          <w:fldChar w:fldCharType="separate"/>
        </w:r>
        <w:r w:rsidR="003D0CF2">
          <w:rPr>
            <w:noProof/>
            <w:webHidden/>
          </w:rPr>
          <w:t>215</w:t>
        </w:r>
        <w:r w:rsidR="003D0CF2">
          <w:rPr>
            <w:noProof/>
            <w:webHidden/>
          </w:rPr>
          <w:fldChar w:fldCharType="end"/>
        </w:r>
      </w:hyperlink>
    </w:p>
    <w:p w14:paraId="0EC42BEF" w14:textId="15D696FC" w:rsidR="003D0CF2" w:rsidRDefault="00A11550">
      <w:pPr>
        <w:pStyle w:val="TOC3"/>
        <w:tabs>
          <w:tab w:val="left" w:pos="960"/>
          <w:tab w:val="right" w:leader="dot" w:pos="9350"/>
        </w:tabs>
        <w:rPr>
          <w:rFonts w:eastAsiaTheme="minorEastAsia" w:cstheme="minorBidi"/>
          <w:noProof/>
          <w:sz w:val="22"/>
          <w:szCs w:val="22"/>
        </w:rPr>
      </w:pPr>
      <w:hyperlink w:anchor="_Toc50556346" w:history="1">
        <w:r w:rsidR="003D0CF2" w:rsidRPr="002256D6">
          <w:rPr>
            <w:rStyle w:val="Hyperlink"/>
            <w:noProof/>
            <w14:scene3d>
              <w14:camera w14:prst="orthographicFront"/>
              <w14:lightRig w14:rig="threePt" w14:dir="t">
                <w14:rot w14:lat="0" w14:lon="0" w14:rev="0"/>
              </w14:lightRig>
            </w14:scene3d>
          </w:rPr>
          <w:t>5.4.6</w:t>
        </w:r>
        <w:r w:rsidR="003D0CF2">
          <w:rPr>
            <w:rFonts w:eastAsiaTheme="minorEastAsia" w:cstheme="minorBidi"/>
            <w:noProof/>
            <w:sz w:val="22"/>
            <w:szCs w:val="22"/>
          </w:rPr>
          <w:tab/>
        </w:r>
        <w:r w:rsidR="003D0CF2" w:rsidRPr="002256D6">
          <w:rPr>
            <w:rStyle w:val="Hyperlink"/>
            <w:noProof/>
          </w:rPr>
          <w:t>Water Heater Temperature Setback</w:t>
        </w:r>
        <w:r w:rsidR="003D0CF2">
          <w:rPr>
            <w:noProof/>
            <w:webHidden/>
          </w:rPr>
          <w:tab/>
        </w:r>
        <w:r w:rsidR="003D0CF2">
          <w:rPr>
            <w:noProof/>
            <w:webHidden/>
          </w:rPr>
          <w:fldChar w:fldCharType="begin"/>
        </w:r>
        <w:r w:rsidR="003D0CF2">
          <w:rPr>
            <w:noProof/>
            <w:webHidden/>
          </w:rPr>
          <w:instrText xml:space="preserve"> PAGEREF _Toc50556346 \h </w:instrText>
        </w:r>
        <w:r w:rsidR="003D0CF2">
          <w:rPr>
            <w:noProof/>
            <w:webHidden/>
          </w:rPr>
        </w:r>
        <w:r w:rsidR="003D0CF2">
          <w:rPr>
            <w:noProof/>
            <w:webHidden/>
          </w:rPr>
          <w:fldChar w:fldCharType="separate"/>
        </w:r>
        <w:r w:rsidR="003D0CF2">
          <w:rPr>
            <w:noProof/>
            <w:webHidden/>
          </w:rPr>
          <w:t>222</w:t>
        </w:r>
        <w:r w:rsidR="003D0CF2">
          <w:rPr>
            <w:noProof/>
            <w:webHidden/>
          </w:rPr>
          <w:fldChar w:fldCharType="end"/>
        </w:r>
      </w:hyperlink>
    </w:p>
    <w:p w14:paraId="16D62B52" w14:textId="682F0C20" w:rsidR="003D0CF2" w:rsidRDefault="00A11550">
      <w:pPr>
        <w:pStyle w:val="TOC3"/>
        <w:tabs>
          <w:tab w:val="left" w:pos="960"/>
          <w:tab w:val="right" w:leader="dot" w:pos="9350"/>
        </w:tabs>
        <w:rPr>
          <w:rFonts w:eastAsiaTheme="minorEastAsia" w:cstheme="minorBidi"/>
          <w:noProof/>
          <w:sz w:val="22"/>
          <w:szCs w:val="22"/>
        </w:rPr>
      </w:pPr>
      <w:hyperlink w:anchor="_Toc50556347" w:history="1">
        <w:r w:rsidR="003D0CF2" w:rsidRPr="002256D6">
          <w:rPr>
            <w:rStyle w:val="Hyperlink"/>
            <w:noProof/>
            <w14:scene3d>
              <w14:camera w14:prst="orthographicFront"/>
              <w14:lightRig w14:rig="threePt" w14:dir="t">
                <w14:rot w14:lat="0" w14:lon="0" w14:rev="0"/>
              </w14:lightRig>
            </w14:scene3d>
          </w:rPr>
          <w:t>5.4.7</w:t>
        </w:r>
        <w:r w:rsidR="003D0CF2">
          <w:rPr>
            <w:rFonts w:eastAsiaTheme="minorEastAsia" w:cstheme="minorBidi"/>
            <w:noProof/>
            <w:sz w:val="22"/>
            <w:szCs w:val="22"/>
          </w:rPr>
          <w:tab/>
        </w:r>
        <w:r w:rsidR="003D0CF2" w:rsidRPr="002256D6">
          <w:rPr>
            <w:rStyle w:val="Hyperlink"/>
            <w:noProof/>
          </w:rPr>
          <w:t>Water Heater Wrap</w:t>
        </w:r>
        <w:r w:rsidR="003D0CF2">
          <w:rPr>
            <w:noProof/>
            <w:webHidden/>
          </w:rPr>
          <w:tab/>
        </w:r>
        <w:r w:rsidR="003D0CF2">
          <w:rPr>
            <w:noProof/>
            <w:webHidden/>
          </w:rPr>
          <w:fldChar w:fldCharType="begin"/>
        </w:r>
        <w:r w:rsidR="003D0CF2">
          <w:rPr>
            <w:noProof/>
            <w:webHidden/>
          </w:rPr>
          <w:instrText xml:space="preserve"> PAGEREF _Toc50556347 \h </w:instrText>
        </w:r>
        <w:r w:rsidR="003D0CF2">
          <w:rPr>
            <w:noProof/>
            <w:webHidden/>
          </w:rPr>
        </w:r>
        <w:r w:rsidR="003D0CF2">
          <w:rPr>
            <w:noProof/>
            <w:webHidden/>
          </w:rPr>
          <w:fldChar w:fldCharType="separate"/>
        </w:r>
        <w:r w:rsidR="003D0CF2">
          <w:rPr>
            <w:noProof/>
            <w:webHidden/>
          </w:rPr>
          <w:t>226</w:t>
        </w:r>
        <w:r w:rsidR="003D0CF2">
          <w:rPr>
            <w:noProof/>
            <w:webHidden/>
          </w:rPr>
          <w:fldChar w:fldCharType="end"/>
        </w:r>
      </w:hyperlink>
    </w:p>
    <w:p w14:paraId="3148A4CF" w14:textId="37959BAC" w:rsidR="003D0CF2" w:rsidRDefault="00A11550">
      <w:pPr>
        <w:pStyle w:val="TOC3"/>
        <w:tabs>
          <w:tab w:val="left" w:pos="960"/>
          <w:tab w:val="right" w:leader="dot" w:pos="9350"/>
        </w:tabs>
        <w:rPr>
          <w:rFonts w:eastAsiaTheme="minorEastAsia" w:cstheme="minorBidi"/>
          <w:noProof/>
          <w:sz w:val="22"/>
          <w:szCs w:val="22"/>
        </w:rPr>
      </w:pPr>
      <w:hyperlink w:anchor="_Toc50556348" w:history="1">
        <w:r w:rsidR="003D0CF2" w:rsidRPr="002256D6">
          <w:rPr>
            <w:rStyle w:val="Hyperlink"/>
            <w:noProof/>
            <w14:scene3d>
              <w14:camera w14:prst="orthographicFront"/>
              <w14:lightRig w14:rig="threePt" w14:dir="t">
                <w14:rot w14:lat="0" w14:lon="0" w14:rev="0"/>
              </w14:lightRig>
            </w14:scene3d>
          </w:rPr>
          <w:t>5.4.8</w:t>
        </w:r>
        <w:r w:rsidR="003D0CF2">
          <w:rPr>
            <w:rFonts w:eastAsiaTheme="minorEastAsia" w:cstheme="minorBidi"/>
            <w:noProof/>
            <w:sz w:val="22"/>
            <w:szCs w:val="22"/>
          </w:rPr>
          <w:tab/>
        </w:r>
        <w:r w:rsidR="003D0CF2" w:rsidRPr="002256D6">
          <w:rPr>
            <w:rStyle w:val="Hyperlink"/>
            <w:noProof/>
          </w:rPr>
          <w:t>Thermostatic Restrictor Shower Valve</w:t>
        </w:r>
        <w:r w:rsidR="003D0CF2">
          <w:rPr>
            <w:noProof/>
            <w:webHidden/>
          </w:rPr>
          <w:tab/>
        </w:r>
        <w:r w:rsidR="003D0CF2">
          <w:rPr>
            <w:noProof/>
            <w:webHidden/>
          </w:rPr>
          <w:fldChar w:fldCharType="begin"/>
        </w:r>
        <w:r w:rsidR="003D0CF2">
          <w:rPr>
            <w:noProof/>
            <w:webHidden/>
          </w:rPr>
          <w:instrText xml:space="preserve"> PAGEREF _Toc50556348 \h </w:instrText>
        </w:r>
        <w:r w:rsidR="003D0CF2">
          <w:rPr>
            <w:noProof/>
            <w:webHidden/>
          </w:rPr>
        </w:r>
        <w:r w:rsidR="003D0CF2">
          <w:rPr>
            <w:noProof/>
            <w:webHidden/>
          </w:rPr>
          <w:fldChar w:fldCharType="separate"/>
        </w:r>
        <w:r w:rsidR="003D0CF2">
          <w:rPr>
            <w:noProof/>
            <w:webHidden/>
          </w:rPr>
          <w:t>229</w:t>
        </w:r>
        <w:r w:rsidR="003D0CF2">
          <w:rPr>
            <w:noProof/>
            <w:webHidden/>
          </w:rPr>
          <w:fldChar w:fldCharType="end"/>
        </w:r>
      </w:hyperlink>
    </w:p>
    <w:p w14:paraId="4AE75FA2" w14:textId="701A7916" w:rsidR="003D0CF2" w:rsidRDefault="00A11550">
      <w:pPr>
        <w:pStyle w:val="TOC3"/>
        <w:tabs>
          <w:tab w:val="left" w:pos="960"/>
          <w:tab w:val="right" w:leader="dot" w:pos="9350"/>
        </w:tabs>
        <w:rPr>
          <w:rFonts w:eastAsiaTheme="minorEastAsia" w:cstheme="minorBidi"/>
          <w:noProof/>
          <w:sz w:val="22"/>
          <w:szCs w:val="22"/>
        </w:rPr>
      </w:pPr>
      <w:hyperlink w:anchor="_Toc50556349" w:history="1">
        <w:r w:rsidR="003D0CF2" w:rsidRPr="002256D6">
          <w:rPr>
            <w:rStyle w:val="Hyperlink"/>
            <w:noProof/>
            <w14:scene3d>
              <w14:camera w14:prst="orthographicFront"/>
              <w14:lightRig w14:rig="threePt" w14:dir="t">
                <w14:rot w14:lat="0" w14:lon="0" w14:rev="0"/>
              </w14:lightRig>
            </w14:scene3d>
          </w:rPr>
          <w:t>5.4.9</w:t>
        </w:r>
        <w:r w:rsidR="003D0CF2">
          <w:rPr>
            <w:rFonts w:eastAsiaTheme="minorEastAsia" w:cstheme="minorBidi"/>
            <w:noProof/>
            <w:sz w:val="22"/>
            <w:szCs w:val="22"/>
          </w:rPr>
          <w:tab/>
        </w:r>
        <w:r w:rsidR="003D0CF2" w:rsidRPr="002256D6">
          <w:rPr>
            <w:rStyle w:val="Hyperlink"/>
            <w:noProof/>
          </w:rPr>
          <w:t>Shower Timer</w:t>
        </w:r>
        <w:r w:rsidR="003D0CF2">
          <w:rPr>
            <w:noProof/>
            <w:webHidden/>
          </w:rPr>
          <w:tab/>
        </w:r>
        <w:r w:rsidR="003D0CF2">
          <w:rPr>
            <w:noProof/>
            <w:webHidden/>
          </w:rPr>
          <w:fldChar w:fldCharType="begin"/>
        </w:r>
        <w:r w:rsidR="003D0CF2">
          <w:rPr>
            <w:noProof/>
            <w:webHidden/>
          </w:rPr>
          <w:instrText xml:space="preserve"> PAGEREF _Toc50556349 \h </w:instrText>
        </w:r>
        <w:r w:rsidR="003D0CF2">
          <w:rPr>
            <w:noProof/>
            <w:webHidden/>
          </w:rPr>
        </w:r>
        <w:r w:rsidR="003D0CF2">
          <w:rPr>
            <w:noProof/>
            <w:webHidden/>
          </w:rPr>
          <w:fldChar w:fldCharType="separate"/>
        </w:r>
        <w:r w:rsidR="003D0CF2">
          <w:rPr>
            <w:noProof/>
            <w:webHidden/>
          </w:rPr>
          <w:t>236</w:t>
        </w:r>
        <w:r w:rsidR="003D0CF2">
          <w:rPr>
            <w:noProof/>
            <w:webHidden/>
          </w:rPr>
          <w:fldChar w:fldCharType="end"/>
        </w:r>
      </w:hyperlink>
    </w:p>
    <w:p w14:paraId="294C99CD" w14:textId="4DF4E04F" w:rsidR="003D0CF2" w:rsidRDefault="00A11550">
      <w:pPr>
        <w:pStyle w:val="TOC3"/>
        <w:tabs>
          <w:tab w:val="left" w:pos="1200"/>
          <w:tab w:val="right" w:leader="dot" w:pos="9350"/>
        </w:tabs>
        <w:rPr>
          <w:rFonts w:eastAsiaTheme="minorEastAsia" w:cstheme="minorBidi"/>
          <w:noProof/>
          <w:sz w:val="22"/>
          <w:szCs w:val="22"/>
        </w:rPr>
      </w:pPr>
      <w:hyperlink w:anchor="_Toc50556350" w:history="1">
        <w:r w:rsidR="003D0CF2" w:rsidRPr="002256D6">
          <w:rPr>
            <w:rStyle w:val="Hyperlink"/>
            <w:noProof/>
            <w14:scene3d>
              <w14:camera w14:prst="orthographicFront"/>
              <w14:lightRig w14:rig="threePt" w14:dir="t">
                <w14:rot w14:lat="0" w14:lon="0" w14:rev="0"/>
              </w14:lightRig>
            </w14:scene3d>
          </w:rPr>
          <w:t>5.4.10</w:t>
        </w:r>
        <w:r w:rsidR="003D0CF2">
          <w:rPr>
            <w:rFonts w:eastAsiaTheme="minorEastAsia" w:cstheme="minorBidi"/>
            <w:noProof/>
            <w:sz w:val="22"/>
            <w:szCs w:val="22"/>
          </w:rPr>
          <w:tab/>
        </w:r>
        <w:r w:rsidR="003D0CF2" w:rsidRPr="002256D6">
          <w:rPr>
            <w:rStyle w:val="Hyperlink"/>
            <w:noProof/>
          </w:rPr>
          <w:t>Pool Covers</w:t>
        </w:r>
        <w:r w:rsidR="003D0CF2">
          <w:rPr>
            <w:noProof/>
            <w:webHidden/>
          </w:rPr>
          <w:tab/>
        </w:r>
        <w:r w:rsidR="003D0CF2">
          <w:rPr>
            <w:noProof/>
            <w:webHidden/>
          </w:rPr>
          <w:fldChar w:fldCharType="begin"/>
        </w:r>
        <w:r w:rsidR="003D0CF2">
          <w:rPr>
            <w:noProof/>
            <w:webHidden/>
          </w:rPr>
          <w:instrText xml:space="preserve"> PAGEREF _Toc50556350 \h </w:instrText>
        </w:r>
        <w:r w:rsidR="003D0CF2">
          <w:rPr>
            <w:noProof/>
            <w:webHidden/>
          </w:rPr>
        </w:r>
        <w:r w:rsidR="003D0CF2">
          <w:rPr>
            <w:noProof/>
            <w:webHidden/>
          </w:rPr>
          <w:fldChar w:fldCharType="separate"/>
        </w:r>
        <w:r w:rsidR="003D0CF2">
          <w:rPr>
            <w:noProof/>
            <w:webHidden/>
          </w:rPr>
          <w:t>241</w:t>
        </w:r>
        <w:r w:rsidR="003D0CF2">
          <w:rPr>
            <w:noProof/>
            <w:webHidden/>
          </w:rPr>
          <w:fldChar w:fldCharType="end"/>
        </w:r>
      </w:hyperlink>
    </w:p>
    <w:p w14:paraId="7AB5200A" w14:textId="308A7701" w:rsidR="003D0CF2" w:rsidRDefault="00A11550">
      <w:pPr>
        <w:pStyle w:val="TOC3"/>
        <w:tabs>
          <w:tab w:val="left" w:pos="1200"/>
          <w:tab w:val="right" w:leader="dot" w:pos="9350"/>
        </w:tabs>
        <w:rPr>
          <w:rFonts w:eastAsiaTheme="minorEastAsia" w:cstheme="minorBidi"/>
          <w:noProof/>
          <w:sz w:val="22"/>
          <w:szCs w:val="22"/>
        </w:rPr>
      </w:pPr>
      <w:hyperlink w:anchor="_Toc50556351" w:history="1">
        <w:r w:rsidR="003D0CF2" w:rsidRPr="002256D6">
          <w:rPr>
            <w:rStyle w:val="Hyperlink"/>
            <w:noProof/>
            <w14:scene3d>
              <w14:camera w14:prst="orthographicFront"/>
              <w14:lightRig w14:rig="threePt" w14:dir="t">
                <w14:rot w14:lat="0" w14:lon="0" w14:rev="0"/>
              </w14:lightRig>
            </w14:scene3d>
          </w:rPr>
          <w:t>5.4.11</w:t>
        </w:r>
        <w:r w:rsidR="003D0CF2">
          <w:rPr>
            <w:rFonts w:eastAsiaTheme="minorEastAsia" w:cstheme="minorBidi"/>
            <w:noProof/>
            <w:sz w:val="22"/>
            <w:szCs w:val="22"/>
          </w:rPr>
          <w:tab/>
        </w:r>
        <w:r w:rsidR="003D0CF2" w:rsidRPr="002256D6">
          <w:rPr>
            <w:rStyle w:val="Hyperlink"/>
            <w:noProof/>
          </w:rPr>
          <w:t>Drain Water Heat Recovery</w:t>
        </w:r>
        <w:r w:rsidR="003D0CF2">
          <w:rPr>
            <w:noProof/>
            <w:webHidden/>
          </w:rPr>
          <w:tab/>
        </w:r>
        <w:r w:rsidR="003D0CF2">
          <w:rPr>
            <w:noProof/>
            <w:webHidden/>
          </w:rPr>
          <w:fldChar w:fldCharType="begin"/>
        </w:r>
        <w:r w:rsidR="003D0CF2">
          <w:rPr>
            <w:noProof/>
            <w:webHidden/>
          </w:rPr>
          <w:instrText xml:space="preserve"> PAGEREF _Toc50556351 \h </w:instrText>
        </w:r>
        <w:r w:rsidR="003D0CF2">
          <w:rPr>
            <w:noProof/>
            <w:webHidden/>
          </w:rPr>
        </w:r>
        <w:r w:rsidR="003D0CF2">
          <w:rPr>
            <w:noProof/>
            <w:webHidden/>
          </w:rPr>
          <w:fldChar w:fldCharType="separate"/>
        </w:r>
        <w:r w:rsidR="003D0CF2">
          <w:rPr>
            <w:noProof/>
            <w:webHidden/>
          </w:rPr>
          <w:t>245</w:t>
        </w:r>
        <w:r w:rsidR="003D0CF2">
          <w:rPr>
            <w:noProof/>
            <w:webHidden/>
          </w:rPr>
          <w:fldChar w:fldCharType="end"/>
        </w:r>
      </w:hyperlink>
    </w:p>
    <w:p w14:paraId="119B2648" w14:textId="2EA10D53" w:rsidR="003D0CF2" w:rsidRDefault="00A11550">
      <w:pPr>
        <w:pStyle w:val="TOC2"/>
        <w:rPr>
          <w:rFonts w:eastAsiaTheme="minorEastAsia" w:cstheme="minorBidi"/>
          <w:b w:val="0"/>
          <w:bCs w:val="0"/>
          <w:noProof/>
          <w:sz w:val="22"/>
          <w:szCs w:val="22"/>
        </w:rPr>
      </w:pPr>
      <w:hyperlink w:anchor="_Toc50556352" w:history="1">
        <w:r w:rsidR="003D0CF2" w:rsidRPr="002256D6">
          <w:rPr>
            <w:rStyle w:val="Hyperlink"/>
            <w:noProof/>
          </w:rPr>
          <w:t>5.5</w:t>
        </w:r>
        <w:r w:rsidR="003D0CF2">
          <w:rPr>
            <w:rFonts w:eastAsiaTheme="minorEastAsia" w:cstheme="minorBidi"/>
            <w:b w:val="0"/>
            <w:bCs w:val="0"/>
            <w:noProof/>
            <w:sz w:val="22"/>
            <w:szCs w:val="22"/>
          </w:rPr>
          <w:tab/>
        </w:r>
        <w:r w:rsidR="003D0CF2" w:rsidRPr="002256D6">
          <w:rPr>
            <w:rStyle w:val="Hyperlink"/>
            <w:noProof/>
          </w:rPr>
          <w:t>Lighting End Use</w:t>
        </w:r>
        <w:r w:rsidR="003D0CF2">
          <w:rPr>
            <w:noProof/>
            <w:webHidden/>
          </w:rPr>
          <w:tab/>
        </w:r>
        <w:r w:rsidR="003D0CF2">
          <w:rPr>
            <w:noProof/>
            <w:webHidden/>
          </w:rPr>
          <w:fldChar w:fldCharType="begin"/>
        </w:r>
        <w:r w:rsidR="003D0CF2">
          <w:rPr>
            <w:noProof/>
            <w:webHidden/>
          </w:rPr>
          <w:instrText xml:space="preserve"> PAGEREF _Toc50556352 \h </w:instrText>
        </w:r>
        <w:r w:rsidR="003D0CF2">
          <w:rPr>
            <w:noProof/>
            <w:webHidden/>
          </w:rPr>
        </w:r>
        <w:r w:rsidR="003D0CF2">
          <w:rPr>
            <w:noProof/>
            <w:webHidden/>
          </w:rPr>
          <w:fldChar w:fldCharType="separate"/>
        </w:r>
        <w:r w:rsidR="003D0CF2">
          <w:rPr>
            <w:noProof/>
            <w:webHidden/>
          </w:rPr>
          <w:t>250</w:t>
        </w:r>
        <w:r w:rsidR="003D0CF2">
          <w:rPr>
            <w:noProof/>
            <w:webHidden/>
          </w:rPr>
          <w:fldChar w:fldCharType="end"/>
        </w:r>
      </w:hyperlink>
    </w:p>
    <w:p w14:paraId="08185B5F" w14:textId="2AA01261" w:rsidR="003D0CF2" w:rsidRDefault="00A11550">
      <w:pPr>
        <w:pStyle w:val="TOC3"/>
        <w:tabs>
          <w:tab w:val="left" w:pos="960"/>
          <w:tab w:val="right" w:leader="dot" w:pos="9350"/>
        </w:tabs>
        <w:rPr>
          <w:rFonts w:eastAsiaTheme="minorEastAsia" w:cstheme="minorBidi"/>
          <w:noProof/>
          <w:sz w:val="22"/>
          <w:szCs w:val="22"/>
        </w:rPr>
      </w:pPr>
      <w:hyperlink w:anchor="_Toc50556353" w:history="1">
        <w:r w:rsidR="003D0CF2" w:rsidRPr="002256D6">
          <w:rPr>
            <w:rStyle w:val="Hyperlink"/>
            <w:noProof/>
            <w14:scene3d>
              <w14:camera w14:prst="orthographicFront"/>
              <w14:lightRig w14:rig="threePt" w14:dir="t">
                <w14:rot w14:lat="0" w14:lon="0" w14:rev="0"/>
              </w14:lightRig>
            </w14:scene3d>
          </w:rPr>
          <w:t>5.5.1</w:t>
        </w:r>
        <w:r w:rsidR="003D0CF2">
          <w:rPr>
            <w:rFonts w:eastAsiaTheme="minorEastAsia" w:cstheme="minorBidi"/>
            <w:noProof/>
            <w:sz w:val="22"/>
            <w:szCs w:val="22"/>
          </w:rPr>
          <w:tab/>
        </w:r>
        <w:r w:rsidR="003D0CF2" w:rsidRPr="002256D6">
          <w:rPr>
            <w:rStyle w:val="Hyperlink"/>
            <w:noProof/>
          </w:rPr>
          <w:t>Compact Fluorescent Lamp (CFL)—Retired 12/31/2018, Removed in v8</w:t>
        </w:r>
        <w:r w:rsidR="003D0CF2">
          <w:rPr>
            <w:noProof/>
            <w:webHidden/>
          </w:rPr>
          <w:tab/>
        </w:r>
        <w:r w:rsidR="003D0CF2">
          <w:rPr>
            <w:noProof/>
            <w:webHidden/>
          </w:rPr>
          <w:fldChar w:fldCharType="begin"/>
        </w:r>
        <w:r w:rsidR="003D0CF2">
          <w:rPr>
            <w:noProof/>
            <w:webHidden/>
          </w:rPr>
          <w:instrText xml:space="preserve"> PAGEREF _Toc50556353 \h </w:instrText>
        </w:r>
        <w:r w:rsidR="003D0CF2">
          <w:rPr>
            <w:noProof/>
            <w:webHidden/>
          </w:rPr>
        </w:r>
        <w:r w:rsidR="003D0CF2">
          <w:rPr>
            <w:noProof/>
            <w:webHidden/>
          </w:rPr>
          <w:fldChar w:fldCharType="separate"/>
        </w:r>
        <w:r w:rsidR="003D0CF2">
          <w:rPr>
            <w:noProof/>
            <w:webHidden/>
          </w:rPr>
          <w:t>250</w:t>
        </w:r>
        <w:r w:rsidR="003D0CF2">
          <w:rPr>
            <w:noProof/>
            <w:webHidden/>
          </w:rPr>
          <w:fldChar w:fldCharType="end"/>
        </w:r>
      </w:hyperlink>
    </w:p>
    <w:p w14:paraId="2975FC5E" w14:textId="5DA792D9" w:rsidR="003D0CF2" w:rsidRDefault="00A11550">
      <w:pPr>
        <w:pStyle w:val="TOC3"/>
        <w:tabs>
          <w:tab w:val="left" w:pos="960"/>
          <w:tab w:val="right" w:leader="dot" w:pos="9350"/>
        </w:tabs>
        <w:rPr>
          <w:rFonts w:eastAsiaTheme="minorEastAsia" w:cstheme="minorBidi"/>
          <w:noProof/>
          <w:sz w:val="22"/>
          <w:szCs w:val="22"/>
        </w:rPr>
      </w:pPr>
      <w:hyperlink w:anchor="_Toc50556354" w:history="1">
        <w:r w:rsidR="003D0CF2" w:rsidRPr="002256D6">
          <w:rPr>
            <w:rStyle w:val="Hyperlink"/>
            <w:noProof/>
            <w14:scene3d>
              <w14:camera w14:prst="orthographicFront"/>
              <w14:lightRig w14:rig="threePt" w14:dir="t">
                <w14:rot w14:lat="0" w14:lon="0" w14:rev="0"/>
              </w14:lightRig>
            </w14:scene3d>
          </w:rPr>
          <w:t>5.5.2</w:t>
        </w:r>
        <w:r w:rsidR="003D0CF2">
          <w:rPr>
            <w:rFonts w:eastAsiaTheme="minorEastAsia" w:cstheme="minorBidi"/>
            <w:noProof/>
            <w:sz w:val="22"/>
            <w:szCs w:val="22"/>
          </w:rPr>
          <w:tab/>
        </w:r>
        <w:r w:rsidR="003D0CF2" w:rsidRPr="002256D6">
          <w:rPr>
            <w:rStyle w:val="Hyperlink"/>
            <w:noProof/>
          </w:rPr>
          <w:t>ENERGY STAR Specialty Compact Fluorescent Lamp (CFL)—Retired 12/31/2018, Removed in v8</w:t>
        </w:r>
        <w:r w:rsidR="003D0CF2">
          <w:rPr>
            <w:noProof/>
            <w:webHidden/>
          </w:rPr>
          <w:tab/>
        </w:r>
        <w:r w:rsidR="003D0CF2">
          <w:rPr>
            <w:noProof/>
            <w:webHidden/>
          </w:rPr>
          <w:fldChar w:fldCharType="begin"/>
        </w:r>
        <w:r w:rsidR="003D0CF2">
          <w:rPr>
            <w:noProof/>
            <w:webHidden/>
          </w:rPr>
          <w:instrText xml:space="preserve"> PAGEREF _Toc50556354 \h </w:instrText>
        </w:r>
        <w:r w:rsidR="003D0CF2">
          <w:rPr>
            <w:noProof/>
            <w:webHidden/>
          </w:rPr>
        </w:r>
        <w:r w:rsidR="003D0CF2">
          <w:rPr>
            <w:noProof/>
            <w:webHidden/>
          </w:rPr>
          <w:fldChar w:fldCharType="separate"/>
        </w:r>
        <w:r w:rsidR="003D0CF2">
          <w:rPr>
            <w:noProof/>
            <w:webHidden/>
          </w:rPr>
          <w:t>250</w:t>
        </w:r>
        <w:r w:rsidR="003D0CF2">
          <w:rPr>
            <w:noProof/>
            <w:webHidden/>
          </w:rPr>
          <w:fldChar w:fldCharType="end"/>
        </w:r>
      </w:hyperlink>
    </w:p>
    <w:p w14:paraId="2E5F661C" w14:textId="0A10CC8C" w:rsidR="003D0CF2" w:rsidRDefault="00A11550">
      <w:pPr>
        <w:pStyle w:val="TOC3"/>
        <w:tabs>
          <w:tab w:val="left" w:pos="960"/>
          <w:tab w:val="right" w:leader="dot" w:pos="9350"/>
        </w:tabs>
        <w:rPr>
          <w:rFonts w:eastAsiaTheme="minorEastAsia" w:cstheme="minorBidi"/>
          <w:noProof/>
          <w:sz w:val="22"/>
          <w:szCs w:val="22"/>
        </w:rPr>
      </w:pPr>
      <w:hyperlink w:anchor="_Toc50556355" w:history="1">
        <w:r w:rsidR="003D0CF2" w:rsidRPr="002256D6">
          <w:rPr>
            <w:rStyle w:val="Hyperlink"/>
            <w:noProof/>
            <w14:scene3d>
              <w14:camera w14:prst="orthographicFront"/>
              <w14:lightRig w14:rig="threePt" w14:dir="t">
                <w14:rot w14:lat="0" w14:lon="0" w14:rev="0"/>
              </w14:lightRig>
            </w14:scene3d>
          </w:rPr>
          <w:t>5.5.3</w:t>
        </w:r>
        <w:r w:rsidR="003D0CF2">
          <w:rPr>
            <w:rFonts w:eastAsiaTheme="minorEastAsia" w:cstheme="minorBidi"/>
            <w:noProof/>
            <w:sz w:val="22"/>
            <w:szCs w:val="22"/>
          </w:rPr>
          <w:tab/>
        </w:r>
        <w:r w:rsidR="003D0CF2" w:rsidRPr="002256D6">
          <w:rPr>
            <w:rStyle w:val="Hyperlink"/>
            <w:noProof/>
          </w:rPr>
          <w:t>ENERGY STAR Torchiere—Retired 12/31/2018, Removed in v8</w:t>
        </w:r>
        <w:r w:rsidR="003D0CF2">
          <w:rPr>
            <w:noProof/>
            <w:webHidden/>
          </w:rPr>
          <w:tab/>
        </w:r>
        <w:r w:rsidR="003D0CF2">
          <w:rPr>
            <w:noProof/>
            <w:webHidden/>
          </w:rPr>
          <w:fldChar w:fldCharType="begin"/>
        </w:r>
        <w:r w:rsidR="003D0CF2">
          <w:rPr>
            <w:noProof/>
            <w:webHidden/>
          </w:rPr>
          <w:instrText xml:space="preserve"> PAGEREF _Toc50556355 \h </w:instrText>
        </w:r>
        <w:r w:rsidR="003D0CF2">
          <w:rPr>
            <w:noProof/>
            <w:webHidden/>
          </w:rPr>
        </w:r>
        <w:r w:rsidR="003D0CF2">
          <w:rPr>
            <w:noProof/>
            <w:webHidden/>
          </w:rPr>
          <w:fldChar w:fldCharType="separate"/>
        </w:r>
        <w:r w:rsidR="003D0CF2">
          <w:rPr>
            <w:noProof/>
            <w:webHidden/>
          </w:rPr>
          <w:t>250</w:t>
        </w:r>
        <w:r w:rsidR="003D0CF2">
          <w:rPr>
            <w:noProof/>
            <w:webHidden/>
          </w:rPr>
          <w:fldChar w:fldCharType="end"/>
        </w:r>
      </w:hyperlink>
    </w:p>
    <w:p w14:paraId="1CDD1059" w14:textId="477167B9" w:rsidR="003D0CF2" w:rsidRDefault="00A11550">
      <w:pPr>
        <w:pStyle w:val="TOC3"/>
        <w:tabs>
          <w:tab w:val="left" w:pos="960"/>
          <w:tab w:val="right" w:leader="dot" w:pos="9350"/>
        </w:tabs>
        <w:rPr>
          <w:rFonts w:eastAsiaTheme="minorEastAsia" w:cstheme="minorBidi"/>
          <w:noProof/>
          <w:sz w:val="22"/>
          <w:szCs w:val="22"/>
        </w:rPr>
      </w:pPr>
      <w:hyperlink w:anchor="_Toc50556356" w:history="1">
        <w:r w:rsidR="003D0CF2" w:rsidRPr="002256D6">
          <w:rPr>
            <w:rStyle w:val="Hyperlink"/>
            <w:noProof/>
            <w14:scene3d>
              <w14:camera w14:prst="orthographicFront"/>
              <w14:lightRig w14:rig="threePt" w14:dir="t">
                <w14:rot w14:lat="0" w14:lon="0" w14:rev="0"/>
              </w14:lightRig>
            </w14:scene3d>
          </w:rPr>
          <w:t>5.5.4</w:t>
        </w:r>
        <w:r w:rsidR="003D0CF2">
          <w:rPr>
            <w:rFonts w:eastAsiaTheme="minorEastAsia" w:cstheme="minorBidi"/>
            <w:noProof/>
            <w:sz w:val="22"/>
            <w:szCs w:val="22"/>
          </w:rPr>
          <w:tab/>
        </w:r>
        <w:r w:rsidR="003D0CF2" w:rsidRPr="002256D6">
          <w:rPr>
            <w:rStyle w:val="Hyperlink"/>
            <w:noProof/>
          </w:rPr>
          <w:t>Exterior Hardwired Compact Fluorescent Lamp (CFL) Fixture—Retired 12/31/2018, Removed in v8</w:t>
        </w:r>
        <w:r w:rsidR="003D0CF2">
          <w:rPr>
            <w:noProof/>
            <w:webHidden/>
          </w:rPr>
          <w:tab/>
        </w:r>
        <w:r w:rsidR="003D0CF2">
          <w:rPr>
            <w:noProof/>
            <w:webHidden/>
          </w:rPr>
          <w:fldChar w:fldCharType="begin"/>
        </w:r>
        <w:r w:rsidR="003D0CF2">
          <w:rPr>
            <w:noProof/>
            <w:webHidden/>
          </w:rPr>
          <w:instrText xml:space="preserve"> PAGEREF _Toc50556356 \h </w:instrText>
        </w:r>
        <w:r w:rsidR="003D0CF2">
          <w:rPr>
            <w:noProof/>
            <w:webHidden/>
          </w:rPr>
        </w:r>
        <w:r w:rsidR="003D0CF2">
          <w:rPr>
            <w:noProof/>
            <w:webHidden/>
          </w:rPr>
          <w:fldChar w:fldCharType="separate"/>
        </w:r>
        <w:r w:rsidR="003D0CF2">
          <w:rPr>
            <w:noProof/>
            <w:webHidden/>
          </w:rPr>
          <w:t>250</w:t>
        </w:r>
        <w:r w:rsidR="003D0CF2">
          <w:rPr>
            <w:noProof/>
            <w:webHidden/>
          </w:rPr>
          <w:fldChar w:fldCharType="end"/>
        </w:r>
      </w:hyperlink>
    </w:p>
    <w:p w14:paraId="67C8E771" w14:textId="5F470424" w:rsidR="003D0CF2" w:rsidRDefault="00A11550">
      <w:pPr>
        <w:pStyle w:val="TOC3"/>
        <w:tabs>
          <w:tab w:val="left" w:pos="960"/>
          <w:tab w:val="right" w:leader="dot" w:pos="9350"/>
        </w:tabs>
        <w:rPr>
          <w:rFonts w:eastAsiaTheme="minorEastAsia" w:cstheme="minorBidi"/>
          <w:noProof/>
          <w:sz w:val="22"/>
          <w:szCs w:val="22"/>
        </w:rPr>
      </w:pPr>
      <w:hyperlink w:anchor="_Toc50556357" w:history="1">
        <w:r w:rsidR="003D0CF2" w:rsidRPr="002256D6">
          <w:rPr>
            <w:rStyle w:val="Hyperlink"/>
            <w:noProof/>
            <w14:scene3d>
              <w14:camera w14:prst="orthographicFront"/>
              <w14:lightRig w14:rig="threePt" w14:dir="t">
                <w14:rot w14:lat="0" w14:lon="0" w14:rev="0"/>
              </w14:lightRig>
            </w14:scene3d>
          </w:rPr>
          <w:t>5.5.5</w:t>
        </w:r>
        <w:r w:rsidR="003D0CF2">
          <w:rPr>
            <w:rFonts w:eastAsiaTheme="minorEastAsia" w:cstheme="minorBidi"/>
            <w:noProof/>
            <w:sz w:val="22"/>
            <w:szCs w:val="22"/>
          </w:rPr>
          <w:tab/>
        </w:r>
        <w:r w:rsidR="003D0CF2" w:rsidRPr="002256D6">
          <w:rPr>
            <w:rStyle w:val="Hyperlink"/>
            <w:noProof/>
          </w:rPr>
          <w:t>Interior Hardwired Compact Fluorescent Lamp (CFL) Fixture—Retired 12/31/2018, Removed in v8</w:t>
        </w:r>
        <w:r w:rsidR="003D0CF2">
          <w:rPr>
            <w:noProof/>
            <w:webHidden/>
          </w:rPr>
          <w:tab/>
        </w:r>
        <w:r w:rsidR="003D0CF2">
          <w:rPr>
            <w:noProof/>
            <w:webHidden/>
          </w:rPr>
          <w:fldChar w:fldCharType="begin"/>
        </w:r>
        <w:r w:rsidR="003D0CF2">
          <w:rPr>
            <w:noProof/>
            <w:webHidden/>
          </w:rPr>
          <w:instrText xml:space="preserve"> PAGEREF _Toc50556357 \h </w:instrText>
        </w:r>
        <w:r w:rsidR="003D0CF2">
          <w:rPr>
            <w:noProof/>
            <w:webHidden/>
          </w:rPr>
        </w:r>
        <w:r w:rsidR="003D0CF2">
          <w:rPr>
            <w:noProof/>
            <w:webHidden/>
          </w:rPr>
          <w:fldChar w:fldCharType="separate"/>
        </w:r>
        <w:r w:rsidR="003D0CF2">
          <w:rPr>
            <w:noProof/>
            <w:webHidden/>
          </w:rPr>
          <w:t>250</w:t>
        </w:r>
        <w:r w:rsidR="003D0CF2">
          <w:rPr>
            <w:noProof/>
            <w:webHidden/>
          </w:rPr>
          <w:fldChar w:fldCharType="end"/>
        </w:r>
      </w:hyperlink>
    </w:p>
    <w:p w14:paraId="2163D456" w14:textId="2A5EC929" w:rsidR="003D0CF2" w:rsidRDefault="00A11550">
      <w:pPr>
        <w:pStyle w:val="TOC3"/>
        <w:tabs>
          <w:tab w:val="left" w:pos="960"/>
          <w:tab w:val="right" w:leader="dot" w:pos="9350"/>
        </w:tabs>
        <w:rPr>
          <w:rFonts w:eastAsiaTheme="minorEastAsia" w:cstheme="minorBidi"/>
          <w:noProof/>
          <w:sz w:val="22"/>
          <w:szCs w:val="22"/>
        </w:rPr>
      </w:pPr>
      <w:hyperlink w:anchor="_Toc50556358" w:history="1">
        <w:r w:rsidR="003D0CF2" w:rsidRPr="002256D6">
          <w:rPr>
            <w:rStyle w:val="Hyperlink"/>
            <w:noProof/>
          </w:rPr>
          <w:t>5.5.6</w:t>
        </w:r>
        <w:r w:rsidR="003D0CF2">
          <w:rPr>
            <w:rFonts w:eastAsiaTheme="minorEastAsia" w:cstheme="minorBidi"/>
            <w:noProof/>
            <w:sz w:val="22"/>
            <w:szCs w:val="22"/>
          </w:rPr>
          <w:tab/>
        </w:r>
        <w:r w:rsidR="003D0CF2" w:rsidRPr="002256D6">
          <w:rPr>
            <w:rStyle w:val="Hyperlink"/>
            <w:noProof/>
          </w:rPr>
          <w:t>LED Specialty Lamps</w:t>
        </w:r>
        <w:r w:rsidR="003D0CF2">
          <w:rPr>
            <w:noProof/>
            <w:webHidden/>
          </w:rPr>
          <w:tab/>
        </w:r>
        <w:r w:rsidR="003D0CF2">
          <w:rPr>
            <w:noProof/>
            <w:webHidden/>
          </w:rPr>
          <w:fldChar w:fldCharType="begin"/>
        </w:r>
        <w:r w:rsidR="003D0CF2">
          <w:rPr>
            <w:noProof/>
            <w:webHidden/>
          </w:rPr>
          <w:instrText xml:space="preserve"> PAGEREF _Toc50556358 \h </w:instrText>
        </w:r>
        <w:r w:rsidR="003D0CF2">
          <w:rPr>
            <w:noProof/>
            <w:webHidden/>
          </w:rPr>
        </w:r>
        <w:r w:rsidR="003D0CF2">
          <w:rPr>
            <w:noProof/>
            <w:webHidden/>
          </w:rPr>
          <w:fldChar w:fldCharType="separate"/>
        </w:r>
        <w:r w:rsidR="003D0CF2">
          <w:rPr>
            <w:noProof/>
            <w:webHidden/>
          </w:rPr>
          <w:t>251</w:t>
        </w:r>
        <w:r w:rsidR="003D0CF2">
          <w:rPr>
            <w:noProof/>
            <w:webHidden/>
          </w:rPr>
          <w:fldChar w:fldCharType="end"/>
        </w:r>
      </w:hyperlink>
    </w:p>
    <w:p w14:paraId="0DD5AB81" w14:textId="1D4E0AB0" w:rsidR="003D0CF2" w:rsidRDefault="00A11550">
      <w:pPr>
        <w:pStyle w:val="TOC3"/>
        <w:tabs>
          <w:tab w:val="left" w:pos="960"/>
          <w:tab w:val="right" w:leader="dot" w:pos="9350"/>
        </w:tabs>
        <w:rPr>
          <w:rFonts w:eastAsiaTheme="minorEastAsia" w:cstheme="minorBidi"/>
          <w:noProof/>
          <w:sz w:val="22"/>
          <w:szCs w:val="22"/>
        </w:rPr>
      </w:pPr>
      <w:hyperlink w:anchor="_Toc50556359" w:history="1">
        <w:r w:rsidR="003D0CF2" w:rsidRPr="002256D6">
          <w:rPr>
            <w:rStyle w:val="Hyperlink"/>
            <w:noProof/>
          </w:rPr>
          <w:t>5.5.7</w:t>
        </w:r>
        <w:r w:rsidR="003D0CF2">
          <w:rPr>
            <w:rFonts w:eastAsiaTheme="minorEastAsia" w:cstheme="minorBidi"/>
            <w:noProof/>
            <w:sz w:val="22"/>
            <w:szCs w:val="22"/>
          </w:rPr>
          <w:tab/>
        </w:r>
        <w:r w:rsidR="003D0CF2" w:rsidRPr="002256D6">
          <w:rPr>
            <w:rStyle w:val="Hyperlink"/>
            <w:noProof/>
          </w:rPr>
          <w:t>LED Exit Signs</w:t>
        </w:r>
        <w:r w:rsidR="003D0CF2">
          <w:rPr>
            <w:noProof/>
            <w:webHidden/>
          </w:rPr>
          <w:tab/>
        </w:r>
        <w:r w:rsidR="003D0CF2">
          <w:rPr>
            <w:noProof/>
            <w:webHidden/>
          </w:rPr>
          <w:fldChar w:fldCharType="begin"/>
        </w:r>
        <w:r w:rsidR="003D0CF2">
          <w:rPr>
            <w:noProof/>
            <w:webHidden/>
          </w:rPr>
          <w:instrText xml:space="preserve"> PAGEREF _Toc50556359 \h </w:instrText>
        </w:r>
        <w:r w:rsidR="003D0CF2">
          <w:rPr>
            <w:noProof/>
            <w:webHidden/>
          </w:rPr>
        </w:r>
        <w:r w:rsidR="003D0CF2">
          <w:rPr>
            <w:noProof/>
            <w:webHidden/>
          </w:rPr>
          <w:fldChar w:fldCharType="separate"/>
        </w:r>
        <w:r w:rsidR="003D0CF2">
          <w:rPr>
            <w:noProof/>
            <w:webHidden/>
          </w:rPr>
          <w:t>264</w:t>
        </w:r>
        <w:r w:rsidR="003D0CF2">
          <w:rPr>
            <w:noProof/>
            <w:webHidden/>
          </w:rPr>
          <w:fldChar w:fldCharType="end"/>
        </w:r>
      </w:hyperlink>
    </w:p>
    <w:p w14:paraId="5921398C" w14:textId="1BEF4651" w:rsidR="003D0CF2" w:rsidRDefault="00A11550">
      <w:pPr>
        <w:pStyle w:val="TOC3"/>
        <w:tabs>
          <w:tab w:val="left" w:pos="960"/>
          <w:tab w:val="right" w:leader="dot" w:pos="9350"/>
        </w:tabs>
        <w:rPr>
          <w:rFonts w:eastAsiaTheme="minorEastAsia" w:cstheme="minorBidi"/>
          <w:noProof/>
          <w:sz w:val="22"/>
          <w:szCs w:val="22"/>
        </w:rPr>
      </w:pPr>
      <w:hyperlink w:anchor="_Toc50556360" w:history="1">
        <w:r w:rsidR="003D0CF2" w:rsidRPr="002256D6">
          <w:rPr>
            <w:rStyle w:val="Hyperlink"/>
            <w:noProof/>
          </w:rPr>
          <w:t>5.5.8</w:t>
        </w:r>
        <w:r w:rsidR="003D0CF2">
          <w:rPr>
            <w:rFonts w:eastAsiaTheme="minorEastAsia" w:cstheme="minorBidi"/>
            <w:noProof/>
            <w:sz w:val="22"/>
            <w:szCs w:val="22"/>
          </w:rPr>
          <w:tab/>
        </w:r>
        <w:r w:rsidR="003D0CF2" w:rsidRPr="002256D6">
          <w:rPr>
            <w:rStyle w:val="Hyperlink"/>
            <w:noProof/>
          </w:rPr>
          <w:t>LED Screw Based Omnidirectional Bulbs</w:t>
        </w:r>
        <w:r w:rsidR="003D0CF2">
          <w:rPr>
            <w:noProof/>
            <w:webHidden/>
          </w:rPr>
          <w:tab/>
        </w:r>
        <w:r w:rsidR="003D0CF2">
          <w:rPr>
            <w:noProof/>
            <w:webHidden/>
          </w:rPr>
          <w:fldChar w:fldCharType="begin"/>
        </w:r>
        <w:r w:rsidR="003D0CF2">
          <w:rPr>
            <w:noProof/>
            <w:webHidden/>
          </w:rPr>
          <w:instrText xml:space="preserve"> PAGEREF _Toc50556360 \h </w:instrText>
        </w:r>
        <w:r w:rsidR="003D0CF2">
          <w:rPr>
            <w:noProof/>
            <w:webHidden/>
          </w:rPr>
        </w:r>
        <w:r w:rsidR="003D0CF2">
          <w:rPr>
            <w:noProof/>
            <w:webHidden/>
          </w:rPr>
          <w:fldChar w:fldCharType="separate"/>
        </w:r>
        <w:r w:rsidR="003D0CF2">
          <w:rPr>
            <w:noProof/>
            <w:webHidden/>
          </w:rPr>
          <w:t>269</w:t>
        </w:r>
        <w:r w:rsidR="003D0CF2">
          <w:rPr>
            <w:noProof/>
            <w:webHidden/>
          </w:rPr>
          <w:fldChar w:fldCharType="end"/>
        </w:r>
      </w:hyperlink>
    </w:p>
    <w:p w14:paraId="6AA986D9" w14:textId="7E077190" w:rsidR="003D0CF2" w:rsidRDefault="00A11550">
      <w:pPr>
        <w:pStyle w:val="TOC3"/>
        <w:tabs>
          <w:tab w:val="left" w:pos="960"/>
          <w:tab w:val="right" w:leader="dot" w:pos="9350"/>
        </w:tabs>
        <w:rPr>
          <w:rFonts w:eastAsiaTheme="minorEastAsia" w:cstheme="minorBidi"/>
          <w:noProof/>
          <w:sz w:val="22"/>
          <w:szCs w:val="22"/>
        </w:rPr>
      </w:pPr>
      <w:hyperlink w:anchor="_Toc50556361" w:history="1">
        <w:r w:rsidR="003D0CF2" w:rsidRPr="002256D6">
          <w:rPr>
            <w:rStyle w:val="Hyperlink"/>
            <w:noProof/>
            <w14:scene3d>
              <w14:camera w14:prst="orthographicFront"/>
              <w14:lightRig w14:rig="threePt" w14:dir="t">
                <w14:rot w14:lat="0" w14:lon="0" w14:rev="0"/>
              </w14:lightRig>
            </w14:scene3d>
          </w:rPr>
          <w:t>5.5.9</w:t>
        </w:r>
        <w:r w:rsidR="003D0CF2">
          <w:rPr>
            <w:rFonts w:eastAsiaTheme="minorEastAsia" w:cstheme="minorBidi"/>
            <w:noProof/>
            <w:sz w:val="22"/>
            <w:szCs w:val="22"/>
          </w:rPr>
          <w:tab/>
        </w:r>
        <w:r w:rsidR="003D0CF2" w:rsidRPr="002256D6">
          <w:rPr>
            <w:rStyle w:val="Hyperlink"/>
            <w:noProof/>
          </w:rPr>
          <w:t>LED Fixtures</w:t>
        </w:r>
        <w:r w:rsidR="003D0CF2">
          <w:rPr>
            <w:noProof/>
            <w:webHidden/>
          </w:rPr>
          <w:tab/>
        </w:r>
        <w:r w:rsidR="003D0CF2">
          <w:rPr>
            <w:noProof/>
            <w:webHidden/>
          </w:rPr>
          <w:fldChar w:fldCharType="begin"/>
        </w:r>
        <w:r w:rsidR="003D0CF2">
          <w:rPr>
            <w:noProof/>
            <w:webHidden/>
          </w:rPr>
          <w:instrText xml:space="preserve"> PAGEREF _Toc50556361 \h </w:instrText>
        </w:r>
        <w:r w:rsidR="003D0CF2">
          <w:rPr>
            <w:noProof/>
            <w:webHidden/>
          </w:rPr>
        </w:r>
        <w:r w:rsidR="003D0CF2">
          <w:rPr>
            <w:noProof/>
            <w:webHidden/>
          </w:rPr>
          <w:fldChar w:fldCharType="separate"/>
        </w:r>
        <w:r w:rsidR="003D0CF2">
          <w:rPr>
            <w:noProof/>
            <w:webHidden/>
          </w:rPr>
          <w:t>279</w:t>
        </w:r>
        <w:r w:rsidR="003D0CF2">
          <w:rPr>
            <w:noProof/>
            <w:webHidden/>
          </w:rPr>
          <w:fldChar w:fldCharType="end"/>
        </w:r>
      </w:hyperlink>
    </w:p>
    <w:p w14:paraId="04A72E9E" w14:textId="5BE32972" w:rsidR="003D0CF2" w:rsidRDefault="00A11550">
      <w:pPr>
        <w:pStyle w:val="TOC3"/>
        <w:tabs>
          <w:tab w:val="left" w:pos="1200"/>
          <w:tab w:val="right" w:leader="dot" w:pos="9350"/>
        </w:tabs>
        <w:rPr>
          <w:rFonts w:eastAsiaTheme="minorEastAsia" w:cstheme="minorBidi"/>
          <w:noProof/>
          <w:sz w:val="22"/>
          <w:szCs w:val="22"/>
        </w:rPr>
      </w:pPr>
      <w:hyperlink w:anchor="_Toc50556362" w:history="1">
        <w:r w:rsidR="003D0CF2" w:rsidRPr="002256D6">
          <w:rPr>
            <w:rStyle w:val="Hyperlink"/>
            <w:noProof/>
            <w14:scene3d>
              <w14:camera w14:prst="orthographicFront"/>
              <w14:lightRig w14:rig="threePt" w14:dir="t">
                <w14:rot w14:lat="0" w14:lon="0" w14:rev="0"/>
              </w14:lightRig>
            </w14:scene3d>
          </w:rPr>
          <w:t>5.5.10</w:t>
        </w:r>
        <w:r w:rsidR="003D0CF2">
          <w:rPr>
            <w:rFonts w:eastAsiaTheme="minorEastAsia" w:cstheme="minorBidi"/>
            <w:noProof/>
            <w:sz w:val="22"/>
            <w:szCs w:val="22"/>
          </w:rPr>
          <w:tab/>
        </w:r>
        <w:r w:rsidR="003D0CF2" w:rsidRPr="002256D6">
          <w:rPr>
            <w:rStyle w:val="Hyperlink"/>
            <w:noProof/>
          </w:rPr>
          <w:t>Holiday String Lighting</w:t>
        </w:r>
        <w:r w:rsidR="003D0CF2">
          <w:rPr>
            <w:noProof/>
            <w:webHidden/>
          </w:rPr>
          <w:tab/>
        </w:r>
        <w:r w:rsidR="003D0CF2">
          <w:rPr>
            <w:noProof/>
            <w:webHidden/>
          </w:rPr>
          <w:fldChar w:fldCharType="begin"/>
        </w:r>
        <w:r w:rsidR="003D0CF2">
          <w:rPr>
            <w:noProof/>
            <w:webHidden/>
          </w:rPr>
          <w:instrText xml:space="preserve"> PAGEREF _Toc50556362 \h </w:instrText>
        </w:r>
        <w:r w:rsidR="003D0CF2">
          <w:rPr>
            <w:noProof/>
            <w:webHidden/>
          </w:rPr>
        </w:r>
        <w:r w:rsidR="003D0CF2">
          <w:rPr>
            <w:noProof/>
            <w:webHidden/>
          </w:rPr>
          <w:fldChar w:fldCharType="separate"/>
        </w:r>
        <w:r w:rsidR="003D0CF2">
          <w:rPr>
            <w:noProof/>
            <w:webHidden/>
          </w:rPr>
          <w:t>287</w:t>
        </w:r>
        <w:r w:rsidR="003D0CF2">
          <w:rPr>
            <w:noProof/>
            <w:webHidden/>
          </w:rPr>
          <w:fldChar w:fldCharType="end"/>
        </w:r>
      </w:hyperlink>
    </w:p>
    <w:p w14:paraId="1CB41993" w14:textId="451739E4" w:rsidR="003D0CF2" w:rsidRDefault="00A11550">
      <w:pPr>
        <w:pStyle w:val="TOC3"/>
        <w:tabs>
          <w:tab w:val="left" w:pos="1200"/>
          <w:tab w:val="right" w:leader="dot" w:pos="9350"/>
        </w:tabs>
        <w:rPr>
          <w:rFonts w:eastAsiaTheme="minorEastAsia" w:cstheme="minorBidi"/>
          <w:noProof/>
          <w:sz w:val="22"/>
          <w:szCs w:val="22"/>
        </w:rPr>
      </w:pPr>
      <w:hyperlink w:anchor="_Toc50556363" w:history="1">
        <w:r w:rsidR="003D0CF2" w:rsidRPr="002256D6">
          <w:rPr>
            <w:rStyle w:val="Hyperlink"/>
            <w:noProof/>
            <w14:scene3d>
              <w14:camera w14:prst="orthographicFront"/>
              <w14:lightRig w14:rig="threePt" w14:dir="t">
                <w14:rot w14:lat="0" w14:lon="0" w14:rev="0"/>
              </w14:lightRig>
            </w14:scene3d>
          </w:rPr>
          <w:t>5.5.11</w:t>
        </w:r>
        <w:r w:rsidR="003D0CF2">
          <w:rPr>
            <w:rFonts w:eastAsiaTheme="minorEastAsia" w:cstheme="minorBidi"/>
            <w:noProof/>
            <w:sz w:val="22"/>
            <w:szCs w:val="22"/>
          </w:rPr>
          <w:tab/>
        </w:r>
        <w:r w:rsidR="003D0CF2" w:rsidRPr="002256D6">
          <w:rPr>
            <w:rStyle w:val="Hyperlink"/>
            <w:noProof/>
          </w:rPr>
          <w:t>LED Nightlights</w:t>
        </w:r>
        <w:r w:rsidR="003D0CF2">
          <w:rPr>
            <w:noProof/>
            <w:webHidden/>
          </w:rPr>
          <w:tab/>
        </w:r>
        <w:r w:rsidR="003D0CF2">
          <w:rPr>
            <w:noProof/>
            <w:webHidden/>
          </w:rPr>
          <w:fldChar w:fldCharType="begin"/>
        </w:r>
        <w:r w:rsidR="003D0CF2">
          <w:rPr>
            <w:noProof/>
            <w:webHidden/>
          </w:rPr>
          <w:instrText xml:space="preserve"> PAGEREF _Toc50556363 \h </w:instrText>
        </w:r>
        <w:r w:rsidR="003D0CF2">
          <w:rPr>
            <w:noProof/>
            <w:webHidden/>
          </w:rPr>
        </w:r>
        <w:r w:rsidR="003D0CF2">
          <w:rPr>
            <w:noProof/>
            <w:webHidden/>
          </w:rPr>
          <w:fldChar w:fldCharType="separate"/>
        </w:r>
        <w:r w:rsidR="003D0CF2">
          <w:rPr>
            <w:noProof/>
            <w:webHidden/>
          </w:rPr>
          <w:t>292</w:t>
        </w:r>
        <w:r w:rsidR="003D0CF2">
          <w:rPr>
            <w:noProof/>
            <w:webHidden/>
          </w:rPr>
          <w:fldChar w:fldCharType="end"/>
        </w:r>
      </w:hyperlink>
    </w:p>
    <w:p w14:paraId="4445DC64" w14:textId="3F4DC4BE" w:rsidR="003D0CF2" w:rsidRDefault="00A11550">
      <w:pPr>
        <w:pStyle w:val="TOC3"/>
        <w:tabs>
          <w:tab w:val="left" w:pos="1200"/>
          <w:tab w:val="right" w:leader="dot" w:pos="9350"/>
        </w:tabs>
        <w:rPr>
          <w:rFonts w:eastAsiaTheme="minorEastAsia" w:cstheme="minorBidi"/>
          <w:noProof/>
          <w:sz w:val="22"/>
          <w:szCs w:val="22"/>
        </w:rPr>
      </w:pPr>
      <w:hyperlink w:anchor="_Toc50556364" w:history="1">
        <w:r w:rsidR="003D0CF2" w:rsidRPr="002256D6">
          <w:rPr>
            <w:rStyle w:val="Hyperlink"/>
            <w:noProof/>
            <w14:scene3d>
              <w14:camera w14:prst="orthographicFront"/>
              <w14:lightRig w14:rig="threePt" w14:dir="t">
                <w14:rot w14:lat="0" w14:lon="0" w14:rev="0"/>
              </w14:lightRig>
            </w14:scene3d>
          </w:rPr>
          <w:t>5.5.12</w:t>
        </w:r>
        <w:r w:rsidR="003D0CF2">
          <w:rPr>
            <w:rFonts w:eastAsiaTheme="minorEastAsia" w:cstheme="minorBidi"/>
            <w:noProof/>
            <w:sz w:val="22"/>
            <w:szCs w:val="22"/>
          </w:rPr>
          <w:tab/>
        </w:r>
        <w:r w:rsidR="003D0CF2" w:rsidRPr="002256D6">
          <w:rPr>
            <w:rStyle w:val="Hyperlink"/>
            <w:noProof/>
          </w:rPr>
          <w:t>Connected LED Lamps</w:t>
        </w:r>
        <w:r w:rsidR="003D0CF2">
          <w:rPr>
            <w:noProof/>
            <w:webHidden/>
          </w:rPr>
          <w:tab/>
        </w:r>
        <w:r w:rsidR="003D0CF2">
          <w:rPr>
            <w:noProof/>
            <w:webHidden/>
          </w:rPr>
          <w:fldChar w:fldCharType="begin"/>
        </w:r>
        <w:r w:rsidR="003D0CF2">
          <w:rPr>
            <w:noProof/>
            <w:webHidden/>
          </w:rPr>
          <w:instrText xml:space="preserve"> PAGEREF _Toc50556364 \h </w:instrText>
        </w:r>
        <w:r w:rsidR="003D0CF2">
          <w:rPr>
            <w:noProof/>
            <w:webHidden/>
          </w:rPr>
        </w:r>
        <w:r w:rsidR="003D0CF2">
          <w:rPr>
            <w:noProof/>
            <w:webHidden/>
          </w:rPr>
          <w:fldChar w:fldCharType="separate"/>
        </w:r>
        <w:r w:rsidR="003D0CF2">
          <w:rPr>
            <w:noProof/>
            <w:webHidden/>
          </w:rPr>
          <w:t>297</w:t>
        </w:r>
        <w:r w:rsidR="003D0CF2">
          <w:rPr>
            <w:noProof/>
            <w:webHidden/>
          </w:rPr>
          <w:fldChar w:fldCharType="end"/>
        </w:r>
      </w:hyperlink>
    </w:p>
    <w:p w14:paraId="4724C6D0" w14:textId="36B427C8" w:rsidR="003D0CF2" w:rsidRDefault="00A11550">
      <w:pPr>
        <w:pStyle w:val="TOC2"/>
        <w:rPr>
          <w:rFonts w:eastAsiaTheme="minorEastAsia" w:cstheme="minorBidi"/>
          <w:b w:val="0"/>
          <w:bCs w:val="0"/>
          <w:noProof/>
          <w:sz w:val="22"/>
          <w:szCs w:val="22"/>
        </w:rPr>
      </w:pPr>
      <w:hyperlink w:anchor="_Toc50556365" w:history="1">
        <w:r w:rsidR="003D0CF2" w:rsidRPr="002256D6">
          <w:rPr>
            <w:rStyle w:val="Hyperlink"/>
            <w:noProof/>
          </w:rPr>
          <w:t>5.6</w:t>
        </w:r>
        <w:r w:rsidR="003D0CF2">
          <w:rPr>
            <w:rFonts w:eastAsiaTheme="minorEastAsia" w:cstheme="minorBidi"/>
            <w:b w:val="0"/>
            <w:bCs w:val="0"/>
            <w:noProof/>
            <w:sz w:val="22"/>
            <w:szCs w:val="22"/>
          </w:rPr>
          <w:tab/>
        </w:r>
        <w:r w:rsidR="003D0CF2" w:rsidRPr="002256D6">
          <w:rPr>
            <w:rStyle w:val="Hyperlink"/>
            <w:noProof/>
          </w:rPr>
          <w:t>Shell End Use</w:t>
        </w:r>
        <w:r w:rsidR="003D0CF2">
          <w:rPr>
            <w:noProof/>
            <w:webHidden/>
          </w:rPr>
          <w:tab/>
        </w:r>
        <w:r w:rsidR="003D0CF2">
          <w:rPr>
            <w:noProof/>
            <w:webHidden/>
          </w:rPr>
          <w:fldChar w:fldCharType="begin"/>
        </w:r>
        <w:r w:rsidR="003D0CF2">
          <w:rPr>
            <w:noProof/>
            <w:webHidden/>
          </w:rPr>
          <w:instrText xml:space="preserve"> PAGEREF _Toc50556365 \h </w:instrText>
        </w:r>
        <w:r w:rsidR="003D0CF2">
          <w:rPr>
            <w:noProof/>
            <w:webHidden/>
          </w:rPr>
        </w:r>
        <w:r w:rsidR="003D0CF2">
          <w:rPr>
            <w:noProof/>
            <w:webHidden/>
          </w:rPr>
          <w:fldChar w:fldCharType="separate"/>
        </w:r>
        <w:r w:rsidR="003D0CF2">
          <w:rPr>
            <w:noProof/>
            <w:webHidden/>
          </w:rPr>
          <w:t>302</w:t>
        </w:r>
        <w:r w:rsidR="003D0CF2">
          <w:rPr>
            <w:noProof/>
            <w:webHidden/>
          </w:rPr>
          <w:fldChar w:fldCharType="end"/>
        </w:r>
      </w:hyperlink>
    </w:p>
    <w:p w14:paraId="68EBF546" w14:textId="309D5C0A" w:rsidR="003D0CF2" w:rsidRDefault="00A11550">
      <w:pPr>
        <w:pStyle w:val="TOC3"/>
        <w:tabs>
          <w:tab w:val="left" w:pos="960"/>
          <w:tab w:val="right" w:leader="dot" w:pos="9350"/>
        </w:tabs>
        <w:rPr>
          <w:rFonts w:eastAsiaTheme="minorEastAsia" w:cstheme="minorBidi"/>
          <w:noProof/>
          <w:sz w:val="22"/>
          <w:szCs w:val="22"/>
        </w:rPr>
      </w:pPr>
      <w:hyperlink w:anchor="_Toc50556366" w:history="1">
        <w:r w:rsidR="003D0CF2" w:rsidRPr="002256D6">
          <w:rPr>
            <w:rStyle w:val="Hyperlink"/>
            <w:noProof/>
          </w:rPr>
          <w:t>5.6.1</w:t>
        </w:r>
        <w:r w:rsidR="003D0CF2">
          <w:rPr>
            <w:rFonts w:eastAsiaTheme="minorEastAsia" w:cstheme="minorBidi"/>
            <w:noProof/>
            <w:sz w:val="22"/>
            <w:szCs w:val="22"/>
          </w:rPr>
          <w:tab/>
        </w:r>
        <w:r w:rsidR="003D0CF2" w:rsidRPr="002256D6">
          <w:rPr>
            <w:rStyle w:val="Hyperlink"/>
            <w:noProof/>
          </w:rPr>
          <w:t>Air Sealing</w:t>
        </w:r>
        <w:r w:rsidR="003D0CF2">
          <w:rPr>
            <w:noProof/>
            <w:webHidden/>
          </w:rPr>
          <w:tab/>
        </w:r>
        <w:r w:rsidR="003D0CF2">
          <w:rPr>
            <w:noProof/>
            <w:webHidden/>
          </w:rPr>
          <w:fldChar w:fldCharType="begin"/>
        </w:r>
        <w:r w:rsidR="003D0CF2">
          <w:rPr>
            <w:noProof/>
            <w:webHidden/>
          </w:rPr>
          <w:instrText xml:space="preserve"> PAGEREF _Toc50556366 \h </w:instrText>
        </w:r>
        <w:r w:rsidR="003D0CF2">
          <w:rPr>
            <w:noProof/>
            <w:webHidden/>
          </w:rPr>
        </w:r>
        <w:r w:rsidR="003D0CF2">
          <w:rPr>
            <w:noProof/>
            <w:webHidden/>
          </w:rPr>
          <w:fldChar w:fldCharType="separate"/>
        </w:r>
        <w:r w:rsidR="003D0CF2">
          <w:rPr>
            <w:noProof/>
            <w:webHidden/>
          </w:rPr>
          <w:t>302</w:t>
        </w:r>
        <w:r w:rsidR="003D0CF2">
          <w:rPr>
            <w:noProof/>
            <w:webHidden/>
          </w:rPr>
          <w:fldChar w:fldCharType="end"/>
        </w:r>
      </w:hyperlink>
    </w:p>
    <w:p w14:paraId="3F2D64DB" w14:textId="143E65AD" w:rsidR="003D0CF2" w:rsidRDefault="00A11550">
      <w:pPr>
        <w:pStyle w:val="TOC3"/>
        <w:tabs>
          <w:tab w:val="left" w:pos="960"/>
          <w:tab w:val="right" w:leader="dot" w:pos="9350"/>
        </w:tabs>
        <w:rPr>
          <w:rFonts w:eastAsiaTheme="minorEastAsia" w:cstheme="minorBidi"/>
          <w:noProof/>
          <w:sz w:val="22"/>
          <w:szCs w:val="22"/>
        </w:rPr>
      </w:pPr>
      <w:hyperlink w:anchor="_Toc50556367" w:history="1">
        <w:r w:rsidR="003D0CF2" w:rsidRPr="002256D6">
          <w:rPr>
            <w:rStyle w:val="Hyperlink"/>
            <w:noProof/>
          </w:rPr>
          <w:t>5.6.2.</w:t>
        </w:r>
        <w:r w:rsidR="003D0CF2">
          <w:rPr>
            <w:rFonts w:eastAsiaTheme="minorEastAsia" w:cstheme="minorBidi"/>
            <w:noProof/>
            <w:sz w:val="22"/>
            <w:szCs w:val="22"/>
          </w:rPr>
          <w:tab/>
        </w:r>
        <w:r w:rsidR="003D0CF2" w:rsidRPr="002256D6">
          <w:rPr>
            <w:rStyle w:val="Hyperlink"/>
            <w:noProof/>
          </w:rPr>
          <w:t>Basement Sidewall Insulation</w:t>
        </w:r>
        <w:r w:rsidR="003D0CF2">
          <w:rPr>
            <w:noProof/>
            <w:webHidden/>
          </w:rPr>
          <w:tab/>
        </w:r>
        <w:r w:rsidR="003D0CF2">
          <w:rPr>
            <w:noProof/>
            <w:webHidden/>
          </w:rPr>
          <w:fldChar w:fldCharType="begin"/>
        </w:r>
        <w:r w:rsidR="003D0CF2">
          <w:rPr>
            <w:noProof/>
            <w:webHidden/>
          </w:rPr>
          <w:instrText xml:space="preserve"> PAGEREF _Toc50556367 \h </w:instrText>
        </w:r>
        <w:r w:rsidR="003D0CF2">
          <w:rPr>
            <w:noProof/>
            <w:webHidden/>
          </w:rPr>
        </w:r>
        <w:r w:rsidR="003D0CF2">
          <w:rPr>
            <w:noProof/>
            <w:webHidden/>
          </w:rPr>
          <w:fldChar w:fldCharType="separate"/>
        </w:r>
        <w:r w:rsidR="003D0CF2">
          <w:rPr>
            <w:noProof/>
            <w:webHidden/>
          </w:rPr>
          <w:t>316</w:t>
        </w:r>
        <w:r w:rsidR="003D0CF2">
          <w:rPr>
            <w:noProof/>
            <w:webHidden/>
          </w:rPr>
          <w:fldChar w:fldCharType="end"/>
        </w:r>
      </w:hyperlink>
    </w:p>
    <w:p w14:paraId="4B830B03" w14:textId="67CD1138" w:rsidR="003D0CF2" w:rsidRDefault="00A11550">
      <w:pPr>
        <w:pStyle w:val="TOC3"/>
        <w:tabs>
          <w:tab w:val="left" w:pos="960"/>
          <w:tab w:val="right" w:leader="dot" w:pos="9350"/>
        </w:tabs>
        <w:rPr>
          <w:rFonts w:eastAsiaTheme="minorEastAsia" w:cstheme="minorBidi"/>
          <w:noProof/>
          <w:sz w:val="22"/>
          <w:szCs w:val="22"/>
        </w:rPr>
      </w:pPr>
      <w:hyperlink w:anchor="_Toc50556368" w:history="1">
        <w:r w:rsidR="003D0CF2" w:rsidRPr="002256D6">
          <w:rPr>
            <w:rStyle w:val="Hyperlink"/>
            <w:noProof/>
          </w:rPr>
          <w:t>5.6.3.</w:t>
        </w:r>
        <w:r w:rsidR="003D0CF2">
          <w:rPr>
            <w:rFonts w:eastAsiaTheme="minorEastAsia" w:cstheme="minorBidi"/>
            <w:noProof/>
            <w:sz w:val="22"/>
            <w:szCs w:val="22"/>
          </w:rPr>
          <w:tab/>
        </w:r>
        <w:r w:rsidR="003D0CF2" w:rsidRPr="002256D6">
          <w:rPr>
            <w:rStyle w:val="Hyperlink"/>
            <w:noProof/>
          </w:rPr>
          <w:t>Floor Insulation Above Crawlspace</w:t>
        </w:r>
        <w:r w:rsidR="003D0CF2">
          <w:rPr>
            <w:noProof/>
            <w:webHidden/>
          </w:rPr>
          <w:tab/>
        </w:r>
        <w:r w:rsidR="003D0CF2">
          <w:rPr>
            <w:noProof/>
            <w:webHidden/>
          </w:rPr>
          <w:fldChar w:fldCharType="begin"/>
        </w:r>
        <w:r w:rsidR="003D0CF2">
          <w:rPr>
            <w:noProof/>
            <w:webHidden/>
          </w:rPr>
          <w:instrText xml:space="preserve"> PAGEREF _Toc50556368 \h </w:instrText>
        </w:r>
        <w:r w:rsidR="003D0CF2">
          <w:rPr>
            <w:noProof/>
            <w:webHidden/>
          </w:rPr>
        </w:r>
        <w:r w:rsidR="003D0CF2">
          <w:rPr>
            <w:noProof/>
            <w:webHidden/>
          </w:rPr>
          <w:fldChar w:fldCharType="separate"/>
        </w:r>
        <w:r w:rsidR="003D0CF2">
          <w:rPr>
            <w:noProof/>
            <w:webHidden/>
          </w:rPr>
          <w:t>324</w:t>
        </w:r>
        <w:r w:rsidR="003D0CF2">
          <w:rPr>
            <w:noProof/>
            <w:webHidden/>
          </w:rPr>
          <w:fldChar w:fldCharType="end"/>
        </w:r>
      </w:hyperlink>
    </w:p>
    <w:p w14:paraId="7D4A49AD" w14:textId="4759A21F" w:rsidR="003D0CF2" w:rsidRDefault="00A11550">
      <w:pPr>
        <w:pStyle w:val="TOC3"/>
        <w:tabs>
          <w:tab w:val="left" w:pos="960"/>
          <w:tab w:val="right" w:leader="dot" w:pos="9350"/>
        </w:tabs>
        <w:rPr>
          <w:rFonts w:eastAsiaTheme="minorEastAsia" w:cstheme="minorBidi"/>
          <w:noProof/>
          <w:sz w:val="22"/>
          <w:szCs w:val="22"/>
        </w:rPr>
      </w:pPr>
      <w:hyperlink w:anchor="_Toc50556369" w:history="1">
        <w:r w:rsidR="003D0CF2" w:rsidRPr="002256D6">
          <w:rPr>
            <w:rStyle w:val="Hyperlink"/>
            <w:noProof/>
          </w:rPr>
          <w:t>5.6.4.</w:t>
        </w:r>
        <w:r w:rsidR="003D0CF2">
          <w:rPr>
            <w:rFonts w:eastAsiaTheme="minorEastAsia" w:cstheme="minorBidi"/>
            <w:noProof/>
            <w:sz w:val="22"/>
            <w:szCs w:val="22"/>
          </w:rPr>
          <w:tab/>
        </w:r>
        <w:r w:rsidR="003D0CF2" w:rsidRPr="002256D6">
          <w:rPr>
            <w:rStyle w:val="Hyperlink"/>
            <w:noProof/>
          </w:rPr>
          <w:t>Wall Insulation</w:t>
        </w:r>
        <w:r w:rsidR="003D0CF2">
          <w:rPr>
            <w:noProof/>
            <w:webHidden/>
          </w:rPr>
          <w:tab/>
        </w:r>
        <w:r w:rsidR="003D0CF2">
          <w:rPr>
            <w:noProof/>
            <w:webHidden/>
          </w:rPr>
          <w:fldChar w:fldCharType="begin"/>
        </w:r>
        <w:r w:rsidR="003D0CF2">
          <w:rPr>
            <w:noProof/>
            <w:webHidden/>
          </w:rPr>
          <w:instrText xml:space="preserve"> PAGEREF _Toc50556369 \h </w:instrText>
        </w:r>
        <w:r w:rsidR="003D0CF2">
          <w:rPr>
            <w:noProof/>
            <w:webHidden/>
          </w:rPr>
        </w:r>
        <w:r w:rsidR="003D0CF2">
          <w:rPr>
            <w:noProof/>
            <w:webHidden/>
          </w:rPr>
          <w:fldChar w:fldCharType="separate"/>
        </w:r>
        <w:r w:rsidR="003D0CF2">
          <w:rPr>
            <w:noProof/>
            <w:webHidden/>
          </w:rPr>
          <w:t>332</w:t>
        </w:r>
        <w:r w:rsidR="003D0CF2">
          <w:rPr>
            <w:noProof/>
            <w:webHidden/>
          </w:rPr>
          <w:fldChar w:fldCharType="end"/>
        </w:r>
      </w:hyperlink>
    </w:p>
    <w:p w14:paraId="25F97F04" w14:textId="27BF059F" w:rsidR="003D0CF2" w:rsidRDefault="00A11550">
      <w:pPr>
        <w:pStyle w:val="TOC3"/>
        <w:tabs>
          <w:tab w:val="left" w:pos="960"/>
          <w:tab w:val="right" w:leader="dot" w:pos="9350"/>
        </w:tabs>
        <w:rPr>
          <w:rFonts w:eastAsiaTheme="minorEastAsia" w:cstheme="minorBidi"/>
          <w:noProof/>
          <w:sz w:val="22"/>
          <w:szCs w:val="22"/>
        </w:rPr>
      </w:pPr>
      <w:hyperlink w:anchor="_Toc50556370" w:history="1">
        <w:r w:rsidR="003D0CF2" w:rsidRPr="002256D6">
          <w:rPr>
            <w:rStyle w:val="Hyperlink"/>
            <w:noProof/>
          </w:rPr>
          <w:t>5.6.5.</w:t>
        </w:r>
        <w:r w:rsidR="003D0CF2">
          <w:rPr>
            <w:rFonts w:eastAsiaTheme="minorEastAsia" w:cstheme="minorBidi"/>
            <w:noProof/>
            <w:sz w:val="22"/>
            <w:szCs w:val="22"/>
          </w:rPr>
          <w:tab/>
        </w:r>
        <w:r w:rsidR="003D0CF2" w:rsidRPr="002256D6">
          <w:rPr>
            <w:rStyle w:val="Hyperlink"/>
            <w:noProof/>
          </w:rPr>
          <w:t>Ceiling/Attic Insulation</w:t>
        </w:r>
        <w:r w:rsidR="003D0CF2">
          <w:rPr>
            <w:noProof/>
            <w:webHidden/>
          </w:rPr>
          <w:tab/>
        </w:r>
        <w:r w:rsidR="003D0CF2">
          <w:rPr>
            <w:noProof/>
            <w:webHidden/>
          </w:rPr>
          <w:fldChar w:fldCharType="begin"/>
        </w:r>
        <w:r w:rsidR="003D0CF2">
          <w:rPr>
            <w:noProof/>
            <w:webHidden/>
          </w:rPr>
          <w:instrText xml:space="preserve"> PAGEREF _Toc50556370 \h </w:instrText>
        </w:r>
        <w:r w:rsidR="003D0CF2">
          <w:rPr>
            <w:noProof/>
            <w:webHidden/>
          </w:rPr>
        </w:r>
        <w:r w:rsidR="003D0CF2">
          <w:rPr>
            <w:noProof/>
            <w:webHidden/>
          </w:rPr>
          <w:fldChar w:fldCharType="separate"/>
        </w:r>
        <w:r w:rsidR="003D0CF2">
          <w:rPr>
            <w:noProof/>
            <w:webHidden/>
          </w:rPr>
          <w:t>340</w:t>
        </w:r>
        <w:r w:rsidR="003D0CF2">
          <w:rPr>
            <w:noProof/>
            <w:webHidden/>
          </w:rPr>
          <w:fldChar w:fldCharType="end"/>
        </w:r>
      </w:hyperlink>
    </w:p>
    <w:p w14:paraId="6F8A7805" w14:textId="0A406A1A" w:rsidR="003D0CF2" w:rsidRDefault="00A11550">
      <w:pPr>
        <w:pStyle w:val="TOC3"/>
        <w:tabs>
          <w:tab w:val="left" w:pos="960"/>
          <w:tab w:val="right" w:leader="dot" w:pos="9350"/>
        </w:tabs>
        <w:rPr>
          <w:rFonts w:eastAsiaTheme="minorEastAsia" w:cstheme="minorBidi"/>
          <w:noProof/>
          <w:sz w:val="22"/>
          <w:szCs w:val="22"/>
        </w:rPr>
      </w:pPr>
      <w:hyperlink w:anchor="_Toc50556371" w:history="1">
        <w:r w:rsidR="003D0CF2" w:rsidRPr="002256D6">
          <w:rPr>
            <w:rStyle w:val="Hyperlink"/>
            <w:noProof/>
          </w:rPr>
          <w:t>5.6.6.</w:t>
        </w:r>
        <w:r w:rsidR="003D0CF2">
          <w:rPr>
            <w:rFonts w:eastAsiaTheme="minorEastAsia" w:cstheme="minorBidi"/>
            <w:noProof/>
            <w:sz w:val="22"/>
            <w:szCs w:val="22"/>
          </w:rPr>
          <w:tab/>
        </w:r>
        <w:r w:rsidR="003D0CF2" w:rsidRPr="002256D6">
          <w:rPr>
            <w:rStyle w:val="Hyperlink"/>
            <w:noProof/>
          </w:rPr>
          <w:t>Rim/Band Joist Insulation</w:t>
        </w:r>
        <w:r w:rsidR="003D0CF2">
          <w:rPr>
            <w:noProof/>
            <w:webHidden/>
          </w:rPr>
          <w:tab/>
        </w:r>
        <w:r w:rsidR="003D0CF2">
          <w:rPr>
            <w:noProof/>
            <w:webHidden/>
          </w:rPr>
          <w:fldChar w:fldCharType="begin"/>
        </w:r>
        <w:r w:rsidR="003D0CF2">
          <w:rPr>
            <w:noProof/>
            <w:webHidden/>
          </w:rPr>
          <w:instrText xml:space="preserve"> PAGEREF _Toc50556371 \h </w:instrText>
        </w:r>
        <w:r w:rsidR="003D0CF2">
          <w:rPr>
            <w:noProof/>
            <w:webHidden/>
          </w:rPr>
        </w:r>
        <w:r w:rsidR="003D0CF2">
          <w:rPr>
            <w:noProof/>
            <w:webHidden/>
          </w:rPr>
          <w:fldChar w:fldCharType="separate"/>
        </w:r>
        <w:r w:rsidR="003D0CF2">
          <w:rPr>
            <w:noProof/>
            <w:webHidden/>
          </w:rPr>
          <w:t>349</w:t>
        </w:r>
        <w:r w:rsidR="003D0CF2">
          <w:rPr>
            <w:noProof/>
            <w:webHidden/>
          </w:rPr>
          <w:fldChar w:fldCharType="end"/>
        </w:r>
      </w:hyperlink>
    </w:p>
    <w:p w14:paraId="2E2B412B" w14:textId="1A79ABCB" w:rsidR="003D0CF2" w:rsidRDefault="00A11550">
      <w:pPr>
        <w:pStyle w:val="TOC3"/>
        <w:tabs>
          <w:tab w:val="left" w:pos="960"/>
          <w:tab w:val="right" w:leader="dot" w:pos="9350"/>
        </w:tabs>
        <w:rPr>
          <w:rFonts w:eastAsiaTheme="minorEastAsia" w:cstheme="minorBidi"/>
          <w:noProof/>
          <w:sz w:val="22"/>
          <w:szCs w:val="22"/>
        </w:rPr>
      </w:pPr>
      <w:hyperlink w:anchor="_Toc50556372" w:history="1">
        <w:r w:rsidR="003D0CF2" w:rsidRPr="002256D6">
          <w:rPr>
            <w:rStyle w:val="Hyperlink"/>
            <w:noProof/>
          </w:rPr>
          <w:t>5.6.7.</w:t>
        </w:r>
        <w:r w:rsidR="003D0CF2">
          <w:rPr>
            <w:rFonts w:eastAsiaTheme="minorEastAsia" w:cstheme="minorBidi"/>
            <w:noProof/>
            <w:sz w:val="22"/>
            <w:szCs w:val="22"/>
          </w:rPr>
          <w:tab/>
        </w:r>
        <w:r w:rsidR="003D0CF2" w:rsidRPr="002256D6">
          <w:rPr>
            <w:rStyle w:val="Hyperlink"/>
            <w:noProof/>
          </w:rPr>
          <w:t>Low-E Storm Window</w:t>
        </w:r>
        <w:r w:rsidR="003D0CF2">
          <w:rPr>
            <w:noProof/>
            <w:webHidden/>
          </w:rPr>
          <w:tab/>
        </w:r>
        <w:r w:rsidR="003D0CF2">
          <w:rPr>
            <w:noProof/>
            <w:webHidden/>
          </w:rPr>
          <w:fldChar w:fldCharType="begin"/>
        </w:r>
        <w:r w:rsidR="003D0CF2">
          <w:rPr>
            <w:noProof/>
            <w:webHidden/>
          </w:rPr>
          <w:instrText xml:space="preserve"> PAGEREF _Toc50556372 \h </w:instrText>
        </w:r>
        <w:r w:rsidR="003D0CF2">
          <w:rPr>
            <w:noProof/>
            <w:webHidden/>
          </w:rPr>
        </w:r>
        <w:r w:rsidR="003D0CF2">
          <w:rPr>
            <w:noProof/>
            <w:webHidden/>
          </w:rPr>
          <w:fldChar w:fldCharType="separate"/>
        </w:r>
        <w:r w:rsidR="003D0CF2">
          <w:rPr>
            <w:noProof/>
            <w:webHidden/>
          </w:rPr>
          <w:t>357</w:t>
        </w:r>
        <w:r w:rsidR="003D0CF2">
          <w:rPr>
            <w:noProof/>
            <w:webHidden/>
          </w:rPr>
          <w:fldChar w:fldCharType="end"/>
        </w:r>
      </w:hyperlink>
    </w:p>
    <w:p w14:paraId="4C6FD115" w14:textId="0EBE5F7D" w:rsidR="003D0CF2" w:rsidRDefault="00A11550">
      <w:pPr>
        <w:pStyle w:val="TOC2"/>
        <w:rPr>
          <w:rFonts w:eastAsiaTheme="minorEastAsia" w:cstheme="minorBidi"/>
          <w:b w:val="0"/>
          <w:bCs w:val="0"/>
          <w:noProof/>
          <w:sz w:val="22"/>
          <w:szCs w:val="22"/>
        </w:rPr>
      </w:pPr>
      <w:hyperlink w:anchor="_Toc50556373" w:history="1">
        <w:r w:rsidR="003D0CF2" w:rsidRPr="002256D6">
          <w:rPr>
            <w:rStyle w:val="Hyperlink"/>
            <w:noProof/>
          </w:rPr>
          <w:t>5.7</w:t>
        </w:r>
        <w:r w:rsidR="003D0CF2">
          <w:rPr>
            <w:rFonts w:eastAsiaTheme="minorEastAsia" w:cstheme="minorBidi"/>
            <w:b w:val="0"/>
            <w:bCs w:val="0"/>
            <w:noProof/>
            <w:sz w:val="22"/>
            <w:szCs w:val="22"/>
          </w:rPr>
          <w:tab/>
        </w:r>
        <w:r w:rsidR="003D0CF2" w:rsidRPr="002256D6">
          <w:rPr>
            <w:rStyle w:val="Hyperlink"/>
            <w:noProof/>
          </w:rPr>
          <w:t>Miscellaneous</w:t>
        </w:r>
        <w:r w:rsidR="003D0CF2">
          <w:rPr>
            <w:noProof/>
            <w:webHidden/>
          </w:rPr>
          <w:tab/>
        </w:r>
        <w:r w:rsidR="003D0CF2">
          <w:rPr>
            <w:noProof/>
            <w:webHidden/>
          </w:rPr>
          <w:fldChar w:fldCharType="begin"/>
        </w:r>
        <w:r w:rsidR="003D0CF2">
          <w:rPr>
            <w:noProof/>
            <w:webHidden/>
          </w:rPr>
          <w:instrText xml:space="preserve"> PAGEREF _Toc50556373 \h </w:instrText>
        </w:r>
        <w:r w:rsidR="003D0CF2">
          <w:rPr>
            <w:noProof/>
            <w:webHidden/>
          </w:rPr>
        </w:r>
        <w:r w:rsidR="003D0CF2">
          <w:rPr>
            <w:noProof/>
            <w:webHidden/>
          </w:rPr>
          <w:fldChar w:fldCharType="separate"/>
        </w:r>
        <w:r w:rsidR="003D0CF2">
          <w:rPr>
            <w:noProof/>
            <w:webHidden/>
          </w:rPr>
          <w:t>362</w:t>
        </w:r>
        <w:r w:rsidR="003D0CF2">
          <w:rPr>
            <w:noProof/>
            <w:webHidden/>
          </w:rPr>
          <w:fldChar w:fldCharType="end"/>
        </w:r>
      </w:hyperlink>
    </w:p>
    <w:p w14:paraId="78B4F0E3" w14:textId="7019C886" w:rsidR="003D0CF2" w:rsidRDefault="00A11550">
      <w:pPr>
        <w:pStyle w:val="TOC3"/>
        <w:tabs>
          <w:tab w:val="left" w:pos="960"/>
          <w:tab w:val="right" w:leader="dot" w:pos="9350"/>
        </w:tabs>
        <w:rPr>
          <w:rFonts w:eastAsiaTheme="minorEastAsia" w:cstheme="minorBidi"/>
          <w:noProof/>
          <w:sz w:val="22"/>
          <w:szCs w:val="22"/>
        </w:rPr>
      </w:pPr>
      <w:hyperlink w:anchor="_Toc50556374" w:history="1">
        <w:r w:rsidR="003D0CF2" w:rsidRPr="002256D6">
          <w:rPr>
            <w:rStyle w:val="Hyperlink"/>
            <w:noProof/>
            <w14:scene3d>
              <w14:camera w14:prst="orthographicFront"/>
              <w14:lightRig w14:rig="threePt" w14:dir="t">
                <w14:rot w14:lat="0" w14:lon="0" w14:rev="0"/>
              </w14:lightRig>
            </w14:scene3d>
          </w:rPr>
          <w:t>5.5.1</w:t>
        </w:r>
        <w:r w:rsidR="003D0CF2">
          <w:rPr>
            <w:rFonts w:eastAsiaTheme="minorEastAsia" w:cstheme="minorBidi"/>
            <w:noProof/>
            <w:sz w:val="22"/>
            <w:szCs w:val="22"/>
          </w:rPr>
          <w:tab/>
        </w:r>
        <w:r w:rsidR="003D0CF2" w:rsidRPr="002256D6">
          <w:rPr>
            <w:rStyle w:val="Hyperlink"/>
            <w:noProof/>
          </w:rPr>
          <w:t>High Efficiency Pool Pumps</w:t>
        </w:r>
        <w:r w:rsidR="003D0CF2">
          <w:rPr>
            <w:noProof/>
            <w:webHidden/>
          </w:rPr>
          <w:tab/>
        </w:r>
        <w:r w:rsidR="003D0CF2">
          <w:rPr>
            <w:noProof/>
            <w:webHidden/>
          </w:rPr>
          <w:fldChar w:fldCharType="begin"/>
        </w:r>
        <w:r w:rsidR="003D0CF2">
          <w:rPr>
            <w:noProof/>
            <w:webHidden/>
          </w:rPr>
          <w:instrText xml:space="preserve"> PAGEREF _Toc50556374 \h </w:instrText>
        </w:r>
        <w:r w:rsidR="003D0CF2">
          <w:rPr>
            <w:noProof/>
            <w:webHidden/>
          </w:rPr>
        </w:r>
        <w:r w:rsidR="003D0CF2">
          <w:rPr>
            <w:noProof/>
            <w:webHidden/>
          </w:rPr>
          <w:fldChar w:fldCharType="separate"/>
        </w:r>
        <w:r w:rsidR="003D0CF2">
          <w:rPr>
            <w:noProof/>
            <w:webHidden/>
          </w:rPr>
          <w:t>362</w:t>
        </w:r>
        <w:r w:rsidR="003D0CF2">
          <w:rPr>
            <w:noProof/>
            <w:webHidden/>
          </w:rPr>
          <w:fldChar w:fldCharType="end"/>
        </w:r>
      </w:hyperlink>
    </w:p>
    <w:p w14:paraId="508A21A2" w14:textId="5F6ED41E" w:rsidR="003D0CF2" w:rsidRDefault="00A11550">
      <w:pPr>
        <w:pStyle w:val="TOC3"/>
        <w:tabs>
          <w:tab w:val="left" w:pos="960"/>
          <w:tab w:val="right" w:leader="dot" w:pos="9350"/>
        </w:tabs>
        <w:rPr>
          <w:rFonts w:eastAsiaTheme="minorEastAsia" w:cstheme="minorBidi"/>
          <w:noProof/>
          <w:sz w:val="22"/>
          <w:szCs w:val="22"/>
        </w:rPr>
      </w:pPr>
      <w:hyperlink w:anchor="_Toc50556375" w:history="1">
        <w:r w:rsidR="003D0CF2" w:rsidRPr="002256D6">
          <w:rPr>
            <w:rStyle w:val="Hyperlink"/>
            <w:noProof/>
            <w14:scene3d>
              <w14:camera w14:prst="orthographicFront"/>
              <w14:lightRig w14:rig="threePt" w14:dir="t">
                <w14:rot w14:lat="0" w14:lon="0" w14:rev="0"/>
              </w14:lightRig>
            </w14:scene3d>
          </w:rPr>
          <w:t>5.5.2</w:t>
        </w:r>
        <w:r w:rsidR="003D0CF2">
          <w:rPr>
            <w:rFonts w:eastAsiaTheme="minorEastAsia" w:cstheme="minorBidi"/>
            <w:noProof/>
            <w:sz w:val="22"/>
            <w:szCs w:val="22"/>
          </w:rPr>
          <w:tab/>
        </w:r>
        <w:r w:rsidR="003D0CF2" w:rsidRPr="002256D6">
          <w:rPr>
            <w:rStyle w:val="Hyperlink"/>
            <w:noProof/>
          </w:rPr>
          <w:t>Low Flow Toilets</w:t>
        </w:r>
        <w:r w:rsidR="003D0CF2">
          <w:rPr>
            <w:noProof/>
            <w:webHidden/>
          </w:rPr>
          <w:tab/>
        </w:r>
        <w:r w:rsidR="003D0CF2">
          <w:rPr>
            <w:noProof/>
            <w:webHidden/>
          </w:rPr>
          <w:fldChar w:fldCharType="begin"/>
        </w:r>
        <w:r w:rsidR="003D0CF2">
          <w:rPr>
            <w:noProof/>
            <w:webHidden/>
          </w:rPr>
          <w:instrText xml:space="preserve"> PAGEREF _Toc50556375 \h </w:instrText>
        </w:r>
        <w:r w:rsidR="003D0CF2">
          <w:rPr>
            <w:noProof/>
            <w:webHidden/>
          </w:rPr>
        </w:r>
        <w:r w:rsidR="003D0CF2">
          <w:rPr>
            <w:noProof/>
            <w:webHidden/>
          </w:rPr>
          <w:fldChar w:fldCharType="separate"/>
        </w:r>
        <w:r w:rsidR="003D0CF2">
          <w:rPr>
            <w:noProof/>
            <w:webHidden/>
          </w:rPr>
          <w:t>367</w:t>
        </w:r>
        <w:r w:rsidR="003D0CF2">
          <w:rPr>
            <w:noProof/>
            <w:webHidden/>
          </w:rPr>
          <w:fldChar w:fldCharType="end"/>
        </w:r>
      </w:hyperlink>
    </w:p>
    <w:p w14:paraId="5E3936B7" w14:textId="50A709DA" w:rsidR="003D0CF2" w:rsidRDefault="00A11550">
      <w:pPr>
        <w:pStyle w:val="TOC3"/>
        <w:tabs>
          <w:tab w:val="left" w:pos="960"/>
          <w:tab w:val="right" w:leader="dot" w:pos="9350"/>
        </w:tabs>
        <w:rPr>
          <w:rFonts w:eastAsiaTheme="minorEastAsia" w:cstheme="minorBidi"/>
          <w:noProof/>
          <w:sz w:val="22"/>
          <w:szCs w:val="22"/>
        </w:rPr>
      </w:pPr>
      <w:hyperlink w:anchor="_Toc50556376" w:history="1">
        <w:r w:rsidR="003D0CF2" w:rsidRPr="002256D6">
          <w:rPr>
            <w:rStyle w:val="Hyperlink"/>
            <w:noProof/>
            <w14:scene3d>
              <w14:camera w14:prst="orthographicFront"/>
              <w14:lightRig w14:rig="threePt" w14:dir="t">
                <w14:rot w14:lat="0" w14:lon="0" w14:rev="0"/>
              </w14:lightRig>
            </w14:scene3d>
          </w:rPr>
          <w:t>5.5.3</w:t>
        </w:r>
        <w:r w:rsidR="003D0CF2">
          <w:rPr>
            <w:rFonts w:eastAsiaTheme="minorEastAsia" w:cstheme="minorBidi"/>
            <w:noProof/>
            <w:sz w:val="22"/>
            <w:szCs w:val="22"/>
          </w:rPr>
          <w:tab/>
        </w:r>
        <w:r w:rsidR="003D0CF2" w:rsidRPr="002256D6">
          <w:rPr>
            <w:rStyle w:val="Hyperlink"/>
            <w:noProof/>
          </w:rPr>
          <w:t>Level 2 Electric Vehicle Charger</w:t>
        </w:r>
        <w:r w:rsidR="003D0CF2">
          <w:rPr>
            <w:noProof/>
            <w:webHidden/>
          </w:rPr>
          <w:tab/>
        </w:r>
        <w:r w:rsidR="003D0CF2">
          <w:rPr>
            <w:noProof/>
            <w:webHidden/>
          </w:rPr>
          <w:fldChar w:fldCharType="begin"/>
        </w:r>
        <w:r w:rsidR="003D0CF2">
          <w:rPr>
            <w:noProof/>
            <w:webHidden/>
          </w:rPr>
          <w:instrText xml:space="preserve"> PAGEREF _Toc50556376 \h </w:instrText>
        </w:r>
        <w:r w:rsidR="003D0CF2">
          <w:rPr>
            <w:noProof/>
            <w:webHidden/>
          </w:rPr>
        </w:r>
        <w:r w:rsidR="003D0CF2">
          <w:rPr>
            <w:noProof/>
            <w:webHidden/>
          </w:rPr>
          <w:fldChar w:fldCharType="separate"/>
        </w:r>
        <w:r w:rsidR="003D0CF2">
          <w:rPr>
            <w:noProof/>
            <w:webHidden/>
          </w:rPr>
          <w:t>370</w:t>
        </w:r>
        <w:r w:rsidR="003D0CF2">
          <w:rPr>
            <w:noProof/>
            <w:webHidden/>
          </w:rPr>
          <w:fldChar w:fldCharType="end"/>
        </w:r>
      </w:hyperlink>
    </w:p>
    <w:p w14:paraId="30490343" w14:textId="12441CCB" w:rsidR="00227163" w:rsidRDefault="00227163" w:rsidP="00227163">
      <w:pPr>
        <w:rPr>
          <w:rStyle w:val="BookTitle"/>
          <w:sz w:val="22"/>
        </w:rPr>
      </w:pPr>
      <w:r>
        <w:fldChar w:fldCharType="end"/>
      </w:r>
      <w:r>
        <w:rPr>
          <w:rStyle w:val="BookTitle"/>
          <w:sz w:val="22"/>
        </w:rPr>
        <w:t>Volume 4: Cross-Cutting Measures and Attachments</w:t>
      </w:r>
    </w:p>
    <w:p w14:paraId="6A3F9CEF" w14:textId="77777777" w:rsidR="006207D5" w:rsidRPr="007155A3" w:rsidRDefault="006207D5" w:rsidP="00227163">
      <w:pPr>
        <w:rPr>
          <w:rStyle w:val="BookTitle"/>
          <w:sz w:val="22"/>
        </w:rPr>
      </w:pPr>
    </w:p>
    <w:p w14:paraId="1D891DCD" w14:textId="77777777" w:rsidR="00227163" w:rsidRDefault="00227163">
      <w:pPr>
        <w:widowControl/>
        <w:spacing w:after="160" w:line="259" w:lineRule="auto"/>
        <w:jc w:val="left"/>
        <w:sectPr w:rsidR="00227163" w:rsidSect="00DC40B9">
          <w:pgSz w:w="12240" w:h="15840"/>
          <w:pgMar w:top="1440" w:right="1440" w:bottom="1440" w:left="1440" w:header="720" w:footer="720" w:gutter="0"/>
          <w:cols w:space="720"/>
          <w:docGrid w:linePitch="360"/>
        </w:sectPr>
      </w:pPr>
    </w:p>
    <w:p w14:paraId="173BE2C3" w14:textId="222EC899" w:rsidR="00841F99" w:rsidRPr="000B7BB6" w:rsidRDefault="00B96356" w:rsidP="00072228">
      <w:pPr>
        <w:pStyle w:val="Heading1"/>
        <w:numPr>
          <w:ilvl w:val="0"/>
          <w:numId w:val="0"/>
        </w:numPr>
        <w:ind w:left="360" w:hanging="360"/>
      </w:pPr>
      <w:bookmarkStart w:id="93" w:name="_Toc50556302"/>
      <w:r>
        <w:t>Volume 3:</w:t>
      </w:r>
      <w:r w:rsidR="005A00E9">
        <w:t xml:space="preserve"> </w:t>
      </w:r>
      <w:r w:rsidR="00841F99" w:rsidRPr="000B7BB6">
        <w:t>Residential Measures</w:t>
      </w:r>
      <w:bookmarkEnd w:id="90"/>
      <w:bookmarkEnd w:id="91"/>
      <w:bookmarkEnd w:id="92"/>
      <w:bookmarkEnd w:id="93"/>
    </w:p>
    <w:p w14:paraId="6F77069D" w14:textId="77777777" w:rsidR="00841F99" w:rsidRPr="000B7BB6" w:rsidRDefault="00841F99" w:rsidP="00056CCC">
      <w:pPr>
        <w:pStyle w:val="Heading2"/>
      </w:pPr>
      <w:bookmarkStart w:id="94" w:name="_Toc319489354"/>
      <w:bookmarkStart w:id="95" w:name="_Toc319662625"/>
      <w:bookmarkStart w:id="96" w:name="_Toc333219067"/>
      <w:bookmarkStart w:id="97" w:name="_Toc437592949"/>
      <w:bookmarkStart w:id="98" w:name="_Toc437855964"/>
      <w:bookmarkStart w:id="99" w:name="_Toc466463591"/>
      <w:bookmarkStart w:id="100" w:name="_Toc50556303"/>
      <w:r w:rsidRPr="000B7BB6">
        <w:t>Appliances End Use</w:t>
      </w:r>
      <w:bookmarkEnd w:id="94"/>
      <w:bookmarkEnd w:id="95"/>
      <w:bookmarkEnd w:id="96"/>
      <w:bookmarkEnd w:id="97"/>
      <w:bookmarkEnd w:id="98"/>
      <w:bookmarkEnd w:id="99"/>
      <w:bookmarkEnd w:id="100"/>
    </w:p>
    <w:p w14:paraId="4445AE15" w14:textId="0074A45F" w:rsidR="00841F99" w:rsidRPr="000B7BB6" w:rsidRDefault="00841F99" w:rsidP="00827557">
      <w:pPr>
        <w:pStyle w:val="Heading3"/>
      </w:pPr>
      <w:bookmarkStart w:id="101" w:name="_Toc319489355"/>
      <w:bookmarkStart w:id="102" w:name="_Toc319662626"/>
      <w:bookmarkStart w:id="103" w:name="_Ref325427068"/>
      <w:bookmarkStart w:id="104" w:name="_Ref325427077"/>
      <w:bookmarkStart w:id="105" w:name="_Ref325427227"/>
      <w:bookmarkStart w:id="106" w:name="_Ref325427258"/>
      <w:bookmarkStart w:id="107" w:name="_Ref326051018"/>
      <w:bookmarkStart w:id="108" w:name="_Ref326051027"/>
      <w:bookmarkStart w:id="109" w:name="_Ref326051041"/>
      <w:bookmarkStart w:id="110" w:name="_Ref326051306"/>
      <w:bookmarkStart w:id="111" w:name="_Ref326051313"/>
      <w:bookmarkStart w:id="112" w:name="_Toc333219068"/>
      <w:bookmarkStart w:id="113" w:name="_Ref376522626"/>
      <w:bookmarkStart w:id="114" w:name="_Ref376522634"/>
      <w:bookmarkStart w:id="115" w:name="_Ref376528998"/>
      <w:bookmarkStart w:id="116" w:name="_Ref376529003"/>
      <w:bookmarkStart w:id="117" w:name="_Toc437592950"/>
      <w:bookmarkStart w:id="118" w:name="_Toc437855965"/>
      <w:bookmarkStart w:id="119" w:name="_Toc466463592"/>
      <w:bookmarkStart w:id="120" w:name="_Toc50556304"/>
      <w:r w:rsidRPr="000B7BB6">
        <w:t>ENERGY STAR Air Purifier/Cleaner</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0B7BB6">
        <w:t xml:space="preserve"> </w:t>
      </w:r>
    </w:p>
    <w:p w14:paraId="40343338" w14:textId="77777777" w:rsidR="00B547F5" w:rsidRPr="00B41203" w:rsidRDefault="00B547F5" w:rsidP="00203421">
      <w:pPr>
        <w:pStyle w:val="Heading6"/>
      </w:pPr>
      <w:r w:rsidRPr="00B41203">
        <w:t xml:space="preserve">Description </w:t>
      </w:r>
    </w:p>
    <w:p w14:paraId="227EA78C" w14:textId="77777777" w:rsidR="003A6543" w:rsidRPr="00A05FC2" w:rsidRDefault="003A6543" w:rsidP="003A6543">
      <w:r w:rsidRPr="00A05FC2">
        <w:t>An air purifier (cleaner) meeting the efficiency specifications of ENERGY STAR is purchased and installed in place of a model meeting the current federal standard.</w:t>
      </w:r>
    </w:p>
    <w:p w14:paraId="6FEE57D5" w14:textId="77777777" w:rsidR="003A6543" w:rsidRPr="000B7BB6" w:rsidRDefault="003A6543" w:rsidP="003A6543">
      <w:pPr>
        <w:rPr>
          <w:szCs w:val="20"/>
        </w:rPr>
      </w:pPr>
      <w:r w:rsidRPr="000B7BB6">
        <w:rPr>
          <w:szCs w:val="20"/>
        </w:rPr>
        <w:t xml:space="preserve">This measure was developed to be applicable to the following program types:  TOS, NC.  </w:t>
      </w:r>
    </w:p>
    <w:p w14:paraId="25AC8C81" w14:textId="77777777" w:rsidR="003A6543" w:rsidRPr="000B7BB6" w:rsidRDefault="003A6543" w:rsidP="003A6543">
      <w:pPr>
        <w:rPr>
          <w:szCs w:val="20"/>
        </w:rPr>
      </w:pPr>
      <w:r w:rsidRPr="000B7BB6">
        <w:rPr>
          <w:szCs w:val="20"/>
        </w:rPr>
        <w:t>If applied to other program types, the measure savings should be verified.</w:t>
      </w:r>
    </w:p>
    <w:p w14:paraId="6796E9BB" w14:textId="77777777" w:rsidR="003A6543" w:rsidRPr="00B41203" w:rsidRDefault="003A6543" w:rsidP="00203421">
      <w:pPr>
        <w:pStyle w:val="Heading6"/>
      </w:pPr>
      <w:r w:rsidRPr="00B41203">
        <w:t xml:space="preserve">Definition of Efficient Equipment </w:t>
      </w:r>
    </w:p>
    <w:p w14:paraId="2391A5F8" w14:textId="77777777" w:rsidR="003A6543" w:rsidRPr="00A05FC2" w:rsidRDefault="003A6543" w:rsidP="003A6543">
      <w:pPr>
        <w:rPr>
          <w:rFonts w:cstheme="minorHAnsi"/>
          <w:szCs w:val="20"/>
        </w:rPr>
      </w:pPr>
      <w:r w:rsidRPr="00A05FC2">
        <w:rPr>
          <w:rFonts w:cstheme="minorHAnsi"/>
          <w:szCs w:val="20"/>
        </w:rPr>
        <w:t>The efficient equipment is defined as an air purifier meeting the efficiency specifications of ENERGY STAR as provided below.</w:t>
      </w:r>
    </w:p>
    <w:p w14:paraId="2598D850" w14:textId="77777777" w:rsidR="003A6543" w:rsidRPr="00A05FC2" w:rsidRDefault="003A6543" w:rsidP="003A6543">
      <w:pPr>
        <w:pStyle w:val="ListParagraph"/>
        <w:numPr>
          <w:ilvl w:val="0"/>
          <w:numId w:val="3"/>
        </w:numPr>
        <w:spacing w:before="100"/>
        <w:jc w:val="left"/>
        <w:rPr>
          <w:rFonts w:cstheme="minorHAnsi"/>
          <w:szCs w:val="20"/>
        </w:rPr>
      </w:pPr>
      <w:r w:rsidRPr="00A05FC2">
        <w:rPr>
          <w:rFonts w:cstheme="minorHAnsi"/>
          <w:szCs w:val="20"/>
        </w:rPr>
        <w:t xml:space="preserve">Must produce a minimum </w:t>
      </w:r>
      <w:del w:id="121" w:author="Tatjana Gasic" w:date="2020-05-14T14:31:00Z">
        <w:r w:rsidRPr="00A05FC2" w:rsidDel="0004282C">
          <w:rPr>
            <w:rFonts w:cstheme="minorHAnsi"/>
            <w:szCs w:val="20"/>
          </w:rPr>
          <w:delText>50</w:delText>
        </w:r>
      </w:del>
      <w:ins w:id="122" w:author="Tatjana Gasic" w:date="2020-05-14T14:31:00Z">
        <w:r>
          <w:rPr>
            <w:rFonts w:cstheme="minorHAnsi"/>
            <w:szCs w:val="20"/>
          </w:rPr>
          <w:t>30</w:t>
        </w:r>
      </w:ins>
      <w:r w:rsidRPr="00A05FC2">
        <w:rPr>
          <w:rFonts w:cstheme="minorHAnsi"/>
          <w:szCs w:val="20"/>
        </w:rPr>
        <w:t xml:space="preserve"> Clean Air Delivery Rate (CADR) for </w:t>
      </w:r>
      <w:del w:id="123" w:author="Tatjana Gasic" w:date="2020-05-14T14:31:00Z">
        <w:r w:rsidRPr="00A05FC2" w:rsidDel="0004282C">
          <w:rPr>
            <w:rFonts w:cstheme="minorHAnsi"/>
            <w:szCs w:val="20"/>
          </w:rPr>
          <w:delText>Dust</w:delText>
        </w:r>
      </w:del>
      <w:ins w:id="124" w:author="Tatjana Gasic" w:date="2020-05-14T14:31:00Z">
        <w:r>
          <w:rPr>
            <w:rFonts w:cstheme="minorHAnsi"/>
            <w:szCs w:val="20"/>
          </w:rPr>
          <w:t>Smoke</w:t>
        </w:r>
      </w:ins>
      <w:r w:rsidRPr="00B41203">
        <w:rPr>
          <w:rStyle w:val="FootnoteReference"/>
          <w:rFonts w:cstheme="minorHAnsi"/>
        </w:rPr>
        <w:footnoteReference w:id="2"/>
      </w:r>
      <w:r w:rsidRPr="00A05FC2">
        <w:rPr>
          <w:rFonts w:cstheme="minorHAnsi"/>
          <w:szCs w:val="20"/>
        </w:rPr>
        <w:t xml:space="preserve"> to be considered under this specification.</w:t>
      </w:r>
    </w:p>
    <w:p w14:paraId="73AF37E5" w14:textId="77777777" w:rsidR="003A6543" w:rsidDel="00F25162" w:rsidRDefault="003A6543" w:rsidP="003A6543">
      <w:pPr>
        <w:pStyle w:val="ListParagraph"/>
        <w:numPr>
          <w:ilvl w:val="0"/>
          <w:numId w:val="1"/>
        </w:numPr>
        <w:spacing w:before="100"/>
        <w:jc w:val="left"/>
        <w:rPr>
          <w:del w:id="125" w:author="Tatjana Gasic" w:date="2020-05-14T14:31:00Z"/>
          <w:rFonts w:cstheme="minorHAnsi"/>
          <w:szCs w:val="20"/>
        </w:rPr>
      </w:pPr>
      <w:r w:rsidRPr="00C568AF">
        <w:rPr>
          <w:rFonts w:cstheme="minorHAnsi"/>
          <w:szCs w:val="20"/>
        </w:rPr>
        <w:t>Minimum Performance Requirement</w:t>
      </w:r>
      <w:ins w:id="126" w:author="Tatjana Gasic" w:date="2020-05-14T14:31:00Z">
        <w:r w:rsidRPr="00C568AF">
          <w:rPr>
            <w:rFonts w:cstheme="minorHAnsi"/>
            <w:szCs w:val="20"/>
          </w:rPr>
          <w:t xml:space="preserve"> </w:t>
        </w:r>
        <w:r>
          <w:rPr>
            <w:rFonts w:cstheme="minorHAnsi"/>
            <w:szCs w:val="20"/>
          </w:rPr>
          <w:t xml:space="preserve">is expressed in Smoke CADR/Watt and it shall be greater than or equal to the Minimum Smoke CADR/Watt Requirement shown in the table below: </w:t>
        </w:r>
      </w:ins>
      <w:del w:id="127" w:author="Tatjana Gasic" w:date="2020-05-14T14:31:00Z">
        <w:r w:rsidRPr="00A05FC2" w:rsidDel="00C568AF">
          <w:rPr>
            <w:rFonts w:cstheme="minorHAnsi"/>
            <w:szCs w:val="20"/>
          </w:rPr>
          <w:delText>: = 2.0 CADR/Watt (Dust)</w:delText>
        </w:r>
      </w:del>
      <w:ins w:id="128" w:author="Tatjana Gasic" w:date="2020-05-14T14:56:00Z">
        <w:r w:rsidDel="0002031A">
          <w:rPr>
            <w:rFonts w:cstheme="minorHAnsi"/>
            <w:szCs w:val="20"/>
          </w:rPr>
          <w:t xml:space="preserve"> </w:t>
        </w:r>
      </w:ins>
    </w:p>
    <w:tbl>
      <w:tblPr>
        <w:tblW w:w="3555" w:type="dxa"/>
        <w:jc w:val="center"/>
        <w:tblLook w:val="04A0" w:firstRow="1" w:lastRow="0" w:firstColumn="1" w:lastColumn="0" w:noHBand="0" w:noVBand="1"/>
        <w:tblPrChange w:id="129" w:author="Kalee Whitehouse" w:date="2020-06-26T11:27:00Z">
          <w:tblPr>
            <w:tblW w:w="3820" w:type="dxa"/>
            <w:tblLook w:val="04A0" w:firstRow="1" w:lastRow="0" w:firstColumn="1" w:lastColumn="0" w:noHBand="0" w:noVBand="1"/>
          </w:tblPr>
        </w:tblPrChange>
      </w:tblPr>
      <w:tblGrid>
        <w:gridCol w:w="2415"/>
        <w:gridCol w:w="1140"/>
        <w:tblGridChange w:id="130">
          <w:tblGrid>
            <w:gridCol w:w="2680"/>
            <w:gridCol w:w="1140"/>
          </w:tblGrid>
        </w:tblGridChange>
      </w:tblGrid>
      <w:tr w:rsidR="003A6543" w:rsidRPr="003E2F75" w14:paraId="7621EFBB" w14:textId="77777777" w:rsidTr="00C07C49">
        <w:trPr>
          <w:trHeight w:val="405"/>
          <w:jc w:val="center"/>
          <w:ins w:id="131" w:author="Tatjana Gasic" w:date="2020-05-14T14:56:00Z"/>
          <w:trPrChange w:id="132" w:author="Kalee Whitehouse" w:date="2020-06-26T11:27:00Z">
            <w:trPr>
              <w:trHeight w:val="405"/>
            </w:trPr>
          </w:trPrChange>
        </w:trPr>
        <w:tc>
          <w:tcPr>
            <w:tcW w:w="2415"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133" w:author="Kalee Whitehouse" w:date="2020-06-26T11:27:00Z">
              <w:tcPr>
                <w:tcW w:w="2680" w:type="dxa"/>
                <w:tcBorders>
                  <w:top w:val="single" w:sz="4" w:space="0" w:color="auto"/>
                  <w:left w:val="single" w:sz="4" w:space="0" w:color="auto"/>
                  <w:bottom w:val="single" w:sz="4" w:space="0" w:color="auto"/>
                  <w:right w:val="nil"/>
                </w:tcBorders>
                <w:shd w:val="clear" w:color="000000" w:fill="D9D9D9"/>
                <w:vAlign w:val="center"/>
                <w:hideMark/>
              </w:tcPr>
            </w:tcPrChange>
          </w:tcPr>
          <w:p w14:paraId="24004D4B" w14:textId="77777777" w:rsidR="003A6543" w:rsidRPr="00C07C49" w:rsidRDefault="003A6543" w:rsidP="00EA6293">
            <w:pPr>
              <w:widowControl/>
              <w:spacing w:after="0"/>
              <w:jc w:val="center"/>
              <w:rPr>
                <w:ins w:id="134" w:author="Tatjana Gasic" w:date="2020-05-14T14:56:00Z"/>
                <w:rFonts w:cs="Arial"/>
                <w:b/>
                <w:bCs/>
                <w:color w:val="FFFFFF" w:themeColor="background1"/>
                <w:szCs w:val="20"/>
                <w:rPrChange w:id="135" w:author="Kalee Whitehouse" w:date="2020-06-26T11:27:00Z">
                  <w:rPr>
                    <w:ins w:id="136" w:author="Tatjana Gasic" w:date="2020-05-14T14:56:00Z"/>
                    <w:rFonts w:ascii="Arial" w:hAnsi="Arial" w:cs="Arial"/>
                    <w:b/>
                    <w:bCs/>
                    <w:color w:val="000000"/>
                    <w:szCs w:val="20"/>
                  </w:rPr>
                </w:rPrChange>
              </w:rPr>
            </w:pPr>
            <w:ins w:id="137" w:author="Tatjana Gasic" w:date="2020-05-14T14:56:00Z">
              <w:r w:rsidRPr="00C07C49">
                <w:rPr>
                  <w:rFonts w:cs="Arial"/>
                  <w:b/>
                  <w:bCs/>
                  <w:color w:val="FFFFFF" w:themeColor="background1"/>
                  <w:szCs w:val="20"/>
                  <w:rPrChange w:id="138" w:author="Kalee Whitehouse" w:date="2020-06-26T11:27:00Z">
                    <w:rPr>
                      <w:rFonts w:ascii="Arial" w:hAnsi="Arial" w:cs="Arial"/>
                      <w:b/>
                      <w:bCs/>
                      <w:color w:val="000000"/>
                      <w:szCs w:val="20"/>
                    </w:rPr>
                  </w:rPrChange>
                </w:rPr>
                <w:t>CADR Range</w:t>
              </w:r>
            </w:ins>
          </w:p>
        </w:tc>
        <w:tc>
          <w:tcPr>
            <w:tcW w:w="114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139" w:author="Kalee Whitehouse" w:date="2020-06-26T11:27:00Z">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3AA20EE3" w14:textId="77777777" w:rsidR="003A6543" w:rsidRPr="00C07C49" w:rsidRDefault="003A6543" w:rsidP="00EA6293">
            <w:pPr>
              <w:widowControl/>
              <w:spacing w:after="0"/>
              <w:jc w:val="center"/>
              <w:rPr>
                <w:ins w:id="140" w:author="Tatjana Gasic" w:date="2020-05-14T14:56:00Z"/>
                <w:rFonts w:cs="Arial"/>
                <w:b/>
                <w:bCs/>
                <w:color w:val="FFFFFF" w:themeColor="background1"/>
                <w:szCs w:val="20"/>
                <w:rPrChange w:id="141" w:author="Kalee Whitehouse" w:date="2020-06-26T11:27:00Z">
                  <w:rPr>
                    <w:ins w:id="142" w:author="Tatjana Gasic" w:date="2020-05-14T14:56:00Z"/>
                    <w:rFonts w:ascii="Arial" w:hAnsi="Arial" w:cs="Arial"/>
                    <w:b/>
                    <w:bCs/>
                    <w:color w:val="000000"/>
                    <w:szCs w:val="20"/>
                  </w:rPr>
                </w:rPrChange>
              </w:rPr>
            </w:pPr>
            <w:ins w:id="143" w:author="Tatjana Gasic" w:date="2020-05-14T14:56:00Z">
              <w:r w:rsidRPr="00C07C49">
                <w:rPr>
                  <w:rFonts w:cs="Arial"/>
                  <w:b/>
                  <w:bCs/>
                  <w:color w:val="FFFFFF" w:themeColor="background1"/>
                  <w:szCs w:val="20"/>
                  <w:rPrChange w:id="144" w:author="Kalee Whitehouse" w:date="2020-06-26T11:27:00Z">
                    <w:rPr>
                      <w:rFonts w:ascii="Arial" w:hAnsi="Arial" w:cs="Arial"/>
                      <w:b/>
                      <w:bCs/>
                      <w:color w:val="000000"/>
                      <w:szCs w:val="20"/>
                    </w:rPr>
                  </w:rPrChange>
                </w:rPr>
                <w:t>CADR/W</w:t>
              </w:r>
            </w:ins>
          </w:p>
        </w:tc>
      </w:tr>
      <w:tr w:rsidR="003A6543" w:rsidRPr="003E2F75" w14:paraId="66D1B4A0" w14:textId="77777777" w:rsidTr="00EA6293">
        <w:trPr>
          <w:trHeight w:val="332"/>
          <w:jc w:val="center"/>
          <w:ins w:id="145" w:author="Tatjana Gasic" w:date="2020-05-14T14:56:00Z"/>
          <w:trPrChange w:id="146"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147"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EF6CDE6" w14:textId="77777777" w:rsidR="003A6543" w:rsidRPr="003E2F75" w:rsidRDefault="003A6543" w:rsidP="00EA6293">
            <w:pPr>
              <w:widowControl/>
              <w:spacing w:after="0"/>
              <w:jc w:val="left"/>
              <w:rPr>
                <w:ins w:id="148" w:author="Tatjana Gasic" w:date="2020-05-14T14:56:00Z"/>
                <w:rFonts w:cs="Arial"/>
                <w:color w:val="000000"/>
                <w:szCs w:val="20"/>
                <w:rPrChange w:id="149" w:author="Deirdre Collins" w:date="2020-06-25T09:33:00Z">
                  <w:rPr>
                    <w:ins w:id="150" w:author="Tatjana Gasic" w:date="2020-05-14T14:56:00Z"/>
                    <w:rFonts w:ascii="Arial" w:hAnsi="Arial" w:cs="Arial"/>
                    <w:color w:val="000000"/>
                    <w:szCs w:val="20"/>
                  </w:rPr>
                </w:rPrChange>
              </w:rPr>
            </w:pPr>
            <w:ins w:id="151" w:author="Tatjana Gasic" w:date="2020-05-14T14:56:00Z">
              <w:r w:rsidRPr="003E2F75">
                <w:rPr>
                  <w:rFonts w:cs="Arial"/>
                  <w:color w:val="000000"/>
                  <w:szCs w:val="20"/>
                  <w:rPrChange w:id="152" w:author="Deirdre Collins" w:date="2020-06-25T09:33:00Z">
                    <w:rPr>
                      <w:rFonts w:ascii="Arial" w:hAnsi="Arial" w:cs="Arial"/>
                      <w:color w:val="000000"/>
                      <w:szCs w:val="20"/>
                    </w:rPr>
                  </w:rPrChange>
                </w:rPr>
                <w:t xml:space="preserve">  30 ≤ Smoke CADR &lt; 100</w:t>
              </w:r>
            </w:ins>
          </w:p>
        </w:tc>
        <w:tc>
          <w:tcPr>
            <w:tcW w:w="1140" w:type="dxa"/>
            <w:tcBorders>
              <w:top w:val="nil"/>
              <w:left w:val="nil"/>
              <w:bottom w:val="single" w:sz="4" w:space="0" w:color="auto"/>
              <w:right w:val="single" w:sz="4" w:space="0" w:color="auto"/>
            </w:tcBorders>
            <w:shd w:val="clear" w:color="000000" w:fill="FFFFFF"/>
            <w:noWrap/>
            <w:vAlign w:val="bottom"/>
            <w:hideMark/>
            <w:tcPrChange w:id="153"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2D45B8DD" w14:textId="77777777" w:rsidR="003A6543" w:rsidRPr="003E2F75" w:rsidRDefault="003A6543">
            <w:pPr>
              <w:widowControl/>
              <w:spacing w:after="0"/>
              <w:jc w:val="center"/>
              <w:rPr>
                <w:ins w:id="154" w:author="Tatjana Gasic" w:date="2020-05-14T14:56:00Z"/>
                <w:rFonts w:cs="Arial"/>
                <w:color w:val="000000"/>
                <w:szCs w:val="20"/>
                <w:rPrChange w:id="155" w:author="Deirdre Collins" w:date="2020-06-25T09:33:00Z">
                  <w:rPr>
                    <w:ins w:id="156" w:author="Tatjana Gasic" w:date="2020-05-14T14:56:00Z"/>
                    <w:rFonts w:ascii="Arial" w:hAnsi="Arial" w:cs="Arial"/>
                    <w:color w:val="000000"/>
                    <w:szCs w:val="20"/>
                  </w:rPr>
                </w:rPrChange>
              </w:rPr>
              <w:pPrChange w:id="157" w:author="Deirdre Collins" w:date="2020-06-25T09:33:00Z">
                <w:pPr>
                  <w:widowControl/>
                  <w:spacing w:after="0"/>
                  <w:jc w:val="right"/>
                </w:pPr>
              </w:pPrChange>
            </w:pPr>
            <w:ins w:id="158" w:author="Tatjana Gasic" w:date="2020-05-14T14:56:00Z">
              <w:r w:rsidRPr="003E2F75">
                <w:rPr>
                  <w:rFonts w:cs="Arial"/>
                  <w:color w:val="000000"/>
                  <w:szCs w:val="20"/>
                  <w:rPrChange w:id="159" w:author="Deirdre Collins" w:date="2020-06-25T09:33:00Z">
                    <w:rPr>
                      <w:rFonts w:ascii="Arial" w:hAnsi="Arial" w:cs="Arial"/>
                      <w:color w:val="000000"/>
                      <w:szCs w:val="20"/>
                    </w:rPr>
                  </w:rPrChange>
                </w:rPr>
                <w:t>1.9</w:t>
              </w:r>
            </w:ins>
          </w:p>
        </w:tc>
      </w:tr>
      <w:tr w:rsidR="003A6543" w:rsidRPr="003E2F75" w14:paraId="12D851D0" w14:textId="77777777" w:rsidTr="00EA6293">
        <w:trPr>
          <w:trHeight w:val="350"/>
          <w:jc w:val="center"/>
          <w:ins w:id="160" w:author="Tatjana Gasic" w:date="2020-05-14T14:56:00Z"/>
          <w:trPrChange w:id="161"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162"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60B3CC3" w14:textId="77777777" w:rsidR="003A6543" w:rsidRPr="003E2F75" w:rsidRDefault="003A6543" w:rsidP="00EA6293">
            <w:pPr>
              <w:widowControl/>
              <w:spacing w:after="0"/>
              <w:jc w:val="left"/>
              <w:rPr>
                <w:ins w:id="163" w:author="Tatjana Gasic" w:date="2020-05-14T14:56:00Z"/>
                <w:rFonts w:cs="Arial"/>
                <w:color w:val="000000"/>
                <w:szCs w:val="20"/>
                <w:rPrChange w:id="164" w:author="Deirdre Collins" w:date="2020-06-25T09:33:00Z">
                  <w:rPr>
                    <w:ins w:id="165" w:author="Tatjana Gasic" w:date="2020-05-14T14:56:00Z"/>
                    <w:rFonts w:ascii="Arial" w:hAnsi="Arial" w:cs="Arial"/>
                    <w:color w:val="000000"/>
                    <w:szCs w:val="20"/>
                  </w:rPr>
                </w:rPrChange>
              </w:rPr>
            </w:pPr>
            <w:ins w:id="166" w:author="Tatjana Gasic" w:date="2020-05-14T14:56:00Z">
              <w:r w:rsidRPr="003E2F75">
                <w:rPr>
                  <w:rFonts w:cs="Arial"/>
                  <w:color w:val="000000"/>
                  <w:szCs w:val="20"/>
                  <w:rPrChange w:id="167" w:author="Deirdre Collins" w:date="2020-06-25T09:33:00Z">
                    <w:rPr>
                      <w:rFonts w:ascii="Arial" w:hAnsi="Arial" w:cs="Arial"/>
                      <w:color w:val="000000"/>
                      <w:szCs w:val="20"/>
                    </w:rPr>
                  </w:rPrChange>
                </w:rPr>
                <w:t>100 ≤ Smoke CADR &lt; 150</w:t>
              </w:r>
            </w:ins>
          </w:p>
        </w:tc>
        <w:tc>
          <w:tcPr>
            <w:tcW w:w="1140" w:type="dxa"/>
            <w:tcBorders>
              <w:top w:val="nil"/>
              <w:left w:val="nil"/>
              <w:bottom w:val="single" w:sz="4" w:space="0" w:color="auto"/>
              <w:right w:val="single" w:sz="4" w:space="0" w:color="auto"/>
            </w:tcBorders>
            <w:shd w:val="clear" w:color="000000" w:fill="FFFFFF"/>
            <w:noWrap/>
            <w:vAlign w:val="bottom"/>
            <w:hideMark/>
            <w:tcPrChange w:id="168"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4826C820" w14:textId="77777777" w:rsidR="003A6543" w:rsidRPr="003E2F75" w:rsidRDefault="003A6543">
            <w:pPr>
              <w:widowControl/>
              <w:spacing w:after="0"/>
              <w:jc w:val="center"/>
              <w:rPr>
                <w:ins w:id="169" w:author="Tatjana Gasic" w:date="2020-05-14T14:56:00Z"/>
                <w:rFonts w:cs="Arial"/>
                <w:color w:val="000000"/>
                <w:szCs w:val="20"/>
                <w:rPrChange w:id="170" w:author="Deirdre Collins" w:date="2020-06-25T09:33:00Z">
                  <w:rPr>
                    <w:ins w:id="171" w:author="Tatjana Gasic" w:date="2020-05-14T14:56:00Z"/>
                    <w:rFonts w:ascii="Arial" w:hAnsi="Arial" w:cs="Arial"/>
                    <w:color w:val="000000"/>
                    <w:szCs w:val="20"/>
                  </w:rPr>
                </w:rPrChange>
              </w:rPr>
              <w:pPrChange w:id="172" w:author="Deirdre Collins" w:date="2020-06-25T09:33:00Z">
                <w:pPr>
                  <w:widowControl/>
                  <w:spacing w:after="0"/>
                  <w:jc w:val="right"/>
                </w:pPr>
              </w:pPrChange>
            </w:pPr>
            <w:ins w:id="173" w:author="Tatjana Gasic" w:date="2020-05-14T14:56:00Z">
              <w:r w:rsidRPr="003E2F75">
                <w:rPr>
                  <w:rFonts w:cs="Arial"/>
                  <w:color w:val="000000"/>
                  <w:szCs w:val="20"/>
                  <w:rPrChange w:id="174" w:author="Deirdre Collins" w:date="2020-06-25T09:33:00Z">
                    <w:rPr>
                      <w:rFonts w:ascii="Arial" w:hAnsi="Arial" w:cs="Arial"/>
                      <w:color w:val="000000"/>
                      <w:szCs w:val="20"/>
                    </w:rPr>
                  </w:rPrChange>
                </w:rPr>
                <w:t>2.4</w:t>
              </w:r>
            </w:ins>
          </w:p>
        </w:tc>
      </w:tr>
      <w:tr w:rsidR="003A6543" w:rsidRPr="003E2F75" w14:paraId="5D4AE2AF" w14:textId="77777777" w:rsidTr="00EA6293">
        <w:trPr>
          <w:trHeight w:val="350"/>
          <w:jc w:val="center"/>
          <w:ins w:id="175" w:author="Tatjana Gasic" w:date="2020-05-14T14:56:00Z"/>
          <w:trPrChange w:id="176"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177"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FC75868" w14:textId="77777777" w:rsidR="003A6543" w:rsidRPr="003E2F75" w:rsidRDefault="003A6543" w:rsidP="00EA6293">
            <w:pPr>
              <w:widowControl/>
              <w:spacing w:after="0"/>
              <w:jc w:val="left"/>
              <w:rPr>
                <w:ins w:id="178" w:author="Tatjana Gasic" w:date="2020-05-14T14:56:00Z"/>
                <w:rFonts w:cs="Arial"/>
                <w:color w:val="000000"/>
                <w:szCs w:val="20"/>
                <w:rPrChange w:id="179" w:author="Deirdre Collins" w:date="2020-06-25T09:33:00Z">
                  <w:rPr>
                    <w:ins w:id="180" w:author="Tatjana Gasic" w:date="2020-05-14T14:56:00Z"/>
                    <w:rFonts w:ascii="Arial" w:hAnsi="Arial" w:cs="Arial"/>
                    <w:color w:val="000000"/>
                    <w:szCs w:val="20"/>
                  </w:rPr>
                </w:rPrChange>
              </w:rPr>
            </w:pPr>
            <w:ins w:id="181" w:author="Tatjana Gasic" w:date="2020-05-14T14:56:00Z">
              <w:r w:rsidRPr="003E2F75">
                <w:rPr>
                  <w:rFonts w:cs="Arial"/>
                  <w:color w:val="000000"/>
                  <w:szCs w:val="20"/>
                  <w:rPrChange w:id="182" w:author="Deirdre Collins" w:date="2020-06-25T09:33:00Z">
                    <w:rPr>
                      <w:rFonts w:ascii="Arial" w:hAnsi="Arial" w:cs="Arial"/>
                      <w:color w:val="000000"/>
                      <w:szCs w:val="20"/>
                    </w:rPr>
                  </w:rPrChange>
                </w:rPr>
                <w:t>150 ≤ Smoke CADR &lt; 200</w:t>
              </w:r>
            </w:ins>
          </w:p>
        </w:tc>
        <w:tc>
          <w:tcPr>
            <w:tcW w:w="1140" w:type="dxa"/>
            <w:tcBorders>
              <w:top w:val="nil"/>
              <w:left w:val="nil"/>
              <w:bottom w:val="single" w:sz="4" w:space="0" w:color="auto"/>
              <w:right w:val="single" w:sz="4" w:space="0" w:color="auto"/>
            </w:tcBorders>
            <w:shd w:val="clear" w:color="000000" w:fill="FFFFFF"/>
            <w:noWrap/>
            <w:vAlign w:val="bottom"/>
            <w:hideMark/>
            <w:tcPrChange w:id="183"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6D9737F7" w14:textId="77777777" w:rsidR="003A6543" w:rsidRPr="003E2F75" w:rsidRDefault="003A6543">
            <w:pPr>
              <w:widowControl/>
              <w:spacing w:after="0"/>
              <w:jc w:val="center"/>
              <w:rPr>
                <w:ins w:id="184" w:author="Tatjana Gasic" w:date="2020-05-14T14:56:00Z"/>
                <w:rFonts w:cs="Arial"/>
                <w:color w:val="000000"/>
                <w:szCs w:val="20"/>
                <w:rPrChange w:id="185" w:author="Deirdre Collins" w:date="2020-06-25T09:33:00Z">
                  <w:rPr>
                    <w:ins w:id="186" w:author="Tatjana Gasic" w:date="2020-05-14T14:56:00Z"/>
                    <w:rFonts w:ascii="Arial" w:hAnsi="Arial" w:cs="Arial"/>
                    <w:color w:val="000000"/>
                    <w:szCs w:val="20"/>
                  </w:rPr>
                </w:rPrChange>
              </w:rPr>
              <w:pPrChange w:id="187" w:author="Deirdre Collins" w:date="2020-06-25T09:33:00Z">
                <w:pPr>
                  <w:widowControl/>
                  <w:spacing w:after="0"/>
                  <w:jc w:val="right"/>
                </w:pPr>
              </w:pPrChange>
            </w:pPr>
            <w:ins w:id="188" w:author="Tatjana Gasic" w:date="2020-05-14T14:56:00Z">
              <w:r w:rsidRPr="003E2F75">
                <w:rPr>
                  <w:rFonts w:cs="Arial"/>
                  <w:color w:val="000000"/>
                  <w:szCs w:val="20"/>
                  <w:rPrChange w:id="189" w:author="Deirdre Collins" w:date="2020-06-25T09:33:00Z">
                    <w:rPr>
                      <w:rFonts w:ascii="Arial" w:hAnsi="Arial" w:cs="Arial"/>
                      <w:color w:val="000000"/>
                      <w:szCs w:val="20"/>
                    </w:rPr>
                  </w:rPrChange>
                </w:rPr>
                <w:t>2.9</w:t>
              </w:r>
            </w:ins>
          </w:p>
        </w:tc>
      </w:tr>
      <w:tr w:rsidR="003A6543" w:rsidRPr="003E2F75" w14:paraId="13F6A59C" w14:textId="77777777" w:rsidTr="00EA6293">
        <w:trPr>
          <w:trHeight w:val="350"/>
          <w:jc w:val="center"/>
          <w:ins w:id="190" w:author="Tatjana Gasic" w:date="2020-05-14T14:56:00Z"/>
          <w:trPrChange w:id="191"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192"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CE73967" w14:textId="77777777" w:rsidR="003A6543" w:rsidRPr="003E2F75" w:rsidRDefault="003A6543" w:rsidP="00EA6293">
            <w:pPr>
              <w:widowControl/>
              <w:spacing w:after="0"/>
              <w:jc w:val="left"/>
              <w:rPr>
                <w:ins w:id="193" w:author="Tatjana Gasic" w:date="2020-05-14T14:56:00Z"/>
                <w:rFonts w:cs="Arial"/>
                <w:color w:val="000000"/>
                <w:szCs w:val="20"/>
                <w:rPrChange w:id="194" w:author="Deirdre Collins" w:date="2020-06-25T09:33:00Z">
                  <w:rPr>
                    <w:ins w:id="195" w:author="Tatjana Gasic" w:date="2020-05-14T14:56:00Z"/>
                    <w:rFonts w:ascii="Arial" w:hAnsi="Arial" w:cs="Arial"/>
                    <w:color w:val="000000"/>
                    <w:szCs w:val="20"/>
                  </w:rPr>
                </w:rPrChange>
              </w:rPr>
            </w:pPr>
            <w:ins w:id="196" w:author="Tatjana Gasic" w:date="2020-05-14T14:56:00Z">
              <w:r w:rsidRPr="003E2F75">
                <w:rPr>
                  <w:rFonts w:cs="Arial"/>
                  <w:color w:val="000000"/>
                  <w:szCs w:val="20"/>
                  <w:rPrChange w:id="197" w:author="Deirdre Collins" w:date="2020-06-25T09:33:00Z">
                    <w:rPr>
                      <w:rFonts w:ascii="Arial" w:hAnsi="Arial" w:cs="Arial"/>
                      <w:color w:val="000000"/>
                      <w:szCs w:val="20"/>
                    </w:rPr>
                  </w:rPrChange>
                </w:rPr>
                <w:t>200 ≤ Smoke CADR</w:t>
              </w:r>
            </w:ins>
          </w:p>
        </w:tc>
        <w:tc>
          <w:tcPr>
            <w:tcW w:w="1140" w:type="dxa"/>
            <w:tcBorders>
              <w:top w:val="nil"/>
              <w:left w:val="nil"/>
              <w:bottom w:val="single" w:sz="4" w:space="0" w:color="auto"/>
              <w:right w:val="single" w:sz="4" w:space="0" w:color="auto"/>
            </w:tcBorders>
            <w:shd w:val="clear" w:color="000000" w:fill="FFFFFF"/>
            <w:noWrap/>
            <w:vAlign w:val="bottom"/>
            <w:hideMark/>
            <w:tcPrChange w:id="198"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6D91F87C" w14:textId="77777777" w:rsidR="003A6543" w:rsidRPr="003E2F75" w:rsidRDefault="003A6543">
            <w:pPr>
              <w:widowControl/>
              <w:spacing w:after="0"/>
              <w:jc w:val="center"/>
              <w:rPr>
                <w:ins w:id="199" w:author="Tatjana Gasic" w:date="2020-05-14T14:56:00Z"/>
                <w:rFonts w:cs="Arial"/>
                <w:color w:val="000000"/>
                <w:szCs w:val="20"/>
                <w:rPrChange w:id="200" w:author="Deirdre Collins" w:date="2020-06-25T09:33:00Z">
                  <w:rPr>
                    <w:ins w:id="201" w:author="Tatjana Gasic" w:date="2020-05-14T14:56:00Z"/>
                    <w:rFonts w:ascii="Arial" w:hAnsi="Arial" w:cs="Arial"/>
                    <w:color w:val="000000"/>
                    <w:szCs w:val="20"/>
                  </w:rPr>
                </w:rPrChange>
              </w:rPr>
              <w:pPrChange w:id="202" w:author="Deirdre Collins" w:date="2020-06-25T09:33:00Z">
                <w:pPr>
                  <w:widowControl/>
                  <w:spacing w:after="0"/>
                  <w:jc w:val="right"/>
                </w:pPr>
              </w:pPrChange>
            </w:pPr>
            <w:ins w:id="203" w:author="Tatjana Gasic" w:date="2020-05-14T14:56:00Z">
              <w:r w:rsidRPr="003E2F75">
                <w:rPr>
                  <w:rFonts w:cs="Arial"/>
                  <w:color w:val="000000"/>
                  <w:szCs w:val="20"/>
                  <w:rPrChange w:id="204" w:author="Deirdre Collins" w:date="2020-06-25T09:33:00Z">
                    <w:rPr>
                      <w:rFonts w:ascii="Arial" w:hAnsi="Arial" w:cs="Arial"/>
                      <w:color w:val="000000"/>
                      <w:szCs w:val="20"/>
                    </w:rPr>
                  </w:rPrChange>
                </w:rPr>
                <w:t>2.9</w:t>
              </w:r>
            </w:ins>
          </w:p>
        </w:tc>
      </w:tr>
    </w:tbl>
    <w:p w14:paraId="783C0F2F" w14:textId="77777777" w:rsidR="003A6543" w:rsidRPr="0064124B" w:rsidDel="00EA65ED" w:rsidRDefault="003A6543">
      <w:pPr>
        <w:spacing w:before="100"/>
        <w:jc w:val="left"/>
        <w:rPr>
          <w:ins w:id="205" w:author="Tatjana Gasic" w:date="2020-05-14T14:56:00Z"/>
          <w:del w:id="206" w:author="Deirdre Collins" w:date="2020-06-25T08:52:00Z"/>
          <w:rFonts w:cstheme="minorHAnsi"/>
          <w:szCs w:val="20"/>
        </w:rPr>
        <w:pPrChange w:id="207" w:author="Tatjana Gasic" w:date="2020-05-14T14:56:00Z">
          <w:pPr>
            <w:pStyle w:val="ListParagraph"/>
            <w:numPr>
              <w:numId w:val="11"/>
            </w:numPr>
            <w:spacing w:before="100"/>
            <w:ind w:hanging="360"/>
            <w:jc w:val="left"/>
          </w:pPr>
        </w:pPrChange>
      </w:pPr>
    </w:p>
    <w:p w14:paraId="331F8326" w14:textId="278E87B8" w:rsidR="003A6543" w:rsidRPr="00CA6583" w:rsidDel="003B41B7" w:rsidRDefault="003A6543">
      <w:pPr>
        <w:spacing w:before="100"/>
        <w:rPr>
          <w:ins w:id="208" w:author="Tatjana Gasic" w:date="2020-05-14T14:32:00Z"/>
          <w:del w:id="209" w:author="Deirdre Collins" w:date="2020-06-25T09:39:00Z"/>
          <w:rFonts w:cstheme="minorHAnsi"/>
          <w:szCs w:val="20"/>
        </w:rPr>
        <w:pPrChange w:id="210" w:author="Deirdre Collins" w:date="2020-06-25T08:52:00Z">
          <w:pPr>
            <w:pStyle w:val="ListParagraph"/>
            <w:numPr>
              <w:numId w:val="11"/>
            </w:numPr>
            <w:spacing w:before="100"/>
            <w:ind w:hanging="360"/>
            <w:jc w:val="left"/>
          </w:pPr>
        </w:pPrChange>
      </w:pPr>
    </w:p>
    <w:p w14:paraId="5AF7130F" w14:textId="77777777" w:rsidR="003A6543" w:rsidRPr="00C568AF" w:rsidDel="00CA7CA4" w:rsidRDefault="003A6543" w:rsidP="003A6543">
      <w:pPr>
        <w:pStyle w:val="ListParagraph"/>
        <w:numPr>
          <w:ilvl w:val="0"/>
          <w:numId w:val="3"/>
        </w:numPr>
        <w:spacing w:before="100"/>
        <w:jc w:val="left"/>
        <w:rPr>
          <w:del w:id="211" w:author="Tatjana Gasic" w:date="2020-05-14T14:32:00Z"/>
          <w:rFonts w:cstheme="minorHAnsi"/>
          <w:szCs w:val="20"/>
        </w:rPr>
      </w:pPr>
      <w:del w:id="212" w:author="Tatjana Gasic" w:date="2020-05-14T14:32:00Z">
        <w:r w:rsidRPr="00C568AF" w:rsidDel="00CA7CA4">
          <w:rPr>
            <w:rFonts w:cstheme="minorHAnsi"/>
            <w:szCs w:val="20"/>
          </w:rPr>
          <w:delText>Standby Power Requirement: = 2.0 Watts Qualifying models that perform secondary consumer functions (e.g. clock, remote control) must meet the standby power requirement.</w:delText>
        </w:r>
      </w:del>
    </w:p>
    <w:p w14:paraId="53A30083" w14:textId="77777777" w:rsidR="003A6543" w:rsidRDefault="003A6543" w:rsidP="003A6543">
      <w:pPr>
        <w:pStyle w:val="ListParagraph"/>
        <w:numPr>
          <w:ilvl w:val="0"/>
          <w:numId w:val="3"/>
        </w:numPr>
        <w:spacing w:before="100"/>
        <w:jc w:val="left"/>
        <w:rPr>
          <w:ins w:id="213" w:author="Tatjana Gasic" w:date="2020-05-14T14:32:00Z"/>
          <w:rFonts w:cstheme="minorHAnsi"/>
          <w:szCs w:val="20"/>
        </w:rPr>
      </w:pPr>
      <w:ins w:id="214" w:author="Tatjana Gasic" w:date="2020-05-14T14:32:00Z">
        <w:r>
          <w:rPr>
            <w:rFonts w:cstheme="minorHAnsi"/>
            <w:szCs w:val="20"/>
          </w:rPr>
          <w:t>“</w:t>
        </w:r>
        <w:r w:rsidRPr="0040036A">
          <w:rPr>
            <w:rFonts w:cstheme="minorHAnsi"/>
            <w:szCs w:val="20"/>
          </w:rPr>
          <w:t>Partial On Mode</w:t>
        </w:r>
        <w:r>
          <w:rPr>
            <w:rFonts w:cstheme="minorHAnsi"/>
            <w:szCs w:val="20"/>
          </w:rPr>
          <w:t>”</w:t>
        </w:r>
        <w:r w:rsidRPr="0040036A">
          <w:rPr>
            <w:rFonts w:cstheme="minorHAnsi"/>
            <w:szCs w:val="20"/>
          </w:rPr>
          <w:t xml:space="preserve"> Requirements</w:t>
        </w:r>
        <w:r>
          <w:rPr>
            <w:rFonts w:cstheme="minorHAnsi"/>
            <w:szCs w:val="20"/>
          </w:rPr>
          <w:t xml:space="preserve"> are to be calculated as per Section 3.4.1 of the Energy Star Eligibility Criteria </w:t>
        </w:r>
        <w:r>
          <w:rPr>
            <w:rStyle w:val="FootnoteReference"/>
            <w:szCs w:val="20"/>
          </w:rPr>
          <w:footnoteReference w:id="3"/>
        </w:r>
      </w:ins>
    </w:p>
    <w:p w14:paraId="2F57882B" w14:textId="77777777" w:rsidR="003A6543" w:rsidRPr="00A05FC2" w:rsidRDefault="003A6543" w:rsidP="003A6543">
      <w:pPr>
        <w:pStyle w:val="ListParagraph"/>
        <w:numPr>
          <w:ilvl w:val="0"/>
          <w:numId w:val="3"/>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14:paraId="4C0FA6A6" w14:textId="77777777" w:rsidR="003A6543" w:rsidRPr="00B41203" w:rsidRDefault="003A6543" w:rsidP="00203421">
      <w:pPr>
        <w:pStyle w:val="Heading6"/>
      </w:pPr>
      <w:r w:rsidRPr="00B41203">
        <w:t xml:space="preserve">Definition of Baseline Equipment </w:t>
      </w:r>
    </w:p>
    <w:p w14:paraId="0F78FDA8" w14:textId="24376CD3" w:rsidR="003A6543" w:rsidRPr="000B7BB6" w:rsidRDefault="003A6543" w:rsidP="003A6543">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rPr>
        <w:footnoteReference w:id="4"/>
      </w:r>
      <w:ins w:id="226" w:author="Deirdre Collins" w:date="2020-06-25T08:52:00Z">
        <w:r>
          <w:rPr>
            <w:rFonts w:asciiTheme="minorHAnsi" w:hAnsiTheme="minorHAnsi" w:cstheme="minorHAnsi"/>
            <w:sz w:val="20"/>
            <w:szCs w:val="20"/>
          </w:rPr>
          <w:t xml:space="preserve"> that does not meet ENERGY STAR Efficiency Requirements</w:t>
        </w:r>
      </w:ins>
      <w:r w:rsidR="00470C98">
        <w:rPr>
          <w:rFonts w:asciiTheme="minorHAnsi" w:hAnsiTheme="minorHAnsi" w:cstheme="minorHAnsi"/>
          <w:sz w:val="20"/>
          <w:szCs w:val="20"/>
        </w:rPr>
        <w:t>.</w:t>
      </w:r>
      <w:ins w:id="227" w:author="Deirdre Collins" w:date="2020-06-25T08:54:00Z">
        <w:r w:rsidRPr="00B41203">
          <w:rPr>
            <w:rStyle w:val="FootnoteReference"/>
            <w:rFonts w:asciiTheme="minorHAnsi" w:hAnsiTheme="minorHAnsi" w:cstheme="minorHAnsi"/>
          </w:rPr>
          <w:footnoteReference w:id="5"/>
        </w:r>
      </w:ins>
      <w:del w:id="230" w:author="Deirdre Collins" w:date="2020-06-25T08:52:00Z">
        <w:r w:rsidRPr="00A05FC2" w:rsidDel="00EA65ED">
          <w:rPr>
            <w:rFonts w:asciiTheme="minorHAnsi" w:hAnsiTheme="minorHAnsi" w:cstheme="minorHAnsi"/>
            <w:sz w:val="20"/>
            <w:szCs w:val="20"/>
          </w:rPr>
          <w:delText>.</w:delText>
        </w:r>
      </w:del>
      <w:r w:rsidRPr="00A05FC2">
        <w:rPr>
          <w:rFonts w:asciiTheme="minorHAnsi" w:hAnsiTheme="minorHAnsi" w:cstheme="minorHAnsi"/>
          <w:sz w:val="20"/>
          <w:szCs w:val="20"/>
        </w:rPr>
        <w:t xml:space="preserve"> </w:t>
      </w:r>
    </w:p>
    <w:p w14:paraId="2FA7D738" w14:textId="77777777" w:rsidR="003A6543" w:rsidRPr="00B41203" w:rsidRDefault="003A6543" w:rsidP="00203421">
      <w:pPr>
        <w:pStyle w:val="Heading6"/>
      </w:pPr>
      <w:r w:rsidRPr="00B41203">
        <w:t xml:space="preserve">Deemed Lifetime of Efficient Equipment </w:t>
      </w:r>
    </w:p>
    <w:p w14:paraId="54F85A3B" w14:textId="37B47098" w:rsidR="003A6543" w:rsidRPr="00A05FC2" w:rsidRDefault="003A6543" w:rsidP="003A6543">
      <w:pPr>
        <w:rPr>
          <w:rFonts w:cstheme="minorHAnsi"/>
        </w:rPr>
      </w:pPr>
      <w:r w:rsidRPr="00A05FC2">
        <w:rPr>
          <w:rFonts w:cstheme="minorHAnsi"/>
        </w:rPr>
        <w:t>The measure life is assumed to be 9 years</w:t>
      </w:r>
      <w:r w:rsidR="00A16DB3">
        <w:rPr>
          <w:rFonts w:cstheme="minorHAnsi"/>
        </w:rPr>
        <w:t>.</w:t>
      </w:r>
      <w:r w:rsidRPr="00A05FC2">
        <w:rPr>
          <w:rFonts w:cstheme="minorHAnsi"/>
          <w:vertAlign w:val="superscript"/>
        </w:rPr>
        <w:footnoteReference w:id="6"/>
      </w:r>
    </w:p>
    <w:p w14:paraId="56AA6FEF" w14:textId="77777777" w:rsidR="003A6543" w:rsidRPr="00B41203" w:rsidRDefault="003A6543" w:rsidP="00203421">
      <w:pPr>
        <w:pStyle w:val="Heading6"/>
      </w:pPr>
      <w:r w:rsidRPr="00B41203">
        <w:t xml:space="preserve">Deemed Measure Cost </w:t>
      </w:r>
    </w:p>
    <w:p w14:paraId="6395103E" w14:textId="797ACD17" w:rsidR="003A6543" w:rsidRPr="00A05FC2" w:rsidDel="00935ED3" w:rsidRDefault="003A6543" w:rsidP="003A6543">
      <w:pPr>
        <w:rPr>
          <w:del w:id="240" w:author="Tatjana Gasic" w:date="2020-05-14T14:54:00Z"/>
          <w:rFonts w:cstheme="minorHAnsi"/>
        </w:rPr>
      </w:pPr>
      <w:r w:rsidRPr="00A05FC2">
        <w:rPr>
          <w:rFonts w:cstheme="minorHAnsi"/>
        </w:rPr>
        <w:t xml:space="preserve">The incremental cost for this measure is </w:t>
      </w:r>
      <w:del w:id="241" w:author="Tatjana Gasic" w:date="2020-05-14T14:33:00Z">
        <w:r w:rsidRPr="00A05FC2" w:rsidDel="005645F9">
          <w:rPr>
            <w:rFonts w:cstheme="minorHAnsi"/>
          </w:rPr>
          <w:delText>$70.</w:delText>
        </w:r>
      </w:del>
      <w:ins w:id="242" w:author="Tatjana Gasic" w:date="2020-05-14T14:33:00Z">
        <w:del w:id="243" w:author="Sam Dent" w:date="2020-06-25T10:56:00Z">
          <w:r w:rsidRPr="005645F9" w:rsidDel="001957C4">
            <w:rPr>
              <w:rFonts w:cstheme="minorHAnsi"/>
            </w:rPr>
            <w:delText xml:space="preserve"> </w:delText>
          </w:r>
          <w:r w:rsidDel="001957C4">
            <w:rPr>
              <w:rFonts w:cstheme="minorHAnsi"/>
            </w:rPr>
            <w:delText xml:space="preserve">is </w:delText>
          </w:r>
        </w:del>
        <w:r>
          <w:rPr>
            <w:rFonts w:cstheme="minorHAnsi"/>
          </w:rPr>
          <w:t xml:space="preserve">dependent on the Air Purifier size in CADR of Smoke. </w:t>
        </w:r>
      </w:ins>
      <w:ins w:id="244" w:author="Deirdre Collins" w:date="2020-06-25T09:00:00Z">
        <w:r>
          <w:rPr>
            <w:rStyle w:val="FootnoteReference"/>
          </w:rPr>
          <w:footnoteReference w:id="7"/>
        </w:r>
      </w:ins>
      <w:ins w:id="251" w:author="Tatjana Gasic" w:date="2020-05-14T14:33:00Z">
        <w:del w:id="252" w:author="Deirdre Collins" w:date="2020-06-25T09:00:00Z">
          <w:r w:rsidRPr="00A05FC2" w:rsidDel="00CA6583">
            <w:rPr>
              <w:rFonts w:cstheme="minorHAnsi"/>
              <w:vertAlign w:val="superscript"/>
            </w:rPr>
            <w:footnoteReference w:id="8"/>
          </w:r>
        </w:del>
      </w:ins>
      <w:del w:id="255" w:author="Deirdre Collins" w:date="2020-06-25T09:00:00Z">
        <w:r w:rsidRPr="00A05FC2" w:rsidDel="00CA6583">
          <w:rPr>
            <w:rFonts w:cstheme="minorHAnsi"/>
            <w:vertAlign w:val="superscript"/>
          </w:rPr>
          <w:footnoteReference w:id="9"/>
        </w:r>
      </w:del>
    </w:p>
    <w:tbl>
      <w:tblPr>
        <w:tblW w:w="8213" w:type="dxa"/>
        <w:jc w:val="center"/>
        <w:tblLook w:val="04A0" w:firstRow="1" w:lastRow="0" w:firstColumn="1" w:lastColumn="0" w:noHBand="0" w:noVBand="1"/>
        <w:tblPrChange w:id="258" w:author="Sam Dent" w:date="2020-06-25T10:55:00Z">
          <w:tblPr>
            <w:tblW w:w="8275" w:type="dxa"/>
            <w:jc w:val="center"/>
            <w:tblLook w:val="04A0" w:firstRow="1" w:lastRow="0" w:firstColumn="1" w:lastColumn="0" w:noHBand="0" w:noVBand="1"/>
          </w:tblPr>
        </w:tblPrChange>
      </w:tblPr>
      <w:tblGrid>
        <w:gridCol w:w="2252"/>
        <w:gridCol w:w="1448"/>
        <w:gridCol w:w="2128"/>
        <w:gridCol w:w="2385"/>
        <w:tblGridChange w:id="259">
          <w:tblGrid>
            <w:gridCol w:w="2252"/>
            <w:gridCol w:w="618"/>
            <w:gridCol w:w="830"/>
            <w:gridCol w:w="885"/>
            <w:gridCol w:w="1243"/>
            <w:gridCol w:w="377"/>
            <w:gridCol w:w="2008"/>
            <w:gridCol w:w="62"/>
          </w:tblGrid>
        </w:tblGridChange>
      </w:tblGrid>
      <w:tr w:rsidR="003B41B7" w:rsidRPr="00C07C49" w14:paraId="2F307443" w14:textId="77777777" w:rsidTr="001957C4">
        <w:trPr>
          <w:trHeight w:val="291"/>
          <w:jc w:val="center"/>
          <w:ins w:id="260" w:author="Tatjana Gasic" w:date="2020-05-14T14:54:00Z"/>
          <w:trPrChange w:id="261" w:author="Sam Dent" w:date="2020-06-25T10:55:00Z">
            <w:trPr>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262" w:author="Sam Dent" w:date="2020-06-25T10:55:00Z">
              <w:tcPr>
                <w:tcW w:w="287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tcPrChange>
          </w:tcPr>
          <w:p w14:paraId="689D145B" w14:textId="77777777" w:rsidR="003A6543" w:rsidRPr="00C07C49" w:rsidRDefault="003A6543" w:rsidP="00EA6293">
            <w:pPr>
              <w:widowControl/>
              <w:spacing w:after="0"/>
              <w:jc w:val="center"/>
              <w:rPr>
                <w:ins w:id="263" w:author="Tatjana Gasic" w:date="2020-05-14T14:54:00Z"/>
                <w:rFonts w:cstheme="minorHAnsi"/>
                <w:b/>
                <w:bCs/>
                <w:color w:val="FFFFFF" w:themeColor="background1"/>
                <w:szCs w:val="20"/>
                <w:rPrChange w:id="264" w:author="Kalee Whitehouse" w:date="2020-06-26T11:28:00Z">
                  <w:rPr>
                    <w:ins w:id="265" w:author="Tatjana Gasic" w:date="2020-05-14T14:54:00Z"/>
                    <w:rFonts w:ascii="Arial" w:hAnsi="Arial" w:cs="Arial"/>
                    <w:b/>
                    <w:bCs/>
                    <w:color w:val="000000"/>
                    <w:szCs w:val="20"/>
                  </w:rPr>
                </w:rPrChange>
              </w:rPr>
            </w:pPr>
            <w:ins w:id="266" w:author="Tatjana Gasic" w:date="2020-05-14T14:54:00Z">
              <w:r w:rsidRPr="00C07C49">
                <w:rPr>
                  <w:rFonts w:cstheme="minorHAnsi"/>
                  <w:b/>
                  <w:bCs/>
                  <w:color w:val="FFFFFF" w:themeColor="background1"/>
                  <w:szCs w:val="20"/>
                  <w:rPrChange w:id="267" w:author="Kalee Whitehouse" w:date="2020-06-26T11:28:00Z">
                    <w:rPr>
                      <w:rFonts w:ascii="Arial" w:hAnsi="Arial" w:cs="Arial"/>
                      <w:b/>
                      <w:bCs/>
                      <w:color w:val="000000"/>
                      <w:szCs w:val="20"/>
                    </w:rPr>
                  </w:rPrChange>
                </w:rPr>
                <w:t>Product Size</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268" w:author="Sam Dent" w:date="2020-06-25T10:55:00Z">
              <w:tcPr>
                <w:tcW w:w="1715"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6D22CE3B" w14:textId="77777777" w:rsidR="003A6543" w:rsidRPr="00C07C49" w:rsidRDefault="003A6543" w:rsidP="00EA6293">
            <w:pPr>
              <w:widowControl/>
              <w:spacing w:after="0"/>
              <w:jc w:val="center"/>
              <w:rPr>
                <w:ins w:id="269" w:author="Tatjana Gasic" w:date="2020-05-14T14:54:00Z"/>
                <w:rFonts w:cstheme="minorHAnsi"/>
                <w:b/>
                <w:bCs/>
                <w:color w:val="FFFFFF" w:themeColor="background1"/>
                <w:szCs w:val="20"/>
                <w:rPrChange w:id="270" w:author="Kalee Whitehouse" w:date="2020-06-26T11:28:00Z">
                  <w:rPr>
                    <w:ins w:id="271" w:author="Tatjana Gasic" w:date="2020-05-14T14:54:00Z"/>
                    <w:rFonts w:ascii="Arial" w:hAnsi="Arial" w:cs="Arial"/>
                    <w:b/>
                    <w:bCs/>
                    <w:color w:val="000000"/>
                    <w:szCs w:val="20"/>
                  </w:rPr>
                </w:rPrChange>
              </w:rPr>
            </w:pPr>
            <w:ins w:id="272" w:author="Tatjana Gasic" w:date="2020-05-14T14:54:00Z">
              <w:r w:rsidRPr="00C07C49">
                <w:rPr>
                  <w:rFonts w:cstheme="minorHAnsi"/>
                  <w:b/>
                  <w:bCs/>
                  <w:color w:val="FFFFFF" w:themeColor="background1"/>
                  <w:szCs w:val="20"/>
                  <w:rPrChange w:id="273" w:author="Kalee Whitehouse" w:date="2020-06-26T11:28:00Z">
                    <w:rPr>
                      <w:rFonts w:ascii="Arial" w:hAnsi="Arial" w:cs="Arial"/>
                      <w:b/>
                      <w:bCs/>
                      <w:color w:val="000000"/>
                      <w:szCs w:val="20"/>
                    </w:rPr>
                  </w:rPrChange>
                </w:rPr>
                <w:t>Smoke CADR/W</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274" w:author="Sam Dent" w:date="2020-06-25T10:55:00Z">
              <w:tcPr>
                <w:tcW w:w="1620"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6B4EB234" w14:textId="77777777" w:rsidR="003A6543" w:rsidRPr="00C07C49" w:rsidRDefault="003A6543" w:rsidP="00EA6293">
            <w:pPr>
              <w:widowControl/>
              <w:spacing w:after="0"/>
              <w:jc w:val="center"/>
              <w:rPr>
                <w:ins w:id="275" w:author="Tatjana Gasic" w:date="2020-05-14T14:54:00Z"/>
                <w:rFonts w:cstheme="minorHAnsi"/>
                <w:b/>
                <w:bCs/>
                <w:color w:val="FFFFFF" w:themeColor="background1"/>
                <w:szCs w:val="20"/>
                <w:rPrChange w:id="276" w:author="Kalee Whitehouse" w:date="2020-06-26T11:28:00Z">
                  <w:rPr>
                    <w:ins w:id="277" w:author="Tatjana Gasic" w:date="2020-05-14T14:54:00Z"/>
                    <w:rFonts w:ascii="Arial" w:hAnsi="Arial" w:cs="Arial"/>
                    <w:b/>
                    <w:bCs/>
                    <w:color w:val="000000"/>
                    <w:szCs w:val="20"/>
                  </w:rPr>
                </w:rPrChange>
              </w:rPr>
            </w:pPr>
            <w:ins w:id="278" w:author="Tatjana Gasic" w:date="2020-05-14T14:54:00Z">
              <w:r w:rsidRPr="00C07C49">
                <w:rPr>
                  <w:rFonts w:cstheme="minorHAnsi"/>
                  <w:b/>
                  <w:bCs/>
                  <w:color w:val="FFFFFF" w:themeColor="background1"/>
                  <w:szCs w:val="20"/>
                  <w:rPrChange w:id="279" w:author="Kalee Whitehouse" w:date="2020-06-26T11:28:00Z">
                    <w:rPr>
                      <w:rFonts w:ascii="Arial" w:hAnsi="Arial" w:cs="Arial"/>
                      <w:b/>
                      <w:bCs/>
                      <w:color w:val="000000"/>
                      <w:szCs w:val="20"/>
                    </w:rPr>
                  </w:rPrChange>
                </w:rPr>
                <w:t>Average Purchase Cost ($)</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280" w:author="Sam Dent" w:date="2020-06-25T10:55:00Z">
              <w:tcPr>
                <w:tcW w:w="2070"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45176FFF" w14:textId="77777777" w:rsidR="003A6543" w:rsidRPr="00C07C49" w:rsidRDefault="003A6543" w:rsidP="00EA6293">
            <w:pPr>
              <w:widowControl/>
              <w:spacing w:after="0"/>
              <w:jc w:val="center"/>
              <w:rPr>
                <w:ins w:id="281" w:author="Tatjana Gasic" w:date="2020-05-14T14:54:00Z"/>
                <w:rFonts w:cstheme="minorHAnsi"/>
                <w:b/>
                <w:bCs/>
                <w:color w:val="FFFFFF" w:themeColor="background1"/>
                <w:szCs w:val="20"/>
                <w:rPrChange w:id="282" w:author="Kalee Whitehouse" w:date="2020-06-26T11:28:00Z">
                  <w:rPr>
                    <w:ins w:id="283" w:author="Tatjana Gasic" w:date="2020-05-14T14:54:00Z"/>
                    <w:rFonts w:ascii="Arial" w:hAnsi="Arial" w:cs="Arial"/>
                    <w:b/>
                    <w:bCs/>
                    <w:color w:val="000000"/>
                    <w:szCs w:val="20"/>
                  </w:rPr>
                </w:rPrChange>
              </w:rPr>
            </w:pPr>
            <w:ins w:id="284" w:author="Tatjana Gasic" w:date="2020-05-14T14:54:00Z">
              <w:r w:rsidRPr="00C07C49">
                <w:rPr>
                  <w:rFonts w:cstheme="minorHAnsi"/>
                  <w:b/>
                  <w:bCs/>
                  <w:color w:val="FFFFFF" w:themeColor="background1"/>
                  <w:szCs w:val="20"/>
                  <w:rPrChange w:id="285" w:author="Kalee Whitehouse" w:date="2020-06-26T11:28:00Z">
                    <w:rPr>
                      <w:rFonts w:ascii="Arial" w:hAnsi="Arial" w:cs="Arial"/>
                      <w:b/>
                      <w:bCs/>
                      <w:color w:val="000000"/>
                      <w:szCs w:val="20"/>
                    </w:rPr>
                  </w:rPrChange>
                </w:rPr>
                <w:t>Average Incremental Cost ($)</w:t>
              </w:r>
            </w:ins>
          </w:p>
        </w:tc>
      </w:tr>
      <w:tr w:rsidR="003A6543" w:rsidRPr="00C07C49" w14:paraId="74E299E1" w14:textId="77777777" w:rsidTr="001957C4">
        <w:trPr>
          <w:trHeight w:val="423"/>
          <w:jc w:val="center"/>
          <w:ins w:id="286"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70E8F405" w14:textId="77777777" w:rsidR="003A6543" w:rsidRPr="00C07C49" w:rsidRDefault="003A6543" w:rsidP="00EA6293">
            <w:pPr>
              <w:widowControl/>
              <w:spacing w:after="0"/>
              <w:jc w:val="center"/>
              <w:rPr>
                <w:ins w:id="287" w:author="Tatjana Gasic" w:date="2020-05-14T14:54:00Z"/>
                <w:rFonts w:cstheme="minorHAnsi"/>
                <w:color w:val="000000"/>
                <w:szCs w:val="20"/>
                <w:rPrChange w:id="288" w:author="Kalee Whitehouse" w:date="2020-06-26T11:28:00Z">
                  <w:rPr>
                    <w:ins w:id="289" w:author="Tatjana Gasic" w:date="2020-05-14T14:54:00Z"/>
                    <w:rFonts w:ascii="Arial" w:hAnsi="Arial" w:cs="Arial"/>
                    <w:color w:val="000000"/>
                    <w:szCs w:val="20"/>
                  </w:rPr>
                </w:rPrChange>
              </w:rPr>
            </w:pPr>
            <w:ins w:id="290" w:author="Tatjana Gasic" w:date="2020-05-14T14:54:00Z">
              <w:r w:rsidRPr="00C07C49">
                <w:rPr>
                  <w:rFonts w:cstheme="minorHAnsi"/>
                  <w:color w:val="000000"/>
                  <w:szCs w:val="20"/>
                  <w:rPrChange w:id="291" w:author="Kalee Whitehouse" w:date="2020-06-26T11:28:00Z">
                    <w:rPr>
                      <w:rFonts w:ascii="Arial" w:hAnsi="Arial" w:cs="Arial"/>
                      <w:color w:val="000000"/>
                      <w:szCs w:val="20"/>
                    </w:rPr>
                  </w:rPrChange>
                </w:rPr>
                <w:t>30 ≤ Smoke CADR &lt; 100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3E6612C" w14:textId="77777777" w:rsidR="003A6543" w:rsidRPr="00C07C49" w:rsidRDefault="003A6543" w:rsidP="00EA6293">
            <w:pPr>
              <w:widowControl/>
              <w:spacing w:after="0"/>
              <w:jc w:val="center"/>
              <w:rPr>
                <w:ins w:id="292" w:author="Tatjana Gasic" w:date="2020-05-14T14:54:00Z"/>
                <w:rFonts w:cstheme="minorHAnsi"/>
                <w:color w:val="000000"/>
                <w:szCs w:val="20"/>
                <w:rPrChange w:id="293" w:author="Kalee Whitehouse" w:date="2020-06-26T11:28:00Z">
                  <w:rPr>
                    <w:ins w:id="294" w:author="Tatjana Gasic" w:date="2020-05-14T14:54:00Z"/>
                    <w:rFonts w:ascii="Arial" w:hAnsi="Arial" w:cs="Arial"/>
                    <w:color w:val="000000"/>
                    <w:szCs w:val="20"/>
                  </w:rPr>
                </w:rPrChange>
              </w:rPr>
            </w:pPr>
            <w:ins w:id="295" w:author="Tatjana Gasic" w:date="2020-05-14T14:54:00Z">
              <w:r w:rsidRPr="00C07C49">
                <w:rPr>
                  <w:rFonts w:cstheme="minorHAnsi"/>
                  <w:color w:val="000000"/>
                  <w:szCs w:val="20"/>
                  <w:rPrChange w:id="296" w:author="Kalee Whitehouse" w:date="2020-06-26T11:28:00Z">
                    <w:rPr>
                      <w:rFonts w:ascii="Arial" w:hAnsi="Arial" w:cs="Arial"/>
                      <w:color w:val="000000"/>
                      <w:szCs w:val="20"/>
                    </w:rPr>
                  </w:rPrChange>
                </w:rPr>
                <w:t>1.90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282AAA7B" w14:textId="40ABF6EF" w:rsidR="003A6543" w:rsidRPr="00C07C49" w:rsidRDefault="003A6543">
            <w:pPr>
              <w:widowControl/>
              <w:spacing w:after="0"/>
              <w:jc w:val="center"/>
              <w:rPr>
                <w:ins w:id="297" w:author="Tatjana Gasic" w:date="2020-05-14T14:54:00Z"/>
                <w:rFonts w:cstheme="minorHAnsi"/>
                <w:color w:val="000000"/>
                <w:szCs w:val="20"/>
                <w:rPrChange w:id="298" w:author="Kalee Whitehouse" w:date="2020-06-26T11:28:00Z">
                  <w:rPr>
                    <w:ins w:id="299" w:author="Tatjana Gasic" w:date="2020-05-14T14:54:00Z"/>
                    <w:rFonts w:ascii="Arial" w:hAnsi="Arial" w:cs="Arial"/>
                    <w:color w:val="000000"/>
                    <w:szCs w:val="20"/>
                  </w:rPr>
                </w:rPrChange>
              </w:rPr>
              <w:pPrChange w:id="300" w:author="Tatjana Gasic" w:date="2020-05-14T14:55:00Z">
                <w:pPr>
                  <w:widowControl/>
                  <w:spacing w:after="0"/>
                  <w:jc w:val="left"/>
                </w:pPr>
              </w:pPrChange>
            </w:pPr>
            <w:ins w:id="301" w:author="Tatjana Gasic" w:date="2020-05-14T14:54:00Z">
              <w:r w:rsidRPr="00C07C49">
                <w:rPr>
                  <w:rFonts w:cstheme="minorHAnsi"/>
                  <w:color w:val="000000"/>
                  <w:szCs w:val="20"/>
                  <w:rPrChange w:id="302" w:author="Kalee Whitehouse" w:date="2020-06-26T11:28:00Z">
                    <w:rPr>
                      <w:rFonts w:ascii="Arial" w:hAnsi="Arial" w:cs="Arial"/>
                      <w:color w:val="000000"/>
                      <w:szCs w:val="20"/>
                    </w:rPr>
                  </w:rPrChange>
                </w:rPr>
                <w:t>$</w:t>
              </w:r>
              <w:del w:id="303" w:author="Sam Dent" w:date="2020-06-25T10:55:00Z">
                <w:r w:rsidRPr="00C07C49" w:rsidDel="001957C4">
                  <w:rPr>
                    <w:rFonts w:cstheme="minorHAnsi"/>
                    <w:color w:val="000000"/>
                    <w:szCs w:val="20"/>
                    <w:rPrChange w:id="304"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05" w:author="Kalee Whitehouse" w:date="2020-06-26T11:28:00Z">
                    <w:rPr>
                      <w:rFonts w:ascii="Arial" w:hAnsi="Arial" w:cs="Arial"/>
                      <w:color w:val="000000"/>
                      <w:szCs w:val="20"/>
                    </w:rPr>
                  </w:rPrChange>
                </w:rPr>
                <w:t>82.49</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07DAEDD4" w14:textId="02B6E9C9" w:rsidR="003A6543" w:rsidRPr="00C07C49" w:rsidRDefault="003A6543">
            <w:pPr>
              <w:widowControl/>
              <w:spacing w:after="0"/>
              <w:jc w:val="center"/>
              <w:rPr>
                <w:ins w:id="306" w:author="Tatjana Gasic" w:date="2020-05-14T14:54:00Z"/>
                <w:rFonts w:cstheme="minorHAnsi"/>
                <w:color w:val="000000"/>
                <w:szCs w:val="20"/>
                <w:rPrChange w:id="307" w:author="Kalee Whitehouse" w:date="2020-06-26T11:28:00Z">
                  <w:rPr>
                    <w:ins w:id="308" w:author="Tatjana Gasic" w:date="2020-05-14T14:54:00Z"/>
                    <w:rFonts w:ascii="Arial" w:hAnsi="Arial" w:cs="Arial"/>
                    <w:color w:val="000000"/>
                    <w:szCs w:val="20"/>
                  </w:rPr>
                </w:rPrChange>
              </w:rPr>
              <w:pPrChange w:id="309" w:author="Tatjana Gasic" w:date="2020-05-14T14:55:00Z">
                <w:pPr>
                  <w:widowControl/>
                  <w:spacing w:after="0"/>
                  <w:jc w:val="left"/>
                </w:pPr>
              </w:pPrChange>
            </w:pPr>
            <w:ins w:id="310" w:author="Tatjana Gasic" w:date="2020-05-14T14:54:00Z">
              <w:r w:rsidRPr="00C07C49">
                <w:rPr>
                  <w:rFonts w:cstheme="minorHAnsi"/>
                  <w:color w:val="000000"/>
                  <w:szCs w:val="20"/>
                  <w:rPrChange w:id="311" w:author="Kalee Whitehouse" w:date="2020-06-26T11:28:00Z">
                    <w:rPr>
                      <w:rFonts w:ascii="Arial" w:hAnsi="Arial" w:cs="Arial"/>
                      <w:color w:val="000000"/>
                      <w:szCs w:val="20"/>
                    </w:rPr>
                  </w:rPrChange>
                </w:rPr>
                <w:t>$</w:t>
              </w:r>
              <w:del w:id="312" w:author="Sam Dent" w:date="2020-06-25T10:55:00Z">
                <w:r w:rsidRPr="00C07C49" w:rsidDel="001957C4">
                  <w:rPr>
                    <w:rFonts w:cstheme="minorHAnsi"/>
                    <w:color w:val="000000"/>
                    <w:szCs w:val="20"/>
                    <w:rPrChange w:id="313"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14" w:author="Kalee Whitehouse" w:date="2020-06-26T11:28:00Z">
                    <w:rPr>
                      <w:rFonts w:ascii="Arial" w:hAnsi="Arial" w:cs="Arial"/>
                      <w:color w:val="000000"/>
                      <w:szCs w:val="20"/>
                    </w:rPr>
                  </w:rPrChange>
                </w:rPr>
                <w:t>8.44</w:t>
              </w:r>
            </w:ins>
          </w:p>
        </w:tc>
      </w:tr>
      <w:tr w:rsidR="003A6543" w:rsidRPr="00C07C49" w14:paraId="29AC4DCD" w14:textId="77777777" w:rsidTr="001957C4">
        <w:trPr>
          <w:trHeight w:val="423"/>
          <w:jc w:val="center"/>
          <w:ins w:id="315"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10F55D97" w14:textId="77777777" w:rsidR="003A6543" w:rsidRPr="00C07C49" w:rsidRDefault="003A6543" w:rsidP="00EA6293">
            <w:pPr>
              <w:widowControl/>
              <w:spacing w:after="0"/>
              <w:jc w:val="center"/>
              <w:rPr>
                <w:ins w:id="316" w:author="Tatjana Gasic" w:date="2020-05-14T14:54:00Z"/>
                <w:rFonts w:cstheme="minorHAnsi"/>
                <w:color w:val="000000"/>
                <w:szCs w:val="20"/>
                <w:rPrChange w:id="317" w:author="Kalee Whitehouse" w:date="2020-06-26T11:28:00Z">
                  <w:rPr>
                    <w:ins w:id="318" w:author="Tatjana Gasic" w:date="2020-05-14T14:54:00Z"/>
                    <w:rFonts w:ascii="Arial" w:hAnsi="Arial" w:cs="Arial"/>
                    <w:color w:val="000000"/>
                    <w:szCs w:val="20"/>
                  </w:rPr>
                </w:rPrChange>
              </w:rPr>
            </w:pPr>
            <w:ins w:id="319" w:author="Tatjana Gasic" w:date="2020-05-14T14:54:00Z">
              <w:r w:rsidRPr="00C07C49">
                <w:rPr>
                  <w:rFonts w:cstheme="minorHAnsi"/>
                  <w:color w:val="000000"/>
                  <w:szCs w:val="20"/>
                  <w:rPrChange w:id="320" w:author="Kalee Whitehouse" w:date="2020-06-26T11:28:00Z">
                    <w:rPr>
                      <w:rFonts w:ascii="Arial" w:hAnsi="Arial" w:cs="Arial"/>
                      <w:color w:val="000000"/>
                      <w:szCs w:val="20"/>
                    </w:rPr>
                  </w:rPrChange>
                </w:rPr>
                <w:t>100 ≤ Smoke CADR &lt; 150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0142BF2" w14:textId="77777777" w:rsidR="003A6543" w:rsidRPr="00C07C49" w:rsidRDefault="003A6543" w:rsidP="00EA6293">
            <w:pPr>
              <w:widowControl/>
              <w:spacing w:after="0"/>
              <w:jc w:val="center"/>
              <w:rPr>
                <w:ins w:id="321" w:author="Tatjana Gasic" w:date="2020-05-14T14:54:00Z"/>
                <w:rFonts w:cstheme="minorHAnsi"/>
                <w:color w:val="000000"/>
                <w:szCs w:val="20"/>
                <w:rPrChange w:id="322" w:author="Kalee Whitehouse" w:date="2020-06-26T11:28:00Z">
                  <w:rPr>
                    <w:ins w:id="323" w:author="Tatjana Gasic" w:date="2020-05-14T14:54:00Z"/>
                    <w:rFonts w:ascii="Arial" w:hAnsi="Arial" w:cs="Arial"/>
                    <w:color w:val="000000"/>
                    <w:szCs w:val="20"/>
                  </w:rPr>
                </w:rPrChange>
              </w:rPr>
            </w:pPr>
            <w:ins w:id="324" w:author="Tatjana Gasic" w:date="2020-05-14T14:54:00Z">
              <w:r w:rsidRPr="00C07C49">
                <w:rPr>
                  <w:rFonts w:cstheme="minorHAnsi"/>
                  <w:color w:val="000000"/>
                  <w:szCs w:val="20"/>
                  <w:rPrChange w:id="325" w:author="Kalee Whitehouse" w:date="2020-06-26T11:28:00Z">
                    <w:rPr>
                      <w:rFonts w:ascii="Arial" w:hAnsi="Arial" w:cs="Arial"/>
                      <w:color w:val="000000"/>
                      <w:szCs w:val="20"/>
                    </w:rPr>
                  </w:rPrChange>
                </w:rPr>
                <w:t>2.40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10E69E56" w14:textId="4F9E130C" w:rsidR="003A6543" w:rsidRPr="00C07C49" w:rsidRDefault="003A6543">
            <w:pPr>
              <w:widowControl/>
              <w:spacing w:after="0"/>
              <w:jc w:val="center"/>
              <w:rPr>
                <w:ins w:id="326" w:author="Tatjana Gasic" w:date="2020-05-14T14:54:00Z"/>
                <w:rFonts w:cstheme="minorHAnsi"/>
                <w:color w:val="000000"/>
                <w:szCs w:val="20"/>
                <w:rPrChange w:id="327" w:author="Kalee Whitehouse" w:date="2020-06-26T11:28:00Z">
                  <w:rPr>
                    <w:ins w:id="328" w:author="Tatjana Gasic" w:date="2020-05-14T14:54:00Z"/>
                    <w:rFonts w:ascii="Arial" w:hAnsi="Arial" w:cs="Arial"/>
                    <w:color w:val="000000"/>
                    <w:szCs w:val="20"/>
                  </w:rPr>
                </w:rPrChange>
              </w:rPr>
              <w:pPrChange w:id="329" w:author="Tatjana Gasic" w:date="2020-05-14T14:55:00Z">
                <w:pPr>
                  <w:widowControl/>
                  <w:spacing w:after="0"/>
                  <w:jc w:val="left"/>
                </w:pPr>
              </w:pPrChange>
            </w:pPr>
            <w:ins w:id="330" w:author="Tatjana Gasic" w:date="2020-05-14T14:54:00Z">
              <w:r w:rsidRPr="00C07C49">
                <w:rPr>
                  <w:rFonts w:cstheme="minorHAnsi"/>
                  <w:color w:val="000000"/>
                  <w:szCs w:val="20"/>
                  <w:rPrChange w:id="331" w:author="Kalee Whitehouse" w:date="2020-06-26T11:28:00Z">
                    <w:rPr>
                      <w:rFonts w:ascii="Arial" w:hAnsi="Arial" w:cs="Arial"/>
                      <w:color w:val="000000"/>
                      <w:szCs w:val="20"/>
                    </w:rPr>
                  </w:rPrChange>
                </w:rPr>
                <w:t>$</w:t>
              </w:r>
              <w:del w:id="332" w:author="Sam Dent" w:date="2020-06-25T10:55:00Z">
                <w:r w:rsidRPr="00C07C49" w:rsidDel="001957C4">
                  <w:rPr>
                    <w:rFonts w:cstheme="minorHAnsi"/>
                    <w:color w:val="000000"/>
                    <w:szCs w:val="20"/>
                    <w:rPrChange w:id="333"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34" w:author="Kalee Whitehouse" w:date="2020-06-26T11:28:00Z">
                    <w:rPr>
                      <w:rFonts w:ascii="Arial" w:hAnsi="Arial" w:cs="Arial"/>
                      <w:color w:val="000000"/>
                      <w:szCs w:val="20"/>
                    </w:rPr>
                  </w:rPrChange>
                </w:rPr>
                <w:t>140.43</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7A54FE4A" w14:textId="262F3A7A" w:rsidR="003A6543" w:rsidRPr="00C07C49" w:rsidRDefault="003A6543">
            <w:pPr>
              <w:widowControl/>
              <w:spacing w:after="0"/>
              <w:jc w:val="center"/>
              <w:rPr>
                <w:ins w:id="335" w:author="Tatjana Gasic" w:date="2020-05-14T14:54:00Z"/>
                <w:rFonts w:cstheme="minorHAnsi"/>
                <w:color w:val="000000"/>
                <w:szCs w:val="20"/>
                <w:rPrChange w:id="336" w:author="Kalee Whitehouse" w:date="2020-06-26T11:28:00Z">
                  <w:rPr>
                    <w:ins w:id="337" w:author="Tatjana Gasic" w:date="2020-05-14T14:54:00Z"/>
                    <w:rFonts w:ascii="Arial" w:hAnsi="Arial" w:cs="Arial"/>
                    <w:color w:val="000000"/>
                    <w:szCs w:val="20"/>
                  </w:rPr>
                </w:rPrChange>
              </w:rPr>
              <w:pPrChange w:id="338" w:author="Tatjana Gasic" w:date="2020-05-14T14:55:00Z">
                <w:pPr>
                  <w:widowControl/>
                  <w:spacing w:after="0"/>
                  <w:jc w:val="left"/>
                </w:pPr>
              </w:pPrChange>
            </w:pPr>
            <w:ins w:id="339" w:author="Tatjana Gasic" w:date="2020-05-14T14:54:00Z">
              <w:r w:rsidRPr="00C07C49">
                <w:rPr>
                  <w:rFonts w:cstheme="minorHAnsi"/>
                  <w:color w:val="000000"/>
                  <w:szCs w:val="20"/>
                  <w:rPrChange w:id="340" w:author="Kalee Whitehouse" w:date="2020-06-26T11:28:00Z">
                    <w:rPr>
                      <w:rFonts w:ascii="Arial" w:hAnsi="Arial" w:cs="Arial"/>
                      <w:color w:val="000000"/>
                      <w:szCs w:val="20"/>
                    </w:rPr>
                  </w:rPrChange>
                </w:rPr>
                <w:t>$</w:t>
              </w:r>
              <w:del w:id="341" w:author="Sam Dent" w:date="2020-06-25T10:55:00Z">
                <w:r w:rsidRPr="00C07C49" w:rsidDel="001957C4">
                  <w:rPr>
                    <w:rFonts w:cstheme="minorHAnsi"/>
                    <w:color w:val="000000"/>
                    <w:szCs w:val="20"/>
                    <w:rPrChange w:id="342"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43" w:author="Kalee Whitehouse" w:date="2020-06-26T11:28:00Z">
                    <w:rPr>
                      <w:rFonts w:ascii="Arial" w:hAnsi="Arial" w:cs="Arial"/>
                      <w:color w:val="000000"/>
                      <w:szCs w:val="20"/>
                    </w:rPr>
                  </w:rPrChange>
                </w:rPr>
                <w:t>22.33</w:t>
              </w:r>
            </w:ins>
          </w:p>
        </w:tc>
      </w:tr>
      <w:tr w:rsidR="003A6543" w:rsidRPr="00C07C49" w14:paraId="7D531173" w14:textId="77777777" w:rsidTr="001957C4">
        <w:trPr>
          <w:trHeight w:val="423"/>
          <w:jc w:val="center"/>
          <w:ins w:id="344"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619522DD" w14:textId="77777777" w:rsidR="003A6543" w:rsidRPr="00C07C49" w:rsidRDefault="003A6543" w:rsidP="00EA6293">
            <w:pPr>
              <w:widowControl/>
              <w:spacing w:after="0"/>
              <w:jc w:val="center"/>
              <w:rPr>
                <w:ins w:id="345" w:author="Tatjana Gasic" w:date="2020-05-14T14:54:00Z"/>
                <w:rFonts w:cstheme="minorHAnsi"/>
                <w:color w:val="000000"/>
                <w:szCs w:val="20"/>
                <w:rPrChange w:id="346" w:author="Kalee Whitehouse" w:date="2020-06-26T11:28:00Z">
                  <w:rPr>
                    <w:ins w:id="347" w:author="Tatjana Gasic" w:date="2020-05-14T14:54:00Z"/>
                    <w:rFonts w:ascii="Arial" w:hAnsi="Arial" w:cs="Arial"/>
                    <w:color w:val="000000"/>
                    <w:szCs w:val="20"/>
                  </w:rPr>
                </w:rPrChange>
              </w:rPr>
            </w:pPr>
            <w:ins w:id="348" w:author="Tatjana Gasic" w:date="2020-05-14T14:54:00Z">
              <w:r w:rsidRPr="00C07C49">
                <w:rPr>
                  <w:rFonts w:cstheme="minorHAnsi"/>
                  <w:color w:val="000000"/>
                  <w:szCs w:val="20"/>
                  <w:rPrChange w:id="349" w:author="Kalee Whitehouse" w:date="2020-06-26T11:28:00Z">
                    <w:rPr>
                      <w:rFonts w:ascii="Arial" w:hAnsi="Arial" w:cs="Arial"/>
                      <w:color w:val="000000"/>
                      <w:szCs w:val="20"/>
                    </w:rPr>
                  </w:rPrChange>
                </w:rPr>
                <w:t>150 ≤ Smoke CADR &lt; 200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1676DEC" w14:textId="77777777" w:rsidR="003A6543" w:rsidRPr="00C07C49" w:rsidRDefault="003A6543" w:rsidP="00EA6293">
            <w:pPr>
              <w:widowControl/>
              <w:spacing w:after="0"/>
              <w:jc w:val="center"/>
              <w:rPr>
                <w:ins w:id="350" w:author="Tatjana Gasic" w:date="2020-05-14T14:54:00Z"/>
                <w:rFonts w:cstheme="minorHAnsi"/>
                <w:color w:val="000000"/>
                <w:szCs w:val="20"/>
                <w:rPrChange w:id="351" w:author="Kalee Whitehouse" w:date="2020-06-26T11:28:00Z">
                  <w:rPr>
                    <w:ins w:id="352" w:author="Tatjana Gasic" w:date="2020-05-14T14:54:00Z"/>
                    <w:rFonts w:ascii="Arial" w:hAnsi="Arial" w:cs="Arial"/>
                    <w:color w:val="000000"/>
                    <w:szCs w:val="20"/>
                  </w:rPr>
                </w:rPrChange>
              </w:rPr>
            </w:pPr>
            <w:ins w:id="353" w:author="Tatjana Gasic" w:date="2020-05-14T14:54:00Z">
              <w:r w:rsidRPr="00C07C49">
                <w:rPr>
                  <w:rFonts w:cstheme="minorHAnsi"/>
                  <w:color w:val="000000"/>
                  <w:szCs w:val="20"/>
                  <w:rPrChange w:id="354" w:author="Kalee Whitehouse" w:date="2020-06-26T11:28:00Z">
                    <w:rPr>
                      <w:rFonts w:ascii="Arial" w:hAnsi="Arial" w:cs="Arial"/>
                      <w:color w:val="000000"/>
                      <w:szCs w:val="20"/>
                    </w:rPr>
                  </w:rPrChange>
                </w:rPr>
                <w:t>2.90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67F0D751" w14:textId="1824B0C4" w:rsidR="003A6543" w:rsidRPr="00C07C49" w:rsidRDefault="003A6543">
            <w:pPr>
              <w:widowControl/>
              <w:spacing w:after="0"/>
              <w:jc w:val="center"/>
              <w:rPr>
                <w:ins w:id="355" w:author="Tatjana Gasic" w:date="2020-05-14T14:54:00Z"/>
                <w:rFonts w:cstheme="minorHAnsi"/>
                <w:color w:val="000000"/>
                <w:szCs w:val="20"/>
                <w:rPrChange w:id="356" w:author="Kalee Whitehouse" w:date="2020-06-26T11:28:00Z">
                  <w:rPr>
                    <w:ins w:id="357" w:author="Tatjana Gasic" w:date="2020-05-14T14:54:00Z"/>
                    <w:rFonts w:ascii="Arial" w:hAnsi="Arial" w:cs="Arial"/>
                    <w:color w:val="000000"/>
                    <w:szCs w:val="20"/>
                  </w:rPr>
                </w:rPrChange>
              </w:rPr>
              <w:pPrChange w:id="358" w:author="Tatjana Gasic" w:date="2020-05-14T14:55:00Z">
                <w:pPr>
                  <w:widowControl/>
                  <w:spacing w:after="0"/>
                  <w:jc w:val="left"/>
                </w:pPr>
              </w:pPrChange>
            </w:pPr>
            <w:ins w:id="359" w:author="Tatjana Gasic" w:date="2020-05-14T14:54:00Z">
              <w:r w:rsidRPr="00C07C49">
                <w:rPr>
                  <w:rFonts w:cstheme="minorHAnsi"/>
                  <w:color w:val="000000"/>
                  <w:szCs w:val="20"/>
                  <w:rPrChange w:id="360" w:author="Kalee Whitehouse" w:date="2020-06-26T11:28:00Z">
                    <w:rPr>
                      <w:rFonts w:ascii="Arial" w:hAnsi="Arial" w:cs="Arial"/>
                      <w:color w:val="000000"/>
                      <w:szCs w:val="20"/>
                    </w:rPr>
                  </w:rPrChange>
                </w:rPr>
                <w:t>$</w:t>
              </w:r>
              <w:del w:id="361" w:author="Sam Dent" w:date="2020-06-25T10:55:00Z">
                <w:r w:rsidRPr="00C07C49" w:rsidDel="001957C4">
                  <w:rPr>
                    <w:rFonts w:cstheme="minorHAnsi"/>
                    <w:color w:val="000000"/>
                    <w:szCs w:val="20"/>
                    <w:rPrChange w:id="362"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63" w:author="Kalee Whitehouse" w:date="2020-06-26T11:28:00Z">
                    <w:rPr>
                      <w:rFonts w:ascii="Arial" w:hAnsi="Arial" w:cs="Arial"/>
                      <w:color w:val="000000"/>
                      <w:szCs w:val="20"/>
                    </w:rPr>
                  </w:rPrChange>
                </w:rPr>
                <w:t>349.00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1D811D70" w14:textId="3BD31CAF" w:rsidR="003A6543" w:rsidRPr="00C07C49" w:rsidRDefault="003A6543">
            <w:pPr>
              <w:widowControl/>
              <w:spacing w:after="0"/>
              <w:jc w:val="center"/>
              <w:rPr>
                <w:ins w:id="364" w:author="Tatjana Gasic" w:date="2020-05-14T14:54:00Z"/>
                <w:rFonts w:cstheme="minorHAnsi"/>
                <w:color w:val="000000"/>
                <w:szCs w:val="20"/>
                <w:rPrChange w:id="365" w:author="Kalee Whitehouse" w:date="2020-06-26T11:28:00Z">
                  <w:rPr>
                    <w:ins w:id="366" w:author="Tatjana Gasic" w:date="2020-05-14T14:54:00Z"/>
                    <w:rFonts w:ascii="Arial" w:hAnsi="Arial" w:cs="Arial"/>
                    <w:color w:val="000000"/>
                    <w:szCs w:val="20"/>
                  </w:rPr>
                </w:rPrChange>
              </w:rPr>
              <w:pPrChange w:id="367" w:author="Tatjana Gasic" w:date="2020-05-14T14:55:00Z">
                <w:pPr>
                  <w:widowControl/>
                  <w:spacing w:after="0"/>
                  <w:jc w:val="left"/>
                </w:pPr>
              </w:pPrChange>
            </w:pPr>
            <w:ins w:id="368" w:author="Tatjana Gasic" w:date="2020-05-14T14:54:00Z">
              <w:r w:rsidRPr="00C07C49">
                <w:rPr>
                  <w:rFonts w:cstheme="minorHAnsi"/>
                  <w:color w:val="000000"/>
                  <w:szCs w:val="20"/>
                  <w:rPrChange w:id="369" w:author="Kalee Whitehouse" w:date="2020-06-26T11:28:00Z">
                    <w:rPr>
                      <w:rFonts w:ascii="Arial" w:hAnsi="Arial" w:cs="Arial"/>
                      <w:color w:val="000000"/>
                      <w:szCs w:val="20"/>
                    </w:rPr>
                  </w:rPrChange>
                </w:rPr>
                <w:t>$</w:t>
              </w:r>
              <w:del w:id="370" w:author="Sam Dent" w:date="2020-06-25T10:55:00Z">
                <w:r w:rsidRPr="00C07C49" w:rsidDel="001957C4">
                  <w:rPr>
                    <w:rFonts w:cstheme="minorHAnsi"/>
                    <w:color w:val="000000"/>
                    <w:szCs w:val="20"/>
                    <w:rPrChange w:id="371"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72" w:author="Kalee Whitehouse" w:date="2020-06-26T11:28:00Z">
                    <w:rPr>
                      <w:rFonts w:ascii="Arial" w:hAnsi="Arial" w:cs="Arial"/>
                      <w:color w:val="000000"/>
                      <w:szCs w:val="20"/>
                    </w:rPr>
                  </w:rPrChange>
                </w:rPr>
                <w:t>92.34</w:t>
              </w:r>
            </w:ins>
          </w:p>
        </w:tc>
      </w:tr>
      <w:tr w:rsidR="003A6543" w:rsidRPr="00C07C49" w14:paraId="4048B44B" w14:textId="77777777" w:rsidTr="001957C4">
        <w:trPr>
          <w:trHeight w:val="423"/>
          <w:jc w:val="center"/>
          <w:ins w:id="373"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6DD1815C" w14:textId="77777777" w:rsidR="003A6543" w:rsidRPr="00C07C49" w:rsidRDefault="003A6543" w:rsidP="00EA6293">
            <w:pPr>
              <w:widowControl/>
              <w:spacing w:after="0"/>
              <w:jc w:val="center"/>
              <w:rPr>
                <w:ins w:id="374" w:author="Tatjana Gasic" w:date="2020-05-14T14:54:00Z"/>
                <w:rFonts w:cstheme="minorHAnsi"/>
                <w:color w:val="000000"/>
                <w:szCs w:val="20"/>
                <w:rPrChange w:id="375" w:author="Kalee Whitehouse" w:date="2020-06-26T11:28:00Z">
                  <w:rPr>
                    <w:ins w:id="376" w:author="Tatjana Gasic" w:date="2020-05-14T14:54:00Z"/>
                    <w:rFonts w:ascii="Arial" w:hAnsi="Arial" w:cs="Arial"/>
                    <w:color w:val="000000"/>
                    <w:szCs w:val="20"/>
                  </w:rPr>
                </w:rPrChange>
              </w:rPr>
            </w:pPr>
            <w:ins w:id="377" w:author="Tatjana Gasic" w:date="2020-05-14T14:54:00Z">
              <w:r w:rsidRPr="00C07C49">
                <w:rPr>
                  <w:rFonts w:cstheme="minorHAnsi"/>
                  <w:color w:val="000000"/>
                  <w:szCs w:val="20"/>
                  <w:rPrChange w:id="378" w:author="Kalee Whitehouse" w:date="2020-06-26T11:28:00Z">
                    <w:rPr>
                      <w:rFonts w:ascii="Arial" w:hAnsi="Arial" w:cs="Arial"/>
                      <w:color w:val="000000"/>
                      <w:szCs w:val="20"/>
                    </w:rPr>
                  </w:rPrChange>
                </w:rPr>
                <w:t>200 ≤ Smoke CADR</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195C8835" w14:textId="77777777" w:rsidR="003A6543" w:rsidRPr="00C07C49" w:rsidRDefault="003A6543" w:rsidP="00EA6293">
            <w:pPr>
              <w:widowControl/>
              <w:spacing w:after="0"/>
              <w:jc w:val="center"/>
              <w:rPr>
                <w:ins w:id="379" w:author="Tatjana Gasic" w:date="2020-05-14T14:54:00Z"/>
                <w:rFonts w:cstheme="minorHAnsi"/>
                <w:color w:val="000000"/>
                <w:szCs w:val="20"/>
                <w:rPrChange w:id="380" w:author="Kalee Whitehouse" w:date="2020-06-26T11:28:00Z">
                  <w:rPr>
                    <w:ins w:id="381" w:author="Tatjana Gasic" w:date="2020-05-14T14:54:00Z"/>
                    <w:rFonts w:ascii="Arial" w:hAnsi="Arial" w:cs="Arial"/>
                    <w:color w:val="000000"/>
                    <w:szCs w:val="20"/>
                  </w:rPr>
                </w:rPrChange>
              </w:rPr>
            </w:pPr>
            <w:ins w:id="382" w:author="Tatjana Gasic" w:date="2020-05-14T14:54:00Z">
              <w:r w:rsidRPr="00C07C49">
                <w:rPr>
                  <w:rFonts w:cstheme="minorHAnsi"/>
                  <w:color w:val="000000"/>
                  <w:szCs w:val="20"/>
                  <w:rPrChange w:id="383" w:author="Kalee Whitehouse" w:date="2020-06-26T11:28:00Z">
                    <w:rPr>
                      <w:rFonts w:ascii="Arial" w:hAnsi="Arial" w:cs="Arial"/>
                      <w:color w:val="000000"/>
                      <w:szCs w:val="20"/>
                    </w:rPr>
                  </w:rPrChange>
                </w:rPr>
                <w:t>2.90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0DE20E62" w14:textId="1398A431" w:rsidR="003A6543" w:rsidRPr="00C07C49" w:rsidRDefault="003A6543">
            <w:pPr>
              <w:widowControl/>
              <w:spacing w:after="0"/>
              <w:jc w:val="center"/>
              <w:rPr>
                <w:ins w:id="384" w:author="Tatjana Gasic" w:date="2020-05-14T14:54:00Z"/>
                <w:rFonts w:cstheme="minorHAnsi"/>
                <w:color w:val="000000"/>
                <w:szCs w:val="20"/>
                <w:rPrChange w:id="385" w:author="Kalee Whitehouse" w:date="2020-06-26T11:28:00Z">
                  <w:rPr>
                    <w:ins w:id="386" w:author="Tatjana Gasic" w:date="2020-05-14T14:54:00Z"/>
                    <w:rFonts w:ascii="Arial" w:hAnsi="Arial" w:cs="Arial"/>
                    <w:color w:val="000000"/>
                    <w:szCs w:val="20"/>
                  </w:rPr>
                </w:rPrChange>
              </w:rPr>
              <w:pPrChange w:id="387" w:author="Tatjana Gasic" w:date="2020-05-14T14:55:00Z">
                <w:pPr>
                  <w:widowControl/>
                  <w:spacing w:after="0"/>
                  <w:jc w:val="left"/>
                </w:pPr>
              </w:pPrChange>
            </w:pPr>
            <w:ins w:id="388" w:author="Tatjana Gasic" w:date="2020-05-14T14:54:00Z">
              <w:r w:rsidRPr="00C07C49">
                <w:rPr>
                  <w:rFonts w:cstheme="minorHAnsi"/>
                  <w:color w:val="000000"/>
                  <w:szCs w:val="20"/>
                  <w:rPrChange w:id="389" w:author="Kalee Whitehouse" w:date="2020-06-26T11:28:00Z">
                    <w:rPr>
                      <w:rFonts w:ascii="Arial" w:hAnsi="Arial" w:cs="Arial"/>
                      <w:color w:val="000000"/>
                      <w:szCs w:val="20"/>
                    </w:rPr>
                  </w:rPrChange>
                </w:rPr>
                <w:t>$</w:t>
              </w:r>
              <w:del w:id="390" w:author="Sam Dent" w:date="2020-06-25T10:55:00Z">
                <w:r w:rsidRPr="00C07C49" w:rsidDel="001957C4">
                  <w:rPr>
                    <w:rFonts w:cstheme="minorHAnsi"/>
                    <w:color w:val="000000"/>
                    <w:szCs w:val="20"/>
                    <w:rPrChange w:id="391"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392" w:author="Kalee Whitehouse" w:date="2020-06-26T11:28:00Z">
                    <w:rPr>
                      <w:rFonts w:ascii="Arial" w:hAnsi="Arial" w:cs="Arial"/>
                      <w:color w:val="000000"/>
                      <w:szCs w:val="20"/>
                    </w:rPr>
                  </w:rPrChange>
                </w:rPr>
                <w:t>264.49</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344E70C3" w14:textId="59FE80CC" w:rsidR="003A6543" w:rsidRPr="00C07C49" w:rsidRDefault="003A6543">
            <w:pPr>
              <w:widowControl/>
              <w:spacing w:after="0"/>
              <w:jc w:val="center"/>
              <w:rPr>
                <w:ins w:id="393" w:author="Tatjana Gasic" w:date="2020-05-14T14:54:00Z"/>
                <w:rFonts w:cstheme="minorHAnsi"/>
                <w:color w:val="000000"/>
                <w:szCs w:val="20"/>
                <w:rPrChange w:id="394" w:author="Kalee Whitehouse" w:date="2020-06-26T11:28:00Z">
                  <w:rPr>
                    <w:ins w:id="395" w:author="Tatjana Gasic" w:date="2020-05-14T14:54:00Z"/>
                    <w:rFonts w:ascii="Arial" w:hAnsi="Arial" w:cs="Arial"/>
                    <w:color w:val="000000"/>
                    <w:szCs w:val="20"/>
                  </w:rPr>
                </w:rPrChange>
              </w:rPr>
              <w:pPrChange w:id="396" w:author="Tatjana Gasic" w:date="2020-05-14T14:55:00Z">
                <w:pPr>
                  <w:widowControl/>
                  <w:spacing w:after="0"/>
                  <w:jc w:val="left"/>
                </w:pPr>
              </w:pPrChange>
            </w:pPr>
            <w:ins w:id="397" w:author="Tatjana Gasic" w:date="2020-05-14T14:54:00Z">
              <w:r w:rsidRPr="00C07C49">
                <w:rPr>
                  <w:rFonts w:cstheme="minorHAnsi"/>
                  <w:color w:val="000000"/>
                  <w:szCs w:val="20"/>
                  <w:rPrChange w:id="398" w:author="Kalee Whitehouse" w:date="2020-06-26T11:28:00Z">
                    <w:rPr>
                      <w:rFonts w:ascii="Arial" w:hAnsi="Arial" w:cs="Arial"/>
                      <w:color w:val="000000"/>
                      <w:szCs w:val="20"/>
                    </w:rPr>
                  </w:rPrChange>
                </w:rPr>
                <w:t>$</w:t>
              </w:r>
              <w:del w:id="399" w:author="Sam Dent" w:date="2020-06-25T10:55:00Z">
                <w:r w:rsidRPr="00C07C49" w:rsidDel="001957C4">
                  <w:rPr>
                    <w:rFonts w:cstheme="minorHAnsi"/>
                    <w:color w:val="000000"/>
                    <w:szCs w:val="20"/>
                    <w:rPrChange w:id="400"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401" w:author="Kalee Whitehouse" w:date="2020-06-26T11:28:00Z">
                    <w:rPr>
                      <w:rFonts w:ascii="Arial" w:hAnsi="Arial" w:cs="Arial"/>
                      <w:color w:val="000000"/>
                      <w:szCs w:val="20"/>
                    </w:rPr>
                  </w:rPrChange>
                </w:rPr>
                <w:t>44.50</w:t>
              </w:r>
            </w:ins>
          </w:p>
        </w:tc>
      </w:tr>
    </w:tbl>
    <w:p w14:paraId="0DF14D96" w14:textId="77777777" w:rsidR="003A6543" w:rsidDel="00BA74B9" w:rsidRDefault="003A6543" w:rsidP="00A93785">
      <w:pPr>
        <w:pStyle w:val="Heading6"/>
        <w:rPr>
          <w:ins w:id="402" w:author="Tatjana Gasic" w:date="2020-05-14T14:52:00Z"/>
          <w:del w:id="403" w:author="Deirdre Collins" w:date="2020-06-25T09:23:00Z"/>
        </w:rPr>
      </w:pPr>
    </w:p>
    <w:p w14:paraId="7D3A2671" w14:textId="77777777" w:rsidR="003A6543" w:rsidDel="00BA74B9" w:rsidRDefault="003A6543">
      <w:pPr>
        <w:pStyle w:val="Heading6"/>
        <w:rPr>
          <w:ins w:id="404" w:author="Tatjana Gasic" w:date="2020-05-14T14:52:00Z"/>
          <w:del w:id="405" w:author="Deirdre Collins" w:date="2020-06-25T09:23:00Z"/>
        </w:rPr>
      </w:pPr>
    </w:p>
    <w:p w14:paraId="3AE1C1AD" w14:textId="77777777" w:rsidR="003A6543" w:rsidDel="00BA74B9" w:rsidRDefault="003A6543">
      <w:pPr>
        <w:pStyle w:val="Heading6"/>
        <w:rPr>
          <w:ins w:id="406" w:author="Tatjana Gasic" w:date="2020-05-14T14:52:00Z"/>
          <w:del w:id="407" w:author="Deirdre Collins" w:date="2020-06-25T09:24:00Z"/>
        </w:rPr>
      </w:pPr>
    </w:p>
    <w:p w14:paraId="01CFD0CF" w14:textId="77777777" w:rsidR="003A6543" w:rsidRPr="00B41203" w:rsidRDefault="003A6543" w:rsidP="00203421">
      <w:pPr>
        <w:pStyle w:val="Heading6"/>
      </w:pPr>
      <w:r w:rsidRPr="00B41203">
        <w:t>Loadshape</w:t>
      </w:r>
    </w:p>
    <w:p w14:paraId="1C8A4934" w14:textId="6D08F4C3" w:rsidR="003A6543" w:rsidRDefault="003A6543" w:rsidP="003A6543">
      <w:pPr>
        <w:widowControl/>
        <w:rPr>
          <w:ins w:id="408" w:author="Sam Dent" w:date="2020-06-25T10:57:00Z"/>
          <w:rFonts w:cstheme="minorHAnsi"/>
          <w:color w:val="000000"/>
          <w:szCs w:val="20"/>
        </w:rPr>
      </w:pPr>
      <w:r w:rsidRPr="000B7BB6">
        <w:rPr>
          <w:rFonts w:cstheme="minorHAnsi"/>
          <w:color w:val="000000"/>
          <w:szCs w:val="20"/>
        </w:rPr>
        <w:t xml:space="preserve">Loadshape C53 </w:t>
      </w:r>
      <w:del w:id="409" w:author="Sam Dent" w:date="2020-06-25T10:57:00Z">
        <w:r w:rsidRPr="000B7BB6" w:rsidDel="001957C4">
          <w:rPr>
            <w:rFonts w:cstheme="minorHAnsi"/>
            <w:color w:val="000000"/>
            <w:szCs w:val="20"/>
          </w:rPr>
          <w:delText>-</w:delText>
        </w:r>
      </w:del>
      <w:ins w:id="410" w:author="Sam Dent" w:date="2020-06-25T10:57:00Z">
        <w:r w:rsidR="001957C4">
          <w:rPr>
            <w:rFonts w:cstheme="minorHAnsi"/>
            <w:color w:val="000000"/>
            <w:szCs w:val="20"/>
          </w:rPr>
          <w:t>–</w:t>
        </w:r>
      </w:ins>
      <w:r w:rsidRPr="000B7BB6">
        <w:rPr>
          <w:rFonts w:cstheme="minorHAnsi"/>
          <w:color w:val="000000"/>
          <w:szCs w:val="20"/>
        </w:rPr>
        <w:t xml:space="preserve"> Flat</w:t>
      </w:r>
    </w:p>
    <w:p w14:paraId="1D470349" w14:textId="77777777" w:rsidR="001957C4" w:rsidRPr="000B7BB6" w:rsidRDefault="001957C4" w:rsidP="003A6543">
      <w:pPr>
        <w:widowControl/>
        <w:rPr>
          <w:rFonts w:cstheme="minorHAnsi"/>
          <w:color w:val="000000"/>
          <w:szCs w:val="20"/>
        </w:rPr>
      </w:pPr>
    </w:p>
    <w:p w14:paraId="0027059F" w14:textId="77777777" w:rsidR="003A6543" w:rsidRPr="00B41203" w:rsidDel="005645F9" w:rsidRDefault="003A6543" w:rsidP="003A6543">
      <w:pPr>
        <w:pStyle w:val="Heading6"/>
        <w:rPr>
          <w:del w:id="411" w:author="Tatjana Gasic" w:date="2020-05-14T14:33:00Z"/>
        </w:rPr>
      </w:pPr>
      <w:del w:id="412" w:author="Tatjana Gasic" w:date="2020-05-14T14:33:00Z">
        <w:r w:rsidRPr="00B41203" w:rsidDel="005645F9">
          <w:delText xml:space="preserve">Coincidence Factor </w:delText>
        </w:r>
      </w:del>
    </w:p>
    <w:p w14:paraId="740F51F1" w14:textId="77777777" w:rsidR="003A6543" w:rsidDel="005645F9" w:rsidRDefault="003A6543" w:rsidP="003A6543">
      <w:pPr>
        <w:rPr>
          <w:del w:id="413" w:author="Tatjana Gasic" w:date="2020-05-14T14:33:00Z"/>
          <w:rFonts w:cstheme="minorHAnsi"/>
        </w:rPr>
      </w:pPr>
      <w:del w:id="414" w:author="Tatjana Gasic" w:date="2020-05-14T14:33:00Z">
        <w:r w:rsidRPr="00A05FC2" w:rsidDel="005645F9">
          <w:rPr>
            <w:rFonts w:cstheme="minorHAnsi"/>
          </w:rPr>
          <w:delText xml:space="preserve">The summer peak coincidence factor for this measure is assumed to be </w:delText>
        </w:r>
        <w:r w:rsidDel="005645F9">
          <w:rPr>
            <w:rFonts w:cstheme="minorHAnsi"/>
          </w:rPr>
          <w:delText>66.7%</w:delText>
        </w:r>
        <w:r w:rsidDel="005645F9">
          <w:rPr>
            <w:rStyle w:val="FootnoteReference"/>
          </w:rPr>
          <w:footnoteReference w:id="10"/>
        </w:r>
        <w:r w:rsidDel="005645F9">
          <w:rPr>
            <w:rFonts w:cstheme="minorHAnsi"/>
          </w:rPr>
          <w:delText>.</w:delText>
        </w:r>
      </w:del>
    </w:p>
    <w:p w14:paraId="0AC778B3" w14:textId="77777777" w:rsidR="003A6543" w:rsidRPr="00A05FC2" w:rsidRDefault="003A6543" w:rsidP="003A654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216E2D57" w14:textId="77777777" w:rsidR="003A6543" w:rsidRPr="00B41203" w:rsidRDefault="003A6543" w:rsidP="00203421">
      <w:pPr>
        <w:pStyle w:val="Heading6"/>
      </w:pPr>
      <w:r w:rsidRPr="00B41203">
        <w:t xml:space="preserve">Calculation of Savings </w:t>
      </w:r>
    </w:p>
    <w:p w14:paraId="1ACE32EE" w14:textId="77777777" w:rsidR="003A6543" w:rsidRDefault="003A6543" w:rsidP="00CE779E">
      <w:pPr>
        <w:pStyle w:val="Heading6"/>
        <w:rPr>
          <w:ins w:id="417" w:author="Tatjana Gasic" w:date="2020-05-14T14:33:00Z"/>
        </w:rPr>
      </w:pPr>
      <w:r w:rsidRPr="000B7BB6">
        <w:t>Electric Energy Savings</w:t>
      </w:r>
    </w:p>
    <w:p w14:paraId="7384A382" w14:textId="27E177FE" w:rsidR="003A6543" w:rsidRDefault="003A6543">
      <w:pPr>
        <w:jc w:val="center"/>
        <w:rPr>
          <w:ins w:id="418" w:author="Tatjana Gasic" w:date="2020-05-14T15:05:00Z"/>
        </w:rPr>
        <w:pPrChange w:id="419" w:author="Tatjana Gasic" w:date="2020-05-14T15:08:00Z">
          <w:pPr/>
        </w:pPrChange>
      </w:pPr>
      <w:ins w:id="420" w:author="Tatjana Gasic" w:date="2020-05-14T15:05:00Z">
        <w:r w:rsidRPr="00D4334A">
          <w:rPr>
            <w:rFonts w:ascii="Symbol" w:hAnsi="Symbol"/>
            <w:rPrChange w:id="421" w:author="Tatjana Gasic" w:date="2020-05-14T15:08:00Z">
              <w:rPr/>
            </w:rPrChange>
          </w:rPr>
          <w:t></w:t>
        </w:r>
        <w:r>
          <w:t>kW</w:t>
        </w:r>
      </w:ins>
      <w:ins w:id="422" w:author="Tatjana Gasic" w:date="2020-05-14T15:06:00Z">
        <w:r>
          <w:t>h</w:t>
        </w:r>
      </w:ins>
      <w:ins w:id="423" w:author="Tatjana Gasic" w:date="2020-05-14T15:05:00Z">
        <w:r>
          <w:t xml:space="preserve"> =</w:t>
        </w:r>
      </w:ins>
      <w:ins w:id="424" w:author="Sam Dent" w:date="2020-06-25T11:06:00Z">
        <w:r w:rsidR="00913424">
          <w:t xml:space="preserve"> </w:t>
        </w:r>
      </w:ins>
      <w:ins w:id="425" w:author="Tatjana Gasic" w:date="2020-05-14T15:09:00Z">
        <w:r>
          <w:t xml:space="preserve">Annual </w:t>
        </w:r>
      </w:ins>
      <w:ins w:id="426" w:author="Tatjana Gasic" w:date="2020-05-14T15:05:00Z">
        <w:r>
          <w:t xml:space="preserve">Electrical Savings </w:t>
        </w:r>
        <w:del w:id="427" w:author="Sam Dent" w:date="2020-06-25T11:06:00Z">
          <w:r w:rsidDel="00913424">
            <w:delText>*N</w:delText>
          </w:r>
        </w:del>
      </w:ins>
    </w:p>
    <w:p w14:paraId="4281A445" w14:textId="77777777" w:rsidR="003A6543" w:rsidRDefault="003A6543" w:rsidP="003A6543">
      <w:pPr>
        <w:rPr>
          <w:ins w:id="428" w:author="Tatjana Gasic" w:date="2020-05-14T15:06:00Z"/>
        </w:rPr>
      </w:pPr>
      <w:ins w:id="429" w:author="Tatjana Gasic" w:date="2020-05-14T15:05:00Z">
        <w:r>
          <w:t xml:space="preserve">Where </w:t>
        </w:r>
        <w:r>
          <w:tab/>
        </w:r>
      </w:ins>
    </w:p>
    <w:p w14:paraId="0287B03B" w14:textId="77777777" w:rsidR="003A6543" w:rsidRDefault="003A6543" w:rsidP="003A6543">
      <w:pPr>
        <w:ind w:left="1440"/>
      </w:pPr>
      <w:ins w:id="430" w:author="Tatjana Gasic" w:date="2020-05-14T15:09:00Z">
        <w:r>
          <w:t xml:space="preserve">Annual </w:t>
        </w:r>
      </w:ins>
      <w:ins w:id="431" w:author="Tatjana Gasic" w:date="2020-05-14T15:05:00Z">
        <w:r>
          <w:t xml:space="preserve">Electrical Savings </w:t>
        </w:r>
      </w:ins>
      <w:ins w:id="432" w:author="Tatjana Gasic" w:date="2020-05-14T15:06:00Z">
        <w:r>
          <w:tab/>
        </w:r>
      </w:ins>
      <w:ins w:id="433" w:author="Tatjana Gasic" w:date="2020-05-14T15:07:00Z">
        <w:r>
          <w:t xml:space="preserve">=  </w:t>
        </w:r>
      </w:ins>
      <w:ins w:id="434" w:author="Tatjana Gasic" w:date="2020-05-14T15:06:00Z">
        <w:r>
          <w:t>Electrical Savings in kWh</w:t>
        </w:r>
      </w:ins>
      <w:ins w:id="435" w:author="Tatjana Gasic" w:date="2020-05-14T15:07:00Z">
        <w:r>
          <w:t>, for the specific CADR range</w:t>
        </w:r>
      </w:ins>
    </w:p>
    <w:p w14:paraId="2A806DA6" w14:textId="57A98706" w:rsidR="003A6543" w:rsidRDefault="003A6543" w:rsidP="003A6543">
      <w:pPr>
        <w:ind w:left="720" w:firstLine="720"/>
        <w:rPr>
          <w:ins w:id="436" w:author="Tatjana Gasic" w:date="2020-05-14T14:33:00Z"/>
        </w:rPr>
      </w:pPr>
      <w:ins w:id="437" w:author="Tatjana Gasic" w:date="2020-05-14T14:33:00Z">
        <w:r>
          <w:t>Annual Unit Energy</w:t>
        </w:r>
      </w:ins>
      <w:ins w:id="438" w:author="Tatjana Gasic" w:date="2020-05-14T15:09:00Z">
        <w:r>
          <w:t xml:space="preserve"> </w:t>
        </w:r>
      </w:ins>
      <w:ins w:id="439" w:author="Tatjana Gasic" w:date="2020-05-14T14:33:00Z">
        <w:r>
          <w:t>Savings are outlined in the table below</w:t>
        </w:r>
      </w:ins>
      <w:r w:rsidR="00A16DB3">
        <w:t>:</w:t>
      </w:r>
      <w:ins w:id="440" w:author="Tatjana Gasic" w:date="2020-05-14T15:03:00Z">
        <w:r>
          <w:rPr>
            <w:rStyle w:val="FootnoteReference"/>
          </w:rPr>
          <w:footnoteReference w:id="11"/>
        </w:r>
      </w:ins>
      <w:ins w:id="446" w:author="Tatjana Gasic" w:date="2020-05-14T14:33:00Z">
        <w:r>
          <w:t xml:space="preserve"> </w:t>
        </w:r>
      </w:ins>
    </w:p>
    <w:tbl>
      <w:tblPr>
        <w:tblW w:w="4500" w:type="dxa"/>
        <w:jc w:val="center"/>
        <w:tblLook w:val="04A0" w:firstRow="1" w:lastRow="0" w:firstColumn="1" w:lastColumn="0" w:noHBand="0" w:noVBand="1"/>
        <w:tblPrChange w:id="447" w:author="Kalee Whitehouse" w:date="2020-06-26T11:28:00Z">
          <w:tblPr>
            <w:tblW w:w="4500" w:type="dxa"/>
            <w:jc w:val="center"/>
            <w:tblLook w:val="04A0" w:firstRow="1" w:lastRow="0" w:firstColumn="1" w:lastColumn="0" w:noHBand="0" w:noVBand="1"/>
          </w:tblPr>
        </w:tblPrChange>
      </w:tblPr>
      <w:tblGrid>
        <w:gridCol w:w="2790"/>
        <w:gridCol w:w="1710"/>
        <w:tblGridChange w:id="448">
          <w:tblGrid>
            <w:gridCol w:w="2790"/>
            <w:gridCol w:w="1710"/>
          </w:tblGrid>
        </w:tblGridChange>
      </w:tblGrid>
      <w:tr w:rsidR="003A6543" w:rsidRPr="00BA74B9" w14:paraId="006FAE90" w14:textId="77777777" w:rsidTr="00C07C49">
        <w:trPr>
          <w:trHeight w:val="620"/>
          <w:jc w:val="center"/>
          <w:ins w:id="449" w:author="Tatjana Gasic" w:date="2020-05-14T14:58:00Z"/>
          <w:trPrChange w:id="450" w:author="Kalee Whitehouse" w:date="2020-06-26T11:28:00Z">
            <w:trPr>
              <w:trHeight w:val="620"/>
              <w:jc w:val="center"/>
            </w:trPr>
          </w:trPrChange>
        </w:trPr>
        <w:tc>
          <w:tcPr>
            <w:tcW w:w="2790"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451" w:author="Kalee Whitehouse" w:date="2020-06-26T11:28:00Z">
              <w:tcPr>
                <w:tcW w:w="2790" w:type="dxa"/>
                <w:tcBorders>
                  <w:top w:val="single" w:sz="4" w:space="0" w:color="auto"/>
                  <w:left w:val="single" w:sz="4" w:space="0" w:color="auto"/>
                  <w:bottom w:val="single" w:sz="4" w:space="0" w:color="auto"/>
                  <w:right w:val="nil"/>
                </w:tcBorders>
                <w:shd w:val="clear" w:color="000000" w:fill="BFBFBF"/>
                <w:vAlign w:val="center"/>
                <w:hideMark/>
              </w:tcPr>
            </w:tcPrChange>
          </w:tcPr>
          <w:p w14:paraId="1BFB4536" w14:textId="77777777" w:rsidR="003A6543" w:rsidRPr="00C07C49" w:rsidRDefault="003A6543" w:rsidP="00EA6293">
            <w:pPr>
              <w:widowControl/>
              <w:spacing w:after="0"/>
              <w:jc w:val="center"/>
              <w:rPr>
                <w:ins w:id="452" w:author="Tatjana Gasic" w:date="2020-05-14T14:58:00Z"/>
                <w:rFonts w:cstheme="minorHAnsi"/>
                <w:b/>
                <w:bCs/>
                <w:color w:val="FFFFFF" w:themeColor="background1"/>
                <w:szCs w:val="20"/>
                <w:rPrChange w:id="453" w:author="Kalee Whitehouse" w:date="2020-06-26T11:28:00Z">
                  <w:rPr>
                    <w:ins w:id="454" w:author="Tatjana Gasic" w:date="2020-05-14T14:58:00Z"/>
                    <w:rFonts w:ascii="Arial" w:hAnsi="Arial" w:cs="Arial"/>
                    <w:b/>
                    <w:bCs/>
                    <w:color w:val="000000"/>
                    <w:szCs w:val="20"/>
                  </w:rPr>
                </w:rPrChange>
              </w:rPr>
            </w:pPr>
            <w:ins w:id="455" w:author="Tatjana Gasic" w:date="2020-05-14T14:58:00Z">
              <w:r w:rsidRPr="00C07C49">
                <w:rPr>
                  <w:rFonts w:cstheme="minorHAnsi"/>
                  <w:b/>
                  <w:bCs/>
                  <w:color w:val="FFFFFF" w:themeColor="background1"/>
                  <w:szCs w:val="20"/>
                  <w:rPrChange w:id="456" w:author="Kalee Whitehouse" w:date="2020-06-26T11:28:00Z">
                    <w:rPr>
                      <w:rFonts w:ascii="Arial" w:hAnsi="Arial" w:cs="Arial"/>
                      <w:b/>
                      <w:bCs/>
                      <w:color w:val="000000"/>
                      <w:szCs w:val="20"/>
                    </w:rPr>
                  </w:rPrChange>
                </w:rPr>
                <w:t>CADR Range</w:t>
              </w:r>
            </w:ins>
          </w:p>
        </w:tc>
        <w:tc>
          <w:tcPr>
            <w:tcW w:w="171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457" w:author="Kalee Whitehouse" w:date="2020-06-26T11:28:00Z">
              <w:tcPr>
                <w:tcW w:w="171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119AF32D" w14:textId="77777777" w:rsidR="003A6543" w:rsidRPr="00C07C49" w:rsidRDefault="003A6543" w:rsidP="00EA6293">
            <w:pPr>
              <w:widowControl/>
              <w:spacing w:after="0"/>
              <w:jc w:val="center"/>
              <w:rPr>
                <w:ins w:id="458" w:author="Tatjana Gasic" w:date="2020-05-14T14:58:00Z"/>
                <w:rFonts w:cstheme="minorHAnsi"/>
                <w:b/>
                <w:bCs/>
                <w:color w:val="FFFFFF" w:themeColor="background1"/>
                <w:szCs w:val="20"/>
                <w:rPrChange w:id="459" w:author="Kalee Whitehouse" w:date="2020-06-26T11:28:00Z">
                  <w:rPr>
                    <w:ins w:id="460" w:author="Tatjana Gasic" w:date="2020-05-14T14:58:00Z"/>
                    <w:rFonts w:ascii="Arial" w:hAnsi="Arial" w:cs="Arial"/>
                    <w:szCs w:val="20"/>
                  </w:rPr>
                </w:rPrChange>
              </w:rPr>
            </w:pPr>
            <w:ins w:id="461" w:author="Tatjana Gasic" w:date="2020-05-14T14:58:00Z">
              <w:r w:rsidRPr="00C07C49">
                <w:rPr>
                  <w:rFonts w:cstheme="minorHAnsi"/>
                  <w:b/>
                  <w:bCs/>
                  <w:color w:val="FFFFFF" w:themeColor="background1"/>
                  <w:szCs w:val="20"/>
                  <w:rPrChange w:id="462" w:author="Kalee Whitehouse" w:date="2020-06-26T11:28:00Z">
                    <w:rPr>
                      <w:rFonts w:ascii="Arial" w:hAnsi="Arial" w:cs="Arial"/>
                      <w:szCs w:val="20"/>
                    </w:rPr>
                  </w:rPrChange>
                </w:rPr>
                <w:t>Electrical Savings</w:t>
              </w:r>
              <w:r w:rsidRPr="00C07C49">
                <w:rPr>
                  <w:rFonts w:cstheme="minorHAnsi"/>
                  <w:b/>
                  <w:bCs/>
                  <w:color w:val="FFFFFF" w:themeColor="background1"/>
                  <w:szCs w:val="20"/>
                  <w:rPrChange w:id="463" w:author="Kalee Whitehouse" w:date="2020-06-26T11:28:00Z">
                    <w:rPr>
                      <w:rFonts w:ascii="Arial" w:hAnsi="Arial" w:cs="Arial"/>
                      <w:szCs w:val="20"/>
                    </w:rPr>
                  </w:rPrChange>
                </w:rPr>
                <w:br/>
                <w:t>(kWh)</w:t>
              </w:r>
            </w:ins>
          </w:p>
        </w:tc>
      </w:tr>
      <w:tr w:rsidR="003A6543" w:rsidRPr="00BA74B9" w14:paraId="16D2CF69" w14:textId="77777777" w:rsidTr="00C07C49">
        <w:trPr>
          <w:trHeight w:val="288"/>
          <w:jc w:val="center"/>
          <w:ins w:id="464" w:author="Tatjana Gasic" w:date="2020-05-14T14:58:00Z"/>
          <w:trPrChange w:id="465"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466"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7887A0A" w14:textId="77777777" w:rsidR="003A6543" w:rsidRPr="00C07C49" w:rsidRDefault="003A6543">
            <w:pPr>
              <w:widowControl/>
              <w:spacing w:after="0"/>
              <w:jc w:val="center"/>
              <w:rPr>
                <w:ins w:id="467" w:author="Tatjana Gasic" w:date="2020-05-14T14:58:00Z"/>
                <w:rFonts w:cstheme="minorHAnsi"/>
                <w:b/>
                <w:bCs/>
                <w:color w:val="FFFFFF" w:themeColor="background1"/>
                <w:szCs w:val="20"/>
                <w:rPrChange w:id="468" w:author="Kalee Whitehouse" w:date="2020-06-26T11:28:00Z">
                  <w:rPr>
                    <w:ins w:id="469" w:author="Tatjana Gasic" w:date="2020-05-14T14:58:00Z"/>
                    <w:rFonts w:ascii="Arial" w:hAnsi="Arial" w:cs="Arial"/>
                    <w:color w:val="000000"/>
                    <w:szCs w:val="20"/>
                  </w:rPr>
                </w:rPrChange>
              </w:rPr>
              <w:pPrChange w:id="470" w:author="Tatjana Gasic" w:date="2020-05-14T14:59:00Z">
                <w:pPr>
                  <w:widowControl/>
                  <w:spacing w:after="0"/>
                  <w:jc w:val="left"/>
                </w:pPr>
              </w:pPrChange>
            </w:pPr>
            <w:ins w:id="471" w:author="Tatjana Gasic" w:date="2020-05-14T14:58:00Z">
              <w:r w:rsidRPr="00C07C49">
                <w:rPr>
                  <w:rFonts w:cstheme="minorHAnsi"/>
                  <w:b/>
                  <w:bCs/>
                  <w:color w:val="FFFFFF" w:themeColor="background1"/>
                  <w:szCs w:val="20"/>
                  <w:rPrChange w:id="472" w:author="Kalee Whitehouse" w:date="2020-06-26T11:28:00Z">
                    <w:rPr>
                      <w:rFonts w:ascii="Arial" w:hAnsi="Arial" w:cs="Arial"/>
                      <w:color w:val="000000"/>
                      <w:szCs w:val="20"/>
                    </w:rPr>
                  </w:rPrChange>
                </w:rPr>
                <w:t>30 ≤ Smoke CADR &lt; 100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473"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29BEC686" w14:textId="77777777" w:rsidR="003A6543" w:rsidRPr="00BA74B9" w:rsidRDefault="003A6543">
            <w:pPr>
              <w:widowControl/>
              <w:spacing w:after="0"/>
              <w:jc w:val="center"/>
              <w:rPr>
                <w:ins w:id="474" w:author="Tatjana Gasic" w:date="2020-05-14T14:58:00Z"/>
                <w:rFonts w:cstheme="minorHAnsi"/>
                <w:color w:val="000000"/>
                <w:szCs w:val="20"/>
                <w:rPrChange w:id="475" w:author="Deirdre Collins" w:date="2020-06-25T09:22:00Z">
                  <w:rPr>
                    <w:ins w:id="476" w:author="Tatjana Gasic" w:date="2020-05-14T14:58:00Z"/>
                    <w:rFonts w:ascii="Arial" w:hAnsi="Arial" w:cs="Arial"/>
                    <w:color w:val="000000"/>
                    <w:szCs w:val="20"/>
                  </w:rPr>
                </w:rPrChange>
              </w:rPr>
              <w:pPrChange w:id="477" w:author="Tatjana Gasic" w:date="2020-05-14T14:59:00Z">
                <w:pPr>
                  <w:widowControl/>
                  <w:spacing w:after="0"/>
                  <w:jc w:val="right"/>
                </w:pPr>
              </w:pPrChange>
            </w:pPr>
            <w:ins w:id="478" w:author="Tatjana Gasic" w:date="2020-05-14T14:58:00Z">
              <w:r w:rsidRPr="00BA74B9">
                <w:rPr>
                  <w:rFonts w:cstheme="minorHAnsi"/>
                  <w:color w:val="000000"/>
                  <w:szCs w:val="20"/>
                  <w:rPrChange w:id="479" w:author="Deirdre Collins" w:date="2020-06-25T09:22:00Z">
                    <w:rPr>
                      <w:rFonts w:ascii="Arial" w:hAnsi="Arial" w:cs="Arial"/>
                      <w:color w:val="000000"/>
                      <w:szCs w:val="20"/>
                    </w:rPr>
                  </w:rPrChange>
                </w:rPr>
                <w:t>39</w:t>
              </w:r>
            </w:ins>
          </w:p>
        </w:tc>
      </w:tr>
      <w:tr w:rsidR="003A6543" w:rsidRPr="00BA74B9" w14:paraId="41079EB7" w14:textId="77777777" w:rsidTr="00C07C49">
        <w:trPr>
          <w:trHeight w:val="288"/>
          <w:jc w:val="center"/>
          <w:ins w:id="480" w:author="Tatjana Gasic" w:date="2020-05-14T14:58:00Z"/>
          <w:trPrChange w:id="481"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482"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306BA29F" w14:textId="77777777" w:rsidR="003A6543" w:rsidRPr="00C07C49" w:rsidRDefault="003A6543">
            <w:pPr>
              <w:widowControl/>
              <w:spacing w:after="0"/>
              <w:jc w:val="center"/>
              <w:rPr>
                <w:ins w:id="483" w:author="Tatjana Gasic" w:date="2020-05-14T14:58:00Z"/>
                <w:rFonts w:cstheme="minorHAnsi"/>
                <w:b/>
                <w:bCs/>
                <w:color w:val="FFFFFF" w:themeColor="background1"/>
                <w:szCs w:val="20"/>
                <w:rPrChange w:id="484" w:author="Kalee Whitehouse" w:date="2020-06-26T11:28:00Z">
                  <w:rPr>
                    <w:ins w:id="485" w:author="Tatjana Gasic" w:date="2020-05-14T14:58:00Z"/>
                    <w:rFonts w:ascii="Arial" w:hAnsi="Arial" w:cs="Arial"/>
                    <w:color w:val="000000"/>
                    <w:szCs w:val="20"/>
                  </w:rPr>
                </w:rPrChange>
              </w:rPr>
              <w:pPrChange w:id="486" w:author="Tatjana Gasic" w:date="2020-05-14T14:59:00Z">
                <w:pPr>
                  <w:widowControl/>
                  <w:spacing w:after="0"/>
                  <w:jc w:val="left"/>
                </w:pPr>
              </w:pPrChange>
            </w:pPr>
            <w:ins w:id="487" w:author="Tatjana Gasic" w:date="2020-05-14T14:58:00Z">
              <w:r w:rsidRPr="00C07C49">
                <w:rPr>
                  <w:rFonts w:cstheme="minorHAnsi"/>
                  <w:b/>
                  <w:bCs/>
                  <w:color w:val="FFFFFF" w:themeColor="background1"/>
                  <w:szCs w:val="20"/>
                  <w:rPrChange w:id="488" w:author="Kalee Whitehouse" w:date="2020-06-26T11:28:00Z">
                    <w:rPr>
                      <w:rFonts w:ascii="Arial" w:hAnsi="Arial" w:cs="Arial"/>
                      <w:color w:val="000000"/>
                      <w:szCs w:val="20"/>
                    </w:rPr>
                  </w:rPrChange>
                </w:rPr>
                <w:t>100 ≤ Smoke CADR &lt; 150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489"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2C4A7F6F" w14:textId="77777777" w:rsidR="003A6543" w:rsidRPr="00BA74B9" w:rsidRDefault="003A6543">
            <w:pPr>
              <w:widowControl/>
              <w:spacing w:after="0"/>
              <w:jc w:val="center"/>
              <w:rPr>
                <w:ins w:id="490" w:author="Tatjana Gasic" w:date="2020-05-14T14:58:00Z"/>
                <w:rFonts w:cstheme="minorHAnsi"/>
                <w:color w:val="000000"/>
                <w:szCs w:val="20"/>
                <w:rPrChange w:id="491" w:author="Deirdre Collins" w:date="2020-06-25T09:22:00Z">
                  <w:rPr>
                    <w:ins w:id="492" w:author="Tatjana Gasic" w:date="2020-05-14T14:58:00Z"/>
                    <w:rFonts w:ascii="Arial" w:hAnsi="Arial" w:cs="Arial"/>
                    <w:color w:val="000000"/>
                    <w:szCs w:val="20"/>
                  </w:rPr>
                </w:rPrChange>
              </w:rPr>
              <w:pPrChange w:id="493" w:author="Tatjana Gasic" w:date="2020-05-14T14:59:00Z">
                <w:pPr>
                  <w:widowControl/>
                  <w:spacing w:after="0"/>
                  <w:jc w:val="right"/>
                </w:pPr>
              </w:pPrChange>
            </w:pPr>
            <w:ins w:id="494" w:author="Tatjana Gasic" w:date="2020-05-14T14:58:00Z">
              <w:r w:rsidRPr="00BA74B9">
                <w:rPr>
                  <w:rFonts w:cstheme="minorHAnsi"/>
                  <w:color w:val="000000"/>
                  <w:szCs w:val="20"/>
                  <w:rPrChange w:id="495" w:author="Deirdre Collins" w:date="2020-06-25T09:22:00Z">
                    <w:rPr>
                      <w:rFonts w:ascii="Arial" w:hAnsi="Arial" w:cs="Arial"/>
                      <w:color w:val="000000"/>
                      <w:szCs w:val="20"/>
                    </w:rPr>
                  </w:rPrChange>
                </w:rPr>
                <w:t>95</w:t>
              </w:r>
            </w:ins>
          </w:p>
        </w:tc>
      </w:tr>
      <w:tr w:rsidR="003A6543" w:rsidRPr="00BA74B9" w14:paraId="23804635" w14:textId="77777777" w:rsidTr="00C07C49">
        <w:trPr>
          <w:trHeight w:val="288"/>
          <w:jc w:val="center"/>
          <w:ins w:id="496" w:author="Tatjana Gasic" w:date="2020-05-14T14:58:00Z"/>
          <w:trPrChange w:id="497"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498"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C60A0B4" w14:textId="77777777" w:rsidR="003A6543" w:rsidRPr="00C07C49" w:rsidRDefault="003A6543">
            <w:pPr>
              <w:widowControl/>
              <w:spacing w:after="0"/>
              <w:jc w:val="center"/>
              <w:rPr>
                <w:ins w:id="499" w:author="Tatjana Gasic" w:date="2020-05-14T14:58:00Z"/>
                <w:rFonts w:cstheme="minorHAnsi"/>
                <w:b/>
                <w:bCs/>
                <w:color w:val="FFFFFF" w:themeColor="background1"/>
                <w:szCs w:val="20"/>
                <w:rPrChange w:id="500" w:author="Kalee Whitehouse" w:date="2020-06-26T11:28:00Z">
                  <w:rPr>
                    <w:ins w:id="501" w:author="Tatjana Gasic" w:date="2020-05-14T14:58:00Z"/>
                    <w:rFonts w:ascii="Arial" w:hAnsi="Arial" w:cs="Arial"/>
                    <w:color w:val="000000"/>
                    <w:szCs w:val="20"/>
                  </w:rPr>
                </w:rPrChange>
              </w:rPr>
              <w:pPrChange w:id="502" w:author="Tatjana Gasic" w:date="2020-05-14T14:59:00Z">
                <w:pPr>
                  <w:widowControl/>
                  <w:spacing w:after="0"/>
                  <w:jc w:val="left"/>
                </w:pPr>
              </w:pPrChange>
            </w:pPr>
            <w:ins w:id="503" w:author="Tatjana Gasic" w:date="2020-05-14T14:58:00Z">
              <w:r w:rsidRPr="00C07C49">
                <w:rPr>
                  <w:rFonts w:cstheme="minorHAnsi"/>
                  <w:b/>
                  <w:bCs/>
                  <w:color w:val="FFFFFF" w:themeColor="background1"/>
                  <w:szCs w:val="20"/>
                  <w:rPrChange w:id="504" w:author="Kalee Whitehouse" w:date="2020-06-26T11:28:00Z">
                    <w:rPr>
                      <w:rFonts w:ascii="Arial" w:hAnsi="Arial" w:cs="Arial"/>
                      <w:color w:val="000000"/>
                      <w:szCs w:val="20"/>
                    </w:rPr>
                  </w:rPrChange>
                </w:rPr>
                <w:t>150 ≤ Smoke CADR &lt; 200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505"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2020B83" w14:textId="77777777" w:rsidR="003A6543" w:rsidRPr="00BA74B9" w:rsidRDefault="003A6543">
            <w:pPr>
              <w:widowControl/>
              <w:spacing w:after="0"/>
              <w:jc w:val="center"/>
              <w:rPr>
                <w:ins w:id="506" w:author="Tatjana Gasic" w:date="2020-05-14T14:58:00Z"/>
                <w:rFonts w:cstheme="minorHAnsi"/>
                <w:color w:val="000000"/>
                <w:szCs w:val="20"/>
                <w:rPrChange w:id="507" w:author="Deirdre Collins" w:date="2020-06-25T09:22:00Z">
                  <w:rPr>
                    <w:ins w:id="508" w:author="Tatjana Gasic" w:date="2020-05-14T14:58:00Z"/>
                    <w:rFonts w:ascii="Arial" w:hAnsi="Arial" w:cs="Arial"/>
                    <w:color w:val="000000"/>
                    <w:szCs w:val="20"/>
                  </w:rPr>
                </w:rPrChange>
              </w:rPr>
              <w:pPrChange w:id="509" w:author="Tatjana Gasic" w:date="2020-05-14T14:59:00Z">
                <w:pPr>
                  <w:widowControl/>
                  <w:spacing w:after="0"/>
                  <w:jc w:val="right"/>
                </w:pPr>
              </w:pPrChange>
            </w:pPr>
            <w:ins w:id="510" w:author="Tatjana Gasic" w:date="2020-05-14T14:58:00Z">
              <w:r w:rsidRPr="00BA74B9">
                <w:rPr>
                  <w:rFonts w:cstheme="minorHAnsi"/>
                  <w:color w:val="000000"/>
                  <w:szCs w:val="20"/>
                  <w:rPrChange w:id="511" w:author="Deirdre Collins" w:date="2020-06-25T09:22:00Z">
                    <w:rPr>
                      <w:rFonts w:ascii="Arial" w:hAnsi="Arial" w:cs="Arial"/>
                      <w:color w:val="000000"/>
                      <w:szCs w:val="20"/>
                    </w:rPr>
                  </w:rPrChange>
                </w:rPr>
                <w:t>173</w:t>
              </w:r>
            </w:ins>
          </w:p>
        </w:tc>
      </w:tr>
      <w:tr w:rsidR="003A6543" w:rsidRPr="00BA74B9" w14:paraId="00ABAAB9" w14:textId="77777777" w:rsidTr="00C07C49">
        <w:trPr>
          <w:trHeight w:val="288"/>
          <w:jc w:val="center"/>
          <w:ins w:id="512" w:author="Tatjana Gasic" w:date="2020-05-14T14:58:00Z"/>
          <w:trPrChange w:id="513"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514"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0B1219C7" w14:textId="77777777" w:rsidR="003A6543" w:rsidRPr="00C07C49" w:rsidRDefault="003A6543">
            <w:pPr>
              <w:widowControl/>
              <w:spacing w:after="0"/>
              <w:jc w:val="center"/>
              <w:rPr>
                <w:ins w:id="515" w:author="Tatjana Gasic" w:date="2020-05-14T14:58:00Z"/>
                <w:rFonts w:cstheme="minorHAnsi"/>
                <w:b/>
                <w:bCs/>
                <w:color w:val="FFFFFF" w:themeColor="background1"/>
                <w:szCs w:val="20"/>
                <w:rPrChange w:id="516" w:author="Kalee Whitehouse" w:date="2020-06-26T11:28:00Z">
                  <w:rPr>
                    <w:ins w:id="517" w:author="Tatjana Gasic" w:date="2020-05-14T14:58:00Z"/>
                    <w:rFonts w:ascii="Arial" w:hAnsi="Arial" w:cs="Arial"/>
                    <w:color w:val="000000"/>
                    <w:szCs w:val="20"/>
                  </w:rPr>
                </w:rPrChange>
              </w:rPr>
              <w:pPrChange w:id="518" w:author="Tatjana Gasic" w:date="2020-05-14T14:59:00Z">
                <w:pPr>
                  <w:widowControl/>
                  <w:spacing w:after="0"/>
                  <w:jc w:val="left"/>
                </w:pPr>
              </w:pPrChange>
            </w:pPr>
            <w:ins w:id="519" w:author="Tatjana Gasic" w:date="2020-05-14T14:58:00Z">
              <w:r w:rsidRPr="00C07C49">
                <w:rPr>
                  <w:rFonts w:cstheme="minorHAnsi"/>
                  <w:b/>
                  <w:bCs/>
                  <w:color w:val="FFFFFF" w:themeColor="background1"/>
                  <w:szCs w:val="20"/>
                  <w:rPrChange w:id="520" w:author="Kalee Whitehouse" w:date="2020-06-26T11:28:00Z">
                    <w:rPr>
                      <w:rFonts w:ascii="Arial" w:hAnsi="Arial" w:cs="Arial"/>
                      <w:color w:val="000000"/>
                      <w:szCs w:val="20"/>
                    </w:rPr>
                  </w:rPrChange>
                </w:rPr>
                <w:t>200 ≤ Smoke CADR</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521"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5073AC73" w14:textId="77777777" w:rsidR="003A6543" w:rsidRPr="00BA74B9" w:rsidRDefault="003A6543">
            <w:pPr>
              <w:widowControl/>
              <w:spacing w:after="0"/>
              <w:jc w:val="center"/>
              <w:rPr>
                <w:ins w:id="522" w:author="Tatjana Gasic" w:date="2020-05-14T14:58:00Z"/>
                <w:rFonts w:cstheme="minorHAnsi"/>
                <w:color w:val="000000"/>
                <w:szCs w:val="20"/>
                <w:rPrChange w:id="523" w:author="Deirdre Collins" w:date="2020-06-25T09:22:00Z">
                  <w:rPr>
                    <w:ins w:id="524" w:author="Tatjana Gasic" w:date="2020-05-14T14:58:00Z"/>
                    <w:rFonts w:ascii="Arial" w:hAnsi="Arial" w:cs="Arial"/>
                    <w:color w:val="000000"/>
                    <w:szCs w:val="20"/>
                  </w:rPr>
                </w:rPrChange>
              </w:rPr>
              <w:pPrChange w:id="525" w:author="Tatjana Gasic" w:date="2020-05-14T14:59:00Z">
                <w:pPr>
                  <w:widowControl/>
                  <w:spacing w:after="0"/>
                  <w:jc w:val="right"/>
                </w:pPr>
              </w:pPrChange>
            </w:pPr>
            <w:ins w:id="526" w:author="Tatjana Gasic" w:date="2020-05-14T14:58:00Z">
              <w:r w:rsidRPr="00BA74B9">
                <w:rPr>
                  <w:rFonts w:cstheme="minorHAnsi"/>
                  <w:color w:val="000000"/>
                  <w:szCs w:val="20"/>
                  <w:rPrChange w:id="527" w:author="Deirdre Collins" w:date="2020-06-25T09:22:00Z">
                    <w:rPr>
                      <w:rFonts w:ascii="Arial" w:hAnsi="Arial" w:cs="Arial"/>
                      <w:color w:val="000000"/>
                      <w:szCs w:val="20"/>
                    </w:rPr>
                  </w:rPrChange>
                </w:rPr>
                <w:t>328</w:t>
              </w:r>
            </w:ins>
          </w:p>
        </w:tc>
      </w:tr>
    </w:tbl>
    <w:p w14:paraId="54C120BF" w14:textId="77777777" w:rsidR="003A6543" w:rsidDel="00F4155B" w:rsidRDefault="003A6543" w:rsidP="003A6543">
      <w:pPr>
        <w:rPr>
          <w:ins w:id="528" w:author="Tatjana Gasic" w:date="2020-05-14T14:34:00Z"/>
          <w:del w:id="529" w:author="Deirdre Collins" w:date="2020-06-25T09:08:00Z"/>
        </w:rPr>
      </w:pPr>
    </w:p>
    <w:p w14:paraId="1012194E" w14:textId="77777777" w:rsidR="003A6543" w:rsidRDefault="003A6543" w:rsidP="003A6543">
      <w:pPr>
        <w:rPr>
          <w:ins w:id="530" w:author="Deirdre Collins" w:date="2020-06-25T09:08:00Z"/>
        </w:rPr>
      </w:pPr>
    </w:p>
    <w:p w14:paraId="21618314" w14:textId="77777777" w:rsidR="003A6543" w:rsidRDefault="003A6543" w:rsidP="003A6543">
      <w:pPr>
        <w:rPr>
          <w:ins w:id="531" w:author="Tatjana Gasic" w:date="2020-05-14T14:34:00Z"/>
        </w:rPr>
      </w:pPr>
      <w:ins w:id="532" w:author="Tatjana Gasic" w:date="2020-05-14T14:34:00Z">
        <w:r w:rsidRPr="00FB487D">
          <w:t>Assumptions</w:t>
        </w:r>
        <w:r>
          <w:t xml:space="preserve"> considered for the table above are</w:t>
        </w:r>
        <w:r w:rsidRPr="00FB487D">
          <w:t>:</w:t>
        </w:r>
      </w:ins>
    </w:p>
    <w:p w14:paraId="34EE6385" w14:textId="69643933" w:rsidR="003A6543" w:rsidDel="00F4155B" w:rsidRDefault="003A6543" w:rsidP="003A6543">
      <w:pPr>
        <w:rPr>
          <w:ins w:id="533" w:author="Tatjana Gasic" w:date="2020-05-14T15:03:00Z"/>
          <w:del w:id="534" w:author="Deirdre Collins" w:date="2020-06-25T09:08:00Z"/>
        </w:rPr>
      </w:pPr>
      <w:ins w:id="535" w:author="Tatjana Gasic" w:date="2020-05-14T14:34:00Z">
        <w:r w:rsidRPr="00FB487D">
          <w:t>The baseline used to calculate savings was a Smoke CADR/W equivalent just under the ENERGY STAR V1.2 at a Dust CADR/W of 1.9. Calculations assume (1) Smoke CADR/W is equal to the Dust CADR/W divided by Dust CADR and multiplied by Smoke CADR</w:t>
        </w:r>
        <w:r>
          <w:t>.</w:t>
        </w:r>
      </w:ins>
      <w:ins w:id="536" w:author="Sam Dent" w:date="2020-06-25T11:07:00Z">
        <w:r w:rsidR="000A7647">
          <w:t xml:space="preserve"> </w:t>
        </w:r>
      </w:ins>
      <w:ins w:id="537" w:author="Tatjana Gasic" w:date="2020-05-14T14:34:00Z">
        <w:r>
          <w:t xml:space="preserve">The measure lifetime Energy Cost Savings are calculated based on a lifetime of 9 years, </w:t>
        </w:r>
        <w:r w:rsidRPr="002E26E7">
          <w:t>per Appliance Magazine, Portrait of the U.S. Appliance Industry 1998.</w:t>
        </w:r>
      </w:ins>
    </w:p>
    <w:p w14:paraId="386CA335" w14:textId="77777777" w:rsidR="003A6543" w:rsidRDefault="003A6543">
      <w:pPr>
        <w:rPr>
          <w:ins w:id="538" w:author="Tatjana Gasic" w:date="2020-05-14T15:07:00Z"/>
        </w:rPr>
        <w:pPrChange w:id="539" w:author="Deirdre Collins" w:date="2020-06-25T09:08:00Z">
          <w:pPr>
            <w:ind w:left="1440"/>
          </w:pPr>
        </w:pPrChange>
      </w:pPr>
    </w:p>
    <w:p w14:paraId="3ABE0371" w14:textId="5EF2B00F" w:rsidR="003A6543" w:rsidDel="003152FD" w:rsidRDefault="003A6543">
      <w:pPr>
        <w:pStyle w:val="Heading6"/>
        <w:rPr>
          <w:ins w:id="540" w:author="Deirdre Collins" w:date="2020-06-25T09:19:00Z"/>
          <w:del w:id="541" w:author="Sam Dent" w:date="2020-06-25T11:16:00Z"/>
        </w:rPr>
        <w:pPrChange w:id="542" w:author="Sam Dent" w:date="2020-08-06T10:21:00Z">
          <w:pPr>
            <w:ind w:left="1440"/>
          </w:pPr>
        </w:pPrChange>
      </w:pPr>
      <w:ins w:id="543" w:author="Tatjana Gasic" w:date="2020-05-14T15:07:00Z">
        <w:del w:id="544" w:author="Sam Dent" w:date="2020-06-25T11:16:00Z">
          <w:r w:rsidDel="003152FD">
            <w:delText>N</w:delText>
          </w:r>
          <w:r w:rsidDel="003152FD">
            <w:tab/>
          </w:r>
          <w:r w:rsidDel="003152FD">
            <w:tab/>
          </w:r>
          <w:r w:rsidDel="003152FD">
            <w:tab/>
            <w:delText xml:space="preserve">= Number of </w:delText>
          </w:r>
        </w:del>
      </w:ins>
      <w:ins w:id="545" w:author="Tatjana Gasic" w:date="2020-05-14T15:08:00Z">
        <w:del w:id="546" w:author="Sam Dent" w:date="2020-06-25T11:16:00Z">
          <w:r w:rsidDel="003152FD">
            <w:delText xml:space="preserve">installed </w:delText>
          </w:r>
        </w:del>
      </w:ins>
      <w:ins w:id="547" w:author="Tatjana Gasic" w:date="2020-05-14T15:07:00Z">
        <w:del w:id="548" w:author="Sam Dent" w:date="2020-06-25T11:16:00Z">
          <w:r w:rsidDel="003152FD">
            <w:delText xml:space="preserve">units </w:delText>
          </w:r>
        </w:del>
      </w:ins>
    </w:p>
    <w:p w14:paraId="2696E211" w14:textId="77777777" w:rsidR="003A6543" w:rsidRPr="00B41203" w:rsidRDefault="003A6543" w:rsidP="00203421">
      <w:pPr>
        <w:pStyle w:val="Heading6"/>
        <w:rPr>
          <w:ins w:id="549" w:author="Deirdre Collins" w:date="2020-06-25T09:19:00Z"/>
        </w:rPr>
      </w:pPr>
      <w:ins w:id="550" w:author="Deirdre Collins" w:date="2020-06-25T09:19:00Z">
        <w:r w:rsidRPr="00B41203">
          <w:t>Summer Coincident Peak Demand Savings</w:t>
        </w:r>
      </w:ins>
    </w:p>
    <w:p w14:paraId="056B5BC1" w14:textId="17BD48F5" w:rsidR="003A6543" w:rsidRPr="00A05FC2" w:rsidRDefault="003A6543" w:rsidP="003A6543">
      <w:pPr>
        <w:ind w:left="720"/>
        <w:rPr>
          <w:ins w:id="551" w:author="Deirdre Collins" w:date="2020-06-25T09:19:00Z"/>
          <w:rFonts w:cstheme="minorHAnsi"/>
        </w:rPr>
      </w:pPr>
      <w:ins w:id="552" w:author="Deirdre Collins" w:date="2020-06-25T09:19:00Z">
        <w:r w:rsidRPr="00A05FC2">
          <w:rPr>
            <w:rFonts w:cstheme="minorHAnsi"/>
          </w:rPr>
          <w:tab/>
        </w:r>
      </w:ins>
      <w:ins w:id="553" w:author="Sam Dent" w:date="2020-06-25T11:16:00Z">
        <w:r w:rsidR="006C6A5F">
          <w:rPr>
            <w:rFonts w:cstheme="minorHAnsi"/>
          </w:rPr>
          <w:tab/>
        </w:r>
      </w:ins>
      <w:ins w:id="554" w:author="Deirdre Collins" w:date="2020-06-25T09:19:00Z">
        <w:r>
          <w:rPr>
            <w:rFonts w:cstheme="minorHAnsi"/>
          </w:rPr>
          <w:t>∆</w:t>
        </w:r>
        <w:r w:rsidRPr="00A05FC2">
          <w:rPr>
            <w:rFonts w:cstheme="minorHAnsi"/>
          </w:rPr>
          <w:t>kW</w:t>
        </w:r>
        <w:r w:rsidRPr="00A05FC2">
          <w:rPr>
            <w:rFonts w:cstheme="minorHAnsi"/>
            <w:i/>
            <w:vertAlign w:val="subscript"/>
          </w:rPr>
          <w:t xml:space="preserve"> </w:t>
        </w:r>
      </w:ins>
      <w:ins w:id="555" w:author="Sam Dent" w:date="2020-06-25T11:16:00Z">
        <w:r w:rsidR="006C6A5F">
          <w:rPr>
            <w:rFonts w:cstheme="minorHAnsi"/>
            <w:i/>
            <w:vertAlign w:val="subscript"/>
          </w:rPr>
          <w:tab/>
        </w:r>
      </w:ins>
      <w:ins w:id="556" w:author="Deirdre Collins" w:date="2020-06-25T09:19:00Z">
        <w:r w:rsidRPr="00A05FC2">
          <w:rPr>
            <w:rFonts w:cstheme="minorHAnsi"/>
            <w:i/>
          </w:rPr>
          <w:t xml:space="preserve">= </w:t>
        </w:r>
        <w:r>
          <w:rPr>
            <w:rFonts w:cstheme="minorHAnsi"/>
          </w:rPr>
          <w:t>∆</w:t>
        </w:r>
        <w:r w:rsidRPr="00A05FC2">
          <w:rPr>
            <w:rFonts w:cstheme="minorHAnsi"/>
          </w:rPr>
          <w:t>kWh/Hours *CF</w:t>
        </w:r>
      </w:ins>
    </w:p>
    <w:p w14:paraId="02ABA9B9" w14:textId="77777777" w:rsidR="003A6543" w:rsidRPr="00A05FC2" w:rsidRDefault="003A6543" w:rsidP="003A6543">
      <w:pPr>
        <w:keepNext/>
        <w:rPr>
          <w:ins w:id="557" w:author="Deirdre Collins" w:date="2020-06-25T09:19:00Z"/>
          <w:rFonts w:cstheme="minorHAnsi"/>
        </w:rPr>
      </w:pPr>
      <w:ins w:id="558" w:author="Deirdre Collins" w:date="2020-06-25T09:19:00Z">
        <w:r w:rsidRPr="00A05FC2">
          <w:rPr>
            <w:rFonts w:cstheme="minorHAnsi"/>
          </w:rPr>
          <w:t xml:space="preserve">Where: </w:t>
        </w:r>
      </w:ins>
    </w:p>
    <w:p w14:paraId="0E9AD0F0" w14:textId="77777777" w:rsidR="003A6543" w:rsidRPr="00A05FC2" w:rsidRDefault="003A6543" w:rsidP="003A6543">
      <w:pPr>
        <w:ind w:firstLine="720"/>
        <w:rPr>
          <w:ins w:id="559" w:author="Deirdre Collins" w:date="2020-06-25T09:19:00Z"/>
          <w:rFonts w:cstheme="minorHAnsi"/>
        </w:rPr>
      </w:pPr>
      <w:ins w:id="560" w:author="Deirdre Collins" w:date="2020-06-25T09:19:00Z">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ins>
    </w:p>
    <w:p w14:paraId="644E398A" w14:textId="77777777" w:rsidR="003A6543" w:rsidRPr="00A05FC2" w:rsidRDefault="003A6543" w:rsidP="003A6543">
      <w:pPr>
        <w:ind w:firstLine="720"/>
        <w:rPr>
          <w:ins w:id="561" w:author="Deirdre Collins" w:date="2020-06-25T09:19:00Z"/>
          <w:rFonts w:cstheme="minorHAnsi"/>
        </w:rPr>
      </w:pPr>
      <w:ins w:id="562" w:author="Deirdre Collins" w:date="2020-06-25T09:19:00Z">
        <w:r w:rsidRPr="00A05FC2">
          <w:rPr>
            <w:rFonts w:cstheme="minorHAnsi"/>
          </w:rPr>
          <w:t>Hours</w:t>
        </w:r>
        <w:r w:rsidRPr="00A05FC2">
          <w:rPr>
            <w:rFonts w:cstheme="minorHAnsi"/>
          </w:rPr>
          <w:tab/>
        </w:r>
        <w:r w:rsidRPr="00A05FC2">
          <w:rPr>
            <w:rFonts w:cstheme="minorHAnsi"/>
          </w:rPr>
          <w:tab/>
          <w:t>= Average hours of use per year</w:t>
        </w:r>
      </w:ins>
    </w:p>
    <w:p w14:paraId="28025660" w14:textId="77777777" w:rsidR="003A6543" w:rsidRPr="00A05FC2" w:rsidRDefault="003A6543" w:rsidP="003A6543">
      <w:pPr>
        <w:ind w:left="1440" w:firstLine="720"/>
        <w:rPr>
          <w:ins w:id="563" w:author="Deirdre Collins" w:date="2020-06-25T09:19:00Z"/>
          <w:rFonts w:cstheme="minorHAnsi"/>
        </w:rPr>
      </w:pPr>
      <w:ins w:id="564" w:author="Deirdre Collins" w:date="2020-06-25T09:19:00Z">
        <w:r w:rsidRPr="00A05FC2">
          <w:rPr>
            <w:rFonts w:cstheme="minorHAnsi"/>
          </w:rPr>
          <w:t xml:space="preserve">= </w:t>
        </w:r>
        <w:r>
          <w:rPr>
            <w:rFonts w:cstheme="minorHAnsi"/>
          </w:rPr>
          <w:t>5844</w:t>
        </w:r>
        <w:r w:rsidRPr="00A05FC2">
          <w:rPr>
            <w:rFonts w:cstheme="minorHAnsi"/>
          </w:rPr>
          <w:t xml:space="preserve"> hours</w:t>
        </w:r>
        <w:r w:rsidRPr="00B41203">
          <w:rPr>
            <w:rStyle w:val="FootnoteReference"/>
            <w:rFonts w:cstheme="minorHAnsi"/>
          </w:rPr>
          <w:footnoteReference w:id="12"/>
        </w:r>
      </w:ins>
    </w:p>
    <w:p w14:paraId="7CB86249" w14:textId="77777777" w:rsidR="003A6543" w:rsidRPr="00A05FC2" w:rsidRDefault="003A6543" w:rsidP="003A6543">
      <w:pPr>
        <w:ind w:left="720"/>
        <w:rPr>
          <w:ins w:id="567" w:author="Deirdre Collins" w:date="2020-06-25T09:19:00Z"/>
          <w:rFonts w:cstheme="minorHAnsi"/>
        </w:rPr>
      </w:pPr>
      <w:ins w:id="568" w:author="Deirdre Collins" w:date="2020-06-25T09:19:00Z">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ins>
    </w:p>
    <w:p w14:paraId="489F7A50" w14:textId="77777777" w:rsidR="003A6543" w:rsidRDefault="003A6543" w:rsidP="003A6543">
      <w:pPr>
        <w:ind w:left="1440" w:firstLine="720"/>
        <w:rPr>
          <w:ins w:id="569" w:author="Deirdre Collins" w:date="2020-06-25T09:19:00Z"/>
          <w:rFonts w:cstheme="minorHAnsi"/>
          <w:noProof/>
        </w:rPr>
      </w:pPr>
      <w:ins w:id="570" w:author="Deirdre Collins" w:date="2020-06-25T09:19:00Z">
        <w:r w:rsidRPr="00A05FC2">
          <w:rPr>
            <w:rFonts w:cstheme="minorHAnsi"/>
            <w:noProof/>
          </w:rPr>
          <w:t xml:space="preserve">= </w:t>
        </w:r>
        <w:r>
          <w:rPr>
            <w:rFonts w:cstheme="minorHAnsi"/>
            <w:noProof/>
          </w:rPr>
          <w:t>66.7%</w:t>
        </w:r>
        <w:r>
          <w:rPr>
            <w:rStyle w:val="FootnoteReference"/>
            <w:noProof/>
          </w:rPr>
          <w:footnoteReference w:id="13"/>
        </w:r>
      </w:ins>
    </w:p>
    <w:tbl>
      <w:tblPr>
        <w:tblW w:w="4500" w:type="dxa"/>
        <w:jc w:val="center"/>
        <w:tblLook w:val="04A0" w:firstRow="1" w:lastRow="0" w:firstColumn="1" w:lastColumn="0" w:noHBand="0" w:noVBand="1"/>
        <w:tblPrChange w:id="573" w:author="Kalee Whitehouse" w:date="2020-06-26T11:28:00Z">
          <w:tblPr>
            <w:tblW w:w="4500" w:type="dxa"/>
            <w:jc w:val="center"/>
            <w:tblLook w:val="04A0" w:firstRow="1" w:lastRow="0" w:firstColumn="1" w:lastColumn="0" w:noHBand="0" w:noVBand="1"/>
          </w:tblPr>
        </w:tblPrChange>
      </w:tblPr>
      <w:tblGrid>
        <w:gridCol w:w="2790"/>
        <w:gridCol w:w="1710"/>
        <w:tblGridChange w:id="574">
          <w:tblGrid>
            <w:gridCol w:w="2790"/>
            <w:gridCol w:w="1710"/>
          </w:tblGrid>
        </w:tblGridChange>
      </w:tblGrid>
      <w:tr w:rsidR="003A6543" w:rsidRPr="008C0666" w14:paraId="15DDDCCF" w14:textId="77777777" w:rsidTr="00C07C49">
        <w:trPr>
          <w:trHeight w:val="620"/>
          <w:jc w:val="center"/>
          <w:ins w:id="575" w:author="Deirdre Collins" w:date="2020-06-25T09:24:00Z"/>
          <w:trPrChange w:id="576" w:author="Kalee Whitehouse" w:date="2020-06-26T11:28:00Z">
            <w:trPr>
              <w:trHeight w:val="620"/>
              <w:jc w:val="center"/>
            </w:trPr>
          </w:trPrChange>
        </w:trPr>
        <w:tc>
          <w:tcPr>
            <w:tcW w:w="2790"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577" w:author="Kalee Whitehouse" w:date="2020-06-26T11:28:00Z">
              <w:tcPr>
                <w:tcW w:w="2790" w:type="dxa"/>
                <w:tcBorders>
                  <w:top w:val="single" w:sz="4" w:space="0" w:color="auto"/>
                  <w:left w:val="single" w:sz="4" w:space="0" w:color="auto"/>
                  <w:bottom w:val="single" w:sz="4" w:space="0" w:color="auto"/>
                  <w:right w:val="nil"/>
                </w:tcBorders>
                <w:shd w:val="clear" w:color="000000" w:fill="BFBFBF"/>
                <w:vAlign w:val="center"/>
                <w:hideMark/>
              </w:tcPr>
            </w:tcPrChange>
          </w:tcPr>
          <w:p w14:paraId="29242934" w14:textId="77777777" w:rsidR="003A6543" w:rsidRPr="00C07C49" w:rsidRDefault="003A6543" w:rsidP="00EA6293">
            <w:pPr>
              <w:widowControl/>
              <w:spacing w:after="0"/>
              <w:jc w:val="center"/>
              <w:rPr>
                <w:ins w:id="578" w:author="Deirdre Collins" w:date="2020-06-25T09:24:00Z"/>
                <w:rFonts w:cstheme="minorHAnsi"/>
                <w:b/>
                <w:bCs/>
                <w:color w:val="FFFFFF" w:themeColor="background1"/>
                <w:szCs w:val="20"/>
                <w:rPrChange w:id="579" w:author="Kalee Whitehouse" w:date="2020-06-26T11:28:00Z">
                  <w:rPr>
                    <w:ins w:id="580" w:author="Deirdre Collins" w:date="2020-06-25T09:24:00Z"/>
                    <w:rFonts w:cstheme="minorHAnsi"/>
                    <w:b/>
                    <w:bCs/>
                    <w:color w:val="000000"/>
                    <w:szCs w:val="20"/>
                  </w:rPr>
                </w:rPrChange>
              </w:rPr>
            </w:pPr>
            <w:ins w:id="581" w:author="Deirdre Collins" w:date="2020-06-25T09:24:00Z">
              <w:r w:rsidRPr="00C07C49">
                <w:rPr>
                  <w:rFonts w:cstheme="minorHAnsi"/>
                  <w:b/>
                  <w:bCs/>
                  <w:color w:val="FFFFFF" w:themeColor="background1"/>
                  <w:szCs w:val="20"/>
                  <w:rPrChange w:id="582" w:author="Kalee Whitehouse" w:date="2020-06-26T11:28:00Z">
                    <w:rPr>
                      <w:rFonts w:cstheme="minorHAnsi"/>
                      <w:b/>
                      <w:bCs/>
                      <w:color w:val="000000"/>
                      <w:szCs w:val="20"/>
                    </w:rPr>
                  </w:rPrChange>
                </w:rPr>
                <w:t>CADR Range</w:t>
              </w:r>
            </w:ins>
          </w:p>
        </w:tc>
        <w:tc>
          <w:tcPr>
            <w:tcW w:w="171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583" w:author="Kalee Whitehouse" w:date="2020-06-26T11:28:00Z">
              <w:tcPr>
                <w:tcW w:w="171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6B4D7712" w14:textId="77777777" w:rsidR="003A6543" w:rsidRPr="00C07C49" w:rsidRDefault="003A6543" w:rsidP="00EA6293">
            <w:pPr>
              <w:widowControl/>
              <w:spacing w:after="0"/>
              <w:jc w:val="center"/>
              <w:rPr>
                <w:ins w:id="584" w:author="Deirdre Collins" w:date="2020-06-25T09:24:00Z"/>
                <w:rFonts w:cstheme="minorHAnsi"/>
                <w:b/>
                <w:bCs/>
                <w:szCs w:val="20"/>
                <w:rPrChange w:id="585" w:author="Kalee Whitehouse" w:date="2020-06-26T11:28:00Z">
                  <w:rPr>
                    <w:ins w:id="586" w:author="Deirdre Collins" w:date="2020-06-25T09:24:00Z"/>
                    <w:rFonts w:cstheme="minorHAnsi"/>
                    <w:szCs w:val="20"/>
                  </w:rPr>
                </w:rPrChange>
              </w:rPr>
            </w:pPr>
            <w:ins w:id="587" w:author="Deirdre Collins" w:date="2020-06-25T09:25:00Z">
              <w:r w:rsidRPr="00C07C49">
                <w:rPr>
                  <w:rFonts w:cstheme="minorHAnsi"/>
                  <w:b/>
                  <w:bCs/>
                  <w:color w:val="FFFFFF" w:themeColor="background1"/>
                  <w:szCs w:val="20"/>
                  <w:rPrChange w:id="588" w:author="Kalee Whitehouse" w:date="2020-06-26T11:28:00Z">
                    <w:rPr>
                      <w:rFonts w:cstheme="minorHAnsi"/>
                      <w:szCs w:val="20"/>
                    </w:rPr>
                  </w:rPrChange>
                </w:rPr>
                <w:t>ΔkW</w:t>
              </w:r>
            </w:ins>
          </w:p>
        </w:tc>
      </w:tr>
      <w:tr w:rsidR="003A6543" w:rsidRPr="008C0666" w14:paraId="05C0EC61" w14:textId="77777777" w:rsidTr="00C07C49">
        <w:trPr>
          <w:trHeight w:val="288"/>
          <w:jc w:val="center"/>
          <w:ins w:id="589" w:author="Deirdre Collins" w:date="2020-06-25T09:24:00Z"/>
          <w:trPrChange w:id="590"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591"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7B6CC0FF" w14:textId="77777777" w:rsidR="003A6543" w:rsidRPr="00C07C49" w:rsidRDefault="003A6543" w:rsidP="00EA6293">
            <w:pPr>
              <w:widowControl/>
              <w:spacing w:after="0"/>
              <w:jc w:val="center"/>
              <w:rPr>
                <w:ins w:id="592" w:author="Deirdre Collins" w:date="2020-06-25T09:24:00Z"/>
                <w:rFonts w:cstheme="minorHAnsi"/>
                <w:b/>
                <w:bCs/>
                <w:color w:val="FFFFFF" w:themeColor="background1"/>
                <w:szCs w:val="20"/>
                <w:rPrChange w:id="593" w:author="Kalee Whitehouse" w:date="2020-06-26T11:28:00Z">
                  <w:rPr>
                    <w:ins w:id="594" w:author="Deirdre Collins" w:date="2020-06-25T09:24:00Z"/>
                    <w:rFonts w:cstheme="minorHAnsi"/>
                    <w:color w:val="000000"/>
                    <w:szCs w:val="20"/>
                  </w:rPr>
                </w:rPrChange>
              </w:rPr>
            </w:pPr>
            <w:ins w:id="595" w:author="Deirdre Collins" w:date="2020-06-25T09:24:00Z">
              <w:r w:rsidRPr="00C07C49">
                <w:rPr>
                  <w:rFonts w:cstheme="minorHAnsi"/>
                  <w:b/>
                  <w:bCs/>
                  <w:color w:val="FFFFFF" w:themeColor="background1"/>
                  <w:szCs w:val="20"/>
                  <w:rPrChange w:id="596" w:author="Kalee Whitehouse" w:date="2020-06-26T11:28:00Z">
                    <w:rPr>
                      <w:rFonts w:cstheme="minorHAnsi"/>
                      <w:color w:val="000000"/>
                      <w:szCs w:val="20"/>
                    </w:rPr>
                  </w:rPrChange>
                </w:rPr>
                <w:t>30 ≤ Smoke CADR &lt; 100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597"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634E1A3" w14:textId="77777777" w:rsidR="003A6543" w:rsidRPr="008C0666" w:rsidRDefault="003A6543" w:rsidP="00EA6293">
            <w:pPr>
              <w:widowControl/>
              <w:spacing w:after="0"/>
              <w:jc w:val="center"/>
              <w:rPr>
                <w:ins w:id="598" w:author="Deirdre Collins" w:date="2020-06-25T09:24:00Z"/>
                <w:rFonts w:cstheme="minorHAnsi"/>
                <w:color w:val="000000"/>
                <w:szCs w:val="20"/>
              </w:rPr>
            </w:pPr>
            <w:ins w:id="599" w:author="Deirdre Collins" w:date="2020-06-25T09:31:00Z">
              <w:r>
                <w:rPr>
                  <w:rFonts w:cstheme="minorHAnsi"/>
                  <w:color w:val="000000"/>
                  <w:szCs w:val="20"/>
                </w:rPr>
                <w:t>0.005</w:t>
              </w:r>
            </w:ins>
          </w:p>
        </w:tc>
      </w:tr>
      <w:tr w:rsidR="003A6543" w:rsidRPr="008C0666" w14:paraId="2B743FCD" w14:textId="77777777" w:rsidTr="00C07C49">
        <w:trPr>
          <w:trHeight w:val="288"/>
          <w:jc w:val="center"/>
          <w:ins w:id="600" w:author="Deirdre Collins" w:date="2020-06-25T09:24:00Z"/>
          <w:trPrChange w:id="601"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602"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53907A0" w14:textId="77777777" w:rsidR="003A6543" w:rsidRPr="00C07C49" w:rsidRDefault="003A6543" w:rsidP="00EA6293">
            <w:pPr>
              <w:widowControl/>
              <w:spacing w:after="0"/>
              <w:jc w:val="center"/>
              <w:rPr>
                <w:ins w:id="603" w:author="Deirdre Collins" w:date="2020-06-25T09:24:00Z"/>
                <w:rFonts w:cstheme="minorHAnsi"/>
                <w:b/>
                <w:bCs/>
                <w:color w:val="FFFFFF" w:themeColor="background1"/>
                <w:szCs w:val="20"/>
                <w:rPrChange w:id="604" w:author="Kalee Whitehouse" w:date="2020-06-26T11:28:00Z">
                  <w:rPr>
                    <w:ins w:id="605" w:author="Deirdre Collins" w:date="2020-06-25T09:24:00Z"/>
                    <w:rFonts w:cstheme="minorHAnsi"/>
                    <w:color w:val="000000"/>
                    <w:szCs w:val="20"/>
                  </w:rPr>
                </w:rPrChange>
              </w:rPr>
            </w:pPr>
            <w:ins w:id="606" w:author="Deirdre Collins" w:date="2020-06-25T09:24:00Z">
              <w:r w:rsidRPr="00C07C49">
                <w:rPr>
                  <w:rFonts w:cstheme="minorHAnsi"/>
                  <w:b/>
                  <w:bCs/>
                  <w:color w:val="FFFFFF" w:themeColor="background1"/>
                  <w:szCs w:val="20"/>
                  <w:rPrChange w:id="607" w:author="Kalee Whitehouse" w:date="2020-06-26T11:28:00Z">
                    <w:rPr>
                      <w:rFonts w:cstheme="minorHAnsi"/>
                      <w:color w:val="000000"/>
                      <w:szCs w:val="20"/>
                    </w:rPr>
                  </w:rPrChange>
                </w:rPr>
                <w:t>100 ≤ Smoke CADR &lt; 150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608"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7E65C6C" w14:textId="77777777" w:rsidR="003A6543" w:rsidRPr="008C0666" w:rsidRDefault="003A6543" w:rsidP="00EA6293">
            <w:pPr>
              <w:widowControl/>
              <w:spacing w:after="0"/>
              <w:jc w:val="center"/>
              <w:rPr>
                <w:ins w:id="609" w:author="Deirdre Collins" w:date="2020-06-25T09:24:00Z"/>
                <w:rFonts w:cstheme="minorHAnsi"/>
                <w:color w:val="000000"/>
                <w:szCs w:val="20"/>
              </w:rPr>
            </w:pPr>
            <w:ins w:id="610" w:author="Deirdre Collins" w:date="2020-06-25T09:31:00Z">
              <w:r>
                <w:rPr>
                  <w:rFonts w:cstheme="minorHAnsi"/>
                  <w:color w:val="000000"/>
                  <w:szCs w:val="20"/>
                </w:rPr>
                <w:t>0.011</w:t>
              </w:r>
            </w:ins>
          </w:p>
        </w:tc>
      </w:tr>
      <w:tr w:rsidR="003A6543" w:rsidRPr="008C0666" w14:paraId="64A09CCD" w14:textId="77777777" w:rsidTr="00C07C49">
        <w:trPr>
          <w:trHeight w:val="288"/>
          <w:jc w:val="center"/>
          <w:ins w:id="611" w:author="Deirdre Collins" w:date="2020-06-25T09:24:00Z"/>
          <w:trPrChange w:id="612"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613"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25C06787" w14:textId="77777777" w:rsidR="003A6543" w:rsidRPr="00C07C49" w:rsidRDefault="003A6543" w:rsidP="00EA6293">
            <w:pPr>
              <w:widowControl/>
              <w:spacing w:after="0"/>
              <w:jc w:val="center"/>
              <w:rPr>
                <w:ins w:id="614" w:author="Deirdre Collins" w:date="2020-06-25T09:24:00Z"/>
                <w:rFonts w:cstheme="minorHAnsi"/>
                <w:b/>
                <w:bCs/>
                <w:color w:val="FFFFFF" w:themeColor="background1"/>
                <w:szCs w:val="20"/>
                <w:rPrChange w:id="615" w:author="Kalee Whitehouse" w:date="2020-06-26T11:28:00Z">
                  <w:rPr>
                    <w:ins w:id="616" w:author="Deirdre Collins" w:date="2020-06-25T09:24:00Z"/>
                    <w:rFonts w:cstheme="minorHAnsi"/>
                    <w:color w:val="000000"/>
                    <w:szCs w:val="20"/>
                  </w:rPr>
                </w:rPrChange>
              </w:rPr>
            </w:pPr>
            <w:ins w:id="617" w:author="Deirdre Collins" w:date="2020-06-25T09:24:00Z">
              <w:r w:rsidRPr="00C07C49">
                <w:rPr>
                  <w:rFonts w:cstheme="minorHAnsi"/>
                  <w:b/>
                  <w:bCs/>
                  <w:color w:val="FFFFFF" w:themeColor="background1"/>
                  <w:szCs w:val="20"/>
                  <w:rPrChange w:id="618" w:author="Kalee Whitehouse" w:date="2020-06-26T11:28:00Z">
                    <w:rPr>
                      <w:rFonts w:cstheme="minorHAnsi"/>
                      <w:color w:val="000000"/>
                      <w:szCs w:val="20"/>
                    </w:rPr>
                  </w:rPrChange>
                </w:rPr>
                <w:t>150 ≤ Smoke CADR &lt; 200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619"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61506787" w14:textId="77777777" w:rsidR="003A6543" w:rsidRPr="008C0666" w:rsidRDefault="003A6543" w:rsidP="00EA6293">
            <w:pPr>
              <w:widowControl/>
              <w:spacing w:after="0"/>
              <w:jc w:val="center"/>
              <w:rPr>
                <w:ins w:id="620" w:author="Deirdre Collins" w:date="2020-06-25T09:24:00Z"/>
                <w:rFonts w:cstheme="minorHAnsi"/>
                <w:color w:val="000000"/>
                <w:szCs w:val="20"/>
              </w:rPr>
            </w:pPr>
            <w:ins w:id="621" w:author="Deirdre Collins" w:date="2020-06-25T09:31:00Z">
              <w:r>
                <w:rPr>
                  <w:rFonts w:cstheme="minorHAnsi"/>
                  <w:color w:val="000000"/>
                  <w:szCs w:val="20"/>
                </w:rPr>
                <w:t>0.020</w:t>
              </w:r>
            </w:ins>
          </w:p>
        </w:tc>
      </w:tr>
      <w:tr w:rsidR="003A6543" w:rsidRPr="008C0666" w14:paraId="298F3949" w14:textId="77777777" w:rsidTr="00C07C49">
        <w:trPr>
          <w:trHeight w:val="288"/>
          <w:jc w:val="center"/>
          <w:ins w:id="622" w:author="Deirdre Collins" w:date="2020-06-25T09:24:00Z"/>
          <w:trPrChange w:id="623"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624"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00AC60DC" w14:textId="77777777" w:rsidR="003A6543" w:rsidRPr="00C07C49" w:rsidRDefault="003A6543" w:rsidP="00EA6293">
            <w:pPr>
              <w:widowControl/>
              <w:spacing w:after="0"/>
              <w:jc w:val="center"/>
              <w:rPr>
                <w:ins w:id="625" w:author="Deirdre Collins" w:date="2020-06-25T09:24:00Z"/>
                <w:rFonts w:cstheme="minorHAnsi"/>
                <w:b/>
                <w:bCs/>
                <w:color w:val="FFFFFF" w:themeColor="background1"/>
                <w:szCs w:val="20"/>
                <w:rPrChange w:id="626" w:author="Kalee Whitehouse" w:date="2020-06-26T11:28:00Z">
                  <w:rPr>
                    <w:ins w:id="627" w:author="Deirdre Collins" w:date="2020-06-25T09:24:00Z"/>
                    <w:rFonts w:cstheme="minorHAnsi"/>
                    <w:color w:val="000000"/>
                    <w:szCs w:val="20"/>
                  </w:rPr>
                </w:rPrChange>
              </w:rPr>
            </w:pPr>
            <w:ins w:id="628" w:author="Deirdre Collins" w:date="2020-06-25T09:24:00Z">
              <w:r w:rsidRPr="00C07C49">
                <w:rPr>
                  <w:rFonts w:cstheme="minorHAnsi"/>
                  <w:b/>
                  <w:bCs/>
                  <w:color w:val="FFFFFF" w:themeColor="background1"/>
                  <w:szCs w:val="20"/>
                  <w:rPrChange w:id="629" w:author="Kalee Whitehouse" w:date="2020-06-26T11:28:00Z">
                    <w:rPr>
                      <w:rFonts w:cstheme="minorHAnsi"/>
                      <w:color w:val="000000"/>
                      <w:szCs w:val="20"/>
                    </w:rPr>
                  </w:rPrChange>
                </w:rPr>
                <w:t>200 ≤ Smoke CADR</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630"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700C791D" w14:textId="77777777" w:rsidR="003A6543" w:rsidRPr="008C0666" w:rsidRDefault="003A6543" w:rsidP="00EA6293">
            <w:pPr>
              <w:widowControl/>
              <w:spacing w:after="0"/>
              <w:jc w:val="center"/>
              <w:rPr>
                <w:ins w:id="631" w:author="Deirdre Collins" w:date="2020-06-25T09:24:00Z"/>
                <w:rFonts w:cstheme="minorHAnsi"/>
                <w:color w:val="000000"/>
                <w:szCs w:val="20"/>
              </w:rPr>
            </w:pPr>
            <w:ins w:id="632" w:author="Deirdre Collins" w:date="2020-06-25T09:31:00Z">
              <w:r>
                <w:rPr>
                  <w:rFonts w:cstheme="minorHAnsi"/>
                  <w:color w:val="000000"/>
                  <w:szCs w:val="20"/>
                </w:rPr>
                <w:t>0.037</w:t>
              </w:r>
            </w:ins>
          </w:p>
        </w:tc>
      </w:tr>
    </w:tbl>
    <w:p w14:paraId="76956C2D" w14:textId="77777777" w:rsidR="003A6543" w:rsidDel="00BA74B9" w:rsidRDefault="003A6543">
      <w:pPr>
        <w:pStyle w:val="Heading6"/>
        <w:rPr>
          <w:ins w:id="633" w:author="Tatjana Gasic" w:date="2020-05-14T15:00:00Z"/>
          <w:del w:id="634" w:author="Deirdre Collins" w:date="2020-06-25T09:19:00Z"/>
        </w:rPr>
        <w:pPrChange w:id="635" w:author="Sam Dent" w:date="2020-08-06T10:21:00Z">
          <w:pPr/>
        </w:pPrChange>
      </w:pPr>
    </w:p>
    <w:p w14:paraId="5D63DF33" w14:textId="77777777" w:rsidR="003A6543" w:rsidDel="00F4155B" w:rsidRDefault="003A6543">
      <w:pPr>
        <w:pStyle w:val="Heading6"/>
        <w:rPr>
          <w:ins w:id="636" w:author="Tatjana Gasic" w:date="2020-05-14T15:00:00Z"/>
          <w:del w:id="637" w:author="Deirdre Collins" w:date="2020-06-25T09:08:00Z"/>
        </w:rPr>
        <w:pPrChange w:id="638" w:author="Sam Dent" w:date="2020-08-06T10:21:00Z">
          <w:pPr/>
        </w:pPrChange>
      </w:pPr>
    </w:p>
    <w:p w14:paraId="5B76943F" w14:textId="77777777" w:rsidR="003A6543" w:rsidRPr="00A81683" w:rsidDel="001D0CE6" w:rsidRDefault="003A6543" w:rsidP="00A93785">
      <w:pPr>
        <w:pStyle w:val="Heading6"/>
        <w:rPr>
          <w:del w:id="639" w:author="Tatjana Gasic" w:date="2020-05-14T15:12:00Z"/>
          <w:rPrChange w:id="640" w:author="Tatjana Gasic" w:date="2020-05-14T14:33:00Z">
            <w:rPr>
              <w:del w:id="641" w:author="Tatjana Gasic" w:date="2020-05-14T15:12:00Z"/>
              <w:noProof/>
            </w:rPr>
          </w:rPrChange>
        </w:rPr>
      </w:pPr>
    </w:p>
    <w:p w14:paraId="6F22243A" w14:textId="77777777" w:rsidR="003A6543" w:rsidRPr="00A05FC2" w:rsidDel="002933C9" w:rsidRDefault="003A6543">
      <w:pPr>
        <w:pStyle w:val="Heading6"/>
        <w:rPr>
          <w:del w:id="642" w:author="Tatjana Gasic" w:date="2020-05-14T14:36:00Z"/>
          <w:noProof/>
        </w:rPr>
        <w:pPrChange w:id="643" w:author="Sam Dent" w:date="2020-08-06T10:21:00Z">
          <w:pPr>
            <w:ind w:left="720" w:firstLine="720"/>
          </w:pPr>
        </w:pPrChange>
      </w:pPr>
      <w:del w:id="644" w:author="Tatjana Gasic" w:date="2020-05-14T14:36:00Z">
        <w:r w:rsidRPr="00A05FC2" w:rsidDel="002933C9">
          <w:rPr>
            <w:noProof/>
          </w:rPr>
          <w:delText>ΔkWh</w:delText>
        </w:r>
        <w:r w:rsidRPr="00A05FC2" w:rsidDel="002933C9">
          <w:rPr>
            <w:noProof/>
          </w:rPr>
          <w:tab/>
          <w:delText xml:space="preserve">= </w:delText>
        </w:r>
        <w:r w:rsidRPr="00A05FC2" w:rsidDel="002933C9">
          <w:delText>kWh</w:delText>
        </w:r>
        <w:r w:rsidRPr="00A05FC2" w:rsidDel="002933C9">
          <w:rPr>
            <w:vertAlign w:val="subscript"/>
          </w:rPr>
          <w:delText>Base</w:delText>
        </w:r>
        <w:r w:rsidRPr="00A05FC2" w:rsidDel="002933C9">
          <w:rPr>
            <w:i/>
          </w:rPr>
          <w:delText xml:space="preserve"> </w:delText>
        </w:r>
        <w:r w:rsidRPr="00A05FC2" w:rsidDel="002933C9">
          <w:delText>- kWh</w:delText>
        </w:r>
        <w:r w:rsidRPr="00A05FC2" w:rsidDel="002933C9">
          <w:rPr>
            <w:vertAlign w:val="subscript"/>
          </w:rPr>
          <w:delText>ESTAR</w:delText>
        </w:r>
      </w:del>
    </w:p>
    <w:p w14:paraId="0BD4C221" w14:textId="77777777" w:rsidR="003A6543" w:rsidRPr="00A05FC2" w:rsidDel="002933C9" w:rsidRDefault="003A6543">
      <w:pPr>
        <w:pStyle w:val="Heading6"/>
        <w:rPr>
          <w:del w:id="645" w:author="Tatjana Gasic" w:date="2020-05-14T14:36:00Z"/>
        </w:rPr>
        <w:pPrChange w:id="646" w:author="Sam Dent" w:date="2020-08-06T10:21:00Z">
          <w:pPr/>
        </w:pPrChange>
      </w:pPr>
      <w:del w:id="647" w:author="Tatjana Gasic" w:date="2020-05-14T14:36:00Z">
        <w:r w:rsidRPr="00A05FC2" w:rsidDel="002933C9">
          <w:delText>Where:</w:delText>
        </w:r>
      </w:del>
    </w:p>
    <w:p w14:paraId="7C28259B" w14:textId="77777777" w:rsidR="003A6543" w:rsidRPr="00A05FC2" w:rsidDel="002933C9" w:rsidRDefault="003A6543">
      <w:pPr>
        <w:pStyle w:val="Heading6"/>
        <w:rPr>
          <w:del w:id="648" w:author="Tatjana Gasic" w:date="2020-05-14T14:36:00Z"/>
        </w:rPr>
        <w:pPrChange w:id="649" w:author="Sam Dent" w:date="2020-08-06T10:21:00Z">
          <w:pPr>
            <w:ind w:left="720"/>
          </w:pPr>
        </w:pPrChange>
      </w:pPr>
      <w:del w:id="650" w:author="Tatjana Gasic" w:date="2020-05-14T14:36:00Z">
        <w:r w:rsidRPr="00A05FC2" w:rsidDel="002933C9">
          <w:delText>kWh</w:delText>
        </w:r>
        <w:r w:rsidRPr="00A05FC2" w:rsidDel="002933C9">
          <w:rPr>
            <w:vertAlign w:val="subscript"/>
          </w:rPr>
          <w:delText>BASE</w:delText>
        </w:r>
        <w:r w:rsidRPr="00A05FC2" w:rsidDel="002933C9">
          <w:rPr>
            <w:vertAlign w:val="subscript"/>
          </w:rPr>
          <w:tab/>
        </w:r>
        <w:r w:rsidRPr="00A05FC2" w:rsidDel="002933C9">
          <w:rPr>
            <w:vertAlign w:val="subscript"/>
          </w:rPr>
          <w:tab/>
        </w:r>
        <w:r w:rsidRPr="00A05FC2" w:rsidDel="002933C9">
          <w:rPr>
            <w:i/>
          </w:rPr>
          <w:delText xml:space="preserve">= </w:delText>
        </w:r>
        <w:r w:rsidRPr="00A05FC2" w:rsidDel="002933C9">
          <w:delText>Baseline kWh consumption per year</w:delText>
        </w:r>
        <w:r w:rsidRPr="00A05FC2" w:rsidDel="002933C9">
          <w:rPr>
            <w:rStyle w:val="FootnoteReference"/>
            <w:rFonts w:cstheme="minorHAnsi"/>
          </w:rPr>
          <w:footnoteReference w:id="14"/>
        </w:r>
        <w:r w:rsidRPr="00A05FC2" w:rsidDel="002933C9">
          <w:delText xml:space="preserve"> </w:delText>
        </w:r>
      </w:del>
    </w:p>
    <w:p w14:paraId="2B379F4D" w14:textId="77777777" w:rsidR="003A6543" w:rsidRPr="00A05FC2" w:rsidDel="002933C9" w:rsidRDefault="003A6543">
      <w:pPr>
        <w:pStyle w:val="Heading6"/>
        <w:rPr>
          <w:del w:id="653" w:author="Tatjana Gasic" w:date="2020-05-14T14:36:00Z"/>
        </w:rPr>
        <w:pPrChange w:id="654" w:author="Sam Dent" w:date="2020-08-06T10:21:00Z">
          <w:pPr>
            <w:ind w:left="720"/>
          </w:pPr>
        </w:pPrChange>
      </w:pPr>
      <w:del w:id="655" w:author="Tatjana Gasic" w:date="2020-05-14T14:36:00Z">
        <w:r w:rsidRPr="00A05FC2" w:rsidDel="002933C9">
          <w:tab/>
        </w:r>
        <w:r w:rsidRPr="00A05FC2" w:rsidDel="002933C9">
          <w:tab/>
          <w:delText>= see table below</w:delText>
        </w:r>
      </w:del>
    </w:p>
    <w:p w14:paraId="0FE70758" w14:textId="77777777" w:rsidR="003A6543" w:rsidRPr="00A05FC2" w:rsidDel="002933C9" w:rsidRDefault="003A6543">
      <w:pPr>
        <w:pStyle w:val="Heading6"/>
        <w:rPr>
          <w:del w:id="656" w:author="Tatjana Gasic" w:date="2020-05-14T14:36:00Z"/>
        </w:rPr>
        <w:pPrChange w:id="657" w:author="Sam Dent" w:date="2020-08-06T10:21:00Z">
          <w:pPr>
            <w:ind w:left="720"/>
          </w:pPr>
        </w:pPrChange>
      </w:pPr>
      <w:del w:id="658" w:author="Tatjana Gasic" w:date="2020-05-14T14:36:00Z">
        <w:r w:rsidRPr="00A05FC2" w:rsidDel="002933C9">
          <w:delText>kWh</w:delText>
        </w:r>
        <w:r w:rsidRPr="00A05FC2" w:rsidDel="002933C9">
          <w:rPr>
            <w:vertAlign w:val="subscript"/>
          </w:rPr>
          <w:delText>ESTAR</w:delText>
        </w:r>
        <w:r w:rsidRPr="00A05FC2" w:rsidDel="002933C9">
          <w:rPr>
            <w:vertAlign w:val="subscript"/>
          </w:rPr>
          <w:tab/>
        </w:r>
        <w:r w:rsidRPr="00A05FC2" w:rsidDel="002933C9">
          <w:rPr>
            <w:vertAlign w:val="subscript"/>
          </w:rPr>
          <w:tab/>
        </w:r>
        <w:r w:rsidRPr="00A05FC2" w:rsidDel="002933C9">
          <w:rPr>
            <w:i/>
          </w:rPr>
          <w:delText xml:space="preserve">= </w:delText>
        </w:r>
        <w:r w:rsidRPr="00A05FC2" w:rsidDel="002933C9">
          <w:delText>ENERGY STAR kWh consumption per year</w:delText>
        </w:r>
        <w:r w:rsidRPr="00B41203" w:rsidDel="002933C9">
          <w:rPr>
            <w:rStyle w:val="FootnoteReference"/>
            <w:rFonts w:cstheme="minorHAnsi"/>
          </w:rPr>
          <w:footnoteReference w:id="15"/>
        </w:r>
      </w:del>
    </w:p>
    <w:p w14:paraId="2D11818D" w14:textId="77777777" w:rsidR="003A6543" w:rsidRPr="00A05FC2" w:rsidDel="002933C9" w:rsidRDefault="003A6543">
      <w:pPr>
        <w:pStyle w:val="Heading6"/>
        <w:rPr>
          <w:del w:id="661" w:author="Tatjana Gasic" w:date="2020-05-14T14:36:00Z"/>
        </w:rPr>
        <w:pPrChange w:id="662" w:author="Sam Dent" w:date="2020-08-06T10:21:00Z">
          <w:pPr>
            <w:ind w:left="2160"/>
          </w:pPr>
        </w:pPrChange>
      </w:pPr>
      <w:del w:id="663" w:author="Tatjana Gasic" w:date="2020-05-14T14:36:00Z">
        <w:r w:rsidRPr="00A05FC2" w:rsidDel="002933C9">
          <w:delText>= see table below</w:delText>
        </w:r>
      </w:del>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250"/>
        <w:gridCol w:w="2520"/>
        <w:gridCol w:w="2430"/>
        <w:gridCol w:w="923"/>
      </w:tblGrid>
      <w:tr w:rsidR="003A6543" w:rsidRPr="00A05FC2" w:rsidDel="002933C9" w14:paraId="0F2E9882" w14:textId="77777777" w:rsidTr="00EA6293">
        <w:trPr>
          <w:trHeight w:val="20"/>
          <w:jc w:val="center"/>
          <w:del w:id="664" w:author="Tatjana Gasic" w:date="2020-05-14T14:36:00Z"/>
        </w:trPr>
        <w:tc>
          <w:tcPr>
            <w:tcW w:w="1705" w:type="dxa"/>
            <w:shd w:val="clear" w:color="auto" w:fill="7F7F7F" w:themeFill="text1" w:themeFillTint="80"/>
            <w:noWrap/>
            <w:vAlign w:val="center"/>
          </w:tcPr>
          <w:p w14:paraId="13A3DC1C" w14:textId="77777777" w:rsidR="003A6543" w:rsidRPr="00761499" w:rsidDel="002933C9" w:rsidRDefault="003A6543">
            <w:pPr>
              <w:pStyle w:val="Heading6"/>
              <w:rPr>
                <w:del w:id="665" w:author="Tatjana Gasic" w:date="2020-05-14T14:36:00Z"/>
              </w:rPr>
              <w:pPrChange w:id="666" w:author="Sam Dent" w:date="2020-08-06T10:21:00Z">
                <w:pPr>
                  <w:spacing w:after="0"/>
                  <w:jc w:val="center"/>
                </w:pPr>
              </w:pPrChange>
            </w:pPr>
            <w:del w:id="667" w:author="Tatjana Gasic" w:date="2020-05-14T14:36:00Z">
              <w:r w:rsidRPr="00761499" w:rsidDel="002933C9">
                <w:delText>Clean Air Delivery Rate (CADR)</w:delText>
              </w:r>
            </w:del>
          </w:p>
        </w:tc>
        <w:tc>
          <w:tcPr>
            <w:tcW w:w="2250" w:type="dxa"/>
            <w:shd w:val="clear" w:color="auto" w:fill="7F7F7F" w:themeFill="text1" w:themeFillTint="80"/>
            <w:vAlign w:val="center"/>
          </w:tcPr>
          <w:p w14:paraId="103FE881" w14:textId="77777777" w:rsidR="003A6543" w:rsidRPr="00761499" w:rsidDel="002933C9" w:rsidRDefault="003A6543">
            <w:pPr>
              <w:pStyle w:val="Heading6"/>
              <w:rPr>
                <w:del w:id="668" w:author="Tatjana Gasic" w:date="2020-05-14T14:36:00Z"/>
              </w:rPr>
              <w:pPrChange w:id="669" w:author="Sam Dent" w:date="2020-08-06T10:21:00Z">
                <w:pPr>
                  <w:spacing w:after="0"/>
                  <w:jc w:val="center"/>
                </w:pPr>
              </w:pPrChange>
            </w:pPr>
            <w:del w:id="670" w:author="Tatjana Gasic" w:date="2020-05-14T14:36:00Z">
              <w:r w:rsidRPr="00761499" w:rsidDel="002933C9">
                <w:delText>CADR used in calculation (midpoint)</w:delText>
              </w:r>
            </w:del>
          </w:p>
        </w:tc>
        <w:tc>
          <w:tcPr>
            <w:tcW w:w="2520" w:type="dxa"/>
            <w:shd w:val="clear" w:color="auto" w:fill="7F7F7F" w:themeFill="text1" w:themeFillTint="80"/>
            <w:noWrap/>
            <w:vAlign w:val="center"/>
          </w:tcPr>
          <w:p w14:paraId="7EC75787" w14:textId="77777777" w:rsidR="003A6543" w:rsidRPr="00761499" w:rsidDel="002933C9" w:rsidRDefault="003A6543">
            <w:pPr>
              <w:pStyle w:val="Heading6"/>
              <w:rPr>
                <w:del w:id="671" w:author="Tatjana Gasic" w:date="2020-05-14T14:36:00Z"/>
              </w:rPr>
              <w:pPrChange w:id="672" w:author="Sam Dent" w:date="2020-08-06T10:21:00Z">
                <w:pPr>
                  <w:spacing w:after="0"/>
                  <w:jc w:val="center"/>
                </w:pPr>
              </w:pPrChange>
            </w:pPr>
            <w:del w:id="673" w:author="Tatjana Gasic" w:date="2020-05-14T14:36:00Z">
              <w:r w:rsidRPr="00761499" w:rsidDel="002933C9">
                <w:delText>Baseline Unit Energy Consumption (kWh/year)</w:delText>
              </w:r>
            </w:del>
          </w:p>
        </w:tc>
        <w:tc>
          <w:tcPr>
            <w:tcW w:w="2430" w:type="dxa"/>
            <w:shd w:val="clear" w:color="auto" w:fill="7F7F7F" w:themeFill="text1" w:themeFillTint="80"/>
            <w:vAlign w:val="center"/>
          </w:tcPr>
          <w:p w14:paraId="4075DEDD" w14:textId="77777777" w:rsidR="003A6543" w:rsidRPr="00761499" w:rsidDel="002933C9" w:rsidRDefault="003A6543">
            <w:pPr>
              <w:pStyle w:val="Heading6"/>
              <w:rPr>
                <w:del w:id="674" w:author="Tatjana Gasic" w:date="2020-05-14T14:36:00Z"/>
              </w:rPr>
              <w:pPrChange w:id="675" w:author="Sam Dent" w:date="2020-08-06T10:21:00Z">
                <w:pPr>
                  <w:spacing w:after="0"/>
                  <w:jc w:val="center"/>
                </w:pPr>
              </w:pPrChange>
            </w:pPr>
            <w:del w:id="676" w:author="Tatjana Gasic" w:date="2020-05-14T14:36:00Z">
              <w:r w:rsidRPr="00761499" w:rsidDel="002933C9">
                <w:delText>ENERGY STAR Unit Energy Consumption (kWh/year)</w:delText>
              </w:r>
            </w:del>
          </w:p>
        </w:tc>
        <w:tc>
          <w:tcPr>
            <w:tcW w:w="923" w:type="dxa"/>
            <w:shd w:val="clear" w:color="auto" w:fill="7F7F7F" w:themeFill="text1" w:themeFillTint="80"/>
            <w:vAlign w:val="center"/>
          </w:tcPr>
          <w:p w14:paraId="04F391D7" w14:textId="77777777" w:rsidR="003A6543" w:rsidRPr="00761499" w:rsidDel="002933C9" w:rsidRDefault="003A6543">
            <w:pPr>
              <w:pStyle w:val="Heading6"/>
              <w:rPr>
                <w:del w:id="677" w:author="Tatjana Gasic" w:date="2020-05-14T14:36:00Z"/>
              </w:rPr>
              <w:pPrChange w:id="678" w:author="Sam Dent" w:date="2020-08-06T10:21:00Z">
                <w:pPr>
                  <w:spacing w:after="0"/>
                  <w:jc w:val="center"/>
                </w:pPr>
              </w:pPrChange>
            </w:pPr>
            <w:del w:id="679" w:author="Tatjana Gasic" w:date="2020-05-14T14:36:00Z">
              <w:r w:rsidRPr="00761499" w:rsidDel="002933C9">
                <w:delText>ΔkWH</w:delText>
              </w:r>
            </w:del>
          </w:p>
        </w:tc>
      </w:tr>
      <w:tr w:rsidR="003A6543" w:rsidRPr="00A05FC2" w:rsidDel="002933C9" w14:paraId="77F3A888" w14:textId="77777777" w:rsidTr="00EA6293">
        <w:trPr>
          <w:trHeight w:val="20"/>
          <w:jc w:val="center"/>
          <w:del w:id="680" w:author="Tatjana Gasic" w:date="2020-05-14T14:36:00Z"/>
        </w:trPr>
        <w:tc>
          <w:tcPr>
            <w:tcW w:w="1705" w:type="dxa"/>
            <w:shd w:val="clear" w:color="auto" w:fill="auto"/>
            <w:noWrap/>
            <w:vAlign w:val="bottom"/>
            <w:hideMark/>
          </w:tcPr>
          <w:p w14:paraId="099D7DEF" w14:textId="77777777" w:rsidR="003A6543" w:rsidRPr="00A05FC2" w:rsidDel="002933C9" w:rsidRDefault="003A6543">
            <w:pPr>
              <w:pStyle w:val="Heading6"/>
              <w:rPr>
                <w:del w:id="681" w:author="Tatjana Gasic" w:date="2020-05-14T14:36:00Z"/>
              </w:rPr>
              <w:pPrChange w:id="682" w:author="Sam Dent" w:date="2020-08-06T10:21:00Z">
                <w:pPr>
                  <w:spacing w:after="0"/>
                </w:pPr>
              </w:pPrChange>
            </w:pPr>
            <w:del w:id="683" w:author="Tatjana Gasic" w:date="2020-05-14T14:36:00Z">
              <w:r w:rsidRPr="00A05FC2" w:rsidDel="002933C9">
                <w:delText>CADR 51-100</w:delText>
              </w:r>
            </w:del>
          </w:p>
        </w:tc>
        <w:tc>
          <w:tcPr>
            <w:tcW w:w="2250" w:type="dxa"/>
            <w:vAlign w:val="center"/>
          </w:tcPr>
          <w:p w14:paraId="79F4F0F8" w14:textId="77777777" w:rsidR="003A6543" w:rsidRPr="00A05FC2" w:rsidDel="002933C9" w:rsidRDefault="003A6543">
            <w:pPr>
              <w:pStyle w:val="Heading6"/>
              <w:rPr>
                <w:del w:id="684" w:author="Tatjana Gasic" w:date="2020-05-14T14:36:00Z"/>
              </w:rPr>
              <w:pPrChange w:id="685" w:author="Sam Dent" w:date="2020-08-06T10:21:00Z">
                <w:pPr>
                  <w:spacing w:after="0"/>
                  <w:jc w:val="center"/>
                </w:pPr>
              </w:pPrChange>
            </w:pPr>
            <w:del w:id="686" w:author="Tatjana Gasic" w:date="2020-05-14T14:36:00Z">
              <w:r w:rsidDel="002933C9">
                <w:delText>75</w:delText>
              </w:r>
            </w:del>
          </w:p>
        </w:tc>
        <w:tc>
          <w:tcPr>
            <w:tcW w:w="2520" w:type="dxa"/>
            <w:shd w:val="clear" w:color="auto" w:fill="auto"/>
            <w:noWrap/>
            <w:vAlign w:val="center"/>
            <w:hideMark/>
          </w:tcPr>
          <w:p w14:paraId="44CD4E4F" w14:textId="77777777" w:rsidR="003A6543" w:rsidRPr="00D44783" w:rsidDel="002933C9" w:rsidRDefault="003A6543">
            <w:pPr>
              <w:pStyle w:val="Heading6"/>
              <w:rPr>
                <w:del w:id="687" w:author="Tatjana Gasic" w:date="2020-05-14T14:36:00Z"/>
              </w:rPr>
              <w:pPrChange w:id="688" w:author="Sam Dent" w:date="2020-08-06T10:21:00Z">
                <w:pPr>
                  <w:spacing w:after="0"/>
                  <w:jc w:val="center"/>
                </w:pPr>
              </w:pPrChange>
            </w:pPr>
            <w:del w:id="689" w:author="Tatjana Gasic" w:date="2020-05-14T14:36:00Z">
              <w:r w:rsidRPr="00D44783" w:rsidDel="002933C9">
                <w:delText>441</w:delText>
              </w:r>
            </w:del>
          </w:p>
        </w:tc>
        <w:tc>
          <w:tcPr>
            <w:tcW w:w="2430" w:type="dxa"/>
            <w:vAlign w:val="center"/>
          </w:tcPr>
          <w:p w14:paraId="1341FC0D" w14:textId="77777777" w:rsidR="003A6543" w:rsidRPr="00D44783" w:rsidDel="002933C9" w:rsidRDefault="003A6543">
            <w:pPr>
              <w:pStyle w:val="Heading6"/>
              <w:rPr>
                <w:del w:id="690" w:author="Tatjana Gasic" w:date="2020-05-14T14:36:00Z"/>
              </w:rPr>
              <w:pPrChange w:id="691" w:author="Sam Dent" w:date="2020-08-06T10:21:00Z">
                <w:pPr>
                  <w:spacing w:after="0"/>
                  <w:jc w:val="center"/>
                </w:pPr>
              </w:pPrChange>
            </w:pPr>
            <w:del w:id="692" w:author="Tatjana Gasic" w:date="2020-05-14T14:36:00Z">
              <w:r w:rsidRPr="00D44783" w:rsidDel="002933C9">
                <w:delText>148</w:delText>
              </w:r>
            </w:del>
          </w:p>
        </w:tc>
        <w:tc>
          <w:tcPr>
            <w:tcW w:w="923" w:type="dxa"/>
            <w:vAlign w:val="center"/>
          </w:tcPr>
          <w:p w14:paraId="656F3FE9" w14:textId="77777777" w:rsidR="003A6543" w:rsidRPr="00D44783" w:rsidDel="002933C9" w:rsidRDefault="003A6543">
            <w:pPr>
              <w:pStyle w:val="Heading6"/>
              <w:rPr>
                <w:del w:id="693" w:author="Tatjana Gasic" w:date="2020-05-14T14:36:00Z"/>
              </w:rPr>
              <w:pPrChange w:id="694" w:author="Sam Dent" w:date="2020-08-06T10:21:00Z">
                <w:pPr>
                  <w:spacing w:after="0"/>
                  <w:jc w:val="center"/>
                </w:pPr>
              </w:pPrChange>
            </w:pPr>
            <w:del w:id="695" w:author="Tatjana Gasic" w:date="2020-05-14T14:36:00Z">
              <w:r w:rsidRPr="00D44783" w:rsidDel="002933C9">
                <w:delText>293</w:delText>
              </w:r>
            </w:del>
          </w:p>
        </w:tc>
      </w:tr>
      <w:tr w:rsidR="003A6543" w:rsidRPr="00A05FC2" w:rsidDel="002933C9" w14:paraId="6941A584" w14:textId="77777777" w:rsidTr="00EA6293">
        <w:trPr>
          <w:trHeight w:val="20"/>
          <w:jc w:val="center"/>
          <w:del w:id="696" w:author="Tatjana Gasic" w:date="2020-05-14T14:36:00Z"/>
        </w:trPr>
        <w:tc>
          <w:tcPr>
            <w:tcW w:w="1705" w:type="dxa"/>
            <w:shd w:val="clear" w:color="auto" w:fill="auto"/>
            <w:noWrap/>
            <w:vAlign w:val="bottom"/>
            <w:hideMark/>
          </w:tcPr>
          <w:p w14:paraId="59954FE8" w14:textId="77777777" w:rsidR="003A6543" w:rsidRPr="00A05FC2" w:rsidDel="002933C9" w:rsidRDefault="003A6543">
            <w:pPr>
              <w:pStyle w:val="Heading6"/>
              <w:rPr>
                <w:del w:id="697" w:author="Tatjana Gasic" w:date="2020-05-14T14:36:00Z"/>
              </w:rPr>
              <w:pPrChange w:id="698" w:author="Sam Dent" w:date="2020-08-06T10:21:00Z">
                <w:pPr>
                  <w:spacing w:after="0"/>
                </w:pPr>
              </w:pPrChange>
            </w:pPr>
            <w:del w:id="699" w:author="Tatjana Gasic" w:date="2020-05-14T14:36:00Z">
              <w:r w:rsidRPr="00A05FC2" w:rsidDel="002933C9">
                <w:delText>CADR 101-150</w:delText>
              </w:r>
            </w:del>
          </w:p>
        </w:tc>
        <w:tc>
          <w:tcPr>
            <w:tcW w:w="2250" w:type="dxa"/>
            <w:vAlign w:val="center"/>
          </w:tcPr>
          <w:p w14:paraId="502763B4" w14:textId="77777777" w:rsidR="003A6543" w:rsidRPr="00A05FC2" w:rsidDel="002933C9" w:rsidRDefault="003A6543">
            <w:pPr>
              <w:pStyle w:val="Heading6"/>
              <w:rPr>
                <w:del w:id="700" w:author="Tatjana Gasic" w:date="2020-05-14T14:36:00Z"/>
              </w:rPr>
              <w:pPrChange w:id="701" w:author="Sam Dent" w:date="2020-08-06T10:21:00Z">
                <w:pPr>
                  <w:spacing w:after="0"/>
                  <w:jc w:val="center"/>
                </w:pPr>
              </w:pPrChange>
            </w:pPr>
            <w:del w:id="702" w:author="Tatjana Gasic" w:date="2020-05-14T14:36:00Z">
              <w:r w:rsidDel="002933C9">
                <w:delText>125</w:delText>
              </w:r>
            </w:del>
          </w:p>
        </w:tc>
        <w:tc>
          <w:tcPr>
            <w:tcW w:w="2520" w:type="dxa"/>
            <w:shd w:val="clear" w:color="auto" w:fill="auto"/>
            <w:noWrap/>
            <w:vAlign w:val="center"/>
            <w:hideMark/>
          </w:tcPr>
          <w:p w14:paraId="1228C3DD" w14:textId="77777777" w:rsidR="003A6543" w:rsidRPr="00D44783" w:rsidDel="002933C9" w:rsidRDefault="003A6543">
            <w:pPr>
              <w:pStyle w:val="Heading6"/>
              <w:rPr>
                <w:del w:id="703" w:author="Tatjana Gasic" w:date="2020-05-14T14:36:00Z"/>
              </w:rPr>
              <w:pPrChange w:id="704" w:author="Sam Dent" w:date="2020-08-06T10:21:00Z">
                <w:pPr>
                  <w:spacing w:after="0"/>
                  <w:jc w:val="center"/>
                </w:pPr>
              </w:pPrChange>
            </w:pPr>
            <w:del w:id="705" w:author="Tatjana Gasic" w:date="2020-05-14T14:36:00Z">
              <w:r w:rsidRPr="00D44783" w:rsidDel="002933C9">
                <w:delText>733</w:delText>
              </w:r>
            </w:del>
          </w:p>
        </w:tc>
        <w:tc>
          <w:tcPr>
            <w:tcW w:w="2430" w:type="dxa"/>
            <w:vAlign w:val="center"/>
          </w:tcPr>
          <w:p w14:paraId="40EEB619" w14:textId="77777777" w:rsidR="003A6543" w:rsidRPr="00D44783" w:rsidDel="002933C9" w:rsidRDefault="003A6543">
            <w:pPr>
              <w:pStyle w:val="Heading6"/>
              <w:rPr>
                <w:del w:id="706" w:author="Tatjana Gasic" w:date="2020-05-14T14:36:00Z"/>
              </w:rPr>
              <w:pPrChange w:id="707" w:author="Sam Dent" w:date="2020-08-06T10:21:00Z">
                <w:pPr>
                  <w:spacing w:after="0"/>
                  <w:jc w:val="center"/>
                </w:pPr>
              </w:pPrChange>
            </w:pPr>
            <w:del w:id="708" w:author="Tatjana Gasic" w:date="2020-05-14T14:36:00Z">
              <w:r w:rsidRPr="00D44783" w:rsidDel="002933C9">
                <w:delText>245</w:delText>
              </w:r>
            </w:del>
          </w:p>
        </w:tc>
        <w:tc>
          <w:tcPr>
            <w:tcW w:w="923" w:type="dxa"/>
            <w:vAlign w:val="center"/>
          </w:tcPr>
          <w:p w14:paraId="20CCBB7E" w14:textId="77777777" w:rsidR="003A6543" w:rsidRPr="00D44783" w:rsidDel="002933C9" w:rsidRDefault="003A6543">
            <w:pPr>
              <w:pStyle w:val="Heading6"/>
              <w:rPr>
                <w:del w:id="709" w:author="Tatjana Gasic" w:date="2020-05-14T14:36:00Z"/>
              </w:rPr>
              <w:pPrChange w:id="710" w:author="Sam Dent" w:date="2020-08-06T10:21:00Z">
                <w:pPr>
                  <w:spacing w:after="0"/>
                  <w:jc w:val="center"/>
                </w:pPr>
              </w:pPrChange>
            </w:pPr>
            <w:del w:id="711" w:author="Tatjana Gasic" w:date="2020-05-14T14:36:00Z">
              <w:r w:rsidRPr="00D44783" w:rsidDel="002933C9">
                <w:delText>488</w:delText>
              </w:r>
            </w:del>
          </w:p>
        </w:tc>
      </w:tr>
      <w:tr w:rsidR="003A6543" w:rsidRPr="00A05FC2" w:rsidDel="002933C9" w14:paraId="5BEA3713" w14:textId="77777777" w:rsidTr="00EA6293">
        <w:trPr>
          <w:trHeight w:val="20"/>
          <w:jc w:val="center"/>
          <w:del w:id="712" w:author="Tatjana Gasic" w:date="2020-05-14T14:36:00Z"/>
        </w:trPr>
        <w:tc>
          <w:tcPr>
            <w:tcW w:w="1705" w:type="dxa"/>
            <w:shd w:val="clear" w:color="auto" w:fill="auto"/>
            <w:noWrap/>
            <w:vAlign w:val="bottom"/>
            <w:hideMark/>
          </w:tcPr>
          <w:p w14:paraId="1677A381" w14:textId="77777777" w:rsidR="003A6543" w:rsidRPr="00A05FC2" w:rsidDel="002933C9" w:rsidRDefault="003A6543">
            <w:pPr>
              <w:pStyle w:val="Heading6"/>
              <w:rPr>
                <w:del w:id="713" w:author="Tatjana Gasic" w:date="2020-05-14T14:36:00Z"/>
              </w:rPr>
              <w:pPrChange w:id="714" w:author="Sam Dent" w:date="2020-08-06T10:21:00Z">
                <w:pPr>
                  <w:spacing w:after="0"/>
                </w:pPr>
              </w:pPrChange>
            </w:pPr>
            <w:del w:id="715" w:author="Tatjana Gasic" w:date="2020-05-14T14:36:00Z">
              <w:r w:rsidRPr="00A05FC2" w:rsidDel="002933C9">
                <w:delText>CADR 151-200</w:delText>
              </w:r>
            </w:del>
          </w:p>
        </w:tc>
        <w:tc>
          <w:tcPr>
            <w:tcW w:w="2250" w:type="dxa"/>
            <w:vAlign w:val="center"/>
          </w:tcPr>
          <w:p w14:paraId="06C84A95" w14:textId="77777777" w:rsidR="003A6543" w:rsidRPr="00A05FC2" w:rsidDel="002933C9" w:rsidRDefault="003A6543">
            <w:pPr>
              <w:pStyle w:val="Heading6"/>
              <w:rPr>
                <w:del w:id="716" w:author="Tatjana Gasic" w:date="2020-05-14T14:36:00Z"/>
              </w:rPr>
              <w:pPrChange w:id="717" w:author="Sam Dent" w:date="2020-08-06T10:21:00Z">
                <w:pPr>
                  <w:spacing w:after="0"/>
                  <w:jc w:val="center"/>
                </w:pPr>
              </w:pPrChange>
            </w:pPr>
            <w:del w:id="718" w:author="Tatjana Gasic" w:date="2020-05-14T14:36:00Z">
              <w:r w:rsidDel="002933C9">
                <w:delText>175</w:delText>
              </w:r>
            </w:del>
          </w:p>
        </w:tc>
        <w:tc>
          <w:tcPr>
            <w:tcW w:w="2520" w:type="dxa"/>
            <w:shd w:val="clear" w:color="auto" w:fill="auto"/>
            <w:noWrap/>
            <w:vAlign w:val="center"/>
            <w:hideMark/>
          </w:tcPr>
          <w:p w14:paraId="4CE1EAE1" w14:textId="77777777" w:rsidR="003A6543" w:rsidRPr="00D44783" w:rsidDel="002933C9" w:rsidRDefault="003A6543">
            <w:pPr>
              <w:pStyle w:val="Heading6"/>
              <w:rPr>
                <w:del w:id="719" w:author="Tatjana Gasic" w:date="2020-05-14T14:36:00Z"/>
              </w:rPr>
              <w:pPrChange w:id="720" w:author="Sam Dent" w:date="2020-08-06T10:21:00Z">
                <w:pPr>
                  <w:spacing w:after="0"/>
                  <w:jc w:val="center"/>
                </w:pPr>
              </w:pPrChange>
            </w:pPr>
            <w:del w:id="721" w:author="Tatjana Gasic" w:date="2020-05-14T14:36:00Z">
              <w:r w:rsidRPr="00D44783" w:rsidDel="002933C9">
                <w:delText>1025</w:delText>
              </w:r>
            </w:del>
          </w:p>
        </w:tc>
        <w:tc>
          <w:tcPr>
            <w:tcW w:w="2430" w:type="dxa"/>
            <w:vAlign w:val="center"/>
          </w:tcPr>
          <w:p w14:paraId="11FC8EC9" w14:textId="77777777" w:rsidR="003A6543" w:rsidRPr="00D44783" w:rsidDel="002933C9" w:rsidRDefault="003A6543">
            <w:pPr>
              <w:pStyle w:val="Heading6"/>
              <w:rPr>
                <w:del w:id="722" w:author="Tatjana Gasic" w:date="2020-05-14T14:36:00Z"/>
              </w:rPr>
              <w:pPrChange w:id="723" w:author="Sam Dent" w:date="2020-08-06T10:21:00Z">
                <w:pPr>
                  <w:spacing w:after="0"/>
                  <w:jc w:val="center"/>
                </w:pPr>
              </w:pPrChange>
            </w:pPr>
            <w:del w:id="724" w:author="Tatjana Gasic" w:date="2020-05-14T14:36:00Z">
              <w:r w:rsidRPr="00D44783" w:rsidDel="002933C9">
                <w:delText>342</w:delText>
              </w:r>
            </w:del>
          </w:p>
        </w:tc>
        <w:tc>
          <w:tcPr>
            <w:tcW w:w="923" w:type="dxa"/>
            <w:vAlign w:val="center"/>
          </w:tcPr>
          <w:p w14:paraId="20FE6EB7" w14:textId="77777777" w:rsidR="003A6543" w:rsidRPr="00D44783" w:rsidDel="002933C9" w:rsidRDefault="003A6543">
            <w:pPr>
              <w:pStyle w:val="Heading6"/>
              <w:rPr>
                <w:del w:id="725" w:author="Tatjana Gasic" w:date="2020-05-14T14:36:00Z"/>
              </w:rPr>
              <w:pPrChange w:id="726" w:author="Sam Dent" w:date="2020-08-06T10:21:00Z">
                <w:pPr>
                  <w:spacing w:after="0"/>
                  <w:jc w:val="center"/>
                </w:pPr>
              </w:pPrChange>
            </w:pPr>
            <w:del w:id="727" w:author="Tatjana Gasic" w:date="2020-05-14T14:36:00Z">
              <w:r w:rsidRPr="00D44783" w:rsidDel="002933C9">
                <w:delText>683</w:delText>
              </w:r>
            </w:del>
          </w:p>
        </w:tc>
      </w:tr>
      <w:tr w:rsidR="00CE779E" w:rsidRPr="00A05FC2" w:rsidDel="002933C9" w14:paraId="16932D96" w14:textId="77777777" w:rsidTr="00EA6293">
        <w:trPr>
          <w:trHeight w:val="20"/>
          <w:jc w:val="center"/>
          <w:del w:id="728" w:author="Tatjana Gasic" w:date="2020-05-14T14:36:00Z"/>
        </w:trPr>
        <w:tc>
          <w:tcPr>
            <w:tcW w:w="1705" w:type="dxa"/>
            <w:shd w:val="clear" w:color="auto" w:fill="auto"/>
            <w:noWrap/>
            <w:vAlign w:val="bottom"/>
            <w:hideMark/>
          </w:tcPr>
          <w:p w14:paraId="434FB084" w14:textId="77777777" w:rsidR="003A6543" w:rsidRPr="00A05FC2" w:rsidDel="002933C9" w:rsidRDefault="003A6543">
            <w:pPr>
              <w:pStyle w:val="Heading6"/>
              <w:rPr>
                <w:del w:id="729" w:author="Tatjana Gasic" w:date="2020-05-14T14:36:00Z"/>
              </w:rPr>
              <w:pPrChange w:id="730" w:author="Sam Dent" w:date="2020-08-06T10:21:00Z">
                <w:pPr>
                  <w:spacing w:after="0"/>
                </w:pPr>
              </w:pPrChange>
            </w:pPr>
            <w:del w:id="731" w:author="Tatjana Gasic" w:date="2020-05-14T14:36:00Z">
              <w:r w:rsidRPr="00A05FC2" w:rsidDel="002933C9">
                <w:delText>CADR 201-250</w:delText>
              </w:r>
            </w:del>
          </w:p>
        </w:tc>
        <w:tc>
          <w:tcPr>
            <w:tcW w:w="2250" w:type="dxa"/>
            <w:vAlign w:val="center"/>
          </w:tcPr>
          <w:p w14:paraId="63337EE9" w14:textId="77777777" w:rsidR="003A6543" w:rsidRPr="00A05FC2" w:rsidDel="002933C9" w:rsidRDefault="003A6543">
            <w:pPr>
              <w:pStyle w:val="Heading6"/>
              <w:rPr>
                <w:del w:id="732" w:author="Tatjana Gasic" w:date="2020-05-14T14:36:00Z"/>
              </w:rPr>
              <w:pPrChange w:id="733" w:author="Sam Dent" w:date="2020-08-06T10:21:00Z">
                <w:pPr>
                  <w:spacing w:after="0"/>
                  <w:jc w:val="center"/>
                </w:pPr>
              </w:pPrChange>
            </w:pPr>
            <w:del w:id="734" w:author="Tatjana Gasic" w:date="2020-05-14T14:36:00Z">
              <w:r w:rsidDel="002933C9">
                <w:delText>225</w:delText>
              </w:r>
            </w:del>
          </w:p>
        </w:tc>
        <w:tc>
          <w:tcPr>
            <w:tcW w:w="2520" w:type="dxa"/>
            <w:shd w:val="clear" w:color="auto" w:fill="auto"/>
            <w:noWrap/>
            <w:vAlign w:val="center"/>
            <w:hideMark/>
          </w:tcPr>
          <w:p w14:paraId="49988B02" w14:textId="77777777" w:rsidR="003A6543" w:rsidRPr="00D44783" w:rsidDel="002933C9" w:rsidRDefault="003A6543">
            <w:pPr>
              <w:pStyle w:val="Heading6"/>
              <w:rPr>
                <w:del w:id="735" w:author="Tatjana Gasic" w:date="2020-05-14T14:36:00Z"/>
              </w:rPr>
              <w:pPrChange w:id="736" w:author="Sam Dent" w:date="2020-08-06T10:21:00Z">
                <w:pPr>
                  <w:spacing w:after="0"/>
                  <w:jc w:val="center"/>
                </w:pPr>
              </w:pPrChange>
            </w:pPr>
            <w:del w:id="737" w:author="Tatjana Gasic" w:date="2020-05-14T14:36:00Z">
              <w:r w:rsidRPr="00D44783" w:rsidDel="002933C9">
                <w:delText>1317</w:delText>
              </w:r>
            </w:del>
          </w:p>
        </w:tc>
        <w:tc>
          <w:tcPr>
            <w:tcW w:w="2430" w:type="dxa"/>
            <w:vAlign w:val="center"/>
          </w:tcPr>
          <w:p w14:paraId="7C19A7CF" w14:textId="77777777" w:rsidR="003A6543" w:rsidRPr="00D44783" w:rsidDel="002933C9" w:rsidRDefault="003A6543">
            <w:pPr>
              <w:pStyle w:val="Heading6"/>
              <w:rPr>
                <w:del w:id="738" w:author="Tatjana Gasic" w:date="2020-05-14T14:36:00Z"/>
              </w:rPr>
              <w:pPrChange w:id="739" w:author="Sam Dent" w:date="2020-08-06T10:21:00Z">
                <w:pPr>
                  <w:spacing w:after="0"/>
                  <w:jc w:val="center"/>
                </w:pPr>
              </w:pPrChange>
            </w:pPr>
            <w:del w:id="740" w:author="Tatjana Gasic" w:date="2020-05-14T14:36:00Z">
              <w:r w:rsidRPr="00D44783" w:rsidDel="002933C9">
                <w:delText>440</w:delText>
              </w:r>
            </w:del>
          </w:p>
        </w:tc>
        <w:tc>
          <w:tcPr>
            <w:tcW w:w="923" w:type="dxa"/>
            <w:vAlign w:val="center"/>
          </w:tcPr>
          <w:p w14:paraId="7F47B977" w14:textId="77777777" w:rsidR="003A6543" w:rsidRPr="00D44783" w:rsidDel="002933C9" w:rsidRDefault="003A6543">
            <w:pPr>
              <w:pStyle w:val="Heading6"/>
              <w:rPr>
                <w:del w:id="741" w:author="Tatjana Gasic" w:date="2020-05-14T14:36:00Z"/>
              </w:rPr>
              <w:pPrChange w:id="742" w:author="Sam Dent" w:date="2020-08-06T10:21:00Z">
                <w:pPr>
                  <w:spacing w:after="0"/>
                  <w:jc w:val="center"/>
                </w:pPr>
              </w:pPrChange>
            </w:pPr>
            <w:del w:id="743" w:author="Tatjana Gasic" w:date="2020-05-14T14:36:00Z">
              <w:r w:rsidRPr="00D44783" w:rsidDel="002933C9">
                <w:delText>877</w:delText>
              </w:r>
            </w:del>
          </w:p>
        </w:tc>
      </w:tr>
      <w:tr w:rsidR="00CE779E" w:rsidRPr="00A05FC2" w:rsidDel="002933C9" w14:paraId="33EAEB2F" w14:textId="77777777" w:rsidTr="00EA6293">
        <w:trPr>
          <w:trHeight w:val="20"/>
          <w:jc w:val="center"/>
          <w:del w:id="744" w:author="Tatjana Gasic" w:date="2020-05-14T14:36:00Z"/>
        </w:trPr>
        <w:tc>
          <w:tcPr>
            <w:tcW w:w="1705" w:type="dxa"/>
            <w:shd w:val="clear" w:color="auto" w:fill="auto"/>
            <w:noWrap/>
            <w:vAlign w:val="bottom"/>
            <w:hideMark/>
          </w:tcPr>
          <w:p w14:paraId="717B2596" w14:textId="77777777" w:rsidR="003A6543" w:rsidRPr="00A05FC2" w:rsidDel="002933C9" w:rsidRDefault="003A6543">
            <w:pPr>
              <w:pStyle w:val="Heading6"/>
              <w:rPr>
                <w:del w:id="745" w:author="Tatjana Gasic" w:date="2020-05-14T14:36:00Z"/>
              </w:rPr>
              <w:pPrChange w:id="746" w:author="Sam Dent" w:date="2020-08-06T10:21:00Z">
                <w:pPr>
                  <w:spacing w:after="0"/>
                </w:pPr>
              </w:pPrChange>
            </w:pPr>
            <w:del w:id="747" w:author="Tatjana Gasic" w:date="2020-05-14T14:36:00Z">
              <w:r w:rsidRPr="00A05FC2" w:rsidDel="002933C9">
                <w:delText>CADR Over 250</w:delText>
              </w:r>
            </w:del>
          </w:p>
        </w:tc>
        <w:tc>
          <w:tcPr>
            <w:tcW w:w="2250" w:type="dxa"/>
            <w:vAlign w:val="center"/>
          </w:tcPr>
          <w:p w14:paraId="1C5DEE18" w14:textId="77777777" w:rsidR="003A6543" w:rsidRPr="00A05FC2" w:rsidDel="002933C9" w:rsidRDefault="003A6543">
            <w:pPr>
              <w:pStyle w:val="Heading6"/>
              <w:rPr>
                <w:del w:id="748" w:author="Tatjana Gasic" w:date="2020-05-14T14:36:00Z"/>
              </w:rPr>
              <w:pPrChange w:id="749" w:author="Sam Dent" w:date="2020-08-06T10:21:00Z">
                <w:pPr>
                  <w:spacing w:after="0"/>
                  <w:jc w:val="center"/>
                </w:pPr>
              </w:pPrChange>
            </w:pPr>
            <w:del w:id="750" w:author="Tatjana Gasic" w:date="2020-05-14T14:36:00Z">
              <w:r w:rsidDel="002933C9">
                <w:delText>300</w:delText>
              </w:r>
            </w:del>
          </w:p>
        </w:tc>
        <w:tc>
          <w:tcPr>
            <w:tcW w:w="2520" w:type="dxa"/>
            <w:shd w:val="clear" w:color="auto" w:fill="auto"/>
            <w:noWrap/>
            <w:vAlign w:val="center"/>
            <w:hideMark/>
          </w:tcPr>
          <w:p w14:paraId="5A83D945" w14:textId="77777777" w:rsidR="003A6543" w:rsidRPr="00D44783" w:rsidDel="002933C9" w:rsidRDefault="003A6543">
            <w:pPr>
              <w:pStyle w:val="Heading6"/>
              <w:rPr>
                <w:del w:id="751" w:author="Tatjana Gasic" w:date="2020-05-14T14:36:00Z"/>
              </w:rPr>
              <w:pPrChange w:id="752" w:author="Sam Dent" w:date="2020-08-06T10:21:00Z">
                <w:pPr>
                  <w:spacing w:after="0"/>
                  <w:jc w:val="center"/>
                </w:pPr>
              </w:pPrChange>
            </w:pPr>
            <w:del w:id="753" w:author="Tatjana Gasic" w:date="2020-05-14T14:36:00Z">
              <w:r w:rsidRPr="00D44783" w:rsidDel="002933C9">
                <w:delText>1755</w:delText>
              </w:r>
            </w:del>
          </w:p>
        </w:tc>
        <w:tc>
          <w:tcPr>
            <w:tcW w:w="2430" w:type="dxa"/>
            <w:vAlign w:val="center"/>
          </w:tcPr>
          <w:p w14:paraId="0F332202" w14:textId="77777777" w:rsidR="003A6543" w:rsidRPr="00D44783" w:rsidDel="002933C9" w:rsidRDefault="003A6543">
            <w:pPr>
              <w:pStyle w:val="Heading6"/>
              <w:rPr>
                <w:del w:id="754" w:author="Tatjana Gasic" w:date="2020-05-14T14:36:00Z"/>
              </w:rPr>
              <w:pPrChange w:id="755" w:author="Sam Dent" w:date="2020-08-06T10:21:00Z">
                <w:pPr>
                  <w:spacing w:after="0"/>
                  <w:jc w:val="center"/>
                </w:pPr>
              </w:pPrChange>
            </w:pPr>
            <w:del w:id="756" w:author="Tatjana Gasic" w:date="2020-05-14T14:36:00Z">
              <w:r w:rsidRPr="00D44783" w:rsidDel="002933C9">
                <w:delText>586</w:delText>
              </w:r>
            </w:del>
          </w:p>
        </w:tc>
        <w:tc>
          <w:tcPr>
            <w:tcW w:w="923" w:type="dxa"/>
            <w:vAlign w:val="center"/>
          </w:tcPr>
          <w:p w14:paraId="37AC5675" w14:textId="77777777" w:rsidR="003A6543" w:rsidRPr="00D44783" w:rsidDel="002933C9" w:rsidRDefault="003A6543">
            <w:pPr>
              <w:pStyle w:val="Heading6"/>
              <w:rPr>
                <w:del w:id="757" w:author="Tatjana Gasic" w:date="2020-05-14T14:36:00Z"/>
              </w:rPr>
              <w:pPrChange w:id="758" w:author="Sam Dent" w:date="2020-08-06T10:21:00Z">
                <w:pPr>
                  <w:spacing w:after="0"/>
                  <w:jc w:val="center"/>
                </w:pPr>
              </w:pPrChange>
            </w:pPr>
            <w:del w:id="759" w:author="Tatjana Gasic" w:date="2020-05-14T14:36:00Z">
              <w:r w:rsidRPr="00D44783" w:rsidDel="002933C9">
                <w:delText>1169</w:delText>
              </w:r>
            </w:del>
          </w:p>
        </w:tc>
      </w:tr>
    </w:tbl>
    <w:p w14:paraId="11CB152C" w14:textId="77777777" w:rsidR="003A6543" w:rsidRPr="00B41203" w:rsidDel="002933C9" w:rsidRDefault="003A6543" w:rsidP="00A93785">
      <w:pPr>
        <w:pStyle w:val="Heading6"/>
        <w:rPr>
          <w:del w:id="760" w:author="Tatjana Gasic" w:date="2020-05-14T14:37:00Z"/>
        </w:rPr>
      </w:pPr>
      <w:del w:id="761" w:author="Tatjana Gasic" w:date="2020-05-14T14:37:00Z">
        <w:r w:rsidRPr="00B41203" w:rsidDel="002933C9">
          <w:delText>Summer Coincident Peak Demand Savings</w:delText>
        </w:r>
      </w:del>
    </w:p>
    <w:p w14:paraId="36F7F47A" w14:textId="77777777" w:rsidR="003A6543" w:rsidRPr="00A05FC2" w:rsidDel="002933C9" w:rsidRDefault="003A6543">
      <w:pPr>
        <w:pStyle w:val="Heading6"/>
        <w:rPr>
          <w:del w:id="762" w:author="Tatjana Gasic" w:date="2020-05-14T14:37:00Z"/>
        </w:rPr>
        <w:pPrChange w:id="763" w:author="Sam Dent" w:date="2020-08-06T10:21:00Z">
          <w:pPr>
            <w:ind w:left="720"/>
          </w:pPr>
        </w:pPrChange>
      </w:pPr>
      <w:del w:id="764" w:author="Tatjana Gasic" w:date="2020-05-14T14:37:00Z">
        <w:r w:rsidRPr="00A05FC2" w:rsidDel="002933C9">
          <w:tab/>
        </w:r>
        <w:r w:rsidDel="002933C9">
          <w:delText>∆</w:delText>
        </w:r>
        <w:r w:rsidRPr="00A05FC2" w:rsidDel="002933C9">
          <w:delText>kW</w:delText>
        </w:r>
        <w:r w:rsidRPr="00A05FC2" w:rsidDel="002933C9">
          <w:rPr>
            <w:i/>
            <w:vertAlign w:val="subscript"/>
          </w:rPr>
          <w:delText xml:space="preserve"> </w:delText>
        </w:r>
        <w:r w:rsidRPr="00A05FC2" w:rsidDel="002933C9">
          <w:rPr>
            <w:i/>
          </w:rPr>
          <w:delText xml:space="preserve">= </w:delText>
        </w:r>
        <w:r w:rsidDel="002933C9">
          <w:delText>∆</w:delText>
        </w:r>
        <w:r w:rsidRPr="00A05FC2" w:rsidDel="002933C9">
          <w:delText>kWh/Hours *CF</w:delText>
        </w:r>
      </w:del>
    </w:p>
    <w:p w14:paraId="616ACEB3" w14:textId="77777777" w:rsidR="003A6543" w:rsidRPr="00A05FC2" w:rsidDel="002933C9" w:rsidRDefault="003A6543">
      <w:pPr>
        <w:pStyle w:val="Heading6"/>
        <w:rPr>
          <w:del w:id="765" w:author="Tatjana Gasic" w:date="2020-05-14T14:37:00Z"/>
        </w:rPr>
        <w:pPrChange w:id="766" w:author="Sam Dent" w:date="2020-08-06T10:21:00Z">
          <w:pPr>
            <w:keepNext/>
          </w:pPr>
        </w:pPrChange>
      </w:pPr>
      <w:del w:id="767" w:author="Tatjana Gasic" w:date="2020-05-14T14:37:00Z">
        <w:r w:rsidRPr="00A05FC2" w:rsidDel="002933C9">
          <w:delText xml:space="preserve">Where: </w:delText>
        </w:r>
      </w:del>
    </w:p>
    <w:p w14:paraId="598895D2" w14:textId="77777777" w:rsidR="003A6543" w:rsidRPr="00A05FC2" w:rsidDel="002933C9" w:rsidRDefault="003A6543">
      <w:pPr>
        <w:pStyle w:val="Heading6"/>
        <w:rPr>
          <w:del w:id="768" w:author="Tatjana Gasic" w:date="2020-05-14T14:37:00Z"/>
        </w:rPr>
        <w:pPrChange w:id="769" w:author="Sam Dent" w:date="2020-08-06T10:21:00Z">
          <w:pPr>
            <w:ind w:firstLine="720"/>
          </w:pPr>
        </w:pPrChange>
      </w:pPr>
      <w:del w:id="770" w:author="Tatjana Gasic" w:date="2020-05-14T14:37:00Z">
        <w:r w:rsidDel="002933C9">
          <w:delText>∆</w:delText>
        </w:r>
        <w:r w:rsidRPr="00A05FC2" w:rsidDel="002933C9">
          <w:delText>kWh</w:delText>
        </w:r>
        <w:r w:rsidRPr="00A05FC2" w:rsidDel="002933C9">
          <w:tab/>
        </w:r>
        <w:r w:rsidRPr="00A05FC2" w:rsidDel="002933C9">
          <w:tab/>
          <w:delText>= Gross customer annual kWh savings for the measure</w:delText>
        </w:r>
      </w:del>
    </w:p>
    <w:p w14:paraId="67E88F99" w14:textId="77777777" w:rsidR="003A6543" w:rsidRPr="00A05FC2" w:rsidDel="002933C9" w:rsidRDefault="003A6543">
      <w:pPr>
        <w:pStyle w:val="Heading6"/>
        <w:rPr>
          <w:del w:id="771" w:author="Tatjana Gasic" w:date="2020-05-14T14:37:00Z"/>
        </w:rPr>
        <w:pPrChange w:id="772" w:author="Sam Dent" w:date="2020-08-06T10:21:00Z">
          <w:pPr>
            <w:ind w:firstLine="720"/>
          </w:pPr>
        </w:pPrChange>
      </w:pPr>
      <w:del w:id="773" w:author="Tatjana Gasic" w:date="2020-05-14T14:37:00Z">
        <w:r w:rsidRPr="00A05FC2" w:rsidDel="002933C9">
          <w:delText>Hours</w:delText>
        </w:r>
        <w:r w:rsidRPr="00A05FC2" w:rsidDel="002933C9">
          <w:tab/>
        </w:r>
        <w:r w:rsidRPr="00A05FC2" w:rsidDel="002933C9">
          <w:tab/>
          <w:delText>= Average hours of use per year</w:delText>
        </w:r>
      </w:del>
    </w:p>
    <w:p w14:paraId="5FD9D984" w14:textId="77777777" w:rsidR="003A6543" w:rsidRPr="00A05FC2" w:rsidDel="002933C9" w:rsidRDefault="003A6543">
      <w:pPr>
        <w:pStyle w:val="Heading6"/>
        <w:rPr>
          <w:del w:id="774" w:author="Tatjana Gasic" w:date="2020-05-14T14:37:00Z"/>
        </w:rPr>
        <w:pPrChange w:id="775" w:author="Sam Dent" w:date="2020-08-06T10:21:00Z">
          <w:pPr>
            <w:ind w:left="1440" w:firstLine="720"/>
          </w:pPr>
        </w:pPrChange>
      </w:pPr>
      <w:del w:id="776" w:author="Tatjana Gasic" w:date="2020-05-14T14:37:00Z">
        <w:r w:rsidRPr="00A05FC2" w:rsidDel="002933C9">
          <w:delText xml:space="preserve">= </w:delText>
        </w:r>
        <w:r w:rsidDel="002933C9">
          <w:delText>5844</w:delText>
        </w:r>
        <w:r w:rsidRPr="00A05FC2" w:rsidDel="002933C9">
          <w:delText xml:space="preserve"> hours</w:delText>
        </w:r>
        <w:r w:rsidRPr="00B41203" w:rsidDel="002933C9">
          <w:rPr>
            <w:rStyle w:val="FootnoteReference"/>
            <w:rFonts w:cstheme="minorHAnsi"/>
          </w:rPr>
          <w:footnoteReference w:id="16"/>
        </w:r>
      </w:del>
    </w:p>
    <w:p w14:paraId="437A7D3C" w14:textId="77777777" w:rsidR="003A6543" w:rsidRPr="00A05FC2" w:rsidDel="002933C9" w:rsidRDefault="003A6543">
      <w:pPr>
        <w:pStyle w:val="Heading6"/>
        <w:rPr>
          <w:del w:id="779" w:author="Tatjana Gasic" w:date="2020-05-14T14:37:00Z"/>
        </w:rPr>
        <w:pPrChange w:id="780" w:author="Sam Dent" w:date="2020-08-06T10:21:00Z">
          <w:pPr>
            <w:ind w:left="720"/>
          </w:pPr>
        </w:pPrChange>
      </w:pPr>
      <w:del w:id="781" w:author="Tatjana Gasic" w:date="2020-05-14T14:37:00Z">
        <w:r w:rsidRPr="00A05FC2" w:rsidDel="002933C9">
          <w:rPr>
            <w:noProof/>
          </w:rPr>
          <w:delText>CF</w:delText>
        </w:r>
        <w:r w:rsidRPr="00A05FC2" w:rsidDel="002933C9">
          <w:rPr>
            <w:noProof/>
          </w:rPr>
          <w:tab/>
        </w:r>
        <w:r w:rsidRPr="00A05FC2" w:rsidDel="002933C9">
          <w:rPr>
            <w:noProof/>
          </w:rPr>
          <w:tab/>
          <w:delText>= Summer Peak Coincidence Factor for measure</w:delText>
        </w:r>
        <w:r w:rsidRPr="00A05FC2" w:rsidDel="002933C9">
          <w:delText xml:space="preserve"> </w:delText>
        </w:r>
      </w:del>
    </w:p>
    <w:p w14:paraId="4D23504C" w14:textId="77777777" w:rsidR="003A6543" w:rsidRPr="00A05FC2" w:rsidDel="002933C9" w:rsidRDefault="003A6543">
      <w:pPr>
        <w:pStyle w:val="Heading6"/>
        <w:rPr>
          <w:del w:id="782" w:author="Tatjana Gasic" w:date="2020-05-14T14:37:00Z"/>
        </w:rPr>
        <w:pPrChange w:id="783" w:author="Sam Dent" w:date="2020-08-06T10:21:00Z">
          <w:pPr>
            <w:ind w:left="1440" w:firstLine="720"/>
          </w:pPr>
        </w:pPrChange>
      </w:pPr>
      <w:del w:id="784" w:author="Tatjana Gasic" w:date="2020-05-14T14:37:00Z">
        <w:r w:rsidRPr="00A05FC2" w:rsidDel="002933C9">
          <w:rPr>
            <w:noProof/>
          </w:rPr>
          <w:delText xml:space="preserve">= </w:delText>
        </w:r>
        <w:r w:rsidDel="002933C9">
          <w:rPr>
            <w:noProof/>
          </w:rPr>
          <w:delText>66.7%</w:delText>
        </w:r>
        <w:r w:rsidDel="002933C9">
          <w:rPr>
            <w:rStyle w:val="FootnoteReference"/>
            <w:noProof/>
          </w:rPr>
          <w:footnoteReference w:id="17"/>
        </w:r>
      </w:del>
    </w:p>
    <w:tbl>
      <w:tblPr>
        <w:tblW w:w="3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430"/>
      </w:tblGrid>
      <w:tr w:rsidR="00CE779E" w:rsidRPr="00A05FC2" w:rsidDel="002933C9" w14:paraId="0ADCD08D" w14:textId="77777777" w:rsidTr="00EA6293">
        <w:trPr>
          <w:trHeight w:val="20"/>
          <w:tblHeader/>
          <w:jc w:val="center"/>
          <w:del w:id="788" w:author="Tatjana Gasic" w:date="2020-05-14T14:37:00Z"/>
        </w:trPr>
        <w:tc>
          <w:tcPr>
            <w:tcW w:w="2345" w:type="dxa"/>
            <w:shd w:val="clear" w:color="auto" w:fill="7F7F7F" w:themeFill="text1" w:themeFillTint="80"/>
            <w:noWrap/>
            <w:vAlign w:val="center"/>
          </w:tcPr>
          <w:p w14:paraId="5ECC43DB" w14:textId="77777777" w:rsidR="003A6543" w:rsidRPr="00761499" w:rsidDel="002933C9" w:rsidRDefault="003A6543">
            <w:pPr>
              <w:pStyle w:val="Heading6"/>
              <w:rPr>
                <w:del w:id="789" w:author="Tatjana Gasic" w:date="2020-05-14T14:37:00Z"/>
              </w:rPr>
              <w:pPrChange w:id="790" w:author="Sam Dent" w:date="2020-08-06T10:21:00Z">
                <w:pPr>
                  <w:spacing w:after="0"/>
                  <w:jc w:val="center"/>
                </w:pPr>
              </w:pPrChange>
            </w:pPr>
            <w:del w:id="791" w:author="Tatjana Gasic" w:date="2020-05-14T14:37:00Z">
              <w:r w:rsidRPr="00761499" w:rsidDel="002933C9">
                <w:delText>Clean Air Delivery Rate</w:delText>
              </w:r>
            </w:del>
          </w:p>
        </w:tc>
        <w:tc>
          <w:tcPr>
            <w:tcW w:w="1430" w:type="dxa"/>
            <w:shd w:val="clear" w:color="auto" w:fill="7F7F7F" w:themeFill="text1" w:themeFillTint="80"/>
            <w:noWrap/>
            <w:vAlign w:val="center"/>
          </w:tcPr>
          <w:p w14:paraId="5D541700" w14:textId="77777777" w:rsidR="003A6543" w:rsidRPr="00761499" w:rsidDel="002933C9" w:rsidRDefault="003A6543">
            <w:pPr>
              <w:pStyle w:val="Heading6"/>
              <w:rPr>
                <w:del w:id="792" w:author="Tatjana Gasic" w:date="2020-05-14T14:37:00Z"/>
              </w:rPr>
              <w:pPrChange w:id="793" w:author="Sam Dent" w:date="2020-08-06T10:21:00Z">
                <w:pPr>
                  <w:spacing w:after="0"/>
                  <w:jc w:val="center"/>
                </w:pPr>
              </w:pPrChange>
            </w:pPr>
            <w:del w:id="794" w:author="Tatjana Gasic" w:date="2020-05-14T14:37:00Z">
              <w:r w:rsidRPr="00761499" w:rsidDel="002933C9">
                <w:delText>ΔkW</w:delText>
              </w:r>
            </w:del>
          </w:p>
        </w:tc>
      </w:tr>
      <w:tr w:rsidR="00CE779E" w:rsidRPr="00A05FC2" w:rsidDel="002933C9" w14:paraId="53377B17" w14:textId="77777777" w:rsidTr="00EA6293">
        <w:trPr>
          <w:trHeight w:val="20"/>
          <w:jc w:val="center"/>
          <w:del w:id="795" w:author="Tatjana Gasic" w:date="2020-05-14T14:37:00Z"/>
        </w:trPr>
        <w:tc>
          <w:tcPr>
            <w:tcW w:w="2345" w:type="dxa"/>
            <w:shd w:val="clear" w:color="auto" w:fill="auto"/>
            <w:noWrap/>
            <w:vAlign w:val="bottom"/>
            <w:hideMark/>
          </w:tcPr>
          <w:p w14:paraId="604D7CE4" w14:textId="77777777" w:rsidR="003A6543" w:rsidRPr="00A05FC2" w:rsidDel="002933C9" w:rsidRDefault="003A6543">
            <w:pPr>
              <w:pStyle w:val="Heading6"/>
              <w:rPr>
                <w:del w:id="796" w:author="Tatjana Gasic" w:date="2020-05-14T14:37:00Z"/>
              </w:rPr>
              <w:pPrChange w:id="797" w:author="Sam Dent" w:date="2020-08-06T10:21:00Z">
                <w:pPr>
                  <w:spacing w:after="0"/>
                </w:pPr>
              </w:pPrChange>
            </w:pPr>
            <w:del w:id="798" w:author="Tatjana Gasic" w:date="2020-05-14T14:37:00Z">
              <w:r w:rsidRPr="00A05FC2" w:rsidDel="002933C9">
                <w:delText>CADR 51-100</w:delText>
              </w:r>
            </w:del>
          </w:p>
        </w:tc>
        <w:tc>
          <w:tcPr>
            <w:tcW w:w="1430" w:type="dxa"/>
            <w:shd w:val="clear" w:color="auto" w:fill="auto"/>
            <w:noWrap/>
            <w:vAlign w:val="center"/>
            <w:hideMark/>
          </w:tcPr>
          <w:p w14:paraId="17BD1F5B" w14:textId="77777777" w:rsidR="003A6543" w:rsidRPr="00A05FC2" w:rsidDel="002933C9" w:rsidRDefault="003A6543">
            <w:pPr>
              <w:pStyle w:val="Heading6"/>
              <w:rPr>
                <w:del w:id="799" w:author="Tatjana Gasic" w:date="2020-05-14T14:37:00Z"/>
              </w:rPr>
              <w:pPrChange w:id="800" w:author="Sam Dent" w:date="2020-08-06T10:21:00Z">
                <w:pPr>
                  <w:spacing w:after="0"/>
                  <w:jc w:val="center"/>
                </w:pPr>
              </w:pPrChange>
            </w:pPr>
            <w:del w:id="801" w:author="Tatjana Gasic" w:date="2020-05-14T14:37:00Z">
              <w:r w:rsidDel="002933C9">
                <w:delText>0.033</w:delText>
              </w:r>
            </w:del>
          </w:p>
        </w:tc>
      </w:tr>
      <w:tr w:rsidR="00CE779E" w:rsidRPr="00A05FC2" w:rsidDel="002933C9" w14:paraId="53DF2573" w14:textId="77777777" w:rsidTr="00EA6293">
        <w:trPr>
          <w:trHeight w:val="20"/>
          <w:jc w:val="center"/>
          <w:del w:id="802" w:author="Tatjana Gasic" w:date="2020-05-14T14:37:00Z"/>
        </w:trPr>
        <w:tc>
          <w:tcPr>
            <w:tcW w:w="2345" w:type="dxa"/>
            <w:shd w:val="clear" w:color="auto" w:fill="auto"/>
            <w:noWrap/>
            <w:vAlign w:val="bottom"/>
            <w:hideMark/>
          </w:tcPr>
          <w:p w14:paraId="4312F4B5" w14:textId="77777777" w:rsidR="003A6543" w:rsidRPr="00A05FC2" w:rsidDel="002933C9" w:rsidRDefault="003A6543">
            <w:pPr>
              <w:pStyle w:val="Heading6"/>
              <w:rPr>
                <w:del w:id="803" w:author="Tatjana Gasic" w:date="2020-05-14T14:37:00Z"/>
              </w:rPr>
              <w:pPrChange w:id="804" w:author="Sam Dent" w:date="2020-08-06T10:21:00Z">
                <w:pPr>
                  <w:spacing w:after="0"/>
                </w:pPr>
              </w:pPrChange>
            </w:pPr>
            <w:del w:id="805" w:author="Tatjana Gasic" w:date="2020-05-14T14:37:00Z">
              <w:r w:rsidRPr="00A05FC2" w:rsidDel="002933C9">
                <w:delText>CADR 101-150</w:delText>
              </w:r>
            </w:del>
          </w:p>
        </w:tc>
        <w:tc>
          <w:tcPr>
            <w:tcW w:w="1430" w:type="dxa"/>
            <w:shd w:val="clear" w:color="auto" w:fill="auto"/>
            <w:noWrap/>
            <w:vAlign w:val="center"/>
            <w:hideMark/>
          </w:tcPr>
          <w:p w14:paraId="49428EAF" w14:textId="77777777" w:rsidR="003A6543" w:rsidRPr="00A05FC2" w:rsidDel="002933C9" w:rsidRDefault="003A6543">
            <w:pPr>
              <w:pStyle w:val="Heading6"/>
              <w:rPr>
                <w:del w:id="806" w:author="Tatjana Gasic" w:date="2020-05-14T14:37:00Z"/>
              </w:rPr>
              <w:pPrChange w:id="807" w:author="Sam Dent" w:date="2020-08-06T10:21:00Z">
                <w:pPr>
                  <w:spacing w:after="0"/>
                  <w:jc w:val="center"/>
                </w:pPr>
              </w:pPrChange>
            </w:pPr>
            <w:del w:id="808" w:author="Tatjana Gasic" w:date="2020-05-14T14:37:00Z">
              <w:r w:rsidDel="002933C9">
                <w:delText>0.056</w:delText>
              </w:r>
            </w:del>
          </w:p>
        </w:tc>
      </w:tr>
      <w:tr w:rsidR="00CE779E" w:rsidRPr="00A05FC2" w:rsidDel="002933C9" w14:paraId="50EBAF58" w14:textId="77777777" w:rsidTr="00EA6293">
        <w:trPr>
          <w:trHeight w:val="20"/>
          <w:jc w:val="center"/>
          <w:del w:id="809" w:author="Tatjana Gasic" w:date="2020-05-14T14:37:00Z"/>
        </w:trPr>
        <w:tc>
          <w:tcPr>
            <w:tcW w:w="2345" w:type="dxa"/>
            <w:shd w:val="clear" w:color="auto" w:fill="auto"/>
            <w:noWrap/>
            <w:vAlign w:val="bottom"/>
            <w:hideMark/>
          </w:tcPr>
          <w:p w14:paraId="5D2730F9" w14:textId="77777777" w:rsidR="003A6543" w:rsidRPr="00A05FC2" w:rsidDel="002933C9" w:rsidRDefault="003A6543">
            <w:pPr>
              <w:pStyle w:val="Heading6"/>
              <w:rPr>
                <w:del w:id="810" w:author="Tatjana Gasic" w:date="2020-05-14T14:37:00Z"/>
              </w:rPr>
              <w:pPrChange w:id="811" w:author="Sam Dent" w:date="2020-08-06T10:21:00Z">
                <w:pPr>
                  <w:spacing w:after="0"/>
                </w:pPr>
              </w:pPrChange>
            </w:pPr>
            <w:del w:id="812" w:author="Tatjana Gasic" w:date="2020-05-14T14:37:00Z">
              <w:r w:rsidRPr="00A05FC2" w:rsidDel="002933C9">
                <w:delText>CADR 151-200</w:delText>
              </w:r>
            </w:del>
          </w:p>
        </w:tc>
        <w:tc>
          <w:tcPr>
            <w:tcW w:w="1430" w:type="dxa"/>
            <w:shd w:val="clear" w:color="auto" w:fill="auto"/>
            <w:noWrap/>
            <w:vAlign w:val="center"/>
            <w:hideMark/>
          </w:tcPr>
          <w:p w14:paraId="438EB738" w14:textId="77777777" w:rsidR="003A6543" w:rsidRPr="00A05FC2" w:rsidDel="002933C9" w:rsidRDefault="003A6543">
            <w:pPr>
              <w:pStyle w:val="Heading6"/>
              <w:rPr>
                <w:del w:id="813" w:author="Tatjana Gasic" w:date="2020-05-14T14:37:00Z"/>
              </w:rPr>
              <w:pPrChange w:id="814" w:author="Sam Dent" w:date="2020-08-06T10:21:00Z">
                <w:pPr>
                  <w:spacing w:after="0"/>
                  <w:jc w:val="center"/>
                </w:pPr>
              </w:pPrChange>
            </w:pPr>
            <w:del w:id="815" w:author="Tatjana Gasic" w:date="2020-05-14T14:37:00Z">
              <w:r w:rsidDel="002933C9">
                <w:delText>0.078</w:delText>
              </w:r>
            </w:del>
          </w:p>
        </w:tc>
      </w:tr>
      <w:tr w:rsidR="00CE779E" w:rsidRPr="00A05FC2" w:rsidDel="002933C9" w14:paraId="44CDC576" w14:textId="77777777" w:rsidTr="00EA6293">
        <w:trPr>
          <w:trHeight w:val="20"/>
          <w:jc w:val="center"/>
          <w:del w:id="816" w:author="Tatjana Gasic" w:date="2020-05-14T14:37:00Z"/>
        </w:trPr>
        <w:tc>
          <w:tcPr>
            <w:tcW w:w="2345" w:type="dxa"/>
            <w:shd w:val="clear" w:color="auto" w:fill="auto"/>
            <w:noWrap/>
            <w:vAlign w:val="bottom"/>
            <w:hideMark/>
          </w:tcPr>
          <w:p w14:paraId="09957858" w14:textId="77777777" w:rsidR="003A6543" w:rsidRPr="00A05FC2" w:rsidDel="002933C9" w:rsidRDefault="003A6543">
            <w:pPr>
              <w:pStyle w:val="Heading6"/>
              <w:rPr>
                <w:del w:id="817" w:author="Tatjana Gasic" w:date="2020-05-14T14:37:00Z"/>
              </w:rPr>
              <w:pPrChange w:id="818" w:author="Sam Dent" w:date="2020-08-06T10:21:00Z">
                <w:pPr>
                  <w:spacing w:after="0"/>
                </w:pPr>
              </w:pPrChange>
            </w:pPr>
            <w:del w:id="819" w:author="Tatjana Gasic" w:date="2020-05-14T14:37:00Z">
              <w:r w:rsidRPr="00A05FC2" w:rsidDel="002933C9">
                <w:delText>CADR 201-250</w:delText>
              </w:r>
            </w:del>
          </w:p>
        </w:tc>
        <w:tc>
          <w:tcPr>
            <w:tcW w:w="1430" w:type="dxa"/>
            <w:shd w:val="clear" w:color="auto" w:fill="auto"/>
            <w:noWrap/>
            <w:vAlign w:val="center"/>
            <w:hideMark/>
          </w:tcPr>
          <w:p w14:paraId="46368D5A" w14:textId="77777777" w:rsidR="003A6543" w:rsidRPr="00A05FC2" w:rsidDel="002933C9" w:rsidRDefault="003A6543">
            <w:pPr>
              <w:pStyle w:val="Heading6"/>
              <w:rPr>
                <w:del w:id="820" w:author="Tatjana Gasic" w:date="2020-05-14T14:37:00Z"/>
              </w:rPr>
              <w:pPrChange w:id="821" w:author="Sam Dent" w:date="2020-08-06T10:21:00Z">
                <w:pPr>
                  <w:spacing w:after="0"/>
                  <w:jc w:val="center"/>
                </w:pPr>
              </w:pPrChange>
            </w:pPr>
            <w:del w:id="822" w:author="Tatjana Gasic" w:date="2020-05-14T14:37:00Z">
              <w:r w:rsidDel="002933C9">
                <w:delText>0.100</w:delText>
              </w:r>
            </w:del>
          </w:p>
        </w:tc>
      </w:tr>
      <w:tr w:rsidR="00CE779E" w:rsidRPr="00A05FC2" w:rsidDel="002933C9" w14:paraId="038B8495" w14:textId="77777777" w:rsidTr="00EA6293">
        <w:trPr>
          <w:trHeight w:val="20"/>
          <w:jc w:val="center"/>
          <w:del w:id="823" w:author="Tatjana Gasic" w:date="2020-05-14T14:37:00Z"/>
        </w:trPr>
        <w:tc>
          <w:tcPr>
            <w:tcW w:w="2345" w:type="dxa"/>
            <w:shd w:val="clear" w:color="auto" w:fill="auto"/>
            <w:noWrap/>
            <w:vAlign w:val="bottom"/>
            <w:hideMark/>
          </w:tcPr>
          <w:p w14:paraId="77897F3F" w14:textId="77777777" w:rsidR="003A6543" w:rsidRPr="00A05FC2" w:rsidDel="002933C9" w:rsidRDefault="003A6543">
            <w:pPr>
              <w:pStyle w:val="Heading6"/>
              <w:rPr>
                <w:del w:id="824" w:author="Tatjana Gasic" w:date="2020-05-14T14:37:00Z"/>
              </w:rPr>
              <w:pPrChange w:id="825" w:author="Sam Dent" w:date="2020-08-06T10:21:00Z">
                <w:pPr>
                  <w:spacing w:after="0"/>
                </w:pPr>
              </w:pPrChange>
            </w:pPr>
            <w:del w:id="826" w:author="Tatjana Gasic" w:date="2020-05-14T14:37:00Z">
              <w:r w:rsidRPr="00A05FC2" w:rsidDel="002933C9">
                <w:delText>CADR Over 250</w:delText>
              </w:r>
            </w:del>
          </w:p>
        </w:tc>
        <w:tc>
          <w:tcPr>
            <w:tcW w:w="1430" w:type="dxa"/>
            <w:shd w:val="clear" w:color="auto" w:fill="auto"/>
            <w:noWrap/>
            <w:vAlign w:val="center"/>
            <w:hideMark/>
          </w:tcPr>
          <w:p w14:paraId="70E39549" w14:textId="77777777" w:rsidR="003A6543" w:rsidRPr="00A05FC2" w:rsidDel="002933C9" w:rsidRDefault="003A6543">
            <w:pPr>
              <w:pStyle w:val="Heading6"/>
              <w:rPr>
                <w:del w:id="827" w:author="Tatjana Gasic" w:date="2020-05-14T14:37:00Z"/>
              </w:rPr>
              <w:pPrChange w:id="828" w:author="Sam Dent" w:date="2020-08-06T10:21:00Z">
                <w:pPr>
                  <w:spacing w:after="0"/>
                  <w:jc w:val="center"/>
                </w:pPr>
              </w:pPrChange>
            </w:pPr>
            <w:del w:id="829" w:author="Tatjana Gasic" w:date="2020-05-14T14:37:00Z">
              <w:r w:rsidDel="002933C9">
                <w:delText>0.133</w:delText>
              </w:r>
            </w:del>
          </w:p>
        </w:tc>
      </w:tr>
    </w:tbl>
    <w:p w14:paraId="516B4C21" w14:textId="77777777" w:rsidR="003A6543" w:rsidRPr="00B41203" w:rsidRDefault="003A6543" w:rsidP="00203421">
      <w:pPr>
        <w:pStyle w:val="Heading6"/>
      </w:pPr>
      <w:r>
        <w:t>Natural Gas</w:t>
      </w:r>
      <w:r w:rsidRPr="00B41203">
        <w:t xml:space="preserve"> Savings </w:t>
      </w:r>
    </w:p>
    <w:p w14:paraId="1C54650F" w14:textId="77777777" w:rsidR="003A6543" w:rsidRPr="00FD666D" w:rsidRDefault="003A6543" w:rsidP="003A6543">
      <w:pPr>
        <w:rPr>
          <w:szCs w:val="20"/>
        </w:rPr>
      </w:pPr>
      <w:r w:rsidRPr="00FD666D">
        <w:t>N/A</w:t>
      </w:r>
    </w:p>
    <w:p w14:paraId="6CB5A678" w14:textId="77777777" w:rsidR="003A6543" w:rsidRPr="000B7BB6" w:rsidRDefault="003A6543" w:rsidP="00203421">
      <w:pPr>
        <w:pStyle w:val="Heading6"/>
      </w:pPr>
      <w:r w:rsidRPr="000B7BB6">
        <w:t xml:space="preserve">Water Impact Descriptions and Calculation  </w:t>
      </w:r>
    </w:p>
    <w:p w14:paraId="0FC04860" w14:textId="77777777" w:rsidR="003A6543" w:rsidRPr="00A05FC2" w:rsidRDefault="003A6543" w:rsidP="003A6543">
      <w:pPr>
        <w:rPr>
          <w:rFonts w:cstheme="minorHAnsi"/>
          <w:bCs/>
          <w:color w:val="000000"/>
        </w:rPr>
      </w:pPr>
      <w:r w:rsidRPr="00A05FC2">
        <w:rPr>
          <w:rFonts w:cstheme="minorHAnsi"/>
          <w:bCs/>
          <w:color w:val="000000"/>
        </w:rPr>
        <w:t>N/A</w:t>
      </w:r>
    </w:p>
    <w:p w14:paraId="5EA54B3D" w14:textId="77777777" w:rsidR="003A6543" w:rsidRPr="00B41203" w:rsidRDefault="003A6543" w:rsidP="00203421">
      <w:pPr>
        <w:pStyle w:val="Heading6"/>
      </w:pPr>
      <w:r w:rsidRPr="00B41203">
        <w:t xml:space="preserve">Deemed O&amp;M Cost Adjustment Calculation </w:t>
      </w:r>
    </w:p>
    <w:p w14:paraId="06443E20" w14:textId="77777777" w:rsidR="003A6543" w:rsidRPr="00A05FC2" w:rsidRDefault="003A6543" w:rsidP="003A6543">
      <w:pPr>
        <w:rPr>
          <w:rFonts w:cstheme="minorHAnsi"/>
          <w:highlight w:val="yellow"/>
        </w:rPr>
      </w:pPr>
      <w:r w:rsidRPr="00A05FC2">
        <w:rPr>
          <w:rFonts w:cstheme="minorHAnsi"/>
        </w:rPr>
        <w:t>There are no operation and maintenance cost adjustments for this measure.</w:t>
      </w:r>
      <w:r w:rsidRPr="00A05FC2">
        <w:rPr>
          <w:rStyle w:val="FootnoteReference"/>
          <w:rFonts w:cstheme="minorHAnsi"/>
        </w:rPr>
        <w:footnoteReference w:id="18"/>
      </w:r>
    </w:p>
    <w:p w14:paraId="031018BC" w14:textId="079D4AE4" w:rsidR="003A6543" w:rsidRDefault="003A6543" w:rsidP="00203421">
      <w:pPr>
        <w:pStyle w:val="Heading6"/>
      </w:pPr>
      <w:r>
        <w:t xml:space="preserve">Measure Code: </w:t>
      </w:r>
      <w:r w:rsidRPr="00B41203">
        <w:t>RS-APL-ESAP-V0</w:t>
      </w:r>
      <w:del w:id="830" w:author="Deirdre Collins" w:date="2020-06-25T09:36:00Z">
        <w:r w:rsidDel="005C43F7">
          <w:delText>3</w:delText>
        </w:r>
      </w:del>
      <w:ins w:id="831" w:author="Deirdre Collins" w:date="2020-06-25T09:36:00Z">
        <w:r w:rsidR="005C43F7">
          <w:t>4</w:t>
        </w:r>
      </w:ins>
      <w:r w:rsidRPr="00B41203">
        <w:t>-</w:t>
      </w:r>
      <w:del w:id="832" w:author="Sam Dent" w:date="2020-06-25T11:02:00Z">
        <w:r w:rsidDel="00E7176A">
          <w:delText>200601</w:delText>
        </w:r>
      </w:del>
      <w:ins w:id="833" w:author="Sam Dent" w:date="2020-06-25T11:02:00Z">
        <w:r w:rsidR="00E7176A">
          <w:t>210</w:t>
        </w:r>
      </w:ins>
      <w:ins w:id="834" w:author="Sam Dent" w:date="2020-09-04T09:03:00Z">
        <w:r w:rsidR="0055352F">
          <w:t>1</w:t>
        </w:r>
      </w:ins>
      <w:ins w:id="835" w:author="Sam Dent" w:date="2020-06-25T11:02:00Z">
        <w:r w:rsidR="00E7176A">
          <w:t>01</w:t>
        </w:r>
      </w:ins>
    </w:p>
    <w:p w14:paraId="1B91A63C" w14:textId="77777777" w:rsidR="003A6543" w:rsidDel="00F4155B" w:rsidRDefault="003A6543">
      <w:pPr>
        <w:pStyle w:val="Heading6"/>
        <w:rPr>
          <w:del w:id="836" w:author="Tatjana Gasic" w:date="2020-05-14T14:37:00Z"/>
        </w:rPr>
        <w:pPrChange w:id="837" w:author="Sam Dent" w:date="2020-08-06T10:21:00Z">
          <w:pPr/>
        </w:pPrChange>
      </w:pPr>
      <w:r>
        <w:t>Review Deadline: 1/1/2023</w:t>
      </w:r>
    </w:p>
    <w:p w14:paraId="3DA31FA5" w14:textId="77777777" w:rsidR="003A6543" w:rsidRPr="000A1598" w:rsidRDefault="003A6543" w:rsidP="00CE779E">
      <w:pPr>
        <w:pStyle w:val="Heading6"/>
        <w:rPr>
          <w:ins w:id="838" w:author="Deirdre Collins" w:date="2020-06-25T09:08:00Z"/>
        </w:rPr>
      </w:pPr>
    </w:p>
    <w:p w14:paraId="17F527C0" w14:textId="77777777" w:rsidR="00D46E3D" w:rsidRDefault="00D46E3D" w:rsidP="00B547F5"/>
    <w:p w14:paraId="160A2125" w14:textId="77777777" w:rsidR="00F83B3F" w:rsidRPr="00F83B3F" w:rsidRDefault="00F83B3F" w:rsidP="00F83B3F">
      <w:pPr>
        <w:sectPr w:rsidR="00F83B3F" w:rsidRPr="00F83B3F" w:rsidSect="00DC40B9">
          <w:headerReference w:type="default" r:id="rId13"/>
          <w:pgSz w:w="12240" w:h="15840"/>
          <w:pgMar w:top="1440" w:right="1440" w:bottom="1440" w:left="1440" w:header="720" w:footer="720" w:gutter="0"/>
          <w:cols w:space="720"/>
          <w:docGrid w:linePitch="360"/>
        </w:sectPr>
      </w:pPr>
    </w:p>
    <w:p w14:paraId="1DA648CF" w14:textId="74C791B9" w:rsidR="00841F99" w:rsidRPr="00840B6D" w:rsidRDefault="00841F99" w:rsidP="00827557">
      <w:pPr>
        <w:pStyle w:val="Heading3"/>
      </w:pPr>
      <w:bookmarkStart w:id="839" w:name="_Ref409697041"/>
      <w:bookmarkStart w:id="840" w:name="_Ref409697043"/>
      <w:bookmarkStart w:id="841" w:name="_Toc437592951"/>
      <w:bookmarkStart w:id="842" w:name="_Toc437855966"/>
      <w:bookmarkStart w:id="843" w:name="_Toc466463593"/>
      <w:bookmarkStart w:id="844" w:name="_Toc50556305"/>
      <w:r w:rsidRPr="00840B6D">
        <w:t>ENERGY STAR Clothes Washers</w:t>
      </w:r>
      <w:bookmarkEnd w:id="839"/>
      <w:bookmarkEnd w:id="840"/>
      <w:bookmarkEnd w:id="841"/>
      <w:bookmarkEnd w:id="842"/>
      <w:bookmarkEnd w:id="843"/>
      <w:bookmarkEnd w:id="844"/>
      <w:r w:rsidRPr="00840B6D">
        <w:t xml:space="preserve"> </w:t>
      </w:r>
    </w:p>
    <w:p w14:paraId="681C9512" w14:textId="77777777" w:rsidR="008821BC" w:rsidRDefault="008821BC" w:rsidP="00203421">
      <w:pPr>
        <w:pStyle w:val="Heading6"/>
      </w:pPr>
      <w:r>
        <w:t>Description</w:t>
      </w:r>
    </w:p>
    <w:p w14:paraId="2B8FBD1D" w14:textId="255442A3" w:rsidR="008821BC" w:rsidRDefault="008821BC" w:rsidP="008821BC">
      <w:pPr>
        <w:rPr>
          <w:rFonts w:cstheme="minorHAnsi"/>
          <w:iCs/>
        </w:rPr>
      </w:pPr>
      <w:r>
        <w:rPr>
          <w:rFonts w:cstheme="minorHAnsi"/>
        </w:rPr>
        <w:t xml:space="preserve">This measure relates to the installation of a clothes washer meeting the ENERGY STAR or CEE Tier </w:t>
      </w:r>
      <w:r w:rsidR="0066226D">
        <w:rPr>
          <w:rFonts w:cstheme="minorHAnsi"/>
        </w:rPr>
        <w:t>2</w:t>
      </w:r>
      <w:r>
        <w:rPr>
          <w:rFonts w:cstheme="minorHAnsi"/>
        </w:rPr>
        <w:t xml:space="preserve">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Pr>
          <w:rFonts w:cstheme="minorHAnsi"/>
          <w:iCs/>
        </w:rPr>
        <w:t>.</w:t>
      </w:r>
      <w:r>
        <w:rPr>
          <w:rFonts w:cstheme="minorHAnsi"/>
          <w:iCs/>
        </w:rPr>
        <w:tab/>
        <w:t xml:space="preserve"> </w:t>
      </w:r>
    </w:p>
    <w:p w14:paraId="4456D8C0" w14:textId="77777777" w:rsidR="008821BC" w:rsidRDefault="008821BC" w:rsidP="008821BC">
      <w:pPr>
        <w:widowControl/>
        <w:jc w:val="left"/>
        <w:rPr>
          <w:rFonts w:cstheme="minorHAnsi"/>
          <w:szCs w:val="20"/>
        </w:rPr>
      </w:pPr>
      <w:r>
        <w:rPr>
          <w:rFonts w:cstheme="minorHAnsi"/>
          <w:szCs w:val="20"/>
        </w:rPr>
        <w:t xml:space="preserve">This measure was developed to be applicable to the following program types:  TOS, NC.  </w:t>
      </w:r>
    </w:p>
    <w:p w14:paraId="52C62813" w14:textId="77777777" w:rsidR="008821BC" w:rsidRDefault="008821BC" w:rsidP="008821BC">
      <w:pPr>
        <w:widowControl/>
        <w:jc w:val="left"/>
        <w:rPr>
          <w:rFonts w:cstheme="minorHAnsi"/>
          <w:szCs w:val="20"/>
        </w:rPr>
      </w:pPr>
      <w:r>
        <w:rPr>
          <w:rFonts w:cstheme="minorHAnsi"/>
          <w:szCs w:val="20"/>
        </w:rPr>
        <w:t>If applied to other program types, the measure savings should be verified.</w:t>
      </w:r>
    </w:p>
    <w:p w14:paraId="16FC3114" w14:textId="77777777" w:rsidR="008821BC" w:rsidRDefault="008821BC" w:rsidP="00203421">
      <w:pPr>
        <w:pStyle w:val="Heading6"/>
        <w:rPr>
          <w:szCs w:val="18"/>
        </w:rPr>
      </w:pPr>
      <w:r>
        <w:t>Definition of Efficient Equipment</w:t>
      </w:r>
    </w:p>
    <w:p w14:paraId="63F38D60" w14:textId="2C8D2FAC" w:rsidR="008821BC" w:rsidRDefault="008821BC" w:rsidP="008821BC">
      <w:pPr>
        <w:rPr>
          <w:rFonts w:cstheme="minorHAnsi"/>
        </w:rPr>
      </w:pPr>
      <w:r>
        <w:rPr>
          <w:rFonts w:cstheme="minorHAnsi"/>
        </w:rPr>
        <w:t xml:space="preserve">Clothes washer must meet the ENERGY STAR or </w:t>
      </w:r>
      <w:r w:rsidR="0066226D">
        <w:rPr>
          <w:rFonts w:cstheme="minorHAnsi"/>
        </w:rPr>
        <w:t>CEE Tier 2</w:t>
      </w:r>
      <w:r>
        <w:rPr>
          <w:rFonts w:cstheme="minorHAnsi"/>
        </w:rPr>
        <w:t xml:space="preserve"> minimum qualifications, as required by the program.</w:t>
      </w:r>
    </w:p>
    <w:p w14:paraId="11839629" w14:textId="77777777" w:rsidR="008821BC" w:rsidRDefault="008821BC" w:rsidP="00203421">
      <w:pPr>
        <w:pStyle w:val="Heading6"/>
      </w:pPr>
      <w:r>
        <w:t>Definition of Baseline Equipment</w:t>
      </w:r>
    </w:p>
    <w:p w14:paraId="00246729" w14:textId="13B9500C" w:rsidR="008821BC" w:rsidRDefault="008821BC" w:rsidP="008821BC">
      <w:pPr>
        <w:rPr>
          <w:rFonts w:cstheme="minorHAnsi"/>
        </w:rPr>
      </w:pPr>
      <w:r>
        <w:rPr>
          <w:rFonts w:cstheme="minorHAnsi"/>
        </w:rPr>
        <w:t>The baseline condition is a standard sized clothes washer meeting the minimum federal baseline as of January 2018</w:t>
      </w:r>
      <w:r w:rsidR="00513CB4">
        <w:rPr>
          <w:rFonts w:cstheme="minorHAnsi"/>
        </w:rPr>
        <w:t>.</w:t>
      </w:r>
      <w:r>
        <w:rPr>
          <w:rFonts w:ascii="Arial" w:hAnsi="Arial"/>
          <w:vertAlign w:val="superscript"/>
        </w:rPr>
        <w:footnoteReference w:id="1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2132"/>
        <w:gridCol w:w="2430"/>
      </w:tblGrid>
      <w:tr w:rsidR="008821BC" w14:paraId="0F02AD1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0F962F38" w14:textId="77777777" w:rsidR="008821BC" w:rsidRDefault="008821BC" w:rsidP="00BC624E">
            <w:pPr>
              <w:spacing w:after="0"/>
              <w:jc w:val="center"/>
              <w:rPr>
                <w:b/>
                <w:color w:val="FFFFFF" w:themeColor="background1"/>
              </w:rPr>
            </w:pPr>
            <w:r>
              <w:rPr>
                <w:b/>
                <w:color w:val="FFFFFF" w:themeColor="background1"/>
              </w:rPr>
              <w:t>Efficiency Level</w:t>
            </w:r>
          </w:p>
        </w:tc>
        <w:tc>
          <w:tcPr>
            <w:tcW w:w="21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0F9E27FA" w14:textId="77777777" w:rsidR="008821BC" w:rsidRDefault="008821BC" w:rsidP="00BC624E">
            <w:pPr>
              <w:spacing w:after="0"/>
              <w:jc w:val="center"/>
              <w:rPr>
                <w:b/>
                <w:color w:val="FFFFFF" w:themeColor="background1"/>
              </w:rPr>
            </w:pPr>
            <w:r>
              <w:rPr>
                <w:b/>
                <w:color w:val="FFFFFF" w:themeColor="background1"/>
              </w:rPr>
              <w:t>Top Loading &gt;2.5 Cu ft</w:t>
            </w:r>
          </w:p>
        </w:tc>
        <w:tc>
          <w:tcPr>
            <w:tcW w:w="24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41705F3E" w14:textId="77777777" w:rsidR="008821BC" w:rsidRDefault="008821BC" w:rsidP="00BC624E">
            <w:pPr>
              <w:spacing w:after="0"/>
              <w:jc w:val="center"/>
              <w:rPr>
                <w:b/>
                <w:color w:val="FFFFFF" w:themeColor="background1"/>
              </w:rPr>
            </w:pPr>
            <w:r>
              <w:rPr>
                <w:b/>
                <w:color w:val="FFFFFF" w:themeColor="background1"/>
              </w:rPr>
              <w:t>Front Loading &gt;2.5 Cu ft</w:t>
            </w:r>
          </w:p>
        </w:tc>
      </w:tr>
      <w:tr w:rsidR="008821BC" w14:paraId="2283E21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B80A8C" w14:textId="77777777" w:rsidR="008821BC" w:rsidRDefault="008821BC" w:rsidP="00BC624E">
            <w:pPr>
              <w:spacing w:after="0"/>
              <w:jc w:val="center"/>
            </w:pPr>
            <w:r>
              <w:t>Federal Standard</w:t>
            </w:r>
          </w:p>
        </w:tc>
        <w:tc>
          <w:tcPr>
            <w:tcW w:w="2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7994F8" w14:textId="3F6AA5C3" w:rsidR="008821BC" w:rsidRDefault="008821BC" w:rsidP="00BC624E">
            <w:pPr>
              <w:spacing w:after="0"/>
              <w:jc w:val="center"/>
            </w:pPr>
            <w:r>
              <w:t>≥1.57 IMEF, ≤6.5 IWF</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54CE86" w14:textId="77777777" w:rsidR="008821BC" w:rsidRDefault="008821BC" w:rsidP="00BC624E">
            <w:pPr>
              <w:spacing w:after="0"/>
              <w:jc w:val="center"/>
            </w:pPr>
            <w:r>
              <w:t>≥1.84 IMEF, ≤4.7 IWF</w:t>
            </w:r>
          </w:p>
        </w:tc>
      </w:tr>
      <w:tr w:rsidR="008821BC" w14:paraId="5DDE3170"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86610E" w14:textId="77777777" w:rsidR="008821BC" w:rsidRDefault="008821BC" w:rsidP="00BC624E">
            <w:pPr>
              <w:spacing w:after="0"/>
              <w:jc w:val="center"/>
            </w:pPr>
            <w:r>
              <w:t>ENERGY STAR</w:t>
            </w:r>
          </w:p>
        </w:tc>
        <w:tc>
          <w:tcPr>
            <w:tcW w:w="2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462CDB" w14:textId="77777777" w:rsidR="008821BC" w:rsidRDefault="008821BC" w:rsidP="00BC624E">
            <w:pPr>
              <w:spacing w:after="0"/>
              <w:jc w:val="center"/>
            </w:pPr>
            <w:r>
              <w:t>≥2.06 IMEF, ≤4.3 IWF</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338E13" w14:textId="77777777" w:rsidR="008821BC" w:rsidRDefault="008821BC" w:rsidP="00BC624E">
            <w:pPr>
              <w:spacing w:after="0"/>
              <w:jc w:val="center"/>
            </w:pPr>
            <w:r>
              <w:t>≥2.76 IMEF, ≤3.2 IWF</w:t>
            </w:r>
          </w:p>
        </w:tc>
      </w:tr>
      <w:tr w:rsidR="008821BC" w14:paraId="6B6C800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1B7AEB" w14:textId="7966003B" w:rsidR="008821BC" w:rsidRDefault="008821BC" w:rsidP="00BC624E">
            <w:pPr>
              <w:spacing w:after="0"/>
              <w:jc w:val="center"/>
            </w:pPr>
            <w:r>
              <w:t xml:space="preserve">CEE Tier </w:t>
            </w:r>
            <w:r w:rsidR="0066226D">
              <w:t>2</w:t>
            </w:r>
          </w:p>
        </w:tc>
        <w:tc>
          <w:tcPr>
            <w:tcW w:w="456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3DA841" w14:textId="4BCFDF85" w:rsidR="008821BC" w:rsidRDefault="008821BC" w:rsidP="00BC624E">
            <w:pPr>
              <w:spacing w:after="0"/>
              <w:jc w:val="center"/>
            </w:pPr>
            <w:r>
              <w:t>≥2.92 IMEF, ≤3.2 IWF</w:t>
            </w:r>
          </w:p>
        </w:tc>
      </w:tr>
    </w:tbl>
    <w:p w14:paraId="3C798D00" w14:textId="77777777" w:rsidR="008821BC" w:rsidRDefault="008821BC" w:rsidP="00203421">
      <w:pPr>
        <w:pStyle w:val="Heading6"/>
      </w:pPr>
      <w:r>
        <w:t>Deemed Lifetime of Efficient Equipment</w:t>
      </w:r>
    </w:p>
    <w:p w14:paraId="1E2312D7" w14:textId="7431DA3C" w:rsidR="008821BC" w:rsidRDefault="008821BC" w:rsidP="008821BC">
      <w:pPr>
        <w:rPr>
          <w:rFonts w:cstheme="minorHAnsi"/>
          <w:noProof/>
        </w:rPr>
      </w:pPr>
      <w:r>
        <w:rPr>
          <w:rFonts w:cstheme="minorHAnsi"/>
        </w:rPr>
        <w:t>The expected measure life is assumed to be 14</w:t>
      </w:r>
      <w:r>
        <w:rPr>
          <w:rFonts w:cstheme="minorHAnsi"/>
          <w:noProof/>
        </w:rPr>
        <w:t xml:space="preserve"> years</w:t>
      </w:r>
      <w:r>
        <w:rPr>
          <w:rFonts w:ascii="Arial" w:hAnsi="Arial"/>
          <w:noProof/>
          <w:vertAlign w:val="superscript"/>
        </w:rPr>
        <w:footnoteReference w:id="20"/>
      </w:r>
    </w:p>
    <w:p w14:paraId="429693C7" w14:textId="77777777" w:rsidR="008821BC" w:rsidRDefault="008821BC" w:rsidP="00203421">
      <w:pPr>
        <w:pStyle w:val="Heading6"/>
      </w:pPr>
      <w:r>
        <w:t xml:space="preserve">Deemed Measure Cost </w:t>
      </w:r>
    </w:p>
    <w:p w14:paraId="25B012AF" w14:textId="03ECD68C" w:rsidR="008821BC" w:rsidRDefault="008821BC" w:rsidP="008821BC">
      <w:pPr>
        <w:rPr>
          <w:rFonts w:cstheme="minorHAnsi"/>
        </w:rPr>
      </w:pPr>
      <w:r>
        <w:rPr>
          <w:rFonts w:cstheme="minorHAnsi"/>
        </w:rPr>
        <w:t xml:space="preserve">The incremental cost for an ENERGY STAR unit is assumed to be $84 and for a CEE Tier </w:t>
      </w:r>
      <w:r w:rsidR="0066226D">
        <w:rPr>
          <w:rFonts w:cstheme="minorHAnsi"/>
        </w:rPr>
        <w:t>2</w:t>
      </w:r>
      <w:r>
        <w:rPr>
          <w:rFonts w:cstheme="minorHAnsi"/>
        </w:rPr>
        <w:t xml:space="preserve"> unit it is $141</w:t>
      </w:r>
      <w:r w:rsidR="00513CB4">
        <w:rPr>
          <w:rFonts w:cstheme="minorHAnsi"/>
        </w:rPr>
        <w:t>.</w:t>
      </w:r>
      <w:r>
        <w:rPr>
          <w:rFonts w:ascii="Arial" w:hAnsi="Arial"/>
          <w:iCs/>
          <w:vertAlign w:val="superscript"/>
        </w:rPr>
        <w:footnoteReference w:id="21"/>
      </w:r>
    </w:p>
    <w:p w14:paraId="6EC991CC" w14:textId="77777777" w:rsidR="008821BC" w:rsidRDefault="008821BC" w:rsidP="00203421">
      <w:pPr>
        <w:pStyle w:val="Heading6"/>
      </w:pPr>
      <w:r>
        <w:t>Deemed O&amp;M Cost Adjustments</w:t>
      </w:r>
    </w:p>
    <w:p w14:paraId="45EB313A" w14:textId="77777777" w:rsidR="008821BC" w:rsidRDefault="008821BC" w:rsidP="008821BC">
      <w:pPr>
        <w:rPr>
          <w:rFonts w:cstheme="minorHAnsi"/>
        </w:rPr>
      </w:pPr>
      <w:r>
        <w:rPr>
          <w:rFonts w:cstheme="minorHAnsi"/>
        </w:rPr>
        <w:t>N/A</w:t>
      </w:r>
    </w:p>
    <w:p w14:paraId="6ACC4A1F" w14:textId="77777777" w:rsidR="008821BC" w:rsidRDefault="008821BC" w:rsidP="00203421">
      <w:pPr>
        <w:pStyle w:val="Heading6"/>
      </w:pPr>
      <w:r>
        <w:t>Loadshape</w:t>
      </w:r>
    </w:p>
    <w:p w14:paraId="3A446F1D" w14:textId="77777777" w:rsidR="008821BC" w:rsidRDefault="008821BC" w:rsidP="008821BC">
      <w:pPr>
        <w:widowControl/>
        <w:rPr>
          <w:rFonts w:cstheme="minorHAnsi"/>
          <w:color w:val="000000"/>
          <w:szCs w:val="20"/>
        </w:rPr>
      </w:pPr>
      <w:r>
        <w:rPr>
          <w:rFonts w:cstheme="minorHAnsi"/>
          <w:color w:val="000000"/>
          <w:szCs w:val="20"/>
        </w:rPr>
        <w:t>Loadshape R01 - Residential Clothes Washer</w:t>
      </w:r>
    </w:p>
    <w:p w14:paraId="6E677C15" w14:textId="77777777" w:rsidR="008821BC" w:rsidRDefault="008821BC" w:rsidP="00203421">
      <w:pPr>
        <w:pStyle w:val="Heading6"/>
        <w:rPr>
          <w:szCs w:val="18"/>
        </w:rPr>
      </w:pPr>
      <w:r>
        <w:t>Coincidence Factor</w:t>
      </w:r>
    </w:p>
    <w:p w14:paraId="13101596" w14:textId="20F11C5C" w:rsidR="008821BC" w:rsidRDefault="008821BC" w:rsidP="008821BC">
      <w:pPr>
        <w:rPr>
          <w:rFonts w:cstheme="minorHAnsi"/>
        </w:rPr>
      </w:pPr>
      <w:r>
        <w:rPr>
          <w:rFonts w:cstheme="minorHAnsi"/>
        </w:rPr>
        <w:t>The coincidence factor for this measure is 3.8%</w:t>
      </w:r>
      <w:r w:rsidR="00513CB4">
        <w:rPr>
          <w:rFonts w:cstheme="minorHAnsi"/>
        </w:rPr>
        <w:t>.</w:t>
      </w:r>
      <w:r>
        <w:rPr>
          <w:rFonts w:ascii="Arial" w:hAnsi="Arial"/>
          <w:vertAlign w:val="superscript"/>
        </w:rPr>
        <w:footnoteReference w:id="22"/>
      </w:r>
    </w:p>
    <w:p w14:paraId="3394BD13" w14:textId="77777777" w:rsidR="008821BC" w:rsidRDefault="008821BC" w:rsidP="008821BC">
      <w:pPr>
        <w:pBdr>
          <w:top w:val="double" w:sz="4" w:space="1" w:color="auto"/>
          <w:bottom w:val="double" w:sz="4" w:space="1" w:color="auto"/>
        </w:pBdr>
        <w:jc w:val="center"/>
        <w:rPr>
          <w:rFonts w:cstheme="minorHAnsi"/>
          <w:b/>
          <w:sz w:val="22"/>
        </w:rPr>
      </w:pPr>
      <w:r>
        <w:rPr>
          <w:rFonts w:cstheme="minorHAnsi"/>
          <w:b/>
          <w:sz w:val="22"/>
        </w:rPr>
        <w:t>Algorithm</w:t>
      </w:r>
    </w:p>
    <w:p w14:paraId="6C26543F" w14:textId="77777777" w:rsidR="008821BC" w:rsidRDefault="008821BC" w:rsidP="00203421">
      <w:pPr>
        <w:pStyle w:val="Heading6"/>
      </w:pPr>
      <w:r>
        <w:t xml:space="preserve">Calculation of Savings </w:t>
      </w:r>
    </w:p>
    <w:p w14:paraId="157AE6A1" w14:textId="77777777" w:rsidR="008821BC" w:rsidRDefault="008821BC" w:rsidP="00CE779E">
      <w:pPr>
        <w:pStyle w:val="Heading6"/>
      </w:pPr>
      <w:r>
        <w:t>Electric Energy Savings</w:t>
      </w:r>
    </w:p>
    <w:p w14:paraId="26EE7E24" w14:textId="77777777" w:rsidR="008821BC" w:rsidRDefault="008821BC" w:rsidP="00724E0F">
      <w:pPr>
        <w:numPr>
          <w:ilvl w:val="0"/>
          <w:numId w:val="14"/>
        </w:numPr>
        <w:rPr>
          <w:rFonts w:cstheme="minorHAnsi"/>
          <w:noProof/>
        </w:rPr>
      </w:pPr>
      <w:r>
        <w:rPr>
          <w:rFonts w:cstheme="minorHAnsi"/>
          <w:noProof/>
        </w:rPr>
        <w:t xml:space="preserve">Calculate clothes washer savings based on the Integrated Modified Energy Factor (IMEF). </w:t>
      </w:r>
    </w:p>
    <w:p w14:paraId="2669E1C7" w14:textId="7CEBBA25" w:rsidR="008821BC" w:rsidRDefault="008821BC" w:rsidP="008821BC">
      <w:pPr>
        <w:ind w:left="1440"/>
        <w:rPr>
          <w:rFonts w:cstheme="minorHAnsi"/>
          <w:noProof/>
        </w:rPr>
      </w:pPr>
      <w:r>
        <w:rPr>
          <w:rFonts w:cstheme="minorHAnsi"/>
          <w:noProof/>
        </w:rPr>
        <w:t xml:space="preserve">The Integrated Modified Energy Factor (IMEF) includes unit operation, standby, water heating, and drying energy use: </w:t>
      </w:r>
      <w:r>
        <w:rPr>
          <w:rFonts w:cstheme="minorHAnsi"/>
          <w:i/>
          <w:noProof/>
        </w:rPr>
        <w:t>"IMEF is the quotient of the capacity of the clothes container, C, divided by the total clothes washer energy consumption per cycle, with such energy consumption expressed as the sum of the machine electrical energy consumption, M, the hot water energy consumption, E, the energy required for removal of the remaining moisture in the wash load, D, and the combined low-power mode energy consumption"</w:t>
      </w:r>
      <w:r>
        <w:rPr>
          <w:rFonts w:cstheme="minorHAnsi"/>
          <w:noProof/>
        </w:rPr>
        <w:t xml:space="preserve"> </w:t>
      </w:r>
      <w:r w:rsidR="00513CB4">
        <w:rPr>
          <w:rFonts w:cstheme="minorHAnsi"/>
          <w:noProof/>
        </w:rPr>
        <w:t>.</w:t>
      </w:r>
      <w:r>
        <w:rPr>
          <w:rFonts w:ascii="Arial" w:hAnsi="Arial"/>
          <w:noProof/>
          <w:vertAlign w:val="superscript"/>
        </w:rPr>
        <w:footnoteReference w:id="23"/>
      </w:r>
    </w:p>
    <w:p w14:paraId="470759B2" w14:textId="77777777" w:rsidR="008821BC" w:rsidRDefault="008821BC" w:rsidP="008821BC">
      <w:pPr>
        <w:ind w:left="1440"/>
        <w:rPr>
          <w:rFonts w:cstheme="minorHAnsi"/>
          <w:noProof/>
        </w:rPr>
      </w:pPr>
      <w:r>
        <w:rPr>
          <w:rFonts w:cstheme="minorHAnsi"/>
          <w:noProof/>
        </w:rPr>
        <w:t>The hot water and dryer savings calculated here assumes electric DHW and Dryer (this will be separated in Step 2).</w:t>
      </w:r>
    </w:p>
    <w:p w14:paraId="0008E9AB" w14:textId="77777777" w:rsidR="008821BC" w:rsidRDefault="008821BC" w:rsidP="008821BC">
      <w:pPr>
        <w:ind w:left="2160" w:hanging="1440"/>
        <w:rPr>
          <w:rFonts w:cstheme="minorHAnsi"/>
          <w:noProof/>
        </w:rPr>
      </w:pPr>
      <w:r>
        <w:rPr>
          <w:rFonts w:cstheme="minorHAnsi"/>
          <w:noProof/>
        </w:rPr>
        <w:t>IMEFsavings</w:t>
      </w:r>
      <w:r>
        <w:rPr>
          <w:rFonts w:ascii="Arial" w:hAnsi="Arial"/>
          <w:noProof/>
          <w:vertAlign w:val="superscript"/>
        </w:rPr>
        <w:footnoteReference w:id="24"/>
      </w:r>
      <w:r>
        <w:rPr>
          <w:rFonts w:cstheme="minorHAnsi"/>
          <w:noProof/>
        </w:rPr>
        <w:tab/>
        <w:t xml:space="preserve">= Capacity * (1/IMEFbase - 1/IMEFeff) * Ncycles </w:t>
      </w:r>
    </w:p>
    <w:p w14:paraId="70F8FD17" w14:textId="77777777" w:rsidR="008821BC" w:rsidRDefault="008821BC" w:rsidP="008821BC">
      <w:pPr>
        <w:rPr>
          <w:rFonts w:cstheme="minorHAnsi"/>
          <w:noProof/>
        </w:rPr>
      </w:pPr>
      <w:r>
        <w:rPr>
          <w:rFonts w:cstheme="minorHAnsi"/>
          <w:noProof/>
        </w:rPr>
        <w:t>Where</w:t>
      </w:r>
    </w:p>
    <w:p w14:paraId="1B124F80" w14:textId="77777777" w:rsidR="008821BC" w:rsidRDefault="008821BC" w:rsidP="008821BC">
      <w:pPr>
        <w:ind w:left="720"/>
        <w:rPr>
          <w:rFonts w:cstheme="minorHAnsi"/>
          <w:noProof/>
        </w:rPr>
      </w:pPr>
      <w:r>
        <w:rPr>
          <w:rFonts w:cstheme="minorHAnsi"/>
          <w:noProof/>
        </w:rPr>
        <w:t>Capacity</w:t>
      </w:r>
      <w:r>
        <w:rPr>
          <w:rFonts w:cstheme="minorHAnsi"/>
          <w:noProof/>
        </w:rPr>
        <w:tab/>
      </w:r>
      <w:r>
        <w:rPr>
          <w:rFonts w:cstheme="minorHAnsi"/>
          <w:noProof/>
        </w:rPr>
        <w:tab/>
        <w:t>= Clothes Washer capacity (cubic feet)</w:t>
      </w:r>
    </w:p>
    <w:p w14:paraId="2880913B" w14:textId="5D7248A2" w:rsidR="008821BC" w:rsidRDefault="008821BC" w:rsidP="008821BC">
      <w:pPr>
        <w:ind w:left="720" w:hanging="720"/>
        <w:rPr>
          <w:rFonts w:cstheme="minorHAnsi"/>
          <w:noProof/>
          <w:vertAlign w:val="superscript"/>
        </w:rPr>
      </w:pPr>
      <w:r>
        <w:rPr>
          <w:rFonts w:cstheme="minorHAnsi"/>
          <w:noProof/>
        </w:rPr>
        <w:tab/>
      </w:r>
      <w:r>
        <w:rPr>
          <w:rFonts w:cstheme="minorHAnsi"/>
          <w:noProof/>
        </w:rPr>
        <w:tab/>
      </w:r>
      <w:r>
        <w:rPr>
          <w:rFonts w:cstheme="minorHAnsi"/>
          <w:noProof/>
        </w:rPr>
        <w:tab/>
        <w:t>= Actual. If capacity is unknown assume 3.50 cubic feet</w:t>
      </w:r>
      <w:r>
        <w:rPr>
          <w:rFonts w:cstheme="minorHAnsi"/>
          <w:noProof/>
          <w:vertAlign w:val="superscript"/>
        </w:rPr>
        <w:t xml:space="preserve"> </w:t>
      </w:r>
      <w:r>
        <w:rPr>
          <w:rFonts w:ascii="Arial" w:hAnsi="Arial"/>
          <w:noProof/>
          <w:vertAlign w:val="superscript"/>
        </w:rPr>
        <w:footnoteReference w:id="25"/>
      </w:r>
    </w:p>
    <w:p w14:paraId="675052F5" w14:textId="77777777" w:rsidR="008821BC" w:rsidRDefault="008821BC" w:rsidP="008821BC">
      <w:pPr>
        <w:ind w:left="720"/>
        <w:rPr>
          <w:rFonts w:cstheme="minorHAnsi"/>
          <w:noProof/>
        </w:rPr>
      </w:pPr>
      <w:r>
        <w:rPr>
          <w:rFonts w:cstheme="minorHAnsi"/>
          <w:noProof/>
        </w:rPr>
        <w:t>IMEFbase</w:t>
      </w:r>
      <w:r>
        <w:rPr>
          <w:rFonts w:cstheme="minorHAnsi"/>
          <w:noProof/>
        </w:rPr>
        <w:tab/>
        <w:t>= Integrated Modified Energy Factor of baseline unit</w:t>
      </w:r>
    </w:p>
    <w:p w14:paraId="0F8B68A2" w14:textId="77777777" w:rsidR="008821BC" w:rsidRDefault="008821BC" w:rsidP="008821BC">
      <w:pPr>
        <w:ind w:left="1440" w:firstLine="720"/>
        <w:rPr>
          <w:rFonts w:cstheme="minorHAnsi"/>
          <w:noProof/>
        </w:rPr>
      </w:pPr>
      <w:r>
        <w:rPr>
          <w:rFonts w:cstheme="minorHAnsi"/>
          <w:noProof/>
        </w:rPr>
        <w:t>= 1.75</w:t>
      </w:r>
      <w:r>
        <w:rPr>
          <w:rFonts w:ascii="Arial" w:hAnsi="Arial"/>
          <w:noProof/>
          <w:vertAlign w:val="superscript"/>
        </w:rPr>
        <w:footnoteReference w:id="26"/>
      </w:r>
    </w:p>
    <w:p w14:paraId="7239CA58" w14:textId="77777777" w:rsidR="008821BC" w:rsidRDefault="008821BC" w:rsidP="008821BC">
      <w:pPr>
        <w:ind w:left="720"/>
        <w:rPr>
          <w:rFonts w:cstheme="minorHAnsi"/>
          <w:noProof/>
        </w:rPr>
      </w:pPr>
      <w:r>
        <w:rPr>
          <w:rFonts w:cstheme="minorHAnsi"/>
          <w:noProof/>
        </w:rPr>
        <w:t xml:space="preserve">IMEFeff </w:t>
      </w:r>
      <w:r>
        <w:rPr>
          <w:rFonts w:cstheme="minorHAnsi"/>
          <w:noProof/>
        </w:rPr>
        <w:tab/>
      </w:r>
      <w:r>
        <w:rPr>
          <w:rFonts w:cstheme="minorHAnsi"/>
          <w:noProof/>
        </w:rPr>
        <w:tab/>
        <w:t xml:space="preserve">= Integrated Modified Energy Factor of efficient unit </w:t>
      </w:r>
    </w:p>
    <w:p w14:paraId="2E14745A" w14:textId="77777777" w:rsidR="008821BC" w:rsidRDefault="008821BC" w:rsidP="008821BC">
      <w:pPr>
        <w:ind w:left="720"/>
        <w:rPr>
          <w:rFonts w:cstheme="minorHAnsi"/>
          <w:noProof/>
        </w:rPr>
      </w:pPr>
      <w:r>
        <w:rPr>
          <w:rFonts w:cstheme="minorHAnsi"/>
          <w:noProof/>
        </w:rPr>
        <w:tab/>
      </w:r>
      <w:r>
        <w:rPr>
          <w:rFonts w:cstheme="minorHAnsi"/>
          <w:noProof/>
        </w:rPr>
        <w:tab/>
        <w:t>= Actual. If unknown assume average values provided below.</w:t>
      </w:r>
    </w:p>
    <w:p w14:paraId="61C06733" w14:textId="77777777" w:rsidR="008821BC" w:rsidRDefault="008821BC" w:rsidP="008821BC">
      <w:pPr>
        <w:ind w:left="720"/>
        <w:rPr>
          <w:rFonts w:cstheme="minorHAnsi"/>
          <w:noProof/>
        </w:rPr>
      </w:pPr>
      <w:r>
        <w:rPr>
          <w:rFonts w:cstheme="minorHAnsi"/>
          <w:noProof/>
        </w:rPr>
        <w:t xml:space="preserve">Ncycles </w:t>
      </w:r>
      <w:r>
        <w:rPr>
          <w:rFonts w:cstheme="minorHAnsi"/>
          <w:noProof/>
        </w:rPr>
        <w:tab/>
      </w:r>
      <w:r>
        <w:rPr>
          <w:rFonts w:cstheme="minorHAnsi"/>
          <w:noProof/>
        </w:rPr>
        <w:tab/>
        <w:t>= Number of Cycles per year</w:t>
      </w:r>
    </w:p>
    <w:p w14:paraId="2D440CCF" w14:textId="6D87FF42" w:rsidR="008821BC" w:rsidRDefault="008821BC" w:rsidP="008821BC">
      <w:pPr>
        <w:ind w:left="1440" w:firstLine="720"/>
        <w:rPr>
          <w:rFonts w:cstheme="minorHAnsi"/>
          <w:noProof/>
        </w:rPr>
      </w:pPr>
      <w:r>
        <w:rPr>
          <w:rFonts w:cstheme="minorHAnsi"/>
          <w:noProof/>
        </w:rPr>
        <w:t>= 2</w:t>
      </w:r>
      <w:r w:rsidR="00446AB0">
        <w:rPr>
          <w:rFonts w:cstheme="minorHAnsi"/>
          <w:noProof/>
        </w:rPr>
        <w:t>95</w:t>
      </w:r>
      <w:r>
        <w:rPr>
          <w:rFonts w:ascii="Arial" w:hAnsi="Arial"/>
          <w:noProof/>
          <w:vertAlign w:val="superscript"/>
        </w:rPr>
        <w:footnoteReference w:id="27"/>
      </w:r>
    </w:p>
    <w:p w14:paraId="26AC2FA7" w14:textId="0EA6E847" w:rsidR="008821BC" w:rsidRDefault="008821BC" w:rsidP="008821BC">
      <w:pPr>
        <w:ind w:left="720" w:firstLine="720"/>
        <w:rPr>
          <w:rFonts w:cstheme="minorHAnsi"/>
          <w:noProof/>
        </w:rPr>
      </w:pPr>
      <w:r>
        <w:rPr>
          <w:rFonts w:cstheme="minorHAnsi"/>
          <w:noProof/>
        </w:rPr>
        <w:t>IMEFsavings is provided below based on deemed values</w:t>
      </w:r>
      <w:r w:rsidR="001626F8">
        <w:rPr>
          <w:rFonts w:cstheme="minorHAnsi"/>
          <w:noProof/>
        </w:rPr>
        <w:t>:</w:t>
      </w:r>
      <w:r>
        <w:rPr>
          <w:rFonts w:ascii="Arial" w:hAnsi="Arial"/>
          <w:noProof/>
          <w:vertAlign w:val="superscript"/>
        </w:rPr>
        <w:footnoteReference w:id="28"/>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61"/>
        <w:gridCol w:w="976"/>
        <w:gridCol w:w="1388"/>
      </w:tblGrid>
      <w:tr w:rsidR="008821BC" w14:paraId="6571A7C6" w14:textId="77777777" w:rsidTr="007F646E">
        <w:trPr>
          <w:trHeight w:val="20"/>
          <w:tblHeader/>
          <w:jc w:val="center"/>
        </w:trPr>
        <w:tc>
          <w:tcPr>
            <w:tcW w:w="186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ACD3F7" w14:textId="77777777" w:rsidR="008821BC" w:rsidRDefault="008821BC" w:rsidP="00BC624E">
            <w:pPr>
              <w:spacing w:after="0"/>
              <w:jc w:val="center"/>
              <w:rPr>
                <w:b/>
                <w:color w:val="FFFFFF" w:themeColor="background1"/>
              </w:rPr>
            </w:pPr>
            <w:r>
              <w:rPr>
                <w:b/>
                <w:color w:val="FFFFFF" w:themeColor="background1"/>
              </w:rPr>
              <w:t>Efficiency Level</w:t>
            </w:r>
          </w:p>
        </w:tc>
        <w:tc>
          <w:tcPr>
            <w:tcW w:w="97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4C6A59" w14:textId="77777777" w:rsidR="008821BC" w:rsidRDefault="008821BC" w:rsidP="00BC624E">
            <w:pPr>
              <w:spacing w:after="0"/>
              <w:jc w:val="center"/>
              <w:rPr>
                <w:b/>
                <w:color w:val="FFFFFF" w:themeColor="background1"/>
              </w:rPr>
            </w:pPr>
            <w:r>
              <w:rPr>
                <w:b/>
                <w:color w:val="FFFFFF" w:themeColor="background1"/>
              </w:rPr>
              <w:t>IMEF</w:t>
            </w:r>
          </w:p>
        </w:tc>
        <w:tc>
          <w:tcPr>
            <w:tcW w:w="1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9893F9" w14:textId="77777777" w:rsidR="008821BC" w:rsidRDefault="008821BC" w:rsidP="00BC624E">
            <w:pPr>
              <w:spacing w:after="0"/>
              <w:jc w:val="center"/>
              <w:rPr>
                <w:b/>
                <w:color w:val="FFFFFF" w:themeColor="background1"/>
              </w:rPr>
            </w:pPr>
            <w:r>
              <w:rPr>
                <w:b/>
                <w:color w:val="FFFFFF" w:themeColor="background1"/>
              </w:rPr>
              <w:t>IMEF Savings (kWh)</w:t>
            </w:r>
          </w:p>
        </w:tc>
      </w:tr>
      <w:tr w:rsidR="008821BC" w14:paraId="577DE471"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3E3B7C" w14:textId="77777777" w:rsidR="008821BC" w:rsidRDefault="008821BC" w:rsidP="00BC624E">
            <w:pPr>
              <w:spacing w:after="0"/>
            </w:pPr>
            <w:r>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7CD4BE" w14:textId="7254884E" w:rsidR="008821BC" w:rsidRDefault="008821BC" w:rsidP="00BC624E">
            <w:pPr>
              <w:spacing w:after="0"/>
              <w:jc w:val="center"/>
            </w:pPr>
            <w:r>
              <w:t>1.75</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FA6EEA" w14:textId="77777777" w:rsidR="008821BC" w:rsidRDefault="008821BC" w:rsidP="00BC624E">
            <w:pPr>
              <w:spacing w:after="0"/>
              <w:jc w:val="center"/>
            </w:pPr>
            <w:r>
              <w:t>0.0</w:t>
            </w:r>
          </w:p>
        </w:tc>
      </w:tr>
      <w:tr w:rsidR="008821BC" w14:paraId="51589092"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1B04D" w14:textId="77777777" w:rsidR="008821BC" w:rsidRDefault="008821BC" w:rsidP="00BC624E">
            <w:pPr>
              <w:spacing w:after="0"/>
            </w:pPr>
            <w:r>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C52702" w14:textId="2FFDFED7" w:rsidR="008821BC" w:rsidRDefault="008821BC" w:rsidP="00BC624E">
            <w:pPr>
              <w:spacing w:after="0"/>
              <w:jc w:val="center"/>
            </w:pPr>
            <w:r>
              <w:t>2.23</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763193" w14:textId="155884C9" w:rsidR="008821BC" w:rsidRDefault="00594645" w:rsidP="00BC624E">
            <w:pPr>
              <w:spacing w:after="0"/>
              <w:jc w:val="center"/>
            </w:pPr>
            <w:r>
              <w:t>126</w:t>
            </w:r>
            <w:r w:rsidR="00E86A78">
              <w:t>.0</w:t>
            </w:r>
          </w:p>
        </w:tc>
      </w:tr>
      <w:tr w:rsidR="008821BC" w14:paraId="15DDA478"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F0569" w14:textId="5D11D2BA" w:rsidR="008821BC" w:rsidRDefault="008821BC" w:rsidP="00BC624E">
            <w:pPr>
              <w:spacing w:after="0"/>
            </w:pPr>
            <w:r>
              <w:t xml:space="preserve">CEE Tier </w:t>
            </w:r>
            <w:r w:rsidR="00E01AD6">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6F6050" w14:textId="0FCE10C0" w:rsidR="008821BC" w:rsidRDefault="008821BC" w:rsidP="00BC624E">
            <w:pPr>
              <w:spacing w:after="0"/>
              <w:jc w:val="center"/>
            </w:pPr>
            <w:r>
              <w:t>2.92</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CECEBB" w14:textId="7FEAC598" w:rsidR="008821BC" w:rsidRDefault="00594645" w:rsidP="00BC624E">
            <w:pPr>
              <w:spacing w:after="0"/>
              <w:jc w:val="center"/>
            </w:pPr>
            <w:r>
              <w:t>23</w:t>
            </w:r>
            <w:r w:rsidR="00E86A78">
              <w:t>5.8</w:t>
            </w:r>
          </w:p>
        </w:tc>
      </w:tr>
    </w:tbl>
    <w:p w14:paraId="2B4BE698" w14:textId="77777777" w:rsidR="008821BC" w:rsidRDefault="008821BC" w:rsidP="00DC511D">
      <w:pPr>
        <w:numPr>
          <w:ilvl w:val="0"/>
          <w:numId w:val="14"/>
        </w:numPr>
        <w:rPr>
          <w:rFonts w:cstheme="minorHAnsi"/>
          <w:noProof/>
        </w:rPr>
      </w:pPr>
      <w:r>
        <w:rPr>
          <w:rFonts w:cstheme="minorHAnsi"/>
          <w:noProof/>
        </w:rPr>
        <w:t xml:space="preserve">Break out savings calculated in Step 1 for electric DHW and electric dryer </w:t>
      </w:r>
    </w:p>
    <w:p w14:paraId="19DA19C8" w14:textId="77777777" w:rsidR="008821BC" w:rsidRDefault="008821BC" w:rsidP="008821BC">
      <w:pPr>
        <w:ind w:left="1440" w:hanging="720"/>
        <w:rPr>
          <w:rFonts w:cstheme="minorHAnsi"/>
          <w:noProof/>
        </w:rPr>
      </w:pPr>
      <w:r>
        <w:rPr>
          <w:rFonts w:cstheme="minorHAnsi"/>
          <w:noProof/>
        </w:rPr>
        <w:t xml:space="preserve">∆kWh </w:t>
      </w:r>
      <w:r>
        <w:rPr>
          <w:rFonts w:cstheme="minorHAnsi"/>
          <w:noProof/>
        </w:rPr>
        <w:tab/>
        <w:t xml:space="preserve">= [Capacity * 1/IMEFbase * Ncycles * (%CWbase + (%DHWbase * %Electric_DHW) + (%Dryerbase * %Electric_Dryer))] - [Capacity * 1/IMEFeff * Ncycles * (%CWeff + (%DHWeff * %Electric_DHW) + (%Dryereff * %Electric_Dryer))]  </w:t>
      </w:r>
    </w:p>
    <w:p w14:paraId="5F1BC8D9" w14:textId="77777777" w:rsidR="008821BC" w:rsidRDefault="008821BC" w:rsidP="008821BC">
      <w:pPr>
        <w:ind w:left="720" w:hanging="720"/>
        <w:rPr>
          <w:rFonts w:cstheme="minorHAnsi"/>
          <w:noProof/>
        </w:rPr>
      </w:pPr>
      <w:r>
        <w:rPr>
          <w:rFonts w:cstheme="minorHAnsi"/>
          <w:noProof/>
        </w:rPr>
        <w:t>Where:</w:t>
      </w:r>
    </w:p>
    <w:p w14:paraId="47F519B4" w14:textId="77777777" w:rsidR="008821BC" w:rsidRDefault="008821BC" w:rsidP="008821BC">
      <w:pPr>
        <w:ind w:left="2160" w:hanging="1440"/>
        <w:rPr>
          <w:rFonts w:cstheme="minorHAnsi"/>
          <w:noProof/>
        </w:rPr>
      </w:pPr>
      <w:r>
        <w:rPr>
          <w:rFonts w:cstheme="minorHAnsi"/>
          <w:noProof/>
        </w:rPr>
        <w:t>%CW</w:t>
      </w:r>
      <w:r>
        <w:rPr>
          <w:rFonts w:cstheme="minorHAnsi"/>
          <w:noProof/>
        </w:rPr>
        <w:tab/>
        <w:t>=</w:t>
      </w:r>
      <w:r>
        <w:rPr>
          <w:rFonts w:cstheme="minorHAnsi"/>
        </w:rPr>
        <w:t xml:space="preserve"> </w:t>
      </w:r>
      <w:r>
        <w:rPr>
          <w:rFonts w:cstheme="minorHAnsi"/>
          <w:noProof/>
        </w:rPr>
        <w:t>Percentage of total energy consumption for Clothes Washer operation (different for baseline and efficient unit – see table below)</w:t>
      </w:r>
    </w:p>
    <w:p w14:paraId="20E7E54F" w14:textId="77777777" w:rsidR="008821BC" w:rsidRDefault="008821BC" w:rsidP="008821BC">
      <w:pPr>
        <w:ind w:left="720"/>
        <w:rPr>
          <w:rFonts w:cstheme="minorHAnsi"/>
          <w:noProof/>
        </w:rPr>
      </w:pPr>
      <w:r>
        <w:rPr>
          <w:rFonts w:cstheme="minorHAnsi"/>
          <w:noProof/>
        </w:rPr>
        <w:t>%DHW</w:t>
      </w:r>
      <w:r>
        <w:rPr>
          <w:rFonts w:cstheme="minorHAnsi"/>
          <w:noProof/>
        </w:rPr>
        <w:tab/>
        <w:t xml:space="preserve"> </w:t>
      </w:r>
      <w:r>
        <w:rPr>
          <w:rFonts w:cstheme="minorHAnsi"/>
          <w:noProof/>
        </w:rPr>
        <w:tab/>
        <w:t xml:space="preserve">= Percentage of total energy consumption used for water heating (different for </w:t>
      </w:r>
      <w:r>
        <w:rPr>
          <w:rFonts w:cstheme="minorHAnsi"/>
          <w:noProof/>
        </w:rPr>
        <w:tab/>
      </w:r>
      <w:r>
        <w:rPr>
          <w:rFonts w:cstheme="minorHAnsi"/>
          <w:noProof/>
        </w:rPr>
        <w:tab/>
      </w:r>
      <w:r>
        <w:rPr>
          <w:rFonts w:cstheme="minorHAnsi"/>
          <w:noProof/>
        </w:rPr>
        <w:tab/>
      </w:r>
      <w:r>
        <w:rPr>
          <w:rFonts w:cstheme="minorHAnsi"/>
          <w:noProof/>
        </w:rPr>
        <w:tab/>
        <w:t>baseline and efficient unit – see table below)</w:t>
      </w:r>
    </w:p>
    <w:p w14:paraId="7B54D625" w14:textId="77777777" w:rsidR="008821BC" w:rsidRDefault="008821BC" w:rsidP="008821BC">
      <w:pPr>
        <w:ind w:left="2160" w:hanging="1440"/>
        <w:rPr>
          <w:rFonts w:cstheme="minorHAnsi"/>
          <w:noProof/>
        </w:rPr>
      </w:pPr>
      <w:r>
        <w:rPr>
          <w:rFonts w:cstheme="minorHAnsi"/>
          <w:noProof/>
        </w:rPr>
        <w:t>%Dryer</w:t>
      </w:r>
      <w:r>
        <w:rPr>
          <w:rFonts w:cstheme="minorHAnsi"/>
          <w:noProof/>
        </w:rPr>
        <w:tab/>
        <w:t>= Percentage of total energy consumption for dryer operation (different for baseline and efficient unit – see table below)</w:t>
      </w:r>
    </w:p>
    <w:tbl>
      <w:tblPr>
        <w:tblW w:w="5640" w:type="dxa"/>
        <w:jc w:val="center"/>
        <w:tblLayout w:type="fixed"/>
        <w:tblCellMar>
          <w:left w:w="30" w:type="dxa"/>
          <w:right w:w="30" w:type="dxa"/>
        </w:tblCellMar>
        <w:tblLook w:val="04A0" w:firstRow="1" w:lastRow="0" w:firstColumn="1" w:lastColumn="0" w:noHBand="0" w:noVBand="1"/>
      </w:tblPr>
      <w:tblGrid>
        <w:gridCol w:w="2547"/>
        <w:gridCol w:w="1031"/>
        <w:gridCol w:w="1031"/>
        <w:gridCol w:w="1031"/>
      </w:tblGrid>
      <w:tr w:rsidR="008821BC" w14:paraId="767D9437" w14:textId="77777777" w:rsidTr="00BC77F1">
        <w:trPr>
          <w:trHeight w:val="20"/>
          <w:tblHeader/>
          <w:jc w:val="center"/>
        </w:trPr>
        <w:tc>
          <w:tcPr>
            <w:tcW w:w="2547" w:type="dxa"/>
          </w:tcPr>
          <w:p w14:paraId="00A85077" w14:textId="77777777" w:rsidR="008821BC" w:rsidRDefault="008821BC" w:rsidP="00BC624E">
            <w:pPr>
              <w:spacing w:after="0"/>
              <w:rPr>
                <w:rFonts w:eastAsiaTheme="minorHAnsi"/>
              </w:rPr>
            </w:pPr>
          </w:p>
        </w:tc>
        <w:tc>
          <w:tcPr>
            <w:tcW w:w="3093"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423A4FE"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Percentage of Total Energy Consumption</w:t>
            </w:r>
            <w:r>
              <w:rPr>
                <w:rFonts w:eastAsiaTheme="minorHAnsi"/>
                <w:b/>
                <w:color w:val="FFFFFF" w:themeColor="background1"/>
                <w:vertAlign w:val="superscript"/>
              </w:rPr>
              <w:footnoteReference w:id="29"/>
            </w:r>
          </w:p>
        </w:tc>
      </w:tr>
      <w:tr w:rsidR="008821BC" w14:paraId="376D731D" w14:textId="77777777" w:rsidTr="00BC77F1">
        <w:trPr>
          <w:trHeight w:val="20"/>
          <w:tblHeader/>
          <w:jc w:val="center"/>
        </w:trPr>
        <w:tc>
          <w:tcPr>
            <w:tcW w:w="2547" w:type="dxa"/>
            <w:tcBorders>
              <w:top w:val="nil"/>
              <w:left w:val="nil"/>
              <w:bottom w:val="single" w:sz="4" w:space="0" w:color="auto"/>
              <w:right w:val="nil"/>
            </w:tcBorders>
          </w:tcPr>
          <w:p w14:paraId="4AABF585" w14:textId="77777777" w:rsidR="008821BC" w:rsidRDefault="008821BC" w:rsidP="00BC624E">
            <w:pPr>
              <w:spacing w:after="0"/>
              <w:rPr>
                <w:rFonts w:eastAsiaTheme="minorHAnsi"/>
              </w:rPr>
            </w:pP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1F6CCC1" w14:textId="77777777" w:rsidR="008821BC" w:rsidRDefault="008821BC" w:rsidP="00BC624E">
            <w:pPr>
              <w:spacing w:after="0"/>
              <w:jc w:val="center"/>
              <w:rPr>
                <w:rFonts w:eastAsiaTheme="minorHAnsi"/>
                <w:b/>
                <w:color w:val="FFFFFF" w:themeColor="background1"/>
              </w:rPr>
            </w:pPr>
            <w:r>
              <w:rPr>
                <w:b/>
                <w:color w:val="FFFFFF" w:themeColor="background1"/>
              </w:rPr>
              <w:t>%CW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419CEFF" w14:textId="77777777" w:rsidR="008821BC" w:rsidRDefault="008821BC" w:rsidP="00BC624E">
            <w:pPr>
              <w:spacing w:after="0"/>
              <w:jc w:val="center"/>
              <w:rPr>
                <w:rFonts w:eastAsiaTheme="minorHAnsi"/>
                <w:b/>
                <w:color w:val="FFFFFF" w:themeColor="background1"/>
              </w:rPr>
            </w:pPr>
            <w:r>
              <w:rPr>
                <w:b/>
                <w:color w:val="FFFFFF" w:themeColor="background1"/>
              </w:rPr>
              <w:t>%DHW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D26E008" w14:textId="77777777" w:rsidR="008821BC" w:rsidRDefault="008821BC" w:rsidP="00BC624E">
            <w:pPr>
              <w:spacing w:after="0"/>
              <w:jc w:val="center"/>
              <w:rPr>
                <w:rFonts w:eastAsiaTheme="minorHAnsi"/>
                <w:b/>
                <w:color w:val="FFFFFF" w:themeColor="background1"/>
              </w:rPr>
            </w:pPr>
            <w:r>
              <w:rPr>
                <w:b/>
                <w:color w:val="FFFFFF" w:themeColor="background1"/>
              </w:rPr>
              <w:t>%Dryer</w:t>
            </w:r>
          </w:p>
        </w:tc>
      </w:tr>
      <w:tr w:rsidR="008821BC" w14:paraId="58D8F0A8"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hideMark/>
          </w:tcPr>
          <w:p w14:paraId="7CE60210" w14:textId="77777777" w:rsidR="008821BC" w:rsidRDefault="008821BC" w:rsidP="00BC624E">
            <w:pPr>
              <w:spacing w:after="0"/>
              <w:rPr>
                <w:rFonts w:eastAsiaTheme="minorHAnsi"/>
              </w:rPr>
            </w:pPr>
            <w:r>
              <w:rPr>
                <w:rFonts w:eastAsiaTheme="minorHAnsi"/>
              </w:rPr>
              <w:t>Baseline</w:t>
            </w:r>
          </w:p>
        </w:tc>
        <w:tc>
          <w:tcPr>
            <w:tcW w:w="1031" w:type="dxa"/>
            <w:tcBorders>
              <w:top w:val="single" w:sz="6" w:space="0" w:color="auto"/>
              <w:left w:val="single" w:sz="6" w:space="0" w:color="auto"/>
              <w:bottom w:val="single" w:sz="6" w:space="0" w:color="auto"/>
              <w:right w:val="single" w:sz="6" w:space="0" w:color="auto"/>
            </w:tcBorders>
            <w:hideMark/>
          </w:tcPr>
          <w:p w14:paraId="1EEA1A8C" w14:textId="1C665FDB" w:rsidR="008821BC" w:rsidRDefault="008821BC" w:rsidP="00BC624E">
            <w:pPr>
              <w:spacing w:after="0"/>
              <w:jc w:val="center"/>
              <w:rPr>
                <w:rFonts w:eastAsiaTheme="minorHAnsi"/>
              </w:rPr>
            </w:pPr>
            <w:r>
              <w:rPr>
                <w:rFonts w:eastAsiaTheme="minorHAnsi"/>
              </w:rPr>
              <w:t>8.1%</w:t>
            </w:r>
          </w:p>
        </w:tc>
        <w:tc>
          <w:tcPr>
            <w:tcW w:w="1031" w:type="dxa"/>
            <w:tcBorders>
              <w:top w:val="single" w:sz="6" w:space="0" w:color="auto"/>
              <w:left w:val="single" w:sz="6" w:space="0" w:color="auto"/>
              <w:bottom w:val="single" w:sz="6" w:space="0" w:color="auto"/>
              <w:right w:val="single" w:sz="6" w:space="0" w:color="auto"/>
            </w:tcBorders>
            <w:hideMark/>
          </w:tcPr>
          <w:p w14:paraId="160934B8" w14:textId="1E7818D2" w:rsidR="008821BC" w:rsidRDefault="008821BC" w:rsidP="00BC624E">
            <w:pPr>
              <w:spacing w:after="0"/>
              <w:jc w:val="center"/>
              <w:rPr>
                <w:rFonts w:eastAsiaTheme="minorHAnsi"/>
              </w:rPr>
            </w:pPr>
            <w:r>
              <w:rPr>
                <w:rFonts w:eastAsiaTheme="minorHAnsi"/>
              </w:rPr>
              <w:t>26.5%</w:t>
            </w:r>
          </w:p>
        </w:tc>
        <w:tc>
          <w:tcPr>
            <w:tcW w:w="1031" w:type="dxa"/>
            <w:tcBorders>
              <w:top w:val="single" w:sz="6" w:space="0" w:color="auto"/>
              <w:left w:val="single" w:sz="6" w:space="0" w:color="auto"/>
              <w:bottom w:val="single" w:sz="6" w:space="0" w:color="auto"/>
              <w:right w:val="single" w:sz="6" w:space="0" w:color="auto"/>
            </w:tcBorders>
            <w:hideMark/>
          </w:tcPr>
          <w:p w14:paraId="7A3831BC" w14:textId="005CF5FA" w:rsidR="008821BC" w:rsidRDefault="008821BC" w:rsidP="00BC624E">
            <w:pPr>
              <w:spacing w:after="0"/>
              <w:jc w:val="center"/>
              <w:rPr>
                <w:rFonts w:eastAsiaTheme="minorHAnsi"/>
              </w:rPr>
            </w:pPr>
            <w:r>
              <w:rPr>
                <w:rFonts w:eastAsiaTheme="minorHAnsi"/>
              </w:rPr>
              <w:t>65.4%</w:t>
            </w:r>
          </w:p>
        </w:tc>
      </w:tr>
      <w:tr w:rsidR="008821BC" w14:paraId="31F2F0EA"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14:paraId="15954483" w14:textId="77777777" w:rsidR="008821BC" w:rsidRDefault="008821BC" w:rsidP="00BC624E">
            <w:pPr>
              <w:spacing w:after="0"/>
              <w:rPr>
                <w:rFonts w:eastAsiaTheme="minorHAnsi"/>
              </w:rPr>
            </w:pPr>
            <w:r>
              <w:t>ENERGY STAR</w:t>
            </w:r>
          </w:p>
        </w:tc>
        <w:tc>
          <w:tcPr>
            <w:tcW w:w="1031" w:type="dxa"/>
            <w:tcBorders>
              <w:top w:val="single" w:sz="6" w:space="0" w:color="auto"/>
              <w:left w:val="single" w:sz="6" w:space="0" w:color="auto"/>
              <w:bottom w:val="single" w:sz="6" w:space="0" w:color="auto"/>
              <w:right w:val="single" w:sz="6" w:space="0" w:color="auto"/>
            </w:tcBorders>
            <w:hideMark/>
          </w:tcPr>
          <w:p w14:paraId="1A720326" w14:textId="09552874" w:rsidR="008821BC" w:rsidRDefault="008821BC" w:rsidP="00BC624E">
            <w:pPr>
              <w:spacing w:after="0"/>
              <w:jc w:val="center"/>
              <w:rPr>
                <w:rFonts w:eastAsiaTheme="minorHAnsi"/>
              </w:rPr>
            </w:pPr>
            <w:r>
              <w:rPr>
                <w:rFonts w:eastAsiaTheme="minorHAnsi"/>
              </w:rPr>
              <w:t>5.8%</w:t>
            </w:r>
          </w:p>
        </w:tc>
        <w:tc>
          <w:tcPr>
            <w:tcW w:w="1031" w:type="dxa"/>
            <w:tcBorders>
              <w:top w:val="single" w:sz="6" w:space="0" w:color="auto"/>
              <w:left w:val="single" w:sz="6" w:space="0" w:color="auto"/>
              <w:bottom w:val="single" w:sz="6" w:space="0" w:color="auto"/>
              <w:right w:val="single" w:sz="6" w:space="0" w:color="auto"/>
            </w:tcBorders>
            <w:hideMark/>
          </w:tcPr>
          <w:p w14:paraId="22EF8D11" w14:textId="22FD9933" w:rsidR="008821BC" w:rsidRDefault="008821BC" w:rsidP="00BC624E">
            <w:pPr>
              <w:spacing w:after="0"/>
              <w:jc w:val="center"/>
              <w:rPr>
                <w:rFonts w:eastAsiaTheme="minorHAnsi"/>
              </w:rPr>
            </w:pPr>
            <w:r>
              <w:rPr>
                <w:rFonts w:eastAsiaTheme="minorHAnsi"/>
              </w:rPr>
              <w:t>31.2%</w:t>
            </w:r>
          </w:p>
        </w:tc>
        <w:tc>
          <w:tcPr>
            <w:tcW w:w="1031" w:type="dxa"/>
            <w:tcBorders>
              <w:top w:val="single" w:sz="6" w:space="0" w:color="auto"/>
              <w:left w:val="single" w:sz="6" w:space="0" w:color="auto"/>
              <w:bottom w:val="single" w:sz="6" w:space="0" w:color="auto"/>
              <w:right w:val="single" w:sz="6" w:space="0" w:color="auto"/>
            </w:tcBorders>
            <w:hideMark/>
          </w:tcPr>
          <w:p w14:paraId="5B038ADC" w14:textId="75EAFE13" w:rsidR="008821BC" w:rsidRDefault="008821BC" w:rsidP="00BC624E">
            <w:pPr>
              <w:spacing w:after="0"/>
              <w:jc w:val="center"/>
              <w:rPr>
                <w:rFonts w:eastAsiaTheme="minorHAnsi"/>
              </w:rPr>
            </w:pPr>
            <w:r>
              <w:rPr>
                <w:rFonts w:eastAsiaTheme="minorHAnsi"/>
              </w:rPr>
              <w:t>63.0%</w:t>
            </w:r>
          </w:p>
        </w:tc>
      </w:tr>
      <w:tr w:rsidR="008821BC" w14:paraId="78A6E616"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14:paraId="5011166D" w14:textId="53221793" w:rsidR="008821BC" w:rsidRDefault="008821BC" w:rsidP="00BC624E">
            <w:pPr>
              <w:spacing w:after="0"/>
              <w:rPr>
                <w:rFonts w:eastAsiaTheme="minorHAnsi"/>
              </w:rPr>
            </w:pPr>
            <w:r>
              <w:t xml:space="preserve">CEE Tier </w:t>
            </w:r>
            <w:r w:rsidR="0066226D">
              <w:t>2</w:t>
            </w:r>
          </w:p>
        </w:tc>
        <w:tc>
          <w:tcPr>
            <w:tcW w:w="1031" w:type="dxa"/>
            <w:tcBorders>
              <w:top w:val="single" w:sz="6" w:space="0" w:color="auto"/>
              <w:left w:val="single" w:sz="6" w:space="0" w:color="auto"/>
              <w:bottom w:val="single" w:sz="6" w:space="0" w:color="auto"/>
              <w:right w:val="single" w:sz="6" w:space="0" w:color="auto"/>
            </w:tcBorders>
            <w:hideMark/>
          </w:tcPr>
          <w:p w14:paraId="3A963022" w14:textId="5DEF3D97" w:rsidR="008821BC" w:rsidRDefault="008821BC" w:rsidP="00BC624E">
            <w:pPr>
              <w:spacing w:after="0"/>
              <w:jc w:val="center"/>
              <w:rPr>
                <w:rFonts w:eastAsiaTheme="minorHAnsi"/>
              </w:rPr>
            </w:pPr>
            <w:r>
              <w:rPr>
                <w:rFonts w:eastAsiaTheme="minorHAnsi"/>
              </w:rPr>
              <w:t>13.9%</w:t>
            </w:r>
          </w:p>
        </w:tc>
        <w:tc>
          <w:tcPr>
            <w:tcW w:w="1031" w:type="dxa"/>
            <w:tcBorders>
              <w:top w:val="single" w:sz="6" w:space="0" w:color="auto"/>
              <w:left w:val="single" w:sz="6" w:space="0" w:color="auto"/>
              <w:bottom w:val="single" w:sz="6" w:space="0" w:color="auto"/>
              <w:right w:val="single" w:sz="6" w:space="0" w:color="auto"/>
            </w:tcBorders>
            <w:hideMark/>
          </w:tcPr>
          <w:p w14:paraId="2EC16EB4" w14:textId="3E1AA5DE" w:rsidR="008821BC" w:rsidRDefault="008821BC" w:rsidP="00BC624E">
            <w:pPr>
              <w:spacing w:after="0"/>
              <w:jc w:val="center"/>
              <w:rPr>
                <w:rFonts w:eastAsiaTheme="minorHAnsi"/>
              </w:rPr>
            </w:pPr>
            <w:r>
              <w:rPr>
                <w:rFonts w:eastAsiaTheme="minorHAnsi"/>
              </w:rPr>
              <w:t>9.6%</w:t>
            </w:r>
          </w:p>
        </w:tc>
        <w:tc>
          <w:tcPr>
            <w:tcW w:w="1031" w:type="dxa"/>
            <w:tcBorders>
              <w:top w:val="single" w:sz="6" w:space="0" w:color="auto"/>
              <w:left w:val="single" w:sz="6" w:space="0" w:color="auto"/>
              <w:bottom w:val="single" w:sz="6" w:space="0" w:color="auto"/>
              <w:right w:val="single" w:sz="6" w:space="0" w:color="auto"/>
            </w:tcBorders>
            <w:hideMark/>
          </w:tcPr>
          <w:p w14:paraId="4DC0CDE0" w14:textId="1F5A1196" w:rsidR="008821BC" w:rsidRDefault="008821BC" w:rsidP="00BC624E">
            <w:pPr>
              <w:spacing w:after="0"/>
              <w:jc w:val="center"/>
              <w:rPr>
                <w:rFonts w:eastAsiaTheme="minorHAnsi"/>
              </w:rPr>
            </w:pPr>
            <w:r>
              <w:rPr>
                <w:rFonts w:eastAsiaTheme="minorHAnsi"/>
              </w:rPr>
              <w:t>76.5%</w:t>
            </w:r>
          </w:p>
        </w:tc>
      </w:tr>
    </w:tbl>
    <w:p w14:paraId="35D5C06C" w14:textId="77777777" w:rsidR="008821BC" w:rsidRDefault="008821BC" w:rsidP="008821BC">
      <w:pPr>
        <w:rPr>
          <w:noProof/>
        </w:rPr>
      </w:pPr>
    </w:p>
    <w:p w14:paraId="6443AE66" w14:textId="77777777" w:rsidR="008821BC" w:rsidRDefault="008821BC" w:rsidP="008821BC">
      <w:pPr>
        <w:ind w:firstLine="720"/>
        <w:rPr>
          <w:rFonts w:cstheme="minorHAnsi"/>
        </w:rPr>
      </w:pPr>
      <w:r>
        <w:rPr>
          <w:rFonts w:cstheme="minorHAnsi"/>
          <w:noProof/>
        </w:rPr>
        <w:t>%Electric_DHW</w:t>
      </w:r>
      <w:r>
        <w:rPr>
          <w:rFonts w:cstheme="minorHAnsi"/>
          <w:noProof/>
        </w:rPr>
        <w:tab/>
        <w:t xml:space="preserve">= </w:t>
      </w:r>
      <w:r>
        <w:rPr>
          <w:rFonts w:cstheme="minorHAnsi"/>
        </w:rPr>
        <w:t>Percentage of DHW savings assumed to be electric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821BC" w14:paraId="492078C9" w14:textId="77777777" w:rsidTr="00BC77F1">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3865D9E" w14:textId="77777777" w:rsidR="008821BC" w:rsidRDefault="008821BC" w:rsidP="00BC624E">
            <w:pPr>
              <w:spacing w:after="0"/>
              <w:jc w:val="center"/>
              <w:rPr>
                <w:rFonts w:eastAsiaTheme="minorHAnsi"/>
                <w:b/>
                <w:color w:val="FFFFFF" w:themeColor="background1"/>
              </w:rPr>
            </w:pPr>
            <w:r>
              <w:rPr>
                <w:b/>
                <w:color w:val="FFFFFF" w:themeColor="background1"/>
              </w:rPr>
              <w:t>DHW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4C232B8" w14:textId="77777777" w:rsidR="008821BC" w:rsidRDefault="008821BC" w:rsidP="00BC624E">
            <w:pPr>
              <w:spacing w:after="0"/>
              <w:jc w:val="center"/>
              <w:rPr>
                <w:rFonts w:eastAsiaTheme="minorHAnsi"/>
                <w:b/>
                <w:color w:val="FFFFFF" w:themeColor="background1"/>
              </w:rPr>
            </w:pPr>
            <w:r>
              <w:rPr>
                <w:b/>
                <w:color w:val="FFFFFF" w:themeColor="background1"/>
              </w:rPr>
              <w:t>%Electric_DHW</w:t>
            </w:r>
          </w:p>
        </w:tc>
      </w:tr>
      <w:tr w:rsidR="008821BC" w14:paraId="7BD4E443"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69CD8" w14:textId="77777777" w:rsidR="008821BC" w:rsidRDefault="008821BC" w:rsidP="00BC624E">
            <w:pPr>
              <w:spacing w:after="0"/>
              <w:rPr>
                <w:rFonts w:eastAsiaTheme="minorHAnsi"/>
              </w:rPr>
            </w:pPr>
            <w: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C04E7" w14:textId="77777777" w:rsidR="008821BC" w:rsidRDefault="008821BC" w:rsidP="00BC624E">
            <w:pPr>
              <w:spacing w:after="0"/>
              <w:jc w:val="center"/>
              <w:rPr>
                <w:rFonts w:eastAsiaTheme="minorHAnsi"/>
              </w:rPr>
            </w:pPr>
            <w:r>
              <w:t>100%</w:t>
            </w:r>
          </w:p>
        </w:tc>
      </w:tr>
      <w:tr w:rsidR="008821BC" w14:paraId="38A1D1DB"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5D015" w14:textId="77777777" w:rsidR="008821BC" w:rsidRDefault="008821BC" w:rsidP="00BC624E">
            <w:pPr>
              <w:spacing w:after="0"/>
              <w:rPr>
                <w:rFonts w:eastAsiaTheme="minorHAnsi"/>
              </w:rPr>
            </w:pPr>
            <w: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4C8547" w14:textId="77777777" w:rsidR="008821BC" w:rsidRDefault="008821BC" w:rsidP="00BC624E">
            <w:pPr>
              <w:spacing w:after="0"/>
              <w:jc w:val="center"/>
              <w:rPr>
                <w:rFonts w:eastAsiaTheme="minorHAnsi"/>
              </w:rPr>
            </w:pPr>
            <w:r>
              <w:t>0%</w:t>
            </w:r>
          </w:p>
        </w:tc>
      </w:tr>
      <w:tr w:rsidR="008821BC" w14:paraId="501C4D7C"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C88F7" w14:textId="77777777" w:rsidR="008821BC" w:rsidRDefault="008821BC" w:rsidP="00BC624E">
            <w:pPr>
              <w:spacing w:after="0"/>
              <w:rPr>
                <w:rFonts w:eastAsiaTheme="minorHAnsi"/>
              </w:rPr>
            </w:pPr>
            <w: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1F2D5F" w14:textId="6CAB495C" w:rsidR="008821BC" w:rsidRDefault="006C5785" w:rsidP="00BC624E">
            <w:pPr>
              <w:spacing w:after="0"/>
              <w:jc w:val="center"/>
              <w:rPr>
                <w:rFonts w:eastAsiaTheme="minorHAnsi"/>
              </w:rPr>
            </w:pPr>
            <w:r>
              <w:t>16</w:t>
            </w:r>
            <w:r w:rsidR="008821BC">
              <w:t>%</w:t>
            </w:r>
            <w:r w:rsidR="008821BC">
              <w:rPr>
                <w:vertAlign w:val="superscript"/>
              </w:rPr>
              <w:footnoteReference w:id="30"/>
            </w:r>
          </w:p>
        </w:tc>
      </w:tr>
    </w:tbl>
    <w:p w14:paraId="68D55BD2" w14:textId="11BFB799" w:rsidR="008821BC" w:rsidRDefault="008821BC" w:rsidP="00BC624E">
      <w:pPr>
        <w:rPr>
          <w:rFonts w:cstheme="minorHAnsi"/>
          <w:noProof/>
        </w:rPr>
      </w:pPr>
    </w:p>
    <w:p w14:paraId="5C3075F5" w14:textId="77777777" w:rsidR="008821BC" w:rsidRDefault="008821BC" w:rsidP="008821BC">
      <w:pPr>
        <w:ind w:left="720"/>
        <w:rPr>
          <w:rFonts w:cstheme="minorHAnsi"/>
          <w:noProof/>
        </w:rPr>
      </w:pPr>
      <w:r>
        <w:rPr>
          <w:rFonts w:cstheme="minorHAnsi"/>
        </w:rPr>
        <w:t>%Electric_Dryer</w:t>
      </w:r>
      <w:r>
        <w:rPr>
          <w:rFonts w:cstheme="minorHAnsi"/>
        </w:rPr>
        <w:tab/>
        <w:t>= Percentage of dryer savings assumed to be electric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821BC" w14:paraId="1E13019E"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A2A1CB5" w14:textId="77777777" w:rsidR="008821BC" w:rsidRDefault="008821BC" w:rsidP="00BC624E">
            <w:pPr>
              <w:spacing w:after="0"/>
              <w:jc w:val="center"/>
              <w:rPr>
                <w:rFonts w:eastAsiaTheme="minorHAnsi"/>
                <w:b/>
                <w:color w:val="FFFFFF" w:themeColor="background1"/>
              </w:rPr>
            </w:pPr>
            <w:r>
              <w:rPr>
                <w:b/>
                <w:color w:val="FFFFFF" w:themeColor="background1"/>
              </w:rPr>
              <w:t>Dryer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C9C2A63" w14:textId="77777777" w:rsidR="008821BC" w:rsidRDefault="008821BC" w:rsidP="00BC624E">
            <w:pPr>
              <w:spacing w:after="0"/>
              <w:jc w:val="center"/>
              <w:rPr>
                <w:rFonts w:eastAsiaTheme="minorHAnsi"/>
                <w:b/>
                <w:color w:val="FFFFFF" w:themeColor="background1"/>
              </w:rPr>
            </w:pPr>
            <w:r>
              <w:rPr>
                <w:b/>
                <w:color w:val="FFFFFF" w:themeColor="background1"/>
              </w:rPr>
              <w:t>%Electric_Dryer</w:t>
            </w:r>
          </w:p>
        </w:tc>
      </w:tr>
      <w:tr w:rsidR="008821BC" w14:paraId="6624FF68"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31C238" w14:textId="77777777" w:rsidR="008821BC" w:rsidRDefault="008821BC" w:rsidP="00BC624E">
            <w:pPr>
              <w:spacing w:after="0"/>
              <w:rPr>
                <w:rFonts w:eastAsiaTheme="minorHAnsi"/>
              </w:rPr>
            </w:pPr>
            <w: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F4C48C" w14:textId="77777777" w:rsidR="008821BC" w:rsidRDefault="008821BC" w:rsidP="00BC624E">
            <w:pPr>
              <w:spacing w:after="0"/>
              <w:jc w:val="center"/>
              <w:rPr>
                <w:rFonts w:eastAsiaTheme="minorHAnsi"/>
              </w:rPr>
            </w:pPr>
            <w:r>
              <w:t>100%</w:t>
            </w:r>
          </w:p>
        </w:tc>
      </w:tr>
      <w:tr w:rsidR="008821BC" w14:paraId="3A4465F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71CBD" w14:textId="77777777" w:rsidR="008821BC" w:rsidRDefault="008821BC" w:rsidP="00BC624E">
            <w:pPr>
              <w:spacing w:after="0"/>
              <w:rPr>
                <w:rFonts w:eastAsiaTheme="minorHAnsi"/>
              </w:rPr>
            </w:pPr>
            <w: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63DF9" w14:textId="77777777" w:rsidR="008821BC" w:rsidRDefault="008821BC" w:rsidP="00BC624E">
            <w:pPr>
              <w:spacing w:after="0"/>
              <w:jc w:val="center"/>
              <w:rPr>
                <w:rFonts w:eastAsiaTheme="minorHAnsi"/>
              </w:rPr>
            </w:pPr>
            <w:r>
              <w:t>0%</w:t>
            </w:r>
          </w:p>
        </w:tc>
      </w:tr>
      <w:tr w:rsidR="008821BC" w14:paraId="47743EB9"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081C14" w14:textId="77777777" w:rsidR="008821BC" w:rsidRDefault="008821BC" w:rsidP="00BC624E">
            <w:pPr>
              <w:spacing w:after="0"/>
              <w:rPr>
                <w:rFonts w:eastAsiaTheme="minorHAnsi"/>
              </w:rPr>
            </w:pPr>
            <w: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A0E52" w14:textId="022A330E" w:rsidR="008821BC" w:rsidRDefault="007E526F" w:rsidP="00BC624E">
            <w:pPr>
              <w:spacing w:after="0"/>
              <w:jc w:val="center"/>
              <w:rPr>
                <w:rFonts w:eastAsiaTheme="minorHAnsi"/>
              </w:rPr>
            </w:pPr>
            <w:r>
              <w:t>3</w:t>
            </w:r>
            <w:r w:rsidR="00214E3B">
              <w:t>8</w:t>
            </w:r>
            <w:r w:rsidR="008821BC">
              <w:t>%</w:t>
            </w:r>
            <w:r w:rsidR="008821BC">
              <w:rPr>
                <w:vertAlign w:val="superscript"/>
              </w:rPr>
              <w:footnoteReference w:id="31"/>
            </w:r>
          </w:p>
        </w:tc>
      </w:tr>
    </w:tbl>
    <w:p w14:paraId="51971E71" w14:textId="77777777" w:rsidR="008821BC" w:rsidRDefault="008821BC" w:rsidP="008821BC">
      <w:pPr>
        <w:ind w:left="1440" w:hanging="720"/>
        <w:rPr>
          <w:rFonts w:cstheme="minorHAnsi"/>
          <w:noProof/>
        </w:rPr>
      </w:pPr>
    </w:p>
    <w:p w14:paraId="2D77A9B9"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2C802810" w14:textId="77777777" w:rsidTr="00DC511D">
        <w:trPr>
          <w:trHeight w:val="20"/>
          <w:tblHeader/>
          <w:jc w:val="center"/>
        </w:trPr>
        <w:tc>
          <w:tcPr>
            <w:tcW w:w="1260" w:type="dxa"/>
            <w:vAlign w:val="center"/>
          </w:tcPr>
          <w:p w14:paraId="62B6DB6C" w14:textId="77777777" w:rsidR="008821BC" w:rsidRDefault="008821BC" w:rsidP="00BC624E">
            <w:pPr>
              <w:spacing w:after="0"/>
              <w:jc w:val="center"/>
              <w:rPr>
                <w:rFonts w:eastAsiaTheme="minorHAnsi"/>
                <w:b/>
                <w:color w:val="FFFFFF" w:themeColor="background1"/>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C0CA77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ΔkWH</w:t>
            </w:r>
          </w:p>
        </w:tc>
      </w:tr>
      <w:tr w:rsidR="008821BC" w14:paraId="14448FF4" w14:textId="77777777" w:rsidTr="00DC511D">
        <w:trPr>
          <w:trHeight w:val="20"/>
          <w:tblHeader/>
          <w:jc w:val="center"/>
        </w:trPr>
        <w:tc>
          <w:tcPr>
            <w:tcW w:w="1260" w:type="dxa"/>
            <w:vAlign w:val="center"/>
          </w:tcPr>
          <w:p w14:paraId="4B8DC661" w14:textId="77777777" w:rsidR="008821BC" w:rsidRDefault="008821BC" w:rsidP="00BC624E">
            <w:pPr>
              <w:spacing w:after="0"/>
              <w:jc w:val="center"/>
              <w:rPr>
                <w:rFonts w:eastAsiaTheme="minorHAnsi"/>
                <w:b/>
                <w:color w:val="FFFFFF" w:themeColor="background1"/>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900458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A7891D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3E80466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A1A31C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39F3FD3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04574E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63A39B69"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68DF9E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FB8652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00CCA3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B6FD18"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18185C62"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799CED32"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6E1D6F" w14:paraId="04D79B88"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25532FA0" w14:textId="77777777" w:rsidR="006E1D6F" w:rsidRDefault="006E1D6F" w:rsidP="006E1D6F">
            <w:pPr>
              <w:spacing w:after="0"/>
              <w:jc w:val="center"/>
              <w:rPr>
                <w:rFonts w:eastAsiaTheme="minorHAnsi"/>
              </w:rPr>
            </w:pPr>
            <w:r>
              <w:t>ENERGY STAR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6D882" w14:textId="27F55177" w:rsidR="006E1D6F" w:rsidRDefault="006E1D6F" w:rsidP="006E1D6F">
            <w:pPr>
              <w:spacing w:after="0"/>
              <w:jc w:val="center"/>
              <w:rPr>
                <w:rFonts w:eastAsiaTheme="minorHAnsi"/>
              </w:rPr>
            </w:pPr>
            <w:r>
              <w:rPr>
                <w:rFonts w:ascii="Calibri" w:hAnsi="Calibri" w:cs="Calibri"/>
                <w:color w:val="000000"/>
                <w:szCs w:val="20"/>
              </w:rPr>
              <w:t>126.0</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5BC9C5D" w14:textId="0943109D" w:rsidR="006E1D6F" w:rsidRDefault="006E1D6F" w:rsidP="006E1D6F">
            <w:pPr>
              <w:spacing w:after="0"/>
              <w:jc w:val="center"/>
              <w:rPr>
                <w:rFonts w:eastAsiaTheme="minorHAnsi"/>
              </w:rPr>
            </w:pPr>
            <w:r>
              <w:rPr>
                <w:rFonts w:ascii="Calibri" w:hAnsi="Calibri" w:cs="Calibri"/>
                <w:color w:val="000000"/>
                <w:szCs w:val="20"/>
              </w:rPr>
              <w:t>114.6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1FC76AE9" w14:textId="6CE0FB00" w:rsidR="006E1D6F" w:rsidRDefault="006E1D6F" w:rsidP="006E1D6F">
            <w:pPr>
              <w:spacing w:after="0"/>
              <w:jc w:val="center"/>
              <w:rPr>
                <w:rFonts w:eastAsiaTheme="minorHAnsi"/>
              </w:rPr>
            </w:pPr>
            <w:r>
              <w:rPr>
                <w:rFonts w:ascii="Calibri" w:hAnsi="Calibri" w:cs="Calibri"/>
                <w:color w:val="000000"/>
                <w:szCs w:val="20"/>
              </w:rPr>
              <w:t>32.5</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405D3F4A" w14:textId="0E0A1009" w:rsidR="006E1D6F" w:rsidRDefault="006E1D6F" w:rsidP="006E1D6F">
            <w:pPr>
              <w:spacing w:after="0"/>
              <w:jc w:val="center"/>
              <w:rPr>
                <w:rFonts w:eastAsiaTheme="minorHAnsi"/>
              </w:rPr>
            </w:pPr>
            <w:r>
              <w:rPr>
                <w:rFonts w:ascii="Calibri" w:hAnsi="Calibri" w:cs="Calibri"/>
                <w:color w:val="000000"/>
                <w:szCs w:val="20"/>
              </w:rPr>
              <w:t>21.0</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451E122" w14:textId="3315E570" w:rsidR="006E1D6F" w:rsidRDefault="006E1D6F" w:rsidP="006E1D6F">
            <w:pPr>
              <w:spacing w:after="0"/>
              <w:jc w:val="center"/>
            </w:pPr>
            <w:r>
              <w:rPr>
                <w:rFonts w:ascii="Calibri" w:hAnsi="Calibri" w:cs="Calibri"/>
                <w:color w:val="000000"/>
                <w:szCs w:val="20"/>
              </w:rPr>
              <w:t>68.3</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436BABA" w14:textId="6A0FCE0E" w:rsidR="006E1D6F" w:rsidRDefault="006E1D6F" w:rsidP="006E1D6F">
            <w:pPr>
              <w:spacing w:after="0"/>
              <w:jc w:val="center"/>
            </w:pPr>
            <w:r>
              <w:rPr>
                <w:rFonts w:ascii="Calibri" w:hAnsi="Calibri" w:cs="Calibri"/>
                <w:color w:val="000000"/>
                <w:szCs w:val="20"/>
              </w:rPr>
              <w:t>56.8</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2A6688F" w14:textId="7B60DD27" w:rsidR="006E1D6F" w:rsidRDefault="006E1D6F" w:rsidP="006E1D6F">
            <w:pPr>
              <w:spacing w:after="0"/>
              <w:jc w:val="center"/>
            </w:pPr>
            <w:r>
              <w:rPr>
                <w:rFonts w:ascii="Calibri" w:hAnsi="Calibri" w:cs="Calibri"/>
                <w:color w:val="000000"/>
                <w:szCs w:val="20"/>
              </w:rPr>
              <w:t>116.3</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6505FA82" w14:textId="4E111ADA" w:rsidR="006E1D6F" w:rsidRDefault="006E1D6F" w:rsidP="006E1D6F">
            <w:pPr>
              <w:spacing w:after="0"/>
              <w:jc w:val="center"/>
            </w:pPr>
            <w:r>
              <w:rPr>
                <w:rFonts w:ascii="Calibri" w:hAnsi="Calibri" w:cs="Calibri"/>
                <w:color w:val="000000"/>
                <w:szCs w:val="20"/>
              </w:rPr>
              <w:t>22.8</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31682EC9" w14:textId="013FF670" w:rsidR="006E1D6F" w:rsidRDefault="006E1D6F" w:rsidP="006E1D6F">
            <w:pPr>
              <w:spacing w:after="0"/>
              <w:jc w:val="center"/>
            </w:pPr>
            <w:r>
              <w:rPr>
                <w:rFonts w:ascii="Calibri" w:hAnsi="Calibri" w:cs="Calibri"/>
                <w:color w:val="000000"/>
                <w:szCs w:val="20"/>
              </w:rPr>
              <w:t>58.6</w:t>
            </w:r>
          </w:p>
        </w:tc>
      </w:tr>
      <w:tr w:rsidR="006E1D6F" w14:paraId="7C1F6A81"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5E7660F5" w14:textId="59F17DE2" w:rsidR="006E1D6F" w:rsidRDefault="006E1D6F" w:rsidP="006E1D6F">
            <w:pPr>
              <w:spacing w:after="0"/>
              <w:jc w:val="center"/>
              <w:rPr>
                <w:rFonts w:eastAsiaTheme="minorHAnsi"/>
              </w:rPr>
            </w:pPr>
            <w:r>
              <w:t>CEE Tier 2</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14:paraId="7E728BD0" w14:textId="0DDDE6FB" w:rsidR="006E1D6F" w:rsidRDefault="006E1D6F" w:rsidP="006E1D6F">
            <w:pPr>
              <w:spacing w:after="0"/>
              <w:jc w:val="center"/>
              <w:rPr>
                <w:rFonts w:eastAsiaTheme="minorHAnsi"/>
              </w:rPr>
            </w:pPr>
            <w:r>
              <w:rPr>
                <w:rFonts w:ascii="Calibri" w:hAnsi="Calibri" w:cs="Calibri"/>
                <w:color w:val="000000"/>
                <w:szCs w:val="20"/>
              </w:rPr>
              <w:t>235.8</w:t>
            </w:r>
          </w:p>
        </w:tc>
        <w:tc>
          <w:tcPr>
            <w:tcW w:w="990" w:type="dxa"/>
            <w:tcBorders>
              <w:top w:val="nil"/>
              <w:left w:val="nil"/>
              <w:bottom w:val="single" w:sz="4" w:space="0" w:color="auto"/>
              <w:right w:val="single" w:sz="4" w:space="0" w:color="auto"/>
            </w:tcBorders>
            <w:shd w:val="clear" w:color="auto" w:fill="auto"/>
            <w:vAlign w:val="bottom"/>
            <w:hideMark/>
          </w:tcPr>
          <w:p w14:paraId="0B6AB196" w14:textId="14F2D8D2" w:rsidR="006E1D6F" w:rsidRDefault="006E1D6F" w:rsidP="006E1D6F">
            <w:pPr>
              <w:spacing w:after="0"/>
              <w:jc w:val="center"/>
              <w:rPr>
                <w:rFonts w:eastAsiaTheme="minorHAnsi"/>
              </w:rPr>
            </w:pPr>
            <w:r>
              <w:rPr>
                <w:rFonts w:ascii="Calibri" w:hAnsi="Calibri" w:cs="Calibri"/>
                <w:color w:val="000000"/>
                <w:szCs w:val="20"/>
              </w:rPr>
              <w:t>113.9</w:t>
            </w:r>
          </w:p>
        </w:tc>
        <w:tc>
          <w:tcPr>
            <w:tcW w:w="1080" w:type="dxa"/>
            <w:tcBorders>
              <w:top w:val="nil"/>
              <w:left w:val="nil"/>
              <w:bottom w:val="single" w:sz="4" w:space="0" w:color="auto"/>
              <w:right w:val="single" w:sz="4" w:space="0" w:color="auto"/>
            </w:tcBorders>
            <w:shd w:val="clear" w:color="auto" w:fill="auto"/>
            <w:vAlign w:val="bottom"/>
            <w:hideMark/>
          </w:tcPr>
          <w:p w14:paraId="172B8742" w14:textId="4374A0A8" w:rsidR="006E1D6F" w:rsidRDefault="006E1D6F" w:rsidP="006E1D6F">
            <w:pPr>
              <w:spacing w:after="0"/>
              <w:jc w:val="center"/>
              <w:rPr>
                <w:rFonts w:eastAsiaTheme="minorHAnsi"/>
              </w:rPr>
            </w:pPr>
            <w:r>
              <w:rPr>
                <w:rFonts w:ascii="Calibri" w:hAnsi="Calibri" w:cs="Calibri"/>
                <w:color w:val="000000"/>
                <w:szCs w:val="20"/>
              </w:rPr>
              <w:t>120.9</w:t>
            </w:r>
          </w:p>
        </w:tc>
        <w:tc>
          <w:tcPr>
            <w:tcW w:w="990" w:type="dxa"/>
            <w:tcBorders>
              <w:top w:val="nil"/>
              <w:left w:val="nil"/>
              <w:bottom w:val="single" w:sz="4" w:space="0" w:color="auto"/>
              <w:right w:val="single" w:sz="4" w:space="0" w:color="auto"/>
            </w:tcBorders>
            <w:shd w:val="clear" w:color="auto" w:fill="auto"/>
            <w:vAlign w:val="bottom"/>
            <w:hideMark/>
          </w:tcPr>
          <w:p w14:paraId="7BF0B88E" w14:textId="6C441D3D" w:rsidR="006E1D6F" w:rsidRDefault="006E1D6F" w:rsidP="006E1D6F">
            <w:pPr>
              <w:spacing w:after="0"/>
              <w:jc w:val="center"/>
              <w:rPr>
                <w:rFonts w:eastAsiaTheme="minorHAnsi"/>
              </w:rPr>
            </w:pPr>
            <w:r>
              <w:rPr>
                <w:rFonts w:ascii="Calibri" w:hAnsi="Calibri" w:cs="Calibri"/>
                <w:color w:val="000000"/>
                <w:szCs w:val="20"/>
              </w:rPr>
              <w:t>-1.0</w:t>
            </w:r>
          </w:p>
        </w:tc>
        <w:tc>
          <w:tcPr>
            <w:tcW w:w="1170" w:type="dxa"/>
            <w:tcBorders>
              <w:top w:val="nil"/>
              <w:left w:val="nil"/>
              <w:bottom w:val="single" w:sz="4" w:space="0" w:color="auto"/>
              <w:right w:val="single" w:sz="4" w:space="0" w:color="auto"/>
            </w:tcBorders>
            <w:shd w:val="clear" w:color="auto" w:fill="auto"/>
            <w:vAlign w:val="bottom"/>
            <w:hideMark/>
          </w:tcPr>
          <w:p w14:paraId="5CE507A9" w14:textId="0C22AB58" w:rsidR="006E1D6F" w:rsidRDefault="006E1D6F" w:rsidP="006E1D6F">
            <w:pPr>
              <w:spacing w:after="0"/>
              <w:jc w:val="center"/>
            </w:pPr>
            <w:r>
              <w:rPr>
                <w:rFonts w:ascii="Calibri" w:hAnsi="Calibri" w:cs="Calibri"/>
                <w:color w:val="000000"/>
                <w:szCs w:val="20"/>
              </w:rPr>
              <w:t>164.9</w:t>
            </w:r>
          </w:p>
        </w:tc>
        <w:tc>
          <w:tcPr>
            <w:tcW w:w="1080" w:type="dxa"/>
            <w:tcBorders>
              <w:top w:val="nil"/>
              <w:left w:val="nil"/>
              <w:bottom w:val="single" w:sz="4" w:space="0" w:color="auto"/>
              <w:right w:val="single" w:sz="4" w:space="0" w:color="auto"/>
            </w:tcBorders>
            <w:shd w:val="clear" w:color="auto" w:fill="auto"/>
            <w:vAlign w:val="bottom"/>
            <w:hideMark/>
          </w:tcPr>
          <w:p w14:paraId="5963C3C5" w14:textId="2913FDF3" w:rsidR="006E1D6F" w:rsidRDefault="006E1D6F" w:rsidP="006E1D6F">
            <w:pPr>
              <w:spacing w:after="0"/>
              <w:jc w:val="center"/>
            </w:pPr>
            <w:r>
              <w:rPr>
                <w:rFonts w:ascii="Calibri" w:hAnsi="Calibri" w:cs="Calibri"/>
                <w:color w:val="000000"/>
                <w:szCs w:val="20"/>
              </w:rPr>
              <w:t>43.0</w:t>
            </w:r>
          </w:p>
        </w:tc>
        <w:tc>
          <w:tcPr>
            <w:tcW w:w="1080" w:type="dxa"/>
            <w:tcBorders>
              <w:top w:val="nil"/>
              <w:left w:val="nil"/>
              <w:bottom w:val="single" w:sz="4" w:space="0" w:color="auto"/>
              <w:right w:val="single" w:sz="4" w:space="0" w:color="auto"/>
            </w:tcBorders>
            <w:shd w:val="clear" w:color="auto" w:fill="auto"/>
            <w:vAlign w:val="bottom"/>
            <w:hideMark/>
          </w:tcPr>
          <w:p w14:paraId="635A538D" w14:textId="7F0228D8" w:rsidR="006E1D6F" w:rsidRDefault="006E1D6F" w:rsidP="006E1D6F">
            <w:pPr>
              <w:spacing w:after="0"/>
              <w:jc w:val="center"/>
            </w:pPr>
            <w:r>
              <w:rPr>
                <w:rFonts w:ascii="Calibri" w:hAnsi="Calibri" w:cs="Calibri"/>
                <w:color w:val="000000"/>
                <w:szCs w:val="20"/>
              </w:rPr>
              <w:t>132.9</w:t>
            </w:r>
          </w:p>
        </w:tc>
        <w:tc>
          <w:tcPr>
            <w:tcW w:w="990" w:type="dxa"/>
            <w:tcBorders>
              <w:top w:val="nil"/>
              <w:left w:val="nil"/>
              <w:bottom w:val="single" w:sz="4" w:space="0" w:color="auto"/>
              <w:right w:val="single" w:sz="4" w:space="0" w:color="auto"/>
            </w:tcBorders>
            <w:shd w:val="clear" w:color="auto" w:fill="auto"/>
            <w:vAlign w:val="bottom"/>
            <w:hideMark/>
          </w:tcPr>
          <w:p w14:paraId="1B443326" w14:textId="10E5D0F2" w:rsidR="006E1D6F" w:rsidRDefault="006E1D6F" w:rsidP="006E1D6F">
            <w:pPr>
              <w:spacing w:after="0"/>
              <w:jc w:val="center"/>
            </w:pPr>
            <w:r>
              <w:rPr>
                <w:rFonts w:ascii="Calibri" w:hAnsi="Calibri" w:cs="Calibri"/>
                <w:color w:val="000000"/>
                <w:szCs w:val="20"/>
              </w:rPr>
              <w:t>18.0</w:t>
            </w:r>
          </w:p>
        </w:tc>
        <w:tc>
          <w:tcPr>
            <w:tcW w:w="1080" w:type="dxa"/>
            <w:tcBorders>
              <w:top w:val="nil"/>
              <w:left w:val="nil"/>
              <w:bottom w:val="single" w:sz="4" w:space="0" w:color="auto"/>
              <w:right w:val="single" w:sz="4" w:space="0" w:color="auto"/>
            </w:tcBorders>
            <w:shd w:val="clear" w:color="auto" w:fill="auto"/>
            <w:vAlign w:val="bottom"/>
            <w:hideMark/>
          </w:tcPr>
          <w:p w14:paraId="226AF400" w14:textId="5B8D8BBC" w:rsidR="006E1D6F" w:rsidRDefault="006E1D6F" w:rsidP="006E1D6F">
            <w:pPr>
              <w:spacing w:after="0"/>
              <w:jc w:val="center"/>
            </w:pPr>
            <w:r>
              <w:rPr>
                <w:rFonts w:ascii="Calibri" w:hAnsi="Calibri" w:cs="Calibri"/>
                <w:color w:val="000000"/>
                <w:szCs w:val="20"/>
              </w:rPr>
              <w:t>61.9</w:t>
            </w:r>
          </w:p>
        </w:tc>
      </w:tr>
    </w:tbl>
    <w:p w14:paraId="018CE7DF" w14:textId="77777777" w:rsidR="003A24DD" w:rsidRPr="003A24DD" w:rsidRDefault="003A24DD" w:rsidP="008E44AA"/>
    <w:p w14:paraId="53876853" w14:textId="72878B0D" w:rsidR="003A24DD" w:rsidRPr="008E44AA" w:rsidRDefault="003A24DD" w:rsidP="008E44AA">
      <w:pPr>
        <w:ind w:left="720" w:hanging="720"/>
        <w:rPr>
          <w:u w:val="single"/>
        </w:rPr>
      </w:pPr>
      <w:r w:rsidRPr="008E44AA">
        <w:rPr>
          <w:u w:val="single"/>
        </w:rPr>
        <w:t>Secondary kWh Savings for Water Supply and Wastewater Treatment</w:t>
      </w:r>
    </w:p>
    <w:p w14:paraId="68CA93B2" w14:textId="40A15E82" w:rsidR="003A24DD" w:rsidRDefault="003A24DD" w:rsidP="008E44AA">
      <w:r>
        <w:t xml:space="preserve">The following savings should be included in the total savings for this </w:t>
      </w:r>
      <w:del w:id="847" w:author="Kalee Whitehouse" w:date="2020-06-26T12:40:00Z">
        <w:r w:rsidDel="00883656">
          <w:delText>measure, but</w:delText>
        </w:r>
      </w:del>
      <w:ins w:id="848" w:author="Kalee Whitehouse" w:date="2020-06-26T12:40:00Z">
        <w:r w:rsidR="00883656">
          <w:t>measure but</w:t>
        </w:r>
      </w:ins>
      <w:r>
        <w:t xml:space="preserve"> should not be included in TRC tests to avoid double counting the economic benefit of water savings.</w:t>
      </w:r>
    </w:p>
    <w:p w14:paraId="2E44EF1E" w14:textId="342BCB8C" w:rsidR="003A24DD" w:rsidRPr="00706E1C" w:rsidRDefault="003A24DD" w:rsidP="003A24DD">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25961317" w14:textId="77777777" w:rsidR="003A24DD" w:rsidRDefault="003A24DD" w:rsidP="003A24DD">
      <w:pPr>
        <w:rPr>
          <w:rFonts w:cs="Calibri"/>
          <w:noProof/>
        </w:rPr>
      </w:pPr>
      <w:r>
        <w:rPr>
          <w:rFonts w:cs="Calibri"/>
          <w:noProof/>
        </w:rPr>
        <w:t>Where</w:t>
      </w:r>
    </w:p>
    <w:p w14:paraId="09670DE2" w14:textId="18E3D889" w:rsidR="003A24DD" w:rsidRDefault="003A24DD" w:rsidP="003A24DD">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7EE6B863" w14:textId="55D1CCDE" w:rsidR="00A411FF" w:rsidRDefault="003A24DD" w:rsidP="00A411FF">
      <w:pPr>
        <w:ind w:firstLine="720"/>
        <w:rPr>
          <w:rFonts w:cs="Calibri"/>
          <w:noProof/>
        </w:rPr>
      </w:pPr>
      <w:r>
        <w:rPr>
          <w:rFonts w:cs="Calibri"/>
          <w:noProof/>
        </w:rPr>
        <w:tab/>
      </w:r>
      <w:r>
        <w:rPr>
          <w:rFonts w:cs="Calibri"/>
          <w:noProof/>
        </w:rPr>
        <w:tab/>
        <w:t>=5,010</w:t>
      </w:r>
      <w:r w:rsidR="005B20DB">
        <w:rPr>
          <w:rFonts w:cs="Calibri"/>
          <w:noProof/>
        </w:rPr>
        <w:t xml:space="preserve"> for measures installed in </w:t>
      </w:r>
      <w:r w:rsidR="005B20DB" w:rsidRPr="00F57064">
        <w:rPr>
          <w:rFonts w:eastAsia="Arial" w:cs="Calibri"/>
          <w:noProof/>
        </w:rPr>
        <w:t>all areas except Cook County</w:t>
      </w:r>
      <w:r>
        <w:rPr>
          <w:rStyle w:val="FootnoteReference"/>
          <w:noProof/>
        </w:rPr>
        <w:footnoteReference w:id="32"/>
      </w:r>
      <w:r w:rsidR="00A411FF">
        <w:rPr>
          <w:rFonts w:cs="Calibri"/>
          <w:noProof/>
        </w:rPr>
        <w:t xml:space="preserve"> </w:t>
      </w:r>
    </w:p>
    <w:p w14:paraId="743C9C8E" w14:textId="6723FC15" w:rsidR="00A411FF" w:rsidRPr="00A544EB" w:rsidRDefault="00A411FF" w:rsidP="00A411FF">
      <w:pPr>
        <w:ind w:left="1440" w:firstLine="720"/>
      </w:pPr>
      <w:r w:rsidRPr="00A544EB">
        <w:rPr>
          <w:rFonts w:eastAsia="Arial"/>
        </w:rPr>
        <w:t>= 2,937</w:t>
      </w:r>
      <w:r w:rsidR="00045C09">
        <w:rPr>
          <w:rFonts w:eastAsia="Arial"/>
        </w:rPr>
        <w:t xml:space="preserve"> </w:t>
      </w:r>
      <w:r w:rsidR="00045C09" w:rsidRPr="00A544EB">
        <w:rPr>
          <w:rFonts w:eastAsia="Arial"/>
        </w:rPr>
        <w:t>for measures installed in Cook County </w:t>
      </w:r>
      <w:r>
        <w:rPr>
          <w:rStyle w:val="FootnoteReference"/>
        </w:rPr>
        <w:footnoteReference w:id="33"/>
      </w:r>
      <w:r w:rsidR="00045C09" w:rsidRPr="00045C09">
        <w:rPr>
          <w:rFonts w:eastAsia="Arial"/>
          <w:vertAlign w:val="superscript"/>
        </w:rPr>
        <w:t>,</w:t>
      </w:r>
      <w:r w:rsidR="00EE128A">
        <w:rPr>
          <w:rStyle w:val="FootnoteReference"/>
        </w:rPr>
        <w:footnoteReference w:id="34"/>
      </w:r>
      <w:r w:rsidR="00EE128A" w:rsidRPr="00A544EB">
        <w:t> </w:t>
      </w:r>
    </w:p>
    <w:p w14:paraId="518C573D" w14:textId="2004B760" w:rsidR="003A24DD" w:rsidRDefault="003A24DD" w:rsidP="003A24DD">
      <w:pPr>
        <w:ind w:firstLine="720"/>
        <w:rPr>
          <w:rFonts w:cs="Calibri"/>
          <w:noProof/>
        </w:rPr>
      </w:pPr>
    </w:p>
    <w:p w14:paraId="6FFB9FA9" w14:textId="77777777" w:rsidR="003A59DB" w:rsidRPr="00594C2F" w:rsidRDefault="003A59DB" w:rsidP="003A24DD">
      <w:pPr>
        <w:ind w:firstLine="720"/>
      </w:pPr>
    </w:p>
    <w:p w14:paraId="3275BF44" w14:textId="01402B50" w:rsidR="003A24DD" w:rsidRDefault="003A24DD" w:rsidP="008E44AA">
      <w:pPr>
        <w:ind w:left="720" w:hanging="720"/>
      </w:pPr>
      <w:r>
        <w:t>Using defaults provided:</w:t>
      </w:r>
    </w:p>
    <w:p w14:paraId="15CA5C5B" w14:textId="6036917F" w:rsidR="003A24DD" w:rsidRDefault="003A24DD" w:rsidP="003A24DD">
      <w:pPr>
        <w:rPr>
          <w:rFonts w:cs="Calibri"/>
          <w:noProof/>
        </w:rPr>
      </w:pPr>
      <w:r>
        <w:rPr>
          <w:rFonts w:cs="Calibri"/>
          <w:noProof/>
        </w:rPr>
        <w:t>ENERGY STAR</w:t>
      </w:r>
      <w:r>
        <w:rPr>
          <w:rFonts w:cs="Calibri"/>
          <w:noProof/>
        </w:rPr>
        <w:tab/>
      </w:r>
      <w:r>
        <w:rPr>
          <w:rFonts w:cs="Calibri"/>
          <w:noProof/>
        </w:rPr>
        <w:tab/>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C74BA6">
        <w:rPr>
          <w:rFonts w:cs="Calibri"/>
          <w:noProof/>
        </w:rPr>
        <w:t>1,259</w:t>
      </w:r>
      <w:r>
        <w:rPr>
          <w:rFonts w:cs="Calibri"/>
          <w:noProof/>
        </w:rPr>
        <w:t>/1,000,000*5,010</w:t>
      </w:r>
      <w:r w:rsidR="00A411FF">
        <w:rPr>
          <w:rFonts w:cs="Calibri"/>
          <w:noProof/>
        </w:rPr>
        <w:t xml:space="preserve"> (2937 in Cook County)</w:t>
      </w:r>
    </w:p>
    <w:p w14:paraId="0F45BCB2" w14:textId="2878AC0D" w:rsidR="003A24DD" w:rsidRDefault="003A24DD" w:rsidP="003A24DD">
      <w:pPr>
        <w:rPr>
          <w:rFonts w:cs="Calibri"/>
          <w:noProof/>
        </w:rPr>
      </w:pPr>
      <w:r>
        <w:rPr>
          <w:rFonts w:cs="Calibri"/>
          <w:noProof/>
        </w:rPr>
        <w:tab/>
      </w:r>
      <w:r>
        <w:rPr>
          <w:rFonts w:cs="Calibri"/>
          <w:noProof/>
        </w:rPr>
        <w:tab/>
      </w:r>
      <w:r>
        <w:rPr>
          <w:rFonts w:cs="Calibri"/>
          <w:noProof/>
        </w:rPr>
        <w:tab/>
      </w:r>
      <w:r>
        <w:rPr>
          <w:rFonts w:cs="Calibri"/>
          <w:noProof/>
        </w:rPr>
        <w:tab/>
      </w:r>
      <w:r>
        <w:rPr>
          <w:rFonts w:cs="Calibri"/>
          <w:noProof/>
        </w:rPr>
        <w:tab/>
        <w:t xml:space="preserve">   = </w:t>
      </w:r>
      <w:r w:rsidR="004B017F">
        <w:rPr>
          <w:rFonts w:cs="Calibri"/>
          <w:noProof/>
        </w:rPr>
        <w:t>6.3</w:t>
      </w:r>
      <w:r>
        <w:rPr>
          <w:rFonts w:cs="Calibri"/>
          <w:noProof/>
        </w:rPr>
        <w:t xml:space="preserve"> kWh</w:t>
      </w:r>
      <w:r w:rsidR="0034376E">
        <w:rPr>
          <w:rFonts w:cs="Calibri"/>
          <w:noProof/>
        </w:rPr>
        <w:t xml:space="preserve"> (3.7 in Cook County)</w:t>
      </w:r>
    </w:p>
    <w:p w14:paraId="0164A909" w14:textId="386D2C51" w:rsidR="003A24DD" w:rsidRDefault="003A24DD" w:rsidP="003A24DD">
      <w:pPr>
        <w:rPr>
          <w:rFonts w:cs="Calibri"/>
          <w:noProof/>
        </w:rPr>
      </w:pPr>
      <w:r>
        <w:rPr>
          <w:rFonts w:cs="Calibri"/>
          <w:noProof/>
        </w:rPr>
        <w:t>ENERGY STAR Most Efficient</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25109">
        <w:rPr>
          <w:rFonts w:cs="Calibri"/>
          <w:noProof/>
        </w:rPr>
        <w:t>2,157</w:t>
      </w:r>
      <w:r>
        <w:rPr>
          <w:rFonts w:cs="Calibri"/>
          <w:noProof/>
        </w:rPr>
        <w:t>/1,000,000*5,010</w:t>
      </w:r>
      <w:r w:rsidR="00A411FF">
        <w:rPr>
          <w:rFonts w:cs="Calibri"/>
          <w:noProof/>
        </w:rPr>
        <w:t xml:space="preserve"> (2937 in Cook County)</w:t>
      </w:r>
    </w:p>
    <w:p w14:paraId="0DB5681F" w14:textId="4F49DEBD" w:rsidR="003A24DD" w:rsidRDefault="003A24DD" w:rsidP="003A24DD">
      <w:r>
        <w:rPr>
          <w:rFonts w:cs="Calibri"/>
          <w:noProof/>
        </w:rPr>
        <w:tab/>
      </w:r>
      <w:r>
        <w:rPr>
          <w:rFonts w:cs="Calibri"/>
          <w:noProof/>
        </w:rPr>
        <w:tab/>
      </w:r>
      <w:r>
        <w:rPr>
          <w:rFonts w:cs="Calibri"/>
          <w:noProof/>
        </w:rPr>
        <w:tab/>
      </w:r>
      <w:r>
        <w:rPr>
          <w:rFonts w:cs="Calibri"/>
          <w:noProof/>
        </w:rPr>
        <w:tab/>
      </w:r>
      <w:r>
        <w:rPr>
          <w:rFonts w:cs="Calibri"/>
          <w:noProof/>
        </w:rPr>
        <w:tab/>
        <w:t xml:space="preserve">   = </w:t>
      </w:r>
      <w:r w:rsidR="00AA0C51">
        <w:rPr>
          <w:rFonts w:cs="Calibri"/>
          <w:noProof/>
        </w:rPr>
        <w:t>10.8</w:t>
      </w:r>
      <w:r>
        <w:rPr>
          <w:rFonts w:cs="Calibri"/>
          <w:noProof/>
        </w:rPr>
        <w:t xml:space="preserve"> kWh</w:t>
      </w:r>
      <w:r w:rsidR="0034376E">
        <w:rPr>
          <w:rFonts w:cs="Calibri"/>
          <w:noProof/>
        </w:rPr>
        <w:t xml:space="preserve"> (</w:t>
      </w:r>
      <w:r w:rsidR="00DE1434">
        <w:rPr>
          <w:rFonts w:cs="Calibri"/>
          <w:noProof/>
        </w:rPr>
        <w:t>6.3</w:t>
      </w:r>
      <w:r w:rsidR="0034376E">
        <w:rPr>
          <w:rFonts w:cs="Calibri"/>
          <w:noProof/>
        </w:rPr>
        <w:t xml:space="preserve"> in Cook County)</w:t>
      </w:r>
    </w:p>
    <w:p w14:paraId="5C45D424" w14:textId="77777777" w:rsidR="008821BC" w:rsidRDefault="008821BC" w:rsidP="00203421">
      <w:pPr>
        <w:pStyle w:val="Heading6"/>
      </w:pPr>
      <w:r>
        <w:t>Summer Coincident Peak Demand Savings</w:t>
      </w:r>
    </w:p>
    <w:p w14:paraId="7DE85DE3" w14:textId="77777777" w:rsidR="008821BC" w:rsidRDefault="008821BC" w:rsidP="008821BC">
      <w:pPr>
        <w:ind w:left="2160" w:hanging="720"/>
        <w:rPr>
          <w:rFonts w:cstheme="minorHAnsi"/>
          <w:noProof/>
        </w:rPr>
      </w:pPr>
      <w:r>
        <w:rPr>
          <w:rFonts w:cstheme="minorHAnsi"/>
          <w:noProof/>
        </w:rPr>
        <w:t xml:space="preserve">ΔkW </w:t>
      </w:r>
      <w:r>
        <w:rPr>
          <w:rFonts w:cstheme="minorHAnsi"/>
          <w:noProof/>
        </w:rPr>
        <w:tab/>
        <w:t>= ΔkWh/Hours * CF</w:t>
      </w:r>
      <w:r>
        <w:rPr>
          <w:rFonts w:cstheme="minorHAnsi"/>
          <w:noProof/>
        </w:rPr>
        <w:tab/>
      </w:r>
      <w:r>
        <w:rPr>
          <w:rFonts w:cstheme="minorHAnsi"/>
          <w:noProof/>
        </w:rPr>
        <w:tab/>
      </w:r>
      <w:r>
        <w:rPr>
          <w:rFonts w:cstheme="minorHAnsi"/>
          <w:noProof/>
        </w:rPr>
        <w:tab/>
      </w:r>
    </w:p>
    <w:p w14:paraId="5666D47C" w14:textId="77777777" w:rsidR="008821BC" w:rsidRDefault="008821BC" w:rsidP="008821BC">
      <w:pPr>
        <w:ind w:left="720" w:hanging="720"/>
        <w:rPr>
          <w:rFonts w:cstheme="minorHAnsi"/>
          <w:noProof/>
          <w:lang w:val="nl-NL"/>
        </w:rPr>
      </w:pPr>
      <w:r>
        <w:rPr>
          <w:rFonts w:cstheme="minorHAnsi"/>
          <w:noProof/>
          <w:lang w:val="nl-NL"/>
        </w:rPr>
        <w:t>Where:</w:t>
      </w:r>
    </w:p>
    <w:p w14:paraId="6FBDEC8E" w14:textId="41CC0777" w:rsidR="00902F00" w:rsidRDefault="008821BC" w:rsidP="008E0AD9">
      <w:pPr>
        <w:ind w:left="2160" w:hanging="1440"/>
      </w:pPr>
      <w:r>
        <w:rPr>
          <w:rFonts w:cstheme="minorHAnsi"/>
          <w:noProof/>
        </w:rPr>
        <w:t>ΔkWh</w:t>
      </w:r>
      <w:r>
        <w:rPr>
          <w:rFonts w:cstheme="minorHAnsi"/>
          <w:noProof/>
        </w:rPr>
        <w:tab/>
        <w:t>= Energy Savings as calculated above</w:t>
      </w:r>
      <w:r w:rsidR="00AA0C51">
        <w:rPr>
          <w:rFonts w:cstheme="minorHAnsi"/>
          <w:noProof/>
        </w:rPr>
        <w:t>.</w:t>
      </w:r>
      <w:r w:rsidR="00902F00" w:rsidRPr="00902F00">
        <w:t xml:space="preserve"> </w:t>
      </w:r>
      <w:r w:rsidR="00902F00">
        <w:t>Note do not include the secondary savings in this calculation.</w:t>
      </w:r>
    </w:p>
    <w:p w14:paraId="0F05AAEE" w14:textId="77777777" w:rsidR="008821BC" w:rsidRDefault="008821BC" w:rsidP="008821BC">
      <w:pPr>
        <w:ind w:left="720"/>
        <w:rPr>
          <w:rFonts w:cstheme="minorHAnsi"/>
          <w:noProof/>
        </w:rPr>
      </w:pPr>
      <w:r>
        <w:rPr>
          <w:rFonts w:cstheme="minorHAnsi"/>
          <w:noProof/>
        </w:rPr>
        <w:t>Hours</w:t>
      </w:r>
      <w:r>
        <w:rPr>
          <w:rFonts w:cstheme="minorHAnsi"/>
          <w:noProof/>
        </w:rPr>
        <w:tab/>
      </w:r>
      <w:r>
        <w:rPr>
          <w:rFonts w:cstheme="minorHAnsi"/>
          <w:noProof/>
        </w:rPr>
        <w:tab/>
        <w:t>= Assumed Run hours of Clothes Washer</w:t>
      </w:r>
    </w:p>
    <w:p w14:paraId="677B2E2C" w14:textId="5FF2E528" w:rsidR="008821BC" w:rsidRDefault="008821BC" w:rsidP="008821BC">
      <w:pPr>
        <w:ind w:left="1440" w:firstLine="720"/>
        <w:rPr>
          <w:rFonts w:cstheme="minorHAnsi"/>
          <w:noProof/>
        </w:rPr>
      </w:pPr>
      <w:r>
        <w:rPr>
          <w:rFonts w:cstheme="minorHAnsi"/>
          <w:noProof/>
        </w:rPr>
        <w:t>= 2</w:t>
      </w:r>
      <w:r w:rsidR="00664027">
        <w:rPr>
          <w:rFonts w:cstheme="minorHAnsi"/>
          <w:noProof/>
        </w:rPr>
        <w:t>95</w:t>
      </w:r>
      <w:r>
        <w:rPr>
          <w:rFonts w:cstheme="minorHAnsi"/>
          <w:noProof/>
        </w:rPr>
        <w:t xml:space="preserve"> hours</w:t>
      </w:r>
      <w:r>
        <w:rPr>
          <w:rFonts w:ascii="Arial" w:hAnsi="Arial"/>
          <w:noProof/>
          <w:vertAlign w:val="superscript"/>
        </w:rPr>
        <w:footnoteReference w:id="35"/>
      </w:r>
    </w:p>
    <w:p w14:paraId="7BA73349" w14:textId="77777777" w:rsidR="008821BC" w:rsidRDefault="008821BC" w:rsidP="008821BC">
      <w:pPr>
        <w:ind w:left="720"/>
        <w:rPr>
          <w:rFonts w:cstheme="minorHAnsi"/>
        </w:rPr>
      </w:pPr>
      <w:r>
        <w:rPr>
          <w:rFonts w:cstheme="minorHAnsi"/>
          <w:noProof/>
        </w:rPr>
        <w:t xml:space="preserve">CF </w:t>
      </w:r>
      <w:r>
        <w:rPr>
          <w:rFonts w:cstheme="minorHAnsi"/>
          <w:noProof/>
        </w:rPr>
        <w:tab/>
      </w:r>
      <w:r>
        <w:rPr>
          <w:rFonts w:cstheme="minorHAnsi"/>
          <w:noProof/>
        </w:rPr>
        <w:tab/>
        <w:t>= Summer Peak Coincidence Factor for measure.</w:t>
      </w:r>
      <w:r>
        <w:rPr>
          <w:rFonts w:cstheme="minorHAnsi"/>
        </w:rPr>
        <w:t xml:space="preserve"> </w:t>
      </w:r>
    </w:p>
    <w:p w14:paraId="58676789" w14:textId="77777777" w:rsidR="008821BC" w:rsidRDefault="008821BC" w:rsidP="008821BC">
      <w:pPr>
        <w:ind w:left="1440" w:firstLine="720"/>
        <w:rPr>
          <w:rFonts w:cstheme="minorHAnsi"/>
        </w:rPr>
      </w:pPr>
      <w:r>
        <w:rPr>
          <w:rFonts w:cstheme="minorHAnsi"/>
        </w:rPr>
        <w:t>= 0.038</w:t>
      </w:r>
      <w:r>
        <w:rPr>
          <w:rFonts w:ascii="Arial" w:hAnsi="Arial"/>
          <w:vertAlign w:val="superscript"/>
        </w:rPr>
        <w:footnoteReference w:id="36"/>
      </w:r>
    </w:p>
    <w:p w14:paraId="11FBE1E4"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052F143D" w14:textId="77777777" w:rsidTr="00DC511D">
        <w:trPr>
          <w:trHeight w:val="20"/>
          <w:tblHeader/>
          <w:jc w:val="center"/>
        </w:trPr>
        <w:tc>
          <w:tcPr>
            <w:tcW w:w="1260" w:type="dxa"/>
            <w:vAlign w:val="center"/>
          </w:tcPr>
          <w:p w14:paraId="0715A99E" w14:textId="77777777" w:rsidR="008821BC" w:rsidRDefault="008821BC" w:rsidP="00BC624E">
            <w:pPr>
              <w:spacing w:after="0"/>
              <w:jc w:val="center"/>
              <w:rPr>
                <w:rFonts w:eastAsiaTheme="minorHAnsi"/>
                <w:b/>
                <w:color w:val="FFFFFF" w:themeColor="background1"/>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518D84E"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ΔkW</w:t>
            </w:r>
          </w:p>
        </w:tc>
      </w:tr>
      <w:tr w:rsidR="008821BC" w14:paraId="5D73D210" w14:textId="77777777" w:rsidTr="00DC511D">
        <w:trPr>
          <w:trHeight w:val="20"/>
          <w:tblHeader/>
          <w:jc w:val="center"/>
        </w:trPr>
        <w:tc>
          <w:tcPr>
            <w:tcW w:w="1260" w:type="dxa"/>
            <w:vAlign w:val="center"/>
          </w:tcPr>
          <w:p w14:paraId="7A280AD9" w14:textId="77777777" w:rsidR="008821BC" w:rsidRDefault="008821BC" w:rsidP="00BC624E">
            <w:pPr>
              <w:spacing w:after="0"/>
              <w:jc w:val="center"/>
              <w:rPr>
                <w:rFonts w:eastAsiaTheme="minorHAnsi"/>
                <w:b/>
                <w:color w:val="FFFFFF" w:themeColor="background1"/>
              </w:rPr>
            </w:pP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6D352AD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2BB9EF7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725B02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1BE4B4C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2FF7BE29"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4E470781"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5F7CD3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5E875E7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0A3ECAC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25F5F0D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6725129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447045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037D92F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037C952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F31AFF" w14:paraId="2F189C9F" w14:textId="77777777" w:rsidTr="00DC511D">
        <w:trPr>
          <w:trHeight w:val="20"/>
          <w:jc w:val="center"/>
        </w:trPr>
        <w:tc>
          <w:tcPr>
            <w:tcW w:w="1260" w:type="dxa"/>
            <w:tcBorders>
              <w:top w:val="single" w:sz="6" w:space="0" w:color="auto"/>
              <w:left w:val="single" w:sz="6" w:space="0" w:color="auto"/>
              <w:bottom w:val="single" w:sz="6" w:space="0" w:color="auto"/>
              <w:right w:val="single" w:sz="4" w:space="0" w:color="auto"/>
            </w:tcBorders>
            <w:vAlign w:val="bottom"/>
            <w:hideMark/>
          </w:tcPr>
          <w:p w14:paraId="3F4E8D2C" w14:textId="77777777" w:rsidR="00F31AFF" w:rsidRDefault="00F31AFF" w:rsidP="00F31AFF">
            <w:pPr>
              <w:spacing w:after="0"/>
              <w:rPr>
                <w:rFonts w:eastAsiaTheme="minorHAnsi"/>
              </w:rPr>
            </w:pPr>
            <w:r>
              <w:t>ENERGY STAR</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438AB743" w14:textId="044E09F9" w:rsidR="00F31AFF" w:rsidRDefault="00F31AFF" w:rsidP="00F31AFF">
            <w:pPr>
              <w:spacing w:after="0"/>
              <w:jc w:val="center"/>
              <w:rPr>
                <w:rFonts w:eastAsiaTheme="minorHAnsi"/>
              </w:rPr>
            </w:pPr>
            <w:r>
              <w:rPr>
                <w:rFonts w:ascii="Calibri" w:hAnsi="Calibri" w:cs="Calibri"/>
                <w:color w:val="000000"/>
                <w:szCs w:val="20"/>
              </w:rPr>
              <w:t>0.0162</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3BA55CDB" w14:textId="40E15226" w:rsidR="00F31AFF" w:rsidRDefault="00F31AFF" w:rsidP="00F31AFF">
            <w:pPr>
              <w:spacing w:after="0"/>
              <w:jc w:val="center"/>
              <w:rPr>
                <w:rFonts w:eastAsiaTheme="minorHAnsi"/>
              </w:rPr>
            </w:pPr>
            <w:r>
              <w:rPr>
                <w:rFonts w:ascii="Calibri" w:hAnsi="Calibri" w:cs="Calibri"/>
                <w:color w:val="000000"/>
                <w:szCs w:val="20"/>
              </w:rPr>
              <w:t>0.0148</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51E81D64" w14:textId="1F195A97" w:rsidR="00F31AFF" w:rsidRDefault="00F31AFF" w:rsidP="00F31AFF">
            <w:pPr>
              <w:spacing w:after="0"/>
              <w:jc w:val="center"/>
              <w:rPr>
                <w:rFonts w:eastAsiaTheme="minorHAnsi"/>
              </w:rPr>
            </w:pPr>
            <w:r>
              <w:rPr>
                <w:rFonts w:ascii="Calibri" w:hAnsi="Calibri" w:cs="Calibri"/>
                <w:color w:val="000000"/>
                <w:szCs w:val="20"/>
              </w:rPr>
              <w:t>0.0042</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0BC6B61" w14:textId="2AB52414" w:rsidR="00F31AFF" w:rsidRDefault="00F31AFF" w:rsidP="00F31AFF">
            <w:pPr>
              <w:spacing w:after="0"/>
              <w:jc w:val="center"/>
              <w:rPr>
                <w:rFonts w:eastAsiaTheme="minorHAnsi"/>
              </w:rPr>
            </w:pPr>
            <w:r>
              <w:rPr>
                <w:rFonts w:ascii="Calibri" w:hAnsi="Calibri" w:cs="Calibri"/>
                <w:color w:val="000000"/>
                <w:szCs w:val="20"/>
              </w:rPr>
              <w:t>0.0027</w:t>
            </w:r>
          </w:p>
        </w:tc>
        <w:tc>
          <w:tcPr>
            <w:tcW w:w="1170" w:type="dxa"/>
            <w:tcBorders>
              <w:top w:val="single" w:sz="4" w:space="0" w:color="auto"/>
              <w:left w:val="single" w:sz="4" w:space="0" w:color="auto"/>
              <w:bottom w:val="single" w:sz="4" w:space="0" w:color="auto"/>
              <w:right w:val="nil"/>
            </w:tcBorders>
            <w:shd w:val="clear" w:color="auto" w:fill="auto"/>
            <w:vAlign w:val="bottom"/>
            <w:hideMark/>
          </w:tcPr>
          <w:p w14:paraId="67705136" w14:textId="0235E936" w:rsidR="00F31AFF" w:rsidRDefault="00F31AFF" w:rsidP="00F31AFF">
            <w:pPr>
              <w:spacing w:after="0"/>
              <w:jc w:val="center"/>
            </w:pPr>
            <w:r>
              <w:rPr>
                <w:rFonts w:ascii="Calibri" w:hAnsi="Calibri" w:cs="Calibri"/>
                <w:color w:val="000000"/>
                <w:szCs w:val="20"/>
              </w:rPr>
              <w:t>0.0088</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5AE870D0" w14:textId="69407D34" w:rsidR="00F31AFF" w:rsidRDefault="00F31AFF" w:rsidP="00F31AFF">
            <w:pPr>
              <w:spacing w:after="0"/>
              <w:jc w:val="center"/>
            </w:pPr>
            <w:r>
              <w:rPr>
                <w:rFonts w:ascii="Calibri" w:hAnsi="Calibri" w:cs="Calibri"/>
                <w:color w:val="000000"/>
                <w:szCs w:val="20"/>
              </w:rPr>
              <w:t>0.0073</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223CC07E" w14:textId="6A1023C2" w:rsidR="00F31AFF" w:rsidRDefault="00F31AFF" w:rsidP="00F31AFF">
            <w:pPr>
              <w:spacing w:after="0"/>
              <w:jc w:val="center"/>
            </w:pPr>
            <w:r>
              <w:rPr>
                <w:rFonts w:ascii="Calibri" w:hAnsi="Calibri" w:cs="Calibri"/>
                <w:color w:val="000000"/>
                <w:szCs w:val="20"/>
              </w:rPr>
              <w:t>0.0150</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0FB16EF4" w14:textId="0838C197" w:rsidR="00F31AFF" w:rsidRDefault="00F31AFF" w:rsidP="00F31AFF">
            <w:pPr>
              <w:spacing w:after="0"/>
              <w:jc w:val="center"/>
            </w:pPr>
            <w:r>
              <w:rPr>
                <w:rFonts w:ascii="Calibri" w:hAnsi="Calibri" w:cs="Calibri"/>
                <w:color w:val="000000"/>
                <w:szCs w:val="20"/>
              </w:rPr>
              <w:t>0.0029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FA3D91" w14:textId="046777DB" w:rsidR="00F31AFF" w:rsidRDefault="00F31AFF" w:rsidP="00F31AFF">
            <w:pPr>
              <w:spacing w:after="0"/>
              <w:jc w:val="center"/>
            </w:pPr>
            <w:r>
              <w:rPr>
                <w:rFonts w:ascii="Calibri" w:hAnsi="Calibri" w:cs="Calibri"/>
                <w:color w:val="000000"/>
                <w:szCs w:val="20"/>
              </w:rPr>
              <w:t>0.0075</w:t>
            </w:r>
          </w:p>
        </w:tc>
      </w:tr>
      <w:tr w:rsidR="00F31AFF" w14:paraId="012A3E13" w14:textId="77777777" w:rsidTr="00DC511D">
        <w:trPr>
          <w:trHeight w:val="20"/>
          <w:jc w:val="center"/>
        </w:trPr>
        <w:tc>
          <w:tcPr>
            <w:tcW w:w="1260" w:type="dxa"/>
            <w:tcBorders>
              <w:top w:val="single" w:sz="6" w:space="0" w:color="auto"/>
              <w:left w:val="single" w:sz="6" w:space="0" w:color="auto"/>
              <w:bottom w:val="single" w:sz="6" w:space="0" w:color="auto"/>
              <w:right w:val="single" w:sz="4" w:space="0" w:color="auto"/>
            </w:tcBorders>
            <w:vAlign w:val="bottom"/>
            <w:hideMark/>
          </w:tcPr>
          <w:p w14:paraId="5E3D5B66" w14:textId="5BF9CD22" w:rsidR="00F31AFF" w:rsidRDefault="00F31AFF" w:rsidP="00F31AFF">
            <w:pPr>
              <w:spacing w:after="0"/>
              <w:jc w:val="left"/>
              <w:rPr>
                <w:rFonts w:eastAsiaTheme="minorHAnsi"/>
              </w:rPr>
            </w:pPr>
            <w:r>
              <w:t>CEE Tier 3</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72E83783" w14:textId="106DB04D" w:rsidR="00F31AFF" w:rsidRDefault="00F31AFF" w:rsidP="00F31AFF">
            <w:pPr>
              <w:spacing w:after="0"/>
              <w:jc w:val="center"/>
              <w:rPr>
                <w:rFonts w:eastAsiaTheme="minorHAnsi"/>
              </w:rPr>
            </w:pPr>
            <w:r>
              <w:rPr>
                <w:rFonts w:ascii="Calibri" w:hAnsi="Calibri" w:cs="Calibri"/>
                <w:color w:val="000000"/>
                <w:szCs w:val="20"/>
              </w:rPr>
              <w:t>0.0304</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1A6862A" w14:textId="5B114619" w:rsidR="00F31AFF" w:rsidRDefault="00F31AFF" w:rsidP="00F31AFF">
            <w:pPr>
              <w:spacing w:after="0"/>
              <w:jc w:val="center"/>
              <w:rPr>
                <w:rFonts w:eastAsiaTheme="minorHAnsi"/>
              </w:rPr>
            </w:pPr>
            <w:r>
              <w:rPr>
                <w:rFonts w:ascii="Calibri" w:hAnsi="Calibri" w:cs="Calibri"/>
                <w:color w:val="000000"/>
                <w:szCs w:val="20"/>
              </w:rPr>
              <w:t>0.0147</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7C75D08C" w14:textId="40BB1BE7" w:rsidR="00F31AFF" w:rsidRDefault="00F31AFF" w:rsidP="00F31AFF">
            <w:pPr>
              <w:spacing w:after="0"/>
              <w:jc w:val="center"/>
              <w:rPr>
                <w:rFonts w:eastAsiaTheme="minorHAnsi"/>
              </w:rPr>
            </w:pPr>
            <w:r>
              <w:rPr>
                <w:rFonts w:ascii="Calibri" w:hAnsi="Calibri" w:cs="Calibri"/>
                <w:color w:val="000000"/>
                <w:szCs w:val="20"/>
              </w:rPr>
              <w:t>0.0156</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4ECE7C26" w14:textId="652A3931" w:rsidR="00F31AFF" w:rsidRDefault="00F31AFF" w:rsidP="00F31AFF">
            <w:pPr>
              <w:spacing w:after="0"/>
              <w:jc w:val="center"/>
              <w:rPr>
                <w:rFonts w:eastAsiaTheme="minorHAnsi"/>
              </w:rPr>
            </w:pPr>
            <w:r>
              <w:rPr>
                <w:rFonts w:ascii="Calibri" w:hAnsi="Calibri" w:cs="Calibri"/>
                <w:color w:val="000000"/>
                <w:szCs w:val="20"/>
              </w:rPr>
              <w:t>-0.0001</w:t>
            </w:r>
          </w:p>
        </w:tc>
        <w:tc>
          <w:tcPr>
            <w:tcW w:w="1170" w:type="dxa"/>
            <w:tcBorders>
              <w:top w:val="single" w:sz="4" w:space="0" w:color="auto"/>
              <w:left w:val="single" w:sz="4" w:space="0" w:color="auto"/>
              <w:bottom w:val="single" w:sz="4" w:space="0" w:color="auto"/>
              <w:right w:val="nil"/>
            </w:tcBorders>
            <w:shd w:val="clear" w:color="auto" w:fill="auto"/>
            <w:vAlign w:val="bottom"/>
            <w:hideMark/>
          </w:tcPr>
          <w:p w14:paraId="627DB038" w14:textId="1FE1098F" w:rsidR="00F31AFF" w:rsidRDefault="00F31AFF" w:rsidP="00F31AFF">
            <w:pPr>
              <w:spacing w:after="0"/>
              <w:jc w:val="center"/>
            </w:pPr>
            <w:r>
              <w:rPr>
                <w:rFonts w:ascii="Calibri" w:hAnsi="Calibri" w:cs="Calibri"/>
                <w:color w:val="000000"/>
                <w:szCs w:val="20"/>
              </w:rPr>
              <w:t>0.0212</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0ADE3C33" w14:textId="173876FD" w:rsidR="00F31AFF" w:rsidRDefault="00F31AFF" w:rsidP="00F31AFF">
            <w:pPr>
              <w:spacing w:after="0"/>
              <w:jc w:val="center"/>
            </w:pPr>
            <w:r>
              <w:rPr>
                <w:rFonts w:ascii="Calibri" w:hAnsi="Calibri" w:cs="Calibri"/>
                <w:color w:val="000000"/>
                <w:szCs w:val="20"/>
              </w:rPr>
              <w:t>0.0055</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0AB81A91" w14:textId="6C3978B0" w:rsidR="00F31AFF" w:rsidRDefault="00F31AFF" w:rsidP="00F31AFF">
            <w:pPr>
              <w:spacing w:after="0"/>
              <w:jc w:val="center"/>
            </w:pPr>
            <w:r>
              <w:rPr>
                <w:rFonts w:ascii="Calibri" w:hAnsi="Calibri" w:cs="Calibri"/>
                <w:color w:val="000000"/>
                <w:szCs w:val="20"/>
              </w:rPr>
              <w:t>0.0171</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3DFDC54" w14:textId="73D7DB4A" w:rsidR="00F31AFF" w:rsidRDefault="00F31AFF" w:rsidP="00F31AFF">
            <w:pPr>
              <w:spacing w:after="0"/>
              <w:jc w:val="center"/>
            </w:pPr>
            <w:r>
              <w:rPr>
                <w:rFonts w:ascii="Calibri" w:hAnsi="Calibri" w:cs="Calibri"/>
                <w:color w:val="000000"/>
                <w:szCs w:val="20"/>
              </w:rPr>
              <w:t>0.0023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14706F" w14:textId="3B04A0B1" w:rsidR="00F31AFF" w:rsidRDefault="00F31AFF" w:rsidP="00F31AFF">
            <w:pPr>
              <w:spacing w:after="0"/>
              <w:jc w:val="center"/>
            </w:pPr>
            <w:r>
              <w:rPr>
                <w:rFonts w:ascii="Calibri" w:hAnsi="Calibri" w:cs="Calibri"/>
                <w:color w:val="000000"/>
                <w:szCs w:val="20"/>
              </w:rPr>
              <w:t>0.0080</w:t>
            </w:r>
          </w:p>
        </w:tc>
      </w:tr>
    </w:tbl>
    <w:p w14:paraId="4C9C1A05" w14:textId="77777777" w:rsidR="008821BC" w:rsidRDefault="008821BC" w:rsidP="00203421">
      <w:pPr>
        <w:pStyle w:val="Heading6"/>
      </w:pPr>
      <w:r>
        <w:t>Natural Gas Savings</w:t>
      </w:r>
    </w:p>
    <w:p w14:paraId="1B9F17B9" w14:textId="77777777" w:rsidR="008821BC" w:rsidRDefault="008821BC" w:rsidP="008821BC">
      <w:pPr>
        <w:rPr>
          <w:rFonts w:cstheme="minorHAnsi"/>
          <w:noProof/>
        </w:rPr>
      </w:pPr>
      <w:r>
        <w:rPr>
          <w:rFonts w:cstheme="minorHAnsi"/>
          <w:noProof/>
        </w:rPr>
        <w:t xml:space="preserve">Break out savings calculated in Step 1 of electric energy savings (MEF savings) and extract Natural Gas DHW and Natural Gas dryer savings from total savings: </w:t>
      </w:r>
    </w:p>
    <w:p w14:paraId="415DD459" w14:textId="77777777" w:rsidR="008821BC" w:rsidRDefault="008821BC" w:rsidP="008821BC">
      <w:pPr>
        <w:ind w:left="1440" w:hanging="720"/>
        <w:rPr>
          <w:rFonts w:cstheme="minorHAnsi"/>
          <w:noProof/>
        </w:rPr>
      </w:pPr>
      <w:r>
        <w:rPr>
          <w:rFonts w:cstheme="minorHAnsi"/>
        </w:rPr>
        <w:t xml:space="preserve">∆Therm </w:t>
      </w:r>
      <w:r>
        <w:rPr>
          <w:rFonts w:cstheme="minorHAnsi"/>
        </w:rPr>
        <w:tab/>
      </w:r>
      <w:r>
        <w:rPr>
          <w:rFonts w:cstheme="minorHAnsi"/>
          <w:noProof/>
        </w:rPr>
        <w:t>= [(Capacity * 1/IMEFbase * Ncycles * ((%DHWbase * %</w:t>
      </w:r>
      <w:r>
        <w:rPr>
          <w:rFonts w:cstheme="minorHAnsi"/>
        </w:rPr>
        <w:t>Natural Gas</w:t>
      </w:r>
      <w:r>
        <w:rPr>
          <w:rFonts w:cstheme="minorHAnsi"/>
          <w:noProof/>
        </w:rPr>
        <w:t xml:space="preserve">_DHW </w:t>
      </w:r>
      <w:r>
        <w:rPr>
          <w:rFonts w:cstheme="minorHAnsi"/>
        </w:rPr>
        <w:t>* R_eff</w:t>
      </w:r>
      <w:r>
        <w:rPr>
          <w:rFonts w:cstheme="minorHAnsi"/>
          <w:noProof/>
        </w:rPr>
        <w:t>) + (%Dryerbase * %</w:t>
      </w:r>
      <w:r>
        <w:rPr>
          <w:rFonts w:cstheme="minorHAnsi"/>
        </w:rPr>
        <w:t>Gas</w:t>
      </w:r>
      <w:r>
        <w:rPr>
          <w:rFonts w:cstheme="minorHAnsi"/>
          <w:noProof/>
        </w:rPr>
        <w:t xml:space="preserve"> _Dryer))) – (Capacity * 1/IMEFeff * Ncycles * ((%DHWeff * %</w:t>
      </w:r>
      <w:r>
        <w:rPr>
          <w:rFonts w:cstheme="minorHAnsi"/>
        </w:rPr>
        <w:t>Natural Gas</w:t>
      </w:r>
      <w:r>
        <w:rPr>
          <w:rFonts w:cstheme="minorHAnsi"/>
          <w:noProof/>
        </w:rPr>
        <w:t xml:space="preserve">_DHW </w:t>
      </w:r>
      <w:r>
        <w:rPr>
          <w:rFonts w:cstheme="minorHAnsi"/>
        </w:rPr>
        <w:t>* R_eff</w:t>
      </w:r>
      <w:r>
        <w:rPr>
          <w:rFonts w:cstheme="minorHAnsi"/>
          <w:noProof/>
        </w:rPr>
        <w:t xml:space="preserve">) + (%Dryereff * %Gas_Dryer)))] </w:t>
      </w:r>
      <w:r>
        <w:rPr>
          <w:rFonts w:cstheme="minorHAnsi"/>
        </w:rPr>
        <w:t xml:space="preserve">* Therm_convert  </w:t>
      </w:r>
    </w:p>
    <w:p w14:paraId="47A82064" w14:textId="77777777" w:rsidR="008821BC" w:rsidRDefault="008821BC" w:rsidP="008821BC">
      <w:pPr>
        <w:ind w:left="720" w:hanging="720"/>
        <w:rPr>
          <w:rFonts w:cstheme="minorHAnsi"/>
          <w:noProof/>
        </w:rPr>
      </w:pPr>
      <w:r>
        <w:rPr>
          <w:rFonts w:cstheme="minorHAnsi"/>
          <w:noProof/>
        </w:rPr>
        <w:t>Where:</w:t>
      </w:r>
    </w:p>
    <w:p w14:paraId="17EF6FCD" w14:textId="77777777" w:rsidR="008821BC" w:rsidRDefault="008821BC" w:rsidP="008821BC">
      <w:pPr>
        <w:ind w:left="720"/>
        <w:rPr>
          <w:rFonts w:cstheme="minorHAnsi"/>
          <w:noProof/>
        </w:rPr>
      </w:pPr>
      <w:r>
        <w:rPr>
          <w:rFonts w:cstheme="minorHAnsi"/>
          <w:noProof/>
        </w:rPr>
        <w:t>Therm_convert</w:t>
      </w:r>
      <w:r>
        <w:rPr>
          <w:rFonts w:cstheme="minorHAnsi"/>
          <w:noProof/>
        </w:rPr>
        <w:tab/>
        <w:t>= Convertion factor from kWh to Therm</w:t>
      </w:r>
    </w:p>
    <w:p w14:paraId="57A0CC49" w14:textId="0CA83F90" w:rsidR="008821BC" w:rsidRDefault="008821BC" w:rsidP="008821BC">
      <w:pPr>
        <w:ind w:left="1440" w:firstLine="720"/>
        <w:rPr>
          <w:rFonts w:cstheme="minorHAnsi"/>
          <w:noProof/>
        </w:rPr>
      </w:pPr>
      <w:r>
        <w:rPr>
          <w:rFonts w:cstheme="minorHAnsi"/>
          <w:noProof/>
        </w:rPr>
        <w:t>= 0.0341</w:t>
      </w:r>
      <w:r w:rsidR="002C759D">
        <w:rPr>
          <w:rFonts w:cstheme="minorHAnsi"/>
          <w:noProof/>
        </w:rPr>
        <w:t>2</w:t>
      </w:r>
    </w:p>
    <w:p w14:paraId="4EC9EAEE" w14:textId="77777777" w:rsidR="008821BC" w:rsidRDefault="008821BC" w:rsidP="008821BC">
      <w:pPr>
        <w:ind w:left="720"/>
        <w:rPr>
          <w:rFonts w:cstheme="minorHAnsi"/>
          <w:noProof/>
        </w:rPr>
      </w:pPr>
      <w:r>
        <w:rPr>
          <w:rFonts w:cstheme="minorHAnsi"/>
          <w:noProof/>
        </w:rPr>
        <w:t>R_eff</w:t>
      </w:r>
      <w:r>
        <w:rPr>
          <w:rFonts w:cstheme="minorHAnsi"/>
          <w:noProof/>
        </w:rPr>
        <w:tab/>
      </w:r>
      <w:r>
        <w:rPr>
          <w:rFonts w:cstheme="minorHAnsi"/>
          <w:noProof/>
        </w:rPr>
        <w:tab/>
        <w:t>= Recovery efficiency factor</w:t>
      </w:r>
    </w:p>
    <w:p w14:paraId="33468135" w14:textId="412FEC1B" w:rsidR="008821BC" w:rsidRDefault="008821BC" w:rsidP="006C69B7">
      <w:pPr>
        <w:ind w:left="1440" w:firstLine="720"/>
        <w:rPr>
          <w:rFonts w:cstheme="minorHAnsi"/>
        </w:rPr>
      </w:pPr>
      <w:r>
        <w:rPr>
          <w:rFonts w:cstheme="minorHAnsi"/>
          <w:noProof/>
        </w:rPr>
        <w:t>= 1.26</w:t>
      </w:r>
      <w:r>
        <w:rPr>
          <w:rFonts w:ascii="Arial" w:hAnsi="Arial"/>
          <w:noProof/>
          <w:vertAlign w:val="superscript"/>
        </w:rPr>
        <w:footnoteReference w:id="37"/>
      </w:r>
    </w:p>
    <w:p w14:paraId="32D79271" w14:textId="77777777" w:rsidR="008821BC" w:rsidRDefault="008821BC" w:rsidP="008821BC">
      <w:pPr>
        <w:ind w:firstLine="720"/>
        <w:rPr>
          <w:rFonts w:cstheme="minorHAnsi"/>
        </w:rPr>
      </w:pPr>
      <w:r>
        <w:rPr>
          <w:rFonts w:cstheme="minorHAnsi"/>
        </w:rPr>
        <w:t>%Natural Gas_DHW</w:t>
      </w:r>
      <w:r>
        <w:rPr>
          <w:rFonts w:cstheme="minorHAnsi"/>
        </w:rPr>
        <w:tab/>
        <w:t>=</w:t>
      </w:r>
      <w:r>
        <w:rPr>
          <w:rFonts w:cstheme="minorHAnsi"/>
          <w:noProof/>
        </w:rPr>
        <w:t xml:space="preserve"> </w:t>
      </w:r>
      <w:r>
        <w:rPr>
          <w:rFonts w:cstheme="minorHAnsi"/>
        </w:rPr>
        <w:t>Percentage of DHW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8821BC" w14:paraId="4257B978"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319B7C5" w14:textId="77777777" w:rsidR="008821BC" w:rsidRDefault="008821BC" w:rsidP="00BC624E">
            <w:pPr>
              <w:spacing w:after="0"/>
              <w:jc w:val="center"/>
              <w:rPr>
                <w:rFonts w:eastAsiaTheme="minorHAnsi"/>
                <w:b/>
                <w:color w:val="FFFFFF" w:themeColor="background1"/>
              </w:rPr>
            </w:pPr>
            <w:r>
              <w:rPr>
                <w:b/>
                <w:color w:val="FFFFFF" w:themeColor="background1"/>
              </w:rPr>
              <w:t>DHW fuel</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CABB551" w14:textId="77777777" w:rsidR="008821BC" w:rsidRDefault="008821BC" w:rsidP="00BC624E">
            <w:pPr>
              <w:spacing w:after="0"/>
              <w:jc w:val="center"/>
              <w:rPr>
                <w:rFonts w:eastAsiaTheme="minorHAnsi"/>
                <w:b/>
                <w:color w:val="FFFFFF" w:themeColor="background1"/>
              </w:rPr>
            </w:pPr>
            <w:r>
              <w:rPr>
                <w:b/>
                <w:color w:val="FFFFFF" w:themeColor="background1"/>
              </w:rPr>
              <w:t>%Natural Gas_DHW</w:t>
            </w:r>
          </w:p>
        </w:tc>
      </w:tr>
      <w:tr w:rsidR="008821BC" w14:paraId="5D8105F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310A7" w14:textId="77777777" w:rsidR="008821BC" w:rsidRDefault="008821BC" w:rsidP="00BC624E">
            <w:pPr>
              <w:spacing w:after="0"/>
              <w:rPr>
                <w:rFonts w:eastAsiaTheme="minorHAnsi"/>
              </w:rPr>
            </w:pPr>
            <w:r>
              <w:t>Electric</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52AB42" w14:textId="77777777" w:rsidR="008821BC" w:rsidRDefault="008821BC" w:rsidP="00BC624E">
            <w:pPr>
              <w:spacing w:after="0"/>
              <w:rPr>
                <w:rFonts w:eastAsiaTheme="minorHAnsi"/>
              </w:rPr>
            </w:pPr>
            <w:r>
              <w:t>0%</w:t>
            </w:r>
          </w:p>
        </w:tc>
      </w:tr>
      <w:tr w:rsidR="008821BC" w14:paraId="351FD300"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E2899" w14:textId="77777777" w:rsidR="008821BC" w:rsidRDefault="008821BC" w:rsidP="00BC624E">
            <w:pPr>
              <w:spacing w:after="0"/>
              <w:rPr>
                <w:rFonts w:eastAsiaTheme="minorHAnsi"/>
              </w:rPr>
            </w:pPr>
            <w:r>
              <w:t>Natural Gas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84FF2" w14:textId="77777777" w:rsidR="008821BC" w:rsidRDefault="008821BC" w:rsidP="00BC624E">
            <w:pPr>
              <w:spacing w:after="0"/>
              <w:rPr>
                <w:rFonts w:eastAsiaTheme="minorHAnsi"/>
              </w:rPr>
            </w:pPr>
            <w:r>
              <w:t>100%</w:t>
            </w:r>
          </w:p>
        </w:tc>
      </w:tr>
      <w:tr w:rsidR="008821BC" w14:paraId="38E77D7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E89E8" w14:textId="77777777" w:rsidR="008821BC" w:rsidRDefault="008821BC" w:rsidP="00BC624E">
            <w:pPr>
              <w:spacing w:after="0"/>
              <w:rPr>
                <w:rFonts w:eastAsiaTheme="minorHAnsi"/>
              </w:rPr>
            </w:pPr>
            <w:r>
              <w:t>Unknown</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2D5A20" w14:textId="3B95750D" w:rsidR="008821BC" w:rsidRDefault="00ED0CBB" w:rsidP="00BC624E">
            <w:pPr>
              <w:spacing w:after="0"/>
              <w:rPr>
                <w:rFonts w:eastAsiaTheme="minorHAnsi"/>
              </w:rPr>
            </w:pPr>
            <w:r>
              <w:t>84</w:t>
            </w:r>
            <w:r w:rsidR="008821BC">
              <w:t>%</w:t>
            </w:r>
            <w:r w:rsidR="008821BC">
              <w:rPr>
                <w:vertAlign w:val="superscript"/>
              </w:rPr>
              <w:footnoteReference w:id="38"/>
            </w:r>
          </w:p>
        </w:tc>
      </w:tr>
    </w:tbl>
    <w:p w14:paraId="23C4A07C" w14:textId="77777777" w:rsidR="008821BC" w:rsidRDefault="008821BC" w:rsidP="008821BC">
      <w:pPr>
        <w:ind w:left="720" w:hanging="720"/>
        <w:rPr>
          <w:rFonts w:cstheme="minorHAnsi"/>
        </w:rPr>
      </w:pPr>
      <w:r>
        <w:rPr>
          <w:rFonts w:cstheme="minorHAnsi"/>
        </w:rPr>
        <w:tab/>
      </w:r>
    </w:p>
    <w:p w14:paraId="494D8A9D" w14:textId="77777777" w:rsidR="008821BC" w:rsidRDefault="008821BC" w:rsidP="008821BC">
      <w:pPr>
        <w:ind w:left="720"/>
        <w:rPr>
          <w:rFonts w:cstheme="minorHAnsi"/>
        </w:rPr>
      </w:pPr>
      <w:r>
        <w:rPr>
          <w:rFonts w:cstheme="minorHAnsi"/>
        </w:rPr>
        <w:t>%Gas_Dryer</w:t>
      </w:r>
      <w:r>
        <w:rPr>
          <w:rFonts w:cstheme="minorHAnsi"/>
        </w:rPr>
        <w:tab/>
        <w:t xml:space="preserve">= Percentage of dryer savings assumed to be Natural Gas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0"/>
        <w:gridCol w:w="1980"/>
      </w:tblGrid>
      <w:tr w:rsidR="008821BC" w14:paraId="096D827B" w14:textId="77777777" w:rsidTr="00DC511D">
        <w:trPr>
          <w:trHeight w:val="20"/>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3ECB9382" w14:textId="77777777" w:rsidR="008821BC" w:rsidRDefault="008821BC" w:rsidP="00BC624E">
            <w:pPr>
              <w:spacing w:after="0"/>
              <w:jc w:val="center"/>
              <w:rPr>
                <w:rFonts w:eastAsiaTheme="minorHAnsi"/>
                <w:b/>
                <w:color w:val="FFFFFF" w:themeColor="background1"/>
              </w:rPr>
            </w:pPr>
            <w:r>
              <w:rPr>
                <w:b/>
                <w:color w:val="FFFFFF" w:themeColor="background1"/>
              </w:rPr>
              <w:t>Dryer fuel</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2E6C057" w14:textId="77777777" w:rsidR="008821BC" w:rsidRDefault="008821BC" w:rsidP="00BC624E">
            <w:pPr>
              <w:spacing w:after="0"/>
              <w:jc w:val="center"/>
              <w:rPr>
                <w:rFonts w:eastAsiaTheme="minorHAnsi"/>
                <w:b/>
                <w:color w:val="FFFFFF" w:themeColor="background1"/>
              </w:rPr>
            </w:pPr>
            <w:r>
              <w:rPr>
                <w:b/>
                <w:color w:val="FFFFFF" w:themeColor="background1"/>
              </w:rPr>
              <w:t>%Gas_Dryer</w:t>
            </w:r>
          </w:p>
        </w:tc>
      </w:tr>
      <w:tr w:rsidR="008821BC" w14:paraId="10CEA39D"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3356FD" w14:textId="77777777" w:rsidR="008821BC" w:rsidRDefault="008821BC" w:rsidP="00BC624E">
            <w:pPr>
              <w:spacing w:after="0"/>
              <w:rPr>
                <w:rFonts w:eastAsiaTheme="minorHAnsi"/>
              </w:rPr>
            </w:pPr>
            <w:r>
              <w:t>Electric</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9D0B7D" w14:textId="77777777" w:rsidR="008821BC" w:rsidRDefault="008821BC" w:rsidP="00BC624E">
            <w:pPr>
              <w:spacing w:after="0"/>
              <w:rPr>
                <w:rFonts w:eastAsiaTheme="minorHAnsi"/>
              </w:rPr>
            </w:pPr>
            <w:r>
              <w:t>0%</w:t>
            </w:r>
          </w:p>
        </w:tc>
      </w:tr>
      <w:tr w:rsidR="008821BC" w14:paraId="62E45A6A"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77269" w14:textId="77777777" w:rsidR="008821BC" w:rsidRDefault="008821BC" w:rsidP="00BC624E">
            <w:pPr>
              <w:spacing w:after="0"/>
              <w:rPr>
                <w:rFonts w:eastAsiaTheme="minorHAnsi"/>
              </w:rPr>
            </w:pPr>
            <w:r>
              <w:t>Natural Gas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CFEB6" w14:textId="77777777" w:rsidR="008821BC" w:rsidRDefault="008821BC" w:rsidP="00BC624E">
            <w:pPr>
              <w:spacing w:after="0"/>
              <w:rPr>
                <w:rFonts w:eastAsiaTheme="minorHAnsi"/>
              </w:rPr>
            </w:pPr>
            <w:r>
              <w:t>100%</w:t>
            </w:r>
          </w:p>
        </w:tc>
      </w:tr>
      <w:tr w:rsidR="008821BC" w14:paraId="3D51623C"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6D8D97" w14:textId="77777777" w:rsidR="008821BC" w:rsidRDefault="008821BC" w:rsidP="00BC624E">
            <w:pPr>
              <w:spacing w:after="0"/>
              <w:rPr>
                <w:rFonts w:eastAsiaTheme="minorHAnsi"/>
              </w:rPr>
            </w:pPr>
            <w:r>
              <w:t>Unknown</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DDC814" w14:textId="6FB849E3" w:rsidR="008821BC" w:rsidRDefault="00DE0F30" w:rsidP="00BC624E">
            <w:pPr>
              <w:spacing w:after="0"/>
              <w:rPr>
                <w:rFonts w:eastAsiaTheme="minorHAnsi"/>
              </w:rPr>
            </w:pPr>
            <w:r>
              <w:t>62</w:t>
            </w:r>
            <w:r w:rsidR="008821BC">
              <w:t>%</w:t>
            </w:r>
            <w:r w:rsidR="008821BC">
              <w:rPr>
                <w:vertAlign w:val="superscript"/>
              </w:rPr>
              <w:footnoteReference w:id="39"/>
            </w:r>
          </w:p>
        </w:tc>
      </w:tr>
    </w:tbl>
    <w:p w14:paraId="76326FC2" w14:textId="6DF5A96B" w:rsidR="008821BC" w:rsidRDefault="008821BC" w:rsidP="008821BC">
      <w:pPr>
        <w:spacing w:before="120"/>
        <w:ind w:left="720" w:firstLine="720"/>
        <w:rPr>
          <w:rFonts w:cstheme="minorHAnsi"/>
        </w:rPr>
      </w:pPr>
      <w:r>
        <w:rPr>
          <w:rFonts w:cstheme="minorHAnsi"/>
        </w:rPr>
        <w:t>Other factors as defined above</w:t>
      </w:r>
      <w:r w:rsidR="007F5D27">
        <w:rPr>
          <w:rFonts w:cstheme="minorHAnsi"/>
        </w:rPr>
        <w:t>.</w:t>
      </w:r>
    </w:p>
    <w:p w14:paraId="07F66F20"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01AD0B71" w14:textId="77777777" w:rsidTr="00DC511D">
        <w:trPr>
          <w:trHeight w:val="20"/>
          <w:tblHeader/>
          <w:jc w:val="center"/>
        </w:trPr>
        <w:tc>
          <w:tcPr>
            <w:tcW w:w="1260" w:type="dxa"/>
            <w:vAlign w:val="center"/>
          </w:tcPr>
          <w:p w14:paraId="1411C5AA" w14:textId="77777777" w:rsidR="008821BC" w:rsidRDefault="008821BC" w:rsidP="00BC624E">
            <w:pPr>
              <w:spacing w:after="0"/>
              <w:jc w:val="center"/>
              <w:rPr>
                <w:rFonts w:eastAsiaTheme="minorHAnsi"/>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08D8D69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ΔTherms</w:t>
            </w:r>
          </w:p>
        </w:tc>
      </w:tr>
      <w:tr w:rsidR="008E44AA" w14:paraId="1E7E7307" w14:textId="77777777" w:rsidTr="00DC511D">
        <w:trPr>
          <w:trHeight w:val="20"/>
          <w:tblHeader/>
          <w:jc w:val="center"/>
        </w:trPr>
        <w:tc>
          <w:tcPr>
            <w:tcW w:w="1260" w:type="dxa"/>
            <w:vAlign w:val="center"/>
          </w:tcPr>
          <w:p w14:paraId="669CA472" w14:textId="77777777" w:rsidR="008821BC" w:rsidRDefault="008821BC" w:rsidP="00BC624E">
            <w:pPr>
              <w:spacing w:after="0"/>
              <w:jc w:val="center"/>
              <w:rPr>
                <w:rFonts w:eastAsiaTheme="minorHAnsi"/>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25DA4A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7D83439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FC58B71"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48834AE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FDCC25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0317DE85"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C04B3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7D134278"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6E9E83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67F1C5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6F079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F8287A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5D9B68DC"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E12B38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3C31A5" w14:paraId="02C6C747"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740F885D" w14:textId="77777777" w:rsidR="003C31A5" w:rsidRDefault="003C31A5" w:rsidP="003C31A5">
            <w:pPr>
              <w:spacing w:after="0"/>
              <w:jc w:val="center"/>
              <w:rPr>
                <w:rFonts w:eastAsiaTheme="minorHAnsi"/>
              </w:rPr>
            </w:pPr>
            <w:r>
              <w:t>ENERGY STAR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EF5A2A" w14:textId="0BF78553" w:rsidR="003C31A5" w:rsidRDefault="003C31A5" w:rsidP="003C31A5">
            <w:pPr>
              <w:spacing w:after="0"/>
              <w:jc w:val="center"/>
              <w:rPr>
                <w:rFonts w:eastAsiaTheme="minorHAnsi"/>
              </w:rPr>
            </w:pPr>
            <w:r>
              <w:rPr>
                <w:rFonts w:ascii="Calibri" w:hAnsi="Calibri" w:cs="Calibri"/>
                <w:color w:val="000000"/>
                <w:szCs w:val="20"/>
              </w:rPr>
              <w:t>0.0</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362B2D6" w14:textId="31C27E5F" w:rsidR="003C31A5" w:rsidRDefault="003C31A5" w:rsidP="003C31A5">
            <w:pPr>
              <w:spacing w:after="0"/>
              <w:jc w:val="center"/>
              <w:rPr>
                <w:rFonts w:eastAsiaTheme="minorHAnsi"/>
              </w:rPr>
            </w:pPr>
            <w:r>
              <w:rPr>
                <w:rFonts w:ascii="Calibri" w:hAnsi="Calibri" w:cs="Calibri"/>
                <w:color w:val="000000"/>
                <w:szCs w:val="20"/>
              </w:rPr>
              <w:t>0.5</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C736A58" w14:textId="0D76C55A" w:rsidR="003C31A5" w:rsidRDefault="003C31A5" w:rsidP="003C31A5">
            <w:pPr>
              <w:spacing w:after="0"/>
              <w:jc w:val="center"/>
              <w:rPr>
                <w:rFonts w:eastAsiaTheme="minorHAnsi"/>
              </w:rPr>
            </w:pPr>
            <w:r>
              <w:rPr>
                <w:rFonts w:ascii="Calibri" w:hAnsi="Calibri" w:cs="Calibri"/>
                <w:color w:val="000000"/>
                <w:szCs w:val="20"/>
              </w:rPr>
              <w:t>3.2</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72C3B16B" w14:textId="207DC213" w:rsidR="003C31A5" w:rsidRDefault="003C31A5" w:rsidP="003C31A5">
            <w:pPr>
              <w:spacing w:after="0"/>
              <w:jc w:val="center"/>
              <w:rPr>
                <w:rFonts w:eastAsiaTheme="minorHAnsi"/>
              </w:rPr>
            </w:pPr>
            <w:r>
              <w:rPr>
                <w:rFonts w:ascii="Calibri" w:hAnsi="Calibri" w:cs="Calibri"/>
                <w:color w:val="000000"/>
                <w:szCs w:val="20"/>
              </w:rPr>
              <w:t>3.7</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87A5506" w14:textId="138B051B" w:rsidR="003C31A5" w:rsidRDefault="003C31A5" w:rsidP="003C31A5">
            <w:pPr>
              <w:spacing w:after="0"/>
              <w:jc w:val="center"/>
            </w:pPr>
            <w:r>
              <w:rPr>
                <w:rFonts w:ascii="Calibri" w:hAnsi="Calibri" w:cs="Calibri"/>
                <w:color w:val="000000"/>
                <w:szCs w:val="20"/>
              </w:rPr>
              <w:t>2.0</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81CAA75" w14:textId="574FAB1C" w:rsidR="003C31A5" w:rsidRDefault="003C31A5" w:rsidP="003C31A5">
            <w:pPr>
              <w:spacing w:after="0"/>
              <w:jc w:val="center"/>
            </w:pPr>
            <w:r>
              <w:rPr>
                <w:rFonts w:ascii="Calibri" w:hAnsi="Calibri" w:cs="Calibri"/>
                <w:color w:val="000000"/>
                <w:szCs w:val="20"/>
              </w:rPr>
              <w:t>2.5</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EC43E32" w14:textId="266423E5" w:rsidR="003C31A5" w:rsidRDefault="003C31A5" w:rsidP="003C31A5">
            <w:pPr>
              <w:spacing w:after="0"/>
              <w:jc w:val="center"/>
            </w:pPr>
            <w:r>
              <w:rPr>
                <w:rFonts w:ascii="Calibri" w:hAnsi="Calibri" w:cs="Calibri"/>
                <w:color w:val="000000"/>
                <w:szCs w:val="20"/>
              </w:rPr>
              <w:t>0.4</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992C906" w14:textId="6AC1D00C" w:rsidR="003C31A5" w:rsidRDefault="003C31A5" w:rsidP="003C31A5">
            <w:pPr>
              <w:spacing w:after="0"/>
              <w:jc w:val="center"/>
            </w:pPr>
            <w:r>
              <w:rPr>
                <w:rFonts w:ascii="Calibri" w:hAnsi="Calibri" w:cs="Calibri"/>
                <w:color w:val="000000"/>
                <w:szCs w:val="20"/>
              </w:rPr>
              <w:t>3.6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F36C23F" w14:textId="28573D9E" w:rsidR="003C31A5" w:rsidRDefault="003C31A5" w:rsidP="003C31A5">
            <w:pPr>
              <w:spacing w:after="0"/>
              <w:jc w:val="center"/>
            </w:pPr>
            <w:r>
              <w:rPr>
                <w:rFonts w:ascii="Calibri" w:hAnsi="Calibri" w:cs="Calibri"/>
                <w:color w:val="000000"/>
                <w:szCs w:val="20"/>
              </w:rPr>
              <w:t>2.4</w:t>
            </w:r>
          </w:p>
        </w:tc>
      </w:tr>
      <w:tr w:rsidR="003C31A5" w14:paraId="2CAC50F5"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1ED7A0D9" w14:textId="3772282E" w:rsidR="003C31A5" w:rsidRDefault="003C31A5" w:rsidP="003C31A5">
            <w:pPr>
              <w:spacing w:after="0"/>
              <w:jc w:val="center"/>
              <w:rPr>
                <w:rFonts w:eastAsiaTheme="minorHAnsi"/>
              </w:rPr>
            </w:pPr>
            <w:r>
              <w:t>CEE Tier 3</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14:paraId="51426532" w14:textId="35E3A766" w:rsidR="003C31A5" w:rsidRDefault="003C31A5" w:rsidP="003C31A5">
            <w:pPr>
              <w:spacing w:after="0"/>
              <w:jc w:val="center"/>
              <w:rPr>
                <w:rFonts w:eastAsiaTheme="minorHAnsi"/>
              </w:rPr>
            </w:pPr>
            <w:r>
              <w:rPr>
                <w:rFonts w:ascii="Calibri" w:hAnsi="Calibri" w:cs="Calibri"/>
                <w:color w:val="000000"/>
                <w:szCs w:val="20"/>
              </w:rPr>
              <w:t>0.0</w:t>
            </w:r>
          </w:p>
        </w:tc>
        <w:tc>
          <w:tcPr>
            <w:tcW w:w="990" w:type="dxa"/>
            <w:tcBorders>
              <w:top w:val="nil"/>
              <w:left w:val="nil"/>
              <w:bottom w:val="single" w:sz="4" w:space="0" w:color="auto"/>
              <w:right w:val="single" w:sz="4" w:space="0" w:color="auto"/>
            </w:tcBorders>
            <w:shd w:val="clear" w:color="auto" w:fill="auto"/>
            <w:vAlign w:val="bottom"/>
            <w:hideMark/>
          </w:tcPr>
          <w:p w14:paraId="7B312120" w14:textId="7999B517" w:rsidR="003C31A5" w:rsidRDefault="003C31A5" w:rsidP="003C31A5">
            <w:pPr>
              <w:spacing w:after="0"/>
              <w:jc w:val="center"/>
              <w:rPr>
                <w:rFonts w:eastAsiaTheme="minorHAnsi"/>
              </w:rPr>
            </w:pPr>
            <w:r>
              <w:rPr>
                <w:rFonts w:ascii="Calibri" w:hAnsi="Calibri" w:cs="Calibri"/>
                <w:color w:val="000000"/>
                <w:szCs w:val="20"/>
              </w:rPr>
              <w:t>5.2</w:t>
            </w:r>
          </w:p>
        </w:tc>
        <w:tc>
          <w:tcPr>
            <w:tcW w:w="1080" w:type="dxa"/>
            <w:tcBorders>
              <w:top w:val="nil"/>
              <w:left w:val="nil"/>
              <w:bottom w:val="single" w:sz="4" w:space="0" w:color="auto"/>
              <w:right w:val="single" w:sz="4" w:space="0" w:color="auto"/>
            </w:tcBorders>
            <w:shd w:val="clear" w:color="auto" w:fill="auto"/>
            <w:vAlign w:val="bottom"/>
            <w:hideMark/>
          </w:tcPr>
          <w:p w14:paraId="26D0D365" w14:textId="18C526AC" w:rsidR="003C31A5" w:rsidRDefault="003C31A5" w:rsidP="003C31A5">
            <w:pPr>
              <w:spacing w:after="0"/>
              <w:jc w:val="center"/>
              <w:rPr>
                <w:rFonts w:eastAsiaTheme="minorHAnsi"/>
              </w:rPr>
            </w:pPr>
            <w:r>
              <w:rPr>
                <w:rFonts w:ascii="Calibri" w:hAnsi="Calibri" w:cs="Calibri"/>
                <w:color w:val="000000"/>
                <w:szCs w:val="20"/>
              </w:rPr>
              <w:t>3.9</w:t>
            </w:r>
          </w:p>
        </w:tc>
        <w:tc>
          <w:tcPr>
            <w:tcW w:w="990" w:type="dxa"/>
            <w:tcBorders>
              <w:top w:val="nil"/>
              <w:left w:val="nil"/>
              <w:bottom w:val="single" w:sz="4" w:space="0" w:color="auto"/>
              <w:right w:val="single" w:sz="4" w:space="0" w:color="auto"/>
            </w:tcBorders>
            <w:shd w:val="clear" w:color="auto" w:fill="auto"/>
            <w:vAlign w:val="bottom"/>
            <w:hideMark/>
          </w:tcPr>
          <w:p w14:paraId="344A8C74" w14:textId="5E695CF0" w:rsidR="003C31A5" w:rsidRDefault="003C31A5" w:rsidP="003C31A5">
            <w:pPr>
              <w:spacing w:after="0"/>
              <w:jc w:val="center"/>
              <w:rPr>
                <w:rFonts w:eastAsiaTheme="minorHAnsi"/>
              </w:rPr>
            </w:pPr>
            <w:r>
              <w:rPr>
                <w:rFonts w:ascii="Calibri" w:hAnsi="Calibri" w:cs="Calibri"/>
                <w:color w:val="000000"/>
                <w:szCs w:val="20"/>
              </w:rPr>
              <w:t>9.2</w:t>
            </w:r>
          </w:p>
        </w:tc>
        <w:tc>
          <w:tcPr>
            <w:tcW w:w="1170" w:type="dxa"/>
            <w:tcBorders>
              <w:top w:val="nil"/>
              <w:left w:val="nil"/>
              <w:bottom w:val="single" w:sz="4" w:space="0" w:color="auto"/>
              <w:right w:val="single" w:sz="4" w:space="0" w:color="auto"/>
            </w:tcBorders>
            <w:shd w:val="clear" w:color="auto" w:fill="auto"/>
            <w:vAlign w:val="bottom"/>
            <w:hideMark/>
          </w:tcPr>
          <w:p w14:paraId="2AFB11E9" w14:textId="0B1F55D5" w:rsidR="003C31A5" w:rsidRDefault="003C31A5" w:rsidP="003C31A5">
            <w:pPr>
              <w:spacing w:after="0"/>
              <w:jc w:val="center"/>
            </w:pPr>
            <w:r>
              <w:rPr>
                <w:rFonts w:ascii="Calibri" w:hAnsi="Calibri" w:cs="Calibri"/>
                <w:color w:val="000000"/>
                <w:szCs w:val="20"/>
              </w:rPr>
              <w:t>7.7</w:t>
            </w:r>
          </w:p>
        </w:tc>
        <w:tc>
          <w:tcPr>
            <w:tcW w:w="1080" w:type="dxa"/>
            <w:tcBorders>
              <w:top w:val="nil"/>
              <w:left w:val="nil"/>
              <w:bottom w:val="single" w:sz="4" w:space="0" w:color="auto"/>
              <w:right w:val="single" w:sz="4" w:space="0" w:color="auto"/>
            </w:tcBorders>
            <w:shd w:val="clear" w:color="auto" w:fill="auto"/>
            <w:vAlign w:val="bottom"/>
            <w:hideMark/>
          </w:tcPr>
          <w:p w14:paraId="7CEAF454" w14:textId="4C2C7C68" w:rsidR="003C31A5" w:rsidRDefault="003C31A5" w:rsidP="003C31A5">
            <w:pPr>
              <w:spacing w:after="0"/>
              <w:jc w:val="center"/>
            </w:pPr>
            <w:r>
              <w:rPr>
                <w:rFonts w:ascii="Calibri" w:hAnsi="Calibri" w:cs="Calibri"/>
                <w:color w:val="000000"/>
                <w:szCs w:val="20"/>
              </w:rPr>
              <w:t>7.7</w:t>
            </w:r>
          </w:p>
        </w:tc>
        <w:tc>
          <w:tcPr>
            <w:tcW w:w="1080" w:type="dxa"/>
            <w:tcBorders>
              <w:top w:val="nil"/>
              <w:left w:val="nil"/>
              <w:bottom w:val="single" w:sz="4" w:space="0" w:color="auto"/>
              <w:right w:val="single" w:sz="4" w:space="0" w:color="auto"/>
            </w:tcBorders>
            <w:shd w:val="clear" w:color="auto" w:fill="auto"/>
            <w:vAlign w:val="bottom"/>
            <w:hideMark/>
          </w:tcPr>
          <w:p w14:paraId="5CAC2ECE" w14:textId="61AD8C2D" w:rsidR="003C31A5" w:rsidRDefault="003C31A5" w:rsidP="003C31A5">
            <w:pPr>
              <w:spacing w:after="0"/>
              <w:jc w:val="center"/>
            </w:pPr>
            <w:r>
              <w:rPr>
                <w:rFonts w:ascii="Calibri" w:hAnsi="Calibri" w:cs="Calibri"/>
                <w:color w:val="000000"/>
                <w:szCs w:val="20"/>
              </w:rPr>
              <w:t>4.4</w:t>
            </w:r>
          </w:p>
        </w:tc>
        <w:tc>
          <w:tcPr>
            <w:tcW w:w="990" w:type="dxa"/>
            <w:tcBorders>
              <w:top w:val="nil"/>
              <w:left w:val="nil"/>
              <w:bottom w:val="single" w:sz="4" w:space="0" w:color="auto"/>
              <w:right w:val="single" w:sz="4" w:space="0" w:color="auto"/>
            </w:tcBorders>
            <w:shd w:val="clear" w:color="auto" w:fill="auto"/>
            <w:vAlign w:val="bottom"/>
            <w:hideMark/>
          </w:tcPr>
          <w:p w14:paraId="548C6B14" w14:textId="59E797DA" w:rsidR="003C31A5" w:rsidRDefault="003C31A5" w:rsidP="003C31A5">
            <w:pPr>
              <w:spacing w:after="0"/>
              <w:jc w:val="center"/>
            </w:pPr>
            <w:r>
              <w:rPr>
                <w:rFonts w:ascii="Calibri" w:hAnsi="Calibri" w:cs="Calibri"/>
                <w:color w:val="000000"/>
                <w:szCs w:val="20"/>
              </w:rPr>
              <w:t>8.3</w:t>
            </w:r>
          </w:p>
        </w:tc>
        <w:tc>
          <w:tcPr>
            <w:tcW w:w="1080" w:type="dxa"/>
            <w:tcBorders>
              <w:top w:val="nil"/>
              <w:left w:val="nil"/>
              <w:bottom w:val="single" w:sz="4" w:space="0" w:color="auto"/>
              <w:right w:val="single" w:sz="4" w:space="0" w:color="auto"/>
            </w:tcBorders>
            <w:shd w:val="clear" w:color="auto" w:fill="auto"/>
            <w:vAlign w:val="bottom"/>
            <w:hideMark/>
          </w:tcPr>
          <w:p w14:paraId="29F4BABB" w14:textId="24B9698D" w:rsidR="003C31A5" w:rsidRDefault="003C31A5" w:rsidP="003C31A5">
            <w:pPr>
              <w:spacing w:after="0"/>
              <w:jc w:val="center"/>
            </w:pPr>
            <w:r>
              <w:rPr>
                <w:rFonts w:ascii="Calibri" w:hAnsi="Calibri" w:cs="Calibri"/>
                <w:color w:val="000000"/>
                <w:szCs w:val="20"/>
              </w:rPr>
              <w:t>6.8</w:t>
            </w:r>
          </w:p>
        </w:tc>
      </w:tr>
    </w:tbl>
    <w:p w14:paraId="69AA833E" w14:textId="77777777" w:rsidR="008821BC" w:rsidRDefault="008821BC" w:rsidP="00203421">
      <w:pPr>
        <w:pStyle w:val="Heading6"/>
      </w:pPr>
      <w:r>
        <w:t xml:space="preserve">Water Impact Descriptions and Calculation  </w:t>
      </w:r>
    </w:p>
    <w:p w14:paraId="4D79E339" w14:textId="77777777" w:rsidR="008821BC" w:rsidRDefault="008821BC" w:rsidP="008821BC">
      <w:pPr>
        <w:ind w:left="1440"/>
        <w:rPr>
          <w:rFonts w:cstheme="minorHAnsi"/>
          <w:noProof/>
        </w:rPr>
      </w:pPr>
      <w:r>
        <w:rPr>
          <w:rFonts w:cstheme="minorHAnsi"/>
        </w:rPr>
        <w:t>∆Water (gallons) =</w:t>
      </w:r>
      <w:r>
        <w:rPr>
          <w:rFonts w:cstheme="minorHAnsi"/>
          <w:noProof/>
        </w:rPr>
        <w:t xml:space="preserve"> Capacity * (IWFbase - IWFeff) * Ncycles </w:t>
      </w:r>
    </w:p>
    <w:p w14:paraId="580EEBA8" w14:textId="77777777" w:rsidR="008821BC" w:rsidRDefault="008821BC" w:rsidP="008821BC">
      <w:pPr>
        <w:rPr>
          <w:rFonts w:cstheme="minorHAnsi"/>
          <w:noProof/>
        </w:rPr>
      </w:pPr>
      <w:r>
        <w:rPr>
          <w:rFonts w:cstheme="minorHAnsi"/>
          <w:noProof/>
        </w:rPr>
        <w:t>Where</w:t>
      </w:r>
    </w:p>
    <w:p w14:paraId="63DE1AC5" w14:textId="2C7BB41B" w:rsidR="00C14FC6" w:rsidRDefault="008821BC" w:rsidP="008821BC">
      <w:pPr>
        <w:rPr>
          <w:rFonts w:cstheme="minorHAnsi"/>
          <w:noProof/>
        </w:rPr>
      </w:pPr>
      <w:r>
        <w:rPr>
          <w:rFonts w:cstheme="minorHAnsi"/>
          <w:noProof/>
        </w:rPr>
        <w:tab/>
      </w:r>
      <w:r w:rsidR="00C14FC6">
        <w:rPr>
          <w:rFonts w:cstheme="minorHAnsi"/>
        </w:rPr>
        <w:t>∆Water (gallons)</w:t>
      </w:r>
      <w:r w:rsidR="00C14FC6">
        <w:rPr>
          <w:rFonts w:cstheme="minorHAnsi"/>
        </w:rPr>
        <w:tab/>
        <w:t>= Water saved, in gallons</w:t>
      </w:r>
    </w:p>
    <w:p w14:paraId="4F735FBA" w14:textId="5AB5E110" w:rsidR="008821BC" w:rsidRDefault="008821BC" w:rsidP="008E44AA">
      <w:pPr>
        <w:ind w:firstLine="720"/>
        <w:rPr>
          <w:rFonts w:cstheme="minorHAnsi"/>
          <w:noProof/>
        </w:rPr>
      </w:pPr>
      <w:r>
        <w:rPr>
          <w:rFonts w:cstheme="minorHAnsi"/>
          <w:noProof/>
        </w:rPr>
        <w:t xml:space="preserve">IWFbase </w:t>
      </w:r>
      <w:r>
        <w:rPr>
          <w:rFonts w:cstheme="minorHAnsi"/>
          <w:noProof/>
        </w:rPr>
        <w:tab/>
        <w:t>= Integrated Water Factor of baseline clothes washer</w:t>
      </w:r>
    </w:p>
    <w:p w14:paraId="182C384B" w14:textId="77777777" w:rsidR="008821BC" w:rsidRDefault="008821BC" w:rsidP="008821BC">
      <w:pPr>
        <w:rPr>
          <w:rFonts w:cstheme="minorHAnsi"/>
          <w:noProof/>
        </w:rPr>
      </w:pPr>
      <w:r>
        <w:rPr>
          <w:rFonts w:cstheme="minorHAnsi"/>
          <w:noProof/>
        </w:rPr>
        <w:tab/>
      </w:r>
      <w:r>
        <w:rPr>
          <w:rFonts w:cstheme="minorHAnsi"/>
          <w:noProof/>
        </w:rPr>
        <w:tab/>
      </w:r>
      <w:r>
        <w:rPr>
          <w:rFonts w:cstheme="minorHAnsi"/>
          <w:noProof/>
        </w:rPr>
        <w:tab/>
        <w:t>= 5.29</w:t>
      </w:r>
      <w:r>
        <w:rPr>
          <w:rFonts w:ascii="Arial" w:hAnsi="Arial"/>
          <w:noProof/>
          <w:vertAlign w:val="superscript"/>
        </w:rPr>
        <w:footnoteReference w:id="40"/>
      </w:r>
    </w:p>
    <w:p w14:paraId="737840ED" w14:textId="77777777" w:rsidR="008821BC" w:rsidRDefault="008821BC" w:rsidP="008821BC">
      <w:pPr>
        <w:ind w:left="720"/>
        <w:rPr>
          <w:rFonts w:cstheme="minorHAnsi"/>
          <w:noProof/>
        </w:rPr>
      </w:pPr>
      <w:r>
        <w:rPr>
          <w:rFonts w:cstheme="minorHAnsi"/>
          <w:noProof/>
        </w:rPr>
        <w:t xml:space="preserve">IWFeff </w:t>
      </w:r>
      <w:r>
        <w:rPr>
          <w:rFonts w:cstheme="minorHAnsi"/>
          <w:noProof/>
        </w:rPr>
        <w:tab/>
      </w:r>
      <w:r>
        <w:rPr>
          <w:rFonts w:cstheme="minorHAnsi"/>
          <w:noProof/>
        </w:rPr>
        <w:tab/>
        <w:t>= Water Factor of efficient clothes washer</w:t>
      </w:r>
    </w:p>
    <w:p w14:paraId="675FC054" w14:textId="77777777" w:rsidR="008821BC" w:rsidRDefault="008821BC" w:rsidP="008821BC">
      <w:pPr>
        <w:ind w:left="720"/>
        <w:rPr>
          <w:rFonts w:cstheme="minorHAnsi"/>
          <w:noProof/>
        </w:rPr>
      </w:pPr>
      <w:r>
        <w:rPr>
          <w:rFonts w:cstheme="minorHAnsi"/>
          <w:noProof/>
        </w:rPr>
        <w:tab/>
      </w:r>
      <w:r>
        <w:rPr>
          <w:rFonts w:cstheme="minorHAnsi"/>
          <w:noProof/>
        </w:rPr>
        <w:tab/>
        <w:t xml:space="preserve">= Actual. If unknown assume average values provided below.  </w:t>
      </w:r>
    </w:p>
    <w:p w14:paraId="5F6236A6" w14:textId="77777777" w:rsidR="008821BC" w:rsidRDefault="008821BC" w:rsidP="008821BC">
      <w:pPr>
        <w:rPr>
          <w:rFonts w:cstheme="minorHAnsi"/>
          <w:noProof/>
        </w:rPr>
      </w:pPr>
      <w:r>
        <w:rPr>
          <w:rFonts w:cstheme="minorHAnsi"/>
          <w:noProof/>
        </w:rPr>
        <w:t>Using the default assumptions provided above, the prescriptive water savings for each efficiency level are presented below:</w:t>
      </w:r>
    </w:p>
    <w:tbl>
      <w:tblPr>
        <w:tblW w:w="5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23"/>
        <w:gridCol w:w="1190"/>
        <w:gridCol w:w="1544"/>
      </w:tblGrid>
      <w:tr w:rsidR="008821BC" w14:paraId="012D8165" w14:textId="77777777" w:rsidTr="00BC77F1">
        <w:trPr>
          <w:trHeight w:val="20"/>
          <w:tblHeader/>
          <w:jc w:val="center"/>
        </w:trPr>
        <w:tc>
          <w:tcPr>
            <w:tcW w:w="252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5D759DE" w14:textId="77777777" w:rsidR="008821BC" w:rsidRDefault="008821BC" w:rsidP="00BC624E">
            <w:pPr>
              <w:spacing w:after="0"/>
              <w:jc w:val="center"/>
              <w:rPr>
                <w:b/>
                <w:color w:val="FFFFFF" w:themeColor="background1"/>
              </w:rPr>
            </w:pPr>
            <w:r>
              <w:rPr>
                <w:b/>
                <w:color w:val="FFFFFF" w:themeColor="background1"/>
              </w:rPr>
              <w:t>Efficiency Level</w:t>
            </w:r>
          </w:p>
        </w:tc>
        <w:tc>
          <w:tcPr>
            <w:tcW w:w="11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9F7224" w14:textId="77777777" w:rsidR="008821BC" w:rsidRDefault="008821BC" w:rsidP="00BC624E">
            <w:pPr>
              <w:spacing w:after="0"/>
              <w:jc w:val="center"/>
              <w:rPr>
                <w:b/>
                <w:color w:val="FFFFFF" w:themeColor="background1"/>
              </w:rPr>
            </w:pPr>
            <w:r>
              <w:rPr>
                <w:b/>
                <w:color w:val="FFFFFF" w:themeColor="background1"/>
              </w:rPr>
              <w:t>IWF</w:t>
            </w:r>
            <w:r>
              <w:rPr>
                <w:b/>
                <w:color w:val="FFFFFF" w:themeColor="background1"/>
                <w:vertAlign w:val="superscript"/>
              </w:rPr>
              <w:footnoteReference w:id="41"/>
            </w:r>
          </w:p>
        </w:tc>
        <w:tc>
          <w:tcPr>
            <w:tcW w:w="15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EA966A" w14:textId="77777777" w:rsidR="008821BC" w:rsidRDefault="008821BC" w:rsidP="00BC624E">
            <w:pPr>
              <w:spacing w:after="0"/>
              <w:jc w:val="center"/>
              <w:rPr>
                <w:b/>
                <w:color w:val="FFFFFF" w:themeColor="background1"/>
              </w:rPr>
            </w:pPr>
            <w:r>
              <w:rPr>
                <w:b/>
                <w:color w:val="FFFFFF" w:themeColor="background1"/>
              </w:rPr>
              <w:t>∆Water</w:t>
            </w:r>
          </w:p>
          <w:p w14:paraId="6E9910FC" w14:textId="77777777" w:rsidR="008821BC" w:rsidRDefault="008821BC" w:rsidP="00BC624E">
            <w:pPr>
              <w:spacing w:after="0"/>
              <w:jc w:val="center"/>
              <w:rPr>
                <w:b/>
                <w:color w:val="FFFFFF" w:themeColor="background1"/>
              </w:rPr>
            </w:pPr>
            <w:r>
              <w:rPr>
                <w:b/>
                <w:color w:val="FFFFFF" w:themeColor="background1"/>
              </w:rPr>
              <w:t>(gallons per year)</w:t>
            </w:r>
          </w:p>
        </w:tc>
      </w:tr>
      <w:tr w:rsidR="008821BC" w14:paraId="755E7DA9"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C9BE42" w14:textId="77777777" w:rsidR="008821BC" w:rsidRDefault="008821BC" w:rsidP="00BC624E">
            <w:pPr>
              <w:spacing w:after="0"/>
            </w:pPr>
            <w:r>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94B727" w14:textId="675F353A" w:rsidR="008821BC" w:rsidRDefault="008821BC" w:rsidP="00BC624E">
            <w:pPr>
              <w:spacing w:after="0"/>
              <w:jc w:val="center"/>
            </w:pPr>
            <w:r>
              <w:t>5.29</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433BEA" w14:textId="77777777" w:rsidR="008821BC" w:rsidRDefault="008821BC" w:rsidP="00BC624E">
            <w:pPr>
              <w:spacing w:after="0"/>
              <w:jc w:val="center"/>
            </w:pPr>
            <w:r>
              <w:t>0.0</w:t>
            </w:r>
          </w:p>
        </w:tc>
      </w:tr>
      <w:tr w:rsidR="008821BC" w14:paraId="3A06D455"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07ADC3" w14:textId="77777777" w:rsidR="008821BC" w:rsidRDefault="008821BC" w:rsidP="00BC624E">
            <w:pPr>
              <w:spacing w:after="0"/>
            </w:pPr>
            <w:r>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A1E4EF" w14:textId="4A89D3ED" w:rsidR="008821BC" w:rsidRDefault="008821BC" w:rsidP="00BC624E">
            <w:pPr>
              <w:spacing w:after="0"/>
              <w:jc w:val="center"/>
            </w:pPr>
            <w:r>
              <w:t>4.04</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D88F86" w14:textId="78131A84" w:rsidR="008821BC" w:rsidRDefault="002943E0" w:rsidP="00BC624E">
            <w:pPr>
              <w:spacing w:after="0"/>
              <w:jc w:val="center"/>
            </w:pPr>
            <w:r>
              <w:t>1,</w:t>
            </w:r>
            <w:r w:rsidR="00571BBB">
              <w:t>295</w:t>
            </w:r>
          </w:p>
        </w:tc>
      </w:tr>
      <w:tr w:rsidR="008821BC" w14:paraId="213ADE57"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0C93C0" w14:textId="77777777" w:rsidR="008821BC" w:rsidRDefault="008821BC" w:rsidP="00BC624E">
            <w:pPr>
              <w:spacing w:after="0"/>
            </w:pPr>
            <w:r>
              <w:t>ENERGY STAR Most Efficient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8D028C" w14:textId="5ED5EE1D" w:rsidR="008821BC" w:rsidRDefault="008821BC" w:rsidP="00BC624E">
            <w:pPr>
              <w:spacing w:after="0"/>
              <w:jc w:val="center"/>
            </w:pPr>
            <w:r>
              <w:t>3.20</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A76783" w14:textId="0FED210F" w:rsidR="008821BC" w:rsidRDefault="00571BBB" w:rsidP="00BC624E">
            <w:pPr>
              <w:spacing w:after="0"/>
              <w:jc w:val="center"/>
            </w:pPr>
            <w:r>
              <w:t>2,157</w:t>
            </w:r>
          </w:p>
        </w:tc>
      </w:tr>
    </w:tbl>
    <w:p w14:paraId="6A706999" w14:textId="77777777" w:rsidR="008821BC" w:rsidRDefault="008821BC" w:rsidP="00203421">
      <w:pPr>
        <w:pStyle w:val="Heading6"/>
      </w:pPr>
      <w:r>
        <w:t>Deemed O&amp;M Cost Adjustment Calculation</w:t>
      </w:r>
    </w:p>
    <w:p w14:paraId="7590030C" w14:textId="77777777" w:rsidR="008821BC" w:rsidRDefault="008821BC" w:rsidP="008821BC">
      <w:pPr>
        <w:rPr>
          <w:rFonts w:cstheme="minorHAnsi"/>
        </w:rPr>
      </w:pPr>
      <w:r>
        <w:rPr>
          <w:rFonts w:cstheme="minorHAnsi"/>
        </w:rPr>
        <w:t>N/A</w:t>
      </w:r>
    </w:p>
    <w:p w14:paraId="30D1D5DA" w14:textId="7959AA74" w:rsidR="008821BC" w:rsidRDefault="008821BC" w:rsidP="00203421">
      <w:pPr>
        <w:pStyle w:val="Heading6"/>
      </w:pPr>
      <w:r>
        <w:t>Measure Code: RS-APL-ESCL-V0</w:t>
      </w:r>
      <w:r w:rsidR="002A335C">
        <w:t>8</w:t>
      </w:r>
      <w:r>
        <w:t>-</w:t>
      </w:r>
      <w:r w:rsidR="005A6346">
        <w:t>20</w:t>
      </w:r>
      <w:r>
        <w:t>0101</w:t>
      </w:r>
    </w:p>
    <w:p w14:paraId="7D05D4A6" w14:textId="7FED0CBD" w:rsidR="008821BC" w:rsidRDefault="008821BC" w:rsidP="00CE779E">
      <w:pPr>
        <w:pStyle w:val="Heading6"/>
      </w:pPr>
      <w:r>
        <w:t>Review Deadline: 1/1/</w:t>
      </w:r>
      <w:r w:rsidR="005A6346">
        <w:t>2023</w:t>
      </w:r>
    </w:p>
    <w:p w14:paraId="27C53FAF" w14:textId="77777777" w:rsidR="00F83B3F" w:rsidRDefault="00F83B3F" w:rsidP="00F83B3F"/>
    <w:p w14:paraId="5528DCA3"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3A42177" w14:textId="77777777" w:rsidR="005A6346" w:rsidRPr="000B7BB6" w:rsidRDefault="005A6346" w:rsidP="00DC511D">
      <w:pPr>
        <w:pStyle w:val="Heading3"/>
      </w:pPr>
      <w:bookmarkStart w:id="853" w:name="_Toc50556306"/>
      <w:bookmarkStart w:id="854" w:name="_Toc319489358"/>
      <w:bookmarkStart w:id="855" w:name="_Toc319662629"/>
      <w:bookmarkStart w:id="856" w:name="_Ref325427731"/>
      <w:bookmarkStart w:id="857" w:name="_Ref325427736"/>
      <w:bookmarkStart w:id="858" w:name="_Ref325436721"/>
      <w:bookmarkStart w:id="859" w:name="_Ref325436728"/>
      <w:bookmarkStart w:id="860" w:name="_Toc333219071"/>
      <w:bookmarkStart w:id="861" w:name="_Toc437592953"/>
      <w:bookmarkStart w:id="862" w:name="_Toc437855968"/>
      <w:bookmarkStart w:id="863" w:name="_Toc466463595"/>
      <w:r w:rsidRPr="000B7BB6">
        <w:t>ENERGY STAR Dehumidifier</w:t>
      </w:r>
      <w:bookmarkEnd w:id="853"/>
      <w:r w:rsidRPr="000B7BB6">
        <w:t xml:space="preserve"> </w:t>
      </w:r>
    </w:p>
    <w:p w14:paraId="0AA4A089" w14:textId="77777777" w:rsidR="005A6346" w:rsidRPr="000B7BB6" w:rsidRDefault="005A6346" w:rsidP="00203421">
      <w:pPr>
        <w:pStyle w:val="Heading6"/>
      </w:pPr>
      <w:r w:rsidRPr="00B41203">
        <w:t xml:space="preserve">Description </w:t>
      </w:r>
    </w:p>
    <w:p w14:paraId="46AD551F" w14:textId="77777777" w:rsidR="003079F6" w:rsidRPr="00A05FC2" w:rsidRDefault="003079F6" w:rsidP="003079F6">
      <w:pPr>
        <w:spacing w:after="0"/>
        <w:rPr>
          <w:rFonts w:cstheme="minorHAnsi"/>
        </w:rPr>
      </w:pPr>
      <w:r w:rsidRPr="00A05FC2">
        <w:rPr>
          <w:rFonts w:cstheme="minorHAnsi"/>
        </w:rPr>
        <w:t xml:space="preserve">A dehumidifier meeting the minimum qualifying efficiency standard established by the current ENERGY STAR Version </w:t>
      </w:r>
      <w:r>
        <w:rPr>
          <w:rFonts w:cstheme="minorHAnsi"/>
        </w:rPr>
        <w:t>5.0 (effective 10/31/2019</w:t>
      </w:r>
      <w:r w:rsidRPr="00A05FC2">
        <w:rPr>
          <w:rFonts w:cstheme="minorHAnsi"/>
        </w:rPr>
        <w:t>)</w:t>
      </w:r>
      <w:r>
        <w:rPr>
          <w:rFonts w:cstheme="minorHAnsi"/>
        </w:rPr>
        <w:t xml:space="preserve"> and ENERGY STAR Most Efficient 20</w:t>
      </w:r>
      <w:ins w:id="864" w:author="Deirdre Collins" w:date="2020-05-05T15:07:00Z">
        <w:r>
          <w:rPr>
            <w:rFonts w:cstheme="minorHAnsi"/>
          </w:rPr>
          <w:t>20</w:t>
        </w:r>
      </w:ins>
      <w:del w:id="865" w:author="Deirdre Collins" w:date="2020-05-05T15:07:00Z">
        <w:r w:rsidDel="0005110B">
          <w:rPr>
            <w:rFonts w:cstheme="minorHAnsi"/>
          </w:rPr>
          <w:delText>19</w:delText>
        </w:r>
      </w:del>
      <w:r>
        <w:rPr>
          <w:rFonts w:cstheme="minorHAnsi"/>
        </w:rPr>
        <w:t xml:space="preserve"> Criteria (effective 01/01/20</w:t>
      </w:r>
      <w:del w:id="866" w:author="Deirdre Collins" w:date="2020-05-05T15:10:00Z">
        <w:r w:rsidDel="0005110B">
          <w:rPr>
            <w:rFonts w:cstheme="minorHAnsi"/>
          </w:rPr>
          <w:delText>19</w:delText>
        </w:r>
      </w:del>
      <w:ins w:id="867" w:author="Deirdre Collins" w:date="2020-05-05T15:10:00Z">
        <w:r>
          <w:rPr>
            <w:rFonts w:cstheme="minorHAnsi"/>
          </w:rPr>
          <w:t>20</w:t>
        </w:r>
      </w:ins>
      <w:r>
        <w:rPr>
          <w:rFonts w:cstheme="minorHAnsi"/>
        </w:rPr>
        <w:t xml:space="preserve">) </w:t>
      </w:r>
      <w:r w:rsidRPr="00A05FC2">
        <w:rPr>
          <w:rFonts w:cstheme="minorHAnsi"/>
        </w:rPr>
        <w:t>is purchased and installed in a residential setting in place of a unit that meets the minimum federal standard efficiency.</w:t>
      </w:r>
    </w:p>
    <w:p w14:paraId="02A75A09" w14:textId="77777777" w:rsidR="003079F6" w:rsidRDefault="003079F6" w:rsidP="003079F6">
      <w:pPr>
        <w:widowControl/>
        <w:spacing w:after="0"/>
        <w:jc w:val="left"/>
        <w:rPr>
          <w:rFonts w:cstheme="minorHAnsi"/>
          <w:szCs w:val="20"/>
        </w:rPr>
      </w:pPr>
    </w:p>
    <w:p w14:paraId="6935C197" w14:textId="77777777" w:rsidR="003079F6" w:rsidRPr="000B7BB6" w:rsidDel="00C07C49" w:rsidRDefault="003079F6" w:rsidP="003079F6">
      <w:pPr>
        <w:widowControl/>
        <w:spacing w:after="0"/>
        <w:jc w:val="left"/>
        <w:rPr>
          <w:del w:id="868" w:author="Kalee Whitehouse" w:date="2020-06-26T11:29:00Z"/>
          <w:rFonts w:cstheme="minorHAnsi"/>
          <w:szCs w:val="20"/>
        </w:rPr>
      </w:pPr>
      <w:r w:rsidRPr="000B7BB6">
        <w:rPr>
          <w:rFonts w:cstheme="minorHAnsi"/>
          <w:szCs w:val="20"/>
        </w:rPr>
        <w:t>This measure was developed to be applicable to the following program types:  TOS, NC. </w:t>
      </w:r>
      <w:del w:id="869" w:author="Kalee Whitehouse" w:date="2020-06-26T11:29:00Z">
        <w:r w:rsidRPr="000B7BB6" w:rsidDel="00C07C49">
          <w:rPr>
            <w:rFonts w:cstheme="minorHAnsi"/>
            <w:szCs w:val="20"/>
          </w:rPr>
          <w:delText xml:space="preserve"> </w:delText>
        </w:r>
      </w:del>
    </w:p>
    <w:p w14:paraId="4E50B225" w14:textId="77777777" w:rsidR="003079F6" w:rsidDel="00C07C49" w:rsidRDefault="003079F6" w:rsidP="003079F6">
      <w:pPr>
        <w:widowControl/>
        <w:spacing w:after="0"/>
        <w:jc w:val="left"/>
        <w:rPr>
          <w:del w:id="870" w:author="Kalee Whitehouse" w:date="2020-06-26T11:29:00Z"/>
          <w:rFonts w:cstheme="minorHAnsi"/>
          <w:szCs w:val="20"/>
        </w:rPr>
      </w:pPr>
    </w:p>
    <w:p w14:paraId="08CF22B1" w14:textId="77777777" w:rsidR="003079F6" w:rsidRPr="000B7BB6" w:rsidRDefault="003079F6" w:rsidP="003079F6">
      <w:pPr>
        <w:widowControl/>
        <w:spacing w:after="0"/>
        <w:jc w:val="left"/>
        <w:rPr>
          <w:rFonts w:cstheme="minorHAnsi"/>
          <w:szCs w:val="20"/>
        </w:rPr>
      </w:pPr>
      <w:r w:rsidRPr="000B7BB6">
        <w:rPr>
          <w:rFonts w:cstheme="minorHAnsi"/>
          <w:szCs w:val="20"/>
        </w:rPr>
        <w:t>If applied to other program types, the measure savings should be verified.</w:t>
      </w:r>
    </w:p>
    <w:p w14:paraId="0D728D56" w14:textId="77777777" w:rsidR="003079F6" w:rsidRPr="000B7BB6" w:rsidRDefault="003079F6" w:rsidP="00203421">
      <w:pPr>
        <w:pStyle w:val="Heading6"/>
      </w:pPr>
      <w:r w:rsidRPr="00B41203">
        <w:t xml:space="preserve">Definition of Efficient Equipment </w:t>
      </w:r>
    </w:p>
    <w:p w14:paraId="7EA4D615" w14:textId="77777777" w:rsidR="003079F6" w:rsidRDefault="003079F6" w:rsidP="003079F6">
      <w:pPr>
        <w:spacing w:after="0"/>
        <w:rPr>
          <w:ins w:id="871" w:author="Deirdre Collins" w:date="2020-05-05T15:24:00Z"/>
          <w:rFonts w:cstheme="minorHAnsi"/>
        </w:rPr>
      </w:pPr>
      <w:r w:rsidRPr="00A05FC2">
        <w:rPr>
          <w:rFonts w:cstheme="minorHAnsi"/>
        </w:rPr>
        <w:t>To qualify for this measure, the new dehumidifier must meet the ENERGY STAR standards as defined below:</w:t>
      </w:r>
    </w:p>
    <w:p w14:paraId="14B5EC87" w14:textId="77777777" w:rsidR="003079F6" w:rsidRDefault="003079F6" w:rsidP="003079F6">
      <w:pPr>
        <w:spacing w:after="0"/>
        <w:rPr>
          <w:rFonts w:cstheme="minorHAnsi"/>
        </w:rPr>
      </w:pPr>
    </w:p>
    <w:tbl>
      <w:tblPr>
        <w:tblStyle w:val="TableGrid"/>
        <w:tblW w:w="0" w:type="auto"/>
        <w:jc w:val="center"/>
        <w:tblLook w:val="04A0" w:firstRow="1" w:lastRow="0" w:firstColumn="1" w:lastColumn="0" w:noHBand="0" w:noVBand="1"/>
      </w:tblPr>
      <w:tblGrid>
        <w:gridCol w:w="1705"/>
        <w:gridCol w:w="1890"/>
        <w:gridCol w:w="2160"/>
      </w:tblGrid>
      <w:tr w:rsidR="003079F6" w:rsidRPr="00A36A4C" w:rsidDel="00031D99" w14:paraId="18CBE9AD" w14:textId="77777777" w:rsidTr="00EA6293">
        <w:trPr>
          <w:jc w:val="center"/>
          <w:del w:id="872" w:author="Deirdre Collins" w:date="2020-05-05T15:22:00Z"/>
        </w:trPr>
        <w:tc>
          <w:tcPr>
            <w:tcW w:w="1705" w:type="dxa"/>
            <w:shd w:val="clear" w:color="auto" w:fill="808080" w:themeFill="background1" w:themeFillShade="80"/>
            <w:vAlign w:val="center"/>
          </w:tcPr>
          <w:p w14:paraId="223FA520" w14:textId="77777777" w:rsidR="003079F6" w:rsidRPr="00DC511D" w:rsidDel="00031D99" w:rsidRDefault="003079F6" w:rsidP="00EA6293">
            <w:pPr>
              <w:spacing w:after="0"/>
              <w:jc w:val="center"/>
              <w:rPr>
                <w:del w:id="873" w:author="Deirdre Collins" w:date="2020-05-05T15:22:00Z"/>
                <w:rFonts w:asciiTheme="minorHAnsi" w:hAnsiTheme="minorHAnsi" w:cstheme="minorHAnsi"/>
                <w:b/>
                <w:color w:val="FFFFFF" w:themeColor="background1"/>
              </w:rPr>
            </w:pPr>
            <w:del w:id="874" w:author="Deirdre Collins" w:date="2020-05-05T15:22:00Z">
              <w:r w:rsidRPr="00DC511D" w:rsidDel="00031D99">
                <w:rPr>
                  <w:rFonts w:cstheme="minorHAnsi"/>
                  <w:b/>
                  <w:color w:val="FFFFFF" w:themeColor="background1"/>
                </w:rPr>
                <w:delText>Equipment Specification</w:delText>
              </w:r>
            </w:del>
          </w:p>
        </w:tc>
        <w:tc>
          <w:tcPr>
            <w:tcW w:w="1890" w:type="dxa"/>
            <w:shd w:val="clear" w:color="auto" w:fill="808080" w:themeFill="background1" w:themeFillShade="80"/>
            <w:vAlign w:val="center"/>
          </w:tcPr>
          <w:p w14:paraId="7EAE8B4C" w14:textId="77777777" w:rsidR="003079F6" w:rsidRPr="00DC511D" w:rsidDel="00031D99" w:rsidRDefault="003079F6" w:rsidP="00EA6293">
            <w:pPr>
              <w:spacing w:after="0"/>
              <w:jc w:val="center"/>
              <w:rPr>
                <w:del w:id="875" w:author="Deirdre Collins" w:date="2020-05-05T15:22:00Z"/>
                <w:rFonts w:asciiTheme="minorHAnsi" w:hAnsiTheme="minorHAnsi" w:cstheme="minorHAnsi"/>
                <w:b/>
                <w:color w:val="FFFFFF" w:themeColor="background1"/>
              </w:rPr>
            </w:pPr>
            <w:del w:id="876" w:author="Deirdre Collins" w:date="2020-05-05T15:22:00Z">
              <w:r w:rsidRPr="00DC511D" w:rsidDel="00031D99">
                <w:rPr>
                  <w:rFonts w:cstheme="minorHAnsi"/>
                  <w:b/>
                  <w:color w:val="FFFFFF" w:themeColor="background1"/>
                </w:rPr>
                <w:delText>Capacity (pints/day)</w:delText>
              </w:r>
            </w:del>
          </w:p>
        </w:tc>
        <w:tc>
          <w:tcPr>
            <w:tcW w:w="2160" w:type="dxa"/>
            <w:shd w:val="clear" w:color="auto" w:fill="808080" w:themeFill="background1" w:themeFillShade="80"/>
            <w:vAlign w:val="center"/>
          </w:tcPr>
          <w:p w14:paraId="0922D82D" w14:textId="77777777" w:rsidR="003079F6" w:rsidRPr="00DC511D" w:rsidDel="00031D99" w:rsidRDefault="003079F6" w:rsidP="00EA6293">
            <w:pPr>
              <w:spacing w:after="0"/>
              <w:jc w:val="center"/>
              <w:rPr>
                <w:del w:id="877" w:author="Deirdre Collins" w:date="2020-05-05T15:22:00Z"/>
                <w:rFonts w:asciiTheme="minorHAnsi" w:hAnsiTheme="minorHAnsi" w:cstheme="minorHAnsi"/>
                <w:b/>
                <w:color w:val="FFFFFF" w:themeColor="background1"/>
              </w:rPr>
            </w:pPr>
            <w:del w:id="878" w:author="Deirdre Collins" w:date="2020-05-05T15:22:00Z">
              <w:r w:rsidRPr="00DC511D" w:rsidDel="00031D99">
                <w:rPr>
                  <w:rFonts w:cstheme="minorHAnsi"/>
                  <w:b/>
                  <w:color w:val="FFFFFF" w:themeColor="background1"/>
                </w:rPr>
                <w:delText>ENERGY STAR Criteria (L/kWh)</w:delText>
              </w:r>
            </w:del>
          </w:p>
        </w:tc>
      </w:tr>
      <w:tr w:rsidR="003079F6" w:rsidRPr="00A36A4C" w:rsidDel="00031D99" w14:paraId="48806A39" w14:textId="77777777" w:rsidTr="00EA6293">
        <w:trPr>
          <w:jc w:val="center"/>
          <w:del w:id="879" w:author="Deirdre Collins" w:date="2020-05-05T15:22:00Z"/>
        </w:trPr>
        <w:tc>
          <w:tcPr>
            <w:tcW w:w="1705" w:type="dxa"/>
            <w:vMerge w:val="restart"/>
            <w:vAlign w:val="center"/>
          </w:tcPr>
          <w:p w14:paraId="61D05595" w14:textId="77777777" w:rsidR="003079F6" w:rsidRPr="00DC511D" w:rsidDel="00031D99" w:rsidRDefault="003079F6" w:rsidP="00EA6293">
            <w:pPr>
              <w:spacing w:after="0"/>
              <w:jc w:val="left"/>
              <w:rPr>
                <w:del w:id="880" w:author="Deirdre Collins" w:date="2020-05-05T15:22:00Z"/>
                <w:rFonts w:asciiTheme="minorHAnsi" w:hAnsiTheme="minorHAnsi" w:cstheme="minorHAnsi"/>
              </w:rPr>
            </w:pPr>
            <w:del w:id="881" w:author="Deirdre Collins" w:date="2020-05-05T15:22:00Z">
              <w:r w:rsidRPr="00596247" w:rsidDel="00031D99">
                <w:rPr>
                  <w:rFonts w:cstheme="minorHAnsi"/>
                </w:rPr>
                <w:delText>Portable dehumidifier</w:delText>
              </w:r>
            </w:del>
          </w:p>
        </w:tc>
        <w:tc>
          <w:tcPr>
            <w:tcW w:w="1890" w:type="dxa"/>
            <w:vAlign w:val="center"/>
          </w:tcPr>
          <w:p w14:paraId="107016C4" w14:textId="77777777" w:rsidR="003079F6" w:rsidRPr="00DC511D" w:rsidDel="00031D99" w:rsidRDefault="003079F6" w:rsidP="00EA6293">
            <w:pPr>
              <w:spacing w:after="0"/>
              <w:jc w:val="center"/>
              <w:rPr>
                <w:del w:id="882" w:author="Deirdre Collins" w:date="2020-05-05T15:22:00Z"/>
                <w:rFonts w:asciiTheme="minorHAnsi" w:hAnsiTheme="minorHAnsi" w:cstheme="minorHAnsi"/>
              </w:rPr>
            </w:pPr>
            <w:del w:id="883" w:author="Deirdre Collins" w:date="2020-05-05T15:22:00Z">
              <w:r w:rsidRPr="00596247" w:rsidDel="00031D99">
                <w:rPr>
                  <w:rFonts w:cstheme="minorHAnsi"/>
                </w:rPr>
                <w:delText>Up to 25</w:delText>
              </w:r>
            </w:del>
          </w:p>
        </w:tc>
        <w:tc>
          <w:tcPr>
            <w:tcW w:w="2160" w:type="dxa"/>
            <w:vAlign w:val="center"/>
          </w:tcPr>
          <w:p w14:paraId="37260451" w14:textId="77777777" w:rsidR="003079F6" w:rsidRPr="00DC511D" w:rsidDel="00031D99" w:rsidRDefault="003079F6" w:rsidP="00EA6293">
            <w:pPr>
              <w:spacing w:after="0"/>
              <w:jc w:val="center"/>
              <w:rPr>
                <w:del w:id="884" w:author="Deirdre Collins" w:date="2020-05-05T15:22:00Z"/>
                <w:rFonts w:asciiTheme="minorHAnsi" w:hAnsiTheme="minorHAnsi" w:cstheme="minorHAnsi"/>
              </w:rPr>
            </w:pPr>
            <w:del w:id="885" w:author="Deirdre Collins" w:date="2020-05-05T15:22:00Z">
              <w:r w:rsidRPr="00596247" w:rsidDel="00031D99">
                <w:rPr>
                  <w:rFonts w:cstheme="minorHAnsi"/>
                </w:rPr>
                <w:delText>≥1.57</w:delText>
              </w:r>
            </w:del>
          </w:p>
        </w:tc>
      </w:tr>
      <w:tr w:rsidR="003079F6" w:rsidRPr="00A36A4C" w:rsidDel="00031D99" w14:paraId="3A341A11" w14:textId="77777777" w:rsidTr="00EA6293">
        <w:trPr>
          <w:jc w:val="center"/>
          <w:del w:id="886" w:author="Deirdre Collins" w:date="2020-05-05T15:22:00Z"/>
        </w:trPr>
        <w:tc>
          <w:tcPr>
            <w:tcW w:w="1705" w:type="dxa"/>
            <w:vMerge/>
          </w:tcPr>
          <w:p w14:paraId="0177DB89" w14:textId="77777777" w:rsidR="003079F6" w:rsidRPr="00DC511D" w:rsidDel="00031D99" w:rsidRDefault="003079F6" w:rsidP="00EA6293">
            <w:pPr>
              <w:spacing w:after="0"/>
              <w:rPr>
                <w:del w:id="887" w:author="Deirdre Collins" w:date="2020-05-05T15:22:00Z"/>
                <w:rFonts w:asciiTheme="minorHAnsi" w:hAnsiTheme="minorHAnsi" w:cstheme="minorHAnsi"/>
              </w:rPr>
            </w:pPr>
          </w:p>
        </w:tc>
        <w:tc>
          <w:tcPr>
            <w:tcW w:w="1890" w:type="dxa"/>
            <w:vAlign w:val="center"/>
          </w:tcPr>
          <w:p w14:paraId="6E2DCD8A" w14:textId="77777777" w:rsidR="003079F6" w:rsidRPr="00DC511D" w:rsidDel="00031D99" w:rsidRDefault="003079F6" w:rsidP="00EA6293">
            <w:pPr>
              <w:spacing w:after="0"/>
              <w:jc w:val="center"/>
              <w:rPr>
                <w:del w:id="888" w:author="Deirdre Collins" w:date="2020-05-05T15:22:00Z"/>
                <w:rFonts w:asciiTheme="minorHAnsi" w:hAnsiTheme="minorHAnsi" w:cstheme="minorHAnsi"/>
              </w:rPr>
            </w:pPr>
            <w:del w:id="889" w:author="Deirdre Collins" w:date="2020-05-05T15:22:00Z">
              <w:r w:rsidRPr="00596247" w:rsidDel="00031D99">
                <w:rPr>
                  <w:rFonts w:cstheme="minorHAnsi"/>
                </w:rPr>
                <w:delText>&gt; 25 to ≤ 50</w:delText>
              </w:r>
            </w:del>
          </w:p>
        </w:tc>
        <w:tc>
          <w:tcPr>
            <w:tcW w:w="2160" w:type="dxa"/>
            <w:vAlign w:val="center"/>
          </w:tcPr>
          <w:p w14:paraId="6E331EDE" w14:textId="77777777" w:rsidR="003079F6" w:rsidRPr="00DC511D" w:rsidDel="00031D99" w:rsidRDefault="003079F6" w:rsidP="00EA6293">
            <w:pPr>
              <w:spacing w:after="0"/>
              <w:jc w:val="center"/>
              <w:rPr>
                <w:del w:id="890" w:author="Deirdre Collins" w:date="2020-05-05T15:22:00Z"/>
                <w:rFonts w:asciiTheme="minorHAnsi" w:hAnsiTheme="minorHAnsi" w:cstheme="minorHAnsi"/>
              </w:rPr>
            </w:pPr>
            <w:del w:id="891" w:author="Deirdre Collins" w:date="2020-05-05T15:22:00Z">
              <w:r w:rsidRPr="00596247" w:rsidDel="00031D99">
                <w:rPr>
                  <w:rFonts w:cstheme="minorHAnsi"/>
                </w:rPr>
                <w:delText>≥1.80</w:delText>
              </w:r>
            </w:del>
          </w:p>
        </w:tc>
      </w:tr>
      <w:tr w:rsidR="003079F6" w:rsidRPr="00A36A4C" w:rsidDel="00031D99" w14:paraId="10FE9DF7" w14:textId="77777777" w:rsidTr="00EA6293">
        <w:trPr>
          <w:jc w:val="center"/>
          <w:del w:id="892" w:author="Deirdre Collins" w:date="2020-05-05T15:22:00Z"/>
        </w:trPr>
        <w:tc>
          <w:tcPr>
            <w:tcW w:w="1705" w:type="dxa"/>
            <w:vMerge/>
          </w:tcPr>
          <w:p w14:paraId="7BD8DBE8" w14:textId="77777777" w:rsidR="003079F6" w:rsidRPr="00DC511D" w:rsidDel="00031D99" w:rsidRDefault="003079F6" w:rsidP="00EA6293">
            <w:pPr>
              <w:spacing w:after="0"/>
              <w:rPr>
                <w:del w:id="893" w:author="Deirdre Collins" w:date="2020-05-05T15:22:00Z"/>
                <w:rFonts w:asciiTheme="minorHAnsi" w:hAnsiTheme="minorHAnsi" w:cstheme="minorHAnsi"/>
              </w:rPr>
            </w:pPr>
          </w:p>
        </w:tc>
        <w:tc>
          <w:tcPr>
            <w:tcW w:w="1890" w:type="dxa"/>
            <w:vAlign w:val="center"/>
          </w:tcPr>
          <w:p w14:paraId="49795C66" w14:textId="77777777" w:rsidR="003079F6" w:rsidRPr="00DC511D" w:rsidDel="00031D99" w:rsidRDefault="003079F6" w:rsidP="00EA6293">
            <w:pPr>
              <w:spacing w:after="0"/>
              <w:jc w:val="center"/>
              <w:rPr>
                <w:del w:id="894" w:author="Deirdre Collins" w:date="2020-05-05T15:22:00Z"/>
                <w:rFonts w:asciiTheme="minorHAnsi" w:hAnsiTheme="minorHAnsi" w:cstheme="minorHAnsi"/>
              </w:rPr>
            </w:pPr>
            <w:del w:id="895" w:author="Deirdre Collins" w:date="2020-05-05T15:22:00Z">
              <w:r w:rsidRPr="00596247" w:rsidDel="00031D99">
                <w:rPr>
                  <w:rFonts w:cstheme="minorHAnsi"/>
                </w:rPr>
                <w:delText>&gt; 50</w:delText>
              </w:r>
            </w:del>
          </w:p>
        </w:tc>
        <w:tc>
          <w:tcPr>
            <w:tcW w:w="2160" w:type="dxa"/>
            <w:vAlign w:val="center"/>
          </w:tcPr>
          <w:p w14:paraId="4FDA9E7A" w14:textId="77777777" w:rsidR="003079F6" w:rsidRPr="00DC511D" w:rsidDel="00031D99" w:rsidRDefault="003079F6" w:rsidP="00EA6293">
            <w:pPr>
              <w:keepNext/>
              <w:spacing w:after="0"/>
              <w:jc w:val="center"/>
              <w:rPr>
                <w:del w:id="896" w:author="Deirdre Collins" w:date="2020-05-05T15:22:00Z"/>
                <w:rFonts w:asciiTheme="minorHAnsi" w:hAnsiTheme="minorHAnsi" w:cstheme="minorHAnsi"/>
              </w:rPr>
            </w:pPr>
            <w:del w:id="897" w:author="Deirdre Collins" w:date="2020-05-05T15:22:00Z">
              <w:r w:rsidRPr="00596247" w:rsidDel="00031D99">
                <w:rPr>
                  <w:rFonts w:cstheme="minorHAnsi"/>
                </w:rPr>
                <w:delText>≥3.30</w:delText>
              </w:r>
            </w:del>
          </w:p>
        </w:tc>
      </w:tr>
    </w:tbl>
    <w:tbl>
      <w:tblPr>
        <w:tblW w:w="6315" w:type="dxa"/>
        <w:jc w:val="center"/>
        <w:tblLook w:val="04A0" w:firstRow="1" w:lastRow="0" w:firstColumn="1" w:lastColumn="0" w:noHBand="0" w:noVBand="1"/>
      </w:tblPr>
      <w:tblGrid>
        <w:gridCol w:w="1580"/>
        <w:gridCol w:w="1655"/>
        <w:gridCol w:w="1420"/>
        <w:gridCol w:w="1660"/>
        <w:tblGridChange w:id="898">
          <w:tblGrid>
            <w:gridCol w:w="5"/>
            <w:gridCol w:w="1575"/>
            <w:gridCol w:w="5"/>
            <w:gridCol w:w="1495"/>
            <w:gridCol w:w="160"/>
            <w:gridCol w:w="1260"/>
            <w:gridCol w:w="160"/>
            <w:gridCol w:w="1500"/>
            <w:gridCol w:w="160"/>
          </w:tblGrid>
        </w:tblGridChange>
      </w:tblGrid>
      <w:tr w:rsidR="00A41180" w:rsidRPr="00031D99" w14:paraId="461A2CE3" w14:textId="77777777" w:rsidTr="00975090">
        <w:trPr>
          <w:trHeight w:val="520"/>
          <w:jc w:val="center"/>
          <w:ins w:id="899" w:author="Deirdre Collins" w:date="2020-05-05T15:22:00Z"/>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757171"/>
            <w:vAlign w:val="center"/>
            <w:hideMark/>
          </w:tcPr>
          <w:p w14:paraId="12FED8F0" w14:textId="77777777" w:rsidR="003079F6" w:rsidRPr="00031D99" w:rsidRDefault="003079F6" w:rsidP="00EA6293">
            <w:pPr>
              <w:widowControl/>
              <w:spacing w:after="0"/>
              <w:jc w:val="center"/>
              <w:rPr>
                <w:ins w:id="900" w:author="Deirdre Collins" w:date="2020-05-05T15:22:00Z"/>
                <w:rFonts w:ascii="Calibri" w:hAnsi="Calibri" w:cs="Calibri"/>
                <w:b/>
                <w:bCs/>
                <w:color w:val="FFFFFF"/>
                <w:szCs w:val="20"/>
              </w:rPr>
            </w:pPr>
            <w:ins w:id="901" w:author="Deirdre Collins" w:date="2020-05-05T15:22:00Z">
              <w:r w:rsidRPr="00031D99">
                <w:rPr>
                  <w:rFonts w:ascii="Calibri" w:hAnsi="Calibri" w:cs="Calibri"/>
                  <w:b/>
                  <w:bCs/>
                  <w:color w:val="FFFFFF"/>
                  <w:szCs w:val="20"/>
                </w:rPr>
                <w:t>Equipment Specification</w:t>
              </w:r>
            </w:ins>
          </w:p>
        </w:tc>
        <w:tc>
          <w:tcPr>
            <w:tcW w:w="1655" w:type="dxa"/>
            <w:tcBorders>
              <w:top w:val="single" w:sz="4" w:space="0" w:color="auto"/>
              <w:left w:val="nil"/>
              <w:bottom w:val="single" w:sz="4" w:space="0" w:color="auto"/>
              <w:right w:val="nil"/>
            </w:tcBorders>
            <w:shd w:val="clear" w:color="000000" w:fill="757171"/>
            <w:vAlign w:val="center"/>
            <w:hideMark/>
          </w:tcPr>
          <w:p w14:paraId="55D5183F" w14:textId="77777777" w:rsidR="003079F6" w:rsidRPr="00031D99" w:rsidRDefault="003079F6">
            <w:pPr>
              <w:widowControl/>
              <w:spacing w:after="0"/>
              <w:jc w:val="center"/>
              <w:rPr>
                <w:ins w:id="902" w:author="Deirdre Collins" w:date="2020-05-05T15:22:00Z"/>
                <w:rFonts w:ascii="Calibri" w:hAnsi="Calibri" w:cs="Calibri"/>
                <w:b/>
                <w:bCs/>
                <w:color w:val="FFFFFF"/>
                <w:szCs w:val="20"/>
              </w:rPr>
              <w:pPrChange w:id="903" w:author="Deirdre Collins" w:date="2020-05-05T15:23:00Z">
                <w:pPr>
                  <w:widowControl/>
                  <w:spacing w:after="0"/>
                  <w:jc w:val="left"/>
                </w:pPr>
              </w:pPrChange>
            </w:pPr>
            <w:ins w:id="904" w:author="Deirdre Collins" w:date="2020-05-05T15:22:00Z">
              <w:r w:rsidRPr="00031D99">
                <w:rPr>
                  <w:rFonts w:ascii="Calibri" w:hAnsi="Calibri" w:cs="Calibri"/>
                  <w:b/>
                  <w:bCs/>
                  <w:color w:val="FFFFFF"/>
                  <w:szCs w:val="20"/>
                </w:rPr>
                <w:t>Product Capacity</w:t>
              </w:r>
            </w:ins>
          </w:p>
        </w:tc>
        <w:tc>
          <w:tcPr>
            <w:tcW w:w="1420" w:type="dxa"/>
            <w:tcBorders>
              <w:top w:val="single" w:sz="4" w:space="0" w:color="auto"/>
              <w:left w:val="single" w:sz="4" w:space="0" w:color="auto"/>
              <w:bottom w:val="single" w:sz="4" w:space="0" w:color="auto"/>
              <w:right w:val="single" w:sz="4" w:space="0" w:color="auto"/>
            </w:tcBorders>
            <w:shd w:val="clear" w:color="000000" w:fill="757171"/>
            <w:vAlign w:val="center"/>
            <w:hideMark/>
          </w:tcPr>
          <w:p w14:paraId="6B101767" w14:textId="77777777" w:rsidR="003079F6" w:rsidRPr="00031D99" w:rsidRDefault="003079F6">
            <w:pPr>
              <w:widowControl/>
              <w:spacing w:after="0"/>
              <w:jc w:val="center"/>
              <w:rPr>
                <w:ins w:id="905" w:author="Deirdre Collins" w:date="2020-05-05T15:22:00Z"/>
                <w:rFonts w:ascii="Calibri" w:hAnsi="Calibri" w:cs="Calibri"/>
                <w:b/>
                <w:bCs/>
                <w:color w:val="FFFFFF"/>
                <w:szCs w:val="20"/>
              </w:rPr>
              <w:pPrChange w:id="906" w:author="Deirdre Collins" w:date="2020-05-05T15:23:00Z">
                <w:pPr>
                  <w:widowControl/>
                  <w:spacing w:after="0"/>
                  <w:jc w:val="left"/>
                </w:pPr>
              </w:pPrChange>
            </w:pPr>
            <w:ins w:id="907" w:author="Deirdre Collins" w:date="2020-05-05T15:22:00Z">
              <w:r w:rsidRPr="00031D99">
                <w:rPr>
                  <w:rFonts w:ascii="Calibri" w:hAnsi="Calibri" w:cs="Calibri"/>
                  <w:b/>
                  <w:bCs/>
                  <w:color w:val="FFFFFF"/>
                  <w:szCs w:val="20"/>
                </w:rPr>
                <w:t>ENERGY STAR Criteria</w:t>
              </w:r>
            </w:ins>
          </w:p>
        </w:tc>
        <w:tc>
          <w:tcPr>
            <w:tcW w:w="1660" w:type="dxa"/>
            <w:tcBorders>
              <w:top w:val="single" w:sz="4" w:space="0" w:color="auto"/>
              <w:left w:val="nil"/>
              <w:bottom w:val="single" w:sz="4" w:space="0" w:color="auto"/>
              <w:right w:val="single" w:sz="4" w:space="0" w:color="auto"/>
            </w:tcBorders>
            <w:shd w:val="clear" w:color="000000" w:fill="757171"/>
            <w:vAlign w:val="center"/>
            <w:hideMark/>
          </w:tcPr>
          <w:p w14:paraId="635EC78C" w14:textId="77777777" w:rsidR="003079F6" w:rsidRPr="00031D99" w:rsidRDefault="003079F6">
            <w:pPr>
              <w:widowControl/>
              <w:spacing w:after="0"/>
              <w:jc w:val="center"/>
              <w:rPr>
                <w:ins w:id="908" w:author="Deirdre Collins" w:date="2020-05-05T15:22:00Z"/>
                <w:rFonts w:ascii="Calibri" w:hAnsi="Calibri" w:cs="Calibri"/>
                <w:b/>
                <w:bCs/>
                <w:color w:val="FFFFFF"/>
                <w:szCs w:val="20"/>
              </w:rPr>
              <w:pPrChange w:id="909" w:author="Deirdre Collins" w:date="2020-05-05T15:23:00Z">
                <w:pPr>
                  <w:widowControl/>
                  <w:spacing w:after="0"/>
                  <w:jc w:val="left"/>
                </w:pPr>
              </w:pPrChange>
            </w:pPr>
            <w:ins w:id="910" w:author="Deirdre Collins" w:date="2020-05-05T15:22:00Z">
              <w:r w:rsidRPr="00031D99">
                <w:rPr>
                  <w:rFonts w:ascii="Calibri" w:hAnsi="Calibri" w:cs="Calibri"/>
                  <w:b/>
                  <w:bCs/>
                  <w:color w:val="FFFFFF"/>
                  <w:szCs w:val="20"/>
                </w:rPr>
                <w:t xml:space="preserve">ENERGY STAR </w:t>
              </w:r>
              <w:r w:rsidRPr="00031D99">
                <w:rPr>
                  <w:rFonts w:ascii="Calibri" w:hAnsi="Calibri" w:cs="Calibri"/>
                  <w:b/>
                  <w:bCs/>
                  <w:i/>
                  <w:iCs/>
                  <w:color w:val="FFFFFF"/>
                  <w:szCs w:val="20"/>
                </w:rPr>
                <w:t>Most Efficient</w:t>
              </w:r>
              <w:r w:rsidRPr="00031D99">
                <w:rPr>
                  <w:rFonts w:ascii="Calibri" w:hAnsi="Calibri" w:cs="Calibri"/>
                  <w:b/>
                  <w:bCs/>
                  <w:color w:val="FFFFFF"/>
                  <w:szCs w:val="20"/>
                </w:rPr>
                <w:t xml:space="preserve"> Criteria</w:t>
              </w:r>
            </w:ins>
          </w:p>
        </w:tc>
      </w:tr>
      <w:tr w:rsidR="003079F6" w:rsidRPr="00031D99" w14:paraId="26112B25" w14:textId="77777777" w:rsidTr="00975090">
        <w:tblPrEx>
          <w:tblW w:w="6315" w:type="dxa"/>
          <w:jc w:val="center"/>
          <w:tblPrExChange w:id="911" w:author="Sam Dent" w:date="2020-06-25T03:51:00Z">
            <w:tblPrEx>
              <w:tblW w:w="6160" w:type="dxa"/>
              <w:jc w:val="center"/>
            </w:tblPrEx>
          </w:tblPrExChange>
        </w:tblPrEx>
        <w:trPr>
          <w:trHeight w:val="260"/>
          <w:jc w:val="center"/>
          <w:ins w:id="912" w:author="Deirdre Collins" w:date="2020-05-05T15:22:00Z"/>
          <w:trPrChange w:id="913" w:author="Sam Dent" w:date="2020-06-25T03:51:00Z">
            <w:trPr>
              <w:gridAfter w:val="0"/>
              <w:trHeight w:val="260"/>
              <w:jc w:val="center"/>
            </w:trPr>
          </w:trPrChange>
        </w:trPr>
        <w:tc>
          <w:tcPr>
            <w:tcW w:w="1580" w:type="dxa"/>
            <w:vMerge/>
            <w:tcBorders>
              <w:top w:val="single" w:sz="4" w:space="0" w:color="auto"/>
              <w:left w:val="single" w:sz="4" w:space="0" w:color="auto"/>
              <w:bottom w:val="single" w:sz="4" w:space="0" w:color="000000"/>
              <w:right w:val="single" w:sz="4" w:space="0" w:color="auto"/>
            </w:tcBorders>
            <w:vAlign w:val="center"/>
            <w:hideMark/>
            <w:tcPrChange w:id="914" w:author="Sam Dent" w:date="2020-06-25T03:51:00Z">
              <w:tcPr>
                <w:tcW w:w="1580"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7538D0EF" w14:textId="77777777" w:rsidR="003079F6" w:rsidRPr="00031D99" w:rsidRDefault="003079F6">
            <w:pPr>
              <w:widowControl/>
              <w:spacing w:after="0"/>
              <w:jc w:val="center"/>
              <w:rPr>
                <w:ins w:id="915" w:author="Deirdre Collins" w:date="2020-05-05T15:22:00Z"/>
                <w:rFonts w:ascii="Calibri" w:hAnsi="Calibri" w:cs="Calibri"/>
                <w:b/>
                <w:bCs/>
                <w:color w:val="FFFFFF"/>
                <w:szCs w:val="20"/>
              </w:rPr>
              <w:pPrChange w:id="916" w:author="Deirdre Collins" w:date="2020-05-05T15:23:00Z">
                <w:pPr>
                  <w:widowControl/>
                  <w:spacing w:after="0"/>
                  <w:jc w:val="left"/>
                </w:pPr>
              </w:pPrChange>
            </w:pPr>
          </w:p>
        </w:tc>
        <w:tc>
          <w:tcPr>
            <w:tcW w:w="1655" w:type="dxa"/>
            <w:tcBorders>
              <w:top w:val="nil"/>
              <w:left w:val="nil"/>
              <w:bottom w:val="single" w:sz="4" w:space="0" w:color="auto"/>
              <w:right w:val="single" w:sz="4" w:space="0" w:color="auto"/>
            </w:tcBorders>
            <w:shd w:val="clear" w:color="000000" w:fill="757171"/>
            <w:vAlign w:val="center"/>
            <w:hideMark/>
            <w:tcPrChange w:id="917" w:author="Sam Dent" w:date="2020-06-25T03:51:00Z">
              <w:tcPr>
                <w:tcW w:w="1500" w:type="dxa"/>
                <w:gridSpan w:val="2"/>
                <w:tcBorders>
                  <w:top w:val="nil"/>
                  <w:left w:val="nil"/>
                  <w:bottom w:val="single" w:sz="4" w:space="0" w:color="auto"/>
                  <w:right w:val="single" w:sz="4" w:space="0" w:color="auto"/>
                </w:tcBorders>
                <w:shd w:val="clear" w:color="000000" w:fill="757171"/>
                <w:vAlign w:val="center"/>
                <w:hideMark/>
              </w:tcPr>
            </w:tcPrChange>
          </w:tcPr>
          <w:p w14:paraId="1FB4642D" w14:textId="77777777" w:rsidR="003079F6" w:rsidRPr="00031D99" w:rsidRDefault="003079F6">
            <w:pPr>
              <w:widowControl/>
              <w:spacing w:after="0"/>
              <w:jc w:val="center"/>
              <w:rPr>
                <w:ins w:id="918" w:author="Deirdre Collins" w:date="2020-05-05T15:22:00Z"/>
                <w:rFonts w:ascii="Calibri" w:hAnsi="Calibri" w:cs="Calibri"/>
                <w:i/>
                <w:iCs/>
                <w:color w:val="FFFFFF"/>
                <w:szCs w:val="20"/>
              </w:rPr>
              <w:pPrChange w:id="919" w:author="Deirdre Collins" w:date="2020-05-05T15:23:00Z">
                <w:pPr>
                  <w:widowControl/>
                  <w:spacing w:after="0"/>
                  <w:jc w:val="left"/>
                </w:pPr>
              </w:pPrChange>
            </w:pPr>
            <w:ins w:id="920" w:author="Deirdre Collins" w:date="2020-05-05T15:22:00Z">
              <w:r w:rsidRPr="00031D99">
                <w:rPr>
                  <w:rFonts w:ascii="Calibri" w:hAnsi="Calibri" w:cs="Calibri"/>
                  <w:i/>
                  <w:iCs/>
                  <w:color w:val="FFFFFF"/>
                  <w:szCs w:val="20"/>
                </w:rPr>
                <w:t>(Pints/Day)</w:t>
              </w:r>
            </w:ins>
          </w:p>
        </w:tc>
        <w:tc>
          <w:tcPr>
            <w:tcW w:w="1420" w:type="dxa"/>
            <w:tcBorders>
              <w:top w:val="nil"/>
              <w:left w:val="nil"/>
              <w:bottom w:val="single" w:sz="4" w:space="0" w:color="auto"/>
              <w:right w:val="single" w:sz="4" w:space="0" w:color="auto"/>
            </w:tcBorders>
            <w:shd w:val="clear" w:color="000000" w:fill="757171"/>
            <w:vAlign w:val="center"/>
            <w:hideMark/>
            <w:tcPrChange w:id="921" w:author="Sam Dent" w:date="2020-06-25T03:51:00Z">
              <w:tcPr>
                <w:tcW w:w="1420" w:type="dxa"/>
                <w:gridSpan w:val="2"/>
                <w:tcBorders>
                  <w:top w:val="nil"/>
                  <w:left w:val="nil"/>
                  <w:bottom w:val="single" w:sz="4" w:space="0" w:color="auto"/>
                  <w:right w:val="single" w:sz="4" w:space="0" w:color="auto"/>
                </w:tcBorders>
                <w:shd w:val="clear" w:color="000000" w:fill="757171"/>
                <w:vAlign w:val="center"/>
                <w:hideMark/>
              </w:tcPr>
            </w:tcPrChange>
          </w:tcPr>
          <w:p w14:paraId="6673D5DB" w14:textId="77777777" w:rsidR="003079F6" w:rsidRPr="00031D99" w:rsidRDefault="003079F6">
            <w:pPr>
              <w:widowControl/>
              <w:spacing w:after="0"/>
              <w:jc w:val="center"/>
              <w:rPr>
                <w:ins w:id="922" w:author="Deirdre Collins" w:date="2020-05-05T15:22:00Z"/>
                <w:rFonts w:ascii="Calibri" w:hAnsi="Calibri" w:cs="Calibri"/>
                <w:i/>
                <w:iCs/>
                <w:color w:val="FFFFFF"/>
                <w:szCs w:val="20"/>
              </w:rPr>
              <w:pPrChange w:id="923" w:author="Deirdre Collins" w:date="2020-05-05T15:23:00Z">
                <w:pPr>
                  <w:widowControl/>
                  <w:spacing w:after="0"/>
                  <w:jc w:val="left"/>
                </w:pPr>
              </w:pPrChange>
            </w:pPr>
            <w:ins w:id="924" w:author="Deirdre Collins" w:date="2020-05-05T15:22:00Z">
              <w:r w:rsidRPr="00031D99">
                <w:rPr>
                  <w:rFonts w:ascii="Calibri" w:hAnsi="Calibri" w:cs="Calibri"/>
                  <w:i/>
                  <w:iCs/>
                  <w:color w:val="FFFFFF"/>
                  <w:szCs w:val="20"/>
                </w:rPr>
                <w:t>(L/kWh)</w:t>
              </w:r>
            </w:ins>
          </w:p>
        </w:tc>
        <w:tc>
          <w:tcPr>
            <w:tcW w:w="1660" w:type="dxa"/>
            <w:tcBorders>
              <w:top w:val="nil"/>
              <w:left w:val="nil"/>
              <w:bottom w:val="single" w:sz="4" w:space="0" w:color="auto"/>
              <w:right w:val="single" w:sz="4" w:space="0" w:color="auto"/>
            </w:tcBorders>
            <w:shd w:val="clear" w:color="000000" w:fill="757171"/>
            <w:vAlign w:val="center"/>
            <w:hideMark/>
            <w:tcPrChange w:id="925" w:author="Sam Dent" w:date="2020-06-25T03:51:00Z">
              <w:tcPr>
                <w:tcW w:w="1660" w:type="dxa"/>
                <w:gridSpan w:val="2"/>
                <w:tcBorders>
                  <w:top w:val="nil"/>
                  <w:left w:val="nil"/>
                  <w:bottom w:val="single" w:sz="4" w:space="0" w:color="auto"/>
                  <w:right w:val="single" w:sz="4" w:space="0" w:color="auto"/>
                </w:tcBorders>
                <w:shd w:val="clear" w:color="000000" w:fill="757171"/>
                <w:vAlign w:val="center"/>
                <w:hideMark/>
              </w:tcPr>
            </w:tcPrChange>
          </w:tcPr>
          <w:p w14:paraId="04E025A7" w14:textId="77777777" w:rsidR="003079F6" w:rsidRPr="00031D99" w:rsidRDefault="003079F6">
            <w:pPr>
              <w:widowControl/>
              <w:spacing w:after="0"/>
              <w:jc w:val="center"/>
              <w:rPr>
                <w:ins w:id="926" w:author="Deirdre Collins" w:date="2020-05-05T15:22:00Z"/>
                <w:rFonts w:ascii="Calibri" w:hAnsi="Calibri" w:cs="Calibri"/>
                <w:i/>
                <w:iCs/>
                <w:color w:val="FFFFFF"/>
                <w:szCs w:val="20"/>
              </w:rPr>
              <w:pPrChange w:id="927" w:author="Deirdre Collins" w:date="2020-05-05T15:23:00Z">
                <w:pPr>
                  <w:widowControl/>
                  <w:spacing w:after="0"/>
                  <w:jc w:val="left"/>
                </w:pPr>
              </w:pPrChange>
            </w:pPr>
            <w:ins w:id="928" w:author="Deirdre Collins" w:date="2020-05-05T15:22:00Z">
              <w:r w:rsidRPr="00031D99">
                <w:rPr>
                  <w:rFonts w:ascii="Calibri" w:hAnsi="Calibri" w:cs="Calibri"/>
                  <w:i/>
                  <w:iCs/>
                  <w:color w:val="FFFFFF"/>
                  <w:szCs w:val="20"/>
                </w:rPr>
                <w:t>(L/kWh)</w:t>
              </w:r>
            </w:ins>
          </w:p>
        </w:tc>
      </w:tr>
      <w:tr w:rsidR="003079F6" w:rsidRPr="00031D99" w14:paraId="5D5C7C26" w14:textId="77777777" w:rsidTr="00975090">
        <w:tblPrEx>
          <w:tblW w:w="6315" w:type="dxa"/>
          <w:jc w:val="center"/>
          <w:tblPrExChange w:id="929" w:author="Sam Dent" w:date="2020-06-25T03:51:00Z">
            <w:tblPrEx>
              <w:tblW w:w="6160" w:type="dxa"/>
              <w:jc w:val="center"/>
            </w:tblPrEx>
          </w:tblPrExChange>
        </w:tblPrEx>
        <w:trPr>
          <w:trHeight w:val="260"/>
          <w:jc w:val="center"/>
          <w:ins w:id="930" w:author="Deirdre Collins" w:date="2020-05-05T15:22:00Z"/>
          <w:trPrChange w:id="931" w:author="Sam Dent" w:date="2020-06-25T03:51:00Z">
            <w:trPr>
              <w:gridAfter w:val="0"/>
              <w:trHeight w:val="260"/>
              <w:jc w:val="center"/>
            </w:trPr>
          </w:trPrChange>
        </w:trPr>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Change w:id="932" w:author="Sam Dent" w:date="2020-06-25T03:51:00Z">
              <w:tcPr>
                <w:tcW w:w="158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tcPrChange>
          </w:tcPr>
          <w:p w14:paraId="7BB0FC1C" w14:textId="77777777" w:rsidR="003079F6" w:rsidRPr="00031D99" w:rsidRDefault="003079F6" w:rsidP="00EA6293">
            <w:pPr>
              <w:widowControl/>
              <w:spacing w:after="0"/>
              <w:jc w:val="center"/>
              <w:rPr>
                <w:ins w:id="933" w:author="Deirdre Collins" w:date="2020-05-05T15:22:00Z"/>
                <w:rFonts w:ascii="Calibri" w:hAnsi="Calibri" w:cs="Calibri"/>
                <w:szCs w:val="20"/>
              </w:rPr>
            </w:pPr>
            <w:ins w:id="934" w:author="Deirdre Collins" w:date="2020-05-05T15:22:00Z">
              <w:r w:rsidRPr="00031D99">
                <w:rPr>
                  <w:rFonts w:ascii="Calibri" w:hAnsi="Calibri" w:cs="Calibri"/>
                  <w:szCs w:val="20"/>
                </w:rPr>
                <w:t>Portable Dehumidifier</w:t>
              </w:r>
            </w:ins>
          </w:p>
        </w:tc>
        <w:tc>
          <w:tcPr>
            <w:tcW w:w="1655" w:type="dxa"/>
            <w:tcBorders>
              <w:top w:val="nil"/>
              <w:left w:val="nil"/>
              <w:bottom w:val="single" w:sz="4" w:space="0" w:color="auto"/>
              <w:right w:val="single" w:sz="4" w:space="0" w:color="auto"/>
            </w:tcBorders>
            <w:shd w:val="clear" w:color="auto" w:fill="auto"/>
            <w:noWrap/>
            <w:vAlign w:val="bottom"/>
            <w:hideMark/>
            <w:tcPrChange w:id="935" w:author="Sam Dent" w:date="2020-06-25T03:51:00Z">
              <w:tcPr>
                <w:tcW w:w="1500" w:type="dxa"/>
                <w:gridSpan w:val="2"/>
                <w:tcBorders>
                  <w:top w:val="nil"/>
                  <w:left w:val="nil"/>
                  <w:bottom w:val="single" w:sz="4" w:space="0" w:color="auto"/>
                  <w:right w:val="single" w:sz="4" w:space="0" w:color="auto"/>
                </w:tcBorders>
                <w:shd w:val="clear" w:color="auto" w:fill="auto"/>
                <w:noWrap/>
                <w:vAlign w:val="bottom"/>
                <w:hideMark/>
              </w:tcPr>
            </w:tcPrChange>
          </w:tcPr>
          <w:p w14:paraId="4FC4BDED" w14:textId="77777777" w:rsidR="003079F6" w:rsidRPr="00031D99" w:rsidRDefault="003079F6" w:rsidP="00EA6293">
            <w:pPr>
              <w:widowControl/>
              <w:spacing w:after="0"/>
              <w:jc w:val="center"/>
              <w:rPr>
                <w:ins w:id="936" w:author="Deirdre Collins" w:date="2020-05-05T15:22:00Z"/>
                <w:rFonts w:ascii="Calibri" w:hAnsi="Calibri" w:cs="Calibri"/>
                <w:szCs w:val="20"/>
              </w:rPr>
            </w:pPr>
            <w:ins w:id="937" w:author="Deirdre Collins" w:date="2020-05-05T15:22:00Z">
              <w:r w:rsidRPr="00031D99">
                <w:rPr>
                  <w:rFonts w:ascii="Calibri" w:hAnsi="Calibri" w:cs="Calibri"/>
                  <w:szCs w:val="20"/>
                </w:rPr>
                <w:t>≤ 25</w:t>
              </w:r>
            </w:ins>
          </w:p>
        </w:tc>
        <w:tc>
          <w:tcPr>
            <w:tcW w:w="1420" w:type="dxa"/>
            <w:tcBorders>
              <w:top w:val="nil"/>
              <w:left w:val="nil"/>
              <w:bottom w:val="single" w:sz="4" w:space="0" w:color="auto"/>
              <w:right w:val="single" w:sz="4" w:space="0" w:color="auto"/>
            </w:tcBorders>
            <w:shd w:val="clear" w:color="auto" w:fill="auto"/>
            <w:noWrap/>
            <w:vAlign w:val="bottom"/>
            <w:hideMark/>
            <w:tcPrChange w:id="938" w:author="Sam Dent" w:date="2020-06-25T03:51: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49B6FB66" w14:textId="77777777" w:rsidR="003079F6" w:rsidRPr="00031D99" w:rsidRDefault="003079F6" w:rsidP="00EA6293">
            <w:pPr>
              <w:widowControl/>
              <w:spacing w:after="0"/>
              <w:jc w:val="center"/>
              <w:rPr>
                <w:ins w:id="939" w:author="Deirdre Collins" w:date="2020-05-05T15:22:00Z"/>
                <w:rFonts w:ascii="Calibri" w:hAnsi="Calibri" w:cs="Calibri"/>
                <w:szCs w:val="20"/>
              </w:rPr>
            </w:pPr>
            <w:ins w:id="940" w:author="Deirdre Collins" w:date="2020-05-05T15:22:00Z">
              <w:r w:rsidRPr="00031D99">
                <w:rPr>
                  <w:rFonts w:ascii="Calibri" w:hAnsi="Calibri" w:cs="Calibri"/>
                  <w:szCs w:val="20"/>
                </w:rPr>
                <w:t>≥1.57</w:t>
              </w:r>
            </w:ins>
          </w:p>
        </w:tc>
        <w:tc>
          <w:tcPr>
            <w:tcW w:w="1660" w:type="dxa"/>
            <w:tcBorders>
              <w:top w:val="nil"/>
              <w:left w:val="nil"/>
              <w:bottom w:val="single" w:sz="4" w:space="0" w:color="auto"/>
              <w:right w:val="single" w:sz="4" w:space="0" w:color="auto"/>
            </w:tcBorders>
            <w:shd w:val="clear" w:color="auto" w:fill="auto"/>
            <w:noWrap/>
            <w:vAlign w:val="bottom"/>
            <w:hideMark/>
            <w:tcPrChange w:id="941" w:author="Sam Dent" w:date="2020-06-25T03:51:00Z">
              <w:tcPr>
                <w:tcW w:w="1660" w:type="dxa"/>
                <w:gridSpan w:val="2"/>
                <w:tcBorders>
                  <w:top w:val="nil"/>
                  <w:left w:val="nil"/>
                  <w:bottom w:val="single" w:sz="4" w:space="0" w:color="auto"/>
                  <w:right w:val="single" w:sz="4" w:space="0" w:color="auto"/>
                </w:tcBorders>
                <w:shd w:val="clear" w:color="auto" w:fill="auto"/>
                <w:noWrap/>
                <w:vAlign w:val="bottom"/>
                <w:hideMark/>
              </w:tcPr>
            </w:tcPrChange>
          </w:tcPr>
          <w:p w14:paraId="0BD74AC7" w14:textId="77777777" w:rsidR="003079F6" w:rsidRPr="00031D99" w:rsidRDefault="003079F6" w:rsidP="00EA6293">
            <w:pPr>
              <w:widowControl/>
              <w:spacing w:after="0"/>
              <w:jc w:val="center"/>
              <w:rPr>
                <w:ins w:id="942" w:author="Deirdre Collins" w:date="2020-05-05T15:22:00Z"/>
                <w:rFonts w:ascii="Calibri" w:hAnsi="Calibri" w:cs="Calibri"/>
                <w:szCs w:val="20"/>
              </w:rPr>
            </w:pPr>
            <w:ins w:id="943" w:author="Deirdre Collins" w:date="2020-05-05T15:22:00Z">
              <w:r w:rsidRPr="00031D99">
                <w:rPr>
                  <w:rFonts w:ascii="Calibri" w:hAnsi="Calibri" w:cs="Calibri"/>
                  <w:szCs w:val="20"/>
                </w:rPr>
                <w:t>≥1.70</w:t>
              </w:r>
            </w:ins>
          </w:p>
        </w:tc>
      </w:tr>
      <w:tr w:rsidR="003079F6" w:rsidRPr="00031D99" w14:paraId="21A9C8F0" w14:textId="77777777" w:rsidTr="00975090">
        <w:tblPrEx>
          <w:tblW w:w="6315" w:type="dxa"/>
          <w:jc w:val="center"/>
          <w:tblPrExChange w:id="944" w:author="Sam Dent" w:date="2020-06-25T03:51:00Z">
            <w:tblPrEx>
              <w:tblW w:w="6160" w:type="dxa"/>
              <w:jc w:val="center"/>
            </w:tblPrEx>
          </w:tblPrExChange>
        </w:tblPrEx>
        <w:trPr>
          <w:trHeight w:val="260"/>
          <w:jc w:val="center"/>
          <w:ins w:id="945" w:author="Deirdre Collins" w:date="2020-05-05T15:22:00Z"/>
          <w:trPrChange w:id="946" w:author="Sam Dent" w:date="2020-06-25T03:51:00Z">
            <w:trPr>
              <w:gridAfter w:val="0"/>
              <w:trHeight w:val="260"/>
              <w:jc w:val="center"/>
            </w:trPr>
          </w:trPrChange>
        </w:trPr>
        <w:tc>
          <w:tcPr>
            <w:tcW w:w="1580" w:type="dxa"/>
            <w:vMerge/>
            <w:tcBorders>
              <w:top w:val="nil"/>
              <w:left w:val="single" w:sz="4" w:space="0" w:color="auto"/>
              <w:bottom w:val="single" w:sz="4" w:space="0" w:color="000000"/>
              <w:right w:val="single" w:sz="4" w:space="0" w:color="auto"/>
            </w:tcBorders>
            <w:vAlign w:val="center"/>
            <w:hideMark/>
            <w:tcPrChange w:id="947" w:author="Sam Dent" w:date="2020-06-25T03:51:00Z">
              <w:tcPr>
                <w:tcW w:w="1580" w:type="dxa"/>
                <w:gridSpan w:val="2"/>
                <w:vMerge/>
                <w:tcBorders>
                  <w:top w:val="nil"/>
                  <w:left w:val="single" w:sz="4" w:space="0" w:color="auto"/>
                  <w:bottom w:val="single" w:sz="4" w:space="0" w:color="000000"/>
                  <w:right w:val="single" w:sz="4" w:space="0" w:color="auto"/>
                </w:tcBorders>
                <w:vAlign w:val="center"/>
                <w:hideMark/>
              </w:tcPr>
            </w:tcPrChange>
          </w:tcPr>
          <w:p w14:paraId="40139F10" w14:textId="77777777" w:rsidR="003079F6" w:rsidRPr="00031D99" w:rsidRDefault="003079F6" w:rsidP="00EA6293">
            <w:pPr>
              <w:widowControl/>
              <w:spacing w:after="0"/>
              <w:jc w:val="left"/>
              <w:rPr>
                <w:ins w:id="948" w:author="Deirdre Collins" w:date="2020-05-05T15:22:00Z"/>
                <w:rFonts w:ascii="Calibri" w:hAnsi="Calibri" w:cs="Calibri"/>
                <w:szCs w:val="20"/>
              </w:rPr>
            </w:pPr>
          </w:p>
        </w:tc>
        <w:tc>
          <w:tcPr>
            <w:tcW w:w="1655" w:type="dxa"/>
            <w:tcBorders>
              <w:top w:val="nil"/>
              <w:left w:val="nil"/>
              <w:bottom w:val="single" w:sz="4" w:space="0" w:color="auto"/>
              <w:right w:val="single" w:sz="4" w:space="0" w:color="auto"/>
            </w:tcBorders>
            <w:shd w:val="clear" w:color="auto" w:fill="auto"/>
            <w:noWrap/>
            <w:vAlign w:val="bottom"/>
            <w:hideMark/>
            <w:tcPrChange w:id="949" w:author="Sam Dent" w:date="2020-06-25T03:51:00Z">
              <w:tcPr>
                <w:tcW w:w="1500" w:type="dxa"/>
                <w:gridSpan w:val="2"/>
                <w:tcBorders>
                  <w:top w:val="nil"/>
                  <w:left w:val="nil"/>
                  <w:bottom w:val="single" w:sz="4" w:space="0" w:color="auto"/>
                  <w:right w:val="single" w:sz="4" w:space="0" w:color="auto"/>
                </w:tcBorders>
                <w:shd w:val="clear" w:color="auto" w:fill="auto"/>
                <w:noWrap/>
                <w:vAlign w:val="bottom"/>
                <w:hideMark/>
              </w:tcPr>
            </w:tcPrChange>
          </w:tcPr>
          <w:p w14:paraId="4BC9F9CF" w14:textId="5797E171" w:rsidR="003079F6" w:rsidRPr="00031D99" w:rsidRDefault="00975090" w:rsidP="00EA6293">
            <w:pPr>
              <w:widowControl/>
              <w:spacing w:after="0"/>
              <w:jc w:val="center"/>
              <w:rPr>
                <w:ins w:id="950" w:author="Deirdre Collins" w:date="2020-05-05T15:22:00Z"/>
                <w:rFonts w:ascii="Calibri" w:hAnsi="Calibri" w:cs="Calibri"/>
                <w:szCs w:val="20"/>
              </w:rPr>
            </w:pPr>
            <w:ins w:id="951" w:author="Sam Dent" w:date="2020-06-25T03:51:00Z">
              <w:r>
                <w:rPr>
                  <w:rFonts w:ascii="Calibri" w:hAnsi="Calibri" w:cs="Calibri"/>
                  <w:szCs w:val="20"/>
                </w:rPr>
                <w:t>&gt;</w:t>
              </w:r>
            </w:ins>
            <w:ins w:id="952" w:author="Deirdre Collins" w:date="2020-05-05T15:22:00Z">
              <w:r w:rsidR="003079F6" w:rsidRPr="00031D99">
                <w:rPr>
                  <w:rFonts w:ascii="Calibri" w:hAnsi="Calibri" w:cs="Calibri"/>
                  <w:szCs w:val="20"/>
                </w:rPr>
                <w:t>25</w:t>
              </w:r>
            </w:ins>
            <w:ins w:id="953" w:author="Sam Dent" w:date="2020-06-25T03:51:00Z">
              <w:r>
                <w:rPr>
                  <w:rFonts w:ascii="Calibri" w:hAnsi="Calibri" w:cs="Calibri"/>
                  <w:szCs w:val="20"/>
                </w:rPr>
                <w:t xml:space="preserve"> and</w:t>
              </w:r>
            </w:ins>
            <w:ins w:id="954" w:author="Deirdre Collins" w:date="2020-05-05T15:22:00Z">
              <w:r w:rsidR="003079F6" w:rsidRPr="00031D99">
                <w:rPr>
                  <w:rFonts w:ascii="Calibri" w:hAnsi="Calibri" w:cs="Calibri"/>
                  <w:szCs w:val="20"/>
                </w:rPr>
                <w:t xml:space="preserve"> ≤ 50</w:t>
              </w:r>
            </w:ins>
          </w:p>
        </w:tc>
        <w:tc>
          <w:tcPr>
            <w:tcW w:w="1420" w:type="dxa"/>
            <w:tcBorders>
              <w:top w:val="nil"/>
              <w:left w:val="nil"/>
              <w:bottom w:val="single" w:sz="4" w:space="0" w:color="auto"/>
              <w:right w:val="single" w:sz="4" w:space="0" w:color="auto"/>
            </w:tcBorders>
            <w:shd w:val="clear" w:color="auto" w:fill="auto"/>
            <w:noWrap/>
            <w:vAlign w:val="bottom"/>
            <w:hideMark/>
            <w:tcPrChange w:id="955" w:author="Sam Dent" w:date="2020-06-25T03:51: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1E81619A" w14:textId="77777777" w:rsidR="003079F6" w:rsidRPr="00031D99" w:rsidRDefault="003079F6" w:rsidP="00EA6293">
            <w:pPr>
              <w:widowControl/>
              <w:spacing w:after="0"/>
              <w:jc w:val="center"/>
              <w:rPr>
                <w:ins w:id="956" w:author="Deirdre Collins" w:date="2020-05-05T15:22:00Z"/>
                <w:rFonts w:ascii="Calibri" w:hAnsi="Calibri" w:cs="Calibri"/>
                <w:szCs w:val="20"/>
              </w:rPr>
            </w:pPr>
            <w:ins w:id="957" w:author="Deirdre Collins" w:date="2020-05-05T15:22:00Z">
              <w:r w:rsidRPr="00031D99">
                <w:rPr>
                  <w:rFonts w:ascii="Calibri" w:hAnsi="Calibri" w:cs="Calibri"/>
                  <w:szCs w:val="20"/>
                </w:rPr>
                <w:t>≥1.80</w:t>
              </w:r>
            </w:ins>
          </w:p>
        </w:tc>
        <w:tc>
          <w:tcPr>
            <w:tcW w:w="1660" w:type="dxa"/>
            <w:tcBorders>
              <w:top w:val="nil"/>
              <w:left w:val="nil"/>
              <w:bottom w:val="single" w:sz="4" w:space="0" w:color="auto"/>
              <w:right w:val="single" w:sz="4" w:space="0" w:color="auto"/>
            </w:tcBorders>
            <w:shd w:val="clear" w:color="auto" w:fill="auto"/>
            <w:noWrap/>
            <w:vAlign w:val="bottom"/>
            <w:hideMark/>
            <w:tcPrChange w:id="958" w:author="Sam Dent" w:date="2020-06-25T03:51:00Z">
              <w:tcPr>
                <w:tcW w:w="1660" w:type="dxa"/>
                <w:gridSpan w:val="2"/>
                <w:tcBorders>
                  <w:top w:val="nil"/>
                  <w:left w:val="nil"/>
                  <w:bottom w:val="single" w:sz="4" w:space="0" w:color="auto"/>
                  <w:right w:val="single" w:sz="4" w:space="0" w:color="auto"/>
                </w:tcBorders>
                <w:shd w:val="clear" w:color="auto" w:fill="auto"/>
                <w:noWrap/>
                <w:vAlign w:val="bottom"/>
                <w:hideMark/>
              </w:tcPr>
            </w:tcPrChange>
          </w:tcPr>
          <w:p w14:paraId="648A1DE5" w14:textId="77777777" w:rsidR="003079F6" w:rsidRPr="00031D99" w:rsidRDefault="003079F6" w:rsidP="00EA6293">
            <w:pPr>
              <w:widowControl/>
              <w:spacing w:after="0"/>
              <w:jc w:val="center"/>
              <w:rPr>
                <w:ins w:id="959" w:author="Deirdre Collins" w:date="2020-05-05T15:22:00Z"/>
                <w:rFonts w:ascii="Calibri" w:hAnsi="Calibri" w:cs="Calibri"/>
                <w:szCs w:val="20"/>
              </w:rPr>
            </w:pPr>
            <w:ins w:id="960" w:author="Deirdre Collins" w:date="2020-05-05T15:22:00Z">
              <w:r w:rsidRPr="00031D99">
                <w:rPr>
                  <w:rFonts w:ascii="Calibri" w:hAnsi="Calibri" w:cs="Calibri"/>
                  <w:szCs w:val="20"/>
                </w:rPr>
                <w:t>≥1.90</w:t>
              </w:r>
            </w:ins>
          </w:p>
        </w:tc>
      </w:tr>
      <w:tr w:rsidR="003079F6" w:rsidRPr="00031D99" w14:paraId="74906B74" w14:textId="77777777" w:rsidTr="00975090">
        <w:tblPrEx>
          <w:tblW w:w="6315" w:type="dxa"/>
          <w:jc w:val="center"/>
          <w:tblPrExChange w:id="961" w:author="Sam Dent" w:date="2020-06-25T03:51:00Z">
            <w:tblPrEx>
              <w:tblW w:w="6160" w:type="dxa"/>
              <w:jc w:val="center"/>
            </w:tblPrEx>
          </w:tblPrExChange>
        </w:tblPrEx>
        <w:trPr>
          <w:trHeight w:val="260"/>
          <w:jc w:val="center"/>
          <w:ins w:id="962" w:author="Deirdre Collins" w:date="2020-05-05T15:22:00Z"/>
          <w:trPrChange w:id="963" w:author="Sam Dent" w:date="2020-06-25T03:51:00Z">
            <w:trPr>
              <w:gridAfter w:val="0"/>
              <w:trHeight w:val="260"/>
              <w:jc w:val="center"/>
            </w:trPr>
          </w:trPrChange>
        </w:trPr>
        <w:tc>
          <w:tcPr>
            <w:tcW w:w="1580" w:type="dxa"/>
            <w:vMerge/>
            <w:tcBorders>
              <w:top w:val="nil"/>
              <w:left w:val="single" w:sz="4" w:space="0" w:color="auto"/>
              <w:bottom w:val="single" w:sz="4" w:space="0" w:color="000000"/>
              <w:right w:val="single" w:sz="4" w:space="0" w:color="auto"/>
            </w:tcBorders>
            <w:vAlign w:val="center"/>
            <w:hideMark/>
            <w:tcPrChange w:id="964" w:author="Sam Dent" w:date="2020-06-25T03:51:00Z">
              <w:tcPr>
                <w:tcW w:w="1580" w:type="dxa"/>
                <w:gridSpan w:val="2"/>
                <w:vMerge/>
                <w:tcBorders>
                  <w:top w:val="nil"/>
                  <w:left w:val="single" w:sz="4" w:space="0" w:color="auto"/>
                  <w:bottom w:val="single" w:sz="4" w:space="0" w:color="000000"/>
                  <w:right w:val="single" w:sz="4" w:space="0" w:color="auto"/>
                </w:tcBorders>
                <w:vAlign w:val="center"/>
                <w:hideMark/>
              </w:tcPr>
            </w:tcPrChange>
          </w:tcPr>
          <w:p w14:paraId="098E6480" w14:textId="77777777" w:rsidR="003079F6" w:rsidRPr="00031D99" w:rsidRDefault="003079F6" w:rsidP="00EA6293">
            <w:pPr>
              <w:widowControl/>
              <w:spacing w:after="0"/>
              <w:jc w:val="left"/>
              <w:rPr>
                <w:ins w:id="965" w:author="Deirdre Collins" w:date="2020-05-05T15:22:00Z"/>
                <w:rFonts w:ascii="Calibri" w:hAnsi="Calibri" w:cs="Calibri"/>
                <w:szCs w:val="20"/>
              </w:rPr>
            </w:pPr>
          </w:p>
        </w:tc>
        <w:tc>
          <w:tcPr>
            <w:tcW w:w="1655" w:type="dxa"/>
            <w:tcBorders>
              <w:top w:val="nil"/>
              <w:left w:val="nil"/>
              <w:bottom w:val="single" w:sz="4" w:space="0" w:color="auto"/>
              <w:right w:val="single" w:sz="4" w:space="0" w:color="auto"/>
            </w:tcBorders>
            <w:shd w:val="clear" w:color="auto" w:fill="auto"/>
            <w:noWrap/>
            <w:vAlign w:val="bottom"/>
            <w:hideMark/>
            <w:tcPrChange w:id="966" w:author="Sam Dent" w:date="2020-06-25T03:51:00Z">
              <w:tcPr>
                <w:tcW w:w="1500" w:type="dxa"/>
                <w:gridSpan w:val="2"/>
                <w:tcBorders>
                  <w:top w:val="nil"/>
                  <w:left w:val="nil"/>
                  <w:bottom w:val="single" w:sz="4" w:space="0" w:color="auto"/>
                  <w:right w:val="single" w:sz="4" w:space="0" w:color="auto"/>
                </w:tcBorders>
                <w:shd w:val="clear" w:color="auto" w:fill="auto"/>
                <w:noWrap/>
                <w:vAlign w:val="bottom"/>
                <w:hideMark/>
              </w:tcPr>
            </w:tcPrChange>
          </w:tcPr>
          <w:p w14:paraId="36B236A7" w14:textId="3010CCB5" w:rsidR="003079F6" w:rsidRPr="00031D99" w:rsidRDefault="00975090" w:rsidP="00EA6293">
            <w:pPr>
              <w:widowControl/>
              <w:spacing w:after="0"/>
              <w:jc w:val="center"/>
              <w:rPr>
                <w:ins w:id="967" w:author="Deirdre Collins" w:date="2020-05-05T15:22:00Z"/>
                <w:rFonts w:ascii="Calibri" w:hAnsi="Calibri" w:cs="Calibri"/>
                <w:szCs w:val="20"/>
              </w:rPr>
            </w:pPr>
            <w:ins w:id="968" w:author="Sam Dent" w:date="2020-06-25T03:51:00Z">
              <w:r>
                <w:rPr>
                  <w:rFonts w:ascii="Calibri" w:hAnsi="Calibri" w:cs="Calibri"/>
                  <w:szCs w:val="20"/>
                </w:rPr>
                <w:t>&gt;</w:t>
              </w:r>
            </w:ins>
            <w:ins w:id="969" w:author="Deirdre Collins" w:date="2020-05-05T15:22:00Z">
              <w:r w:rsidR="003079F6" w:rsidRPr="00031D99">
                <w:rPr>
                  <w:rFonts w:ascii="Calibri" w:hAnsi="Calibri" w:cs="Calibri"/>
                  <w:szCs w:val="20"/>
                </w:rPr>
                <w:t xml:space="preserve">50 </w:t>
              </w:r>
            </w:ins>
            <w:ins w:id="970" w:author="Sam Dent" w:date="2020-06-25T03:51:00Z">
              <w:r>
                <w:rPr>
                  <w:rFonts w:ascii="Calibri" w:hAnsi="Calibri" w:cs="Calibri"/>
                  <w:szCs w:val="20"/>
                </w:rPr>
                <w:t xml:space="preserve">and </w:t>
              </w:r>
            </w:ins>
            <w:ins w:id="971" w:author="Deirdre Collins" w:date="2020-05-05T15:22:00Z">
              <w:r w:rsidR="003079F6" w:rsidRPr="00031D99">
                <w:rPr>
                  <w:rFonts w:ascii="Calibri" w:hAnsi="Calibri" w:cs="Calibri"/>
                  <w:szCs w:val="20"/>
                </w:rPr>
                <w:t>&lt; 155</w:t>
              </w:r>
            </w:ins>
          </w:p>
        </w:tc>
        <w:tc>
          <w:tcPr>
            <w:tcW w:w="1420" w:type="dxa"/>
            <w:tcBorders>
              <w:top w:val="nil"/>
              <w:left w:val="nil"/>
              <w:bottom w:val="single" w:sz="4" w:space="0" w:color="auto"/>
              <w:right w:val="single" w:sz="4" w:space="0" w:color="auto"/>
            </w:tcBorders>
            <w:shd w:val="clear" w:color="auto" w:fill="auto"/>
            <w:noWrap/>
            <w:vAlign w:val="bottom"/>
            <w:hideMark/>
            <w:tcPrChange w:id="972" w:author="Sam Dent" w:date="2020-06-25T03:51: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DE76853" w14:textId="77777777" w:rsidR="003079F6" w:rsidRPr="00031D99" w:rsidRDefault="003079F6" w:rsidP="00EA6293">
            <w:pPr>
              <w:widowControl/>
              <w:spacing w:after="0"/>
              <w:jc w:val="center"/>
              <w:rPr>
                <w:ins w:id="973" w:author="Deirdre Collins" w:date="2020-05-05T15:22:00Z"/>
                <w:rFonts w:ascii="Calibri" w:hAnsi="Calibri" w:cs="Calibri"/>
                <w:szCs w:val="20"/>
              </w:rPr>
            </w:pPr>
            <w:ins w:id="974" w:author="Deirdre Collins" w:date="2020-05-05T15:22:00Z">
              <w:r w:rsidRPr="00031D99">
                <w:rPr>
                  <w:rFonts w:ascii="Calibri" w:hAnsi="Calibri" w:cs="Calibri"/>
                  <w:szCs w:val="20"/>
                </w:rPr>
                <w:t>≥3.30</w:t>
              </w:r>
            </w:ins>
          </w:p>
        </w:tc>
        <w:tc>
          <w:tcPr>
            <w:tcW w:w="1660" w:type="dxa"/>
            <w:tcBorders>
              <w:top w:val="nil"/>
              <w:left w:val="nil"/>
              <w:bottom w:val="single" w:sz="4" w:space="0" w:color="auto"/>
              <w:right w:val="single" w:sz="4" w:space="0" w:color="auto"/>
            </w:tcBorders>
            <w:shd w:val="clear" w:color="auto" w:fill="auto"/>
            <w:noWrap/>
            <w:vAlign w:val="bottom"/>
            <w:hideMark/>
            <w:tcPrChange w:id="975" w:author="Sam Dent" w:date="2020-06-25T03:51:00Z">
              <w:tcPr>
                <w:tcW w:w="1660" w:type="dxa"/>
                <w:gridSpan w:val="2"/>
                <w:tcBorders>
                  <w:top w:val="nil"/>
                  <w:left w:val="nil"/>
                  <w:bottom w:val="single" w:sz="4" w:space="0" w:color="auto"/>
                  <w:right w:val="single" w:sz="4" w:space="0" w:color="auto"/>
                </w:tcBorders>
                <w:shd w:val="clear" w:color="auto" w:fill="auto"/>
                <w:noWrap/>
                <w:vAlign w:val="bottom"/>
                <w:hideMark/>
              </w:tcPr>
            </w:tcPrChange>
          </w:tcPr>
          <w:p w14:paraId="619A392D" w14:textId="77777777" w:rsidR="003079F6" w:rsidRPr="00031D99" w:rsidRDefault="003079F6" w:rsidP="00EA6293">
            <w:pPr>
              <w:widowControl/>
              <w:spacing w:after="0"/>
              <w:jc w:val="center"/>
              <w:rPr>
                <w:ins w:id="976" w:author="Deirdre Collins" w:date="2020-05-05T15:22:00Z"/>
                <w:rFonts w:ascii="Calibri" w:hAnsi="Calibri" w:cs="Calibri"/>
                <w:szCs w:val="20"/>
              </w:rPr>
            </w:pPr>
            <w:ins w:id="977" w:author="Deirdre Collins" w:date="2020-05-05T15:22:00Z">
              <w:r w:rsidRPr="00031D99">
                <w:rPr>
                  <w:rFonts w:ascii="Calibri" w:hAnsi="Calibri" w:cs="Calibri"/>
                  <w:szCs w:val="20"/>
                </w:rPr>
                <w:t>≥3.40</w:t>
              </w:r>
            </w:ins>
          </w:p>
        </w:tc>
      </w:tr>
    </w:tbl>
    <w:p w14:paraId="637747DC" w14:textId="77777777" w:rsidR="003079F6" w:rsidRDefault="003079F6" w:rsidP="003079F6">
      <w:pPr>
        <w:spacing w:after="0"/>
        <w:rPr>
          <w:ins w:id="978" w:author="Deirdre Collins" w:date="2020-05-05T15:24:00Z"/>
          <w:rFonts w:cstheme="minorHAnsi"/>
          <w:szCs w:val="20"/>
        </w:rPr>
      </w:pPr>
    </w:p>
    <w:p w14:paraId="720CB389" w14:textId="77777777" w:rsidR="003079F6" w:rsidDel="00BC4E9E" w:rsidRDefault="003079F6">
      <w:pPr>
        <w:spacing w:after="0"/>
        <w:rPr>
          <w:del w:id="979" w:author="Deirdre Collins" w:date="2020-05-12T12:54:00Z"/>
          <w:rFonts w:cstheme="minorHAnsi"/>
          <w:szCs w:val="20"/>
        </w:rPr>
        <w:pPrChange w:id="980" w:author="Deirdre Collins" w:date="2020-05-05T15:23:00Z">
          <w:pPr/>
        </w:pPrChange>
      </w:pPr>
    </w:p>
    <w:tbl>
      <w:tblPr>
        <w:tblW w:w="5813" w:type="dxa"/>
        <w:jc w:val="center"/>
        <w:tblLook w:val="0000" w:firstRow="0" w:lastRow="0" w:firstColumn="0" w:lastColumn="0" w:noHBand="0" w:noVBand="0"/>
      </w:tblPr>
      <w:tblGrid>
        <w:gridCol w:w="1810"/>
        <w:gridCol w:w="1810"/>
        <w:gridCol w:w="2193"/>
      </w:tblGrid>
      <w:tr w:rsidR="003079F6" w:rsidRPr="00A05FC2" w:rsidDel="00031D99" w14:paraId="4D2232B9" w14:textId="77777777" w:rsidTr="00EA6293">
        <w:trPr>
          <w:trHeight w:val="20"/>
          <w:tblHeader/>
          <w:jc w:val="center"/>
          <w:del w:id="981" w:author="Deirdre Collins" w:date="2020-05-05T15:23:00Z"/>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C508F32" w14:textId="77777777" w:rsidR="003079F6" w:rsidRPr="00BE49D2" w:rsidDel="00031D99" w:rsidRDefault="003079F6" w:rsidP="00EA6293">
            <w:pPr>
              <w:spacing w:after="0"/>
              <w:jc w:val="center"/>
              <w:rPr>
                <w:del w:id="982" w:author="Deirdre Collins" w:date="2020-05-05T15:23:00Z"/>
                <w:b/>
                <w:color w:val="FFFFFF" w:themeColor="background1"/>
              </w:rPr>
            </w:pPr>
            <w:del w:id="983" w:author="Deirdre Collins" w:date="2020-05-05T15:23:00Z">
              <w:r w:rsidDel="00031D99">
                <w:rPr>
                  <w:b/>
                  <w:color w:val="FFFFFF" w:themeColor="background1"/>
                </w:rPr>
                <w:delText>Equipment Specification</w:delText>
              </w:r>
            </w:del>
          </w:p>
        </w:tc>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99257E3" w14:textId="77777777" w:rsidR="003079F6" w:rsidRPr="00BE49D2" w:rsidDel="00031D99" w:rsidRDefault="003079F6" w:rsidP="00EA6293">
            <w:pPr>
              <w:spacing w:after="0"/>
              <w:jc w:val="center"/>
              <w:rPr>
                <w:del w:id="984" w:author="Deirdre Collins" w:date="2020-05-05T15:23:00Z"/>
                <w:b/>
                <w:color w:val="FFFFFF" w:themeColor="background1"/>
              </w:rPr>
            </w:pPr>
            <w:del w:id="985" w:author="Deirdre Collins" w:date="2020-05-05T15:23:00Z">
              <w:r w:rsidDel="00031D99">
                <w:rPr>
                  <w:b/>
                  <w:color w:val="FFFFFF" w:themeColor="background1"/>
                </w:rPr>
                <w:delText>Product Case Volume</w:delText>
              </w:r>
              <w:r w:rsidRPr="00BE49D2" w:rsidDel="00031D99">
                <w:rPr>
                  <w:b/>
                  <w:color w:val="FFFFFF" w:themeColor="background1"/>
                </w:rPr>
                <w:delText xml:space="preserve"> </w:delText>
              </w:r>
              <w:r w:rsidDel="00031D99">
                <w:rPr>
                  <w:b/>
                  <w:color w:val="FFFFFF" w:themeColor="background1"/>
                </w:rPr>
                <w:delText>(cubic feet</w:delText>
              </w:r>
              <w:r w:rsidRPr="00BE49D2" w:rsidDel="00031D99">
                <w:rPr>
                  <w:b/>
                  <w:color w:val="FFFFFF" w:themeColor="background1"/>
                </w:rPr>
                <w:delText>)</w:delText>
              </w:r>
            </w:del>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p w14:paraId="2E42A0DE" w14:textId="77777777" w:rsidR="003079F6" w:rsidRPr="00BE49D2" w:rsidDel="00031D99" w:rsidRDefault="003079F6" w:rsidP="00EA6293">
            <w:pPr>
              <w:spacing w:after="0"/>
              <w:jc w:val="center"/>
              <w:rPr>
                <w:del w:id="986" w:author="Deirdre Collins" w:date="2020-05-05T15:23:00Z"/>
                <w:b/>
                <w:color w:val="FFFFFF" w:themeColor="background1"/>
              </w:rPr>
            </w:pPr>
            <w:del w:id="987" w:author="Deirdre Collins" w:date="2020-05-05T15:23:00Z">
              <w:r w:rsidDel="00031D99">
                <w:rPr>
                  <w:b/>
                  <w:color w:val="FFFFFF" w:themeColor="background1"/>
                </w:rPr>
                <w:delText>ENERGY STAR</w:delText>
              </w:r>
              <w:r w:rsidRPr="00BE49D2" w:rsidDel="00031D99">
                <w:rPr>
                  <w:b/>
                  <w:color w:val="FFFFFF" w:themeColor="background1"/>
                </w:rPr>
                <w:delText xml:space="preserve"> Criteria (L/kWh</w:delText>
              </w:r>
              <w:r w:rsidRPr="00BE49D2" w:rsidDel="00031D99">
                <w:rPr>
                  <w:b/>
                  <w:color w:val="FFFFFF" w:themeColor="background1"/>
                  <w:szCs w:val="20"/>
                </w:rPr>
                <w:delText>)</w:delText>
              </w:r>
            </w:del>
          </w:p>
        </w:tc>
      </w:tr>
      <w:tr w:rsidR="003079F6" w:rsidRPr="00A05FC2" w:rsidDel="00031D99" w14:paraId="15E988D2" w14:textId="77777777" w:rsidTr="00EA6293">
        <w:trPr>
          <w:trHeight w:val="20"/>
          <w:jc w:val="center"/>
          <w:del w:id="988" w:author="Deirdre Collins" w:date="2020-05-05T15:23:00Z"/>
        </w:trPr>
        <w:tc>
          <w:tcPr>
            <w:tcW w:w="1810" w:type="dxa"/>
            <w:vMerge w:val="restart"/>
            <w:tcBorders>
              <w:top w:val="single" w:sz="8" w:space="0" w:color="auto"/>
              <w:left w:val="single" w:sz="8" w:space="0" w:color="auto"/>
              <w:bottom w:val="single" w:sz="4" w:space="0" w:color="auto"/>
              <w:right w:val="single" w:sz="8" w:space="0" w:color="auto"/>
            </w:tcBorders>
            <w:vAlign w:val="center"/>
          </w:tcPr>
          <w:p w14:paraId="3400C763" w14:textId="77777777" w:rsidR="003079F6" w:rsidDel="00031D99" w:rsidRDefault="003079F6" w:rsidP="00EA6293">
            <w:pPr>
              <w:spacing w:after="0"/>
              <w:jc w:val="left"/>
              <w:rPr>
                <w:del w:id="989" w:author="Deirdre Collins" w:date="2020-05-05T15:23:00Z"/>
              </w:rPr>
            </w:pPr>
            <w:del w:id="990" w:author="Deirdre Collins" w:date="2020-05-05T15:23:00Z">
              <w:r w:rsidDel="00031D99">
                <w:delText>Whole-home dehumidifier</w:delText>
              </w:r>
            </w:del>
          </w:p>
        </w:tc>
        <w:tc>
          <w:tcPr>
            <w:tcW w:w="1810" w:type="dxa"/>
            <w:tcBorders>
              <w:top w:val="nil"/>
              <w:left w:val="single" w:sz="8" w:space="0" w:color="auto"/>
              <w:bottom w:val="single" w:sz="8" w:space="0" w:color="auto"/>
              <w:right w:val="single" w:sz="8" w:space="0" w:color="auto"/>
            </w:tcBorders>
            <w:shd w:val="clear" w:color="auto" w:fill="auto"/>
            <w:vAlign w:val="center"/>
          </w:tcPr>
          <w:p w14:paraId="1CEDF530" w14:textId="77777777" w:rsidR="003079F6" w:rsidRPr="00A05FC2" w:rsidDel="00031D99" w:rsidRDefault="003079F6" w:rsidP="00EA6293">
            <w:pPr>
              <w:spacing w:after="0"/>
              <w:jc w:val="center"/>
              <w:rPr>
                <w:del w:id="991" w:author="Deirdre Collins" w:date="2020-05-05T15:23:00Z"/>
              </w:rPr>
            </w:pPr>
            <w:del w:id="992" w:author="Deirdre Collins" w:date="2020-05-05T15:23:00Z">
              <w:r w:rsidDel="00031D99">
                <w:delText>Up to 8</w:delText>
              </w:r>
            </w:del>
          </w:p>
        </w:tc>
        <w:tc>
          <w:tcPr>
            <w:tcW w:w="2193" w:type="dxa"/>
            <w:tcBorders>
              <w:top w:val="nil"/>
              <w:left w:val="nil"/>
              <w:bottom w:val="single" w:sz="8" w:space="0" w:color="auto"/>
              <w:right w:val="single" w:sz="8" w:space="0" w:color="auto"/>
            </w:tcBorders>
            <w:shd w:val="clear" w:color="auto" w:fill="auto"/>
            <w:vAlign w:val="center"/>
          </w:tcPr>
          <w:p w14:paraId="6FE3EC34" w14:textId="77777777" w:rsidR="003079F6" w:rsidRPr="00A05FC2" w:rsidDel="00031D99" w:rsidRDefault="003079F6" w:rsidP="00EA6293">
            <w:pPr>
              <w:spacing w:after="0"/>
              <w:jc w:val="center"/>
              <w:rPr>
                <w:del w:id="993" w:author="Deirdre Collins" w:date="2020-05-05T15:23:00Z"/>
              </w:rPr>
            </w:pPr>
            <w:del w:id="994" w:author="Deirdre Collins" w:date="2020-05-05T15:23:00Z">
              <w:r w:rsidRPr="00A05FC2" w:rsidDel="00031D99">
                <w:delText>≥</w:delText>
              </w:r>
              <w:r w:rsidDel="00031D99">
                <w:delText>2.09</w:delText>
              </w:r>
            </w:del>
          </w:p>
        </w:tc>
      </w:tr>
      <w:tr w:rsidR="003079F6" w:rsidRPr="00A05FC2" w:rsidDel="00031D99" w14:paraId="47623B2F" w14:textId="77777777" w:rsidTr="00EA6293">
        <w:trPr>
          <w:trHeight w:val="20"/>
          <w:jc w:val="center"/>
          <w:del w:id="995" w:author="Deirdre Collins" w:date="2020-05-05T15:23:00Z"/>
        </w:trPr>
        <w:tc>
          <w:tcPr>
            <w:tcW w:w="1810" w:type="dxa"/>
            <w:vMerge/>
            <w:tcBorders>
              <w:left w:val="single" w:sz="8" w:space="0" w:color="auto"/>
              <w:bottom w:val="single" w:sz="4" w:space="0" w:color="auto"/>
              <w:right w:val="single" w:sz="8" w:space="0" w:color="auto"/>
            </w:tcBorders>
          </w:tcPr>
          <w:p w14:paraId="3B329291" w14:textId="77777777" w:rsidR="003079F6" w:rsidDel="00031D99" w:rsidRDefault="003079F6" w:rsidP="00EA6293">
            <w:pPr>
              <w:spacing w:after="0"/>
              <w:rPr>
                <w:del w:id="996" w:author="Deirdre Collins" w:date="2020-05-05T15:23:00Z"/>
              </w:rPr>
            </w:pPr>
          </w:p>
        </w:tc>
        <w:tc>
          <w:tcPr>
            <w:tcW w:w="1810" w:type="dxa"/>
            <w:tcBorders>
              <w:top w:val="nil"/>
              <w:left w:val="single" w:sz="8" w:space="0" w:color="auto"/>
              <w:bottom w:val="single" w:sz="8" w:space="0" w:color="auto"/>
              <w:right w:val="single" w:sz="8" w:space="0" w:color="auto"/>
            </w:tcBorders>
            <w:shd w:val="clear" w:color="auto" w:fill="auto"/>
            <w:vAlign w:val="center"/>
          </w:tcPr>
          <w:p w14:paraId="1E2D99F2" w14:textId="77777777" w:rsidR="003079F6" w:rsidRPr="00A05FC2" w:rsidDel="00031D99" w:rsidRDefault="003079F6" w:rsidP="00EA6293">
            <w:pPr>
              <w:spacing w:after="0"/>
              <w:jc w:val="center"/>
              <w:rPr>
                <w:del w:id="997" w:author="Deirdre Collins" w:date="2020-05-05T15:23:00Z"/>
              </w:rPr>
            </w:pPr>
            <w:del w:id="998" w:author="Deirdre Collins" w:date="2020-05-05T15:23:00Z">
              <w:r w:rsidDel="00031D99">
                <w:delText>&gt; 8</w:delText>
              </w:r>
            </w:del>
          </w:p>
        </w:tc>
        <w:tc>
          <w:tcPr>
            <w:tcW w:w="2193" w:type="dxa"/>
            <w:tcBorders>
              <w:top w:val="nil"/>
              <w:left w:val="nil"/>
              <w:bottom w:val="single" w:sz="8" w:space="0" w:color="auto"/>
              <w:right w:val="single" w:sz="8" w:space="0" w:color="auto"/>
            </w:tcBorders>
            <w:shd w:val="clear" w:color="auto" w:fill="auto"/>
            <w:vAlign w:val="center"/>
          </w:tcPr>
          <w:p w14:paraId="5677A783" w14:textId="77777777" w:rsidR="003079F6" w:rsidRPr="00A05FC2" w:rsidDel="00031D99" w:rsidRDefault="003079F6" w:rsidP="00EA6293">
            <w:pPr>
              <w:spacing w:after="0"/>
              <w:jc w:val="center"/>
              <w:rPr>
                <w:del w:id="999" w:author="Deirdre Collins" w:date="2020-05-05T15:23:00Z"/>
              </w:rPr>
            </w:pPr>
            <w:del w:id="1000" w:author="Deirdre Collins" w:date="2020-05-05T15:23:00Z">
              <w:r w:rsidDel="00031D99">
                <w:delText>≥3.30</w:delText>
              </w:r>
            </w:del>
          </w:p>
        </w:tc>
      </w:tr>
    </w:tbl>
    <w:p w14:paraId="1E8557D0" w14:textId="2A09F5FE" w:rsidR="003079F6" w:rsidRPr="000B7BB6" w:rsidRDefault="003079F6" w:rsidP="003079F6">
      <w:pPr>
        <w:rPr>
          <w:rFonts w:cstheme="minorHAnsi"/>
          <w:szCs w:val="20"/>
        </w:rPr>
      </w:pPr>
      <w:r w:rsidRPr="000B7BB6">
        <w:rPr>
          <w:rFonts w:cstheme="minorHAnsi"/>
          <w:szCs w:val="20"/>
        </w:rPr>
        <w:t>Qualifying units shall be equipped with an adjustable humidistat control or shall require a remote humidistat control to operate.</w:t>
      </w:r>
      <w:ins w:id="1001" w:author="Deirdre Collins" w:date="2020-05-12T13:00:00Z">
        <w:r>
          <w:rPr>
            <w:rFonts w:cstheme="minorHAnsi"/>
            <w:szCs w:val="20"/>
          </w:rPr>
          <w:t xml:space="preserve"> The Whole – Home option f</w:t>
        </w:r>
      </w:ins>
      <w:ins w:id="1002" w:author="Deirdre Collins" w:date="2020-05-12T13:01:00Z">
        <w:r>
          <w:rPr>
            <w:rFonts w:cstheme="minorHAnsi"/>
            <w:szCs w:val="20"/>
          </w:rPr>
          <w:t xml:space="preserve">or Dehumidifiers </w:t>
        </w:r>
      </w:ins>
      <w:ins w:id="1003" w:author="Deirdre Collins" w:date="2020-05-12T13:00:00Z">
        <w:r>
          <w:rPr>
            <w:rFonts w:cstheme="minorHAnsi"/>
            <w:szCs w:val="20"/>
          </w:rPr>
          <w:t>was not included</w:t>
        </w:r>
      </w:ins>
      <w:ins w:id="1004" w:author="Deirdre Collins" w:date="2020-05-12T13:04:00Z">
        <w:r>
          <w:rPr>
            <w:rFonts w:cstheme="minorHAnsi"/>
            <w:szCs w:val="20"/>
          </w:rPr>
          <w:t>,</w:t>
        </w:r>
      </w:ins>
      <w:ins w:id="1005" w:author="Deirdre Collins" w:date="2020-05-12T13:01:00Z">
        <w:r>
          <w:rPr>
            <w:rFonts w:cstheme="minorHAnsi"/>
            <w:szCs w:val="20"/>
          </w:rPr>
          <w:t xml:space="preserve"> due to</w:t>
        </w:r>
      </w:ins>
      <w:ins w:id="1006" w:author="Deirdre Collins" w:date="2020-05-12T13:03:00Z">
        <w:r>
          <w:rPr>
            <w:rFonts w:cstheme="minorHAnsi"/>
            <w:szCs w:val="20"/>
          </w:rPr>
          <w:t xml:space="preserve"> the</w:t>
        </w:r>
      </w:ins>
      <w:ins w:id="1007" w:author="Deirdre Collins" w:date="2020-05-12T13:01:00Z">
        <w:r>
          <w:rPr>
            <w:rFonts w:cstheme="minorHAnsi"/>
            <w:szCs w:val="20"/>
          </w:rPr>
          <w:t xml:space="preserve"> extreme</w:t>
        </w:r>
      </w:ins>
      <w:ins w:id="1008" w:author="Deirdre Collins" w:date="2020-05-12T13:03:00Z">
        <w:r>
          <w:rPr>
            <w:rFonts w:cstheme="minorHAnsi"/>
            <w:szCs w:val="20"/>
          </w:rPr>
          <w:t xml:space="preserve">ly limited availability of Qualified products on the market. As of </w:t>
        </w:r>
        <w:del w:id="1009" w:author="Kalee Whitehouse" w:date="2020-06-26T12:41:00Z">
          <w:r w:rsidDel="00883656">
            <w:rPr>
              <w:rFonts w:cstheme="minorHAnsi"/>
              <w:szCs w:val="20"/>
            </w:rPr>
            <w:delText>May 5, 2020</w:delText>
          </w:r>
        </w:del>
      </w:ins>
      <w:ins w:id="1010" w:author="Kalee Whitehouse" w:date="2020-06-26T12:41:00Z">
        <w:r w:rsidR="00883656">
          <w:rPr>
            <w:rFonts w:cstheme="minorHAnsi"/>
            <w:szCs w:val="20"/>
          </w:rPr>
          <w:t>May 5, 2020,</w:t>
        </w:r>
      </w:ins>
      <w:ins w:id="1011" w:author="Deirdre Collins" w:date="2020-05-12T13:03:00Z">
        <w:r>
          <w:rPr>
            <w:rFonts w:cstheme="minorHAnsi"/>
            <w:szCs w:val="20"/>
          </w:rPr>
          <w:t xml:space="preserve"> ther</w:t>
        </w:r>
      </w:ins>
      <w:ins w:id="1012" w:author="Deirdre Collins" w:date="2020-05-12T13:04:00Z">
        <w:r>
          <w:rPr>
            <w:rFonts w:cstheme="minorHAnsi"/>
            <w:szCs w:val="20"/>
          </w:rPr>
          <w:t xml:space="preserve">e are </w:t>
        </w:r>
      </w:ins>
      <w:ins w:id="1013" w:author="Deirdre Collins" w:date="2020-05-12T13:03:00Z">
        <w:r>
          <w:rPr>
            <w:rFonts w:cstheme="minorHAnsi"/>
            <w:szCs w:val="20"/>
          </w:rPr>
          <w:t>zero models.</w:t>
        </w:r>
      </w:ins>
    </w:p>
    <w:p w14:paraId="7C8682F4" w14:textId="77777777" w:rsidR="003079F6" w:rsidRPr="000B7BB6" w:rsidRDefault="003079F6" w:rsidP="00203421">
      <w:pPr>
        <w:pStyle w:val="Heading6"/>
      </w:pPr>
      <w:r w:rsidRPr="000B7BB6">
        <w:t xml:space="preserve">Definition of Baseline Equipment </w:t>
      </w:r>
    </w:p>
    <w:p w14:paraId="4F5AB3EA" w14:textId="5E96D184" w:rsidR="003079F6" w:rsidRDefault="003079F6" w:rsidP="003079F6">
      <w:pPr>
        <w:jc w:val="left"/>
        <w:rPr>
          <w:ins w:id="1014" w:author="Deirdre Collins" w:date="2020-05-05T15:24:00Z"/>
          <w:rFonts w:cstheme="minorHAnsi"/>
        </w:rPr>
      </w:pPr>
      <w:r w:rsidRPr="000B7BB6">
        <w:rPr>
          <w:rFonts w:cstheme="minorHAnsi"/>
        </w:rPr>
        <w:t xml:space="preserve">The baseline for this measure is defined as a new dehumidifier that meets the </w:t>
      </w:r>
      <w:ins w:id="1015" w:author="Deirdre Collins" w:date="2020-05-06T12:17:00Z">
        <w:r w:rsidRPr="009C3152">
          <w:rPr>
            <w:rFonts w:cstheme="minorHAnsi"/>
          </w:rPr>
          <w:t>Code of Federal Regulations appliance</w:t>
        </w:r>
        <w:r>
          <w:rPr>
            <w:rFonts w:cstheme="minorHAnsi"/>
          </w:rPr>
          <w:t xml:space="preserve"> </w:t>
        </w:r>
      </w:ins>
      <w:r>
        <w:rPr>
          <w:rFonts w:cstheme="minorHAnsi"/>
        </w:rPr>
        <w:t>f</w:t>
      </w:r>
      <w:r w:rsidRPr="000B7BB6">
        <w:rPr>
          <w:rFonts w:cstheme="minorHAnsi"/>
        </w:rPr>
        <w:t>ederal efficiency standards</w:t>
      </w:r>
      <w:r>
        <w:rPr>
          <w:rFonts w:cstheme="minorHAnsi"/>
        </w:rPr>
        <w:t xml:space="preserve">. </w:t>
      </w:r>
      <w:del w:id="1016" w:author="Deirdre Collins" w:date="2020-05-06T12:18:00Z">
        <w:r w:rsidDel="00BA5FCD">
          <w:rPr>
            <w:lang w:eastAsia="x-none"/>
          </w:rPr>
          <w:delText xml:space="preserve">The </w:delText>
        </w:r>
      </w:del>
      <w:del w:id="1017" w:author="Deirdre Collins" w:date="2020-05-06T12:17:00Z">
        <w:r w:rsidDel="00BA5FCD">
          <w:rPr>
            <w:lang w:eastAsia="x-none"/>
          </w:rPr>
          <w:delText>Federal Standard f</w:delText>
        </w:r>
      </w:del>
      <w:del w:id="1018" w:author="Deirdre Collins" w:date="2020-05-06T12:18:00Z">
        <w:r w:rsidDel="00BA5FCD">
          <w:rPr>
            <w:lang w:eastAsia="x-none"/>
          </w:rPr>
          <w:delText>or Dehumidifiers a</w:delText>
        </w:r>
      </w:del>
      <w:ins w:id="1019" w:author="Deirdre Collins" w:date="2020-05-06T12:18:00Z">
        <w:r>
          <w:rPr>
            <w:lang w:eastAsia="x-none"/>
          </w:rPr>
          <w:t>A</w:t>
        </w:r>
      </w:ins>
      <w:r>
        <w:rPr>
          <w:lang w:eastAsia="x-none"/>
        </w:rPr>
        <w:t xml:space="preserve">s of </w:t>
      </w:r>
      <w:del w:id="1020" w:author="Kalee Whitehouse" w:date="2020-06-26T12:41:00Z">
        <w:r w:rsidDel="00CF5651">
          <w:rPr>
            <w:lang w:eastAsia="x-none"/>
          </w:rPr>
          <w:delText>June,</w:delText>
        </w:r>
      </w:del>
      <w:ins w:id="1021" w:author="Kalee Whitehouse" w:date="2020-06-26T12:41:00Z">
        <w:r w:rsidR="00CF5651">
          <w:rPr>
            <w:lang w:eastAsia="x-none"/>
          </w:rPr>
          <w:t>June</w:t>
        </w:r>
      </w:ins>
      <w:r>
        <w:rPr>
          <w:lang w:eastAsia="x-none"/>
        </w:rPr>
        <w:t xml:space="preserve"> </w:t>
      </w:r>
      <w:del w:id="1022" w:author="Kalee Whitehouse" w:date="2020-06-26T12:41:00Z">
        <w:r w:rsidDel="00CF5651">
          <w:rPr>
            <w:lang w:eastAsia="x-none"/>
          </w:rPr>
          <w:delText>13</w:delText>
        </w:r>
      </w:del>
      <w:ins w:id="1023" w:author="Kalee Whitehouse" w:date="2020-06-26T12:41:00Z">
        <w:r w:rsidR="00CF5651">
          <w:rPr>
            <w:lang w:eastAsia="x-none"/>
          </w:rPr>
          <w:t>13,</w:t>
        </w:r>
      </w:ins>
      <w:r>
        <w:rPr>
          <w:lang w:eastAsia="x-none"/>
        </w:rPr>
        <w:t xml:space="preserve"> 2019</w:t>
      </w:r>
      <w:ins w:id="1024" w:author="Deirdre Collins" w:date="2020-05-06T12:18:00Z">
        <w:r>
          <w:rPr>
            <w:lang w:eastAsia="x-none"/>
          </w:rPr>
          <w:t>, those are</w:t>
        </w:r>
      </w:ins>
      <w:del w:id="1025" w:author="Deirdre Collins" w:date="2020-05-06T12:18:00Z">
        <w:r w:rsidRPr="000B7BB6" w:rsidDel="00BA5FCD">
          <w:rPr>
            <w:rFonts w:cstheme="minorHAnsi"/>
          </w:rPr>
          <w:delText xml:space="preserve"> </w:delText>
        </w:r>
        <w:r w:rsidDel="00BA5FCD">
          <w:rPr>
            <w:rFonts w:cstheme="minorHAnsi"/>
          </w:rPr>
          <w:delText>i</w:delText>
        </w:r>
        <w:r w:rsidRPr="000B7BB6" w:rsidDel="00BA5FCD">
          <w:rPr>
            <w:rFonts w:cstheme="minorHAnsi"/>
          </w:rPr>
          <w:delText>s</w:delText>
        </w:r>
      </w:del>
      <w:ins w:id="1026" w:author="Deirdre Collins" w:date="2020-05-06T12:18:00Z">
        <w:r>
          <w:rPr>
            <w:rFonts w:cstheme="minorHAnsi"/>
          </w:rPr>
          <w:t xml:space="preserve"> as</w:t>
        </w:r>
      </w:ins>
      <w:r w:rsidRPr="000B7BB6">
        <w:rPr>
          <w:rFonts w:cstheme="minorHAnsi"/>
        </w:rPr>
        <w:t xml:space="preserve"> defined below</w:t>
      </w:r>
      <w:ins w:id="1027" w:author="Deirdre Collins" w:date="2020-05-06T12:18:00Z">
        <w:r>
          <w:rPr>
            <w:rFonts w:cstheme="minorHAnsi"/>
          </w:rPr>
          <w:t xml:space="preserve"> for Dehumidifiers</w:t>
        </w:r>
      </w:ins>
      <w:r w:rsidRPr="000B7BB6">
        <w:rPr>
          <w:rFonts w:cstheme="minorHAnsi"/>
        </w:rPr>
        <w:t>:</w:t>
      </w:r>
    </w:p>
    <w:p w14:paraId="65B4F9CA" w14:textId="6435FDDE" w:rsidR="003079F6" w:rsidRPr="000B7BB6" w:rsidDel="00BA00DF" w:rsidRDefault="003079F6" w:rsidP="003079F6">
      <w:pPr>
        <w:jc w:val="left"/>
        <w:rPr>
          <w:del w:id="1028" w:author="Sam Dent" w:date="2020-06-25T03:48:00Z"/>
          <w:rFonts w:cstheme="minorHAnsi"/>
        </w:rPr>
      </w:pP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029" w:author="Kalee Whitehouse" w:date="2020-06-26T11:29:00Z">
          <w:tblPr>
            <w:tblW w:w="5813" w:type="dxa"/>
            <w:jc w:val="center"/>
            <w:tblLook w:val="0000" w:firstRow="0" w:lastRow="0" w:firstColumn="0" w:lastColumn="0" w:noHBand="0" w:noVBand="0"/>
          </w:tblPr>
        </w:tblPrChange>
      </w:tblPr>
      <w:tblGrid>
        <w:gridCol w:w="1810"/>
        <w:gridCol w:w="1810"/>
        <w:gridCol w:w="2193"/>
        <w:tblGridChange w:id="1030">
          <w:tblGrid>
            <w:gridCol w:w="10"/>
            <w:gridCol w:w="1800"/>
            <w:gridCol w:w="10"/>
            <w:gridCol w:w="1800"/>
            <w:gridCol w:w="10"/>
            <w:gridCol w:w="2183"/>
            <w:gridCol w:w="10"/>
          </w:tblGrid>
        </w:tblGridChange>
      </w:tblGrid>
      <w:tr w:rsidR="003079F6" w:rsidRPr="00A05FC2" w14:paraId="34981CD8" w14:textId="77777777" w:rsidTr="00C07C49">
        <w:trPr>
          <w:trHeight w:val="20"/>
          <w:jc w:val="center"/>
          <w:trPrChange w:id="1031" w:author="Kalee Whitehouse" w:date="2020-06-26T11:29:00Z">
            <w:trPr>
              <w:gridBefore w:val="1"/>
              <w:trHeight w:val="20"/>
              <w:jc w:val="center"/>
            </w:trPr>
          </w:trPrChange>
        </w:trPr>
        <w:tc>
          <w:tcPr>
            <w:tcW w:w="1810" w:type="dxa"/>
            <w:shd w:val="clear" w:color="auto" w:fill="7F7F7F" w:themeFill="text1" w:themeFillTint="80"/>
            <w:vAlign w:val="center"/>
            <w:tcPrChange w:id="1032" w:author="Kalee Whitehouse" w:date="2020-06-26T11:29:00Z">
              <w:tcPr>
                <w:tcW w:w="181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6ADF95CB" w14:textId="77777777" w:rsidR="003079F6" w:rsidRPr="00BE49D2" w:rsidRDefault="003079F6" w:rsidP="00EA6293">
            <w:pPr>
              <w:spacing w:after="0"/>
              <w:jc w:val="center"/>
              <w:rPr>
                <w:b/>
                <w:color w:val="FFFFFF" w:themeColor="background1"/>
              </w:rPr>
            </w:pPr>
            <w:r>
              <w:rPr>
                <w:b/>
                <w:color w:val="FFFFFF" w:themeColor="background1"/>
              </w:rPr>
              <w:t>Equipment Specification</w:t>
            </w:r>
          </w:p>
        </w:tc>
        <w:tc>
          <w:tcPr>
            <w:tcW w:w="1810" w:type="dxa"/>
            <w:shd w:val="clear" w:color="auto" w:fill="7F7F7F" w:themeFill="text1" w:themeFillTint="80"/>
            <w:vAlign w:val="center"/>
            <w:tcPrChange w:id="1033" w:author="Kalee Whitehouse" w:date="2020-06-26T11:29:00Z">
              <w:tcPr>
                <w:tcW w:w="181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1E827DAA" w14:textId="77777777" w:rsidR="003079F6" w:rsidRPr="00BE49D2" w:rsidRDefault="003079F6" w:rsidP="00EA6293">
            <w:pPr>
              <w:spacing w:after="0"/>
              <w:jc w:val="center"/>
              <w:rPr>
                <w:b/>
                <w:color w:val="FFFFFF" w:themeColor="background1"/>
              </w:rPr>
            </w:pPr>
            <w:r w:rsidRPr="00BE49D2">
              <w:rPr>
                <w:b/>
                <w:color w:val="FFFFFF" w:themeColor="background1"/>
              </w:rPr>
              <w:t>Capacity (pints/day)</w:t>
            </w:r>
          </w:p>
        </w:tc>
        <w:tc>
          <w:tcPr>
            <w:tcW w:w="2193" w:type="dxa"/>
            <w:shd w:val="clear" w:color="auto" w:fill="7F7F7F" w:themeFill="text1" w:themeFillTint="80"/>
            <w:vAlign w:val="center"/>
            <w:tcPrChange w:id="1034" w:author="Kalee Whitehouse" w:date="2020-06-26T11:29:00Z">
              <w:tcPr>
                <w:tcW w:w="2193" w:type="dxa"/>
                <w:gridSpan w:val="2"/>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0F1BB269" w14:textId="77777777" w:rsidR="003079F6" w:rsidRPr="00BE49D2" w:rsidRDefault="003079F6" w:rsidP="00EA6293">
            <w:pPr>
              <w:spacing w:after="0"/>
              <w:jc w:val="center"/>
              <w:rPr>
                <w:b/>
                <w:color w:val="FFFFFF" w:themeColor="background1"/>
              </w:rPr>
            </w:pPr>
            <w:r w:rsidRPr="00BE49D2">
              <w:rPr>
                <w:b/>
                <w:color w:val="FFFFFF" w:themeColor="background1"/>
              </w:rPr>
              <w:t>Federal Standard Criteria (L/kWh</w:t>
            </w:r>
            <w:r w:rsidRPr="00BE49D2">
              <w:rPr>
                <w:b/>
                <w:color w:val="FFFFFF" w:themeColor="background1"/>
                <w:szCs w:val="20"/>
              </w:rPr>
              <w:t>)</w:t>
            </w:r>
          </w:p>
        </w:tc>
      </w:tr>
      <w:tr w:rsidR="003079F6" w:rsidRPr="00A05FC2" w14:paraId="4B345F5F" w14:textId="77777777" w:rsidTr="00C07C49">
        <w:trPr>
          <w:trHeight w:val="20"/>
          <w:jc w:val="center"/>
          <w:trPrChange w:id="1035" w:author="Kalee Whitehouse" w:date="2020-06-26T11:29:00Z">
            <w:trPr>
              <w:gridAfter w:val="0"/>
              <w:trHeight w:val="20"/>
              <w:jc w:val="center"/>
            </w:trPr>
          </w:trPrChange>
        </w:trPr>
        <w:tc>
          <w:tcPr>
            <w:tcW w:w="1810" w:type="dxa"/>
            <w:vMerge w:val="restart"/>
            <w:vAlign w:val="center"/>
            <w:tcPrChange w:id="1036" w:author="Kalee Whitehouse" w:date="2020-06-26T11:29:00Z">
              <w:tcPr>
                <w:tcW w:w="1810" w:type="dxa"/>
                <w:gridSpan w:val="2"/>
                <w:vMerge w:val="restart"/>
                <w:tcBorders>
                  <w:top w:val="nil"/>
                  <w:left w:val="single" w:sz="8" w:space="0" w:color="auto"/>
                  <w:right w:val="single" w:sz="8" w:space="0" w:color="auto"/>
                </w:tcBorders>
                <w:vAlign w:val="center"/>
              </w:tcPr>
            </w:tcPrChange>
          </w:tcPr>
          <w:p w14:paraId="4A9754DF" w14:textId="77777777" w:rsidR="003079F6" w:rsidRDefault="003079F6">
            <w:pPr>
              <w:spacing w:after="0"/>
              <w:jc w:val="center"/>
              <w:pPrChange w:id="1037" w:author="Deirdre Collins" w:date="2020-05-05T15:25:00Z">
                <w:pPr>
                  <w:spacing w:after="0"/>
                  <w:jc w:val="left"/>
                </w:pPr>
              </w:pPrChange>
            </w:pPr>
            <w:r>
              <w:t xml:space="preserve">Portable </w:t>
            </w:r>
            <w:ins w:id="1038" w:author="Deirdre Collins" w:date="2020-05-12T13:07:00Z">
              <w:r>
                <w:t>D</w:t>
              </w:r>
            </w:ins>
            <w:del w:id="1039" w:author="Deirdre Collins" w:date="2020-05-12T13:07:00Z">
              <w:r w:rsidDel="00795F90">
                <w:delText>d</w:delText>
              </w:r>
            </w:del>
            <w:r>
              <w:t>ehumidifier</w:t>
            </w:r>
          </w:p>
        </w:tc>
        <w:tc>
          <w:tcPr>
            <w:tcW w:w="1810" w:type="dxa"/>
            <w:shd w:val="clear" w:color="auto" w:fill="auto"/>
            <w:vAlign w:val="bottom"/>
            <w:tcPrChange w:id="1040"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2A9FD704" w14:textId="77777777" w:rsidR="003079F6" w:rsidRPr="00A05FC2" w:rsidRDefault="003079F6" w:rsidP="00EA6293">
            <w:pPr>
              <w:spacing w:after="0"/>
              <w:jc w:val="center"/>
            </w:pPr>
            <w:ins w:id="1041" w:author="Deirdre Collins" w:date="2020-05-05T15:25:00Z">
              <w:r>
                <w:rPr>
                  <w:rFonts w:ascii="Calibri" w:hAnsi="Calibri" w:cs="Calibri"/>
                  <w:szCs w:val="20"/>
                </w:rPr>
                <w:t>≤25</w:t>
              </w:r>
            </w:ins>
            <w:del w:id="1042" w:author="Deirdre Collins" w:date="2020-05-05T15:25:00Z">
              <w:r w:rsidDel="00AE4D82">
                <w:delText>Up to 25</w:delText>
              </w:r>
            </w:del>
          </w:p>
        </w:tc>
        <w:tc>
          <w:tcPr>
            <w:tcW w:w="2193" w:type="dxa"/>
            <w:shd w:val="clear" w:color="auto" w:fill="auto"/>
            <w:vAlign w:val="center"/>
            <w:tcPrChange w:id="1043"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51086C6D" w14:textId="77777777" w:rsidR="003079F6" w:rsidRPr="00A05FC2" w:rsidRDefault="003079F6" w:rsidP="00EA6293">
            <w:pPr>
              <w:spacing w:after="0"/>
              <w:jc w:val="center"/>
            </w:pPr>
            <w:r w:rsidRPr="00A05FC2">
              <w:t>≥1</w:t>
            </w:r>
            <w:r>
              <w:t>.30</w:t>
            </w:r>
          </w:p>
        </w:tc>
      </w:tr>
      <w:tr w:rsidR="003079F6" w:rsidRPr="00A05FC2" w14:paraId="1832A2BB" w14:textId="77777777" w:rsidTr="00C07C49">
        <w:trPr>
          <w:trHeight w:val="20"/>
          <w:jc w:val="center"/>
          <w:trPrChange w:id="1044" w:author="Kalee Whitehouse" w:date="2020-06-26T11:29:00Z">
            <w:trPr>
              <w:gridAfter w:val="0"/>
              <w:trHeight w:val="20"/>
              <w:jc w:val="center"/>
            </w:trPr>
          </w:trPrChange>
        </w:trPr>
        <w:tc>
          <w:tcPr>
            <w:tcW w:w="1810" w:type="dxa"/>
            <w:vMerge/>
            <w:tcPrChange w:id="1045" w:author="Kalee Whitehouse" w:date="2020-06-26T11:29:00Z">
              <w:tcPr>
                <w:tcW w:w="1810" w:type="dxa"/>
                <w:gridSpan w:val="2"/>
                <w:vMerge/>
                <w:tcBorders>
                  <w:left w:val="single" w:sz="8" w:space="0" w:color="auto"/>
                  <w:right w:val="single" w:sz="8" w:space="0" w:color="auto"/>
                </w:tcBorders>
              </w:tcPr>
            </w:tcPrChange>
          </w:tcPr>
          <w:p w14:paraId="333BAE2F" w14:textId="77777777" w:rsidR="003079F6" w:rsidRDefault="003079F6" w:rsidP="00EA6293">
            <w:pPr>
              <w:spacing w:after="0"/>
            </w:pPr>
          </w:p>
        </w:tc>
        <w:tc>
          <w:tcPr>
            <w:tcW w:w="1810" w:type="dxa"/>
            <w:shd w:val="clear" w:color="auto" w:fill="auto"/>
            <w:vAlign w:val="bottom"/>
            <w:tcPrChange w:id="1046"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1395FF6B" w14:textId="07C88488" w:rsidR="003079F6" w:rsidRPr="00A05FC2" w:rsidRDefault="00B2788E" w:rsidP="00EA6293">
            <w:pPr>
              <w:spacing w:after="0"/>
              <w:jc w:val="center"/>
            </w:pPr>
            <w:ins w:id="1047" w:author="Sam Dent" w:date="2020-06-25T03:51:00Z">
              <w:r>
                <w:rPr>
                  <w:rFonts w:ascii="Calibri" w:hAnsi="Calibri" w:cs="Calibri"/>
                  <w:szCs w:val="20"/>
                </w:rPr>
                <w:t>&gt;</w:t>
              </w:r>
            </w:ins>
            <w:ins w:id="1048" w:author="Deirdre Collins" w:date="2020-05-05T15:25:00Z">
              <w:r w:rsidR="003079F6">
                <w:rPr>
                  <w:rFonts w:ascii="Calibri" w:hAnsi="Calibri" w:cs="Calibri"/>
                  <w:szCs w:val="20"/>
                </w:rPr>
                <w:t>25</w:t>
              </w:r>
            </w:ins>
            <w:ins w:id="1049" w:author="Sam Dent" w:date="2020-06-25T03:51:00Z">
              <w:r>
                <w:rPr>
                  <w:rFonts w:ascii="Calibri" w:hAnsi="Calibri" w:cs="Calibri"/>
                  <w:szCs w:val="20"/>
                </w:rPr>
                <w:t xml:space="preserve"> and</w:t>
              </w:r>
            </w:ins>
            <w:ins w:id="1050" w:author="Deirdre Collins" w:date="2020-05-05T15:25:00Z">
              <w:r w:rsidR="003079F6">
                <w:rPr>
                  <w:rFonts w:ascii="Calibri" w:hAnsi="Calibri" w:cs="Calibri"/>
                  <w:szCs w:val="20"/>
                </w:rPr>
                <w:t xml:space="preserve"> ≤ 50</w:t>
              </w:r>
            </w:ins>
            <w:del w:id="1051" w:author="Deirdre Collins" w:date="2020-05-05T15:25:00Z">
              <w:r w:rsidR="003079F6" w:rsidDel="00AE4D82">
                <w:delText>&gt; 25 to ≤ 50</w:delText>
              </w:r>
            </w:del>
          </w:p>
        </w:tc>
        <w:tc>
          <w:tcPr>
            <w:tcW w:w="2193" w:type="dxa"/>
            <w:shd w:val="clear" w:color="auto" w:fill="auto"/>
            <w:vAlign w:val="center"/>
            <w:tcPrChange w:id="1052"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7C746424" w14:textId="77777777" w:rsidR="003079F6" w:rsidRPr="00A05FC2" w:rsidRDefault="003079F6" w:rsidP="00EA6293">
            <w:pPr>
              <w:spacing w:after="0"/>
              <w:jc w:val="center"/>
            </w:pPr>
            <w:r w:rsidRPr="00A05FC2">
              <w:t>≥1.</w:t>
            </w:r>
            <w:r>
              <w:t>60</w:t>
            </w:r>
          </w:p>
        </w:tc>
      </w:tr>
      <w:tr w:rsidR="003079F6" w:rsidRPr="00A05FC2" w14:paraId="12C4F0D2" w14:textId="77777777" w:rsidTr="00C07C49">
        <w:trPr>
          <w:trHeight w:val="20"/>
          <w:jc w:val="center"/>
          <w:trPrChange w:id="1053" w:author="Kalee Whitehouse" w:date="2020-06-26T11:29:00Z">
            <w:trPr>
              <w:gridAfter w:val="0"/>
              <w:trHeight w:val="20"/>
              <w:jc w:val="center"/>
            </w:trPr>
          </w:trPrChange>
        </w:trPr>
        <w:tc>
          <w:tcPr>
            <w:tcW w:w="1810" w:type="dxa"/>
            <w:vMerge/>
            <w:tcPrChange w:id="1054" w:author="Kalee Whitehouse" w:date="2020-06-26T11:29:00Z">
              <w:tcPr>
                <w:tcW w:w="1810" w:type="dxa"/>
                <w:gridSpan w:val="2"/>
                <w:vMerge/>
                <w:tcBorders>
                  <w:left w:val="single" w:sz="8" w:space="0" w:color="auto"/>
                  <w:bottom w:val="single" w:sz="8" w:space="0" w:color="auto"/>
                  <w:right w:val="single" w:sz="8" w:space="0" w:color="auto"/>
                </w:tcBorders>
              </w:tcPr>
            </w:tcPrChange>
          </w:tcPr>
          <w:p w14:paraId="699997E7" w14:textId="77777777" w:rsidR="003079F6" w:rsidRDefault="003079F6" w:rsidP="00EA6293">
            <w:pPr>
              <w:spacing w:after="0"/>
            </w:pPr>
          </w:p>
        </w:tc>
        <w:tc>
          <w:tcPr>
            <w:tcW w:w="1810" w:type="dxa"/>
            <w:shd w:val="clear" w:color="auto" w:fill="auto"/>
            <w:vAlign w:val="bottom"/>
            <w:tcPrChange w:id="1055"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44656D0F" w14:textId="514136BF" w:rsidR="003079F6" w:rsidRPr="00A05FC2" w:rsidRDefault="00B2788E" w:rsidP="00EA6293">
            <w:pPr>
              <w:spacing w:after="0"/>
              <w:jc w:val="center"/>
            </w:pPr>
            <w:ins w:id="1056" w:author="Sam Dent" w:date="2020-06-25T03:51:00Z">
              <w:r>
                <w:rPr>
                  <w:rFonts w:ascii="Calibri" w:hAnsi="Calibri" w:cs="Calibri"/>
                  <w:szCs w:val="20"/>
                </w:rPr>
                <w:t>&gt;</w:t>
              </w:r>
            </w:ins>
            <w:ins w:id="1057" w:author="Deirdre Collins" w:date="2020-05-05T15:25:00Z">
              <w:r w:rsidR="003079F6">
                <w:rPr>
                  <w:rFonts w:ascii="Calibri" w:hAnsi="Calibri" w:cs="Calibri"/>
                  <w:szCs w:val="20"/>
                </w:rPr>
                <w:t xml:space="preserve">50 </w:t>
              </w:r>
            </w:ins>
            <w:ins w:id="1058" w:author="Sam Dent" w:date="2020-06-25T03:52:00Z">
              <w:r>
                <w:rPr>
                  <w:rFonts w:ascii="Calibri" w:hAnsi="Calibri" w:cs="Calibri"/>
                  <w:szCs w:val="20"/>
                </w:rPr>
                <w:t xml:space="preserve">and </w:t>
              </w:r>
            </w:ins>
            <w:ins w:id="1059" w:author="Deirdre Collins" w:date="2020-05-05T15:25:00Z">
              <w:r w:rsidR="003079F6">
                <w:rPr>
                  <w:rFonts w:ascii="Calibri" w:hAnsi="Calibri" w:cs="Calibri"/>
                  <w:szCs w:val="20"/>
                </w:rPr>
                <w:t>&lt;155</w:t>
              </w:r>
            </w:ins>
            <w:del w:id="1060" w:author="Deirdre Collins" w:date="2020-05-05T15:25:00Z">
              <w:r w:rsidR="003079F6" w:rsidDel="00AE4D82">
                <w:delText xml:space="preserve">&gt; </w:delText>
              </w:r>
              <w:r w:rsidR="003079F6" w:rsidRPr="00A05FC2" w:rsidDel="00AE4D82">
                <w:delText>5</w:delText>
              </w:r>
              <w:r w:rsidR="003079F6" w:rsidDel="00AE4D82">
                <w:delText>0</w:delText>
              </w:r>
            </w:del>
          </w:p>
        </w:tc>
        <w:tc>
          <w:tcPr>
            <w:tcW w:w="2193" w:type="dxa"/>
            <w:shd w:val="clear" w:color="auto" w:fill="auto"/>
            <w:vAlign w:val="center"/>
            <w:tcPrChange w:id="1061"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0215A0C2" w14:textId="77777777" w:rsidR="003079F6" w:rsidRPr="00A05FC2" w:rsidRDefault="003079F6" w:rsidP="00EA6293">
            <w:pPr>
              <w:spacing w:after="0"/>
              <w:jc w:val="center"/>
            </w:pPr>
            <w:r>
              <w:t>≥2.80</w:t>
            </w:r>
          </w:p>
        </w:tc>
      </w:tr>
    </w:tbl>
    <w:p w14:paraId="28576090" w14:textId="4C2297CD" w:rsidR="003079F6" w:rsidDel="00A00AFD" w:rsidRDefault="003079F6" w:rsidP="003079F6">
      <w:pPr>
        <w:rPr>
          <w:del w:id="1062" w:author="Sam Dent" w:date="2020-09-08T06:21:00Z"/>
        </w:rPr>
      </w:pPr>
    </w:p>
    <w:tbl>
      <w:tblPr>
        <w:tblW w:w="5813" w:type="dxa"/>
        <w:jc w:val="center"/>
        <w:tblLook w:val="0000" w:firstRow="0" w:lastRow="0" w:firstColumn="0" w:lastColumn="0" w:noHBand="0" w:noVBand="0"/>
      </w:tblPr>
      <w:tblGrid>
        <w:gridCol w:w="1810"/>
        <w:gridCol w:w="1810"/>
        <w:gridCol w:w="2193"/>
        <w:tblGridChange w:id="1063">
          <w:tblGrid>
            <w:gridCol w:w="10"/>
            <w:gridCol w:w="1800"/>
            <w:gridCol w:w="10"/>
            <w:gridCol w:w="1800"/>
            <w:gridCol w:w="10"/>
            <w:gridCol w:w="2183"/>
            <w:gridCol w:w="10"/>
          </w:tblGrid>
        </w:tblGridChange>
      </w:tblGrid>
      <w:tr w:rsidR="003079F6" w:rsidRPr="00A05FC2" w:rsidDel="00795F90" w14:paraId="0CCC1B95" w14:textId="77777777" w:rsidTr="00EA6293">
        <w:trPr>
          <w:trHeight w:val="20"/>
          <w:tblHeader/>
          <w:jc w:val="center"/>
          <w:del w:id="1064" w:author="Deirdre Collins" w:date="2020-05-12T13:04:00Z"/>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3B204E9A" w14:textId="77777777" w:rsidR="003079F6" w:rsidRPr="00BE49D2" w:rsidDel="00795F90" w:rsidRDefault="003079F6">
            <w:pPr>
              <w:pStyle w:val="Heading6"/>
              <w:rPr>
                <w:del w:id="1065" w:author="Deirdre Collins" w:date="2020-05-12T13:04:00Z"/>
              </w:rPr>
              <w:pPrChange w:id="1066" w:author="Sam Dent" w:date="2020-08-06T10:21:00Z">
                <w:pPr>
                  <w:spacing w:after="0"/>
                  <w:jc w:val="center"/>
                </w:pPr>
              </w:pPrChange>
            </w:pPr>
            <w:del w:id="1067" w:author="Deirdre Collins" w:date="2020-05-12T13:04:00Z">
              <w:r w:rsidDel="00795F90">
                <w:delText>Equipment Specification</w:delText>
              </w:r>
            </w:del>
          </w:p>
        </w:tc>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1743F10" w14:textId="77777777" w:rsidR="003079F6" w:rsidRPr="00BE49D2" w:rsidDel="00795F90" w:rsidRDefault="003079F6">
            <w:pPr>
              <w:pStyle w:val="Heading6"/>
              <w:rPr>
                <w:del w:id="1068" w:author="Deirdre Collins" w:date="2020-05-12T13:04:00Z"/>
              </w:rPr>
              <w:pPrChange w:id="1069" w:author="Sam Dent" w:date="2020-08-06T10:21:00Z">
                <w:pPr>
                  <w:spacing w:after="0"/>
                  <w:jc w:val="center"/>
                </w:pPr>
              </w:pPrChange>
            </w:pPr>
            <w:del w:id="1070" w:author="Deirdre Collins" w:date="2020-05-12T13:04:00Z">
              <w:r w:rsidDel="00795F90">
                <w:delText>Product Case Volume</w:delText>
              </w:r>
              <w:r w:rsidRPr="00BE49D2" w:rsidDel="00795F90">
                <w:delText xml:space="preserve"> </w:delText>
              </w:r>
              <w:r w:rsidDel="00795F90">
                <w:delText>(cubic feet</w:delText>
              </w:r>
              <w:r w:rsidRPr="00BE49D2" w:rsidDel="00795F90">
                <w:delText>)</w:delText>
              </w:r>
            </w:del>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p w14:paraId="43A42FD7" w14:textId="77777777" w:rsidR="003079F6" w:rsidRPr="00BE49D2" w:rsidDel="00795F90" w:rsidRDefault="003079F6">
            <w:pPr>
              <w:pStyle w:val="Heading6"/>
              <w:rPr>
                <w:del w:id="1071" w:author="Deirdre Collins" w:date="2020-05-12T13:04:00Z"/>
              </w:rPr>
              <w:pPrChange w:id="1072" w:author="Sam Dent" w:date="2020-08-06T10:21:00Z">
                <w:pPr>
                  <w:spacing w:after="0"/>
                  <w:jc w:val="center"/>
                </w:pPr>
              </w:pPrChange>
            </w:pPr>
            <w:del w:id="1073" w:author="Deirdre Collins" w:date="2020-05-12T13:04:00Z">
              <w:r w:rsidRPr="00BE49D2" w:rsidDel="00795F90">
                <w:delText>Federal Standard Criteria (L/kWh</w:delText>
              </w:r>
              <w:r w:rsidRPr="00BE49D2" w:rsidDel="00795F90">
                <w:rPr>
                  <w:szCs w:val="20"/>
                </w:rPr>
                <w:delText>)</w:delText>
              </w:r>
            </w:del>
          </w:p>
        </w:tc>
      </w:tr>
      <w:tr w:rsidR="003079F6" w:rsidRPr="00A05FC2" w:rsidDel="00795F90" w14:paraId="4092AD25" w14:textId="77777777" w:rsidTr="005C1B3C">
        <w:tblPrEx>
          <w:tblW w:w="5813" w:type="dxa"/>
          <w:jc w:val="center"/>
          <w:tblLook w:val="0000" w:firstRow="0" w:lastRow="0" w:firstColumn="0" w:lastColumn="0" w:noHBand="0" w:noVBand="0"/>
          <w:tblPrExChange w:id="1074" w:author="Deirdre Collins" w:date="2020-05-05T15:25:00Z">
            <w:tblPrEx>
              <w:tblW w:w="5813" w:type="dxa"/>
              <w:jc w:val="center"/>
              <w:tblLook w:val="0000" w:firstRow="0" w:lastRow="0" w:firstColumn="0" w:lastColumn="0" w:noHBand="0" w:noVBand="0"/>
            </w:tblPrEx>
          </w:tblPrExChange>
        </w:tblPrEx>
        <w:trPr>
          <w:trHeight w:val="20"/>
          <w:jc w:val="center"/>
          <w:del w:id="1075" w:author="Deirdre Collins" w:date="2020-05-12T13:04:00Z"/>
          <w:trPrChange w:id="1076" w:author="Deirdre Collins" w:date="2020-05-05T15:25:00Z">
            <w:trPr>
              <w:gridAfter w:val="0"/>
              <w:trHeight w:val="20"/>
              <w:jc w:val="center"/>
            </w:trPr>
          </w:trPrChange>
        </w:trPr>
        <w:tc>
          <w:tcPr>
            <w:tcW w:w="1810" w:type="dxa"/>
            <w:vMerge w:val="restart"/>
            <w:tcBorders>
              <w:top w:val="single" w:sz="8" w:space="0" w:color="auto"/>
              <w:left w:val="single" w:sz="8" w:space="0" w:color="auto"/>
              <w:bottom w:val="single" w:sz="4" w:space="0" w:color="auto"/>
              <w:right w:val="single" w:sz="8" w:space="0" w:color="auto"/>
            </w:tcBorders>
            <w:vAlign w:val="center"/>
            <w:tcPrChange w:id="1077" w:author="Deirdre Collins" w:date="2020-05-05T15:25:00Z">
              <w:tcPr>
                <w:tcW w:w="1810" w:type="dxa"/>
                <w:gridSpan w:val="2"/>
                <w:vMerge w:val="restart"/>
                <w:tcBorders>
                  <w:top w:val="single" w:sz="8" w:space="0" w:color="auto"/>
                  <w:left w:val="single" w:sz="8" w:space="0" w:color="auto"/>
                  <w:bottom w:val="single" w:sz="4" w:space="0" w:color="auto"/>
                  <w:right w:val="single" w:sz="8" w:space="0" w:color="auto"/>
                </w:tcBorders>
                <w:vAlign w:val="center"/>
              </w:tcPr>
            </w:tcPrChange>
          </w:tcPr>
          <w:p w14:paraId="0D4AD9C1" w14:textId="77777777" w:rsidR="003079F6" w:rsidDel="00795F90" w:rsidRDefault="003079F6">
            <w:pPr>
              <w:pStyle w:val="Heading6"/>
              <w:rPr>
                <w:del w:id="1078" w:author="Deirdre Collins" w:date="2020-05-12T13:04:00Z"/>
              </w:rPr>
              <w:pPrChange w:id="1079" w:author="Sam Dent" w:date="2020-08-06T10:21:00Z">
                <w:pPr>
                  <w:spacing w:after="0"/>
                  <w:jc w:val="left"/>
                </w:pPr>
              </w:pPrChange>
            </w:pPr>
            <w:del w:id="1080" w:author="Deirdre Collins" w:date="2020-05-12T13:04:00Z">
              <w:r w:rsidDel="00795F90">
                <w:delText>Whole-</w:delText>
              </w:r>
            </w:del>
            <w:del w:id="1081" w:author="Deirdre Collins" w:date="2020-05-05T15:25:00Z">
              <w:r w:rsidDel="00031D99">
                <w:delText>h</w:delText>
              </w:r>
            </w:del>
            <w:del w:id="1082" w:author="Deirdre Collins" w:date="2020-05-12T13:04:00Z">
              <w:r w:rsidDel="00795F90">
                <w:delText>ome dehumidifier</w:delText>
              </w:r>
            </w:del>
          </w:p>
        </w:tc>
        <w:tc>
          <w:tcPr>
            <w:tcW w:w="1810" w:type="dxa"/>
            <w:tcBorders>
              <w:top w:val="nil"/>
              <w:left w:val="single" w:sz="8" w:space="0" w:color="auto"/>
              <w:bottom w:val="single" w:sz="8" w:space="0" w:color="auto"/>
              <w:right w:val="single" w:sz="8" w:space="0" w:color="auto"/>
            </w:tcBorders>
            <w:shd w:val="clear" w:color="auto" w:fill="auto"/>
            <w:vAlign w:val="bottom"/>
            <w:tcPrChange w:id="1083" w:author="Deirdre Collins" w:date="2020-05-05T15:25: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0B90848D" w14:textId="77777777" w:rsidR="003079F6" w:rsidRPr="00A05FC2" w:rsidDel="00795F90" w:rsidRDefault="003079F6">
            <w:pPr>
              <w:pStyle w:val="Heading6"/>
              <w:rPr>
                <w:del w:id="1084" w:author="Deirdre Collins" w:date="2020-05-12T13:04:00Z"/>
              </w:rPr>
              <w:pPrChange w:id="1085" w:author="Sam Dent" w:date="2020-08-06T10:21:00Z">
                <w:pPr>
                  <w:spacing w:after="0"/>
                  <w:jc w:val="center"/>
                </w:pPr>
              </w:pPrChange>
            </w:pPr>
            <w:del w:id="1086" w:author="Deirdre Collins" w:date="2020-05-05T15:25:00Z">
              <w:r w:rsidDel="00750598">
                <w:delText>Up to 8</w:delText>
              </w:r>
            </w:del>
          </w:p>
        </w:tc>
        <w:tc>
          <w:tcPr>
            <w:tcW w:w="2193" w:type="dxa"/>
            <w:tcBorders>
              <w:top w:val="nil"/>
              <w:left w:val="nil"/>
              <w:bottom w:val="single" w:sz="8" w:space="0" w:color="auto"/>
              <w:right w:val="single" w:sz="8" w:space="0" w:color="auto"/>
            </w:tcBorders>
            <w:shd w:val="clear" w:color="auto" w:fill="auto"/>
            <w:vAlign w:val="center"/>
            <w:tcPrChange w:id="1087" w:author="Deirdre Collins" w:date="2020-05-05T15:25:00Z">
              <w:tcPr>
                <w:tcW w:w="2193" w:type="dxa"/>
                <w:gridSpan w:val="2"/>
                <w:tcBorders>
                  <w:top w:val="nil"/>
                  <w:left w:val="nil"/>
                  <w:bottom w:val="single" w:sz="8" w:space="0" w:color="auto"/>
                  <w:right w:val="single" w:sz="8" w:space="0" w:color="auto"/>
                </w:tcBorders>
                <w:shd w:val="clear" w:color="auto" w:fill="auto"/>
                <w:vAlign w:val="center"/>
              </w:tcPr>
            </w:tcPrChange>
          </w:tcPr>
          <w:p w14:paraId="4239DAFB" w14:textId="77777777" w:rsidR="003079F6" w:rsidRPr="00A05FC2" w:rsidDel="00795F90" w:rsidRDefault="003079F6">
            <w:pPr>
              <w:pStyle w:val="Heading6"/>
              <w:rPr>
                <w:del w:id="1088" w:author="Deirdre Collins" w:date="2020-05-12T13:04:00Z"/>
              </w:rPr>
              <w:pPrChange w:id="1089" w:author="Sam Dent" w:date="2020-08-06T10:21:00Z">
                <w:pPr>
                  <w:spacing w:after="0"/>
                  <w:jc w:val="center"/>
                </w:pPr>
              </w:pPrChange>
            </w:pPr>
            <w:del w:id="1090" w:author="Deirdre Collins" w:date="2020-05-12T13:04:00Z">
              <w:r w:rsidRPr="00A05FC2" w:rsidDel="00795F90">
                <w:delText>≥</w:delText>
              </w:r>
              <w:r w:rsidDel="00795F90">
                <w:delText>1.77</w:delText>
              </w:r>
            </w:del>
          </w:p>
        </w:tc>
      </w:tr>
      <w:tr w:rsidR="003079F6" w:rsidRPr="00A05FC2" w:rsidDel="00795F90" w14:paraId="7A5FFBE3" w14:textId="77777777" w:rsidTr="005C1B3C">
        <w:tblPrEx>
          <w:tblW w:w="5813" w:type="dxa"/>
          <w:jc w:val="center"/>
          <w:tblLook w:val="0000" w:firstRow="0" w:lastRow="0" w:firstColumn="0" w:lastColumn="0" w:noHBand="0" w:noVBand="0"/>
          <w:tblPrExChange w:id="1091" w:author="Deirdre Collins" w:date="2020-05-05T15:25:00Z">
            <w:tblPrEx>
              <w:tblW w:w="5813" w:type="dxa"/>
              <w:jc w:val="center"/>
              <w:tblLook w:val="0000" w:firstRow="0" w:lastRow="0" w:firstColumn="0" w:lastColumn="0" w:noHBand="0" w:noVBand="0"/>
            </w:tblPrEx>
          </w:tblPrExChange>
        </w:tblPrEx>
        <w:trPr>
          <w:trHeight w:val="20"/>
          <w:jc w:val="center"/>
          <w:del w:id="1092" w:author="Deirdre Collins" w:date="2020-05-12T13:04:00Z"/>
          <w:trPrChange w:id="1093" w:author="Deirdre Collins" w:date="2020-05-05T15:25:00Z">
            <w:trPr>
              <w:gridAfter w:val="0"/>
              <w:trHeight w:val="20"/>
              <w:jc w:val="center"/>
            </w:trPr>
          </w:trPrChange>
        </w:trPr>
        <w:tc>
          <w:tcPr>
            <w:tcW w:w="1810" w:type="dxa"/>
            <w:vMerge/>
            <w:tcBorders>
              <w:left w:val="single" w:sz="8" w:space="0" w:color="auto"/>
              <w:bottom w:val="single" w:sz="4" w:space="0" w:color="auto"/>
              <w:right w:val="single" w:sz="8" w:space="0" w:color="auto"/>
            </w:tcBorders>
            <w:tcPrChange w:id="1094" w:author="Deirdre Collins" w:date="2020-05-05T15:25:00Z">
              <w:tcPr>
                <w:tcW w:w="1810" w:type="dxa"/>
                <w:gridSpan w:val="2"/>
                <w:vMerge/>
                <w:tcBorders>
                  <w:left w:val="single" w:sz="8" w:space="0" w:color="auto"/>
                  <w:bottom w:val="single" w:sz="4" w:space="0" w:color="auto"/>
                  <w:right w:val="single" w:sz="8" w:space="0" w:color="auto"/>
                </w:tcBorders>
              </w:tcPr>
            </w:tcPrChange>
          </w:tcPr>
          <w:p w14:paraId="560935BD" w14:textId="77777777" w:rsidR="003079F6" w:rsidDel="00795F90" w:rsidRDefault="003079F6">
            <w:pPr>
              <w:pStyle w:val="Heading6"/>
              <w:rPr>
                <w:del w:id="1095" w:author="Deirdre Collins" w:date="2020-05-12T13:04:00Z"/>
              </w:rPr>
              <w:pPrChange w:id="1096" w:author="Sam Dent" w:date="2020-08-06T10:21:00Z">
                <w:pPr>
                  <w:spacing w:after="0"/>
                </w:pPr>
              </w:pPrChange>
            </w:pPr>
          </w:p>
        </w:tc>
        <w:tc>
          <w:tcPr>
            <w:tcW w:w="1810" w:type="dxa"/>
            <w:tcBorders>
              <w:top w:val="nil"/>
              <w:left w:val="single" w:sz="8" w:space="0" w:color="auto"/>
              <w:bottom w:val="single" w:sz="8" w:space="0" w:color="auto"/>
              <w:right w:val="single" w:sz="8" w:space="0" w:color="auto"/>
            </w:tcBorders>
            <w:shd w:val="clear" w:color="auto" w:fill="auto"/>
            <w:vAlign w:val="bottom"/>
            <w:tcPrChange w:id="1097" w:author="Deirdre Collins" w:date="2020-05-05T15:25: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3A5F7092" w14:textId="77777777" w:rsidR="003079F6" w:rsidRPr="00A05FC2" w:rsidDel="00795F90" w:rsidRDefault="003079F6">
            <w:pPr>
              <w:pStyle w:val="Heading6"/>
              <w:rPr>
                <w:del w:id="1098" w:author="Deirdre Collins" w:date="2020-05-12T13:04:00Z"/>
              </w:rPr>
              <w:pPrChange w:id="1099" w:author="Sam Dent" w:date="2020-08-06T10:21:00Z">
                <w:pPr>
                  <w:spacing w:after="0"/>
                  <w:jc w:val="center"/>
                </w:pPr>
              </w:pPrChange>
            </w:pPr>
            <w:del w:id="1100" w:author="Deirdre Collins" w:date="2020-05-05T15:25:00Z">
              <w:r w:rsidDel="00750598">
                <w:delText>&gt; 8</w:delText>
              </w:r>
            </w:del>
          </w:p>
        </w:tc>
        <w:tc>
          <w:tcPr>
            <w:tcW w:w="2193" w:type="dxa"/>
            <w:tcBorders>
              <w:top w:val="nil"/>
              <w:left w:val="nil"/>
              <w:bottom w:val="single" w:sz="8" w:space="0" w:color="auto"/>
              <w:right w:val="single" w:sz="8" w:space="0" w:color="auto"/>
            </w:tcBorders>
            <w:shd w:val="clear" w:color="auto" w:fill="auto"/>
            <w:vAlign w:val="center"/>
            <w:tcPrChange w:id="1101" w:author="Deirdre Collins" w:date="2020-05-05T15:25:00Z">
              <w:tcPr>
                <w:tcW w:w="2193" w:type="dxa"/>
                <w:gridSpan w:val="2"/>
                <w:tcBorders>
                  <w:top w:val="nil"/>
                  <w:left w:val="nil"/>
                  <w:bottom w:val="single" w:sz="8" w:space="0" w:color="auto"/>
                  <w:right w:val="single" w:sz="8" w:space="0" w:color="auto"/>
                </w:tcBorders>
                <w:shd w:val="clear" w:color="auto" w:fill="auto"/>
                <w:vAlign w:val="center"/>
              </w:tcPr>
            </w:tcPrChange>
          </w:tcPr>
          <w:p w14:paraId="7A6E73DE" w14:textId="77777777" w:rsidR="003079F6" w:rsidRPr="00A05FC2" w:rsidDel="00795F90" w:rsidRDefault="003079F6">
            <w:pPr>
              <w:pStyle w:val="Heading6"/>
              <w:rPr>
                <w:del w:id="1102" w:author="Deirdre Collins" w:date="2020-05-12T13:04:00Z"/>
              </w:rPr>
              <w:pPrChange w:id="1103" w:author="Sam Dent" w:date="2020-08-06T10:21:00Z">
                <w:pPr>
                  <w:spacing w:after="0"/>
                  <w:jc w:val="center"/>
                </w:pPr>
              </w:pPrChange>
            </w:pPr>
            <w:del w:id="1104" w:author="Deirdre Collins" w:date="2020-05-12T13:04:00Z">
              <w:r w:rsidDel="00795F90">
                <w:delText>≥2.41</w:delText>
              </w:r>
            </w:del>
          </w:p>
        </w:tc>
      </w:tr>
    </w:tbl>
    <w:p w14:paraId="4F4F3790" w14:textId="77777777" w:rsidR="003079F6" w:rsidRPr="000B7BB6" w:rsidRDefault="003079F6" w:rsidP="00203421">
      <w:pPr>
        <w:pStyle w:val="Heading6"/>
      </w:pPr>
      <w:r w:rsidRPr="00B41203">
        <w:t xml:space="preserve">Deemed Lifetime of Efficient Equipment </w:t>
      </w:r>
    </w:p>
    <w:p w14:paraId="2D137225" w14:textId="49FD221E" w:rsidR="003079F6" w:rsidRPr="00A05FC2" w:rsidRDefault="003079F6" w:rsidP="003079F6">
      <w:pPr>
        <w:keepNext/>
        <w:rPr>
          <w:rFonts w:cstheme="minorHAnsi"/>
        </w:rPr>
      </w:pPr>
      <w:r w:rsidRPr="00A05FC2">
        <w:rPr>
          <w:rFonts w:cstheme="minorHAnsi"/>
        </w:rPr>
        <w:t>The assumed lifetime of the measure is 12 years</w:t>
      </w:r>
      <w:r w:rsidR="003B6C57">
        <w:rPr>
          <w:rFonts w:cstheme="minorHAnsi"/>
        </w:rPr>
        <w:t>.</w:t>
      </w:r>
      <w:r w:rsidRPr="00931B9F">
        <w:rPr>
          <w:rStyle w:val="FootnoteReference"/>
          <w:rFonts w:eastAsia="Calibri"/>
        </w:rPr>
        <w:footnoteReference w:id="42"/>
      </w:r>
      <w:ins w:id="1108" w:author="Deirdre Collins" w:date="2020-05-05T15:27:00Z">
        <w:r>
          <w:rPr>
            <w:rFonts w:cstheme="minorHAnsi"/>
          </w:rPr>
          <w:t xml:space="preserve"> </w:t>
        </w:r>
        <w:r w:rsidRPr="00031D99">
          <w:rPr>
            <w:rFonts w:cstheme="minorHAnsi"/>
          </w:rPr>
          <w:t>Analysis period is the same as the lifetime.</w:t>
        </w:r>
      </w:ins>
    </w:p>
    <w:p w14:paraId="5E0EBF52" w14:textId="77777777" w:rsidR="003079F6" w:rsidRPr="000B7BB6" w:rsidRDefault="003079F6" w:rsidP="00203421">
      <w:pPr>
        <w:pStyle w:val="Heading6"/>
      </w:pPr>
      <w:r w:rsidRPr="00B41203">
        <w:t xml:space="preserve">Deemed Measure Cost </w:t>
      </w:r>
    </w:p>
    <w:p w14:paraId="76CE8A5F" w14:textId="77777777" w:rsidR="003079F6" w:rsidRDefault="003079F6" w:rsidP="003079F6">
      <w:pPr>
        <w:rPr>
          <w:ins w:id="1109" w:author="Deirdre Collins" w:date="2020-05-05T15:29:00Z"/>
          <w:rFonts w:cstheme="minorHAnsi"/>
        </w:rPr>
      </w:pPr>
      <w:r w:rsidRPr="00A05FC2">
        <w:rPr>
          <w:rFonts w:cstheme="minorHAnsi"/>
        </w:rPr>
        <w:t>The incremental cost</w:t>
      </w:r>
      <w:ins w:id="1110" w:author="Deirdre Collins" w:date="2020-05-05T15:28:00Z">
        <w:r w:rsidRPr="00ED25A7">
          <w:rPr>
            <w:rFonts w:cstheme="minorHAnsi"/>
          </w:rPr>
          <w:t xml:space="preserve"> is the difference in cost between a baseline and an ENERGY STAR qualified unit</w:t>
        </w:r>
        <w:r>
          <w:rPr>
            <w:rFonts w:cstheme="minorHAnsi"/>
          </w:rPr>
          <w:t>. Please see the table below for cost assumptions used</w:t>
        </w:r>
      </w:ins>
      <w:ins w:id="1111" w:author="Deirdre Collins" w:date="2020-05-05T15:29:00Z">
        <w:r>
          <w:rPr>
            <w:rFonts w:cstheme="minorHAnsi"/>
          </w:rPr>
          <w:t>:</w:t>
        </w:r>
      </w:ins>
    </w:p>
    <w:tbl>
      <w:tblPr>
        <w:tblW w:w="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12" w:author="Sam Dent" w:date="2020-06-25T03:52:00Z">
          <w:tblPr>
            <w:tblW w:w="4500" w:type="dxa"/>
            <w:tblLook w:val="04A0" w:firstRow="1" w:lastRow="0" w:firstColumn="1" w:lastColumn="0" w:noHBand="0" w:noVBand="1"/>
          </w:tblPr>
        </w:tblPrChange>
      </w:tblPr>
      <w:tblGrid>
        <w:gridCol w:w="1716"/>
        <w:gridCol w:w="1629"/>
        <w:gridCol w:w="1543"/>
        <w:tblGridChange w:id="1113">
          <w:tblGrid>
            <w:gridCol w:w="1580"/>
            <w:gridCol w:w="1500"/>
            <w:gridCol w:w="1420"/>
          </w:tblGrid>
        </w:tblGridChange>
      </w:tblGrid>
      <w:tr w:rsidR="003079F6" w:rsidRPr="00ED25A7" w14:paraId="3F27EF76" w14:textId="77777777" w:rsidTr="00B2788E">
        <w:trPr>
          <w:trHeight w:val="521"/>
          <w:tblHeader/>
          <w:jc w:val="center"/>
          <w:ins w:id="1114" w:author="Deirdre Collins" w:date="2020-05-05T15:30:00Z"/>
          <w:trPrChange w:id="1115" w:author="Sam Dent" w:date="2020-06-25T03:52:00Z">
            <w:trPr>
              <w:trHeight w:val="510"/>
            </w:trPr>
          </w:trPrChange>
        </w:trPr>
        <w:tc>
          <w:tcPr>
            <w:tcW w:w="1716" w:type="dxa"/>
            <w:shd w:val="clear" w:color="000000" w:fill="757171"/>
            <w:vAlign w:val="bottom"/>
            <w:hideMark/>
            <w:tcPrChange w:id="1116" w:author="Sam Dent" w:date="2020-06-25T03:52:00Z">
              <w:tcPr>
                <w:tcW w:w="1580" w:type="dxa"/>
                <w:tcBorders>
                  <w:top w:val="single" w:sz="4" w:space="0" w:color="auto"/>
                  <w:left w:val="single" w:sz="4" w:space="0" w:color="auto"/>
                  <w:bottom w:val="single" w:sz="4" w:space="0" w:color="auto"/>
                  <w:right w:val="single" w:sz="4" w:space="0" w:color="auto"/>
                </w:tcBorders>
                <w:shd w:val="clear" w:color="000000" w:fill="757171"/>
                <w:vAlign w:val="bottom"/>
                <w:hideMark/>
              </w:tcPr>
            </w:tcPrChange>
          </w:tcPr>
          <w:p w14:paraId="6C9F59B1" w14:textId="77777777" w:rsidR="003079F6" w:rsidRPr="00ED25A7" w:rsidRDefault="003079F6" w:rsidP="00EA6293">
            <w:pPr>
              <w:widowControl/>
              <w:spacing w:after="0"/>
              <w:jc w:val="center"/>
              <w:rPr>
                <w:ins w:id="1117" w:author="Deirdre Collins" w:date="2020-05-05T15:30:00Z"/>
                <w:rFonts w:ascii="Calibri" w:hAnsi="Calibri" w:cs="Calibri"/>
                <w:b/>
                <w:bCs/>
                <w:color w:val="FFFFFF"/>
                <w:szCs w:val="20"/>
              </w:rPr>
            </w:pPr>
            <w:ins w:id="1118" w:author="Deirdre Collins" w:date="2020-05-05T15:30:00Z">
              <w:r w:rsidRPr="00ED25A7">
                <w:rPr>
                  <w:rFonts w:ascii="Calibri" w:hAnsi="Calibri" w:cs="Calibri"/>
                  <w:b/>
                  <w:bCs/>
                  <w:color w:val="FFFFFF"/>
                  <w:szCs w:val="20"/>
                </w:rPr>
                <w:t>Equipment Specification</w:t>
              </w:r>
            </w:ins>
          </w:p>
        </w:tc>
        <w:tc>
          <w:tcPr>
            <w:tcW w:w="1629" w:type="dxa"/>
            <w:shd w:val="clear" w:color="000000" w:fill="757171"/>
            <w:hideMark/>
            <w:tcPrChange w:id="1119" w:author="Sam Dent" w:date="2020-06-25T03:52:00Z">
              <w:tcPr>
                <w:tcW w:w="1500" w:type="dxa"/>
                <w:tcBorders>
                  <w:top w:val="single" w:sz="4" w:space="0" w:color="auto"/>
                  <w:left w:val="nil"/>
                  <w:bottom w:val="single" w:sz="4" w:space="0" w:color="auto"/>
                  <w:right w:val="single" w:sz="4" w:space="0" w:color="auto"/>
                </w:tcBorders>
                <w:shd w:val="clear" w:color="000000" w:fill="757171"/>
                <w:hideMark/>
              </w:tcPr>
            </w:tcPrChange>
          </w:tcPr>
          <w:p w14:paraId="3840CCD1" w14:textId="77777777" w:rsidR="003079F6" w:rsidRPr="00ED25A7" w:rsidRDefault="003079F6" w:rsidP="00EA6293">
            <w:pPr>
              <w:widowControl/>
              <w:spacing w:after="0"/>
              <w:jc w:val="center"/>
              <w:rPr>
                <w:ins w:id="1120" w:author="Deirdre Collins" w:date="2020-05-05T15:30:00Z"/>
                <w:rFonts w:ascii="Calibri" w:hAnsi="Calibri" w:cs="Calibri"/>
                <w:b/>
                <w:bCs/>
                <w:color w:val="FFFFFF"/>
                <w:szCs w:val="20"/>
              </w:rPr>
            </w:pPr>
            <w:ins w:id="1121" w:author="Deirdre Collins" w:date="2020-05-05T15:30:00Z">
              <w:r w:rsidRPr="00ED25A7">
                <w:rPr>
                  <w:rFonts w:ascii="Calibri" w:hAnsi="Calibri" w:cs="Calibri"/>
                  <w:b/>
                  <w:bCs/>
                  <w:color w:val="FFFFFF"/>
                  <w:szCs w:val="20"/>
                </w:rPr>
                <w:t>ENERGY STAR</w:t>
              </w:r>
            </w:ins>
          </w:p>
        </w:tc>
        <w:tc>
          <w:tcPr>
            <w:tcW w:w="1543" w:type="dxa"/>
            <w:shd w:val="clear" w:color="000000" w:fill="757171"/>
            <w:vAlign w:val="center"/>
            <w:hideMark/>
            <w:tcPrChange w:id="1122" w:author="Sam Dent" w:date="2020-06-25T03:52:00Z">
              <w:tcPr>
                <w:tcW w:w="1420" w:type="dxa"/>
                <w:tcBorders>
                  <w:top w:val="single" w:sz="4" w:space="0" w:color="auto"/>
                  <w:left w:val="nil"/>
                  <w:bottom w:val="single" w:sz="4" w:space="0" w:color="auto"/>
                  <w:right w:val="single" w:sz="4" w:space="0" w:color="auto"/>
                </w:tcBorders>
                <w:shd w:val="clear" w:color="000000" w:fill="757171"/>
                <w:vAlign w:val="center"/>
                <w:hideMark/>
              </w:tcPr>
            </w:tcPrChange>
          </w:tcPr>
          <w:p w14:paraId="28FE4EF6" w14:textId="77777777" w:rsidR="003079F6" w:rsidRPr="00ED25A7" w:rsidRDefault="003079F6" w:rsidP="00EA6293">
            <w:pPr>
              <w:widowControl/>
              <w:spacing w:after="0"/>
              <w:jc w:val="center"/>
              <w:rPr>
                <w:ins w:id="1123" w:author="Deirdre Collins" w:date="2020-05-05T15:30:00Z"/>
                <w:rFonts w:ascii="Calibri" w:hAnsi="Calibri" w:cs="Calibri"/>
                <w:b/>
                <w:bCs/>
                <w:color w:val="FFFFFF"/>
                <w:szCs w:val="20"/>
              </w:rPr>
            </w:pPr>
            <w:ins w:id="1124" w:author="Deirdre Collins" w:date="2020-05-05T15:30:00Z">
              <w:r w:rsidRPr="00ED25A7">
                <w:rPr>
                  <w:rFonts w:ascii="Calibri" w:hAnsi="Calibri" w:cs="Calibri"/>
                  <w:b/>
                  <w:bCs/>
                  <w:color w:val="FFFFFF"/>
                  <w:szCs w:val="20"/>
                </w:rPr>
                <w:t xml:space="preserve">ENERGY STAR </w:t>
              </w:r>
              <w:r w:rsidRPr="00ED25A7">
                <w:rPr>
                  <w:rFonts w:ascii="Calibri" w:hAnsi="Calibri" w:cs="Calibri"/>
                  <w:b/>
                  <w:bCs/>
                  <w:i/>
                  <w:iCs/>
                  <w:color w:val="FFFFFF"/>
                  <w:szCs w:val="20"/>
                </w:rPr>
                <w:t>Most Efficient</w:t>
              </w:r>
            </w:ins>
          </w:p>
        </w:tc>
      </w:tr>
      <w:tr w:rsidR="003079F6" w:rsidRPr="00ED25A7" w14:paraId="3F096C7A" w14:textId="77777777" w:rsidTr="007A30BD">
        <w:tblPrEx>
          <w:tblPrExChange w:id="1125" w:author="Deirdre Collins" w:date="2020-06-24T19:12:00Z">
            <w:tblPrEx>
              <w:jc w:val="center"/>
            </w:tblPrEx>
          </w:tblPrExChange>
        </w:tblPrEx>
        <w:trPr>
          <w:trHeight w:val="531"/>
          <w:jc w:val="center"/>
          <w:ins w:id="1126" w:author="Deirdre Collins" w:date="2020-05-05T15:30:00Z"/>
          <w:trPrChange w:id="1127" w:author="Deirdre Collins" w:date="2020-06-24T19:12:00Z">
            <w:trPr>
              <w:trHeight w:val="520"/>
              <w:jc w:val="center"/>
            </w:trPr>
          </w:trPrChange>
        </w:trPr>
        <w:tc>
          <w:tcPr>
            <w:tcW w:w="1716" w:type="dxa"/>
            <w:shd w:val="clear" w:color="auto" w:fill="auto"/>
            <w:vAlign w:val="center"/>
            <w:hideMark/>
            <w:tcPrChange w:id="1128" w:author="Deirdre Collins" w:date="2020-06-24T19:12:00Z">
              <w:tcPr>
                <w:tcW w:w="1580" w:type="dxa"/>
                <w:tcBorders>
                  <w:top w:val="nil"/>
                  <w:left w:val="single" w:sz="4" w:space="0" w:color="auto"/>
                  <w:bottom w:val="single" w:sz="4" w:space="0" w:color="auto"/>
                  <w:right w:val="nil"/>
                </w:tcBorders>
                <w:shd w:val="clear" w:color="auto" w:fill="auto"/>
                <w:vAlign w:val="center"/>
                <w:hideMark/>
              </w:tcPr>
            </w:tcPrChange>
          </w:tcPr>
          <w:p w14:paraId="7A1A4F44" w14:textId="77777777" w:rsidR="003079F6" w:rsidRPr="00ED25A7" w:rsidRDefault="003079F6" w:rsidP="00EA6293">
            <w:pPr>
              <w:widowControl/>
              <w:spacing w:after="0"/>
              <w:jc w:val="center"/>
              <w:rPr>
                <w:ins w:id="1129" w:author="Deirdre Collins" w:date="2020-05-05T15:30:00Z"/>
                <w:rFonts w:ascii="Calibri" w:hAnsi="Calibri" w:cs="Calibri"/>
                <w:szCs w:val="20"/>
              </w:rPr>
            </w:pPr>
            <w:ins w:id="1130" w:author="Deirdre Collins" w:date="2020-05-05T15:30:00Z">
              <w:r w:rsidRPr="00ED25A7">
                <w:rPr>
                  <w:rFonts w:ascii="Calibri" w:hAnsi="Calibri" w:cs="Calibri"/>
                  <w:szCs w:val="20"/>
                </w:rPr>
                <w:t>Portable Dehumidifier</w:t>
              </w:r>
            </w:ins>
          </w:p>
        </w:tc>
        <w:tc>
          <w:tcPr>
            <w:tcW w:w="1629" w:type="dxa"/>
            <w:shd w:val="clear" w:color="auto" w:fill="auto"/>
            <w:noWrap/>
            <w:vAlign w:val="center"/>
            <w:hideMark/>
            <w:tcPrChange w:id="1131" w:author="Deirdre Collins" w:date="2020-06-24T19:12:00Z">
              <w:tcPr>
                <w:tcW w:w="15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5FD5E4" w14:textId="77777777" w:rsidR="003079F6" w:rsidRPr="00ED25A7" w:rsidRDefault="003079F6" w:rsidP="00EA6293">
            <w:pPr>
              <w:widowControl/>
              <w:spacing w:after="0"/>
              <w:jc w:val="center"/>
              <w:rPr>
                <w:ins w:id="1132" w:author="Deirdre Collins" w:date="2020-05-05T15:30:00Z"/>
                <w:rFonts w:ascii="Calibri" w:hAnsi="Calibri" w:cs="Calibri"/>
                <w:szCs w:val="20"/>
              </w:rPr>
            </w:pPr>
            <w:ins w:id="1133" w:author="Deirdre Collins" w:date="2020-05-05T15:30:00Z">
              <w:r w:rsidRPr="00ED25A7">
                <w:rPr>
                  <w:rFonts w:ascii="Calibri" w:hAnsi="Calibri" w:cs="Calibri"/>
                  <w:szCs w:val="20"/>
                </w:rPr>
                <w:t>$10</w:t>
              </w:r>
            </w:ins>
            <w:ins w:id="1134" w:author="Deirdre Collins" w:date="2020-05-05T15:32:00Z">
              <w:r w:rsidRPr="00931B9F">
                <w:rPr>
                  <w:rStyle w:val="FootnoteReference"/>
                  <w:rFonts w:eastAsia="Calibri"/>
                </w:rPr>
                <w:footnoteReference w:id="43"/>
              </w:r>
            </w:ins>
          </w:p>
        </w:tc>
        <w:tc>
          <w:tcPr>
            <w:tcW w:w="1543" w:type="dxa"/>
            <w:shd w:val="clear" w:color="auto" w:fill="auto"/>
            <w:noWrap/>
            <w:vAlign w:val="center"/>
            <w:hideMark/>
            <w:tcPrChange w:id="1137" w:author="Deirdre Collins" w:date="2020-06-24T19:12:00Z">
              <w:tcPr>
                <w:tcW w:w="1420" w:type="dxa"/>
                <w:tcBorders>
                  <w:top w:val="nil"/>
                  <w:left w:val="nil"/>
                  <w:right w:val="single" w:sz="4" w:space="0" w:color="auto"/>
                </w:tcBorders>
                <w:shd w:val="clear" w:color="auto" w:fill="auto"/>
                <w:noWrap/>
                <w:vAlign w:val="center"/>
                <w:hideMark/>
              </w:tcPr>
            </w:tcPrChange>
          </w:tcPr>
          <w:p w14:paraId="1D9D8524" w14:textId="77777777" w:rsidR="003079F6" w:rsidRPr="00ED25A7" w:rsidRDefault="003079F6">
            <w:pPr>
              <w:widowControl/>
              <w:spacing w:after="0"/>
              <w:jc w:val="center"/>
              <w:rPr>
                <w:ins w:id="1138" w:author="Deirdre Collins" w:date="2020-05-05T15:30:00Z"/>
                <w:rFonts w:ascii="Calibri" w:hAnsi="Calibri" w:cs="Calibri"/>
                <w:szCs w:val="20"/>
              </w:rPr>
              <w:pPrChange w:id="1139" w:author="Deirdre Collins" w:date="2020-05-05T15:40:00Z">
                <w:pPr>
                  <w:spacing w:after="0"/>
                  <w:jc w:val="center"/>
                </w:pPr>
              </w:pPrChange>
            </w:pPr>
            <w:ins w:id="1140" w:author="Deirdre Collins" w:date="2020-05-05T15:30:00Z">
              <w:r w:rsidRPr="00ED25A7">
                <w:rPr>
                  <w:rFonts w:ascii="Calibri" w:hAnsi="Calibri" w:cs="Calibri"/>
                  <w:szCs w:val="20"/>
                </w:rPr>
                <w:t>$75</w:t>
              </w:r>
            </w:ins>
            <w:ins w:id="1141" w:author="Deirdre Collins" w:date="2020-05-05T15:40:00Z">
              <w:r>
                <w:rPr>
                  <w:rStyle w:val="FootnoteReference"/>
                </w:rPr>
                <w:footnoteReference w:id="44"/>
              </w:r>
            </w:ins>
          </w:p>
        </w:tc>
      </w:tr>
    </w:tbl>
    <w:p w14:paraId="67935936" w14:textId="77777777" w:rsidR="003079F6" w:rsidRPr="00A05FC2" w:rsidDel="005328FF" w:rsidRDefault="003079F6">
      <w:pPr>
        <w:pStyle w:val="Heading6"/>
        <w:rPr>
          <w:del w:id="1146" w:author="Deirdre Collins" w:date="2020-05-05T15:40:00Z"/>
          <w:vertAlign w:val="superscript"/>
        </w:rPr>
        <w:pPrChange w:id="1147" w:author="Sam Dent" w:date="2020-08-06T10:21:00Z">
          <w:pPr/>
        </w:pPrChange>
      </w:pPr>
      <w:del w:id="1148" w:author="Deirdre Collins" w:date="2020-05-05T15:29:00Z">
        <w:r w:rsidRPr="00A05FC2" w:rsidDel="00ED25A7">
          <w:delText xml:space="preserve"> </w:delText>
        </w:r>
      </w:del>
      <w:del w:id="1149" w:author="Deirdre Collins" w:date="2020-05-05T15:40:00Z">
        <w:r w:rsidRPr="00A05FC2" w:rsidDel="005328FF">
          <w:delText xml:space="preserve">for </w:delText>
        </w:r>
        <w:r w:rsidDel="005328FF">
          <w:delText>an ENERGY STAR unit</w:delText>
        </w:r>
        <w:r w:rsidRPr="00A05FC2" w:rsidDel="005328FF">
          <w:delText xml:space="preserve"> is</w:delText>
        </w:r>
        <w:r w:rsidDel="005328FF">
          <w:delText xml:space="preserve"> assumed to be</w:delText>
        </w:r>
        <w:r w:rsidRPr="00A05FC2" w:rsidDel="005328FF">
          <w:delText xml:space="preserve"> </w:delText>
        </w:r>
        <w:r w:rsidDel="005328FF">
          <w:delText>$10.29</w:delText>
        </w:r>
      </w:del>
      <w:del w:id="1150" w:author="Deirdre Collins" w:date="2020-05-05T15:32:00Z">
        <w:r w:rsidRPr="00931B9F" w:rsidDel="00ED25A7">
          <w:rPr>
            <w:rStyle w:val="FootnoteReference"/>
            <w:rFonts w:eastAsia="Calibri"/>
          </w:rPr>
          <w:footnoteReference w:id="45"/>
        </w:r>
      </w:del>
      <w:del w:id="1153" w:author="Deirdre Collins" w:date="2020-05-05T15:40:00Z">
        <w:r w:rsidDel="005328FF">
          <w:delText xml:space="preserve"> and for an ENERGY STAR Most Efficient unit is $75</w:delText>
        </w:r>
        <w:r w:rsidDel="005328FF">
          <w:rPr>
            <w:rStyle w:val="FootnoteReference"/>
          </w:rPr>
          <w:footnoteReference w:id="46"/>
        </w:r>
        <w:r w:rsidDel="005328FF">
          <w:delText>.</w:delText>
        </w:r>
      </w:del>
    </w:p>
    <w:p w14:paraId="1AD2651B" w14:textId="77777777" w:rsidR="003079F6" w:rsidRPr="000B7BB6" w:rsidRDefault="003079F6" w:rsidP="00203421">
      <w:pPr>
        <w:pStyle w:val="Heading6"/>
      </w:pPr>
      <w:r w:rsidRPr="00B41203">
        <w:t>Loadshape</w:t>
      </w:r>
    </w:p>
    <w:p w14:paraId="147D7349" w14:textId="77777777" w:rsidR="003079F6" w:rsidRPr="000B7BB6" w:rsidRDefault="003079F6" w:rsidP="003079F6">
      <w:pPr>
        <w:widowControl/>
        <w:rPr>
          <w:rFonts w:cstheme="minorHAnsi"/>
          <w:color w:val="000000"/>
          <w:szCs w:val="20"/>
        </w:rPr>
      </w:pPr>
      <w:r w:rsidRPr="000B7BB6">
        <w:rPr>
          <w:rFonts w:cstheme="minorHAnsi"/>
          <w:color w:val="000000"/>
          <w:szCs w:val="20"/>
        </w:rPr>
        <w:t>Loadshape R12 - Residential - Dehumidifier</w:t>
      </w:r>
    </w:p>
    <w:p w14:paraId="2BBC6D05" w14:textId="77777777" w:rsidR="003079F6" w:rsidRPr="000B7BB6" w:rsidRDefault="003079F6" w:rsidP="00203421">
      <w:pPr>
        <w:pStyle w:val="Heading6"/>
      </w:pPr>
      <w:r w:rsidRPr="00B41203">
        <w:t xml:space="preserve">Coincidence Factor </w:t>
      </w:r>
    </w:p>
    <w:p w14:paraId="76AF26D0" w14:textId="0259F304" w:rsidR="003079F6" w:rsidRDefault="003079F6" w:rsidP="003079F6">
      <w:pPr>
        <w:rPr>
          <w:rFonts w:cstheme="minorHAnsi"/>
        </w:rPr>
      </w:pPr>
      <w:r w:rsidRPr="00A05FC2">
        <w:rPr>
          <w:rFonts w:cstheme="minorHAnsi"/>
        </w:rPr>
        <w:t xml:space="preserve">The coincidence factor is assumed to be 37% </w:t>
      </w:r>
      <w:r w:rsidR="003B6C57">
        <w:rPr>
          <w:rFonts w:cstheme="minorHAnsi"/>
        </w:rPr>
        <w:t>.</w:t>
      </w:r>
      <w:r w:rsidRPr="00F24B6B">
        <w:rPr>
          <w:rStyle w:val="FootnoteReference"/>
          <w:rFonts w:eastAsia="Calibri"/>
        </w:rPr>
        <w:footnoteReference w:id="47"/>
      </w:r>
    </w:p>
    <w:p w14:paraId="4FCC8611" w14:textId="77777777" w:rsidR="00EB0809" w:rsidRDefault="00EB0809" w:rsidP="003079F6">
      <w:pPr>
        <w:rPr>
          <w:ins w:id="1160" w:author="Sam Dent" w:date="2020-09-08T06:19:00Z"/>
          <w:rFonts w:cstheme="minorHAnsi"/>
        </w:rPr>
      </w:pPr>
    </w:p>
    <w:p w14:paraId="3C0C95C4" w14:textId="1BA3E11C" w:rsidR="00484255" w:rsidDel="00484255" w:rsidRDefault="00484255" w:rsidP="003079F6">
      <w:pPr>
        <w:rPr>
          <w:del w:id="1161" w:author="Sam Dent" w:date="2020-06-25T04:02:00Z"/>
          <w:rFonts w:cstheme="minorHAnsi"/>
        </w:rPr>
      </w:pPr>
    </w:p>
    <w:p w14:paraId="3870FD23" w14:textId="77777777" w:rsidR="003079F6" w:rsidRPr="00A05FC2" w:rsidRDefault="003079F6" w:rsidP="003079F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1AC000E" w14:textId="77777777" w:rsidR="003079F6" w:rsidRPr="000B7BB6" w:rsidRDefault="003079F6" w:rsidP="00203421">
      <w:pPr>
        <w:pStyle w:val="Heading6"/>
      </w:pPr>
      <w:r w:rsidRPr="00B41203">
        <w:t>Calculation of Savings</w:t>
      </w:r>
    </w:p>
    <w:p w14:paraId="1E8AF8D9" w14:textId="77777777" w:rsidR="003079F6" w:rsidRPr="000B7BB6" w:rsidRDefault="003079F6" w:rsidP="00CE779E">
      <w:pPr>
        <w:pStyle w:val="Heading6"/>
      </w:pPr>
      <w:r w:rsidRPr="000B7BB6">
        <w:t xml:space="preserve">Electric Energy Savings </w:t>
      </w:r>
    </w:p>
    <w:p w14:paraId="5479558D" w14:textId="77777777" w:rsidR="003079F6" w:rsidRPr="00A05FC2" w:rsidRDefault="003079F6" w:rsidP="003079F6">
      <w:pPr>
        <w:keepNext/>
        <w:ind w:left="72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14:paraId="4DD3EF51" w14:textId="77777777" w:rsidR="003079F6" w:rsidRPr="00A05FC2" w:rsidRDefault="003079F6">
      <w:pPr>
        <w:spacing w:after="0"/>
        <w:rPr>
          <w:rFonts w:cstheme="minorHAnsi"/>
        </w:rPr>
        <w:pPrChange w:id="1162" w:author="Deirdre Collins" w:date="2020-05-05T15:58:00Z">
          <w:pPr/>
        </w:pPrChange>
      </w:pPr>
      <w:r w:rsidRPr="00A05FC2">
        <w:rPr>
          <w:rFonts w:cstheme="minorHAnsi"/>
        </w:rPr>
        <w:t>Where:</w:t>
      </w:r>
    </w:p>
    <w:p w14:paraId="5690E23F" w14:textId="77777777" w:rsidR="003079F6" w:rsidRDefault="003079F6" w:rsidP="0076356C">
      <w:pPr>
        <w:keepNext/>
        <w:ind w:firstLine="720"/>
        <w:rPr>
          <w:rFonts w:cstheme="minorHAnsi"/>
        </w:rPr>
      </w:pPr>
      <w:r w:rsidRPr="00A05FC2">
        <w:rPr>
          <w:rFonts w:cstheme="minorHAnsi"/>
        </w:rPr>
        <w:t>Avg Capacity</w:t>
      </w:r>
      <w:r w:rsidRPr="00A05FC2">
        <w:rPr>
          <w:rFonts w:cstheme="minorHAnsi"/>
        </w:rPr>
        <w:tab/>
        <w:t>= Average capacity of the unit (pints/day)</w:t>
      </w:r>
    </w:p>
    <w:p w14:paraId="0F447357" w14:textId="77777777" w:rsidR="003079F6" w:rsidRPr="00A05FC2" w:rsidRDefault="003079F6" w:rsidP="00A00AFD">
      <w:pPr>
        <w:keepNext/>
        <w:ind w:left="2160"/>
        <w:rPr>
          <w:rFonts w:cstheme="minorHAnsi"/>
        </w:rPr>
      </w:pPr>
      <w:r>
        <w:rPr>
          <w:rFonts w:cstheme="minorHAnsi"/>
        </w:rPr>
        <w:t>= Actual, if unknown assume capacity in each capacity range as provided in table below, or if capacity range unknown assume average.</w:t>
      </w:r>
    </w:p>
    <w:p w14:paraId="50098C06" w14:textId="77777777" w:rsidR="003079F6" w:rsidRPr="00A05FC2" w:rsidRDefault="003079F6" w:rsidP="00A00AFD">
      <w:pPr>
        <w:keepNext/>
        <w:ind w:firstLine="720"/>
        <w:rPr>
          <w:rFonts w:cstheme="minorHAnsi"/>
        </w:rPr>
      </w:pPr>
      <w:r w:rsidRPr="00A05FC2">
        <w:rPr>
          <w:rFonts w:cstheme="minorHAnsi"/>
        </w:rPr>
        <w:t xml:space="preserve">0.473 </w:t>
      </w:r>
      <w:r w:rsidRPr="00A05FC2">
        <w:rPr>
          <w:rFonts w:cstheme="minorHAnsi"/>
        </w:rPr>
        <w:tab/>
      </w:r>
      <w:r w:rsidRPr="00A05FC2">
        <w:rPr>
          <w:rFonts w:cstheme="minorHAnsi"/>
        </w:rPr>
        <w:tab/>
        <w:t>= Constant to convert Pints to Liters</w:t>
      </w:r>
    </w:p>
    <w:p w14:paraId="194D9D98" w14:textId="77777777" w:rsidR="003079F6" w:rsidRPr="00A05FC2" w:rsidRDefault="003079F6" w:rsidP="00A00AFD">
      <w:pPr>
        <w:keepNext/>
        <w:ind w:firstLine="720"/>
        <w:rPr>
          <w:rFonts w:cstheme="minorHAnsi"/>
        </w:rPr>
      </w:pPr>
      <w:r w:rsidRPr="00A05FC2">
        <w:rPr>
          <w:rFonts w:cstheme="minorHAnsi"/>
        </w:rPr>
        <w:t>24</w:t>
      </w:r>
      <w:r w:rsidRPr="00A05FC2">
        <w:rPr>
          <w:rFonts w:cstheme="minorHAnsi"/>
        </w:rPr>
        <w:tab/>
      </w:r>
      <w:r w:rsidRPr="00A05FC2">
        <w:rPr>
          <w:rFonts w:cstheme="minorHAnsi"/>
        </w:rPr>
        <w:tab/>
        <w:t>= Constant to convert Liters/day to Liters/hour</w:t>
      </w:r>
    </w:p>
    <w:p w14:paraId="51A39AC6" w14:textId="77777777" w:rsidR="003079F6" w:rsidRPr="00A05FC2" w:rsidRDefault="003079F6" w:rsidP="00A00AFD">
      <w:pPr>
        <w:keepNext/>
        <w:ind w:firstLine="720"/>
        <w:rPr>
          <w:rFonts w:cstheme="minorHAnsi"/>
        </w:rPr>
      </w:pPr>
      <w:r w:rsidRPr="00A05FC2">
        <w:rPr>
          <w:rFonts w:cstheme="minorHAnsi"/>
        </w:rPr>
        <w:t>Hours</w:t>
      </w:r>
      <w:r w:rsidRPr="00A05FC2">
        <w:rPr>
          <w:rFonts w:cstheme="minorHAnsi"/>
        </w:rPr>
        <w:tab/>
      </w:r>
      <w:r w:rsidRPr="00A05FC2">
        <w:rPr>
          <w:rFonts w:cstheme="minorHAnsi"/>
        </w:rPr>
        <w:tab/>
        <w:t>= Run hours per year</w:t>
      </w:r>
    </w:p>
    <w:p w14:paraId="0C756D82" w14:textId="77777777" w:rsidR="003079F6" w:rsidRPr="00A05FC2" w:rsidRDefault="003079F6" w:rsidP="00A00AFD">
      <w:pPr>
        <w:keepNext/>
        <w:rPr>
          <w:rFonts w:cstheme="minorHAnsi"/>
        </w:rPr>
      </w:pPr>
      <w:r w:rsidRPr="00A05FC2">
        <w:rPr>
          <w:rFonts w:cstheme="minorHAnsi"/>
        </w:rPr>
        <w:tab/>
      </w:r>
      <w:r w:rsidRPr="00A05FC2">
        <w:rPr>
          <w:rFonts w:cstheme="minorHAnsi"/>
        </w:rPr>
        <w:tab/>
      </w:r>
      <w:r w:rsidRPr="00A05FC2">
        <w:rPr>
          <w:rFonts w:cstheme="minorHAnsi"/>
        </w:rPr>
        <w:tab/>
        <w:t>= 16</w:t>
      </w:r>
      <w:r>
        <w:rPr>
          <w:rFonts w:cstheme="minorHAnsi"/>
        </w:rPr>
        <w:t>32</w:t>
      </w:r>
      <w:r w:rsidRPr="00A05FC2">
        <w:rPr>
          <w:rFonts w:cstheme="minorHAnsi"/>
        </w:rPr>
        <w:t xml:space="preserve"> </w:t>
      </w:r>
      <w:r w:rsidRPr="00F24B6B">
        <w:rPr>
          <w:rStyle w:val="FootnoteReference"/>
          <w:rFonts w:eastAsia="Calibri"/>
        </w:rPr>
        <w:footnoteReference w:id="48"/>
      </w:r>
      <w:r w:rsidRPr="00A05FC2">
        <w:rPr>
          <w:rFonts w:cstheme="minorHAnsi"/>
        </w:rPr>
        <w:tab/>
      </w:r>
    </w:p>
    <w:p w14:paraId="0FF6C3F6" w14:textId="77777777" w:rsidR="003079F6" w:rsidRDefault="003079F6">
      <w:pPr>
        <w:keepNext/>
        <w:rPr>
          <w:ins w:id="1163" w:author="Deirdre Collins" w:date="2020-05-05T15:59:00Z"/>
          <w:rFonts w:cstheme="minorHAnsi"/>
        </w:rPr>
        <w:pPrChange w:id="1164" w:author="Sam Dent" w:date="2020-09-08T06:19:00Z">
          <w:pPr>
            <w:keepNext/>
            <w:spacing w:after="0"/>
          </w:pPr>
        </w:pPrChange>
      </w:pPr>
      <w:r w:rsidRPr="00A05FC2">
        <w:rPr>
          <w:rFonts w:cstheme="minorHAnsi"/>
        </w:rPr>
        <w:tab/>
        <w:t>L/kWh</w:t>
      </w:r>
      <w:r w:rsidRPr="00A05FC2">
        <w:rPr>
          <w:rFonts w:cstheme="minorHAnsi"/>
        </w:rPr>
        <w:tab/>
      </w:r>
      <w:r w:rsidRPr="00A05FC2">
        <w:rPr>
          <w:rFonts w:cstheme="minorHAnsi"/>
        </w:rPr>
        <w:tab/>
        <w:t>= Liters of water per kWh consumed, as provided in tables above</w:t>
      </w:r>
    </w:p>
    <w:p w14:paraId="08C85C88" w14:textId="77777777" w:rsidR="003079F6" w:rsidRDefault="003079F6" w:rsidP="003079F6">
      <w:pPr>
        <w:spacing w:after="0"/>
        <w:jc w:val="left"/>
        <w:rPr>
          <w:ins w:id="1165" w:author="Deirdre Collins" w:date="2020-05-05T15:59:00Z"/>
          <w:rFonts w:cstheme="minorHAnsi"/>
        </w:rPr>
      </w:pPr>
    </w:p>
    <w:p w14:paraId="09928EAC" w14:textId="77777777" w:rsidR="003079F6" w:rsidRDefault="003079F6" w:rsidP="003079F6">
      <w:pPr>
        <w:spacing w:after="0"/>
        <w:jc w:val="left"/>
        <w:rPr>
          <w:ins w:id="1166" w:author="Deirdre Collins" w:date="2020-05-05T15:59:00Z"/>
          <w:rFonts w:cstheme="minorHAnsi"/>
        </w:rPr>
      </w:pPr>
      <w:ins w:id="1167" w:author="Deirdre Collins" w:date="2020-05-05T15:59:00Z">
        <w:r w:rsidRPr="00A05FC2">
          <w:rPr>
            <w:rFonts w:cstheme="minorHAnsi"/>
          </w:rPr>
          <w:t xml:space="preserve">Annual kWh </w:t>
        </w:r>
        <w:r>
          <w:rPr>
            <w:rFonts w:cstheme="minorHAnsi"/>
          </w:rPr>
          <w:t>usage</w:t>
        </w:r>
      </w:ins>
      <w:ins w:id="1168" w:author="Deirdre Collins" w:date="2020-05-05T16:20:00Z">
        <w:r>
          <w:rPr>
            <w:rFonts w:cstheme="minorHAnsi"/>
          </w:rPr>
          <w:t xml:space="preserve"> and savings,</w:t>
        </w:r>
      </w:ins>
      <w:ins w:id="1169" w:author="Deirdre Collins" w:date="2020-05-05T15:59:00Z">
        <w:r w:rsidRPr="00A05FC2">
          <w:rPr>
            <w:rFonts w:cstheme="minorHAnsi"/>
          </w:rPr>
          <w:t xml:space="preserve"> for each capacity class </w:t>
        </w:r>
        <w:r>
          <w:rPr>
            <w:rFonts w:cstheme="minorHAnsi"/>
          </w:rPr>
          <w:t>and product type</w:t>
        </w:r>
      </w:ins>
      <w:ins w:id="1170" w:author="Deirdre Collins" w:date="2020-05-05T16:20:00Z">
        <w:r>
          <w:rPr>
            <w:rFonts w:cstheme="minorHAnsi"/>
          </w:rPr>
          <w:t>,</w:t>
        </w:r>
      </w:ins>
      <w:ins w:id="1171" w:author="Deirdre Collins" w:date="2020-05-05T15:59:00Z">
        <w:r>
          <w:rPr>
            <w:rFonts w:cstheme="minorHAnsi"/>
          </w:rPr>
          <w:t xml:space="preserve"> </w:t>
        </w:r>
        <w:r w:rsidRPr="00A05FC2">
          <w:rPr>
            <w:rFonts w:cstheme="minorHAnsi"/>
          </w:rPr>
          <w:t xml:space="preserve">are presented </w:t>
        </w:r>
      </w:ins>
      <w:ins w:id="1172" w:author="Deirdre Collins" w:date="2020-05-05T16:20:00Z">
        <w:r>
          <w:rPr>
            <w:rFonts w:cstheme="minorHAnsi"/>
          </w:rPr>
          <w:t xml:space="preserve">in the four tables </w:t>
        </w:r>
      </w:ins>
      <w:ins w:id="1173" w:author="Deirdre Collins" w:date="2020-05-05T15:59:00Z">
        <w:r w:rsidRPr="00A05FC2">
          <w:rPr>
            <w:rFonts w:cstheme="minorHAnsi"/>
          </w:rPr>
          <w:t>below:</w:t>
        </w:r>
      </w:ins>
    </w:p>
    <w:p w14:paraId="567817FA" w14:textId="77777777" w:rsidR="003079F6" w:rsidRPr="00A05FC2" w:rsidDel="00BC4382" w:rsidRDefault="003079F6">
      <w:pPr>
        <w:keepNext/>
        <w:spacing w:after="0"/>
        <w:rPr>
          <w:del w:id="1174" w:author="Deirdre Collins" w:date="2020-05-05T15:59:00Z"/>
          <w:rFonts w:cstheme="minorHAnsi"/>
        </w:rPr>
        <w:pPrChange w:id="1175" w:author="Deirdre Collins" w:date="2020-05-05T15:58:00Z">
          <w:pPr>
            <w:keepNext/>
          </w:pPr>
        </w:pPrChange>
      </w:pPr>
    </w:p>
    <w:p w14:paraId="583CB433" w14:textId="77777777" w:rsidR="003079F6" w:rsidRDefault="003079F6" w:rsidP="003079F6">
      <w:pPr>
        <w:spacing w:after="0"/>
        <w:jc w:val="left"/>
        <w:rPr>
          <w:ins w:id="1176" w:author="Deirdre Collins" w:date="2020-05-05T15:58:00Z"/>
          <w:rFonts w:cstheme="minorHAnsi"/>
        </w:rPr>
      </w:pPr>
    </w:p>
    <w:tbl>
      <w:tblPr>
        <w:tblpPr w:leftFromText="180" w:rightFromText="180" w:vertAnchor="text" w:horzAnchor="margin" w:tblpY="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171"/>
        <w:gridCol w:w="1080"/>
        <w:gridCol w:w="1080"/>
        <w:gridCol w:w="1259"/>
        <w:gridCol w:w="1170"/>
        <w:gridCol w:w="900"/>
        <w:gridCol w:w="1170"/>
      </w:tblGrid>
      <w:tr w:rsidR="003079F6" w:rsidRPr="00AC36A8" w14:paraId="55BF5504" w14:textId="77777777" w:rsidTr="00EA6293">
        <w:trPr>
          <w:trHeight w:val="20"/>
          <w:tblHeader/>
          <w:ins w:id="1177" w:author="Deirdre Collins" w:date="2020-05-05T15:59:00Z"/>
        </w:trPr>
        <w:tc>
          <w:tcPr>
            <w:tcW w:w="5940" w:type="dxa"/>
            <w:gridSpan w:val="5"/>
            <w:shd w:val="clear" w:color="auto" w:fill="808080" w:themeFill="background1" w:themeFillShade="80"/>
            <w:vAlign w:val="center"/>
            <w:hideMark/>
          </w:tcPr>
          <w:p w14:paraId="2BD9F553" w14:textId="77777777" w:rsidR="003079F6" w:rsidRPr="00F02603" w:rsidRDefault="003079F6" w:rsidP="00EA6293">
            <w:pPr>
              <w:widowControl/>
              <w:spacing w:after="0"/>
              <w:jc w:val="center"/>
              <w:rPr>
                <w:ins w:id="1178" w:author="Deirdre Collins" w:date="2020-05-05T15:59:00Z"/>
                <w:b/>
                <w:color w:val="FFFFFF"/>
              </w:rPr>
            </w:pPr>
            <w:ins w:id="1179" w:author="Deirdre Collins" w:date="2020-05-05T15:59:00Z">
              <w:r w:rsidRPr="00DC511D">
                <w:rPr>
                  <w:b/>
                  <w:color w:val="FFFFFF"/>
                </w:rPr>
                <w:t>Portable Dehumidifiers</w:t>
              </w:r>
            </w:ins>
          </w:p>
        </w:tc>
        <w:tc>
          <w:tcPr>
            <w:tcW w:w="3240" w:type="dxa"/>
            <w:gridSpan w:val="3"/>
            <w:shd w:val="clear" w:color="auto" w:fill="808080" w:themeFill="background1" w:themeFillShade="80"/>
            <w:vAlign w:val="center"/>
            <w:hideMark/>
          </w:tcPr>
          <w:p w14:paraId="63A54119" w14:textId="77777777" w:rsidR="003079F6" w:rsidRPr="008F033B" w:rsidRDefault="003079F6" w:rsidP="00EA6293">
            <w:pPr>
              <w:widowControl/>
              <w:spacing w:after="0"/>
              <w:jc w:val="center"/>
              <w:rPr>
                <w:ins w:id="1180" w:author="Deirdre Collins" w:date="2020-05-05T15:59:00Z"/>
                <w:b/>
                <w:color w:val="FFFFFF"/>
                <w:lang w:val="en"/>
              </w:rPr>
            </w:pPr>
            <w:ins w:id="1181" w:author="Deirdre Collins" w:date="2020-05-05T15:59:00Z">
              <w:r w:rsidRPr="008F033B">
                <w:rPr>
                  <w:b/>
                  <w:color w:val="FFFFFF"/>
                  <w:lang w:val="en"/>
                </w:rPr>
                <w:t>Annual kWh</w:t>
              </w:r>
            </w:ins>
          </w:p>
        </w:tc>
      </w:tr>
      <w:tr w:rsidR="003079F6" w:rsidRPr="00AC36A8" w14:paraId="4C5A851D" w14:textId="77777777" w:rsidTr="00EA6293">
        <w:trPr>
          <w:trHeight w:val="20"/>
          <w:tblHeader/>
          <w:ins w:id="1182" w:author="Deirdre Collins" w:date="2020-05-05T15:59:00Z"/>
        </w:trPr>
        <w:tc>
          <w:tcPr>
            <w:tcW w:w="1350" w:type="dxa"/>
            <w:shd w:val="clear" w:color="000000" w:fill="7F7F7F"/>
            <w:vAlign w:val="center"/>
            <w:hideMark/>
          </w:tcPr>
          <w:p w14:paraId="282D5ABD" w14:textId="77777777" w:rsidR="003079F6" w:rsidRPr="008F033B" w:rsidRDefault="003079F6" w:rsidP="00EA6293">
            <w:pPr>
              <w:widowControl/>
              <w:spacing w:after="0"/>
              <w:jc w:val="center"/>
              <w:rPr>
                <w:ins w:id="1183" w:author="Deirdre Collins" w:date="2020-05-05T15:59:00Z"/>
                <w:b/>
                <w:color w:val="FFFFFF"/>
              </w:rPr>
            </w:pPr>
            <w:ins w:id="1184" w:author="Deirdre Collins" w:date="2020-05-05T15:59:00Z">
              <w:r w:rsidRPr="008F033B">
                <w:rPr>
                  <w:b/>
                  <w:color w:val="FFFFFF"/>
                </w:rPr>
                <w:t>Capacity</w:t>
              </w:r>
              <w:r>
                <w:rPr>
                  <w:b/>
                  <w:color w:val="FFFFFF"/>
                </w:rPr>
                <w:t xml:space="preserve"> Range</w:t>
              </w:r>
            </w:ins>
          </w:p>
        </w:tc>
        <w:tc>
          <w:tcPr>
            <w:tcW w:w="1171" w:type="dxa"/>
            <w:shd w:val="clear" w:color="000000" w:fill="7F7F7F"/>
            <w:vAlign w:val="center"/>
            <w:hideMark/>
          </w:tcPr>
          <w:p w14:paraId="6EFEC7CB" w14:textId="77777777" w:rsidR="003079F6" w:rsidRPr="008F033B" w:rsidRDefault="003079F6" w:rsidP="00EA6293">
            <w:pPr>
              <w:widowControl/>
              <w:spacing w:after="0"/>
              <w:jc w:val="center"/>
              <w:rPr>
                <w:ins w:id="1185" w:author="Deirdre Collins" w:date="2020-05-05T15:59:00Z"/>
                <w:b/>
                <w:color w:val="FFFFFF"/>
              </w:rPr>
            </w:pPr>
            <w:ins w:id="1186" w:author="Deirdre Collins" w:date="2020-05-05T15:59:00Z">
              <w:r>
                <w:rPr>
                  <w:rFonts w:cstheme="minorHAnsi"/>
                  <w:b/>
                  <w:bCs/>
                  <w:color w:val="FFFFFF"/>
                  <w:szCs w:val="20"/>
                </w:rPr>
                <w:t>Capacity Used</w:t>
              </w:r>
              <w:r>
                <w:rPr>
                  <w:rStyle w:val="FootnoteReference"/>
                  <w:b/>
                  <w:bCs/>
                  <w:color w:val="FFFFFF"/>
                  <w:szCs w:val="20"/>
                </w:rPr>
                <w:footnoteReference w:id="49"/>
              </w:r>
            </w:ins>
          </w:p>
        </w:tc>
        <w:tc>
          <w:tcPr>
            <w:tcW w:w="1080" w:type="dxa"/>
            <w:shd w:val="clear" w:color="000000" w:fill="7F7F7F"/>
            <w:vAlign w:val="center"/>
            <w:hideMark/>
          </w:tcPr>
          <w:p w14:paraId="3F43AD5C" w14:textId="77777777" w:rsidR="003079F6" w:rsidRPr="00AC36A8" w:rsidRDefault="003079F6" w:rsidP="00EA6293">
            <w:pPr>
              <w:widowControl/>
              <w:spacing w:after="0"/>
              <w:jc w:val="center"/>
              <w:rPr>
                <w:ins w:id="1199" w:author="Deirdre Collins" w:date="2020-05-05T15:59:00Z"/>
                <w:rFonts w:cstheme="minorHAnsi"/>
                <w:b/>
                <w:bCs/>
                <w:color w:val="FFFFFF"/>
                <w:szCs w:val="20"/>
              </w:rPr>
            </w:pPr>
            <w:ins w:id="1200" w:author="Deirdre Collins" w:date="2020-05-05T15:59:00Z">
              <w:r w:rsidRPr="00AC36A8">
                <w:rPr>
                  <w:rFonts w:cstheme="minorHAnsi"/>
                  <w:b/>
                  <w:bCs/>
                  <w:color w:val="FFFFFF"/>
                  <w:szCs w:val="20"/>
                </w:rPr>
                <w:t>Federal Standard Criteria</w:t>
              </w:r>
            </w:ins>
          </w:p>
        </w:tc>
        <w:tc>
          <w:tcPr>
            <w:tcW w:w="1080" w:type="dxa"/>
            <w:shd w:val="clear" w:color="000000" w:fill="7F7F7F"/>
            <w:vAlign w:val="center"/>
          </w:tcPr>
          <w:p w14:paraId="225E6A94" w14:textId="77777777" w:rsidR="003079F6" w:rsidRPr="008F033B" w:rsidRDefault="003079F6" w:rsidP="00EA6293">
            <w:pPr>
              <w:widowControl/>
              <w:spacing w:after="0"/>
              <w:jc w:val="center"/>
              <w:rPr>
                <w:ins w:id="1201" w:author="Deirdre Collins" w:date="2020-05-05T15:59:00Z"/>
                <w:b/>
                <w:color w:val="FFFFFF"/>
              </w:rPr>
            </w:pPr>
            <w:ins w:id="1202" w:author="Deirdre Collins" w:date="2020-05-05T15:59:00Z">
              <w:r w:rsidRPr="008F033B">
                <w:rPr>
                  <w:b/>
                  <w:color w:val="FFFFFF"/>
                </w:rPr>
                <w:t>ENERGY STAR</w:t>
              </w:r>
              <w:r w:rsidRPr="00AC36A8">
                <w:rPr>
                  <w:rFonts w:cstheme="minorHAnsi"/>
                  <w:b/>
                  <w:bCs/>
                  <w:color w:val="FFFFFF"/>
                  <w:szCs w:val="20"/>
                </w:rPr>
                <w:t xml:space="preserve"> Criteria</w:t>
              </w:r>
            </w:ins>
          </w:p>
        </w:tc>
        <w:tc>
          <w:tcPr>
            <w:tcW w:w="1259" w:type="dxa"/>
            <w:shd w:val="clear" w:color="000000" w:fill="7F7F7F"/>
          </w:tcPr>
          <w:p w14:paraId="1B2B8689" w14:textId="77777777" w:rsidR="003079F6" w:rsidRPr="008F033B" w:rsidRDefault="003079F6" w:rsidP="00EA6293">
            <w:pPr>
              <w:widowControl/>
              <w:spacing w:after="0"/>
              <w:jc w:val="center"/>
              <w:rPr>
                <w:ins w:id="1203" w:author="Deirdre Collins" w:date="2020-05-05T15:59:00Z"/>
                <w:b/>
                <w:color w:val="FFFFFF"/>
              </w:rPr>
            </w:pPr>
            <w:ins w:id="1204" w:author="Deirdre Collins" w:date="2020-05-05T15:59:00Z">
              <w:r>
                <w:rPr>
                  <w:b/>
                  <w:color w:val="FFFFFF"/>
                </w:rPr>
                <w:t>ENERGY STAR Most Efficient</w:t>
              </w:r>
            </w:ins>
          </w:p>
        </w:tc>
        <w:tc>
          <w:tcPr>
            <w:tcW w:w="1170" w:type="dxa"/>
            <w:vMerge w:val="restart"/>
            <w:shd w:val="clear" w:color="000000" w:fill="7F7F7F"/>
            <w:vAlign w:val="center"/>
            <w:hideMark/>
          </w:tcPr>
          <w:p w14:paraId="6FD4F648" w14:textId="77777777" w:rsidR="003079F6" w:rsidRPr="008F033B" w:rsidRDefault="003079F6" w:rsidP="00EA6293">
            <w:pPr>
              <w:widowControl/>
              <w:spacing w:after="0"/>
              <w:jc w:val="center"/>
              <w:rPr>
                <w:ins w:id="1205" w:author="Deirdre Collins" w:date="2020-05-05T15:59:00Z"/>
                <w:b/>
                <w:color w:val="FFFFFF"/>
              </w:rPr>
            </w:pPr>
            <w:ins w:id="1206" w:author="Deirdre Collins" w:date="2020-05-05T15:59:00Z">
              <w:r w:rsidRPr="008F033B">
                <w:rPr>
                  <w:b/>
                  <w:color w:val="FFFFFF"/>
                </w:rPr>
                <w:t>Federal Standard</w:t>
              </w:r>
            </w:ins>
          </w:p>
        </w:tc>
        <w:tc>
          <w:tcPr>
            <w:tcW w:w="900" w:type="dxa"/>
            <w:vMerge w:val="restart"/>
            <w:shd w:val="clear" w:color="000000" w:fill="7F7F7F"/>
            <w:vAlign w:val="center"/>
            <w:hideMark/>
          </w:tcPr>
          <w:p w14:paraId="57F9110E" w14:textId="77777777" w:rsidR="003079F6" w:rsidRPr="00AC36A8" w:rsidRDefault="003079F6" w:rsidP="00EA6293">
            <w:pPr>
              <w:widowControl/>
              <w:spacing w:after="0"/>
              <w:jc w:val="center"/>
              <w:rPr>
                <w:ins w:id="1207" w:author="Deirdre Collins" w:date="2020-05-05T15:59:00Z"/>
                <w:rFonts w:cstheme="minorHAnsi"/>
                <w:b/>
                <w:bCs/>
                <w:color w:val="FFFFFF"/>
                <w:szCs w:val="20"/>
              </w:rPr>
            </w:pPr>
            <w:ins w:id="1208" w:author="Deirdre Collins" w:date="2020-05-05T15:59:00Z">
              <w:r w:rsidRPr="00AC36A8">
                <w:rPr>
                  <w:rFonts w:cstheme="minorHAnsi"/>
                  <w:b/>
                  <w:bCs/>
                  <w:color w:val="FFFFFF"/>
                  <w:szCs w:val="20"/>
                </w:rPr>
                <w:t>ENERGY STAR</w:t>
              </w:r>
            </w:ins>
          </w:p>
        </w:tc>
        <w:tc>
          <w:tcPr>
            <w:tcW w:w="1170" w:type="dxa"/>
            <w:vMerge w:val="restart"/>
            <w:shd w:val="clear" w:color="000000" w:fill="7F7F7F"/>
            <w:vAlign w:val="center"/>
            <w:hideMark/>
          </w:tcPr>
          <w:p w14:paraId="09102B51" w14:textId="77777777" w:rsidR="003079F6" w:rsidRPr="008F033B" w:rsidRDefault="003079F6" w:rsidP="00EA6293">
            <w:pPr>
              <w:widowControl/>
              <w:spacing w:after="0"/>
              <w:jc w:val="center"/>
              <w:rPr>
                <w:ins w:id="1209" w:author="Deirdre Collins" w:date="2020-05-05T15:59:00Z"/>
                <w:b/>
                <w:color w:val="FFFFFF"/>
              </w:rPr>
            </w:pPr>
            <w:ins w:id="1210" w:author="Deirdre Collins" w:date="2020-05-05T15:59:00Z">
              <w:r>
                <w:rPr>
                  <w:b/>
                  <w:color w:val="FFFFFF"/>
                </w:rPr>
                <w:t>ENERGY STAR Most Efficient</w:t>
              </w:r>
            </w:ins>
          </w:p>
        </w:tc>
      </w:tr>
      <w:tr w:rsidR="003079F6" w:rsidRPr="00AC36A8" w14:paraId="57C7D608" w14:textId="77777777" w:rsidTr="00EA6293">
        <w:trPr>
          <w:trHeight w:val="20"/>
          <w:tblHeader/>
          <w:ins w:id="1211" w:author="Deirdre Collins" w:date="2020-05-05T15:59:00Z"/>
        </w:trPr>
        <w:tc>
          <w:tcPr>
            <w:tcW w:w="1350" w:type="dxa"/>
            <w:shd w:val="clear" w:color="000000" w:fill="7F7F7F"/>
            <w:vAlign w:val="center"/>
            <w:hideMark/>
          </w:tcPr>
          <w:p w14:paraId="47B17656" w14:textId="77777777" w:rsidR="003079F6" w:rsidRPr="00E047F5" w:rsidRDefault="003079F6" w:rsidP="00EA6293">
            <w:pPr>
              <w:widowControl/>
              <w:spacing w:after="0"/>
              <w:jc w:val="center"/>
              <w:rPr>
                <w:ins w:id="1212" w:author="Deirdre Collins" w:date="2020-05-05T15:59:00Z"/>
                <w:rFonts w:cstheme="minorHAnsi"/>
                <w:b/>
                <w:bCs/>
                <w:i/>
                <w:color w:val="FFFFFF"/>
                <w:szCs w:val="20"/>
              </w:rPr>
            </w:pPr>
            <w:ins w:id="1213" w:author="Deirdre Collins" w:date="2020-05-05T15:59:00Z">
              <w:r w:rsidRPr="00E047F5">
                <w:rPr>
                  <w:rFonts w:cstheme="minorHAnsi"/>
                  <w:b/>
                  <w:bCs/>
                  <w:i/>
                  <w:color w:val="FFFFFF"/>
                  <w:szCs w:val="20"/>
                </w:rPr>
                <w:t xml:space="preserve">(pints/day) </w:t>
              </w:r>
            </w:ins>
          </w:p>
        </w:tc>
        <w:tc>
          <w:tcPr>
            <w:tcW w:w="1171" w:type="dxa"/>
            <w:shd w:val="clear" w:color="000000" w:fill="7F7F7F"/>
            <w:vAlign w:val="center"/>
            <w:hideMark/>
          </w:tcPr>
          <w:p w14:paraId="7E15A20C" w14:textId="77777777" w:rsidR="003079F6" w:rsidRPr="00E047F5" w:rsidRDefault="003079F6" w:rsidP="00EA6293">
            <w:pPr>
              <w:widowControl/>
              <w:spacing w:after="0"/>
              <w:jc w:val="left"/>
              <w:rPr>
                <w:ins w:id="1214" w:author="Deirdre Collins" w:date="2020-05-05T15:59:00Z"/>
                <w:rFonts w:cstheme="minorHAnsi"/>
                <w:b/>
                <w:bCs/>
                <w:i/>
                <w:color w:val="FFFFFF"/>
                <w:szCs w:val="20"/>
              </w:rPr>
            </w:pPr>
            <w:ins w:id="1215" w:author="Deirdre Collins" w:date="2020-05-05T15:59:00Z">
              <w:r w:rsidRPr="00E047F5">
                <w:rPr>
                  <w:rFonts w:cstheme="minorHAnsi"/>
                  <w:b/>
                  <w:bCs/>
                  <w:i/>
                  <w:color w:val="FFFFFF"/>
                  <w:szCs w:val="20"/>
                </w:rPr>
                <w:t>(pints/day)</w:t>
              </w:r>
            </w:ins>
          </w:p>
        </w:tc>
        <w:tc>
          <w:tcPr>
            <w:tcW w:w="1080" w:type="dxa"/>
            <w:shd w:val="clear" w:color="000000" w:fill="7F7F7F"/>
            <w:vAlign w:val="center"/>
            <w:hideMark/>
          </w:tcPr>
          <w:p w14:paraId="1EF69A47" w14:textId="77777777" w:rsidR="003079F6" w:rsidRPr="00E047F5" w:rsidRDefault="003079F6" w:rsidP="00EA6293">
            <w:pPr>
              <w:widowControl/>
              <w:spacing w:after="0"/>
              <w:jc w:val="center"/>
              <w:rPr>
                <w:ins w:id="1216" w:author="Deirdre Collins" w:date="2020-05-05T15:59:00Z"/>
                <w:rFonts w:cstheme="minorHAnsi"/>
                <w:b/>
                <w:bCs/>
                <w:i/>
                <w:color w:val="FFFFFF"/>
                <w:szCs w:val="20"/>
              </w:rPr>
            </w:pPr>
            <w:ins w:id="1217" w:author="Deirdre Collins" w:date="2020-05-05T15:59:00Z">
              <w:r w:rsidRPr="00E047F5">
                <w:rPr>
                  <w:rFonts w:cstheme="minorHAnsi"/>
                  <w:b/>
                  <w:bCs/>
                  <w:i/>
                  <w:color w:val="FFFFFF"/>
                  <w:szCs w:val="20"/>
                </w:rPr>
                <w:t>(≥ L/kWh)</w:t>
              </w:r>
            </w:ins>
          </w:p>
        </w:tc>
        <w:tc>
          <w:tcPr>
            <w:tcW w:w="1080" w:type="dxa"/>
            <w:shd w:val="clear" w:color="000000" w:fill="7F7F7F"/>
            <w:vAlign w:val="center"/>
          </w:tcPr>
          <w:p w14:paraId="75894944" w14:textId="77777777" w:rsidR="003079F6" w:rsidRPr="00E047F5" w:rsidRDefault="003079F6" w:rsidP="00EA6293">
            <w:pPr>
              <w:widowControl/>
              <w:spacing w:after="0"/>
              <w:jc w:val="center"/>
              <w:rPr>
                <w:ins w:id="1218" w:author="Deirdre Collins" w:date="2020-05-05T15:59:00Z"/>
                <w:rFonts w:cstheme="minorHAnsi"/>
                <w:b/>
                <w:bCs/>
                <w:i/>
                <w:color w:val="FFFFFF"/>
                <w:szCs w:val="20"/>
              </w:rPr>
            </w:pPr>
            <w:ins w:id="1219" w:author="Deirdre Collins" w:date="2020-05-05T15:59:00Z">
              <w:r w:rsidRPr="00E047F5">
                <w:rPr>
                  <w:rFonts w:cstheme="minorHAnsi"/>
                  <w:b/>
                  <w:bCs/>
                  <w:i/>
                  <w:color w:val="FFFFFF"/>
                  <w:szCs w:val="20"/>
                </w:rPr>
                <w:t>(≥ L/kWh)</w:t>
              </w:r>
            </w:ins>
          </w:p>
        </w:tc>
        <w:tc>
          <w:tcPr>
            <w:tcW w:w="1259" w:type="dxa"/>
            <w:shd w:val="clear" w:color="000000" w:fill="7F7F7F"/>
            <w:vAlign w:val="center"/>
          </w:tcPr>
          <w:p w14:paraId="2ECCADBD" w14:textId="77777777" w:rsidR="003079F6" w:rsidRPr="00E047F5" w:rsidRDefault="003079F6" w:rsidP="00EA6293">
            <w:pPr>
              <w:widowControl/>
              <w:spacing w:after="0"/>
              <w:jc w:val="center"/>
              <w:rPr>
                <w:ins w:id="1220" w:author="Deirdre Collins" w:date="2020-05-05T15:59:00Z"/>
                <w:rFonts w:cstheme="minorHAnsi"/>
                <w:b/>
                <w:bCs/>
                <w:i/>
                <w:color w:val="FFFFFF"/>
                <w:szCs w:val="20"/>
              </w:rPr>
            </w:pPr>
            <w:ins w:id="1221" w:author="Deirdre Collins" w:date="2020-05-05T15:59:00Z">
              <w:r w:rsidRPr="00E047F5">
                <w:rPr>
                  <w:rFonts w:cstheme="minorHAnsi"/>
                  <w:b/>
                  <w:bCs/>
                  <w:i/>
                  <w:color w:val="FFFFFF"/>
                  <w:szCs w:val="20"/>
                </w:rPr>
                <w:t>(≥ L/kWh)</w:t>
              </w:r>
            </w:ins>
          </w:p>
        </w:tc>
        <w:tc>
          <w:tcPr>
            <w:tcW w:w="1170" w:type="dxa"/>
            <w:vMerge/>
            <w:vAlign w:val="center"/>
            <w:hideMark/>
          </w:tcPr>
          <w:p w14:paraId="7D320532" w14:textId="77777777" w:rsidR="003079F6" w:rsidRPr="00AC36A8" w:rsidRDefault="003079F6" w:rsidP="00EA6293">
            <w:pPr>
              <w:widowControl/>
              <w:spacing w:after="0"/>
              <w:jc w:val="left"/>
              <w:rPr>
                <w:ins w:id="1222" w:author="Deirdre Collins" w:date="2020-05-05T15:59:00Z"/>
                <w:rFonts w:cstheme="minorHAnsi"/>
                <w:b/>
                <w:bCs/>
                <w:color w:val="FFFFFF"/>
                <w:szCs w:val="20"/>
              </w:rPr>
            </w:pPr>
          </w:p>
        </w:tc>
        <w:tc>
          <w:tcPr>
            <w:tcW w:w="900" w:type="dxa"/>
            <w:vMerge/>
            <w:vAlign w:val="center"/>
            <w:hideMark/>
          </w:tcPr>
          <w:p w14:paraId="02FE51B1" w14:textId="77777777" w:rsidR="003079F6" w:rsidRPr="00AC36A8" w:rsidRDefault="003079F6" w:rsidP="00EA6293">
            <w:pPr>
              <w:widowControl/>
              <w:spacing w:after="0"/>
              <w:jc w:val="left"/>
              <w:rPr>
                <w:ins w:id="1223" w:author="Deirdre Collins" w:date="2020-05-05T15:59:00Z"/>
                <w:rFonts w:cstheme="minorHAnsi"/>
                <w:b/>
                <w:bCs/>
                <w:color w:val="FFFFFF"/>
                <w:szCs w:val="20"/>
              </w:rPr>
            </w:pPr>
          </w:p>
        </w:tc>
        <w:tc>
          <w:tcPr>
            <w:tcW w:w="1170" w:type="dxa"/>
            <w:vMerge/>
            <w:vAlign w:val="center"/>
            <w:hideMark/>
          </w:tcPr>
          <w:p w14:paraId="7190B6F5" w14:textId="77777777" w:rsidR="003079F6" w:rsidRPr="00AC36A8" w:rsidRDefault="003079F6" w:rsidP="00EA6293">
            <w:pPr>
              <w:widowControl/>
              <w:spacing w:after="0"/>
              <w:jc w:val="left"/>
              <w:rPr>
                <w:ins w:id="1224" w:author="Deirdre Collins" w:date="2020-05-05T15:59:00Z"/>
                <w:rFonts w:cstheme="minorHAnsi"/>
                <w:b/>
                <w:bCs/>
                <w:color w:val="FFFFFF"/>
                <w:szCs w:val="20"/>
              </w:rPr>
            </w:pPr>
          </w:p>
        </w:tc>
      </w:tr>
      <w:tr w:rsidR="003079F6" w:rsidRPr="00AC36A8" w14:paraId="69863604" w14:textId="77777777" w:rsidTr="00EA6293">
        <w:trPr>
          <w:trHeight w:val="20"/>
          <w:ins w:id="1225" w:author="Deirdre Collins" w:date="2020-05-05T15:59:00Z"/>
        </w:trPr>
        <w:tc>
          <w:tcPr>
            <w:tcW w:w="1350" w:type="dxa"/>
            <w:vAlign w:val="center"/>
            <w:hideMark/>
          </w:tcPr>
          <w:p w14:paraId="286AD995" w14:textId="77777777" w:rsidR="003079F6" w:rsidRPr="00AC36A8" w:rsidRDefault="003079F6" w:rsidP="00EA6293">
            <w:pPr>
              <w:widowControl/>
              <w:spacing w:after="0"/>
              <w:jc w:val="center"/>
              <w:rPr>
                <w:ins w:id="1226" w:author="Deirdre Collins" w:date="2020-05-05T15:59:00Z"/>
                <w:rFonts w:cstheme="minorHAnsi"/>
                <w:szCs w:val="20"/>
              </w:rPr>
            </w:pPr>
            <w:ins w:id="1227" w:author="Deirdre Collins" w:date="2020-05-05T15:59:00Z">
              <w:r>
                <w:rPr>
                  <w:rFonts w:ascii="Calibri" w:hAnsi="Calibri" w:cs="Calibri"/>
                  <w:szCs w:val="20"/>
                </w:rPr>
                <w:t>≤25</w:t>
              </w:r>
            </w:ins>
          </w:p>
        </w:tc>
        <w:tc>
          <w:tcPr>
            <w:tcW w:w="1171" w:type="dxa"/>
            <w:vAlign w:val="center"/>
            <w:hideMark/>
          </w:tcPr>
          <w:p w14:paraId="2629F974" w14:textId="77777777" w:rsidR="003079F6" w:rsidRPr="00AC36A8" w:rsidRDefault="003079F6" w:rsidP="00EA6293">
            <w:pPr>
              <w:widowControl/>
              <w:spacing w:after="0"/>
              <w:jc w:val="center"/>
              <w:rPr>
                <w:ins w:id="1228" w:author="Deirdre Collins" w:date="2020-05-05T15:59:00Z"/>
                <w:rFonts w:cstheme="minorHAnsi"/>
                <w:szCs w:val="20"/>
              </w:rPr>
            </w:pPr>
            <w:ins w:id="1229" w:author="Deirdre Collins" w:date="2020-05-05T15:59:00Z">
              <w:r>
                <w:rPr>
                  <w:rFonts w:ascii="Calibri" w:hAnsi="Calibri" w:cs="Calibri"/>
                  <w:szCs w:val="20"/>
                </w:rPr>
                <w:t>20</w:t>
              </w:r>
            </w:ins>
          </w:p>
        </w:tc>
        <w:tc>
          <w:tcPr>
            <w:tcW w:w="1080" w:type="dxa"/>
            <w:vAlign w:val="center"/>
            <w:hideMark/>
          </w:tcPr>
          <w:p w14:paraId="3353A631" w14:textId="77777777" w:rsidR="003079F6" w:rsidRPr="00AC36A8" w:rsidRDefault="003079F6" w:rsidP="00EA6293">
            <w:pPr>
              <w:widowControl/>
              <w:spacing w:after="0"/>
              <w:jc w:val="center"/>
              <w:rPr>
                <w:ins w:id="1230" w:author="Deirdre Collins" w:date="2020-05-05T15:59:00Z"/>
                <w:rFonts w:cstheme="minorHAnsi"/>
                <w:szCs w:val="20"/>
              </w:rPr>
            </w:pPr>
            <w:ins w:id="1231" w:author="Deirdre Collins" w:date="2020-05-05T15:59:00Z">
              <w:r>
                <w:rPr>
                  <w:rFonts w:ascii="Calibri" w:hAnsi="Calibri" w:cs="Calibri"/>
                  <w:szCs w:val="20"/>
                </w:rPr>
                <w:t>1.30</w:t>
              </w:r>
            </w:ins>
          </w:p>
        </w:tc>
        <w:tc>
          <w:tcPr>
            <w:tcW w:w="1080" w:type="dxa"/>
            <w:vAlign w:val="bottom"/>
          </w:tcPr>
          <w:p w14:paraId="2B1B717B" w14:textId="77777777" w:rsidR="003079F6" w:rsidRPr="00AC36A8" w:rsidDel="00272B69" w:rsidRDefault="003079F6" w:rsidP="00EA6293">
            <w:pPr>
              <w:widowControl/>
              <w:spacing w:after="0"/>
              <w:jc w:val="center"/>
              <w:rPr>
                <w:ins w:id="1232" w:author="Deirdre Collins" w:date="2020-05-05T15:59:00Z"/>
                <w:rFonts w:cstheme="minorHAnsi"/>
                <w:szCs w:val="20"/>
              </w:rPr>
            </w:pPr>
            <w:ins w:id="1233" w:author="Deirdre Collins" w:date="2020-05-05T15:59:00Z">
              <w:r>
                <w:rPr>
                  <w:rFonts w:ascii="Calibri" w:hAnsi="Calibri" w:cs="Calibri"/>
                  <w:szCs w:val="20"/>
                </w:rPr>
                <w:t>1.57</w:t>
              </w:r>
            </w:ins>
          </w:p>
        </w:tc>
        <w:tc>
          <w:tcPr>
            <w:tcW w:w="1259" w:type="dxa"/>
            <w:vAlign w:val="bottom"/>
          </w:tcPr>
          <w:p w14:paraId="56DD40B1" w14:textId="77777777" w:rsidR="003079F6" w:rsidRPr="00AC36A8" w:rsidDel="00272B69" w:rsidRDefault="003079F6" w:rsidP="00EA6293">
            <w:pPr>
              <w:widowControl/>
              <w:spacing w:after="0"/>
              <w:jc w:val="center"/>
              <w:rPr>
                <w:ins w:id="1234" w:author="Deirdre Collins" w:date="2020-05-05T15:59:00Z"/>
                <w:rFonts w:cstheme="minorHAnsi"/>
                <w:szCs w:val="20"/>
              </w:rPr>
            </w:pPr>
            <w:ins w:id="1235" w:author="Deirdre Collins" w:date="2020-05-05T15:59:00Z">
              <w:r>
                <w:rPr>
                  <w:rFonts w:ascii="Calibri" w:hAnsi="Calibri" w:cs="Calibri"/>
                  <w:szCs w:val="20"/>
                </w:rPr>
                <w:t>1.70</w:t>
              </w:r>
            </w:ins>
          </w:p>
        </w:tc>
        <w:tc>
          <w:tcPr>
            <w:tcW w:w="1170" w:type="dxa"/>
            <w:vAlign w:val="center"/>
            <w:hideMark/>
          </w:tcPr>
          <w:p w14:paraId="0107AB4F" w14:textId="77777777" w:rsidR="003079F6" w:rsidRPr="00AC36A8" w:rsidRDefault="003079F6" w:rsidP="00EA6293">
            <w:pPr>
              <w:widowControl/>
              <w:spacing w:after="0"/>
              <w:jc w:val="center"/>
              <w:rPr>
                <w:ins w:id="1236" w:author="Deirdre Collins" w:date="2020-05-05T15:59:00Z"/>
                <w:rFonts w:cstheme="minorHAnsi"/>
                <w:szCs w:val="20"/>
              </w:rPr>
            </w:pPr>
            <w:ins w:id="1237" w:author="Deirdre Collins" w:date="2020-05-05T15:59:00Z">
              <w:r>
                <w:rPr>
                  <w:rFonts w:ascii="Calibri" w:hAnsi="Calibri" w:cs="Calibri"/>
                  <w:szCs w:val="20"/>
                </w:rPr>
                <w:t>495</w:t>
              </w:r>
            </w:ins>
          </w:p>
        </w:tc>
        <w:tc>
          <w:tcPr>
            <w:tcW w:w="900" w:type="dxa"/>
            <w:vAlign w:val="center"/>
            <w:hideMark/>
          </w:tcPr>
          <w:p w14:paraId="1E43A37C" w14:textId="77777777" w:rsidR="003079F6" w:rsidRPr="00AC36A8" w:rsidRDefault="003079F6" w:rsidP="00EA6293">
            <w:pPr>
              <w:widowControl/>
              <w:spacing w:after="0"/>
              <w:jc w:val="center"/>
              <w:rPr>
                <w:ins w:id="1238" w:author="Deirdre Collins" w:date="2020-05-05T15:59:00Z"/>
                <w:rFonts w:cstheme="minorHAnsi"/>
                <w:szCs w:val="20"/>
              </w:rPr>
            </w:pPr>
            <w:ins w:id="1239" w:author="Deirdre Collins" w:date="2020-05-05T15:59:00Z">
              <w:r>
                <w:rPr>
                  <w:rFonts w:ascii="Calibri" w:hAnsi="Calibri" w:cs="Calibri"/>
                  <w:szCs w:val="20"/>
                </w:rPr>
                <w:t>410</w:t>
              </w:r>
            </w:ins>
          </w:p>
        </w:tc>
        <w:tc>
          <w:tcPr>
            <w:tcW w:w="1170" w:type="dxa"/>
            <w:vAlign w:val="center"/>
            <w:hideMark/>
          </w:tcPr>
          <w:p w14:paraId="23E37EDA" w14:textId="77777777" w:rsidR="003079F6" w:rsidRPr="00AC36A8" w:rsidRDefault="003079F6" w:rsidP="00EA6293">
            <w:pPr>
              <w:widowControl/>
              <w:spacing w:after="0"/>
              <w:jc w:val="center"/>
              <w:rPr>
                <w:ins w:id="1240" w:author="Deirdre Collins" w:date="2020-05-05T15:59:00Z"/>
                <w:rFonts w:cstheme="minorHAnsi"/>
                <w:szCs w:val="20"/>
              </w:rPr>
            </w:pPr>
            <w:ins w:id="1241" w:author="Deirdre Collins" w:date="2020-05-05T15:59:00Z">
              <w:r>
                <w:rPr>
                  <w:rFonts w:ascii="Calibri" w:hAnsi="Calibri" w:cs="Calibri"/>
                  <w:szCs w:val="20"/>
                </w:rPr>
                <w:t>378</w:t>
              </w:r>
            </w:ins>
          </w:p>
        </w:tc>
      </w:tr>
      <w:tr w:rsidR="003079F6" w:rsidRPr="00AC36A8" w14:paraId="0283EE43" w14:textId="77777777" w:rsidTr="00EA6293">
        <w:trPr>
          <w:trHeight w:val="20"/>
          <w:ins w:id="1242" w:author="Deirdre Collins" w:date="2020-05-05T15:59:00Z"/>
        </w:trPr>
        <w:tc>
          <w:tcPr>
            <w:tcW w:w="1350" w:type="dxa"/>
            <w:vAlign w:val="center"/>
            <w:hideMark/>
          </w:tcPr>
          <w:p w14:paraId="5CD31E37" w14:textId="77777777" w:rsidR="003079F6" w:rsidRPr="00AC36A8" w:rsidRDefault="003079F6" w:rsidP="00EA6293">
            <w:pPr>
              <w:widowControl/>
              <w:spacing w:after="0"/>
              <w:jc w:val="center"/>
              <w:rPr>
                <w:ins w:id="1243" w:author="Deirdre Collins" w:date="2020-05-05T15:59:00Z"/>
                <w:rFonts w:cstheme="minorHAnsi"/>
                <w:szCs w:val="20"/>
              </w:rPr>
            </w:pPr>
            <w:ins w:id="1244" w:author="Deirdre Collins" w:date="2020-05-05T15:59:00Z">
              <w:r>
                <w:rPr>
                  <w:rFonts w:ascii="Calibri" w:hAnsi="Calibri" w:cs="Calibri"/>
                  <w:szCs w:val="20"/>
                </w:rPr>
                <w:t>&gt;25 and ≤50</w:t>
              </w:r>
            </w:ins>
          </w:p>
        </w:tc>
        <w:tc>
          <w:tcPr>
            <w:tcW w:w="1171" w:type="dxa"/>
            <w:vAlign w:val="bottom"/>
            <w:hideMark/>
          </w:tcPr>
          <w:p w14:paraId="2A3B1593" w14:textId="77777777" w:rsidR="003079F6" w:rsidRPr="00AC36A8" w:rsidRDefault="003079F6" w:rsidP="00EA6293">
            <w:pPr>
              <w:widowControl/>
              <w:spacing w:after="0"/>
              <w:jc w:val="center"/>
              <w:rPr>
                <w:ins w:id="1245" w:author="Deirdre Collins" w:date="2020-05-05T15:59:00Z"/>
                <w:rFonts w:cstheme="minorHAnsi"/>
                <w:szCs w:val="20"/>
              </w:rPr>
            </w:pPr>
            <w:ins w:id="1246" w:author="Deirdre Collins" w:date="2020-05-05T15:59:00Z">
              <w:r>
                <w:rPr>
                  <w:rFonts w:ascii="Calibri" w:hAnsi="Calibri" w:cs="Calibri"/>
                  <w:szCs w:val="20"/>
                </w:rPr>
                <w:t>37.5</w:t>
              </w:r>
            </w:ins>
          </w:p>
        </w:tc>
        <w:tc>
          <w:tcPr>
            <w:tcW w:w="1080" w:type="dxa"/>
            <w:vAlign w:val="bottom"/>
            <w:hideMark/>
          </w:tcPr>
          <w:p w14:paraId="37B769F7" w14:textId="77777777" w:rsidR="003079F6" w:rsidRPr="00AC36A8" w:rsidRDefault="003079F6" w:rsidP="00EA6293">
            <w:pPr>
              <w:widowControl/>
              <w:spacing w:after="0"/>
              <w:jc w:val="center"/>
              <w:rPr>
                <w:ins w:id="1247" w:author="Deirdre Collins" w:date="2020-05-05T15:59:00Z"/>
                <w:rFonts w:cstheme="minorHAnsi"/>
                <w:szCs w:val="20"/>
              </w:rPr>
            </w:pPr>
            <w:ins w:id="1248" w:author="Deirdre Collins" w:date="2020-05-05T15:59:00Z">
              <w:r>
                <w:rPr>
                  <w:rFonts w:ascii="Calibri" w:hAnsi="Calibri" w:cs="Calibri"/>
                  <w:sz w:val="18"/>
                  <w:szCs w:val="18"/>
                </w:rPr>
                <w:t>1.60</w:t>
              </w:r>
            </w:ins>
          </w:p>
        </w:tc>
        <w:tc>
          <w:tcPr>
            <w:tcW w:w="1080" w:type="dxa"/>
            <w:vAlign w:val="bottom"/>
          </w:tcPr>
          <w:p w14:paraId="1269001A" w14:textId="77777777" w:rsidR="003079F6" w:rsidRPr="00AC36A8" w:rsidDel="00272B69" w:rsidRDefault="003079F6" w:rsidP="00EA6293">
            <w:pPr>
              <w:widowControl/>
              <w:spacing w:after="0"/>
              <w:jc w:val="center"/>
              <w:rPr>
                <w:ins w:id="1249" w:author="Deirdre Collins" w:date="2020-05-05T15:59:00Z"/>
                <w:rFonts w:cstheme="minorHAnsi"/>
                <w:szCs w:val="20"/>
              </w:rPr>
            </w:pPr>
            <w:ins w:id="1250" w:author="Deirdre Collins" w:date="2020-05-05T15:59:00Z">
              <w:r>
                <w:rPr>
                  <w:rFonts w:ascii="Calibri" w:hAnsi="Calibri" w:cs="Calibri"/>
                  <w:szCs w:val="20"/>
                </w:rPr>
                <w:t>1.80</w:t>
              </w:r>
            </w:ins>
          </w:p>
        </w:tc>
        <w:tc>
          <w:tcPr>
            <w:tcW w:w="1259" w:type="dxa"/>
            <w:vAlign w:val="bottom"/>
          </w:tcPr>
          <w:p w14:paraId="613590FA" w14:textId="77777777" w:rsidR="003079F6" w:rsidRPr="00AC36A8" w:rsidDel="00272B69" w:rsidRDefault="003079F6" w:rsidP="00EA6293">
            <w:pPr>
              <w:widowControl/>
              <w:spacing w:after="0"/>
              <w:jc w:val="center"/>
              <w:rPr>
                <w:ins w:id="1251" w:author="Deirdre Collins" w:date="2020-05-05T15:59:00Z"/>
                <w:rFonts w:cstheme="minorHAnsi"/>
                <w:szCs w:val="20"/>
              </w:rPr>
            </w:pPr>
            <w:ins w:id="1252" w:author="Deirdre Collins" w:date="2020-05-05T15:59:00Z">
              <w:r>
                <w:rPr>
                  <w:rFonts w:ascii="Calibri" w:hAnsi="Calibri" w:cs="Calibri"/>
                  <w:szCs w:val="20"/>
                </w:rPr>
                <w:t>1.90</w:t>
              </w:r>
            </w:ins>
          </w:p>
        </w:tc>
        <w:tc>
          <w:tcPr>
            <w:tcW w:w="1170" w:type="dxa"/>
            <w:vAlign w:val="center"/>
            <w:hideMark/>
          </w:tcPr>
          <w:p w14:paraId="5F07B51D" w14:textId="77777777" w:rsidR="003079F6" w:rsidRPr="00AC36A8" w:rsidRDefault="003079F6" w:rsidP="00EA6293">
            <w:pPr>
              <w:widowControl/>
              <w:spacing w:after="0"/>
              <w:jc w:val="center"/>
              <w:rPr>
                <w:ins w:id="1253" w:author="Deirdre Collins" w:date="2020-05-05T15:59:00Z"/>
                <w:rFonts w:cstheme="minorHAnsi"/>
                <w:szCs w:val="20"/>
              </w:rPr>
            </w:pPr>
            <w:ins w:id="1254" w:author="Deirdre Collins" w:date="2020-05-05T15:59:00Z">
              <w:r>
                <w:rPr>
                  <w:rFonts w:ascii="Calibri" w:hAnsi="Calibri" w:cs="Calibri"/>
                  <w:szCs w:val="20"/>
                </w:rPr>
                <w:t>754</w:t>
              </w:r>
            </w:ins>
          </w:p>
        </w:tc>
        <w:tc>
          <w:tcPr>
            <w:tcW w:w="900" w:type="dxa"/>
            <w:vAlign w:val="center"/>
            <w:hideMark/>
          </w:tcPr>
          <w:p w14:paraId="45BC01C3" w14:textId="77777777" w:rsidR="003079F6" w:rsidRPr="00AC36A8" w:rsidRDefault="003079F6" w:rsidP="00EA6293">
            <w:pPr>
              <w:widowControl/>
              <w:spacing w:after="0"/>
              <w:jc w:val="center"/>
              <w:rPr>
                <w:ins w:id="1255" w:author="Deirdre Collins" w:date="2020-05-05T15:59:00Z"/>
                <w:rFonts w:cstheme="minorHAnsi"/>
                <w:szCs w:val="20"/>
              </w:rPr>
            </w:pPr>
            <w:ins w:id="1256" w:author="Deirdre Collins" w:date="2020-05-05T15:59:00Z">
              <w:r>
                <w:rPr>
                  <w:rFonts w:ascii="Calibri" w:hAnsi="Calibri" w:cs="Calibri"/>
                  <w:szCs w:val="20"/>
                </w:rPr>
                <w:t>670</w:t>
              </w:r>
            </w:ins>
          </w:p>
        </w:tc>
        <w:tc>
          <w:tcPr>
            <w:tcW w:w="1170" w:type="dxa"/>
            <w:vAlign w:val="center"/>
            <w:hideMark/>
          </w:tcPr>
          <w:p w14:paraId="589C62B7" w14:textId="77777777" w:rsidR="003079F6" w:rsidRPr="00AC36A8" w:rsidRDefault="003079F6" w:rsidP="00EA6293">
            <w:pPr>
              <w:widowControl/>
              <w:spacing w:after="0"/>
              <w:jc w:val="center"/>
              <w:rPr>
                <w:ins w:id="1257" w:author="Deirdre Collins" w:date="2020-05-05T15:59:00Z"/>
                <w:rFonts w:cstheme="minorHAnsi"/>
                <w:szCs w:val="20"/>
              </w:rPr>
            </w:pPr>
            <w:ins w:id="1258" w:author="Deirdre Collins" w:date="2020-05-05T15:59:00Z">
              <w:r>
                <w:rPr>
                  <w:rFonts w:ascii="Calibri" w:hAnsi="Calibri" w:cs="Calibri"/>
                  <w:szCs w:val="20"/>
                </w:rPr>
                <w:t>635</w:t>
              </w:r>
            </w:ins>
          </w:p>
        </w:tc>
      </w:tr>
      <w:tr w:rsidR="003079F6" w:rsidRPr="00AC36A8" w14:paraId="039ADCC4" w14:textId="77777777" w:rsidTr="00EA6293">
        <w:trPr>
          <w:trHeight w:val="20"/>
          <w:ins w:id="1259" w:author="Deirdre Collins" w:date="2020-05-05T15:59:00Z"/>
        </w:trPr>
        <w:tc>
          <w:tcPr>
            <w:tcW w:w="1350" w:type="dxa"/>
            <w:vAlign w:val="center"/>
            <w:hideMark/>
          </w:tcPr>
          <w:p w14:paraId="1A582369" w14:textId="77777777" w:rsidR="003079F6" w:rsidRPr="00AC36A8" w:rsidRDefault="003079F6" w:rsidP="00EA6293">
            <w:pPr>
              <w:widowControl/>
              <w:spacing w:after="0"/>
              <w:jc w:val="center"/>
              <w:rPr>
                <w:ins w:id="1260" w:author="Deirdre Collins" w:date="2020-05-05T15:59:00Z"/>
                <w:rFonts w:cstheme="minorHAnsi"/>
                <w:szCs w:val="20"/>
              </w:rPr>
            </w:pPr>
            <w:ins w:id="1261" w:author="Deirdre Collins" w:date="2020-05-05T15:59:00Z">
              <w:r>
                <w:rPr>
                  <w:rFonts w:ascii="Calibri" w:hAnsi="Calibri" w:cs="Calibri"/>
                  <w:szCs w:val="20"/>
                </w:rPr>
                <w:t>&gt;50 and &lt;155</w:t>
              </w:r>
            </w:ins>
          </w:p>
        </w:tc>
        <w:tc>
          <w:tcPr>
            <w:tcW w:w="1171" w:type="dxa"/>
            <w:vAlign w:val="center"/>
            <w:hideMark/>
          </w:tcPr>
          <w:p w14:paraId="425326EC" w14:textId="77777777" w:rsidR="003079F6" w:rsidRPr="00AC36A8" w:rsidRDefault="003079F6" w:rsidP="00EA6293">
            <w:pPr>
              <w:widowControl/>
              <w:spacing w:after="0"/>
              <w:jc w:val="center"/>
              <w:rPr>
                <w:ins w:id="1262" w:author="Deirdre Collins" w:date="2020-05-05T15:59:00Z"/>
                <w:rFonts w:cstheme="minorHAnsi"/>
                <w:szCs w:val="20"/>
              </w:rPr>
            </w:pPr>
            <w:ins w:id="1263" w:author="Deirdre Collins" w:date="2020-05-05T15:59:00Z">
              <w:r>
                <w:rPr>
                  <w:rFonts w:ascii="Calibri" w:hAnsi="Calibri" w:cs="Calibri"/>
                  <w:szCs w:val="20"/>
                </w:rPr>
                <w:t>102.5</w:t>
              </w:r>
            </w:ins>
          </w:p>
        </w:tc>
        <w:tc>
          <w:tcPr>
            <w:tcW w:w="1080" w:type="dxa"/>
            <w:vAlign w:val="center"/>
            <w:hideMark/>
          </w:tcPr>
          <w:p w14:paraId="0B0909EC" w14:textId="77777777" w:rsidR="003079F6" w:rsidRPr="00AC36A8" w:rsidRDefault="003079F6" w:rsidP="00EA6293">
            <w:pPr>
              <w:widowControl/>
              <w:spacing w:after="0"/>
              <w:jc w:val="center"/>
              <w:rPr>
                <w:ins w:id="1264" w:author="Deirdre Collins" w:date="2020-05-05T15:59:00Z"/>
                <w:rFonts w:cstheme="minorHAnsi"/>
                <w:szCs w:val="20"/>
              </w:rPr>
            </w:pPr>
            <w:ins w:id="1265" w:author="Deirdre Collins" w:date="2020-05-05T15:59:00Z">
              <w:r>
                <w:rPr>
                  <w:rFonts w:ascii="Calibri" w:hAnsi="Calibri" w:cs="Calibri"/>
                  <w:sz w:val="18"/>
                  <w:szCs w:val="18"/>
                </w:rPr>
                <w:t>2.80</w:t>
              </w:r>
            </w:ins>
          </w:p>
        </w:tc>
        <w:tc>
          <w:tcPr>
            <w:tcW w:w="1080" w:type="dxa"/>
            <w:vAlign w:val="center"/>
          </w:tcPr>
          <w:p w14:paraId="74CE6292" w14:textId="77777777" w:rsidR="003079F6" w:rsidRPr="00AC36A8" w:rsidDel="00272B69" w:rsidRDefault="003079F6" w:rsidP="00EA6293">
            <w:pPr>
              <w:widowControl/>
              <w:spacing w:after="0"/>
              <w:jc w:val="center"/>
              <w:rPr>
                <w:ins w:id="1266" w:author="Deirdre Collins" w:date="2020-05-05T15:59:00Z"/>
                <w:rFonts w:cstheme="minorHAnsi"/>
                <w:szCs w:val="20"/>
              </w:rPr>
            </w:pPr>
            <w:ins w:id="1267" w:author="Deirdre Collins" w:date="2020-05-05T15:59:00Z">
              <w:r>
                <w:rPr>
                  <w:rFonts w:ascii="Calibri" w:hAnsi="Calibri" w:cs="Calibri"/>
                  <w:szCs w:val="20"/>
                </w:rPr>
                <w:t>3.30</w:t>
              </w:r>
            </w:ins>
          </w:p>
        </w:tc>
        <w:tc>
          <w:tcPr>
            <w:tcW w:w="1259" w:type="dxa"/>
            <w:vAlign w:val="center"/>
          </w:tcPr>
          <w:p w14:paraId="2CA871F4" w14:textId="77777777" w:rsidR="003079F6" w:rsidRPr="00AC36A8" w:rsidDel="00272B69" w:rsidRDefault="003079F6" w:rsidP="00EA6293">
            <w:pPr>
              <w:widowControl/>
              <w:spacing w:after="0"/>
              <w:jc w:val="center"/>
              <w:rPr>
                <w:ins w:id="1268" w:author="Deirdre Collins" w:date="2020-05-05T15:59:00Z"/>
                <w:rFonts w:cstheme="minorHAnsi"/>
                <w:szCs w:val="20"/>
              </w:rPr>
            </w:pPr>
            <w:ins w:id="1269" w:author="Deirdre Collins" w:date="2020-05-05T15:59:00Z">
              <w:r>
                <w:rPr>
                  <w:rFonts w:ascii="Calibri" w:hAnsi="Calibri" w:cs="Calibri"/>
                  <w:szCs w:val="20"/>
                </w:rPr>
                <w:t>3.40</w:t>
              </w:r>
            </w:ins>
          </w:p>
        </w:tc>
        <w:tc>
          <w:tcPr>
            <w:tcW w:w="1170" w:type="dxa"/>
            <w:vAlign w:val="center"/>
            <w:hideMark/>
          </w:tcPr>
          <w:p w14:paraId="55285B4E" w14:textId="77777777" w:rsidR="003079F6" w:rsidRPr="00AC36A8" w:rsidRDefault="003079F6" w:rsidP="00EA6293">
            <w:pPr>
              <w:widowControl/>
              <w:spacing w:after="0"/>
              <w:jc w:val="center"/>
              <w:rPr>
                <w:ins w:id="1270" w:author="Deirdre Collins" w:date="2020-05-05T15:59:00Z"/>
                <w:rFonts w:cstheme="minorHAnsi"/>
                <w:szCs w:val="20"/>
              </w:rPr>
            </w:pPr>
            <w:ins w:id="1271" w:author="Deirdre Collins" w:date="2020-05-05T15:59:00Z">
              <w:r>
                <w:rPr>
                  <w:rFonts w:ascii="Calibri" w:hAnsi="Calibri" w:cs="Calibri"/>
                  <w:szCs w:val="20"/>
                </w:rPr>
                <w:t>1177</w:t>
              </w:r>
            </w:ins>
          </w:p>
        </w:tc>
        <w:tc>
          <w:tcPr>
            <w:tcW w:w="900" w:type="dxa"/>
            <w:vAlign w:val="center"/>
            <w:hideMark/>
          </w:tcPr>
          <w:p w14:paraId="0843ABFC" w14:textId="77777777" w:rsidR="003079F6" w:rsidRPr="00AC36A8" w:rsidRDefault="003079F6" w:rsidP="00EA6293">
            <w:pPr>
              <w:widowControl/>
              <w:spacing w:after="0"/>
              <w:jc w:val="center"/>
              <w:rPr>
                <w:ins w:id="1272" w:author="Deirdre Collins" w:date="2020-05-05T15:59:00Z"/>
                <w:rFonts w:cstheme="minorHAnsi"/>
                <w:szCs w:val="20"/>
              </w:rPr>
            </w:pPr>
            <w:ins w:id="1273" w:author="Deirdre Collins" w:date="2020-05-05T15:59:00Z">
              <w:r>
                <w:rPr>
                  <w:rFonts w:ascii="Calibri" w:hAnsi="Calibri" w:cs="Calibri"/>
                  <w:szCs w:val="20"/>
                </w:rPr>
                <w:t>999</w:t>
              </w:r>
            </w:ins>
          </w:p>
        </w:tc>
        <w:tc>
          <w:tcPr>
            <w:tcW w:w="1170" w:type="dxa"/>
            <w:vAlign w:val="center"/>
            <w:hideMark/>
          </w:tcPr>
          <w:p w14:paraId="2729A48F" w14:textId="77777777" w:rsidR="003079F6" w:rsidRPr="00AC36A8" w:rsidRDefault="003079F6" w:rsidP="00EA6293">
            <w:pPr>
              <w:widowControl/>
              <w:spacing w:after="0"/>
              <w:jc w:val="center"/>
              <w:rPr>
                <w:ins w:id="1274" w:author="Deirdre Collins" w:date="2020-05-05T15:59:00Z"/>
                <w:rFonts w:cstheme="minorHAnsi"/>
                <w:szCs w:val="20"/>
              </w:rPr>
            </w:pPr>
            <w:ins w:id="1275" w:author="Deirdre Collins" w:date="2020-05-05T15:59:00Z">
              <w:r>
                <w:rPr>
                  <w:rFonts w:ascii="Calibri" w:hAnsi="Calibri" w:cs="Calibri"/>
                  <w:szCs w:val="20"/>
                </w:rPr>
                <w:t>970</w:t>
              </w:r>
            </w:ins>
          </w:p>
        </w:tc>
      </w:tr>
      <w:tr w:rsidR="003079F6" w:rsidRPr="00AC36A8" w14:paraId="7892F87C" w14:textId="77777777" w:rsidTr="00EA6293">
        <w:trPr>
          <w:trHeight w:val="20"/>
          <w:ins w:id="1276" w:author="Deirdre Collins" w:date="2020-05-05T15:59:00Z"/>
        </w:trPr>
        <w:tc>
          <w:tcPr>
            <w:tcW w:w="1350" w:type="dxa"/>
            <w:vAlign w:val="center"/>
            <w:hideMark/>
          </w:tcPr>
          <w:p w14:paraId="6714045F" w14:textId="77777777" w:rsidR="003079F6" w:rsidRPr="00AC36A8" w:rsidRDefault="003079F6" w:rsidP="00EA6293">
            <w:pPr>
              <w:widowControl/>
              <w:spacing w:after="0"/>
              <w:jc w:val="center"/>
              <w:rPr>
                <w:ins w:id="1277" w:author="Deirdre Collins" w:date="2020-05-05T15:59:00Z"/>
                <w:rFonts w:cstheme="minorHAnsi"/>
                <w:szCs w:val="20"/>
              </w:rPr>
            </w:pPr>
            <w:ins w:id="1278" w:author="Deirdre Collins" w:date="2020-05-05T15:59:00Z">
              <w:r w:rsidRPr="00BC4382">
                <w:rPr>
                  <w:rFonts w:cstheme="minorHAnsi"/>
                  <w:b/>
                  <w:szCs w:val="20"/>
                  <w:rPrChange w:id="1279" w:author="Deirdre Collins" w:date="2020-05-05T16:00:00Z">
                    <w:rPr>
                      <w:rFonts w:cstheme="minorHAnsi"/>
                      <w:szCs w:val="20"/>
                    </w:rPr>
                  </w:rPrChange>
                </w:rPr>
                <w:t>Average</w:t>
              </w:r>
              <w:r>
                <w:rPr>
                  <w:rStyle w:val="FootnoteReference"/>
                  <w:szCs w:val="20"/>
                </w:rPr>
                <w:footnoteReference w:id="50"/>
              </w:r>
            </w:ins>
          </w:p>
        </w:tc>
        <w:tc>
          <w:tcPr>
            <w:tcW w:w="1171" w:type="dxa"/>
            <w:vAlign w:val="bottom"/>
          </w:tcPr>
          <w:p w14:paraId="05F8A10F" w14:textId="77777777" w:rsidR="003079F6" w:rsidRPr="00E047F5" w:rsidRDefault="003079F6" w:rsidP="00EA6293">
            <w:pPr>
              <w:widowControl/>
              <w:spacing w:after="0"/>
              <w:jc w:val="center"/>
              <w:rPr>
                <w:ins w:id="1290" w:author="Deirdre Collins" w:date="2020-05-05T15:59:00Z"/>
                <w:rFonts w:cstheme="minorHAnsi"/>
                <w:szCs w:val="20"/>
              </w:rPr>
            </w:pPr>
            <w:ins w:id="1291" w:author="Deirdre Collins" w:date="2020-05-05T15:59:00Z">
              <w:r w:rsidRPr="00E047F5">
                <w:rPr>
                  <w:rFonts w:ascii="Calibri" w:hAnsi="Calibri" w:cs="Calibri"/>
                  <w:bCs/>
                  <w:szCs w:val="20"/>
                </w:rPr>
                <w:t>38.9</w:t>
              </w:r>
            </w:ins>
          </w:p>
        </w:tc>
        <w:tc>
          <w:tcPr>
            <w:tcW w:w="1080" w:type="dxa"/>
            <w:vAlign w:val="bottom"/>
          </w:tcPr>
          <w:p w14:paraId="2E47692F" w14:textId="77777777" w:rsidR="003079F6" w:rsidRPr="00AC36A8" w:rsidRDefault="003079F6" w:rsidP="00EA6293">
            <w:pPr>
              <w:widowControl/>
              <w:spacing w:after="0"/>
              <w:jc w:val="center"/>
              <w:rPr>
                <w:ins w:id="1292" w:author="Deirdre Collins" w:date="2020-05-05T15:59:00Z"/>
                <w:rFonts w:cstheme="minorHAnsi"/>
                <w:szCs w:val="20"/>
              </w:rPr>
            </w:pPr>
            <w:ins w:id="1293" w:author="Deirdre Collins" w:date="2020-05-05T15:59:00Z">
              <w:r>
                <w:rPr>
                  <w:rFonts w:ascii="Calibri" w:hAnsi="Calibri" w:cs="Calibri"/>
                  <w:szCs w:val="20"/>
                </w:rPr>
                <w:t>1.54</w:t>
              </w:r>
            </w:ins>
          </w:p>
        </w:tc>
        <w:tc>
          <w:tcPr>
            <w:tcW w:w="1080" w:type="dxa"/>
            <w:vAlign w:val="bottom"/>
          </w:tcPr>
          <w:p w14:paraId="049AF46A" w14:textId="77777777" w:rsidR="003079F6" w:rsidRDefault="003079F6" w:rsidP="00EA6293">
            <w:pPr>
              <w:widowControl/>
              <w:spacing w:after="0"/>
              <w:jc w:val="center"/>
              <w:rPr>
                <w:ins w:id="1294" w:author="Deirdre Collins" w:date="2020-05-05T15:59:00Z"/>
                <w:rFonts w:cstheme="minorHAnsi"/>
                <w:szCs w:val="20"/>
              </w:rPr>
            </w:pPr>
            <w:ins w:id="1295" w:author="Deirdre Collins" w:date="2020-05-05T15:59:00Z">
              <w:r>
                <w:rPr>
                  <w:rFonts w:ascii="Calibri" w:hAnsi="Calibri" w:cs="Calibri"/>
                  <w:szCs w:val="20"/>
                </w:rPr>
                <w:t>1.75</w:t>
              </w:r>
            </w:ins>
          </w:p>
        </w:tc>
        <w:tc>
          <w:tcPr>
            <w:tcW w:w="1259" w:type="dxa"/>
            <w:vAlign w:val="bottom"/>
          </w:tcPr>
          <w:p w14:paraId="479F2CCC" w14:textId="77777777" w:rsidR="003079F6" w:rsidRDefault="003079F6" w:rsidP="00EA6293">
            <w:pPr>
              <w:widowControl/>
              <w:spacing w:after="0"/>
              <w:jc w:val="center"/>
              <w:rPr>
                <w:ins w:id="1296" w:author="Deirdre Collins" w:date="2020-05-05T15:59:00Z"/>
                <w:rFonts w:cstheme="minorHAnsi"/>
                <w:szCs w:val="20"/>
              </w:rPr>
            </w:pPr>
            <w:ins w:id="1297" w:author="Deirdre Collins" w:date="2020-05-05T15:59:00Z">
              <w:r>
                <w:rPr>
                  <w:rFonts w:ascii="Calibri" w:hAnsi="Calibri" w:cs="Calibri"/>
                  <w:szCs w:val="20"/>
                </w:rPr>
                <w:t>1.86</w:t>
              </w:r>
            </w:ins>
          </w:p>
        </w:tc>
        <w:tc>
          <w:tcPr>
            <w:tcW w:w="1170" w:type="dxa"/>
            <w:vAlign w:val="center"/>
          </w:tcPr>
          <w:p w14:paraId="408660FB" w14:textId="77777777" w:rsidR="003079F6" w:rsidRPr="00AC36A8" w:rsidRDefault="003079F6" w:rsidP="00EA6293">
            <w:pPr>
              <w:widowControl/>
              <w:spacing w:after="0"/>
              <w:jc w:val="center"/>
              <w:rPr>
                <w:ins w:id="1298" w:author="Deirdre Collins" w:date="2020-05-05T15:59:00Z"/>
                <w:rFonts w:cstheme="minorHAnsi"/>
                <w:szCs w:val="20"/>
              </w:rPr>
            </w:pPr>
            <w:ins w:id="1299" w:author="Deirdre Collins" w:date="2020-05-05T15:59:00Z">
              <w:r>
                <w:rPr>
                  <w:rFonts w:ascii="Calibri" w:hAnsi="Calibri" w:cs="Calibri"/>
                  <w:szCs w:val="20"/>
                </w:rPr>
                <w:t>813</w:t>
              </w:r>
            </w:ins>
          </w:p>
        </w:tc>
        <w:tc>
          <w:tcPr>
            <w:tcW w:w="900" w:type="dxa"/>
            <w:vAlign w:val="center"/>
          </w:tcPr>
          <w:p w14:paraId="7E4352F9" w14:textId="77777777" w:rsidR="003079F6" w:rsidRPr="00AC36A8" w:rsidRDefault="003079F6" w:rsidP="00EA6293">
            <w:pPr>
              <w:widowControl/>
              <w:spacing w:after="0"/>
              <w:jc w:val="center"/>
              <w:rPr>
                <w:ins w:id="1300" w:author="Deirdre Collins" w:date="2020-05-05T15:59:00Z"/>
                <w:rFonts w:cstheme="minorHAnsi"/>
                <w:szCs w:val="20"/>
              </w:rPr>
            </w:pPr>
            <w:ins w:id="1301" w:author="Deirdre Collins" w:date="2020-05-05T15:59:00Z">
              <w:r>
                <w:rPr>
                  <w:rFonts w:ascii="Calibri" w:hAnsi="Calibri" w:cs="Calibri"/>
                  <w:szCs w:val="20"/>
                </w:rPr>
                <w:t>714</w:t>
              </w:r>
            </w:ins>
          </w:p>
        </w:tc>
        <w:tc>
          <w:tcPr>
            <w:tcW w:w="1170" w:type="dxa"/>
            <w:vAlign w:val="center"/>
            <w:hideMark/>
          </w:tcPr>
          <w:p w14:paraId="77D319D5" w14:textId="77777777" w:rsidR="003079F6" w:rsidRPr="00AC36A8" w:rsidRDefault="003079F6" w:rsidP="00EA6293">
            <w:pPr>
              <w:widowControl/>
              <w:spacing w:after="0"/>
              <w:jc w:val="center"/>
              <w:rPr>
                <w:ins w:id="1302" w:author="Deirdre Collins" w:date="2020-05-05T15:59:00Z"/>
                <w:rFonts w:cstheme="minorHAnsi"/>
                <w:szCs w:val="20"/>
              </w:rPr>
            </w:pPr>
            <w:ins w:id="1303" w:author="Deirdre Collins" w:date="2020-05-05T15:59:00Z">
              <w:r>
                <w:rPr>
                  <w:rFonts w:ascii="Calibri" w:hAnsi="Calibri" w:cs="Calibri"/>
                  <w:szCs w:val="20"/>
                </w:rPr>
                <w:t>673</w:t>
              </w:r>
            </w:ins>
          </w:p>
        </w:tc>
      </w:tr>
    </w:tbl>
    <w:p w14:paraId="3953B3D8" w14:textId="77777777" w:rsidR="003079F6" w:rsidRDefault="003079F6">
      <w:pPr>
        <w:spacing w:after="0"/>
        <w:jc w:val="left"/>
        <w:rPr>
          <w:rFonts w:cstheme="minorHAnsi"/>
        </w:rPr>
        <w:pPrChange w:id="1304" w:author="Deirdre Collins" w:date="2020-05-05T15:58:00Z">
          <w:pPr>
            <w:jc w:val="left"/>
          </w:pPr>
        </w:pPrChange>
      </w:pPr>
      <w:del w:id="1305" w:author="Deirdre Collins" w:date="2020-05-05T15:59:00Z">
        <w:r w:rsidRPr="00A05FC2" w:rsidDel="00BC4382">
          <w:rPr>
            <w:rFonts w:cstheme="minorHAnsi"/>
          </w:rPr>
          <w:delText xml:space="preserve">Annual kWh </w:delText>
        </w:r>
      </w:del>
      <w:del w:id="1306" w:author="Deirdre Collins" w:date="2020-05-05T15:56:00Z">
        <w:r w:rsidRPr="00A05FC2" w:rsidDel="002F5A96">
          <w:rPr>
            <w:rFonts w:cstheme="minorHAnsi"/>
          </w:rPr>
          <w:delText xml:space="preserve">results </w:delText>
        </w:r>
      </w:del>
      <w:del w:id="1307" w:author="Deirdre Collins" w:date="2020-05-05T15:59:00Z">
        <w:r w:rsidRPr="00A05FC2" w:rsidDel="00BC4382">
          <w:rPr>
            <w:rFonts w:cstheme="minorHAnsi"/>
          </w:rPr>
          <w:delText xml:space="preserve">for each capacity class </w:delText>
        </w:r>
        <w:r w:rsidDel="00BC4382">
          <w:rPr>
            <w:rFonts w:cstheme="minorHAnsi"/>
          </w:rPr>
          <w:delText xml:space="preserve">and product type </w:delText>
        </w:r>
        <w:r w:rsidRPr="00A05FC2" w:rsidDel="00BC4382">
          <w:rPr>
            <w:rFonts w:cstheme="minorHAnsi"/>
          </w:rPr>
          <w:delText>are presented below:</w:delText>
        </w:r>
      </w:del>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08" w:author="Deirdre Collins" w:date="2020-05-05T15:52:00Z">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350"/>
        <w:gridCol w:w="1171"/>
        <w:gridCol w:w="1080"/>
        <w:gridCol w:w="1080"/>
        <w:gridCol w:w="1259"/>
        <w:gridCol w:w="1170"/>
        <w:gridCol w:w="900"/>
        <w:gridCol w:w="1170"/>
        <w:tblGridChange w:id="1309">
          <w:tblGrid>
            <w:gridCol w:w="1257"/>
            <w:gridCol w:w="93"/>
            <w:gridCol w:w="1076"/>
            <w:gridCol w:w="95"/>
            <w:gridCol w:w="985"/>
            <w:gridCol w:w="95"/>
            <w:gridCol w:w="985"/>
            <w:gridCol w:w="95"/>
            <w:gridCol w:w="1164"/>
            <w:gridCol w:w="95"/>
            <w:gridCol w:w="1075"/>
            <w:gridCol w:w="95"/>
            <w:gridCol w:w="805"/>
            <w:gridCol w:w="95"/>
            <w:gridCol w:w="1075"/>
            <w:gridCol w:w="95"/>
          </w:tblGrid>
        </w:tblGridChange>
      </w:tblGrid>
      <w:tr w:rsidR="003079F6" w:rsidRPr="00AC36A8" w:rsidDel="00BC4382" w14:paraId="306B9996" w14:textId="77777777" w:rsidTr="00EA6293">
        <w:trPr>
          <w:trHeight w:val="20"/>
          <w:tblHeader/>
          <w:jc w:val="center"/>
          <w:del w:id="1310" w:author="Deirdre Collins" w:date="2020-05-05T15:59:00Z"/>
          <w:trPrChange w:id="1311" w:author="Deirdre Collins" w:date="2020-05-05T15:52:00Z">
            <w:trPr>
              <w:gridAfter w:val="0"/>
              <w:trHeight w:val="20"/>
              <w:tblHeader/>
              <w:jc w:val="center"/>
            </w:trPr>
          </w:trPrChange>
        </w:trPr>
        <w:tc>
          <w:tcPr>
            <w:tcW w:w="5940" w:type="dxa"/>
            <w:gridSpan w:val="5"/>
            <w:shd w:val="clear" w:color="auto" w:fill="808080" w:themeFill="background1" w:themeFillShade="80"/>
            <w:vAlign w:val="center"/>
            <w:hideMark/>
            <w:tcPrChange w:id="1312" w:author="Deirdre Collins" w:date="2020-05-05T15:52:00Z">
              <w:tcPr>
                <w:tcW w:w="5845" w:type="dxa"/>
                <w:gridSpan w:val="9"/>
                <w:shd w:val="clear" w:color="auto" w:fill="808080" w:themeFill="background1" w:themeFillShade="80"/>
                <w:vAlign w:val="center"/>
                <w:hideMark/>
              </w:tcPr>
            </w:tcPrChange>
          </w:tcPr>
          <w:p w14:paraId="5B27369D" w14:textId="77777777" w:rsidR="003079F6" w:rsidRPr="00F02603" w:rsidDel="00BC4382" w:rsidRDefault="003079F6" w:rsidP="00EA6293">
            <w:pPr>
              <w:widowControl/>
              <w:spacing w:after="0"/>
              <w:jc w:val="center"/>
              <w:rPr>
                <w:del w:id="1313" w:author="Deirdre Collins" w:date="2020-05-05T15:59:00Z"/>
                <w:b/>
                <w:color w:val="FFFFFF"/>
              </w:rPr>
            </w:pPr>
            <w:del w:id="1314" w:author="Deirdre Collins" w:date="2020-05-05T15:59:00Z">
              <w:r w:rsidRPr="00DC511D" w:rsidDel="00BC4382">
                <w:rPr>
                  <w:b/>
                  <w:color w:val="FFFFFF"/>
                </w:rPr>
                <w:delText>Portable Dehumidifiers</w:delText>
              </w:r>
            </w:del>
          </w:p>
        </w:tc>
        <w:tc>
          <w:tcPr>
            <w:tcW w:w="3240" w:type="dxa"/>
            <w:gridSpan w:val="3"/>
            <w:shd w:val="clear" w:color="auto" w:fill="808080" w:themeFill="background1" w:themeFillShade="80"/>
            <w:vAlign w:val="center"/>
            <w:hideMark/>
            <w:tcPrChange w:id="1315" w:author="Deirdre Collins" w:date="2020-05-05T15:52:00Z">
              <w:tcPr>
                <w:tcW w:w="3240" w:type="dxa"/>
                <w:gridSpan w:val="6"/>
                <w:shd w:val="clear" w:color="auto" w:fill="808080" w:themeFill="background1" w:themeFillShade="80"/>
                <w:vAlign w:val="center"/>
                <w:hideMark/>
              </w:tcPr>
            </w:tcPrChange>
          </w:tcPr>
          <w:p w14:paraId="0A671A60" w14:textId="77777777" w:rsidR="003079F6" w:rsidRPr="008F033B" w:rsidDel="00BC4382" w:rsidRDefault="003079F6" w:rsidP="00EA6293">
            <w:pPr>
              <w:widowControl/>
              <w:spacing w:after="0"/>
              <w:jc w:val="center"/>
              <w:rPr>
                <w:del w:id="1316" w:author="Deirdre Collins" w:date="2020-05-05T15:59:00Z"/>
                <w:b/>
                <w:color w:val="FFFFFF"/>
                <w:lang w:val="en"/>
              </w:rPr>
            </w:pPr>
            <w:del w:id="1317" w:author="Deirdre Collins" w:date="2020-05-05T15:59:00Z">
              <w:r w:rsidRPr="008F033B" w:rsidDel="00BC4382">
                <w:rPr>
                  <w:b/>
                  <w:color w:val="FFFFFF"/>
                  <w:lang w:val="en"/>
                </w:rPr>
                <w:delText>Annual kWh</w:delText>
              </w:r>
            </w:del>
          </w:p>
        </w:tc>
      </w:tr>
      <w:tr w:rsidR="003079F6" w:rsidRPr="00AC36A8" w:rsidDel="00BC4382" w14:paraId="4EBD9D2A" w14:textId="77777777" w:rsidTr="00EA6293">
        <w:trPr>
          <w:trHeight w:val="20"/>
          <w:tblHeader/>
          <w:jc w:val="center"/>
          <w:del w:id="1318" w:author="Deirdre Collins" w:date="2020-05-05T15:59:00Z"/>
        </w:trPr>
        <w:tc>
          <w:tcPr>
            <w:tcW w:w="1350" w:type="dxa"/>
            <w:shd w:val="clear" w:color="000000" w:fill="7F7F7F"/>
            <w:vAlign w:val="center"/>
            <w:hideMark/>
          </w:tcPr>
          <w:p w14:paraId="2AEFD8A0" w14:textId="77777777" w:rsidR="003079F6" w:rsidRPr="008F033B" w:rsidDel="00BC4382" w:rsidRDefault="003079F6" w:rsidP="00EA6293">
            <w:pPr>
              <w:widowControl/>
              <w:spacing w:after="0"/>
              <w:jc w:val="center"/>
              <w:rPr>
                <w:del w:id="1319" w:author="Deirdre Collins" w:date="2020-05-05T15:59:00Z"/>
                <w:b/>
                <w:color w:val="FFFFFF"/>
              </w:rPr>
            </w:pPr>
            <w:del w:id="1320" w:author="Deirdre Collins" w:date="2020-05-05T15:59:00Z">
              <w:r w:rsidRPr="008F033B" w:rsidDel="00BC4382">
                <w:rPr>
                  <w:b/>
                  <w:color w:val="FFFFFF"/>
                </w:rPr>
                <w:delText>Capacity</w:delText>
              </w:r>
              <w:r w:rsidDel="00BC4382">
                <w:rPr>
                  <w:b/>
                  <w:color w:val="FFFFFF"/>
                </w:rPr>
                <w:delText xml:space="preserve"> Range</w:delText>
              </w:r>
            </w:del>
          </w:p>
        </w:tc>
        <w:tc>
          <w:tcPr>
            <w:tcW w:w="1171" w:type="dxa"/>
            <w:shd w:val="clear" w:color="000000" w:fill="7F7F7F"/>
            <w:vAlign w:val="center"/>
            <w:hideMark/>
          </w:tcPr>
          <w:p w14:paraId="4E563064" w14:textId="77777777" w:rsidR="003079F6" w:rsidDel="002F5A96" w:rsidRDefault="003079F6" w:rsidP="00EA6293">
            <w:pPr>
              <w:widowControl/>
              <w:spacing w:after="0"/>
              <w:jc w:val="center"/>
              <w:rPr>
                <w:del w:id="1321" w:author="Deirdre Collins" w:date="2020-05-05T15:51:00Z"/>
                <w:rFonts w:cstheme="minorHAnsi"/>
                <w:b/>
                <w:bCs/>
                <w:color w:val="FFFFFF"/>
                <w:szCs w:val="20"/>
              </w:rPr>
            </w:pPr>
            <w:del w:id="1322" w:author="Deirdre Collins" w:date="2020-05-05T15:48:00Z">
              <w:r w:rsidRPr="00AC36A8" w:rsidDel="002F5A96">
                <w:rPr>
                  <w:rFonts w:cstheme="minorHAnsi"/>
                  <w:b/>
                  <w:bCs/>
                  <w:color w:val="FFFFFF"/>
                  <w:szCs w:val="20"/>
                </w:rPr>
                <w:endnoteReference w:id="2"/>
              </w:r>
              <w:r w:rsidRPr="00AC36A8" w:rsidDel="002F5A96">
                <w:rPr>
                  <w:rFonts w:cstheme="minorHAnsi"/>
                  <w:b/>
                  <w:bCs/>
                  <w:color w:val="FFFFFF"/>
                  <w:szCs w:val="20"/>
                </w:rPr>
                <w:delText>Capacity Used</w:delText>
              </w:r>
            </w:del>
          </w:p>
          <w:p w14:paraId="5B8B43FE" w14:textId="77777777" w:rsidR="003079F6" w:rsidRPr="008F033B" w:rsidDel="00BC4382" w:rsidRDefault="003079F6" w:rsidP="00EA6293">
            <w:pPr>
              <w:widowControl/>
              <w:spacing w:after="0"/>
              <w:jc w:val="center"/>
              <w:rPr>
                <w:del w:id="1324" w:author="Deirdre Collins" w:date="2020-05-05T15:59:00Z"/>
                <w:b/>
                <w:color w:val="FFFFFF"/>
              </w:rPr>
            </w:pPr>
            <w:del w:id="1325" w:author="Deirdre Collins" w:date="2020-05-05T15:51:00Z">
              <w:r w:rsidDel="002F5A96">
                <w:rPr>
                  <w:rFonts w:cstheme="minorHAnsi"/>
                  <w:b/>
                  <w:bCs/>
                  <w:color w:val="FFFFFF"/>
                  <w:szCs w:val="20"/>
                </w:rPr>
                <w:delText>(pints/day)</w:delText>
              </w:r>
            </w:del>
          </w:p>
        </w:tc>
        <w:tc>
          <w:tcPr>
            <w:tcW w:w="1080" w:type="dxa"/>
            <w:shd w:val="clear" w:color="000000" w:fill="7F7F7F"/>
            <w:vAlign w:val="center"/>
            <w:hideMark/>
          </w:tcPr>
          <w:p w14:paraId="08BC550C" w14:textId="77777777" w:rsidR="003079F6" w:rsidRPr="00AC36A8" w:rsidDel="00BC4382" w:rsidRDefault="003079F6" w:rsidP="00EA6293">
            <w:pPr>
              <w:widowControl/>
              <w:spacing w:after="0"/>
              <w:jc w:val="center"/>
              <w:rPr>
                <w:del w:id="1326" w:author="Deirdre Collins" w:date="2020-05-05T15:59:00Z"/>
                <w:rFonts w:cstheme="minorHAnsi"/>
                <w:b/>
                <w:bCs/>
                <w:color w:val="FFFFFF"/>
                <w:szCs w:val="20"/>
              </w:rPr>
            </w:pPr>
            <w:del w:id="1327" w:author="Deirdre Collins" w:date="2020-05-05T15:59:00Z">
              <w:r w:rsidRPr="00AC36A8" w:rsidDel="00BC4382">
                <w:rPr>
                  <w:rFonts w:cstheme="minorHAnsi"/>
                  <w:b/>
                  <w:bCs/>
                  <w:color w:val="FFFFFF"/>
                  <w:szCs w:val="20"/>
                </w:rPr>
                <w:delText>Federal Standard Criteria</w:delText>
              </w:r>
            </w:del>
          </w:p>
        </w:tc>
        <w:tc>
          <w:tcPr>
            <w:tcW w:w="1080" w:type="dxa"/>
            <w:shd w:val="clear" w:color="000000" w:fill="7F7F7F"/>
            <w:vAlign w:val="center"/>
          </w:tcPr>
          <w:p w14:paraId="3C1764CF" w14:textId="77777777" w:rsidR="003079F6" w:rsidRPr="008F033B" w:rsidDel="00BC4382" w:rsidRDefault="003079F6" w:rsidP="00EA6293">
            <w:pPr>
              <w:widowControl/>
              <w:spacing w:after="0"/>
              <w:jc w:val="center"/>
              <w:rPr>
                <w:del w:id="1328" w:author="Deirdre Collins" w:date="2020-05-05T15:59:00Z"/>
                <w:b/>
                <w:color w:val="FFFFFF"/>
              </w:rPr>
            </w:pPr>
            <w:del w:id="1329" w:author="Deirdre Collins" w:date="2020-05-05T15:59:00Z">
              <w:r w:rsidRPr="008F033B" w:rsidDel="00BC4382">
                <w:rPr>
                  <w:b/>
                  <w:color w:val="FFFFFF"/>
                </w:rPr>
                <w:delText>ENERGY STAR</w:delText>
              </w:r>
              <w:r w:rsidRPr="00AC36A8" w:rsidDel="00BC4382">
                <w:rPr>
                  <w:rFonts w:cstheme="minorHAnsi"/>
                  <w:b/>
                  <w:bCs/>
                  <w:color w:val="FFFFFF"/>
                  <w:szCs w:val="20"/>
                </w:rPr>
                <w:delText xml:space="preserve"> Criteria</w:delText>
              </w:r>
            </w:del>
          </w:p>
        </w:tc>
        <w:tc>
          <w:tcPr>
            <w:tcW w:w="1259" w:type="dxa"/>
            <w:shd w:val="clear" w:color="000000" w:fill="7F7F7F"/>
          </w:tcPr>
          <w:p w14:paraId="68831C8F" w14:textId="77777777" w:rsidR="003079F6" w:rsidRPr="008F033B" w:rsidDel="00BC4382" w:rsidRDefault="003079F6" w:rsidP="00EA6293">
            <w:pPr>
              <w:widowControl/>
              <w:spacing w:after="0"/>
              <w:jc w:val="center"/>
              <w:rPr>
                <w:del w:id="1330" w:author="Deirdre Collins" w:date="2020-05-05T15:59:00Z"/>
                <w:b/>
                <w:color w:val="FFFFFF"/>
              </w:rPr>
            </w:pPr>
            <w:del w:id="1331" w:author="Deirdre Collins" w:date="2020-05-05T15:59:00Z">
              <w:r w:rsidDel="00BC4382">
                <w:rPr>
                  <w:b/>
                  <w:color w:val="FFFFFF"/>
                </w:rPr>
                <w:delText>ENERGY STAR Most Efficient</w:delText>
              </w:r>
            </w:del>
            <w:del w:id="1332" w:author="Deirdre Collins" w:date="2020-05-05T15:54:00Z">
              <w:r w:rsidDel="002F5A96">
                <w:rPr>
                  <w:rStyle w:val="FootnoteReference"/>
                  <w:b/>
                  <w:color w:val="FFFFFF"/>
                </w:rPr>
                <w:footnoteReference w:id="51"/>
              </w:r>
            </w:del>
          </w:p>
        </w:tc>
        <w:tc>
          <w:tcPr>
            <w:tcW w:w="1170" w:type="dxa"/>
            <w:shd w:val="clear" w:color="000000" w:fill="7F7F7F"/>
            <w:vAlign w:val="center"/>
            <w:hideMark/>
          </w:tcPr>
          <w:p w14:paraId="08EB7F1B" w14:textId="77777777" w:rsidR="003079F6" w:rsidRPr="008F033B" w:rsidDel="00BC4382" w:rsidRDefault="003079F6" w:rsidP="00EA6293">
            <w:pPr>
              <w:widowControl/>
              <w:spacing w:after="0"/>
              <w:jc w:val="center"/>
              <w:rPr>
                <w:del w:id="1336" w:author="Deirdre Collins" w:date="2020-05-05T15:59:00Z"/>
                <w:b/>
                <w:color w:val="FFFFFF"/>
              </w:rPr>
            </w:pPr>
            <w:del w:id="1337" w:author="Deirdre Collins" w:date="2020-05-05T15:59:00Z">
              <w:r w:rsidRPr="008F033B" w:rsidDel="00BC4382">
                <w:rPr>
                  <w:b/>
                  <w:color w:val="FFFFFF"/>
                </w:rPr>
                <w:delText>Federal Standard</w:delText>
              </w:r>
            </w:del>
          </w:p>
        </w:tc>
        <w:tc>
          <w:tcPr>
            <w:tcW w:w="900" w:type="dxa"/>
            <w:shd w:val="clear" w:color="000000" w:fill="7F7F7F"/>
            <w:vAlign w:val="center"/>
            <w:hideMark/>
          </w:tcPr>
          <w:p w14:paraId="4D77EA87" w14:textId="77777777" w:rsidR="003079F6" w:rsidRPr="00AC36A8" w:rsidDel="00BC4382" w:rsidRDefault="003079F6" w:rsidP="00EA6293">
            <w:pPr>
              <w:widowControl/>
              <w:spacing w:after="0"/>
              <w:jc w:val="center"/>
              <w:rPr>
                <w:del w:id="1338" w:author="Deirdre Collins" w:date="2020-05-05T15:59:00Z"/>
                <w:rFonts w:cstheme="minorHAnsi"/>
                <w:b/>
                <w:bCs/>
                <w:color w:val="FFFFFF"/>
                <w:szCs w:val="20"/>
              </w:rPr>
            </w:pPr>
            <w:del w:id="1339" w:author="Deirdre Collins" w:date="2020-05-05T15:59:00Z">
              <w:r w:rsidRPr="00AC36A8" w:rsidDel="00BC4382">
                <w:rPr>
                  <w:rFonts w:cstheme="minorHAnsi"/>
                  <w:b/>
                  <w:bCs/>
                  <w:color w:val="FFFFFF"/>
                  <w:szCs w:val="20"/>
                </w:rPr>
                <w:delText>ENERGY STAR</w:delText>
              </w:r>
            </w:del>
          </w:p>
        </w:tc>
        <w:tc>
          <w:tcPr>
            <w:tcW w:w="1170" w:type="dxa"/>
            <w:shd w:val="clear" w:color="000000" w:fill="7F7F7F"/>
            <w:vAlign w:val="center"/>
            <w:hideMark/>
          </w:tcPr>
          <w:p w14:paraId="0C6D0DF8" w14:textId="77777777" w:rsidR="003079F6" w:rsidRPr="008F033B" w:rsidDel="00BC4382" w:rsidRDefault="003079F6" w:rsidP="00EA6293">
            <w:pPr>
              <w:widowControl/>
              <w:spacing w:after="0"/>
              <w:jc w:val="center"/>
              <w:rPr>
                <w:del w:id="1340" w:author="Deirdre Collins" w:date="2020-05-05T15:59:00Z"/>
                <w:b/>
                <w:color w:val="FFFFFF"/>
              </w:rPr>
            </w:pPr>
            <w:del w:id="1341" w:author="Deirdre Collins" w:date="2020-05-05T15:59:00Z">
              <w:r w:rsidDel="00BC4382">
                <w:rPr>
                  <w:b/>
                  <w:color w:val="FFFFFF"/>
                </w:rPr>
                <w:delText>ENERGY STAR Most Efficient</w:delText>
              </w:r>
            </w:del>
          </w:p>
        </w:tc>
      </w:tr>
      <w:tr w:rsidR="00A66FA7" w:rsidRPr="00AC36A8" w:rsidDel="00BC4382" w14:paraId="6D6BD3CC" w14:textId="77777777" w:rsidTr="005C1B3C">
        <w:trPr>
          <w:trHeight w:val="20"/>
          <w:tblHeader/>
          <w:jc w:val="center"/>
          <w:del w:id="1342" w:author="Deirdre Collins" w:date="2020-05-05T15:59:00Z"/>
        </w:trPr>
        <w:tc>
          <w:tcPr>
            <w:tcW w:w="1350" w:type="dxa"/>
            <w:shd w:val="clear" w:color="000000" w:fill="7F7F7F"/>
            <w:vAlign w:val="center"/>
            <w:hideMark/>
          </w:tcPr>
          <w:p w14:paraId="5B432554" w14:textId="77777777" w:rsidR="003079F6" w:rsidRPr="002F5A96" w:rsidDel="00BC4382" w:rsidRDefault="003079F6" w:rsidP="00EA6293">
            <w:pPr>
              <w:widowControl/>
              <w:spacing w:after="0"/>
              <w:jc w:val="center"/>
              <w:rPr>
                <w:del w:id="1343" w:author="Deirdre Collins" w:date="2020-05-05T15:59:00Z"/>
                <w:rFonts w:cstheme="minorHAnsi"/>
                <w:b/>
                <w:bCs/>
                <w:i/>
                <w:color w:val="FFFFFF"/>
                <w:szCs w:val="20"/>
                <w:rPrChange w:id="1344" w:author="Deirdre Collins" w:date="2020-05-05T15:51:00Z">
                  <w:rPr>
                    <w:del w:id="1345" w:author="Deirdre Collins" w:date="2020-05-05T15:59:00Z"/>
                    <w:rFonts w:cstheme="minorHAnsi"/>
                    <w:b/>
                    <w:bCs/>
                    <w:color w:val="FFFFFF"/>
                    <w:szCs w:val="20"/>
                  </w:rPr>
                </w:rPrChange>
              </w:rPr>
            </w:pPr>
            <w:del w:id="1346" w:author="Deirdre Collins" w:date="2020-05-05T15:59:00Z">
              <w:r w:rsidRPr="002F5A96" w:rsidDel="00BC4382">
                <w:rPr>
                  <w:rFonts w:cstheme="minorHAnsi"/>
                  <w:b/>
                  <w:bCs/>
                  <w:i/>
                  <w:color w:val="FFFFFF"/>
                  <w:szCs w:val="20"/>
                  <w:rPrChange w:id="1347" w:author="Deirdre Collins" w:date="2020-05-05T15:51:00Z">
                    <w:rPr>
                      <w:rFonts w:cstheme="minorHAnsi"/>
                      <w:b/>
                      <w:bCs/>
                      <w:color w:val="FFFFFF"/>
                      <w:szCs w:val="20"/>
                    </w:rPr>
                  </w:rPrChange>
                </w:rPr>
                <w:delText xml:space="preserve">(pints/day) </w:delText>
              </w:r>
            </w:del>
          </w:p>
        </w:tc>
        <w:tc>
          <w:tcPr>
            <w:tcW w:w="1171" w:type="dxa"/>
            <w:shd w:val="clear" w:color="000000" w:fill="7F7F7F"/>
            <w:vAlign w:val="center"/>
            <w:hideMark/>
          </w:tcPr>
          <w:p w14:paraId="39FBF5E3" w14:textId="77777777" w:rsidR="003079F6" w:rsidRPr="002F5A96" w:rsidDel="00BC4382" w:rsidRDefault="003079F6" w:rsidP="00EA6293">
            <w:pPr>
              <w:widowControl/>
              <w:spacing w:after="0"/>
              <w:jc w:val="left"/>
              <w:rPr>
                <w:del w:id="1348" w:author="Deirdre Collins" w:date="2020-05-05T15:59:00Z"/>
                <w:rFonts w:cstheme="minorHAnsi"/>
                <w:b/>
                <w:bCs/>
                <w:i/>
                <w:color w:val="FFFFFF"/>
                <w:szCs w:val="20"/>
                <w:rPrChange w:id="1349" w:author="Deirdre Collins" w:date="2020-05-05T15:51:00Z">
                  <w:rPr>
                    <w:del w:id="1350" w:author="Deirdre Collins" w:date="2020-05-05T15:59:00Z"/>
                    <w:rFonts w:cstheme="minorHAnsi"/>
                    <w:b/>
                    <w:bCs/>
                    <w:color w:val="FFFFFF"/>
                    <w:szCs w:val="20"/>
                  </w:rPr>
                </w:rPrChange>
              </w:rPr>
            </w:pPr>
          </w:p>
        </w:tc>
        <w:tc>
          <w:tcPr>
            <w:tcW w:w="1080" w:type="dxa"/>
            <w:shd w:val="clear" w:color="000000" w:fill="7F7F7F"/>
            <w:vAlign w:val="center"/>
            <w:hideMark/>
          </w:tcPr>
          <w:p w14:paraId="1214CE4C" w14:textId="77777777" w:rsidR="003079F6" w:rsidRPr="002F5A96" w:rsidDel="00BC4382" w:rsidRDefault="003079F6" w:rsidP="00EA6293">
            <w:pPr>
              <w:widowControl/>
              <w:spacing w:after="0"/>
              <w:jc w:val="center"/>
              <w:rPr>
                <w:del w:id="1351" w:author="Deirdre Collins" w:date="2020-05-05T15:59:00Z"/>
                <w:rFonts w:cstheme="minorHAnsi"/>
                <w:b/>
                <w:bCs/>
                <w:i/>
                <w:color w:val="FFFFFF"/>
                <w:szCs w:val="20"/>
                <w:rPrChange w:id="1352" w:author="Deirdre Collins" w:date="2020-05-05T15:51:00Z">
                  <w:rPr>
                    <w:del w:id="1353" w:author="Deirdre Collins" w:date="2020-05-05T15:59:00Z"/>
                    <w:rFonts w:cstheme="minorHAnsi"/>
                    <w:b/>
                    <w:bCs/>
                    <w:color w:val="FFFFFF"/>
                    <w:szCs w:val="20"/>
                  </w:rPr>
                </w:rPrChange>
              </w:rPr>
            </w:pPr>
            <w:del w:id="1354" w:author="Deirdre Collins" w:date="2020-05-05T15:59:00Z">
              <w:r w:rsidRPr="002F5A96" w:rsidDel="00BC4382">
                <w:rPr>
                  <w:rFonts w:cstheme="minorHAnsi"/>
                  <w:b/>
                  <w:bCs/>
                  <w:i/>
                  <w:color w:val="FFFFFF"/>
                  <w:szCs w:val="20"/>
                  <w:rPrChange w:id="1355" w:author="Deirdre Collins" w:date="2020-05-05T15:51:00Z">
                    <w:rPr>
                      <w:rFonts w:cstheme="minorHAnsi"/>
                      <w:b/>
                      <w:bCs/>
                      <w:color w:val="FFFFFF"/>
                      <w:szCs w:val="20"/>
                    </w:rPr>
                  </w:rPrChange>
                </w:rPr>
                <w:delText>(≥ L/kWh)</w:delText>
              </w:r>
            </w:del>
          </w:p>
        </w:tc>
        <w:tc>
          <w:tcPr>
            <w:tcW w:w="1080" w:type="dxa"/>
            <w:shd w:val="clear" w:color="000000" w:fill="7F7F7F"/>
            <w:vAlign w:val="center"/>
          </w:tcPr>
          <w:p w14:paraId="433B025D" w14:textId="77777777" w:rsidR="003079F6" w:rsidRPr="002F5A96" w:rsidDel="00BC4382" w:rsidRDefault="003079F6" w:rsidP="00EA6293">
            <w:pPr>
              <w:widowControl/>
              <w:spacing w:after="0"/>
              <w:jc w:val="center"/>
              <w:rPr>
                <w:del w:id="1356" w:author="Deirdre Collins" w:date="2020-05-05T15:59:00Z"/>
                <w:rFonts w:cstheme="minorHAnsi"/>
                <w:b/>
                <w:bCs/>
                <w:i/>
                <w:color w:val="FFFFFF"/>
                <w:szCs w:val="20"/>
                <w:rPrChange w:id="1357" w:author="Deirdre Collins" w:date="2020-05-05T15:51:00Z">
                  <w:rPr>
                    <w:del w:id="1358" w:author="Deirdre Collins" w:date="2020-05-05T15:59:00Z"/>
                    <w:rFonts w:cstheme="minorHAnsi"/>
                    <w:b/>
                    <w:bCs/>
                    <w:color w:val="FFFFFF"/>
                    <w:szCs w:val="20"/>
                  </w:rPr>
                </w:rPrChange>
              </w:rPr>
            </w:pPr>
            <w:del w:id="1359" w:author="Deirdre Collins" w:date="2020-05-05T15:59:00Z">
              <w:r w:rsidRPr="002F5A96" w:rsidDel="00BC4382">
                <w:rPr>
                  <w:rFonts w:cstheme="minorHAnsi"/>
                  <w:b/>
                  <w:bCs/>
                  <w:i/>
                  <w:color w:val="FFFFFF"/>
                  <w:szCs w:val="20"/>
                  <w:rPrChange w:id="1360" w:author="Deirdre Collins" w:date="2020-05-05T15:51:00Z">
                    <w:rPr>
                      <w:rFonts w:cstheme="minorHAnsi"/>
                      <w:b/>
                      <w:bCs/>
                      <w:color w:val="FFFFFF"/>
                      <w:szCs w:val="20"/>
                    </w:rPr>
                  </w:rPrChange>
                </w:rPr>
                <w:delText>(≥ L/kWh)</w:delText>
              </w:r>
            </w:del>
          </w:p>
        </w:tc>
        <w:tc>
          <w:tcPr>
            <w:tcW w:w="1259" w:type="dxa"/>
            <w:shd w:val="clear" w:color="000000" w:fill="7F7F7F"/>
            <w:vAlign w:val="center"/>
          </w:tcPr>
          <w:p w14:paraId="49D691EF" w14:textId="77777777" w:rsidR="003079F6" w:rsidRPr="002F5A96" w:rsidDel="00BC4382" w:rsidRDefault="003079F6" w:rsidP="00EA6293">
            <w:pPr>
              <w:widowControl/>
              <w:spacing w:after="0"/>
              <w:jc w:val="center"/>
              <w:rPr>
                <w:del w:id="1361" w:author="Deirdre Collins" w:date="2020-05-05T15:59:00Z"/>
                <w:rFonts w:cstheme="minorHAnsi"/>
                <w:b/>
                <w:bCs/>
                <w:i/>
                <w:color w:val="FFFFFF"/>
                <w:szCs w:val="20"/>
                <w:rPrChange w:id="1362" w:author="Deirdre Collins" w:date="2020-05-05T15:51:00Z">
                  <w:rPr>
                    <w:del w:id="1363" w:author="Deirdre Collins" w:date="2020-05-05T15:59:00Z"/>
                    <w:rFonts w:cstheme="minorHAnsi"/>
                    <w:b/>
                    <w:bCs/>
                    <w:color w:val="FFFFFF"/>
                    <w:szCs w:val="20"/>
                  </w:rPr>
                </w:rPrChange>
              </w:rPr>
            </w:pPr>
            <w:del w:id="1364" w:author="Deirdre Collins" w:date="2020-05-05T15:59:00Z">
              <w:r w:rsidRPr="002F5A96" w:rsidDel="00BC4382">
                <w:rPr>
                  <w:rFonts w:cstheme="minorHAnsi"/>
                  <w:b/>
                  <w:bCs/>
                  <w:i/>
                  <w:color w:val="FFFFFF"/>
                  <w:szCs w:val="20"/>
                  <w:rPrChange w:id="1365" w:author="Deirdre Collins" w:date="2020-05-05T15:51:00Z">
                    <w:rPr>
                      <w:rFonts w:cstheme="minorHAnsi"/>
                      <w:b/>
                      <w:bCs/>
                      <w:color w:val="FFFFFF"/>
                      <w:szCs w:val="20"/>
                    </w:rPr>
                  </w:rPrChange>
                </w:rPr>
                <w:delText>(≥ L/kWh)</w:delText>
              </w:r>
            </w:del>
          </w:p>
        </w:tc>
        <w:tc>
          <w:tcPr>
            <w:tcW w:w="1170" w:type="dxa"/>
            <w:vMerge/>
            <w:vAlign w:val="center"/>
            <w:hideMark/>
          </w:tcPr>
          <w:p w14:paraId="47A96A18" w14:textId="77777777" w:rsidR="003079F6" w:rsidRPr="00AC36A8" w:rsidDel="00BC4382" w:rsidRDefault="003079F6" w:rsidP="00EA6293">
            <w:pPr>
              <w:widowControl/>
              <w:spacing w:after="0"/>
              <w:jc w:val="left"/>
              <w:rPr>
                <w:del w:id="1366" w:author="Deirdre Collins" w:date="2020-05-05T15:59:00Z"/>
                <w:rFonts w:cstheme="minorHAnsi"/>
                <w:b/>
                <w:bCs/>
                <w:color w:val="FFFFFF"/>
                <w:szCs w:val="20"/>
              </w:rPr>
            </w:pPr>
          </w:p>
        </w:tc>
        <w:tc>
          <w:tcPr>
            <w:tcW w:w="900" w:type="dxa"/>
            <w:vMerge/>
            <w:vAlign w:val="center"/>
            <w:hideMark/>
          </w:tcPr>
          <w:p w14:paraId="4958069E" w14:textId="77777777" w:rsidR="003079F6" w:rsidRPr="00AC36A8" w:rsidDel="00BC4382" w:rsidRDefault="003079F6" w:rsidP="00EA6293">
            <w:pPr>
              <w:widowControl/>
              <w:spacing w:after="0"/>
              <w:jc w:val="left"/>
              <w:rPr>
                <w:del w:id="1367" w:author="Deirdre Collins" w:date="2020-05-05T15:59:00Z"/>
                <w:rFonts w:cstheme="minorHAnsi"/>
                <w:b/>
                <w:bCs/>
                <w:color w:val="FFFFFF"/>
                <w:szCs w:val="20"/>
              </w:rPr>
            </w:pPr>
          </w:p>
        </w:tc>
        <w:tc>
          <w:tcPr>
            <w:tcW w:w="1170" w:type="dxa"/>
            <w:vMerge/>
            <w:vAlign w:val="center"/>
            <w:hideMark/>
          </w:tcPr>
          <w:p w14:paraId="5102A474" w14:textId="77777777" w:rsidR="003079F6" w:rsidRPr="00AC36A8" w:rsidDel="00BC4382" w:rsidRDefault="003079F6" w:rsidP="00EA6293">
            <w:pPr>
              <w:widowControl/>
              <w:spacing w:after="0"/>
              <w:jc w:val="left"/>
              <w:rPr>
                <w:del w:id="1368" w:author="Deirdre Collins" w:date="2020-05-05T15:59:00Z"/>
                <w:rFonts w:cstheme="minorHAnsi"/>
                <w:b/>
                <w:bCs/>
                <w:color w:val="FFFFFF"/>
                <w:szCs w:val="20"/>
              </w:rPr>
            </w:pPr>
          </w:p>
        </w:tc>
      </w:tr>
      <w:tr w:rsidR="003079F6" w:rsidRPr="00AC36A8" w:rsidDel="00BC4382" w14:paraId="5E225367" w14:textId="77777777" w:rsidTr="00EA6293">
        <w:trPr>
          <w:trHeight w:val="20"/>
          <w:jc w:val="center"/>
          <w:del w:id="1369" w:author="Deirdre Collins" w:date="2020-05-05T15:59:00Z"/>
          <w:trPrChange w:id="1370" w:author="Deirdre Collins" w:date="2020-05-05T15:52:00Z">
            <w:trPr>
              <w:gridAfter w:val="0"/>
              <w:trHeight w:val="20"/>
              <w:jc w:val="center"/>
            </w:trPr>
          </w:trPrChange>
        </w:trPr>
        <w:tc>
          <w:tcPr>
            <w:tcW w:w="1350" w:type="dxa"/>
            <w:vAlign w:val="center"/>
            <w:hideMark/>
            <w:tcPrChange w:id="1371" w:author="Deirdre Collins" w:date="2020-05-05T15:52:00Z">
              <w:tcPr>
                <w:tcW w:w="1257" w:type="dxa"/>
                <w:vAlign w:val="center"/>
                <w:hideMark/>
              </w:tcPr>
            </w:tcPrChange>
          </w:tcPr>
          <w:p w14:paraId="5CA93B42" w14:textId="77777777" w:rsidR="003079F6" w:rsidRPr="00AC36A8" w:rsidDel="00BC4382" w:rsidRDefault="003079F6" w:rsidP="00EA6293">
            <w:pPr>
              <w:widowControl/>
              <w:spacing w:after="0"/>
              <w:jc w:val="center"/>
              <w:rPr>
                <w:del w:id="1372" w:author="Deirdre Collins" w:date="2020-05-05T15:59:00Z"/>
                <w:rFonts w:cstheme="minorHAnsi"/>
                <w:szCs w:val="20"/>
              </w:rPr>
            </w:pPr>
            <w:del w:id="1373" w:author="Deirdre Collins" w:date="2020-05-05T15:52:00Z">
              <w:r w:rsidDel="00935099">
                <w:rPr>
                  <w:rFonts w:cstheme="minorHAnsi"/>
                  <w:szCs w:val="20"/>
                  <w:lang w:val="en"/>
                </w:rPr>
                <w:delText>Up to 25</w:delText>
              </w:r>
            </w:del>
          </w:p>
        </w:tc>
        <w:tc>
          <w:tcPr>
            <w:tcW w:w="1171" w:type="dxa"/>
            <w:vAlign w:val="center"/>
            <w:hideMark/>
            <w:tcPrChange w:id="1374" w:author="Deirdre Collins" w:date="2020-05-05T15:52:00Z">
              <w:tcPr>
                <w:tcW w:w="1169" w:type="dxa"/>
                <w:gridSpan w:val="2"/>
                <w:vAlign w:val="center"/>
                <w:hideMark/>
              </w:tcPr>
            </w:tcPrChange>
          </w:tcPr>
          <w:p w14:paraId="63534072" w14:textId="77777777" w:rsidR="003079F6" w:rsidRPr="00AC36A8" w:rsidDel="00BC4382" w:rsidRDefault="003079F6" w:rsidP="00EA6293">
            <w:pPr>
              <w:widowControl/>
              <w:spacing w:after="0"/>
              <w:jc w:val="center"/>
              <w:rPr>
                <w:del w:id="1375" w:author="Deirdre Collins" w:date="2020-05-05T15:59:00Z"/>
                <w:rFonts w:cstheme="minorHAnsi"/>
                <w:szCs w:val="20"/>
              </w:rPr>
            </w:pPr>
            <w:del w:id="1376" w:author="Deirdre Collins" w:date="2020-05-05T15:52:00Z">
              <w:r w:rsidRPr="00AC36A8" w:rsidDel="00935099">
                <w:rPr>
                  <w:rFonts w:cstheme="minorHAnsi"/>
                  <w:szCs w:val="20"/>
                  <w:lang w:val="en"/>
                </w:rPr>
                <w:delText>2</w:delText>
              </w:r>
              <w:r w:rsidDel="00935099">
                <w:rPr>
                  <w:rFonts w:cstheme="minorHAnsi"/>
                  <w:szCs w:val="20"/>
                  <w:lang w:val="en"/>
                </w:rPr>
                <w:delText>5</w:delText>
              </w:r>
            </w:del>
          </w:p>
        </w:tc>
        <w:tc>
          <w:tcPr>
            <w:tcW w:w="1080" w:type="dxa"/>
            <w:vAlign w:val="center"/>
            <w:hideMark/>
            <w:tcPrChange w:id="1377" w:author="Deirdre Collins" w:date="2020-05-05T15:52:00Z">
              <w:tcPr>
                <w:tcW w:w="1080" w:type="dxa"/>
                <w:gridSpan w:val="2"/>
                <w:vAlign w:val="center"/>
                <w:hideMark/>
              </w:tcPr>
            </w:tcPrChange>
          </w:tcPr>
          <w:p w14:paraId="0BDC3DB8" w14:textId="77777777" w:rsidR="003079F6" w:rsidRPr="00AC36A8" w:rsidDel="00BC4382" w:rsidRDefault="003079F6" w:rsidP="00EA6293">
            <w:pPr>
              <w:widowControl/>
              <w:spacing w:after="0"/>
              <w:jc w:val="center"/>
              <w:rPr>
                <w:del w:id="1378" w:author="Deirdre Collins" w:date="2020-05-05T15:59:00Z"/>
                <w:rFonts w:cstheme="minorHAnsi"/>
                <w:szCs w:val="20"/>
              </w:rPr>
            </w:pPr>
            <w:del w:id="1379" w:author="Deirdre Collins" w:date="2020-05-05T15:52:00Z">
              <w:r w:rsidDel="00935099">
                <w:rPr>
                  <w:rFonts w:cstheme="minorHAnsi"/>
                  <w:szCs w:val="20"/>
                </w:rPr>
                <w:delText>1.30</w:delText>
              </w:r>
            </w:del>
          </w:p>
        </w:tc>
        <w:tc>
          <w:tcPr>
            <w:tcW w:w="1080" w:type="dxa"/>
            <w:vAlign w:val="bottom"/>
            <w:tcPrChange w:id="1380" w:author="Deirdre Collins" w:date="2020-05-05T15:52:00Z">
              <w:tcPr>
                <w:tcW w:w="1080" w:type="dxa"/>
                <w:gridSpan w:val="2"/>
                <w:vAlign w:val="center"/>
              </w:tcPr>
            </w:tcPrChange>
          </w:tcPr>
          <w:p w14:paraId="1B386954" w14:textId="77777777" w:rsidR="003079F6" w:rsidRPr="00AC36A8" w:rsidDel="00BC4382" w:rsidRDefault="003079F6" w:rsidP="00EA6293">
            <w:pPr>
              <w:widowControl/>
              <w:spacing w:after="0"/>
              <w:jc w:val="center"/>
              <w:rPr>
                <w:del w:id="1381" w:author="Deirdre Collins" w:date="2020-05-05T15:59:00Z"/>
                <w:rFonts w:cstheme="minorHAnsi"/>
                <w:szCs w:val="20"/>
              </w:rPr>
            </w:pPr>
            <w:del w:id="1382" w:author="Deirdre Collins" w:date="2020-05-05T15:52:00Z">
              <w:r w:rsidDel="00935099">
                <w:rPr>
                  <w:rFonts w:cstheme="minorHAnsi"/>
                  <w:szCs w:val="20"/>
                </w:rPr>
                <w:delText>1.57</w:delText>
              </w:r>
            </w:del>
          </w:p>
        </w:tc>
        <w:tc>
          <w:tcPr>
            <w:tcW w:w="1259" w:type="dxa"/>
            <w:vAlign w:val="bottom"/>
            <w:tcPrChange w:id="1383" w:author="Deirdre Collins" w:date="2020-05-05T15:52:00Z">
              <w:tcPr>
                <w:tcW w:w="1259" w:type="dxa"/>
                <w:gridSpan w:val="2"/>
              </w:tcPr>
            </w:tcPrChange>
          </w:tcPr>
          <w:p w14:paraId="5E2D78CE" w14:textId="77777777" w:rsidR="003079F6" w:rsidRPr="00AC36A8" w:rsidDel="00BC4382" w:rsidRDefault="003079F6" w:rsidP="00EA6293">
            <w:pPr>
              <w:widowControl/>
              <w:spacing w:after="0"/>
              <w:jc w:val="center"/>
              <w:rPr>
                <w:del w:id="1384" w:author="Deirdre Collins" w:date="2020-05-05T15:59:00Z"/>
                <w:rFonts w:cstheme="minorHAnsi"/>
                <w:szCs w:val="20"/>
              </w:rPr>
            </w:pPr>
            <w:del w:id="1385" w:author="Deirdre Collins" w:date="2020-05-05T15:52:00Z">
              <w:r w:rsidDel="00935099">
                <w:rPr>
                  <w:rFonts w:cstheme="minorHAnsi"/>
                  <w:szCs w:val="20"/>
                </w:rPr>
                <w:delText>2.20</w:delText>
              </w:r>
            </w:del>
          </w:p>
        </w:tc>
        <w:tc>
          <w:tcPr>
            <w:tcW w:w="1170" w:type="dxa"/>
            <w:vAlign w:val="center"/>
            <w:hideMark/>
            <w:tcPrChange w:id="1386" w:author="Deirdre Collins" w:date="2020-05-05T15:52:00Z">
              <w:tcPr>
                <w:tcW w:w="1170" w:type="dxa"/>
                <w:gridSpan w:val="2"/>
                <w:vAlign w:val="center"/>
                <w:hideMark/>
              </w:tcPr>
            </w:tcPrChange>
          </w:tcPr>
          <w:p w14:paraId="11806702" w14:textId="77777777" w:rsidR="003079F6" w:rsidRPr="00AC36A8" w:rsidDel="00BC4382" w:rsidRDefault="003079F6" w:rsidP="00EA6293">
            <w:pPr>
              <w:widowControl/>
              <w:spacing w:after="0"/>
              <w:jc w:val="center"/>
              <w:rPr>
                <w:del w:id="1387" w:author="Deirdre Collins" w:date="2020-05-05T15:59:00Z"/>
                <w:rFonts w:cstheme="minorHAnsi"/>
                <w:szCs w:val="20"/>
              </w:rPr>
            </w:pPr>
            <w:del w:id="1388" w:author="Deirdre Collins" w:date="2020-05-05T15:52:00Z">
              <w:r w:rsidDel="00935099">
                <w:rPr>
                  <w:rFonts w:cstheme="minorHAnsi"/>
                  <w:szCs w:val="20"/>
                </w:rPr>
                <w:delText>619</w:delText>
              </w:r>
            </w:del>
          </w:p>
        </w:tc>
        <w:tc>
          <w:tcPr>
            <w:tcW w:w="900" w:type="dxa"/>
            <w:vAlign w:val="center"/>
            <w:hideMark/>
            <w:tcPrChange w:id="1389" w:author="Deirdre Collins" w:date="2020-05-05T15:52:00Z">
              <w:tcPr>
                <w:tcW w:w="900" w:type="dxa"/>
                <w:gridSpan w:val="2"/>
                <w:vAlign w:val="center"/>
                <w:hideMark/>
              </w:tcPr>
            </w:tcPrChange>
          </w:tcPr>
          <w:p w14:paraId="05FC67FC" w14:textId="77777777" w:rsidR="003079F6" w:rsidRPr="00AC36A8" w:rsidDel="00BC4382" w:rsidRDefault="003079F6" w:rsidP="00EA6293">
            <w:pPr>
              <w:widowControl/>
              <w:spacing w:after="0"/>
              <w:jc w:val="center"/>
              <w:rPr>
                <w:del w:id="1390" w:author="Deirdre Collins" w:date="2020-05-05T15:59:00Z"/>
                <w:rFonts w:cstheme="minorHAnsi"/>
                <w:szCs w:val="20"/>
              </w:rPr>
            </w:pPr>
            <w:del w:id="1391" w:author="Deirdre Collins" w:date="2020-05-05T15:52:00Z">
              <w:r w:rsidDel="00935099">
                <w:rPr>
                  <w:rFonts w:cstheme="minorHAnsi"/>
                  <w:szCs w:val="20"/>
                </w:rPr>
                <w:delText>512</w:delText>
              </w:r>
            </w:del>
          </w:p>
        </w:tc>
        <w:tc>
          <w:tcPr>
            <w:tcW w:w="1170" w:type="dxa"/>
            <w:vAlign w:val="center"/>
            <w:hideMark/>
            <w:tcPrChange w:id="1392" w:author="Deirdre Collins" w:date="2020-05-05T15:52:00Z">
              <w:tcPr>
                <w:tcW w:w="1170" w:type="dxa"/>
                <w:gridSpan w:val="2"/>
                <w:vAlign w:val="center"/>
                <w:hideMark/>
              </w:tcPr>
            </w:tcPrChange>
          </w:tcPr>
          <w:p w14:paraId="3F2DE120" w14:textId="77777777" w:rsidR="003079F6" w:rsidRPr="00AC36A8" w:rsidDel="00BC4382" w:rsidRDefault="003079F6" w:rsidP="00EA6293">
            <w:pPr>
              <w:widowControl/>
              <w:spacing w:after="0"/>
              <w:jc w:val="center"/>
              <w:rPr>
                <w:del w:id="1393" w:author="Deirdre Collins" w:date="2020-05-05T15:59:00Z"/>
                <w:rFonts w:cstheme="minorHAnsi"/>
                <w:szCs w:val="20"/>
              </w:rPr>
            </w:pPr>
            <w:del w:id="1394" w:author="Deirdre Collins" w:date="2020-05-05T15:52:00Z">
              <w:r w:rsidDel="00935099">
                <w:rPr>
                  <w:rFonts w:cstheme="minorHAnsi"/>
                  <w:szCs w:val="20"/>
                </w:rPr>
                <w:delText>366</w:delText>
              </w:r>
            </w:del>
          </w:p>
        </w:tc>
      </w:tr>
      <w:tr w:rsidR="003079F6" w:rsidRPr="00AC36A8" w:rsidDel="00BC4382" w14:paraId="7B288538" w14:textId="77777777" w:rsidTr="00EA6293">
        <w:trPr>
          <w:trHeight w:val="20"/>
          <w:jc w:val="center"/>
          <w:del w:id="1395" w:author="Deirdre Collins" w:date="2020-05-05T15:59:00Z"/>
          <w:trPrChange w:id="1396" w:author="Deirdre Collins" w:date="2020-05-05T15:52:00Z">
            <w:trPr>
              <w:gridAfter w:val="0"/>
              <w:trHeight w:val="20"/>
              <w:jc w:val="center"/>
            </w:trPr>
          </w:trPrChange>
        </w:trPr>
        <w:tc>
          <w:tcPr>
            <w:tcW w:w="1350" w:type="dxa"/>
            <w:vAlign w:val="center"/>
            <w:hideMark/>
            <w:tcPrChange w:id="1397" w:author="Deirdre Collins" w:date="2020-05-05T15:52:00Z">
              <w:tcPr>
                <w:tcW w:w="1257" w:type="dxa"/>
                <w:vAlign w:val="center"/>
                <w:hideMark/>
              </w:tcPr>
            </w:tcPrChange>
          </w:tcPr>
          <w:p w14:paraId="65E67AE5" w14:textId="77777777" w:rsidR="003079F6" w:rsidRPr="00AC36A8" w:rsidDel="00BC4382" w:rsidRDefault="003079F6" w:rsidP="00EA6293">
            <w:pPr>
              <w:widowControl/>
              <w:spacing w:after="0"/>
              <w:jc w:val="center"/>
              <w:rPr>
                <w:del w:id="1398" w:author="Deirdre Collins" w:date="2020-05-05T15:59:00Z"/>
                <w:rFonts w:cstheme="minorHAnsi"/>
                <w:szCs w:val="20"/>
              </w:rPr>
            </w:pPr>
            <w:del w:id="1399" w:author="Deirdre Collins" w:date="2020-05-05T15:52:00Z">
              <w:r w:rsidRPr="00AC36A8" w:rsidDel="00935099">
                <w:rPr>
                  <w:rFonts w:cstheme="minorHAnsi"/>
                  <w:szCs w:val="20"/>
                  <w:lang w:val="en"/>
                </w:rPr>
                <w:delText>&gt; 25 to ≤</w:delText>
              </w:r>
              <w:r w:rsidDel="00935099">
                <w:rPr>
                  <w:rFonts w:cstheme="minorHAnsi"/>
                  <w:szCs w:val="20"/>
                  <w:lang w:val="en"/>
                </w:rPr>
                <w:delText xml:space="preserve"> 50</w:delText>
              </w:r>
            </w:del>
          </w:p>
        </w:tc>
        <w:tc>
          <w:tcPr>
            <w:tcW w:w="1171" w:type="dxa"/>
            <w:vAlign w:val="bottom"/>
            <w:hideMark/>
            <w:tcPrChange w:id="1400" w:author="Deirdre Collins" w:date="2020-05-05T15:52:00Z">
              <w:tcPr>
                <w:tcW w:w="1169" w:type="dxa"/>
                <w:gridSpan w:val="2"/>
                <w:vAlign w:val="center"/>
                <w:hideMark/>
              </w:tcPr>
            </w:tcPrChange>
          </w:tcPr>
          <w:p w14:paraId="56059348" w14:textId="77777777" w:rsidR="003079F6" w:rsidRPr="00AC36A8" w:rsidDel="00BC4382" w:rsidRDefault="003079F6" w:rsidP="00EA6293">
            <w:pPr>
              <w:widowControl/>
              <w:spacing w:after="0"/>
              <w:jc w:val="center"/>
              <w:rPr>
                <w:del w:id="1401" w:author="Deirdre Collins" w:date="2020-05-05T15:59:00Z"/>
                <w:rFonts w:cstheme="minorHAnsi"/>
                <w:szCs w:val="20"/>
              </w:rPr>
            </w:pPr>
            <w:del w:id="1402" w:author="Deirdre Collins" w:date="2020-05-05T15:52:00Z">
              <w:r w:rsidDel="00935099">
                <w:rPr>
                  <w:rFonts w:cstheme="minorHAnsi"/>
                  <w:szCs w:val="20"/>
                  <w:lang w:val="en"/>
                </w:rPr>
                <w:delText>41.1</w:delText>
              </w:r>
            </w:del>
          </w:p>
        </w:tc>
        <w:tc>
          <w:tcPr>
            <w:tcW w:w="1080" w:type="dxa"/>
            <w:vAlign w:val="bottom"/>
            <w:hideMark/>
            <w:tcPrChange w:id="1403" w:author="Deirdre Collins" w:date="2020-05-05T15:52:00Z">
              <w:tcPr>
                <w:tcW w:w="1080" w:type="dxa"/>
                <w:gridSpan w:val="2"/>
                <w:vAlign w:val="center"/>
                <w:hideMark/>
              </w:tcPr>
            </w:tcPrChange>
          </w:tcPr>
          <w:p w14:paraId="2EF0272B" w14:textId="77777777" w:rsidR="003079F6" w:rsidRPr="00AC36A8" w:rsidDel="00BC4382" w:rsidRDefault="003079F6" w:rsidP="00EA6293">
            <w:pPr>
              <w:widowControl/>
              <w:spacing w:after="0"/>
              <w:jc w:val="center"/>
              <w:rPr>
                <w:del w:id="1404" w:author="Deirdre Collins" w:date="2020-05-05T15:59:00Z"/>
                <w:rFonts w:cstheme="minorHAnsi"/>
                <w:szCs w:val="20"/>
              </w:rPr>
            </w:pPr>
            <w:del w:id="1405" w:author="Deirdre Collins" w:date="2020-05-05T15:52:00Z">
              <w:r w:rsidDel="00935099">
                <w:rPr>
                  <w:rFonts w:cstheme="minorHAnsi"/>
                  <w:szCs w:val="20"/>
                </w:rPr>
                <w:delText>1.60</w:delText>
              </w:r>
            </w:del>
          </w:p>
        </w:tc>
        <w:tc>
          <w:tcPr>
            <w:tcW w:w="1080" w:type="dxa"/>
            <w:vAlign w:val="bottom"/>
            <w:tcPrChange w:id="1406" w:author="Deirdre Collins" w:date="2020-05-05T15:52:00Z">
              <w:tcPr>
                <w:tcW w:w="1080" w:type="dxa"/>
                <w:gridSpan w:val="2"/>
                <w:vAlign w:val="center"/>
              </w:tcPr>
            </w:tcPrChange>
          </w:tcPr>
          <w:p w14:paraId="4E1B79AE" w14:textId="77777777" w:rsidR="003079F6" w:rsidRPr="00AC36A8" w:rsidDel="00BC4382" w:rsidRDefault="003079F6" w:rsidP="00EA6293">
            <w:pPr>
              <w:widowControl/>
              <w:spacing w:after="0"/>
              <w:jc w:val="center"/>
              <w:rPr>
                <w:del w:id="1407" w:author="Deirdre Collins" w:date="2020-05-05T15:59:00Z"/>
                <w:rFonts w:cstheme="minorHAnsi"/>
                <w:szCs w:val="20"/>
              </w:rPr>
            </w:pPr>
            <w:del w:id="1408" w:author="Deirdre Collins" w:date="2020-05-05T15:52:00Z">
              <w:r w:rsidDel="00935099">
                <w:rPr>
                  <w:rFonts w:cstheme="minorHAnsi"/>
                  <w:szCs w:val="20"/>
                </w:rPr>
                <w:delText>1.80</w:delText>
              </w:r>
            </w:del>
          </w:p>
        </w:tc>
        <w:tc>
          <w:tcPr>
            <w:tcW w:w="1259" w:type="dxa"/>
            <w:vAlign w:val="bottom"/>
            <w:tcPrChange w:id="1409" w:author="Deirdre Collins" w:date="2020-05-05T15:52:00Z">
              <w:tcPr>
                <w:tcW w:w="1259" w:type="dxa"/>
                <w:gridSpan w:val="2"/>
              </w:tcPr>
            </w:tcPrChange>
          </w:tcPr>
          <w:p w14:paraId="0F17F8FB" w14:textId="77777777" w:rsidR="003079F6" w:rsidRPr="00AC36A8" w:rsidDel="00BC4382" w:rsidRDefault="003079F6" w:rsidP="00EA6293">
            <w:pPr>
              <w:widowControl/>
              <w:spacing w:after="0"/>
              <w:jc w:val="center"/>
              <w:rPr>
                <w:del w:id="1410" w:author="Deirdre Collins" w:date="2020-05-05T15:59:00Z"/>
                <w:rFonts w:cstheme="minorHAnsi"/>
                <w:szCs w:val="20"/>
              </w:rPr>
            </w:pPr>
            <w:del w:id="1411" w:author="Deirdre Collins" w:date="2020-05-05T15:52:00Z">
              <w:r w:rsidDel="00935099">
                <w:rPr>
                  <w:rFonts w:cstheme="minorHAnsi"/>
                  <w:szCs w:val="20"/>
                </w:rPr>
                <w:delText>2.20</w:delText>
              </w:r>
            </w:del>
          </w:p>
        </w:tc>
        <w:tc>
          <w:tcPr>
            <w:tcW w:w="1170" w:type="dxa"/>
            <w:vAlign w:val="center"/>
            <w:hideMark/>
            <w:tcPrChange w:id="1412" w:author="Deirdre Collins" w:date="2020-05-05T15:52:00Z">
              <w:tcPr>
                <w:tcW w:w="1170" w:type="dxa"/>
                <w:gridSpan w:val="2"/>
                <w:vAlign w:val="center"/>
                <w:hideMark/>
              </w:tcPr>
            </w:tcPrChange>
          </w:tcPr>
          <w:p w14:paraId="25B776D3" w14:textId="77777777" w:rsidR="003079F6" w:rsidRPr="00AC36A8" w:rsidDel="00BC4382" w:rsidRDefault="003079F6" w:rsidP="00EA6293">
            <w:pPr>
              <w:widowControl/>
              <w:spacing w:after="0"/>
              <w:jc w:val="center"/>
              <w:rPr>
                <w:del w:id="1413" w:author="Deirdre Collins" w:date="2020-05-05T15:59:00Z"/>
                <w:rFonts w:cstheme="minorHAnsi"/>
                <w:szCs w:val="20"/>
              </w:rPr>
            </w:pPr>
            <w:del w:id="1414" w:author="Deirdre Collins" w:date="2020-05-05T15:52:00Z">
              <w:r w:rsidDel="00935099">
                <w:rPr>
                  <w:rFonts w:cstheme="minorHAnsi"/>
                  <w:szCs w:val="20"/>
                </w:rPr>
                <w:delText>827</w:delText>
              </w:r>
            </w:del>
          </w:p>
        </w:tc>
        <w:tc>
          <w:tcPr>
            <w:tcW w:w="900" w:type="dxa"/>
            <w:vAlign w:val="center"/>
            <w:hideMark/>
            <w:tcPrChange w:id="1415" w:author="Deirdre Collins" w:date="2020-05-05T15:52:00Z">
              <w:tcPr>
                <w:tcW w:w="900" w:type="dxa"/>
                <w:gridSpan w:val="2"/>
                <w:vAlign w:val="center"/>
                <w:hideMark/>
              </w:tcPr>
            </w:tcPrChange>
          </w:tcPr>
          <w:p w14:paraId="0A5634A1" w14:textId="77777777" w:rsidR="003079F6" w:rsidRPr="00AC36A8" w:rsidDel="00BC4382" w:rsidRDefault="003079F6" w:rsidP="00EA6293">
            <w:pPr>
              <w:widowControl/>
              <w:spacing w:after="0"/>
              <w:jc w:val="center"/>
              <w:rPr>
                <w:del w:id="1416" w:author="Deirdre Collins" w:date="2020-05-05T15:59:00Z"/>
                <w:rFonts w:cstheme="minorHAnsi"/>
                <w:szCs w:val="20"/>
              </w:rPr>
            </w:pPr>
            <w:del w:id="1417" w:author="Deirdre Collins" w:date="2020-05-05T15:52:00Z">
              <w:r w:rsidDel="00935099">
                <w:rPr>
                  <w:rFonts w:cstheme="minorHAnsi"/>
                  <w:szCs w:val="20"/>
                </w:rPr>
                <w:delText>735</w:delText>
              </w:r>
            </w:del>
          </w:p>
        </w:tc>
        <w:tc>
          <w:tcPr>
            <w:tcW w:w="1170" w:type="dxa"/>
            <w:vAlign w:val="center"/>
            <w:hideMark/>
            <w:tcPrChange w:id="1418" w:author="Deirdre Collins" w:date="2020-05-05T15:52:00Z">
              <w:tcPr>
                <w:tcW w:w="1170" w:type="dxa"/>
                <w:gridSpan w:val="2"/>
                <w:vAlign w:val="center"/>
                <w:hideMark/>
              </w:tcPr>
            </w:tcPrChange>
          </w:tcPr>
          <w:p w14:paraId="282DABE7" w14:textId="77777777" w:rsidR="003079F6" w:rsidRPr="00AC36A8" w:rsidDel="00BC4382" w:rsidRDefault="003079F6" w:rsidP="00EA6293">
            <w:pPr>
              <w:widowControl/>
              <w:spacing w:after="0"/>
              <w:jc w:val="center"/>
              <w:rPr>
                <w:del w:id="1419" w:author="Deirdre Collins" w:date="2020-05-05T15:59:00Z"/>
                <w:rFonts w:cstheme="minorHAnsi"/>
                <w:szCs w:val="20"/>
              </w:rPr>
            </w:pPr>
            <w:del w:id="1420" w:author="Deirdre Collins" w:date="2020-05-05T15:52:00Z">
              <w:r w:rsidDel="00935099">
                <w:rPr>
                  <w:rFonts w:cstheme="minorHAnsi"/>
                  <w:szCs w:val="20"/>
                </w:rPr>
                <w:delText>601</w:delText>
              </w:r>
            </w:del>
          </w:p>
        </w:tc>
      </w:tr>
      <w:tr w:rsidR="003079F6" w:rsidRPr="00AC36A8" w:rsidDel="00BC4382" w14:paraId="722CBFF7" w14:textId="77777777" w:rsidTr="00EA6293">
        <w:trPr>
          <w:trHeight w:val="20"/>
          <w:jc w:val="center"/>
          <w:del w:id="1421" w:author="Deirdre Collins" w:date="2020-05-05T15:59:00Z"/>
          <w:trPrChange w:id="1422" w:author="Deirdre Collins" w:date="2020-05-05T15:52:00Z">
            <w:trPr>
              <w:gridAfter w:val="0"/>
              <w:trHeight w:val="20"/>
              <w:jc w:val="center"/>
            </w:trPr>
          </w:trPrChange>
        </w:trPr>
        <w:tc>
          <w:tcPr>
            <w:tcW w:w="1350" w:type="dxa"/>
            <w:vAlign w:val="center"/>
            <w:hideMark/>
            <w:tcPrChange w:id="1423" w:author="Deirdre Collins" w:date="2020-05-05T15:52:00Z">
              <w:tcPr>
                <w:tcW w:w="1257" w:type="dxa"/>
                <w:vAlign w:val="center"/>
                <w:hideMark/>
              </w:tcPr>
            </w:tcPrChange>
          </w:tcPr>
          <w:p w14:paraId="5C8BC069" w14:textId="77777777" w:rsidR="003079F6" w:rsidRPr="00AC36A8" w:rsidDel="00BC4382" w:rsidRDefault="003079F6" w:rsidP="00EA6293">
            <w:pPr>
              <w:widowControl/>
              <w:spacing w:after="0"/>
              <w:jc w:val="center"/>
              <w:rPr>
                <w:del w:id="1424" w:author="Deirdre Collins" w:date="2020-05-05T15:59:00Z"/>
                <w:rFonts w:cstheme="minorHAnsi"/>
                <w:szCs w:val="20"/>
              </w:rPr>
            </w:pPr>
            <w:del w:id="1425" w:author="Deirdre Collins" w:date="2020-05-05T15:52:00Z">
              <w:r w:rsidRPr="00AC36A8" w:rsidDel="00935099">
                <w:rPr>
                  <w:rFonts w:cstheme="minorHAnsi"/>
                  <w:szCs w:val="20"/>
                  <w:lang w:val="en"/>
                </w:rPr>
                <w:delText xml:space="preserve">&gt; </w:delText>
              </w:r>
              <w:r w:rsidDel="00935099">
                <w:rPr>
                  <w:rFonts w:cstheme="minorHAnsi"/>
                  <w:szCs w:val="20"/>
                  <w:lang w:val="en"/>
                </w:rPr>
                <w:delText>50</w:delText>
              </w:r>
            </w:del>
          </w:p>
        </w:tc>
        <w:tc>
          <w:tcPr>
            <w:tcW w:w="1171" w:type="dxa"/>
            <w:vAlign w:val="center"/>
            <w:hideMark/>
            <w:tcPrChange w:id="1426" w:author="Deirdre Collins" w:date="2020-05-05T15:52:00Z">
              <w:tcPr>
                <w:tcW w:w="1169" w:type="dxa"/>
                <w:gridSpan w:val="2"/>
                <w:vAlign w:val="center"/>
                <w:hideMark/>
              </w:tcPr>
            </w:tcPrChange>
          </w:tcPr>
          <w:p w14:paraId="78615AC7" w14:textId="77777777" w:rsidR="003079F6" w:rsidRPr="00AC36A8" w:rsidDel="00BC4382" w:rsidRDefault="003079F6" w:rsidP="00EA6293">
            <w:pPr>
              <w:widowControl/>
              <w:spacing w:after="0"/>
              <w:jc w:val="center"/>
              <w:rPr>
                <w:del w:id="1427" w:author="Deirdre Collins" w:date="2020-05-05T15:59:00Z"/>
                <w:rFonts w:cstheme="minorHAnsi"/>
                <w:szCs w:val="20"/>
              </w:rPr>
            </w:pPr>
            <w:del w:id="1428" w:author="Deirdre Collins" w:date="2020-05-05T15:52:00Z">
              <w:r w:rsidDel="00935099">
                <w:rPr>
                  <w:rFonts w:cstheme="minorHAnsi"/>
                  <w:szCs w:val="20"/>
                  <w:lang w:val="en"/>
                </w:rPr>
                <w:delText>76.6</w:delText>
              </w:r>
            </w:del>
          </w:p>
        </w:tc>
        <w:tc>
          <w:tcPr>
            <w:tcW w:w="1080" w:type="dxa"/>
            <w:vAlign w:val="center"/>
            <w:hideMark/>
            <w:tcPrChange w:id="1429" w:author="Deirdre Collins" w:date="2020-05-05T15:52:00Z">
              <w:tcPr>
                <w:tcW w:w="1080" w:type="dxa"/>
                <w:gridSpan w:val="2"/>
                <w:vAlign w:val="center"/>
                <w:hideMark/>
              </w:tcPr>
            </w:tcPrChange>
          </w:tcPr>
          <w:p w14:paraId="49E46DF1" w14:textId="77777777" w:rsidR="003079F6" w:rsidRPr="00AC36A8" w:rsidDel="00BC4382" w:rsidRDefault="003079F6" w:rsidP="00EA6293">
            <w:pPr>
              <w:widowControl/>
              <w:spacing w:after="0"/>
              <w:jc w:val="center"/>
              <w:rPr>
                <w:del w:id="1430" w:author="Deirdre Collins" w:date="2020-05-05T15:59:00Z"/>
                <w:rFonts w:cstheme="minorHAnsi"/>
                <w:szCs w:val="20"/>
              </w:rPr>
            </w:pPr>
            <w:del w:id="1431" w:author="Deirdre Collins" w:date="2020-05-05T15:52:00Z">
              <w:r w:rsidDel="00935099">
                <w:rPr>
                  <w:rFonts w:cstheme="minorHAnsi"/>
                  <w:szCs w:val="20"/>
                </w:rPr>
                <w:delText>2.80</w:delText>
              </w:r>
            </w:del>
          </w:p>
        </w:tc>
        <w:tc>
          <w:tcPr>
            <w:tcW w:w="1080" w:type="dxa"/>
            <w:vAlign w:val="center"/>
            <w:tcPrChange w:id="1432" w:author="Deirdre Collins" w:date="2020-05-05T15:52:00Z">
              <w:tcPr>
                <w:tcW w:w="1080" w:type="dxa"/>
                <w:gridSpan w:val="2"/>
                <w:vAlign w:val="center"/>
              </w:tcPr>
            </w:tcPrChange>
          </w:tcPr>
          <w:p w14:paraId="5B5A94E2" w14:textId="77777777" w:rsidR="003079F6" w:rsidRPr="00AC36A8" w:rsidDel="00BC4382" w:rsidRDefault="003079F6" w:rsidP="00EA6293">
            <w:pPr>
              <w:widowControl/>
              <w:spacing w:after="0"/>
              <w:jc w:val="center"/>
              <w:rPr>
                <w:del w:id="1433" w:author="Deirdre Collins" w:date="2020-05-05T15:59:00Z"/>
                <w:rFonts w:cstheme="minorHAnsi"/>
                <w:szCs w:val="20"/>
              </w:rPr>
            </w:pPr>
            <w:del w:id="1434" w:author="Deirdre Collins" w:date="2020-05-05T15:52:00Z">
              <w:r w:rsidDel="00935099">
                <w:rPr>
                  <w:rFonts w:cstheme="minorHAnsi"/>
                  <w:szCs w:val="20"/>
                </w:rPr>
                <w:delText>3.30</w:delText>
              </w:r>
            </w:del>
          </w:p>
        </w:tc>
        <w:tc>
          <w:tcPr>
            <w:tcW w:w="1259" w:type="dxa"/>
            <w:vAlign w:val="center"/>
            <w:tcPrChange w:id="1435" w:author="Deirdre Collins" w:date="2020-05-05T15:52:00Z">
              <w:tcPr>
                <w:tcW w:w="1259" w:type="dxa"/>
                <w:gridSpan w:val="2"/>
              </w:tcPr>
            </w:tcPrChange>
          </w:tcPr>
          <w:p w14:paraId="3D0E963E" w14:textId="77777777" w:rsidR="003079F6" w:rsidRPr="00AC36A8" w:rsidDel="00BC4382" w:rsidRDefault="003079F6" w:rsidP="00EA6293">
            <w:pPr>
              <w:widowControl/>
              <w:spacing w:after="0"/>
              <w:jc w:val="center"/>
              <w:rPr>
                <w:del w:id="1436" w:author="Deirdre Collins" w:date="2020-05-05T15:59:00Z"/>
                <w:rFonts w:cstheme="minorHAnsi"/>
                <w:szCs w:val="20"/>
              </w:rPr>
            </w:pPr>
            <w:del w:id="1437" w:author="Deirdre Collins" w:date="2020-05-05T15:52:00Z">
              <w:r w:rsidDel="00935099">
                <w:rPr>
                  <w:rFonts w:cstheme="minorHAnsi"/>
                  <w:szCs w:val="20"/>
                </w:rPr>
                <w:delText>N/A</w:delText>
              </w:r>
            </w:del>
          </w:p>
        </w:tc>
        <w:tc>
          <w:tcPr>
            <w:tcW w:w="1170" w:type="dxa"/>
            <w:vAlign w:val="center"/>
            <w:hideMark/>
            <w:tcPrChange w:id="1438" w:author="Deirdre Collins" w:date="2020-05-05T15:52:00Z">
              <w:tcPr>
                <w:tcW w:w="1170" w:type="dxa"/>
                <w:gridSpan w:val="2"/>
                <w:vAlign w:val="center"/>
                <w:hideMark/>
              </w:tcPr>
            </w:tcPrChange>
          </w:tcPr>
          <w:p w14:paraId="73A690D4" w14:textId="77777777" w:rsidR="003079F6" w:rsidRPr="00AC36A8" w:rsidDel="00BC4382" w:rsidRDefault="003079F6" w:rsidP="00EA6293">
            <w:pPr>
              <w:widowControl/>
              <w:spacing w:after="0"/>
              <w:jc w:val="center"/>
              <w:rPr>
                <w:del w:id="1439" w:author="Deirdre Collins" w:date="2020-05-05T15:59:00Z"/>
                <w:rFonts w:cstheme="minorHAnsi"/>
                <w:szCs w:val="20"/>
              </w:rPr>
            </w:pPr>
            <w:del w:id="1440" w:author="Deirdre Collins" w:date="2020-05-05T15:52:00Z">
              <w:r w:rsidDel="00935099">
                <w:rPr>
                  <w:rFonts w:cstheme="minorHAnsi"/>
                  <w:szCs w:val="20"/>
                </w:rPr>
                <w:delText>880</w:delText>
              </w:r>
            </w:del>
          </w:p>
        </w:tc>
        <w:tc>
          <w:tcPr>
            <w:tcW w:w="900" w:type="dxa"/>
            <w:vAlign w:val="center"/>
            <w:hideMark/>
            <w:tcPrChange w:id="1441" w:author="Deirdre Collins" w:date="2020-05-05T15:52:00Z">
              <w:tcPr>
                <w:tcW w:w="900" w:type="dxa"/>
                <w:gridSpan w:val="2"/>
                <w:vAlign w:val="center"/>
                <w:hideMark/>
              </w:tcPr>
            </w:tcPrChange>
          </w:tcPr>
          <w:p w14:paraId="580EF9B8" w14:textId="77777777" w:rsidR="003079F6" w:rsidRPr="00AC36A8" w:rsidDel="00BC4382" w:rsidRDefault="003079F6" w:rsidP="00EA6293">
            <w:pPr>
              <w:widowControl/>
              <w:spacing w:after="0"/>
              <w:jc w:val="center"/>
              <w:rPr>
                <w:del w:id="1442" w:author="Deirdre Collins" w:date="2020-05-05T15:59:00Z"/>
                <w:rFonts w:cstheme="minorHAnsi"/>
                <w:szCs w:val="20"/>
              </w:rPr>
            </w:pPr>
            <w:del w:id="1443" w:author="Deirdre Collins" w:date="2020-05-05T15:52:00Z">
              <w:r w:rsidDel="00935099">
                <w:rPr>
                  <w:rFonts w:cstheme="minorHAnsi"/>
                  <w:szCs w:val="20"/>
                </w:rPr>
                <w:delText>747</w:delText>
              </w:r>
            </w:del>
          </w:p>
        </w:tc>
        <w:tc>
          <w:tcPr>
            <w:tcW w:w="1170" w:type="dxa"/>
            <w:vAlign w:val="center"/>
            <w:hideMark/>
            <w:tcPrChange w:id="1444" w:author="Deirdre Collins" w:date="2020-05-05T15:52:00Z">
              <w:tcPr>
                <w:tcW w:w="1170" w:type="dxa"/>
                <w:gridSpan w:val="2"/>
                <w:vAlign w:val="center"/>
                <w:hideMark/>
              </w:tcPr>
            </w:tcPrChange>
          </w:tcPr>
          <w:p w14:paraId="518EE67A" w14:textId="77777777" w:rsidR="003079F6" w:rsidRPr="00AC36A8" w:rsidDel="00BC4382" w:rsidRDefault="003079F6" w:rsidP="00EA6293">
            <w:pPr>
              <w:widowControl/>
              <w:spacing w:after="0"/>
              <w:jc w:val="center"/>
              <w:rPr>
                <w:del w:id="1445" w:author="Deirdre Collins" w:date="2020-05-05T15:59:00Z"/>
                <w:rFonts w:cstheme="minorHAnsi"/>
                <w:szCs w:val="20"/>
              </w:rPr>
            </w:pPr>
            <w:del w:id="1446" w:author="Deirdre Collins" w:date="2020-05-05T15:52:00Z">
              <w:r w:rsidDel="00935099">
                <w:rPr>
                  <w:rFonts w:cstheme="minorHAnsi"/>
                  <w:szCs w:val="20"/>
                </w:rPr>
                <w:delText>N/A</w:delText>
              </w:r>
            </w:del>
          </w:p>
        </w:tc>
      </w:tr>
      <w:tr w:rsidR="003079F6" w:rsidRPr="00AC36A8" w:rsidDel="00BC4382" w14:paraId="2144E5EF" w14:textId="77777777" w:rsidTr="00EA6293">
        <w:trPr>
          <w:trHeight w:val="20"/>
          <w:jc w:val="center"/>
          <w:del w:id="1447" w:author="Deirdre Collins" w:date="2020-05-05T15:59:00Z"/>
          <w:trPrChange w:id="1448" w:author="Deirdre Collins" w:date="2020-05-05T15:53:00Z">
            <w:trPr>
              <w:gridAfter w:val="0"/>
              <w:trHeight w:val="20"/>
              <w:jc w:val="center"/>
            </w:trPr>
          </w:trPrChange>
        </w:trPr>
        <w:tc>
          <w:tcPr>
            <w:tcW w:w="1350" w:type="dxa"/>
            <w:vAlign w:val="center"/>
            <w:hideMark/>
            <w:tcPrChange w:id="1449" w:author="Deirdre Collins" w:date="2020-05-05T15:53:00Z">
              <w:tcPr>
                <w:tcW w:w="1257" w:type="dxa"/>
                <w:vAlign w:val="center"/>
                <w:hideMark/>
              </w:tcPr>
            </w:tcPrChange>
          </w:tcPr>
          <w:p w14:paraId="39CD6B48" w14:textId="77777777" w:rsidR="003079F6" w:rsidRPr="00AC36A8" w:rsidDel="00BC4382" w:rsidRDefault="003079F6" w:rsidP="00EA6293">
            <w:pPr>
              <w:widowControl/>
              <w:spacing w:after="0"/>
              <w:jc w:val="center"/>
              <w:rPr>
                <w:del w:id="1450" w:author="Deirdre Collins" w:date="2020-05-05T15:59:00Z"/>
                <w:rFonts w:cstheme="minorHAnsi"/>
                <w:szCs w:val="20"/>
              </w:rPr>
            </w:pPr>
            <w:del w:id="1451" w:author="Deirdre Collins" w:date="2020-05-05T15:59:00Z">
              <w:r w:rsidRPr="00AC36A8" w:rsidDel="00BC4382">
                <w:rPr>
                  <w:rFonts w:cstheme="minorHAnsi"/>
                  <w:szCs w:val="20"/>
                </w:rPr>
                <w:delText>Average</w:delText>
              </w:r>
              <w:r w:rsidDel="00BC4382">
                <w:rPr>
                  <w:rStyle w:val="FootnoteReference"/>
                  <w:szCs w:val="20"/>
                </w:rPr>
                <w:footnoteReference w:id="52"/>
              </w:r>
            </w:del>
          </w:p>
        </w:tc>
        <w:tc>
          <w:tcPr>
            <w:tcW w:w="1171" w:type="dxa"/>
            <w:vAlign w:val="bottom"/>
            <w:tcPrChange w:id="1458" w:author="Deirdre Collins" w:date="2020-05-05T15:53:00Z">
              <w:tcPr>
                <w:tcW w:w="1169" w:type="dxa"/>
                <w:gridSpan w:val="2"/>
                <w:vAlign w:val="center"/>
              </w:tcPr>
            </w:tcPrChange>
          </w:tcPr>
          <w:p w14:paraId="18996913" w14:textId="77777777" w:rsidR="003079F6" w:rsidRPr="002F5A96" w:rsidDel="00BC4382" w:rsidRDefault="003079F6" w:rsidP="00EA6293">
            <w:pPr>
              <w:widowControl/>
              <w:spacing w:after="0"/>
              <w:jc w:val="center"/>
              <w:rPr>
                <w:del w:id="1459" w:author="Deirdre Collins" w:date="2020-05-05T15:59:00Z"/>
                <w:rFonts w:cstheme="minorHAnsi"/>
                <w:szCs w:val="20"/>
              </w:rPr>
            </w:pPr>
            <w:del w:id="1460" w:author="Deirdre Collins" w:date="2020-05-05T15:53:00Z">
              <w:r w:rsidRPr="002F5A96" w:rsidDel="009E574A">
                <w:rPr>
                  <w:rFonts w:cstheme="minorHAnsi"/>
                  <w:szCs w:val="20"/>
                </w:rPr>
                <w:delText>59.2</w:delText>
              </w:r>
            </w:del>
          </w:p>
        </w:tc>
        <w:tc>
          <w:tcPr>
            <w:tcW w:w="1080" w:type="dxa"/>
            <w:vAlign w:val="bottom"/>
            <w:tcPrChange w:id="1461" w:author="Deirdre Collins" w:date="2020-05-05T15:53:00Z">
              <w:tcPr>
                <w:tcW w:w="1080" w:type="dxa"/>
                <w:gridSpan w:val="2"/>
                <w:vAlign w:val="center"/>
              </w:tcPr>
            </w:tcPrChange>
          </w:tcPr>
          <w:p w14:paraId="5060AF0E" w14:textId="77777777" w:rsidR="003079F6" w:rsidRPr="00AC36A8" w:rsidDel="00BC4382" w:rsidRDefault="003079F6" w:rsidP="00EA6293">
            <w:pPr>
              <w:widowControl/>
              <w:spacing w:after="0"/>
              <w:jc w:val="center"/>
              <w:rPr>
                <w:del w:id="1462" w:author="Deirdre Collins" w:date="2020-05-05T15:59:00Z"/>
                <w:rFonts w:cstheme="minorHAnsi"/>
                <w:szCs w:val="20"/>
              </w:rPr>
            </w:pPr>
            <w:del w:id="1463" w:author="Deirdre Collins" w:date="2020-05-05T15:53:00Z">
              <w:r w:rsidDel="009E574A">
                <w:rPr>
                  <w:rFonts w:cstheme="minorHAnsi"/>
                  <w:szCs w:val="20"/>
                </w:rPr>
                <w:delText>2.80</w:delText>
              </w:r>
            </w:del>
          </w:p>
        </w:tc>
        <w:tc>
          <w:tcPr>
            <w:tcW w:w="1080" w:type="dxa"/>
            <w:vAlign w:val="bottom"/>
            <w:tcPrChange w:id="1464" w:author="Deirdre Collins" w:date="2020-05-05T15:53:00Z">
              <w:tcPr>
                <w:tcW w:w="1080" w:type="dxa"/>
                <w:gridSpan w:val="2"/>
              </w:tcPr>
            </w:tcPrChange>
          </w:tcPr>
          <w:p w14:paraId="28288BEC" w14:textId="77777777" w:rsidR="003079F6" w:rsidDel="00BC4382" w:rsidRDefault="003079F6" w:rsidP="00EA6293">
            <w:pPr>
              <w:widowControl/>
              <w:spacing w:after="0"/>
              <w:jc w:val="center"/>
              <w:rPr>
                <w:del w:id="1465" w:author="Deirdre Collins" w:date="2020-05-05T15:59:00Z"/>
                <w:rFonts w:cstheme="minorHAnsi"/>
                <w:szCs w:val="20"/>
              </w:rPr>
            </w:pPr>
            <w:del w:id="1466" w:author="Deirdre Collins" w:date="2020-05-05T15:53:00Z">
              <w:r w:rsidDel="009E574A">
                <w:rPr>
                  <w:rFonts w:cstheme="minorHAnsi"/>
                  <w:szCs w:val="20"/>
                </w:rPr>
                <w:delText>3.30</w:delText>
              </w:r>
            </w:del>
          </w:p>
        </w:tc>
        <w:tc>
          <w:tcPr>
            <w:tcW w:w="1259" w:type="dxa"/>
            <w:vAlign w:val="bottom"/>
            <w:tcPrChange w:id="1467" w:author="Deirdre Collins" w:date="2020-05-05T15:53:00Z">
              <w:tcPr>
                <w:tcW w:w="1259" w:type="dxa"/>
                <w:gridSpan w:val="2"/>
              </w:tcPr>
            </w:tcPrChange>
          </w:tcPr>
          <w:p w14:paraId="368C9C6D" w14:textId="77777777" w:rsidR="003079F6" w:rsidDel="00BC4382" w:rsidRDefault="003079F6" w:rsidP="00EA6293">
            <w:pPr>
              <w:widowControl/>
              <w:spacing w:after="0"/>
              <w:jc w:val="center"/>
              <w:rPr>
                <w:del w:id="1468" w:author="Deirdre Collins" w:date="2020-05-05T15:59:00Z"/>
                <w:rFonts w:cstheme="minorHAnsi"/>
                <w:szCs w:val="20"/>
              </w:rPr>
            </w:pPr>
            <w:del w:id="1469" w:author="Deirdre Collins" w:date="2020-05-05T15:53:00Z">
              <w:r w:rsidDel="009E574A">
                <w:rPr>
                  <w:rFonts w:cstheme="minorHAnsi"/>
                  <w:szCs w:val="20"/>
                </w:rPr>
                <w:delText>N/A</w:delText>
              </w:r>
            </w:del>
          </w:p>
        </w:tc>
        <w:tc>
          <w:tcPr>
            <w:tcW w:w="1170" w:type="dxa"/>
            <w:vAlign w:val="center"/>
            <w:tcPrChange w:id="1470" w:author="Deirdre Collins" w:date="2020-05-05T15:53:00Z">
              <w:tcPr>
                <w:tcW w:w="1170" w:type="dxa"/>
                <w:gridSpan w:val="2"/>
                <w:vAlign w:val="center"/>
              </w:tcPr>
            </w:tcPrChange>
          </w:tcPr>
          <w:p w14:paraId="4B59C435" w14:textId="77777777" w:rsidR="003079F6" w:rsidRPr="00AC36A8" w:rsidDel="00BC4382" w:rsidRDefault="003079F6" w:rsidP="00EA6293">
            <w:pPr>
              <w:widowControl/>
              <w:spacing w:after="0"/>
              <w:jc w:val="center"/>
              <w:rPr>
                <w:del w:id="1471" w:author="Deirdre Collins" w:date="2020-05-05T15:59:00Z"/>
                <w:rFonts w:cstheme="minorHAnsi"/>
                <w:szCs w:val="20"/>
              </w:rPr>
            </w:pPr>
            <w:del w:id="1472" w:author="Deirdre Collins" w:date="2020-05-05T15:53:00Z">
              <w:r w:rsidDel="009E574A">
                <w:rPr>
                  <w:rFonts w:cstheme="minorHAnsi"/>
                  <w:szCs w:val="20"/>
                </w:rPr>
                <w:delText>680</w:delText>
              </w:r>
            </w:del>
          </w:p>
        </w:tc>
        <w:tc>
          <w:tcPr>
            <w:tcW w:w="900" w:type="dxa"/>
            <w:vAlign w:val="center"/>
            <w:tcPrChange w:id="1473" w:author="Deirdre Collins" w:date="2020-05-05T15:53:00Z">
              <w:tcPr>
                <w:tcW w:w="900" w:type="dxa"/>
                <w:gridSpan w:val="2"/>
                <w:vAlign w:val="center"/>
              </w:tcPr>
            </w:tcPrChange>
          </w:tcPr>
          <w:p w14:paraId="4DC91173" w14:textId="77777777" w:rsidR="003079F6" w:rsidRPr="00AC36A8" w:rsidDel="00BC4382" w:rsidRDefault="003079F6" w:rsidP="00EA6293">
            <w:pPr>
              <w:widowControl/>
              <w:spacing w:after="0"/>
              <w:jc w:val="center"/>
              <w:rPr>
                <w:del w:id="1474" w:author="Deirdre Collins" w:date="2020-05-05T15:59:00Z"/>
                <w:rFonts w:cstheme="minorHAnsi"/>
                <w:szCs w:val="20"/>
              </w:rPr>
            </w:pPr>
            <w:del w:id="1475" w:author="Deirdre Collins" w:date="2020-05-05T15:53:00Z">
              <w:r w:rsidDel="009E574A">
                <w:rPr>
                  <w:rFonts w:cstheme="minorHAnsi"/>
                  <w:szCs w:val="20"/>
                </w:rPr>
                <w:delText>577</w:delText>
              </w:r>
            </w:del>
          </w:p>
        </w:tc>
        <w:tc>
          <w:tcPr>
            <w:tcW w:w="1170" w:type="dxa"/>
            <w:vAlign w:val="center"/>
            <w:hideMark/>
            <w:tcPrChange w:id="1476" w:author="Deirdre Collins" w:date="2020-05-05T15:53:00Z">
              <w:tcPr>
                <w:tcW w:w="1170" w:type="dxa"/>
                <w:gridSpan w:val="2"/>
                <w:vAlign w:val="center"/>
                <w:hideMark/>
              </w:tcPr>
            </w:tcPrChange>
          </w:tcPr>
          <w:p w14:paraId="35AF4DB5" w14:textId="77777777" w:rsidR="003079F6" w:rsidRPr="00AC36A8" w:rsidDel="00BC4382" w:rsidRDefault="003079F6" w:rsidP="00EA6293">
            <w:pPr>
              <w:widowControl/>
              <w:spacing w:after="0"/>
              <w:jc w:val="center"/>
              <w:rPr>
                <w:del w:id="1477" w:author="Deirdre Collins" w:date="2020-05-05T15:59:00Z"/>
                <w:rFonts w:cstheme="minorHAnsi"/>
                <w:szCs w:val="20"/>
              </w:rPr>
            </w:pPr>
            <w:del w:id="1478" w:author="Deirdre Collins" w:date="2020-05-05T15:53:00Z">
              <w:r w:rsidDel="009E574A">
                <w:rPr>
                  <w:rFonts w:cstheme="minorHAnsi"/>
                  <w:szCs w:val="20"/>
                </w:rPr>
                <w:delText>N/A</w:delText>
              </w:r>
            </w:del>
          </w:p>
        </w:tc>
      </w:tr>
    </w:tbl>
    <w:p w14:paraId="6B35B8BF" w14:textId="77777777" w:rsidR="003079F6" w:rsidDel="002F5A96" w:rsidRDefault="003079F6" w:rsidP="003079F6">
      <w:pPr>
        <w:rPr>
          <w:del w:id="1479" w:author="Deirdre Collins" w:date="2020-05-05T15:54:00Z"/>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80" w:author="Deirdre Collins" w:date="2020-05-12T13:05:00Z">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42"/>
        <w:gridCol w:w="1169"/>
        <w:gridCol w:w="1080"/>
        <w:gridCol w:w="1080"/>
        <w:gridCol w:w="1259"/>
        <w:gridCol w:w="1170"/>
        <w:gridCol w:w="900"/>
        <w:gridCol w:w="1170"/>
        <w:tblGridChange w:id="1481">
          <w:tblGrid>
            <w:gridCol w:w="1257"/>
            <w:gridCol w:w="185"/>
            <w:gridCol w:w="984"/>
            <w:gridCol w:w="185"/>
            <w:gridCol w:w="895"/>
            <w:gridCol w:w="185"/>
            <w:gridCol w:w="895"/>
            <w:gridCol w:w="185"/>
            <w:gridCol w:w="1074"/>
            <w:gridCol w:w="185"/>
            <w:gridCol w:w="985"/>
            <w:gridCol w:w="185"/>
            <w:gridCol w:w="715"/>
            <w:gridCol w:w="185"/>
            <w:gridCol w:w="985"/>
            <w:gridCol w:w="185"/>
          </w:tblGrid>
        </w:tblGridChange>
      </w:tblGrid>
      <w:tr w:rsidR="003079F6" w:rsidRPr="00AC36A8" w:rsidDel="00795F90" w14:paraId="060B576F" w14:textId="77777777" w:rsidTr="00EA6293">
        <w:trPr>
          <w:trHeight w:val="20"/>
          <w:tblHeader/>
          <w:jc w:val="center"/>
          <w:del w:id="1482" w:author="Deirdre Collins" w:date="2020-05-12T13:05:00Z"/>
          <w:trPrChange w:id="1483" w:author="Deirdre Collins" w:date="2020-05-12T13:05:00Z">
            <w:trPr>
              <w:gridAfter w:val="0"/>
              <w:trHeight w:val="20"/>
              <w:tblHeader/>
              <w:jc w:val="center"/>
            </w:trPr>
          </w:trPrChange>
        </w:trPr>
        <w:tc>
          <w:tcPr>
            <w:tcW w:w="6030" w:type="dxa"/>
            <w:gridSpan w:val="5"/>
            <w:shd w:val="clear" w:color="auto" w:fill="808080" w:themeFill="background1" w:themeFillShade="80"/>
            <w:vAlign w:val="center"/>
            <w:tcPrChange w:id="1484" w:author="Deirdre Collins" w:date="2020-05-12T13:05:00Z">
              <w:tcPr>
                <w:tcW w:w="5845" w:type="dxa"/>
                <w:gridSpan w:val="9"/>
                <w:shd w:val="clear" w:color="auto" w:fill="808080" w:themeFill="background1" w:themeFillShade="80"/>
                <w:vAlign w:val="center"/>
              </w:tcPr>
            </w:tcPrChange>
          </w:tcPr>
          <w:p w14:paraId="06FD56B3" w14:textId="77777777" w:rsidR="003079F6" w:rsidRPr="00F02603" w:rsidDel="00795F90" w:rsidRDefault="003079F6" w:rsidP="00EA6293">
            <w:pPr>
              <w:widowControl/>
              <w:spacing w:after="0"/>
              <w:jc w:val="center"/>
              <w:rPr>
                <w:del w:id="1485" w:author="Deirdre Collins" w:date="2020-05-12T13:05:00Z"/>
                <w:b/>
                <w:color w:val="FFFFFF"/>
              </w:rPr>
            </w:pPr>
            <w:del w:id="1486" w:author="Deirdre Collins" w:date="2020-05-12T13:05:00Z">
              <w:r w:rsidDel="00795F90">
                <w:rPr>
                  <w:b/>
                  <w:color w:val="FFFFFF"/>
                </w:rPr>
                <w:delText>Whole-Home</w:delText>
              </w:r>
              <w:r w:rsidRPr="00051A20" w:rsidDel="00795F90">
                <w:rPr>
                  <w:b/>
                  <w:color w:val="FFFFFF"/>
                </w:rPr>
                <w:delText xml:space="preserve"> Dehumidifiers</w:delText>
              </w:r>
            </w:del>
          </w:p>
        </w:tc>
        <w:tc>
          <w:tcPr>
            <w:tcW w:w="3240" w:type="dxa"/>
            <w:gridSpan w:val="3"/>
            <w:shd w:val="clear" w:color="auto" w:fill="808080" w:themeFill="background1" w:themeFillShade="80"/>
            <w:vAlign w:val="center"/>
            <w:tcPrChange w:id="1487" w:author="Deirdre Collins" w:date="2020-05-12T13:05:00Z">
              <w:tcPr>
                <w:tcW w:w="3240" w:type="dxa"/>
                <w:gridSpan w:val="6"/>
                <w:shd w:val="clear" w:color="auto" w:fill="808080" w:themeFill="background1" w:themeFillShade="80"/>
                <w:vAlign w:val="center"/>
              </w:tcPr>
            </w:tcPrChange>
          </w:tcPr>
          <w:p w14:paraId="3FF3C64D" w14:textId="77777777" w:rsidR="003079F6" w:rsidRPr="008F033B" w:rsidDel="00795F90" w:rsidRDefault="003079F6" w:rsidP="00EA6293">
            <w:pPr>
              <w:widowControl/>
              <w:spacing w:after="0"/>
              <w:jc w:val="center"/>
              <w:rPr>
                <w:del w:id="1488" w:author="Deirdre Collins" w:date="2020-05-12T13:05:00Z"/>
                <w:b/>
                <w:color w:val="FFFFFF"/>
                <w:lang w:val="en"/>
              </w:rPr>
            </w:pPr>
            <w:del w:id="1489" w:author="Deirdre Collins" w:date="2020-05-12T13:05:00Z">
              <w:r w:rsidRPr="008F033B" w:rsidDel="00795F90">
                <w:rPr>
                  <w:b/>
                  <w:color w:val="FFFFFF"/>
                  <w:lang w:val="en"/>
                </w:rPr>
                <w:delText>Annual kWh</w:delText>
              </w:r>
            </w:del>
          </w:p>
        </w:tc>
      </w:tr>
      <w:tr w:rsidR="003079F6" w:rsidRPr="00AC36A8" w:rsidDel="00795F90" w14:paraId="6647E26C" w14:textId="77777777" w:rsidTr="00EA6293">
        <w:trPr>
          <w:trHeight w:val="20"/>
          <w:tblHeader/>
          <w:jc w:val="center"/>
          <w:del w:id="1490" w:author="Deirdre Collins" w:date="2020-05-12T13:05:00Z"/>
        </w:trPr>
        <w:tc>
          <w:tcPr>
            <w:tcW w:w="1442" w:type="dxa"/>
            <w:shd w:val="clear" w:color="000000" w:fill="7F7F7F"/>
            <w:vAlign w:val="center"/>
          </w:tcPr>
          <w:p w14:paraId="7C260088" w14:textId="77777777" w:rsidR="003079F6" w:rsidRPr="008F033B" w:rsidDel="00795F90" w:rsidRDefault="003079F6" w:rsidP="00EA6293">
            <w:pPr>
              <w:widowControl/>
              <w:spacing w:after="0"/>
              <w:jc w:val="center"/>
              <w:rPr>
                <w:del w:id="1491" w:author="Deirdre Collins" w:date="2020-05-12T13:05:00Z"/>
                <w:b/>
                <w:color w:val="FFFFFF"/>
              </w:rPr>
            </w:pPr>
            <w:del w:id="1492" w:author="Deirdre Collins" w:date="2020-05-12T13:05:00Z">
              <w:r w:rsidDel="00795F90">
                <w:rPr>
                  <w:b/>
                  <w:color w:val="FFFFFF"/>
                </w:rPr>
                <w:delText>Product Case Volume Range</w:delText>
              </w:r>
            </w:del>
          </w:p>
        </w:tc>
        <w:tc>
          <w:tcPr>
            <w:tcW w:w="1169" w:type="dxa"/>
            <w:shd w:val="clear" w:color="000000" w:fill="7F7F7F"/>
            <w:vAlign w:val="center"/>
          </w:tcPr>
          <w:p w14:paraId="58EF5EFC" w14:textId="77777777" w:rsidR="003079F6" w:rsidDel="00BC4382" w:rsidRDefault="003079F6" w:rsidP="00EA6293">
            <w:pPr>
              <w:widowControl/>
              <w:spacing w:after="0"/>
              <w:jc w:val="center"/>
              <w:rPr>
                <w:del w:id="1493" w:author="Deirdre Collins" w:date="2020-05-05T16:07:00Z"/>
                <w:rFonts w:cstheme="minorHAnsi"/>
                <w:b/>
                <w:bCs/>
                <w:color w:val="FFFFFF"/>
                <w:szCs w:val="20"/>
              </w:rPr>
            </w:pPr>
            <w:del w:id="1494" w:author="Deirdre Collins" w:date="2020-05-12T13:05:00Z">
              <w:r w:rsidRPr="00AC36A8" w:rsidDel="00795F90">
                <w:rPr>
                  <w:rFonts w:cstheme="minorHAnsi"/>
                  <w:b/>
                  <w:bCs/>
                  <w:color w:val="FFFFFF"/>
                  <w:szCs w:val="20"/>
                </w:rPr>
                <w:endnoteReference w:customMarkFollows="1" w:id="3"/>
                <w:delText>Capacity Used</w:delText>
              </w:r>
            </w:del>
          </w:p>
          <w:p w14:paraId="721BD3DE" w14:textId="77777777" w:rsidR="003079F6" w:rsidRPr="008F033B" w:rsidDel="00795F90" w:rsidRDefault="003079F6" w:rsidP="00EA6293">
            <w:pPr>
              <w:widowControl/>
              <w:spacing w:after="0"/>
              <w:jc w:val="center"/>
              <w:rPr>
                <w:del w:id="1496" w:author="Deirdre Collins" w:date="2020-05-12T13:05:00Z"/>
                <w:b/>
                <w:color w:val="FFFFFF"/>
              </w:rPr>
            </w:pPr>
            <w:del w:id="1497" w:author="Deirdre Collins" w:date="2020-05-05T16:07:00Z">
              <w:r w:rsidDel="00BC4382">
                <w:rPr>
                  <w:rFonts w:cstheme="minorHAnsi"/>
                  <w:b/>
                  <w:bCs/>
                  <w:color w:val="FFFFFF"/>
                  <w:szCs w:val="20"/>
                </w:rPr>
                <w:delText>(pints/day)</w:delText>
              </w:r>
              <w:r w:rsidDel="00BC4382">
                <w:rPr>
                  <w:rStyle w:val="FootnoteReference"/>
                  <w:b/>
                  <w:bCs/>
                  <w:color w:val="FFFFFF"/>
                  <w:szCs w:val="20"/>
                </w:rPr>
                <w:footnoteReference w:id="53"/>
              </w:r>
            </w:del>
          </w:p>
        </w:tc>
        <w:tc>
          <w:tcPr>
            <w:tcW w:w="1080" w:type="dxa"/>
            <w:shd w:val="clear" w:color="000000" w:fill="7F7F7F"/>
            <w:vAlign w:val="center"/>
          </w:tcPr>
          <w:p w14:paraId="309BE230" w14:textId="77777777" w:rsidR="003079F6" w:rsidRPr="00AC36A8" w:rsidDel="00795F90" w:rsidRDefault="003079F6" w:rsidP="00EA6293">
            <w:pPr>
              <w:widowControl/>
              <w:spacing w:after="0"/>
              <w:jc w:val="center"/>
              <w:rPr>
                <w:del w:id="1510" w:author="Deirdre Collins" w:date="2020-05-12T13:05:00Z"/>
                <w:rFonts w:cstheme="minorHAnsi"/>
                <w:b/>
                <w:bCs/>
                <w:color w:val="FFFFFF"/>
                <w:szCs w:val="20"/>
              </w:rPr>
            </w:pPr>
            <w:del w:id="1511" w:author="Deirdre Collins" w:date="2020-05-12T13:05:00Z">
              <w:r w:rsidRPr="00AC36A8" w:rsidDel="00795F90">
                <w:rPr>
                  <w:rFonts w:cstheme="minorHAnsi"/>
                  <w:b/>
                  <w:bCs/>
                  <w:color w:val="FFFFFF"/>
                  <w:szCs w:val="20"/>
                </w:rPr>
                <w:delText>Federal Standard Criteria</w:delText>
              </w:r>
            </w:del>
          </w:p>
        </w:tc>
        <w:tc>
          <w:tcPr>
            <w:tcW w:w="1080" w:type="dxa"/>
            <w:shd w:val="clear" w:color="000000" w:fill="7F7F7F"/>
            <w:vAlign w:val="center"/>
          </w:tcPr>
          <w:p w14:paraId="67410CB3" w14:textId="77777777" w:rsidR="003079F6" w:rsidRPr="008F033B" w:rsidDel="00795F90" w:rsidRDefault="003079F6" w:rsidP="00EA6293">
            <w:pPr>
              <w:widowControl/>
              <w:spacing w:after="0"/>
              <w:jc w:val="center"/>
              <w:rPr>
                <w:del w:id="1512" w:author="Deirdre Collins" w:date="2020-05-12T13:05:00Z"/>
                <w:b/>
                <w:color w:val="FFFFFF"/>
              </w:rPr>
            </w:pPr>
            <w:del w:id="1513" w:author="Deirdre Collins" w:date="2020-05-12T13:05:00Z">
              <w:r w:rsidRPr="008F033B" w:rsidDel="00795F90">
                <w:rPr>
                  <w:b/>
                  <w:color w:val="FFFFFF"/>
                </w:rPr>
                <w:delText>ENERGY STAR</w:delText>
              </w:r>
              <w:r w:rsidRPr="00AC36A8" w:rsidDel="00795F90">
                <w:rPr>
                  <w:rFonts w:cstheme="minorHAnsi"/>
                  <w:b/>
                  <w:bCs/>
                  <w:color w:val="FFFFFF"/>
                  <w:szCs w:val="20"/>
                </w:rPr>
                <w:delText xml:space="preserve"> Criteria</w:delText>
              </w:r>
            </w:del>
          </w:p>
        </w:tc>
        <w:tc>
          <w:tcPr>
            <w:tcW w:w="1259" w:type="dxa"/>
            <w:shd w:val="clear" w:color="000000" w:fill="7F7F7F"/>
          </w:tcPr>
          <w:p w14:paraId="459110E2" w14:textId="77777777" w:rsidR="003079F6" w:rsidRPr="008F033B" w:rsidDel="00795F90" w:rsidRDefault="003079F6" w:rsidP="00EA6293">
            <w:pPr>
              <w:widowControl/>
              <w:spacing w:after="0"/>
              <w:jc w:val="center"/>
              <w:rPr>
                <w:del w:id="1514" w:author="Deirdre Collins" w:date="2020-05-12T13:05:00Z"/>
                <w:b/>
                <w:color w:val="FFFFFF"/>
              </w:rPr>
            </w:pPr>
            <w:del w:id="1515" w:author="Deirdre Collins" w:date="2020-05-12T13:05:00Z">
              <w:r w:rsidDel="00795F90">
                <w:rPr>
                  <w:b/>
                  <w:color w:val="FFFFFF"/>
                </w:rPr>
                <w:delText>ENERGY STAR Most Efficient</w:delText>
              </w:r>
            </w:del>
          </w:p>
        </w:tc>
        <w:tc>
          <w:tcPr>
            <w:tcW w:w="1170" w:type="dxa"/>
            <w:vMerge w:val="restart"/>
            <w:shd w:val="clear" w:color="000000" w:fill="7F7F7F"/>
            <w:vAlign w:val="center"/>
          </w:tcPr>
          <w:p w14:paraId="6941907B" w14:textId="77777777" w:rsidR="003079F6" w:rsidRPr="008F033B" w:rsidDel="00795F90" w:rsidRDefault="003079F6" w:rsidP="00EA6293">
            <w:pPr>
              <w:widowControl/>
              <w:spacing w:after="0"/>
              <w:jc w:val="center"/>
              <w:rPr>
                <w:del w:id="1516" w:author="Deirdre Collins" w:date="2020-05-12T13:05:00Z"/>
                <w:b/>
                <w:color w:val="FFFFFF"/>
              </w:rPr>
            </w:pPr>
            <w:del w:id="1517" w:author="Deirdre Collins" w:date="2020-05-12T13:05:00Z">
              <w:r w:rsidRPr="008F033B" w:rsidDel="00795F90">
                <w:rPr>
                  <w:b/>
                  <w:color w:val="FFFFFF"/>
                </w:rPr>
                <w:delText>Federal Standard</w:delText>
              </w:r>
            </w:del>
          </w:p>
        </w:tc>
        <w:tc>
          <w:tcPr>
            <w:tcW w:w="900" w:type="dxa"/>
            <w:vMerge w:val="restart"/>
            <w:shd w:val="clear" w:color="000000" w:fill="7F7F7F"/>
            <w:vAlign w:val="center"/>
          </w:tcPr>
          <w:p w14:paraId="1350AB7C" w14:textId="77777777" w:rsidR="003079F6" w:rsidRPr="00AC36A8" w:rsidDel="00795F90" w:rsidRDefault="003079F6" w:rsidP="00EA6293">
            <w:pPr>
              <w:widowControl/>
              <w:spacing w:after="0"/>
              <w:jc w:val="center"/>
              <w:rPr>
                <w:del w:id="1518" w:author="Deirdre Collins" w:date="2020-05-12T13:05:00Z"/>
                <w:rFonts w:cstheme="minorHAnsi"/>
                <w:b/>
                <w:bCs/>
                <w:color w:val="FFFFFF"/>
                <w:szCs w:val="20"/>
              </w:rPr>
            </w:pPr>
            <w:del w:id="1519" w:author="Deirdre Collins" w:date="2020-05-12T13:05:00Z">
              <w:r w:rsidRPr="00AC36A8" w:rsidDel="00795F90">
                <w:rPr>
                  <w:rFonts w:cstheme="minorHAnsi"/>
                  <w:b/>
                  <w:bCs/>
                  <w:color w:val="FFFFFF"/>
                  <w:szCs w:val="20"/>
                </w:rPr>
                <w:delText>ENERGY STAR</w:delText>
              </w:r>
            </w:del>
          </w:p>
        </w:tc>
        <w:tc>
          <w:tcPr>
            <w:tcW w:w="1170" w:type="dxa"/>
            <w:vMerge w:val="restart"/>
            <w:shd w:val="clear" w:color="000000" w:fill="7F7F7F"/>
            <w:vAlign w:val="center"/>
          </w:tcPr>
          <w:p w14:paraId="18CF5DA3" w14:textId="77777777" w:rsidR="003079F6" w:rsidRPr="008F033B" w:rsidDel="00795F90" w:rsidRDefault="003079F6" w:rsidP="00EA6293">
            <w:pPr>
              <w:widowControl/>
              <w:spacing w:after="0"/>
              <w:jc w:val="center"/>
              <w:rPr>
                <w:del w:id="1520" w:author="Deirdre Collins" w:date="2020-05-12T13:05:00Z"/>
                <w:b/>
                <w:color w:val="FFFFFF"/>
              </w:rPr>
            </w:pPr>
            <w:del w:id="1521" w:author="Deirdre Collins" w:date="2020-05-12T13:05:00Z">
              <w:r w:rsidDel="00795F90">
                <w:rPr>
                  <w:b/>
                  <w:color w:val="FFFFFF"/>
                </w:rPr>
                <w:delText>ENERGY STAR Most Efficient</w:delText>
              </w:r>
            </w:del>
          </w:p>
        </w:tc>
      </w:tr>
      <w:tr w:rsidR="00A66FA7" w:rsidRPr="00AC36A8" w:rsidDel="00795F90" w14:paraId="740F0DFC" w14:textId="77777777" w:rsidTr="005C1B3C">
        <w:trPr>
          <w:trHeight w:val="20"/>
          <w:tblHeader/>
          <w:jc w:val="center"/>
          <w:del w:id="1522" w:author="Deirdre Collins" w:date="2020-05-12T13:05:00Z"/>
        </w:trPr>
        <w:tc>
          <w:tcPr>
            <w:tcW w:w="1442" w:type="dxa"/>
            <w:shd w:val="clear" w:color="000000" w:fill="7F7F7F"/>
            <w:vAlign w:val="center"/>
          </w:tcPr>
          <w:p w14:paraId="6EC62984" w14:textId="77777777" w:rsidR="003079F6" w:rsidRPr="002F5A96" w:rsidDel="00795F90" w:rsidRDefault="003079F6" w:rsidP="00EA6293">
            <w:pPr>
              <w:widowControl/>
              <w:spacing w:after="0"/>
              <w:jc w:val="center"/>
              <w:rPr>
                <w:del w:id="1523" w:author="Deirdre Collins" w:date="2020-05-12T13:05:00Z"/>
                <w:rFonts w:cstheme="minorHAnsi"/>
                <w:b/>
                <w:bCs/>
                <w:i/>
                <w:color w:val="FFFFFF"/>
                <w:szCs w:val="20"/>
                <w:rPrChange w:id="1524" w:author="Deirdre Collins" w:date="2020-05-05T15:57:00Z">
                  <w:rPr>
                    <w:del w:id="1525" w:author="Deirdre Collins" w:date="2020-05-12T13:05:00Z"/>
                    <w:rFonts w:cstheme="minorHAnsi"/>
                    <w:b/>
                    <w:bCs/>
                    <w:color w:val="FFFFFF"/>
                    <w:szCs w:val="20"/>
                  </w:rPr>
                </w:rPrChange>
              </w:rPr>
            </w:pPr>
            <w:del w:id="1526" w:author="Deirdre Collins" w:date="2020-05-05T15:56:00Z">
              <w:r w:rsidRPr="002F5A96" w:rsidDel="002F5A96">
                <w:rPr>
                  <w:rFonts w:cstheme="minorHAnsi"/>
                  <w:b/>
                  <w:bCs/>
                  <w:i/>
                  <w:color w:val="FFFFFF"/>
                  <w:szCs w:val="20"/>
                  <w:rPrChange w:id="1527" w:author="Deirdre Collins" w:date="2020-05-05T15:57:00Z">
                    <w:rPr>
                      <w:rFonts w:cstheme="minorHAnsi"/>
                      <w:b/>
                      <w:bCs/>
                      <w:color w:val="FFFFFF"/>
                      <w:szCs w:val="20"/>
                    </w:rPr>
                  </w:rPrChange>
                </w:rPr>
                <w:delText xml:space="preserve">(cubic feet) </w:delText>
              </w:r>
            </w:del>
          </w:p>
        </w:tc>
        <w:tc>
          <w:tcPr>
            <w:tcW w:w="1169" w:type="dxa"/>
            <w:shd w:val="clear" w:color="000000" w:fill="7F7F7F"/>
            <w:vAlign w:val="center"/>
          </w:tcPr>
          <w:p w14:paraId="43339674" w14:textId="77777777" w:rsidR="003079F6" w:rsidRPr="00AC36A8" w:rsidDel="00795F90" w:rsidRDefault="003079F6" w:rsidP="00EA6293">
            <w:pPr>
              <w:widowControl/>
              <w:spacing w:after="0"/>
              <w:jc w:val="left"/>
              <w:rPr>
                <w:del w:id="1528" w:author="Deirdre Collins" w:date="2020-05-12T13:05:00Z"/>
                <w:rFonts w:cstheme="minorHAnsi"/>
                <w:b/>
                <w:bCs/>
                <w:color w:val="FFFFFF"/>
                <w:szCs w:val="20"/>
              </w:rPr>
            </w:pPr>
          </w:p>
        </w:tc>
        <w:tc>
          <w:tcPr>
            <w:tcW w:w="1080" w:type="dxa"/>
            <w:shd w:val="clear" w:color="000000" w:fill="7F7F7F"/>
            <w:vAlign w:val="center"/>
          </w:tcPr>
          <w:p w14:paraId="2D1FB064" w14:textId="77777777" w:rsidR="003079F6" w:rsidRPr="00AC36A8" w:rsidDel="00795F90" w:rsidRDefault="003079F6" w:rsidP="00EA6293">
            <w:pPr>
              <w:widowControl/>
              <w:spacing w:after="0"/>
              <w:jc w:val="center"/>
              <w:rPr>
                <w:del w:id="1529" w:author="Deirdre Collins" w:date="2020-05-12T13:05:00Z"/>
                <w:rFonts w:cstheme="minorHAnsi"/>
                <w:b/>
                <w:bCs/>
                <w:color w:val="FFFFFF"/>
                <w:szCs w:val="20"/>
              </w:rPr>
            </w:pPr>
            <w:del w:id="1530" w:author="Deirdre Collins" w:date="2020-05-05T15:57:00Z">
              <w:r w:rsidRPr="00AC36A8" w:rsidDel="00E61339">
                <w:rPr>
                  <w:rFonts w:cstheme="minorHAnsi"/>
                  <w:b/>
                  <w:bCs/>
                  <w:color w:val="FFFFFF"/>
                  <w:szCs w:val="20"/>
                </w:rPr>
                <w:delText>(≥ L/kWh)</w:delText>
              </w:r>
            </w:del>
          </w:p>
        </w:tc>
        <w:tc>
          <w:tcPr>
            <w:tcW w:w="1080" w:type="dxa"/>
            <w:shd w:val="clear" w:color="000000" w:fill="7F7F7F"/>
            <w:vAlign w:val="center"/>
          </w:tcPr>
          <w:p w14:paraId="33BEB469" w14:textId="77777777" w:rsidR="003079F6" w:rsidRPr="00AC36A8" w:rsidDel="00795F90" w:rsidRDefault="003079F6" w:rsidP="00EA6293">
            <w:pPr>
              <w:widowControl/>
              <w:spacing w:after="0"/>
              <w:jc w:val="center"/>
              <w:rPr>
                <w:del w:id="1531" w:author="Deirdre Collins" w:date="2020-05-12T13:05:00Z"/>
                <w:rFonts w:cstheme="minorHAnsi"/>
                <w:b/>
                <w:bCs/>
                <w:color w:val="FFFFFF"/>
                <w:szCs w:val="20"/>
              </w:rPr>
            </w:pPr>
            <w:del w:id="1532" w:author="Deirdre Collins" w:date="2020-05-05T15:57:00Z">
              <w:r w:rsidRPr="00AC36A8" w:rsidDel="00E61339">
                <w:rPr>
                  <w:rFonts w:cstheme="minorHAnsi"/>
                  <w:b/>
                  <w:bCs/>
                  <w:color w:val="FFFFFF"/>
                  <w:szCs w:val="20"/>
                </w:rPr>
                <w:delText>(≥ L/kWh)</w:delText>
              </w:r>
            </w:del>
          </w:p>
        </w:tc>
        <w:tc>
          <w:tcPr>
            <w:tcW w:w="1259" w:type="dxa"/>
            <w:shd w:val="clear" w:color="000000" w:fill="7F7F7F"/>
            <w:vAlign w:val="center"/>
          </w:tcPr>
          <w:p w14:paraId="361BEFF2" w14:textId="77777777" w:rsidR="003079F6" w:rsidRPr="00AC36A8" w:rsidDel="00795F90" w:rsidRDefault="003079F6" w:rsidP="00EA6293">
            <w:pPr>
              <w:widowControl/>
              <w:spacing w:after="0"/>
              <w:jc w:val="center"/>
              <w:rPr>
                <w:del w:id="1533" w:author="Deirdre Collins" w:date="2020-05-12T13:05:00Z"/>
                <w:rFonts w:cstheme="minorHAnsi"/>
                <w:b/>
                <w:bCs/>
                <w:color w:val="FFFFFF"/>
                <w:szCs w:val="20"/>
              </w:rPr>
            </w:pPr>
            <w:del w:id="1534" w:author="Deirdre Collins" w:date="2020-05-05T15:57:00Z">
              <w:r w:rsidRPr="00AC36A8" w:rsidDel="00E61339">
                <w:rPr>
                  <w:rFonts w:cstheme="minorHAnsi"/>
                  <w:b/>
                  <w:bCs/>
                  <w:color w:val="FFFFFF"/>
                  <w:szCs w:val="20"/>
                </w:rPr>
                <w:delText>(≥ L/kWh)</w:delText>
              </w:r>
            </w:del>
          </w:p>
        </w:tc>
        <w:tc>
          <w:tcPr>
            <w:tcW w:w="1170" w:type="dxa"/>
            <w:vMerge/>
            <w:vAlign w:val="center"/>
          </w:tcPr>
          <w:p w14:paraId="68D0DB8C" w14:textId="77777777" w:rsidR="003079F6" w:rsidRPr="00AC36A8" w:rsidDel="00795F90" w:rsidRDefault="003079F6" w:rsidP="00EA6293">
            <w:pPr>
              <w:widowControl/>
              <w:spacing w:after="0"/>
              <w:jc w:val="left"/>
              <w:rPr>
                <w:del w:id="1535" w:author="Deirdre Collins" w:date="2020-05-12T13:05:00Z"/>
                <w:rFonts w:cstheme="minorHAnsi"/>
                <w:b/>
                <w:bCs/>
                <w:color w:val="FFFFFF"/>
                <w:szCs w:val="20"/>
              </w:rPr>
            </w:pPr>
          </w:p>
        </w:tc>
        <w:tc>
          <w:tcPr>
            <w:tcW w:w="900" w:type="dxa"/>
            <w:vMerge/>
            <w:vAlign w:val="center"/>
          </w:tcPr>
          <w:p w14:paraId="2F837263" w14:textId="77777777" w:rsidR="003079F6" w:rsidRPr="00AC36A8" w:rsidDel="00795F90" w:rsidRDefault="003079F6" w:rsidP="00EA6293">
            <w:pPr>
              <w:widowControl/>
              <w:spacing w:after="0"/>
              <w:jc w:val="left"/>
              <w:rPr>
                <w:del w:id="1536" w:author="Deirdre Collins" w:date="2020-05-12T13:05:00Z"/>
                <w:rFonts w:cstheme="minorHAnsi"/>
                <w:b/>
                <w:bCs/>
                <w:color w:val="FFFFFF"/>
                <w:szCs w:val="20"/>
              </w:rPr>
            </w:pPr>
          </w:p>
        </w:tc>
        <w:tc>
          <w:tcPr>
            <w:tcW w:w="1170" w:type="dxa"/>
            <w:vMerge/>
            <w:vAlign w:val="center"/>
          </w:tcPr>
          <w:p w14:paraId="60C8025A" w14:textId="77777777" w:rsidR="003079F6" w:rsidRPr="00AC36A8" w:rsidDel="00795F90" w:rsidRDefault="003079F6" w:rsidP="00EA6293">
            <w:pPr>
              <w:widowControl/>
              <w:spacing w:after="0"/>
              <w:jc w:val="left"/>
              <w:rPr>
                <w:del w:id="1537" w:author="Deirdre Collins" w:date="2020-05-12T13:05:00Z"/>
                <w:rFonts w:cstheme="minorHAnsi"/>
                <w:b/>
                <w:bCs/>
                <w:color w:val="FFFFFF"/>
                <w:szCs w:val="20"/>
              </w:rPr>
            </w:pPr>
          </w:p>
        </w:tc>
      </w:tr>
      <w:tr w:rsidR="003079F6" w:rsidRPr="00AC36A8" w:rsidDel="00795F90" w14:paraId="39E48E3D" w14:textId="77777777" w:rsidTr="00EA6293">
        <w:trPr>
          <w:trHeight w:val="20"/>
          <w:jc w:val="center"/>
          <w:del w:id="1538" w:author="Deirdre Collins" w:date="2020-05-12T13:05:00Z"/>
          <w:trPrChange w:id="1539" w:author="Deirdre Collins" w:date="2020-05-12T13:05:00Z">
            <w:trPr>
              <w:gridAfter w:val="0"/>
              <w:trHeight w:val="20"/>
              <w:jc w:val="center"/>
            </w:trPr>
          </w:trPrChange>
        </w:trPr>
        <w:tc>
          <w:tcPr>
            <w:tcW w:w="1442" w:type="dxa"/>
            <w:vAlign w:val="center"/>
            <w:tcPrChange w:id="1540" w:author="Deirdre Collins" w:date="2020-05-12T13:05:00Z">
              <w:tcPr>
                <w:tcW w:w="1257" w:type="dxa"/>
                <w:vAlign w:val="center"/>
              </w:tcPr>
            </w:tcPrChange>
          </w:tcPr>
          <w:p w14:paraId="00986DD8" w14:textId="77777777" w:rsidR="003079F6" w:rsidRPr="00AC36A8" w:rsidDel="00795F90" w:rsidRDefault="003079F6" w:rsidP="00EA6293">
            <w:pPr>
              <w:widowControl/>
              <w:spacing w:after="0"/>
              <w:jc w:val="center"/>
              <w:rPr>
                <w:del w:id="1541" w:author="Deirdre Collins" w:date="2020-05-12T13:05:00Z"/>
                <w:rFonts w:cstheme="minorHAnsi"/>
                <w:szCs w:val="20"/>
              </w:rPr>
            </w:pPr>
            <w:del w:id="1542" w:author="Deirdre Collins" w:date="2020-05-05T16:00:00Z">
              <w:r w:rsidDel="003B21AC">
                <w:rPr>
                  <w:rFonts w:cstheme="minorHAnsi"/>
                  <w:szCs w:val="20"/>
                  <w:lang w:val="en"/>
                </w:rPr>
                <w:delText>Up to 8</w:delText>
              </w:r>
            </w:del>
          </w:p>
        </w:tc>
        <w:tc>
          <w:tcPr>
            <w:tcW w:w="1169" w:type="dxa"/>
            <w:vAlign w:val="bottom"/>
            <w:tcPrChange w:id="1543" w:author="Deirdre Collins" w:date="2020-05-12T13:05:00Z">
              <w:tcPr>
                <w:tcW w:w="1169" w:type="dxa"/>
                <w:gridSpan w:val="2"/>
                <w:vAlign w:val="center"/>
              </w:tcPr>
            </w:tcPrChange>
          </w:tcPr>
          <w:p w14:paraId="72BA9D28" w14:textId="77777777" w:rsidR="003079F6" w:rsidRPr="00AC36A8" w:rsidDel="00795F90" w:rsidRDefault="003079F6" w:rsidP="00EA6293">
            <w:pPr>
              <w:widowControl/>
              <w:spacing w:after="0"/>
              <w:jc w:val="center"/>
              <w:rPr>
                <w:del w:id="1544" w:author="Deirdre Collins" w:date="2020-05-12T13:05:00Z"/>
                <w:rFonts w:cstheme="minorHAnsi"/>
                <w:szCs w:val="20"/>
              </w:rPr>
            </w:pPr>
            <w:del w:id="1545" w:author="Deirdre Collins" w:date="2020-05-05T16:00:00Z">
              <w:r w:rsidDel="003B21AC">
                <w:rPr>
                  <w:rFonts w:cstheme="minorHAnsi"/>
                  <w:szCs w:val="20"/>
                  <w:lang w:val="en"/>
                </w:rPr>
                <w:delText>59.2</w:delText>
              </w:r>
            </w:del>
          </w:p>
        </w:tc>
        <w:tc>
          <w:tcPr>
            <w:tcW w:w="1080" w:type="dxa"/>
            <w:vAlign w:val="bottom"/>
            <w:tcPrChange w:id="1546" w:author="Deirdre Collins" w:date="2020-05-12T13:05:00Z">
              <w:tcPr>
                <w:tcW w:w="1080" w:type="dxa"/>
                <w:gridSpan w:val="2"/>
                <w:vAlign w:val="center"/>
              </w:tcPr>
            </w:tcPrChange>
          </w:tcPr>
          <w:p w14:paraId="7C2BEF61" w14:textId="77777777" w:rsidR="003079F6" w:rsidRPr="00AC36A8" w:rsidDel="00795F90" w:rsidRDefault="003079F6" w:rsidP="00EA6293">
            <w:pPr>
              <w:widowControl/>
              <w:spacing w:after="0"/>
              <w:jc w:val="center"/>
              <w:rPr>
                <w:del w:id="1547" w:author="Deirdre Collins" w:date="2020-05-12T13:05:00Z"/>
                <w:rFonts w:cstheme="minorHAnsi"/>
                <w:szCs w:val="20"/>
              </w:rPr>
            </w:pPr>
            <w:del w:id="1548" w:author="Deirdre Collins" w:date="2020-05-05T16:00:00Z">
              <w:r w:rsidDel="003B21AC">
                <w:rPr>
                  <w:rFonts w:cstheme="minorHAnsi"/>
                  <w:szCs w:val="20"/>
                </w:rPr>
                <w:delText>1.77</w:delText>
              </w:r>
            </w:del>
          </w:p>
        </w:tc>
        <w:tc>
          <w:tcPr>
            <w:tcW w:w="1080" w:type="dxa"/>
            <w:vAlign w:val="bottom"/>
            <w:tcPrChange w:id="1549" w:author="Deirdre Collins" w:date="2020-05-12T13:05:00Z">
              <w:tcPr>
                <w:tcW w:w="1080" w:type="dxa"/>
                <w:gridSpan w:val="2"/>
                <w:vAlign w:val="center"/>
              </w:tcPr>
            </w:tcPrChange>
          </w:tcPr>
          <w:p w14:paraId="3C8B5E8A" w14:textId="77777777" w:rsidR="003079F6" w:rsidRPr="00AC36A8" w:rsidDel="00795F90" w:rsidRDefault="003079F6" w:rsidP="00EA6293">
            <w:pPr>
              <w:widowControl/>
              <w:spacing w:after="0"/>
              <w:jc w:val="center"/>
              <w:rPr>
                <w:del w:id="1550" w:author="Deirdre Collins" w:date="2020-05-12T13:05:00Z"/>
                <w:rFonts w:cstheme="minorHAnsi"/>
                <w:szCs w:val="20"/>
              </w:rPr>
            </w:pPr>
            <w:del w:id="1551" w:author="Deirdre Collins" w:date="2020-05-05T16:00:00Z">
              <w:r w:rsidDel="003B21AC">
                <w:rPr>
                  <w:rFonts w:cstheme="minorHAnsi"/>
                  <w:szCs w:val="20"/>
                </w:rPr>
                <w:delText>2.09</w:delText>
              </w:r>
            </w:del>
          </w:p>
        </w:tc>
        <w:tc>
          <w:tcPr>
            <w:tcW w:w="1259" w:type="dxa"/>
            <w:vAlign w:val="bottom"/>
            <w:tcPrChange w:id="1552" w:author="Deirdre Collins" w:date="2020-05-12T13:05:00Z">
              <w:tcPr>
                <w:tcW w:w="1259" w:type="dxa"/>
                <w:gridSpan w:val="2"/>
              </w:tcPr>
            </w:tcPrChange>
          </w:tcPr>
          <w:p w14:paraId="49B6A92D" w14:textId="77777777" w:rsidR="003079F6" w:rsidRPr="00AC36A8" w:rsidDel="00795F90" w:rsidRDefault="003079F6" w:rsidP="00EA6293">
            <w:pPr>
              <w:widowControl/>
              <w:spacing w:after="0"/>
              <w:jc w:val="center"/>
              <w:rPr>
                <w:del w:id="1553" w:author="Deirdre Collins" w:date="2020-05-12T13:05:00Z"/>
                <w:rFonts w:cstheme="minorHAnsi"/>
                <w:szCs w:val="20"/>
              </w:rPr>
            </w:pPr>
            <w:del w:id="1554" w:author="Deirdre Collins" w:date="2020-05-05T16:00:00Z">
              <w:r w:rsidDel="003B21AC">
                <w:rPr>
                  <w:rFonts w:cstheme="minorHAnsi"/>
                  <w:szCs w:val="20"/>
                </w:rPr>
                <w:delText>2.30</w:delText>
              </w:r>
            </w:del>
          </w:p>
        </w:tc>
        <w:tc>
          <w:tcPr>
            <w:tcW w:w="1170" w:type="dxa"/>
            <w:vAlign w:val="center"/>
            <w:tcPrChange w:id="1555" w:author="Deirdre Collins" w:date="2020-05-12T13:05:00Z">
              <w:tcPr>
                <w:tcW w:w="1170" w:type="dxa"/>
                <w:gridSpan w:val="2"/>
                <w:vAlign w:val="center"/>
              </w:tcPr>
            </w:tcPrChange>
          </w:tcPr>
          <w:p w14:paraId="7F850367" w14:textId="77777777" w:rsidR="003079F6" w:rsidRPr="00AC36A8" w:rsidDel="00795F90" w:rsidRDefault="003079F6" w:rsidP="00EA6293">
            <w:pPr>
              <w:widowControl/>
              <w:spacing w:after="0"/>
              <w:jc w:val="center"/>
              <w:rPr>
                <w:del w:id="1556" w:author="Deirdre Collins" w:date="2020-05-12T13:05:00Z"/>
                <w:rFonts w:cstheme="minorHAnsi"/>
                <w:szCs w:val="20"/>
              </w:rPr>
            </w:pPr>
            <w:del w:id="1557" w:author="Deirdre Collins" w:date="2020-05-05T16:00:00Z">
              <w:r w:rsidDel="003B21AC">
                <w:rPr>
                  <w:rFonts w:cstheme="minorHAnsi"/>
                  <w:szCs w:val="20"/>
                </w:rPr>
                <w:delText>1,076</w:delText>
              </w:r>
            </w:del>
          </w:p>
        </w:tc>
        <w:tc>
          <w:tcPr>
            <w:tcW w:w="900" w:type="dxa"/>
            <w:vAlign w:val="center"/>
            <w:tcPrChange w:id="1558" w:author="Deirdre Collins" w:date="2020-05-12T13:05:00Z">
              <w:tcPr>
                <w:tcW w:w="900" w:type="dxa"/>
                <w:gridSpan w:val="2"/>
                <w:vAlign w:val="center"/>
              </w:tcPr>
            </w:tcPrChange>
          </w:tcPr>
          <w:p w14:paraId="2CE08160" w14:textId="77777777" w:rsidR="003079F6" w:rsidRPr="00AC36A8" w:rsidDel="00795F90" w:rsidRDefault="003079F6" w:rsidP="00EA6293">
            <w:pPr>
              <w:widowControl/>
              <w:spacing w:after="0"/>
              <w:jc w:val="center"/>
              <w:rPr>
                <w:del w:id="1559" w:author="Deirdre Collins" w:date="2020-05-12T13:05:00Z"/>
                <w:rFonts w:cstheme="minorHAnsi"/>
                <w:szCs w:val="20"/>
              </w:rPr>
            </w:pPr>
            <w:del w:id="1560" w:author="Deirdre Collins" w:date="2020-05-05T16:00:00Z">
              <w:r w:rsidDel="003B21AC">
                <w:rPr>
                  <w:rFonts w:cstheme="minorHAnsi"/>
                  <w:szCs w:val="20"/>
                </w:rPr>
                <w:delText>911</w:delText>
              </w:r>
            </w:del>
          </w:p>
        </w:tc>
        <w:tc>
          <w:tcPr>
            <w:tcW w:w="1170" w:type="dxa"/>
            <w:vAlign w:val="center"/>
            <w:tcPrChange w:id="1561" w:author="Deirdre Collins" w:date="2020-05-12T13:05:00Z">
              <w:tcPr>
                <w:tcW w:w="1170" w:type="dxa"/>
                <w:gridSpan w:val="2"/>
                <w:vAlign w:val="center"/>
              </w:tcPr>
            </w:tcPrChange>
          </w:tcPr>
          <w:p w14:paraId="3BD01C90" w14:textId="77777777" w:rsidR="003079F6" w:rsidRPr="00AC36A8" w:rsidDel="00795F90" w:rsidRDefault="003079F6" w:rsidP="00EA6293">
            <w:pPr>
              <w:widowControl/>
              <w:spacing w:after="0"/>
              <w:jc w:val="center"/>
              <w:rPr>
                <w:del w:id="1562" w:author="Deirdre Collins" w:date="2020-05-12T13:05:00Z"/>
                <w:rFonts w:cstheme="minorHAnsi"/>
                <w:szCs w:val="20"/>
              </w:rPr>
            </w:pPr>
            <w:del w:id="1563" w:author="Deirdre Collins" w:date="2020-05-05T16:00:00Z">
              <w:r w:rsidDel="003B21AC">
                <w:rPr>
                  <w:rFonts w:cstheme="minorHAnsi"/>
                  <w:szCs w:val="20"/>
                </w:rPr>
                <w:delText>828</w:delText>
              </w:r>
            </w:del>
          </w:p>
        </w:tc>
      </w:tr>
      <w:tr w:rsidR="003079F6" w:rsidRPr="00AC36A8" w:rsidDel="00795F90" w14:paraId="54ADC221" w14:textId="77777777" w:rsidTr="00EA6293">
        <w:trPr>
          <w:trHeight w:val="20"/>
          <w:jc w:val="center"/>
          <w:del w:id="1564" w:author="Deirdre Collins" w:date="2020-05-12T13:05:00Z"/>
          <w:trPrChange w:id="1565" w:author="Deirdre Collins" w:date="2020-05-12T13:05:00Z">
            <w:trPr>
              <w:gridAfter w:val="0"/>
              <w:trHeight w:val="20"/>
              <w:jc w:val="center"/>
            </w:trPr>
          </w:trPrChange>
        </w:trPr>
        <w:tc>
          <w:tcPr>
            <w:tcW w:w="1442" w:type="dxa"/>
            <w:vAlign w:val="center"/>
            <w:tcPrChange w:id="1566" w:author="Deirdre Collins" w:date="2020-05-12T13:05:00Z">
              <w:tcPr>
                <w:tcW w:w="1257" w:type="dxa"/>
                <w:vAlign w:val="center"/>
              </w:tcPr>
            </w:tcPrChange>
          </w:tcPr>
          <w:p w14:paraId="10319068" w14:textId="77777777" w:rsidR="003079F6" w:rsidRPr="00745D48" w:rsidDel="00795F90" w:rsidRDefault="003079F6" w:rsidP="00EA6293">
            <w:pPr>
              <w:widowControl/>
              <w:spacing w:after="0"/>
              <w:jc w:val="center"/>
              <w:rPr>
                <w:del w:id="1567" w:author="Deirdre Collins" w:date="2020-05-12T13:05:00Z"/>
                <w:rFonts w:cstheme="minorHAnsi"/>
                <w:szCs w:val="20"/>
                <w:highlight w:val="yellow"/>
              </w:rPr>
            </w:pPr>
            <w:del w:id="1568" w:author="Deirdre Collins" w:date="2020-05-05T16:00:00Z">
              <w:r w:rsidRPr="00745D48" w:rsidDel="003B21AC">
                <w:rPr>
                  <w:rFonts w:cstheme="minorHAnsi"/>
                  <w:szCs w:val="20"/>
                  <w:highlight w:val="yellow"/>
                  <w:lang w:val="en"/>
                </w:rPr>
                <w:delText>&gt; 8</w:delText>
              </w:r>
            </w:del>
          </w:p>
        </w:tc>
        <w:tc>
          <w:tcPr>
            <w:tcW w:w="1169" w:type="dxa"/>
            <w:vAlign w:val="bottom"/>
            <w:tcPrChange w:id="1569" w:author="Deirdre Collins" w:date="2020-05-12T13:05:00Z">
              <w:tcPr>
                <w:tcW w:w="1169" w:type="dxa"/>
                <w:gridSpan w:val="2"/>
                <w:vAlign w:val="center"/>
              </w:tcPr>
            </w:tcPrChange>
          </w:tcPr>
          <w:p w14:paraId="587D9BE1" w14:textId="77777777" w:rsidR="003079F6" w:rsidRPr="00745D48" w:rsidDel="00795F90" w:rsidRDefault="003079F6" w:rsidP="00EA6293">
            <w:pPr>
              <w:widowControl/>
              <w:spacing w:after="0"/>
              <w:jc w:val="center"/>
              <w:rPr>
                <w:del w:id="1570" w:author="Deirdre Collins" w:date="2020-05-12T13:05:00Z"/>
                <w:rFonts w:cstheme="minorHAnsi"/>
                <w:szCs w:val="20"/>
                <w:highlight w:val="yellow"/>
              </w:rPr>
            </w:pPr>
            <w:del w:id="1571" w:author="Deirdre Collins" w:date="2020-05-05T16:00:00Z">
              <w:r w:rsidRPr="00745D48" w:rsidDel="003B21AC">
                <w:rPr>
                  <w:rFonts w:cstheme="minorHAnsi"/>
                  <w:szCs w:val="20"/>
                  <w:highlight w:val="yellow"/>
                  <w:lang w:val="en"/>
                </w:rPr>
                <w:delText>59.2</w:delText>
              </w:r>
            </w:del>
          </w:p>
        </w:tc>
        <w:tc>
          <w:tcPr>
            <w:tcW w:w="1080" w:type="dxa"/>
            <w:vAlign w:val="bottom"/>
            <w:tcPrChange w:id="1572" w:author="Deirdre Collins" w:date="2020-05-12T13:05:00Z">
              <w:tcPr>
                <w:tcW w:w="1080" w:type="dxa"/>
                <w:gridSpan w:val="2"/>
                <w:vAlign w:val="center"/>
              </w:tcPr>
            </w:tcPrChange>
          </w:tcPr>
          <w:p w14:paraId="65D1E61F" w14:textId="77777777" w:rsidR="003079F6" w:rsidRPr="00745D48" w:rsidDel="00795F90" w:rsidRDefault="003079F6" w:rsidP="00EA6293">
            <w:pPr>
              <w:widowControl/>
              <w:spacing w:after="0"/>
              <w:jc w:val="center"/>
              <w:rPr>
                <w:del w:id="1573" w:author="Deirdre Collins" w:date="2020-05-12T13:05:00Z"/>
                <w:rFonts w:cstheme="minorHAnsi"/>
                <w:szCs w:val="20"/>
                <w:highlight w:val="yellow"/>
              </w:rPr>
            </w:pPr>
            <w:del w:id="1574" w:author="Deirdre Collins" w:date="2020-05-05T16:00:00Z">
              <w:r w:rsidRPr="00745D48" w:rsidDel="003B21AC">
                <w:rPr>
                  <w:rFonts w:cstheme="minorHAnsi"/>
                  <w:szCs w:val="20"/>
                  <w:highlight w:val="yellow"/>
                </w:rPr>
                <w:delText>2.41</w:delText>
              </w:r>
            </w:del>
          </w:p>
        </w:tc>
        <w:tc>
          <w:tcPr>
            <w:tcW w:w="1080" w:type="dxa"/>
            <w:vAlign w:val="bottom"/>
            <w:tcPrChange w:id="1575" w:author="Deirdre Collins" w:date="2020-05-12T13:05:00Z">
              <w:tcPr>
                <w:tcW w:w="1080" w:type="dxa"/>
                <w:gridSpan w:val="2"/>
                <w:vAlign w:val="center"/>
              </w:tcPr>
            </w:tcPrChange>
          </w:tcPr>
          <w:p w14:paraId="407615DE" w14:textId="77777777" w:rsidR="003079F6" w:rsidRPr="00745D48" w:rsidDel="00795F90" w:rsidRDefault="003079F6" w:rsidP="00EA6293">
            <w:pPr>
              <w:widowControl/>
              <w:spacing w:after="0"/>
              <w:jc w:val="center"/>
              <w:rPr>
                <w:del w:id="1576" w:author="Deirdre Collins" w:date="2020-05-12T13:05:00Z"/>
                <w:rFonts w:cstheme="minorHAnsi"/>
                <w:szCs w:val="20"/>
                <w:highlight w:val="yellow"/>
              </w:rPr>
            </w:pPr>
            <w:del w:id="1577" w:author="Deirdre Collins" w:date="2020-05-05T16:00:00Z">
              <w:r w:rsidRPr="00745D48" w:rsidDel="003B21AC">
                <w:rPr>
                  <w:rFonts w:cstheme="minorHAnsi"/>
                  <w:szCs w:val="20"/>
                  <w:highlight w:val="yellow"/>
                </w:rPr>
                <w:delText>3.30</w:delText>
              </w:r>
            </w:del>
          </w:p>
        </w:tc>
        <w:tc>
          <w:tcPr>
            <w:tcW w:w="1259" w:type="dxa"/>
            <w:vAlign w:val="bottom"/>
            <w:tcPrChange w:id="1578" w:author="Deirdre Collins" w:date="2020-05-12T13:05:00Z">
              <w:tcPr>
                <w:tcW w:w="1259" w:type="dxa"/>
                <w:gridSpan w:val="2"/>
              </w:tcPr>
            </w:tcPrChange>
          </w:tcPr>
          <w:p w14:paraId="0D31C0FD" w14:textId="77777777" w:rsidR="003079F6" w:rsidRPr="00745D48" w:rsidDel="00795F90" w:rsidRDefault="003079F6" w:rsidP="00EA6293">
            <w:pPr>
              <w:widowControl/>
              <w:spacing w:after="0"/>
              <w:jc w:val="center"/>
              <w:rPr>
                <w:del w:id="1579" w:author="Deirdre Collins" w:date="2020-05-12T13:05:00Z"/>
                <w:rFonts w:cstheme="minorHAnsi"/>
                <w:szCs w:val="20"/>
                <w:highlight w:val="yellow"/>
              </w:rPr>
            </w:pPr>
            <w:del w:id="1580" w:author="Deirdre Collins" w:date="2020-05-05T16:00:00Z">
              <w:r w:rsidRPr="00745D48" w:rsidDel="003B21AC">
                <w:rPr>
                  <w:rFonts w:cstheme="minorHAnsi"/>
                  <w:szCs w:val="20"/>
                  <w:highlight w:val="yellow"/>
                </w:rPr>
                <w:delText>N/A</w:delText>
              </w:r>
            </w:del>
          </w:p>
        </w:tc>
        <w:tc>
          <w:tcPr>
            <w:tcW w:w="1170" w:type="dxa"/>
            <w:vAlign w:val="center"/>
            <w:tcPrChange w:id="1581" w:author="Deirdre Collins" w:date="2020-05-12T13:05:00Z">
              <w:tcPr>
                <w:tcW w:w="1170" w:type="dxa"/>
                <w:gridSpan w:val="2"/>
                <w:vAlign w:val="center"/>
              </w:tcPr>
            </w:tcPrChange>
          </w:tcPr>
          <w:p w14:paraId="48C56D7F" w14:textId="77777777" w:rsidR="003079F6" w:rsidRPr="00745D48" w:rsidDel="00795F90" w:rsidRDefault="003079F6" w:rsidP="00EA6293">
            <w:pPr>
              <w:widowControl/>
              <w:spacing w:after="0"/>
              <w:jc w:val="center"/>
              <w:rPr>
                <w:del w:id="1582" w:author="Deirdre Collins" w:date="2020-05-12T13:05:00Z"/>
                <w:rFonts w:cstheme="minorHAnsi"/>
                <w:szCs w:val="20"/>
                <w:highlight w:val="yellow"/>
              </w:rPr>
            </w:pPr>
            <w:del w:id="1583" w:author="Deirdre Collins" w:date="2020-05-05T16:00:00Z">
              <w:r w:rsidRPr="00745D48" w:rsidDel="003B21AC">
                <w:rPr>
                  <w:rFonts w:cstheme="minorHAnsi"/>
                  <w:szCs w:val="20"/>
                  <w:highlight w:val="yellow"/>
                </w:rPr>
                <w:delText>790</w:delText>
              </w:r>
            </w:del>
          </w:p>
        </w:tc>
        <w:tc>
          <w:tcPr>
            <w:tcW w:w="900" w:type="dxa"/>
            <w:vAlign w:val="center"/>
            <w:tcPrChange w:id="1584" w:author="Deirdre Collins" w:date="2020-05-12T13:05:00Z">
              <w:tcPr>
                <w:tcW w:w="900" w:type="dxa"/>
                <w:gridSpan w:val="2"/>
                <w:vAlign w:val="center"/>
              </w:tcPr>
            </w:tcPrChange>
          </w:tcPr>
          <w:p w14:paraId="590674D5" w14:textId="77777777" w:rsidR="003079F6" w:rsidRPr="00745D48" w:rsidDel="00795F90" w:rsidRDefault="003079F6" w:rsidP="00EA6293">
            <w:pPr>
              <w:widowControl/>
              <w:spacing w:after="0"/>
              <w:jc w:val="center"/>
              <w:rPr>
                <w:del w:id="1585" w:author="Deirdre Collins" w:date="2020-05-12T13:05:00Z"/>
                <w:rFonts w:cstheme="minorHAnsi"/>
                <w:szCs w:val="20"/>
                <w:highlight w:val="yellow"/>
              </w:rPr>
            </w:pPr>
            <w:del w:id="1586" w:author="Deirdre Collins" w:date="2020-05-05T16:00:00Z">
              <w:r w:rsidRPr="00745D48" w:rsidDel="003B21AC">
                <w:rPr>
                  <w:rFonts w:cstheme="minorHAnsi"/>
                  <w:szCs w:val="20"/>
                  <w:highlight w:val="yellow"/>
                </w:rPr>
                <w:delText>577</w:delText>
              </w:r>
            </w:del>
          </w:p>
        </w:tc>
        <w:tc>
          <w:tcPr>
            <w:tcW w:w="1170" w:type="dxa"/>
            <w:vAlign w:val="center"/>
            <w:tcPrChange w:id="1587" w:author="Deirdre Collins" w:date="2020-05-12T13:05:00Z">
              <w:tcPr>
                <w:tcW w:w="1170" w:type="dxa"/>
                <w:gridSpan w:val="2"/>
                <w:vAlign w:val="center"/>
              </w:tcPr>
            </w:tcPrChange>
          </w:tcPr>
          <w:p w14:paraId="67BCE518" w14:textId="77777777" w:rsidR="003079F6" w:rsidRPr="00745D48" w:rsidDel="00795F90" w:rsidRDefault="003079F6" w:rsidP="00EA6293">
            <w:pPr>
              <w:widowControl/>
              <w:spacing w:after="0"/>
              <w:jc w:val="center"/>
              <w:rPr>
                <w:del w:id="1588" w:author="Deirdre Collins" w:date="2020-05-12T13:05:00Z"/>
                <w:rFonts w:cstheme="minorHAnsi"/>
                <w:szCs w:val="20"/>
                <w:highlight w:val="yellow"/>
              </w:rPr>
            </w:pPr>
            <w:del w:id="1589" w:author="Deirdre Collins" w:date="2020-05-05T16:00:00Z">
              <w:r w:rsidRPr="00745D48" w:rsidDel="003B21AC">
                <w:rPr>
                  <w:rFonts w:cstheme="minorHAnsi"/>
                  <w:szCs w:val="20"/>
                  <w:highlight w:val="yellow"/>
                </w:rPr>
                <w:delText>N/A</w:delText>
              </w:r>
            </w:del>
          </w:p>
        </w:tc>
      </w:tr>
    </w:tbl>
    <w:p w14:paraId="28FD41DC" w14:textId="77777777" w:rsidR="003079F6" w:rsidDel="00795F90" w:rsidRDefault="003079F6" w:rsidP="003079F6">
      <w:pPr>
        <w:rPr>
          <w:del w:id="1590" w:author="Deirdre Collins" w:date="2020-05-12T13:06:00Z"/>
        </w:rPr>
      </w:pPr>
    </w:p>
    <w:tbl>
      <w:tblPr>
        <w:tblW w:w="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91" w:author="Deirdre Collins" w:date="2020-05-05T16:12:00Z">
          <w:tblPr>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25"/>
        <w:gridCol w:w="1170"/>
        <w:gridCol w:w="990"/>
        <w:gridCol w:w="1615"/>
        <w:tblGridChange w:id="1592">
          <w:tblGrid>
            <w:gridCol w:w="1350"/>
            <w:gridCol w:w="275"/>
            <w:gridCol w:w="895"/>
            <w:gridCol w:w="275"/>
            <w:gridCol w:w="715"/>
            <w:gridCol w:w="275"/>
            <w:gridCol w:w="1525"/>
            <w:gridCol w:w="90"/>
          </w:tblGrid>
        </w:tblGridChange>
      </w:tblGrid>
      <w:tr w:rsidR="003079F6" w:rsidRPr="00AC36A8" w14:paraId="509C9DFE" w14:textId="77777777" w:rsidTr="00EA6293">
        <w:trPr>
          <w:trHeight w:val="20"/>
          <w:tblHeader/>
          <w:jc w:val="center"/>
          <w:trPrChange w:id="1593" w:author="Deirdre Collins" w:date="2020-05-05T16:12:00Z">
            <w:trPr>
              <w:gridAfter w:val="0"/>
              <w:trHeight w:val="20"/>
              <w:tblHeader/>
              <w:jc w:val="center"/>
            </w:trPr>
          </w:trPrChange>
        </w:trPr>
        <w:tc>
          <w:tcPr>
            <w:tcW w:w="2795" w:type="dxa"/>
            <w:gridSpan w:val="2"/>
            <w:shd w:val="clear" w:color="auto" w:fill="808080" w:themeFill="background1" w:themeFillShade="80"/>
            <w:vAlign w:val="center"/>
            <w:hideMark/>
            <w:tcPrChange w:id="1594" w:author="Deirdre Collins" w:date="2020-05-05T16:12:00Z">
              <w:tcPr>
                <w:tcW w:w="2520" w:type="dxa"/>
                <w:gridSpan w:val="3"/>
                <w:shd w:val="clear" w:color="auto" w:fill="808080" w:themeFill="background1" w:themeFillShade="80"/>
                <w:vAlign w:val="center"/>
                <w:hideMark/>
              </w:tcPr>
            </w:tcPrChange>
          </w:tcPr>
          <w:p w14:paraId="16D44E8B" w14:textId="77777777" w:rsidR="003079F6" w:rsidRPr="00AC36A8" w:rsidRDefault="003079F6" w:rsidP="00EA6293">
            <w:pPr>
              <w:widowControl/>
              <w:spacing w:after="0"/>
              <w:jc w:val="center"/>
              <w:rPr>
                <w:rFonts w:cstheme="minorHAnsi"/>
                <w:szCs w:val="20"/>
              </w:rPr>
            </w:pPr>
            <w:r w:rsidRPr="00DC511D">
              <w:rPr>
                <w:rFonts w:cstheme="minorHAnsi"/>
                <w:b/>
                <w:bCs/>
                <w:color w:val="FFFFFF" w:themeColor="background1"/>
                <w:szCs w:val="20"/>
              </w:rPr>
              <w:t>Portable Dehumidifier</w:t>
            </w:r>
          </w:p>
        </w:tc>
        <w:tc>
          <w:tcPr>
            <w:tcW w:w="2605" w:type="dxa"/>
            <w:gridSpan w:val="2"/>
            <w:shd w:val="clear" w:color="000000" w:fill="7F7F7F"/>
            <w:vAlign w:val="center"/>
            <w:hideMark/>
            <w:tcPrChange w:id="1595" w:author="Deirdre Collins" w:date="2020-05-05T16:12:00Z">
              <w:tcPr>
                <w:tcW w:w="2790" w:type="dxa"/>
                <w:gridSpan w:val="4"/>
                <w:shd w:val="clear" w:color="000000" w:fill="7F7F7F"/>
                <w:vAlign w:val="center"/>
                <w:hideMark/>
              </w:tcPr>
            </w:tcPrChange>
          </w:tcPr>
          <w:p w14:paraId="69D5F81F" w14:textId="77777777" w:rsidR="003079F6" w:rsidRPr="008F033B" w:rsidRDefault="003079F6" w:rsidP="00EA6293">
            <w:pPr>
              <w:widowControl/>
              <w:spacing w:after="0"/>
              <w:jc w:val="center"/>
              <w:rPr>
                <w:b/>
                <w:color w:val="FFFFFF"/>
                <w:lang w:val="en"/>
              </w:rPr>
            </w:pPr>
            <w:r>
              <w:rPr>
                <w:b/>
                <w:color w:val="FFFFFF"/>
                <w:lang w:val="en"/>
              </w:rPr>
              <w:t>Energy Savings</w:t>
            </w:r>
            <w:r w:rsidRPr="008F033B">
              <w:rPr>
                <w:b/>
                <w:color w:val="FFFFFF"/>
                <w:lang w:val="en"/>
              </w:rPr>
              <w:t xml:space="preserve"> </w:t>
            </w:r>
            <w:r>
              <w:rPr>
                <w:b/>
                <w:color w:val="FFFFFF"/>
                <w:lang w:val="en"/>
              </w:rPr>
              <w:t>(</w:t>
            </w:r>
            <w:ins w:id="1596" w:author="Deirdre Collins" w:date="2020-05-05T16:19:00Z">
              <w:r>
                <w:rPr>
                  <w:rFonts w:cstheme="minorHAnsi"/>
                  <w:b/>
                  <w:color w:val="FFFFFF" w:themeColor="background1"/>
                </w:rPr>
                <w:t>Δ</w:t>
              </w:r>
            </w:ins>
            <w:r w:rsidRPr="008F033B">
              <w:rPr>
                <w:b/>
                <w:color w:val="FFFFFF"/>
                <w:lang w:val="en"/>
              </w:rPr>
              <w:t>kWh</w:t>
            </w:r>
            <w:r>
              <w:rPr>
                <w:b/>
                <w:color w:val="FFFFFF"/>
                <w:lang w:val="en"/>
              </w:rPr>
              <w:t>)</w:t>
            </w:r>
          </w:p>
        </w:tc>
      </w:tr>
      <w:tr w:rsidR="00A41180" w:rsidRPr="00AC36A8" w14:paraId="39D9F7FF" w14:textId="77777777" w:rsidTr="005C1B3C">
        <w:trPr>
          <w:trHeight w:val="458"/>
          <w:tblHeader/>
          <w:jc w:val="center"/>
        </w:trPr>
        <w:tc>
          <w:tcPr>
            <w:tcW w:w="1625" w:type="dxa"/>
            <w:shd w:val="clear" w:color="000000" w:fill="7F7F7F"/>
            <w:vAlign w:val="center"/>
            <w:hideMark/>
          </w:tcPr>
          <w:p w14:paraId="23660639" w14:textId="77777777" w:rsidR="003079F6" w:rsidRPr="008F033B" w:rsidRDefault="003079F6" w:rsidP="00EA6293">
            <w:pPr>
              <w:widowControl/>
              <w:spacing w:after="0"/>
              <w:jc w:val="center"/>
              <w:rPr>
                <w:b/>
                <w:color w:val="FFFFFF"/>
              </w:rPr>
            </w:pPr>
            <w:r w:rsidRPr="008F033B">
              <w:rPr>
                <w:b/>
                <w:color w:val="FFFFFF"/>
              </w:rPr>
              <w:t>Capacity</w:t>
            </w:r>
            <w:r>
              <w:rPr>
                <w:b/>
                <w:color w:val="FFFFFF"/>
              </w:rPr>
              <w:t xml:space="preserve"> Range</w:t>
            </w:r>
          </w:p>
        </w:tc>
        <w:tc>
          <w:tcPr>
            <w:tcW w:w="1170" w:type="dxa"/>
            <w:vMerge w:val="restart"/>
            <w:shd w:val="clear" w:color="000000" w:fill="7F7F7F"/>
            <w:vAlign w:val="center"/>
            <w:hideMark/>
          </w:tcPr>
          <w:p w14:paraId="1C09703B" w14:textId="77777777" w:rsidR="003079F6" w:rsidRDefault="003079F6" w:rsidP="00EA6293">
            <w:pPr>
              <w:widowControl/>
              <w:spacing w:after="0"/>
              <w:jc w:val="center"/>
              <w:rPr>
                <w:rFonts w:cstheme="minorHAnsi"/>
                <w:b/>
                <w:bCs/>
                <w:color w:val="FFFFFF"/>
                <w:szCs w:val="20"/>
              </w:rPr>
            </w:pPr>
            <w:r w:rsidRPr="00AC36A8">
              <w:rPr>
                <w:rFonts w:cstheme="minorHAnsi"/>
                <w:b/>
                <w:bCs/>
                <w:color w:val="FFFFFF"/>
                <w:szCs w:val="20"/>
              </w:rPr>
              <w:endnoteReference w:customMarkFollows="1" w:id="4"/>
              <w:t>Capacity Used</w:t>
            </w:r>
          </w:p>
          <w:p w14:paraId="312351C4" w14:textId="77777777" w:rsidR="003079F6" w:rsidRPr="00204182" w:rsidRDefault="003079F6" w:rsidP="00EA6293">
            <w:pPr>
              <w:widowControl/>
              <w:spacing w:after="0"/>
              <w:jc w:val="center"/>
              <w:rPr>
                <w:b/>
                <w:i/>
                <w:color w:val="FFFFFF"/>
                <w:rPrChange w:id="1597" w:author="Deirdre Collins" w:date="2020-05-05T16:12:00Z">
                  <w:rPr>
                    <w:b/>
                    <w:color w:val="FFFFFF"/>
                  </w:rPr>
                </w:rPrChange>
              </w:rPr>
            </w:pPr>
            <w:r w:rsidRPr="00204182">
              <w:rPr>
                <w:rFonts w:cstheme="minorHAnsi"/>
                <w:b/>
                <w:bCs/>
                <w:i/>
                <w:color w:val="FFFFFF"/>
                <w:szCs w:val="20"/>
                <w:rPrChange w:id="1598" w:author="Deirdre Collins" w:date="2020-05-05T16:12:00Z">
                  <w:rPr>
                    <w:rFonts w:cstheme="minorHAnsi"/>
                    <w:b/>
                    <w:bCs/>
                    <w:color w:val="FFFFFF"/>
                    <w:szCs w:val="20"/>
                  </w:rPr>
                </w:rPrChange>
              </w:rPr>
              <w:t>(pints/day)</w:t>
            </w:r>
          </w:p>
        </w:tc>
        <w:tc>
          <w:tcPr>
            <w:tcW w:w="990" w:type="dxa"/>
            <w:vMerge w:val="restart"/>
            <w:shd w:val="clear" w:color="000000" w:fill="7F7F7F"/>
            <w:vAlign w:val="center"/>
          </w:tcPr>
          <w:p w14:paraId="330486E0" w14:textId="77777777" w:rsidR="003079F6" w:rsidRPr="008F033B" w:rsidRDefault="003079F6" w:rsidP="00EA6293">
            <w:pPr>
              <w:widowControl/>
              <w:spacing w:after="0"/>
              <w:jc w:val="center"/>
              <w:rPr>
                <w:b/>
                <w:color w:val="FFFFFF"/>
              </w:rPr>
            </w:pPr>
            <w:r>
              <w:rPr>
                <w:b/>
                <w:color w:val="FFFFFF"/>
              </w:rPr>
              <w:t>ENERGY STAR</w:t>
            </w:r>
          </w:p>
        </w:tc>
        <w:tc>
          <w:tcPr>
            <w:tcW w:w="1615" w:type="dxa"/>
            <w:vMerge w:val="restart"/>
            <w:shd w:val="clear" w:color="000000" w:fill="7F7F7F"/>
            <w:vAlign w:val="center"/>
          </w:tcPr>
          <w:p w14:paraId="4FB6FB78" w14:textId="77777777" w:rsidR="003079F6" w:rsidRPr="00AC36A8" w:rsidRDefault="003079F6" w:rsidP="00EA6293">
            <w:pPr>
              <w:widowControl/>
              <w:spacing w:after="0"/>
              <w:jc w:val="center"/>
              <w:rPr>
                <w:rFonts w:cstheme="minorHAnsi"/>
                <w:b/>
                <w:bCs/>
                <w:color w:val="FFFFFF"/>
                <w:szCs w:val="20"/>
              </w:rPr>
            </w:pPr>
            <w:r>
              <w:rPr>
                <w:rFonts w:cstheme="minorHAnsi"/>
                <w:b/>
                <w:bCs/>
                <w:color w:val="FFFFFF"/>
                <w:szCs w:val="20"/>
              </w:rPr>
              <w:t>ENERGY STAR Most Efficient</w:t>
            </w:r>
          </w:p>
        </w:tc>
      </w:tr>
      <w:tr w:rsidR="003079F6" w:rsidRPr="00AC36A8" w14:paraId="35DC9B31" w14:textId="77777777" w:rsidTr="005C1B3C">
        <w:trPr>
          <w:trHeight w:val="20"/>
          <w:tblHeader/>
          <w:jc w:val="center"/>
          <w:trPrChange w:id="1599" w:author="Deirdre Collins" w:date="2020-05-05T16:12:00Z">
            <w:trPr>
              <w:gridAfter w:val="0"/>
              <w:trHeight w:val="20"/>
              <w:tblHeader/>
              <w:jc w:val="center"/>
            </w:trPr>
          </w:trPrChange>
        </w:trPr>
        <w:tc>
          <w:tcPr>
            <w:tcW w:w="1625" w:type="dxa"/>
            <w:shd w:val="clear" w:color="000000" w:fill="7F7F7F"/>
            <w:vAlign w:val="center"/>
            <w:hideMark/>
            <w:tcPrChange w:id="1600" w:author="Deirdre Collins" w:date="2020-05-05T16:12:00Z">
              <w:tcPr>
                <w:tcW w:w="1350" w:type="dxa"/>
                <w:shd w:val="clear" w:color="000000" w:fill="7F7F7F"/>
                <w:vAlign w:val="center"/>
                <w:hideMark/>
              </w:tcPr>
            </w:tcPrChange>
          </w:tcPr>
          <w:p w14:paraId="7A0BBD76" w14:textId="77777777" w:rsidR="003079F6" w:rsidRPr="00204182" w:rsidRDefault="003079F6" w:rsidP="00EA6293">
            <w:pPr>
              <w:widowControl/>
              <w:spacing w:after="0"/>
              <w:jc w:val="center"/>
              <w:rPr>
                <w:rFonts w:cstheme="minorHAnsi"/>
                <w:b/>
                <w:bCs/>
                <w:i/>
                <w:color w:val="FFFFFF"/>
                <w:szCs w:val="20"/>
                <w:rPrChange w:id="1601" w:author="Deirdre Collins" w:date="2020-05-05T16:12:00Z">
                  <w:rPr>
                    <w:rFonts w:cstheme="minorHAnsi"/>
                    <w:b/>
                    <w:bCs/>
                    <w:color w:val="FFFFFF"/>
                    <w:szCs w:val="20"/>
                  </w:rPr>
                </w:rPrChange>
              </w:rPr>
            </w:pPr>
            <w:r w:rsidRPr="00204182">
              <w:rPr>
                <w:rFonts w:cstheme="minorHAnsi"/>
                <w:b/>
                <w:bCs/>
                <w:i/>
                <w:color w:val="FFFFFF"/>
                <w:szCs w:val="20"/>
                <w:rPrChange w:id="1602" w:author="Deirdre Collins" w:date="2020-05-05T16:12:00Z">
                  <w:rPr>
                    <w:rFonts w:cstheme="minorHAnsi"/>
                    <w:b/>
                    <w:bCs/>
                    <w:color w:val="FFFFFF"/>
                    <w:szCs w:val="20"/>
                  </w:rPr>
                </w:rPrChange>
              </w:rPr>
              <w:t xml:space="preserve">(pints/day) </w:t>
            </w:r>
          </w:p>
        </w:tc>
        <w:tc>
          <w:tcPr>
            <w:tcW w:w="1170" w:type="dxa"/>
            <w:vMerge/>
            <w:vAlign w:val="center"/>
            <w:hideMark/>
            <w:tcPrChange w:id="1603" w:author="Deirdre Collins" w:date="2020-05-05T16:12:00Z">
              <w:tcPr>
                <w:tcW w:w="1170" w:type="dxa"/>
                <w:gridSpan w:val="2"/>
                <w:vMerge/>
                <w:vAlign w:val="center"/>
                <w:hideMark/>
              </w:tcPr>
            </w:tcPrChange>
          </w:tcPr>
          <w:p w14:paraId="2F70512D" w14:textId="77777777" w:rsidR="003079F6" w:rsidRPr="00AC36A8" w:rsidRDefault="003079F6" w:rsidP="00EA6293">
            <w:pPr>
              <w:widowControl/>
              <w:spacing w:after="0"/>
              <w:jc w:val="left"/>
              <w:rPr>
                <w:rFonts w:cstheme="minorHAnsi"/>
                <w:b/>
                <w:bCs/>
                <w:color w:val="FFFFFF"/>
                <w:szCs w:val="20"/>
              </w:rPr>
            </w:pPr>
          </w:p>
        </w:tc>
        <w:tc>
          <w:tcPr>
            <w:tcW w:w="990" w:type="dxa"/>
            <w:vMerge/>
            <w:vAlign w:val="center"/>
            <w:tcPrChange w:id="1604" w:author="Deirdre Collins" w:date="2020-05-05T16:12:00Z">
              <w:tcPr>
                <w:tcW w:w="990" w:type="dxa"/>
                <w:gridSpan w:val="2"/>
                <w:vMerge/>
                <w:vAlign w:val="center"/>
              </w:tcPr>
            </w:tcPrChange>
          </w:tcPr>
          <w:p w14:paraId="02E70830" w14:textId="77777777" w:rsidR="003079F6" w:rsidRPr="00AC36A8" w:rsidRDefault="003079F6" w:rsidP="00EA6293">
            <w:pPr>
              <w:widowControl/>
              <w:spacing w:after="0"/>
              <w:jc w:val="left"/>
              <w:rPr>
                <w:rFonts w:cstheme="minorHAnsi"/>
                <w:b/>
                <w:bCs/>
                <w:color w:val="FFFFFF"/>
                <w:szCs w:val="20"/>
              </w:rPr>
            </w:pPr>
          </w:p>
        </w:tc>
        <w:tc>
          <w:tcPr>
            <w:tcW w:w="1615" w:type="dxa"/>
            <w:vMerge/>
            <w:vAlign w:val="center"/>
            <w:tcPrChange w:id="1605" w:author="Deirdre Collins" w:date="2020-05-05T16:12:00Z">
              <w:tcPr>
                <w:tcW w:w="1800" w:type="dxa"/>
                <w:gridSpan w:val="2"/>
                <w:vMerge/>
                <w:vAlign w:val="center"/>
              </w:tcPr>
            </w:tcPrChange>
          </w:tcPr>
          <w:p w14:paraId="7431CEEF" w14:textId="77777777" w:rsidR="003079F6" w:rsidRPr="00AC36A8" w:rsidRDefault="003079F6" w:rsidP="00EA6293">
            <w:pPr>
              <w:widowControl/>
              <w:spacing w:after="0"/>
              <w:jc w:val="left"/>
              <w:rPr>
                <w:rFonts w:cstheme="minorHAnsi"/>
                <w:b/>
                <w:bCs/>
                <w:color w:val="FFFFFF"/>
                <w:szCs w:val="20"/>
              </w:rPr>
            </w:pPr>
          </w:p>
        </w:tc>
      </w:tr>
      <w:tr w:rsidR="003079F6" w:rsidRPr="00AC36A8" w14:paraId="335F897B" w14:textId="77777777" w:rsidTr="00EA6293">
        <w:trPr>
          <w:trHeight w:val="20"/>
          <w:jc w:val="center"/>
          <w:trPrChange w:id="1606" w:author="Deirdre Collins" w:date="2020-05-05T16:12:00Z">
            <w:trPr>
              <w:gridAfter w:val="0"/>
              <w:trHeight w:val="20"/>
              <w:jc w:val="center"/>
            </w:trPr>
          </w:trPrChange>
        </w:trPr>
        <w:tc>
          <w:tcPr>
            <w:tcW w:w="1625" w:type="dxa"/>
            <w:vAlign w:val="center"/>
            <w:hideMark/>
            <w:tcPrChange w:id="1607" w:author="Deirdre Collins" w:date="2020-05-05T16:12:00Z">
              <w:tcPr>
                <w:tcW w:w="1350" w:type="dxa"/>
                <w:vAlign w:val="center"/>
                <w:hideMark/>
              </w:tcPr>
            </w:tcPrChange>
          </w:tcPr>
          <w:p w14:paraId="6B3A74A6" w14:textId="77777777" w:rsidR="003079F6" w:rsidRPr="00AC36A8" w:rsidRDefault="003079F6" w:rsidP="00EA6293">
            <w:pPr>
              <w:widowControl/>
              <w:spacing w:after="0"/>
              <w:jc w:val="center"/>
              <w:rPr>
                <w:rFonts w:cstheme="minorHAnsi"/>
                <w:szCs w:val="20"/>
              </w:rPr>
            </w:pPr>
            <w:ins w:id="1608" w:author="Deirdre Collins" w:date="2020-05-05T16:10:00Z">
              <w:r>
                <w:rPr>
                  <w:rFonts w:ascii="Calibri" w:hAnsi="Calibri" w:cs="Calibri"/>
                  <w:szCs w:val="20"/>
                </w:rPr>
                <w:t>≤25</w:t>
              </w:r>
            </w:ins>
            <w:del w:id="1609" w:author="Deirdre Collins" w:date="2020-05-05T16:10:00Z">
              <w:r w:rsidDel="00A51394">
                <w:rPr>
                  <w:rFonts w:cstheme="minorHAnsi"/>
                  <w:szCs w:val="20"/>
                  <w:lang w:val="en"/>
                </w:rPr>
                <w:delText>Up to 25</w:delText>
              </w:r>
            </w:del>
          </w:p>
        </w:tc>
        <w:tc>
          <w:tcPr>
            <w:tcW w:w="1170" w:type="dxa"/>
            <w:vAlign w:val="center"/>
            <w:hideMark/>
            <w:tcPrChange w:id="1610" w:author="Deirdre Collins" w:date="2020-05-05T16:12:00Z">
              <w:tcPr>
                <w:tcW w:w="1170" w:type="dxa"/>
                <w:gridSpan w:val="2"/>
                <w:vAlign w:val="center"/>
                <w:hideMark/>
              </w:tcPr>
            </w:tcPrChange>
          </w:tcPr>
          <w:p w14:paraId="3C99F9F1" w14:textId="77777777" w:rsidR="003079F6" w:rsidRPr="00AC36A8" w:rsidRDefault="003079F6" w:rsidP="00EA6293">
            <w:pPr>
              <w:widowControl/>
              <w:spacing w:after="0"/>
              <w:jc w:val="center"/>
              <w:rPr>
                <w:rFonts w:cstheme="minorHAnsi"/>
                <w:szCs w:val="20"/>
              </w:rPr>
            </w:pPr>
            <w:ins w:id="1611" w:author="Deirdre Collins" w:date="2020-05-05T16:11:00Z">
              <w:r>
                <w:rPr>
                  <w:rFonts w:ascii="Calibri" w:hAnsi="Calibri" w:cs="Calibri"/>
                  <w:szCs w:val="20"/>
                </w:rPr>
                <w:t>20</w:t>
              </w:r>
            </w:ins>
            <w:del w:id="1612" w:author="Deirdre Collins" w:date="2020-05-05T16:11:00Z">
              <w:r w:rsidDel="000B52F0">
                <w:rPr>
                  <w:rFonts w:cstheme="minorHAnsi"/>
                  <w:szCs w:val="20"/>
                  <w:lang w:val="en"/>
                </w:rPr>
                <w:delText>25</w:delText>
              </w:r>
            </w:del>
          </w:p>
        </w:tc>
        <w:tc>
          <w:tcPr>
            <w:tcW w:w="990" w:type="dxa"/>
            <w:vAlign w:val="center"/>
            <w:tcPrChange w:id="1613" w:author="Deirdre Collins" w:date="2020-05-05T16:12:00Z">
              <w:tcPr>
                <w:tcW w:w="990" w:type="dxa"/>
                <w:gridSpan w:val="2"/>
                <w:vAlign w:val="center"/>
              </w:tcPr>
            </w:tcPrChange>
          </w:tcPr>
          <w:p w14:paraId="7A167348" w14:textId="77777777" w:rsidR="003079F6" w:rsidRPr="00AC36A8" w:rsidRDefault="003079F6" w:rsidP="00EA6293">
            <w:pPr>
              <w:widowControl/>
              <w:spacing w:after="0"/>
              <w:jc w:val="center"/>
              <w:rPr>
                <w:rFonts w:cstheme="minorHAnsi"/>
                <w:szCs w:val="20"/>
              </w:rPr>
            </w:pPr>
            <w:ins w:id="1614" w:author="Deirdre Collins" w:date="2020-05-05T16:12:00Z">
              <w:r>
                <w:rPr>
                  <w:rFonts w:ascii="Calibri" w:hAnsi="Calibri" w:cs="Calibri"/>
                  <w:szCs w:val="20"/>
                </w:rPr>
                <w:t>85</w:t>
              </w:r>
            </w:ins>
            <w:del w:id="1615" w:author="Deirdre Collins" w:date="2020-05-05T16:12:00Z">
              <w:r w:rsidDel="00910CB7">
                <w:rPr>
                  <w:rFonts w:cstheme="minorHAnsi"/>
                  <w:szCs w:val="20"/>
                </w:rPr>
                <w:delText>106</w:delText>
              </w:r>
            </w:del>
          </w:p>
        </w:tc>
        <w:tc>
          <w:tcPr>
            <w:tcW w:w="1615" w:type="dxa"/>
            <w:vAlign w:val="center"/>
            <w:tcPrChange w:id="1616" w:author="Deirdre Collins" w:date="2020-05-05T16:12:00Z">
              <w:tcPr>
                <w:tcW w:w="1800" w:type="dxa"/>
                <w:gridSpan w:val="2"/>
                <w:vAlign w:val="center"/>
              </w:tcPr>
            </w:tcPrChange>
          </w:tcPr>
          <w:p w14:paraId="4A517E1A" w14:textId="77777777" w:rsidR="003079F6" w:rsidRPr="00AC36A8" w:rsidRDefault="003079F6" w:rsidP="00EA6293">
            <w:pPr>
              <w:widowControl/>
              <w:spacing w:after="0"/>
              <w:jc w:val="center"/>
              <w:rPr>
                <w:rFonts w:cstheme="minorHAnsi"/>
                <w:szCs w:val="20"/>
              </w:rPr>
            </w:pPr>
            <w:ins w:id="1617" w:author="Deirdre Collins" w:date="2020-05-05T16:12:00Z">
              <w:r>
                <w:rPr>
                  <w:rFonts w:ascii="Calibri" w:hAnsi="Calibri" w:cs="Calibri"/>
                  <w:szCs w:val="20"/>
                </w:rPr>
                <w:t>116</w:t>
              </w:r>
            </w:ins>
            <w:del w:id="1618" w:author="Deirdre Collins" w:date="2020-05-05T16:12:00Z">
              <w:r w:rsidDel="00910CB7">
                <w:rPr>
                  <w:rFonts w:cstheme="minorHAnsi"/>
                  <w:szCs w:val="20"/>
                </w:rPr>
                <w:delText>253</w:delText>
              </w:r>
            </w:del>
          </w:p>
        </w:tc>
      </w:tr>
      <w:tr w:rsidR="003079F6" w:rsidRPr="00AC36A8" w14:paraId="77EF023C" w14:textId="77777777" w:rsidTr="00EA6293">
        <w:trPr>
          <w:trHeight w:val="20"/>
          <w:jc w:val="center"/>
          <w:trPrChange w:id="1619" w:author="Deirdre Collins" w:date="2020-05-05T16:12:00Z">
            <w:trPr>
              <w:gridAfter w:val="0"/>
              <w:trHeight w:val="20"/>
              <w:jc w:val="center"/>
            </w:trPr>
          </w:trPrChange>
        </w:trPr>
        <w:tc>
          <w:tcPr>
            <w:tcW w:w="1625" w:type="dxa"/>
            <w:vAlign w:val="center"/>
            <w:hideMark/>
            <w:tcPrChange w:id="1620" w:author="Deirdre Collins" w:date="2020-05-05T16:12:00Z">
              <w:tcPr>
                <w:tcW w:w="1350" w:type="dxa"/>
                <w:vAlign w:val="center"/>
                <w:hideMark/>
              </w:tcPr>
            </w:tcPrChange>
          </w:tcPr>
          <w:p w14:paraId="732A0BF2" w14:textId="77777777" w:rsidR="003079F6" w:rsidRPr="00AC36A8" w:rsidRDefault="003079F6" w:rsidP="00EA6293">
            <w:pPr>
              <w:widowControl/>
              <w:spacing w:after="0"/>
              <w:jc w:val="center"/>
              <w:rPr>
                <w:rFonts w:cstheme="minorHAnsi"/>
                <w:szCs w:val="20"/>
              </w:rPr>
            </w:pPr>
            <w:ins w:id="1621" w:author="Deirdre Collins" w:date="2020-05-05T16:10:00Z">
              <w:r>
                <w:rPr>
                  <w:rFonts w:ascii="Calibri" w:hAnsi="Calibri" w:cs="Calibri"/>
                  <w:szCs w:val="20"/>
                </w:rPr>
                <w:t>&gt;25 and ≤50</w:t>
              </w:r>
            </w:ins>
            <w:del w:id="1622" w:author="Deirdre Collins" w:date="2020-05-05T16:10:00Z">
              <w:r w:rsidRPr="00AC36A8" w:rsidDel="00A51394">
                <w:rPr>
                  <w:rFonts w:cstheme="minorHAnsi"/>
                  <w:szCs w:val="20"/>
                  <w:lang w:val="en"/>
                </w:rPr>
                <w:delText>&gt; 25 to ≤</w:delText>
              </w:r>
              <w:r w:rsidDel="00A51394">
                <w:rPr>
                  <w:rFonts w:cstheme="minorHAnsi"/>
                  <w:szCs w:val="20"/>
                  <w:lang w:val="en"/>
                </w:rPr>
                <w:delText xml:space="preserve"> 50</w:delText>
              </w:r>
            </w:del>
          </w:p>
        </w:tc>
        <w:tc>
          <w:tcPr>
            <w:tcW w:w="1170" w:type="dxa"/>
            <w:vAlign w:val="bottom"/>
            <w:hideMark/>
            <w:tcPrChange w:id="1623" w:author="Deirdre Collins" w:date="2020-05-05T16:12:00Z">
              <w:tcPr>
                <w:tcW w:w="1170" w:type="dxa"/>
                <w:gridSpan w:val="2"/>
                <w:vAlign w:val="center"/>
                <w:hideMark/>
              </w:tcPr>
            </w:tcPrChange>
          </w:tcPr>
          <w:p w14:paraId="2F194212" w14:textId="77777777" w:rsidR="003079F6" w:rsidRPr="00AC36A8" w:rsidRDefault="003079F6" w:rsidP="00EA6293">
            <w:pPr>
              <w:widowControl/>
              <w:spacing w:after="0"/>
              <w:jc w:val="center"/>
              <w:rPr>
                <w:rFonts w:cstheme="minorHAnsi"/>
                <w:szCs w:val="20"/>
              </w:rPr>
            </w:pPr>
            <w:ins w:id="1624" w:author="Deirdre Collins" w:date="2020-05-05T16:11:00Z">
              <w:r>
                <w:rPr>
                  <w:rFonts w:ascii="Calibri" w:hAnsi="Calibri" w:cs="Calibri"/>
                  <w:szCs w:val="20"/>
                </w:rPr>
                <w:t>37.5</w:t>
              </w:r>
            </w:ins>
            <w:del w:id="1625" w:author="Deirdre Collins" w:date="2020-05-05T16:11:00Z">
              <w:r w:rsidDel="000B52F0">
                <w:rPr>
                  <w:rFonts w:cstheme="minorHAnsi"/>
                  <w:szCs w:val="20"/>
                  <w:lang w:val="en"/>
                </w:rPr>
                <w:delText>41.1</w:delText>
              </w:r>
            </w:del>
          </w:p>
        </w:tc>
        <w:tc>
          <w:tcPr>
            <w:tcW w:w="990" w:type="dxa"/>
            <w:vAlign w:val="center"/>
            <w:tcPrChange w:id="1626" w:author="Deirdre Collins" w:date="2020-05-05T16:12:00Z">
              <w:tcPr>
                <w:tcW w:w="990" w:type="dxa"/>
                <w:gridSpan w:val="2"/>
                <w:vAlign w:val="center"/>
              </w:tcPr>
            </w:tcPrChange>
          </w:tcPr>
          <w:p w14:paraId="77086974" w14:textId="77777777" w:rsidR="003079F6" w:rsidRPr="00AC36A8" w:rsidRDefault="003079F6" w:rsidP="00EA6293">
            <w:pPr>
              <w:widowControl/>
              <w:spacing w:after="0"/>
              <w:jc w:val="center"/>
              <w:rPr>
                <w:rFonts w:cstheme="minorHAnsi"/>
                <w:szCs w:val="20"/>
              </w:rPr>
            </w:pPr>
            <w:ins w:id="1627" w:author="Deirdre Collins" w:date="2020-05-05T16:12:00Z">
              <w:r>
                <w:rPr>
                  <w:rFonts w:ascii="Calibri" w:hAnsi="Calibri" w:cs="Calibri"/>
                  <w:szCs w:val="20"/>
                </w:rPr>
                <w:t>84</w:t>
              </w:r>
            </w:ins>
            <w:del w:id="1628" w:author="Deirdre Collins" w:date="2020-05-05T16:12:00Z">
              <w:r w:rsidDel="00910CB7">
                <w:rPr>
                  <w:rFonts w:cstheme="minorHAnsi"/>
                  <w:szCs w:val="20"/>
                </w:rPr>
                <w:delText>92</w:delText>
              </w:r>
            </w:del>
          </w:p>
        </w:tc>
        <w:tc>
          <w:tcPr>
            <w:tcW w:w="1615" w:type="dxa"/>
            <w:vAlign w:val="center"/>
            <w:tcPrChange w:id="1629" w:author="Deirdre Collins" w:date="2020-05-05T16:12:00Z">
              <w:tcPr>
                <w:tcW w:w="1800" w:type="dxa"/>
                <w:gridSpan w:val="2"/>
                <w:vAlign w:val="center"/>
              </w:tcPr>
            </w:tcPrChange>
          </w:tcPr>
          <w:p w14:paraId="18C27AD5" w14:textId="77777777" w:rsidR="003079F6" w:rsidRPr="00AC36A8" w:rsidRDefault="003079F6" w:rsidP="00EA6293">
            <w:pPr>
              <w:widowControl/>
              <w:spacing w:after="0"/>
              <w:jc w:val="center"/>
              <w:rPr>
                <w:rFonts w:cstheme="minorHAnsi"/>
                <w:szCs w:val="20"/>
              </w:rPr>
            </w:pPr>
            <w:ins w:id="1630" w:author="Deirdre Collins" w:date="2020-05-05T16:12:00Z">
              <w:r>
                <w:rPr>
                  <w:rFonts w:ascii="Calibri" w:hAnsi="Calibri" w:cs="Calibri"/>
                  <w:szCs w:val="20"/>
                </w:rPr>
                <w:t>119</w:t>
              </w:r>
            </w:ins>
            <w:del w:id="1631" w:author="Deirdre Collins" w:date="2020-05-05T16:12:00Z">
              <w:r w:rsidDel="00910CB7">
                <w:rPr>
                  <w:rFonts w:cstheme="minorHAnsi"/>
                  <w:szCs w:val="20"/>
                </w:rPr>
                <w:delText>226</w:delText>
              </w:r>
            </w:del>
          </w:p>
        </w:tc>
      </w:tr>
      <w:tr w:rsidR="003079F6" w:rsidRPr="00AC36A8" w14:paraId="51910673" w14:textId="77777777" w:rsidTr="00EA6293">
        <w:trPr>
          <w:trHeight w:val="20"/>
          <w:jc w:val="center"/>
          <w:trPrChange w:id="1632" w:author="Deirdre Collins" w:date="2020-05-05T16:12:00Z">
            <w:trPr>
              <w:gridAfter w:val="0"/>
              <w:trHeight w:val="20"/>
              <w:jc w:val="center"/>
            </w:trPr>
          </w:trPrChange>
        </w:trPr>
        <w:tc>
          <w:tcPr>
            <w:tcW w:w="1625" w:type="dxa"/>
            <w:vAlign w:val="center"/>
            <w:hideMark/>
            <w:tcPrChange w:id="1633" w:author="Deirdre Collins" w:date="2020-05-05T16:12:00Z">
              <w:tcPr>
                <w:tcW w:w="1350" w:type="dxa"/>
                <w:vAlign w:val="center"/>
                <w:hideMark/>
              </w:tcPr>
            </w:tcPrChange>
          </w:tcPr>
          <w:p w14:paraId="2735B53B" w14:textId="77777777" w:rsidR="003079F6" w:rsidRPr="00AC36A8" w:rsidRDefault="003079F6" w:rsidP="00EA6293">
            <w:pPr>
              <w:widowControl/>
              <w:spacing w:after="0"/>
              <w:jc w:val="center"/>
              <w:rPr>
                <w:rFonts w:cstheme="minorHAnsi"/>
                <w:szCs w:val="20"/>
              </w:rPr>
            </w:pPr>
            <w:ins w:id="1634" w:author="Deirdre Collins" w:date="2020-05-05T16:10:00Z">
              <w:r>
                <w:rPr>
                  <w:rFonts w:ascii="Calibri" w:hAnsi="Calibri" w:cs="Calibri"/>
                  <w:szCs w:val="20"/>
                </w:rPr>
                <w:t>&gt;50 and &lt;155</w:t>
              </w:r>
            </w:ins>
            <w:del w:id="1635" w:author="Deirdre Collins" w:date="2020-05-05T16:10:00Z">
              <w:r w:rsidRPr="00AC36A8" w:rsidDel="00A51394">
                <w:rPr>
                  <w:rFonts w:cstheme="minorHAnsi"/>
                  <w:szCs w:val="20"/>
                  <w:lang w:val="en"/>
                </w:rPr>
                <w:delText xml:space="preserve">&gt; </w:delText>
              </w:r>
              <w:r w:rsidDel="00A51394">
                <w:rPr>
                  <w:rFonts w:cstheme="minorHAnsi"/>
                  <w:szCs w:val="20"/>
                  <w:lang w:val="en"/>
                </w:rPr>
                <w:delText>50</w:delText>
              </w:r>
            </w:del>
          </w:p>
        </w:tc>
        <w:tc>
          <w:tcPr>
            <w:tcW w:w="1170" w:type="dxa"/>
            <w:vAlign w:val="bottom"/>
            <w:hideMark/>
            <w:tcPrChange w:id="1636" w:author="Deirdre Collins" w:date="2020-05-05T16:12:00Z">
              <w:tcPr>
                <w:tcW w:w="1170" w:type="dxa"/>
                <w:gridSpan w:val="2"/>
                <w:vAlign w:val="center"/>
                <w:hideMark/>
              </w:tcPr>
            </w:tcPrChange>
          </w:tcPr>
          <w:p w14:paraId="52764E9B" w14:textId="77777777" w:rsidR="003079F6" w:rsidRPr="00AC36A8" w:rsidRDefault="003079F6" w:rsidP="00EA6293">
            <w:pPr>
              <w:widowControl/>
              <w:spacing w:after="0"/>
              <w:jc w:val="center"/>
              <w:rPr>
                <w:rFonts w:cstheme="minorHAnsi"/>
                <w:szCs w:val="20"/>
              </w:rPr>
            </w:pPr>
            <w:ins w:id="1637" w:author="Deirdre Collins" w:date="2020-05-05T16:11:00Z">
              <w:r>
                <w:rPr>
                  <w:rFonts w:ascii="Calibri" w:hAnsi="Calibri" w:cs="Calibri"/>
                  <w:szCs w:val="20"/>
                </w:rPr>
                <w:t>102.5</w:t>
              </w:r>
            </w:ins>
            <w:del w:id="1638" w:author="Deirdre Collins" w:date="2020-05-05T16:11:00Z">
              <w:r w:rsidDel="000B52F0">
                <w:rPr>
                  <w:rFonts w:cstheme="minorHAnsi"/>
                  <w:szCs w:val="20"/>
                  <w:lang w:val="en"/>
                </w:rPr>
                <w:delText>76.6</w:delText>
              </w:r>
            </w:del>
          </w:p>
        </w:tc>
        <w:tc>
          <w:tcPr>
            <w:tcW w:w="990" w:type="dxa"/>
            <w:vAlign w:val="center"/>
            <w:tcPrChange w:id="1639" w:author="Deirdre Collins" w:date="2020-05-05T16:12:00Z">
              <w:tcPr>
                <w:tcW w:w="990" w:type="dxa"/>
                <w:gridSpan w:val="2"/>
                <w:vAlign w:val="center"/>
              </w:tcPr>
            </w:tcPrChange>
          </w:tcPr>
          <w:p w14:paraId="1FB276AA" w14:textId="77777777" w:rsidR="003079F6" w:rsidRPr="00AC36A8" w:rsidRDefault="003079F6" w:rsidP="00EA6293">
            <w:pPr>
              <w:widowControl/>
              <w:spacing w:after="0"/>
              <w:jc w:val="center"/>
              <w:rPr>
                <w:rFonts w:cstheme="minorHAnsi"/>
                <w:szCs w:val="20"/>
              </w:rPr>
            </w:pPr>
            <w:ins w:id="1640" w:author="Deirdre Collins" w:date="2020-05-05T16:12:00Z">
              <w:r>
                <w:rPr>
                  <w:rFonts w:ascii="Calibri" w:hAnsi="Calibri" w:cs="Calibri"/>
                  <w:szCs w:val="20"/>
                </w:rPr>
                <w:t>178</w:t>
              </w:r>
            </w:ins>
            <w:del w:id="1641" w:author="Deirdre Collins" w:date="2020-05-05T16:12:00Z">
              <w:r w:rsidDel="00910CB7">
                <w:rPr>
                  <w:rFonts w:cstheme="minorHAnsi"/>
                  <w:szCs w:val="20"/>
                </w:rPr>
                <w:delText>133</w:delText>
              </w:r>
            </w:del>
          </w:p>
        </w:tc>
        <w:tc>
          <w:tcPr>
            <w:tcW w:w="1615" w:type="dxa"/>
            <w:vAlign w:val="center"/>
            <w:tcPrChange w:id="1642" w:author="Deirdre Collins" w:date="2020-05-05T16:12:00Z">
              <w:tcPr>
                <w:tcW w:w="1800" w:type="dxa"/>
                <w:gridSpan w:val="2"/>
                <w:vAlign w:val="center"/>
              </w:tcPr>
            </w:tcPrChange>
          </w:tcPr>
          <w:p w14:paraId="1C7F0FE2" w14:textId="77777777" w:rsidR="003079F6" w:rsidRPr="00AC36A8" w:rsidRDefault="003079F6" w:rsidP="00EA6293">
            <w:pPr>
              <w:widowControl/>
              <w:spacing w:after="0"/>
              <w:jc w:val="center"/>
              <w:rPr>
                <w:rFonts w:cstheme="minorHAnsi"/>
                <w:szCs w:val="20"/>
              </w:rPr>
            </w:pPr>
            <w:ins w:id="1643" w:author="Deirdre Collins" w:date="2020-05-05T16:12:00Z">
              <w:r>
                <w:rPr>
                  <w:rFonts w:ascii="Calibri" w:hAnsi="Calibri" w:cs="Calibri"/>
                  <w:szCs w:val="20"/>
                </w:rPr>
                <w:t>208</w:t>
              </w:r>
            </w:ins>
            <w:del w:id="1644" w:author="Deirdre Collins" w:date="2020-05-05T16:12:00Z">
              <w:r w:rsidDel="00910CB7">
                <w:rPr>
                  <w:rFonts w:cstheme="minorHAnsi"/>
                  <w:szCs w:val="20"/>
                </w:rPr>
                <w:delText>N/A</w:delText>
              </w:r>
            </w:del>
          </w:p>
        </w:tc>
      </w:tr>
      <w:tr w:rsidR="003079F6" w:rsidRPr="00AC36A8" w14:paraId="228E6AAF" w14:textId="77777777" w:rsidTr="00EA6293">
        <w:trPr>
          <w:trHeight w:val="20"/>
          <w:jc w:val="center"/>
          <w:trPrChange w:id="1645" w:author="Deirdre Collins" w:date="2020-05-05T16:12:00Z">
            <w:trPr>
              <w:gridAfter w:val="0"/>
              <w:trHeight w:val="20"/>
              <w:jc w:val="center"/>
            </w:trPr>
          </w:trPrChange>
        </w:trPr>
        <w:tc>
          <w:tcPr>
            <w:tcW w:w="1625" w:type="dxa"/>
            <w:vAlign w:val="center"/>
            <w:hideMark/>
            <w:tcPrChange w:id="1646" w:author="Deirdre Collins" w:date="2020-05-05T16:12:00Z">
              <w:tcPr>
                <w:tcW w:w="1350" w:type="dxa"/>
                <w:vAlign w:val="center"/>
                <w:hideMark/>
              </w:tcPr>
            </w:tcPrChange>
          </w:tcPr>
          <w:p w14:paraId="43B15034" w14:textId="77777777" w:rsidR="003079F6" w:rsidRPr="00204182" w:rsidRDefault="003079F6" w:rsidP="00EA6293">
            <w:pPr>
              <w:widowControl/>
              <w:spacing w:after="0"/>
              <w:jc w:val="center"/>
              <w:rPr>
                <w:rFonts w:cstheme="minorHAnsi"/>
                <w:b/>
                <w:szCs w:val="20"/>
                <w:rPrChange w:id="1647" w:author="Deirdre Collins" w:date="2020-05-05T16:10:00Z">
                  <w:rPr>
                    <w:rFonts w:cstheme="minorHAnsi"/>
                    <w:szCs w:val="20"/>
                  </w:rPr>
                </w:rPrChange>
              </w:rPr>
            </w:pPr>
            <w:r w:rsidRPr="00204182">
              <w:rPr>
                <w:rFonts w:cstheme="minorHAnsi"/>
                <w:b/>
                <w:szCs w:val="20"/>
                <w:rPrChange w:id="1648" w:author="Deirdre Collins" w:date="2020-05-05T16:10:00Z">
                  <w:rPr>
                    <w:rFonts w:cstheme="minorHAnsi"/>
                    <w:szCs w:val="20"/>
                  </w:rPr>
                </w:rPrChange>
              </w:rPr>
              <w:t>Average</w:t>
            </w:r>
          </w:p>
        </w:tc>
        <w:tc>
          <w:tcPr>
            <w:tcW w:w="1170" w:type="dxa"/>
            <w:vAlign w:val="bottom"/>
            <w:tcPrChange w:id="1649" w:author="Deirdre Collins" w:date="2020-05-05T16:12:00Z">
              <w:tcPr>
                <w:tcW w:w="1170" w:type="dxa"/>
                <w:gridSpan w:val="2"/>
                <w:vAlign w:val="center"/>
              </w:tcPr>
            </w:tcPrChange>
          </w:tcPr>
          <w:p w14:paraId="045EC059" w14:textId="77777777" w:rsidR="003079F6" w:rsidRPr="00204182" w:rsidRDefault="003079F6" w:rsidP="00EA6293">
            <w:pPr>
              <w:widowControl/>
              <w:spacing w:after="0"/>
              <w:jc w:val="center"/>
              <w:rPr>
                <w:rFonts w:cstheme="minorHAnsi"/>
                <w:szCs w:val="20"/>
              </w:rPr>
            </w:pPr>
            <w:ins w:id="1650" w:author="Deirdre Collins" w:date="2020-05-05T16:11:00Z">
              <w:r w:rsidRPr="00204182">
                <w:rPr>
                  <w:rFonts w:ascii="Calibri" w:hAnsi="Calibri" w:cs="Calibri"/>
                  <w:bCs/>
                  <w:szCs w:val="20"/>
                  <w:rPrChange w:id="1651" w:author="Deirdre Collins" w:date="2020-05-05T16:12:00Z">
                    <w:rPr>
                      <w:rFonts w:ascii="Calibri" w:hAnsi="Calibri" w:cs="Calibri"/>
                      <w:b/>
                      <w:bCs/>
                      <w:szCs w:val="20"/>
                    </w:rPr>
                  </w:rPrChange>
                </w:rPr>
                <w:t>38.9</w:t>
              </w:r>
            </w:ins>
            <w:del w:id="1652" w:author="Deirdre Collins" w:date="2020-05-05T16:11:00Z">
              <w:r w:rsidRPr="00204182" w:rsidDel="000B52F0">
                <w:rPr>
                  <w:rFonts w:cstheme="minorHAnsi"/>
                  <w:szCs w:val="20"/>
                </w:rPr>
                <w:delText>59.2</w:delText>
              </w:r>
            </w:del>
          </w:p>
        </w:tc>
        <w:tc>
          <w:tcPr>
            <w:tcW w:w="990" w:type="dxa"/>
            <w:vAlign w:val="center"/>
            <w:tcPrChange w:id="1653" w:author="Deirdre Collins" w:date="2020-05-05T16:12:00Z">
              <w:tcPr>
                <w:tcW w:w="990" w:type="dxa"/>
                <w:gridSpan w:val="2"/>
                <w:vAlign w:val="center"/>
              </w:tcPr>
            </w:tcPrChange>
          </w:tcPr>
          <w:p w14:paraId="4205C78F" w14:textId="77777777" w:rsidR="003079F6" w:rsidRPr="00204182" w:rsidRDefault="003079F6" w:rsidP="00EA6293">
            <w:pPr>
              <w:widowControl/>
              <w:spacing w:after="0"/>
              <w:jc w:val="center"/>
              <w:rPr>
                <w:rFonts w:cstheme="minorHAnsi"/>
                <w:szCs w:val="20"/>
              </w:rPr>
            </w:pPr>
            <w:ins w:id="1654" w:author="Deirdre Collins" w:date="2020-05-05T16:12:00Z">
              <w:r w:rsidRPr="00204182">
                <w:rPr>
                  <w:rFonts w:ascii="Calibri" w:hAnsi="Calibri" w:cs="Calibri"/>
                  <w:iCs/>
                  <w:szCs w:val="20"/>
                  <w:rPrChange w:id="1655" w:author="Deirdre Collins" w:date="2020-05-05T16:12:00Z">
                    <w:rPr>
                      <w:rFonts w:ascii="Calibri" w:hAnsi="Calibri" w:cs="Calibri"/>
                      <w:i/>
                      <w:iCs/>
                      <w:szCs w:val="20"/>
                    </w:rPr>
                  </w:rPrChange>
                </w:rPr>
                <w:t>99</w:t>
              </w:r>
            </w:ins>
            <w:del w:id="1656" w:author="Deirdre Collins" w:date="2020-05-05T16:12:00Z">
              <w:r w:rsidRPr="00204182" w:rsidDel="00910CB7">
                <w:rPr>
                  <w:rFonts w:cstheme="minorHAnsi"/>
                  <w:szCs w:val="20"/>
                </w:rPr>
                <w:delText>103</w:delText>
              </w:r>
            </w:del>
          </w:p>
        </w:tc>
        <w:tc>
          <w:tcPr>
            <w:tcW w:w="1615" w:type="dxa"/>
            <w:vAlign w:val="center"/>
            <w:tcPrChange w:id="1657" w:author="Deirdre Collins" w:date="2020-05-05T16:12:00Z">
              <w:tcPr>
                <w:tcW w:w="1800" w:type="dxa"/>
                <w:gridSpan w:val="2"/>
                <w:vAlign w:val="center"/>
              </w:tcPr>
            </w:tcPrChange>
          </w:tcPr>
          <w:p w14:paraId="72C59FC0" w14:textId="77777777" w:rsidR="003079F6" w:rsidRPr="00204182" w:rsidRDefault="003079F6" w:rsidP="00EA6293">
            <w:pPr>
              <w:widowControl/>
              <w:spacing w:after="0"/>
              <w:jc w:val="center"/>
              <w:rPr>
                <w:rFonts w:cstheme="minorHAnsi"/>
                <w:szCs w:val="20"/>
              </w:rPr>
            </w:pPr>
            <w:ins w:id="1658" w:author="Deirdre Collins" w:date="2020-05-05T16:12:00Z">
              <w:r w:rsidRPr="00204182">
                <w:rPr>
                  <w:rFonts w:ascii="Calibri" w:hAnsi="Calibri" w:cs="Calibri"/>
                  <w:iCs/>
                  <w:szCs w:val="20"/>
                  <w:rPrChange w:id="1659" w:author="Deirdre Collins" w:date="2020-05-05T16:12:00Z">
                    <w:rPr>
                      <w:rFonts w:ascii="Calibri" w:hAnsi="Calibri" w:cs="Calibri"/>
                      <w:i/>
                      <w:iCs/>
                      <w:szCs w:val="20"/>
                    </w:rPr>
                  </w:rPrChange>
                </w:rPr>
                <w:t>140</w:t>
              </w:r>
            </w:ins>
            <w:del w:id="1660" w:author="Deirdre Collins" w:date="2020-05-05T16:12:00Z">
              <w:r w:rsidRPr="00204182" w:rsidDel="00910CB7">
                <w:rPr>
                  <w:rFonts w:cstheme="minorHAnsi"/>
                  <w:szCs w:val="20"/>
                </w:rPr>
                <w:delText>N/A</w:delText>
              </w:r>
            </w:del>
          </w:p>
        </w:tc>
      </w:tr>
    </w:tbl>
    <w:p w14:paraId="4C9F7EA2" w14:textId="77777777" w:rsidR="003079F6" w:rsidDel="00795F90" w:rsidRDefault="003079F6">
      <w:pPr>
        <w:pStyle w:val="Heading6"/>
        <w:rPr>
          <w:del w:id="1661" w:author="Deirdre Collins" w:date="2020-05-12T13:06:00Z"/>
        </w:rPr>
        <w:pPrChange w:id="1662" w:author="Sam Dent" w:date="2020-08-06T10:21:00Z">
          <w:pPr/>
        </w:pPrChange>
      </w:pP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63" w:author="Deirdre Collins" w:date="2020-05-12T13:06:00Z">
          <w:tblPr>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66"/>
        <w:gridCol w:w="1201"/>
        <w:gridCol w:w="986"/>
        <w:gridCol w:w="1752"/>
        <w:tblGridChange w:id="1664">
          <w:tblGrid>
            <w:gridCol w:w="1466"/>
            <w:gridCol w:w="1086"/>
            <w:gridCol w:w="115"/>
            <w:gridCol w:w="986"/>
            <w:gridCol w:w="1657"/>
            <w:gridCol w:w="95"/>
          </w:tblGrid>
        </w:tblGridChange>
      </w:tblGrid>
      <w:tr w:rsidR="003079F6" w:rsidRPr="00AC36A8" w:rsidDel="00795F90" w14:paraId="35C4B908" w14:textId="77777777" w:rsidTr="00EA6293">
        <w:trPr>
          <w:trHeight w:val="20"/>
          <w:tblHeader/>
          <w:jc w:val="center"/>
          <w:del w:id="1665" w:author="Deirdre Collins" w:date="2020-05-12T13:06:00Z"/>
          <w:trPrChange w:id="1666" w:author="Deirdre Collins" w:date="2020-05-12T13:06:00Z">
            <w:trPr>
              <w:gridAfter w:val="0"/>
              <w:trHeight w:val="20"/>
              <w:tblHeader/>
              <w:jc w:val="center"/>
            </w:trPr>
          </w:trPrChange>
        </w:trPr>
        <w:tc>
          <w:tcPr>
            <w:tcW w:w="2647" w:type="dxa"/>
            <w:gridSpan w:val="2"/>
            <w:shd w:val="clear" w:color="auto" w:fill="808080" w:themeFill="background1" w:themeFillShade="80"/>
            <w:vAlign w:val="center"/>
            <w:tcPrChange w:id="1667" w:author="Deirdre Collins" w:date="2020-05-12T13:06:00Z">
              <w:tcPr>
                <w:tcW w:w="2520" w:type="dxa"/>
                <w:gridSpan w:val="2"/>
                <w:shd w:val="clear" w:color="auto" w:fill="808080" w:themeFill="background1" w:themeFillShade="80"/>
                <w:vAlign w:val="center"/>
              </w:tcPr>
            </w:tcPrChange>
          </w:tcPr>
          <w:p w14:paraId="1DC9FC7F" w14:textId="77777777" w:rsidR="003079F6" w:rsidRPr="00AC36A8" w:rsidDel="00795F90" w:rsidRDefault="003079F6">
            <w:pPr>
              <w:pStyle w:val="Heading6"/>
              <w:rPr>
                <w:del w:id="1668" w:author="Deirdre Collins" w:date="2020-05-12T13:06:00Z"/>
              </w:rPr>
              <w:pPrChange w:id="1669" w:author="Sam Dent" w:date="2020-08-06T10:21:00Z">
                <w:pPr>
                  <w:widowControl/>
                  <w:spacing w:after="0"/>
                  <w:jc w:val="center"/>
                </w:pPr>
              </w:pPrChange>
            </w:pPr>
            <w:del w:id="1670" w:author="Deirdre Collins" w:date="2020-05-12T13:06:00Z">
              <w:r w:rsidDel="00795F90">
                <w:delText>Whole-Home</w:delText>
              </w:r>
              <w:r w:rsidRPr="00051A20" w:rsidDel="00795F90">
                <w:delText xml:space="preserve"> Dehumidifier</w:delText>
              </w:r>
            </w:del>
          </w:p>
        </w:tc>
        <w:tc>
          <w:tcPr>
            <w:tcW w:w="2758" w:type="dxa"/>
            <w:gridSpan w:val="2"/>
            <w:shd w:val="clear" w:color="000000" w:fill="7F7F7F"/>
            <w:vAlign w:val="center"/>
            <w:tcPrChange w:id="1671" w:author="Deirdre Collins" w:date="2020-05-12T13:06:00Z">
              <w:tcPr>
                <w:tcW w:w="2790" w:type="dxa"/>
                <w:gridSpan w:val="3"/>
                <w:shd w:val="clear" w:color="000000" w:fill="7F7F7F"/>
                <w:vAlign w:val="center"/>
              </w:tcPr>
            </w:tcPrChange>
          </w:tcPr>
          <w:p w14:paraId="68E86056" w14:textId="77777777" w:rsidR="003079F6" w:rsidRPr="008F033B" w:rsidDel="00795F90" w:rsidRDefault="003079F6">
            <w:pPr>
              <w:pStyle w:val="Heading6"/>
              <w:rPr>
                <w:del w:id="1672" w:author="Deirdre Collins" w:date="2020-05-12T13:06:00Z"/>
                <w:lang w:val="en"/>
              </w:rPr>
              <w:pPrChange w:id="1673" w:author="Sam Dent" w:date="2020-08-06T10:21:00Z">
                <w:pPr>
                  <w:widowControl/>
                  <w:spacing w:after="0"/>
                  <w:jc w:val="center"/>
                </w:pPr>
              </w:pPrChange>
            </w:pPr>
            <w:del w:id="1674" w:author="Deirdre Collins" w:date="2020-05-12T13:06:00Z">
              <w:r w:rsidDel="00795F90">
                <w:rPr>
                  <w:lang w:val="en"/>
                </w:rPr>
                <w:delText>Energy Savings</w:delText>
              </w:r>
              <w:r w:rsidRPr="008F033B" w:rsidDel="00795F90">
                <w:rPr>
                  <w:lang w:val="en"/>
                </w:rPr>
                <w:delText xml:space="preserve"> </w:delText>
              </w:r>
              <w:r w:rsidDel="00795F90">
                <w:rPr>
                  <w:lang w:val="en"/>
                </w:rPr>
                <w:delText>(</w:delText>
              </w:r>
              <w:r w:rsidRPr="008F033B" w:rsidDel="00795F90">
                <w:rPr>
                  <w:lang w:val="en"/>
                </w:rPr>
                <w:delText>kWh</w:delText>
              </w:r>
              <w:r w:rsidDel="00795F90">
                <w:rPr>
                  <w:lang w:val="en"/>
                </w:rPr>
                <w:delText>)</w:delText>
              </w:r>
            </w:del>
          </w:p>
        </w:tc>
      </w:tr>
      <w:tr w:rsidR="00D40296" w:rsidRPr="00AC36A8" w:rsidDel="00795F90" w14:paraId="4712D2CD" w14:textId="77777777" w:rsidTr="00EA6293">
        <w:trPr>
          <w:trHeight w:val="20"/>
          <w:tblHeader/>
          <w:jc w:val="center"/>
          <w:del w:id="1675" w:author="Deirdre Collins" w:date="2020-05-12T13:06:00Z"/>
        </w:trPr>
        <w:tc>
          <w:tcPr>
            <w:tcW w:w="1478" w:type="dxa"/>
            <w:shd w:val="clear" w:color="000000" w:fill="7F7F7F"/>
            <w:vAlign w:val="center"/>
          </w:tcPr>
          <w:p w14:paraId="56FB3010" w14:textId="77777777" w:rsidR="003079F6" w:rsidRPr="008F033B" w:rsidDel="00795F90" w:rsidRDefault="003079F6">
            <w:pPr>
              <w:pStyle w:val="Heading6"/>
              <w:rPr>
                <w:del w:id="1676" w:author="Deirdre Collins" w:date="2020-05-12T13:06:00Z"/>
              </w:rPr>
              <w:pPrChange w:id="1677" w:author="Sam Dent" w:date="2020-08-06T10:21:00Z">
                <w:pPr>
                  <w:widowControl/>
                  <w:spacing w:after="0"/>
                  <w:jc w:val="center"/>
                </w:pPr>
              </w:pPrChange>
            </w:pPr>
            <w:del w:id="1678" w:author="Deirdre Collins" w:date="2020-05-05T16:11:00Z">
              <w:r w:rsidDel="00672683">
                <w:delText>Product Case Volume</w:delText>
              </w:r>
            </w:del>
          </w:p>
        </w:tc>
        <w:tc>
          <w:tcPr>
            <w:tcW w:w="1169" w:type="dxa"/>
            <w:vMerge w:val="restart"/>
            <w:shd w:val="clear" w:color="000000" w:fill="7F7F7F"/>
            <w:vAlign w:val="center"/>
          </w:tcPr>
          <w:p w14:paraId="7D6FAC93" w14:textId="77777777" w:rsidR="003079F6" w:rsidDel="00795F90" w:rsidRDefault="003079F6">
            <w:pPr>
              <w:pStyle w:val="Heading6"/>
              <w:rPr>
                <w:del w:id="1679" w:author="Deirdre Collins" w:date="2020-05-12T13:06:00Z"/>
              </w:rPr>
              <w:pPrChange w:id="1680" w:author="Sam Dent" w:date="2020-08-06T10:21:00Z">
                <w:pPr>
                  <w:widowControl/>
                  <w:spacing w:after="0"/>
                  <w:jc w:val="center"/>
                </w:pPr>
              </w:pPrChange>
            </w:pPr>
            <w:del w:id="1681" w:author="Deirdre Collins" w:date="2020-05-12T13:06:00Z">
              <w:r w:rsidRPr="00AC36A8" w:rsidDel="00795F90">
                <w:endnoteReference w:customMarkFollows="1" w:id="5"/>
                <w:delText>Capacity Used</w:delText>
              </w:r>
            </w:del>
          </w:p>
          <w:p w14:paraId="403C90A4" w14:textId="77777777" w:rsidR="003079F6" w:rsidRPr="008F033B" w:rsidDel="00795F90" w:rsidRDefault="003079F6">
            <w:pPr>
              <w:pStyle w:val="Heading6"/>
              <w:rPr>
                <w:del w:id="1683" w:author="Deirdre Collins" w:date="2020-05-12T13:06:00Z"/>
              </w:rPr>
              <w:pPrChange w:id="1684" w:author="Sam Dent" w:date="2020-08-06T10:21:00Z">
                <w:pPr>
                  <w:widowControl/>
                  <w:spacing w:after="0"/>
                  <w:jc w:val="center"/>
                </w:pPr>
              </w:pPrChange>
            </w:pPr>
            <w:del w:id="1685" w:author="Deirdre Collins" w:date="2020-05-12T13:06:00Z">
              <w:r w:rsidDel="00795F90">
                <w:delText>(pints/day)</w:delText>
              </w:r>
            </w:del>
          </w:p>
        </w:tc>
        <w:tc>
          <w:tcPr>
            <w:tcW w:w="987" w:type="dxa"/>
            <w:vMerge w:val="restart"/>
            <w:shd w:val="clear" w:color="000000" w:fill="7F7F7F"/>
            <w:vAlign w:val="center"/>
          </w:tcPr>
          <w:p w14:paraId="6E85CC8D" w14:textId="77777777" w:rsidR="003079F6" w:rsidRPr="008F033B" w:rsidDel="00795F90" w:rsidRDefault="003079F6">
            <w:pPr>
              <w:pStyle w:val="Heading6"/>
              <w:rPr>
                <w:del w:id="1686" w:author="Deirdre Collins" w:date="2020-05-12T13:06:00Z"/>
              </w:rPr>
              <w:pPrChange w:id="1687" w:author="Sam Dent" w:date="2020-08-06T10:21:00Z">
                <w:pPr>
                  <w:widowControl/>
                  <w:spacing w:after="0"/>
                  <w:jc w:val="center"/>
                </w:pPr>
              </w:pPrChange>
            </w:pPr>
            <w:del w:id="1688" w:author="Deirdre Collins" w:date="2020-05-12T13:06:00Z">
              <w:r w:rsidDel="00795F90">
                <w:delText>ENERGY STAR</w:delText>
              </w:r>
            </w:del>
          </w:p>
        </w:tc>
        <w:tc>
          <w:tcPr>
            <w:tcW w:w="1771" w:type="dxa"/>
            <w:vMerge w:val="restart"/>
            <w:shd w:val="clear" w:color="000000" w:fill="7F7F7F"/>
            <w:vAlign w:val="center"/>
          </w:tcPr>
          <w:p w14:paraId="1E05296C" w14:textId="77777777" w:rsidR="003079F6" w:rsidRPr="00AC36A8" w:rsidDel="00795F90" w:rsidRDefault="003079F6">
            <w:pPr>
              <w:pStyle w:val="Heading6"/>
              <w:rPr>
                <w:del w:id="1689" w:author="Deirdre Collins" w:date="2020-05-12T13:06:00Z"/>
              </w:rPr>
              <w:pPrChange w:id="1690" w:author="Sam Dent" w:date="2020-08-06T10:21:00Z">
                <w:pPr>
                  <w:widowControl/>
                  <w:spacing w:after="0"/>
                  <w:jc w:val="center"/>
                </w:pPr>
              </w:pPrChange>
            </w:pPr>
            <w:del w:id="1691" w:author="Deirdre Collins" w:date="2020-05-12T13:06:00Z">
              <w:r w:rsidDel="00795F90">
                <w:delText>ENERGY STAR Most Efficient</w:delText>
              </w:r>
            </w:del>
          </w:p>
        </w:tc>
      </w:tr>
      <w:tr w:rsidR="00B323E7" w:rsidRPr="00AC36A8" w:rsidDel="00795F90" w14:paraId="001A6DD8" w14:textId="77777777" w:rsidTr="00EA6293">
        <w:trPr>
          <w:trHeight w:val="20"/>
          <w:tblHeader/>
          <w:jc w:val="center"/>
          <w:del w:id="1692" w:author="Deirdre Collins" w:date="2020-05-12T13:06:00Z"/>
        </w:trPr>
        <w:tc>
          <w:tcPr>
            <w:tcW w:w="1478" w:type="dxa"/>
            <w:shd w:val="clear" w:color="000000" w:fill="7F7F7F"/>
            <w:vAlign w:val="center"/>
          </w:tcPr>
          <w:p w14:paraId="382DCFA6" w14:textId="77777777" w:rsidR="003079F6" w:rsidRPr="00AC36A8" w:rsidDel="00795F90" w:rsidRDefault="003079F6">
            <w:pPr>
              <w:pStyle w:val="Heading6"/>
              <w:rPr>
                <w:del w:id="1693" w:author="Deirdre Collins" w:date="2020-05-12T13:06:00Z"/>
              </w:rPr>
              <w:pPrChange w:id="1694" w:author="Sam Dent" w:date="2020-08-06T10:21:00Z">
                <w:pPr>
                  <w:widowControl/>
                  <w:spacing w:after="0"/>
                  <w:jc w:val="center"/>
                </w:pPr>
              </w:pPrChange>
            </w:pPr>
            <w:del w:id="1695" w:author="Deirdre Collins" w:date="2020-05-05T16:11:00Z">
              <w:r w:rsidRPr="00AC36A8" w:rsidDel="00672683">
                <w:delText>(</w:delText>
              </w:r>
              <w:r w:rsidDel="00672683">
                <w:delText>cubic feet</w:delText>
              </w:r>
              <w:r w:rsidRPr="00AC36A8" w:rsidDel="00672683">
                <w:delText xml:space="preserve">) </w:delText>
              </w:r>
            </w:del>
          </w:p>
        </w:tc>
        <w:tc>
          <w:tcPr>
            <w:tcW w:w="1169" w:type="dxa"/>
            <w:vMerge/>
            <w:vAlign w:val="center"/>
          </w:tcPr>
          <w:p w14:paraId="5083F097" w14:textId="77777777" w:rsidR="003079F6" w:rsidRPr="00AC36A8" w:rsidDel="00795F90" w:rsidRDefault="003079F6">
            <w:pPr>
              <w:pStyle w:val="Heading6"/>
              <w:rPr>
                <w:del w:id="1696" w:author="Deirdre Collins" w:date="2020-05-12T13:06:00Z"/>
              </w:rPr>
              <w:pPrChange w:id="1697" w:author="Sam Dent" w:date="2020-08-06T10:21:00Z">
                <w:pPr>
                  <w:widowControl/>
                  <w:spacing w:after="0"/>
                  <w:jc w:val="left"/>
                </w:pPr>
              </w:pPrChange>
            </w:pPr>
          </w:p>
        </w:tc>
        <w:tc>
          <w:tcPr>
            <w:tcW w:w="987" w:type="dxa"/>
            <w:vMerge/>
            <w:vAlign w:val="center"/>
          </w:tcPr>
          <w:p w14:paraId="70B1B029" w14:textId="77777777" w:rsidR="003079F6" w:rsidRPr="00AC36A8" w:rsidDel="00795F90" w:rsidRDefault="003079F6">
            <w:pPr>
              <w:pStyle w:val="Heading6"/>
              <w:rPr>
                <w:del w:id="1698" w:author="Deirdre Collins" w:date="2020-05-12T13:06:00Z"/>
              </w:rPr>
              <w:pPrChange w:id="1699" w:author="Sam Dent" w:date="2020-08-06T10:21:00Z">
                <w:pPr>
                  <w:widowControl/>
                  <w:spacing w:after="0"/>
                  <w:jc w:val="left"/>
                </w:pPr>
              </w:pPrChange>
            </w:pPr>
          </w:p>
        </w:tc>
        <w:tc>
          <w:tcPr>
            <w:tcW w:w="1771" w:type="dxa"/>
            <w:vMerge/>
            <w:vAlign w:val="center"/>
          </w:tcPr>
          <w:p w14:paraId="6BC016E5" w14:textId="77777777" w:rsidR="003079F6" w:rsidRPr="00AC36A8" w:rsidDel="00795F90" w:rsidRDefault="003079F6">
            <w:pPr>
              <w:pStyle w:val="Heading6"/>
              <w:rPr>
                <w:del w:id="1700" w:author="Deirdre Collins" w:date="2020-05-12T13:06:00Z"/>
              </w:rPr>
              <w:pPrChange w:id="1701" w:author="Sam Dent" w:date="2020-08-06T10:21:00Z">
                <w:pPr>
                  <w:widowControl/>
                  <w:spacing w:after="0"/>
                  <w:jc w:val="left"/>
                </w:pPr>
              </w:pPrChange>
            </w:pPr>
          </w:p>
        </w:tc>
      </w:tr>
      <w:tr w:rsidR="00B323E7" w:rsidRPr="00AC36A8" w:rsidDel="00795F90" w14:paraId="571FF7A4" w14:textId="77777777" w:rsidTr="00EA6293">
        <w:trPr>
          <w:trHeight w:val="20"/>
          <w:jc w:val="center"/>
          <w:del w:id="1702" w:author="Deirdre Collins" w:date="2020-05-12T13:06:00Z"/>
        </w:trPr>
        <w:tc>
          <w:tcPr>
            <w:tcW w:w="1478" w:type="dxa"/>
            <w:vAlign w:val="center"/>
          </w:tcPr>
          <w:p w14:paraId="507C5FD3" w14:textId="77777777" w:rsidR="003079F6" w:rsidRPr="00AC36A8" w:rsidDel="00795F90" w:rsidRDefault="003079F6">
            <w:pPr>
              <w:pStyle w:val="Heading6"/>
              <w:rPr>
                <w:del w:id="1703" w:author="Deirdre Collins" w:date="2020-05-12T13:06:00Z"/>
              </w:rPr>
              <w:pPrChange w:id="1704" w:author="Sam Dent" w:date="2020-08-06T10:21:00Z">
                <w:pPr>
                  <w:widowControl/>
                  <w:spacing w:after="0"/>
                  <w:jc w:val="center"/>
                </w:pPr>
              </w:pPrChange>
            </w:pPr>
            <w:del w:id="1705" w:author="Deirdre Collins" w:date="2020-05-05T16:11:00Z">
              <w:r w:rsidDel="00A64DA2">
                <w:rPr>
                  <w:lang w:val="en"/>
                </w:rPr>
                <w:delText>Up to 8</w:delText>
              </w:r>
            </w:del>
          </w:p>
        </w:tc>
        <w:tc>
          <w:tcPr>
            <w:tcW w:w="1169" w:type="dxa"/>
            <w:vAlign w:val="bottom"/>
          </w:tcPr>
          <w:p w14:paraId="4E74FBB7" w14:textId="77777777" w:rsidR="003079F6" w:rsidRPr="00AC36A8" w:rsidDel="00795F90" w:rsidRDefault="003079F6">
            <w:pPr>
              <w:pStyle w:val="Heading6"/>
              <w:rPr>
                <w:del w:id="1706" w:author="Deirdre Collins" w:date="2020-05-12T13:06:00Z"/>
              </w:rPr>
              <w:pPrChange w:id="1707" w:author="Sam Dent" w:date="2020-08-06T10:21:00Z">
                <w:pPr>
                  <w:widowControl/>
                  <w:spacing w:after="0"/>
                  <w:jc w:val="center"/>
                </w:pPr>
              </w:pPrChange>
            </w:pPr>
            <w:del w:id="1708" w:author="Deirdre Collins" w:date="2020-05-05T16:13:00Z">
              <w:r w:rsidDel="006B27AB">
                <w:delText>59.2</w:delText>
              </w:r>
            </w:del>
          </w:p>
        </w:tc>
        <w:tc>
          <w:tcPr>
            <w:tcW w:w="987" w:type="dxa"/>
            <w:vAlign w:val="bottom"/>
          </w:tcPr>
          <w:p w14:paraId="78E9820E" w14:textId="77777777" w:rsidR="003079F6" w:rsidRPr="00745D48" w:rsidDel="00795F90" w:rsidRDefault="003079F6">
            <w:pPr>
              <w:pStyle w:val="Heading6"/>
              <w:rPr>
                <w:del w:id="1709" w:author="Deirdre Collins" w:date="2020-05-12T13:06:00Z"/>
              </w:rPr>
              <w:pPrChange w:id="1710" w:author="Sam Dent" w:date="2020-08-06T10:21:00Z">
                <w:pPr>
                  <w:widowControl/>
                  <w:spacing w:after="0"/>
                  <w:jc w:val="center"/>
                </w:pPr>
              </w:pPrChange>
            </w:pPr>
            <w:del w:id="1711" w:author="Deirdre Collins" w:date="2020-05-05T16:14:00Z">
              <w:r w:rsidRPr="00745D48" w:rsidDel="007806F9">
                <w:delText>165</w:delText>
              </w:r>
            </w:del>
          </w:p>
        </w:tc>
        <w:tc>
          <w:tcPr>
            <w:tcW w:w="1771" w:type="dxa"/>
            <w:vAlign w:val="bottom"/>
          </w:tcPr>
          <w:p w14:paraId="312F467A" w14:textId="77777777" w:rsidR="003079F6" w:rsidRPr="00745D48" w:rsidDel="00795F90" w:rsidRDefault="003079F6">
            <w:pPr>
              <w:pStyle w:val="Heading6"/>
              <w:rPr>
                <w:del w:id="1712" w:author="Deirdre Collins" w:date="2020-05-12T13:06:00Z"/>
              </w:rPr>
              <w:pPrChange w:id="1713" w:author="Sam Dent" w:date="2020-08-06T10:21:00Z">
                <w:pPr>
                  <w:widowControl/>
                  <w:spacing w:after="0"/>
                  <w:jc w:val="center"/>
                </w:pPr>
              </w:pPrChange>
            </w:pPr>
            <w:del w:id="1714" w:author="Deirdre Collins" w:date="2020-05-05T16:14:00Z">
              <w:r w:rsidRPr="00745D48" w:rsidDel="007806F9">
                <w:delText>248</w:delText>
              </w:r>
            </w:del>
          </w:p>
        </w:tc>
      </w:tr>
      <w:tr w:rsidR="00CE779E" w:rsidRPr="00AC36A8" w:rsidDel="00795F90" w14:paraId="6C8E8800" w14:textId="77777777" w:rsidTr="00EA6293">
        <w:trPr>
          <w:trHeight w:val="20"/>
          <w:jc w:val="center"/>
          <w:del w:id="1715" w:author="Deirdre Collins" w:date="2020-05-12T13:06:00Z"/>
        </w:trPr>
        <w:tc>
          <w:tcPr>
            <w:tcW w:w="1478" w:type="dxa"/>
            <w:vAlign w:val="center"/>
          </w:tcPr>
          <w:p w14:paraId="51A7D8AC" w14:textId="77777777" w:rsidR="003079F6" w:rsidRPr="00745D48" w:rsidDel="00795F90" w:rsidRDefault="003079F6">
            <w:pPr>
              <w:pStyle w:val="Heading6"/>
              <w:rPr>
                <w:del w:id="1716" w:author="Deirdre Collins" w:date="2020-05-12T13:06:00Z"/>
                <w:highlight w:val="yellow"/>
              </w:rPr>
              <w:pPrChange w:id="1717" w:author="Sam Dent" w:date="2020-08-06T10:21:00Z">
                <w:pPr>
                  <w:widowControl/>
                  <w:spacing w:after="0"/>
                  <w:jc w:val="center"/>
                </w:pPr>
              </w:pPrChange>
            </w:pPr>
            <w:del w:id="1718" w:author="Deirdre Collins" w:date="2020-05-05T16:11:00Z">
              <w:r w:rsidRPr="00745D48" w:rsidDel="00A64DA2">
                <w:rPr>
                  <w:highlight w:val="yellow"/>
                  <w:lang w:val="en"/>
                </w:rPr>
                <w:delText>&gt; 8</w:delText>
              </w:r>
            </w:del>
          </w:p>
        </w:tc>
        <w:tc>
          <w:tcPr>
            <w:tcW w:w="1169" w:type="dxa"/>
            <w:vAlign w:val="bottom"/>
          </w:tcPr>
          <w:p w14:paraId="2F301986" w14:textId="77777777" w:rsidR="003079F6" w:rsidRPr="00745D48" w:rsidDel="00795F90" w:rsidRDefault="003079F6">
            <w:pPr>
              <w:pStyle w:val="Heading6"/>
              <w:rPr>
                <w:del w:id="1719" w:author="Deirdre Collins" w:date="2020-05-12T13:06:00Z"/>
                <w:highlight w:val="yellow"/>
              </w:rPr>
              <w:pPrChange w:id="1720" w:author="Sam Dent" w:date="2020-08-06T10:21:00Z">
                <w:pPr>
                  <w:widowControl/>
                  <w:spacing w:after="0"/>
                  <w:jc w:val="center"/>
                </w:pPr>
              </w:pPrChange>
            </w:pPr>
            <w:del w:id="1721" w:author="Deirdre Collins" w:date="2020-05-05T16:13:00Z">
              <w:r w:rsidRPr="00745D48" w:rsidDel="006B27AB">
                <w:rPr>
                  <w:highlight w:val="yellow"/>
                </w:rPr>
                <w:delText>59.2</w:delText>
              </w:r>
            </w:del>
          </w:p>
        </w:tc>
        <w:tc>
          <w:tcPr>
            <w:tcW w:w="987" w:type="dxa"/>
            <w:vAlign w:val="bottom"/>
          </w:tcPr>
          <w:p w14:paraId="634FF7C1" w14:textId="77777777" w:rsidR="003079F6" w:rsidRPr="00745D48" w:rsidDel="00795F90" w:rsidRDefault="003079F6">
            <w:pPr>
              <w:pStyle w:val="Heading6"/>
              <w:rPr>
                <w:del w:id="1722" w:author="Deirdre Collins" w:date="2020-05-12T13:06:00Z"/>
                <w:highlight w:val="yellow"/>
              </w:rPr>
              <w:pPrChange w:id="1723" w:author="Sam Dent" w:date="2020-08-06T10:21:00Z">
                <w:pPr>
                  <w:widowControl/>
                  <w:spacing w:after="0"/>
                  <w:jc w:val="center"/>
                </w:pPr>
              </w:pPrChange>
            </w:pPr>
            <w:del w:id="1724" w:author="Deirdre Collins" w:date="2020-05-05T16:14:00Z">
              <w:r w:rsidRPr="00745D48" w:rsidDel="007806F9">
                <w:rPr>
                  <w:highlight w:val="yellow"/>
                </w:rPr>
                <w:delText>213</w:delText>
              </w:r>
            </w:del>
          </w:p>
        </w:tc>
        <w:tc>
          <w:tcPr>
            <w:tcW w:w="1771" w:type="dxa"/>
            <w:vAlign w:val="bottom"/>
          </w:tcPr>
          <w:p w14:paraId="0DE08B4C" w14:textId="77777777" w:rsidR="003079F6" w:rsidRPr="00745D48" w:rsidDel="00795F90" w:rsidRDefault="003079F6">
            <w:pPr>
              <w:pStyle w:val="Heading6"/>
              <w:rPr>
                <w:del w:id="1725" w:author="Deirdre Collins" w:date="2020-05-12T13:06:00Z"/>
                <w:highlight w:val="yellow"/>
              </w:rPr>
              <w:pPrChange w:id="1726" w:author="Sam Dent" w:date="2020-08-06T10:21:00Z">
                <w:pPr>
                  <w:widowControl/>
                  <w:spacing w:after="0"/>
                  <w:jc w:val="center"/>
                </w:pPr>
              </w:pPrChange>
            </w:pPr>
            <w:del w:id="1727" w:author="Deirdre Collins" w:date="2020-05-05T16:14:00Z">
              <w:r w:rsidRPr="00745D48" w:rsidDel="007806F9">
                <w:rPr>
                  <w:highlight w:val="yellow"/>
                </w:rPr>
                <w:delText>N/A</w:delText>
              </w:r>
            </w:del>
          </w:p>
        </w:tc>
      </w:tr>
    </w:tbl>
    <w:p w14:paraId="664F055D" w14:textId="77777777" w:rsidR="003079F6" w:rsidRPr="00BD640A" w:rsidDel="00795F90" w:rsidRDefault="003079F6">
      <w:pPr>
        <w:pStyle w:val="Heading6"/>
        <w:rPr>
          <w:del w:id="1728" w:author="Deirdre Collins" w:date="2020-05-12T13:06:00Z"/>
        </w:rPr>
        <w:pPrChange w:id="1729" w:author="Sam Dent" w:date="2020-08-06T10:21:00Z">
          <w:pPr/>
        </w:pPrChange>
      </w:pPr>
    </w:p>
    <w:p w14:paraId="008D9C6D" w14:textId="77777777" w:rsidR="003079F6" w:rsidRPr="00A05FC2" w:rsidRDefault="003079F6" w:rsidP="00203421">
      <w:pPr>
        <w:pStyle w:val="Heading6"/>
      </w:pPr>
      <w:r w:rsidRPr="00A05FC2">
        <w:t>Summer Coincident Peak Demand Savings</w:t>
      </w:r>
    </w:p>
    <w:p w14:paraId="53B6BAB1" w14:textId="77777777" w:rsidR="003079F6" w:rsidRPr="00A05FC2" w:rsidRDefault="003079F6" w:rsidP="003079F6">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242501E1" w14:textId="77777777" w:rsidR="003079F6" w:rsidRPr="00A05FC2" w:rsidRDefault="003079F6" w:rsidP="003079F6">
      <w:pPr>
        <w:keepNext/>
        <w:rPr>
          <w:rFonts w:cstheme="minorHAnsi"/>
        </w:rPr>
      </w:pPr>
      <w:r w:rsidRPr="00A05FC2">
        <w:rPr>
          <w:rFonts w:cstheme="minorHAnsi"/>
        </w:rPr>
        <w:t xml:space="preserve">Where: </w:t>
      </w:r>
    </w:p>
    <w:p w14:paraId="3AC5D10E" w14:textId="77777777" w:rsidR="003079F6" w:rsidRPr="00A05FC2" w:rsidRDefault="003079F6" w:rsidP="003079F6">
      <w:pPr>
        <w:ind w:left="2160" w:hanging="1440"/>
        <w:rPr>
          <w:rFonts w:cstheme="minorHAnsi"/>
        </w:rPr>
      </w:pPr>
      <w:r w:rsidRPr="00A05FC2">
        <w:rPr>
          <w:rFonts w:cstheme="minorHAnsi"/>
        </w:rPr>
        <w:t xml:space="preserve">Hours </w:t>
      </w:r>
      <w:r w:rsidRPr="00A05FC2">
        <w:rPr>
          <w:rFonts w:cstheme="minorHAnsi"/>
        </w:rPr>
        <w:tab/>
        <w:t xml:space="preserve">= Annual operating hours </w:t>
      </w:r>
    </w:p>
    <w:p w14:paraId="51F1E864" w14:textId="77777777" w:rsidR="003079F6" w:rsidRDefault="003079F6" w:rsidP="003079F6">
      <w:pPr>
        <w:ind w:left="2160"/>
        <w:rPr>
          <w:rFonts w:cstheme="minorHAnsi"/>
        </w:rPr>
      </w:pPr>
      <w:r w:rsidRPr="00A05FC2">
        <w:rPr>
          <w:rFonts w:cstheme="minorHAnsi"/>
        </w:rPr>
        <w:t>= 16</w:t>
      </w:r>
      <w:r>
        <w:rPr>
          <w:rFonts w:cstheme="minorHAnsi"/>
        </w:rPr>
        <w:t>32</w:t>
      </w:r>
      <w:r w:rsidRPr="00A05FC2">
        <w:rPr>
          <w:rFonts w:cstheme="minorHAnsi"/>
        </w:rPr>
        <w:t xml:space="preserve"> hours</w:t>
      </w:r>
      <w:r>
        <w:rPr>
          <w:rFonts w:cstheme="minorHAnsi"/>
        </w:rPr>
        <w:t xml:space="preserve"> </w:t>
      </w:r>
      <w:r w:rsidRPr="00A05FC2">
        <w:rPr>
          <w:rStyle w:val="FootnoteReference"/>
          <w:rFonts w:cstheme="minorHAnsi"/>
        </w:rPr>
        <w:footnoteReference w:id="54"/>
      </w:r>
    </w:p>
    <w:p w14:paraId="486D2A28" w14:textId="77777777" w:rsidR="003079F6" w:rsidRDefault="003079F6" w:rsidP="003079F6">
      <w:pPr>
        <w:ind w:left="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r w:rsidRPr="00A05FC2">
        <w:rPr>
          <w:rFonts w:cstheme="minorHAnsi"/>
        </w:rPr>
        <w:tab/>
      </w:r>
      <w:r w:rsidRPr="00A05FC2">
        <w:rPr>
          <w:rFonts w:cstheme="minorHAnsi"/>
        </w:rPr>
        <w:tab/>
      </w:r>
    </w:p>
    <w:p w14:paraId="1EF7149A" w14:textId="77777777" w:rsidR="003079F6" w:rsidRPr="00A05FC2" w:rsidRDefault="003079F6" w:rsidP="003079F6">
      <w:pPr>
        <w:ind w:left="1440" w:firstLine="720"/>
        <w:rPr>
          <w:rFonts w:cstheme="minorHAnsi"/>
        </w:rPr>
      </w:pPr>
      <w:r w:rsidRPr="00A05FC2">
        <w:rPr>
          <w:rFonts w:cstheme="minorHAnsi"/>
        </w:rPr>
        <w:t xml:space="preserve">= 0.37 </w:t>
      </w:r>
      <w:r w:rsidRPr="00F24B6B">
        <w:rPr>
          <w:rStyle w:val="FootnoteReference"/>
          <w:rFonts w:eastAsia="Calibri"/>
        </w:rPr>
        <w:footnoteReference w:id="55"/>
      </w:r>
    </w:p>
    <w:p w14:paraId="07DE2A25" w14:textId="77777777" w:rsidR="003079F6" w:rsidRDefault="003079F6" w:rsidP="003079F6">
      <w:pPr>
        <w:jc w:val="left"/>
        <w:rPr>
          <w:rFonts w:cstheme="minorHAnsi"/>
        </w:rPr>
      </w:pPr>
      <w:r w:rsidRPr="00A05FC2">
        <w:rPr>
          <w:rFonts w:cstheme="minorHAnsi"/>
        </w:rPr>
        <w:t>Summer coincident peak demand results for each capacity class are presented below:</w:t>
      </w:r>
    </w:p>
    <w:tbl>
      <w:tblPr>
        <w:tblW w:w="5305" w:type="dxa"/>
        <w:jc w:val="center"/>
        <w:tblLook w:val="0000" w:firstRow="0" w:lastRow="0" w:firstColumn="0" w:lastColumn="0" w:noHBand="0" w:noVBand="0"/>
        <w:tblPrChange w:id="1730" w:author="Deirdre Collins" w:date="2020-05-05T16:16:00Z">
          <w:tblPr>
            <w:tblW w:w="5183" w:type="dxa"/>
            <w:jc w:val="center"/>
            <w:tblLook w:val="0000" w:firstRow="0" w:lastRow="0" w:firstColumn="0" w:lastColumn="0" w:noHBand="0" w:noVBand="0"/>
          </w:tblPr>
        </w:tblPrChange>
      </w:tblPr>
      <w:tblGrid>
        <w:gridCol w:w="2155"/>
        <w:gridCol w:w="1440"/>
        <w:gridCol w:w="1710"/>
        <w:tblGridChange w:id="1731">
          <w:tblGrid>
            <w:gridCol w:w="1710"/>
            <w:gridCol w:w="1615"/>
            <w:gridCol w:w="1858"/>
          </w:tblGrid>
        </w:tblGridChange>
      </w:tblGrid>
      <w:tr w:rsidR="003079F6" w:rsidRPr="00017E27" w14:paraId="38AC47EB" w14:textId="77777777" w:rsidTr="00EA6293">
        <w:trPr>
          <w:trHeight w:val="404"/>
          <w:tblHeader/>
          <w:jc w:val="center"/>
          <w:trPrChange w:id="1732" w:author="Deirdre Collins" w:date="2020-05-05T16:16:00Z">
            <w:trPr>
              <w:trHeight w:val="20"/>
              <w:tblHeader/>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Change w:id="1733"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tcPrChange>
          </w:tcPr>
          <w:p w14:paraId="71038AE1" w14:textId="77777777" w:rsidR="003079F6" w:rsidRPr="00A66611" w:rsidRDefault="003079F6" w:rsidP="00EA6293">
            <w:pPr>
              <w:spacing w:after="0"/>
              <w:jc w:val="center"/>
              <w:rPr>
                <w:rFonts w:cstheme="minorHAnsi"/>
                <w:b/>
                <w:color w:val="FFFFFF" w:themeColor="background1"/>
              </w:rPr>
            </w:pPr>
            <w:r>
              <w:rPr>
                <w:rFonts w:cstheme="minorHAnsi"/>
                <w:b/>
                <w:color w:val="FFFFFF" w:themeColor="background1"/>
              </w:rPr>
              <w:t>Portable Dehumidifier</w:t>
            </w:r>
          </w:p>
        </w:tc>
        <w:tc>
          <w:tcPr>
            <w:tcW w:w="315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1734" w:author="Deirdre Collins" w:date="2020-05-05T16:16:00Z">
              <w:tcPr>
                <w:tcW w:w="347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2FF3D7D8" w14:textId="77777777" w:rsidR="003079F6" w:rsidRPr="00A66611" w:rsidRDefault="003079F6" w:rsidP="00EA6293">
            <w:pPr>
              <w:spacing w:after="0"/>
              <w:jc w:val="center"/>
              <w:rPr>
                <w:rFonts w:cstheme="minorHAnsi"/>
                <w:b/>
                <w:color w:val="FFFFFF" w:themeColor="background1"/>
              </w:rPr>
            </w:pPr>
            <w:r w:rsidRPr="00A66611">
              <w:rPr>
                <w:rFonts w:cstheme="minorHAnsi"/>
                <w:b/>
                <w:color w:val="FFFFFF" w:themeColor="background1"/>
              </w:rPr>
              <w:t xml:space="preserve">Annual Summer Peak </w:t>
            </w:r>
            <w:del w:id="1735" w:author="Deirdre Collins" w:date="2020-05-05T16:15:00Z">
              <w:r w:rsidRPr="00A66611" w:rsidDel="00204182">
                <w:rPr>
                  <w:rFonts w:cstheme="minorHAnsi"/>
                  <w:b/>
                  <w:color w:val="FFFFFF" w:themeColor="background1"/>
                </w:rPr>
                <w:delText xml:space="preserve">kW </w:delText>
              </w:r>
            </w:del>
            <w:r w:rsidRPr="00A66611">
              <w:rPr>
                <w:rFonts w:cstheme="minorHAnsi"/>
                <w:b/>
                <w:color w:val="FFFFFF" w:themeColor="background1"/>
              </w:rPr>
              <w:t>Savings</w:t>
            </w:r>
            <w:ins w:id="1736" w:author="Deirdre Collins" w:date="2020-05-05T16:15:00Z">
              <w:r>
                <w:rPr>
                  <w:rFonts w:cstheme="minorHAnsi"/>
                  <w:b/>
                  <w:color w:val="FFFFFF" w:themeColor="background1"/>
                </w:rPr>
                <w:t xml:space="preserve"> (</w:t>
              </w:r>
            </w:ins>
            <w:ins w:id="1737" w:author="Deirdre Collins" w:date="2020-05-05T16:19:00Z">
              <w:r>
                <w:rPr>
                  <w:rFonts w:cstheme="minorHAnsi"/>
                  <w:b/>
                  <w:color w:val="FFFFFF" w:themeColor="background1"/>
                </w:rPr>
                <w:t>Δ</w:t>
              </w:r>
            </w:ins>
            <w:ins w:id="1738" w:author="Deirdre Collins" w:date="2020-05-05T16:15:00Z">
              <w:r>
                <w:rPr>
                  <w:rFonts w:cstheme="minorHAnsi"/>
                  <w:b/>
                  <w:color w:val="FFFFFF" w:themeColor="background1"/>
                </w:rPr>
                <w:t>kW)</w:t>
              </w:r>
            </w:ins>
          </w:p>
        </w:tc>
      </w:tr>
      <w:tr w:rsidR="003079F6" w:rsidRPr="00017E27" w14:paraId="140D5F71" w14:textId="77777777" w:rsidTr="00EA6293">
        <w:trPr>
          <w:trHeight w:val="20"/>
          <w:tblHeader/>
          <w:jc w:val="center"/>
          <w:trPrChange w:id="1739" w:author="Deirdre Collins" w:date="2020-05-05T16:15:00Z">
            <w:trPr>
              <w:trHeight w:val="20"/>
              <w:tblHeader/>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740" w:author="Deirdre Collins" w:date="2020-05-05T16:15: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444FE307" w14:textId="77777777" w:rsidR="003079F6" w:rsidRPr="008F033B" w:rsidRDefault="003079F6" w:rsidP="00EA6293">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ins w:id="1741" w:author="Deirdre Collins" w:date="2020-05-05T16:15:00Z">
              <w:r>
                <w:rPr>
                  <w:rFonts w:ascii="Calibri" w:eastAsiaTheme="minorHAnsi" w:hAnsi="Calibri"/>
                  <w:b/>
                  <w:color w:val="FFFFFF"/>
                </w:rPr>
                <w:t xml:space="preserve"> </w:t>
              </w:r>
              <w:r w:rsidRPr="008F033B">
                <w:rPr>
                  <w:rFonts w:ascii="Calibri" w:eastAsiaTheme="minorHAnsi" w:hAnsi="Calibri"/>
                  <w:b/>
                  <w:color w:val="FFFFFF"/>
                </w:rPr>
                <w:t>Range</w:t>
              </w:r>
            </w:ins>
          </w:p>
          <w:p w14:paraId="47C56985" w14:textId="77777777" w:rsidR="003079F6" w:rsidRPr="00204182" w:rsidRDefault="003079F6" w:rsidP="00EA6293">
            <w:pPr>
              <w:spacing w:after="0"/>
              <w:jc w:val="center"/>
              <w:rPr>
                <w:rFonts w:cstheme="minorHAnsi"/>
                <w:b/>
                <w:i/>
                <w:color w:val="FFFFFF" w:themeColor="background1"/>
                <w:rPrChange w:id="1742" w:author="Deirdre Collins" w:date="2020-05-05T16:15:00Z">
                  <w:rPr>
                    <w:rFonts w:cstheme="minorHAnsi"/>
                    <w:b/>
                    <w:color w:val="FFFFFF" w:themeColor="background1"/>
                  </w:rPr>
                </w:rPrChange>
              </w:rPr>
            </w:pPr>
            <w:r w:rsidRPr="00204182">
              <w:rPr>
                <w:rFonts w:ascii="Calibri" w:eastAsiaTheme="minorHAnsi" w:hAnsi="Calibri"/>
                <w:b/>
                <w:i/>
                <w:color w:val="FFFFFF"/>
                <w:rPrChange w:id="1743" w:author="Deirdre Collins" w:date="2020-05-05T16:15:00Z">
                  <w:rPr>
                    <w:rFonts w:ascii="Calibri" w:eastAsiaTheme="minorHAnsi" w:hAnsi="Calibri"/>
                    <w:b/>
                    <w:color w:val="FFFFFF"/>
                  </w:rPr>
                </w:rPrChange>
              </w:rPr>
              <w:t xml:space="preserve">(pints/day) </w:t>
            </w:r>
            <w:del w:id="1744" w:author="Deirdre Collins" w:date="2020-05-05T16:15:00Z">
              <w:r w:rsidRPr="00204182" w:rsidDel="00204182">
                <w:rPr>
                  <w:rFonts w:ascii="Calibri" w:eastAsiaTheme="minorHAnsi" w:hAnsi="Calibri"/>
                  <w:b/>
                  <w:i/>
                  <w:color w:val="FFFFFF"/>
                  <w:rPrChange w:id="1745" w:author="Deirdre Collins" w:date="2020-05-05T16:15:00Z">
                    <w:rPr>
                      <w:rFonts w:ascii="Calibri" w:eastAsiaTheme="minorHAnsi" w:hAnsi="Calibri"/>
                      <w:b/>
                      <w:color w:val="FFFFFF"/>
                    </w:rPr>
                  </w:rPrChange>
                </w:rPr>
                <w:delText>Range</w:delText>
              </w:r>
            </w:del>
          </w:p>
        </w:tc>
        <w:tc>
          <w:tcPr>
            <w:tcW w:w="1440" w:type="dxa"/>
            <w:tcBorders>
              <w:top w:val="single" w:sz="4" w:space="0" w:color="auto"/>
              <w:left w:val="nil"/>
              <w:right w:val="single" w:sz="4" w:space="0" w:color="auto"/>
            </w:tcBorders>
            <w:shd w:val="clear" w:color="auto" w:fill="808080" w:themeFill="background1" w:themeFillShade="80"/>
            <w:noWrap/>
            <w:vAlign w:val="center"/>
            <w:tcPrChange w:id="1746" w:author="Deirdre Collins" w:date="2020-05-05T16:15:00Z">
              <w:tcPr>
                <w:tcW w:w="1615" w:type="dxa"/>
                <w:tcBorders>
                  <w:top w:val="single" w:sz="4" w:space="0" w:color="auto"/>
                  <w:left w:val="nil"/>
                  <w:right w:val="single" w:sz="4" w:space="0" w:color="auto"/>
                </w:tcBorders>
                <w:shd w:val="clear" w:color="auto" w:fill="808080" w:themeFill="background1" w:themeFillShade="80"/>
                <w:noWrap/>
                <w:vAlign w:val="center"/>
              </w:tcPr>
            </w:tcPrChange>
          </w:tcPr>
          <w:p w14:paraId="7B6DF552" w14:textId="77777777" w:rsidR="003079F6" w:rsidRPr="00017E27" w:rsidRDefault="003079F6" w:rsidP="00EA6293">
            <w:pPr>
              <w:spacing w:after="0"/>
              <w:jc w:val="center"/>
              <w:rPr>
                <w:rFonts w:cstheme="minorHAnsi"/>
                <w:b/>
                <w:color w:val="FFFFFF" w:themeColor="background1"/>
              </w:rPr>
            </w:pPr>
            <w:r>
              <w:rPr>
                <w:rFonts w:cstheme="minorHAnsi"/>
                <w:b/>
                <w:color w:val="FFFFFF" w:themeColor="background1"/>
              </w:rPr>
              <w:t>ENERGY STAR</w:t>
            </w:r>
          </w:p>
        </w:tc>
        <w:tc>
          <w:tcPr>
            <w:tcW w:w="1710" w:type="dxa"/>
            <w:tcBorders>
              <w:top w:val="single" w:sz="4" w:space="0" w:color="auto"/>
              <w:left w:val="nil"/>
              <w:right w:val="single" w:sz="4" w:space="0" w:color="auto"/>
            </w:tcBorders>
            <w:shd w:val="clear" w:color="auto" w:fill="808080" w:themeFill="background1" w:themeFillShade="80"/>
            <w:tcPrChange w:id="1747" w:author="Deirdre Collins" w:date="2020-05-05T16:15:00Z">
              <w:tcPr>
                <w:tcW w:w="1858" w:type="dxa"/>
                <w:tcBorders>
                  <w:top w:val="single" w:sz="4" w:space="0" w:color="auto"/>
                  <w:left w:val="nil"/>
                  <w:right w:val="single" w:sz="4" w:space="0" w:color="auto"/>
                </w:tcBorders>
                <w:shd w:val="clear" w:color="auto" w:fill="808080" w:themeFill="background1" w:themeFillShade="80"/>
              </w:tcPr>
            </w:tcPrChange>
          </w:tcPr>
          <w:p w14:paraId="44693B1B" w14:textId="77777777" w:rsidR="003079F6" w:rsidRPr="000B7BB6" w:rsidRDefault="003079F6" w:rsidP="00EA6293">
            <w:pPr>
              <w:spacing w:after="0"/>
              <w:jc w:val="center"/>
              <w:rPr>
                <w:rFonts w:cstheme="minorHAnsi"/>
                <w:b/>
                <w:color w:val="FFFFFF" w:themeColor="background1"/>
              </w:rPr>
            </w:pPr>
            <w:r>
              <w:rPr>
                <w:rFonts w:cstheme="minorHAnsi"/>
                <w:b/>
                <w:color w:val="FFFFFF" w:themeColor="background1"/>
              </w:rPr>
              <w:t>ENERGY STAR Most Efficient</w:t>
            </w:r>
          </w:p>
        </w:tc>
      </w:tr>
      <w:tr w:rsidR="003079F6" w:rsidRPr="00017E27" w14:paraId="0E7E595C" w14:textId="77777777" w:rsidTr="00EA6293">
        <w:trPr>
          <w:trHeight w:val="20"/>
          <w:jc w:val="center"/>
          <w:trPrChange w:id="1748"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1749"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013235A" w14:textId="77777777" w:rsidR="003079F6" w:rsidRPr="00017E27" w:rsidRDefault="003079F6" w:rsidP="00EA6293">
            <w:pPr>
              <w:spacing w:after="0"/>
              <w:jc w:val="center"/>
              <w:rPr>
                <w:rFonts w:cstheme="minorHAnsi"/>
              </w:rPr>
            </w:pPr>
            <w:ins w:id="1750" w:author="Deirdre Collins" w:date="2020-05-05T16:15:00Z">
              <w:r>
                <w:rPr>
                  <w:rFonts w:ascii="Calibri" w:hAnsi="Calibri" w:cs="Calibri"/>
                  <w:szCs w:val="20"/>
                </w:rPr>
                <w:t>≤25</w:t>
              </w:r>
            </w:ins>
            <w:del w:id="1751" w:author="Deirdre Collins" w:date="2020-05-05T16:15:00Z">
              <w:r w:rsidDel="00996088">
                <w:rPr>
                  <w:rFonts w:cstheme="minorHAnsi"/>
                </w:rPr>
                <w:delText>Up to 25</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1752"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59402177" w14:textId="77777777" w:rsidR="003079F6" w:rsidRPr="00017E27" w:rsidRDefault="003079F6" w:rsidP="00EA6293">
            <w:pPr>
              <w:spacing w:after="0"/>
              <w:jc w:val="center"/>
              <w:rPr>
                <w:rFonts w:cstheme="minorHAnsi"/>
              </w:rPr>
            </w:pPr>
            <w:ins w:id="1753" w:author="Deirdre Collins" w:date="2020-05-05T16:16:00Z">
              <w:r>
                <w:rPr>
                  <w:rFonts w:ascii="Calibri" w:hAnsi="Calibri" w:cs="Calibri"/>
                  <w:szCs w:val="20"/>
                </w:rPr>
                <w:t>0.019</w:t>
              </w:r>
            </w:ins>
            <w:del w:id="1754" w:author="Deirdre Collins" w:date="2020-05-05T16:16:00Z">
              <w:r w:rsidDel="00136DD7">
                <w:rPr>
                  <w:rFonts w:cstheme="minorHAnsi"/>
                </w:rPr>
                <w:delText>0.024</w:delText>
              </w:r>
            </w:del>
          </w:p>
        </w:tc>
        <w:tc>
          <w:tcPr>
            <w:tcW w:w="1710" w:type="dxa"/>
            <w:tcBorders>
              <w:top w:val="single" w:sz="4" w:space="0" w:color="auto"/>
              <w:left w:val="nil"/>
              <w:bottom w:val="single" w:sz="4" w:space="0" w:color="auto"/>
              <w:right w:val="single" w:sz="4" w:space="0" w:color="auto"/>
            </w:tcBorders>
            <w:vAlign w:val="center"/>
            <w:tcPrChange w:id="1755" w:author="Deirdre Collins" w:date="2020-05-05T16:16:00Z">
              <w:tcPr>
                <w:tcW w:w="1858" w:type="dxa"/>
                <w:tcBorders>
                  <w:top w:val="single" w:sz="4" w:space="0" w:color="auto"/>
                  <w:left w:val="nil"/>
                  <w:bottom w:val="single" w:sz="4" w:space="0" w:color="auto"/>
                  <w:right w:val="single" w:sz="4" w:space="0" w:color="auto"/>
                </w:tcBorders>
              </w:tcPr>
            </w:tcPrChange>
          </w:tcPr>
          <w:p w14:paraId="0C50B00B" w14:textId="77777777" w:rsidR="003079F6" w:rsidRPr="00017E27" w:rsidRDefault="003079F6" w:rsidP="00EA6293">
            <w:pPr>
              <w:spacing w:after="0"/>
              <w:jc w:val="center"/>
              <w:rPr>
                <w:rFonts w:cstheme="minorHAnsi"/>
              </w:rPr>
            </w:pPr>
            <w:ins w:id="1756" w:author="Deirdre Collins" w:date="2020-05-05T16:16:00Z">
              <w:r>
                <w:rPr>
                  <w:rFonts w:ascii="Calibri" w:hAnsi="Calibri" w:cs="Calibri"/>
                  <w:szCs w:val="20"/>
                </w:rPr>
                <w:t>0.027</w:t>
              </w:r>
            </w:ins>
            <w:del w:id="1757" w:author="Deirdre Collins" w:date="2020-05-05T16:16:00Z">
              <w:r w:rsidDel="00136DD7">
                <w:rPr>
                  <w:rFonts w:cstheme="minorHAnsi"/>
                </w:rPr>
                <w:delText>0.057</w:delText>
              </w:r>
            </w:del>
          </w:p>
        </w:tc>
      </w:tr>
      <w:tr w:rsidR="003079F6" w:rsidRPr="00017E27" w14:paraId="05D053B7" w14:textId="77777777" w:rsidTr="00EA6293">
        <w:trPr>
          <w:trHeight w:val="20"/>
          <w:jc w:val="center"/>
          <w:trPrChange w:id="1758"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1759"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036DD37" w14:textId="77777777" w:rsidR="003079F6" w:rsidRPr="00017E27" w:rsidRDefault="003079F6" w:rsidP="00EA6293">
            <w:pPr>
              <w:spacing w:after="0"/>
              <w:jc w:val="center"/>
              <w:rPr>
                <w:rFonts w:cstheme="minorHAnsi"/>
              </w:rPr>
            </w:pPr>
            <w:ins w:id="1760" w:author="Deirdre Collins" w:date="2020-05-05T16:15:00Z">
              <w:r>
                <w:rPr>
                  <w:rFonts w:ascii="Calibri" w:hAnsi="Calibri" w:cs="Calibri"/>
                  <w:szCs w:val="20"/>
                </w:rPr>
                <w:t>&gt;25 and ≤50</w:t>
              </w:r>
            </w:ins>
            <w:del w:id="1761" w:author="Deirdre Collins" w:date="2020-05-05T16:15:00Z">
              <w:r w:rsidRPr="00017E27" w:rsidDel="00996088">
                <w:rPr>
                  <w:rFonts w:cstheme="minorHAnsi"/>
                </w:rPr>
                <w:delText>&gt; 25 to ≤</w:delText>
              </w:r>
              <w:r w:rsidDel="00996088">
                <w:rPr>
                  <w:rFonts w:cstheme="minorHAnsi"/>
                </w:rPr>
                <w:delText xml:space="preserve"> 50</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1762"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73D142B2" w14:textId="77777777" w:rsidR="003079F6" w:rsidRPr="00017E27" w:rsidRDefault="003079F6" w:rsidP="00EA6293">
            <w:pPr>
              <w:spacing w:after="0"/>
              <w:jc w:val="center"/>
              <w:rPr>
                <w:rFonts w:cstheme="minorHAnsi"/>
              </w:rPr>
            </w:pPr>
            <w:ins w:id="1763" w:author="Deirdre Collins" w:date="2020-05-05T16:16:00Z">
              <w:r>
                <w:rPr>
                  <w:rFonts w:ascii="Calibri" w:hAnsi="Calibri" w:cs="Calibri"/>
                  <w:szCs w:val="20"/>
                </w:rPr>
                <w:t>0.019</w:t>
              </w:r>
            </w:ins>
            <w:del w:id="1764" w:author="Deirdre Collins" w:date="2020-05-05T16:16:00Z">
              <w:r w:rsidDel="00136DD7">
                <w:rPr>
                  <w:rFonts w:cstheme="minorHAnsi"/>
                </w:rPr>
                <w:delText>0.021</w:delText>
              </w:r>
            </w:del>
          </w:p>
        </w:tc>
        <w:tc>
          <w:tcPr>
            <w:tcW w:w="1710" w:type="dxa"/>
            <w:tcBorders>
              <w:top w:val="single" w:sz="4" w:space="0" w:color="auto"/>
              <w:left w:val="nil"/>
              <w:bottom w:val="single" w:sz="4" w:space="0" w:color="auto"/>
              <w:right w:val="single" w:sz="4" w:space="0" w:color="auto"/>
            </w:tcBorders>
            <w:vAlign w:val="center"/>
            <w:tcPrChange w:id="1765" w:author="Deirdre Collins" w:date="2020-05-05T16:16:00Z">
              <w:tcPr>
                <w:tcW w:w="1858" w:type="dxa"/>
                <w:tcBorders>
                  <w:top w:val="single" w:sz="4" w:space="0" w:color="auto"/>
                  <w:left w:val="nil"/>
                  <w:bottom w:val="single" w:sz="4" w:space="0" w:color="auto"/>
                  <w:right w:val="single" w:sz="4" w:space="0" w:color="auto"/>
                </w:tcBorders>
              </w:tcPr>
            </w:tcPrChange>
          </w:tcPr>
          <w:p w14:paraId="3DF89DF3" w14:textId="77777777" w:rsidR="003079F6" w:rsidRPr="00017E27" w:rsidRDefault="003079F6" w:rsidP="00EA6293">
            <w:pPr>
              <w:spacing w:after="0"/>
              <w:jc w:val="center"/>
              <w:rPr>
                <w:rFonts w:cstheme="minorHAnsi"/>
              </w:rPr>
            </w:pPr>
            <w:ins w:id="1766" w:author="Deirdre Collins" w:date="2020-05-05T16:16:00Z">
              <w:r>
                <w:rPr>
                  <w:rFonts w:ascii="Calibri" w:hAnsi="Calibri" w:cs="Calibri"/>
                  <w:szCs w:val="20"/>
                </w:rPr>
                <w:t>0.027</w:t>
              </w:r>
            </w:ins>
            <w:del w:id="1767" w:author="Deirdre Collins" w:date="2020-05-05T16:16:00Z">
              <w:r w:rsidDel="00136DD7">
                <w:rPr>
                  <w:rFonts w:cstheme="minorHAnsi"/>
                </w:rPr>
                <w:delText>0.051</w:delText>
              </w:r>
            </w:del>
          </w:p>
        </w:tc>
      </w:tr>
      <w:tr w:rsidR="003079F6" w:rsidRPr="00017E27" w14:paraId="78745EA9" w14:textId="77777777" w:rsidTr="00EA6293">
        <w:trPr>
          <w:trHeight w:val="20"/>
          <w:jc w:val="center"/>
          <w:trPrChange w:id="1768"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1769"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4283E31" w14:textId="77777777" w:rsidR="003079F6" w:rsidRPr="00017E27" w:rsidRDefault="003079F6" w:rsidP="00EA6293">
            <w:pPr>
              <w:spacing w:after="0"/>
              <w:jc w:val="center"/>
              <w:rPr>
                <w:rFonts w:cstheme="minorHAnsi"/>
              </w:rPr>
            </w:pPr>
            <w:ins w:id="1770" w:author="Deirdre Collins" w:date="2020-05-05T16:15:00Z">
              <w:r>
                <w:rPr>
                  <w:rFonts w:ascii="Calibri" w:hAnsi="Calibri" w:cs="Calibri"/>
                  <w:szCs w:val="20"/>
                </w:rPr>
                <w:t>&gt;50 and &lt;155</w:t>
              </w:r>
            </w:ins>
            <w:del w:id="1771" w:author="Deirdre Collins" w:date="2020-05-05T16:15:00Z">
              <w:r w:rsidRPr="00017E27" w:rsidDel="00996088">
                <w:rPr>
                  <w:rFonts w:cstheme="minorHAnsi"/>
                </w:rPr>
                <w:delText xml:space="preserve">&gt; </w:delText>
              </w:r>
              <w:r w:rsidDel="00996088">
                <w:rPr>
                  <w:rFonts w:cstheme="minorHAnsi"/>
                </w:rPr>
                <w:delText>50</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1772"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36E6A5CF" w14:textId="77777777" w:rsidR="003079F6" w:rsidRPr="00017E27" w:rsidRDefault="003079F6" w:rsidP="00EA6293">
            <w:pPr>
              <w:spacing w:after="0"/>
              <w:jc w:val="center"/>
              <w:rPr>
                <w:rFonts w:cstheme="minorHAnsi"/>
              </w:rPr>
            </w:pPr>
            <w:ins w:id="1773" w:author="Deirdre Collins" w:date="2020-05-05T16:16:00Z">
              <w:r>
                <w:rPr>
                  <w:rFonts w:ascii="Calibri" w:hAnsi="Calibri" w:cs="Calibri"/>
                  <w:szCs w:val="20"/>
                </w:rPr>
                <w:t>0.041</w:t>
              </w:r>
            </w:ins>
            <w:del w:id="1774" w:author="Deirdre Collins" w:date="2020-05-05T16:16:00Z">
              <w:r w:rsidDel="00136DD7">
                <w:rPr>
                  <w:rFonts w:cstheme="minorHAnsi"/>
                </w:rPr>
                <w:delText>0.030</w:delText>
              </w:r>
            </w:del>
          </w:p>
        </w:tc>
        <w:tc>
          <w:tcPr>
            <w:tcW w:w="1710" w:type="dxa"/>
            <w:tcBorders>
              <w:top w:val="single" w:sz="4" w:space="0" w:color="auto"/>
              <w:left w:val="nil"/>
              <w:bottom w:val="single" w:sz="4" w:space="0" w:color="auto"/>
              <w:right w:val="single" w:sz="4" w:space="0" w:color="auto"/>
            </w:tcBorders>
            <w:vAlign w:val="center"/>
            <w:tcPrChange w:id="1775" w:author="Deirdre Collins" w:date="2020-05-05T16:16:00Z">
              <w:tcPr>
                <w:tcW w:w="1858" w:type="dxa"/>
                <w:tcBorders>
                  <w:top w:val="single" w:sz="4" w:space="0" w:color="auto"/>
                  <w:left w:val="nil"/>
                  <w:bottom w:val="single" w:sz="4" w:space="0" w:color="auto"/>
                  <w:right w:val="single" w:sz="4" w:space="0" w:color="auto"/>
                </w:tcBorders>
              </w:tcPr>
            </w:tcPrChange>
          </w:tcPr>
          <w:p w14:paraId="4973BF07" w14:textId="77777777" w:rsidR="003079F6" w:rsidRPr="00017E27" w:rsidRDefault="003079F6" w:rsidP="00EA6293">
            <w:pPr>
              <w:spacing w:after="0"/>
              <w:jc w:val="center"/>
              <w:rPr>
                <w:rFonts w:cstheme="minorHAnsi"/>
              </w:rPr>
            </w:pPr>
            <w:ins w:id="1776" w:author="Deirdre Collins" w:date="2020-05-05T16:16:00Z">
              <w:r>
                <w:rPr>
                  <w:rFonts w:ascii="Calibri" w:hAnsi="Calibri" w:cs="Calibri"/>
                  <w:szCs w:val="20"/>
                </w:rPr>
                <w:t>0.047</w:t>
              </w:r>
            </w:ins>
            <w:del w:id="1777" w:author="Deirdre Collins" w:date="2020-05-05T16:16:00Z">
              <w:r w:rsidDel="00136DD7">
                <w:rPr>
                  <w:rFonts w:cstheme="minorHAnsi"/>
                </w:rPr>
                <w:delText>N/A</w:delText>
              </w:r>
            </w:del>
          </w:p>
        </w:tc>
      </w:tr>
      <w:tr w:rsidR="003079F6" w:rsidRPr="00017E27" w14:paraId="05066649" w14:textId="77777777" w:rsidTr="00EA6293">
        <w:trPr>
          <w:trHeight w:val="20"/>
          <w:jc w:val="center"/>
          <w:trPrChange w:id="1778"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1779"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360618C" w14:textId="77777777" w:rsidR="003079F6" w:rsidRPr="00017E27" w:rsidRDefault="003079F6" w:rsidP="00EA6293">
            <w:pPr>
              <w:spacing w:after="0"/>
              <w:jc w:val="center"/>
              <w:rPr>
                <w:rFonts w:cstheme="minorHAnsi"/>
              </w:rPr>
            </w:pPr>
            <w:ins w:id="1780" w:author="Deirdre Collins" w:date="2020-05-05T16:15:00Z">
              <w:r w:rsidRPr="001F6CF8">
                <w:rPr>
                  <w:rFonts w:cstheme="minorHAnsi"/>
                  <w:b/>
                  <w:szCs w:val="20"/>
                </w:rPr>
                <w:t>Average</w:t>
              </w:r>
            </w:ins>
            <w:del w:id="1781" w:author="Deirdre Collins" w:date="2020-05-05T16:15:00Z">
              <w:r w:rsidRPr="00017E27" w:rsidDel="00996088">
                <w:rPr>
                  <w:rFonts w:cstheme="minorHAnsi"/>
                </w:rPr>
                <w:delText>Average</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1782"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438AFDEB" w14:textId="77777777" w:rsidR="003079F6" w:rsidRPr="00204182" w:rsidRDefault="003079F6" w:rsidP="00EA6293">
            <w:pPr>
              <w:spacing w:after="0"/>
              <w:jc w:val="center"/>
              <w:rPr>
                <w:rFonts w:cstheme="minorHAnsi"/>
              </w:rPr>
            </w:pPr>
            <w:ins w:id="1783" w:author="Deirdre Collins" w:date="2020-05-05T16:16:00Z">
              <w:r w:rsidRPr="00204182">
                <w:rPr>
                  <w:rFonts w:ascii="Calibri" w:hAnsi="Calibri" w:cs="Calibri"/>
                  <w:iCs/>
                  <w:szCs w:val="20"/>
                  <w:rPrChange w:id="1784" w:author="Deirdre Collins" w:date="2020-05-05T16:16:00Z">
                    <w:rPr>
                      <w:rFonts w:ascii="Calibri" w:hAnsi="Calibri" w:cs="Calibri"/>
                      <w:i/>
                      <w:iCs/>
                      <w:szCs w:val="20"/>
                    </w:rPr>
                  </w:rPrChange>
                </w:rPr>
                <w:t>0.023</w:t>
              </w:r>
            </w:ins>
            <w:del w:id="1785" w:author="Deirdre Collins" w:date="2020-05-05T16:16:00Z">
              <w:r w:rsidRPr="00204182" w:rsidDel="00136DD7">
                <w:rPr>
                  <w:rFonts w:cstheme="minorHAnsi"/>
                </w:rPr>
                <w:delText>0.023</w:delText>
              </w:r>
            </w:del>
          </w:p>
        </w:tc>
        <w:tc>
          <w:tcPr>
            <w:tcW w:w="1710" w:type="dxa"/>
            <w:tcBorders>
              <w:top w:val="single" w:sz="4" w:space="0" w:color="auto"/>
              <w:left w:val="nil"/>
              <w:bottom w:val="single" w:sz="4" w:space="0" w:color="auto"/>
              <w:right w:val="single" w:sz="4" w:space="0" w:color="auto"/>
            </w:tcBorders>
            <w:vAlign w:val="center"/>
            <w:tcPrChange w:id="1786" w:author="Deirdre Collins" w:date="2020-05-05T16:16:00Z">
              <w:tcPr>
                <w:tcW w:w="1858" w:type="dxa"/>
                <w:tcBorders>
                  <w:top w:val="single" w:sz="4" w:space="0" w:color="auto"/>
                  <w:left w:val="nil"/>
                  <w:bottom w:val="single" w:sz="4" w:space="0" w:color="auto"/>
                  <w:right w:val="single" w:sz="4" w:space="0" w:color="auto"/>
                </w:tcBorders>
              </w:tcPr>
            </w:tcPrChange>
          </w:tcPr>
          <w:p w14:paraId="463BF3D7" w14:textId="77777777" w:rsidR="003079F6" w:rsidRPr="00204182" w:rsidRDefault="003079F6" w:rsidP="00EA6293">
            <w:pPr>
              <w:spacing w:after="0"/>
              <w:jc w:val="center"/>
              <w:rPr>
                <w:rFonts w:cstheme="minorHAnsi"/>
              </w:rPr>
            </w:pPr>
            <w:ins w:id="1787" w:author="Deirdre Collins" w:date="2020-05-05T16:16:00Z">
              <w:r w:rsidRPr="00204182">
                <w:rPr>
                  <w:rFonts w:ascii="Calibri" w:hAnsi="Calibri" w:cs="Calibri"/>
                  <w:iCs/>
                  <w:szCs w:val="20"/>
                  <w:rPrChange w:id="1788" w:author="Deirdre Collins" w:date="2020-05-05T16:16:00Z">
                    <w:rPr>
                      <w:rFonts w:ascii="Calibri" w:hAnsi="Calibri" w:cs="Calibri"/>
                      <w:i/>
                      <w:iCs/>
                      <w:szCs w:val="20"/>
                    </w:rPr>
                  </w:rPrChange>
                </w:rPr>
                <w:t>0.032</w:t>
              </w:r>
            </w:ins>
            <w:del w:id="1789" w:author="Deirdre Collins" w:date="2020-05-05T16:16:00Z">
              <w:r w:rsidRPr="00204182" w:rsidDel="00136DD7">
                <w:rPr>
                  <w:rFonts w:cstheme="minorHAnsi"/>
                </w:rPr>
                <w:delText>N/A</w:delText>
              </w:r>
            </w:del>
          </w:p>
        </w:tc>
      </w:tr>
    </w:tbl>
    <w:p w14:paraId="618EB690" w14:textId="77777777" w:rsidR="003079F6" w:rsidDel="00795F90" w:rsidRDefault="003079F6">
      <w:pPr>
        <w:pStyle w:val="Heading6"/>
        <w:rPr>
          <w:del w:id="1790" w:author="Deirdre Collins" w:date="2020-05-12T13:06:00Z"/>
        </w:rPr>
        <w:pPrChange w:id="1791" w:author="Sam Dent" w:date="2020-08-06T10:21:00Z">
          <w:pPr/>
        </w:pPrChange>
      </w:pPr>
    </w:p>
    <w:tbl>
      <w:tblPr>
        <w:tblW w:w="5215" w:type="dxa"/>
        <w:jc w:val="center"/>
        <w:tblLook w:val="0000" w:firstRow="0" w:lastRow="0" w:firstColumn="0" w:lastColumn="0" w:noHBand="0" w:noVBand="0"/>
        <w:tblPrChange w:id="1792" w:author="Deirdre Collins" w:date="2020-05-05T16:19:00Z">
          <w:tblPr>
            <w:tblW w:w="5183" w:type="dxa"/>
            <w:jc w:val="center"/>
            <w:tblLook w:val="0000" w:firstRow="0" w:lastRow="0" w:firstColumn="0" w:lastColumn="0" w:noHBand="0" w:noVBand="0"/>
          </w:tblPr>
        </w:tblPrChange>
      </w:tblPr>
      <w:tblGrid>
        <w:gridCol w:w="1990"/>
        <w:gridCol w:w="1615"/>
        <w:gridCol w:w="1610"/>
        <w:tblGridChange w:id="1793">
          <w:tblGrid>
            <w:gridCol w:w="1710"/>
            <w:gridCol w:w="280"/>
            <w:gridCol w:w="1335"/>
            <w:gridCol w:w="280"/>
            <w:gridCol w:w="1578"/>
            <w:gridCol w:w="32"/>
          </w:tblGrid>
        </w:tblGridChange>
      </w:tblGrid>
      <w:tr w:rsidR="003079F6" w:rsidRPr="00017E27" w:rsidDel="00795F90" w14:paraId="2B6209F3" w14:textId="77777777" w:rsidTr="00EA6293">
        <w:trPr>
          <w:trHeight w:val="20"/>
          <w:tblHeader/>
          <w:jc w:val="center"/>
          <w:del w:id="1794" w:author="Deirdre Collins" w:date="2020-05-12T13:06:00Z"/>
          <w:trPrChange w:id="1795" w:author="Deirdre Collins" w:date="2020-05-05T16:19:00Z">
            <w:trPr>
              <w:gridAfter w:val="0"/>
              <w:trHeight w:val="20"/>
              <w:tblHeader/>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Change w:id="1796"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tcPrChange>
          </w:tcPr>
          <w:p w14:paraId="3AFEAD6C" w14:textId="77777777" w:rsidR="003079F6" w:rsidRPr="00A66611" w:rsidDel="00795F90" w:rsidRDefault="003079F6">
            <w:pPr>
              <w:pStyle w:val="Heading6"/>
              <w:rPr>
                <w:del w:id="1797" w:author="Deirdre Collins" w:date="2020-05-12T13:06:00Z"/>
              </w:rPr>
              <w:pPrChange w:id="1798" w:author="Sam Dent" w:date="2020-08-06T10:21:00Z">
                <w:pPr>
                  <w:spacing w:after="0"/>
                  <w:jc w:val="center"/>
                </w:pPr>
              </w:pPrChange>
            </w:pPr>
            <w:del w:id="1799" w:author="Deirdre Collins" w:date="2020-05-12T13:06:00Z">
              <w:r w:rsidDel="00795F90">
                <w:delText>Whole-Home Dehumidifier</w:delText>
              </w:r>
            </w:del>
          </w:p>
        </w:tc>
        <w:tc>
          <w:tcPr>
            <w:tcW w:w="322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1800" w:author="Deirdre Collins" w:date="2020-05-05T16:19:00Z">
              <w:tcPr>
                <w:tcW w:w="3473"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574FCC6B" w14:textId="77777777" w:rsidR="003079F6" w:rsidRPr="00A66611" w:rsidDel="00795F90" w:rsidRDefault="003079F6">
            <w:pPr>
              <w:pStyle w:val="Heading6"/>
              <w:rPr>
                <w:del w:id="1801" w:author="Deirdre Collins" w:date="2020-05-12T13:06:00Z"/>
              </w:rPr>
              <w:pPrChange w:id="1802" w:author="Sam Dent" w:date="2020-08-06T10:21:00Z">
                <w:pPr>
                  <w:spacing w:after="0"/>
                  <w:jc w:val="center"/>
                </w:pPr>
              </w:pPrChange>
            </w:pPr>
            <w:del w:id="1803" w:author="Deirdre Collins" w:date="2020-05-05T16:16:00Z">
              <w:r w:rsidRPr="00A66611" w:rsidDel="00204182">
                <w:delText>Annual Summer Peak kW Savings</w:delText>
              </w:r>
            </w:del>
          </w:p>
        </w:tc>
      </w:tr>
      <w:tr w:rsidR="003079F6" w:rsidRPr="00017E27" w:rsidDel="00795F90" w14:paraId="1CD18C95" w14:textId="77777777" w:rsidTr="00EA6293">
        <w:trPr>
          <w:trHeight w:val="20"/>
          <w:tblHeader/>
          <w:jc w:val="center"/>
          <w:del w:id="1804" w:author="Deirdre Collins" w:date="2020-05-12T13:06:00Z"/>
          <w:trPrChange w:id="1805" w:author="Deirdre Collins" w:date="2020-05-05T16:19:00Z">
            <w:trPr>
              <w:gridAfter w:val="0"/>
              <w:trHeight w:val="20"/>
              <w:tblHeader/>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806"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6B248A63" w14:textId="77777777" w:rsidR="003079F6" w:rsidRPr="00017E27" w:rsidDel="00795F90" w:rsidRDefault="003079F6">
            <w:pPr>
              <w:pStyle w:val="Heading6"/>
              <w:rPr>
                <w:del w:id="1807" w:author="Deirdre Collins" w:date="2020-05-12T13:06:00Z"/>
              </w:rPr>
              <w:pPrChange w:id="1808" w:author="Sam Dent" w:date="2020-08-06T10:21:00Z">
                <w:pPr>
                  <w:spacing w:after="0"/>
                  <w:jc w:val="center"/>
                </w:pPr>
              </w:pPrChange>
            </w:pPr>
            <w:del w:id="1809" w:author="Deirdre Collins" w:date="2020-05-12T13:06:00Z">
              <w:r w:rsidDel="00795F90">
                <w:delText xml:space="preserve">Product Case Volume </w:delText>
              </w:r>
            </w:del>
            <w:del w:id="1810" w:author="Deirdre Collins" w:date="2020-05-05T16:16:00Z">
              <w:r w:rsidDel="00204182">
                <w:delText>(cu.ft.)</w:delText>
              </w:r>
            </w:del>
          </w:p>
        </w:tc>
        <w:tc>
          <w:tcPr>
            <w:tcW w:w="1615" w:type="dxa"/>
            <w:tcBorders>
              <w:top w:val="single" w:sz="4" w:space="0" w:color="auto"/>
              <w:left w:val="nil"/>
              <w:right w:val="single" w:sz="4" w:space="0" w:color="auto"/>
            </w:tcBorders>
            <w:shd w:val="clear" w:color="auto" w:fill="808080" w:themeFill="background1" w:themeFillShade="80"/>
            <w:noWrap/>
            <w:vAlign w:val="center"/>
            <w:tcPrChange w:id="1811" w:author="Deirdre Collins" w:date="2020-05-05T16:19:00Z">
              <w:tcPr>
                <w:tcW w:w="1615" w:type="dxa"/>
                <w:gridSpan w:val="2"/>
                <w:tcBorders>
                  <w:top w:val="single" w:sz="4" w:space="0" w:color="auto"/>
                  <w:left w:val="nil"/>
                  <w:right w:val="single" w:sz="4" w:space="0" w:color="auto"/>
                </w:tcBorders>
                <w:shd w:val="clear" w:color="auto" w:fill="808080" w:themeFill="background1" w:themeFillShade="80"/>
                <w:noWrap/>
                <w:vAlign w:val="center"/>
              </w:tcPr>
            </w:tcPrChange>
          </w:tcPr>
          <w:p w14:paraId="73DDF35E" w14:textId="77777777" w:rsidR="003079F6" w:rsidRPr="00017E27" w:rsidDel="00795F90" w:rsidRDefault="003079F6">
            <w:pPr>
              <w:pStyle w:val="Heading6"/>
              <w:rPr>
                <w:del w:id="1812" w:author="Deirdre Collins" w:date="2020-05-12T13:06:00Z"/>
              </w:rPr>
              <w:pPrChange w:id="1813" w:author="Sam Dent" w:date="2020-08-06T10:21:00Z">
                <w:pPr>
                  <w:spacing w:after="0"/>
                  <w:jc w:val="center"/>
                </w:pPr>
              </w:pPrChange>
            </w:pPr>
            <w:del w:id="1814" w:author="Deirdre Collins" w:date="2020-05-12T13:06:00Z">
              <w:r w:rsidDel="00795F90">
                <w:delText>ENERGY STAR</w:delText>
              </w:r>
            </w:del>
          </w:p>
        </w:tc>
        <w:tc>
          <w:tcPr>
            <w:tcW w:w="1610" w:type="dxa"/>
            <w:tcBorders>
              <w:top w:val="single" w:sz="4" w:space="0" w:color="auto"/>
              <w:left w:val="nil"/>
              <w:right w:val="single" w:sz="4" w:space="0" w:color="auto"/>
            </w:tcBorders>
            <w:shd w:val="clear" w:color="auto" w:fill="808080" w:themeFill="background1" w:themeFillShade="80"/>
            <w:tcPrChange w:id="1815" w:author="Deirdre Collins" w:date="2020-05-05T16:19:00Z">
              <w:tcPr>
                <w:tcW w:w="1858" w:type="dxa"/>
                <w:gridSpan w:val="2"/>
                <w:tcBorders>
                  <w:top w:val="single" w:sz="4" w:space="0" w:color="auto"/>
                  <w:left w:val="nil"/>
                  <w:right w:val="single" w:sz="4" w:space="0" w:color="auto"/>
                </w:tcBorders>
                <w:shd w:val="clear" w:color="auto" w:fill="808080" w:themeFill="background1" w:themeFillShade="80"/>
              </w:tcPr>
            </w:tcPrChange>
          </w:tcPr>
          <w:p w14:paraId="24CE63A6" w14:textId="77777777" w:rsidR="003079F6" w:rsidRPr="000B7BB6" w:rsidDel="00795F90" w:rsidRDefault="003079F6">
            <w:pPr>
              <w:pStyle w:val="Heading6"/>
              <w:rPr>
                <w:del w:id="1816" w:author="Deirdre Collins" w:date="2020-05-12T13:06:00Z"/>
              </w:rPr>
              <w:pPrChange w:id="1817" w:author="Sam Dent" w:date="2020-08-06T10:21:00Z">
                <w:pPr>
                  <w:spacing w:after="0"/>
                  <w:jc w:val="center"/>
                </w:pPr>
              </w:pPrChange>
            </w:pPr>
            <w:del w:id="1818" w:author="Deirdre Collins" w:date="2020-05-12T13:06:00Z">
              <w:r w:rsidDel="00795F90">
                <w:delText>ENERGY STAR Most Efficient</w:delText>
              </w:r>
            </w:del>
          </w:p>
        </w:tc>
      </w:tr>
      <w:tr w:rsidR="003079F6" w:rsidRPr="00017E27" w:rsidDel="00795F90" w14:paraId="125144D7" w14:textId="77777777" w:rsidTr="00EA6293">
        <w:trPr>
          <w:trHeight w:val="20"/>
          <w:jc w:val="center"/>
          <w:del w:id="1819" w:author="Deirdre Collins" w:date="2020-05-12T13:06:00Z"/>
          <w:trPrChange w:id="1820" w:author="Deirdre Collins" w:date="2020-05-05T16:19:00Z">
            <w:trPr>
              <w:gridAfter w:val="0"/>
              <w:trHeight w:val="20"/>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tcPrChange w:id="1821"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0AE93A" w14:textId="77777777" w:rsidR="003079F6" w:rsidRPr="00017E27" w:rsidDel="00795F90" w:rsidRDefault="003079F6">
            <w:pPr>
              <w:pStyle w:val="Heading6"/>
              <w:rPr>
                <w:del w:id="1822" w:author="Deirdre Collins" w:date="2020-05-12T13:06:00Z"/>
              </w:rPr>
              <w:pPrChange w:id="1823" w:author="Sam Dent" w:date="2020-08-06T10:21:00Z">
                <w:pPr>
                  <w:spacing w:after="0"/>
                  <w:jc w:val="center"/>
                </w:pPr>
              </w:pPrChange>
            </w:pPr>
            <w:del w:id="1824" w:author="Deirdre Collins" w:date="2020-05-05T16:17:00Z">
              <w:r w:rsidDel="00B657C4">
                <w:delText>Up to 8</w:delText>
              </w:r>
            </w:del>
          </w:p>
        </w:tc>
        <w:tc>
          <w:tcPr>
            <w:tcW w:w="1615" w:type="dxa"/>
            <w:tcBorders>
              <w:top w:val="single" w:sz="4" w:space="0" w:color="auto"/>
              <w:left w:val="nil"/>
              <w:bottom w:val="single" w:sz="4" w:space="0" w:color="auto"/>
              <w:right w:val="single" w:sz="4" w:space="0" w:color="auto"/>
            </w:tcBorders>
            <w:shd w:val="clear" w:color="auto" w:fill="auto"/>
            <w:noWrap/>
            <w:vAlign w:val="center"/>
            <w:tcPrChange w:id="1825" w:author="Deirdre Collins" w:date="2020-05-05T16:19:00Z">
              <w:tcPr>
                <w:tcW w:w="1615" w:type="dxa"/>
                <w:gridSpan w:val="2"/>
                <w:tcBorders>
                  <w:top w:val="single" w:sz="4" w:space="0" w:color="auto"/>
                  <w:left w:val="nil"/>
                  <w:bottom w:val="single" w:sz="4" w:space="0" w:color="auto"/>
                  <w:right w:val="single" w:sz="4" w:space="0" w:color="auto"/>
                </w:tcBorders>
                <w:shd w:val="clear" w:color="auto" w:fill="auto"/>
                <w:noWrap/>
                <w:vAlign w:val="center"/>
              </w:tcPr>
            </w:tcPrChange>
          </w:tcPr>
          <w:p w14:paraId="73A21947" w14:textId="77777777" w:rsidR="003079F6" w:rsidRPr="00017E27" w:rsidDel="00795F90" w:rsidRDefault="003079F6">
            <w:pPr>
              <w:pStyle w:val="Heading6"/>
              <w:rPr>
                <w:del w:id="1826" w:author="Deirdre Collins" w:date="2020-05-12T13:06:00Z"/>
              </w:rPr>
              <w:pPrChange w:id="1827" w:author="Sam Dent" w:date="2020-08-06T10:21:00Z">
                <w:pPr>
                  <w:spacing w:after="0"/>
                  <w:jc w:val="center"/>
                </w:pPr>
              </w:pPrChange>
            </w:pPr>
            <w:del w:id="1828" w:author="Deirdre Collins" w:date="2020-05-05T16:17:00Z">
              <w:r w:rsidDel="009F7F26">
                <w:delText>0.037</w:delText>
              </w:r>
            </w:del>
          </w:p>
        </w:tc>
        <w:tc>
          <w:tcPr>
            <w:tcW w:w="1610" w:type="dxa"/>
            <w:tcBorders>
              <w:top w:val="single" w:sz="4" w:space="0" w:color="auto"/>
              <w:left w:val="nil"/>
              <w:bottom w:val="single" w:sz="4" w:space="0" w:color="auto"/>
              <w:right w:val="single" w:sz="4" w:space="0" w:color="auto"/>
            </w:tcBorders>
            <w:vAlign w:val="center"/>
            <w:tcPrChange w:id="1829" w:author="Deirdre Collins" w:date="2020-05-05T16:19:00Z">
              <w:tcPr>
                <w:tcW w:w="1858" w:type="dxa"/>
                <w:gridSpan w:val="2"/>
                <w:tcBorders>
                  <w:top w:val="single" w:sz="4" w:space="0" w:color="auto"/>
                  <w:left w:val="nil"/>
                  <w:bottom w:val="single" w:sz="4" w:space="0" w:color="auto"/>
                  <w:right w:val="single" w:sz="4" w:space="0" w:color="auto"/>
                </w:tcBorders>
              </w:tcPr>
            </w:tcPrChange>
          </w:tcPr>
          <w:p w14:paraId="2CB0B660" w14:textId="77777777" w:rsidR="003079F6" w:rsidRPr="00017E27" w:rsidDel="00795F90" w:rsidRDefault="003079F6">
            <w:pPr>
              <w:pStyle w:val="Heading6"/>
              <w:rPr>
                <w:del w:id="1830" w:author="Deirdre Collins" w:date="2020-05-12T13:06:00Z"/>
              </w:rPr>
              <w:pPrChange w:id="1831" w:author="Sam Dent" w:date="2020-08-06T10:21:00Z">
                <w:pPr>
                  <w:spacing w:after="0"/>
                  <w:jc w:val="center"/>
                </w:pPr>
              </w:pPrChange>
            </w:pPr>
            <w:del w:id="1832" w:author="Deirdre Collins" w:date="2020-05-05T16:17:00Z">
              <w:r w:rsidDel="009F7F26">
                <w:delText>0.056</w:delText>
              </w:r>
            </w:del>
          </w:p>
        </w:tc>
      </w:tr>
      <w:tr w:rsidR="00B323E7" w:rsidRPr="00017E27" w:rsidDel="00795F90" w14:paraId="35CBE266" w14:textId="77777777" w:rsidTr="00EA6293">
        <w:trPr>
          <w:trHeight w:val="20"/>
          <w:jc w:val="center"/>
          <w:del w:id="1833" w:author="Deirdre Collins" w:date="2020-05-12T13:06:00Z"/>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A95EA" w14:textId="77777777" w:rsidR="003079F6" w:rsidRPr="00745D48" w:rsidDel="00795F90" w:rsidRDefault="003079F6">
            <w:pPr>
              <w:pStyle w:val="Heading6"/>
              <w:rPr>
                <w:del w:id="1834" w:author="Deirdre Collins" w:date="2020-05-12T13:06:00Z"/>
                <w:highlight w:val="yellow"/>
              </w:rPr>
              <w:pPrChange w:id="1835" w:author="Sam Dent" w:date="2020-08-06T10:21:00Z">
                <w:pPr>
                  <w:spacing w:after="0"/>
                  <w:jc w:val="center"/>
                </w:pPr>
              </w:pPrChange>
            </w:pPr>
            <w:del w:id="1836" w:author="Deirdre Collins" w:date="2020-05-05T16:17:00Z">
              <w:r w:rsidRPr="00745D48" w:rsidDel="00B657C4">
                <w:rPr>
                  <w:highlight w:val="yellow"/>
                </w:rPr>
                <w:delText>&gt; 8</w:delText>
              </w:r>
            </w:del>
          </w:p>
        </w:tc>
        <w:tc>
          <w:tcPr>
            <w:tcW w:w="1615" w:type="dxa"/>
            <w:tcBorders>
              <w:top w:val="single" w:sz="4" w:space="0" w:color="auto"/>
              <w:left w:val="nil"/>
              <w:bottom w:val="single" w:sz="4" w:space="0" w:color="auto"/>
              <w:right w:val="single" w:sz="4" w:space="0" w:color="auto"/>
            </w:tcBorders>
            <w:shd w:val="clear" w:color="auto" w:fill="auto"/>
            <w:noWrap/>
            <w:vAlign w:val="center"/>
          </w:tcPr>
          <w:p w14:paraId="40E6197C" w14:textId="77777777" w:rsidR="003079F6" w:rsidRPr="00745D48" w:rsidDel="00795F90" w:rsidRDefault="003079F6">
            <w:pPr>
              <w:pStyle w:val="Heading6"/>
              <w:rPr>
                <w:del w:id="1837" w:author="Deirdre Collins" w:date="2020-05-12T13:06:00Z"/>
                <w:highlight w:val="yellow"/>
              </w:rPr>
              <w:pPrChange w:id="1838" w:author="Sam Dent" w:date="2020-08-06T10:21:00Z">
                <w:pPr>
                  <w:spacing w:after="0"/>
                  <w:jc w:val="center"/>
                </w:pPr>
              </w:pPrChange>
            </w:pPr>
            <w:del w:id="1839" w:author="Deirdre Collins" w:date="2020-05-05T16:17:00Z">
              <w:r w:rsidRPr="00745D48" w:rsidDel="009F7F26">
                <w:rPr>
                  <w:highlight w:val="yellow"/>
                </w:rPr>
                <w:delText>0.048</w:delText>
              </w:r>
            </w:del>
          </w:p>
        </w:tc>
        <w:tc>
          <w:tcPr>
            <w:tcW w:w="1610" w:type="dxa"/>
            <w:tcBorders>
              <w:top w:val="single" w:sz="4" w:space="0" w:color="auto"/>
              <w:left w:val="nil"/>
              <w:bottom w:val="single" w:sz="4" w:space="0" w:color="auto"/>
              <w:right w:val="single" w:sz="4" w:space="0" w:color="auto"/>
            </w:tcBorders>
            <w:vAlign w:val="center"/>
          </w:tcPr>
          <w:p w14:paraId="566C7DF7" w14:textId="77777777" w:rsidR="003079F6" w:rsidRPr="00745D48" w:rsidDel="00795F90" w:rsidRDefault="003079F6">
            <w:pPr>
              <w:pStyle w:val="Heading6"/>
              <w:rPr>
                <w:del w:id="1840" w:author="Deirdre Collins" w:date="2020-05-12T13:06:00Z"/>
                <w:highlight w:val="yellow"/>
              </w:rPr>
              <w:pPrChange w:id="1841" w:author="Sam Dent" w:date="2020-08-06T10:21:00Z">
                <w:pPr>
                  <w:spacing w:after="0"/>
                  <w:jc w:val="center"/>
                </w:pPr>
              </w:pPrChange>
            </w:pPr>
            <w:del w:id="1842" w:author="Deirdre Collins" w:date="2020-05-05T16:17:00Z">
              <w:r w:rsidRPr="00745D48" w:rsidDel="009F7F26">
                <w:rPr>
                  <w:highlight w:val="yellow"/>
                </w:rPr>
                <w:delText>N/A</w:delText>
              </w:r>
            </w:del>
          </w:p>
        </w:tc>
      </w:tr>
    </w:tbl>
    <w:p w14:paraId="1C0903BF" w14:textId="77777777" w:rsidR="003079F6" w:rsidRPr="00BD640A" w:rsidDel="00795F90" w:rsidRDefault="003079F6">
      <w:pPr>
        <w:pStyle w:val="Heading6"/>
        <w:rPr>
          <w:del w:id="1843" w:author="Deirdre Collins" w:date="2020-05-12T13:06:00Z"/>
        </w:rPr>
        <w:pPrChange w:id="1844" w:author="Sam Dent" w:date="2020-08-06T10:21:00Z">
          <w:pPr/>
        </w:pPrChange>
      </w:pPr>
    </w:p>
    <w:p w14:paraId="20E16704" w14:textId="77777777" w:rsidR="003079F6" w:rsidRPr="00B41203" w:rsidRDefault="003079F6" w:rsidP="00203421">
      <w:pPr>
        <w:pStyle w:val="Heading6"/>
      </w:pPr>
      <w:r>
        <w:t>Natural Gas</w:t>
      </w:r>
      <w:r w:rsidRPr="00B41203">
        <w:t xml:space="preserve"> Savings </w:t>
      </w:r>
    </w:p>
    <w:p w14:paraId="0239D9E0" w14:textId="77777777" w:rsidR="003079F6" w:rsidRPr="000B7BB6" w:rsidRDefault="003079F6" w:rsidP="003079F6">
      <w:pPr>
        <w:rPr>
          <w:rFonts w:cstheme="minorHAnsi"/>
        </w:rPr>
      </w:pPr>
      <w:r w:rsidRPr="000B7BB6">
        <w:rPr>
          <w:rFonts w:cstheme="minorHAnsi"/>
        </w:rPr>
        <w:t>N/A</w:t>
      </w:r>
    </w:p>
    <w:p w14:paraId="00681C8D" w14:textId="77777777" w:rsidR="003079F6" w:rsidRPr="000B7BB6" w:rsidRDefault="003079F6" w:rsidP="00203421">
      <w:pPr>
        <w:pStyle w:val="Heading6"/>
      </w:pPr>
      <w:r w:rsidRPr="000B7BB6">
        <w:t xml:space="preserve">Water Impact Descriptions and Calculation  </w:t>
      </w:r>
    </w:p>
    <w:p w14:paraId="351C0D37" w14:textId="77777777" w:rsidR="003079F6" w:rsidRPr="00A05FC2" w:rsidRDefault="003079F6" w:rsidP="003079F6">
      <w:pPr>
        <w:rPr>
          <w:rFonts w:cstheme="minorHAnsi"/>
          <w:bCs/>
          <w:color w:val="000000"/>
        </w:rPr>
      </w:pPr>
      <w:r w:rsidRPr="00A05FC2">
        <w:rPr>
          <w:rFonts w:cstheme="minorHAnsi"/>
          <w:bCs/>
          <w:color w:val="000000"/>
        </w:rPr>
        <w:t>N/A</w:t>
      </w:r>
    </w:p>
    <w:p w14:paraId="1033C61A" w14:textId="77777777" w:rsidR="003079F6" w:rsidRPr="00B41203" w:rsidRDefault="003079F6" w:rsidP="00203421">
      <w:pPr>
        <w:pStyle w:val="Heading6"/>
      </w:pPr>
      <w:r w:rsidRPr="00B41203">
        <w:t xml:space="preserve">Deemed O&amp;M Cost Adjustment Calculation </w:t>
      </w:r>
    </w:p>
    <w:p w14:paraId="2D4395D5" w14:textId="77777777" w:rsidR="003079F6" w:rsidRPr="000B7BB6" w:rsidRDefault="003079F6">
      <w:pPr>
        <w:spacing w:after="0"/>
        <w:rPr>
          <w:rFonts w:cstheme="minorHAnsi"/>
        </w:rPr>
        <w:pPrChange w:id="1845" w:author="Deirdre Collins" w:date="2020-08-06T10:41:00Z">
          <w:pPr/>
        </w:pPrChange>
      </w:pPr>
      <w:r w:rsidRPr="000B7BB6">
        <w:rPr>
          <w:rFonts w:cstheme="minorHAnsi"/>
        </w:rPr>
        <w:t>N/A</w:t>
      </w:r>
    </w:p>
    <w:p w14:paraId="14D7E3AC" w14:textId="77777777" w:rsidR="003079F6" w:rsidRDefault="003079F6" w:rsidP="00F14E54">
      <w:pPr>
        <w:pStyle w:val="Heading6"/>
        <w:spacing w:before="0"/>
      </w:pPr>
      <w:r>
        <w:t xml:space="preserve">Measure Code: </w:t>
      </w:r>
      <w:r w:rsidRPr="00DD275D">
        <w:t>RS-APL-ESDH-V0</w:t>
      </w:r>
      <w:ins w:id="1846" w:author="Deirdre Collins" w:date="2020-05-05T16:17:00Z">
        <w:r>
          <w:t>8</w:t>
        </w:r>
      </w:ins>
      <w:del w:id="1847" w:author="Deirdre Collins" w:date="2020-05-05T16:17:00Z">
        <w:r w:rsidDel="00204182">
          <w:delText>7</w:delText>
        </w:r>
      </w:del>
      <w:r w:rsidRPr="00DD275D">
        <w:t>-</w:t>
      </w:r>
      <w:r>
        <w:t>2</w:t>
      </w:r>
      <w:ins w:id="1848" w:author="Deirdre Collins" w:date="2020-05-05T16:18:00Z">
        <w:r>
          <w:t>1</w:t>
        </w:r>
      </w:ins>
      <w:del w:id="1849" w:author="Deirdre Collins" w:date="2020-05-05T16:18:00Z">
        <w:r w:rsidDel="00204182">
          <w:delText>0</w:delText>
        </w:r>
      </w:del>
      <w:r>
        <w:t>0101</w:t>
      </w:r>
    </w:p>
    <w:p w14:paraId="3946086A" w14:textId="77777777" w:rsidR="003079F6" w:rsidRDefault="003079F6" w:rsidP="00CE779E">
      <w:pPr>
        <w:pStyle w:val="Heading6"/>
      </w:pPr>
      <w:r>
        <w:t>Review Deadline: 1/1/2025</w:t>
      </w:r>
    </w:p>
    <w:p w14:paraId="6060C5C9" w14:textId="77777777" w:rsidR="008F2944" w:rsidRDefault="008F2944" w:rsidP="005A6346">
      <w:pPr>
        <w:widowControl/>
        <w:spacing w:after="200" w:line="276" w:lineRule="auto"/>
        <w:jc w:val="left"/>
        <w:rPr>
          <w:rFonts w:ascii="Calibri" w:hAnsi="Calibri" w:cs="Arial"/>
          <w:bCs/>
          <w:kern w:val="32"/>
          <w:sz w:val="32"/>
          <w:szCs w:val="32"/>
        </w:rPr>
      </w:pPr>
    </w:p>
    <w:p w14:paraId="1085A889" w14:textId="176387E3" w:rsidR="008F2944" w:rsidRDefault="008F2944" w:rsidP="005A6346">
      <w:pPr>
        <w:widowControl/>
        <w:spacing w:after="200" w:line="276" w:lineRule="auto"/>
        <w:jc w:val="left"/>
        <w:rPr>
          <w:rFonts w:ascii="Calibri" w:hAnsi="Calibri" w:cs="Arial"/>
          <w:bCs/>
          <w:kern w:val="32"/>
          <w:sz w:val="32"/>
          <w:szCs w:val="32"/>
        </w:rPr>
        <w:sectPr w:rsidR="008F2944" w:rsidSect="00DF252E">
          <w:pgSz w:w="12240" w:h="15840"/>
          <w:pgMar w:top="1440" w:right="1440" w:bottom="1440" w:left="1440" w:header="720" w:footer="720" w:gutter="0"/>
          <w:cols w:space="720"/>
          <w:docGrid w:linePitch="360"/>
        </w:sectPr>
      </w:pPr>
    </w:p>
    <w:p w14:paraId="434C4418" w14:textId="77777777" w:rsidR="002F097F" w:rsidRPr="000B7BB6" w:rsidRDefault="002F097F" w:rsidP="00827557">
      <w:pPr>
        <w:pStyle w:val="Heading3"/>
      </w:pPr>
      <w:bookmarkStart w:id="1850" w:name="_Toc50556307"/>
      <w:r w:rsidRPr="000B7BB6">
        <w:t>ENERGY STAR Dishwasher</w:t>
      </w:r>
      <w:bookmarkEnd w:id="1850"/>
      <w:r w:rsidRPr="000B7BB6">
        <w:t xml:space="preserve"> </w:t>
      </w:r>
    </w:p>
    <w:bookmarkEnd w:id="854"/>
    <w:bookmarkEnd w:id="855"/>
    <w:bookmarkEnd w:id="856"/>
    <w:bookmarkEnd w:id="857"/>
    <w:bookmarkEnd w:id="858"/>
    <w:bookmarkEnd w:id="859"/>
    <w:bookmarkEnd w:id="860"/>
    <w:bookmarkEnd w:id="861"/>
    <w:bookmarkEnd w:id="862"/>
    <w:bookmarkEnd w:id="863"/>
    <w:p w14:paraId="54A225DC" w14:textId="77777777" w:rsidR="00104637" w:rsidRPr="000B7BB6" w:rsidRDefault="00104637" w:rsidP="00203421">
      <w:pPr>
        <w:pStyle w:val="Heading6"/>
      </w:pPr>
      <w:r w:rsidRPr="00B41203">
        <w:t xml:space="preserve">Description </w:t>
      </w:r>
    </w:p>
    <w:p w14:paraId="697D5E81" w14:textId="6F78F0DD" w:rsidR="00104637" w:rsidRPr="00A05FC2" w:rsidRDefault="00104637" w:rsidP="00104637">
      <w:pPr>
        <w:rPr>
          <w:rFonts w:cstheme="minorHAnsi"/>
        </w:rPr>
      </w:pPr>
      <w:r w:rsidRPr="00A05FC2">
        <w:rPr>
          <w:rFonts w:cstheme="minorHAnsi"/>
        </w:rPr>
        <w:t xml:space="preserve">A </w:t>
      </w:r>
      <w:r>
        <w:rPr>
          <w:rFonts w:cstheme="minorHAnsi"/>
        </w:rPr>
        <w:t xml:space="preserve">standard or compact residential </w:t>
      </w:r>
      <w:r w:rsidRPr="00A05FC2">
        <w:rPr>
          <w:rFonts w:cstheme="minorHAnsi"/>
        </w:rPr>
        <w:t>dishwasher meeting ENERGY STAR</w:t>
      </w:r>
      <w:r>
        <w:rPr>
          <w:rFonts w:cstheme="minorHAnsi"/>
        </w:rPr>
        <w:t xml:space="preserve"> standards</w:t>
      </w:r>
      <w:r w:rsidRPr="00A05FC2">
        <w:rPr>
          <w:rFonts w:cstheme="minorHAnsi"/>
        </w:rPr>
        <w:t xml:space="preserve"> is installed in place of a model meeting the federal standard.</w:t>
      </w:r>
      <w:r>
        <w:rPr>
          <w:rFonts w:cstheme="minorHAnsi"/>
        </w:rPr>
        <w:t xml:space="preserve"> </w:t>
      </w:r>
    </w:p>
    <w:p w14:paraId="099F7B4B" w14:textId="77777777" w:rsidR="00104637" w:rsidRPr="000B7BB6" w:rsidDel="00C07C49" w:rsidRDefault="00104637" w:rsidP="00104637">
      <w:pPr>
        <w:widowControl/>
        <w:jc w:val="left"/>
        <w:rPr>
          <w:del w:id="1851" w:author="Kalee Whitehouse" w:date="2020-06-26T11:29:00Z"/>
          <w:rFonts w:cstheme="minorHAnsi"/>
          <w:szCs w:val="20"/>
        </w:rPr>
      </w:pPr>
      <w:r w:rsidRPr="000B7BB6">
        <w:rPr>
          <w:rFonts w:cstheme="minorHAnsi"/>
          <w:szCs w:val="20"/>
        </w:rPr>
        <w:t>This measure was developed to be applicable to the following program types:  TOS, NC. </w:t>
      </w:r>
      <w:del w:id="1852" w:author="Kalee Whitehouse" w:date="2020-06-26T11:29:00Z">
        <w:r w:rsidRPr="000B7BB6" w:rsidDel="00C07C49">
          <w:rPr>
            <w:rFonts w:cstheme="minorHAnsi"/>
            <w:szCs w:val="20"/>
          </w:rPr>
          <w:delText xml:space="preserve"> </w:delText>
        </w:r>
      </w:del>
    </w:p>
    <w:p w14:paraId="4649AC76" w14:textId="77777777" w:rsidR="00104637" w:rsidRPr="000B7BB6" w:rsidRDefault="00104637" w:rsidP="00104637">
      <w:pPr>
        <w:widowControl/>
        <w:jc w:val="left"/>
        <w:rPr>
          <w:rFonts w:cstheme="minorHAnsi"/>
          <w:szCs w:val="20"/>
        </w:rPr>
      </w:pPr>
      <w:r w:rsidRPr="000B7BB6">
        <w:rPr>
          <w:rFonts w:cstheme="minorHAnsi"/>
          <w:szCs w:val="20"/>
        </w:rPr>
        <w:t>If applied to other program types, the measure savings should be verified.</w:t>
      </w:r>
    </w:p>
    <w:p w14:paraId="1369F7E6" w14:textId="77777777" w:rsidR="00104637" w:rsidRPr="000B7BB6" w:rsidRDefault="00104637" w:rsidP="00203421">
      <w:pPr>
        <w:pStyle w:val="Heading6"/>
      </w:pPr>
      <w:r w:rsidRPr="00B41203">
        <w:t xml:space="preserve">Definition of Efficient Equipment </w:t>
      </w:r>
    </w:p>
    <w:p w14:paraId="6357DB8A" w14:textId="600B87E0" w:rsidR="00104637" w:rsidRDefault="00104637" w:rsidP="00104637">
      <w:pPr>
        <w:rPr>
          <w:rFonts w:cstheme="minorHAnsi"/>
        </w:rPr>
      </w:pPr>
      <w:r w:rsidRPr="00A05FC2">
        <w:rPr>
          <w:rFonts w:cstheme="minorHAnsi"/>
        </w:rPr>
        <w:t xml:space="preserve">The efficient equipment is defined as a </w:t>
      </w:r>
      <w:r>
        <w:rPr>
          <w:rFonts w:cstheme="minorHAnsi"/>
        </w:rPr>
        <w:t xml:space="preserve">standard or compact </w:t>
      </w:r>
      <w:r w:rsidRPr="00A05FC2">
        <w:rPr>
          <w:rFonts w:cstheme="minorHAnsi"/>
        </w:rPr>
        <w:t>dishwasher meeting the ENERGY STAR</w:t>
      </w:r>
      <w:r>
        <w:rPr>
          <w:rFonts w:cstheme="minorHAnsi"/>
        </w:rPr>
        <w:t xml:space="preserve"> standards </w:t>
      </w:r>
      <w:r w:rsidRPr="00A05FC2">
        <w:rPr>
          <w:rFonts w:cstheme="minorHAnsi"/>
        </w:rPr>
        <w:t>presented in the table below</w:t>
      </w:r>
      <w:r>
        <w:rPr>
          <w:rFonts w:cstheme="minorHAnsi"/>
        </w:rPr>
        <w:t>.</w:t>
      </w:r>
    </w:p>
    <w:p w14:paraId="3C8E24AF" w14:textId="732E9827" w:rsidR="00104637" w:rsidRPr="0061263B" w:rsidRDefault="00104637" w:rsidP="00104637">
      <w:pPr>
        <w:spacing w:after="240"/>
        <w:jc w:val="left"/>
      </w:pPr>
      <w:r w:rsidRPr="00566A74">
        <w:rPr>
          <w:b/>
        </w:rPr>
        <w:t>ENERGY STAR Requirem</w:t>
      </w:r>
      <w:r>
        <w:rPr>
          <w:b/>
        </w:rPr>
        <w:t xml:space="preserve">ents (Version </w:t>
      </w:r>
      <w:ins w:id="1853" w:author="Sam Dent" w:date="2020-04-29T06:17:00Z">
        <w:r w:rsidR="00AA5985">
          <w:rPr>
            <w:b/>
          </w:rPr>
          <w:t>6</w:t>
        </w:r>
      </w:ins>
      <w:del w:id="1854" w:author="Sam Dent" w:date="2020-04-29T06:17:00Z">
        <w:r w:rsidDel="00AA5985">
          <w:rPr>
            <w:b/>
          </w:rPr>
          <w:delText>3</w:delText>
        </w:r>
      </w:del>
      <w:r>
        <w:rPr>
          <w:b/>
        </w:rPr>
        <w:t>.0, Effective January 29, 2016</w:t>
      </w:r>
      <w:r w:rsidRPr="00566A74">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1980"/>
        <w:gridCol w:w="2201"/>
      </w:tblGrid>
      <w:tr w:rsidR="00104637" w:rsidRPr="00A05FC2" w14:paraId="2C2D3383" w14:textId="77777777" w:rsidTr="00E278DE">
        <w:trPr>
          <w:trHeight w:val="20"/>
          <w:jc w:val="center"/>
        </w:trPr>
        <w:tc>
          <w:tcPr>
            <w:tcW w:w="3775" w:type="dxa"/>
            <w:shd w:val="clear" w:color="auto" w:fill="7F7F7F" w:themeFill="text1" w:themeFillTint="80"/>
            <w:vAlign w:val="center"/>
          </w:tcPr>
          <w:p w14:paraId="34222877"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980" w:type="dxa"/>
            <w:shd w:val="clear" w:color="auto" w:fill="7F7F7F" w:themeFill="text1" w:themeFillTint="80"/>
            <w:vAlign w:val="center"/>
          </w:tcPr>
          <w:p w14:paraId="1D771D5F"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c>
          <w:tcPr>
            <w:tcW w:w="2201" w:type="dxa"/>
            <w:shd w:val="clear" w:color="auto" w:fill="7F7F7F" w:themeFill="text1" w:themeFillTint="80"/>
            <w:vAlign w:val="center"/>
          </w:tcPr>
          <w:p w14:paraId="7DAE8B91" w14:textId="77777777" w:rsidR="00104637" w:rsidRPr="00BE49D2" w:rsidRDefault="00104637" w:rsidP="003D1454">
            <w:pPr>
              <w:spacing w:after="0"/>
              <w:jc w:val="center"/>
              <w:rPr>
                <w:b/>
                <w:color w:val="FFFFFF" w:themeColor="background1"/>
              </w:rPr>
            </w:pPr>
            <w:r w:rsidRPr="00BE49D2">
              <w:rPr>
                <w:b/>
                <w:color w:val="FFFFFF" w:themeColor="background1"/>
              </w:rPr>
              <w:t>Maximum gallons/cycle</w:t>
            </w:r>
          </w:p>
        </w:tc>
      </w:tr>
      <w:tr w:rsidR="00104637" w:rsidRPr="00A05FC2" w14:paraId="74F73DFE" w14:textId="77777777" w:rsidTr="00E278DE">
        <w:trPr>
          <w:trHeight w:val="20"/>
          <w:jc w:val="center"/>
        </w:trPr>
        <w:tc>
          <w:tcPr>
            <w:tcW w:w="3775" w:type="dxa"/>
            <w:shd w:val="clear" w:color="auto" w:fill="auto"/>
            <w:vAlign w:val="center"/>
          </w:tcPr>
          <w:p w14:paraId="5D1DE98D" w14:textId="77777777" w:rsidR="00104637" w:rsidRDefault="00104637" w:rsidP="003D1454">
            <w:pPr>
              <w:spacing w:after="0"/>
            </w:pPr>
            <w:r w:rsidRPr="00A05FC2">
              <w:t>Standard</w:t>
            </w:r>
            <w:r>
              <w:t xml:space="preserve"> </w:t>
            </w:r>
          </w:p>
          <w:p w14:paraId="5F95B291" w14:textId="77777777" w:rsidR="00104637" w:rsidRPr="00A05FC2" w:rsidRDefault="00104637" w:rsidP="003D1454">
            <w:pPr>
              <w:spacing w:after="0"/>
            </w:pPr>
            <w:r>
              <w:t>(≥ 8 place settings + six serving pieces)</w:t>
            </w:r>
          </w:p>
        </w:tc>
        <w:tc>
          <w:tcPr>
            <w:tcW w:w="1980" w:type="dxa"/>
            <w:shd w:val="clear" w:color="auto" w:fill="auto"/>
            <w:vAlign w:val="center"/>
          </w:tcPr>
          <w:p w14:paraId="0CF0578B" w14:textId="77777777" w:rsidR="00104637" w:rsidRPr="00A05FC2" w:rsidRDefault="00104637" w:rsidP="003D1454">
            <w:pPr>
              <w:spacing w:after="0"/>
              <w:jc w:val="center"/>
            </w:pPr>
            <w:r>
              <w:t>270</w:t>
            </w:r>
          </w:p>
        </w:tc>
        <w:tc>
          <w:tcPr>
            <w:tcW w:w="2201" w:type="dxa"/>
            <w:vMerge w:val="restart"/>
            <w:shd w:val="clear" w:color="auto" w:fill="auto"/>
            <w:vAlign w:val="center"/>
          </w:tcPr>
          <w:p w14:paraId="7B5B346D" w14:textId="77777777" w:rsidR="00104637" w:rsidRPr="00A05FC2" w:rsidRDefault="00104637" w:rsidP="003D1454">
            <w:pPr>
              <w:spacing w:after="0"/>
              <w:jc w:val="center"/>
            </w:pPr>
            <w:r>
              <w:t>3.5</w:t>
            </w:r>
          </w:p>
        </w:tc>
      </w:tr>
      <w:tr w:rsidR="00104637" w:rsidRPr="00A05FC2" w14:paraId="534DD0F8" w14:textId="77777777" w:rsidTr="00E278DE">
        <w:trPr>
          <w:trHeight w:val="20"/>
          <w:jc w:val="center"/>
        </w:trPr>
        <w:tc>
          <w:tcPr>
            <w:tcW w:w="3775" w:type="dxa"/>
            <w:shd w:val="clear" w:color="auto" w:fill="auto"/>
            <w:vAlign w:val="center"/>
          </w:tcPr>
          <w:p w14:paraId="4C1237FA" w14:textId="77777777" w:rsidR="00104637" w:rsidRDefault="00104637" w:rsidP="003D1454">
            <w:pPr>
              <w:spacing w:after="0"/>
            </w:pPr>
            <w:r>
              <w:t>Standard with Connected Functionality</w:t>
            </w:r>
            <w:r>
              <w:rPr>
                <w:rStyle w:val="FootnoteReference"/>
              </w:rPr>
              <w:footnoteReference w:id="56"/>
            </w:r>
          </w:p>
        </w:tc>
        <w:tc>
          <w:tcPr>
            <w:tcW w:w="1980" w:type="dxa"/>
            <w:shd w:val="clear" w:color="auto" w:fill="auto"/>
            <w:vAlign w:val="center"/>
          </w:tcPr>
          <w:p w14:paraId="71FA51A7" w14:textId="77777777" w:rsidR="00104637" w:rsidRDefault="00104637" w:rsidP="003D1454">
            <w:pPr>
              <w:spacing w:after="0"/>
              <w:jc w:val="center"/>
            </w:pPr>
            <w:r>
              <w:t>283</w:t>
            </w:r>
          </w:p>
        </w:tc>
        <w:tc>
          <w:tcPr>
            <w:tcW w:w="2201" w:type="dxa"/>
            <w:vMerge/>
            <w:shd w:val="clear" w:color="auto" w:fill="auto"/>
            <w:vAlign w:val="center"/>
          </w:tcPr>
          <w:p w14:paraId="2B1B59B9" w14:textId="77777777" w:rsidR="00104637" w:rsidRDefault="00104637" w:rsidP="003D1454">
            <w:pPr>
              <w:spacing w:after="0"/>
              <w:jc w:val="center"/>
            </w:pPr>
          </w:p>
        </w:tc>
      </w:tr>
      <w:tr w:rsidR="00104637" w:rsidRPr="00A05FC2" w14:paraId="4A4D62B1" w14:textId="77777777" w:rsidTr="00E278DE">
        <w:trPr>
          <w:trHeight w:val="20"/>
          <w:jc w:val="center"/>
        </w:trPr>
        <w:tc>
          <w:tcPr>
            <w:tcW w:w="3775" w:type="dxa"/>
            <w:shd w:val="clear" w:color="auto" w:fill="auto"/>
            <w:vAlign w:val="center"/>
          </w:tcPr>
          <w:p w14:paraId="6B568DDC" w14:textId="77777777" w:rsidR="00104637" w:rsidRDefault="00104637" w:rsidP="003D1454">
            <w:pPr>
              <w:spacing w:after="0"/>
            </w:pPr>
            <w:r>
              <w:t xml:space="preserve">Compact </w:t>
            </w:r>
          </w:p>
          <w:p w14:paraId="728D33F8" w14:textId="77777777" w:rsidR="00104637" w:rsidRPr="00A05FC2" w:rsidRDefault="00104637" w:rsidP="003D1454">
            <w:pPr>
              <w:spacing w:after="0"/>
            </w:pPr>
            <w:r>
              <w:t>(&lt; 8 place settings + six serving pieces)</w:t>
            </w:r>
          </w:p>
        </w:tc>
        <w:tc>
          <w:tcPr>
            <w:tcW w:w="1980" w:type="dxa"/>
            <w:shd w:val="clear" w:color="auto" w:fill="auto"/>
            <w:vAlign w:val="center"/>
          </w:tcPr>
          <w:p w14:paraId="2E0FA575" w14:textId="77777777" w:rsidR="00104637" w:rsidRPr="00A05FC2" w:rsidRDefault="00104637" w:rsidP="003D1454">
            <w:pPr>
              <w:spacing w:after="0"/>
              <w:jc w:val="center"/>
            </w:pPr>
            <w:r>
              <w:t>203</w:t>
            </w:r>
          </w:p>
        </w:tc>
        <w:tc>
          <w:tcPr>
            <w:tcW w:w="2201" w:type="dxa"/>
            <w:shd w:val="clear" w:color="auto" w:fill="auto"/>
            <w:vAlign w:val="center"/>
          </w:tcPr>
          <w:p w14:paraId="294B56CB" w14:textId="77777777" w:rsidR="00104637" w:rsidRPr="00A05FC2" w:rsidRDefault="00104637" w:rsidP="003D1454">
            <w:pPr>
              <w:spacing w:after="0"/>
              <w:jc w:val="center"/>
            </w:pPr>
            <w:r>
              <w:t>3.1</w:t>
            </w:r>
          </w:p>
        </w:tc>
      </w:tr>
    </w:tbl>
    <w:p w14:paraId="670105A5" w14:textId="77777777" w:rsidR="00104637" w:rsidRPr="000B7BB6" w:rsidRDefault="00104637" w:rsidP="00203421">
      <w:pPr>
        <w:pStyle w:val="Heading6"/>
      </w:pPr>
      <w:r w:rsidRPr="00B41203">
        <w:t xml:space="preserve">Definition of Baseline Equipment </w:t>
      </w:r>
    </w:p>
    <w:p w14:paraId="2D427484" w14:textId="07C79CE6" w:rsidR="00104637" w:rsidRPr="00A05FC2" w:rsidRDefault="00104637" w:rsidP="00104637">
      <w:pPr>
        <w:rPr>
          <w:rFonts w:cstheme="minorHAnsi"/>
        </w:rPr>
      </w:pPr>
      <w:r w:rsidRPr="00A05FC2">
        <w:rPr>
          <w:rFonts w:cstheme="minorHAnsi"/>
        </w:rPr>
        <w:t xml:space="preserve">The </w:t>
      </w:r>
      <w:r>
        <w:rPr>
          <w:rFonts w:cstheme="minorHAnsi"/>
        </w:rPr>
        <w:t>b</w:t>
      </w:r>
      <w:r w:rsidRPr="00A05FC2">
        <w:rPr>
          <w:rFonts w:cstheme="minorHAnsi"/>
        </w:rPr>
        <w:t xml:space="preserve">aseline reflects the minimum federal efficiency standards for dishwashers effective </w:t>
      </w:r>
      <w:r>
        <w:rPr>
          <w:rFonts w:cstheme="minorHAnsi"/>
        </w:rPr>
        <w:t>May</w:t>
      </w:r>
      <w:r w:rsidRPr="00A05FC2">
        <w:rPr>
          <w:rFonts w:cstheme="minorHAnsi"/>
        </w:rPr>
        <w:t xml:space="preserve"> </w:t>
      </w:r>
      <w:r>
        <w:rPr>
          <w:rFonts w:cstheme="minorHAnsi"/>
        </w:rPr>
        <w:t>30</w:t>
      </w:r>
      <w:r w:rsidRPr="00A05FC2">
        <w:rPr>
          <w:rFonts w:cstheme="minorHAnsi"/>
        </w:rPr>
        <w:t>, 201</w:t>
      </w:r>
      <w:r>
        <w:rPr>
          <w:rFonts w:cstheme="minorHAnsi"/>
        </w:rPr>
        <w:t>3</w:t>
      </w:r>
      <w:r w:rsidRPr="00A05FC2">
        <w:rPr>
          <w:rFonts w:cstheme="minorHAnsi"/>
        </w:rPr>
        <w:t>, as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37"/>
        <w:gridCol w:w="1530"/>
      </w:tblGrid>
      <w:tr w:rsidR="00104637" w:rsidRPr="00A05FC2" w14:paraId="7705B99D" w14:textId="77777777" w:rsidTr="00E278DE">
        <w:trPr>
          <w:trHeight w:val="20"/>
          <w:jc w:val="center"/>
        </w:trPr>
        <w:tc>
          <w:tcPr>
            <w:tcW w:w="1188" w:type="dxa"/>
            <w:shd w:val="clear" w:color="auto" w:fill="7F7F7F" w:themeFill="text1" w:themeFillTint="80"/>
          </w:tcPr>
          <w:p w14:paraId="697CC32B"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237" w:type="dxa"/>
            <w:shd w:val="clear" w:color="auto" w:fill="7F7F7F" w:themeFill="text1" w:themeFillTint="80"/>
          </w:tcPr>
          <w:p w14:paraId="725832F1"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c>
          <w:tcPr>
            <w:tcW w:w="1530" w:type="dxa"/>
            <w:shd w:val="clear" w:color="auto" w:fill="7F7F7F" w:themeFill="text1" w:themeFillTint="80"/>
          </w:tcPr>
          <w:p w14:paraId="3CA73E16" w14:textId="77777777" w:rsidR="00104637" w:rsidRPr="00BE49D2" w:rsidRDefault="00104637" w:rsidP="003D1454">
            <w:pPr>
              <w:spacing w:after="0"/>
              <w:jc w:val="center"/>
              <w:rPr>
                <w:b/>
                <w:color w:val="FFFFFF" w:themeColor="background1"/>
              </w:rPr>
            </w:pPr>
            <w:r w:rsidRPr="00BE49D2">
              <w:rPr>
                <w:b/>
                <w:color w:val="FFFFFF" w:themeColor="background1"/>
              </w:rPr>
              <w:t>Maximum gallons/cycle</w:t>
            </w:r>
          </w:p>
        </w:tc>
      </w:tr>
      <w:tr w:rsidR="00104637" w:rsidRPr="00A05FC2" w14:paraId="115FEA46" w14:textId="77777777" w:rsidTr="00E278DE">
        <w:trPr>
          <w:trHeight w:val="20"/>
          <w:jc w:val="center"/>
        </w:trPr>
        <w:tc>
          <w:tcPr>
            <w:tcW w:w="1188" w:type="dxa"/>
            <w:shd w:val="clear" w:color="auto" w:fill="auto"/>
          </w:tcPr>
          <w:p w14:paraId="31AEC442" w14:textId="77777777" w:rsidR="00104637" w:rsidRPr="00A05FC2" w:rsidRDefault="00104637" w:rsidP="003D1454">
            <w:pPr>
              <w:spacing w:after="0"/>
            </w:pPr>
            <w:r w:rsidRPr="00A05FC2">
              <w:t>Standard</w:t>
            </w:r>
          </w:p>
        </w:tc>
        <w:tc>
          <w:tcPr>
            <w:tcW w:w="1237" w:type="dxa"/>
            <w:shd w:val="clear" w:color="auto" w:fill="auto"/>
            <w:vAlign w:val="center"/>
          </w:tcPr>
          <w:p w14:paraId="18ABD426" w14:textId="77777777" w:rsidR="00104637" w:rsidRPr="00A05FC2" w:rsidRDefault="00104637" w:rsidP="003D1454">
            <w:pPr>
              <w:spacing w:after="0"/>
              <w:jc w:val="center"/>
            </w:pPr>
            <w:r w:rsidRPr="00A05FC2">
              <w:t>3</w:t>
            </w:r>
            <w:r>
              <w:t>07</w:t>
            </w:r>
          </w:p>
        </w:tc>
        <w:tc>
          <w:tcPr>
            <w:tcW w:w="1530" w:type="dxa"/>
            <w:shd w:val="clear" w:color="auto" w:fill="auto"/>
            <w:vAlign w:val="center"/>
          </w:tcPr>
          <w:p w14:paraId="12F663D0" w14:textId="77777777" w:rsidR="00104637" w:rsidRPr="00A05FC2" w:rsidRDefault="00104637" w:rsidP="003D1454">
            <w:pPr>
              <w:spacing w:after="0"/>
              <w:jc w:val="center"/>
            </w:pPr>
            <w:r>
              <w:t>5.0</w:t>
            </w:r>
          </w:p>
        </w:tc>
      </w:tr>
      <w:tr w:rsidR="00104637" w:rsidRPr="00A05FC2" w14:paraId="129338A5" w14:textId="77777777" w:rsidTr="00E278DE">
        <w:trPr>
          <w:trHeight w:val="20"/>
          <w:jc w:val="center"/>
        </w:trPr>
        <w:tc>
          <w:tcPr>
            <w:tcW w:w="1188" w:type="dxa"/>
            <w:shd w:val="clear" w:color="auto" w:fill="auto"/>
          </w:tcPr>
          <w:p w14:paraId="27AB2C63" w14:textId="77777777" w:rsidR="00104637" w:rsidRPr="00A05FC2" w:rsidRDefault="00104637" w:rsidP="003D1454">
            <w:pPr>
              <w:spacing w:after="0"/>
            </w:pPr>
            <w:r>
              <w:t>Compact</w:t>
            </w:r>
          </w:p>
        </w:tc>
        <w:tc>
          <w:tcPr>
            <w:tcW w:w="1237" w:type="dxa"/>
            <w:shd w:val="clear" w:color="auto" w:fill="auto"/>
            <w:vAlign w:val="center"/>
          </w:tcPr>
          <w:p w14:paraId="6CD2AB34" w14:textId="77777777" w:rsidR="00104637" w:rsidRPr="00A05FC2" w:rsidRDefault="00104637" w:rsidP="003D1454">
            <w:pPr>
              <w:spacing w:after="0"/>
              <w:jc w:val="center"/>
            </w:pPr>
            <w:r>
              <w:t>222</w:t>
            </w:r>
          </w:p>
        </w:tc>
        <w:tc>
          <w:tcPr>
            <w:tcW w:w="1530" w:type="dxa"/>
            <w:shd w:val="clear" w:color="auto" w:fill="auto"/>
            <w:vAlign w:val="center"/>
          </w:tcPr>
          <w:p w14:paraId="68FED08A" w14:textId="77777777" w:rsidR="00104637" w:rsidRDefault="00104637" w:rsidP="003D1454">
            <w:pPr>
              <w:spacing w:after="0"/>
              <w:jc w:val="center"/>
            </w:pPr>
            <w:r>
              <w:t>3.5</w:t>
            </w:r>
          </w:p>
        </w:tc>
      </w:tr>
    </w:tbl>
    <w:p w14:paraId="34F0C4BE" w14:textId="77777777" w:rsidR="00104637" w:rsidRPr="000B7BB6" w:rsidRDefault="00104637" w:rsidP="00203421">
      <w:pPr>
        <w:pStyle w:val="Heading6"/>
      </w:pPr>
      <w:r w:rsidRPr="00B41203">
        <w:t xml:space="preserve">Deemed Lifetime of Efficient Equipment </w:t>
      </w:r>
    </w:p>
    <w:p w14:paraId="13B88CB6" w14:textId="682F3BDA" w:rsidR="00104637" w:rsidRPr="00A05FC2" w:rsidRDefault="00104637" w:rsidP="00104637">
      <w:pPr>
        <w:rPr>
          <w:rFonts w:cstheme="minorHAnsi"/>
        </w:rPr>
      </w:pPr>
      <w:r w:rsidRPr="00A05FC2">
        <w:rPr>
          <w:rFonts w:cstheme="minorHAnsi"/>
        </w:rPr>
        <w:t>The assumed lifetime of the measure is 1</w:t>
      </w:r>
      <w:r>
        <w:rPr>
          <w:rFonts w:cstheme="minorHAnsi"/>
        </w:rPr>
        <w:t>1</w:t>
      </w:r>
      <w:r w:rsidRPr="00A05FC2">
        <w:rPr>
          <w:rFonts w:cstheme="minorHAnsi"/>
        </w:rPr>
        <w:t xml:space="preserve"> years</w:t>
      </w:r>
      <w:r w:rsidR="00EA7C89">
        <w:rPr>
          <w:rFonts w:cstheme="minorHAnsi"/>
        </w:rPr>
        <w:t>.</w:t>
      </w:r>
      <w:r w:rsidRPr="00A05FC2">
        <w:rPr>
          <w:rStyle w:val="FootnoteReference"/>
          <w:rFonts w:cstheme="minorHAnsi"/>
        </w:rPr>
        <w:footnoteReference w:id="57"/>
      </w:r>
    </w:p>
    <w:p w14:paraId="29FAD3DF" w14:textId="77777777" w:rsidR="00104637" w:rsidRPr="000B7BB6" w:rsidRDefault="00104637" w:rsidP="00203421">
      <w:pPr>
        <w:pStyle w:val="Heading6"/>
      </w:pPr>
      <w:r w:rsidRPr="00B41203">
        <w:t xml:space="preserve">Deemed Measure Cost </w:t>
      </w:r>
    </w:p>
    <w:p w14:paraId="169EDCDE" w14:textId="78C87903" w:rsidR="00104637" w:rsidRDefault="00104637" w:rsidP="00104637">
      <w:pPr>
        <w:rPr>
          <w:rFonts w:cstheme="minorHAnsi"/>
        </w:rPr>
      </w:pPr>
      <w:r w:rsidRPr="00A05FC2">
        <w:rPr>
          <w:rFonts w:cstheme="minorHAnsi"/>
        </w:rPr>
        <w:t>The incremental cost</w:t>
      </w:r>
      <w:r w:rsidR="00EA7C89" w:rsidRPr="00EA7C89">
        <w:rPr>
          <w:rFonts w:cstheme="minorHAnsi"/>
        </w:rPr>
        <w:t xml:space="preserve"> </w:t>
      </w:r>
      <w:r w:rsidR="00EA7C89">
        <w:rPr>
          <w:rFonts w:cstheme="minorHAnsi"/>
        </w:rPr>
        <w:t>for standard and compact dishwashers is provided in the table below</w:t>
      </w:r>
      <w:r w:rsidR="00EA7C89">
        <w:t>:</w:t>
      </w:r>
      <w:r>
        <w:rPr>
          <w:rStyle w:val="FootnoteReference"/>
        </w:rPr>
        <w:footnoteReference w:id="58"/>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61"/>
        <w:gridCol w:w="1661"/>
        <w:gridCol w:w="1773"/>
        <w:gridCol w:w="1890"/>
      </w:tblGrid>
      <w:tr w:rsidR="00104637" w:rsidRPr="004134C6" w14:paraId="1BF8209D" w14:textId="77777777" w:rsidTr="008E44AA">
        <w:trPr>
          <w:trHeight w:val="20"/>
          <w:tblHeader/>
          <w:jc w:val="center"/>
        </w:trPr>
        <w:tc>
          <w:tcPr>
            <w:tcW w:w="1961" w:type="dxa"/>
            <w:shd w:val="clear" w:color="auto" w:fill="7F7F7F" w:themeFill="text1" w:themeFillTint="80"/>
            <w:tcMar>
              <w:top w:w="0" w:type="dxa"/>
              <w:left w:w="108" w:type="dxa"/>
              <w:bottom w:w="0" w:type="dxa"/>
              <w:right w:w="108" w:type="dxa"/>
            </w:tcMar>
            <w:vAlign w:val="center"/>
            <w:hideMark/>
          </w:tcPr>
          <w:p w14:paraId="678BF5BB" w14:textId="77777777" w:rsidR="00104637" w:rsidRPr="004134C6" w:rsidRDefault="00104637" w:rsidP="001713EB">
            <w:pPr>
              <w:spacing w:after="0"/>
              <w:jc w:val="center"/>
              <w:rPr>
                <w:b/>
                <w:color w:val="FFFFFF" w:themeColor="background1"/>
              </w:rPr>
            </w:pPr>
            <w:r w:rsidRPr="004134C6">
              <w:rPr>
                <w:b/>
                <w:color w:val="FFFFFF" w:themeColor="background1"/>
              </w:rPr>
              <w:t>Dishwasher Type</w:t>
            </w:r>
          </w:p>
        </w:tc>
        <w:tc>
          <w:tcPr>
            <w:tcW w:w="1661" w:type="dxa"/>
            <w:shd w:val="clear" w:color="auto" w:fill="7F7F7F" w:themeFill="text1" w:themeFillTint="80"/>
            <w:tcMar>
              <w:top w:w="0" w:type="dxa"/>
              <w:left w:w="108" w:type="dxa"/>
              <w:bottom w:w="0" w:type="dxa"/>
              <w:right w:w="108" w:type="dxa"/>
            </w:tcMar>
            <w:vAlign w:val="center"/>
            <w:hideMark/>
          </w:tcPr>
          <w:p w14:paraId="7F5EF2E7" w14:textId="77777777" w:rsidR="00104637" w:rsidRPr="004134C6" w:rsidRDefault="00104637" w:rsidP="001713EB">
            <w:pPr>
              <w:spacing w:after="0"/>
              <w:jc w:val="center"/>
              <w:rPr>
                <w:b/>
                <w:color w:val="FFFFFF" w:themeColor="background1"/>
              </w:rPr>
            </w:pPr>
            <w:r w:rsidRPr="004134C6">
              <w:rPr>
                <w:b/>
                <w:color w:val="FFFFFF" w:themeColor="background1"/>
              </w:rPr>
              <w:t>Baseline Cost</w:t>
            </w:r>
          </w:p>
        </w:tc>
        <w:tc>
          <w:tcPr>
            <w:tcW w:w="1773" w:type="dxa"/>
            <w:shd w:val="clear" w:color="auto" w:fill="7F7F7F" w:themeFill="text1" w:themeFillTint="80"/>
            <w:tcMar>
              <w:top w:w="0" w:type="dxa"/>
              <w:left w:w="108" w:type="dxa"/>
              <w:bottom w:w="0" w:type="dxa"/>
              <w:right w:w="108" w:type="dxa"/>
            </w:tcMar>
            <w:vAlign w:val="center"/>
            <w:hideMark/>
          </w:tcPr>
          <w:p w14:paraId="78997E4D" w14:textId="77777777" w:rsidR="00104637" w:rsidRPr="004134C6" w:rsidRDefault="00104637" w:rsidP="001713EB">
            <w:pPr>
              <w:spacing w:after="0"/>
              <w:jc w:val="center"/>
              <w:rPr>
                <w:b/>
                <w:color w:val="FFFFFF" w:themeColor="background1"/>
              </w:rPr>
            </w:pPr>
            <w:r w:rsidRPr="004134C6">
              <w:rPr>
                <w:b/>
                <w:color w:val="FFFFFF" w:themeColor="background1"/>
              </w:rPr>
              <w:t>ENERGY STAR Cost</w:t>
            </w:r>
          </w:p>
        </w:tc>
        <w:tc>
          <w:tcPr>
            <w:tcW w:w="1890" w:type="dxa"/>
            <w:shd w:val="clear" w:color="auto" w:fill="7F7F7F" w:themeFill="text1" w:themeFillTint="80"/>
            <w:tcMar>
              <w:top w:w="0" w:type="dxa"/>
              <w:left w:w="108" w:type="dxa"/>
              <w:bottom w:w="0" w:type="dxa"/>
              <w:right w:w="108" w:type="dxa"/>
            </w:tcMar>
            <w:vAlign w:val="center"/>
            <w:hideMark/>
          </w:tcPr>
          <w:p w14:paraId="338F4FE0" w14:textId="77777777" w:rsidR="00104637" w:rsidRPr="004134C6" w:rsidRDefault="00104637" w:rsidP="001713EB">
            <w:pPr>
              <w:spacing w:after="0"/>
              <w:jc w:val="center"/>
              <w:rPr>
                <w:b/>
                <w:color w:val="FFFFFF" w:themeColor="background1"/>
              </w:rPr>
            </w:pPr>
            <w:r w:rsidRPr="004134C6">
              <w:rPr>
                <w:b/>
                <w:color w:val="FFFFFF" w:themeColor="background1"/>
              </w:rPr>
              <w:t>Incremental Cost</w:t>
            </w:r>
          </w:p>
        </w:tc>
      </w:tr>
      <w:tr w:rsidR="00104637" w:rsidRPr="004134C6" w14:paraId="056AAEEF" w14:textId="77777777" w:rsidTr="00E278DE">
        <w:trPr>
          <w:trHeight w:val="20"/>
          <w:jc w:val="center"/>
        </w:trPr>
        <w:tc>
          <w:tcPr>
            <w:tcW w:w="1961" w:type="dxa"/>
            <w:shd w:val="clear" w:color="auto" w:fill="FFFFFF"/>
            <w:tcMar>
              <w:top w:w="0" w:type="dxa"/>
              <w:left w:w="108" w:type="dxa"/>
              <w:bottom w:w="0" w:type="dxa"/>
              <w:right w:w="108" w:type="dxa"/>
            </w:tcMar>
            <w:vAlign w:val="bottom"/>
            <w:hideMark/>
          </w:tcPr>
          <w:p w14:paraId="1907F184" w14:textId="77777777" w:rsidR="00104637" w:rsidRPr="004134C6" w:rsidRDefault="00104637" w:rsidP="001713EB">
            <w:pPr>
              <w:pStyle w:val="NormalWeb"/>
              <w:spacing w:after="0"/>
              <w:rPr>
                <w:rFonts w:asciiTheme="minorHAnsi" w:hAnsiTheme="minorHAnsi" w:cstheme="minorHAnsi"/>
                <w:sz w:val="20"/>
                <w:szCs w:val="20"/>
              </w:rPr>
            </w:pPr>
            <w:r w:rsidRPr="004134C6">
              <w:rPr>
                <w:rFonts w:asciiTheme="minorHAnsi" w:hAnsiTheme="minorHAnsi" w:cstheme="minorHAnsi"/>
                <w:sz w:val="20"/>
                <w:szCs w:val="20"/>
              </w:rPr>
              <w:t>Standard</w:t>
            </w:r>
          </w:p>
        </w:tc>
        <w:tc>
          <w:tcPr>
            <w:tcW w:w="1661" w:type="dxa"/>
            <w:shd w:val="clear" w:color="auto" w:fill="FFFFFF"/>
            <w:tcMar>
              <w:top w:w="0" w:type="dxa"/>
              <w:left w:w="108" w:type="dxa"/>
              <w:bottom w:w="0" w:type="dxa"/>
              <w:right w:w="108" w:type="dxa"/>
            </w:tcMar>
            <w:vAlign w:val="bottom"/>
            <w:hideMark/>
          </w:tcPr>
          <w:p w14:paraId="60C91D8F"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$255.63</w:t>
            </w:r>
          </w:p>
        </w:tc>
        <w:tc>
          <w:tcPr>
            <w:tcW w:w="1773" w:type="dxa"/>
            <w:shd w:val="clear" w:color="auto" w:fill="FFFFFF"/>
            <w:tcMar>
              <w:top w:w="0" w:type="dxa"/>
              <w:left w:w="108" w:type="dxa"/>
              <w:bottom w:w="0" w:type="dxa"/>
              <w:right w:w="108" w:type="dxa"/>
            </w:tcMar>
            <w:vAlign w:val="bottom"/>
            <w:hideMark/>
          </w:tcPr>
          <w:p w14:paraId="1E7FD12A"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$331.30</w:t>
            </w:r>
          </w:p>
        </w:tc>
        <w:tc>
          <w:tcPr>
            <w:tcW w:w="1890" w:type="dxa"/>
            <w:shd w:val="clear" w:color="auto" w:fill="FFFFFF"/>
            <w:tcMar>
              <w:top w:w="0" w:type="dxa"/>
              <w:left w:w="108" w:type="dxa"/>
              <w:bottom w:w="0" w:type="dxa"/>
              <w:right w:w="108" w:type="dxa"/>
            </w:tcMar>
            <w:vAlign w:val="bottom"/>
            <w:hideMark/>
          </w:tcPr>
          <w:p w14:paraId="28880669"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$75.67</w:t>
            </w:r>
          </w:p>
        </w:tc>
      </w:tr>
      <w:tr w:rsidR="00104637" w:rsidRPr="004134C6" w14:paraId="02291B99" w14:textId="77777777" w:rsidTr="00E278DE">
        <w:trPr>
          <w:trHeight w:val="20"/>
          <w:jc w:val="center"/>
        </w:trPr>
        <w:tc>
          <w:tcPr>
            <w:tcW w:w="1961" w:type="dxa"/>
            <w:shd w:val="clear" w:color="auto" w:fill="FFFFFF"/>
            <w:tcMar>
              <w:top w:w="0" w:type="dxa"/>
              <w:left w:w="108" w:type="dxa"/>
              <w:bottom w:w="0" w:type="dxa"/>
              <w:right w:w="108" w:type="dxa"/>
            </w:tcMar>
            <w:vAlign w:val="bottom"/>
            <w:hideMark/>
          </w:tcPr>
          <w:p w14:paraId="68C5B08F" w14:textId="77777777" w:rsidR="00104637" w:rsidRPr="004134C6" w:rsidRDefault="00104637" w:rsidP="001713EB">
            <w:pPr>
              <w:pStyle w:val="NormalWeb"/>
              <w:spacing w:after="0"/>
              <w:rPr>
                <w:rFonts w:asciiTheme="minorHAnsi" w:hAnsiTheme="minorHAnsi" w:cstheme="minorHAnsi"/>
                <w:sz w:val="20"/>
                <w:szCs w:val="20"/>
              </w:rPr>
            </w:pPr>
            <w:r w:rsidRPr="004134C6">
              <w:rPr>
                <w:rFonts w:asciiTheme="minorHAnsi" w:hAnsiTheme="minorHAnsi" w:cstheme="minorHAnsi"/>
                <w:sz w:val="20"/>
                <w:szCs w:val="20"/>
              </w:rPr>
              <w:t>Compact</w:t>
            </w:r>
          </w:p>
        </w:tc>
        <w:tc>
          <w:tcPr>
            <w:tcW w:w="1661" w:type="dxa"/>
            <w:shd w:val="clear" w:color="auto" w:fill="FFFFFF"/>
            <w:tcMar>
              <w:top w:w="0" w:type="dxa"/>
              <w:left w:w="108" w:type="dxa"/>
              <w:bottom w:w="0" w:type="dxa"/>
              <w:right w:w="108" w:type="dxa"/>
            </w:tcMar>
            <w:vAlign w:val="bottom"/>
            <w:hideMark/>
          </w:tcPr>
          <w:p w14:paraId="03133E76"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$290.13</w:t>
            </w:r>
          </w:p>
        </w:tc>
        <w:tc>
          <w:tcPr>
            <w:tcW w:w="1773" w:type="dxa"/>
            <w:shd w:val="clear" w:color="auto" w:fill="FFFFFF"/>
            <w:tcMar>
              <w:top w:w="0" w:type="dxa"/>
              <w:left w:w="108" w:type="dxa"/>
              <w:bottom w:w="0" w:type="dxa"/>
              <w:right w:w="108" w:type="dxa"/>
            </w:tcMar>
            <w:vAlign w:val="bottom"/>
            <w:hideMark/>
          </w:tcPr>
          <w:p w14:paraId="144FE68C"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$308.62</w:t>
            </w:r>
          </w:p>
        </w:tc>
        <w:tc>
          <w:tcPr>
            <w:tcW w:w="1890" w:type="dxa"/>
            <w:shd w:val="clear" w:color="auto" w:fill="FFFFFF"/>
            <w:tcMar>
              <w:top w:w="0" w:type="dxa"/>
              <w:left w:w="108" w:type="dxa"/>
              <w:bottom w:w="0" w:type="dxa"/>
              <w:right w:w="108" w:type="dxa"/>
            </w:tcMar>
            <w:vAlign w:val="bottom"/>
            <w:hideMark/>
          </w:tcPr>
          <w:p w14:paraId="584C4CBF"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$18.49</w:t>
            </w:r>
          </w:p>
        </w:tc>
      </w:tr>
    </w:tbl>
    <w:p w14:paraId="7269321E" w14:textId="77777777" w:rsidR="00104637" w:rsidRPr="000B7BB6" w:rsidRDefault="00104637" w:rsidP="00203421">
      <w:pPr>
        <w:pStyle w:val="Heading6"/>
      </w:pPr>
      <w:r w:rsidRPr="00B41203">
        <w:t>Loadshape</w:t>
      </w:r>
    </w:p>
    <w:p w14:paraId="48B4AE0C" w14:textId="77777777" w:rsidR="00104637" w:rsidRPr="000B7BB6" w:rsidRDefault="00104637" w:rsidP="00104637">
      <w:pPr>
        <w:widowControl/>
        <w:rPr>
          <w:rFonts w:cstheme="minorHAnsi"/>
          <w:color w:val="000000"/>
          <w:szCs w:val="20"/>
        </w:rPr>
      </w:pPr>
      <w:r w:rsidRPr="000B7BB6">
        <w:rPr>
          <w:rFonts w:cstheme="minorHAnsi"/>
          <w:color w:val="000000"/>
          <w:szCs w:val="20"/>
        </w:rPr>
        <w:t>Loadshape R02 - Residential Dish Washer</w:t>
      </w:r>
    </w:p>
    <w:p w14:paraId="5685D3A8" w14:textId="77777777" w:rsidR="00104637" w:rsidRPr="000B7BB6" w:rsidRDefault="00104637" w:rsidP="00203421">
      <w:pPr>
        <w:pStyle w:val="Heading6"/>
      </w:pPr>
      <w:r w:rsidRPr="00B41203">
        <w:t xml:space="preserve">Coincidence Factor </w:t>
      </w:r>
    </w:p>
    <w:p w14:paraId="6715B0F1" w14:textId="788AED13" w:rsidR="00104637" w:rsidRDefault="00104637" w:rsidP="00104637">
      <w:pPr>
        <w:rPr>
          <w:rFonts w:cstheme="minorHAnsi"/>
        </w:rPr>
      </w:pPr>
      <w:r w:rsidRPr="00A05FC2">
        <w:rPr>
          <w:rFonts w:cstheme="minorHAnsi"/>
        </w:rPr>
        <w:t>The coincidence factor is assumed to be 2.6%</w:t>
      </w:r>
      <w:r w:rsidR="00EA7C89">
        <w:rPr>
          <w:rFonts w:cstheme="minorHAnsi"/>
        </w:rPr>
        <w:t>.</w:t>
      </w:r>
      <w:r w:rsidRPr="00B41203">
        <w:rPr>
          <w:rStyle w:val="FootnoteReference"/>
          <w:rFonts w:cstheme="minorHAnsi"/>
        </w:rPr>
        <w:footnoteReference w:id="59"/>
      </w:r>
    </w:p>
    <w:p w14:paraId="04DFA97C" w14:textId="77777777" w:rsidR="00104637" w:rsidRPr="00A05FC2" w:rsidRDefault="00104637" w:rsidP="0010463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375B146" w14:textId="77777777" w:rsidR="00104637" w:rsidRPr="000B7BB6" w:rsidRDefault="00104637" w:rsidP="00203421">
      <w:pPr>
        <w:pStyle w:val="Heading6"/>
      </w:pPr>
      <w:r w:rsidRPr="00B41203">
        <w:t xml:space="preserve">Calculation of Savings </w:t>
      </w:r>
    </w:p>
    <w:p w14:paraId="251E78E3" w14:textId="77777777" w:rsidR="00104637" w:rsidRPr="000B7BB6" w:rsidRDefault="00104637" w:rsidP="00CE779E">
      <w:pPr>
        <w:pStyle w:val="Heading6"/>
        <w:rPr>
          <w:noProof/>
        </w:rPr>
      </w:pPr>
      <w:r w:rsidRPr="000B7BB6">
        <w:t xml:space="preserve">Electric Energy Savings </w:t>
      </w:r>
    </w:p>
    <w:p w14:paraId="1D10679F" w14:textId="77777777" w:rsidR="00104637" w:rsidRPr="00A05FC2" w:rsidRDefault="00104637" w:rsidP="00104637">
      <w:pPr>
        <w:ind w:left="2160" w:hanging="720"/>
        <w:rPr>
          <w:rFonts w:cstheme="minorHAnsi"/>
          <w:noProof/>
        </w:rPr>
      </w:pPr>
      <w:r w:rsidRPr="00A05FC2">
        <w:rPr>
          <w:rFonts w:cstheme="minorHAnsi"/>
          <w:noProof/>
        </w:rPr>
        <w:t>ΔkWh</w:t>
      </w:r>
      <w:r w:rsidRPr="00B41203">
        <w:rPr>
          <w:rStyle w:val="FootnoteReference"/>
          <w:rFonts w:cstheme="minorHAnsi"/>
          <w:noProof/>
        </w:rPr>
        <w:footnoteReference w:id="60"/>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14:paraId="1963F95C" w14:textId="77777777" w:rsidR="00104637" w:rsidRPr="00A05FC2" w:rsidRDefault="00104637" w:rsidP="00104637">
      <w:pPr>
        <w:rPr>
          <w:rFonts w:cstheme="minorHAnsi"/>
        </w:rPr>
      </w:pPr>
      <w:r w:rsidRPr="00A05FC2">
        <w:rPr>
          <w:rFonts w:cstheme="minorHAnsi"/>
        </w:rPr>
        <w:t>Where:</w:t>
      </w:r>
    </w:p>
    <w:p w14:paraId="2B61F38C" w14:textId="77777777" w:rsidR="00104637" w:rsidRPr="00A05FC2" w:rsidDel="002849F0" w:rsidRDefault="00104637" w:rsidP="00104637">
      <w:pPr>
        <w:ind w:left="216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1556"/>
      </w:tblGrid>
      <w:tr w:rsidR="00104637" w:rsidRPr="000B7BB6" w14:paraId="2533898E" w14:textId="77777777" w:rsidTr="003D1454">
        <w:trPr>
          <w:trHeight w:val="20"/>
          <w:jc w:val="center"/>
        </w:trPr>
        <w:tc>
          <w:tcPr>
            <w:tcW w:w="2119" w:type="dxa"/>
            <w:shd w:val="clear" w:color="auto" w:fill="7F7F7F" w:themeFill="text1" w:themeFillTint="80"/>
            <w:vAlign w:val="center"/>
          </w:tcPr>
          <w:p w14:paraId="67C91361"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556" w:type="dxa"/>
            <w:shd w:val="clear" w:color="auto" w:fill="7F7F7F" w:themeFill="text1" w:themeFillTint="80"/>
            <w:vAlign w:val="center"/>
          </w:tcPr>
          <w:p w14:paraId="27F9620E"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r>
      <w:tr w:rsidR="00104637" w:rsidRPr="00A05FC2" w14:paraId="05350B1C" w14:textId="77777777" w:rsidTr="003D1454">
        <w:trPr>
          <w:trHeight w:val="20"/>
          <w:jc w:val="center"/>
        </w:trPr>
        <w:tc>
          <w:tcPr>
            <w:tcW w:w="2119" w:type="dxa"/>
            <w:shd w:val="clear" w:color="auto" w:fill="auto"/>
          </w:tcPr>
          <w:p w14:paraId="4530D797" w14:textId="77777777" w:rsidR="00104637" w:rsidRPr="00A05FC2" w:rsidRDefault="00104637" w:rsidP="003D1454">
            <w:pPr>
              <w:spacing w:after="0"/>
            </w:pPr>
            <w:r w:rsidRPr="00A05FC2">
              <w:t>Standard</w:t>
            </w:r>
          </w:p>
        </w:tc>
        <w:tc>
          <w:tcPr>
            <w:tcW w:w="1556" w:type="dxa"/>
            <w:shd w:val="clear" w:color="auto" w:fill="auto"/>
            <w:vAlign w:val="center"/>
          </w:tcPr>
          <w:p w14:paraId="7DCB8EDF" w14:textId="77777777" w:rsidR="00104637" w:rsidRPr="00A05FC2" w:rsidRDefault="00104637" w:rsidP="003D1454">
            <w:pPr>
              <w:spacing w:after="0"/>
              <w:jc w:val="center"/>
            </w:pPr>
            <w:r w:rsidRPr="00A05FC2">
              <w:t>3</w:t>
            </w:r>
            <w:r>
              <w:t>07</w:t>
            </w:r>
          </w:p>
        </w:tc>
      </w:tr>
      <w:tr w:rsidR="00104637" w:rsidRPr="00A05FC2" w14:paraId="0F1DFE55" w14:textId="77777777" w:rsidTr="003D1454">
        <w:trPr>
          <w:trHeight w:val="20"/>
          <w:jc w:val="center"/>
        </w:trPr>
        <w:tc>
          <w:tcPr>
            <w:tcW w:w="2119" w:type="dxa"/>
            <w:shd w:val="clear" w:color="auto" w:fill="auto"/>
          </w:tcPr>
          <w:p w14:paraId="5EF7DBA8" w14:textId="77777777" w:rsidR="00104637" w:rsidRPr="00A05FC2" w:rsidRDefault="00104637" w:rsidP="003D1454">
            <w:pPr>
              <w:spacing w:after="0"/>
            </w:pPr>
            <w:r>
              <w:t>Compact</w:t>
            </w:r>
          </w:p>
        </w:tc>
        <w:tc>
          <w:tcPr>
            <w:tcW w:w="1556" w:type="dxa"/>
            <w:shd w:val="clear" w:color="auto" w:fill="auto"/>
            <w:vAlign w:val="center"/>
          </w:tcPr>
          <w:p w14:paraId="65B2957E" w14:textId="77777777" w:rsidR="00104637" w:rsidRPr="00A05FC2" w:rsidRDefault="00104637" w:rsidP="003D1454">
            <w:pPr>
              <w:spacing w:after="0"/>
              <w:jc w:val="center"/>
            </w:pPr>
            <w:r>
              <w:t>222</w:t>
            </w:r>
          </w:p>
        </w:tc>
      </w:tr>
    </w:tbl>
    <w:p w14:paraId="0CB2CA84" w14:textId="77777777" w:rsidR="00104637" w:rsidRPr="00A05FC2" w:rsidRDefault="00104637" w:rsidP="00104637">
      <w:pPr>
        <w:ind w:firstLine="720"/>
        <w:rPr>
          <w:rFonts w:cstheme="minorHAnsi"/>
        </w:rPr>
      </w:pPr>
    </w:p>
    <w:p w14:paraId="420FCFF1" w14:textId="77777777" w:rsidR="00104637" w:rsidRPr="00A05FC2" w:rsidDel="002849F0" w:rsidRDefault="00104637" w:rsidP="00104637">
      <w:pPr>
        <w:ind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855" w:author="Kalee Whitehouse" w:date="2020-06-26T11:3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505"/>
        <w:gridCol w:w="1834"/>
        <w:tblGridChange w:id="1856">
          <w:tblGrid>
            <w:gridCol w:w="3505"/>
            <w:gridCol w:w="1834"/>
          </w:tblGrid>
        </w:tblGridChange>
      </w:tblGrid>
      <w:tr w:rsidR="00104637" w:rsidRPr="000B7BB6" w14:paraId="5D7C1A53" w14:textId="77777777" w:rsidTr="00C07C49">
        <w:trPr>
          <w:jc w:val="center"/>
          <w:trPrChange w:id="1857" w:author="Kalee Whitehouse" w:date="2020-06-26T11:30:00Z">
            <w:trPr>
              <w:jc w:val="center"/>
            </w:trPr>
          </w:trPrChange>
        </w:trPr>
        <w:tc>
          <w:tcPr>
            <w:tcW w:w="3505" w:type="dxa"/>
            <w:shd w:val="clear" w:color="auto" w:fill="7F7F7F" w:themeFill="text1" w:themeFillTint="80"/>
            <w:vAlign w:val="center"/>
            <w:tcPrChange w:id="1858" w:author="Kalee Whitehouse" w:date="2020-06-26T11:30:00Z">
              <w:tcPr>
                <w:tcW w:w="3505" w:type="dxa"/>
                <w:shd w:val="clear" w:color="auto" w:fill="7F7F7F" w:themeFill="text1" w:themeFillTint="80"/>
                <w:vAlign w:val="center"/>
              </w:tcPr>
            </w:tcPrChange>
          </w:tcPr>
          <w:p w14:paraId="73A92DE9"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834" w:type="dxa"/>
            <w:shd w:val="clear" w:color="auto" w:fill="7F7F7F" w:themeFill="text1" w:themeFillTint="80"/>
            <w:vAlign w:val="center"/>
            <w:tcPrChange w:id="1859" w:author="Kalee Whitehouse" w:date="2020-06-26T11:30:00Z">
              <w:tcPr>
                <w:tcW w:w="1834" w:type="dxa"/>
                <w:shd w:val="clear" w:color="auto" w:fill="7F7F7F" w:themeFill="text1" w:themeFillTint="80"/>
                <w:vAlign w:val="center"/>
              </w:tcPr>
            </w:tcPrChange>
          </w:tcPr>
          <w:p w14:paraId="3C5329EC"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r>
      <w:tr w:rsidR="00104637" w:rsidRPr="00A05FC2" w14:paraId="2E243C77" w14:textId="77777777" w:rsidTr="00C07C49">
        <w:trPr>
          <w:jc w:val="center"/>
          <w:trPrChange w:id="1860" w:author="Kalee Whitehouse" w:date="2020-06-26T11:30:00Z">
            <w:trPr>
              <w:jc w:val="center"/>
            </w:trPr>
          </w:trPrChange>
        </w:trPr>
        <w:tc>
          <w:tcPr>
            <w:tcW w:w="3505" w:type="dxa"/>
            <w:shd w:val="clear" w:color="auto" w:fill="auto"/>
            <w:vAlign w:val="center"/>
            <w:tcPrChange w:id="1861" w:author="Kalee Whitehouse" w:date="2020-06-26T11:30:00Z">
              <w:tcPr>
                <w:tcW w:w="3505" w:type="dxa"/>
                <w:shd w:val="clear" w:color="auto" w:fill="auto"/>
                <w:vAlign w:val="center"/>
              </w:tcPr>
            </w:tcPrChange>
          </w:tcPr>
          <w:p w14:paraId="7D0AC8F3" w14:textId="77777777" w:rsidR="00104637" w:rsidRPr="00A05FC2" w:rsidRDefault="00104637" w:rsidP="003D1454">
            <w:pPr>
              <w:spacing w:after="0"/>
            </w:pPr>
            <w:r w:rsidRPr="00A05FC2">
              <w:t>Standard</w:t>
            </w:r>
            <w:r>
              <w:t xml:space="preserve"> </w:t>
            </w:r>
          </w:p>
        </w:tc>
        <w:tc>
          <w:tcPr>
            <w:tcW w:w="1834" w:type="dxa"/>
            <w:shd w:val="clear" w:color="auto" w:fill="auto"/>
            <w:vAlign w:val="center"/>
            <w:tcPrChange w:id="1862" w:author="Kalee Whitehouse" w:date="2020-06-26T11:30:00Z">
              <w:tcPr>
                <w:tcW w:w="1834" w:type="dxa"/>
                <w:shd w:val="clear" w:color="auto" w:fill="auto"/>
                <w:vAlign w:val="center"/>
              </w:tcPr>
            </w:tcPrChange>
          </w:tcPr>
          <w:p w14:paraId="21CC1A93" w14:textId="77777777" w:rsidR="00104637" w:rsidRPr="00A05FC2" w:rsidRDefault="00104637" w:rsidP="003D1454">
            <w:pPr>
              <w:spacing w:after="0"/>
              <w:jc w:val="center"/>
            </w:pPr>
            <w:r>
              <w:t>270</w:t>
            </w:r>
          </w:p>
        </w:tc>
      </w:tr>
      <w:tr w:rsidR="00104637" w14:paraId="37660E2C" w14:textId="77777777" w:rsidTr="00C07C49">
        <w:trPr>
          <w:jc w:val="center"/>
          <w:trPrChange w:id="1863" w:author="Kalee Whitehouse" w:date="2020-06-26T11:30:00Z">
            <w:trPr>
              <w:jc w:val="center"/>
            </w:trPr>
          </w:trPrChange>
        </w:trPr>
        <w:tc>
          <w:tcPr>
            <w:tcW w:w="3505" w:type="dxa"/>
            <w:shd w:val="clear" w:color="auto" w:fill="auto"/>
            <w:vAlign w:val="center"/>
            <w:tcPrChange w:id="1864" w:author="Kalee Whitehouse" w:date="2020-06-26T11:30:00Z">
              <w:tcPr>
                <w:tcW w:w="3505" w:type="dxa"/>
                <w:shd w:val="clear" w:color="auto" w:fill="auto"/>
                <w:vAlign w:val="center"/>
              </w:tcPr>
            </w:tcPrChange>
          </w:tcPr>
          <w:p w14:paraId="3F306A83" w14:textId="77777777" w:rsidR="00104637" w:rsidRDefault="00104637" w:rsidP="003D1454">
            <w:pPr>
              <w:spacing w:after="0"/>
            </w:pPr>
            <w:r>
              <w:t>Standard with Connected Functionality</w:t>
            </w:r>
          </w:p>
        </w:tc>
        <w:tc>
          <w:tcPr>
            <w:tcW w:w="1834" w:type="dxa"/>
            <w:shd w:val="clear" w:color="auto" w:fill="auto"/>
            <w:vAlign w:val="center"/>
            <w:tcPrChange w:id="1865" w:author="Kalee Whitehouse" w:date="2020-06-26T11:30:00Z">
              <w:tcPr>
                <w:tcW w:w="1834" w:type="dxa"/>
                <w:shd w:val="clear" w:color="auto" w:fill="auto"/>
                <w:vAlign w:val="center"/>
              </w:tcPr>
            </w:tcPrChange>
          </w:tcPr>
          <w:p w14:paraId="3F72EFCB" w14:textId="77777777" w:rsidR="00104637" w:rsidRDefault="00104637" w:rsidP="003D1454">
            <w:pPr>
              <w:spacing w:after="0"/>
              <w:jc w:val="center"/>
            </w:pPr>
            <w:r>
              <w:t>283</w:t>
            </w:r>
          </w:p>
        </w:tc>
      </w:tr>
      <w:tr w:rsidR="00104637" w:rsidRPr="00A05FC2" w14:paraId="2F935A59" w14:textId="77777777" w:rsidTr="00C07C49">
        <w:trPr>
          <w:trHeight w:val="56"/>
          <w:jc w:val="center"/>
          <w:trPrChange w:id="1866" w:author="Kalee Whitehouse" w:date="2020-06-26T11:30:00Z">
            <w:trPr>
              <w:trHeight w:val="56"/>
              <w:jc w:val="center"/>
            </w:trPr>
          </w:trPrChange>
        </w:trPr>
        <w:tc>
          <w:tcPr>
            <w:tcW w:w="3505" w:type="dxa"/>
            <w:shd w:val="clear" w:color="auto" w:fill="auto"/>
            <w:vAlign w:val="center"/>
            <w:tcPrChange w:id="1867" w:author="Kalee Whitehouse" w:date="2020-06-26T11:30:00Z">
              <w:tcPr>
                <w:tcW w:w="3505" w:type="dxa"/>
                <w:shd w:val="clear" w:color="auto" w:fill="auto"/>
                <w:vAlign w:val="center"/>
              </w:tcPr>
            </w:tcPrChange>
          </w:tcPr>
          <w:p w14:paraId="613A7623" w14:textId="77777777" w:rsidR="00104637" w:rsidRPr="00A05FC2" w:rsidRDefault="00104637" w:rsidP="003D1454">
            <w:pPr>
              <w:spacing w:after="0"/>
            </w:pPr>
            <w:r>
              <w:t xml:space="preserve">Compact </w:t>
            </w:r>
          </w:p>
        </w:tc>
        <w:tc>
          <w:tcPr>
            <w:tcW w:w="1834" w:type="dxa"/>
            <w:shd w:val="clear" w:color="auto" w:fill="auto"/>
            <w:vAlign w:val="center"/>
            <w:tcPrChange w:id="1868" w:author="Kalee Whitehouse" w:date="2020-06-26T11:30:00Z">
              <w:tcPr>
                <w:tcW w:w="1834" w:type="dxa"/>
                <w:shd w:val="clear" w:color="auto" w:fill="auto"/>
                <w:vAlign w:val="center"/>
              </w:tcPr>
            </w:tcPrChange>
          </w:tcPr>
          <w:p w14:paraId="1AD319D9" w14:textId="77777777" w:rsidR="00104637" w:rsidRPr="00A05FC2" w:rsidRDefault="00104637" w:rsidP="003D1454">
            <w:pPr>
              <w:spacing w:after="0"/>
              <w:jc w:val="center"/>
            </w:pPr>
            <w:r>
              <w:t>203</w:t>
            </w:r>
          </w:p>
        </w:tc>
      </w:tr>
    </w:tbl>
    <w:p w14:paraId="42FDCADE" w14:textId="77777777" w:rsidR="00104637" w:rsidRPr="00A05FC2" w:rsidRDefault="00104637" w:rsidP="00104637">
      <w:pPr>
        <w:ind w:firstLine="720"/>
        <w:rPr>
          <w:rFonts w:cstheme="minorHAnsi"/>
        </w:rPr>
      </w:pPr>
    </w:p>
    <w:p w14:paraId="1D5C8BE1" w14:textId="77777777" w:rsidR="00104637" w:rsidRPr="000B7BB6" w:rsidRDefault="00104637" w:rsidP="00104637">
      <w:pPr>
        <w:ind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14:paraId="026EF96E" w14:textId="77777777" w:rsidR="00104637" w:rsidRPr="00A05FC2" w:rsidRDefault="00104637" w:rsidP="00104637">
      <w:pPr>
        <w:ind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cstheme="minorHAnsi"/>
        </w:rPr>
        <w:footnoteReference w:id="61"/>
      </w:r>
      <w:r w:rsidRPr="00A05FC2">
        <w:rPr>
          <w:rFonts w:cstheme="minorHAnsi"/>
        </w:rPr>
        <w:t xml:space="preserve">  </w:t>
      </w:r>
    </w:p>
    <w:p w14:paraId="76639765" w14:textId="77777777" w:rsidR="00104637" w:rsidRPr="00A05FC2" w:rsidRDefault="00104637" w:rsidP="00104637">
      <w:pPr>
        <w:ind w:left="1440" w:firstLine="720"/>
        <w:rPr>
          <w:rFonts w:cstheme="minorHAnsi"/>
        </w:rPr>
      </w:pPr>
      <w:r w:rsidRPr="00A05FC2">
        <w:rPr>
          <w:rFonts w:cstheme="minorHAnsi"/>
        </w:rPr>
        <w:t>= 44%</w:t>
      </w:r>
    </w:p>
    <w:p w14:paraId="65B404DD" w14:textId="77777777" w:rsidR="00104637" w:rsidRPr="00A05FC2" w:rsidRDefault="00104637" w:rsidP="00104637">
      <w:pPr>
        <w:ind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14:paraId="462B76EA" w14:textId="77777777" w:rsidR="00104637" w:rsidRPr="00A05FC2" w:rsidRDefault="00104637" w:rsidP="00104637">
      <w:pPr>
        <w:ind w:left="1440" w:firstLine="720"/>
        <w:rPr>
          <w:rFonts w:cstheme="minorHAnsi"/>
        </w:rPr>
      </w:pPr>
      <w:r w:rsidRPr="00A05FC2">
        <w:rPr>
          <w:rFonts w:cstheme="minorHAnsi"/>
        </w:rPr>
        <w:t>= 56%</w:t>
      </w:r>
      <w:r w:rsidRPr="00B41203">
        <w:rPr>
          <w:rStyle w:val="FootnoteReference"/>
          <w:rFonts w:cstheme="minorHAnsi"/>
        </w:rPr>
        <w:footnoteReference w:id="62"/>
      </w:r>
    </w:p>
    <w:p w14:paraId="0C7DC6AD" w14:textId="77777777" w:rsidR="00104637" w:rsidRDefault="00104637" w:rsidP="00104637">
      <w:pPr>
        <w:ind w:left="720"/>
        <w:rPr>
          <w:rFonts w:cstheme="minorHAnsi"/>
          <w:noProof/>
        </w:rPr>
      </w:pPr>
      <w:r w:rsidRPr="00B41203">
        <w:rPr>
          <w:rFonts w:cstheme="minorHAnsi"/>
          <w:noProof/>
        </w:rPr>
        <w:t>%Electric_DHW</w:t>
      </w:r>
      <w:r w:rsidRPr="00B41203">
        <w:rPr>
          <w:rFonts w:cstheme="minorHAnsi"/>
          <w:noProof/>
        </w:rPr>
        <w:tab/>
        <w:t>= Percentage of DHW savings assumed to be electric</w:t>
      </w:r>
    </w:p>
    <w:p w14:paraId="503BA241" w14:textId="77777777" w:rsidR="00104637" w:rsidRPr="000B7BB6" w:rsidRDefault="00104637" w:rsidP="00104637">
      <w:pPr>
        <w:ind w:left="72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594"/>
      </w:tblGrid>
      <w:tr w:rsidR="00104637" w:rsidRPr="00BE49D2" w14:paraId="0E3C3129"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ACC756D" w14:textId="77777777" w:rsidR="00104637" w:rsidRPr="00BE49D2" w:rsidRDefault="00104637" w:rsidP="003D1454">
            <w:pPr>
              <w:spacing w:after="0"/>
              <w:jc w:val="center"/>
              <w:rPr>
                <w:b/>
                <w:color w:val="FFFFFF" w:themeColor="background1"/>
              </w:rPr>
            </w:pPr>
            <w:r w:rsidRPr="00BE49D2">
              <w:rPr>
                <w:b/>
                <w:color w:val="FFFFFF" w:themeColor="background1"/>
              </w:rPr>
              <w:t>DHW fuel</w:t>
            </w:r>
          </w:p>
        </w:tc>
        <w:tc>
          <w:tcPr>
            <w:tcW w:w="1594" w:type="dxa"/>
            <w:shd w:val="clear" w:color="auto" w:fill="7F7F7F" w:themeFill="text1" w:themeFillTint="80"/>
            <w:tcMar>
              <w:top w:w="0" w:type="dxa"/>
              <w:left w:w="108" w:type="dxa"/>
              <w:bottom w:w="0" w:type="dxa"/>
              <w:right w:w="108" w:type="dxa"/>
            </w:tcMar>
            <w:hideMark/>
          </w:tcPr>
          <w:p w14:paraId="30C199F6" w14:textId="77777777" w:rsidR="00104637" w:rsidRPr="00BE49D2" w:rsidRDefault="00104637" w:rsidP="003D1454">
            <w:pPr>
              <w:spacing w:after="0"/>
              <w:jc w:val="center"/>
              <w:rPr>
                <w:b/>
                <w:color w:val="FFFFFF" w:themeColor="background1"/>
              </w:rPr>
            </w:pPr>
            <w:r w:rsidRPr="00BE49D2">
              <w:rPr>
                <w:b/>
                <w:color w:val="FFFFFF" w:themeColor="background1"/>
              </w:rPr>
              <w:t>%Electric_DHW</w:t>
            </w:r>
          </w:p>
        </w:tc>
      </w:tr>
      <w:tr w:rsidR="00104637" w:rsidRPr="00BE49D2" w14:paraId="5DF6076F" w14:textId="77777777" w:rsidTr="00DC511D">
        <w:trPr>
          <w:jc w:val="center"/>
        </w:trPr>
        <w:tc>
          <w:tcPr>
            <w:tcW w:w="2430" w:type="dxa"/>
            <w:tcMar>
              <w:top w:w="0" w:type="dxa"/>
              <w:left w:w="108" w:type="dxa"/>
              <w:bottom w:w="0" w:type="dxa"/>
              <w:right w:w="108" w:type="dxa"/>
            </w:tcMar>
            <w:hideMark/>
          </w:tcPr>
          <w:p w14:paraId="3636AD9D" w14:textId="77777777" w:rsidR="00104637" w:rsidRPr="00BE49D2" w:rsidRDefault="00104637" w:rsidP="003D1454">
            <w:pPr>
              <w:spacing w:after="0"/>
            </w:pPr>
            <w:r w:rsidRPr="00BE49D2">
              <w:t>Electric</w:t>
            </w:r>
          </w:p>
        </w:tc>
        <w:tc>
          <w:tcPr>
            <w:tcW w:w="1594" w:type="dxa"/>
            <w:tcMar>
              <w:top w:w="0" w:type="dxa"/>
              <w:left w:w="108" w:type="dxa"/>
              <w:bottom w:w="0" w:type="dxa"/>
              <w:right w:w="108" w:type="dxa"/>
            </w:tcMar>
            <w:vAlign w:val="center"/>
            <w:hideMark/>
          </w:tcPr>
          <w:p w14:paraId="6AAF30F5" w14:textId="77777777" w:rsidR="00104637" w:rsidRPr="00BE49D2" w:rsidRDefault="00104637" w:rsidP="003D1454">
            <w:pPr>
              <w:spacing w:after="0"/>
              <w:jc w:val="center"/>
            </w:pPr>
            <w:r w:rsidRPr="00BE49D2">
              <w:t>100%</w:t>
            </w:r>
          </w:p>
        </w:tc>
      </w:tr>
      <w:tr w:rsidR="00104637" w:rsidRPr="00BE49D2" w14:paraId="50E791A9" w14:textId="77777777" w:rsidTr="00DC511D">
        <w:trPr>
          <w:jc w:val="center"/>
        </w:trPr>
        <w:tc>
          <w:tcPr>
            <w:tcW w:w="2430" w:type="dxa"/>
            <w:tcMar>
              <w:top w:w="0" w:type="dxa"/>
              <w:left w:w="108" w:type="dxa"/>
              <w:bottom w:w="0" w:type="dxa"/>
              <w:right w:w="108" w:type="dxa"/>
            </w:tcMar>
            <w:hideMark/>
          </w:tcPr>
          <w:p w14:paraId="428824C3" w14:textId="77777777" w:rsidR="00104637" w:rsidRPr="00BE49D2" w:rsidRDefault="00104637" w:rsidP="003D1454">
            <w:pPr>
              <w:spacing w:after="0"/>
            </w:pPr>
            <w:r w:rsidRPr="00BE49D2">
              <w:t>Natural Gas</w:t>
            </w:r>
          </w:p>
        </w:tc>
        <w:tc>
          <w:tcPr>
            <w:tcW w:w="1594" w:type="dxa"/>
            <w:tcMar>
              <w:top w:w="0" w:type="dxa"/>
              <w:left w:w="108" w:type="dxa"/>
              <w:bottom w:w="0" w:type="dxa"/>
              <w:right w:w="108" w:type="dxa"/>
            </w:tcMar>
            <w:vAlign w:val="center"/>
            <w:hideMark/>
          </w:tcPr>
          <w:p w14:paraId="7BF714D8" w14:textId="77777777" w:rsidR="00104637" w:rsidRPr="00BE49D2" w:rsidRDefault="00104637" w:rsidP="003D1454">
            <w:pPr>
              <w:spacing w:after="0"/>
              <w:jc w:val="center"/>
            </w:pPr>
            <w:r w:rsidRPr="00BE49D2">
              <w:t>0%</w:t>
            </w:r>
          </w:p>
        </w:tc>
      </w:tr>
      <w:tr w:rsidR="00104637" w:rsidRPr="00BE49D2" w14:paraId="18E2AAEF" w14:textId="77777777" w:rsidTr="00DC511D">
        <w:trPr>
          <w:jc w:val="center"/>
        </w:trPr>
        <w:tc>
          <w:tcPr>
            <w:tcW w:w="2430" w:type="dxa"/>
            <w:tcMar>
              <w:top w:w="0" w:type="dxa"/>
              <w:left w:w="108" w:type="dxa"/>
              <w:bottom w:w="0" w:type="dxa"/>
              <w:right w:w="108" w:type="dxa"/>
            </w:tcMar>
            <w:hideMark/>
          </w:tcPr>
          <w:p w14:paraId="5ECBEF83" w14:textId="77777777" w:rsidR="00104637" w:rsidRPr="00BE49D2" w:rsidRDefault="00104637" w:rsidP="003D1454">
            <w:pPr>
              <w:spacing w:after="0"/>
            </w:pPr>
            <w:r w:rsidRPr="00BE49D2">
              <w:t>Unknown</w:t>
            </w:r>
          </w:p>
        </w:tc>
        <w:tc>
          <w:tcPr>
            <w:tcW w:w="1594" w:type="dxa"/>
            <w:tcMar>
              <w:top w:w="0" w:type="dxa"/>
              <w:left w:w="108" w:type="dxa"/>
              <w:bottom w:w="0" w:type="dxa"/>
              <w:right w:w="108" w:type="dxa"/>
            </w:tcMar>
            <w:vAlign w:val="center"/>
            <w:hideMark/>
          </w:tcPr>
          <w:p w14:paraId="50B05CBD" w14:textId="77777777" w:rsidR="00104637" w:rsidRPr="00BE49D2" w:rsidRDefault="00104637" w:rsidP="003D1454">
            <w:pPr>
              <w:spacing w:after="0"/>
              <w:jc w:val="center"/>
            </w:pPr>
            <w:r w:rsidRPr="00BE49D2">
              <w:t>16%</w:t>
            </w:r>
            <w:r w:rsidRPr="00BE49D2">
              <w:rPr>
                <w:rStyle w:val="FootnoteReference"/>
                <w:rFonts w:cstheme="minorHAnsi"/>
              </w:rPr>
              <w:footnoteReference w:id="63"/>
            </w:r>
          </w:p>
        </w:tc>
      </w:tr>
    </w:tbl>
    <w:p w14:paraId="4AC4585B" w14:textId="77777777" w:rsidR="00104637" w:rsidRPr="00B41203" w:rsidRDefault="00104637" w:rsidP="00104637">
      <w:pPr>
        <w:ind w:left="288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1642"/>
        <w:gridCol w:w="1532"/>
        <w:gridCol w:w="1975"/>
      </w:tblGrid>
      <w:tr w:rsidR="00104637" w:rsidRPr="003558C9" w14:paraId="4B3D43F8" w14:textId="77777777" w:rsidTr="00E278DE">
        <w:trPr>
          <w:trHeight w:val="20"/>
          <w:jc w:val="center"/>
        </w:trPr>
        <w:tc>
          <w:tcPr>
            <w:tcW w:w="3576" w:type="dxa"/>
            <w:vMerge w:val="restart"/>
            <w:shd w:val="clear" w:color="auto" w:fill="7F7F7F" w:themeFill="text1" w:themeFillTint="80"/>
            <w:vAlign w:val="center"/>
          </w:tcPr>
          <w:p w14:paraId="697E8A7A"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149" w:type="dxa"/>
            <w:gridSpan w:val="3"/>
            <w:shd w:val="clear" w:color="auto" w:fill="7F7F7F" w:themeFill="text1" w:themeFillTint="80"/>
          </w:tcPr>
          <w:p w14:paraId="369347FB" w14:textId="77777777" w:rsidR="00104637" w:rsidRPr="00BE49D2" w:rsidRDefault="00104637" w:rsidP="003D1454">
            <w:pPr>
              <w:spacing w:after="0"/>
              <w:jc w:val="center"/>
              <w:rPr>
                <w:b/>
                <w:color w:val="FFFFFF" w:themeColor="background1"/>
              </w:rPr>
            </w:pPr>
            <w:r w:rsidRPr="00BE49D2">
              <w:rPr>
                <w:b/>
                <w:noProof/>
                <w:color w:val="FFFFFF" w:themeColor="background1"/>
              </w:rPr>
              <w:t>ΔkWh</w:t>
            </w:r>
          </w:p>
        </w:tc>
      </w:tr>
      <w:tr w:rsidR="00104637" w:rsidRPr="000B7BB6" w14:paraId="42054821" w14:textId="77777777" w:rsidTr="00E278DE">
        <w:trPr>
          <w:trHeight w:val="20"/>
          <w:jc w:val="center"/>
        </w:trPr>
        <w:tc>
          <w:tcPr>
            <w:tcW w:w="3576" w:type="dxa"/>
            <w:vMerge/>
            <w:shd w:val="clear" w:color="auto" w:fill="7F7F7F" w:themeFill="text1" w:themeFillTint="80"/>
            <w:vAlign w:val="center"/>
          </w:tcPr>
          <w:p w14:paraId="08656E7E" w14:textId="77777777" w:rsidR="00104637" w:rsidRPr="00BE49D2" w:rsidRDefault="00104637" w:rsidP="003D1454">
            <w:pPr>
              <w:spacing w:after="0"/>
              <w:jc w:val="center"/>
              <w:rPr>
                <w:b/>
                <w:color w:val="FFFFFF" w:themeColor="background1"/>
              </w:rPr>
            </w:pPr>
          </w:p>
        </w:tc>
        <w:tc>
          <w:tcPr>
            <w:tcW w:w="1642" w:type="dxa"/>
            <w:shd w:val="clear" w:color="auto" w:fill="7F7F7F" w:themeFill="text1" w:themeFillTint="80"/>
            <w:vAlign w:val="center"/>
          </w:tcPr>
          <w:p w14:paraId="364C92BE"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32" w:type="dxa"/>
            <w:shd w:val="clear" w:color="auto" w:fill="7F7F7F" w:themeFill="text1" w:themeFillTint="80"/>
            <w:vAlign w:val="center"/>
          </w:tcPr>
          <w:p w14:paraId="32A65AFE"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75" w:type="dxa"/>
            <w:shd w:val="clear" w:color="auto" w:fill="7F7F7F" w:themeFill="text1" w:themeFillTint="80"/>
            <w:vAlign w:val="center"/>
          </w:tcPr>
          <w:p w14:paraId="32FD7F31"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57361B75" w14:textId="77777777" w:rsidTr="00E278DE">
        <w:trPr>
          <w:trHeight w:val="20"/>
          <w:jc w:val="center"/>
        </w:trPr>
        <w:tc>
          <w:tcPr>
            <w:tcW w:w="3576" w:type="dxa"/>
            <w:shd w:val="clear" w:color="auto" w:fill="auto"/>
            <w:vAlign w:val="center"/>
          </w:tcPr>
          <w:p w14:paraId="5FACDED9" w14:textId="77777777" w:rsidR="00104637" w:rsidRPr="00A05FC2" w:rsidRDefault="00104637" w:rsidP="003D1454">
            <w:pPr>
              <w:spacing w:after="0"/>
              <w:jc w:val="left"/>
            </w:pPr>
            <w:r>
              <w:t xml:space="preserve">ENERGY STAR </w:t>
            </w:r>
            <w:r w:rsidRPr="00A05FC2">
              <w:t>Standard</w:t>
            </w:r>
            <w:r>
              <w:t xml:space="preserve"> </w:t>
            </w:r>
          </w:p>
        </w:tc>
        <w:tc>
          <w:tcPr>
            <w:tcW w:w="1642" w:type="dxa"/>
            <w:shd w:val="clear" w:color="auto" w:fill="auto"/>
            <w:vAlign w:val="center"/>
          </w:tcPr>
          <w:p w14:paraId="05EE01E7" w14:textId="77777777" w:rsidR="00104637" w:rsidRPr="00A05FC2" w:rsidRDefault="00104637" w:rsidP="003D1454">
            <w:pPr>
              <w:spacing w:after="0"/>
              <w:jc w:val="center"/>
            </w:pPr>
            <w:r>
              <w:t>37.0</w:t>
            </w:r>
          </w:p>
        </w:tc>
        <w:tc>
          <w:tcPr>
            <w:tcW w:w="1532" w:type="dxa"/>
            <w:vAlign w:val="center"/>
          </w:tcPr>
          <w:p w14:paraId="16CBB0F2" w14:textId="77777777" w:rsidR="00104637" w:rsidRDefault="00104637" w:rsidP="003D1454">
            <w:pPr>
              <w:spacing w:after="0"/>
              <w:jc w:val="center"/>
            </w:pPr>
            <w:r>
              <w:t>16.3</w:t>
            </w:r>
          </w:p>
        </w:tc>
        <w:tc>
          <w:tcPr>
            <w:tcW w:w="1975" w:type="dxa"/>
            <w:vAlign w:val="center"/>
          </w:tcPr>
          <w:p w14:paraId="1F4FE5F8" w14:textId="77777777" w:rsidR="00104637" w:rsidRDefault="00104637" w:rsidP="003D1454">
            <w:pPr>
              <w:spacing w:after="0"/>
              <w:jc w:val="center"/>
            </w:pPr>
            <w:r>
              <w:t>19.6</w:t>
            </w:r>
          </w:p>
        </w:tc>
      </w:tr>
      <w:tr w:rsidR="00104637" w14:paraId="6B0B9E13" w14:textId="77777777" w:rsidTr="00E278DE">
        <w:trPr>
          <w:trHeight w:val="20"/>
          <w:jc w:val="center"/>
        </w:trPr>
        <w:tc>
          <w:tcPr>
            <w:tcW w:w="3576" w:type="dxa"/>
            <w:shd w:val="clear" w:color="auto" w:fill="auto"/>
            <w:vAlign w:val="center"/>
          </w:tcPr>
          <w:p w14:paraId="51C83277" w14:textId="77777777" w:rsidR="00104637" w:rsidRDefault="00104637" w:rsidP="003D1454">
            <w:pPr>
              <w:spacing w:after="0"/>
              <w:jc w:val="left"/>
            </w:pPr>
            <w:r>
              <w:t>ENERGY STAR Standard with Connected Functionality</w:t>
            </w:r>
          </w:p>
        </w:tc>
        <w:tc>
          <w:tcPr>
            <w:tcW w:w="1642" w:type="dxa"/>
            <w:shd w:val="clear" w:color="auto" w:fill="auto"/>
            <w:vAlign w:val="center"/>
          </w:tcPr>
          <w:p w14:paraId="0844ECB4" w14:textId="77777777" w:rsidR="00104637" w:rsidRDefault="00104637" w:rsidP="003D1454">
            <w:pPr>
              <w:spacing w:after="0"/>
              <w:jc w:val="center"/>
            </w:pPr>
            <w:r>
              <w:t>24.0</w:t>
            </w:r>
          </w:p>
        </w:tc>
        <w:tc>
          <w:tcPr>
            <w:tcW w:w="1532" w:type="dxa"/>
            <w:vAlign w:val="center"/>
          </w:tcPr>
          <w:p w14:paraId="57397754" w14:textId="77777777" w:rsidR="00104637" w:rsidRDefault="00104637" w:rsidP="003D1454">
            <w:pPr>
              <w:spacing w:after="0"/>
              <w:jc w:val="center"/>
            </w:pPr>
            <w:r>
              <w:t>10.6</w:t>
            </w:r>
          </w:p>
        </w:tc>
        <w:tc>
          <w:tcPr>
            <w:tcW w:w="1975" w:type="dxa"/>
            <w:vAlign w:val="center"/>
          </w:tcPr>
          <w:p w14:paraId="52A3A55C" w14:textId="77777777" w:rsidR="00104637" w:rsidRDefault="00104637" w:rsidP="003D1454">
            <w:pPr>
              <w:spacing w:after="0"/>
              <w:jc w:val="center"/>
            </w:pPr>
            <w:r>
              <w:t>12.7</w:t>
            </w:r>
          </w:p>
        </w:tc>
      </w:tr>
      <w:tr w:rsidR="00104637" w:rsidRPr="00A05FC2" w14:paraId="501FF7FB" w14:textId="77777777" w:rsidTr="00E278DE">
        <w:trPr>
          <w:trHeight w:val="20"/>
          <w:jc w:val="center"/>
        </w:trPr>
        <w:tc>
          <w:tcPr>
            <w:tcW w:w="3576" w:type="dxa"/>
            <w:shd w:val="clear" w:color="auto" w:fill="auto"/>
            <w:vAlign w:val="center"/>
          </w:tcPr>
          <w:p w14:paraId="37BC2F12" w14:textId="77777777" w:rsidR="00104637" w:rsidRPr="00A05FC2" w:rsidRDefault="00104637" w:rsidP="003D1454">
            <w:pPr>
              <w:spacing w:after="0"/>
              <w:jc w:val="left"/>
            </w:pPr>
            <w:r>
              <w:t xml:space="preserve">ENERGY STAR Compact </w:t>
            </w:r>
          </w:p>
        </w:tc>
        <w:tc>
          <w:tcPr>
            <w:tcW w:w="1642" w:type="dxa"/>
            <w:shd w:val="clear" w:color="auto" w:fill="auto"/>
            <w:vAlign w:val="center"/>
          </w:tcPr>
          <w:p w14:paraId="49669C3B" w14:textId="77777777" w:rsidR="00104637" w:rsidRPr="00A05FC2" w:rsidRDefault="00104637" w:rsidP="003D1454">
            <w:pPr>
              <w:spacing w:after="0"/>
              <w:jc w:val="center"/>
            </w:pPr>
            <w:r>
              <w:t>19.0</w:t>
            </w:r>
          </w:p>
        </w:tc>
        <w:tc>
          <w:tcPr>
            <w:tcW w:w="1532" w:type="dxa"/>
            <w:vAlign w:val="center"/>
          </w:tcPr>
          <w:p w14:paraId="00846359" w14:textId="77777777" w:rsidR="00104637" w:rsidRDefault="00104637" w:rsidP="003D1454">
            <w:pPr>
              <w:spacing w:after="0"/>
              <w:jc w:val="center"/>
            </w:pPr>
            <w:r>
              <w:t>8.4</w:t>
            </w:r>
          </w:p>
        </w:tc>
        <w:tc>
          <w:tcPr>
            <w:tcW w:w="1975" w:type="dxa"/>
            <w:vAlign w:val="center"/>
          </w:tcPr>
          <w:p w14:paraId="71E3EDA0" w14:textId="77777777" w:rsidR="00104637" w:rsidRDefault="00104637" w:rsidP="003D1454">
            <w:pPr>
              <w:spacing w:after="0"/>
              <w:jc w:val="center"/>
            </w:pPr>
            <w:r>
              <w:t>10.1</w:t>
            </w:r>
          </w:p>
        </w:tc>
      </w:tr>
    </w:tbl>
    <w:p w14:paraId="2DD656A1" w14:textId="77777777" w:rsidR="00104637" w:rsidRPr="001713EB" w:rsidRDefault="00104637" w:rsidP="001713EB"/>
    <w:p w14:paraId="4A435474" w14:textId="77777777" w:rsidR="00104637" w:rsidRPr="00B9282C" w:rsidRDefault="00104637" w:rsidP="00104637">
      <w:pPr>
        <w:ind w:left="720" w:hanging="720"/>
        <w:rPr>
          <w:u w:val="single"/>
        </w:rPr>
      </w:pPr>
      <w:r w:rsidRPr="00B9282C">
        <w:rPr>
          <w:u w:val="single"/>
        </w:rPr>
        <w:t>Secondary kWh Savings for Water Supply and Wastewater Treatment</w:t>
      </w:r>
    </w:p>
    <w:p w14:paraId="140BB0EC" w14:textId="7FA97728" w:rsidR="00104637" w:rsidRDefault="00104637" w:rsidP="00104637">
      <w:r>
        <w:t xml:space="preserve">The following savings should be included in the total savings for this </w:t>
      </w:r>
      <w:del w:id="1869" w:author="Kalee Whitehouse" w:date="2020-06-26T12:41:00Z">
        <w:r w:rsidDel="00CF5651">
          <w:delText>measure, but</w:delText>
        </w:r>
      </w:del>
      <w:ins w:id="1870" w:author="Kalee Whitehouse" w:date="2020-06-26T12:41:00Z">
        <w:r w:rsidR="00CF5651">
          <w:t>measure but</w:t>
        </w:r>
      </w:ins>
      <w:r>
        <w:t xml:space="preserve"> should not be included in TRC tests to avoid double counting the economic benefit of water savings.</w:t>
      </w:r>
    </w:p>
    <w:p w14:paraId="1F8F0BDA" w14:textId="6EF77B3D"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4DC673ED" w14:textId="77777777" w:rsidR="00104637" w:rsidRDefault="00104637" w:rsidP="00104637">
      <w:pPr>
        <w:rPr>
          <w:rFonts w:cs="Calibri"/>
          <w:noProof/>
        </w:rPr>
      </w:pPr>
      <w:r>
        <w:rPr>
          <w:rFonts w:cs="Calibri"/>
          <w:noProof/>
        </w:rPr>
        <w:t>Where</w:t>
      </w:r>
    </w:p>
    <w:p w14:paraId="515A1ABF"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67D37307" w14:textId="31478A0E" w:rsidR="003C7BB2" w:rsidRDefault="00104637" w:rsidP="003C7BB2">
      <w:pPr>
        <w:ind w:firstLine="720"/>
        <w:rPr>
          <w:rFonts w:cs="Calibri"/>
          <w:noProof/>
        </w:rPr>
      </w:pPr>
      <w:r>
        <w:rPr>
          <w:rFonts w:cs="Calibri"/>
          <w:noProof/>
        </w:rPr>
        <w:tab/>
      </w:r>
      <w:r>
        <w:rPr>
          <w:rFonts w:cs="Calibri"/>
          <w:noProof/>
        </w:rPr>
        <w:tab/>
        <w:t>=5,010</w:t>
      </w:r>
      <w:r w:rsidR="00421CF5">
        <w:rPr>
          <w:rFonts w:cs="Calibri"/>
          <w:noProof/>
        </w:rPr>
        <w:t xml:space="preserve"> for measures installed in </w:t>
      </w:r>
      <w:r w:rsidR="00421CF5" w:rsidRPr="00F57064">
        <w:rPr>
          <w:rFonts w:eastAsia="Arial" w:cs="Calibri"/>
          <w:noProof/>
        </w:rPr>
        <w:t>all areas except Cook County</w:t>
      </w:r>
      <w:r>
        <w:rPr>
          <w:rStyle w:val="FootnoteReference"/>
          <w:noProof/>
        </w:rPr>
        <w:footnoteReference w:id="64"/>
      </w:r>
      <w:r w:rsidR="003C7BB2">
        <w:rPr>
          <w:rFonts w:cs="Calibri"/>
          <w:noProof/>
        </w:rPr>
        <w:t xml:space="preserve"> </w:t>
      </w:r>
    </w:p>
    <w:p w14:paraId="35F0CBE1" w14:textId="4DF59CCB" w:rsidR="003C7BB2" w:rsidRPr="00A544EB" w:rsidRDefault="003C7BB2" w:rsidP="003C7BB2">
      <w:pPr>
        <w:ind w:left="1440" w:firstLine="720"/>
      </w:pPr>
      <w:r w:rsidRPr="00A544EB">
        <w:rPr>
          <w:rFonts w:eastAsia="Arial"/>
        </w:rPr>
        <w:t>= 2,937</w:t>
      </w:r>
      <w:r w:rsidR="00421CF5">
        <w:rPr>
          <w:rFonts w:eastAsia="Arial"/>
        </w:rPr>
        <w:t xml:space="preserve"> </w:t>
      </w:r>
      <w:r w:rsidR="00421CF5" w:rsidRPr="00A544EB">
        <w:rPr>
          <w:rFonts w:eastAsia="Arial"/>
        </w:rPr>
        <w:t>for measures installed in Cook County</w:t>
      </w:r>
      <w:r>
        <w:rPr>
          <w:rStyle w:val="FootnoteReference"/>
        </w:rPr>
        <w:footnoteReference w:id="65"/>
      </w:r>
      <w:r w:rsidR="00421CF5" w:rsidRPr="00421CF5">
        <w:rPr>
          <w:rFonts w:eastAsia="Arial"/>
          <w:vertAlign w:val="superscript"/>
        </w:rPr>
        <w:t>,</w:t>
      </w:r>
      <w:r w:rsidR="00EE128A">
        <w:rPr>
          <w:rStyle w:val="FootnoteReference"/>
        </w:rPr>
        <w:footnoteReference w:id="66"/>
      </w:r>
      <w:r w:rsidR="00EE128A" w:rsidRPr="00A544EB">
        <w:t> </w:t>
      </w:r>
      <w:r w:rsidRPr="00A544EB">
        <w:rPr>
          <w:rFonts w:eastAsia="Arial"/>
        </w:rPr>
        <w:t> </w:t>
      </w:r>
    </w:p>
    <w:p w14:paraId="08C0EE74" w14:textId="2DCFB26A" w:rsidR="00104637" w:rsidRPr="00594C2F" w:rsidRDefault="00104637" w:rsidP="00104637">
      <w:pPr>
        <w:ind w:firstLine="720"/>
      </w:pPr>
    </w:p>
    <w:p w14:paraId="4B10D8B6" w14:textId="77777777" w:rsidR="00104637" w:rsidRDefault="00104637" w:rsidP="00104637">
      <w:pPr>
        <w:ind w:left="720" w:hanging="720"/>
      </w:pPr>
      <w:r>
        <w:t>Using defaults provided:</w:t>
      </w:r>
    </w:p>
    <w:p w14:paraId="60569C73" w14:textId="76FBA374" w:rsidR="00104637" w:rsidRDefault="00104637" w:rsidP="00104637">
      <w:pPr>
        <w:rPr>
          <w:rFonts w:cs="Calibri"/>
          <w:noProof/>
        </w:rPr>
      </w:pPr>
      <w:r>
        <w:rPr>
          <w:rFonts w:cs="Calibri"/>
          <w:noProof/>
        </w:rPr>
        <w:t>Standard</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252/1,000,000*5,010</w:t>
      </w:r>
      <w:r w:rsidR="003C7BB2">
        <w:rPr>
          <w:rFonts w:cs="Calibri"/>
          <w:noProof/>
        </w:rPr>
        <w:t xml:space="preserve"> (2,937 for Cook County)</w:t>
      </w:r>
    </w:p>
    <w:p w14:paraId="75BCDBEA" w14:textId="6D3100DB" w:rsidR="00104637" w:rsidRDefault="00104637" w:rsidP="00104637">
      <w:pPr>
        <w:rPr>
          <w:rFonts w:cs="Calibri"/>
          <w:noProof/>
        </w:rPr>
      </w:pPr>
      <w:r>
        <w:rPr>
          <w:rFonts w:cs="Calibri"/>
          <w:noProof/>
        </w:rPr>
        <w:tab/>
      </w:r>
      <w:r>
        <w:rPr>
          <w:rFonts w:cs="Calibri"/>
          <w:noProof/>
        </w:rPr>
        <w:tab/>
      </w:r>
      <w:r>
        <w:rPr>
          <w:rFonts w:cs="Calibri"/>
          <w:noProof/>
        </w:rPr>
        <w:tab/>
      </w:r>
      <w:r>
        <w:rPr>
          <w:rFonts w:cs="Calibri"/>
          <w:noProof/>
        </w:rPr>
        <w:tab/>
        <w:t>= 1.3 kWh</w:t>
      </w:r>
      <w:r w:rsidR="003C7BB2">
        <w:rPr>
          <w:rFonts w:cs="Calibri"/>
          <w:noProof/>
        </w:rPr>
        <w:t xml:space="preserve"> (</w:t>
      </w:r>
      <w:r w:rsidR="00474470">
        <w:rPr>
          <w:rFonts w:cs="Calibri"/>
          <w:noProof/>
        </w:rPr>
        <w:t>0.7 for Cook County)</w:t>
      </w:r>
    </w:p>
    <w:p w14:paraId="694D8EAD" w14:textId="2DC23C7D" w:rsidR="00104637" w:rsidRDefault="00104637" w:rsidP="00104637">
      <w:pPr>
        <w:rPr>
          <w:rFonts w:cs="Calibri"/>
          <w:noProof/>
        </w:rPr>
      </w:pPr>
      <w:r>
        <w:rPr>
          <w:rFonts w:cs="Calibri"/>
          <w:noProof/>
        </w:rPr>
        <w:t>Compact</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67/1,000,000*5,010</w:t>
      </w:r>
      <w:r w:rsidR="003C7BB2">
        <w:rPr>
          <w:rFonts w:cs="Calibri"/>
          <w:noProof/>
        </w:rPr>
        <w:t xml:space="preserve"> (2,937 for Cook County)</w:t>
      </w:r>
    </w:p>
    <w:p w14:paraId="5F6767A0" w14:textId="0F9F13A0" w:rsidR="00104637" w:rsidRDefault="00104637" w:rsidP="00104637">
      <w:r>
        <w:rPr>
          <w:rFonts w:cs="Calibri"/>
          <w:noProof/>
        </w:rPr>
        <w:tab/>
      </w:r>
      <w:r>
        <w:rPr>
          <w:rFonts w:cs="Calibri"/>
          <w:noProof/>
        </w:rPr>
        <w:tab/>
      </w:r>
      <w:r>
        <w:rPr>
          <w:rFonts w:cs="Calibri"/>
          <w:noProof/>
        </w:rPr>
        <w:tab/>
      </w:r>
      <w:r>
        <w:rPr>
          <w:rFonts w:cs="Calibri"/>
          <w:noProof/>
        </w:rPr>
        <w:tab/>
        <w:t>= 0.3 kWh</w:t>
      </w:r>
      <w:r w:rsidR="00474470">
        <w:rPr>
          <w:rFonts w:cs="Calibri"/>
          <w:noProof/>
        </w:rPr>
        <w:t xml:space="preserve"> (0.</w:t>
      </w:r>
      <w:r w:rsidR="001A1232">
        <w:rPr>
          <w:rFonts w:cs="Calibri"/>
          <w:noProof/>
        </w:rPr>
        <w:t>2</w:t>
      </w:r>
      <w:r w:rsidR="00474470">
        <w:rPr>
          <w:rFonts w:cs="Calibri"/>
          <w:noProof/>
        </w:rPr>
        <w:t xml:space="preserve"> for Cook County)</w:t>
      </w:r>
    </w:p>
    <w:p w14:paraId="757929ED" w14:textId="77777777" w:rsidR="00104637" w:rsidRPr="00741432" w:rsidRDefault="00104637" w:rsidP="00203421">
      <w:pPr>
        <w:pStyle w:val="Heading6"/>
      </w:pPr>
      <w:r w:rsidRPr="00741432">
        <w:t>Summer Coincident Peak Demand Savings</w:t>
      </w:r>
      <w:r>
        <w:rPr>
          <w:rStyle w:val="FootnoteReference"/>
        </w:rPr>
        <w:footnoteReference w:id="67"/>
      </w:r>
    </w:p>
    <w:p w14:paraId="444A6FD2" w14:textId="77777777" w:rsidR="00104637" w:rsidRPr="00A05FC2" w:rsidRDefault="00104637" w:rsidP="00104637">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6B0958A" w14:textId="77777777" w:rsidR="00104637" w:rsidRPr="00A05FC2" w:rsidRDefault="00104637" w:rsidP="00104637">
      <w:pPr>
        <w:keepNext/>
        <w:rPr>
          <w:rFonts w:cstheme="minorHAnsi"/>
        </w:rPr>
      </w:pPr>
      <w:r w:rsidRPr="00A05FC2">
        <w:rPr>
          <w:rFonts w:cstheme="minorHAnsi"/>
        </w:rPr>
        <w:t xml:space="preserve">Where: </w:t>
      </w:r>
    </w:p>
    <w:p w14:paraId="463D2153" w14:textId="77777777" w:rsidR="00902F00" w:rsidRDefault="00902F00" w:rsidP="00902F00">
      <w:pPr>
        <w:spacing w:after="0"/>
        <w:ind w:left="2160" w:hanging="1440"/>
      </w:pPr>
      <w:r w:rsidRPr="00AE76FC">
        <w:t xml:space="preserve">ΔkWh </w:t>
      </w:r>
      <w:r>
        <w:tab/>
        <w:t>= Annual kWh savings from measure as calculated above. Note do not include the secondary savings in this calculation.</w:t>
      </w:r>
    </w:p>
    <w:p w14:paraId="72640195" w14:textId="77777777" w:rsidR="00902F00" w:rsidRDefault="00902F00" w:rsidP="00104637">
      <w:pPr>
        <w:ind w:firstLine="720"/>
        <w:rPr>
          <w:rFonts w:cstheme="minorHAnsi"/>
        </w:rPr>
      </w:pPr>
    </w:p>
    <w:p w14:paraId="6F65CF8F" w14:textId="788A72D3" w:rsidR="00104637" w:rsidRPr="00A05FC2" w:rsidRDefault="00104637" w:rsidP="00104637">
      <w:pPr>
        <w:ind w:firstLine="720"/>
        <w:rPr>
          <w:rFonts w:cstheme="minorHAnsi"/>
        </w:rPr>
      </w:pPr>
      <w:r w:rsidRPr="00A05FC2">
        <w:rPr>
          <w:rFonts w:cstheme="minorHAnsi"/>
        </w:rPr>
        <w:t xml:space="preserve">Hours </w:t>
      </w:r>
      <w:r w:rsidRPr="00A05FC2">
        <w:rPr>
          <w:rFonts w:cstheme="minorHAnsi"/>
        </w:rPr>
        <w:tab/>
      </w:r>
      <w:r>
        <w:rPr>
          <w:rFonts w:cstheme="minorHAnsi"/>
        </w:rPr>
        <w:tab/>
      </w:r>
      <w:r w:rsidRPr="00A05FC2">
        <w:rPr>
          <w:rFonts w:cstheme="minorHAnsi"/>
        </w:rPr>
        <w:t>= Annual operating hours</w:t>
      </w:r>
      <w:r w:rsidRPr="00A05FC2">
        <w:rPr>
          <w:rStyle w:val="FootnoteReference"/>
          <w:rFonts w:cstheme="minorHAnsi"/>
        </w:rPr>
        <w:footnoteReference w:id="68"/>
      </w:r>
      <w:r w:rsidRPr="00A05FC2">
        <w:rPr>
          <w:rFonts w:cstheme="minorHAnsi"/>
        </w:rPr>
        <w:t xml:space="preserve"> </w:t>
      </w:r>
    </w:p>
    <w:p w14:paraId="2FD887AD" w14:textId="43353DD9" w:rsidR="00104637" w:rsidRPr="00A05FC2" w:rsidRDefault="00104637" w:rsidP="00104637">
      <w:pPr>
        <w:ind w:left="1440" w:firstLine="720"/>
        <w:rPr>
          <w:rFonts w:cstheme="minorHAnsi"/>
        </w:rPr>
      </w:pPr>
      <w:r w:rsidRPr="00A05FC2">
        <w:rPr>
          <w:rFonts w:cstheme="minorHAnsi"/>
        </w:rPr>
        <w:t xml:space="preserve">= </w:t>
      </w:r>
      <w:r>
        <w:rPr>
          <w:rFonts w:cstheme="minorHAnsi"/>
        </w:rPr>
        <w:t>353</w:t>
      </w:r>
      <w:r w:rsidRPr="00A05FC2">
        <w:rPr>
          <w:rFonts w:cstheme="minorHAnsi"/>
        </w:rPr>
        <w:t xml:space="preserve"> hours</w:t>
      </w:r>
    </w:p>
    <w:p w14:paraId="20D9D2E3" w14:textId="77777777" w:rsidR="00104637" w:rsidRPr="00A05FC2" w:rsidRDefault="00104637" w:rsidP="00104637">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5F7C1C8A" w14:textId="77777777" w:rsidR="00104637" w:rsidRPr="00A05FC2" w:rsidRDefault="00104637" w:rsidP="00104637">
      <w:pPr>
        <w:keepNext/>
        <w:ind w:left="720" w:firstLine="720"/>
        <w:rPr>
          <w:rFonts w:cstheme="minorHAnsi"/>
        </w:rPr>
      </w:pPr>
      <w:r w:rsidRPr="00A05FC2">
        <w:rPr>
          <w:rFonts w:cstheme="minorHAnsi"/>
        </w:rPr>
        <w:tab/>
        <w:t xml:space="preserve">= 2.6% </w:t>
      </w:r>
      <w:r w:rsidRPr="00B41203">
        <w:rPr>
          <w:rStyle w:val="FootnoteReference"/>
          <w:rFonts w:cstheme="minorHAnsi"/>
        </w:rPr>
        <w:footnoteReference w:id="6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310"/>
        <w:gridCol w:w="1573"/>
        <w:gridCol w:w="1962"/>
      </w:tblGrid>
      <w:tr w:rsidR="00104637" w:rsidRPr="007D5D12" w14:paraId="0D93C54B" w14:textId="77777777" w:rsidTr="00E278DE">
        <w:trPr>
          <w:jc w:val="center"/>
        </w:trPr>
        <w:tc>
          <w:tcPr>
            <w:tcW w:w="2610" w:type="dxa"/>
            <w:vMerge w:val="restart"/>
            <w:shd w:val="clear" w:color="auto" w:fill="7F7F7F" w:themeFill="text1" w:themeFillTint="80"/>
            <w:vAlign w:val="center"/>
          </w:tcPr>
          <w:p w14:paraId="375FBE50"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845" w:type="dxa"/>
            <w:gridSpan w:val="3"/>
            <w:shd w:val="clear" w:color="auto" w:fill="7F7F7F" w:themeFill="text1" w:themeFillTint="80"/>
          </w:tcPr>
          <w:p w14:paraId="6F14D748" w14:textId="77777777" w:rsidR="00104637" w:rsidRPr="00BE49D2" w:rsidRDefault="00104637" w:rsidP="003D1454">
            <w:pPr>
              <w:spacing w:after="0"/>
              <w:jc w:val="center"/>
              <w:rPr>
                <w:b/>
                <w:color w:val="FFFFFF" w:themeColor="background1"/>
              </w:rPr>
            </w:pPr>
            <w:r w:rsidRPr="00BE49D2">
              <w:rPr>
                <w:b/>
                <w:noProof/>
                <w:color w:val="FFFFFF" w:themeColor="background1"/>
              </w:rPr>
              <w:t>ΔkW</w:t>
            </w:r>
          </w:p>
        </w:tc>
      </w:tr>
      <w:tr w:rsidR="00104637" w:rsidRPr="000B7BB6" w14:paraId="2474AA86" w14:textId="77777777" w:rsidTr="00E278DE">
        <w:trPr>
          <w:jc w:val="center"/>
        </w:trPr>
        <w:tc>
          <w:tcPr>
            <w:tcW w:w="2610" w:type="dxa"/>
            <w:vMerge/>
            <w:shd w:val="clear" w:color="auto" w:fill="7F7F7F" w:themeFill="text1" w:themeFillTint="80"/>
            <w:vAlign w:val="center"/>
          </w:tcPr>
          <w:p w14:paraId="79048384" w14:textId="77777777" w:rsidR="00104637" w:rsidRPr="00BE49D2" w:rsidRDefault="00104637" w:rsidP="003D1454">
            <w:pPr>
              <w:spacing w:after="0"/>
              <w:jc w:val="center"/>
              <w:rPr>
                <w:b/>
                <w:color w:val="FFFFFF" w:themeColor="background1"/>
              </w:rPr>
            </w:pPr>
          </w:p>
        </w:tc>
        <w:tc>
          <w:tcPr>
            <w:tcW w:w="2310" w:type="dxa"/>
            <w:shd w:val="clear" w:color="auto" w:fill="7F7F7F" w:themeFill="text1" w:themeFillTint="80"/>
            <w:vAlign w:val="center"/>
          </w:tcPr>
          <w:p w14:paraId="3D3664C7"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73" w:type="dxa"/>
            <w:shd w:val="clear" w:color="auto" w:fill="7F7F7F" w:themeFill="text1" w:themeFillTint="80"/>
            <w:vAlign w:val="center"/>
          </w:tcPr>
          <w:p w14:paraId="6AC4E9A7"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62" w:type="dxa"/>
            <w:shd w:val="clear" w:color="auto" w:fill="7F7F7F" w:themeFill="text1" w:themeFillTint="80"/>
            <w:vAlign w:val="center"/>
          </w:tcPr>
          <w:p w14:paraId="1F4490D3"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04918F15" w14:textId="77777777" w:rsidTr="00E278DE">
        <w:trPr>
          <w:jc w:val="center"/>
        </w:trPr>
        <w:tc>
          <w:tcPr>
            <w:tcW w:w="2610" w:type="dxa"/>
            <w:shd w:val="clear" w:color="auto" w:fill="auto"/>
            <w:vAlign w:val="center"/>
          </w:tcPr>
          <w:p w14:paraId="2ABE8F2D" w14:textId="77777777" w:rsidR="00104637" w:rsidRPr="00A05FC2" w:rsidRDefault="00104637" w:rsidP="001713EB">
            <w:pPr>
              <w:spacing w:after="0"/>
              <w:jc w:val="left"/>
            </w:pPr>
            <w:r>
              <w:t xml:space="preserve">ENERGY STAR </w:t>
            </w:r>
            <w:r w:rsidRPr="00A05FC2">
              <w:t>Standard</w:t>
            </w:r>
            <w:r>
              <w:t xml:space="preserve"> </w:t>
            </w:r>
          </w:p>
        </w:tc>
        <w:tc>
          <w:tcPr>
            <w:tcW w:w="2310" w:type="dxa"/>
            <w:shd w:val="clear" w:color="auto" w:fill="auto"/>
            <w:vAlign w:val="center"/>
          </w:tcPr>
          <w:p w14:paraId="6B878989" w14:textId="6C928113" w:rsidR="00104637" w:rsidRPr="00A05FC2" w:rsidRDefault="00104637" w:rsidP="003D1454">
            <w:pPr>
              <w:spacing w:after="0"/>
              <w:jc w:val="center"/>
            </w:pPr>
            <w:r>
              <w:t>0.0027</w:t>
            </w:r>
          </w:p>
        </w:tc>
        <w:tc>
          <w:tcPr>
            <w:tcW w:w="1573" w:type="dxa"/>
            <w:vAlign w:val="center"/>
          </w:tcPr>
          <w:p w14:paraId="49B444F4" w14:textId="4B6EAE89" w:rsidR="00104637" w:rsidRDefault="00104637" w:rsidP="003D1454">
            <w:pPr>
              <w:spacing w:after="0"/>
              <w:jc w:val="center"/>
            </w:pPr>
            <w:r>
              <w:t>0.0012</w:t>
            </w:r>
          </w:p>
        </w:tc>
        <w:tc>
          <w:tcPr>
            <w:tcW w:w="1962" w:type="dxa"/>
            <w:vAlign w:val="center"/>
          </w:tcPr>
          <w:p w14:paraId="23C62BF8" w14:textId="702AA8B1" w:rsidR="00104637" w:rsidRDefault="00104637" w:rsidP="003D1454">
            <w:pPr>
              <w:spacing w:after="0"/>
              <w:jc w:val="center"/>
            </w:pPr>
            <w:r>
              <w:t>0.0014</w:t>
            </w:r>
          </w:p>
        </w:tc>
      </w:tr>
      <w:tr w:rsidR="00104637" w14:paraId="076E0E10" w14:textId="77777777" w:rsidTr="00E278DE">
        <w:trPr>
          <w:jc w:val="center"/>
        </w:trPr>
        <w:tc>
          <w:tcPr>
            <w:tcW w:w="2610" w:type="dxa"/>
            <w:shd w:val="clear" w:color="auto" w:fill="auto"/>
            <w:vAlign w:val="center"/>
          </w:tcPr>
          <w:p w14:paraId="5F2ABEC4" w14:textId="77777777" w:rsidR="00104637" w:rsidRDefault="00104637" w:rsidP="001713EB">
            <w:pPr>
              <w:spacing w:after="0"/>
              <w:jc w:val="left"/>
            </w:pPr>
            <w:r>
              <w:t>ENERGY STAR Standard with Connected Functionality</w:t>
            </w:r>
          </w:p>
        </w:tc>
        <w:tc>
          <w:tcPr>
            <w:tcW w:w="2310" w:type="dxa"/>
            <w:shd w:val="clear" w:color="auto" w:fill="auto"/>
            <w:vAlign w:val="center"/>
          </w:tcPr>
          <w:p w14:paraId="05E55081" w14:textId="2F966FDC" w:rsidR="00104637" w:rsidRDefault="00104637" w:rsidP="003D1454">
            <w:pPr>
              <w:spacing w:after="0"/>
              <w:jc w:val="center"/>
            </w:pPr>
            <w:r>
              <w:t>0.0018</w:t>
            </w:r>
          </w:p>
        </w:tc>
        <w:tc>
          <w:tcPr>
            <w:tcW w:w="1573" w:type="dxa"/>
            <w:vAlign w:val="center"/>
          </w:tcPr>
          <w:p w14:paraId="494E1C89" w14:textId="394E1194" w:rsidR="00104637" w:rsidRDefault="00104637" w:rsidP="003D1454">
            <w:pPr>
              <w:spacing w:after="0"/>
              <w:jc w:val="center"/>
            </w:pPr>
            <w:r>
              <w:t>0.0008</w:t>
            </w:r>
          </w:p>
        </w:tc>
        <w:tc>
          <w:tcPr>
            <w:tcW w:w="1962" w:type="dxa"/>
            <w:vAlign w:val="center"/>
          </w:tcPr>
          <w:p w14:paraId="54A98C09" w14:textId="03053FA0" w:rsidR="00104637" w:rsidRDefault="00104637" w:rsidP="003D1454">
            <w:pPr>
              <w:spacing w:after="0"/>
              <w:jc w:val="center"/>
            </w:pPr>
            <w:r>
              <w:t>0.0009</w:t>
            </w:r>
          </w:p>
        </w:tc>
      </w:tr>
      <w:tr w:rsidR="00104637" w:rsidRPr="00A05FC2" w14:paraId="7CC8D93C" w14:textId="77777777" w:rsidTr="00E278DE">
        <w:trPr>
          <w:trHeight w:val="89"/>
          <w:jc w:val="center"/>
        </w:trPr>
        <w:tc>
          <w:tcPr>
            <w:tcW w:w="2610" w:type="dxa"/>
            <w:shd w:val="clear" w:color="auto" w:fill="auto"/>
            <w:vAlign w:val="center"/>
          </w:tcPr>
          <w:p w14:paraId="241E38A8" w14:textId="77777777" w:rsidR="00104637" w:rsidRPr="00A05FC2" w:rsidRDefault="00104637" w:rsidP="001713EB">
            <w:pPr>
              <w:spacing w:after="0"/>
              <w:jc w:val="left"/>
            </w:pPr>
            <w:r>
              <w:t xml:space="preserve">ENERGY STAR Compact </w:t>
            </w:r>
          </w:p>
        </w:tc>
        <w:tc>
          <w:tcPr>
            <w:tcW w:w="2310" w:type="dxa"/>
            <w:shd w:val="clear" w:color="auto" w:fill="auto"/>
            <w:vAlign w:val="center"/>
          </w:tcPr>
          <w:p w14:paraId="36704B64" w14:textId="7B667CF7" w:rsidR="00104637" w:rsidRPr="00A05FC2" w:rsidRDefault="00104637" w:rsidP="003D1454">
            <w:pPr>
              <w:spacing w:after="0"/>
              <w:jc w:val="center"/>
            </w:pPr>
            <w:r>
              <w:t>0.0014</w:t>
            </w:r>
          </w:p>
        </w:tc>
        <w:tc>
          <w:tcPr>
            <w:tcW w:w="1573" w:type="dxa"/>
            <w:vAlign w:val="center"/>
          </w:tcPr>
          <w:p w14:paraId="0D090450" w14:textId="25D51781" w:rsidR="00104637" w:rsidRDefault="00104637" w:rsidP="003D1454">
            <w:pPr>
              <w:spacing w:after="0"/>
              <w:jc w:val="center"/>
            </w:pPr>
            <w:r>
              <w:t>0.0006</w:t>
            </w:r>
          </w:p>
        </w:tc>
        <w:tc>
          <w:tcPr>
            <w:tcW w:w="1962" w:type="dxa"/>
            <w:vAlign w:val="center"/>
          </w:tcPr>
          <w:p w14:paraId="2DF72165" w14:textId="7AF37F82" w:rsidR="00104637" w:rsidRDefault="00104637" w:rsidP="003D1454">
            <w:pPr>
              <w:spacing w:after="0"/>
              <w:jc w:val="center"/>
            </w:pPr>
            <w:r>
              <w:t>0.0007</w:t>
            </w:r>
          </w:p>
        </w:tc>
      </w:tr>
    </w:tbl>
    <w:p w14:paraId="4042BFD1" w14:textId="77777777" w:rsidR="00104637" w:rsidRPr="000B7BB6" w:rsidRDefault="00104637" w:rsidP="00203421">
      <w:pPr>
        <w:pStyle w:val="Heading6"/>
      </w:pPr>
      <w:r>
        <w:t>Natural Gas</w:t>
      </w:r>
      <w:r w:rsidRPr="00B41203">
        <w:t xml:space="preserve"> Savings </w:t>
      </w:r>
    </w:p>
    <w:p w14:paraId="5BC599DA" w14:textId="6A6FA1A6" w:rsidR="00104637" w:rsidRPr="000B7BB6" w:rsidRDefault="00104637" w:rsidP="00104637">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w:t>
      </w:r>
      <w:r w:rsidR="002C759D">
        <w:rPr>
          <w:rStyle w:val="st"/>
          <w:rFonts w:cstheme="minorHAnsi"/>
        </w:rPr>
        <w:t>2</w:t>
      </w:r>
    </w:p>
    <w:p w14:paraId="46AC33BC" w14:textId="77777777" w:rsidR="00104637" w:rsidRPr="00B41203" w:rsidRDefault="00104637" w:rsidP="00104637">
      <w:pPr>
        <w:rPr>
          <w:rFonts w:cstheme="minorHAnsi"/>
        </w:rPr>
      </w:pPr>
      <w:r w:rsidRPr="00A05FC2">
        <w:rPr>
          <w:rFonts w:cstheme="minorHAnsi"/>
          <w:noProof/>
        </w:rPr>
        <w:t>Where</w:t>
      </w:r>
    </w:p>
    <w:p w14:paraId="57499095" w14:textId="77777777" w:rsidR="00104637" w:rsidRPr="00A05FC2" w:rsidRDefault="00104637" w:rsidP="00104637">
      <w:pPr>
        <w:ind w:firstLine="720"/>
        <w:rPr>
          <w:rFonts w:cstheme="minorHAnsi"/>
        </w:rPr>
      </w:pPr>
      <w:r w:rsidRPr="00A05FC2">
        <w:rPr>
          <w:rFonts w:cstheme="minorHAnsi"/>
        </w:rPr>
        <w:t>%kWh_heat</w:t>
      </w:r>
      <w:r w:rsidRPr="00A05FC2">
        <w:rPr>
          <w:rFonts w:cstheme="minorHAnsi"/>
        </w:rPr>
        <w:tab/>
        <w:t>= % of dishwasher energy used for water heating</w:t>
      </w:r>
    </w:p>
    <w:p w14:paraId="3C3C8370" w14:textId="77777777" w:rsidR="00104637" w:rsidRPr="00A05FC2" w:rsidRDefault="00104637" w:rsidP="00104637">
      <w:pPr>
        <w:ind w:left="1440" w:firstLine="720"/>
        <w:rPr>
          <w:rFonts w:cstheme="minorHAnsi"/>
        </w:rPr>
      </w:pPr>
      <w:r w:rsidRPr="00A05FC2">
        <w:rPr>
          <w:rFonts w:cstheme="minorHAnsi"/>
        </w:rPr>
        <w:t>= 56%</w:t>
      </w:r>
    </w:p>
    <w:p w14:paraId="788B3B52" w14:textId="77777777" w:rsidR="00104637" w:rsidRPr="000B7BB6" w:rsidRDefault="00104637" w:rsidP="00104637">
      <w:pPr>
        <w:ind w:firstLine="72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104637" w:rsidRPr="00013DA9" w14:paraId="034917D9"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06FBE9D" w14:textId="77777777" w:rsidR="00104637" w:rsidRPr="00013DA9" w:rsidRDefault="00104637" w:rsidP="003D1454">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DHW fuel</w:t>
            </w:r>
          </w:p>
        </w:tc>
        <w:tc>
          <w:tcPr>
            <w:tcW w:w="1980" w:type="dxa"/>
            <w:shd w:val="clear" w:color="auto" w:fill="7F7F7F" w:themeFill="text1" w:themeFillTint="80"/>
            <w:tcMar>
              <w:top w:w="0" w:type="dxa"/>
              <w:left w:w="108" w:type="dxa"/>
              <w:bottom w:w="0" w:type="dxa"/>
              <w:right w:w="108" w:type="dxa"/>
            </w:tcMar>
            <w:hideMark/>
          </w:tcPr>
          <w:p w14:paraId="29F05066" w14:textId="77777777" w:rsidR="00104637" w:rsidRPr="00013DA9" w:rsidRDefault="00104637" w:rsidP="003D1454">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%Natural Gas_DHW</w:t>
            </w:r>
          </w:p>
        </w:tc>
      </w:tr>
      <w:tr w:rsidR="00104637" w:rsidRPr="00013DA9" w14:paraId="1E801FE1" w14:textId="77777777" w:rsidTr="00DC511D">
        <w:trPr>
          <w:jc w:val="center"/>
        </w:trPr>
        <w:tc>
          <w:tcPr>
            <w:tcW w:w="2430" w:type="dxa"/>
            <w:tcMar>
              <w:top w:w="0" w:type="dxa"/>
              <w:left w:w="108" w:type="dxa"/>
              <w:bottom w:w="0" w:type="dxa"/>
              <w:right w:w="108" w:type="dxa"/>
            </w:tcMar>
            <w:hideMark/>
          </w:tcPr>
          <w:p w14:paraId="26249B8D" w14:textId="77777777" w:rsidR="00104637" w:rsidRPr="00013DA9" w:rsidRDefault="00104637" w:rsidP="003D1454">
            <w:pPr>
              <w:spacing w:after="0"/>
            </w:pPr>
            <w:r w:rsidRPr="00013DA9">
              <w:t>Electric</w:t>
            </w:r>
          </w:p>
        </w:tc>
        <w:tc>
          <w:tcPr>
            <w:tcW w:w="1980" w:type="dxa"/>
            <w:tcMar>
              <w:top w:w="0" w:type="dxa"/>
              <w:left w:w="108" w:type="dxa"/>
              <w:bottom w:w="0" w:type="dxa"/>
              <w:right w:w="108" w:type="dxa"/>
            </w:tcMar>
            <w:vAlign w:val="center"/>
            <w:hideMark/>
          </w:tcPr>
          <w:p w14:paraId="65704125" w14:textId="77777777" w:rsidR="00104637" w:rsidRPr="00013DA9" w:rsidRDefault="00104637" w:rsidP="003D1454">
            <w:pPr>
              <w:spacing w:after="0"/>
              <w:jc w:val="center"/>
            </w:pPr>
            <w:r w:rsidRPr="00013DA9">
              <w:t>0%</w:t>
            </w:r>
          </w:p>
        </w:tc>
      </w:tr>
      <w:tr w:rsidR="00104637" w:rsidRPr="00013DA9" w14:paraId="488D4719" w14:textId="77777777" w:rsidTr="00DC511D">
        <w:trPr>
          <w:jc w:val="center"/>
        </w:trPr>
        <w:tc>
          <w:tcPr>
            <w:tcW w:w="2430" w:type="dxa"/>
            <w:tcMar>
              <w:top w:w="0" w:type="dxa"/>
              <w:left w:w="108" w:type="dxa"/>
              <w:bottom w:w="0" w:type="dxa"/>
              <w:right w:w="108" w:type="dxa"/>
            </w:tcMar>
            <w:hideMark/>
          </w:tcPr>
          <w:p w14:paraId="3453C2BF" w14:textId="77777777" w:rsidR="00104637" w:rsidRPr="00013DA9" w:rsidRDefault="00104637" w:rsidP="003D1454">
            <w:pPr>
              <w:spacing w:after="0"/>
            </w:pPr>
            <w:r w:rsidRPr="00013DA9">
              <w:t>Natural Gas</w:t>
            </w:r>
          </w:p>
        </w:tc>
        <w:tc>
          <w:tcPr>
            <w:tcW w:w="1980" w:type="dxa"/>
            <w:tcMar>
              <w:top w:w="0" w:type="dxa"/>
              <w:left w:w="108" w:type="dxa"/>
              <w:bottom w:w="0" w:type="dxa"/>
              <w:right w:w="108" w:type="dxa"/>
            </w:tcMar>
            <w:vAlign w:val="center"/>
            <w:hideMark/>
          </w:tcPr>
          <w:p w14:paraId="0C62E238" w14:textId="77777777" w:rsidR="00104637" w:rsidRPr="00013DA9" w:rsidRDefault="00104637" w:rsidP="003D1454">
            <w:pPr>
              <w:spacing w:after="0"/>
              <w:jc w:val="center"/>
            </w:pPr>
            <w:r w:rsidRPr="00013DA9">
              <w:t>100%</w:t>
            </w:r>
          </w:p>
        </w:tc>
      </w:tr>
      <w:tr w:rsidR="00104637" w:rsidRPr="00013DA9" w14:paraId="209A3E5D" w14:textId="77777777" w:rsidTr="00DC511D">
        <w:trPr>
          <w:jc w:val="center"/>
        </w:trPr>
        <w:tc>
          <w:tcPr>
            <w:tcW w:w="2430" w:type="dxa"/>
            <w:tcMar>
              <w:top w:w="0" w:type="dxa"/>
              <w:left w:w="108" w:type="dxa"/>
              <w:bottom w:w="0" w:type="dxa"/>
              <w:right w:w="108" w:type="dxa"/>
            </w:tcMar>
            <w:hideMark/>
          </w:tcPr>
          <w:p w14:paraId="6EED723B" w14:textId="77777777" w:rsidR="00104637" w:rsidRPr="00013DA9" w:rsidRDefault="00104637" w:rsidP="003D1454">
            <w:pPr>
              <w:spacing w:after="0"/>
            </w:pPr>
            <w:r w:rsidRPr="00013DA9">
              <w:t>Unknown</w:t>
            </w:r>
          </w:p>
        </w:tc>
        <w:tc>
          <w:tcPr>
            <w:tcW w:w="1980" w:type="dxa"/>
            <w:tcMar>
              <w:top w:w="0" w:type="dxa"/>
              <w:left w:w="108" w:type="dxa"/>
              <w:bottom w:w="0" w:type="dxa"/>
              <w:right w:w="108" w:type="dxa"/>
            </w:tcMar>
            <w:vAlign w:val="center"/>
            <w:hideMark/>
          </w:tcPr>
          <w:p w14:paraId="26442DB5" w14:textId="77777777" w:rsidR="00104637" w:rsidRPr="00013DA9" w:rsidRDefault="00104637" w:rsidP="003D1454">
            <w:pPr>
              <w:spacing w:after="0"/>
              <w:jc w:val="center"/>
            </w:pPr>
            <w:r w:rsidRPr="00013DA9">
              <w:t>84%</w:t>
            </w:r>
            <w:r w:rsidRPr="00B51724">
              <w:rPr>
                <w:rStyle w:val="FootnoteReference"/>
                <w:rFonts w:cstheme="minorHAnsi"/>
              </w:rPr>
              <w:footnoteReference w:id="70"/>
            </w:r>
          </w:p>
        </w:tc>
      </w:tr>
    </w:tbl>
    <w:p w14:paraId="585745CF" w14:textId="77777777" w:rsidR="00104637" w:rsidRPr="000B7BB6" w:rsidRDefault="00104637" w:rsidP="00104637">
      <w:pPr>
        <w:spacing w:before="120"/>
        <w:ind w:firstLine="7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14:paraId="271DEFBE" w14:textId="77777777" w:rsidR="00104637" w:rsidRPr="00B41203" w:rsidRDefault="00104637" w:rsidP="00104637">
      <w:pPr>
        <w:ind w:left="1440" w:firstLine="720"/>
        <w:rPr>
          <w:rFonts w:cstheme="minorHAnsi"/>
          <w:noProof/>
        </w:rPr>
      </w:pPr>
      <w:r w:rsidRPr="000B7BB6">
        <w:rPr>
          <w:rFonts w:cstheme="minorHAnsi"/>
          <w:noProof/>
        </w:rPr>
        <w:t>= 1.26</w:t>
      </w:r>
      <w:r w:rsidRPr="000B7BB6">
        <w:rPr>
          <w:rStyle w:val="FootnoteReference"/>
          <w:rFonts w:cstheme="minorHAnsi"/>
          <w:noProof/>
        </w:rPr>
        <w:footnoteReference w:id="71"/>
      </w:r>
    </w:p>
    <w:p w14:paraId="428301D2" w14:textId="7D45FD91" w:rsidR="00104637" w:rsidRDefault="00104637" w:rsidP="008E44AA">
      <w:pPr>
        <w:ind w:firstLine="720"/>
        <w:rPr>
          <w:ins w:id="1873" w:author="Kalee Whitehouse" w:date="2020-06-26T11:30:00Z"/>
          <w:rFonts w:cstheme="minorHAnsi"/>
          <w:noProof/>
        </w:rPr>
      </w:pPr>
      <w:r w:rsidRPr="000B7BB6">
        <w:rPr>
          <w:rStyle w:val="st"/>
          <w:rFonts w:cstheme="minorHAnsi"/>
        </w:rPr>
        <w:t>0.0341</w:t>
      </w:r>
      <w:r w:rsidR="002C759D">
        <w:rPr>
          <w:rStyle w:val="st"/>
          <w:rFonts w:cstheme="minorHAnsi"/>
        </w:rPr>
        <w:t>2</w:t>
      </w:r>
      <w:r w:rsidRPr="000B7BB6">
        <w:rPr>
          <w:rFonts w:cstheme="minorHAnsi"/>
          <w:noProof/>
        </w:rPr>
        <w:tab/>
      </w:r>
      <w:r w:rsidRPr="000B7BB6">
        <w:rPr>
          <w:rFonts w:cstheme="minorHAnsi"/>
          <w:noProof/>
        </w:rPr>
        <w:tab/>
        <w:t>= factor to convert from kWh to Therm</w:t>
      </w:r>
    </w:p>
    <w:p w14:paraId="011DAD9F" w14:textId="77777777" w:rsidR="00C07C49" w:rsidRPr="000B7BB6" w:rsidRDefault="00C07C49" w:rsidP="008E44AA">
      <w:pPr>
        <w:ind w:firstLine="72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38"/>
        <w:gridCol w:w="1532"/>
        <w:gridCol w:w="1975"/>
      </w:tblGrid>
      <w:tr w:rsidR="00104637" w:rsidRPr="007D5D12" w14:paraId="7715EF62" w14:textId="77777777" w:rsidTr="00E278DE">
        <w:trPr>
          <w:trHeight w:val="20"/>
          <w:jc w:val="center"/>
        </w:trPr>
        <w:tc>
          <w:tcPr>
            <w:tcW w:w="2700" w:type="dxa"/>
            <w:vMerge w:val="restart"/>
            <w:shd w:val="clear" w:color="auto" w:fill="7F7F7F" w:themeFill="text1" w:themeFillTint="80"/>
            <w:vAlign w:val="center"/>
          </w:tcPr>
          <w:p w14:paraId="36E9BF2A"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845" w:type="dxa"/>
            <w:gridSpan w:val="3"/>
            <w:shd w:val="clear" w:color="auto" w:fill="7F7F7F" w:themeFill="text1" w:themeFillTint="80"/>
          </w:tcPr>
          <w:p w14:paraId="40577AFC" w14:textId="77777777" w:rsidR="00104637" w:rsidRPr="00BE49D2" w:rsidRDefault="00104637" w:rsidP="003D1454">
            <w:pPr>
              <w:spacing w:after="0"/>
              <w:jc w:val="center"/>
              <w:rPr>
                <w:b/>
                <w:color w:val="FFFFFF" w:themeColor="background1"/>
              </w:rPr>
            </w:pPr>
            <w:r w:rsidRPr="00BE49D2">
              <w:rPr>
                <w:b/>
                <w:noProof/>
                <w:color w:val="FFFFFF" w:themeColor="background1"/>
              </w:rPr>
              <w:t>ΔTherms</w:t>
            </w:r>
          </w:p>
        </w:tc>
      </w:tr>
      <w:tr w:rsidR="00104637" w:rsidRPr="000B7BB6" w14:paraId="1759E811" w14:textId="77777777" w:rsidTr="00E278DE">
        <w:trPr>
          <w:trHeight w:val="20"/>
          <w:jc w:val="center"/>
        </w:trPr>
        <w:tc>
          <w:tcPr>
            <w:tcW w:w="2700" w:type="dxa"/>
            <w:vMerge/>
            <w:shd w:val="clear" w:color="auto" w:fill="7F7F7F" w:themeFill="text1" w:themeFillTint="80"/>
            <w:vAlign w:val="center"/>
          </w:tcPr>
          <w:p w14:paraId="1F8D7AA4" w14:textId="77777777" w:rsidR="00104637" w:rsidRPr="00BE49D2" w:rsidRDefault="00104637" w:rsidP="003D1454">
            <w:pPr>
              <w:spacing w:after="0"/>
              <w:jc w:val="center"/>
              <w:rPr>
                <w:b/>
                <w:color w:val="FFFFFF" w:themeColor="background1"/>
              </w:rPr>
            </w:pPr>
          </w:p>
        </w:tc>
        <w:tc>
          <w:tcPr>
            <w:tcW w:w="2338" w:type="dxa"/>
            <w:shd w:val="clear" w:color="auto" w:fill="7F7F7F" w:themeFill="text1" w:themeFillTint="80"/>
            <w:vAlign w:val="center"/>
          </w:tcPr>
          <w:p w14:paraId="11A698C2"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32" w:type="dxa"/>
            <w:shd w:val="clear" w:color="auto" w:fill="7F7F7F" w:themeFill="text1" w:themeFillTint="80"/>
            <w:vAlign w:val="center"/>
          </w:tcPr>
          <w:p w14:paraId="3F3F0047"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75" w:type="dxa"/>
            <w:shd w:val="clear" w:color="auto" w:fill="7F7F7F" w:themeFill="text1" w:themeFillTint="80"/>
            <w:vAlign w:val="center"/>
          </w:tcPr>
          <w:p w14:paraId="6EFA674D"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7BEC1E51" w14:textId="77777777" w:rsidTr="00E278DE">
        <w:trPr>
          <w:trHeight w:val="20"/>
          <w:jc w:val="center"/>
        </w:trPr>
        <w:tc>
          <w:tcPr>
            <w:tcW w:w="2700" w:type="dxa"/>
            <w:shd w:val="clear" w:color="auto" w:fill="auto"/>
            <w:vAlign w:val="center"/>
          </w:tcPr>
          <w:p w14:paraId="6F2887A6" w14:textId="77777777" w:rsidR="00104637" w:rsidRPr="00A05FC2" w:rsidRDefault="00104637" w:rsidP="003D1454">
            <w:pPr>
              <w:spacing w:after="0"/>
              <w:jc w:val="left"/>
            </w:pPr>
            <w:r>
              <w:t xml:space="preserve">ENERGY STAR </w:t>
            </w:r>
            <w:r w:rsidRPr="00A05FC2">
              <w:t>Standard</w:t>
            </w:r>
            <w:r>
              <w:t xml:space="preserve"> </w:t>
            </w:r>
          </w:p>
        </w:tc>
        <w:tc>
          <w:tcPr>
            <w:tcW w:w="2338" w:type="dxa"/>
            <w:shd w:val="clear" w:color="auto" w:fill="auto"/>
            <w:vAlign w:val="center"/>
          </w:tcPr>
          <w:p w14:paraId="00E8E358" w14:textId="77777777" w:rsidR="00104637" w:rsidRPr="00A05FC2" w:rsidRDefault="00104637" w:rsidP="003D1454">
            <w:pPr>
              <w:spacing w:after="0"/>
              <w:jc w:val="center"/>
            </w:pPr>
            <w:r>
              <w:t>0.00</w:t>
            </w:r>
          </w:p>
        </w:tc>
        <w:tc>
          <w:tcPr>
            <w:tcW w:w="1532" w:type="dxa"/>
            <w:vAlign w:val="center"/>
          </w:tcPr>
          <w:p w14:paraId="01665A26" w14:textId="77777777" w:rsidR="00104637" w:rsidRDefault="00104637" w:rsidP="003D1454">
            <w:pPr>
              <w:spacing w:after="0"/>
              <w:jc w:val="center"/>
            </w:pPr>
            <w:r>
              <w:t>0.89</w:t>
            </w:r>
          </w:p>
        </w:tc>
        <w:tc>
          <w:tcPr>
            <w:tcW w:w="1975" w:type="dxa"/>
            <w:vAlign w:val="center"/>
          </w:tcPr>
          <w:p w14:paraId="4E9D199B" w14:textId="77777777" w:rsidR="00104637" w:rsidRDefault="00104637" w:rsidP="003D1454">
            <w:pPr>
              <w:spacing w:after="0"/>
              <w:jc w:val="center"/>
            </w:pPr>
            <w:r>
              <w:t>0.75</w:t>
            </w:r>
          </w:p>
        </w:tc>
      </w:tr>
      <w:tr w:rsidR="00104637" w14:paraId="590BA6CF" w14:textId="77777777" w:rsidTr="00E278DE">
        <w:trPr>
          <w:trHeight w:val="20"/>
          <w:jc w:val="center"/>
        </w:trPr>
        <w:tc>
          <w:tcPr>
            <w:tcW w:w="2700" w:type="dxa"/>
            <w:shd w:val="clear" w:color="auto" w:fill="auto"/>
            <w:vAlign w:val="center"/>
          </w:tcPr>
          <w:p w14:paraId="2C53F433" w14:textId="77777777" w:rsidR="00104637" w:rsidRDefault="00104637" w:rsidP="003D1454">
            <w:pPr>
              <w:spacing w:after="0"/>
              <w:jc w:val="left"/>
            </w:pPr>
            <w:r>
              <w:t>ENERGY STAR Standard with Connected Functionality</w:t>
            </w:r>
          </w:p>
        </w:tc>
        <w:tc>
          <w:tcPr>
            <w:tcW w:w="2338" w:type="dxa"/>
            <w:shd w:val="clear" w:color="auto" w:fill="auto"/>
            <w:vAlign w:val="center"/>
          </w:tcPr>
          <w:p w14:paraId="2BCC1C39" w14:textId="77777777" w:rsidR="00104637" w:rsidRDefault="00104637" w:rsidP="003D1454">
            <w:pPr>
              <w:spacing w:after="0"/>
              <w:jc w:val="center"/>
            </w:pPr>
            <w:r>
              <w:t>0.00</w:t>
            </w:r>
          </w:p>
        </w:tc>
        <w:tc>
          <w:tcPr>
            <w:tcW w:w="1532" w:type="dxa"/>
            <w:vAlign w:val="center"/>
          </w:tcPr>
          <w:p w14:paraId="50638C6D" w14:textId="77777777" w:rsidR="00104637" w:rsidRDefault="00104637" w:rsidP="003D1454">
            <w:pPr>
              <w:spacing w:after="0"/>
              <w:jc w:val="center"/>
            </w:pPr>
            <w:r>
              <w:t>0.58</w:t>
            </w:r>
          </w:p>
        </w:tc>
        <w:tc>
          <w:tcPr>
            <w:tcW w:w="1975" w:type="dxa"/>
            <w:vAlign w:val="center"/>
          </w:tcPr>
          <w:p w14:paraId="160F03A6" w14:textId="77777777" w:rsidR="00104637" w:rsidRDefault="00104637" w:rsidP="003D1454">
            <w:pPr>
              <w:spacing w:after="0"/>
              <w:jc w:val="center"/>
            </w:pPr>
            <w:r>
              <w:t>0.49</w:t>
            </w:r>
          </w:p>
        </w:tc>
      </w:tr>
      <w:tr w:rsidR="00104637" w:rsidRPr="00A05FC2" w14:paraId="3D58161F" w14:textId="77777777" w:rsidTr="00E278DE">
        <w:trPr>
          <w:trHeight w:val="20"/>
          <w:jc w:val="center"/>
        </w:trPr>
        <w:tc>
          <w:tcPr>
            <w:tcW w:w="2700" w:type="dxa"/>
            <w:shd w:val="clear" w:color="auto" w:fill="auto"/>
            <w:vAlign w:val="center"/>
          </w:tcPr>
          <w:p w14:paraId="2F0B332F" w14:textId="77777777" w:rsidR="00104637" w:rsidRPr="00A05FC2" w:rsidRDefault="00104637" w:rsidP="003D1454">
            <w:pPr>
              <w:spacing w:after="0"/>
              <w:jc w:val="left"/>
            </w:pPr>
            <w:r>
              <w:t xml:space="preserve">ENERGY STAR Compact </w:t>
            </w:r>
          </w:p>
        </w:tc>
        <w:tc>
          <w:tcPr>
            <w:tcW w:w="2338" w:type="dxa"/>
            <w:shd w:val="clear" w:color="auto" w:fill="auto"/>
            <w:vAlign w:val="center"/>
          </w:tcPr>
          <w:p w14:paraId="5BB75FB3" w14:textId="77777777" w:rsidR="00104637" w:rsidRPr="00A05FC2" w:rsidRDefault="00104637" w:rsidP="003D1454">
            <w:pPr>
              <w:spacing w:after="0"/>
              <w:jc w:val="center"/>
            </w:pPr>
            <w:r>
              <w:t>0.00</w:t>
            </w:r>
          </w:p>
        </w:tc>
        <w:tc>
          <w:tcPr>
            <w:tcW w:w="1532" w:type="dxa"/>
            <w:vAlign w:val="center"/>
          </w:tcPr>
          <w:p w14:paraId="24DF36C3" w14:textId="77777777" w:rsidR="00104637" w:rsidRDefault="00104637" w:rsidP="003D1454">
            <w:pPr>
              <w:spacing w:after="0"/>
              <w:jc w:val="center"/>
            </w:pPr>
            <w:r>
              <w:t>0.46</w:t>
            </w:r>
          </w:p>
        </w:tc>
        <w:tc>
          <w:tcPr>
            <w:tcW w:w="1975" w:type="dxa"/>
            <w:vAlign w:val="center"/>
          </w:tcPr>
          <w:p w14:paraId="22449D6D" w14:textId="77777777" w:rsidR="00104637" w:rsidRDefault="00104637" w:rsidP="003D1454">
            <w:pPr>
              <w:spacing w:after="0"/>
              <w:jc w:val="center"/>
            </w:pPr>
            <w:r>
              <w:t>0.38</w:t>
            </w:r>
          </w:p>
        </w:tc>
      </w:tr>
    </w:tbl>
    <w:p w14:paraId="235A1AE4" w14:textId="77777777" w:rsidR="00104637" w:rsidRPr="000B7BB6" w:rsidRDefault="00104637" w:rsidP="00203421">
      <w:pPr>
        <w:pStyle w:val="Heading6"/>
      </w:pPr>
      <w:r w:rsidRPr="000B7BB6">
        <w:t xml:space="preserve">Water Impact Descriptions and Calculation  </w:t>
      </w:r>
    </w:p>
    <w:p w14:paraId="52C658FF" w14:textId="45299040" w:rsidR="00104637" w:rsidRPr="00A05FC2" w:rsidRDefault="00104637" w:rsidP="00104637">
      <w:pPr>
        <w:ind w:firstLine="720"/>
        <w:rPr>
          <w:rFonts w:cstheme="minorHAnsi"/>
          <w:vertAlign w:val="subscript"/>
        </w:rPr>
      </w:pPr>
      <w:r w:rsidRPr="00A05FC2">
        <w:rPr>
          <w:rFonts w:cstheme="minorHAnsi"/>
          <w:noProof/>
        </w:rPr>
        <w:t xml:space="preserve"> </w:t>
      </w:r>
      <w:r>
        <w:rPr>
          <w:rFonts w:cstheme="minorHAnsi"/>
          <w:noProof/>
        </w:rPr>
        <w:tab/>
      </w:r>
      <w:r w:rsidR="009B567B">
        <w:rPr>
          <w:rFonts w:cstheme="minorHAnsi"/>
          <w:noProof/>
        </w:rPr>
        <w:t>ΔWater (gallons)</w:t>
      </w:r>
      <w:r w:rsidRPr="00B41203">
        <w:rPr>
          <w:rFonts w:cstheme="minorHAnsi"/>
        </w:rPr>
        <w:t xml:space="preserve">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14:paraId="1E510302" w14:textId="77777777" w:rsidR="00104637" w:rsidRPr="00A05FC2" w:rsidRDefault="00104637" w:rsidP="00104637">
      <w:pPr>
        <w:rPr>
          <w:rFonts w:cstheme="minorHAnsi"/>
        </w:rPr>
      </w:pPr>
      <w:r w:rsidRPr="00A05FC2">
        <w:rPr>
          <w:rFonts w:cstheme="minorHAnsi"/>
        </w:rPr>
        <w:t>Where</w:t>
      </w:r>
    </w:p>
    <w:p w14:paraId="24ED2B6F" w14:textId="77777777" w:rsidR="00104637" w:rsidRPr="00A05FC2" w:rsidRDefault="00104637" w:rsidP="00104637">
      <w:pPr>
        <w:ind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5347E65D" w14:textId="77777777" w:rsidTr="003D1454">
        <w:trPr>
          <w:tblHeader/>
          <w:jc w:val="center"/>
        </w:trPr>
        <w:tc>
          <w:tcPr>
            <w:tcW w:w="2130" w:type="dxa"/>
            <w:shd w:val="clear" w:color="auto" w:fill="7F7F7F" w:themeFill="text1" w:themeFillTint="80"/>
            <w:vAlign w:val="center"/>
          </w:tcPr>
          <w:p w14:paraId="39A814A5"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002CD72F" w14:textId="77777777" w:rsidR="00104637" w:rsidRPr="00BE49D2" w:rsidRDefault="00104637" w:rsidP="003D1454">
            <w:pPr>
              <w:spacing w:after="0"/>
              <w:jc w:val="center"/>
              <w:rPr>
                <w:b/>
                <w:color w:val="FFFFFF" w:themeColor="background1"/>
              </w:rPr>
            </w:pPr>
            <w:r w:rsidRPr="00BE49D2">
              <w:rPr>
                <w:b/>
                <w:color w:val="FFFFFF" w:themeColor="background1"/>
              </w:rPr>
              <w:t>Water</w:t>
            </w:r>
            <w:r w:rsidRPr="00BE49D2">
              <w:rPr>
                <w:b/>
                <w:color w:val="FFFFFF" w:themeColor="background1"/>
                <w:vertAlign w:val="subscript"/>
              </w:rPr>
              <w:t>Base</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72"/>
            </w:r>
          </w:p>
        </w:tc>
      </w:tr>
      <w:tr w:rsidR="00104637" w:rsidRPr="00A05FC2" w14:paraId="39E31D32" w14:textId="77777777" w:rsidTr="003D1454">
        <w:trPr>
          <w:jc w:val="center"/>
        </w:trPr>
        <w:tc>
          <w:tcPr>
            <w:tcW w:w="2130" w:type="dxa"/>
            <w:shd w:val="clear" w:color="auto" w:fill="auto"/>
            <w:vAlign w:val="center"/>
          </w:tcPr>
          <w:p w14:paraId="085D51C9"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7F173F44" w14:textId="77777777" w:rsidR="00104637" w:rsidRPr="00A05FC2" w:rsidRDefault="00104637" w:rsidP="003D1454">
            <w:pPr>
              <w:spacing w:after="0"/>
              <w:jc w:val="center"/>
            </w:pPr>
            <w:r>
              <w:t>840</w:t>
            </w:r>
          </w:p>
        </w:tc>
      </w:tr>
      <w:tr w:rsidR="00104637" w:rsidRPr="00A05FC2" w14:paraId="2E9F222B" w14:textId="77777777" w:rsidTr="003D1454">
        <w:trPr>
          <w:trHeight w:val="80"/>
          <w:jc w:val="center"/>
        </w:trPr>
        <w:tc>
          <w:tcPr>
            <w:tcW w:w="2130" w:type="dxa"/>
            <w:shd w:val="clear" w:color="auto" w:fill="auto"/>
            <w:vAlign w:val="center"/>
          </w:tcPr>
          <w:p w14:paraId="58E3ECFE" w14:textId="77777777" w:rsidR="00104637" w:rsidRPr="00A05FC2" w:rsidRDefault="00104637" w:rsidP="003D1454">
            <w:pPr>
              <w:spacing w:after="0"/>
            </w:pPr>
            <w:r>
              <w:t xml:space="preserve">Compact </w:t>
            </w:r>
          </w:p>
        </w:tc>
        <w:tc>
          <w:tcPr>
            <w:tcW w:w="1464" w:type="dxa"/>
            <w:shd w:val="clear" w:color="auto" w:fill="auto"/>
            <w:vAlign w:val="center"/>
          </w:tcPr>
          <w:p w14:paraId="3B07A058" w14:textId="77777777" w:rsidR="00104637" w:rsidRPr="00A05FC2" w:rsidRDefault="00104637" w:rsidP="003D1454">
            <w:pPr>
              <w:spacing w:after="0"/>
              <w:jc w:val="center"/>
            </w:pPr>
            <w:r>
              <w:t>588</w:t>
            </w:r>
          </w:p>
        </w:tc>
      </w:tr>
    </w:tbl>
    <w:p w14:paraId="29EE8910" w14:textId="77777777" w:rsidR="00104637" w:rsidRDefault="00104637" w:rsidP="00104637">
      <w:pPr>
        <w:ind w:left="1440" w:firstLine="720"/>
        <w:rPr>
          <w:rFonts w:cstheme="minorHAnsi"/>
        </w:rPr>
      </w:pPr>
    </w:p>
    <w:p w14:paraId="3F0D028E" w14:textId="77777777" w:rsidR="00104637" w:rsidRPr="00A05FC2" w:rsidRDefault="00104637" w:rsidP="00104637">
      <w:pPr>
        <w:ind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0A5D0543" w14:textId="77777777" w:rsidTr="003D1454">
        <w:trPr>
          <w:jc w:val="center"/>
        </w:trPr>
        <w:tc>
          <w:tcPr>
            <w:tcW w:w="2130" w:type="dxa"/>
            <w:shd w:val="clear" w:color="auto" w:fill="7F7F7F" w:themeFill="text1" w:themeFillTint="80"/>
            <w:vAlign w:val="center"/>
          </w:tcPr>
          <w:p w14:paraId="7127CFF5"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1F61EA0F" w14:textId="77777777" w:rsidR="00104637" w:rsidRPr="00BE49D2" w:rsidRDefault="00104637" w:rsidP="003D1454">
            <w:pPr>
              <w:spacing w:after="0"/>
              <w:jc w:val="center"/>
              <w:rPr>
                <w:b/>
                <w:color w:val="FFFFFF" w:themeColor="background1"/>
              </w:rPr>
            </w:pPr>
            <w:r w:rsidRPr="00BE49D2">
              <w:rPr>
                <w:b/>
                <w:color w:val="FFFFFF" w:themeColor="background1"/>
              </w:rPr>
              <w:t>Water</w:t>
            </w:r>
            <w:r w:rsidRPr="00BE49D2">
              <w:rPr>
                <w:b/>
                <w:color w:val="FFFFFF" w:themeColor="background1"/>
                <w:vertAlign w:val="subscript"/>
              </w:rPr>
              <w:t>EFF</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73"/>
            </w:r>
          </w:p>
        </w:tc>
      </w:tr>
      <w:tr w:rsidR="00104637" w:rsidRPr="00A05FC2" w14:paraId="73AA786E" w14:textId="77777777" w:rsidTr="003D1454">
        <w:trPr>
          <w:jc w:val="center"/>
        </w:trPr>
        <w:tc>
          <w:tcPr>
            <w:tcW w:w="2130" w:type="dxa"/>
            <w:shd w:val="clear" w:color="auto" w:fill="auto"/>
            <w:vAlign w:val="center"/>
          </w:tcPr>
          <w:p w14:paraId="2D9F9D94"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5F6D001E" w14:textId="77777777" w:rsidR="00104637" w:rsidRPr="00A05FC2" w:rsidRDefault="00104637" w:rsidP="003D1454">
            <w:pPr>
              <w:spacing w:after="0"/>
              <w:jc w:val="center"/>
            </w:pPr>
            <w:r>
              <w:t>588</w:t>
            </w:r>
          </w:p>
        </w:tc>
      </w:tr>
      <w:tr w:rsidR="00104637" w:rsidRPr="00A05FC2" w14:paraId="20B70502" w14:textId="77777777" w:rsidTr="003D1454">
        <w:trPr>
          <w:jc w:val="center"/>
        </w:trPr>
        <w:tc>
          <w:tcPr>
            <w:tcW w:w="2130" w:type="dxa"/>
            <w:shd w:val="clear" w:color="auto" w:fill="auto"/>
            <w:vAlign w:val="center"/>
          </w:tcPr>
          <w:p w14:paraId="6DDB05A0" w14:textId="77777777" w:rsidR="00104637" w:rsidRPr="00A05FC2" w:rsidRDefault="00104637" w:rsidP="003D1454">
            <w:pPr>
              <w:spacing w:after="0"/>
            </w:pPr>
            <w:r>
              <w:t xml:space="preserve">Compact </w:t>
            </w:r>
          </w:p>
        </w:tc>
        <w:tc>
          <w:tcPr>
            <w:tcW w:w="1464" w:type="dxa"/>
            <w:shd w:val="clear" w:color="auto" w:fill="auto"/>
            <w:vAlign w:val="center"/>
          </w:tcPr>
          <w:p w14:paraId="0673BA19" w14:textId="77777777" w:rsidR="00104637" w:rsidRPr="00A05FC2" w:rsidRDefault="00104637" w:rsidP="003D1454">
            <w:pPr>
              <w:spacing w:after="0"/>
              <w:jc w:val="center"/>
            </w:pPr>
            <w:r>
              <w:t>521</w:t>
            </w:r>
          </w:p>
        </w:tc>
      </w:tr>
    </w:tbl>
    <w:p w14:paraId="2847F2D9" w14:textId="77777777" w:rsidR="00104637" w:rsidRPr="00A05FC2" w:rsidRDefault="00104637" w:rsidP="00104637">
      <w:pPr>
        <w:ind w:left="2160" w:firstLine="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61B99CCE" w14:textId="77777777" w:rsidTr="003D1454">
        <w:trPr>
          <w:tblHeader/>
          <w:jc w:val="center"/>
        </w:trPr>
        <w:tc>
          <w:tcPr>
            <w:tcW w:w="2130" w:type="dxa"/>
            <w:shd w:val="clear" w:color="auto" w:fill="7F7F7F" w:themeFill="text1" w:themeFillTint="80"/>
            <w:vAlign w:val="center"/>
          </w:tcPr>
          <w:p w14:paraId="6B3C2F7E"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7EF6EB9B" w14:textId="668FB5C6" w:rsidR="00104637" w:rsidRPr="00BE49D2" w:rsidRDefault="00104637" w:rsidP="003D1454">
            <w:pPr>
              <w:spacing w:after="0"/>
              <w:jc w:val="center"/>
              <w:rPr>
                <w:b/>
                <w:color w:val="FFFFFF" w:themeColor="background1"/>
              </w:rPr>
            </w:pPr>
            <w:r w:rsidRPr="00BE49D2">
              <w:rPr>
                <w:b/>
                <w:noProof/>
                <w:color w:val="FFFFFF" w:themeColor="background1"/>
              </w:rPr>
              <w:t>Δ</w:t>
            </w:r>
            <w:r w:rsidRPr="00BE49D2">
              <w:rPr>
                <w:b/>
                <w:color w:val="FFFFFF" w:themeColor="background1"/>
              </w:rPr>
              <w:t>Water</w:t>
            </w:r>
            <w:r w:rsidRPr="00BE49D2">
              <w:rPr>
                <w:b/>
                <w:color w:val="FFFFFF" w:themeColor="background1"/>
                <w:vertAlign w:val="subscript"/>
              </w:rPr>
              <w:t xml:space="preserve"> </w:t>
            </w:r>
            <w:r w:rsidRPr="00BE49D2">
              <w:rPr>
                <w:b/>
                <w:color w:val="FFFFFF" w:themeColor="background1"/>
              </w:rPr>
              <w:t>(gallons)</w:t>
            </w:r>
            <w:r w:rsidRPr="00BE49D2">
              <w:rPr>
                <w:rStyle w:val="FootnoteReference"/>
                <w:rFonts w:cstheme="minorHAnsi"/>
                <w:b/>
                <w:color w:val="FFFFFF" w:themeColor="background1"/>
              </w:rPr>
              <w:t xml:space="preserve"> </w:t>
            </w:r>
          </w:p>
        </w:tc>
      </w:tr>
      <w:tr w:rsidR="00104637" w:rsidRPr="00A05FC2" w14:paraId="6918C5F8" w14:textId="77777777" w:rsidTr="003D1454">
        <w:trPr>
          <w:jc w:val="center"/>
        </w:trPr>
        <w:tc>
          <w:tcPr>
            <w:tcW w:w="2130" w:type="dxa"/>
            <w:shd w:val="clear" w:color="auto" w:fill="auto"/>
            <w:vAlign w:val="center"/>
          </w:tcPr>
          <w:p w14:paraId="28C182A6" w14:textId="77777777" w:rsidR="00104637" w:rsidRPr="00A05FC2" w:rsidRDefault="00104637" w:rsidP="003D1454">
            <w:pPr>
              <w:spacing w:after="0"/>
            </w:pPr>
            <w:r>
              <w:t xml:space="preserve">ENERGY STAR </w:t>
            </w:r>
            <w:r w:rsidRPr="00A05FC2">
              <w:t>Standard</w:t>
            </w:r>
            <w:r>
              <w:t xml:space="preserve"> </w:t>
            </w:r>
          </w:p>
        </w:tc>
        <w:tc>
          <w:tcPr>
            <w:tcW w:w="1464" w:type="dxa"/>
            <w:shd w:val="clear" w:color="auto" w:fill="auto"/>
            <w:vAlign w:val="center"/>
          </w:tcPr>
          <w:p w14:paraId="22BDDECB" w14:textId="77777777" w:rsidR="00104637" w:rsidRPr="00A05FC2" w:rsidRDefault="00104637" w:rsidP="003D1454">
            <w:pPr>
              <w:spacing w:after="0"/>
              <w:jc w:val="center"/>
            </w:pPr>
            <w:r>
              <w:t>252</w:t>
            </w:r>
          </w:p>
        </w:tc>
      </w:tr>
      <w:tr w:rsidR="00104637" w:rsidRPr="00A05FC2" w14:paraId="18B3BFD2" w14:textId="77777777" w:rsidTr="003D1454">
        <w:trPr>
          <w:jc w:val="center"/>
        </w:trPr>
        <w:tc>
          <w:tcPr>
            <w:tcW w:w="2130" w:type="dxa"/>
            <w:shd w:val="clear" w:color="auto" w:fill="auto"/>
            <w:vAlign w:val="center"/>
          </w:tcPr>
          <w:p w14:paraId="766FAC15" w14:textId="77777777" w:rsidR="00104637" w:rsidRPr="00A05FC2" w:rsidRDefault="00104637" w:rsidP="003D1454">
            <w:pPr>
              <w:spacing w:after="0"/>
            </w:pPr>
            <w:r>
              <w:t xml:space="preserve">ENERGY STAR Compact </w:t>
            </w:r>
          </w:p>
        </w:tc>
        <w:tc>
          <w:tcPr>
            <w:tcW w:w="1464" w:type="dxa"/>
            <w:shd w:val="clear" w:color="auto" w:fill="auto"/>
            <w:vAlign w:val="center"/>
          </w:tcPr>
          <w:p w14:paraId="35299E89" w14:textId="77777777" w:rsidR="00104637" w:rsidRPr="00A05FC2" w:rsidRDefault="00104637" w:rsidP="003D1454">
            <w:pPr>
              <w:spacing w:after="0"/>
              <w:jc w:val="center"/>
            </w:pPr>
            <w:r>
              <w:t>67</w:t>
            </w:r>
          </w:p>
        </w:tc>
      </w:tr>
    </w:tbl>
    <w:p w14:paraId="42D28ACB" w14:textId="77777777" w:rsidR="00104637" w:rsidRPr="000B7BB6" w:rsidRDefault="00104637" w:rsidP="00203421">
      <w:pPr>
        <w:pStyle w:val="Heading6"/>
      </w:pPr>
      <w:r w:rsidRPr="00B41203">
        <w:t>Deemed O&amp;M Cost Adjustment Calculation</w:t>
      </w:r>
    </w:p>
    <w:p w14:paraId="22236DBB" w14:textId="77777777" w:rsidR="00104637" w:rsidRDefault="00104637" w:rsidP="00104637">
      <w:pPr>
        <w:rPr>
          <w:rFonts w:cstheme="minorHAnsi"/>
        </w:rPr>
      </w:pPr>
      <w:r w:rsidRPr="000B7BB6">
        <w:rPr>
          <w:rFonts w:cstheme="minorHAnsi"/>
        </w:rPr>
        <w:t>N/A</w:t>
      </w:r>
    </w:p>
    <w:p w14:paraId="12942E9A" w14:textId="48E648C2" w:rsidR="006111C3" w:rsidRDefault="00104637" w:rsidP="00203421">
      <w:pPr>
        <w:pStyle w:val="Heading6"/>
      </w:pPr>
      <w:r w:rsidRPr="000D23D0">
        <w:t>Measure Code:</w:t>
      </w:r>
      <w:r>
        <w:t xml:space="preserve"> </w:t>
      </w:r>
      <w:r w:rsidRPr="000D23D0">
        <w:t>RS-APL-ESDI-V0</w:t>
      </w:r>
      <w:ins w:id="1874" w:author="Sam Dent" w:date="2020-04-29T06:18:00Z">
        <w:r w:rsidR="00B57B59">
          <w:t>6</w:t>
        </w:r>
      </w:ins>
      <w:del w:id="1875" w:author="Sam Dent" w:date="2020-04-29T06:18:00Z">
        <w:r w:rsidR="001A1232" w:rsidDel="00B57B59">
          <w:delText>5</w:delText>
        </w:r>
      </w:del>
      <w:r w:rsidRPr="000D23D0">
        <w:t>-</w:t>
      </w:r>
      <w:ins w:id="1876" w:author="Sam Dent" w:date="2020-04-29T06:18:00Z">
        <w:r w:rsidR="00B57B59">
          <w:t>21</w:t>
        </w:r>
      </w:ins>
      <w:del w:id="1877" w:author="Sam Dent" w:date="2020-04-29T06:18:00Z">
        <w:r w:rsidRPr="000D23D0" w:rsidDel="00B57B59">
          <w:delText>1</w:delText>
        </w:r>
        <w:r w:rsidDel="00B57B59">
          <w:delText>9</w:delText>
        </w:r>
      </w:del>
      <w:r w:rsidRPr="000D23D0">
        <w:t>0</w:t>
      </w:r>
      <w:r>
        <w:t>1</w:t>
      </w:r>
      <w:r w:rsidRPr="000D23D0">
        <w:t>01</w:t>
      </w:r>
    </w:p>
    <w:p w14:paraId="796E4DF6" w14:textId="4292045F" w:rsidR="00442E9E" w:rsidRPr="00751890" w:rsidRDefault="00442E9E" w:rsidP="00CE779E">
      <w:pPr>
        <w:pStyle w:val="Heading6"/>
      </w:pPr>
      <w:r>
        <w:t xml:space="preserve">Review Deadline: </w:t>
      </w:r>
      <w:r w:rsidR="00757CB6">
        <w:t>1</w:t>
      </w:r>
      <w:r>
        <w:t>/1/</w:t>
      </w:r>
      <w:r w:rsidR="00104637">
        <w:t>2022</w:t>
      </w:r>
    </w:p>
    <w:p w14:paraId="567998DE" w14:textId="77777777" w:rsidR="00F83B3F" w:rsidRDefault="00F83B3F" w:rsidP="00F83B3F"/>
    <w:p w14:paraId="11EA6686"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86BEF67" w14:textId="6FE1C2FE" w:rsidR="00841F99" w:rsidRPr="000B7BB6" w:rsidRDefault="00841F99" w:rsidP="00827557">
      <w:pPr>
        <w:pStyle w:val="Heading3"/>
      </w:pPr>
      <w:bookmarkStart w:id="1878" w:name="_Toc319489359"/>
      <w:bookmarkStart w:id="1879" w:name="_Toc319662630"/>
      <w:bookmarkStart w:id="1880" w:name="_Ref325427811"/>
      <w:bookmarkStart w:id="1881" w:name="_Ref325436750"/>
      <w:bookmarkStart w:id="1882" w:name="_Ref325436753"/>
      <w:bookmarkStart w:id="1883" w:name="_Toc333219072"/>
      <w:bookmarkStart w:id="1884" w:name="_Toc437592954"/>
      <w:bookmarkStart w:id="1885" w:name="_Toc437855969"/>
      <w:bookmarkStart w:id="1886" w:name="_Toc466463596"/>
      <w:bookmarkStart w:id="1887" w:name="_Toc50556308"/>
      <w:r w:rsidRPr="000B7BB6">
        <w:t>ENERGY STAR Freezer</w:t>
      </w:r>
      <w:bookmarkEnd w:id="1878"/>
      <w:bookmarkEnd w:id="1879"/>
      <w:bookmarkEnd w:id="1880"/>
      <w:bookmarkEnd w:id="1881"/>
      <w:bookmarkEnd w:id="1882"/>
      <w:bookmarkEnd w:id="1883"/>
      <w:bookmarkEnd w:id="1884"/>
      <w:bookmarkEnd w:id="1885"/>
      <w:bookmarkEnd w:id="1886"/>
      <w:bookmarkEnd w:id="1887"/>
      <w:r w:rsidRPr="000B7BB6">
        <w:t xml:space="preserve"> </w:t>
      </w:r>
    </w:p>
    <w:p w14:paraId="0FCC42A0" w14:textId="77777777" w:rsidR="00841F99" w:rsidRPr="000B7BB6" w:rsidRDefault="00841F99" w:rsidP="00203421">
      <w:pPr>
        <w:pStyle w:val="Heading6"/>
      </w:pPr>
      <w:r w:rsidRPr="00B41203">
        <w:t xml:space="preserve">Description </w:t>
      </w:r>
    </w:p>
    <w:p w14:paraId="2A249F6F" w14:textId="77777777" w:rsidR="00841F99" w:rsidRPr="00A05FC2" w:rsidRDefault="00841F99" w:rsidP="00841F99">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520"/>
        <w:gridCol w:w="1995"/>
        <w:gridCol w:w="1965"/>
      </w:tblGrid>
      <w:tr w:rsidR="00780E13" w:rsidRPr="00A05FC2" w14:paraId="74C0B572" w14:textId="77777777" w:rsidTr="008E44AA">
        <w:trPr>
          <w:trHeight w:val="20"/>
          <w:jc w:val="center"/>
        </w:trPr>
        <w:tc>
          <w:tcPr>
            <w:tcW w:w="2695" w:type="dxa"/>
            <w:vMerge w:val="restart"/>
            <w:shd w:val="clear" w:color="auto" w:fill="7F7F7F" w:themeFill="text1" w:themeFillTint="80"/>
            <w:vAlign w:val="center"/>
          </w:tcPr>
          <w:p w14:paraId="5A053EB6" w14:textId="77777777" w:rsidR="00780E13" w:rsidRPr="00BE49D2" w:rsidRDefault="00780E13" w:rsidP="00BE49D2">
            <w:pPr>
              <w:spacing w:after="0"/>
              <w:jc w:val="center"/>
              <w:rPr>
                <w:b/>
                <w:color w:val="FFFFFF" w:themeColor="background1"/>
              </w:rPr>
            </w:pPr>
            <w:r w:rsidRPr="00BE49D2">
              <w:rPr>
                <w:b/>
                <w:color w:val="FFFFFF" w:themeColor="background1"/>
              </w:rPr>
              <w:t>Product Category</w:t>
            </w:r>
          </w:p>
        </w:tc>
        <w:tc>
          <w:tcPr>
            <w:tcW w:w="2520" w:type="dxa"/>
            <w:vMerge w:val="restart"/>
            <w:shd w:val="clear" w:color="auto" w:fill="7F7F7F" w:themeFill="text1" w:themeFillTint="80"/>
            <w:vAlign w:val="center"/>
          </w:tcPr>
          <w:p w14:paraId="1643C0B5" w14:textId="6BFDE683" w:rsidR="00780E13" w:rsidRPr="00BE49D2" w:rsidRDefault="00780E13" w:rsidP="00BE49D2">
            <w:pPr>
              <w:spacing w:after="0"/>
              <w:jc w:val="center"/>
              <w:rPr>
                <w:b/>
                <w:color w:val="FFFFFF" w:themeColor="background1"/>
              </w:rPr>
            </w:pPr>
            <w:r w:rsidRPr="00BE49D2">
              <w:rPr>
                <w:b/>
                <w:color w:val="FFFFFF" w:themeColor="background1"/>
              </w:rPr>
              <w:t>Volume</w:t>
            </w:r>
          </w:p>
          <w:p w14:paraId="4044AB82" w14:textId="77777777" w:rsidR="00780E13" w:rsidRPr="00BE49D2" w:rsidRDefault="00780E13" w:rsidP="00BE49D2">
            <w:pPr>
              <w:spacing w:after="0"/>
              <w:jc w:val="center"/>
              <w:rPr>
                <w:b/>
                <w:color w:val="FFFFFF" w:themeColor="background1"/>
              </w:rPr>
            </w:pPr>
            <w:r w:rsidRPr="00BE49D2">
              <w:rPr>
                <w:b/>
                <w:color w:val="FFFFFF" w:themeColor="background1"/>
              </w:rPr>
              <w:t>(cubic feet)</w:t>
            </w:r>
          </w:p>
        </w:tc>
        <w:tc>
          <w:tcPr>
            <w:tcW w:w="3960" w:type="dxa"/>
            <w:gridSpan w:val="2"/>
            <w:shd w:val="clear" w:color="auto" w:fill="7F7F7F" w:themeFill="text1" w:themeFillTint="80"/>
            <w:noWrap/>
            <w:vAlign w:val="center"/>
          </w:tcPr>
          <w:p w14:paraId="7D81B9C5" w14:textId="77777777" w:rsidR="00780E13" w:rsidRPr="00BE49D2" w:rsidRDefault="00780E13" w:rsidP="00BE49D2">
            <w:pPr>
              <w:spacing w:after="0"/>
              <w:jc w:val="center"/>
              <w:rPr>
                <w:b/>
                <w:color w:val="FFFFFF" w:themeColor="background1"/>
              </w:rPr>
            </w:pPr>
            <w:r w:rsidRPr="00BE49D2">
              <w:rPr>
                <w:b/>
                <w:color w:val="FFFFFF" w:themeColor="background1"/>
              </w:rPr>
              <w:t>Assumptions after September 2014</w:t>
            </w:r>
          </w:p>
        </w:tc>
      </w:tr>
      <w:tr w:rsidR="00780E13" w:rsidRPr="00A05FC2" w14:paraId="3C3601D3" w14:textId="77777777" w:rsidTr="008E44AA">
        <w:trPr>
          <w:trHeight w:val="20"/>
          <w:jc w:val="center"/>
        </w:trPr>
        <w:tc>
          <w:tcPr>
            <w:tcW w:w="2695" w:type="dxa"/>
            <w:vMerge/>
            <w:shd w:val="clear" w:color="auto" w:fill="7F7F7F" w:themeFill="text1" w:themeFillTint="80"/>
            <w:vAlign w:val="center"/>
            <w:hideMark/>
          </w:tcPr>
          <w:p w14:paraId="1FFDD26C" w14:textId="77777777" w:rsidR="00780E13" w:rsidRPr="00BE49D2" w:rsidRDefault="00780E13" w:rsidP="00BE49D2">
            <w:pPr>
              <w:spacing w:after="0"/>
              <w:jc w:val="center"/>
              <w:rPr>
                <w:b/>
                <w:color w:val="FFFFFF" w:themeColor="background1"/>
              </w:rPr>
            </w:pPr>
          </w:p>
        </w:tc>
        <w:tc>
          <w:tcPr>
            <w:tcW w:w="2520" w:type="dxa"/>
            <w:vMerge/>
            <w:shd w:val="clear" w:color="auto" w:fill="7F7F7F" w:themeFill="text1" w:themeFillTint="80"/>
            <w:vAlign w:val="center"/>
          </w:tcPr>
          <w:p w14:paraId="677E4463" w14:textId="77777777" w:rsidR="00780E13" w:rsidRPr="00BE49D2" w:rsidRDefault="00780E13" w:rsidP="00BE49D2">
            <w:pPr>
              <w:spacing w:after="0"/>
              <w:jc w:val="center"/>
              <w:rPr>
                <w:b/>
                <w:color w:val="FFFFFF" w:themeColor="background1"/>
              </w:rPr>
            </w:pPr>
          </w:p>
        </w:tc>
        <w:tc>
          <w:tcPr>
            <w:tcW w:w="1995" w:type="dxa"/>
            <w:shd w:val="clear" w:color="auto" w:fill="7F7F7F" w:themeFill="text1" w:themeFillTint="80"/>
            <w:noWrap/>
            <w:vAlign w:val="center"/>
          </w:tcPr>
          <w:p w14:paraId="62C74B4D" w14:textId="76BE85ED" w:rsidR="00780E13" w:rsidRPr="00BE49D2" w:rsidRDefault="00780E13" w:rsidP="00BE49D2">
            <w:pPr>
              <w:spacing w:after="0"/>
              <w:jc w:val="center"/>
              <w:rPr>
                <w:b/>
                <w:color w:val="FFFFFF" w:themeColor="background1"/>
              </w:rPr>
            </w:pPr>
            <w:r w:rsidRPr="00BE49D2">
              <w:rPr>
                <w:b/>
                <w:color w:val="FFFFFF" w:themeColor="background1"/>
              </w:rPr>
              <w:t>Federal Baseline Maximum Energy Usage in kWh/year</w:t>
            </w:r>
            <w:r w:rsidRPr="00BE49D2">
              <w:rPr>
                <w:rStyle w:val="FootnoteReference"/>
                <w:b/>
                <w:color w:val="FFFFFF" w:themeColor="background1"/>
              </w:rPr>
              <w:footnoteReference w:id="74"/>
            </w:r>
          </w:p>
        </w:tc>
        <w:tc>
          <w:tcPr>
            <w:tcW w:w="1965" w:type="dxa"/>
            <w:shd w:val="clear" w:color="auto" w:fill="7F7F7F" w:themeFill="text1" w:themeFillTint="80"/>
            <w:vAlign w:val="center"/>
          </w:tcPr>
          <w:p w14:paraId="12A0C1C3" w14:textId="77777777" w:rsidR="00780E13" w:rsidRPr="00BE49D2" w:rsidRDefault="00780E13"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b/>
                <w:color w:val="FFFFFF" w:themeColor="background1"/>
              </w:rPr>
              <w:footnoteReference w:id="75"/>
            </w:r>
          </w:p>
        </w:tc>
      </w:tr>
      <w:tr w:rsidR="00780E13" w:rsidRPr="00A05FC2" w14:paraId="508C8B50" w14:textId="77777777" w:rsidTr="008E44AA">
        <w:trPr>
          <w:trHeight w:val="20"/>
          <w:jc w:val="center"/>
        </w:trPr>
        <w:tc>
          <w:tcPr>
            <w:tcW w:w="2695" w:type="dxa"/>
            <w:shd w:val="clear" w:color="auto" w:fill="auto"/>
            <w:vAlign w:val="center"/>
            <w:hideMark/>
          </w:tcPr>
          <w:p w14:paraId="7EF0C707" w14:textId="77777777" w:rsidR="00780E13" w:rsidRPr="00A05FC2" w:rsidRDefault="00780E13" w:rsidP="00BE49D2">
            <w:pPr>
              <w:spacing w:after="0"/>
              <w:jc w:val="left"/>
            </w:pPr>
            <w:r w:rsidRPr="00A05FC2">
              <w:t>Upright Freezers with Manual Defrost</w:t>
            </w:r>
          </w:p>
        </w:tc>
        <w:tc>
          <w:tcPr>
            <w:tcW w:w="2520" w:type="dxa"/>
            <w:vAlign w:val="center"/>
          </w:tcPr>
          <w:p w14:paraId="76104D67"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569F381C" w14:textId="77777777" w:rsidR="00780E13" w:rsidRPr="00A05FC2" w:rsidRDefault="00780E13" w:rsidP="00BE49D2">
            <w:pPr>
              <w:spacing w:after="0"/>
              <w:jc w:val="left"/>
            </w:pPr>
            <w:r>
              <w:t>5.57*AV + 193.7</w:t>
            </w:r>
          </w:p>
        </w:tc>
        <w:tc>
          <w:tcPr>
            <w:tcW w:w="1965" w:type="dxa"/>
            <w:vAlign w:val="center"/>
          </w:tcPr>
          <w:p w14:paraId="35386BCE" w14:textId="77777777" w:rsidR="00780E13" w:rsidRPr="00A05FC2" w:rsidRDefault="00780E13" w:rsidP="00BE49D2">
            <w:pPr>
              <w:spacing w:after="0"/>
              <w:jc w:val="left"/>
            </w:pPr>
            <w:r>
              <w:t>5.01*AV + 174.3</w:t>
            </w:r>
          </w:p>
        </w:tc>
      </w:tr>
      <w:tr w:rsidR="00780E13" w:rsidRPr="00A05FC2" w14:paraId="02AC8D4A" w14:textId="77777777" w:rsidTr="008E44AA">
        <w:trPr>
          <w:trHeight w:val="20"/>
          <w:jc w:val="center"/>
        </w:trPr>
        <w:tc>
          <w:tcPr>
            <w:tcW w:w="2695" w:type="dxa"/>
            <w:shd w:val="clear" w:color="auto" w:fill="auto"/>
            <w:vAlign w:val="center"/>
            <w:hideMark/>
          </w:tcPr>
          <w:p w14:paraId="3AC94EDC" w14:textId="77777777" w:rsidR="00780E13" w:rsidRPr="00A05FC2" w:rsidRDefault="00780E13" w:rsidP="00BE49D2">
            <w:pPr>
              <w:spacing w:after="0"/>
              <w:jc w:val="left"/>
            </w:pPr>
            <w:r w:rsidRPr="00A05FC2">
              <w:t>Upright Freezers with Automatic Defrost</w:t>
            </w:r>
          </w:p>
        </w:tc>
        <w:tc>
          <w:tcPr>
            <w:tcW w:w="2520" w:type="dxa"/>
            <w:vAlign w:val="center"/>
          </w:tcPr>
          <w:p w14:paraId="57E31CBF"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09944C9B" w14:textId="77777777" w:rsidR="00780E13" w:rsidRPr="00A05FC2" w:rsidRDefault="00780E13" w:rsidP="00BE49D2">
            <w:pPr>
              <w:spacing w:after="0"/>
              <w:jc w:val="left"/>
            </w:pPr>
            <w:r>
              <w:t>8.62*AV + 228.3</w:t>
            </w:r>
          </w:p>
        </w:tc>
        <w:tc>
          <w:tcPr>
            <w:tcW w:w="1965" w:type="dxa"/>
            <w:vAlign w:val="center"/>
          </w:tcPr>
          <w:p w14:paraId="194B8EA8" w14:textId="77777777" w:rsidR="00780E13" w:rsidRPr="00A05FC2" w:rsidRDefault="00780E13" w:rsidP="00BE49D2">
            <w:pPr>
              <w:spacing w:after="0"/>
              <w:jc w:val="left"/>
            </w:pPr>
            <w:r>
              <w:t>7.76</w:t>
            </w:r>
            <w:r w:rsidRPr="00B162B7">
              <w:t xml:space="preserve">*AV + </w:t>
            </w:r>
            <w:r>
              <w:t>205.5</w:t>
            </w:r>
          </w:p>
        </w:tc>
      </w:tr>
      <w:tr w:rsidR="00780E13" w:rsidRPr="00A05FC2" w14:paraId="7327A2F9" w14:textId="77777777" w:rsidTr="008E44AA">
        <w:trPr>
          <w:trHeight w:val="20"/>
          <w:jc w:val="center"/>
        </w:trPr>
        <w:tc>
          <w:tcPr>
            <w:tcW w:w="2695" w:type="dxa"/>
            <w:shd w:val="clear" w:color="auto" w:fill="auto"/>
            <w:vAlign w:val="center"/>
            <w:hideMark/>
          </w:tcPr>
          <w:p w14:paraId="30B50396" w14:textId="77777777" w:rsidR="00780E13" w:rsidRPr="00A05FC2" w:rsidRDefault="00780E13" w:rsidP="00BE49D2">
            <w:pPr>
              <w:spacing w:after="0"/>
              <w:jc w:val="left"/>
            </w:pPr>
            <w:r w:rsidRPr="00A05FC2">
              <w:t>Chest Freezers and all other Freezers except Compact Freezers</w:t>
            </w:r>
          </w:p>
        </w:tc>
        <w:tc>
          <w:tcPr>
            <w:tcW w:w="2520" w:type="dxa"/>
            <w:vAlign w:val="center"/>
          </w:tcPr>
          <w:p w14:paraId="2B5751B6"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44499359" w14:textId="77777777" w:rsidR="00780E13" w:rsidRPr="00A05FC2" w:rsidRDefault="00780E13" w:rsidP="00BE49D2">
            <w:pPr>
              <w:spacing w:after="0"/>
              <w:jc w:val="left"/>
            </w:pPr>
            <w:r>
              <w:t>7.29</w:t>
            </w:r>
            <w:r w:rsidRPr="00F252E3">
              <w:t xml:space="preserve">*AV + </w:t>
            </w:r>
            <w:r>
              <w:t>107.8</w:t>
            </w:r>
          </w:p>
        </w:tc>
        <w:tc>
          <w:tcPr>
            <w:tcW w:w="1965" w:type="dxa"/>
            <w:vAlign w:val="center"/>
          </w:tcPr>
          <w:p w14:paraId="55A69825" w14:textId="77777777" w:rsidR="00780E13" w:rsidRPr="00A05FC2" w:rsidRDefault="00780E13" w:rsidP="00BE49D2">
            <w:pPr>
              <w:spacing w:after="0"/>
              <w:jc w:val="left"/>
            </w:pPr>
            <w:r>
              <w:t>6.56</w:t>
            </w:r>
            <w:r w:rsidRPr="00B162B7">
              <w:t xml:space="preserve">*AV + </w:t>
            </w:r>
            <w:r>
              <w:t>97.0</w:t>
            </w:r>
          </w:p>
        </w:tc>
      </w:tr>
      <w:tr w:rsidR="00780E13" w:rsidRPr="00A05FC2" w14:paraId="11CB886E" w14:textId="77777777" w:rsidTr="008E44AA">
        <w:trPr>
          <w:trHeight w:val="20"/>
          <w:jc w:val="center"/>
        </w:trPr>
        <w:tc>
          <w:tcPr>
            <w:tcW w:w="2695" w:type="dxa"/>
            <w:shd w:val="clear" w:color="auto" w:fill="auto"/>
            <w:vAlign w:val="center"/>
            <w:hideMark/>
          </w:tcPr>
          <w:p w14:paraId="52A41B00" w14:textId="77777777" w:rsidR="00780E13" w:rsidRPr="00A05FC2" w:rsidRDefault="00780E13" w:rsidP="00BE49D2">
            <w:pPr>
              <w:spacing w:after="0"/>
              <w:jc w:val="left"/>
            </w:pPr>
            <w:r w:rsidRPr="00A05FC2">
              <w:t>Compact Upright Freezers with Manual Defrost</w:t>
            </w:r>
          </w:p>
        </w:tc>
        <w:tc>
          <w:tcPr>
            <w:tcW w:w="2520" w:type="dxa"/>
            <w:vAlign w:val="center"/>
          </w:tcPr>
          <w:p w14:paraId="7CACA23E" w14:textId="77777777" w:rsidR="00780E13" w:rsidRPr="00A05FC2" w:rsidRDefault="00780E13" w:rsidP="00BE49D2">
            <w:pPr>
              <w:spacing w:after="0"/>
              <w:jc w:val="left"/>
            </w:pPr>
            <w:r w:rsidRPr="00A05FC2">
              <w:t>&lt; 7.75 and 36 inches or less in height</w:t>
            </w:r>
          </w:p>
        </w:tc>
        <w:tc>
          <w:tcPr>
            <w:tcW w:w="1995" w:type="dxa"/>
            <w:shd w:val="clear" w:color="auto" w:fill="auto"/>
            <w:noWrap/>
            <w:vAlign w:val="center"/>
          </w:tcPr>
          <w:p w14:paraId="4473ADB3" w14:textId="77777777" w:rsidR="00780E13" w:rsidRPr="00A05FC2" w:rsidRDefault="00780E13" w:rsidP="00BE49D2">
            <w:pPr>
              <w:spacing w:after="0"/>
              <w:jc w:val="left"/>
            </w:pPr>
            <w:r>
              <w:t>8.65</w:t>
            </w:r>
            <w:r w:rsidRPr="00F252E3">
              <w:t xml:space="preserve">*AV + </w:t>
            </w:r>
            <w:r>
              <w:t>225</w:t>
            </w:r>
            <w:r w:rsidRPr="00F252E3">
              <w:t>.7</w:t>
            </w:r>
          </w:p>
        </w:tc>
        <w:tc>
          <w:tcPr>
            <w:tcW w:w="1965" w:type="dxa"/>
            <w:vAlign w:val="center"/>
          </w:tcPr>
          <w:p w14:paraId="24DB72B0" w14:textId="77777777" w:rsidR="00780E13" w:rsidRPr="00A05FC2" w:rsidRDefault="00780E13" w:rsidP="00BE49D2">
            <w:pPr>
              <w:spacing w:after="0"/>
              <w:jc w:val="left"/>
            </w:pPr>
            <w:r>
              <w:t>7.79</w:t>
            </w:r>
            <w:r w:rsidRPr="00B162B7">
              <w:t xml:space="preserve">*AV + </w:t>
            </w:r>
            <w:r>
              <w:t>203.1</w:t>
            </w:r>
          </w:p>
        </w:tc>
      </w:tr>
      <w:tr w:rsidR="00780E13" w:rsidRPr="00A05FC2" w14:paraId="4C6AC212" w14:textId="77777777" w:rsidTr="008E44AA">
        <w:trPr>
          <w:trHeight w:val="20"/>
          <w:jc w:val="center"/>
        </w:trPr>
        <w:tc>
          <w:tcPr>
            <w:tcW w:w="2695" w:type="dxa"/>
            <w:shd w:val="clear" w:color="auto" w:fill="auto"/>
            <w:vAlign w:val="center"/>
            <w:hideMark/>
          </w:tcPr>
          <w:p w14:paraId="483DAA2B" w14:textId="77777777" w:rsidR="00780E13" w:rsidRPr="00A05FC2" w:rsidRDefault="00780E13" w:rsidP="00BE49D2">
            <w:pPr>
              <w:spacing w:after="0"/>
              <w:jc w:val="left"/>
            </w:pPr>
            <w:r w:rsidRPr="00A05FC2">
              <w:t>Compact Upright Freezers with Automatic Defrost</w:t>
            </w:r>
          </w:p>
        </w:tc>
        <w:tc>
          <w:tcPr>
            <w:tcW w:w="2520" w:type="dxa"/>
            <w:vAlign w:val="center"/>
          </w:tcPr>
          <w:p w14:paraId="00B61508" w14:textId="77777777" w:rsidR="00780E13" w:rsidRPr="00A05FC2" w:rsidRDefault="00780E13" w:rsidP="00BE49D2">
            <w:pPr>
              <w:spacing w:after="0"/>
              <w:jc w:val="left"/>
            </w:pPr>
            <w:r w:rsidRPr="00A05FC2">
              <w:t>&lt; 7.75 and 36 inches or less in height</w:t>
            </w:r>
          </w:p>
        </w:tc>
        <w:tc>
          <w:tcPr>
            <w:tcW w:w="1995" w:type="dxa"/>
            <w:shd w:val="clear" w:color="auto" w:fill="auto"/>
            <w:noWrap/>
            <w:vAlign w:val="center"/>
          </w:tcPr>
          <w:p w14:paraId="019D5EDA" w14:textId="77777777" w:rsidR="00780E13" w:rsidRPr="00A05FC2" w:rsidRDefault="00780E13" w:rsidP="00BE49D2">
            <w:pPr>
              <w:spacing w:after="0"/>
              <w:jc w:val="left"/>
            </w:pPr>
            <w:r>
              <w:t>10.17</w:t>
            </w:r>
            <w:r w:rsidRPr="00F252E3">
              <w:t xml:space="preserve">*AV + </w:t>
            </w:r>
            <w:r>
              <w:t>351.9</w:t>
            </w:r>
          </w:p>
        </w:tc>
        <w:tc>
          <w:tcPr>
            <w:tcW w:w="1965" w:type="dxa"/>
            <w:vAlign w:val="center"/>
          </w:tcPr>
          <w:p w14:paraId="0D4C8A85" w14:textId="77777777" w:rsidR="00780E13" w:rsidRPr="00A05FC2" w:rsidRDefault="00780E13" w:rsidP="00BE49D2">
            <w:pPr>
              <w:spacing w:after="0"/>
              <w:jc w:val="left"/>
            </w:pPr>
            <w:r>
              <w:t>9.15</w:t>
            </w:r>
            <w:r w:rsidRPr="00B162B7">
              <w:t xml:space="preserve">*AV + </w:t>
            </w:r>
            <w:r>
              <w:t>316.7</w:t>
            </w:r>
          </w:p>
        </w:tc>
      </w:tr>
      <w:tr w:rsidR="00780E13" w:rsidRPr="00A05FC2" w14:paraId="2C59B1FE" w14:textId="77777777" w:rsidTr="008E44AA">
        <w:trPr>
          <w:trHeight w:val="20"/>
          <w:jc w:val="center"/>
        </w:trPr>
        <w:tc>
          <w:tcPr>
            <w:tcW w:w="2695" w:type="dxa"/>
            <w:shd w:val="clear" w:color="auto" w:fill="auto"/>
            <w:vAlign w:val="center"/>
            <w:hideMark/>
          </w:tcPr>
          <w:p w14:paraId="36A402E5" w14:textId="77777777" w:rsidR="00780E13" w:rsidRPr="00A05FC2" w:rsidRDefault="00780E13" w:rsidP="00BE49D2">
            <w:pPr>
              <w:spacing w:after="0"/>
              <w:jc w:val="left"/>
            </w:pPr>
            <w:r w:rsidRPr="00A05FC2">
              <w:t>Compact Chest Freezers</w:t>
            </w:r>
          </w:p>
        </w:tc>
        <w:tc>
          <w:tcPr>
            <w:tcW w:w="2520" w:type="dxa"/>
            <w:vAlign w:val="center"/>
          </w:tcPr>
          <w:p w14:paraId="4D0FDEF6" w14:textId="77777777" w:rsidR="00780E13" w:rsidRPr="00A05FC2" w:rsidRDefault="00780E13" w:rsidP="00BE49D2">
            <w:pPr>
              <w:spacing w:after="0"/>
              <w:jc w:val="left"/>
            </w:pPr>
            <w:r w:rsidRPr="00A05FC2">
              <w:t>&lt;7.75 and 36 inches or less in height</w:t>
            </w:r>
          </w:p>
        </w:tc>
        <w:tc>
          <w:tcPr>
            <w:tcW w:w="1995" w:type="dxa"/>
            <w:shd w:val="clear" w:color="auto" w:fill="auto"/>
            <w:noWrap/>
            <w:vAlign w:val="center"/>
          </w:tcPr>
          <w:p w14:paraId="5CDD9455" w14:textId="77777777" w:rsidR="00780E13" w:rsidRPr="00A05FC2" w:rsidRDefault="00780E13" w:rsidP="00BE49D2">
            <w:pPr>
              <w:spacing w:after="0"/>
              <w:jc w:val="left"/>
            </w:pPr>
            <w:r>
              <w:t>9.25</w:t>
            </w:r>
            <w:r w:rsidRPr="00F252E3">
              <w:t xml:space="preserve">*AV + </w:t>
            </w:r>
            <w:r>
              <w:t>136.8</w:t>
            </w:r>
          </w:p>
        </w:tc>
        <w:tc>
          <w:tcPr>
            <w:tcW w:w="1965" w:type="dxa"/>
            <w:vAlign w:val="center"/>
          </w:tcPr>
          <w:p w14:paraId="3B905D57" w14:textId="77777777" w:rsidR="00780E13" w:rsidRPr="00A05FC2" w:rsidRDefault="00780E13" w:rsidP="00BE49D2">
            <w:pPr>
              <w:spacing w:after="0"/>
              <w:jc w:val="left"/>
            </w:pPr>
            <w:r>
              <w:t>8.33</w:t>
            </w:r>
            <w:r w:rsidRPr="00B162B7">
              <w:t>*AV + 1</w:t>
            </w:r>
            <w:r>
              <w:t>2</w:t>
            </w:r>
            <w:r w:rsidRPr="00B162B7">
              <w:t>3.</w:t>
            </w:r>
            <w:r>
              <w:t>1</w:t>
            </w:r>
          </w:p>
        </w:tc>
      </w:tr>
    </w:tbl>
    <w:p w14:paraId="080E1985" w14:textId="77777777" w:rsidR="00841F99" w:rsidRPr="000B7BB6" w:rsidRDefault="00841F99" w:rsidP="00841F99">
      <w:pPr>
        <w:widowControl/>
        <w:jc w:val="left"/>
        <w:rPr>
          <w:rFonts w:cstheme="minorHAnsi"/>
          <w:szCs w:val="20"/>
        </w:rPr>
      </w:pPr>
    </w:p>
    <w:p w14:paraId="1FF5B84B"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30ABD8D5"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4BAA3713" w14:textId="77777777" w:rsidR="00841F99" w:rsidRPr="000B7BB6" w:rsidRDefault="00841F99" w:rsidP="00203421">
      <w:pPr>
        <w:pStyle w:val="Heading6"/>
      </w:pPr>
      <w:r w:rsidRPr="00B41203">
        <w:t xml:space="preserve">Definition of Efficient Equipment </w:t>
      </w:r>
    </w:p>
    <w:p w14:paraId="1D0DAF24" w14:textId="77777777" w:rsidR="00E114BB" w:rsidRDefault="00841F99" w:rsidP="00841F99">
      <w:pPr>
        <w:rPr>
          <w:rFonts w:cstheme="minorHAnsi"/>
        </w:rPr>
      </w:pPr>
      <w:r w:rsidRPr="00A05FC2">
        <w:rPr>
          <w:rFonts w:cstheme="minorHAnsi"/>
        </w:rPr>
        <w:t>The efficient equipment is defined as a freezer meeting the efficiency specifications of ENERGY STAR, as defined below and calculated above:</w:t>
      </w:r>
    </w:p>
    <w:tbl>
      <w:tblPr>
        <w:tblStyle w:val="TableGrid"/>
        <w:tblW w:w="0" w:type="auto"/>
        <w:jc w:val="center"/>
        <w:tblLook w:val="04A0" w:firstRow="1" w:lastRow="0" w:firstColumn="1" w:lastColumn="0" w:noHBand="0" w:noVBand="1"/>
      </w:tblPr>
      <w:tblGrid>
        <w:gridCol w:w="3119"/>
        <w:gridCol w:w="3109"/>
        <w:gridCol w:w="3122"/>
      </w:tblGrid>
      <w:tr w:rsidR="00841F99" w:rsidRPr="00024C69" w14:paraId="62A2F60C" w14:textId="77777777" w:rsidTr="00455B16">
        <w:trPr>
          <w:trHeight w:val="20"/>
          <w:tblHeader/>
          <w:jc w:val="center"/>
        </w:trPr>
        <w:tc>
          <w:tcPr>
            <w:tcW w:w="3119" w:type="dxa"/>
            <w:shd w:val="clear" w:color="auto" w:fill="7F7F7F" w:themeFill="text1" w:themeFillTint="80"/>
          </w:tcPr>
          <w:p w14:paraId="570A7D11"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Equipment</w:t>
            </w:r>
          </w:p>
        </w:tc>
        <w:tc>
          <w:tcPr>
            <w:tcW w:w="3109" w:type="dxa"/>
            <w:shd w:val="clear" w:color="auto" w:fill="7F7F7F" w:themeFill="text1" w:themeFillTint="80"/>
          </w:tcPr>
          <w:p w14:paraId="486CD529"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Volume</w:t>
            </w:r>
          </w:p>
        </w:tc>
        <w:tc>
          <w:tcPr>
            <w:tcW w:w="3122" w:type="dxa"/>
            <w:shd w:val="clear" w:color="auto" w:fill="7F7F7F" w:themeFill="text1" w:themeFillTint="80"/>
          </w:tcPr>
          <w:p w14:paraId="123A5386"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Criteria</w:t>
            </w:r>
          </w:p>
        </w:tc>
      </w:tr>
      <w:tr w:rsidR="00841F99" w:rsidRPr="00024C69" w14:paraId="50600C4D" w14:textId="77777777" w:rsidTr="00455B16">
        <w:trPr>
          <w:trHeight w:val="20"/>
          <w:jc w:val="center"/>
        </w:trPr>
        <w:tc>
          <w:tcPr>
            <w:tcW w:w="3119" w:type="dxa"/>
            <w:vAlign w:val="center"/>
          </w:tcPr>
          <w:p w14:paraId="20C6174F" w14:textId="77777777" w:rsidR="00841F99" w:rsidRPr="00024C69" w:rsidRDefault="00841F99" w:rsidP="00024C69">
            <w:pPr>
              <w:spacing w:after="0"/>
              <w:rPr>
                <w:rFonts w:asciiTheme="minorHAnsi" w:hAnsiTheme="minorHAnsi"/>
              </w:rPr>
            </w:pPr>
            <w:r w:rsidRPr="00024C69">
              <w:rPr>
                <w:rFonts w:asciiTheme="minorHAnsi" w:hAnsiTheme="minorHAnsi"/>
              </w:rPr>
              <w:t>Full Size Freezer</w:t>
            </w:r>
          </w:p>
        </w:tc>
        <w:tc>
          <w:tcPr>
            <w:tcW w:w="3109" w:type="dxa"/>
            <w:vAlign w:val="center"/>
          </w:tcPr>
          <w:p w14:paraId="6A78E938" w14:textId="77777777" w:rsidR="00841F99" w:rsidRPr="00024C69" w:rsidRDefault="00841F99" w:rsidP="00024C69">
            <w:pPr>
              <w:spacing w:after="0"/>
              <w:rPr>
                <w:rFonts w:asciiTheme="minorHAnsi" w:hAnsiTheme="minorHAnsi"/>
              </w:rPr>
            </w:pPr>
            <w:r w:rsidRPr="00024C69">
              <w:rPr>
                <w:rFonts w:asciiTheme="minorHAnsi" w:hAnsiTheme="minorHAnsi"/>
              </w:rPr>
              <w:t>7.75 cubic feet or greater</w:t>
            </w:r>
          </w:p>
        </w:tc>
        <w:tc>
          <w:tcPr>
            <w:tcW w:w="3122" w:type="dxa"/>
            <w:vAlign w:val="center"/>
          </w:tcPr>
          <w:p w14:paraId="3B97FA09" w14:textId="77777777" w:rsidR="00841F99" w:rsidRPr="00024C69" w:rsidRDefault="00841F99" w:rsidP="00024C69">
            <w:pPr>
              <w:spacing w:after="0"/>
              <w:jc w:val="left"/>
              <w:rPr>
                <w:rFonts w:asciiTheme="minorHAnsi" w:hAnsiTheme="minorHAnsi"/>
              </w:rPr>
            </w:pPr>
            <w:r w:rsidRPr="00024C69">
              <w:rPr>
                <w:rFonts w:asciiTheme="minorHAnsi" w:hAnsiTheme="minorHAnsi"/>
              </w:rPr>
              <w:t>At least 10% more energy efficient than the minimum federal government standard (NAECA).</w:t>
            </w:r>
          </w:p>
        </w:tc>
      </w:tr>
      <w:tr w:rsidR="00841F99" w:rsidRPr="00024C69" w14:paraId="2E9781FB" w14:textId="77777777" w:rsidTr="00455B16">
        <w:trPr>
          <w:trHeight w:val="20"/>
          <w:jc w:val="center"/>
        </w:trPr>
        <w:tc>
          <w:tcPr>
            <w:tcW w:w="3119" w:type="dxa"/>
            <w:vAlign w:val="center"/>
          </w:tcPr>
          <w:p w14:paraId="0FC4C86F" w14:textId="77777777" w:rsidR="00841F99" w:rsidRPr="00024C69" w:rsidRDefault="00841F99" w:rsidP="00024C69">
            <w:pPr>
              <w:spacing w:after="0"/>
              <w:rPr>
                <w:rFonts w:asciiTheme="minorHAnsi" w:hAnsiTheme="minorHAnsi"/>
              </w:rPr>
            </w:pPr>
            <w:r w:rsidRPr="00024C69">
              <w:rPr>
                <w:rFonts w:asciiTheme="minorHAnsi" w:hAnsiTheme="minorHAnsi"/>
              </w:rPr>
              <w:t>Compact Freezer</w:t>
            </w:r>
          </w:p>
        </w:tc>
        <w:tc>
          <w:tcPr>
            <w:tcW w:w="3109" w:type="dxa"/>
            <w:vAlign w:val="center"/>
          </w:tcPr>
          <w:p w14:paraId="0B49F15E" w14:textId="77777777" w:rsidR="00841F99" w:rsidRPr="00024C69" w:rsidRDefault="00841F99" w:rsidP="00024C69">
            <w:pPr>
              <w:spacing w:after="0"/>
              <w:rPr>
                <w:rFonts w:asciiTheme="minorHAnsi" w:hAnsiTheme="minorHAnsi"/>
              </w:rPr>
            </w:pPr>
            <w:r w:rsidRPr="00024C69">
              <w:rPr>
                <w:rFonts w:asciiTheme="minorHAnsi" w:hAnsiTheme="minorHAnsi"/>
              </w:rPr>
              <w:t>Less than 7.75 cubic feet and 36 inches or less in height</w:t>
            </w:r>
          </w:p>
        </w:tc>
        <w:tc>
          <w:tcPr>
            <w:tcW w:w="3122" w:type="dxa"/>
            <w:vAlign w:val="center"/>
          </w:tcPr>
          <w:p w14:paraId="2EBD489D" w14:textId="77777777" w:rsidR="00841F99" w:rsidRPr="00024C69" w:rsidRDefault="00841F99" w:rsidP="00024C69">
            <w:pPr>
              <w:spacing w:after="0"/>
              <w:jc w:val="left"/>
              <w:rPr>
                <w:rFonts w:asciiTheme="minorHAnsi" w:hAnsiTheme="minorHAnsi"/>
              </w:rPr>
            </w:pPr>
            <w:r w:rsidRPr="00024C69">
              <w:rPr>
                <w:rFonts w:asciiTheme="minorHAnsi" w:hAnsiTheme="minorHAnsi"/>
              </w:rPr>
              <w:t>At least 20% more energy efficient than the minimum federal government standard (NAECA).</w:t>
            </w:r>
          </w:p>
        </w:tc>
      </w:tr>
    </w:tbl>
    <w:p w14:paraId="056256F3" w14:textId="77777777" w:rsidR="00841F99" w:rsidRPr="000B7BB6" w:rsidRDefault="00841F99" w:rsidP="00203421">
      <w:pPr>
        <w:pStyle w:val="Heading6"/>
      </w:pPr>
      <w:r w:rsidRPr="00B41203">
        <w:t xml:space="preserve">Definition of Baseline Equipment </w:t>
      </w:r>
    </w:p>
    <w:p w14:paraId="28AE56CF" w14:textId="77777777" w:rsidR="00841F99" w:rsidRPr="00A05FC2" w:rsidRDefault="00841F99" w:rsidP="00841F99">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14:paraId="43451552" w14:textId="77777777" w:rsidR="00841F99" w:rsidRPr="000B7BB6" w:rsidRDefault="00841F99" w:rsidP="00203421">
      <w:pPr>
        <w:pStyle w:val="Heading6"/>
      </w:pPr>
      <w:r w:rsidRPr="00B41203">
        <w:t>Deemed Lifetime of Efficient Equip</w:t>
      </w:r>
      <w:r w:rsidRPr="000B7BB6">
        <w:t xml:space="preserve">ment </w:t>
      </w:r>
    </w:p>
    <w:p w14:paraId="4C4FC7A0" w14:textId="4E1B7A23" w:rsidR="00841F99" w:rsidRPr="00A05FC2" w:rsidRDefault="00841F99" w:rsidP="00841F99">
      <w:pPr>
        <w:rPr>
          <w:rFonts w:cstheme="minorHAnsi"/>
        </w:rPr>
      </w:pPr>
      <w:r w:rsidRPr="00A05FC2">
        <w:rPr>
          <w:rFonts w:cstheme="minorHAnsi"/>
        </w:rPr>
        <w:t xml:space="preserve">The measure life is assumed to be </w:t>
      </w:r>
      <w:r w:rsidR="00837A2A">
        <w:rPr>
          <w:rFonts w:cstheme="minorHAnsi"/>
        </w:rPr>
        <w:t>22</w:t>
      </w:r>
      <w:r w:rsidRPr="00A05FC2">
        <w:rPr>
          <w:rFonts w:cstheme="minorHAnsi"/>
        </w:rPr>
        <w:t xml:space="preserve"> years</w:t>
      </w:r>
      <w:r w:rsidR="0065106D">
        <w:rPr>
          <w:rFonts w:cstheme="minorHAnsi"/>
        </w:rPr>
        <w:t>.</w:t>
      </w:r>
      <w:r w:rsidRPr="00A05FC2">
        <w:rPr>
          <w:rFonts w:cstheme="minorHAnsi"/>
          <w:vertAlign w:val="superscript"/>
        </w:rPr>
        <w:footnoteReference w:id="76"/>
      </w:r>
    </w:p>
    <w:p w14:paraId="2BAA20FD" w14:textId="77777777" w:rsidR="00841F99" w:rsidRPr="000B7BB6" w:rsidRDefault="00841F99" w:rsidP="00203421">
      <w:pPr>
        <w:pStyle w:val="Heading6"/>
      </w:pPr>
      <w:r w:rsidRPr="00B41203">
        <w:t xml:space="preserve">Deemed Measure Cost </w:t>
      </w:r>
    </w:p>
    <w:p w14:paraId="38C057E9" w14:textId="41DD4462" w:rsidR="00841F99" w:rsidRPr="00A05FC2" w:rsidRDefault="00841F99" w:rsidP="00841F99">
      <w:pPr>
        <w:rPr>
          <w:rFonts w:cstheme="minorHAnsi"/>
        </w:rPr>
      </w:pPr>
      <w:r w:rsidRPr="00A05FC2">
        <w:rPr>
          <w:rFonts w:cstheme="minorHAnsi"/>
        </w:rPr>
        <w:t>The incremental cost for this measure is $35</w:t>
      </w:r>
      <w:r w:rsidR="0065106D">
        <w:rPr>
          <w:rFonts w:cstheme="minorHAnsi"/>
        </w:rPr>
        <w:t>.</w:t>
      </w:r>
      <w:r w:rsidRPr="00A05FC2">
        <w:rPr>
          <w:rFonts w:cstheme="minorHAnsi"/>
          <w:vertAlign w:val="superscript"/>
        </w:rPr>
        <w:footnoteReference w:id="77"/>
      </w:r>
    </w:p>
    <w:p w14:paraId="45F962DB" w14:textId="77777777" w:rsidR="00841F99" w:rsidRPr="000B7BB6" w:rsidRDefault="00841F99" w:rsidP="00203421">
      <w:pPr>
        <w:pStyle w:val="Heading6"/>
      </w:pPr>
      <w:r w:rsidRPr="00B41203">
        <w:t>Loadshape</w:t>
      </w:r>
    </w:p>
    <w:p w14:paraId="0B5243E7"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R04 - Residential Freezer</w:t>
      </w:r>
    </w:p>
    <w:p w14:paraId="6E03AE50" w14:textId="77777777" w:rsidR="00841F99" w:rsidRPr="000B7BB6" w:rsidRDefault="00841F99" w:rsidP="00203421">
      <w:pPr>
        <w:pStyle w:val="Heading6"/>
      </w:pPr>
      <w:r w:rsidRPr="00B41203">
        <w:t xml:space="preserve">Coincidence Factor </w:t>
      </w:r>
    </w:p>
    <w:p w14:paraId="1E431226" w14:textId="3D303A45" w:rsidR="00F83B3F" w:rsidRDefault="00841F99" w:rsidP="00841F99">
      <w:pPr>
        <w:rPr>
          <w:rFonts w:cstheme="minorHAnsi"/>
        </w:rPr>
      </w:pPr>
      <w:r w:rsidRPr="00A05FC2">
        <w:rPr>
          <w:rFonts w:cstheme="minorHAnsi"/>
        </w:rPr>
        <w:t>The summer peak coincidence factor for this measure is assumed to be 95%</w:t>
      </w:r>
      <w:r w:rsidR="0065106D">
        <w:rPr>
          <w:rFonts w:cstheme="minorHAnsi"/>
        </w:rPr>
        <w:t>.</w:t>
      </w:r>
      <w:r w:rsidRPr="00A05FC2">
        <w:rPr>
          <w:rStyle w:val="FootnoteReference"/>
          <w:rFonts w:cstheme="minorHAnsi"/>
        </w:rPr>
        <w:footnoteReference w:id="78"/>
      </w:r>
    </w:p>
    <w:p w14:paraId="639D0D76"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B1A4C33" w14:textId="77777777" w:rsidR="00841F99" w:rsidRPr="000B7BB6" w:rsidRDefault="00841F99" w:rsidP="00203421">
      <w:pPr>
        <w:pStyle w:val="Heading6"/>
      </w:pPr>
      <w:r w:rsidRPr="00B41203">
        <w:t xml:space="preserve">Calculation of Savings </w:t>
      </w:r>
    </w:p>
    <w:p w14:paraId="5AE9FC52" w14:textId="77777777" w:rsidR="00841F99" w:rsidRPr="000B7BB6" w:rsidRDefault="00841F99" w:rsidP="00CE779E">
      <w:pPr>
        <w:pStyle w:val="Heading6"/>
        <w:rPr>
          <w:noProof/>
        </w:rPr>
      </w:pPr>
      <w:r w:rsidRPr="000B7BB6">
        <w:t>Electric Energy Savings:</w:t>
      </w:r>
    </w:p>
    <w:p w14:paraId="5D81ADAE" w14:textId="77777777" w:rsidR="00841F99" w:rsidRPr="00A05FC2" w:rsidRDefault="00841F99" w:rsidP="00841F99">
      <w:pPr>
        <w:ind w:left="72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52F0C886" w14:textId="77777777" w:rsidR="00841F99" w:rsidRPr="00A05FC2" w:rsidRDefault="00841F99" w:rsidP="00841F99">
      <w:pPr>
        <w:rPr>
          <w:rFonts w:cstheme="minorHAnsi"/>
        </w:rPr>
      </w:pPr>
      <w:r w:rsidRPr="00A05FC2">
        <w:rPr>
          <w:rFonts w:cstheme="minorHAnsi"/>
        </w:rPr>
        <w:t>Where:</w:t>
      </w:r>
    </w:p>
    <w:p w14:paraId="7A498E20" w14:textId="77777777" w:rsidR="00841F99" w:rsidRPr="00A05FC2" w:rsidRDefault="00841F99" w:rsidP="00841F99">
      <w:pPr>
        <w:ind w:left="216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14:paraId="72DE4C78" w14:textId="77777777" w:rsidR="00841F99" w:rsidRDefault="00841F99" w:rsidP="00841F99">
      <w:pPr>
        <w:ind w:left="2160" w:hanging="1440"/>
        <w:rPr>
          <w:rFonts w:cstheme="minorHAnsi"/>
        </w:rPr>
      </w:pPr>
      <w:r w:rsidRPr="00A05FC2">
        <w:rPr>
          <w:rFonts w:cstheme="minorHAnsi"/>
        </w:rPr>
        <w:t>kWh</w:t>
      </w:r>
      <w:r w:rsidRPr="00A05FC2">
        <w:rPr>
          <w:rFonts w:cstheme="minorHAnsi"/>
          <w:vertAlign w:val="subscript"/>
        </w:rPr>
        <w:t>ESTAR</w:t>
      </w:r>
      <w:r>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14:paraId="552898B2"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3F10AE54" wp14:editId="3CBC0BAE">
                <wp:extent cx="5943600" cy="858741"/>
                <wp:effectExtent l="0" t="0" r="19050" b="1778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8741"/>
                        </a:xfrm>
                        <a:prstGeom prst="rect">
                          <a:avLst/>
                        </a:prstGeom>
                        <a:solidFill>
                          <a:srgbClr val="FFFFFF"/>
                        </a:solidFill>
                        <a:ln w="9525">
                          <a:solidFill>
                            <a:srgbClr val="000000"/>
                          </a:solidFill>
                          <a:miter lim="800000"/>
                          <a:headEnd/>
                          <a:tailEnd/>
                        </a:ln>
                      </wps:spPr>
                      <wps:txbx>
                        <w:txbxContent>
                          <w:p w14:paraId="0ECB69AB" w14:textId="77777777" w:rsidR="00864D34" w:rsidRPr="002F2634" w:rsidRDefault="00864D34" w:rsidP="00E10984">
                            <w:pPr>
                              <w:spacing w:after="60"/>
                              <w:rPr>
                                <w:rFonts w:cstheme="minorHAnsi"/>
                              </w:rPr>
                            </w:pPr>
                            <w:r w:rsidRPr="0065106D">
                              <w:rPr>
                                <w:rFonts w:cstheme="minorHAnsi"/>
                                <w:b/>
                                <w:bCs/>
                              </w:rPr>
                              <w:t>For example</w:t>
                            </w:r>
                            <w:r w:rsidRPr="002F2634">
                              <w:rPr>
                                <w:rFonts w:cstheme="minorHAnsi"/>
                              </w:rPr>
                              <w:t xml:space="preserve"> for a 7.75 cubic foot Upright Freezers with Manual Defrost</w:t>
                            </w:r>
                            <w:r>
                              <w:rPr>
                                <w:rFonts w:cstheme="minorHAnsi"/>
                              </w:rPr>
                              <w:t xml:space="preserve"> purchased after September 2014</w:t>
                            </w:r>
                            <w:r w:rsidRPr="002F2634">
                              <w:rPr>
                                <w:rFonts w:cstheme="minorHAnsi"/>
                              </w:rPr>
                              <w:t>:</w:t>
                            </w:r>
                          </w:p>
                          <w:p w14:paraId="2CA17108" w14:textId="77777777" w:rsidR="00864D34" w:rsidRPr="002F2634" w:rsidRDefault="00864D34" w:rsidP="00E10984">
                            <w:pPr>
                              <w:spacing w:after="60"/>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864D34" w:rsidRPr="002F2634" w:rsidRDefault="00864D34" w:rsidP="00E10984">
                            <w:pPr>
                              <w:spacing w:after="60"/>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864D34" w:rsidRPr="002F2634" w:rsidRDefault="00864D34" w:rsidP="00E10984">
                            <w:pPr>
                              <w:spacing w:after="60"/>
                              <w:ind w:left="2160" w:firstLine="720"/>
                              <w:rPr>
                                <w:rFonts w:cstheme="minorHAnsi"/>
                              </w:rPr>
                            </w:pPr>
                            <w:r w:rsidRPr="002F2634">
                              <w:rPr>
                                <w:rFonts w:cstheme="minorHAnsi"/>
                              </w:rPr>
                              <w:t xml:space="preserve">= </w:t>
                            </w:r>
                            <w:r>
                              <w:rPr>
                                <w:rFonts w:cstheme="minorHAnsi"/>
                              </w:rPr>
                              <w:t>26</w:t>
                            </w:r>
                            <w:r w:rsidRPr="002F2634">
                              <w:rPr>
                                <w:rFonts w:cstheme="minorHAnsi"/>
                              </w:rPr>
                              <w:t>.9 kWh</w:t>
                            </w:r>
                          </w:p>
                        </w:txbxContent>
                      </wps:txbx>
                      <wps:bodyPr rot="0" vert="horz" wrap="square" lIns="91440" tIns="45720" rIns="91440" bIns="45720" anchor="t" anchorCtr="0">
                        <a:noAutofit/>
                      </wps:bodyPr>
                    </wps:wsp>
                  </a:graphicData>
                </a:graphic>
              </wp:inline>
            </w:drawing>
          </mc:Choice>
          <mc:Fallback>
            <w:pict>
              <v:shapetype w14:anchorId="3F10AE54" id="_x0000_t202" coordsize="21600,21600" o:spt="202" path="m,l,21600r21600,l21600,xe">
                <v:stroke joinstyle="miter"/>
                <v:path gradientshapeok="t" o:connecttype="rect"/>
              </v:shapetype>
              <v:shape id="Text Box 2" o:spid="_x0000_s1026" type="#_x0000_t202" style="width:468pt;height: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">
                <v:textbox>
                  <w:txbxContent>
                    <w:p w14:paraId="0ECB69AB" w14:textId="77777777" w:rsidR="00864D34" w:rsidRPr="002F2634" w:rsidRDefault="00864D34" w:rsidP="00E10984">
                      <w:pPr>
                        <w:spacing w:after="60"/>
                        <w:rPr>
                          <w:rFonts w:cstheme="minorHAnsi"/>
                        </w:rPr>
                      </w:pPr>
                      <w:r w:rsidRPr="0065106D">
                        <w:rPr>
                          <w:rFonts w:cstheme="minorHAnsi"/>
                          <w:b/>
                          <w:bCs/>
                        </w:rPr>
                        <w:t>For example</w:t>
                      </w:r>
                      <w:r w:rsidRPr="002F2634">
                        <w:rPr>
                          <w:rFonts w:cstheme="minorHAnsi"/>
                        </w:rPr>
                        <w:t xml:space="preserve"> for a 7.75 cubic foot Upright Freezers with Manual Defrost</w:t>
                      </w:r>
                      <w:r>
                        <w:rPr>
                          <w:rFonts w:cstheme="minorHAnsi"/>
                        </w:rPr>
                        <w:t xml:space="preserve"> purchased after September 2014</w:t>
                      </w:r>
                      <w:r w:rsidRPr="002F2634">
                        <w:rPr>
                          <w:rFonts w:cstheme="minorHAnsi"/>
                        </w:rPr>
                        <w:t>:</w:t>
                      </w:r>
                    </w:p>
                    <w:p w14:paraId="2CA17108" w14:textId="77777777" w:rsidR="00864D34" w:rsidRPr="002F2634" w:rsidRDefault="00864D34" w:rsidP="00E10984">
                      <w:pPr>
                        <w:spacing w:after="60"/>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864D34" w:rsidRPr="002F2634" w:rsidRDefault="00864D34" w:rsidP="00E10984">
                      <w:pPr>
                        <w:spacing w:after="60"/>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864D34" w:rsidRPr="002F2634" w:rsidRDefault="00864D34" w:rsidP="00E10984">
                      <w:pPr>
                        <w:spacing w:after="60"/>
                        <w:ind w:left="2160" w:firstLine="720"/>
                        <w:rPr>
                          <w:rFonts w:cstheme="minorHAnsi"/>
                        </w:rPr>
                      </w:pPr>
                      <w:r w:rsidRPr="002F2634">
                        <w:rPr>
                          <w:rFonts w:cstheme="minorHAnsi"/>
                        </w:rPr>
                        <w:t xml:space="preserve">= </w:t>
                      </w:r>
                      <w:r>
                        <w:rPr>
                          <w:rFonts w:cstheme="minorHAnsi"/>
                        </w:rPr>
                        <w:t>26</w:t>
                      </w:r>
                      <w:r w:rsidRPr="002F2634">
                        <w:rPr>
                          <w:rFonts w:cstheme="minorHAnsi"/>
                        </w:rPr>
                        <w:t>.9 kWh</w:t>
                      </w:r>
                    </w:p>
                  </w:txbxContent>
                </v:textbox>
                <w10:anchorlock/>
              </v:shape>
            </w:pict>
          </mc:Fallback>
        </mc:AlternateContent>
      </w:r>
    </w:p>
    <w:p w14:paraId="1176BD4F" w14:textId="77777777" w:rsidR="00841F99" w:rsidRPr="00A05FC2" w:rsidRDefault="00841F99" w:rsidP="00841F99">
      <w:pPr>
        <w:ind w:firstLine="720"/>
        <w:rPr>
          <w:rFonts w:cstheme="minorHAnsi"/>
        </w:rPr>
      </w:pPr>
      <w:r w:rsidRPr="00A05FC2">
        <w:rPr>
          <w:rFonts w:cstheme="minorHAnsi"/>
        </w:rPr>
        <w:t>If volume is unknown, use the following default values:</w:t>
      </w:r>
    </w:p>
    <w:tbl>
      <w:tblPr>
        <w:tblW w:w="7765" w:type="dxa"/>
        <w:jc w:val="center"/>
        <w:tblLook w:val="04A0" w:firstRow="1" w:lastRow="0" w:firstColumn="1" w:lastColumn="0" w:noHBand="0" w:noVBand="1"/>
      </w:tblPr>
      <w:tblGrid>
        <w:gridCol w:w="3643"/>
        <w:gridCol w:w="960"/>
        <w:gridCol w:w="940"/>
        <w:gridCol w:w="1069"/>
        <w:gridCol w:w="1153"/>
      </w:tblGrid>
      <w:tr w:rsidR="00661C90" w:rsidRPr="00A05FC2" w14:paraId="727ADFED" w14:textId="77777777" w:rsidTr="008E44AA">
        <w:trPr>
          <w:trHeight w:val="20"/>
          <w:tblHeader/>
          <w:jc w:val="center"/>
        </w:trPr>
        <w:tc>
          <w:tcPr>
            <w:tcW w:w="3643"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13492E9B" w14:textId="77777777" w:rsidR="00661C90" w:rsidRPr="000B7BB6" w:rsidRDefault="00661C90" w:rsidP="007C5D1A">
            <w:pPr>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vMerge w:val="restart"/>
            <w:tcBorders>
              <w:top w:val="single" w:sz="4" w:space="0" w:color="auto"/>
              <w:left w:val="nil"/>
              <w:right w:val="single" w:sz="4" w:space="0" w:color="auto"/>
            </w:tcBorders>
            <w:shd w:val="clear" w:color="auto" w:fill="808080" w:themeFill="background1" w:themeFillShade="80"/>
            <w:vAlign w:val="center"/>
          </w:tcPr>
          <w:p w14:paraId="798DBEE8" w14:textId="77777777" w:rsidR="00661C90" w:rsidRPr="000B7BB6" w:rsidRDefault="00661C90" w:rsidP="007C5D1A">
            <w:pPr>
              <w:spacing w:after="0"/>
              <w:jc w:val="center"/>
              <w:rPr>
                <w:rFonts w:cstheme="minorHAnsi"/>
                <w:b/>
                <w:color w:val="FFFFFF" w:themeColor="background1"/>
              </w:rPr>
            </w:pPr>
            <w:r w:rsidRPr="000B7BB6">
              <w:rPr>
                <w:rFonts w:cstheme="minorHAnsi"/>
                <w:b/>
                <w:color w:val="FFFFFF" w:themeColor="background1"/>
              </w:rPr>
              <w:t>Volume Used</w:t>
            </w:r>
            <w:r w:rsidRPr="000B7BB6">
              <w:rPr>
                <w:rStyle w:val="FootnoteReference"/>
                <w:rFonts w:cstheme="minorHAnsi"/>
                <w:b/>
                <w:color w:val="FFFFFF" w:themeColor="background1"/>
              </w:rPr>
              <w:footnoteReference w:id="79"/>
            </w:r>
          </w:p>
        </w:tc>
        <w:tc>
          <w:tcPr>
            <w:tcW w:w="3162"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p w14:paraId="677E471C" w14:textId="77777777" w:rsidR="00661C90" w:rsidRPr="00CE2AB4" w:rsidRDefault="00661C90" w:rsidP="007C5D1A">
            <w:pPr>
              <w:widowControl/>
              <w:spacing w:after="0"/>
              <w:jc w:val="center"/>
              <w:rPr>
                <w:rFonts w:cstheme="minorHAnsi"/>
                <w:b/>
                <w:color w:val="FFFFFF" w:themeColor="background1"/>
              </w:rPr>
            </w:pPr>
            <w:r w:rsidRPr="00CE2AB4">
              <w:rPr>
                <w:rFonts w:cstheme="minorHAnsi"/>
                <w:b/>
                <w:color w:val="FFFFFF" w:themeColor="background1"/>
              </w:rPr>
              <w:t>Assumptions after September 2014</w:t>
            </w:r>
          </w:p>
        </w:tc>
      </w:tr>
      <w:tr w:rsidR="00661C90" w:rsidRPr="00A05FC2" w14:paraId="1F749E42" w14:textId="77777777" w:rsidTr="008E44AA">
        <w:trPr>
          <w:trHeight w:val="20"/>
          <w:tblHeader/>
          <w:jc w:val="center"/>
        </w:trPr>
        <w:tc>
          <w:tcPr>
            <w:tcW w:w="3643"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6EED705F" w14:textId="77777777" w:rsidR="00661C90" w:rsidRPr="000B7BB6" w:rsidRDefault="00661C90" w:rsidP="007C5D1A">
            <w:pPr>
              <w:widowControl/>
              <w:spacing w:after="0"/>
              <w:jc w:val="center"/>
              <w:rPr>
                <w:rFonts w:cstheme="minorHAnsi"/>
                <w:b/>
                <w:color w:val="FFFFFF" w:themeColor="background1"/>
              </w:rPr>
            </w:pPr>
          </w:p>
        </w:tc>
        <w:tc>
          <w:tcPr>
            <w:tcW w:w="960" w:type="dxa"/>
            <w:vMerge/>
            <w:tcBorders>
              <w:left w:val="nil"/>
              <w:bottom w:val="single" w:sz="4" w:space="0" w:color="auto"/>
              <w:right w:val="single" w:sz="4" w:space="0" w:color="auto"/>
            </w:tcBorders>
            <w:shd w:val="clear" w:color="auto" w:fill="808080" w:themeFill="background1" w:themeFillShade="80"/>
            <w:vAlign w:val="center"/>
            <w:hideMark/>
          </w:tcPr>
          <w:p w14:paraId="25FCCE4C" w14:textId="77777777" w:rsidR="00661C90" w:rsidRPr="000B7BB6" w:rsidRDefault="00661C90" w:rsidP="007C5D1A">
            <w:pPr>
              <w:widowControl/>
              <w:spacing w:after="0"/>
              <w:jc w:val="center"/>
              <w:rPr>
                <w:rFonts w:cstheme="minorHAnsi"/>
                <w:b/>
                <w:color w:val="FFFFFF" w:themeColor="background1"/>
              </w:rPr>
            </w:pPr>
          </w:p>
        </w:tc>
        <w:tc>
          <w:tcPr>
            <w:tcW w:w="94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1A5F17F"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69"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62E39C7"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53"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66B5A51"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 Savings</w:t>
            </w:r>
          </w:p>
        </w:tc>
      </w:tr>
      <w:tr w:rsidR="00661C90" w:rsidRPr="00A05FC2" w14:paraId="6D943BF1"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57E812BB"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D237815"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15D36CB8"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349.2</w:t>
            </w:r>
          </w:p>
        </w:tc>
        <w:tc>
          <w:tcPr>
            <w:tcW w:w="1069" w:type="dxa"/>
            <w:tcBorders>
              <w:top w:val="nil"/>
              <w:left w:val="nil"/>
              <w:bottom w:val="single" w:sz="4" w:space="0" w:color="auto"/>
              <w:right w:val="single" w:sz="4" w:space="0" w:color="auto"/>
            </w:tcBorders>
            <w:vAlign w:val="center"/>
          </w:tcPr>
          <w:p w14:paraId="6AFE84A4"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314.2</w:t>
            </w:r>
          </w:p>
        </w:tc>
        <w:tc>
          <w:tcPr>
            <w:tcW w:w="1153" w:type="dxa"/>
            <w:tcBorders>
              <w:top w:val="nil"/>
              <w:left w:val="nil"/>
              <w:bottom w:val="single" w:sz="4" w:space="0" w:color="auto"/>
              <w:right w:val="single" w:sz="4" w:space="0" w:color="auto"/>
            </w:tcBorders>
            <w:vAlign w:val="center"/>
          </w:tcPr>
          <w:p w14:paraId="41337174"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35.0</w:t>
            </w:r>
          </w:p>
        </w:tc>
      </w:tr>
      <w:tr w:rsidR="00661C90" w:rsidRPr="00A05FC2" w14:paraId="70D4C991"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6ACC6D5B"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3F8C2FF9"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2432DBB9"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469.0</w:t>
            </w:r>
          </w:p>
        </w:tc>
        <w:tc>
          <w:tcPr>
            <w:tcW w:w="1069" w:type="dxa"/>
            <w:tcBorders>
              <w:top w:val="nil"/>
              <w:left w:val="nil"/>
              <w:bottom w:val="single" w:sz="4" w:space="0" w:color="auto"/>
              <w:right w:val="single" w:sz="4" w:space="0" w:color="auto"/>
            </w:tcBorders>
            <w:vAlign w:val="center"/>
          </w:tcPr>
          <w:p w14:paraId="4E241635"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422.2</w:t>
            </w:r>
          </w:p>
        </w:tc>
        <w:tc>
          <w:tcPr>
            <w:tcW w:w="1153" w:type="dxa"/>
            <w:tcBorders>
              <w:top w:val="nil"/>
              <w:left w:val="nil"/>
              <w:bottom w:val="single" w:sz="4" w:space="0" w:color="auto"/>
              <w:right w:val="single" w:sz="4" w:space="0" w:color="auto"/>
            </w:tcBorders>
            <w:vAlign w:val="center"/>
          </w:tcPr>
          <w:p w14:paraId="5974CC77"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46.8</w:t>
            </w:r>
          </w:p>
        </w:tc>
      </w:tr>
      <w:tr w:rsidR="00661C90" w:rsidRPr="00A05FC2" w14:paraId="70D18CCD"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E45C5CD"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45C20258"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5D9628A7"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311.4</w:t>
            </w:r>
          </w:p>
        </w:tc>
        <w:tc>
          <w:tcPr>
            <w:tcW w:w="1069" w:type="dxa"/>
            <w:tcBorders>
              <w:top w:val="nil"/>
              <w:left w:val="nil"/>
              <w:bottom w:val="single" w:sz="4" w:space="0" w:color="auto"/>
              <w:right w:val="single" w:sz="4" w:space="0" w:color="auto"/>
            </w:tcBorders>
            <w:vAlign w:val="center"/>
          </w:tcPr>
          <w:p w14:paraId="64A2673B"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280.2</w:t>
            </w:r>
          </w:p>
        </w:tc>
        <w:tc>
          <w:tcPr>
            <w:tcW w:w="1153" w:type="dxa"/>
            <w:tcBorders>
              <w:top w:val="nil"/>
              <w:left w:val="nil"/>
              <w:bottom w:val="single" w:sz="4" w:space="0" w:color="auto"/>
              <w:right w:val="single" w:sz="4" w:space="0" w:color="auto"/>
            </w:tcBorders>
            <w:vAlign w:val="center"/>
          </w:tcPr>
          <w:p w14:paraId="455F3719"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31.2</w:t>
            </w:r>
          </w:p>
        </w:tc>
      </w:tr>
      <w:tr w:rsidR="00661C90" w:rsidRPr="00A05FC2" w14:paraId="08EA7ABF"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321382B1"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3189A1A2"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3C03C2FD"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467.2</w:t>
            </w:r>
          </w:p>
        </w:tc>
        <w:tc>
          <w:tcPr>
            <w:tcW w:w="1069" w:type="dxa"/>
            <w:tcBorders>
              <w:top w:val="nil"/>
              <w:left w:val="nil"/>
              <w:bottom w:val="single" w:sz="4" w:space="0" w:color="auto"/>
              <w:right w:val="single" w:sz="4" w:space="0" w:color="auto"/>
            </w:tcBorders>
            <w:vAlign w:val="center"/>
          </w:tcPr>
          <w:p w14:paraId="775C3AF9"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420.6</w:t>
            </w:r>
          </w:p>
        </w:tc>
        <w:tc>
          <w:tcPr>
            <w:tcW w:w="1153" w:type="dxa"/>
            <w:tcBorders>
              <w:top w:val="nil"/>
              <w:left w:val="nil"/>
              <w:bottom w:val="single" w:sz="4" w:space="0" w:color="auto"/>
              <w:right w:val="single" w:sz="4" w:space="0" w:color="auto"/>
            </w:tcBorders>
            <w:vAlign w:val="center"/>
          </w:tcPr>
          <w:p w14:paraId="284F6535"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46.6</w:t>
            </w:r>
          </w:p>
        </w:tc>
      </w:tr>
      <w:tr w:rsidR="00661C90" w:rsidRPr="00A05FC2" w14:paraId="7BDED756"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673B8B8"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408241B0"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008F23D0"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635.9</w:t>
            </w:r>
          </w:p>
        </w:tc>
        <w:tc>
          <w:tcPr>
            <w:tcW w:w="1069" w:type="dxa"/>
            <w:tcBorders>
              <w:top w:val="nil"/>
              <w:left w:val="nil"/>
              <w:bottom w:val="single" w:sz="4" w:space="0" w:color="auto"/>
              <w:right w:val="single" w:sz="4" w:space="0" w:color="auto"/>
            </w:tcBorders>
            <w:vAlign w:val="center"/>
          </w:tcPr>
          <w:p w14:paraId="0E5D9AC3"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572.2</w:t>
            </w:r>
          </w:p>
        </w:tc>
        <w:tc>
          <w:tcPr>
            <w:tcW w:w="1153" w:type="dxa"/>
            <w:tcBorders>
              <w:top w:val="nil"/>
              <w:left w:val="nil"/>
              <w:bottom w:val="single" w:sz="4" w:space="0" w:color="auto"/>
              <w:right w:val="single" w:sz="4" w:space="0" w:color="auto"/>
            </w:tcBorders>
            <w:vAlign w:val="center"/>
          </w:tcPr>
          <w:p w14:paraId="3806E729"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63.7</w:t>
            </w:r>
          </w:p>
        </w:tc>
      </w:tr>
      <w:tr w:rsidR="00661C90" w:rsidRPr="00A05FC2" w14:paraId="1E8D556A"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EF7F2AF"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7925E189"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5E61B6C0"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395.1</w:t>
            </w:r>
          </w:p>
        </w:tc>
        <w:tc>
          <w:tcPr>
            <w:tcW w:w="1069" w:type="dxa"/>
            <w:tcBorders>
              <w:top w:val="nil"/>
              <w:left w:val="nil"/>
              <w:bottom w:val="single" w:sz="4" w:space="0" w:color="auto"/>
              <w:right w:val="single" w:sz="4" w:space="0" w:color="auto"/>
            </w:tcBorders>
            <w:vAlign w:val="center"/>
          </w:tcPr>
          <w:p w14:paraId="65ACCF6C"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355.7</w:t>
            </w:r>
          </w:p>
        </w:tc>
        <w:tc>
          <w:tcPr>
            <w:tcW w:w="1153" w:type="dxa"/>
            <w:tcBorders>
              <w:top w:val="nil"/>
              <w:left w:val="nil"/>
              <w:bottom w:val="single" w:sz="4" w:space="0" w:color="auto"/>
              <w:right w:val="single" w:sz="4" w:space="0" w:color="auto"/>
            </w:tcBorders>
            <w:vAlign w:val="center"/>
          </w:tcPr>
          <w:p w14:paraId="319E3CC0"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39.4</w:t>
            </w:r>
          </w:p>
        </w:tc>
      </w:tr>
    </w:tbl>
    <w:p w14:paraId="728B11CB" w14:textId="77777777" w:rsidR="00841F99" w:rsidRPr="000B7BB6" w:rsidRDefault="00841F99" w:rsidP="00203421">
      <w:pPr>
        <w:pStyle w:val="Heading6"/>
      </w:pPr>
      <w:r w:rsidRPr="00B41203">
        <w:t>Summer Coincident Peak Demand</w:t>
      </w:r>
      <w:r w:rsidRPr="000B7BB6">
        <w:t xml:space="preserve"> Savings</w:t>
      </w:r>
    </w:p>
    <w:p w14:paraId="5C369187" w14:textId="77777777" w:rsidR="00841F99" w:rsidRPr="00A05FC2" w:rsidRDefault="00841F99" w:rsidP="00841F99">
      <w:pPr>
        <w:ind w:left="1440"/>
        <w:rPr>
          <w:rFonts w:cstheme="minorHAnsi"/>
        </w:rPr>
      </w:pP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14:paraId="3479E0C1" w14:textId="77777777" w:rsidR="00841F99" w:rsidRPr="00A05FC2" w:rsidRDefault="00841F99" w:rsidP="00841F99">
      <w:pPr>
        <w:ind w:left="1440" w:hanging="1440"/>
        <w:rPr>
          <w:rFonts w:cstheme="minorHAnsi"/>
        </w:rPr>
      </w:pPr>
      <w:r w:rsidRPr="00A05FC2">
        <w:rPr>
          <w:rFonts w:cstheme="minorHAnsi"/>
        </w:rPr>
        <w:t xml:space="preserve">Where: </w:t>
      </w:r>
    </w:p>
    <w:p w14:paraId="42B0177E" w14:textId="77777777" w:rsidR="00841F99" w:rsidRPr="00A05FC2" w:rsidRDefault="00841F99" w:rsidP="00841F99">
      <w:pPr>
        <w:ind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8820C45" w14:textId="77777777" w:rsidR="00841F99" w:rsidRPr="00A05FC2" w:rsidRDefault="00841F99" w:rsidP="00841F99">
      <w:pPr>
        <w:ind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14:paraId="301DA88E" w14:textId="77777777" w:rsidR="00841F99" w:rsidRPr="00A05FC2" w:rsidRDefault="00841F99" w:rsidP="00841F99">
      <w:pPr>
        <w:ind w:left="1440" w:firstLine="720"/>
        <w:rPr>
          <w:rFonts w:cstheme="minorHAnsi"/>
        </w:rPr>
      </w:pPr>
      <w:r w:rsidRPr="00A05FC2">
        <w:rPr>
          <w:rFonts w:cstheme="minorHAnsi"/>
        </w:rPr>
        <w:t>= 5890</w:t>
      </w:r>
      <w:r w:rsidRPr="00B41203">
        <w:rPr>
          <w:rStyle w:val="FootnoteReference"/>
          <w:rFonts w:cstheme="minorHAnsi"/>
        </w:rPr>
        <w:footnoteReference w:id="80"/>
      </w:r>
    </w:p>
    <w:p w14:paraId="7CD8223A" w14:textId="77777777" w:rsidR="00841F99" w:rsidRPr="00A05FC2" w:rsidRDefault="00841F99" w:rsidP="00841F99">
      <w:pPr>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0AA618B0" w14:textId="77777777" w:rsidR="00841F99" w:rsidRPr="00A05FC2" w:rsidRDefault="00841F99" w:rsidP="00841F99">
      <w:pPr>
        <w:ind w:left="1440" w:firstLine="720"/>
        <w:rPr>
          <w:rFonts w:cstheme="minorHAnsi"/>
        </w:rPr>
      </w:pPr>
      <w:r w:rsidRPr="00A05FC2">
        <w:rPr>
          <w:rFonts w:cstheme="minorHAnsi"/>
        </w:rPr>
        <w:t xml:space="preserve">= 0.95 </w:t>
      </w:r>
      <w:r w:rsidRPr="00A05FC2">
        <w:rPr>
          <w:rStyle w:val="FootnoteReference"/>
          <w:rFonts w:cstheme="minorHAnsi"/>
        </w:rPr>
        <w:footnoteReference w:id="81"/>
      </w:r>
    </w:p>
    <w:p w14:paraId="210DD71B" w14:textId="77777777" w:rsidR="00841F99" w:rsidRPr="00A05FC2" w:rsidRDefault="00841F99" w:rsidP="00841F99">
      <w:pPr>
        <w:rPr>
          <w:rFonts w:cstheme="minorHAnsi"/>
        </w:rPr>
      </w:pPr>
      <w:r w:rsidRPr="00B41203">
        <w:rPr>
          <w:rFonts w:cstheme="minorHAnsi"/>
          <w:noProof/>
        </w:rPr>
        <mc:AlternateContent>
          <mc:Choice Requires="wps">
            <w:drawing>
              <wp:inline distT="0" distB="0" distL="0" distR="0" wp14:anchorId="5E9E18B7" wp14:editId="58551540">
                <wp:extent cx="5943600" cy="620201"/>
                <wp:effectExtent l="0" t="0" r="19050" b="2794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201"/>
                        </a:xfrm>
                        <a:prstGeom prst="rect">
                          <a:avLst/>
                        </a:prstGeom>
                        <a:solidFill>
                          <a:srgbClr val="FFFFFF"/>
                        </a:solidFill>
                        <a:ln w="9525">
                          <a:solidFill>
                            <a:srgbClr val="000000"/>
                          </a:solidFill>
                          <a:miter lim="800000"/>
                          <a:headEnd/>
                          <a:tailEnd/>
                        </a:ln>
                      </wps:spPr>
                      <wps:txbx>
                        <w:txbxContent>
                          <w:p w14:paraId="040E911A" w14:textId="2ADC5275" w:rsidR="00864D34" w:rsidRPr="002F2634" w:rsidRDefault="00864D34">
                            <w:pPr>
                              <w:spacing w:after="60"/>
                              <w:jc w:val="left"/>
                              <w:rPr>
                                <w:rFonts w:cstheme="minorHAnsi"/>
                              </w:rPr>
                              <w:pPrChange w:id="1888" w:author="Kalee Whitehouse" w:date="2020-06-26T11:31:00Z">
                                <w:pPr>
                                  <w:spacing w:after="60"/>
                                </w:pPr>
                              </w:pPrChange>
                            </w:pPr>
                            <w:r w:rsidRPr="00C07C49">
                              <w:rPr>
                                <w:rFonts w:cstheme="minorHAnsi"/>
                                <w:b/>
                                <w:bCs/>
                                <w:rPrChange w:id="1889" w:author="Kalee Whitehouse" w:date="2020-06-26T11:30:00Z">
                                  <w:rPr>
                                    <w:rFonts w:cstheme="minorHAnsi"/>
                                  </w:rPr>
                                </w:rPrChange>
                              </w:rPr>
                              <w:t>For example</w:t>
                            </w:r>
                            <w:ins w:id="1890" w:author="Kalee Whitehouse" w:date="2020-06-26T11:30:00Z">
                              <w:r>
                                <w:rPr>
                                  <w:rFonts w:cstheme="minorHAnsi"/>
                                </w:rPr>
                                <w:t xml:space="preserve">, </w:t>
                              </w:r>
                            </w:ins>
                            <w:del w:id="1891" w:author="Kalee Whitehouse" w:date="2020-06-26T11:30:00Z">
                              <w:r w:rsidRPr="002F2634" w:rsidDel="00C07C49">
                                <w:rPr>
                                  <w:rFonts w:cstheme="minorHAnsi"/>
                                </w:rPr>
                                <w:delText xml:space="preserve"> </w:delText>
                              </w:r>
                            </w:del>
                            <w:r w:rsidRPr="002F2634">
                              <w:rPr>
                                <w:rFonts w:cstheme="minorHAnsi"/>
                              </w:rPr>
                              <w:t>for a 7.75 cubic foot Upright Freezers with Manual Defrost:</w:t>
                            </w:r>
                          </w:p>
                          <w:p w14:paraId="3DE14F96" w14:textId="50898505" w:rsidR="00864D34" w:rsidRPr="002F2634" w:rsidRDefault="00864D34" w:rsidP="00584ED7">
                            <w:pPr>
                              <w:spacing w:after="60"/>
                              <w:jc w:val="left"/>
                              <w:rPr>
                                <w:rFonts w:cstheme="minorHAnsi"/>
                              </w:rPr>
                            </w:pP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864D34" w:rsidRPr="002F2634" w:rsidRDefault="00864D34" w:rsidP="00584ED7">
                            <w:pPr>
                              <w:spacing w:after="60"/>
                              <w:ind w:left="1440" w:firstLine="720"/>
                              <w:jc w:val="left"/>
                              <w:rPr>
                                <w:rFonts w:cstheme="minorHAnsi"/>
                              </w:rPr>
                            </w:pPr>
                            <w:r w:rsidRPr="002F2634">
                              <w:rPr>
                                <w:rFonts w:cstheme="minorHAnsi"/>
                              </w:rPr>
                              <w:t>= 0.00</w:t>
                            </w:r>
                            <w:r>
                              <w:rPr>
                                <w:rFonts w:cstheme="minorHAnsi"/>
                              </w:rPr>
                              <w:t>43</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5E9E18B7" id="Text Box 450" o:spid="_x0000_s1027" type="#_x0000_t202" style="width:468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">
                <v:textbox>
                  <w:txbxContent>
                    <w:p w14:paraId="040E911A" w14:textId="2ADC5275" w:rsidR="00864D34" w:rsidRPr="002F2634" w:rsidRDefault="00864D34">
                      <w:pPr>
                        <w:spacing w:after="60"/>
                        <w:jc w:val="left"/>
                        <w:rPr>
                          <w:rFonts w:cstheme="minorHAnsi"/>
                        </w:rPr>
                        <w:pPrChange w:id="1893" w:author="Kalee Whitehouse" w:date="2020-06-26T11:31:00Z">
                          <w:pPr>
                            <w:spacing w:after="60"/>
                          </w:pPr>
                        </w:pPrChange>
                      </w:pPr>
                      <w:r w:rsidRPr="00C07C49">
                        <w:rPr>
                          <w:rFonts w:cstheme="minorHAnsi"/>
                          <w:b/>
                          <w:bCs/>
                          <w:rPrChange w:id="1894" w:author="Kalee Whitehouse" w:date="2020-06-26T11:30:00Z">
                            <w:rPr>
                              <w:rFonts w:cstheme="minorHAnsi"/>
                            </w:rPr>
                          </w:rPrChange>
                        </w:rPr>
                        <w:t>For example</w:t>
                      </w:r>
                      <w:ins w:id="1895" w:author="Kalee Whitehouse" w:date="2020-06-26T11:30:00Z">
                        <w:r>
                          <w:rPr>
                            <w:rFonts w:cstheme="minorHAnsi"/>
                          </w:rPr>
                          <w:t xml:space="preserve">, </w:t>
                        </w:r>
                      </w:ins>
                      <w:del w:id="1896" w:author="Kalee Whitehouse" w:date="2020-06-26T11:30:00Z">
                        <w:r w:rsidRPr="002F2634" w:rsidDel="00C07C49">
                          <w:rPr>
                            <w:rFonts w:cstheme="minorHAnsi"/>
                          </w:rPr>
                          <w:delText xml:space="preserve"> </w:delText>
                        </w:r>
                      </w:del>
                      <w:r w:rsidRPr="002F2634">
                        <w:rPr>
                          <w:rFonts w:cstheme="minorHAnsi"/>
                        </w:rPr>
                        <w:t>for a 7.75 cubic foot Upright Freezers with Manual Defrost:</w:t>
                      </w:r>
                    </w:p>
                    <w:p w14:paraId="3DE14F96" w14:textId="50898505" w:rsidR="00864D34" w:rsidRPr="002F2634" w:rsidRDefault="00864D34" w:rsidP="00584ED7">
                      <w:pPr>
                        <w:spacing w:after="60"/>
                        <w:jc w:val="left"/>
                        <w:rPr>
                          <w:rFonts w:cstheme="minorHAnsi"/>
                        </w:rPr>
                      </w:pP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864D34" w:rsidRPr="002F2634" w:rsidRDefault="00864D34" w:rsidP="00584ED7">
                      <w:pPr>
                        <w:spacing w:after="60"/>
                        <w:ind w:left="1440" w:firstLine="720"/>
                        <w:jc w:val="left"/>
                        <w:rPr>
                          <w:rFonts w:cstheme="minorHAnsi"/>
                        </w:rPr>
                      </w:pPr>
                      <w:r w:rsidRPr="002F2634">
                        <w:rPr>
                          <w:rFonts w:cstheme="minorHAnsi"/>
                        </w:rPr>
                        <w:t>= 0.00</w:t>
                      </w:r>
                      <w:r>
                        <w:rPr>
                          <w:rFonts w:cstheme="minorHAnsi"/>
                        </w:rPr>
                        <w:t>43</w:t>
                      </w:r>
                      <w:r w:rsidRPr="002F2634">
                        <w:rPr>
                          <w:rFonts w:cstheme="minorHAnsi"/>
                        </w:rPr>
                        <w:t xml:space="preserve"> kW</w:t>
                      </w:r>
                    </w:p>
                  </w:txbxContent>
                </v:textbox>
                <w10:anchorlock/>
              </v:shape>
            </w:pict>
          </mc:Fallback>
        </mc:AlternateContent>
      </w:r>
    </w:p>
    <w:p w14:paraId="7F1B9557" w14:textId="77777777" w:rsidR="00455B16" w:rsidRDefault="00841F99" w:rsidP="00841F99">
      <w:pPr>
        <w:rPr>
          <w:rFonts w:cstheme="minorHAnsi"/>
        </w:rPr>
      </w:pPr>
      <w:r w:rsidRPr="00A05FC2">
        <w:rPr>
          <w:rFonts w:cstheme="minorHAnsi"/>
        </w:rPr>
        <w:t>If volume is unknown, use the following default values:</w:t>
      </w:r>
    </w:p>
    <w:tbl>
      <w:tblPr>
        <w:tblW w:w="6143" w:type="dxa"/>
        <w:jc w:val="center"/>
        <w:tblLook w:val="04A0" w:firstRow="1" w:lastRow="0" w:firstColumn="1" w:lastColumn="0" w:noHBand="0" w:noVBand="1"/>
      </w:tblPr>
      <w:tblGrid>
        <w:gridCol w:w="4312"/>
        <w:gridCol w:w="1831"/>
      </w:tblGrid>
      <w:tr w:rsidR="00661C90" w:rsidRPr="00A05FC2" w14:paraId="62DFFA8B" w14:textId="77777777" w:rsidTr="008E44AA">
        <w:trPr>
          <w:trHeight w:val="20"/>
          <w:tblHeader/>
          <w:jc w:val="center"/>
        </w:trPr>
        <w:tc>
          <w:tcPr>
            <w:tcW w:w="4312"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01D50C0C" w14:textId="77777777" w:rsidR="00661C90" w:rsidRPr="000B7BB6" w:rsidRDefault="00661C90" w:rsidP="00442E9E">
            <w:pPr>
              <w:spacing w:after="0"/>
              <w:jc w:val="center"/>
              <w:rPr>
                <w:rFonts w:cstheme="minorHAnsi"/>
                <w:b/>
                <w:color w:val="FFFFFF" w:themeColor="background1"/>
              </w:rPr>
            </w:pPr>
            <w:r w:rsidRPr="000B7BB6">
              <w:rPr>
                <w:rFonts w:cstheme="minorHAnsi"/>
                <w:b/>
                <w:color w:val="FFFFFF" w:themeColor="background1"/>
              </w:rPr>
              <w:t>Product Category</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5B243CD" w14:textId="77777777" w:rsidR="00661C90" w:rsidRPr="005A66C9" w:rsidRDefault="00661C90" w:rsidP="00442E9E">
            <w:pPr>
              <w:widowControl/>
              <w:spacing w:after="0"/>
              <w:jc w:val="center"/>
              <w:rPr>
                <w:rFonts w:cstheme="minorHAnsi"/>
                <w:b/>
                <w:color w:val="FFFFFF" w:themeColor="background1"/>
              </w:rPr>
            </w:pPr>
            <w:r w:rsidRPr="005A66C9">
              <w:rPr>
                <w:rFonts w:cstheme="minorHAnsi"/>
                <w:b/>
                <w:color w:val="FFFFFF" w:themeColor="background1"/>
              </w:rPr>
              <w:t xml:space="preserve">Assumptions </w:t>
            </w:r>
            <w:r>
              <w:rPr>
                <w:rFonts w:cstheme="minorHAnsi"/>
                <w:b/>
                <w:color w:val="FFFFFF" w:themeColor="background1"/>
              </w:rPr>
              <w:t>after</w:t>
            </w:r>
            <w:r w:rsidRPr="005A66C9">
              <w:rPr>
                <w:rFonts w:cstheme="minorHAnsi"/>
                <w:b/>
                <w:color w:val="FFFFFF" w:themeColor="background1"/>
              </w:rPr>
              <w:t xml:space="preserve"> September 2014</w:t>
            </w:r>
          </w:p>
        </w:tc>
      </w:tr>
      <w:tr w:rsidR="00661C90" w:rsidRPr="00A05FC2" w14:paraId="36827808" w14:textId="77777777" w:rsidTr="008E44AA">
        <w:trPr>
          <w:trHeight w:val="20"/>
          <w:tblHeader/>
          <w:jc w:val="center"/>
        </w:trPr>
        <w:tc>
          <w:tcPr>
            <w:tcW w:w="4312"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459B95FD" w14:textId="77777777" w:rsidR="00661C90" w:rsidRPr="000B7BB6" w:rsidRDefault="00661C90" w:rsidP="00442E9E">
            <w:pPr>
              <w:widowControl/>
              <w:spacing w:after="0"/>
              <w:jc w:val="center"/>
              <w:rPr>
                <w:rFonts w:cstheme="minorHAnsi"/>
                <w:b/>
                <w:color w:val="FFFFFF" w:themeColor="background1"/>
              </w:rPr>
            </w:pP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365358CD" w14:textId="77777777" w:rsidR="00661C90" w:rsidRPr="000B7BB6" w:rsidRDefault="00661C90" w:rsidP="00442E9E">
            <w:pPr>
              <w:widowControl/>
              <w:spacing w:after="0"/>
              <w:jc w:val="center"/>
              <w:rPr>
                <w:rFonts w:cstheme="minorHAnsi"/>
                <w:b/>
                <w:color w:val="FFFFFF" w:themeColor="background1"/>
              </w:rPr>
            </w:pPr>
            <w:r w:rsidRPr="000B7BB6">
              <w:rPr>
                <w:rFonts w:cstheme="minorHAnsi"/>
                <w:b/>
                <w:color w:val="FFFFFF" w:themeColor="background1"/>
              </w:rPr>
              <w:t>kW Savings</w:t>
            </w:r>
          </w:p>
        </w:tc>
      </w:tr>
      <w:tr w:rsidR="00661C90" w:rsidRPr="00A05FC2" w14:paraId="474023FA"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4643904A"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Upright Freezers with Manual Defrost</w:t>
            </w:r>
          </w:p>
        </w:tc>
        <w:tc>
          <w:tcPr>
            <w:tcW w:w="1831" w:type="dxa"/>
            <w:tcBorders>
              <w:top w:val="nil"/>
              <w:left w:val="nil"/>
              <w:bottom w:val="single" w:sz="4" w:space="0" w:color="auto"/>
              <w:right w:val="single" w:sz="4" w:space="0" w:color="auto"/>
            </w:tcBorders>
            <w:vAlign w:val="center"/>
          </w:tcPr>
          <w:p w14:paraId="7DFBFDAF"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0.0057</w:t>
            </w:r>
          </w:p>
        </w:tc>
      </w:tr>
      <w:tr w:rsidR="00661C90" w:rsidRPr="00A05FC2" w14:paraId="6B68A145"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02B0FBF9"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Upright Freezers with Automatic Defrost</w:t>
            </w:r>
          </w:p>
        </w:tc>
        <w:tc>
          <w:tcPr>
            <w:tcW w:w="1831" w:type="dxa"/>
            <w:tcBorders>
              <w:top w:val="nil"/>
              <w:left w:val="nil"/>
              <w:bottom w:val="single" w:sz="4" w:space="0" w:color="auto"/>
              <w:right w:val="single" w:sz="4" w:space="0" w:color="auto"/>
            </w:tcBorders>
            <w:vAlign w:val="center"/>
          </w:tcPr>
          <w:p w14:paraId="76A9CE9F"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0.0076</w:t>
            </w:r>
          </w:p>
        </w:tc>
      </w:tr>
      <w:tr w:rsidR="00661C90" w:rsidRPr="00A05FC2" w14:paraId="403A95A4"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7FFC97B"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Chest Freezers and all other Freezers except Compact Freezers</w:t>
            </w:r>
          </w:p>
        </w:tc>
        <w:tc>
          <w:tcPr>
            <w:tcW w:w="1831" w:type="dxa"/>
            <w:tcBorders>
              <w:top w:val="nil"/>
              <w:left w:val="nil"/>
              <w:bottom w:val="single" w:sz="4" w:space="0" w:color="auto"/>
              <w:right w:val="single" w:sz="4" w:space="0" w:color="auto"/>
            </w:tcBorders>
            <w:vAlign w:val="center"/>
          </w:tcPr>
          <w:p w14:paraId="4E4B77AA"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0.0050</w:t>
            </w:r>
          </w:p>
        </w:tc>
      </w:tr>
      <w:tr w:rsidR="00661C90" w:rsidRPr="00A05FC2" w14:paraId="06315D4C"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28B8919"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Upright Freezers with Manual Defrost</w:t>
            </w:r>
          </w:p>
        </w:tc>
        <w:tc>
          <w:tcPr>
            <w:tcW w:w="1831" w:type="dxa"/>
            <w:tcBorders>
              <w:top w:val="nil"/>
              <w:left w:val="nil"/>
              <w:bottom w:val="single" w:sz="4" w:space="0" w:color="auto"/>
              <w:right w:val="single" w:sz="4" w:space="0" w:color="auto"/>
            </w:tcBorders>
            <w:vAlign w:val="center"/>
          </w:tcPr>
          <w:p w14:paraId="40D9FFA6"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0.0075</w:t>
            </w:r>
          </w:p>
        </w:tc>
      </w:tr>
      <w:tr w:rsidR="00661C90" w:rsidRPr="00A05FC2" w14:paraId="477CEBA5"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ED4E5DB"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Upright Freezers with Automatic Defrost</w:t>
            </w:r>
          </w:p>
        </w:tc>
        <w:tc>
          <w:tcPr>
            <w:tcW w:w="1831" w:type="dxa"/>
            <w:tcBorders>
              <w:top w:val="nil"/>
              <w:left w:val="nil"/>
              <w:bottom w:val="single" w:sz="4" w:space="0" w:color="auto"/>
              <w:right w:val="single" w:sz="4" w:space="0" w:color="auto"/>
            </w:tcBorders>
            <w:vAlign w:val="center"/>
          </w:tcPr>
          <w:p w14:paraId="0E0095BB"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0.0103</w:t>
            </w:r>
          </w:p>
        </w:tc>
      </w:tr>
      <w:tr w:rsidR="00661C90" w:rsidRPr="00A05FC2" w14:paraId="07445C4B"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1E68E213"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Chest Freezers</w:t>
            </w:r>
          </w:p>
        </w:tc>
        <w:tc>
          <w:tcPr>
            <w:tcW w:w="1831" w:type="dxa"/>
            <w:tcBorders>
              <w:top w:val="nil"/>
              <w:left w:val="nil"/>
              <w:bottom w:val="single" w:sz="4" w:space="0" w:color="auto"/>
              <w:right w:val="single" w:sz="4" w:space="0" w:color="auto"/>
            </w:tcBorders>
            <w:vAlign w:val="center"/>
          </w:tcPr>
          <w:p w14:paraId="2D5A964A"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0.0064</w:t>
            </w:r>
          </w:p>
        </w:tc>
      </w:tr>
    </w:tbl>
    <w:p w14:paraId="649560B1" w14:textId="77777777" w:rsidR="00841F99" w:rsidRPr="000B7BB6" w:rsidRDefault="00841F99" w:rsidP="00203421">
      <w:pPr>
        <w:pStyle w:val="Heading6"/>
      </w:pPr>
      <w:r>
        <w:t>Natural Gas</w:t>
      </w:r>
      <w:r w:rsidRPr="000B7BB6">
        <w:t xml:space="preserve"> Savings </w:t>
      </w:r>
    </w:p>
    <w:p w14:paraId="51AB5006" w14:textId="77777777" w:rsidR="00841F99" w:rsidRPr="000B7BB6" w:rsidRDefault="00841F99" w:rsidP="00841F99">
      <w:pPr>
        <w:rPr>
          <w:rFonts w:cstheme="minorHAnsi"/>
          <w:szCs w:val="20"/>
        </w:rPr>
      </w:pPr>
      <w:r w:rsidRPr="000B7BB6">
        <w:rPr>
          <w:rFonts w:cstheme="minorHAnsi"/>
        </w:rPr>
        <w:t>N/A</w:t>
      </w:r>
    </w:p>
    <w:p w14:paraId="3429DB55" w14:textId="77777777" w:rsidR="00841F99" w:rsidRPr="000B7BB6" w:rsidRDefault="00841F99" w:rsidP="00203421">
      <w:pPr>
        <w:pStyle w:val="Heading6"/>
      </w:pPr>
      <w:r w:rsidRPr="000B7BB6">
        <w:t xml:space="preserve">Water Impact Descriptions and Calculation  </w:t>
      </w:r>
    </w:p>
    <w:p w14:paraId="44D02DF6" w14:textId="77777777" w:rsidR="00841F99" w:rsidRPr="00A05FC2" w:rsidRDefault="00841F99" w:rsidP="00841F99">
      <w:pPr>
        <w:rPr>
          <w:rFonts w:cstheme="minorHAnsi"/>
          <w:bCs/>
          <w:color w:val="000000"/>
        </w:rPr>
      </w:pPr>
      <w:r w:rsidRPr="00A05FC2">
        <w:rPr>
          <w:rFonts w:cstheme="minorHAnsi"/>
          <w:bCs/>
          <w:color w:val="000000"/>
        </w:rPr>
        <w:t>N/A</w:t>
      </w:r>
    </w:p>
    <w:p w14:paraId="0180074B" w14:textId="77777777" w:rsidR="00841F99" w:rsidRPr="000B7BB6" w:rsidRDefault="00841F99" w:rsidP="00203421">
      <w:pPr>
        <w:pStyle w:val="Heading6"/>
      </w:pPr>
      <w:r w:rsidRPr="00B41203">
        <w:t xml:space="preserve">Deemed O&amp;M Cost Adjustment Calculation </w:t>
      </w:r>
    </w:p>
    <w:p w14:paraId="27A48251" w14:textId="77777777" w:rsidR="00841F99" w:rsidRPr="00A05FC2" w:rsidRDefault="00841F99" w:rsidP="00841F99">
      <w:pPr>
        <w:rPr>
          <w:rFonts w:cstheme="minorHAnsi"/>
          <w:bCs/>
          <w:color w:val="000000"/>
        </w:rPr>
      </w:pPr>
      <w:r w:rsidRPr="00A05FC2">
        <w:rPr>
          <w:rFonts w:cstheme="minorHAnsi"/>
          <w:bCs/>
          <w:color w:val="000000"/>
        </w:rPr>
        <w:t>N/A</w:t>
      </w:r>
    </w:p>
    <w:p w14:paraId="6D282E7F" w14:textId="7043070C" w:rsidR="00F83B3F" w:rsidRDefault="00841F99" w:rsidP="00203421">
      <w:pPr>
        <w:pStyle w:val="Heading6"/>
      </w:pPr>
      <w:r>
        <w:t xml:space="preserve">Measure Code: </w:t>
      </w:r>
      <w:r w:rsidRPr="0069549D">
        <w:t>RS-APL-ES</w:t>
      </w:r>
      <w:r>
        <w:t>FR</w:t>
      </w:r>
      <w:r w:rsidRPr="0069549D">
        <w:t>-V0</w:t>
      </w:r>
      <w:r w:rsidR="003866E1">
        <w:t>3</w:t>
      </w:r>
      <w:r w:rsidRPr="0069549D">
        <w:t>-</w:t>
      </w:r>
      <w:r>
        <w:t>1</w:t>
      </w:r>
      <w:r w:rsidR="003866E1">
        <w:t>9</w:t>
      </w:r>
      <w:r>
        <w:t>0</w:t>
      </w:r>
      <w:r w:rsidR="003866E1">
        <w:t>1</w:t>
      </w:r>
      <w:r>
        <w:t>01</w:t>
      </w:r>
    </w:p>
    <w:p w14:paraId="7DF03302" w14:textId="1DC4B1C1" w:rsidR="00442E9E" w:rsidRPr="00442E9E" w:rsidRDefault="009744DB" w:rsidP="00CE779E">
      <w:pPr>
        <w:pStyle w:val="Heading6"/>
      </w:pPr>
      <w:r>
        <w:t>Review Deadline: 1/1/</w:t>
      </w:r>
      <w:del w:id="1892" w:author="Sam Dent" w:date="2020-08-12T10:45:00Z">
        <w:r w:rsidDel="00752354">
          <w:delText>2021</w:delText>
        </w:r>
      </w:del>
      <w:ins w:id="1893" w:author="Sam Dent" w:date="2020-08-12T10:45:00Z">
        <w:r w:rsidR="00752354">
          <w:t>2023</w:t>
        </w:r>
      </w:ins>
    </w:p>
    <w:p w14:paraId="5D94FA42" w14:textId="77777777" w:rsidR="00442E9E" w:rsidRDefault="00442E9E" w:rsidP="00442E9E"/>
    <w:p w14:paraId="37519057" w14:textId="77777777" w:rsidR="00442E9E" w:rsidRPr="00442E9E" w:rsidRDefault="00442E9E" w:rsidP="00442E9E">
      <w:pPr>
        <w:sectPr w:rsidR="00442E9E" w:rsidRPr="00442E9E" w:rsidSect="00DC40B9">
          <w:pgSz w:w="12240" w:h="15840"/>
          <w:pgMar w:top="1440" w:right="1440" w:bottom="1440" w:left="1440" w:header="720" w:footer="720" w:gutter="0"/>
          <w:cols w:space="720"/>
          <w:docGrid w:linePitch="360"/>
        </w:sectPr>
      </w:pPr>
    </w:p>
    <w:p w14:paraId="398CB802" w14:textId="01F95030" w:rsidR="00841F99" w:rsidRPr="000B7BB6" w:rsidRDefault="00841F99" w:rsidP="00827557">
      <w:pPr>
        <w:pStyle w:val="Heading3"/>
      </w:pPr>
      <w:bookmarkStart w:id="1894" w:name="_Toc319489360"/>
      <w:bookmarkStart w:id="1895" w:name="_Toc319662631"/>
      <w:bookmarkStart w:id="1896" w:name="_Ref325436781"/>
      <w:bookmarkStart w:id="1897" w:name="_Ref325436785"/>
      <w:bookmarkStart w:id="1898" w:name="_Toc333219073"/>
      <w:bookmarkStart w:id="1899" w:name="_Toc437592955"/>
      <w:bookmarkStart w:id="1900" w:name="_Toc437855970"/>
      <w:bookmarkStart w:id="1901" w:name="_Toc466463597"/>
      <w:bookmarkStart w:id="1902" w:name="_Toc50556309"/>
      <w:r w:rsidRPr="000B7BB6">
        <w:t>ENERGY STAR and CEE Tier 2 Refrigerator</w:t>
      </w:r>
      <w:bookmarkEnd w:id="1894"/>
      <w:bookmarkEnd w:id="1895"/>
      <w:bookmarkEnd w:id="1896"/>
      <w:bookmarkEnd w:id="1897"/>
      <w:bookmarkEnd w:id="1898"/>
      <w:bookmarkEnd w:id="1899"/>
      <w:bookmarkEnd w:id="1900"/>
      <w:bookmarkEnd w:id="1901"/>
      <w:bookmarkEnd w:id="1902"/>
      <w:r w:rsidRPr="000B7BB6">
        <w:t xml:space="preserve"> </w:t>
      </w:r>
    </w:p>
    <w:p w14:paraId="7E50BFDC" w14:textId="77777777" w:rsidR="00253599" w:rsidRPr="000B7BB6" w:rsidRDefault="00253599" w:rsidP="00203421">
      <w:pPr>
        <w:pStyle w:val="Heading6"/>
      </w:pPr>
      <w:r w:rsidRPr="00B41203">
        <w:t xml:space="preserve">Description </w:t>
      </w:r>
    </w:p>
    <w:p w14:paraId="7ADD6829" w14:textId="77777777" w:rsidR="00253599" w:rsidRDefault="00253599" w:rsidP="00253599">
      <w:pPr>
        <w:rPr>
          <w:rFonts w:cstheme="minorHAnsi"/>
        </w:rPr>
      </w:pPr>
      <w:r w:rsidRPr="000B7BB6">
        <w:rPr>
          <w:rFonts w:cstheme="minorHAnsi"/>
        </w:rPr>
        <w:t>This measure relates to</w:t>
      </w:r>
      <w:r>
        <w:rPr>
          <w:rFonts w:cstheme="minorHAnsi"/>
        </w:rPr>
        <w:t>:</w:t>
      </w:r>
    </w:p>
    <w:p w14:paraId="1AF1D5DF" w14:textId="77777777" w:rsidR="00253599" w:rsidRPr="00A46E6C" w:rsidRDefault="00253599" w:rsidP="00DC511D">
      <w:pPr>
        <w:pStyle w:val="ListParagraph"/>
        <w:numPr>
          <w:ilvl w:val="0"/>
          <w:numId w:val="7"/>
        </w:numPr>
        <w:spacing w:after="60"/>
        <w:ind w:left="1166" w:hanging="446"/>
        <w:contextualSpacing w:val="0"/>
        <w:rPr>
          <w:rFonts w:cstheme="minorHAnsi"/>
        </w:rPr>
      </w:pPr>
      <w:r w:rsidRPr="00A46E6C">
        <w:rPr>
          <w:rFonts w:cstheme="minorHAnsi"/>
        </w:rPr>
        <w:t xml:space="preserve">Time of Sale: the purchase and installation of a new refrigerator meeting either ENERGY STAR or CEE TIER 2 specifications. </w:t>
      </w:r>
    </w:p>
    <w:p w14:paraId="4AA691EB" w14:textId="77777777" w:rsidR="00253599" w:rsidRDefault="00253599" w:rsidP="00FF4C55">
      <w:pPr>
        <w:pStyle w:val="ListParagraph"/>
        <w:numPr>
          <w:ilvl w:val="0"/>
          <w:numId w:val="7"/>
        </w:numPr>
        <w:ind w:left="1166" w:hanging="446"/>
        <w:contextualSpacing w:val="0"/>
        <w:rPr>
          <w:rFonts w:cstheme="minorHAnsi"/>
        </w:rPr>
      </w:pPr>
      <w:r>
        <w:rPr>
          <w:rFonts w:cstheme="minorHAnsi"/>
        </w:rPr>
        <w:t xml:space="preserve">Early Replacement: the early removal of an </w:t>
      </w:r>
      <w:r w:rsidRPr="000B7BB6">
        <w:rPr>
          <w:rFonts w:cstheme="minorHAnsi"/>
        </w:rPr>
        <w:t xml:space="preserve">existing residential inefficient </w:t>
      </w:r>
      <w:r>
        <w:rPr>
          <w:rFonts w:cstheme="minorHAnsi"/>
        </w:rPr>
        <w:t>Refrigerator</w:t>
      </w:r>
      <w:r w:rsidRPr="000B7BB6">
        <w:rPr>
          <w:rFonts w:cstheme="minorHAnsi"/>
        </w:rPr>
        <w:t xml:space="preserve"> from service, prior to its natural end of life, and replacement with a new ENERGY STAR </w:t>
      </w:r>
      <w:r>
        <w:rPr>
          <w:rFonts w:cstheme="minorHAnsi"/>
        </w:rPr>
        <w:t xml:space="preserve">or CEE Tier 2 </w:t>
      </w:r>
      <w:r w:rsidRPr="000B7BB6">
        <w:rPr>
          <w:rFonts w:cstheme="minorHAnsi"/>
        </w:rPr>
        <w:t>qualifying unit. Savings are calculated between existing unit and efficient unit consumption during the remaining life of the existing unit, and between new baseline unit and efficient unit consumption for the remainder of the measure life.</w:t>
      </w:r>
    </w:p>
    <w:p w14:paraId="7338D044" w14:textId="77777777" w:rsidR="00253599" w:rsidRPr="00A46E6C" w:rsidRDefault="00253599" w:rsidP="00253599">
      <w:pPr>
        <w:ind w:left="720"/>
        <w:rPr>
          <w:rFonts w:cstheme="minorHAnsi"/>
        </w:rPr>
      </w:pPr>
      <w:r w:rsidRPr="00A46E6C">
        <w:rPr>
          <w:rFonts w:cstheme="minorHAnsi"/>
        </w:rPr>
        <w:t xml:space="preserve">Energy usage specifications are defined in the table below (note, Adjusted Volume is calculated as the fresh volume + (1.63 * Freezer Volume): </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312"/>
        <w:gridCol w:w="1631"/>
        <w:gridCol w:w="1651"/>
      </w:tblGrid>
      <w:tr w:rsidR="00780E13" w:rsidRPr="00A05FC2" w14:paraId="5EDEC164" w14:textId="77777777" w:rsidTr="008E44AA">
        <w:trPr>
          <w:trHeight w:val="20"/>
          <w:tblHeader/>
          <w:jc w:val="center"/>
        </w:trPr>
        <w:tc>
          <w:tcPr>
            <w:tcW w:w="3378" w:type="dxa"/>
            <w:vMerge w:val="restart"/>
            <w:shd w:val="clear" w:color="auto" w:fill="7F7F7F" w:themeFill="text1" w:themeFillTint="80"/>
            <w:vAlign w:val="center"/>
          </w:tcPr>
          <w:p w14:paraId="659AB01F" w14:textId="77777777" w:rsidR="00780E13" w:rsidRPr="00BE49D2" w:rsidRDefault="00780E13" w:rsidP="00BE49D2">
            <w:pPr>
              <w:spacing w:after="0"/>
              <w:jc w:val="center"/>
              <w:rPr>
                <w:b/>
                <w:color w:val="FFFFFF" w:themeColor="background1"/>
              </w:rPr>
            </w:pPr>
            <w:r w:rsidRPr="00BE49D2">
              <w:rPr>
                <w:b/>
                <w:color w:val="FFFFFF" w:themeColor="background1"/>
              </w:rPr>
              <w:t>Product Category</w:t>
            </w:r>
          </w:p>
        </w:tc>
        <w:tc>
          <w:tcPr>
            <w:tcW w:w="1312" w:type="dxa"/>
            <w:shd w:val="clear" w:color="auto" w:fill="7F7F7F" w:themeFill="text1" w:themeFillTint="80"/>
            <w:vAlign w:val="center"/>
          </w:tcPr>
          <w:p w14:paraId="7A6372FE" w14:textId="77777777" w:rsidR="00780E13" w:rsidRPr="00BE49D2" w:rsidRDefault="00780E13" w:rsidP="00BE49D2">
            <w:pPr>
              <w:spacing w:after="0"/>
              <w:jc w:val="center"/>
              <w:rPr>
                <w:b/>
                <w:color w:val="FFFFFF" w:themeColor="background1"/>
              </w:rPr>
            </w:pPr>
            <w:r w:rsidRPr="00BE49D2">
              <w:rPr>
                <w:b/>
                <w:color w:val="FFFFFF" w:themeColor="background1"/>
              </w:rPr>
              <w:t>Existing Unit</w:t>
            </w:r>
          </w:p>
        </w:tc>
        <w:tc>
          <w:tcPr>
            <w:tcW w:w="3282" w:type="dxa"/>
            <w:gridSpan w:val="2"/>
            <w:shd w:val="clear" w:color="auto" w:fill="7F7F7F" w:themeFill="text1" w:themeFillTint="80"/>
            <w:vAlign w:val="center"/>
          </w:tcPr>
          <w:p w14:paraId="23A07CC1" w14:textId="77777777" w:rsidR="00780E13" w:rsidRPr="00BE49D2" w:rsidRDefault="00780E13" w:rsidP="00BE49D2">
            <w:pPr>
              <w:spacing w:after="0"/>
              <w:jc w:val="center"/>
              <w:rPr>
                <w:b/>
                <w:color w:val="FFFFFF" w:themeColor="background1"/>
              </w:rPr>
            </w:pPr>
            <w:r w:rsidRPr="00BE49D2">
              <w:rPr>
                <w:b/>
                <w:color w:val="FFFFFF" w:themeColor="background1"/>
              </w:rPr>
              <w:t>Assumptions after September 2014</w:t>
            </w:r>
          </w:p>
        </w:tc>
      </w:tr>
      <w:tr w:rsidR="00780E13" w:rsidRPr="00A05FC2" w14:paraId="26796A6B" w14:textId="77777777" w:rsidTr="008E44AA">
        <w:trPr>
          <w:trHeight w:val="20"/>
          <w:tblHeader/>
          <w:jc w:val="center"/>
        </w:trPr>
        <w:tc>
          <w:tcPr>
            <w:tcW w:w="3378" w:type="dxa"/>
            <w:vMerge/>
            <w:shd w:val="clear" w:color="auto" w:fill="7F7F7F" w:themeFill="text1" w:themeFillTint="80"/>
            <w:vAlign w:val="center"/>
            <w:hideMark/>
          </w:tcPr>
          <w:p w14:paraId="22AE0BE5" w14:textId="77777777" w:rsidR="00780E13" w:rsidRPr="00BE49D2" w:rsidRDefault="00780E13" w:rsidP="00BE49D2">
            <w:pPr>
              <w:spacing w:after="0"/>
              <w:jc w:val="center"/>
              <w:rPr>
                <w:b/>
                <w:color w:val="FFFFFF" w:themeColor="background1"/>
              </w:rPr>
            </w:pPr>
          </w:p>
        </w:tc>
        <w:tc>
          <w:tcPr>
            <w:tcW w:w="1312" w:type="dxa"/>
            <w:shd w:val="clear" w:color="auto" w:fill="7F7F7F" w:themeFill="text1" w:themeFillTint="80"/>
            <w:vAlign w:val="center"/>
          </w:tcPr>
          <w:p w14:paraId="0A0B1F9E" w14:textId="77777777" w:rsidR="00780E13" w:rsidRPr="00BE49D2" w:rsidRDefault="00780E13" w:rsidP="00BE49D2">
            <w:pPr>
              <w:spacing w:after="0"/>
              <w:jc w:val="center"/>
              <w:rPr>
                <w:b/>
                <w:color w:val="FFFFFF" w:themeColor="background1"/>
              </w:rPr>
            </w:pPr>
            <w:r w:rsidRPr="00BE49D2">
              <w:rPr>
                <w:b/>
                <w:color w:val="FFFFFF" w:themeColor="background1"/>
              </w:rPr>
              <w:t>Based on Refrigerator Recycling algorithm</w:t>
            </w:r>
          </w:p>
        </w:tc>
        <w:tc>
          <w:tcPr>
            <w:tcW w:w="1631" w:type="dxa"/>
            <w:shd w:val="clear" w:color="auto" w:fill="7F7F7F" w:themeFill="text1" w:themeFillTint="80"/>
            <w:vAlign w:val="center"/>
          </w:tcPr>
          <w:p w14:paraId="7B63C192" w14:textId="77777777" w:rsidR="00780E13" w:rsidRPr="00BE49D2" w:rsidRDefault="00780E13" w:rsidP="00BE49D2">
            <w:pPr>
              <w:spacing w:after="0"/>
              <w:jc w:val="center"/>
              <w:rPr>
                <w:b/>
                <w:color w:val="FFFFFF" w:themeColor="background1"/>
              </w:rPr>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82"/>
            </w:r>
          </w:p>
        </w:tc>
        <w:tc>
          <w:tcPr>
            <w:tcW w:w="1651" w:type="dxa"/>
            <w:shd w:val="clear" w:color="auto" w:fill="7F7F7F" w:themeFill="text1" w:themeFillTint="80"/>
            <w:vAlign w:val="center"/>
          </w:tcPr>
          <w:p w14:paraId="3D05E6F0" w14:textId="77777777" w:rsidR="00780E13" w:rsidRPr="00BE49D2" w:rsidRDefault="00780E13"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b/>
                <w:color w:val="FFFFFF" w:themeColor="background1"/>
              </w:rPr>
              <w:footnoteReference w:id="83"/>
            </w:r>
          </w:p>
        </w:tc>
      </w:tr>
      <w:tr w:rsidR="00780E13" w:rsidRPr="00A05FC2" w14:paraId="2A06CE5E" w14:textId="77777777" w:rsidTr="008E44AA">
        <w:trPr>
          <w:trHeight w:val="20"/>
          <w:jc w:val="center"/>
        </w:trPr>
        <w:tc>
          <w:tcPr>
            <w:tcW w:w="3378" w:type="dxa"/>
            <w:shd w:val="clear" w:color="auto" w:fill="auto"/>
            <w:vAlign w:val="center"/>
            <w:hideMark/>
          </w:tcPr>
          <w:p w14:paraId="1AF44D8F" w14:textId="77777777" w:rsidR="00780E13" w:rsidRPr="00ED7A21" w:rsidRDefault="00780E13" w:rsidP="00BE49D2">
            <w:pPr>
              <w:spacing w:after="0"/>
              <w:jc w:val="left"/>
            </w:pPr>
            <w:r w:rsidRPr="00BD1A62">
              <w:t>1.  Refrigerators and Refrigerator-freezers with manual defrost</w:t>
            </w:r>
          </w:p>
        </w:tc>
        <w:tc>
          <w:tcPr>
            <w:tcW w:w="1312" w:type="dxa"/>
            <w:vMerge w:val="restart"/>
            <w:vAlign w:val="center"/>
          </w:tcPr>
          <w:p w14:paraId="295033C1" w14:textId="77777777" w:rsidR="00780E13" w:rsidRPr="000B7BB6" w:rsidRDefault="00780E13" w:rsidP="00BE49D2">
            <w:pPr>
              <w:spacing w:after="0"/>
              <w:jc w:val="left"/>
            </w:pPr>
            <w:r>
              <w:t>Use Algorithm in 5.1.8 Refrigerator and Freezer Recycling measure to estimate existing unit consumption</w:t>
            </w:r>
          </w:p>
        </w:tc>
        <w:tc>
          <w:tcPr>
            <w:tcW w:w="1631" w:type="dxa"/>
            <w:vAlign w:val="center"/>
          </w:tcPr>
          <w:p w14:paraId="77FBCC43" w14:textId="77777777" w:rsidR="00780E13" w:rsidRPr="00A05FC2" w:rsidRDefault="00780E13" w:rsidP="00BE49D2">
            <w:pPr>
              <w:spacing w:after="0"/>
              <w:jc w:val="center"/>
            </w:pPr>
            <w:r w:rsidRPr="00A46E6C">
              <w:rPr>
                <w:rFonts w:eastAsiaTheme="minorHAnsi"/>
              </w:rPr>
              <w:t>6.79AV + 193.6</w:t>
            </w:r>
          </w:p>
        </w:tc>
        <w:tc>
          <w:tcPr>
            <w:tcW w:w="1651" w:type="dxa"/>
            <w:vAlign w:val="center"/>
          </w:tcPr>
          <w:p w14:paraId="11D81769" w14:textId="319EA5F5" w:rsidR="00780E13" w:rsidRPr="00EF389E" w:rsidRDefault="00780E13" w:rsidP="00BE49D2">
            <w:pPr>
              <w:spacing w:after="0"/>
              <w:jc w:val="center"/>
              <w:rPr>
                <w:rFonts w:eastAsiaTheme="minorHAnsi"/>
                <w:sz w:val="18"/>
                <w:szCs w:val="18"/>
              </w:rPr>
            </w:pPr>
            <w:r w:rsidRPr="00EF389E">
              <w:rPr>
                <w:sz w:val="18"/>
                <w:szCs w:val="18"/>
              </w:rPr>
              <w:t>6.11 * AV + 174.2</w:t>
            </w:r>
          </w:p>
        </w:tc>
      </w:tr>
      <w:tr w:rsidR="00780E13" w:rsidRPr="00A05FC2" w14:paraId="5495BA9B" w14:textId="77777777" w:rsidTr="008E44AA">
        <w:trPr>
          <w:trHeight w:val="20"/>
          <w:jc w:val="center"/>
        </w:trPr>
        <w:tc>
          <w:tcPr>
            <w:tcW w:w="3378" w:type="dxa"/>
            <w:shd w:val="clear" w:color="auto" w:fill="auto"/>
            <w:vAlign w:val="center"/>
            <w:hideMark/>
          </w:tcPr>
          <w:p w14:paraId="6227C0F7" w14:textId="77777777" w:rsidR="00780E13" w:rsidRPr="00ED7A21" w:rsidRDefault="00780E13" w:rsidP="00BE49D2">
            <w:pPr>
              <w:spacing w:after="0"/>
              <w:jc w:val="left"/>
            </w:pPr>
            <w:r w:rsidRPr="00BD1A62">
              <w:t>2.  Refrigerator-Freezer--partial automatic defrost</w:t>
            </w:r>
          </w:p>
        </w:tc>
        <w:tc>
          <w:tcPr>
            <w:tcW w:w="1312" w:type="dxa"/>
            <w:vMerge/>
          </w:tcPr>
          <w:p w14:paraId="2A22B540" w14:textId="77777777" w:rsidR="00780E13" w:rsidRPr="000B7BB6" w:rsidRDefault="00780E13" w:rsidP="00BE49D2">
            <w:pPr>
              <w:spacing w:after="0"/>
            </w:pPr>
          </w:p>
        </w:tc>
        <w:tc>
          <w:tcPr>
            <w:tcW w:w="1631" w:type="dxa"/>
            <w:vAlign w:val="center"/>
          </w:tcPr>
          <w:p w14:paraId="7D7D5F86" w14:textId="77777777" w:rsidR="00780E13" w:rsidRPr="00A05FC2" w:rsidRDefault="00780E13" w:rsidP="00BE49D2">
            <w:pPr>
              <w:spacing w:after="0"/>
              <w:jc w:val="center"/>
            </w:pPr>
            <w:r w:rsidRPr="00A46E6C">
              <w:rPr>
                <w:rFonts w:eastAsiaTheme="minorHAnsi"/>
              </w:rPr>
              <w:t>7.99AV + 225.0</w:t>
            </w:r>
          </w:p>
        </w:tc>
        <w:tc>
          <w:tcPr>
            <w:tcW w:w="1651" w:type="dxa"/>
            <w:vAlign w:val="center"/>
          </w:tcPr>
          <w:p w14:paraId="4DC6897F" w14:textId="77777777" w:rsidR="00780E13" w:rsidRPr="00ED7A21" w:rsidRDefault="00780E13" w:rsidP="00BE49D2">
            <w:pPr>
              <w:spacing w:after="0"/>
              <w:jc w:val="center"/>
            </w:pPr>
            <w:r w:rsidRPr="00ED7A21">
              <w:t>7.19 * AV + 202.5</w:t>
            </w:r>
          </w:p>
        </w:tc>
      </w:tr>
      <w:tr w:rsidR="00780E13" w:rsidRPr="00A05FC2" w14:paraId="51C8FFC4" w14:textId="77777777" w:rsidTr="008E44AA">
        <w:trPr>
          <w:trHeight w:val="20"/>
          <w:jc w:val="center"/>
        </w:trPr>
        <w:tc>
          <w:tcPr>
            <w:tcW w:w="3378" w:type="dxa"/>
            <w:shd w:val="clear" w:color="auto" w:fill="auto"/>
            <w:vAlign w:val="center"/>
            <w:hideMark/>
          </w:tcPr>
          <w:p w14:paraId="0F24B49D" w14:textId="77777777" w:rsidR="00780E13" w:rsidRPr="00ED7A21" w:rsidRDefault="00780E13" w:rsidP="00BE49D2">
            <w:pPr>
              <w:spacing w:after="0"/>
              <w:jc w:val="left"/>
            </w:pPr>
            <w:r w:rsidRPr="00BD1A62">
              <w:t>3.  Refrigerator-Freezers--automatic defrost with top-mounted freezer without through-the-door ice service and all-refrigerators--automatic defrost</w:t>
            </w:r>
          </w:p>
        </w:tc>
        <w:tc>
          <w:tcPr>
            <w:tcW w:w="1312" w:type="dxa"/>
            <w:vMerge/>
          </w:tcPr>
          <w:p w14:paraId="0E319885" w14:textId="77777777" w:rsidR="00780E13" w:rsidRPr="000B7BB6" w:rsidRDefault="00780E13" w:rsidP="00BE49D2">
            <w:pPr>
              <w:spacing w:after="0"/>
            </w:pPr>
          </w:p>
        </w:tc>
        <w:tc>
          <w:tcPr>
            <w:tcW w:w="1631" w:type="dxa"/>
            <w:vAlign w:val="center"/>
          </w:tcPr>
          <w:p w14:paraId="231B9BF1" w14:textId="77777777" w:rsidR="00780E13" w:rsidRPr="00A05FC2" w:rsidRDefault="00780E13" w:rsidP="00BE49D2">
            <w:pPr>
              <w:spacing w:after="0"/>
              <w:jc w:val="center"/>
            </w:pPr>
            <w:r w:rsidRPr="00A46E6C">
              <w:rPr>
                <w:rFonts w:eastAsiaTheme="minorHAnsi"/>
              </w:rPr>
              <w:t>8.07AV + 233.7</w:t>
            </w:r>
          </w:p>
        </w:tc>
        <w:tc>
          <w:tcPr>
            <w:tcW w:w="1651" w:type="dxa"/>
            <w:vAlign w:val="center"/>
          </w:tcPr>
          <w:p w14:paraId="753A1F20" w14:textId="77777777" w:rsidR="00780E13" w:rsidRPr="00BD1A62" w:rsidRDefault="00780E13" w:rsidP="00BE49D2">
            <w:pPr>
              <w:spacing w:after="0"/>
              <w:jc w:val="center"/>
            </w:pPr>
            <w:r w:rsidRPr="00ED7A21">
              <w:t>7.26 * AV + 210.3</w:t>
            </w:r>
          </w:p>
        </w:tc>
      </w:tr>
      <w:tr w:rsidR="00780E13" w:rsidRPr="00A05FC2" w14:paraId="7FDC8B8F" w14:textId="77777777" w:rsidTr="008E44AA">
        <w:trPr>
          <w:trHeight w:val="20"/>
          <w:jc w:val="center"/>
        </w:trPr>
        <w:tc>
          <w:tcPr>
            <w:tcW w:w="3378" w:type="dxa"/>
            <w:shd w:val="clear" w:color="auto" w:fill="auto"/>
            <w:vAlign w:val="center"/>
            <w:hideMark/>
          </w:tcPr>
          <w:p w14:paraId="2708E6D5" w14:textId="77777777" w:rsidR="00780E13" w:rsidRPr="00ED7A21" w:rsidRDefault="00780E13" w:rsidP="00BE49D2">
            <w:pPr>
              <w:spacing w:after="0"/>
              <w:jc w:val="left"/>
            </w:pPr>
            <w:r w:rsidRPr="00BD1A62">
              <w:t>4.  Refrigerator-Freezers--automatic defrost with side-mounted freezer without through-the-door ice service</w:t>
            </w:r>
          </w:p>
        </w:tc>
        <w:tc>
          <w:tcPr>
            <w:tcW w:w="1312" w:type="dxa"/>
            <w:vMerge/>
          </w:tcPr>
          <w:p w14:paraId="1B8C510C" w14:textId="77777777" w:rsidR="00780E13" w:rsidRPr="000B7BB6" w:rsidRDefault="00780E13" w:rsidP="00BE49D2">
            <w:pPr>
              <w:spacing w:after="0"/>
            </w:pPr>
          </w:p>
        </w:tc>
        <w:tc>
          <w:tcPr>
            <w:tcW w:w="1631" w:type="dxa"/>
            <w:vAlign w:val="center"/>
          </w:tcPr>
          <w:p w14:paraId="587185D0" w14:textId="77777777" w:rsidR="00780E13" w:rsidRPr="00A05FC2" w:rsidRDefault="00780E13" w:rsidP="00BE49D2">
            <w:pPr>
              <w:spacing w:after="0"/>
              <w:jc w:val="center"/>
            </w:pPr>
            <w:r w:rsidRPr="00A46E6C">
              <w:rPr>
                <w:rFonts w:eastAsiaTheme="minorHAnsi"/>
              </w:rPr>
              <w:t>8.51AV + 297.8</w:t>
            </w:r>
          </w:p>
        </w:tc>
        <w:tc>
          <w:tcPr>
            <w:tcW w:w="1651" w:type="dxa"/>
            <w:vAlign w:val="center"/>
          </w:tcPr>
          <w:p w14:paraId="162761B8" w14:textId="77777777" w:rsidR="00780E13" w:rsidRPr="00ED7A21" w:rsidRDefault="00780E13" w:rsidP="00BE49D2">
            <w:pPr>
              <w:spacing w:after="0"/>
              <w:jc w:val="center"/>
            </w:pPr>
            <w:r w:rsidRPr="00ED7A21">
              <w:t>7.66 * AV + 268.0</w:t>
            </w:r>
          </w:p>
        </w:tc>
      </w:tr>
      <w:tr w:rsidR="00780E13" w:rsidRPr="00A05FC2" w14:paraId="75E22F14" w14:textId="77777777" w:rsidTr="008E44AA">
        <w:trPr>
          <w:trHeight w:val="20"/>
          <w:jc w:val="center"/>
        </w:trPr>
        <w:tc>
          <w:tcPr>
            <w:tcW w:w="3378" w:type="dxa"/>
            <w:shd w:val="clear" w:color="auto" w:fill="auto"/>
            <w:vAlign w:val="center"/>
            <w:hideMark/>
          </w:tcPr>
          <w:p w14:paraId="4AE2E43C" w14:textId="77777777" w:rsidR="00780E13" w:rsidRPr="00ED7A21" w:rsidRDefault="00780E13" w:rsidP="00BE49D2">
            <w:pPr>
              <w:spacing w:after="0"/>
              <w:jc w:val="left"/>
            </w:pPr>
            <w:r w:rsidRPr="00BD1A62">
              <w:t xml:space="preserve">5.  Refrigerator-Freezers--automatic defrost with bottom-mounted </w:t>
            </w:r>
            <w:r w:rsidRPr="00ED7A21">
              <w:t>freezer without through-the-door ice service</w:t>
            </w:r>
          </w:p>
        </w:tc>
        <w:tc>
          <w:tcPr>
            <w:tcW w:w="1312" w:type="dxa"/>
            <w:vMerge/>
          </w:tcPr>
          <w:p w14:paraId="7D5AB23A" w14:textId="77777777" w:rsidR="00780E13" w:rsidRPr="000B7BB6" w:rsidRDefault="00780E13" w:rsidP="00BE49D2">
            <w:pPr>
              <w:spacing w:after="0"/>
            </w:pPr>
          </w:p>
        </w:tc>
        <w:tc>
          <w:tcPr>
            <w:tcW w:w="1631" w:type="dxa"/>
            <w:vAlign w:val="center"/>
          </w:tcPr>
          <w:p w14:paraId="5CA43F5E" w14:textId="77777777" w:rsidR="00780E13" w:rsidRPr="00A05FC2" w:rsidRDefault="00780E13" w:rsidP="00BE49D2">
            <w:pPr>
              <w:spacing w:after="0"/>
              <w:jc w:val="center"/>
            </w:pPr>
            <w:r w:rsidRPr="00A46E6C">
              <w:rPr>
                <w:rFonts w:eastAsiaTheme="minorHAnsi"/>
              </w:rPr>
              <w:t>8.85AV + 317.0</w:t>
            </w:r>
          </w:p>
        </w:tc>
        <w:tc>
          <w:tcPr>
            <w:tcW w:w="1651" w:type="dxa"/>
            <w:vAlign w:val="center"/>
          </w:tcPr>
          <w:p w14:paraId="241FE007" w14:textId="77777777" w:rsidR="00780E13" w:rsidRPr="00ED7A21" w:rsidRDefault="00780E13" w:rsidP="00BE49D2">
            <w:pPr>
              <w:spacing w:after="0"/>
              <w:jc w:val="center"/>
            </w:pPr>
            <w:r w:rsidRPr="00ED7A21">
              <w:t>7.97 * AV + 285.3</w:t>
            </w:r>
          </w:p>
        </w:tc>
      </w:tr>
      <w:tr w:rsidR="00780E13" w:rsidRPr="00A05FC2" w14:paraId="4D32303C" w14:textId="77777777" w:rsidTr="008E44AA">
        <w:trPr>
          <w:trHeight w:val="20"/>
          <w:jc w:val="center"/>
        </w:trPr>
        <w:tc>
          <w:tcPr>
            <w:tcW w:w="3378" w:type="dxa"/>
            <w:shd w:val="clear" w:color="auto" w:fill="auto"/>
            <w:vAlign w:val="center"/>
          </w:tcPr>
          <w:p w14:paraId="0134F77F" w14:textId="77777777" w:rsidR="00780E13" w:rsidRPr="00BD1A62" w:rsidRDefault="00780E13" w:rsidP="00BE49D2">
            <w:pPr>
              <w:spacing w:after="0"/>
              <w:jc w:val="left"/>
            </w:pPr>
            <w:r>
              <w:t xml:space="preserve">5A </w:t>
            </w:r>
            <w:r w:rsidRPr="0009467B">
              <w:t>Refrigerator-freezer—automatic defrost with bottom-mounted freezer with through-the-door ice service</w:t>
            </w:r>
          </w:p>
        </w:tc>
        <w:tc>
          <w:tcPr>
            <w:tcW w:w="1312" w:type="dxa"/>
            <w:vMerge/>
          </w:tcPr>
          <w:p w14:paraId="680785E5" w14:textId="77777777" w:rsidR="00780E13" w:rsidRPr="000B7BB6" w:rsidRDefault="00780E13" w:rsidP="00BE49D2">
            <w:pPr>
              <w:spacing w:after="0"/>
            </w:pPr>
          </w:p>
        </w:tc>
        <w:tc>
          <w:tcPr>
            <w:tcW w:w="1631" w:type="dxa"/>
            <w:vAlign w:val="center"/>
          </w:tcPr>
          <w:p w14:paraId="74EBEA3E" w14:textId="77777777" w:rsidR="00780E13" w:rsidRPr="00A46E6C" w:rsidRDefault="00780E13" w:rsidP="00BE49D2">
            <w:pPr>
              <w:spacing w:after="0"/>
              <w:jc w:val="center"/>
              <w:rPr>
                <w:rFonts w:eastAsiaTheme="minorHAnsi"/>
              </w:rPr>
            </w:pPr>
            <w:r>
              <w:rPr>
                <w:rFonts w:eastAsiaTheme="minorHAnsi"/>
              </w:rPr>
              <w:t>9.25AV + 475.4</w:t>
            </w:r>
          </w:p>
        </w:tc>
        <w:tc>
          <w:tcPr>
            <w:tcW w:w="1651" w:type="dxa"/>
            <w:vAlign w:val="center"/>
          </w:tcPr>
          <w:p w14:paraId="1986387F" w14:textId="36A8D1E2" w:rsidR="00780E13" w:rsidRPr="00ED7A21" w:rsidRDefault="00780E13" w:rsidP="00BE49D2">
            <w:pPr>
              <w:spacing w:after="0"/>
              <w:jc w:val="center"/>
            </w:pPr>
            <w:r>
              <w:t>8.33 * AV + 436.3</w:t>
            </w:r>
          </w:p>
        </w:tc>
      </w:tr>
      <w:tr w:rsidR="00780E13" w:rsidRPr="00A05FC2" w14:paraId="17FD44EA" w14:textId="77777777" w:rsidTr="008E44AA">
        <w:trPr>
          <w:trHeight w:val="20"/>
          <w:jc w:val="center"/>
        </w:trPr>
        <w:tc>
          <w:tcPr>
            <w:tcW w:w="3378" w:type="dxa"/>
            <w:shd w:val="clear" w:color="auto" w:fill="auto"/>
            <w:vAlign w:val="center"/>
            <w:hideMark/>
          </w:tcPr>
          <w:p w14:paraId="19714E4F" w14:textId="77777777" w:rsidR="00780E13" w:rsidRPr="00ED7A21" w:rsidRDefault="00780E13" w:rsidP="00BE49D2">
            <w:pPr>
              <w:spacing w:after="0"/>
              <w:jc w:val="left"/>
            </w:pPr>
            <w:r w:rsidRPr="00BD1A62">
              <w:t>6.  Refrigerator-Freezers--automatic defrost with top-mounted freezer with through-the-door ice service</w:t>
            </w:r>
          </w:p>
        </w:tc>
        <w:tc>
          <w:tcPr>
            <w:tcW w:w="1312" w:type="dxa"/>
            <w:vMerge/>
          </w:tcPr>
          <w:p w14:paraId="2AD5DE61" w14:textId="77777777" w:rsidR="00780E13" w:rsidRPr="000B7BB6" w:rsidRDefault="00780E13" w:rsidP="00BE49D2">
            <w:pPr>
              <w:spacing w:after="0"/>
            </w:pPr>
          </w:p>
        </w:tc>
        <w:tc>
          <w:tcPr>
            <w:tcW w:w="1631" w:type="dxa"/>
            <w:vAlign w:val="center"/>
          </w:tcPr>
          <w:p w14:paraId="556D3F9D" w14:textId="77777777" w:rsidR="00780E13" w:rsidRPr="00A05FC2" w:rsidRDefault="00780E13" w:rsidP="00BE49D2">
            <w:pPr>
              <w:spacing w:after="0"/>
              <w:jc w:val="center"/>
            </w:pPr>
            <w:r w:rsidRPr="00A46E6C">
              <w:rPr>
                <w:rFonts w:eastAsiaTheme="minorHAnsi"/>
              </w:rPr>
              <w:t>8.40AV + 385.4</w:t>
            </w:r>
          </w:p>
        </w:tc>
        <w:tc>
          <w:tcPr>
            <w:tcW w:w="1651" w:type="dxa"/>
            <w:vAlign w:val="center"/>
          </w:tcPr>
          <w:p w14:paraId="5B2E3D94" w14:textId="77777777" w:rsidR="00780E13" w:rsidRPr="00ED7A21" w:rsidRDefault="00780E13" w:rsidP="00BE49D2">
            <w:pPr>
              <w:spacing w:after="0"/>
              <w:jc w:val="center"/>
            </w:pPr>
            <w:r w:rsidRPr="00ED7A21">
              <w:t>7.56 * AV + 355.3</w:t>
            </w:r>
          </w:p>
        </w:tc>
      </w:tr>
      <w:tr w:rsidR="00780E13" w:rsidRPr="00A05FC2" w14:paraId="6659F80E" w14:textId="77777777" w:rsidTr="008E44AA">
        <w:trPr>
          <w:trHeight w:val="20"/>
          <w:jc w:val="center"/>
        </w:trPr>
        <w:tc>
          <w:tcPr>
            <w:tcW w:w="3378" w:type="dxa"/>
            <w:shd w:val="clear" w:color="auto" w:fill="auto"/>
            <w:vAlign w:val="center"/>
            <w:hideMark/>
          </w:tcPr>
          <w:p w14:paraId="6A4978EE" w14:textId="77777777" w:rsidR="00780E13" w:rsidRPr="00ED7A21" w:rsidRDefault="00780E13" w:rsidP="00BE49D2">
            <w:pPr>
              <w:spacing w:after="0"/>
              <w:jc w:val="left"/>
            </w:pPr>
            <w:r w:rsidRPr="00BD1A62">
              <w:t>7.  Refrigerator-Freezers--automatic defrost with side-mounted freezer with through-the-door ice service</w:t>
            </w:r>
          </w:p>
        </w:tc>
        <w:tc>
          <w:tcPr>
            <w:tcW w:w="1312" w:type="dxa"/>
            <w:vMerge/>
          </w:tcPr>
          <w:p w14:paraId="1FB13DF2" w14:textId="77777777" w:rsidR="00780E13" w:rsidRPr="000B7BB6" w:rsidRDefault="00780E13" w:rsidP="00BE49D2">
            <w:pPr>
              <w:spacing w:after="0"/>
            </w:pPr>
          </w:p>
        </w:tc>
        <w:tc>
          <w:tcPr>
            <w:tcW w:w="1631" w:type="dxa"/>
            <w:vAlign w:val="center"/>
          </w:tcPr>
          <w:p w14:paraId="0B0E9C4D" w14:textId="77777777" w:rsidR="00780E13" w:rsidRPr="00A05FC2" w:rsidRDefault="00780E13" w:rsidP="00BE49D2">
            <w:pPr>
              <w:spacing w:after="0"/>
              <w:jc w:val="center"/>
            </w:pPr>
            <w:r w:rsidRPr="00A46E6C">
              <w:rPr>
                <w:rFonts w:eastAsiaTheme="minorHAnsi"/>
              </w:rPr>
              <w:t>8.54AV + 432.8</w:t>
            </w:r>
          </w:p>
        </w:tc>
        <w:tc>
          <w:tcPr>
            <w:tcW w:w="1651" w:type="dxa"/>
            <w:vAlign w:val="center"/>
          </w:tcPr>
          <w:p w14:paraId="4A8EE0FC" w14:textId="77777777" w:rsidR="00780E13" w:rsidRPr="00ED7A21" w:rsidRDefault="00780E13" w:rsidP="00BE49D2">
            <w:pPr>
              <w:spacing w:after="0"/>
              <w:jc w:val="center"/>
            </w:pPr>
            <w:r w:rsidRPr="00ED7A21">
              <w:t>7.69 * AV + 397.9</w:t>
            </w:r>
          </w:p>
        </w:tc>
      </w:tr>
    </w:tbl>
    <w:p w14:paraId="4B974C07" w14:textId="77777777" w:rsidR="00E278DE" w:rsidRDefault="00E278DE" w:rsidP="00253599">
      <w:pPr>
        <w:widowControl/>
        <w:jc w:val="left"/>
        <w:rPr>
          <w:rFonts w:cstheme="minorHAnsi"/>
          <w:sz w:val="18"/>
        </w:rPr>
      </w:pPr>
    </w:p>
    <w:p w14:paraId="7B1A572D" w14:textId="77777777" w:rsidR="00253599" w:rsidRPr="000B7BB6" w:rsidRDefault="00253599" w:rsidP="00253599">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3C8F5667" w14:textId="77777777" w:rsidR="00253599" w:rsidRPr="000B7BB6" w:rsidRDefault="00253599" w:rsidP="00253599">
      <w:pPr>
        <w:widowControl/>
        <w:jc w:val="left"/>
        <w:rPr>
          <w:rFonts w:cstheme="minorHAnsi"/>
          <w:szCs w:val="20"/>
        </w:rPr>
      </w:pPr>
      <w:r w:rsidRPr="000B7BB6">
        <w:rPr>
          <w:rFonts w:cstheme="minorHAnsi"/>
          <w:szCs w:val="20"/>
        </w:rPr>
        <w:t>If applied to other program types, the measure savings should be verified.</w:t>
      </w:r>
    </w:p>
    <w:p w14:paraId="61F28D66" w14:textId="77777777" w:rsidR="00253599" w:rsidRPr="000B7BB6" w:rsidRDefault="00253599" w:rsidP="00203421">
      <w:pPr>
        <w:pStyle w:val="Heading6"/>
      </w:pPr>
      <w:r w:rsidRPr="00B41203">
        <w:t xml:space="preserve">Definition of Efficient Equipment </w:t>
      </w:r>
    </w:p>
    <w:p w14:paraId="3127760B" w14:textId="71BE959A" w:rsidR="00253599" w:rsidRPr="00A05FC2" w:rsidRDefault="00253599" w:rsidP="00253599">
      <w:pPr>
        <w:rPr>
          <w:rFonts w:cstheme="minorHAnsi"/>
        </w:rPr>
      </w:pPr>
      <w:r w:rsidRPr="00A05FC2">
        <w:rPr>
          <w:rFonts w:cstheme="minorHAnsi"/>
        </w:rPr>
        <w:t xml:space="preserve">The efficient equipment is defined as a refrigerator meeting the efficiency specifications of ENERGY STAR or CEE Tier 2 (defined as requiring &gt;= </w:t>
      </w:r>
      <w:r w:rsidR="00B5709A">
        <w:rPr>
          <w:rFonts w:cstheme="minorHAnsi"/>
        </w:rPr>
        <w:t>1</w:t>
      </w:r>
      <w:r w:rsidRPr="00A05FC2">
        <w:rPr>
          <w:rFonts w:cstheme="minorHAnsi"/>
        </w:rPr>
        <w:t xml:space="preserve">0% or &gt;= </w:t>
      </w:r>
      <w:r w:rsidR="00B5709A">
        <w:rPr>
          <w:rFonts w:cstheme="minorHAnsi"/>
        </w:rPr>
        <w:t>1</w:t>
      </w:r>
      <w:r w:rsidRPr="00A05FC2">
        <w:rPr>
          <w:rFonts w:cstheme="minorHAnsi"/>
        </w:rPr>
        <w:t>5% less energy consumption than an equivalent unit meeting federal standard requirements respectively). The ENERGY STAR standard varies according to the size and configuration of the unit, as shown in table above.</w:t>
      </w:r>
    </w:p>
    <w:p w14:paraId="51E864BA" w14:textId="77777777" w:rsidR="00253599" w:rsidRPr="000B7BB6" w:rsidRDefault="00253599" w:rsidP="00203421">
      <w:pPr>
        <w:pStyle w:val="Heading6"/>
      </w:pPr>
      <w:r w:rsidRPr="00B41203">
        <w:t xml:space="preserve">Definition of Baseline Equipment </w:t>
      </w:r>
    </w:p>
    <w:p w14:paraId="5B6D2084" w14:textId="77777777" w:rsidR="00253599" w:rsidRPr="00D875C8" w:rsidRDefault="00253599" w:rsidP="00253599">
      <w:pPr>
        <w:rPr>
          <w:rFonts w:cstheme="minorHAnsi"/>
        </w:rPr>
      </w:pPr>
      <w:r w:rsidRPr="00214766">
        <w:rPr>
          <w:rFonts w:cstheme="minorHAnsi"/>
        </w:rPr>
        <w:t>Time of Sale: baseline is a new refrigerator meeting the minimum federal efficiency standard for refrigerator efficiency</w:t>
      </w:r>
      <w:r w:rsidRPr="00D875C8">
        <w:rPr>
          <w:rFonts w:cstheme="minorHAnsi"/>
        </w:rPr>
        <w:t>.  The current federal minimum standard varies according to the size and configuration of the unit, as shown in table above.</w:t>
      </w:r>
      <w:r w:rsidRPr="00214766">
        <w:rPr>
          <w:rStyle w:val="FootnoteReference"/>
          <w:rFonts w:cstheme="minorHAnsi"/>
        </w:rPr>
        <w:t xml:space="preserve">. </w:t>
      </w:r>
      <w:r w:rsidRPr="00EF389E">
        <w:t>Note also that this federal standard will be increased</w:t>
      </w:r>
      <w:r w:rsidRPr="00214766">
        <w:rPr>
          <w:rStyle w:val="FootnoteReference"/>
          <w:rFonts w:cstheme="minorHAnsi"/>
        </w:rPr>
        <w:t xml:space="preserve"> </w:t>
      </w:r>
      <w:r w:rsidRPr="00214766">
        <w:rPr>
          <w:rFonts w:cstheme="minorHAnsi"/>
        </w:rPr>
        <w:t xml:space="preserve">for units manufactured after September </w:t>
      </w:r>
      <w:r w:rsidRPr="00D875C8">
        <w:rPr>
          <w:rFonts w:cstheme="minorHAnsi"/>
        </w:rPr>
        <w:t>1, 2014.</w:t>
      </w:r>
    </w:p>
    <w:p w14:paraId="048545D8" w14:textId="77777777" w:rsidR="00253599" w:rsidRPr="00EF389E" w:rsidRDefault="00253599" w:rsidP="00253599">
      <w:pPr>
        <w:rPr>
          <w:rFonts w:cstheme="minorHAnsi"/>
        </w:rPr>
      </w:pPr>
      <w:r w:rsidRPr="00EF389E">
        <w:rPr>
          <w:rFonts w:cstheme="minorHAnsi"/>
        </w:rPr>
        <w:t>Early Replacement: the baseline is the existing refrigerator for the assumed remaining useful life of the unit and the new baseline as defined above for the remainder of the measure life.</w:t>
      </w:r>
    </w:p>
    <w:p w14:paraId="07D51370" w14:textId="77777777" w:rsidR="00253599" w:rsidRPr="000B7BB6" w:rsidRDefault="00253599" w:rsidP="00203421">
      <w:pPr>
        <w:pStyle w:val="Heading6"/>
      </w:pPr>
      <w:r w:rsidRPr="00B41203">
        <w:t xml:space="preserve">Deemed Lifetime of Efficient Equipment </w:t>
      </w:r>
    </w:p>
    <w:p w14:paraId="14576A5C" w14:textId="7C8DB1A3" w:rsidR="00253599" w:rsidRDefault="00253599" w:rsidP="00253599">
      <w:pPr>
        <w:rPr>
          <w:rFonts w:cstheme="minorHAnsi"/>
          <w:noProof/>
        </w:rPr>
      </w:pPr>
      <w:r w:rsidRPr="00A05FC2">
        <w:rPr>
          <w:rFonts w:cstheme="minorHAnsi"/>
        </w:rPr>
        <w:t xml:space="preserve">The measure life is assumed to be </w:t>
      </w:r>
      <w:r w:rsidRPr="00B41203">
        <w:rPr>
          <w:rFonts w:cstheme="minorHAnsi"/>
          <w:noProof/>
        </w:rPr>
        <w:t>1</w:t>
      </w:r>
      <w:r w:rsidR="00837A2A">
        <w:rPr>
          <w:rFonts w:cstheme="minorHAnsi"/>
          <w:noProof/>
        </w:rPr>
        <w:t>7</w:t>
      </w:r>
      <w:r w:rsidRPr="00B41203">
        <w:rPr>
          <w:rFonts w:cstheme="minorHAnsi"/>
          <w:noProof/>
        </w:rPr>
        <w:t xml:space="preserve"> years</w:t>
      </w:r>
      <w:r w:rsidR="000B3E36">
        <w:rPr>
          <w:rFonts w:cstheme="minorHAnsi"/>
          <w:noProof/>
        </w:rPr>
        <w:t>.</w:t>
      </w:r>
      <w:del w:id="1903" w:author="Kalee Whitehouse" w:date="2020-06-26T11:31:00Z">
        <w:r w:rsidRPr="00B41203" w:rsidDel="00C07C49">
          <w:rPr>
            <w:rFonts w:cstheme="minorHAnsi"/>
            <w:noProof/>
          </w:rPr>
          <w:delText>.</w:delText>
        </w:r>
      </w:del>
      <w:r w:rsidRPr="000B7BB6">
        <w:rPr>
          <w:rStyle w:val="FootnoteReference"/>
          <w:rFonts w:eastAsia="Calibri" w:cstheme="minorHAnsi"/>
          <w:noProof/>
        </w:rPr>
        <w:footnoteReference w:id="84"/>
      </w:r>
    </w:p>
    <w:p w14:paraId="78980783" w14:textId="39C57437" w:rsidR="00253599" w:rsidRPr="00A05FC2" w:rsidRDefault="00253599" w:rsidP="00253599">
      <w:pPr>
        <w:rPr>
          <w:rFonts w:cstheme="minorHAnsi"/>
        </w:rPr>
      </w:pPr>
      <w:r>
        <w:rPr>
          <w:rFonts w:cstheme="minorHAnsi"/>
          <w:noProof/>
        </w:rPr>
        <w:t xml:space="preserve">Remaining life of existing equipment is assumed to be </w:t>
      </w:r>
      <w:r w:rsidR="00837A2A">
        <w:rPr>
          <w:rFonts w:cstheme="minorHAnsi"/>
          <w:noProof/>
        </w:rPr>
        <w:t>6</w:t>
      </w:r>
      <w:r>
        <w:rPr>
          <w:rFonts w:cstheme="minorHAnsi"/>
          <w:noProof/>
        </w:rPr>
        <w:t xml:space="preserve"> years</w:t>
      </w:r>
      <w:r w:rsidR="000B3E36">
        <w:rPr>
          <w:rFonts w:cstheme="minorHAnsi"/>
          <w:noProof/>
        </w:rPr>
        <w:t>.</w:t>
      </w:r>
      <w:r>
        <w:rPr>
          <w:rStyle w:val="FootnoteReference"/>
          <w:noProof/>
        </w:rPr>
        <w:footnoteReference w:id="85"/>
      </w:r>
    </w:p>
    <w:p w14:paraId="7B65205A" w14:textId="77777777" w:rsidR="00253599" w:rsidRPr="000B7BB6" w:rsidRDefault="00253599" w:rsidP="00203421">
      <w:pPr>
        <w:pStyle w:val="Heading6"/>
      </w:pPr>
      <w:r w:rsidRPr="00B41203">
        <w:t xml:space="preserve">Deemed Measure Cost </w:t>
      </w:r>
    </w:p>
    <w:p w14:paraId="71970EF5" w14:textId="534503FC" w:rsidR="00253599" w:rsidRDefault="00253599" w:rsidP="00253599">
      <w:pPr>
        <w:rPr>
          <w:rFonts w:cstheme="minorHAnsi"/>
        </w:rPr>
      </w:pPr>
      <w:r>
        <w:rPr>
          <w:rFonts w:cstheme="minorHAnsi"/>
        </w:rPr>
        <w:t xml:space="preserve">Time of Sale: </w:t>
      </w:r>
      <w:r w:rsidRPr="000B7BB6">
        <w:rPr>
          <w:rFonts w:cstheme="minorHAnsi"/>
        </w:rPr>
        <w:t xml:space="preserve">The incremental cost for this measure is assumed to be </w:t>
      </w:r>
      <w:r w:rsidRPr="000B7BB6">
        <w:rPr>
          <w:rFonts w:cstheme="minorHAnsi"/>
          <w:noProof/>
        </w:rPr>
        <w:t>$</w:t>
      </w:r>
      <w:r>
        <w:rPr>
          <w:rFonts w:cstheme="minorHAnsi"/>
          <w:noProof/>
        </w:rPr>
        <w:t>4</w:t>
      </w:r>
      <w:r w:rsidRPr="000B7BB6">
        <w:rPr>
          <w:rFonts w:cstheme="minorHAnsi"/>
          <w:noProof/>
        </w:rPr>
        <w:t>0</w:t>
      </w:r>
      <w:r w:rsidR="000B3E36">
        <w:rPr>
          <w:rFonts w:cstheme="minorHAnsi"/>
          <w:noProof/>
        </w:rPr>
        <w:t xml:space="preserve"> </w:t>
      </w:r>
      <w:r w:rsidR="000B3E36" w:rsidRPr="00B41203">
        <w:rPr>
          <w:rFonts w:cstheme="minorHAnsi"/>
          <w:noProof/>
        </w:rPr>
        <w:t>for an ENERGY STAR unit</w:t>
      </w:r>
      <w:r w:rsidRPr="000B7BB6">
        <w:rPr>
          <w:rStyle w:val="FootnoteReference"/>
          <w:rFonts w:eastAsia="Calibri" w:cstheme="minorHAnsi"/>
          <w:noProof/>
        </w:rPr>
        <w:footnoteReference w:id="86"/>
      </w:r>
      <w:r w:rsidRPr="00B41203">
        <w:rPr>
          <w:rFonts w:cstheme="minorHAnsi"/>
          <w:noProof/>
        </w:rPr>
        <w:t xml:space="preserve"> and $140</w:t>
      </w:r>
      <w:r w:rsidR="008F7E9A">
        <w:rPr>
          <w:rFonts w:cstheme="minorHAnsi"/>
          <w:noProof/>
        </w:rPr>
        <w:t xml:space="preserve"> </w:t>
      </w:r>
      <w:r w:rsidR="008F7E9A" w:rsidRPr="00B41203">
        <w:rPr>
          <w:rFonts w:cstheme="minorHAnsi"/>
          <w:noProof/>
        </w:rPr>
        <w:t>for a CEE Tier 2 unit</w:t>
      </w:r>
      <w:r w:rsidR="008F7E9A" w:rsidRPr="000B7BB6">
        <w:rPr>
          <w:rFonts w:cstheme="minorHAnsi"/>
        </w:rPr>
        <w:t>.</w:t>
      </w:r>
      <w:r w:rsidRPr="000B7BB6">
        <w:rPr>
          <w:rStyle w:val="FootnoteReference"/>
          <w:rFonts w:eastAsia="Calibri" w:cstheme="minorHAnsi"/>
          <w:noProof/>
        </w:rPr>
        <w:footnoteReference w:id="87"/>
      </w:r>
      <w:r w:rsidRPr="00B41203">
        <w:rPr>
          <w:rFonts w:cstheme="minorHAnsi"/>
          <w:noProof/>
        </w:rPr>
        <w:t xml:space="preserve"> </w:t>
      </w:r>
    </w:p>
    <w:p w14:paraId="4B25CD5B" w14:textId="6C6E2AAA" w:rsidR="00253599" w:rsidRDefault="00253599" w:rsidP="00253599">
      <w:pPr>
        <w:rPr>
          <w:rFonts w:cstheme="minorHAnsi"/>
        </w:rPr>
      </w:pPr>
      <w:r>
        <w:rPr>
          <w:rFonts w:cstheme="minorHAnsi"/>
        </w:rPr>
        <w:t>Early Replacement: The measure cost is the full cost of removing the existing unit and installing a new one. The actual program cost should be used. If unavailable</w:t>
      </w:r>
      <w:r w:rsidR="008F7E9A">
        <w:rPr>
          <w:rFonts w:cstheme="minorHAnsi"/>
        </w:rPr>
        <w:t>,</w:t>
      </w:r>
      <w:r>
        <w:rPr>
          <w:rFonts w:cstheme="minorHAnsi"/>
        </w:rPr>
        <w:t xml:space="preserve"> assume $451 for ENERGY STAR unit and $551 for CEE Tier 2 unit</w:t>
      </w:r>
      <w:r w:rsidR="008F7E9A">
        <w:rPr>
          <w:rFonts w:cstheme="minorHAnsi"/>
        </w:rPr>
        <w:t>.</w:t>
      </w:r>
      <w:r>
        <w:rPr>
          <w:rStyle w:val="FootnoteReference"/>
        </w:rPr>
        <w:footnoteReference w:id="88"/>
      </w:r>
      <w:r>
        <w:rPr>
          <w:rFonts w:cstheme="minorHAnsi"/>
        </w:rPr>
        <w:t xml:space="preserve"> </w:t>
      </w:r>
    </w:p>
    <w:p w14:paraId="0443FBBF" w14:textId="154017F4" w:rsidR="00253599" w:rsidRPr="000B7BB6" w:rsidRDefault="00253599" w:rsidP="00253599">
      <w:pPr>
        <w:rPr>
          <w:rFonts w:cstheme="minorHAnsi"/>
          <w:b/>
        </w:rPr>
      </w:pPr>
      <w:r>
        <w:t xml:space="preserve">The avoided replacement cost (after 4 years) of a baseline replacement refrigerator </w:t>
      </w:r>
      <w:r w:rsidRPr="00956F72">
        <w:t>is $</w:t>
      </w:r>
      <w:r w:rsidR="00A92F75">
        <w:t>413</w:t>
      </w:r>
      <w:r w:rsidR="008F7E9A">
        <w:t>.</w:t>
      </w:r>
      <w:r>
        <w:rPr>
          <w:rStyle w:val="FootnoteReference"/>
        </w:rPr>
        <w:footnoteReference w:id="89"/>
      </w:r>
      <w:r w:rsidR="006D5891" w:rsidRPr="006D5891">
        <w:rPr>
          <w:rFonts w:cstheme="minorHAnsi"/>
        </w:rPr>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p>
    <w:p w14:paraId="3F1D8024" w14:textId="77777777" w:rsidR="00253599" w:rsidRPr="000B7BB6" w:rsidRDefault="00253599" w:rsidP="00203421">
      <w:pPr>
        <w:pStyle w:val="Heading6"/>
      </w:pPr>
      <w:r w:rsidRPr="00B41203">
        <w:t>Loadshape</w:t>
      </w:r>
    </w:p>
    <w:p w14:paraId="69C9AFEE" w14:textId="77777777" w:rsidR="00253599" w:rsidRPr="000B7BB6" w:rsidRDefault="00253599" w:rsidP="00253599">
      <w:pPr>
        <w:widowControl/>
        <w:rPr>
          <w:rFonts w:cstheme="minorHAnsi"/>
          <w:color w:val="000000"/>
          <w:szCs w:val="20"/>
        </w:rPr>
      </w:pPr>
      <w:r w:rsidRPr="000B7BB6">
        <w:rPr>
          <w:rFonts w:cstheme="minorHAnsi"/>
          <w:color w:val="000000"/>
          <w:szCs w:val="20"/>
        </w:rPr>
        <w:t>Loadshape R05 - Residential Refrigerator</w:t>
      </w:r>
    </w:p>
    <w:p w14:paraId="796F28E8" w14:textId="77777777" w:rsidR="00253599" w:rsidRPr="000B7BB6" w:rsidRDefault="00253599" w:rsidP="00203421">
      <w:pPr>
        <w:pStyle w:val="Heading6"/>
      </w:pPr>
      <w:r w:rsidRPr="00B41203">
        <w:t xml:space="preserve">Coincidence Factor </w:t>
      </w:r>
    </w:p>
    <w:p w14:paraId="38813841" w14:textId="77777777" w:rsidR="00253599" w:rsidRPr="000B7BB6" w:rsidRDefault="00253599" w:rsidP="00253599">
      <w:pPr>
        <w:rPr>
          <w:rFonts w:cstheme="minorHAnsi"/>
        </w:rPr>
      </w:pPr>
      <w:r w:rsidRPr="000B7BB6">
        <w:rPr>
          <w:rFonts w:cstheme="minorHAnsi"/>
        </w:rPr>
        <w:t>A coincidence factor is not used to calculate peak demand savings for this measure, see below.</w:t>
      </w:r>
    </w:p>
    <w:p w14:paraId="571457A0" w14:textId="77777777" w:rsidR="00253599" w:rsidRPr="00A05FC2" w:rsidRDefault="00253599" w:rsidP="002535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2726D2A" w14:textId="77777777" w:rsidR="00253599" w:rsidRPr="000B7BB6" w:rsidRDefault="00253599" w:rsidP="00203421">
      <w:pPr>
        <w:pStyle w:val="Heading6"/>
      </w:pPr>
      <w:r w:rsidRPr="00B41203">
        <w:t xml:space="preserve">Calculation of Savings </w:t>
      </w:r>
    </w:p>
    <w:p w14:paraId="3AD2CE82" w14:textId="77777777" w:rsidR="00253599" w:rsidRPr="000B7BB6" w:rsidRDefault="00253599" w:rsidP="00CE779E">
      <w:pPr>
        <w:pStyle w:val="Heading6"/>
        <w:rPr>
          <w:noProof/>
        </w:rPr>
      </w:pPr>
      <w:r w:rsidRPr="000B7BB6">
        <w:t>Electric Energy Savings:</w:t>
      </w:r>
    </w:p>
    <w:p w14:paraId="44491A6E" w14:textId="77777777" w:rsidR="00253599" w:rsidRDefault="00253599" w:rsidP="00253599">
      <w:pPr>
        <w:ind w:left="720" w:firstLine="720"/>
        <w:rPr>
          <w:rFonts w:cstheme="minorHAnsi"/>
          <w:noProof/>
          <w:vertAlign w:val="subscript"/>
        </w:rPr>
      </w:pPr>
      <w:r>
        <w:rPr>
          <w:rFonts w:cstheme="minorHAnsi"/>
          <w:noProof/>
        </w:rPr>
        <w:t>Time of Sale:</w:t>
      </w:r>
      <w:r>
        <w:rPr>
          <w:rFonts w:cstheme="minorHAnsi"/>
          <w:noProof/>
        </w:rPr>
        <w:tab/>
      </w: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14:paraId="4387D98F" w14:textId="77777777" w:rsidR="00253599" w:rsidRDefault="00253599" w:rsidP="00253599">
      <w:pPr>
        <w:ind w:left="720" w:firstLine="720"/>
        <w:rPr>
          <w:rFonts w:cstheme="minorHAnsi"/>
          <w:noProof/>
        </w:rPr>
      </w:pPr>
      <w:r>
        <w:rPr>
          <w:rFonts w:cstheme="minorHAnsi"/>
          <w:noProof/>
        </w:rPr>
        <w:t>Early Replacement:</w:t>
      </w:r>
    </w:p>
    <w:p w14:paraId="4DB2167E" w14:textId="208F352F" w:rsidR="00253599" w:rsidRDefault="00253599" w:rsidP="00253599">
      <w:pPr>
        <w:ind w:left="720" w:firstLine="720"/>
        <w:rPr>
          <w:rFonts w:cstheme="minorHAnsi"/>
          <w:noProof/>
          <w:vertAlign w:val="subscript"/>
        </w:rPr>
      </w:pPr>
      <w:r>
        <w:rPr>
          <w:rFonts w:cstheme="minorHAnsi"/>
          <w:noProof/>
        </w:rPr>
        <w:tab/>
      </w:r>
      <w:r w:rsidRPr="000B7BB6">
        <w:rPr>
          <w:rFonts w:cstheme="minorHAnsi"/>
          <w:noProof/>
        </w:rPr>
        <w:t>ΔkWh</w:t>
      </w:r>
      <w:r>
        <w:rPr>
          <w:rFonts w:cstheme="minorHAnsi"/>
          <w:noProof/>
        </w:rPr>
        <w:t xml:space="preserve"> for remaining life of existing unit (1</w:t>
      </w:r>
      <w:r w:rsidRPr="00EF389E">
        <w:rPr>
          <w:rFonts w:cstheme="minorHAnsi"/>
          <w:noProof/>
          <w:vertAlign w:val="superscript"/>
        </w:rPr>
        <w:t>st</w:t>
      </w:r>
      <w:r>
        <w:rPr>
          <w:rFonts w:cstheme="minorHAnsi"/>
          <w:noProof/>
        </w:rPr>
        <w:t xml:space="preserve"> </w:t>
      </w:r>
      <w:r w:rsidR="0086756E">
        <w:rPr>
          <w:rFonts w:cstheme="minorHAnsi"/>
          <w:noProof/>
        </w:rPr>
        <w:t>6</w:t>
      </w:r>
      <w:r>
        <w:rPr>
          <w:rFonts w:cstheme="minorHAnsi"/>
          <w:noProof/>
        </w:rPr>
        <w:t xml:space="preserve"> years)</w:t>
      </w:r>
      <w:r w:rsidRPr="000B7BB6">
        <w:rPr>
          <w:rFonts w:cstheme="minorHAnsi"/>
          <w:noProof/>
        </w:rPr>
        <w:t xml:space="preserve">  </w:t>
      </w:r>
      <w:r>
        <w:rPr>
          <w:rFonts w:cstheme="minorHAnsi"/>
          <w:noProof/>
        </w:rPr>
        <w:tab/>
      </w:r>
      <w:r w:rsidRPr="000B7BB6">
        <w:rPr>
          <w:rFonts w:cstheme="minorHAnsi"/>
          <w:noProof/>
        </w:rPr>
        <w:t>= UEC</w:t>
      </w:r>
      <w:r>
        <w:rPr>
          <w:rFonts w:cstheme="minorHAnsi"/>
          <w:noProof/>
          <w:vertAlign w:val="subscript"/>
        </w:rPr>
        <w:t>EXIST</w:t>
      </w:r>
      <w:r w:rsidRPr="000B7BB6">
        <w:rPr>
          <w:rFonts w:cstheme="minorHAnsi"/>
          <w:noProof/>
        </w:rPr>
        <w:t xml:space="preserve"> – UEC</w:t>
      </w:r>
      <w:r w:rsidRPr="000B7BB6">
        <w:rPr>
          <w:rFonts w:cstheme="minorHAnsi"/>
          <w:noProof/>
          <w:vertAlign w:val="subscript"/>
        </w:rPr>
        <w:t>EE</w:t>
      </w:r>
    </w:p>
    <w:p w14:paraId="4415CDEB" w14:textId="30F81F9F" w:rsidR="00253599" w:rsidRPr="000B7BB6" w:rsidRDefault="00253599" w:rsidP="00253599">
      <w:pPr>
        <w:ind w:left="1440" w:firstLine="720"/>
        <w:rPr>
          <w:rFonts w:cstheme="minorHAnsi"/>
          <w:noProof/>
        </w:rPr>
      </w:pPr>
      <w:r w:rsidRPr="000B7BB6">
        <w:rPr>
          <w:rFonts w:cstheme="minorHAnsi"/>
          <w:noProof/>
        </w:rPr>
        <w:t>ΔkWh</w:t>
      </w:r>
      <w:r>
        <w:rPr>
          <w:rFonts w:cstheme="minorHAnsi"/>
          <w:noProof/>
        </w:rPr>
        <w:t xml:space="preserve"> for remaining measure life (next </w:t>
      </w:r>
      <w:r w:rsidR="0086756E">
        <w:rPr>
          <w:rFonts w:cstheme="minorHAnsi"/>
          <w:noProof/>
        </w:rPr>
        <w:t>11</w:t>
      </w:r>
      <w:r>
        <w:rPr>
          <w:rFonts w:cstheme="minorHAnsi"/>
          <w:noProof/>
        </w:rPr>
        <w:t xml:space="preserve"> years)</w:t>
      </w:r>
      <w:r w:rsidRPr="000B7BB6">
        <w:rPr>
          <w:rFonts w:cstheme="minorHAnsi"/>
          <w:noProof/>
        </w:rPr>
        <w:t xml:space="preserve">  </w:t>
      </w:r>
      <w:r>
        <w:rPr>
          <w:rFonts w:cstheme="minorHAnsi"/>
          <w:noProof/>
        </w:rPr>
        <w:tab/>
      </w:r>
      <w:r w:rsidRPr="000B7BB6">
        <w:rPr>
          <w:rFonts w:cstheme="minorHAnsi"/>
          <w:noProof/>
        </w:rPr>
        <w:t>= UEC</w:t>
      </w:r>
      <w:r w:rsidRPr="000B7BB6">
        <w:rPr>
          <w:rFonts w:cstheme="minorHAnsi"/>
          <w:noProof/>
          <w:vertAlign w:val="subscript"/>
        </w:rPr>
        <w:t>BASE</w:t>
      </w:r>
      <w:r>
        <w:rPr>
          <w:rFonts w:cstheme="minorHAnsi"/>
          <w:noProof/>
          <w:vertAlign w:val="subscript"/>
        </w:rPr>
        <w:t xml:space="preserve"> </w:t>
      </w:r>
      <w:r w:rsidRPr="000B7BB6">
        <w:rPr>
          <w:rFonts w:cstheme="minorHAnsi"/>
          <w:noProof/>
        </w:rPr>
        <w:t>– UEC</w:t>
      </w:r>
      <w:r w:rsidRPr="000B7BB6">
        <w:rPr>
          <w:rFonts w:cstheme="minorHAnsi"/>
          <w:noProof/>
          <w:vertAlign w:val="subscript"/>
        </w:rPr>
        <w:t>EE</w:t>
      </w:r>
    </w:p>
    <w:p w14:paraId="13898AAA" w14:textId="77777777" w:rsidR="00253599" w:rsidRPr="00A05FC2" w:rsidRDefault="00253599" w:rsidP="00253599">
      <w:pPr>
        <w:rPr>
          <w:rFonts w:cstheme="minorHAnsi"/>
        </w:rPr>
      </w:pPr>
      <w:r w:rsidRPr="00A05FC2">
        <w:rPr>
          <w:rFonts w:cstheme="minorHAnsi"/>
        </w:rPr>
        <w:t>Where:</w:t>
      </w:r>
    </w:p>
    <w:p w14:paraId="1E994A84" w14:textId="77777777" w:rsidR="00253599" w:rsidRPr="00A05FC2" w:rsidRDefault="00253599" w:rsidP="00253599">
      <w:pPr>
        <w:ind w:left="2160" w:hanging="1440"/>
        <w:rPr>
          <w:rFonts w:cstheme="minorHAnsi"/>
          <w:vertAlign w:val="subscript"/>
        </w:rPr>
      </w:pPr>
      <w:r w:rsidRPr="00B41203">
        <w:rPr>
          <w:rFonts w:cstheme="minorHAnsi"/>
          <w:noProof/>
        </w:rPr>
        <w:t>UEC</w:t>
      </w:r>
      <w:r>
        <w:rPr>
          <w:rFonts w:cstheme="minorHAnsi"/>
          <w:noProof/>
          <w:vertAlign w:val="subscript"/>
        </w:rPr>
        <w:t>EXIST</w:t>
      </w:r>
      <w:r w:rsidRPr="000B7BB6">
        <w:rPr>
          <w:rFonts w:cstheme="minorHAnsi"/>
          <w:noProof/>
        </w:rPr>
        <w:tab/>
        <w:t xml:space="preserve">= Annual Unit Energy Consumption of </w:t>
      </w:r>
      <w:r>
        <w:rPr>
          <w:rFonts w:cstheme="minorHAnsi"/>
          <w:noProof/>
        </w:rPr>
        <w:t>existing</w:t>
      </w:r>
      <w:r w:rsidRPr="000B7BB6">
        <w:rPr>
          <w:rFonts w:cstheme="minorHAnsi"/>
          <w:noProof/>
        </w:rPr>
        <w:t xml:space="preserve"> unit</w:t>
      </w:r>
      <w:r w:rsidRPr="00B41203">
        <w:rPr>
          <w:rFonts w:cstheme="minorHAnsi"/>
          <w:noProof/>
        </w:rPr>
        <w:t xml:space="preserve"> </w:t>
      </w:r>
      <w:r w:rsidRPr="00A05FC2">
        <w:rPr>
          <w:rFonts w:cstheme="minorHAnsi"/>
        </w:rPr>
        <w:t xml:space="preserve">as calculated in algorithm </w:t>
      </w:r>
      <w:r>
        <w:rPr>
          <w:rFonts w:cstheme="minorHAnsi"/>
        </w:rPr>
        <w:t xml:space="preserve">from </w:t>
      </w:r>
      <w:r>
        <w:t>5.1.8 Refrigerator and Freezer Recycling measure.</w:t>
      </w:r>
    </w:p>
    <w:p w14:paraId="79CC6A9D" w14:textId="77777777" w:rsidR="00253599" w:rsidRPr="00A05FC2" w:rsidRDefault="00253599" w:rsidP="00253599">
      <w:pPr>
        <w:ind w:left="216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as calculated in algorithm provided in table above.</w:t>
      </w:r>
    </w:p>
    <w:p w14:paraId="3222FFDF" w14:textId="77777777" w:rsidR="00253599" w:rsidRPr="00A05FC2" w:rsidRDefault="00253599" w:rsidP="00253599">
      <w:pPr>
        <w:ind w:left="216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14:paraId="03BEEB27" w14:textId="0BA78F86" w:rsidR="00253599" w:rsidRPr="000B7BB6" w:rsidRDefault="00253599" w:rsidP="00253599">
      <w:pPr>
        <w:ind w:left="2160" w:firstLine="720"/>
        <w:rPr>
          <w:rFonts w:cstheme="minorHAnsi"/>
          <w:noProof/>
        </w:rPr>
      </w:pPr>
      <w:r w:rsidRPr="00B41203">
        <w:rPr>
          <w:rFonts w:cstheme="minorHAnsi"/>
          <w:noProof/>
        </w:rPr>
        <w:t xml:space="preserve">For CEE Tier 2, unit consumption is calculated as </w:t>
      </w:r>
      <w:ins w:id="1904" w:author="Sam Dent" w:date="2020-06-16T05:40:00Z">
        <w:r w:rsidR="00997DBE">
          <w:rPr>
            <w:rFonts w:cstheme="minorHAnsi"/>
            <w:noProof/>
          </w:rPr>
          <w:t>1</w:t>
        </w:r>
      </w:ins>
      <w:del w:id="1905" w:author="Sam Dent" w:date="2020-06-16T05:40:00Z">
        <w:r w:rsidRPr="00B41203" w:rsidDel="00997DBE">
          <w:rPr>
            <w:rFonts w:cstheme="minorHAnsi"/>
            <w:noProof/>
          </w:rPr>
          <w:delText>2</w:delText>
        </w:r>
      </w:del>
      <w:r w:rsidRPr="00B41203">
        <w:rPr>
          <w:rFonts w:cstheme="minorHAnsi"/>
          <w:noProof/>
        </w:rPr>
        <w:t>5% lower than baseli</w:t>
      </w:r>
      <w:r w:rsidRPr="000B7BB6">
        <w:rPr>
          <w:rFonts w:cstheme="minorHAnsi"/>
          <w:noProof/>
        </w:rPr>
        <w:t>ne.</w:t>
      </w:r>
    </w:p>
    <w:p w14:paraId="69A4BC3A" w14:textId="1CED244E" w:rsidR="00253599" w:rsidRDefault="00253599" w:rsidP="00253599">
      <w:pPr>
        <w:ind w:firstLine="720"/>
        <w:rPr>
          <w:rFonts w:cstheme="minorHAnsi"/>
          <w:noProof/>
        </w:rPr>
      </w:pPr>
      <w:r w:rsidRPr="000B7BB6">
        <w:rPr>
          <w:rFonts w:cstheme="minorHAnsi"/>
          <w:noProof/>
        </w:rPr>
        <w:t>If volume is unknown, use the following defaults</w:t>
      </w:r>
      <w:r>
        <w:rPr>
          <w:rFonts w:cstheme="minorHAnsi"/>
          <w:noProof/>
        </w:rPr>
        <w:t>, based on an assumed Adjusted Volume of 25.8</w:t>
      </w:r>
      <w:r w:rsidR="00282BDC">
        <w:rPr>
          <w:rFonts w:cstheme="minorHAnsi"/>
          <w:noProof/>
        </w:rPr>
        <w:t>:</w:t>
      </w:r>
      <w:r w:rsidRPr="009C362B">
        <w:rPr>
          <w:rStyle w:val="FootnoteReference"/>
          <w:rFonts w:cstheme="minorHAnsi"/>
          <w:szCs w:val="20"/>
        </w:rPr>
        <w:footnoteReference w:id="90"/>
      </w:r>
    </w:p>
    <w:p w14:paraId="63913E3A" w14:textId="2E9052D9" w:rsidR="00771156" w:rsidRPr="004A0877" w:rsidRDefault="00253599" w:rsidP="00253599">
      <w:pPr>
        <w:rPr>
          <w:rFonts w:cstheme="minorHAnsi"/>
          <w:noProof/>
          <w:u w:val="single"/>
        </w:rPr>
      </w:pPr>
      <w:r w:rsidRPr="004A0877">
        <w:rPr>
          <w:rFonts w:cstheme="minorHAnsi"/>
          <w:noProof/>
          <w:u w:val="single"/>
        </w:rPr>
        <w:t xml:space="preserve">Assumptions </w:t>
      </w:r>
      <w:r>
        <w:rPr>
          <w:rFonts w:cstheme="minorHAnsi"/>
          <w:noProof/>
          <w:u w:val="single"/>
        </w:rPr>
        <w:t>after</w:t>
      </w:r>
      <w:r w:rsidRPr="004A0877">
        <w:rPr>
          <w:rFonts w:cstheme="minorHAnsi"/>
          <w:noProof/>
          <w:u w:val="single"/>
        </w:rPr>
        <w:t xml:space="preserve"> standard changes on September 1</w:t>
      </w:r>
      <w:r w:rsidRPr="004A0877">
        <w:rPr>
          <w:rFonts w:cstheme="minorHAnsi"/>
          <w:noProof/>
          <w:u w:val="single"/>
          <w:vertAlign w:val="superscript"/>
        </w:rPr>
        <w:t>st</w:t>
      </w:r>
      <w:r w:rsidRPr="004A0877">
        <w:rPr>
          <w:rFonts w:cstheme="minorHAnsi"/>
          <w:noProof/>
          <w:u w:val="single"/>
        </w:rPr>
        <w:t>, 2014</w:t>
      </w:r>
      <w:r>
        <w:rPr>
          <w:rFonts w:cstheme="minorHAnsi"/>
          <w:noProof/>
          <w:u w:val="single"/>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990"/>
        <w:gridCol w:w="949"/>
        <w:gridCol w:w="851"/>
        <w:gridCol w:w="900"/>
        <w:gridCol w:w="810"/>
        <w:gridCol w:w="975"/>
        <w:gridCol w:w="825"/>
      </w:tblGrid>
      <w:tr w:rsidR="00253599" w:rsidRPr="00A05FC2" w14:paraId="09B7C02A" w14:textId="77777777" w:rsidTr="00DC511D">
        <w:trPr>
          <w:trHeight w:val="20"/>
          <w:tblHeader/>
          <w:jc w:val="center"/>
        </w:trPr>
        <w:tc>
          <w:tcPr>
            <w:tcW w:w="2700" w:type="dxa"/>
            <w:vMerge w:val="restart"/>
            <w:shd w:val="clear" w:color="auto" w:fill="808080" w:themeFill="background1" w:themeFillShade="80"/>
            <w:vAlign w:val="center"/>
          </w:tcPr>
          <w:p w14:paraId="345F5151" w14:textId="77777777" w:rsidR="00253599" w:rsidRPr="000B7BB6" w:rsidRDefault="00253599" w:rsidP="00E10984">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00" w:type="dxa"/>
            <w:vMerge w:val="restart"/>
            <w:shd w:val="clear" w:color="auto" w:fill="808080" w:themeFill="background1" w:themeFillShade="80"/>
            <w:vAlign w:val="center"/>
          </w:tcPr>
          <w:p w14:paraId="47BF69F7" w14:textId="77777777" w:rsidR="00253599" w:rsidRPr="00CE3F5E" w:rsidRDefault="00253599" w:rsidP="00E10984">
            <w:pPr>
              <w:widowControl/>
              <w:spacing w:after="0"/>
              <w:jc w:val="center"/>
              <w:rPr>
                <w:rFonts w:cstheme="minorHAnsi"/>
                <w:b/>
                <w:color w:val="FFFFFF" w:themeColor="background1"/>
                <w:szCs w:val="20"/>
              </w:rPr>
            </w:pPr>
            <w:r w:rsidRPr="00CE3F5E">
              <w:rPr>
                <w:rFonts w:cstheme="minorHAnsi"/>
                <w:b/>
                <w:color w:val="FFFFFF" w:themeColor="background1"/>
                <w:szCs w:val="20"/>
              </w:rPr>
              <w:t>Existing Unit</w:t>
            </w:r>
            <w:r w:rsidRPr="004A0877">
              <w:rPr>
                <w:rFonts w:cstheme="minorHAnsi"/>
                <w:b/>
                <w:noProof/>
                <w:color w:val="FFFFFF" w:themeColor="background1"/>
              </w:rPr>
              <w:t xml:space="preserve"> UEC</w:t>
            </w:r>
            <w:r w:rsidRPr="004A0877">
              <w:rPr>
                <w:rFonts w:cstheme="minorHAnsi"/>
                <w:b/>
                <w:noProof/>
                <w:color w:val="FFFFFF" w:themeColor="background1"/>
                <w:vertAlign w:val="subscript"/>
              </w:rPr>
              <w:t>EXIST</w:t>
            </w:r>
            <w:r>
              <w:rPr>
                <w:rStyle w:val="FootnoteReference"/>
                <w:b/>
                <w:noProof/>
                <w:color w:val="FFFFFF" w:themeColor="background1"/>
              </w:rPr>
              <w:footnoteReference w:id="91"/>
            </w:r>
          </w:p>
        </w:tc>
        <w:tc>
          <w:tcPr>
            <w:tcW w:w="990" w:type="dxa"/>
            <w:vMerge w:val="restart"/>
            <w:shd w:val="clear" w:color="auto" w:fill="808080" w:themeFill="background1" w:themeFillShade="80"/>
            <w:vAlign w:val="center"/>
          </w:tcPr>
          <w:p w14:paraId="603588B3" w14:textId="303B3B9D"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tc>
        <w:tc>
          <w:tcPr>
            <w:tcW w:w="1800" w:type="dxa"/>
            <w:gridSpan w:val="2"/>
            <w:shd w:val="clear" w:color="auto" w:fill="808080" w:themeFill="background1" w:themeFillShade="80"/>
            <w:vAlign w:val="center"/>
          </w:tcPr>
          <w:p w14:paraId="00CA2E1F"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Efficient</w:t>
            </w:r>
          </w:p>
          <w:p w14:paraId="67580EBC" w14:textId="77777777" w:rsidR="00253599" w:rsidRPr="00CE3F5E"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UEC</w:t>
            </w:r>
            <w:r w:rsidRPr="004A0877">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
          <w:p w14:paraId="383A3A55" w14:textId="77777777" w:rsidR="00253599" w:rsidRPr="000B7BB6"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Early Replacement</w:t>
            </w:r>
          </w:p>
          <w:p w14:paraId="2CDCB3BC" w14:textId="39E1DE8B" w:rsidR="00253599" w:rsidRDefault="00253599" w:rsidP="00E10984">
            <w:pPr>
              <w:spacing w:after="0"/>
              <w:jc w:val="center"/>
              <w:rPr>
                <w:rFonts w:cstheme="minorHAnsi"/>
                <w:b/>
                <w:noProof/>
                <w:color w:val="FFFFFF" w:themeColor="background1"/>
              </w:rPr>
            </w:pPr>
            <w:r w:rsidRPr="004A0877">
              <w:rPr>
                <w:rFonts w:cstheme="minorHAnsi"/>
                <w:b/>
                <w:noProof/>
                <w:color w:val="FFFFFF" w:themeColor="background1"/>
              </w:rPr>
              <w:t>(1</w:t>
            </w:r>
            <w:r w:rsidRPr="004A0877">
              <w:rPr>
                <w:rFonts w:cstheme="minorHAnsi"/>
                <w:b/>
                <w:noProof/>
                <w:color w:val="FFFFFF" w:themeColor="background1"/>
                <w:vertAlign w:val="superscript"/>
              </w:rPr>
              <w:t>st</w:t>
            </w:r>
            <w:r w:rsidRPr="004A0877">
              <w:rPr>
                <w:rFonts w:cstheme="minorHAnsi"/>
                <w:b/>
                <w:noProof/>
                <w:color w:val="FFFFFF" w:themeColor="background1"/>
              </w:rPr>
              <w:t xml:space="preserve"> </w:t>
            </w:r>
            <w:r w:rsidR="00842B6D">
              <w:rPr>
                <w:rFonts w:cstheme="minorHAnsi"/>
                <w:b/>
                <w:noProof/>
                <w:color w:val="FFFFFF" w:themeColor="background1"/>
              </w:rPr>
              <w:t>6</w:t>
            </w:r>
            <w:r w:rsidRPr="004A0877">
              <w:rPr>
                <w:rFonts w:cstheme="minorHAnsi"/>
                <w:b/>
                <w:noProof/>
                <w:color w:val="FFFFFF" w:themeColor="background1"/>
              </w:rPr>
              <w:t xml:space="preserve"> years)</w:t>
            </w:r>
          </w:p>
          <w:p w14:paraId="29E7F982" w14:textId="77777777" w:rsidR="00253599"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
          <w:p w14:paraId="435BAB45" w14:textId="039C5EEF" w:rsidR="00253599"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Time of Sale and</w:t>
            </w:r>
          </w:p>
          <w:p w14:paraId="2EC65500" w14:textId="292354C9" w:rsidR="00253599" w:rsidRDefault="00253599" w:rsidP="00E10984">
            <w:pPr>
              <w:widowControl/>
              <w:spacing w:after="0"/>
              <w:jc w:val="center"/>
              <w:rPr>
                <w:rFonts w:cstheme="minorHAnsi"/>
                <w:b/>
                <w:noProof/>
                <w:color w:val="FFFFFF" w:themeColor="background1"/>
              </w:rPr>
            </w:pPr>
            <w:r>
              <w:rPr>
                <w:rFonts w:cstheme="minorHAnsi"/>
                <w:b/>
                <w:color w:val="FFFFFF" w:themeColor="background1"/>
                <w:szCs w:val="20"/>
              </w:rPr>
              <w:t xml:space="preserve">Early Replacement (last </w:t>
            </w:r>
            <w:r w:rsidR="00842B6D">
              <w:rPr>
                <w:rFonts w:cstheme="minorHAnsi"/>
                <w:b/>
                <w:color w:val="FFFFFF" w:themeColor="background1"/>
                <w:szCs w:val="20"/>
              </w:rPr>
              <w:t>11</w:t>
            </w:r>
            <w:r>
              <w:rPr>
                <w:rFonts w:cstheme="minorHAnsi"/>
                <w:b/>
                <w:color w:val="FFFFFF" w:themeColor="background1"/>
                <w:szCs w:val="20"/>
              </w:rPr>
              <w:t xml:space="preserve"> years)</w:t>
            </w:r>
            <w:r w:rsidRPr="004A0877">
              <w:rPr>
                <w:rFonts w:cstheme="minorHAnsi"/>
                <w:b/>
                <w:noProof/>
                <w:color w:val="FFFFFF" w:themeColor="background1"/>
              </w:rPr>
              <w:t xml:space="preserve"> ΔkWh</w:t>
            </w:r>
          </w:p>
        </w:tc>
      </w:tr>
      <w:tr w:rsidR="00253599" w:rsidRPr="00A05FC2" w14:paraId="2D851B59" w14:textId="77777777" w:rsidTr="00DC511D">
        <w:trPr>
          <w:trHeight w:val="20"/>
          <w:tblHeader/>
          <w:jc w:val="center"/>
        </w:trPr>
        <w:tc>
          <w:tcPr>
            <w:tcW w:w="2700" w:type="dxa"/>
            <w:vMerge/>
            <w:shd w:val="clear" w:color="auto" w:fill="808080" w:themeFill="background1" w:themeFillShade="80"/>
            <w:vAlign w:val="center"/>
            <w:hideMark/>
          </w:tcPr>
          <w:p w14:paraId="6953B298" w14:textId="77777777" w:rsidR="00253599" w:rsidRPr="000B7BB6" w:rsidRDefault="00253599" w:rsidP="00E10984">
            <w:pPr>
              <w:widowControl/>
              <w:spacing w:after="0"/>
              <w:jc w:val="center"/>
              <w:rPr>
                <w:rFonts w:cstheme="minorHAnsi"/>
                <w:b/>
                <w:color w:val="FFFFFF" w:themeColor="background1"/>
                <w:szCs w:val="20"/>
              </w:rPr>
            </w:pPr>
          </w:p>
        </w:tc>
        <w:tc>
          <w:tcPr>
            <w:tcW w:w="900" w:type="dxa"/>
            <w:vMerge/>
            <w:shd w:val="clear" w:color="auto" w:fill="808080" w:themeFill="background1" w:themeFillShade="80"/>
            <w:vAlign w:val="center"/>
          </w:tcPr>
          <w:p w14:paraId="4AF758EB" w14:textId="77777777" w:rsidR="00253599" w:rsidRPr="00CE3F5E" w:rsidRDefault="00253599" w:rsidP="00E10984">
            <w:pPr>
              <w:widowControl/>
              <w:spacing w:after="0"/>
              <w:jc w:val="center"/>
              <w:rPr>
                <w:rFonts w:cstheme="minorHAnsi"/>
                <w:b/>
                <w:color w:val="FFFFFF" w:themeColor="background1"/>
                <w:szCs w:val="20"/>
              </w:rPr>
            </w:pPr>
          </w:p>
        </w:tc>
        <w:tc>
          <w:tcPr>
            <w:tcW w:w="990" w:type="dxa"/>
            <w:vMerge/>
            <w:shd w:val="clear" w:color="auto" w:fill="808080" w:themeFill="background1" w:themeFillShade="80"/>
            <w:vAlign w:val="center"/>
            <w:hideMark/>
          </w:tcPr>
          <w:p w14:paraId="0E1B1833" w14:textId="77777777" w:rsidR="00253599" w:rsidRPr="00C07269" w:rsidRDefault="00253599" w:rsidP="00E10984">
            <w:pPr>
              <w:widowControl/>
              <w:spacing w:after="0"/>
              <w:jc w:val="center"/>
              <w:rPr>
                <w:rFonts w:cstheme="minorHAnsi"/>
                <w:b/>
                <w:color w:val="FFFFFF" w:themeColor="background1"/>
                <w:szCs w:val="20"/>
              </w:rPr>
            </w:pPr>
          </w:p>
        </w:tc>
        <w:tc>
          <w:tcPr>
            <w:tcW w:w="949" w:type="dxa"/>
            <w:shd w:val="clear" w:color="auto" w:fill="808080" w:themeFill="background1" w:themeFillShade="80"/>
            <w:vAlign w:val="center"/>
            <w:hideMark/>
          </w:tcPr>
          <w:p w14:paraId="407C146D"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14:paraId="73286067"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00" w:type="dxa"/>
            <w:shd w:val="clear" w:color="auto" w:fill="808080" w:themeFill="background1" w:themeFillShade="80"/>
            <w:vAlign w:val="center"/>
          </w:tcPr>
          <w:p w14:paraId="6F074235" w14:textId="77777777" w:rsidR="00253599" w:rsidRPr="00F11D6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14:paraId="0483CF96" w14:textId="77777777" w:rsidR="00253599" w:rsidRPr="000B7BB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14:paraId="4FBF695C" w14:textId="20F2B791"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ENERGY STAR</w:t>
            </w:r>
          </w:p>
        </w:tc>
        <w:tc>
          <w:tcPr>
            <w:tcW w:w="825" w:type="dxa"/>
            <w:shd w:val="clear" w:color="auto" w:fill="808080" w:themeFill="background1" w:themeFillShade="80"/>
            <w:vAlign w:val="center"/>
          </w:tcPr>
          <w:p w14:paraId="7D39CD47" w14:textId="1A78E6C2"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CEE T2</w:t>
            </w:r>
          </w:p>
        </w:tc>
      </w:tr>
      <w:tr w:rsidR="00986B52" w:rsidRPr="00A05FC2" w14:paraId="23B122EC" w14:textId="77777777" w:rsidTr="00DC511D">
        <w:trPr>
          <w:trHeight w:val="20"/>
          <w:jc w:val="center"/>
        </w:trPr>
        <w:tc>
          <w:tcPr>
            <w:tcW w:w="2700" w:type="dxa"/>
            <w:shd w:val="clear" w:color="auto" w:fill="auto"/>
            <w:vAlign w:val="center"/>
            <w:hideMark/>
          </w:tcPr>
          <w:p w14:paraId="6676F73A"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1.  Refrigerators and Refrigerator-freezers with manual defrost</w:t>
            </w:r>
          </w:p>
        </w:tc>
        <w:tc>
          <w:tcPr>
            <w:tcW w:w="900" w:type="dxa"/>
            <w:vAlign w:val="center"/>
          </w:tcPr>
          <w:p w14:paraId="7CF75A5D"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38528A0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368.6</w:t>
            </w:r>
          </w:p>
        </w:tc>
        <w:tc>
          <w:tcPr>
            <w:tcW w:w="949" w:type="dxa"/>
            <w:shd w:val="clear" w:color="auto" w:fill="auto"/>
            <w:noWrap/>
            <w:vAlign w:val="center"/>
            <w:hideMark/>
          </w:tcPr>
          <w:p w14:paraId="5185620A"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331.6</w:t>
            </w:r>
          </w:p>
        </w:tc>
        <w:tc>
          <w:tcPr>
            <w:tcW w:w="851" w:type="dxa"/>
            <w:vAlign w:val="center"/>
          </w:tcPr>
          <w:p w14:paraId="050F0861" w14:textId="45770886" w:rsidR="00986B52" w:rsidRPr="00A05FC2" w:rsidRDefault="00986B52" w:rsidP="00986B52">
            <w:pPr>
              <w:widowControl/>
              <w:spacing w:after="0"/>
              <w:jc w:val="center"/>
              <w:rPr>
                <w:rFonts w:cstheme="minorHAnsi"/>
                <w:color w:val="000000"/>
                <w:szCs w:val="20"/>
              </w:rPr>
            </w:pPr>
            <w:ins w:id="1906" w:author="Sam Dent" w:date="2020-06-16T05:41:00Z">
              <w:r>
                <w:rPr>
                  <w:rFonts w:ascii="Calibri" w:hAnsi="Calibri" w:cs="Calibri"/>
                  <w:color w:val="000000"/>
                  <w:szCs w:val="20"/>
                </w:rPr>
                <w:t>313.3</w:t>
              </w:r>
            </w:ins>
            <w:del w:id="1907" w:author="Sam Dent" w:date="2020-06-16T05:41:00Z">
              <w:r w:rsidDel="003A2E08">
                <w:rPr>
                  <w:rFonts w:ascii="Calibri" w:hAnsi="Calibri"/>
                  <w:color w:val="000000"/>
                  <w:szCs w:val="20"/>
                </w:rPr>
                <w:delText>276.4</w:delText>
              </w:r>
            </w:del>
          </w:p>
        </w:tc>
        <w:tc>
          <w:tcPr>
            <w:tcW w:w="900" w:type="dxa"/>
            <w:vAlign w:val="center"/>
          </w:tcPr>
          <w:p w14:paraId="2CC1368C"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696.1</w:t>
            </w:r>
          </w:p>
        </w:tc>
        <w:tc>
          <w:tcPr>
            <w:tcW w:w="810" w:type="dxa"/>
            <w:vAlign w:val="center"/>
          </w:tcPr>
          <w:p w14:paraId="0B567360" w14:textId="6910F47C" w:rsidR="00986B52" w:rsidRPr="000B7BB6" w:rsidRDefault="00986B52" w:rsidP="00986B52">
            <w:pPr>
              <w:widowControl/>
              <w:spacing w:after="0"/>
              <w:jc w:val="center"/>
              <w:rPr>
                <w:rFonts w:cstheme="minorHAnsi"/>
                <w:color w:val="000000"/>
                <w:szCs w:val="20"/>
              </w:rPr>
            </w:pPr>
            <w:ins w:id="1908" w:author="Sam Dent" w:date="2020-06-16T05:41:00Z">
              <w:r>
                <w:rPr>
                  <w:rFonts w:ascii="Calibri" w:hAnsi="Calibri" w:cs="Calibri"/>
                  <w:color w:val="000000"/>
                  <w:szCs w:val="20"/>
                </w:rPr>
                <w:t>714.5</w:t>
              </w:r>
            </w:ins>
            <w:del w:id="1909" w:author="Sam Dent" w:date="2020-06-16T05:41:00Z">
              <w:r w:rsidDel="000C2811">
                <w:rPr>
                  <w:rFonts w:ascii="Calibri" w:hAnsi="Calibri"/>
                  <w:color w:val="000000"/>
                  <w:szCs w:val="20"/>
                </w:rPr>
                <w:delText>751.3</w:delText>
              </w:r>
            </w:del>
          </w:p>
        </w:tc>
        <w:tc>
          <w:tcPr>
            <w:tcW w:w="975" w:type="dxa"/>
            <w:shd w:val="clear" w:color="auto" w:fill="auto"/>
            <w:noWrap/>
            <w:vAlign w:val="center"/>
            <w:hideMark/>
          </w:tcPr>
          <w:p w14:paraId="0E94ED8A"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36.9</w:t>
            </w:r>
          </w:p>
        </w:tc>
        <w:tc>
          <w:tcPr>
            <w:tcW w:w="825" w:type="dxa"/>
            <w:vAlign w:val="center"/>
          </w:tcPr>
          <w:p w14:paraId="02697B70" w14:textId="60A4F070" w:rsidR="00986B52" w:rsidRPr="000B7BB6" w:rsidRDefault="00986B52" w:rsidP="00986B52">
            <w:pPr>
              <w:widowControl/>
              <w:spacing w:after="0"/>
              <w:jc w:val="center"/>
              <w:rPr>
                <w:rFonts w:cstheme="minorHAnsi"/>
                <w:color w:val="000000"/>
                <w:szCs w:val="20"/>
              </w:rPr>
            </w:pPr>
            <w:ins w:id="1910" w:author="Sam Dent" w:date="2020-06-16T05:42:00Z">
              <w:r>
                <w:rPr>
                  <w:rFonts w:ascii="Calibri" w:hAnsi="Calibri" w:cs="Calibri"/>
                  <w:color w:val="000000"/>
                  <w:szCs w:val="20"/>
                </w:rPr>
                <w:t>55.3</w:t>
              </w:r>
            </w:ins>
            <w:del w:id="1911" w:author="Sam Dent" w:date="2020-06-16T05:42:00Z">
              <w:r w:rsidDel="00C47F92">
                <w:rPr>
                  <w:rFonts w:ascii="Calibri" w:hAnsi="Calibri"/>
                  <w:color w:val="000000"/>
                  <w:szCs w:val="20"/>
                </w:rPr>
                <w:delText>92.1</w:delText>
              </w:r>
            </w:del>
          </w:p>
        </w:tc>
      </w:tr>
      <w:tr w:rsidR="00986B52" w:rsidRPr="00A05FC2" w14:paraId="328E3252" w14:textId="77777777" w:rsidTr="00DC511D">
        <w:trPr>
          <w:trHeight w:val="20"/>
          <w:jc w:val="center"/>
        </w:trPr>
        <w:tc>
          <w:tcPr>
            <w:tcW w:w="2700" w:type="dxa"/>
            <w:shd w:val="clear" w:color="auto" w:fill="auto"/>
            <w:vAlign w:val="center"/>
            <w:hideMark/>
          </w:tcPr>
          <w:p w14:paraId="5D958A28"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2.  Refrigerator-Freezer--partial automatic defrost</w:t>
            </w:r>
          </w:p>
        </w:tc>
        <w:tc>
          <w:tcPr>
            <w:tcW w:w="900" w:type="dxa"/>
            <w:vAlign w:val="center"/>
          </w:tcPr>
          <w:p w14:paraId="4CE209E1"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16A1E56A"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430.9</w:t>
            </w:r>
          </w:p>
        </w:tc>
        <w:tc>
          <w:tcPr>
            <w:tcW w:w="949" w:type="dxa"/>
            <w:shd w:val="clear" w:color="auto" w:fill="auto"/>
            <w:noWrap/>
            <w:vAlign w:val="center"/>
            <w:hideMark/>
          </w:tcPr>
          <w:p w14:paraId="5BEAE3D4"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387.8</w:t>
            </w:r>
          </w:p>
        </w:tc>
        <w:tc>
          <w:tcPr>
            <w:tcW w:w="851" w:type="dxa"/>
            <w:vAlign w:val="center"/>
          </w:tcPr>
          <w:p w14:paraId="5D33316D" w14:textId="3CDF7CF4" w:rsidR="00986B52" w:rsidRPr="00A05FC2" w:rsidRDefault="00986B52" w:rsidP="00986B52">
            <w:pPr>
              <w:widowControl/>
              <w:spacing w:after="0"/>
              <w:jc w:val="center"/>
              <w:rPr>
                <w:rFonts w:cstheme="minorHAnsi"/>
                <w:color w:val="000000"/>
                <w:szCs w:val="20"/>
              </w:rPr>
            </w:pPr>
            <w:ins w:id="1912" w:author="Sam Dent" w:date="2020-06-16T05:41:00Z">
              <w:r>
                <w:rPr>
                  <w:rFonts w:ascii="Calibri" w:hAnsi="Calibri" w:cs="Calibri"/>
                  <w:color w:val="000000"/>
                  <w:szCs w:val="20"/>
                </w:rPr>
                <w:t>366.3</w:t>
              </w:r>
            </w:ins>
            <w:del w:id="1913" w:author="Sam Dent" w:date="2020-06-16T05:41:00Z">
              <w:r w:rsidDel="003A2E08">
                <w:rPr>
                  <w:rFonts w:ascii="Calibri" w:hAnsi="Calibri"/>
                  <w:color w:val="000000"/>
                  <w:szCs w:val="20"/>
                </w:rPr>
                <w:delText>323.2</w:delText>
              </w:r>
            </w:del>
          </w:p>
        </w:tc>
        <w:tc>
          <w:tcPr>
            <w:tcW w:w="900" w:type="dxa"/>
            <w:vAlign w:val="center"/>
          </w:tcPr>
          <w:p w14:paraId="0FFC14A4"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640.0</w:t>
            </w:r>
          </w:p>
        </w:tc>
        <w:tc>
          <w:tcPr>
            <w:tcW w:w="810" w:type="dxa"/>
            <w:vAlign w:val="center"/>
          </w:tcPr>
          <w:p w14:paraId="54B09C96" w14:textId="338BA4A6" w:rsidR="00986B52" w:rsidRPr="000B7BB6" w:rsidRDefault="00986B52" w:rsidP="00986B52">
            <w:pPr>
              <w:widowControl/>
              <w:spacing w:after="0"/>
              <w:jc w:val="center"/>
              <w:rPr>
                <w:rFonts w:cstheme="minorHAnsi"/>
                <w:color w:val="000000"/>
                <w:szCs w:val="20"/>
              </w:rPr>
            </w:pPr>
            <w:ins w:id="1914" w:author="Sam Dent" w:date="2020-06-16T05:41:00Z">
              <w:r>
                <w:rPr>
                  <w:rFonts w:ascii="Calibri" w:hAnsi="Calibri" w:cs="Calibri"/>
                  <w:color w:val="000000"/>
                  <w:szCs w:val="20"/>
                </w:rPr>
                <w:t>661.5</w:t>
              </w:r>
            </w:ins>
            <w:del w:id="1915" w:author="Sam Dent" w:date="2020-06-16T05:41:00Z">
              <w:r w:rsidDel="000C2811">
                <w:rPr>
                  <w:rFonts w:ascii="Calibri" w:hAnsi="Calibri"/>
                  <w:color w:val="000000"/>
                  <w:szCs w:val="20"/>
                </w:rPr>
                <w:delText>704.6</w:delText>
              </w:r>
            </w:del>
          </w:p>
        </w:tc>
        <w:tc>
          <w:tcPr>
            <w:tcW w:w="975" w:type="dxa"/>
            <w:shd w:val="clear" w:color="auto" w:fill="auto"/>
            <w:noWrap/>
            <w:vAlign w:val="center"/>
            <w:hideMark/>
          </w:tcPr>
          <w:p w14:paraId="16740B8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43.1</w:t>
            </w:r>
          </w:p>
        </w:tc>
        <w:tc>
          <w:tcPr>
            <w:tcW w:w="825" w:type="dxa"/>
            <w:vAlign w:val="center"/>
          </w:tcPr>
          <w:p w14:paraId="7CE9DB47" w14:textId="114DFA78" w:rsidR="00986B52" w:rsidRPr="000B7BB6" w:rsidRDefault="00986B52" w:rsidP="00986B52">
            <w:pPr>
              <w:widowControl/>
              <w:spacing w:after="0"/>
              <w:jc w:val="center"/>
              <w:rPr>
                <w:rFonts w:cstheme="minorHAnsi"/>
                <w:color w:val="000000"/>
                <w:szCs w:val="20"/>
              </w:rPr>
            </w:pPr>
            <w:ins w:id="1916" w:author="Sam Dent" w:date="2020-06-16T05:42:00Z">
              <w:r>
                <w:rPr>
                  <w:rFonts w:ascii="Calibri" w:hAnsi="Calibri" w:cs="Calibri"/>
                  <w:color w:val="000000"/>
                  <w:szCs w:val="20"/>
                </w:rPr>
                <w:t>64.6</w:t>
              </w:r>
            </w:ins>
            <w:del w:id="1917" w:author="Sam Dent" w:date="2020-06-16T05:42:00Z">
              <w:r w:rsidDel="00C47F92">
                <w:rPr>
                  <w:rFonts w:ascii="Calibri" w:hAnsi="Calibri"/>
                  <w:color w:val="000000"/>
                  <w:szCs w:val="20"/>
                </w:rPr>
                <w:delText>107.7</w:delText>
              </w:r>
            </w:del>
          </w:p>
        </w:tc>
      </w:tr>
      <w:tr w:rsidR="00986B52" w:rsidRPr="00A05FC2" w14:paraId="4920B6C1" w14:textId="77777777" w:rsidTr="00DC511D">
        <w:trPr>
          <w:trHeight w:val="20"/>
          <w:jc w:val="center"/>
        </w:trPr>
        <w:tc>
          <w:tcPr>
            <w:tcW w:w="2700" w:type="dxa"/>
            <w:shd w:val="clear" w:color="auto" w:fill="auto"/>
            <w:vAlign w:val="center"/>
            <w:hideMark/>
          </w:tcPr>
          <w:p w14:paraId="142D53A0"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3.  Refrigerator-Freezers--automatic defrost with top-mounted freezer without through-the-door ice service and all-refrigerators--automatic defrost</w:t>
            </w:r>
          </w:p>
        </w:tc>
        <w:tc>
          <w:tcPr>
            <w:tcW w:w="900" w:type="dxa"/>
            <w:vAlign w:val="center"/>
          </w:tcPr>
          <w:p w14:paraId="29EDE0D1"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5D6748A"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441.7</w:t>
            </w:r>
          </w:p>
        </w:tc>
        <w:tc>
          <w:tcPr>
            <w:tcW w:w="949" w:type="dxa"/>
            <w:shd w:val="clear" w:color="auto" w:fill="auto"/>
            <w:noWrap/>
            <w:vAlign w:val="center"/>
            <w:hideMark/>
          </w:tcPr>
          <w:p w14:paraId="2F4197F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397.4</w:t>
            </w:r>
          </w:p>
        </w:tc>
        <w:tc>
          <w:tcPr>
            <w:tcW w:w="851" w:type="dxa"/>
            <w:vAlign w:val="center"/>
          </w:tcPr>
          <w:p w14:paraId="026FC3AA" w14:textId="2090ECD3" w:rsidR="00986B52" w:rsidRPr="00A05FC2" w:rsidRDefault="00986B52" w:rsidP="00986B52">
            <w:pPr>
              <w:widowControl/>
              <w:spacing w:after="0"/>
              <w:jc w:val="center"/>
              <w:rPr>
                <w:rFonts w:cstheme="minorHAnsi"/>
                <w:color w:val="000000"/>
                <w:szCs w:val="20"/>
              </w:rPr>
            </w:pPr>
            <w:ins w:id="1918" w:author="Sam Dent" w:date="2020-06-16T05:41:00Z">
              <w:r>
                <w:rPr>
                  <w:rFonts w:ascii="Calibri" w:hAnsi="Calibri" w:cs="Calibri"/>
                  <w:color w:val="000000"/>
                  <w:szCs w:val="20"/>
                </w:rPr>
                <w:t>375.4</w:t>
              </w:r>
            </w:ins>
            <w:del w:id="1919" w:author="Sam Dent" w:date="2020-06-16T05:41:00Z">
              <w:r w:rsidDel="003A2E08">
                <w:rPr>
                  <w:rFonts w:ascii="Calibri" w:hAnsi="Calibri"/>
                  <w:color w:val="000000"/>
                  <w:szCs w:val="20"/>
                </w:rPr>
                <w:delText>331.2</w:delText>
              </w:r>
            </w:del>
          </w:p>
        </w:tc>
        <w:tc>
          <w:tcPr>
            <w:tcW w:w="900" w:type="dxa"/>
            <w:vAlign w:val="center"/>
          </w:tcPr>
          <w:p w14:paraId="14B1F79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417.2</w:t>
            </w:r>
          </w:p>
        </w:tc>
        <w:tc>
          <w:tcPr>
            <w:tcW w:w="810" w:type="dxa"/>
            <w:vAlign w:val="center"/>
          </w:tcPr>
          <w:p w14:paraId="0A737955" w14:textId="7BA80F4E" w:rsidR="00986B52" w:rsidRPr="000B7BB6" w:rsidRDefault="00986B52" w:rsidP="00986B52">
            <w:pPr>
              <w:widowControl/>
              <w:spacing w:after="0"/>
              <w:jc w:val="center"/>
              <w:rPr>
                <w:rFonts w:cstheme="minorHAnsi"/>
                <w:color w:val="000000"/>
                <w:szCs w:val="20"/>
              </w:rPr>
            </w:pPr>
            <w:ins w:id="1920" w:author="Sam Dent" w:date="2020-06-16T05:41:00Z">
              <w:r>
                <w:rPr>
                  <w:rFonts w:ascii="Calibri" w:hAnsi="Calibri" w:cs="Calibri"/>
                  <w:color w:val="000000"/>
                  <w:szCs w:val="20"/>
                </w:rPr>
                <w:t>439.1</w:t>
              </w:r>
            </w:ins>
            <w:del w:id="1921" w:author="Sam Dent" w:date="2020-06-16T05:41:00Z">
              <w:r w:rsidDel="000C2811">
                <w:rPr>
                  <w:rFonts w:ascii="Calibri" w:hAnsi="Calibri"/>
                  <w:color w:val="000000"/>
                  <w:szCs w:val="20"/>
                </w:rPr>
                <w:delText>483.3</w:delText>
              </w:r>
            </w:del>
          </w:p>
        </w:tc>
        <w:tc>
          <w:tcPr>
            <w:tcW w:w="975" w:type="dxa"/>
            <w:shd w:val="clear" w:color="auto" w:fill="auto"/>
            <w:noWrap/>
            <w:vAlign w:val="center"/>
            <w:hideMark/>
          </w:tcPr>
          <w:p w14:paraId="0B025B7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44.3</w:t>
            </w:r>
          </w:p>
        </w:tc>
        <w:tc>
          <w:tcPr>
            <w:tcW w:w="825" w:type="dxa"/>
            <w:vAlign w:val="center"/>
          </w:tcPr>
          <w:p w14:paraId="747BB6CC" w14:textId="3192BA5C" w:rsidR="00986B52" w:rsidRPr="000B7BB6" w:rsidRDefault="00986B52" w:rsidP="00986B52">
            <w:pPr>
              <w:widowControl/>
              <w:spacing w:after="0"/>
              <w:jc w:val="center"/>
              <w:rPr>
                <w:rFonts w:cstheme="minorHAnsi"/>
                <w:color w:val="000000"/>
                <w:szCs w:val="20"/>
              </w:rPr>
            </w:pPr>
            <w:ins w:id="1922" w:author="Sam Dent" w:date="2020-06-16T05:42:00Z">
              <w:r>
                <w:rPr>
                  <w:rFonts w:ascii="Calibri" w:hAnsi="Calibri" w:cs="Calibri"/>
                  <w:color w:val="000000"/>
                  <w:szCs w:val="20"/>
                </w:rPr>
                <w:t>66.2</w:t>
              </w:r>
            </w:ins>
            <w:del w:id="1923" w:author="Sam Dent" w:date="2020-06-16T05:42:00Z">
              <w:r w:rsidDel="00C47F92">
                <w:rPr>
                  <w:rFonts w:ascii="Calibri" w:hAnsi="Calibri"/>
                  <w:color w:val="000000"/>
                  <w:szCs w:val="20"/>
                </w:rPr>
                <w:delText>110.4</w:delText>
              </w:r>
            </w:del>
          </w:p>
        </w:tc>
      </w:tr>
      <w:tr w:rsidR="00986B52" w:rsidRPr="00A05FC2" w14:paraId="11033EBB" w14:textId="77777777" w:rsidTr="00DC511D">
        <w:trPr>
          <w:trHeight w:val="20"/>
          <w:jc w:val="center"/>
        </w:trPr>
        <w:tc>
          <w:tcPr>
            <w:tcW w:w="2700" w:type="dxa"/>
            <w:shd w:val="clear" w:color="auto" w:fill="auto"/>
            <w:vAlign w:val="center"/>
            <w:hideMark/>
          </w:tcPr>
          <w:p w14:paraId="070FF3B1"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4.  Refrigerator-Freezers--automatic defrost with side-mounted freezer without through-the-door ice service</w:t>
            </w:r>
          </w:p>
        </w:tc>
        <w:tc>
          <w:tcPr>
            <w:tcW w:w="900" w:type="dxa"/>
            <w:vAlign w:val="center"/>
          </w:tcPr>
          <w:p w14:paraId="0A047E2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6968887D"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517.1</w:t>
            </w:r>
          </w:p>
        </w:tc>
        <w:tc>
          <w:tcPr>
            <w:tcW w:w="949" w:type="dxa"/>
            <w:shd w:val="clear" w:color="auto" w:fill="auto"/>
            <w:noWrap/>
            <w:vAlign w:val="center"/>
            <w:hideMark/>
          </w:tcPr>
          <w:p w14:paraId="6A4919F2"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465.4</w:t>
            </w:r>
          </w:p>
        </w:tc>
        <w:tc>
          <w:tcPr>
            <w:tcW w:w="851" w:type="dxa"/>
            <w:vAlign w:val="center"/>
          </w:tcPr>
          <w:p w14:paraId="11754065" w14:textId="362B4DD2" w:rsidR="00986B52" w:rsidRPr="00A05FC2" w:rsidRDefault="00986B52" w:rsidP="00986B52">
            <w:pPr>
              <w:widowControl/>
              <w:spacing w:after="0"/>
              <w:jc w:val="center"/>
              <w:rPr>
                <w:rFonts w:cstheme="minorHAnsi"/>
                <w:color w:val="000000"/>
                <w:szCs w:val="20"/>
              </w:rPr>
            </w:pPr>
            <w:ins w:id="1924" w:author="Sam Dent" w:date="2020-06-16T05:41:00Z">
              <w:r>
                <w:rPr>
                  <w:rFonts w:ascii="Calibri" w:hAnsi="Calibri" w:cs="Calibri"/>
                  <w:color w:val="000000"/>
                  <w:szCs w:val="20"/>
                </w:rPr>
                <w:t>439.5</w:t>
              </w:r>
            </w:ins>
            <w:del w:id="1925" w:author="Sam Dent" w:date="2020-06-16T05:41:00Z">
              <w:r w:rsidDel="003A2E08">
                <w:rPr>
                  <w:rFonts w:ascii="Calibri" w:hAnsi="Calibri"/>
                  <w:color w:val="000000"/>
                  <w:szCs w:val="20"/>
                </w:rPr>
                <w:delText>387.8</w:delText>
              </w:r>
            </w:del>
          </w:p>
        </w:tc>
        <w:tc>
          <w:tcPr>
            <w:tcW w:w="900" w:type="dxa"/>
            <w:vAlign w:val="center"/>
          </w:tcPr>
          <w:p w14:paraId="5A34103F"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775.6</w:t>
            </w:r>
          </w:p>
        </w:tc>
        <w:tc>
          <w:tcPr>
            <w:tcW w:w="810" w:type="dxa"/>
            <w:vAlign w:val="center"/>
          </w:tcPr>
          <w:p w14:paraId="1A602B83" w14:textId="74D65E31" w:rsidR="00986B52" w:rsidRPr="000B7BB6" w:rsidRDefault="00986B52" w:rsidP="00986B52">
            <w:pPr>
              <w:widowControl/>
              <w:spacing w:after="0"/>
              <w:jc w:val="center"/>
              <w:rPr>
                <w:rFonts w:cstheme="minorHAnsi"/>
                <w:color w:val="000000"/>
                <w:szCs w:val="20"/>
              </w:rPr>
            </w:pPr>
            <w:ins w:id="1926" w:author="Sam Dent" w:date="2020-06-16T05:41:00Z">
              <w:r>
                <w:rPr>
                  <w:rFonts w:ascii="Calibri" w:hAnsi="Calibri" w:cs="Calibri"/>
                  <w:color w:val="000000"/>
                  <w:szCs w:val="20"/>
                </w:rPr>
                <w:t>801.4</w:t>
              </w:r>
            </w:ins>
            <w:del w:id="1927" w:author="Sam Dent" w:date="2020-06-16T05:41:00Z">
              <w:r w:rsidDel="000C2811">
                <w:rPr>
                  <w:rFonts w:ascii="Calibri" w:hAnsi="Calibri"/>
                  <w:color w:val="000000"/>
                  <w:szCs w:val="20"/>
                </w:rPr>
                <w:delText>853.1</w:delText>
              </w:r>
            </w:del>
          </w:p>
        </w:tc>
        <w:tc>
          <w:tcPr>
            <w:tcW w:w="975" w:type="dxa"/>
            <w:shd w:val="clear" w:color="auto" w:fill="auto"/>
            <w:noWrap/>
            <w:vAlign w:val="center"/>
            <w:hideMark/>
          </w:tcPr>
          <w:p w14:paraId="7672064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14:paraId="0F67826D" w14:textId="69714B91" w:rsidR="00986B52" w:rsidRPr="000B7BB6" w:rsidRDefault="00986B52" w:rsidP="00986B52">
            <w:pPr>
              <w:widowControl/>
              <w:spacing w:after="0"/>
              <w:jc w:val="center"/>
              <w:rPr>
                <w:rFonts w:cstheme="minorHAnsi"/>
                <w:color w:val="000000"/>
                <w:szCs w:val="20"/>
              </w:rPr>
            </w:pPr>
            <w:ins w:id="1928" w:author="Sam Dent" w:date="2020-06-16T05:42:00Z">
              <w:r>
                <w:rPr>
                  <w:rFonts w:ascii="Calibri" w:hAnsi="Calibri" w:cs="Calibri"/>
                  <w:color w:val="000000"/>
                  <w:szCs w:val="20"/>
                </w:rPr>
                <w:t>77.6</w:t>
              </w:r>
            </w:ins>
            <w:del w:id="1929" w:author="Sam Dent" w:date="2020-06-16T05:42:00Z">
              <w:r w:rsidDel="00C47F92">
                <w:rPr>
                  <w:rFonts w:ascii="Calibri" w:hAnsi="Calibri"/>
                  <w:color w:val="000000"/>
                  <w:szCs w:val="20"/>
                </w:rPr>
                <w:delText>129.3</w:delText>
              </w:r>
            </w:del>
          </w:p>
        </w:tc>
      </w:tr>
      <w:tr w:rsidR="00986B52" w:rsidRPr="00A05FC2" w14:paraId="764AAC45" w14:textId="77777777" w:rsidTr="00DC511D">
        <w:trPr>
          <w:trHeight w:val="20"/>
          <w:jc w:val="center"/>
        </w:trPr>
        <w:tc>
          <w:tcPr>
            <w:tcW w:w="2700" w:type="dxa"/>
            <w:shd w:val="clear" w:color="auto" w:fill="auto"/>
            <w:vAlign w:val="center"/>
            <w:hideMark/>
          </w:tcPr>
          <w:p w14:paraId="448A4913"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5.  Refrigerator-Freezers--automatic defrost with bottom-mounted freezer without through-the-door ice service</w:t>
            </w:r>
          </w:p>
        </w:tc>
        <w:tc>
          <w:tcPr>
            <w:tcW w:w="900" w:type="dxa"/>
            <w:vAlign w:val="center"/>
          </w:tcPr>
          <w:p w14:paraId="0822402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5033736"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545.1</w:t>
            </w:r>
          </w:p>
        </w:tc>
        <w:tc>
          <w:tcPr>
            <w:tcW w:w="949" w:type="dxa"/>
            <w:shd w:val="clear" w:color="auto" w:fill="auto"/>
            <w:noWrap/>
            <w:vAlign w:val="center"/>
            <w:hideMark/>
          </w:tcPr>
          <w:p w14:paraId="0769EAD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490.7</w:t>
            </w:r>
          </w:p>
        </w:tc>
        <w:tc>
          <w:tcPr>
            <w:tcW w:w="851" w:type="dxa"/>
            <w:vAlign w:val="center"/>
          </w:tcPr>
          <w:p w14:paraId="0561D906" w14:textId="7EBD5EDA" w:rsidR="00986B52" w:rsidRPr="00A05FC2" w:rsidRDefault="00986B52" w:rsidP="00986B52">
            <w:pPr>
              <w:widowControl/>
              <w:spacing w:after="0"/>
              <w:jc w:val="center"/>
              <w:rPr>
                <w:rFonts w:cstheme="minorHAnsi"/>
                <w:color w:val="000000"/>
                <w:szCs w:val="20"/>
              </w:rPr>
            </w:pPr>
            <w:ins w:id="1930" w:author="Sam Dent" w:date="2020-06-16T05:41:00Z">
              <w:r>
                <w:rPr>
                  <w:rFonts w:ascii="Calibri" w:hAnsi="Calibri" w:cs="Calibri"/>
                  <w:color w:val="000000"/>
                  <w:szCs w:val="20"/>
                </w:rPr>
                <w:t>463.3</w:t>
              </w:r>
            </w:ins>
            <w:del w:id="1931" w:author="Sam Dent" w:date="2020-06-16T05:41:00Z">
              <w:r w:rsidDel="003A2E08">
                <w:rPr>
                  <w:rFonts w:ascii="Calibri" w:hAnsi="Calibri"/>
                  <w:color w:val="000000"/>
                  <w:szCs w:val="20"/>
                </w:rPr>
                <w:delText>408.8</w:delText>
              </w:r>
            </w:del>
          </w:p>
        </w:tc>
        <w:tc>
          <w:tcPr>
            <w:tcW w:w="900" w:type="dxa"/>
            <w:vAlign w:val="center"/>
          </w:tcPr>
          <w:p w14:paraId="15CF7C2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323.9</w:t>
            </w:r>
          </w:p>
        </w:tc>
        <w:tc>
          <w:tcPr>
            <w:tcW w:w="810" w:type="dxa"/>
            <w:vAlign w:val="center"/>
          </w:tcPr>
          <w:p w14:paraId="53DA5D6C" w14:textId="1739C97E" w:rsidR="00986B52" w:rsidRPr="000B7BB6" w:rsidRDefault="00986B52" w:rsidP="00986B52">
            <w:pPr>
              <w:widowControl/>
              <w:spacing w:after="0"/>
              <w:jc w:val="center"/>
              <w:rPr>
                <w:rFonts w:cstheme="minorHAnsi"/>
                <w:color w:val="000000"/>
                <w:szCs w:val="20"/>
              </w:rPr>
            </w:pPr>
            <w:ins w:id="1932" w:author="Sam Dent" w:date="2020-06-16T05:41:00Z">
              <w:r>
                <w:rPr>
                  <w:rFonts w:ascii="Calibri" w:hAnsi="Calibri" w:cs="Calibri"/>
                  <w:color w:val="000000"/>
                  <w:szCs w:val="20"/>
                </w:rPr>
                <w:t>351.2</w:t>
              </w:r>
            </w:ins>
            <w:del w:id="1933" w:author="Sam Dent" w:date="2020-06-16T05:41:00Z">
              <w:r w:rsidDel="000C2811">
                <w:rPr>
                  <w:rFonts w:ascii="Calibri" w:hAnsi="Calibri"/>
                  <w:color w:val="000000"/>
                  <w:szCs w:val="20"/>
                </w:rPr>
                <w:delText>405.8</w:delText>
              </w:r>
            </w:del>
          </w:p>
        </w:tc>
        <w:tc>
          <w:tcPr>
            <w:tcW w:w="975" w:type="dxa"/>
            <w:shd w:val="clear" w:color="auto" w:fill="auto"/>
            <w:noWrap/>
            <w:vAlign w:val="center"/>
            <w:hideMark/>
          </w:tcPr>
          <w:p w14:paraId="7B3EEB19"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54.4</w:t>
            </w:r>
          </w:p>
        </w:tc>
        <w:tc>
          <w:tcPr>
            <w:tcW w:w="825" w:type="dxa"/>
            <w:vAlign w:val="center"/>
          </w:tcPr>
          <w:p w14:paraId="37CE0961" w14:textId="7FC6D4E9" w:rsidR="00986B52" w:rsidRPr="000B7BB6" w:rsidRDefault="00986B52" w:rsidP="00986B52">
            <w:pPr>
              <w:widowControl/>
              <w:spacing w:after="0"/>
              <w:jc w:val="center"/>
              <w:rPr>
                <w:rFonts w:cstheme="minorHAnsi"/>
                <w:color w:val="000000"/>
                <w:szCs w:val="20"/>
              </w:rPr>
            </w:pPr>
            <w:ins w:id="1934" w:author="Sam Dent" w:date="2020-06-16T05:42:00Z">
              <w:r>
                <w:rPr>
                  <w:rFonts w:ascii="Calibri" w:hAnsi="Calibri" w:cs="Calibri"/>
                  <w:color w:val="000000"/>
                  <w:szCs w:val="20"/>
                </w:rPr>
                <w:t>81.8</w:t>
              </w:r>
            </w:ins>
            <w:del w:id="1935" w:author="Sam Dent" w:date="2020-06-16T05:42:00Z">
              <w:r w:rsidDel="00C47F92">
                <w:rPr>
                  <w:rFonts w:ascii="Calibri" w:hAnsi="Calibri"/>
                  <w:color w:val="000000"/>
                  <w:szCs w:val="20"/>
                </w:rPr>
                <w:delText>136.3</w:delText>
              </w:r>
            </w:del>
          </w:p>
        </w:tc>
      </w:tr>
      <w:tr w:rsidR="00986B52" w:rsidRPr="00A05FC2" w14:paraId="1AA27AFB" w14:textId="77777777" w:rsidTr="00DC511D">
        <w:trPr>
          <w:trHeight w:val="20"/>
          <w:jc w:val="center"/>
        </w:trPr>
        <w:tc>
          <w:tcPr>
            <w:tcW w:w="2700" w:type="dxa"/>
            <w:shd w:val="clear" w:color="auto" w:fill="auto"/>
            <w:vAlign w:val="center"/>
          </w:tcPr>
          <w:p w14:paraId="29BFD1B2" w14:textId="77777777" w:rsidR="00986B52" w:rsidRPr="00E634E8" w:rsidRDefault="00986B52" w:rsidP="00986B52">
            <w:pPr>
              <w:widowControl/>
              <w:spacing w:after="0"/>
              <w:jc w:val="left"/>
              <w:rPr>
                <w:rFonts w:cstheme="minorHAnsi"/>
                <w:color w:val="000000"/>
                <w:szCs w:val="18"/>
              </w:rPr>
            </w:pPr>
            <w:r w:rsidRPr="00E634E8">
              <w:rPr>
                <w:szCs w:val="18"/>
              </w:rPr>
              <w:t>5A Refrigerator-freezer—automatic defrost with bottom-mounted freezer with through-the-door ice service</w:t>
            </w:r>
          </w:p>
        </w:tc>
        <w:tc>
          <w:tcPr>
            <w:tcW w:w="900" w:type="dxa"/>
            <w:vAlign w:val="center"/>
          </w:tcPr>
          <w:p w14:paraId="3EDC729B"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814.5</w:t>
            </w:r>
          </w:p>
        </w:tc>
        <w:tc>
          <w:tcPr>
            <w:tcW w:w="990" w:type="dxa"/>
            <w:shd w:val="clear" w:color="auto" w:fill="auto"/>
            <w:vAlign w:val="center"/>
          </w:tcPr>
          <w:p w14:paraId="2A256F17" w14:textId="77777777" w:rsidR="00986B52" w:rsidRDefault="00986B52" w:rsidP="00986B52">
            <w:pPr>
              <w:widowControl/>
              <w:spacing w:after="0"/>
              <w:jc w:val="center"/>
              <w:rPr>
                <w:rFonts w:ascii="Calibri" w:eastAsiaTheme="minorHAnsi" w:hAnsi="Calibri"/>
                <w:color w:val="000000"/>
              </w:rPr>
            </w:pPr>
            <w:r>
              <w:rPr>
                <w:rFonts w:ascii="Calibri" w:eastAsiaTheme="minorHAnsi" w:hAnsi="Calibri"/>
                <w:color w:val="000000"/>
              </w:rPr>
              <w:t>713.8</w:t>
            </w:r>
          </w:p>
        </w:tc>
        <w:tc>
          <w:tcPr>
            <w:tcW w:w="949" w:type="dxa"/>
            <w:shd w:val="clear" w:color="auto" w:fill="auto"/>
            <w:noWrap/>
            <w:vAlign w:val="center"/>
          </w:tcPr>
          <w:p w14:paraId="79238378"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651.0</w:t>
            </w:r>
          </w:p>
        </w:tc>
        <w:tc>
          <w:tcPr>
            <w:tcW w:w="851" w:type="dxa"/>
            <w:vAlign w:val="center"/>
          </w:tcPr>
          <w:p w14:paraId="627782AF" w14:textId="31C02F1E" w:rsidR="00986B52" w:rsidRDefault="00986B52" w:rsidP="00986B52">
            <w:pPr>
              <w:widowControl/>
              <w:spacing w:after="0"/>
              <w:jc w:val="center"/>
              <w:rPr>
                <w:rFonts w:ascii="Calibri" w:hAnsi="Calibri"/>
                <w:color w:val="000000"/>
                <w:szCs w:val="20"/>
              </w:rPr>
            </w:pPr>
            <w:ins w:id="1936" w:author="Sam Dent" w:date="2020-06-16T05:41:00Z">
              <w:r>
                <w:rPr>
                  <w:rFonts w:ascii="Calibri" w:hAnsi="Calibri" w:cs="Calibri"/>
                  <w:color w:val="000000"/>
                  <w:szCs w:val="20"/>
                </w:rPr>
                <w:t>606.7</w:t>
              </w:r>
            </w:ins>
            <w:del w:id="1937" w:author="Sam Dent" w:date="2020-06-16T05:41:00Z">
              <w:r w:rsidDel="003A2E08">
                <w:rPr>
                  <w:rFonts w:ascii="Calibri" w:hAnsi="Calibri"/>
                  <w:color w:val="000000"/>
                  <w:szCs w:val="20"/>
                </w:rPr>
                <w:delText>535.3</w:delText>
              </w:r>
            </w:del>
          </w:p>
        </w:tc>
        <w:tc>
          <w:tcPr>
            <w:tcW w:w="900" w:type="dxa"/>
            <w:vAlign w:val="center"/>
          </w:tcPr>
          <w:p w14:paraId="1DDD6997"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163.6</w:t>
            </w:r>
          </w:p>
        </w:tc>
        <w:tc>
          <w:tcPr>
            <w:tcW w:w="810" w:type="dxa"/>
            <w:vAlign w:val="center"/>
          </w:tcPr>
          <w:p w14:paraId="52287C8D" w14:textId="060651AC" w:rsidR="00986B52" w:rsidRDefault="00986B52" w:rsidP="00986B52">
            <w:pPr>
              <w:widowControl/>
              <w:spacing w:after="0"/>
              <w:jc w:val="center"/>
              <w:rPr>
                <w:rFonts w:ascii="Calibri" w:hAnsi="Calibri"/>
                <w:color w:val="000000"/>
                <w:szCs w:val="20"/>
              </w:rPr>
            </w:pPr>
            <w:ins w:id="1938" w:author="Sam Dent" w:date="2020-06-16T05:41:00Z">
              <w:r>
                <w:rPr>
                  <w:rFonts w:ascii="Calibri" w:hAnsi="Calibri" w:cs="Calibri"/>
                  <w:color w:val="000000"/>
                  <w:szCs w:val="20"/>
                </w:rPr>
                <w:t>207.8</w:t>
              </w:r>
            </w:ins>
            <w:del w:id="1939" w:author="Sam Dent" w:date="2020-06-16T05:41:00Z">
              <w:r w:rsidDel="000C2811">
                <w:rPr>
                  <w:rFonts w:ascii="Calibri" w:hAnsi="Calibri"/>
                  <w:color w:val="000000"/>
                  <w:szCs w:val="20"/>
                </w:rPr>
                <w:delText>279.2</w:delText>
              </w:r>
            </w:del>
          </w:p>
        </w:tc>
        <w:tc>
          <w:tcPr>
            <w:tcW w:w="975" w:type="dxa"/>
            <w:shd w:val="clear" w:color="auto" w:fill="auto"/>
            <w:noWrap/>
            <w:vAlign w:val="center"/>
          </w:tcPr>
          <w:p w14:paraId="763F1DFD"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62.8</w:t>
            </w:r>
          </w:p>
        </w:tc>
        <w:tc>
          <w:tcPr>
            <w:tcW w:w="825" w:type="dxa"/>
            <w:vAlign w:val="center"/>
          </w:tcPr>
          <w:p w14:paraId="6E6E5AE8" w14:textId="601A61C9" w:rsidR="00986B52" w:rsidRDefault="00986B52" w:rsidP="00986B52">
            <w:pPr>
              <w:widowControl/>
              <w:spacing w:after="0"/>
              <w:jc w:val="center"/>
              <w:rPr>
                <w:rFonts w:ascii="Calibri" w:hAnsi="Calibri"/>
                <w:color w:val="000000"/>
                <w:szCs w:val="20"/>
              </w:rPr>
            </w:pPr>
            <w:ins w:id="1940" w:author="Sam Dent" w:date="2020-06-16T05:42:00Z">
              <w:r>
                <w:rPr>
                  <w:rFonts w:ascii="Calibri" w:hAnsi="Calibri" w:cs="Calibri"/>
                  <w:color w:val="000000"/>
                  <w:szCs w:val="20"/>
                </w:rPr>
                <w:t>107.1</w:t>
              </w:r>
            </w:ins>
            <w:del w:id="1941" w:author="Sam Dent" w:date="2020-06-16T05:42:00Z">
              <w:r w:rsidDel="00C47F92">
                <w:rPr>
                  <w:rFonts w:ascii="Calibri" w:hAnsi="Calibri"/>
                  <w:color w:val="000000"/>
                  <w:szCs w:val="20"/>
                </w:rPr>
                <w:delText>178.4</w:delText>
              </w:r>
            </w:del>
          </w:p>
        </w:tc>
      </w:tr>
      <w:tr w:rsidR="00986B52" w:rsidRPr="00A05FC2" w14:paraId="57E317E8" w14:textId="77777777" w:rsidTr="00DC511D">
        <w:trPr>
          <w:trHeight w:val="20"/>
          <w:jc w:val="center"/>
        </w:trPr>
        <w:tc>
          <w:tcPr>
            <w:tcW w:w="2700" w:type="dxa"/>
            <w:shd w:val="clear" w:color="auto" w:fill="auto"/>
            <w:vAlign w:val="center"/>
            <w:hideMark/>
          </w:tcPr>
          <w:p w14:paraId="6654BD08"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6.  Refrigerator-Freezers--automatic defrost with top-mounted freezer with through-the-door ice service</w:t>
            </w:r>
          </w:p>
        </w:tc>
        <w:tc>
          <w:tcPr>
            <w:tcW w:w="900" w:type="dxa"/>
            <w:vAlign w:val="center"/>
          </w:tcPr>
          <w:p w14:paraId="5BE4D18B"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7447A213"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601.9</w:t>
            </w:r>
          </w:p>
        </w:tc>
        <w:tc>
          <w:tcPr>
            <w:tcW w:w="949" w:type="dxa"/>
            <w:shd w:val="clear" w:color="auto" w:fill="auto"/>
            <w:noWrap/>
            <w:vAlign w:val="center"/>
            <w:hideMark/>
          </w:tcPr>
          <w:p w14:paraId="7B21B84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550.1</w:t>
            </w:r>
          </w:p>
        </w:tc>
        <w:tc>
          <w:tcPr>
            <w:tcW w:w="851" w:type="dxa"/>
            <w:vAlign w:val="center"/>
          </w:tcPr>
          <w:p w14:paraId="57A73B8E" w14:textId="061E2ED9" w:rsidR="00986B52" w:rsidRPr="00A05FC2" w:rsidRDefault="00986B52" w:rsidP="00986B52">
            <w:pPr>
              <w:widowControl/>
              <w:spacing w:after="0"/>
              <w:jc w:val="center"/>
              <w:rPr>
                <w:rFonts w:cstheme="minorHAnsi"/>
                <w:color w:val="000000"/>
                <w:szCs w:val="20"/>
              </w:rPr>
            </w:pPr>
            <w:ins w:id="1942" w:author="Sam Dent" w:date="2020-06-16T05:41:00Z">
              <w:r>
                <w:rPr>
                  <w:rFonts w:ascii="Calibri" w:hAnsi="Calibri" w:cs="Calibri"/>
                  <w:color w:val="000000"/>
                  <w:szCs w:val="20"/>
                </w:rPr>
                <w:t>511.6</w:t>
              </w:r>
            </w:ins>
            <w:del w:id="1943" w:author="Sam Dent" w:date="2020-06-16T05:41:00Z">
              <w:r w:rsidDel="003A2E08">
                <w:rPr>
                  <w:rFonts w:ascii="Calibri" w:hAnsi="Calibri"/>
                  <w:color w:val="000000"/>
                  <w:szCs w:val="20"/>
                </w:rPr>
                <w:delText>451.4</w:delText>
              </w:r>
            </w:del>
          </w:p>
        </w:tc>
        <w:tc>
          <w:tcPr>
            <w:tcW w:w="900" w:type="dxa"/>
            <w:vAlign w:val="center"/>
          </w:tcPr>
          <w:p w14:paraId="45A4A69B"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264.4</w:t>
            </w:r>
          </w:p>
        </w:tc>
        <w:tc>
          <w:tcPr>
            <w:tcW w:w="810" w:type="dxa"/>
            <w:vAlign w:val="center"/>
          </w:tcPr>
          <w:p w14:paraId="589850FD" w14:textId="00492F89" w:rsidR="00986B52" w:rsidRPr="000B7BB6" w:rsidRDefault="00986B52" w:rsidP="00986B52">
            <w:pPr>
              <w:widowControl/>
              <w:spacing w:after="0"/>
              <w:jc w:val="center"/>
              <w:rPr>
                <w:rFonts w:cstheme="minorHAnsi"/>
                <w:color w:val="000000"/>
                <w:szCs w:val="20"/>
              </w:rPr>
            </w:pPr>
            <w:ins w:id="1944" w:author="Sam Dent" w:date="2020-06-16T05:41:00Z">
              <w:r>
                <w:rPr>
                  <w:rFonts w:ascii="Calibri" w:hAnsi="Calibri" w:cs="Calibri"/>
                  <w:color w:val="000000"/>
                  <w:szCs w:val="20"/>
                </w:rPr>
                <w:t>303.0</w:t>
              </w:r>
            </w:ins>
            <w:del w:id="1945" w:author="Sam Dent" w:date="2020-06-16T05:41:00Z">
              <w:r w:rsidDel="000C2811">
                <w:rPr>
                  <w:rFonts w:ascii="Calibri" w:hAnsi="Calibri"/>
                  <w:color w:val="000000"/>
                  <w:szCs w:val="20"/>
                </w:rPr>
                <w:delText>363.2</w:delText>
              </w:r>
            </w:del>
          </w:p>
        </w:tc>
        <w:tc>
          <w:tcPr>
            <w:tcW w:w="975" w:type="dxa"/>
            <w:shd w:val="clear" w:color="auto" w:fill="auto"/>
            <w:noWrap/>
            <w:vAlign w:val="center"/>
            <w:hideMark/>
          </w:tcPr>
          <w:p w14:paraId="6667DB17"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14:paraId="394CF1C0" w14:textId="2C73767A" w:rsidR="00986B52" w:rsidRPr="000B7BB6" w:rsidRDefault="00986B52" w:rsidP="00986B52">
            <w:pPr>
              <w:widowControl/>
              <w:spacing w:after="0"/>
              <w:jc w:val="center"/>
              <w:rPr>
                <w:rFonts w:cstheme="minorHAnsi"/>
                <w:color w:val="000000"/>
                <w:szCs w:val="20"/>
              </w:rPr>
            </w:pPr>
            <w:ins w:id="1946" w:author="Sam Dent" w:date="2020-06-16T05:42:00Z">
              <w:r>
                <w:rPr>
                  <w:rFonts w:ascii="Calibri" w:hAnsi="Calibri" w:cs="Calibri"/>
                  <w:color w:val="000000"/>
                  <w:szCs w:val="20"/>
                </w:rPr>
                <w:t>90.3</w:t>
              </w:r>
            </w:ins>
            <w:del w:id="1947" w:author="Sam Dent" w:date="2020-06-16T05:42:00Z">
              <w:r w:rsidDel="00C47F92">
                <w:rPr>
                  <w:rFonts w:ascii="Calibri" w:hAnsi="Calibri"/>
                  <w:color w:val="000000"/>
                  <w:szCs w:val="20"/>
                </w:rPr>
                <w:delText>150.5</w:delText>
              </w:r>
            </w:del>
          </w:p>
        </w:tc>
      </w:tr>
      <w:tr w:rsidR="00986B52" w:rsidRPr="00A05FC2" w14:paraId="336FF413" w14:textId="77777777" w:rsidTr="00DC511D">
        <w:trPr>
          <w:trHeight w:val="20"/>
          <w:jc w:val="center"/>
        </w:trPr>
        <w:tc>
          <w:tcPr>
            <w:tcW w:w="2700" w:type="dxa"/>
            <w:shd w:val="clear" w:color="auto" w:fill="auto"/>
            <w:vAlign w:val="center"/>
            <w:hideMark/>
          </w:tcPr>
          <w:p w14:paraId="3E191239"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7.  Refrigerator-Freezers--automatic defrost with side-mounted freezer with through-the-door ice service</w:t>
            </w:r>
          </w:p>
        </w:tc>
        <w:tc>
          <w:tcPr>
            <w:tcW w:w="900" w:type="dxa"/>
            <w:vAlign w:val="center"/>
          </w:tcPr>
          <w:p w14:paraId="62DCE09C"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4EA19A96"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652.9</w:t>
            </w:r>
          </w:p>
        </w:tc>
        <w:tc>
          <w:tcPr>
            <w:tcW w:w="949" w:type="dxa"/>
            <w:shd w:val="clear" w:color="auto" w:fill="auto"/>
            <w:noWrap/>
            <w:vAlign w:val="center"/>
            <w:hideMark/>
          </w:tcPr>
          <w:p w14:paraId="28B44522"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596.1</w:t>
            </w:r>
          </w:p>
        </w:tc>
        <w:tc>
          <w:tcPr>
            <w:tcW w:w="851" w:type="dxa"/>
            <w:vAlign w:val="center"/>
          </w:tcPr>
          <w:p w14:paraId="26CCFE9F" w14:textId="15E61C40" w:rsidR="00986B52" w:rsidRPr="00A05FC2" w:rsidRDefault="00986B52" w:rsidP="00986B52">
            <w:pPr>
              <w:widowControl/>
              <w:spacing w:after="0"/>
              <w:jc w:val="center"/>
              <w:rPr>
                <w:rFonts w:cstheme="minorHAnsi"/>
                <w:color w:val="000000"/>
                <w:szCs w:val="20"/>
              </w:rPr>
            </w:pPr>
            <w:ins w:id="1948" w:author="Sam Dent" w:date="2020-06-16T05:41:00Z">
              <w:r>
                <w:rPr>
                  <w:rFonts w:ascii="Calibri" w:hAnsi="Calibri" w:cs="Calibri"/>
                  <w:color w:val="000000"/>
                  <w:szCs w:val="20"/>
                </w:rPr>
                <w:t>554.9</w:t>
              </w:r>
            </w:ins>
            <w:del w:id="1949" w:author="Sam Dent" w:date="2020-06-16T05:41:00Z">
              <w:r w:rsidDel="003A2E08">
                <w:rPr>
                  <w:rFonts w:ascii="Calibri" w:hAnsi="Calibri"/>
                  <w:color w:val="000000"/>
                  <w:szCs w:val="20"/>
                </w:rPr>
                <w:delText>489.6</w:delText>
              </w:r>
            </w:del>
          </w:p>
        </w:tc>
        <w:tc>
          <w:tcPr>
            <w:tcW w:w="900" w:type="dxa"/>
            <w:vAlign w:val="center"/>
          </w:tcPr>
          <w:p w14:paraId="2150E85D"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644.9</w:t>
            </w:r>
          </w:p>
        </w:tc>
        <w:tc>
          <w:tcPr>
            <w:tcW w:w="810" w:type="dxa"/>
            <w:vAlign w:val="center"/>
          </w:tcPr>
          <w:p w14:paraId="37EF0004" w14:textId="39162169" w:rsidR="00986B52" w:rsidRPr="000B7BB6" w:rsidRDefault="00986B52" w:rsidP="00986B52">
            <w:pPr>
              <w:widowControl/>
              <w:spacing w:after="0"/>
              <w:jc w:val="center"/>
              <w:rPr>
                <w:rFonts w:cstheme="minorHAnsi"/>
                <w:color w:val="000000"/>
                <w:szCs w:val="20"/>
              </w:rPr>
            </w:pPr>
            <w:ins w:id="1950" w:author="Sam Dent" w:date="2020-06-16T05:41:00Z">
              <w:r>
                <w:rPr>
                  <w:rFonts w:ascii="Calibri" w:hAnsi="Calibri" w:cs="Calibri"/>
                  <w:color w:val="000000"/>
                  <w:szCs w:val="20"/>
                </w:rPr>
                <w:t>686.0</w:t>
              </w:r>
            </w:ins>
            <w:del w:id="1951" w:author="Sam Dent" w:date="2020-06-16T05:41:00Z">
              <w:r w:rsidDel="000C2811">
                <w:rPr>
                  <w:rFonts w:ascii="Calibri" w:hAnsi="Calibri"/>
                  <w:color w:val="000000"/>
                  <w:szCs w:val="20"/>
                </w:rPr>
                <w:delText>751.3</w:delText>
              </w:r>
            </w:del>
          </w:p>
        </w:tc>
        <w:tc>
          <w:tcPr>
            <w:tcW w:w="975" w:type="dxa"/>
            <w:shd w:val="clear" w:color="auto" w:fill="auto"/>
            <w:noWrap/>
            <w:vAlign w:val="center"/>
            <w:hideMark/>
          </w:tcPr>
          <w:p w14:paraId="66E0773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56.8</w:t>
            </w:r>
          </w:p>
        </w:tc>
        <w:tc>
          <w:tcPr>
            <w:tcW w:w="825" w:type="dxa"/>
            <w:vAlign w:val="center"/>
          </w:tcPr>
          <w:p w14:paraId="4C494F31" w14:textId="41794A7C" w:rsidR="00986B52" w:rsidRPr="000B7BB6" w:rsidRDefault="00986B52" w:rsidP="00986B52">
            <w:pPr>
              <w:widowControl/>
              <w:spacing w:after="0"/>
              <w:jc w:val="center"/>
              <w:rPr>
                <w:rFonts w:cstheme="minorHAnsi"/>
                <w:color w:val="000000"/>
                <w:szCs w:val="20"/>
              </w:rPr>
            </w:pPr>
            <w:ins w:id="1952" w:author="Sam Dent" w:date="2020-06-16T05:42:00Z">
              <w:r>
                <w:rPr>
                  <w:rFonts w:ascii="Calibri" w:hAnsi="Calibri" w:cs="Calibri"/>
                  <w:color w:val="000000"/>
                  <w:szCs w:val="20"/>
                </w:rPr>
                <w:t>97.9</w:t>
              </w:r>
            </w:ins>
            <w:del w:id="1953" w:author="Sam Dent" w:date="2020-06-16T05:42:00Z">
              <w:r w:rsidDel="00C47F92">
                <w:rPr>
                  <w:rFonts w:ascii="Calibri" w:hAnsi="Calibri"/>
                  <w:color w:val="000000"/>
                  <w:szCs w:val="20"/>
                </w:rPr>
                <w:delText>163.2</w:delText>
              </w:r>
            </w:del>
          </w:p>
        </w:tc>
      </w:tr>
    </w:tbl>
    <w:p w14:paraId="5B815B1D" w14:textId="77777777" w:rsidR="00253599" w:rsidRPr="000B7BB6" w:rsidRDefault="00253599" w:rsidP="00203421">
      <w:pPr>
        <w:pStyle w:val="Heading6"/>
      </w:pPr>
      <w:r w:rsidRPr="000B7BB6">
        <w:t>Summer Coincident Peak Demand Savings</w:t>
      </w:r>
    </w:p>
    <w:p w14:paraId="0C915C94" w14:textId="77777777" w:rsidR="00253599" w:rsidRPr="00A05FC2" w:rsidRDefault="00253599" w:rsidP="00253599">
      <w:pPr>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14:paraId="3F99429A" w14:textId="77777777" w:rsidR="00253599" w:rsidRPr="00A05FC2" w:rsidRDefault="00253599" w:rsidP="00253599">
      <w:pPr>
        <w:keepNext/>
        <w:rPr>
          <w:rFonts w:cstheme="minorHAnsi"/>
        </w:rPr>
      </w:pPr>
      <w:r w:rsidRPr="00A05FC2">
        <w:rPr>
          <w:rFonts w:cstheme="minorHAnsi"/>
        </w:rPr>
        <w:t xml:space="preserve">Where: </w:t>
      </w:r>
    </w:p>
    <w:p w14:paraId="759CE78E" w14:textId="77777777" w:rsidR="00253599" w:rsidRPr="000B7BB6" w:rsidRDefault="00253599" w:rsidP="00253599">
      <w:pPr>
        <w:ind w:left="72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14:paraId="1F6C3C15" w14:textId="77777777" w:rsidR="00253599" w:rsidRPr="00B41203" w:rsidRDefault="00253599" w:rsidP="00253599">
      <w:pPr>
        <w:ind w:left="1440" w:firstLine="720"/>
        <w:rPr>
          <w:rFonts w:cstheme="minorHAnsi"/>
          <w:noProof/>
        </w:rPr>
      </w:pPr>
      <w:r w:rsidRPr="000B7BB6">
        <w:rPr>
          <w:rFonts w:cstheme="minorHAnsi"/>
          <w:noProof/>
        </w:rPr>
        <w:t>= 1.25</w:t>
      </w:r>
      <w:r w:rsidRPr="000B7BB6">
        <w:rPr>
          <w:rStyle w:val="FootnoteReference"/>
          <w:rFonts w:eastAsia="Calibri" w:cstheme="minorHAnsi"/>
          <w:noProof/>
        </w:rPr>
        <w:footnoteReference w:id="92"/>
      </w:r>
    </w:p>
    <w:p w14:paraId="1649B119" w14:textId="77777777" w:rsidR="00253599" w:rsidRPr="000B7BB6" w:rsidRDefault="00253599" w:rsidP="00253599">
      <w:pPr>
        <w:ind w:left="72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14:paraId="241BB9CA" w14:textId="77777777" w:rsidR="00253599" w:rsidRDefault="00253599" w:rsidP="00253599">
      <w:pPr>
        <w:ind w:left="1440" w:firstLine="720"/>
        <w:rPr>
          <w:rFonts w:cstheme="minorHAnsi"/>
          <w:noProof/>
        </w:rPr>
      </w:pPr>
      <w:r w:rsidRPr="000B7BB6">
        <w:rPr>
          <w:rFonts w:cstheme="minorHAnsi"/>
          <w:noProof/>
        </w:rPr>
        <w:t xml:space="preserve">= 1.057 </w:t>
      </w:r>
      <w:r w:rsidRPr="000B7BB6">
        <w:rPr>
          <w:rStyle w:val="FootnoteReference"/>
          <w:rFonts w:eastAsia="Calibri" w:cstheme="minorHAnsi"/>
        </w:rPr>
        <w:footnoteReference w:id="93"/>
      </w:r>
    </w:p>
    <w:p w14:paraId="6C32E6A0" w14:textId="77777777" w:rsidR="00E634E8" w:rsidRDefault="00253599" w:rsidP="00253599">
      <w:pPr>
        <w:ind w:left="1440" w:hanging="1440"/>
        <w:rPr>
          <w:rFonts w:cstheme="minorHAnsi"/>
          <w:noProof/>
        </w:rPr>
      </w:pPr>
      <w:r w:rsidRPr="000B7BB6">
        <w:rPr>
          <w:rFonts w:cstheme="minorHAnsi"/>
          <w:noProof/>
        </w:rPr>
        <w:t>If volume is unknown, use the following defaults:</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54" w:author="Sam Dent" w:date="2020-06-16T05:44:00Z">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785"/>
        <w:gridCol w:w="887"/>
        <w:gridCol w:w="1128"/>
        <w:gridCol w:w="887"/>
        <w:gridCol w:w="1128"/>
        <w:tblGridChange w:id="1955">
          <w:tblGrid>
            <w:gridCol w:w="4785"/>
            <w:gridCol w:w="395"/>
            <w:gridCol w:w="492"/>
            <w:gridCol w:w="395"/>
            <w:gridCol w:w="733"/>
            <w:gridCol w:w="395"/>
            <w:gridCol w:w="492"/>
            <w:gridCol w:w="395"/>
            <w:gridCol w:w="733"/>
            <w:gridCol w:w="395"/>
          </w:tblGrid>
        </w:tblGridChange>
      </w:tblGrid>
      <w:tr w:rsidR="00107868" w:rsidRPr="00771156" w14:paraId="388253C4" w14:textId="77777777" w:rsidTr="007E1ACF">
        <w:trPr>
          <w:trHeight w:val="20"/>
          <w:tblHeader/>
          <w:jc w:val="center"/>
          <w:trPrChange w:id="1956" w:author="Sam Dent" w:date="2020-06-16T05:44:00Z">
            <w:trPr>
              <w:trHeight w:val="20"/>
              <w:tblHeader/>
              <w:jc w:val="center"/>
            </w:trPr>
          </w:trPrChange>
        </w:trPr>
        <w:tc>
          <w:tcPr>
            <w:tcW w:w="4910" w:type="dxa"/>
            <w:vMerge w:val="restart"/>
            <w:shd w:val="clear" w:color="auto" w:fill="808080" w:themeFill="background1" w:themeFillShade="80"/>
            <w:vAlign w:val="center"/>
            <w:tcPrChange w:id="1957" w:author="Sam Dent" w:date="2020-06-16T05:44:00Z">
              <w:tcPr>
                <w:tcW w:w="5439" w:type="dxa"/>
                <w:gridSpan w:val="2"/>
                <w:vMerge w:val="restart"/>
                <w:shd w:val="clear" w:color="auto" w:fill="808080" w:themeFill="background1" w:themeFillShade="80"/>
                <w:vAlign w:val="center"/>
              </w:tcPr>
            </w:tcPrChange>
          </w:tcPr>
          <w:p w14:paraId="1029557D"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Product Category</w:t>
            </w:r>
          </w:p>
        </w:tc>
        <w:tc>
          <w:tcPr>
            <w:tcW w:w="3905" w:type="dxa"/>
            <w:gridSpan w:val="4"/>
            <w:shd w:val="clear" w:color="auto" w:fill="808080" w:themeFill="background1" w:themeFillShade="80"/>
            <w:vAlign w:val="center"/>
            <w:tcPrChange w:id="1958" w:author="Sam Dent" w:date="2020-06-16T05:44:00Z">
              <w:tcPr>
                <w:tcW w:w="3771" w:type="dxa"/>
                <w:gridSpan w:val="8"/>
                <w:shd w:val="clear" w:color="auto" w:fill="808080" w:themeFill="background1" w:themeFillShade="80"/>
                <w:vAlign w:val="center"/>
              </w:tcPr>
            </w:tcPrChange>
          </w:tcPr>
          <w:p w14:paraId="4081395C"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 xml:space="preserve">Assumptions after September 2014 standard change </w:t>
            </w:r>
            <w:r w:rsidRPr="00771156">
              <w:rPr>
                <w:rFonts w:cstheme="minorHAnsi"/>
                <w:b/>
                <w:noProof/>
                <w:color w:val="FFFFFF" w:themeColor="background1"/>
              </w:rPr>
              <w:t>ΔkW</w:t>
            </w:r>
          </w:p>
        </w:tc>
      </w:tr>
      <w:tr w:rsidR="00107868" w:rsidRPr="00771156" w14:paraId="01825DBA" w14:textId="77777777" w:rsidTr="007E1ACF">
        <w:trPr>
          <w:trHeight w:val="20"/>
          <w:tblHeader/>
          <w:jc w:val="center"/>
          <w:trPrChange w:id="1959" w:author="Sam Dent" w:date="2020-06-16T05:44:00Z">
            <w:trPr>
              <w:trHeight w:val="20"/>
              <w:tblHeader/>
              <w:jc w:val="center"/>
            </w:trPr>
          </w:trPrChange>
        </w:trPr>
        <w:tc>
          <w:tcPr>
            <w:tcW w:w="4910" w:type="dxa"/>
            <w:vMerge/>
            <w:shd w:val="clear" w:color="auto" w:fill="808080" w:themeFill="background1" w:themeFillShade="80"/>
            <w:vAlign w:val="center"/>
            <w:tcPrChange w:id="1960" w:author="Sam Dent" w:date="2020-06-16T05:44:00Z">
              <w:tcPr>
                <w:tcW w:w="5439" w:type="dxa"/>
                <w:gridSpan w:val="2"/>
                <w:vMerge/>
                <w:shd w:val="clear" w:color="auto" w:fill="808080" w:themeFill="background1" w:themeFillShade="80"/>
                <w:vAlign w:val="center"/>
              </w:tcPr>
            </w:tcPrChange>
          </w:tcPr>
          <w:p w14:paraId="7AD45BC5" w14:textId="77777777" w:rsidR="00107868" w:rsidRPr="00771156" w:rsidRDefault="00107868" w:rsidP="00771156">
            <w:pPr>
              <w:widowControl/>
              <w:spacing w:after="0"/>
              <w:jc w:val="center"/>
              <w:rPr>
                <w:rFonts w:cstheme="minorHAnsi"/>
                <w:b/>
                <w:color w:val="FFFFFF" w:themeColor="background1"/>
                <w:szCs w:val="20"/>
              </w:rPr>
            </w:pPr>
          </w:p>
        </w:tc>
        <w:tc>
          <w:tcPr>
            <w:tcW w:w="2015" w:type="dxa"/>
            <w:gridSpan w:val="2"/>
            <w:shd w:val="clear" w:color="auto" w:fill="808080" w:themeFill="background1" w:themeFillShade="80"/>
            <w:vAlign w:val="center"/>
            <w:tcPrChange w:id="1961" w:author="Sam Dent" w:date="2020-06-16T05:44:00Z">
              <w:tcPr>
                <w:tcW w:w="2015" w:type="dxa"/>
                <w:gridSpan w:val="4"/>
                <w:shd w:val="clear" w:color="auto" w:fill="808080" w:themeFill="background1" w:themeFillShade="80"/>
                <w:vAlign w:val="center"/>
              </w:tcPr>
            </w:tcPrChange>
          </w:tcPr>
          <w:p w14:paraId="1871B821" w14:textId="4B787823"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Early Replacement (1</w:t>
            </w:r>
            <w:r w:rsidRPr="00771156">
              <w:rPr>
                <w:rFonts w:cstheme="minorHAnsi"/>
                <w:b/>
                <w:color w:val="FFFFFF" w:themeColor="background1"/>
                <w:szCs w:val="20"/>
                <w:vertAlign w:val="superscript"/>
              </w:rPr>
              <w:t>st</w:t>
            </w:r>
            <w:r w:rsidRPr="00771156">
              <w:rPr>
                <w:rFonts w:cstheme="minorHAnsi"/>
                <w:b/>
                <w:color w:val="FFFFFF" w:themeColor="background1"/>
                <w:szCs w:val="20"/>
              </w:rPr>
              <w:t xml:space="preserve"> </w:t>
            </w:r>
            <w:r w:rsidR="00842B6D">
              <w:rPr>
                <w:rFonts w:cstheme="minorHAnsi"/>
                <w:b/>
                <w:color w:val="FFFFFF" w:themeColor="background1"/>
                <w:szCs w:val="20"/>
              </w:rPr>
              <w:t>6</w:t>
            </w:r>
            <w:r w:rsidRPr="00771156">
              <w:rPr>
                <w:rFonts w:cstheme="minorHAnsi"/>
                <w:b/>
                <w:color w:val="FFFFFF" w:themeColor="background1"/>
                <w:szCs w:val="20"/>
              </w:rPr>
              <w:t xml:space="preserve"> years)</w:t>
            </w:r>
          </w:p>
        </w:tc>
        <w:tc>
          <w:tcPr>
            <w:tcW w:w="1890" w:type="dxa"/>
            <w:gridSpan w:val="2"/>
            <w:shd w:val="clear" w:color="auto" w:fill="808080" w:themeFill="background1" w:themeFillShade="80"/>
            <w:vAlign w:val="center"/>
            <w:tcPrChange w:id="1962" w:author="Sam Dent" w:date="2020-06-16T05:44:00Z">
              <w:tcPr>
                <w:tcW w:w="1756" w:type="dxa"/>
                <w:gridSpan w:val="4"/>
                <w:shd w:val="clear" w:color="auto" w:fill="808080" w:themeFill="background1" w:themeFillShade="80"/>
                <w:vAlign w:val="center"/>
              </w:tcPr>
            </w:tcPrChange>
          </w:tcPr>
          <w:p w14:paraId="5DB19A89" w14:textId="67A5BDBD"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 xml:space="preserve">Time of Sale and Early Replacement (last </w:t>
            </w:r>
            <w:r w:rsidR="00842B6D">
              <w:rPr>
                <w:rFonts w:cstheme="minorHAnsi"/>
                <w:b/>
                <w:color w:val="FFFFFF" w:themeColor="background1"/>
                <w:szCs w:val="20"/>
              </w:rPr>
              <w:t>11</w:t>
            </w:r>
            <w:r w:rsidRPr="00771156">
              <w:rPr>
                <w:rFonts w:cstheme="minorHAnsi"/>
                <w:b/>
                <w:color w:val="FFFFFF" w:themeColor="background1"/>
                <w:szCs w:val="20"/>
              </w:rPr>
              <w:t xml:space="preserve"> years)</w:t>
            </w:r>
          </w:p>
        </w:tc>
      </w:tr>
      <w:tr w:rsidR="00A41180" w:rsidRPr="00771156" w14:paraId="6AB6BA01" w14:textId="77777777" w:rsidTr="007E1ACF">
        <w:trPr>
          <w:trHeight w:val="20"/>
          <w:tblHeader/>
          <w:jc w:val="center"/>
        </w:trPr>
        <w:tc>
          <w:tcPr>
            <w:tcW w:w="4910" w:type="dxa"/>
            <w:vMerge/>
            <w:shd w:val="clear" w:color="auto" w:fill="808080" w:themeFill="background1" w:themeFillShade="80"/>
            <w:vAlign w:val="center"/>
            <w:hideMark/>
          </w:tcPr>
          <w:p w14:paraId="015267E4" w14:textId="77777777" w:rsidR="00107868" w:rsidRPr="00771156" w:rsidRDefault="00107868" w:rsidP="00771156">
            <w:pPr>
              <w:widowControl/>
              <w:spacing w:after="0"/>
              <w:jc w:val="center"/>
              <w:rPr>
                <w:rFonts w:cstheme="minorHAnsi"/>
                <w:b/>
                <w:color w:val="FFFFFF" w:themeColor="background1"/>
                <w:szCs w:val="20"/>
              </w:rPr>
            </w:pPr>
          </w:p>
        </w:tc>
        <w:tc>
          <w:tcPr>
            <w:tcW w:w="887" w:type="dxa"/>
            <w:shd w:val="clear" w:color="auto" w:fill="808080" w:themeFill="background1" w:themeFillShade="80"/>
            <w:vAlign w:val="center"/>
          </w:tcPr>
          <w:p w14:paraId="106D96F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1128" w:type="dxa"/>
            <w:shd w:val="clear" w:color="auto" w:fill="808080" w:themeFill="background1" w:themeFillShade="80"/>
            <w:vAlign w:val="center"/>
          </w:tcPr>
          <w:p w14:paraId="57457AD0"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c>
          <w:tcPr>
            <w:tcW w:w="887" w:type="dxa"/>
            <w:shd w:val="clear" w:color="auto" w:fill="808080" w:themeFill="background1" w:themeFillShade="80"/>
            <w:vAlign w:val="center"/>
          </w:tcPr>
          <w:p w14:paraId="1F856BC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1003" w:type="dxa"/>
            <w:shd w:val="clear" w:color="auto" w:fill="808080" w:themeFill="background1" w:themeFillShade="80"/>
            <w:vAlign w:val="center"/>
          </w:tcPr>
          <w:p w14:paraId="5C84B8E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r>
      <w:tr w:rsidR="007E1ACF" w:rsidRPr="00771156" w14:paraId="3D34BD00" w14:textId="77777777" w:rsidTr="007E1ACF">
        <w:trPr>
          <w:trHeight w:val="20"/>
          <w:tblHeader/>
          <w:jc w:val="center"/>
          <w:trPrChange w:id="1963" w:author="Sam Dent" w:date="2020-06-16T05:44:00Z">
            <w:trPr>
              <w:trHeight w:val="20"/>
              <w:tblHeader/>
              <w:jc w:val="center"/>
            </w:trPr>
          </w:trPrChange>
        </w:trPr>
        <w:tc>
          <w:tcPr>
            <w:tcW w:w="4910" w:type="dxa"/>
            <w:shd w:val="clear" w:color="auto" w:fill="auto"/>
            <w:vAlign w:val="center"/>
            <w:hideMark/>
            <w:tcPrChange w:id="1964" w:author="Sam Dent" w:date="2020-06-16T05:44:00Z">
              <w:tcPr>
                <w:tcW w:w="5439" w:type="dxa"/>
                <w:gridSpan w:val="2"/>
                <w:shd w:val="clear" w:color="auto" w:fill="auto"/>
                <w:vAlign w:val="center"/>
                <w:hideMark/>
              </w:tcPr>
            </w:tcPrChange>
          </w:tcPr>
          <w:p w14:paraId="7F0A9FC3"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1.  Refrigerators and Refrigerator-freezers with manual defrost</w:t>
            </w:r>
          </w:p>
        </w:tc>
        <w:tc>
          <w:tcPr>
            <w:tcW w:w="887" w:type="dxa"/>
            <w:vAlign w:val="center"/>
            <w:tcPrChange w:id="1965" w:author="Sam Dent" w:date="2020-06-16T05:44:00Z">
              <w:tcPr>
                <w:tcW w:w="887" w:type="dxa"/>
                <w:gridSpan w:val="2"/>
                <w:vAlign w:val="center"/>
              </w:tcPr>
            </w:tcPrChange>
          </w:tcPr>
          <w:p w14:paraId="047ADD29"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0.105</w:t>
            </w:r>
          </w:p>
        </w:tc>
        <w:tc>
          <w:tcPr>
            <w:tcW w:w="1128" w:type="dxa"/>
            <w:vAlign w:val="center"/>
            <w:tcPrChange w:id="1966" w:author="Sam Dent" w:date="2020-06-16T05:44:00Z">
              <w:tcPr>
                <w:tcW w:w="0" w:type="auto"/>
                <w:gridSpan w:val="2"/>
                <w:vAlign w:val="center"/>
              </w:tcPr>
            </w:tcPrChange>
          </w:tcPr>
          <w:p w14:paraId="78831694" w14:textId="2C5A8A93" w:rsidR="007E1ACF" w:rsidRPr="00771156" w:rsidRDefault="007E1ACF" w:rsidP="007E1ACF">
            <w:pPr>
              <w:widowControl/>
              <w:spacing w:after="0"/>
              <w:jc w:val="center"/>
              <w:rPr>
                <w:rFonts w:cstheme="minorHAnsi"/>
                <w:color w:val="000000"/>
              </w:rPr>
            </w:pPr>
            <w:ins w:id="1967" w:author="Sam Dent" w:date="2020-06-16T05:43:00Z">
              <w:r>
                <w:rPr>
                  <w:rFonts w:ascii="Calibri" w:hAnsi="Calibri" w:cs="Calibri"/>
                  <w:color w:val="000000"/>
                  <w:szCs w:val="20"/>
                </w:rPr>
                <w:t>0.108</w:t>
              </w:r>
            </w:ins>
            <w:del w:id="1968" w:author="Sam Dent" w:date="2020-06-16T05:43:00Z">
              <w:r w:rsidRPr="00771156" w:rsidDel="002C6663">
                <w:rPr>
                  <w:rFonts w:ascii="Calibri" w:hAnsi="Calibri"/>
                  <w:color w:val="000000"/>
                  <w:szCs w:val="20"/>
                </w:rPr>
                <w:delText>0.113</w:delText>
              </w:r>
            </w:del>
          </w:p>
        </w:tc>
        <w:tc>
          <w:tcPr>
            <w:tcW w:w="0" w:type="auto"/>
            <w:vAlign w:val="center"/>
            <w:tcPrChange w:id="1969" w:author="Sam Dent" w:date="2020-06-16T05:44:00Z">
              <w:tcPr>
                <w:tcW w:w="0" w:type="auto"/>
                <w:gridSpan w:val="2"/>
                <w:vAlign w:val="center"/>
              </w:tcPr>
            </w:tcPrChange>
          </w:tcPr>
          <w:p w14:paraId="58061DCE"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0.006</w:t>
            </w:r>
          </w:p>
        </w:tc>
        <w:tc>
          <w:tcPr>
            <w:tcW w:w="1003" w:type="dxa"/>
            <w:vAlign w:val="center"/>
            <w:tcPrChange w:id="1970" w:author="Sam Dent" w:date="2020-06-16T05:44:00Z">
              <w:tcPr>
                <w:tcW w:w="869" w:type="dxa"/>
                <w:gridSpan w:val="2"/>
                <w:vAlign w:val="center"/>
              </w:tcPr>
            </w:tcPrChange>
          </w:tcPr>
          <w:p w14:paraId="7DB2535B" w14:textId="22F4983B" w:rsidR="007E1ACF" w:rsidRPr="00771156" w:rsidRDefault="007E1ACF" w:rsidP="007E1ACF">
            <w:pPr>
              <w:widowControl/>
              <w:spacing w:after="0"/>
              <w:jc w:val="center"/>
              <w:rPr>
                <w:rFonts w:cstheme="minorHAnsi"/>
                <w:color w:val="000000"/>
              </w:rPr>
            </w:pPr>
            <w:ins w:id="1971" w:author="Sam Dent" w:date="2020-06-16T05:43:00Z">
              <w:r>
                <w:rPr>
                  <w:rFonts w:ascii="Calibri" w:hAnsi="Calibri" w:cs="Calibri"/>
                  <w:color w:val="000000"/>
                  <w:szCs w:val="20"/>
                </w:rPr>
                <w:t>0.008</w:t>
              </w:r>
            </w:ins>
            <w:del w:id="1972" w:author="Sam Dent" w:date="2020-06-16T05:43:00Z">
              <w:r w:rsidRPr="00771156" w:rsidDel="0068321F">
                <w:rPr>
                  <w:rFonts w:ascii="Calibri" w:hAnsi="Calibri"/>
                  <w:color w:val="000000"/>
                  <w:szCs w:val="20"/>
                </w:rPr>
                <w:delText>0.014</w:delText>
              </w:r>
            </w:del>
          </w:p>
        </w:tc>
      </w:tr>
      <w:tr w:rsidR="007E1ACF" w:rsidRPr="00771156" w14:paraId="20749355" w14:textId="77777777" w:rsidTr="007E1ACF">
        <w:trPr>
          <w:trHeight w:val="20"/>
          <w:tblHeader/>
          <w:jc w:val="center"/>
          <w:trPrChange w:id="1973" w:author="Sam Dent" w:date="2020-06-16T05:44:00Z">
            <w:trPr>
              <w:trHeight w:val="20"/>
              <w:tblHeader/>
              <w:jc w:val="center"/>
            </w:trPr>
          </w:trPrChange>
        </w:trPr>
        <w:tc>
          <w:tcPr>
            <w:tcW w:w="4910" w:type="dxa"/>
            <w:shd w:val="clear" w:color="auto" w:fill="auto"/>
            <w:vAlign w:val="center"/>
            <w:hideMark/>
            <w:tcPrChange w:id="1974" w:author="Sam Dent" w:date="2020-06-16T05:44:00Z">
              <w:tcPr>
                <w:tcW w:w="5439" w:type="dxa"/>
                <w:gridSpan w:val="2"/>
                <w:shd w:val="clear" w:color="auto" w:fill="auto"/>
                <w:vAlign w:val="center"/>
                <w:hideMark/>
              </w:tcPr>
            </w:tcPrChange>
          </w:tcPr>
          <w:p w14:paraId="2B43750E"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2.  Refrigerator-Freezer--partial automatic defrost</w:t>
            </w:r>
          </w:p>
        </w:tc>
        <w:tc>
          <w:tcPr>
            <w:tcW w:w="887" w:type="dxa"/>
            <w:vAlign w:val="center"/>
            <w:tcPrChange w:id="1975" w:author="Sam Dent" w:date="2020-06-16T05:44:00Z">
              <w:tcPr>
                <w:tcW w:w="887" w:type="dxa"/>
                <w:gridSpan w:val="2"/>
                <w:vAlign w:val="center"/>
              </w:tcPr>
            </w:tcPrChange>
          </w:tcPr>
          <w:p w14:paraId="7A93E356"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0.096</w:t>
            </w:r>
          </w:p>
        </w:tc>
        <w:tc>
          <w:tcPr>
            <w:tcW w:w="1128" w:type="dxa"/>
            <w:vAlign w:val="center"/>
            <w:tcPrChange w:id="1976" w:author="Sam Dent" w:date="2020-06-16T05:44:00Z">
              <w:tcPr>
                <w:tcW w:w="0" w:type="auto"/>
                <w:gridSpan w:val="2"/>
                <w:vAlign w:val="center"/>
              </w:tcPr>
            </w:tcPrChange>
          </w:tcPr>
          <w:p w14:paraId="168542B2" w14:textId="42FB2BE6" w:rsidR="007E1ACF" w:rsidRPr="00771156" w:rsidRDefault="007E1ACF" w:rsidP="007E1ACF">
            <w:pPr>
              <w:widowControl/>
              <w:spacing w:after="0"/>
              <w:jc w:val="center"/>
              <w:rPr>
                <w:rFonts w:cstheme="minorHAnsi"/>
                <w:color w:val="000000"/>
              </w:rPr>
            </w:pPr>
            <w:ins w:id="1977" w:author="Sam Dent" w:date="2020-06-16T05:43:00Z">
              <w:r>
                <w:rPr>
                  <w:rFonts w:ascii="Calibri" w:hAnsi="Calibri" w:cs="Calibri"/>
                  <w:color w:val="000000"/>
                  <w:szCs w:val="20"/>
                </w:rPr>
                <w:t>0.100</w:t>
              </w:r>
            </w:ins>
            <w:del w:id="1978" w:author="Sam Dent" w:date="2020-06-16T05:43:00Z">
              <w:r w:rsidRPr="00771156" w:rsidDel="002C6663">
                <w:rPr>
                  <w:rFonts w:ascii="Calibri" w:hAnsi="Calibri"/>
                  <w:color w:val="000000"/>
                  <w:szCs w:val="20"/>
                </w:rPr>
                <w:delText>0.106</w:delText>
              </w:r>
            </w:del>
          </w:p>
        </w:tc>
        <w:tc>
          <w:tcPr>
            <w:tcW w:w="0" w:type="auto"/>
            <w:vAlign w:val="center"/>
            <w:tcPrChange w:id="1979" w:author="Sam Dent" w:date="2020-06-16T05:44:00Z">
              <w:tcPr>
                <w:tcW w:w="0" w:type="auto"/>
                <w:gridSpan w:val="2"/>
                <w:vAlign w:val="center"/>
              </w:tcPr>
            </w:tcPrChange>
          </w:tcPr>
          <w:p w14:paraId="115C623C"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0.006</w:t>
            </w:r>
          </w:p>
        </w:tc>
        <w:tc>
          <w:tcPr>
            <w:tcW w:w="1003" w:type="dxa"/>
            <w:vAlign w:val="center"/>
            <w:tcPrChange w:id="1980" w:author="Sam Dent" w:date="2020-06-16T05:44:00Z">
              <w:tcPr>
                <w:tcW w:w="869" w:type="dxa"/>
                <w:gridSpan w:val="2"/>
                <w:vAlign w:val="center"/>
              </w:tcPr>
            </w:tcPrChange>
          </w:tcPr>
          <w:p w14:paraId="20315AC9" w14:textId="17417286" w:rsidR="007E1ACF" w:rsidRPr="00771156" w:rsidRDefault="007E1ACF" w:rsidP="007E1ACF">
            <w:pPr>
              <w:widowControl/>
              <w:spacing w:after="0"/>
              <w:jc w:val="center"/>
              <w:rPr>
                <w:rFonts w:cstheme="minorHAnsi"/>
                <w:color w:val="000000"/>
              </w:rPr>
            </w:pPr>
            <w:ins w:id="1981" w:author="Sam Dent" w:date="2020-06-16T05:43:00Z">
              <w:r>
                <w:rPr>
                  <w:rFonts w:ascii="Calibri" w:hAnsi="Calibri" w:cs="Calibri"/>
                  <w:color w:val="000000"/>
                  <w:szCs w:val="20"/>
                </w:rPr>
                <w:t>0.010</w:t>
              </w:r>
            </w:ins>
            <w:del w:id="1982" w:author="Sam Dent" w:date="2020-06-16T05:43:00Z">
              <w:r w:rsidRPr="00771156" w:rsidDel="0068321F">
                <w:rPr>
                  <w:rFonts w:ascii="Calibri" w:hAnsi="Calibri"/>
                  <w:color w:val="000000"/>
                  <w:szCs w:val="20"/>
                </w:rPr>
                <w:delText>0.016</w:delText>
              </w:r>
            </w:del>
          </w:p>
        </w:tc>
      </w:tr>
      <w:tr w:rsidR="007E1ACF" w:rsidRPr="00771156" w14:paraId="027A879B" w14:textId="77777777" w:rsidTr="007E1ACF">
        <w:trPr>
          <w:trHeight w:val="20"/>
          <w:tblHeader/>
          <w:jc w:val="center"/>
          <w:trPrChange w:id="1983" w:author="Sam Dent" w:date="2020-06-16T05:44:00Z">
            <w:trPr>
              <w:trHeight w:val="20"/>
              <w:tblHeader/>
              <w:jc w:val="center"/>
            </w:trPr>
          </w:trPrChange>
        </w:trPr>
        <w:tc>
          <w:tcPr>
            <w:tcW w:w="4910" w:type="dxa"/>
            <w:shd w:val="clear" w:color="auto" w:fill="auto"/>
            <w:vAlign w:val="center"/>
            <w:hideMark/>
            <w:tcPrChange w:id="1984" w:author="Sam Dent" w:date="2020-06-16T05:44:00Z">
              <w:tcPr>
                <w:tcW w:w="5439" w:type="dxa"/>
                <w:gridSpan w:val="2"/>
                <w:shd w:val="clear" w:color="auto" w:fill="auto"/>
                <w:vAlign w:val="center"/>
                <w:hideMark/>
              </w:tcPr>
            </w:tcPrChange>
          </w:tcPr>
          <w:p w14:paraId="3344F434"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3.  Refrigerator-Freezers--automatic defrost with top-mounted freezer without through-the-door ice service and all-refrigerators--automatic defrost</w:t>
            </w:r>
          </w:p>
        </w:tc>
        <w:tc>
          <w:tcPr>
            <w:tcW w:w="887" w:type="dxa"/>
            <w:vAlign w:val="center"/>
            <w:tcPrChange w:id="1985" w:author="Sam Dent" w:date="2020-06-16T05:44:00Z">
              <w:tcPr>
                <w:tcW w:w="887" w:type="dxa"/>
                <w:gridSpan w:val="2"/>
                <w:vAlign w:val="center"/>
              </w:tcPr>
            </w:tcPrChange>
          </w:tcPr>
          <w:p w14:paraId="1B6F9B04"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0.063</w:t>
            </w:r>
          </w:p>
        </w:tc>
        <w:tc>
          <w:tcPr>
            <w:tcW w:w="1128" w:type="dxa"/>
            <w:vAlign w:val="center"/>
            <w:tcPrChange w:id="1986" w:author="Sam Dent" w:date="2020-06-16T05:44:00Z">
              <w:tcPr>
                <w:tcW w:w="0" w:type="auto"/>
                <w:gridSpan w:val="2"/>
                <w:vAlign w:val="center"/>
              </w:tcPr>
            </w:tcPrChange>
          </w:tcPr>
          <w:p w14:paraId="239A9C01" w14:textId="196EE516" w:rsidR="007E1ACF" w:rsidRPr="00771156" w:rsidRDefault="007E1ACF" w:rsidP="007E1ACF">
            <w:pPr>
              <w:widowControl/>
              <w:spacing w:after="0"/>
              <w:jc w:val="center"/>
              <w:rPr>
                <w:rFonts w:cstheme="minorHAnsi"/>
                <w:color w:val="000000"/>
              </w:rPr>
            </w:pPr>
            <w:ins w:id="1987" w:author="Sam Dent" w:date="2020-06-16T05:43:00Z">
              <w:r>
                <w:rPr>
                  <w:rFonts w:ascii="Calibri" w:hAnsi="Calibri" w:cs="Calibri"/>
                  <w:color w:val="000000"/>
                  <w:szCs w:val="20"/>
                </w:rPr>
                <w:t>0.066</w:t>
              </w:r>
            </w:ins>
            <w:del w:id="1988" w:author="Sam Dent" w:date="2020-06-16T05:43:00Z">
              <w:r w:rsidRPr="00771156" w:rsidDel="002C6663">
                <w:rPr>
                  <w:rFonts w:ascii="Calibri" w:hAnsi="Calibri"/>
                  <w:color w:val="000000"/>
                  <w:szCs w:val="20"/>
                </w:rPr>
                <w:delText>0.073</w:delText>
              </w:r>
            </w:del>
          </w:p>
        </w:tc>
        <w:tc>
          <w:tcPr>
            <w:tcW w:w="0" w:type="auto"/>
            <w:vAlign w:val="center"/>
            <w:tcPrChange w:id="1989" w:author="Sam Dent" w:date="2020-06-16T05:44:00Z">
              <w:tcPr>
                <w:tcW w:w="0" w:type="auto"/>
                <w:gridSpan w:val="2"/>
                <w:vAlign w:val="center"/>
              </w:tcPr>
            </w:tcPrChange>
          </w:tcPr>
          <w:p w14:paraId="7D5FAB00"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0.007</w:t>
            </w:r>
          </w:p>
        </w:tc>
        <w:tc>
          <w:tcPr>
            <w:tcW w:w="1003" w:type="dxa"/>
            <w:vAlign w:val="center"/>
            <w:tcPrChange w:id="1990" w:author="Sam Dent" w:date="2020-06-16T05:44:00Z">
              <w:tcPr>
                <w:tcW w:w="869" w:type="dxa"/>
                <w:gridSpan w:val="2"/>
                <w:vAlign w:val="center"/>
              </w:tcPr>
            </w:tcPrChange>
          </w:tcPr>
          <w:p w14:paraId="5A301AA1" w14:textId="77E58B5B" w:rsidR="007E1ACF" w:rsidRPr="00771156" w:rsidRDefault="007E1ACF" w:rsidP="007E1ACF">
            <w:pPr>
              <w:widowControl/>
              <w:spacing w:after="0"/>
              <w:jc w:val="center"/>
              <w:rPr>
                <w:rFonts w:cstheme="minorHAnsi"/>
                <w:color w:val="000000"/>
              </w:rPr>
            </w:pPr>
            <w:ins w:id="1991" w:author="Sam Dent" w:date="2020-06-16T05:43:00Z">
              <w:r>
                <w:rPr>
                  <w:rFonts w:ascii="Calibri" w:hAnsi="Calibri" w:cs="Calibri"/>
                  <w:color w:val="000000"/>
                  <w:szCs w:val="20"/>
                </w:rPr>
                <w:t>0.010</w:t>
              </w:r>
            </w:ins>
            <w:del w:id="1992" w:author="Sam Dent" w:date="2020-06-16T05:43:00Z">
              <w:r w:rsidRPr="00771156" w:rsidDel="0068321F">
                <w:rPr>
                  <w:rFonts w:ascii="Calibri" w:hAnsi="Calibri"/>
                  <w:color w:val="000000"/>
                  <w:szCs w:val="20"/>
                </w:rPr>
                <w:delText>0.017</w:delText>
              </w:r>
            </w:del>
          </w:p>
        </w:tc>
      </w:tr>
      <w:tr w:rsidR="007E1ACF" w:rsidRPr="00771156" w14:paraId="5B051121" w14:textId="77777777" w:rsidTr="007E1ACF">
        <w:trPr>
          <w:trHeight w:val="20"/>
          <w:tblHeader/>
          <w:jc w:val="center"/>
          <w:trPrChange w:id="1993" w:author="Sam Dent" w:date="2020-06-16T05:44:00Z">
            <w:trPr>
              <w:trHeight w:val="20"/>
              <w:tblHeader/>
              <w:jc w:val="center"/>
            </w:trPr>
          </w:trPrChange>
        </w:trPr>
        <w:tc>
          <w:tcPr>
            <w:tcW w:w="4910" w:type="dxa"/>
            <w:shd w:val="clear" w:color="auto" w:fill="auto"/>
            <w:vAlign w:val="center"/>
            <w:hideMark/>
            <w:tcPrChange w:id="1994" w:author="Sam Dent" w:date="2020-06-16T05:44:00Z">
              <w:tcPr>
                <w:tcW w:w="5439" w:type="dxa"/>
                <w:gridSpan w:val="2"/>
                <w:shd w:val="clear" w:color="auto" w:fill="auto"/>
                <w:vAlign w:val="center"/>
                <w:hideMark/>
              </w:tcPr>
            </w:tcPrChange>
          </w:tcPr>
          <w:p w14:paraId="31B0F51D"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4.  Refrigerator-Freezers--automatic defrost with side-mounted freezer without through-the-door ice service</w:t>
            </w:r>
          </w:p>
        </w:tc>
        <w:tc>
          <w:tcPr>
            <w:tcW w:w="887" w:type="dxa"/>
            <w:vAlign w:val="center"/>
            <w:tcPrChange w:id="1995" w:author="Sam Dent" w:date="2020-06-16T05:44:00Z">
              <w:tcPr>
                <w:tcW w:w="887" w:type="dxa"/>
                <w:gridSpan w:val="2"/>
                <w:vAlign w:val="center"/>
              </w:tcPr>
            </w:tcPrChange>
          </w:tcPr>
          <w:p w14:paraId="7DBE8CC1"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0.117</w:t>
            </w:r>
          </w:p>
        </w:tc>
        <w:tc>
          <w:tcPr>
            <w:tcW w:w="1128" w:type="dxa"/>
            <w:vAlign w:val="center"/>
            <w:tcPrChange w:id="1996" w:author="Sam Dent" w:date="2020-06-16T05:44:00Z">
              <w:tcPr>
                <w:tcW w:w="0" w:type="auto"/>
                <w:gridSpan w:val="2"/>
                <w:vAlign w:val="center"/>
              </w:tcPr>
            </w:tcPrChange>
          </w:tcPr>
          <w:p w14:paraId="122ABC8E" w14:textId="02DF9247" w:rsidR="007E1ACF" w:rsidRPr="00771156" w:rsidRDefault="007E1ACF" w:rsidP="007E1ACF">
            <w:pPr>
              <w:widowControl/>
              <w:spacing w:after="0"/>
              <w:jc w:val="center"/>
              <w:rPr>
                <w:rFonts w:cstheme="minorHAnsi"/>
                <w:color w:val="000000"/>
              </w:rPr>
            </w:pPr>
            <w:ins w:id="1997" w:author="Sam Dent" w:date="2020-06-16T05:43:00Z">
              <w:r>
                <w:rPr>
                  <w:rFonts w:ascii="Calibri" w:hAnsi="Calibri" w:cs="Calibri"/>
                  <w:color w:val="000000"/>
                  <w:szCs w:val="20"/>
                </w:rPr>
                <w:t>0.121</w:t>
              </w:r>
            </w:ins>
            <w:del w:id="1998" w:author="Sam Dent" w:date="2020-06-16T05:43:00Z">
              <w:r w:rsidRPr="00771156" w:rsidDel="002C6663">
                <w:rPr>
                  <w:rFonts w:ascii="Calibri" w:hAnsi="Calibri"/>
                  <w:color w:val="000000"/>
                  <w:szCs w:val="20"/>
                </w:rPr>
                <w:delText>0.129</w:delText>
              </w:r>
            </w:del>
          </w:p>
        </w:tc>
        <w:tc>
          <w:tcPr>
            <w:tcW w:w="0" w:type="auto"/>
            <w:vAlign w:val="center"/>
            <w:tcPrChange w:id="1999" w:author="Sam Dent" w:date="2020-06-16T05:44:00Z">
              <w:tcPr>
                <w:tcW w:w="0" w:type="auto"/>
                <w:gridSpan w:val="2"/>
                <w:vAlign w:val="center"/>
              </w:tcPr>
            </w:tcPrChange>
          </w:tcPr>
          <w:p w14:paraId="0C90518E"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000" w:author="Sam Dent" w:date="2020-06-16T05:44:00Z">
              <w:tcPr>
                <w:tcW w:w="869" w:type="dxa"/>
                <w:gridSpan w:val="2"/>
                <w:vAlign w:val="center"/>
              </w:tcPr>
            </w:tcPrChange>
          </w:tcPr>
          <w:p w14:paraId="17957062" w14:textId="370E9EAD" w:rsidR="007E1ACF" w:rsidRPr="00771156" w:rsidRDefault="007E1ACF" w:rsidP="007E1ACF">
            <w:pPr>
              <w:widowControl/>
              <w:spacing w:after="0"/>
              <w:jc w:val="center"/>
              <w:rPr>
                <w:rFonts w:cstheme="minorHAnsi"/>
                <w:color w:val="000000"/>
              </w:rPr>
            </w:pPr>
            <w:ins w:id="2001" w:author="Sam Dent" w:date="2020-06-16T05:43:00Z">
              <w:r>
                <w:rPr>
                  <w:rFonts w:ascii="Calibri" w:hAnsi="Calibri" w:cs="Calibri"/>
                  <w:color w:val="000000"/>
                  <w:szCs w:val="20"/>
                </w:rPr>
                <w:t>0.012</w:t>
              </w:r>
            </w:ins>
            <w:del w:id="2002" w:author="Sam Dent" w:date="2020-06-16T05:43:00Z">
              <w:r w:rsidRPr="00771156" w:rsidDel="0068321F">
                <w:rPr>
                  <w:rFonts w:ascii="Calibri" w:hAnsi="Calibri"/>
                  <w:color w:val="000000"/>
                  <w:szCs w:val="20"/>
                </w:rPr>
                <w:delText>0.019</w:delText>
              </w:r>
            </w:del>
          </w:p>
        </w:tc>
      </w:tr>
      <w:tr w:rsidR="007E1ACF" w:rsidRPr="00771156" w14:paraId="5F34370D" w14:textId="77777777" w:rsidTr="007E1ACF">
        <w:trPr>
          <w:trHeight w:val="20"/>
          <w:tblHeader/>
          <w:jc w:val="center"/>
          <w:trPrChange w:id="2003" w:author="Sam Dent" w:date="2020-06-16T05:44:00Z">
            <w:trPr>
              <w:trHeight w:val="20"/>
              <w:tblHeader/>
              <w:jc w:val="center"/>
            </w:trPr>
          </w:trPrChange>
        </w:trPr>
        <w:tc>
          <w:tcPr>
            <w:tcW w:w="4910" w:type="dxa"/>
            <w:shd w:val="clear" w:color="auto" w:fill="auto"/>
            <w:vAlign w:val="center"/>
            <w:hideMark/>
            <w:tcPrChange w:id="2004" w:author="Sam Dent" w:date="2020-06-16T05:44:00Z">
              <w:tcPr>
                <w:tcW w:w="5439" w:type="dxa"/>
                <w:gridSpan w:val="2"/>
                <w:shd w:val="clear" w:color="auto" w:fill="auto"/>
                <w:vAlign w:val="center"/>
                <w:hideMark/>
              </w:tcPr>
            </w:tcPrChange>
          </w:tcPr>
          <w:p w14:paraId="6C6EFB4C"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5.  Refrigerator-Freezers--automatic defrost with bottom-mounted freezer without through-the-door ice service</w:t>
            </w:r>
          </w:p>
        </w:tc>
        <w:tc>
          <w:tcPr>
            <w:tcW w:w="887" w:type="dxa"/>
            <w:vAlign w:val="center"/>
            <w:tcPrChange w:id="2005" w:author="Sam Dent" w:date="2020-06-16T05:44:00Z">
              <w:tcPr>
                <w:tcW w:w="887" w:type="dxa"/>
                <w:gridSpan w:val="2"/>
                <w:vAlign w:val="center"/>
              </w:tcPr>
            </w:tcPrChange>
          </w:tcPr>
          <w:p w14:paraId="79AD5B46"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0.049</w:t>
            </w:r>
          </w:p>
        </w:tc>
        <w:tc>
          <w:tcPr>
            <w:tcW w:w="1128" w:type="dxa"/>
            <w:vAlign w:val="center"/>
            <w:tcPrChange w:id="2006" w:author="Sam Dent" w:date="2020-06-16T05:44:00Z">
              <w:tcPr>
                <w:tcW w:w="0" w:type="auto"/>
                <w:gridSpan w:val="2"/>
                <w:vAlign w:val="center"/>
              </w:tcPr>
            </w:tcPrChange>
          </w:tcPr>
          <w:p w14:paraId="0A9381B2" w14:textId="26FD8F2F" w:rsidR="007E1ACF" w:rsidRPr="00771156" w:rsidRDefault="007E1ACF" w:rsidP="007E1ACF">
            <w:pPr>
              <w:widowControl/>
              <w:spacing w:after="0"/>
              <w:jc w:val="center"/>
              <w:rPr>
                <w:rFonts w:cstheme="minorHAnsi"/>
                <w:color w:val="000000"/>
              </w:rPr>
            </w:pPr>
            <w:ins w:id="2007" w:author="Sam Dent" w:date="2020-06-16T05:43:00Z">
              <w:r>
                <w:rPr>
                  <w:rFonts w:ascii="Calibri" w:hAnsi="Calibri" w:cs="Calibri"/>
                  <w:color w:val="000000"/>
                  <w:szCs w:val="20"/>
                </w:rPr>
                <w:t>0.053</w:t>
              </w:r>
            </w:ins>
            <w:del w:id="2008" w:author="Sam Dent" w:date="2020-06-16T05:43:00Z">
              <w:r w:rsidRPr="00771156" w:rsidDel="002C6663">
                <w:rPr>
                  <w:rFonts w:ascii="Calibri" w:hAnsi="Calibri"/>
                  <w:color w:val="000000"/>
                  <w:szCs w:val="20"/>
                </w:rPr>
                <w:delText>0.061</w:delText>
              </w:r>
            </w:del>
          </w:p>
        </w:tc>
        <w:tc>
          <w:tcPr>
            <w:tcW w:w="0" w:type="auto"/>
            <w:vAlign w:val="center"/>
            <w:tcPrChange w:id="2009" w:author="Sam Dent" w:date="2020-06-16T05:44:00Z">
              <w:tcPr>
                <w:tcW w:w="0" w:type="auto"/>
                <w:gridSpan w:val="2"/>
                <w:vAlign w:val="center"/>
              </w:tcPr>
            </w:tcPrChange>
          </w:tcPr>
          <w:p w14:paraId="57E3477B"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010" w:author="Sam Dent" w:date="2020-06-16T05:44:00Z">
              <w:tcPr>
                <w:tcW w:w="869" w:type="dxa"/>
                <w:gridSpan w:val="2"/>
                <w:vAlign w:val="center"/>
              </w:tcPr>
            </w:tcPrChange>
          </w:tcPr>
          <w:p w14:paraId="453A0DE7" w14:textId="21D24153" w:rsidR="007E1ACF" w:rsidRPr="00771156" w:rsidRDefault="007E1ACF" w:rsidP="007E1ACF">
            <w:pPr>
              <w:widowControl/>
              <w:spacing w:after="0"/>
              <w:jc w:val="center"/>
              <w:rPr>
                <w:rFonts w:cstheme="minorHAnsi"/>
                <w:color w:val="000000"/>
              </w:rPr>
            </w:pPr>
            <w:ins w:id="2011" w:author="Sam Dent" w:date="2020-06-16T05:43:00Z">
              <w:r>
                <w:rPr>
                  <w:rFonts w:ascii="Calibri" w:hAnsi="Calibri" w:cs="Calibri"/>
                  <w:color w:val="000000"/>
                  <w:szCs w:val="20"/>
                </w:rPr>
                <w:t>0.012</w:t>
              </w:r>
            </w:ins>
            <w:del w:id="2012" w:author="Sam Dent" w:date="2020-06-16T05:43:00Z">
              <w:r w:rsidRPr="00771156" w:rsidDel="0068321F">
                <w:rPr>
                  <w:rFonts w:ascii="Calibri" w:hAnsi="Calibri"/>
                  <w:color w:val="000000"/>
                  <w:szCs w:val="20"/>
                </w:rPr>
                <w:delText>0.021</w:delText>
              </w:r>
            </w:del>
          </w:p>
        </w:tc>
      </w:tr>
      <w:tr w:rsidR="007E1ACF" w:rsidRPr="00771156" w14:paraId="37811200" w14:textId="77777777" w:rsidTr="007E1ACF">
        <w:trPr>
          <w:trHeight w:val="20"/>
          <w:tblHeader/>
          <w:jc w:val="center"/>
          <w:trPrChange w:id="2013" w:author="Sam Dent" w:date="2020-06-16T05:44:00Z">
            <w:trPr>
              <w:trHeight w:val="20"/>
              <w:tblHeader/>
              <w:jc w:val="center"/>
            </w:trPr>
          </w:trPrChange>
        </w:trPr>
        <w:tc>
          <w:tcPr>
            <w:tcW w:w="4910" w:type="dxa"/>
            <w:shd w:val="clear" w:color="auto" w:fill="auto"/>
            <w:vAlign w:val="center"/>
            <w:tcPrChange w:id="2014" w:author="Sam Dent" w:date="2020-06-16T05:44:00Z">
              <w:tcPr>
                <w:tcW w:w="5439" w:type="dxa"/>
                <w:gridSpan w:val="2"/>
                <w:shd w:val="clear" w:color="auto" w:fill="auto"/>
                <w:vAlign w:val="center"/>
              </w:tcPr>
            </w:tcPrChange>
          </w:tcPr>
          <w:p w14:paraId="7130C948" w14:textId="77777777" w:rsidR="007E1ACF" w:rsidRPr="00771156" w:rsidRDefault="007E1ACF" w:rsidP="007E1ACF">
            <w:pPr>
              <w:widowControl/>
              <w:spacing w:after="0"/>
              <w:jc w:val="left"/>
              <w:rPr>
                <w:rFonts w:cstheme="minorHAnsi"/>
                <w:color w:val="000000"/>
                <w:szCs w:val="20"/>
              </w:rPr>
            </w:pPr>
            <w:r w:rsidRPr="00771156">
              <w:t xml:space="preserve">5A </w:t>
            </w:r>
            <w:r w:rsidRPr="00771156">
              <w:rPr>
                <w:szCs w:val="18"/>
              </w:rPr>
              <w:t>Refrigerator-freezer—automatic defrost with bottom-mounted freezer with through-the-door ice service</w:t>
            </w:r>
          </w:p>
        </w:tc>
        <w:tc>
          <w:tcPr>
            <w:tcW w:w="887" w:type="dxa"/>
            <w:vAlign w:val="center"/>
            <w:tcPrChange w:id="2015" w:author="Sam Dent" w:date="2020-06-16T05:44:00Z">
              <w:tcPr>
                <w:tcW w:w="887" w:type="dxa"/>
                <w:gridSpan w:val="2"/>
                <w:vAlign w:val="center"/>
              </w:tcPr>
            </w:tcPrChange>
          </w:tcPr>
          <w:p w14:paraId="20B53243" w14:textId="77777777" w:rsidR="007E1ACF" w:rsidRPr="00771156" w:rsidRDefault="007E1ACF" w:rsidP="007E1ACF">
            <w:pPr>
              <w:widowControl/>
              <w:spacing w:after="0"/>
              <w:jc w:val="center"/>
              <w:rPr>
                <w:rFonts w:ascii="Calibri" w:hAnsi="Calibri"/>
                <w:color w:val="000000"/>
                <w:szCs w:val="20"/>
              </w:rPr>
            </w:pPr>
            <w:r w:rsidRPr="00771156">
              <w:rPr>
                <w:rFonts w:ascii="Calibri" w:hAnsi="Calibri"/>
                <w:color w:val="000000"/>
                <w:szCs w:val="20"/>
              </w:rPr>
              <w:t>0.025</w:t>
            </w:r>
          </w:p>
        </w:tc>
        <w:tc>
          <w:tcPr>
            <w:tcW w:w="1128" w:type="dxa"/>
            <w:vAlign w:val="center"/>
            <w:tcPrChange w:id="2016" w:author="Sam Dent" w:date="2020-06-16T05:44:00Z">
              <w:tcPr>
                <w:tcW w:w="0" w:type="auto"/>
                <w:gridSpan w:val="2"/>
                <w:vAlign w:val="center"/>
              </w:tcPr>
            </w:tcPrChange>
          </w:tcPr>
          <w:p w14:paraId="6255F06E" w14:textId="62A2A371" w:rsidR="007E1ACF" w:rsidRPr="00771156" w:rsidRDefault="007E1ACF" w:rsidP="007E1ACF">
            <w:pPr>
              <w:widowControl/>
              <w:spacing w:after="0"/>
              <w:jc w:val="center"/>
              <w:rPr>
                <w:rFonts w:ascii="Calibri" w:hAnsi="Calibri"/>
                <w:color w:val="000000"/>
                <w:szCs w:val="20"/>
              </w:rPr>
            </w:pPr>
            <w:ins w:id="2017" w:author="Sam Dent" w:date="2020-06-16T05:43:00Z">
              <w:r>
                <w:rPr>
                  <w:rFonts w:ascii="Calibri" w:hAnsi="Calibri" w:cs="Calibri"/>
                  <w:color w:val="000000"/>
                  <w:szCs w:val="20"/>
                </w:rPr>
                <w:t>0.031</w:t>
              </w:r>
            </w:ins>
            <w:del w:id="2018" w:author="Sam Dent" w:date="2020-06-16T05:43:00Z">
              <w:r w:rsidRPr="00771156" w:rsidDel="002C6663">
                <w:rPr>
                  <w:rFonts w:ascii="Calibri" w:hAnsi="Calibri"/>
                  <w:color w:val="000000"/>
                  <w:szCs w:val="20"/>
                </w:rPr>
                <w:delText>0.042</w:delText>
              </w:r>
            </w:del>
          </w:p>
        </w:tc>
        <w:tc>
          <w:tcPr>
            <w:tcW w:w="0" w:type="auto"/>
            <w:vAlign w:val="center"/>
            <w:tcPrChange w:id="2019" w:author="Sam Dent" w:date="2020-06-16T05:44:00Z">
              <w:tcPr>
                <w:tcW w:w="0" w:type="auto"/>
                <w:gridSpan w:val="2"/>
                <w:vAlign w:val="center"/>
              </w:tcPr>
            </w:tcPrChange>
          </w:tcPr>
          <w:p w14:paraId="15F59FBA" w14:textId="77777777" w:rsidR="007E1ACF" w:rsidRPr="00771156" w:rsidRDefault="007E1ACF" w:rsidP="007E1ACF">
            <w:pPr>
              <w:widowControl/>
              <w:spacing w:after="0"/>
              <w:jc w:val="center"/>
              <w:rPr>
                <w:rFonts w:ascii="Calibri" w:hAnsi="Calibri"/>
                <w:color w:val="000000"/>
                <w:szCs w:val="20"/>
              </w:rPr>
            </w:pPr>
            <w:r w:rsidRPr="00771156">
              <w:rPr>
                <w:rFonts w:ascii="Calibri" w:hAnsi="Calibri"/>
                <w:color w:val="000000"/>
                <w:szCs w:val="20"/>
              </w:rPr>
              <w:t>0.009</w:t>
            </w:r>
          </w:p>
        </w:tc>
        <w:tc>
          <w:tcPr>
            <w:tcW w:w="1003" w:type="dxa"/>
            <w:vAlign w:val="center"/>
            <w:tcPrChange w:id="2020" w:author="Sam Dent" w:date="2020-06-16T05:44:00Z">
              <w:tcPr>
                <w:tcW w:w="869" w:type="dxa"/>
                <w:gridSpan w:val="2"/>
                <w:vAlign w:val="center"/>
              </w:tcPr>
            </w:tcPrChange>
          </w:tcPr>
          <w:p w14:paraId="0AFD6E67" w14:textId="7A0B5E4C" w:rsidR="007E1ACF" w:rsidRPr="00771156" w:rsidRDefault="007E1ACF" w:rsidP="007E1ACF">
            <w:pPr>
              <w:widowControl/>
              <w:spacing w:after="0"/>
              <w:jc w:val="center"/>
              <w:rPr>
                <w:rFonts w:ascii="Calibri" w:hAnsi="Calibri"/>
                <w:color w:val="000000"/>
                <w:szCs w:val="20"/>
              </w:rPr>
            </w:pPr>
            <w:ins w:id="2021" w:author="Sam Dent" w:date="2020-06-16T05:43:00Z">
              <w:r>
                <w:rPr>
                  <w:rFonts w:ascii="Calibri" w:hAnsi="Calibri" w:cs="Calibri"/>
                  <w:color w:val="000000"/>
                  <w:szCs w:val="20"/>
                </w:rPr>
                <w:t>0.016</w:t>
              </w:r>
            </w:ins>
            <w:del w:id="2022" w:author="Sam Dent" w:date="2020-06-16T05:43:00Z">
              <w:r w:rsidRPr="00771156" w:rsidDel="0068321F">
                <w:rPr>
                  <w:rFonts w:ascii="Calibri" w:hAnsi="Calibri"/>
                  <w:color w:val="000000"/>
                  <w:szCs w:val="20"/>
                </w:rPr>
                <w:delText>0.027</w:delText>
              </w:r>
            </w:del>
          </w:p>
        </w:tc>
      </w:tr>
      <w:tr w:rsidR="007E1ACF" w:rsidRPr="00771156" w14:paraId="5ACB901E" w14:textId="77777777" w:rsidTr="007E1ACF">
        <w:trPr>
          <w:trHeight w:val="20"/>
          <w:tblHeader/>
          <w:jc w:val="center"/>
          <w:trPrChange w:id="2023" w:author="Sam Dent" w:date="2020-06-16T05:44:00Z">
            <w:trPr>
              <w:trHeight w:val="20"/>
              <w:tblHeader/>
              <w:jc w:val="center"/>
            </w:trPr>
          </w:trPrChange>
        </w:trPr>
        <w:tc>
          <w:tcPr>
            <w:tcW w:w="4910" w:type="dxa"/>
            <w:shd w:val="clear" w:color="auto" w:fill="auto"/>
            <w:vAlign w:val="center"/>
            <w:hideMark/>
            <w:tcPrChange w:id="2024" w:author="Sam Dent" w:date="2020-06-16T05:44:00Z">
              <w:tcPr>
                <w:tcW w:w="5439" w:type="dxa"/>
                <w:gridSpan w:val="2"/>
                <w:shd w:val="clear" w:color="auto" w:fill="auto"/>
                <w:vAlign w:val="center"/>
                <w:hideMark/>
              </w:tcPr>
            </w:tcPrChange>
          </w:tcPr>
          <w:p w14:paraId="6D9C66C2"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6.  Refrigerator-Freezers--automatic defrost with top-mounted freezer with through-the-door ice service</w:t>
            </w:r>
          </w:p>
        </w:tc>
        <w:tc>
          <w:tcPr>
            <w:tcW w:w="887" w:type="dxa"/>
            <w:vAlign w:val="center"/>
            <w:tcPrChange w:id="2025" w:author="Sam Dent" w:date="2020-06-16T05:44:00Z">
              <w:tcPr>
                <w:tcW w:w="887" w:type="dxa"/>
                <w:gridSpan w:val="2"/>
                <w:vAlign w:val="center"/>
              </w:tcPr>
            </w:tcPrChange>
          </w:tcPr>
          <w:p w14:paraId="2E78C89A"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0.040</w:t>
            </w:r>
          </w:p>
        </w:tc>
        <w:tc>
          <w:tcPr>
            <w:tcW w:w="1128" w:type="dxa"/>
            <w:vAlign w:val="center"/>
            <w:tcPrChange w:id="2026" w:author="Sam Dent" w:date="2020-06-16T05:44:00Z">
              <w:tcPr>
                <w:tcW w:w="0" w:type="auto"/>
                <w:gridSpan w:val="2"/>
                <w:vAlign w:val="center"/>
              </w:tcPr>
            </w:tcPrChange>
          </w:tcPr>
          <w:p w14:paraId="6AB495A2" w14:textId="03C4C7F7" w:rsidR="007E1ACF" w:rsidRPr="00771156" w:rsidRDefault="007E1ACF" w:rsidP="007E1ACF">
            <w:pPr>
              <w:widowControl/>
              <w:spacing w:after="0"/>
              <w:jc w:val="center"/>
              <w:rPr>
                <w:rFonts w:cstheme="minorHAnsi"/>
                <w:color w:val="000000"/>
              </w:rPr>
            </w:pPr>
            <w:ins w:id="2027" w:author="Sam Dent" w:date="2020-06-16T05:43:00Z">
              <w:r>
                <w:rPr>
                  <w:rFonts w:ascii="Calibri" w:hAnsi="Calibri" w:cs="Calibri"/>
                  <w:color w:val="000000"/>
                  <w:szCs w:val="20"/>
                </w:rPr>
                <w:t>0.046</w:t>
              </w:r>
            </w:ins>
            <w:del w:id="2028" w:author="Sam Dent" w:date="2020-06-16T05:43:00Z">
              <w:r w:rsidRPr="00771156" w:rsidDel="002C6663">
                <w:rPr>
                  <w:rFonts w:ascii="Calibri" w:hAnsi="Calibri"/>
                  <w:color w:val="000000"/>
                  <w:szCs w:val="20"/>
                </w:rPr>
                <w:delText>0.055</w:delText>
              </w:r>
            </w:del>
          </w:p>
        </w:tc>
        <w:tc>
          <w:tcPr>
            <w:tcW w:w="0" w:type="auto"/>
            <w:vAlign w:val="center"/>
            <w:tcPrChange w:id="2029" w:author="Sam Dent" w:date="2020-06-16T05:44:00Z">
              <w:tcPr>
                <w:tcW w:w="0" w:type="auto"/>
                <w:gridSpan w:val="2"/>
                <w:vAlign w:val="center"/>
              </w:tcPr>
            </w:tcPrChange>
          </w:tcPr>
          <w:p w14:paraId="2CDD51F4"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030" w:author="Sam Dent" w:date="2020-06-16T05:44:00Z">
              <w:tcPr>
                <w:tcW w:w="869" w:type="dxa"/>
                <w:gridSpan w:val="2"/>
                <w:vAlign w:val="center"/>
              </w:tcPr>
            </w:tcPrChange>
          </w:tcPr>
          <w:p w14:paraId="419DB8E9" w14:textId="6A8B6834" w:rsidR="007E1ACF" w:rsidRPr="00771156" w:rsidRDefault="007E1ACF" w:rsidP="007E1ACF">
            <w:pPr>
              <w:widowControl/>
              <w:spacing w:after="0"/>
              <w:jc w:val="center"/>
              <w:rPr>
                <w:rFonts w:cstheme="minorHAnsi"/>
                <w:color w:val="000000"/>
              </w:rPr>
            </w:pPr>
            <w:ins w:id="2031" w:author="Sam Dent" w:date="2020-06-16T05:43:00Z">
              <w:r>
                <w:rPr>
                  <w:rFonts w:ascii="Calibri" w:hAnsi="Calibri" w:cs="Calibri"/>
                  <w:color w:val="000000"/>
                  <w:szCs w:val="20"/>
                </w:rPr>
                <w:t>0.014</w:t>
              </w:r>
            </w:ins>
            <w:del w:id="2032" w:author="Sam Dent" w:date="2020-06-16T05:43:00Z">
              <w:r w:rsidRPr="00771156" w:rsidDel="0068321F">
                <w:rPr>
                  <w:rFonts w:ascii="Calibri" w:hAnsi="Calibri"/>
                  <w:color w:val="000000"/>
                  <w:szCs w:val="20"/>
                </w:rPr>
                <w:delText>0.023</w:delText>
              </w:r>
            </w:del>
          </w:p>
        </w:tc>
      </w:tr>
      <w:tr w:rsidR="007E1ACF" w:rsidRPr="00771156" w14:paraId="2937CFAF" w14:textId="77777777" w:rsidTr="007E1ACF">
        <w:trPr>
          <w:trHeight w:val="20"/>
          <w:tblHeader/>
          <w:jc w:val="center"/>
          <w:trPrChange w:id="2033" w:author="Sam Dent" w:date="2020-06-16T05:44:00Z">
            <w:trPr>
              <w:trHeight w:val="20"/>
              <w:tblHeader/>
              <w:jc w:val="center"/>
            </w:trPr>
          </w:trPrChange>
        </w:trPr>
        <w:tc>
          <w:tcPr>
            <w:tcW w:w="4910" w:type="dxa"/>
            <w:shd w:val="clear" w:color="auto" w:fill="auto"/>
            <w:vAlign w:val="center"/>
            <w:hideMark/>
            <w:tcPrChange w:id="2034" w:author="Sam Dent" w:date="2020-06-16T05:44:00Z">
              <w:tcPr>
                <w:tcW w:w="5439" w:type="dxa"/>
                <w:gridSpan w:val="2"/>
                <w:shd w:val="clear" w:color="auto" w:fill="auto"/>
                <w:vAlign w:val="center"/>
                <w:hideMark/>
              </w:tcPr>
            </w:tcPrChange>
          </w:tcPr>
          <w:p w14:paraId="4E64C80F"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7.  Refrigerator-Freezers--automatic defrost with side-mounted freezer with through-the-door ice service</w:t>
            </w:r>
          </w:p>
        </w:tc>
        <w:tc>
          <w:tcPr>
            <w:tcW w:w="887" w:type="dxa"/>
            <w:vAlign w:val="center"/>
            <w:tcPrChange w:id="2035" w:author="Sam Dent" w:date="2020-06-16T05:44:00Z">
              <w:tcPr>
                <w:tcW w:w="887" w:type="dxa"/>
                <w:gridSpan w:val="2"/>
                <w:vAlign w:val="center"/>
              </w:tcPr>
            </w:tcPrChange>
          </w:tcPr>
          <w:p w14:paraId="40E636DF"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0.097</w:t>
            </w:r>
          </w:p>
        </w:tc>
        <w:tc>
          <w:tcPr>
            <w:tcW w:w="1128" w:type="dxa"/>
            <w:vAlign w:val="center"/>
            <w:tcPrChange w:id="2036" w:author="Sam Dent" w:date="2020-06-16T05:44:00Z">
              <w:tcPr>
                <w:tcW w:w="0" w:type="auto"/>
                <w:gridSpan w:val="2"/>
                <w:vAlign w:val="center"/>
              </w:tcPr>
            </w:tcPrChange>
          </w:tcPr>
          <w:p w14:paraId="5AD3D344" w14:textId="153D5FF6" w:rsidR="007E1ACF" w:rsidRPr="00771156" w:rsidRDefault="007E1ACF" w:rsidP="007E1ACF">
            <w:pPr>
              <w:widowControl/>
              <w:spacing w:after="0"/>
              <w:jc w:val="center"/>
              <w:rPr>
                <w:rFonts w:cstheme="minorHAnsi"/>
                <w:color w:val="000000"/>
              </w:rPr>
            </w:pPr>
            <w:ins w:id="2037" w:author="Sam Dent" w:date="2020-06-16T05:43:00Z">
              <w:r>
                <w:rPr>
                  <w:rFonts w:ascii="Calibri" w:hAnsi="Calibri" w:cs="Calibri"/>
                  <w:color w:val="000000"/>
                  <w:szCs w:val="20"/>
                </w:rPr>
                <w:t>0.103</w:t>
              </w:r>
            </w:ins>
            <w:del w:id="2038" w:author="Sam Dent" w:date="2020-06-16T05:43:00Z">
              <w:r w:rsidRPr="00771156" w:rsidDel="002C6663">
                <w:rPr>
                  <w:rFonts w:ascii="Calibri" w:hAnsi="Calibri"/>
                  <w:color w:val="000000"/>
                  <w:szCs w:val="20"/>
                </w:rPr>
                <w:delText>0.113</w:delText>
              </w:r>
            </w:del>
          </w:p>
        </w:tc>
        <w:tc>
          <w:tcPr>
            <w:tcW w:w="0" w:type="auto"/>
            <w:vAlign w:val="center"/>
            <w:tcPrChange w:id="2039" w:author="Sam Dent" w:date="2020-06-16T05:44:00Z">
              <w:tcPr>
                <w:tcW w:w="0" w:type="auto"/>
                <w:gridSpan w:val="2"/>
                <w:vAlign w:val="center"/>
              </w:tcPr>
            </w:tcPrChange>
          </w:tcPr>
          <w:p w14:paraId="0B5CB1C5"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0.009</w:t>
            </w:r>
          </w:p>
        </w:tc>
        <w:tc>
          <w:tcPr>
            <w:tcW w:w="1003" w:type="dxa"/>
            <w:vAlign w:val="center"/>
            <w:tcPrChange w:id="2040" w:author="Sam Dent" w:date="2020-06-16T05:44:00Z">
              <w:tcPr>
                <w:tcW w:w="869" w:type="dxa"/>
                <w:gridSpan w:val="2"/>
                <w:vAlign w:val="center"/>
              </w:tcPr>
            </w:tcPrChange>
          </w:tcPr>
          <w:p w14:paraId="7E1C92C7" w14:textId="2E4E2752" w:rsidR="007E1ACF" w:rsidRPr="00771156" w:rsidRDefault="007E1ACF" w:rsidP="007E1ACF">
            <w:pPr>
              <w:widowControl/>
              <w:spacing w:after="0"/>
              <w:jc w:val="center"/>
              <w:rPr>
                <w:rFonts w:cstheme="minorHAnsi"/>
                <w:color w:val="000000"/>
              </w:rPr>
            </w:pPr>
            <w:ins w:id="2041" w:author="Sam Dent" w:date="2020-06-16T05:43:00Z">
              <w:r>
                <w:rPr>
                  <w:rFonts w:ascii="Calibri" w:hAnsi="Calibri" w:cs="Calibri"/>
                  <w:color w:val="000000"/>
                  <w:szCs w:val="20"/>
                </w:rPr>
                <w:t>0.015</w:t>
              </w:r>
            </w:ins>
            <w:del w:id="2042" w:author="Sam Dent" w:date="2020-06-16T05:43:00Z">
              <w:r w:rsidRPr="00771156" w:rsidDel="0068321F">
                <w:rPr>
                  <w:rFonts w:ascii="Calibri" w:hAnsi="Calibri"/>
                  <w:color w:val="000000"/>
                  <w:szCs w:val="20"/>
                </w:rPr>
                <w:delText>0.025</w:delText>
              </w:r>
            </w:del>
          </w:p>
        </w:tc>
      </w:tr>
    </w:tbl>
    <w:p w14:paraId="1AD03535" w14:textId="77777777" w:rsidR="00253599" w:rsidRPr="000B7BB6" w:rsidRDefault="00253599" w:rsidP="00203421">
      <w:pPr>
        <w:pStyle w:val="Heading6"/>
      </w:pPr>
      <w:r>
        <w:t>Natural Gas</w:t>
      </w:r>
      <w:r w:rsidRPr="000B7BB6">
        <w:t xml:space="preserve"> Savings </w:t>
      </w:r>
    </w:p>
    <w:p w14:paraId="409605A6" w14:textId="77777777" w:rsidR="00253599" w:rsidRPr="000B7BB6" w:rsidRDefault="00253599" w:rsidP="00253599">
      <w:pPr>
        <w:rPr>
          <w:rFonts w:cstheme="minorHAnsi"/>
          <w:szCs w:val="20"/>
        </w:rPr>
      </w:pPr>
      <w:r w:rsidRPr="000B7BB6">
        <w:rPr>
          <w:rFonts w:cstheme="minorHAnsi"/>
        </w:rPr>
        <w:t>N/A</w:t>
      </w:r>
    </w:p>
    <w:p w14:paraId="56639183" w14:textId="77777777" w:rsidR="00253599" w:rsidRPr="000B7BB6" w:rsidRDefault="00253599" w:rsidP="00203421">
      <w:pPr>
        <w:pStyle w:val="Heading6"/>
      </w:pPr>
      <w:r w:rsidRPr="000B7BB6">
        <w:t xml:space="preserve">Water Impact Descriptions and Calculation  </w:t>
      </w:r>
    </w:p>
    <w:p w14:paraId="44D2311F" w14:textId="77777777" w:rsidR="00253599" w:rsidRPr="000B7BB6" w:rsidRDefault="00253599" w:rsidP="00253599">
      <w:pPr>
        <w:rPr>
          <w:rFonts w:cstheme="minorHAnsi"/>
        </w:rPr>
      </w:pPr>
      <w:r w:rsidRPr="000B7BB6">
        <w:rPr>
          <w:rFonts w:cstheme="minorHAnsi"/>
        </w:rPr>
        <w:t>N/A</w:t>
      </w:r>
    </w:p>
    <w:p w14:paraId="4EB346A1" w14:textId="77777777" w:rsidR="00253599" w:rsidRPr="000B7BB6" w:rsidRDefault="00253599" w:rsidP="00203421">
      <w:pPr>
        <w:pStyle w:val="Heading6"/>
      </w:pPr>
      <w:r w:rsidRPr="000B7BB6">
        <w:t xml:space="preserve">Deemed O&amp;M Cost Adjustment Calculation </w:t>
      </w:r>
    </w:p>
    <w:p w14:paraId="4EA97C8F" w14:textId="77777777" w:rsidR="00253599" w:rsidRPr="000B7BB6" w:rsidRDefault="00253599" w:rsidP="00253599">
      <w:pPr>
        <w:rPr>
          <w:rFonts w:cstheme="minorHAnsi"/>
        </w:rPr>
      </w:pPr>
      <w:r w:rsidRPr="000B7BB6">
        <w:rPr>
          <w:rFonts w:cstheme="minorHAnsi"/>
        </w:rPr>
        <w:t>N/A</w:t>
      </w:r>
    </w:p>
    <w:p w14:paraId="571C4D45" w14:textId="24731FFB" w:rsidR="00253599" w:rsidRDefault="00253599" w:rsidP="00203421">
      <w:pPr>
        <w:pStyle w:val="Heading6"/>
      </w:pPr>
      <w:r>
        <w:t xml:space="preserve">Measure Code: </w:t>
      </w:r>
      <w:r w:rsidRPr="0069549D">
        <w:t>RS-APL-ES</w:t>
      </w:r>
      <w:r>
        <w:t>RE</w:t>
      </w:r>
      <w:r w:rsidRPr="0069549D">
        <w:t>-</w:t>
      </w:r>
      <w:r w:rsidR="006D5891" w:rsidRPr="0069549D">
        <w:t>V0</w:t>
      </w:r>
      <w:del w:id="2043" w:author="Sam Dent" w:date="2020-06-16T05:44:00Z">
        <w:r w:rsidR="00FF4C55" w:rsidDel="007E1ACF">
          <w:delText>7</w:delText>
        </w:r>
      </w:del>
      <w:ins w:id="2044" w:author="Sam Dent" w:date="2020-06-16T05:44:00Z">
        <w:r w:rsidR="007E1ACF">
          <w:t>8</w:t>
        </w:r>
      </w:ins>
      <w:r w:rsidRPr="0069549D">
        <w:t>-</w:t>
      </w:r>
      <w:r w:rsidR="00FF4C55">
        <w:t>20</w:t>
      </w:r>
      <w:r w:rsidR="006D5891">
        <w:t>0</w:t>
      </w:r>
      <w:r w:rsidR="0023675B">
        <w:t>1</w:t>
      </w:r>
      <w:r w:rsidR="006D5891">
        <w:t>01</w:t>
      </w:r>
    </w:p>
    <w:p w14:paraId="32124FA7" w14:textId="595B9F6F" w:rsidR="00442E9E" w:rsidRPr="00442E9E" w:rsidRDefault="009744DB" w:rsidP="00CE779E">
      <w:pPr>
        <w:pStyle w:val="Heading6"/>
      </w:pPr>
      <w:r>
        <w:t>Review Deadline: 1/1/</w:t>
      </w:r>
      <w:del w:id="2045" w:author="Sam Dent" w:date="2020-06-16T05:44:00Z">
        <w:r w:rsidDel="007E1ACF">
          <w:delText>2021</w:delText>
        </w:r>
      </w:del>
      <w:ins w:id="2046" w:author="Sam Dent" w:date="2020-06-16T05:44:00Z">
        <w:r w:rsidR="007E1ACF">
          <w:t>2023</w:t>
        </w:r>
      </w:ins>
    </w:p>
    <w:p w14:paraId="3C809112" w14:textId="77777777" w:rsidR="00F83B3F" w:rsidRDefault="00F83B3F" w:rsidP="00F83B3F"/>
    <w:p w14:paraId="2B4A2201"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6073842" w14:textId="77777777" w:rsidR="00841F99" w:rsidRDefault="00841F99" w:rsidP="00827557">
      <w:pPr>
        <w:pStyle w:val="Heading3"/>
      </w:pPr>
      <w:bookmarkStart w:id="2047" w:name="_Refrigerator_and_Freezer"/>
      <w:bookmarkStart w:id="2048" w:name="_Toc319489361"/>
      <w:bookmarkStart w:id="2049" w:name="_Toc319662632"/>
      <w:bookmarkStart w:id="2050" w:name="_Ref325436809"/>
      <w:bookmarkStart w:id="2051" w:name="_Ref325436812"/>
      <w:bookmarkStart w:id="2052" w:name="_Toc333219074"/>
      <w:bookmarkStart w:id="2053" w:name="_Ref352945378"/>
      <w:bookmarkStart w:id="2054" w:name="_Ref352945385"/>
      <w:bookmarkStart w:id="2055" w:name="_Toc437592956"/>
      <w:bookmarkStart w:id="2056" w:name="_Toc437855971"/>
      <w:bookmarkStart w:id="2057" w:name="_Toc466463598"/>
      <w:bookmarkStart w:id="2058" w:name="_Toc50556310"/>
      <w:bookmarkStart w:id="2059" w:name="_Toc319489362"/>
      <w:bookmarkStart w:id="2060" w:name="_Toc319662633"/>
      <w:bookmarkStart w:id="2061" w:name="_Ref325428211"/>
      <w:bookmarkStart w:id="2062" w:name="_Ref325428217"/>
      <w:bookmarkStart w:id="2063" w:name="_Toc333219075"/>
      <w:bookmarkEnd w:id="2047"/>
      <w:r w:rsidRPr="000B7BB6">
        <w:t xml:space="preserve">ENERGY STAR </w:t>
      </w:r>
      <w:bookmarkEnd w:id="2048"/>
      <w:bookmarkEnd w:id="2049"/>
      <w:bookmarkEnd w:id="2050"/>
      <w:bookmarkEnd w:id="2051"/>
      <w:bookmarkEnd w:id="2052"/>
      <w:bookmarkEnd w:id="2053"/>
      <w:bookmarkEnd w:id="2054"/>
      <w:bookmarkEnd w:id="2055"/>
      <w:bookmarkEnd w:id="2056"/>
      <w:r w:rsidR="008F0926">
        <w:t>Room Air Conditioner</w:t>
      </w:r>
      <w:bookmarkEnd w:id="2057"/>
      <w:bookmarkEnd w:id="2058"/>
      <w:r w:rsidRPr="000B7BB6">
        <w:t xml:space="preserve"> </w:t>
      </w:r>
    </w:p>
    <w:p w14:paraId="6E062925" w14:textId="77777777" w:rsidR="00DD3147" w:rsidRPr="000B7BB6" w:rsidRDefault="00DD3147" w:rsidP="00203421">
      <w:pPr>
        <w:pStyle w:val="Heading6"/>
      </w:pPr>
      <w:r w:rsidRPr="00B41203">
        <w:t xml:space="preserve">Description </w:t>
      </w:r>
    </w:p>
    <w:p w14:paraId="7D65633A" w14:textId="77777777" w:rsidR="00DD3147" w:rsidRDefault="00DD3147" w:rsidP="00DD3147">
      <w:pPr>
        <w:rPr>
          <w:rFonts w:cstheme="minorHAnsi"/>
        </w:rPr>
      </w:pPr>
      <w:r w:rsidRPr="00A05FC2">
        <w:rPr>
          <w:rFonts w:cstheme="minorHAnsi"/>
        </w:rPr>
        <w:t>This measure relates to</w:t>
      </w:r>
      <w:r>
        <w:rPr>
          <w:rFonts w:cstheme="minorHAnsi"/>
        </w:rPr>
        <w:t>:</w:t>
      </w:r>
    </w:p>
    <w:p w14:paraId="359CB2C3" w14:textId="3B97AACC" w:rsidR="00DD3147" w:rsidRPr="00264F91" w:rsidRDefault="00DD3147" w:rsidP="00C41CA4">
      <w:pPr>
        <w:pStyle w:val="ListParagraph"/>
        <w:numPr>
          <w:ilvl w:val="0"/>
          <w:numId w:val="8"/>
        </w:numPr>
        <w:contextualSpacing w:val="0"/>
        <w:rPr>
          <w:rFonts w:cstheme="minorHAnsi"/>
        </w:rPr>
      </w:pPr>
      <w:r w:rsidRPr="00684855">
        <w:rPr>
          <w:rFonts w:cstheme="minorHAnsi"/>
        </w:rPr>
        <w:t xml:space="preserve">Time of Sale the purchase and installation of a room air conditioning unit that meets ENERGY STAR version </w:t>
      </w:r>
      <w:r>
        <w:rPr>
          <w:rFonts w:cstheme="minorHAnsi"/>
        </w:rPr>
        <w:t>4</w:t>
      </w:r>
      <w:r w:rsidRPr="00684855">
        <w:rPr>
          <w:rFonts w:cstheme="minorHAnsi"/>
        </w:rPr>
        <w:t>.0</w:t>
      </w:r>
      <w:r w:rsidR="004C3968">
        <w:rPr>
          <w:rFonts w:cstheme="minorHAnsi"/>
        </w:rPr>
        <w:t>,</w:t>
      </w:r>
      <w:r w:rsidRPr="00684855">
        <w:rPr>
          <w:rFonts w:cstheme="minorHAnsi"/>
        </w:rPr>
        <w:t xml:space="preserve"> which is effective October </w:t>
      </w:r>
      <w:r>
        <w:rPr>
          <w:rFonts w:cstheme="minorHAnsi"/>
        </w:rPr>
        <w:t>26</w:t>
      </w:r>
      <w:r w:rsidRPr="00F45709">
        <w:rPr>
          <w:rFonts w:cstheme="minorHAnsi"/>
          <w:vertAlign w:val="superscript"/>
        </w:rPr>
        <w:t>th</w:t>
      </w:r>
      <w:r>
        <w:rPr>
          <w:rFonts w:cstheme="minorHAnsi"/>
          <w:vertAlign w:val="superscript"/>
        </w:rPr>
        <w:t xml:space="preserve"> </w:t>
      </w:r>
      <w:r w:rsidRPr="00684855">
        <w:rPr>
          <w:rFonts w:cstheme="minorHAnsi"/>
        </w:rPr>
        <w:t>201</w:t>
      </w:r>
      <w:r>
        <w:rPr>
          <w:rFonts w:cstheme="minorHAnsi"/>
        </w:rPr>
        <w:t>5</w:t>
      </w:r>
      <w:r w:rsidR="004C3968">
        <w:rPr>
          <w:rFonts w:cstheme="minorHAnsi"/>
        </w:rPr>
        <w:t>,</w:t>
      </w:r>
      <w:ins w:id="2064" w:author="Kalee Whitehouse" w:date="2020-06-26T12:41:00Z">
        <w:del w:id="2065" w:author="Deirdre Collins" w:date="2020-07-22T14:59:00Z">
          <w:r w:rsidR="00CF5651">
            <w:rPr>
              <w:rFonts w:cstheme="minorHAnsi"/>
              <w:vertAlign w:val="superscript"/>
            </w:rPr>
            <w:delText>2015</w:delText>
          </w:r>
        </w:del>
      </w:ins>
      <w:ins w:id="2066" w:author="Deirdre Collins" w:date="2020-07-22T14:59:00Z">
        <w:r w:rsidR="00C12F9A">
          <w:rPr>
            <w:rStyle w:val="FootnoteReference"/>
          </w:rPr>
          <w:footnoteReference w:id="94"/>
        </w:r>
      </w:ins>
      <w:r w:rsidRPr="00684855">
        <w:rPr>
          <w:rFonts w:cstheme="minorHAnsi"/>
        </w:rPr>
        <w:t xml:space="preserve"> in place of a baseline unit</w:t>
      </w:r>
      <w:r>
        <w:rPr>
          <w:rFonts w:cstheme="minorHAnsi"/>
        </w:rPr>
        <w:t>. The baseline is based on the Federal Standard effective June 1</w:t>
      </w:r>
      <w:r w:rsidRPr="00F45709">
        <w:rPr>
          <w:rFonts w:cstheme="minorHAnsi"/>
          <w:vertAlign w:val="superscript"/>
        </w:rPr>
        <w:t>st</w:t>
      </w:r>
      <w:r>
        <w:rPr>
          <w:rFonts w:cstheme="minorHAnsi"/>
        </w:rPr>
        <w:t>, 2014</w:t>
      </w:r>
      <w: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268"/>
        <w:gridCol w:w="1602"/>
        <w:gridCol w:w="1517"/>
        <w:gridCol w:w="1363"/>
        <w:gridCol w:w="1440"/>
      </w:tblGrid>
      <w:tr w:rsidR="00DD3147" w:rsidRPr="00264F91" w14:paraId="6BBF0124" w14:textId="77777777" w:rsidTr="00442E9E">
        <w:trPr>
          <w:trHeight w:val="20"/>
          <w:jc w:val="center"/>
        </w:trPr>
        <w:tc>
          <w:tcPr>
            <w:tcW w:w="3438" w:type="dxa"/>
            <w:gridSpan w:val="2"/>
            <w:shd w:val="clear" w:color="auto" w:fill="7F7F7F"/>
            <w:vAlign w:val="center"/>
          </w:tcPr>
          <w:p w14:paraId="5782C512" w14:textId="77777777" w:rsidR="00DD3147" w:rsidRPr="00264F91" w:rsidRDefault="00DD3147" w:rsidP="00442E9E">
            <w:pPr>
              <w:widowControl/>
              <w:spacing w:after="0"/>
              <w:jc w:val="center"/>
              <w:rPr>
                <w:b/>
                <w:color w:val="FFFFFF"/>
                <w:szCs w:val="20"/>
              </w:rPr>
            </w:pPr>
            <w:r w:rsidRPr="00264F91">
              <w:rPr>
                <w:b/>
                <w:color w:val="FFFFFF"/>
                <w:szCs w:val="20"/>
              </w:rPr>
              <w:t>Product Type and Class (</w:t>
            </w:r>
            <w:r>
              <w:rPr>
                <w:b/>
                <w:color w:val="FFFFFF"/>
                <w:szCs w:val="20"/>
              </w:rPr>
              <w:t>Btu/hr</w:t>
            </w:r>
            <w:r w:rsidRPr="00264F91">
              <w:rPr>
                <w:b/>
                <w:color w:val="FFFFFF"/>
                <w:szCs w:val="20"/>
              </w:rPr>
              <w:t>)</w:t>
            </w:r>
          </w:p>
        </w:tc>
        <w:tc>
          <w:tcPr>
            <w:tcW w:w="1602" w:type="dxa"/>
            <w:shd w:val="clear" w:color="auto" w:fill="7F7F7F"/>
            <w:vAlign w:val="center"/>
          </w:tcPr>
          <w:p w14:paraId="4ECF2266" w14:textId="0033CF30" w:rsidR="00DD3147" w:rsidRPr="00264F91" w:rsidRDefault="00DD3147" w:rsidP="00442E9E">
            <w:pPr>
              <w:widowControl/>
              <w:spacing w:after="0"/>
              <w:jc w:val="center"/>
              <w:rPr>
                <w:b/>
                <w:color w:val="FFFFFF"/>
                <w:szCs w:val="20"/>
              </w:rPr>
            </w:pPr>
            <w:r>
              <w:rPr>
                <w:b/>
                <w:color w:val="FFFFFF"/>
                <w:szCs w:val="20"/>
              </w:rPr>
              <w:t>Federal Standard</w:t>
            </w:r>
            <w:r w:rsidRPr="00264F91">
              <w:rPr>
                <w:b/>
                <w:color w:val="FFFFFF"/>
                <w:szCs w:val="20"/>
              </w:rPr>
              <w:t xml:space="preserve"> with louvered sides</w:t>
            </w:r>
          </w:p>
          <w:p w14:paraId="7B677B3E" w14:textId="5EA01404" w:rsidR="00DD3147" w:rsidRPr="00264F91" w:rsidRDefault="00DD3147" w:rsidP="00442E9E">
            <w:pPr>
              <w:widowControl/>
              <w:spacing w:after="0"/>
              <w:jc w:val="center"/>
              <w:rPr>
                <w:b/>
                <w:color w:val="FFFFFF"/>
                <w:szCs w:val="20"/>
              </w:rPr>
            </w:pPr>
            <w:r w:rsidRPr="00264F91">
              <w:rPr>
                <w:b/>
                <w:color w:val="FFFFFF"/>
                <w:szCs w:val="20"/>
              </w:rPr>
              <w:t>(</w:t>
            </w:r>
            <w:r>
              <w:rPr>
                <w:b/>
                <w:color w:val="FFFFFF"/>
                <w:szCs w:val="20"/>
              </w:rPr>
              <w:t>C</w:t>
            </w:r>
            <w:r w:rsidRPr="00264F91">
              <w:rPr>
                <w:b/>
                <w:color w:val="FFFFFF"/>
                <w:szCs w:val="20"/>
              </w:rPr>
              <w:t>EER)</w:t>
            </w:r>
            <w:r w:rsidRPr="00F45709">
              <w:rPr>
                <w:rStyle w:val="FootnoteReference"/>
                <w:rFonts w:asciiTheme="minorHAnsi" w:hAnsiTheme="minorHAnsi"/>
                <w:b/>
                <w:color w:val="FFFFFF" w:themeColor="background1"/>
              </w:rPr>
              <w:t xml:space="preserve"> </w:t>
            </w:r>
            <w:r w:rsidRPr="00F45709">
              <w:rPr>
                <w:rStyle w:val="FootnoteReference"/>
                <w:rFonts w:asciiTheme="minorHAnsi" w:hAnsiTheme="minorHAnsi"/>
                <w:b/>
                <w:color w:val="FFFFFF" w:themeColor="background1"/>
              </w:rPr>
              <w:footnoteReference w:id="95"/>
            </w:r>
          </w:p>
        </w:tc>
        <w:tc>
          <w:tcPr>
            <w:tcW w:w="1517" w:type="dxa"/>
            <w:shd w:val="clear" w:color="auto" w:fill="7F7F7F"/>
            <w:vAlign w:val="center"/>
          </w:tcPr>
          <w:p w14:paraId="4BEFF1B5" w14:textId="3E2CC468" w:rsidR="00DD3147" w:rsidRPr="00264F91" w:rsidRDefault="00DD3147" w:rsidP="00442E9E">
            <w:pPr>
              <w:widowControl/>
              <w:spacing w:after="0"/>
              <w:jc w:val="center"/>
              <w:rPr>
                <w:b/>
                <w:color w:val="FFFFFF"/>
                <w:szCs w:val="20"/>
              </w:rPr>
            </w:pPr>
            <w:r>
              <w:rPr>
                <w:b/>
                <w:color w:val="FFFFFF"/>
                <w:szCs w:val="20"/>
              </w:rPr>
              <w:t>Federal Standard</w:t>
            </w:r>
            <w:r w:rsidRPr="00264F91">
              <w:rPr>
                <w:b/>
                <w:color w:val="FFFFFF"/>
                <w:szCs w:val="20"/>
              </w:rPr>
              <w:t xml:space="preserve"> without louvered sides</w:t>
            </w:r>
          </w:p>
          <w:p w14:paraId="4F189414" w14:textId="77777777" w:rsidR="00DD3147" w:rsidRPr="00264F91" w:rsidRDefault="00DD3147" w:rsidP="00442E9E">
            <w:pPr>
              <w:widowControl/>
              <w:spacing w:after="0"/>
              <w:jc w:val="center"/>
              <w:rPr>
                <w:b/>
                <w:color w:val="FFFFFF"/>
                <w:szCs w:val="20"/>
              </w:rPr>
            </w:pPr>
            <w:r w:rsidRPr="00264F91">
              <w:rPr>
                <w:b/>
                <w:color w:val="FFFFFF"/>
                <w:szCs w:val="20"/>
              </w:rPr>
              <w:t>(</w:t>
            </w:r>
            <w:r>
              <w:rPr>
                <w:b/>
                <w:color w:val="FFFFFF"/>
                <w:szCs w:val="20"/>
              </w:rPr>
              <w:t>C</w:t>
            </w:r>
            <w:r w:rsidRPr="00264F91">
              <w:rPr>
                <w:b/>
                <w:color w:val="FFFFFF"/>
                <w:szCs w:val="20"/>
              </w:rPr>
              <w:t>EER)</w:t>
            </w:r>
          </w:p>
        </w:tc>
        <w:tc>
          <w:tcPr>
            <w:tcW w:w="1363" w:type="dxa"/>
            <w:shd w:val="clear" w:color="auto" w:fill="7F7F7F"/>
            <w:vAlign w:val="center"/>
          </w:tcPr>
          <w:p w14:paraId="7CF5AF9C" w14:textId="090AA68F" w:rsidR="00DD3147" w:rsidRPr="00264F91" w:rsidRDefault="00DD3147" w:rsidP="00442E9E">
            <w:pPr>
              <w:widowControl/>
              <w:spacing w:after="0"/>
              <w:jc w:val="center"/>
              <w:rPr>
                <w:b/>
                <w:color w:val="FFFFFF"/>
                <w:szCs w:val="20"/>
              </w:rPr>
            </w:pPr>
            <w:r w:rsidRPr="00264F91">
              <w:rPr>
                <w:b/>
                <w:color w:val="FFFFFF"/>
                <w:szCs w:val="20"/>
              </w:rPr>
              <w:t>ENERGY STAR v</w:t>
            </w:r>
            <w:r>
              <w:rPr>
                <w:b/>
                <w:color w:val="FFFFFF"/>
                <w:szCs w:val="20"/>
              </w:rPr>
              <w:t>4</w:t>
            </w:r>
            <w:r w:rsidRPr="00264F91">
              <w:rPr>
                <w:b/>
                <w:color w:val="FFFFFF"/>
                <w:szCs w:val="20"/>
              </w:rPr>
              <w:t>.0 with louvered sides (</w:t>
            </w:r>
            <w:r>
              <w:rPr>
                <w:b/>
                <w:color w:val="FFFFFF"/>
                <w:szCs w:val="20"/>
              </w:rPr>
              <w:t>C</w:t>
            </w:r>
            <w:r w:rsidRPr="00264F91">
              <w:rPr>
                <w:b/>
                <w:color w:val="FFFFFF"/>
                <w:szCs w:val="20"/>
              </w:rPr>
              <w:t>EER)</w:t>
            </w:r>
            <w:r>
              <w:rPr>
                <w:rStyle w:val="FootnoteReference"/>
              </w:rPr>
              <w:t xml:space="preserve"> </w:t>
            </w:r>
            <w:r w:rsidRPr="00F45709">
              <w:rPr>
                <w:rStyle w:val="FootnoteReference"/>
                <w:rFonts w:asciiTheme="minorHAnsi" w:hAnsiTheme="minorHAnsi"/>
                <w:b/>
                <w:color w:val="FFFFFF" w:themeColor="background1"/>
              </w:rPr>
              <w:footnoteReference w:id="96"/>
            </w:r>
          </w:p>
        </w:tc>
        <w:tc>
          <w:tcPr>
            <w:tcW w:w="1440" w:type="dxa"/>
            <w:shd w:val="clear" w:color="auto" w:fill="7F7F7F"/>
            <w:vAlign w:val="center"/>
          </w:tcPr>
          <w:p w14:paraId="785EE689" w14:textId="59DFFCE9" w:rsidR="00DD3147" w:rsidRPr="00264F91" w:rsidRDefault="00DD3147" w:rsidP="00442E9E">
            <w:pPr>
              <w:widowControl/>
              <w:spacing w:after="0"/>
              <w:jc w:val="center"/>
              <w:rPr>
                <w:b/>
                <w:color w:val="FFFFFF"/>
                <w:szCs w:val="20"/>
              </w:rPr>
            </w:pPr>
            <w:r w:rsidRPr="00264F91">
              <w:rPr>
                <w:b/>
                <w:color w:val="FFFFFF"/>
                <w:szCs w:val="20"/>
              </w:rPr>
              <w:t>ENERGY STAR v</w:t>
            </w:r>
            <w:r>
              <w:rPr>
                <w:b/>
                <w:color w:val="FFFFFF"/>
                <w:szCs w:val="20"/>
              </w:rPr>
              <w:t>4</w:t>
            </w:r>
            <w:r w:rsidRPr="00264F91">
              <w:rPr>
                <w:b/>
                <w:color w:val="FFFFFF"/>
                <w:szCs w:val="20"/>
              </w:rPr>
              <w:t>.0</w:t>
            </w:r>
            <w:r>
              <w:rPr>
                <w:b/>
                <w:color w:val="FFFFFF"/>
                <w:szCs w:val="20"/>
              </w:rPr>
              <w:t xml:space="preserve"> </w:t>
            </w:r>
            <w:r w:rsidRPr="00264F91">
              <w:rPr>
                <w:b/>
                <w:color w:val="FFFFFF"/>
                <w:szCs w:val="20"/>
              </w:rPr>
              <w:t>without louvered sides (</w:t>
            </w:r>
            <w:r>
              <w:rPr>
                <w:b/>
                <w:color w:val="FFFFFF"/>
                <w:szCs w:val="20"/>
              </w:rPr>
              <w:t>C</w:t>
            </w:r>
            <w:r w:rsidRPr="00264F91">
              <w:rPr>
                <w:b/>
                <w:color w:val="FFFFFF"/>
                <w:szCs w:val="20"/>
              </w:rPr>
              <w:t>EER)</w:t>
            </w:r>
          </w:p>
        </w:tc>
      </w:tr>
      <w:tr w:rsidR="00DD3147" w:rsidRPr="00264F91" w14:paraId="465A0C45" w14:textId="77777777" w:rsidTr="00442E9E">
        <w:trPr>
          <w:trHeight w:val="20"/>
          <w:jc w:val="center"/>
        </w:trPr>
        <w:tc>
          <w:tcPr>
            <w:tcW w:w="1170" w:type="dxa"/>
            <w:vMerge w:val="restart"/>
            <w:vAlign w:val="center"/>
          </w:tcPr>
          <w:p w14:paraId="199BA729" w14:textId="77777777" w:rsidR="00DD3147" w:rsidRPr="00264F91" w:rsidRDefault="00DD3147" w:rsidP="00442E9E">
            <w:pPr>
              <w:widowControl/>
              <w:spacing w:after="0"/>
              <w:jc w:val="center"/>
              <w:rPr>
                <w:szCs w:val="20"/>
              </w:rPr>
            </w:pPr>
            <w:r w:rsidRPr="00264F91">
              <w:rPr>
                <w:szCs w:val="20"/>
              </w:rPr>
              <w:t>Without Reverse Cycle</w:t>
            </w:r>
          </w:p>
        </w:tc>
        <w:tc>
          <w:tcPr>
            <w:tcW w:w="2268" w:type="dxa"/>
            <w:vAlign w:val="center"/>
          </w:tcPr>
          <w:p w14:paraId="036884B9" w14:textId="77777777" w:rsidR="00DD3147" w:rsidRPr="00264F91" w:rsidRDefault="00DD3147" w:rsidP="00442E9E">
            <w:pPr>
              <w:widowControl/>
              <w:spacing w:after="0"/>
              <w:jc w:val="center"/>
              <w:rPr>
                <w:szCs w:val="20"/>
              </w:rPr>
            </w:pPr>
            <w:r w:rsidRPr="00264F91">
              <w:rPr>
                <w:szCs w:val="20"/>
              </w:rPr>
              <w:t>&lt; 8,000</w:t>
            </w:r>
          </w:p>
        </w:tc>
        <w:tc>
          <w:tcPr>
            <w:tcW w:w="1602" w:type="dxa"/>
            <w:vAlign w:val="center"/>
          </w:tcPr>
          <w:p w14:paraId="5BB862DB" w14:textId="07F58EA2" w:rsidR="00DD3147" w:rsidRPr="00264F91" w:rsidRDefault="00DD3147" w:rsidP="00442E9E">
            <w:pPr>
              <w:widowControl/>
              <w:spacing w:after="0"/>
              <w:jc w:val="center"/>
              <w:rPr>
                <w:szCs w:val="20"/>
              </w:rPr>
            </w:pPr>
            <w:r>
              <w:rPr>
                <w:szCs w:val="20"/>
              </w:rPr>
              <w:t>11.0</w:t>
            </w:r>
          </w:p>
        </w:tc>
        <w:tc>
          <w:tcPr>
            <w:tcW w:w="1517" w:type="dxa"/>
            <w:vAlign w:val="center"/>
          </w:tcPr>
          <w:p w14:paraId="4BB5477F" w14:textId="726D8456" w:rsidR="00DD3147" w:rsidRPr="00264F91" w:rsidRDefault="00DD3147" w:rsidP="00442E9E">
            <w:pPr>
              <w:widowControl/>
              <w:spacing w:after="0"/>
              <w:jc w:val="center"/>
              <w:rPr>
                <w:szCs w:val="20"/>
              </w:rPr>
            </w:pPr>
            <w:r>
              <w:rPr>
                <w:szCs w:val="20"/>
              </w:rPr>
              <w:t>10.0</w:t>
            </w:r>
          </w:p>
        </w:tc>
        <w:tc>
          <w:tcPr>
            <w:tcW w:w="1363" w:type="dxa"/>
            <w:vAlign w:val="center"/>
          </w:tcPr>
          <w:p w14:paraId="0484A81C" w14:textId="46B021B3" w:rsidR="00DD3147" w:rsidRPr="00264F91" w:rsidRDefault="0099119B" w:rsidP="0099119B">
            <w:pPr>
              <w:widowControl/>
              <w:spacing w:after="0"/>
              <w:jc w:val="center"/>
              <w:rPr>
                <w:szCs w:val="20"/>
              </w:rPr>
            </w:pPr>
            <w:r>
              <w:rPr>
                <w:szCs w:val="20"/>
              </w:rPr>
              <w:t>12.1</w:t>
            </w:r>
          </w:p>
        </w:tc>
        <w:tc>
          <w:tcPr>
            <w:tcW w:w="1440" w:type="dxa"/>
            <w:vAlign w:val="center"/>
          </w:tcPr>
          <w:p w14:paraId="7031ECE5" w14:textId="06C0390E" w:rsidR="00DD3147" w:rsidRPr="00264F91" w:rsidRDefault="0099119B" w:rsidP="0099119B">
            <w:pPr>
              <w:widowControl/>
              <w:spacing w:after="0"/>
              <w:jc w:val="center"/>
              <w:rPr>
                <w:szCs w:val="20"/>
              </w:rPr>
            </w:pPr>
            <w:r>
              <w:rPr>
                <w:szCs w:val="20"/>
              </w:rPr>
              <w:t>11.0</w:t>
            </w:r>
          </w:p>
        </w:tc>
      </w:tr>
      <w:tr w:rsidR="00DD3147" w:rsidRPr="00264F91" w14:paraId="630A4FD8" w14:textId="77777777" w:rsidTr="00442E9E">
        <w:trPr>
          <w:trHeight w:val="20"/>
          <w:jc w:val="center"/>
        </w:trPr>
        <w:tc>
          <w:tcPr>
            <w:tcW w:w="1170" w:type="dxa"/>
            <w:vMerge/>
            <w:vAlign w:val="center"/>
          </w:tcPr>
          <w:p w14:paraId="07958F4F" w14:textId="77777777" w:rsidR="00DD3147" w:rsidRPr="00264F91" w:rsidRDefault="00DD3147" w:rsidP="00442E9E">
            <w:pPr>
              <w:widowControl/>
              <w:spacing w:after="0"/>
              <w:jc w:val="center"/>
              <w:rPr>
                <w:szCs w:val="20"/>
              </w:rPr>
            </w:pPr>
          </w:p>
        </w:tc>
        <w:tc>
          <w:tcPr>
            <w:tcW w:w="2268" w:type="dxa"/>
            <w:vAlign w:val="center"/>
          </w:tcPr>
          <w:p w14:paraId="0FA76DD1" w14:textId="77777777" w:rsidR="00DD3147" w:rsidRPr="00264F91" w:rsidRDefault="00DD3147" w:rsidP="00442E9E">
            <w:pPr>
              <w:widowControl/>
              <w:spacing w:after="0"/>
              <w:jc w:val="center"/>
              <w:rPr>
                <w:szCs w:val="20"/>
              </w:rPr>
            </w:pPr>
            <w:r w:rsidRPr="00264F91">
              <w:rPr>
                <w:szCs w:val="20"/>
              </w:rPr>
              <w:t>8,000 to 10,999</w:t>
            </w:r>
          </w:p>
        </w:tc>
        <w:tc>
          <w:tcPr>
            <w:tcW w:w="1602" w:type="dxa"/>
            <w:vAlign w:val="center"/>
          </w:tcPr>
          <w:p w14:paraId="252CB389" w14:textId="1FD67B07" w:rsidR="00DD3147" w:rsidRPr="00264F91" w:rsidRDefault="00DD3147" w:rsidP="00442E9E">
            <w:pPr>
              <w:widowControl/>
              <w:spacing w:after="0"/>
              <w:jc w:val="center"/>
              <w:rPr>
                <w:szCs w:val="20"/>
              </w:rPr>
            </w:pPr>
            <w:r>
              <w:rPr>
                <w:szCs w:val="20"/>
              </w:rPr>
              <w:t>10.9</w:t>
            </w:r>
          </w:p>
        </w:tc>
        <w:tc>
          <w:tcPr>
            <w:tcW w:w="1517" w:type="dxa"/>
            <w:vAlign w:val="center"/>
          </w:tcPr>
          <w:p w14:paraId="3EF0429F" w14:textId="023A8042" w:rsidR="00DD3147" w:rsidRPr="00264F91" w:rsidRDefault="00DD3147" w:rsidP="00442E9E">
            <w:pPr>
              <w:widowControl/>
              <w:spacing w:after="0"/>
              <w:jc w:val="center"/>
              <w:rPr>
                <w:szCs w:val="20"/>
              </w:rPr>
            </w:pPr>
            <w:r>
              <w:rPr>
                <w:szCs w:val="20"/>
              </w:rPr>
              <w:t>9.6</w:t>
            </w:r>
          </w:p>
        </w:tc>
        <w:tc>
          <w:tcPr>
            <w:tcW w:w="1363" w:type="dxa"/>
            <w:vAlign w:val="center"/>
          </w:tcPr>
          <w:p w14:paraId="22389BEA" w14:textId="5D0EE28A" w:rsidR="00DD3147" w:rsidRPr="00264F91" w:rsidRDefault="0099119B" w:rsidP="0099119B">
            <w:pPr>
              <w:widowControl/>
              <w:spacing w:after="0"/>
              <w:jc w:val="center"/>
              <w:rPr>
                <w:szCs w:val="20"/>
              </w:rPr>
            </w:pPr>
            <w:r>
              <w:rPr>
                <w:szCs w:val="20"/>
              </w:rPr>
              <w:t>12.0</w:t>
            </w:r>
          </w:p>
        </w:tc>
        <w:tc>
          <w:tcPr>
            <w:tcW w:w="1440" w:type="dxa"/>
            <w:vAlign w:val="center"/>
          </w:tcPr>
          <w:p w14:paraId="70C224CA" w14:textId="1F15A99E" w:rsidR="00DD3147" w:rsidRPr="00264F91" w:rsidRDefault="0099119B" w:rsidP="0099119B">
            <w:pPr>
              <w:widowControl/>
              <w:spacing w:after="0"/>
              <w:jc w:val="center"/>
              <w:rPr>
                <w:szCs w:val="20"/>
              </w:rPr>
            </w:pPr>
            <w:r>
              <w:rPr>
                <w:szCs w:val="20"/>
              </w:rPr>
              <w:t>10.6</w:t>
            </w:r>
          </w:p>
        </w:tc>
      </w:tr>
      <w:tr w:rsidR="00DD3147" w:rsidRPr="00264F91" w14:paraId="06452731" w14:textId="77777777" w:rsidTr="00442E9E">
        <w:trPr>
          <w:trHeight w:val="20"/>
          <w:jc w:val="center"/>
        </w:trPr>
        <w:tc>
          <w:tcPr>
            <w:tcW w:w="1170" w:type="dxa"/>
            <w:vMerge/>
            <w:vAlign w:val="center"/>
          </w:tcPr>
          <w:p w14:paraId="1DA5F20E" w14:textId="77777777" w:rsidR="00DD3147" w:rsidRPr="00264F91" w:rsidRDefault="00DD3147" w:rsidP="00442E9E">
            <w:pPr>
              <w:widowControl/>
              <w:spacing w:after="0"/>
              <w:jc w:val="center"/>
              <w:rPr>
                <w:szCs w:val="20"/>
              </w:rPr>
            </w:pPr>
          </w:p>
        </w:tc>
        <w:tc>
          <w:tcPr>
            <w:tcW w:w="2268" w:type="dxa"/>
            <w:vAlign w:val="center"/>
          </w:tcPr>
          <w:p w14:paraId="0243BBBC" w14:textId="77777777" w:rsidR="00DD3147" w:rsidRPr="00264F91" w:rsidRDefault="00DD3147" w:rsidP="00442E9E">
            <w:pPr>
              <w:widowControl/>
              <w:spacing w:after="0"/>
              <w:jc w:val="center"/>
              <w:rPr>
                <w:szCs w:val="20"/>
              </w:rPr>
            </w:pPr>
            <w:r w:rsidRPr="00264F91">
              <w:rPr>
                <w:szCs w:val="20"/>
              </w:rPr>
              <w:t>11,000 to 13,999</w:t>
            </w:r>
          </w:p>
        </w:tc>
        <w:tc>
          <w:tcPr>
            <w:tcW w:w="1602" w:type="dxa"/>
            <w:vAlign w:val="center"/>
          </w:tcPr>
          <w:p w14:paraId="7B85DB0F" w14:textId="3BBC7456" w:rsidR="00DD3147" w:rsidRPr="00264F91" w:rsidRDefault="00DD3147" w:rsidP="00442E9E">
            <w:pPr>
              <w:widowControl/>
              <w:spacing w:after="0"/>
              <w:jc w:val="center"/>
              <w:rPr>
                <w:szCs w:val="20"/>
              </w:rPr>
            </w:pPr>
            <w:r>
              <w:rPr>
                <w:szCs w:val="20"/>
              </w:rPr>
              <w:t>10.9</w:t>
            </w:r>
          </w:p>
        </w:tc>
        <w:tc>
          <w:tcPr>
            <w:tcW w:w="1517" w:type="dxa"/>
            <w:vAlign w:val="center"/>
          </w:tcPr>
          <w:p w14:paraId="5931BE65" w14:textId="47C7EBF2" w:rsidR="00DD3147" w:rsidRPr="00264F91" w:rsidRDefault="00DD3147" w:rsidP="00442E9E">
            <w:pPr>
              <w:widowControl/>
              <w:spacing w:after="0"/>
              <w:jc w:val="center"/>
              <w:rPr>
                <w:szCs w:val="20"/>
              </w:rPr>
            </w:pPr>
            <w:r>
              <w:rPr>
                <w:szCs w:val="20"/>
              </w:rPr>
              <w:t>9.5</w:t>
            </w:r>
          </w:p>
        </w:tc>
        <w:tc>
          <w:tcPr>
            <w:tcW w:w="1363" w:type="dxa"/>
            <w:vAlign w:val="center"/>
          </w:tcPr>
          <w:p w14:paraId="6462017B" w14:textId="5C3ABF39" w:rsidR="00DD3147" w:rsidRPr="00264F91" w:rsidRDefault="0099119B" w:rsidP="0099119B">
            <w:pPr>
              <w:widowControl/>
              <w:spacing w:after="0"/>
              <w:jc w:val="center"/>
              <w:rPr>
                <w:szCs w:val="20"/>
              </w:rPr>
            </w:pPr>
            <w:r>
              <w:rPr>
                <w:szCs w:val="20"/>
              </w:rPr>
              <w:t>12.0</w:t>
            </w:r>
          </w:p>
        </w:tc>
        <w:tc>
          <w:tcPr>
            <w:tcW w:w="1440" w:type="dxa"/>
            <w:vAlign w:val="center"/>
          </w:tcPr>
          <w:p w14:paraId="1EDFAEE4" w14:textId="54C6E225" w:rsidR="00DD3147" w:rsidRPr="00264F91" w:rsidRDefault="0099119B" w:rsidP="0099119B">
            <w:pPr>
              <w:widowControl/>
              <w:spacing w:after="0"/>
              <w:jc w:val="center"/>
              <w:rPr>
                <w:szCs w:val="20"/>
              </w:rPr>
            </w:pPr>
            <w:r>
              <w:rPr>
                <w:szCs w:val="20"/>
              </w:rPr>
              <w:t>10.5</w:t>
            </w:r>
          </w:p>
        </w:tc>
      </w:tr>
      <w:tr w:rsidR="00DD3147" w:rsidRPr="00264F91" w14:paraId="374D226D" w14:textId="77777777" w:rsidTr="00442E9E">
        <w:trPr>
          <w:trHeight w:val="20"/>
          <w:jc w:val="center"/>
        </w:trPr>
        <w:tc>
          <w:tcPr>
            <w:tcW w:w="1170" w:type="dxa"/>
            <w:vMerge/>
            <w:vAlign w:val="center"/>
          </w:tcPr>
          <w:p w14:paraId="25FD256B" w14:textId="77777777" w:rsidR="00DD3147" w:rsidRPr="00264F91" w:rsidRDefault="00DD3147" w:rsidP="00442E9E">
            <w:pPr>
              <w:widowControl/>
              <w:spacing w:after="0"/>
              <w:jc w:val="center"/>
              <w:rPr>
                <w:szCs w:val="20"/>
              </w:rPr>
            </w:pPr>
          </w:p>
        </w:tc>
        <w:tc>
          <w:tcPr>
            <w:tcW w:w="2268" w:type="dxa"/>
            <w:vAlign w:val="center"/>
          </w:tcPr>
          <w:p w14:paraId="7B91508F" w14:textId="77777777" w:rsidR="00DD3147" w:rsidRPr="00264F91" w:rsidRDefault="00DD3147" w:rsidP="00442E9E">
            <w:pPr>
              <w:widowControl/>
              <w:spacing w:after="0"/>
              <w:jc w:val="center"/>
              <w:rPr>
                <w:szCs w:val="20"/>
              </w:rPr>
            </w:pPr>
            <w:r w:rsidRPr="00264F91">
              <w:rPr>
                <w:szCs w:val="20"/>
              </w:rPr>
              <w:t>14,000 to 19,999</w:t>
            </w:r>
          </w:p>
        </w:tc>
        <w:tc>
          <w:tcPr>
            <w:tcW w:w="1602" w:type="dxa"/>
            <w:vAlign w:val="center"/>
          </w:tcPr>
          <w:p w14:paraId="10CC8439" w14:textId="77777777" w:rsidR="00DD3147" w:rsidRPr="00264F91" w:rsidRDefault="00DD3147" w:rsidP="00442E9E">
            <w:pPr>
              <w:widowControl/>
              <w:spacing w:after="0"/>
              <w:jc w:val="center"/>
              <w:rPr>
                <w:szCs w:val="20"/>
              </w:rPr>
            </w:pPr>
            <w:r w:rsidRPr="00264F91">
              <w:rPr>
                <w:szCs w:val="20"/>
              </w:rPr>
              <w:t>10.7</w:t>
            </w:r>
          </w:p>
        </w:tc>
        <w:tc>
          <w:tcPr>
            <w:tcW w:w="1517" w:type="dxa"/>
            <w:vAlign w:val="center"/>
          </w:tcPr>
          <w:p w14:paraId="10F9455E" w14:textId="43757669" w:rsidR="00DD3147" w:rsidRPr="00264F91" w:rsidRDefault="00DD3147" w:rsidP="00442E9E">
            <w:pPr>
              <w:widowControl/>
              <w:spacing w:after="0"/>
              <w:jc w:val="center"/>
              <w:rPr>
                <w:szCs w:val="20"/>
              </w:rPr>
            </w:pPr>
            <w:r>
              <w:rPr>
                <w:szCs w:val="20"/>
              </w:rPr>
              <w:t>9.3</w:t>
            </w:r>
          </w:p>
        </w:tc>
        <w:tc>
          <w:tcPr>
            <w:tcW w:w="1363" w:type="dxa"/>
            <w:vAlign w:val="center"/>
          </w:tcPr>
          <w:p w14:paraId="45E6E5A3" w14:textId="6CDE899E" w:rsidR="00DD3147" w:rsidRPr="00264F91" w:rsidRDefault="0099119B" w:rsidP="0099119B">
            <w:pPr>
              <w:widowControl/>
              <w:spacing w:after="0"/>
              <w:jc w:val="center"/>
              <w:rPr>
                <w:szCs w:val="20"/>
              </w:rPr>
            </w:pPr>
            <w:r>
              <w:rPr>
                <w:szCs w:val="20"/>
              </w:rPr>
              <w:t>11.8</w:t>
            </w:r>
          </w:p>
        </w:tc>
        <w:tc>
          <w:tcPr>
            <w:tcW w:w="1440" w:type="dxa"/>
            <w:vAlign w:val="center"/>
          </w:tcPr>
          <w:p w14:paraId="46048AC9" w14:textId="652BB951" w:rsidR="00DD3147" w:rsidRPr="00264F91" w:rsidRDefault="0099119B" w:rsidP="0099119B">
            <w:pPr>
              <w:widowControl/>
              <w:spacing w:after="0"/>
              <w:jc w:val="center"/>
              <w:rPr>
                <w:szCs w:val="20"/>
              </w:rPr>
            </w:pPr>
            <w:r>
              <w:rPr>
                <w:szCs w:val="20"/>
              </w:rPr>
              <w:t>10.2</w:t>
            </w:r>
          </w:p>
        </w:tc>
      </w:tr>
      <w:tr w:rsidR="00DD3147" w:rsidRPr="00264F91" w14:paraId="75BC7EAF" w14:textId="77777777" w:rsidTr="00442E9E">
        <w:trPr>
          <w:trHeight w:val="20"/>
          <w:jc w:val="center"/>
        </w:trPr>
        <w:tc>
          <w:tcPr>
            <w:tcW w:w="1170" w:type="dxa"/>
            <w:vMerge/>
            <w:vAlign w:val="center"/>
          </w:tcPr>
          <w:p w14:paraId="252E8E89" w14:textId="77777777" w:rsidR="00DD3147" w:rsidRPr="00264F91" w:rsidRDefault="00DD3147" w:rsidP="00442E9E">
            <w:pPr>
              <w:widowControl/>
              <w:spacing w:after="0"/>
              <w:jc w:val="center"/>
              <w:rPr>
                <w:szCs w:val="20"/>
              </w:rPr>
            </w:pPr>
          </w:p>
        </w:tc>
        <w:tc>
          <w:tcPr>
            <w:tcW w:w="2268" w:type="dxa"/>
            <w:vAlign w:val="center"/>
          </w:tcPr>
          <w:p w14:paraId="061ED692" w14:textId="597133FD" w:rsidR="00DD3147" w:rsidRPr="00264F91" w:rsidRDefault="00DD3147" w:rsidP="00442E9E">
            <w:pPr>
              <w:widowControl/>
              <w:spacing w:after="0"/>
              <w:jc w:val="center"/>
              <w:rPr>
                <w:szCs w:val="20"/>
              </w:rPr>
            </w:pPr>
            <w:r w:rsidRPr="00264F91">
              <w:rPr>
                <w:szCs w:val="20"/>
              </w:rPr>
              <w:t>20,000 to 2</w:t>
            </w:r>
            <w:r w:rsidR="0099119B">
              <w:rPr>
                <w:szCs w:val="20"/>
              </w:rPr>
              <w:t>7</w:t>
            </w:r>
            <w:r w:rsidRPr="00264F91">
              <w:rPr>
                <w:szCs w:val="20"/>
              </w:rPr>
              <w:t>,999</w:t>
            </w:r>
          </w:p>
        </w:tc>
        <w:tc>
          <w:tcPr>
            <w:tcW w:w="1602" w:type="dxa"/>
            <w:vAlign w:val="center"/>
          </w:tcPr>
          <w:p w14:paraId="681A4660" w14:textId="77777777" w:rsidR="00DD3147" w:rsidRPr="00264F91" w:rsidRDefault="00DD3147" w:rsidP="00442E9E">
            <w:pPr>
              <w:widowControl/>
              <w:spacing w:after="0"/>
              <w:jc w:val="center"/>
              <w:rPr>
                <w:szCs w:val="20"/>
              </w:rPr>
            </w:pPr>
            <w:r w:rsidRPr="00264F91">
              <w:rPr>
                <w:szCs w:val="20"/>
              </w:rPr>
              <w:t>9.4</w:t>
            </w:r>
          </w:p>
        </w:tc>
        <w:tc>
          <w:tcPr>
            <w:tcW w:w="1517" w:type="dxa"/>
            <w:vAlign w:val="center"/>
          </w:tcPr>
          <w:p w14:paraId="530AB893" w14:textId="77777777" w:rsidR="00DD3147" w:rsidRPr="00264F91" w:rsidRDefault="00DD3147" w:rsidP="00442E9E">
            <w:pPr>
              <w:widowControl/>
              <w:spacing w:after="0"/>
              <w:jc w:val="center"/>
              <w:rPr>
                <w:szCs w:val="20"/>
              </w:rPr>
            </w:pPr>
            <w:r w:rsidRPr="00264F91">
              <w:rPr>
                <w:szCs w:val="20"/>
              </w:rPr>
              <w:t>9.4</w:t>
            </w:r>
          </w:p>
        </w:tc>
        <w:tc>
          <w:tcPr>
            <w:tcW w:w="1363" w:type="dxa"/>
            <w:vAlign w:val="center"/>
          </w:tcPr>
          <w:p w14:paraId="5D57C83A" w14:textId="66E44966" w:rsidR="00DD3147" w:rsidRPr="00264F91" w:rsidRDefault="0099119B" w:rsidP="0099119B">
            <w:pPr>
              <w:widowControl/>
              <w:spacing w:after="0"/>
              <w:jc w:val="center"/>
              <w:rPr>
                <w:szCs w:val="20"/>
              </w:rPr>
            </w:pPr>
            <w:r>
              <w:rPr>
                <w:szCs w:val="20"/>
              </w:rPr>
              <w:t>10.3</w:t>
            </w:r>
          </w:p>
        </w:tc>
        <w:tc>
          <w:tcPr>
            <w:tcW w:w="1440" w:type="dxa"/>
            <w:vAlign w:val="center"/>
          </w:tcPr>
          <w:p w14:paraId="0BA93755" w14:textId="5EE0BBC0" w:rsidR="00DD3147" w:rsidRPr="00264F91" w:rsidRDefault="0099119B" w:rsidP="0099119B">
            <w:pPr>
              <w:widowControl/>
              <w:spacing w:after="0"/>
              <w:jc w:val="center"/>
              <w:rPr>
                <w:szCs w:val="20"/>
              </w:rPr>
            </w:pPr>
            <w:r>
              <w:rPr>
                <w:szCs w:val="20"/>
              </w:rPr>
              <w:t>10.3</w:t>
            </w:r>
          </w:p>
        </w:tc>
      </w:tr>
      <w:tr w:rsidR="00DD3147" w:rsidRPr="00264F91" w14:paraId="0DD25709" w14:textId="77777777" w:rsidTr="00442E9E">
        <w:trPr>
          <w:trHeight w:val="20"/>
          <w:jc w:val="center"/>
        </w:trPr>
        <w:tc>
          <w:tcPr>
            <w:tcW w:w="1170" w:type="dxa"/>
            <w:vMerge/>
            <w:vAlign w:val="center"/>
          </w:tcPr>
          <w:p w14:paraId="5B54F25D" w14:textId="77777777" w:rsidR="00DD3147" w:rsidRPr="00264F91" w:rsidRDefault="00DD3147" w:rsidP="00442E9E">
            <w:pPr>
              <w:widowControl/>
              <w:spacing w:after="0"/>
              <w:jc w:val="center"/>
              <w:rPr>
                <w:szCs w:val="20"/>
              </w:rPr>
            </w:pPr>
          </w:p>
        </w:tc>
        <w:tc>
          <w:tcPr>
            <w:tcW w:w="2268" w:type="dxa"/>
            <w:vAlign w:val="center"/>
          </w:tcPr>
          <w:p w14:paraId="64E2BE1D" w14:textId="6E8F8B97" w:rsidR="00DD3147" w:rsidRPr="00264F91" w:rsidRDefault="00DD3147" w:rsidP="00442E9E">
            <w:pPr>
              <w:widowControl/>
              <w:spacing w:after="0"/>
              <w:jc w:val="center"/>
              <w:rPr>
                <w:szCs w:val="20"/>
              </w:rPr>
            </w:pPr>
            <w:r w:rsidRPr="00264F91">
              <w:rPr>
                <w:szCs w:val="20"/>
              </w:rPr>
              <w:t>&gt;=2</w:t>
            </w:r>
            <w:r w:rsidR="0099119B">
              <w:rPr>
                <w:szCs w:val="20"/>
              </w:rPr>
              <w:t>8</w:t>
            </w:r>
            <w:r w:rsidRPr="00264F91">
              <w:rPr>
                <w:szCs w:val="20"/>
              </w:rPr>
              <w:t>,000</w:t>
            </w:r>
          </w:p>
        </w:tc>
        <w:tc>
          <w:tcPr>
            <w:tcW w:w="1602" w:type="dxa"/>
            <w:vAlign w:val="center"/>
          </w:tcPr>
          <w:p w14:paraId="69A440B0" w14:textId="6DE4A6E1" w:rsidR="00DD3147" w:rsidRPr="00264F91" w:rsidRDefault="00DD3147" w:rsidP="00442E9E">
            <w:pPr>
              <w:widowControl/>
              <w:spacing w:after="0"/>
              <w:jc w:val="center"/>
              <w:rPr>
                <w:szCs w:val="20"/>
              </w:rPr>
            </w:pPr>
            <w:r>
              <w:rPr>
                <w:szCs w:val="20"/>
              </w:rPr>
              <w:t>9.0</w:t>
            </w:r>
          </w:p>
        </w:tc>
        <w:tc>
          <w:tcPr>
            <w:tcW w:w="1517" w:type="dxa"/>
            <w:vAlign w:val="center"/>
          </w:tcPr>
          <w:p w14:paraId="5D529E31" w14:textId="77777777" w:rsidR="00DD3147" w:rsidRPr="00264F91" w:rsidRDefault="00DD3147" w:rsidP="00442E9E">
            <w:pPr>
              <w:widowControl/>
              <w:spacing w:after="0"/>
              <w:jc w:val="center"/>
              <w:rPr>
                <w:szCs w:val="20"/>
              </w:rPr>
            </w:pPr>
            <w:r w:rsidRPr="00264F91">
              <w:rPr>
                <w:szCs w:val="20"/>
              </w:rPr>
              <w:t>9.4</w:t>
            </w:r>
          </w:p>
        </w:tc>
        <w:tc>
          <w:tcPr>
            <w:tcW w:w="1363" w:type="dxa"/>
            <w:vAlign w:val="center"/>
          </w:tcPr>
          <w:p w14:paraId="458B9A1D" w14:textId="3B7970F5" w:rsidR="00DD3147" w:rsidRPr="00264F91" w:rsidRDefault="0099119B" w:rsidP="0099119B">
            <w:pPr>
              <w:widowControl/>
              <w:spacing w:after="0"/>
              <w:jc w:val="center"/>
              <w:rPr>
                <w:szCs w:val="20"/>
              </w:rPr>
            </w:pPr>
            <w:r>
              <w:rPr>
                <w:szCs w:val="20"/>
              </w:rPr>
              <w:t>9.9</w:t>
            </w:r>
          </w:p>
        </w:tc>
        <w:tc>
          <w:tcPr>
            <w:tcW w:w="1440" w:type="dxa"/>
            <w:vAlign w:val="center"/>
          </w:tcPr>
          <w:p w14:paraId="17A41BFC" w14:textId="3CEF342E" w:rsidR="00DD3147" w:rsidRPr="00264F91" w:rsidRDefault="0099119B" w:rsidP="0099119B">
            <w:pPr>
              <w:widowControl/>
              <w:spacing w:after="0"/>
              <w:jc w:val="center"/>
              <w:rPr>
                <w:szCs w:val="20"/>
              </w:rPr>
            </w:pPr>
            <w:r>
              <w:rPr>
                <w:szCs w:val="20"/>
              </w:rPr>
              <w:t>10.3</w:t>
            </w:r>
          </w:p>
        </w:tc>
      </w:tr>
      <w:tr w:rsidR="00DD3147" w:rsidRPr="00264F91" w14:paraId="67B21B71" w14:textId="77777777" w:rsidTr="00442E9E">
        <w:trPr>
          <w:trHeight w:val="20"/>
          <w:jc w:val="center"/>
        </w:trPr>
        <w:tc>
          <w:tcPr>
            <w:tcW w:w="1170" w:type="dxa"/>
            <w:vMerge w:val="restart"/>
            <w:vAlign w:val="center"/>
          </w:tcPr>
          <w:p w14:paraId="5961A87E" w14:textId="77777777" w:rsidR="00DD3147" w:rsidRPr="00264F91" w:rsidRDefault="00DD3147" w:rsidP="00442E9E">
            <w:pPr>
              <w:widowControl/>
              <w:spacing w:after="0"/>
              <w:jc w:val="center"/>
              <w:rPr>
                <w:szCs w:val="20"/>
              </w:rPr>
            </w:pPr>
            <w:r w:rsidRPr="00264F91">
              <w:rPr>
                <w:szCs w:val="20"/>
              </w:rPr>
              <w:t>With Reverse Cycle</w:t>
            </w:r>
          </w:p>
        </w:tc>
        <w:tc>
          <w:tcPr>
            <w:tcW w:w="2268" w:type="dxa"/>
            <w:vAlign w:val="center"/>
          </w:tcPr>
          <w:p w14:paraId="1289DAC5" w14:textId="77777777" w:rsidR="00DD3147" w:rsidRPr="00264F91" w:rsidRDefault="00DD3147" w:rsidP="00442E9E">
            <w:pPr>
              <w:widowControl/>
              <w:spacing w:after="0"/>
              <w:jc w:val="center"/>
              <w:rPr>
                <w:szCs w:val="20"/>
              </w:rPr>
            </w:pPr>
            <w:r w:rsidRPr="00264F91">
              <w:rPr>
                <w:szCs w:val="20"/>
              </w:rPr>
              <w:t>&lt;14,000</w:t>
            </w:r>
          </w:p>
        </w:tc>
        <w:tc>
          <w:tcPr>
            <w:tcW w:w="1602" w:type="dxa"/>
            <w:vAlign w:val="center"/>
          </w:tcPr>
          <w:p w14:paraId="4D9A67BF" w14:textId="572C1121" w:rsidR="00DD3147" w:rsidRPr="00264F91" w:rsidRDefault="00DD3147" w:rsidP="00442E9E">
            <w:pPr>
              <w:widowControl/>
              <w:spacing w:after="0"/>
              <w:jc w:val="center"/>
              <w:rPr>
                <w:szCs w:val="20"/>
              </w:rPr>
            </w:pPr>
            <w:r>
              <w:rPr>
                <w:szCs w:val="20"/>
              </w:rPr>
              <w:t>9.8</w:t>
            </w:r>
          </w:p>
        </w:tc>
        <w:tc>
          <w:tcPr>
            <w:tcW w:w="1517" w:type="dxa"/>
            <w:vAlign w:val="center"/>
          </w:tcPr>
          <w:p w14:paraId="378ADC5C" w14:textId="5099F322" w:rsidR="00DD3147" w:rsidRPr="00264F91" w:rsidRDefault="00DD3147" w:rsidP="00442E9E">
            <w:pPr>
              <w:widowControl/>
              <w:spacing w:after="0"/>
              <w:jc w:val="center"/>
              <w:rPr>
                <w:szCs w:val="20"/>
              </w:rPr>
            </w:pPr>
            <w:r w:rsidRPr="00264F91">
              <w:rPr>
                <w:szCs w:val="20"/>
              </w:rPr>
              <w:t>9</w:t>
            </w:r>
            <w:r>
              <w:rPr>
                <w:szCs w:val="20"/>
              </w:rPr>
              <w:t>.3</w:t>
            </w:r>
          </w:p>
        </w:tc>
        <w:tc>
          <w:tcPr>
            <w:tcW w:w="1363" w:type="dxa"/>
            <w:vAlign w:val="center"/>
          </w:tcPr>
          <w:p w14:paraId="65348452" w14:textId="1D3A06F3" w:rsidR="00DD3147" w:rsidRPr="00264F91" w:rsidRDefault="0099119B" w:rsidP="0099119B">
            <w:pPr>
              <w:widowControl/>
              <w:spacing w:after="0"/>
              <w:jc w:val="center"/>
              <w:rPr>
                <w:szCs w:val="20"/>
              </w:rPr>
            </w:pPr>
            <w:r>
              <w:rPr>
                <w:szCs w:val="20"/>
              </w:rPr>
              <w:t>10.8</w:t>
            </w:r>
          </w:p>
        </w:tc>
        <w:tc>
          <w:tcPr>
            <w:tcW w:w="1440" w:type="dxa"/>
            <w:vAlign w:val="center"/>
          </w:tcPr>
          <w:p w14:paraId="2AC521E5" w14:textId="0990F9AF" w:rsidR="00DD3147" w:rsidRPr="00264F91" w:rsidRDefault="0099119B" w:rsidP="0099119B">
            <w:pPr>
              <w:widowControl/>
              <w:spacing w:after="0"/>
              <w:jc w:val="center"/>
              <w:rPr>
                <w:szCs w:val="20"/>
              </w:rPr>
            </w:pPr>
            <w:r>
              <w:rPr>
                <w:szCs w:val="20"/>
              </w:rPr>
              <w:t>10.2</w:t>
            </w:r>
          </w:p>
        </w:tc>
      </w:tr>
      <w:tr w:rsidR="00DD3147" w:rsidRPr="00264F91" w14:paraId="5F9E730E" w14:textId="77777777" w:rsidTr="00442E9E">
        <w:trPr>
          <w:trHeight w:val="20"/>
          <w:jc w:val="center"/>
        </w:trPr>
        <w:tc>
          <w:tcPr>
            <w:tcW w:w="1170" w:type="dxa"/>
            <w:vMerge/>
            <w:vAlign w:val="center"/>
          </w:tcPr>
          <w:p w14:paraId="36D3A24E" w14:textId="77777777" w:rsidR="00DD3147" w:rsidRPr="00264F91" w:rsidRDefault="00DD3147" w:rsidP="00442E9E">
            <w:pPr>
              <w:widowControl/>
              <w:spacing w:after="0"/>
              <w:jc w:val="center"/>
              <w:rPr>
                <w:szCs w:val="20"/>
              </w:rPr>
            </w:pPr>
          </w:p>
        </w:tc>
        <w:tc>
          <w:tcPr>
            <w:tcW w:w="2268" w:type="dxa"/>
            <w:vAlign w:val="center"/>
          </w:tcPr>
          <w:p w14:paraId="70066585" w14:textId="77777777" w:rsidR="00DD3147" w:rsidRPr="00264F91" w:rsidRDefault="00DD3147" w:rsidP="00442E9E">
            <w:pPr>
              <w:widowControl/>
              <w:spacing w:after="0"/>
              <w:jc w:val="center"/>
              <w:rPr>
                <w:szCs w:val="20"/>
              </w:rPr>
            </w:pPr>
            <w:r w:rsidRPr="00264F91">
              <w:rPr>
                <w:szCs w:val="20"/>
              </w:rPr>
              <w:t>14,000 to 19,999</w:t>
            </w:r>
          </w:p>
        </w:tc>
        <w:tc>
          <w:tcPr>
            <w:tcW w:w="1602" w:type="dxa"/>
            <w:vAlign w:val="center"/>
          </w:tcPr>
          <w:p w14:paraId="4071A1B1" w14:textId="3FA8E855" w:rsidR="00DD3147" w:rsidRPr="00264F91" w:rsidRDefault="00DD3147" w:rsidP="00442E9E">
            <w:pPr>
              <w:widowControl/>
              <w:spacing w:after="0"/>
              <w:jc w:val="center"/>
              <w:rPr>
                <w:szCs w:val="20"/>
              </w:rPr>
            </w:pPr>
            <w:r>
              <w:rPr>
                <w:szCs w:val="20"/>
              </w:rPr>
              <w:t>9.8</w:t>
            </w:r>
          </w:p>
        </w:tc>
        <w:tc>
          <w:tcPr>
            <w:tcW w:w="1517" w:type="dxa"/>
            <w:vAlign w:val="center"/>
          </w:tcPr>
          <w:p w14:paraId="6254DF3C" w14:textId="4DE5CFBB" w:rsidR="00DD3147" w:rsidRPr="00264F91" w:rsidRDefault="00DD3147" w:rsidP="00442E9E">
            <w:pPr>
              <w:widowControl/>
              <w:spacing w:after="0"/>
              <w:jc w:val="center"/>
              <w:rPr>
                <w:szCs w:val="20"/>
              </w:rPr>
            </w:pPr>
            <w:r>
              <w:rPr>
                <w:szCs w:val="20"/>
              </w:rPr>
              <w:t>8.7</w:t>
            </w:r>
          </w:p>
        </w:tc>
        <w:tc>
          <w:tcPr>
            <w:tcW w:w="1363" w:type="dxa"/>
            <w:vAlign w:val="center"/>
          </w:tcPr>
          <w:p w14:paraId="6D04FC20" w14:textId="1365033D" w:rsidR="00DD3147" w:rsidRPr="00264F91" w:rsidRDefault="0099119B" w:rsidP="0099119B">
            <w:pPr>
              <w:widowControl/>
              <w:spacing w:after="0"/>
              <w:jc w:val="center"/>
              <w:rPr>
                <w:szCs w:val="20"/>
              </w:rPr>
            </w:pPr>
            <w:r>
              <w:rPr>
                <w:szCs w:val="20"/>
              </w:rPr>
              <w:t>10.8</w:t>
            </w:r>
          </w:p>
        </w:tc>
        <w:tc>
          <w:tcPr>
            <w:tcW w:w="1440" w:type="dxa"/>
            <w:vAlign w:val="center"/>
          </w:tcPr>
          <w:p w14:paraId="73495713" w14:textId="3CFD186F" w:rsidR="00DD3147" w:rsidRPr="00264F91" w:rsidRDefault="0099119B" w:rsidP="0099119B">
            <w:pPr>
              <w:widowControl/>
              <w:spacing w:after="0"/>
              <w:jc w:val="center"/>
              <w:rPr>
                <w:szCs w:val="20"/>
              </w:rPr>
            </w:pPr>
            <w:r>
              <w:rPr>
                <w:szCs w:val="20"/>
              </w:rPr>
              <w:t>9.6</w:t>
            </w:r>
          </w:p>
        </w:tc>
      </w:tr>
      <w:tr w:rsidR="00DD3147" w:rsidRPr="00264F91" w14:paraId="587D53DA" w14:textId="77777777" w:rsidTr="00442E9E">
        <w:trPr>
          <w:trHeight w:val="20"/>
          <w:jc w:val="center"/>
        </w:trPr>
        <w:tc>
          <w:tcPr>
            <w:tcW w:w="1170" w:type="dxa"/>
            <w:vMerge/>
            <w:vAlign w:val="center"/>
          </w:tcPr>
          <w:p w14:paraId="5CB0C35D" w14:textId="77777777" w:rsidR="00DD3147" w:rsidRPr="00264F91" w:rsidRDefault="00DD3147" w:rsidP="00442E9E">
            <w:pPr>
              <w:widowControl/>
              <w:spacing w:after="0"/>
              <w:jc w:val="center"/>
              <w:rPr>
                <w:szCs w:val="20"/>
              </w:rPr>
            </w:pPr>
          </w:p>
        </w:tc>
        <w:tc>
          <w:tcPr>
            <w:tcW w:w="2268" w:type="dxa"/>
            <w:vAlign w:val="center"/>
          </w:tcPr>
          <w:p w14:paraId="0443BA7A" w14:textId="77777777" w:rsidR="00DD3147" w:rsidRPr="00264F91" w:rsidRDefault="00DD3147" w:rsidP="00442E9E">
            <w:pPr>
              <w:widowControl/>
              <w:spacing w:after="0"/>
              <w:jc w:val="center"/>
              <w:rPr>
                <w:szCs w:val="20"/>
              </w:rPr>
            </w:pPr>
            <w:r w:rsidRPr="00264F91">
              <w:rPr>
                <w:szCs w:val="20"/>
              </w:rPr>
              <w:t>&gt;=20,000</w:t>
            </w:r>
          </w:p>
        </w:tc>
        <w:tc>
          <w:tcPr>
            <w:tcW w:w="1602" w:type="dxa"/>
            <w:vAlign w:val="center"/>
          </w:tcPr>
          <w:p w14:paraId="35559F2E" w14:textId="0FB3ACA5" w:rsidR="00DD3147" w:rsidRPr="00264F91" w:rsidRDefault="00DD3147" w:rsidP="00442E9E">
            <w:pPr>
              <w:widowControl/>
              <w:spacing w:after="0"/>
              <w:jc w:val="center"/>
              <w:rPr>
                <w:szCs w:val="20"/>
              </w:rPr>
            </w:pPr>
            <w:r>
              <w:rPr>
                <w:szCs w:val="20"/>
              </w:rPr>
              <w:t>9.3</w:t>
            </w:r>
          </w:p>
        </w:tc>
        <w:tc>
          <w:tcPr>
            <w:tcW w:w="1517" w:type="dxa"/>
            <w:vAlign w:val="center"/>
          </w:tcPr>
          <w:p w14:paraId="30C87EC7" w14:textId="7AF2E91D" w:rsidR="00DD3147" w:rsidRPr="00264F91" w:rsidRDefault="00DD3147" w:rsidP="00442E9E">
            <w:pPr>
              <w:widowControl/>
              <w:spacing w:after="0"/>
              <w:jc w:val="center"/>
              <w:rPr>
                <w:szCs w:val="20"/>
              </w:rPr>
            </w:pPr>
            <w:r>
              <w:rPr>
                <w:szCs w:val="20"/>
              </w:rPr>
              <w:t>8.7</w:t>
            </w:r>
          </w:p>
        </w:tc>
        <w:tc>
          <w:tcPr>
            <w:tcW w:w="1363" w:type="dxa"/>
            <w:vAlign w:val="center"/>
          </w:tcPr>
          <w:p w14:paraId="16B474AF" w14:textId="7CAC2964" w:rsidR="00DD3147" w:rsidRPr="00264F91" w:rsidRDefault="0099119B" w:rsidP="0099119B">
            <w:pPr>
              <w:widowControl/>
              <w:spacing w:after="0"/>
              <w:jc w:val="center"/>
              <w:rPr>
                <w:szCs w:val="20"/>
              </w:rPr>
            </w:pPr>
            <w:r>
              <w:rPr>
                <w:szCs w:val="20"/>
              </w:rPr>
              <w:t>10.2</w:t>
            </w:r>
          </w:p>
        </w:tc>
        <w:tc>
          <w:tcPr>
            <w:tcW w:w="1440" w:type="dxa"/>
            <w:vAlign w:val="center"/>
          </w:tcPr>
          <w:p w14:paraId="23ED0FA1" w14:textId="2CE91566" w:rsidR="00DD3147" w:rsidRPr="00264F91" w:rsidRDefault="0099119B" w:rsidP="0099119B">
            <w:pPr>
              <w:widowControl/>
              <w:spacing w:after="0"/>
              <w:jc w:val="center"/>
              <w:rPr>
                <w:szCs w:val="20"/>
              </w:rPr>
            </w:pPr>
            <w:r>
              <w:rPr>
                <w:szCs w:val="20"/>
              </w:rPr>
              <w:t>9.6</w:t>
            </w:r>
          </w:p>
        </w:tc>
      </w:tr>
      <w:tr w:rsidR="00DD3147" w:rsidRPr="00264F91" w14:paraId="3C9952D1" w14:textId="77777777" w:rsidTr="00442E9E">
        <w:trPr>
          <w:trHeight w:val="20"/>
          <w:jc w:val="center"/>
        </w:trPr>
        <w:tc>
          <w:tcPr>
            <w:tcW w:w="3438" w:type="dxa"/>
            <w:gridSpan w:val="2"/>
            <w:vAlign w:val="center"/>
          </w:tcPr>
          <w:p w14:paraId="5B06AD28" w14:textId="77777777" w:rsidR="00DD3147" w:rsidRPr="00264F91" w:rsidRDefault="00DD3147" w:rsidP="00442E9E">
            <w:pPr>
              <w:widowControl/>
              <w:spacing w:after="0"/>
              <w:jc w:val="center"/>
              <w:rPr>
                <w:szCs w:val="20"/>
              </w:rPr>
            </w:pPr>
            <w:r w:rsidRPr="00264F91">
              <w:rPr>
                <w:szCs w:val="20"/>
              </w:rPr>
              <w:t>Casement only</w:t>
            </w:r>
          </w:p>
        </w:tc>
        <w:tc>
          <w:tcPr>
            <w:tcW w:w="3119" w:type="dxa"/>
            <w:gridSpan w:val="2"/>
            <w:vAlign w:val="center"/>
          </w:tcPr>
          <w:p w14:paraId="2A2DC501" w14:textId="5D4CE19E" w:rsidR="00DD3147" w:rsidRPr="00264F91" w:rsidRDefault="00DD3147" w:rsidP="00442E9E">
            <w:pPr>
              <w:widowControl/>
              <w:spacing w:after="0"/>
              <w:jc w:val="center"/>
              <w:rPr>
                <w:szCs w:val="20"/>
              </w:rPr>
            </w:pPr>
            <w:r w:rsidRPr="00264F91">
              <w:rPr>
                <w:szCs w:val="20"/>
              </w:rPr>
              <w:t>9.</w:t>
            </w:r>
            <w:r>
              <w:rPr>
                <w:szCs w:val="20"/>
              </w:rPr>
              <w:t>5</w:t>
            </w:r>
          </w:p>
        </w:tc>
        <w:tc>
          <w:tcPr>
            <w:tcW w:w="2803" w:type="dxa"/>
            <w:gridSpan w:val="2"/>
            <w:vAlign w:val="center"/>
          </w:tcPr>
          <w:p w14:paraId="38EB794D" w14:textId="04E6C818" w:rsidR="00DD3147" w:rsidRPr="00264F91" w:rsidRDefault="0099119B" w:rsidP="0099119B">
            <w:pPr>
              <w:widowControl/>
              <w:spacing w:after="0"/>
              <w:jc w:val="center"/>
              <w:rPr>
                <w:szCs w:val="20"/>
              </w:rPr>
            </w:pPr>
            <w:r>
              <w:rPr>
                <w:szCs w:val="20"/>
              </w:rPr>
              <w:t>10.5</w:t>
            </w:r>
          </w:p>
        </w:tc>
      </w:tr>
      <w:tr w:rsidR="00DD3147" w:rsidRPr="00264F91" w14:paraId="3BFE32FE" w14:textId="77777777" w:rsidTr="00442E9E">
        <w:trPr>
          <w:trHeight w:val="20"/>
          <w:jc w:val="center"/>
        </w:trPr>
        <w:tc>
          <w:tcPr>
            <w:tcW w:w="3438" w:type="dxa"/>
            <w:gridSpan w:val="2"/>
            <w:vAlign w:val="center"/>
          </w:tcPr>
          <w:p w14:paraId="610AFF94" w14:textId="77777777" w:rsidR="00DD3147" w:rsidRPr="00264F91" w:rsidRDefault="00DD3147" w:rsidP="00442E9E">
            <w:pPr>
              <w:widowControl/>
              <w:spacing w:after="0"/>
              <w:jc w:val="center"/>
              <w:rPr>
                <w:szCs w:val="20"/>
              </w:rPr>
            </w:pPr>
            <w:r w:rsidRPr="00264F91">
              <w:rPr>
                <w:szCs w:val="20"/>
              </w:rPr>
              <w:t>Casement-Slider</w:t>
            </w:r>
          </w:p>
        </w:tc>
        <w:tc>
          <w:tcPr>
            <w:tcW w:w="3119" w:type="dxa"/>
            <w:gridSpan w:val="2"/>
            <w:vAlign w:val="center"/>
          </w:tcPr>
          <w:p w14:paraId="7DFBC0EE" w14:textId="6978625B" w:rsidR="00DD3147" w:rsidRPr="00264F91" w:rsidRDefault="00DD3147" w:rsidP="00442E9E">
            <w:pPr>
              <w:widowControl/>
              <w:spacing w:after="0"/>
              <w:jc w:val="center"/>
              <w:rPr>
                <w:szCs w:val="20"/>
              </w:rPr>
            </w:pPr>
            <w:r w:rsidRPr="00264F91">
              <w:rPr>
                <w:szCs w:val="20"/>
              </w:rPr>
              <w:t>10.</w:t>
            </w:r>
            <w:r>
              <w:rPr>
                <w:szCs w:val="20"/>
              </w:rPr>
              <w:t>4</w:t>
            </w:r>
          </w:p>
        </w:tc>
        <w:tc>
          <w:tcPr>
            <w:tcW w:w="2803" w:type="dxa"/>
            <w:gridSpan w:val="2"/>
            <w:vAlign w:val="center"/>
          </w:tcPr>
          <w:p w14:paraId="3E256771" w14:textId="4DE6968D" w:rsidR="00DD3147" w:rsidRPr="00264F91" w:rsidRDefault="0099119B" w:rsidP="0099119B">
            <w:pPr>
              <w:widowControl/>
              <w:spacing w:after="0"/>
              <w:jc w:val="center"/>
              <w:rPr>
                <w:szCs w:val="20"/>
              </w:rPr>
            </w:pPr>
            <w:r>
              <w:rPr>
                <w:szCs w:val="20"/>
              </w:rPr>
              <w:t>11.4</w:t>
            </w:r>
          </w:p>
        </w:tc>
      </w:tr>
    </w:tbl>
    <w:p w14:paraId="7184C7D6" w14:textId="77777777" w:rsidR="0099119B" w:rsidRDefault="0099119B" w:rsidP="00DD3147"/>
    <w:p w14:paraId="21F7050E" w14:textId="59C37FBE" w:rsidR="00DD3147" w:rsidRPr="00287BA4" w:rsidRDefault="00DD3147" w:rsidP="00DD3147">
      <w:r>
        <w:t xml:space="preserve">Side louvers </w:t>
      </w:r>
      <w:r w:rsidRPr="00287BA4">
        <w:t>extend from a room air conditioner model in order to position the unit in a window. A model without louvered sides is placed in a built-in wall sleeve and are commonly referred to as "through-the-wall" or "built-in" models.</w:t>
      </w:r>
    </w:p>
    <w:p w14:paraId="1C89A834" w14:textId="77777777" w:rsidR="00DD3147" w:rsidRPr="00287BA4" w:rsidRDefault="00DD3147" w:rsidP="00DD3147">
      <w:r w:rsidRPr="00287BA4">
        <w:t>Casement-only refers to a room air conditioner designed for mounting in a casement window of a specific size.</w:t>
      </w:r>
    </w:p>
    <w:p w14:paraId="68069C9E" w14:textId="77777777" w:rsidR="00DD3147" w:rsidRPr="00287BA4" w:rsidRDefault="00DD3147" w:rsidP="00DD3147">
      <w:r w:rsidRPr="00287BA4">
        <w:t>Casement-slider refers to a room air conditioner with an encased assembly designed for mounting in a sliding or casement window of a specific size.</w:t>
      </w:r>
    </w:p>
    <w:p w14:paraId="60B34F69" w14:textId="77777777" w:rsidR="00DD3147" w:rsidRPr="00264F91" w:rsidRDefault="00DD3147" w:rsidP="00DD3147">
      <w:pPr>
        <w:rPr>
          <w:rFonts w:cstheme="minorHAnsi"/>
        </w:rPr>
      </w:pPr>
      <w:r w:rsidRPr="00287BA4">
        <w:t>Reverse cycle refers to the heating function found in certain room air conditioner models.</w:t>
      </w:r>
      <w:r w:rsidDel="00860C68">
        <w:t xml:space="preserve"> </w:t>
      </w:r>
    </w:p>
    <w:p w14:paraId="59FA4C34" w14:textId="65AAC1D5" w:rsidR="00DD3147" w:rsidRDefault="00DD3147" w:rsidP="00C41CA4">
      <w:pPr>
        <w:pStyle w:val="ListParagraph"/>
        <w:numPr>
          <w:ilvl w:val="0"/>
          <w:numId w:val="8"/>
        </w:numPr>
        <w:rPr>
          <w:rFonts w:cstheme="minorHAnsi"/>
        </w:rPr>
      </w:pPr>
      <w:r w:rsidRPr="00684855">
        <w:rPr>
          <w:rFonts w:cstheme="minorHAnsi"/>
        </w:rPr>
        <w:t xml:space="preserve">Early Replacement: the early removal of an existing residential inefficient </w:t>
      </w:r>
      <w:r>
        <w:rPr>
          <w:rFonts w:cstheme="minorHAnsi"/>
        </w:rPr>
        <w:t>Room AC unit</w:t>
      </w:r>
      <w:r w:rsidRPr="00684855">
        <w:rPr>
          <w:rFonts w:cstheme="minorHAnsi"/>
        </w:rPr>
        <w:t xml:space="preserve">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14:paraId="2911B009" w14:textId="77777777" w:rsidR="00DD3147" w:rsidRPr="000B7BB6" w:rsidRDefault="00DD3147" w:rsidP="00DD3147">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269B013E" w14:textId="77777777" w:rsidR="00DD3147" w:rsidRPr="000B7BB6" w:rsidRDefault="00DD3147" w:rsidP="00DD3147">
      <w:pPr>
        <w:widowControl/>
        <w:jc w:val="left"/>
        <w:rPr>
          <w:rFonts w:cstheme="minorHAnsi"/>
          <w:szCs w:val="20"/>
        </w:rPr>
      </w:pPr>
      <w:r w:rsidRPr="000B7BB6">
        <w:rPr>
          <w:rFonts w:cstheme="minorHAnsi"/>
          <w:szCs w:val="20"/>
        </w:rPr>
        <w:t>If applied to other program types, the measure savings should be verified.</w:t>
      </w:r>
    </w:p>
    <w:p w14:paraId="238B754D" w14:textId="77777777" w:rsidR="00DD3147" w:rsidRPr="000B7BB6" w:rsidRDefault="00DD3147" w:rsidP="00203421">
      <w:pPr>
        <w:pStyle w:val="Heading6"/>
      </w:pPr>
      <w:r w:rsidRPr="00B41203">
        <w:t xml:space="preserve">Definition of Efficient Equipment </w:t>
      </w:r>
    </w:p>
    <w:p w14:paraId="381FD347" w14:textId="62AEC395" w:rsidR="00DD3147" w:rsidRPr="00A05FC2" w:rsidRDefault="00DD3147" w:rsidP="00DD3147">
      <w:pPr>
        <w:rPr>
          <w:rFonts w:cstheme="minorHAnsi"/>
        </w:rPr>
      </w:pPr>
      <w:r w:rsidRPr="00A05FC2">
        <w:rPr>
          <w:rFonts w:cstheme="minorHAnsi"/>
        </w:rPr>
        <w:t>To qualify for this measure</w:t>
      </w:r>
      <w:r w:rsidR="000A0BEA">
        <w:rPr>
          <w:rFonts w:cstheme="minorHAnsi"/>
        </w:rPr>
        <w:t>,</w:t>
      </w:r>
      <w:r w:rsidRPr="00A05FC2">
        <w:rPr>
          <w:rFonts w:cstheme="minorHAnsi"/>
        </w:rPr>
        <w:t xml:space="preserve"> the new room air conditioning unit must meet the</w:t>
      </w:r>
      <w:r>
        <w:rPr>
          <w:rFonts w:cstheme="minorHAnsi"/>
        </w:rPr>
        <w:t xml:space="preserve"> ENERGY STAR version 4.0 (effective </w:t>
      </w:r>
      <w:r w:rsidRPr="00684855">
        <w:rPr>
          <w:rFonts w:cstheme="minorHAnsi"/>
        </w:rPr>
        <w:t xml:space="preserve">October </w:t>
      </w:r>
      <w:r>
        <w:rPr>
          <w:rFonts w:cstheme="minorHAnsi"/>
        </w:rPr>
        <w:t>26</w:t>
      </w:r>
      <w:r w:rsidRPr="00665651">
        <w:rPr>
          <w:rFonts w:cstheme="minorHAnsi"/>
          <w:vertAlign w:val="superscript"/>
        </w:rPr>
        <w:t>th</w:t>
      </w:r>
      <w:r>
        <w:rPr>
          <w:rFonts w:cstheme="minorHAnsi"/>
          <w:vertAlign w:val="superscript"/>
        </w:rPr>
        <w:t xml:space="preserve"> </w:t>
      </w:r>
      <w:r w:rsidRPr="00684855">
        <w:rPr>
          <w:rFonts w:cstheme="minorHAnsi"/>
        </w:rPr>
        <w:t>201</w:t>
      </w:r>
      <w:r>
        <w:rPr>
          <w:rFonts w:cstheme="minorHAnsi"/>
        </w:rPr>
        <w:t>5</w:t>
      </w:r>
      <w:ins w:id="2072" w:author="Kalee Whitehouse" w:date="2020-06-26T12:41:00Z">
        <w:del w:id="2073" w:author="Deirdre Collins" w:date="2020-07-22T14:59:00Z">
          <w:r w:rsidR="00C73D50">
            <w:rPr>
              <w:rFonts w:cstheme="minorHAnsi"/>
              <w:vertAlign w:val="superscript"/>
            </w:rPr>
            <w:delText>2015</w:delText>
          </w:r>
        </w:del>
      </w:ins>
      <w:del w:id="2074" w:author="Deirdre Collins" w:date="2020-07-22T14:59:00Z">
        <w:r>
          <w:rPr>
            <w:rFonts w:cstheme="minorHAnsi"/>
          </w:rPr>
          <w:delText>)</w:delText>
        </w:r>
      </w:del>
      <w:r>
        <w:rPr>
          <w:rStyle w:val="FootnoteReference"/>
        </w:rPr>
        <w:footnoteReference w:id="97"/>
      </w:r>
      <w:ins w:id="2075" w:author="Deirdre Collins" w:date="2020-07-22T14:59:00Z">
        <w:r w:rsidR="00C12F9A">
          <w:rPr>
            <w:rFonts w:cstheme="minorHAnsi"/>
          </w:rPr>
          <w:t>)</w:t>
        </w:r>
      </w:ins>
      <w:r>
        <w:rPr>
          <w:rFonts w:cstheme="minorHAnsi"/>
        </w:rPr>
        <w:t xml:space="preserve"> </w:t>
      </w:r>
      <w:r w:rsidRPr="00A05FC2">
        <w:rPr>
          <w:rFonts w:cstheme="minorHAnsi"/>
        </w:rPr>
        <w:t>efficiency standards presented above.</w:t>
      </w:r>
    </w:p>
    <w:p w14:paraId="37F92F7F" w14:textId="77777777" w:rsidR="00DD3147" w:rsidRPr="000B7BB6" w:rsidRDefault="00DD3147" w:rsidP="00203421">
      <w:pPr>
        <w:pStyle w:val="Heading6"/>
      </w:pPr>
      <w:r w:rsidRPr="00B41203">
        <w:t xml:space="preserve">Definition of Baseline Equipment </w:t>
      </w:r>
    </w:p>
    <w:p w14:paraId="6D9FF9C5" w14:textId="53F744C8" w:rsidR="00DD3147" w:rsidRPr="00A05FC2" w:rsidRDefault="00DD3147" w:rsidP="00DD3147">
      <w:pPr>
        <w:rPr>
          <w:rFonts w:cstheme="minorHAnsi"/>
        </w:rPr>
      </w:pPr>
      <w:r>
        <w:rPr>
          <w:rFonts w:cstheme="minorHAnsi"/>
        </w:rPr>
        <w:t>Time of Sale: t</w:t>
      </w:r>
      <w:r w:rsidRPr="00A05FC2">
        <w:rPr>
          <w:rFonts w:cstheme="minorHAnsi"/>
        </w:rPr>
        <w:t xml:space="preserve">he baseline assumption is a new room air conditioning unit that meets </w:t>
      </w:r>
      <w:r>
        <w:rPr>
          <w:rFonts w:cstheme="minorHAnsi"/>
        </w:rPr>
        <w:t>the Federal Standard (effective June 1</w:t>
      </w:r>
      <w:r w:rsidRPr="00665651">
        <w:rPr>
          <w:rFonts w:cstheme="minorHAnsi"/>
          <w:vertAlign w:val="superscript"/>
        </w:rPr>
        <w:t>st</w:t>
      </w:r>
      <w:r>
        <w:rPr>
          <w:rFonts w:cstheme="minorHAnsi"/>
        </w:rPr>
        <w:t>, 2014)</w:t>
      </w:r>
      <w:r>
        <w:rPr>
          <w:rStyle w:val="FootnoteReference"/>
        </w:rPr>
        <w:footnoteReference w:id="98"/>
      </w:r>
      <w:r>
        <w:rPr>
          <w:rFonts w:cstheme="minorHAnsi"/>
        </w:rPr>
        <w:t xml:space="preserve"> efficiency standards as presented above</w:t>
      </w:r>
      <w:r w:rsidRPr="00A05FC2">
        <w:rPr>
          <w:rFonts w:cstheme="minorHAnsi"/>
        </w:rPr>
        <w:t>.</w:t>
      </w:r>
    </w:p>
    <w:p w14:paraId="2D3DE437" w14:textId="77777777" w:rsidR="00DD3147" w:rsidRPr="00684855" w:rsidRDefault="00DD3147" w:rsidP="00DD3147">
      <w:pPr>
        <w:rPr>
          <w:rFonts w:cstheme="minorHAnsi"/>
        </w:rPr>
      </w:pPr>
      <w:r w:rsidRPr="00684855">
        <w:rPr>
          <w:rFonts w:cstheme="minorHAnsi"/>
        </w:rPr>
        <w:t xml:space="preserve">Early Replacement: </w:t>
      </w:r>
      <w:r>
        <w:rPr>
          <w:rFonts w:cstheme="minorHAnsi"/>
        </w:rPr>
        <w:t xml:space="preserve">the </w:t>
      </w:r>
      <w:r w:rsidRPr="00684855">
        <w:rPr>
          <w:rFonts w:cstheme="minorHAnsi"/>
        </w:rPr>
        <w:t xml:space="preserve">baseline is the existing </w:t>
      </w:r>
      <w:r>
        <w:rPr>
          <w:rFonts w:cstheme="minorHAnsi"/>
        </w:rPr>
        <w:t>Room AC</w:t>
      </w:r>
      <w:r w:rsidRPr="00684855">
        <w:rPr>
          <w:rFonts w:cstheme="minorHAnsi"/>
        </w:rPr>
        <w:t xml:space="preserve"> for the assumed remaining useful life of the unit and the new baseline as defined above for the remainder of the measure life.</w:t>
      </w:r>
    </w:p>
    <w:p w14:paraId="3A68F051" w14:textId="77777777" w:rsidR="00DD3147" w:rsidRPr="000B7BB6" w:rsidRDefault="00DD3147" w:rsidP="00203421">
      <w:pPr>
        <w:pStyle w:val="Heading6"/>
      </w:pPr>
      <w:r w:rsidRPr="00B41203">
        <w:t xml:space="preserve">Deemed Lifetime of Efficient Equipment </w:t>
      </w:r>
    </w:p>
    <w:p w14:paraId="66D82133" w14:textId="5EDE99F9" w:rsidR="00DD3147" w:rsidRDefault="00DD3147" w:rsidP="00DD3147">
      <w:pPr>
        <w:keepNext/>
        <w:rPr>
          <w:rFonts w:cstheme="minorHAnsi"/>
          <w:noProof/>
        </w:rPr>
      </w:pPr>
      <w:r w:rsidRPr="00A05FC2">
        <w:rPr>
          <w:rFonts w:cstheme="minorHAnsi"/>
        </w:rPr>
        <w:t xml:space="preserve">The measure life is assumed to be </w:t>
      </w:r>
      <w:r w:rsidRPr="00A05FC2">
        <w:rPr>
          <w:rFonts w:cstheme="minorHAnsi"/>
          <w:noProof/>
        </w:rPr>
        <w:t>12 years</w:t>
      </w:r>
      <w:r w:rsidR="000A0BEA">
        <w:rPr>
          <w:rFonts w:cstheme="minorHAnsi"/>
          <w:noProof/>
        </w:rPr>
        <w:t>.</w:t>
      </w:r>
      <w:r w:rsidRPr="00A05FC2">
        <w:rPr>
          <w:rStyle w:val="FootnoteReference"/>
          <w:rFonts w:eastAsia="Calibri" w:cstheme="minorHAnsi"/>
          <w:noProof/>
        </w:rPr>
        <w:footnoteReference w:id="99"/>
      </w:r>
    </w:p>
    <w:p w14:paraId="0C7E9033" w14:textId="73B42DCF" w:rsidR="00DD3147" w:rsidRPr="00A05FC2" w:rsidRDefault="00DD3147" w:rsidP="00DD3147">
      <w:pPr>
        <w:rPr>
          <w:rFonts w:cstheme="minorHAnsi"/>
        </w:rPr>
      </w:pPr>
      <w:r>
        <w:rPr>
          <w:rFonts w:cstheme="minorHAnsi"/>
          <w:noProof/>
        </w:rPr>
        <w:t>Remaining life of existing equipment is assumed to be 4 years</w:t>
      </w:r>
      <w:r w:rsidR="000A0BEA">
        <w:rPr>
          <w:rFonts w:cstheme="minorHAnsi"/>
          <w:noProof/>
        </w:rPr>
        <w:t>.</w:t>
      </w:r>
      <w:r>
        <w:rPr>
          <w:rStyle w:val="FootnoteReference"/>
          <w:noProof/>
        </w:rPr>
        <w:footnoteReference w:id="100"/>
      </w:r>
    </w:p>
    <w:p w14:paraId="6E6EB2DD" w14:textId="77777777" w:rsidR="00DD3147" w:rsidRPr="000B7BB6" w:rsidRDefault="00DD3147" w:rsidP="00203421">
      <w:pPr>
        <w:pStyle w:val="Heading6"/>
      </w:pPr>
      <w:r w:rsidRPr="00B41203">
        <w:t xml:space="preserve">Deemed Measure Cost </w:t>
      </w:r>
    </w:p>
    <w:p w14:paraId="27D0CD49" w14:textId="4C1F47A1" w:rsidR="00DD3147" w:rsidRPr="00A05FC2" w:rsidRDefault="00DD3147" w:rsidP="00DD3147">
      <w:pPr>
        <w:rPr>
          <w:rFonts w:cstheme="minorHAnsi"/>
          <w:noProof/>
        </w:rPr>
      </w:pPr>
      <w:r>
        <w:rPr>
          <w:rFonts w:cstheme="minorHAnsi"/>
        </w:rPr>
        <w:t xml:space="preserve">Time of Sale: </w:t>
      </w:r>
      <w:r w:rsidRPr="00A05FC2">
        <w:rPr>
          <w:rFonts w:cstheme="minorHAnsi"/>
        </w:rPr>
        <w:t xml:space="preserve">The incremental cost for this measure is assumed to be </w:t>
      </w:r>
      <w:r w:rsidRPr="00A05FC2">
        <w:rPr>
          <w:rFonts w:cstheme="minorHAnsi"/>
          <w:noProof/>
        </w:rPr>
        <w:t xml:space="preserve">$40 for a </w:t>
      </w:r>
      <w:r>
        <w:rPr>
          <w:rFonts w:cstheme="minorHAnsi"/>
          <w:noProof/>
        </w:rPr>
        <w:t>ENERGY STAR</w:t>
      </w:r>
      <w:r w:rsidRPr="00A05FC2">
        <w:rPr>
          <w:rFonts w:cstheme="minorHAnsi"/>
          <w:noProof/>
        </w:rPr>
        <w:t xml:space="preserve"> unit</w:t>
      </w:r>
      <w:r w:rsidR="000A0BEA">
        <w:rPr>
          <w:rFonts w:cstheme="minorHAnsi"/>
          <w:noProof/>
        </w:rPr>
        <w:t>.</w:t>
      </w:r>
      <w:r w:rsidRPr="00A05FC2">
        <w:rPr>
          <w:rStyle w:val="FootnoteReference"/>
          <w:rFonts w:eastAsia="Calibri" w:cstheme="minorHAnsi"/>
          <w:noProof/>
        </w:rPr>
        <w:footnoteReference w:id="101"/>
      </w:r>
    </w:p>
    <w:p w14:paraId="10602CE2" w14:textId="216F62DF" w:rsidR="00DD3147" w:rsidRDefault="00DD3147" w:rsidP="00DD3147">
      <w:pPr>
        <w:rPr>
          <w:rFonts w:cstheme="minorHAnsi"/>
        </w:rPr>
      </w:pPr>
      <w:r>
        <w:rPr>
          <w:rFonts w:cstheme="minorHAnsi"/>
        </w:rPr>
        <w:t>Early Replacement: The measure cost is the full cost of removing the existing unit and installing a new one. The actual program cost should be used. If unavailable assume $448 for ENERGY STAR unit</w:t>
      </w:r>
      <w:r w:rsidR="000A0BEA">
        <w:rPr>
          <w:rFonts w:cstheme="minorHAnsi"/>
        </w:rPr>
        <w:t>.</w:t>
      </w:r>
      <w:r>
        <w:rPr>
          <w:rStyle w:val="FootnoteReference"/>
        </w:rPr>
        <w:footnoteReference w:id="102"/>
      </w:r>
      <w:r>
        <w:rPr>
          <w:rFonts w:cstheme="minorHAnsi"/>
        </w:rPr>
        <w:t xml:space="preserve"> </w:t>
      </w:r>
    </w:p>
    <w:p w14:paraId="54A698E4" w14:textId="0623D397" w:rsidR="00DD3147" w:rsidRPr="000B7BB6" w:rsidRDefault="00DD3147" w:rsidP="00DD3147">
      <w:pPr>
        <w:rPr>
          <w:rFonts w:cstheme="minorHAnsi"/>
          <w:b/>
        </w:rPr>
      </w:pPr>
      <w:r>
        <w:t xml:space="preserve">The avoided replacement cost (after 4 years) of a baseline replacement unit </w:t>
      </w:r>
      <w:r w:rsidRPr="00956F72">
        <w:t>is $</w:t>
      </w:r>
      <w:r>
        <w:t>4</w:t>
      </w:r>
      <w:r w:rsidR="00EE17C6">
        <w:t>32</w:t>
      </w:r>
      <w:r w:rsidRPr="00956F72">
        <w:t>.</w:t>
      </w:r>
      <w:r w:rsidRPr="00956F72">
        <w:rPr>
          <w:rStyle w:val="FootnoteReference"/>
        </w:rPr>
        <w:footnoteReference w:id="103"/>
      </w:r>
      <w:r w:rsidR="006D5891">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p>
    <w:p w14:paraId="164444EA" w14:textId="77777777" w:rsidR="00DD3147" w:rsidRPr="000B7BB6" w:rsidRDefault="00DD3147" w:rsidP="00203421">
      <w:pPr>
        <w:pStyle w:val="Heading6"/>
      </w:pPr>
      <w:r w:rsidRPr="00B41203">
        <w:t>Loadshape</w:t>
      </w:r>
    </w:p>
    <w:p w14:paraId="54146F91" w14:textId="77777777" w:rsidR="00DD3147" w:rsidRPr="000B7BB6" w:rsidRDefault="00DD3147" w:rsidP="00DD3147">
      <w:pPr>
        <w:widowControl/>
        <w:rPr>
          <w:rFonts w:cstheme="minorHAnsi"/>
          <w:color w:val="000000"/>
          <w:szCs w:val="20"/>
        </w:rPr>
      </w:pPr>
      <w:r w:rsidRPr="000B7BB6">
        <w:rPr>
          <w:rFonts w:cstheme="minorHAnsi"/>
          <w:color w:val="000000"/>
          <w:szCs w:val="20"/>
        </w:rPr>
        <w:t>Loadshape R08 - Residential Cooling</w:t>
      </w:r>
    </w:p>
    <w:p w14:paraId="2F08EE1C" w14:textId="77777777" w:rsidR="00DD3147" w:rsidRPr="000B7BB6" w:rsidRDefault="00DD3147" w:rsidP="00203421">
      <w:pPr>
        <w:pStyle w:val="Heading6"/>
      </w:pPr>
      <w:r w:rsidRPr="00B41203">
        <w:t xml:space="preserve">Coincidence Factor </w:t>
      </w:r>
    </w:p>
    <w:p w14:paraId="04A37940" w14:textId="45D365D4" w:rsidR="00DD3147" w:rsidRDefault="00DD3147" w:rsidP="00DD3147">
      <w:pPr>
        <w:rPr>
          <w:rFonts w:cstheme="minorHAnsi"/>
        </w:rPr>
      </w:pPr>
      <w:r w:rsidRPr="00A05FC2">
        <w:rPr>
          <w:rFonts w:cstheme="minorHAnsi"/>
        </w:rPr>
        <w:t>The coincidence factor for this measure is assumed to be 0.3</w:t>
      </w:r>
      <w:r w:rsidR="000A0BEA">
        <w:rPr>
          <w:rFonts w:cstheme="minorHAnsi"/>
        </w:rPr>
        <w:t>.</w:t>
      </w:r>
      <w:r w:rsidRPr="00A05FC2">
        <w:rPr>
          <w:rStyle w:val="FootnoteReference"/>
          <w:rFonts w:eastAsia="Calibri" w:cstheme="minorHAnsi"/>
          <w:noProof/>
        </w:rPr>
        <w:footnoteReference w:id="104"/>
      </w:r>
    </w:p>
    <w:p w14:paraId="357E39FA" w14:textId="77777777" w:rsidR="00DD3147" w:rsidRPr="00A05FC2" w:rsidRDefault="00DD3147" w:rsidP="00DD314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682F1E1" w14:textId="77777777" w:rsidR="00DD3147" w:rsidRPr="000B7BB6" w:rsidRDefault="00DD3147" w:rsidP="00203421">
      <w:pPr>
        <w:pStyle w:val="Heading6"/>
      </w:pPr>
      <w:r w:rsidRPr="00B41203">
        <w:t>Calculation of Savings</w:t>
      </w:r>
    </w:p>
    <w:p w14:paraId="28861836" w14:textId="77777777" w:rsidR="00DD3147" w:rsidRPr="000B7BB6" w:rsidRDefault="00DD3147" w:rsidP="00CE779E">
      <w:pPr>
        <w:pStyle w:val="Heading6"/>
      </w:pPr>
      <w:r w:rsidRPr="000B7BB6">
        <w:t xml:space="preserve">Electric Energy Savings </w:t>
      </w:r>
    </w:p>
    <w:p w14:paraId="3B5B906E" w14:textId="77777777" w:rsidR="00DD3147" w:rsidRDefault="00DD3147" w:rsidP="00F45709">
      <w:pPr>
        <w:rPr>
          <w:rFonts w:cstheme="minorHAnsi"/>
          <w:noProof/>
          <w:lang w:val="nl-NL"/>
        </w:rPr>
      </w:pPr>
      <w:r>
        <w:rPr>
          <w:rFonts w:cstheme="minorHAnsi"/>
          <w:noProof/>
        </w:rPr>
        <w:t>Time of Sale:</w:t>
      </w:r>
      <w:r>
        <w:rPr>
          <w:rFonts w:cstheme="minorHAnsi"/>
          <w:noProof/>
        </w:rPr>
        <w:tab/>
      </w:r>
      <w:r>
        <w:rPr>
          <w:rFonts w:cstheme="minorHAnsi"/>
          <w:noProof/>
        </w:rPr>
        <w:tab/>
      </w: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EERbase - 1/</w:t>
      </w:r>
      <w:r>
        <w:rPr>
          <w:rFonts w:cstheme="minorHAnsi"/>
          <w:noProof/>
          <w:lang w:val="nl-NL"/>
        </w:rPr>
        <w:t>C</w:t>
      </w:r>
      <w:r w:rsidRPr="00A05FC2">
        <w:rPr>
          <w:rFonts w:cstheme="minorHAnsi"/>
          <w:noProof/>
          <w:lang w:val="nl-NL"/>
        </w:rPr>
        <w:t>EERee))/1000</w:t>
      </w:r>
    </w:p>
    <w:p w14:paraId="42C0AA5F" w14:textId="77777777" w:rsidR="00DD3147" w:rsidRDefault="00DD3147" w:rsidP="00F45709">
      <w:pPr>
        <w:rPr>
          <w:rFonts w:cstheme="minorHAnsi"/>
          <w:noProof/>
        </w:rPr>
      </w:pPr>
      <w:r>
        <w:rPr>
          <w:rFonts w:cstheme="minorHAnsi"/>
          <w:noProof/>
        </w:rPr>
        <w:t>Early Replacment:</w:t>
      </w:r>
    </w:p>
    <w:p w14:paraId="7454D341" w14:textId="43195C9A" w:rsidR="00DD3147"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w:t>
      </w:r>
      <w:r w:rsidRPr="00A05FC2">
        <w:rPr>
          <w:rFonts w:cstheme="minorHAnsi"/>
          <w:noProof/>
          <w:lang w:val="nl-NL"/>
        </w:rPr>
        <w:t>EER</w:t>
      </w:r>
      <w:r>
        <w:rPr>
          <w:rFonts w:cstheme="minorHAnsi"/>
          <w:noProof/>
          <w:lang w:val="nl-NL"/>
        </w:rPr>
        <w:t>exist/1.01)</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75394F29" w14:textId="59C513F9" w:rsidR="00DD3147" w:rsidRPr="00A05FC2"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 xml:space="preserve">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w:t>
      </w:r>
      <w:r>
        <w:rPr>
          <w:rFonts w:cstheme="minorHAnsi"/>
          <w:noProof/>
          <w:lang w:val="nl-NL"/>
        </w:rPr>
        <w:t>base</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0ECA3764" w14:textId="77777777" w:rsidR="00DD3147" w:rsidRPr="00A05FC2" w:rsidRDefault="00DD3147" w:rsidP="00DD3147">
      <w:pPr>
        <w:rPr>
          <w:rFonts w:cstheme="minorHAnsi"/>
        </w:rPr>
      </w:pPr>
      <w:r w:rsidRPr="00A05FC2">
        <w:rPr>
          <w:rFonts w:cstheme="minorHAnsi"/>
        </w:rPr>
        <w:t>Where:</w:t>
      </w:r>
    </w:p>
    <w:p w14:paraId="7EBBA4BB" w14:textId="77777777" w:rsidR="00DD3147" w:rsidRPr="00A05FC2" w:rsidRDefault="00DD3147" w:rsidP="00DD3147">
      <w:pPr>
        <w:ind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14:paraId="7FAB9CFB" w14:textId="337BFAB3" w:rsidR="00DD3147" w:rsidRPr="000B7BB6" w:rsidRDefault="00DD3147" w:rsidP="00DD3147">
      <w:pPr>
        <w:ind w:left="1440" w:firstLine="720"/>
        <w:rPr>
          <w:rFonts w:cstheme="minorHAnsi"/>
          <w:noProof/>
        </w:rPr>
      </w:pPr>
      <w:r w:rsidRPr="00B41203">
        <w:rPr>
          <w:rFonts w:cstheme="minorHAnsi"/>
          <w:noProof/>
        </w:rPr>
        <w:t>= dependent on location</w:t>
      </w:r>
      <w:r w:rsidR="000A0BEA">
        <w:rPr>
          <w:rFonts w:cstheme="minorHAnsi"/>
          <w:noProof/>
        </w:rPr>
        <w:t>:</w:t>
      </w:r>
      <w:r w:rsidRPr="000B7BB6">
        <w:rPr>
          <w:rStyle w:val="FootnoteReference"/>
          <w:rFonts w:cstheme="minorHAnsi"/>
          <w:noProof/>
        </w:rPr>
        <w:footnoteReference w:id="105"/>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66"/>
      </w:tblGrid>
      <w:tr w:rsidR="00DD3147" w:rsidRPr="00A05FC2" w14:paraId="71C6CC41" w14:textId="77777777" w:rsidTr="008E44AA">
        <w:trPr>
          <w:trHeight w:val="270"/>
          <w:jc w:val="center"/>
        </w:trPr>
        <w:tc>
          <w:tcPr>
            <w:tcW w:w="2160" w:type="dxa"/>
            <w:shd w:val="clear" w:color="auto" w:fill="7F7F7F" w:themeFill="text1" w:themeFillTint="80"/>
            <w:noWrap/>
            <w:vAlign w:val="center"/>
            <w:hideMark/>
          </w:tcPr>
          <w:p w14:paraId="75B23D8B" w14:textId="77777777" w:rsidR="00DD3147" w:rsidRPr="00BE49D2" w:rsidRDefault="00DD3147" w:rsidP="00BE49D2">
            <w:pPr>
              <w:spacing w:after="0"/>
              <w:jc w:val="center"/>
              <w:rPr>
                <w:b/>
                <w:color w:val="FFFFFF" w:themeColor="background1"/>
              </w:rPr>
            </w:pPr>
            <w:r w:rsidRPr="00BE49D2">
              <w:rPr>
                <w:b/>
                <w:color w:val="FFFFFF" w:themeColor="background1"/>
              </w:rPr>
              <w:t>Climate Zone</w:t>
            </w:r>
          </w:p>
          <w:p w14:paraId="51F00125" w14:textId="77777777" w:rsidR="00DD3147" w:rsidRPr="00BE49D2" w:rsidRDefault="00DD3147" w:rsidP="00BE49D2">
            <w:pPr>
              <w:spacing w:after="0"/>
              <w:jc w:val="center"/>
              <w:rPr>
                <w:b/>
                <w:color w:val="FFFFFF" w:themeColor="background1"/>
              </w:rPr>
            </w:pPr>
            <w:r w:rsidRPr="00BE49D2">
              <w:rPr>
                <w:b/>
                <w:noProof/>
                <w:color w:val="FFFFFF" w:themeColor="background1"/>
              </w:rPr>
              <w:t>(City based upon)</w:t>
            </w:r>
          </w:p>
        </w:tc>
        <w:tc>
          <w:tcPr>
            <w:tcW w:w="1266" w:type="dxa"/>
            <w:shd w:val="clear" w:color="auto" w:fill="7F7F7F" w:themeFill="text1" w:themeFillTint="80"/>
            <w:vAlign w:val="center"/>
          </w:tcPr>
          <w:p w14:paraId="7F68C7D2" w14:textId="77777777" w:rsidR="00DD3147" w:rsidRPr="00BE49D2" w:rsidRDefault="00DD3147" w:rsidP="00BE49D2">
            <w:pPr>
              <w:spacing w:after="0"/>
              <w:jc w:val="center"/>
              <w:rPr>
                <w:b/>
                <w:color w:val="FFFFFF" w:themeColor="background1"/>
              </w:rPr>
            </w:pPr>
            <w:r w:rsidRPr="00BE49D2">
              <w:rPr>
                <w:b/>
                <w:color w:val="FFFFFF" w:themeColor="background1"/>
                <w:lang w:val="nl-NL"/>
              </w:rPr>
              <w:t>FLH</w:t>
            </w:r>
            <w:r w:rsidRPr="00BE49D2">
              <w:rPr>
                <w:b/>
                <w:color w:val="FFFFFF" w:themeColor="background1"/>
                <w:vertAlign w:val="subscript"/>
                <w:lang w:val="nl-NL"/>
              </w:rPr>
              <w:t>RoomAC</w:t>
            </w:r>
          </w:p>
        </w:tc>
      </w:tr>
      <w:tr w:rsidR="00DD3147" w:rsidRPr="00A05FC2" w14:paraId="628704BB" w14:textId="77777777" w:rsidTr="008E44AA">
        <w:trPr>
          <w:trHeight w:val="187"/>
          <w:jc w:val="center"/>
        </w:trPr>
        <w:tc>
          <w:tcPr>
            <w:tcW w:w="2160" w:type="dxa"/>
            <w:shd w:val="clear" w:color="auto" w:fill="auto"/>
            <w:noWrap/>
            <w:vAlign w:val="bottom"/>
            <w:hideMark/>
          </w:tcPr>
          <w:p w14:paraId="7296DB50" w14:textId="77777777" w:rsidR="00DD3147" w:rsidRPr="00A05FC2" w:rsidRDefault="00DD3147" w:rsidP="00BE49D2">
            <w:pPr>
              <w:spacing w:after="0"/>
              <w:rPr>
                <w:color w:val="404040" w:themeColor="text1" w:themeTint="BF"/>
              </w:rPr>
            </w:pPr>
            <w:r w:rsidRPr="00A05FC2">
              <w:t>1 (Rockford)</w:t>
            </w:r>
          </w:p>
        </w:tc>
        <w:tc>
          <w:tcPr>
            <w:tcW w:w="1266" w:type="dxa"/>
            <w:vAlign w:val="center"/>
          </w:tcPr>
          <w:p w14:paraId="20687617" w14:textId="77777777" w:rsidR="00DD3147" w:rsidRPr="00A05FC2" w:rsidRDefault="00DD3147" w:rsidP="00BE49D2">
            <w:pPr>
              <w:spacing w:after="0"/>
              <w:jc w:val="center"/>
            </w:pPr>
            <w:r w:rsidRPr="00A05FC2">
              <w:t>220</w:t>
            </w:r>
          </w:p>
        </w:tc>
      </w:tr>
      <w:tr w:rsidR="00DD3147" w:rsidRPr="00A05FC2" w14:paraId="09F17946" w14:textId="77777777" w:rsidTr="008E44AA">
        <w:trPr>
          <w:trHeight w:val="187"/>
          <w:jc w:val="center"/>
        </w:trPr>
        <w:tc>
          <w:tcPr>
            <w:tcW w:w="2160" w:type="dxa"/>
            <w:shd w:val="clear" w:color="auto" w:fill="auto"/>
            <w:noWrap/>
            <w:vAlign w:val="bottom"/>
            <w:hideMark/>
          </w:tcPr>
          <w:p w14:paraId="70CD527F" w14:textId="77777777" w:rsidR="00DD3147" w:rsidRPr="00A05FC2" w:rsidRDefault="00DD3147" w:rsidP="00BE49D2">
            <w:pPr>
              <w:spacing w:after="0"/>
            </w:pPr>
            <w:r w:rsidRPr="00A05FC2">
              <w:t>2 (Chicago)</w:t>
            </w:r>
          </w:p>
        </w:tc>
        <w:tc>
          <w:tcPr>
            <w:tcW w:w="1266" w:type="dxa"/>
            <w:vAlign w:val="center"/>
          </w:tcPr>
          <w:p w14:paraId="0FE2C6CE" w14:textId="77777777" w:rsidR="00DD3147" w:rsidRPr="00A05FC2" w:rsidRDefault="00DD3147" w:rsidP="00BE49D2">
            <w:pPr>
              <w:spacing w:after="0"/>
              <w:jc w:val="center"/>
            </w:pPr>
            <w:r w:rsidRPr="00A05FC2">
              <w:t>210</w:t>
            </w:r>
          </w:p>
        </w:tc>
      </w:tr>
      <w:tr w:rsidR="00DD3147" w:rsidRPr="00A05FC2" w14:paraId="000DCA1B" w14:textId="77777777" w:rsidTr="008E44AA">
        <w:trPr>
          <w:trHeight w:val="187"/>
          <w:jc w:val="center"/>
        </w:trPr>
        <w:tc>
          <w:tcPr>
            <w:tcW w:w="2160" w:type="dxa"/>
            <w:shd w:val="clear" w:color="auto" w:fill="auto"/>
            <w:noWrap/>
            <w:vAlign w:val="bottom"/>
            <w:hideMark/>
          </w:tcPr>
          <w:p w14:paraId="0FC61AE5" w14:textId="77777777" w:rsidR="00DD3147" w:rsidRPr="00A05FC2" w:rsidRDefault="00DD3147" w:rsidP="00BE49D2">
            <w:pPr>
              <w:spacing w:after="0"/>
            </w:pPr>
            <w:r w:rsidRPr="00A05FC2">
              <w:t>3 (Springfield)</w:t>
            </w:r>
          </w:p>
        </w:tc>
        <w:tc>
          <w:tcPr>
            <w:tcW w:w="1266" w:type="dxa"/>
            <w:vAlign w:val="center"/>
          </w:tcPr>
          <w:p w14:paraId="3E0279F7" w14:textId="77777777" w:rsidR="00DD3147" w:rsidRPr="00A05FC2" w:rsidRDefault="00DD3147" w:rsidP="00BE49D2">
            <w:pPr>
              <w:spacing w:after="0"/>
              <w:jc w:val="center"/>
            </w:pPr>
            <w:r w:rsidRPr="00A05FC2">
              <w:t>319</w:t>
            </w:r>
          </w:p>
        </w:tc>
      </w:tr>
      <w:tr w:rsidR="00DD3147" w:rsidRPr="00A05FC2" w14:paraId="149B0F2E" w14:textId="77777777" w:rsidTr="008E44AA">
        <w:trPr>
          <w:trHeight w:val="115"/>
          <w:jc w:val="center"/>
        </w:trPr>
        <w:tc>
          <w:tcPr>
            <w:tcW w:w="2160" w:type="dxa"/>
            <w:shd w:val="clear" w:color="auto" w:fill="auto"/>
            <w:noWrap/>
            <w:vAlign w:val="bottom"/>
            <w:hideMark/>
          </w:tcPr>
          <w:p w14:paraId="2C0F2B54" w14:textId="77777777" w:rsidR="00DD3147" w:rsidRPr="00A05FC2" w:rsidRDefault="00DD3147" w:rsidP="00BE49D2">
            <w:pPr>
              <w:spacing w:after="0"/>
            </w:pPr>
            <w:r w:rsidRPr="00A05FC2">
              <w:t>4 (Belleville)</w:t>
            </w:r>
          </w:p>
        </w:tc>
        <w:tc>
          <w:tcPr>
            <w:tcW w:w="1266" w:type="dxa"/>
            <w:vAlign w:val="center"/>
          </w:tcPr>
          <w:p w14:paraId="5CFDEDDD" w14:textId="77777777" w:rsidR="00DD3147" w:rsidRPr="00A05FC2" w:rsidRDefault="00DD3147" w:rsidP="00BE49D2">
            <w:pPr>
              <w:spacing w:after="0"/>
              <w:jc w:val="center"/>
            </w:pPr>
            <w:r w:rsidRPr="00A05FC2">
              <w:t>428</w:t>
            </w:r>
          </w:p>
        </w:tc>
      </w:tr>
      <w:tr w:rsidR="00DD3147" w:rsidRPr="00A05FC2" w14:paraId="2A356BF4" w14:textId="77777777" w:rsidTr="008E44AA">
        <w:trPr>
          <w:trHeight w:val="115"/>
          <w:jc w:val="center"/>
        </w:trPr>
        <w:tc>
          <w:tcPr>
            <w:tcW w:w="2160" w:type="dxa"/>
            <w:shd w:val="clear" w:color="auto" w:fill="auto"/>
            <w:noWrap/>
            <w:vAlign w:val="bottom"/>
            <w:hideMark/>
          </w:tcPr>
          <w:p w14:paraId="1BA20DA9" w14:textId="77777777" w:rsidR="00DD3147" w:rsidRPr="00A05FC2" w:rsidRDefault="00DD3147" w:rsidP="00BE49D2">
            <w:pPr>
              <w:spacing w:after="0"/>
            </w:pPr>
            <w:r w:rsidRPr="00A05FC2">
              <w:t>5 (Marion)</w:t>
            </w:r>
          </w:p>
        </w:tc>
        <w:tc>
          <w:tcPr>
            <w:tcW w:w="1266" w:type="dxa"/>
            <w:vAlign w:val="center"/>
          </w:tcPr>
          <w:p w14:paraId="32F2DDD8" w14:textId="77777777" w:rsidR="00DD3147" w:rsidRPr="00A05FC2" w:rsidRDefault="00DD3147" w:rsidP="00BE49D2">
            <w:pPr>
              <w:spacing w:after="0"/>
              <w:jc w:val="center"/>
            </w:pPr>
            <w:r w:rsidRPr="00A05FC2">
              <w:t>374</w:t>
            </w:r>
          </w:p>
        </w:tc>
      </w:tr>
      <w:tr w:rsidR="00DD3147" w:rsidRPr="00A05FC2" w14:paraId="1266305C" w14:textId="77777777" w:rsidTr="008E44AA">
        <w:trPr>
          <w:trHeight w:val="133"/>
          <w:jc w:val="center"/>
        </w:trPr>
        <w:tc>
          <w:tcPr>
            <w:tcW w:w="2160" w:type="dxa"/>
            <w:shd w:val="clear" w:color="auto" w:fill="auto"/>
            <w:noWrap/>
            <w:vAlign w:val="bottom"/>
            <w:hideMark/>
          </w:tcPr>
          <w:p w14:paraId="5E7B4A3A" w14:textId="77777777" w:rsidR="00DD3147" w:rsidRPr="00A05FC2" w:rsidRDefault="00DD3147" w:rsidP="00BE49D2">
            <w:pPr>
              <w:spacing w:after="0"/>
            </w:pPr>
            <w:r w:rsidRPr="00A05FC2">
              <w:t>Weighted Average</w:t>
            </w:r>
            <w:r w:rsidRPr="00A05FC2">
              <w:rPr>
                <w:rStyle w:val="FootnoteReference"/>
                <w:rFonts w:cstheme="minorHAnsi"/>
                <w:b/>
              </w:rPr>
              <w:footnoteReference w:id="106"/>
            </w:r>
          </w:p>
        </w:tc>
        <w:tc>
          <w:tcPr>
            <w:tcW w:w="1266" w:type="dxa"/>
            <w:vAlign w:val="center"/>
          </w:tcPr>
          <w:p w14:paraId="3ADB8410" w14:textId="77777777" w:rsidR="00DD3147" w:rsidRPr="00A05FC2" w:rsidRDefault="00DD3147" w:rsidP="00BE49D2">
            <w:pPr>
              <w:spacing w:after="0"/>
              <w:jc w:val="center"/>
            </w:pPr>
            <w:r w:rsidRPr="00A05FC2">
              <w:t>248</w:t>
            </w:r>
          </w:p>
        </w:tc>
      </w:tr>
    </w:tbl>
    <w:p w14:paraId="7559E507" w14:textId="77777777" w:rsidR="00DD3147" w:rsidRPr="00A05FC2" w:rsidRDefault="00DD3147" w:rsidP="00DD3147">
      <w:pPr>
        <w:ind w:left="2160" w:firstLine="720"/>
        <w:rPr>
          <w:rFonts w:cstheme="minorHAnsi"/>
          <w:noProof/>
        </w:rPr>
      </w:pPr>
    </w:p>
    <w:p w14:paraId="14B432CF" w14:textId="77777777" w:rsidR="00DD3147" w:rsidRPr="00A05FC2" w:rsidRDefault="00DD3147" w:rsidP="00DD3147">
      <w:pPr>
        <w:ind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14:paraId="600DED03" w14:textId="77777777" w:rsidR="00DD3147" w:rsidRPr="00A05FC2" w:rsidRDefault="00DD3147" w:rsidP="00DD3147">
      <w:pPr>
        <w:ind w:left="1440" w:firstLine="720"/>
        <w:rPr>
          <w:rFonts w:cstheme="minorHAnsi"/>
          <w:noProof/>
        </w:rPr>
      </w:pPr>
      <w:r w:rsidRPr="00A05FC2">
        <w:rPr>
          <w:rFonts w:cstheme="minorHAnsi"/>
          <w:noProof/>
        </w:rPr>
        <w:t xml:space="preserve">= Actual. If unknown assume 8500 </w:t>
      </w:r>
      <w:r>
        <w:rPr>
          <w:rFonts w:cstheme="minorHAnsi"/>
          <w:noProof/>
        </w:rPr>
        <w:t>Btu/hr</w:t>
      </w:r>
      <w:r w:rsidRPr="00A05FC2">
        <w:rPr>
          <w:rStyle w:val="FootnoteReference"/>
          <w:rFonts w:eastAsia="Calibri" w:cstheme="minorHAnsi"/>
          <w:noProof/>
        </w:rPr>
        <w:footnoteReference w:id="107"/>
      </w:r>
      <w:r w:rsidRPr="00A05FC2">
        <w:rPr>
          <w:rFonts w:cstheme="minorHAnsi"/>
          <w:noProof/>
        </w:rPr>
        <w:t xml:space="preserve"> </w:t>
      </w:r>
    </w:p>
    <w:p w14:paraId="114A86AD" w14:textId="0512BC6D" w:rsidR="00DD3147" w:rsidRDefault="00DD3147" w:rsidP="00DD3147">
      <w:pPr>
        <w:ind w:firstLine="720"/>
        <w:rPr>
          <w:rFonts w:cstheme="minorHAnsi"/>
          <w:noProof/>
        </w:rPr>
      </w:pPr>
      <w:r>
        <w:rPr>
          <w:rFonts w:cstheme="minorHAnsi"/>
          <w:noProof/>
        </w:rPr>
        <w:t>EERexist</w:t>
      </w:r>
      <w:r>
        <w:rPr>
          <w:rFonts w:cstheme="minorHAnsi"/>
          <w:noProof/>
        </w:rPr>
        <w:tab/>
      </w:r>
      <w:r>
        <w:rPr>
          <w:rFonts w:cstheme="minorHAnsi"/>
          <w:noProof/>
        </w:rPr>
        <w:tab/>
        <w:t>=Efficiency of existing unit</w:t>
      </w:r>
    </w:p>
    <w:p w14:paraId="731D549D" w14:textId="7EB31021" w:rsidR="00DD3147" w:rsidRDefault="00DD3147" w:rsidP="00DD3147">
      <w:pPr>
        <w:ind w:firstLine="720"/>
        <w:rPr>
          <w:rFonts w:cstheme="minorHAnsi"/>
          <w:noProof/>
        </w:rPr>
      </w:pPr>
      <w:r>
        <w:rPr>
          <w:rFonts w:cstheme="minorHAnsi"/>
          <w:noProof/>
        </w:rPr>
        <w:tab/>
      </w:r>
      <w:r>
        <w:rPr>
          <w:rFonts w:cstheme="minorHAnsi"/>
          <w:noProof/>
        </w:rPr>
        <w:tab/>
        <w:t xml:space="preserve">= Actual. If unknown assume </w:t>
      </w:r>
      <w:r w:rsidRPr="000B7BB6">
        <w:rPr>
          <w:rFonts w:cstheme="minorHAnsi"/>
          <w:noProof/>
        </w:rPr>
        <w:t>7.7</w:t>
      </w:r>
      <w:r w:rsidR="000A0BEA">
        <w:rPr>
          <w:rFonts w:cstheme="minorHAnsi"/>
          <w:noProof/>
        </w:rPr>
        <w:t xml:space="preserve"> </w:t>
      </w:r>
      <w:r w:rsidRPr="000B7BB6">
        <w:rPr>
          <w:rStyle w:val="FootnoteReference"/>
          <w:rFonts w:eastAsia="Calibri" w:cstheme="minorHAnsi"/>
          <w:noProof/>
        </w:rPr>
        <w:footnoteReference w:id="108"/>
      </w:r>
    </w:p>
    <w:p w14:paraId="47440CF6" w14:textId="02996020" w:rsidR="00DD3147" w:rsidRDefault="00DD3147" w:rsidP="00DD3147">
      <w:pPr>
        <w:ind w:firstLine="720"/>
        <w:rPr>
          <w:rFonts w:cstheme="minorHAnsi"/>
          <w:noProof/>
        </w:rPr>
      </w:pPr>
      <w:r>
        <w:rPr>
          <w:lang w:val="nl-NL"/>
        </w:rPr>
        <w:t>1.01</w:t>
      </w:r>
      <w:r>
        <w:rPr>
          <w:lang w:val="nl-NL"/>
        </w:rPr>
        <w:tab/>
      </w:r>
      <w:r>
        <w:rPr>
          <w:lang w:val="nl-NL"/>
        </w:rPr>
        <w:tab/>
        <w:t>= Factor to convert EER to CEER (CEER includes standby and off power consumption)</w:t>
      </w:r>
      <w:r>
        <w:rPr>
          <w:rStyle w:val="FootnoteReference"/>
          <w:lang w:val="nl-NL"/>
        </w:rPr>
        <w:footnoteReference w:id="109"/>
      </w:r>
    </w:p>
    <w:p w14:paraId="18B21203" w14:textId="3AD35E24"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EERbase </w:t>
      </w:r>
      <w:r w:rsidRPr="00A05FC2">
        <w:rPr>
          <w:rFonts w:cstheme="minorHAnsi"/>
          <w:noProof/>
        </w:rPr>
        <w:tab/>
        <w:t xml:space="preserve">= </w:t>
      </w:r>
      <w:r>
        <w:rPr>
          <w:rFonts w:cstheme="minorHAnsi"/>
          <w:noProof/>
        </w:rPr>
        <w:t xml:space="preserve">Combined Energy Efficiency Ratio </w:t>
      </w:r>
      <w:r w:rsidRPr="00A05FC2">
        <w:rPr>
          <w:rFonts w:cstheme="minorHAnsi"/>
          <w:noProof/>
        </w:rPr>
        <w:t>of baseline unit</w:t>
      </w:r>
    </w:p>
    <w:p w14:paraId="0269AC00" w14:textId="77777777" w:rsidR="00DD3147" w:rsidRPr="00A05FC2" w:rsidRDefault="00DD3147" w:rsidP="00DD3147">
      <w:pPr>
        <w:ind w:left="1440" w:firstLine="720"/>
        <w:rPr>
          <w:rFonts w:cstheme="minorHAnsi"/>
          <w:noProof/>
        </w:rPr>
      </w:pPr>
      <w:r w:rsidRPr="00A05FC2">
        <w:rPr>
          <w:rFonts w:cstheme="minorHAnsi"/>
          <w:noProof/>
        </w:rPr>
        <w:t>= As provided in tables above</w:t>
      </w:r>
    </w:p>
    <w:p w14:paraId="2AF8243D" w14:textId="43FD33DC"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EERee </w:t>
      </w:r>
      <w:r w:rsidRPr="00A05FC2">
        <w:rPr>
          <w:rFonts w:cstheme="minorHAnsi"/>
          <w:noProof/>
        </w:rPr>
        <w:tab/>
      </w:r>
      <w:r w:rsidRPr="00A05FC2">
        <w:rPr>
          <w:rFonts w:cstheme="minorHAnsi"/>
          <w:noProof/>
        </w:rPr>
        <w:tab/>
        <w:t xml:space="preserve">= </w:t>
      </w:r>
      <w:r>
        <w:rPr>
          <w:rFonts w:cstheme="minorHAnsi"/>
          <w:noProof/>
        </w:rPr>
        <w:t xml:space="preserve">Combined Energy Efficiency Ratio </w:t>
      </w:r>
      <w:r w:rsidRPr="00A05FC2">
        <w:rPr>
          <w:rFonts w:cstheme="minorHAnsi"/>
          <w:noProof/>
        </w:rPr>
        <w:t xml:space="preserve">of </w:t>
      </w:r>
      <w:r>
        <w:rPr>
          <w:rFonts w:cstheme="minorHAnsi"/>
          <w:noProof/>
        </w:rPr>
        <w:t xml:space="preserve">ENERGY STAR </w:t>
      </w:r>
      <w:r w:rsidRPr="00A05FC2">
        <w:rPr>
          <w:rFonts w:cstheme="minorHAnsi"/>
          <w:noProof/>
        </w:rPr>
        <w:t>unit</w:t>
      </w:r>
    </w:p>
    <w:p w14:paraId="0C930066" w14:textId="2D201E6C" w:rsidR="00DD3147" w:rsidRDefault="00DD3147" w:rsidP="00DD3147">
      <w:pPr>
        <w:ind w:left="2160"/>
        <w:rPr>
          <w:rFonts w:cstheme="minorHAnsi"/>
          <w:noProof/>
        </w:rPr>
      </w:pPr>
      <w:r w:rsidRPr="00A05FC2">
        <w:rPr>
          <w:rFonts w:cstheme="minorHAnsi"/>
          <w:noProof/>
        </w:rPr>
        <w:t>= Actual. If unknown</w:t>
      </w:r>
      <w:r w:rsidR="00F14AA9">
        <w:rPr>
          <w:rFonts w:cstheme="minorHAnsi"/>
          <w:noProof/>
        </w:rPr>
        <w:t>,</w:t>
      </w:r>
      <w:r w:rsidRPr="00A05FC2">
        <w:rPr>
          <w:rFonts w:cstheme="minorHAnsi"/>
          <w:noProof/>
        </w:rPr>
        <w:t xml:space="preserve"> assume minimum qualifying standard as provided in tables above</w:t>
      </w:r>
    </w:p>
    <w:p w14:paraId="7E82F110" w14:textId="77777777" w:rsidR="00DD3147" w:rsidRPr="00A05FC2" w:rsidRDefault="00DD3147" w:rsidP="00DD3147">
      <w:pPr>
        <w:rPr>
          <w:rFonts w:cstheme="minorHAnsi"/>
          <w:noProof/>
        </w:rPr>
      </w:pPr>
      <w:r w:rsidRPr="00B41203">
        <w:rPr>
          <w:rFonts w:cstheme="minorHAnsi"/>
          <w:noProof/>
        </w:rPr>
        <mc:AlternateContent>
          <mc:Choice Requires="wps">
            <w:drawing>
              <wp:inline distT="0" distB="0" distL="0" distR="0" wp14:anchorId="32FDE1E0" wp14:editId="71B27956">
                <wp:extent cx="5943600" cy="2122998"/>
                <wp:effectExtent l="0" t="0" r="19050" b="10795"/>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22998"/>
                        </a:xfrm>
                        <a:prstGeom prst="rect">
                          <a:avLst/>
                        </a:prstGeom>
                        <a:solidFill>
                          <a:srgbClr val="FFFFFF"/>
                        </a:solidFill>
                        <a:ln w="9525">
                          <a:solidFill>
                            <a:srgbClr val="000000"/>
                          </a:solidFill>
                          <a:miter lim="800000"/>
                          <a:headEnd/>
                          <a:tailEnd/>
                        </a:ln>
                      </wps:spPr>
                      <wps:txbx>
                        <w:txbxContent>
                          <w:p w14:paraId="1EB14757" w14:textId="77777777" w:rsidR="00864D34" w:rsidRPr="008435B6" w:rsidRDefault="00864D34" w:rsidP="00934DE6">
                            <w:pPr>
                              <w:spacing w:after="60"/>
                              <w:rPr>
                                <w:rFonts w:cstheme="minorHAnsi"/>
                                <w:b/>
                              </w:rPr>
                            </w:pPr>
                            <w:r w:rsidRPr="008435B6">
                              <w:rPr>
                                <w:rFonts w:cstheme="minorHAnsi"/>
                                <w:b/>
                              </w:rPr>
                              <w:t>Time of Sale:</w:t>
                            </w:r>
                          </w:p>
                          <w:p w14:paraId="120A9B91" w14:textId="78F56317" w:rsidR="00864D34" w:rsidRDefault="00864D34" w:rsidP="00934DE6">
                            <w:pPr>
                              <w:spacing w:after="60"/>
                              <w:rPr>
                                <w:rFonts w:cstheme="minorHAnsi"/>
                              </w:rPr>
                            </w:pPr>
                            <w:r w:rsidRPr="00C07C49">
                              <w:rPr>
                                <w:rFonts w:cstheme="minorHAnsi"/>
                                <w:b/>
                                <w:bCs/>
                                <w:rPrChange w:id="2076" w:author="Kalee Whitehouse" w:date="2020-06-26T11:31:00Z">
                                  <w:rPr>
                                    <w:rFonts w:cstheme="minorHAnsi"/>
                                  </w:rPr>
                                </w:rPrChange>
                              </w:rPr>
                              <w:t>For example</w:t>
                            </w:r>
                            <w:ins w:id="2077" w:author="Kalee Whitehouse" w:date="2020-06-26T11:31:00Z">
                              <w:r>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in an unknown location:</w:t>
                            </w:r>
                          </w:p>
                          <w:p w14:paraId="3BFEBDAD" w14:textId="4F1B84ED" w:rsidR="00864D34" w:rsidRPr="002F2634" w:rsidRDefault="00864D34" w:rsidP="00934DE6">
                            <w:pPr>
                              <w:spacing w:after="60"/>
                              <w:ind w:left="720" w:firstLine="720"/>
                              <w:rPr>
                                <w:rFonts w:cstheme="minorHAnsi"/>
                              </w:rPr>
                            </w:pPr>
                            <w:r w:rsidRPr="002F2634">
                              <w:rPr>
                                <w:rFonts w:cstheme="minorHAnsi"/>
                                <w:noProof/>
                              </w:rPr>
                              <w:t>ΔkWH</w:t>
                            </w:r>
                            <w:r>
                              <w:rPr>
                                <w:rFonts w:cstheme="minorHAnsi"/>
                                <w:noProof/>
                                <w:vertAlign w:val="subscript"/>
                              </w:rPr>
                              <w:t>ENERGY STAR</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w:t>
                            </w:r>
                            <w:r>
                              <w:rPr>
                                <w:rFonts w:cstheme="minorHAnsi"/>
                              </w:rPr>
                              <w:t>12.0</w:t>
                            </w:r>
                            <w:r w:rsidRPr="002F2634">
                              <w:rPr>
                                <w:rFonts w:cstheme="minorHAnsi"/>
                              </w:rPr>
                              <w:t>)) / 1000</w:t>
                            </w:r>
                          </w:p>
                          <w:p w14:paraId="36BF71EF" w14:textId="133D65C1" w:rsidR="00864D34" w:rsidRPr="002F2634" w:rsidRDefault="00864D34" w:rsidP="00934DE6">
                            <w:pPr>
                              <w:spacing w:after="60"/>
                              <w:ind w:left="2160" w:firstLine="720"/>
                              <w:rPr>
                                <w:rFonts w:cstheme="minorHAnsi"/>
                              </w:rPr>
                            </w:pPr>
                            <w:r w:rsidRPr="002F2634">
                              <w:rPr>
                                <w:rFonts w:cstheme="minorHAnsi"/>
                              </w:rPr>
                              <w:t xml:space="preserve">= </w:t>
                            </w:r>
                            <w:r>
                              <w:rPr>
                                <w:rFonts w:cstheme="minorHAnsi"/>
                              </w:rPr>
                              <w:t>17.7</w:t>
                            </w:r>
                            <w:r w:rsidRPr="002F2634">
                              <w:rPr>
                                <w:rFonts w:cstheme="minorHAnsi"/>
                              </w:rPr>
                              <w:t xml:space="preserve"> kWh</w:t>
                            </w:r>
                          </w:p>
                          <w:p w14:paraId="6982C0BA" w14:textId="77777777" w:rsidR="00864D34" w:rsidRPr="008435B6" w:rsidRDefault="00864D34" w:rsidP="00934DE6">
                            <w:pPr>
                              <w:spacing w:after="60"/>
                              <w:rPr>
                                <w:b/>
                              </w:rPr>
                            </w:pPr>
                            <w:r w:rsidRPr="008435B6">
                              <w:rPr>
                                <w:b/>
                              </w:rPr>
                              <w:t>Early Replacement:</w:t>
                            </w:r>
                          </w:p>
                          <w:p w14:paraId="582896C8" w14:textId="19F31EA4" w:rsidR="00864D34" w:rsidRDefault="00F14AA9" w:rsidP="00934DE6">
                            <w:pPr>
                              <w:spacing w:after="60"/>
                            </w:pPr>
                            <w:r w:rsidRPr="00F14AA9">
                              <w:rPr>
                                <w:b/>
                                <w:bCs/>
                              </w:rPr>
                              <w:t>For example</w:t>
                            </w:r>
                            <w:r>
                              <w:t>, a</w:t>
                            </w:r>
                            <w:r w:rsidR="00864D34">
                              <w:t xml:space="preserve"> 7.7EER, 9000Btu/h unit is removed from a home in Springfield and replaced with an ENERGY STAR unit with louvered sides:</w:t>
                            </w:r>
                          </w:p>
                          <w:p w14:paraId="282D501F" w14:textId="35754A99" w:rsidR="00864D34" w:rsidRDefault="00864D34"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6D678A74" w14:textId="6FBB8CDF" w:rsidR="00864D34" w:rsidRDefault="00864D34"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137.3 kWh</w:t>
                            </w:r>
                          </w:p>
                          <w:p w14:paraId="38377223" w14:textId="0918372F" w:rsidR="00864D34" w:rsidRPr="00A05FC2" w:rsidRDefault="00864D34"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42227511" w14:textId="0109B668" w:rsidR="00864D34" w:rsidRDefault="00864D34" w:rsidP="00934DE6">
                            <w:pPr>
                              <w:spacing w:after="60"/>
                            </w:pPr>
                            <w:r>
                              <w:tab/>
                            </w:r>
                            <w:r>
                              <w:tab/>
                            </w:r>
                            <w:r>
                              <w:tab/>
                            </w:r>
                            <w:r>
                              <w:tab/>
                            </w:r>
                            <w:r>
                              <w:tab/>
                            </w:r>
                            <w:r>
                              <w:tab/>
                            </w:r>
                            <w:r>
                              <w:tab/>
                              <w:t>= 24.1 kWh</w:t>
                            </w:r>
                          </w:p>
                        </w:txbxContent>
                      </wps:txbx>
                      <wps:bodyPr rot="0" vert="horz" wrap="square" lIns="91440" tIns="45720" rIns="91440" bIns="45720" anchor="t" anchorCtr="0">
                        <a:noAutofit/>
                      </wps:bodyPr>
                    </wps:wsp>
                  </a:graphicData>
                </a:graphic>
              </wp:inline>
            </w:drawing>
          </mc:Choice>
          <mc:Fallback>
            <w:pict>
              <v:shape w14:anchorId="32FDE1E0" id="_x0000_s1028" type="#_x0000_t202" style="width:468pt;height:1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">
                <v:textbox>
                  <w:txbxContent>
                    <w:p w14:paraId="1EB14757" w14:textId="77777777" w:rsidR="00864D34" w:rsidRPr="008435B6" w:rsidRDefault="00864D34" w:rsidP="00934DE6">
                      <w:pPr>
                        <w:spacing w:after="60"/>
                        <w:rPr>
                          <w:rFonts w:cstheme="minorHAnsi"/>
                          <w:b/>
                        </w:rPr>
                      </w:pPr>
                      <w:r w:rsidRPr="008435B6">
                        <w:rPr>
                          <w:rFonts w:cstheme="minorHAnsi"/>
                          <w:b/>
                        </w:rPr>
                        <w:t>Time of Sale:</w:t>
                      </w:r>
                    </w:p>
                    <w:p w14:paraId="120A9B91" w14:textId="78F56317" w:rsidR="00864D34" w:rsidRDefault="00864D34" w:rsidP="00934DE6">
                      <w:pPr>
                        <w:spacing w:after="60"/>
                        <w:rPr>
                          <w:rFonts w:cstheme="minorHAnsi"/>
                        </w:rPr>
                      </w:pPr>
                      <w:r w:rsidRPr="00C07C49">
                        <w:rPr>
                          <w:rFonts w:cstheme="minorHAnsi"/>
                          <w:b/>
                          <w:bCs/>
                          <w:rPrChange w:id="2083" w:author="Kalee Whitehouse" w:date="2020-06-26T11:31:00Z">
                            <w:rPr>
                              <w:rFonts w:cstheme="minorHAnsi"/>
                            </w:rPr>
                          </w:rPrChange>
                        </w:rPr>
                        <w:t>For example</w:t>
                      </w:r>
                      <w:ins w:id="2084" w:author="Kalee Whitehouse" w:date="2020-06-26T11:31:00Z">
                        <w:r>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in an unknown location:</w:t>
                      </w:r>
                    </w:p>
                    <w:p w14:paraId="3BFEBDAD" w14:textId="4F1B84ED" w:rsidR="00864D34" w:rsidRPr="002F2634" w:rsidRDefault="00864D34" w:rsidP="00934DE6">
                      <w:pPr>
                        <w:spacing w:after="60"/>
                        <w:ind w:left="720" w:firstLine="720"/>
                        <w:rPr>
                          <w:rFonts w:cstheme="minorHAnsi"/>
                        </w:rPr>
                      </w:pPr>
                      <w:r w:rsidRPr="002F2634">
                        <w:rPr>
                          <w:rFonts w:cstheme="minorHAnsi"/>
                          <w:noProof/>
                        </w:rPr>
                        <w:t>ΔkWH</w:t>
                      </w:r>
                      <w:r>
                        <w:rPr>
                          <w:rFonts w:cstheme="minorHAnsi"/>
                          <w:noProof/>
                          <w:vertAlign w:val="subscript"/>
                        </w:rPr>
                        <w:t>ENERGY STAR</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w:t>
                      </w:r>
                      <w:r>
                        <w:rPr>
                          <w:rFonts w:cstheme="minorHAnsi"/>
                        </w:rPr>
                        <w:t>12.0</w:t>
                      </w:r>
                      <w:r w:rsidRPr="002F2634">
                        <w:rPr>
                          <w:rFonts w:cstheme="minorHAnsi"/>
                        </w:rPr>
                        <w:t>)) / 1000</w:t>
                      </w:r>
                    </w:p>
                    <w:p w14:paraId="36BF71EF" w14:textId="133D65C1" w:rsidR="00864D34" w:rsidRPr="002F2634" w:rsidRDefault="00864D34" w:rsidP="00934DE6">
                      <w:pPr>
                        <w:spacing w:after="60"/>
                        <w:ind w:left="2160" w:firstLine="720"/>
                        <w:rPr>
                          <w:rFonts w:cstheme="minorHAnsi"/>
                        </w:rPr>
                      </w:pPr>
                      <w:r w:rsidRPr="002F2634">
                        <w:rPr>
                          <w:rFonts w:cstheme="minorHAnsi"/>
                        </w:rPr>
                        <w:t xml:space="preserve">= </w:t>
                      </w:r>
                      <w:r>
                        <w:rPr>
                          <w:rFonts w:cstheme="minorHAnsi"/>
                        </w:rPr>
                        <w:t>17.7</w:t>
                      </w:r>
                      <w:r w:rsidRPr="002F2634">
                        <w:rPr>
                          <w:rFonts w:cstheme="minorHAnsi"/>
                        </w:rPr>
                        <w:t xml:space="preserve"> kWh</w:t>
                      </w:r>
                    </w:p>
                    <w:p w14:paraId="6982C0BA" w14:textId="77777777" w:rsidR="00864D34" w:rsidRPr="008435B6" w:rsidRDefault="00864D34" w:rsidP="00934DE6">
                      <w:pPr>
                        <w:spacing w:after="60"/>
                        <w:rPr>
                          <w:b/>
                        </w:rPr>
                      </w:pPr>
                      <w:r w:rsidRPr="008435B6">
                        <w:rPr>
                          <w:b/>
                        </w:rPr>
                        <w:t>Early Replacement:</w:t>
                      </w:r>
                    </w:p>
                    <w:p w14:paraId="582896C8" w14:textId="19F31EA4" w:rsidR="00864D34" w:rsidRDefault="00F14AA9" w:rsidP="00934DE6">
                      <w:pPr>
                        <w:spacing w:after="60"/>
                      </w:pPr>
                      <w:r w:rsidRPr="00F14AA9">
                        <w:rPr>
                          <w:b/>
                          <w:bCs/>
                        </w:rPr>
                        <w:t>For example</w:t>
                      </w:r>
                      <w:r>
                        <w:t>, a</w:t>
                      </w:r>
                      <w:r w:rsidR="00864D34">
                        <w:t xml:space="preserve"> 7.7EER, 9000Btu/h unit is removed from a home in Springfield and replaced with an ENERGY STAR unit with louvered sides:</w:t>
                      </w:r>
                    </w:p>
                    <w:p w14:paraId="282D501F" w14:textId="35754A99" w:rsidR="00864D34" w:rsidRDefault="00864D34"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6D678A74" w14:textId="6FBB8CDF" w:rsidR="00864D34" w:rsidRDefault="00864D34"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137.3 kWh</w:t>
                      </w:r>
                    </w:p>
                    <w:p w14:paraId="38377223" w14:textId="0918372F" w:rsidR="00864D34" w:rsidRPr="00A05FC2" w:rsidRDefault="00864D34"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42227511" w14:textId="0109B668" w:rsidR="00864D34" w:rsidRDefault="00864D34" w:rsidP="00934DE6">
                      <w:pPr>
                        <w:spacing w:after="60"/>
                      </w:pPr>
                      <w:r>
                        <w:tab/>
                      </w:r>
                      <w:r>
                        <w:tab/>
                      </w:r>
                      <w:r>
                        <w:tab/>
                      </w:r>
                      <w:r>
                        <w:tab/>
                      </w:r>
                      <w:r>
                        <w:tab/>
                      </w:r>
                      <w:r>
                        <w:tab/>
                      </w:r>
                      <w:r>
                        <w:tab/>
                        <w:t>= 24.1 kWh</w:t>
                      </w:r>
                    </w:p>
                  </w:txbxContent>
                </v:textbox>
                <w10:anchorlock/>
              </v:shape>
            </w:pict>
          </mc:Fallback>
        </mc:AlternateContent>
      </w:r>
    </w:p>
    <w:p w14:paraId="0066F2DF" w14:textId="77777777" w:rsidR="00DD3147" w:rsidRPr="000B7BB6" w:rsidRDefault="00DD3147" w:rsidP="00203421">
      <w:pPr>
        <w:pStyle w:val="Heading6"/>
      </w:pPr>
      <w:r w:rsidRPr="000B7BB6">
        <w:t>Summer Coincident Peak Demand Savings</w:t>
      </w:r>
    </w:p>
    <w:p w14:paraId="087FF276" w14:textId="77777777" w:rsidR="00DD3147" w:rsidRDefault="00DD3147" w:rsidP="00DD3147">
      <w:pPr>
        <w:rPr>
          <w:rFonts w:cstheme="minorHAnsi"/>
          <w:noProof/>
          <w:lang w:val="nl-NL"/>
        </w:rPr>
      </w:pPr>
      <w:r>
        <w:rPr>
          <w:rFonts w:cstheme="minorHAnsi"/>
          <w:noProof/>
        </w:rPr>
        <w:t>Time of Sale:</w:t>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w:t>
      </w:r>
      <w:r>
        <w:rPr>
          <w:rFonts w:cstheme="minorHAnsi"/>
          <w:noProof/>
          <w:lang w:val="nl-NL"/>
        </w:rPr>
        <w:t>(C</w:t>
      </w:r>
      <w:r w:rsidRPr="00A05FC2">
        <w:rPr>
          <w:rFonts w:cstheme="minorHAnsi"/>
          <w:noProof/>
          <w:lang w:val="nl-NL"/>
        </w:rPr>
        <w:t>EERbase</w:t>
      </w:r>
      <w:r>
        <w:rPr>
          <w:rFonts w:cstheme="minorHAnsi"/>
          <w:noProof/>
          <w:lang w:val="nl-NL"/>
        </w:rPr>
        <w:t xml:space="preserve"> *1.01)</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F855B1B" w14:textId="77777777" w:rsidR="00DD3147" w:rsidRPr="00A05FC2" w:rsidRDefault="00DD3147" w:rsidP="00DD3147">
      <w:pPr>
        <w:rPr>
          <w:rFonts w:cstheme="minorHAnsi"/>
        </w:rPr>
      </w:pPr>
      <w:r>
        <w:rPr>
          <w:rFonts w:cstheme="minorHAnsi"/>
          <w:noProof/>
          <w:lang w:val="nl-NL"/>
        </w:rPr>
        <w:t>Early Replacement:</w:t>
      </w:r>
      <w:r w:rsidRPr="008A68FB">
        <w:rPr>
          <w:rFonts w:cstheme="minorHAnsi"/>
          <w:noProof/>
        </w:rPr>
        <w:t xml:space="preserve"> </w:t>
      </w:r>
      <w:r>
        <w:rPr>
          <w:rFonts w:cstheme="minorHAnsi"/>
          <w:noProof/>
        </w:rPr>
        <w:tab/>
      </w:r>
      <w:r w:rsidRPr="00A05FC2">
        <w:rPr>
          <w:rFonts w:cstheme="minorHAnsi"/>
          <w:noProof/>
        </w:rPr>
        <w:t>Δ</w:t>
      </w:r>
      <w:r w:rsidRPr="00A05FC2">
        <w:rPr>
          <w:rFonts w:cstheme="minorHAnsi"/>
        </w:rPr>
        <w:t xml:space="preserve">kW = </w:t>
      </w:r>
      <w:r w:rsidRPr="00A05FC2">
        <w:rPr>
          <w:rFonts w:cstheme="minorHAnsi"/>
          <w:noProof/>
          <w:lang w:val="nl-NL"/>
        </w:rPr>
        <w:t>Btu/H * ((1/EER</w:t>
      </w:r>
      <w:r>
        <w:rPr>
          <w:rFonts w:cstheme="minorHAnsi"/>
          <w:noProof/>
          <w:lang w:val="nl-NL"/>
        </w:rPr>
        <w:t>exist</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A04F28B" w14:textId="77777777" w:rsidR="00DD3147" w:rsidRPr="00A05FC2" w:rsidRDefault="00DD3147" w:rsidP="00DD3147">
      <w:pPr>
        <w:keepNext/>
        <w:rPr>
          <w:rFonts w:cstheme="minorHAnsi"/>
        </w:rPr>
      </w:pPr>
      <w:r w:rsidRPr="00A05FC2">
        <w:rPr>
          <w:rFonts w:cstheme="minorHAnsi"/>
        </w:rPr>
        <w:t xml:space="preserve">Where: </w:t>
      </w:r>
    </w:p>
    <w:p w14:paraId="1AD97DA0" w14:textId="77777777" w:rsidR="00DD3147" w:rsidRPr="00A05FC2" w:rsidRDefault="00DD3147" w:rsidP="00DD3147">
      <w:pPr>
        <w:ind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24B52B05" w14:textId="77777777" w:rsidR="00DD3147" w:rsidRDefault="00DD3147" w:rsidP="00DD3147">
      <w:pPr>
        <w:ind w:left="1440" w:firstLine="720"/>
        <w:rPr>
          <w:rFonts w:cstheme="minorHAnsi"/>
          <w:noProof/>
          <w:lang w:val="nl-NL"/>
        </w:rPr>
      </w:pPr>
      <w:r w:rsidRPr="00A05FC2">
        <w:rPr>
          <w:rFonts w:cstheme="minorHAnsi"/>
          <w:noProof/>
          <w:lang w:val="nl-NL"/>
        </w:rPr>
        <w:t>= 0.3</w:t>
      </w:r>
      <w:r w:rsidRPr="00A05FC2">
        <w:rPr>
          <w:rStyle w:val="FootnoteReference"/>
          <w:rFonts w:eastAsia="Calibri" w:cstheme="minorHAnsi"/>
          <w:noProof/>
        </w:rPr>
        <w:footnoteReference w:id="110"/>
      </w:r>
    </w:p>
    <w:p w14:paraId="55403060" w14:textId="35BE2A88" w:rsidR="00DD3147" w:rsidRDefault="00DD3147" w:rsidP="00C41CA4">
      <w:pPr>
        <w:pStyle w:val="ListParagraph"/>
        <w:widowControl/>
        <w:numPr>
          <w:ilvl w:val="1"/>
          <w:numId w:val="21"/>
        </w:numPr>
        <w:contextualSpacing w:val="0"/>
        <w:jc w:val="left"/>
        <w:rPr>
          <w:lang w:val="nl-NL"/>
        </w:rPr>
      </w:pPr>
      <w:r>
        <w:rPr>
          <w:lang w:val="nl-NL"/>
        </w:rPr>
        <w:t>= Factor to convert CEER to EER (CEER includes standby and off power consumption)</w:t>
      </w:r>
      <w:r>
        <w:rPr>
          <w:rStyle w:val="FootnoteReference"/>
          <w:lang w:val="nl-NL"/>
        </w:rPr>
        <w:footnoteReference w:id="111"/>
      </w:r>
      <w:r>
        <w:rPr>
          <w:lang w:val="nl-NL"/>
        </w:rPr>
        <w:t xml:space="preserve"> </w:t>
      </w:r>
    </w:p>
    <w:p w14:paraId="23085BD4" w14:textId="77777777" w:rsidR="00DD3147" w:rsidRPr="00A05FC2" w:rsidRDefault="00DD3147" w:rsidP="00DD3147">
      <w:pPr>
        <w:ind w:left="1440" w:firstLine="720"/>
        <w:rPr>
          <w:rFonts w:cstheme="minorHAnsi"/>
          <w:noProof/>
          <w:lang w:val="nl-NL"/>
        </w:rPr>
      </w:pPr>
      <w:r w:rsidRPr="00A05FC2">
        <w:rPr>
          <w:rFonts w:cstheme="minorHAnsi"/>
          <w:noProof/>
          <w:lang w:val="nl-NL"/>
        </w:rPr>
        <w:t>Other variable as defined above</w:t>
      </w:r>
    </w:p>
    <w:p w14:paraId="12B7888B" w14:textId="77777777" w:rsidR="00DD3147" w:rsidRDefault="00DD3147" w:rsidP="00DD3147">
      <w:pPr>
        <w:rPr>
          <w:rFonts w:cstheme="minorHAnsi"/>
          <w:lang w:val="nl-NL"/>
        </w:rPr>
      </w:pPr>
      <w:r w:rsidRPr="00B41203">
        <w:rPr>
          <w:rFonts w:cstheme="minorHAnsi"/>
          <w:noProof/>
        </w:rPr>
        <mc:AlternateContent>
          <mc:Choice Requires="wps">
            <w:drawing>
              <wp:inline distT="0" distB="0" distL="0" distR="0" wp14:anchorId="374F0BC1" wp14:editId="4428D96B">
                <wp:extent cx="5943600" cy="2321781"/>
                <wp:effectExtent l="0" t="0" r="19050" b="21590"/>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21781"/>
                        </a:xfrm>
                        <a:prstGeom prst="rect">
                          <a:avLst/>
                        </a:prstGeom>
                        <a:solidFill>
                          <a:srgbClr val="FFFFFF"/>
                        </a:solidFill>
                        <a:ln w="9525">
                          <a:solidFill>
                            <a:srgbClr val="000000"/>
                          </a:solidFill>
                          <a:miter lim="800000"/>
                          <a:headEnd/>
                          <a:tailEnd/>
                        </a:ln>
                      </wps:spPr>
                      <wps:txbx>
                        <w:txbxContent>
                          <w:p w14:paraId="0432B76D" w14:textId="77777777" w:rsidR="00864D34" w:rsidRPr="008435B6" w:rsidRDefault="00864D34" w:rsidP="00934DE6">
                            <w:pPr>
                              <w:spacing w:after="60"/>
                              <w:rPr>
                                <w:rFonts w:cstheme="minorHAnsi"/>
                                <w:b/>
                              </w:rPr>
                            </w:pPr>
                            <w:r w:rsidRPr="008435B6">
                              <w:rPr>
                                <w:rFonts w:cstheme="minorHAnsi"/>
                                <w:b/>
                              </w:rPr>
                              <w:t>Time of Sale:</w:t>
                            </w:r>
                          </w:p>
                          <w:p w14:paraId="28B3704B" w14:textId="5E92B62D" w:rsidR="00864D34" w:rsidRPr="002F2634" w:rsidRDefault="00864D34" w:rsidP="00934DE6">
                            <w:pPr>
                              <w:spacing w:after="60"/>
                              <w:rPr>
                                <w:rFonts w:cstheme="minorHAnsi"/>
                              </w:rPr>
                            </w:pPr>
                            <w:r w:rsidRPr="00C07C49">
                              <w:rPr>
                                <w:rFonts w:cstheme="minorHAnsi"/>
                                <w:b/>
                                <w:bCs/>
                                <w:rPrChange w:id="2078" w:author="Kalee Whitehouse" w:date="2020-06-26T11:32:00Z">
                                  <w:rPr>
                                    <w:rFonts w:cstheme="minorHAnsi"/>
                                  </w:rPr>
                                </w:rPrChange>
                              </w:rPr>
                              <w:t>For example</w:t>
                            </w:r>
                            <w:ins w:id="2079" w:author="Kalee Whitehouse" w:date="2020-06-26T11:32:00Z">
                              <w:r>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for an unknown location:</w:t>
                            </w:r>
                          </w:p>
                          <w:p w14:paraId="06E7C0B8" w14:textId="6E19F62C" w:rsidR="00864D34" w:rsidRPr="002F2634" w:rsidRDefault="00864D34" w:rsidP="00934DE6">
                            <w:pPr>
                              <w:spacing w:after="60"/>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(12.0*1.01)</w:t>
                            </w:r>
                            <w:r w:rsidRPr="002F2634">
                              <w:rPr>
                                <w:rFonts w:cstheme="minorHAnsi"/>
                                <w:lang w:val="nl-NL"/>
                              </w:rPr>
                              <w:t>)) / 1000 * 0.3</w:t>
                            </w:r>
                          </w:p>
                          <w:p w14:paraId="03D913A9" w14:textId="7505E673" w:rsidR="00864D34" w:rsidRPr="002F2634" w:rsidRDefault="00864D34" w:rsidP="00934DE6">
                            <w:pPr>
                              <w:spacing w:after="60"/>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21</w:t>
                            </w:r>
                            <w:r w:rsidRPr="002F2634">
                              <w:rPr>
                                <w:rFonts w:cstheme="minorHAnsi"/>
                                <w:lang w:val="nl-NL"/>
                              </w:rPr>
                              <w:t xml:space="preserve"> kW</w:t>
                            </w:r>
                          </w:p>
                          <w:p w14:paraId="39D3F271" w14:textId="77777777" w:rsidR="00864D34" w:rsidRPr="008435B6" w:rsidRDefault="00864D34" w:rsidP="00934DE6">
                            <w:pPr>
                              <w:spacing w:after="60"/>
                              <w:rPr>
                                <w:b/>
                              </w:rPr>
                            </w:pPr>
                            <w:r w:rsidRPr="008435B6">
                              <w:rPr>
                                <w:b/>
                              </w:rPr>
                              <w:t>Early Replacement:</w:t>
                            </w:r>
                          </w:p>
                          <w:p w14:paraId="1308ADCC" w14:textId="57EF5D58" w:rsidR="00864D34" w:rsidRDefault="00F14AA9" w:rsidP="00934DE6">
                            <w:pPr>
                              <w:spacing w:after="60"/>
                            </w:pPr>
                            <w:r w:rsidRPr="00F14AA9">
                              <w:rPr>
                                <w:b/>
                                <w:bCs/>
                              </w:rPr>
                              <w:t>For example</w:t>
                            </w:r>
                            <w:r>
                              <w:t>, a</w:t>
                            </w:r>
                            <w:r w:rsidR="00864D34">
                              <w:t xml:space="preserve"> 7.7 EER, 9000Btu/h unit is removed from a home in Springfield and replaced with an ENERGY STAR unit with louvered sides:</w:t>
                            </w:r>
                          </w:p>
                          <w:p w14:paraId="4F002F4B" w14:textId="7E66BC57" w:rsidR="00864D34" w:rsidRDefault="00864D34" w:rsidP="00934DE6">
                            <w:pPr>
                              <w:spacing w:after="60"/>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55233553" w14:textId="63FA3194" w:rsidR="00864D34" w:rsidRDefault="00864D34"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0.128 kW</w:t>
                            </w:r>
                          </w:p>
                          <w:p w14:paraId="42C18C44" w14:textId="46544B78" w:rsidR="00864D34" w:rsidRDefault="00864D34" w:rsidP="00934DE6">
                            <w:pPr>
                              <w:spacing w:after="60"/>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162EE1C0" w14:textId="2AE009CB" w:rsidR="00864D34" w:rsidRDefault="00864D34" w:rsidP="00934DE6">
                            <w:pPr>
                              <w:spacing w:after="60"/>
                            </w:pPr>
                            <w:r>
                              <w:tab/>
                            </w:r>
                            <w:r>
                              <w:tab/>
                            </w:r>
                            <w:r>
                              <w:tab/>
                            </w:r>
                            <w:r>
                              <w:tab/>
                            </w:r>
                            <w:r>
                              <w:tab/>
                            </w:r>
                            <w:r>
                              <w:tab/>
                            </w:r>
                            <w:r>
                              <w:tab/>
                              <w:t>= 0.022 kW</w:t>
                            </w:r>
                          </w:p>
                        </w:txbxContent>
                      </wps:txbx>
                      <wps:bodyPr rot="0" vert="horz" wrap="square" lIns="91440" tIns="45720" rIns="91440" bIns="45720" anchor="t" anchorCtr="0">
                        <a:noAutofit/>
                      </wps:bodyPr>
                    </wps:wsp>
                  </a:graphicData>
                </a:graphic>
              </wp:inline>
            </w:drawing>
          </mc:Choice>
          <mc:Fallback>
            <w:pict>
              <v:shape w14:anchorId="374F0BC1" id="_x0000_s1029" type="#_x0000_t202" style="width:468pt;height:1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CdKAIAAE4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">
                <v:textbox>
                  <w:txbxContent>
                    <w:p w14:paraId="0432B76D" w14:textId="77777777" w:rsidR="00864D34" w:rsidRPr="008435B6" w:rsidRDefault="00864D34" w:rsidP="00934DE6">
                      <w:pPr>
                        <w:spacing w:after="60"/>
                        <w:rPr>
                          <w:rFonts w:cstheme="minorHAnsi"/>
                          <w:b/>
                        </w:rPr>
                      </w:pPr>
                      <w:r w:rsidRPr="008435B6">
                        <w:rPr>
                          <w:rFonts w:cstheme="minorHAnsi"/>
                          <w:b/>
                        </w:rPr>
                        <w:t>Time of Sale:</w:t>
                      </w:r>
                    </w:p>
                    <w:p w14:paraId="28B3704B" w14:textId="5E92B62D" w:rsidR="00864D34" w:rsidRPr="002F2634" w:rsidRDefault="00864D34" w:rsidP="00934DE6">
                      <w:pPr>
                        <w:spacing w:after="60"/>
                        <w:rPr>
                          <w:rFonts w:cstheme="minorHAnsi"/>
                        </w:rPr>
                      </w:pPr>
                      <w:r w:rsidRPr="00C07C49">
                        <w:rPr>
                          <w:rFonts w:cstheme="minorHAnsi"/>
                          <w:b/>
                          <w:bCs/>
                          <w:rPrChange w:id="2087" w:author="Kalee Whitehouse" w:date="2020-06-26T11:32:00Z">
                            <w:rPr>
                              <w:rFonts w:cstheme="minorHAnsi"/>
                            </w:rPr>
                          </w:rPrChange>
                        </w:rPr>
                        <w:t>For example</w:t>
                      </w:r>
                      <w:ins w:id="2088" w:author="Kalee Whitehouse" w:date="2020-06-26T11:32:00Z">
                        <w:r>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for an unknown location:</w:t>
                      </w:r>
                    </w:p>
                    <w:p w14:paraId="06E7C0B8" w14:textId="6E19F62C" w:rsidR="00864D34" w:rsidRPr="002F2634" w:rsidRDefault="00864D34" w:rsidP="00934DE6">
                      <w:pPr>
                        <w:spacing w:after="60"/>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(12.0*1.01)</w:t>
                      </w:r>
                      <w:r w:rsidRPr="002F2634">
                        <w:rPr>
                          <w:rFonts w:cstheme="minorHAnsi"/>
                          <w:lang w:val="nl-NL"/>
                        </w:rPr>
                        <w:t>)) / 1000 * 0.3</w:t>
                      </w:r>
                    </w:p>
                    <w:p w14:paraId="03D913A9" w14:textId="7505E673" w:rsidR="00864D34" w:rsidRPr="002F2634" w:rsidRDefault="00864D34" w:rsidP="00934DE6">
                      <w:pPr>
                        <w:spacing w:after="60"/>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21</w:t>
                      </w:r>
                      <w:r w:rsidRPr="002F2634">
                        <w:rPr>
                          <w:rFonts w:cstheme="minorHAnsi"/>
                          <w:lang w:val="nl-NL"/>
                        </w:rPr>
                        <w:t xml:space="preserve"> kW</w:t>
                      </w:r>
                    </w:p>
                    <w:p w14:paraId="39D3F271" w14:textId="77777777" w:rsidR="00864D34" w:rsidRPr="008435B6" w:rsidRDefault="00864D34" w:rsidP="00934DE6">
                      <w:pPr>
                        <w:spacing w:after="60"/>
                        <w:rPr>
                          <w:b/>
                        </w:rPr>
                      </w:pPr>
                      <w:r w:rsidRPr="008435B6">
                        <w:rPr>
                          <w:b/>
                        </w:rPr>
                        <w:t>Early Replacement:</w:t>
                      </w:r>
                    </w:p>
                    <w:p w14:paraId="1308ADCC" w14:textId="57EF5D58" w:rsidR="00864D34" w:rsidRDefault="00F14AA9" w:rsidP="00934DE6">
                      <w:pPr>
                        <w:spacing w:after="60"/>
                      </w:pPr>
                      <w:r w:rsidRPr="00F14AA9">
                        <w:rPr>
                          <w:b/>
                          <w:bCs/>
                        </w:rPr>
                        <w:t>For example</w:t>
                      </w:r>
                      <w:r>
                        <w:t>, a</w:t>
                      </w:r>
                      <w:r w:rsidR="00864D34">
                        <w:t xml:space="preserve"> 7.7 EER, 9000Btu/h unit is removed from a home in Springfield and replaced with an ENERGY STAR unit with louvered sides:</w:t>
                      </w:r>
                    </w:p>
                    <w:p w14:paraId="4F002F4B" w14:textId="7E66BC57" w:rsidR="00864D34" w:rsidRDefault="00864D34" w:rsidP="00934DE6">
                      <w:pPr>
                        <w:spacing w:after="60"/>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55233553" w14:textId="63FA3194" w:rsidR="00864D34" w:rsidRDefault="00864D34"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0.128 kW</w:t>
                      </w:r>
                    </w:p>
                    <w:p w14:paraId="42C18C44" w14:textId="46544B78" w:rsidR="00864D34" w:rsidRDefault="00864D34" w:rsidP="00934DE6">
                      <w:pPr>
                        <w:spacing w:after="60"/>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162EE1C0" w14:textId="2AE009CB" w:rsidR="00864D34" w:rsidRDefault="00864D34" w:rsidP="00934DE6">
                      <w:pPr>
                        <w:spacing w:after="60"/>
                      </w:pPr>
                      <w:r>
                        <w:tab/>
                      </w:r>
                      <w:r>
                        <w:tab/>
                      </w:r>
                      <w:r>
                        <w:tab/>
                      </w:r>
                      <w:r>
                        <w:tab/>
                      </w:r>
                      <w:r>
                        <w:tab/>
                      </w:r>
                      <w:r>
                        <w:tab/>
                      </w:r>
                      <w:r>
                        <w:tab/>
                        <w:t>= 0.022 kW</w:t>
                      </w:r>
                    </w:p>
                  </w:txbxContent>
                </v:textbox>
                <w10:anchorlock/>
              </v:shape>
            </w:pict>
          </mc:Fallback>
        </mc:AlternateContent>
      </w:r>
    </w:p>
    <w:p w14:paraId="25FDFCA3" w14:textId="77777777" w:rsidR="00DD3147" w:rsidRPr="000B7BB6" w:rsidRDefault="00DD3147" w:rsidP="00203421">
      <w:pPr>
        <w:pStyle w:val="Heading6"/>
      </w:pPr>
      <w:r>
        <w:t>Natural Gas</w:t>
      </w:r>
      <w:r w:rsidRPr="000B7BB6">
        <w:t xml:space="preserve"> Savings </w:t>
      </w:r>
    </w:p>
    <w:p w14:paraId="1BD1BF46" w14:textId="77777777" w:rsidR="00DD3147" w:rsidRPr="000B7BB6" w:rsidRDefault="00DD3147" w:rsidP="00DD3147">
      <w:pPr>
        <w:rPr>
          <w:rFonts w:cstheme="minorHAnsi"/>
          <w:szCs w:val="20"/>
        </w:rPr>
      </w:pPr>
      <w:r w:rsidRPr="000B7BB6">
        <w:rPr>
          <w:rFonts w:cstheme="minorHAnsi"/>
        </w:rPr>
        <w:t>N/A</w:t>
      </w:r>
    </w:p>
    <w:p w14:paraId="58A3B3E6" w14:textId="77777777" w:rsidR="00DD3147" w:rsidRPr="000B7BB6" w:rsidRDefault="00DD3147" w:rsidP="00203421">
      <w:pPr>
        <w:pStyle w:val="Heading6"/>
      </w:pPr>
      <w:r w:rsidRPr="000B7BB6">
        <w:t xml:space="preserve">Water Impact Descriptions and Calculation  </w:t>
      </w:r>
    </w:p>
    <w:p w14:paraId="1B3965BC" w14:textId="77777777" w:rsidR="00DD3147" w:rsidRPr="000B7BB6" w:rsidRDefault="00DD3147" w:rsidP="00DD3147">
      <w:pPr>
        <w:rPr>
          <w:rFonts w:cstheme="minorHAnsi"/>
          <w:szCs w:val="20"/>
        </w:rPr>
      </w:pPr>
      <w:r w:rsidRPr="000B7BB6">
        <w:rPr>
          <w:rFonts w:cstheme="minorHAnsi"/>
        </w:rPr>
        <w:t>N/A</w:t>
      </w:r>
    </w:p>
    <w:p w14:paraId="04009559" w14:textId="77777777" w:rsidR="00DD3147" w:rsidRPr="000B7BB6" w:rsidRDefault="00DD3147" w:rsidP="00203421">
      <w:pPr>
        <w:pStyle w:val="Heading6"/>
      </w:pPr>
      <w:r w:rsidRPr="000B7BB6">
        <w:t xml:space="preserve">Deemed O&amp;M Cost Adjustment Calculation </w:t>
      </w:r>
    </w:p>
    <w:p w14:paraId="256E25B7" w14:textId="77777777" w:rsidR="00DD3147" w:rsidRPr="000B7BB6" w:rsidRDefault="00DD3147" w:rsidP="00DD3147">
      <w:pPr>
        <w:rPr>
          <w:rFonts w:cstheme="minorHAnsi"/>
          <w:szCs w:val="20"/>
        </w:rPr>
      </w:pPr>
      <w:r w:rsidRPr="000B7BB6">
        <w:rPr>
          <w:rFonts w:cstheme="minorHAnsi"/>
        </w:rPr>
        <w:t>N/A</w:t>
      </w:r>
    </w:p>
    <w:p w14:paraId="0DA9A1AB" w14:textId="7FE01EC4" w:rsidR="00DD3147" w:rsidRDefault="00DD3147" w:rsidP="00203421">
      <w:pPr>
        <w:pStyle w:val="Heading6"/>
      </w:pPr>
      <w:r w:rsidRPr="0069549D">
        <w:t xml:space="preserve"> </w:t>
      </w:r>
      <w:r>
        <w:t xml:space="preserve">Measure Code: </w:t>
      </w:r>
      <w:r w:rsidRPr="0069549D">
        <w:t>RS-APL-ES</w:t>
      </w:r>
      <w:r>
        <w:t>RA</w:t>
      </w:r>
      <w:r w:rsidRPr="0069549D">
        <w:t>-</w:t>
      </w:r>
      <w:r w:rsidR="0099119B" w:rsidRPr="0069549D">
        <w:t>V0</w:t>
      </w:r>
      <w:r w:rsidR="0099119B">
        <w:t>7</w:t>
      </w:r>
      <w:r w:rsidRPr="0069549D">
        <w:t>-</w:t>
      </w:r>
      <w:r>
        <w:t>1</w:t>
      </w:r>
      <w:r w:rsidR="0099119B">
        <w:t>9</w:t>
      </w:r>
      <w:r>
        <w:t>0</w:t>
      </w:r>
      <w:r w:rsidR="0023675B">
        <w:t>1</w:t>
      </w:r>
      <w:r>
        <w:t>01</w:t>
      </w:r>
    </w:p>
    <w:p w14:paraId="5CC474AC" w14:textId="54094242" w:rsidR="00442E9E" w:rsidRPr="00442E9E" w:rsidRDefault="00442E9E" w:rsidP="00CE779E">
      <w:pPr>
        <w:pStyle w:val="Heading6"/>
      </w:pPr>
      <w:r>
        <w:t xml:space="preserve">Review Deadline: </w:t>
      </w:r>
      <w:r w:rsidR="00B03C53">
        <w:t>1/1/202</w:t>
      </w:r>
      <w:r w:rsidR="00303C50">
        <w:t>2</w:t>
      </w:r>
    </w:p>
    <w:p w14:paraId="3FABDBD6" w14:textId="77777777" w:rsidR="00F83B3F" w:rsidRDefault="00F83B3F" w:rsidP="00F83B3F"/>
    <w:p w14:paraId="3F1D7BDB"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925559A" w14:textId="4EF79114" w:rsidR="00841F99" w:rsidRPr="000B7BB6" w:rsidRDefault="00841F99" w:rsidP="00827557">
      <w:pPr>
        <w:pStyle w:val="Heading3"/>
      </w:pPr>
      <w:bookmarkStart w:id="2080" w:name="_Ref352945463"/>
      <w:bookmarkStart w:id="2081" w:name="_Toc437592957"/>
      <w:bookmarkStart w:id="2082" w:name="_Toc437855972"/>
      <w:bookmarkStart w:id="2083" w:name="_Toc466463599"/>
      <w:bookmarkStart w:id="2084" w:name="_Toc50556311"/>
      <w:r w:rsidRPr="000B7BB6">
        <w:t>Refrigerator and Freezer Recycling</w:t>
      </w:r>
      <w:bookmarkEnd w:id="2059"/>
      <w:bookmarkEnd w:id="2060"/>
      <w:bookmarkEnd w:id="2061"/>
      <w:bookmarkEnd w:id="2062"/>
      <w:bookmarkEnd w:id="2063"/>
      <w:bookmarkEnd w:id="2080"/>
      <w:bookmarkEnd w:id="2081"/>
      <w:bookmarkEnd w:id="2082"/>
      <w:bookmarkEnd w:id="2083"/>
      <w:bookmarkEnd w:id="2084"/>
      <w:r w:rsidRPr="000B7BB6">
        <w:t xml:space="preserve"> </w:t>
      </w:r>
    </w:p>
    <w:p w14:paraId="5851D501" w14:textId="77777777" w:rsidR="00D723B1" w:rsidRPr="0076793E" w:rsidRDefault="00D723B1" w:rsidP="00203421">
      <w:pPr>
        <w:pStyle w:val="Heading6"/>
      </w:pPr>
      <w:r>
        <w:t>Description</w:t>
      </w:r>
    </w:p>
    <w:p w14:paraId="56655BF5" w14:textId="77777777" w:rsidR="00D723B1" w:rsidRDefault="00D723B1" w:rsidP="00D723B1">
      <w:pPr>
        <w:rPr>
          <w:rFonts w:cstheme="minorHAnsi"/>
        </w:rPr>
      </w:pPr>
      <w:r>
        <w:rPr>
          <w:rFonts w:cstheme="minorHAnsi"/>
        </w:rPr>
        <w:t>This measure describes savings from the retirement and recycling of inefficient but operational refrigerators and freezers. Savings are provided based on a 2013 workpaper provided by Cadmus that used data from a 2012 ComEd metering study and metering data from a Michigan study, to develop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14:paraId="6116D36C" w14:textId="2B3B2B02" w:rsidR="00D723B1" w:rsidRDefault="00AC23F7" w:rsidP="008E44AA">
      <w:pPr>
        <w:rPr>
          <w:rFonts w:cstheme="minorHAnsi"/>
        </w:rPr>
      </w:pPr>
      <w:r>
        <w:rPr>
          <w:rFonts w:cstheme="minorHAnsi"/>
        </w:rPr>
        <w:t xml:space="preserve">For </w:t>
      </w:r>
      <w:r w:rsidR="00D723B1">
        <w:rPr>
          <w:rFonts w:cstheme="minorHAnsi"/>
        </w:rPr>
        <w:t xml:space="preserve">Net to Gross factor </w:t>
      </w:r>
      <w:r>
        <w:rPr>
          <w:rFonts w:cstheme="minorHAnsi"/>
        </w:rPr>
        <w:t xml:space="preserve">considerations, please refer to section 4.2 Appliance Recycling Protocol of Appendix A: Illinois Statewide Net-to-Gross Methodologies of Volume 4.0 Cross Cutting Measures and Attachments. </w:t>
      </w:r>
    </w:p>
    <w:p w14:paraId="43B9B252" w14:textId="77777777" w:rsidR="00D723B1" w:rsidRDefault="00D723B1" w:rsidP="00D723B1">
      <w:pPr>
        <w:widowControl/>
        <w:jc w:val="left"/>
        <w:rPr>
          <w:rFonts w:cstheme="minorHAnsi"/>
          <w:szCs w:val="20"/>
        </w:rPr>
      </w:pPr>
      <w:r>
        <w:rPr>
          <w:rFonts w:cstheme="minorHAnsi"/>
          <w:szCs w:val="20"/>
        </w:rPr>
        <w:t xml:space="preserve">This measure was developed to be applicable to the following program types:  ERET.  </w:t>
      </w:r>
    </w:p>
    <w:p w14:paraId="45FAD6B2" w14:textId="77777777" w:rsidR="00D723B1" w:rsidRDefault="00D723B1" w:rsidP="00D723B1">
      <w:pPr>
        <w:widowControl/>
        <w:jc w:val="left"/>
        <w:rPr>
          <w:rFonts w:cstheme="minorHAnsi"/>
          <w:szCs w:val="20"/>
        </w:rPr>
      </w:pPr>
      <w:r>
        <w:rPr>
          <w:rFonts w:cstheme="minorHAnsi"/>
          <w:szCs w:val="20"/>
        </w:rPr>
        <w:t>If applied to other program types, the measure savings should be verified.</w:t>
      </w:r>
    </w:p>
    <w:p w14:paraId="430B3B83" w14:textId="77777777" w:rsidR="00D723B1" w:rsidRDefault="00D723B1" w:rsidP="00203421">
      <w:pPr>
        <w:pStyle w:val="Heading6"/>
      </w:pPr>
      <w:r>
        <w:t>Definition of Efficient Equipment</w:t>
      </w:r>
    </w:p>
    <w:p w14:paraId="20F6EA0E" w14:textId="5049C724" w:rsidR="00D723B1" w:rsidRDefault="0076793E" w:rsidP="00D723B1">
      <w:pPr>
        <w:rPr>
          <w:rFonts w:cstheme="minorHAnsi"/>
        </w:rPr>
      </w:pPr>
      <w:r>
        <w:rPr>
          <w:rFonts w:cstheme="minorHAnsi"/>
        </w:rPr>
        <w:t>N/A</w:t>
      </w:r>
    </w:p>
    <w:p w14:paraId="3B7DF048" w14:textId="77777777" w:rsidR="00D723B1" w:rsidRDefault="00D723B1" w:rsidP="00203421">
      <w:pPr>
        <w:pStyle w:val="Heading6"/>
      </w:pPr>
      <w:r>
        <w:t>Definition of Baseline Equipment</w:t>
      </w:r>
    </w:p>
    <w:p w14:paraId="6977C1C9" w14:textId="77777777" w:rsidR="00D723B1" w:rsidRDefault="00D723B1" w:rsidP="00D723B1">
      <w:pPr>
        <w:rPr>
          <w:rFonts w:cstheme="minorHAnsi"/>
          <w:iCs/>
        </w:rPr>
      </w:pPr>
      <w:r>
        <w:rPr>
          <w:rFonts w:cstheme="minorHAnsi"/>
        </w:rPr>
        <w:t xml:space="preserve">The existing inefficient unit must be operational and have a capacity of between 10 and 30 cubic feet. </w:t>
      </w:r>
      <w:r>
        <w:rPr>
          <w:rFonts w:cstheme="minorHAnsi"/>
        </w:rPr>
        <w:tab/>
      </w:r>
      <w:r>
        <w:rPr>
          <w:rFonts w:cstheme="minorHAnsi"/>
        </w:rPr>
        <w:tab/>
      </w:r>
    </w:p>
    <w:p w14:paraId="32522EBC" w14:textId="77777777" w:rsidR="00D723B1" w:rsidRDefault="00D723B1" w:rsidP="00203421">
      <w:pPr>
        <w:pStyle w:val="Heading6"/>
        <w:rPr>
          <w:iCs/>
        </w:rPr>
      </w:pPr>
      <w:r>
        <w:t>Deemed Lifetime of Efficient Equipment</w:t>
      </w:r>
    </w:p>
    <w:p w14:paraId="15D7BFA9" w14:textId="4CFB3814" w:rsidR="00D723B1" w:rsidRDefault="00D723B1" w:rsidP="00D723B1">
      <w:pPr>
        <w:rPr>
          <w:rFonts w:cstheme="minorHAnsi"/>
        </w:rPr>
      </w:pPr>
      <w:r>
        <w:rPr>
          <w:rFonts w:cstheme="minorHAnsi"/>
        </w:rPr>
        <w:t xml:space="preserve">The estimated remaining useful life of the recycling units is </w:t>
      </w:r>
      <w:r w:rsidR="00D43B27">
        <w:rPr>
          <w:rFonts w:cstheme="minorHAnsi"/>
        </w:rPr>
        <w:t>6.5</w:t>
      </w:r>
      <w:r>
        <w:rPr>
          <w:rFonts w:cstheme="minorHAnsi"/>
        </w:rPr>
        <w:t xml:space="preserve"> years</w:t>
      </w:r>
      <w:r w:rsidR="00D37748">
        <w:rPr>
          <w:rFonts w:cstheme="minorHAnsi"/>
        </w:rPr>
        <w:t>.</w:t>
      </w:r>
      <w:del w:id="2085" w:author="Kalee Whitehouse" w:date="2020-06-26T11:32:00Z">
        <w:r w:rsidDel="00C07C49">
          <w:rPr>
            <w:rFonts w:cstheme="minorHAnsi"/>
          </w:rPr>
          <w:delText xml:space="preserve"> </w:delText>
        </w:r>
      </w:del>
      <w:r>
        <w:rPr>
          <w:rStyle w:val="FootnoteReference"/>
          <w:rFonts w:eastAsiaTheme="majorEastAsia"/>
        </w:rPr>
        <w:footnoteReference w:id="112"/>
      </w:r>
      <w:r>
        <w:rPr>
          <w:rFonts w:cstheme="minorHAnsi"/>
        </w:rPr>
        <w:t xml:space="preserve"> </w:t>
      </w:r>
    </w:p>
    <w:p w14:paraId="10E07650" w14:textId="77777777" w:rsidR="00D723B1" w:rsidRDefault="00D723B1" w:rsidP="00203421">
      <w:pPr>
        <w:pStyle w:val="Heading6"/>
      </w:pPr>
      <w:r>
        <w:t xml:space="preserve">Deemed Measure Cost </w:t>
      </w:r>
    </w:p>
    <w:p w14:paraId="0E278C38" w14:textId="1EF8B00E" w:rsidR="00D723B1" w:rsidRDefault="00D723B1" w:rsidP="00D723B1">
      <w:pPr>
        <w:rPr>
          <w:rFonts w:cstheme="minorHAnsi"/>
        </w:rPr>
      </w:pPr>
      <w:r>
        <w:rPr>
          <w:rFonts w:cstheme="minorHAnsi"/>
        </w:rPr>
        <w:t>Measure cost includes the c</w:t>
      </w:r>
      <w:r w:rsidRPr="000F4A83">
        <w:rPr>
          <w:rFonts w:cstheme="minorHAnsi"/>
        </w:rPr>
        <w:t>ustomer’s value pla</w:t>
      </w:r>
      <w:r>
        <w:rPr>
          <w:rFonts w:cstheme="minorHAnsi"/>
        </w:rPr>
        <w:t>ced on their lost amenity, any c</w:t>
      </w:r>
      <w:r w:rsidRPr="000F4A83">
        <w:rPr>
          <w:rFonts w:cstheme="minorHAnsi"/>
        </w:rPr>
        <w:t xml:space="preserve">ustomer transaction costs, and </w:t>
      </w:r>
      <w:r>
        <w:rPr>
          <w:rFonts w:cstheme="minorHAnsi"/>
        </w:rPr>
        <w:t xml:space="preserve">the cost of pickup and recycling of the refrigerator/freezer and should be based on actual costs of running the program. </w:t>
      </w:r>
      <w:r w:rsidRPr="00D44EA6">
        <w:rPr>
          <w:rFonts w:cstheme="minorHAnsi"/>
        </w:rPr>
        <w:t xml:space="preserve">The payment </w:t>
      </w:r>
      <w:r>
        <w:rPr>
          <w:rFonts w:cstheme="minorHAnsi"/>
        </w:rPr>
        <w:t xml:space="preserve">(bounty) </w:t>
      </w:r>
      <w:r w:rsidRPr="00D44EA6">
        <w:rPr>
          <w:rFonts w:cstheme="minorHAnsi"/>
        </w:rPr>
        <w:t>a Prog</w:t>
      </w:r>
      <w:r>
        <w:rPr>
          <w:rFonts w:cstheme="minorHAnsi"/>
        </w:rPr>
        <w:t>ram Administrator makes to the c</w:t>
      </w:r>
      <w:r w:rsidRPr="00D44EA6">
        <w:rPr>
          <w:rFonts w:cstheme="minorHAnsi"/>
        </w:rPr>
        <w:t xml:space="preserve">ustomer serves as a </w:t>
      </w:r>
      <w:r>
        <w:rPr>
          <w:rFonts w:cstheme="minorHAnsi"/>
        </w:rPr>
        <w:t>proxy for the value the c</w:t>
      </w:r>
      <w:r w:rsidRPr="00D44EA6">
        <w:rPr>
          <w:rFonts w:cstheme="minorHAnsi"/>
        </w:rPr>
        <w:t>ustomer places</w:t>
      </w:r>
      <w:r>
        <w:rPr>
          <w:rFonts w:cstheme="minorHAnsi"/>
        </w:rPr>
        <w:t xml:space="preserve"> on their lost amenity and any c</w:t>
      </w:r>
      <w:r w:rsidRPr="00D44EA6">
        <w:rPr>
          <w:rFonts w:cstheme="minorHAnsi"/>
        </w:rPr>
        <w:t xml:space="preserve">ustomer transaction costs. </w:t>
      </w:r>
      <w:r>
        <w:rPr>
          <w:rFonts w:cstheme="minorHAnsi"/>
        </w:rPr>
        <w:t>If unknown assume $170</w:t>
      </w:r>
      <w:ins w:id="2086" w:author="Kalee Whitehouse" w:date="2020-06-26T11:32:00Z">
        <w:r w:rsidR="00C07C49">
          <w:rPr>
            <w:rFonts w:cstheme="minorHAnsi"/>
          </w:rPr>
          <w:t xml:space="preserve"> </w:t>
        </w:r>
      </w:ins>
      <w:del w:id="2087" w:author="Kalee Whitehouse" w:date="2020-06-26T11:32:00Z">
        <w:r w:rsidR="00397F54" w:rsidDel="00C07C49">
          <w:rPr>
            <w:rStyle w:val="FootnoteReference"/>
          </w:rPr>
          <w:footnoteReference w:id="113"/>
        </w:r>
        <w:r w:rsidR="00EE5552" w:rsidDel="00C07C49">
          <w:rPr>
            <w:rFonts w:cstheme="minorHAnsi"/>
          </w:rPr>
          <w:delText xml:space="preserve"> </w:delText>
        </w:r>
      </w:del>
      <w:r w:rsidR="0076793E">
        <w:rPr>
          <w:rFonts w:cstheme="minorHAnsi"/>
        </w:rPr>
        <w:t>per unit</w:t>
      </w:r>
      <w:r w:rsidR="00D37748">
        <w:rPr>
          <w:rFonts w:cstheme="minorHAnsi"/>
        </w:rPr>
        <w:t>.</w:t>
      </w:r>
      <w:ins w:id="2090" w:author="Kalee Whitehouse" w:date="2020-06-26T11:32:00Z">
        <w:r w:rsidR="00C07C49">
          <w:rPr>
            <w:rStyle w:val="FootnoteReference"/>
          </w:rPr>
          <w:footnoteReference w:id="114"/>
        </w:r>
      </w:ins>
    </w:p>
    <w:p w14:paraId="1E3AF9D1" w14:textId="77777777" w:rsidR="00D723B1" w:rsidRDefault="00D723B1" w:rsidP="00203421">
      <w:pPr>
        <w:pStyle w:val="Heading6"/>
        <w:rPr>
          <w:iCs/>
        </w:rPr>
      </w:pPr>
      <w:r>
        <w:t>Loadshape</w:t>
      </w:r>
    </w:p>
    <w:p w14:paraId="578E869D" w14:textId="77777777" w:rsidR="00D723B1" w:rsidRDefault="00D723B1" w:rsidP="00D723B1">
      <w:pPr>
        <w:rPr>
          <w:rFonts w:cstheme="minorHAnsi"/>
          <w:color w:val="000000"/>
          <w:szCs w:val="20"/>
        </w:rPr>
      </w:pPr>
      <w:r>
        <w:rPr>
          <w:rFonts w:cstheme="minorHAnsi"/>
          <w:color w:val="000000"/>
          <w:szCs w:val="20"/>
        </w:rPr>
        <w:t>Loadshape R05 - Residential Refrigerator</w:t>
      </w:r>
    </w:p>
    <w:p w14:paraId="11CF1E03" w14:textId="77777777" w:rsidR="00D723B1" w:rsidRDefault="00D723B1" w:rsidP="00203421">
      <w:pPr>
        <w:pStyle w:val="Heading6"/>
      </w:pPr>
      <w:r>
        <w:t xml:space="preserve">Coincidence Factor </w:t>
      </w:r>
    </w:p>
    <w:p w14:paraId="51BF1EEC" w14:textId="77777777" w:rsidR="00D723B1" w:rsidRDefault="00D723B1" w:rsidP="00D723B1">
      <w:pPr>
        <w:rPr>
          <w:rFonts w:cstheme="minorHAnsi"/>
        </w:rPr>
      </w:pPr>
      <w:r>
        <w:rPr>
          <w:rFonts w:cstheme="minorHAnsi"/>
        </w:rPr>
        <w:t>The coincidence factor is assumed to be 0.00012.</w:t>
      </w:r>
    </w:p>
    <w:p w14:paraId="4FAECEEF" w14:textId="77777777" w:rsidR="00D723B1" w:rsidRDefault="00D723B1" w:rsidP="00D723B1">
      <w:pPr>
        <w:keepNext/>
        <w:pBdr>
          <w:top w:val="double" w:sz="4" w:space="1" w:color="auto"/>
          <w:bottom w:val="double" w:sz="4" w:space="1" w:color="auto"/>
        </w:pBdr>
        <w:jc w:val="center"/>
        <w:rPr>
          <w:rFonts w:cstheme="minorHAnsi"/>
          <w:b/>
          <w:szCs w:val="20"/>
        </w:rPr>
      </w:pPr>
      <w:r>
        <w:rPr>
          <w:rFonts w:cstheme="minorHAnsi"/>
          <w:b/>
          <w:szCs w:val="20"/>
        </w:rPr>
        <w:t>Algorithm</w:t>
      </w:r>
    </w:p>
    <w:p w14:paraId="0045841D" w14:textId="77777777" w:rsidR="00D723B1" w:rsidRDefault="00D723B1" w:rsidP="00203421">
      <w:pPr>
        <w:pStyle w:val="Heading6"/>
      </w:pPr>
      <w:r>
        <w:t xml:space="preserve">Calculation of Savings </w:t>
      </w:r>
    </w:p>
    <w:p w14:paraId="05EA057C" w14:textId="77777777" w:rsidR="00D723B1" w:rsidRDefault="00D723B1" w:rsidP="00CE779E">
      <w:pPr>
        <w:pStyle w:val="Heading6"/>
      </w:pPr>
      <w:r>
        <w:t>Energy Savings</w:t>
      </w:r>
      <w:r>
        <w:rPr>
          <w:rStyle w:val="FootnoteReference"/>
        </w:rPr>
        <w:footnoteReference w:id="115"/>
      </w:r>
    </w:p>
    <w:p w14:paraId="7DE11B52" w14:textId="77777777" w:rsidR="00D723B1" w:rsidRDefault="00D723B1" w:rsidP="00D723B1">
      <w:r>
        <w:t>Refrigerators:</w:t>
      </w:r>
    </w:p>
    <w:p w14:paraId="3FE2069F" w14:textId="32643E24" w:rsidR="00D723B1" w:rsidRDefault="00D723B1" w:rsidP="00D723B1">
      <w:pPr>
        <w:ind w:left="1440"/>
        <w:rPr>
          <w:rFonts w:cstheme="minorHAnsi"/>
          <w:noProof/>
        </w:rPr>
      </w:pPr>
      <w:r>
        <w:rPr>
          <w:rFonts w:cstheme="minorHAnsi"/>
          <w:noProof/>
        </w:rPr>
        <w:t>Energy savings for refrigerators are based upon a linear regression model using the following coefficients</w:t>
      </w:r>
      <w:r w:rsidR="00B87659">
        <w:rPr>
          <w:rFonts w:cstheme="minorHAnsi"/>
          <w:noProof/>
        </w:rPr>
        <w:t>:</w:t>
      </w:r>
      <w:r>
        <w:rPr>
          <w:rStyle w:val="FootnoteReference"/>
          <w:rFonts w:eastAsiaTheme="majorEastAsia"/>
        </w:rPr>
        <w:footnoteReference w:id="116"/>
      </w: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95" w:author="Kalee Whitehouse" w:date="2020-06-26T11:32:00Z">
          <w:tblPr>
            <w:tblW w:w="7280" w:type="dxa"/>
            <w:jc w:val="center"/>
            <w:tblLook w:val="04A0" w:firstRow="1" w:lastRow="0" w:firstColumn="1" w:lastColumn="0" w:noHBand="0" w:noVBand="1"/>
          </w:tblPr>
        </w:tblPrChange>
      </w:tblPr>
      <w:tblGrid>
        <w:gridCol w:w="5390"/>
        <w:gridCol w:w="1890"/>
        <w:tblGridChange w:id="2096">
          <w:tblGrid>
            <w:gridCol w:w="5390"/>
            <w:gridCol w:w="1890"/>
          </w:tblGrid>
        </w:tblGridChange>
      </w:tblGrid>
      <w:tr w:rsidR="00D723B1" w:rsidRPr="000563D8" w14:paraId="7856500F" w14:textId="77777777" w:rsidTr="00C07C49">
        <w:trPr>
          <w:trHeight w:val="20"/>
          <w:jc w:val="center"/>
          <w:trPrChange w:id="2097" w:author="Kalee Whitehouse" w:date="2020-06-26T11:32:00Z">
            <w:trPr>
              <w:trHeight w:val="20"/>
              <w:jc w:val="center"/>
            </w:trPr>
          </w:trPrChange>
        </w:trPr>
        <w:tc>
          <w:tcPr>
            <w:tcW w:w="5390" w:type="dxa"/>
            <w:shd w:val="clear" w:color="auto" w:fill="7F7F7F" w:themeFill="text1" w:themeFillTint="80"/>
            <w:vAlign w:val="center"/>
            <w:hideMark/>
            <w:tcPrChange w:id="2098" w:author="Kalee Whitehouse" w:date="2020-06-26T11:32:00Z">
              <w:tcPr>
                <w:tcW w:w="539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5D24CFC3" w14:textId="77777777" w:rsidR="00D723B1" w:rsidRPr="000563D8" w:rsidRDefault="00D723B1" w:rsidP="00E278DE">
            <w:pPr>
              <w:spacing w:after="0"/>
              <w:jc w:val="center"/>
              <w:rPr>
                <w:b/>
                <w:color w:val="FFFFFF" w:themeColor="background1"/>
              </w:rPr>
            </w:pPr>
            <w:r w:rsidRPr="000563D8">
              <w:rPr>
                <w:b/>
                <w:color w:val="FFFFFF" w:themeColor="background1"/>
              </w:rPr>
              <w:t>Independent Variable Description</w:t>
            </w:r>
          </w:p>
        </w:tc>
        <w:tc>
          <w:tcPr>
            <w:tcW w:w="1890" w:type="dxa"/>
            <w:shd w:val="clear" w:color="auto" w:fill="7F7F7F" w:themeFill="text1" w:themeFillTint="80"/>
            <w:vAlign w:val="center"/>
            <w:hideMark/>
            <w:tcPrChange w:id="2099" w:author="Kalee Whitehouse" w:date="2020-06-26T11:32:00Z">
              <w:tcPr>
                <w:tcW w:w="1890"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6843490C" w14:textId="77777777" w:rsidR="00D723B1" w:rsidRPr="000563D8" w:rsidRDefault="00D723B1" w:rsidP="00E278DE">
            <w:pPr>
              <w:spacing w:after="0"/>
              <w:jc w:val="center"/>
              <w:rPr>
                <w:b/>
                <w:color w:val="FFFFFF" w:themeColor="background1"/>
              </w:rPr>
            </w:pPr>
            <w:r w:rsidRPr="000563D8">
              <w:rPr>
                <w:b/>
                <w:color w:val="FFFFFF" w:themeColor="background1"/>
              </w:rPr>
              <w:t>Estimate Coefficient</w:t>
            </w:r>
          </w:p>
        </w:tc>
      </w:tr>
      <w:tr w:rsidR="00D723B1" w:rsidRPr="000563D8" w14:paraId="5754CF19" w14:textId="77777777" w:rsidTr="00C07C49">
        <w:trPr>
          <w:trHeight w:val="20"/>
          <w:jc w:val="center"/>
          <w:trPrChange w:id="2100" w:author="Kalee Whitehouse" w:date="2020-06-26T11:32:00Z">
            <w:trPr>
              <w:trHeight w:val="20"/>
              <w:jc w:val="center"/>
            </w:trPr>
          </w:trPrChange>
        </w:trPr>
        <w:tc>
          <w:tcPr>
            <w:tcW w:w="5390" w:type="dxa"/>
            <w:vAlign w:val="center"/>
            <w:hideMark/>
            <w:tcPrChange w:id="2101"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224A5593" w14:textId="77777777" w:rsidR="00D723B1" w:rsidRPr="000563D8" w:rsidRDefault="00D723B1" w:rsidP="0076793E">
            <w:pPr>
              <w:spacing w:after="0"/>
              <w:jc w:val="left"/>
            </w:pPr>
            <w:r w:rsidRPr="000563D8">
              <w:t>Intercept</w:t>
            </w:r>
          </w:p>
        </w:tc>
        <w:tc>
          <w:tcPr>
            <w:tcW w:w="1890" w:type="dxa"/>
            <w:vAlign w:val="center"/>
            <w:hideMark/>
            <w:tcPrChange w:id="2102" w:author="Kalee Whitehouse" w:date="2020-06-26T11:32:00Z">
              <w:tcPr>
                <w:tcW w:w="1890" w:type="dxa"/>
                <w:tcBorders>
                  <w:top w:val="nil"/>
                  <w:left w:val="nil"/>
                  <w:bottom w:val="single" w:sz="8" w:space="0" w:color="auto"/>
                  <w:right w:val="single" w:sz="8" w:space="0" w:color="auto"/>
                </w:tcBorders>
                <w:vAlign w:val="center"/>
                <w:hideMark/>
              </w:tcPr>
            </w:tcPrChange>
          </w:tcPr>
          <w:p w14:paraId="18C1A147" w14:textId="77777777" w:rsidR="00D723B1" w:rsidRPr="000563D8" w:rsidRDefault="00D723B1" w:rsidP="00CB57F7">
            <w:pPr>
              <w:spacing w:after="0"/>
              <w:jc w:val="center"/>
            </w:pPr>
            <w:r w:rsidRPr="000563D8">
              <w:t>83.324</w:t>
            </w:r>
          </w:p>
        </w:tc>
      </w:tr>
      <w:tr w:rsidR="00D723B1" w:rsidRPr="000563D8" w14:paraId="1DF8AAF6" w14:textId="77777777" w:rsidTr="00C07C49">
        <w:trPr>
          <w:trHeight w:val="20"/>
          <w:jc w:val="center"/>
          <w:trPrChange w:id="2103" w:author="Kalee Whitehouse" w:date="2020-06-26T11:32:00Z">
            <w:trPr>
              <w:trHeight w:val="20"/>
              <w:jc w:val="center"/>
            </w:trPr>
          </w:trPrChange>
        </w:trPr>
        <w:tc>
          <w:tcPr>
            <w:tcW w:w="5390" w:type="dxa"/>
            <w:vAlign w:val="center"/>
            <w:hideMark/>
            <w:tcPrChange w:id="2104"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B99D5A9" w14:textId="77777777" w:rsidR="00D723B1" w:rsidRPr="000563D8" w:rsidRDefault="00D723B1" w:rsidP="0076793E">
            <w:pPr>
              <w:spacing w:after="0"/>
              <w:jc w:val="left"/>
            </w:pPr>
            <w:r w:rsidRPr="000563D8">
              <w:t>Age (years)</w:t>
            </w:r>
          </w:p>
        </w:tc>
        <w:tc>
          <w:tcPr>
            <w:tcW w:w="1890" w:type="dxa"/>
            <w:vAlign w:val="center"/>
            <w:hideMark/>
            <w:tcPrChange w:id="2105" w:author="Kalee Whitehouse" w:date="2020-06-26T11:32:00Z">
              <w:tcPr>
                <w:tcW w:w="1890" w:type="dxa"/>
                <w:tcBorders>
                  <w:top w:val="nil"/>
                  <w:left w:val="nil"/>
                  <w:bottom w:val="single" w:sz="8" w:space="0" w:color="auto"/>
                  <w:right w:val="single" w:sz="8" w:space="0" w:color="auto"/>
                </w:tcBorders>
                <w:vAlign w:val="center"/>
                <w:hideMark/>
              </w:tcPr>
            </w:tcPrChange>
          </w:tcPr>
          <w:p w14:paraId="07A69D99" w14:textId="77777777" w:rsidR="00D723B1" w:rsidRPr="000563D8" w:rsidRDefault="00D723B1" w:rsidP="00CB57F7">
            <w:pPr>
              <w:spacing w:after="0"/>
              <w:jc w:val="center"/>
            </w:pPr>
            <w:r w:rsidRPr="000563D8">
              <w:t>3.678</w:t>
            </w:r>
          </w:p>
        </w:tc>
      </w:tr>
      <w:tr w:rsidR="00D723B1" w:rsidRPr="000563D8" w14:paraId="36D50854" w14:textId="77777777" w:rsidTr="00C07C49">
        <w:trPr>
          <w:trHeight w:val="20"/>
          <w:jc w:val="center"/>
          <w:trPrChange w:id="2106" w:author="Kalee Whitehouse" w:date="2020-06-26T11:32:00Z">
            <w:trPr>
              <w:trHeight w:val="20"/>
              <w:jc w:val="center"/>
            </w:trPr>
          </w:trPrChange>
        </w:trPr>
        <w:tc>
          <w:tcPr>
            <w:tcW w:w="5390" w:type="dxa"/>
            <w:vAlign w:val="center"/>
            <w:hideMark/>
            <w:tcPrChange w:id="2107"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7C35191" w14:textId="77777777" w:rsidR="00D723B1" w:rsidRPr="000563D8" w:rsidRDefault="00D723B1" w:rsidP="0076793E">
            <w:pPr>
              <w:spacing w:after="0"/>
              <w:jc w:val="left"/>
            </w:pPr>
            <w:r w:rsidRPr="000563D8">
              <w:t>Pre-1990 (=1 if manufactured pre-1990)</w:t>
            </w:r>
          </w:p>
        </w:tc>
        <w:tc>
          <w:tcPr>
            <w:tcW w:w="1890" w:type="dxa"/>
            <w:vAlign w:val="center"/>
            <w:hideMark/>
            <w:tcPrChange w:id="2108" w:author="Kalee Whitehouse" w:date="2020-06-26T11:32:00Z">
              <w:tcPr>
                <w:tcW w:w="1890" w:type="dxa"/>
                <w:tcBorders>
                  <w:top w:val="nil"/>
                  <w:left w:val="nil"/>
                  <w:bottom w:val="single" w:sz="8" w:space="0" w:color="auto"/>
                  <w:right w:val="single" w:sz="8" w:space="0" w:color="auto"/>
                </w:tcBorders>
                <w:vAlign w:val="center"/>
                <w:hideMark/>
              </w:tcPr>
            </w:tcPrChange>
          </w:tcPr>
          <w:p w14:paraId="4B1D1C57" w14:textId="77777777" w:rsidR="00D723B1" w:rsidRPr="000563D8" w:rsidRDefault="00D723B1" w:rsidP="00CB57F7">
            <w:pPr>
              <w:spacing w:after="0"/>
              <w:jc w:val="center"/>
            </w:pPr>
            <w:r w:rsidRPr="000563D8">
              <w:t>485.037</w:t>
            </w:r>
          </w:p>
        </w:tc>
      </w:tr>
      <w:tr w:rsidR="00D723B1" w:rsidRPr="000563D8" w14:paraId="360BD591" w14:textId="77777777" w:rsidTr="00C07C49">
        <w:trPr>
          <w:trHeight w:val="20"/>
          <w:jc w:val="center"/>
          <w:trPrChange w:id="2109" w:author="Kalee Whitehouse" w:date="2020-06-26T11:32:00Z">
            <w:trPr>
              <w:trHeight w:val="20"/>
              <w:jc w:val="center"/>
            </w:trPr>
          </w:trPrChange>
        </w:trPr>
        <w:tc>
          <w:tcPr>
            <w:tcW w:w="5390" w:type="dxa"/>
            <w:vAlign w:val="center"/>
            <w:hideMark/>
            <w:tcPrChange w:id="2110"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25AD4660" w14:textId="77777777" w:rsidR="00D723B1" w:rsidRPr="000563D8" w:rsidRDefault="00D723B1" w:rsidP="0076793E">
            <w:pPr>
              <w:spacing w:after="0"/>
              <w:jc w:val="left"/>
            </w:pPr>
            <w:r w:rsidRPr="000563D8">
              <w:t>Size (cubic feet)</w:t>
            </w:r>
          </w:p>
        </w:tc>
        <w:tc>
          <w:tcPr>
            <w:tcW w:w="1890" w:type="dxa"/>
            <w:vAlign w:val="center"/>
            <w:hideMark/>
            <w:tcPrChange w:id="2111" w:author="Kalee Whitehouse" w:date="2020-06-26T11:32:00Z">
              <w:tcPr>
                <w:tcW w:w="1890" w:type="dxa"/>
                <w:tcBorders>
                  <w:top w:val="nil"/>
                  <w:left w:val="nil"/>
                  <w:bottom w:val="single" w:sz="8" w:space="0" w:color="auto"/>
                  <w:right w:val="single" w:sz="8" w:space="0" w:color="auto"/>
                </w:tcBorders>
                <w:vAlign w:val="center"/>
                <w:hideMark/>
              </w:tcPr>
            </w:tcPrChange>
          </w:tcPr>
          <w:p w14:paraId="03718BC6" w14:textId="77777777" w:rsidR="00D723B1" w:rsidRPr="000563D8" w:rsidRDefault="00D723B1" w:rsidP="00CB57F7">
            <w:pPr>
              <w:spacing w:after="0"/>
              <w:jc w:val="center"/>
            </w:pPr>
            <w:r w:rsidRPr="000563D8">
              <w:t>27.149</w:t>
            </w:r>
          </w:p>
        </w:tc>
      </w:tr>
      <w:tr w:rsidR="00D723B1" w:rsidRPr="000563D8" w14:paraId="54B4DBC7" w14:textId="77777777" w:rsidTr="00C07C49">
        <w:trPr>
          <w:trHeight w:val="20"/>
          <w:jc w:val="center"/>
          <w:trPrChange w:id="2112" w:author="Kalee Whitehouse" w:date="2020-06-26T11:32:00Z">
            <w:trPr>
              <w:trHeight w:val="20"/>
              <w:jc w:val="center"/>
            </w:trPr>
          </w:trPrChange>
        </w:trPr>
        <w:tc>
          <w:tcPr>
            <w:tcW w:w="5390" w:type="dxa"/>
            <w:vAlign w:val="center"/>
            <w:hideMark/>
            <w:tcPrChange w:id="2113"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7F0CDCB6" w14:textId="77777777" w:rsidR="00D723B1" w:rsidRPr="000563D8" w:rsidRDefault="00D723B1" w:rsidP="0076793E">
            <w:pPr>
              <w:spacing w:after="0"/>
              <w:jc w:val="left"/>
            </w:pPr>
            <w:r w:rsidRPr="000563D8">
              <w:t>Dummy: Side-by-Side (= 1 if side-by-side)</w:t>
            </w:r>
          </w:p>
        </w:tc>
        <w:tc>
          <w:tcPr>
            <w:tcW w:w="1890" w:type="dxa"/>
            <w:vAlign w:val="center"/>
            <w:hideMark/>
            <w:tcPrChange w:id="2114" w:author="Kalee Whitehouse" w:date="2020-06-26T11:32:00Z">
              <w:tcPr>
                <w:tcW w:w="1890" w:type="dxa"/>
                <w:tcBorders>
                  <w:top w:val="nil"/>
                  <w:left w:val="nil"/>
                  <w:bottom w:val="single" w:sz="8" w:space="0" w:color="auto"/>
                  <w:right w:val="single" w:sz="8" w:space="0" w:color="auto"/>
                </w:tcBorders>
                <w:vAlign w:val="center"/>
                <w:hideMark/>
              </w:tcPr>
            </w:tcPrChange>
          </w:tcPr>
          <w:p w14:paraId="2B7C256F" w14:textId="77777777" w:rsidR="00D723B1" w:rsidRPr="000563D8" w:rsidRDefault="00D723B1" w:rsidP="00CB57F7">
            <w:pPr>
              <w:spacing w:after="0"/>
              <w:jc w:val="center"/>
            </w:pPr>
            <w:r w:rsidRPr="000563D8">
              <w:t>406.779</w:t>
            </w:r>
          </w:p>
        </w:tc>
      </w:tr>
      <w:tr w:rsidR="00D723B1" w:rsidRPr="000563D8" w14:paraId="3BF2A661" w14:textId="77777777" w:rsidTr="00C07C49">
        <w:trPr>
          <w:trHeight w:val="20"/>
          <w:jc w:val="center"/>
          <w:trPrChange w:id="2115" w:author="Kalee Whitehouse" w:date="2020-06-26T11:32:00Z">
            <w:trPr>
              <w:trHeight w:val="20"/>
              <w:jc w:val="center"/>
            </w:trPr>
          </w:trPrChange>
        </w:trPr>
        <w:tc>
          <w:tcPr>
            <w:tcW w:w="5390" w:type="dxa"/>
            <w:vAlign w:val="center"/>
            <w:hideMark/>
            <w:tcPrChange w:id="2116"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396053EF" w14:textId="77777777" w:rsidR="00D723B1" w:rsidRPr="000563D8" w:rsidRDefault="00D723B1" w:rsidP="0076793E">
            <w:pPr>
              <w:spacing w:after="0"/>
              <w:jc w:val="left"/>
            </w:pPr>
            <w:r w:rsidRPr="000563D8">
              <w:t xml:space="preserve">Dummy: Primary Usage Type (in absence of the program) </w:t>
            </w:r>
          </w:p>
          <w:p w14:paraId="3F80CE38" w14:textId="77777777" w:rsidR="00D723B1" w:rsidRPr="000563D8" w:rsidRDefault="00D723B1" w:rsidP="0076793E">
            <w:pPr>
              <w:spacing w:after="0"/>
              <w:jc w:val="left"/>
            </w:pPr>
            <w:r w:rsidRPr="000563D8">
              <w:t>(= 1 if primary unit)</w:t>
            </w:r>
          </w:p>
        </w:tc>
        <w:tc>
          <w:tcPr>
            <w:tcW w:w="1890" w:type="dxa"/>
            <w:vAlign w:val="center"/>
            <w:hideMark/>
            <w:tcPrChange w:id="2117" w:author="Kalee Whitehouse" w:date="2020-06-26T11:32:00Z">
              <w:tcPr>
                <w:tcW w:w="1890" w:type="dxa"/>
                <w:tcBorders>
                  <w:top w:val="nil"/>
                  <w:left w:val="nil"/>
                  <w:bottom w:val="single" w:sz="8" w:space="0" w:color="auto"/>
                  <w:right w:val="single" w:sz="8" w:space="0" w:color="auto"/>
                </w:tcBorders>
                <w:vAlign w:val="center"/>
                <w:hideMark/>
              </w:tcPr>
            </w:tcPrChange>
          </w:tcPr>
          <w:p w14:paraId="4B73FE61" w14:textId="77777777" w:rsidR="00D723B1" w:rsidRPr="000563D8" w:rsidRDefault="00D723B1" w:rsidP="00CB57F7">
            <w:pPr>
              <w:spacing w:after="0"/>
              <w:jc w:val="center"/>
            </w:pPr>
            <w:r w:rsidRPr="000563D8">
              <w:t>161.857</w:t>
            </w:r>
          </w:p>
        </w:tc>
      </w:tr>
      <w:tr w:rsidR="00D723B1" w:rsidRPr="000563D8" w14:paraId="6AC2E1B0" w14:textId="77777777" w:rsidTr="00C07C49">
        <w:trPr>
          <w:trHeight w:val="20"/>
          <w:jc w:val="center"/>
          <w:trPrChange w:id="2118" w:author="Kalee Whitehouse" w:date="2020-06-26T11:32:00Z">
            <w:trPr>
              <w:trHeight w:val="20"/>
              <w:jc w:val="center"/>
            </w:trPr>
          </w:trPrChange>
        </w:trPr>
        <w:tc>
          <w:tcPr>
            <w:tcW w:w="5390" w:type="dxa"/>
            <w:vAlign w:val="center"/>
            <w:hideMark/>
            <w:tcPrChange w:id="2119"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6E5BA97" w14:textId="77777777" w:rsidR="00D723B1" w:rsidRPr="000563D8" w:rsidRDefault="00D723B1" w:rsidP="0076793E">
            <w:pPr>
              <w:spacing w:after="0"/>
              <w:jc w:val="left"/>
            </w:pPr>
            <w:r w:rsidRPr="000563D8">
              <w:t>Interaction: Located in Unconditioned Space x CDD/365.25</w:t>
            </w:r>
          </w:p>
        </w:tc>
        <w:tc>
          <w:tcPr>
            <w:tcW w:w="1890" w:type="dxa"/>
            <w:vAlign w:val="center"/>
            <w:hideMark/>
            <w:tcPrChange w:id="2120" w:author="Kalee Whitehouse" w:date="2020-06-26T11:32:00Z">
              <w:tcPr>
                <w:tcW w:w="1890" w:type="dxa"/>
                <w:tcBorders>
                  <w:top w:val="nil"/>
                  <w:left w:val="nil"/>
                  <w:bottom w:val="single" w:sz="8" w:space="0" w:color="auto"/>
                  <w:right w:val="single" w:sz="8" w:space="0" w:color="auto"/>
                </w:tcBorders>
                <w:vAlign w:val="center"/>
                <w:hideMark/>
              </w:tcPr>
            </w:tcPrChange>
          </w:tcPr>
          <w:p w14:paraId="16342D84" w14:textId="77777777" w:rsidR="00D723B1" w:rsidRPr="000563D8" w:rsidRDefault="00D723B1" w:rsidP="00CB57F7">
            <w:pPr>
              <w:spacing w:after="0"/>
              <w:jc w:val="center"/>
            </w:pPr>
            <w:r w:rsidRPr="000563D8">
              <w:t>15.366</w:t>
            </w:r>
          </w:p>
        </w:tc>
      </w:tr>
      <w:tr w:rsidR="00D723B1" w:rsidRPr="000563D8" w14:paraId="285EC5A4" w14:textId="77777777" w:rsidTr="00C07C49">
        <w:trPr>
          <w:trHeight w:val="20"/>
          <w:jc w:val="center"/>
          <w:trPrChange w:id="2121" w:author="Kalee Whitehouse" w:date="2020-06-26T11:32:00Z">
            <w:trPr>
              <w:trHeight w:val="20"/>
              <w:jc w:val="center"/>
            </w:trPr>
          </w:trPrChange>
        </w:trPr>
        <w:tc>
          <w:tcPr>
            <w:tcW w:w="5390" w:type="dxa"/>
            <w:vAlign w:val="center"/>
            <w:hideMark/>
            <w:tcPrChange w:id="2122"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51591ABE" w14:textId="77777777" w:rsidR="00D723B1" w:rsidRPr="000563D8" w:rsidRDefault="00D723B1" w:rsidP="0076793E">
            <w:pPr>
              <w:spacing w:after="0"/>
              <w:jc w:val="left"/>
            </w:pPr>
            <w:r w:rsidRPr="000563D8">
              <w:t>Interaction: Located in Unconditioned Space x HDD/365.25</w:t>
            </w:r>
          </w:p>
        </w:tc>
        <w:tc>
          <w:tcPr>
            <w:tcW w:w="1890" w:type="dxa"/>
            <w:vAlign w:val="center"/>
            <w:hideMark/>
            <w:tcPrChange w:id="2123" w:author="Kalee Whitehouse" w:date="2020-06-26T11:32:00Z">
              <w:tcPr>
                <w:tcW w:w="1890" w:type="dxa"/>
                <w:tcBorders>
                  <w:top w:val="nil"/>
                  <w:left w:val="nil"/>
                  <w:bottom w:val="single" w:sz="8" w:space="0" w:color="auto"/>
                  <w:right w:val="single" w:sz="8" w:space="0" w:color="auto"/>
                </w:tcBorders>
                <w:vAlign w:val="center"/>
                <w:hideMark/>
              </w:tcPr>
            </w:tcPrChange>
          </w:tcPr>
          <w:p w14:paraId="6263C3E3" w14:textId="77777777" w:rsidR="00D723B1" w:rsidRPr="000563D8" w:rsidRDefault="00D723B1" w:rsidP="00CB57F7">
            <w:pPr>
              <w:spacing w:after="0"/>
              <w:jc w:val="center"/>
            </w:pPr>
            <w:r w:rsidRPr="000563D8">
              <w:t>-11.067</w:t>
            </w:r>
          </w:p>
        </w:tc>
      </w:tr>
    </w:tbl>
    <w:p w14:paraId="56D0E6D0" w14:textId="77777777" w:rsidR="00D723B1" w:rsidRDefault="00D723B1" w:rsidP="00D723B1">
      <w:pPr>
        <w:ind w:left="1440"/>
        <w:rPr>
          <w:rFonts w:cstheme="minorHAnsi"/>
          <w:noProof/>
        </w:rPr>
      </w:pPr>
    </w:p>
    <w:p w14:paraId="2733A948" w14:textId="77777777" w:rsidR="00D723B1" w:rsidRDefault="00D723B1" w:rsidP="00D723B1">
      <w:pPr>
        <w:ind w:left="2160" w:hanging="720"/>
        <w:rPr>
          <w:rFonts w:cstheme="minorHAnsi"/>
          <w:noProof/>
        </w:rPr>
      </w:pPr>
      <w:r>
        <w:rPr>
          <w:rFonts w:cstheme="minorHAnsi"/>
          <w:noProof/>
        </w:rPr>
        <w:t>ΔkWh</w:t>
      </w:r>
      <w:r>
        <w:rPr>
          <w:rFonts w:cstheme="minorHAnsi"/>
          <w:noProof/>
        </w:rPr>
        <w:tab/>
        <w:t>= [</w:t>
      </w:r>
      <w:r>
        <w:t xml:space="preserve">83.32 </w:t>
      </w:r>
      <w:r>
        <w:rPr>
          <w:rFonts w:cstheme="minorHAnsi"/>
          <w:noProof/>
        </w:rPr>
        <w:t xml:space="preserve">+ (Age * </w:t>
      </w:r>
      <w:r>
        <w:t>3.68</w:t>
      </w:r>
      <w:r>
        <w:rPr>
          <w:rFonts w:cstheme="minorHAnsi"/>
          <w:noProof/>
        </w:rPr>
        <w:t xml:space="preserve">) + (Pre-1990 * </w:t>
      </w:r>
      <w:r>
        <w:t>485.04</w:t>
      </w:r>
      <w:r>
        <w:rPr>
          <w:rFonts w:cstheme="minorHAnsi"/>
          <w:noProof/>
        </w:rPr>
        <w:t xml:space="preserve">) + (Size * </w:t>
      </w:r>
      <w:r>
        <w:rPr>
          <w:rFonts w:cstheme="minorHAnsi"/>
          <w:bCs/>
        </w:rPr>
        <w:t>27.15</w:t>
      </w:r>
      <w:r>
        <w:rPr>
          <w:rFonts w:cstheme="minorHAnsi"/>
          <w:noProof/>
        </w:rPr>
        <w:t xml:space="preserve">) + (Side-by-side * </w:t>
      </w:r>
      <w:r>
        <w:rPr>
          <w:rFonts w:cstheme="minorHAnsi"/>
          <w:bCs/>
        </w:rPr>
        <w:t>406.78</w:t>
      </w:r>
      <w:r>
        <w:rPr>
          <w:rFonts w:cstheme="minorHAnsi"/>
          <w:noProof/>
        </w:rPr>
        <w:t xml:space="preserve">) + (Proportion of Primary Appliances * </w:t>
      </w:r>
      <w:r>
        <w:rPr>
          <w:rFonts w:cstheme="minorHAnsi"/>
          <w:bCs/>
        </w:rPr>
        <w:t>161.86</w:t>
      </w:r>
      <w:r>
        <w:rPr>
          <w:rFonts w:cstheme="minorHAnsi"/>
          <w:noProof/>
        </w:rPr>
        <w:t>)  + (CDD/365.25 * unconditioned *</w:t>
      </w:r>
      <w:r>
        <w:rPr>
          <w:rFonts w:cstheme="minorHAnsi"/>
          <w:bCs/>
        </w:rPr>
        <w:t xml:space="preserve"> 15.37</w:t>
      </w:r>
      <w:r>
        <w:rPr>
          <w:rFonts w:cstheme="minorHAnsi"/>
          <w:noProof/>
        </w:rPr>
        <w:t>) + (HDD/365.25 *unconditioned *</w:t>
      </w:r>
      <w:r>
        <w:rPr>
          <w:rFonts w:cstheme="minorHAnsi"/>
          <w:bCs/>
        </w:rPr>
        <w:t>-11.07</w:t>
      </w:r>
      <w:r>
        <w:rPr>
          <w:rFonts w:cstheme="minorHAnsi"/>
          <w:noProof/>
        </w:rPr>
        <w:t>)]  * Part Use Factor</w:t>
      </w:r>
    </w:p>
    <w:p w14:paraId="03F20255" w14:textId="77777777" w:rsidR="00D723B1" w:rsidRDefault="00D723B1" w:rsidP="00D723B1">
      <w:pPr>
        <w:rPr>
          <w:rFonts w:cstheme="minorHAnsi"/>
          <w:noProof/>
        </w:rPr>
      </w:pPr>
      <w:r>
        <w:rPr>
          <w:rFonts w:cstheme="minorHAnsi"/>
          <w:noProof/>
        </w:rPr>
        <w:t xml:space="preserve">Where: </w:t>
      </w:r>
    </w:p>
    <w:p w14:paraId="76501BD1"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7A480FD1"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3993BE89"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7401601D" w14:textId="77777777" w:rsidR="00D723B1" w:rsidRDefault="00D723B1" w:rsidP="00D723B1">
      <w:pPr>
        <w:ind w:left="2160" w:hanging="1440"/>
        <w:rPr>
          <w:rFonts w:cstheme="minorHAnsi"/>
          <w:noProof/>
        </w:rPr>
      </w:pPr>
      <w:r>
        <w:rPr>
          <w:rFonts w:cstheme="minorHAnsi"/>
          <w:noProof/>
        </w:rPr>
        <w:t>Side-by-side</w:t>
      </w:r>
      <w:r>
        <w:rPr>
          <w:rFonts w:cstheme="minorHAnsi"/>
          <w:noProof/>
        </w:rPr>
        <w:tab/>
        <w:t xml:space="preserve">= </w:t>
      </w:r>
      <w:r>
        <w:rPr>
          <w:rFonts w:cstheme="minorHAnsi"/>
          <w:bCs/>
          <w:szCs w:val="20"/>
        </w:rPr>
        <w:t>Side-by-side dummy (= 1 if side-by-side, else 0)</w:t>
      </w:r>
    </w:p>
    <w:p w14:paraId="3A4FB571" w14:textId="77777777" w:rsidR="00D723B1" w:rsidRDefault="00D723B1" w:rsidP="00D723B1">
      <w:pPr>
        <w:ind w:left="2160" w:hanging="1440"/>
        <w:rPr>
          <w:rFonts w:cstheme="minorHAnsi"/>
          <w:bCs/>
          <w:szCs w:val="20"/>
        </w:rPr>
      </w:pPr>
      <w:r>
        <w:rPr>
          <w:rFonts w:cstheme="minorHAnsi"/>
          <w:noProof/>
        </w:rPr>
        <w:t xml:space="preserve">Primary Usage </w:t>
      </w:r>
      <w:r>
        <w:rPr>
          <w:rFonts w:cstheme="minorHAnsi"/>
          <w:noProof/>
        </w:rPr>
        <w:tab/>
        <w:t xml:space="preserve">= Primary Usage Type (in absence of the program) </w:t>
      </w:r>
      <w:r>
        <w:rPr>
          <w:rFonts w:cstheme="minorHAnsi"/>
          <w:bCs/>
          <w:szCs w:val="20"/>
        </w:rPr>
        <w:t xml:space="preserve">dummy </w:t>
      </w:r>
    </w:p>
    <w:p w14:paraId="1EF08D30" w14:textId="77777777" w:rsidR="00D723B1" w:rsidRDefault="00D723B1" w:rsidP="00D723B1">
      <w:pPr>
        <w:ind w:left="2160"/>
        <w:rPr>
          <w:rFonts w:cstheme="minorHAnsi"/>
          <w:bCs/>
          <w:szCs w:val="20"/>
        </w:rPr>
      </w:pPr>
      <w:r>
        <w:rPr>
          <w:rFonts w:cstheme="minorHAnsi"/>
          <w:bCs/>
          <w:szCs w:val="20"/>
        </w:rPr>
        <w:t xml:space="preserve">(= 1 if </w:t>
      </w:r>
      <w:r>
        <w:rPr>
          <w:rFonts w:cstheme="minorHAnsi"/>
          <w:noProof/>
        </w:rPr>
        <w:t>Primary</w:t>
      </w:r>
      <w:r>
        <w:rPr>
          <w:rFonts w:cstheme="minorHAnsi"/>
          <w:bCs/>
          <w:szCs w:val="20"/>
        </w:rPr>
        <w:t>, else 0)</w:t>
      </w:r>
    </w:p>
    <w:p w14:paraId="7B3268B8" w14:textId="77777777" w:rsidR="00C07C49" w:rsidRDefault="00C07C49" w:rsidP="00D723B1">
      <w:pPr>
        <w:ind w:left="720"/>
        <w:rPr>
          <w:ins w:id="2124" w:author="Kalee Whitehouse" w:date="2020-06-26T11:33:00Z"/>
          <w:rFonts w:cstheme="minorHAnsi"/>
          <w:noProof/>
        </w:rPr>
      </w:pPr>
    </w:p>
    <w:p w14:paraId="2129733B" w14:textId="77777777" w:rsidR="00C07C49" w:rsidRDefault="00C07C49" w:rsidP="00D723B1">
      <w:pPr>
        <w:ind w:left="720"/>
        <w:rPr>
          <w:ins w:id="2125" w:author="Kalee Whitehouse" w:date="2020-06-26T11:33:00Z"/>
          <w:rFonts w:cstheme="minorHAnsi"/>
          <w:noProof/>
        </w:rPr>
      </w:pPr>
    </w:p>
    <w:p w14:paraId="0EBF3BFA" w14:textId="77777777" w:rsidR="00C07C49" w:rsidRDefault="00C07C49" w:rsidP="00D723B1">
      <w:pPr>
        <w:ind w:left="720"/>
        <w:rPr>
          <w:ins w:id="2126" w:author="Kalee Whitehouse" w:date="2020-06-26T11:33:00Z"/>
          <w:rFonts w:cstheme="minorHAnsi"/>
          <w:noProof/>
        </w:rPr>
      </w:pPr>
    </w:p>
    <w:p w14:paraId="6E463782" w14:textId="77777777" w:rsidR="00C07C49" w:rsidRDefault="00C07C49" w:rsidP="00D723B1">
      <w:pPr>
        <w:ind w:left="720"/>
        <w:rPr>
          <w:ins w:id="2127" w:author="Kalee Whitehouse" w:date="2020-06-26T11:33:00Z"/>
          <w:rFonts w:cstheme="minorHAnsi"/>
          <w:noProof/>
        </w:rPr>
      </w:pPr>
    </w:p>
    <w:p w14:paraId="001219C7" w14:textId="77777777" w:rsidR="00C07C49" w:rsidRDefault="00C07C49" w:rsidP="00D723B1">
      <w:pPr>
        <w:ind w:left="720"/>
        <w:rPr>
          <w:ins w:id="2128" w:author="Kalee Whitehouse" w:date="2020-06-26T11:33:00Z"/>
          <w:rFonts w:cstheme="minorHAnsi"/>
          <w:noProof/>
        </w:rPr>
      </w:pPr>
    </w:p>
    <w:p w14:paraId="2697D820" w14:textId="77777777" w:rsidR="00C07C49" w:rsidRDefault="00C07C49" w:rsidP="00D723B1">
      <w:pPr>
        <w:ind w:left="720"/>
        <w:rPr>
          <w:ins w:id="2129" w:author="Kalee Whitehouse" w:date="2020-06-26T11:33:00Z"/>
          <w:rFonts w:cstheme="minorHAnsi"/>
          <w:noProof/>
        </w:rPr>
      </w:pPr>
    </w:p>
    <w:p w14:paraId="0D653BD0" w14:textId="71FA3388" w:rsidR="00D723B1" w:rsidRDefault="00D723B1" w:rsidP="00D723B1">
      <w:pPr>
        <w:ind w:left="720"/>
        <w:rPr>
          <w:rFonts w:cstheme="minorHAnsi"/>
          <w:noProof/>
        </w:rPr>
      </w:pPr>
      <w:r>
        <w:rPr>
          <w:rFonts w:cstheme="minorHAnsi"/>
          <w:noProof/>
        </w:rPr>
        <w:t xml:space="preserve">Interaction: Located in Unconditioned Space x CDD/365.25 </w:t>
      </w:r>
    </w:p>
    <w:p w14:paraId="7FB45813" w14:textId="77777777" w:rsidR="00D723B1" w:rsidRDefault="00D723B1" w:rsidP="00D723B1">
      <w:pPr>
        <w:ind w:left="720"/>
        <w:rPr>
          <w:rFonts w:cstheme="minorHAnsi"/>
          <w:noProof/>
        </w:rPr>
      </w:pPr>
      <w:r>
        <w:rPr>
          <w:rFonts w:cstheme="minorHAnsi"/>
          <w:noProof/>
        </w:rPr>
        <w:tab/>
      </w:r>
      <w:r>
        <w:rPr>
          <w:rFonts w:cstheme="minorHAnsi"/>
          <w:noProof/>
        </w:rPr>
        <w:tab/>
        <w:t>(=1 * CDD/365.25 if in unconditioned space)</w:t>
      </w:r>
    </w:p>
    <w:p w14:paraId="44A3D5FA" w14:textId="77777777" w:rsidR="00D723B1" w:rsidRDefault="00D723B1" w:rsidP="00D723B1">
      <w:pPr>
        <w:ind w:left="1440" w:firstLine="720"/>
        <w:rPr>
          <w:rFonts w:cstheme="minorHAnsi"/>
        </w:rPr>
      </w:pPr>
      <w:r>
        <w:rPr>
          <w:rFonts w:cstheme="minorHAnsi"/>
        </w:rPr>
        <w:t>CDD</w:t>
      </w:r>
      <w:r>
        <w:rPr>
          <w:rFonts w:cstheme="minorHAnsi"/>
        </w:rPr>
        <w:tab/>
        <w:t>= Cooling Degree Days</w:t>
      </w:r>
    </w:p>
    <w:p w14:paraId="4DA984BD" w14:textId="69BFE412" w:rsidR="00C07C49" w:rsidRDefault="00D723B1" w:rsidP="00D723B1">
      <w:pPr>
        <w:rPr>
          <w:rFonts w:cstheme="minorHAnsi"/>
        </w:rPr>
      </w:pPr>
      <w:r>
        <w:rPr>
          <w:rFonts w:cstheme="minorHAnsi"/>
        </w:rPr>
        <w:tab/>
      </w:r>
      <w:r>
        <w:rPr>
          <w:rFonts w:cstheme="minorHAnsi"/>
        </w:rPr>
        <w:tab/>
      </w:r>
      <w:r>
        <w:rPr>
          <w:rFonts w:cstheme="minorHAnsi"/>
        </w:rPr>
        <w:tab/>
      </w:r>
      <w:r>
        <w:rPr>
          <w:rFonts w:cstheme="minorHAnsi"/>
        </w:rPr>
        <w:tab/>
        <w:t>= Dependent on location</w:t>
      </w:r>
      <w:r w:rsidR="006B19BF">
        <w:rPr>
          <w:rFonts w:cstheme="minorHAnsi"/>
        </w:rPr>
        <w:t>:</w:t>
      </w:r>
      <w:r>
        <w:rPr>
          <w:rStyle w:val="FootnoteReference"/>
          <w:rFonts w:eastAsiaTheme="majorEastAsia" w:cstheme="minorHAnsi"/>
        </w:rPr>
        <w:footnoteReference w:id="117"/>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30" w:author="Kalee Whitehouse" w:date="2020-06-26T11:32: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99"/>
        <w:gridCol w:w="855"/>
        <w:gridCol w:w="1221"/>
        <w:tblGridChange w:id="2131">
          <w:tblGrid>
            <w:gridCol w:w="1799"/>
            <w:gridCol w:w="855"/>
            <w:gridCol w:w="1221"/>
          </w:tblGrid>
        </w:tblGridChange>
      </w:tblGrid>
      <w:tr w:rsidR="00D723B1" w:rsidRPr="000563D8" w14:paraId="61042DFF" w14:textId="77777777" w:rsidTr="00C07C49">
        <w:trPr>
          <w:trHeight w:val="20"/>
          <w:tblHeader/>
          <w:jc w:val="center"/>
          <w:trPrChange w:id="2132" w:author="Kalee Whitehouse" w:date="2020-06-26T11:32:00Z">
            <w:trPr>
              <w:trHeight w:val="20"/>
              <w:tblHeader/>
              <w:jc w:val="center"/>
            </w:trPr>
          </w:trPrChange>
        </w:trPr>
        <w:tc>
          <w:tcPr>
            <w:tcW w:w="1799" w:type="dxa"/>
            <w:shd w:val="clear" w:color="auto" w:fill="7F7F7F" w:themeFill="text1" w:themeFillTint="80"/>
            <w:noWrap/>
            <w:vAlign w:val="center"/>
            <w:hideMark/>
            <w:tcPrChange w:id="2133" w:author="Kalee Whitehouse" w:date="2020-06-26T11:32:00Z">
              <w:tcPr>
                <w:tcW w:w="179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5DA8CF8" w14:textId="77777777" w:rsidR="00D723B1" w:rsidRPr="000563D8" w:rsidRDefault="00D723B1" w:rsidP="0076793E">
            <w:pPr>
              <w:spacing w:after="0"/>
              <w:jc w:val="center"/>
              <w:rPr>
                <w:b/>
                <w:color w:val="FFFFFF" w:themeColor="background1"/>
              </w:rPr>
            </w:pPr>
            <w:r w:rsidRPr="000563D8">
              <w:rPr>
                <w:b/>
                <w:color w:val="FFFFFF" w:themeColor="background1"/>
              </w:rPr>
              <w:t>Climate Zone</w:t>
            </w:r>
          </w:p>
          <w:p w14:paraId="1C5EC64F" w14:textId="77777777" w:rsidR="00D723B1" w:rsidRPr="000563D8" w:rsidRDefault="00D723B1" w:rsidP="0076793E">
            <w:pPr>
              <w:spacing w:after="0"/>
              <w:jc w:val="center"/>
              <w:rPr>
                <w:b/>
                <w:color w:val="FFFFFF" w:themeColor="background1"/>
              </w:rPr>
            </w:pPr>
            <w:r w:rsidRPr="000563D8">
              <w:rPr>
                <w:b/>
                <w:color w:val="FFFFFF" w:themeColor="background1"/>
              </w:rPr>
              <w:t>(City based upon)</w:t>
            </w:r>
          </w:p>
        </w:tc>
        <w:tc>
          <w:tcPr>
            <w:tcW w:w="855" w:type="dxa"/>
            <w:shd w:val="clear" w:color="auto" w:fill="7F7F7F" w:themeFill="text1" w:themeFillTint="80"/>
            <w:noWrap/>
            <w:vAlign w:val="center"/>
            <w:hideMark/>
            <w:tcPrChange w:id="2134" w:author="Kalee Whitehouse" w:date="2020-06-26T11:32:00Z">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AEA91B9" w14:textId="77777777" w:rsidR="00D723B1" w:rsidRPr="000563D8" w:rsidRDefault="00D723B1" w:rsidP="0076793E">
            <w:pPr>
              <w:spacing w:after="0"/>
              <w:jc w:val="center"/>
              <w:rPr>
                <w:b/>
                <w:color w:val="FFFFFF" w:themeColor="background1"/>
              </w:rPr>
            </w:pPr>
            <w:r w:rsidRPr="000563D8">
              <w:rPr>
                <w:b/>
                <w:color w:val="FFFFFF" w:themeColor="background1"/>
              </w:rPr>
              <w:t>CDD 65</w:t>
            </w:r>
          </w:p>
        </w:tc>
        <w:tc>
          <w:tcPr>
            <w:tcW w:w="1221" w:type="dxa"/>
            <w:shd w:val="clear" w:color="auto" w:fill="7F7F7F" w:themeFill="text1" w:themeFillTint="80"/>
            <w:vAlign w:val="center"/>
            <w:hideMark/>
            <w:tcPrChange w:id="2135" w:author="Kalee Whitehouse" w:date="2020-06-26T11:32:00Z">
              <w:tcPr>
                <w:tcW w:w="122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3E55BEC" w14:textId="77777777" w:rsidR="00D723B1" w:rsidRPr="000563D8" w:rsidRDefault="00D723B1" w:rsidP="0076793E">
            <w:pPr>
              <w:spacing w:after="0"/>
              <w:jc w:val="center"/>
              <w:rPr>
                <w:b/>
                <w:color w:val="FFFFFF" w:themeColor="background1"/>
              </w:rPr>
            </w:pPr>
            <w:r w:rsidRPr="000563D8">
              <w:rPr>
                <w:b/>
                <w:color w:val="FFFFFF" w:themeColor="background1"/>
              </w:rPr>
              <w:t>CDD/365.25</w:t>
            </w:r>
          </w:p>
        </w:tc>
      </w:tr>
      <w:tr w:rsidR="00D723B1" w:rsidRPr="000563D8" w14:paraId="7306008C" w14:textId="77777777" w:rsidTr="00C07C49">
        <w:trPr>
          <w:trHeight w:val="20"/>
          <w:jc w:val="center"/>
          <w:trPrChange w:id="2136" w:author="Kalee Whitehouse" w:date="2020-06-26T11:32:00Z">
            <w:trPr>
              <w:trHeight w:val="20"/>
              <w:jc w:val="center"/>
            </w:trPr>
          </w:trPrChange>
        </w:trPr>
        <w:tc>
          <w:tcPr>
            <w:tcW w:w="1799" w:type="dxa"/>
            <w:noWrap/>
            <w:vAlign w:val="center"/>
            <w:hideMark/>
            <w:tcPrChange w:id="2137"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865717D" w14:textId="77777777" w:rsidR="00D723B1" w:rsidRPr="000563D8" w:rsidRDefault="00D723B1" w:rsidP="0076793E">
            <w:pPr>
              <w:spacing w:after="0"/>
            </w:pPr>
            <w:r w:rsidRPr="000563D8">
              <w:t>1 (Rockford)</w:t>
            </w:r>
          </w:p>
        </w:tc>
        <w:tc>
          <w:tcPr>
            <w:tcW w:w="855" w:type="dxa"/>
            <w:noWrap/>
            <w:vAlign w:val="center"/>
            <w:hideMark/>
            <w:tcPrChange w:id="2138"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6BFD127" w14:textId="77777777" w:rsidR="00D723B1" w:rsidRPr="000563D8" w:rsidRDefault="00D723B1" w:rsidP="00CB57F7">
            <w:pPr>
              <w:spacing w:after="0"/>
              <w:jc w:val="center"/>
            </w:pPr>
            <w:r w:rsidRPr="000563D8">
              <w:t>820</w:t>
            </w:r>
          </w:p>
        </w:tc>
        <w:tc>
          <w:tcPr>
            <w:tcW w:w="1221" w:type="dxa"/>
            <w:vAlign w:val="center"/>
            <w:hideMark/>
            <w:tcPrChange w:id="2139"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67C7B209" w14:textId="77777777" w:rsidR="00D723B1" w:rsidRPr="000563D8" w:rsidRDefault="00D723B1" w:rsidP="00CB57F7">
            <w:pPr>
              <w:spacing w:after="0"/>
              <w:jc w:val="center"/>
            </w:pPr>
            <w:r w:rsidRPr="000563D8">
              <w:t>2.25</w:t>
            </w:r>
          </w:p>
        </w:tc>
      </w:tr>
      <w:tr w:rsidR="00D723B1" w:rsidRPr="000563D8" w14:paraId="63086DFB" w14:textId="77777777" w:rsidTr="00C07C49">
        <w:trPr>
          <w:trHeight w:val="20"/>
          <w:jc w:val="center"/>
          <w:trPrChange w:id="2140" w:author="Kalee Whitehouse" w:date="2020-06-26T11:32:00Z">
            <w:trPr>
              <w:trHeight w:val="20"/>
              <w:jc w:val="center"/>
            </w:trPr>
          </w:trPrChange>
        </w:trPr>
        <w:tc>
          <w:tcPr>
            <w:tcW w:w="1799" w:type="dxa"/>
            <w:noWrap/>
            <w:vAlign w:val="center"/>
            <w:hideMark/>
            <w:tcPrChange w:id="2141"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484FEFAC" w14:textId="77777777" w:rsidR="00D723B1" w:rsidRPr="000563D8" w:rsidRDefault="00D723B1" w:rsidP="0076793E">
            <w:pPr>
              <w:spacing w:after="0"/>
            </w:pPr>
            <w:r w:rsidRPr="000563D8">
              <w:t>2 (Chicago)</w:t>
            </w:r>
          </w:p>
        </w:tc>
        <w:tc>
          <w:tcPr>
            <w:tcW w:w="855" w:type="dxa"/>
            <w:noWrap/>
            <w:vAlign w:val="center"/>
            <w:hideMark/>
            <w:tcPrChange w:id="2142"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DAA7A38" w14:textId="77777777" w:rsidR="00D723B1" w:rsidRPr="000563D8" w:rsidRDefault="00D723B1" w:rsidP="00CB57F7">
            <w:pPr>
              <w:spacing w:after="0"/>
              <w:jc w:val="center"/>
            </w:pPr>
            <w:r w:rsidRPr="000563D8">
              <w:t>842</w:t>
            </w:r>
          </w:p>
        </w:tc>
        <w:tc>
          <w:tcPr>
            <w:tcW w:w="1221" w:type="dxa"/>
            <w:vAlign w:val="center"/>
            <w:hideMark/>
            <w:tcPrChange w:id="2143"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501F7CED" w14:textId="77777777" w:rsidR="00D723B1" w:rsidRPr="000563D8" w:rsidRDefault="00D723B1" w:rsidP="00CB57F7">
            <w:pPr>
              <w:spacing w:after="0"/>
              <w:jc w:val="center"/>
            </w:pPr>
            <w:r w:rsidRPr="000563D8">
              <w:t>2.31</w:t>
            </w:r>
          </w:p>
        </w:tc>
      </w:tr>
      <w:tr w:rsidR="00D723B1" w:rsidRPr="000563D8" w14:paraId="78BFC98F" w14:textId="77777777" w:rsidTr="00C07C49">
        <w:trPr>
          <w:trHeight w:val="20"/>
          <w:jc w:val="center"/>
          <w:trPrChange w:id="2144" w:author="Kalee Whitehouse" w:date="2020-06-26T11:32:00Z">
            <w:trPr>
              <w:trHeight w:val="20"/>
              <w:jc w:val="center"/>
            </w:trPr>
          </w:trPrChange>
        </w:trPr>
        <w:tc>
          <w:tcPr>
            <w:tcW w:w="1799" w:type="dxa"/>
            <w:noWrap/>
            <w:vAlign w:val="center"/>
            <w:hideMark/>
            <w:tcPrChange w:id="2145"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557026E0" w14:textId="77777777" w:rsidR="00D723B1" w:rsidRPr="000563D8" w:rsidRDefault="00D723B1" w:rsidP="0076793E">
            <w:pPr>
              <w:spacing w:after="0"/>
            </w:pPr>
            <w:r w:rsidRPr="000563D8">
              <w:t>3 (Springfield)</w:t>
            </w:r>
          </w:p>
        </w:tc>
        <w:tc>
          <w:tcPr>
            <w:tcW w:w="855" w:type="dxa"/>
            <w:noWrap/>
            <w:vAlign w:val="center"/>
            <w:hideMark/>
            <w:tcPrChange w:id="2146"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4A904068" w14:textId="77777777" w:rsidR="00D723B1" w:rsidRPr="000563D8" w:rsidRDefault="00D723B1" w:rsidP="00CB57F7">
            <w:pPr>
              <w:spacing w:after="0"/>
              <w:jc w:val="center"/>
            </w:pPr>
            <w:r w:rsidRPr="000563D8">
              <w:t>1,108</w:t>
            </w:r>
          </w:p>
        </w:tc>
        <w:tc>
          <w:tcPr>
            <w:tcW w:w="1221" w:type="dxa"/>
            <w:vAlign w:val="center"/>
            <w:hideMark/>
            <w:tcPrChange w:id="2147"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1B03B83D" w14:textId="77777777" w:rsidR="00D723B1" w:rsidRPr="000563D8" w:rsidRDefault="00D723B1" w:rsidP="00CB57F7">
            <w:pPr>
              <w:spacing w:after="0"/>
              <w:jc w:val="center"/>
            </w:pPr>
            <w:r w:rsidRPr="000563D8">
              <w:t>3.03</w:t>
            </w:r>
          </w:p>
        </w:tc>
      </w:tr>
      <w:tr w:rsidR="00D723B1" w:rsidRPr="000563D8" w14:paraId="57C33D64" w14:textId="77777777" w:rsidTr="00C07C49">
        <w:trPr>
          <w:trHeight w:val="20"/>
          <w:jc w:val="center"/>
          <w:trPrChange w:id="2148" w:author="Kalee Whitehouse" w:date="2020-06-26T11:32:00Z">
            <w:trPr>
              <w:trHeight w:val="20"/>
              <w:jc w:val="center"/>
            </w:trPr>
          </w:trPrChange>
        </w:trPr>
        <w:tc>
          <w:tcPr>
            <w:tcW w:w="1799" w:type="dxa"/>
            <w:noWrap/>
            <w:vAlign w:val="center"/>
            <w:hideMark/>
            <w:tcPrChange w:id="2149"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0A46523" w14:textId="77777777" w:rsidR="00D723B1" w:rsidRPr="000563D8" w:rsidRDefault="00D723B1" w:rsidP="0076793E">
            <w:pPr>
              <w:spacing w:after="0"/>
            </w:pPr>
            <w:r w:rsidRPr="000563D8">
              <w:t>4 (Belleville)</w:t>
            </w:r>
          </w:p>
        </w:tc>
        <w:tc>
          <w:tcPr>
            <w:tcW w:w="855" w:type="dxa"/>
            <w:noWrap/>
            <w:vAlign w:val="center"/>
            <w:hideMark/>
            <w:tcPrChange w:id="2150"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DC8E905" w14:textId="77777777" w:rsidR="00D723B1" w:rsidRPr="000563D8" w:rsidRDefault="00D723B1" w:rsidP="00CB57F7">
            <w:pPr>
              <w:spacing w:after="0"/>
              <w:jc w:val="center"/>
            </w:pPr>
            <w:r w:rsidRPr="000563D8">
              <w:t>1,570</w:t>
            </w:r>
          </w:p>
        </w:tc>
        <w:tc>
          <w:tcPr>
            <w:tcW w:w="1221" w:type="dxa"/>
            <w:vAlign w:val="center"/>
            <w:hideMark/>
            <w:tcPrChange w:id="2151"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4FA06804" w14:textId="77777777" w:rsidR="00D723B1" w:rsidRPr="000563D8" w:rsidRDefault="00D723B1" w:rsidP="00CB57F7">
            <w:pPr>
              <w:spacing w:after="0"/>
              <w:jc w:val="center"/>
            </w:pPr>
            <w:r w:rsidRPr="000563D8">
              <w:t>4.30</w:t>
            </w:r>
          </w:p>
        </w:tc>
      </w:tr>
      <w:tr w:rsidR="00D723B1" w:rsidRPr="000563D8" w14:paraId="240D5222" w14:textId="77777777" w:rsidTr="00C07C49">
        <w:trPr>
          <w:trHeight w:val="20"/>
          <w:jc w:val="center"/>
          <w:trPrChange w:id="2152" w:author="Kalee Whitehouse" w:date="2020-06-26T11:32:00Z">
            <w:trPr>
              <w:trHeight w:val="20"/>
              <w:jc w:val="center"/>
            </w:trPr>
          </w:trPrChange>
        </w:trPr>
        <w:tc>
          <w:tcPr>
            <w:tcW w:w="1799" w:type="dxa"/>
            <w:noWrap/>
            <w:vAlign w:val="center"/>
            <w:hideMark/>
            <w:tcPrChange w:id="2153"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816FA4B" w14:textId="77777777" w:rsidR="00D723B1" w:rsidRPr="000563D8" w:rsidRDefault="00D723B1" w:rsidP="0076793E">
            <w:pPr>
              <w:spacing w:after="0"/>
            </w:pPr>
            <w:r w:rsidRPr="000563D8">
              <w:t>5 (Marion)</w:t>
            </w:r>
          </w:p>
        </w:tc>
        <w:tc>
          <w:tcPr>
            <w:tcW w:w="855" w:type="dxa"/>
            <w:vAlign w:val="center"/>
            <w:hideMark/>
            <w:tcPrChange w:id="2154" w:author="Kalee Whitehouse" w:date="2020-06-26T11:32:00Z">
              <w:tcPr>
                <w:tcW w:w="855" w:type="dxa"/>
                <w:tcBorders>
                  <w:top w:val="single" w:sz="8" w:space="0" w:color="auto"/>
                  <w:left w:val="single" w:sz="8" w:space="0" w:color="auto"/>
                  <w:bottom w:val="single" w:sz="8" w:space="0" w:color="auto"/>
                  <w:right w:val="single" w:sz="8" w:space="0" w:color="auto"/>
                </w:tcBorders>
                <w:vAlign w:val="center"/>
                <w:hideMark/>
              </w:tcPr>
            </w:tcPrChange>
          </w:tcPr>
          <w:p w14:paraId="248D0EB3" w14:textId="77777777" w:rsidR="00D723B1" w:rsidRPr="000563D8" w:rsidRDefault="00D723B1" w:rsidP="00CB57F7">
            <w:pPr>
              <w:spacing w:after="0"/>
              <w:jc w:val="center"/>
            </w:pPr>
            <w:r w:rsidRPr="000563D8">
              <w:t>1,370</w:t>
            </w:r>
          </w:p>
        </w:tc>
        <w:tc>
          <w:tcPr>
            <w:tcW w:w="1221" w:type="dxa"/>
            <w:vAlign w:val="center"/>
            <w:hideMark/>
            <w:tcPrChange w:id="2155"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5279C1D1" w14:textId="77777777" w:rsidR="00D723B1" w:rsidRPr="000563D8" w:rsidRDefault="00D723B1" w:rsidP="00CB57F7">
            <w:pPr>
              <w:spacing w:after="0"/>
              <w:jc w:val="center"/>
            </w:pPr>
            <w:r w:rsidRPr="000563D8">
              <w:t>3.75</w:t>
            </w:r>
          </w:p>
        </w:tc>
      </w:tr>
    </w:tbl>
    <w:p w14:paraId="2E14A8B6" w14:textId="77777777" w:rsidR="00D723B1" w:rsidRDefault="00D723B1" w:rsidP="00D723B1">
      <w:pPr>
        <w:ind w:left="1440"/>
        <w:rPr>
          <w:rFonts w:cstheme="minorHAnsi"/>
          <w:noProof/>
        </w:rPr>
      </w:pPr>
    </w:p>
    <w:p w14:paraId="69991718" w14:textId="77777777" w:rsidR="00D723B1" w:rsidRDefault="00D723B1" w:rsidP="00D723B1">
      <w:pPr>
        <w:ind w:left="720"/>
        <w:rPr>
          <w:rFonts w:cstheme="minorHAnsi"/>
          <w:noProof/>
        </w:rPr>
      </w:pPr>
      <w:r>
        <w:rPr>
          <w:rFonts w:cstheme="minorHAnsi"/>
          <w:noProof/>
        </w:rPr>
        <w:t xml:space="preserve">Interaction: Located in Unconditioned Space x HDD/365.25 </w:t>
      </w:r>
    </w:p>
    <w:p w14:paraId="3117F0C6" w14:textId="77777777" w:rsidR="00D723B1" w:rsidRDefault="00D723B1" w:rsidP="00D723B1">
      <w:pPr>
        <w:ind w:left="720"/>
        <w:rPr>
          <w:rFonts w:cstheme="minorHAnsi"/>
          <w:noProof/>
        </w:rPr>
      </w:pPr>
      <w:r>
        <w:rPr>
          <w:rFonts w:cstheme="minorHAnsi"/>
          <w:noProof/>
        </w:rPr>
        <w:tab/>
      </w:r>
      <w:r>
        <w:rPr>
          <w:rFonts w:cstheme="minorHAnsi"/>
          <w:noProof/>
        </w:rPr>
        <w:tab/>
        <w:t>(=1 * HDD/365.25 if in unconditioned space)</w:t>
      </w:r>
    </w:p>
    <w:p w14:paraId="7E7CBBD6" w14:textId="77777777" w:rsidR="00D723B1" w:rsidRDefault="00D723B1" w:rsidP="00D723B1">
      <w:pPr>
        <w:ind w:left="1440" w:firstLine="720"/>
        <w:rPr>
          <w:rFonts w:cstheme="minorHAnsi"/>
        </w:rPr>
      </w:pPr>
      <w:r>
        <w:rPr>
          <w:rFonts w:cstheme="minorHAnsi"/>
        </w:rPr>
        <w:t>HDD</w:t>
      </w:r>
      <w:r>
        <w:rPr>
          <w:rFonts w:cstheme="minorHAnsi"/>
        </w:rPr>
        <w:tab/>
        <w:t>= Heating Degree Days</w:t>
      </w:r>
    </w:p>
    <w:p w14:paraId="123EEDC4" w14:textId="77777777" w:rsidR="00D723B1" w:rsidRDefault="00D723B1" w:rsidP="00D723B1">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1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56" w:author="Kalee Whitehouse" w:date="2020-06-26T11:3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800"/>
        <w:gridCol w:w="991"/>
        <w:gridCol w:w="1241"/>
        <w:tblGridChange w:id="2157">
          <w:tblGrid>
            <w:gridCol w:w="1800"/>
            <w:gridCol w:w="991"/>
            <w:gridCol w:w="1241"/>
          </w:tblGrid>
        </w:tblGridChange>
      </w:tblGrid>
      <w:tr w:rsidR="00D723B1" w:rsidRPr="000563D8" w14:paraId="3D3B7C5D" w14:textId="77777777" w:rsidTr="00C07C49">
        <w:trPr>
          <w:trHeight w:val="20"/>
          <w:jc w:val="center"/>
          <w:trPrChange w:id="2158" w:author="Kalee Whitehouse" w:date="2020-06-26T11:33:00Z">
            <w:trPr>
              <w:trHeight w:val="20"/>
              <w:jc w:val="center"/>
            </w:trPr>
          </w:trPrChange>
        </w:trPr>
        <w:tc>
          <w:tcPr>
            <w:tcW w:w="1800" w:type="dxa"/>
            <w:shd w:val="clear" w:color="auto" w:fill="7F7F7F" w:themeFill="text1" w:themeFillTint="80"/>
            <w:vAlign w:val="center"/>
            <w:hideMark/>
            <w:tcPrChange w:id="2159" w:author="Kalee Whitehouse" w:date="2020-06-26T11:33: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33436C5" w14:textId="77777777" w:rsidR="00D723B1" w:rsidRPr="000563D8" w:rsidRDefault="00D723B1" w:rsidP="0076793E">
            <w:pPr>
              <w:spacing w:after="0"/>
              <w:jc w:val="center"/>
              <w:rPr>
                <w:b/>
                <w:color w:val="FFFFFF" w:themeColor="background1"/>
              </w:rPr>
            </w:pPr>
            <w:r w:rsidRPr="000563D8">
              <w:rPr>
                <w:b/>
                <w:color w:val="FFFFFF" w:themeColor="background1"/>
              </w:rPr>
              <w:t>Climate Zone</w:t>
            </w:r>
          </w:p>
          <w:p w14:paraId="5525F0BE" w14:textId="77777777" w:rsidR="00D723B1" w:rsidRPr="000563D8" w:rsidRDefault="00D723B1" w:rsidP="0076793E">
            <w:pPr>
              <w:spacing w:after="0"/>
              <w:jc w:val="center"/>
              <w:rPr>
                <w:b/>
                <w:color w:val="FFFFFF" w:themeColor="background1"/>
              </w:rPr>
            </w:pPr>
            <w:r w:rsidRPr="000563D8">
              <w:rPr>
                <w:b/>
                <w:color w:val="FFFFFF" w:themeColor="background1"/>
              </w:rPr>
              <w:t>(City based upon)</w:t>
            </w:r>
          </w:p>
        </w:tc>
        <w:tc>
          <w:tcPr>
            <w:tcW w:w="991" w:type="dxa"/>
            <w:shd w:val="clear" w:color="auto" w:fill="7F7F7F" w:themeFill="text1" w:themeFillTint="80"/>
            <w:noWrap/>
            <w:vAlign w:val="center"/>
            <w:hideMark/>
            <w:tcPrChange w:id="2160" w:author="Kalee Whitehouse" w:date="2020-06-26T11:3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B918650" w14:textId="77777777" w:rsidR="00D723B1" w:rsidRPr="000563D8" w:rsidRDefault="00D723B1" w:rsidP="0076793E">
            <w:pPr>
              <w:spacing w:after="0"/>
              <w:jc w:val="center"/>
              <w:rPr>
                <w:b/>
                <w:color w:val="FFFFFF" w:themeColor="background1"/>
              </w:rPr>
            </w:pPr>
            <w:r w:rsidRPr="000563D8">
              <w:rPr>
                <w:b/>
                <w:color w:val="FFFFFF" w:themeColor="background1"/>
              </w:rPr>
              <w:t>HDD 65</w:t>
            </w:r>
          </w:p>
        </w:tc>
        <w:tc>
          <w:tcPr>
            <w:tcW w:w="991" w:type="dxa"/>
            <w:shd w:val="clear" w:color="auto" w:fill="7F7F7F" w:themeFill="text1" w:themeFillTint="80"/>
            <w:vAlign w:val="center"/>
            <w:hideMark/>
            <w:tcPrChange w:id="2161" w:author="Kalee Whitehouse" w:date="2020-06-26T11:3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08DA6403" w14:textId="77777777" w:rsidR="00D723B1" w:rsidRPr="000563D8" w:rsidRDefault="00D723B1" w:rsidP="0076793E">
            <w:pPr>
              <w:spacing w:after="0"/>
              <w:jc w:val="center"/>
              <w:rPr>
                <w:b/>
                <w:color w:val="FFFFFF" w:themeColor="background1"/>
              </w:rPr>
            </w:pPr>
            <w:r w:rsidRPr="000563D8">
              <w:rPr>
                <w:b/>
                <w:color w:val="FFFFFF" w:themeColor="background1"/>
              </w:rPr>
              <w:t>HDD/365.25</w:t>
            </w:r>
          </w:p>
        </w:tc>
      </w:tr>
      <w:tr w:rsidR="00D723B1" w:rsidRPr="000563D8" w14:paraId="5DE7E6EE" w14:textId="77777777" w:rsidTr="00C07C49">
        <w:trPr>
          <w:trHeight w:val="20"/>
          <w:jc w:val="center"/>
          <w:trPrChange w:id="2162" w:author="Kalee Whitehouse" w:date="2020-06-26T11:33:00Z">
            <w:trPr>
              <w:trHeight w:val="20"/>
              <w:jc w:val="center"/>
            </w:trPr>
          </w:trPrChange>
        </w:trPr>
        <w:tc>
          <w:tcPr>
            <w:tcW w:w="1800" w:type="dxa"/>
            <w:vAlign w:val="center"/>
            <w:hideMark/>
            <w:tcPrChange w:id="2163"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E1EDB3F" w14:textId="77777777" w:rsidR="00D723B1" w:rsidRPr="000563D8" w:rsidRDefault="00D723B1" w:rsidP="0076793E">
            <w:pPr>
              <w:spacing w:after="0"/>
            </w:pPr>
            <w:r w:rsidRPr="000563D8">
              <w:t>1 (Rockford)</w:t>
            </w:r>
          </w:p>
        </w:tc>
        <w:tc>
          <w:tcPr>
            <w:tcW w:w="991" w:type="dxa"/>
            <w:noWrap/>
            <w:vAlign w:val="center"/>
            <w:hideMark/>
            <w:tcPrChange w:id="2164"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70CDC318" w14:textId="77777777" w:rsidR="00D723B1" w:rsidRPr="000563D8" w:rsidRDefault="00D723B1" w:rsidP="00CB57F7">
            <w:pPr>
              <w:spacing w:after="0"/>
              <w:jc w:val="center"/>
            </w:pPr>
            <w:r w:rsidRPr="000563D8">
              <w:t>6,569</w:t>
            </w:r>
          </w:p>
        </w:tc>
        <w:tc>
          <w:tcPr>
            <w:tcW w:w="991" w:type="dxa"/>
            <w:vAlign w:val="center"/>
            <w:hideMark/>
            <w:tcPrChange w:id="2165"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20C26D4D" w14:textId="77777777" w:rsidR="00D723B1" w:rsidRPr="000563D8" w:rsidRDefault="00D723B1" w:rsidP="00CB57F7">
            <w:pPr>
              <w:spacing w:after="0"/>
              <w:jc w:val="center"/>
            </w:pPr>
            <w:r w:rsidRPr="000563D8">
              <w:t>17.98</w:t>
            </w:r>
          </w:p>
        </w:tc>
      </w:tr>
      <w:tr w:rsidR="00D723B1" w:rsidRPr="000563D8" w14:paraId="13FBBCC4" w14:textId="77777777" w:rsidTr="00C07C49">
        <w:trPr>
          <w:trHeight w:val="20"/>
          <w:jc w:val="center"/>
          <w:trPrChange w:id="2166" w:author="Kalee Whitehouse" w:date="2020-06-26T11:33:00Z">
            <w:trPr>
              <w:trHeight w:val="20"/>
              <w:jc w:val="center"/>
            </w:trPr>
          </w:trPrChange>
        </w:trPr>
        <w:tc>
          <w:tcPr>
            <w:tcW w:w="1800" w:type="dxa"/>
            <w:vAlign w:val="center"/>
            <w:hideMark/>
            <w:tcPrChange w:id="2167"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4932F00" w14:textId="77777777" w:rsidR="00D723B1" w:rsidRPr="000563D8" w:rsidRDefault="00D723B1" w:rsidP="0076793E">
            <w:pPr>
              <w:spacing w:after="0"/>
            </w:pPr>
            <w:r w:rsidRPr="000563D8">
              <w:t>2 (Chicago)</w:t>
            </w:r>
          </w:p>
        </w:tc>
        <w:tc>
          <w:tcPr>
            <w:tcW w:w="991" w:type="dxa"/>
            <w:noWrap/>
            <w:vAlign w:val="center"/>
            <w:hideMark/>
            <w:tcPrChange w:id="2168"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3D7ED41D" w14:textId="77777777" w:rsidR="00D723B1" w:rsidRPr="000563D8" w:rsidRDefault="00D723B1" w:rsidP="00CB57F7">
            <w:pPr>
              <w:spacing w:after="0"/>
              <w:jc w:val="center"/>
            </w:pPr>
            <w:r w:rsidRPr="000563D8">
              <w:t>6,339</w:t>
            </w:r>
          </w:p>
        </w:tc>
        <w:tc>
          <w:tcPr>
            <w:tcW w:w="991" w:type="dxa"/>
            <w:vAlign w:val="center"/>
            <w:hideMark/>
            <w:tcPrChange w:id="2169"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459C3074" w14:textId="77777777" w:rsidR="00D723B1" w:rsidRPr="000563D8" w:rsidRDefault="00D723B1" w:rsidP="00CB57F7">
            <w:pPr>
              <w:spacing w:after="0"/>
              <w:jc w:val="center"/>
            </w:pPr>
            <w:r w:rsidRPr="000563D8">
              <w:t>17.36</w:t>
            </w:r>
          </w:p>
        </w:tc>
      </w:tr>
      <w:tr w:rsidR="00D723B1" w:rsidRPr="000563D8" w14:paraId="049A2646" w14:textId="77777777" w:rsidTr="00C07C49">
        <w:trPr>
          <w:trHeight w:val="20"/>
          <w:jc w:val="center"/>
          <w:trPrChange w:id="2170" w:author="Kalee Whitehouse" w:date="2020-06-26T11:33:00Z">
            <w:trPr>
              <w:trHeight w:val="20"/>
              <w:jc w:val="center"/>
            </w:trPr>
          </w:trPrChange>
        </w:trPr>
        <w:tc>
          <w:tcPr>
            <w:tcW w:w="1800" w:type="dxa"/>
            <w:vAlign w:val="center"/>
            <w:hideMark/>
            <w:tcPrChange w:id="2171"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3B8570E3" w14:textId="77777777" w:rsidR="00D723B1" w:rsidRPr="000563D8" w:rsidRDefault="00D723B1" w:rsidP="0076793E">
            <w:pPr>
              <w:spacing w:after="0"/>
            </w:pPr>
            <w:r w:rsidRPr="000563D8">
              <w:t>3 (Springfield)</w:t>
            </w:r>
          </w:p>
        </w:tc>
        <w:tc>
          <w:tcPr>
            <w:tcW w:w="991" w:type="dxa"/>
            <w:noWrap/>
            <w:vAlign w:val="center"/>
            <w:hideMark/>
            <w:tcPrChange w:id="2172"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09488B76" w14:textId="77777777" w:rsidR="00D723B1" w:rsidRPr="000563D8" w:rsidRDefault="00D723B1" w:rsidP="00CB57F7">
            <w:pPr>
              <w:spacing w:after="0"/>
              <w:jc w:val="center"/>
            </w:pPr>
            <w:r w:rsidRPr="000563D8">
              <w:t>5,497</w:t>
            </w:r>
          </w:p>
        </w:tc>
        <w:tc>
          <w:tcPr>
            <w:tcW w:w="991" w:type="dxa"/>
            <w:vAlign w:val="center"/>
            <w:hideMark/>
            <w:tcPrChange w:id="2173"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3F1ADCEC" w14:textId="77777777" w:rsidR="00D723B1" w:rsidRPr="000563D8" w:rsidRDefault="00D723B1" w:rsidP="00CB57F7">
            <w:pPr>
              <w:spacing w:after="0"/>
              <w:jc w:val="center"/>
            </w:pPr>
            <w:r w:rsidRPr="000563D8">
              <w:t>15.05</w:t>
            </w:r>
          </w:p>
        </w:tc>
      </w:tr>
      <w:tr w:rsidR="00D723B1" w:rsidRPr="000563D8" w14:paraId="58F9C7FE" w14:textId="77777777" w:rsidTr="00C07C49">
        <w:trPr>
          <w:trHeight w:val="20"/>
          <w:jc w:val="center"/>
          <w:trPrChange w:id="2174" w:author="Kalee Whitehouse" w:date="2020-06-26T11:33:00Z">
            <w:trPr>
              <w:trHeight w:val="20"/>
              <w:jc w:val="center"/>
            </w:trPr>
          </w:trPrChange>
        </w:trPr>
        <w:tc>
          <w:tcPr>
            <w:tcW w:w="1800" w:type="dxa"/>
            <w:vAlign w:val="center"/>
            <w:hideMark/>
            <w:tcPrChange w:id="2175"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8BB0B6C" w14:textId="77777777" w:rsidR="00D723B1" w:rsidRPr="000563D8" w:rsidRDefault="00D723B1" w:rsidP="0076793E">
            <w:pPr>
              <w:spacing w:after="0"/>
            </w:pPr>
            <w:r w:rsidRPr="000563D8">
              <w:t>4 (Belleville)</w:t>
            </w:r>
          </w:p>
        </w:tc>
        <w:tc>
          <w:tcPr>
            <w:tcW w:w="991" w:type="dxa"/>
            <w:noWrap/>
            <w:vAlign w:val="center"/>
            <w:hideMark/>
            <w:tcPrChange w:id="2176"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2AB1E65B" w14:textId="77777777" w:rsidR="00D723B1" w:rsidRPr="000563D8" w:rsidRDefault="00D723B1" w:rsidP="00CB57F7">
            <w:pPr>
              <w:spacing w:after="0"/>
              <w:jc w:val="center"/>
            </w:pPr>
            <w:r w:rsidRPr="000563D8">
              <w:t>4,379</w:t>
            </w:r>
          </w:p>
        </w:tc>
        <w:tc>
          <w:tcPr>
            <w:tcW w:w="991" w:type="dxa"/>
            <w:vAlign w:val="center"/>
            <w:hideMark/>
            <w:tcPrChange w:id="2177"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05DF0CC6" w14:textId="77777777" w:rsidR="00D723B1" w:rsidRPr="000563D8" w:rsidRDefault="00D723B1" w:rsidP="00CB57F7">
            <w:pPr>
              <w:spacing w:after="0"/>
              <w:jc w:val="center"/>
            </w:pPr>
            <w:r w:rsidRPr="000563D8">
              <w:t>11.99</w:t>
            </w:r>
          </w:p>
        </w:tc>
      </w:tr>
      <w:tr w:rsidR="00D723B1" w:rsidRPr="000563D8" w14:paraId="792A880E" w14:textId="77777777" w:rsidTr="00C07C49">
        <w:trPr>
          <w:trHeight w:val="20"/>
          <w:jc w:val="center"/>
          <w:trPrChange w:id="2178" w:author="Kalee Whitehouse" w:date="2020-06-26T11:33:00Z">
            <w:trPr>
              <w:trHeight w:val="20"/>
              <w:jc w:val="center"/>
            </w:trPr>
          </w:trPrChange>
        </w:trPr>
        <w:tc>
          <w:tcPr>
            <w:tcW w:w="1800" w:type="dxa"/>
            <w:vAlign w:val="center"/>
            <w:hideMark/>
            <w:tcPrChange w:id="2179"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017A40BB" w14:textId="77777777" w:rsidR="00D723B1" w:rsidRPr="000563D8" w:rsidRDefault="00D723B1" w:rsidP="0076793E">
            <w:pPr>
              <w:spacing w:after="0"/>
            </w:pPr>
            <w:r w:rsidRPr="000563D8">
              <w:t>5 (Marion)</w:t>
            </w:r>
          </w:p>
        </w:tc>
        <w:tc>
          <w:tcPr>
            <w:tcW w:w="991" w:type="dxa"/>
            <w:vAlign w:val="center"/>
            <w:hideMark/>
            <w:tcPrChange w:id="2180"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4A11F729" w14:textId="77777777" w:rsidR="00D723B1" w:rsidRPr="000563D8" w:rsidRDefault="00D723B1" w:rsidP="00CB57F7">
            <w:pPr>
              <w:spacing w:after="0"/>
              <w:jc w:val="center"/>
            </w:pPr>
            <w:r w:rsidRPr="000563D8">
              <w:t>4,476</w:t>
            </w:r>
          </w:p>
        </w:tc>
        <w:tc>
          <w:tcPr>
            <w:tcW w:w="991" w:type="dxa"/>
            <w:vAlign w:val="center"/>
            <w:hideMark/>
            <w:tcPrChange w:id="2181"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2E43C6B3" w14:textId="77777777" w:rsidR="00D723B1" w:rsidRPr="000563D8" w:rsidRDefault="00D723B1" w:rsidP="00CB57F7">
            <w:pPr>
              <w:spacing w:after="0"/>
              <w:jc w:val="center"/>
            </w:pPr>
            <w:r w:rsidRPr="000563D8">
              <w:t>12.25</w:t>
            </w:r>
          </w:p>
        </w:tc>
      </w:tr>
    </w:tbl>
    <w:p w14:paraId="6FB288C7" w14:textId="77777777" w:rsidR="00D723B1" w:rsidRDefault="00D723B1" w:rsidP="00D723B1">
      <w:pPr>
        <w:ind w:left="1440"/>
        <w:rPr>
          <w:rFonts w:cstheme="minorHAnsi"/>
          <w:noProof/>
        </w:rPr>
      </w:pPr>
    </w:p>
    <w:p w14:paraId="2F3638B3" w14:textId="1FF6A593"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sidR="00B91DFB">
        <w:rPr>
          <w:iCs/>
        </w:rPr>
        <w:t>.</w:t>
      </w:r>
      <w:r>
        <w:rPr>
          <w:rStyle w:val="FootnoteReference"/>
          <w:iCs/>
        </w:rPr>
        <w:footnoteReference w:id="119"/>
      </w:r>
      <w:r>
        <w:rPr>
          <w:iCs/>
        </w:rPr>
        <w:t xml:space="preserve">  </w:t>
      </w:r>
      <w:r>
        <w:rPr>
          <w:rFonts w:cstheme="minorHAnsi"/>
          <w:noProof/>
        </w:rPr>
        <w:t>For illustration purposes, this example uses 0.93.</w:t>
      </w:r>
      <w:r>
        <w:rPr>
          <w:rStyle w:val="FootnoteReference"/>
          <w:noProof/>
        </w:rPr>
        <w:footnoteReference w:id="120"/>
      </w:r>
    </w:p>
    <w:p w14:paraId="4E29EEFD" w14:textId="77777777" w:rsidR="00D723B1" w:rsidRDefault="00D723B1" w:rsidP="00D723B1">
      <w:pPr>
        <w:ind w:left="2880" w:hanging="1440"/>
        <w:rPr>
          <w:rFonts w:cstheme="minorHAnsi"/>
          <w:noProof/>
        </w:rPr>
      </w:pPr>
      <w:r>
        <w:rPr>
          <w:rFonts w:cstheme="minorHAnsi"/>
          <w:noProof/>
        </w:rPr>
        <w:tab/>
      </w:r>
    </w:p>
    <w:p w14:paraId="39C23016"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15AFB35A" wp14:editId="0EA25DFC">
                <wp:extent cx="5943600" cy="985962"/>
                <wp:effectExtent l="0" t="0" r="19050" b="24130"/>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5962"/>
                        </a:xfrm>
                        <a:prstGeom prst="rect">
                          <a:avLst/>
                        </a:prstGeom>
                        <a:solidFill>
                          <a:srgbClr val="FFFFFF"/>
                        </a:solidFill>
                        <a:ln w="9525">
                          <a:solidFill>
                            <a:srgbClr val="000000"/>
                          </a:solidFill>
                          <a:miter lim="800000"/>
                          <a:headEnd/>
                          <a:tailEnd/>
                        </a:ln>
                      </wps:spPr>
                      <wps:txbx>
                        <w:txbxContent>
                          <w:p w14:paraId="61BF700B" w14:textId="77777777" w:rsidR="00864D34" w:rsidRDefault="00864D34" w:rsidP="00934DE6">
                            <w:pPr>
                              <w:tabs>
                                <w:tab w:val="left" w:pos="90"/>
                              </w:tabs>
                              <w:spacing w:after="60"/>
                              <w:rPr>
                                <w:rFonts w:cstheme="minorHAnsi"/>
                                <w:noProof/>
                              </w:rPr>
                            </w:pPr>
                            <w:r w:rsidRPr="00C07C49">
                              <w:rPr>
                                <w:rFonts w:cstheme="minorHAnsi"/>
                                <w:b/>
                                <w:bCs/>
                                <w:noProof/>
                                <w:rPrChange w:id="2182" w:author="Kalee Whitehouse" w:date="2020-06-26T11:33:00Z">
                                  <w:rPr>
                                    <w:rFonts w:cstheme="minorHAnsi"/>
                                    <w:noProof/>
                                  </w:rPr>
                                </w:rPrChange>
                              </w:rPr>
                              <w:t>For example</w:t>
                            </w:r>
                            <w:r>
                              <w:rPr>
                                <w:rFonts w:cstheme="minorHAnsi"/>
                                <w:noProof/>
                              </w:rPr>
                              <w:t>, the program averages for AIC’s ARP in PY4 produce the following equation:</w:t>
                            </w:r>
                          </w:p>
                          <w:p w14:paraId="083A53E1" w14:textId="77777777" w:rsidR="00864D34" w:rsidRDefault="00864D34" w:rsidP="00934DE6">
                            <w:pPr>
                              <w:spacing w:after="60"/>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864D34" w:rsidRDefault="00864D34" w:rsidP="00934DE6">
                            <w:pPr>
                              <w:widowControl/>
                              <w:spacing w:before="40" w:after="60"/>
                              <w:ind w:left="2880" w:hanging="1440"/>
                              <w:jc w:val="left"/>
                              <w:rPr>
                                <w:rFonts w:cstheme="minorHAnsi"/>
                                <w:noProof/>
                                <w:szCs w:val="20"/>
                              </w:rPr>
                            </w:pPr>
                            <w:r>
                              <w:rPr>
                                <w:rFonts w:cstheme="minorHAnsi"/>
                                <w:noProof/>
                                <w:szCs w:val="20"/>
                              </w:rPr>
                              <w:tab/>
                              <w:t>= 969 * 0.93</w:t>
                            </w:r>
                          </w:p>
                          <w:p w14:paraId="51CC0F4E" w14:textId="77777777" w:rsidR="00864D34" w:rsidRDefault="00864D34" w:rsidP="00934DE6">
                            <w:pPr>
                              <w:widowControl/>
                              <w:tabs>
                                <w:tab w:val="left" w:pos="90"/>
                              </w:tabs>
                              <w:spacing w:before="40" w:after="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txbxContent>
                      </wps:txbx>
                      <wps:bodyPr rot="0" vert="horz" wrap="square" lIns="91440" tIns="45720" rIns="91440" bIns="45720" anchor="t" anchorCtr="0">
                        <a:noAutofit/>
                      </wps:bodyPr>
                    </wps:wsp>
                  </a:graphicData>
                </a:graphic>
              </wp:inline>
            </w:drawing>
          </mc:Choice>
          <mc:Fallback>
            <w:pict>
              <v:shape w14:anchorId="15AFB35A" id="Text Box 538" o:spid="_x0000_s1030" type="#_x0000_t202" style="width:468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yBJwIAAE8EAAAOAAAAZHJzL2Uyb0RvYy54bWysVNtu2zAMfR+wfxD0vthJ4yw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">
                <v:textbox>
                  <w:txbxContent>
                    <w:p w14:paraId="61BF700B" w14:textId="77777777" w:rsidR="00864D34" w:rsidRDefault="00864D34" w:rsidP="00934DE6">
                      <w:pPr>
                        <w:tabs>
                          <w:tab w:val="left" w:pos="90"/>
                        </w:tabs>
                        <w:spacing w:after="60"/>
                        <w:rPr>
                          <w:rFonts w:cstheme="minorHAnsi"/>
                          <w:noProof/>
                        </w:rPr>
                      </w:pPr>
                      <w:r w:rsidRPr="00C07C49">
                        <w:rPr>
                          <w:rFonts w:cstheme="minorHAnsi"/>
                          <w:b/>
                          <w:bCs/>
                          <w:noProof/>
                          <w:rPrChange w:id="2192" w:author="Kalee Whitehouse" w:date="2020-06-26T11:33:00Z">
                            <w:rPr>
                              <w:rFonts w:cstheme="minorHAnsi"/>
                              <w:noProof/>
                            </w:rPr>
                          </w:rPrChange>
                        </w:rPr>
                        <w:t>For example</w:t>
                      </w:r>
                      <w:r>
                        <w:rPr>
                          <w:rFonts w:cstheme="minorHAnsi"/>
                          <w:noProof/>
                        </w:rPr>
                        <w:t>, the program averages for AIC’s ARP in PY4 produce the following equation:</w:t>
                      </w:r>
                    </w:p>
                    <w:p w14:paraId="083A53E1" w14:textId="77777777" w:rsidR="00864D34" w:rsidRDefault="00864D34" w:rsidP="00934DE6">
                      <w:pPr>
                        <w:spacing w:after="60"/>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864D34" w:rsidRDefault="00864D34" w:rsidP="00934DE6">
                      <w:pPr>
                        <w:widowControl/>
                        <w:spacing w:before="40" w:after="60"/>
                        <w:ind w:left="2880" w:hanging="1440"/>
                        <w:jc w:val="left"/>
                        <w:rPr>
                          <w:rFonts w:cstheme="minorHAnsi"/>
                          <w:noProof/>
                          <w:szCs w:val="20"/>
                        </w:rPr>
                      </w:pPr>
                      <w:r>
                        <w:rPr>
                          <w:rFonts w:cstheme="minorHAnsi"/>
                          <w:noProof/>
                          <w:szCs w:val="20"/>
                        </w:rPr>
                        <w:tab/>
                        <w:t>= 969 * 0.93</w:t>
                      </w:r>
                    </w:p>
                    <w:p w14:paraId="51CC0F4E" w14:textId="77777777" w:rsidR="00864D34" w:rsidRDefault="00864D34" w:rsidP="00934DE6">
                      <w:pPr>
                        <w:widowControl/>
                        <w:tabs>
                          <w:tab w:val="left" w:pos="90"/>
                        </w:tabs>
                        <w:spacing w:before="40" w:after="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txbxContent>
                </v:textbox>
                <w10:anchorlock/>
              </v:shape>
            </w:pict>
          </mc:Fallback>
        </mc:AlternateContent>
      </w:r>
    </w:p>
    <w:p w14:paraId="69BB7D1A" w14:textId="77777777" w:rsidR="00D723B1" w:rsidRDefault="00D723B1" w:rsidP="00D723B1">
      <w:r>
        <w:t>Freezers:</w:t>
      </w:r>
    </w:p>
    <w:p w14:paraId="58BB48BA" w14:textId="604034B5" w:rsidR="00D723B1" w:rsidRDefault="00D723B1" w:rsidP="00934DE6">
      <w:pPr>
        <w:ind w:left="1440"/>
        <w:rPr>
          <w:rFonts w:cstheme="minorHAnsi"/>
          <w:noProof/>
        </w:rPr>
      </w:pPr>
      <w:r>
        <w:rPr>
          <w:rFonts w:cstheme="minorHAnsi"/>
          <w:noProof/>
        </w:rPr>
        <w:t>Energy savings for freezers are based upon a linear regression model using the following coefficients</w:t>
      </w:r>
      <w:r w:rsidR="006B19BF">
        <w:rPr>
          <w:rFonts w:cstheme="minorHAnsi"/>
          <w:noProof/>
        </w:rPr>
        <w:t>:</w:t>
      </w:r>
      <w:r>
        <w:rPr>
          <w:rStyle w:val="FootnoteReference"/>
          <w:rFonts w:eastAsiaTheme="minorEastAsia" w:cstheme="minorHAnsi"/>
        </w:rPr>
        <w:footnoteReference w:id="121"/>
      </w:r>
    </w:p>
    <w:tbl>
      <w:tblPr>
        <w:tblW w:w="6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83" w:author="Kalee Whitehouse" w:date="2020-06-26T11:33:00Z">
          <w:tblPr>
            <w:tblW w:w="6110" w:type="dxa"/>
            <w:jc w:val="center"/>
            <w:tblLook w:val="04A0" w:firstRow="1" w:lastRow="0" w:firstColumn="1" w:lastColumn="0" w:noHBand="0" w:noVBand="1"/>
          </w:tblPr>
        </w:tblPrChange>
      </w:tblPr>
      <w:tblGrid>
        <w:gridCol w:w="4130"/>
        <w:gridCol w:w="1980"/>
        <w:tblGridChange w:id="2184">
          <w:tblGrid>
            <w:gridCol w:w="4130"/>
            <w:gridCol w:w="1980"/>
          </w:tblGrid>
        </w:tblGridChange>
      </w:tblGrid>
      <w:tr w:rsidR="00D723B1" w:rsidRPr="000563D8" w14:paraId="7D8CB4D2" w14:textId="77777777" w:rsidTr="00C07C49">
        <w:trPr>
          <w:trHeight w:val="20"/>
          <w:tblHeader/>
          <w:jc w:val="center"/>
          <w:trPrChange w:id="2185" w:author="Kalee Whitehouse" w:date="2020-06-26T11:33:00Z">
            <w:trPr>
              <w:trHeight w:val="20"/>
              <w:tblHeader/>
              <w:jc w:val="center"/>
            </w:trPr>
          </w:trPrChange>
        </w:trPr>
        <w:tc>
          <w:tcPr>
            <w:tcW w:w="4130" w:type="dxa"/>
            <w:shd w:val="clear" w:color="auto" w:fill="808080" w:themeFill="background1" w:themeFillShade="80"/>
            <w:vAlign w:val="center"/>
            <w:hideMark/>
            <w:tcPrChange w:id="2186" w:author="Kalee Whitehouse" w:date="2020-06-26T11:33:00Z">
              <w:tcPr>
                <w:tcW w:w="413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tcPrChange>
          </w:tcPr>
          <w:p w14:paraId="23E1F232" w14:textId="77777777" w:rsidR="00D723B1" w:rsidRPr="000563D8" w:rsidRDefault="00D723B1" w:rsidP="00E278DE">
            <w:pPr>
              <w:spacing w:after="0"/>
              <w:jc w:val="center"/>
              <w:rPr>
                <w:b/>
                <w:color w:val="FFFFFF" w:themeColor="background1"/>
              </w:rPr>
            </w:pPr>
            <w:r w:rsidRPr="000563D8">
              <w:rPr>
                <w:b/>
                <w:color w:val="FFFFFF" w:themeColor="background1"/>
              </w:rPr>
              <w:t>Independent Variable Description</w:t>
            </w:r>
          </w:p>
        </w:tc>
        <w:tc>
          <w:tcPr>
            <w:tcW w:w="1980" w:type="dxa"/>
            <w:shd w:val="clear" w:color="auto" w:fill="808080" w:themeFill="background1" w:themeFillShade="80"/>
            <w:vAlign w:val="center"/>
            <w:hideMark/>
            <w:tcPrChange w:id="2187" w:author="Kalee Whitehouse" w:date="2020-06-26T11:33:00Z">
              <w:tcPr>
                <w:tcW w:w="198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tcPrChange>
          </w:tcPr>
          <w:p w14:paraId="2E152DD9" w14:textId="77777777" w:rsidR="00D723B1" w:rsidRPr="000563D8" w:rsidRDefault="00D723B1" w:rsidP="00E278DE">
            <w:pPr>
              <w:spacing w:after="0"/>
              <w:jc w:val="center"/>
              <w:rPr>
                <w:b/>
                <w:color w:val="FFFFFF" w:themeColor="background1"/>
              </w:rPr>
            </w:pPr>
            <w:r w:rsidRPr="000563D8">
              <w:rPr>
                <w:b/>
                <w:color w:val="FFFFFF" w:themeColor="background1"/>
              </w:rPr>
              <w:t>Estimate Coefficient</w:t>
            </w:r>
          </w:p>
        </w:tc>
      </w:tr>
      <w:tr w:rsidR="00D723B1" w:rsidRPr="000563D8" w14:paraId="2EDB4A41" w14:textId="77777777" w:rsidTr="00C07C49">
        <w:trPr>
          <w:trHeight w:val="20"/>
          <w:jc w:val="center"/>
          <w:trPrChange w:id="2188" w:author="Kalee Whitehouse" w:date="2020-06-26T11:33:00Z">
            <w:trPr>
              <w:trHeight w:val="20"/>
              <w:jc w:val="center"/>
            </w:trPr>
          </w:trPrChange>
        </w:trPr>
        <w:tc>
          <w:tcPr>
            <w:tcW w:w="4130" w:type="dxa"/>
            <w:vAlign w:val="center"/>
            <w:hideMark/>
            <w:tcPrChange w:id="2189"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1A01D813" w14:textId="77777777" w:rsidR="00D723B1" w:rsidRPr="000563D8" w:rsidRDefault="00D723B1" w:rsidP="0076793E">
            <w:pPr>
              <w:spacing w:after="0"/>
            </w:pPr>
            <w:r w:rsidRPr="000563D8">
              <w:t>Intercept</w:t>
            </w:r>
          </w:p>
        </w:tc>
        <w:tc>
          <w:tcPr>
            <w:tcW w:w="1980" w:type="dxa"/>
            <w:vAlign w:val="center"/>
            <w:hideMark/>
            <w:tcPrChange w:id="2190" w:author="Kalee Whitehouse" w:date="2020-06-26T11:33:00Z">
              <w:tcPr>
                <w:tcW w:w="1980" w:type="dxa"/>
                <w:tcBorders>
                  <w:top w:val="nil"/>
                  <w:left w:val="nil"/>
                  <w:bottom w:val="single" w:sz="8" w:space="0" w:color="auto"/>
                  <w:right w:val="single" w:sz="8" w:space="0" w:color="auto"/>
                </w:tcBorders>
                <w:vAlign w:val="center"/>
                <w:hideMark/>
              </w:tcPr>
            </w:tcPrChange>
          </w:tcPr>
          <w:p w14:paraId="53CB0713" w14:textId="77777777" w:rsidR="00D723B1" w:rsidRPr="000563D8" w:rsidRDefault="00D723B1" w:rsidP="00CB57F7">
            <w:pPr>
              <w:spacing w:after="0"/>
              <w:jc w:val="center"/>
            </w:pPr>
            <w:r w:rsidRPr="000563D8">
              <w:t>132.122</w:t>
            </w:r>
          </w:p>
        </w:tc>
      </w:tr>
      <w:tr w:rsidR="00D723B1" w:rsidRPr="000563D8" w14:paraId="7B14322B" w14:textId="77777777" w:rsidTr="00C07C49">
        <w:trPr>
          <w:trHeight w:val="20"/>
          <w:jc w:val="center"/>
          <w:trPrChange w:id="2191" w:author="Kalee Whitehouse" w:date="2020-06-26T11:33:00Z">
            <w:trPr>
              <w:trHeight w:val="20"/>
              <w:jc w:val="center"/>
            </w:trPr>
          </w:trPrChange>
        </w:trPr>
        <w:tc>
          <w:tcPr>
            <w:tcW w:w="4130" w:type="dxa"/>
            <w:vAlign w:val="center"/>
            <w:hideMark/>
            <w:tcPrChange w:id="2192"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2DBC7E19" w14:textId="77777777" w:rsidR="00D723B1" w:rsidRPr="000563D8" w:rsidRDefault="00D723B1" w:rsidP="0076793E">
            <w:pPr>
              <w:spacing w:after="0"/>
            </w:pPr>
            <w:r w:rsidRPr="000563D8">
              <w:t>Age (years)</w:t>
            </w:r>
          </w:p>
        </w:tc>
        <w:tc>
          <w:tcPr>
            <w:tcW w:w="1980" w:type="dxa"/>
            <w:vAlign w:val="center"/>
            <w:hideMark/>
            <w:tcPrChange w:id="2193" w:author="Kalee Whitehouse" w:date="2020-06-26T11:33:00Z">
              <w:tcPr>
                <w:tcW w:w="1980" w:type="dxa"/>
                <w:tcBorders>
                  <w:top w:val="nil"/>
                  <w:left w:val="nil"/>
                  <w:bottom w:val="single" w:sz="8" w:space="0" w:color="auto"/>
                  <w:right w:val="single" w:sz="8" w:space="0" w:color="auto"/>
                </w:tcBorders>
                <w:vAlign w:val="center"/>
                <w:hideMark/>
              </w:tcPr>
            </w:tcPrChange>
          </w:tcPr>
          <w:p w14:paraId="333E60CC" w14:textId="77777777" w:rsidR="00D723B1" w:rsidRPr="000563D8" w:rsidRDefault="00D723B1" w:rsidP="00CB57F7">
            <w:pPr>
              <w:spacing w:after="0"/>
              <w:jc w:val="center"/>
            </w:pPr>
            <w:r w:rsidRPr="000563D8">
              <w:t>12.130</w:t>
            </w:r>
          </w:p>
        </w:tc>
      </w:tr>
      <w:tr w:rsidR="00D723B1" w:rsidRPr="000563D8" w14:paraId="27AB8956" w14:textId="77777777" w:rsidTr="00C07C49">
        <w:trPr>
          <w:trHeight w:val="20"/>
          <w:jc w:val="center"/>
          <w:trPrChange w:id="2194" w:author="Kalee Whitehouse" w:date="2020-06-26T11:33:00Z">
            <w:trPr>
              <w:trHeight w:val="20"/>
              <w:jc w:val="center"/>
            </w:trPr>
          </w:trPrChange>
        </w:trPr>
        <w:tc>
          <w:tcPr>
            <w:tcW w:w="4130" w:type="dxa"/>
            <w:vAlign w:val="center"/>
            <w:hideMark/>
            <w:tcPrChange w:id="2195"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50D5A770" w14:textId="77777777" w:rsidR="00D723B1" w:rsidRPr="000563D8" w:rsidRDefault="00D723B1" w:rsidP="0076793E">
            <w:pPr>
              <w:spacing w:after="0"/>
            </w:pPr>
            <w:r w:rsidRPr="000563D8">
              <w:t>Pre-1990 (=1 if manufactured pre-1990)</w:t>
            </w:r>
          </w:p>
        </w:tc>
        <w:tc>
          <w:tcPr>
            <w:tcW w:w="1980" w:type="dxa"/>
            <w:vAlign w:val="center"/>
            <w:hideMark/>
            <w:tcPrChange w:id="2196" w:author="Kalee Whitehouse" w:date="2020-06-26T11:33:00Z">
              <w:tcPr>
                <w:tcW w:w="1980" w:type="dxa"/>
                <w:tcBorders>
                  <w:top w:val="nil"/>
                  <w:left w:val="nil"/>
                  <w:bottom w:val="single" w:sz="8" w:space="0" w:color="auto"/>
                  <w:right w:val="single" w:sz="8" w:space="0" w:color="auto"/>
                </w:tcBorders>
                <w:vAlign w:val="center"/>
                <w:hideMark/>
              </w:tcPr>
            </w:tcPrChange>
          </w:tcPr>
          <w:p w14:paraId="2F854B6E" w14:textId="77777777" w:rsidR="00D723B1" w:rsidRPr="000563D8" w:rsidRDefault="00D723B1" w:rsidP="00CB57F7">
            <w:pPr>
              <w:spacing w:after="0"/>
              <w:jc w:val="center"/>
            </w:pPr>
            <w:r w:rsidRPr="000563D8">
              <w:t>156.181</w:t>
            </w:r>
          </w:p>
        </w:tc>
      </w:tr>
      <w:tr w:rsidR="00D723B1" w:rsidRPr="000563D8" w14:paraId="71225C94" w14:textId="77777777" w:rsidTr="00C07C49">
        <w:trPr>
          <w:trHeight w:val="20"/>
          <w:jc w:val="center"/>
          <w:trPrChange w:id="2197" w:author="Kalee Whitehouse" w:date="2020-06-26T11:33:00Z">
            <w:trPr>
              <w:trHeight w:val="20"/>
              <w:jc w:val="center"/>
            </w:trPr>
          </w:trPrChange>
        </w:trPr>
        <w:tc>
          <w:tcPr>
            <w:tcW w:w="4130" w:type="dxa"/>
            <w:vAlign w:val="center"/>
            <w:hideMark/>
            <w:tcPrChange w:id="2198"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7AC081EE" w14:textId="77777777" w:rsidR="00D723B1" w:rsidRPr="000563D8" w:rsidRDefault="00D723B1" w:rsidP="0076793E">
            <w:pPr>
              <w:spacing w:after="0"/>
            </w:pPr>
            <w:r w:rsidRPr="000563D8">
              <w:t>Size (cubic feet)</w:t>
            </w:r>
          </w:p>
        </w:tc>
        <w:tc>
          <w:tcPr>
            <w:tcW w:w="1980" w:type="dxa"/>
            <w:vAlign w:val="center"/>
            <w:hideMark/>
            <w:tcPrChange w:id="2199" w:author="Kalee Whitehouse" w:date="2020-06-26T11:33:00Z">
              <w:tcPr>
                <w:tcW w:w="1980" w:type="dxa"/>
                <w:tcBorders>
                  <w:top w:val="nil"/>
                  <w:left w:val="nil"/>
                  <w:bottom w:val="single" w:sz="8" w:space="0" w:color="auto"/>
                  <w:right w:val="single" w:sz="8" w:space="0" w:color="auto"/>
                </w:tcBorders>
                <w:vAlign w:val="center"/>
                <w:hideMark/>
              </w:tcPr>
            </w:tcPrChange>
          </w:tcPr>
          <w:p w14:paraId="4645718F" w14:textId="77777777" w:rsidR="00D723B1" w:rsidRPr="000563D8" w:rsidRDefault="00D723B1" w:rsidP="00CB57F7">
            <w:pPr>
              <w:spacing w:after="0"/>
              <w:jc w:val="center"/>
            </w:pPr>
            <w:r w:rsidRPr="000563D8">
              <w:t>31.839</w:t>
            </w:r>
          </w:p>
        </w:tc>
      </w:tr>
      <w:tr w:rsidR="00D723B1" w:rsidRPr="000563D8" w14:paraId="0F9B0861" w14:textId="77777777" w:rsidTr="00C07C49">
        <w:trPr>
          <w:trHeight w:val="20"/>
          <w:jc w:val="center"/>
          <w:trPrChange w:id="2200" w:author="Kalee Whitehouse" w:date="2020-06-26T11:33:00Z">
            <w:trPr>
              <w:trHeight w:val="20"/>
              <w:jc w:val="center"/>
            </w:trPr>
          </w:trPrChange>
        </w:trPr>
        <w:tc>
          <w:tcPr>
            <w:tcW w:w="4130" w:type="dxa"/>
            <w:vAlign w:val="center"/>
            <w:hideMark/>
            <w:tcPrChange w:id="2201"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4E468D9B" w14:textId="77777777" w:rsidR="00D723B1" w:rsidRPr="000563D8" w:rsidRDefault="00D723B1" w:rsidP="0076793E">
            <w:pPr>
              <w:spacing w:after="0"/>
            </w:pPr>
            <w:r w:rsidRPr="000563D8">
              <w:t>Chest Freezer Configuration (=1 if chest freezer)</w:t>
            </w:r>
          </w:p>
        </w:tc>
        <w:tc>
          <w:tcPr>
            <w:tcW w:w="1980" w:type="dxa"/>
            <w:vAlign w:val="center"/>
            <w:hideMark/>
            <w:tcPrChange w:id="2202" w:author="Kalee Whitehouse" w:date="2020-06-26T11:33:00Z">
              <w:tcPr>
                <w:tcW w:w="1980" w:type="dxa"/>
                <w:tcBorders>
                  <w:top w:val="nil"/>
                  <w:left w:val="nil"/>
                  <w:bottom w:val="single" w:sz="8" w:space="0" w:color="auto"/>
                  <w:right w:val="single" w:sz="8" w:space="0" w:color="auto"/>
                </w:tcBorders>
                <w:vAlign w:val="center"/>
                <w:hideMark/>
              </w:tcPr>
            </w:tcPrChange>
          </w:tcPr>
          <w:p w14:paraId="03B34642" w14:textId="77777777" w:rsidR="00D723B1" w:rsidRPr="000563D8" w:rsidRDefault="00D723B1" w:rsidP="00CB57F7">
            <w:pPr>
              <w:spacing w:after="0"/>
              <w:jc w:val="center"/>
            </w:pPr>
            <w:r w:rsidRPr="000563D8">
              <w:t>-19.709</w:t>
            </w:r>
          </w:p>
        </w:tc>
      </w:tr>
      <w:tr w:rsidR="00D723B1" w:rsidRPr="000563D8" w14:paraId="2FB32EC6" w14:textId="77777777" w:rsidTr="00C07C49">
        <w:trPr>
          <w:trHeight w:val="20"/>
          <w:jc w:val="center"/>
          <w:trPrChange w:id="2203" w:author="Kalee Whitehouse" w:date="2020-06-26T11:33:00Z">
            <w:trPr>
              <w:trHeight w:val="20"/>
              <w:jc w:val="center"/>
            </w:trPr>
          </w:trPrChange>
        </w:trPr>
        <w:tc>
          <w:tcPr>
            <w:tcW w:w="4130" w:type="dxa"/>
            <w:vAlign w:val="center"/>
            <w:hideMark/>
            <w:tcPrChange w:id="2204"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499D1FC5" w14:textId="77777777" w:rsidR="00D723B1" w:rsidRPr="000563D8" w:rsidRDefault="00D723B1" w:rsidP="0076793E">
            <w:pPr>
              <w:spacing w:after="0"/>
            </w:pPr>
            <w:r w:rsidRPr="000563D8">
              <w:t>Interaction: Located in Unconditioned Space x CDD/365.25</w:t>
            </w:r>
          </w:p>
        </w:tc>
        <w:tc>
          <w:tcPr>
            <w:tcW w:w="1980" w:type="dxa"/>
            <w:vAlign w:val="center"/>
            <w:hideMark/>
            <w:tcPrChange w:id="2205" w:author="Kalee Whitehouse" w:date="2020-06-26T11:33:00Z">
              <w:tcPr>
                <w:tcW w:w="1980" w:type="dxa"/>
                <w:tcBorders>
                  <w:top w:val="nil"/>
                  <w:left w:val="nil"/>
                  <w:bottom w:val="single" w:sz="8" w:space="0" w:color="auto"/>
                  <w:right w:val="single" w:sz="8" w:space="0" w:color="auto"/>
                </w:tcBorders>
                <w:vAlign w:val="center"/>
                <w:hideMark/>
              </w:tcPr>
            </w:tcPrChange>
          </w:tcPr>
          <w:p w14:paraId="2BD89AB0" w14:textId="77777777" w:rsidR="00D723B1" w:rsidRPr="000563D8" w:rsidRDefault="00D723B1" w:rsidP="00CB57F7">
            <w:pPr>
              <w:spacing w:after="0"/>
              <w:jc w:val="center"/>
            </w:pPr>
            <w:r w:rsidRPr="000563D8">
              <w:t>9.778</w:t>
            </w:r>
          </w:p>
        </w:tc>
      </w:tr>
      <w:tr w:rsidR="00D723B1" w:rsidRPr="000563D8" w14:paraId="2BD21699" w14:textId="77777777" w:rsidTr="00C07C49">
        <w:trPr>
          <w:trHeight w:val="20"/>
          <w:jc w:val="center"/>
          <w:trPrChange w:id="2206" w:author="Kalee Whitehouse" w:date="2020-06-26T11:33:00Z">
            <w:trPr>
              <w:trHeight w:val="20"/>
              <w:jc w:val="center"/>
            </w:trPr>
          </w:trPrChange>
        </w:trPr>
        <w:tc>
          <w:tcPr>
            <w:tcW w:w="4130" w:type="dxa"/>
            <w:vAlign w:val="center"/>
            <w:hideMark/>
            <w:tcPrChange w:id="2207"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08163DCC" w14:textId="77777777" w:rsidR="00D723B1" w:rsidRPr="000563D8" w:rsidRDefault="00D723B1" w:rsidP="0076793E">
            <w:pPr>
              <w:spacing w:after="0"/>
            </w:pPr>
            <w:r w:rsidRPr="000563D8">
              <w:t>Interaction: Located in Unconditioned Space x HDD/365.25</w:t>
            </w:r>
          </w:p>
        </w:tc>
        <w:tc>
          <w:tcPr>
            <w:tcW w:w="1980" w:type="dxa"/>
            <w:vAlign w:val="center"/>
            <w:hideMark/>
            <w:tcPrChange w:id="2208" w:author="Kalee Whitehouse" w:date="2020-06-26T11:33:00Z">
              <w:tcPr>
                <w:tcW w:w="1980" w:type="dxa"/>
                <w:tcBorders>
                  <w:top w:val="nil"/>
                  <w:left w:val="nil"/>
                  <w:bottom w:val="single" w:sz="8" w:space="0" w:color="auto"/>
                  <w:right w:val="single" w:sz="8" w:space="0" w:color="auto"/>
                </w:tcBorders>
                <w:vAlign w:val="center"/>
                <w:hideMark/>
              </w:tcPr>
            </w:tcPrChange>
          </w:tcPr>
          <w:p w14:paraId="584D62BF" w14:textId="77777777" w:rsidR="00D723B1" w:rsidRPr="000563D8" w:rsidRDefault="00D723B1" w:rsidP="00CB57F7">
            <w:pPr>
              <w:spacing w:after="0"/>
              <w:jc w:val="center"/>
            </w:pPr>
            <w:r w:rsidRPr="000563D8">
              <w:t>-12.755</w:t>
            </w:r>
          </w:p>
        </w:tc>
      </w:tr>
    </w:tbl>
    <w:p w14:paraId="35B9C3EC" w14:textId="77777777" w:rsidR="00D723B1" w:rsidRDefault="00D723B1" w:rsidP="00D723B1">
      <w:pPr>
        <w:ind w:left="1440"/>
        <w:rPr>
          <w:rFonts w:cstheme="minorHAnsi"/>
          <w:noProof/>
        </w:rPr>
      </w:pPr>
    </w:p>
    <w:p w14:paraId="329E147E" w14:textId="77777777" w:rsidR="00D723B1" w:rsidRDefault="00D723B1" w:rsidP="00D723B1">
      <w:pPr>
        <w:ind w:left="2160" w:hanging="720"/>
        <w:rPr>
          <w:rFonts w:cs="Calibri"/>
          <w:noProof/>
        </w:rPr>
      </w:pPr>
      <w:r>
        <w:rPr>
          <w:rFonts w:cs="Calibri"/>
          <w:noProof/>
        </w:rPr>
        <w:t>ΔkWh</w:t>
      </w:r>
      <w:r>
        <w:rPr>
          <w:rFonts w:cs="Calibri"/>
          <w:noProof/>
        </w:rPr>
        <w:tab/>
        <w:t>= [</w:t>
      </w:r>
      <w:r>
        <w:t xml:space="preserve">132.12 </w:t>
      </w:r>
      <w:r>
        <w:rPr>
          <w:rFonts w:cs="Calibri"/>
          <w:noProof/>
        </w:rPr>
        <w:t xml:space="preserve">+ (Age * </w:t>
      </w:r>
      <w:r>
        <w:t>12.13</w:t>
      </w:r>
      <w:r>
        <w:rPr>
          <w:rFonts w:cs="Calibri"/>
          <w:noProof/>
        </w:rPr>
        <w:t xml:space="preserve">) + (Pre-1990 * </w:t>
      </w:r>
      <w:r>
        <w:t>156.18</w:t>
      </w:r>
      <w:r>
        <w:rPr>
          <w:rFonts w:cs="Calibri"/>
          <w:noProof/>
        </w:rPr>
        <w:t xml:space="preserve">) + (Size * </w:t>
      </w:r>
      <w:r>
        <w:rPr>
          <w:rFonts w:cs="Calibri"/>
          <w:bCs/>
        </w:rPr>
        <w:t>31.84</w:t>
      </w:r>
      <w:r>
        <w:rPr>
          <w:rFonts w:cs="Calibri"/>
          <w:noProof/>
        </w:rPr>
        <w:t>) + (Chest Freezer * -19.71) +  (CDDs* unconditioned *</w:t>
      </w:r>
      <w:r>
        <w:rPr>
          <w:rFonts w:cs="Calibri"/>
          <w:bCs/>
        </w:rPr>
        <w:t>9.78</w:t>
      </w:r>
      <w:r>
        <w:rPr>
          <w:rFonts w:cs="Calibri"/>
          <w:noProof/>
        </w:rPr>
        <w:t>) + (HDDs*unconditioned *</w:t>
      </w:r>
      <w:r>
        <w:rPr>
          <w:rFonts w:cs="Calibri"/>
          <w:bCs/>
        </w:rPr>
        <w:t>-12.75</w:t>
      </w:r>
      <w:r>
        <w:rPr>
          <w:rFonts w:cs="Calibri"/>
          <w:noProof/>
        </w:rPr>
        <w:t>)]  * Part Use Factor</w:t>
      </w:r>
    </w:p>
    <w:p w14:paraId="758504DB" w14:textId="77777777" w:rsidR="00D723B1" w:rsidRDefault="00D723B1" w:rsidP="00D723B1">
      <w:pPr>
        <w:rPr>
          <w:rFonts w:cstheme="minorHAnsi"/>
          <w:noProof/>
        </w:rPr>
      </w:pPr>
      <w:r>
        <w:rPr>
          <w:rFonts w:cstheme="minorHAnsi"/>
          <w:noProof/>
        </w:rPr>
        <w:t xml:space="preserve"> Where:</w:t>
      </w:r>
    </w:p>
    <w:p w14:paraId="0B1832A8"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3A5C1C7E"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7ABDCFDB"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5EDC0CB4" w14:textId="77777777" w:rsidR="00D723B1" w:rsidRDefault="00D723B1" w:rsidP="00D723B1">
      <w:pPr>
        <w:widowControl/>
        <w:spacing w:before="40"/>
        <w:ind w:left="2160" w:hanging="1440"/>
        <w:jc w:val="left"/>
        <w:rPr>
          <w:rFonts w:cstheme="minorHAnsi"/>
          <w:noProof/>
          <w:szCs w:val="20"/>
        </w:rPr>
      </w:pPr>
      <w:r>
        <w:rPr>
          <w:rFonts w:cstheme="minorHAnsi"/>
          <w:noProof/>
          <w:szCs w:val="20"/>
        </w:rPr>
        <w:t>Chest Freezer</w:t>
      </w:r>
      <w:r>
        <w:rPr>
          <w:rFonts w:cstheme="minorHAnsi"/>
          <w:noProof/>
          <w:szCs w:val="20"/>
        </w:rPr>
        <w:tab/>
        <w:t xml:space="preserve">= </w:t>
      </w:r>
      <w:r>
        <w:rPr>
          <w:rFonts w:cstheme="minorHAnsi"/>
          <w:bCs/>
          <w:szCs w:val="20"/>
        </w:rPr>
        <w:t>Chest Freezer dummy (= 1 if chest freezer, else 0)</w:t>
      </w:r>
    </w:p>
    <w:p w14:paraId="3AE030E1" w14:textId="77777777" w:rsidR="00D723B1" w:rsidRDefault="00D723B1" w:rsidP="00D723B1">
      <w:pPr>
        <w:ind w:left="720"/>
        <w:rPr>
          <w:rFonts w:cstheme="minorHAnsi"/>
          <w:noProof/>
        </w:rPr>
      </w:pPr>
      <w:r>
        <w:rPr>
          <w:rFonts w:cstheme="minorHAnsi"/>
          <w:noProof/>
        </w:rPr>
        <w:t xml:space="preserve">Interaction: Located in Unconditioned Space x CDD/365.25 </w:t>
      </w:r>
    </w:p>
    <w:p w14:paraId="45BFF943" w14:textId="77777777" w:rsidR="00D723B1" w:rsidRDefault="00D723B1" w:rsidP="00D723B1">
      <w:pPr>
        <w:ind w:left="1440" w:firstLine="720"/>
        <w:rPr>
          <w:rFonts w:cstheme="minorHAnsi"/>
          <w:noProof/>
        </w:rPr>
      </w:pPr>
      <w:r>
        <w:rPr>
          <w:rFonts w:cstheme="minorHAnsi"/>
          <w:noProof/>
        </w:rPr>
        <w:t>(=1 * CDD/365.25 if in unconditioned space)</w:t>
      </w:r>
    </w:p>
    <w:p w14:paraId="70CA4ACA" w14:textId="77777777" w:rsidR="00D723B1" w:rsidRDefault="00D723B1" w:rsidP="00D723B1">
      <w:pPr>
        <w:ind w:left="1440" w:firstLine="720"/>
        <w:rPr>
          <w:rFonts w:cstheme="minorHAnsi"/>
          <w:noProof/>
        </w:rPr>
      </w:pPr>
      <w:r>
        <w:rPr>
          <w:rFonts w:cstheme="minorHAnsi"/>
        </w:rPr>
        <w:t>CDD</w:t>
      </w:r>
      <w:r>
        <w:rPr>
          <w:rFonts w:cstheme="minorHAnsi"/>
        </w:rPr>
        <w:tab/>
        <w:t>= Cooling Degree Days (see table above)</w:t>
      </w:r>
    </w:p>
    <w:p w14:paraId="1BA42437" w14:textId="77777777" w:rsidR="00D723B1" w:rsidRDefault="00D723B1" w:rsidP="00D723B1">
      <w:pPr>
        <w:ind w:left="720"/>
        <w:rPr>
          <w:rFonts w:cstheme="minorHAnsi"/>
          <w:noProof/>
        </w:rPr>
      </w:pPr>
      <w:r>
        <w:rPr>
          <w:rFonts w:cstheme="minorHAnsi"/>
          <w:noProof/>
        </w:rPr>
        <w:t>Interaction: Located in Unconditioned Space x HDD/365.25</w:t>
      </w:r>
    </w:p>
    <w:p w14:paraId="030E1D23" w14:textId="77777777" w:rsidR="00D723B1" w:rsidRDefault="00D723B1" w:rsidP="00D723B1">
      <w:pPr>
        <w:ind w:left="1440" w:firstLine="720"/>
        <w:rPr>
          <w:rFonts w:cstheme="minorHAnsi"/>
          <w:noProof/>
        </w:rPr>
      </w:pPr>
      <w:r>
        <w:rPr>
          <w:rFonts w:cstheme="minorHAnsi"/>
          <w:noProof/>
        </w:rPr>
        <w:t>(=1 * HDD/365.25 if in unconditioned space)</w:t>
      </w:r>
    </w:p>
    <w:p w14:paraId="4F80824F" w14:textId="77777777" w:rsidR="00D723B1" w:rsidRDefault="00D723B1" w:rsidP="00D723B1">
      <w:pPr>
        <w:ind w:left="1440" w:firstLine="720"/>
        <w:rPr>
          <w:rFonts w:cstheme="minorHAnsi"/>
        </w:rPr>
      </w:pPr>
      <w:r>
        <w:rPr>
          <w:rFonts w:cstheme="minorHAnsi"/>
        </w:rPr>
        <w:t>HDD</w:t>
      </w:r>
      <w:r>
        <w:rPr>
          <w:rFonts w:cstheme="minorHAnsi"/>
        </w:rPr>
        <w:tab/>
        <w:t>= Heating Degree Days (see table above)</w:t>
      </w:r>
    </w:p>
    <w:p w14:paraId="1013EC31" w14:textId="243EE533"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sidR="00F77818">
        <w:rPr>
          <w:iCs/>
        </w:rPr>
        <w:t>.</w:t>
      </w:r>
      <w:r>
        <w:rPr>
          <w:rStyle w:val="FootnoteReference"/>
          <w:iCs/>
        </w:rPr>
        <w:footnoteReference w:id="122"/>
      </w:r>
      <w:r>
        <w:rPr>
          <w:rFonts w:cstheme="minorHAnsi"/>
          <w:noProof/>
        </w:rPr>
        <w:t xml:space="preserve"> For illustration purposes, the example uses 0.85.</w:t>
      </w:r>
      <w:r>
        <w:rPr>
          <w:rStyle w:val="FootnoteReference"/>
          <w:noProof/>
        </w:rPr>
        <w:footnoteReference w:id="123"/>
      </w:r>
    </w:p>
    <w:p w14:paraId="5615271E"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2341541B" wp14:editId="3F046FB6">
                <wp:extent cx="5943600" cy="1033669"/>
                <wp:effectExtent l="0" t="0" r="19050" b="14605"/>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3669"/>
                        </a:xfrm>
                        <a:prstGeom prst="rect">
                          <a:avLst/>
                        </a:prstGeom>
                        <a:solidFill>
                          <a:srgbClr val="FFFFFF"/>
                        </a:solidFill>
                        <a:ln w="9525">
                          <a:solidFill>
                            <a:srgbClr val="000000"/>
                          </a:solidFill>
                          <a:miter lim="800000"/>
                          <a:headEnd/>
                          <a:tailEnd/>
                        </a:ln>
                      </wps:spPr>
                      <wps:txbx>
                        <w:txbxContent>
                          <w:p w14:paraId="27B7E623" w14:textId="77777777" w:rsidR="00864D34" w:rsidRPr="000368BF" w:rsidRDefault="00864D34" w:rsidP="000368BF">
                            <w:pPr>
                              <w:tabs>
                                <w:tab w:val="left" w:pos="90"/>
                              </w:tabs>
                              <w:spacing w:after="60"/>
                              <w:rPr>
                                <w:rFonts w:cstheme="minorHAnsi"/>
                                <w:noProof/>
                              </w:rPr>
                            </w:pPr>
                            <w:r w:rsidRPr="000368BF">
                              <w:rPr>
                                <w:rFonts w:cstheme="minorHAnsi"/>
                                <w:b/>
                                <w:bCs/>
                                <w:noProof/>
                                <w:rPrChange w:id="2209" w:author="Kalee Whitehouse" w:date="2020-06-26T11:33:00Z">
                                  <w:rPr>
                                    <w:rFonts w:cstheme="minorHAnsi"/>
                                    <w:noProof/>
                                  </w:rPr>
                                </w:rPrChange>
                              </w:rPr>
                              <w:t>For example</w:t>
                            </w:r>
                            <w:r w:rsidRPr="000368BF">
                              <w:rPr>
                                <w:rFonts w:cstheme="minorHAnsi"/>
                                <w:noProof/>
                              </w:rPr>
                              <w:t>, the program averages for AIC’s ARP in PY4 produce the following equation:</w:t>
                            </w:r>
                          </w:p>
                          <w:p w14:paraId="648A9E70" w14:textId="77777777" w:rsidR="00864D34" w:rsidRDefault="00864D34" w:rsidP="00934DE6">
                            <w:pPr>
                              <w:spacing w:after="60"/>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864D34" w:rsidRDefault="00864D34" w:rsidP="00934DE6">
                            <w:pPr>
                              <w:widowControl/>
                              <w:spacing w:after="60"/>
                              <w:ind w:left="2880" w:hanging="1440"/>
                              <w:jc w:val="left"/>
                              <w:rPr>
                                <w:rFonts w:cstheme="minorHAnsi"/>
                                <w:noProof/>
                                <w:szCs w:val="20"/>
                              </w:rPr>
                            </w:pPr>
                            <w:r>
                              <w:rPr>
                                <w:rFonts w:cstheme="minorHAnsi"/>
                                <w:noProof/>
                                <w:szCs w:val="20"/>
                              </w:rPr>
                              <w:tab/>
                              <w:t>= 977 * 0.825</w:t>
                            </w:r>
                          </w:p>
                          <w:p w14:paraId="04F12EC5" w14:textId="77777777" w:rsidR="00864D34" w:rsidRDefault="00864D34" w:rsidP="00934DE6">
                            <w:pPr>
                              <w:widowControl/>
                              <w:spacing w:after="60"/>
                              <w:ind w:left="2880" w:hanging="1440"/>
                              <w:jc w:val="left"/>
                              <w:rPr>
                                <w:rFonts w:cstheme="minorHAnsi"/>
                                <w:noProof/>
                                <w:szCs w:val="20"/>
                              </w:rPr>
                            </w:pPr>
                            <w:r>
                              <w:rPr>
                                <w:rFonts w:cstheme="minorHAnsi"/>
                                <w:noProof/>
                                <w:szCs w:val="20"/>
                              </w:rPr>
                              <w:tab/>
                              <w:t>= 905 kWh</w:t>
                            </w:r>
                          </w:p>
                        </w:txbxContent>
                      </wps:txbx>
                      <wps:bodyPr rot="0" vert="horz" wrap="square" lIns="91440" tIns="45720" rIns="91440" bIns="45720" anchor="t" anchorCtr="0">
                        <a:noAutofit/>
                      </wps:bodyPr>
                    </wps:wsp>
                  </a:graphicData>
                </a:graphic>
              </wp:inline>
            </w:drawing>
          </mc:Choice>
          <mc:Fallback>
            <w:pict>
              <v:shape w14:anchorId="2341541B" id="Text Box 539" o:spid="_x0000_s1031" type="#_x0000_t202" style="width:468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">
                <v:textbox>
                  <w:txbxContent>
                    <w:p w14:paraId="27B7E623" w14:textId="77777777" w:rsidR="00864D34" w:rsidRPr="000368BF" w:rsidRDefault="00864D34" w:rsidP="000368BF">
                      <w:pPr>
                        <w:tabs>
                          <w:tab w:val="left" w:pos="90"/>
                        </w:tabs>
                        <w:spacing w:after="60"/>
                        <w:rPr>
                          <w:rFonts w:cstheme="minorHAnsi"/>
                          <w:noProof/>
                        </w:rPr>
                      </w:pPr>
                      <w:r w:rsidRPr="000368BF">
                        <w:rPr>
                          <w:rFonts w:cstheme="minorHAnsi"/>
                          <w:b/>
                          <w:bCs/>
                          <w:noProof/>
                          <w:rPrChange w:id="2220" w:author="Kalee Whitehouse" w:date="2020-06-26T11:33:00Z">
                            <w:rPr>
                              <w:rFonts w:cstheme="minorHAnsi"/>
                              <w:noProof/>
                            </w:rPr>
                          </w:rPrChange>
                        </w:rPr>
                        <w:t>For example</w:t>
                      </w:r>
                      <w:r w:rsidRPr="000368BF">
                        <w:rPr>
                          <w:rFonts w:cstheme="minorHAnsi"/>
                          <w:noProof/>
                        </w:rPr>
                        <w:t>, the program averages for AIC’s ARP in PY4 produce the following equation:</w:t>
                      </w:r>
                    </w:p>
                    <w:p w14:paraId="648A9E70" w14:textId="77777777" w:rsidR="00864D34" w:rsidRDefault="00864D34" w:rsidP="00934DE6">
                      <w:pPr>
                        <w:spacing w:after="60"/>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864D34" w:rsidRDefault="00864D34" w:rsidP="00934DE6">
                      <w:pPr>
                        <w:widowControl/>
                        <w:spacing w:after="60"/>
                        <w:ind w:left="2880" w:hanging="1440"/>
                        <w:jc w:val="left"/>
                        <w:rPr>
                          <w:rFonts w:cstheme="minorHAnsi"/>
                          <w:noProof/>
                          <w:szCs w:val="20"/>
                        </w:rPr>
                      </w:pPr>
                      <w:r>
                        <w:rPr>
                          <w:rFonts w:cstheme="minorHAnsi"/>
                          <w:noProof/>
                          <w:szCs w:val="20"/>
                        </w:rPr>
                        <w:tab/>
                        <w:t>= 977 * 0.825</w:t>
                      </w:r>
                    </w:p>
                    <w:p w14:paraId="04F12EC5" w14:textId="77777777" w:rsidR="00864D34" w:rsidRDefault="00864D34" w:rsidP="00934DE6">
                      <w:pPr>
                        <w:widowControl/>
                        <w:spacing w:after="60"/>
                        <w:ind w:left="2880" w:hanging="1440"/>
                        <w:jc w:val="left"/>
                        <w:rPr>
                          <w:rFonts w:cstheme="minorHAnsi"/>
                          <w:noProof/>
                          <w:szCs w:val="20"/>
                        </w:rPr>
                      </w:pPr>
                      <w:r>
                        <w:rPr>
                          <w:rFonts w:cstheme="minorHAnsi"/>
                          <w:noProof/>
                          <w:szCs w:val="20"/>
                        </w:rPr>
                        <w:tab/>
                        <w:t>= 905 kWh</w:t>
                      </w:r>
                    </w:p>
                  </w:txbxContent>
                </v:textbox>
                <w10:anchorlock/>
              </v:shape>
            </w:pict>
          </mc:Fallback>
        </mc:AlternateContent>
      </w:r>
    </w:p>
    <w:p w14:paraId="048A8132" w14:textId="77777777" w:rsidR="00D723B1" w:rsidRDefault="00D723B1" w:rsidP="00203421">
      <w:pPr>
        <w:pStyle w:val="Heading6"/>
      </w:pPr>
      <w:r>
        <w:t>Summer Coincident Peak Demand Savings</w:t>
      </w:r>
    </w:p>
    <w:p w14:paraId="508AFFBA" w14:textId="77777777" w:rsidR="00D723B1" w:rsidRDefault="00D723B1" w:rsidP="00D723B1">
      <w:pPr>
        <w:ind w:left="1440"/>
        <w:rPr>
          <w:rFonts w:cstheme="minorHAnsi"/>
          <w:noProof/>
        </w:rPr>
      </w:pPr>
      <w:r>
        <w:rPr>
          <w:rFonts w:cstheme="minorHAnsi"/>
          <w:noProof/>
        </w:rPr>
        <w:t>ΔkW</w:t>
      </w:r>
      <w:r>
        <w:rPr>
          <w:rFonts w:cstheme="minorHAnsi"/>
          <w:noProof/>
        </w:rPr>
        <w:tab/>
        <w:t xml:space="preserve">= </w:t>
      </w:r>
      <w:r>
        <w:rPr>
          <w:rFonts w:cstheme="minorHAnsi"/>
        </w:rPr>
        <w:t>kWh/8766 * CF</w:t>
      </w:r>
    </w:p>
    <w:p w14:paraId="7F8174FB" w14:textId="77777777" w:rsidR="00D723B1" w:rsidRDefault="00D723B1" w:rsidP="00D723B1">
      <w:pPr>
        <w:rPr>
          <w:rFonts w:cstheme="minorHAnsi"/>
          <w:noProof/>
        </w:rPr>
      </w:pPr>
      <w:r>
        <w:rPr>
          <w:rFonts w:cstheme="minorHAnsi"/>
          <w:noProof/>
        </w:rPr>
        <w:t>Where:</w:t>
      </w:r>
    </w:p>
    <w:p w14:paraId="2471CF66" w14:textId="77777777" w:rsidR="00D723B1" w:rsidRDefault="00D723B1" w:rsidP="00D723B1">
      <w:pPr>
        <w:rPr>
          <w:rFonts w:cstheme="minorHAnsi"/>
        </w:rPr>
      </w:pPr>
      <w:r>
        <w:rPr>
          <w:rFonts w:cstheme="minorHAnsi"/>
        </w:rPr>
        <w:tab/>
        <w:t>kWh</w:t>
      </w:r>
      <w:r>
        <w:rPr>
          <w:rFonts w:cstheme="minorHAnsi"/>
        </w:rPr>
        <w:tab/>
      </w:r>
      <w:r>
        <w:rPr>
          <w:rFonts w:cstheme="minorHAnsi"/>
        </w:rPr>
        <w:tab/>
        <w:t>= Savings provided in algorithm above</w:t>
      </w:r>
    </w:p>
    <w:p w14:paraId="3D2E4C9A" w14:textId="77777777" w:rsidR="00D723B1" w:rsidRDefault="00D723B1" w:rsidP="00D723B1">
      <w:pPr>
        <w:ind w:firstLine="720"/>
        <w:rPr>
          <w:rFonts w:cstheme="minorHAnsi"/>
        </w:rPr>
      </w:pPr>
      <w:r>
        <w:rPr>
          <w:rFonts w:cstheme="minorHAnsi"/>
        </w:rPr>
        <w:t xml:space="preserve">CF </w:t>
      </w:r>
      <w:r>
        <w:rPr>
          <w:rFonts w:cstheme="minorHAnsi"/>
        </w:rPr>
        <w:tab/>
      </w:r>
      <w:r>
        <w:rPr>
          <w:rFonts w:cstheme="minorHAnsi"/>
        </w:rPr>
        <w:tab/>
        <w:t>= Coincident factor defined as summer kW/average kW</w:t>
      </w:r>
    </w:p>
    <w:p w14:paraId="343D93E7" w14:textId="77777777" w:rsidR="00D723B1" w:rsidRDefault="00D723B1" w:rsidP="00D723B1">
      <w:pPr>
        <w:ind w:left="1440" w:firstLine="720"/>
        <w:rPr>
          <w:rFonts w:cstheme="minorHAnsi"/>
        </w:rPr>
      </w:pPr>
      <w:r>
        <w:rPr>
          <w:rFonts w:cstheme="minorHAnsi"/>
        </w:rPr>
        <w:t>= 1.081 for Refrigerators</w:t>
      </w:r>
    </w:p>
    <w:p w14:paraId="395FC43C" w14:textId="77777777" w:rsidR="00D723B1" w:rsidRDefault="00D723B1" w:rsidP="00D723B1">
      <w:pPr>
        <w:ind w:left="1440" w:firstLine="720"/>
        <w:rPr>
          <w:rFonts w:cstheme="minorHAnsi"/>
        </w:rPr>
      </w:pPr>
      <w:r>
        <w:rPr>
          <w:rFonts w:cstheme="minorHAnsi"/>
        </w:rPr>
        <w:t>= 1.028 for Freezers</w:t>
      </w:r>
      <w:r>
        <w:rPr>
          <w:rStyle w:val="FootnoteReference"/>
          <w:rFonts w:eastAsiaTheme="majorEastAsia"/>
        </w:rPr>
        <w:footnoteReference w:id="124"/>
      </w:r>
    </w:p>
    <w:p w14:paraId="28EF3FE7"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0334C96B" wp14:editId="5CB81850">
                <wp:extent cx="5943600" cy="644056"/>
                <wp:effectExtent l="0" t="0" r="19050" b="22860"/>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4056"/>
                        </a:xfrm>
                        <a:prstGeom prst="rect">
                          <a:avLst/>
                        </a:prstGeom>
                        <a:solidFill>
                          <a:srgbClr val="FFFFFF"/>
                        </a:solidFill>
                        <a:ln w="9525">
                          <a:solidFill>
                            <a:srgbClr val="000000"/>
                          </a:solidFill>
                          <a:miter lim="800000"/>
                          <a:headEnd/>
                          <a:tailEnd/>
                        </a:ln>
                      </wps:spPr>
                      <wps:txbx>
                        <w:txbxContent>
                          <w:p w14:paraId="618D48E2" w14:textId="77777777" w:rsidR="00864D34" w:rsidRDefault="00864D34">
                            <w:pPr>
                              <w:tabs>
                                <w:tab w:val="left" w:pos="90"/>
                              </w:tabs>
                              <w:spacing w:after="60"/>
                              <w:rPr>
                                <w:rFonts w:cstheme="minorHAnsi"/>
                                <w:noProof/>
                              </w:rPr>
                            </w:pPr>
                            <w:r w:rsidRPr="00C07C49">
                              <w:rPr>
                                <w:rFonts w:cstheme="minorHAnsi"/>
                                <w:b/>
                                <w:bCs/>
                                <w:noProof/>
                                <w:rPrChange w:id="2210" w:author="Kalee Whitehouse" w:date="2020-06-26T11:33:00Z">
                                  <w:rPr>
                                    <w:rFonts w:cstheme="minorHAnsi"/>
                                    <w:noProof/>
                                  </w:rPr>
                                </w:rPrChange>
                              </w:rPr>
                              <w:t>For example</w:t>
                            </w:r>
                            <w:r>
                              <w:rPr>
                                <w:rFonts w:cstheme="minorHAnsi"/>
                                <w:noProof/>
                              </w:rPr>
                              <w:t>, the program averages for AIC’s ARP in PY4 produce the following equation:</w:t>
                            </w:r>
                          </w:p>
                          <w:p w14:paraId="043203B0" w14:textId="77777777" w:rsidR="00864D34" w:rsidRDefault="00864D34">
                            <w:pPr>
                              <w:spacing w:after="60"/>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864D34" w:rsidRDefault="00864D34">
                            <w:pPr>
                              <w:spacing w:after="60"/>
                              <w:ind w:left="2160"/>
                              <w:rPr>
                                <w:rFonts w:cstheme="minorHAnsi"/>
                                <w:szCs w:val="20"/>
                              </w:rPr>
                            </w:pPr>
                            <w:r>
                              <w:rPr>
                                <w:rFonts w:cstheme="minorHAnsi"/>
                              </w:rPr>
                              <w:t xml:space="preserve">= </w:t>
                            </w:r>
                            <w:r>
                              <w:rPr>
                                <w:rFonts w:cstheme="minorHAnsi"/>
                                <w:szCs w:val="20"/>
                              </w:rPr>
                              <w:t>0.099 kW</w:t>
                            </w:r>
                          </w:p>
                        </w:txbxContent>
                      </wps:txbx>
                      <wps:bodyPr rot="0" vert="horz" wrap="square" lIns="91440" tIns="45720" rIns="91440" bIns="45720" anchor="t" anchorCtr="0">
                        <a:noAutofit/>
                      </wps:bodyPr>
                    </wps:wsp>
                  </a:graphicData>
                </a:graphic>
              </wp:inline>
            </w:drawing>
          </mc:Choice>
          <mc:Fallback>
            <w:pict>
              <v:shape w14:anchorId="0334C96B" id="Text Box 540" o:spid="_x0000_s1032" type="#_x0000_t202" style="width:468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">
                <v:textbox>
                  <w:txbxContent>
                    <w:p w14:paraId="618D48E2" w14:textId="77777777" w:rsidR="00864D34" w:rsidRDefault="00864D34">
                      <w:pPr>
                        <w:tabs>
                          <w:tab w:val="left" w:pos="90"/>
                        </w:tabs>
                        <w:spacing w:after="60"/>
                        <w:rPr>
                          <w:rFonts w:cstheme="minorHAnsi"/>
                          <w:noProof/>
                        </w:rPr>
                      </w:pPr>
                      <w:r w:rsidRPr="00C07C49">
                        <w:rPr>
                          <w:rFonts w:cstheme="minorHAnsi"/>
                          <w:b/>
                          <w:bCs/>
                          <w:noProof/>
                          <w:rPrChange w:id="2222" w:author="Kalee Whitehouse" w:date="2020-06-26T11:33:00Z">
                            <w:rPr>
                              <w:rFonts w:cstheme="minorHAnsi"/>
                              <w:noProof/>
                            </w:rPr>
                          </w:rPrChange>
                        </w:rPr>
                        <w:t>For example</w:t>
                      </w:r>
                      <w:r>
                        <w:rPr>
                          <w:rFonts w:cstheme="minorHAnsi"/>
                          <w:noProof/>
                        </w:rPr>
                        <w:t>, the program averages for AIC’s ARP in PY4 produce the following equation:</w:t>
                      </w:r>
                    </w:p>
                    <w:p w14:paraId="043203B0" w14:textId="77777777" w:rsidR="00864D34" w:rsidRDefault="00864D34">
                      <w:pPr>
                        <w:spacing w:after="60"/>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864D34" w:rsidRDefault="00864D34">
                      <w:pPr>
                        <w:spacing w:after="60"/>
                        <w:ind w:left="2160"/>
                        <w:rPr>
                          <w:rFonts w:cstheme="minorHAnsi"/>
                          <w:szCs w:val="20"/>
                        </w:rPr>
                      </w:pPr>
                      <w:r>
                        <w:rPr>
                          <w:rFonts w:cstheme="minorHAnsi"/>
                        </w:rPr>
                        <w:t xml:space="preserve">= </w:t>
                      </w:r>
                      <w:r>
                        <w:rPr>
                          <w:rFonts w:cstheme="minorHAnsi"/>
                          <w:szCs w:val="20"/>
                        </w:rPr>
                        <w:t>0.099 kW</w:t>
                      </w:r>
                    </w:p>
                  </w:txbxContent>
                </v:textbox>
                <w10:anchorlock/>
              </v:shape>
            </w:pict>
          </mc:Fallback>
        </mc:AlternateContent>
      </w:r>
    </w:p>
    <w:p w14:paraId="7D733D9B" w14:textId="77777777" w:rsidR="00D723B1" w:rsidRDefault="00D723B1" w:rsidP="00203421">
      <w:pPr>
        <w:pStyle w:val="Heading6"/>
      </w:pPr>
      <w:r>
        <w:t>Natural Gas Savings</w:t>
      </w:r>
    </w:p>
    <w:p w14:paraId="490F6875" w14:textId="77777777" w:rsidR="00D723B1" w:rsidRDefault="00D723B1" w:rsidP="00D723B1">
      <w:pPr>
        <w:keepNext/>
        <w:rPr>
          <w:rFonts w:cstheme="minorHAnsi"/>
          <w:b/>
          <w:szCs w:val="20"/>
        </w:rPr>
      </w:pPr>
      <w:r>
        <w:rPr>
          <w:rFonts w:cstheme="minorHAnsi"/>
        </w:rPr>
        <w:t>N/A</w:t>
      </w:r>
    </w:p>
    <w:p w14:paraId="6F2721CC" w14:textId="77777777" w:rsidR="00D723B1" w:rsidRDefault="00D723B1" w:rsidP="00203421">
      <w:pPr>
        <w:pStyle w:val="Heading6"/>
      </w:pPr>
      <w:r>
        <w:t xml:space="preserve">Water Impact Descriptions and Calculation  </w:t>
      </w:r>
    </w:p>
    <w:p w14:paraId="4B489262" w14:textId="77777777" w:rsidR="00D723B1" w:rsidRDefault="00D723B1" w:rsidP="00D723B1">
      <w:pPr>
        <w:keepNext/>
        <w:rPr>
          <w:rFonts w:cstheme="minorHAnsi"/>
          <w:b/>
          <w:szCs w:val="20"/>
        </w:rPr>
      </w:pPr>
      <w:r>
        <w:rPr>
          <w:rFonts w:cstheme="minorHAnsi"/>
        </w:rPr>
        <w:t>N/A</w:t>
      </w:r>
    </w:p>
    <w:p w14:paraId="3A249C6F" w14:textId="77777777" w:rsidR="00D723B1" w:rsidRDefault="00D723B1" w:rsidP="00203421">
      <w:pPr>
        <w:pStyle w:val="Heading6"/>
      </w:pPr>
      <w:r>
        <w:t>Deemed O&amp;M Cost Adjustment Calculation</w:t>
      </w:r>
    </w:p>
    <w:p w14:paraId="29921835" w14:textId="77777777" w:rsidR="00D723B1" w:rsidRDefault="00D723B1" w:rsidP="00D723B1">
      <w:pPr>
        <w:keepNext/>
        <w:rPr>
          <w:rFonts w:cstheme="minorHAnsi"/>
          <w:b/>
          <w:szCs w:val="20"/>
        </w:rPr>
      </w:pPr>
      <w:r>
        <w:rPr>
          <w:rFonts w:cstheme="minorHAnsi"/>
        </w:rPr>
        <w:t>N/A</w:t>
      </w:r>
    </w:p>
    <w:p w14:paraId="64B76079" w14:textId="3AB2A851" w:rsidR="00D723B1" w:rsidRDefault="00D723B1" w:rsidP="00203421">
      <w:pPr>
        <w:pStyle w:val="Heading6"/>
      </w:pPr>
      <w:r>
        <w:t>Measure Code: RS-APL-RFRC-V0</w:t>
      </w:r>
      <w:r w:rsidR="00AC23F7">
        <w:t>7</w:t>
      </w:r>
      <w:r>
        <w:t>-</w:t>
      </w:r>
      <w:r w:rsidR="00BC30BB">
        <w:t>1</w:t>
      </w:r>
      <w:r w:rsidR="00AC23F7">
        <w:t>9</w:t>
      </w:r>
      <w:r w:rsidR="00BC30BB">
        <w:t>0</w:t>
      </w:r>
      <w:r w:rsidR="00AC23F7">
        <w:t>1</w:t>
      </w:r>
      <w:r w:rsidR="00BC30BB">
        <w:t>01</w:t>
      </w:r>
    </w:p>
    <w:p w14:paraId="22AD7F9D" w14:textId="4A52DA63" w:rsidR="0076793E" w:rsidRPr="0076793E" w:rsidRDefault="00B03C53" w:rsidP="00CE779E">
      <w:pPr>
        <w:pStyle w:val="Heading6"/>
      </w:pPr>
      <w:r>
        <w:t>Review Deadline: 1/1/2022</w:t>
      </w:r>
    </w:p>
    <w:p w14:paraId="69FCFD23" w14:textId="77777777" w:rsidR="00F83B3F" w:rsidRDefault="00F83B3F" w:rsidP="00F83B3F"/>
    <w:p w14:paraId="2988193C"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53CCD64" w14:textId="77777777" w:rsidR="00841F99" w:rsidRPr="000B7BB6" w:rsidRDefault="00841F99" w:rsidP="00827557">
      <w:pPr>
        <w:pStyle w:val="Heading3"/>
      </w:pPr>
      <w:bookmarkStart w:id="2211" w:name="_Toc319489363"/>
      <w:bookmarkStart w:id="2212" w:name="_Toc319662634"/>
      <w:bookmarkStart w:id="2213" w:name="_Ref325428269"/>
      <w:bookmarkStart w:id="2214" w:name="_Ref325428275"/>
      <w:bookmarkStart w:id="2215" w:name="_Toc333219076"/>
      <w:bookmarkStart w:id="2216" w:name="_Toc437592958"/>
      <w:bookmarkStart w:id="2217" w:name="_Toc437855973"/>
      <w:bookmarkStart w:id="2218" w:name="_Toc466463600"/>
      <w:bookmarkStart w:id="2219" w:name="_Toc50556312"/>
      <w:r w:rsidRPr="000B7BB6">
        <w:t>Room Air Conditioner Recycling</w:t>
      </w:r>
      <w:bookmarkEnd w:id="2211"/>
      <w:bookmarkEnd w:id="2212"/>
      <w:bookmarkEnd w:id="2213"/>
      <w:bookmarkEnd w:id="2214"/>
      <w:bookmarkEnd w:id="2215"/>
      <w:bookmarkEnd w:id="2216"/>
      <w:bookmarkEnd w:id="2217"/>
      <w:bookmarkEnd w:id="2218"/>
      <w:bookmarkEnd w:id="2219"/>
      <w:r w:rsidRPr="000B7BB6">
        <w:t xml:space="preserve"> </w:t>
      </w:r>
    </w:p>
    <w:p w14:paraId="68A050D0" w14:textId="77777777" w:rsidR="00841F99" w:rsidRPr="000B7BB6" w:rsidRDefault="00841F99" w:rsidP="00203421">
      <w:pPr>
        <w:pStyle w:val="Heading6"/>
      </w:pPr>
      <w:r w:rsidRPr="00B41203">
        <w:t xml:space="preserve">Description </w:t>
      </w:r>
    </w:p>
    <w:p w14:paraId="69493372" w14:textId="77777777" w:rsidR="00841F99" w:rsidRPr="000B7BB6" w:rsidRDefault="00841F99" w:rsidP="00841F99">
      <w:pPr>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14:paraId="38478E3B" w14:textId="77777777" w:rsidR="00841F99" w:rsidRPr="000B7BB6" w:rsidDel="0056396F" w:rsidRDefault="00841F99" w:rsidP="00841F99">
      <w:pPr>
        <w:widowControl/>
        <w:jc w:val="left"/>
        <w:rPr>
          <w:del w:id="2220" w:author="Kalee Whitehouse" w:date="2020-06-26T11:33:00Z"/>
          <w:rFonts w:cstheme="minorHAnsi"/>
          <w:szCs w:val="20"/>
        </w:rPr>
      </w:pPr>
      <w:r w:rsidRPr="000B7BB6">
        <w:rPr>
          <w:rFonts w:cstheme="minorHAnsi"/>
          <w:szCs w:val="20"/>
        </w:rPr>
        <w:t>This measure was developed to be applicable to the following program types:  ERET. </w:t>
      </w:r>
      <w:del w:id="2221" w:author="Kalee Whitehouse" w:date="2020-06-26T11:33:00Z">
        <w:r w:rsidRPr="000B7BB6" w:rsidDel="0056396F">
          <w:rPr>
            <w:rFonts w:cstheme="minorHAnsi"/>
            <w:szCs w:val="20"/>
          </w:rPr>
          <w:delText xml:space="preserve"> </w:delText>
        </w:r>
      </w:del>
    </w:p>
    <w:p w14:paraId="2C2843E7"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1FC1BFEC" w14:textId="77777777" w:rsidR="00841F99" w:rsidRPr="000B7BB6" w:rsidRDefault="00841F99" w:rsidP="00203421">
      <w:pPr>
        <w:pStyle w:val="Heading6"/>
      </w:pPr>
      <w:r w:rsidRPr="00B41203">
        <w:t xml:space="preserve">Definition of Efficient Equipment </w:t>
      </w:r>
    </w:p>
    <w:p w14:paraId="66EC93C1" w14:textId="77777777" w:rsidR="00841F99" w:rsidRPr="000B7BB6" w:rsidRDefault="00841F99" w:rsidP="00841F99">
      <w:pPr>
        <w:rPr>
          <w:rFonts w:cstheme="minorHAnsi"/>
        </w:rPr>
      </w:pPr>
      <w:r w:rsidRPr="000B7BB6">
        <w:rPr>
          <w:rFonts w:cstheme="minorHAnsi"/>
        </w:rPr>
        <w:t>N/A. This measure relates to the retiring of an existing inefficient unit.</w:t>
      </w:r>
    </w:p>
    <w:p w14:paraId="1CED36D8" w14:textId="77777777" w:rsidR="00841F99" w:rsidRPr="000B7BB6" w:rsidRDefault="00841F99" w:rsidP="00203421">
      <w:pPr>
        <w:pStyle w:val="Heading6"/>
      </w:pPr>
      <w:r w:rsidRPr="000B7BB6">
        <w:t xml:space="preserve">Definition of Baseline Equipment </w:t>
      </w:r>
    </w:p>
    <w:p w14:paraId="535DCD3E" w14:textId="77777777" w:rsidR="00841F99" w:rsidRPr="000B7BB6" w:rsidRDefault="00841F99" w:rsidP="00841F99">
      <w:pPr>
        <w:rPr>
          <w:rFonts w:cstheme="minorHAnsi"/>
        </w:rPr>
      </w:pPr>
      <w:r w:rsidRPr="000B7BB6">
        <w:rPr>
          <w:rFonts w:cstheme="minorHAnsi"/>
        </w:rPr>
        <w:t xml:space="preserve">The baseline condition is the existing inefficient room air conditioning unit. </w:t>
      </w:r>
    </w:p>
    <w:p w14:paraId="50979605" w14:textId="77777777" w:rsidR="00841F99" w:rsidRPr="000B7BB6" w:rsidRDefault="00841F99" w:rsidP="00203421">
      <w:pPr>
        <w:pStyle w:val="Heading6"/>
      </w:pPr>
      <w:r w:rsidRPr="000B7BB6">
        <w:t xml:space="preserve">Deemed Lifetime of Efficient Equipment </w:t>
      </w:r>
    </w:p>
    <w:p w14:paraId="62631721" w14:textId="356AD5CF" w:rsidR="00841F99" w:rsidRPr="000B7BB6" w:rsidRDefault="00841F99" w:rsidP="00841F99">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001237EE">
        <w:rPr>
          <w:rFonts w:cstheme="minorHAnsi"/>
          <w:noProof/>
        </w:rPr>
        <w:t>.</w:t>
      </w:r>
      <w:r w:rsidRPr="000B7BB6">
        <w:rPr>
          <w:rStyle w:val="FootnoteReference"/>
          <w:rFonts w:asciiTheme="minorHAnsi" w:hAnsiTheme="minorHAnsi" w:cstheme="minorHAnsi"/>
          <w:noProof/>
        </w:rPr>
        <w:footnoteReference w:id="125"/>
      </w:r>
    </w:p>
    <w:p w14:paraId="0E7B3A9D" w14:textId="77777777" w:rsidR="00841F99" w:rsidRPr="000B7BB6" w:rsidRDefault="00841F99" w:rsidP="00203421">
      <w:pPr>
        <w:pStyle w:val="Heading6"/>
      </w:pPr>
      <w:r w:rsidRPr="000B7BB6">
        <w:t xml:space="preserve">Deemed Measure Cost </w:t>
      </w:r>
    </w:p>
    <w:p w14:paraId="2884428C" w14:textId="77777777" w:rsidR="00841F99" w:rsidRPr="000B7BB6" w:rsidRDefault="00841F99" w:rsidP="00841F99">
      <w:pPr>
        <w:rPr>
          <w:rFonts w:cstheme="minorHAnsi"/>
        </w:rPr>
      </w:pPr>
      <w:r w:rsidRPr="000B7BB6">
        <w:rPr>
          <w:rFonts w:cstheme="minorHAnsi"/>
        </w:rPr>
        <w:t xml:space="preserve">The actual implementation cost for recycling the existing unit should be used. </w:t>
      </w:r>
    </w:p>
    <w:p w14:paraId="74F9C076" w14:textId="77777777" w:rsidR="00841F99" w:rsidRPr="000B7BB6" w:rsidRDefault="00841F99" w:rsidP="00203421">
      <w:pPr>
        <w:pStyle w:val="Heading6"/>
      </w:pPr>
      <w:r w:rsidRPr="000B7BB6">
        <w:t>Loadshape</w:t>
      </w:r>
    </w:p>
    <w:p w14:paraId="2C595346"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R08 - Residential Cooling</w:t>
      </w:r>
    </w:p>
    <w:p w14:paraId="79DC6730" w14:textId="77777777" w:rsidR="00841F99" w:rsidRPr="000B7BB6" w:rsidRDefault="00841F99" w:rsidP="00203421">
      <w:pPr>
        <w:pStyle w:val="Heading6"/>
      </w:pPr>
      <w:r w:rsidRPr="00B41203">
        <w:t xml:space="preserve">Coincidence Factor </w:t>
      </w:r>
    </w:p>
    <w:p w14:paraId="176F9693" w14:textId="730C7D93" w:rsidR="00F83B3F" w:rsidRDefault="00841F99" w:rsidP="00841F99">
      <w:pPr>
        <w:rPr>
          <w:rFonts w:cstheme="minorHAnsi"/>
        </w:rPr>
      </w:pPr>
      <w:r w:rsidRPr="00A05FC2">
        <w:rPr>
          <w:rFonts w:cstheme="minorHAnsi"/>
        </w:rPr>
        <w:t>The coincidence factor for this measure is assumed to be 30%</w:t>
      </w:r>
      <w:r w:rsidR="001237EE">
        <w:rPr>
          <w:rFonts w:cstheme="minorHAnsi"/>
        </w:rPr>
        <w:t>.</w:t>
      </w:r>
      <w:r w:rsidRPr="00A05FC2">
        <w:rPr>
          <w:rStyle w:val="FootnoteReference"/>
          <w:rFonts w:asciiTheme="minorHAnsi" w:eastAsia="Calibri" w:hAnsiTheme="minorHAnsi" w:cstheme="minorHAnsi"/>
          <w:noProof/>
        </w:rPr>
        <w:footnoteReference w:id="126"/>
      </w:r>
    </w:p>
    <w:p w14:paraId="4D372EF2" w14:textId="77777777" w:rsidR="00525890" w:rsidRDefault="00525890" w:rsidP="00841F99">
      <w:pPr>
        <w:rPr>
          <w:rFonts w:cstheme="minorHAnsi"/>
        </w:rPr>
      </w:pPr>
    </w:p>
    <w:p w14:paraId="5135DC3D"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A4EDE2A" w14:textId="77777777" w:rsidR="00841F99" w:rsidRPr="000B7BB6" w:rsidRDefault="00841F99" w:rsidP="00203421">
      <w:pPr>
        <w:pStyle w:val="Heading6"/>
      </w:pPr>
      <w:r w:rsidRPr="00B41203">
        <w:t>Calculation of Savings</w:t>
      </w:r>
    </w:p>
    <w:p w14:paraId="5EADA81B" w14:textId="77777777" w:rsidR="00841F99" w:rsidRPr="000B7BB6" w:rsidRDefault="00841F99" w:rsidP="00CE779E">
      <w:pPr>
        <w:pStyle w:val="Heading6"/>
      </w:pPr>
      <w:r w:rsidRPr="000B7BB6">
        <w:t xml:space="preserve">Electric Energy Savings </w:t>
      </w:r>
    </w:p>
    <w:p w14:paraId="4716EC26" w14:textId="77777777" w:rsidR="00841F99" w:rsidRPr="000B7BB6" w:rsidRDefault="00841F99" w:rsidP="00841F99">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w:t>
      </w:r>
      <w:r>
        <w:rPr>
          <w:rFonts w:cstheme="minorHAnsi"/>
          <w:noProof/>
        </w:rPr>
        <w:t>Btu/hr</w:t>
      </w:r>
      <w:r w:rsidRPr="000B7BB6">
        <w:rPr>
          <w:rFonts w:cstheme="minorHAnsi"/>
          <w:noProof/>
        </w:rPr>
        <w:t xml:space="preserve"> * (1/EERexist))/1000) </w:t>
      </w:r>
    </w:p>
    <w:p w14:paraId="5B272CFB" w14:textId="77777777" w:rsidR="0056396F" w:rsidRDefault="0056396F" w:rsidP="00841F99">
      <w:pPr>
        <w:rPr>
          <w:ins w:id="2222" w:author="Kalee Whitehouse" w:date="2020-06-26T11:34:00Z"/>
          <w:rFonts w:cstheme="minorHAnsi"/>
        </w:rPr>
      </w:pPr>
    </w:p>
    <w:p w14:paraId="2209DFDE" w14:textId="77777777" w:rsidR="0056396F" w:rsidRDefault="0056396F" w:rsidP="00841F99">
      <w:pPr>
        <w:rPr>
          <w:ins w:id="2223" w:author="Kalee Whitehouse" w:date="2020-06-26T11:34:00Z"/>
          <w:rFonts w:cstheme="minorHAnsi"/>
        </w:rPr>
      </w:pPr>
    </w:p>
    <w:p w14:paraId="075FF35E" w14:textId="77777777" w:rsidR="0056396F" w:rsidRDefault="0056396F" w:rsidP="00841F99">
      <w:pPr>
        <w:rPr>
          <w:ins w:id="2224" w:author="Kalee Whitehouse" w:date="2020-06-26T11:34:00Z"/>
          <w:rFonts w:cstheme="minorHAnsi"/>
        </w:rPr>
      </w:pPr>
    </w:p>
    <w:p w14:paraId="03A26C67" w14:textId="5CC4DD05" w:rsidR="00841F99" w:rsidRPr="00A05FC2" w:rsidRDefault="00841F99" w:rsidP="00841F99">
      <w:pPr>
        <w:rPr>
          <w:rFonts w:cstheme="minorHAnsi"/>
        </w:rPr>
      </w:pPr>
      <w:r w:rsidRPr="00A05FC2">
        <w:rPr>
          <w:rFonts w:cstheme="minorHAnsi"/>
        </w:rPr>
        <w:t>Where:</w:t>
      </w:r>
    </w:p>
    <w:p w14:paraId="09254BCA" w14:textId="77777777" w:rsidR="00841F99" w:rsidRPr="00A05FC2" w:rsidRDefault="00841F99" w:rsidP="00841F99">
      <w:pPr>
        <w:ind w:left="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Pr>
          <w:rFonts w:cstheme="minorHAnsi"/>
          <w:noProof/>
        </w:rPr>
        <w:tab/>
        <w:t>= Full Load Hours of room air conditioning unit</w:t>
      </w:r>
    </w:p>
    <w:p w14:paraId="76D949D7" w14:textId="08DA1454" w:rsidR="00841F99" w:rsidRPr="000B7BB6" w:rsidRDefault="00841F99" w:rsidP="00841F99">
      <w:pPr>
        <w:ind w:left="2160"/>
        <w:rPr>
          <w:rFonts w:cstheme="minorHAnsi"/>
          <w:noProof/>
        </w:rPr>
      </w:pPr>
      <w:r w:rsidRPr="00B41203">
        <w:rPr>
          <w:rFonts w:cstheme="minorHAnsi"/>
          <w:noProof/>
        </w:rPr>
        <w:t>= dependent on location</w:t>
      </w:r>
      <w:r w:rsidR="00CB39E6">
        <w:rPr>
          <w:rFonts w:cstheme="minorHAnsi"/>
          <w:noProof/>
        </w:rPr>
        <w:t>:</w:t>
      </w:r>
      <w:r w:rsidRPr="000B7BB6">
        <w:rPr>
          <w:rStyle w:val="FootnoteReference"/>
          <w:rFonts w:asciiTheme="minorHAnsi" w:hAnsiTheme="minorHAnsi" w:cstheme="minorHAnsi"/>
          <w:noProof/>
        </w:rPr>
        <w:footnoteReference w:id="127"/>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25" w:author="Kalee Whitehouse" w:date="2020-06-26T11:34:00Z">
          <w:tblPr>
            <w:tblW w:w="3426" w:type="dxa"/>
            <w:jc w:val="center"/>
            <w:tblLook w:val="04A0" w:firstRow="1" w:lastRow="0" w:firstColumn="1" w:lastColumn="0" w:noHBand="0" w:noVBand="1"/>
          </w:tblPr>
        </w:tblPrChange>
      </w:tblPr>
      <w:tblGrid>
        <w:gridCol w:w="2160"/>
        <w:gridCol w:w="1266"/>
        <w:tblGridChange w:id="2226">
          <w:tblGrid>
            <w:gridCol w:w="2160"/>
            <w:gridCol w:w="1266"/>
          </w:tblGrid>
        </w:tblGridChange>
      </w:tblGrid>
      <w:tr w:rsidR="00841F99" w:rsidRPr="00A05FC2" w14:paraId="29FB29A6" w14:textId="77777777" w:rsidTr="0056396F">
        <w:trPr>
          <w:trHeight w:val="20"/>
          <w:jc w:val="center"/>
          <w:trPrChange w:id="2227" w:author="Kalee Whitehouse" w:date="2020-06-26T11:34:00Z">
            <w:trPr>
              <w:trHeight w:val="20"/>
              <w:jc w:val="center"/>
            </w:trPr>
          </w:trPrChange>
        </w:trPr>
        <w:tc>
          <w:tcPr>
            <w:tcW w:w="2160" w:type="dxa"/>
            <w:shd w:val="clear" w:color="auto" w:fill="7F7F7F" w:themeFill="text1" w:themeFillTint="80"/>
            <w:noWrap/>
            <w:vAlign w:val="center"/>
            <w:hideMark/>
            <w:tcPrChange w:id="2228" w:author="Kalee Whitehouse" w:date="2020-06-26T11:34: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8F2A58F" w14:textId="77777777" w:rsidR="00841F99" w:rsidRPr="00BE49D2" w:rsidRDefault="00841F99" w:rsidP="00BE49D2">
            <w:pPr>
              <w:spacing w:after="0"/>
              <w:jc w:val="center"/>
              <w:rPr>
                <w:b/>
                <w:color w:val="FFFFFF" w:themeColor="background1"/>
              </w:rPr>
            </w:pPr>
            <w:r w:rsidRPr="00BE49D2">
              <w:rPr>
                <w:b/>
                <w:color w:val="FFFFFF" w:themeColor="background1"/>
              </w:rPr>
              <w:t>Climate Zone</w:t>
            </w:r>
          </w:p>
          <w:p w14:paraId="5FC61A84" w14:textId="77777777" w:rsidR="00841F99" w:rsidRPr="00BE49D2" w:rsidRDefault="00841F99" w:rsidP="00BE49D2">
            <w:pPr>
              <w:spacing w:after="0"/>
              <w:jc w:val="center"/>
              <w:rPr>
                <w:b/>
                <w:color w:val="FFFFFF" w:themeColor="background1"/>
              </w:rPr>
            </w:pPr>
            <w:r w:rsidRPr="00BE49D2">
              <w:rPr>
                <w:b/>
                <w:color w:val="FFFFFF" w:themeColor="background1"/>
              </w:rPr>
              <w:t>(City based upon)</w:t>
            </w:r>
          </w:p>
        </w:tc>
        <w:tc>
          <w:tcPr>
            <w:tcW w:w="1266" w:type="dxa"/>
            <w:shd w:val="clear" w:color="auto" w:fill="7F7F7F" w:themeFill="text1" w:themeFillTint="80"/>
            <w:vAlign w:val="center"/>
            <w:tcPrChange w:id="2229" w:author="Kalee Whitehouse" w:date="2020-06-26T11:34:00Z">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4DF4234D" w14:textId="77777777" w:rsidR="00841F99" w:rsidRPr="00BE49D2" w:rsidRDefault="00841F99" w:rsidP="00BE49D2">
            <w:pPr>
              <w:spacing w:after="0"/>
              <w:jc w:val="center"/>
              <w:rPr>
                <w:b/>
                <w:color w:val="FFFFFF" w:themeColor="background1"/>
              </w:rPr>
            </w:pPr>
            <w:r w:rsidRPr="00BE49D2">
              <w:rPr>
                <w:b/>
                <w:color w:val="FFFFFF" w:themeColor="background1"/>
                <w:lang w:val="nl-NL"/>
              </w:rPr>
              <w:t>FLH</w:t>
            </w:r>
            <w:r w:rsidRPr="00BE49D2">
              <w:rPr>
                <w:b/>
                <w:color w:val="FFFFFF" w:themeColor="background1"/>
                <w:vertAlign w:val="subscript"/>
                <w:lang w:val="nl-NL"/>
              </w:rPr>
              <w:t>RoomAC</w:t>
            </w:r>
          </w:p>
        </w:tc>
      </w:tr>
      <w:tr w:rsidR="00841F99" w:rsidRPr="00A05FC2" w14:paraId="3B7D49D0" w14:textId="77777777" w:rsidTr="0056396F">
        <w:trPr>
          <w:trHeight w:val="20"/>
          <w:jc w:val="center"/>
          <w:trPrChange w:id="2230" w:author="Kalee Whitehouse" w:date="2020-06-26T11:34:00Z">
            <w:trPr>
              <w:trHeight w:val="20"/>
              <w:jc w:val="center"/>
            </w:trPr>
          </w:trPrChange>
        </w:trPr>
        <w:tc>
          <w:tcPr>
            <w:tcW w:w="2160" w:type="dxa"/>
            <w:shd w:val="clear" w:color="auto" w:fill="auto"/>
            <w:noWrap/>
            <w:vAlign w:val="bottom"/>
            <w:hideMark/>
            <w:tcPrChange w:id="2231"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237995A1" w14:textId="77777777" w:rsidR="00841F99" w:rsidRPr="00A05FC2" w:rsidRDefault="00841F99" w:rsidP="00BE49D2">
            <w:pPr>
              <w:spacing w:after="0"/>
              <w:rPr>
                <w:color w:val="404040" w:themeColor="text1" w:themeTint="BF"/>
              </w:rPr>
            </w:pPr>
            <w:r w:rsidRPr="00A05FC2">
              <w:t>1 (Rockford)</w:t>
            </w:r>
          </w:p>
        </w:tc>
        <w:tc>
          <w:tcPr>
            <w:tcW w:w="1266" w:type="dxa"/>
            <w:vAlign w:val="center"/>
            <w:tcPrChange w:id="2232" w:author="Kalee Whitehouse" w:date="2020-06-26T11:34:00Z">
              <w:tcPr>
                <w:tcW w:w="1266" w:type="dxa"/>
                <w:tcBorders>
                  <w:top w:val="nil"/>
                  <w:left w:val="nil"/>
                  <w:bottom w:val="single" w:sz="8" w:space="0" w:color="auto"/>
                  <w:right w:val="single" w:sz="8" w:space="0" w:color="auto"/>
                </w:tcBorders>
                <w:vAlign w:val="center"/>
              </w:tcPr>
            </w:tcPrChange>
          </w:tcPr>
          <w:p w14:paraId="0A6E108B" w14:textId="77777777" w:rsidR="00841F99" w:rsidRPr="00A05FC2" w:rsidRDefault="00841F99" w:rsidP="00195499">
            <w:pPr>
              <w:spacing w:after="0"/>
              <w:jc w:val="center"/>
            </w:pPr>
            <w:r w:rsidRPr="00A05FC2">
              <w:t>220</w:t>
            </w:r>
          </w:p>
        </w:tc>
      </w:tr>
      <w:tr w:rsidR="00841F99" w:rsidRPr="00A05FC2" w14:paraId="2B3E4524" w14:textId="77777777" w:rsidTr="0056396F">
        <w:trPr>
          <w:trHeight w:val="20"/>
          <w:jc w:val="center"/>
          <w:trPrChange w:id="2233" w:author="Kalee Whitehouse" w:date="2020-06-26T11:34:00Z">
            <w:trPr>
              <w:trHeight w:val="20"/>
              <w:jc w:val="center"/>
            </w:trPr>
          </w:trPrChange>
        </w:trPr>
        <w:tc>
          <w:tcPr>
            <w:tcW w:w="2160" w:type="dxa"/>
            <w:shd w:val="clear" w:color="auto" w:fill="auto"/>
            <w:noWrap/>
            <w:vAlign w:val="bottom"/>
            <w:hideMark/>
            <w:tcPrChange w:id="2234"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50857592" w14:textId="77777777" w:rsidR="00841F99" w:rsidRPr="00A05FC2" w:rsidRDefault="00841F99" w:rsidP="00BE49D2">
            <w:pPr>
              <w:spacing w:after="0"/>
            </w:pPr>
            <w:r w:rsidRPr="00A05FC2">
              <w:t>2 (Chicago)</w:t>
            </w:r>
          </w:p>
        </w:tc>
        <w:tc>
          <w:tcPr>
            <w:tcW w:w="1266" w:type="dxa"/>
            <w:vAlign w:val="center"/>
            <w:tcPrChange w:id="2235" w:author="Kalee Whitehouse" w:date="2020-06-26T11:34:00Z">
              <w:tcPr>
                <w:tcW w:w="1266" w:type="dxa"/>
                <w:tcBorders>
                  <w:top w:val="nil"/>
                  <w:left w:val="nil"/>
                  <w:bottom w:val="single" w:sz="8" w:space="0" w:color="auto"/>
                  <w:right w:val="single" w:sz="8" w:space="0" w:color="auto"/>
                </w:tcBorders>
                <w:vAlign w:val="center"/>
              </w:tcPr>
            </w:tcPrChange>
          </w:tcPr>
          <w:p w14:paraId="2AFC470B" w14:textId="77777777" w:rsidR="00841F99" w:rsidRPr="00A05FC2" w:rsidRDefault="00841F99" w:rsidP="00195499">
            <w:pPr>
              <w:spacing w:after="0"/>
              <w:jc w:val="center"/>
            </w:pPr>
            <w:r w:rsidRPr="00A05FC2">
              <w:t>210</w:t>
            </w:r>
          </w:p>
        </w:tc>
      </w:tr>
      <w:tr w:rsidR="00841F99" w:rsidRPr="00A05FC2" w14:paraId="1496125F" w14:textId="77777777" w:rsidTr="0056396F">
        <w:trPr>
          <w:trHeight w:val="20"/>
          <w:jc w:val="center"/>
          <w:trPrChange w:id="2236" w:author="Kalee Whitehouse" w:date="2020-06-26T11:34:00Z">
            <w:trPr>
              <w:trHeight w:val="20"/>
              <w:jc w:val="center"/>
            </w:trPr>
          </w:trPrChange>
        </w:trPr>
        <w:tc>
          <w:tcPr>
            <w:tcW w:w="2160" w:type="dxa"/>
            <w:shd w:val="clear" w:color="auto" w:fill="auto"/>
            <w:noWrap/>
            <w:vAlign w:val="bottom"/>
            <w:hideMark/>
            <w:tcPrChange w:id="2237"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EEF4F3F" w14:textId="77777777" w:rsidR="00841F99" w:rsidRPr="00A05FC2" w:rsidRDefault="00841F99" w:rsidP="00BE49D2">
            <w:pPr>
              <w:spacing w:after="0"/>
            </w:pPr>
            <w:r w:rsidRPr="00A05FC2">
              <w:t>3 (Springfield)</w:t>
            </w:r>
          </w:p>
        </w:tc>
        <w:tc>
          <w:tcPr>
            <w:tcW w:w="1266" w:type="dxa"/>
            <w:vAlign w:val="center"/>
            <w:tcPrChange w:id="2238" w:author="Kalee Whitehouse" w:date="2020-06-26T11:34:00Z">
              <w:tcPr>
                <w:tcW w:w="1266" w:type="dxa"/>
                <w:tcBorders>
                  <w:top w:val="nil"/>
                  <w:left w:val="nil"/>
                  <w:bottom w:val="single" w:sz="8" w:space="0" w:color="auto"/>
                  <w:right w:val="single" w:sz="8" w:space="0" w:color="auto"/>
                </w:tcBorders>
                <w:vAlign w:val="center"/>
              </w:tcPr>
            </w:tcPrChange>
          </w:tcPr>
          <w:p w14:paraId="0DBFDD36" w14:textId="77777777" w:rsidR="00841F99" w:rsidRPr="00A05FC2" w:rsidRDefault="00841F99" w:rsidP="00195499">
            <w:pPr>
              <w:spacing w:after="0"/>
              <w:jc w:val="center"/>
            </w:pPr>
            <w:r w:rsidRPr="00A05FC2">
              <w:t>319</w:t>
            </w:r>
          </w:p>
        </w:tc>
      </w:tr>
      <w:tr w:rsidR="00841F99" w:rsidRPr="00A05FC2" w14:paraId="60BB2B67" w14:textId="77777777" w:rsidTr="0056396F">
        <w:trPr>
          <w:trHeight w:val="20"/>
          <w:jc w:val="center"/>
          <w:trPrChange w:id="2239" w:author="Kalee Whitehouse" w:date="2020-06-26T11:34:00Z">
            <w:trPr>
              <w:trHeight w:val="20"/>
              <w:jc w:val="center"/>
            </w:trPr>
          </w:trPrChange>
        </w:trPr>
        <w:tc>
          <w:tcPr>
            <w:tcW w:w="2160" w:type="dxa"/>
            <w:shd w:val="clear" w:color="auto" w:fill="auto"/>
            <w:noWrap/>
            <w:vAlign w:val="bottom"/>
            <w:hideMark/>
            <w:tcPrChange w:id="2240"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5C4B915D" w14:textId="77777777" w:rsidR="00841F99" w:rsidRPr="00A05FC2" w:rsidRDefault="00841F99" w:rsidP="00BE49D2">
            <w:pPr>
              <w:spacing w:after="0"/>
            </w:pPr>
            <w:r w:rsidRPr="00A05FC2">
              <w:t>4 (Belleville)</w:t>
            </w:r>
          </w:p>
        </w:tc>
        <w:tc>
          <w:tcPr>
            <w:tcW w:w="1266" w:type="dxa"/>
            <w:vAlign w:val="center"/>
            <w:tcPrChange w:id="2241" w:author="Kalee Whitehouse" w:date="2020-06-26T11:34:00Z">
              <w:tcPr>
                <w:tcW w:w="1266" w:type="dxa"/>
                <w:tcBorders>
                  <w:top w:val="nil"/>
                  <w:left w:val="nil"/>
                  <w:bottom w:val="single" w:sz="8" w:space="0" w:color="auto"/>
                  <w:right w:val="single" w:sz="8" w:space="0" w:color="auto"/>
                </w:tcBorders>
                <w:vAlign w:val="center"/>
              </w:tcPr>
            </w:tcPrChange>
          </w:tcPr>
          <w:p w14:paraId="5A14883B" w14:textId="77777777" w:rsidR="00841F99" w:rsidRPr="00A05FC2" w:rsidRDefault="00841F99" w:rsidP="00195499">
            <w:pPr>
              <w:spacing w:after="0"/>
              <w:jc w:val="center"/>
            </w:pPr>
            <w:r w:rsidRPr="00A05FC2">
              <w:t>428</w:t>
            </w:r>
          </w:p>
        </w:tc>
      </w:tr>
      <w:tr w:rsidR="00841F99" w:rsidRPr="00A05FC2" w14:paraId="20693B0A" w14:textId="77777777" w:rsidTr="0056396F">
        <w:trPr>
          <w:trHeight w:val="20"/>
          <w:jc w:val="center"/>
          <w:trPrChange w:id="2242" w:author="Kalee Whitehouse" w:date="2020-06-26T11:34:00Z">
            <w:trPr>
              <w:trHeight w:val="20"/>
              <w:jc w:val="center"/>
            </w:trPr>
          </w:trPrChange>
        </w:trPr>
        <w:tc>
          <w:tcPr>
            <w:tcW w:w="2160" w:type="dxa"/>
            <w:shd w:val="clear" w:color="auto" w:fill="auto"/>
            <w:noWrap/>
            <w:vAlign w:val="bottom"/>
            <w:hideMark/>
            <w:tcPrChange w:id="2243"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77D04CF" w14:textId="77777777" w:rsidR="00841F99" w:rsidRPr="00A05FC2" w:rsidRDefault="00841F99" w:rsidP="00BE49D2">
            <w:pPr>
              <w:spacing w:after="0"/>
            </w:pPr>
            <w:r w:rsidRPr="00A05FC2">
              <w:t>5 (Marion)</w:t>
            </w:r>
          </w:p>
        </w:tc>
        <w:tc>
          <w:tcPr>
            <w:tcW w:w="1266" w:type="dxa"/>
            <w:vAlign w:val="center"/>
            <w:tcPrChange w:id="2244" w:author="Kalee Whitehouse" w:date="2020-06-26T11:34:00Z">
              <w:tcPr>
                <w:tcW w:w="1266" w:type="dxa"/>
                <w:tcBorders>
                  <w:top w:val="nil"/>
                  <w:left w:val="nil"/>
                  <w:bottom w:val="single" w:sz="8" w:space="0" w:color="auto"/>
                  <w:right w:val="single" w:sz="8" w:space="0" w:color="auto"/>
                </w:tcBorders>
                <w:vAlign w:val="center"/>
              </w:tcPr>
            </w:tcPrChange>
          </w:tcPr>
          <w:p w14:paraId="622E2C60" w14:textId="77777777" w:rsidR="00841F99" w:rsidRPr="00A05FC2" w:rsidRDefault="00841F99" w:rsidP="00195499">
            <w:pPr>
              <w:spacing w:after="0"/>
              <w:jc w:val="center"/>
            </w:pPr>
            <w:r w:rsidRPr="00A05FC2">
              <w:t>374</w:t>
            </w:r>
          </w:p>
        </w:tc>
      </w:tr>
      <w:tr w:rsidR="00841F99" w:rsidRPr="00A05FC2" w14:paraId="659D0576" w14:textId="77777777" w:rsidTr="0056396F">
        <w:trPr>
          <w:trHeight w:val="20"/>
          <w:jc w:val="center"/>
          <w:trPrChange w:id="2245" w:author="Kalee Whitehouse" w:date="2020-06-26T11:34:00Z">
            <w:trPr>
              <w:trHeight w:val="20"/>
              <w:jc w:val="center"/>
            </w:trPr>
          </w:trPrChange>
        </w:trPr>
        <w:tc>
          <w:tcPr>
            <w:tcW w:w="2160" w:type="dxa"/>
            <w:shd w:val="clear" w:color="auto" w:fill="auto"/>
            <w:noWrap/>
            <w:vAlign w:val="bottom"/>
            <w:hideMark/>
            <w:tcPrChange w:id="2246"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00AB226" w14:textId="77777777" w:rsidR="00841F99" w:rsidRPr="00A05FC2" w:rsidRDefault="00841F99" w:rsidP="00BE49D2">
            <w:pPr>
              <w:spacing w:after="0"/>
            </w:pPr>
            <w:r w:rsidRPr="00A05FC2">
              <w:t>Weighted Average</w:t>
            </w:r>
            <w:r w:rsidRPr="00A05FC2">
              <w:rPr>
                <w:rStyle w:val="FootnoteReference"/>
                <w:rFonts w:asciiTheme="minorHAnsi" w:hAnsiTheme="minorHAnsi" w:cstheme="minorHAnsi"/>
                <w:b/>
              </w:rPr>
              <w:footnoteReference w:id="128"/>
            </w:r>
          </w:p>
        </w:tc>
        <w:tc>
          <w:tcPr>
            <w:tcW w:w="1266" w:type="dxa"/>
            <w:vAlign w:val="center"/>
            <w:tcPrChange w:id="2247" w:author="Kalee Whitehouse" w:date="2020-06-26T11:34:00Z">
              <w:tcPr>
                <w:tcW w:w="1266" w:type="dxa"/>
                <w:tcBorders>
                  <w:top w:val="nil"/>
                  <w:left w:val="nil"/>
                  <w:bottom w:val="single" w:sz="8" w:space="0" w:color="auto"/>
                  <w:right w:val="single" w:sz="8" w:space="0" w:color="auto"/>
                </w:tcBorders>
                <w:vAlign w:val="center"/>
              </w:tcPr>
            </w:tcPrChange>
          </w:tcPr>
          <w:p w14:paraId="3561022B" w14:textId="77777777" w:rsidR="00841F99" w:rsidRPr="00A05FC2" w:rsidRDefault="00841F99" w:rsidP="00195499">
            <w:pPr>
              <w:spacing w:after="0"/>
              <w:jc w:val="center"/>
            </w:pPr>
            <w:r w:rsidRPr="00A05FC2">
              <w:t>248</w:t>
            </w:r>
          </w:p>
        </w:tc>
      </w:tr>
    </w:tbl>
    <w:p w14:paraId="53E75F2D" w14:textId="77777777" w:rsidR="00841F99" w:rsidRPr="00A05FC2" w:rsidRDefault="00841F99" w:rsidP="00841F99">
      <w:pPr>
        <w:ind w:left="2160" w:firstLine="720"/>
        <w:rPr>
          <w:rFonts w:cstheme="minorHAnsi"/>
          <w:noProof/>
        </w:rPr>
      </w:pPr>
    </w:p>
    <w:p w14:paraId="6E3B1CFC" w14:textId="77777777" w:rsidR="00841F99" w:rsidRPr="00A05FC2" w:rsidRDefault="00841F99" w:rsidP="00841F99">
      <w:pPr>
        <w:ind w:left="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14:paraId="6CD3CF01" w14:textId="77777777" w:rsidR="00841F99" w:rsidRPr="00A05FC2" w:rsidRDefault="00841F99" w:rsidP="00841F99">
      <w:pPr>
        <w:ind w:left="2160"/>
        <w:rPr>
          <w:rFonts w:cstheme="minorHAnsi"/>
          <w:noProof/>
        </w:rPr>
      </w:pPr>
      <w:r w:rsidRPr="00A05FC2">
        <w:rPr>
          <w:rFonts w:cstheme="minorHAnsi"/>
          <w:noProof/>
        </w:rPr>
        <w:t xml:space="preserve">= Actual. If unknown assume 8500 </w:t>
      </w:r>
      <w:r>
        <w:rPr>
          <w:rFonts w:cstheme="minorHAnsi"/>
          <w:noProof/>
        </w:rPr>
        <w:t>Btu/hr</w:t>
      </w:r>
      <w:r w:rsidRPr="00A05FC2">
        <w:rPr>
          <w:rFonts w:cstheme="minorHAnsi"/>
          <w:noProof/>
        </w:rPr>
        <w:t xml:space="preserve"> </w:t>
      </w:r>
      <w:r w:rsidRPr="00A05FC2">
        <w:rPr>
          <w:rStyle w:val="FootnoteReference"/>
          <w:rFonts w:asciiTheme="minorHAnsi" w:eastAsia="Calibri" w:hAnsiTheme="minorHAnsi" w:cstheme="minorHAnsi"/>
          <w:noProof/>
        </w:rPr>
        <w:footnoteReference w:id="129"/>
      </w:r>
      <w:r w:rsidRPr="00A05FC2">
        <w:rPr>
          <w:rFonts w:cstheme="minorHAnsi"/>
          <w:noProof/>
        </w:rPr>
        <w:t xml:space="preserve"> </w:t>
      </w:r>
    </w:p>
    <w:p w14:paraId="14B94317" w14:textId="77777777" w:rsidR="00841F99" w:rsidRPr="000B7BB6" w:rsidRDefault="00841F99" w:rsidP="00841F99">
      <w:pPr>
        <w:ind w:firstLine="720"/>
        <w:rPr>
          <w:rFonts w:cstheme="minorHAnsi"/>
          <w:noProof/>
        </w:rPr>
      </w:pPr>
      <w:r w:rsidRPr="00B41203">
        <w:rPr>
          <w:rFonts w:cstheme="minorHAnsi"/>
          <w:noProof/>
        </w:rPr>
        <w:t xml:space="preserve">EERexist </w:t>
      </w:r>
      <w:r w:rsidRPr="00B41203">
        <w:rPr>
          <w:rFonts w:cstheme="minorHAnsi"/>
          <w:noProof/>
        </w:rPr>
        <w:tab/>
        <w:t>= Efficiency of existing unit</w:t>
      </w:r>
    </w:p>
    <w:p w14:paraId="224F8839" w14:textId="72F00902" w:rsidR="00841F99" w:rsidRPr="00B41203" w:rsidRDefault="00841F99" w:rsidP="00841F99">
      <w:pPr>
        <w:ind w:left="2160"/>
        <w:rPr>
          <w:rFonts w:cstheme="minorHAnsi"/>
          <w:noProof/>
        </w:rPr>
      </w:pPr>
      <w:r w:rsidRPr="000B7BB6">
        <w:rPr>
          <w:rFonts w:cstheme="minorHAnsi"/>
          <w:noProof/>
        </w:rPr>
        <w:t xml:space="preserve">= </w:t>
      </w:r>
      <w:r w:rsidR="00FE39EA">
        <w:rPr>
          <w:rFonts w:cstheme="minorHAnsi"/>
          <w:noProof/>
        </w:rPr>
        <w:t>9.8</w:t>
      </w:r>
      <w:r w:rsidRPr="000B7BB6">
        <w:rPr>
          <w:rStyle w:val="FootnoteReference"/>
          <w:rFonts w:asciiTheme="minorHAnsi" w:eastAsia="Calibri" w:hAnsiTheme="minorHAnsi" w:cstheme="minorHAnsi"/>
          <w:noProof/>
        </w:rPr>
        <w:footnoteReference w:id="130"/>
      </w:r>
    </w:p>
    <w:p w14:paraId="3B20B07E" w14:textId="77777777" w:rsidR="00841F99" w:rsidRDefault="00841F99" w:rsidP="00841F99">
      <w:pPr>
        <w:rPr>
          <w:rFonts w:cstheme="minorHAnsi"/>
          <w:noProof/>
        </w:rPr>
      </w:pPr>
      <w:r w:rsidRPr="00B41203">
        <w:rPr>
          <w:rFonts w:cstheme="minorHAnsi"/>
          <w:noProof/>
        </w:rPr>
        <mc:AlternateContent>
          <mc:Choice Requires="wps">
            <w:drawing>
              <wp:inline distT="0" distB="0" distL="0" distR="0" wp14:anchorId="2B9CCCC4" wp14:editId="209F6181">
                <wp:extent cx="5943600" cy="652007"/>
                <wp:effectExtent l="0" t="0" r="19050" b="15240"/>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2007"/>
                        </a:xfrm>
                        <a:prstGeom prst="rect">
                          <a:avLst/>
                        </a:prstGeom>
                        <a:solidFill>
                          <a:srgbClr val="FFFFFF"/>
                        </a:solidFill>
                        <a:ln w="9525">
                          <a:solidFill>
                            <a:srgbClr val="000000"/>
                          </a:solidFill>
                          <a:miter lim="800000"/>
                          <a:headEnd/>
                          <a:tailEnd/>
                        </a:ln>
                      </wps:spPr>
                      <wps:txbx>
                        <w:txbxContent>
                          <w:p w14:paraId="7F13537B" w14:textId="1E8EB4FA" w:rsidR="00864D34" w:rsidRPr="002F2634" w:rsidRDefault="00864D34" w:rsidP="00934DE6">
                            <w:pPr>
                              <w:spacing w:after="60"/>
                              <w:rPr>
                                <w:rFonts w:cstheme="minorHAnsi"/>
                              </w:rPr>
                            </w:pPr>
                            <w:r w:rsidRPr="0056396F">
                              <w:rPr>
                                <w:rFonts w:cstheme="minorHAnsi"/>
                                <w:b/>
                                <w:bCs/>
                                <w:rPrChange w:id="2248" w:author="Kalee Whitehouse" w:date="2020-06-26T11:34:00Z">
                                  <w:rPr>
                                    <w:rFonts w:cstheme="minorHAnsi"/>
                                  </w:rPr>
                                </w:rPrChange>
                              </w:rPr>
                              <w:t>For example</w:t>
                            </w:r>
                            <w:ins w:id="2249" w:author="Kalee Whitehouse" w:date="2020-06-26T11:34:00Z">
                              <w:r>
                                <w:rPr>
                                  <w:rFonts w:cstheme="minorHAnsi"/>
                                </w:rPr>
                                <w:t>,</w:t>
                              </w:r>
                            </w:ins>
                            <w:r w:rsidRPr="002F2634">
                              <w:rPr>
                                <w:rFonts w:cstheme="minorHAnsi"/>
                              </w:rPr>
                              <w:t xml:space="preserve"> for an 8500 </w:t>
                            </w:r>
                            <w:r>
                              <w:rPr>
                                <w:rFonts w:cstheme="minorHAnsi"/>
                              </w:rPr>
                              <w:t>Btu</w:t>
                            </w:r>
                            <w:r w:rsidRPr="002F2634">
                              <w:rPr>
                                <w:rFonts w:cstheme="minorHAnsi"/>
                              </w:rPr>
                              <w:t>/h unit in Springfield:</w:t>
                            </w:r>
                          </w:p>
                          <w:p w14:paraId="2376A4F3" w14:textId="6FE48A5C" w:rsidR="00864D34" w:rsidRPr="002F2634" w:rsidRDefault="00864D34" w:rsidP="00934DE6">
                            <w:pPr>
                              <w:spacing w:after="60"/>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((319 * 8500 * (1/</w:t>
                            </w:r>
                            <w:r>
                              <w:rPr>
                                <w:rFonts w:cstheme="minorHAnsi"/>
                              </w:rPr>
                              <w:t>9.8</w:t>
                            </w:r>
                            <w:r w:rsidRPr="002F2634">
                              <w:rPr>
                                <w:rFonts w:cstheme="minorHAnsi"/>
                              </w:rPr>
                              <w:t xml:space="preserve">)) / 1000) </w:t>
                            </w:r>
                          </w:p>
                          <w:p w14:paraId="19A2BD25" w14:textId="2D9CCE8E" w:rsidR="00864D34" w:rsidRPr="002F2634" w:rsidRDefault="00864D34" w:rsidP="00934DE6">
                            <w:pPr>
                              <w:spacing w:after="60"/>
                              <w:ind w:left="1440" w:firstLine="720"/>
                              <w:rPr>
                                <w:rFonts w:cstheme="minorHAnsi"/>
                              </w:rPr>
                            </w:pPr>
                            <w:r w:rsidRPr="002F2634">
                              <w:rPr>
                                <w:rFonts w:cstheme="minorHAnsi"/>
                              </w:rPr>
                              <w:t xml:space="preserve">= </w:t>
                            </w:r>
                            <w:r>
                              <w:rPr>
                                <w:rFonts w:cstheme="minorHAnsi"/>
                              </w:rPr>
                              <w:t>276</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2B9CCCC4" id="_x0000_s1033" type="#_x0000_t202" style="width:468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">
                <v:textbox>
                  <w:txbxContent>
                    <w:p w14:paraId="7F13537B" w14:textId="1E8EB4FA" w:rsidR="00864D34" w:rsidRPr="002F2634" w:rsidRDefault="00864D34" w:rsidP="00934DE6">
                      <w:pPr>
                        <w:spacing w:after="60"/>
                        <w:rPr>
                          <w:rFonts w:cstheme="minorHAnsi"/>
                        </w:rPr>
                      </w:pPr>
                      <w:r w:rsidRPr="0056396F">
                        <w:rPr>
                          <w:rFonts w:cstheme="minorHAnsi"/>
                          <w:b/>
                          <w:bCs/>
                          <w:rPrChange w:id="2262" w:author="Kalee Whitehouse" w:date="2020-06-26T11:34:00Z">
                            <w:rPr>
                              <w:rFonts w:cstheme="minorHAnsi"/>
                            </w:rPr>
                          </w:rPrChange>
                        </w:rPr>
                        <w:t>For example</w:t>
                      </w:r>
                      <w:ins w:id="2263" w:author="Kalee Whitehouse" w:date="2020-06-26T11:34:00Z">
                        <w:r>
                          <w:rPr>
                            <w:rFonts w:cstheme="minorHAnsi"/>
                          </w:rPr>
                          <w:t>,</w:t>
                        </w:r>
                      </w:ins>
                      <w:r w:rsidRPr="002F2634">
                        <w:rPr>
                          <w:rFonts w:cstheme="minorHAnsi"/>
                        </w:rPr>
                        <w:t xml:space="preserve"> for an 8500 </w:t>
                      </w:r>
                      <w:r>
                        <w:rPr>
                          <w:rFonts w:cstheme="minorHAnsi"/>
                        </w:rPr>
                        <w:t>Btu</w:t>
                      </w:r>
                      <w:r w:rsidRPr="002F2634">
                        <w:rPr>
                          <w:rFonts w:cstheme="minorHAnsi"/>
                        </w:rPr>
                        <w:t>/h unit in Springfield:</w:t>
                      </w:r>
                    </w:p>
                    <w:p w14:paraId="2376A4F3" w14:textId="6FE48A5C" w:rsidR="00864D34" w:rsidRPr="002F2634" w:rsidRDefault="00864D34" w:rsidP="00934DE6">
                      <w:pPr>
                        <w:spacing w:after="60"/>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((319 * 8500 * (1/</w:t>
                      </w:r>
                      <w:r>
                        <w:rPr>
                          <w:rFonts w:cstheme="minorHAnsi"/>
                        </w:rPr>
                        <w:t>9.8</w:t>
                      </w:r>
                      <w:r w:rsidRPr="002F2634">
                        <w:rPr>
                          <w:rFonts w:cstheme="minorHAnsi"/>
                        </w:rPr>
                        <w:t xml:space="preserve">)) / 1000) </w:t>
                      </w:r>
                    </w:p>
                    <w:p w14:paraId="19A2BD25" w14:textId="2D9CCE8E" w:rsidR="00864D34" w:rsidRPr="002F2634" w:rsidRDefault="00864D34" w:rsidP="00934DE6">
                      <w:pPr>
                        <w:spacing w:after="60"/>
                        <w:ind w:left="1440" w:firstLine="720"/>
                        <w:rPr>
                          <w:rFonts w:cstheme="minorHAnsi"/>
                        </w:rPr>
                      </w:pPr>
                      <w:r w:rsidRPr="002F2634">
                        <w:rPr>
                          <w:rFonts w:cstheme="minorHAnsi"/>
                        </w:rPr>
                        <w:t xml:space="preserve">= </w:t>
                      </w:r>
                      <w:r>
                        <w:rPr>
                          <w:rFonts w:cstheme="minorHAnsi"/>
                        </w:rPr>
                        <w:t>276</w:t>
                      </w:r>
                      <w:r w:rsidRPr="002F2634">
                        <w:rPr>
                          <w:rFonts w:cstheme="minorHAnsi"/>
                        </w:rPr>
                        <w:t xml:space="preserve"> kWh</w:t>
                      </w:r>
                    </w:p>
                  </w:txbxContent>
                </v:textbox>
                <w10:anchorlock/>
              </v:shape>
            </w:pict>
          </mc:Fallback>
        </mc:AlternateContent>
      </w:r>
    </w:p>
    <w:p w14:paraId="701FB294" w14:textId="77777777" w:rsidR="00841F99" w:rsidRPr="000B7BB6" w:rsidRDefault="00841F99" w:rsidP="00203421">
      <w:pPr>
        <w:pStyle w:val="Heading6"/>
      </w:pPr>
      <w:r w:rsidRPr="000B7BB6">
        <w:t>Summer Coincident Peak Demand Savings</w:t>
      </w:r>
    </w:p>
    <w:p w14:paraId="0B12CBAF" w14:textId="77777777" w:rsidR="00841F99" w:rsidRPr="000B7BB6" w:rsidRDefault="00841F99" w:rsidP="00841F99">
      <w:pPr>
        <w:ind w:left="720"/>
        <w:rPr>
          <w:rFonts w:cstheme="minorHAnsi"/>
          <w:noProof/>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w:t>
      </w:r>
      <w:r>
        <w:rPr>
          <w:rFonts w:cstheme="minorHAnsi"/>
          <w:noProof/>
        </w:rPr>
        <w:t>Btu/hr</w:t>
      </w:r>
      <w:r w:rsidRPr="00B41203">
        <w:rPr>
          <w:rFonts w:cstheme="minorHAnsi"/>
          <w:noProof/>
        </w:rPr>
        <w:t xml:space="preserve"> * (1/EERexist))/1000)  * CF</w:t>
      </w:r>
    </w:p>
    <w:p w14:paraId="6B1CAC0C" w14:textId="77777777" w:rsidR="00841F99" w:rsidRPr="00A05FC2" w:rsidRDefault="00841F99" w:rsidP="00841F99">
      <w:pPr>
        <w:keepNext/>
        <w:rPr>
          <w:rFonts w:cstheme="minorHAnsi"/>
        </w:rPr>
      </w:pPr>
      <w:r w:rsidRPr="00A05FC2">
        <w:rPr>
          <w:rFonts w:cstheme="minorHAnsi"/>
        </w:rPr>
        <w:t xml:space="preserve">Where: </w:t>
      </w:r>
      <w:r>
        <w:rPr>
          <w:rFonts w:cstheme="minorHAnsi"/>
          <w:noProof/>
        </w:rPr>
        <w:tab/>
      </w:r>
    </w:p>
    <w:p w14:paraId="46014065" w14:textId="77777777" w:rsidR="00841F99" w:rsidRPr="00A05FC2" w:rsidRDefault="00841F99" w:rsidP="00841F99">
      <w:pPr>
        <w:keepNext/>
        <w:ind w:firstLine="720"/>
        <w:rPr>
          <w:rFonts w:cstheme="minorHAnsi"/>
        </w:rPr>
      </w:pPr>
      <w:r w:rsidRPr="00A05FC2">
        <w:rPr>
          <w:rFonts w:cstheme="minorHAnsi"/>
          <w:noProof/>
        </w:rPr>
        <w:t xml:space="preserve">CF </w:t>
      </w:r>
      <w:r w:rsidRPr="00A05FC2">
        <w:rPr>
          <w:rFonts w:cstheme="minorHAnsi"/>
          <w:noProof/>
        </w:rPr>
        <w:tab/>
      </w:r>
      <w:r>
        <w:rPr>
          <w:rFonts w:cstheme="minorHAnsi"/>
          <w:noProof/>
        </w:rPr>
        <w:tab/>
      </w:r>
      <w:r w:rsidRPr="00A05FC2">
        <w:rPr>
          <w:rFonts w:cstheme="minorHAnsi"/>
          <w:noProof/>
        </w:rPr>
        <w:t>= Summer Peak Coincidence Factor for measure</w:t>
      </w:r>
      <w:r w:rsidRPr="00A05FC2">
        <w:rPr>
          <w:rFonts w:cstheme="minorHAnsi"/>
        </w:rPr>
        <w:t xml:space="preserve"> </w:t>
      </w:r>
    </w:p>
    <w:p w14:paraId="39103C3B" w14:textId="77777777" w:rsidR="00841F99" w:rsidRPr="00A05FC2" w:rsidRDefault="00841F99" w:rsidP="00841F99">
      <w:pPr>
        <w:ind w:left="144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131"/>
      </w:r>
    </w:p>
    <w:p w14:paraId="3EE37F99"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72C43677" wp14:editId="331861C2">
                <wp:extent cx="5943600" cy="636104"/>
                <wp:effectExtent l="0" t="0" r="19050" b="1206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6104"/>
                        </a:xfrm>
                        <a:prstGeom prst="rect">
                          <a:avLst/>
                        </a:prstGeom>
                        <a:solidFill>
                          <a:srgbClr val="FFFFFF"/>
                        </a:solidFill>
                        <a:ln w="9525">
                          <a:solidFill>
                            <a:srgbClr val="000000"/>
                          </a:solidFill>
                          <a:miter lim="800000"/>
                          <a:headEnd/>
                          <a:tailEnd/>
                        </a:ln>
                      </wps:spPr>
                      <wps:txbx>
                        <w:txbxContent>
                          <w:p w14:paraId="749C1B30" w14:textId="1CA1D96C" w:rsidR="00864D34" w:rsidRPr="002F2634" w:rsidRDefault="00864D34" w:rsidP="00934DE6">
                            <w:pPr>
                              <w:spacing w:after="60"/>
                              <w:rPr>
                                <w:rFonts w:cstheme="minorHAnsi"/>
                              </w:rPr>
                            </w:pPr>
                            <w:r w:rsidRPr="0056396F">
                              <w:rPr>
                                <w:rFonts w:cstheme="minorHAnsi"/>
                                <w:b/>
                                <w:bCs/>
                                <w:rPrChange w:id="2250" w:author="Kalee Whitehouse" w:date="2020-06-26T11:34:00Z">
                                  <w:rPr>
                                    <w:rFonts w:cstheme="minorHAnsi"/>
                                  </w:rPr>
                                </w:rPrChange>
                              </w:rPr>
                              <w:t>For example</w:t>
                            </w:r>
                            <w:ins w:id="2251" w:author="Kalee Whitehouse" w:date="2020-06-26T11:34:00Z">
                              <w:r>
                                <w:rPr>
                                  <w:rFonts w:cstheme="minorHAnsi"/>
                                </w:rPr>
                                <w:t>,</w:t>
                              </w:r>
                            </w:ins>
                            <w:r w:rsidRPr="002F2634">
                              <w:rPr>
                                <w:rFonts w:cstheme="minorHAnsi"/>
                              </w:rPr>
                              <w:t xml:space="preserve"> an 8500 </w:t>
                            </w:r>
                            <w:r>
                              <w:rPr>
                                <w:rFonts w:cstheme="minorHAnsi"/>
                              </w:rPr>
                              <w:t>Btu</w:t>
                            </w:r>
                            <w:r w:rsidRPr="002F2634">
                              <w:rPr>
                                <w:rFonts w:cstheme="minorHAnsi"/>
                              </w:rPr>
                              <w:t>/h unit:</w:t>
                            </w:r>
                          </w:p>
                          <w:p w14:paraId="23CBF45B" w14:textId="73ACDD0C" w:rsidR="00864D34" w:rsidRPr="002F2634" w:rsidRDefault="00864D34" w:rsidP="00934DE6">
                            <w:pPr>
                              <w:spacing w:after="60"/>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w:t>
                            </w:r>
                            <w:r>
                              <w:rPr>
                                <w:rFonts w:cstheme="minorHAnsi"/>
                              </w:rPr>
                              <w:t>9.8</w:t>
                            </w:r>
                            <w:r w:rsidRPr="002F2634">
                              <w:rPr>
                                <w:rFonts w:cstheme="minorHAnsi"/>
                              </w:rPr>
                              <w:t>)) / 1000) * 0.3</w:t>
                            </w:r>
                          </w:p>
                          <w:p w14:paraId="6269FA88" w14:textId="49A90FCB" w:rsidR="00864D34" w:rsidRPr="002F2634" w:rsidRDefault="00864D34" w:rsidP="00934DE6">
                            <w:pPr>
                              <w:spacing w:after="60"/>
                              <w:ind w:left="2160" w:firstLine="720"/>
                              <w:rPr>
                                <w:rFonts w:cstheme="minorHAnsi"/>
                                <w:noProof/>
                              </w:rPr>
                            </w:pPr>
                            <w:r w:rsidRPr="002F2634">
                              <w:rPr>
                                <w:rFonts w:cstheme="minorHAnsi"/>
                              </w:rPr>
                              <w:t xml:space="preserve">= </w:t>
                            </w:r>
                            <w:r>
                              <w:rPr>
                                <w:rFonts w:cstheme="minorHAnsi"/>
                                <w:noProof/>
                              </w:rPr>
                              <w:t>0.26</w:t>
                            </w:r>
                            <w:r w:rsidRPr="002F2634">
                              <w:rPr>
                                <w:rFonts w:cstheme="minorHAnsi"/>
                                <w:noProof/>
                              </w:rPr>
                              <w:t xml:space="preserve"> kW</w:t>
                            </w:r>
                          </w:p>
                        </w:txbxContent>
                      </wps:txbx>
                      <wps:bodyPr rot="0" vert="horz" wrap="square" lIns="91440" tIns="45720" rIns="91440" bIns="45720" anchor="t" anchorCtr="0">
                        <a:noAutofit/>
                      </wps:bodyPr>
                    </wps:wsp>
                  </a:graphicData>
                </a:graphic>
              </wp:inline>
            </w:drawing>
          </mc:Choice>
          <mc:Fallback>
            <w:pict>
              <v:shape w14:anchorId="72C43677" id="_x0000_s1034" type="#_x0000_t202" style="width:468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FhKAIAAE0EAAAOAAAAZHJzL2Uyb0RvYy54bWysVNtu2zAMfR+wfxD0vthJnSw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">
                <v:textbox>
                  <w:txbxContent>
                    <w:p w14:paraId="749C1B30" w14:textId="1CA1D96C" w:rsidR="00864D34" w:rsidRPr="002F2634" w:rsidRDefault="00864D34" w:rsidP="00934DE6">
                      <w:pPr>
                        <w:spacing w:after="60"/>
                        <w:rPr>
                          <w:rFonts w:cstheme="minorHAnsi"/>
                        </w:rPr>
                      </w:pPr>
                      <w:r w:rsidRPr="0056396F">
                        <w:rPr>
                          <w:rFonts w:cstheme="minorHAnsi"/>
                          <w:b/>
                          <w:bCs/>
                          <w:rPrChange w:id="2266" w:author="Kalee Whitehouse" w:date="2020-06-26T11:34:00Z">
                            <w:rPr>
                              <w:rFonts w:cstheme="minorHAnsi"/>
                            </w:rPr>
                          </w:rPrChange>
                        </w:rPr>
                        <w:t>For example</w:t>
                      </w:r>
                      <w:ins w:id="2267" w:author="Kalee Whitehouse" w:date="2020-06-26T11:34:00Z">
                        <w:r>
                          <w:rPr>
                            <w:rFonts w:cstheme="minorHAnsi"/>
                          </w:rPr>
                          <w:t>,</w:t>
                        </w:r>
                      </w:ins>
                      <w:r w:rsidRPr="002F2634">
                        <w:rPr>
                          <w:rFonts w:cstheme="minorHAnsi"/>
                        </w:rPr>
                        <w:t xml:space="preserve"> an 8500 </w:t>
                      </w:r>
                      <w:r>
                        <w:rPr>
                          <w:rFonts w:cstheme="minorHAnsi"/>
                        </w:rPr>
                        <w:t>Btu</w:t>
                      </w:r>
                      <w:r w:rsidRPr="002F2634">
                        <w:rPr>
                          <w:rFonts w:cstheme="minorHAnsi"/>
                        </w:rPr>
                        <w:t>/h unit:</w:t>
                      </w:r>
                    </w:p>
                    <w:p w14:paraId="23CBF45B" w14:textId="73ACDD0C" w:rsidR="00864D34" w:rsidRPr="002F2634" w:rsidRDefault="00864D34" w:rsidP="00934DE6">
                      <w:pPr>
                        <w:spacing w:after="60"/>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w:t>
                      </w:r>
                      <w:r>
                        <w:rPr>
                          <w:rFonts w:cstheme="minorHAnsi"/>
                        </w:rPr>
                        <w:t>9.8</w:t>
                      </w:r>
                      <w:r w:rsidRPr="002F2634">
                        <w:rPr>
                          <w:rFonts w:cstheme="minorHAnsi"/>
                        </w:rPr>
                        <w:t>)) / 1000) * 0.3</w:t>
                      </w:r>
                    </w:p>
                    <w:p w14:paraId="6269FA88" w14:textId="49A90FCB" w:rsidR="00864D34" w:rsidRPr="002F2634" w:rsidRDefault="00864D34" w:rsidP="00934DE6">
                      <w:pPr>
                        <w:spacing w:after="60"/>
                        <w:ind w:left="2160" w:firstLine="720"/>
                        <w:rPr>
                          <w:rFonts w:cstheme="minorHAnsi"/>
                          <w:noProof/>
                        </w:rPr>
                      </w:pPr>
                      <w:r w:rsidRPr="002F2634">
                        <w:rPr>
                          <w:rFonts w:cstheme="minorHAnsi"/>
                        </w:rPr>
                        <w:t xml:space="preserve">= </w:t>
                      </w:r>
                      <w:r>
                        <w:rPr>
                          <w:rFonts w:cstheme="minorHAnsi"/>
                          <w:noProof/>
                        </w:rPr>
                        <w:t>0.26</w:t>
                      </w:r>
                      <w:r w:rsidRPr="002F2634">
                        <w:rPr>
                          <w:rFonts w:cstheme="minorHAnsi"/>
                          <w:noProof/>
                        </w:rPr>
                        <w:t xml:space="preserve"> kW</w:t>
                      </w:r>
                    </w:p>
                  </w:txbxContent>
                </v:textbox>
                <w10:anchorlock/>
              </v:shape>
            </w:pict>
          </mc:Fallback>
        </mc:AlternateContent>
      </w:r>
    </w:p>
    <w:p w14:paraId="38A2D418" w14:textId="77777777" w:rsidR="00841F99" w:rsidRPr="000B7BB6" w:rsidRDefault="00841F99" w:rsidP="00203421">
      <w:pPr>
        <w:pStyle w:val="Heading6"/>
      </w:pPr>
      <w:r>
        <w:t>Natural Gas</w:t>
      </w:r>
      <w:r w:rsidRPr="000B7BB6">
        <w:t xml:space="preserve"> Savings </w:t>
      </w:r>
    </w:p>
    <w:p w14:paraId="59AF6972" w14:textId="77777777" w:rsidR="00841F99" w:rsidRPr="000B7BB6" w:rsidRDefault="00841F99" w:rsidP="00841F99">
      <w:pPr>
        <w:rPr>
          <w:rFonts w:cstheme="minorHAnsi"/>
          <w:szCs w:val="20"/>
        </w:rPr>
      </w:pPr>
      <w:r w:rsidRPr="000B7BB6">
        <w:rPr>
          <w:rFonts w:cstheme="minorHAnsi"/>
        </w:rPr>
        <w:t>N/A</w:t>
      </w:r>
    </w:p>
    <w:p w14:paraId="396D1441" w14:textId="77777777" w:rsidR="00841F99" w:rsidRPr="000B7BB6" w:rsidRDefault="00841F99" w:rsidP="00203421">
      <w:pPr>
        <w:pStyle w:val="Heading6"/>
      </w:pPr>
      <w:r w:rsidRPr="000B7BB6">
        <w:t xml:space="preserve">Water Impact Descriptions and Calculation  </w:t>
      </w:r>
    </w:p>
    <w:p w14:paraId="28AED349" w14:textId="77777777" w:rsidR="00841F99" w:rsidRPr="000B7BB6" w:rsidRDefault="00841F99" w:rsidP="00841F99">
      <w:pPr>
        <w:rPr>
          <w:rFonts w:cstheme="minorHAnsi"/>
          <w:szCs w:val="20"/>
        </w:rPr>
      </w:pPr>
      <w:r w:rsidRPr="000B7BB6">
        <w:rPr>
          <w:rFonts w:cstheme="minorHAnsi"/>
        </w:rPr>
        <w:t>N/A</w:t>
      </w:r>
    </w:p>
    <w:p w14:paraId="55EC70E8" w14:textId="77777777" w:rsidR="00841F99" w:rsidRPr="000B7BB6" w:rsidRDefault="00841F99" w:rsidP="00203421">
      <w:pPr>
        <w:pStyle w:val="Heading6"/>
      </w:pPr>
      <w:r w:rsidRPr="000B7BB6">
        <w:t xml:space="preserve">Deemed O&amp;M Cost Adjustment Calculation </w:t>
      </w:r>
    </w:p>
    <w:p w14:paraId="6AB468DE" w14:textId="77777777" w:rsidR="00841F99" w:rsidRDefault="00841F99" w:rsidP="00841F99">
      <w:pPr>
        <w:rPr>
          <w:rFonts w:cstheme="minorHAnsi"/>
        </w:rPr>
      </w:pPr>
      <w:r w:rsidRPr="000B7BB6">
        <w:rPr>
          <w:rFonts w:cstheme="minorHAnsi"/>
        </w:rPr>
        <w:t>N/A</w:t>
      </w:r>
    </w:p>
    <w:p w14:paraId="2627FEC4" w14:textId="44EE2024" w:rsidR="00367B5C" w:rsidRDefault="00367B5C" w:rsidP="00203421">
      <w:pPr>
        <w:pStyle w:val="Heading6"/>
      </w:pPr>
      <w:r>
        <w:t>Measure Code: RS-APL-</w:t>
      </w:r>
      <w:r w:rsidR="00573BD0">
        <w:t>RARC-</w:t>
      </w:r>
      <w:r>
        <w:t>V0</w:t>
      </w:r>
      <w:r w:rsidR="001F4D26">
        <w:t>2</w:t>
      </w:r>
      <w:r>
        <w:t>-1</w:t>
      </w:r>
      <w:r w:rsidR="00FE39EA">
        <w:t>9</w:t>
      </w:r>
      <w:r>
        <w:t>0</w:t>
      </w:r>
      <w:r w:rsidR="00FE39EA">
        <w:t>1</w:t>
      </w:r>
      <w:r>
        <w:t>01</w:t>
      </w:r>
    </w:p>
    <w:p w14:paraId="4EBDBB97" w14:textId="7E53E788" w:rsidR="004643DC" w:rsidRPr="004643DC" w:rsidRDefault="00675B3A" w:rsidP="00CE779E">
      <w:pPr>
        <w:pStyle w:val="Heading6"/>
      </w:pPr>
      <w:r>
        <w:t>Review Deadline: 1/1/20</w:t>
      </w:r>
      <w:r w:rsidR="00FE39EA">
        <w:t>23</w:t>
      </w:r>
    </w:p>
    <w:p w14:paraId="6765712E" w14:textId="77777777" w:rsidR="00F83B3F" w:rsidRDefault="00F83B3F" w:rsidP="00F83B3F"/>
    <w:p w14:paraId="39B3D298"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2A2E5BD" w14:textId="73E6402B" w:rsidR="00841F99" w:rsidRPr="00273DE8" w:rsidRDefault="00841F99" w:rsidP="00827557">
      <w:pPr>
        <w:pStyle w:val="Heading3"/>
      </w:pPr>
      <w:bookmarkStart w:id="2252" w:name="_Toc437855974"/>
      <w:bookmarkStart w:id="2253" w:name="_Ref406677944"/>
      <w:bookmarkStart w:id="2254" w:name="_Toc437592959"/>
      <w:bookmarkStart w:id="2255" w:name="_Toc466463601"/>
      <w:bookmarkStart w:id="2256" w:name="_Toc50556313"/>
      <w:r w:rsidRPr="00273DE8">
        <w:t>ENERGY STAR Clothes Dryer</w:t>
      </w:r>
      <w:bookmarkEnd w:id="2252"/>
      <w:bookmarkEnd w:id="2253"/>
      <w:bookmarkEnd w:id="2254"/>
      <w:bookmarkEnd w:id="2255"/>
      <w:bookmarkEnd w:id="2256"/>
    </w:p>
    <w:p w14:paraId="7E54594D" w14:textId="77777777" w:rsidR="00841F99" w:rsidRPr="00273DE8" w:rsidRDefault="00841F99" w:rsidP="00203421">
      <w:pPr>
        <w:pStyle w:val="Heading6"/>
      </w:pPr>
      <w:r w:rsidRPr="00273DE8">
        <w:t>Description</w:t>
      </w:r>
    </w:p>
    <w:p w14:paraId="04F2D06B" w14:textId="42650701" w:rsidR="00841F99" w:rsidRPr="00EC6A55" w:rsidRDefault="00841F99" w:rsidP="00841F99">
      <w:pPr>
        <w:rPr>
          <w:rFonts w:ascii="Calibri" w:hAnsi="Calibri"/>
        </w:rPr>
      </w:pPr>
      <w:r w:rsidRPr="00273DE8">
        <w:rPr>
          <w:rFonts w:ascii="Calibri" w:hAnsi="Calibri"/>
        </w:rPr>
        <w:t xml:space="preserve">This measure relates to the installation of a residential clothes dryer meeting the ENERGY STAR criteria. ENERGY STAR qualified clothes dryers save energy through a combination of more efficient drying and reduced runtime of the drying cycle. More efficient drying is achieved through </w:t>
      </w:r>
      <w:ins w:id="2257" w:author="Sam Dent" w:date="2020-07-14T07:37:00Z">
        <w:r w:rsidR="00014AE4">
          <w:rPr>
            <w:rFonts w:ascii="Calibri" w:hAnsi="Calibri"/>
          </w:rPr>
          <w:t xml:space="preserve">heat pump technology, </w:t>
        </w:r>
      </w:ins>
      <w:r w:rsidRPr="00273DE8">
        <w:rPr>
          <w:rFonts w:ascii="Calibri" w:hAnsi="Calibri"/>
        </w:rPr>
        <w:t>increased insulation, modifying operating conditions such as air flow and/or heat input rate, improving air circulation through better drum design or booster fans, and improving efficiency of motors. Reducing the runtime of dryers through automatic termination by temperature and moisture sensors is believed to have the greatest potential for reducing energy use in clothes dryers</w:t>
      </w:r>
      <w:r w:rsidRPr="00273DE8">
        <w:rPr>
          <w:rFonts w:ascii="Arial" w:hAnsi="Arial"/>
          <w:vertAlign w:val="superscript"/>
        </w:rPr>
        <w:footnoteReference w:id="132"/>
      </w:r>
      <w:r w:rsidRPr="00273DE8">
        <w:rPr>
          <w:rFonts w:ascii="Calibri" w:hAnsi="Calibri"/>
        </w:rPr>
        <w:t>. ENERGY STAR provides criteria for both gas and electric clothes dryers.</w:t>
      </w:r>
    </w:p>
    <w:p w14:paraId="72324CA5" w14:textId="77777777" w:rsidR="00841F99" w:rsidRPr="00EC6A55" w:rsidRDefault="00841F99" w:rsidP="00841F99">
      <w:pPr>
        <w:widowControl/>
        <w:jc w:val="left"/>
        <w:rPr>
          <w:rFonts w:ascii="Calibri" w:hAnsi="Calibri"/>
        </w:rPr>
      </w:pPr>
      <w:r w:rsidRPr="00273DE8">
        <w:rPr>
          <w:rFonts w:ascii="Calibri" w:hAnsi="Calibri" w:cs="Calibri"/>
          <w:szCs w:val="20"/>
        </w:rPr>
        <w:t>This measure was developed to be applicable to the following program types: TOS, NC.  If applied to other program types, the measure savings should be verified.</w:t>
      </w:r>
      <w:r w:rsidRPr="00273DE8">
        <w:rPr>
          <w:rFonts w:ascii="Calibri" w:hAnsi="Calibri"/>
          <w:i/>
        </w:rPr>
        <w:t xml:space="preserve">  </w:t>
      </w:r>
    </w:p>
    <w:p w14:paraId="0EB3437D" w14:textId="77777777" w:rsidR="00841F99" w:rsidRPr="00273DE8" w:rsidRDefault="00841F99" w:rsidP="00203421">
      <w:pPr>
        <w:pStyle w:val="Heading6"/>
      </w:pPr>
      <w:r w:rsidRPr="00273DE8">
        <w:t>Definition of Efficient Equipment</w:t>
      </w:r>
    </w:p>
    <w:p w14:paraId="0E30DB78" w14:textId="3BEE9F27" w:rsidR="00841F99" w:rsidRPr="00273DE8" w:rsidRDefault="00841F99" w:rsidP="00841F99">
      <w:pPr>
        <w:rPr>
          <w:rFonts w:ascii="Calibri" w:hAnsi="Calibri"/>
        </w:rPr>
      </w:pPr>
      <w:r w:rsidRPr="00273DE8">
        <w:rPr>
          <w:rFonts w:ascii="Calibri" w:hAnsi="Calibri"/>
        </w:rPr>
        <w:t xml:space="preserve">Clothes dryer must meet the ENERGY STAR </w:t>
      </w:r>
      <w:ins w:id="2258" w:author="Sam Dent" w:date="2020-07-14T07:40:00Z">
        <w:r w:rsidR="00A65B45">
          <w:rPr>
            <w:rFonts w:ascii="Calibri" w:hAnsi="Calibri"/>
          </w:rPr>
          <w:t>or ENERGY STAR Most Efficie</w:t>
        </w:r>
      </w:ins>
      <w:ins w:id="2259" w:author="Sam Dent" w:date="2020-07-14T07:41:00Z">
        <w:r w:rsidR="00A65B45">
          <w:rPr>
            <w:rFonts w:ascii="Calibri" w:hAnsi="Calibri"/>
          </w:rPr>
          <w:t xml:space="preserve">nt </w:t>
        </w:r>
      </w:ins>
      <w:r w:rsidRPr="00273DE8">
        <w:rPr>
          <w:rFonts w:ascii="Calibri" w:hAnsi="Calibri"/>
        </w:rPr>
        <w:t>criteria, as required by the program.</w:t>
      </w:r>
    </w:p>
    <w:p w14:paraId="036041E5" w14:textId="77777777" w:rsidR="00841F99" w:rsidRPr="00273DE8" w:rsidRDefault="00841F99" w:rsidP="00203421">
      <w:pPr>
        <w:pStyle w:val="Heading6"/>
      </w:pPr>
      <w:r w:rsidRPr="00273DE8">
        <w:t>Definition of Baseline Equipment</w:t>
      </w:r>
    </w:p>
    <w:p w14:paraId="1ECCA39E" w14:textId="77777777" w:rsidR="00841F99" w:rsidRPr="00273DE8" w:rsidRDefault="00841F99" w:rsidP="00841F99">
      <w:pPr>
        <w:rPr>
          <w:rFonts w:ascii="Calibri" w:hAnsi="Calibri"/>
        </w:rPr>
      </w:pPr>
      <w:r w:rsidRPr="00273DE8">
        <w:rPr>
          <w:rFonts w:ascii="Calibri" w:hAnsi="Calibri"/>
        </w:rPr>
        <w:t>The baseline condition is a clothes dryer meeting the minimum federal requirements for units manufactured on or after January 1, 2015.</w:t>
      </w:r>
    </w:p>
    <w:p w14:paraId="2BADAB6F" w14:textId="77777777" w:rsidR="00841F99" w:rsidRPr="00273DE8" w:rsidRDefault="00841F99" w:rsidP="00203421">
      <w:pPr>
        <w:pStyle w:val="Heading6"/>
      </w:pPr>
      <w:r w:rsidRPr="00273DE8">
        <w:t>Deemed Lifetime of Efficient Equipment</w:t>
      </w:r>
    </w:p>
    <w:p w14:paraId="40967C4B" w14:textId="4DA907DE" w:rsidR="00841F99" w:rsidRPr="00273DE8" w:rsidRDefault="00841F99" w:rsidP="00841F99">
      <w:pPr>
        <w:rPr>
          <w:rFonts w:ascii="Calibri" w:hAnsi="Calibri"/>
        </w:rPr>
      </w:pPr>
      <w:r w:rsidRPr="00273DE8">
        <w:rPr>
          <w:rFonts w:ascii="Calibri" w:hAnsi="Calibri"/>
        </w:rPr>
        <w:t>The expected measure life is assumed to be 1</w:t>
      </w:r>
      <w:r w:rsidR="00837A2A">
        <w:rPr>
          <w:rFonts w:ascii="Calibri" w:hAnsi="Calibri"/>
        </w:rPr>
        <w:t>6</w:t>
      </w:r>
      <w:r w:rsidRPr="00273DE8">
        <w:rPr>
          <w:rFonts w:ascii="Calibri" w:hAnsi="Calibri"/>
        </w:rPr>
        <w:t xml:space="preserve"> years</w:t>
      </w:r>
      <w:r w:rsidR="00F63652">
        <w:rPr>
          <w:rFonts w:ascii="Calibri" w:hAnsi="Calibri"/>
        </w:rPr>
        <w:t>.</w:t>
      </w:r>
      <w:r w:rsidRPr="00273DE8">
        <w:rPr>
          <w:rFonts w:ascii="Arial" w:hAnsi="Arial"/>
          <w:vertAlign w:val="superscript"/>
        </w:rPr>
        <w:footnoteReference w:id="133"/>
      </w:r>
    </w:p>
    <w:p w14:paraId="682B2136" w14:textId="77777777" w:rsidR="00841F99" w:rsidRPr="00273DE8" w:rsidRDefault="00841F99" w:rsidP="00203421">
      <w:pPr>
        <w:pStyle w:val="Heading6"/>
      </w:pPr>
      <w:r w:rsidRPr="00273DE8">
        <w:t xml:space="preserve">Deemed Measure Cost </w:t>
      </w:r>
    </w:p>
    <w:p w14:paraId="59A5F7E5" w14:textId="044286B3" w:rsidR="00841F99" w:rsidRPr="00273DE8" w:rsidRDefault="00841F99" w:rsidP="00841F99">
      <w:pPr>
        <w:rPr>
          <w:rFonts w:ascii="Calibri" w:hAnsi="Calibri"/>
        </w:rPr>
      </w:pPr>
      <w:r w:rsidRPr="00273DE8">
        <w:rPr>
          <w:rFonts w:ascii="Calibri" w:hAnsi="Calibri"/>
        </w:rPr>
        <w:t>The incremental cost for an ENERGY STAR clothes dryer is assumed to be $152</w:t>
      </w:r>
      <w:ins w:id="2260" w:author="Sam Dent" w:date="2020-07-14T08:48:00Z">
        <w:r w:rsidR="0056029E">
          <w:rPr>
            <w:rFonts w:ascii="Calibri" w:hAnsi="Calibri"/>
          </w:rPr>
          <w:t xml:space="preserve"> and $405 for an ENERGY STAR Most Efficient dryer</w:t>
        </w:r>
      </w:ins>
      <w:r w:rsidR="00F63652">
        <w:rPr>
          <w:rFonts w:ascii="Calibri" w:hAnsi="Calibri"/>
        </w:rPr>
        <w:t>.</w:t>
      </w:r>
      <w:r w:rsidRPr="00273DE8">
        <w:rPr>
          <w:rFonts w:ascii="Arial" w:hAnsi="Arial"/>
          <w:vertAlign w:val="superscript"/>
        </w:rPr>
        <w:footnoteReference w:id="134"/>
      </w:r>
    </w:p>
    <w:p w14:paraId="4F23FFE1" w14:textId="77777777" w:rsidR="00841F99" w:rsidRPr="00273DE8" w:rsidRDefault="00841F99" w:rsidP="00203421">
      <w:pPr>
        <w:pStyle w:val="Heading6"/>
      </w:pPr>
      <w:r w:rsidRPr="00273DE8">
        <w:t>Loadshape</w:t>
      </w:r>
    </w:p>
    <w:p w14:paraId="290BD446" w14:textId="37302C33" w:rsidR="00EE4F01" w:rsidRPr="000B7BB6" w:rsidRDefault="00EE4F01" w:rsidP="00EE4F01">
      <w:pPr>
        <w:widowControl/>
        <w:rPr>
          <w:rFonts w:cstheme="minorHAnsi"/>
          <w:color w:val="000000"/>
          <w:szCs w:val="20"/>
        </w:rPr>
      </w:pPr>
      <w:r w:rsidRPr="000B7BB6">
        <w:rPr>
          <w:rFonts w:cstheme="minorHAnsi"/>
          <w:color w:val="000000"/>
          <w:szCs w:val="20"/>
        </w:rPr>
        <w:t>Loadshape R</w:t>
      </w:r>
      <w:r>
        <w:rPr>
          <w:rFonts w:cstheme="minorHAnsi"/>
          <w:color w:val="000000"/>
          <w:szCs w:val="20"/>
        </w:rPr>
        <w:t>17</w:t>
      </w:r>
      <w:r w:rsidRPr="000B7BB6">
        <w:rPr>
          <w:rFonts w:cstheme="minorHAnsi"/>
          <w:color w:val="000000"/>
          <w:szCs w:val="20"/>
        </w:rPr>
        <w:t xml:space="preserve"> - Residential </w:t>
      </w:r>
      <w:r>
        <w:rPr>
          <w:rFonts w:cstheme="minorHAnsi"/>
          <w:color w:val="000000"/>
          <w:szCs w:val="20"/>
        </w:rPr>
        <w:t>Electric Dryer</w:t>
      </w:r>
    </w:p>
    <w:p w14:paraId="5EB4C56F" w14:textId="77777777" w:rsidR="00841F99" w:rsidRPr="00273DE8" w:rsidRDefault="00841F99" w:rsidP="00203421">
      <w:pPr>
        <w:pStyle w:val="Heading6"/>
      </w:pPr>
      <w:r w:rsidRPr="00273DE8">
        <w:t>Coincidence Factor</w:t>
      </w:r>
    </w:p>
    <w:p w14:paraId="58070FB6" w14:textId="3B81D112" w:rsidR="00F83B3F" w:rsidRDefault="00841F99" w:rsidP="00CB57F7">
      <w:pPr>
        <w:rPr>
          <w:rFonts w:ascii="Calibri" w:hAnsi="Calibri"/>
        </w:rPr>
      </w:pPr>
      <w:r w:rsidRPr="00273DE8">
        <w:rPr>
          <w:rFonts w:ascii="Calibri" w:hAnsi="Calibri"/>
        </w:rPr>
        <w:t>The coincidence factor for this measure is 3.8%</w:t>
      </w:r>
      <w:r w:rsidR="00F63652">
        <w:rPr>
          <w:rFonts w:ascii="Calibri" w:hAnsi="Calibri"/>
        </w:rPr>
        <w:t>.</w:t>
      </w:r>
      <w:r w:rsidRPr="00273DE8">
        <w:rPr>
          <w:rFonts w:ascii="Arial" w:hAnsi="Arial"/>
          <w:vertAlign w:val="superscript"/>
        </w:rPr>
        <w:footnoteReference w:id="135"/>
      </w:r>
    </w:p>
    <w:p w14:paraId="71C5F521"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Cs w:val="20"/>
        </w:rPr>
      </w:pPr>
      <w:r w:rsidRPr="00273DE8">
        <w:rPr>
          <w:rFonts w:ascii="Calibri" w:hAnsi="Calibri" w:cs="Calibri"/>
          <w:b/>
          <w:szCs w:val="20"/>
        </w:rPr>
        <w:t xml:space="preserve">Algorithm </w:t>
      </w:r>
    </w:p>
    <w:p w14:paraId="5259F450" w14:textId="77777777" w:rsidR="00841F99" w:rsidRPr="00273DE8" w:rsidRDefault="00841F99" w:rsidP="00203421">
      <w:pPr>
        <w:pStyle w:val="Heading6"/>
      </w:pPr>
      <w:r w:rsidRPr="00273DE8">
        <w:t xml:space="preserve">Calculation of Energy Savings </w:t>
      </w:r>
    </w:p>
    <w:p w14:paraId="5FFE8EAE" w14:textId="77777777" w:rsidR="00841F99" w:rsidRPr="00273DE8" w:rsidRDefault="00841F99" w:rsidP="00CE779E">
      <w:pPr>
        <w:pStyle w:val="Heading6"/>
      </w:pPr>
      <w:r w:rsidRPr="00273DE8">
        <w:t>Electric Energy Savings</w:t>
      </w:r>
    </w:p>
    <w:p w14:paraId="43B49F73" w14:textId="6A37BF41" w:rsidR="00841F99" w:rsidRPr="00024DC2" w:rsidRDefault="00841F99" w:rsidP="00CB57F7">
      <w:pPr>
        <w:ind w:left="720" w:firstLine="720"/>
        <w:rPr>
          <w:rFonts w:ascii="Calibri" w:hAnsi="Calibri" w:cs="Calibri"/>
          <w:noProof/>
        </w:rPr>
      </w:pPr>
      <w:r w:rsidRPr="00273DE8">
        <w:rPr>
          <w:rFonts w:ascii="Calibri" w:hAnsi="Calibri" w:cs="Calibri"/>
          <w:noProof/>
        </w:rPr>
        <w:t>∆kWh</w:t>
      </w:r>
      <w:r w:rsidRPr="00273DE8">
        <w:rPr>
          <w:rFonts w:ascii="Calibri" w:hAnsi="Calibri" w:cs="Calibri"/>
          <w:noProof/>
        </w:rPr>
        <w:tab/>
        <w:t>= (Load/CEFbase – Load/CEFeff) * Ncycles * %Electric</w:t>
      </w:r>
    </w:p>
    <w:p w14:paraId="0355CA62" w14:textId="77777777" w:rsidR="00841F99" w:rsidRPr="00273DE8" w:rsidRDefault="00841F99" w:rsidP="00CB57F7">
      <w:pPr>
        <w:rPr>
          <w:rFonts w:ascii="Calibri" w:hAnsi="Calibri" w:cs="Calibri"/>
          <w:noProof/>
        </w:rPr>
      </w:pPr>
      <w:r w:rsidRPr="00273DE8">
        <w:rPr>
          <w:rFonts w:ascii="Calibri" w:hAnsi="Calibri" w:cs="Calibri"/>
          <w:noProof/>
        </w:rPr>
        <w:t>Where:</w:t>
      </w:r>
    </w:p>
    <w:p w14:paraId="0D41CFA5" w14:textId="77777777" w:rsidR="00841F99" w:rsidRPr="00273DE8" w:rsidRDefault="00841F99" w:rsidP="00CD60F2">
      <w:pPr>
        <w:ind w:left="2160" w:hanging="1440"/>
        <w:rPr>
          <w:rFonts w:ascii="Calibri" w:hAnsi="Calibri" w:cs="Calibri"/>
          <w:noProof/>
        </w:rPr>
      </w:pPr>
      <w:r w:rsidRPr="00273DE8">
        <w:rPr>
          <w:rFonts w:ascii="Calibri" w:hAnsi="Calibri" w:cs="Calibri"/>
          <w:noProof/>
        </w:rPr>
        <w:t>Load</w:t>
      </w:r>
      <w:r w:rsidRPr="00273DE8">
        <w:rPr>
          <w:rFonts w:ascii="Calibri" w:hAnsi="Calibri" w:cs="Calibri"/>
          <w:noProof/>
        </w:rPr>
        <w:tab/>
        <w:t>= The average total weight (lbs) of clothes per drying cycle. If dryer size is unknown, assume standard.</w:t>
      </w:r>
    </w:p>
    <w:tbl>
      <w:tblPr>
        <w:tblW w:w="0" w:type="auto"/>
        <w:jc w:val="center"/>
        <w:tblLayout w:type="fixed"/>
        <w:tblCellMar>
          <w:left w:w="115" w:type="dxa"/>
          <w:right w:w="115" w:type="dxa"/>
        </w:tblCellMar>
        <w:tblLook w:val="04A0" w:firstRow="1" w:lastRow="0" w:firstColumn="1" w:lastColumn="0" w:noHBand="0" w:noVBand="1"/>
      </w:tblPr>
      <w:tblGrid>
        <w:gridCol w:w="2793"/>
        <w:gridCol w:w="2002"/>
      </w:tblGrid>
      <w:tr w:rsidR="00CB57F7" w:rsidRPr="00273DE8" w14:paraId="505D5F99" w14:textId="77777777" w:rsidTr="00CD60F2">
        <w:trPr>
          <w:trHeight w:hRule="exact" w:val="288"/>
          <w:tblHeader/>
          <w:jc w:val="center"/>
        </w:trPr>
        <w:tc>
          <w:tcPr>
            <w:tcW w:w="279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7E29714" w14:textId="77777777" w:rsidR="00CB57F7" w:rsidRPr="00273DE8" w:rsidRDefault="00CB57F7" w:rsidP="00CD60F2">
            <w:pPr>
              <w:spacing w:after="0"/>
              <w:jc w:val="center"/>
              <w:rPr>
                <w:rFonts w:ascii="Calibri" w:hAnsi="Calibri" w:cs="Calibri"/>
                <w:b/>
                <w:color w:val="FFFFFF"/>
                <w:szCs w:val="20"/>
              </w:rPr>
            </w:pPr>
            <w:r w:rsidRPr="00273DE8">
              <w:rPr>
                <w:rFonts w:ascii="Calibri" w:hAnsi="Calibri" w:cs="Calibri"/>
                <w:b/>
                <w:color w:val="FFFFFF"/>
                <w:szCs w:val="20"/>
              </w:rPr>
              <w:t>Dryer Size</w:t>
            </w:r>
          </w:p>
        </w:tc>
        <w:tc>
          <w:tcPr>
            <w:tcW w:w="20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CAC7BC" w14:textId="77777777" w:rsidR="00CB57F7" w:rsidRPr="00273DE8" w:rsidRDefault="00CB57F7" w:rsidP="00CD60F2">
            <w:pPr>
              <w:spacing w:after="0"/>
              <w:jc w:val="center"/>
              <w:rPr>
                <w:rFonts w:ascii="Calibri" w:hAnsi="Calibri" w:cs="Calibri"/>
                <w:b/>
                <w:color w:val="FFFFFF"/>
                <w:szCs w:val="20"/>
              </w:rPr>
            </w:pPr>
            <w:r w:rsidRPr="00273DE8">
              <w:rPr>
                <w:rFonts w:ascii="Calibri" w:hAnsi="Calibri" w:cs="Calibri"/>
                <w:b/>
                <w:color w:val="FFFFFF"/>
                <w:szCs w:val="20"/>
              </w:rPr>
              <w:t>Load (lbs)</w:t>
            </w:r>
            <w:r w:rsidRPr="00273DE8">
              <w:rPr>
                <w:rFonts w:ascii="Calibri" w:hAnsi="Calibri" w:cs="Calibri"/>
                <w:b/>
                <w:color w:val="FFFFFF"/>
                <w:szCs w:val="20"/>
                <w:vertAlign w:val="superscript"/>
              </w:rPr>
              <w:footnoteReference w:id="136"/>
            </w:r>
          </w:p>
        </w:tc>
      </w:tr>
      <w:tr w:rsidR="00CB57F7" w:rsidRPr="00273DE8" w14:paraId="4FC4A06B" w14:textId="77777777" w:rsidTr="00CD60F2">
        <w:trPr>
          <w:trHeight w:hRule="exact" w:val="288"/>
          <w:jc w:val="center"/>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9446E"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Standard</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2ED41"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8.45</w:t>
            </w:r>
          </w:p>
        </w:tc>
      </w:tr>
      <w:tr w:rsidR="00CB57F7" w:rsidRPr="00273DE8" w14:paraId="2CB0427A" w14:textId="77777777" w:rsidTr="00CD60F2">
        <w:trPr>
          <w:trHeight w:hRule="exact" w:val="288"/>
          <w:jc w:val="center"/>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AFF7D"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Compact</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83759"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3</w:t>
            </w:r>
          </w:p>
        </w:tc>
      </w:tr>
    </w:tbl>
    <w:p w14:paraId="160492D3" w14:textId="77777777" w:rsidR="00CB57F7" w:rsidRDefault="00CB57F7" w:rsidP="00CB57F7">
      <w:pPr>
        <w:ind w:left="2160" w:hanging="1440"/>
        <w:rPr>
          <w:rFonts w:ascii="Calibri" w:hAnsi="Calibri"/>
        </w:rPr>
      </w:pPr>
    </w:p>
    <w:p w14:paraId="2874EC3B" w14:textId="0052E91B" w:rsidR="00841F99" w:rsidRPr="00273DE8" w:rsidRDefault="00841F99" w:rsidP="00CB57F7">
      <w:pPr>
        <w:ind w:left="2160" w:hanging="1440"/>
        <w:rPr>
          <w:rFonts w:ascii="Calibri" w:hAnsi="Calibri"/>
        </w:rPr>
      </w:pPr>
      <w:r w:rsidRPr="00273DE8">
        <w:rPr>
          <w:rFonts w:ascii="Calibri" w:hAnsi="Calibri"/>
        </w:rPr>
        <w:t>CEFbase</w:t>
      </w:r>
      <w:r>
        <w:rPr>
          <w:rFonts w:ascii="Calibri" w:hAnsi="Calibri"/>
        </w:rPr>
        <w:tab/>
      </w:r>
      <w:r w:rsidRPr="00273DE8">
        <w:rPr>
          <w:rFonts w:ascii="Calibri" w:hAnsi="Calibri"/>
        </w:rPr>
        <w:t>= Combined energy factor (CEF) (lbs/kWh) of the baseline unit is based on existing federal standards energy factor and adjusted to CEF as performed in the ENERGY STAR analysis</w:t>
      </w:r>
      <w:r w:rsidR="00D708B9">
        <w:rPr>
          <w:rFonts w:ascii="Calibri" w:hAnsi="Calibri"/>
        </w:rPr>
        <w:t>.</w:t>
      </w:r>
      <w:r w:rsidRPr="00273DE8">
        <w:rPr>
          <w:rFonts w:ascii="Arial" w:hAnsi="Arial"/>
          <w:vertAlign w:val="superscript"/>
        </w:rPr>
        <w:footnoteReference w:id="137"/>
      </w:r>
      <w:r w:rsidRPr="00273DE8">
        <w:rPr>
          <w:rFonts w:ascii="Calibri" w:hAnsi="Calibri"/>
        </w:rPr>
        <w:t xml:space="preserve"> If product class unknown, assume electric, standard.</w:t>
      </w:r>
    </w:p>
    <w:tbl>
      <w:tblPr>
        <w:tblW w:w="5845" w:type="dxa"/>
        <w:jc w:val="center"/>
        <w:tblLook w:val="04A0" w:firstRow="1" w:lastRow="0" w:firstColumn="1" w:lastColumn="0" w:noHBand="0" w:noVBand="1"/>
      </w:tblPr>
      <w:tblGrid>
        <w:gridCol w:w="3955"/>
        <w:gridCol w:w="1890"/>
      </w:tblGrid>
      <w:tr w:rsidR="00841F99" w:rsidRPr="00273DE8" w14:paraId="0583A525" w14:textId="77777777" w:rsidTr="00F45709">
        <w:trPr>
          <w:trHeight w:hRule="exact" w:val="288"/>
          <w:tblHeader/>
          <w:jc w:val="center"/>
        </w:trPr>
        <w:tc>
          <w:tcPr>
            <w:tcW w:w="39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975DFD"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1FD827C"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CEF (lbs/kWh)</w:t>
            </w:r>
          </w:p>
        </w:tc>
      </w:tr>
      <w:tr w:rsidR="00841F99" w:rsidRPr="00273DE8" w14:paraId="7FE235E4"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663249B"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44800F92" w14:textId="77777777" w:rsidR="00841F99" w:rsidRPr="00273DE8" w:rsidRDefault="00841F99" w:rsidP="00CB57F7">
            <w:pPr>
              <w:spacing w:after="0"/>
              <w:jc w:val="center"/>
              <w:rPr>
                <w:rFonts w:ascii="Calibri" w:hAnsi="Calibri" w:cs="Calibri"/>
              </w:rPr>
            </w:pPr>
            <w:r w:rsidRPr="00273DE8">
              <w:rPr>
                <w:rFonts w:ascii="Calibri" w:hAnsi="Calibri" w:cs="Calibri"/>
              </w:rPr>
              <w:t>3.11</w:t>
            </w:r>
          </w:p>
        </w:tc>
      </w:tr>
      <w:tr w:rsidR="00841F99" w:rsidRPr="00273DE8" w14:paraId="46CB4E90"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43A7493"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96F1E8" w14:textId="77777777" w:rsidR="00841F99" w:rsidRPr="00273DE8" w:rsidRDefault="00841F99" w:rsidP="00CB57F7">
            <w:pPr>
              <w:spacing w:after="0"/>
              <w:jc w:val="center"/>
              <w:rPr>
                <w:rFonts w:ascii="Calibri" w:hAnsi="Calibri" w:cs="Calibri"/>
              </w:rPr>
            </w:pPr>
            <w:r w:rsidRPr="00273DE8">
              <w:rPr>
                <w:rFonts w:ascii="Calibri" w:hAnsi="Calibri" w:cs="Calibri"/>
              </w:rPr>
              <w:t>3.01</w:t>
            </w:r>
          </w:p>
        </w:tc>
      </w:tr>
      <w:tr w:rsidR="00841F99" w:rsidRPr="00273DE8" w14:paraId="08627B1E"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0091B8C4"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69F17F" w14:textId="77777777" w:rsidR="00841F99" w:rsidRPr="00273DE8" w:rsidRDefault="00841F99" w:rsidP="00CB57F7">
            <w:pPr>
              <w:spacing w:after="0"/>
              <w:jc w:val="center"/>
              <w:rPr>
                <w:rFonts w:ascii="Calibri" w:hAnsi="Calibri" w:cs="Calibri"/>
              </w:rPr>
            </w:pPr>
            <w:r w:rsidRPr="00273DE8">
              <w:rPr>
                <w:rFonts w:ascii="Calibri" w:hAnsi="Calibri" w:cs="Calibri"/>
              </w:rPr>
              <w:t>2.73</w:t>
            </w:r>
          </w:p>
        </w:tc>
      </w:tr>
      <w:tr w:rsidR="00841F99" w:rsidRPr="00273DE8" w14:paraId="71C79462"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4519F528" w14:textId="77777777" w:rsidR="00841F99" w:rsidRPr="00273DE8" w:rsidRDefault="00841F99" w:rsidP="00CB57F7">
            <w:pPr>
              <w:spacing w:after="0"/>
              <w:jc w:val="left"/>
              <w:rPr>
                <w:rFonts w:ascii="Calibri" w:hAnsi="Calibri" w:cs="Calibri"/>
              </w:rPr>
            </w:pPr>
            <w:r w:rsidRPr="00273DE8">
              <w:rPr>
                <w:rFonts w:ascii="Calibri" w:hAnsi="Calibri" w:cs="Calibri"/>
              </w:rPr>
              <w:t>Ventless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0FDECF68" w14:textId="77777777" w:rsidR="00841F99" w:rsidRPr="00273DE8" w:rsidRDefault="00841F99" w:rsidP="00CB57F7">
            <w:pPr>
              <w:spacing w:after="0"/>
              <w:jc w:val="center"/>
              <w:rPr>
                <w:rFonts w:ascii="Calibri" w:hAnsi="Calibri" w:cs="Calibri"/>
              </w:rPr>
            </w:pPr>
            <w:r w:rsidRPr="00273DE8">
              <w:rPr>
                <w:rFonts w:ascii="Calibri" w:hAnsi="Calibri" w:cs="Calibri"/>
              </w:rPr>
              <w:t>2.13</w:t>
            </w:r>
          </w:p>
        </w:tc>
      </w:tr>
      <w:tr w:rsidR="00841F99" w:rsidRPr="00273DE8" w14:paraId="10891A2F"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10945802" w14:textId="77777777" w:rsidR="00841F99" w:rsidRPr="00273DE8" w:rsidRDefault="00841F99" w:rsidP="00CB57F7">
            <w:pPr>
              <w:spacing w:after="0"/>
              <w:jc w:val="left"/>
              <w:rPr>
                <w:rFonts w:ascii="Calibri" w:hAnsi="Calibri" w:cs="Calibri"/>
              </w:rPr>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1077D" w14:textId="77777777" w:rsidR="00841F99" w:rsidRPr="00273DE8" w:rsidRDefault="00841F99" w:rsidP="00CB57F7">
            <w:pPr>
              <w:spacing w:after="0"/>
              <w:jc w:val="center"/>
              <w:rPr>
                <w:rFonts w:ascii="Calibri" w:hAnsi="Calibri" w:cs="Calibri"/>
              </w:rPr>
            </w:pPr>
            <w:r w:rsidRPr="00273DE8">
              <w:rPr>
                <w:rFonts w:ascii="Calibri" w:hAnsi="Calibri" w:cs="Calibri"/>
              </w:rPr>
              <w:t>2.84</w:t>
            </w:r>
            <w:r w:rsidRPr="00273DE8">
              <w:rPr>
                <w:rFonts w:ascii="Calibri" w:hAnsi="Calibri" w:cs="Calibri"/>
                <w:vertAlign w:val="superscript"/>
              </w:rPr>
              <w:footnoteReference w:id="138"/>
            </w:r>
          </w:p>
        </w:tc>
      </w:tr>
    </w:tbl>
    <w:p w14:paraId="76BE3365" w14:textId="4C64C282" w:rsidR="00841F99" w:rsidRPr="00273DE8" w:rsidRDefault="00841F99" w:rsidP="00841F99">
      <w:pPr>
        <w:spacing w:before="240" w:after="240"/>
        <w:ind w:left="2160" w:hanging="1440"/>
        <w:rPr>
          <w:rFonts w:ascii="Calibri" w:hAnsi="Calibri"/>
        </w:rPr>
      </w:pPr>
      <w:r w:rsidRPr="00273DE8">
        <w:rPr>
          <w:rFonts w:ascii="Calibri" w:hAnsi="Calibri"/>
        </w:rPr>
        <w:t>CEFeff</w:t>
      </w:r>
      <w:r w:rsidRPr="00273DE8">
        <w:rPr>
          <w:rFonts w:ascii="Calibri" w:hAnsi="Calibri"/>
        </w:rPr>
        <w:tab/>
        <w:t>= CEF (lbs/kWh) of the ENERGY STAR unit based on ENERGY STAR</w:t>
      </w:r>
      <w:ins w:id="2261" w:author="Sam Dent" w:date="2020-07-14T08:38:00Z">
        <w:r w:rsidR="00B278A1">
          <w:rPr>
            <w:rFonts w:ascii="Calibri" w:hAnsi="Calibri"/>
          </w:rPr>
          <w:t xml:space="preserve"> or ENERGY STAR Most Efficient</w:t>
        </w:r>
      </w:ins>
      <w:r w:rsidRPr="00273DE8">
        <w:rPr>
          <w:rFonts w:ascii="Calibri" w:hAnsi="Calibri"/>
        </w:rPr>
        <w:t xml:space="preserve"> requirements.</w:t>
      </w:r>
      <w:r w:rsidRPr="00273DE8">
        <w:rPr>
          <w:rFonts w:ascii="Arial" w:hAnsi="Arial"/>
          <w:vertAlign w:val="superscript"/>
        </w:rPr>
        <w:footnoteReference w:id="139"/>
      </w:r>
      <w:r w:rsidRPr="00273DE8">
        <w:rPr>
          <w:rFonts w:ascii="Calibri" w:hAnsi="Calibri"/>
        </w:rPr>
        <w:t xml:space="preserve"> If product class unknown, assume electric, standard.</w:t>
      </w:r>
    </w:p>
    <w:tbl>
      <w:tblPr>
        <w:tblW w:w="8635" w:type="dxa"/>
        <w:jc w:val="center"/>
        <w:tblLook w:val="04A0" w:firstRow="1" w:lastRow="0" w:firstColumn="1" w:lastColumn="0" w:noHBand="0" w:noVBand="1"/>
        <w:tblPrChange w:id="2262" w:author="Sam Dent" w:date="2020-07-14T08:39:00Z">
          <w:tblPr>
            <w:tblW w:w="6745" w:type="dxa"/>
            <w:jc w:val="center"/>
            <w:tblLook w:val="04A0" w:firstRow="1" w:lastRow="0" w:firstColumn="1" w:lastColumn="0" w:noHBand="0" w:noVBand="1"/>
          </w:tblPr>
        </w:tblPrChange>
      </w:tblPr>
      <w:tblGrid>
        <w:gridCol w:w="4855"/>
        <w:gridCol w:w="1890"/>
        <w:gridCol w:w="1890"/>
        <w:tblGridChange w:id="2263">
          <w:tblGrid>
            <w:gridCol w:w="4855"/>
            <w:gridCol w:w="1890"/>
            <w:gridCol w:w="1890"/>
          </w:tblGrid>
        </w:tblGridChange>
      </w:tblGrid>
      <w:tr w:rsidR="00B278A1" w:rsidRPr="00273DE8" w14:paraId="691398C4" w14:textId="787AD381" w:rsidTr="00486CA5">
        <w:trPr>
          <w:trHeight w:hRule="exact" w:val="532"/>
          <w:tblHeader/>
          <w:jc w:val="center"/>
          <w:ins w:id="2264" w:author="Sam Dent" w:date="2020-07-14T08:38:00Z"/>
          <w:trPrChange w:id="2265" w:author="Sam Dent" w:date="2020-07-14T08:39:00Z">
            <w:trPr>
              <w:trHeight w:hRule="exact" w:val="244"/>
              <w:tblHeader/>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2266" w:author="Sam Dent" w:date="2020-07-14T08:39:00Z">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322286BD" w14:textId="77777777" w:rsidR="00B278A1" w:rsidRPr="00273DE8" w:rsidRDefault="00B278A1" w:rsidP="00CB57F7">
            <w:pPr>
              <w:spacing w:after="0"/>
              <w:jc w:val="center"/>
              <w:rPr>
                <w:ins w:id="2267" w:author="Sam Dent" w:date="2020-07-14T08:38:00Z"/>
                <w:rFonts w:ascii="Calibri" w:hAnsi="Calibri" w:cs="Calibri"/>
                <w:b/>
                <w:color w:val="FFFFFF"/>
              </w:rPr>
            </w:pP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tcPrChange w:id="2268" w:author="Sam Dent" w:date="2020-07-14T08:39:00Z">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tcPr>
            </w:tcPrChange>
          </w:tcPr>
          <w:p w14:paraId="7197D6AD" w14:textId="42292277" w:rsidR="00B278A1" w:rsidRPr="00273DE8" w:rsidRDefault="00B278A1" w:rsidP="00CB57F7">
            <w:pPr>
              <w:spacing w:after="0"/>
              <w:jc w:val="center"/>
              <w:rPr>
                <w:ins w:id="2269" w:author="Sam Dent" w:date="2020-07-14T08:38:00Z"/>
                <w:rFonts w:ascii="Calibri" w:hAnsi="Calibri" w:cs="Calibri"/>
                <w:b/>
                <w:color w:val="FFFFFF"/>
              </w:rPr>
            </w:pPr>
            <w:ins w:id="2270" w:author="Sam Dent" w:date="2020-07-14T08:38:00Z">
              <w:r>
                <w:rPr>
                  <w:rFonts w:ascii="Calibri" w:hAnsi="Calibri" w:cs="Calibri"/>
                  <w:b/>
                  <w:color w:val="FFFFFF"/>
                </w:rPr>
                <w:t>ENERGY STAR</w:t>
              </w:r>
            </w:ins>
          </w:p>
        </w:tc>
        <w:tc>
          <w:tcPr>
            <w:tcW w:w="1890" w:type="dxa"/>
            <w:tcBorders>
              <w:top w:val="single" w:sz="4" w:space="0" w:color="auto"/>
              <w:left w:val="nil"/>
              <w:bottom w:val="single" w:sz="4" w:space="0" w:color="auto"/>
              <w:right w:val="single" w:sz="4" w:space="0" w:color="auto"/>
            </w:tcBorders>
            <w:shd w:val="clear" w:color="auto" w:fill="808080" w:themeFill="background1" w:themeFillShade="80"/>
            <w:tcPrChange w:id="2271" w:author="Sam Dent" w:date="2020-07-14T08:39:00Z">
              <w:tcPr>
                <w:tcW w:w="1890" w:type="dxa"/>
                <w:tcBorders>
                  <w:top w:val="single" w:sz="4" w:space="0" w:color="auto"/>
                  <w:left w:val="nil"/>
                  <w:bottom w:val="single" w:sz="4" w:space="0" w:color="auto"/>
                  <w:right w:val="single" w:sz="4" w:space="0" w:color="auto"/>
                </w:tcBorders>
                <w:shd w:val="clear" w:color="auto" w:fill="808080" w:themeFill="background1" w:themeFillShade="80"/>
              </w:tcPr>
            </w:tcPrChange>
          </w:tcPr>
          <w:p w14:paraId="1B10F95F" w14:textId="3344DFC2" w:rsidR="00B278A1" w:rsidRPr="00273DE8" w:rsidRDefault="00B278A1" w:rsidP="00CB57F7">
            <w:pPr>
              <w:spacing w:after="0"/>
              <w:jc w:val="center"/>
              <w:rPr>
                <w:ins w:id="2272" w:author="Sam Dent" w:date="2020-07-14T08:38:00Z"/>
                <w:rFonts w:ascii="Calibri" w:hAnsi="Calibri" w:cs="Calibri"/>
                <w:b/>
                <w:color w:val="FFFFFF"/>
              </w:rPr>
            </w:pPr>
            <w:ins w:id="2273" w:author="Sam Dent" w:date="2020-07-14T08:38:00Z">
              <w:r>
                <w:rPr>
                  <w:rFonts w:ascii="Calibri" w:hAnsi="Calibri" w:cs="Calibri"/>
                  <w:b/>
                  <w:color w:val="FFFFFF"/>
                </w:rPr>
                <w:t>ENERGY STAR Most Efficient</w:t>
              </w:r>
            </w:ins>
          </w:p>
        </w:tc>
      </w:tr>
      <w:tr w:rsidR="00B278A1" w:rsidRPr="00273DE8" w14:paraId="5B5D3E22" w14:textId="27FD92AD" w:rsidTr="00B278A1">
        <w:trPr>
          <w:trHeight w:hRule="exact" w:val="244"/>
          <w:tblHeader/>
          <w:jc w:val="center"/>
          <w:trPrChange w:id="2274" w:author="Sam Dent" w:date="2020-07-14T08:38:00Z">
            <w:trPr>
              <w:trHeight w:hRule="exact" w:val="244"/>
              <w:tblHeader/>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2275" w:author="Sam Dent" w:date="2020-07-14T08:38:00Z">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tcPrChange>
          </w:tcPr>
          <w:p w14:paraId="79C69DFA" w14:textId="77777777" w:rsidR="00B278A1" w:rsidRPr="00273DE8" w:rsidRDefault="00B278A1" w:rsidP="00CB57F7">
            <w:pPr>
              <w:spacing w:after="0"/>
              <w:jc w:val="center"/>
              <w:rPr>
                <w:rFonts w:ascii="Calibri" w:hAnsi="Calibri" w:cs="Calibri"/>
                <w:b/>
                <w:color w:val="FFFFFF"/>
              </w:rPr>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2276" w:author="Sam Dent" w:date="2020-07-14T08:38:00Z">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tcPrChange>
          </w:tcPr>
          <w:p w14:paraId="53A77C6D" w14:textId="77777777" w:rsidR="00B278A1" w:rsidRPr="00273DE8" w:rsidRDefault="00B278A1" w:rsidP="00CB57F7">
            <w:pPr>
              <w:spacing w:after="0"/>
              <w:jc w:val="center"/>
              <w:rPr>
                <w:rFonts w:ascii="Calibri" w:hAnsi="Calibri" w:cs="Calibri"/>
                <w:b/>
                <w:color w:val="FFFFFF"/>
                <w:sz w:val="22"/>
              </w:rPr>
            </w:pPr>
            <w:r w:rsidRPr="00273DE8">
              <w:rPr>
                <w:rFonts w:ascii="Calibri" w:hAnsi="Calibri" w:cs="Calibri"/>
                <w:b/>
                <w:color w:val="FFFFFF"/>
              </w:rPr>
              <w:t>CEF (lbs/kWh)</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tcPrChange w:id="2277" w:author="Sam Dent" w:date="2020-07-14T08:38:00Z">
              <w:tcPr>
                <w:tcW w:w="1890" w:type="dxa"/>
                <w:tcBorders>
                  <w:top w:val="single" w:sz="4" w:space="0" w:color="auto"/>
                  <w:left w:val="nil"/>
                  <w:bottom w:val="single" w:sz="4" w:space="0" w:color="auto"/>
                  <w:right w:val="single" w:sz="4" w:space="0" w:color="auto"/>
                </w:tcBorders>
                <w:shd w:val="clear" w:color="auto" w:fill="808080" w:themeFill="background1" w:themeFillShade="80"/>
              </w:tcPr>
            </w:tcPrChange>
          </w:tcPr>
          <w:p w14:paraId="45F0B63D" w14:textId="06666E59" w:rsidR="00B278A1" w:rsidRPr="00273DE8" w:rsidRDefault="00486CA5" w:rsidP="00CB57F7">
            <w:pPr>
              <w:spacing w:after="0"/>
              <w:jc w:val="center"/>
              <w:rPr>
                <w:rFonts w:ascii="Calibri" w:hAnsi="Calibri" w:cs="Calibri"/>
                <w:b/>
                <w:color w:val="FFFFFF"/>
              </w:rPr>
            </w:pPr>
            <w:ins w:id="2278" w:author="Sam Dent" w:date="2020-07-14T08:39:00Z">
              <w:r w:rsidRPr="00273DE8">
                <w:rPr>
                  <w:rFonts w:ascii="Calibri" w:hAnsi="Calibri" w:cs="Calibri"/>
                  <w:b/>
                  <w:color w:val="FFFFFF"/>
                </w:rPr>
                <w:t>CEF (lbs/kWh)</w:t>
              </w:r>
            </w:ins>
          </w:p>
        </w:tc>
      </w:tr>
      <w:tr w:rsidR="00B278A1" w:rsidRPr="00273DE8" w14:paraId="297A2C17" w14:textId="0BC03777" w:rsidTr="00B278A1">
        <w:trPr>
          <w:trHeight w:hRule="exact" w:val="288"/>
          <w:jc w:val="center"/>
          <w:trPrChange w:id="2279" w:author="Sam Dent" w:date="2020-07-14T08:38:00Z">
            <w:trPr>
              <w:trHeight w:hRule="exact" w:val="288"/>
              <w:jc w:val="center"/>
            </w:trPr>
          </w:trPrChange>
        </w:trPr>
        <w:tc>
          <w:tcPr>
            <w:tcW w:w="4855" w:type="dxa"/>
            <w:tcBorders>
              <w:top w:val="nil"/>
              <w:left w:val="single" w:sz="4" w:space="0" w:color="auto"/>
              <w:bottom w:val="single" w:sz="4" w:space="0" w:color="auto"/>
              <w:right w:val="single" w:sz="4" w:space="0" w:color="auto"/>
            </w:tcBorders>
            <w:shd w:val="clear" w:color="auto" w:fill="auto"/>
            <w:vAlign w:val="bottom"/>
            <w:hideMark/>
            <w:tcPrChange w:id="2280" w:author="Sam Dent" w:date="2020-07-14T08:38:00Z">
              <w:tcPr>
                <w:tcW w:w="4855" w:type="dxa"/>
                <w:tcBorders>
                  <w:top w:val="nil"/>
                  <w:left w:val="single" w:sz="4" w:space="0" w:color="auto"/>
                  <w:bottom w:val="single" w:sz="4" w:space="0" w:color="auto"/>
                  <w:right w:val="single" w:sz="4" w:space="0" w:color="auto"/>
                </w:tcBorders>
                <w:shd w:val="clear" w:color="auto" w:fill="auto"/>
                <w:vAlign w:val="bottom"/>
                <w:hideMark/>
              </w:tcPr>
            </w:tcPrChange>
          </w:tcPr>
          <w:p w14:paraId="232584B5" w14:textId="77777777" w:rsidR="00B278A1" w:rsidRPr="00273DE8" w:rsidRDefault="00B278A1" w:rsidP="00CB57F7">
            <w:pPr>
              <w:spacing w:after="0"/>
              <w:jc w:val="left"/>
              <w:rPr>
                <w:rFonts w:ascii="Calibri" w:hAnsi="Calibri" w:cs="Calibri"/>
              </w:rPr>
            </w:pPr>
            <w:r w:rsidRPr="00273DE8">
              <w:rPr>
                <w:rFonts w:ascii="Calibri" w:hAnsi="Calibri" w:cs="Calibri"/>
              </w:rPr>
              <w:t>Vented or Ventless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Change w:id="2281" w:author="Sam Dent" w:date="2020-07-14T08:38:00Z">
              <w:tcPr>
                <w:tcW w:w="1890" w:type="dxa"/>
                <w:tcBorders>
                  <w:top w:val="nil"/>
                  <w:left w:val="nil"/>
                  <w:bottom w:val="single" w:sz="4" w:space="0" w:color="auto"/>
                  <w:right w:val="single" w:sz="4" w:space="0" w:color="auto"/>
                </w:tcBorders>
                <w:shd w:val="clear" w:color="auto" w:fill="auto"/>
                <w:noWrap/>
                <w:vAlign w:val="center"/>
                <w:hideMark/>
              </w:tcPr>
            </w:tcPrChange>
          </w:tcPr>
          <w:p w14:paraId="7160CBDF" w14:textId="77777777" w:rsidR="00B278A1" w:rsidRPr="00273DE8" w:rsidRDefault="00B278A1" w:rsidP="00CB57F7">
            <w:pPr>
              <w:spacing w:after="0"/>
              <w:jc w:val="center"/>
              <w:rPr>
                <w:rFonts w:ascii="Calibri" w:hAnsi="Calibri" w:cs="Calibri"/>
              </w:rPr>
            </w:pPr>
            <w:r w:rsidRPr="00273DE8">
              <w:rPr>
                <w:rFonts w:ascii="Calibri" w:hAnsi="Calibri" w:cs="Calibri"/>
              </w:rPr>
              <w:t>3.93</w:t>
            </w:r>
          </w:p>
        </w:tc>
        <w:tc>
          <w:tcPr>
            <w:tcW w:w="1890" w:type="dxa"/>
            <w:tcBorders>
              <w:top w:val="nil"/>
              <w:left w:val="nil"/>
              <w:bottom w:val="single" w:sz="4" w:space="0" w:color="auto"/>
              <w:right w:val="single" w:sz="4" w:space="0" w:color="auto"/>
            </w:tcBorders>
            <w:tcPrChange w:id="2282" w:author="Sam Dent" w:date="2020-07-14T08:38:00Z">
              <w:tcPr>
                <w:tcW w:w="1890" w:type="dxa"/>
                <w:tcBorders>
                  <w:top w:val="nil"/>
                  <w:left w:val="nil"/>
                  <w:bottom w:val="single" w:sz="4" w:space="0" w:color="auto"/>
                  <w:right w:val="single" w:sz="4" w:space="0" w:color="auto"/>
                </w:tcBorders>
              </w:tcPr>
            </w:tcPrChange>
          </w:tcPr>
          <w:p w14:paraId="681C8521" w14:textId="23D857FB" w:rsidR="00B278A1" w:rsidRPr="00273DE8" w:rsidRDefault="00245542" w:rsidP="00CB57F7">
            <w:pPr>
              <w:spacing w:after="0"/>
              <w:jc w:val="center"/>
              <w:rPr>
                <w:rFonts w:ascii="Calibri" w:hAnsi="Calibri" w:cs="Calibri"/>
              </w:rPr>
            </w:pPr>
            <w:ins w:id="2283" w:author="Sam Dent" w:date="2020-07-14T08:41:00Z">
              <w:r>
                <w:rPr>
                  <w:rFonts w:ascii="Calibri" w:hAnsi="Calibri" w:cs="Calibri"/>
                </w:rPr>
                <w:t>4.3</w:t>
              </w:r>
              <w:r w:rsidR="008D05B6">
                <w:rPr>
                  <w:rFonts w:ascii="Calibri" w:hAnsi="Calibri" w:cs="Calibri"/>
                </w:rPr>
                <w:t xml:space="preserve"> </w:t>
              </w:r>
            </w:ins>
          </w:p>
        </w:tc>
      </w:tr>
      <w:tr w:rsidR="00B278A1" w:rsidRPr="00273DE8" w14:paraId="4853DBBE" w14:textId="6E7A29FC" w:rsidTr="00B278A1">
        <w:trPr>
          <w:trHeight w:hRule="exact" w:val="288"/>
          <w:jc w:val="center"/>
          <w:trPrChange w:id="2284" w:author="Sam Dent" w:date="2020-07-14T08:38:00Z">
            <w:trPr>
              <w:trHeight w:hRule="exact" w:val="288"/>
              <w:jc w:val="center"/>
            </w:trPr>
          </w:trPrChange>
        </w:trPr>
        <w:tc>
          <w:tcPr>
            <w:tcW w:w="4855" w:type="dxa"/>
            <w:tcBorders>
              <w:top w:val="nil"/>
              <w:left w:val="single" w:sz="4" w:space="0" w:color="auto"/>
              <w:bottom w:val="single" w:sz="4" w:space="0" w:color="auto"/>
              <w:right w:val="single" w:sz="4" w:space="0" w:color="auto"/>
            </w:tcBorders>
            <w:shd w:val="clear" w:color="auto" w:fill="auto"/>
            <w:vAlign w:val="bottom"/>
            <w:hideMark/>
            <w:tcPrChange w:id="2285" w:author="Sam Dent" w:date="2020-07-14T08:38:00Z">
              <w:tcPr>
                <w:tcW w:w="4855" w:type="dxa"/>
                <w:tcBorders>
                  <w:top w:val="nil"/>
                  <w:left w:val="single" w:sz="4" w:space="0" w:color="auto"/>
                  <w:bottom w:val="single" w:sz="4" w:space="0" w:color="auto"/>
                  <w:right w:val="single" w:sz="4" w:space="0" w:color="auto"/>
                </w:tcBorders>
                <w:shd w:val="clear" w:color="auto" w:fill="auto"/>
                <w:vAlign w:val="bottom"/>
                <w:hideMark/>
              </w:tcPr>
            </w:tcPrChange>
          </w:tcPr>
          <w:p w14:paraId="4EFA2E6B" w14:textId="77777777" w:rsidR="00B278A1" w:rsidRPr="00273DE8" w:rsidRDefault="00B278A1" w:rsidP="00CB57F7">
            <w:pPr>
              <w:spacing w:after="0"/>
              <w:jc w:val="left"/>
              <w:rPr>
                <w:rFonts w:ascii="Calibri" w:hAnsi="Calibri" w:cs="Calibri"/>
              </w:rPr>
            </w:pPr>
            <w:r w:rsidRPr="00273DE8">
              <w:rPr>
                <w:rFonts w:ascii="Calibri" w:hAnsi="Calibri" w:cs="Calibri"/>
              </w:rPr>
              <w:t>Vented or Ventless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Change w:id="2286" w:author="Sam Dent" w:date="2020-07-14T08:38:00Z">
              <w:tcPr>
                <w:tcW w:w="1890" w:type="dxa"/>
                <w:tcBorders>
                  <w:top w:val="nil"/>
                  <w:left w:val="nil"/>
                  <w:bottom w:val="single" w:sz="4" w:space="0" w:color="auto"/>
                  <w:right w:val="single" w:sz="4" w:space="0" w:color="auto"/>
                </w:tcBorders>
                <w:shd w:val="clear" w:color="auto" w:fill="auto"/>
                <w:noWrap/>
                <w:vAlign w:val="center"/>
                <w:hideMark/>
              </w:tcPr>
            </w:tcPrChange>
          </w:tcPr>
          <w:p w14:paraId="6ED3A452" w14:textId="77777777" w:rsidR="00B278A1" w:rsidRPr="00273DE8" w:rsidRDefault="00B278A1" w:rsidP="00CB57F7">
            <w:pPr>
              <w:spacing w:after="0"/>
              <w:jc w:val="center"/>
              <w:rPr>
                <w:rFonts w:ascii="Calibri" w:hAnsi="Calibri" w:cs="Calibri"/>
              </w:rPr>
            </w:pPr>
            <w:r w:rsidRPr="00273DE8">
              <w:rPr>
                <w:rFonts w:ascii="Calibri" w:hAnsi="Calibri" w:cs="Calibri"/>
              </w:rPr>
              <w:t>3.80</w:t>
            </w:r>
          </w:p>
        </w:tc>
        <w:tc>
          <w:tcPr>
            <w:tcW w:w="1890" w:type="dxa"/>
            <w:tcBorders>
              <w:top w:val="nil"/>
              <w:left w:val="nil"/>
              <w:bottom w:val="single" w:sz="4" w:space="0" w:color="auto"/>
              <w:right w:val="single" w:sz="4" w:space="0" w:color="auto"/>
            </w:tcBorders>
            <w:tcPrChange w:id="2287" w:author="Sam Dent" w:date="2020-07-14T08:38:00Z">
              <w:tcPr>
                <w:tcW w:w="1890" w:type="dxa"/>
                <w:tcBorders>
                  <w:top w:val="nil"/>
                  <w:left w:val="nil"/>
                  <w:bottom w:val="single" w:sz="4" w:space="0" w:color="auto"/>
                  <w:right w:val="single" w:sz="4" w:space="0" w:color="auto"/>
                </w:tcBorders>
              </w:tcPr>
            </w:tcPrChange>
          </w:tcPr>
          <w:p w14:paraId="5FA9A47A" w14:textId="1570D704" w:rsidR="00B278A1" w:rsidRPr="00273DE8" w:rsidRDefault="008D05B6" w:rsidP="00CB57F7">
            <w:pPr>
              <w:spacing w:after="0"/>
              <w:jc w:val="center"/>
              <w:rPr>
                <w:rFonts w:ascii="Calibri" w:hAnsi="Calibri" w:cs="Calibri"/>
              </w:rPr>
            </w:pPr>
            <w:ins w:id="2288" w:author="Sam Dent" w:date="2020-07-14T08:42:00Z">
              <w:r>
                <w:rPr>
                  <w:rFonts w:ascii="Calibri" w:hAnsi="Calibri" w:cs="Calibri"/>
                </w:rPr>
                <w:t>4.3</w:t>
              </w:r>
            </w:ins>
          </w:p>
        </w:tc>
      </w:tr>
      <w:tr w:rsidR="00B278A1" w:rsidRPr="00273DE8" w14:paraId="30EE055F" w14:textId="77227F92" w:rsidTr="00B278A1">
        <w:trPr>
          <w:trHeight w:hRule="exact" w:val="288"/>
          <w:jc w:val="center"/>
          <w:trPrChange w:id="2289" w:author="Sam Dent" w:date="2020-07-14T08:38:00Z">
            <w:trPr>
              <w:trHeight w:hRule="exact" w:val="288"/>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hideMark/>
            <w:tcPrChange w:id="2290" w:author="Sam Dent" w:date="2020-07-14T08:38:00Z">
              <w:tcPr>
                <w:tcW w:w="4855"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5421EEE6" w14:textId="77777777" w:rsidR="00B278A1" w:rsidRPr="00273DE8" w:rsidRDefault="00B278A1" w:rsidP="00CB57F7">
            <w:pPr>
              <w:spacing w:after="0"/>
              <w:jc w:val="left"/>
              <w:rPr>
                <w:rFonts w:ascii="Calibri" w:hAnsi="Calibri" w:cs="Calibri"/>
              </w:rPr>
            </w:pPr>
            <w:r w:rsidRPr="00273DE8">
              <w:rPr>
                <w:rFonts w:ascii="Calibri" w:hAnsi="Calibri" w:cs="Calibri"/>
              </w:rPr>
              <w:t>Vented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Change w:id="2291" w:author="Sam Dent" w:date="2020-07-14T08:38:00Z">
              <w:tcPr>
                <w:tcW w:w="189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34D6D675" w14:textId="77777777" w:rsidR="00B278A1" w:rsidRPr="00273DE8" w:rsidRDefault="00B278A1" w:rsidP="00CB57F7">
            <w:pPr>
              <w:spacing w:after="0"/>
              <w:jc w:val="center"/>
              <w:rPr>
                <w:rFonts w:ascii="Calibri" w:hAnsi="Calibri" w:cs="Calibri"/>
              </w:rPr>
            </w:pPr>
            <w:r w:rsidRPr="00273DE8">
              <w:rPr>
                <w:rFonts w:ascii="Calibri" w:hAnsi="Calibri" w:cs="Calibri"/>
              </w:rPr>
              <w:t>3.45</w:t>
            </w:r>
          </w:p>
        </w:tc>
        <w:tc>
          <w:tcPr>
            <w:tcW w:w="1890" w:type="dxa"/>
            <w:tcBorders>
              <w:top w:val="single" w:sz="4" w:space="0" w:color="auto"/>
              <w:left w:val="nil"/>
              <w:bottom w:val="single" w:sz="4" w:space="0" w:color="auto"/>
              <w:right w:val="single" w:sz="4" w:space="0" w:color="auto"/>
            </w:tcBorders>
            <w:tcPrChange w:id="2292" w:author="Sam Dent" w:date="2020-07-14T08:38:00Z">
              <w:tcPr>
                <w:tcW w:w="1890" w:type="dxa"/>
                <w:tcBorders>
                  <w:top w:val="single" w:sz="4" w:space="0" w:color="auto"/>
                  <w:left w:val="nil"/>
                  <w:bottom w:val="single" w:sz="4" w:space="0" w:color="auto"/>
                  <w:right w:val="single" w:sz="4" w:space="0" w:color="auto"/>
                </w:tcBorders>
              </w:tcPr>
            </w:tcPrChange>
          </w:tcPr>
          <w:p w14:paraId="0184FFD3" w14:textId="34EF112E" w:rsidR="00B278A1" w:rsidRPr="00273DE8" w:rsidRDefault="007965E5" w:rsidP="00CB57F7">
            <w:pPr>
              <w:spacing w:after="0"/>
              <w:jc w:val="center"/>
              <w:rPr>
                <w:rFonts w:ascii="Calibri" w:hAnsi="Calibri" w:cs="Calibri"/>
              </w:rPr>
            </w:pPr>
            <w:ins w:id="2293" w:author="Sam Dent" w:date="2020-07-14T08:42:00Z">
              <w:r>
                <w:rPr>
                  <w:rFonts w:ascii="Calibri" w:hAnsi="Calibri" w:cs="Calibri"/>
                </w:rPr>
                <w:t>4.3</w:t>
              </w:r>
            </w:ins>
          </w:p>
        </w:tc>
      </w:tr>
      <w:tr w:rsidR="00B278A1" w:rsidRPr="00273DE8" w14:paraId="794FD452" w14:textId="6D9A504F" w:rsidTr="00B278A1">
        <w:trPr>
          <w:trHeight w:hRule="exact" w:val="288"/>
          <w:jc w:val="center"/>
          <w:trPrChange w:id="2294" w:author="Sam Dent" w:date="2020-07-14T08:38:00Z">
            <w:trPr>
              <w:trHeight w:hRule="exact" w:val="288"/>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Change w:id="2295" w:author="Sam Dent" w:date="2020-07-14T08:38:00Z">
              <w:tcPr>
                <w:tcW w:w="48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650D033" w14:textId="77777777" w:rsidR="00B278A1" w:rsidRPr="00273DE8" w:rsidRDefault="00B278A1" w:rsidP="00CB57F7">
            <w:pPr>
              <w:spacing w:after="0"/>
              <w:jc w:val="left"/>
              <w:rPr>
                <w:rFonts w:ascii="Calibri" w:hAnsi="Calibri" w:cs="Calibri"/>
              </w:rPr>
            </w:pPr>
            <w:r w:rsidRPr="00273DE8">
              <w:rPr>
                <w:rFonts w:ascii="Calibri" w:hAnsi="Calibri" w:cs="Calibri"/>
              </w:rPr>
              <w:t>Ventless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Change w:id="2296" w:author="Sam Dent" w:date="2020-07-14T08:38:00Z">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5500154" w14:textId="77777777" w:rsidR="00B278A1" w:rsidRPr="00273DE8" w:rsidRDefault="00B278A1" w:rsidP="00CB57F7">
            <w:pPr>
              <w:spacing w:after="0"/>
              <w:jc w:val="center"/>
              <w:rPr>
                <w:rFonts w:ascii="Calibri" w:hAnsi="Calibri" w:cs="Calibri"/>
              </w:rPr>
            </w:pPr>
            <w:r w:rsidRPr="00273DE8">
              <w:rPr>
                <w:rFonts w:ascii="Calibri" w:hAnsi="Calibri" w:cs="Calibri"/>
              </w:rPr>
              <w:t>2.68</w:t>
            </w:r>
          </w:p>
        </w:tc>
        <w:tc>
          <w:tcPr>
            <w:tcW w:w="1890" w:type="dxa"/>
            <w:tcBorders>
              <w:top w:val="single" w:sz="4" w:space="0" w:color="auto"/>
              <w:left w:val="single" w:sz="4" w:space="0" w:color="auto"/>
              <w:bottom w:val="single" w:sz="4" w:space="0" w:color="auto"/>
              <w:right w:val="single" w:sz="4" w:space="0" w:color="auto"/>
            </w:tcBorders>
            <w:tcPrChange w:id="2297" w:author="Sam Dent" w:date="2020-07-14T08:38:00Z">
              <w:tcPr>
                <w:tcW w:w="1890" w:type="dxa"/>
                <w:tcBorders>
                  <w:top w:val="single" w:sz="4" w:space="0" w:color="auto"/>
                  <w:left w:val="single" w:sz="4" w:space="0" w:color="auto"/>
                  <w:bottom w:val="single" w:sz="4" w:space="0" w:color="auto"/>
                  <w:right w:val="single" w:sz="4" w:space="0" w:color="auto"/>
                </w:tcBorders>
              </w:tcPr>
            </w:tcPrChange>
          </w:tcPr>
          <w:p w14:paraId="5407E0C2" w14:textId="10903CBB" w:rsidR="00B278A1" w:rsidRPr="00273DE8" w:rsidRDefault="007965E5" w:rsidP="00CB57F7">
            <w:pPr>
              <w:spacing w:after="0"/>
              <w:jc w:val="center"/>
              <w:rPr>
                <w:rFonts w:ascii="Calibri" w:hAnsi="Calibri" w:cs="Calibri"/>
              </w:rPr>
            </w:pPr>
            <w:ins w:id="2298" w:author="Sam Dent" w:date="2020-07-14T08:42:00Z">
              <w:r>
                <w:rPr>
                  <w:rFonts w:ascii="Calibri" w:hAnsi="Calibri" w:cs="Calibri"/>
                </w:rPr>
                <w:t>3.7</w:t>
              </w:r>
            </w:ins>
          </w:p>
        </w:tc>
      </w:tr>
      <w:tr w:rsidR="00B278A1" w:rsidRPr="00273DE8" w14:paraId="45E8591B" w14:textId="2AF2EF61" w:rsidTr="00B278A1">
        <w:trPr>
          <w:trHeight w:hRule="exact" w:val="288"/>
          <w:jc w:val="center"/>
          <w:trPrChange w:id="2299" w:author="Sam Dent" w:date="2020-07-14T08:38:00Z">
            <w:trPr>
              <w:trHeight w:hRule="exact" w:val="288"/>
              <w:jc w:val="center"/>
            </w:trPr>
          </w:trPrChange>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Change w:id="2300" w:author="Sam Dent" w:date="2020-07-14T08:38:00Z">
              <w:tcPr>
                <w:tcW w:w="48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69141B5" w14:textId="77777777" w:rsidR="00B278A1" w:rsidRPr="00273DE8" w:rsidRDefault="00B278A1" w:rsidP="00CB57F7">
            <w:pPr>
              <w:spacing w:after="0"/>
              <w:jc w:val="left"/>
              <w:rPr>
                <w:rFonts w:ascii="Calibri" w:hAnsi="Calibri" w:cs="Calibri"/>
              </w:rPr>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Change w:id="2301" w:author="Sam Dent" w:date="2020-07-14T08:38:00Z">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92703C" w14:textId="77777777" w:rsidR="00B278A1" w:rsidRPr="00273DE8" w:rsidRDefault="00B278A1" w:rsidP="00CB57F7">
            <w:pPr>
              <w:spacing w:after="0"/>
              <w:jc w:val="center"/>
              <w:rPr>
                <w:rFonts w:ascii="Calibri" w:hAnsi="Calibri" w:cs="Calibri"/>
              </w:rPr>
            </w:pPr>
            <w:r w:rsidRPr="00273DE8">
              <w:rPr>
                <w:rFonts w:ascii="Calibri" w:hAnsi="Calibri" w:cs="Calibri"/>
              </w:rPr>
              <w:t>3.48</w:t>
            </w:r>
            <w:r>
              <w:rPr>
                <w:rStyle w:val="FootnoteReference"/>
              </w:rPr>
              <w:footnoteReference w:id="140"/>
            </w:r>
          </w:p>
        </w:tc>
        <w:tc>
          <w:tcPr>
            <w:tcW w:w="1890" w:type="dxa"/>
            <w:tcBorders>
              <w:top w:val="single" w:sz="4" w:space="0" w:color="auto"/>
              <w:left w:val="single" w:sz="4" w:space="0" w:color="auto"/>
              <w:bottom w:val="single" w:sz="4" w:space="0" w:color="auto"/>
              <w:right w:val="single" w:sz="4" w:space="0" w:color="auto"/>
            </w:tcBorders>
            <w:tcPrChange w:id="2302" w:author="Sam Dent" w:date="2020-07-14T08:38:00Z">
              <w:tcPr>
                <w:tcW w:w="1890" w:type="dxa"/>
                <w:tcBorders>
                  <w:top w:val="single" w:sz="4" w:space="0" w:color="auto"/>
                  <w:left w:val="single" w:sz="4" w:space="0" w:color="auto"/>
                  <w:bottom w:val="single" w:sz="4" w:space="0" w:color="auto"/>
                  <w:right w:val="single" w:sz="4" w:space="0" w:color="auto"/>
                </w:tcBorders>
              </w:tcPr>
            </w:tcPrChange>
          </w:tcPr>
          <w:p w14:paraId="44D6163C" w14:textId="62CED396" w:rsidR="00B278A1" w:rsidRPr="00273DE8" w:rsidRDefault="007965E5" w:rsidP="00CB57F7">
            <w:pPr>
              <w:spacing w:after="0"/>
              <w:jc w:val="center"/>
              <w:rPr>
                <w:rFonts w:ascii="Calibri" w:hAnsi="Calibri" w:cs="Calibri"/>
              </w:rPr>
            </w:pPr>
            <w:ins w:id="2303" w:author="Sam Dent" w:date="2020-07-14T08:42:00Z">
              <w:r>
                <w:rPr>
                  <w:rFonts w:ascii="Calibri" w:hAnsi="Calibri" w:cs="Calibri"/>
                </w:rPr>
                <w:t>3.8</w:t>
              </w:r>
            </w:ins>
          </w:p>
        </w:tc>
      </w:tr>
    </w:tbl>
    <w:p w14:paraId="309AE88D" w14:textId="77777777" w:rsidR="00CB57F7" w:rsidRDefault="00CB57F7" w:rsidP="00CB57F7">
      <w:pPr>
        <w:ind w:left="2160" w:hanging="1440"/>
        <w:rPr>
          <w:rFonts w:ascii="Calibri" w:hAnsi="Calibri"/>
        </w:rPr>
      </w:pPr>
    </w:p>
    <w:p w14:paraId="7DAF3A32" w14:textId="77777777" w:rsidR="00841F99" w:rsidRPr="00273DE8" w:rsidRDefault="00841F99" w:rsidP="00CB57F7">
      <w:pPr>
        <w:ind w:left="2160" w:hanging="1440"/>
        <w:rPr>
          <w:rFonts w:ascii="Calibri" w:hAnsi="Calibri"/>
        </w:rPr>
      </w:pPr>
      <w:r w:rsidRPr="00273DE8">
        <w:rPr>
          <w:rFonts w:ascii="Calibri" w:hAnsi="Calibri"/>
        </w:rPr>
        <w:t>Ncycles</w:t>
      </w:r>
      <w:r w:rsidRPr="00273DE8">
        <w:rPr>
          <w:rFonts w:ascii="Calibri" w:hAnsi="Calibri"/>
        </w:rPr>
        <w:tab/>
        <w:t>= Number of dryer cycles per year. Use actual data if available. If unknown, use 283 cycles per year.</w:t>
      </w:r>
      <w:r w:rsidRPr="00273DE8">
        <w:rPr>
          <w:rFonts w:ascii="Arial" w:hAnsi="Arial"/>
          <w:vertAlign w:val="superscript"/>
        </w:rPr>
        <w:footnoteReference w:id="141"/>
      </w:r>
    </w:p>
    <w:p w14:paraId="465884C1" w14:textId="77777777" w:rsidR="00841F99" w:rsidRPr="00273DE8" w:rsidRDefault="00841F99" w:rsidP="00CB57F7">
      <w:pPr>
        <w:ind w:left="720" w:hanging="720"/>
        <w:rPr>
          <w:rFonts w:ascii="Calibri" w:hAnsi="Calibri"/>
        </w:rPr>
      </w:pPr>
      <w:r w:rsidRPr="00273DE8">
        <w:rPr>
          <w:rFonts w:ascii="Calibri" w:hAnsi="Calibri"/>
        </w:rPr>
        <w:tab/>
        <w:t xml:space="preserve">%Electric </w:t>
      </w:r>
      <w:r>
        <w:rPr>
          <w:rFonts w:ascii="Calibri" w:hAnsi="Calibri"/>
        </w:rPr>
        <w:tab/>
      </w:r>
      <w:r w:rsidRPr="00273DE8">
        <w:rPr>
          <w:rFonts w:ascii="Calibri" w:hAnsi="Calibri"/>
        </w:rPr>
        <w:t>= The percent of overall savings coming from electricity</w:t>
      </w:r>
    </w:p>
    <w:p w14:paraId="4CE9ABDE" w14:textId="09740BC9" w:rsidR="00841F99" w:rsidRDefault="00841F99" w:rsidP="00CB57F7">
      <w:pPr>
        <w:ind w:left="720" w:hanging="720"/>
        <w:rPr>
          <w:ins w:id="2304" w:author="Sam Dent" w:date="2020-07-14T07:42:00Z"/>
          <w:rFonts w:ascii="Calibri" w:hAnsi="Calibri"/>
        </w:rPr>
      </w:pPr>
      <w:r w:rsidRPr="00273DE8">
        <w:rPr>
          <w:rFonts w:ascii="Calibri" w:hAnsi="Calibri"/>
        </w:rPr>
        <w:tab/>
      </w:r>
      <w:r w:rsidRPr="00273DE8">
        <w:rPr>
          <w:rFonts w:ascii="Calibri" w:hAnsi="Calibri"/>
        </w:rPr>
        <w:tab/>
      </w:r>
      <w:r>
        <w:rPr>
          <w:rFonts w:ascii="Calibri" w:hAnsi="Calibri"/>
        </w:rPr>
        <w:tab/>
      </w:r>
      <w:r w:rsidRPr="00273DE8">
        <w:rPr>
          <w:rFonts w:ascii="Calibri" w:hAnsi="Calibri"/>
        </w:rPr>
        <w:t xml:space="preserve"> = 100% for electric dryers, 16% for gas dryers</w:t>
      </w:r>
      <w:r w:rsidRPr="00273DE8">
        <w:rPr>
          <w:rFonts w:ascii="Arial" w:hAnsi="Arial"/>
          <w:vertAlign w:val="superscript"/>
        </w:rPr>
        <w:footnoteReference w:id="142"/>
      </w:r>
    </w:p>
    <w:p w14:paraId="62D09C11" w14:textId="0E34F115" w:rsidR="00024DC2" w:rsidRPr="00D67989" w:rsidDel="00D67989" w:rsidRDefault="00024DC2" w:rsidP="003C47CA">
      <w:pPr>
        <w:ind w:left="720" w:hanging="720"/>
        <w:jc w:val="center"/>
        <w:rPr>
          <w:del w:id="2305" w:author="Sam Dent" w:date="2020-07-14T08:37:00Z"/>
          <w:rFonts w:ascii="Calibri" w:hAnsi="Calibri"/>
          <w:szCs w:val="20"/>
        </w:rPr>
      </w:pPr>
    </w:p>
    <w:p w14:paraId="3B732FA0" w14:textId="77777777" w:rsidR="00841F99" w:rsidRPr="00273DE8" w:rsidRDefault="00841F99">
      <w:pPr>
        <w:ind w:left="720" w:hanging="720"/>
        <w:jc w:val="center"/>
        <w:rPr>
          <w:rFonts w:ascii="Calibri" w:hAnsi="Calibri"/>
        </w:rPr>
        <w:pPrChange w:id="2306" w:author="Sam Dent" w:date="2020-07-14T08:37:00Z">
          <w:pPr>
            <w:spacing w:after="240"/>
            <w:ind w:left="720" w:hanging="720"/>
          </w:pPr>
        </w:pPrChange>
      </w:pPr>
      <w:r w:rsidRPr="009C362B">
        <w:rPr>
          <w:rFonts w:ascii="Calibri" w:hAnsi="Calibri" w:cs="Calibri"/>
          <w:noProof/>
        </w:rPr>
        <mc:AlternateContent>
          <mc:Choice Requires="wps">
            <w:drawing>
              <wp:inline distT="0" distB="0" distL="0" distR="0" wp14:anchorId="4BC9D069" wp14:editId="7877288F">
                <wp:extent cx="5943600" cy="762000"/>
                <wp:effectExtent l="0" t="0" r="19050" b="19050"/>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62000"/>
                        </a:xfrm>
                        <a:prstGeom prst="rect">
                          <a:avLst/>
                        </a:prstGeom>
                        <a:solidFill>
                          <a:srgbClr val="FFFFFF"/>
                        </a:solidFill>
                        <a:ln w="9525">
                          <a:solidFill>
                            <a:srgbClr val="000000"/>
                          </a:solidFill>
                          <a:miter lim="800000"/>
                          <a:headEnd/>
                          <a:tailEnd/>
                        </a:ln>
                      </wps:spPr>
                      <wps:txbx>
                        <w:txbxContent>
                          <w:p w14:paraId="78E52846" w14:textId="3CC2193B" w:rsidR="00864D34" w:rsidRPr="00EC093C" w:rsidDel="0056396F" w:rsidRDefault="00864D34" w:rsidP="005B44A4">
                            <w:pPr>
                              <w:spacing w:after="60"/>
                              <w:rPr>
                                <w:del w:id="2307" w:author="Kalee Whitehouse" w:date="2020-06-26T11:35:00Z"/>
                              </w:rPr>
                            </w:pPr>
                            <w:del w:id="2308" w:author="Kalee Whitehouse" w:date="2020-06-26T11:34:00Z">
                              <w:r w:rsidRPr="005B44A4" w:rsidDel="0056396F">
                                <w:delText>E</w:delText>
                              </w:r>
                            </w:del>
                            <w:del w:id="2309" w:author="Kalee Whitehouse" w:date="2020-06-26T11:35:00Z">
                              <w:r w:rsidRPr="005B44A4" w:rsidDel="0056396F">
                                <w:delText>xample</w:delText>
                              </w:r>
                            </w:del>
                          </w:p>
                          <w:p w14:paraId="0A46F78D" w14:textId="33042D23" w:rsidR="00864D34" w:rsidRDefault="00864D34" w:rsidP="005B44A4">
                            <w:pPr>
                              <w:spacing w:after="60"/>
                              <w:rPr>
                                <w:rFonts w:cstheme="minorHAnsi"/>
                              </w:rPr>
                            </w:pPr>
                            <w:r w:rsidRPr="0056396F">
                              <w:rPr>
                                <w:rFonts w:cstheme="minorHAnsi"/>
                                <w:b/>
                                <w:bCs/>
                                <w:rPrChange w:id="2310" w:author="Kalee Whitehouse" w:date="2020-06-26T11:35:00Z">
                                  <w:rPr>
                                    <w:rFonts w:cstheme="minorHAnsi"/>
                                  </w:rPr>
                                </w:rPrChange>
                              </w:rPr>
                              <w:t>For example</w:t>
                            </w:r>
                            <w:r w:rsidRPr="00EC093C">
                              <w:rPr>
                                <w:rFonts w:cstheme="minorHAnsi"/>
                              </w:rPr>
                              <w:t xml:space="preserve">, </w:t>
                            </w:r>
                            <w:r w:rsidR="00D708B9">
                              <w:rPr>
                                <w:rFonts w:cstheme="minorHAnsi"/>
                              </w:rPr>
                              <w:t xml:space="preserve">for </w:t>
                            </w:r>
                            <w:r w:rsidR="0055301B">
                              <w:rPr>
                                <w:rFonts w:cstheme="minorHAnsi"/>
                              </w:rPr>
                              <w:t xml:space="preserve">a </w:t>
                            </w:r>
                            <w:r w:rsidR="00D708B9" w:rsidRPr="00EC093C">
                              <w:rPr>
                                <w:rFonts w:cstheme="minorHAnsi"/>
                              </w:rPr>
                              <w:t>Time of Sale</w:t>
                            </w:r>
                            <w:r w:rsidR="00E85FCC">
                              <w:rPr>
                                <w:rFonts w:cstheme="minorHAnsi"/>
                              </w:rPr>
                              <w:t xml:space="preserve">, </w:t>
                            </w:r>
                            <w:r w:rsidRPr="00EC093C">
                              <w:rPr>
                                <w:rFonts w:cstheme="minorHAnsi"/>
                              </w:rPr>
                              <w:t xml:space="preserve">a standard, vented, electric </w:t>
                            </w:r>
                            <w:ins w:id="2311" w:author="Sam Dent" w:date="2020-07-14T08:43:00Z">
                              <w:r>
                                <w:rPr>
                                  <w:rFonts w:cstheme="minorHAnsi"/>
                                </w:rPr>
                                <w:t xml:space="preserve">ENERGY STAR </w:t>
                              </w:r>
                            </w:ins>
                            <w:r w:rsidRPr="00EC093C">
                              <w:rPr>
                                <w:rFonts w:cstheme="minorHAnsi"/>
                              </w:rPr>
                              <w:t>clothes dryer:</w:t>
                            </w:r>
                          </w:p>
                          <w:p w14:paraId="5F9381E9" w14:textId="77777777" w:rsidR="00864D34" w:rsidRPr="00EC093C" w:rsidRDefault="00864D34" w:rsidP="005B44A4">
                            <w:pPr>
                              <w:spacing w:after="60"/>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864D34" w:rsidRPr="00EC093C" w:rsidRDefault="00864D34" w:rsidP="005B44A4">
                            <w:pPr>
                              <w:spacing w:after="60"/>
                              <w:ind w:left="1440"/>
                              <w:rPr>
                                <w:rFonts w:cstheme="minorHAnsi"/>
                              </w:rPr>
                            </w:pPr>
                            <w:r w:rsidRPr="00EC093C">
                              <w:rPr>
                                <w:rFonts w:cstheme="minorHAnsi"/>
                              </w:rPr>
                              <w:t>= 160 kWh</w:t>
                            </w:r>
                          </w:p>
                        </w:txbxContent>
                      </wps:txbx>
                      <wps:bodyPr rot="0" vert="horz" wrap="square" lIns="91440" tIns="45720" rIns="91440" bIns="45720" anchor="t" anchorCtr="0">
                        <a:noAutofit/>
                      </wps:bodyPr>
                    </wps:wsp>
                  </a:graphicData>
                </a:graphic>
              </wp:inline>
            </w:drawing>
          </mc:Choice>
          <mc:Fallback>
            <w:pict>
              <v:shape w14:anchorId="4BC9D069" id="_x0000_s1035" type="#_x0000_t202" style="width:468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">
                <v:textbox>
                  <w:txbxContent>
                    <w:p w14:paraId="78E52846" w14:textId="3CC2193B" w:rsidR="00864D34" w:rsidRPr="00EC093C" w:rsidDel="0056396F" w:rsidRDefault="00864D34" w:rsidP="005B44A4">
                      <w:pPr>
                        <w:spacing w:after="60"/>
                        <w:rPr>
                          <w:del w:id="2328" w:author="Kalee Whitehouse" w:date="2020-06-26T11:35:00Z"/>
                        </w:rPr>
                      </w:pPr>
                      <w:del w:id="2329" w:author="Kalee Whitehouse" w:date="2020-06-26T11:34:00Z">
                        <w:r w:rsidRPr="005B44A4" w:rsidDel="0056396F">
                          <w:delText>E</w:delText>
                        </w:r>
                      </w:del>
                      <w:del w:id="2330" w:author="Kalee Whitehouse" w:date="2020-06-26T11:35:00Z">
                        <w:r w:rsidRPr="005B44A4" w:rsidDel="0056396F">
                          <w:delText>xample</w:delText>
                        </w:r>
                      </w:del>
                    </w:p>
                    <w:p w14:paraId="0A46F78D" w14:textId="33042D23" w:rsidR="00864D34" w:rsidRDefault="00864D34" w:rsidP="005B44A4">
                      <w:pPr>
                        <w:spacing w:after="60"/>
                        <w:rPr>
                          <w:rFonts w:cstheme="minorHAnsi"/>
                        </w:rPr>
                      </w:pPr>
                      <w:r w:rsidRPr="0056396F">
                        <w:rPr>
                          <w:rFonts w:cstheme="minorHAnsi"/>
                          <w:b/>
                          <w:bCs/>
                          <w:rPrChange w:id="2331" w:author="Kalee Whitehouse" w:date="2020-06-26T11:35:00Z">
                            <w:rPr>
                              <w:rFonts w:cstheme="minorHAnsi"/>
                            </w:rPr>
                          </w:rPrChange>
                        </w:rPr>
                        <w:t>For example</w:t>
                      </w:r>
                      <w:r w:rsidRPr="00EC093C">
                        <w:rPr>
                          <w:rFonts w:cstheme="minorHAnsi"/>
                        </w:rPr>
                        <w:t xml:space="preserve">, </w:t>
                      </w:r>
                      <w:r w:rsidR="00D708B9">
                        <w:rPr>
                          <w:rFonts w:cstheme="minorHAnsi"/>
                        </w:rPr>
                        <w:t xml:space="preserve">for </w:t>
                      </w:r>
                      <w:r w:rsidR="0055301B">
                        <w:rPr>
                          <w:rFonts w:cstheme="minorHAnsi"/>
                        </w:rPr>
                        <w:t xml:space="preserve">a </w:t>
                      </w:r>
                      <w:r w:rsidR="00D708B9" w:rsidRPr="00EC093C">
                        <w:rPr>
                          <w:rFonts w:cstheme="minorHAnsi"/>
                        </w:rPr>
                        <w:t>Time of Sale</w:t>
                      </w:r>
                      <w:r w:rsidR="00E85FCC">
                        <w:rPr>
                          <w:rFonts w:cstheme="minorHAnsi"/>
                        </w:rPr>
                        <w:t xml:space="preserve">, </w:t>
                      </w:r>
                      <w:r w:rsidRPr="00EC093C">
                        <w:rPr>
                          <w:rFonts w:cstheme="minorHAnsi"/>
                        </w:rPr>
                        <w:t xml:space="preserve">a standard, vented, electric </w:t>
                      </w:r>
                      <w:ins w:id="2332" w:author="Sam Dent" w:date="2020-07-14T08:43:00Z">
                        <w:r>
                          <w:rPr>
                            <w:rFonts w:cstheme="minorHAnsi"/>
                          </w:rPr>
                          <w:t xml:space="preserve">ENERGY STAR </w:t>
                        </w:r>
                      </w:ins>
                      <w:r w:rsidRPr="00EC093C">
                        <w:rPr>
                          <w:rFonts w:cstheme="minorHAnsi"/>
                        </w:rPr>
                        <w:t>clothes dryer:</w:t>
                      </w:r>
                    </w:p>
                    <w:p w14:paraId="5F9381E9" w14:textId="77777777" w:rsidR="00864D34" w:rsidRPr="00EC093C" w:rsidRDefault="00864D34" w:rsidP="005B44A4">
                      <w:pPr>
                        <w:spacing w:after="60"/>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864D34" w:rsidRPr="00EC093C" w:rsidRDefault="00864D34" w:rsidP="005B44A4">
                      <w:pPr>
                        <w:spacing w:after="60"/>
                        <w:ind w:left="1440"/>
                        <w:rPr>
                          <w:rFonts w:cstheme="minorHAnsi"/>
                        </w:rPr>
                      </w:pPr>
                      <w:r w:rsidRPr="00EC093C">
                        <w:rPr>
                          <w:rFonts w:cstheme="minorHAnsi"/>
                        </w:rPr>
                        <w:t>= 160 kWh</w:t>
                      </w:r>
                    </w:p>
                  </w:txbxContent>
                </v:textbox>
                <w10:anchorlock/>
              </v:shape>
            </w:pict>
          </mc:Fallback>
        </mc:AlternateContent>
      </w:r>
    </w:p>
    <w:p w14:paraId="4CF6EE02" w14:textId="77777777" w:rsidR="00841F99" w:rsidRPr="00273DE8" w:rsidRDefault="00841F99" w:rsidP="00203421">
      <w:pPr>
        <w:pStyle w:val="Heading6"/>
      </w:pPr>
      <w:r w:rsidRPr="00273DE8">
        <w:t>Summer Coincident Peak Demand Savings</w:t>
      </w:r>
    </w:p>
    <w:p w14:paraId="3815973F" w14:textId="77777777" w:rsidR="00841F99" w:rsidRPr="00273DE8" w:rsidRDefault="00841F99" w:rsidP="00CB57F7">
      <w:pPr>
        <w:rPr>
          <w:rFonts w:ascii="Calibri" w:hAnsi="Calibri"/>
        </w:rPr>
      </w:pPr>
      <w:r w:rsidRPr="00273DE8">
        <w:rPr>
          <w:rFonts w:ascii="Calibri" w:hAnsi="Calibri"/>
        </w:rPr>
        <w:tab/>
      </w:r>
      <w:r>
        <w:rPr>
          <w:rFonts w:ascii="Calibri" w:hAnsi="Calibri"/>
        </w:rPr>
        <w:tab/>
      </w:r>
      <w:r w:rsidRPr="00273DE8">
        <w:rPr>
          <w:rFonts w:ascii="Calibri" w:hAnsi="Calibri"/>
        </w:rPr>
        <w:t xml:space="preserve">ΔkW </w:t>
      </w:r>
      <w:r w:rsidRPr="00273DE8">
        <w:rPr>
          <w:rFonts w:ascii="Calibri" w:hAnsi="Calibri"/>
        </w:rPr>
        <w:tab/>
        <w:t>= ΔkWh/Hours * CF</w:t>
      </w:r>
    </w:p>
    <w:p w14:paraId="2F582188" w14:textId="77777777" w:rsidR="00841F99" w:rsidRPr="00273DE8" w:rsidRDefault="00841F99" w:rsidP="00CB57F7">
      <w:pPr>
        <w:rPr>
          <w:rFonts w:ascii="Calibri" w:hAnsi="Calibri"/>
        </w:rPr>
      </w:pPr>
      <w:r w:rsidRPr="00273DE8">
        <w:rPr>
          <w:rFonts w:ascii="Calibri" w:hAnsi="Calibri"/>
        </w:rPr>
        <w:t>Where:</w:t>
      </w:r>
    </w:p>
    <w:p w14:paraId="630B297C" w14:textId="77777777" w:rsidR="00841F99" w:rsidRPr="00273DE8" w:rsidRDefault="00841F99" w:rsidP="00EC6A55">
      <w:pPr>
        <w:rPr>
          <w:rFonts w:ascii="Calibri" w:hAnsi="Calibri"/>
        </w:rPr>
      </w:pPr>
      <w:r w:rsidRPr="00273DE8">
        <w:rPr>
          <w:rFonts w:ascii="Calibri" w:hAnsi="Calibri"/>
        </w:rPr>
        <w:tab/>
        <w:t>ΔkWh</w:t>
      </w:r>
      <w:r w:rsidRPr="00273DE8">
        <w:rPr>
          <w:rFonts w:ascii="Calibri" w:hAnsi="Calibri"/>
        </w:rPr>
        <w:tab/>
      </w:r>
      <w:r>
        <w:rPr>
          <w:rFonts w:ascii="Calibri" w:hAnsi="Calibri"/>
        </w:rPr>
        <w:tab/>
      </w:r>
      <w:r w:rsidRPr="00273DE8">
        <w:rPr>
          <w:rFonts w:ascii="Calibri" w:hAnsi="Calibri"/>
        </w:rPr>
        <w:t>= Energy Savings as calculated above</w:t>
      </w:r>
    </w:p>
    <w:p w14:paraId="3E435409" w14:textId="77777777" w:rsidR="00841F99" w:rsidRPr="00273DE8" w:rsidRDefault="00841F99" w:rsidP="00EC6A55">
      <w:pPr>
        <w:ind w:left="2160" w:hanging="1440"/>
        <w:rPr>
          <w:rFonts w:ascii="Calibri" w:hAnsi="Calibri"/>
        </w:rPr>
      </w:pPr>
      <w:r w:rsidRPr="00273DE8">
        <w:rPr>
          <w:rFonts w:ascii="Calibri" w:hAnsi="Calibri"/>
        </w:rPr>
        <w:t>Hours</w:t>
      </w:r>
      <w:r w:rsidRPr="00273DE8">
        <w:rPr>
          <w:rFonts w:ascii="Calibri" w:hAnsi="Calibri"/>
        </w:rPr>
        <w:tab/>
        <w:t>= Annual run hours of clothes dryer. Use actual data if available. If unknown, use 283 hours per year.</w:t>
      </w:r>
      <w:r w:rsidRPr="00273DE8">
        <w:rPr>
          <w:rFonts w:ascii="Arial" w:hAnsi="Arial"/>
          <w:vertAlign w:val="superscript"/>
        </w:rPr>
        <w:footnoteReference w:id="143"/>
      </w:r>
    </w:p>
    <w:p w14:paraId="37FBBCE1" w14:textId="77777777" w:rsidR="00841F99" w:rsidRPr="00273DE8" w:rsidRDefault="00841F99" w:rsidP="00EC6A55">
      <w:pPr>
        <w:ind w:left="720" w:hanging="720"/>
        <w:rPr>
          <w:rFonts w:ascii="Calibri" w:hAnsi="Calibri"/>
        </w:rPr>
      </w:pPr>
      <w:r>
        <w:rPr>
          <w:rFonts w:ascii="Calibri" w:hAnsi="Calibri"/>
        </w:rPr>
        <w:tab/>
      </w:r>
      <w:r w:rsidRPr="00273DE8">
        <w:rPr>
          <w:rFonts w:ascii="Calibri" w:hAnsi="Calibri"/>
        </w:rPr>
        <w:t>CF</w:t>
      </w:r>
      <w:r w:rsidRPr="00273DE8">
        <w:rPr>
          <w:rFonts w:ascii="Calibri" w:hAnsi="Calibri"/>
        </w:rPr>
        <w:tab/>
      </w:r>
      <w:r>
        <w:rPr>
          <w:rFonts w:ascii="Calibri" w:hAnsi="Calibri"/>
        </w:rPr>
        <w:tab/>
      </w:r>
      <w:r w:rsidRPr="00273DE8">
        <w:rPr>
          <w:rFonts w:ascii="Calibri" w:hAnsi="Calibri"/>
        </w:rPr>
        <w:t>= Summer Peak Coincidence Factor for measure</w:t>
      </w:r>
    </w:p>
    <w:p w14:paraId="4F89D4E3" w14:textId="77777777" w:rsidR="00841F99" w:rsidRPr="00273DE8" w:rsidRDefault="00841F99" w:rsidP="00EC6A55">
      <w:pPr>
        <w:ind w:left="1440" w:firstLine="720"/>
        <w:rPr>
          <w:rFonts w:ascii="Calibri" w:hAnsi="Calibri"/>
        </w:rPr>
      </w:pPr>
      <w:r w:rsidRPr="00273DE8">
        <w:rPr>
          <w:rFonts w:ascii="Calibri" w:hAnsi="Calibri"/>
        </w:rPr>
        <w:t>= 3.8%</w:t>
      </w:r>
      <w:r w:rsidRPr="00273DE8">
        <w:rPr>
          <w:rFonts w:ascii="Arial" w:hAnsi="Arial"/>
          <w:vertAlign w:val="superscript"/>
        </w:rPr>
        <w:footnoteReference w:id="144"/>
      </w:r>
    </w:p>
    <w:p w14:paraId="75B8D770"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653AE93F" wp14:editId="2A7645CF">
                <wp:extent cx="5943600" cy="762000"/>
                <wp:effectExtent l="0" t="0" r="19050" b="19050"/>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62000"/>
                        </a:xfrm>
                        <a:prstGeom prst="rect">
                          <a:avLst/>
                        </a:prstGeom>
                        <a:solidFill>
                          <a:srgbClr val="FFFFFF"/>
                        </a:solidFill>
                        <a:ln w="9525">
                          <a:solidFill>
                            <a:srgbClr val="000000"/>
                          </a:solidFill>
                          <a:miter lim="800000"/>
                          <a:headEnd/>
                          <a:tailEnd/>
                        </a:ln>
                      </wps:spPr>
                      <wps:txbx>
                        <w:txbxContent>
                          <w:p w14:paraId="5AE2D8F0" w14:textId="4FD17EE8" w:rsidR="00864D34" w:rsidRPr="005B44A4" w:rsidDel="0056396F" w:rsidRDefault="00864D34" w:rsidP="005B44A4">
                            <w:pPr>
                              <w:rPr>
                                <w:del w:id="2312" w:author="Kalee Whitehouse" w:date="2020-06-26T11:35:00Z"/>
                              </w:rPr>
                            </w:pPr>
                            <w:del w:id="2313" w:author="Kalee Whitehouse" w:date="2020-06-26T11:35:00Z">
                              <w:r w:rsidRPr="005B44A4" w:rsidDel="0056396F">
                                <w:delText>Example</w:delText>
                              </w:r>
                            </w:del>
                          </w:p>
                          <w:p w14:paraId="4BA95B02" w14:textId="6C373594" w:rsidR="00864D34" w:rsidRPr="00EC093C" w:rsidRDefault="00864D34" w:rsidP="005B44A4">
                            <w:pPr>
                              <w:spacing w:after="60"/>
                              <w:rPr>
                                <w:rFonts w:ascii="Calibri" w:hAnsi="Calibri" w:cs="Calibri"/>
                              </w:rPr>
                            </w:pPr>
                            <w:r w:rsidRPr="0056396F">
                              <w:rPr>
                                <w:rFonts w:ascii="Calibri" w:hAnsi="Calibri" w:cs="Calibri"/>
                                <w:b/>
                                <w:bCs/>
                                <w:rPrChange w:id="2314" w:author="Kalee Whitehouse" w:date="2020-06-26T11:35:00Z">
                                  <w:rPr>
                                    <w:rFonts w:ascii="Calibri" w:hAnsi="Calibri" w:cs="Calibri"/>
                                  </w:rPr>
                                </w:rPrChange>
                              </w:rPr>
                              <w:t>For example</w:t>
                            </w:r>
                            <w:r w:rsidRPr="00EC093C">
                              <w:rPr>
                                <w:rFonts w:ascii="Calibri" w:hAnsi="Calibri" w:cs="Calibri"/>
                              </w:rPr>
                              <w:t>,</w:t>
                            </w:r>
                            <w:r w:rsidR="0055301B">
                              <w:rPr>
                                <w:rFonts w:ascii="Calibri" w:hAnsi="Calibri" w:cs="Calibri"/>
                              </w:rPr>
                              <w:t xml:space="preserve"> </w:t>
                            </w:r>
                            <w:r w:rsidR="00E85FCC">
                              <w:rPr>
                                <w:rFonts w:ascii="Calibri" w:hAnsi="Calibri" w:cs="Calibri"/>
                              </w:rPr>
                              <w:t xml:space="preserve">for </w:t>
                            </w:r>
                            <w:r w:rsidR="0055301B">
                              <w:rPr>
                                <w:rFonts w:ascii="Calibri" w:hAnsi="Calibri" w:cs="Calibri"/>
                              </w:rPr>
                              <w:t xml:space="preserve">a </w:t>
                            </w:r>
                            <w:r w:rsidR="00E85FCC">
                              <w:rPr>
                                <w:rFonts w:ascii="Calibri" w:hAnsi="Calibri" w:cs="Calibri"/>
                              </w:rPr>
                              <w:t>Time of Sale,</w:t>
                            </w:r>
                            <w:r w:rsidRPr="00EC093C">
                              <w:rPr>
                                <w:rFonts w:ascii="Calibri" w:hAnsi="Calibri" w:cs="Calibri"/>
                              </w:rPr>
                              <w:t xml:space="preserve"> a standard, vented, electric</w:t>
                            </w:r>
                            <w:ins w:id="2315" w:author="Sam Dent" w:date="2020-07-14T08:43:00Z">
                              <w:r>
                                <w:rPr>
                                  <w:rFonts w:ascii="Calibri" w:hAnsi="Calibri" w:cs="Calibri"/>
                                </w:rPr>
                                <w:t xml:space="preserve"> </w:t>
                              </w:r>
                              <w:r>
                                <w:rPr>
                                  <w:rFonts w:cstheme="minorHAnsi"/>
                                </w:rPr>
                                <w:t>ENERGY STAR</w:t>
                              </w:r>
                            </w:ins>
                            <w:r w:rsidRPr="00EC093C">
                              <w:rPr>
                                <w:rFonts w:ascii="Calibri" w:hAnsi="Calibri" w:cs="Calibri"/>
                              </w:rPr>
                              <w:t xml:space="preserve"> clothes dryer:</w:t>
                            </w:r>
                          </w:p>
                          <w:p w14:paraId="3B15442D" w14:textId="77777777" w:rsidR="00864D34" w:rsidRPr="00EC093C" w:rsidRDefault="00864D34" w:rsidP="005B44A4">
                            <w:pPr>
                              <w:spacing w:after="60"/>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864D34" w:rsidRPr="00EC093C" w:rsidRDefault="00864D34" w:rsidP="005B44A4">
                            <w:pPr>
                              <w:spacing w:after="60"/>
                              <w:ind w:left="1440"/>
                              <w:rPr>
                                <w:rFonts w:ascii="Calibri" w:hAnsi="Calibri" w:cs="Calibri"/>
                              </w:rPr>
                            </w:pPr>
                            <w:r w:rsidRPr="00EC093C">
                              <w:rPr>
                                <w:rFonts w:ascii="Calibri" w:hAnsi="Calibri" w:cs="Calibri"/>
                              </w:rPr>
                              <w:t>= 0.0215 kW</w:t>
                            </w:r>
                          </w:p>
                        </w:txbxContent>
                      </wps:txbx>
                      <wps:bodyPr rot="0" vert="horz" wrap="square" lIns="91440" tIns="45720" rIns="91440" bIns="45720" anchor="t" anchorCtr="0">
                        <a:noAutofit/>
                      </wps:bodyPr>
                    </wps:wsp>
                  </a:graphicData>
                </a:graphic>
              </wp:inline>
            </w:drawing>
          </mc:Choice>
          <mc:Fallback>
            <w:pict>
              <v:shape w14:anchorId="653AE93F" id="_x0000_s1036" type="#_x0000_t202" style="width:468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">
                <v:textbox>
                  <w:txbxContent>
                    <w:p w14:paraId="5AE2D8F0" w14:textId="4FD17EE8" w:rsidR="00864D34" w:rsidRPr="005B44A4" w:rsidDel="0056396F" w:rsidRDefault="00864D34" w:rsidP="005B44A4">
                      <w:pPr>
                        <w:rPr>
                          <w:del w:id="2337" w:author="Kalee Whitehouse" w:date="2020-06-26T11:35:00Z"/>
                        </w:rPr>
                      </w:pPr>
                      <w:del w:id="2338" w:author="Kalee Whitehouse" w:date="2020-06-26T11:35:00Z">
                        <w:r w:rsidRPr="005B44A4" w:rsidDel="0056396F">
                          <w:delText>Example</w:delText>
                        </w:r>
                      </w:del>
                    </w:p>
                    <w:p w14:paraId="4BA95B02" w14:textId="6C373594" w:rsidR="00864D34" w:rsidRPr="00EC093C" w:rsidRDefault="00864D34" w:rsidP="005B44A4">
                      <w:pPr>
                        <w:spacing w:after="60"/>
                        <w:rPr>
                          <w:rFonts w:ascii="Calibri" w:hAnsi="Calibri" w:cs="Calibri"/>
                        </w:rPr>
                      </w:pPr>
                      <w:r w:rsidRPr="0056396F">
                        <w:rPr>
                          <w:rFonts w:ascii="Calibri" w:hAnsi="Calibri" w:cs="Calibri"/>
                          <w:b/>
                          <w:bCs/>
                          <w:rPrChange w:id="2339" w:author="Kalee Whitehouse" w:date="2020-06-26T11:35:00Z">
                            <w:rPr>
                              <w:rFonts w:ascii="Calibri" w:hAnsi="Calibri" w:cs="Calibri"/>
                            </w:rPr>
                          </w:rPrChange>
                        </w:rPr>
                        <w:t>For example</w:t>
                      </w:r>
                      <w:r w:rsidRPr="00EC093C">
                        <w:rPr>
                          <w:rFonts w:ascii="Calibri" w:hAnsi="Calibri" w:cs="Calibri"/>
                        </w:rPr>
                        <w:t>,</w:t>
                      </w:r>
                      <w:r w:rsidR="0055301B">
                        <w:rPr>
                          <w:rFonts w:ascii="Calibri" w:hAnsi="Calibri" w:cs="Calibri"/>
                        </w:rPr>
                        <w:t xml:space="preserve"> </w:t>
                      </w:r>
                      <w:r w:rsidR="00E85FCC">
                        <w:rPr>
                          <w:rFonts w:ascii="Calibri" w:hAnsi="Calibri" w:cs="Calibri"/>
                        </w:rPr>
                        <w:t xml:space="preserve">for </w:t>
                      </w:r>
                      <w:r w:rsidR="0055301B">
                        <w:rPr>
                          <w:rFonts w:ascii="Calibri" w:hAnsi="Calibri" w:cs="Calibri"/>
                        </w:rPr>
                        <w:t xml:space="preserve">a </w:t>
                      </w:r>
                      <w:r w:rsidR="00E85FCC">
                        <w:rPr>
                          <w:rFonts w:ascii="Calibri" w:hAnsi="Calibri" w:cs="Calibri"/>
                        </w:rPr>
                        <w:t>Time of Sale,</w:t>
                      </w:r>
                      <w:r w:rsidRPr="00EC093C">
                        <w:rPr>
                          <w:rFonts w:ascii="Calibri" w:hAnsi="Calibri" w:cs="Calibri"/>
                        </w:rPr>
                        <w:t xml:space="preserve"> a standard, vented, electric</w:t>
                      </w:r>
                      <w:ins w:id="2340" w:author="Sam Dent" w:date="2020-07-14T08:43:00Z">
                        <w:r>
                          <w:rPr>
                            <w:rFonts w:ascii="Calibri" w:hAnsi="Calibri" w:cs="Calibri"/>
                          </w:rPr>
                          <w:t xml:space="preserve"> </w:t>
                        </w:r>
                        <w:r>
                          <w:rPr>
                            <w:rFonts w:cstheme="minorHAnsi"/>
                          </w:rPr>
                          <w:t>ENERGY STAR</w:t>
                        </w:r>
                      </w:ins>
                      <w:r w:rsidRPr="00EC093C">
                        <w:rPr>
                          <w:rFonts w:ascii="Calibri" w:hAnsi="Calibri" w:cs="Calibri"/>
                        </w:rPr>
                        <w:t xml:space="preserve"> clothes dryer:</w:t>
                      </w:r>
                    </w:p>
                    <w:p w14:paraId="3B15442D" w14:textId="77777777" w:rsidR="00864D34" w:rsidRPr="00EC093C" w:rsidRDefault="00864D34" w:rsidP="005B44A4">
                      <w:pPr>
                        <w:spacing w:after="60"/>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864D34" w:rsidRPr="00EC093C" w:rsidRDefault="00864D34" w:rsidP="005B44A4">
                      <w:pPr>
                        <w:spacing w:after="60"/>
                        <w:ind w:left="1440"/>
                        <w:rPr>
                          <w:rFonts w:ascii="Calibri" w:hAnsi="Calibri" w:cs="Calibri"/>
                        </w:rPr>
                      </w:pPr>
                      <w:r w:rsidRPr="00EC093C">
                        <w:rPr>
                          <w:rFonts w:ascii="Calibri" w:hAnsi="Calibri" w:cs="Calibri"/>
                        </w:rPr>
                        <w:t>= 0.0215 kW</w:t>
                      </w:r>
                    </w:p>
                  </w:txbxContent>
                </v:textbox>
                <w10:anchorlock/>
              </v:shape>
            </w:pict>
          </mc:Fallback>
        </mc:AlternateContent>
      </w:r>
    </w:p>
    <w:p w14:paraId="4F2DCEC2" w14:textId="77777777" w:rsidR="00841F99" w:rsidRPr="00273DE8" w:rsidRDefault="00841F99" w:rsidP="00203421">
      <w:pPr>
        <w:pStyle w:val="Heading6"/>
      </w:pPr>
      <w:r w:rsidRPr="00273DE8">
        <w:t>Natural Gas Savings</w:t>
      </w:r>
    </w:p>
    <w:p w14:paraId="2B61D80C" w14:textId="77777777" w:rsidR="00841F99" w:rsidRPr="00273DE8" w:rsidRDefault="00841F99" w:rsidP="00EC6A55">
      <w:pPr>
        <w:rPr>
          <w:rFonts w:ascii="Calibri" w:hAnsi="Calibri"/>
        </w:rPr>
      </w:pPr>
      <w:r w:rsidRPr="00273DE8">
        <w:rPr>
          <w:rFonts w:ascii="Calibri" w:hAnsi="Calibri"/>
        </w:rPr>
        <w:t>Natural gas savings only apply to ENERGY STAR vented gas clothes dryers.</w:t>
      </w:r>
    </w:p>
    <w:p w14:paraId="63AA0997" w14:textId="77777777" w:rsidR="00841F99" w:rsidRPr="00273DE8" w:rsidRDefault="00841F99" w:rsidP="00CB57F7">
      <w:pPr>
        <w:ind w:left="720" w:firstLine="720"/>
        <w:rPr>
          <w:rFonts w:ascii="Calibri" w:hAnsi="Calibri" w:cs="Calibri"/>
          <w:noProof/>
        </w:rPr>
      </w:pPr>
      <w:r w:rsidRPr="00273DE8">
        <w:rPr>
          <w:rFonts w:ascii="Calibri" w:hAnsi="Calibri" w:cs="Calibri"/>
        </w:rPr>
        <w:t>∆Therm</w:t>
      </w:r>
      <w:r w:rsidRPr="00273DE8">
        <w:rPr>
          <w:rFonts w:ascii="Calibri" w:hAnsi="Calibri" w:cs="Calibri"/>
        </w:rPr>
        <w:tab/>
        <w:t xml:space="preserve">= </w:t>
      </w:r>
      <w:r w:rsidRPr="00273DE8">
        <w:rPr>
          <w:rFonts w:ascii="Calibri" w:hAnsi="Calibri" w:cs="Calibri"/>
          <w:noProof/>
        </w:rPr>
        <w:t>(Load/EFbase – Load/CEFeff) * Ncycles * Therm_convert * %Gas</w:t>
      </w:r>
    </w:p>
    <w:p w14:paraId="0D3EDFC4" w14:textId="77777777" w:rsidR="00841F99" w:rsidRPr="00273DE8" w:rsidRDefault="00841F99" w:rsidP="00EC6A55">
      <w:pPr>
        <w:rPr>
          <w:rFonts w:ascii="Calibri" w:hAnsi="Calibri" w:cs="Calibri"/>
          <w:noProof/>
        </w:rPr>
      </w:pPr>
      <w:r w:rsidRPr="00273DE8">
        <w:rPr>
          <w:rFonts w:ascii="Calibri" w:hAnsi="Calibri" w:cs="Calibri"/>
          <w:noProof/>
        </w:rPr>
        <w:t>Where:</w:t>
      </w:r>
    </w:p>
    <w:p w14:paraId="401B29FC" w14:textId="77777777" w:rsidR="00841F99" w:rsidRPr="00273DE8" w:rsidRDefault="00841F99" w:rsidP="00EC6A55">
      <w:pPr>
        <w:ind w:firstLine="720"/>
        <w:rPr>
          <w:rFonts w:ascii="Calibri" w:hAnsi="Calibri"/>
        </w:rPr>
      </w:pPr>
      <w:r w:rsidRPr="00273DE8">
        <w:rPr>
          <w:rFonts w:ascii="Calibri" w:hAnsi="Calibri"/>
        </w:rPr>
        <w:t>Therm_convert</w:t>
      </w:r>
      <w:r w:rsidRPr="00273DE8">
        <w:rPr>
          <w:rFonts w:ascii="Calibri" w:hAnsi="Calibri"/>
        </w:rPr>
        <w:tab/>
        <w:t>= Conversion factor from kWh to Therm</w:t>
      </w:r>
    </w:p>
    <w:p w14:paraId="6D2682D5" w14:textId="591DBC92" w:rsidR="00841F99" w:rsidRPr="00273DE8" w:rsidRDefault="00841F99" w:rsidP="00EC6A55">
      <w:pPr>
        <w:ind w:firstLine="720"/>
        <w:rPr>
          <w:rFonts w:ascii="Calibri" w:hAnsi="Calibri"/>
        </w:rPr>
      </w:pPr>
      <w:r w:rsidRPr="00273DE8">
        <w:rPr>
          <w:rFonts w:ascii="Calibri" w:hAnsi="Calibri"/>
        </w:rPr>
        <w:tab/>
      </w:r>
      <w:r w:rsidRPr="00273DE8">
        <w:rPr>
          <w:rFonts w:ascii="Calibri" w:hAnsi="Calibri"/>
        </w:rPr>
        <w:tab/>
        <w:t>= 0.0341</w:t>
      </w:r>
      <w:r w:rsidR="002C759D">
        <w:rPr>
          <w:rFonts w:ascii="Calibri" w:hAnsi="Calibri"/>
        </w:rPr>
        <w:t>2</w:t>
      </w:r>
    </w:p>
    <w:p w14:paraId="797620DC" w14:textId="77777777" w:rsidR="00841F99" w:rsidRPr="00273DE8" w:rsidRDefault="00841F99" w:rsidP="00EC6A55">
      <w:pPr>
        <w:ind w:firstLine="720"/>
        <w:rPr>
          <w:rFonts w:ascii="Calibri" w:hAnsi="Calibri"/>
        </w:rPr>
      </w:pPr>
      <w:r w:rsidRPr="00273DE8">
        <w:rPr>
          <w:rFonts w:ascii="Calibri" w:hAnsi="Calibri"/>
        </w:rPr>
        <w:t>%Gas</w:t>
      </w:r>
      <w:r w:rsidRPr="00273DE8">
        <w:rPr>
          <w:rFonts w:ascii="Calibri" w:hAnsi="Calibri"/>
        </w:rPr>
        <w:tab/>
      </w:r>
      <w:r w:rsidRPr="00273DE8">
        <w:rPr>
          <w:rFonts w:ascii="Calibri" w:hAnsi="Calibri"/>
        </w:rPr>
        <w:tab/>
        <w:t>= Percent of overall savings coming from gas</w:t>
      </w:r>
    </w:p>
    <w:p w14:paraId="43D77EF3" w14:textId="77777777" w:rsidR="00841F99" w:rsidRPr="00273DE8" w:rsidRDefault="00841F99" w:rsidP="00EC6A55">
      <w:pPr>
        <w:ind w:left="1440" w:firstLine="720"/>
        <w:rPr>
          <w:rFonts w:ascii="Calibri" w:hAnsi="Calibri"/>
        </w:rPr>
      </w:pPr>
      <w:r w:rsidRPr="00273DE8">
        <w:rPr>
          <w:rFonts w:ascii="Calibri" w:hAnsi="Calibri"/>
        </w:rPr>
        <w:t>= 0% for electric units and 84% for gas units</w:t>
      </w:r>
      <w:r w:rsidRPr="00273DE8">
        <w:rPr>
          <w:rFonts w:ascii="Arial" w:hAnsi="Arial"/>
          <w:vertAlign w:val="superscript"/>
        </w:rPr>
        <w:footnoteReference w:id="145"/>
      </w:r>
    </w:p>
    <w:p w14:paraId="3D2E00D3"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16D606F2" wp14:editId="302485DE">
                <wp:extent cx="5943600" cy="717550"/>
                <wp:effectExtent l="0" t="0" r="19050" b="25400"/>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7550"/>
                        </a:xfrm>
                        <a:prstGeom prst="rect">
                          <a:avLst/>
                        </a:prstGeom>
                        <a:solidFill>
                          <a:srgbClr val="FFFFFF"/>
                        </a:solidFill>
                        <a:ln w="9525">
                          <a:solidFill>
                            <a:srgbClr val="000000"/>
                          </a:solidFill>
                          <a:miter lim="800000"/>
                          <a:headEnd/>
                          <a:tailEnd/>
                        </a:ln>
                      </wps:spPr>
                      <wps:txbx>
                        <w:txbxContent>
                          <w:p w14:paraId="04566E09" w14:textId="1BA4A493" w:rsidR="00864D34" w:rsidRPr="005B44A4" w:rsidDel="0056396F" w:rsidRDefault="00864D34" w:rsidP="005B44A4">
                            <w:pPr>
                              <w:spacing w:after="60"/>
                              <w:rPr>
                                <w:del w:id="2316" w:author="Kalee Whitehouse" w:date="2020-06-26T11:35:00Z"/>
                              </w:rPr>
                            </w:pPr>
                            <w:del w:id="2317" w:author="Kalee Whitehouse" w:date="2020-06-26T11:35:00Z">
                              <w:r w:rsidRPr="005B44A4" w:rsidDel="0056396F">
                                <w:delText>Example</w:delText>
                              </w:r>
                            </w:del>
                          </w:p>
                          <w:p w14:paraId="02C7FF01" w14:textId="131E0BAA" w:rsidR="00864D34" w:rsidRDefault="00864D34" w:rsidP="005B44A4">
                            <w:pPr>
                              <w:spacing w:after="60"/>
                              <w:rPr>
                                <w:rFonts w:cstheme="minorHAnsi"/>
                              </w:rPr>
                            </w:pPr>
                            <w:r w:rsidRPr="0056396F">
                              <w:rPr>
                                <w:rFonts w:cstheme="minorHAnsi"/>
                                <w:b/>
                                <w:bCs/>
                                <w:rPrChange w:id="2318" w:author="Kalee Whitehouse" w:date="2020-06-26T11:35:00Z">
                                  <w:rPr>
                                    <w:rFonts w:cstheme="minorHAnsi"/>
                                  </w:rPr>
                                </w:rPrChange>
                              </w:rPr>
                              <w:t>For example</w:t>
                            </w:r>
                            <w:r w:rsidRPr="002470DB">
                              <w:rPr>
                                <w:rFonts w:cstheme="minorHAnsi"/>
                              </w:rPr>
                              <w:t xml:space="preserve">, </w:t>
                            </w:r>
                            <w:r w:rsidR="0055301B">
                              <w:rPr>
                                <w:rFonts w:cstheme="minorHAnsi"/>
                              </w:rPr>
                              <w:t xml:space="preserve">for a Time of Sale, </w:t>
                            </w:r>
                            <w:r w:rsidRPr="002470DB">
                              <w:rPr>
                                <w:rFonts w:cstheme="minorHAnsi"/>
                              </w:rPr>
                              <w:t xml:space="preserve">a standard, vented, gas </w:t>
                            </w:r>
                            <w:ins w:id="2319" w:author="Sam Dent" w:date="2020-07-14T08:43:00Z">
                              <w:r>
                                <w:rPr>
                                  <w:rFonts w:cstheme="minorHAnsi"/>
                                </w:rPr>
                                <w:t xml:space="preserve">ENERGY STAR </w:t>
                              </w:r>
                            </w:ins>
                            <w:r w:rsidRPr="002470DB">
                              <w:rPr>
                                <w:rFonts w:cstheme="minorHAnsi"/>
                              </w:rPr>
                              <w:t>clothes dryer:</w:t>
                            </w:r>
                          </w:p>
                          <w:p w14:paraId="4D8E7186" w14:textId="75CFB117" w:rsidR="00864D34" w:rsidRPr="002470DB" w:rsidRDefault="00864D34" w:rsidP="005B44A4">
                            <w:pPr>
                              <w:spacing w:after="60"/>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w:t>
                            </w:r>
                            <w:r>
                              <w:rPr>
                                <w:rFonts w:cstheme="minorHAnsi"/>
                                <w:noProof/>
                              </w:rPr>
                              <w:t>2</w:t>
                            </w:r>
                            <w:r w:rsidRPr="002470DB">
                              <w:rPr>
                                <w:rFonts w:cstheme="minorHAnsi"/>
                                <w:noProof/>
                              </w:rPr>
                              <w:t xml:space="preserve"> * 0.84</w:t>
                            </w:r>
                          </w:p>
                          <w:p w14:paraId="6CA6094E" w14:textId="77777777" w:rsidR="00864D34" w:rsidRPr="002470DB" w:rsidRDefault="00864D34" w:rsidP="005B44A4">
                            <w:pPr>
                              <w:spacing w:after="60"/>
                              <w:ind w:left="1440"/>
                              <w:rPr>
                                <w:rFonts w:cstheme="minorHAnsi"/>
                              </w:rPr>
                            </w:pPr>
                            <w:r w:rsidRPr="002470DB">
                              <w:rPr>
                                <w:rFonts w:cstheme="minorHAnsi"/>
                              </w:rPr>
                              <w:t>= 4.44 therms</w:t>
                            </w:r>
                          </w:p>
                        </w:txbxContent>
                      </wps:txbx>
                      <wps:bodyPr rot="0" vert="horz" wrap="square" lIns="91440" tIns="45720" rIns="91440" bIns="45720" anchor="t" anchorCtr="0">
                        <a:noAutofit/>
                      </wps:bodyPr>
                    </wps:wsp>
                  </a:graphicData>
                </a:graphic>
              </wp:inline>
            </w:drawing>
          </mc:Choice>
          <mc:Fallback>
            <w:pict>
              <v:shape w14:anchorId="16D606F2" id="_x0000_s1037" type="#_x0000_t202" style="width:468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">
                <v:textbox>
                  <w:txbxContent>
                    <w:p w14:paraId="04566E09" w14:textId="1BA4A493" w:rsidR="00864D34" w:rsidRPr="005B44A4" w:rsidDel="0056396F" w:rsidRDefault="00864D34" w:rsidP="005B44A4">
                      <w:pPr>
                        <w:spacing w:after="60"/>
                        <w:rPr>
                          <w:del w:id="2345" w:author="Kalee Whitehouse" w:date="2020-06-26T11:35:00Z"/>
                        </w:rPr>
                      </w:pPr>
                      <w:del w:id="2346" w:author="Kalee Whitehouse" w:date="2020-06-26T11:35:00Z">
                        <w:r w:rsidRPr="005B44A4" w:rsidDel="0056396F">
                          <w:delText>Example</w:delText>
                        </w:r>
                      </w:del>
                    </w:p>
                    <w:p w14:paraId="02C7FF01" w14:textId="131E0BAA" w:rsidR="00864D34" w:rsidRDefault="00864D34" w:rsidP="005B44A4">
                      <w:pPr>
                        <w:spacing w:after="60"/>
                        <w:rPr>
                          <w:rFonts w:cstheme="minorHAnsi"/>
                        </w:rPr>
                      </w:pPr>
                      <w:r w:rsidRPr="0056396F">
                        <w:rPr>
                          <w:rFonts w:cstheme="minorHAnsi"/>
                          <w:b/>
                          <w:bCs/>
                          <w:rPrChange w:id="2347" w:author="Kalee Whitehouse" w:date="2020-06-26T11:35:00Z">
                            <w:rPr>
                              <w:rFonts w:cstheme="minorHAnsi"/>
                            </w:rPr>
                          </w:rPrChange>
                        </w:rPr>
                        <w:t>For example</w:t>
                      </w:r>
                      <w:r w:rsidRPr="002470DB">
                        <w:rPr>
                          <w:rFonts w:cstheme="minorHAnsi"/>
                        </w:rPr>
                        <w:t xml:space="preserve">, </w:t>
                      </w:r>
                      <w:r w:rsidR="0055301B">
                        <w:rPr>
                          <w:rFonts w:cstheme="minorHAnsi"/>
                        </w:rPr>
                        <w:t xml:space="preserve">for a Time of Sale, </w:t>
                      </w:r>
                      <w:r w:rsidRPr="002470DB">
                        <w:rPr>
                          <w:rFonts w:cstheme="minorHAnsi"/>
                        </w:rPr>
                        <w:t xml:space="preserve">a standard, vented, gas </w:t>
                      </w:r>
                      <w:ins w:id="2348" w:author="Sam Dent" w:date="2020-07-14T08:43:00Z">
                        <w:r>
                          <w:rPr>
                            <w:rFonts w:cstheme="minorHAnsi"/>
                          </w:rPr>
                          <w:t xml:space="preserve">ENERGY STAR </w:t>
                        </w:r>
                      </w:ins>
                      <w:r w:rsidRPr="002470DB">
                        <w:rPr>
                          <w:rFonts w:cstheme="minorHAnsi"/>
                        </w:rPr>
                        <w:t>clothes dryer:</w:t>
                      </w:r>
                    </w:p>
                    <w:p w14:paraId="4D8E7186" w14:textId="75CFB117" w:rsidR="00864D34" w:rsidRPr="002470DB" w:rsidRDefault="00864D34" w:rsidP="005B44A4">
                      <w:pPr>
                        <w:spacing w:after="60"/>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w:t>
                      </w:r>
                      <w:r>
                        <w:rPr>
                          <w:rFonts w:cstheme="minorHAnsi"/>
                          <w:noProof/>
                        </w:rPr>
                        <w:t>2</w:t>
                      </w:r>
                      <w:r w:rsidRPr="002470DB">
                        <w:rPr>
                          <w:rFonts w:cstheme="minorHAnsi"/>
                          <w:noProof/>
                        </w:rPr>
                        <w:t xml:space="preserve"> * 0.84</w:t>
                      </w:r>
                    </w:p>
                    <w:p w14:paraId="6CA6094E" w14:textId="77777777" w:rsidR="00864D34" w:rsidRPr="002470DB" w:rsidRDefault="00864D34" w:rsidP="005B44A4">
                      <w:pPr>
                        <w:spacing w:after="60"/>
                        <w:ind w:left="1440"/>
                        <w:rPr>
                          <w:rFonts w:cstheme="minorHAnsi"/>
                        </w:rPr>
                      </w:pPr>
                      <w:r w:rsidRPr="002470DB">
                        <w:rPr>
                          <w:rFonts w:cstheme="minorHAnsi"/>
                        </w:rPr>
                        <w:t xml:space="preserve">= 4.44 </w:t>
                      </w:r>
                      <w:proofErr w:type="spellStart"/>
                      <w:r w:rsidRPr="002470DB">
                        <w:rPr>
                          <w:rFonts w:cstheme="minorHAnsi"/>
                        </w:rPr>
                        <w:t>therms</w:t>
                      </w:r>
                      <w:proofErr w:type="spellEnd"/>
                    </w:p>
                  </w:txbxContent>
                </v:textbox>
                <w10:anchorlock/>
              </v:shape>
            </w:pict>
          </mc:Fallback>
        </mc:AlternateContent>
      </w:r>
    </w:p>
    <w:p w14:paraId="28E2829C" w14:textId="77777777" w:rsidR="00841F99" w:rsidRPr="00273DE8" w:rsidRDefault="00841F99" w:rsidP="00203421">
      <w:pPr>
        <w:pStyle w:val="Heading6"/>
      </w:pPr>
      <w:r w:rsidRPr="00273DE8">
        <w:t xml:space="preserve">Water Impact Descriptions and Calculation  </w:t>
      </w:r>
    </w:p>
    <w:p w14:paraId="14B959FD" w14:textId="77777777" w:rsidR="00841F99" w:rsidRPr="00273DE8" w:rsidRDefault="00841F99" w:rsidP="00EC6A55">
      <w:pPr>
        <w:rPr>
          <w:rFonts w:ascii="Calibri" w:hAnsi="Calibri"/>
        </w:rPr>
      </w:pPr>
      <w:r w:rsidRPr="00273DE8">
        <w:rPr>
          <w:rFonts w:ascii="Calibri" w:hAnsi="Calibri"/>
        </w:rPr>
        <w:t>N/A</w:t>
      </w:r>
    </w:p>
    <w:p w14:paraId="25BE050C" w14:textId="77777777" w:rsidR="00841F99" w:rsidRPr="00273DE8" w:rsidRDefault="00841F99" w:rsidP="00203421">
      <w:pPr>
        <w:pStyle w:val="Heading6"/>
      </w:pPr>
      <w:r w:rsidRPr="00273DE8">
        <w:t>Deemed O&amp;M Cost Adjustment Calculation</w:t>
      </w:r>
    </w:p>
    <w:p w14:paraId="05D45170" w14:textId="77777777" w:rsidR="00841F99" w:rsidRPr="00273DE8" w:rsidRDefault="00841F99" w:rsidP="00841F99">
      <w:pPr>
        <w:rPr>
          <w:rFonts w:ascii="Calibri" w:hAnsi="Calibri"/>
        </w:rPr>
      </w:pPr>
      <w:r w:rsidRPr="00273DE8">
        <w:rPr>
          <w:rFonts w:ascii="Calibri" w:hAnsi="Calibri"/>
        </w:rPr>
        <w:t>N/A</w:t>
      </w:r>
    </w:p>
    <w:p w14:paraId="3D44F261" w14:textId="51DF6D7D" w:rsidR="00367B5C" w:rsidRDefault="00841F99" w:rsidP="00203421">
      <w:pPr>
        <w:pStyle w:val="Heading6"/>
      </w:pPr>
      <w:r w:rsidRPr="00273DE8">
        <w:t xml:space="preserve"> Measure Code: RS-APL-ESDR-V0</w:t>
      </w:r>
      <w:del w:id="2320" w:author="Sam Dent" w:date="2020-07-14T08:43:00Z">
        <w:r w:rsidR="00C41CA4" w:rsidDel="007965E5">
          <w:delText>3</w:delText>
        </w:r>
      </w:del>
      <w:ins w:id="2321" w:author="Sam Dent" w:date="2020-07-14T08:43:00Z">
        <w:r w:rsidR="007965E5">
          <w:t>4</w:t>
        </w:r>
      </w:ins>
      <w:r w:rsidRPr="00273DE8">
        <w:t>-</w:t>
      </w:r>
      <w:r w:rsidR="00C41CA4">
        <w:t>2</w:t>
      </w:r>
      <w:ins w:id="2322" w:author="Sam Dent" w:date="2020-07-14T08:44:00Z">
        <w:r w:rsidR="007965E5">
          <w:t>1</w:t>
        </w:r>
      </w:ins>
      <w:del w:id="2323" w:author="Sam Dent" w:date="2020-07-14T08:44:00Z">
        <w:r w:rsidR="00C41CA4" w:rsidDel="007965E5">
          <w:delText>0</w:delText>
        </w:r>
      </w:del>
      <w:r w:rsidRPr="00273DE8">
        <w:t>0</w:t>
      </w:r>
      <w:r w:rsidR="00837A2A">
        <w:t>1</w:t>
      </w:r>
      <w:r w:rsidRPr="00273DE8">
        <w:t>01</w:t>
      </w:r>
    </w:p>
    <w:p w14:paraId="790022EC" w14:textId="4DF5C2E5" w:rsidR="00EC6A55" w:rsidRPr="00EC6A55" w:rsidRDefault="00136BC0" w:rsidP="00CE779E">
      <w:pPr>
        <w:pStyle w:val="Heading6"/>
      </w:pPr>
      <w:r>
        <w:t>Review Deadline: 1/1/202</w:t>
      </w:r>
      <w:ins w:id="2324" w:author="Sam Dent" w:date="2020-07-14T08:54:00Z">
        <w:r w:rsidR="001A1C31">
          <w:t>3</w:t>
        </w:r>
      </w:ins>
      <w:del w:id="2325" w:author="Sam Dent" w:date="2020-07-14T08:54:00Z">
        <w:r w:rsidDel="001A1C31">
          <w:delText>1</w:delText>
        </w:r>
      </w:del>
    </w:p>
    <w:p w14:paraId="145A689B" w14:textId="77777777" w:rsidR="00B33A65" w:rsidRPr="00B33A65" w:rsidRDefault="00B33A65" w:rsidP="00B33A65"/>
    <w:p w14:paraId="5E8993A3" w14:textId="77777777" w:rsidR="00B33A65" w:rsidRDefault="00B33A65" w:rsidP="00F83B3F">
      <w:pPr>
        <w:sectPr w:rsidR="00B33A65" w:rsidSect="00DC40B9">
          <w:pgSz w:w="12240" w:h="15840"/>
          <w:pgMar w:top="1440" w:right="1440" w:bottom="1440" w:left="1440" w:header="720" w:footer="720" w:gutter="0"/>
          <w:cols w:space="720"/>
          <w:docGrid w:linePitch="360"/>
        </w:sectPr>
      </w:pPr>
    </w:p>
    <w:p w14:paraId="19135206" w14:textId="0C3CA904" w:rsidR="00F83B3F" w:rsidRDefault="00B33A65" w:rsidP="00827557">
      <w:pPr>
        <w:pStyle w:val="Heading3"/>
      </w:pPr>
      <w:bookmarkStart w:id="2326" w:name="_Toc466463602"/>
      <w:bookmarkStart w:id="2327" w:name="_Toc50556314"/>
      <w:r>
        <w:t>ENERGY STAR Water Coolers</w:t>
      </w:r>
      <w:bookmarkEnd w:id="2326"/>
      <w:bookmarkEnd w:id="2327"/>
    </w:p>
    <w:p w14:paraId="2A87C115" w14:textId="77777777" w:rsidR="00B33A65" w:rsidRDefault="00B33A65" w:rsidP="00203421">
      <w:pPr>
        <w:pStyle w:val="Heading6"/>
      </w:pPr>
      <w:r>
        <w:t>Description</w:t>
      </w:r>
    </w:p>
    <w:p w14:paraId="35071068" w14:textId="77777777" w:rsidR="00B33A65" w:rsidRDefault="00B33A65" w:rsidP="00B33A65">
      <w:r>
        <w:t xml:space="preserve">Water coolers are a home appliance that offer consumers the ability to enjoy hot and/or cold water on demand. This measure is the characterization of the purchasing and use of an ENERGY STAR certified water cooler in place of a conventional water cooler. </w:t>
      </w:r>
    </w:p>
    <w:p w14:paraId="6B0D2E16" w14:textId="49901AE6" w:rsidR="00B33A65" w:rsidDel="0056396F" w:rsidRDefault="00B33A65" w:rsidP="00B33A65">
      <w:pPr>
        <w:widowControl/>
        <w:jc w:val="left"/>
        <w:rPr>
          <w:del w:id="2328" w:author="Kalee Whitehouse" w:date="2020-06-26T11:35:00Z"/>
          <w:rFonts w:cstheme="minorHAnsi"/>
          <w:szCs w:val="20"/>
        </w:rPr>
      </w:pPr>
      <w:r>
        <w:rPr>
          <w:rFonts w:cstheme="minorHAnsi"/>
          <w:szCs w:val="20"/>
        </w:rPr>
        <w:t>This measure was developed to be applicable to the following program types:  TOS, NC. </w:t>
      </w:r>
      <w:del w:id="2329" w:author="Kalee Whitehouse" w:date="2020-06-26T11:35:00Z">
        <w:r w:rsidDel="0056396F">
          <w:rPr>
            <w:rFonts w:cstheme="minorHAnsi"/>
            <w:szCs w:val="20"/>
          </w:rPr>
          <w:delText xml:space="preserve"> </w:delText>
        </w:r>
      </w:del>
    </w:p>
    <w:p w14:paraId="73ADE6B1" w14:textId="77777777" w:rsidR="00B33A65" w:rsidRDefault="00B33A65" w:rsidP="00B33A65">
      <w:pPr>
        <w:widowControl/>
        <w:jc w:val="left"/>
        <w:rPr>
          <w:rFonts w:cstheme="minorHAnsi"/>
          <w:szCs w:val="20"/>
        </w:rPr>
      </w:pPr>
      <w:r>
        <w:rPr>
          <w:rFonts w:cstheme="minorHAnsi"/>
          <w:szCs w:val="20"/>
        </w:rPr>
        <w:t>If applied to other program types, the measure savings should be verified.</w:t>
      </w:r>
    </w:p>
    <w:p w14:paraId="7178194C" w14:textId="77777777" w:rsidR="00B33A65" w:rsidRDefault="00B33A65" w:rsidP="00203421">
      <w:pPr>
        <w:pStyle w:val="Heading6"/>
        <w:rPr>
          <w:rFonts w:cs="Times New Roman"/>
        </w:rPr>
      </w:pPr>
      <w:r>
        <w:t>Definition of Efficient Equipment</w:t>
      </w:r>
    </w:p>
    <w:p w14:paraId="276F6256" w14:textId="77777777" w:rsidR="00B33A65" w:rsidRDefault="00B33A65" w:rsidP="00B33A65">
      <w:pPr>
        <w:rPr>
          <w:szCs w:val="20"/>
        </w:rPr>
      </w:pPr>
      <w:r>
        <w:rPr>
          <w:szCs w:val="20"/>
        </w:rPr>
        <w:t>The high efficiency equipment is an ENERGY STAR certified water cooler meeting the ENERGY STAR 2.0 efficiency criteria.</w:t>
      </w:r>
    </w:p>
    <w:p w14:paraId="771C3C1B" w14:textId="77777777" w:rsidR="00B33A65" w:rsidRDefault="00B33A65" w:rsidP="00203421">
      <w:pPr>
        <w:pStyle w:val="Heading6"/>
      </w:pPr>
      <w:r>
        <w:t>Definition of Baseline Equipment</w:t>
      </w:r>
    </w:p>
    <w:p w14:paraId="113AC0DC" w14:textId="77777777" w:rsidR="00B33A65" w:rsidRDefault="00B33A65" w:rsidP="00B33A65">
      <w:r>
        <w:t>The baseline equipment is a standard or conventional, non-ENERGY STAR certified water cooler.</w:t>
      </w:r>
    </w:p>
    <w:p w14:paraId="160584E0" w14:textId="77777777" w:rsidR="00B33A65" w:rsidRDefault="00B33A65" w:rsidP="00203421">
      <w:pPr>
        <w:pStyle w:val="Heading6"/>
      </w:pPr>
      <w:r>
        <w:t>Deemed Lifetime of Efficient Equipment</w:t>
      </w:r>
    </w:p>
    <w:p w14:paraId="6CC74DC1" w14:textId="0B1DBC22" w:rsidR="00B33A65" w:rsidRDefault="00B33A65" w:rsidP="00B33A65">
      <w:pPr>
        <w:rPr>
          <w:szCs w:val="20"/>
        </w:rPr>
      </w:pPr>
      <w:r>
        <w:rPr>
          <w:szCs w:val="20"/>
        </w:rPr>
        <w:t>The esti</w:t>
      </w:r>
      <w:r>
        <w:rPr>
          <w:spacing w:val="-2"/>
          <w:szCs w:val="20"/>
        </w:rPr>
        <w:t>m</w:t>
      </w:r>
      <w:r>
        <w:rPr>
          <w:szCs w:val="20"/>
        </w:rPr>
        <w:t>ated</w:t>
      </w:r>
      <w:r>
        <w:rPr>
          <w:spacing w:val="1"/>
          <w:szCs w:val="20"/>
        </w:rPr>
        <w:t xml:space="preserve"> </w:t>
      </w:r>
      <w:r>
        <w:rPr>
          <w:szCs w:val="20"/>
        </w:rPr>
        <w:t>useful life</w:t>
      </w:r>
      <w:r>
        <w:rPr>
          <w:spacing w:val="-1"/>
          <w:szCs w:val="20"/>
        </w:rPr>
        <w:t xml:space="preserve"> </w:t>
      </w:r>
      <w:r>
        <w:rPr>
          <w:szCs w:val="20"/>
        </w:rPr>
        <w:t>for a</w:t>
      </w:r>
      <w:r>
        <w:rPr>
          <w:spacing w:val="-1"/>
          <w:szCs w:val="20"/>
        </w:rPr>
        <w:t xml:space="preserve"> water cooler</w:t>
      </w:r>
      <w:r>
        <w:rPr>
          <w:spacing w:val="1"/>
          <w:szCs w:val="20"/>
        </w:rPr>
        <w:t xml:space="preserve"> </w:t>
      </w:r>
      <w:r>
        <w:rPr>
          <w:szCs w:val="20"/>
        </w:rPr>
        <w:t xml:space="preserve">is </w:t>
      </w:r>
      <w:r>
        <w:rPr>
          <w:spacing w:val="1"/>
          <w:szCs w:val="20"/>
        </w:rPr>
        <w:t>1</w:t>
      </w:r>
      <w:r>
        <w:rPr>
          <w:szCs w:val="20"/>
        </w:rPr>
        <w:t>0 yea</w:t>
      </w:r>
      <w:r>
        <w:rPr>
          <w:spacing w:val="1"/>
          <w:szCs w:val="20"/>
        </w:rPr>
        <w:t>r</w:t>
      </w:r>
      <w:r>
        <w:rPr>
          <w:szCs w:val="20"/>
        </w:rPr>
        <w:t>s</w:t>
      </w:r>
      <w:r w:rsidR="00522618">
        <w:rPr>
          <w:szCs w:val="20"/>
        </w:rPr>
        <w:t>.</w:t>
      </w:r>
      <w:r>
        <w:rPr>
          <w:rStyle w:val="FootnoteReference"/>
        </w:rPr>
        <w:footnoteReference w:id="146"/>
      </w:r>
      <w:r>
        <w:rPr>
          <w:szCs w:val="20"/>
        </w:rPr>
        <w:t xml:space="preserve"> </w:t>
      </w:r>
    </w:p>
    <w:p w14:paraId="34FED0C9" w14:textId="77777777" w:rsidR="00B33A65" w:rsidRDefault="00B33A65" w:rsidP="00203421">
      <w:pPr>
        <w:pStyle w:val="Heading6"/>
      </w:pPr>
      <w:r>
        <w:t xml:space="preserve">Deemed Measure Cost </w:t>
      </w:r>
    </w:p>
    <w:p w14:paraId="2E9C899C" w14:textId="75630AB6" w:rsidR="00B33A65" w:rsidRDefault="00B33A65" w:rsidP="00B33A65">
      <w:pPr>
        <w:rPr>
          <w:szCs w:val="20"/>
        </w:rPr>
      </w:pPr>
      <w:r>
        <w:rPr>
          <w:szCs w:val="20"/>
        </w:rPr>
        <w:t>The incremental cost for this measure is estimated at $17</w:t>
      </w:r>
      <w:r w:rsidR="00522618">
        <w:rPr>
          <w:szCs w:val="20"/>
        </w:rPr>
        <w:t>.</w:t>
      </w:r>
      <w:r>
        <w:rPr>
          <w:rStyle w:val="FootnoteReference"/>
        </w:rPr>
        <w:footnoteReference w:id="147"/>
      </w:r>
    </w:p>
    <w:p w14:paraId="4657F04D" w14:textId="77777777" w:rsidR="00B33A65" w:rsidRDefault="00B33A65" w:rsidP="00203421">
      <w:pPr>
        <w:pStyle w:val="Heading6"/>
      </w:pPr>
      <w:r>
        <w:t>Loadshape</w:t>
      </w:r>
    </w:p>
    <w:p w14:paraId="36AA9084" w14:textId="77777777" w:rsidR="00B33A65" w:rsidRDefault="00B33A65" w:rsidP="00B33A65">
      <w:r>
        <w:t>Loadshape C53: Flat</w:t>
      </w:r>
    </w:p>
    <w:p w14:paraId="4876E9ED" w14:textId="77777777" w:rsidR="00B33A65" w:rsidRDefault="00B33A65" w:rsidP="00203421">
      <w:pPr>
        <w:pStyle w:val="Heading6"/>
      </w:pPr>
      <w:r>
        <w:t>Coincidence Factor</w:t>
      </w:r>
    </w:p>
    <w:p w14:paraId="350C6EEF" w14:textId="77777777" w:rsidR="00EC6A55" w:rsidRDefault="00B33A65" w:rsidP="00B33A65">
      <w:pPr>
        <w:rPr>
          <w:szCs w:val="20"/>
        </w:rPr>
      </w:pPr>
      <w:r>
        <w:rPr>
          <w:szCs w:val="20"/>
        </w:rPr>
        <w:t>The summer peak coincidence factor is assumed to be 1.0.</w:t>
      </w:r>
    </w:p>
    <w:p w14:paraId="2E4ED5BE" w14:textId="77777777" w:rsidR="00B33A65" w:rsidRDefault="00B33A65" w:rsidP="00B33A65">
      <w:pPr>
        <w:pStyle w:val="AlgorithmHeading"/>
      </w:pPr>
      <w:r>
        <w:t xml:space="preserve">Algorithm </w:t>
      </w:r>
    </w:p>
    <w:p w14:paraId="216AA747" w14:textId="77777777" w:rsidR="00B33A65" w:rsidRDefault="00B33A65" w:rsidP="00203421">
      <w:pPr>
        <w:pStyle w:val="Heading6"/>
      </w:pPr>
      <w:r>
        <w:t xml:space="preserve">Calculation of Energy Savings </w:t>
      </w:r>
    </w:p>
    <w:p w14:paraId="13A00CB0" w14:textId="77777777" w:rsidR="00B33A65" w:rsidRDefault="00B33A65" w:rsidP="00CE779E">
      <w:pPr>
        <w:pStyle w:val="Heading6"/>
      </w:pPr>
      <w:r>
        <w:t>Electric Energy Savings</w:t>
      </w:r>
    </w:p>
    <w:p w14:paraId="7E1370C2" w14:textId="77777777" w:rsidR="00B33A65" w:rsidRDefault="00B33A65" w:rsidP="00B33A65">
      <w:pPr>
        <w:ind w:left="720" w:firstLine="720"/>
      </w:pPr>
      <w:r>
        <w:t xml:space="preserve">ΔkWh </w:t>
      </w:r>
      <w:r>
        <w:tab/>
        <w:t>= (kWh</w:t>
      </w:r>
      <w:r>
        <w:rPr>
          <w:vertAlign w:val="subscript"/>
        </w:rPr>
        <w:t>base</w:t>
      </w:r>
      <w:r>
        <w:t xml:space="preserve"> – kWh</w:t>
      </w:r>
      <w:r>
        <w:rPr>
          <w:vertAlign w:val="subscript"/>
        </w:rPr>
        <w:t>ee</w:t>
      </w:r>
      <w:r>
        <w:t>) * Days</w:t>
      </w:r>
    </w:p>
    <w:p w14:paraId="4AD9C4DA" w14:textId="77777777" w:rsidR="00B33A65" w:rsidRDefault="00B33A65" w:rsidP="00B33A65">
      <w:pPr>
        <w:rPr>
          <w:szCs w:val="20"/>
        </w:rPr>
      </w:pPr>
      <w:r>
        <w:rPr>
          <w:szCs w:val="20"/>
        </w:rPr>
        <w:t>Where:</w:t>
      </w:r>
    </w:p>
    <w:p w14:paraId="1F61BB22" w14:textId="77777777" w:rsidR="00B33A65" w:rsidRDefault="00B33A65" w:rsidP="00B33A65">
      <w:pPr>
        <w:tabs>
          <w:tab w:val="left" w:pos="1440"/>
        </w:tabs>
        <w:ind w:left="720"/>
        <w:jc w:val="left"/>
        <w:rPr>
          <w:rFonts w:ascii="Calibri" w:eastAsiaTheme="minorHAnsi" w:hAnsi="Calibri" w:cs="Calibri"/>
          <w:szCs w:val="20"/>
        </w:rPr>
      </w:pPr>
      <w:r>
        <w:rPr>
          <w:szCs w:val="20"/>
        </w:rPr>
        <w:t>kWh</w:t>
      </w:r>
      <w:r>
        <w:rPr>
          <w:szCs w:val="20"/>
          <w:vertAlign w:val="subscript"/>
        </w:rPr>
        <w:t>base</w:t>
      </w:r>
      <w:r>
        <w:rPr>
          <w:szCs w:val="20"/>
        </w:rPr>
        <w:t xml:space="preserve"> </w:t>
      </w:r>
      <w:r>
        <w:rPr>
          <w:szCs w:val="20"/>
        </w:rPr>
        <w:tab/>
        <w:t xml:space="preserve">= </w:t>
      </w:r>
      <w:r>
        <w:rPr>
          <w:rFonts w:ascii="Calibri" w:eastAsiaTheme="minorHAnsi" w:hAnsi="Calibri" w:cs="Calibri"/>
          <w:szCs w:val="20"/>
        </w:rPr>
        <w:t>Daily energy use (kWh/day) for baseline water cooler</w:t>
      </w:r>
      <w:r>
        <w:rPr>
          <w:rStyle w:val="FootnoteReference"/>
          <w:rFonts w:eastAsia="Calibri"/>
        </w:rPr>
        <w:footnoteReference w:id="148"/>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668A675" w14:textId="77777777" w:rsidTr="00CB57F7">
        <w:trPr>
          <w:trHeight w:val="20"/>
          <w:tblHeader/>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0354DC53"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9950EE0"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kWhbase</w:t>
            </w:r>
          </w:p>
        </w:tc>
      </w:tr>
      <w:tr w:rsidR="00B33A65" w14:paraId="25186AE3"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47C6A361" w14:textId="77777777" w:rsidR="00B33A65" w:rsidRDefault="00B33A65" w:rsidP="00BE49D2">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2A76A804" w14:textId="36411578" w:rsidR="00B33A65" w:rsidRDefault="00B33A65" w:rsidP="00BE49D2">
            <w:pPr>
              <w:spacing w:after="0"/>
              <w:jc w:val="center"/>
              <w:rPr>
                <w:rFonts w:eastAsia="Calibri"/>
                <w:szCs w:val="20"/>
              </w:rPr>
            </w:pPr>
            <w:r>
              <w:rPr>
                <w:rFonts w:eastAsia="Calibri"/>
                <w:szCs w:val="20"/>
              </w:rPr>
              <w:t>1.09</w:t>
            </w:r>
            <w:r w:rsidR="002E2406">
              <w:rPr>
                <w:rFonts w:eastAsia="Calibri"/>
                <w:szCs w:val="20"/>
              </w:rPr>
              <w:t>0</w:t>
            </w:r>
          </w:p>
        </w:tc>
      </w:tr>
      <w:tr w:rsidR="00B33A65" w14:paraId="00829FAA"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34C93A3E" w14:textId="77777777" w:rsidR="00B33A65" w:rsidRDefault="00B33A65" w:rsidP="00BE49D2">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26CC23B5" w14:textId="79E15EAD" w:rsidR="00B33A65" w:rsidRDefault="00B33A65" w:rsidP="00BE49D2">
            <w:pPr>
              <w:spacing w:after="0"/>
              <w:jc w:val="center"/>
              <w:rPr>
                <w:rFonts w:eastAsia="Calibri"/>
                <w:szCs w:val="20"/>
              </w:rPr>
            </w:pPr>
            <w:r>
              <w:rPr>
                <w:rFonts w:eastAsia="Calibri"/>
                <w:szCs w:val="20"/>
              </w:rPr>
              <w:t>0.33</w:t>
            </w:r>
            <w:r w:rsidR="002E2406">
              <w:rPr>
                <w:rFonts w:eastAsia="Calibri"/>
                <w:szCs w:val="20"/>
              </w:rPr>
              <w:t>0</w:t>
            </w:r>
          </w:p>
        </w:tc>
      </w:tr>
      <w:tr w:rsidR="00B33A65" w14:paraId="369AAC3F"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2E33E61F" w14:textId="77777777" w:rsidR="00B33A65" w:rsidRDefault="00B33A65" w:rsidP="00BE49D2">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180FF0EF" w14:textId="55FA1AFE" w:rsidR="00B33A65" w:rsidRDefault="00B33A65" w:rsidP="00BE49D2">
            <w:pPr>
              <w:spacing w:after="0"/>
              <w:jc w:val="center"/>
              <w:rPr>
                <w:rFonts w:eastAsia="Calibri"/>
                <w:szCs w:val="20"/>
              </w:rPr>
            </w:pPr>
            <w:r>
              <w:rPr>
                <w:rFonts w:eastAsia="Calibri"/>
                <w:szCs w:val="20"/>
              </w:rPr>
              <w:t>0.29</w:t>
            </w:r>
            <w:r w:rsidR="002E2406">
              <w:rPr>
                <w:rFonts w:eastAsia="Calibri"/>
                <w:szCs w:val="20"/>
              </w:rPr>
              <w:t>0</w:t>
            </w:r>
          </w:p>
        </w:tc>
      </w:tr>
    </w:tbl>
    <w:p w14:paraId="244A7F20" w14:textId="77777777" w:rsidR="00B33A65" w:rsidRDefault="00B33A65" w:rsidP="00B33A65">
      <w:pPr>
        <w:tabs>
          <w:tab w:val="left" w:pos="1440"/>
        </w:tabs>
        <w:ind w:left="720"/>
        <w:rPr>
          <w:rFonts w:ascii="Calibri" w:eastAsiaTheme="minorHAnsi" w:hAnsi="Calibri" w:cs="Calibri"/>
          <w:szCs w:val="20"/>
        </w:rPr>
      </w:pPr>
      <w:r>
        <w:rPr>
          <w:rFonts w:ascii="Calibri" w:eastAsiaTheme="minorHAnsi" w:hAnsi="Calibri" w:cs="Calibri"/>
          <w:szCs w:val="20"/>
        </w:rPr>
        <w:t>kWh</w:t>
      </w:r>
      <w:r>
        <w:rPr>
          <w:rFonts w:ascii="Calibri" w:eastAsiaTheme="minorHAnsi" w:hAnsi="Calibri" w:cs="Calibri"/>
          <w:szCs w:val="20"/>
          <w:vertAlign w:val="subscript"/>
        </w:rPr>
        <w:t>ee</w:t>
      </w:r>
      <w:r>
        <w:rPr>
          <w:rFonts w:ascii="Calibri" w:eastAsiaTheme="minorHAnsi" w:hAnsi="Calibri" w:cs="Calibri"/>
          <w:szCs w:val="20"/>
        </w:rPr>
        <w:t xml:space="preserve"> </w:t>
      </w:r>
      <w:r>
        <w:rPr>
          <w:rFonts w:ascii="Calibri" w:eastAsiaTheme="minorHAnsi" w:hAnsi="Calibri" w:cs="Calibri"/>
          <w:szCs w:val="20"/>
        </w:rPr>
        <w:tab/>
        <w:t>= Daily energy use (kWh/day) for ENERGY STAR water cooler</w:t>
      </w:r>
      <w:r>
        <w:rPr>
          <w:rStyle w:val="FootnoteReference"/>
          <w:rFonts w:eastAsia="Calibri"/>
        </w:rPr>
        <w:footnoteReference w:id="149"/>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7B087BF2"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58FBAB3E"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9E54157"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kWhee</w:t>
            </w:r>
          </w:p>
        </w:tc>
      </w:tr>
      <w:tr w:rsidR="00B33A65" w14:paraId="51C9C167"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0F87EED9"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6CE2BF17" w14:textId="2ED89B66" w:rsidR="00B33A65" w:rsidRDefault="00B33A65" w:rsidP="00CB57F7">
            <w:pPr>
              <w:spacing w:after="0"/>
              <w:jc w:val="center"/>
              <w:rPr>
                <w:rFonts w:eastAsia="Calibri"/>
                <w:szCs w:val="20"/>
              </w:rPr>
            </w:pPr>
            <w:r>
              <w:rPr>
                <w:rFonts w:eastAsia="Calibri"/>
                <w:szCs w:val="20"/>
              </w:rPr>
              <w:t>0.7</w:t>
            </w:r>
            <w:r w:rsidR="002E2406">
              <w:rPr>
                <w:rFonts w:eastAsia="Calibri"/>
                <w:szCs w:val="20"/>
              </w:rPr>
              <w:t>47</w:t>
            </w:r>
          </w:p>
        </w:tc>
      </w:tr>
      <w:tr w:rsidR="00B33A65" w14:paraId="3C2FACA1"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440D638F"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50B1484E" w14:textId="76EA5DC2" w:rsidR="00B33A65" w:rsidRDefault="00B33A65" w:rsidP="00CB57F7">
            <w:pPr>
              <w:spacing w:after="0"/>
              <w:jc w:val="center"/>
              <w:rPr>
                <w:rFonts w:eastAsia="Calibri"/>
                <w:szCs w:val="20"/>
              </w:rPr>
            </w:pPr>
            <w:r>
              <w:rPr>
                <w:rFonts w:eastAsia="Calibri"/>
                <w:szCs w:val="20"/>
              </w:rPr>
              <w:t>0.17</w:t>
            </w:r>
            <w:r w:rsidR="002E2406">
              <w:rPr>
                <w:rFonts w:eastAsia="Calibri"/>
                <w:szCs w:val="20"/>
              </w:rPr>
              <w:t>0</w:t>
            </w:r>
          </w:p>
        </w:tc>
      </w:tr>
      <w:tr w:rsidR="00B33A65" w14:paraId="4956AF79"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0BFE8398"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E0B0F4C" w14:textId="7E88623C" w:rsidR="00B33A65" w:rsidRDefault="00B33A65" w:rsidP="00CB57F7">
            <w:pPr>
              <w:spacing w:after="0"/>
              <w:jc w:val="center"/>
              <w:rPr>
                <w:rFonts w:eastAsia="Calibri"/>
                <w:szCs w:val="20"/>
              </w:rPr>
            </w:pPr>
            <w:r>
              <w:rPr>
                <w:rFonts w:eastAsia="Calibri"/>
                <w:szCs w:val="20"/>
              </w:rPr>
              <w:t>0.15</w:t>
            </w:r>
            <w:r w:rsidR="002E2406">
              <w:rPr>
                <w:rFonts w:eastAsia="Calibri"/>
                <w:szCs w:val="20"/>
              </w:rPr>
              <w:t>7</w:t>
            </w:r>
          </w:p>
        </w:tc>
      </w:tr>
    </w:tbl>
    <w:p w14:paraId="1D969F22" w14:textId="77777777" w:rsidR="00B33A65" w:rsidRDefault="00B33A65" w:rsidP="00B33A65">
      <w:pPr>
        <w:rPr>
          <w:szCs w:val="20"/>
        </w:rPr>
      </w:pPr>
    </w:p>
    <w:p w14:paraId="36639D97" w14:textId="29E44BEA" w:rsidR="00B33A65" w:rsidRDefault="00B33A65" w:rsidP="00B33A65">
      <w:pPr>
        <w:tabs>
          <w:tab w:val="left" w:pos="1440"/>
        </w:tabs>
        <w:ind w:left="1440" w:hanging="720"/>
        <w:jc w:val="left"/>
        <w:rPr>
          <w:szCs w:val="20"/>
        </w:rPr>
      </w:pPr>
      <w:r>
        <w:rPr>
          <w:szCs w:val="20"/>
        </w:rPr>
        <w:t xml:space="preserve">Days </w:t>
      </w:r>
      <w:r>
        <w:rPr>
          <w:szCs w:val="20"/>
        </w:rPr>
        <w:tab/>
        <w:t xml:space="preserve">= Number of days per year that the water cooler is in use </w:t>
      </w:r>
      <w:r>
        <w:rPr>
          <w:szCs w:val="20"/>
        </w:rPr>
        <w:br/>
        <w:t>= 365</w:t>
      </w:r>
      <w:r w:rsidR="002E2406">
        <w:rPr>
          <w:szCs w:val="20"/>
        </w:rPr>
        <w:t>.25</w:t>
      </w:r>
      <w:r>
        <w:rPr>
          <w:szCs w:val="20"/>
        </w:rPr>
        <w:t xml:space="preserve"> days</w:t>
      </w:r>
      <w:r>
        <w:rPr>
          <w:rStyle w:val="FootnoteReference"/>
        </w:rPr>
        <w:footnoteReference w:id="150"/>
      </w:r>
    </w:p>
    <w:p w14:paraId="26A17336" w14:textId="77777777" w:rsidR="00B33A65" w:rsidRDefault="00B33A65" w:rsidP="00B33A65">
      <w:pPr>
        <w:ind w:firstLine="720"/>
        <w:rPr>
          <w:szCs w:val="20"/>
        </w:rPr>
      </w:pPr>
      <w:r>
        <w:rPr>
          <w:szCs w:val="20"/>
        </w:rPr>
        <w:t>Energy Savings: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5458F178" w14:textId="77777777" w:rsidTr="00B33A65">
        <w:trPr>
          <w:trHeight w:val="262"/>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1ACDB1CA"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02A5DAF" w14:textId="77777777" w:rsidR="00B33A65" w:rsidRPr="008365AE" w:rsidRDefault="00B33A65" w:rsidP="008365AE">
            <w:pPr>
              <w:spacing w:after="0"/>
              <w:jc w:val="center"/>
              <w:rPr>
                <w:rFonts w:eastAsia="Calibri"/>
                <w:b/>
                <w:color w:val="FFFFFF" w:themeColor="background1"/>
              </w:rPr>
            </w:pPr>
            <w:r w:rsidRPr="008365AE">
              <w:rPr>
                <w:b/>
                <w:color w:val="FFFFFF" w:themeColor="background1"/>
              </w:rPr>
              <w:t>Δ</w:t>
            </w:r>
            <w:r w:rsidRPr="008365AE">
              <w:rPr>
                <w:rFonts w:eastAsia="Calibri"/>
                <w:b/>
                <w:color w:val="FFFFFF" w:themeColor="background1"/>
              </w:rPr>
              <w:t>kWh</w:t>
            </w:r>
          </w:p>
        </w:tc>
      </w:tr>
      <w:tr w:rsidR="00B33A65" w14:paraId="2A3E62CD"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73345BD6"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AB41961" w14:textId="77777777" w:rsidR="00B33A65" w:rsidRDefault="00B33A65" w:rsidP="00CB57F7">
            <w:pPr>
              <w:spacing w:after="0"/>
              <w:jc w:val="center"/>
              <w:rPr>
                <w:rFonts w:eastAsia="Calibri"/>
                <w:szCs w:val="20"/>
              </w:rPr>
            </w:pPr>
            <w:r>
              <w:rPr>
                <w:rFonts w:eastAsia="Calibri"/>
                <w:szCs w:val="20"/>
              </w:rPr>
              <w:t>125.4</w:t>
            </w:r>
          </w:p>
        </w:tc>
      </w:tr>
      <w:tr w:rsidR="00B33A65" w14:paraId="37083A68"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36610DAB"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44561FA1" w14:textId="77777777" w:rsidR="00B33A65" w:rsidRDefault="00B33A65" w:rsidP="00CB57F7">
            <w:pPr>
              <w:spacing w:after="0"/>
              <w:jc w:val="center"/>
              <w:rPr>
                <w:rFonts w:eastAsia="Calibri"/>
                <w:szCs w:val="20"/>
              </w:rPr>
            </w:pPr>
            <w:r>
              <w:rPr>
                <w:rFonts w:eastAsia="Calibri"/>
                <w:szCs w:val="20"/>
              </w:rPr>
              <w:t>58.4</w:t>
            </w:r>
          </w:p>
        </w:tc>
      </w:tr>
      <w:tr w:rsidR="00B33A65" w14:paraId="54DBD655"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51B5763B"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9859618" w14:textId="77777777" w:rsidR="00B33A65" w:rsidRDefault="00B33A65" w:rsidP="00CB57F7">
            <w:pPr>
              <w:spacing w:after="0"/>
              <w:jc w:val="center"/>
              <w:rPr>
                <w:rFonts w:eastAsia="Calibri"/>
                <w:szCs w:val="20"/>
              </w:rPr>
            </w:pPr>
            <w:r>
              <w:rPr>
                <w:rFonts w:eastAsia="Calibri"/>
                <w:szCs w:val="20"/>
              </w:rPr>
              <w:t>48.7</w:t>
            </w:r>
          </w:p>
        </w:tc>
      </w:tr>
    </w:tbl>
    <w:p w14:paraId="588A3A6B" w14:textId="77777777" w:rsidR="00B33A65" w:rsidRDefault="00B33A65" w:rsidP="00203421">
      <w:pPr>
        <w:pStyle w:val="Heading6"/>
      </w:pPr>
      <w:r>
        <w:t>Demand Savings</w:t>
      </w:r>
    </w:p>
    <w:p w14:paraId="49EFFF6D" w14:textId="77777777" w:rsidR="00B33A65" w:rsidRDefault="00B33A65" w:rsidP="00B33A65">
      <w:pPr>
        <w:ind w:left="720" w:firstLine="720"/>
        <w:rPr>
          <w:szCs w:val="20"/>
        </w:rPr>
      </w:pPr>
      <w:r>
        <w:rPr>
          <w:szCs w:val="20"/>
        </w:rPr>
        <w:t xml:space="preserve">ΔkW </w:t>
      </w:r>
      <w:r>
        <w:rPr>
          <w:szCs w:val="20"/>
        </w:rPr>
        <w:tab/>
        <w:t>= ΔkWh / Hours * CF</w:t>
      </w:r>
    </w:p>
    <w:p w14:paraId="1726C94C" w14:textId="77777777" w:rsidR="00B33A65" w:rsidRDefault="00B33A65" w:rsidP="00B33A65">
      <w:pPr>
        <w:rPr>
          <w:szCs w:val="20"/>
        </w:rPr>
      </w:pPr>
      <w:r>
        <w:rPr>
          <w:szCs w:val="20"/>
        </w:rPr>
        <w:t>Where:</w:t>
      </w:r>
    </w:p>
    <w:p w14:paraId="46053423" w14:textId="46CE5712" w:rsidR="00B33A65" w:rsidRDefault="00B33A65" w:rsidP="00B33A65">
      <w:pPr>
        <w:tabs>
          <w:tab w:val="left" w:pos="1440"/>
        </w:tabs>
        <w:ind w:left="1440" w:hanging="720"/>
        <w:jc w:val="left"/>
        <w:rPr>
          <w:szCs w:val="20"/>
        </w:rPr>
      </w:pPr>
      <w:r>
        <w:rPr>
          <w:szCs w:val="20"/>
        </w:rPr>
        <w:t xml:space="preserve">Hours </w:t>
      </w:r>
      <w:r>
        <w:rPr>
          <w:szCs w:val="20"/>
        </w:rPr>
        <w:tab/>
        <w:t>= Number of hours per year water cooler is in use</w:t>
      </w:r>
      <w:r>
        <w:rPr>
          <w:szCs w:val="20"/>
        </w:rPr>
        <w:br/>
        <w:t xml:space="preserve">= </w:t>
      </w:r>
      <w:r w:rsidR="002E2406">
        <w:rPr>
          <w:szCs w:val="20"/>
        </w:rPr>
        <w:t xml:space="preserve">8766 </w:t>
      </w:r>
      <w:r>
        <w:rPr>
          <w:szCs w:val="20"/>
        </w:rPr>
        <w:t>hours</w:t>
      </w:r>
      <w:r>
        <w:rPr>
          <w:rStyle w:val="FootnoteReference"/>
        </w:rPr>
        <w:footnoteReference w:id="151"/>
      </w:r>
    </w:p>
    <w:p w14:paraId="50AE0026" w14:textId="77777777" w:rsidR="00B33A65" w:rsidRDefault="00B33A65" w:rsidP="00B33A65">
      <w:pPr>
        <w:tabs>
          <w:tab w:val="left" w:pos="1440"/>
        </w:tabs>
        <w:ind w:left="1440" w:hanging="720"/>
        <w:jc w:val="left"/>
        <w:rPr>
          <w:rFonts w:cstheme="minorHAnsi"/>
          <w:noProof/>
        </w:rPr>
      </w:pPr>
      <w:r>
        <w:rPr>
          <w:szCs w:val="20"/>
        </w:rPr>
        <w:t>CF</w:t>
      </w:r>
      <w:r>
        <w:rPr>
          <w:szCs w:val="20"/>
        </w:rPr>
        <w:tab/>
      </w:r>
      <w:r>
        <w:rPr>
          <w:rFonts w:cstheme="minorHAnsi"/>
          <w:noProof/>
        </w:rPr>
        <w:t>= Summer Peak Coincidence Factor for measure</w:t>
      </w:r>
    </w:p>
    <w:p w14:paraId="3E489F0D" w14:textId="77777777" w:rsidR="00B33A65" w:rsidRDefault="00B33A65" w:rsidP="00B33A65">
      <w:pPr>
        <w:tabs>
          <w:tab w:val="left" w:pos="1440"/>
        </w:tabs>
        <w:ind w:left="1440" w:hanging="720"/>
        <w:jc w:val="left"/>
        <w:rPr>
          <w:szCs w:val="20"/>
        </w:rPr>
      </w:pPr>
      <w:r>
        <w:rPr>
          <w:szCs w:val="20"/>
        </w:rPr>
        <w:tab/>
        <w:t xml:space="preserve">= 1.0 </w:t>
      </w:r>
    </w:p>
    <w:p w14:paraId="030A891F" w14:textId="77777777" w:rsidR="00B33A65" w:rsidRDefault="00B33A65" w:rsidP="00B33A65">
      <w:pPr>
        <w:ind w:firstLine="720"/>
        <w:rPr>
          <w:szCs w:val="20"/>
        </w:rPr>
      </w:pPr>
      <w:r>
        <w:rPr>
          <w:szCs w:val="20"/>
        </w:rPr>
        <w:t>Demand Savings: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D97AEFB" w14:textId="77777777" w:rsidTr="00B33A65">
        <w:trPr>
          <w:trHeight w:val="262"/>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63B241B"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5E50257" w14:textId="77777777" w:rsidR="00B33A65" w:rsidRPr="008365AE" w:rsidRDefault="00B33A65" w:rsidP="008365AE">
            <w:pPr>
              <w:spacing w:after="0"/>
              <w:jc w:val="center"/>
              <w:rPr>
                <w:rFonts w:eastAsia="Calibri"/>
                <w:b/>
                <w:color w:val="FFFFFF" w:themeColor="background1"/>
              </w:rPr>
            </w:pPr>
            <w:r w:rsidRPr="008365AE">
              <w:rPr>
                <w:b/>
                <w:color w:val="FFFFFF" w:themeColor="background1"/>
              </w:rPr>
              <w:t>Δ</w:t>
            </w:r>
            <w:r w:rsidRPr="008365AE">
              <w:rPr>
                <w:rFonts w:eastAsia="Calibri"/>
                <w:b/>
                <w:color w:val="FFFFFF" w:themeColor="background1"/>
              </w:rPr>
              <w:t>kW</w:t>
            </w:r>
          </w:p>
        </w:tc>
      </w:tr>
      <w:tr w:rsidR="00B33A65" w14:paraId="7DDBAE45"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5F2091D2"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7F871FCB" w14:textId="77777777" w:rsidR="00B33A65" w:rsidRDefault="00B33A65" w:rsidP="00CB57F7">
            <w:pPr>
              <w:spacing w:after="0"/>
              <w:jc w:val="center"/>
              <w:rPr>
                <w:rFonts w:eastAsia="Calibri"/>
                <w:szCs w:val="20"/>
              </w:rPr>
            </w:pPr>
            <w:r>
              <w:rPr>
                <w:rFonts w:eastAsia="Calibri"/>
                <w:szCs w:val="20"/>
              </w:rPr>
              <w:t>0.0143</w:t>
            </w:r>
          </w:p>
        </w:tc>
      </w:tr>
      <w:tr w:rsidR="00B33A65" w14:paraId="414F6040"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6FB99343"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D535778" w14:textId="77777777" w:rsidR="00B33A65" w:rsidRDefault="00B33A65" w:rsidP="00CB57F7">
            <w:pPr>
              <w:spacing w:after="0"/>
              <w:jc w:val="center"/>
              <w:rPr>
                <w:rFonts w:eastAsia="Calibri"/>
                <w:szCs w:val="20"/>
              </w:rPr>
            </w:pPr>
            <w:r>
              <w:rPr>
                <w:rFonts w:eastAsia="Calibri"/>
                <w:szCs w:val="20"/>
              </w:rPr>
              <w:t>0.0067</w:t>
            </w:r>
          </w:p>
        </w:tc>
      </w:tr>
      <w:tr w:rsidR="00B33A65" w14:paraId="43AA79F8"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1D2C3FEF"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459D6EA5" w14:textId="77777777" w:rsidR="00B33A65" w:rsidRDefault="00B33A65" w:rsidP="00CB57F7">
            <w:pPr>
              <w:spacing w:after="0"/>
              <w:jc w:val="center"/>
              <w:rPr>
                <w:rFonts w:eastAsia="Calibri"/>
                <w:szCs w:val="20"/>
              </w:rPr>
            </w:pPr>
            <w:r>
              <w:rPr>
                <w:rFonts w:eastAsia="Calibri"/>
                <w:szCs w:val="20"/>
              </w:rPr>
              <w:t>0.0056</w:t>
            </w:r>
          </w:p>
        </w:tc>
      </w:tr>
    </w:tbl>
    <w:p w14:paraId="2EA21BFA" w14:textId="77777777" w:rsidR="00B33A65" w:rsidRDefault="00B33A65" w:rsidP="00203421">
      <w:pPr>
        <w:pStyle w:val="Heading6"/>
        <w:rPr>
          <w:sz w:val="20"/>
        </w:rPr>
      </w:pPr>
      <w:r>
        <w:t>Natural Gas Savings</w:t>
      </w:r>
    </w:p>
    <w:p w14:paraId="1C1811E0" w14:textId="77777777" w:rsidR="00B33A65" w:rsidRDefault="00B33A65" w:rsidP="00B33A65">
      <w:pPr>
        <w:rPr>
          <w:szCs w:val="20"/>
        </w:rPr>
      </w:pPr>
      <w:r>
        <w:rPr>
          <w:szCs w:val="20"/>
        </w:rPr>
        <w:t>N/A</w:t>
      </w:r>
    </w:p>
    <w:p w14:paraId="62727FDC" w14:textId="77777777" w:rsidR="00B33A65" w:rsidRDefault="00B33A65" w:rsidP="00203421">
      <w:pPr>
        <w:pStyle w:val="Heading6"/>
      </w:pPr>
      <w:r>
        <w:t xml:space="preserve">Water and Other Non-Energy Impact Descriptions and Calculation  </w:t>
      </w:r>
    </w:p>
    <w:p w14:paraId="5DA011AF" w14:textId="77777777" w:rsidR="00B33A65" w:rsidRDefault="00B33A65" w:rsidP="00B33A65">
      <w:pPr>
        <w:rPr>
          <w:szCs w:val="20"/>
        </w:rPr>
      </w:pPr>
      <w:r>
        <w:rPr>
          <w:szCs w:val="20"/>
        </w:rPr>
        <w:t>N/A</w:t>
      </w:r>
    </w:p>
    <w:p w14:paraId="60D33C97" w14:textId="77777777" w:rsidR="00B33A65" w:rsidRDefault="00B33A65" w:rsidP="00203421">
      <w:pPr>
        <w:pStyle w:val="Heading6"/>
      </w:pPr>
      <w:r>
        <w:t>Deemed O&amp;M Cost Adjustment Calculation</w:t>
      </w:r>
    </w:p>
    <w:p w14:paraId="22C85AC7" w14:textId="77777777" w:rsidR="00B33A65" w:rsidRDefault="00B33A65" w:rsidP="00B33A65">
      <w:r>
        <w:t>N/A</w:t>
      </w:r>
    </w:p>
    <w:p w14:paraId="7B4F49AC" w14:textId="74EF1E29" w:rsidR="00B33A65" w:rsidRDefault="00B33A65" w:rsidP="00203421">
      <w:pPr>
        <w:pStyle w:val="Heading6"/>
      </w:pPr>
      <w:r>
        <w:t>Measure Code: RS-APL-WTCL-V01</w:t>
      </w:r>
      <w:r w:rsidR="0023675B">
        <w:t>-180101</w:t>
      </w:r>
    </w:p>
    <w:p w14:paraId="068DCE00" w14:textId="77777777" w:rsidR="00843448" w:rsidRDefault="00136BC0" w:rsidP="00CE779E">
      <w:pPr>
        <w:pStyle w:val="Heading6"/>
      </w:pPr>
      <w:r>
        <w:t>Review Deadline: 1/1/2024</w:t>
      </w:r>
    </w:p>
    <w:p w14:paraId="0FED66A5" w14:textId="77777777" w:rsidR="005B44A4" w:rsidRDefault="005B44A4" w:rsidP="005B44A4"/>
    <w:p w14:paraId="21877354" w14:textId="77777777" w:rsidR="005B44A4" w:rsidRPr="005B44A4" w:rsidRDefault="005B44A4" w:rsidP="005B44A4">
      <w:pPr>
        <w:sectPr w:rsidR="005B44A4" w:rsidRPr="005B44A4" w:rsidSect="00DC40B9">
          <w:pgSz w:w="12240" w:h="15840"/>
          <w:pgMar w:top="1440" w:right="1440" w:bottom="1440" w:left="1440" w:header="720" w:footer="720" w:gutter="0"/>
          <w:cols w:space="720"/>
          <w:docGrid w:linePitch="360"/>
        </w:sectPr>
      </w:pPr>
    </w:p>
    <w:p w14:paraId="4AD9E6A1" w14:textId="33766574" w:rsidR="00843448" w:rsidRDefault="00843448" w:rsidP="00827557">
      <w:pPr>
        <w:pStyle w:val="Heading3"/>
      </w:pPr>
      <w:bookmarkStart w:id="2330" w:name="_Toc50556315"/>
      <w:r>
        <w:t>Ozone Laundry</w:t>
      </w:r>
      <w:bookmarkEnd w:id="2330"/>
    </w:p>
    <w:p w14:paraId="2565E290" w14:textId="77777777" w:rsidR="00843448" w:rsidRDefault="00843448" w:rsidP="00203421">
      <w:pPr>
        <w:pStyle w:val="Heading6"/>
      </w:pPr>
      <w:r>
        <w:t>Description</w:t>
      </w:r>
    </w:p>
    <w:p w14:paraId="50B16DB3" w14:textId="77ABBC93" w:rsidR="00843448" w:rsidRPr="000F3470" w:rsidRDefault="00843448" w:rsidP="00843448">
      <w:pPr>
        <w:rPr>
          <w:rFonts w:cstheme="minorHAnsi"/>
          <w:szCs w:val="20"/>
        </w:rPr>
      </w:pPr>
      <w:r w:rsidRPr="000F3470">
        <w:rPr>
          <w:rFonts w:cstheme="minorHAnsi"/>
          <w:szCs w:val="20"/>
        </w:rPr>
        <w:t>A new ozone laundry system is added-on to new or existing residential</w:t>
      </w:r>
      <w:r>
        <w:rPr>
          <w:rFonts w:cstheme="minorHAnsi"/>
          <w:szCs w:val="20"/>
        </w:rPr>
        <w:t xml:space="preserve"> clothes</w:t>
      </w:r>
      <w:r w:rsidRPr="000F3470">
        <w:rPr>
          <w:rFonts w:cstheme="minorHAnsi"/>
          <w:szCs w:val="20"/>
        </w:rPr>
        <w:t xml:space="preserve"> washing machine(s)</w:t>
      </w:r>
      <w:r w:rsidR="00075E9C" w:rsidRPr="00075E9C">
        <w:rPr>
          <w:rFonts w:cstheme="minorHAnsi"/>
          <w:szCs w:val="20"/>
        </w:rPr>
        <w:t xml:space="preserve"> </w:t>
      </w:r>
      <w:r w:rsidR="00075E9C">
        <w:rPr>
          <w:rFonts w:cstheme="minorHAnsi"/>
          <w:szCs w:val="20"/>
        </w:rPr>
        <w:t>or washing machines located in multifamily building common areas.</w:t>
      </w:r>
      <w:r w:rsidRPr="000F3470">
        <w:rPr>
          <w:rFonts w:cstheme="minorHAnsi"/>
          <w:szCs w:val="20"/>
        </w:rPr>
        <w:t xml:space="preserve"> The system generates ozone (O</w:t>
      </w:r>
      <w:r w:rsidRPr="008E44AA">
        <w:rPr>
          <w:rFonts w:cstheme="minorHAnsi"/>
          <w:szCs w:val="20"/>
          <w:vertAlign w:val="subscript"/>
        </w:rPr>
        <w:t>3</w:t>
      </w:r>
      <w:r w:rsidRPr="000F3470">
        <w:rPr>
          <w:rFonts w:cstheme="minorHAnsi"/>
          <w:szCs w:val="20"/>
        </w:rPr>
        <w:t>), a naturally occurring molecule, which helps clean fabrics by chemically reacting with soils in cold water. Addin</w:t>
      </w:r>
      <w:r>
        <w:rPr>
          <w:rFonts w:cstheme="minorHAnsi"/>
          <w:szCs w:val="20"/>
        </w:rPr>
        <w:t>g an ozone laundry system(s) eliminate</w:t>
      </w:r>
      <w:r w:rsidRPr="000F3470">
        <w:rPr>
          <w:rFonts w:cstheme="minorHAnsi"/>
          <w:szCs w:val="20"/>
        </w:rPr>
        <w:t xml:space="preserve"> the </w:t>
      </w:r>
      <w:r>
        <w:rPr>
          <w:rFonts w:cstheme="minorHAnsi"/>
          <w:szCs w:val="20"/>
        </w:rPr>
        <w:t>use</w:t>
      </w:r>
      <w:r w:rsidRPr="000F3470">
        <w:rPr>
          <w:rFonts w:cstheme="minorHAnsi"/>
          <w:szCs w:val="20"/>
        </w:rPr>
        <w:t xml:space="preserve"> of chemicals</w:t>
      </w:r>
      <w:r>
        <w:rPr>
          <w:rFonts w:cstheme="minorHAnsi"/>
          <w:szCs w:val="20"/>
        </w:rPr>
        <w:t>, detergents, and hot water</w:t>
      </w:r>
      <w:r w:rsidRPr="000F3470">
        <w:rPr>
          <w:rFonts w:cstheme="minorHAnsi"/>
          <w:szCs w:val="20"/>
        </w:rPr>
        <w:t xml:space="preserve"> by residential washing machine(s).</w:t>
      </w:r>
    </w:p>
    <w:p w14:paraId="41CA5F7E" w14:textId="515F1126" w:rsidR="00843448" w:rsidRPr="000F3470" w:rsidRDefault="00843448" w:rsidP="00A936BC">
      <w:pPr>
        <w:widowControl/>
        <w:autoSpaceDE w:val="0"/>
        <w:autoSpaceDN w:val="0"/>
        <w:adjustRightInd w:val="0"/>
        <w:rPr>
          <w:rFonts w:eastAsiaTheme="minorHAnsi" w:cstheme="minorHAnsi"/>
          <w:color w:val="000000"/>
          <w:szCs w:val="20"/>
        </w:rPr>
      </w:pPr>
      <w:r>
        <w:rPr>
          <w:rFonts w:eastAsiaTheme="minorHAnsi" w:cstheme="minorHAnsi"/>
          <w:color w:val="000000"/>
          <w:szCs w:val="20"/>
        </w:rPr>
        <w:t>E</w:t>
      </w:r>
      <w:r w:rsidRPr="00677587">
        <w:rPr>
          <w:rFonts w:eastAsiaTheme="minorHAnsi" w:cstheme="minorHAnsi"/>
          <w:color w:val="000000"/>
          <w:szCs w:val="20"/>
        </w:rPr>
        <w:t xml:space="preserve">nergy savings will be achieved at the </w:t>
      </w:r>
      <w:r>
        <w:rPr>
          <w:rFonts w:eastAsiaTheme="minorHAnsi" w:cstheme="minorHAnsi"/>
          <w:color w:val="000000"/>
          <w:szCs w:val="20"/>
        </w:rPr>
        <w:t xml:space="preserve">domestic </w:t>
      </w:r>
      <w:r w:rsidRPr="00677587">
        <w:rPr>
          <w:rFonts w:eastAsiaTheme="minorHAnsi" w:cstheme="minorHAnsi"/>
          <w:color w:val="000000"/>
          <w:szCs w:val="20"/>
        </w:rPr>
        <w:t xml:space="preserve">hot water heater as </w:t>
      </w:r>
      <w:r w:rsidRPr="000F3470">
        <w:rPr>
          <w:rFonts w:eastAsiaTheme="minorHAnsi" w:cstheme="minorHAnsi"/>
          <w:color w:val="000000"/>
          <w:szCs w:val="20"/>
        </w:rPr>
        <w:t>it</w:t>
      </w:r>
      <w:r w:rsidRPr="00677587">
        <w:rPr>
          <w:rFonts w:eastAsiaTheme="minorHAnsi" w:cstheme="minorHAnsi"/>
          <w:color w:val="000000"/>
          <w:szCs w:val="20"/>
        </w:rPr>
        <w:t xml:space="preserve"> will </w:t>
      </w:r>
      <w:r>
        <w:rPr>
          <w:rFonts w:eastAsiaTheme="minorHAnsi" w:cstheme="minorHAnsi"/>
          <w:color w:val="000000"/>
          <w:szCs w:val="20"/>
        </w:rPr>
        <w:t>no longer supply</w:t>
      </w:r>
      <w:r w:rsidRPr="00677587">
        <w:rPr>
          <w:rFonts w:eastAsiaTheme="minorHAnsi" w:cstheme="minorHAnsi"/>
          <w:color w:val="000000"/>
          <w:szCs w:val="20"/>
        </w:rPr>
        <w:t xml:space="preserve"> ho</w:t>
      </w:r>
      <w:r>
        <w:rPr>
          <w:rFonts w:eastAsiaTheme="minorHAnsi" w:cstheme="minorHAnsi"/>
          <w:color w:val="000000"/>
          <w:szCs w:val="20"/>
        </w:rPr>
        <w:t>t water to the washing machine</w:t>
      </w:r>
      <w:r w:rsidRPr="00677587">
        <w:rPr>
          <w:rFonts w:eastAsiaTheme="minorHAnsi" w:cstheme="minorHAnsi"/>
          <w:color w:val="000000"/>
          <w:szCs w:val="20"/>
        </w:rPr>
        <w:t>.</w:t>
      </w:r>
      <w:r>
        <w:rPr>
          <w:rFonts w:eastAsiaTheme="minorHAnsi" w:cstheme="minorHAnsi"/>
          <w:color w:val="000000"/>
          <w:szCs w:val="20"/>
        </w:rPr>
        <w:t xml:space="preserve">  Cold water usage by the clothes washer will increase, but overall water usage will stay constant.</w:t>
      </w:r>
    </w:p>
    <w:p w14:paraId="1366EFC1" w14:textId="16D95211" w:rsidR="00843448" w:rsidRPr="000F3470" w:rsidDel="0056396F" w:rsidRDefault="00843448" w:rsidP="00A936BC">
      <w:pPr>
        <w:widowControl/>
        <w:autoSpaceDE w:val="0"/>
        <w:autoSpaceDN w:val="0"/>
        <w:adjustRightInd w:val="0"/>
        <w:rPr>
          <w:del w:id="2331" w:author="Kalee Whitehouse" w:date="2020-06-26T11:35:00Z"/>
          <w:rFonts w:eastAsiaTheme="minorHAnsi" w:cstheme="minorHAnsi"/>
          <w:color w:val="000000"/>
          <w:szCs w:val="20"/>
        </w:rPr>
      </w:pPr>
      <w:r w:rsidRPr="000F3470">
        <w:rPr>
          <w:rFonts w:eastAsiaTheme="minorHAnsi" w:cstheme="minorHAnsi"/>
          <w:color w:val="000000"/>
          <w:szCs w:val="20"/>
        </w:rPr>
        <w:t xml:space="preserve">This measure was developed to be applicable to the following program types:  </w:t>
      </w:r>
      <w:r>
        <w:rPr>
          <w:rFonts w:eastAsiaTheme="minorHAnsi" w:cstheme="minorHAnsi"/>
          <w:color w:val="000000"/>
          <w:szCs w:val="20"/>
        </w:rPr>
        <w:t>TOS, RNC, RF</w:t>
      </w:r>
      <w:ins w:id="2332" w:author="Kalee Whitehouse" w:date="2020-06-26T11:35:00Z">
        <w:r w:rsidR="0056396F">
          <w:rPr>
            <w:rFonts w:eastAsiaTheme="minorHAnsi" w:cstheme="minorHAnsi"/>
            <w:color w:val="000000"/>
            <w:szCs w:val="20"/>
          </w:rPr>
          <w:t xml:space="preserve">. </w:t>
        </w:r>
      </w:ins>
    </w:p>
    <w:p w14:paraId="317D03E6" w14:textId="77777777" w:rsidR="00843448" w:rsidRPr="00D71D15" w:rsidRDefault="00843448" w:rsidP="00A936BC">
      <w:pPr>
        <w:widowControl/>
        <w:autoSpaceDE w:val="0"/>
        <w:autoSpaceDN w:val="0"/>
        <w:adjustRightInd w:val="0"/>
        <w:rPr>
          <w:rFonts w:eastAsiaTheme="minorHAnsi" w:cstheme="minorHAnsi"/>
          <w:color w:val="000000"/>
          <w:szCs w:val="20"/>
        </w:rPr>
      </w:pPr>
      <w:r w:rsidRPr="000F3470">
        <w:rPr>
          <w:rFonts w:eastAsiaTheme="minorHAnsi" w:cstheme="minorHAnsi"/>
          <w:color w:val="000000"/>
          <w:szCs w:val="20"/>
        </w:rPr>
        <w:t>If applied to other program types, the measure savings should be verified.</w:t>
      </w:r>
    </w:p>
    <w:p w14:paraId="240B6CBE" w14:textId="77777777" w:rsidR="00843448" w:rsidRDefault="00843448" w:rsidP="00203421">
      <w:pPr>
        <w:pStyle w:val="Heading6"/>
      </w:pPr>
      <w:r>
        <w:t>Definition of Efficient Equipment</w:t>
      </w:r>
    </w:p>
    <w:p w14:paraId="655774DC" w14:textId="2F0881C8" w:rsidR="00843448" w:rsidRDefault="00843448" w:rsidP="00843448">
      <w:r>
        <w:t xml:space="preserve">A new, </w:t>
      </w:r>
      <w:r w:rsidR="004B3E4F">
        <w:t>single-unit</w:t>
      </w:r>
      <w:r w:rsidRPr="001F0C5C">
        <w:t xml:space="preserve"> </w:t>
      </w:r>
      <w:r>
        <w:t>ozone laundry system(s) rated for residential clothes washing machines is added-on to new or existing residential clothes washing machines.  The ozone laundry system must be connected to both the hot and cold water inlets of the clothes washing machine so that hot water from the domestic hot water heater is no longer provided to the clothes washer.</w:t>
      </w:r>
    </w:p>
    <w:p w14:paraId="672B12D5" w14:textId="77777777" w:rsidR="00843448" w:rsidRDefault="00843448" w:rsidP="00843448">
      <w:r>
        <w:t>The ozone laundry system(s) must transfer ozone into the water through:</w:t>
      </w:r>
    </w:p>
    <w:p w14:paraId="7A7E5954" w14:textId="77777777" w:rsidR="00843448" w:rsidRPr="0070137F" w:rsidRDefault="00843448" w:rsidP="00C41CA4">
      <w:pPr>
        <w:pStyle w:val="ListParagraph"/>
        <w:numPr>
          <w:ilvl w:val="0"/>
          <w:numId w:val="32"/>
        </w:numPr>
        <w:rPr>
          <w:i/>
        </w:rPr>
      </w:pPr>
      <w:r>
        <w:t>Venturi injection</w:t>
      </w:r>
    </w:p>
    <w:p w14:paraId="5C35F78E" w14:textId="77777777" w:rsidR="00843448" w:rsidRPr="0070137F" w:rsidRDefault="00843448" w:rsidP="00C41CA4">
      <w:pPr>
        <w:pStyle w:val="ListParagraph"/>
        <w:numPr>
          <w:ilvl w:val="0"/>
          <w:numId w:val="32"/>
        </w:numPr>
        <w:rPr>
          <w:i/>
        </w:rPr>
      </w:pPr>
      <w:r>
        <w:t>Bubble diffusion</w:t>
      </w:r>
    </w:p>
    <w:p w14:paraId="1D66EF29" w14:textId="77777777" w:rsidR="00843448" w:rsidRPr="0070137F" w:rsidRDefault="00843448" w:rsidP="00C41CA4">
      <w:pPr>
        <w:pStyle w:val="ListParagraph"/>
        <w:numPr>
          <w:ilvl w:val="0"/>
          <w:numId w:val="32"/>
        </w:numPr>
        <w:rPr>
          <w:i/>
        </w:rPr>
      </w:pPr>
      <w:r>
        <w:t>Additional applications may be considered upon program review and approval on a case by case basis</w:t>
      </w:r>
    </w:p>
    <w:p w14:paraId="10F1B2F1" w14:textId="77777777" w:rsidR="00843448" w:rsidRDefault="00843448" w:rsidP="00203421">
      <w:pPr>
        <w:pStyle w:val="Heading6"/>
      </w:pPr>
      <w:r>
        <w:t>Definition of Baseline Equipment</w:t>
      </w:r>
    </w:p>
    <w:p w14:paraId="236A8020" w14:textId="378CF413" w:rsidR="00843448" w:rsidRPr="00C0464D" w:rsidRDefault="00843448" w:rsidP="00843448">
      <w:pPr>
        <w:rPr>
          <w:i/>
        </w:rPr>
      </w:pPr>
      <w:r w:rsidRPr="00E8170F">
        <w:t>The</w:t>
      </w:r>
      <w:r>
        <w:t xml:space="preserve"> base case equipment is a conventional residential washing machine with no ozone generator installed.  The washing machine is provided hot water from a domestic hot water heater.</w:t>
      </w:r>
    </w:p>
    <w:p w14:paraId="47C2046C" w14:textId="77777777" w:rsidR="00843448" w:rsidRPr="00811887" w:rsidRDefault="00843448" w:rsidP="00203421">
      <w:pPr>
        <w:pStyle w:val="Heading6"/>
      </w:pPr>
      <w:r>
        <w:t>Deemed Lifetime of Efficient Equipment</w:t>
      </w:r>
    </w:p>
    <w:p w14:paraId="793070EF" w14:textId="038F2403" w:rsidR="00843448" w:rsidRPr="00CD7B60" w:rsidRDefault="00843448" w:rsidP="00843448">
      <w:r>
        <w:t>The measure equipment effective useful life (EUL) is estimated at 8 years based on the typical lifetime of products currently available in the market</w:t>
      </w:r>
      <w:r w:rsidR="00522618">
        <w:t>.</w:t>
      </w:r>
      <w:del w:id="2333" w:author="Kalee Whitehouse" w:date="2020-06-26T11:36:00Z">
        <w:r w:rsidDel="0056396F">
          <w:delText>.</w:delText>
        </w:r>
      </w:del>
      <w:r>
        <w:rPr>
          <w:rStyle w:val="FootnoteReference"/>
        </w:rPr>
        <w:footnoteReference w:id="152"/>
      </w:r>
    </w:p>
    <w:p w14:paraId="52696886" w14:textId="77777777" w:rsidR="00843448" w:rsidRPr="002A0BEC" w:rsidRDefault="00843448" w:rsidP="00203421">
      <w:pPr>
        <w:pStyle w:val="Heading6"/>
      </w:pPr>
      <w:r>
        <w:t xml:space="preserve">Deemed Measure Cost </w:t>
      </w:r>
    </w:p>
    <w:p w14:paraId="30DBC581" w14:textId="62A888F3" w:rsidR="00843448" w:rsidRDefault="00843448" w:rsidP="00843448">
      <w:pPr>
        <w:rPr>
          <w:i/>
        </w:rPr>
      </w:pPr>
      <w:r>
        <w:t xml:space="preserve">The deemed measure cost is $300 for a new </w:t>
      </w:r>
      <w:r w:rsidR="00106548">
        <w:t>single-unit</w:t>
      </w:r>
      <w:r>
        <w:t xml:space="preserve"> ozone laundry system</w:t>
      </w:r>
      <w:r w:rsidR="00522618">
        <w:t>.</w:t>
      </w:r>
      <w:r>
        <w:rPr>
          <w:rStyle w:val="FootnoteReference"/>
        </w:rPr>
        <w:footnoteReference w:id="153"/>
      </w:r>
    </w:p>
    <w:p w14:paraId="7A34C41F" w14:textId="77777777" w:rsidR="00843448" w:rsidRDefault="00843448" w:rsidP="00203421">
      <w:pPr>
        <w:pStyle w:val="Heading6"/>
      </w:pPr>
      <w:r>
        <w:t>Loadshape</w:t>
      </w:r>
    </w:p>
    <w:p w14:paraId="5554C66E" w14:textId="77777777" w:rsidR="00843448" w:rsidRPr="007F4407" w:rsidRDefault="00843448" w:rsidP="00843448">
      <w:pPr>
        <w:rPr>
          <w:i/>
        </w:rPr>
      </w:pPr>
      <w:r w:rsidRPr="00811887">
        <w:t>Loadshape</w:t>
      </w:r>
      <w:r>
        <w:t xml:space="preserve"> R01 – Residential Clothes Washer</w:t>
      </w:r>
    </w:p>
    <w:p w14:paraId="304D5CD4" w14:textId="77777777" w:rsidR="00843448" w:rsidRDefault="00843448" w:rsidP="00203421">
      <w:pPr>
        <w:pStyle w:val="Heading6"/>
      </w:pPr>
      <w:r>
        <w:t>Coincidence Factor</w:t>
      </w:r>
    </w:p>
    <w:p w14:paraId="1676DB08" w14:textId="3069C056" w:rsidR="008365AE" w:rsidRDefault="00843448" w:rsidP="00843448">
      <w:pPr>
        <w:rPr>
          <w:rFonts w:cstheme="minorHAnsi"/>
        </w:rPr>
      </w:pPr>
      <w:r w:rsidRPr="00840B6D">
        <w:rPr>
          <w:rFonts w:cstheme="minorHAnsi"/>
        </w:rPr>
        <w:t>The coincidence factor for this measure is 3.8%</w:t>
      </w:r>
      <w:r w:rsidR="00522618">
        <w:rPr>
          <w:rFonts w:cstheme="minorHAnsi"/>
        </w:rPr>
        <w:t>.</w:t>
      </w:r>
      <w:r w:rsidRPr="00840B6D">
        <w:rPr>
          <w:rFonts w:ascii="Arial" w:hAnsi="Arial"/>
          <w:vertAlign w:val="superscript"/>
        </w:rPr>
        <w:footnoteReference w:id="154"/>
      </w:r>
    </w:p>
    <w:p w14:paraId="16BE43AF" w14:textId="4044477A" w:rsidR="008365AE" w:rsidRDefault="008365AE" w:rsidP="00843448">
      <w:pPr>
        <w:rPr>
          <w:rFonts w:cstheme="minorHAnsi"/>
        </w:rPr>
      </w:pPr>
      <w:r>
        <w:rPr>
          <w:rFonts w:cstheme="minorHAnsi"/>
        </w:rPr>
        <w:br w:type="page"/>
      </w:r>
    </w:p>
    <w:p w14:paraId="445E4950" w14:textId="77777777" w:rsidR="00843448" w:rsidRDefault="00843448" w:rsidP="00843448">
      <w:pPr>
        <w:pStyle w:val="AlgorithmHeading"/>
      </w:pPr>
      <w:r>
        <w:t xml:space="preserve">Algorithm </w:t>
      </w:r>
    </w:p>
    <w:p w14:paraId="702F5A53" w14:textId="77777777" w:rsidR="00843448" w:rsidRDefault="00843448" w:rsidP="00203421">
      <w:pPr>
        <w:pStyle w:val="Heading6"/>
      </w:pPr>
      <w:r>
        <w:t xml:space="preserve">Calculation of Energy Savings </w:t>
      </w:r>
    </w:p>
    <w:p w14:paraId="63A9214E" w14:textId="77777777" w:rsidR="00843448" w:rsidRDefault="00843448" w:rsidP="00CE779E">
      <w:pPr>
        <w:pStyle w:val="Heading6"/>
      </w:pPr>
      <w:r>
        <w:t>Electric Energy Savings</w:t>
      </w:r>
    </w:p>
    <w:p w14:paraId="0B6F1311" w14:textId="1832DD38" w:rsidR="00843448" w:rsidRDefault="00843448" w:rsidP="008E44AA">
      <w:pPr>
        <w:ind w:left="720" w:firstLine="720"/>
      </w:pPr>
      <w:r>
        <w:rPr>
          <w:rFonts w:cstheme="minorHAnsi"/>
        </w:rPr>
        <w:t>∆kWh</w:t>
      </w:r>
      <w:r>
        <w:t xml:space="preserve"> = kWhHotWash * (%HotWash</w:t>
      </w:r>
      <w:r>
        <w:rPr>
          <w:vertAlign w:val="subscript"/>
        </w:rPr>
        <w:t>base</w:t>
      </w:r>
      <w:r>
        <w:t xml:space="preserve"> - %HotWash</w:t>
      </w:r>
      <w:r>
        <w:rPr>
          <w:vertAlign w:val="subscript"/>
        </w:rPr>
        <w:t>Ozone</w:t>
      </w:r>
      <w:r>
        <w:t>)</w:t>
      </w:r>
    </w:p>
    <w:p w14:paraId="3F3B302B" w14:textId="77777777" w:rsidR="00843448" w:rsidRDefault="00843448" w:rsidP="00843448">
      <w:r>
        <w:t>Where:</w:t>
      </w:r>
    </w:p>
    <w:p w14:paraId="5CB3B5EA" w14:textId="7D0E0FF7" w:rsidR="00843448" w:rsidRDefault="00843448" w:rsidP="008E44AA">
      <w:pPr>
        <w:ind w:left="2160" w:hanging="1440"/>
        <w:jc w:val="left"/>
      </w:pPr>
      <w:r>
        <w:t xml:space="preserve">kWhHotWash </w:t>
      </w:r>
      <w:r w:rsidR="007B5843">
        <w:tab/>
      </w:r>
      <w:r>
        <w:t xml:space="preserve">= (%ElectricDHW * Capacity * IWF * %HotWater * </w:t>
      </w:r>
      <w:r w:rsidR="007B5843">
        <w:t>(</w:t>
      </w:r>
      <w:r w:rsidR="007B5843">
        <w:rPr>
          <w:rFonts w:cstheme="minorHAnsi"/>
          <w:noProof/>
        </w:rPr>
        <w:t>T</w:t>
      </w:r>
      <w:r w:rsidR="007B5843">
        <w:rPr>
          <w:rFonts w:cstheme="minorHAnsi"/>
          <w:caps/>
          <w:noProof/>
          <w:vertAlign w:val="subscript"/>
        </w:rPr>
        <w:t xml:space="preserve">out </w:t>
      </w:r>
      <w:r w:rsidR="007B5843" w:rsidRPr="008E44AA">
        <w:rPr>
          <w:rFonts w:cstheme="minorHAnsi"/>
          <w:caps/>
          <w:noProof/>
        </w:rPr>
        <w:t>- T</w:t>
      </w:r>
      <w:r w:rsidR="007B5843">
        <w:rPr>
          <w:rFonts w:cstheme="minorHAnsi"/>
          <w:caps/>
          <w:noProof/>
          <w:vertAlign w:val="subscript"/>
        </w:rPr>
        <w:t>IN</w:t>
      </w:r>
      <w:r w:rsidR="007B5843">
        <w:rPr>
          <w:rFonts w:cstheme="minorHAnsi"/>
        </w:rPr>
        <w:t xml:space="preserve">) </w:t>
      </w:r>
      <w:r>
        <w:rPr>
          <w:rFonts w:cstheme="minorHAnsi"/>
        </w:rPr>
        <w:t>*</w:t>
      </w:r>
      <w:r>
        <w:t xml:space="preserve"> 8.33 * 1.0 * </w:t>
      </w:r>
      <w:r w:rsidRPr="00840B6D">
        <w:rPr>
          <w:rFonts w:cstheme="minorHAnsi"/>
          <w:noProof/>
        </w:rPr>
        <w:t>Ncycles</w:t>
      </w:r>
      <w:r>
        <w:rPr>
          <w:rFonts w:cstheme="minorHAnsi"/>
          <w:noProof/>
        </w:rPr>
        <w:t>)</w:t>
      </w:r>
      <w:r w:rsidRPr="00840B6D">
        <w:rPr>
          <w:rFonts w:cstheme="minorHAnsi"/>
          <w:noProof/>
        </w:rPr>
        <w:t xml:space="preserve"> </w:t>
      </w:r>
      <w:r>
        <w:t>/ (</w:t>
      </w:r>
      <w:r w:rsidRPr="000B7BB6">
        <w:rPr>
          <w:rFonts w:cstheme="minorHAnsi"/>
          <w:szCs w:val="20"/>
        </w:rPr>
        <w:t>RE_electric</w:t>
      </w:r>
      <w:r>
        <w:rPr>
          <w:rFonts w:cstheme="minorHAnsi"/>
          <w:szCs w:val="20"/>
        </w:rPr>
        <w:t xml:space="preserve"> *</w:t>
      </w:r>
      <w:r>
        <w:t xml:space="preserve"> </w:t>
      </w:r>
      <w:r w:rsidR="007B5843">
        <w:t>3.412)</w:t>
      </w:r>
    </w:p>
    <w:p w14:paraId="7556B91B" w14:textId="08C2DD8F" w:rsidR="00843448" w:rsidRDefault="007B5843" w:rsidP="005B44A4">
      <w:r>
        <w:tab/>
        <w:t>%Electric</w:t>
      </w:r>
      <w:r w:rsidR="00DB700E">
        <w:t xml:space="preserve">DHW </w:t>
      </w:r>
      <w:r w:rsidR="00DB700E">
        <w:tab/>
        <w:t>= P</w:t>
      </w:r>
      <w:r w:rsidR="00843448">
        <w:t xml:space="preserve">roportion of water heating supplied by </w:t>
      </w:r>
      <w:r>
        <w:t>electric</w:t>
      </w:r>
      <w:r w:rsidR="00843448">
        <w:t xml:space="preserve"> heating</w:t>
      </w:r>
      <w:r w:rsidR="00843448">
        <w:tab/>
      </w:r>
      <w:r w:rsidR="00843448">
        <w:tab/>
      </w:r>
      <w:r w:rsidR="00843448">
        <w:tab/>
      </w:r>
      <w:r w:rsidR="00843448">
        <w:tab/>
      </w:r>
    </w:p>
    <w:tbl>
      <w:tblPr>
        <w:tblStyle w:val="TableGrid"/>
        <w:tblW w:w="0" w:type="auto"/>
        <w:jc w:val="center"/>
        <w:tblLook w:val="04A0" w:firstRow="1" w:lastRow="0" w:firstColumn="1" w:lastColumn="0" w:noHBand="0" w:noVBand="1"/>
      </w:tblPr>
      <w:tblGrid>
        <w:gridCol w:w="2160"/>
        <w:gridCol w:w="2250"/>
      </w:tblGrid>
      <w:tr w:rsidR="00843448" w:rsidRPr="00724E0F" w14:paraId="6EC17299" w14:textId="77777777" w:rsidTr="008E44AA">
        <w:trPr>
          <w:trHeight w:val="20"/>
          <w:jc w:val="center"/>
        </w:trPr>
        <w:tc>
          <w:tcPr>
            <w:tcW w:w="2160" w:type="dxa"/>
            <w:shd w:val="clear" w:color="auto" w:fill="7F7F7F" w:themeFill="text1" w:themeFillTint="80"/>
            <w:vAlign w:val="center"/>
          </w:tcPr>
          <w:p w14:paraId="1B083E9E" w14:textId="77777777" w:rsidR="00843448" w:rsidRPr="00724E0F" w:rsidRDefault="00843448" w:rsidP="008365AE">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DHW fuel</w:t>
            </w:r>
          </w:p>
        </w:tc>
        <w:tc>
          <w:tcPr>
            <w:tcW w:w="2250" w:type="dxa"/>
            <w:shd w:val="clear" w:color="auto" w:fill="7F7F7F" w:themeFill="text1" w:themeFillTint="80"/>
            <w:vAlign w:val="center"/>
          </w:tcPr>
          <w:p w14:paraId="2656E5FA" w14:textId="77777777" w:rsidR="00843448" w:rsidRPr="00724E0F" w:rsidRDefault="00843448" w:rsidP="008365AE">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%FossilDHW</w:t>
            </w:r>
          </w:p>
        </w:tc>
      </w:tr>
      <w:tr w:rsidR="00843448" w:rsidRPr="00724E0F" w14:paraId="60A3B304" w14:textId="77777777" w:rsidTr="008365AE">
        <w:trPr>
          <w:trHeight w:val="20"/>
          <w:jc w:val="center"/>
        </w:trPr>
        <w:tc>
          <w:tcPr>
            <w:tcW w:w="2160" w:type="dxa"/>
            <w:vAlign w:val="center"/>
          </w:tcPr>
          <w:p w14:paraId="0E563C10"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Electric</w:t>
            </w:r>
          </w:p>
        </w:tc>
        <w:tc>
          <w:tcPr>
            <w:tcW w:w="2250" w:type="dxa"/>
            <w:vAlign w:val="center"/>
          </w:tcPr>
          <w:p w14:paraId="1D4AFB9F" w14:textId="58A7F26F" w:rsidR="00843448" w:rsidRPr="00724E0F" w:rsidRDefault="007B5843" w:rsidP="008365AE">
            <w:pPr>
              <w:spacing w:after="0"/>
              <w:jc w:val="center"/>
              <w:rPr>
                <w:rFonts w:asciiTheme="minorHAnsi" w:hAnsiTheme="minorHAnsi" w:cstheme="minorHAnsi"/>
              </w:rPr>
            </w:pPr>
            <w:r w:rsidRPr="002657A8">
              <w:rPr>
                <w:rFonts w:asciiTheme="minorHAnsi" w:hAnsiTheme="minorHAnsi" w:cstheme="minorHAnsi"/>
              </w:rPr>
              <w:t>10</w:t>
            </w:r>
            <w:r w:rsidR="00843448" w:rsidRPr="002657A8">
              <w:rPr>
                <w:rFonts w:asciiTheme="minorHAnsi" w:hAnsiTheme="minorHAnsi" w:cstheme="minorHAnsi"/>
              </w:rPr>
              <w:t>0%</w:t>
            </w:r>
          </w:p>
        </w:tc>
      </w:tr>
      <w:tr w:rsidR="00843448" w:rsidRPr="00724E0F" w14:paraId="2234FA14" w14:textId="77777777" w:rsidTr="008365AE">
        <w:trPr>
          <w:trHeight w:val="20"/>
          <w:jc w:val="center"/>
        </w:trPr>
        <w:tc>
          <w:tcPr>
            <w:tcW w:w="2160" w:type="dxa"/>
            <w:vAlign w:val="center"/>
          </w:tcPr>
          <w:p w14:paraId="03177966"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Natural gas</w:t>
            </w:r>
          </w:p>
        </w:tc>
        <w:tc>
          <w:tcPr>
            <w:tcW w:w="2250" w:type="dxa"/>
            <w:vAlign w:val="center"/>
          </w:tcPr>
          <w:p w14:paraId="3698E279" w14:textId="3E0C7FCA"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0%</w:t>
            </w:r>
          </w:p>
        </w:tc>
      </w:tr>
      <w:tr w:rsidR="00843448" w:rsidRPr="00724E0F" w14:paraId="7B8719FE" w14:textId="77777777" w:rsidTr="008365AE">
        <w:trPr>
          <w:trHeight w:val="20"/>
          <w:jc w:val="center"/>
        </w:trPr>
        <w:tc>
          <w:tcPr>
            <w:tcW w:w="2160" w:type="dxa"/>
            <w:vAlign w:val="center"/>
          </w:tcPr>
          <w:p w14:paraId="656A8BA2"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Unknown</w:t>
            </w:r>
          </w:p>
        </w:tc>
        <w:tc>
          <w:tcPr>
            <w:tcW w:w="2250" w:type="dxa"/>
            <w:vAlign w:val="center"/>
          </w:tcPr>
          <w:p w14:paraId="437BB2CC" w14:textId="50CD2FC4" w:rsidR="00843448" w:rsidRPr="00724E0F" w:rsidRDefault="007B5843" w:rsidP="008365AE">
            <w:pPr>
              <w:spacing w:after="0"/>
              <w:jc w:val="center"/>
              <w:rPr>
                <w:rFonts w:asciiTheme="minorHAnsi" w:hAnsiTheme="minorHAnsi" w:cstheme="minorHAnsi"/>
              </w:rPr>
            </w:pPr>
            <w:r w:rsidRPr="002657A8">
              <w:rPr>
                <w:rFonts w:asciiTheme="minorHAnsi" w:hAnsiTheme="minorHAnsi" w:cstheme="minorHAnsi"/>
              </w:rPr>
              <w:t>16</w:t>
            </w:r>
            <w:r w:rsidR="00843448" w:rsidRPr="002657A8">
              <w:rPr>
                <w:rFonts w:asciiTheme="minorHAnsi" w:hAnsiTheme="minorHAnsi" w:cstheme="minorHAnsi"/>
              </w:rPr>
              <w:t>%</w:t>
            </w:r>
            <w:r w:rsidR="00843448" w:rsidRPr="00DC511D">
              <w:rPr>
                <w:rFonts w:cstheme="minorHAnsi"/>
                <w:vertAlign w:val="superscript"/>
              </w:rPr>
              <w:footnoteReference w:id="155"/>
            </w:r>
          </w:p>
        </w:tc>
      </w:tr>
    </w:tbl>
    <w:p w14:paraId="08FD15F8" w14:textId="76489ADC" w:rsidR="00843448" w:rsidRDefault="00843448" w:rsidP="00843448">
      <w:pPr>
        <w:spacing w:before="240"/>
      </w:pPr>
      <w:r>
        <w:tab/>
        <w:t>Capacity</w:t>
      </w:r>
      <w:r>
        <w:tab/>
      </w:r>
      <w:r>
        <w:tab/>
        <w:t>= Clothes washer capacity (cubic feet).</w:t>
      </w:r>
    </w:p>
    <w:p w14:paraId="6E0823DB" w14:textId="470CA098" w:rsidR="00F371E7" w:rsidRDefault="00843448" w:rsidP="00DC511D">
      <w:pPr>
        <w:ind w:left="2160"/>
        <w:jc w:val="left"/>
      </w:pPr>
      <w:r>
        <w:t xml:space="preserve">= Actual.  If unknown, assume </w:t>
      </w:r>
      <w:r w:rsidR="006D44D1">
        <w:t>5.0</w:t>
      </w:r>
      <w:r>
        <w:t xml:space="preserve"> cubic feet.</w:t>
      </w:r>
      <w:r>
        <w:rPr>
          <w:rStyle w:val="FootnoteReference"/>
        </w:rPr>
        <w:footnoteReference w:id="156"/>
      </w:r>
    </w:p>
    <w:p w14:paraId="76586C4B" w14:textId="23799AC6" w:rsidR="00843448" w:rsidRPr="00DB700E" w:rsidRDefault="00843448" w:rsidP="008E44AA">
      <w:pPr>
        <w:ind w:firstLine="720"/>
      </w:pPr>
      <w:r>
        <w:t xml:space="preserve">IWF </w:t>
      </w:r>
      <w:r>
        <w:tab/>
      </w:r>
      <w:r>
        <w:tab/>
        <w:t xml:space="preserve">= Integrated water </w:t>
      </w:r>
      <w:r w:rsidRPr="00DB700E">
        <w:t>factor</w:t>
      </w:r>
      <w:r w:rsidR="00DB700E" w:rsidRPr="00DB700E">
        <w:t xml:space="preserve"> </w:t>
      </w:r>
      <w:r w:rsidR="00DB700E" w:rsidRPr="008E44AA">
        <w:rPr>
          <w:rFonts w:cstheme="minorHAnsi"/>
        </w:rPr>
        <w:t>(gallons/cycle/ft</w:t>
      </w:r>
      <w:r w:rsidR="00DB700E" w:rsidRPr="008E44AA">
        <w:rPr>
          <w:rFonts w:cstheme="minorHAnsi"/>
          <w:vertAlign w:val="superscript"/>
        </w:rPr>
        <w:t>3</w:t>
      </w:r>
      <w:r w:rsidR="00DB700E" w:rsidRPr="008E44AA">
        <w:rPr>
          <w:rFonts w:cstheme="minorHAnsi"/>
        </w:rPr>
        <w:t>)</w:t>
      </w:r>
      <w:r w:rsidRPr="00DB700E">
        <w:t>.</w:t>
      </w:r>
    </w:p>
    <w:p w14:paraId="5673E189" w14:textId="4A79D164" w:rsidR="00DB72B5" w:rsidRPr="00DC511D" w:rsidRDefault="00843448" w:rsidP="00DC511D">
      <w:pPr>
        <w:ind w:left="1440" w:firstLine="720"/>
        <w:jc w:val="left"/>
      </w:pPr>
      <w:r>
        <w:t xml:space="preserve">= </w:t>
      </w:r>
      <w:r w:rsidRPr="006F46F7">
        <w:t>Actual.  If unknown, use the following values</w:t>
      </w:r>
    </w:p>
    <w:tbl>
      <w:tblPr>
        <w:tblStyle w:val="TableGrid"/>
        <w:tblW w:w="7763" w:type="dxa"/>
        <w:jc w:val="center"/>
        <w:tblLook w:val="04A0" w:firstRow="1" w:lastRow="0" w:firstColumn="1" w:lastColumn="0" w:noHBand="0" w:noVBand="1"/>
      </w:tblPr>
      <w:tblGrid>
        <w:gridCol w:w="3330"/>
        <w:gridCol w:w="2098"/>
        <w:gridCol w:w="2335"/>
      </w:tblGrid>
      <w:tr w:rsidR="008365AE" w:rsidRPr="00724E0F" w14:paraId="532AA977" w14:textId="77777777" w:rsidTr="00DC511D">
        <w:trPr>
          <w:trHeight w:val="20"/>
          <w:jc w:val="center"/>
        </w:trPr>
        <w:tc>
          <w:tcPr>
            <w:tcW w:w="3330" w:type="dxa"/>
            <w:vMerge w:val="restart"/>
            <w:shd w:val="clear" w:color="auto" w:fill="7F7F7F" w:themeFill="text1" w:themeFillTint="80"/>
            <w:vAlign w:val="center"/>
          </w:tcPr>
          <w:p w14:paraId="0145400E" w14:textId="597C7FB9"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Efficiency Level</w:t>
            </w:r>
          </w:p>
        </w:tc>
        <w:tc>
          <w:tcPr>
            <w:tcW w:w="4433" w:type="dxa"/>
            <w:gridSpan w:val="2"/>
            <w:shd w:val="clear" w:color="auto" w:fill="7F7F7F" w:themeFill="text1" w:themeFillTint="80"/>
            <w:vAlign w:val="center"/>
          </w:tcPr>
          <w:p w14:paraId="01D13D55" w14:textId="6F0E4D9D"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IWF (gallons/cycle/ft3</w:t>
            </w:r>
          </w:p>
        </w:tc>
      </w:tr>
      <w:tr w:rsidR="008365AE" w:rsidRPr="00724E0F" w14:paraId="5B261245" w14:textId="77777777" w:rsidTr="00DC511D">
        <w:trPr>
          <w:trHeight w:val="20"/>
          <w:jc w:val="center"/>
        </w:trPr>
        <w:tc>
          <w:tcPr>
            <w:tcW w:w="3330" w:type="dxa"/>
            <w:vMerge/>
            <w:shd w:val="clear" w:color="auto" w:fill="7F7F7F" w:themeFill="text1" w:themeFillTint="80"/>
            <w:vAlign w:val="center"/>
          </w:tcPr>
          <w:p w14:paraId="514B97BC" w14:textId="2EFDCBB4" w:rsidR="00DB700E" w:rsidRPr="00724E0F" w:rsidRDefault="00DB700E" w:rsidP="002657A8">
            <w:pPr>
              <w:spacing w:after="0"/>
              <w:jc w:val="center"/>
              <w:rPr>
                <w:rFonts w:asciiTheme="minorHAnsi" w:hAnsiTheme="minorHAnsi" w:cstheme="minorHAnsi"/>
                <w:b/>
                <w:color w:val="FFFFFF" w:themeColor="background1"/>
              </w:rPr>
            </w:pPr>
          </w:p>
        </w:tc>
        <w:tc>
          <w:tcPr>
            <w:tcW w:w="2098" w:type="dxa"/>
            <w:shd w:val="clear" w:color="auto" w:fill="7F7F7F" w:themeFill="text1" w:themeFillTint="80"/>
            <w:vAlign w:val="center"/>
          </w:tcPr>
          <w:p w14:paraId="5C08D8F8" w14:textId="77777777"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Top loading &gt; 2.5 Cu ft</w:t>
            </w:r>
          </w:p>
        </w:tc>
        <w:tc>
          <w:tcPr>
            <w:tcW w:w="2335" w:type="dxa"/>
            <w:shd w:val="clear" w:color="auto" w:fill="7F7F7F" w:themeFill="text1" w:themeFillTint="80"/>
            <w:vAlign w:val="center"/>
          </w:tcPr>
          <w:p w14:paraId="5A787B7B" w14:textId="77777777"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Front Loading &gt; 2.5 Cu ft</w:t>
            </w:r>
          </w:p>
        </w:tc>
      </w:tr>
      <w:tr w:rsidR="00843448" w:rsidRPr="00724E0F" w14:paraId="52F6A3D4" w14:textId="77777777" w:rsidTr="00DC511D">
        <w:trPr>
          <w:trHeight w:val="20"/>
          <w:jc w:val="center"/>
        </w:trPr>
        <w:tc>
          <w:tcPr>
            <w:tcW w:w="3330" w:type="dxa"/>
          </w:tcPr>
          <w:p w14:paraId="5E97D32E" w14:textId="77777777" w:rsidR="00843448" w:rsidRPr="00724E0F" w:rsidRDefault="00843448" w:rsidP="005B44A4">
            <w:pPr>
              <w:spacing w:after="0"/>
              <w:jc w:val="left"/>
              <w:rPr>
                <w:rFonts w:asciiTheme="minorHAnsi" w:hAnsiTheme="minorHAnsi" w:cstheme="minorHAnsi"/>
              </w:rPr>
            </w:pPr>
            <w:r w:rsidRPr="002657A8">
              <w:rPr>
                <w:rFonts w:asciiTheme="minorHAnsi" w:hAnsiTheme="minorHAnsi" w:cstheme="minorHAnsi"/>
              </w:rPr>
              <w:t>Federal Standard (as of March 2015)</w:t>
            </w:r>
          </w:p>
        </w:tc>
        <w:tc>
          <w:tcPr>
            <w:tcW w:w="2098" w:type="dxa"/>
            <w:vAlign w:val="center"/>
          </w:tcPr>
          <w:p w14:paraId="018D7E0E"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8.4</w:t>
            </w:r>
          </w:p>
        </w:tc>
        <w:tc>
          <w:tcPr>
            <w:tcW w:w="2335" w:type="dxa"/>
            <w:vAlign w:val="center"/>
          </w:tcPr>
          <w:p w14:paraId="2C29999B"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4.7</w:t>
            </w:r>
          </w:p>
        </w:tc>
      </w:tr>
      <w:tr w:rsidR="00843448" w:rsidRPr="00724E0F" w14:paraId="7C4C41AA" w14:textId="77777777" w:rsidTr="00DC511D">
        <w:trPr>
          <w:trHeight w:val="20"/>
          <w:jc w:val="center"/>
        </w:trPr>
        <w:tc>
          <w:tcPr>
            <w:tcW w:w="3330" w:type="dxa"/>
          </w:tcPr>
          <w:p w14:paraId="5AF7DD29" w14:textId="60C9DDF3" w:rsidR="00843448" w:rsidRPr="00724E0F" w:rsidRDefault="00843448" w:rsidP="005B44A4">
            <w:pPr>
              <w:spacing w:after="0"/>
              <w:jc w:val="left"/>
              <w:rPr>
                <w:rFonts w:asciiTheme="minorHAnsi" w:hAnsiTheme="minorHAnsi" w:cstheme="minorHAnsi"/>
              </w:rPr>
            </w:pPr>
            <w:r w:rsidRPr="002657A8">
              <w:rPr>
                <w:rFonts w:asciiTheme="minorHAnsi" w:hAnsiTheme="minorHAnsi" w:cstheme="minorHAnsi"/>
              </w:rPr>
              <w:t xml:space="preserve">ENERGY </w:t>
            </w:r>
            <w:r w:rsidR="007B5843" w:rsidRPr="002657A8">
              <w:rPr>
                <w:rFonts w:asciiTheme="minorHAnsi" w:hAnsiTheme="minorHAnsi" w:cstheme="minorHAnsi"/>
              </w:rPr>
              <w:t>STAR</w:t>
            </w:r>
            <w:r w:rsidR="00DB700E" w:rsidRPr="002657A8">
              <w:rPr>
                <w:rFonts w:asciiTheme="minorHAnsi" w:hAnsiTheme="minorHAnsi" w:cstheme="minorHAnsi"/>
              </w:rPr>
              <w:t xml:space="preserve"> (as of February 2018)</w:t>
            </w:r>
          </w:p>
        </w:tc>
        <w:tc>
          <w:tcPr>
            <w:tcW w:w="2098" w:type="dxa"/>
            <w:vAlign w:val="center"/>
          </w:tcPr>
          <w:p w14:paraId="71EC47A8"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4.3</w:t>
            </w:r>
          </w:p>
        </w:tc>
        <w:tc>
          <w:tcPr>
            <w:tcW w:w="2335" w:type="dxa"/>
            <w:vAlign w:val="center"/>
          </w:tcPr>
          <w:p w14:paraId="1085E91A" w14:textId="3C0BCABF" w:rsidR="00843448" w:rsidRPr="00724E0F" w:rsidRDefault="00DB700E" w:rsidP="005B44A4">
            <w:pPr>
              <w:spacing w:after="0"/>
              <w:jc w:val="center"/>
              <w:rPr>
                <w:rFonts w:asciiTheme="minorHAnsi" w:hAnsiTheme="minorHAnsi" w:cstheme="minorHAnsi"/>
              </w:rPr>
            </w:pPr>
            <w:r w:rsidRPr="002657A8">
              <w:rPr>
                <w:rFonts w:asciiTheme="minorHAnsi" w:hAnsiTheme="minorHAnsi" w:cstheme="minorHAnsi"/>
              </w:rPr>
              <w:t>3.2</w:t>
            </w:r>
          </w:p>
        </w:tc>
      </w:tr>
      <w:tr w:rsidR="00843448" w:rsidRPr="00724E0F" w14:paraId="6666E0D1" w14:textId="77777777" w:rsidTr="00DC511D">
        <w:trPr>
          <w:trHeight w:val="20"/>
          <w:jc w:val="center"/>
        </w:trPr>
        <w:tc>
          <w:tcPr>
            <w:tcW w:w="3330" w:type="dxa"/>
          </w:tcPr>
          <w:p w14:paraId="148011F1" w14:textId="0BDA3B1C" w:rsidR="00843448" w:rsidRPr="00724E0F" w:rsidRDefault="001C3806" w:rsidP="005B44A4">
            <w:pPr>
              <w:spacing w:after="0"/>
              <w:jc w:val="left"/>
              <w:rPr>
                <w:rFonts w:asciiTheme="minorHAnsi" w:hAnsiTheme="minorHAnsi" w:cstheme="minorHAnsi"/>
              </w:rPr>
            </w:pPr>
            <w:r w:rsidRPr="002657A8">
              <w:rPr>
                <w:rFonts w:asciiTheme="minorHAnsi" w:hAnsiTheme="minorHAnsi" w:cstheme="minorHAnsi"/>
              </w:rPr>
              <w:t xml:space="preserve">CEE Tier </w:t>
            </w:r>
            <w:ins w:id="2336" w:author="Sam Dent" w:date="2020-04-29T06:19:00Z">
              <w:r w:rsidR="00097F6A">
                <w:rPr>
                  <w:rFonts w:asciiTheme="minorHAnsi" w:hAnsiTheme="minorHAnsi" w:cstheme="minorHAnsi"/>
                </w:rPr>
                <w:t>2</w:t>
              </w:r>
            </w:ins>
            <w:del w:id="2337" w:author="Sam Dent" w:date="2020-04-29T06:19:00Z">
              <w:r w:rsidRPr="002657A8" w:rsidDel="00097F6A">
                <w:rPr>
                  <w:rFonts w:asciiTheme="minorHAnsi" w:hAnsiTheme="minorHAnsi" w:cstheme="minorHAnsi"/>
                </w:rPr>
                <w:delText>3</w:delText>
              </w:r>
            </w:del>
          </w:p>
        </w:tc>
        <w:tc>
          <w:tcPr>
            <w:tcW w:w="2098" w:type="dxa"/>
            <w:vAlign w:val="center"/>
          </w:tcPr>
          <w:p w14:paraId="103D15B5" w14:textId="22FF7628" w:rsidR="00843448" w:rsidRPr="00724E0F" w:rsidRDefault="00DB700E" w:rsidP="005B44A4">
            <w:pPr>
              <w:spacing w:after="0"/>
              <w:jc w:val="center"/>
              <w:rPr>
                <w:rFonts w:asciiTheme="minorHAnsi" w:hAnsiTheme="minorHAnsi" w:cstheme="minorHAnsi"/>
              </w:rPr>
            </w:pPr>
            <w:r w:rsidRPr="002657A8">
              <w:rPr>
                <w:rFonts w:asciiTheme="minorHAnsi" w:hAnsiTheme="minorHAnsi" w:cstheme="minorHAnsi"/>
              </w:rPr>
              <w:t>3.2</w:t>
            </w:r>
          </w:p>
        </w:tc>
        <w:tc>
          <w:tcPr>
            <w:tcW w:w="2335" w:type="dxa"/>
            <w:vAlign w:val="center"/>
          </w:tcPr>
          <w:p w14:paraId="12767B5A"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3.2</w:t>
            </w:r>
          </w:p>
        </w:tc>
      </w:tr>
    </w:tbl>
    <w:p w14:paraId="13CBA9D0" w14:textId="77777777" w:rsidR="00843448" w:rsidRDefault="00843448" w:rsidP="00843448">
      <w:pPr>
        <w:ind w:left="2880"/>
        <w:jc w:val="left"/>
      </w:pPr>
      <w:r>
        <w:rPr>
          <w:highlight w:val="yellow"/>
        </w:rPr>
        <w:t xml:space="preserve"> </w:t>
      </w:r>
    </w:p>
    <w:p w14:paraId="073E5C05" w14:textId="3E62D1EE" w:rsidR="00843448" w:rsidRDefault="007B5843" w:rsidP="00843448">
      <w:pPr>
        <w:tabs>
          <w:tab w:val="left" w:pos="2160"/>
        </w:tabs>
        <w:ind w:left="2880" w:hanging="2160"/>
      </w:pPr>
      <w:r>
        <w:t xml:space="preserve">%HotWater </w:t>
      </w:r>
      <w:r>
        <w:tab/>
        <w:t>= Percentage of w</w:t>
      </w:r>
      <w:r w:rsidR="00843448">
        <w:t>ater</w:t>
      </w:r>
      <w:r>
        <w:t xml:space="preserve"> </w:t>
      </w:r>
      <w:r w:rsidR="00843448">
        <w:t>usage that is supplied by</w:t>
      </w:r>
      <w:r>
        <w:t xml:space="preserve"> the domestic hot water heater</w:t>
      </w:r>
      <w:r w:rsidR="00843448">
        <w:t xml:space="preserve"> when the</w:t>
      </w:r>
      <w:r w:rsidR="004B7CD8">
        <w:t xml:space="preserve"> </w:t>
      </w:r>
      <w:r w:rsidR="00843448">
        <w:t>hot or warm wash cycles are selected.</w:t>
      </w:r>
      <w:r w:rsidR="00CA7B61">
        <w:rPr>
          <w:rStyle w:val="FootnoteReference"/>
        </w:rPr>
        <w:footnoteReference w:id="157"/>
      </w:r>
    </w:p>
    <w:tbl>
      <w:tblPr>
        <w:tblStyle w:val="TableGrid"/>
        <w:tblW w:w="0" w:type="auto"/>
        <w:jc w:val="center"/>
        <w:tblLook w:val="04A0" w:firstRow="1" w:lastRow="0" w:firstColumn="1" w:lastColumn="0" w:noHBand="0" w:noVBand="1"/>
      </w:tblPr>
      <w:tblGrid>
        <w:gridCol w:w="3155"/>
        <w:gridCol w:w="3315"/>
      </w:tblGrid>
      <w:tr w:rsidR="0077555E" w:rsidRPr="002657A8" w14:paraId="71D8A45D" w14:textId="77777777" w:rsidTr="00DC511D">
        <w:trPr>
          <w:jc w:val="center"/>
        </w:trPr>
        <w:tc>
          <w:tcPr>
            <w:tcW w:w="3155" w:type="dxa"/>
            <w:shd w:val="clear" w:color="auto" w:fill="808080" w:themeFill="background1" w:themeFillShade="80"/>
          </w:tcPr>
          <w:p w14:paraId="2C80296E" w14:textId="77777777" w:rsidR="0077555E" w:rsidRPr="002657A8" w:rsidRDefault="0077555E" w:rsidP="006273C5">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Single-Family Home</w:t>
            </w:r>
          </w:p>
        </w:tc>
        <w:tc>
          <w:tcPr>
            <w:tcW w:w="3315" w:type="dxa"/>
            <w:shd w:val="clear" w:color="auto" w:fill="808080" w:themeFill="background1" w:themeFillShade="80"/>
          </w:tcPr>
          <w:p w14:paraId="4BC2237F" w14:textId="77777777" w:rsidR="0077555E" w:rsidRPr="002657A8" w:rsidRDefault="0077555E" w:rsidP="00723FC7">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Multifamily</w:t>
            </w:r>
          </w:p>
        </w:tc>
      </w:tr>
      <w:tr w:rsidR="0077555E" w:rsidRPr="002657A8" w14:paraId="0A4EE70C" w14:textId="77777777" w:rsidTr="00DC511D">
        <w:trPr>
          <w:jc w:val="center"/>
        </w:trPr>
        <w:tc>
          <w:tcPr>
            <w:tcW w:w="3155" w:type="dxa"/>
          </w:tcPr>
          <w:p w14:paraId="1F266CD6" w14:textId="263E4EA8" w:rsidR="0077555E" w:rsidRPr="002657A8" w:rsidRDefault="0077555E" w:rsidP="006273C5">
            <w:pPr>
              <w:spacing w:after="0"/>
              <w:jc w:val="center"/>
              <w:rPr>
                <w:rFonts w:asciiTheme="minorHAnsi" w:hAnsiTheme="minorHAnsi" w:cstheme="minorHAnsi"/>
              </w:rPr>
            </w:pPr>
            <w:r w:rsidRPr="002657A8">
              <w:rPr>
                <w:rFonts w:asciiTheme="minorHAnsi" w:hAnsiTheme="minorHAnsi" w:cstheme="minorHAnsi"/>
              </w:rPr>
              <w:t>0.17</w:t>
            </w:r>
            <w:r w:rsidR="00752113" w:rsidRPr="002657A8">
              <w:rPr>
                <w:rFonts w:asciiTheme="minorHAnsi" w:hAnsiTheme="minorHAnsi" w:cstheme="minorHAnsi"/>
              </w:rPr>
              <w:t>59</w:t>
            </w:r>
          </w:p>
        </w:tc>
        <w:tc>
          <w:tcPr>
            <w:tcW w:w="3315" w:type="dxa"/>
          </w:tcPr>
          <w:p w14:paraId="202A1AB2" w14:textId="13BCB54F" w:rsidR="0077555E" w:rsidRPr="002657A8" w:rsidRDefault="0077555E" w:rsidP="00723FC7">
            <w:pPr>
              <w:spacing w:after="0"/>
              <w:jc w:val="center"/>
              <w:rPr>
                <w:rFonts w:asciiTheme="minorHAnsi" w:hAnsiTheme="minorHAnsi" w:cstheme="minorHAnsi"/>
              </w:rPr>
            </w:pPr>
            <w:r w:rsidRPr="002657A8">
              <w:rPr>
                <w:rFonts w:asciiTheme="minorHAnsi" w:hAnsiTheme="minorHAnsi" w:cstheme="minorHAnsi"/>
              </w:rPr>
              <w:t>0.</w:t>
            </w:r>
            <w:r w:rsidR="00A70961" w:rsidRPr="002657A8">
              <w:rPr>
                <w:rFonts w:asciiTheme="minorHAnsi" w:hAnsiTheme="minorHAnsi" w:cstheme="minorHAnsi"/>
              </w:rPr>
              <w:t>2960</w:t>
            </w:r>
          </w:p>
        </w:tc>
      </w:tr>
    </w:tbl>
    <w:p w14:paraId="18E4F65C" w14:textId="6D4AC03E" w:rsidR="0077555E" w:rsidRDefault="0077555E" w:rsidP="002657A8">
      <w:pPr>
        <w:tabs>
          <w:tab w:val="left" w:pos="2160"/>
        </w:tabs>
        <w:ind w:firstLine="720"/>
      </w:pPr>
    </w:p>
    <w:p w14:paraId="1A082F68" w14:textId="20BF5B89" w:rsidR="007B5843" w:rsidRDefault="007B5843" w:rsidP="002657A8">
      <w:pPr>
        <w:tabs>
          <w:tab w:val="left" w:pos="2160"/>
        </w:tabs>
        <w:ind w:firstLine="720"/>
        <w:rPr>
          <w:rFonts w:cstheme="minorHAnsi"/>
          <w:noProof/>
        </w:rPr>
      </w:pPr>
      <w:r>
        <w:rPr>
          <w:rFonts w:cstheme="minorHAnsi"/>
          <w:noProof/>
        </w:rPr>
        <w:t>T</w:t>
      </w:r>
      <w:r>
        <w:rPr>
          <w:rFonts w:cstheme="minorHAnsi"/>
          <w:caps/>
          <w:noProof/>
          <w:vertAlign w:val="subscript"/>
        </w:rPr>
        <w:t>out</w:t>
      </w:r>
      <w:r>
        <w:rPr>
          <w:rFonts w:cstheme="minorHAnsi"/>
          <w:noProof/>
        </w:rPr>
        <w:tab/>
        <w:t>= Tank temperature</w:t>
      </w:r>
    </w:p>
    <w:p w14:paraId="470F6DB7" w14:textId="6761FA8C" w:rsidR="007B5843" w:rsidRDefault="007B5843" w:rsidP="007B5843">
      <w:pPr>
        <w:ind w:left="720"/>
        <w:rPr>
          <w:rFonts w:cstheme="minorHAnsi"/>
          <w:noProof/>
        </w:rPr>
      </w:pPr>
      <w:r>
        <w:rPr>
          <w:rFonts w:cstheme="minorHAnsi"/>
          <w:noProof/>
        </w:rPr>
        <w:tab/>
      </w:r>
      <w:r>
        <w:rPr>
          <w:rFonts w:cstheme="minorHAnsi"/>
          <w:noProof/>
        </w:rPr>
        <w:tab/>
        <w:t>= 125°F</w:t>
      </w:r>
    </w:p>
    <w:p w14:paraId="35F0E384" w14:textId="34D5BB88" w:rsidR="007B5843" w:rsidRDefault="007B5843" w:rsidP="007B5843">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75551737" w14:textId="06880EC0" w:rsidR="007B5843" w:rsidRDefault="007B5843" w:rsidP="007B5843">
      <w:pPr>
        <w:ind w:left="720"/>
        <w:rPr>
          <w:rFonts w:cstheme="minorHAnsi"/>
          <w:noProof/>
        </w:rPr>
      </w:pPr>
      <w:r>
        <w:rPr>
          <w:rFonts w:cstheme="minorHAnsi"/>
          <w:noProof/>
        </w:rPr>
        <w:tab/>
      </w:r>
      <w:r>
        <w:rPr>
          <w:rFonts w:cstheme="minorHAnsi"/>
          <w:noProof/>
        </w:rPr>
        <w:tab/>
        <w:t>= 54</w:t>
      </w:r>
      <w:r w:rsidR="009065E3">
        <w:rPr>
          <w:rFonts w:cstheme="minorHAnsi"/>
          <w:noProof/>
        </w:rPr>
        <w:t>.1</w:t>
      </w:r>
      <w:r>
        <w:rPr>
          <w:rFonts w:cstheme="minorHAnsi"/>
          <w:noProof/>
        </w:rPr>
        <w:t>°F</w:t>
      </w:r>
      <w:r>
        <w:rPr>
          <w:rStyle w:val="FootnoteReference"/>
          <w:rFonts w:eastAsiaTheme="majorEastAsia"/>
          <w:noProof/>
        </w:rPr>
        <w:footnoteReference w:id="158"/>
      </w:r>
    </w:p>
    <w:p w14:paraId="2243D6FE" w14:textId="69AA1FF6" w:rsidR="00843448" w:rsidRDefault="00843448" w:rsidP="008E44AA">
      <w:pPr>
        <w:ind w:firstLine="720"/>
      </w:pPr>
      <w:r>
        <w:t xml:space="preserve">8.33 </w:t>
      </w:r>
      <w:r>
        <w:tab/>
      </w:r>
      <w:r>
        <w:tab/>
        <w:t>= Specif</w:t>
      </w:r>
      <w:r w:rsidR="00392DEF">
        <w:t>ic weight of water (lbs/gallon)</w:t>
      </w:r>
    </w:p>
    <w:p w14:paraId="1F9B97EE" w14:textId="12BA1BC4" w:rsidR="00843448" w:rsidRDefault="009065E3" w:rsidP="00843448">
      <w:r>
        <w:tab/>
      </w:r>
      <w:r w:rsidR="00843448">
        <w:t>1.0</w:t>
      </w:r>
      <w:r w:rsidR="00843448">
        <w:tab/>
      </w:r>
      <w:r w:rsidR="00843448">
        <w:tab/>
        <w:t xml:space="preserve">= Heat capacity of water (Btu/lb </w:t>
      </w:r>
      <w:r w:rsidR="00843448">
        <w:rPr>
          <w:vertAlign w:val="superscript"/>
        </w:rPr>
        <w:t>o</w:t>
      </w:r>
      <w:r w:rsidR="00392DEF">
        <w:t>F)</w:t>
      </w:r>
    </w:p>
    <w:p w14:paraId="6012DE6D" w14:textId="3486E588" w:rsidR="009065E3" w:rsidRDefault="009065E3" w:rsidP="009065E3">
      <w:pPr>
        <w:ind w:left="720"/>
        <w:rPr>
          <w:rFonts w:cstheme="minorHAnsi"/>
          <w:noProof/>
        </w:rPr>
      </w:pPr>
      <w:r w:rsidRPr="00840B6D">
        <w:rPr>
          <w:rFonts w:cstheme="minorHAnsi"/>
          <w:noProof/>
        </w:rPr>
        <w:t xml:space="preserve">Ncycles </w:t>
      </w:r>
      <w:r w:rsidRPr="00840B6D">
        <w:rPr>
          <w:rFonts w:cstheme="minorHAnsi"/>
          <w:noProof/>
        </w:rPr>
        <w:tab/>
      </w:r>
      <w:r w:rsidRPr="00840B6D">
        <w:rPr>
          <w:rFonts w:cstheme="minorHAnsi"/>
          <w:noProof/>
        </w:rPr>
        <w:tab/>
        <w:t>= Number of Cycles per year</w:t>
      </w:r>
    </w:p>
    <w:tbl>
      <w:tblPr>
        <w:tblStyle w:val="TableGrid"/>
        <w:tblW w:w="5140" w:type="dxa"/>
        <w:jc w:val="center"/>
        <w:tblLook w:val="04A0" w:firstRow="1" w:lastRow="0" w:firstColumn="1" w:lastColumn="0" w:noHBand="0" w:noVBand="1"/>
      </w:tblPr>
      <w:tblGrid>
        <w:gridCol w:w="2570"/>
        <w:gridCol w:w="2570"/>
      </w:tblGrid>
      <w:tr w:rsidR="00341A71" w14:paraId="03075B99" w14:textId="77777777" w:rsidTr="00DC511D">
        <w:trPr>
          <w:trHeight w:val="332"/>
          <w:jc w:val="center"/>
        </w:trPr>
        <w:tc>
          <w:tcPr>
            <w:tcW w:w="2570" w:type="dxa"/>
            <w:shd w:val="clear" w:color="auto" w:fill="808080" w:themeFill="background1" w:themeFillShade="80"/>
          </w:tcPr>
          <w:p w14:paraId="100C46D6" w14:textId="77777777" w:rsidR="00341A71" w:rsidRPr="002657A8" w:rsidRDefault="00341A71"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Single-Family Home</w:t>
            </w:r>
          </w:p>
        </w:tc>
        <w:tc>
          <w:tcPr>
            <w:tcW w:w="2570" w:type="dxa"/>
            <w:shd w:val="clear" w:color="auto" w:fill="808080" w:themeFill="background1" w:themeFillShade="80"/>
          </w:tcPr>
          <w:p w14:paraId="4206340B" w14:textId="77777777" w:rsidR="00341A71" w:rsidRPr="002657A8" w:rsidRDefault="00341A71"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Multifamily</w:t>
            </w:r>
          </w:p>
        </w:tc>
      </w:tr>
      <w:tr w:rsidR="00341A71" w14:paraId="11E8FF7B" w14:textId="77777777" w:rsidTr="00DC511D">
        <w:trPr>
          <w:trHeight w:val="242"/>
          <w:jc w:val="center"/>
        </w:trPr>
        <w:tc>
          <w:tcPr>
            <w:tcW w:w="2570" w:type="dxa"/>
          </w:tcPr>
          <w:p w14:paraId="4C51A8A4" w14:textId="309BD88A" w:rsidR="00341A71" w:rsidRPr="005B728B" w:rsidRDefault="00341A71" w:rsidP="00723FC7">
            <w:pPr>
              <w:spacing w:after="0"/>
              <w:jc w:val="center"/>
              <w:rPr>
                <w:rFonts w:asciiTheme="minorHAnsi" w:hAnsiTheme="minorHAnsi" w:cstheme="minorHAnsi"/>
                <w:noProof/>
              </w:rPr>
            </w:pPr>
            <w:r w:rsidRPr="002657A8">
              <w:rPr>
                <w:rFonts w:asciiTheme="minorHAnsi" w:hAnsiTheme="minorHAnsi" w:cstheme="minorHAnsi"/>
              </w:rPr>
              <w:t>295</w:t>
            </w:r>
            <w:r w:rsidRPr="002657A8">
              <w:rPr>
                <w:rFonts w:asciiTheme="minorHAnsi" w:hAnsiTheme="minorHAnsi" w:cstheme="minorHAnsi"/>
                <w:vertAlign w:val="superscript"/>
              </w:rPr>
              <w:footnoteReference w:id="159"/>
            </w:r>
          </w:p>
        </w:tc>
        <w:tc>
          <w:tcPr>
            <w:tcW w:w="2570" w:type="dxa"/>
          </w:tcPr>
          <w:p w14:paraId="73BF6DED" w14:textId="77777777" w:rsidR="00341A71" w:rsidRPr="005B728B" w:rsidRDefault="00341A71" w:rsidP="00723FC7">
            <w:pPr>
              <w:spacing w:after="0"/>
              <w:jc w:val="center"/>
              <w:rPr>
                <w:rFonts w:asciiTheme="minorHAnsi" w:hAnsiTheme="minorHAnsi" w:cstheme="minorHAnsi"/>
                <w:noProof/>
              </w:rPr>
            </w:pPr>
            <w:r w:rsidRPr="002657A8">
              <w:rPr>
                <w:rFonts w:asciiTheme="minorHAnsi" w:hAnsiTheme="minorHAnsi" w:cstheme="minorHAnsi"/>
              </w:rPr>
              <w:t>1,243</w:t>
            </w:r>
            <w:r w:rsidRPr="005B728B">
              <w:rPr>
                <w:rStyle w:val="FootnoteReference"/>
                <w:rFonts w:asciiTheme="minorHAnsi" w:hAnsiTheme="minorHAnsi" w:cstheme="minorHAnsi"/>
                <w:noProof/>
              </w:rPr>
              <w:footnoteReference w:id="160"/>
            </w:r>
          </w:p>
        </w:tc>
      </w:tr>
    </w:tbl>
    <w:p w14:paraId="4EEBE1E0" w14:textId="3B163586" w:rsidR="009065E3" w:rsidRPr="00840B6D" w:rsidRDefault="009065E3" w:rsidP="007102F6">
      <w:pPr>
        <w:rPr>
          <w:rFonts w:cstheme="minorHAnsi"/>
          <w:noProof/>
        </w:rPr>
      </w:pPr>
    </w:p>
    <w:p w14:paraId="134BFDB9" w14:textId="510C0E3E" w:rsidR="009065E3" w:rsidRPr="000B7BB6" w:rsidRDefault="009065E3" w:rsidP="009065E3">
      <w:pPr>
        <w:ind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655160C5" w14:textId="568B3AF7" w:rsidR="009065E3" w:rsidRPr="000B7BB6" w:rsidRDefault="009065E3" w:rsidP="009065E3">
      <w:pPr>
        <w:ind w:left="720"/>
        <w:rPr>
          <w:rFonts w:cstheme="minorHAnsi"/>
          <w:szCs w:val="20"/>
        </w:rPr>
      </w:pPr>
      <w:r w:rsidRPr="000B7BB6">
        <w:rPr>
          <w:rFonts w:cstheme="minorHAnsi"/>
          <w:szCs w:val="20"/>
        </w:rPr>
        <w:tab/>
      </w:r>
      <w:r w:rsidRPr="000B7BB6">
        <w:rPr>
          <w:rFonts w:cstheme="minorHAnsi"/>
          <w:szCs w:val="20"/>
        </w:rPr>
        <w:tab/>
      </w:r>
      <w:r>
        <w:rPr>
          <w:rFonts w:cstheme="minorHAnsi"/>
          <w:szCs w:val="20"/>
        </w:rPr>
        <w:t>=</w:t>
      </w:r>
      <w:r w:rsidRPr="000B7BB6">
        <w:rPr>
          <w:rFonts w:cstheme="minorHAnsi"/>
          <w:szCs w:val="20"/>
        </w:rPr>
        <w:t xml:space="preserve"> 98% </w:t>
      </w:r>
      <w:r w:rsidRPr="000B7BB6">
        <w:rPr>
          <w:rFonts w:cstheme="minorHAnsi"/>
          <w:szCs w:val="20"/>
          <w:vertAlign w:val="superscript"/>
        </w:rPr>
        <w:footnoteReference w:id="161"/>
      </w:r>
    </w:p>
    <w:p w14:paraId="481C69B8" w14:textId="3661E96D" w:rsidR="00843448" w:rsidRDefault="00843448" w:rsidP="00843448">
      <w:pPr>
        <w:jc w:val="left"/>
        <w:rPr>
          <w:rFonts w:cstheme="minorHAnsi"/>
        </w:rPr>
      </w:pPr>
      <w:r>
        <w:rPr>
          <w:rFonts w:cstheme="minorHAnsi"/>
        </w:rPr>
        <w:tab/>
      </w:r>
      <w:r w:rsidR="009065E3">
        <w:rPr>
          <w:rFonts w:cstheme="minorHAnsi"/>
        </w:rPr>
        <w:t>3412</w:t>
      </w:r>
      <w:r>
        <w:rPr>
          <w:rFonts w:cstheme="minorHAnsi"/>
        </w:rPr>
        <w:t xml:space="preserve"> </w:t>
      </w:r>
      <w:r>
        <w:rPr>
          <w:rFonts w:cstheme="minorHAnsi"/>
        </w:rPr>
        <w:tab/>
      </w:r>
      <w:r>
        <w:rPr>
          <w:rFonts w:cstheme="minorHAnsi"/>
        </w:rPr>
        <w:tab/>
        <w:t xml:space="preserve">= Btus to </w:t>
      </w:r>
      <w:r w:rsidR="009065E3">
        <w:rPr>
          <w:rFonts w:cstheme="minorHAnsi"/>
        </w:rPr>
        <w:t>kWh conversion (Btu/kWh)</w:t>
      </w:r>
    </w:p>
    <w:p w14:paraId="6752DC83" w14:textId="11920088" w:rsidR="00843448" w:rsidRDefault="009065E3" w:rsidP="00DC511D">
      <w:pPr>
        <w:ind w:left="2160" w:hanging="1440"/>
        <w:jc w:val="left"/>
        <w:rPr>
          <w:rFonts w:cstheme="minorHAnsi"/>
        </w:rPr>
      </w:pPr>
      <w:r>
        <w:t>%HotWash</w:t>
      </w:r>
      <w:r>
        <w:rPr>
          <w:vertAlign w:val="subscript"/>
        </w:rPr>
        <w:t>base</w:t>
      </w:r>
      <w:r>
        <w:t xml:space="preserve"> </w:t>
      </w:r>
      <w:r w:rsidR="00E77655">
        <w:tab/>
      </w:r>
      <w:r w:rsidR="00843448">
        <w:rPr>
          <w:rFonts w:cstheme="minorHAnsi"/>
        </w:rPr>
        <w:t xml:space="preserve">= Average percentage of </w:t>
      </w:r>
      <w:r>
        <w:rPr>
          <w:rFonts w:cstheme="minorHAnsi"/>
        </w:rPr>
        <w:t>loads</w:t>
      </w:r>
      <w:r w:rsidR="00843448">
        <w:rPr>
          <w:rFonts w:cstheme="minorHAnsi"/>
        </w:rPr>
        <w:t xml:space="preserve"> that use hot or warm water with baseline equipment.</w:t>
      </w:r>
      <w:r w:rsidR="00B90266" w:rsidRPr="00B90266">
        <w:rPr>
          <w:rStyle w:val="FootnoteReference"/>
        </w:rPr>
        <w:t xml:space="preserve"> </w:t>
      </w:r>
      <w:r w:rsidR="00B90266">
        <w:rPr>
          <w:rStyle w:val="FootnoteReference"/>
        </w:rPr>
        <w:footnoteReference w:id="162"/>
      </w:r>
    </w:p>
    <w:tbl>
      <w:tblPr>
        <w:tblStyle w:val="TableGrid"/>
        <w:tblW w:w="0" w:type="auto"/>
        <w:jc w:val="center"/>
        <w:tblLook w:val="04A0" w:firstRow="1" w:lastRow="0" w:firstColumn="1" w:lastColumn="0" w:noHBand="0" w:noVBand="1"/>
      </w:tblPr>
      <w:tblGrid>
        <w:gridCol w:w="3152"/>
        <w:gridCol w:w="3318"/>
      </w:tblGrid>
      <w:tr w:rsidR="00606A57" w:rsidRPr="002657A8" w14:paraId="7F84A73E" w14:textId="77777777" w:rsidTr="00DC511D">
        <w:trPr>
          <w:jc w:val="center"/>
        </w:trPr>
        <w:tc>
          <w:tcPr>
            <w:tcW w:w="3152" w:type="dxa"/>
            <w:shd w:val="clear" w:color="auto" w:fill="808080" w:themeFill="background1" w:themeFillShade="80"/>
          </w:tcPr>
          <w:p w14:paraId="69CE0242" w14:textId="77777777" w:rsidR="00606A57" w:rsidRPr="00665797" w:rsidRDefault="00606A57">
            <w:pPr>
              <w:spacing w:after="0"/>
              <w:jc w:val="center"/>
              <w:rPr>
                <w:rFonts w:asciiTheme="minorHAnsi" w:hAnsiTheme="minorHAnsi" w:cstheme="minorHAnsi"/>
                <w:b/>
                <w:color w:val="FFFFFF" w:themeColor="background1"/>
              </w:rPr>
            </w:pPr>
            <w:r w:rsidRPr="00665797">
              <w:rPr>
                <w:rFonts w:asciiTheme="minorHAnsi" w:hAnsiTheme="minorHAnsi" w:cstheme="minorHAnsi"/>
                <w:b/>
                <w:color w:val="FFFFFF" w:themeColor="background1"/>
              </w:rPr>
              <w:t>Single-Family Home</w:t>
            </w:r>
          </w:p>
        </w:tc>
        <w:tc>
          <w:tcPr>
            <w:tcW w:w="3318" w:type="dxa"/>
            <w:shd w:val="clear" w:color="auto" w:fill="808080" w:themeFill="background1" w:themeFillShade="80"/>
          </w:tcPr>
          <w:p w14:paraId="1F3997E3" w14:textId="77777777" w:rsidR="00606A57" w:rsidRPr="00665797" w:rsidRDefault="00606A57">
            <w:pPr>
              <w:spacing w:after="0"/>
              <w:jc w:val="center"/>
              <w:rPr>
                <w:rFonts w:asciiTheme="minorHAnsi" w:hAnsiTheme="minorHAnsi" w:cstheme="minorHAnsi"/>
                <w:b/>
                <w:color w:val="FFFFFF" w:themeColor="background1"/>
              </w:rPr>
            </w:pPr>
            <w:r w:rsidRPr="00665797">
              <w:rPr>
                <w:rFonts w:asciiTheme="minorHAnsi" w:hAnsiTheme="minorHAnsi" w:cstheme="minorHAnsi"/>
                <w:b/>
                <w:color w:val="FFFFFF" w:themeColor="background1"/>
              </w:rPr>
              <w:t>Multifamily</w:t>
            </w:r>
          </w:p>
        </w:tc>
      </w:tr>
      <w:tr w:rsidR="00606A57" w:rsidRPr="002657A8" w14:paraId="4CFF2921" w14:textId="77777777" w:rsidTr="00DC511D">
        <w:trPr>
          <w:jc w:val="center"/>
        </w:trPr>
        <w:tc>
          <w:tcPr>
            <w:tcW w:w="3152" w:type="dxa"/>
          </w:tcPr>
          <w:p w14:paraId="1F10F62D" w14:textId="77777777" w:rsidR="00606A57" w:rsidRPr="002657A8" w:rsidRDefault="00606A57" w:rsidP="002657A8">
            <w:pPr>
              <w:spacing w:after="0"/>
              <w:jc w:val="center"/>
              <w:rPr>
                <w:rFonts w:asciiTheme="minorHAnsi" w:hAnsiTheme="minorHAnsi" w:cstheme="minorHAnsi"/>
              </w:rPr>
            </w:pPr>
            <w:r w:rsidRPr="002657A8">
              <w:rPr>
                <w:rFonts w:asciiTheme="minorHAnsi" w:hAnsiTheme="minorHAnsi" w:cstheme="minorHAnsi"/>
              </w:rPr>
              <w:t>0.7743</w:t>
            </w:r>
          </w:p>
        </w:tc>
        <w:tc>
          <w:tcPr>
            <w:tcW w:w="3318" w:type="dxa"/>
          </w:tcPr>
          <w:p w14:paraId="68C0F18A" w14:textId="77777777" w:rsidR="00606A57" w:rsidRPr="002657A8" w:rsidRDefault="00606A57" w:rsidP="002657A8">
            <w:pPr>
              <w:spacing w:after="0"/>
              <w:jc w:val="center"/>
              <w:rPr>
                <w:rFonts w:asciiTheme="minorHAnsi" w:hAnsiTheme="minorHAnsi" w:cstheme="minorHAnsi"/>
              </w:rPr>
            </w:pPr>
            <w:r w:rsidRPr="002657A8">
              <w:rPr>
                <w:rFonts w:asciiTheme="minorHAnsi" w:hAnsiTheme="minorHAnsi" w:cstheme="minorHAnsi"/>
              </w:rPr>
              <w:t>0.7438</w:t>
            </w:r>
          </w:p>
        </w:tc>
      </w:tr>
    </w:tbl>
    <w:p w14:paraId="3F648502" w14:textId="77777777" w:rsidR="00606A57" w:rsidRDefault="00606A57" w:rsidP="00606A57">
      <w:pPr>
        <w:jc w:val="left"/>
        <w:rPr>
          <w:rFonts w:cstheme="minorHAnsi"/>
        </w:rPr>
      </w:pPr>
    </w:p>
    <w:p w14:paraId="70E27BE2" w14:textId="470B40C0" w:rsidR="00843448" w:rsidRDefault="009065E3" w:rsidP="00E77655">
      <w:pPr>
        <w:ind w:left="2160" w:hanging="1440"/>
        <w:jc w:val="left"/>
        <w:rPr>
          <w:rFonts w:cstheme="minorHAnsi"/>
        </w:rPr>
      </w:pPr>
      <w:r>
        <w:t>%HotWash</w:t>
      </w:r>
      <w:r>
        <w:rPr>
          <w:vertAlign w:val="subscript"/>
        </w:rPr>
        <w:t>Ozone</w:t>
      </w:r>
      <w:r w:rsidR="00E77655">
        <w:rPr>
          <w:rFonts w:cstheme="minorHAnsi"/>
        </w:rPr>
        <w:tab/>
      </w:r>
      <w:r w:rsidR="00843448">
        <w:rPr>
          <w:rFonts w:cstheme="minorHAnsi"/>
        </w:rPr>
        <w:t xml:space="preserve">= Percentage of </w:t>
      </w:r>
      <w:r>
        <w:rPr>
          <w:rFonts w:cstheme="minorHAnsi"/>
        </w:rPr>
        <w:t>loads</w:t>
      </w:r>
      <w:r w:rsidR="00843448">
        <w:rPr>
          <w:rFonts w:cstheme="minorHAnsi"/>
        </w:rPr>
        <w:t xml:space="preserve"> that use hot or warm water with efficient equipment.</w:t>
      </w:r>
    </w:p>
    <w:p w14:paraId="3BB77554" w14:textId="18C8F953" w:rsidR="00843448" w:rsidRDefault="00843448" w:rsidP="008E44AA">
      <w:pPr>
        <w:ind w:left="2880" w:hanging="720"/>
        <w:jc w:val="left"/>
        <w:rPr>
          <w:rFonts w:cstheme="minorHAnsi"/>
        </w:rPr>
      </w:pPr>
      <w:r w:rsidRPr="005B0E3C">
        <w:rPr>
          <w:rFonts w:cstheme="minorHAnsi"/>
          <w:noProof/>
        </w:rPr>
        <mc:AlternateContent>
          <mc:Choice Requires="wps">
            <w:drawing>
              <wp:anchor distT="45720" distB="45720" distL="114300" distR="114300" simplePos="0" relativeHeight="251657216" behindDoc="0" locked="0" layoutInCell="1" allowOverlap="1" wp14:anchorId="081CE479" wp14:editId="274C7CBF">
                <wp:simplePos x="0" y="0"/>
                <wp:positionH relativeFrom="margin">
                  <wp:align>right</wp:align>
                </wp:positionH>
                <wp:positionV relativeFrom="paragraph">
                  <wp:posOffset>241935</wp:posOffset>
                </wp:positionV>
                <wp:extent cx="5923280" cy="929005"/>
                <wp:effectExtent l="0" t="0" r="20320" b="2349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929030"/>
                        </a:xfrm>
                        <a:prstGeom prst="rect">
                          <a:avLst/>
                        </a:prstGeom>
                        <a:solidFill>
                          <a:srgbClr val="FFFFFF"/>
                        </a:solidFill>
                        <a:ln w="9525">
                          <a:solidFill>
                            <a:srgbClr val="000000"/>
                          </a:solidFill>
                          <a:miter lim="800000"/>
                          <a:headEnd/>
                          <a:tailEnd/>
                        </a:ln>
                      </wps:spPr>
                      <wps:txbx>
                        <w:txbxContent>
                          <w:p w14:paraId="30C586E4" w14:textId="72F29B20" w:rsidR="00864D34" w:rsidRDefault="00864D34" w:rsidP="00923744">
                            <w:pPr>
                              <w:spacing w:after="60"/>
                            </w:pPr>
                            <w:r w:rsidRPr="00F92B42">
                              <w:rPr>
                                <w:b/>
                              </w:rPr>
                              <w:t>For example,</w:t>
                            </w:r>
                            <w:r>
                              <w:t xml:space="preserve"> a residential ozone laundry system is installed in a single-family home with an electric domestic hot water heater.  The capacity and IWF of the baseline equipment is unknown.  </w:t>
                            </w:r>
                          </w:p>
                          <w:p w14:paraId="24D4B6CA" w14:textId="4BAEB6CF" w:rsidR="00864D34" w:rsidRDefault="00864D34" w:rsidP="00DC511D">
                            <w:pPr>
                              <w:spacing w:after="60"/>
                              <w:ind w:left="1440" w:hanging="720"/>
                            </w:pPr>
                            <w:r>
                              <w:rPr>
                                <w:rFonts w:cstheme="minorHAnsi"/>
                              </w:rPr>
                              <w:t>∆</w:t>
                            </w:r>
                            <w:r>
                              <w:t xml:space="preserve">kWh </w:t>
                            </w:r>
                            <w:r>
                              <w:tab/>
                              <w:t>= (1 * 5.0 * 8.4 * 0.1759 * (125 – 54.1) * 8.33 * 1.0 * 295) / (0.98 * 3412) * (0.7743 – 0)</w:t>
                            </w:r>
                          </w:p>
                          <w:p w14:paraId="751D8FFF" w14:textId="08A805E2" w:rsidR="00864D34" w:rsidRDefault="00864D34" w:rsidP="008E44AA">
                            <w:pPr>
                              <w:spacing w:after="60"/>
                              <w:ind w:left="720" w:firstLine="720"/>
                            </w:pPr>
                            <w:r>
                              <w:t>= 298 kWh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CE479" id="_x0000_s1038" type="#_x0000_t202" style="position:absolute;left:0;text-align:left;margin-left:415.2pt;margin-top:19.05pt;width:466.4pt;height:73.1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OzJQIAAE0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">
                <v:textbox>
                  <w:txbxContent>
                    <w:p w14:paraId="30C586E4" w14:textId="72F29B20" w:rsidR="00864D34" w:rsidRDefault="00864D34" w:rsidP="00923744">
                      <w:pPr>
                        <w:spacing w:after="60"/>
                      </w:pPr>
                      <w:r w:rsidRPr="00F92B42">
                        <w:rPr>
                          <w:b/>
                        </w:rPr>
                        <w:t>For example,</w:t>
                      </w:r>
                      <w:r>
                        <w:t xml:space="preserve"> a residential ozone laundry system is installed in a single-family home with an electric domestic hot water heater.  The capacity and IWF of the baseline equipment is unknown.  </w:t>
                      </w:r>
                    </w:p>
                    <w:p w14:paraId="24D4B6CA" w14:textId="4BAEB6CF" w:rsidR="00864D34" w:rsidRDefault="00864D34" w:rsidP="00DC511D">
                      <w:pPr>
                        <w:spacing w:after="60"/>
                        <w:ind w:left="1440" w:hanging="720"/>
                      </w:pPr>
                      <w:r>
                        <w:rPr>
                          <w:rFonts w:cstheme="minorHAnsi"/>
                        </w:rPr>
                        <w:t>∆</w:t>
                      </w:r>
                      <w:r>
                        <w:t xml:space="preserve">kWh </w:t>
                      </w:r>
                      <w:r>
                        <w:tab/>
                        <w:t>= (1 * 5.0 * 8.4 * 0.1759 * (125 – 54.1) * 8.33 * 1.0 * 295) / (0.98 * 3412) * (0.7743 – 0)</w:t>
                      </w:r>
                    </w:p>
                    <w:p w14:paraId="751D8FFF" w14:textId="08A805E2" w:rsidR="00864D34" w:rsidRDefault="00864D34" w:rsidP="008E44AA">
                      <w:pPr>
                        <w:spacing w:after="60"/>
                        <w:ind w:left="720" w:firstLine="720"/>
                      </w:pPr>
                      <w:r>
                        <w:t>= 298 kWh</w:t>
                      </w:r>
                    </w:p>
                  </w:txbxContent>
                </v:textbox>
                <w10:wrap type="topAndBottom" anchorx="margin"/>
              </v:shape>
            </w:pict>
          </mc:Fallback>
        </mc:AlternateContent>
      </w:r>
      <w:r>
        <w:rPr>
          <w:rFonts w:cstheme="minorHAnsi"/>
        </w:rPr>
        <w:t>= 0.0</w:t>
      </w:r>
    </w:p>
    <w:p w14:paraId="550BCAB9" w14:textId="77777777" w:rsidR="00843448" w:rsidRDefault="00843448" w:rsidP="00203421">
      <w:pPr>
        <w:pStyle w:val="Heading6"/>
      </w:pPr>
      <w:r>
        <w:t>Summer Coincident Peak Demand Savings</w:t>
      </w:r>
    </w:p>
    <w:p w14:paraId="4D2C3EE9" w14:textId="77777777" w:rsidR="009065E3" w:rsidRPr="00840B6D" w:rsidRDefault="009065E3" w:rsidP="009065E3">
      <w:pPr>
        <w:ind w:left="2160" w:hanging="720"/>
        <w:rPr>
          <w:rFonts w:cstheme="minorHAnsi"/>
          <w:noProof/>
        </w:rPr>
      </w:pPr>
      <w:r w:rsidRPr="00840B6D">
        <w:rPr>
          <w:rFonts w:cstheme="minorHAnsi"/>
          <w:noProof/>
        </w:rPr>
        <w:t xml:space="preserve">ΔkW </w:t>
      </w:r>
      <w:r w:rsidRPr="00840B6D">
        <w:rPr>
          <w:rFonts w:cstheme="minorHAnsi"/>
          <w:noProof/>
        </w:rPr>
        <w:tab/>
        <w:t>= ΔkWh/Hours * CF</w:t>
      </w:r>
      <w:r w:rsidRPr="00840B6D">
        <w:rPr>
          <w:rFonts w:cstheme="minorHAnsi"/>
          <w:noProof/>
        </w:rPr>
        <w:tab/>
      </w:r>
      <w:r w:rsidRPr="00840B6D">
        <w:rPr>
          <w:rFonts w:cstheme="minorHAnsi"/>
          <w:noProof/>
        </w:rPr>
        <w:tab/>
      </w:r>
      <w:r w:rsidRPr="00840B6D">
        <w:rPr>
          <w:rFonts w:cstheme="minorHAnsi"/>
          <w:noProof/>
        </w:rPr>
        <w:tab/>
      </w:r>
    </w:p>
    <w:p w14:paraId="35763CD9" w14:textId="77777777" w:rsidR="009065E3" w:rsidRPr="00840B6D" w:rsidRDefault="009065E3" w:rsidP="009065E3">
      <w:pPr>
        <w:ind w:left="720" w:hanging="720"/>
        <w:rPr>
          <w:rFonts w:cstheme="minorHAnsi"/>
          <w:noProof/>
          <w:lang w:val="nl-NL"/>
        </w:rPr>
      </w:pPr>
      <w:r w:rsidRPr="00840B6D">
        <w:rPr>
          <w:rFonts w:cstheme="minorHAnsi"/>
          <w:noProof/>
          <w:lang w:val="nl-NL"/>
        </w:rPr>
        <w:t>Where:</w:t>
      </w:r>
    </w:p>
    <w:p w14:paraId="14092042" w14:textId="77777777" w:rsidR="009065E3" w:rsidRPr="00840B6D" w:rsidRDefault="009065E3" w:rsidP="009065E3">
      <w:pPr>
        <w:ind w:left="720"/>
        <w:rPr>
          <w:rFonts w:cstheme="minorHAnsi"/>
          <w:noProof/>
        </w:rPr>
      </w:pPr>
      <w:r w:rsidRPr="00840B6D">
        <w:rPr>
          <w:rFonts w:cstheme="minorHAnsi"/>
          <w:noProof/>
        </w:rPr>
        <w:t>ΔkWh</w:t>
      </w:r>
      <w:r w:rsidRPr="00840B6D">
        <w:rPr>
          <w:rFonts w:cstheme="minorHAnsi"/>
          <w:noProof/>
        </w:rPr>
        <w:tab/>
      </w:r>
      <w:r w:rsidRPr="00840B6D">
        <w:rPr>
          <w:rFonts w:cstheme="minorHAnsi"/>
          <w:noProof/>
        </w:rPr>
        <w:tab/>
        <w:t>= Energy Savings as calculated above</w:t>
      </w:r>
    </w:p>
    <w:p w14:paraId="3D274C22" w14:textId="77777777" w:rsidR="009065E3" w:rsidRPr="00840B6D" w:rsidRDefault="009065E3" w:rsidP="009065E3">
      <w:pPr>
        <w:ind w:left="720"/>
        <w:rPr>
          <w:rFonts w:cstheme="minorHAnsi"/>
          <w:noProof/>
        </w:rPr>
      </w:pPr>
      <w:r w:rsidRPr="00840B6D">
        <w:rPr>
          <w:rFonts w:cstheme="minorHAnsi"/>
          <w:noProof/>
        </w:rPr>
        <w:t>Hours</w:t>
      </w:r>
      <w:r w:rsidRPr="00840B6D">
        <w:rPr>
          <w:rFonts w:cstheme="minorHAnsi"/>
          <w:noProof/>
        </w:rPr>
        <w:tab/>
      </w:r>
      <w:r w:rsidRPr="00840B6D">
        <w:rPr>
          <w:rFonts w:cstheme="minorHAnsi"/>
          <w:noProof/>
        </w:rPr>
        <w:tab/>
        <w:t>= Assumed Run hours of Clothes Washer</w:t>
      </w:r>
    </w:p>
    <w:p w14:paraId="27A08B1F" w14:textId="1BA1DEAD" w:rsidR="009065E3" w:rsidRPr="00840B6D" w:rsidRDefault="009065E3" w:rsidP="009065E3">
      <w:pPr>
        <w:ind w:left="1440" w:firstLine="720"/>
        <w:rPr>
          <w:rFonts w:cstheme="minorHAnsi"/>
          <w:noProof/>
        </w:rPr>
      </w:pPr>
      <w:r w:rsidRPr="00840B6D">
        <w:rPr>
          <w:rFonts w:cstheme="minorHAnsi"/>
          <w:noProof/>
        </w:rPr>
        <w:t>= 2</w:t>
      </w:r>
      <w:r w:rsidR="00817AFC">
        <w:rPr>
          <w:rFonts w:cstheme="minorHAnsi"/>
          <w:noProof/>
        </w:rPr>
        <w:t>64</w:t>
      </w:r>
      <w:r w:rsidRPr="00840B6D">
        <w:rPr>
          <w:rFonts w:cstheme="minorHAnsi"/>
          <w:noProof/>
        </w:rPr>
        <w:t xml:space="preserve"> hours</w:t>
      </w:r>
      <w:r w:rsidRPr="00840B6D">
        <w:rPr>
          <w:rFonts w:ascii="Arial" w:hAnsi="Arial"/>
          <w:noProof/>
          <w:vertAlign w:val="superscript"/>
        </w:rPr>
        <w:footnoteReference w:id="163"/>
      </w:r>
    </w:p>
    <w:p w14:paraId="5505E4C6" w14:textId="77777777" w:rsidR="009065E3" w:rsidRPr="00840B6D" w:rsidRDefault="009065E3" w:rsidP="009065E3">
      <w:pPr>
        <w:ind w:left="720"/>
        <w:rPr>
          <w:rFonts w:cstheme="minorHAnsi"/>
        </w:rPr>
      </w:pPr>
      <w:r w:rsidRPr="00840B6D">
        <w:rPr>
          <w:rFonts w:cstheme="minorHAnsi"/>
          <w:noProof/>
        </w:rPr>
        <w:t xml:space="preserve">CF </w:t>
      </w:r>
      <w:r w:rsidRPr="00840B6D">
        <w:rPr>
          <w:rFonts w:cstheme="minorHAnsi"/>
          <w:noProof/>
        </w:rPr>
        <w:tab/>
      </w:r>
      <w:r w:rsidRPr="00840B6D">
        <w:rPr>
          <w:rFonts w:cstheme="minorHAnsi"/>
          <w:noProof/>
        </w:rPr>
        <w:tab/>
        <w:t>= Summer Peak Coincidence Factor for measure.</w:t>
      </w:r>
      <w:r w:rsidRPr="00840B6D">
        <w:rPr>
          <w:rFonts w:cstheme="minorHAnsi"/>
        </w:rPr>
        <w:t xml:space="preserve"> </w:t>
      </w:r>
    </w:p>
    <w:p w14:paraId="5E2668D4" w14:textId="5E8B3D70" w:rsidR="009065E3" w:rsidRPr="00840B6D" w:rsidRDefault="001307A3" w:rsidP="009065E3">
      <w:pPr>
        <w:ind w:left="1440" w:firstLine="720"/>
        <w:rPr>
          <w:rFonts w:cstheme="minorHAnsi"/>
        </w:rPr>
      </w:pPr>
      <w:r w:rsidRPr="005B0E3C">
        <w:rPr>
          <w:noProof/>
        </w:rPr>
        <mc:AlternateContent>
          <mc:Choice Requires="wps">
            <w:drawing>
              <wp:anchor distT="45720" distB="45720" distL="114300" distR="114300" simplePos="0" relativeHeight="251661312" behindDoc="0" locked="0" layoutInCell="1" allowOverlap="1" wp14:anchorId="5BD69D76" wp14:editId="3DDEA3B4">
                <wp:simplePos x="0" y="0"/>
                <wp:positionH relativeFrom="margin">
                  <wp:posOffset>0</wp:posOffset>
                </wp:positionH>
                <wp:positionV relativeFrom="paragraph">
                  <wp:posOffset>255270</wp:posOffset>
                </wp:positionV>
                <wp:extent cx="5923280" cy="779145"/>
                <wp:effectExtent l="0" t="0" r="20320" b="2095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79145"/>
                        </a:xfrm>
                        <a:prstGeom prst="rect">
                          <a:avLst/>
                        </a:prstGeom>
                        <a:solidFill>
                          <a:srgbClr val="FFFFFF"/>
                        </a:solidFill>
                        <a:ln w="9525">
                          <a:solidFill>
                            <a:srgbClr val="000000"/>
                          </a:solidFill>
                          <a:miter lim="800000"/>
                          <a:headEnd/>
                          <a:tailEnd/>
                        </a:ln>
                      </wps:spPr>
                      <wps:txbx>
                        <w:txbxContent>
                          <w:p w14:paraId="75A66B99" w14:textId="30F66B0C" w:rsidR="00864D34" w:rsidRDefault="00864D34" w:rsidP="001307A3">
                            <w:pPr>
                              <w:spacing w:after="60"/>
                            </w:pPr>
                            <w:r w:rsidRPr="00F92B42">
                              <w:rPr>
                                <w:b/>
                              </w:rPr>
                              <w:t>For example</w:t>
                            </w:r>
                            <w:r>
                              <w:t xml:space="preserve">, a residential ozone laundry system is installed in a single-family home with an electric domestic hot water heater.  The capacity and IWF of the baseline equipment is unknown.  </w:t>
                            </w:r>
                          </w:p>
                          <w:p w14:paraId="0C7AD076" w14:textId="4B8FF4B9" w:rsidR="00864D34" w:rsidRDefault="00864D34" w:rsidP="008E44AA">
                            <w:pPr>
                              <w:spacing w:after="60"/>
                              <w:ind w:firstLine="720"/>
                            </w:pPr>
                            <w:r>
                              <w:rPr>
                                <w:rFonts w:cstheme="minorHAnsi"/>
                              </w:rPr>
                              <w:t>∆</w:t>
                            </w:r>
                            <w:r>
                              <w:t xml:space="preserve">kW </w:t>
                            </w:r>
                            <w:r>
                              <w:tab/>
                              <w:t>= 298/295 * 0.038</w:t>
                            </w:r>
                          </w:p>
                          <w:p w14:paraId="5E9BE65A" w14:textId="77777777" w:rsidR="00864D34" w:rsidRDefault="00864D34" w:rsidP="008E44AA">
                            <w:pPr>
                              <w:spacing w:after="60"/>
                              <w:ind w:firstLine="720"/>
                            </w:pPr>
                            <w:r>
                              <w:tab/>
                              <w:t>= 0.038kW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9D76" id="_x0000_s1039" type="#_x0000_t202" style="position:absolute;left:0;text-align:left;margin-left:0;margin-top:20.1pt;width:466.4pt;height:61.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">
                <v:textbox>
                  <w:txbxContent>
                    <w:p w14:paraId="75A66B99" w14:textId="30F66B0C" w:rsidR="00864D34" w:rsidRDefault="00864D34" w:rsidP="001307A3">
                      <w:pPr>
                        <w:spacing w:after="60"/>
                      </w:pPr>
                      <w:r w:rsidRPr="00F92B42">
                        <w:rPr>
                          <w:b/>
                        </w:rPr>
                        <w:t>For example</w:t>
                      </w:r>
                      <w:r>
                        <w:t xml:space="preserve">, a residential ozone laundry system is installed in a single-family home with an electric domestic hot water heater.  The capacity and IWF of the baseline equipment is unknown.  </w:t>
                      </w:r>
                    </w:p>
                    <w:p w14:paraId="0C7AD076" w14:textId="4B8FF4B9" w:rsidR="00864D34" w:rsidRDefault="00864D34" w:rsidP="008E44AA">
                      <w:pPr>
                        <w:spacing w:after="60"/>
                        <w:ind w:firstLine="720"/>
                      </w:pPr>
                      <w:r>
                        <w:rPr>
                          <w:rFonts w:cstheme="minorHAnsi"/>
                        </w:rPr>
                        <w:t>∆</w:t>
                      </w:r>
                      <w:r>
                        <w:t xml:space="preserve">kW </w:t>
                      </w:r>
                      <w:r>
                        <w:tab/>
                        <w:t>= 298/295 * 0.038</w:t>
                      </w:r>
                    </w:p>
                    <w:p w14:paraId="5E9BE65A" w14:textId="77777777" w:rsidR="00864D34" w:rsidRDefault="00864D34" w:rsidP="008E44AA">
                      <w:pPr>
                        <w:spacing w:after="60"/>
                        <w:ind w:firstLine="720"/>
                      </w:pPr>
                      <w:r>
                        <w:tab/>
                        <w:t>= 0.038kW</w:t>
                      </w:r>
                    </w:p>
                  </w:txbxContent>
                </v:textbox>
                <w10:wrap type="topAndBottom" anchorx="margin"/>
              </v:shape>
            </w:pict>
          </mc:Fallback>
        </mc:AlternateContent>
      </w:r>
      <w:r w:rsidR="009065E3" w:rsidRPr="00840B6D">
        <w:rPr>
          <w:rFonts w:cstheme="minorHAnsi"/>
        </w:rPr>
        <w:t>= 0.038</w:t>
      </w:r>
      <w:r w:rsidR="009065E3" w:rsidRPr="00840B6D">
        <w:rPr>
          <w:rFonts w:ascii="Arial" w:hAnsi="Arial"/>
          <w:vertAlign w:val="superscript"/>
        </w:rPr>
        <w:footnoteReference w:id="164"/>
      </w:r>
    </w:p>
    <w:p w14:paraId="319C8107" w14:textId="67987346" w:rsidR="00843448" w:rsidRDefault="00843448" w:rsidP="00203421">
      <w:pPr>
        <w:pStyle w:val="Heading6"/>
      </w:pPr>
      <w:r>
        <w:t>Natural Gas Savings</w:t>
      </w:r>
    </w:p>
    <w:p w14:paraId="629BCD29" w14:textId="0F057B65" w:rsidR="009065E3" w:rsidRDefault="009065E3" w:rsidP="009065E3">
      <w:pPr>
        <w:ind w:left="720" w:firstLine="720"/>
      </w:pPr>
      <w:r>
        <w:rPr>
          <w:rFonts w:cstheme="minorHAnsi"/>
        </w:rPr>
        <w:t>∆</w:t>
      </w:r>
      <w:r>
        <w:t xml:space="preserve">Therm </w:t>
      </w:r>
      <w:r>
        <w:tab/>
        <w:t>= ThermHotWash * (%HotWash</w:t>
      </w:r>
      <w:r>
        <w:rPr>
          <w:vertAlign w:val="subscript"/>
        </w:rPr>
        <w:t>base</w:t>
      </w:r>
      <w:r>
        <w:t xml:space="preserve"> - %HotWash</w:t>
      </w:r>
      <w:r>
        <w:rPr>
          <w:vertAlign w:val="subscript"/>
        </w:rPr>
        <w:t>Ozone</w:t>
      </w:r>
      <w:r>
        <w:t>)</w:t>
      </w:r>
    </w:p>
    <w:p w14:paraId="0E1A8E24" w14:textId="77777777" w:rsidR="009065E3" w:rsidRDefault="009065E3" w:rsidP="009065E3">
      <w:r>
        <w:t>Where:</w:t>
      </w:r>
    </w:p>
    <w:p w14:paraId="2BCBB24D" w14:textId="25CFB1C3" w:rsidR="009065E3" w:rsidRDefault="009065E3" w:rsidP="009065E3">
      <w:pPr>
        <w:ind w:left="2160" w:hanging="1440"/>
        <w:jc w:val="left"/>
      </w:pPr>
      <w:r>
        <w:t xml:space="preserve">ThermHotWash </w:t>
      </w:r>
      <w:r>
        <w:tab/>
        <w:t>= (%FossilDHW * Capacity * IWF * %HotWater * (</w:t>
      </w:r>
      <w:r>
        <w:rPr>
          <w:rFonts w:cstheme="minorHAnsi"/>
          <w:noProof/>
        </w:rPr>
        <w:t>T</w:t>
      </w:r>
      <w:r>
        <w:rPr>
          <w:rFonts w:cstheme="minorHAnsi"/>
          <w:caps/>
          <w:noProof/>
          <w:vertAlign w:val="subscript"/>
        </w:rPr>
        <w:t xml:space="preserve">out </w:t>
      </w:r>
      <w:r w:rsidRPr="0053096A">
        <w:rPr>
          <w:rFonts w:cstheme="minorHAnsi"/>
          <w:caps/>
          <w:noProof/>
        </w:rPr>
        <w:t>- T</w:t>
      </w:r>
      <w:r>
        <w:rPr>
          <w:rFonts w:cstheme="minorHAnsi"/>
          <w:caps/>
          <w:noProof/>
          <w:vertAlign w:val="subscript"/>
        </w:rPr>
        <w:t>IN</w:t>
      </w:r>
      <w:r>
        <w:rPr>
          <w:rFonts w:cstheme="minorHAnsi"/>
        </w:rPr>
        <w:t>) *</w:t>
      </w:r>
      <w:r>
        <w:t xml:space="preserve"> 8.33 * 1.0 * </w:t>
      </w:r>
      <w:r w:rsidRPr="00840B6D">
        <w:rPr>
          <w:rFonts w:cstheme="minorHAnsi"/>
          <w:noProof/>
        </w:rPr>
        <w:t>Ncycles</w:t>
      </w:r>
      <w:r>
        <w:rPr>
          <w:rFonts w:cstheme="minorHAnsi"/>
          <w:noProof/>
        </w:rPr>
        <w:t>)</w:t>
      </w:r>
      <w:r w:rsidRPr="00840B6D">
        <w:rPr>
          <w:rFonts w:cstheme="minorHAnsi"/>
          <w:noProof/>
        </w:rPr>
        <w:t xml:space="preserve"> </w:t>
      </w:r>
      <w:r>
        <w:t>/ (</w:t>
      </w:r>
      <w:r w:rsidRPr="000B7BB6">
        <w:rPr>
          <w:rFonts w:cstheme="minorHAnsi"/>
          <w:szCs w:val="20"/>
        </w:rPr>
        <w:t>RE_</w:t>
      </w:r>
      <w:r>
        <w:rPr>
          <w:rFonts w:cstheme="minorHAnsi"/>
          <w:szCs w:val="20"/>
        </w:rPr>
        <w:t xml:space="preserve">gas * </w:t>
      </w:r>
      <w:r w:rsidR="006651CD">
        <w:rPr>
          <w:rFonts w:cstheme="minorHAnsi"/>
          <w:szCs w:val="20"/>
        </w:rPr>
        <w:t>100,000</w:t>
      </w:r>
      <w:r>
        <w:t>)</w:t>
      </w:r>
    </w:p>
    <w:p w14:paraId="59235F1A" w14:textId="7120FFA4" w:rsidR="00843448" w:rsidRDefault="009065E3" w:rsidP="008E44AA">
      <w:pPr>
        <w:spacing w:after="0"/>
      </w:pPr>
      <w:r>
        <w:tab/>
      </w:r>
      <w:r>
        <w:tab/>
      </w:r>
    </w:p>
    <w:p w14:paraId="3D044369" w14:textId="08D907F7" w:rsidR="00843448" w:rsidRDefault="00843448" w:rsidP="001307A3">
      <w:r>
        <w:tab/>
        <w:t xml:space="preserve">%FossilDHW </w:t>
      </w:r>
      <w:r>
        <w:tab/>
        <w:t>= proportion of water heating supplied by natural gas heating</w:t>
      </w:r>
      <w:r>
        <w:tab/>
      </w:r>
      <w:r>
        <w:tab/>
      </w:r>
      <w:r>
        <w:tab/>
      </w:r>
      <w:r>
        <w:tab/>
      </w:r>
    </w:p>
    <w:tbl>
      <w:tblPr>
        <w:tblStyle w:val="TableGrid"/>
        <w:tblW w:w="0" w:type="auto"/>
        <w:jc w:val="center"/>
        <w:tblLook w:val="04A0" w:firstRow="1" w:lastRow="0" w:firstColumn="1" w:lastColumn="0" w:noHBand="0" w:noVBand="1"/>
      </w:tblPr>
      <w:tblGrid>
        <w:gridCol w:w="2160"/>
        <w:gridCol w:w="2250"/>
      </w:tblGrid>
      <w:tr w:rsidR="00843448" w14:paraId="1AAF4212" w14:textId="77777777" w:rsidTr="00DC511D">
        <w:trPr>
          <w:trHeight w:val="233"/>
          <w:jc w:val="center"/>
        </w:trPr>
        <w:tc>
          <w:tcPr>
            <w:tcW w:w="2160" w:type="dxa"/>
            <w:shd w:val="clear" w:color="auto" w:fill="808080" w:themeFill="background1" w:themeFillShade="80"/>
          </w:tcPr>
          <w:p w14:paraId="679ADA40" w14:textId="77777777" w:rsidR="00843448" w:rsidRPr="00923744" w:rsidRDefault="00843448" w:rsidP="00843448">
            <w:pPr>
              <w:spacing w:after="0"/>
              <w:jc w:val="center"/>
              <w:rPr>
                <w:rFonts w:asciiTheme="minorHAnsi" w:hAnsiTheme="minorHAnsi" w:cstheme="minorHAnsi"/>
                <w:b/>
                <w:color w:val="FFFFFF" w:themeColor="background1"/>
              </w:rPr>
            </w:pPr>
            <w:r w:rsidRPr="00923744">
              <w:rPr>
                <w:rFonts w:asciiTheme="minorHAnsi" w:hAnsiTheme="minorHAnsi" w:cstheme="minorHAnsi"/>
                <w:b/>
                <w:color w:val="FFFFFF" w:themeColor="background1"/>
              </w:rPr>
              <w:t>DHW fuel</w:t>
            </w:r>
          </w:p>
        </w:tc>
        <w:tc>
          <w:tcPr>
            <w:tcW w:w="2250" w:type="dxa"/>
            <w:shd w:val="clear" w:color="auto" w:fill="808080" w:themeFill="background1" w:themeFillShade="80"/>
          </w:tcPr>
          <w:p w14:paraId="3AB3B18D" w14:textId="77777777" w:rsidR="00843448" w:rsidRPr="00923744" w:rsidRDefault="00843448" w:rsidP="00843448">
            <w:pPr>
              <w:spacing w:after="0"/>
              <w:jc w:val="center"/>
              <w:rPr>
                <w:rFonts w:asciiTheme="minorHAnsi" w:hAnsiTheme="minorHAnsi" w:cstheme="minorHAnsi"/>
                <w:b/>
                <w:color w:val="FFFFFF" w:themeColor="background1"/>
              </w:rPr>
            </w:pPr>
            <w:r w:rsidRPr="00923744">
              <w:rPr>
                <w:rFonts w:asciiTheme="minorHAnsi" w:hAnsiTheme="minorHAnsi" w:cstheme="minorHAnsi"/>
                <w:b/>
                <w:color w:val="FFFFFF" w:themeColor="background1"/>
              </w:rPr>
              <w:t>%FossilDHW</w:t>
            </w:r>
          </w:p>
        </w:tc>
      </w:tr>
      <w:tr w:rsidR="00843448" w14:paraId="693D13B0" w14:textId="77777777" w:rsidTr="00DC511D">
        <w:trPr>
          <w:jc w:val="center"/>
        </w:trPr>
        <w:tc>
          <w:tcPr>
            <w:tcW w:w="2160" w:type="dxa"/>
          </w:tcPr>
          <w:p w14:paraId="508669D4"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Electric</w:t>
            </w:r>
          </w:p>
        </w:tc>
        <w:tc>
          <w:tcPr>
            <w:tcW w:w="2250" w:type="dxa"/>
          </w:tcPr>
          <w:p w14:paraId="4F96DA2F"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0%</w:t>
            </w:r>
          </w:p>
        </w:tc>
      </w:tr>
      <w:tr w:rsidR="00843448" w14:paraId="6B520573" w14:textId="77777777" w:rsidTr="00DC511D">
        <w:trPr>
          <w:jc w:val="center"/>
        </w:trPr>
        <w:tc>
          <w:tcPr>
            <w:tcW w:w="2160" w:type="dxa"/>
          </w:tcPr>
          <w:p w14:paraId="6729463D"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Natural gas</w:t>
            </w:r>
          </w:p>
        </w:tc>
        <w:tc>
          <w:tcPr>
            <w:tcW w:w="2250" w:type="dxa"/>
          </w:tcPr>
          <w:p w14:paraId="3578834E"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100%</w:t>
            </w:r>
          </w:p>
        </w:tc>
      </w:tr>
      <w:tr w:rsidR="00843448" w14:paraId="487E1E75" w14:textId="77777777" w:rsidTr="00DC511D">
        <w:trPr>
          <w:jc w:val="center"/>
        </w:trPr>
        <w:tc>
          <w:tcPr>
            <w:tcW w:w="2160" w:type="dxa"/>
          </w:tcPr>
          <w:p w14:paraId="44A7FCDF"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Unknown</w:t>
            </w:r>
          </w:p>
        </w:tc>
        <w:tc>
          <w:tcPr>
            <w:tcW w:w="2250" w:type="dxa"/>
          </w:tcPr>
          <w:p w14:paraId="7B9CC6A8"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84%</w:t>
            </w:r>
            <w:r>
              <w:rPr>
                <w:rStyle w:val="FootnoteReference"/>
              </w:rPr>
              <w:footnoteReference w:id="165"/>
            </w:r>
          </w:p>
        </w:tc>
      </w:tr>
    </w:tbl>
    <w:p w14:paraId="099B7E1F" w14:textId="77777777" w:rsidR="009065E3" w:rsidRDefault="009065E3" w:rsidP="009065E3">
      <w:pPr>
        <w:ind w:firstLine="720"/>
        <w:rPr>
          <w:rFonts w:cstheme="minorHAnsi"/>
          <w:szCs w:val="20"/>
        </w:rPr>
      </w:pPr>
    </w:p>
    <w:p w14:paraId="6985A2C6" w14:textId="1634FB5B" w:rsidR="009065E3" w:rsidRPr="000B7BB6" w:rsidRDefault="009065E3" w:rsidP="009065E3">
      <w:pPr>
        <w:ind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tbl>
      <w:tblPr>
        <w:tblStyle w:val="TableGrid"/>
        <w:tblW w:w="0" w:type="auto"/>
        <w:jc w:val="center"/>
        <w:tblLook w:val="04A0" w:firstRow="1" w:lastRow="0" w:firstColumn="1" w:lastColumn="0" w:noHBand="0" w:noVBand="1"/>
      </w:tblPr>
      <w:tblGrid>
        <w:gridCol w:w="2605"/>
        <w:gridCol w:w="2160"/>
      </w:tblGrid>
      <w:tr w:rsidR="00836760" w14:paraId="05C99E65" w14:textId="77777777" w:rsidTr="0025257D">
        <w:trPr>
          <w:jc w:val="center"/>
        </w:trPr>
        <w:tc>
          <w:tcPr>
            <w:tcW w:w="2605" w:type="dxa"/>
            <w:shd w:val="clear" w:color="auto" w:fill="808080" w:themeFill="background1" w:themeFillShade="80"/>
          </w:tcPr>
          <w:p w14:paraId="2BFF17CF" w14:textId="77777777" w:rsidR="00836760" w:rsidRPr="0025257D" w:rsidRDefault="00836760" w:rsidP="00723FC7">
            <w:pPr>
              <w:spacing w:after="0"/>
              <w:jc w:val="center"/>
              <w:rPr>
                <w:rFonts w:asciiTheme="minorHAnsi" w:hAnsiTheme="minorHAnsi" w:cstheme="minorHAnsi"/>
                <w:b/>
                <w:color w:val="FFFFFF" w:themeColor="background1"/>
              </w:rPr>
            </w:pPr>
            <w:r w:rsidRPr="0025257D">
              <w:rPr>
                <w:rFonts w:asciiTheme="minorHAnsi" w:hAnsiTheme="minorHAnsi" w:cstheme="minorHAnsi"/>
                <w:b/>
                <w:color w:val="FFFFFF" w:themeColor="background1"/>
              </w:rPr>
              <w:t>Single-Family Homes</w:t>
            </w:r>
          </w:p>
        </w:tc>
        <w:tc>
          <w:tcPr>
            <w:tcW w:w="2160" w:type="dxa"/>
            <w:shd w:val="clear" w:color="auto" w:fill="808080" w:themeFill="background1" w:themeFillShade="80"/>
          </w:tcPr>
          <w:p w14:paraId="74413CE2" w14:textId="77777777" w:rsidR="00836760" w:rsidRPr="0025257D" w:rsidRDefault="00836760" w:rsidP="00723FC7">
            <w:pPr>
              <w:spacing w:after="0"/>
              <w:jc w:val="center"/>
              <w:rPr>
                <w:rFonts w:asciiTheme="minorHAnsi" w:hAnsiTheme="minorHAnsi" w:cstheme="minorHAnsi"/>
                <w:b/>
                <w:color w:val="FFFFFF" w:themeColor="background1"/>
              </w:rPr>
            </w:pPr>
            <w:r w:rsidRPr="0025257D">
              <w:rPr>
                <w:rFonts w:asciiTheme="minorHAnsi" w:hAnsiTheme="minorHAnsi" w:cstheme="minorHAnsi"/>
                <w:b/>
                <w:color w:val="FFFFFF" w:themeColor="background1"/>
              </w:rPr>
              <w:t>Multifamily</w:t>
            </w:r>
          </w:p>
        </w:tc>
      </w:tr>
      <w:tr w:rsidR="00836760" w14:paraId="7A0EAEE1" w14:textId="77777777" w:rsidTr="00836760">
        <w:trPr>
          <w:jc w:val="center"/>
        </w:trPr>
        <w:tc>
          <w:tcPr>
            <w:tcW w:w="2605" w:type="dxa"/>
          </w:tcPr>
          <w:p w14:paraId="22CE3893" w14:textId="77777777" w:rsidR="00836760" w:rsidRPr="002D4BFA" w:rsidRDefault="00836760" w:rsidP="00723FC7">
            <w:pPr>
              <w:spacing w:after="0"/>
              <w:jc w:val="center"/>
              <w:rPr>
                <w:rFonts w:asciiTheme="minorHAnsi" w:hAnsiTheme="minorHAnsi" w:cstheme="minorHAnsi"/>
              </w:rPr>
            </w:pPr>
            <w:r w:rsidRPr="002D4BFA">
              <w:rPr>
                <w:rFonts w:asciiTheme="minorHAnsi" w:hAnsiTheme="minorHAnsi" w:cstheme="minorHAnsi"/>
              </w:rPr>
              <w:t>78%</w:t>
            </w:r>
            <w:r w:rsidRPr="002D4BFA">
              <w:rPr>
                <w:rFonts w:asciiTheme="minorHAnsi" w:hAnsiTheme="minorHAnsi" w:cstheme="minorHAnsi"/>
                <w:vertAlign w:val="superscript"/>
              </w:rPr>
              <w:footnoteReference w:id="166"/>
            </w:r>
          </w:p>
        </w:tc>
        <w:tc>
          <w:tcPr>
            <w:tcW w:w="2160" w:type="dxa"/>
          </w:tcPr>
          <w:p w14:paraId="5C5D1580" w14:textId="77777777" w:rsidR="00836760" w:rsidRPr="002D4BFA" w:rsidRDefault="00836760" w:rsidP="00723FC7">
            <w:pPr>
              <w:spacing w:after="0"/>
              <w:jc w:val="center"/>
              <w:rPr>
                <w:rFonts w:asciiTheme="minorHAnsi" w:hAnsiTheme="minorHAnsi" w:cstheme="minorHAnsi"/>
              </w:rPr>
            </w:pPr>
            <w:r w:rsidRPr="002D4BFA">
              <w:rPr>
                <w:rFonts w:asciiTheme="minorHAnsi" w:hAnsiTheme="minorHAnsi" w:cstheme="minorHAnsi"/>
              </w:rPr>
              <w:t>67%</w:t>
            </w:r>
            <w:r w:rsidRPr="002D4BFA">
              <w:rPr>
                <w:rStyle w:val="FootnoteReference"/>
                <w:rFonts w:asciiTheme="minorHAnsi" w:eastAsiaTheme="minorEastAsia" w:hAnsiTheme="minorHAnsi" w:cstheme="minorHAnsi"/>
              </w:rPr>
              <w:footnoteReference w:id="167"/>
            </w:r>
          </w:p>
        </w:tc>
      </w:tr>
    </w:tbl>
    <w:p w14:paraId="37DE2628" w14:textId="77777777" w:rsidR="0025257D" w:rsidRDefault="009065E3" w:rsidP="00FC30ED">
      <w:pPr>
        <w:rPr>
          <w:rFonts w:cstheme="minorHAnsi"/>
          <w:szCs w:val="20"/>
        </w:rPr>
      </w:pPr>
      <w:r w:rsidRPr="000B7BB6">
        <w:rPr>
          <w:rFonts w:cstheme="minorHAnsi"/>
          <w:szCs w:val="20"/>
        </w:rPr>
        <w:tab/>
      </w:r>
    </w:p>
    <w:p w14:paraId="52312D15" w14:textId="141C36CD" w:rsidR="00843448" w:rsidRDefault="00E92602" w:rsidP="0025257D">
      <w:pPr>
        <w:ind w:firstLine="720"/>
        <w:rPr>
          <w:rFonts w:cstheme="minorHAnsi"/>
        </w:rPr>
      </w:pPr>
      <w:r w:rsidRPr="005B0E3C">
        <w:rPr>
          <w:rFonts w:cstheme="minorHAnsi"/>
          <w:noProof/>
        </w:rPr>
        <mc:AlternateContent>
          <mc:Choice Requires="wps">
            <w:drawing>
              <wp:anchor distT="45720" distB="45720" distL="114300" distR="114300" simplePos="0" relativeHeight="251653120" behindDoc="0" locked="0" layoutInCell="1" allowOverlap="1" wp14:anchorId="36036CC1" wp14:editId="194B7F20">
                <wp:simplePos x="0" y="0"/>
                <wp:positionH relativeFrom="margin">
                  <wp:align>right</wp:align>
                </wp:positionH>
                <wp:positionV relativeFrom="paragraph">
                  <wp:posOffset>241935</wp:posOffset>
                </wp:positionV>
                <wp:extent cx="5943600" cy="987425"/>
                <wp:effectExtent l="0" t="0" r="19050" b="22225"/>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7425"/>
                        </a:xfrm>
                        <a:prstGeom prst="rect">
                          <a:avLst/>
                        </a:prstGeom>
                        <a:solidFill>
                          <a:srgbClr val="FFFFFF"/>
                        </a:solidFill>
                        <a:ln w="9525">
                          <a:solidFill>
                            <a:srgbClr val="000000"/>
                          </a:solidFill>
                          <a:miter lim="800000"/>
                          <a:headEnd/>
                          <a:tailEnd/>
                        </a:ln>
                      </wps:spPr>
                      <wps:txbx>
                        <w:txbxContent>
                          <w:p w14:paraId="067A9CE0" w14:textId="6CAC2F8D" w:rsidR="00864D34" w:rsidRDefault="00864D34" w:rsidP="00923744">
                            <w:pPr>
                              <w:spacing w:after="60"/>
                            </w:pPr>
                            <w:r w:rsidRPr="0056396F">
                              <w:rPr>
                                <w:b/>
                                <w:bCs/>
                                <w:rPrChange w:id="2340" w:author="Kalee Whitehouse" w:date="2020-06-26T11:36:00Z">
                                  <w:rPr/>
                                </w:rPrChange>
                              </w:rPr>
                              <w:t>For example</w:t>
                            </w:r>
                            <w:r>
                              <w:t xml:space="preserve">, a residential ozone laundry system is installed in a single-family home with a gas domestic hot water heater.  The capacity and IWF of the baseline equipment is unknown.  </w:t>
                            </w:r>
                          </w:p>
                          <w:p w14:paraId="28E0FB7E" w14:textId="704BC660" w:rsidR="00864D34" w:rsidRDefault="00864D34" w:rsidP="00DC511D">
                            <w:pPr>
                              <w:spacing w:after="60"/>
                              <w:ind w:left="2160" w:hanging="1440"/>
                            </w:pPr>
                            <w:r>
                              <w:rPr>
                                <w:rFonts w:cstheme="minorHAnsi"/>
                              </w:rPr>
                              <w:t>∆</w:t>
                            </w:r>
                            <w:r>
                              <w:t>Therms</w:t>
                            </w:r>
                            <w:r>
                              <w:tab/>
                              <w:t>= (1 * 5.0 * 8.4 * 0.1759 * (125 – 54.1) * 8.33 * 1.0 * 295) / (0.78 * 100,000) *   (0.7743 – 0)</w:t>
                            </w:r>
                          </w:p>
                          <w:p w14:paraId="5A1CDA80" w14:textId="260638E1" w:rsidR="00864D34" w:rsidRDefault="00864D34" w:rsidP="00DC511D">
                            <w:pPr>
                              <w:spacing w:after="60"/>
                              <w:ind w:left="1440" w:firstLine="720"/>
                            </w:pPr>
                            <w:r>
                              <w:t>= 12.78 Therms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36CC1" id="_x0000_s1040" type="#_x0000_t202" style="position:absolute;left:0;text-align:left;margin-left:416.8pt;margin-top:19.05pt;width:468pt;height:77.7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">
                <v:textbox>
                  <w:txbxContent>
                    <w:p w14:paraId="067A9CE0" w14:textId="6CAC2F8D" w:rsidR="00864D34" w:rsidRDefault="00864D34" w:rsidP="00923744">
                      <w:pPr>
                        <w:spacing w:after="60"/>
                      </w:pPr>
                      <w:r w:rsidRPr="0056396F">
                        <w:rPr>
                          <w:b/>
                          <w:bCs/>
                          <w:rPrChange w:id="2370" w:author="Kalee Whitehouse" w:date="2020-06-26T11:36:00Z">
                            <w:rPr/>
                          </w:rPrChange>
                        </w:rPr>
                        <w:t>For example</w:t>
                      </w:r>
                      <w:r>
                        <w:t xml:space="preserve">, a residential ozone laundry system is installed in a single-family home with a gas domestic hot water heater.  The capacity and IWF of the baseline equipment is unknown.  </w:t>
                      </w:r>
                    </w:p>
                    <w:p w14:paraId="28E0FB7E" w14:textId="704BC660" w:rsidR="00864D34" w:rsidRDefault="00864D34" w:rsidP="00DC511D">
                      <w:pPr>
                        <w:spacing w:after="60"/>
                        <w:ind w:left="2160" w:hanging="1440"/>
                      </w:pPr>
                      <w:r>
                        <w:rPr>
                          <w:rFonts w:cstheme="minorHAnsi"/>
                        </w:rPr>
                        <w:t>∆</w:t>
                      </w:r>
                      <w:proofErr w:type="spellStart"/>
                      <w:r>
                        <w:t>Therms</w:t>
                      </w:r>
                      <w:proofErr w:type="spellEnd"/>
                      <w:r>
                        <w:tab/>
                        <w:t>= (1 * 5.0 * 8.4 * 0.1759 * (125 – 54.1) * 8.33 * 1.0 * 295) / (0.78 * 100,000) *   (0.7743 – 0)</w:t>
                      </w:r>
                    </w:p>
                    <w:p w14:paraId="5A1CDA80" w14:textId="260638E1" w:rsidR="00864D34" w:rsidRDefault="00864D34" w:rsidP="00DC511D">
                      <w:pPr>
                        <w:spacing w:after="60"/>
                        <w:ind w:left="1440" w:firstLine="720"/>
                      </w:pPr>
                      <w:r>
                        <w:t xml:space="preserve">= 12.78 </w:t>
                      </w:r>
                      <w:proofErr w:type="spellStart"/>
                      <w:r>
                        <w:t>Therms</w:t>
                      </w:r>
                      <w:proofErr w:type="spellEnd"/>
                    </w:p>
                  </w:txbxContent>
                </v:textbox>
                <w10:wrap type="topAndBottom" anchorx="margin"/>
              </v:shape>
            </w:pict>
          </mc:Fallback>
        </mc:AlternateContent>
      </w:r>
      <w:r w:rsidR="006651CD">
        <w:rPr>
          <w:rFonts w:cstheme="minorHAnsi"/>
        </w:rPr>
        <w:t>100,000</w:t>
      </w:r>
      <w:r w:rsidR="00843448">
        <w:rPr>
          <w:rFonts w:cstheme="minorHAnsi"/>
        </w:rPr>
        <w:t xml:space="preserve"> </w:t>
      </w:r>
      <w:r w:rsidR="00843448">
        <w:rPr>
          <w:rFonts w:cstheme="minorHAnsi"/>
        </w:rPr>
        <w:tab/>
      </w:r>
      <w:r w:rsidR="00843448">
        <w:rPr>
          <w:rFonts w:cstheme="minorHAnsi"/>
        </w:rPr>
        <w:tab/>
        <w:t>= Btus to Therms conversion (Btu/Therm).</w:t>
      </w:r>
    </w:p>
    <w:p w14:paraId="2F47FF5D" w14:textId="77777777" w:rsidR="00E77655" w:rsidRDefault="00E77655" w:rsidP="00203421">
      <w:pPr>
        <w:pStyle w:val="Heading6"/>
      </w:pPr>
      <w:r w:rsidRPr="000B7BB6">
        <w:t xml:space="preserve">Water Impact Descriptions and Calculation  </w:t>
      </w:r>
    </w:p>
    <w:p w14:paraId="2459D1F8" w14:textId="24D8E4AF" w:rsidR="00E77655" w:rsidRPr="00E77655" w:rsidRDefault="00E77655" w:rsidP="008E44AA">
      <w:r>
        <w:t>N/A</w:t>
      </w:r>
    </w:p>
    <w:p w14:paraId="06370D7E" w14:textId="77777777" w:rsidR="00E77655" w:rsidRPr="000B7BB6" w:rsidRDefault="00E77655" w:rsidP="00203421">
      <w:pPr>
        <w:pStyle w:val="Heading6"/>
      </w:pPr>
      <w:r w:rsidRPr="000B7BB6">
        <w:t xml:space="preserve">Deemed O&amp;M Cost Adjustment Calculation </w:t>
      </w:r>
    </w:p>
    <w:p w14:paraId="3A5E5C9A" w14:textId="77777777" w:rsidR="00843448" w:rsidRDefault="00843448" w:rsidP="00843448">
      <w:pPr>
        <w:rPr>
          <w:b/>
          <w:smallCaps/>
        </w:rPr>
      </w:pPr>
      <w:r>
        <w:rPr>
          <w:b/>
          <w:smallCaps/>
        </w:rPr>
        <w:t>Laundry Detergent Savings</w:t>
      </w:r>
    </w:p>
    <w:p w14:paraId="134BA348" w14:textId="57C3C20B" w:rsidR="00E77655" w:rsidRDefault="00E77655" w:rsidP="00E77655">
      <w:r>
        <w:t>Annual savings from not purchasing laundry detergent that are realized by efficient equipment end-user(s) ($/year).</w:t>
      </w:r>
    </w:p>
    <w:p w14:paraId="511351C4" w14:textId="76A9E1FF" w:rsidR="00843448" w:rsidRDefault="00E77655" w:rsidP="008E44AA">
      <w:pPr>
        <w:ind w:left="720" w:firstLine="720"/>
      </w:pPr>
      <w:r>
        <w:t>Detergent savings per year</w:t>
      </w:r>
      <w:r w:rsidR="00843448">
        <w:t xml:space="preserve"> </w:t>
      </w:r>
      <w:r>
        <w:t xml:space="preserve">  </w:t>
      </w:r>
      <w:r w:rsidR="00843448">
        <w:t xml:space="preserve">= Detergent_cost * </w:t>
      </w:r>
      <w:r>
        <w:t>Ncycles</w:t>
      </w:r>
    </w:p>
    <w:p w14:paraId="0D72708F" w14:textId="248E21C7" w:rsidR="00E77655" w:rsidRDefault="00E77655" w:rsidP="008E44AA">
      <w:pPr>
        <w:jc w:val="left"/>
      </w:pPr>
      <w:r>
        <w:t>Where:</w:t>
      </w:r>
    </w:p>
    <w:p w14:paraId="19D82E64" w14:textId="41613A17" w:rsidR="00843448" w:rsidRDefault="00843448" w:rsidP="00843448">
      <w:pPr>
        <w:ind w:left="2430" w:hanging="1710"/>
        <w:jc w:val="left"/>
      </w:pPr>
      <w:r>
        <w:t>Detergent_cost</w:t>
      </w:r>
      <w:r>
        <w:tab/>
      </w:r>
      <w:r w:rsidR="00E77655">
        <w:tab/>
      </w:r>
      <w:r>
        <w:t>= Average laundry detergent cost per load ($/load).</w:t>
      </w:r>
    </w:p>
    <w:p w14:paraId="15787EFC" w14:textId="49FE6EAE" w:rsidR="00843448" w:rsidRDefault="00843448" w:rsidP="00843448">
      <w:pPr>
        <w:jc w:val="left"/>
      </w:pPr>
      <w:r>
        <w:rPr>
          <w:noProof/>
        </w:rPr>
        <mc:AlternateContent>
          <mc:Choice Requires="wps">
            <w:drawing>
              <wp:anchor distT="45720" distB="45720" distL="114300" distR="114300" simplePos="0" relativeHeight="251655168" behindDoc="0" locked="0" layoutInCell="1" allowOverlap="1" wp14:anchorId="2ED14D48" wp14:editId="3F528F69">
                <wp:simplePos x="0" y="0"/>
                <wp:positionH relativeFrom="margin">
                  <wp:align>right</wp:align>
                </wp:positionH>
                <wp:positionV relativeFrom="paragraph">
                  <wp:posOffset>269875</wp:posOffset>
                </wp:positionV>
                <wp:extent cx="5943600" cy="659765"/>
                <wp:effectExtent l="0" t="0" r="19050" b="2603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9765"/>
                        </a:xfrm>
                        <a:prstGeom prst="rect">
                          <a:avLst/>
                        </a:prstGeom>
                        <a:solidFill>
                          <a:srgbClr val="FFFFFF"/>
                        </a:solidFill>
                        <a:ln w="9525">
                          <a:solidFill>
                            <a:srgbClr val="000000"/>
                          </a:solidFill>
                          <a:miter lim="800000"/>
                          <a:headEnd/>
                          <a:tailEnd/>
                        </a:ln>
                      </wps:spPr>
                      <wps:txbx>
                        <w:txbxContent>
                          <w:p w14:paraId="7BC9BBAD" w14:textId="57C0C7B5" w:rsidR="00864D34" w:rsidRDefault="00864D34" w:rsidP="00923744">
                            <w:pPr>
                              <w:spacing w:after="60"/>
                            </w:pPr>
                            <w:r w:rsidRPr="0056396F">
                              <w:rPr>
                                <w:b/>
                                <w:bCs/>
                                <w:rPrChange w:id="2341" w:author="Kalee Whitehouse" w:date="2020-06-26T11:36:00Z">
                                  <w:rPr/>
                                </w:rPrChange>
                              </w:rPr>
                              <w:t>For example</w:t>
                            </w:r>
                            <w:r>
                              <w:t>, a residential ozone laundry system is installed in a single-family home.</w:t>
                            </w:r>
                          </w:p>
                          <w:p w14:paraId="0531E0B3" w14:textId="1E2D080B" w:rsidR="00864D34" w:rsidRDefault="00864D34" w:rsidP="00F92B42">
                            <w:pPr>
                              <w:spacing w:after="60"/>
                              <w:ind w:firstLine="720"/>
                            </w:pPr>
                            <w:r>
                              <w:t>Detergent savings per year = 0.16 * 295</w:t>
                            </w:r>
                          </w:p>
                          <w:p w14:paraId="773C74DE" w14:textId="3C31A029" w:rsidR="00864D34" w:rsidRDefault="00864D34" w:rsidP="00F92B42">
                            <w:pPr>
                              <w:spacing w:after="60"/>
                              <w:ind w:left="2160" w:firstLine="720"/>
                            </w:pPr>
                            <w:r>
                              <w:t>= $47.20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14D48" id="_x0000_s1041" type="#_x0000_t202" style="position:absolute;margin-left:416.8pt;margin-top:21.25pt;width:468pt;height:51.9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">
                <v:textbox>
                  <w:txbxContent>
                    <w:p w14:paraId="7BC9BBAD" w14:textId="57C0C7B5" w:rsidR="00864D34" w:rsidRDefault="00864D34" w:rsidP="00923744">
                      <w:pPr>
                        <w:spacing w:after="60"/>
                      </w:pPr>
                      <w:r w:rsidRPr="0056396F">
                        <w:rPr>
                          <w:b/>
                          <w:bCs/>
                          <w:rPrChange w:id="2372" w:author="Kalee Whitehouse" w:date="2020-06-26T11:36:00Z">
                            <w:rPr/>
                          </w:rPrChange>
                        </w:rPr>
                        <w:t>For example</w:t>
                      </w:r>
                      <w:r>
                        <w:t>, a residential ozone laundry system is installed in a single-family home.</w:t>
                      </w:r>
                    </w:p>
                    <w:p w14:paraId="0531E0B3" w14:textId="1E2D080B" w:rsidR="00864D34" w:rsidRDefault="00864D34" w:rsidP="00F92B42">
                      <w:pPr>
                        <w:spacing w:after="60"/>
                        <w:ind w:firstLine="720"/>
                      </w:pPr>
                      <w:r>
                        <w:t>Detergent savings per year = 0.16 * 295</w:t>
                      </w:r>
                    </w:p>
                    <w:p w14:paraId="773C74DE" w14:textId="3C31A029" w:rsidR="00864D34" w:rsidRDefault="00864D34" w:rsidP="00F92B42">
                      <w:pPr>
                        <w:spacing w:after="60"/>
                        <w:ind w:left="2160" w:firstLine="720"/>
                      </w:pPr>
                      <w:r>
                        <w:t>= $47.20</w:t>
                      </w:r>
                    </w:p>
                  </w:txbxContent>
                </v:textbox>
                <w10:wrap type="topAndBottom" anchorx="margin"/>
              </v:shape>
            </w:pict>
          </mc:Fallback>
        </mc:AlternateContent>
      </w:r>
      <w:r>
        <w:tab/>
      </w:r>
      <w:r>
        <w:tab/>
      </w:r>
      <w:r>
        <w:tab/>
        <w:t xml:space="preserve">      </w:t>
      </w:r>
      <w:r w:rsidR="00E77655">
        <w:tab/>
      </w:r>
      <w:r>
        <w:t>= 0.16</w:t>
      </w:r>
      <w:r w:rsidR="00E77655">
        <w:rPr>
          <w:rStyle w:val="FootnoteReference"/>
        </w:rPr>
        <w:footnoteReference w:id="168"/>
      </w:r>
    </w:p>
    <w:p w14:paraId="48FAF36B" w14:textId="6FD217CC" w:rsidR="00E77655" w:rsidRDefault="00E77655" w:rsidP="00203421">
      <w:pPr>
        <w:pStyle w:val="Heading6"/>
      </w:pPr>
      <w:r>
        <w:t xml:space="preserve">Measure Code: </w:t>
      </w:r>
      <w:r w:rsidRPr="00A86608">
        <w:t>RS-</w:t>
      </w:r>
      <w:r>
        <w:t>APL</w:t>
      </w:r>
      <w:r w:rsidRPr="00A86608">
        <w:t>-</w:t>
      </w:r>
      <w:r>
        <w:t>OZNE</w:t>
      </w:r>
      <w:r w:rsidRPr="00A86608">
        <w:t>-V0</w:t>
      </w:r>
      <w:del w:id="2342" w:author="Sam Dent" w:date="2020-04-29T06:19:00Z">
        <w:r w:rsidR="00517683" w:rsidDel="00097F6A">
          <w:delText>2</w:delText>
        </w:r>
      </w:del>
      <w:ins w:id="2343" w:author="Sam Dent" w:date="2020-04-29T06:19:00Z">
        <w:r w:rsidR="00097F6A">
          <w:t>3</w:t>
        </w:r>
      </w:ins>
      <w:r>
        <w:t>-</w:t>
      </w:r>
      <w:r w:rsidR="00517683">
        <w:t>2</w:t>
      </w:r>
      <w:del w:id="2344" w:author="Sam Dent" w:date="2020-04-29T06:19:00Z">
        <w:r w:rsidR="00517683" w:rsidDel="00651183">
          <w:delText>0</w:delText>
        </w:r>
      </w:del>
      <w:ins w:id="2345" w:author="Sam Dent" w:date="2020-04-29T06:19:00Z">
        <w:r w:rsidR="00651183">
          <w:t>1</w:t>
        </w:r>
      </w:ins>
      <w:r>
        <w:t>0101</w:t>
      </w:r>
    </w:p>
    <w:p w14:paraId="74D3461A" w14:textId="3D8AEE39" w:rsidR="00B33A65" w:rsidRDefault="00E77655" w:rsidP="00CE779E">
      <w:pPr>
        <w:pStyle w:val="Heading6"/>
      </w:pPr>
      <w:r>
        <w:t>Review Deadline: 1/1/2023</w:t>
      </w:r>
    </w:p>
    <w:p w14:paraId="15E1CAF7" w14:textId="77777777" w:rsidR="00923744" w:rsidRPr="00923744" w:rsidRDefault="00923744" w:rsidP="00923744"/>
    <w:p w14:paraId="153E8168"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83A93EB" w14:textId="77777777" w:rsidR="0051600F" w:rsidRDefault="0051600F" w:rsidP="0051600F">
      <w:pPr>
        <w:pStyle w:val="Heading3"/>
        <w:rPr>
          <w:ins w:id="2346" w:author="Sam Dent" w:date="2020-09-09T06:06:00Z"/>
        </w:rPr>
      </w:pPr>
      <w:bookmarkStart w:id="2347" w:name="_Toc50556316"/>
      <w:bookmarkStart w:id="2348" w:name="_Toc319489364"/>
      <w:bookmarkStart w:id="2349" w:name="_Toc319662635"/>
      <w:bookmarkStart w:id="2350" w:name="_Toc333219077"/>
      <w:bookmarkStart w:id="2351" w:name="_Toc437592960"/>
      <w:bookmarkStart w:id="2352" w:name="_Toc437855975"/>
      <w:bookmarkStart w:id="2353" w:name="_Toc466463603"/>
      <w:ins w:id="2354" w:author="Sam Dent" w:date="2020-09-09T06:06:00Z">
        <w:r>
          <w:t xml:space="preserve">Income Qualified: </w:t>
        </w:r>
        <w:r w:rsidRPr="000B7BB6">
          <w:t xml:space="preserve">ENERGY STAR </w:t>
        </w:r>
        <w:r>
          <w:t>Room Air Conditioner</w:t>
        </w:r>
        <w:bookmarkEnd w:id="2347"/>
        <w:r w:rsidRPr="000B7BB6">
          <w:t xml:space="preserve"> </w:t>
        </w:r>
      </w:ins>
    </w:p>
    <w:p w14:paraId="5A49718A" w14:textId="77777777" w:rsidR="0051600F" w:rsidRPr="000B7BB6" w:rsidRDefault="0051600F" w:rsidP="0051600F">
      <w:pPr>
        <w:pStyle w:val="Heading6"/>
        <w:rPr>
          <w:ins w:id="2355" w:author="Sam Dent" w:date="2020-09-09T06:06:00Z"/>
        </w:rPr>
      </w:pPr>
      <w:ins w:id="2356" w:author="Sam Dent" w:date="2020-09-09T06:06:00Z">
        <w:r w:rsidRPr="00B41203">
          <w:t xml:space="preserve">Description </w:t>
        </w:r>
      </w:ins>
    </w:p>
    <w:p w14:paraId="4E95ACCC" w14:textId="77777777" w:rsidR="0051600F" w:rsidRDefault="0051600F" w:rsidP="0051600F">
      <w:pPr>
        <w:rPr>
          <w:ins w:id="2357" w:author="Sam Dent" w:date="2020-09-09T06:06:00Z"/>
          <w:rFonts w:cstheme="minorHAnsi"/>
        </w:rPr>
      </w:pPr>
      <w:ins w:id="2358" w:author="Sam Dent" w:date="2020-09-09T06:06:00Z">
        <w:r w:rsidRPr="00A05FC2">
          <w:rPr>
            <w:rFonts w:cstheme="minorHAnsi"/>
          </w:rPr>
          <w:t>This measure relates to</w:t>
        </w:r>
        <w:r w:rsidRPr="00684855">
          <w:rPr>
            <w:rFonts w:cstheme="minorHAnsi"/>
          </w:rPr>
          <w:t xml:space="preserve"> the purchase and installation of a room air conditioning unit that meets ENERGY STAR version </w:t>
        </w:r>
        <w:r>
          <w:rPr>
            <w:rFonts w:cstheme="minorHAnsi"/>
          </w:rPr>
          <w:t>4</w:t>
        </w:r>
        <w:r w:rsidRPr="00684855">
          <w:rPr>
            <w:rFonts w:cstheme="minorHAnsi"/>
          </w:rPr>
          <w:t xml:space="preserve">.0 which is effective October </w:t>
        </w:r>
        <w:r>
          <w:rPr>
            <w:rFonts w:cstheme="minorHAnsi"/>
          </w:rPr>
          <w:t>26</w:t>
        </w:r>
        <w:r w:rsidRPr="00F45709">
          <w:rPr>
            <w:rFonts w:cstheme="minorHAnsi"/>
            <w:vertAlign w:val="superscript"/>
          </w:rPr>
          <w:t>th</w:t>
        </w:r>
        <w:r>
          <w:rPr>
            <w:rFonts w:cstheme="minorHAnsi"/>
            <w:vertAlign w:val="superscript"/>
          </w:rPr>
          <w:t xml:space="preserve"> </w:t>
        </w:r>
        <w:r w:rsidRPr="00684855">
          <w:rPr>
            <w:rFonts w:cstheme="minorHAnsi"/>
          </w:rPr>
          <w:t>201</w:t>
        </w:r>
        <w:r>
          <w:rPr>
            <w:rFonts w:cstheme="minorHAnsi"/>
          </w:rPr>
          <w:t>5</w:t>
        </w:r>
        <w:r w:rsidRPr="00684855">
          <w:rPr>
            <w:rFonts w:cstheme="minorHAnsi"/>
          </w:rPr>
          <w:t>, in place of a</w:t>
        </w:r>
        <w:r>
          <w:rPr>
            <w:rFonts w:cstheme="minorHAnsi"/>
          </w:rPr>
          <w:t xml:space="preserve">n existing inefficient unit or a newly acquired inefficient unit through the secondary market. This measure is to be used by programs supporting the installation of efficient Room AC in income qualified households. The COVID pandemic of 2020 has meant that opportunities for income qualified populations to keep themselves and their families cool and comfortable during the summer heat have been restricted as access to cooling centers and air conditioned public areas have become limited. This can result in hospitalization or even death from heat exhaustion. </w:t>
        </w:r>
      </w:ins>
    </w:p>
    <w:p w14:paraId="5F12FD00" w14:textId="77777777" w:rsidR="0051600F" w:rsidRDefault="0051600F" w:rsidP="0051600F">
      <w:pPr>
        <w:rPr>
          <w:ins w:id="2359" w:author="Sam Dent" w:date="2020-09-09T06:06:00Z"/>
          <w:rFonts w:cstheme="minorHAnsi"/>
        </w:rPr>
      </w:pPr>
      <w:ins w:id="2360" w:author="Sam Dent" w:date="2020-09-09T06:06:00Z">
        <w:r>
          <w:rPr>
            <w:rFonts w:cstheme="minorHAnsi"/>
          </w:rPr>
          <w:t xml:space="preserve">It is assumed that the Room AC’s characterized in this measure are being used less as a luxury and more as a necessity and that access to a single AC unit per household will result in run hours more consistent with central AC usage. </w:t>
        </w:r>
      </w:ins>
    </w:p>
    <w:p w14:paraId="7680E29B" w14:textId="77777777" w:rsidR="0051600F" w:rsidRPr="000B7BB6" w:rsidRDefault="0051600F" w:rsidP="0051600F">
      <w:pPr>
        <w:widowControl/>
        <w:jc w:val="left"/>
        <w:rPr>
          <w:ins w:id="2361" w:author="Sam Dent" w:date="2020-09-09T06:06:00Z"/>
          <w:rFonts w:cstheme="minorHAnsi"/>
          <w:szCs w:val="20"/>
        </w:rPr>
      </w:pPr>
      <w:ins w:id="2362" w:author="Sam Dent" w:date="2020-09-09T06:06:00Z">
        <w:r w:rsidRPr="000B7BB6">
          <w:rPr>
            <w:rFonts w:cstheme="minorHAnsi"/>
            <w:szCs w:val="20"/>
          </w:rPr>
          <w:t xml:space="preserve">This measure was developed to be applicable to the following program types:  TOS, </w:t>
        </w:r>
        <w:r>
          <w:rPr>
            <w:rFonts w:cstheme="minorHAnsi"/>
            <w:szCs w:val="20"/>
          </w:rPr>
          <w:t>EREP</w:t>
        </w:r>
        <w:r w:rsidRPr="000B7BB6">
          <w:rPr>
            <w:rFonts w:cstheme="minorHAnsi"/>
            <w:szCs w:val="20"/>
          </w:rPr>
          <w:t xml:space="preserve">.  </w:t>
        </w:r>
      </w:ins>
    </w:p>
    <w:p w14:paraId="49824CF1" w14:textId="77777777" w:rsidR="0051600F" w:rsidRPr="000B7BB6" w:rsidRDefault="0051600F" w:rsidP="0051600F">
      <w:pPr>
        <w:widowControl/>
        <w:jc w:val="left"/>
        <w:rPr>
          <w:ins w:id="2363" w:author="Sam Dent" w:date="2020-09-09T06:06:00Z"/>
          <w:rFonts w:cstheme="minorHAnsi"/>
          <w:szCs w:val="20"/>
        </w:rPr>
      </w:pPr>
      <w:ins w:id="2364" w:author="Sam Dent" w:date="2020-09-09T06:06:00Z">
        <w:r w:rsidRPr="000B7BB6">
          <w:rPr>
            <w:rFonts w:cstheme="minorHAnsi"/>
            <w:szCs w:val="20"/>
          </w:rPr>
          <w:t>If applied to other program types, the measure savings should be verified.</w:t>
        </w:r>
      </w:ins>
    </w:p>
    <w:p w14:paraId="26CEA47A" w14:textId="77777777" w:rsidR="0051600F" w:rsidRPr="000B7BB6" w:rsidRDefault="0051600F" w:rsidP="0051600F">
      <w:pPr>
        <w:pStyle w:val="Heading6"/>
        <w:rPr>
          <w:ins w:id="2365" w:author="Sam Dent" w:date="2020-09-09T06:06:00Z"/>
        </w:rPr>
      </w:pPr>
      <w:ins w:id="2366" w:author="Sam Dent" w:date="2020-09-09T06:06:00Z">
        <w:r w:rsidRPr="00B41203">
          <w:t xml:space="preserve">Definition of Efficient Equipment </w:t>
        </w:r>
      </w:ins>
    </w:p>
    <w:p w14:paraId="60889783" w14:textId="55C02675" w:rsidR="0051600F" w:rsidRDefault="0051600F" w:rsidP="0051600F">
      <w:pPr>
        <w:rPr>
          <w:ins w:id="2367" w:author="Sam Dent" w:date="2020-09-09T06:06:00Z"/>
          <w:rFonts w:cstheme="minorHAnsi"/>
        </w:rPr>
      </w:pPr>
      <w:ins w:id="2368" w:author="Sam Dent" w:date="2020-09-09T06:06:00Z">
        <w:r w:rsidRPr="00A05FC2">
          <w:rPr>
            <w:rFonts w:cstheme="minorHAnsi"/>
          </w:rPr>
          <w:t>To qualify for this measure the new room air conditioning unit must meet the</w:t>
        </w:r>
        <w:r>
          <w:rPr>
            <w:rFonts w:cstheme="minorHAnsi"/>
          </w:rPr>
          <w:t xml:space="preserve"> ENERGY STAR version 4.0 (effective </w:t>
        </w:r>
        <w:r w:rsidRPr="00684855">
          <w:rPr>
            <w:rFonts w:cstheme="minorHAnsi"/>
          </w:rPr>
          <w:t xml:space="preserve">October </w:t>
        </w:r>
        <w:r>
          <w:rPr>
            <w:rFonts w:cstheme="minorHAnsi"/>
          </w:rPr>
          <w:t>26</w:t>
        </w:r>
        <w:r w:rsidRPr="00665651">
          <w:rPr>
            <w:rFonts w:cstheme="minorHAnsi"/>
            <w:vertAlign w:val="superscript"/>
          </w:rPr>
          <w:t>th</w:t>
        </w:r>
        <w:r>
          <w:rPr>
            <w:rFonts w:cstheme="minorHAnsi"/>
            <w:vertAlign w:val="superscript"/>
          </w:rPr>
          <w:t xml:space="preserve"> </w:t>
        </w:r>
        <w:r w:rsidRPr="00684855">
          <w:rPr>
            <w:rFonts w:cstheme="minorHAnsi"/>
          </w:rPr>
          <w:t>201</w:t>
        </w:r>
        <w:r>
          <w:rPr>
            <w:rFonts w:cstheme="minorHAnsi"/>
          </w:rPr>
          <w:t>5</w:t>
        </w:r>
      </w:ins>
      <w:r w:rsidR="0035776D">
        <w:rPr>
          <w:rFonts w:cstheme="minorHAnsi"/>
        </w:rPr>
        <w:t>)</w:t>
      </w:r>
      <w:ins w:id="2369" w:author="Sam Dent" w:date="2020-09-09T06:06:00Z">
        <w:r>
          <w:rPr>
            <w:rStyle w:val="FootnoteReference"/>
          </w:rPr>
          <w:footnoteReference w:id="169"/>
        </w:r>
        <w:r>
          <w:rPr>
            <w:rFonts w:cstheme="minorHAnsi"/>
          </w:rPr>
          <w:t xml:space="preserve"> </w:t>
        </w:r>
        <w:r w:rsidRPr="00A05FC2">
          <w:rPr>
            <w:rFonts w:cstheme="minorHAnsi"/>
          </w:rPr>
          <w:t>efficiency standards presented above.</w:t>
        </w:r>
      </w:ins>
    </w:p>
    <w:tbl>
      <w:tblPr>
        <w:tblW w:w="6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268"/>
        <w:gridCol w:w="1363"/>
        <w:gridCol w:w="1440"/>
      </w:tblGrid>
      <w:tr w:rsidR="0051600F" w:rsidRPr="00264F91" w14:paraId="0BE36F41" w14:textId="77777777" w:rsidTr="00302D87">
        <w:trPr>
          <w:trHeight w:val="20"/>
          <w:jc w:val="center"/>
          <w:ins w:id="2372" w:author="Sam Dent" w:date="2020-09-09T06:06:00Z"/>
        </w:trPr>
        <w:tc>
          <w:tcPr>
            <w:tcW w:w="3438" w:type="dxa"/>
            <w:gridSpan w:val="2"/>
            <w:shd w:val="clear" w:color="auto" w:fill="7F7F7F"/>
            <w:vAlign w:val="center"/>
          </w:tcPr>
          <w:p w14:paraId="73296975" w14:textId="77777777" w:rsidR="0051600F" w:rsidRPr="00264F91" w:rsidRDefault="0051600F" w:rsidP="00302D87">
            <w:pPr>
              <w:widowControl/>
              <w:spacing w:after="0"/>
              <w:jc w:val="center"/>
              <w:rPr>
                <w:ins w:id="2373" w:author="Sam Dent" w:date="2020-09-09T06:06:00Z"/>
                <w:b/>
                <w:color w:val="FFFFFF"/>
                <w:szCs w:val="20"/>
              </w:rPr>
            </w:pPr>
            <w:ins w:id="2374" w:author="Sam Dent" w:date="2020-09-09T06:06:00Z">
              <w:r w:rsidRPr="00264F91">
                <w:rPr>
                  <w:b/>
                  <w:color w:val="FFFFFF"/>
                  <w:szCs w:val="20"/>
                </w:rPr>
                <w:t>Product Type and Class (</w:t>
              </w:r>
              <w:r>
                <w:rPr>
                  <w:b/>
                  <w:color w:val="FFFFFF"/>
                  <w:szCs w:val="20"/>
                </w:rPr>
                <w:t>Btu/hr</w:t>
              </w:r>
              <w:r w:rsidRPr="00264F91">
                <w:rPr>
                  <w:b/>
                  <w:color w:val="FFFFFF"/>
                  <w:szCs w:val="20"/>
                </w:rPr>
                <w:t>)</w:t>
              </w:r>
            </w:ins>
          </w:p>
        </w:tc>
        <w:tc>
          <w:tcPr>
            <w:tcW w:w="1363" w:type="dxa"/>
            <w:shd w:val="clear" w:color="auto" w:fill="7F7F7F"/>
            <w:vAlign w:val="center"/>
          </w:tcPr>
          <w:p w14:paraId="16BFAAC9" w14:textId="77777777" w:rsidR="0051600F" w:rsidRPr="00264F91" w:rsidRDefault="0051600F" w:rsidP="00302D87">
            <w:pPr>
              <w:widowControl/>
              <w:spacing w:after="0"/>
              <w:jc w:val="center"/>
              <w:rPr>
                <w:ins w:id="2375" w:author="Sam Dent" w:date="2020-09-09T06:06:00Z"/>
                <w:b/>
                <w:color w:val="FFFFFF"/>
                <w:szCs w:val="20"/>
              </w:rPr>
            </w:pPr>
            <w:ins w:id="2376" w:author="Sam Dent" w:date="2020-09-09T06:06:00Z">
              <w:r w:rsidRPr="00264F91">
                <w:rPr>
                  <w:b/>
                  <w:color w:val="FFFFFF"/>
                  <w:szCs w:val="20"/>
                </w:rPr>
                <w:t>ENERGY STAR v</w:t>
              </w:r>
              <w:r>
                <w:rPr>
                  <w:b/>
                  <w:color w:val="FFFFFF"/>
                  <w:szCs w:val="20"/>
                </w:rPr>
                <w:t>4</w:t>
              </w:r>
              <w:r w:rsidRPr="00264F91">
                <w:rPr>
                  <w:b/>
                  <w:color w:val="FFFFFF"/>
                  <w:szCs w:val="20"/>
                </w:rPr>
                <w:t>.0 with louvered sides (</w:t>
              </w:r>
              <w:r>
                <w:rPr>
                  <w:b/>
                  <w:color w:val="FFFFFF"/>
                  <w:szCs w:val="20"/>
                </w:rPr>
                <w:t>C</w:t>
              </w:r>
              <w:r w:rsidRPr="00264F91">
                <w:rPr>
                  <w:b/>
                  <w:color w:val="FFFFFF"/>
                  <w:szCs w:val="20"/>
                </w:rPr>
                <w:t>EER)</w:t>
              </w:r>
              <w:r>
                <w:rPr>
                  <w:rStyle w:val="FootnoteReference"/>
                </w:rPr>
                <w:t xml:space="preserve"> </w:t>
              </w:r>
            </w:ins>
          </w:p>
        </w:tc>
        <w:tc>
          <w:tcPr>
            <w:tcW w:w="1440" w:type="dxa"/>
            <w:shd w:val="clear" w:color="auto" w:fill="7F7F7F"/>
            <w:vAlign w:val="center"/>
          </w:tcPr>
          <w:p w14:paraId="5207AF78" w14:textId="77777777" w:rsidR="0051600F" w:rsidRPr="00264F91" w:rsidRDefault="0051600F" w:rsidP="00302D87">
            <w:pPr>
              <w:widowControl/>
              <w:spacing w:after="0"/>
              <w:jc w:val="center"/>
              <w:rPr>
                <w:ins w:id="2377" w:author="Sam Dent" w:date="2020-09-09T06:06:00Z"/>
                <w:b/>
                <w:color w:val="FFFFFF"/>
                <w:szCs w:val="20"/>
              </w:rPr>
            </w:pPr>
            <w:ins w:id="2378" w:author="Sam Dent" w:date="2020-09-09T06:06:00Z">
              <w:r w:rsidRPr="00264F91">
                <w:rPr>
                  <w:b/>
                  <w:color w:val="FFFFFF"/>
                  <w:szCs w:val="20"/>
                </w:rPr>
                <w:t>ENERGY STAR v</w:t>
              </w:r>
              <w:r>
                <w:rPr>
                  <w:b/>
                  <w:color w:val="FFFFFF"/>
                  <w:szCs w:val="20"/>
                </w:rPr>
                <w:t>4</w:t>
              </w:r>
              <w:r w:rsidRPr="00264F91">
                <w:rPr>
                  <w:b/>
                  <w:color w:val="FFFFFF"/>
                  <w:szCs w:val="20"/>
                </w:rPr>
                <w:t>.0</w:t>
              </w:r>
              <w:r>
                <w:rPr>
                  <w:b/>
                  <w:color w:val="FFFFFF"/>
                  <w:szCs w:val="20"/>
                </w:rPr>
                <w:t xml:space="preserve"> </w:t>
              </w:r>
              <w:r w:rsidRPr="00264F91">
                <w:rPr>
                  <w:b/>
                  <w:color w:val="FFFFFF"/>
                  <w:szCs w:val="20"/>
                </w:rPr>
                <w:t>without louvered sides (</w:t>
              </w:r>
              <w:r>
                <w:rPr>
                  <w:b/>
                  <w:color w:val="FFFFFF"/>
                  <w:szCs w:val="20"/>
                </w:rPr>
                <w:t>C</w:t>
              </w:r>
              <w:r w:rsidRPr="00264F91">
                <w:rPr>
                  <w:b/>
                  <w:color w:val="FFFFFF"/>
                  <w:szCs w:val="20"/>
                </w:rPr>
                <w:t>EER)</w:t>
              </w:r>
            </w:ins>
          </w:p>
        </w:tc>
      </w:tr>
      <w:tr w:rsidR="0051600F" w:rsidRPr="00264F91" w14:paraId="4660F041" w14:textId="77777777" w:rsidTr="00302D87">
        <w:trPr>
          <w:trHeight w:val="20"/>
          <w:jc w:val="center"/>
          <w:ins w:id="2379" w:author="Sam Dent" w:date="2020-09-09T06:06:00Z"/>
        </w:trPr>
        <w:tc>
          <w:tcPr>
            <w:tcW w:w="1170" w:type="dxa"/>
            <w:vMerge w:val="restart"/>
            <w:vAlign w:val="center"/>
          </w:tcPr>
          <w:p w14:paraId="2F2FD03B" w14:textId="77777777" w:rsidR="0051600F" w:rsidRPr="00264F91" w:rsidRDefault="0051600F" w:rsidP="00302D87">
            <w:pPr>
              <w:widowControl/>
              <w:spacing w:after="0"/>
              <w:jc w:val="center"/>
              <w:rPr>
                <w:ins w:id="2380" w:author="Sam Dent" w:date="2020-09-09T06:06:00Z"/>
                <w:szCs w:val="20"/>
              </w:rPr>
            </w:pPr>
            <w:ins w:id="2381" w:author="Sam Dent" w:date="2020-09-09T06:06:00Z">
              <w:r w:rsidRPr="00264F91">
                <w:rPr>
                  <w:szCs w:val="20"/>
                </w:rPr>
                <w:t>Without Reverse Cycle</w:t>
              </w:r>
            </w:ins>
          </w:p>
        </w:tc>
        <w:tc>
          <w:tcPr>
            <w:tcW w:w="2268" w:type="dxa"/>
            <w:vAlign w:val="center"/>
          </w:tcPr>
          <w:p w14:paraId="58542313" w14:textId="77777777" w:rsidR="0051600F" w:rsidRPr="00264F91" w:rsidRDefault="0051600F" w:rsidP="00302D87">
            <w:pPr>
              <w:widowControl/>
              <w:spacing w:after="0"/>
              <w:jc w:val="center"/>
              <w:rPr>
                <w:ins w:id="2382" w:author="Sam Dent" w:date="2020-09-09T06:06:00Z"/>
                <w:szCs w:val="20"/>
              </w:rPr>
            </w:pPr>
            <w:ins w:id="2383" w:author="Sam Dent" w:date="2020-09-09T06:06:00Z">
              <w:r w:rsidRPr="00264F91">
                <w:rPr>
                  <w:szCs w:val="20"/>
                </w:rPr>
                <w:t>&lt; 8,000</w:t>
              </w:r>
            </w:ins>
          </w:p>
        </w:tc>
        <w:tc>
          <w:tcPr>
            <w:tcW w:w="1363" w:type="dxa"/>
            <w:vAlign w:val="center"/>
          </w:tcPr>
          <w:p w14:paraId="2ED28039" w14:textId="77777777" w:rsidR="0051600F" w:rsidRPr="00264F91" w:rsidRDefault="0051600F" w:rsidP="00302D87">
            <w:pPr>
              <w:widowControl/>
              <w:spacing w:after="0"/>
              <w:jc w:val="center"/>
              <w:rPr>
                <w:ins w:id="2384" w:author="Sam Dent" w:date="2020-09-09T06:06:00Z"/>
                <w:szCs w:val="20"/>
              </w:rPr>
            </w:pPr>
            <w:ins w:id="2385" w:author="Sam Dent" w:date="2020-09-09T06:06:00Z">
              <w:r>
                <w:rPr>
                  <w:szCs w:val="20"/>
                </w:rPr>
                <w:t>12.1</w:t>
              </w:r>
            </w:ins>
          </w:p>
        </w:tc>
        <w:tc>
          <w:tcPr>
            <w:tcW w:w="1440" w:type="dxa"/>
            <w:vAlign w:val="center"/>
          </w:tcPr>
          <w:p w14:paraId="5C8DC8E5" w14:textId="77777777" w:rsidR="0051600F" w:rsidRPr="00264F91" w:rsidRDefault="0051600F" w:rsidP="00302D87">
            <w:pPr>
              <w:widowControl/>
              <w:spacing w:after="0"/>
              <w:jc w:val="center"/>
              <w:rPr>
                <w:ins w:id="2386" w:author="Sam Dent" w:date="2020-09-09T06:06:00Z"/>
                <w:szCs w:val="20"/>
              </w:rPr>
            </w:pPr>
            <w:ins w:id="2387" w:author="Sam Dent" w:date="2020-09-09T06:06:00Z">
              <w:r>
                <w:rPr>
                  <w:szCs w:val="20"/>
                </w:rPr>
                <w:t>11.0</w:t>
              </w:r>
            </w:ins>
          </w:p>
        </w:tc>
      </w:tr>
      <w:tr w:rsidR="0051600F" w:rsidRPr="00264F91" w14:paraId="633320EC" w14:textId="77777777" w:rsidTr="00302D87">
        <w:trPr>
          <w:trHeight w:val="20"/>
          <w:jc w:val="center"/>
          <w:ins w:id="2388" w:author="Sam Dent" w:date="2020-09-09T06:06:00Z"/>
        </w:trPr>
        <w:tc>
          <w:tcPr>
            <w:tcW w:w="1170" w:type="dxa"/>
            <w:vMerge/>
            <w:vAlign w:val="center"/>
          </w:tcPr>
          <w:p w14:paraId="0FEDB925" w14:textId="77777777" w:rsidR="0051600F" w:rsidRPr="00264F91" w:rsidRDefault="0051600F" w:rsidP="00302D87">
            <w:pPr>
              <w:widowControl/>
              <w:spacing w:after="0"/>
              <w:jc w:val="center"/>
              <w:rPr>
                <w:ins w:id="2389" w:author="Sam Dent" w:date="2020-09-09T06:06:00Z"/>
                <w:szCs w:val="20"/>
              </w:rPr>
            </w:pPr>
          </w:p>
        </w:tc>
        <w:tc>
          <w:tcPr>
            <w:tcW w:w="2268" w:type="dxa"/>
            <w:vAlign w:val="center"/>
          </w:tcPr>
          <w:p w14:paraId="2DE47784" w14:textId="77777777" w:rsidR="0051600F" w:rsidRPr="00264F91" w:rsidRDefault="0051600F" w:rsidP="00302D87">
            <w:pPr>
              <w:widowControl/>
              <w:spacing w:after="0"/>
              <w:jc w:val="center"/>
              <w:rPr>
                <w:ins w:id="2390" w:author="Sam Dent" w:date="2020-09-09T06:06:00Z"/>
                <w:szCs w:val="20"/>
              </w:rPr>
            </w:pPr>
            <w:ins w:id="2391" w:author="Sam Dent" w:date="2020-09-09T06:06:00Z">
              <w:r w:rsidRPr="00264F91">
                <w:rPr>
                  <w:szCs w:val="20"/>
                </w:rPr>
                <w:t>8,000 to 10,999</w:t>
              </w:r>
            </w:ins>
          </w:p>
        </w:tc>
        <w:tc>
          <w:tcPr>
            <w:tcW w:w="1363" w:type="dxa"/>
            <w:vAlign w:val="center"/>
          </w:tcPr>
          <w:p w14:paraId="30C9C9D6" w14:textId="77777777" w:rsidR="0051600F" w:rsidRPr="00264F91" w:rsidRDefault="0051600F" w:rsidP="00302D87">
            <w:pPr>
              <w:widowControl/>
              <w:spacing w:after="0"/>
              <w:jc w:val="center"/>
              <w:rPr>
                <w:ins w:id="2392" w:author="Sam Dent" w:date="2020-09-09T06:06:00Z"/>
                <w:szCs w:val="20"/>
              </w:rPr>
            </w:pPr>
            <w:ins w:id="2393" w:author="Sam Dent" w:date="2020-09-09T06:06:00Z">
              <w:r>
                <w:rPr>
                  <w:szCs w:val="20"/>
                </w:rPr>
                <w:t>12.0</w:t>
              </w:r>
            </w:ins>
          </w:p>
        </w:tc>
        <w:tc>
          <w:tcPr>
            <w:tcW w:w="1440" w:type="dxa"/>
            <w:vAlign w:val="center"/>
          </w:tcPr>
          <w:p w14:paraId="4850EA23" w14:textId="77777777" w:rsidR="0051600F" w:rsidRPr="00264F91" w:rsidRDefault="0051600F" w:rsidP="00302D87">
            <w:pPr>
              <w:widowControl/>
              <w:spacing w:after="0"/>
              <w:jc w:val="center"/>
              <w:rPr>
                <w:ins w:id="2394" w:author="Sam Dent" w:date="2020-09-09T06:06:00Z"/>
                <w:szCs w:val="20"/>
              </w:rPr>
            </w:pPr>
            <w:ins w:id="2395" w:author="Sam Dent" w:date="2020-09-09T06:06:00Z">
              <w:r>
                <w:rPr>
                  <w:szCs w:val="20"/>
                </w:rPr>
                <w:t>10.6</w:t>
              </w:r>
            </w:ins>
          </w:p>
        </w:tc>
      </w:tr>
      <w:tr w:rsidR="0051600F" w:rsidRPr="00264F91" w14:paraId="5FA40983" w14:textId="77777777" w:rsidTr="00302D87">
        <w:trPr>
          <w:trHeight w:val="20"/>
          <w:jc w:val="center"/>
          <w:ins w:id="2396" w:author="Sam Dent" w:date="2020-09-09T06:06:00Z"/>
        </w:trPr>
        <w:tc>
          <w:tcPr>
            <w:tcW w:w="1170" w:type="dxa"/>
            <w:vMerge/>
            <w:vAlign w:val="center"/>
          </w:tcPr>
          <w:p w14:paraId="3B82E044" w14:textId="77777777" w:rsidR="0051600F" w:rsidRPr="00264F91" w:rsidRDefault="0051600F" w:rsidP="00302D87">
            <w:pPr>
              <w:widowControl/>
              <w:spacing w:after="0"/>
              <w:jc w:val="center"/>
              <w:rPr>
                <w:ins w:id="2397" w:author="Sam Dent" w:date="2020-09-09T06:06:00Z"/>
                <w:szCs w:val="20"/>
              </w:rPr>
            </w:pPr>
          </w:p>
        </w:tc>
        <w:tc>
          <w:tcPr>
            <w:tcW w:w="2268" w:type="dxa"/>
            <w:vAlign w:val="center"/>
          </w:tcPr>
          <w:p w14:paraId="26E26513" w14:textId="77777777" w:rsidR="0051600F" w:rsidRPr="00264F91" w:rsidRDefault="0051600F" w:rsidP="00302D87">
            <w:pPr>
              <w:widowControl/>
              <w:spacing w:after="0"/>
              <w:jc w:val="center"/>
              <w:rPr>
                <w:ins w:id="2398" w:author="Sam Dent" w:date="2020-09-09T06:06:00Z"/>
                <w:szCs w:val="20"/>
              </w:rPr>
            </w:pPr>
            <w:ins w:id="2399" w:author="Sam Dent" w:date="2020-09-09T06:06:00Z">
              <w:r w:rsidRPr="00264F91">
                <w:rPr>
                  <w:szCs w:val="20"/>
                </w:rPr>
                <w:t>11,000 to 13,999</w:t>
              </w:r>
            </w:ins>
          </w:p>
        </w:tc>
        <w:tc>
          <w:tcPr>
            <w:tcW w:w="1363" w:type="dxa"/>
            <w:vAlign w:val="center"/>
          </w:tcPr>
          <w:p w14:paraId="564C519C" w14:textId="77777777" w:rsidR="0051600F" w:rsidRPr="00264F91" w:rsidRDefault="0051600F" w:rsidP="00302D87">
            <w:pPr>
              <w:widowControl/>
              <w:spacing w:after="0"/>
              <w:jc w:val="center"/>
              <w:rPr>
                <w:ins w:id="2400" w:author="Sam Dent" w:date="2020-09-09T06:06:00Z"/>
                <w:szCs w:val="20"/>
              </w:rPr>
            </w:pPr>
            <w:ins w:id="2401" w:author="Sam Dent" w:date="2020-09-09T06:06:00Z">
              <w:r>
                <w:rPr>
                  <w:szCs w:val="20"/>
                </w:rPr>
                <w:t>12.0</w:t>
              </w:r>
            </w:ins>
          </w:p>
        </w:tc>
        <w:tc>
          <w:tcPr>
            <w:tcW w:w="1440" w:type="dxa"/>
            <w:vAlign w:val="center"/>
          </w:tcPr>
          <w:p w14:paraId="48E3A0FE" w14:textId="77777777" w:rsidR="0051600F" w:rsidRPr="00264F91" w:rsidRDefault="0051600F" w:rsidP="00302D87">
            <w:pPr>
              <w:widowControl/>
              <w:spacing w:after="0"/>
              <w:jc w:val="center"/>
              <w:rPr>
                <w:ins w:id="2402" w:author="Sam Dent" w:date="2020-09-09T06:06:00Z"/>
                <w:szCs w:val="20"/>
              </w:rPr>
            </w:pPr>
            <w:ins w:id="2403" w:author="Sam Dent" w:date="2020-09-09T06:06:00Z">
              <w:r>
                <w:rPr>
                  <w:szCs w:val="20"/>
                </w:rPr>
                <w:t>10.5</w:t>
              </w:r>
            </w:ins>
          </w:p>
        </w:tc>
      </w:tr>
      <w:tr w:rsidR="0051600F" w:rsidRPr="00264F91" w14:paraId="592A86AD" w14:textId="77777777" w:rsidTr="00302D87">
        <w:trPr>
          <w:trHeight w:val="20"/>
          <w:jc w:val="center"/>
          <w:ins w:id="2404" w:author="Sam Dent" w:date="2020-09-09T06:06:00Z"/>
        </w:trPr>
        <w:tc>
          <w:tcPr>
            <w:tcW w:w="1170" w:type="dxa"/>
            <w:vMerge/>
            <w:vAlign w:val="center"/>
          </w:tcPr>
          <w:p w14:paraId="330DCD3E" w14:textId="77777777" w:rsidR="0051600F" w:rsidRPr="00264F91" w:rsidRDefault="0051600F" w:rsidP="00302D87">
            <w:pPr>
              <w:widowControl/>
              <w:spacing w:after="0"/>
              <w:jc w:val="center"/>
              <w:rPr>
                <w:ins w:id="2405" w:author="Sam Dent" w:date="2020-09-09T06:06:00Z"/>
                <w:szCs w:val="20"/>
              </w:rPr>
            </w:pPr>
          </w:p>
        </w:tc>
        <w:tc>
          <w:tcPr>
            <w:tcW w:w="2268" w:type="dxa"/>
            <w:vAlign w:val="center"/>
          </w:tcPr>
          <w:p w14:paraId="33879785" w14:textId="77777777" w:rsidR="0051600F" w:rsidRPr="00264F91" w:rsidRDefault="0051600F" w:rsidP="00302D87">
            <w:pPr>
              <w:widowControl/>
              <w:spacing w:after="0"/>
              <w:jc w:val="center"/>
              <w:rPr>
                <w:ins w:id="2406" w:author="Sam Dent" w:date="2020-09-09T06:06:00Z"/>
                <w:szCs w:val="20"/>
              </w:rPr>
            </w:pPr>
            <w:ins w:id="2407" w:author="Sam Dent" w:date="2020-09-09T06:06:00Z">
              <w:r w:rsidRPr="00264F91">
                <w:rPr>
                  <w:szCs w:val="20"/>
                </w:rPr>
                <w:t>14,000 to 19,999</w:t>
              </w:r>
            </w:ins>
          </w:p>
        </w:tc>
        <w:tc>
          <w:tcPr>
            <w:tcW w:w="1363" w:type="dxa"/>
            <w:vAlign w:val="center"/>
          </w:tcPr>
          <w:p w14:paraId="73CC948B" w14:textId="77777777" w:rsidR="0051600F" w:rsidRPr="00264F91" w:rsidRDefault="0051600F" w:rsidP="00302D87">
            <w:pPr>
              <w:widowControl/>
              <w:spacing w:after="0"/>
              <w:jc w:val="center"/>
              <w:rPr>
                <w:ins w:id="2408" w:author="Sam Dent" w:date="2020-09-09T06:06:00Z"/>
                <w:szCs w:val="20"/>
              </w:rPr>
            </w:pPr>
            <w:ins w:id="2409" w:author="Sam Dent" w:date="2020-09-09T06:06:00Z">
              <w:r>
                <w:rPr>
                  <w:szCs w:val="20"/>
                </w:rPr>
                <w:t>11.8</w:t>
              </w:r>
            </w:ins>
          </w:p>
        </w:tc>
        <w:tc>
          <w:tcPr>
            <w:tcW w:w="1440" w:type="dxa"/>
            <w:vAlign w:val="center"/>
          </w:tcPr>
          <w:p w14:paraId="0A6B806D" w14:textId="77777777" w:rsidR="0051600F" w:rsidRPr="00264F91" w:rsidRDefault="0051600F" w:rsidP="00302D87">
            <w:pPr>
              <w:widowControl/>
              <w:spacing w:after="0"/>
              <w:jc w:val="center"/>
              <w:rPr>
                <w:ins w:id="2410" w:author="Sam Dent" w:date="2020-09-09T06:06:00Z"/>
                <w:szCs w:val="20"/>
              </w:rPr>
            </w:pPr>
            <w:ins w:id="2411" w:author="Sam Dent" w:date="2020-09-09T06:06:00Z">
              <w:r>
                <w:rPr>
                  <w:szCs w:val="20"/>
                </w:rPr>
                <w:t>10.2</w:t>
              </w:r>
            </w:ins>
          </w:p>
        </w:tc>
      </w:tr>
      <w:tr w:rsidR="0051600F" w:rsidRPr="00264F91" w14:paraId="17887297" w14:textId="77777777" w:rsidTr="00302D87">
        <w:trPr>
          <w:trHeight w:val="20"/>
          <w:jc w:val="center"/>
          <w:ins w:id="2412" w:author="Sam Dent" w:date="2020-09-09T06:06:00Z"/>
        </w:trPr>
        <w:tc>
          <w:tcPr>
            <w:tcW w:w="1170" w:type="dxa"/>
            <w:vMerge/>
            <w:vAlign w:val="center"/>
          </w:tcPr>
          <w:p w14:paraId="4F7D73B6" w14:textId="77777777" w:rsidR="0051600F" w:rsidRPr="00264F91" w:rsidRDefault="0051600F" w:rsidP="00302D87">
            <w:pPr>
              <w:widowControl/>
              <w:spacing w:after="0"/>
              <w:jc w:val="center"/>
              <w:rPr>
                <w:ins w:id="2413" w:author="Sam Dent" w:date="2020-09-09T06:06:00Z"/>
                <w:szCs w:val="20"/>
              </w:rPr>
            </w:pPr>
          </w:p>
        </w:tc>
        <w:tc>
          <w:tcPr>
            <w:tcW w:w="2268" w:type="dxa"/>
            <w:vAlign w:val="center"/>
          </w:tcPr>
          <w:p w14:paraId="1ACCF74B" w14:textId="77777777" w:rsidR="0051600F" w:rsidRPr="00264F91" w:rsidRDefault="0051600F" w:rsidP="00302D87">
            <w:pPr>
              <w:widowControl/>
              <w:spacing w:after="0"/>
              <w:jc w:val="center"/>
              <w:rPr>
                <w:ins w:id="2414" w:author="Sam Dent" w:date="2020-09-09T06:06:00Z"/>
                <w:szCs w:val="20"/>
              </w:rPr>
            </w:pPr>
            <w:ins w:id="2415" w:author="Sam Dent" w:date="2020-09-09T06:06:00Z">
              <w:r w:rsidRPr="00264F91">
                <w:rPr>
                  <w:szCs w:val="20"/>
                </w:rPr>
                <w:t>20,000 to 2</w:t>
              </w:r>
              <w:r>
                <w:rPr>
                  <w:szCs w:val="20"/>
                </w:rPr>
                <w:t>7</w:t>
              </w:r>
              <w:r w:rsidRPr="00264F91">
                <w:rPr>
                  <w:szCs w:val="20"/>
                </w:rPr>
                <w:t>,999</w:t>
              </w:r>
            </w:ins>
          </w:p>
        </w:tc>
        <w:tc>
          <w:tcPr>
            <w:tcW w:w="1363" w:type="dxa"/>
            <w:vAlign w:val="center"/>
          </w:tcPr>
          <w:p w14:paraId="4437BA7C" w14:textId="77777777" w:rsidR="0051600F" w:rsidRPr="00264F91" w:rsidRDefault="0051600F" w:rsidP="00302D87">
            <w:pPr>
              <w:widowControl/>
              <w:spacing w:after="0"/>
              <w:jc w:val="center"/>
              <w:rPr>
                <w:ins w:id="2416" w:author="Sam Dent" w:date="2020-09-09T06:06:00Z"/>
                <w:szCs w:val="20"/>
              </w:rPr>
            </w:pPr>
            <w:ins w:id="2417" w:author="Sam Dent" w:date="2020-09-09T06:06:00Z">
              <w:r>
                <w:rPr>
                  <w:szCs w:val="20"/>
                </w:rPr>
                <w:t>10.3</w:t>
              </w:r>
            </w:ins>
          </w:p>
        </w:tc>
        <w:tc>
          <w:tcPr>
            <w:tcW w:w="1440" w:type="dxa"/>
            <w:vAlign w:val="center"/>
          </w:tcPr>
          <w:p w14:paraId="28F9F067" w14:textId="77777777" w:rsidR="0051600F" w:rsidRPr="00264F91" w:rsidRDefault="0051600F" w:rsidP="00302D87">
            <w:pPr>
              <w:widowControl/>
              <w:spacing w:after="0"/>
              <w:jc w:val="center"/>
              <w:rPr>
                <w:ins w:id="2418" w:author="Sam Dent" w:date="2020-09-09T06:06:00Z"/>
                <w:szCs w:val="20"/>
              </w:rPr>
            </w:pPr>
            <w:ins w:id="2419" w:author="Sam Dent" w:date="2020-09-09T06:06:00Z">
              <w:r>
                <w:rPr>
                  <w:szCs w:val="20"/>
                </w:rPr>
                <w:t>10.3</w:t>
              </w:r>
            </w:ins>
          </w:p>
        </w:tc>
      </w:tr>
      <w:tr w:rsidR="0051600F" w:rsidRPr="00264F91" w14:paraId="61124C4D" w14:textId="77777777" w:rsidTr="00302D87">
        <w:trPr>
          <w:trHeight w:val="20"/>
          <w:jc w:val="center"/>
          <w:ins w:id="2420" w:author="Sam Dent" w:date="2020-09-09T06:06:00Z"/>
        </w:trPr>
        <w:tc>
          <w:tcPr>
            <w:tcW w:w="1170" w:type="dxa"/>
            <w:vMerge/>
            <w:vAlign w:val="center"/>
          </w:tcPr>
          <w:p w14:paraId="68A0D628" w14:textId="77777777" w:rsidR="0051600F" w:rsidRPr="00264F91" w:rsidRDefault="0051600F" w:rsidP="00302D87">
            <w:pPr>
              <w:widowControl/>
              <w:spacing w:after="0"/>
              <w:jc w:val="center"/>
              <w:rPr>
                <w:ins w:id="2421" w:author="Sam Dent" w:date="2020-09-09T06:06:00Z"/>
                <w:szCs w:val="20"/>
              </w:rPr>
            </w:pPr>
          </w:p>
        </w:tc>
        <w:tc>
          <w:tcPr>
            <w:tcW w:w="2268" w:type="dxa"/>
            <w:vAlign w:val="center"/>
          </w:tcPr>
          <w:p w14:paraId="7D44AB6C" w14:textId="77777777" w:rsidR="0051600F" w:rsidRPr="00264F91" w:rsidRDefault="0051600F" w:rsidP="00302D87">
            <w:pPr>
              <w:widowControl/>
              <w:spacing w:after="0"/>
              <w:jc w:val="center"/>
              <w:rPr>
                <w:ins w:id="2422" w:author="Sam Dent" w:date="2020-09-09T06:06:00Z"/>
                <w:szCs w:val="20"/>
              </w:rPr>
            </w:pPr>
            <w:ins w:id="2423" w:author="Sam Dent" w:date="2020-09-09T06:06:00Z">
              <w:r w:rsidRPr="00264F91">
                <w:rPr>
                  <w:szCs w:val="20"/>
                </w:rPr>
                <w:t>&gt;=2</w:t>
              </w:r>
              <w:r>
                <w:rPr>
                  <w:szCs w:val="20"/>
                </w:rPr>
                <w:t>8</w:t>
              </w:r>
              <w:r w:rsidRPr="00264F91">
                <w:rPr>
                  <w:szCs w:val="20"/>
                </w:rPr>
                <w:t>,000</w:t>
              </w:r>
            </w:ins>
          </w:p>
        </w:tc>
        <w:tc>
          <w:tcPr>
            <w:tcW w:w="1363" w:type="dxa"/>
            <w:vAlign w:val="center"/>
          </w:tcPr>
          <w:p w14:paraId="4E7147D8" w14:textId="77777777" w:rsidR="0051600F" w:rsidRPr="00264F91" w:rsidRDefault="0051600F" w:rsidP="00302D87">
            <w:pPr>
              <w:widowControl/>
              <w:spacing w:after="0"/>
              <w:jc w:val="center"/>
              <w:rPr>
                <w:ins w:id="2424" w:author="Sam Dent" w:date="2020-09-09T06:06:00Z"/>
                <w:szCs w:val="20"/>
              </w:rPr>
            </w:pPr>
            <w:ins w:id="2425" w:author="Sam Dent" w:date="2020-09-09T06:06:00Z">
              <w:r>
                <w:rPr>
                  <w:szCs w:val="20"/>
                </w:rPr>
                <w:t>9.9</w:t>
              </w:r>
            </w:ins>
          </w:p>
        </w:tc>
        <w:tc>
          <w:tcPr>
            <w:tcW w:w="1440" w:type="dxa"/>
            <w:vAlign w:val="center"/>
          </w:tcPr>
          <w:p w14:paraId="6ADDFBD0" w14:textId="77777777" w:rsidR="0051600F" w:rsidRPr="00264F91" w:rsidRDefault="0051600F" w:rsidP="00302D87">
            <w:pPr>
              <w:widowControl/>
              <w:spacing w:after="0"/>
              <w:jc w:val="center"/>
              <w:rPr>
                <w:ins w:id="2426" w:author="Sam Dent" w:date="2020-09-09T06:06:00Z"/>
                <w:szCs w:val="20"/>
              </w:rPr>
            </w:pPr>
            <w:ins w:id="2427" w:author="Sam Dent" w:date="2020-09-09T06:06:00Z">
              <w:r>
                <w:rPr>
                  <w:szCs w:val="20"/>
                </w:rPr>
                <w:t>10.3</w:t>
              </w:r>
            </w:ins>
          </w:p>
        </w:tc>
      </w:tr>
      <w:tr w:rsidR="0051600F" w:rsidRPr="00264F91" w14:paraId="23632A41" w14:textId="77777777" w:rsidTr="00302D87">
        <w:trPr>
          <w:trHeight w:val="20"/>
          <w:jc w:val="center"/>
          <w:ins w:id="2428" w:author="Sam Dent" w:date="2020-09-09T06:06:00Z"/>
        </w:trPr>
        <w:tc>
          <w:tcPr>
            <w:tcW w:w="1170" w:type="dxa"/>
            <w:vMerge w:val="restart"/>
            <w:vAlign w:val="center"/>
          </w:tcPr>
          <w:p w14:paraId="16061BFD" w14:textId="77777777" w:rsidR="0051600F" w:rsidRPr="00264F91" w:rsidRDefault="0051600F" w:rsidP="00302D87">
            <w:pPr>
              <w:widowControl/>
              <w:spacing w:after="0"/>
              <w:jc w:val="center"/>
              <w:rPr>
                <w:ins w:id="2429" w:author="Sam Dent" w:date="2020-09-09T06:06:00Z"/>
                <w:szCs w:val="20"/>
              </w:rPr>
            </w:pPr>
            <w:ins w:id="2430" w:author="Sam Dent" w:date="2020-09-09T06:06:00Z">
              <w:r w:rsidRPr="00264F91">
                <w:rPr>
                  <w:szCs w:val="20"/>
                </w:rPr>
                <w:t>With Reverse Cycle</w:t>
              </w:r>
            </w:ins>
          </w:p>
        </w:tc>
        <w:tc>
          <w:tcPr>
            <w:tcW w:w="2268" w:type="dxa"/>
            <w:vAlign w:val="center"/>
          </w:tcPr>
          <w:p w14:paraId="036C6F9D" w14:textId="77777777" w:rsidR="0051600F" w:rsidRPr="00264F91" w:rsidRDefault="0051600F" w:rsidP="00302D87">
            <w:pPr>
              <w:widowControl/>
              <w:spacing w:after="0"/>
              <w:jc w:val="center"/>
              <w:rPr>
                <w:ins w:id="2431" w:author="Sam Dent" w:date="2020-09-09T06:06:00Z"/>
                <w:szCs w:val="20"/>
              </w:rPr>
            </w:pPr>
            <w:ins w:id="2432" w:author="Sam Dent" w:date="2020-09-09T06:06:00Z">
              <w:r w:rsidRPr="00264F91">
                <w:rPr>
                  <w:szCs w:val="20"/>
                </w:rPr>
                <w:t>&lt;14,000</w:t>
              </w:r>
            </w:ins>
          </w:p>
        </w:tc>
        <w:tc>
          <w:tcPr>
            <w:tcW w:w="1363" w:type="dxa"/>
            <w:vAlign w:val="center"/>
          </w:tcPr>
          <w:p w14:paraId="72027E13" w14:textId="77777777" w:rsidR="0051600F" w:rsidRPr="00264F91" w:rsidRDefault="0051600F" w:rsidP="00302D87">
            <w:pPr>
              <w:widowControl/>
              <w:spacing w:after="0"/>
              <w:jc w:val="center"/>
              <w:rPr>
                <w:ins w:id="2433" w:author="Sam Dent" w:date="2020-09-09T06:06:00Z"/>
                <w:szCs w:val="20"/>
              </w:rPr>
            </w:pPr>
            <w:ins w:id="2434" w:author="Sam Dent" w:date="2020-09-09T06:06:00Z">
              <w:r>
                <w:rPr>
                  <w:szCs w:val="20"/>
                </w:rPr>
                <w:t>10.8</w:t>
              </w:r>
            </w:ins>
          </w:p>
        </w:tc>
        <w:tc>
          <w:tcPr>
            <w:tcW w:w="1440" w:type="dxa"/>
            <w:vAlign w:val="center"/>
          </w:tcPr>
          <w:p w14:paraId="64AB86E7" w14:textId="77777777" w:rsidR="0051600F" w:rsidRPr="00264F91" w:rsidRDefault="0051600F" w:rsidP="00302D87">
            <w:pPr>
              <w:widowControl/>
              <w:spacing w:after="0"/>
              <w:jc w:val="center"/>
              <w:rPr>
                <w:ins w:id="2435" w:author="Sam Dent" w:date="2020-09-09T06:06:00Z"/>
                <w:szCs w:val="20"/>
              </w:rPr>
            </w:pPr>
            <w:ins w:id="2436" w:author="Sam Dent" w:date="2020-09-09T06:06:00Z">
              <w:r>
                <w:rPr>
                  <w:szCs w:val="20"/>
                </w:rPr>
                <w:t>10.2</w:t>
              </w:r>
            </w:ins>
          </w:p>
        </w:tc>
      </w:tr>
      <w:tr w:rsidR="0051600F" w:rsidRPr="00264F91" w14:paraId="53B41011" w14:textId="77777777" w:rsidTr="00302D87">
        <w:trPr>
          <w:trHeight w:val="20"/>
          <w:jc w:val="center"/>
          <w:ins w:id="2437" w:author="Sam Dent" w:date="2020-09-09T06:06:00Z"/>
        </w:trPr>
        <w:tc>
          <w:tcPr>
            <w:tcW w:w="1170" w:type="dxa"/>
            <w:vMerge/>
            <w:vAlign w:val="center"/>
          </w:tcPr>
          <w:p w14:paraId="2E58CD64" w14:textId="77777777" w:rsidR="0051600F" w:rsidRPr="00264F91" w:rsidRDefault="0051600F" w:rsidP="00302D87">
            <w:pPr>
              <w:widowControl/>
              <w:spacing w:after="0"/>
              <w:jc w:val="center"/>
              <w:rPr>
                <w:ins w:id="2438" w:author="Sam Dent" w:date="2020-09-09T06:06:00Z"/>
                <w:szCs w:val="20"/>
              </w:rPr>
            </w:pPr>
          </w:p>
        </w:tc>
        <w:tc>
          <w:tcPr>
            <w:tcW w:w="2268" w:type="dxa"/>
            <w:vAlign w:val="center"/>
          </w:tcPr>
          <w:p w14:paraId="1FCC3DA3" w14:textId="77777777" w:rsidR="0051600F" w:rsidRPr="00264F91" w:rsidRDefault="0051600F" w:rsidP="00302D87">
            <w:pPr>
              <w:widowControl/>
              <w:spacing w:after="0"/>
              <w:jc w:val="center"/>
              <w:rPr>
                <w:ins w:id="2439" w:author="Sam Dent" w:date="2020-09-09T06:06:00Z"/>
                <w:szCs w:val="20"/>
              </w:rPr>
            </w:pPr>
            <w:ins w:id="2440" w:author="Sam Dent" w:date="2020-09-09T06:06:00Z">
              <w:r w:rsidRPr="00264F91">
                <w:rPr>
                  <w:szCs w:val="20"/>
                </w:rPr>
                <w:t>14,000 to 19,999</w:t>
              </w:r>
            </w:ins>
          </w:p>
        </w:tc>
        <w:tc>
          <w:tcPr>
            <w:tcW w:w="1363" w:type="dxa"/>
            <w:vAlign w:val="center"/>
          </w:tcPr>
          <w:p w14:paraId="7965548D" w14:textId="77777777" w:rsidR="0051600F" w:rsidRPr="00264F91" w:rsidRDefault="0051600F" w:rsidP="00302D87">
            <w:pPr>
              <w:widowControl/>
              <w:spacing w:after="0"/>
              <w:jc w:val="center"/>
              <w:rPr>
                <w:ins w:id="2441" w:author="Sam Dent" w:date="2020-09-09T06:06:00Z"/>
                <w:szCs w:val="20"/>
              </w:rPr>
            </w:pPr>
            <w:ins w:id="2442" w:author="Sam Dent" w:date="2020-09-09T06:06:00Z">
              <w:r>
                <w:rPr>
                  <w:szCs w:val="20"/>
                </w:rPr>
                <w:t>10.8</w:t>
              </w:r>
            </w:ins>
          </w:p>
        </w:tc>
        <w:tc>
          <w:tcPr>
            <w:tcW w:w="1440" w:type="dxa"/>
            <w:vAlign w:val="center"/>
          </w:tcPr>
          <w:p w14:paraId="3F69AA39" w14:textId="77777777" w:rsidR="0051600F" w:rsidRPr="00264F91" w:rsidRDefault="0051600F" w:rsidP="00302D87">
            <w:pPr>
              <w:widowControl/>
              <w:spacing w:after="0"/>
              <w:jc w:val="center"/>
              <w:rPr>
                <w:ins w:id="2443" w:author="Sam Dent" w:date="2020-09-09T06:06:00Z"/>
                <w:szCs w:val="20"/>
              </w:rPr>
            </w:pPr>
            <w:ins w:id="2444" w:author="Sam Dent" w:date="2020-09-09T06:06:00Z">
              <w:r>
                <w:rPr>
                  <w:szCs w:val="20"/>
                </w:rPr>
                <w:t>9.6</w:t>
              </w:r>
            </w:ins>
          </w:p>
        </w:tc>
      </w:tr>
      <w:tr w:rsidR="0051600F" w:rsidRPr="00264F91" w14:paraId="0EC40CAF" w14:textId="77777777" w:rsidTr="00302D87">
        <w:trPr>
          <w:trHeight w:val="20"/>
          <w:jc w:val="center"/>
          <w:ins w:id="2445" w:author="Sam Dent" w:date="2020-09-09T06:06:00Z"/>
        </w:trPr>
        <w:tc>
          <w:tcPr>
            <w:tcW w:w="1170" w:type="dxa"/>
            <w:vMerge/>
            <w:vAlign w:val="center"/>
          </w:tcPr>
          <w:p w14:paraId="3DD94154" w14:textId="77777777" w:rsidR="0051600F" w:rsidRPr="00264F91" w:rsidRDefault="0051600F" w:rsidP="00302D87">
            <w:pPr>
              <w:widowControl/>
              <w:spacing w:after="0"/>
              <w:jc w:val="center"/>
              <w:rPr>
                <w:ins w:id="2446" w:author="Sam Dent" w:date="2020-09-09T06:06:00Z"/>
                <w:szCs w:val="20"/>
              </w:rPr>
            </w:pPr>
          </w:p>
        </w:tc>
        <w:tc>
          <w:tcPr>
            <w:tcW w:w="2268" w:type="dxa"/>
            <w:vAlign w:val="center"/>
          </w:tcPr>
          <w:p w14:paraId="52AC1599" w14:textId="77777777" w:rsidR="0051600F" w:rsidRPr="00264F91" w:rsidRDefault="0051600F" w:rsidP="00302D87">
            <w:pPr>
              <w:widowControl/>
              <w:spacing w:after="0"/>
              <w:jc w:val="center"/>
              <w:rPr>
                <w:ins w:id="2447" w:author="Sam Dent" w:date="2020-09-09T06:06:00Z"/>
                <w:szCs w:val="20"/>
              </w:rPr>
            </w:pPr>
            <w:ins w:id="2448" w:author="Sam Dent" w:date="2020-09-09T06:06:00Z">
              <w:r w:rsidRPr="00264F91">
                <w:rPr>
                  <w:szCs w:val="20"/>
                </w:rPr>
                <w:t>&gt;=20,000</w:t>
              </w:r>
            </w:ins>
          </w:p>
        </w:tc>
        <w:tc>
          <w:tcPr>
            <w:tcW w:w="1363" w:type="dxa"/>
            <w:vAlign w:val="center"/>
          </w:tcPr>
          <w:p w14:paraId="2EC55F82" w14:textId="77777777" w:rsidR="0051600F" w:rsidRPr="00264F91" w:rsidRDefault="0051600F" w:rsidP="00302D87">
            <w:pPr>
              <w:widowControl/>
              <w:spacing w:after="0"/>
              <w:jc w:val="center"/>
              <w:rPr>
                <w:ins w:id="2449" w:author="Sam Dent" w:date="2020-09-09T06:06:00Z"/>
                <w:szCs w:val="20"/>
              </w:rPr>
            </w:pPr>
            <w:ins w:id="2450" w:author="Sam Dent" w:date="2020-09-09T06:06:00Z">
              <w:r>
                <w:rPr>
                  <w:szCs w:val="20"/>
                </w:rPr>
                <w:t>10.2</w:t>
              </w:r>
            </w:ins>
          </w:p>
        </w:tc>
        <w:tc>
          <w:tcPr>
            <w:tcW w:w="1440" w:type="dxa"/>
            <w:vAlign w:val="center"/>
          </w:tcPr>
          <w:p w14:paraId="64EDB84B" w14:textId="77777777" w:rsidR="0051600F" w:rsidRPr="00264F91" w:rsidRDefault="0051600F" w:rsidP="00302D87">
            <w:pPr>
              <w:widowControl/>
              <w:spacing w:after="0"/>
              <w:jc w:val="center"/>
              <w:rPr>
                <w:ins w:id="2451" w:author="Sam Dent" w:date="2020-09-09T06:06:00Z"/>
                <w:szCs w:val="20"/>
              </w:rPr>
            </w:pPr>
            <w:ins w:id="2452" w:author="Sam Dent" w:date="2020-09-09T06:06:00Z">
              <w:r>
                <w:rPr>
                  <w:szCs w:val="20"/>
                </w:rPr>
                <w:t>9.6</w:t>
              </w:r>
            </w:ins>
          </w:p>
        </w:tc>
      </w:tr>
      <w:tr w:rsidR="0051600F" w:rsidRPr="00264F91" w14:paraId="60ABD71F" w14:textId="77777777" w:rsidTr="00302D87">
        <w:trPr>
          <w:trHeight w:val="20"/>
          <w:jc w:val="center"/>
          <w:ins w:id="2453" w:author="Sam Dent" w:date="2020-09-09T06:06:00Z"/>
        </w:trPr>
        <w:tc>
          <w:tcPr>
            <w:tcW w:w="3438" w:type="dxa"/>
            <w:gridSpan w:val="2"/>
            <w:vAlign w:val="center"/>
          </w:tcPr>
          <w:p w14:paraId="12275D95" w14:textId="77777777" w:rsidR="0051600F" w:rsidRPr="00264F91" w:rsidRDefault="0051600F" w:rsidP="00302D87">
            <w:pPr>
              <w:widowControl/>
              <w:spacing w:after="0"/>
              <w:jc w:val="center"/>
              <w:rPr>
                <w:ins w:id="2454" w:author="Sam Dent" w:date="2020-09-09T06:06:00Z"/>
                <w:szCs w:val="20"/>
              </w:rPr>
            </w:pPr>
            <w:ins w:id="2455" w:author="Sam Dent" w:date="2020-09-09T06:06:00Z">
              <w:r w:rsidRPr="00264F91">
                <w:rPr>
                  <w:szCs w:val="20"/>
                </w:rPr>
                <w:t>Casement only</w:t>
              </w:r>
            </w:ins>
          </w:p>
        </w:tc>
        <w:tc>
          <w:tcPr>
            <w:tcW w:w="2803" w:type="dxa"/>
            <w:gridSpan w:val="2"/>
            <w:vAlign w:val="center"/>
          </w:tcPr>
          <w:p w14:paraId="0B3DE5F6" w14:textId="77777777" w:rsidR="0051600F" w:rsidRPr="00264F91" w:rsidRDefault="0051600F" w:rsidP="00302D87">
            <w:pPr>
              <w:widowControl/>
              <w:spacing w:after="0"/>
              <w:jc w:val="center"/>
              <w:rPr>
                <w:ins w:id="2456" w:author="Sam Dent" w:date="2020-09-09T06:06:00Z"/>
                <w:szCs w:val="20"/>
              </w:rPr>
            </w:pPr>
            <w:ins w:id="2457" w:author="Sam Dent" w:date="2020-09-09T06:06:00Z">
              <w:r>
                <w:rPr>
                  <w:szCs w:val="20"/>
                </w:rPr>
                <w:t>10.5</w:t>
              </w:r>
            </w:ins>
          </w:p>
        </w:tc>
      </w:tr>
      <w:tr w:rsidR="0051600F" w:rsidRPr="00264F91" w14:paraId="76A9BE67" w14:textId="77777777" w:rsidTr="00302D87">
        <w:trPr>
          <w:trHeight w:val="20"/>
          <w:jc w:val="center"/>
          <w:ins w:id="2458" w:author="Sam Dent" w:date="2020-09-09T06:06:00Z"/>
        </w:trPr>
        <w:tc>
          <w:tcPr>
            <w:tcW w:w="3438" w:type="dxa"/>
            <w:gridSpan w:val="2"/>
            <w:vAlign w:val="center"/>
          </w:tcPr>
          <w:p w14:paraId="3B68A86A" w14:textId="77777777" w:rsidR="0051600F" w:rsidRPr="00264F91" w:rsidRDefault="0051600F" w:rsidP="00302D87">
            <w:pPr>
              <w:widowControl/>
              <w:spacing w:after="0"/>
              <w:jc w:val="center"/>
              <w:rPr>
                <w:ins w:id="2459" w:author="Sam Dent" w:date="2020-09-09T06:06:00Z"/>
                <w:szCs w:val="20"/>
              </w:rPr>
            </w:pPr>
            <w:ins w:id="2460" w:author="Sam Dent" w:date="2020-09-09T06:06:00Z">
              <w:r w:rsidRPr="00264F91">
                <w:rPr>
                  <w:szCs w:val="20"/>
                </w:rPr>
                <w:t>Casement-Slider</w:t>
              </w:r>
            </w:ins>
          </w:p>
        </w:tc>
        <w:tc>
          <w:tcPr>
            <w:tcW w:w="2803" w:type="dxa"/>
            <w:gridSpan w:val="2"/>
            <w:vAlign w:val="center"/>
          </w:tcPr>
          <w:p w14:paraId="3911B06B" w14:textId="77777777" w:rsidR="0051600F" w:rsidRPr="00264F91" w:rsidRDefault="0051600F" w:rsidP="00302D87">
            <w:pPr>
              <w:widowControl/>
              <w:spacing w:after="0"/>
              <w:jc w:val="center"/>
              <w:rPr>
                <w:ins w:id="2461" w:author="Sam Dent" w:date="2020-09-09T06:06:00Z"/>
                <w:szCs w:val="20"/>
              </w:rPr>
            </w:pPr>
            <w:ins w:id="2462" w:author="Sam Dent" w:date="2020-09-09T06:06:00Z">
              <w:r>
                <w:rPr>
                  <w:szCs w:val="20"/>
                </w:rPr>
                <w:t>11.4</w:t>
              </w:r>
            </w:ins>
          </w:p>
        </w:tc>
      </w:tr>
    </w:tbl>
    <w:p w14:paraId="68FA64D6" w14:textId="77777777" w:rsidR="0051600F" w:rsidRPr="00A05FC2" w:rsidRDefault="0051600F" w:rsidP="0051600F">
      <w:pPr>
        <w:rPr>
          <w:ins w:id="2463" w:author="Sam Dent" w:date="2020-09-09T06:06:00Z"/>
          <w:rFonts w:cstheme="minorHAnsi"/>
        </w:rPr>
      </w:pPr>
    </w:p>
    <w:p w14:paraId="68FB437A" w14:textId="77777777" w:rsidR="0051600F" w:rsidRPr="000B7BB6" w:rsidRDefault="0051600F" w:rsidP="0051600F">
      <w:pPr>
        <w:pStyle w:val="Heading6"/>
        <w:rPr>
          <w:ins w:id="2464" w:author="Sam Dent" w:date="2020-09-09T06:06:00Z"/>
        </w:rPr>
      </w:pPr>
      <w:ins w:id="2465" w:author="Sam Dent" w:date="2020-09-09T06:06:00Z">
        <w:r w:rsidRPr="00B41203">
          <w:t xml:space="preserve">Definition of Baseline Equipment </w:t>
        </w:r>
      </w:ins>
    </w:p>
    <w:p w14:paraId="0A588214" w14:textId="77777777" w:rsidR="0051600F" w:rsidRPr="00684855" w:rsidRDefault="0051600F" w:rsidP="0051600F">
      <w:pPr>
        <w:rPr>
          <w:ins w:id="2466" w:author="Sam Dent" w:date="2020-09-09T06:06:00Z"/>
          <w:rFonts w:cstheme="minorHAnsi"/>
        </w:rPr>
      </w:pPr>
      <w:ins w:id="2467" w:author="Sam Dent" w:date="2020-09-09T06:06:00Z">
        <w:r>
          <w:rPr>
            <w:rFonts w:cstheme="minorHAnsi"/>
          </w:rPr>
          <w:t>For both Time of Sale and Early Replacement t</w:t>
        </w:r>
        <w:r w:rsidRPr="00A05FC2">
          <w:rPr>
            <w:rFonts w:cstheme="minorHAnsi"/>
          </w:rPr>
          <w:t>he baseline assumption is a</w:t>
        </w:r>
        <w:r>
          <w:rPr>
            <w:rFonts w:cstheme="minorHAnsi"/>
          </w:rPr>
          <w:t xml:space="preserve">n inefficient unit either existing in the home or being purchased or acquired via the secondary market. </w:t>
        </w:r>
        <w:r w:rsidRPr="00A05FC2">
          <w:rPr>
            <w:rFonts w:cstheme="minorHAnsi"/>
          </w:rPr>
          <w:t xml:space="preserve"> </w:t>
        </w:r>
      </w:ins>
    </w:p>
    <w:p w14:paraId="0082FC2E" w14:textId="77777777" w:rsidR="0051600F" w:rsidRPr="000B7BB6" w:rsidRDefault="0051600F" w:rsidP="0051600F">
      <w:pPr>
        <w:pStyle w:val="Heading6"/>
        <w:rPr>
          <w:ins w:id="2468" w:author="Sam Dent" w:date="2020-09-09T06:06:00Z"/>
        </w:rPr>
      </w:pPr>
      <w:ins w:id="2469" w:author="Sam Dent" w:date="2020-09-09T06:06:00Z">
        <w:r w:rsidRPr="00B41203">
          <w:t xml:space="preserve">Deemed Lifetime of Efficient Equipment </w:t>
        </w:r>
      </w:ins>
    </w:p>
    <w:p w14:paraId="3C112C0E" w14:textId="5318FF78" w:rsidR="0051600F" w:rsidRDefault="0051600F" w:rsidP="0051600F">
      <w:pPr>
        <w:keepNext/>
        <w:rPr>
          <w:ins w:id="2470" w:author="Sam Dent" w:date="2020-09-09T06:06:00Z"/>
          <w:rFonts w:cstheme="minorHAnsi"/>
          <w:noProof/>
        </w:rPr>
      </w:pPr>
      <w:ins w:id="2471" w:author="Sam Dent" w:date="2020-09-09T06:06:00Z">
        <w:r w:rsidRPr="00A05FC2">
          <w:rPr>
            <w:rFonts w:cstheme="minorHAnsi"/>
          </w:rPr>
          <w:t xml:space="preserve">The measure life is assumed to be </w:t>
        </w:r>
        <w:r w:rsidRPr="00A05FC2">
          <w:rPr>
            <w:rFonts w:cstheme="minorHAnsi"/>
            <w:noProof/>
          </w:rPr>
          <w:t>12 years</w:t>
        </w:r>
      </w:ins>
      <w:r w:rsidR="00E60018">
        <w:rPr>
          <w:rFonts w:cstheme="minorHAnsi"/>
          <w:noProof/>
        </w:rPr>
        <w:t>.</w:t>
      </w:r>
      <w:ins w:id="2472" w:author="Sam Dent" w:date="2020-09-09T06:06:00Z">
        <w:r w:rsidRPr="00A05FC2">
          <w:rPr>
            <w:rStyle w:val="FootnoteReference"/>
            <w:rFonts w:eastAsia="Calibri" w:cstheme="minorHAnsi"/>
            <w:noProof/>
          </w:rPr>
          <w:footnoteReference w:id="170"/>
        </w:r>
      </w:ins>
    </w:p>
    <w:p w14:paraId="79D3E987" w14:textId="77777777" w:rsidR="0051600F" w:rsidRPr="00A05FC2" w:rsidRDefault="0051600F" w:rsidP="0051600F">
      <w:pPr>
        <w:rPr>
          <w:ins w:id="2475" w:author="Sam Dent" w:date="2020-09-09T06:06:00Z"/>
          <w:rFonts w:cstheme="minorHAnsi"/>
        </w:rPr>
      </w:pPr>
      <w:ins w:id="2476" w:author="Sam Dent" w:date="2020-09-09T06:06:00Z">
        <w:r>
          <w:rPr>
            <w:rFonts w:cstheme="minorHAnsi"/>
            <w:noProof/>
          </w:rPr>
          <w:t xml:space="preserve">It is assumed that the baseline unit would need to be replaced with an additional secondary unit after 6 years. </w:t>
        </w:r>
      </w:ins>
    </w:p>
    <w:p w14:paraId="51B2E08B" w14:textId="77777777" w:rsidR="0051600F" w:rsidRPr="000B7BB6" w:rsidRDefault="0051600F" w:rsidP="0051600F">
      <w:pPr>
        <w:pStyle w:val="Heading6"/>
        <w:rPr>
          <w:ins w:id="2477" w:author="Sam Dent" w:date="2020-09-09T06:06:00Z"/>
        </w:rPr>
      </w:pPr>
      <w:ins w:id="2478" w:author="Sam Dent" w:date="2020-09-09T06:06:00Z">
        <w:r w:rsidRPr="00B41203">
          <w:t xml:space="preserve">Deemed Measure Cost </w:t>
        </w:r>
      </w:ins>
    </w:p>
    <w:p w14:paraId="565D221D" w14:textId="77777777" w:rsidR="0051600F" w:rsidRDefault="0051600F" w:rsidP="0051600F">
      <w:pPr>
        <w:rPr>
          <w:ins w:id="2479" w:author="Sam Dent" w:date="2020-09-09T06:06:00Z"/>
          <w:rFonts w:cstheme="minorHAnsi"/>
        </w:rPr>
      </w:pPr>
      <w:ins w:id="2480" w:author="Sam Dent" w:date="2020-09-09T06:06:00Z">
        <w:r>
          <w:rPr>
            <w:rFonts w:cstheme="minorHAnsi"/>
          </w:rPr>
          <w:t>The actual full cost of the ENERGY STAR unit should be used. If unavailable assume $300.</w:t>
        </w:r>
        <w:r>
          <w:rPr>
            <w:rStyle w:val="FootnoteReference"/>
          </w:rPr>
          <w:footnoteReference w:id="171"/>
        </w:r>
      </w:ins>
    </w:p>
    <w:p w14:paraId="4DF2A8C5" w14:textId="77777777" w:rsidR="0051600F" w:rsidRDefault="0051600F" w:rsidP="0051600F">
      <w:pPr>
        <w:rPr>
          <w:ins w:id="2483" w:author="Sam Dent" w:date="2020-09-09T06:06:00Z"/>
          <w:rFonts w:cstheme="minorHAnsi"/>
        </w:rPr>
      </w:pPr>
      <w:ins w:id="2484" w:author="Sam Dent" w:date="2020-09-09T06:06:00Z">
        <w:r>
          <w:rPr>
            <w:rFonts w:cstheme="minorHAnsi"/>
          </w:rPr>
          <w:t xml:space="preserve">The cost of the inefficient secondary market unit is assumed to be $50. </w:t>
        </w:r>
      </w:ins>
    </w:p>
    <w:p w14:paraId="71417F88" w14:textId="77777777" w:rsidR="0051600F" w:rsidRDefault="0051600F" w:rsidP="0051600F">
      <w:pPr>
        <w:rPr>
          <w:ins w:id="2485" w:author="Sam Dent" w:date="2020-09-09T06:06:00Z"/>
          <w:rFonts w:cstheme="minorHAnsi"/>
        </w:rPr>
      </w:pPr>
      <w:ins w:id="2486" w:author="Sam Dent" w:date="2020-09-09T06:06:00Z">
        <w:r>
          <w:rPr>
            <w:rFonts w:cstheme="minorHAnsi"/>
          </w:rPr>
          <w:t xml:space="preserve">Therefore, where the new unit replaces an existing unit the measure cost is $300, and where there is no existing unit the measure cost is assumed to be $250. </w:t>
        </w:r>
      </w:ins>
    </w:p>
    <w:p w14:paraId="78C668CF" w14:textId="77777777" w:rsidR="0051600F" w:rsidRDefault="0051600F" w:rsidP="0051600F">
      <w:pPr>
        <w:rPr>
          <w:ins w:id="2487" w:author="Sam Dent" w:date="2020-09-09T06:06:00Z"/>
          <w:rFonts w:cstheme="minorHAnsi"/>
        </w:rPr>
      </w:pPr>
      <w:ins w:id="2488" w:author="Sam Dent" w:date="2020-09-09T06:06:00Z">
        <w:r>
          <w:rPr>
            <w:rFonts w:cstheme="minorHAnsi"/>
          </w:rPr>
          <w:t>The avoided replacement cost (after 6 years) of the replacement secondary market unit is $50. This cost should be discounted to present value using the nominal societal discount rate.</w:t>
        </w:r>
      </w:ins>
    </w:p>
    <w:p w14:paraId="6EAFB652" w14:textId="77777777" w:rsidR="0051600F" w:rsidRPr="000B7BB6" w:rsidRDefault="0051600F" w:rsidP="0051600F">
      <w:pPr>
        <w:pStyle w:val="Heading6"/>
        <w:rPr>
          <w:ins w:id="2489" w:author="Sam Dent" w:date="2020-09-09T06:06:00Z"/>
        </w:rPr>
      </w:pPr>
      <w:ins w:id="2490" w:author="Sam Dent" w:date="2020-09-09T06:06:00Z">
        <w:r w:rsidRPr="00B41203">
          <w:t>Loadshape</w:t>
        </w:r>
      </w:ins>
    </w:p>
    <w:p w14:paraId="65F261FF" w14:textId="77777777" w:rsidR="0051600F" w:rsidRPr="000B7BB6" w:rsidRDefault="0051600F" w:rsidP="0051600F">
      <w:pPr>
        <w:widowControl/>
        <w:rPr>
          <w:ins w:id="2491" w:author="Sam Dent" w:date="2020-09-09T06:06:00Z"/>
          <w:rFonts w:cstheme="minorHAnsi"/>
          <w:color w:val="000000"/>
          <w:szCs w:val="20"/>
        </w:rPr>
      </w:pPr>
      <w:ins w:id="2492" w:author="Sam Dent" w:date="2020-09-09T06:06:00Z">
        <w:r w:rsidRPr="000B7BB6">
          <w:rPr>
            <w:rFonts w:cstheme="minorHAnsi"/>
            <w:color w:val="000000"/>
            <w:szCs w:val="20"/>
          </w:rPr>
          <w:t>Loadshape R08 - Residential Cooling</w:t>
        </w:r>
      </w:ins>
    </w:p>
    <w:p w14:paraId="1EA6575E" w14:textId="77777777" w:rsidR="0051600F" w:rsidRPr="000B7BB6" w:rsidRDefault="0051600F" w:rsidP="0051600F">
      <w:pPr>
        <w:pStyle w:val="Heading6"/>
        <w:rPr>
          <w:ins w:id="2493" w:author="Sam Dent" w:date="2020-09-09T06:06:00Z"/>
        </w:rPr>
      </w:pPr>
      <w:ins w:id="2494" w:author="Sam Dent" w:date="2020-09-09T06:06:00Z">
        <w:r w:rsidRPr="00B41203">
          <w:t xml:space="preserve">Coincidence Factor </w:t>
        </w:r>
      </w:ins>
    </w:p>
    <w:p w14:paraId="6E7281EB" w14:textId="0689A105" w:rsidR="0051600F" w:rsidRPr="000563D8" w:rsidRDefault="0051600F" w:rsidP="0051600F">
      <w:pPr>
        <w:rPr>
          <w:ins w:id="2495" w:author="Sam Dent" w:date="2020-09-09T06:06:00Z"/>
          <w:rFonts w:cstheme="minorHAnsi"/>
        </w:rPr>
      </w:pPr>
      <w:ins w:id="2496" w:author="Sam Dent" w:date="2020-09-09T06:06:00Z">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period and is presented so that savings can be bid into PJM’s </w:t>
        </w:r>
        <w:del w:id="2497" w:author="Cheryl Jenkins" w:date="2020-09-09T14:31:00Z">
          <w:r w:rsidRPr="000563D8" w:rsidDel="001B34B1">
            <w:rPr>
              <w:rFonts w:cstheme="minorHAnsi"/>
            </w:rPr>
            <w:delText>Forward C</w:delText>
          </w:r>
        </w:del>
      </w:ins>
      <w:ins w:id="2498" w:author="Cheryl Jenkins" w:date="2020-09-09T14:31:00Z">
        <w:r w:rsidR="001B34B1">
          <w:rPr>
            <w:rFonts w:cstheme="minorHAnsi"/>
          </w:rPr>
          <w:t>c</w:t>
        </w:r>
      </w:ins>
      <w:ins w:id="2499" w:author="Sam Dent" w:date="2020-09-09T06:06:00Z">
        <w:r w:rsidRPr="000563D8">
          <w:rPr>
            <w:rFonts w:cstheme="minorHAnsi"/>
          </w:rPr>
          <w:t xml:space="preserve">apacity </w:t>
        </w:r>
      </w:ins>
      <w:ins w:id="2500" w:author="Cheryl Jenkins" w:date="2020-09-09T14:32:00Z">
        <w:r w:rsidR="001B34B1">
          <w:rPr>
            <w:rFonts w:cstheme="minorHAnsi"/>
          </w:rPr>
          <w:t>m</w:t>
        </w:r>
      </w:ins>
      <w:ins w:id="2501" w:author="Sam Dent" w:date="2020-09-09T06:06:00Z">
        <w:del w:id="2502" w:author="Cheryl Jenkins" w:date="2020-09-09T14:32:00Z">
          <w:r w:rsidRPr="000563D8" w:rsidDel="001B34B1">
            <w:rPr>
              <w:rFonts w:cstheme="minorHAnsi"/>
            </w:rPr>
            <w:delText>M</w:delText>
          </w:r>
        </w:del>
        <w:r w:rsidRPr="000563D8">
          <w:rPr>
            <w:rFonts w:cstheme="minorHAnsi"/>
          </w:rPr>
          <w:t>arket.  </w:t>
        </w:r>
      </w:ins>
    </w:p>
    <w:p w14:paraId="39EF0D3B" w14:textId="77777777" w:rsidR="0051600F" w:rsidRPr="000563D8" w:rsidRDefault="0051600F" w:rsidP="0051600F">
      <w:pPr>
        <w:ind w:left="761"/>
        <w:contextualSpacing/>
        <w:rPr>
          <w:ins w:id="2503" w:author="Sam Dent" w:date="2020-09-09T06:06:00Z"/>
          <w:rFonts w:cstheme="minorHAnsi"/>
        </w:rPr>
      </w:pPr>
      <w:ins w:id="2504" w:author="Sam Dent" w:date="2020-09-09T06:06:00Z">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r>
        <w:r w:rsidRPr="000563D8">
          <w:rPr>
            <w:rFonts w:cstheme="minorHAnsi"/>
          </w:rPr>
          <w:tab/>
          <w:t>= Summer System Peak Coincidence Factor for Central A/C (during system peak hour)</w:t>
        </w:r>
      </w:ins>
    </w:p>
    <w:p w14:paraId="22DB69D3" w14:textId="77777777" w:rsidR="0051600F" w:rsidRPr="000563D8" w:rsidRDefault="0051600F" w:rsidP="0051600F">
      <w:pPr>
        <w:ind w:left="720" w:firstLine="720"/>
        <w:rPr>
          <w:ins w:id="2505" w:author="Sam Dent" w:date="2020-09-09T06:06:00Z"/>
          <w:rFonts w:cstheme="minorHAnsi"/>
        </w:rPr>
      </w:pPr>
      <w:ins w:id="2506" w:author="Sam Dent" w:date="2020-09-09T06:06:00Z">
        <w:r w:rsidRPr="000563D8">
          <w:rPr>
            <w:rFonts w:cstheme="minorHAnsi"/>
          </w:rPr>
          <w:tab/>
          <w:t>= 68%</w:t>
        </w:r>
        <w:r w:rsidRPr="000563D8">
          <w:rPr>
            <w:rFonts w:ascii="Arial" w:hAnsi="Arial" w:cstheme="minorHAnsi"/>
            <w:vertAlign w:val="superscript"/>
          </w:rPr>
          <w:footnoteReference w:id="172"/>
        </w:r>
      </w:ins>
    </w:p>
    <w:p w14:paraId="567791E0" w14:textId="77777777" w:rsidR="0051600F" w:rsidRPr="000563D8" w:rsidRDefault="0051600F" w:rsidP="0051600F">
      <w:pPr>
        <w:ind w:left="2156" w:hanging="1395"/>
        <w:contextualSpacing/>
        <w:rPr>
          <w:ins w:id="2509" w:author="Sam Dent" w:date="2020-09-09T06:06:00Z"/>
          <w:rFonts w:cstheme="minorHAnsi"/>
        </w:rPr>
      </w:pPr>
      <w:ins w:id="2510" w:author="Sam Dent" w:date="2020-09-09T06:06:00Z">
        <w:r w:rsidRPr="000563D8">
          <w:rPr>
            <w:rFonts w:cstheme="minorHAnsi"/>
          </w:rPr>
          <w:t>CF</w:t>
        </w:r>
        <w:r w:rsidRPr="000563D8">
          <w:rPr>
            <w:rFonts w:cstheme="minorHAnsi"/>
            <w:vertAlign w:val="subscript"/>
          </w:rPr>
          <w:t>PJM</w:t>
        </w:r>
        <w:r w:rsidRPr="000563D8">
          <w:rPr>
            <w:rFonts w:cstheme="minorHAnsi"/>
          </w:rPr>
          <w:tab/>
          <w:t>= PJM Summer Peak Coincidence Factor for Central A/C (average during PJM peak period)</w:t>
        </w:r>
      </w:ins>
    </w:p>
    <w:p w14:paraId="4424307E" w14:textId="77777777" w:rsidR="0051600F" w:rsidRDefault="0051600F" w:rsidP="0051600F">
      <w:pPr>
        <w:ind w:left="1440" w:firstLine="720"/>
        <w:rPr>
          <w:ins w:id="2511" w:author="Sam Dent" w:date="2020-09-09T06:06:00Z"/>
          <w:rFonts w:cstheme="minorHAnsi"/>
        </w:rPr>
      </w:pPr>
      <w:ins w:id="2512" w:author="Sam Dent" w:date="2020-09-09T06:06:00Z">
        <w:r w:rsidRPr="000563D8">
          <w:rPr>
            <w:rFonts w:cstheme="minorHAnsi"/>
          </w:rPr>
          <w:t>= 46.6%</w:t>
        </w:r>
        <w:r w:rsidRPr="000563D8">
          <w:rPr>
            <w:rFonts w:ascii="Arial" w:hAnsi="Arial" w:cstheme="minorHAnsi"/>
            <w:vertAlign w:val="superscript"/>
          </w:rPr>
          <w:footnoteReference w:id="173"/>
        </w:r>
      </w:ins>
    </w:p>
    <w:p w14:paraId="3B651DC0" w14:textId="77777777" w:rsidR="0051600F" w:rsidRDefault="0051600F" w:rsidP="0051600F">
      <w:pPr>
        <w:ind w:left="1440" w:firstLine="720"/>
        <w:rPr>
          <w:ins w:id="2515" w:author="Sam Dent" w:date="2020-09-09T06:06:00Z"/>
          <w:rFonts w:cstheme="minorHAnsi"/>
        </w:rPr>
      </w:pPr>
    </w:p>
    <w:p w14:paraId="31332FA2" w14:textId="77777777" w:rsidR="0051600F" w:rsidRDefault="0051600F" w:rsidP="0051600F">
      <w:pPr>
        <w:ind w:left="1440" w:firstLine="720"/>
        <w:rPr>
          <w:ins w:id="2516" w:author="Sam Dent" w:date="2020-09-09T06:06:00Z"/>
          <w:rFonts w:cstheme="minorHAnsi"/>
        </w:rPr>
      </w:pPr>
    </w:p>
    <w:p w14:paraId="13B72E60" w14:textId="77777777" w:rsidR="0051600F" w:rsidRPr="00A05FC2" w:rsidRDefault="0051600F" w:rsidP="0051600F">
      <w:pPr>
        <w:keepNext/>
        <w:pBdr>
          <w:top w:val="double" w:sz="4" w:space="1" w:color="auto"/>
          <w:bottom w:val="double" w:sz="4" w:space="1" w:color="auto"/>
        </w:pBdr>
        <w:jc w:val="center"/>
        <w:rPr>
          <w:ins w:id="2517" w:author="Sam Dent" w:date="2020-09-09T06:06:00Z"/>
          <w:rFonts w:cstheme="minorHAnsi"/>
          <w:b/>
          <w:szCs w:val="20"/>
        </w:rPr>
      </w:pPr>
      <w:ins w:id="2518" w:author="Sam Dent" w:date="2020-09-09T06:06:00Z">
        <w:r w:rsidRPr="00A05FC2">
          <w:rPr>
            <w:rFonts w:cstheme="minorHAnsi"/>
            <w:b/>
            <w:szCs w:val="20"/>
          </w:rPr>
          <w:t>Algorithm</w:t>
        </w:r>
      </w:ins>
    </w:p>
    <w:p w14:paraId="757AC827" w14:textId="77777777" w:rsidR="0051600F" w:rsidRPr="000B7BB6" w:rsidRDefault="0051600F" w:rsidP="0051600F">
      <w:pPr>
        <w:pStyle w:val="Heading6"/>
        <w:rPr>
          <w:ins w:id="2519" w:author="Sam Dent" w:date="2020-09-09T06:06:00Z"/>
        </w:rPr>
      </w:pPr>
      <w:ins w:id="2520" w:author="Sam Dent" w:date="2020-09-09T06:06:00Z">
        <w:r w:rsidRPr="00B41203">
          <w:t>Calculation of Savings</w:t>
        </w:r>
      </w:ins>
    </w:p>
    <w:p w14:paraId="025D719D" w14:textId="77777777" w:rsidR="0051600F" w:rsidRPr="000B7BB6" w:rsidRDefault="0051600F" w:rsidP="0051600F">
      <w:pPr>
        <w:pStyle w:val="Heading6"/>
        <w:rPr>
          <w:ins w:id="2521" w:author="Sam Dent" w:date="2020-09-09T06:06:00Z"/>
        </w:rPr>
      </w:pPr>
      <w:ins w:id="2522" w:author="Sam Dent" w:date="2020-09-09T06:06:00Z">
        <w:r w:rsidRPr="000B7BB6">
          <w:t xml:space="preserve">Electric Energy Savings </w:t>
        </w:r>
      </w:ins>
    </w:p>
    <w:p w14:paraId="55DC47CF" w14:textId="77777777" w:rsidR="0051600F" w:rsidRDefault="0051600F" w:rsidP="0051600F">
      <w:pPr>
        <w:rPr>
          <w:ins w:id="2523" w:author="Sam Dent" w:date="2020-09-09T06:06:00Z"/>
          <w:rFonts w:cstheme="minorHAnsi"/>
          <w:noProof/>
          <w:lang w:val="nl-NL"/>
        </w:rPr>
      </w:pPr>
      <w:ins w:id="2524" w:author="Sam Dent" w:date="2020-09-09T06:06:00Z">
        <w:r>
          <w:rPr>
            <w:rFonts w:cstheme="minorHAnsi"/>
            <w:noProof/>
          </w:rPr>
          <w:tab/>
        </w:r>
        <w:r>
          <w:rPr>
            <w:rFonts w:cstheme="minorHAnsi"/>
            <w:noProof/>
          </w:rPr>
          <w:tab/>
        </w: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w:t>
        </w:r>
        <w:r w:rsidRPr="00A05FC2">
          <w:rPr>
            <w:rFonts w:cstheme="minorHAnsi"/>
            <w:noProof/>
            <w:lang w:val="nl-NL"/>
          </w:rPr>
          <w:t>EERbase</w:t>
        </w:r>
        <w:r>
          <w:rPr>
            <w:rFonts w:cstheme="minorHAnsi"/>
            <w:noProof/>
            <w:lang w:val="nl-NL"/>
          </w:rPr>
          <w:t>/1.01)</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ins>
    </w:p>
    <w:p w14:paraId="7EBBBDBE" w14:textId="77777777" w:rsidR="0051600F" w:rsidRPr="00A05FC2" w:rsidRDefault="0051600F" w:rsidP="0051600F">
      <w:pPr>
        <w:rPr>
          <w:ins w:id="2525" w:author="Sam Dent" w:date="2020-09-09T06:06:00Z"/>
          <w:rFonts w:cstheme="minorHAnsi"/>
        </w:rPr>
      </w:pPr>
      <w:ins w:id="2526" w:author="Sam Dent" w:date="2020-09-09T06:06:00Z">
        <w:r w:rsidRPr="00A05FC2">
          <w:rPr>
            <w:rFonts w:cstheme="minorHAnsi"/>
          </w:rPr>
          <w:t>Where:</w:t>
        </w:r>
      </w:ins>
    </w:p>
    <w:p w14:paraId="036B284D" w14:textId="77777777" w:rsidR="0051600F" w:rsidRPr="00A05FC2" w:rsidRDefault="0051600F" w:rsidP="0051600F">
      <w:pPr>
        <w:ind w:firstLine="720"/>
        <w:rPr>
          <w:ins w:id="2527" w:author="Sam Dent" w:date="2020-09-09T06:06:00Z"/>
          <w:rFonts w:cstheme="minorHAnsi"/>
          <w:noProof/>
        </w:rPr>
      </w:pPr>
      <w:ins w:id="2528" w:author="Sam Dent" w:date="2020-09-09T06:06:00Z">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ins>
    </w:p>
    <w:p w14:paraId="40F5B244" w14:textId="77777777" w:rsidR="0051600F" w:rsidRDefault="0051600F" w:rsidP="0051600F">
      <w:pPr>
        <w:ind w:left="1440" w:firstLine="720"/>
        <w:rPr>
          <w:ins w:id="2529" w:author="Sam Dent" w:date="2020-09-09T06:06:00Z"/>
          <w:rFonts w:cstheme="minorHAnsi"/>
          <w:noProof/>
        </w:rPr>
      </w:pPr>
      <w:ins w:id="2530" w:author="Sam Dent" w:date="2020-09-09T06:06:00Z">
        <w:r w:rsidRPr="00B41203">
          <w:rPr>
            <w:rFonts w:cstheme="minorHAnsi"/>
            <w:noProof/>
          </w:rPr>
          <w:t>= dependent on location:</w:t>
        </w:r>
      </w:ins>
    </w:p>
    <w:tbl>
      <w:tblPr>
        <w:tblW w:w="6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84"/>
        <w:gridCol w:w="1326"/>
        <w:gridCol w:w="1312"/>
      </w:tblGrid>
      <w:tr w:rsidR="0051600F" w:rsidRPr="000563D8" w14:paraId="584278CE" w14:textId="77777777" w:rsidTr="00302D87">
        <w:trPr>
          <w:trHeight w:val="20"/>
          <w:tblHeader/>
          <w:jc w:val="center"/>
          <w:ins w:id="2531" w:author="Sam Dent" w:date="2020-09-09T06:06:00Z"/>
        </w:trPr>
        <w:tc>
          <w:tcPr>
            <w:tcW w:w="2160" w:type="dxa"/>
            <w:shd w:val="clear" w:color="auto" w:fill="7F7F7F" w:themeFill="text1" w:themeFillTint="80"/>
            <w:noWrap/>
            <w:vAlign w:val="center"/>
            <w:hideMark/>
          </w:tcPr>
          <w:p w14:paraId="2CC4BF8F" w14:textId="77777777" w:rsidR="0051600F" w:rsidRPr="000563D8" w:rsidRDefault="0051600F" w:rsidP="00302D87">
            <w:pPr>
              <w:spacing w:after="0"/>
              <w:jc w:val="center"/>
              <w:rPr>
                <w:ins w:id="2532" w:author="Sam Dent" w:date="2020-09-09T06:06:00Z"/>
                <w:b/>
                <w:color w:val="FFFFFF" w:themeColor="background1"/>
              </w:rPr>
            </w:pPr>
            <w:ins w:id="2533" w:author="Sam Dent" w:date="2020-09-09T06:06:00Z">
              <w:r w:rsidRPr="000563D8">
                <w:rPr>
                  <w:b/>
                  <w:color w:val="FFFFFF" w:themeColor="background1"/>
                </w:rPr>
                <w:t>Climate Zone</w:t>
              </w:r>
            </w:ins>
          </w:p>
          <w:p w14:paraId="12F59729" w14:textId="77777777" w:rsidR="0051600F" w:rsidRPr="000563D8" w:rsidRDefault="0051600F" w:rsidP="00302D87">
            <w:pPr>
              <w:spacing w:after="0"/>
              <w:jc w:val="center"/>
              <w:rPr>
                <w:ins w:id="2534" w:author="Sam Dent" w:date="2020-09-09T06:06:00Z"/>
                <w:b/>
                <w:color w:val="FFFFFF" w:themeColor="background1"/>
              </w:rPr>
            </w:pPr>
            <w:ins w:id="2535" w:author="Sam Dent" w:date="2020-09-09T06:06:00Z">
              <w:r w:rsidRPr="000563D8">
                <w:rPr>
                  <w:b/>
                  <w:color w:val="FFFFFF" w:themeColor="background1"/>
                </w:rPr>
                <w:t>(City based upon)</w:t>
              </w:r>
            </w:ins>
          </w:p>
        </w:tc>
        <w:tc>
          <w:tcPr>
            <w:tcW w:w="1284" w:type="dxa"/>
            <w:shd w:val="clear" w:color="auto" w:fill="7F7F7F" w:themeFill="text1" w:themeFillTint="80"/>
            <w:noWrap/>
            <w:vAlign w:val="center"/>
            <w:hideMark/>
          </w:tcPr>
          <w:p w14:paraId="72B4BAEF" w14:textId="77777777" w:rsidR="0051600F" w:rsidRPr="000563D8" w:rsidRDefault="0051600F" w:rsidP="00302D87">
            <w:pPr>
              <w:spacing w:after="0"/>
              <w:jc w:val="center"/>
              <w:rPr>
                <w:ins w:id="2536" w:author="Sam Dent" w:date="2020-09-09T06:06:00Z"/>
                <w:b/>
                <w:color w:val="FFFFFF" w:themeColor="background1"/>
              </w:rPr>
            </w:pPr>
            <w:ins w:id="2537" w:author="Sam Dent" w:date="2020-09-09T06:06:00Z">
              <w:r w:rsidRPr="000563D8">
                <w:rPr>
                  <w:b/>
                  <w:color w:val="FFFFFF" w:themeColor="background1"/>
                </w:rPr>
                <w:t>FLHcool (single family)</w:t>
              </w:r>
            </w:ins>
          </w:p>
        </w:tc>
        <w:tc>
          <w:tcPr>
            <w:tcW w:w="1326" w:type="dxa"/>
            <w:shd w:val="clear" w:color="auto" w:fill="7F7F7F" w:themeFill="text1" w:themeFillTint="80"/>
            <w:vAlign w:val="center"/>
            <w:hideMark/>
          </w:tcPr>
          <w:p w14:paraId="1A746820" w14:textId="77777777" w:rsidR="0051600F" w:rsidRPr="000563D8" w:rsidRDefault="0051600F" w:rsidP="00302D87">
            <w:pPr>
              <w:spacing w:after="0"/>
              <w:jc w:val="center"/>
              <w:rPr>
                <w:ins w:id="2538" w:author="Sam Dent" w:date="2020-09-09T06:06:00Z"/>
                <w:b/>
                <w:color w:val="FFFFFF" w:themeColor="background1"/>
              </w:rPr>
            </w:pPr>
            <w:ins w:id="2539" w:author="Sam Dent" w:date="2020-09-09T06:06:00Z">
              <w:r w:rsidRPr="000563D8">
                <w:rPr>
                  <w:b/>
                  <w:color w:val="FFFFFF" w:themeColor="background1"/>
                </w:rPr>
                <w:t>FLHcool (multifamily)</w:t>
              </w:r>
            </w:ins>
          </w:p>
        </w:tc>
        <w:tc>
          <w:tcPr>
            <w:tcW w:w="1312" w:type="dxa"/>
            <w:shd w:val="clear" w:color="auto" w:fill="7F7F7F" w:themeFill="text1" w:themeFillTint="80"/>
          </w:tcPr>
          <w:p w14:paraId="7ECB4C7E" w14:textId="77777777" w:rsidR="0051600F" w:rsidRPr="000563D8" w:rsidRDefault="0051600F" w:rsidP="00302D87">
            <w:pPr>
              <w:spacing w:after="0"/>
              <w:jc w:val="center"/>
              <w:rPr>
                <w:ins w:id="2540" w:author="Sam Dent" w:date="2020-09-09T06:06:00Z"/>
                <w:b/>
                <w:color w:val="FFFFFF" w:themeColor="background1"/>
              </w:rPr>
            </w:pPr>
            <w:ins w:id="2541" w:author="Sam Dent" w:date="2020-09-09T06:06:00Z">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weatherized</w:t>
              </w:r>
              <w:r>
                <w:rPr>
                  <w:b/>
                  <w:color w:val="FFFFFF" w:themeColor="background1"/>
                </w:rPr>
                <w:t xml:space="preserve"> multi</w:t>
              </w:r>
              <w:r w:rsidRPr="00C022F6">
                <w:rPr>
                  <w:b/>
                  <w:color w:val="FFFFFF" w:themeColor="background1"/>
                </w:rPr>
                <w:t xml:space="preserve">family) </w:t>
              </w:r>
              <w:r w:rsidRPr="00F45709">
                <w:rPr>
                  <w:rStyle w:val="FootnoteReference"/>
                  <w:noProof/>
                  <w:color w:val="FFFFFF" w:themeColor="background1"/>
                </w:rPr>
                <w:footnoteReference w:id="174"/>
              </w:r>
            </w:ins>
          </w:p>
        </w:tc>
      </w:tr>
      <w:tr w:rsidR="0051600F" w:rsidRPr="000563D8" w14:paraId="0B0BD3A6" w14:textId="77777777" w:rsidTr="00302D87">
        <w:trPr>
          <w:trHeight w:val="20"/>
          <w:jc w:val="center"/>
          <w:ins w:id="2544" w:author="Sam Dent" w:date="2020-09-09T06:06:00Z"/>
        </w:trPr>
        <w:tc>
          <w:tcPr>
            <w:tcW w:w="2160" w:type="dxa"/>
            <w:noWrap/>
            <w:vAlign w:val="bottom"/>
            <w:hideMark/>
          </w:tcPr>
          <w:p w14:paraId="09215A92" w14:textId="77777777" w:rsidR="0051600F" w:rsidRPr="000563D8" w:rsidRDefault="0051600F" w:rsidP="00302D87">
            <w:pPr>
              <w:spacing w:after="0"/>
              <w:rPr>
                <w:ins w:id="2545" w:author="Sam Dent" w:date="2020-09-09T06:06:00Z"/>
              </w:rPr>
            </w:pPr>
            <w:ins w:id="2546" w:author="Sam Dent" w:date="2020-09-09T06:06:00Z">
              <w:r w:rsidRPr="000563D8">
                <w:t>1 (Rockford)</w:t>
              </w:r>
            </w:ins>
          </w:p>
        </w:tc>
        <w:tc>
          <w:tcPr>
            <w:tcW w:w="1284" w:type="dxa"/>
            <w:vAlign w:val="bottom"/>
            <w:hideMark/>
          </w:tcPr>
          <w:p w14:paraId="5F9C3D72" w14:textId="77777777" w:rsidR="0051600F" w:rsidRPr="000563D8" w:rsidRDefault="0051600F" w:rsidP="00302D87">
            <w:pPr>
              <w:spacing w:after="0"/>
              <w:jc w:val="center"/>
              <w:rPr>
                <w:ins w:id="2547" w:author="Sam Dent" w:date="2020-09-09T06:06:00Z"/>
              </w:rPr>
            </w:pPr>
            <w:ins w:id="2548" w:author="Sam Dent" w:date="2020-09-09T06:06:00Z">
              <w:r w:rsidRPr="000563D8">
                <w:t>512</w:t>
              </w:r>
            </w:ins>
          </w:p>
        </w:tc>
        <w:tc>
          <w:tcPr>
            <w:tcW w:w="1326" w:type="dxa"/>
            <w:hideMark/>
          </w:tcPr>
          <w:p w14:paraId="07EE3747" w14:textId="77777777" w:rsidR="0051600F" w:rsidRPr="000563D8" w:rsidRDefault="0051600F" w:rsidP="00302D87">
            <w:pPr>
              <w:spacing w:after="0"/>
              <w:jc w:val="center"/>
              <w:rPr>
                <w:ins w:id="2549" w:author="Sam Dent" w:date="2020-09-09T06:06:00Z"/>
              </w:rPr>
            </w:pPr>
            <w:ins w:id="2550" w:author="Sam Dent" w:date="2020-09-09T06:06:00Z">
              <w:r w:rsidRPr="000563D8">
                <w:t>467</w:t>
              </w:r>
            </w:ins>
          </w:p>
        </w:tc>
        <w:tc>
          <w:tcPr>
            <w:tcW w:w="1312" w:type="dxa"/>
          </w:tcPr>
          <w:p w14:paraId="58CB51BE" w14:textId="77777777" w:rsidR="0051600F" w:rsidRPr="000563D8" w:rsidRDefault="0051600F" w:rsidP="00302D87">
            <w:pPr>
              <w:spacing w:after="0"/>
              <w:jc w:val="center"/>
              <w:rPr>
                <w:ins w:id="2551" w:author="Sam Dent" w:date="2020-09-09T06:06:00Z"/>
              </w:rPr>
            </w:pPr>
            <w:ins w:id="2552" w:author="Sam Dent" w:date="2020-09-09T06:06:00Z">
              <w:r>
                <w:t>299</w:t>
              </w:r>
            </w:ins>
          </w:p>
        </w:tc>
      </w:tr>
      <w:tr w:rsidR="0051600F" w:rsidRPr="000563D8" w14:paraId="66CDDFE7" w14:textId="77777777" w:rsidTr="00302D87">
        <w:trPr>
          <w:trHeight w:val="20"/>
          <w:jc w:val="center"/>
          <w:ins w:id="2553" w:author="Sam Dent" w:date="2020-09-09T06:06:00Z"/>
        </w:trPr>
        <w:tc>
          <w:tcPr>
            <w:tcW w:w="2160" w:type="dxa"/>
            <w:noWrap/>
            <w:vAlign w:val="bottom"/>
            <w:hideMark/>
          </w:tcPr>
          <w:p w14:paraId="5FC330D0" w14:textId="77777777" w:rsidR="0051600F" w:rsidRPr="000563D8" w:rsidRDefault="0051600F" w:rsidP="00302D87">
            <w:pPr>
              <w:spacing w:after="0"/>
              <w:rPr>
                <w:ins w:id="2554" w:author="Sam Dent" w:date="2020-09-09T06:06:00Z"/>
              </w:rPr>
            </w:pPr>
            <w:ins w:id="2555" w:author="Sam Dent" w:date="2020-09-09T06:06:00Z">
              <w:r w:rsidRPr="000563D8">
                <w:t>2 (Chicago)</w:t>
              </w:r>
            </w:ins>
          </w:p>
        </w:tc>
        <w:tc>
          <w:tcPr>
            <w:tcW w:w="1284" w:type="dxa"/>
            <w:vAlign w:val="bottom"/>
            <w:hideMark/>
          </w:tcPr>
          <w:p w14:paraId="5E348D87" w14:textId="77777777" w:rsidR="0051600F" w:rsidRPr="000563D8" w:rsidRDefault="0051600F" w:rsidP="00302D87">
            <w:pPr>
              <w:spacing w:after="0"/>
              <w:jc w:val="center"/>
              <w:rPr>
                <w:ins w:id="2556" w:author="Sam Dent" w:date="2020-09-09T06:06:00Z"/>
              </w:rPr>
            </w:pPr>
            <w:ins w:id="2557" w:author="Sam Dent" w:date="2020-09-09T06:06:00Z">
              <w:r w:rsidRPr="000563D8">
                <w:t>570</w:t>
              </w:r>
            </w:ins>
          </w:p>
        </w:tc>
        <w:tc>
          <w:tcPr>
            <w:tcW w:w="1326" w:type="dxa"/>
            <w:hideMark/>
          </w:tcPr>
          <w:p w14:paraId="21265873" w14:textId="77777777" w:rsidR="0051600F" w:rsidRPr="000563D8" w:rsidRDefault="0051600F" w:rsidP="00302D87">
            <w:pPr>
              <w:spacing w:after="0"/>
              <w:jc w:val="center"/>
              <w:rPr>
                <w:ins w:id="2558" w:author="Sam Dent" w:date="2020-09-09T06:06:00Z"/>
              </w:rPr>
            </w:pPr>
            <w:ins w:id="2559" w:author="Sam Dent" w:date="2020-09-09T06:06:00Z">
              <w:r w:rsidRPr="000563D8">
                <w:t>506</w:t>
              </w:r>
            </w:ins>
          </w:p>
        </w:tc>
        <w:tc>
          <w:tcPr>
            <w:tcW w:w="1312" w:type="dxa"/>
          </w:tcPr>
          <w:p w14:paraId="571BF68A" w14:textId="77777777" w:rsidR="0051600F" w:rsidRPr="000563D8" w:rsidRDefault="0051600F" w:rsidP="00302D87">
            <w:pPr>
              <w:spacing w:after="0"/>
              <w:jc w:val="center"/>
              <w:rPr>
                <w:ins w:id="2560" w:author="Sam Dent" w:date="2020-09-09T06:06:00Z"/>
              </w:rPr>
            </w:pPr>
            <w:ins w:id="2561" w:author="Sam Dent" w:date="2020-09-09T06:06:00Z">
              <w:r>
                <w:t>324</w:t>
              </w:r>
            </w:ins>
          </w:p>
        </w:tc>
      </w:tr>
      <w:tr w:rsidR="0051600F" w:rsidRPr="000563D8" w14:paraId="62320566" w14:textId="77777777" w:rsidTr="00302D87">
        <w:trPr>
          <w:trHeight w:val="20"/>
          <w:jc w:val="center"/>
          <w:ins w:id="2562" w:author="Sam Dent" w:date="2020-09-09T06:06:00Z"/>
        </w:trPr>
        <w:tc>
          <w:tcPr>
            <w:tcW w:w="2160" w:type="dxa"/>
            <w:noWrap/>
            <w:vAlign w:val="bottom"/>
            <w:hideMark/>
          </w:tcPr>
          <w:p w14:paraId="03137D9C" w14:textId="77777777" w:rsidR="0051600F" w:rsidRPr="000563D8" w:rsidRDefault="0051600F" w:rsidP="00302D87">
            <w:pPr>
              <w:spacing w:after="0"/>
              <w:rPr>
                <w:ins w:id="2563" w:author="Sam Dent" w:date="2020-09-09T06:06:00Z"/>
              </w:rPr>
            </w:pPr>
            <w:ins w:id="2564" w:author="Sam Dent" w:date="2020-09-09T06:06:00Z">
              <w:r w:rsidRPr="000563D8">
                <w:t>3 (Springfield)</w:t>
              </w:r>
            </w:ins>
          </w:p>
        </w:tc>
        <w:tc>
          <w:tcPr>
            <w:tcW w:w="1284" w:type="dxa"/>
            <w:vAlign w:val="bottom"/>
            <w:hideMark/>
          </w:tcPr>
          <w:p w14:paraId="1DC6713D" w14:textId="77777777" w:rsidR="0051600F" w:rsidRPr="000563D8" w:rsidRDefault="0051600F" w:rsidP="00302D87">
            <w:pPr>
              <w:spacing w:after="0"/>
              <w:jc w:val="center"/>
              <w:rPr>
                <w:ins w:id="2565" w:author="Sam Dent" w:date="2020-09-09T06:06:00Z"/>
              </w:rPr>
            </w:pPr>
            <w:ins w:id="2566" w:author="Sam Dent" w:date="2020-09-09T06:06:00Z">
              <w:r w:rsidRPr="000563D8">
                <w:t>730</w:t>
              </w:r>
            </w:ins>
          </w:p>
        </w:tc>
        <w:tc>
          <w:tcPr>
            <w:tcW w:w="1326" w:type="dxa"/>
            <w:hideMark/>
          </w:tcPr>
          <w:p w14:paraId="60F2E10A" w14:textId="77777777" w:rsidR="0051600F" w:rsidRPr="000563D8" w:rsidRDefault="0051600F" w:rsidP="00302D87">
            <w:pPr>
              <w:spacing w:after="0"/>
              <w:jc w:val="center"/>
              <w:rPr>
                <w:ins w:id="2567" w:author="Sam Dent" w:date="2020-09-09T06:06:00Z"/>
              </w:rPr>
            </w:pPr>
            <w:ins w:id="2568" w:author="Sam Dent" w:date="2020-09-09T06:06:00Z">
              <w:r w:rsidRPr="000563D8">
                <w:t>663</w:t>
              </w:r>
            </w:ins>
          </w:p>
        </w:tc>
        <w:tc>
          <w:tcPr>
            <w:tcW w:w="1312" w:type="dxa"/>
          </w:tcPr>
          <w:p w14:paraId="60B03018" w14:textId="77777777" w:rsidR="0051600F" w:rsidRPr="000563D8" w:rsidRDefault="0051600F" w:rsidP="00302D87">
            <w:pPr>
              <w:spacing w:after="0"/>
              <w:jc w:val="center"/>
              <w:rPr>
                <w:ins w:id="2569" w:author="Sam Dent" w:date="2020-09-09T06:06:00Z"/>
              </w:rPr>
            </w:pPr>
            <w:ins w:id="2570" w:author="Sam Dent" w:date="2020-09-09T06:06:00Z">
              <w:r>
                <w:t>425</w:t>
              </w:r>
            </w:ins>
          </w:p>
        </w:tc>
      </w:tr>
      <w:tr w:rsidR="0051600F" w:rsidRPr="000563D8" w14:paraId="35DD3EE3" w14:textId="77777777" w:rsidTr="00302D87">
        <w:trPr>
          <w:trHeight w:val="20"/>
          <w:jc w:val="center"/>
          <w:ins w:id="2571" w:author="Sam Dent" w:date="2020-09-09T06:06:00Z"/>
        </w:trPr>
        <w:tc>
          <w:tcPr>
            <w:tcW w:w="2160" w:type="dxa"/>
            <w:noWrap/>
            <w:vAlign w:val="bottom"/>
            <w:hideMark/>
          </w:tcPr>
          <w:p w14:paraId="3405FD7C" w14:textId="77777777" w:rsidR="0051600F" w:rsidRPr="000563D8" w:rsidRDefault="0051600F" w:rsidP="00302D87">
            <w:pPr>
              <w:spacing w:after="0"/>
              <w:rPr>
                <w:ins w:id="2572" w:author="Sam Dent" w:date="2020-09-09T06:06:00Z"/>
              </w:rPr>
            </w:pPr>
            <w:ins w:id="2573" w:author="Sam Dent" w:date="2020-09-09T06:06:00Z">
              <w:r w:rsidRPr="000563D8">
                <w:t>4 (Belleville)</w:t>
              </w:r>
            </w:ins>
          </w:p>
        </w:tc>
        <w:tc>
          <w:tcPr>
            <w:tcW w:w="1284" w:type="dxa"/>
            <w:vAlign w:val="bottom"/>
            <w:hideMark/>
          </w:tcPr>
          <w:p w14:paraId="64DA594F" w14:textId="77777777" w:rsidR="0051600F" w:rsidRPr="000563D8" w:rsidRDefault="0051600F" w:rsidP="00302D87">
            <w:pPr>
              <w:spacing w:after="0"/>
              <w:jc w:val="center"/>
              <w:rPr>
                <w:ins w:id="2574" w:author="Sam Dent" w:date="2020-09-09T06:06:00Z"/>
              </w:rPr>
            </w:pPr>
            <w:ins w:id="2575" w:author="Sam Dent" w:date="2020-09-09T06:06:00Z">
              <w:r w:rsidRPr="000563D8">
                <w:t>1035</w:t>
              </w:r>
            </w:ins>
          </w:p>
        </w:tc>
        <w:tc>
          <w:tcPr>
            <w:tcW w:w="1326" w:type="dxa"/>
            <w:hideMark/>
          </w:tcPr>
          <w:p w14:paraId="27A10EAE" w14:textId="77777777" w:rsidR="0051600F" w:rsidRPr="000563D8" w:rsidRDefault="0051600F" w:rsidP="00302D87">
            <w:pPr>
              <w:spacing w:after="0"/>
              <w:jc w:val="center"/>
              <w:rPr>
                <w:ins w:id="2576" w:author="Sam Dent" w:date="2020-09-09T06:06:00Z"/>
              </w:rPr>
            </w:pPr>
            <w:ins w:id="2577" w:author="Sam Dent" w:date="2020-09-09T06:06:00Z">
              <w:r w:rsidRPr="000563D8">
                <w:t>940</w:t>
              </w:r>
            </w:ins>
          </w:p>
        </w:tc>
        <w:tc>
          <w:tcPr>
            <w:tcW w:w="1312" w:type="dxa"/>
          </w:tcPr>
          <w:p w14:paraId="68BD0106" w14:textId="77777777" w:rsidR="0051600F" w:rsidRPr="000563D8" w:rsidRDefault="0051600F" w:rsidP="00302D87">
            <w:pPr>
              <w:spacing w:after="0"/>
              <w:jc w:val="center"/>
              <w:rPr>
                <w:ins w:id="2578" w:author="Sam Dent" w:date="2020-09-09T06:06:00Z"/>
              </w:rPr>
            </w:pPr>
            <w:ins w:id="2579" w:author="Sam Dent" w:date="2020-09-09T06:06:00Z">
              <w:r>
                <w:t>603</w:t>
              </w:r>
            </w:ins>
          </w:p>
        </w:tc>
      </w:tr>
      <w:tr w:rsidR="0051600F" w:rsidRPr="000563D8" w14:paraId="6F53A058" w14:textId="77777777" w:rsidTr="00302D87">
        <w:trPr>
          <w:trHeight w:val="20"/>
          <w:jc w:val="center"/>
          <w:ins w:id="2580" w:author="Sam Dent" w:date="2020-09-09T06:06:00Z"/>
        </w:trPr>
        <w:tc>
          <w:tcPr>
            <w:tcW w:w="2160" w:type="dxa"/>
            <w:noWrap/>
            <w:vAlign w:val="bottom"/>
            <w:hideMark/>
          </w:tcPr>
          <w:p w14:paraId="03C26009" w14:textId="77777777" w:rsidR="0051600F" w:rsidRPr="000563D8" w:rsidRDefault="0051600F" w:rsidP="00302D87">
            <w:pPr>
              <w:spacing w:after="0"/>
              <w:rPr>
                <w:ins w:id="2581" w:author="Sam Dent" w:date="2020-09-09T06:06:00Z"/>
              </w:rPr>
            </w:pPr>
            <w:ins w:id="2582" w:author="Sam Dent" w:date="2020-09-09T06:06:00Z">
              <w:r w:rsidRPr="000563D8">
                <w:t>5 (Marion)</w:t>
              </w:r>
            </w:ins>
          </w:p>
        </w:tc>
        <w:tc>
          <w:tcPr>
            <w:tcW w:w="1284" w:type="dxa"/>
            <w:vAlign w:val="bottom"/>
            <w:hideMark/>
          </w:tcPr>
          <w:p w14:paraId="52EAFD61" w14:textId="77777777" w:rsidR="0051600F" w:rsidRPr="000563D8" w:rsidRDefault="0051600F" w:rsidP="00302D87">
            <w:pPr>
              <w:spacing w:after="0"/>
              <w:jc w:val="center"/>
              <w:rPr>
                <w:ins w:id="2583" w:author="Sam Dent" w:date="2020-09-09T06:06:00Z"/>
              </w:rPr>
            </w:pPr>
            <w:ins w:id="2584" w:author="Sam Dent" w:date="2020-09-09T06:06:00Z">
              <w:r w:rsidRPr="000563D8">
                <w:t>903</w:t>
              </w:r>
            </w:ins>
          </w:p>
        </w:tc>
        <w:tc>
          <w:tcPr>
            <w:tcW w:w="1326" w:type="dxa"/>
            <w:hideMark/>
          </w:tcPr>
          <w:p w14:paraId="1C07505A" w14:textId="77777777" w:rsidR="0051600F" w:rsidRPr="000563D8" w:rsidRDefault="0051600F" w:rsidP="00302D87">
            <w:pPr>
              <w:spacing w:after="0"/>
              <w:jc w:val="center"/>
              <w:rPr>
                <w:ins w:id="2585" w:author="Sam Dent" w:date="2020-09-09T06:06:00Z"/>
              </w:rPr>
            </w:pPr>
            <w:ins w:id="2586" w:author="Sam Dent" w:date="2020-09-09T06:06:00Z">
              <w:r w:rsidRPr="000563D8">
                <w:t>820</w:t>
              </w:r>
            </w:ins>
          </w:p>
        </w:tc>
        <w:tc>
          <w:tcPr>
            <w:tcW w:w="1312" w:type="dxa"/>
          </w:tcPr>
          <w:p w14:paraId="5FA24590" w14:textId="77777777" w:rsidR="0051600F" w:rsidRPr="000563D8" w:rsidRDefault="0051600F" w:rsidP="00302D87">
            <w:pPr>
              <w:spacing w:after="0"/>
              <w:jc w:val="center"/>
              <w:rPr>
                <w:ins w:id="2587" w:author="Sam Dent" w:date="2020-09-09T06:06:00Z"/>
              </w:rPr>
            </w:pPr>
            <w:ins w:id="2588" w:author="Sam Dent" w:date="2020-09-09T06:06:00Z">
              <w:r>
                <w:t>526</w:t>
              </w:r>
            </w:ins>
          </w:p>
        </w:tc>
      </w:tr>
      <w:tr w:rsidR="0051600F" w:rsidRPr="000563D8" w14:paraId="4D13D1C2" w14:textId="77777777" w:rsidTr="00302D87">
        <w:trPr>
          <w:trHeight w:val="20"/>
          <w:jc w:val="center"/>
          <w:ins w:id="2589" w:author="Sam Dent" w:date="2020-09-09T06:06:00Z"/>
        </w:trPr>
        <w:tc>
          <w:tcPr>
            <w:tcW w:w="2160" w:type="dxa"/>
            <w:noWrap/>
            <w:vAlign w:val="bottom"/>
            <w:hideMark/>
          </w:tcPr>
          <w:p w14:paraId="763B338C" w14:textId="77777777" w:rsidR="0051600F" w:rsidRPr="000563D8" w:rsidRDefault="0051600F" w:rsidP="00302D87">
            <w:pPr>
              <w:spacing w:after="0"/>
              <w:rPr>
                <w:ins w:id="2590" w:author="Sam Dent" w:date="2020-09-09T06:06:00Z"/>
              </w:rPr>
            </w:pPr>
            <w:ins w:id="2591" w:author="Sam Dent" w:date="2020-09-09T06:06:00Z">
              <w:r w:rsidRPr="000563D8">
                <w:t>Weighted Average</w:t>
              </w:r>
              <w:r w:rsidRPr="009C362B">
                <w:rPr>
                  <w:vertAlign w:val="superscript"/>
                </w:rPr>
                <w:footnoteReference w:id="175"/>
              </w:r>
            </w:ins>
          </w:p>
        </w:tc>
        <w:tc>
          <w:tcPr>
            <w:tcW w:w="1284" w:type="dxa"/>
            <w:vAlign w:val="bottom"/>
            <w:hideMark/>
          </w:tcPr>
          <w:p w14:paraId="58356B22" w14:textId="77777777" w:rsidR="0051600F" w:rsidRPr="000563D8" w:rsidRDefault="0051600F" w:rsidP="00302D87">
            <w:pPr>
              <w:spacing w:after="0"/>
              <w:jc w:val="center"/>
              <w:rPr>
                <w:ins w:id="2594" w:author="Sam Dent" w:date="2020-09-09T06:06:00Z"/>
              </w:rPr>
            </w:pPr>
            <w:ins w:id="2595" w:author="Sam Dent" w:date="2020-09-09T06:06:00Z">
              <w:r w:rsidRPr="000563D8">
                <w:t>629</w:t>
              </w:r>
            </w:ins>
          </w:p>
        </w:tc>
        <w:tc>
          <w:tcPr>
            <w:tcW w:w="1326" w:type="dxa"/>
            <w:hideMark/>
          </w:tcPr>
          <w:p w14:paraId="145BD923" w14:textId="77777777" w:rsidR="0051600F" w:rsidRPr="000563D8" w:rsidRDefault="0051600F" w:rsidP="00302D87">
            <w:pPr>
              <w:spacing w:after="0"/>
              <w:jc w:val="center"/>
              <w:rPr>
                <w:ins w:id="2596" w:author="Sam Dent" w:date="2020-09-09T06:06:00Z"/>
              </w:rPr>
            </w:pPr>
            <w:ins w:id="2597" w:author="Sam Dent" w:date="2020-09-09T06:06:00Z">
              <w:r w:rsidRPr="000563D8">
                <w:t>564</w:t>
              </w:r>
            </w:ins>
          </w:p>
        </w:tc>
        <w:tc>
          <w:tcPr>
            <w:tcW w:w="1312" w:type="dxa"/>
          </w:tcPr>
          <w:p w14:paraId="22A5C8C4" w14:textId="77777777" w:rsidR="0051600F" w:rsidRPr="000563D8" w:rsidRDefault="0051600F" w:rsidP="00302D87">
            <w:pPr>
              <w:spacing w:after="0"/>
              <w:jc w:val="center"/>
              <w:rPr>
                <w:ins w:id="2598" w:author="Sam Dent" w:date="2020-09-09T06:06:00Z"/>
              </w:rPr>
            </w:pPr>
            <w:ins w:id="2599" w:author="Sam Dent" w:date="2020-09-09T06:06:00Z">
              <w:r>
                <w:t>362</w:t>
              </w:r>
            </w:ins>
          </w:p>
        </w:tc>
      </w:tr>
    </w:tbl>
    <w:p w14:paraId="0C62CF0E" w14:textId="77777777" w:rsidR="0051600F" w:rsidRPr="000B7BB6" w:rsidRDefault="0051600F" w:rsidP="0051600F">
      <w:pPr>
        <w:ind w:left="1440" w:firstLine="720"/>
        <w:rPr>
          <w:ins w:id="2600" w:author="Sam Dent" w:date="2020-09-09T06:06:00Z"/>
          <w:rFonts w:cstheme="minorHAnsi"/>
          <w:noProof/>
        </w:rPr>
      </w:pPr>
    </w:p>
    <w:p w14:paraId="45ADFBD1" w14:textId="77777777" w:rsidR="0051600F" w:rsidRPr="00A05FC2" w:rsidRDefault="0051600F" w:rsidP="0051600F">
      <w:pPr>
        <w:ind w:firstLine="720"/>
        <w:rPr>
          <w:ins w:id="2601" w:author="Sam Dent" w:date="2020-09-09T06:06:00Z"/>
          <w:rFonts w:cstheme="minorHAnsi"/>
          <w:noProof/>
        </w:rPr>
      </w:pPr>
      <w:ins w:id="2602" w:author="Sam Dent" w:date="2020-09-09T06:06:00Z">
        <w:r w:rsidRPr="00A05FC2">
          <w:rPr>
            <w:rFonts w:cstheme="minorHAnsi"/>
            <w:noProof/>
          </w:rPr>
          <w:t xml:space="preserve">Btu/H </w:t>
        </w:r>
        <w:r w:rsidRPr="00A05FC2">
          <w:rPr>
            <w:rFonts w:cstheme="minorHAnsi"/>
            <w:noProof/>
          </w:rPr>
          <w:tab/>
        </w:r>
        <w:r w:rsidRPr="00A05FC2">
          <w:rPr>
            <w:rFonts w:cstheme="minorHAnsi"/>
            <w:noProof/>
          </w:rPr>
          <w:tab/>
          <w:t xml:space="preserve">= Size of </w:t>
        </w:r>
        <w:r>
          <w:rPr>
            <w:rFonts w:cstheme="minorHAnsi"/>
            <w:noProof/>
          </w:rPr>
          <w:t>installed</w:t>
        </w:r>
        <w:r w:rsidRPr="00A05FC2">
          <w:rPr>
            <w:rFonts w:cstheme="minorHAnsi"/>
            <w:noProof/>
          </w:rPr>
          <w:t xml:space="preserve"> unit</w:t>
        </w:r>
      </w:ins>
    </w:p>
    <w:p w14:paraId="3EA24F73" w14:textId="77777777" w:rsidR="0051600F" w:rsidRPr="00A05FC2" w:rsidRDefault="0051600F" w:rsidP="0051600F">
      <w:pPr>
        <w:ind w:left="1440" w:firstLine="720"/>
        <w:rPr>
          <w:ins w:id="2603" w:author="Sam Dent" w:date="2020-09-09T06:06:00Z"/>
          <w:rFonts w:cstheme="minorHAnsi"/>
          <w:noProof/>
        </w:rPr>
      </w:pPr>
      <w:ins w:id="2604" w:author="Sam Dent" w:date="2020-09-09T06:06:00Z">
        <w:r w:rsidRPr="00A05FC2">
          <w:rPr>
            <w:rFonts w:cstheme="minorHAnsi"/>
            <w:noProof/>
          </w:rPr>
          <w:t xml:space="preserve">= Actual. If unknown assume 8500 </w:t>
        </w:r>
        <w:r>
          <w:rPr>
            <w:rFonts w:cstheme="minorHAnsi"/>
            <w:noProof/>
          </w:rPr>
          <w:t>Btu/hr</w:t>
        </w:r>
        <w:r w:rsidRPr="00A05FC2">
          <w:rPr>
            <w:rStyle w:val="FootnoteReference"/>
            <w:rFonts w:eastAsia="Calibri" w:cstheme="minorHAnsi"/>
            <w:noProof/>
          </w:rPr>
          <w:footnoteReference w:id="176"/>
        </w:r>
        <w:r w:rsidRPr="00A05FC2">
          <w:rPr>
            <w:rFonts w:cstheme="minorHAnsi"/>
            <w:noProof/>
          </w:rPr>
          <w:t xml:space="preserve"> </w:t>
        </w:r>
      </w:ins>
    </w:p>
    <w:p w14:paraId="73CED666" w14:textId="77777777" w:rsidR="0051600F" w:rsidRDefault="0051600F" w:rsidP="0051600F">
      <w:pPr>
        <w:ind w:firstLine="720"/>
        <w:rPr>
          <w:ins w:id="2607" w:author="Sam Dent" w:date="2020-09-09T06:06:00Z"/>
          <w:rFonts w:cstheme="minorHAnsi"/>
          <w:noProof/>
        </w:rPr>
      </w:pPr>
      <w:ins w:id="2608" w:author="Sam Dent" w:date="2020-09-09T06:06:00Z">
        <w:r>
          <w:rPr>
            <w:rFonts w:cstheme="minorHAnsi"/>
            <w:noProof/>
          </w:rPr>
          <w:t>EERbase</w:t>
        </w:r>
        <w:r>
          <w:rPr>
            <w:rFonts w:cstheme="minorHAnsi"/>
            <w:noProof/>
          </w:rPr>
          <w:tab/>
        </w:r>
        <w:r>
          <w:rPr>
            <w:rFonts w:cstheme="minorHAnsi"/>
            <w:noProof/>
          </w:rPr>
          <w:tab/>
          <w:t>=Efficiency of existing / baseline unit</w:t>
        </w:r>
      </w:ins>
    </w:p>
    <w:p w14:paraId="61040F46" w14:textId="1B46F9AA" w:rsidR="0051600F" w:rsidRDefault="0051600F" w:rsidP="0051600F">
      <w:pPr>
        <w:ind w:firstLine="720"/>
        <w:rPr>
          <w:ins w:id="2609" w:author="Sam Dent" w:date="2020-09-09T06:06:00Z"/>
          <w:rFonts w:cstheme="minorHAnsi"/>
          <w:noProof/>
        </w:rPr>
      </w:pPr>
      <w:ins w:id="2610" w:author="Sam Dent" w:date="2020-09-09T06:06:00Z">
        <w:r>
          <w:rPr>
            <w:rFonts w:cstheme="minorHAnsi"/>
            <w:noProof/>
          </w:rPr>
          <w:tab/>
        </w:r>
        <w:r>
          <w:rPr>
            <w:rFonts w:cstheme="minorHAnsi"/>
            <w:noProof/>
          </w:rPr>
          <w:tab/>
          <w:t xml:space="preserve">= Actual. If unknown assume </w:t>
        </w:r>
        <w:r w:rsidRPr="000B7BB6">
          <w:rPr>
            <w:rFonts w:cstheme="minorHAnsi"/>
            <w:noProof/>
          </w:rPr>
          <w:t>7.7</w:t>
        </w:r>
      </w:ins>
      <w:r w:rsidR="005D7800">
        <w:rPr>
          <w:rFonts w:cstheme="minorHAnsi"/>
          <w:noProof/>
        </w:rPr>
        <w:t xml:space="preserve"> </w:t>
      </w:r>
      <w:ins w:id="2611" w:author="Sam Dent" w:date="2020-09-09T06:06:00Z">
        <w:r w:rsidRPr="000B7BB6">
          <w:rPr>
            <w:rStyle w:val="FootnoteReference"/>
            <w:rFonts w:eastAsia="Calibri" w:cstheme="minorHAnsi"/>
            <w:noProof/>
          </w:rPr>
          <w:footnoteReference w:id="177"/>
        </w:r>
      </w:ins>
    </w:p>
    <w:p w14:paraId="73CAD2F5" w14:textId="45EEA9CD" w:rsidR="0051600F" w:rsidRDefault="0051600F" w:rsidP="0051600F">
      <w:pPr>
        <w:ind w:firstLine="720"/>
        <w:rPr>
          <w:ins w:id="2614" w:author="Sam Dent" w:date="2020-09-09T06:06:00Z"/>
          <w:rFonts w:cstheme="minorHAnsi"/>
          <w:noProof/>
        </w:rPr>
      </w:pPr>
      <w:ins w:id="2615" w:author="Sam Dent" w:date="2020-09-09T06:06:00Z">
        <w:r>
          <w:rPr>
            <w:lang w:val="nl-NL"/>
          </w:rPr>
          <w:t>1.01</w:t>
        </w:r>
        <w:r>
          <w:rPr>
            <w:lang w:val="nl-NL"/>
          </w:rPr>
          <w:tab/>
        </w:r>
        <w:r>
          <w:rPr>
            <w:lang w:val="nl-NL"/>
          </w:rPr>
          <w:tab/>
          <w:t>= Factor to convert EER to CEER (CEER includes standby and off power consumption)</w:t>
        </w:r>
        <w:r>
          <w:rPr>
            <w:rStyle w:val="FootnoteReference"/>
            <w:lang w:val="nl-NL"/>
          </w:rPr>
          <w:footnoteReference w:id="178"/>
        </w:r>
      </w:ins>
    </w:p>
    <w:p w14:paraId="470BFBBD" w14:textId="77777777" w:rsidR="0051600F" w:rsidRPr="00A05FC2" w:rsidRDefault="0051600F" w:rsidP="0051600F">
      <w:pPr>
        <w:ind w:firstLine="720"/>
        <w:rPr>
          <w:ins w:id="2618" w:author="Sam Dent" w:date="2020-09-09T06:06:00Z"/>
          <w:rFonts w:cstheme="minorHAnsi"/>
          <w:noProof/>
        </w:rPr>
      </w:pPr>
      <w:ins w:id="2619" w:author="Sam Dent" w:date="2020-09-09T06:06:00Z">
        <w:r>
          <w:rPr>
            <w:rFonts w:cstheme="minorHAnsi"/>
            <w:noProof/>
          </w:rPr>
          <w:t>C</w:t>
        </w:r>
        <w:r w:rsidRPr="00A05FC2">
          <w:rPr>
            <w:rFonts w:cstheme="minorHAnsi"/>
            <w:noProof/>
          </w:rPr>
          <w:t xml:space="preserve">EERee </w:t>
        </w:r>
        <w:r w:rsidRPr="00A05FC2">
          <w:rPr>
            <w:rFonts w:cstheme="minorHAnsi"/>
            <w:noProof/>
          </w:rPr>
          <w:tab/>
        </w:r>
        <w:r w:rsidRPr="00A05FC2">
          <w:rPr>
            <w:rFonts w:cstheme="minorHAnsi"/>
            <w:noProof/>
          </w:rPr>
          <w:tab/>
          <w:t xml:space="preserve">= </w:t>
        </w:r>
        <w:r>
          <w:rPr>
            <w:rFonts w:cstheme="minorHAnsi"/>
            <w:noProof/>
          </w:rPr>
          <w:t xml:space="preserve">Combined Energy Efficiency Ratio </w:t>
        </w:r>
        <w:r w:rsidRPr="00A05FC2">
          <w:rPr>
            <w:rFonts w:cstheme="minorHAnsi"/>
            <w:noProof/>
          </w:rPr>
          <w:t xml:space="preserve">of </w:t>
        </w:r>
        <w:r>
          <w:rPr>
            <w:rFonts w:cstheme="minorHAnsi"/>
            <w:noProof/>
          </w:rPr>
          <w:t xml:space="preserve">ENERGY STAR </w:t>
        </w:r>
        <w:r w:rsidRPr="00A05FC2">
          <w:rPr>
            <w:rFonts w:cstheme="minorHAnsi"/>
            <w:noProof/>
          </w:rPr>
          <w:t>unit</w:t>
        </w:r>
      </w:ins>
    </w:p>
    <w:p w14:paraId="31C54985" w14:textId="77777777" w:rsidR="0051600F" w:rsidRDefault="0051600F" w:rsidP="0051600F">
      <w:pPr>
        <w:ind w:left="2160"/>
        <w:rPr>
          <w:ins w:id="2620" w:author="Sam Dent" w:date="2020-09-09T06:06:00Z"/>
          <w:rFonts w:cstheme="minorHAnsi"/>
          <w:noProof/>
        </w:rPr>
      </w:pPr>
      <w:ins w:id="2621" w:author="Sam Dent" w:date="2020-09-09T06:06:00Z">
        <w:r w:rsidRPr="00A05FC2">
          <w:rPr>
            <w:rFonts w:cstheme="minorHAnsi"/>
            <w:noProof/>
          </w:rPr>
          <w:t>= Actual. If unknown assume minimum qualifying standard as provided in tables above</w:t>
        </w:r>
      </w:ins>
    </w:p>
    <w:p w14:paraId="78A22E35" w14:textId="77777777" w:rsidR="0051600F" w:rsidRPr="00A05FC2" w:rsidRDefault="0051600F" w:rsidP="0051600F">
      <w:pPr>
        <w:rPr>
          <w:ins w:id="2622" w:author="Sam Dent" w:date="2020-09-09T06:06:00Z"/>
          <w:rFonts w:cstheme="minorHAnsi"/>
          <w:noProof/>
        </w:rPr>
      </w:pPr>
      <w:ins w:id="2623" w:author="Sam Dent" w:date="2020-09-09T06:06:00Z">
        <w:r w:rsidRPr="00B41203">
          <w:rPr>
            <w:rFonts w:cstheme="minorHAnsi"/>
            <w:noProof/>
          </w:rPr>
          <mc:AlternateContent>
            <mc:Choice Requires="wps">
              <w:drawing>
                <wp:inline distT="0" distB="0" distL="0" distR="0" wp14:anchorId="2B9432BB" wp14:editId="6F6AF8B0">
                  <wp:extent cx="5959736" cy="711200"/>
                  <wp:effectExtent l="0" t="0" r="22225" b="12700"/>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711200"/>
                          </a:xfrm>
                          <a:prstGeom prst="rect">
                            <a:avLst/>
                          </a:prstGeom>
                          <a:solidFill>
                            <a:srgbClr val="FFFFFF"/>
                          </a:solidFill>
                          <a:ln w="9525">
                            <a:solidFill>
                              <a:srgbClr val="000000"/>
                            </a:solidFill>
                            <a:miter lim="800000"/>
                            <a:headEnd/>
                            <a:tailEnd/>
                          </a:ln>
                        </wps:spPr>
                        <wps:txbx>
                          <w:txbxContent>
                            <w:p w14:paraId="213F5F49" w14:textId="2F4685CA" w:rsidR="0051600F" w:rsidRDefault="0051600F" w:rsidP="0051600F">
                              <w:pPr>
                                <w:spacing w:after="60"/>
                                <w:rPr>
                                  <w:ins w:id="2624" w:author="Sam Dent" w:date="2020-09-09T06:07:00Z"/>
                                  <w:rFonts w:cstheme="minorHAnsi"/>
                                </w:rPr>
                              </w:pPr>
                              <w:ins w:id="2625" w:author="Sam Dent" w:date="2020-09-09T06:07:00Z">
                                <w:r w:rsidRPr="0051600F">
                                  <w:rPr>
                                    <w:rFonts w:cstheme="minorHAnsi"/>
                                    <w:b/>
                                    <w:bCs/>
                                  </w:rPr>
                                  <w:t xml:space="preserve"> </w:t>
                                </w:r>
                                <w:r w:rsidRPr="00472714">
                                  <w:rPr>
                                    <w:rFonts w:cstheme="minorHAnsi"/>
                                    <w:b/>
                                    <w:bCs/>
                                  </w:rPr>
                                  <w:t>For example</w:t>
                                </w:r>
                                <w:r>
                                  <w:rPr>
                                    <w:rFonts w:cstheme="minorHAnsi"/>
                                  </w:rPr>
                                  <w:t>,</w:t>
                                </w:r>
                                <w:r w:rsidRPr="002F2634">
                                  <w:rPr>
                                    <w:rFonts w:cstheme="minorHAnsi"/>
                                  </w:rPr>
                                  <w:t xml:space="preserve"> for an 8,500 </w:t>
                                </w:r>
                                <w:r>
                                  <w:rPr>
                                    <w:rFonts w:cstheme="minorHAnsi"/>
                                  </w:rPr>
                                  <w:t>Btu</w:t>
                                </w:r>
                                <w:r w:rsidRPr="002F2634">
                                  <w:rPr>
                                    <w:rFonts w:cstheme="minorHAnsi"/>
                                  </w:rPr>
                                  <w:t xml:space="preserve">/H capacity unit, with louvered sides, in an unknown </w:t>
                                </w:r>
                                <w:r>
                                  <w:rPr>
                                    <w:rFonts w:cstheme="minorHAnsi"/>
                                  </w:rPr>
                                  <w:t xml:space="preserve">multifamily </w:t>
                                </w:r>
                                <w:r w:rsidRPr="002F2634">
                                  <w:rPr>
                                    <w:rFonts w:cstheme="minorHAnsi"/>
                                  </w:rPr>
                                  <w:t>location:</w:t>
                                </w:r>
                              </w:ins>
                            </w:p>
                            <w:p w14:paraId="17372DE4" w14:textId="77777777" w:rsidR="0051600F" w:rsidRPr="002F2634" w:rsidRDefault="0051600F" w:rsidP="0051600F">
                              <w:pPr>
                                <w:spacing w:after="60"/>
                                <w:ind w:left="720" w:firstLine="720"/>
                                <w:rPr>
                                  <w:ins w:id="2626" w:author="Sam Dent" w:date="2020-09-09T06:07:00Z"/>
                                  <w:rFonts w:cstheme="minorHAnsi"/>
                                </w:rPr>
                              </w:pPr>
                              <w:ins w:id="2627" w:author="Sam Dent" w:date="2020-09-09T06:07:00Z">
                                <w:r w:rsidRPr="002F2634">
                                  <w:rPr>
                                    <w:rFonts w:cstheme="minorHAnsi"/>
                                    <w:noProof/>
                                  </w:rPr>
                                  <w:t>ΔkWH</w:t>
                                </w:r>
                                <w:r>
                                  <w:rPr>
                                    <w:rFonts w:cstheme="minorHAnsi"/>
                                    <w:noProof/>
                                    <w:vertAlign w:val="subscript"/>
                                  </w:rPr>
                                  <w:t>ENERGY STAR</w:t>
                                </w:r>
                                <w:r w:rsidRPr="002F2634">
                                  <w:rPr>
                                    <w:rFonts w:cstheme="minorHAnsi"/>
                                    <w:vertAlign w:val="subscript"/>
                                  </w:rPr>
                                  <w:tab/>
                                </w:r>
                                <w:r w:rsidRPr="002F2634">
                                  <w:rPr>
                                    <w:rFonts w:cstheme="minorHAnsi"/>
                                  </w:rPr>
                                  <w:t>= (</w:t>
                                </w:r>
                                <w:r>
                                  <w:rPr>
                                    <w:rFonts w:cstheme="minorHAnsi"/>
                                  </w:rPr>
                                  <w:t>564</w:t>
                                </w:r>
                                <w:r w:rsidRPr="002F2634">
                                  <w:rPr>
                                    <w:rFonts w:cstheme="minorHAnsi"/>
                                  </w:rPr>
                                  <w:t xml:space="preserve"> * 8500 * (1/</w:t>
                                </w:r>
                                <w:r>
                                  <w:rPr>
                                    <w:rFonts w:cstheme="minorHAnsi"/>
                                  </w:rPr>
                                  <w:t>(7.7/1.01)</w:t>
                                </w:r>
                                <w:r w:rsidRPr="002F2634">
                                  <w:rPr>
                                    <w:rFonts w:cstheme="minorHAnsi"/>
                                  </w:rPr>
                                  <w:t xml:space="preserve"> – 1/</w:t>
                                </w:r>
                                <w:r>
                                  <w:rPr>
                                    <w:rFonts w:cstheme="minorHAnsi"/>
                                  </w:rPr>
                                  <w:t>12.0</w:t>
                                </w:r>
                                <w:r w:rsidRPr="002F2634">
                                  <w:rPr>
                                    <w:rFonts w:cstheme="minorHAnsi"/>
                                  </w:rPr>
                                  <w:t>)) / 1000</w:t>
                                </w:r>
                              </w:ins>
                            </w:p>
                            <w:p w14:paraId="3AE84A69" w14:textId="77777777" w:rsidR="0051600F" w:rsidRPr="002F2634" w:rsidRDefault="0051600F" w:rsidP="0051600F">
                              <w:pPr>
                                <w:spacing w:after="60"/>
                                <w:ind w:left="2160" w:firstLine="720"/>
                                <w:rPr>
                                  <w:ins w:id="2628" w:author="Sam Dent" w:date="2020-09-09T06:07:00Z"/>
                                  <w:rFonts w:cstheme="minorHAnsi"/>
                                </w:rPr>
                              </w:pPr>
                              <w:ins w:id="2629" w:author="Sam Dent" w:date="2020-09-09T06:07:00Z">
                                <w:r w:rsidRPr="002F2634">
                                  <w:rPr>
                                    <w:rFonts w:cstheme="minorHAnsi"/>
                                  </w:rPr>
                                  <w:t xml:space="preserve">= </w:t>
                                </w:r>
                                <w:r>
                                  <w:rPr>
                                    <w:rFonts w:cstheme="minorHAnsi"/>
                                  </w:rPr>
                                  <w:t>229</w:t>
                                </w:r>
                                <w:r w:rsidRPr="002F2634">
                                  <w:rPr>
                                    <w:rFonts w:cstheme="minorHAnsi"/>
                                  </w:rPr>
                                  <w:t xml:space="preserve"> kWh</w:t>
                                </w:r>
                              </w:ins>
                            </w:p>
                            <w:p w14:paraId="3558D6E3" w14:textId="0A27A1E9" w:rsidR="0051600F" w:rsidRPr="002F2634" w:rsidRDefault="0051600F" w:rsidP="0051600F">
                              <w:pPr>
                                <w:spacing w:after="60"/>
                                <w:ind w:left="216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2B9432BB" id="_x0000_s1042" type="#_x0000_t202" style="width:469.25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FhKAIAAE4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">
                  <v:textbox>
                    <w:txbxContent>
                      <w:p w14:paraId="213F5F49" w14:textId="2F4685CA" w:rsidR="0051600F" w:rsidRDefault="0051600F" w:rsidP="0051600F">
                        <w:pPr>
                          <w:spacing w:after="60"/>
                          <w:rPr>
                            <w:ins w:id="2661" w:author="Sam Dent" w:date="2020-09-09T06:07:00Z"/>
                            <w:rFonts w:cstheme="minorHAnsi"/>
                          </w:rPr>
                        </w:pPr>
                        <w:ins w:id="2662" w:author="Sam Dent" w:date="2020-09-09T06:07:00Z">
                          <w:r w:rsidRPr="0051600F">
                            <w:rPr>
                              <w:rFonts w:cstheme="minorHAnsi"/>
                              <w:b/>
                              <w:bCs/>
                            </w:rPr>
                            <w:t xml:space="preserve"> </w:t>
                          </w:r>
                          <w:r w:rsidRPr="00472714">
                            <w:rPr>
                              <w:rFonts w:cstheme="minorHAnsi"/>
                              <w:b/>
                              <w:bCs/>
                            </w:rPr>
                            <w:t>For example</w:t>
                          </w:r>
                          <w:r>
                            <w:rPr>
                              <w:rFonts w:cstheme="minorHAnsi"/>
                            </w:rPr>
                            <w:t>,</w:t>
                          </w:r>
                          <w:r w:rsidRPr="002F2634">
                            <w:rPr>
                              <w:rFonts w:cstheme="minorHAnsi"/>
                            </w:rPr>
                            <w:t xml:space="preserve"> for an 8,500 </w:t>
                          </w:r>
                          <w:r>
                            <w:rPr>
                              <w:rFonts w:cstheme="minorHAnsi"/>
                            </w:rPr>
                            <w:t>Btu</w:t>
                          </w:r>
                          <w:r w:rsidRPr="002F2634">
                            <w:rPr>
                              <w:rFonts w:cstheme="minorHAnsi"/>
                            </w:rPr>
                            <w:t xml:space="preserve">/H capacity unit, with louvered sides, in an unknown </w:t>
                          </w:r>
                          <w:r>
                            <w:rPr>
                              <w:rFonts w:cstheme="minorHAnsi"/>
                            </w:rPr>
                            <w:t xml:space="preserve">multifamily </w:t>
                          </w:r>
                          <w:r w:rsidRPr="002F2634">
                            <w:rPr>
                              <w:rFonts w:cstheme="minorHAnsi"/>
                            </w:rPr>
                            <w:t>location:</w:t>
                          </w:r>
                        </w:ins>
                      </w:p>
                      <w:p w14:paraId="17372DE4" w14:textId="77777777" w:rsidR="0051600F" w:rsidRPr="002F2634" w:rsidRDefault="0051600F" w:rsidP="0051600F">
                        <w:pPr>
                          <w:spacing w:after="60"/>
                          <w:ind w:left="720" w:firstLine="720"/>
                          <w:rPr>
                            <w:ins w:id="2663" w:author="Sam Dent" w:date="2020-09-09T06:07:00Z"/>
                            <w:rFonts w:cstheme="minorHAnsi"/>
                          </w:rPr>
                        </w:pPr>
                        <w:ins w:id="2664" w:author="Sam Dent" w:date="2020-09-09T06:07:00Z">
                          <w:r w:rsidRPr="002F2634">
                            <w:rPr>
                              <w:rFonts w:cstheme="minorHAnsi"/>
                              <w:noProof/>
                            </w:rPr>
                            <w:t>ΔkWH</w:t>
                          </w:r>
                          <w:r>
                            <w:rPr>
                              <w:rFonts w:cstheme="minorHAnsi"/>
                              <w:noProof/>
                              <w:vertAlign w:val="subscript"/>
                            </w:rPr>
                            <w:t>ENERGY STAR</w:t>
                          </w:r>
                          <w:r w:rsidRPr="002F2634">
                            <w:rPr>
                              <w:rFonts w:cstheme="minorHAnsi"/>
                              <w:vertAlign w:val="subscript"/>
                            </w:rPr>
                            <w:tab/>
                          </w:r>
                          <w:r w:rsidRPr="002F2634">
                            <w:rPr>
                              <w:rFonts w:cstheme="minorHAnsi"/>
                            </w:rPr>
                            <w:t>= (</w:t>
                          </w:r>
                          <w:r>
                            <w:rPr>
                              <w:rFonts w:cstheme="minorHAnsi"/>
                            </w:rPr>
                            <w:t>564</w:t>
                          </w:r>
                          <w:r w:rsidRPr="002F2634">
                            <w:rPr>
                              <w:rFonts w:cstheme="minorHAnsi"/>
                            </w:rPr>
                            <w:t xml:space="preserve"> * 8500 * (1/</w:t>
                          </w:r>
                          <w:r>
                            <w:rPr>
                              <w:rFonts w:cstheme="minorHAnsi"/>
                            </w:rPr>
                            <w:t>(7.7/1.01)</w:t>
                          </w:r>
                          <w:r w:rsidRPr="002F2634">
                            <w:rPr>
                              <w:rFonts w:cstheme="minorHAnsi"/>
                            </w:rPr>
                            <w:t xml:space="preserve"> – 1/</w:t>
                          </w:r>
                          <w:r>
                            <w:rPr>
                              <w:rFonts w:cstheme="minorHAnsi"/>
                            </w:rPr>
                            <w:t>12.0</w:t>
                          </w:r>
                          <w:r w:rsidRPr="002F2634">
                            <w:rPr>
                              <w:rFonts w:cstheme="minorHAnsi"/>
                            </w:rPr>
                            <w:t>)) / 1000</w:t>
                          </w:r>
                        </w:ins>
                      </w:p>
                      <w:p w14:paraId="3AE84A69" w14:textId="77777777" w:rsidR="0051600F" w:rsidRPr="002F2634" w:rsidRDefault="0051600F" w:rsidP="0051600F">
                        <w:pPr>
                          <w:spacing w:after="60"/>
                          <w:ind w:left="2160" w:firstLine="720"/>
                          <w:rPr>
                            <w:ins w:id="2665" w:author="Sam Dent" w:date="2020-09-09T06:07:00Z"/>
                            <w:rFonts w:cstheme="minorHAnsi"/>
                          </w:rPr>
                        </w:pPr>
                        <w:ins w:id="2666" w:author="Sam Dent" w:date="2020-09-09T06:07:00Z">
                          <w:r w:rsidRPr="002F2634">
                            <w:rPr>
                              <w:rFonts w:cstheme="minorHAnsi"/>
                            </w:rPr>
                            <w:t xml:space="preserve">= </w:t>
                          </w:r>
                          <w:r>
                            <w:rPr>
                              <w:rFonts w:cstheme="minorHAnsi"/>
                            </w:rPr>
                            <w:t>229</w:t>
                          </w:r>
                          <w:r w:rsidRPr="002F2634">
                            <w:rPr>
                              <w:rFonts w:cstheme="minorHAnsi"/>
                            </w:rPr>
                            <w:t xml:space="preserve"> kWh</w:t>
                          </w:r>
                        </w:ins>
                      </w:p>
                      <w:p w14:paraId="3558D6E3" w14:textId="0A27A1E9" w:rsidR="0051600F" w:rsidRPr="002F2634" w:rsidRDefault="0051600F" w:rsidP="0051600F">
                        <w:pPr>
                          <w:spacing w:after="60"/>
                          <w:ind w:left="2160" w:firstLine="720"/>
                          <w:rPr>
                            <w:rFonts w:cstheme="minorHAnsi"/>
                          </w:rPr>
                        </w:pPr>
                      </w:p>
                    </w:txbxContent>
                  </v:textbox>
                  <w10:anchorlock/>
                </v:shape>
              </w:pict>
            </mc:Fallback>
          </mc:AlternateContent>
        </w:r>
      </w:ins>
    </w:p>
    <w:p w14:paraId="00D39E9E" w14:textId="77777777" w:rsidR="0051600F" w:rsidRPr="000B7BB6" w:rsidRDefault="0051600F" w:rsidP="0051600F">
      <w:pPr>
        <w:pStyle w:val="Heading6"/>
        <w:rPr>
          <w:ins w:id="2630" w:author="Sam Dent" w:date="2020-09-09T06:06:00Z"/>
        </w:rPr>
      </w:pPr>
      <w:ins w:id="2631" w:author="Sam Dent" w:date="2020-09-09T06:06:00Z">
        <w:r w:rsidRPr="000B7BB6">
          <w:t>Summer Coincident Peak Demand Savings</w:t>
        </w:r>
      </w:ins>
    </w:p>
    <w:p w14:paraId="5178D483" w14:textId="77777777" w:rsidR="0051600F" w:rsidRPr="00A05FC2" w:rsidRDefault="0051600F" w:rsidP="0051600F">
      <w:pPr>
        <w:ind w:left="720" w:firstLine="720"/>
        <w:rPr>
          <w:ins w:id="2632" w:author="Sam Dent" w:date="2020-09-09T06:06:00Z"/>
          <w:rFonts w:cstheme="minorHAnsi"/>
        </w:rPr>
      </w:pPr>
      <w:ins w:id="2633" w:author="Sam Dent" w:date="2020-09-09T06:06:00Z">
        <w:r w:rsidRPr="00A05FC2">
          <w:rPr>
            <w:rFonts w:cstheme="minorHAnsi"/>
            <w:noProof/>
          </w:rPr>
          <w:t>Δ</w:t>
        </w:r>
        <w:r w:rsidRPr="00A05FC2">
          <w:rPr>
            <w:rFonts w:cstheme="minorHAnsi"/>
          </w:rPr>
          <w:t xml:space="preserve">kW = </w:t>
        </w:r>
        <w:r w:rsidRPr="00A05FC2">
          <w:rPr>
            <w:rFonts w:cstheme="minorHAnsi"/>
            <w:noProof/>
            <w:lang w:val="nl-NL"/>
          </w:rPr>
          <w:t>Btu/H * ((1/EER</w:t>
        </w:r>
        <w:r>
          <w:rPr>
            <w:rFonts w:cstheme="minorHAnsi"/>
            <w:noProof/>
            <w:lang w:val="nl-NL"/>
          </w:rPr>
          <w:t>exist</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ins>
    </w:p>
    <w:p w14:paraId="237D7983" w14:textId="77777777" w:rsidR="0051600F" w:rsidRPr="00A05FC2" w:rsidRDefault="0051600F" w:rsidP="0051600F">
      <w:pPr>
        <w:keepNext/>
        <w:rPr>
          <w:ins w:id="2634" w:author="Sam Dent" w:date="2020-09-09T06:06:00Z"/>
          <w:rFonts w:cstheme="minorHAnsi"/>
        </w:rPr>
      </w:pPr>
      <w:ins w:id="2635" w:author="Sam Dent" w:date="2020-09-09T06:06:00Z">
        <w:r w:rsidRPr="00A05FC2">
          <w:rPr>
            <w:rFonts w:cstheme="minorHAnsi"/>
          </w:rPr>
          <w:t xml:space="preserve">Where: </w:t>
        </w:r>
      </w:ins>
    </w:p>
    <w:p w14:paraId="1FAB6651" w14:textId="77777777" w:rsidR="0051600F" w:rsidRPr="006D5899" w:rsidRDefault="0051600F" w:rsidP="0051600F">
      <w:pPr>
        <w:ind w:firstLine="720"/>
        <w:rPr>
          <w:ins w:id="2636" w:author="Sam Dent" w:date="2020-09-09T06:06:00Z"/>
          <w:rFonts w:cstheme="minorHAnsi"/>
        </w:rPr>
      </w:pPr>
      <w:ins w:id="2637" w:author="Sam Dent" w:date="2020-09-09T06:06:00Z">
        <w:r w:rsidRPr="006D5899">
          <w:rPr>
            <w:rFonts w:cstheme="minorHAnsi"/>
          </w:rPr>
          <w:t>CF</w:t>
        </w:r>
        <w:r w:rsidRPr="006D5899">
          <w:rPr>
            <w:rFonts w:cstheme="minorHAnsi"/>
            <w:vertAlign w:val="subscript"/>
          </w:rPr>
          <w:t>SSP</w:t>
        </w:r>
        <w:r w:rsidRPr="006D5899">
          <w:rPr>
            <w:rFonts w:cstheme="minorHAnsi"/>
          </w:rPr>
          <w:t xml:space="preserve"> </w:t>
        </w:r>
        <w:r w:rsidRPr="006D5899">
          <w:rPr>
            <w:rFonts w:cstheme="minorHAnsi"/>
          </w:rPr>
          <w:tab/>
        </w:r>
        <w:r w:rsidRPr="006D5899">
          <w:rPr>
            <w:rFonts w:cstheme="minorHAnsi"/>
          </w:rPr>
          <w:tab/>
          <w:t>= Summer System Peak Coincidence Factor for Central A/C (during system peak hour)</w:t>
        </w:r>
      </w:ins>
    </w:p>
    <w:p w14:paraId="0D80EF18" w14:textId="77777777" w:rsidR="0051600F" w:rsidRPr="006D5899" w:rsidRDefault="0051600F" w:rsidP="0051600F">
      <w:pPr>
        <w:pStyle w:val="ListParagraph"/>
        <w:ind w:left="1440" w:firstLine="720"/>
        <w:rPr>
          <w:ins w:id="2638" w:author="Sam Dent" w:date="2020-09-09T06:06:00Z"/>
          <w:rFonts w:cstheme="minorHAnsi"/>
        </w:rPr>
      </w:pPr>
      <w:ins w:id="2639" w:author="Sam Dent" w:date="2020-09-09T06:06:00Z">
        <w:r w:rsidRPr="006D5899">
          <w:rPr>
            <w:rFonts w:cstheme="minorHAnsi"/>
          </w:rPr>
          <w:t>= 68%</w:t>
        </w:r>
        <w:r w:rsidRPr="000563D8">
          <w:rPr>
            <w:rFonts w:ascii="Arial" w:hAnsi="Arial"/>
            <w:vertAlign w:val="superscript"/>
          </w:rPr>
          <w:footnoteReference w:id="179"/>
        </w:r>
      </w:ins>
    </w:p>
    <w:p w14:paraId="26613201" w14:textId="77777777" w:rsidR="0051600F" w:rsidRPr="006D5899" w:rsidRDefault="0051600F" w:rsidP="0051600F">
      <w:pPr>
        <w:ind w:firstLine="720"/>
        <w:rPr>
          <w:ins w:id="2642" w:author="Sam Dent" w:date="2020-09-09T06:06:00Z"/>
          <w:rFonts w:cstheme="minorHAnsi"/>
        </w:rPr>
      </w:pPr>
      <w:ins w:id="2643" w:author="Sam Dent" w:date="2020-09-09T06:06:00Z">
        <w:r w:rsidRPr="006D5899">
          <w:rPr>
            <w:rFonts w:cstheme="minorHAnsi"/>
          </w:rPr>
          <w:t>CF</w:t>
        </w:r>
        <w:r w:rsidRPr="006D5899">
          <w:rPr>
            <w:rFonts w:cstheme="minorHAnsi"/>
            <w:vertAlign w:val="subscript"/>
          </w:rPr>
          <w:t>PJM</w:t>
        </w:r>
        <w:r w:rsidRPr="006D5899">
          <w:rPr>
            <w:rFonts w:cstheme="minorHAnsi"/>
          </w:rPr>
          <w:tab/>
        </w:r>
        <w:r>
          <w:rPr>
            <w:rFonts w:cstheme="minorHAnsi"/>
          </w:rPr>
          <w:tab/>
        </w:r>
        <w:r w:rsidRPr="006D5899">
          <w:rPr>
            <w:rFonts w:cstheme="minorHAnsi"/>
          </w:rPr>
          <w:t>= PJM Summer Peak Coincidence Factor for Central A/C (average during PJM peak period)</w:t>
        </w:r>
      </w:ins>
    </w:p>
    <w:p w14:paraId="79C8125F" w14:textId="77777777" w:rsidR="0051600F" w:rsidRDefault="0051600F" w:rsidP="0051600F">
      <w:pPr>
        <w:pStyle w:val="ListParagraph"/>
        <w:spacing w:after="240"/>
        <w:ind w:left="1440" w:firstLine="720"/>
        <w:rPr>
          <w:ins w:id="2644" w:author="Sam Dent" w:date="2020-09-09T06:06:00Z"/>
          <w:rFonts w:cstheme="minorHAnsi"/>
        </w:rPr>
      </w:pPr>
      <w:ins w:id="2645" w:author="Sam Dent" w:date="2020-09-09T06:06:00Z">
        <w:r w:rsidRPr="006D5899">
          <w:rPr>
            <w:rFonts w:cstheme="minorHAnsi"/>
          </w:rPr>
          <w:t>= 46.6%</w:t>
        </w:r>
        <w:r w:rsidRPr="000563D8">
          <w:rPr>
            <w:rFonts w:ascii="Arial" w:hAnsi="Arial"/>
            <w:vertAlign w:val="superscript"/>
          </w:rPr>
          <w:footnoteReference w:id="180"/>
        </w:r>
      </w:ins>
    </w:p>
    <w:p w14:paraId="0B75C7B1" w14:textId="77777777" w:rsidR="0051600F" w:rsidRPr="00F947E6" w:rsidRDefault="0051600F" w:rsidP="0051600F">
      <w:pPr>
        <w:pStyle w:val="ListParagraph"/>
        <w:spacing w:after="240"/>
        <w:ind w:left="1440" w:firstLine="720"/>
        <w:rPr>
          <w:ins w:id="2648" w:author="Sam Dent" w:date="2020-09-09T06:06:00Z"/>
          <w:rFonts w:cstheme="minorHAnsi"/>
        </w:rPr>
      </w:pPr>
    </w:p>
    <w:p w14:paraId="407A8A79" w14:textId="3E2C0F6D" w:rsidR="0051600F" w:rsidRDefault="0051600F" w:rsidP="0051600F">
      <w:pPr>
        <w:pStyle w:val="ListParagraph"/>
        <w:widowControl/>
        <w:numPr>
          <w:ilvl w:val="1"/>
          <w:numId w:val="21"/>
        </w:numPr>
        <w:spacing w:before="120"/>
        <w:contextualSpacing w:val="0"/>
        <w:jc w:val="left"/>
        <w:rPr>
          <w:ins w:id="2649" w:author="Sam Dent" w:date="2020-09-09T06:06:00Z"/>
          <w:lang w:val="nl-NL"/>
        </w:rPr>
      </w:pPr>
      <w:ins w:id="2650" w:author="Sam Dent" w:date="2020-09-09T06:06:00Z">
        <w:r>
          <w:rPr>
            <w:lang w:val="nl-NL"/>
          </w:rPr>
          <w:t>= Factor to convert CEER to EER (CEER includes standby and off power consumption)</w:t>
        </w:r>
        <w:r>
          <w:rPr>
            <w:rStyle w:val="FootnoteReference"/>
            <w:lang w:val="nl-NL"/>
          </w:rPr>
          <w:footnoteReference w:id="181"/>
        </w:r>
        <w:r>
          <w:rPr>
            <w:lang w:val="nl-NL"/>
          </w:rPr>
          <w:t xml:space="preserve"> </w:t>
        </w:r>
      </w:ins>
    </w:p>
    <w:p w14:paraId="381F0E23" w14:textId="77777777" w:rsidR="0051600F" w:rsidRPr="00A05FC2" w:rsidRDefault="0051600F" w:rsidP="0051600F">
      <w:pPr>
        <w:ind w:left="1440" w:firstLine="720"/>
        <w:rPr>
          <w:ins w:id="2653" w:author="Sam Dent" w:date="2020-09-09T06:06:00Z"/>
          <w:rFonts w:cstheme="minorHAnsi"/>
          <w:noProof/>
          <w:lang w:val="nl-NL"/>
        </w:rPr>
      </w:pPr>
      <w:ins w:id="2654" w:author="Sam Dent" w:date="2020-09-09T06:06:00Z">
        <w:r w:rsidRPr="00A05FC2">
          <w:rPr>
            <w:rFonts w:cstheme="minorHAnsi"/>
            <w:noProof/>
            <w:lang w:val="nl-NL"/>
          </w:rPr>
          <w:t>Other variable as defined above</w:t>
        </w:r>
      </w:ins>
    </w:p>
    <w:p w14:paraId="1A6E27D0" w14:textId="77777777" w:rsidR="0051600F" w:rsidRDefault="0051600F" w:rsidP="0051600F">
      <w:pPr>
        <w:rPr>
          <w:ins w:id="2655" w:author="Sam Dent" w:date="2020-09-09T06:06:00Z"/>
          <w:rFonts w:cstheme="minorHAnsi"/>
          <w:lang w:val="nl-NL"/>
        </w:rPr>
      </w:pPr>
      <w:ins w:id="2656" w:author="Sam Dent" w:date="2020-09-09T06:06:00Z">
        <w:r w:rsidRPr="00B41203">
          <w:rPr>
            <w:rFonts w:cstheme="minorHAnsi"/>
            <w:noProof/>
          </w:rPr>
          <mc:AlternateContent>
            <mc:Choice Requires="wps">
              <w:drawing>
                <wp:inline distT="0" distB="0" distL="0" distR="0" wp14:anchorId="75D36016" wp14:editId="491A186A">
                  <wp:extent cx="6013525" cy="1155700"/>
                  <wp:effectExtent l="0" t="0" r="25400" b="25400"/>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1155700"/>
                          </a:xfrm>
                          <a:prstGeom prst="rect">
                            <a:avLst/>
                          </a:prstGeom>
                          <a:solidFill>
                            <a:srgbClr val="FFFFFF"/>
                          </a:solidFill>
                          <a:ln w="9525">
                            <a:solidFill>
                              <a:srgbClr val="000000"/>
                            </a:solidFill>
                            <a:miter lim="800000"/>
                            <a:headEnd/>
                            <a:tailEnd/>
                          </a:ln>
                        </wps:spPr>
                        <wps:txbx>
                          <w:txbxContent>
                            <w:p w14:paraId="05E97577" w14:textId="77777777" w:rsidR="0051600F" w:rsidRPr="002F2634" w:rsidRDefault="0051600F" w:rsidP="0051600F">
                              <w:pPr>
                                <w:spacing w:after="60"/>
                                <w:rPr>
                                  <w:ins w:id="2657" w:author="Sam Dent" w:date="2020-09-09T06:07:00Z"/>
                                  <w:rFonts w:cstheme="minorHAnsi"/>
                                </w:rPr>
                              </w:pPr>
                              <w:ins w:id="2658" w:author="Sam Dent" w:date="2020-09-09T06:07:00Z">
                                <w:r w:rsidRPr="00472714">
                                  <w:rPr>
                                    <w:rFonts w:cstheme="minorHAnsi"/>
                                    <w:b/>
                                    <w:bCs/>
                                  </w:rPr>
                                  <w:t>For example</w:t>
                                </w:r>
                                <w:r>
                                  <w:rPr>
                                    <w:rFonts w:cstheme="minorHAnsi"/>
                                  </w:rPr>
                                  <w:t>,</w:t>
                                </w:r>
                                <w:r w:rsidRPr="002F2634">
                                  <w:rPr>
                                    <w:rFonts w:cstheme="minorHAnsi"/>
                                  </w:rPr>
                                  <w:t xml:space="preserve"> for an 8,500 </w:t>
                                </w:r>
                                <w:r>
                                  <w:rPr>
                                    <w:rFonts w:cstheme="minorHAnsi"/>
                                  </w:rPr>
                                  <w:t>Btu</w:t>
                                </w:r>
                                <w:r w:rsidRPr="002F2634">
                                  <w:rPr>
                                    <w:rFonts w:cstheme="minorHAnsi"/>
                                  </w:rPr>
                                  <w:t>/H capacity unit, with louvered sides, for an unknown</w:t>
                                </w:r>
                                <w:r>
                                  <w:rPr>
                                    <w:rFonts w:cstheme="minorHAnsi"/>
                                  </w:rPr>
                                  <w:t xml:space="preserve"> multifamily</w:t>
                                </w:r>
                                <w:r w:rsidRPr="002F2634">
                                  <w:rPr>
                                    <w:rFonts w:cstheme="minorHAnsi"/>
                                  </w:rPr>
                                  <w:t xml:space="preserve"> location:</w:t>
                                </w:r>
                              </w:ins>
                            </w:p>
                            <w:p w14:paraId="684C1099" w14:textId="77777777" w:rsidR="0051600F" w:rsidRPr="002F2634" w:rsidRDefault="0051600F" w:rsidP="0051600F">
                              <w:pPr>
                                <w:spacing w:after="60"/>
                                <w:ind w:left="720" w:firstLine="720"/>
                                <w:rPr>
                                  <w:ins w:id="2659" w:author="Sam Dent" w:date="2020-09-09T06:07:00Z"/>
                                  <w:rFonts w:cstheme="minorHAnsi"/>
                                  <w:lang w:val="nl-NL"/>
                                </w:rPr>
                              </w:pPr>
                              <w:ins w:id="2660" w:author="Sam Dent" w:date="2020-09-09T06:07:00Z">
                                <w:r w:rsidRPr="002F2634">
                                  <w:rPr>
                                    <w:rFonts w:cstheme="minorHAnsi"/>
                                    <w:noProof/>
                                  </w:rPr>
                                  <w:t>Δ</w:t>
                                </w:r>
                                <w:r w:rsidRPr="002F2634">
                                  <w:rPr>
                                    <w:rFonts w:cstheme="minorHAnsi"/>
                                    <w:noProof/>
                                    <w:lang w:val="nl-NL"/>
                                  </w:rPr>
                                  <w:t>kW</w:t>
                                </w:r>
                                <w:r>
                                  <w:rPr>
                                    <w:rFonts w:cstheme="minorHAnsi"/>
                                    <w:noProof/>
                                    <w:vertAlign w:val="subscript"/>
                                    <w:lang w:val="nl-NL"/>
                                  </w:rPr>
                                  <w:t xml:space="preserve"> SSP</w:t>
                                </w:r>
                                <w:r w:rsidRPr="002F2634">
                                  <w:rPr>
                                    <w:rFonts w:cstheme="minorHAnsi"/>
                                    <w:vertAlign w:val="subscript"/>
                                    <w:lang w:val="nl-NL"/>
                                  </w:rPr>
                                  <w:tab/>
                                </w:r>
                                <w:r w:rsidRPr="002F2634">
                                  <w:rPr>
                                    <w:rFonts w:cstheme="minorHAnsi"/>
                                    <w:lang w:val="nl-NL"/>
                                  </w:rPr>
                                  <w:t>= (8500 * (1/</w:t>
                                </w:r>
                                <w:r>
                                  <w:rPr>
                                    <w:rFonts w:cstheme="minorHAnsi"/>
                                    <w:lang w:val="nl-NL"/>
                                  </w:rPr>
                                  <w:t>7.7</w:t>
                                </w:r>
                                <w:r w:rsidRPr="002F2634">
                                  <w:rPr>
                                    <w:rFonts w:cstheme="minorHAnsi"/>
                                    <w:lang w:val="nl-NL"/>
                                  </w:rPr>
                                  <w:t>– 1/</w:t>
                                </w:r>
                                <w:r>
                                  <w:rPr>
                                    <w:rFonts w:cstheme="minorHAnsi"/>
                                    <w:lang w:val="nl-NL"/>
                                  </w:rPr>
                                  <w:t>(12.0*1.01)</w:t>
                                </w:r>
                                <w:r w:rsidRPr="002F2634">
                                  <w:rPr>
                                    <w:rFonts w:cstheme="minorHAnsi"/>
                                    <w:lang w:val="nl-NL"/>
                                  </w:rPr>
                                  <w:t>)) / 1000 * 0.</w:t>
                                </w:r>
                                <w:r>
                                  <w:rPr>
                                    <w:rFonts w:cstheme="minorHAnsi"/>
                                    <w:lang w:val="nl-NL"/>
                                  </w:rPr>
                                  <w:t>68</w:t>
                                </w:r>
                              </w:ins>
                            </w:p>
                            <w:p w14:paraId="4925AA87" w14:textId="77777777" w:rsidR="0051600F" w:rsidRDefault="0051600F" w:rsidP="0051600F">
                              <w:pPr>
                                <w:spacing w:after="60"/>
                                <w:ind w:left="2160" w:firstLine="720"/>
                                <w:rPr>
                                  <w:ins w:id="2661" w:author="Sam Dent" w:date="2020-09-09T06:07:00Z"/>
                                  <w:rFonts w:cstheme="minorHAnsi"/>
                                  <w:lang w:val="nl-NL"/>
                                </w:rPr>
                              </w:pPr>
                              <w:ins w:id="2662" w:author="Sam Dent" w:date="2020-09-09T06:07:00Z">
                                <w:r w:rsidRPr="002F2634">
                                  <w:rPr>
                                    <w:rFonts w:cstheme="minorHAnsi"/>
                                    <w:lang w:val="nl-NL"/>
                                  </w:rPr>
                                  <w:t xml:space="preserve">= </w:t>
                                </w:r>
                                <w:r w:rsidRPr="002F2634">
                                  <w:rPr>
                                    <w:rFonts w:cstheme="minorHAnsi"/>
                                    <w:noProof/>
                                    <w:lang w:val="nl-NL"/>
                                  </w:rPr>
                                  <w:t>0.</w:t>
                                </w:r>
                                <w:r>
                                  <w:rPr>
                                    <w:rFonts w:cstheme="minorHAnsi"/>
                                    <w:noProof/>
                                    <w:lang w:val="nl-NL"/>
                                  </w:rPr>
                                  <w:t>2738</w:t>
                                </w:r>
                                <w:r w:rsidRPr="002F2634">
                                  <w:rPr>
                                    <w:rFonts w:cstheme="minorHAnsi"/>
                                    <w:lang w:val="nl-NL"/>
                                  </w:rPr>
                                  <w:t xml:space="preserve"> kW</w:t>
                                </w:r>
                              </w:ins>
                            </w:p>
                            <w:p w14:paraId="450BDAEE" w14:textId="77777777" w:rsidR="0051600F" w:rsidRPr="002F2634" w:rsidRDefault="0051600F" w:rsidP="0051600F">
                              <w:pPr>
                                <w:spacing w:after="60"/>
                                <w:ind w:left="720" w:firstLine="720"/>
                                <w:rPr>
                                  <w:ins w:id="2663" w:author="Sam Dent" w:date="2020-09-09T06:07:00Z"/>
                                  <w:rFonts w:cstheme="minorHAnsi"/>
                                  <w:lang w:val="nl-NL"/>
                                </w:rPr>
                              </w:pPr>
                              <w:ins w:id="2664" w:author="Sam Dent" w:date="2020-09-09T06:07:00Z">
                                <w:r w:rsidRPr="002F2634">
                                  <w:rPr>
                                    <w:rFonts w:cstheme="minorHAnsi"/>
                                    <w:noProof/>
                                  </w:rPr>
                                  <w:t>Δ</w:t>
                                </w:r>
                                <w:r w:rsidRPr="002F2634">
                                  <w:rPr>
                                    <w:rFonts w:cstheme="minorHAnsi"/>
                                    <w:noProof/>
                                    <w:lang w:val="nl-NL"/>
                                  </w:rPr>
                                  <w:t>kW</w:t>
                                </w:r>
                                <w:r>
                                  <w:rPr>
                                    <w:rFonts w:cstheme="minorHAnsi"/>
                                    <w:noProof/>
                                    <w:vertAlign w:val="subscript"/>
                                    <w:lang w:val="nl-NL"/>
                                  </w:rPr>
                                  <w:t xml:space="preserve"> PJM</w:t>
                                </w:r>
                                <w:r w:rsidRPr="002F2634">
                                  <w:rPr>
                                    <w:rFonts w:cstheme="minorHAnsi"/>
                                    <w:vertAlign w:val="subscript"/>
                                    <w:lang w:val="nl-NL"/>
                                  </w:rPr>
                                  <w:tab/>
                                </w:r>
                                <w:r w:rsidRPr="002F2634">
                                  <w:rPr>
                                    <w:rFonts w:cstheme="minorHAnsi"/>
                                    <w:lang w:val="nl-NL"/>
                                  </w:rPr>
                                  <w:t>= (8500 * (1/</w:t>
                                </w:r>
                                <w:r>
                                  <w:rPr>
                                    <w:rFonts w:cstheme="minorHAnsi"/>
                                    <w:lang w:val="nl-NL"/>
                                  </w:rPr>
                                  <w:t>7.7</w:t>
                                </w:r>
                                <w:r w:rsidRPr="002F2634">
                                  <w:rPr>
                                    <w:rFonts w:cstheme="minorHAnsi"/>
                                    <w:lang w:val="nl-NL"/>
                                  </w:rPr>
                                  <w:t>– 1/</w:t>
                                </w:r>
                                <w:r>
                                  <w:rPr>
                                    <w:rFonts w:cstheme="minorHAnsi"/>
                                    <w:lang w:val="nl-NL"/>
                                  </w:rPr>
                                  <w:t>(12.0*1.01)</w:t>
                                </w:r>
                                <w:r w:rsidRPr="002F2634">
                                  <w:rPr>
                                    <w:rFonts w:cstheme="minorHAnsi"/>
                                    <w:lang w:val="nl-NL"/>
                                  </w:rPr>
                                  <w:t>)) / 1000 * 0.</w:t>
                                </w:r>
                                <w:r>
                                  <w:rPr>
                                    <w:rFonts w:cstheme="minorHAnsi"/>
                                    <w:lang w:val="nl-NL"/>
                                  </w:rPr>
                                  <w:t>466</w:t>
                                </w:r>
                              </w:ins>
                            </w:p>
                            <w:p w14:paraId="72DAA6C9" w14:textId="77777777" w:rsidR="0051600F" w:rsidRPr="002F2634" w:rsidRDefault="0051600F" w:rsidP="0051600F">
                              <w:pPr>
                                <w:spacing w:after="60"/>
                                <w:ind w:left="2160" w:firstLine="720"/>
                                <w:rPr>
                                  <w:ins w:id="2665" w:author="Sam Dent" w:date="2020-09-09T06:07:00Z"/>
                                  <w:rFonts w:cstheme="minorHAnsi"/>
                                  <w:lang w:val="nl-NL"/>
                                </w:rPr>
                              </w:pPr>
                              <w:ins w:id="2666" w:author="Sam Dent" w:date="2020-09-09T06:07:00Z">
                                <w:r w:rsidRPr="002F2634">
                                  <w:rPr>
                                    <w:rFonts w:cstheme="minorHAnsi"/>
                                    <w:lang w:val="nl-NL"/>
                                  </w:rPr>
                                  <w:t xml:space="preserve">= </w:t>
                                </w:r>
                                <w:r w:rsidRPr="002F2634">
                                  <w:rPr>
                                    <w:rFonts w:cstheme="minorHAnsi"/>
                                    <w:noProof/>
                                    <w:lang w:val="nl-NL"/>
                                  </w:rPr>
                                  <w:t>0.</w:t>
                                </w:r>
                                <w:r>
                                  <w:rPr>
                                    <w:rFonts w:cstheme="minorHAnsi"/>
                                    <w:noProof/>
                                    <w:lang w:val="nl-NL"/>
                                  </w:rPr>
                                  <w:t>1876</w:t>
                                </w:r>
                                <w:r w:rsidRPr="002F2634">
                                  <w:rPr>
                                    <w:rFonts w:cstheme="minorHAnsi"/>
                                    <w:lang w:val="nl-NL"/>
                                  </w:rPr>
                                  <w:t xml:space="preserve"> kW</w:t>
                                </w:r>
                              </w:ins>
                            </w:p>
                            <w:p w14:paraId="4D412BCF" w14:textId="77777777" w:rsidR="0051600F" w:rsidRPr="002F2634" w:rsidRDefault="0051600F" w:rsidP="0051600F">
                              <w:pPr>
                                <w:spacing w:after="60"/>
                                <w:ind w:left="2160" w:firstLine="720"/>
                                <w:rPr>
                                  <w:rFonts w:cstheme="minorHAnsi"/>
                                  <w:lang w:val="nl-NL"/>
                                </w:rPr>
                              </w:pPr>
                            </w:p>
                          </w:txbxContent>
                        </wps:txbx>
                        <wps:bodyPr rot="0" vert="horz" wrap="square" lIns="91440" tIns="45720" rIns="91440" bIns="45720" anchor="t" anchorCtr="0">
                          <a:noAutofit/>
                        </wps:bodyPr>
                      </wps:wsp>
                    </a:graphicData>
                  </a:graphic>
                </wp:inline>
              </w:drawing>
            </mc:Choice>
            <mc:Fallback>
              <w:pict>
                <v:shape w14:anchorId="75D36016" id="_x0000_s1043" type="#_x0000_t202" style="width:473.5pt;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">
                  <v:textbox>
                    <w:txbxContent>
                      <w:p w14:paraId="05E97577" w14:textId="77777777" w:rsidR="0051600F" w:rsidRPr="002F2634" w:rsidRDefault="0051600F" w:rsidP="0051600F">
                        <w:pPr>
                          <w:spacing w:after="60"/>
                          <w:rPr>
                            <w:ins w:id="2704" w:author="Sam Dent" w:date="2020-09-09T06:07:00Z"/>
                            <w:rFonts w:cstheme="minorHAnsi"/>
                          </w:rPr>
                        </w:pPr>
                        <w:ins w:id="2705" w:author="Sam Dent" w:date="2020-09-09T06:07:00Z">
                          <w:r w:rsidRPr="00472714">
                            <w:rPr>
                              <w:rFonts w:cstheme="minorHAnsi"/>
                              <w:b/>
                              <w:bCs/>
                            </w:rPr>
                            <w:t>For example</w:t>
                          </w:r>
                          <w:r>
                            <w:rPr>
                              <w:rFonts w:cstheme="minorHAnsi"/>
                            </w:rPr>
                            <w:t>,</w:t>
                          </w:r>
                          <w:r w:rsidRPr="002F2634">
                            <w:rPr>
                              <w:rFonts w:cstheme="minorHAnsi"/>
                            </w:rPr>
                            <w:t xml:space="preserve"> for an 8,500 </w:t>
                          </w:r>
                          <w:r>
                            <w:rPr>
                              <w:rFonts w:cstheme="minorHAnsi"/>
                            </w:rPr>
                            <w:t>Btu</w:t>
                          </w:r>
                          <w:r w:rsidRPr="002F2634">
                            <w:rPr>
                              <w:rFonts w:cstheme="minorHAnsi"/>
                            </w:rPr>
                            <w:t>/H capacity unit, with louvered sides, for an unknown</w:t>
                          </w:r>
                          <w:r>
                            <w:rPr>
                              <w:rFonts w:cstheme="minorHAnsi"/>
                            </w:rPr>
                            <w:t xml:space="preserve"> multifamily</w:t>
                          </w:r>
                          <w:r w:rsidRPr="002F2634">
                            <w:rPr>
                              <w:rFonts w:cstheme="minorHAnsi"/>
                            </w:rPr>
                            <w:t xml:space="preserve"> location:</w:t>
                          </w:r>
                        </w:ins>
                      </w:p>
                      <w:p w14:paraId="684C1099" w14:textId="77777777" w:rsidR="0051600F" w:rsidRPr="002F2634" w:rsidRDefault="0051600F" w:rsidP="0051600F">
                        <w:pPr>
                          <w:spacing w:after="60"/>
                          <w:ind w:left="720" w:firstLine="720"/>
                          <w:rPr>
                            <w:ins w:id="2706" w:author="Sam Dent" w:date="2020-09-09T06:07:00Z"/>
                            <w:rFonts w:cstheme="minorHAnsi"/>
                            <w:lang w:val="nl-NL"/>
                          </w:rPr>
                        </w:pPr>
                        <w:ins w:id="2707" w:author="Sam Dent" w:date="2020-09-09T06:07:00Z">
                          <w:r w:rsidRPr="002F2634">
                            <w:rPr>
                              <w:rFonts w:cstheme="minorHAnsi"/>
                              <w:noProof/>
                            </w:rPr>
                            <w:t>Δ</w:t>
                          </w:r>
                          <w:r w:rsidRPr="002F2634">
                            <w:rPr>
                              <w:rFonts w:cstheme="minorHAnsi"/>
                              <w:noProof/>
                              <w:lang w:val="nl-NL"/>
                            </w:rPr>
                            <w:t>kW</w:t>
                          </w:r>
                          <w:r>
                            <w:rPr>
                              <w:rFonts w:cstheme="minorHAnsi"/>
                              <w:noProof/>
                              <w:vertAlign w:val="subscript"/>
                              <w:lang w:val="nl-NL"/>
                            </w:rPr>
                            <w:t xml:space="preserve"> SSP</w:t>
                          </w:r>
                          <w:r w:rsidRPr="002F2634">
                            <w:rPr>
                              <w:rFonts w:cstheme="minorHAnsi"/>
                              <w:vertAlign w:val="subscript"/>
                              <w:lang w:val="nl-NL"/>
                            </w:rPr>
                            <w:tab/>
                          </w:r>
                          <w:r w:rsidRPr="002F2634">
                            <w:rPr>
                              <w:rFonts w:cstheme="minorHAnsi"/>
                              <w:lang w:val="nl-NL"/>
                            </w:rPr>
                            <w:t>= (8500 * (1/</w:t>
                          </w:r>
                          <w:r>
                            <w:rPr>
                              <w:rFonts w:cstheme="minorHAnsi"/>
                              <w:lang w:val="nl-NL"/>
                            </w:rPr>
                            <w:t>7.7</w:t>
                          </w:r>
                          <w:r w:rsidRPr="002F2634">
                            <w:rPr>
                              <w:rFonts w:cstheme="minorHAnsi"/>
                              <w:lang w:val="nl-NL"/>
                            </w:rPr>
                            <w:t>– 1/</w:t>
                          </w:r>
                          <w:r>
                            <w:rPr>
                              <w:rFonts w:cstheme="minorHAnsi"/>
                              <w:lang w:val="nl-NL"/>
                            </w:rPr>
                            <w:t>(12.0*1.01)</w:t>
                          </w:r>
                          <w:r w:rsidRPr="002F2634">
                            <w:rPr>
                              <w:rFonts w:cstheme="minorHAnsi"/>
                              <w:lang w:val="nl-NL"/>
                            </w:rPr>
                            <w:t>)) / 1000 * 0.</w:t>
                          </w:r>
                          <w:r>
                            <w:rPr>
                              <w:rFonts w:cstheme="minorHAnsi"/>
                              <w:lang w:val="nl-NL"/>
                            </w:rPr>
                            <w:t>68</w:t>
                          </w:r>
                        </w:ins>
                      </w:p>
                      <w:p w14:paraId="4925AA87" w14:textId="77777777" w:rsidR="0051600F" w:rsidRDefault="0051600F" w:rsidP="0051600F">
                        <w:pPr>
                          <w:spacing w:after="60"/>
                          <w:ind w:left="2160" w:firstLine="720"/>
                          <w:rPr>
                            <w:ins w:id="2708" w:author="Sam Dent" w:date="2020-09-09T06:07:00Z"/>
                            <w:rFonts w:cstheme="minorHAnsi"/>
                            <w:lang w:val="nl-NL"/>
                          </w:rPr>
                        </w:pPr>
                        <w:ins w:id="2709" w:author="Sam Dent" w:date="2020-09-09T06:07:00Z">
                          <w:r w:rsidRPr="002F2634">
                            <w:rPr>
                              <w:rFonts w:cstheme="minorHAnsi"/>
                              <w:lang w:val="nl-NL"/>
                            </w:rPr>
                            <w:t xml:space="preserve">= </w:t>
                          </w:r>
                          <w:r w:rsidRPr="002F2634">
                            <w:rPr>
                              <w:rFonts w:cstheme="minorHAnsi"/>
                              <w:noProof/>
                              <w:lang w:val="nl-NL"/>
                            </w:rPr>
                            <w:t>0.</w:t>
                          </w:r>
                          <w:r>
                            <w:rPr>
                              <w:rFonts w:cstheme="minorHAnsi"/>
                              <w:noProof/>
                              <w:lang w:val="nl-NL"/>
                            </w:rPr>
                            <w:t>2738</w:t>
                          </w:r>
                          <w:r w:rsidRPr="002F2634">
                            <w:rPr>
                              <w:rFonts w:cstheme="minorHAnsi"/>
                              <w:lang w:val="nl-NL"/>
                            </w:rPr>
                            <w:t xml:space="preserve"> kW</w:t>
                          </w:r>
                        </w:ins>
                      </w:p>
                      <w:p w14:paraId="450BDAEE" w14:textId="77777777" w:rsidR="0051600F" w:rsidRPr="002F2634" w:rsidRDefault="0051600F" w:rsidP="0051600F">
                        <w:pPr>
                          <w:spacing w:after="60"/>
                          <w:ind w:left="720" w:firstLine="720"/>
                          <w:rPr>
                            <w:ins w:id="2710" w:author="Sam Dent" w:date="2020-09-09T06:07:00Z"/>
                            <w:rFonts w:cstheme="minorHAnsi"/>
                            <w:lang w:val="nl-NL"/>
                          </w:rPr>
                        </w:pPr>
                        <w:ins w:id="2711" w:author="Sam Dent" w:date="2020-09-09T06:07:00Z">
                          <w:r w:rsidRPr="002F2634">
                            <w:rPr>
                              <w:rFonts w:cstheme="minorHAnsi"/>
                              <w:noProof/>
                            </w:rPr>
                            <w:t>Δ</w:t>
                          </w:r>
                          <w:r w:rsidRPr="002F2634">
                            <w:rPr>
                              <w:rFonts w:cstheme="minorHAnsi"/>
                              <w:noProof/>
                              <w:lang w:val="nl-NL"/>
                            </w:rPr>
                            <w:t>kW</w:t>
                          </w:r>
                          <w:r>
                            <w:rPr>
                              <w:rFonts w:cstheme="minorHAnsi"/>
                              <w:noProof/>
                              <w:vertAlign w:val="subscript"/>
                              <w:lang w:val="nl-NL"/>
                            </w:rPr>
                            <w:t xml:space="preserve"> PJM</w:t>
                          </w:r>
                          <w:r w:rsidRPr="002F2634">
                            <w:rPr>
                              <w:rFonts w:cstheme="minorHAnsi"/>
                              <w:vertAlign w:val="subscript"/>
                              <w:lang w:val="nl-NL"/>
                            </w:rPr>
                            <w:tab/>
                          </w:r>
                          <w:r w:rsidRPr="002F2634">
                            <w:rPr>
                              <w:rFonts w:cstheme="minorHAnsi"/>
                              <w:lang w:val="nl-NL"/>
                            </w:rPr>
                            <w:t>= (8500 * (1/</w:t>
                          </w:r>
                          <w:r>
                            <w:rPr>
                              <w:rFonts w:cstheme="minorHAnsi"/>
                              <w:lang w:val="nl-NL"/>
                            </w:rPr>
                            <w:t>7.7</w:t>
                          </w:r>
                          <w:r w:rsidRPr="002F2634">
                            <w:rPr>
                              <w:rFonts w:cstheme="minorHAnsi"/>
                              <w:lang w:val="nl-NL"/>
                            </w:rPr>
                            <w:t>– 1/</w:t>
                          </w:r>
                          <w:r>
                            <w:rPr>
                              <w:rFonts w:cstheme="minorHAnsi"/>
                              <w:lang w:val="nl-NL"/>
                            </w:rPr>
                            <w:t>(12.0*1.01)</w:t>
                          </w:r>
                          <w:r w:rsidRPr="002F2634">
                            <w:rPr>
                              <w:rFonts w:cstheme="minorHAnsi"/>
                              <w:lang w:val="nl-NL"/>
                            </w:rPr>
                            <w:t>)) / 1000 * 0.</w:t>
                          </w:r>
                          <w:r>
                            <w:rPr>
                              <w:rFonts w:cstheme="minorHAnsi"/>
                              <w:lang w:val="nl-NL"/>
                            </w:rPr>
                            <w:t>466</w:t>
                          </w:r>
                        </w:ins>
                      </w:p>
                      <w:p w14:paraId="72DAA6C9" w14:textId="77777777" w:rsidR="0051600F" w:rsidRPr="002F2634" w:rsidRDefault="0051600F" w:rsidP="0051600F">
                        <w:pPr>
                          <w:spacing w:after="60"/>
                          <w:ind w:left="2160" w:firstLine="720"/>
                          <w:rPr>
                            <w:ins w:id="2712" w:author="Sam Dent" w:date="2020-09-09T06:07:00Z"/>
                            <w:rFonts w:cstheme="minorHAnsi"/>
                            <w:lang w:val="nl-NL"/>
                          </w:rPr>
                        </w:pPr>
                        <w:ins w:id="2713" w:author="Sam Dent" w:date="2020-09-09T06:07:00Z">
                          <w:r w:rsidRPr="002F2634">
                            <w:rPr>
                              <w:rFonts w:cstheme="minorHAnsi"/>
                              <w:lang w:val="nl-NL"/>
                            </w:rPr>
                            <w:t xml:space="preserve">= </w:t>
                          </w:r>
                          <w:r w:rsidRPr="002F2634">
                            <w:rPr>
                              <w:rFonts w:cstheme="minorHAnsi"/>
                              <w:noProof/>
                              <w:lang w:val="nl-NL"/>
                            </w:rPr>
                            <w:t>0.</w:t>
                          </w:r>
                          <w:r>
                            <w:rPr>
                              <w:rFonts w:cstheme="minorHAnsi"/>
                              <w:noProof/>
                              <w:lang w:val="nl-NL"/>
                            </w:rPr>
                            <w:t>1876</w:t>
                          </w:r>
                          <w:r w:rsidRPr="002F2634">
                            <w:rPr>
                              <w:rFonts w:cstheme="minorHAnsi"/>
                              <w:lang w:val="nl-NL"/>
                            </w:rPr>
                            <w:t xml:space="preserve"> kW</w:t>
                          </w:r>
                        </w:ins>
                      </w:p>
                      <w:p w14:paraId="4D412BCF" w14:textId="77777777" w:rsidR="0051600F" w:rsidRPr="002F2634" w:rsidRDefault="0051600F" w:rsidP="0051600F">
                        <w:pPr>
                          <w:spacing w:after="60"/>
                          <w:ind w:left="2160" w:firstLine="720"/>
                          <w:rPr>
                            <w:rFonts w:cstheme="minorHAnsi"/>
                            <w:lang w:val="nl-NL"/>
                          </w:rPr>
                        </w:pPr>
                      </w:p>
                    </w:txbxContent>
                  </v:textbox>
                  <w10:anchorlock/>
                </v:shape>
              </w:pict>
            </mc:Fallback>
          </mc:AlternateContent>
        </w:r>
      </w:ins>
    </w:p>
    <w:p w14:paraId="0EFA1AE7" w14:textId="77777777" w:rsidR="0051600F" w:rsidRPr="000B7BB6" w:rsidRDefault="0051600F" w:rsidP="0051600F">
      <w:pPr>
        <w:pStyle w:val="Heading6"/>
        <w:rPr>
          <w:ins w:id="2667" w:author="Sam Dent" w:date="2020-09-09T06:06:00Z"/>
        </w:rPr>
      </w:pPr>
      <w:ins w:id="2668" w:author="Sam Dent" w:date="2020-09-09T06:06:00Z">
        <w:r>
          <w:t>Natural Gas</w:t>
        </w:r>
        <w:r w:rsidRPr="000B7BB6">
          <w:t xml:space="preserve"> Savings </w:t>
        </w:r>
      </w:ins>
    </w:p>
    <w:p w14:paraId="2BE6B635" w14:textId="77777777" w:rsidR="0051600F" w:rsidRPr="000B7BB6" w:rsidRDefault="0051600F" w:rsidP="0051600F">
      <w:pPr>
        <w:rPr>
          <w:ins w:id="2669" w:author="Sam Dent" w:date="2020-09-09T06:06:00Z"/>
          <w:rFonts w:cstheme="minorHAnsi"/>
          <w:szCs w:val="20"/>
        </w:rPr>
      </w:pPr>
      <w:ins w:id="2670" w:author="Sam Dent" w:date="2020-09-09T06:06:00Z">
        <w:r w:rsidRPr="000B7BB6">
          <w:rPr>
            <w:rFonts w:cstheme="minorHAnsi"/>
          </w:rPr>
          <w:t>N/A</w:t>
        </w:r>
      </w:ins>
    </w:p>
    <w:p w14:paraId="4CE8E220" w14:textId="77777777" w:rsidR="0051600F" w:rsidRPr="000B7BB6" w:rsidRDefault="0051600F" w:rsidP="0051600F">
      <w:pPr>
        <w:pStyle w:val="Heading6"/>
        <w:rPr>
          <w:ins w:id="2671" w:author="Sam Dent" w:date="2020-09-09T06:06:00Z"/>
        </w:rPr>
      </w:pPr>
      <w:ins w:id="2672" w:author="Sam Dent" w:date="2020-09-09T06:06:00Z">
        <w:r w:rsidRPr="000B7BB6">
          <w:t xml:space="preserve">Water Impact Descriptions and Calculation  </w:t>
        </w:r>
      </w:ins>
    </w:p>
    <w:p w14:paraId="1D37BB6C" w14:textId="77777777" w:rsidR="0051600F" w:rsidRPr="000B7BB6" w:rsidRDefault="0051600F" w:rsidP="0051600F">
      <w:pPr>
        <w:rPr>
          <w:ins w:id="2673" w:author="Sam Dent" w:date="2020-09-09T06:06:00Z"/>
          <w:rFonts w:cstheme="minorHAnsi"/>
          <w:szCs w:val="20"/>
        </w:rPr>
      </w:pPr>
      <w:ins w:id="2674" w:author="Sam Dent" w:date="2020-09-09T06:06:00Z">
        <w:r w:rsidRPr="000B7BB6">
          <w:rPr>
            <w:rFonts w:cstheme="minorHAnsi"/>
          </w:rPr>
          <w:t>N/A</w:t>
        </w:r>
      </w:ins>
    </w:p>
    <w:p w14:paraId="7E1DD0E2" w14:textId="77777777" w:rsidR="0051600F" w:rsidRPr="000B7BB6" w:rsidRDefault="0051600F" w:rsidP="0051600F">
      <w:pPr>
        <w:pStyle w:val="Heading6"/>
        <w:rPr>
          <w:ins w:id="2675" w:author="Sam Dent" w:date="2020-09-09T06:06:00Z"/>
        </w:rPr>
      </w:pPr>
      <w:ins w:id="2676" w:author="Sam Dent" w:date="2020-09-09T06:06:00Z">
        <w:r w:rsidRPr="000B7BB6">
          <w:t xml:space="preserve">Deemed O&amp;M Cost Adjustment Calculation </w:t>
        </w:r>
      </w:ins>
    </w:p>
    <w:p w14:paraId="58E36636" w14:textId="77777777" w:rsidR="0051600F" w:rsidRPr="000B7BB6" w:rsidRDefault="0051600F" w:rsidP="0051600F">
      <w:pPr>
        <w:rPr>
          <w:ins w:id="2677" w:author="Sam Dent" w:date="2020-09-09T06:06:00Z"/>
          <w:rFonts w:cstheme="minorHAnsi"/>
          <w:szCs w:val="20"/>
        </w:rPr>
      </w:pPr>
      <w:ins w:id="2678" w:author="Sam Dent" w:date="2020-09-09T06:06:00Z">
        <w:r w:rsidRPr="000B7BB6">
          <w:rPr>
            <w:rFonts w:cstheme="minorHAnsi"/>
          </w:rPr>
          <w:t>N/A</w:t>
        </w:r>
      </w:ins>
    </w:p>
    <w:p w14:paraId="26D5060D" w14:textId="3750B2A5" w:rsidR="0051600F" w:rsidRDefault="0051600F" w:rsidP="0051600F">
      <w:pPr>
        <w:pStyle w:val="Heading6"/>
        <w:rPr>
          <w:ins w:id="2679" w:author="Sam Dent" w:date="2020-09-09T06:06:00Z"/>
        </w:rPr>
      </w:pPr>
      <w:ins w:id="2680" w:author="Sam Dent" w:date="2020-09-09T06:06:00Z">
        <w:r w:rsidRPr="0069549D">
          <w:t xml:space="preserve"> </w:t>
        </w:r>
        <w:r>
          <w:t xml:space="preserve">Measure Code: </w:t>
        </w:r>
        <w:r w:rsidRPr="0069549D">
          <w:t>RS-APL-</w:t>
        </w:r>
        <w:r>
          <w:t>IQRA</w:t>
        </w:r>
        <w:r w:rsidRPr="0069549D">
          <w:t>-V0</w:t>
        </w:r>
        <w:r>
          <w:t>1</w:t>
        </w:r>
        <w:r w:rsidRPr="0069549D">
          <w:t>-</w:t>
        </w:r>
        <w:r>
          <w:t>2</w:t>
        </w:r>
      </w:ins>
      <w:ins w:id="2681" w:author="Sam Dent" w:date="2020-09-09T09:22:00Z">
        <w:r w:rsidR="000516AB">
          <w:t>1</w:t>
        </w:r>
      </w:ins>
      <w:ins w:id="2682" w:author="Sam Dent" w:date="2020-09-09T06:06:00Z">
        <w:r>
          <w:t>0101</w:t>
        </w:r>
      </w:ins>
    </w:p>
    <w:p w14:paraId="5555F1CB" w14:textId="77777777" w:rsidR="0051600F" w:rsidRPr="00442E9E" w:rsidRDefault="0051600F" w:rsidP="0051600F">
      <w:pPr>
        <w:pStyle w:val="Heading6"/>
        <w:rPr>
          <w:ins w:id="2683" w:author="Sam Dent" w:date="2020-09-09T06:06:00Z"/>
        </w:rPr>
      </w:pPr>
      <w:ins w:id="2684" w:author="Sam Dent" w:date="2020-09-09T06:06:00Z">
        <w:r>
          <w:t>Review Deadline: 1/1/2022</w:t>
        </w:r>
      </w:ins>
    </w:p>
    <w:p w14:paraId="01EF3307" w14:textId="77777777" w:rsidR="0051600F" w:rsidRDefault="0051600F" w:rsidP="0051600F">
      <w:pPr>
        <w:rPr>
          <w:ins w:id="2685" w:author="Sam Dent" w:date="2020-09-09T06:06:00Z"/>
        </w:rPr>
        <w:sectPr w:rsidR="0051600F" w:rsidSect="00DC40B9">
          <w:pgSz w:w="12240" w:h="15840"/>
          <w:pgMar w:top="1440" w:right="1440" w:bottom="1440" w:left="1440" w:header="720" w:footer="720" w:gutter="0"/>
          <w:cols w:space="720"/>
          <w:docGrid w:linePitch="360"/>
        </w:sectPr>
      </w:pPr>
    </w:p>
    <w:p w14:paraId="5D29E71D" w14:textId="694E7519" w:rsidR="0051600F" w:rsidRDefault="0051600F" w:rsidP="0051600F">
      <w:pPr>
        <w:rPr>
          <w:ins w:id="2686" w:author="Sam Dent" w:date="2020-09-09T06:06:00Z"/>
        </w:rPr>
      </w:pPr>
    </w:p>
    <w:p w14:paraId="19F7225D" w14:textId="06C79109" w:rsidR="00841F99" w:rsidRPr="000B7BB6" w:rsidRDefault="00841F99" w:rsidP="00056CCC">
      <w:pPr>
        <w:pStyle w:val="Heading2"/>
      </w:pPr>
      <w:bookmarkStart w:id="2687" w:name="_Toc50556317"/>
      <w:r w:rsidRPr="000B7BB6">
        <w:t>Consumer Electronics End Use</w:t>
      </w:r>
      <w:bookmarkEnd w:id="2348"/>
      <w:bookmarkEnd w:id="2349"/>
      <w:bookmarkEnd w:id="2350"/>
      <w:bookmarkEnd w:id="2351"/>
      <w:bookmarkEnd w:id="2352"/>
      <w:bookmarkEnd w:id="2353"/>
      <w:bookmarkEnd w:id="2687"/>
    </w:p>
    <w:p w14:paraId="4D75278C" w14:textId="70E097C8" w:rsidR="00E82BCE" w:rsidRPr="000B7BB6" w:rsidRDefault="00E82BCE" w:rsidP="00827557">
      <w:pPr>
        <w:pStyle w:val="Heading3"/>
      </w:pPr>
      <w:bookmarkStart w:id="2688" w:name="_Toc319489365"/>
      <w:bookmarkStart w:id="2689" w:name="_Toc319662636"/>
      <w:bookmarkStart w:id="2690" w:name="_Ref325428363"/>
      <w:bookmarkStart w:id="2691" w:name="_Ref325428366"/>
      <w:bookmarkStart w:id="2692" w:name="_Toc333219078"/>
      <w:bookmarkStart w:id="2693" w:name="_Toc411593537"/>
      <w:bookmarkStart w:id="2694" w:name="_Toc315447680"/>
      <w:bookmarkStart w:id="2695" w:name="_Toc466463604"/>
      <w:bookmarkStart w:id="2696" w:name="_Toc50556318"/>
      <w:r>
        <w:t>Advanced Power</w:t>
      </w:r>
      <w:r w:rsidRPr="000B7BB6">
        <w:t xml:space="preserve"> Strip</w:t>
      </w:r>
      <w:bookmarkEnd w:id="2688"/>
      <w:bookmarkEnd w:id="2689"/>
      <w:bookmarkEnd w:id="2690"/>
      <w:bookmarkEnd w:id="2691"/>
      <w:bookmarkEnd w:id="2692"/>
      <w:bookmarkEnd w:id="2693"/>
      <w:r w:rsidRPr="000B7BB6">
        <w:t xml:space="preserve"> </w:t>
      </w:r>
      <w:bookmarkEnd w:id="2694"/>
      <w:r>
        <w:t>– Tier 1</w:t>
      </w:r>
      <w:bookmarkEnd w:id="2695"/>
      <w:bookmarkEnd w:id="2696"/>
    </w:p>
    <w:p w14:paraId="1FF1C8E2" w14:textId="77777777" w:rsidR="0064564E" w:rsidRPr="00A05FC2" w:rsidRDefault="0064564E" w:rsidP="00203421">
      <w:pPr>
        <w:pStyle w:val="Heading6"/>
      </w:pPr>
      <w:r w:rsidRPr="00A05FC2">
        <w:t xml:space="preserve">Description </w:t>
      </w:r>
    </w:p>
    <w:p w14:paraId="19B4492A" w14:textId="77777777" w:rsidR="0064564E" w:rsidRPr="00A05FC2" w:rsidRDefault="0064564E" w:rsidP="0064564E">
      <w:pPr>
        <w:rPr>
          <w:rFonts w:cstheme="minorHAnsi"/>
        </w:rPr>
      </w:pPr>
      <w:r w:rsidRPr="00A05FC2">
        <w:rPr>
          <w:rFonts w:cstheme="minorHAnsi"/>
        </w:rPr>
        <w:t xml:space="preserve">This measure relates to </w:t>
      </w:r>
      <w:r>
        <w:rPr>
          <w:rFonts w:cstheme="minorHAnsi"/>
        </w:rPr>
        <w:t>Advanced</w:t>
      </w:r>
      <w:r w:rsidRPr="00A05FC2">
        <w:rPr>
          <w:rFonts w:cstheme="minorHAnsi"/>
        </w:rPr>
        <w:t xml:space="preserve"> Power Strips </w:t>
      </w:r>
      <w:r>
        <w:rPr>
          <w:rFonts w:cstheme="minorHAnsi"/>
        </w:rPr>
        <w:t xml:space="preserve">– Tier 1 </w:t>
      </w:r>
      <w:r w:rsidRPr="00A05FC2">
        <w:rPr>
          <w:rFonts w:cstheme="minorHAnsi"/>
        </w:rPr>
        <w:t xml:space="preserve">which are multi-plug </w:t>
      </w:r>
      <w:r>
        <w:rPr>
          <w:rFonts w:cstheme="minorHAnsi"/>
        </w:rPr>
        <w:t xml:space="preserve">surge protector </w:t>
      </w:r>
      <w:r w:rsidRPr="00A05FC2">
        <w:rPr>
          <w:rFonts w:cstheme="minorHAnsi"/>
        </w:rPr>
        <w:t>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14:paraId="3467998A" w14:textId="77777777" w:rsidR="0064564E" w:rsidRPr="000B7BB6" w:rsidRDefault="0064564E" w:rsidP="0064564E">
      <w:pPr>
        <w:widowControl/>
        <w:jc w:val="left"/>
        <w:rPr>
          <w:rFonts w:cstheme="minorHAnsi"/>
          <w:szCs w:val="20"/>
        </w:rPr>
      </w:pPr>
      <w:r w:rsidRPr="000B7BB6">
        <w:rPr>
          <w:rFonts w:cstheme="minorHAnsi"/>
          <w:szCs w:val="20"/>
        </w:rPr>
        <w:t>This measure was developed to be applicable to the following program types:  TOS, NC, DI</w:t>
      </w:r>
      <w:r>
        <w:rPr>
          <w:rFonts w:cstheme="minorHAnsi"/>
          <w:szCs w:val="20"/>
        </w:rPr>
        <w:t>, KITS</w:t>
      </w:r>
      <w:r w:rsidRPr="000B7BB6">
        <w:rPr>
          <w:rFonts w:cstheme="minorHAnsi"/>
          <w:szCs w:val="20"/>
        </w:rPr>
        <w:t xml:space="preserve">.  </w:t>
      </w:r>
    </w:p>
    <w:p w14:paraId="057A0F57" w14:textId="77777777" w:rsidR="0064564E" w:rsidRPr="000B7BB6" w:rsidRDefault="0064564E" w:rsidP="0064564E">
      <w:pPr>
        <w:widowControl/>
        <w:jc w:val="left"/>
        <w:rPr>
          <w:rFonts w:cstheme="minorHAnsi"/>
          <w:szCs w:val="20"/>
        </w:rPr>
      </w:pPr>
      <w:r w:rsidRPr="000B7BB6">
        <w:rPr>
          <w:rFonts w:cstheme="minorHAnsi"/>
          <w:szCs w:val="20"/>
        </w:rPr>
        <w:t>If applied to other program types, the measure savings should be verified.</w:t>
      </w:r>
    </w:p>
    <w:p w14:paraId="36AB25AB" w14:textId="77777777" w:rsidR="0064564E" w:rsidRPr="00A05FC2" w:rsidRDefault="0064564E" w:rsidP="00203421">
      <w:pPr>
        <w:pStyle w:val="Heading6"/>
      </w:pPr>
      <w:r w:rsidRPr="00A05FC2">
        <w:t xml:space="preserve">Definition of Efficient Equipment </w:t>
      </w:r>
    </w:p>
    <w:p w14:paraId="5ED0D947" w14:textId="77777777" w:rsidR="0064564E" w:rsidRPr="00A05FC2" w:rsidRDefault="0064564E" w:rsidP="0064564E">
      <w:pPr>
        <w:rPr>
          <w:rFonts w:cstheme="minorHAnsi"/>
        </w:rPr>
      </w:pPr>
      <w:r w:rsidRPr="00A05FC2">
        <w:rPr>
          <w:rFonts w:cstheme="minorHAnsi"/>
        </w:rPr>
        <w:t xml:space="preserve">The efficient case is the use of a 5 or 7-plug </w:t>
      </w:r>
      <w:r>
        <w:rPr>
          <w:rFonts w:cstheme="minorHAnsi"/>
        </w:rPr>
        <w:t>advanced power</w:t>
      </w:r>
      <w:r w:rsidRPr="00A05FC2">
        <w:rPr>
          <w:rFonts w:cstheme="minorHAnsi"/>
        </w:rPr>
        <w:t xml:space="preserve"> strip.</w:t>
      </w:r>
    </w:p>
    <w:p w14:paraId="0D2C4F90" w14:textId="77777777" w:rsidR="0064564E" w:rsidRPr="00A05FC2" w:rsidRDefault="0064564E" w:rsidP="00203421">
      <w:pPr>
        <w:pStyle w:val="Heading6"/>
      </w:pPr>
      <w:r w:rsidRPr="00A05FC2">
        <w:t xml:space="preserve">Definition of Baseline Equipment </w:t>
      </w:r>
    </w:p>
    <w:p w14:paraId="77F507D3" w14:textId="27ED669F" w:rsidR="0064564E" w:rsidRDefault="0064564E" w:rsidP="0064564E">
      <w:pPr>
        <w:keepNext/>
        <w:rPr>
          <w:rFonts w:cstheme="minorHAnsi"/>
        </w:rPr>
      </w:pPr>
      <w:r>
        <w:rPr>
          <w:rFonts w:cstheme="minorHAnsi"/>
        </w:rPr>
        <w:t>For time of sale or new construction applications, t</w:t>
      </w:r>
      <w:r w:rsidRPr="00A05FC2">
        <w:rPr>
          <w:rFonts w:cstheme="minorHAnsi"/>
        </w:rPr>
        <w:t>he assumed baseline is a standard power strip that does not control connected loads.</w:t>
      </w:r>
    </w:p>
    <w:p w14:paraId="0E3A128E" w14:textId="77777777" w:rsidR="0064564E" w:rsidRPr="00A05FC2" w:rsidRDefault="0064564E" w:rsidP="0064564E">
      <w:pPr>
        <w:keepNext/>
        <w:rPr>
          <w:rFonts w:cstheme="minorHAnsi"/>
        </w:rPr>
      </w:pPr>
      <w:r>
        <w:rPr>
          <w:rFonts w:cstheme="minorHAnsi"/>
        </w:rPr>
        <w:t>For direct install and kits, the baseline is the existing equipment utilized in the home.</w:t>
      </w:r>
    </w:p>
    <w:p w14:paraId="64E69073" w14:textId="77777777" w:rsidR="0064564E" w:rsidRPr="00A05FC2" w:rsidRDefault="0064564E" w:rsidP="00203421">
      <w:pPr>
        <w:pStyle w:val="Heading6"/>
      </w:pPr>
      <w:r w:rsidRPr="00A05FC2">
        <w:t xml:space="preserve">Deemed Lifetime of Efficient Equipment </w:t>
      </w:r>
    </w:p>
    <w:p w14:paraId="7C4074D3" w14:textId="78C00EB2" w:rsidR="0064564E" w:rsidRPr="00A05FC2" w:rsidRDefault="0064564E" w:rsidP="0064564E">
      <w:pPr>
        <w:keepNext/>
        <w:rPr>
          <w:rFonts w:cstheme="minorHAnsi"/>
        </w:rPr>
      </w:pPr>
      <w:r w:rsidRPr="00A05FC2">
        <w:rPr>
          <w:rFonts w:cstheme="minorHAnsi"/>
        </w:rPr>
        <w:t xml:space="preserve">The assumed lifetime of the </w:t>
      </w:r>
      <w:r>
        <w:rPr>
          <w:rFonts w:cstheme="minorHAnsi"/>
        </w:rPr>
        <w:t>advanced power</w:t>
      </w:r>
      <w:r w:rsidRPr="00A05FC2">
        <w:rPr>
          <w:rFonts w:cstheme="minorHAnsi"/>
        </w:rPr>
        <w:t xml:space="preserve"> strip is </w:t>
      </w:r>
      <w:r>
        <w:rPr>
          <w:rFonts w:cstheme="minorHAnsi"/>
        </w:rPr>
        <w:t>7</w:t>
      </w:r>
      <w:r w:rsidRPr="00A05FC2">
        <w:rPr>
          <w:rFonts w:cstheme="minorHAnsi"/>
        </w:rPr>
        <w:t xml:space="preserve"> years</w:t>
      </w:r>
      <w:r w:rsidR="00F3672E">
        <w:rPr>
          <w:rFonts w:cstheme="minorHAnsi"/>
        </w:rPr>
        <w:t>.</w:t>
      </w:r>
      <w:r w:rsidRPr="00A05FC2">
        <w:rPr>
          <w:rStyle w:val="FootnoteReference"/>
          <w:rFonts w:eastAsia="Calibri" w:cstheme="minorHAnsi"/>
        </w:rPr>
        <w:footnoteReference w:id="182"/>
      </w:r>
    </w:p>
    <w:p w14:paraId="4FCEB5D1" w14:textId="77777777" w:rsidR="0064564E" w:rsidRPr="00A05FC2" w:rsidRDefault="0064564E" w:rsidP="00203421">
      <w:pPr>
        <w:pStyle w:val="Heading6"/>
      </w:pPr>
      <w:r w:rsidRPr="00A05FC2">
        <w:t xml:space="preserve">Deemed Measure Cost </w:t>
      </w:r>
    </w:p>
    <w:p w14:paraId="4821F3CF" w14:textId="396804A0" w:rsidR="0064564E" w:rsidRDefault="0064564E" w:rsidP="0064564E">
      <w:pPr>
        <w:keepNext/>
        <w:rPr>
          <w:rFonts w:cstheme="minorHAnsi"/>
        </w:rPr>
      </w:pPr>
      <w:r>
        <w:rPr>
          <w:rFonts w:cstheme="minorHAnsi"/>
        </w:rPr>
        <w:t>For time of sale or new construction t</w:t>
      </w:r>
      <w:r w:rsidRPr="00A05FC2">
        <w:rPr>
          <w:rFonts w:cstheme="minorHAnsi"/>
        </w:rPr>
        <w:t>he incremental cost of a</w:t>
      </w:r>
      <w:r>
        <w:rPr>
          <w:rFonts w:cstheme="minorHAnsi"/>
        </w:rPr>
        <w:t>n</w:t>
      </w:r>
      <w:r w:rsidRPr="00A05FC2">
        <w:rPr>
          <w:rFonts w:cstheme="minorHAnsi"/>
        </w:rPr>
        <w:t xml:space="preserve"> </w:t>
      </w:r>
      <w:r>
        <w:rPr>
          <w:rFonts w:cstheme="minorHAnsi"/>
        </w:rPr>
        <w:t>advanced Tier 1 power</w:t>
      </w:r>
      <w:r w:rsidRPr="00A05FC2">
        <w:rPr>
          <w:rFonts w:cstheme="minorHAnsi"/>
        </w:rPr>
        <w:t xml:space="preserve"> strip over a standard power strip with surge protection is assumed to be $</w:t>
      </w:r>
      <w:r>
        <w:rPr>
          <w:rFonts w:cstheme="minorHAnsi"/>
        </w:rPr>
        <w:t>10</w:t>
      </w:r>
      <w:r w:rsidR="00F3672E">
        <w:rPr>
          <w:rFonts w:cstheme="minorHAnsi"/>
        </w:rPr>
        <w:t>.</w:t>
      </w:r>
      <w:r w:rsidRPr="00A05FC2">
        <w:rPr>
          <w:rFonts w:cstheme="minorHAnsi"/>
          <w:vertAlign w:val="superscript"/>
        </w:rPr>
        <w:footnoteReference w:id="183"/>
      </w:r>
    </w:p>
    <w:p w14:paraId="599320B8" w14:textId="2B7E612E" w:rsidR="0064564E" w:rsidRPr="00A05FC2" w:rsidRDefault="0064564E" w:rsidP="0064564E">
      <w:pPr>
        <w:keepNext/>
        <w:rPr>
          <w:rFonts w:cstheme="minorHAnsi"/>
        </w:rPr>
      </w:pPr>
      <w:r>
        <w:rPr>
          <w:rFonts w:cstheme="minorHAnsi"/>
        </w:rPr>
        <w:t xml:space="preserve">For direct install the actual full </w:t>
      </w:r>
      <w:r w:rsidR="00BE33ED">
        <w:rPr>
          <w:rFonts w:cstheme="minorHAnsi"/>
        </w:rPr>
        <w:t xml:space="preserve">equipment and </w:t>
      </w:r>
      <w:r>
        <w:rPr>
          <w:rFonts w:cstheme="minorHAnsi"/>
        </w:rPr>
        <w:t>install</w:t>
      </w:r>
      <w:r w:rsidR="00BE33ED">
        <w:rPr>
          <w:rFonts w:cstheme="minorHAnsi"/>
        </w:rPr>
        <w:t>ation</w:t>
      </w:r>
      <w:r>
        <w:rPr>
          <w:rFonts w:cstheme="minorHAnsi"/>
        </w:rPr>
        <w:t xml:space="preserve"> cost (including labor) and for kits the </w:t>
      </w:r>
      <w:r w:rsidR="00BE33ED">
        <w:rPr>
          <w:rFonts w:cstheme="minorHAnsi"/>
        </w:rPr>
        <w:t xml:space="preserve">actual </w:t>
      </w:r>
      <w:r>
        <w:rPr>
          <w:rFonts w:cstheme="minorHAnsi"/>
        </w:rPr>
        <w:t xml:space="preserve">full equipment cost should be used. </w:t>
      </w:r>
    </w:p>
    <w:p w14:paraId="7C5B087C" w14:textId="77777777" w:rsidR="0064564E" w:rsidRPr="000B7BB6" w:rsidRDefault="0064564E" w:rsidP="00203421">
      <w:pPr>
        <w:pStyle w:val="Heading6"/>
      </w:pPr>
      <w:r w:rsidRPr="00B41203">
        <w:t>Loadshape</w:t>
      </w:r>
    </w:p>
    <w:p w14:paraId="4B616E7D" w14:textId="77777777" w:rsidR="0064564E" w:rsidRPr="000B7BB6" w:rsidRDefault="0064564E" w:rsidP="0064564E">
      <w:pPr>
        <w:rPr>
          <w:rFonts w:cstheme="minorHAnsi"/>
          <w:color w:val="000000"/>
          <w:szCs w:val="20"/>
        </w:rPr>
      </w:pPr>
      <w:r w:rsidRPr="000B7BB6">
        <w:rPr>
          <w:rFonts w:cstheme="minorHAnsi"/>
          <w:color w:val="000000"/>
          <w:szCs w:val="20"/>
        </w:rPr>
        <w:t>Loadshape R13 - Residential Standby Losses – Entertainment</w:t>
      </w:r>
    </w:p>
    <w:p w14:paraId="73D88B8C" w14:textId="77777777" w:rsidR="0064564E" w:rsidRPr="00B41203" w:rsidRDefault="0064564E" w:rsidP="0064564E">
      <w:pPr>
        <w:rPr>
          <w:rFonts w:cstheme="minorHAnsi"/>
        </w:rPr>
      </w:pPr>
      <w:r w:rsidRPr="000B7BB6">
        <w:rPr>
          <w:rFonts w:cstheme="minorHAnsi"/>
          <w:color w:val="000000"/>
          <w:szCs w:val="20"/>
        </w:rPr>
        <w:t>Loadshape R14 - Residential Standby Losses - Home Office</w:t>
      </w:r>
    </w:p>
    <w:p w14:paraId="556E6767" w14:textId="77777777" w:rsidR="0064564E" w:rsidRPr="00A05FC2" w:rsidRDefault="0064564E" w:rsidP="00203421">
      <w:pPr>
        <w:pStyle w:val="Heading6"/>
      </w:pPr>
      <w:r w:rsidRPr="00A05FC2">
        <w:t xml:space="preserve">Coincidence Factor </w:t>
      </w:r>
    </w:p>
    <w:p w14:paraId="0781C9D7" w14:textId="515F62AC" w:rsidR="0064564E" w:rsidRDefault="0064564E" w:rsidP="0064564E">
      <w:pPr>
        <w:rPr>
          <w:rFonts w:cstheme="minorHAnsi"/>
        </w:rPr>
      </w:pPr>
      <w:r w:rsidRPr="00A05FC2">
        <w:rPr>
          <w:rFonts w:cstheme="minorHAnsi"/>
        </w:rPr>
        <w:t>The summer peak coincidence factor for this measure is assumed to be 80%</w:t>
      </w:r>
      <w:r w:rsidR="00F3672E">
        <w:rPr>
          <w:rFonts w:cstheme="minorHAnsi"/>
        </w:rPr>
        <w:t>.</w:t>
      </w:r>
      <w:r w:rsidRPr="00A05FC2">
        <w:rPr>
          <w:rStyle w:val="FootnoteReference"/>
          <w:rFonts w:eastAsia="Calibri" w:cstheme="minorHAnsi"/>
        </w:rPr>
        <w:footnoteReference w:id="184"/>
      </w:r>
    </w:p>
    <w:p w14:paraId="7F956F2C" w14:textId="77777777" w:rsidR="0064564E" w:rsidRPr="00A05FC2" w:rsidRDefault="0064564E" w:rsidP="0064564E">
      <w:pPr>
        <w:pStyle w:val="AlgorithmHeading"/>
      </w:pPr>
      <w:r w:rsidRPr="00A05FC2">
        <w:t>Algorithm</w:t>
      </w:r>
    </w:p>
    <w:p w14:paraId="22D6DEAD" w14:textId="77777777" w:rsidR="0064564E" w:rsidRPr="00A05FC2" w:rsidRDefault="0064564E" w:rsidP="00203421">
      <w:pPr>
        <w:pStyle w:val="Heading6"/>
      </w:pPr>
      <w:r w:rsidRPr="00A05FC2">
        <w:t xml:space="preserve">Calculation of Savings </w:t>
      </w:r>
    </w:p>
    <w:p w14:paraId="282957B5" w14:textId="77777777" w:rsidR="0064564E" w:rsidRPr="00A05FC2" w:rsidRDefault="0064564E" w:rsidP="00CE779E">
      <w:pPr>
        <w:pStyle w:val="Heading6"/>
      </w:pPr>
      <w:r w:rsidRPr="00A05FC2">
        <w:t>Electric Energy Savings</w:t>
      </w:r>
    </w:p>
    <w:p w14:paraId="551691D2" w14:textId="77777777" w:rsidR="0064564E" w:rsidRDefault="0064564E" w:rsidP="0064564E">
      <w:pPr>
        <w:keepNext/>
        <w:ind w:left="720" w:firstLine="720"/>
        <w:rPr>
          <w:rFonts w:cstheme="minorHAnsi"/>
          <w:noProof/>
        </w:rPr>
      </w:pPr>
      <w:r w:rsidRPr="00A05FC2">
        <w:rPr>
          <w:rFonts w:cstheme="minorHAnsi"/>
          <w:noProof/>
        </w:rPr>
        <w:t>ΔkWh</w:t>
      </w:r>
      <w:r>
        <w:rPr>
          <w:rFonts w:cstheme="minorHAnsi"/>
          <w:noProof/>
        </w:rPr>
        <w:tab/>
        <w:t>= kWh * ISR</w:t>
      </w:r>
    </w:p>
    <w:p w14:paraId="5DE501AD" w14:textId="77777777" w:rsidR="0064564E" w:rsidRDefault="0064564E" w:rsidP="002E2406">
      <w:pPr>
        <w:keepNext/>
        <w:rPr>
          <w:rFonts w:cstheme="minorHAnsi"/>
          <w:noProof/>
        </w:rPr>
      </w:pPr>
      <w:r>
        <w:rPr>
          <w:rFonts w:cstheme="minorHAnsi"/>
          <w:noProof/>
        </w:rPr>
        <w:t>Where:</w:t>
      </w:r>
    </w:p>
    <w:p w14:paraId="357E2244" w14:textId="77777777" w:rsidR="0064564E" w:rsidRDefault="0064564E" w:rsidP="002E2406">
      <w:pPr>
        <w:keepNext/>
        <w:rPr>
          <w:rFonts w:cstheme="minorHAnsi"/>
          <w:noProof/>
        </w:rPr>
      </w:pPr>
      <w:r>
        <w:rPr>
          <w:rFonts w:cstheme="minorHAnsi"/>
          <w:noProof/>
        </w:rPr>
        <w:tab/>
      </w:r>
      <w:r>
        <w:rPr>
          <w:rFonts w:cstheme="minorHAnsi"/>
          <w:noProof/>
        </w:rPr>
        <w:tab/>
        <w:t>kWh</w:t>
      </w:r>
      <w:r>
        <w:rPr>
          <w:rFonts w:cstheme="minorHAnsi"/>
          <w:noProof/>
        </w:rPr>
        <w:tab/>
        <w:t>= Assumed annual kWh savings per unit</w:t>
      </w:r>
    </w:p>
    <w:p w14:paraId="42F54B11" w14:textId="38C4790D" w:rsidR="0064564E" w:rsidRPr="00A05FC2" w:rsidRDefault="0064564E" w:rsidP="002E2406">
      <w:pPr>
        <w:keepNext/>
        <w:rPr>
          <w:rFonts w:cstheme="minorHAnsi"/>
        </w:rPr>
      </w:pPr>
      <w:r>
        <w:rPr>
          <w:rFonts w:cstheme="minorHAnsi"/>
          <w:noProof/>
        </w:rPr>
        <w:tab/>
      </w:r>
      <w:r>
        <w:rPr>
          <w:rFonts w:cstheme="minorHAnsi"/>
          <w:noProof/>
        </w:rPr>
        <w:tab/>
      </w:r>
      <w:r>
        <w:rPr>
          <w:rFonts w:cstheme="minorHAnsi"/>
          <w:noProof/>
        </w:rPr>
        <w:tab/>
        <w:t xml:space="preserve">= </w:t>
      </w:r>
      <w:r w:rsidRPr="00A05FC2">
        <w:rPr>
          <w:rFonts w:cstheme="minorHAnsi"/>
        </w:rPr>
        <w:t xml:space="preserve">56.5 kWh </w:t>
      </w:r>
      <w:r>
        <w:rPr>
          <w:rFonts w:cstheme="minorHAnsi"/>
        </w:rPr>
        <w:t>for 5-plug units or 103 kWh for 7-plug units</w:t>
      </w:r>
      <w:r w:rsidRPr="00B41203">
        <w:rPr>
          <w:rStyle w:val="FootnoteReference"/>
          <w:rFonts w:cstheme="minorHAnsi"/>
        </w:rPr>
        <w:footnoteReference w:id="185"/>
      </w:r>
    </w:p>
    <w:p w14:paraId="574DA623" w14:textId="77777777" w:rsidR="0064564E" w:rsidRPr="00ED7440" w:rsidDel="00ED7440" w:rsidRDefault="0064564E" w:rsidP="0064564E">
      <w:pPr>
        <w:keepNext/>
        <w:rPr>
          <w:rFonts w:cstheme="minorHAnsi"/>
          <w:noProof/>
        </w:rPr>
      </w:pPr>
      <w:r>
        <w:rPr>
          <w:noProof/>
        </w:rPr>
        <w:tab/>
      </w:r>
      <w:r w:rsidRPr="00ED7440">
        <w:rPr>
          <w:rFonts w:cstheme="minorHAnsi"/>
          <w:noProof/>
        </w:rPr>
        <w:tab/>
        <w:t>ISR</w:t>
      </w:r>
      <w:r>
        <w:rPr>
          <w:rFonts w:cstheme="minorHAnsi"/>
          <w:noProof/>
        </w:rPr>
        <w:tab/>
        <w:t>= In Service Rate, dependent on delivery mechanism</w:t>
      </w:r>
      <w:r>
        <w:rPr>
          <w:rFonts w:cstheme="minorHAnsi"/>
          <w:noProof/>
        </w:rPr>
        <w:tab/>
      </w:r>
      <w:r>
        <w:rPr>
          <w:rFonts w:cstheme="minorHAnsi"/>
          <w:noProof/>
        </w:rPr>
        <w:tab/>
      </w:r>
      <w:r>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871"/>
        <w:tblGridChange w:id="2699">
          <w:tblGrid>
            <w:gridCol w:w="3264"/>
            <w:gridCol w:w="871"/>
          </w:tblGrid>
        </w:tblGridChange>
      </w:tblGrid>
      <w:tr w:rsidR="0064564E" w14:paraId="176147B9" w14:textId="77777777" w:rsidTr="00CB57F7">
        <w:trPr>
          <w:trHeight w:val="20"/>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EB7A2F"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87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BB455F" w14:textId="77777777" w:rsidR="0064564E" w:rsidRPr="00305CFA" w:rsidRDefault="0064564E" w:rsidP="00305CFA">
            <w:pPr>
              <w:spacing w:after="0"/>
              <w:jc w:val="center"/>
              <w:rPr>
                <w:b/>
                <w:color w:val="FFFFFF" w:themeColor="background1"/>
                <w:sz w:val="22"/>
              </w:rPr>
            </w:pPr>
            <w:r w:rsidRPr="00305CFA">
              <w:rPr>
                <w:b/>
                <w:color w:val="FFFFFF" w:themeColor="background1"/>
              </w:rPr>
              <w:t>ISR</w:t>
            </w:r>
          </w:p>
        </w:tc>
      </w:tr>
      <w:tr w:rsidR="0064564E" w14:paraId="69C6A7F3"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0A094181" w14:textId="2D5935A6" w:rsidR="0064564E" w:rsidRDefault="004675FA" w:rsidP="005C3A27">
            <w:pPr>
              <w:spacing w:after="0"/>
              <w:jc w:val="left"/>
              <w:rPr>
                <w:rFonts w:eastAsiaTheme="minorHAnsi"/>
              </w:rPr>
            </w:pPr>
            <w:ins w:id="2700" w:author="Sam Dent" w:date="2020-06-26T10:17:00Z">
              <w:r>
                <w:rPr>
                  <w:rFonts w:eastAsiaTheme="minorHAnsi"/>
                </w:rPr>
                <w:t xml:space="preserve">Multifamily </w:t>
              </w:r>
            </w:ins>
            <w:r w:rsidR="0064564E">
              <w:rPr>
                <w:rFonts w:eastAsiaTheme="minorHAnsi"/>
              </w:rPr>
              <w:t>Energy Efficiency Kit</w:t>
            </w:r>
            <w:r w:rsidR="00134A74">
              <w:rPr>
                <w:rFonts w:eastAsiaTheme="minorHAnsi"/>
              </w:rPr>
              <w:t>, Leave behind</w:t>
            </w:r>
          </w:p>
        </w:tc>
        <w:tc>
          <w:tcPr>
            <w:tcW w:w="871" w:type="dxa"/>
            <w:tcBorders>
              <w:top w:val="single" w:sz="4" w:space="0" w:color="auto"/>
              <w:left w:val="single" w:sz="4" w:space="0" w:color="auto"/>
              <w:bottom w:val="single" w:sz="4" w:space="0" w:color="auto"/>
              <w:right w:val="single" w:sz="4" w:space="0" w:color="auto"/>
            </w:tcBorders>
            <w:vAlign w:val="center"/>
            <w:hideMark/>
          </w:tcPr>
          <w:p w14:paraId="2022954E" w14:textId="36A236DF" w:rsidR="0064564E" w:rsidRDefault="00796B7A" w:rsidP="00305CFA">
            <w:pPr>
              <w:spacing w:after="0"/>
              <w:jc w:val="center"/>
              <w:rPr>
                <w:rFonts w:eastAsiaTheme="minorHAnsi"/>
              </w:rPr>
            </w:pPr>
            <w:r>
              <w:rPr>
                <w:rFonts w:eastAsiaTheme="minorHAnsi"/>
              </w:rPr>
              <w:t>40</w:t>
            </w:r>
            <w:r w:rsidR="0064564E">
              <w:rPr>
                <w:rFonts w:eastAsiaTheme="minorHAnsi"/>
              </w:rPr>
              <w:t>%</w:t>
            </w:r>
            <w:r w:rsidR="0064564E">
              <w:rPr>
                <w:rStyle w:val="FootnoteReference"/>
                <w:rFonts w:eastAsiaTheme="minorHAnsi"/>
              </w:rPr>
              <w:footnoteReference w:id="186"/>
            </w:r>
          </w:p>
        </w:tc>
      </w:tr>
      <w:tr w:rsidR="004675FA" w14:paraId="018DCA7C" w14:textId="77777777" w:rsidTr="00A44D3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Change w:id="2701" w:author="Sam Dent" w:date="2020-06-26T10: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
          </w:tblPrExChange>
        </w:tblPrEx>
        <w:trPr>
          <w:trHeight w:val="20"/>
          <w:jc w:val="center"/>
          <w:ins w:id="2702" w:author="Sam Dent" w:date="2020-06-26T10:17:00Z"/>
          <w:trPrChange w:id="2703" w:author="Sam Dent" w:date="2020-06-26T10:18:00Z">
            <w:trPr>
              <w:trHeight w:val="20"/>
              <w:jc w:val="center"/>
            </w:trPr>
          </w:trPrChange>
        </w:trPr>
        <w:tc>
          <w:tcPr>
            <w:tcW w:w="3264" w:type="dxa"/>
            <w:tcBorders>
              <w:top w:val="single" w:sz="4" w:space="0" w:color="auto"/>
              <w:left w:val="single" w:sz="4" w:space="0" w:color="auto"/>
              <w:bottom w:val="single" w:sz="4" w:space="0" w:color="auto"/>
              <w:right w:val="single" w:sz="4" w:space="0" w:color="auto"/>
            </w:tcBorders>
            <w:vAlign w:val="center"/>
            <w:tcPrChange w:id="2704" w:author="Sam Dent" w:date="2020-06-26T10:18:00Z">
              <w:tcPr>
                <w:tcW w:w="3264" w:type="dxa"/>
                <w:tcBorders>
                  <w:top w:val="single" w:sz="4" w:space="0" w:color="auto"/>
                  <w:left w:val="single" w:sz="4" w:space="0" w:color="auto"/>
                  <w:bottom w:val="single" w:sz="4" w:space="0" w:color="auto"/>
                  <w:right w:val="single" w:sz="4" w:space="0" w:color="auto"/>
                </w:tcBorders>
                <w:vAlign w:val="center"/>
              </w:tcPr>
            </w:tcPrChange>
          </w:tcPr>
          <w:p w14:paraId="4240F8B9" w14:textId="7281A68F" w:rsidR="004675FA" w:rsidRDefault="00A44D3C" w:rsidP="005C3A27">
            <w:pPr>
              <w:spacing w:after="0"/>
              <w:jc w:val="left"/>
              <w:rPr>
                <w:ins w:id="2705" w:author="Sam Dent" w:date="2020-06-26T10:17:00Z"/>
                <w:rFonts w:eastAsiaTheme="minorHAnsi"/>
              </w:rPr>
            </w:pPr>
            <w:ins w:id="2706" w:author="Sam Dent" w:date="2020-06-26T10:18:00Z">
              <w:r>
                <w:rPr>
                  <w:rFonts w:eastAsiaTheme="minorHAnsi"/>
                </w:rPr>
                <w:t>Single Family Energy Efficiency Kit, Leave behind</w:t>
              </w:r>
            </w:ins>
          </w:p>
        </w:tc>
        <w:tc>
          <w:tcPr>
            <w:tcW w:w="871" w:type="dxa"/>
            <w:tcBorders>
              <w:top w:val="single" w:sz="4" w:space="0" w:color="auto"/>
              <w:left w:val="single" w:sz="4" w:space="0" w:color="auto"/>
              <w:bottom w:val="single" w:sz="4" w:space="0" w:color="auto"/>
              <w:right w:val="single" w:sz="4" w:space="0" w:color="auto"/>
            </w:tcBorders>
            <w:vAlign w:val="center"/>
            <w:tcPrChange w:id="2707" w:author="Sam Dent" w:date="2020-06-26T10:18:00Z">
              <w:tcPr>
                <w:tcW w:w="871" w:type="dxa"/>
                <w:tcBorders>
                  <w:top w:val="single" w:sz="4" w:space="0" w:color="auto"/>
                  <w:left w:val="single" w:sz="4" w:space="0" w:color="auto"/>
                  <w:bottom w:val="single" w:sz="4" w:space="0" w:color="auto"/>
                  <w:right w:val="single" w:sz="4" w:space="0" w:color="auto"/>
                </w:tcBorders>
                <w:vAlign w:val="center"/>
              </w:tcPr>
            </w:tcPrChange>
          </w:tcPr>
          <w:p w14:paraId="5192A341" w14:textId="3118C862" w:rsidR="004675FA" w:rsidRDefault="00A44D3C">
            <w:pPr>
              <w:widowControl/>
              <w:spacing w:after="0"/>
              <w:jc w:val="center"/>
              <w:rPr>
                <w:ins w:id="2708" w:author="Sam Dent" w:date="2020-06-26T10:17:00Z"/>
                <w:rFonts w:eastAsiaTheme="minorHAnsi"/>
              </w:rPr>
              <w:pPrChange w:id="2709" w:author="Sam Dent" w:date="2020-06-26T10:18:00Z">
                <w:pPr>
                  <w:spacing w:after="0"/>
                  <w:jc w:val="center"/>
                </w:pPr>
              </w:pPrChange>
            </w:pPr>
            <w:ins w:id="2710" w:author="Sam Dent" w:date="2020-06-26T10:18:00Z">
              <w:r>
                <w:rPr>
                  <w:rFonts w:eastAsiaTheme="minorHAnsi"/>
                </w:rPr>
                <w:t>55%</w:t>
              </w:r>
              <w:r>
                <w:rPr>
                  <w:rStyle w:val="FootnoteReference"/>
                  <w:rFonts w:eastAsiaTheme="minorHAnsi"/>
                </w:rPr>
                <w:footnoteReference w:id="187"/>
              </w:r>
            </w:ins>
          </w:p>
        </w:tc>
      </w:tr>
      <w:tr w:rsidR="00385E91" w14:paraId="28ABC017"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42208498" w14:textId="08C6B2DE" w:rsidR="00385E91" w:rsidRDefault="00385E91" w:rsidP="005C3A27">
            <w:pPr>
              <w:spacing w:after="0"/>
              <w:jc w:val="left"/>
              <w:rPr>
                <w:rFonts w:eastAsiaTheme="minorHAnsi"/>
              </w:rPr>
            </w:pPr>
            <w:r>
              <w:rPr>
                <w:rFonts w:eastAsiaTheme="minorHAnsi"/>
              </w:rPr>
              <w:t>Community Distributed Kit</w:t>
            </w:r>
          </w:p>
        </w:tc>
        <w:tc>
          <w:tcPr>
            <w:tcW w:w="871" w:type="dxa"/>
            <w:tcBorders>
              <w:top w:val="single" w:sz="4" w:space="0" w:color="auto"/>
              <w:left w:val="single" w:sz="4" w:space="0" w:color="auto"/>
              <w:bottom w:val="single" w:sz="4" w:space="0" w:color="auto"/>
              <w:right w:val="single" w:sz="4" w:space="0" w:color="auto"/>
            </w:tcBorders>
            <w:vAlign w:val="center"/>
          </w:tcPr>
          <w:p w14:paraId="748B8CF6" w14:textId="37AC26E5" w:rsidR="00385E91" w:rsidRDefault="00385E91" w:rsidP="00385E91">
            <w:pPr>
              <w:spacing w:after="0"/>
              <w:jc w:val="center"/>
              <w:rPr>
                <w:rFonts w:eastAsiaTheme="minorHAnsi"/>
              </w:rPr>
            </w:pPr>
            <w:r>
              <w:rPr>
                <w:rFonts w:eastAsiaTheme="minorHAnsi"/>
              </w:rPr>
              <w:t>91%</w:t>
            </w:r>
            <w:r>
              <w:rPr>
                <w:rStyle w:val="FootnoteReference"/>
                <w:rFonts w:eastAsiaTheme="minorHAnsi"/>
              </w:rPr>
              <w:footnoteReference w:id="188"/>
            </w:r>
          </w:p>
        </w:tc>
      </w:tr>
      <w:tr w:rsidR="0064564E" w14:paraId="410F42C3"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05261496" w14:textId="4EB064F7" w:rsidR="0064564E" w:rsidRDefault="00134A74" w:rsidP="005C3A27">
            <w:pPr>
              <w:spacing w:after="0"/>
              <w:jc w:val="left"/>
              <w:rPr>
                <w:rFonts w:eastAsiaTheme="minorHAnsi"/>
              </w:rPr>
            </w:pPr>
            <w:r>
              <w:rPr>
                <w:rFonts w:eastAsiaTheme="minorHAnsi"/>
              </w:rPr>
              <w:t>Direct Install</w:t>
            </w:r>
            <w:del w:id="2718" w:author="Sam Dent" w:date="2020-06-26T10:21:00Z">
              <w:r w:rsidDel="00305407">
                <w:rPr>
                  <w:rFonts w:eastAsiaTheme="minorHAnsi"/>
                </w:rPr>
                <w:delText xml:space="preserve">, </w:delText>
              </w:r>
            </w:del>
            <w:del w:id="2719" w:author="Sam Dent" w:date="2020-06-26T10:20:00Z">
              <w:r w:rsidDel="00305407">
                <w:rPr>
                  <w:rFonts w:eastAsiaTheme="minorHAnsi"/>
                </w:rPr>
                <w:delText>Time of Sale</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0F062E9" w14:textId="77777777" w:rsidR="0064564E" w:rsidRDefault="0064564E" w:rsidP="00305CFA">
            <w:pPr>
              <w:spacing w:after="0"/>
              <w:jc w:val="center"/>
              <w:rPr>
                <w:rFonts w:eastAsiaTheme="minorHAnsi"/>
              </w:rPr>
            </w:pPr>
            <w:r>
              <w:rPr>
                <w:rFonts w:eastAsiaTheme="minorHAnsi"/>
              </w:rPr>
              <w:t>100%</w:t>
            </w:r>
          </w:p>
        </w:tc>
      </w:tr>
      <w:tr w:rsidR="00305407" w14:paraId="67D95D90" w14:textId="77777777" w:rsidTr="00A77A7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Change w:id="2720" w:author="Sam Dent" w:date="2020-06-26T10: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
          </w:tblPrExChange>
        </w:tblPrEx>
        <w:trPr>
          <w:trHeight w:val="20"/>
          <w:jc w:val="center"/>
          <w:ins w:id="2721" w:author="Sam Dent" w:date="2020-06-26T10:20:00Z"/>
          <w:trPrChange w:id="2722" w:author="Sam Dent" w:date="2020-06-26T10:21:00Z">
            <w:trPr>
              <w:trHeight w:val="20"/>
              <w:jc w:val="center"/>
            </w:trPr>
          </w:trPrChange>
        </w:trPr>
        <w:tc>
          <w:tcPr>
            <w:tcW w:w="3264" w:type="dxa"/>
            <w:tcBorders>
              <w:top w:val="single" w:sz="4" w:space="0" w:color="auto"/>
              <w:left w:val="single" w:sz="4" w:space="0" w:color="auto"/>
              <w:bottom w:val="single" w:sz="4" w:space="0" w:color="auto"/>
              <w:right w:val="single" w:sz="4" w:space="0" w:color="auto"/>
            </w:tcBorders>
            <w:vAlign w:val="center"/>
            <w:tcPrChange w:id="2723" w:author="Sam Dent" w:date="2020-06-26T10:21:00Z">
              <w:tcPr>
                <w:tcW w:w="3264" w:type="dxa"/>
                <w:tcBorders>
                  <w:top w:val="single" w:sz="4" w:space="0" w:color="auto"/>
                  <w:left w:val="single" w:sz="4" w:space="0" w:color="auto"/>
                  <w:bottom w:val="single" w:sz="4" w:space="0" w:color="auto"/>
                  <w:right w:val="single" w:sz="4" w:space="0" w:color="auto"/>
                </w:tcBorders>
                <w:vAlign w:val="center"/>
              </w:tcPr>
            </w:tcPrChange>
          </w:tcPr>
          <w:p w14:paraId="476BD341" w14:textId="601E311E" w:rsidR="00305407" w:rsidRDefault="00305407" w:rsidP="005C3A27">
            <w:pPr>
              <w:spacing w:after="0"/>
              <w:jc w:val="left"/>
              <w:rPr>
                <w:ins w:id="2724" w:author="Sam Dent" w:date="2020-06-26T10:20:00Z"/>
                <w:rFonts w:eastAsiaTheme="minorHAnsi"/>
              </w:rPr>
            </w:pPr>
            <w:ins w:id="2725" w:author="Sam Dent" w:date="2020-06-26T10:20:00Z">
              <w:r>
                <w:rPr>
                  <w:rFonts w:eastAsiaTheme="minorHAnsi"/>
                </w:rPr>
                <w:t>Time of Sale</w:t>
              </w:r>
            </w:ins>
          </w:p>
        </w:tc>
        <w:tc>
          <w:tcPr>
            <w:tcW w:w="871" w:type="dxa"/>
            <w:tcBorders>
              <w:top w:val="single" w:sz="4" w:space="0" w:color="auto"/>
              <w:left w:val="single" w:sz="4" w:space="0" w:color="auto"/>
              <w:bottom w:val="single" w:sz="4" w:space="0" w:color="auto"/>
              <w:right w:val="single" w:sz="4" w:space="0" w:color="auto"/>
            </w:tcBorders>
            <w:vAlign w:val="center"/>
            <w:tcPrChange w:id="2726" w:author="Sam Dent" w:date="2020-06-26T10:21:00Z">
              <w:tcPr>
                <w:tcW w:w="871" w:type="dxa"/>
                <w:tcBorders>
                  <w:top w:val="single" w:sz="4" w:space="0" w:color="auto"/>
                  <w:left w:val="single" w:sz="4" w:space="0" w:color="auto"/>
                  <w:bottom w:val="single" w:sz="4" w:space="0" w:color="auto"/>
                  <w:right w:val="single" w:sz="4" w:space="0" w:color="auto"/>
                </w:tcBorders>
                <w:vAlign w:val="center"/>
              </w:tcPr>
            </w:tcPrChange>
          </w:tcPr>
          <w:p w14:paraId="0E943C48" w14:textId="555EF950" w:rsidR="00305407" w:rsidRDefault="00375AC7">
            <w:pPr>
              <w:widowControl/>
              <w:spacing w:after="0"/>
              <w:jc w:val="center"/>
              <w:rPr>
                <w:ins w:id="2727" w:author="Sam Dent" w:date="2020-06-26T10:20:00Z"/>
                <w:rFonts w:eastAsiaTheme="minorHAnsi"/>
              </w:rPr>
              <w:pPrChange w:id="2728" w:author="Sam Dent" w:date="2020-06-26T10:21:00Z">
                <w:pPr>
                  <w:spacing w:after="0"/>
                  <w:jc w:val="center"/>
                </w:pPr>
              </w:pPrChange>
            </w:pPr>
            <w:ins w:id="2729" w:author="Sam Dent" w:date="2020-08-03T11:19:00Z">
              <w:r>
                <w:rPr>
                  <w:rFonts w:eastAsiaTheme="minorHAnsi"/>
                </w:rPr>
                <w:t>71%</w:t>
              </w:r>
            </w:ins>
            <w:ins w:id="2730" w:author="Sam Dent" w:date="2020-06-26T10:21:00Z">
              <w:r w:rsidR="00A77A72">
                <w:rPr>
                  <w:rStyle w:val="FootnoteReference"/>
                  <w:rFonts w:eastAsiaTheme="minorHAnsi"/>
                </w:rPr>
                <w:footnoteReference w:id="189"/>
              </w:r>
            </w:ins>
          </w:p>
        </w:tc>
      </w:tr>
    </w:tbl>
    <w:p w14:paraId="4C663CB0" w14:textId="5ACB4CAD" w:rsidR="0064564E" w:rsidRDefault="0064564E" w:rsidP="00923744">
      <w:pPr>
        <w:rPr>
          <w:ins w:id="2736" w:author="Kalee Whitehouse" w:date="2020-06-26T11:36:00Z"/>
        </w:rPr>
      </w:pPr>
    </w:p>
    <w:p w14:paraId="4449817B" w14:textId="193ADD3B" w:rsidR="0056396F" w:rsidDel="00375AC7" w:rsidRDefault="0056396F" w:rsidP="00923744">
      <w:pPr>
        <w:rPr>
          <w:ins w:id="2737" w:author="Kalee Whitehouse" w:date="2020-06-26T11:36:00Z"/>
          <w:del w:id="2738" w:author="Sam Dent" w:date="2020-08-03T11:20:00Z"/>
        </w:rPr>
      </w:pPr>
    </w:p>
    <w:p w14:paraId="57481BC2" w14:textId="0D0166D1" w:rsidR="0056396F" w:rsidDel="00375AC7" w:rsidRDefault="0056396F" w:rsidP="00923744">
      <w:pPr>
        <w:rPr>
          <w:ins w:id="2739" w:author="Kalee Whitehouse" w:date="2020-06-26T11:36:00Z"/>
          <w:del w:id="2740" w:author="Sam Dent" w:date="2020-08-03T11:20:00Z"/>
        </w:rPr>
      </w:pPr>
    </w:p>
    <w:p w14:paraId="16EA9C63" w14:textId="3E0CE7C3" w:rsidR="0056396F" w:rsidRPr="00923744" w:rsidDel="00375AC7" w:rsidRDefault="0056396F" w:rsidP="00923744">
      <w:pPr>
        <w:rPr>
          <w:del w:id="2741" w:author="Sam Dent" w:date="2020-08-03T11:20:00Z"/>
        </w:rPr>
      </w:pPr>
    </w:p>
    <w:p w14:paraId="09330901" w14:textId="77777777" w:rsidR="0064564E" w:rsidRDefault="0064564E" w:rsidP="0064564E">
      <w:pPr>
        <w:keepNext/>
        <w:rPr>
          <w:rFonts w:cstheme="minorHAnsi"/>
          <w:noProof/>
        </w:rPr>
      </w:pPr>
      <w:r>
        <w:rPr>
          <w:rFonts w:cstheme="minorHAnsi"/>
          <w:noProof/>
        </w:rPr>
        <w:t>Using assumptions above: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35"/>
        <w:gridCol w:w="3150"/>
        <w:gridCol w:w="990"/>
      </w:tblGrid>
      <w:tr w:rsidR="0064564E" w14:paraId="044F330F" w14:textId="77777777" w:rsidTr="008365AE">
        <w:trPr>
          <w:trHeight w:val="262"/>
          <w:tblHeader/>
          <w:jc w:val="center"/>
        </w:trPr>
        <w:tc>
          <w:tcPr>
            <w:tcW w:w="14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5ED1ADF" w14:textId="77777777" w:rsidR="0064564E" w:rsidRPr="00305CFA" w:rsidRDefault="0064564E" w:rsidP="00305CFA">
            <w:pPr>
              <w:spacing w:after="0"/>
              <w:jc w:val="center"/>
              <w:rPr>
                <w:b/>
                <w:color w:val="FFFFFF" w:themeColor="background1"/>
              </w:rPr>
            </w:pPr>
            <w:r w:rsidRPr="00305CFA">
              <w:rPr>
                <w:b/>
                <w:color w:val="FFFFFF" w:themeColor="background1"/>
              </w:rPr>
              <w:t># Plugs</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2C96A1"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9B927A" w14:textId="77777777" w:rsidR="0064564E" w:rsidRPr="00305CFA" w:rsidRDefault="0064564E" w:rsidP="00305CFA">
            <w:pPr>
              <w:spacing w:after="0"/>
              <w:jc w:val="center"/>
              <w:rPr>
                <w:b/>
                <w:color w:val="FFFFFF" w:themeColor="background1"/>
                <w:sz w:val="22"/>
              </w:rPr>
            </w:pPr>
            <w:r w:rsidRPr="00305CFA">
              <w:rPr>
                <w:b/>
                <w:noProof/>
                <w:color w:val="FFFFFF" w:themeColor="background1"/>
              </w:rPr>
              <w:t>ΔkWh</w:t>
            </w:r>
          </w:p>
        </w:tc>
      </w:tr>
      <w:tr w:rsidR="00A74C88" w14:paraId="567B5110" w14:textId="77777777" w:rsidTr="008365AE">
        <w:trPr>
          <w:trHeight w:val="262"/>
          <w:jc w:val="center"/>
        </w:trPr>
        <w:tc>
          <w:tcPr>
            <w:tcW w:w="1435" w:type="dxa"/>
            <w:vMerge w:val="restart"/>
            <w:tcBorders>
              <w:top w:val="single" w:sz="4" w:space="0" w:color="auto"/>
              <w:left w:val="single" w:sz="4" w:space="0" w:color="auto"/>
              <w:right w:val="single" w:sz="4" w:space="0" w:color="auto"/>
            </w:tcBorders>
            <w:vAlign w:val="center"/>
          </w:tcPr>
          <w:p w14:paraId="6D6666BE" w14:textId="77777777" w:rsidR="00A74C88" w:rsidRDefault="00A74C88" w:rsidP="00134A74">
            <w:pPr>
              <w:spacing w:after="0"/>
              <w:rPr>
                <w:rFonts w:eastAsiaTheme="minorHAnsi"/>
              </w:rPr>
            </w:pPr>
            <w:r>
              <w:rPr>
                <w:rFonts w:eastAsiaTheme="minorHAnsi"/>
              </w:rPr>
              <w:t>5- plug</w:t>
            </w:r>
          </w:p>
        </w:tc>
        <w:tc>
          <w:tcPr>
            <w:tcW w:w="3150" w:type="dxa"/>
            <w:tcBorders>
              <w:top w:val="single" w:sz="4" w:space="0" w:color="auto"/>
              <w:left w:val="single" w:sz="4" w:space="0" w:color="auto"/>
              <w:bottom w:val="single" w:sz="4" w:space="0" w:color="auto"/>
              <w:right w:val="single" w:sz="4" w:space="0" w:color="auto"/>
            </w:tcBorders>
            <w:vAlign w:val="center"/>
            <w:hideMark/>
          </w:tcPr>
          <w:p w14:paraId="0C806BE1" w14:textId="5184DEFF" w:rsidR="00A74C88" w:rsidRDefault="00A74C88" w:rsidP="005C3A27">
            <w:pPr>
              <w:spacing w:after="0"/>
              <w:jc w:val="left"/>
              <w:rPr>
                <w:rFonts w:eastAsiaTheme="minorHAnsi"/>
              </w:rPr>
            </w:pPr>
            <w:ins w:id="2742" w:author="Sam Dent" w:date="2020-06-26T10:22: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hideMark/>
          </w:tcPr>
          <w:p w14:paraId="35B75D19" w14:textId="081FD31F" w:rsidR="00A74C88" w:rsidRDefault="00A74C88" w:rsidP="00134A74">
            <w:pPr>
              <w:spacing w:after="0"/>
              <w:jc w:val="center"/>
              <w:rPr>
                <w:rFonts w:eastAsiaTheme="minorHAnsi"/>
              </w:rPr>
            </w:pPr>
            <w:r>
              <w:rPr>
                <w:rFonts w:eastAsiaTheme="minorHAnsi"/>
              </w:rPr>
              <w:t>22.6</w:t>
            </w:r>
          </w:p>
        </w:tc>
      </w:tr>
      <w:tr w:rsidR="00A74C88" w14:paraId="32D854BB" w14:textId="77777777" w:rsidTr="00EA6293">
        <w:trPr>
          <w:trHeight w:val="262"/>
          <w:jc w:val="center"/>
          <w:ins w:id="2743" w:author="Sam Dent" w:date="2020-06-26T10:22:00Z"/>
        </w:trPr>
        <w:tc>
          <w:tcPr>
            <w:tcW w:w="1435" w:type="dxa"/>
            <w:vMerge/>
            <w:tcBorders>
              <w:left w:val="single" w:sz="4" w:space="0" w:color="auto"/>
              <w:right w:val="single" w:sz="4" w:space="0" w:color="auto"/>
            </w:tcBorders>
            <w:vAlign w:val="center"/>
          </w:tcPr>
          <w:p w14:paraId="139FEE7A" w14:textId="77777777" w:rsidR="00A74C88" w:rsidRDefault="00A74C88" w:rsidP="00DC0CEB">
            <w:pPr>
              <w:spacing w:after="0"/>
              <w:rPr>
                <w:ins w:id="2744" w:author="Sam Dent" w:date="2020-06-26T10:22: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98C741E" w14:textId="6758BA64" w:rsidR="00A74C88" w:rsidRDefault="00A74C88" w:rsidP="005C3A27">
            <w:pPr>
              <w:spacing w:after="0"/>
              <w:jc w:val="left"/>
              <w:rPr>
                <w:ins w:id="2745" w:author="Sam Dent" w:date="2020-06-26T10:22:00Z"/>
                <w:rFonts w:eastAsiaTheme="minorHAnsi"/>
              </w:rPr>
            </w:pPr>
            <w:ins w:id="2746" w:author="Sam Dent" w:date="2020-06-26T10:22: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1C4F8CC6" w14:textId="51F38E61" w:rsidR="00A74C88" w:rsidRDefault="00A74C88" w:rsidP="00DC0CEB">
            <w:pPr>
              <w:spacing w:after="0"/>
              <w:jc w:val="center"/>
              <w:rPr>
                <w:ins w:id="2747" w:author="Sam Dent" w:date="2020-06-26T10:22:00Z"/>
                <w:rFonts w:eastAsiaTheme="minorHAnsi"/>
              </w:rPr>
            </w:pPr>
            <w:ins w:id="2748" w:author="Sam Dent" w:date="2020-06-26T10:22:00Z">
              <w:r>
                <w:rPr>
                  <w:rFonts w:eastAsiaTheme="minorHAnsi"/>
                </w:rPr>
                <w:t>31.1</w:t>
              </w:r>
            </w:ins>
          </w:p>
        </w:tc>
      </w:tr>
      <w:tr w:rsidR="00A74C88" w14:paraId="66B5DCA5" w14:textId="77777777" w:rsidTr="008365AE">
        <w:trPr>
          <w:trHeight w:val="262"/>
          <w:jc w:val="center"/>
        </w:trPr>
        <w:tc>
          <w:tcPr>
            <w:tcW w:w="1435" w:type="dxa"/>
            <w:vMerge/>
            <w:tcBorders>
              <w:left w:val="single" w:sz="4" w:space="0" w:color="auto"/>
              <w:right w:val="single" w:sz="4" w:space="0" w:color="auto"/>
            </w:tcBorders>
            <w:vAlign w:val="center"/>
          </w:tcPr>
          <w:p w14:paraId="09EE8D0E"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FA610BA" w14:textId="4EA4D603" w:rsidR="00A74C88" w:rsidRDefault="00A74C88" w:rsidP="005C3A27">
            <w:pPr>
              <w:spacing w:after="0"/>
              <w:jc w:val="left"/>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40DC83B7" w14:textId="7DF23358" w:rsidR="00A74C88" w:rsidRDefault="00A74C88" w:rsidP="00134A74">
            <w:pPr>
              <w:spacing w:after="0"/>
              <w:jc w:val="center"/>
              <w:rPr>
                <w:rFonts w:eastAsiaTheme="minorHAnsi"/>
              </w:rPr>
            </w:pPr>
            <w:r>
              <w:rPr>
                <w:rFonts w:eastAsiaTheme="minorHAnsi"/>
              </w:rPr>
              <w:t>51.4</w:t>
            </w:r>
          </w:p>
        </w:tc>
      </w:tr>
      <w:tr w:rsidR="00A74C88" w14:paraId="5F97EA58" w14:textId="77777777" w:rsidTr="008365AE">
        <w:trPr>
          <w:trHeight w:val="262"/>
          <w:jc w:val="center"/>
        </w:trPr>
        <w:tc>
          <w:tcPr>
            <w:tcW w:w="1435" w:type="dxa"/>
            <w:vMerge/>
            <w:tcBorders>
              <w:left w:val="single" w:sz="4" w:space="0" w:color="auto"/>
              <w:right w:val="single" w:sz="4" w:space="0" w:color="auto"/>
            </w:tcBorders>
            <w:vAlign w:val="center"/>
          </w:tcPr>
          <w:p w14:paraId="53E1A981"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33099C6" w14:textId="2F484A0C" w:rsidR="00A74C88" w:rsidRDefault="00A74C88" w:rsidP="005C3A27">
            <w:pPr>
              <w:spacing w:after="0"/>
              <w:jc w:val="left"/>
              <w:rPr>
                <w:rFonts w:eastAsiaTheme="minorHAnsi"/>
              </w:rPr>
            </w:pPr>
            <w:r>
              <w:rPr>
                <w:rFonts w:eastAsiaTheme="minorHAnsi"/>
              </w:rPr>
              <w:t>Direct Install</w:t>
            </w:r>
            <w:del w:id="2749"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4A880796" w14:textId="77777777" w:rsidR="00A74C88" w:rsidRDefault="00A74C88" w:rsidP="00134A74">
            <w:pPr>
              <w:spacing w:after="0"/>
              <w:jc w:val="center"/>
              <w:rPr>
                <w:rFonts w:eastAsiaTheme="minorHAnsi"/>
              </w:rPr>
            </w:pPr>
            <w:r>
              <w:rPr>
                <w:rFonts w:eastAsiaTheme="minorHAnsi"/>
              </w:rPr>
              <w:t>56.5</w:t>
            </w:r>
          </w:p>
        </w:tc>
      </w:tr>
      <w:tr w:rsidR="00A74C88" w14:paraId="542B5F7F" w14:textId="77777777" w:rsidTr="008365AE">
        <w:trPr>
          <w:trHeight w:val="262"/>
          <w:jc w:val="center"/>
          <w:ins w:id="2750" w:author="Sam Dent" w:date="2020-06-26T10:23:00Z"/>
        </w:trPr>
        <w:tc>
          <w:tcPr>
            <w:tcW w:w="1435" w:type="dxa"/>
            <w:vMerge/>
            <w:tcBorders>
              <w:left w:val="single" w:sz="4" w:space="0" w:color="auto"/>
              <w:right w:val="single" w:sz="4" w:space="0" w:color="auto"/>
            </w:tcBorders>
            <w:vAlign w:val="center"/>
          </w:tcPr>
          <w:p w14:paraId="3E0CE984" w14:textId="77777777" w:rsidR="00A74C88" w:rsidRDefault="00A74C88" w:rsidP="00763E8B">
            <w:pPr>
              <w:spacing w:after="0"/>
              <w:rPr>
                <w:ins w:id="2751"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0674C1E" w14:textId="5B258DDB" w:rsidR="00A74C88" w:rsidRDefault="00A74C88" w:rsidP="005C3A27">
            <w:pPr>
              <w:spacing w:after="0"/>
              <w:jc w:val="left"/>
              <w:rPr>
                <w:ins w:id="2752" w:author="Sam Dent" w:date="2020-06-26T10:23:00Z"/>
                <w:rFonts w:eastAsiaTheme="minorHAnsi"/>
              </w:rPr>
            </w:pPr>
            <w:ins w:id="2753" w:author="Sam Dent" w:date="2020-06-26T10:24: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65DFC23C" w14:textId="5D159128" w:rsidR="00A74C88" w:rsidRDefault="00970C9E" w:rsidP="00763E8B">
            <w:pPr>
              <w:spacing w:after="0"/>
              <w:jc w:val="center"/>
              <w:rPr>
                <w:ins w:id="2754" w:author="Sam Dent" w:date="2020-06-26T10:23:00Z"/>
                <w:rFonts w:eastAsiaTheme="minorHAnsi"/>
              </w:rPr>
            </w:pPr>
            <w:ins w:id="2755" w:author="Sam Dent" w:date="2020-08-03T11:21:00Z">
              <w:r>
                <w:rPr>
                  <w:rFonts w:eastAsiaTheme="minorHAnsi"/>
                </w:rPr>
                <w:t>40.1</w:t>
              </w:r>
            </w:ins>
          </w:p>
        </w:tc>
      </w:tr>
      <w:tr w:rsidR="00A74C88" w14:paraId="21A88156" w14:textId="77777777" w:rsidTr="008365AE">
        <w:trPr>
          <w:trHeight w:val="262"/>
          <w:jc w:val="center"/>
        </w:trPr>
        <w:tc>
          <w:tcPr>
            <w:tcW w:w="1435" w:type="dxa"/>
            <w:vMerge w:val="restart"/>
            <w:tcBorders>
              <w:left w:val="single" w:sz="4" w:space="0" w:color="auto"/>
              <w:right w:val="single" w:sz="4" w:space="0" w:color="auto"/>
            </w:tcBorders>
            <w:vAlign w:val="center"/>
          </w:tcPr>
          <w:p w14:paraId="62061E8A" w14:textId="77777777" w:rsidR="00A74C88" w:rsidRDefault="00A74C88" w:rsidP="00134A74">
            <w:pPr>
              <w:spacing w:after="0"/>
              <w:rPr>
                <w:rFonts w:eastAsiaTheme="minorHAnsi"/>
              </w:rPr>
            </w:pPr>
            <w:r>
              <w:rPr>
                <w:rFonts w:eastAsiaTheme="minorHAnsi"/>
              </w:rPr>
              <w:t>7-plug</w:t>
            </w:r>
          </w:p>
        </w:tc>
        <w:tc>
          <w:tcPr>
            <w:tcW w:w="3150" w:type="dxa"/>
            <w:tcBorders>
              <w:top w:val="single" w:sz="4" w:space="0" w:color="auto"/>
              <w:left w:val="single" w:sz="4" w:space="0" w:color="auto"/>
              <w:bottom w:val="single" w:sz="4" w:space="0" w:color="auto"/>
              <w:right w:val="single" w:sz="4" w:space="0" w:color="auto"/>
            </w:tcBorders>
            <w:vAlign w:val="center"/>
          </w:tcPr>
          <w:p w14:paraId="1FCE758B" w14:textId="04911D2F" w:rsidR="00A74C88" w:rsidRDefault="00A74C88" w:rsidP="005C3A27">
            <w:pPr>
              <w:spacing w:after="0"/>
              <w:jc w:val="left"/>
              <w:rPr>
                <w:rFonts w:eastAsiaTheme="minorHAnsi"/>
              </w:rPr>
            </w:pPr>
            <w:ins w:id="2756" w:author="Sam Dent" w:date="2020-06-26T10:24: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tcPr>
          <w:p w14:paraId="4E800E11" w14:textId="47F2F207" w:rsidR="00A74C88" w:rsidRDefault="00A74C88" w:rsidP="00134A74">
            <w:pPr>
              <w:spacing w:after="0"/>
              <w:jc w:val="center"/>
              <w:rPr>
                <w:rFonts w:eastAsiaTheme="minorHAnsi"/>
              </w:rPr>
            </w:pPr>
            <w:r>
              <w:rPr>
                <w:rFonts w:eastAsiaTheme="minorHAnsi"/>
              </w:rPr>
              <w:t>41.2</w:t>
            </w:r>
          </w:p>
        </w:tc>
      </w:tr>
      <w:tr w:rsidR="00A74C88" w14:paraId="49D22676" w14:textId="77777777" w:rsidTr="008365AE">
        <w:trPr>
          <w:trHeight w:val="262"/>
          <w:jc w:val="center"/>
          <w:ins w:id="2757" w:author="Sam Dent" w:date="2020-06-26T10:24:00Z"/>
        </w:trPr>
        <w:tc>
          <w:tcPr>
            <w:tcW w:w="1435" w:type="dxa"/>
            <w:vMerge/>
            <w:tcBorders>
              <w:left w:val="single" w:sz="4" w:space="0" w:color="auto"/>
              <w:right w:val="single" w:sz="4" w:space="0" w:color="auto"/>
            </w:tcBorders>
            <w:vAlign w:val="center"/>
          </w:tcPr>
          <w:p w14:paraId="1294003A" w14:textId="77777777" w:rsidR="00A74C88" w:rsidRDefault="00A74C88" w:rsidP="00763E8B">
            <w:pPr>
              <w:spacing w:after="0"/>
              <w:rPr>
                <w:ins w:id="2758" w:author="Sam Dent" w:date="2020-06-26T10:24: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2D95B2E" w14:textId="00BBA972" w:rsidR="00A74C88" w:rsidRDefault="00A74C88" w:rsidP="005C3A27">
            <w:pPr>
              <w:spacing w:after="0"/>
              <w:jc w:val="left"/>
              <w:rPr>
                <w:ins w:id="2759" w:author="Sam Dent" w:date="2020-06-26T10:24:00Z"/>
                <w:rFonts w:eastAsiaTheme="minorHAnsi"/>
              </w:rPr>
            </w:pPr>
            <w:ins w:id="2760" w:author="Sam Dent" w:date="2020-06-26T10:24: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778BD0B2" w14:textId="3A602A4B" w:rsidR="00A74C88" w:rsidRDefault="00A74C88" w:rsidP="00763E8B">
            <w:pPr>
              <w:spacing w:after="0"/>
              <w:jc w:val="center"/>
              <w:rPr>
                <w:ins w:id="2761" w:author="Sam Dent" w:date="2020-06-26T10:24:00Z"/>
                <w:rFonts w:eastAsiaTheme="minorHAnsi"/>
              </w:rPr>
            </w:pPr>
            <w:ins w:id="2762" w:author="Sam Dent" w:date="2020-06-26T10:24:00Z">
              <w:r>
                <w:rPr>
                  <w:rFonts w:eastAsiaTheme="minorHAnsi"/>
                </w:rPr>
                <w:t>56.7</w:t>
              </w:r>
            </w:ins>
          </w:p>
        </w:tc>
      </w:tr>
      <w:tr w:rsidR="00A74C88" w14:paraId="14BC3428" w14:textId="77777777" w:rsidTr="008365AE">
        <w:trPr>
          <w:trHeight w:val="262"/>
          <w:jc w:val="center"/>
        </w:trPr>
        <w:tc>
          <w:tcPr>
            <w:tcW w:w="1435" w:type="dxa"/>
            <w:vMerge/>
            <w:tcBorders>
              <w:left w:val="single" w:sz="4" w:space="0" w:color="auto"/>
              <w:right w:val="single" w:sz="4" w:space="0" w:color="auto"/>
            </w:tcBorders>
            <w:vAlign w:val="center"/>
          </w:tcPr>
          <w:p w14:paraId="28B8C733"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3BEB31D" w14:textId="03AFF586" w:rsidR="00A74C88" w:rsidRDefault="00A74C88" w:rsidP="005C3A27">
            <w:pPr>
              <w:spacing w:after="0"/>
              <w:jc w:val="left"/>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55EA333B" w14:textId="5E64A9C8" w:rsidR="00A74C88" w:rsidRDefault="00A74C88" w:rsidP="00134A74">
            <w:pPr>
              <w:spacing w:after="0"/>
              <w:jc w:val="center"/>
              <w:rPr>
                <w:rFonts w:eastAsiaTheme="minorHAnsi"/>
              </w:rPr>
            </w:pPr>
            <w:r>
              <w:rPr>
                <w:rFonts w:eastAsiaTheme="minorHAnsi"/>
              </w:rPr>
              <w:t>93.8</w:t>
            </w:r>
          </w:p>
        </w:tc>
      </w:tr>
      <w:tr w:rsidR="00A74C88" w14:paraId="1DE2E52A" w14:textId="77777777" w:rsidTr="008365AE">
        <w:trPr>
          <w:trHeight w:val="262"/>
          <w:jc w:val="center"/>
        </w:trPr>
        <w:tc>
          <w:tcPr>
            <w:tcW w:w="1435" w:type="dxa"/>
            <w:vMerge/>
            <w:tcBorders>
              <w:left w:val="single" w:sz="4" w:space="0" w:color="auto"/>
              <w:right w:val="single" w:sz="4" w:space="0" w:color="auto"/>
            </w:tcBorders>
            <w:vAlign w:val="center"/>
          </w:tcPr>
          <w:p w14:paraId="58768DF1"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7303E40" w14:textId="5D4E7C3B" w:rsidR="00A74C88" w:rsidRDefault="00A74C88" w:rsidP="005C3A27">
            <w:pPr>
              <w:spacing w:after="0"/>
              <w:jc w:val="left"/>
              <w:rPr>
                <w:rFonts w:eastAsiaTheme="minorHAnsi"/>
              </w:rPr>
            </w:pPr>
            <w:r>
              <w:rPr>
                <w:rFonts w:eastAsiaTheme="minorHAnsi"/>
              </w:rPr>
              <w:t>Direct Install</w:t>
            </w:r>
            <w:del w:id="2763"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0D10612" w14:textId="77777777" w:rsidR="00A74C88" w:rsidRDefault="00A74C88" w:rsidP="00134A74">
            <w:pPr>
              <w:spacing w:after="0"/>
              <w:jc w:val="center"/>
              <w:rPr>
                <w:rFonts w:eastAsiaTheme="minorHAnsi"/>
              </w:rPr>
            </w:pPr>
            <w:r>
              <w:rPr>
                <w:rFonts w:eastAsiaTheme="minorHAnsi"/>
              </w:rPr>
              <w:t>103.0</w:t>
            </w:r>
          </w:p>
        </w:tc>
      </w:tr>
      <w:tr w:rsidR="00A74C88" w14:paraId="2B4F7AE0" w14:textId="77777777" w:rsidTr="008365AE">
        <w:trPr>
          <w:trHeight w:val="262"/>
          <w:jc w:val="center"/>
          <w:ins w:id="2764" w:author="Sam Dent" w:date="2020-06-26T10:23:00Z"/>
        </w:trPr>
        <w:tc>
          <w:tcPr>
            <w:tcW w:w="1435" w:type="dxa"/>
            <w:vMerge/>
            <w:tcBorders>
              <w:left w:val="single" w:sz="4" w:space="0" w:color="auto"/>
              <w:right w:val="single" w:sz="4" w:space="0" w:color="auto"/>
            </w:tcBorders>
            <w:vAlign w:val="center"/>
          </w:tcPr>
          <w:p w14:paraId="6DD40CFB" w14:textId="77777777" w:rsidR="00A74C88" w:rsidRDefault="00A74C88" w:rsidP="00A74C88">
            <w:pPr>
              <w:spacing w:after="0"/>
              <w:rPr>
                <w:ins w:id="2765"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B02EA2C" w14:textId="01AC9651" w:rsidR="00A74C88" w:rsidRDefault="00A74C88" w:rsidP="005C3A27">
            <w:pPr>
              <w:spacing w:after="0"/>
              <w:jc w:val="left"/>
              <w:rPr>
                <w:ins w:id="2766" w:author="Sam Dent" w:date="2020-06-26T10:23:00Z"/>
                <w:rFonts w:eastAsiaTheme="minorHAnsi"/>
              </w:rPr>
            </w:pPr>
            <w:ins w:id="2767" w:author="Sam Dent" w:date="2020-06-26T10:24: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39DE96E4" w14:textId="67393539" w:rsidR="00A74C88" w:rsidRDefault="00970C9E" w:rsidP="00A74C88">
            <w:pPr>
              <w:spacing w:after="0"/>
              <w:jc w:val="center"/>
              <w:rPr>
                <w:ins w:id="2768" w:author="Sam Dent" w:date="2020-06-26T10:23:00Z"/>
                <w:rFonts w:eastAsiaTheme="minorHAnsi"/>
              </w:rPr>
            </w:pPr>
            <w:ins w:id="2769" w:author="Sam Dent" w:date="2020-08-03T11:21:00Z">
              <w:r>
                <w:rPr>
                  <w:rFonts w:eastAsiaTheme="minorHAnsi"/>
                </w:rPr>
                <w:t>73.1</w:t>
              </w:r>
            </w:ins>
          </w:p>
        </w:tc>
      </w:tr>
      <w:tr w:rsidR="00A74C88" w14:paraId="23647EFE" w14:textId="77777777" w:rsidTr="008365AE">
        <w:trPr>
          <w:trHeight w:val="262"/>
          <w:jc w:val="center"/>
        </w:trPr>
        <w:tc>
          <w:tcPr>
            <w:tcW w:w="1435" w:type="dxa"/>
            <w:vMerge w:val="restart"/>
            <w:tcBorders>
              <w:left w:val="single" w:sz="4" w:space="0" w:color="auto"/>
              <w:right w:val="single" w:sz="4" w:space="0" w:color="auto"/>
            </w:tcBorders>
            <w:vAlign w:val="center"/>
          </w:tcPr>
          <w:p w14:paraId="247E4338" w14:textId="77777777" w:rsidR="00A74C88" w:rsidRDefault="00A74C88" w:rsidP="00134A74">
            <w:pPr>
              <w:spacing w:after="0"/>
              <w:rPr>
                <w:rFonts w:eastAsiaTheme="minorHAnsi"/>
              </w:rPr>
            </w:pPr>
            <w:r>
              <w:rPr>
                <w:rFonts w:eastAsiaTheme="minorHAnsi"/>
              </w:rPr>
              <w:t>Unknown</w:t>
            </w:r>
            <w:r>
              <w:rPr>
                <w:rStyle w:val="FootnoteReference"/>
                <w:rFonts w:eastAsiaTheme="minorHAnsi"/>
              </w:rPr>
              <w:footnoteReference w:id="190"/>
            </w:r>
          </w:p>
        </w:tc>
        <w:tc>
          <w:tcPr>
            <w:tcW w:w="3150" w:type="dxa"/>
            <w:tcBorders>
              <w:top w:val="single" w:sz="4" w:space="0" w:color="auto"/>
              <w:left w:val="single" w:sz="4" w:space="0" w:color="auto"/>
              <w:bottom w:val="single" w:sz="4" w:space="0" w:color="auto"/>
              <w:right w:val="single" w:sz="4" w:space="0" w:color="auto"/>
            </w:tcBorders>
            <w:vAlign w:val="center"/>
          </w:tcPr>
          <w:p w14:paraId="1AE56F59" w14:textId="6813DCC4" w:rsidR="00A74C88" w:rsidRDefault="00A74C88" w:rsidP="005C3A27">
            <w:pPr>
              <w:spacing w:after="0"/>
              <w:jc w:val="left"/>
              <w:rPr>
                <w:rFonts w:eastAsiaTheme="minorHAnsi"/>
              </w:rPr>
            </w:pPr>
            <w:ins w:id="2770" w:author="Sam Dent" w:date="2020-06-26T10:24: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tcPr>
          <w:p w14:paraId="6EED5F0E" w14:textId="4E3BBF00" w:rsidR="00A74C88" w:rsidRDefault="00A74C88" w:rsidP="00134A74">
            <w:pPr>
              <w:spacing w:after="0"/>
              <w:jc w:val="center"/>
              <w:rPr>
                <w:rFonts w:eastAsiaTheme="minorHAnsi"/>
              </w:rPr>
            </w:pPr>
            <w:r>
              <w:rPr>
                <w:rFonts w:eastAsiaTheme="minorHAnsi"/>
              </w:rPr>
              <w:t>31.9</w:t>
            </w:r>
          </w:p>
        </w:tc>
      </w:tr>
      <w:tr w:rsidR="00A74C88" w14:paraId="5A567A13" w14:textId="77777777" w:rsidTr="008365AE">
        <w:trPr>
          <w:trHeight w:val="262"/>
          <w:jc w:val="center"/>
          <w:ins w:id="2771" w:author="Sam Dent" w:date="2020-06-26T10:23:00Z"/>
        </w:trPr>
        <w:tc>
          <w:tcPr>
            <w:tcW w:w="1435" w:type="dxa"/>
            <w:vMerge/>
            <w:tcBorders>
              <w:left w:val="single" w:sz="4" w:space="0" w:color="auto"/>
              <w:right w:val="single" w:sz="4" w:space="0" w:color="auto"/>
            </w:tcBorders>
            <w:vAlign w:val="center"/>
          </w:tcPr>
          <w:p w14:paraId="43C0321D" w14:textId="77777777" w:rsidR="00A74C88" w:rsidRDefault="00A74C88" w:rsidP="00A74C88">
            <w:pPr>
              <w:spacing w:after="0"/>
              <w:rPr>
                <w:ins w:id="2772"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F4F59C1" w14:textId="61FEA819" w:rsidR="00A74C88" w:rsidRDefault="00A74C88" w:rsidP="005C3A27">
            <w:pPr>
              <w:spacing w:after="0"/>
              <w:jc w:val="left"/>
              <w:rPr>
                <w:ins w:id="2773" w:author="Sam Dent" w:date="2020-06-26T10:23:00Z"/>
                <w:rFonts w:eastAsiaTheme="minorHAnsi"/>
              </w:rPr>
            </w:pPr>
            <w:ins w:id="2774" w:author="Sam Dent" w:date="2020-06-26T10:25: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62330512" w14:textId="0183B6A8" w:rsidR="00A74C88" w:rsidRDefault="00A74C88" w:rsidP="00A74C88">
            <w:pPr>
              <w:spacing w:after="0"/>
              <w:jc w:val="center"/>
              <w:rPr>
                <w:ins w:id="2775" w:author="Sam Dent" w:date="2020-06-26T10:23:00Z"/>
                <w:rFonts w:eastAsiaTheme="minorHAnsi"/>
              </w:rPr>
            </w:pPr>
            <w:ins w:id="2776" w:author="Sam Dent" w:date="2020-06-26T10:25:00Z">
              <w:r>
                <w:rPr>
                  <w:rFonts w:eastAsiaTheme="minorHAnsi"/>
                </w:rPr>
                <w:t>43.9</w:t>
              </w:r>
            </w:ins>
          </w:p>
        </w:tc>
      </w:tr>
      <w:tr w:rsidR="00A74C88" w14:paraId="68DF671B" w14:textId="77777777" w:rsidTr="00EA6293">
        <w:trPr>
          <w:trHeight w:val="262"/>
          <w:jc w:val="center"/>
        </w:trPr>
        <w:tc>
          <w:tcPr>
            <w:tcW w:w="1435" w:type="dxa"/>
            <w:vMerge/>
            <w:tcBorders>
              <w:left w:val="single" w:sz="4" w:space="0" w:color="auto"/>
              <w:right w:val="single" w:sz="4" w:space="0" w:color="auto"/>
            </w:tcBorders>
          </w:tcPr>
          <w:p w14:paraId="6F969A79"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FB10180" w14:textId="0990F8DC" w:rsidR="00A74C88" w:rsidRDefault="00A74C88" w:rsidP="005C3A27">
            <w:pPr>
              <w:spacing w:after="0"/>
              <w:jc w:val="left"/>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44937AEB" w14:textId="2A02F976" w:rsidR="00A74C88" w:rsidRDefault="00A74C88" w:rsidP="00134A74">
            <w:pPr>
              <w:spacing w:after="0"/>
              <w:jc w:val="center"/>
              <w:rPr>
                <w:rFonts w:eastAsiaTheme="minorHAnsi"/>
              </w:rPr>
            </w:pPr>
            <w:r>
              <w:rPr>
                <w:rFonts w:eastAsiaTheme="minorHAnsi"/>
              </w:rPr>
              <w:t>72.6</w:t>
            </w:r>
          </w:p>
        </w:tc>
      </w:tr>
      <w:tr w:rsidR="00A74C88" w14:paraId="7EF0BBD5" w14:textId="77777777" w:rsidTr="00EA6293">
        <w:trPr>
          <w:trHeight w:val="262"/>
          <w:jc w:val="center"/>
        </w:trPr>
        <w:tc>
          <w:tcPr>
            <w:tcW w:w="1435" w:type="dxa"/>
            <w:vMerge/>
            <w:tcBorders>
              <w:left w:val="single" w:sz="4" w:space="0" w:color="auto"/>
              <w:right w:val="single" w:sz="4" w:space="0" w:color="auto"/>
            </w:tcBorders>
          </w:tcPr>
          <w:p w14:paraId="6168A71F"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06E029BB" w14:textId="6FF3E4B5" w:rsidR="00A74C88" w:rsidRDefault="00A74C88" w:rsidP="005C3A27">
            <w:pPr>
              <w:spacing w:after="0"/>
              <w:jc w:val="left"/>
              <w:rPr>
                <w:rFonts w:eastAsiaTheme="minorHAnsi"/>
              </w:rPr>
            </w:pPr>
            <w:r>
              <w:rPr>
                <w:rFonts w:eastAsiaTheme="minorHAnsi"/>
              </w:rPr>
              <w:t>Direct Install</w:t>
            </w:r>
            <w:del w:id="2777"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60AD99C3" w14:textId="77777777" w:rsidR="00A74C88" w:rsidRDefault="00A74C88" w:rsidP="00134A74">
            <w:pPr>
              <w:spacing w:after="0"/>
              <w:jc w:val="center"/>
              <w:rPr>
                <w:rFonts w:eastAsiaTheme="minorHAnsi"/>
              </w:rPr>
            </w:pPr>
            <w:r>
              <w:rPr>
                <w:rFonts w:eastAsiaTheme="minorHAnsi"/>
              </w:rPr>
              <w:t>80.0</w:t>
            </w:r>
          </w:p>
        </w:tc>
      </w:tr>
      <w:tr w:rsidR="00A74C88" w14:paraId="0878CE32" w14:textId="77777777" w:rsidTr="008365AE">
        <w:trPr>
          <w:trHeight w:val="262"/>
          <w:jc w:val="center"/>
          <w:ins w:id="2778" w:author="Sam Dent" w:date="2020-06-26T10:25:00Z"/>
        </w:trPr>
        <w:tc>
          <w:tcPr>
            <w:tcW w:w="1435" w:type="dxa"/>
            <w:vMerge/>
            <w:tcBorders>
              <w:left w:val="single" w:sz="4" w:space="0" w:color="auto"/>
              <w:bottom w:val="single" w:sz="4" w:space="0" w:color="auto"/>
              <w:right w:val="single" w:sz="4" w:space="0" w:color="auto"/>
            </w:tcBorders>
          </w:tcPr>
          <w:p w14:paraId="385B2594" w14:textId="77777777" w:rsidR="00A74C88" w:rsidRDefault="00A74C88" w:rsidP="00A74C88">
            <w:pPr>
              <w:spacing w:after="0"/>
              <w:rPr>
                <w:ins w:id="2779" w:author="Sam Dent" w:date="2020-06-26T10:25: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BBD6D38" w14:textId="4D5B2700" w:rsidR="00A74C88" w:rsidRDefault="00A74C88" w:rsidP="005C3A27">
            <w:pPr>
              <w:spacing w:after="0"/>
              <w:jc w:val="left"/>
              <w:rPr>
                <w:ins w:id="2780" w:author="Sam Dent" w:date="2020-06-26T10:25:00Z"/>
                <w:rFonts w:eastAsiaTheme="minorHAnsi"/>
              </w:rPr>
            </w:pPr>
            <w:ins w:id="2781" w:author="Sam Dent" w:date="2020-06-26T10:25: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4D13B7A3" w14:textId="79137088" w:rsidR="00A74C88" w:rsidRDefault="00970C9E" w:rsidP="00A74C88">
            <w:pPr>
              <w:spacing w:after="0"/>
              <w:jc w:val="center"/>
              <w:rPr>
                <w:ins w:id="2782" w:author="Sam Dent" w:date="2020-06-26T10:25:00Z"/>
                <w:rFonts w:eastAsiaTheme="minorHAnsi"/>
              </w:rPr>
            </w:pPr>
            <w:ins w:id="2783" w:author="Sam Dent" w:date="2020-08-03T11:21:00Z">
              <w:r>
                <w:rPr>
                  <w:rFonts w:eastAsiaTheme="minorHAnsi"/>
                </w:rPr>
                <w:t>56.6</w:t>
              </w:r>
            </w:ins>
          </w:p>
        </w:tc>
      </w:tr>
    </w:tbl>
    <w:p w14:paraId="0D62EF28" w14:textId="77777777" w:rsidR="0064564E" w:rsidRPr="00A05FC2" w:rsidRDefault="0064564E" w:rsidP="00203421">
      <w:pPr>
        <w:pStyle w:val="Heading6"/>
      </w:pPr>
      <w:r w:rsidRPr="00A05FC2">
        <w:t xml:space="preserve">Summer Coincident Peak Demand Savings </w:t>
      </w:r>
    </w:p>
    <w:p w14:paraId="277D987D"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14:paraId="184FCDC7"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Where:</w:t>
      </w:r>
    </w:p>
    <w:p w14:paraId="48960104" w14:textId="77777777" w:rsidR="0064564E" w:rsidRPr="00A05FC2" w:rsidRDefault="0064564E" w:rsidP="0064564E">
      <w:pPr>
        <w:ind w:left="2160" w:hanging="1440"/>
        <w:rPr>
          <w:rFonts w:cstheme="minorHAnsi"/>
        </w:rPr>
      </w:pPr>
      <w:r w:rsidRPr="00A05FC2">
        <w:rPr>
          <w:rFonts w:cstheme="minorHAnsi"/>
        </w:rPr>
        <w:t>Hours</w:t>
      </w:r>
      <w:r w:rsidRPr="00A05FC2">
        <w:rPr>
          <w:rFonts w:cstheme="minorHAnsi"/>
        </w:rPr>
        <w:tab/>
        <w:t xml:space="preserve">= Annual number of hours during which the controlled standby loads are turned off by the </w:t>
      </w:r>
      <w:r>
        <w:rPr>
          <w:rFonts w:cstheme="minorHAnsi"/>
        </w:rPr>
        <w:t>Tier 1 Advanced power</w:t>
      </w:r>
      <w:r w:rsidRPr="00A05FC2">
        <w:rPr>
          <w:rFonts w:cstheme="minorHAnsi"/>
        </w:rPr>
        <w:t xml:space="preserve"> Strip.</w:t>
      </w:r>
    </w:p>
    <w:p w14:paraId="3DB1D95C" w14:textId="77777777" w:rsidR="0064564E" w:rsidRPr="00A05FC2" w:rsidRDefault="0064564E" w:rsidP="0064564E">
      <w:pPr>
        <w:tabs>
          <w:tab w:val="left" w:pos="1440"/>
          <w:tab w:val="left" w:pos="2160"/>
        </w:tabs>
        <w:ind w:left="2160" w:hanging="2340"/>
        <w:rPr>
          <w:rFonts w:cstheme="minorHAnsi"/>
        </w:rPr>
      </w:pPr>
      <w:r w:rsidRPr="00A05FC2">
        <w:rPr>
          <w:rFonts w:cstheme="minorHAnsi"/>
        </w:rPr>
        <w:tab/>
      </w:r>
      <w:r w:rsidRPr="00A05FC2">
        <w:rPr>
          <w:rFonts w:cstheme="minorHAnsi"/>
        </w:rPr>
        <w:tab/>
        <w:t xml:space="preserve">= 7,129 </w:t>
      </w:r>
      <w:r w:rsidRPr="00A05FC2">
        <w:rPr>
          <w:rStyle w:val="FootnoteReference"/>
          <w:rFonts w:eastAsia="Calibri" w:cstheme="minorHAnsi"/>
        </w:rPr>
        <w:footnoteReference w:id="191"/>
      </w:r>
    </w:p>
    <w:p w14:paraId="31F8CE21" w14:textId="38446F80" w:rsidR="00870B85" w:rsidDel="00002D36" w:rsidRDefault="00870B85" w:rsidP="0064564E">
      <w:pPr>
        <w:tabs>
          <w:tab w:val="left" w:pos="630"/>
          <w:tab w:val="left" w:pos="720"/>
          <w:tab w:val="left" w:pos="1440"/>
          <w:tab w:val="left" w:pos="2160"/>
        </w:tabs>
        <w:ind w:left="720"/>
        <w:rPr>
          <w:ins w:id="2784" w:author="Kalee Whitehouse" w:date="2020-06-26T11:37:00Z"/>
          <w:del w:id="2785" w:author="Sam Dent" w:date="2020-08-03T11:21:00Z"/>
          <w:rFonts w:cstheme="minorHAnsi"/>
        </w:rPr>
      </w:pPr>
    </w:p>
    <w:p w14:paraId="4AF3AD2C" w14:textId="2760EA1A" w:rsidR="00870B85" w:rsidDel="00002D36" w:rsidRDefault="00870B85" w:rsidP="0064564E">
      <w:pPr>
        <w:tabs>
          <w:tab w:val="left" w:pos="630"/>
          <w:tab w:val="left" w:pos="720"/>
          <w:tab w:val="left" w:pos="1440"/>
          <w:tab w:val="left" w:pos="2160"/>
        </w:tabs>
        <w:ind w:left="720"/>
        <w:rPr>
          <w:ins w:id="2786" w:author="Kalee Whitehouse" w:date="2020-06-26T11:37:00Z"/>
          <w:del w:id="2787" w:author="Sam Dent" w:date="2020-08-03T11:21:00Z"/>
          <w:rFonts w:cstheme="minorHAnsi"/>
        </w:rPr>
      </w:pPr>
    </w:p>
    <w:p w14:paraId="17C155E9" w14:textId="71A5EF84" w:rsidR="00870B85" w:rsidDel="00002D36" w:rsidRDefault="00870B85" w:rsidP="0064564E">
      <w:pPr>
        <w:tabs>
          <w:tab w:val="left" w:pos="630"/>
          <w:tab w:val="left" w:pos="720"/>
          <w:tab w:val="left" w:pos="1440"/>
          <w:tab w:val="left" w:pos="2160"/>
        </w:tabs>
        <w:ind w:left="720"/>
        <w:rPr>
          <w:ins w:id="2788" w:author="Kalee Whitehouse" w:date="2020-06-26T11:37:00Z"/>
          <w:del w:id="2789" w:author="Sam Dent" w:date="2020-08-03T11:21:00Z"/>
          <w:rFonts w:cstheme="minorHAnsi"/>
        </w:rPr>
      </w:pPr>
    </w:p>
    <w:p w14:paraId="2F5CD6A6" w14:textId="2AB882F7" w:rsidR="00870B85" w:rsidDel="00002D36" w:rsidRDefault="00870B85" w:rsidP="0064564E">
      <w:pPr>
        <w:tabs>
          <w:tab w:val="left" w:pos="630"/>
          <w:tab w:val="left" w:pos="720"/>
          <w:tab w:val="left" w:pos="1440"/>
          <w:tab w:val="left" w:pos="2160"/>
        </w:tabs>
        <w:ind w:left="720"/>
        <w:rPr>
          <w:ins w:id="2790" w:author="Kalee Whitehouse" w:date="2020-06-26T11:37:00Z"/>
          <w:del w:id="2791" w:author="Sam Dent" w:date="2020-08-03T11:21:00Z"/>
          <w:rFonts w:cstheme="minorHAnsi"/>
        </w:rPr>
      </w:pPr>
    </w:p>
    <w:p w14:paraId="480F6F27" w14:textId="7EA5F8A4" w:rsidR="00870B85" w:rsidDel="00002D36" w:rsidRDefault="00870B85" w:rsidP="0064564E">
      <w:pPr>
        <w:tabs>
          <w:tab w:val="left" w:pos="630"/>
          <w:tab w:val="left" w:pos="720"/>
          <w:tab w:val="left" w:pos="1440"/>
          <w:tab w:val="left" w:pos="2160"/>
        </w:tabs>
        <w:ind w:left="720"/>
        <w:rPr>
          <w:ins w:id="2792" w:author="Kalee Whitehouse" w:date="2020-06-26T11:37:00Z"/>
          <w:del w:id="2793" w:author="Sam Dent" w:date="2020-08-03T11:21:00Z"/>
          <w:rFonts w:cstheme="minorHAnsi"/>
        </w:rPr>
      </w:pPr>
    </w:p>
    <w:p w14:paraId="50EDAEC7" w14:textId="2426FFB0" w:rsidR="00870B85" w:rsidDel="00002D36" w:rsidRDefault="00870B85" w:rsidP="0064564E">
      <w:pPr>
        <w:tabs>
          <w:tab w:val="left" w:pos="630"/>
          <w:tab w:val="left" w:pos="720"/>
          <w:tab w:val="left" w:pos="1440"/>
          <w:tab w:val="left" w:pos="2160"/>
        </w:tabs>
        <w:ind w:left="720"/>
        <w:rPr>
          <w:ins w:id="2794" w:author="Kalee Whitehouse" w:date="2020-06-26T11:37:00Z"/>
          <w:del w:id="2795" w:author="Sam Dent" w:date="2020-08-03T11:21:00Z"/>
          <w:rFonts w:cstheme="minorHAnsi"/>
        </w:rPr>
      </w:pPr>
    </w:p>
    <w:p w14:paraId="1A52CB04" w14:textId="63196CD0" w:rsidR="00870B85" w:rsidDel="00002D36" w:rsidRDefault="00870B85" w:rsidP="0064564E">
      <w:pPr>
        <w:tabs>
          <w:tab w:val="left" w:pos="630"/>
          <w:tab w:val="left" w:pos="720"/>
          <w:tab w:val="left" w:pos="1440"/>
          <w:tab w:val="left" w:pos="2160"/>
        </w:tabs>
        <w:ind w:left="720"/>
        <w:rPr>
          <w:ins w:id="2796" w:author="Kalee Whitehouse" w:date="2020-06-26T11:37:00Z"/>
          <w:del w:id="2797" w:author="Sam Dent" w:date="2020-08-03T11:21:00Z"/>
          <w:rFonts w:cstheme="minorHAnsi"/>
        </w:rPr>
      </w:pPr>
    </w:p>
    <w:p w14:paraId="6AEC6F44" w14:textId="7E0ED6C9" w:rsidR="0064564E" w:rsidRPr="00A05FC2" w:rsidRDefault="0064564E" w:rsidP="0064564E">
      <w:pPr>
        <w:tabs>
          <w:tab w:val="left" w:pos="630"/>
          <w:tab w:val="left" w:pos="720"/>
          <w:tab w:val="left" w:pos="1440"/>
          <w:tab w:val="left" w:pos="2160"/>
        </w:tabs>
        <w:ind w:left="720"/>
        <w:rPr>
          <w:rFonts w:cstheme="minorHAnsi"/>
          <w:noProof/>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0B758389" w14:textId="77777777" w:rsidR="0064564E" w:rsidRDefault="0064564E" w:rsidP="0064564E">
      <w:pPr>
        <w:tabs>
          <w:tab w:val="left" w:pos="1440"/>
          <w:tab w:val="left" w:pos="2160"/>
        </w:tabs>
        <w:ind w:left="1440"/>
        <w:rPr>
          <w:rFonts w:cstheme="minorHAnsi"/>
          <w:noProof/>
        </w:rPr>
      </w:pPr>
      <w:r w:rsidRPr="00A05FC2">
        <w:rPr>
          <w:rFonts w:cstheme="minorHAnsi"/>
          <w:noProof/>
        </w:rPr>
        <w:tab/>
        <w:t xml:space="preserve">= </w:t>
      </w:r>
      <w:r w:rsidRPr="00A05FC2">
        <w:rPr>
          <w:rFonts w:cstheme="minorHAnsi"/>
        </w:rPr>
        <w:t xml:space="preserve">0.8 </w:t>
      </w:r>
      <w:r w:rsidRPr="00A05FC2">
        <w:rPr>
          <w:rStyle w:val="FootnoteReference"/>
          <w:rFonts w:eastAsia="Calibri" w:cstheme="minorHAnsi"/>
        </w:rPr>
        <w:footnoteReference w:id="19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35"/>
        <w:gridCol w:w="3150"/>
        <w:gridCol w:w="1260"/>
      </w:tblGrid>
      <w:tr w:rsidR="0064564E" w14:paraId="56662EF1" w14:textId="77777777" w:rsidTr="008365AE">
        <w:trPr>
          <w:trHeight w:val="262"/>
          <w:tblHeader/>
          <w:jc w:val="center"/>
        </w:trPr>
        <w:tc>
          <w:tcPr>
            <w:tcW w:w="14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2CD51E6" w14:textId="5B62E3AA" w:rsidR="0064564E" w:rsidRPr="00305CFA" w:rsidRDefault="0064564E" w:rsidP="00305CFA">
            <w:pPr>
              <w:spacing w:after="0"/>
              <w:jc w:val="center"/>
              <w:rPr>
                <w:b/>
                <w:color w:val="FFFFFF" w:themeColor="background1"/>
              </w:rPr>
            </w:pPr>
            <w:r w:rsidRPr="00305CFA">
              <w:rPr>
                <w:b/>
                <w:color w:val="FFFFFF" w:themeColor="background1"/>
              </w:rPr>
              <w:t># Plugs</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9CBC2AA"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12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F7D2FD" w14:textId="77777777" w:rsidR="0064564E" w:rsidRPr="00305CFA" w:rsidRDefault="0064564E" w:rsidP="00305CFA">
            <w:pPr>
              <w:spacing w:after="0"/>
              <w:jc w:val="center"/>
              <w:rPr>
                <w:b/>
                <w:color w:val="FFFFFF" w:themeColor="background1"/>
                <w:sz w:val="22"/>
              </w:rPr>
            </w:pPr>
            <w:r w:rsidRPr="00305CFA">
              <w:rPr>
                <w:b/>
                <w:noProof/>
                <w:color w:val="FFFFFF" w:themeColor="background1"/>
              </w:rPr>
              <w:t>ΔkW</w:t>
            </w:r>
          </w:p>
        </w:tc>
      </w:tr>
      <w:tr w:rsidR="00296AB1" w14:paraId="501B1951" w14:textId="77777777" w:rsidTr="008365AE">
        <w:trPr>
          <w:trHeight w:val="262"/>
          <w:jc w:val="center"/>
        </w:trPr>
        <w:tc>
          <w:tcPr>
            <w:tcW w:w="1435" w:type="dxa"/>
            <w:vMerge w:val="restart"/>
            <w:tcBorders>
              <w:top w:val="single" w:sz="4" w:space="0" w:color="auto"/>
              <w:left w:val="single" w:sz="4" w:space="0" w:color="auto"/>
              <w:right w:val="single" w:sz="4" w:space="0" w:color="auto"/>
            </w:tcBorders>
            <w:vAlign w:val="center"/>
          </w:tcPr>
          <w:p w14:paraId="2923B748" w14:textId="77777777" w:rsidR="00296AB1" w:rsidRDefault="00296AB1" w:rsidP="00134A74">
            <w:pPr>
              <w:spacing w:after="0"/>
              <w:rPr>
                <w:rFonts w:eastAsiaTheme="minorHAnsi"/>
              </w:rPr>
            </w:pPr>
            <w:r>
              <w:rPr>
                <w:rFonts w:eastAsiaTheme="minorHAnsi"/>
              </w:rPr>
              <w:t>5- plug</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A3B15ED" w14:textId="6F6B0B1E" w:rsidR="00296AB1" w:rsidRDefault="00296AB1" w:rsidP="005C3A27">
            <w:pPr>
              <w:spacing w:after="0"/>
              <w:jc w:val="left"/>
              <w:rPr>
                <w:rFonts w:eastAsiaTheme="minorHAnsi"/>
              </w:rPr>
            </w:pPr>
            <w:ins w:id="2798"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7C51DF5" w14:textId="5EF18D2F" w:rsidR="00296AB1" w:rsidRDefault="00296AB1" w:rsidP="00134A74">
            <w:pPr>
              <w:spacing w:after="0"/>
              <w:jc w:val="center"/>
              <w:rPr>
                <w:rFonts w:eastAsiaTheme="minorHAnsi"/>
              </w:rPr>
            </w:pPr>
            <w:r>
              <w:t>0.0025</w:t>
            </w:r>
          </w:p>
        </w:tc>
      </w:tr>
      <w:tr w:rsidR="00002D36" w14:paraId="279773FD" w14:textId="77777777" w:rsidTr="008365AE">
        <w:trPr>
          <w:trHeight w:val="262"/>
          <w:jc w:val="center"/>
          <w:ins w:id="2799" w:author="Sam Dent" w:date="2020-06-26T10:26:00Z"/>
        </w:trPr>
        <w:tc>
          <w:tcPr>
            <w:tcW w:w="1435" w:type="dxa"/>
            <w:vMerge/>
            <w:tcBorders>
              <w:left w:val="single" w:sz="4" w:space="0" w:color="auto"/>
              <w:right w:val="single" w:sz="4" w:space="0" w:color="auto"/>
            </w:tcBorders>
            <w:vAlign w:val="center"/>
          </w:tcPr>
          <w:p w14:paraId="77D1098A" w14:textId="77777777" w:rsidR="00002D36" w:rsidRDefault="00002D36" w:rsidP="00002D36">
            <w:pPr>
              <w:spacing w:after="0"/>
              <w:rPr>
                <w:ins w:id="2800" w:author="Sam Dent" w:date="2020-06-26T10:26: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2967DA16" w14:textId="27E48231" w:rsidR="00002D36" w:rsidRDefault="00002D36" w:rsidP="005C3A27">
            <w:pPr>
              <w:spacing w:after="0"/>
              <w:jc w:val="left"/>
              <w:rPr>
                <w:ins w:id="2801" w:author="Sam Dent" w:date="2020-06-26T10:26:00Z"/>
                <w:rFonts w:eastAsiaTheme="minorHAnsi"/>
              </w:rPr>
            </w:pPr>
            <w:ins w:id="2802" w:author="Sam Dent" w:date="2020-08-03T11:22:00Z">
              <w:r>
                <w:t>Single family Energy Efficiency Kit, Leave behind</w:t>
              </w:r>
            </w:ins>
          </w:p>
        </w:tc>
        <w:tc>
          <w:tcPr>
            <w:tcW w:w="1260" w:type="dxa"/>
            <w:tcBorders>
              <w:top w:val="single" w:sz="4" w:space="0" w:color="auto"/>
              <w:left w:val="single" w:sz="4" w:space="0" w:color="auto"/>
              <w:bottom w:val="single" w:sz="4" w:space="0" w:color="auto"/>
              <w:right w:val="single" w:sz="4" w:space="0" w:color="auto"/>
            </w:tcBorders>
            <w:vAlign w:val="center"/>
          </w:tcPr>
          <w:p w14:paraId="102647A6" w14:textId="740B90EC" w:rsidR="00002D36" w:rsidRDefault="00002D36" w:rsidP="00002D36">
            <w:pPr>
              <w:spacing w:after="0"/>
              <w:jc w:val="center"/>
              <w:rPr>
                <w:ins w:id="2803" w:author="Sam Dent" w:date="2020-06-26T10:26:00Z"/>
              </w:rPr>
            </w:pPr>
            <w:ins w:id="2804" w:author="Sam Dent" w:date="2020-08-03T11:22:00Z">
              <w:r>
                <w:t>0.0035</w:t>
              </w:r>
            </w:ins>
          </w:p>
        </w:tc>
      </w:tr>
      <w:tr w:rsidR="00296AB1" w14:paraId="35B9CF37" w14:textId="77777777" w:rsidTr="008365AE">
        <w:trPr>
          <w:trHeight w:val="262"/>
          <w:jc w:val="center"/>
        </w:trPr>
        <w:tc>
          <w:tcPr>
            <w:tcW w:w="1435" w:type="dxa"/>
            <w:vMerge/>
            <w:tcBorders>
              <w:left w:val="single" w:sz="4" w:space="0" w:color="auto"/>
              <w:right w:val="single" w:sz="4" w:space="0" w:color="auto"/>
            </w:tcBorders>
            <w:vAlign w:val="center"/>
          </w:tcPr>
          <w:p w14:paraId="26C96E80" w14:textId="77777777" w:rsidR="00296AB1" w:rsidRDefault="00296AB1"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8A0E398" w14:textId="7183A3DE" w:rsidR="00296AB1" w:rsidRDefault="00296AB1" w:rsidP="005C3A27">
            <w:pPr>
              <w:spacing w:after="0"/>
              <w:jc w:val="left"/>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6F47EF72" w14:textId="7C21AA6B" w:rsidR="00296AB1" w:rsidRDefault="00296AB1" w:rsidP="00134A74">
            <w:pPr>
              <w:spacing w:after="0"/>
              <w:jc w:val="center"/>
            </w:pPr>
            <w:r>
              <w:t>0.0058</w:t>
            </w:r>
          </w:p>
        </w:tc>
      </w:tr>
      <w:tr w:rsidR="00296AB1" w14:paraId="26746C76" w14:textId="77777777" w:rsidTr="008365AE">
        <w:trPr>
          <w:trHeight w:val="262"/>
          <w:jc w:val="center"/>
        </w:trPr>
        <w:tc>
          <w:tcPr>
            <w:tcW w:w="1435" w:type="dxa"/>
            <w:vMerge/>
            <w:tcBorders>
              <w:left w:val="single" w:sz="4" w:space="0" w:color="auto"/>
              <w:right w:val="single" w:sz="4" w:space="0" w:color="auto"/>
            </w:tcBorders>
            <w:vAlign w:val="center"/>
          </w:tcPr>
          <w:p w14:paraId="3AA7260C" w14:textId="77777777" w:rsidR="00296AB1" w:rsidRDefault="00296AB1"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96B6A3C" w14:textId="5ABDA0FC" w:rsidR="00296AB1" w:rsidRDefault="00296AB1" w:rsidP="005C3A27">
            <w:pPr>
              <w:spacing w:after="0"/>
              <w:jc w:val="left"/>
              <w:rPr>
                <w:rFonts w:eastAsiaTheme="minorHAnsi"/>
              </w:rPr>
            </w:pPr>
            <w:r>
              <w:rPr>
                <w:rFonts w:eastAsiaTheme="minorHAnsi"/>
              </w:rPr>
              <w:t>Direct Install</w:t>
            </w:r>
            <w:del w:id="2805"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68D74B66" w14:textId="77777777" w:rsidR="00296AB1" w:rsidRDefault="00296AB1" w:rsidP="00134A74">
            <w:pPr>
              <w:spacing w:after="0"/>
              <w:jc w:val="center"/>
              <w:rPr>
                <w:rFonts w:eastAsiaTheme="minorHAnsi"/>
              </w:rPr>
            </w:pPr>
            <w:r>
              <w:t>0.0063</w:t>
            </w:r>
          </w:p>
        </w:tc>
      </w:tr>
      <w:tr w:rsidR="00296AB1" w14:paraId="51A9B70B" w14:textId="77777777" w:rsidTr="008365AE">
        <w:trPr>
          <w:trHeight w:val="262"/>
          <w:jc w:val="center"/>
          <w:ins w:id="2806" w:author="Sam Dent" w:date="2020-06-26T10:26:00Z"/>
        </w:trPr>
        <w:tc>
          <w:tcPr>
            <w:tcW w:w="1435" w:type="dxa"/>
            <w:vMerge/>
            <w:tcBorders>
              <w:left w:val="single" w:sz="4" w:space="0" w:color="auto"/>
              <w:right w:val="single" w:sz="4" w:space="0" w:color="auto"/>
            </w:tcBorders>
            <w:vAlign w:val="center"/>
          </w:tcPr>
          <w:p w14:paraId="3925892B" w14:textId="77777777" w:rsidR="00296AB1" w:rsidRDefault="00296AB1" w:rsidP="00134A74">
            <w:pPr>
              <w:spacing w:after="0"/>
              <w:rPr>
                <w:ins w:id="2807" w:author="Sam Dent" w:date="2020-06-26T10:26: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00C073E" w14:textId="777A687B" w:rsidR="00296AB1" w:rsidRDefault="00296AB1" w:rsidP="005C3A27">
            <w:pPr>
              <w:spacing w:after="0"/>
              <w:jc w:val="left"/>
              <w:rPr>
                <w:ins w:id="2808" w:author="Sam Dent" w:date="2020-06-26T10:26:00Z"/>
                <w:rFonts w:eastAsiaTheme="minorHAnsi"/>
              </w:rPr>
            </w:pPr>
            <w:ins w:id="2809" w:author="Sam Dent" w:date="2020-06-26T10:27: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187EC073" w14:textId="57C9F67D" w:rsidR="00296AB1" w:rsidRDefault="00262AE2" w:rsidP="00134A74">
            <w:pPr>
              <w:spacing w:after="0"/>
              <w:jc w:val="center"/>
              <w:rPr>
                <w:ins w:id="2810" w:author="Sam Dent" w:date="2020-06-26T10:26:00Z"/>
              </w:rPr>
            </w:pPr>
            <w:ins w:id="2811" w:author="Sam Dent" w:date="2020-08-28T07:18:00Z">
              <w:r>
                <w:t>0.045</w:t>
              </w:r>
            </w:ins>
          </w:p>
        </w:tc>
      </w:tr>
      <w:tr w:rsidR="00251156" w14:paraId="2671FCAF" w14:textId="77777777" w:rsidTr="008365AE">
        <w:trPr>
          <w:trHeight w:val="262"/>
          <w:jc w:val="center"/>
        </w:trPr>
        <w:tc>
          <w:tcPr>
            <w:tcW w:w="1435" w:type="dxa"/>
            <w:vMerge w:val="restart"/>
            <w:tcBorders>
              <w:left w:val="single" w:sz="4" w:space="0" w:color="auto"/>
              <w:right w:val="single" w:sz="4" w:space="0" w:color="auto"/>
            </w:tcBorders>
            <w:vAlign w:val="center"/>
          </w:tcPr>
          <w:p w14:paraId="5B71ADA0" w14:textId="77777777" w:rsidR="00251156" w:rsidRDefault="00251156" w:rsidP="00134A74">
            <w:pPr>
              <w:spacing w:after="0"/>
              <w:rPr>
                <w:rFonts w:eastAsiaTheme="minorHAnsi"/>
              </w:rPr>
            </w:pPr>
            <w:r>
              <w:rPr>
                <w:rFonts w:eastAsiaTheme="minorHAnsi"/>
              </w:rPr>
              <w:t>7-plug</w:t>
            </w:r>
          </w:p>
        </w:tc>
        <w:tc>
          <w:tcPr>
            <w:tcW w:w="3150" w:type="dxa"/>
            <w:tcBorders>
              <w:top w:val="single" w:sz="4" w:space="0" w:color="auto"/>
              <w:left w:val="single" w:sz="4" w:space="0" w:color="auto"/>
              <w:bottom w:val="single" w:sz="4" w:space="0" w:color="auto"/>
              <w:right w:val="single" w:sz="4" w:space="0" w:color="auto"/>
            </w:tcBorders>
            <w:vAlign w:val="center"/>
          </w:tcPr>
          <w:p w14:paraId="331ECD42" w14:textId="15BA50B6" w:rsidR="00251156" w:rsidRDefault="00251156" w:rsidP="005C3A27">
            <w:pPr>
              <w:spacing w:after="0"/>
              <w:jc w:val="left"/>
              <w:rPr>
                <w:rFonts w:eastAsiaTheme="minorHAnsi"/>
              </w:rPr>
            </w:pPr>
            <w:ins w:id="2812"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tcPr>
          <w:p w14:paraId="3FB539AA" w14:textId="73C22E78" w:rsidR="00251156" w:rsidRDefault="00251156" w:rsidP="00134A74">
            <w:pPr>
              <w:spacing w:after="0"/>
              <w:jc w:val="center"/>
              <w:rPr>
                <w:rFonts w:eastAsiaTheme="minorHAnsi"/>
              </w:rPr>
            </w:pPr>
            <w:r>
              <w:t>0.0046</w:t>
            </w:r>
          </w:p>
        </w:tc>
      </w:tr>
      <w:tr w:rsidR="00251156" w14:paraId="495B0120" w14:textId="77777777" w:rsidTr="008365AE">
        <w:trPr>
          <w:trHeight w:val="262"/>
          <w:jc w:val="center"/>
          <w:ins w:id="2813" w:author="Sam Dent" w:date="2020-06-26T10:27:00Z"/>
        </w:trPr>
        <w:tc>
          <w:tcPr>
            <w:tcW w:w="1435" w:type="dxa"/>
            <w:vMerge/>
            <w:tcBorders>
              <w:left w:val="single" w:sz="4" w:space="0" w:color="auto"/>
              <w:right w:val="single" w:sz="4" w:space="0" w:color="auto"/>
            </w:tcBorders>
            <w:vAlign w:val="center"/>
          </w:tcPr>
          <w:p w14:paraId="2834932D" w14:textId="77777777" w:rsidR="00251156" w:rsidRDefault="00251156" w:rsidP="00251156">
            <w:pPr>
              <w:spacing w:after="0"/>
              <w:rPr>
                <w:ins w:id="2814"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03FEFF7E" w14:textId="14D25F45" w:rsidR="00251156" w:rsidRDefault="00251156" w:rsidP="005C3A27">
            <w:pPr>
              <w:spacing w:after="0"/>
              <w:jc w:val="left"/>
              <w:rPr>
                <w:ins w:id="2815" w:author="Sam Dent" w:date="2020-06-26T10:27:00Z"/>
                <w:rFonts w:eastAsiaTheme="minorHAnsi"/>
              </w:rPr>
            </w:pPr>
            <w:ins w:id="2816" w:author="Sam Dent" w:date="2020-06-26T10:28:00Z">
              <w:r>
                <w:rPr>
                  <w:rFonts w:eastAsiaTheme="minorHAnsi"/>
                </w:rPr>
                <w:t>Single family Energy Efficiency Kit, Leave behind</w:t>
              </w:r>
            </w:ins>
          </w:p>
        </w:tc>
        <w:tc>
          <w:tcPr>
            <w:tcW w:w="1260" w:type="dxa"/>
            <w:tcBorders>
              <w:top w:val="single" w:sz="4" w:space="0" w:color="auto"/>
              <w:left w:val="single" w:sz="4" w:space="0" w:color="auto"/>
              <w:bottom w:val="single" w:sz="4" w:space="0" w:color="auto"/>
              <w:right w:val="single" w:sz="4" w:space="0" w:color="auto"/>
            </w:tcBorders>
            <w:vAlign w:val="center"/>
          </w:tcPr>
          <w:p w14:paraId="689C2597" w14:textId="659D8D51" w:rsidR="00251156" w:rsidRDefault="00251156" w:rsidP="00251156">
            <w:pPr>
              <w:spacing w:after="0"/>
              <w:jc w:val="center"/>
              <w:rPr>
                <w:ins w:id="2817" w:author="Sam Dent" w:date="2020-06-26T10:27:00Z"/>
              </w:rPr>
            </w:pPr>
            <w:ins w:id="2818" w:author="Sam Dent" w:date="2020-06-26T10:28:00Z">
              <w:r>
                <w:t>0.0064</w:t>
              </w:r>
            </w:ins>
          </w:p>
        </w:tc>
      </w:tr>
      <w:tr w:rsidR="00251156" w14:paraId="353253F1" w14:textId="77777777" w:rsidTr="008365AE">
        <w:trPr>
          <w:trHeight w:val="262"/>
          <w:jc w:val="center"/>
        </w:trPr>
        <w:tc>
          <w:tcPr>
            <w:tcW w:w="1435" w:type="dxa"/>
            <w:vMerge/>
            <w:tcBorders>
              <w:left w:val="single" w:sz="4" w:space="0" w:color="auto"/>
              <w:right w:val="single" w:sz="4" w:space="0" w:color="auto"/>
            </w:tcBorders>
            <w:vAlign w:val="center"/>
          </w:tcPr>
          <w:p w14:paraId="0E321A11" w14:textId="77777777" w:rsidR="00251156" w:rsidRDefault="00251156"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31EC223" w14:textId="50CCB6B4" w:rsidR="00251156" w:rsidRDefault="00251156" w:rsidP="005C3A27">
            <w:pPr>
              <w:spacing w:after="0"/>
              <w:jc w:val="left"/>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3E0A88E3" w14:textId="6AF277E0" w:rsidR="00251156" w:rsidRDefault="00251156" w:rsidP="00134A74">
            <w:pPr>
              <w:spacing w:after="0"/>
              <w:jc w:val="center"/>
            </w:pPr>
            <w:r>
              <w:t>0.0105</w:t>
            </w:r>
          </w:p>
        </w:tc>
      </w:tr>
      <w:tr w:rsidR="00251156" w14:paraId="7EA2DEAD" w14:textId="77777777" w:rsidTr="008365AE">
        <w:trPr>
          <w:trHeight w:val="262"/>
          <w:jc w:val="center"/>
        </w:trPr>
        <w:tc>
          <w:tcPr>
            <w:tcW w:w="1435" w:type="dxa"/>
            <w:vMerge/>
            <w:tcBorders>
              <w:left w:val="single" w:sz="4" w:space="0" w:color="auto"/>
              <w:right w:val="single" w:sz="4" w:space="0" w:color="auto"/>
            </w:tcBorders>
            <w:vAlign w:val="center"/>
          </w:tcPr>
          <w:p w14:paraId="7DF79BD0" w14:textId="77777777" w:rsidR="00251156" w:rsidRDefault="00251156"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F217D64" w14:textId="3AF5661E" w:rsidR="00251156" w:rsidRDefault="00251156" w:rsidP="005C3A27">
            <w:pPr>
              <w:spacing w:after="0"/>
              <w:jc w:val="left"/>
              <w:rPr>
                <w:rFonts w:eastAsiaTheme="minorHAnsi"/>
              </w:rPr>
            </w:pPr>
            <w:r>
              <w:rPr>
                <w:rFonts w:eastAsiaTheme="minorHAnsi"/>
              </w:rPr>
              <w:t>Direct Install</w:t>
            </w:r>
            <w:del w:id="2819"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62D41E7F" w14:textId="77777777" w:rsidR="00251156" w:rsidRDefault="00251156" w:rsidP="00134A74">
            <w:pPr>
              <w:spacing w:after="0"/>
              <w:jc w:val="center"/>
              <w:rPr>
                <w:rFonts w:eastAsiaTheme="minorHAnsi"/>
              </w:rPr>
            </w:pPr>
            <w:r>
              <w:t>0.0116</w:t>
            </w:r>
          </w:p>
        </w:tc>
      </w:tr>
      <w:tr w:rsidR="00251156" w14:paraId="1B8664B4" w14:textId="77777777" w:rsidTr="008365AE">
        <w:trPr>
          <w:trHeight w:val="262"/>
          <w:jc w:val="center"/>
          <w:ins w:id="2820" w:author="Sam Dent" w:date="2020-06-26T10:27:00Z"/>
        </w:trPr>
        <w:tc>
          <w:tcPr>
            <w:tcW w:w="1435" w:type="dxa"/>
            <w:vMerge/>
            <w:tcBorders>
              <w:left w:val="single" w:sz="4" w:space="0" w:color="auto"/>
              <w:right w:val="single" w:sz="4" w:space="0" w:color="auto"/>
            </w:tcBorders>
            <w:vAlign w:val="center"/>
          </w:tcPr>
          <w:p w14:paraId="0A8D79AD" w14:textId="77777777" w:rsidR="00251156" w:rsidRDefault="00251156" w:rsidP="00296AB1">
            <w:pPr>
              <w:spacing w:after="0"/>
              <w:rPr>
                <w:ins w:id="2821"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0819FE3" w14:textId="353D8522" w:rsidR="00251156" w:rsidRDefault="00251156" w:rsidP="005C3A27">
            <w:pPr>
              <w:spacing w:after="0"/>
              <w:jc w:val="left"/>
              <w:rPr>
                <w:ins w:id="2822" w:author="Sam Dent" w:date="2020-06-26T10:27:00Z"/>
                <w:rFonts w:eastAsiaTheme="minorHAnsi"/>
              </w:rPr>
            </w:pPr>
            <w:ins w:id="2823" w:author="Sam Dent" w:date="2020-06-26T10:28: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37DFB097" w14:textId="5BA68320" w:rsidR="00251156" w:rsidRDefault="00002D36" w:rsidP="00296AB1">
            <w:pPr>
              <w:spacing w:after="0"/>
              <w:jc w:val="center"/>
              <w:rPr>
                <w:ins w:id="2824" w:author="Sam Dent" w:date="2020-06-26T10:27:00Z"/>
              </w:rPr>
            </w:pPr>
            <w:ins w:id="2825" w:author="Sam Dent" w:date="2020-08-03T11:23:00Z">
              <w:r>
                <w:t>0.0082</w:t>
              </w:r>
            </w:ins>
          </w:p>
        </w:tc>
      </w:tr>
      <w:tr w:rsidR="00D55150" w14:paraId="34947A7F" w14:textId="77777777" w:rsidTr="008365AE">
        <w:trPr>
          <w:trHeight w:val="262"/>
          <w:jc w:val="center"/>
        </w:trPr>
        <w:tc>
          <w:tcPr>
            <w:tcW w:w="1435" w:type="dxa"/>
            <w:vMerge w:val="restart"/>
            <w:tcBorders>
              <w:left w:val="single" w:sz="4" w:space="0" w:color="auto"/>
              <w:right w:val="single" w:sz="4" w:space="0" w:color="auto"/>
            </w:tcBorders>
            <w:vAlign w:val="center"/>
          </w:tcPr>
          <w:p w14:paraId="49458C4E" w14:textId="77777777" w:rsidR="00D55150" w:rsidRDefault="00D55150" w:rsidP="00134A74">
            <w:pPr>
              <w:spacing w:after="0"/>
              <w:rPr>
                <w:rFonts w:eastAsiaTheme="minorHAnsi"/>
              </w:rPr>
            </w:pPr>
            <w:r>
              <w:rPr>
                <w:rFonts w:eastAsiaTheme="minorHAnsi"/>
              </w:rPr>
              <w:t>Unknown</w:t>
            </w:r>
            <w:r>
              <w:rPr>
                <w:rStyle w:val="FootnoteReference"/>
                <w:rFonts w:eastAsiaTheme="minorHAnsi"/>
              </w:rPr>
              <w:footnoteReference w:id="193"/>
            </w:r>
          </w:p>
        </w:tc>
        <w:tc>
          <w:tcPr>
            <w:tcW w:w="3150" w:type="dxa"/>
            <w:tcBorders>
              <w:top w:val="single" w:sz="4" w:space="0" w:color="auto"/>
              <w:left w:val="single" w:sz="4" w:space="0" w:color="auto"/>
              <w:bottom w:val="single" w:sz="4" w:space="0" w:color="auto"/>
              <w:right w:val="single" w:sz="4" w:space="0" w:color="auto"/>
            </w:tcBorders>
            <w:vAlign w:val="center"/>
          </w:tcPr>
          <w:p w14:paraId="0C24771D" w14:textId="4603365F" w:rsidR="00D55150" w:rsidRDefault="00D55150" w:rsidP="005C3A27">
            <w:pPr>
              <w:spacing w:after="0"/>
              <w:jc w:val="left"/>
              <w:rPr>
                <w:rFonts w:eastAsiaTheme="minorHAnsi"/>
              </w:rPr>
            </w:pPr>
            <w:ins w:id="2826"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tcPr>
          <w:p w14:paraId="6DFA40CA" w14:textId="7B7DAF18" w:rsidR="00D55150" w:rsidRDefault="00D55150" w:rsidP="00134A74">
            <w:pPr>
              <w:spacing w:after="0"/>
              <w:jc w:val="center"/>
              <w:rPr>
                <w:rFonts w:eastAsiaTheme="minorHAnsi"/>
              </w:rPr>
            </w:pPr>
            <w:r>
              <w:t>0.0036</w:t>
            </w:r>
          </w:p>
        </w:tc>
      </w:tr>
      <w:tr w:rsidR="00D55150" w14:paraId="5C8999F8" w14:textId="77777777" w:rsidTr="008365AE">
        <w:trPr>
          <w:trHeight w:val="262"/>
          <w:jc w:val="center"/>
          <w:ins w:id="2827" w:author="Sam Dent" w:date="2020-06-26T10:27:00Z"/>
        </w:trPr>
        <w:tc>
          <w:tcPr>
            <w:tcW w:w="1435" w:type="dxa"/>
            <w:vMerge/>
            <w:tcBorders>
              <w:left w:val="single" w:sz="4" w:space="0" w:color="auto"/>
              <w:right w:val="single" w:sz="4" w:space="0" w:color="auto"/>
            </w:tcBorders>
            <w:vAlign w:val="center"/>
          </w:tcPr>
          <w:p w14:paraId="1C0438DA" w14:textId="77777777" w:rsidR="00D55150" w:rsidRDefault="00D55150" w:rsidP="00D55150">
            <w:pPr>
              <w:spacing w:after="0"/>
              <w:rPr>
                <w:ins w:id="2828"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6905BD7D" w14:textId="5D7D3F73" w:rsidR="00D55150" w:rsidRDefault="00D55150" w:rsidP="005C3A27">
            <w:pPr>
              <w:spacing w:after="0"/>
              <w:jc w:val="left"/>
              <w:rPr>
                <w:ins w:id="2829" w:author="Sam Dent" w:date="2020-06-26T10:27:00Z"/>
                <w:rFonts w:eastAsiaTheme="minorHAnsi"/>
              </w:rPr>
            </w:pPr>
            <w:ins w:id="2830" w:author="Sam Dent" w:date="2020-06-26T10:29:00Z">
              <w:r>
                <w:rPr>
                  <w:rFonts w:eastAsiaTheme="minorHAnsi"/>
                </w:rPr>
                <w:t>Single family Energy Efficiency Kit, Leave behind</w:t>
              </w:r>
            </w:ins>
          </w:p>
        </w:tc>
        <w:tc>
          <w:tcPr>
            <w:tcW w:w="1260" w:type="dxa"/>
            <w:tcBorders>
              <w:top w:val="single" w:sz="4" w:space="0" w:color="auto"/>
              <w:left w:val="single" w:sz="4" w:space="0" w:color="auto"/>
              <w:bottom w:val="single" w:sz="4" w:space="0" w:color="auto"/>
              <w:right w:val="single" w:sz="4" w:space="0" w:color="auto"/>
            </w:tcBorders>
            <w:vAlign w:val="center"/>
          </w:tcPr>
          <w:p w14:paraId="1C434A64" w14:textId="28F7F95E" w:rsidR="00D55150" w:rsidRDefault="00D55150" w:rsidP="00D55150">
            <w:pPr>
              <w:spacing w:after="0"/>
              <w:jc w:val="center"/>
              <w:rPr>
                <w:ins w:id="2831" w:author="Sam Dent" w:date="2020-06-26T10:27:00Z"/>
              </w:rPr>
            </w:pPr>
            <w:ins w:id="2832" w:author="Sam Dent" w:date="2020-06-26T10:29:00Z">
              <w:r>
                <w:t>0.0049</w:t>
              </w:r>
            </w:ins>
          </w:p>
        </w:tc>
      </w:tr>
      <w:tr w:rsidR="00D55150" w14:paraId="18FAFAEB" w14:textId="77777777" w:rsidTr="00EA6293">
        <w:trPr>
          <w:trHeight w:val="60"/>
          <w:jc w:val="center"/>
        </w:trPr>
        <w:tc>
          <w:tcPr>
            <w:tcW w:w="1435" w:type="dxa"/>
            <w:vMerge/>
            <w:tcBorders>
              <w:left w:val="single" w:sz="4" w:space="0" w:color="auto"/>
              <w:right w:val="single" w:sz="4" w:space="0" w:color="auto"/>
            </w:tcBorders>
            <w:vAlign w:val="center"/>
          </w:tcPr>
          <w:p w14:paraId="4330A991" w14:textId="77777777" w:rsidR="00D55150" w:rsidRDefault="00D55150"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CE60A60" w14:textId="525C5531" w:rsidR="00D55150" w:rsidRDefault="00D55150" w:rsidP="005C3A27">
            <w:pPr>
              <w:spacing w:after="0"/>
              <w:jc w:val="left"/>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6028D186" w14:textId="710021F4" w:rsidR="00D55150" w:rsidRDefault="00D55150" w:rsidP="00134A74">
            <w:pPr>
              <w:spacing w:after="0"/>
              <w:jc w:val="center"/>
            </w:pPr>
            <w:r>
              <w:t>0.0081</w:t>
            </w:r>
          </w:p>
        </w:tc>
      </w:tr>
      <w:tr w:rsidR="00D55150" w14:paraId="0B6485C1" w14:textId="77777777" w:rsidTr="00EA6293">
        <w:trPr>
          <w:trHeight w:val="60"/>
          <w:jc w:val="center"/>
        </w:trPr>
        <w:tc>
          <w:tcPr>
            <w:tcW w:w="1435" w:type="dxa"/>
            <w:vMerge/>
            <w:tcBorders>
              <w:left w:val="single" w:sz="4" w:space="0" w:color="auto"/>
              <w:right w:val="single" w:sz="4" w:space="0" w:color="auto"/>
            </w:tcBorders>
            <w:vAlign w:val="center"/>
          </w:tcPr>
          <w:p w14:paraId="3F2C3061" w14:textId="77777777" w:rsidR="00D55150" w:rsidRDefault="00D55150"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D48D5B4" w14:textId="7CF0D813" w:rsidR="00D55150" w:rsidRDefault="00D55150" w:rsidP="005C3A27">
            <w:pPr>
              <w:spacing w:after="0"/>
              <w:jc w:val="left"/>
              <w:rPr>
                <w:rFonts w:eastAsiaTheme="minorHAnsi"/>
              </w:rPr>
            </w:pPr>
            <w:r>
              <w:rPr>
                <w:rFonts w:eastAsiaTheme="minorHAnsi"/>
              </w:rPr>
              <w:t>Direct Install</w:t>
            </w:r>
            <w:del w:id="2833"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0E3B136A" w14:textId="77777777" w:rsidR="00D55150" w:rsidRDefault="00D55150" w:rsidP="00134A74">
            <w:pPr>
              <w:spacing w:after="0"/>
              <w:jc w:val="center"/>
              <w:rPr>
                <w:rFonts w:eastAsiaTheme="minorHAnsi"/>
              </w:rPr>
            </w:pPr>
            <w:r>
              <w:t>0.0090</w:t>
            </w:r>
          </w:p>
        </w:tc>
      </w:tr>
      <w:tr w:rsidR="00D55150" w14:paraId="50DF9220" w14:textId="77777777" w:rsidTr="008365AE">
        <w:trPr>
          <w:trHeight w:val="60"/>
          <w:jc w:val="center"/>
          <w:ins w:id="2834" w:author="Sam Dent" w:date="2020-06-26T10:27:00Z"/>
        </w:trPr>
        <w:tc>
          <w:tcPr>
            <w:tcW w:w="1435" w:type="dxa"/>
            <w:vMerge/>
            <w:tcBorders>
              <w:left w:val="single" w:sz="4" w:space="0" w:color="auto"/>
              <w:bottom w:val="single" w:sz="4" w:space="0" w:color="auto"/>
              <w:right w:val="single" w:sz="4" w:space="0" w:color="auto"/>
            </w:tcBorders>
            <w:vAlign w:val="center"/>
          </w:tcPr>
          <w:p w14:paraId="6A6BCEF7" w14:textId="77777777" w:rsidR="00D55150" w:rsidRDefault="00D55150" w:rsidP="00296AB1">
            <w:pPr>
              <w:spacing w:after="0"/>
              <w:rPr>
                <w:ins w:id="2835"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44EFC447" w14:textId="2D83A949" w:rsidR="00D55150" w:rsidRDefault="00D55150" w:rsidP="005C3A27">
            <w:pPr>
              <w:spacing w:after="0"/>
              <w:jc w:val="left"/>
              <w:rPr>
                <w:ins w:id="2836" w:author="Sam Dent" w:date="2020-06-26T10:27:00Z"/>
                <w:rFonts w:eastAsiaTheme="minorHAnsi"/>
              </w:rPr>
            </w:pPr>
            <w:ins w:id="2837" w:author="Sam Dent" w:date="2020-06-26T10:28: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3D49BCDF" w14:textId="10404B0C" w:rsidR="00D55150" w:rsidRDefault="00002D36" w:rsidP="00296AB1">
            <w:pPr>
              <w:spacing w:after="0"/>
              <w:jc w:val="center"/>
              <w:rPr>
                <w:ins w:id="2838" w:author="Sam Dent" w:date="2020-06-26T10:27:00Z"/>
              </w:rPr>
            </w:pPr>
            <w:ins w:id="2839" w:author="Sam Dent" w:date="2020-08-03T11:23:00Z">
              <w:r>
                <w:t>0.0064</w:t>
              </w:r>
            </w:ins>
          </w:p>
        </w:tc>
      </w:tr>
    </w:tbl>
    <w:p w14:paraId="6D97CEED" w14:textId="77777777" w:rsidR="0064564E" w:rsidRPr="00A05FC2" w:rsidRDefault="0064564E" w:rsidP="00203421">
      <w:pPr>
        <w:pStyle w:val="Heading6"/>
      </w:pPr>
      <w:r>
        <w:t>Natural Gas</w:t>
      </w:r>
      <w:r w:rsidRPr="00A05FC2">
        <w:t xml:space="preserve"> Savings </w:t>
      </w:r>
    </w:p>
    <w:p w14:paraId="73EA3A14" w14:textId="77777777" w:rsidR="0064564E" w:rsidRPr="00A05FC2" w:rsidRDefault="0064564E" w:rsidP="0064564E">
      <w:pPr>
        <w:rPr>
          <w:rFonts w:cstheme="minorHAnsi"/>
        </w:rPr>
      </w:pPr>
      <w:r w:rsidRPr="00A05FC2">
        <w:rPr>
          <w:rFonts w:cstheme="minorHAnsi"/>
        </w:rPr>
        <w:t>N/A</w:t>
      </w:r>
    </w:p>
    <w:p w14:paraId="7BC30554" w14:textId="77777777" w:rsidR="0064564E" w:rsidRPr="00A05FC2" w:rsidRDefault="0064564E" w:rsidP="00203421">
      <w:pPr>
        <w:pStyle w:val="Heading6"/>
      </w:pPr>
      <w:r w:rsidRPr="00A05FC2">
        <w:t xml:space="preserve">Water Impact Descriptions and Calculation  </w:t>
      </w:r>
    </w:p>
    <w:p w14:paraId="03B04F4C" w14:textId="77777777" w:rsidR="0064564E" w:rsidRPr="00A05FC2" w:rsidRDefault="0064564E" w:rsidP="0064564E">
      <w:pPr>
        <w:rPr>
          <w:rFonts w:cstheme="minorHAnsi"/>
          <w:iCs/>
        </w:rPr>
      </w:pPr>
      <w:r w:rsidRPr="00A05FC2">
        <w:rPr>
          <w:rFonts w:cstheme="minorHAnsi"/>
        </w:rPr>
        <w:t>N/A</w:t>
      </w:r>
    </w:p>
    <w:p w14:paraId="1DDEB9C1" w14:textId="77777777" w:rsidR="0064564E" w:rsidRPr="00A05FC2" w:rsidRDefault="0064564E" w:rsidP="00203421">
      <w:pPr>
        <w:pStyle w:val="Heading6"/>
      </w:pPr>
      <w:r w:rsidRPr="00A05FC2">
        <w:t xml:space="preserve">Deemed O&amp;M Cost Adjustment Calculation </w:t>
      </w:r>
    </w:p>
    <w:p w14:paraId="0488DBDC" w14:textId="77777777" w:rsidR="0064564E" w:rsidRPr="00A05FC2" w:rsidRDefault="0064564E" w:rsidP="0064564E">
      <w:pPr>
        <w:rPr>
          <w:rFonts w:cstheme="minorHAnsi"/>
          <w:iCs/>
        </w:rPr>
      </w:pPr>
      <w:r w:rsidRPr="00A05FC2">
        <w:rPr>
          <w:rFonts w:cstheme="minorHAnsi"/>
        </w:rPr>
        <w:t>N/A</w:t>
      </w:r>
    </w:p>
    <w:p w14:paraId="116749FC" w14:textId="07FBC140" w:rsidR="0064564E" w:rsidRDefault="0064564E" w:rsidP="00203421">
      <w:pPr>
        <w:pStyle w:val="Heading6"/>
      </w:pPr>
      <w:r>
        <w:t xml:space="preserve">Measure Code: </w:t>
      </w:r>
      <w:r w:rsidRPr="0069549D">
        <w:t>RS-</w:t>
      </w:r>
      <w:r>
        <w:t>CEL</w:t>
      </w:r>
      <w:r w:rsidRPr="0069549D">
        <w:t>-</w:t>
      </w:r>
      <w:r>
        <w:t>SSTR</w:t>
      </w:r>
      <w:r w:rsidRPr="0069549D">
        <w:t>-V0</w:t>
      </w:r>
      <w:del w:id="2840" w:author="Sam Dent" w:date="2020-06-26T10:29:00Z">
        <w:r w:rsidR="000D0B68" w:rsidDel="00D55150">
          <w:delText>5</w:delText>
        </w:r>
      </w:del>
      <w:ins w:id="2841" w:author="Sam Dent" w:date="2020-06-26T10:29:00Z">
        <w:r w:rsidR="00D55150">
          <w:t>6</w:t>
        </w:r>
      </w:ins>
      <w:r w:rsidR="0023675B">
        <w:t>-</w:t>
      </w:r>
      <w:r w:rsidR="000D0B68">
        <w:t>2</w:t>
      </w:r>
      <w:del w:id="2842" w:author="Sam Dent" w:date="2020-06-26T10:29:00Z">
        <w:r w:rsidR="000D0B68" w:rsidDel="00D55150">
          <w:delText>0</w:delText>
        </w:r>
      </w:del>
      <w:ins w:id="2843" w:author="Sam Dent" w:date="2020-06-26T10:29:00Z">
        <w:r w:rsidR="00D55150">
          <w:t>1</w:t>
        </w:r>
      </w:ins>
      <w:r w:rsidR="0023675B">
        <w:t>0101</w:t>
      </w:r>
    </w:p>
    <w:p w14:paraId="4B7FA077" w14:textId="46EFFB0E" w:rsidR="00367B5C" w:rsidRDefault="00926D4E" w:rsidP="00CE779E">
      <w:pPr>
        <w:pStyle w:val="Heading6"/>
      </w:pPr>
      <w:r>
        <w:t>Review Deadline: 1/1/</w:t>
      </w:r>
      <w:r w:rsidR="006E4039">
        <w:t>2024</w:t>
      </w:r>
    </w:p>
    <w:p w14:paraId="1352D59E" w14:textId="77777777" w:rsidR="0064564E" w:rsidRPr="0064564E" w:rsidRDefault="0064564E" w:rsidP="0064564E"/>
    <w:p w14:paraId="2606ACAB" w14:textId="77777777" w:rsidR="00EE499D" w:rsidRDefault="00EE499D" w:rsidP="00F83B3F">
      <w:pPr>
        <w:sectPr w:rsidR="00EE499D" w:rsidSect="00DC40B9">
          <w:pgSz w:w="12240" w:h="15840"/>
          <w:pgMar w:top="1440" w:right="1440" w:bottom="1440" w:left="1440" w:header="720" w:footer="720" w:gutter="0"/>
          <w:cols w:space="720"/>
          <w:docGrid w:linePitch="360"/>
        </w:sectPr>
      </w:pPr>
    </w:p>
    <w:p w14:paraId="1156E8CC" w14:textId="77777777" w:rsidR="00BF5869" w:rsidRPr="002E70A4" w:rsidRDefault="00BF5869" w:rsidP="00827557">
      <w:pPr>
        <w:pStyle w:val="Heading3"/>
      </w:pPr>
      <w:bookmarkStart w:id="2844" w:name="_Toc466463605"/>
      <w:bookmarkStart w:id="2845" w:name="_Toc50556319"/>
      <w:r w:rsidRPr="002E70A4">
        <w:t>Tier 2 Advanced Power Strips (APS) – Residential Audio Visual</w:t>
      </w:r>
      <w:bookmarkEnd w:id="2844"/>
      <w:bookmarkEnd w:id="2845"/>
      <w:r w:rsidRPr="002E70A4">
        <w:t xml:space="preserve"> </w:t>
      </w:r>
    </w:p>
    <w:p w14:paraId="4DDDFEDE" w14:textId="77777777" w:rsidR="00704954" w:rsidRDefault="00704954" w:rsidP="00203421">
      <w:pPr>
        <w:pStyle w:val="Heading6"/>
      </w:pPr>
      <w:r>
        <w:t>Description</w:t>
      </w:r>
    </w:p>
    <w:p w14:paraId="588764F0" w14:textId="7242466E" w:rsidR="00704954" w:rsidRDefault="00704954" w:rsidP="00AE4FCC">
      <w:pPr>
        <w:widowControl/>
        <w:rPr>
          <w:rFonts w:cs="Calibri"/>
          <w:szCs w:val="20"/>
        </w:rPr>
      </w:pPr>
      <w:r>
        <w:rPr>
          <w:rFonts w:cs="Calibri"/>
          <w:szCs w:val="20"/>
        </w:rPr>
        <w:t xml:space="preserve">This measure relates to the installation of a Tier 2 Advanced Power Strip / surge protector for household audio visual environments (Tier 2 AV APS). Tier 2 AV APS are multi-plug power strips that </w:t>
      </w:r>
      <w:r w:rsidRPr="00362CBD">
        <w:rPr>
          <w:rFonts w:cs="Calibri"/>
          <w:szCs w:val="20"/>
        </w:rPr>
        <w:t xml:space="preserve">remove power </w:t>
      </w:r>
      <w:r>
        <w:rPr>
          <w:rFonts w:cs="Calibri"/>
          <w:szCs w:val="20"/>
        </w:rPr>
        <w:t xml:space="preserve">from audio visual equipment through </w:t>
      </w:r>
      <w:r w:rsidRPr="00362CBD">
        <w:rPr>
          <w:rFonts w:cs="Calibri"/>
          <w:szCs w:val="20"/>
        </w:rPr>
        <w:t>intelligent</w:t>
      </w:r>
      <w:r>
        <w:rPr>
          <w:rFonts w:cs="Calibri"/>
          <w:szCs w:val="20"/>
        </w:rPr>
        <w:t xml:space="preserve"> control and</w:t>
      </w:r>
      <w:r w:rsidRPr="00362CBD">
        <w:rPr>
          <w:rFonts w:cs="Calibri"/>
          <w:szCs w:val="20"/>
        </w:rPr>
        <w:t xml:space="preserve"> monitoring</w:t>
      </w:r>
      <w:r>
        <w:rPr>
          <w:rFonts w:cs="Calibri"/>
          <w:szCs w:val="20"/>
        </w:rPr>
        <w:t xml:space="preserve"> strategies.</w:t>
      </w:r>
      <w:r w:rsidRPr="00362CBD">
        <w:rPr>
          <w:rFonts w:cs="Calibri"/>
          <w:szCs w:val="20"/>
        </w:rPr>
        <w:t xml:space="preserve"> </w:t>
      </w:r>
    </w:p>
    <w:p w14:paraId="4D3C375D" w14:textId="7A53F60E" w:rsidR="00704954" w:rsidRDefault="00704954" w:rsidP="00AE4FCC">
      <w:pPr>
        <w:widowControl/>
        <w:rPr>
          <w:rFonts w:cstheme="minorHAnsi"/>
        </w:rPr>
      </w:pPr>
      <w:r>
        <w:rPr>
          <w:rFonts w:cstheme="minorHAnsi"/>
        </w:rPr>
        <w:t xml:space="preserve">By utilizing advanced control strategies such as a countdown timer, external sensors (e.g. of infra-red remote usage and/or occupancy sensors, true RMS (Root Mean Square) power sensing; both active power loads and </w:t>
      </w:r>
      <w:r w:rsidRPr="00A05FC2">
        <w:rPr>
          <w:rFonts w:cstheme="minorHAnsi"/>
        </w:rPr>
        <w:t xml:space="preserve">standby </w:t>
      </w:r>
      <w:r>
        <w:rPr>
          <w:rFonts w:cstheme="minorHAnsi"/>
        </w:rPr>
        <w:t xml:space="preserve">power </w:t>
      </w:r>
      <w:r w:rsidRPr="00A05FC2">
        <w:rPr>
          <w:rFonts w:cstheme="minorHAnsi"/>
        </w:rPr>
        <w:t>load</w:t>
      </w:r>
      <w:r>
        <w:rPr>
          <w:rFonts w:cstheme="minorHAnsi"/>
        </w:rPr>
        <w:t>s</w:t>
      </w:r>
      <w:r w:rsidRPr="00A05FC2">
        <w:rPr>
          <w:rFonts w:cstheme="minorHAnsi"/>
        </w:rPr>
        <w:t xml:space="preserve"> of controlled devices</w:t>
      </w:r>
      <w:r>
        <w:rPr>
          <w:rFonts w:cstheme="minorHAnsi"/>
        </w:rPr>
        <w:t xml:space="preserve"> are managed by Tier 2 AV APS devices</w:t>
      </w:r>
      <w:r w:rsidR="00485750">
        <w:rPr>
          <w:rFonts w:cstheme="minorHAnsi"/>
        </w:rPr>
        <w:t>.</w:t>
      </w:r>
      <w:r>
        <w:rPr>
          <w:rStyle w:val="FootnoteReference"/>
        </w:rPr>
        <w:footnoteReference w:id="194"/>
      </w:r>
      <w:r>
        <w:rPr>
          <w:rFonts w:cstheme="minorHAnsi"/>
        </w:rPr>
        <w:t xml:space="preserve"> Monitoring and controlling both active and standby power loads of controlled devices will reduce the overall load of a centralized group of electrical equipment (i.e. the home entertainment center). This more intelligent sensing and control process has been demonstrated to deliver </w:t>
      </w:r>
      <w:r>
        <w:rPr>
          <w:lang w:val="en"/>
        </w:rPr>
        <w:t xml:space="preserve">increased energy savings and demand reduction </w:t>
      </w:r>
      <w:r>
        <w:rPr>
          <w:rFonts w:cstheme="minorHAnsi"/>
        </w:rPr>
        <w:t xml:space="preserve">compared with ‘Tier 1 Advanced Power Strips’. </w:t>
      </w:r>
    </w:p>
    <w:p w14:paraId="0E30AFF7" w14:textId="62DDB079" w:rsidR="00704954" w:rsidDel="002B76FD" w:rsidRDefault="00704954" w:rsidP="00AE4FCC">
      <w:pPr>
        <w:widowControl/>
        <w:rPr>
          <w:del w:id="2846" w:author="Sam Dent" w:date="2020-06-23T05:32:00Z"/>
          <w:rFonts w:cstheme="minorHAnsi"/>
        </w:rPr>
      </w:pPr>
      <w:del w:id="2847" w:author="Sam Dent" w:date="2020-06-23T05:32:00Z">
        <w:r w:rsidDel="002B76FD">
          <w:rPr>
            <w:rFonts w:cstheme="minorHAnsi"/>
          </w:rPr>
          <w:delText>The Tier 2 APS market is a relatively new and developing one. With several new Tier 2 APS products coming to market, it is important that energy savings are clearly demonstrated through independent field trials. The IL Technical Advisory Committee have developed a protocol whereby product manufacturers must submit independent field trial evidence of the Energy Reduction Percentage of their particular product either to the TRM Administrator for consideration during the TRM update process (August – December), or engage with a Program Administrator’s independent evaluation team to review at other times. The product will be assigned a Product Class (A-H) corresponding to the proven savings and all products in a class will claim consistent savings. The IL TRM Administrator will maintain a list of eligible product and class on the IL TRM Sharepoint site.</w:delText>
        </w:r>
        <w:r w:rsidRPr="000D6338" w:rsidDel="002B76FD">
          <w:rPr>
            <w:rFonts w:cstheme="minorHAnsi"/>
          </w:rPr>
          <w:delText xml:space="preserve"> </w:delText>
        </w:r>
        <w:r w:rsidDel="002B76FD">
          <w:rPr>
            <w:rFonts w:cstheme="minorHAnsi"/>
          </w:rPr>
          <w:delText>If a mid-year review has taken place, supporting information should be posted on the Sharepoint site such that other program administrators can review.</w:delText>
        </w:r>
      </w:del>
    </w:p>
    <w:p w14:paraId="061EE962" w14:textId="0A10121F" w:rsidR="00704954" w:rsidDel="002B76FD" w:rsidRDefault="00704954" w:rsidP="00AE4FCC">
      <w:pPr>
        <w:rPr>
          <w:del w:id="2848" w:author="Sam Dent" w:date="2020-06-23T05:32:00Z"/>
          <w:rFonts w:cstheme="minorHAnsi"/>
        </w:rPr>
      </w:pPr>
      <w:del w:id="2849" w:author="Sam Dent" w:date="2020-06-23T05:32:00Z">
        <w:r w:rsidDel="002B76FD">
          <w:delText xml:space="preserve">Due to the inherent variance day to day and week to week for hours of use of AV systems, it is critical that field trial studies effectively address the variability in usage patterns.  There is significant discussion in the EM&amp;V and academic </w:delText>
        </w:r>
        <w:r w:rsidDel="002B76FD">
          <w:rPr>
            <w:rFonts w:cstheme="minorHAnsi"/>
          </w:rPr>
          <w:delText>domain on the optimal methodology for controlling for these factors and in submitting evidence of energy savings, it is critical that it is demonstrated that these issues are adequately addressed.</w:delText>
        </w:r>
      </w:del>
    </w:p>
    <w:p w14:paraId="6AEC0C45" w14:textId="77777777" w:rsidR="00704954" w:rsidRDefault="00704954" w:rsidP="00AE4FCC">
      <w:pPr>
        <w:widowControl/>
        <w:jc w:val="left"/>
        <w:rPr>
          <w:rFonts w:cs="Calibri"/>
          <w:szCs w:val="20"/>
        </w:rPr>
      </w:pPr>
      <w:r w:rsidRPr="00C50BC6">
        <w:rPr>
          <w:rFonts w:cs="Calibri"/>
          <w:szCs w:val="20"/>
        </w:rPr>
        <w:t xml:space="preserve">This measure was developed to be applicable to the following program types: </w:t>
      </w:r>
      <w:r>
        <w:rPr>
          <w:rFonts w:cs="Calibri"/>
          <w:szCs w:val="20"/>
        </w:rPr>
        <w:t>DI</w:t>
      </w:r>
      <w:r w:rsidRPr="00C124B0">
        <w:rPr>
          <w:rFonts w:cs="Calibri"/>
          <w:szCs w:val="20"/>
        </w:rPr>
        <w:t>.</w:t>
      </w:r>
      <w:r>
        <w:rPr>
          <w:rFonts w:cs="Calibri"/>
          <w:szCs w:val="20"/>
        </w:rPr>
        <w:t xml:space="preserve">  If </w:t>
      </w:r>
      <w:r w:rsidRPr="00D356C0">
        <w:rPr>
          <w:rFonts w:cs="Calibri"/>
          <w:szCs w:val="20"/>
        </w:rPr>
        <w:t>applied to other program</w:t>
      </w:r>
      <w:r>
        <w:rPr>
          <w:rFonts w:cs="Calibri"/>
          <w:szCs w:val="20"/>
        </w:rPr>
        <w:t xml:space="preserve"> delivery</w:t>
      </w:r>
      <w:r w:rsidRPr="00D356C0">
        <w:rPr>
          <w:rFonts w:cs="Calibri"/>
          <w:szCs w:val="20"/>
        </w:rPr>
        <w:t xml:space="preserve"> types, the </w:t>
      </w:r>
      <w:r>
        <w:rPr>
          <w:rFonts w:cs="Calibri"/>
          <w:szCs w:val="20"/>
        </w:rPr>
        <w:t xml:space="preserve">installation characteristics including the number of AV devices under control and an appropriate in service rate </w:t>
      </w:r>
      <w:r w:rsidRPr="00D356C0">
        <w:rPr>
          <w:rFonts w:cs="Calibri"/>
          <w:szCs w:val="20"/>
        </w:rPr>
        <w:t>should be verified</w:t>
      </w:r>
      <w:r>
        <w:rPr>
          <w:rFonts w:cs="Calibri"/>
          <w:szCs w:val="20"/>
        </w:rPr>
        <w:t xml:space="preserve"> through evaluation</w:t>
      </w:r>
      <w:r w:rsidRPr="00D356C0">
        <w:rPr>
          <w:rFonts w:cs="Calibri"/>
          <w:szCs w:val="20"/>
        </w:rPr>
        <w:t>.</w:t>
      </w:r>
    </w:p>
    <w:p w14:paraId="1570D29B" w14:textId="77777777" w:rsidR="00704954" w:rsidRDefault="00704954" w:rsidP="00AE4FCC">
      <w:pPr>
        <w:widowControl/>
        <w:jc w:val="left"/>
        <w:rPr>
          <w:rFonts w:cs="Calibri"/>
          <w:szCs w:val="20"/>
        </w:rPr>
      </w:pPr>
      <w:r>
        <w:rPr>
          <w:rFonts w:cs="Calibri"/>
          <w:szCs w:val="20"/>
        </w:rPr>
        <w:t>Current evaluation is limited to Direct Install applications. Through a Direct Install program it can be assured that the APS is appropriately set up and the customer is knowledgeable about its function and benefit. It is encouraged that additional implementation strategies are evaluated to provide an indication of whether the units are appropriately set up, used with AV equipment and that the customer is knowledgeable about its function and benefit. This will then facilitate a basis for broadening out the deployment methods of the APS technology category beyond Direct Install.</w:t>
      </w:r>
    </w:p>
    <w:p w14:paraId="244C4F2A" w14:textId="77777777" w:rsidR="00704954" w:rsidRDefault="00704954" w:rsidP="00203421">
      <w:pPr>
        <w:pStyle w:val="Heading6"/>
      </w:pPr>
      <w:r>
        <w:t>Definition of Efficient Equipment</w:t>
      </w:r>
    </w:p>
    <w:p w14:paraId="1E85C358" w14:textId="4550A834" w:rsidR="00704954" w:rsidRDefault="00704954" w:rsidP="00704954">
      <w:pPr>
        <w:rPr>
          <w:rFonts w:cstheme="minorHAnsi"/>
          <w:szCs w:val="20"/>
        </w:rPr>
      </w:pPr>
      <w:r w:rsidRPr="005B2C2A">
        <w:rPr>
          <w:rFonts w:cstheme="minorHAnsi"/>
          <w:szCs w:val="20"/>
        </w:rPr>
        <w:t>The efficient case is the use of a Tier 2 AV APS in a residential AV (home entertainment) environment that includes control of at least 2 AV devices with one being the television</w:t>
      </w:r>
      <w:r w:rsidR="00485750">
        <w:rPr>
          <w:rFonts w:cstheme="minorHAnsi"/>
          <w:szCs w:val="20"/>
        </w:rPr>
        <w:t>.</w:t>
      </w:r>
      <w:r w:rsidRPr="005B2C2A">
        <w:rPr>
          <w:rStyle w:val="FootnoteReference"/>
          <w:szCs w:val="20"/>
        </w:rPr>
        <w:footnoteReference w:id="195"/>
      </w:r>
      <w:r w:rsidRPr="005B2C2A">
        <w:rPr>
          <w:rFonts w:cstheme="minorHAnsi"/>
          <w:szCs w:val="20"/>
        </w:rPr>
        <w:t xml:space="preserve"> </w:t>
      </w:r>
    </w:p>
    <w:p w14:paraId="0CA3CC95" w14:textId="72A3393F" w:rsidR="00704954" w:rsidRPr="005B2C2A" w:rsidDel="002B76FD" w:rsidRDefault="00704954" w:rsidP="00704954">
      <w:pPr>
        <w:rPr>
          <w:del w:id="2850" w:author="Sam Dent" w:date="2020-06-23T05:33:00Z"/>
          <w:rFonts w:cstheme="minorHAnsi"/>
          <w:szCs w:val="20"/>
        </w:rPr>
      </w:pPr>
      <w:del w:id="2851" w:author="Sam Dent" w:date="2020-06-23T05:33:00Z">
        <w:r w:rsidRPr="00A95679" w:rsidDel="002B76FD">
          <w:rPr>
            <w:rFonts w:cstheme="minorHAnsi"/>
            <w:szCs w:val="20"/>
          </w:rPr>
          <w:delText>Only Tier 2 AV APS products that have independent demonstrated energy savings via field trials are eligible.</w:delText>
        </w:r>
        <w:r w:rsidRPr="005B2C2A" w:rsidDel="002B76FD">
          <w:rPr>
            <w:rFonts w:cstheme="minorHAnsi"/>
            <w:szCs w:val="20"/>
          </w:rPr>
          <w:delText xml:space="preserve"> </w:delText>
        </w:r>
      </w:del>
    </w:p>
    <w:p w14:paraId="362080FB" w14:textId="77777777" w:rsidR="00923744" w:rsidRDefault="00704954" w:rsidP="00923744">
      <w:pPr>
        <w:rPr>
          <w:szCs w:val="20"/>
        </w:rPr>
      </w:pPr>
      <w:r>
        <w:rPr>
          <w:szCs w:val="20"/>
        </w:rPr>
        <w:t>The minimum product specifications for Tier 2 AV APS are:</w:t>
      </w:r>
    </w:p>
    <w:p w14:paraId="2122C0E7" w14:textId="1800FB99" w:rsidR="00704954" w:rsidRPr="00923744" w:rsidRDefault="00704954" w:rsidP="002738B6">
      <w:pPr>
        <w:spacing w:after="60"/>
        <w:rPr>
          <w:szCs w:val="20"/>
        </w:rPr>
      </w:pPr>
      <w:r w:rsidRPr="008B7A90">
        <w:rPr>
          <w:rFonts w:cstheme="minorHAnsi"/>
          <w:b/>
          <w:bCs/>
          <w:szCs w:val="20"/>
        </w:rPr>
        <w:t>Safety &amp; longevity</w:t>
      </w:r>
    </w:p>
    <w:p w14:paraId="4D4F1211" w14:textId="77777777" w:rsidR="00704954" w:rsidRPr="008B7A90" w:rsidRDefault="00704954" w:rsidP="002738B6">
      <w:pPr>
        <w:numPr>
          <w:ilvl w:val="0"/>
          <w:numId w:val="24"/>
        </w:numPr>
        <w:spacing w:after="60"/>
        <w:rPr>
          <w:rFonts w:cstheme="minorHAnsi"/>
          <w:szCs w:val="20"/>
        </w:rPr>
      </w:pPr>
      <w:r w:rsidRPr="008B7A90">
        <w:rPr>
          <w:rFonts w:cstheme="minorHAnsi"/>
          <w:szCs w:val="20"/>
        </w:rPr>
        <w:t>Product and installation instructions shall comply with 2012 International Fire Code and 2000 NFPA 101 Life Safety Code (IL Fire Code).</w:t>
      </w:r>
    </w:p>
    <w:p w14:paraId="6D750032" w14:textId="77777777" w:rsidR="00704954" w:rsidRPr="008B7A90" w:rsidRDefault="00704954" w:rsidP="002738B6">
      <w:pPr>
        <w:numPr>
          <w:ilvl w:val="0"/>
          <w:numId w:val="24"/>
        </w:numPr>
        <w:spacing w:after="60"/>
        <w:rPr>
          <w:rFonts w:cstheme="minorHAnsi"/>
          <w:szCs w:val="20"/>
        </w:rPr>
      </w:pPr>
      <w:r w:rsidRPr="008B7A90">
        <w:rPr>
          <w:rFonts w:cstheme="minorHAnsi"/>
          <w:szCs w:val="20"/>
        </w:rPr>
        <w:t xml:space="preserve">Third party tested </w:t>
      </w:r>
      <w:r>
        <w:rPr>
          <w:rFonts w:cstheme="minorHAnsi"/>
          <w:szCs w:val="20"/>
        </w:rPr>
        <w:t>to all applicable UL Standards.</w:t>
      </w:r>
    </w:p>
    <w:p w14:paraId="3C957F31" w14:textId="77777777" w:rsidR="00704954" w:rsidRPr="008B7A90" w:rsidRDefault="00704954" w:rsidP="002738B6">
      <w:pPr>
        <w:numPr>
          <w:ilvl w:val="0"/>
          <w:numId w:val="24"/>
        </w:numPr>
        <w:spacing w:after="60"/>
        <w:rPr>
          <w:rFonts w:cstheme="minorHAnsi"/>
          <w:szCs w:val="20"/>
        </w:rPr>
      </w:pPr>
      <w:r w:rsidRPr="008B7A90">
        <w:rPr>
          <w:rFonts w:cstheme="minorHAnsi"/>
          <w:szCs w:val="20"/>
        </w:rPr>
        <w:t>Contains a resettable circuit breaker</w:t>
      </w:r>
    </w:p>
    <w:p w14:paraId="4E3D4C8C" w14:textId="77777777" w:rsidR="00704954" w:rsidRPr="008B7A90" w:rsidRDefault="00704954" w:rsidP="002738B6">
      <w:pPr>
        <w:numPr>
          <w:ilvl w:val="0"/>
          <w:numId w:val="24"/>
        </w:numPr>
        <w:spacing w:after="60"/>
        <w:rPr>
          <w:rFonts w:cstheme="minorHAnsi"/>
          <w:szCs w:val="20"/>
        </w:rPr>
      </w:pPr>
      <w:r w:rsidRPr="008B7A90">
        <w:rPr>
          <w:rFonts w:cstheme="minorHAnsi"/>
          <w:szCs w:val="20"/>
        </w:rPr>
        <w:t>Incorporates power switching electromechanical relays rated for 100,000 switching cycles at full 15 amp load (equivalent to more than 10 years of use).</w:t>
      </w:r>
    </w:p>
    <w:p w14:paraId="20AE7738" w14:textId="77777777" w:rsidR="00704954" w:rsidRPr="008B7A90" w:rsidRDefault="00704954" w:rsidP="002738B6">
      <w:pPr>
        <w:spacing w:after="60"/>
        <w:rPr>
          <w:rFonts w:cstheme="minorHAnsi"/>
        </w:rPr>
      </w:pPr>
      <w:r w:rsidRPr="008B7A90">
        <w:rPr>
          <w:rFonts w:cstheme="minorHAnsi"/>
          <w:b/>
          <w:bCs/>
        </w:rPr>
        <w:t>Energy efficiency functionality</w:t>
      </w:r>
    </w:p>
    <w:p w14:paraId="60206972" w14:textId="77777777" w:rsidR="00704954" w:rsidRPr="008B7A90" w:rsidRDefault="00704954" w:rsidP="002738B6">
      <w:pPr>
        <w:numPr>
          <w:ilvl w:val="0"/>
          <w:numId w:val="25"/>
        </w:numPr>
        <w:spacing w:after="60"/>
        <w:rPr>
          <w:rFonts w:cstheme="minorHAnsi"/>
        </w:rPr>
      </w:pPr>
      <w:r w:rsidRPr="008B7A90">
        <w:rPr>
          <w:rFonts w:cstheme="minorHAnsi"/>
        </w:rPr>
        <w:t xml:space="preserve">Calculates real power as the time average of the instantaneous power, where instantaneous power is the product of instantaneous voltage and current.   </w:t>
      </w:r>
    </w:p>
    <w:p w14:paraId="567A2CE7" w14:textId="77777777" w:rsidR="00704954" w:rsidRDefault="00704954" w:rsidP="002738B6">
      <w:pPr>
        <w:numPr>
          <w:ilvl w:val="0"/>
          <w:numId w:val="25"/>
        </w:numPr>
        <w:spacing w:after="60"/>
        <w:rPr>
          <w:rFonts w:cstheme="minorHAnsi"/>
        </w:rPr>
      </w:pPr>
      <w:r w:rsidRPr="00280E99">
        <w:rPr>
          <w:rFonts w:cstheme="minorHAnsi"/>
        </w:rPr>
        <w:t>Delivers a warning when the countdown timer begins before an active power down event and maintains the warning until countdown is concluded or reset by use of the remote or other specified signal</w:t>
      </w:r>
    </w:p>
    <w:p w14:paraId="281988BD" w14:textId="77777777" w:rsidR="00704954" w:rsidRDefault="00704954" w:rsidP="00C41CA4">
      <w:pPr>
        <w:numPr>
          <w:ilvl w:val="0"/>
          <w:numId w:val="25"/>
        </w:numPr>
        <w:rPr>
          <w:rFonts w:cstheme="minorHAnsi"/>
        </w:rPr>
      </w:pPr>
      <w:r w:rsidRPr="008B7A90">
        <w:rPr>
          <w:rFonts w:cstheme="minorHAnsi"/>
        </w:rPr>
        <w:t>Uses an automatically adjustable power switching threshold.</w:t>
      </w:r>
    </w:p>
    <w:p w14:paraId="61087B94" w14:textId="77777777" w:rsidR="00704954" w:rsidRDefault="00704954" w:rsidP="00203421">
      <w:pPr>
        <w:pStyle w:val="Heading6"/>
      </w:pPr>
      <w:r>
        <w:t>Definition of Baseline Equipment</w:t>
      </w:r>
    </w:p>
    <w:p w14:paraId="1D79C73E" w14:textId="77777777" w:rsidR="00704954" w:rsidRPr="009E688B" w:rsidRDefault="00704954" w:rsidP="00704954">
      <w:r>
        <w:rPr>
          <w:szCs w:val="20"/>
        </w:rPr>
        <w:t xml:space="preserve">The assumed baseline equipment is the existing equipment being used in the home (e.g. a standard power strip or wall socket) that does not control loads of connected AV equipment. </w:t>
      </w:r>
    </w:p>
    <w:p w14:paraId="63DD4D45" w14:textId="77777777" w:rsidR="00704954" w:rsidRDefault="00704954" w:rsidP="00203421">
      <w:pPr>
        <w:pStyle w:val="Heading6"/>
      </w:pPr>
      <w:r>
        <w:t>Deemed Lifetime of Efficient Equipment</w:t>
      </w:r>
    </w:p>
    <w:p w14:paraId="3BEA2F4D" w14:textId="0AE705EF" w:rsidR="00704954" w:rsidRDefault="00704954" w:rsidP="00704954">
      <w:pPr>
        <w:rPr>
          <w:rFonts w:cstheme="minorHAnsi"/>
          <w:b/>
        </w:rPr>
      </w:pPr>
      <w:r w:rsidRPr="00423E34">
        <w:rPr>
          <w:rFonts w:cstheme="minorHAnsi"/>
        </w:rPr>
        <w:t>The default deemed lifetime value for Tier 2 AV APS is assumed to be 7 years</w:t>
      </w:r>
      <w:r w:rsidR="00485750">
        <w:rPr>
          <w:rFonts w:cstheme="minorHAnsi"/>
        </w:rPr>
        <w:t>.</w:t>
      </w:r>
      <w:r w:rsidRPr="00423E34">
        <w:rPr>
          <w:rStyle w:val="FootnoteReference"/>
        </w:rPr>
        <w:footnoteReference w:id="196"/>
      </w:r>
      <w:r w:rsidRPr="00423E34">
        <w:rPr>
          <w:rFonts w:cstheme="minorHAnsi"/>
        </w:rPr>
        <w:t xml:space="preserve"> </w:t>
      </w:r>
    </w:p>
    <w:p w14:paraId="222571A5" w14:textId="77777777" w:rsidR="00704954" w:rsidRDefault="00704954" w:rsidP="00203421">
      <w:pPr>
        <w:pStyle w:val="Heading6"/>
      </w:pPr>
      <w:r>
        <w:t xml:space="preserve">Deemed Measure Cost </w:t>
      </w:r>
    </w:p>
    <w:p w14:paraId="11858429" w14:textId="77777777" w:rsidR="00704954" w:rsidRDefault="00704954" w:rsidP="00704954">
      <w:pPr>
        <w:rPr>
          <w:i/>
        </w:rPr>
      </w:pPr>
      <w:r>
        <w:rPr>
          <w:rFonts w:cstheme="minorHAnsi"/>
        </w:rPr>
        <w:t xml:space="preserve">Direct Installation: </w:t>
      </w:r>
      <w:r w:rsidRPr="000B7BB6">
        <w:rPr>
          <w:rFonts w:cstheme="minorHAnsi"/>
        </w:rPr>
        <w:t xml:space="preserve">The </w:t>
      </w:r>
      <w:r>
        <w:rPr>
          <w:rFonts w:cstheme="minorHAnsi"/>
        </w:rPr>
        <w:t xml:space="preserve">actual installed </w:t>
      </w:r>
      <w:r w:rsidRPr="000B7BB6">
        <w:rPr>
          <w:rFonts w:cstheme="minorHAnsi"/>
        </w:rPr>
        <w:t>cost</w:t>
      </w:r>
      <w:r>
        <w:rPr>
          <w:rFonts w:cstheme="minorHAnsi"/>
        </w:rPr>
        <w:t xml:space="preserve"> (including labor)</w:t>
      </w:r>
      <w:r w:rsidRPr="000B7BB6">
        <w:rPr>
          <w:rFonts w:cstheme="minorHAnsi"/>
        </w:rPr>
        <w:t xml:space="preserve"> </w:t>
      </w:r>
      <w:r>
        <w:rPr>
          <w:rFonts w:cstheme="minorHAnsi"/>
        </w:rPr>
        <w:t>of the new Tier 2 AV APS equipment should be used</w:t>
      </w:r>
      <w:r>
        <w:t xml:space="preserve">. </w:t>
      </w:r>
    </w:p>
    <w:p w14:paraId="4A2BDBBB" w14:textId="7235052A" w:rsidR="00704954" w:rsidRDefault="00923744" w:rsidP="00203421">
      <w:pPr>
        <w:pStyle w:val="Heading6"/>
      </w:pPr>
      <w:r>
        <w:t>Loadshape</w:t>
      </w:r>
    </w:p>
    <w:p w14:paraId="0F996FAD" w14:textId="77777777" w:rsidR="00704954" w:rsidRPr="008A322F" w:rsidRDefault="00704954" w:rsidP="00704954">
      <w:pPr>
        <w:rPr>
          <w:rFonts w:cs="Calibri"/>
          <w:color w:val="000000"/>
          <w:szCs w:val="20"/>
        </w:rPr>
      </w:pPr>
      <w:r w:rsidRPr="008A322F">
        <w:rPr>
          <w:rFonts w:cs="Calibri"/>
          <w:color w:val="000000"/>
          <w:szCs w:val="20"/>
        </w:rPr>
        <w:t>Loadshape R13 - Residential Standby Losses – Entertainment</w:t>
      </w:r>
    </w:p>
    <w:p w14:paraId="0C5DF20E" w14:textId="77777777" w:rsidR="00704954" w:rsidRDefault="00704954" w:rsidP="00203421">
      <w:pPr>
        <w:pStyle w:val="Heading6"/>
      </w:pPr>
      <w:r>
        <w:t>Coincidence Factor</w:t>
      </w:r>
    </w:p>
    <w:p w14:paraId="73E991BD" w14:textId="58E76FC4" w:rsidR="00A05960" w:rsidRDefault="00704954" w:rsidP="00704954">
      <w:pPr>
        <w:rPr>
          <w:ins w:id="2852" w:author="Sam Dent" w:date="2020-06-23T05:47:00Z"/>
          <w:rFonts w:cstheme="minorHAnsi"/>
        </w:rPr>
        <w:sectPr w:rsidR="00A05960" w:rsidSect="00DC40B9">
          <w:pgSz w:w="12240" w:h="15840"/>
          <w:pgMar w:top="1440" w:right="1440" w:bottom="1440" w:left="1440" w:header="720" w:footer="720" w:gutter="0"/>
          <w:cols w:space="720"/>
          <w:docGrid w:linePitch="360"/>
        </w:sectPr>
      </w:pPr>
      <w:r w:rsidRPr="00A05FC2">
        <w:rPr>
          <w:rFonts w:cstheme="minorHAnsi"/>
        </w:rPr>
        <w:t xml:space="preserve">The summer peak coincidence factor for this measure is </w:t>
      </w:r>
      <w:r>
        <w:rPr>
          <w:rFonts w:cstheme="minorHAnsi"/>
        </w:rPr>
        <w:t>assumed to be 80%</w:t>
      </w:r>
      <w:ins w:id="2853" w:author="Kalee Whitehouse" w:date="2020-06-26T11:37:00Z">
        <w:r w:rsidR="00870B85">
          <w:rPr>
            <w:rFonts w:cstheme="minorHAnsi"/>
          </w:rPr>
          <w:t>.</w:t>
        </w:r>
      </w:ins>
      <w:r>
        <w:rPr>
          <w:rStyle w:val="FootnoteReference"/>
        </w:rPr>
        <w:footnoteReference w:id="197"/>
      </w:r>
    </w:p>
    <w:p w14:paraId="75A6BB6F" w14:textId="77777777" w:rsidR="00704954" w:rsidRDefault="00704954" w:rsidP="00704954">
      <w:pPr>
        <w:pStyle w:val="AlgorithmHeading"/>
      </w:pPr>
      <w:r>
        <w:t xml:space="preserve">Algorithm </w:t>
      </w:r>
    </w:p>
    <w:p w14:paraId="187178CE" w14:textId="77777777" w:rsidR="00704954" w:rsidRDefault="00704954" w:rsidP="00203421">
      <w:pPr>
        <w:pStyle w:val="Heading6"/>
      </w:pPr>
      <w:r>
        <w:t xml:space="preserve">Calculation of Energy Savings </w:t>
      </w:r>
    </w:p>
    <w:p w14:paraId="54342477" w14:textId="77777777" w:rsidR="00704954" w:rsidRDefault="00704954" w:rsidP="00CE779E">
      <w:pPr>
        <w:pStyle w:val="Heading6"/>
      </w:pPr>
      <w:r>
        <w:t>Electric Energy Savings</w:t>
      </w:r>
    </w:p>
    <w:p w14:paraId="6F67DAD2" w14:textId="77777777" w:rsidR="00704954" w:rsidRDefault="00704954" w:rsidP="00704954">
      <w:pPr>
        <w:ind w:left="720" w:firstLine="720"/>
      </w:pPr>
      <w:r>
        <w:rPr>
          <w:rFonts w:cstheme="minorHAnsi"/>
          <w:noProof/>
        </w:rPr>
        <w:t>ΔkWh</w:t>
      </w:r>
      <w:r>
        <w:rPr>
          <w:rFonts w:cstheme="minorHAnsi"/>
          <w:noProof/>
          <w:vertAlign w:val="subscript"/>
        </w:rPr>
        <w:t xml:space="preserve"> </w:t>
      </w:r>
      <w:r>
        <w:rPr>
          <w:rFonts w:cstheme="minorHAnsi"/>
          <w:noProof/>
          <w:vertAlign w:val="subscript"/>
        </w:rPr>
        <w:tab/>
      </w:r>
      <w:r>
        <w:t>= ERP</w:t>
      </w:r>
      <w:r w:rsidRPr="001A6D02">
        <w:rPr>
          <w:vertAlign w:val="subscript"/>
        </w:rPr>
        <w:t xml:space="preserve"> </w:t>
      </w:r>
      <w:r>
        <w:t>* BaselineEnergy</w:t>
      </w:r>
      <w:r w:rsidRPr="00F70796">
        <w:rPr>
          <w:vertAlign w:val="subscript"/>
        </w:rPr>
        <w:t>AV</w:t>
      </w:r>
      <w:r>
        <w:t xml:space="preserve"> * ISR</w:t>
      </w:r>
    </w:p>
    <w:p w14:paraId="7E429236" w14:textId="77777777" w:rsidR="00704954" w:rsidRDefault="00704954" w:rsidP="00704954">
      <w:r>
        <w:t xml:space="preserve">Where: </w:t>
      </w:r>
    </w:p>
    <w:p w14:paraId="5AF01F6C" w14:textId="786F4FF0" w:rsidR="00704954" w:rsidRDefault="00704954" w:rsidP="00704954">
      <w:pPr>
        <w:ind w:left="2880" w:hanging="2160"/>
      </w:pPr>
      <w:r>
        <w:t xml:space="preserve">ERP </w:t>
      </w:r>
      <w:r>
        <w:tab/>
        <w:t>= Energy Reduction Percentage of qualifying Tier2 AV APS product</w:t>
      </w:r>
      <w:r w:rsidRPr="00A7055C">
        <w:t xml:space="preserve"> </w:t>
      </w:r>
      <w:r>
        <w:t>range as provided below.</w:t>
      </w:r>
      <w:ins w:id="2854" w:author="Sam Dent" w:date="2020-06-23T05:43:00Z">
        <w:r w:rsidR="00027C3A">
          <w:t xml:space="preserve"> Savings are based upon independent field trials of two product manufactu</w:t>
        </w:r>
        <w:r w:rsidR="00F91556">
          <w:t>rers</w:t>
        </w:r>
      </w:ins>
      <w:ins w:id="2855" w:author="Sam Dent" w:date="2020-06-23T05:44:00Z">
        <w:r w:rsidR="00F91556">
          <w:t xml:space="preserve"> and </w:t>
        </w:r>
      </w:ins>
      <w:ins w:id="2856" w:author="Sam Dent" w:date="2020-06-23T05:45:00Z">
        <w:r w:rsidR="000F5A25">
          <w:t xml:space="preserve">the savings </w:t>
        </w:r>
      </w:ins>
      <w:ins w:id="2857" w:author="Sam Dent" w:date="2020-06-23T05:44:00Z">
        <w:r w:rsidR="00F91556">
          <w:t>differences are assumed to relate to the product classifications</w:t>
        </w:r>
        <w:r w:rsidR="000F5A25">
          <w:t xml:space="preserve"> provided below</w:t>
        </w:r>
      </w:ins>
      <w:ins w:id="2858" w:author="Sam Dent" w:date="2020-06-23T05:43:00Z">
        <w:r w:rsidR="00F91556">
          <w:t xml:space="preserve">. Additional evaluation </w:t>
        </w:r>
      </w:ins>
      <w:ins w:id="2859" w:author="Sam Dent" w:date="2020-06-23T05:45:00Z">
        <w:r w:rsidR="000F5A25">
          <w:t>will be reviewed</w:t>
        </w:r>
      </w:ins>
      <w:ins w:id="2860" w:author="Sam Dent" w:date="2020-06-23T05:46:00Z">
        <w:r w:rsidR="006C5B65">
          <w:t xml:space="preserve"> in future cycles</w:t>
        </w:r>
      </w:ins>
      <w:ins w:id="2861" w:author="Sam Dent" w:date="2020-06-23T05:45:00Z">
        <w:r w:rsidR="000F5A25">
          <w:t xml:space="preserve"> to confirm if additional classification categories are appropriate.</w:t>
        </w:r>
      </w:ins>
      <w:ins w:id="2862" w:author="Sam Dent" w:date="2020-06-23T05:44:00Z">
        <w:r w:rsidR="00F91556">
          <w:t xml:space="preserve"> </w:t>
        </w:r>
      </w:ins>
      <w:del w:id="2863" w:author="Sam Dent" w:date="2020-06-23T05:33:00Z">
        <w:r w:rsidDel="002B76FD">
          <w:delText xml:space="preserve"> See reference documents for Product Classification memo.</w:delText>
        </w:r>
      </w:del>
    </w:p>
    <w:tbl>
      <w:tblPr>
        <w:tblStyle w:val="TableGrid"/>
        <w:tblW w:w="0" w:type="auto"/>
        <w:jc w:val="center"/>
        <w:tblLook w:val="04A0" w:firstRow="1" w:lastRow="0" w:firstColumn="1" w:lastColumn="0" w:noHBand="0" w:noVBand="1"/>
        <w:tblPrChange w:id="2864" w:author="Sam Dent" w:date="2020-06-23T05:50:00Z">
          <w:tblPr>
            <w:tblStyle w:val="TableGrid"/>
            <w:tblW w:w="0" w:type="auto"/>
            <w:jc w:val="center"/>
            <w:tblLook w:val="04A0" w:firstRow="1" w:lastRow="0" w:firstColumn="1" w:lastColumn="0" w:noHBand="0" w:noVBand="1"/>
          </w:tblPr>
        </w:tblPrChange>
      </w:tblPr>
      <w:tblGrid>
        <w:gridCol w:w="1975"/>
        <w:gridCol w:w="1260"/>
        <w:tblGridChange w:id="2865">
          <w:tblGrid>
            <w:gridCol w:w="1673"/>
            <w:gridCol w:w="1260"/>
          </w:tblGrid>
        </w:tblGridChange>
      </w:tblGrid>
      <w:tr w:rsidR="00B72D0B" w:rsidRPr="00DD6918" w14:paraId="1185DE7C" w14:textId="77777777" w:rsidTr="00476D55">
        <w:trPr>
          <w:trHeight w:val="20"/>
          <w:tblHeader/>
          <w:jc w:val="center"/>
          <w:trPrChange w:id="2866" w:author="Sam Dent" w:date="2020-06-23T05:50:00Z">
            <w:trPr>
              <w:trHeight w:val="20"/>
              <w:tblHeader/>
              <w:jc w:val="center"/>
            </w:trPr>
          </w:trPrChange>
        </w:trPr>
        <w:tc>
          <w:tcPr>
            <w:tcW w:w="1975" w:type="dxa"/>
            <w:shd w:val="clear" w:color="auto" w:fill="7F7F7F" w:themeFill="text1" w:themeFillTint="80"/>
            <w:vAlign w:val="center"/>
            <w:tcPrChange w:id="2867" w:author="Sam Dent" w:date="2020-06-23T05:50:00Z">
              <w:tcPr>
                <w:tcW w:w="1673" w:type="dxa"/>
                <w:shd w:val="clear" w:color="auto" w:fill="7F7F7F" w:themeFill="text1" w:themeFillTint="80"/>
                <w:vAlign w:val="center"/>
              </w:tcPr>
            </w:tcPrChange>
          </w:tcPr>
          <w:p w14:paraId="4608BA0B" w14:textId="7E136115" w:rsidR="00B72D0B" w:rsidRPr="00DD6918" w:rsidRDefault="00B72D0B" w:rsidP="00134A74">
            <w:pPr>
              <w:spacing w:after="0"/>
              <w:jc w:val="center"/>
              <w:rPr>
                <w:rFonts w:asciiTheme="minorHAnsi" w:hAnsiTheme="minorHAnsi" w:cstheme="minorHAnsi"/>
                <w:b/>
                <w:color w:val="FFFFFF" w:themeColor="background1"/>
                <w:szCs w:val="22"/>
              </w:rPr>
            </w:pPr>
            <w:r w:rsidRPr="00DD6918">
              <w:rPr>
                <w:rFonts w:asciiTheme="minorHAnsi" w:hAnsiTheme="minorHAnsi" w:cstheme="minorHAnsi"/>
                <w:b/>
                <w:color w:val="FFFFFF" w:themeColor="background1"/>
              </w:rPr>
              <w:t xml:space="preserve">Product </w:t>
            </w:r>
            <w:del w:id="2868" w:author="Sam Dent" w:date="2020-06-23T05:34:00Z">
              <w:r w:rsidRPr="00DD6918" w:rsidDel="00B72D0B">
                <w:rPr>
                  <w:rFonts w:asciiTheme="minorHAnsi" w:hAnsiTheme="minorHAnsi" w:cstheme="minorHAnsi"/>
                  <w:b/>
                  <w:color w:val="FFFFFF" w:themeColor="background1"/>
                </w:rPr>
                <w:delText>Class</w:delText>
              </w:r>
            </w:del>
            <w:ins w:id="2869" w:author="Sam Dent" w:date="2020-06-23T05:34:00Z">
              <w:r>
                <w:rPr>
                  <w:rFonts w:asciiTheme="minorHAnsi" w:hAnsiTheme="minorHAnsi" w:cstheme="minorHAnsi"/>
                  <w:b/>
                  <w:color w:val="FFFFFF" w:themeColor="background1"/>
                </w:rPr>
                <w:t>Type</w:t>
              </w:r>
            </w:ins>
          </w:p>
        </w:tc>
        <w:tc>
          <w:tcPr>
            <w:tcW w:w="1260" w:type="dxa"/>
            <w:shd w:val="clear" w:color="auto" w:fill="7F7F7F" w:themeFill="text1" w:themeFillTint="80"/>
            <w:vAlign w:val="center"/>
            <w:tcPrChange w:id="2870" w:author="Sam Dent" w:date="2020-06-23T05:50:00Z">
              <w:tcPr>
                <w:tcW w:w="1260" w:type="dxa"/>
                <w:shd w:val="clear" w:color="auto" w:fill="7F7F7F" w:themeFill="text1" w:themeFillTint="80"/>
                <w:vAlign w:val="center"/>
              </w:tcPr>
            </w:tcPrChange>
          </w:tcPr>
          <w:p w14:paraId="4C0C5E2E" w14:textId="77777777" w:rsidR="00B72D0B" w:rsidRPr="00DD6918" w:rsidRDefault="00B72D0B" w:rsidP="00134A74">
            <w:pPr>
              <w:spacing w:after="0"/>
              <w:jc w:val="center"/>
              <w:rPr>
                <w:rFonts w:asciiTheme="minorHAnsi" w:hAnsiTheme="minorHAnsi" w:cstheme="minorHAnsi"/>
                <w:b/>
                <w:color w:val="FFFFFF" w:themeColor="background1"/>
                <w:szCs w:val="22"/>
              </w:rPr>
            </w:pPr>
            <w:r w:rsidRPr="00DD6918">
              <w:rPr>
                <w:rFonts w:asciiTheme="minorHAnsi" w:hAnsiTheme="minorHAnsi" w:cstheme="minorHAnsi"/>
                <w:b/>
                <w:color w:val="FFFFFF" w:themeColor="background1"/>
              </w:rPr>
              <w:t>ERP used</w:t>
            </w:r>
          </w:p>
        </w:tc>
      </w:tr>
      <w:tr w:rsidR="00B72D0B" w:rsidRPr="00DD6918" w14:paraId="44D47BEC" w14:textId="77777777" w:rsidTr="00476D55">
        <w:trPr>
          <w:trHeight w:val="20"/>
          <w:jc w:val="center"/>
          <w:trPrChange w:id="2871" w:author="Sam Dent" w:date="2020-06-23T05:50:00Z">
            <w:trPr>
              <w:trHeight w:val="20"/>
              <w:jc w:val="center"/>
            </w:trPr>
          </w:trPrChange>
        </w:trPr>
        <w:tc>
          <w:tcPr>
            <w:tcW w:w="1975" w:type="dxa"/>
            <w:vAlign w:val="center"/>
            <w:tcPrChange w:id="2872" w:author="Sam Dent" w:date="2020-06-23T05:50:00Z">
              <w:tcPr>
                <w:tcW w:w="1673" w:type="dxa"/>
                <w:vAlign w:val="center"/>
              </w:tcPr>
            </w:tcPrChange>
          </w:tcPr>
          <w:p w14:paraId="57B4F15E" w14:textId="49F9F478" w:rsidR="00B72D0B" w:rsidRPr="00DD6918" w:rsidRDefault="00B72D0B" w:rsidP="00134A74">
            <w:pPr>
              <w:spacing w:after="0"/>
              <w:jc w:val="center"/>
              <w:rPr>
                <w:rFonts w:asciiTheme="minorHAnsi" w:hAnsiTheme="minorHAnsi" w:cstheme="minorHAnsi"/>
                <w:szCs w:val="22"/>
              </w:rPr>
            </w:pPr>
            <w:del w:id="2873" w:author="Sam Dent" w:date="2020-06-23T05:35:00Z">
              <w:r w:rsidRPr="00DD6918" w:rsidDel="00B72D0B">
                <w:rPr>
                  <w:rFonts w:asciiTheme="minorHAnsi" w:hAnsiTheme="minorHAnsi" w:cstheme="minorHAnsi"/>
                </w:rPr>
                <w:delText>A</w:delText>
              </w:r>
            </w:del>
            <w:ins w:id="2874" w:author="Sam Dent" w:date="2020-06-23T05:35:00Z">
              <w:r>
                <w:rPr>
                  <w:rFonts w:asciiTheme="minorHAnsi" w:hAnsiTheme="minorHAnsi" w:cstheme="minorHAnsi"/>
                </w:rPr>
                <w:t>Infrared Only</w:t>
              </w:r>
            </w:ins>
          </w:p>
        </w:tc>
        <w:tc>
          <w:tcPr>
            <w:tcW w:w="1260" w:type="dxa"/>
            <w:vAlign w:val="center"/>
            <w:tcPrChange w:id="2875" w:author="Sam Dent" w:date="2020-06-23T05:50:00Z">
              <w:tcPr>
                <w:tcW w:w="1260" w:type="dxa"/>
                <w:vAlign w:val="center"/>
              </w:tcPr>
            </w:tcPrChange>
          </w:tcPr>
          <w:p w14:paraId="396A79EE" w14:textId="2A271F13" w:rsidR="00B72D0B" w:rsidRPr="00DD6918" w:rsidRDefault="00B72D0B" w:rsidP="00134A74">
            <w:pPr>
              <w:spacing w:after="0"/>
              <w:jc w:val="center"/>
              <w:rPr>
                <w:rFonts w:asciiTheme="minorHAnsi" w:hAnsiTheme="minorHAnsi" w:cstheme="minorHAnsi"/>
                <w:szCs w:val="22"/>
              </w:rPr>
            </w:pPr>
            <w:del w:id="2876" w:author="Sam Dent" w:date="2020-06-23T05:36:00Z">
              <w:r w:rsidRPr="00DD6918" w:rsidDel="007528F6">
                <w:rPr>
                  <w:rFonts w:asciiTheme="minorHAnsi" w:hAnsiTheme="minorHAnsi" w:cstheme="minorHAnsi"/>
                </w:rPr>
                <w:delText>55</w:delText>
              </w:r>
            </w:del>
            <w:ins w:id="2877" w:author="Sam Dent" w:date="2020-06-23T05:36:00Z">
              <w:r w:rsidR="007528F6">
                <w:rPr>
                  <w:rFonts w:asciiTheme="minorHAnsi" w:hAnsiTheme="minorHAnsi" w:cstheme="minorHAnsi"/>
                </w:rPr>
                <w:t>40</w:t>
              </w:r>
            </w:ins>
            <w:r w:rsidRPr="00DD6918">
              <w:rPr>
                <w:rFonts w:asciiTheme="minorHAnsi" w:hAnsiTheme="minorHAnsi" w:cstheme="minorHAnsi"/>
              </w:rPr>
              <w:t>%</w:t>
            </w:r>
            <w:ins w:id="2878" w:author="Sam Dent" w:date="2020-06-23T05:36:00Z">
              <w:r w:rsidR="00FA6CBF">
                <w:rPr>
                  <w:rStyle w:val="FootnoteReference"/>
                </w:rPr>
                <w:footnoteReference w:id="198"/>
              </w:r>
            </w:ins>
          </w:p>
        </w:tc>
      </w:tr>
      <w:tr w:rsidR="00B72D0B" w:rsidRPr="00DD6918" w14:paraId="3EB6C37A" w14:textId="77777777" w:rsidTr="00476D55">
        <w:trPr>
          <w:trHeight w:val="20"/>
          <w:jc w:val="center"/>
          <w:trPrChange w:id="2968" w:author="Sam Dent" w:date="2020-06-23T05:50:00Z">
            <w:trPr>
              <w:trHeight w:val="20"/>
              <w:jc w:val="center"/>
            </w:trPr>
          </w:trPrChange>
        </w:trPr>
        <w:tc>
          <w:tcPr>
            <w:tcW w:w="1975" w:type="dxa"/>
            <w:vAlign w:val="center"/>
            <w:tcPrChange w:id="2969" w:author="Sam Dent" w:date="2020-06-23T05:50:00Z">
              <w:tcPr>
                <w:tcW w:w="1673" w:type="dxa"/>
                <w:vAlign w:val="center"/>
              </w:tcPr>
            </w:tcPrChange>
          </w:tcPr>
          <w:p w14:paraId="26A2EC1F" w14:textId="0C91FC75" w:rsidR="00B72D0B" w:rsidRPr="00DD6918" w:rsidRDefault="00B72D0B" w:rsidP="00134A74">
            <w:pPr>
              <w:spacing w:after="0"/>
              <w:jc w:val="center"/>
              <w:rPr>
                <w:rFonts w:asciiTheme="minorHAnsi" w:hAnsiTheme="minorHAnsi" w:cstheme="minorHAnsi"/>
                <w:szCs w:val="22"/>
              </w:rPr>
            </w:pPr>
            <w:ins w:id="2970" w:author="Sam Dent" w:date="2020-06-23T05:35:00Z">
              <w:r>
                <w:rPr>
                  <w:rFonts w:asciiTheme="minorHAnsi" w:hAnsiTheme="minorHAnsi" w:cstheme="minorHAnsi"/>
                </w:rPr>
                <w:t>Infrared and Occupancy Sensor</w:t>
              </w:r>
            </w:ins>
            <w:del w:id="2971" w:author="Sam Dent" w:date="2020-06-23T05:35:00Z">
              <w:r w:rsidRPr="00DD6918" w:rsidDel="00B72D0B">
                <w:rPr>
                  <w:rFonts w:asciiTheme="minorHAnsi" w:hAnsiTheme="minorHAnsi" w:cstheme="minorHAnsi"/>
                </w:rPr>
                <w:delText>B</w:delText>
              </w:r>
            </w:del>
          </w:p>
        </w:tc>
        <w:tc>
          <w:tcPr>
            <w:tcW w:w="1260" w:type="dxa"/>
            <w:vAlign w:val="center"/>
            <w:tcPrChange w:id="2972" w:author="Sam Dent" w:date="2020-06-23T05:50:00Z">
              <w:tcPr>
                <w:tcW w:w="1260" w:type="dxa"/>
                <w:vAlign w:val="center"/>
              </w:tcPr>
            </w:tcPrChange>
          </w:tcPr>
          <w:p w14:paraId="36FDB934" w14:textId="38158E74" w:rsidR="00B72D0B" w:rsidRPr="00DD6918" w:rsidRDefault="00B72D0B" w:rsidP="00134A74">
            <w:pPr>
              <w:spacing w:after="0"/>
              <w:jc w:val="center"/>
              <w:rPr>
                <w:rFonts w:asciiTheme="minorHAnsi" w:hAnsiTheme="minorHAnsi" w:cstheme="minorHAnsi"/>
                <w:szCs w:val="22"/>
              </w:rPr>
            </w:pPr>
            <w:del w:id="2973" w:author="Sam Dent" w:date="2020-06-23T05:36:00Z">
              <w:r w:rsidRPr="00DD6918" w:rsidDel="004B1213">
                <w:rPr>
                  <w:rFonts w:asciiTheme="minorHAnsi" w:hAnsiTheme="minorHAnsi" w:cstheme="minorHAnsi"/>
                </w:rPr>
                <w:delText>50</w:delText>
              </w:r>
            </w:del>
            <w:ins w:id="2974" w:author="Sam Dent" w:date="2020-06-23T05:36:00Z">
              <w:r w:rsidR="004B1213">
                <w:rPr>
                  <w:rFonts w:asciiTheme="minorHAnsi" w:hAnsiTheme="minorHAnsi" w:cstheme="minorHAnsi"/>
                </w:rPr>
                <w:t>25</w:t>
              </w:r>
            </w:ins>
            <w:r w:rsidRPr="00DD6918">
              <w:rPr>
                <w:rFonts w:asciiTheme="minorHAnsi" w:hAnsiTheme="minorHAnsi" w:cstheme="minorHAnsi"/>
              </w:rPr>
              <w:t>%</w:t>
            </w:r>
            <w:ins w:id="2975" w:author="Sam Dent" w:date="2020-06-23T05:47:00Z">
              <w:r w:rsidR="00A05960">
                <w:rPr>
                  <w:rStyle w:val="FootnoteReference"/>
                </w:rPr>
                <w:footnoteReference w:id="199"/>
              </w:r>
            </w:ins>
          </w:p>
        </w:tc>
      </w:tr>
      <w:tr w:rsidR="00B72D0B" w:rsidRPr="00DD6918" w:rsidDel="00B72D0B" w14:paraId="517C70C6" w14:textId="4B26511A" w:rsidTr="00476D55">
        <w:trPr>
          <w:trHeight w:val="20"/>
          <w:jc w:val="center"/>
          <w:del w:id="3013" w:author="Sam Dent" w:date="2020-06-23T05:35:00Z"/>
          <w:trPrChange w:id="3014" w:author="Sam Dent" w:date="2020-06-23T05:50:00Z">
            <w:trPr>
              <w:trHeight w:val="20"/>
              <w:jc w:val="center"/>
            </w:trPr>
          </w:trPrChange>
        </w:trPr>
        <w:tc>
          <w:tcPr>
            <w:tcW w:w="1975" w:type="dxa"/>
            <w:vAlign w:val="center"/>
            <w:tcPrChange w:id="3015" w:author="Sam Dent" w:date="2020-06-23T05:50:00Z">
              <w:tcPr>
                <w:tcW w:w="1673" w:type="dxa"/>
                <w:vAlign w:val="center"/>
              </w:tcPr>
            </w:tcPrChange>
          </w:tcPr>
          <w:p w14:paraId="0475F305" w14:textId="6FB259B2" w:rsidR="00B72D0B" w:rsidRPr="00DD6918" w:rsidDel="00B72D0B" w:rsidRDefault="00B72D0B" w:rsidP="00134A74">
            <w:pPr>
              <w:spacing w:after="0"/>
              <w:jc w:val="center"/>
              <w:rPr>
                <w:del w:id="3016" w:author="Sam Dent" w:date="2020-06-23T05:35:00Z"/>
                <w:rFonts w:asciiTheme="minorHAnsi" w:hAnsiTheme="minorHAnsi" w:cstheme="minorHAnsi"/>
                <w:szCs w:val="22"/>
              </w:rPr>
            </w:pPr>
            <w:del w:id="3017" w:author="Sam Dent" w:date="2020-06-23T05:35:00Z">
              <w:r w:rsidRPr="00DD6918" w:rsidDel="00B72D0B">
                <w:rPr>
                  <w:rFonts w:asciiTheme="minorHAnsi" w:hAnsiTheme="minorHAnsi" w:cstheme="minorHAnsi"/>
                </w:rPr>
                <w:delText>C</w:delText>
              </w:r>
            </w:del>
          </w:p>
        </w:tc>
        <w:tc>
          <w:tcPr>
            <w:tcW w:w="1260" w:type="dxa"/>
            <w:vAlign w:val="center"/>
            <w:tcPrChange w:id="3018" w:author="Sam Dent" w:date="2020-06-23T05:50:00Z">
              <w:tcPr>
                <w:tcW w:w="1260" w:type="dxa"/>
                <w:vAlign w:val="center"/>
              </w:tcPr>
            </w:tcPrChange>
          </w:tcPr>
          <w:p w14:paraId="4F718808" w14:textId="1EAC1820" w:rsidR="00B72D0B" w:rsidRPr="00DD6918" w:rsidDel="00B72D0B" w:rsidRDefault="00B72D0B" w:rsidP="00134A74">
            <w:pPr>
              <w:spacing w:after="0"/>
              <w:jc w:val="center"/>
              <w:rPr>
                <w:del w:id="3019" w:author="Sam Dent" w:date="2020-06-23T05:35:00Z"/>
                <w:rFonts w:asciiTheme="minorHAnsi" w:hAnsiTheme="minorHAnsi" w:cstheme="minorHAnsi"/>
                <w:szCs w:val="22"/>
              </w:rPr>
            </w:pPr>
            <w:del w:id="3020" w:author="Sam Dent" w:date="2020-06-23T05:35:00Z">
              <w:r w:rsidRPr="00DD6918" w:rsidDel="00B72D0B">
                <w:rPr>
                  <w:rFonts w:asciiTheme="minorHAnsi" w:hAnsiTheme="minorHAnsi" w:cstheme="minorHAnsi"/>
                </w:rPr>
                <w:delText>45%</w:delText>
              </w:r>
            </w:del>
          </w:p>
        </w:tc>
      </w:tr>
      <w:tr w:rsidR="00B72D0B" w:rsidRPr="00DD6918" w:rsidDel="00B72D0B" w14:paraId="39FBE113" w14:textId="307CC09C" w:rsidTr="00476D55">
        <w:trPr>
          <w:trHeight w:val="20"/>
          <w:jc w:val="center"/>
          <w:del w:id="3021" w:author="Sam Dent" w:date="2020-06-23T05:35:00Z"/>
          <w:trPrChange w:id="3022" w:author="Sam Dent" w:date="2020-06-23T05:50:00Z">
            <w:trPr>
              <w:trHeight w:val="20"/>
              <w:jc w:val="center"/>
            </w:trPr>
          </w:trPrChange>
        </w:trPr>
        <w:tc>
          <w:tcPr>
            <w:tcW w:w="1975" w:type="dxa"/>
            <w:vAlign w:val="center"/>
            <w:tcPrChange w:id="3023" w:author="Sam Dent" w:date="2020-06-23T05:50:00Z">
              <w:tcPr>
                <w:tcW w:w="1673" w:type="dxa"/>
                <w:vAlign w:val="center"/>
              </w:tcPr>
            </w:tcPrChange>
          </w:tcPr>
          <w:p w14:paraId="2DFF3BEA" w14:textId="255B8A5A" w:rsidR="00B72D0B" w:rsidRPr="00DD6918" w:rsidDel="00B72D0B" w:rsidRDefault="00B72D0B" w:rsidP="00134A74">
            <w:pPr>
              <w:spacing w:after="0"/>
              <w:jc w:val="center"/>
              <w:rPr>
                <w:del w:id="3024" w:author="Sam Dent" w:date="2020-06-23T05:35:00Z"/>
                <w:rFonts w:asciiTheme="minorHAnsi" w:hAnsiTheme="minorHAnsi" w:cstheme="minorHAnsi"/>
                <w:szCs w:val="22"/>
              </w:rPr>
            </w:pPr>
            <w:del w:id="3025" w:author="Sam Dent" w:date="2020-06-23T05:35:00Z">
              <w:r w:rsidRPr="00DD6918" w:rsidDel="00B72D0B">
                <w:rPr>
                  <w:rFonts w:asciiTheme="minorHAnsi" w:hAnsiTheme="minorHAnsi" w:cstheme="minorHAnsi"/>
                </w:rPr>
                <w:delText>D</w:delText>
              </w:r>
            </w:del>
          </w:p>
        </w:tc>
        <w:tc>
          <w:tcPr>
            <w:tcW w:w="1260" w:type="dxa"/>
            <w:vAlign w:val="center"/>
            <w:tcPrChange w:id="3026" w:author="Sam Dent" w:date="2020-06-23T05:50:00Z">
              <w:tcPr>
                <w:tcW w:w="1260" w:type="dxa"/>
                <w:vAlign w:val="center"/>
              </w:tcPr>
            </w:tcPrChange>
          </w:tcPr>
          <w:p w14:paraId="27712096" w14:textId="36F6ADF7" w:rsidR="00B72D0B" w:rsidRPr="00DD6918" w:rsidDel="00B72D0B" w:rsidRDefault="00B72D0B" w:rsidP="00134A74">
            <w:pPr>
              <w:spacing w:after="0"/>
              <w:jc w:val="center"/>
              <w:rPr>
                <w:del w:id="3027" w:author="Sam Dent" w:date="2020-06-23T05:35:00Z"/>
                <w:rFonts w:asciiTheme="minorHAnsi" w:hAnsiTheme="minorHAnsi" w:cstheme="minorHAnsi"/>
                <w:szCs w:val="22"/>
              </w:rPr>
            </w:pPr>
            <w:del w:id="3028" w:author="Sam Dent" w:date="2020-06-23T05:35:00Z">
              <w:r w:rsidRPr="00DD6918" w:rsidDel="00B72D0B">
                <w:rPr>
                  <w:rFonts w:asciiTheme="minorHAnsi" w:hAnsiTheme="minorHAnsi" w:cstheme="minorHAnsi"/>
                </w:rPr>
                <w:delText>40%</w:delText>
              </w:r>
            </w:del>
          </w:p>
        </w:tc>
      </w:tr>
      <w:tr w:rsidR="00B72D0B" w:rsidRPr="00DD6918" w:rsidDel="00B72D0B" w14:paraId="5BFCC542" w14:textId="65A737A1" w:rsidTr="00476D55">
        <w:trPr>
          <w:trHeight w:val="20"/>
          <w:jc w:val="center"/>
          <w:del w:id="3029" w:author="Sam Dent" w:date="2020-06-23T05:35:00Z"/>
          <w:trPrChange w:id="3030" w:author="Sam Dent" w:date="2020-06-23T05:50:00Z">
            <w:trPr>
              <w:trHeight w:val="20"/>
              <w:jc w:val="center"/>
            </w:trPr>
          </w:trPrChange>
        </w:trPr>
        <w:tc>
          <w:tcPr>
            <w:tcW w:w="1975" w:type="dxa"/>
            <w:vAlign w:val="center"/>
            <w:tcPrChange w:id="3031" w:author="Sam Dent" w:date="2020-06-23T05:50:00Z">
              <w:tcPr>
                <w:tcW w:w="1673" w:type="dxa"/>
                <w:vAlign w:val="center"/>
              </w:tcPr>
            </w:tcPrChange>
          </w:tcPr>
          <w:p w14:paraId="0EF673CA" w14:textId="44531CDB" w:rsidR="00B72D0B" w:rsidRPr="00DD6918" w:rsidDel="00B72D0B" w:rsidRDefault="00B72D0B" w:rsidP="00134A74">
            <w:pPr>
              <w:spacing w:after="0"/>
              <w:jc w:val="center"/>
              <w:rPr>
                <w:del w:id="3032" w:author="Sam Dent" w:date="2020-06-23T05:35:00Z"/>
                <w:rFonts w:asciiTheme="minorHAnsi" w:hAnsiTheme="minorHAnsi" w:cstheme="minorHAnsi"/>
                <w:szCs w:val="22"/>
              </w:rPr>
            </w:pPr>
            <w:del w:id="3033" w:author="Sam Dent" w:date="2020-06-23T05:35:00Z">
              <w:r w:rsidRPr="00DD6918" w:rsidDel="00B72D0B">
                <w:rPr>
                  <w:rFonts w:asciiTheme="minorHAnsi" w:hAnsiTheme="minorHAnsi" w:cstheme="minorHAnsi"/>
                </w:rPr>
                <w:delText>E</w:delText>
              </w:r>
            </w:del>
          </w:p>
        </w:tc>
        <w:tc>
          <w:tcPr>
            <w:tcW w:w="1260" w:type="dxa"/>
            <w:vAlign w:val="center"/>
            <w:tcPrChange w:id="3034" w:author="Sam Dent" w:date="2020-06-23T05:50:00Z">
              <w:tcPr>
                <w:tcW w:w="1260" w:type="dxa"/>
                <w:vAlign w:val="center"/>
              </w:tcPr>
            </w:tcPrChange>
          </w:tcPr>
          <w:p w14:paraId="5D6DE526" w14:textId="270AD557" w:rsidR="00B72D0B" w:rsidRPr="00DD6918" w:rsidDel="00B72D0B" w:rsidRDefault="00B72D0B" w:rsidP="00134A74">
            <w:pPr>
              <w:spacing w:after="0"/>
              <w:jc w:val="center"/>
              <w:rPr>
                <w:del w:id="3035" w:author="Sam Dent" w:date="2020-06-23T05:35:00Z"/>
                <w:rFonts w:asciiTheme="minorHAnsi" w:hAnsiTheme="minorHAnsi" w:cstheme="minorHAnsi"/>
                <w:szCs w:val="22"/>
              </w:rPr>
            </w:pPr>
            <w:del w:id="3036" w:author="Sam Dent" w:date="2020-06-23T05:35:00Z">
              <w:r w:rsidRPr="00DD6918" w:rsidDel="00B72D0B">
                <w:rPr>
                  <w:rFonts w:asciiTheme="minorHAnsi" w:hAnsiTheme="minorHAnsi" w:cstheme="minorHAnsi"/>
                </w:rPr>
                <w:delText>35%</w:delText>
              </w:r>
            </w:del>
          </w:p>
        </w:tc>
      </w:tr>
      <w:tr w:rsidR="00B72D0B" w:rsidRPr="00DD6918" w:rsidDel="00B72D0B" w14:paraId="42F173D7" w14:textId="6AA7598A" w:rsidTr="00476D55">
        <w:trPr>
          <w:trHeight w:val="20"/>
          <w:jc w:val="center"/>
          <w:del w:id="3037" w:author="Sam Dent" w:date="2020-06-23T05:35:00Z"/>
          <w:trPrChange w:id="3038" w:author="Sam Dent" w:date="2020-06-23T05:50:00Z">
            <w:trPr>
              <w:trHeight w:val="20"/>
              <w:jc w:val="center"/>
            </w:trPr>
          </w:trPrChange>
        </w:trPr>
        <w:tc>
          <w:tcPr>
            <w:tcW w:w="1975" w:type="dxa"/>
            <w:vAlign w:val="center"/>
            <w:tcPrChange w:id="3039" w:author="Sam Dent" w:date="2020-06-23T05:50:00Z">
              <w:tcPr>
                <w:tcW w:w="1673" w:type="dxa"/>
                <w:vAlign w:val="center"/>
              </w:tcPr>
            </w:tcPrChange>
          </w:tcPr>
          <w:p w14:paraId="0B2868BF" w14:textId="45B6B914" w:rsidR="00B72D0B" w:rsidRPr="00DD6918" w:rsidDel="00B72D0B" w:rsidRDefault="00B72D0B" w:rsidP="00134A74">
            <w:pPr>
              <w:spacing w:after="0"/>
              <w:jc w:val="center"/>
              <w:rPr>
                <w:del w:id="3040" w:author="Sam Dent" w:date="2020-06-23T05:35:00Z"/>
                <w:rFonts w:asciiTheme="minorHAnsi" w:hAnsiTheme="minorHAnsi" w:cstheme="minorHAnsi"/>
                <w:szCs w:val="22"/>
              </w:rPr>
            </w:pPr>
            <w:del w:id="3041" w:author="Sam Dent" w:date="2020-06-23T05:35:00Z">
              <w:r w:rsidRPr="00DD6918" w:rsidDel="00B72D0B">
                <w:rPr>
                  <w:rFonts w:asciiTheme="minorHAnsi" w:hAnsiTheme="minorHAnsi" w:cstheme="minorHAnsi"/>
                </w:rPr>
                <w:delText>F</w:delText>
              </w:r>
            </w:del>
          </w:p>
        </w:tc>
        <w:tc>
          <w:tcPr>
            <w:tcW w:w="1260" w:type="dxa"/>
            <w:vAlign w:val="center"/>
            <w:tcPrChange w:id="3042" w:author="Sam Dent" w:date="2020-06-23T05:50:00Z">
              <w:tcPr>
                <w:tcW w:w="1260" w:type="dxa"/>
                <w:vAlign w:val="center"/>
              </w:tcPr>
            </w:tcPrChange>
          </w:tcPr>
          <w:p w14:paraId="48C4DA24" w14:textId="743D31AB" w:rsidR="00B72D0B" w:rsidRPr="00DD6918" w:rsidDel="00B72D0B" w:rsidRDefault="00B72D0B" w:rsidP="00134A74">
            <w:pPr>
              <w:spacing w:after="0"/>
              <w:jc w:val="center"/>
              <w:rPr>
                <w:del w:id="3043" w:author="Sam Dent" w:date="2020-06-23T05:35:00Z"/>
                <w:rFonts w:asciiTheme="minorHAnsi" w:hAnsiTheme="minorHAnsi" w:cstheme="minorHAnsi"/>
                <w:szCs w:val="22"/>
              </w:rPr>
            </w:pPr>
            <w:del w:id="3044" w:author="Sam Dent" w:date="2020-06-23T05:35:00Z">
              <w:r w:rsidRPr="00DD6918" w:rsidDel="00B72D0B">
                <w:rPr>
                  <w:rFonts w:asciiTheme="minorHAnsi" w:hAnsiTheme="minorHAnsi" w:cstheme="minorHAnsi"/>
                </w:rPr>
                <w:delText>30%</w:delText>
              </w:r>
            </w:del>
          </w:p>
        </w:tc>
      </w:tr>
      <w:tr w:rsidR="00B72D0B" w:rsidRPr="00DD6918" w:rsidDel="00B72D0B" w14:paraId="0940DAF3" w14:textId="4D3AF6EA" w:rsidTr="00476D55">
        <w:trPr>
          <w:trHeight w:val="20"/>
          <w:jc w:val="center"/>
          <w:del w:id="3045" w:author="Sam Dent" w:date="2020-06-23T05:35:00Z"/>
          <w:trPrChange w:id="3046" w:author="Sam Dent" w:date="2020-06-23T05:50:00Z">
            <w:trPr>
              <w:trHeight w:val="20"/>
              <w:jc w:val="center"/>
            </w:trPr>
          </w:trPrChange>
        </w:trPr>
        <w:tc>
          <w:tcPr>
            <w:tcW w:w="1975" w:type="dxa"/>
            <w:vAlign w:val="center"/>
            <w:tcPrChange w:id="3047" w:author="Sam Dent" w:date="2020-06-23T05:50:00Z">
              <w:tcPr>
                <w:tcW w:w="1673" w:type="dxa"/>
                <w:vAlign w:val="center"/>
              </w:tcPr>
            </w:tcPrChange>
          </w:tcPr>
          <w:p w14:paraId="43F5D400" w14:textId="265256C7" w:rsidR="00B72D0B" w:rsidRPr="00DD6918" w:rsidDel="00B72D0B" w:rsidRDefault="00B72D0B" w:rsidP="00134A74">
            <w:pPr>
              <w:spacing w:after="0"/>
              <w:jc w:val="center"/>
              <w:rPr>
                <w:del w:id="3048" w:author="Sam Dent" w:date="2020-06-23T05:35:00Z"/>
                <w:rFonts w:asciiTheme="minorHAnsi" w:hAnsiTheme="minorHAnsi" w:cstheme="minorHAnsi"/>
                <w:szCs w:val="22"/>
              </w:rPr>
            </w:pPr>
            <w:del w:id="3049" w:author="Sam Dent" w:date="2020-06-23T05:35:00Z">
              <w:r w:rsidRPr="00DD6918" w:rsidDel="00B72D0B">
                <w:rPr>
                  <w:rFonts w:asciiTheme="minorHAnsi" w:hAnsiTheme="minorHAnsi" w:cstheme="minorHAnsi"/>
                </w:rPr>
                <w:delText>G</w:delText>
              </w:r>
            </w:del>
          </w:p>
        </w:tc>
        <w:tc>
          <w:tcPr>
            <w:tcW w:w="1260" w:type="dxa"/>
            <w:vAlign w:val="center"/>
            <w:tcPrChange w:id="3050" w:author="Sam Dent" w:date="2020-06-23T05:50:00Z">
              <w:tcPr>
                <w:tcW w:w="1260" w:type="dxa"/>
                <w:vAlign w:val="center"/>
              </w:tcPr>
            </w:tcPrChange>
          </w:tcPr>
          <w:p w14:paraId="5B6D4019" w14:textId="594F2B3F" w:rsidR="00B72D0B" w:rsidRPr="00DD6918" w:rsidDel="00B72D0B" w:rsidRDefault="00B72D0B" w:rsidP="00134A74">
            <w:pPr>
              <w:spacing w:after="0"/>
              <w:jc w:val="center"/>
              <w:rPr>
                <w:del w:id="3051" w:author="Sam Dent" w:date="2020-06-23T05:35:00Z"/>
                <w:rFonts w:asciiTheme="minorHAnsi" w:hAnsiTheme="minorHAnsi" w:cstheme="minorHAnsi"/>
                <w:szCs w:val="22"/>
              </w:rPr>
            </w:pPr>
            <w:del w:id="3052" w:author="Sam Dent" w:date="2020-06-23T05:35:00Z">
              <w:r w:rsidRPr="00DD6918" w:rsidDel="00B72D0B">
                <w:rPr>
                  <w:rFonts w:asciiTheme="minorHAnsi" w:hAnsiTheme="minorHAnsi" w:cstheme="minorHAnsi"/>
                </w:rPr>
                <w:delText>25%</w:delText>
              </w:r>
            </w:del>
          </w:p>
        </w:tc>
      </w:tr>
      <w:tr w:rsidR="00B72D0B" w:rsidRPr="00DD6918" w:rsidDel="00B72D0B" w14:paraId="2C031256" w14:textId="7D44EDCE" w:rsidTr="00476D55">
        <w:trPr>
          <w:trHeight w:val="20"/>
          <w:jc w:val="center"/>
          <w:del w:id="3053" w:author="Sam Dent" w:date="2020-06-23T05:35:00Z"/>
          <w:trPrChange w:id="3054" w:author="Sam Dent" w:date="2020-06-23T05:50:00Z">
            <w:trPr>
              <w:trHeight w:val="20"/>
              <w:jc w:val="center"/>
            </w:trPr>
          </w:trPrChange>
        </w:trPr>
        <w:tc>
          <w:tcPr>
            <w:tcW w:w="1975" w:type="dxa"/>
            <w:vAlign w:val="center"/>
            <w:tcPrChange w:id="3055" w:author="Sam Dent" w:date="2020-06-23T05:50:00Z">
              <w:tcPr>
                <w:tcW w:w="1673" w:type="dxa"/>
                <w:vAlign w:val="center"/>
              </w:tcPr>
            </w:tcPrChange>
          </w:tcPr>
          <w:p w14:paraId="181C43EB" w14:textId="4BD32EAB" w:rsidR="00B72D0B" w:rsidRPr="00DD6918" w:rsidDel="00B72D0B" w:rsidRDefault="00B72D0B" w:rsidP="00134A74">
            <w:pPr>
              <w:spacing w:after="0"/>
              <w:jc w:val="center"/>
              <w:rPr>
                <w:del w:id="3056" w:author="Sam Dent" w:date="2020-06-23T05:35:00Z"/>
                <w:rFonts w:asciiTheme="minorHAnsi" w:hAnsiTheme="minorHAnsi" w:cstheme="minorHAnsi"/>
                <w:szCs w:val="22"/>
              </w:rPr>
            </w:pPr>
            <w:del w:id="3057" w:author="Sam Dent" w:date="2020-06-23T05:35:00Z">
              <w:r w:rsidRPr="00DD6918" w:rsidDel="00B72D0B">
                <w:rPr>
                  <w:rFonts w:asciiTheme="minorHAnsi" w:hAnsiTheme="minorHAnsi" w:cstheme="minorHAnsi"/>
                </w:rPr>
                <w:delText>H</w:delText>
              </w:r>
            </w:del>
          </w:p>
        </w:tc>
        <w:tc>
          <w:tcPr>
            <w:tcW w:w="1260" w:type="dxa"/>
            <w:vAlign w:val="center"/>
            <w:tcPrChange w:id="3058" w:author="Sam Dent" w:date="2020-06-23T05:50:00Z">
              <w:tcPr>
                <w:tcW w:w="1260" w:type="dxa"/>
                <w:vAlign w:val="center"/>
              </w:tcPr>
            </w:tcPrChange>
          </w:tcPr>
          <w:p w14:paraId="617A4DAF" w14:textId="744B067D" w:rsidR="00B72D0B" w:rsidRPr="00DD6918" w:rsidDel="00B72D0B" w:rsidRDefault="00B72D0B" w:rsidP="00134A74">
            <w:pPr>
              <w:spacing w:after="0"/>
              <w:jc w:val="center"/>
              <w:rPr>
                <w:del w:id="3059" w:author="Sam Dent" w:date="2020-06-23T05:35:00Z"/>
                <w:rFonts w:asciiTheme="minorHAnsi" w:hAnsiTheme="minorHAnsi" w:cstheme="minorHAnsi"/>
                <w:szCs w:val="22"/>
              </w:rPr>
            </w:pPr>
            <w:del w:id="3060" w:author="Sam Dent" w:date="2020-06-23T05:35:00Z">
              <w:r w:rsidRPr="00DD6918" w:rsidDel="00B72D0B">
                <w:rPr>
                  <w:rFonts w:asciiTheme="minorHAnsi" w:hAnsiTheme="minorHAnsi" w:cstheme="minorHAnsi"/>
                </w:rPr>
                <w:delText>20%</w:delText>
              </w:r>
            </w:del>
          </w:p>
        </w:tc>
      </w:tr>
    </w:tbl>
    <w:p w14:paraId="1F185D12" w14:textId="77777777" w:rsidR="00134A74" w:rsidRDefault="00134A74" w:rsidP="00704954">
      <w:pPr>
        <w:ind w:left="2880" w:hanging="2160"/>
      </w:pPr>
    </w:p>
    <w:p w14:paraId="48F24B2D" w14:textId="4AA739E2" w:rsidR="00704954" w:rsidRDefault="00704954" w:rsidP="00704954">
      <w:pPr>
        <w:ind w:left="720"/>
      </w:pPr>
      <w:r>
        <w:t>BaselineEnergy</w:t>
      </w:r>
      <w:r w:rsidRPr="00F70796">
        <w:rPr>
          <w:vertAlign w:val="subscript"/>
        </w:rPr>
        <w:t>AV</w:t>
      </w:r>
      <w:r>
        <w:t xml:space="preserve"> </w:t>
      </w:r>
      <w:r>
        <w:tab/>
        <w:t xml:space="preserve">= </w:t>
      </w:r>
      <w:r w:rsidR="004349E0">
        <w:t xml:space="preserve">466 </w:t>
      </w:r>
      <w:r>
        <w:t>kWh</w:t>
      </w:r>
      <w:r>
        <w:rPr>
          <w:rStyle w:val="FootnoteReference"/>
        </w:rPr>
        <w:footnoteReference w:id="200"/>
      </w:r>
    </w:p>
    <w:p w14:paraId="0DAF48A5" w14:textId="44789269" w:rsidR="00704954" w:rsidRDefault="00704954" w:rsidP="00DD6918">
      <w:pPr>
        <w:ind w:left="720"/>
        <w:rPr>
          <w:ins w:id="3061" w:author="Sam Dent" w:date="2020-06-23T05:50:00Z"/>
        </w:rPr>
      </w:pPr>
      <w:r>
        <w:t>ISR</w:t>
      </w:r>
      <w:r>
        <w:tab/>
      </w:r>
      <w:r>
        <w:tab/>
        <w:t xml:space="preserve">= In Service Rate. </w:t>
      </w:r>
      <w:del w:id="3062" w:author="Sam Dent" w:date="2020-06-23T05:50:00Z">
        <w:r w:rsidDel="00476D55">
          <w:delText>See reference documents for Product Classification memo.</w:delText>
        </w:r>
      </w:del>
    </w:p>
    <w:tbl>
      <w:tblPr>
        <w:tblStyle w:val="TableGrid"/>
        <w:tblW w:w="0" w:type="auto"/>
        <w:jc w:val="center"/>
        <w:tblLook w:val="04A0" w:firstRow="1" w:lastRow="0" w:firstColumn="1" w:lastColumn="0" w:noHBand="0" w:noVBand="1"/>
      </w:tblPr>
      <w:tblGrid>
        <w:gridCol w:w="1975"/>
        <w:gridCol w:w="1260"/>
      </w:tblGrid>
      <w:tr w:rsidR="00476D55" w:rsidRPr="00DD6918" w14:paraId="3767A64F" w14:textId="77777777" w:rsidTr="00EA6293">
        <w:trPr>
          <w:trHeight w:val="20"/>
          <w:tblHeader/>
          <w:jc w:val="center"/>
          <w:ins w:id="3063" w:author="Sam Dent" w:date="2020-06-23T05:50:00Z"/>
        </w:trPr>
        <w:tc>
          <w:tcPr>
            <w:tcW w:w="1975" w:type="dxa"/>
            <w:shd w:val="clear" w:color="auto" w:fill="7F7F7F" w:themeFill="text1" w:themeFillTint="80"/>
            <w:vAlign w:val="center"/>
          </w:tcPr>
          <w:p w14:paraId="12B0ECE0" w14:textId="77777777" w:rsidR="00476D55" w:rsidRPr="00DD6918" w:rsidRDefault="00476D55" w:rsidP="00EA6293">
            <w:pPr>
              <w:spacing w:after="0"/>
              <w:jc w:val="center"/>
              <w:rPr>
                <w:ins w:id="3064" w:author="Sam Dent" w:date="2020-06-23T05:50:00Z"/>
                <w:rFonts w:asciiTheme="minorHAnsi" w:hAnsiTheme="minorHAnsi" w:cstheme="minorHAnsi"/>
                <w:b/>
                <w:color w:val="FFFFFF" w:themeColor="background1"/>
                <w:szCs w:val="22"/>
              </w:rPr>
            </w:pPr>
            <w:ins w:id="3065" w:author="Sam Dent" w:date="2020-06-23T05:50: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287BFB62" w14:textId="26C624B2" w:rsidR="00476D55" w:rsidRPr="00DD6918" w:rsidRDefault="008D40F3" w:rsidP="00EA6293">
            <w:pPr>
              <w:spacing w:after="0"/>
              <w:jc w:val="center"/>
              <w:rPr>
                <w:ins w:id="3066" w:author="Sam Dent" w:date="2020-06-23T05:50:00Z"/>
                <w:rFonts w:asciiTheme="minorHAnsi" w:hAnsiTheme="minorHAnsi" w:cstheme="minorHAnsi"/>
                <w:b/>
                <w:color w:val="FFFFFF" w:themeColor="background1"/>
                <w:szCs w:val="22"/>
              </w:rPr>
            </w:pPr>
            <w:ins w:id="3067" w:author="Sam Dent" w:date="2020-06-23T05:51:00Z">
              <w:r>
                <w:rPr>
                  <w:rFonts w:asciiTheme="minorHAnsi" w:hAnsiTheme="minorHAnsi" w:cstheme="minorHAnsi"/>
                  <w:b/>
                  <w:color w:val="FFFFFF" w:themeColor="background1"/>
                </w:rPr>
                <w:t>ISR</w:t>
              </w:r>
              <w:r>
                <w:rPr>
                  <w:rStyle w:val="FootnoteReference"/>
                  <w:b/>
                  <w:color w:val="FFFFFF" w:themeColor="background1"/>
                </w:rPr>
                <w:footnoteReference w:id="201"/>
              </w:r>
            </w:ins>
          </w:p>
        </w:tc>
      </w:tr>
      <w:tr w:rsidR="00476D55" w:rsidRPr="00DD6918" w14:paraId="264B4CBD" w14:textId="77777777" w:rsidTr="00EA6293">
        <w:trPr>
          <w:trHeight w:val="20"/>
          <w:jc w:val="center"/>
          <w:ins w:id="3072" w:author="Sam Dent" w:date="2020-06-23T05:50:00Z"/>
        </w:trPr>
        <w:tc>
          <w:tcPr>
            <w:tcW w:w="1975" w:type="dxa"/>
            <w:vAlign w:val="center"/>
          </w:tcPr>
          <w:p w14:paraId="1E63F806" w14:textId="77777777" w:rsidR="00476D55" w:rsidRPr="00DD6918" w:rsidRDefault="00476D55" w:rsidP="00EA6293">
            <w:pPr>
              <w:spacing w:after="0"/>
              <w:jc w:val="center"/>
              <w:rPr>
                <w:ins w:id="3073" w:author="Sam Dent" w:date="2020-06-23T05:50:00Z"/>
                <w:rFonts w:asciiTheme="minorHAnsi" w:hAnsiTheme="minorHAnsi" w:cstheme="minorHAnsi"/>
                <w:szCs w:val="22"/>
              </w:rPr>
            </w:pPr>
            <w:ins w:id="3074" w:author="Sam Dent" w:date="2020-06-23T05:50:00Z">
              <w:r>
                <w:rPr>
                  <w:rFonts w:asciiTheme="minorHAnsi" w:hAnsiTheme="minorHAnsi" w:cstheme="minorHAnsi"/>
                </w:rPr>
                <w:t>Infrared Only</w:t>
              </w:r>
            </w:ins>
          </w:p>
        </w:tc>
        <w:tc>
          <w:tcPr>
            <w:tcW w:w="1260" w:type="dxa"/>
            <w:vAlign w:val="center"/>
          </w:tcPr>
          <w:p w14:paraId="7C2EB10D" w14:textId="6775643B" w:rsidR="00476D55" w:rsidRPr="00DD6918" w:rsidRDefault="00EC2919" w:rsidP="00EA6293">
            <w:pPr>
              <w:spacing w:after="0"/>
              <w:jc w:val="center"/>
              <w:rPr>
                <w:ins w:id="3075" w:author="Sam Dent" w:date="2020-06-23T05:50:00Z"/>
                <w:rFonts w:asciiTheme="minorHAnsi" w:hAnsiTheme="minorHAnsi" w:cstheme="minorHAnsi"/>
                <w:szCs w:val="22"/>
              </w:rPr>
            </w:pPr>
            <w:ins w:id="3076" w:author="Sam Dent" w:date="2020-06-23T05:53:00Z">
              <w:r>
                <w:rPr>
                  <w:rFonts w:asciiTheme="minorHAnsi" w:hAnsiTheme="minorHAnsi" w:cstheme="minorHAnsi"/>
                </w:rPr>
                <w:t>73</w:t>
              </w:r>
            </w:ins>
            <w:ins w:id="3077" w:author="Sam Dent" w:date="2020-06-23T05:50:00Z">
              <w:r w:rsidR="00476D55" w:rsidRPr="00DD6918">
                <w:rPr>
                  <w:rFonts w:asciiTheme="minorHAnsi" w:hAnsiTheme="minorHAnsi" w:cstheme="minorHAnsi"/>
                </w:rPr>
                <w:t>%</w:t>
              </w:r>
            </w:ins>
          </w:p>
        </w:tc>
      </w:tr>
      <w:tr w:rsidR="00476D55" w:rsidRPr="00DD6918" w14:paraId="3C7409AF" w14:textId="77777777" w:rsidTr="00EA6293">
        <w:trPr>
          <w:trHeight w:val="20"/>
          <w:jc w:val="center"/>
          <w:ins w:id="3078" w:author="Sam Dent" w:date="2020-06-23T05:50:00Z"/>
        </w:trPr>
        <w:tc>
          <w:tcPr>
            <w:tcW w:w="1975" w:type="dxa"/>
            <w:vAlign w:val="center"/>
          </w:tcPr>
          <w:p w14:paraId="31CBC2CE" w14:textId="77777777" w:rsidR="00476D55" w:rsidRPr="00DD6918" w:rsidRDefault="00476D55" w:rsidP="00EA6293">
            <w:pPr>
              <w:spacing w:after="0"/>
              <w:jc w:val="center"/>
              <w:rPr>
                <w:ins w:id="3079" w:author="Sam Dent" w:date="2020-06-23T05:50:00Z"/>
                <w:rFonts w:asciiTheme="minorHAnsi" w:hAnsiTheme="minorHAnsi" w:cstheme="minorHAnsi"/>
                <w:szCs w:val="22"/>
              </w:rPr>
            </w:pPr>
            <w:ins w:id="3080" w:author="Sam Dent" w:date="2020-06-23T05:50:00Z">
              <w:r>
                <w:rPr>
                  <w:rFonts w:asciiTheme="minorHAnsi" w:hAnsiTheme="minorHAnsi" w:cstheme="minorHAnsi"/>
                </w:rPr>
                <w:t>Infrared and Occupancy Sensor</w:t>
              </w:r>
            </w:ins>
          </w:p>
        </w:tc>
        <w:tc>
          <w:tcPr>
            <w:tcW w:w="1260" w:type="dxa"/>
            <w:vAlign w:val="center"/>
          </w:tcPr>
          <w:p w14:paraId="70FD31FF" w14:textId="170B66DA" w:rsidR="00476D55" w:rsidRPr="00DD6918" w:rsidRDefault="00EC2919" w:rsidP="00EA6293">
            <w:pPr>
              <w:spacing w:after="0"/>
              <w:jc w:val="center"/>
              <w:rPr>
                <w:ins w:id="3081" w:author="Sam Dent" w:date="2020-06-23T05:50:00Z"/>
                <w:rFonts w:asciiTheme="minorHAnsi" w:hAnsiTheme="minorHAnsi" w:cstheme="minorHAnsi"/>
                <w:szCs w:val="22"/>
              </w:rPr>
            </w:pPr>
            <w:ins w:id="3082" w:author="Sam Dent" w:date="2020-06-23T05:53:00Z">
              <w:r>
                <w:rPr>
                  <w:rFonts w:asciiTheme="minorHAnsi" w:hAnsiTheme="minorHAnsi" w:cstheme="minorHAnsi"/>
                </w:rPr>
                <w:t>83</w:t>
              </w:r>
            </w:ins>
            <w:ins w:id="3083" w:author="Sam Dent" w:date="2020-06-23T05:50:00Z">
              <w:r w:rsidR="00476D55" w:rsidRPr="00DD6918">
                <w:rPr>
                  <w:rFonts w:asciiTheme="minorHAnsi" w:hAnsiTheme="minorHAnsi" w:cstheme="minorHAnsi"/>
                </w:rPr>
                <w:t>%</w:t>
              </w:r>
            </w:ins>
          </w:p>
        </w:tc>
      </w:tr>
    </w:tbl>
    <w:p w14:paraId="60959D0F" w14:textId="77777777" w:rsidR="00476D55" w:rsidRDefault="00476D55" w:rsidP="00DD6918">
      <w:pPr>
        <w:ind w:left="720"/>
      </w:pPr>
    </w:p>
    <w:p w14:paraId="3EE79938" w14:textId="7BA7082A" w:rsidR="00EC2919" w:rsidRPr="0057130A" w:rsidRDefault="00EC2919">
      <w:pPr>
        <w:tabs>
          <w:tab w:val="left" w:pos="1440"/>
          <w:tab w:val="left" w:pos="2160"/>
        </w:tabs>
        <w:ind w:left="2340" w:hanging="2340"/>
        <w:rPr>
          <w:ins w:id="3084" w:author="Sam Dent" w:date="2020-06-23T05:53:00Z"/>
          <w:rFonts w:cstheme="minorHAnsi"/>
        </w:rPr>
        <w:pPrChange w:id="3085" w:author="Sam Dent" w:date="2020-06-23T05:54:00Z">
          <w:pPr>
            <w:pStyle w:val="Heading6"/>
          </w:pPr>
        </w:pPrChange>
      </w:pPr>
      <w:ins w:id="3086" w:author="Sam Dent" w:date="2020-06-23T05:53:00Z">
        <w:r w:rsidRPr="0057130A">
          <w:rPr>
            <w:rFonts w:cstheme="minorHAnsi"/>
          </w:rPr>
          <w:t>Deemed savings for each product type are provided below:</w:t>
        </w:r>
      </w:ins>
    </w:p>
    <w:tbl>
      <w:tblPr>
        <w:tblStyle w:val="TableGrid"/>
        <w:tblW w:w="0" w:type="auto"/>
        <w:jc w:val="center"/>
        <w:tblLook w:val="04A0" w:firstRow="1" w:lastRow="0" w:firstColumn="1" w:lastColumn="0" w:noHBand="0" w:noVBand="1"/>
      </w:tblPr>
      <w:tblGrid>
        <w:gridCol w:w="1975"/>
        <w:gridCol w:w="1260"/>
      </w:tblGrid>
      <w:tr w:rsidR="0057130A" w:rsidRPr="00DD6918" w14:paraId="3650882D" w14:textId="77777777" w:rsidTr="00EA6293">
        <w:trPr>
          <w:trHeight w:val="20"/>
          <w:tblHeader/>
          <w:jc w:val="center"/>
          <w:ins w:id="3087" w:author="Sam Dent" w:date="2020-06-23T05:54:00Z"/>
        </w:trPr>
        <w:tc>
          <w:tcPr>
            <w:tcW w:w="1975" w:type="dxa"/>
            <w:shd w:val="clear" w:color="auto" w:fill="7F7F7F" w:themeFill="text1" w:themeFillTint="80"/>
            <w:vAlign w:val="center"/>
          </w:tcPr>
          <w:p w14:paraId="59417977" w14:textId="77777777" w:rsidR="0057130A" w:rsidRPr="00DD6918" w:rsidRDefault="0057130A" w:rsidP="00EA6293">
            <w:pPr>
              <w:spacing w:after="0"/>
              <w:jc w:val="center"/>
              <w:rPr>
                <w:ins w:id="3088" w:author="Sam Dent" w:date="2020-06-23T05:54:00Z"/>
                <w:rFonts w:asciiTheme="minorHAnsi" w:hAnsiTheme="minorHAnsi" w:cstheme="minorHAnsi"/>
                <w:b/>
                <w:color w:val="FFFFFF" w:themeColor="background1"/>
                <w:szCs w:val="22"/>
              </w:rPr>
            </w:pPr>
            <w:ins w:id="3089" w:author="Sam Dent" w:date="2020-06-23T05:54: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3FDDAD5C" w14:textId="11B51C85" w:rsidR="0057130A" w:rsidRPr="00DD6918" w:rsidRDefault="0057130A" w:rsidP="00EA6293">
            <w:pPr>
              <w:spacing w:after="0"/>
              <w:jc w:val="center"/>
              <w:rPr>
                <w:ins w:id="3090" w:author="Sam Dent" w:date="2020-06-23T05:54:00Z"/>
                <w:rFonts w:asciiTheme="minorHAnsi" w:hAnsiTheme="minorHAnsi" w:cstheme="minorHAnsi"/>
                <w:b/>
                <w:color w:val="FFFFFF" w:themeColor="background1"/>
                <w:szCs w:val="22"/>
              </w:rPr>
            </w:pPr>
            <w:ins w:id="3091" w:author="Sam Dent" w:date="2020-06-23T05:55:00Z">
              <w:r>
                <w:rPr>
                  <w:rFonts w:asciiTheme="minorHAnsi" w:hAnsiTheme="minorHAnsi" w:cstheme="minorHAnsi"/>
                  <w:b/>
                  <w:color w:val="FFFFFF" w:themeColor="background1"/>
                </w:rPr>
                <w:t>∆kWh</w:t>
              </w:r>
            </w:ins>
          </w:p>
        </w:tc>
      </w:tr>
      <w:tr w:rsidR="0057130A" w:rsidRPr="00DD6918" w14:paraId="6272D126" w14:textId="77777777" w:rsidTr="00EA6293">
        <w:trPr>
          <w:trHeight w:val="20"/>
          <w:jc w:val="center"/>
          <w:ins w:id="3092" w:author="Sam Dent" w:date="2020-06-23T05:54:00Z"/>
        </w:trPr>
        <w:tc>
          <w:tcPr>
            <w:tcW w:w="1975" w:type="dxa"/>
            <w:vAlign w:val="center"/>
          </w:tcPr>
          <w:p w14:paraId="4A84F373" w14:textId="77777777" w:rsidR="0057130A" w:rsidRPr="00DD6918" w:rsidRDefault="0057130A" w:rsidP="00EA6293">
            <w:pPr>
              <w:spacing w:after="0"/>
              <w:jc w:val="center"/>
              <w:rPr>
                <w:ins w:id="3093" w:author="Sam Dent" w:date="2020-06-23T05:54:00Z"/>
                <w:rFonts w:asciiTheme="minorHAnsi" w:hAnsiTheme="minorHAnsi" w:cstheme="minorHAnsi"/>
                <w:szCs w:val="22"/>
              </w:rPr>
            </w:pPr>
            <w:ins w:id="3094" w:author="Sam Dent" w:date="2020-06-23T05:54:00Z">
              <w:r>
                <w:rPr>
                  <w:rFonts w:asciiTheme="minorHAnsi" w:hAnsiTheme="minorHAnsi" w:cstheme="minorHAnsi"/>
                </w:rPr>
                <w:t>Infrared Only</w:t>
              </w:r>
            </w:ins>
          </w:p>
        </w:tc>
        <w:tc>
          <w:tcPr>
            <w:tcW w:w="1260" w:type="dxa"/>
            <w:vAlign w:val="center"/>
          </w:tcPr>
          <w:p w14:paraId="697C5918" w14:textId="27B1A7E0" w:rsidR="0057130A" w:rsidRPr="00DD6918" w:rsidRDefault="000C6A90" w:rsidP="00EA6293">
            <w:pPr>
              <w:spacing w:after="0"/>
              <w:jc w:val="center"/>
              <w:rPr>
                <w:ins w:id="3095" w:author="Sam Dent" w:date="2020-06-23T05:54:00Z"/>
                <w:rFonts w:asciiTheme="minorHAnsi" w:hAnsiTheme="minorHAnsi" w:cstheme="minorHAnsi"/>
                <w:szCs w:val="22"/>
              </w:rPr>
            </w:pPr>
            <w:ins w:id="3096" w:author="Sam Dent" w:date="2020-06-23T05:56:00Z">
              <w:r>
                <w:rPr>
                  <w:rFonts w:asciiTheme="minorHAnsi" w:hAnsiTheme="minorHAnsi" w:cstheme="minorHAnsi"/>
                </w:rPr>
                <w:t>136.1</w:t>
              </w:r>
            </w:ins>
          </w:p>
        </w:tc>
      </w:tr>
      <w:tr w:rsidR="0057130A" w:rsidRPr="00DD6918" w14:paraId="4357F359" w14:textId="77777777" w:rsidTr="00EA6293">
        <w:trPr>
          <w:trHeight w:val="20"/>
          <w:jc w:val="center"/>
          <w:ins w:id="3097" w:author="Sam Dent" w:date="2020-06-23T05:54:00Z"/>
        </w:trPr>
        <w:tc>
          <w:tcPr>
            <w:tcW w:w="1975" w:type="dxa"/>
            <w:vAlign w:val="center"/>
          </w:tcPr>
          <w:p w14:paraId="69CE7A11" w14:textId="77777777" w:rsidR="0057130A" w:rsidRPr="00DD6918" w:rsidRDefault="0057130A" w:rsidP="00EA6293">
            <w:pPr>
              <w:spacing w:after="0"/>
              <w:jc w:val="center"/>
              <w:rPr>
                <w:ins w:id="3098" w:author="Sam Dent" w:date="2020-06-23T05:54:00Z"/>
                <w:rFonts w:asciiTheme="minorHAnsi" w:hAnsiTheme="minorHAnsi" w:cstheme="minorHAnsi"/>
                <w:szCs w:val="22"/>
              </w:rPr>
            </w:pPr>
            <w:ins w:id="3099" w:author="Sam Dent" w:date="2020-06-23T05:54:00Z">
              <w:r>
                <w:rPr>
                  <w:rFonts w:asciiTheme="minorHAnsi" w:hAnsiTheme="minorHAnsi" w:cstheme="minorHAnsi"/>
                </w:rPr>
                <w:t>Infrared and Occupancy Sensor</w:t>
              </w:r>
            </w:ins>
          </w:p>
        </w:tc>
        <w:tc>
          <w:tcPr>
            <w:tcW w:w="1260" w:type="dxa"/>
            <w:vAlign w:val="center"/>
          </w:tcPr>
          <w:p w14:paraId="312DC128" w14:textId="0B04B7E1" w:rsidR="0057130A" w:rsidRPr="00DD6918" w:rsidRDefault="000C6A90" w:rsidP="00EA6293">
            <w:pPr>
              <w:spacing w:after="0"/>
              <w:jc w:val="center"/>
              <w:rPr>
                <w:ins w:id="3100" w:author="Sam Dent" w:date="2020-06-23T05:54:00Z"/>
                <w:rFonts w:asciiTheme="minorHAnsi" w:hAnsiTheme="minorHAnsi" w:cstheme="minorHAnsi"/>
                <w:szCs w:val="22"/>
              </w:rPr>
            </w:pPr>
            <w:ins w:id="3101" w:author="Sam Dent" w:date="2020-06-23T05:56:00Z">
              <w:r>
                <w:rPr>
                  <w:rFonts w:asciiTheme="minorHAnsi" w:hAnsiTheme="minorHAnsi" w:cstheme="minorHAnsi"/>
                </w:rPr>
                <w:t>96.7</w:t>
              </w:r>
            </w:ins>
          </w:p>
        </w:tc>
      </w:tr>
    </w:tbl>
    <w:p w14:paraId="51F1255F" w14:textId="77777777" w:rsidR="00EC2919" w:rsidRPr="00EC2919" w:rsidRDefault="00EC2919">
      <w:pPr>
        <w:rPr>
          <w:ins w:id="3102" w:author="Sam Dent" w:date="2020-06-23T05:53:00Z"/>
        </w:rPr>
        <w:pPrChange w:id="3103" w:author="Sam Dent" w:date="2020-06-23T05:53:00Z">
          <w:pPr>
            <w:pStyle w:val="Heading6"/>
          </w:pPr>
        </w:pPrChange>
      </w:pPr>
    </w:p>
    <w:p w14:paraId="1882921F" w14:textId="58AB4E4C" w:rsidR="00704954" w:rsidRDefault="00704954" w:rsidP="00203421">
      <w:pPr>
        <w:pStyle w:val="Heading6"/>
      </w:pPr>
      <w:r>
        <w:t>Summer Coincident Peak Demand Savings</w:t>
      </w:r>
    </w:p>
    <w:p w14:paraId="642C813B" w14:textId="77777777" w:rsidR="00704954" w:rsidRPr="00282C5C" w:rsidRDefault="00704954" w:rsidP="00704954">
      <w:pPr>
        <w:tabs>
          <w:tab w:val="left" w:pos="1440"/>
          <w:tab w:val="left" w:pos="2160"/>
        </w:tabs>
        <w:ind w:left="2340" w:hanging="2340"/>
        <w:rPr>
          <w:rFonts w:cstheme="minorHAnsi"/>
        </w:rPr>
      </w:pPr>
      <w:r>
        <w:rPr>
          <w:rFonts w:cstheme="minorHAnsi"/>
        </w:rPr>
        <w:tab/>
      </w:r>
      <w:r w:rsidRPr="00282C5C">
        <w:rPr>
          <w:rFonts w:cstheme="minorHAnsi"/>
        </w:rPr>
        <w:t>∆</w:t>
      </w:r>
      <w:r w:rsidRPr="00282C5C">
        <w:rPr>
          <w:rFonts w:cstheme="minorHAnsi"/>
          <w:noProof/>
        </w:rPr>
        <w:t>kW</w:t>
      </w:r>
      <w:r w:rsidRPr="00282C5C">
        <w:rPr>
          <w:rFonts w:cstheme="minorHAnsi"/>
          <w:vertAlign w:val="subscript"/>
        </w:rPr>
        <w:tab/>
      </w:r>
      <w:r w:rsidRPr="00F45709">
        <w:rPr>
          <w:rFonts w:cstheme="minorHAnsi"/>
        </w:rPr>
        <w:t>=</w:t>
      </w:r>
      <w:r w:rsidRPr="00282C5C">
        <w:rPr>
          <w:rFonts w:cstheme="minorHAnsi"/>
          <w:b/>
        </w:rPr>
        <w:t xml:space="preserve"> </w:t>
      </w:r>
      <w:r w:rsidRPr="00282C5C">
        <w:rPr>
          <w:rFonts w:cstheme="minorHAnsi"/>
        </w:rPr>
        <w:t>∆kWh</w:t>
      </w:r>
      <w:r w:rsidRPr="00282C5C">
        <w:rPr>
          <w:rFonts w:cstheme="minorHAnsi"/>
          <w:i/>
          <w:vertAlign w:val="subscript"/>
        </w:rPr>
        <w:t xml:space="preserve"> </w:t>
      </w:r>
      <w:r w:rsidRPr="00282C5C">
        <w:rPr>
          <w:rFonts w:cstheme="minorHAnsi"/>
        </w:rPr>
        <w:t>/ Hours * CF</w:t>
      </w:r>
    </w:p>
    <w:p w14:paraId="1A66A9B3" w14:textId="77777777" w:rsidR="00704954" w:rsidRPr="00282C5C" w:rsidRDefault="00704954" w:rsidP="00704954">
      <w:pPr>
        <w:tabs>
          <w:tab w:val="left" w:pos="1440"/>
          <w:tab w:val="left" w:pos="2160"/>
        </w:tabs>
        <w:ind w:left="2340" w:hanging="2340"/>
        <w:rPr>
          <w:rFonts w:cstheme="minorHAnsi"/>
        </w:rPr>
      </w:pPr>
      <w:r w:rsidRPr="00282C5C">
        <w:rPr>
          <w:rFonts w:cstheme="minorHAnsi"/>
        </w:rPr>
        <w:t>Where:</w:t>
      </w:r>
    </w:p>
    <w:p w14:paraId="6F88F5C4" w14:textId="77777777" w:rsidR="00704954" w:rsidRDefault="00704954" w:rsidP="00704954">
      <w:pPr>
        <w:ind w:left="2160" w:hanging="1440"/>
        <w:rPr>
          <w:rFonts w:cstheme="minorHAnsi"/>
        </w:rPr>
      </w:pPr>
      <w:r w:rsidRPr="00282C5C">
        <w:rPr>
          <w:rFonts w:cstheme="minorHAnsi"/>
        </w:rPr>
        <w:t>∆kWh</w:t>
      </w:r>
      <w:r>
        <w:rPr>
          <w:rFonts w:cstheme="minorHAnsi"/>
        </w:rPr>
        <w:tab/>
        <w:t>= Energy savings as calculated above</w:t>
      </w:r>
    </w:p>
    <w:p w14:paraId="744953D1" w14:textId="77777777" w:rsidR="00704954" w:rsidRPr="00282C5C" w:rsidRDefault="00704954" w:rsidP="00704954">
      <w:pPr>
        <w:ind w:left="2160" w:hanging="1440"/>
        <w:rPr>
          <w:rFonts w:cstheme="minorHAnsi"/>
        </w:rPr>
      </w:pPr>
      <w:r w:rsidRPr="00282C5C">
        <w:rPr>
          <w:rFonts w:cstheme="minorHAnsi"/>
        </w:rPr>
        <w:t>Hours</w:t>
      </w:r>
      <w:r w:rsidRPr="00282C5C">
        <w:rPr>
          <w:rFonts w:cstheme="minorHAnsi"/>
        </w:rPr>
        <w:tab/>
        <w:t xml:space="preserve">= Annual number of hours during which the </w:t>
      </w:r>
      <w:r>
        <w:rPr>
          <w:rFonts w:cstheme="minorHAnsi"/>
        </w:rPr>
        <w:t>APS provides savings</w:t>
      </w:r>
      <w:r w:rsidRPr="00282C5C">
        <w:rPr>
          <w:rFonts w:cstheme="minorHAnsi"/>
        </w:rPr>
        <w:t>.</w:t>
      </w:r>
    </w:p>
    <w:p w14:paraId="3C215D41" w14:textId="77777777" w:rsidR="00704954" w:rsidRPr="00282C5C" w:rsidRDefault="00704954" w:rsidP="00704954">
      <w:pPr>
        <w:tabs>
          <w:tab w:val="left" w:pos="1440"/>
          <w:tab w:val="left" w:pos="2160"/>
        </w:tabs>
        <w:ind w:left="2160" w:hanging="2340"/>
        <w:rPr>
          <w:rFonts w:cstheme="minorHAnsi"/>
        </w:rPr>
      </w:pPr>
      <w:r w:rsidRPr="00282C5C">
        <w:rPr>
          <w:rFonts w:cstheme="minorHAnsi"/>
        </w:rPr>
        <w:tab/>
      </w:r>
      <w:r w:rsidRPr="00282C5C">
        <w:rPr>
          <w:rFonts w:cstheme="minorHAnsi"/>
        </w:rPr>
        <w:tab/>
        <w:t xml:space="preserve">= </w:t>
      </w:r>
      <w:r>
        <w:rPr>
          <w:rFonts w:cstheme="minorHAnsi"/>
        </w:rPr>
        <w:t>4,380</w:t>
      </w:r>
      <w:r w:rsidRPr="00282C5C">
        <w:rPr>
          <w:rFonts w:cstheme="minorHAnsi"/>
        </w:rPr>
        <w:t xml:space="preserve"> </w:t>
      </w:r>
      <w:r w:rsidRPr="00282C5C">
        <w:rPr>
          <w:rStyle w:val="FootnoteReference"/>
          <w:rFonts w:eastAsia="Calibri" w:cstheme="minorHAnsi"/>
        </w:rPr>
        <w:footnoteReference w:id="202"/>
      </w:r>
    </w:p>
    <w:p w14:paraId="670368D8" w14:textId="77777777" w:rsidR="00704954" w:rsidRPr="00282C5C" w:rsidRDefault="00704954" w:rsidP="00704954">
      <w:pPr>
        <w:tabs>
          <w:tab w:val="left" w:pos="630"/>
          <w:tab w:val="left" w:pos="720"/>
          <w:tab w:val="left" w:pos="1440"/>
          <w:tab w:val="left" w:pos="2160"/>
        </w:tabs>
        <w:ind w:left="720"/>
        <w:rPr>
          <w:rFonts w:cstheme="minorHAnsi"/>
          <w:noProof/>
        </w:rPr>
      </w:pPr>
      <w:r w:rsidRPr="00282C5C">
        <w:rPr>
          <w:rFonts w:cstheme="minorHAnsi"/>
        </w:rPr>
        <w:t>CF</w:t>
      </w:r>
      <w:r w:rsidRPr="00282C5C">
        <w:rPr>
          <w:rFonts w:cstheme="minorHAnsi"/>
        </w:rPr>
        <w:tab/>
      </w:r>
      <w:r w:rsidRPr="00282C5C">
        <w:rPr>
          <w:rFonts w:cstheme="minorHAnsi"/>
        </w:rPr>
        <w:tab/>
        <w:t xml:space="preserve">= </w:t>
      </w:r>
      <w:r w:rsidRPr="00282C5C">
        <w:rPr>
          <w:rFonts w:cstheme="minorHAnsi"/>
          <w:noProof/>
        </w:rPr>
        <w:t>Summer Peak Coincidence Factor for measure</w:t>
      </w:r>
    </w:p>
    <w:p w14:paraId="08DA0555" w14:textId="5A29070C" w:rsidR="00704954" w:rsidRDefault="00704954" w:rsidP="00704954">
      <w:pPr>
        <w:tabs>
          <w:tab w:val="left" w:pos="1440"/>
          <w:tab w:val="left" w:pos="2160"/>
        </w:tabs>
        <w:ind w:left="1440"/>
        <w:rPr>
          <w:ins w:id="3104" w:author="Sam Dent" w:date="2020-06-23T05:57:00Z"/>
          <w:rFonts w:cstheme="minorHAnsi"/>
        </w:rPr>
      </w:pPr>
      <w:r w:rsidRPr="00282C5C">
        <w:rPr>
          <w:rFonts w:cstheme="minorHAnsi"/>
          <w:noProof/>
        </w:rPr>
        <w:tab/>
        <w:t xml:space="preserve">= </w:t>
      </w:r>
      <w:r w:rsidRPr="00282C5C">
        <w:rPr>
          <w:rFonts w:cstheme="minorHAnsi"/>
        </w:rPr>
        <w:t xml:space="preserve">0.8 </w:t>
      </w:r>
      <w:r w:rsidRPr="00282C5C">
        <w:rPr>
          <w:rStyle w:val="FootnoteReference"/>
          <w:rFonts w:eastAsia="Calibri" w:cstheme="minorHAnsi"/>
        </w:rPr>
        <w:footnoteReference w:id="203"/>
      </w:r>
    </w:p>
    <w:p w14:paraId="15FC5845" w14:textId="77777777" w:rsidR="00F7796B" w:rsidRPr="0057130A" w:rsidRDefault="00F7796B" w:rsidP="00F7796B">
      <w:pPr>
        <w:tabs>
          <w:tab w:val="left" w:pos="1440"/>
          <w:tab w:val="left" w:pos="2160"/>
        </w:tabs>
        <w:ind w:left="2340" w:hanging="2340"/>
        <w:rPr>
          <w:ins w:id="3105" w:author="Sam Dent" w:date="2020-06-23T05:57:00Z"/>
          <w:rFonts w:cstheme="minorHAnsi"/>
        </w:rPr>
      </w:pPr>
      <w:ins w:id="3106" w:author="Sam Dent" w:date="2020-06-23T05:57:00Z">
        <w:r w:rsidRPr="0057130A">
          <w:rPr>
            <w:rFonts w:cstheme="minorHAnsi"/>
          </w:rPr>
          <w:t>Deemed savings for each product type are provided below:</w:t>
        </w:r>
      </w:ins>
    </w:p>
    <w:tbl>
      <w:tblPr>
        <w:tblStyle w:val="TableGrid"/>
        <w:tblW w:w="0" w:type="auto"/>
        <w:jc w:val="center"/>
        <w:tblLook w:val="04A0" w:firstRow="1" w:lastRow="0" w:firstColumn="1" w:lastColumn="0" w:noHBand="0" w:noVBand="1"/>
      </w:tblPr>
      <w:tblGrid>
        <w:gridCol w:w="1975"/>
        <w:gridCol w:w="1260"/>
      </w:tblGrid>
      <w:tr w:rsidR="00F7796B" w:rsidRPr="00DD6918" w14:paraId="4A94B569" w14:textId="77777777" w:rsidTr="00EA6293">
        <w:trPr>
          <w:trHeight w:val="20"/>
          <w:tblHeader/>
          <w:jc w:val="center"/>
          <w:ins w:id="3107" w:author="Sam Dent" w:date="2020-06-23T05:57:00Z"/>
        </w:trPr>
        <w:tc>
          <w:tcPr>
            <w:tcW w:w="1975" w:type="dxa"/>
            <w:shd w:val="clear" w:color="auto" w:fill="7F7F7F" w:themeFill="text1" w:themeFillTint="80"/>
            <w:vAlign w:val="center"/>
          </w:tcPr>
          <w:p w14:paraId="0CD31833" w14:textId="77777777" w:rsidR="00F7796B" w:rsidRPr="00DD6918" w:rsidRDefault="00F7796B" w:rsidP="00EA6293">
            <w:pPr>
              <w:spacing w:after="0"/>
              <w:jc w:val="center"/>
              <w:rPr>
                <w:ins w:id="3108" w:author="Sam Dent" w:date="2020-06-23T05:57:00Z"/>
                <w:rFonts w:asciiTheme="minorHAnsi" w:hAnsiTheme="minorHAnsi" w:cstheme="minorHAnsi"/>
                <w:b/>
                <w:color w:val="FFFFFF" w:themeColor="background1"/>
                <w:szCs w:val="22"/>
              </w:rPr>
            </w:pPr>
            <w:ins w:id="3109" w:author="Sam Dent" w:date="2020-06-23T05:57: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19541ACC" w14:textId="36AD5F99" w:rsidR="00F7796B" w:rsidRPr="00DD6918" w:rsidRDefault="00F7796B" w:rsidP="00EA6293">
            <w:pPr>
              <w:spacing w:after="0"/>
              <w:jc w:val="center"/>
              <w:rPr>
                <w:ins w:id="3110" w:author="Sam Dent" w:date="2020-06-23T05:57:00Z"/>
                <w:rFonts w:asciiTheme="minorHAnsi" w:hAnsiTheme="minorHAnsi" w:cstheme="minorHAnsi"/>
                <w:b/>
                <w:color w:val="FFFFFF" w:themeColor="background1"/>
                <w:szCs w:val="22"/>
              </w:rPr>
            </w:pPr>
            <w:ins w:id="3111" w:author="Sam Dent" w:date="2020-06-23T05:57:00Z">
              <w:r>
                <w:rPr>
                  <w:rFonts w:asciiTheme="minorHAnsi" w:hAnsiTheme="minorHAnsi" w:cstheme="minorHAnsi"/>
                  <w:b/>
                  <w:color w:val="FFFFFF" w:themeColor="background1"/>
                </w:rPr>
                <w:t>∆kW</w:t>
              </w:r>
            </w:ins>
          </w:p>
        </w:tc>
      </w:tr>
      <w:tr w:rsidR="00F7796B" w:rsidRPr="00DD6918" w14:paraId="737EEBA6" w14:textId="77777777" w:rsidTr="00EA6293">
        <w:trPr>
          <w:trHeight w:val="20"/>
          <w:jc w:val="center"/>
          <w:ins w:id="3112" w:author="Sam Dent" w:date="2020-06-23T05:57:00Z"/>
        </w:trPr>
        <w:tc>
          <w:tcPr>
            <w:tcW w:w="1975" w:type="dxa"/>
            <w:vAlign w:val="center"/>
          </w:tcPr>
          <w:p w14:paraId="46006AEA" w14:textId="77777777" w:rsidR="00F7796B" w:rsidRPr="00DD6918" w:rsidRDefault="00F7796B" w:rsidP="00EA6293">
            <w:pPr>
              <w:spacing w:after="0"/>
              <w:jc w:val="center"/>
              <w:rPr>
                <w:ins w:id="3113" w:author="Sam Dent" w:date="2020-06-23T05:57:00Z"/>
                <w:rFonts w:asciiTheme="minorHAnsi" w:hAnsiTheme="minorHAnsi" w:cstheme="minorHAnsi"/>
                <w:szCs w:val="22"/>
              </w:rPr>
            </w:pPr>
            <w:ins w:id="3114" w:author="Sam Dent" w:date="2020-06-23T05:57:00Z">
              <w:r>
                <w:rPr>
                  <w:rFonts w:asciiTheme="minorHAnsi" w:hAnsiTheme="minorHAnsi" w:cstheme="minorHAnsi"/>
                </w:rPr>
                <w:t>Infrared Only</w:t>
              </w:r>
            </w:ins>
          </w:p>
        </w:tc>
        <w:tc>
          <w:tcPr>
            <w:tcW w:w="1260" w:type="dxa"/>
            <w:vAlign w:val="center"/>
          </w:tcPr>
          <w:p w14:paraId="191270D2" w14:textId="40425B71" w:rsidR="00F7796B" w:rsidRPr="00DD6918" w:rsidRDefault="00F7796B" w:rsidP="00EA6293">
            <w:pPr>
              <w:spacing w:after="0"/>
              <w:jc w:val="center"/>
              <w:rPr>
                <w:ins w:id="3115" w:author="Sam Dent" w:date="2020-06-23T05:57:00Z"/>
                <w:rFonts w:asciiTheme="minorHAnsi" w:hAnsiTheme="minorHAnsi" w:cstheme="minorHAnsi"/>
                <w:szCs w:val="22"/>
              </w:rPr>
            </w:pPr>
            <w:ins w:id="3116" w:author="Sam Dent" w:date="2020-06-23T05:57:00Z">
              <w:r>
                <w:rPr>
                  <w:rFonts w:asciiTheme="minorHAnsi" w:hAnsiTheme="minorHAnsi" w:cstheme="minorHAnsi"/>
                </w:rPr>
                <w:t>0.0249</w:t>
              </w:r>
            </w:ins>
          </w:p>
        </w:tc>
      </w:tr>
      <w:tr w:rsidR="00F7796B" w:rsidRPr="00DD6918" w14:paraId="411CD128" w14:textId="77777777" w:rsidTr="00EA6293">
        <w:trPr>
          <w:trHeight w:val="20"/>
          <w:jc w:val="center"/>
          <w:ins w:id="3117" w:author="Sam Dent" w:date="2020-06-23T05:57:00Z"/>
        </w:trPr>
        <w:tc>
          <w:tcPr>
            <w:tcW w:w="1975" w:type="dxa"/>
            <w:vAlign w:val="center"/>
          </w:tcPr>
          <w:p w14:paraId="67232475" w14:textId="77777777" w:rsidR="00F7796B" w:rsidRPr="00DD6918" w:rsidRDefault="00F7796B" w:rsidP="00EA6293">
            <w:pPr>
              <w:spacing w:after="0"/>
              <w:jc w:val="center"/>
              <w:rPr>
                <w:ins w:id="3118" w:author="Sam Dent" w:date="2020-06-23T05:57:00Z"/>
                <w:rFonts w:asciiTheme="minorHAnsi" w:hAnsiTheme="minorHAnsi" w:cstheme="minorHAnsi"/>
                <w:szCs w:val="22"/>
              </w:rPr>
            </w:pPr>
            <w:ins w:id="3119" w:author="Sam Dent" w:date="2020-06-23T05:57:00Z">
              <w:r>
                <w:rPr>
                  <w:rFonts w:asciiTheme="minorHAnsi" w:hAnsiTheme="minorHAnsi" w:cstheme="minorHAnsi"/>
                </w:rPr>
                <w:t>Infrared and Occupancy Sensor</w:t>
              </w:r>
            </w:ins>
          </w:p>
        </w:tc>
        <w:tc>
          <w:tcPr>
            <w:tcW w:w="1260" w:type="dxa"/>
            <w:vAlign w:val="center"/>
          </w:tcPr>
          <w:p w14:paraId="4A3A7EBC" w14:textId="3260AF05" w:rsidR="00F7796B" w:rsidRPr="00DD6918" w:rsidRDefault="00F7796B" w:rsidP="00EA6293">
            <w:pPr>
              <w:spacing w:after="0"/>
              <w:jc w:val="center"/>
              <w:rPr>
                <w:ins w:id="3120" w:author="Sam Dent" w:date="2020-06-23T05:57:00Z"/>
                <w:rFonts w:asciiTheme="minorHAnsi" w:hAnsiTheme="minorHAnsi" w:cstheme="minorHAnsi"/>
                <w:szCs w:val="22"/>
              </w:rPr>
            </w:pPr>
            <w:ins w:id="3121" w:author="Sam Dent" w:date="2020-06-23T05:58:00Z">
              <w:r>
                <w:rPr>
                  <w:rFonts w:asciiTheme="minorHAnsi" w:hAnsiTheme="minorHAnsi" w:cstheme="minorHAnsi"/>
                </w:rPr>
                <w:t>0.0177</w:t>
              </w:r>
            </w:ins>
          </w:p>
        </w:tc>
      </w:tr>
    </w:tbl>
    <w:p w14:paraId="73004BDF" w14:textId="77777777" w:rsidR="00F7796B" w:rsidRDefault="00F7796B" w:rsidP="00704954">
      <w:pPr>
        <w:tabs>
          <w:tab w:val="left" w:pos="1440"/>
          <w:tab w:val="left" w:pos="2160"/>
        </w:tabs>
        <w:ind w:left="1440"/>
        <w:rPr>
          <w:rFonts w:cstheme="minorHAnsi"/>
        </w:rPr>
      </w:pPr>
    </w:p>
    <w:p w14:paraId="72E21686" w14:textId="77777777" w:rsidR="00704954" w:rsidRDefault="00704954" w:rsidP="00203421">
      <w:pPr>
        <w:pStyle w:val="Heading6"/>
      </w:pPr>
      <w:r>
        <w:t>Natural Gas Savings</w:t>
      </w:r>
    </w:p>
    <w:p w14:paraId="6687010C" w14:textId="77777777" w:rsidR="00704954" w:rsidRPr="00B973B2" w:rsidRDefault="00704954" w:rsidP="00704954">
      <w:r>
        <w:rPr>
          <w:rFonts w:cs="Calibri"/>
        </w:rPr>
        <w:t>N/A</w:t>
      </w:r>
      <w:r>
        <w:rPr>
          <w:rStyle w:val="FootnoteReference"/>
        </w:rPr>
        <w:footnoteReference w:id="204"/>
      </w:r>
    </w:p>
    <w:p w14:paraId="644018A0" w14:textId="77777777" w:rsidR="00704954" w:rsidRDefault="00704954" w:rsidP="00203421">
      <w:pPr>
        <w:pStyle w:val="Heading6"/>
      </w:pPr>
      <w:r>
        <w:t xml:space="preserve">Water and Other Non-Energy Impact Descriptions and Calculation  </w:t>
      </w:r>
    </w:p>
    <w:p w14:paraId="09FDA837" w14:textId="77777777" w:rsidR="00704954" w:rsidRPr="009E688B" w:rsidRDefault="00704954" w:rsidP="00704954">
      <w:r>
        <w:t>N/A</w:t>
      </w:r>
    </w:p>
    <w:p w14:paraId="632B03A5" w14:textId="77777777" w:rsidR="00704954" w:rsidRDefault="00704954" w:rsidP="00203421">
      <w:pPr>
        <w:pStyle w:val="Heading6"/>
      </w:pPr>
      <w:r>
        <w:t>Deemed O&amp;M Cost Adjustment Calculation</w:t>
      </w:r>
    </w:p>
    <w:p w14:paraId="0437BD97" w14:textId="77777777" w:rsidR="00704954" w:rsidRPr="008D068C" w:rsidRDefault="00704954" w:rsidP="00704954">
      <w:r>
        <w:t>N/A</w:t>
      </w:r>
    </w:p>
    <w:p w14:paraId="69710BDD" w14:textId="620BA0B7" w:rsidR="00704954" w:rsidRDefault="00704954" w:rsidP="00203421">
      <w:pPr>
        <w:pStyle w:val="Heading6"/>
      </w:pPr>
      <w:r w:rsidRPr="008D068C">
        <w:t xml:space="preserve">Measure Code: </w:t>
      </w:r>
      <w:r w:rsidRPr="0069549D">
        <w:t>RS-</w:t>
      </w:r>
      <w:r>
        <w:t>CEL</w:t>
      </w:r>
      <w:r w:rsidRPr="0069549D">
        <w:t>-</w:t>
      </w:r>
      <w:r>
        <w:t>APS2</w:t>
      </w:r>
      <w:r w:rsidRPr="0069549D">
        <w:t>-V0</w:t>
      </w:r>
      <w:del w:id="3122" w:author="Sam Dent" w:date="2020-06-23T05:58:00Z">
        <w:r w:rsidR="004349E0" w:rsidDel="00F7796B">
          <w:delText>4</w:delText>
        </w:r>
      </w:del>
      <w:ins w:id="3123" w:author="Sam Dent" w:date="2020-06-23T05:58:00Z">
        <w:r w:rsidR="00F7796B">
          <w:t>5</w:t>
        </w:r>
      </w:ins>
      <w:r w:rsidR="0023675B">
        <w:t>-</w:t>
      </w:r>
      <w:r w:rsidR="004349E0">
        <w:t>2</w:t>
      </w:r>
      <w:del w:id="3124" w:author="Sam Dent" w:date="2020-06-23T05:58:00Z">
        <w:r w:rsidR="004349E0" w:rsidDel="00112D24">
          <w:delText>0</w:delText>
        </w:r>
      </w:del>
      <w:ins w:id="3125" w:author="Sam Dent" w:date="2020-06-23T05:58:00Z">
        <w:r w:rsidR="00112D24">
          <w:t>1</w:t>
        </w:r>
      </w:ins>
      <w:r w:rsidR="0023675B">
        <w:t>0101</w:t>
      </w:r>
    </w:p>
    <w:p w14:paraId="7A3BE58B" w14:textId="746259C3" w:rsidR="00F83B3F" w:rsidRDefault="00926D4E" w:rsidP="00CE779E">
      <w:pPr>
        <w:pStyle w:val="Heading6"/>
      </w:pPr>
      <w:r>
        <w:t>Review Deadline: 1/1/</w:t>
      </w:r>
      <w:r w:rsidR="004349E0">
        <w:t>2024</w:t>
      </w:r>
    </w:p>
    <w:p w14:paraId="4B1DB60D" w14:textId="77777777" w:rsidR="00704954" w:rsidRDefault="00704954" w:rsidP="00F83B3F"/>
    <w:p w14:paraId="66E21069"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099C835C" w14:textId="77777777" w:rsidR="00841F99" w:rsidRPr="000B7BB6" w:rsidRDefault="00841F99" w:rsidP="00056CCC">
      <w:pPr>
        <w:pStyle w:val="Heading2"/>
      </w:pPr>
      <w:bookmarkStart w:id="3126" w:name="_Toc319489374"/>
      <w:bookmarkStart w:id="3127" w:name="_Toc319662645"/>
      <w:bookmarkStart w:id="3128" w:name="_Toc333219079"/>
      <w:bookmarkStart w:id="3129" w:name="_Toc437592962"/>
      <w:bookmarkStart w:id="3130" w:name="_Toc437855977"/>
      <w:bookmarkStart w:id="3131" w:name="_Toc466463606"/>
      <w:bookmarkStart w:id="3132" w:name="_Toc50556320"/>
      <w:r w:rsidRPr="000B7BB6">
        <w:t>HVAC End Use</w:t>
      </w:r>
      <w:bookmarkEnd w:id="3126"/>
      <w:bookmarkEnd w:id="3127"/>
      <w:bookmarkEnd w:id="3128"/>
      <w:bookmarkEnd w:id="3129"/>
      <w:bookmarkEnd w:id="3130"/>
      <w:bookmarkEnd w:id="3131"/>
      <w:bookmarkEnd w:id="3132"/>
    </w:p>
    <w:p w14:paraId="54681386" w14:textId="77777777" w:rsidR="00841F99" w:rsidRDefault="00841F99" w:rsidP="00827557">
      <w:pPr>
        <w:pStyle w:val="Heading3"/>
      </w:pPr>
      <w:bookmarkStart w:id="3133" w:name="_Toc315447677"/>
      <w:bookmarkStart w:id="3134" w:name="_Toc319489375"/>
      <w:bookmarkStart w:id="3135" w:name="_Toc319662646"/>
      <w:bookmarkStart w:id="3136" w:name="_Ref325429105"/>
      <w:bookmarkStart w:id="3137" w:name="_Ref325429109"/>
      <w:bookmarkStart w:id="3138" w:name="_Toc333219080"/>
      <w:bookmarkStart w:id="3139" w:name="_Ref352945505"/>
      <w:bookmarkStart w:id="3140" w:name="_Ref352945510"/>
      <w:bookmarkStart w:id="3141" w:name="_Toc437592963"/>
      <w:bookmarkStart w:id="3142" w:name="_Toc437855978"/>
      <w:bookmarkStart w:id="3143" w:name="_Toc466463607"/>
      <w:bookmarkStart w:id="3144" w:name="_Toc50556321"/>
      <w:bookmarkStart w:id="3145" w:name="_Toc319489376"/>
      <w:bookmarkStart w:id="3146" w:name="_Toc319662647"/>
      <w:bookmarkStart w:id="3147" w:name="_Ref325429175"/>
      <w:bookmarkStart w:id="3148" w:name="_Ref325429180"/>
      <w:bookmarkStart w:id="3149" w:name="_Toc333219081"/>
      <w:bookmarkStart w:id="3150" w:name="_Toc315447679"/>
      <w:r w:rsidRPr="000B7BB6">
        <w:t>Air Source Heat Pump</w:t>
      </w:r>
      <w:bookmarkEnd w:id="3133"/>
      <w:bookmarkEnd w:id="3134"/>
      <w:bookmarkEnd w:id="3135"/>
      <w:bookmarkEnd w:id="3136"/>
      <w:bookmarkEnd w:id="3137"/>
      <w:bookmarkEnd w:id="3138"/>
      <w:bookmarkEnd w:id="3139"/>
      <w:bookmarkEnd w:id="3140"/>
      <w:bookmarkEnd w:id="3141"/>
      <w:bookmarkEnd w:id="3142"/>
      <w:bookmarkEnd w:id="3143"/>
      <w:bookmarkEnd w:id="3144"/>
    </w:p>
    <w:p w14:paraId="37C1D0E0" w14:textId="77777777" w:rsidR="00FC3CAF" w:rsidRPr="000B7BB6" w:rsidRDefault="00FC3CAF" w:rsidP="00203421">
      <w:pPr>
        <w:pStyle w:val="Heading6"/>
      </w:pPr>
      <w:bookmarkStart w:id="3151" w:name="_Ref355939547"/>
      <w:bookmarkStart w:id="3152" w:name="_Ref352945532"/>
      <w:r w:rsidRPr="00B41203">
        <w:t xml:space="preserve">Description </w:t>
      </w:r>
    </w:p>
    <w:p w14:paraId="485E7E9D" w14:textId="77777777" w:rsidR="002A65A1" w:rsidRDefault="002A65A1" w:rsidP="002A65A1">
      <w:pPr>
        <w:rPr>
          <w:rFonts w:cstheme="minorHAnsi"/>
        </w:rPr>
      </w:pPr>
      <w:r w:rsidRPr="000B7BB6">
        <w:rPr>
          <w:rFonts w:cstheme="minorHAnsi"/>
        </w:rPr>
        <w:t xml:space="preserve">A heat pump provides heating or cooling by moving heat between indoor and outdoor air. </w:t>
      </w:r>
    </w:p>
    <w:p w14:paraId="6C2C2B38" w14:textId="77777777" w:rsidR="002A65A1" w:rsidRDefault="002A65A1" w:rsidP="002A65A1">
      <w:pPr>
        <w:rPr>
          <w:rFonts w:cstheme="minorHAnsi"/>
        </w:rPr>
      </w:pPr>
      <w:r w:rsidRPr="000B7BB6">
        <w:rPr>
          <w:rFonts w:cstheme="minorHAnsi"/>
        </w:rPr>
        <w:t xml:space="preserve">This measure </w:t>
      </w:r>
      <w:r>
        <w:rPr>
          <w:rFonts w:cstheme="minorHAnsi"/>
        </w:rPr>
        <w:t xml:space="preserve">characterizes: </w:t>
      </w:r>
    </w:p>
    <w:p w14:paraId="7582E98B" w14:textId="77777777" w:rsidR="002A65A1" w:rsidRPr="00FD1AF1" w:rsidRDefault="002A65A1" w:rsidP="002A65A1">
      <w:pPr>
        <w:numPr>
          <w:ilvl w:val="0"/>
          <w:numId w:val="5"/>
        </w:numPr>
        <w:spacing w:after="60"/>
        <w:rPr>
          <w:ins w:id="3153" w:author="Sam Dent" w:date="2020-06-18T04:48:00Z"/>
          <w:rFonts w:cstheme="minorHAnsi"/>
        </w:rPr>
      </w:pPr>
      <w:ins w:id="3154" w:author="Sam Dent" w:date="2020-06-18T04:48:00Z">
        <w:r w:rsidRPr="00FD1AF1">
          <w:rPr>
            <w:rFonts w:cstheme="minorHAnsi"/>
          </w:rPr>
          <w:t xml:space="preserve">New Construction: </w:t>
        </w:r>
      </w:ins>
    </w:p>
    <w:p w14:paraId="3A467068" w14:textId="77777777" w:rsidR="002A65A1" w:rsidRPr="00FD1AF1" w:rsidRDefault="002A65A1">
      <w:pPr>
        <w:numPr>
          <w:ilvl w:val="1"/>
          <w:numId w:val="65"/>
        </w:numPr>
        <w:spacing w:after="60"/>
        <w:rPr>
          <w:ins w:id="3155" w:author="Sam Dent" w:date="2020-06-18T04:48:00Z"/>
          <w:rFonts w:cstheme="minorHAnsi"/>
        </w:rPr>
        <w:pPrChange w:id="3156" w:author="Sam Dent" w:date="2020-06-18T04:49:00Z">
          <w:pPr>
            <w:numPr>
              <w:ilvl w:val="1"/>
              <w:numId w:val="29"/>
            </w:numPr>
            <w:spacing w:after="60"/>
            <w:ind w:left="1440" w:hanging="360"/>
          </w:pPr>
        </w:pPrChange>
      </w:pPr>
      <w:ins w:id="3157" w:author="Sam Dent" w:date="2020-06-18T04:48:00Z">
        <w:r w:rsidRPr="00FD1AF1">
          <w:rPr>
            <w:rFonts w:cstheme="minorHAnsi"/>
          </w:rPr>
          <w:t xml:space="preserve">The installation of a new residential sized </w:t>
        </w:r>
      </w:ins>
      <w:ins w:id="3158" w:author="Sam Dent" w:date="2020-06-18T04:49:00Z">
        <w:r w:rsidRPr="000B7BB6">
          <w:rPr>
            <w:rFonts w:cstheme="minorHAnsi"/>
          </w:rPr>
          <w:t xml:space="preserve">(&lt;= 65,000 </w:t>
        </w:r>
        <w:r>
          <w:rPr>
            <w:rFonts w:cstheme="minorHAnsi"/>
          </w:rPr>
          <w:t>Btu</w:t>
        </w:r>
        <w:r w:rsidRPr="000B7BB6">
          <w:rPr>
            <w:rFonts w:cstheme="minorHAnsi"/>
          </w:rPr>
          <w:t xml:space="preserve">/hr) </w:t>
        </w:r>
        <w:r>
          <w:rPr>
            <w:rFonts w:cstheme="minorHAnsi"/>
          </w:rPr>
          <w:t>Air</w:t>
        </w:r>
      </w:ins>
      <w:ins w:id="3159" w:author="Sam Dent" w:date="2020-06-18T04:48:00Z">
        <w:r w:rsidRPr="00FD1AF1">
          <w:rPr>
            <w:rFonts w:cstheme="minorHAnsi"/>
          </w:rPr>
          <w:t xml:space="preserve"> Source Heat Pump system meeting ENERGY STAR efficiency standards presented below in a new home. </w:t>
        </w:r>
      </w:ins>
    </w:p>
    <w:p w14:paraId="3B5329D0" w14:textId="77777777" w:rsidR="002A65A1" w:rsidRPr="00FD1AF1" w:rsidRDefault="002A65A1">
      <w:pPr>
        <w:numPr>
          <w:ilvl w:val="1"/>
          <w:numId w:val="65"/>
        </w:numPr>
        <w:spacing w:after="60"/>
        <w:rPr>
          <w:ins w:id="3160" w:author="Sam Dent" w:date="2020-06-18T04:48:00Z"/>
          <w:rFonts w:cstheme="minorHAnsi"/>
        </w:rPr>
        <w:pPrChange w:id="3161" w:author="Sam Dent" w:date="2020-06-18T04:49:00Z">
          <w:pPr>
            <w:numPr>
              <w:ilvl w:val="1"/>
              <w:numId w:val="29"/>
            </w:numPr>
            <w:spacing w:after="60"/>
            <w:ind w:left="1440" w:hanging="360"/>
          </w:pPr>
        </w:pPrChange>
      </w:pPr>
      <w:ins w:id="3162" w:author="Sam Dent" w:date="2020-06-18T04:48:00Z">
        <w:r w:rsidRPr="00FD1AF1">
          <w:rPr>
            <w:rFonts w:cstheme="minorHAnsi"/>
          </w:rPr>
          <w:t>Note the baseline in this case should be determined via EM&amp;V and the algorithms are provided to allow savings to be calculated from any baseline condition.</w:t>
        </w:r>
      </w:ins>
    </w:p>
    <w:p w14:paraId="0077D6D9" w14:textId="77777777" w:rsidR="002A65A1" w:rsidRPr="000004B6" w:rsidRDefault="002A65A1" w:rsidP="002A65A1">
      <w:pPr>
        <w:pStyle w:val="ListParagraph"/>
        <w:numPr>
          <w:ilvl w:val="0"/>
          <w:numId w:val="4"/>
        </w:numPr>
        <w:spacing w:after="60"/>
        <w:contextualSpacing w:val="0"/>
        <w:rPr>
          <w:ins w:id="3163" w:author="Sam Dent" w:date="2020-06-18T04:49:00Z"/>
          <w:rFonts w:cstheme="minorHAnsi"/>
          <w:vanish/>
        </w:rPr>
      </w:pPr>
    </w:p>
    <w:p w14:paraId="107A04D9" w14:textId="77777777" w:rsidR="002A65A1" w:rsidRDefault="002A65A1" w:rsidP="002A65A1">
      <w:pPr>
        <w:pStyle w:val="ListParagraph"/>
        <w:numPr>
          <w:ilvl w:val="0"/>
          <w:numId w:val="4"/>
        </w:numPr>
        <w:spacing w:after="60"/>
        <w:contextualSpacing w:val="0"/>
        <w:rPr>
          <w:rFonts w:cstheme="minorHAnsi"/>
        </w:rPr>
      </w:pPr>
      <w:r w:rsidRPr="000B7BB6">
        <w:rPr>
          <w:rFonts w:cstheme="minorHAnsi"/>
        </w:rPr>
        <w:t xml:space="preserve">Time of </w:t>
      </w:r>
      <w:r>
        <w:rPr>
          <w:rFonts w:cstheme="minorHAnsi"/>
        </w:rPr>
        <w:t>S</w:t>
      </w:r>
      <w:r w:rsidRPr="000B7BB6">
        <w:rPr>
          <w:rFonts w:cstheme="minorHAnsi"/>
        </w:rPr>
        <w:t xml:space="preserve">ale: </w:t>
      </w:r>
    </w:p>
    <w:p w14:paraId="3418AD49" w14:textId="77777777" w:rsidR="002A65A1" w:rsidRDefault="002A65A1" w:rsidP="002A65A1">
      <w:pPr>
        <w:pStyle w:val="ListParagraph"/>
        <w:numPr>
          <w:ilvl w:val="1"/>
          <w:numId w:val="4"/>
        </w:numPr>
        <w:spacing w:after="60"/>
        <w:contextualSpacing w:val="0"/>
        <w:rPr>
          <w:ins w:id="3164" w:author="Sam Dent" w:date="2020-06-18T04:46:00Z"/>
          <w:rFonts w:cstheme="minorHAnsi"/>
        </w:rPr>
      </w:pPr>
      <w:r>
        <w:rPr>
          <w:rFonts w:cstheme="minorHAnsi"/>
        </w:rPr>
        <w:t>T</w:t>
      </w:r>
      <w:r w:rsidRPr="000B7BB6">
        <w:rPr>
          <w:rFonts w:cstheme="minorHAnsi"/>
        </w:rPr>
        <w:t xml:space="preserve">he installation of a new residential sized (&lt;= 65,000 </w:t>
      </w:r>
      <w:r>
        <w:rPr>
          <w:rFonts w:cstheme="minorHAnsi"/>
        </w:rPr>
        <w:t>Btu</w:t>
      </w:r>
      <w:r w:rsidRPr="000B7BB6">
        <w:rPr>
          <w:rFonts w:cstheme="minorHAnsi"/>
        </w:rPr>
        <w:t xml:space="preserve">/hr) </w:t>
      </w:r>
      <w:del w:id="3165" w:author="Sam Dent" w:date="2020-06-18T04:49:00Z">
        <w:r w:rsidDel="00CD525F">
          <w:rPr>
            <w:rFonts w:cstheme="minorHAnsi"/>
          </w:rPr>
          <w:delText>a</w:delText>
        </w:r>
      </w:del>
      <w:ins w:id="3166" w:author="Sam Dent" w:date="2020-06-18T04:49:00Z">
        <w:r>
          <w:rPr>
            <w:rFonts w:cstheme="minorHAnsi"/>
          </w:rPr>
          <w:t>A</w:t>
        </w:r>
      </w:ins>
      <w:r>
        <w:rPr>
          <w:rFonts w:cstheme="minorHAnsi"/>
        </w:rPr>
        <w:t xml:space="preserve">ir </w:t>
      </w:r>
      <w:del w:id="3167" w:author="Sam Dent" w:date="2020-06-18T04:49:00Z">
        <w:r w:rsidDel="00CD525F">
          <w:rPr>
            <w:rFonts w:cstheme="minorHAnsi"/>
          </w:rPr>
          <w:delText>s</w:delText>
        </w:r>
      </w:del>
      <w:ins w:id="3168" w:author="Sam Dent" w:date="2020-06-18T04:49:00Z">
        <w:r>
          <w:rPr>
            <w:rFonts w:cstheme="minorHAnsi"/>
          </w:rPr>
          <w:t>S</w:t>
        </w:r>
      </w:ins>
      <w:r>
        <w:rPr>
          <w:rFonts w:cstheme="minorHAnsi"/>
        </w:rPr>
        <w:t xml:space="preserve">ource </w:t>
      </w:r>
      <w:ins w:id="3169" w:author="Sam Dent" w:date="2020-06-18T04:49:00Z">
        <w:r>
          <w:rPr>
            <w:rFonts w:cstheme="minorHAnsi"/>
          </w:rPr>
          <w:t>H</w:t>
        </w:r>
      </w:ins>
      <w:del w:id="3170" w:author="Sam Dent" w:date="2020-06-18T04:49:00Z">
        <w:r w:rsidDel="00CD525F">
          <w:rPr>
            <w:rFonts w:cstheme="minorHAnsi"/>
          </w:rPr>
          <w:delText>h</w:delText>
        </w:r>
      </w:del>
      <w:r>
        <w:rPr>
          <w:rFonts w:cstheme="minorHAnsi"/>
        </w:rPr>
        <w:t xml:space="preserve">eat </w:t>
      </w:r>
      <w:del w:id="3171" w:author="Sam Dent" w:date="2020-06-18T04:49:00Z">
        <w:r w:rsidDel="00CD525F">
          <w:rPr>
            <w:rFonts w:cstheme="minorHAnsi"/>
          </w:rPr>
          <w:delText>p</w:delText>
        </w:r>
      </w:del>
      <w:ins w:id="3172" w:author="Sam Dent" w:date="2020-06-18T04:49:00Z">
        <w:r>
          <w:rPr>
            <w:rFonts w:cstheme="minorHAnsi"/>
          </w:rPr>
          <w:t>P</w:t>
        </w:r>
      </w:ins>
      <w:r>
        <w:rPr>
          <w:rFonts w:cstheme="minorHAnsi"/>
        </w:rPr>
        <w:t xml:space="preserve">ump that is more efficient than required by federal standards. </w:t>
      </w:r>
      <w:r w:rsidRPr="000B7BB6">
        <w:rPr>
          <w:rFonts w:cstheme="minorHAnsi"/>
        </w:rPr>
        <w:t xml:space="preserve">This </w:t>
      </w:r>
      <w:del w:id="3173" w:author="Sam Dent" w:date="2020-06-22T05:55:00Z">
        <w:r w:rsidRPr="000B7BB6" w:rsidDel="00435DF6">
          <w:rPr>
            <w:rFonts w:cstheme="minorHAnsi"/>
          </w:rPr>
          <w:delText xml:space="preserve">could </w:delText>
        </w:r>
      </w:del>
      <w:r w:rsidRPr="000B7BB6">
        <w:rPr>
          <w:rFonts w:cstheme="minorHAnsi"/>
        </w:rPr>
        <w:t>relate</w:t>
      </w:r>
      <w:ins w:id="3174" w:author="Sam Dent" w:date="2020-06-22T05:55:00Z">
        <w:r>
          <w:rPr>
            <w:rFonts w:cstheme="minorHAnsi"/>
          </w:rPr>
          <w:t>s</w:t>
        </w:r>
      </w:ins>
      <w:r w:rsidRPr="000B7BB6">
        <w:rPr>
          <w:rFonts w:cstheme="minorHAnsi"/>
        </w:rPr>
        <w:t xml:space="preserve"> to the replacement of an existing unit at the end of its useful life</w:t>
      </w:r>
      <w:del w:id="3175" w:author="Sam Dent" w:date="2020-06-22T05:55:00Z">
        <w:r w:rsidRPr="000B7BB6" w:rsidDel="00435DF6">
          <w:rPr>
            <w:rFonts w:cstheme="minorHAnsi"/>
          </w:rPr>
          <w:delText>, or the installation of a new system in a new home.</w:delText>
        </w:r>
      </w:del>
      <w:ins w:id="3176" w:author="Sam Dent" w:date="2020-06-22T05:55:00Z">
        <w:r>
          <w:rPr>
            <w:rFonts w:cstheme="minorHAnsi"/>
          </w:rPr>
          <w:t>.</w:t>
        </w:r>
      </w:ins>
    </w:p>
    <w:p w14:paraId="31BC8E31" w14:textId="77777777" w:rsidR="002A65A1" w:rsidRPr="00AA0C34" w:rsidRDefault="002A65A1">
      <w:pPr>
        <w:numPr>
          <w:ilvl w:val="1"/>
          <w:numId w:val="4"/>
        </w:numPr>
        <w:spacing w:after="60"/>
        <w:rPr>
          <w:rFonts w:cstheme="minorHAnsi"/>
        </w:rPr>
        <w:pPrChange w:id="3177" w:author="Sam Dent" w:date="2020-06-18T04:46:00Z">
          <w:pPr>
            <w:pStyle w:val="ListParagraph"/>
            <w:numPr>
              <w:ilvl w:val="1"/>
              <w:numId w:val="4"/>
            </w:numPr>
            <w:spacing w:after="60"/>
            <w:ind w:left="1440" w:hanging="360"/>
            <w:contextualSpacing w:val="0"/>
          </w:pPr>
        </w:pPrChange>
      </w:pPr>
      <w:ins w:id="3178" w:author="Sam Dent" w:date="2020-06-18T04:46:00Z">
        <w:r w:rsidRPr="00E23917">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ins>
    </w:p>
    <w:p w14:paraId="29A7C6A1" w14:textId="77777777" w:rsidR="002A65A1" w:rsidRPr="00EC337A" w:rsidRDefault="002A65A1" w:rsidP="002A65A1">
      <w:pPr>
        <w:pStyle w:val="ListParagraph"/>
        <w:numPr>
          <w:ilvl w:val="0"/>
          <w:numId w:val="4"/>
        </w:numPr>
        <w:spacing w:after="60"/>
        <w:contextualSpacing w:val="0"/>
        <w:rPr>
          <w:rFonts w:cstheme="minorHAnsi"/>
          <w:szCs w:val="20"/>
        </w:rPr>
      </w:pPr>
      <w:r w:rsidRPr="007A04E8">
        <w:rPr>
          <w:rFonts w:cstheme="minorHAnsi"/>
        </w:rPr>
        <w:t xml:space="preserve">Early </w:t>
      </w:r>
      <w:r>
        <w:rPr>
          <w:rFonts w:cstheme="minorHAnsi"/>
        </w:rPr>
        <w:t>R</w:t>
      </w:r>
      <w:r w:rsidRPr="007A04E8">
        <w:rPr>
          <w:rFonts w:cstheme="minorHAnsi"/>
        </w:rPr>
        <w:t xml:space="preserve">eplacement: </w:t>
      </w:r>
    </w:p>
    <w:p w14:paraId="247BE1FF" w14:textId="77777777" w:rsidR="002A65A1" w:rsidRDefault="002A65A1" w:rsidP="002A65A1">
      <w:pPr>
        <w:pStyle w:val="ListParagraph"/>
        <w:spacing w:after="60"/>
        <w:ind w:left="1440"/>
        <w:contextualSpacing w:val="0"/>
        <w:rPr>
          <w:rFonts w:cstheme="minorHAnsi"/>
        </w:rPr>
      </w:pPr>
      <w:r>
        <w:rPr>
          <w:rFonts w:cstheme="minorHAnsi"/>
        </w:rPr>
        <w:t>T</w:t>
      </w:r>
      <w:r w:rsidRPr="007A04E8">
        <w:rPr>
          <w:rFonts w:cstheme="minorHAnsi"/>
        </w:rPr>
        <w:t>he early removal of functioning electric</w:t>
      </w:r>
      <w:ins w:id="3179" w:author="Sam Dent" w:date="2020-06-18T04:47:00Z">
        <w:r>
          <w:rPr>
            <w:rFonts w:cstheme="minorHAnsi"/>
          </w:rPr>
          <w:t xml:space="preserve"> or gas</w:t>
        </w:r>
      </w:ins>
      <w:r w:rsidRPr="007A04E8">
        <w:rPr>
          <w:rFonts w:cstheme="minorHAnsi"/>
        </w:rPr>
        <w:t xml:space="preserve"> heating and</w:t>
      </w:r>
      <w:ins w:id="3180" w:author="Sam Dent" w:date="2020-06-18T04:47:00Z">
        <w:r>
          <w:rPr>
            <w:rFonts w:cstheme="minorHAnsi"/>
          </w:rPr>
          <w:t>/or</w:t>
        </w:r>
      </w:ins>
      <w:r w:rsidRPr="007A04E8">
        <w:rPr>
          <w:rFonts w:cstheme="minorHAnsi"/>
        </w:rPr>
        <w:t xml:space="preserve"> cooling (SEER 10 or under if present) systems from service, prior to its natural end of life, and replacement with a new high efficiency air source heat pump unit. </w:t>
      </w:r>
    </w:p>
    <w:p w14:paraId="3F99CB1E" w14:textId="77777777" w:rsidR="002A65A1" w:rsidRPr="00FD1AF1" w:rsidRDefault="002A65A1">
      <w:pPr>
        <w:spacing w:after="60"/>
        <w:ind w:left="1440"/>
        <w:rPr>
          <w:ins w:id="3181" w:author="Sam Dent" w:date="2020-06-18T04:47:00Z"/>
          <w:rFonts w:cstheme="minorHAnsi"/>
        </w:rPr>
        <w:pPrChange w:id="3182" w:author="Sam Dent" w:date="2020-06-18T04:47:00Z">
          <w:pPr>
            <w:numPr>
              <w:ilvl w:val="1"/>
              <w:numId w:val="31"/>
            </w:numPr>
            <w:spacing w:after="60"/>
            <w:ind w:left="1440" w:hanging="360"/>
          </w:pPr>
        </w:pPrChange>
      </w:pPr>
      <w:ins w:id="3183" w:author="Sam Dent" w:date="2020-06-18T04:47:00Z">
        <w:r w:rsidRPr="00FD1AF1">
          <w:rPr>
            <w:rFonts w:cstheme="minorHAnsi"/>
          </w:rPr>
          <w:t>Note the baseline in this case is the existing equipment being replaced. The calculation of savings is dependent on whether an incentive for the installation has been provided by both a gas and electric utility, just an electric utility or just a gas utility.</w:t>
        </w:r>
      </w:ins>
    </w:p>
    <w:p w14:paraId="0A120712" w14:textId="77777777" w:rsidR="002A65A1" w:rsidRPr="00EC337A" w:rsidRDefault="002A65A1" w:rsidP="002A65A1">
      <w:pPr>
        <w:pStyle w:val="ListParagraph"/>
        <w:spacing w:after="60"/>
        <w:ind w:left="1440"/>
        <w:contextualSpacing w:val="0"/>
        <w:rPr>
          <w:rFonts w:cstheme="minorHAnsi"/>
        </w:rPr>
      </w:pPr>
      <w:r w:rsidRPr="00EC337A">
        <w:rPr>
          <w:rFonts w:cstheme="minorHAnsi"/>
        </w:rPr>
        <w:t>Early Replacement determination will be based on meeting the following conditions:</w:t>
      </w:r>
    </w:p>
    <w:p w14:paraId="70A5EC24" w14:textId="77777777" w:rsidR="002A65A1" w:rsidRPr="00EC337A" w:rsidRDefault="002A65A1" w:rsidP="002A65A1">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28612088" w14:textId="77777777" w:rsidR="002A65A1" w:rsidRPr="00EC337A" w:rsidRDefault="002A65A1" w:rsidP="002A65A1">
      <w:pPr>
        <w:pStyle w:val="ListParagraph"/>
        <w:numPr>
          <w:ilvl w:val="2"/>
          <w:numId w:val="22"/>
        </w:numPr>
        <w:spacing w:after="60"/>
        <w:contextualSpacing w:val="0"/>
        <w:rPr>
          <w:rFonts w:cstheme="minorHAnsi"/>
        </w:rPr>
      </w:pPr>
      <w:r w:rsidRPr="00EC337A">
        <w:rPr>
          <w:rFonts w:cstheme="minorHAnsi"/>
        </w:rPr>
        <w:t>The existing unit requires minor repairs (&lt;$</w:t>
      </w:r>
      <w:r>
        <w:rPr>
          <w:rFonts w:cstheme="minorHAnsi"/>
        </w:rPr>
        <w:t>276 per ton</w:t>
      </w:r>
      <w:r w:rsidRPr="00EC337A">
        <w:rPr>
          <w:rFonts w:cstheme="minorHAnsi"/>
        </w:rPr>
        <w:t>)</w:t>
      </w:r>
      <w:r>
        <w:rPr>
          <w:rStyle w:val="FootnoteReference"/>
        </w:rPr>
        <w:footnoteReference w:id="205"/>
      </w:r>
      <w:r w:rsidRPr="00EC337A">
        <w:rPr>
          <w:rFonts w:cstheme="minorHAnsi"/>
        </w:rPr>
        <w:t xml:space="preserve">. </w:t>
      </w:r>
    </w:p>
    <w:p w14:paraId="3129DA33" w14:textId="77777777" w:rsidR="002A65A1" w:rsidRPr="00EC337A" w:rsidRDefault="002A65A1" w:rsidP="002A65A1">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2DA4935F" w14:textId="77777777" w:rsidR="002A65A1" w:rsidRPr="00EC337A" w:rsidRDefault="002A65A1" w:rsidP="002A65A1">
      <w:pPr>
        <w:pStyle w:val="ListParagraph"/>
        <w:spacing w:after="60"/>
        <w:ind w:firstLine="720"/>
        <w:contextualSpacing w:val="0"/>
        <w:rPr>
          <w:rFonts w:cstheme="minorHAnsi"/>
        </w:rPr>
      </w:pPr>
      <w:r w:rsidRPr="00EC337A">
        <w:rPr>
          <w:rFonts w:cstheme="minorHAnsi"/>
        </w:rPr>
        <w:t>The Baseline SEER of the existing unit replaced:</w:t>
      </w:r>
    </w:p>
    <w:p w14:paraId="1DB669DF" w14:textId="77777777" w:rsidR="002A65A1" w:rsidRPr="00EC337A" w:rsidRDefault="002A65A1" w:rsidP="002A65A1">
      <w:pPr>
        <w:pStyle w:val="ListParagraph"/>
        <w:numPr>
          <w:ilvl w:val="2"/>
          <w:numId w:val="23"/>
        </w:numPr>
        <w:spacing w:after="60"/>
        <w:contextualSpacing w:val="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4</w:t>
      </w:r>
      <w:r w:rsidRPr="00EC337A">
        <w:rPr>
          <w:rFonts w:cstheme="minorHAnsi"/>
        </w:rPr>
        <w:t xml:space="preserve">. </w:t>
      </w:r>
    </w:p>
    <w:p w14:paraId="7A0858FD" w14:textId="77777777" w:rsidR="002A65A1" w:rsidRPr="00EC337A" w:rsidRDefault="002A65A1" w:rsidP="002A65A1">
      <w:pPr>
        <w:pStyle w:val="ListParagraph"/>
        <w:numPr>
          <w:ilvl w:val="2"/>
          <w:numId w:val="23"/>
        </w:numPr>
        <w:spacing w:after="60"/>
        <w:contextualSpacing w:val="0"/>
        <w:rPr>
          <w:rFonts w:cstheme="minorHAnsi"/>
        </w:rPr>
      </w:pPr>
      <w:r w:rsidRPr="00EC337A">
        <w:rPr>
          <w:rFonts w:cstheme="minorHAnsi"/>
        </w:rPr>
        <w:t xml:space="preserve">If the SEER of the existing unit is unknown </w:t>
      </w:r>
      <w:r>
        <w:rPr>
          <w:rFonts w:cstheme="minorHAnsi"/>
        </w:rPr>
        <w:t>use assumptions in variable list below (</w:t>
      </w:r>
      <w:r w:rsidRPr="000B7BB6">
        <w:rPr>
          <w:rFonts w:cstheme="minorHAnsi"/>
          <w:noProof/>
        </w:rPr>
        <w:t>SEER_</w:t>
      </w:r>
      <w:r>
        <w:rPr>
          <w:rFonts w:cstheme="minorHAnsi"/>
          <w:noProof/>
        </w:rPr>
        <w:t>exist and HSPF_exist).</w:t>
      </w:r>
    </w:p>
    <w:p w14:paraId="2D4ADEF8" w14:textId="77777777" w:rsidR="002A65A1" w:rsidRPr="00EC337A" w:rsidRDefault="002A65A1" w:rsidP="002A65A1">
      <w:pPr>
        <w:pStyle w:val="ListParagraph"/>
        <w:numPr>
          <w:ilvl w:val="2"/>
          <w:numId w:val="23"/>
        </w:numPr>
        <w:spacing w:after="60"/>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 xml:space="preserve">. </w:t>
      </w:r>
    </w:p>
    <w:p w14:paraId="2C5889B7" w14:textId="77777777" w:rsidR="002A65A1" w:rsidRPr="002551AE" w:rsidRDefault="002A65A1" w:rsidP="002A65A1">
      <w:pPr>
        <w:pStyle w:val="ListParagraph"/>
        <w:spacing w:after="240"/>
        <w:ind w:left="1440"/>
        <w:rPr>
          <w:rFonts w:cstheme="minorHAnsi"/>
          <w:szCs w:val="20"/>
        </w:rPr>
      </w:pPr>
      <w:r w:rsidRPr="002551AE">
        <w:rPr>
          <w:rFonts w:cstheme="minorHAnsi"/>
          <w:color w:val="000000"/>
          <w:szCs w:val="20"/>
        </w:rPr>
        <w:t>A weighted average early replacement rate is provided for use when the actual baseline early replacement rates are unknown</w:t>
      </w:r>
      <w:r>
        <w:rPr>
          <w:rFonts w:cstheme="minorHAnsi"/>
          <w:color w:val="000000"/>
          <w:szCs w:val="20"/>
        </w:rPr>
        <w:t>.</w:t>
      </w:r>
      <w:r>
        <w:rPr>
          <w:rStyle w:val="FootnoteReference"/>
          <w:rFonts w:eastAsiaTheme="minorEastAsia"/>
          <w:color w:val="000000"/>
        </w:rPr>
        <w:footnoteReference w:id="206"/>
      </w:r>
    </w:p>
    <w:p w14:paraId="5BA7FF1B" w14:textId="77777777" w:rsidR="002A65A1" w:rsidRDefault="002A65A1" w:rsidP="002A65A1">
      <w:pPr>
        <w:pStyle w:val="Caption"/>
      </w:pPr>
      <w:r>
        <w:t>Deemed Early Replacement Rates For ASHP</w:t>
      </w:r>
    </w:p>
    <w:tbl>
      <w:tblPr>
        <w:tblW w:w="7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3184" w:author="Kalee Whitehouse" w:date="2020-06-26T11:37:00Z">
          <w:tblPr>
            <w:tblW w:w="7262" w:type="dxa"/>
            <w:jc w:val="center"/>
            <w:tblCellMar>
              <w:left w:w="0" w:type="dxa"/>
              <w:right w:w="0" w:type="dxa"/>
            </w:tblCellMar>
            <w:tblLook w:val="04A0" w:firstRow="1" w:lastRow="0" w:firstColumn="1" w:lastColumn="0" w:noHBand="0" w:noVBand="1"/>
          </w:tblPr>
        </w:tblPrChange>
      </w:tblPr>
      <w:tblGrid>
        <w:gridCol w:w="4202"/>
        <w:gridCol w:w="3060"/>
        <w:tblGridChange w:id="3185">
          <w:tblGrid>
            <w:gridCol w:w="4202"/>
            <w:gridCol w:w="3060"/>
          </w:tblGrid>
        </w:tblGridChange>
      </w:tblGrid>
      <w:tr w:rsidR="002A65A1" w:rsidRPr="000563D8" w14:paraId="7C4C7326" w14:textId="77777777" w:rsidTr="00302D87">
        <w:trPr>
          <w:trHeight w:val="20"/>
          <w:jc w:val="center"/>
          <w:trPrChange w:id="3186" w:author="Kalee Whitehouse" w:date="2020-06-26T11:37:00Z">
            <w:trPr>
              <w:trHeight w:val="20"/>
              <w:jc w:val="center"/>
            </w:trPr>
          </w:trPrChange>
        </w:trPr>
        <w:tc>
          <w:tcPr>
            <w:tcW w:w="4202" w:type="dxa"/>
            <w:shd w:val="clear" w:color="auto" w:fill="7F7F7F" w:themeFill="text1" w:themeFillTint="80"/>
            <w:tcMar>
              <w:top w:w="0" w:type="dxa"/>
              <w:left w:w="108" w:type="dxa"/>
              <w:bottom w:w="0" w:type="dxa"/>
              <w:right w:w="108" w:type="dxa"/>
            </w:tcMar>
            <w:vAlign w:val="center"/>
            <w:tcPrChange w:id="3187" w:author="Kalee Whitehouse" w:date="2020-06-26T11:37:00Z">
              <w:tcPr>
                <w:tcW w:w="4202"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tcPr>
            </w:tcPrChange>
          </w:tcPr>
          <w:p w14:paraId="56F28F8A" w14:textId="77777777" w:rsidR="002A65A1" w:rsidRPr="000563D8" w:rsidRDefault="002A65A1" w:rsidP="00302D87">
            <w:pPr>
              <w:spacing w:after="0"/>
              <w:jc w:val="center"/>
              <w:rPr>
                <w:b/>
                <w:color w:val="FFFFFF" w:themeColor="background1"/>
              </w:rPr>
            </w:pPr>
          </w:p>
        </w:tc>
        <w:tc>
          <w:tcPr>
            <w:tcW w:w="3060" w:type="dxa"/>
            <w:shd w:val="clear" w:color="auto" w:fill="7F7F7F" w:themeFill="text1" w:themeFillTint="80"/>
            <w:tcMar>
              <w:top w:w="0" w:type="dxa"/>
              <w:left w:w="108" w:type="dxa"/>
              <w:bottom w:w="0" w:type="dxa"/>
              <w:right w:w="108" w:type="dxa"/>
            </w:tcMar>
            <w:vAlign w:val="center"/>
            <w:hideMark/>
            <w:tcPrChange w:id="3188" w:author="Kalee Whitehouse" w:date="2020-06-26T11:37:00Z">
              <w:tcPr>
                <w:tcW w:w="306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32798E14" w14:textId="77777777" w:rsidR="002A65A1" w:rsidRPr="000563D8" w:rsidRDefault="002A65A1" w:rsidP="00302D87">
            <w:pPr>
              <w:spacing w:after="0"/>
              <w:jc w:val="center"/>
              <w:rPr>
                <w:b/>
                <w:color w:val="FFFFFF" w:themeColor="background1"/>
              </w:rPr>
            </w:pPr>
            <w:r w:rsidRPr="000563D8">
              <w:rPr>
                <w:b/>
                <w:color w:val="FFFFFF" w:themeColor="background1"/>
              </w:rPr>
              <w:t>Deemed Early Replacement Rate</w:t>
            </w:r>
          </w:p>
        </w:tc>
      </w:tr>
      <w:tr w:rsidR="002A65A1" w:rsidRPr="000563D8" w14:paraId="03D26A15" w14:textId="77777777" w:rsidTr="00302D87">
        <w:trPr>
          <w:trHeight w:val="20"/>
          <w:jc w:val="center"/>
          <w:trPrChange w:id="3189" w:author="Kalee Whitehouse" w:date="2020-06-26T11:37:00Z">
            <w:trPr>
              <w:trHeight w:val="20"/>
              <w:jc w:val="center"/>
            </w:trPr>
          </w:trPrChange>
        </w:trPr>
        <w:tc>
          <w:tcPr>
            <w:tcW w:w="4202" w:type="dxa"/>
            <w:tcMar>
              <w:top w:w="0" w:type="dxa"/>
              <w:left w:w="108" w:type="dxa"/>
              <w:bottom w:w="0" w:type="dxa"/>
              <w:right w:w="108" w:type="dxa"/>
            </w:tcMar>
            <w:tcPrChange w:id="3190" w:author="Kalee Whitehouse" w:date="2020-06-26T11:37:00Z">
              <w:tcPr>
                <w:tcW w:w="4202" w:type="dxa"/>
                <w:tcBorders>
                  <w:top w:val="nil"/>
                  <w:left w:val="single" w:sz="8" w:space="0" w:color="auto"/>
                  <w:bottom w:val="single" w:sz="8" w:space="0" w:color="auto"/>
                  <w:right w:val="single" w:sz="8" w:space="0" w:color="auto"/>
                </w:tcBorders>
                <w:tcMar>
                  <w:top w:w="0" w:type="dxa"/>
                  <w:left w:w="108" w:type="dxa"/>
                  <w:bottom w:w="0" w:type="dxa"/>
                  <w:right w:w="108" w:type="dxa"/>
                </w:tcMar>
              </w:tcPr>
            </w:tcPrChange>
          </w:tcPr>
          <w:p w14:paraId="1BEA6980" w14:textId="77777777" w:rsidR="002A65A1" w:rsidRPr="000563D8" w:rsidRDefault="002A65A1" w:rsidP="00302D87">
            <w:pPr>
              <w:spacing w:after="0"/>
            </w:pPr>
            <w:r w:rsidRPr="000563D8">
              <w:t>Early Replacement Rate for ASHP participants</w:t>
            </w:r>
          </w:p>
        </w:tc>
        <w:tc>
          <w:tcPr>
            <w:tcW w:w="3060" w:type="dxa"/>
            <w:tcMar>
              <w:top w:w="0" w:type="dxa"/>
              <w:left w:w="108" w:type="dxa"/>
              <w:bottom w:w="0" w:type="dxa"/>
              <w:right w:w="108" w:type="dxa"/>
            </w:tcMar>
            <w:vAlign w:val="center"/>
            <w:tcPrChange w:id="3191" w:author="Kalee Whitehouse" w:date="2020-06-26T11:37:00Z">
              <w:tcPr>
                <w:tcW w:w="3060"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0ADE0E2C" w14:textId="77777777" w:rsidR="002A65A1" w:rsidRPr="000563D8" w:rsidRDefault="002A65A1" w:rsidP="00302D87">
            <w:pPr>
              <w:spacing w:after="0"/>
              <w:jc w:val="center"/>
            </w:pPr>
            <w:r w:rsidRPr="000563D8">
              <w:t>7%</w:t>
            </w:r>
          </w:p>
        </w:tc>
      </w:tr>
    </w:tbl>
    <w:p w14:paraId="3A3C4EAB" w14:textId="77777777" w:rsidR="002A65A1" w:rsidRPr="007A04E8" w:rsidRDefault="002A65A1" w:rsidP="002A65A1">
      <w:pPr>
        <w:pStyle w:val="ListParagraph"/>
        <w:ind w:left="1440"/>
        <w:rPr>
          <w:rFonts w:cstheme="minorHAnsi"/>
          <w:szCs w:val="20"/>
        </w:rPr>
      </w:pPr>
    </w:p>
    <w:p w14:paraId="36A2C1F3" w14:textId="77777777" w:rsidR="002A65A1" w:rsidRDefault="002A65A1" w:rsidP="002A65A1">
      <w:pPr>
        <w:widowControl/>
        <w:jc w:val="left"/>
        <w:rPr>
          <w:rFonts w:cstheme="minorHAnsi"/>
          <w:szCs w:val="20"/>
        </w:rPr>
      </w:pPr>
      <w:r>
        <w:rPr>
          <w:rFonts w:cstheme="minorHAnsi"/>
          <w:szCs w:val="20"/>
        </w:rPr>
        <w:t>Note it is not appropriate to claim additional ECM fan savings (from 5.3.5 Furnace Blower Motor) due to installing new ASHP units with an ECM, since the SEER/EER/HSPF ratings already account for this electrical load.</w:t>
      </w:r>
    </w:p>
    <w:p w14:paraId="1CF75A3A" w14:textId="77777777" w:rsidR="002A65A1" w:rsidRPr="00DA31F1" w:rsidRDefault="002A65A1" w:rsidP="002A65A1">
      <w:pPr>
        <w:widowControl/>
        <w:jc w:val="left"/>
        <w:rPr>
          <w:rFonts w:cstheme="minorHAnsi"/>
          <w:szCs w:val="20"/>
        </w:rPr>
      </w:pPr>
      <w:r w:rsidRPr="00DA31F1">
        <w:rPr>
          <w:rFonts w:cstheme="minorHAnsi"/>
          <w:szCs w:val="20"/>
        </w:rPr>
        <w:t>Quality Installation:</w:t>
      </w:r>
    </w:p>
    <w:p w14:paraId="584D1978" w14:textId="77777777" w:rsidR="002A65A1" w:rsidRPr="00DA31F1" w:rsidRDefault="002A65A1" w:rsidP="002A65A1">
      <w:pPr>
        <w:rPr>
          <w:szCs w:val="20"/>
        </w:rPr>
      </w:pPr>
      <w:r w:rsidRPr="00DA31F1">
        <w:rPr>
          <w:szCs w:val="20"/>
        </w:rPr>
        <w:t>Additional savings are attributed to the Quality Installation (QI) of the system. QI programs should follow industry standards such as those described in ENERGY STAR Verified HVAC Installation Program (ESVI), ANSI ACCA QI5 and QI9vp. This must include considerations of system design (including sizing, matching, ventilation calculations) and equipment installation (including static pressure, airflow, refrigerant charge) and may also consider distribution.</w:t>
      </w:r>
    </w:p>
    <w:p w14:paraId="20D6E57D" w14:textId="77777777" w:rsidR="002A65A1" w:rsidRPr="000B7BB6" w:rsidRDefault="002A65A1" w:rsidP="002A65A1">
      <w:pPr>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6F2EBE87" w14:textId="77777777" w:rsidR="002A65A1" w:rsidRPr="000B7BB6" w:rsidRDefault="002A65A1" w:rsidP="002A65A1">
      <w:pPr>
        <w:pStyle w:val="Heading6"/>
      </w:pPr>
      <w:r w:rsidRPr="00B41203">
        <w:t xml:space="preserve">Definition of Efficient Equipment </w:t>
      </w:r>
    </w:p>
    <w:p w14:paraId="6F50443D" w14:textId="77777777" w:rsidR="002A65A1" w:rsidRPr="000B7BB6" w:rsidRDefault="002A65A1" w:rsidP="002A65A1">
      <w:pPr>
        <w:rPr>
          <w:rFonts w:cstheme="minorHAnsi"/>
          <w:b/>
          <w:iCs/>
        </w:rPr>
      </w:pPr>
      <w:r w:rsidRPr="000B7BB6">
        <w:rPr>
          <w:rFonts w:cstheme="minorHAnsi"/>
        </w:rPr>
        <w:t xml:space="preserve">A new residential sized (&lt;= 65,000 </w:t>
      </w:r>
      <w:r>
        <w:rPr>
          <w:rFonts w:cstheme="minorHAnsi"/>
        </w:rPr>
        <w:t>Btu</w:t>
      </w:r>
      <w:r w:rsidRPr="000B7BB6">
        <w:rPr>
          <w:rFonts w:cstheme="minorHAnsi"/>
        </w:rPr>
        <w:t>/hr) air source heat pump with specifications to be determined by program.</w:t>
      </w:r>
    </w:p>
    <w:p w14:paraId="7556DA75" w14:textId="77777777" w:rsidR="002A65A1" w:rsidRPr="000B7BB6" w:rsidRDefault="002A65A1" w:rsidP="002A65A1">
      <w:pPr>
        <w:pStyle w:val="Heading6"/>
      </w:pPr>
      <w:r w:rsidRPr="000B7BB6">
        <w:t xml:space="preserve">Definition of Baseline Equipment </w:t>
      </w:r>
    </w:p>
    <w:p w14:paraId="2007B5EA" w14:textId="77777777" w:rsidR="002A65A1" w:rsidRPr="00FD1AF1" w:rsidRDefault="002A65A1" w:rsidP="002A65A1">
      <w:pPr>
        <w:rPr>
          <w:ins w:id="3192" w:author="Sam Dent" w:date="2020-06-18T04:50:00Z"/>
          <w:rFonts w:cstheme="minorHAnsi"/>
          <w:szCs w:val="20"/>
        </w:rPr>
      </w:pPr>
      <w:ins w:id="3193" w:author="Sam Dent" w:date="2020-06-18T04:50:00Z">
        <w:r w:rsidRPr="00FD1AF1">
          <w:rPr>
            <w:rFonts w:cstheme="minorHAnsi"/>
            <w:szCs w:val="20"/>
          </w:rPr>
          <w:t>New Construction:</w:t>
        </w:r>
      </w:ins>
    </w:p>
    <w:p w14:paraId="62DA8BC7" w14:textId="77777777" w:rsidR="002A65A1" w:rsidRPr="00FD1AF1" w:rsidRDefault="002A65A1" w:rsidP="002A65A1">
      <w:pPr>
        <w:rPr>
          <w:ins w:id="3194" w:author="Sam Dent" w:date="2020-06-18T04:50:00Z"/>
          <w:rFonts w:cstheme="minorHAnsi"/>
        </w:rPr>
      </w:pPr>
      <w:ins w:id="3195" w:author="Sam Dent" w:date="2020-06-18T04:50:00Z">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ascii="Arial" w:eastAsiaTheme="minorEastAsia" w:hAnsi="Arial"/>
            <w:noProof/>
            <w:vertAlign w:val="superscript"/>
            <w:lang w:val="nl-NL"/>
          </w:rPr>
          <w:footnoteReference w:id="207"/>
        </w:r>
        <w:r w:rsidRPr="00FD1AF1">
          <w:rPr>
            <w:rFonts w:cstheme="minorHAnsi"/>
          </w:rPr>
          <w:t xml:space="preserve"> EER</w:t>
        </w:r>
        <w:r>
          <w:rPr>
            <w:rFonts w:cstheme="minorHAnsi"/>
          </w:rPr>
          <w:t>.</w:t>
        </w:r>
        <w:r w:rsidRPr="00FD1AF1">
          <w:rPr>
            <w:rFonts w:cstheme="minorHAnsi"/>
          </w:rPr>
          <w:t xml:space="preserve"> </w:t>
        </w:r>
      </w:ins>
    </w:p>
    <w:p w14:paraId="75312CDA" w14:textId="77777777" w:rsidR="002A65A1" w:rsidRPr="00FD1AF1" w:rsidRDefault="002A65A1" w:rsidP="002A65A1">
      <w:pPr>
        <w:rPr>
          <w:ins w:id="3199" w:author="Sam Dent" w:date="2020-06-18T04:50:00Z"/>
          <w:rFonts w:cstheme="minorHAnsi"/>
        </w:rPr>
      </w:pPr>
      <w:ins w:id="3200" w:author="Sam Dent" w:date="2020-06-18T04:50:00Z">
        <w:r w:rsidRPr="00FD1AF1">
          <w:rPr>
            <w:rFonts w:cstheme="minorHAnsi"/>
          </w:rPr>
          <w:t xml:space="preserve">To calculate savings with a furnace/central AC baseline, the baseline equipment is assumed to be an 80% AFUE Furnace and central AC meeting the Federal Standard efficiency level; 13 SEER, </w:t>
        </w:r>
      </w:ins>
      <w:ins w:id="3201" w:author="Sam Dent" w:date="2020-07-28T07:27:00Z">
        <w:r w:rsidRPr="000563D8">
          <w:rPr>
            <w:rFonts w:cstheme="minorHAnsi"/>
            <w:noProof/>
          </w:rPr>
          <w:t>1</w:t>
        </w:r>
        <w:r>
          <w:rPr>
            <w:rFonts w:cstheme="minorHAnsi"/>
            <w:noProof/>
          </w:rPr>
          <w:t>0.5 EER</w:t>
        </w:r>
        <w:r w:rsidRPr="000563D8">
          <w:rPr>
            <w:rFonts w:cstheme="minorHAnsi"/>
            <w:noProof/>
          </w:rPr>
          <w:t xml:space="preserve"> </w:t>
        </w:r>
        <w:r w:rsidRPr="000563D8">
          <w:rPr>
            <w:rFonts w:cstheme="minorHAnsi"/>
            <w:noProof/>
            <w:vertAlign w:val="superscript"/>
          </w:rPr>
          <w:footnoteReference w:id="208"/>
        </w:r>
      </w:ins>
      <w:ins w:id="3204" w:author="Sam Dent" w:date="2020-06-18T04:50:00Z">
        <w:r w:rsidRPr="00FD1AF1">
          <w:rPr>
            <w:rFonts w:cstheme="minorHAnsi"/>
          </w:rPr>
          <w:t xml:space="preserve">. </w:t>
        </w:r>
      </w:ins>
    </w:p>
    <w:p w14:paraId="7A92A60C" w14:textId="77777777" w:rsidR="002A65A1" w:rsidRPr="00FD1AF1" w:rsidRDefault="002A65A1" w:rsidP="002A65A1">
      <w:pPr>
        <w:keepNext/>
        <w:rPr>
          <w:ins w:id="3205" w:author="Sam Dent" w:date="2020-06-18T04:50:00Z"/>
          <w:rFonts w:cstheme="minorHAnsi"/>
        </w:rPr>
      </w:pPr>
      <w:ins w:id="3206" w:author="Sam Dent" w:date="2020-06-18T04:50:00Z">
        <w:r w:rsidRPr="00FD1AF1">
          <w:rPr>
            <w:rFonts w:cstheme="minorHAnsi"/>
          </w:rPr>
          <w:t xml:space="preserve">Time of Sale: The baseline for this measure is a new replacement unit of the same system type as the existing unit, meeting the baselines provided below. </w:t>
        </w:r>
      </w:ins>
    </w:p>
    <w:tbl>
      <w:tblPr>
        <w:tblStyle w:val="TableGrid"/>
        <w:tblW w:w="4235" w:type="dxa"/>
        <w:jc w:val="center"/>
        <w:tblLook w:val="04A0" w:firstRow="1" w:lastRow="0" w:firstColumn="1" w:lastColumn="0" w:noHBand="0" w:noVBand="1"/>
      </w:tblPr>
      <w:tblGrid>
        <w:gridCol w:w="1625"/>
        <w:gridCol w:w="2610"/>
      </w:tblGrid>
      <w:tr w:rsidR="002A65A1" w:rsidRPr="00492ABB" w14:paraId="41CFD6B4" w14:textId="77777777" w:rsidTr="00302D87">
        <w:trPr>
          <w:trHeight w:val="20"/>
          <w:tblHeader/>
          <w:jc w:val="center"/>
          <w:ins w:id="3207" w:author="Sam Dent" w:date="2020-06-18T04:50:00Z"/>
        </w:trPr>
        <w:tc>
          <w:tcPr>
            <w:tcW w:w="1625" w:type="dxa"/>
            <w:shd w:val="clear" w:color="auto" w:fill="808080" w:themeFill="background1" w:themeFillShade="80"/>
            <w:vAlign w:val="center"/>
          </w:tcPr>
          <w:p w14:paraId="66F90821" w14:textId="77777777" w:rsidR="002A65A1" w:rsidRPr="00492ABB" w:rsidRDefault="002A65A1" w:rsidP="00302D87">
            <w:pPr>
              <w:spacing w:after="0"/>
              <w:jc w:val="center"/>
              <w:rPr>
                <w:ins w:id="3208" w:author="Sam Dent" w:date="2020-06-18T04:50:00Z"/>
                <w:rFonts w:asciiTheme="minorHAnsi" w:hAnsiTheme="minorHAnsi"/>
                <w:b/>
                <w:color w:val="FFFFFF" w:themeColor="background1"/>
              </w:rPr>
            </w:pPr>
            <w:ins w:id="3209" w:author="Sam Dent" w:date="2020-06-18T04:50:00Z">
              <w:r w:rsidRPr="00492ABB">
                <w:rPr>
                  <w:rFonts w:asciiTheme="minorHAnsi" w:hAnsiTheme="minorHAnsi"/>
                  <w:b/>
                  <w:color w:val="FFFFFF" w:themeColor="background1"/>
                </w:rPr>
                <w:t>Unit Type</w:t>
              </w:r>
            </w:ins>
          </w:p>
        </w:tc>
        <w:tc>
          <w:tcPr>
            <w:tcW w:w="2610" w:type="dxa"/>
            <w:shd w:val="clear" w:color="auto" w:fill="808080" w:themeFill="background1" w:themeFillShade="80"/>
            <w:vAlign w:val="center"/>
          </w:tcPr>
          <w:p w14:paraId="7AB9B7DF" w14:textId="77777777" w:rsidR="002A65A1" w:rsidRPr="00492ABB" w:rsidRDefault="002A65A1" w:rsidP="00302D87">
            <w:pPr>
              <w:spacing w:after="0"/>
              <w:jc w:val="center"/>
              <w:rPr>
                <w:ins w:id="3210" w:author="Sam Dent" w:date="2020-06-18T04:50:00Z"/>
                <w:rFonts w:asciiTheme="minorHAnsi" w:hAnsiTheme="minorHAnsi"/>
                <w:b/>
                <w:color w:val="FFFFFF" w:themeColor="background1"/>
              </w:rPr>
            </w:pPr>
            <w:ins w:id="3211" w:author="Sam Dent" w:date="2020-06-18T04:50:00Z">
              <w:r w:rsidRPr="00492ABB">
                <w:rPr>
                  <w:rFonts w:asciiTheme="minorHAnsi" w:hAnsiTheme="minorHAnsi"/>
                  <w:b/>
                  <w:color w:val="FFFFFF" w:themeColor="background1"/>
                </w:rPr>
                <w:t>Efficiency Standard</w:t>
              </w:r>
            </w:ins>
          </w:p>
        </w:tc>
      </w:tr>
      <w:tr w:rsidR="002A65A1" w:rsidRPr="00492ABB" w14:paraId="33B7D8B4" w14:textId="77777777" w:rsidTr="00302D87">
        <w:trPr>
          <w:trHeight w:val="20"/>
          <w:jc w:val="center"/>
          <w:ins w:id="3212" w:author="Sam Dent" w:date="2020-06-18T04:50:00Z"/>
        </w:trPr>
        <w:tc>
          <w:tcPr>
            <w:tcW w:w="1625" w:type="dxa"/>
            <w:vAlign w:val="center"/>
          </w:tcPr>
          <w:p w14:paraId="5D6C986C" w14:textId="77777777" w:rsidR="002A65A1" w:rsidRPr="00492ABB" w:rsidRDefault="002A65A1" w:rsidP="00302D87">
            <w:pPr>
              <w:spacing w:after="0"/>
              <w:jc w:val="left"/>
              <w:rPr>
                <w:ins w:id="3213" w:author="Sam Dent" w:date="2020-06-18T04:50:00Z"/>
                <w:rFonts w:asciiTheme="minorHAnsi" w:hAnsiTheme="minorHAnsi"/>
                <w:szCs w:val="22"/>
              </w:rPr>
            </w:pPr>
            <w:ins w:id="3214" w:author="Sam Dent" w:date="2020-06-18T04:50:00Z">
              <w:r w:rsidRPr="00492ABB">
                <w:rPr>
                  <w:rFonts w:asciiTheme="minorHAnsi" w:hAnsiTheme="minorHAnsi"/>
                </w:rPr>
                <w:t>ASHP</w:t>
              </w:r>
            </w:ins>
          </w:p>
        </w:tc>
        <w:tc>
          <w:tcPr>
            <w:tcW w:w="2610" w:type="dxa"/>
            <w:vAlign w:val="center"/>
          </w:tcPr>
          <w:p w14:paraId="2A2049B1" w14:textId="77777777" w:rsidR="002A65A1" w:rsidRPr="00492ABB" w:rsidRDefault="002A65A1" w:rsidP="00302D87">
            <w:pPr>
              <w:spacing w:after="0"/>
              <w:jc w:val="left"/>
              <w:rPr>
                <w:ins w:id="3215" w:author="Sam Dent" w:date="2020-06-18T04:50:00Z"/>
                <w:rFonts w:asciiTheme="minorHAnsi" w:hAnsiTheme="minorHAnsi"/>
                <w:szCs w:val="22"/>
              </w:rPr>
            </w:pPr>
            <w:ins w:id="3216" w:author="Sam Dent" w:date="2020-06-18T04:50:00Z">
              <w:r w:rsidRPr="00492ABB">
                <w:rPr>
                  <w:rFonts w:asciiTheme="minorHAnsi" w:hAnsiTheme="minorHAnsi"/>
                </w:rPr>
                <w:t xml:space="preserve">14 SEER, 11 EER, 8.2 HSPF </w:t>
              </w:r>
            </w:ins>
          </w:p>
        </w:tc>
      </w:tr>
      <w:tr w:rsidR="002A65A1" w:rsidRPr="00492ABB" w14:paraId="6CF8D3A4" w14:textId="77777777" w:rsidTr="00302D87">
        <w:trPr>
          <w:trHeight w:val="20"/>
          <w:jc w:val="center"/>
          <w:ins w:id="3217" w:author="Sam Dent" w:date="2020-06-18T04:50:00Z"/>
        </w:trPr>
        <w:tc>
          <w:tcPr>
            <w:tcW w:w="1625" w:type="dxa"/>
            <w:vAlign w:val="center"/>
          </w:tcPr>
          <w:p w14:paraId="2F013D38" w14:textId="77777777" w:rsidR="002A65A1" w:rsidRPr="00492ABB" w:rsidRDefault="002A65A1" w:rsidP="00302D87">
            <w:pPr>
              <w:spacing w:after="0"/>
              <w:jc w:val="left"/>
              <w:rPr>
                <w:ins w:id="3218" w:author="Sam Dent" w:date="2020-06-18T04:50:00Z"/>
                <w:rFonts w:asciiTheme="minorHAnsi" w:hAnsiTheme="minorHAnsi"/>
                <w:szCs w:val="22"/>
              </w:rPr>
            </w:pPr>
            <w:ins w:id="3219" w:author="Sam Dent" w:date="2020-06-18T04:50:00Z">
              <w:r w:rsidRPr="00492ABB">
                <w:rPr>
                  <w:rFonts w:asciiTheme="minorHAnsi" w:hAnsiTheme="minorHAnsi"/>
                </w:rPr>
                <w:t>Gas Furnace</w:t>
              </w:r>
            </w:ins>
          </w:p>
        </w:tc>
        <w:tc>
          <w:tcPr>
            <w:tcW w:w="2610" w:type="dxa"/>
            <w:vAlign w:val="center"/>
          </w:tcPr>
          <w:p w14:paraId="5D96604A" w14:textId="77777777" w:rsidR="002A65A1" w:rsidRPr="00492ABB" w:rsidRDefault="002A65A1" w:rsidP="00302D87">
            <w:pPr>
              <w:spacing w:after="0"/>
              <w:jc w:val="left"/>
              <w:rPr>
                <w:ins w:id="3220" w:author="Sam Dent" w:date="2020-06-18T04:50:00Z"/>
                <w:rFonts w:asciiTheme="minorHAnsi" w:hAnsiTheme="minorHAnsi"/>
                <w:szCs w:val="22"/>
              </w:rPr>
            </w:pPr>
            <w:ins w:id="3221" w:author="Sam Dent" w:date="2020-06-18T04:50:00Z">
              <w:r w:rsidRPr="00492ABB">
                <w:rPr>
                  <w:rFonts w:asciiTheme="minorHAnsi" w:hAnsiTheme="minorHAnsi"/>
                </w:rPr>
                <w:t>80% AFUE</w:t>
              </w:r>
            </w:ins>
          </w:p>
        </w:tc>
      </w:tr>
      <w:tr w:rsidR="002A65A1" w:rsidRPr="00492ABB" w14:paraId="0F37EEFF" w14:textId="77777777" w:rsidTr="00302D87">
        <w:trPr>
          <w:trHeight w:val="20"/>
          <w:jc w:val="center"/>
          <w:ins w:id="3222" w:author="Sam Dent" w:date="2020-06-18T04:50:00Z"/>
        </w:trPr>
        <w:tc>
          <w:tcPr>
            <w:tcW w:w="1625" w:type="dxa"/>
            <w:vAlign w:val="center"/>
          </w:tcPr>
          <w:p w14:paraId="20DC35D6" w14:textId="77777777" w:rsidR="002A65A1" w:rsidRPr="00492ABB" w:rsidRDefault="002A65A1" w:rsidP="00302D87">
            <w:pPr>
              <w:spacing w:after="0"/>
              <w:jc w:val="left"/>
              <w:rPr>
                <w:ins w:id="3223" w:author="Sam Dent" w:date="2020-06-18T04:50:00Z"/>
                <w:rFonts w:asciiTheme="minorHAnsi" w:hAnsiTheme="minorHAnsi"/>
                <w:szCs w:val="22"/>
              </w:rPr>
            </w:pPr>
            <w:ins w:id="3224" w:author="Sam Dent" w:date="2020-06-18T04:50:00Z">
              <w:r w:rsidRPr="00492ABB">
                <w:rPr>
                  <w:rFonts w:asciiTheme="minorHAnsi" w:hAnsiTheme="minorHAnsi"/>
                </w:rPr>
                <w:t>Gas Boiler</w:t>
              </w:r>
            </w:ins>
          </w:p>
        </w:tc>
        <w:tc>
          <w:tcPr>
            <w:tcW w:w="2610" w:type="dxa"/>
            <w:vAlign w:val="center"/>
          </w:tcPr>
          <w:p w14:paraId="3B0A24F0" w14:textId="77777777" w:rsidR="002A65A1" w:rsidRPr="00492ABB" w:rsidRDefault="002A65A1" w:rsidP="00302D87">
            <w:pPr>
              <w:spacing w:after="0"/>
              <w:jc w:val="left"/>
              <w:rPr>
                <w:ins w:id="3225" w:author="Sam Dent" w:date="2020-06-18T04:50:00Z"/>
                <w:rFonts w:asciiTheme="minorHAnsi" w:hAnsiTheme="minorHAnsi"/>
                <w:szCs w:val="22"/>
              </w:rPr>
            </w:pPr>
            <w:ins w:id="3226" w:author="Sam Dent" w:date="2020-06-18T04:50:00Z">
              <w:r w:rsidRPr="00492ABB">
                <w:rPr>
                  <w:rFonts w:asciiTheme="minorHAnsi" w:hAnsiTheme="minorHAnsi"/>
                </w:rPr>
                <w:t>8</w:t>
              </w:r>
            </w:ins>
            <w:ins w:id="3227" w:author="Sam Dent" w:date="2020-06-18T04:53:00Z">
              <w:r>
                <w:rPr>
                  <w:rFonts w:asciiTheme="minorHAnsi" w:hAnsiTheme="minorHAnsi"/>
                </w:rPr>
                <w:t>4</w:t>
              </w:r>
            </w:ins>
            <w:ins w:id="3228" w:author="Sam Dent" w:date="2020-06-18T04:50:00Z">
              <w:r w:rsidRPr="00492ABB">
                <w:rPr>
                  <w:rFonts w:asciiTheme="minorHAnsi" w:hAnsiTheme="minorHAnsi"/>
                </w:rPr>
                <w:t>% AFUE</w:t>
              </w:r>
            </w:ins>
          </w:p>
        </w:tc>
      </w:tr>
      <w:tr w:rsidR="002A65A1" w:rsidRPr="00492ABB" w14:paraId="1C9CD7DB" w14:textId="77777777" w:rsidTr="00302D87">
        <w:trPr>
          <w:trHeight w:val="20"/>
          <w:jc w:val="center"/>
          <w:ins w:id="3229" w:author="Sam Dent" w:date="2020-06-18T04:50:00Z"/>
        </w:trPr>
        <w:tc>
          <w:tcPr>
            <w:tcW w:w="1625" w:type="dxa"/>
            <w:vAlign w:val="center"/>
          </w:tcPr>
          <w:p w14:paraId="6FD85E03" w14:textId="77777777" w:rsidR="002A65A1" w:rsidRPr="00492ABB" w:rsidRDefault="002A65A1" w:rsidP="00302D87">
            <w:pPr>
              <w:spacing w:after="0"/>
              <w:jc w:val="left"/>
              <w:rPr>
                <w:ins w:id="3230" w:author="Sam Dent" w:date="2020-06-18T04:50:00Z"/>
                <w:rFonts w:asciiTheme="minorHAnsi" w:hAnsiTheme="minorHAnsi"/>
                <w:szCs w:val="22"/>
              </w:rPr>
            </w:pPr>
            <w:ins w:id="3231" w:author="Sam Dent" w:date="2020-06-18T04:50:00Z">
              <w:r w:rsidRPr="00492ABB">
                <w:rPr>
                  <w:rFonts w:asciiTheme="minorHAnsi" w:hAnsiTheme="minorHAnsi"/>
                </w:rPr>
                <w:t>Central AC</w:t>
              </w:r>
            </w:ins>
          </w:p>
        </w:tc>
        <w:tc>
          <w:tcPr>
            <w:tcW w:w="2610" w:type="dxa"/>
            <w:vAlign w:val="center"/>
          </w:tcPr>
          <w:p w14:paraId="5A9B8DD4" w14:textId="77777777" w:rsidR="002A65A1" w:rsidRPr="00492ABB" w:rsidRDefault="002A65A1" w:rsidP="00302D87">
            <w:pPr>
              <w:spacing w:after="0"/>
              <w:jc w:val="left"/>
              <w:rPr>
                <w:ins w:id="3232" w:author="Sam Dent" w:date="2020-06-18T04:50:00Z"/>
                <w:rFonts w:asciiTheme="minorHAnsi" w:hAnsiTheme="minorHAnsi"/>
                <w:szCs w:val="22"/>
              </w:rPr>
            </w:pPr>
            <w:ins w:id="3233" w:author="Sam Dent" w:date="2020-06-18T04:50:00Z">
              <w:r w:rsidRPr="00492ABB">
                <w:rPr>
                  <w:rFonts w:asciiTheme="minorHAnsi" w:hAnsiTheme="minorHAnsi"/>
                </w:rPr>
                <w:t>13 SEER, 1</w:t>
              </w:r>
            </w:ins>
            <w:ins w:id="3234" w:author="Sam Dent" w:date="2020-07-28T07:27:00Z">
              <w:r>
                <w:rPr>
                  <w:rFonts w:asciiTheme="minorHAnsi" w:hAnsiTheme="minorHAnsi"/>
                </w:rPr>
                <w:t>0.5</w:t>
              </w:r>
            </w:ins>
            <w:ins w:id="3235" w:author="Sam Dent" w:date="2020-06-18T04:50:00Z">
              <w:r w:rsidRPr="00492ABB">
                <w:rPr>
                  <w:rFonts w:asciiTheme="minorHAnsi" w:hAnsiTheme="minorHAnsi"/>
                </w:rPr>
                <w:t xml:space="preserve"> EER</w:t>
              </w:r>
            </w:ins>
          </w:p>
        </w:tc>
      </w:tr>
    </w:tbl>
    <w:p w14:paraId="4811BE3B" w14:textId="77777777" w:rsidR="002A65A1" w:rsidRDefault="002A65A1" w:rsidP="002A65A1">
      <w:pPr>
        <w:rPr>
          <w:ins w:id="3236" w:author="Sam Dent" w:date="2020-06-18T04:50:00Z"/>
        </w:rPr>
      </w:pPr>
    </w:p>
    <w:p w14:paraId="6BBBB6D2" w14:textId="77777777" w:rsidR="002A65A1" w:rsidRPr="00FD1AF1" w:rsidRDefault="002A65A1" w:rsidP="002A65A1">
      <w:pPr>
        <w:rPr>
          <w:ins w:id="3237" w:author="Sam Dent" w:date="2020-06-18T04:50:00Z"/>
          <w:b/>
        </w:rPr>
      </w:pPr>
      <w:ins w:id="3238" w:author="Sam Dent" w:date="2020-06-18T04:50:00Z">
        <w:r w:rsidRPr="00FD1AF1">
          <w:t xml:space="preserve">Early replacement / Retrofit: The baseline for this measure is the efficiency of the </w:t>
        </w:r>
        <w:r w:rsidRPr="00FD1AF1">
          <w:rPr>
            <w:i/>
          </w:rPr>
          <w:t>existing</w:t>
        </w:r>
        <w:r w:rsidRPr="00FD1AF1">
          <w:t xml:space="preserve"> heating</w:t>
        </w:r>
      </w:ins>
      <w:ins w:id="3239" w:author="Sam Dent" w:date="2020-06-18T04:51:00Z">
        <w:r>
          <w:t xml:space="preserve"> and</w:t>
        </w:r>
      </w:ins>
      <w:ins w:id="3240" w:author="Sam Dent" w:date="2020-06-18T04:50:00Z">
        <w:r w:rsidRPr="00FD1AF1">
          <w:t xml:space="preserve"> cooling equipment for the assumed remaining useful life of the existing unit and a new baseline heating and cooling system for the remainder of the measure life (as provided in table above except for Gas Furnace where new baseline assumption is 90% due to pending standard change). </w:t>
        </w:r>
      </w:ins>
    </w:p>
    <w:p w14:paraId="1B618AE1" w14:textId="77777777" w:rsidR="002A65A1" w:rsidRDefault="002A65A1" w:rsidP="002A65A1">
      <w:pPr>
        <w:rPr>
          <w:ins w:id="3241" w:author="Sam Dent" w:date="2020-06-18T04:50:00Z"/>
          <w:rFonts w:cstheme="minorHAnsi"/>
        </w:rPr>
      </w:pPr>
    </w:p>
    <w:p w14:paraId="0819A57F" w14:textId="77777777" w:rsidR="002A65A1" w:rsidDel="00DF42B6" w:rsidRDefault="002A65A1">
      <w:pPr>
        <w:pStyle w:val="Heading6"/>
        <w:rPr>
          <w:del w:id="3242" w:author="Sam Dent" w:date="2020-06-18T04:54:00Z"/>
        </w:rPr>
        <w:pPrChange w:id="3243" w:author="Sam Dent" w:date="2020-09-02T14:04:00Z">
          <w:pPr/>
        </w:pPrChange>
      </w:pPr>
      <w:del w:id="3244" w:author="Sam Dent" w:date="2020-06-18T04:54:00Z">
        <w:r w:rsidRPr="000B7BB6" w:rsidDel="00DF42B6">
          <w:delText xml:space="preserve">A new residential sized (&lt;= 65,000 </w:delText>
        </w:r>
        <w:r w:rsidDel="00DF42B6">
          <w:delText>Btu</w:delText>
        </w:r>
        <w:r w:rsidRPr="000B7BB6" w:rsidDel="00DF42B6">
          <w:delText xml:space="preserve">/hr) air source heat pump meeting federal standards. </w:delText>
        </w:r>
      </w:del>
    </w:p>
    <w:p w14:paraId="5AEE9EC0" w14:textId="77777777" w:rsidR="002A65A1" w:rsidRPr="000B7BB6" w:rsidDel="00DF42B6" w:rsidRDefault="002A65A1">
      <w:pPr>
        <w:pStyle w:val="Heading6"/>
        <w:rPr>
          <w:del w:id="3245" w:author="Sam Dent" w:date="2020-06-18T04:54:00Z"/>
        </w:rPr>
        <w:pPrChange w:id="3246" w:author="Sam Dent" w:date="2020-09-02T14:04:00Z">
          <w:pPr/>
        </w:pPrChange>
      </w:pPr>
      <w:del w:id="3247" w:author="Sam Dent" w:date="2020-06-18T04:54:00Z">
        <w:r w:rsidRPr="000B7BB6" w:rsidDel="00DF42B6">
          <w:delText>The baseline for the Time of Sale measure is based on the current Federal Standard efficiency level</w:delText>
        </w:r>
        <w:r w:rsidDel="00DF42B6">
          <w:delText xml:space="preserve"> as of January 1</w:delText>
        </w:r>
        <w:r w:rsidRPr="009C362B" w:rsidDel="00DF42B6">
          <w:rPr>
            <w:vertAlign w:val="superscript"/>
          </w:rPr>
          <w:delText>st</w:delText>
        </w:r>
        <w:r w:rsidDel="00DF42B6">
          <w:delText xml:space="preserve"> 2015</w:delText>
        </w:r>
        <w:r w:rsidRPr="000B7BB6" w:rsidDel="00DF42B6">
          <w:delText>; 1</w:delText>
        </w:r>
        <w:r w:rsidDel="00DF42B6">
          <w:delText>4</w:delText>
        </w:r>
        <w:r w:rsidRPr="000B7BB6" w:rsidDel="00DF42B6">
          <w:delText xml:space="preserve"> SEER</w:delText>
        </w:r>
        <w:r w:rsidDel="00DF42B6">
          <w:delText xml:space="preserve"> and 8.2HSPF</w:delText>
        </w:r>
        <w:r w:rsidRPr="00B34339" w:rsidDel="00DF42B6">
          <w:delText xml:space="preserve"> </w:delText>
        </w:r>
        <w:r w:rsidDel="00DF42B6">
          <w:delText>an estimate of expected peak rated efficiency of 11</w:delText>
        </w:r>
        <w:r w:rsidRPr="000B7BB6" w:rsidDel="00DF42B6">
          <w:delText>.</w:delText>
        </w:r>
      </w:del>
    </w:p>
    <w:p w14:paraId="0F4D0CA3" w14:textId="77777777" w:rsidR="002A65A1" w:rsidRPr="000B7BB6" w:rsidDel="00DF42B6" w:rsidRDefault="002A65A1">
      <w:pPr>
        <w:pStyle w:val="Heading6"/>
        <w:rPr>
          <w:del w:id="3248" w:author="Sam Dent" w:date="2020-06-18T04:54:00Z"/>
        </w:rPr>
        <w:pPrChange w:id="3249" w:author="Sam Dent" w:date="2020-09-02T14:04:00Z">
          <w:pPr/>
        </w:pPrChange>
      </w:pPr>
      <w:del w:id="3250" w:author="Sam Dent" w:date="2020-06-18T04:54:00Z">
        <w:r w:rsidRPr="000B7BB6" w:rsidDel="00DF42B6">
          <w:delText xml:space="preserve">The baseline for the early replacement measure is the efficiency of the existing equipment for the assumed remaining useful life of the unit and the new baseline as defined above for the remainder of the measure life. </w:delText>
        </w:r>
      </w:del>
    </w:p>
    <w:p w14:paraId="19EA7760" w14:textId="77777777" w:rsidR="002A65A1" w:rsidRPr="000B7BB6" w:rsidRDefault="002A65A1" w:rsidP="002A65A1">
      <w:pPr>
        <w:pStyle w:val="Heading6"/>
      </w:pPr>
      <w:r w:rsidRPr="000B7BB6">
        <w:t xml:space="preserve">Deemed Lifetime of Efficient Equipment </w:t>
      </w:r>
    </w:p>
    <w:p w14:paraId="52F24D27" w14:textId="77777777" w:rsidR="002A65A1" w:rsidRDefault="002A65A1" w:rsidP="002A65A1">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w:t>
      </w:r>
      <w:r>
        <w:rPr>
          <w:rFonts w:cstheme="minorHAnsi"/>
          <w:noProof/>
        </w:rPr>
        <w:t>6</w:t>
      </w:r>
      <w:r w:rsidRPr="000B7BB6">
        <w:rPr>
          <w:rFonts w:cstheme="minorHAnsi"/>
          <w:noProof/>
        </w:rPr>
        <w:t xml:space="preserve"> years</w:t>
      </w:r>
      <w:r>
        <w:rPr>
          <w:rFonts w:cstheme="minorHAnsi"/>
          <w:noProof/>
        </w:rPr>
        <w:t>.</w:t>
      </w:r>
      <w:r w:rsidRPr="00B41203">
        <w:rPr>
          <w:rFonts w:cstheme="minorHAnsi"/>
          <w:vertAlign w:val="superscript"/>
        </w:rPr>
        <w:footnoteReference w:id="209"/>
      </w:r>
      <w:r w:rsidRPr="000B7BB6">
        <w:rPr>
          <w:rFonts w:cstheme="minorHAnsi"/>
        </w:rPr>
        <w:t xml:space="preserve"> </w:t>
      </w:r>
    </w:p>
    <w:p w14:paraId="3486C29C" w14:textId="77777777" w:rsidR="002A65A1" w:rsidRPr="000B7BB6" w:rsidRDefault="002A65A1" w:rsidP="002A65A1">
      <w:pPr>
        <w:rPr>
          <w:rFonts w:cstheme="minorHAnsi"/>
        </w:rPr>
      </w:pPr>
      <w:r w:rsidRPr="000B7BB6">
        <w:rPr>
          <w:rFonts w:cstheme="minorHAnsi"/>
        </w:rPr>
        <w:t xml:space="preserve">Remaining life of existing </w:t>
      </w:r>
      <w:del w:id="3251" w:author="Sam Dent" w:date="2020-06-18T04:55:00Z">
        <w:r w:rsidDel="00E048C2">
          <w:rPr>
            <w:rFonts w:cstheme="minorHAnsi"/>
          </w:rPr>
          <w:delText xml:space="preserve">ASHP/CAC </w:delText>
        </w:r>
      </w:del>
      <w:r w:rsidRPr="000B7BB6">
        <w:rPr>
          <w:rFonts w:cstheme="minorHAnsi"/>
        </w:rPr>
        <w:t xml:space="preserve">equipment is assumed to be </w:t>
      </w:r>
      <w:del w:id="3252" w:author="Sam Dent" w:date="2020-06-18T05:07:00Z">
        <w:r w:rsidRPr="000B7BB6" w:rsidDel="00263E5E">
          <w:rPr>
            <w:rFonts w:cstheme="minorHAnsi"/>
          </w:rPr>
          <w:delText>6</w:delText>
        </w:r>
      </w:del>
      <w:ins w:id="3253" w:author="Sam Dent" w:date="2020-06-18T05:07:00Z">
        <w:r>
          <w:rPr>
            <w:rFonts w:cstheme="minorHAnsi"/>
          </w:rPr>
          <w:t>8</w:t>
        </w:r>
      </w:ins>
      <w:r w:rsidRPr="000B7BB6">
        <w:rPr>
          <w:rFonts w:cstheme="minorHAnsi"/>
        </w:rPr>
        <w:t xml:space="preserve"> years</w:t>
      </w:r>
      <w:r w:rsidRPr="000B7BB6">
        <w:rPr>
          <w:rStyle w:val="FootnoteReference"/>
          <w:rFonts w:eastAsiaTheme="minorEastAsia"/>
        </w:rPr>
        <w:footnoteReference w:id="210"/>
      </w:r>
      <w:ins w:id="3255" w:author="Sam Dent" w:date="2020-06-18T04:55:00Z">
        <w:r>
          <w:rPr>
            <w:rFonts w:cstheme="minorHAnsi"/>
          </w:rPr>
          <w:t>, except for</w:t>
        </w:r>
      </w:ins>
      <w:r>
        <w:rPr>
          <w:rFonts w:cstheme="minorHAnsi"/>
        </w:rPr>
        <w:t xml:space="preserve"> </w:t>
      </w:r>
      <w:del w:id="3256" w:author="Sam Dent" w:date="2020-06-18T04:55:00Z">
        <w:r w:rsidDel="00E048C2">
          <w:rPr>
            <w:rFonts w:cstheme="minorHAnsi"/>
          </w:rPr>
          <w:delText xml:space="preserve">and </w:delText>
        </w:r>
      </w:del>
      <w:r>
        <w:rPr>
          <w:rFonts w:cstheme="minorHAnsi"/>
        </w:rPr>
        <w:t>16 years for electric resistance</w:t>
      </w:r>
      <w:r>
        <w:rPr>
          <w:rStyle w:val="FootnoteReference"/>
        </w:rPr>
        <w:footnoteReference w:id="211"/>
      </w:r>
      <w:r>
        <w:rPr>
          <w:rFonts w:cstheme="minorHAnsi"/>
        </w:rPr>
        <w:t>.</w:t>
      </w:r>
    </w:p>
    <w:p w14:paraId="30E4B4A9" w14:textId="77777777" w:rsidR="002A65A1" w:rsidRPr="000B7BB6" w:rsidRDefault="002A65A1" w:rsidP="002A65A1">
      <w:pPr>
        <w:pStyle w:val="Heading6"/>
      </w:pPr>
      <w:r w:rsidRPr="000B7BB6">
        <w:t xml:space="preserve">Deemed Measure Cost </w:t>
      </w:r>
    </w:p>
    <w:p w14:paraId="50F39701" w14:textId="77777777" w:rsidR="002A65A1" w:rsidRPr="00FD1AF1" w:rsidRDefault="002A65A1" w:rsidP="002A65A1">
      <w:pPr>
        <w:rPr>
          <w:ins w:id="3257" w:author="Sam Dent" w:date="2020-06-18T04:55:00Z"/>
          <w:rFonts w:cstheme="minorHAnsi"/>
        </w:rPr>
      </w:pPr>
      <w:ins w:id="3258" w:author="Sam Dent" w:date="2020-06-18T04:55:00Z">
        <w:r w:rsidRPr="00FD1AF1">
          <w:rPr>
            <w:rFonts w:cstheme="minorHAnsi"/>
          </w:rPr>
          <w:t xml:space="preserve">New Construction and Time of Sale: The actual installed cost of the </w:t>
        </w:r>
      </w:ins>
      <w:ins w:id="3259" w:author="Sam Dent" w:date="2020-06-18T04:56:00Z">
        <w:r>
          <w:rPr>
            <w:rFonts w:cstheme="minorHAnsi"/>
          </w:rPr>
          <w:t>Air</w:t>
        </w:r>
      </w:ins>
      <w:ins w:id="3260" w:author="Sam Dent" w:date="2020-06-18T04:55:00Z">
        <w:r w:rsidRPr="00FD1AF1">
          <w:rPr>
            <w:rFonts w:cstheme="minorHAnsi"/>
          </w:rPr>
          <w:t xml:space="preserve"> Source Heat Pump should be used (default</w:t>
        </w:r>
      </w:ins>
      <w:ins w:id="3261" w:author="Sam Dent" w:date="2020-06-18T05:02:00Z">
        <w:r>
          <w:rPr>
            <w:rFonts w:cstheme="minorHAnsi"/>
          </w:rPr>
          <w:t>s provided below</w:t>
        </w:r>
      </w:ins>
      <w:ins w:id="3262" w:author="Sam Dent" w:date="2020-06-18T04:58:00Z">
        <w:r>
          <w:rPr>
            <w:rFonts w:cstheme="minorHAnsi"/>
          </w:rPr>
          <w:t>)</w:t>
        </w:r>
      </w:ins>
      <w:ins w:id="3263" w:author="Sam Dent" w:date="2020-06-18T04:57:00Z">
        <w:r w:rsidRPr="00FD1AF1">
          <w:rPr>
            <w:rFonts w:cstheme="minorHAnsi"/>
          </w:rPr>
          <w:t xml:space="preserve"> </w:t>
        </w:r>
      </w:ins>
      <w:ins w:id="3264" w:author="Sam Dent" w:date="2020-06-18T04:55:00Z">
        <w:r w:rsidRPr="00FD1AF1">
          <w:rPr>
            <w:rFonts w:cstheme="minorHAnsi"/>
          </w:rPr>
          <w:t>minus the assumed installation cost of the baseline equipment (</w:t>
        </w:r>
      </w:ins>
      <w:ins w:id="3265" w:author="Sam Dent" w:date="2020-06-18T05:04:00Z">
        <w:r>
          <w:rPr>
            <w:rFonts w:cstheme="minorHAnsi"/>
          </w:rPr>
          <w:t>$1</w:t>
        </w:r>
      </w:ins>
      <w:ins w:id="3266" w:author="Sam Dent" w:date="2020-06-18T05:09:00Z">
        <w:r>
          <w:rPr>
            <w:rFonts w:cstheme="minorHAnsi"/>
          </w:rPr>
          <w:t>,</w:t>
        </w:r>
      </w:ins>
      <w:ins w:id="3267" w:author="Sam Dent" w:date="2020-06-18T05:04:00Z">
        <w:r>
          <w:rPr>
            <w:rFonts w:cstheme="minorHAnsi"/>
          </w:rPr>
          <w:t xml:space="preserve">381 per ton for a new baseline ASHP, </w:t>
        </w:r>
      </w:ins>
      <w:ins w:id="3268" w:author="Sam Dent" w:date="2020-06-18T04:55:00Z">
        <w:r w:rsidRPr="00FD1AF1">
          <w:rPr>
            <w:rFonts w:cstheme="minorHAnsi"/>
          </w:rPr>
          <w:t>$2</w:t>
        </w:r>
      </w:ins>
      <w:ins w:id="3269" w:author="Sam Dent" w:date="2020-06-18T05:09:00Z">
        <w:r>
          <w:rPr>
            <w:rFonts w:cstheme="minorHAnsi"/>
          </w:rPr>
          <w:t>,</w:t>
        </w:r>
      </w:ins>
      <w:ins w:id="3270" w:author="Sam Dent" w:date="2020-06-18T04:55:00Z">
        <w:r w:rsidRPr="00FD1AF1">
          <w:rPr>
            <w:rFonts w:cstheme="minorHAnsi"/>
          </w:rPr>
          <w:t>011 for a new baseline 80% AFUE furnace or $</w:t>
        </w:r>
      </w:ins>
      <w:ins w:id="3271" w:author="Sam Dent" w:date="2020-06-18T05:00:00Z">
        <w:r>
          <w:rPr>
            <w:rFonts w:cstheme="minorHAnsi"/>
          </w:rPr>
          <w:t>4</w:t>
        </w:r>
      </w:ins>
      <w:ins w:id="3272" w:author="Sam Dent" w:date="2020-06-18T05:09:00Z">
        <w:r>
          <w:rPr>
            <w:rFonts w:cstheme="minorHAnsi"/>
          </w:rPr>
          <w:t>,</w:t>
        </w:r>
      </w:ins>
      <w:ins w:id="3273" w:author="Sam Dent" w:date="2020-06-18T05:00:00Z">
        <w:r>
          <w:rPr>
            <w:rFonts w:cstheme="minorHAnsi"/>
          </w:rPr>
          <w:t>053</w:t>
        </w:r>
      </w:ins>
      <w:ins w:id="3274" w:author="Sam Dent" w:date="2020-06-18T04:55:00Z">
        <w:r w:rsidRPr="00FD1AF1">
          <w:rPr>
            <w:rFonts w:cstheme="minorHAnsi"/>
          </w:rPr>
          <w:t xml:space="preserve"> for a new 8</w:t>
        </w:r>
      </w:ins>
      <w:ins w:id="3275" w:author="Sam Dent" w:date="2020-06-18T04:59:00Z">
        <w:r>
          <w:rPr>
            <w:rFonts w:cstheme="minorHAnsi"/>
          </w:rPr>
          <w:t>4</w:t>
        </w:r>
      </w:ins>
      <w:ins w:id="3276" w:author="Sam Dent" w:date="2020-06-18T04:55:00Z">
        <w:r w:rsidRPr="00FD1AF1">
          <w:rPr>
            <w:rFonts w:cstheme="minorHAnsi"/>
          </w:rPr>
          <w:t>% AFUE boiler</w:t>
        </w:r>
        <w:r w:rsidRPr="00FD1AF1">
          <w:rPr>
            <w:rFonts w:ascii="Arial" w:hAnsi="Arial"/>
            <w:szCs w:val="20"/>
            <w:vertAlign w:val="superscript"/>
          </w:rPr>
          <w:footnoteReference w:id="212"/>
        </w:r>
        <w:r w:rsidRPr="00FD1AF1">
          <w:rPr>
            <w:rFonts w:cstheme="minorHAnsi"/>
          </w:rPr>
          <w:t xml:space="preserve"> and $</w:t>
        </w:r>
        <w:r>
          <w:rPr>
            <w:rFonts w:cstheme="minorHAnsi"/>
          </w:rPr>
          <w:t>952 per ton</w:t>
        </w:r>
        <w:r w:rsidRPr="00FD1AF1">
          <w:rPr>
            <w:rFonts w:ascii="Arial" w:hAnsi="Arial"/>
            <w:szCs w:val="20"/>
            <w:vertAlign w:val="superscript"/>
          </w:rPr>
          <w:footnoteReference w:id="213"/>
        </w:r>
        <w:r w:rsidRPr="00FD1AF1">
          <w:rPr>
            <w:rFonts w:cstheme="minorHAnsi"/>
          </w:rPr>
          <w:t xml:space="preserve"> for new baseline Central AC replacement).</w:t>
        </w:r>
      </w:ins>
    </w:p>
    <w:p w14:paraId="2BF4D283" w14:textId="77777777" w:rsidR="002A65A1" w:rsidRPr="00FD1AF1" w:rsidRDefault="002A65A1" w:rsidP="002A65A1">
      <w:pPr>
        <w:rPr>
          <w:ins w:id="3281" w:author="Sam Dent" w:date="2020-06-18T04:55:00Z"/>
          <w:rFonts w:cstheme="minorHAnsi"/>
        </w:rPr>
      </w:pPr>
      <w:ins w:id="3282" w:author="Sam Dent" w:date="2020-06-18T04:55:00Z">
        <w:r w:rsidRPr="00FD1AF1">
          <w:rPr>
            <w:rFonts w:cstheme="minorHAnsi"/>
          </w:rPr>
          <w:t xml:space="preserve">Early Replacement: The full installation cost of the </w:t>
        </w:r>
      </w:ins>
      <w:ins w:id="3283" w:author="Sam Dent" w:date="2020-06-18T05:01:00Z">
        <w:r>
          <w:rPr>
            <w:rFonts w:cstheme="minorHAnsi"/>
          </w:rPr>
          <w:t>Air</w:t>
        </w:r>
      </w:ins>
      <w:ins w:id="3284" w:author="Sam Dent" w:date="2020-06-18T04:55:00Z">
        <w:r w:rsidRPr="00FD1AF1">
          <w:rPr>
            <w:rFonts w:cstheme="minorHAnsi"/>
          </w:rPr>
          <w:t xml:space="preserve"> Source Heat Pump should be used (default provided </w:t>
        </w:r>
      </w:ins>
      <w:ins w:id="3285" w:author="Sam Dent" w:date="2020-06-18T05:01:00Z">
        <w:r>
          <w:rPr>
            <w:rFonts w:cstheme="minorHAnsi"/>
          </w:rPr>
          <w:t>below</w:t>
        </w:r>
      </w:ins>
      <w:ins w:id="3286" w:author="Sam Dent" w:date="2020-06-18T04:55:00Z">
        <w:r w:rsidRPr="00FD1AF1">
          <w:rPr>
            <w:rFonts w:cstheme="minorHAnsi"/>
          </w:rPr>
          <w:t xml:space="preserve">). The assumed deferred cost (after </w:t>
        </w:r>
      </w:ins>
      <w:ins w:id="3287" w:author="Sam Dent" w:date="2020-06-18T05:07:00Z">
        <w:r>
          <w:rPr>
            <w:rFonts w:cstheme="minorHAnsi"/>
          </w:rPr>
          <w:t>8</w:t>
        </w:r>
      </w:ins>
      <w:ins w:id="3288" w:author="Sam Dent" w:date="2020-06-18T04:55:00Z">
        <w:r w:rsidRPr="00FD1AF1">
          <w:rPr>
            <w:rFonts w:cstheme="minorHAnsi"/>
          </w:rPr>
          <w:t xml:space="preserve"> years) of replacing existing equipment with a new baseline unit is assumed to be $1</w:t>
        </w:r>
        <w:r>
          <w:rPr>
            <w:rFonts w:cstheme="minorHAnsi"/>
          </w:rPr>
          <w:t>,</w:t>
        </w:r>
      </w:ins>
      <w:ins w:id="3289" w:author="Sam Dent" w:date="2020-06-18T05:10:00Z">
        <w:r>
          <w:rPr>
            <w:rFonts w:cstheme="minorHAnsi"/>
          </w:rPr>
          <w:t>5</w:t>
        </w:r>
      </w:ins>
      <w:ins w:id="3290" w:author="Sam Dent" w:date="2020-06-18T05:13:00Z">
        <w:r>
          <w:rPr>
            <w:rFonts w:cstheme="minorHAnsi"/>
          </w:rPr>
          <w:t>84</w:t>
        </w:r>
      </w:ins>
      <w:ins w:id="3291" w:author="Sam Dent" w:date="2020-06-18T04:55:00Z">
        <w:r w:rsidRPr="00FD1AF1">
          <w:rPr>
            <w:rFonts w:cstheme="minorHAnsi"/>
          </w:rPr>
          <w:t xml:space="preserve"> per ton for a new baseline Air Source Heat Pump, or $</w:t>
        </w:r>
      </w:ins>
      <w:ins w:id="3292" w:author="Sam Dent" w:date="2020-06-18T05:15:00Z">
        <w:r>
          <w:rPr>
            <w:rFonts w:cstheme="minorHAnsi"/>
          </w:rPr>
          <w:t>3,030</w:t>
        </w:r>
      </w:ins>
      <w:ins w:id="3293" w:author="Sam Dent" w:date="2020-06-18T04:55:00Z">
        <w:r w:rsidRPr="00FD1AF1">
          <w:rPr>
            <w:rFonts w:cstheme="minorHAnsi"/>
          </w:rPr>
          <w:t xml:space="preserve"> for a new baseline 90% AFUE furnace or $</w:t>
        </w:r>
        <w:r>
          <w:rPr>
            <w:rFonts w:cstheme="minorHAnsi"/>
          </w:rPr>
          <w:t>4,</w:t>
        </w:r>
      </w:ins>
      <w:ins w:id="3294" w:author="Sam Dent" w:date="2020-06-18T05:14:00Z">
        <w:r>
          <w:rPr>
            <w:rFonts w:cstheme="minorHAnsi"/>
          </w:rPr>
          <w:t>649</w:t>
        </w:r>
      </w:ins>
      <w:ins w:id="3295" w:author="Sam Dent" w:date="2020-06-18T04:55:00Z">
        <w:r w:rsidRPr="00FD1AF1">
          <w:rPr>
            <w:rFonts w:cstheme="minorHAnsi"/>
          </w:rPr>
          <w:t xml:space="preserve"> for a new 8</w:t>
        </w:r>
      </w:ins>
      <w:ins w:id="3296" w:author="Sam Dent" w:date="2020-06-18T05:10:00Z">
        <w:r>
          <w:rPr>
            <w:rFonts w:cstheme="minorHAnsi"/>
          </w:rPr>
          <w:t>4</w:t>
        </w:r>
      </w:ins>
      <w:ins w:id="3297" w:author="Sam Dent" w:date="2020-06-18T04:55:00Z">
        <w:r w:rsidRPr="00FD1AF1">
          <w:rPr>
            <w:rFonts w:cstheme="minorHAnsi"/>
          </w:rPr>
          <w:t xml:space="preserve">% AFUE boiler and </w:t>
        </w:r>
      </w:ins>
      <w:ins w:id="3298" w:author="Sam Dent" w:date="2020-06-18T05:14:00Z">
        <w:r>
          <w:rPr>
            <w:rFonts w:cstheme="minorHAnsi"/>
          </w:rPr>
          <w:t>$</w:t>
        </w:r>
      </w:ins>
      <w:ins w:id="3299" w:author="Sam Dent" w:date="2020-06-18T04:55:00Z">
        <w:r>
          <w:rPr>
            <w:rFonts w:cstheme="minorHAnsi"/>
          </w:rPr>
          <w:t>1,0</w:t>
        </w:r>
      </w:ins>
      <w:ins w:id="3300" w:author="Sam Dent" w:date="2020-06-18T05:14:00Z">
        <w:r>
          <w:rPr>
            <w:rFonts w:cstheme="minorHAnsi"/>
          </w:rPr>
          <w:t>92</w:t>
        </w:r>
      </w:ins>
      <w:ins w:id="3301" w:author="Sam Dent" w:date="2020-06-18T04:55:00Z">
        <w:r>
          <w:rPr>
            <w:rFonts w:cstheme="minorHAnsi"/>
          </w:rPr>
          <w:t xml:space="preserve"> per ton </w:t>
        </w:r>
        <w:r w:rsidRPr="00FD1AF1">
          <w:rPr>
            <w:rFonts w:cstheme="minorHAnsi"/>
          </w:rPr>
          <w:t>for new baseline Central AC replacement</w:t>
        </w:r>
        <w:r>
          <w:rPr>
            <w:rStyle w:val="FootnoteReference"/>
          </w:rPr>
          <w:footnoteReference w:id="214"/>
        </w:r>
        <w:r w:rsidRPr="00FD1AF1">
          <w:rPr>
            <w:rFonts w:cstheme="minorHAnsi"/>
          </w:rPr>
          <w:t xml:space="preserve">. This future cost should be discounted to present value using the </w:t>
        </w:r>
        <w:r>
          <w:rPr>
            <w:rFonts w:cstheme="minorHAnsi"/>
          </w:rPr>
          <w:t>nominal societal</w:t>
        </w:r>
        <w:r w:rsidRPr="00FD1AF1">
          <w:rPr>
            <w:rFonts w:cstheme="minorHAnsi"/>
          </w:rPr>
          <w:t xml:space="preserve"> discount rate.</w:t>
        </w:r>
      </w:ins>
    </w:p>
    <w:p w14:paraId="6A3CBA90" w14:textId="77777777" w:rsidR="002A65A1" w:rsidRPr="00B41203" w:rsidDel="008E6128" w:rsidRDefault="002A65A1" w:rsidP="002A65A1">
      <w:pPr>
        <w:rPr>
          <w:del w:id="3306" w:author="Sam Dent" w:date="2020-06-18T05:05:00Z"/>
          <w:rFonts w:cstheme="minorHAnsi"/>
        </w:rPr>
      </w:pPr>
      <w:del w:id="3307" w:author="Sam Dent" w:date="2020-06-18T05:05:00Z">
        <w:r w:rsidRPr="000B7BB6" w:rsidDel="008E6128">
          <w:rPr>
            <w:rFonts w:cstheme="minorHAnsi"/>
          </w:rPr>
          <w:delText>Time of sale: The incremental capital cost for this measure is dependent on the efficiency of the new unit</w:delText>
        </w:r>
        <w:r w:rsidRPr="00A05FC2" w:rsidDel="008E6128">
          <w:rPr>
            <w:rStyle w:val="FootnoteReference"/>
            <w:rFonts w:eastAsiaTheme="minorEastAsia"/>
          </w:rPr>
          <w:footnoteReference w:id="215"/>
        </w:r>
        <w:r w:rsidRPr="00A05FC2" w:rsidDel="008E6128">
          <w:rPr>
            <w:rFonts w:cstheme="minorHAnsi"/>
          </w:rPr>
          <w:delText xml:space="preserve">. </w:delText>
        </w:r>
      </w:del>
    </w:p>
    <w:tbl>
      <w:tblPr>
        <w:tblW w:w="3950" w:type="dxa"/>
        <w:jc w:val="center"/>
        <w:tblLook w:val="04A0" w:firstRow="1" w:lastRow="0" w:firstColumn="1" w:lastColumn="0" w:noHBand="0" w:noVBand="1"/>
      </w:tblPr>
      <w:tblGrid>
        <w:gridCol w:w="1630"/>
        <w:gridCol w:w="2320"/>
      </w:tblGrid>
      <w:tr w:rsidR="002A65A1" w:rsidRPr="000563D8" w:rsidDel="008E6128" w14:paraId="670B9958" w14:textId="77777777" w:rsidTr="00302D87">
        <w:trPr>
          <w:trHeight w:val="20"/>
          <w:jc w:val="center"/>
          <w:del w:id="3310" w:author="Sam Dent" w:date="2020-06-18T05:05:00Z"/>
        </w:trPr>
        <w:tc>
          <w:tcPr>
            <w:tcW w:w="16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6CE1163" w14:textId="77777777" w:rsidR="002A65A1" w:rsidRPr="000563D8" w:rsidDel="008E6128" w:rsidRDefault="002A65A1" w:rsidP="00302D87">
            <w:pPr>
              <w:spacing w:after="0"/>
              <w:jc w:val="center"/>
              <w:rPr>
                <w:del w:id="3311" w:author="Sam Dent" w:date="2020-06-18T05:05:00Z"/>
                <w:b/>
                <w:color w:val="FFFFFF" w:themeColor="background1"/>
              </w:rPr>
            </w:pPr>
            <w:del w:id="3312" w:author="Sam Dent" w:date="2020-06-18T05:05:00Z">
              <w:r w:rsidRPr="000563D8" w:rsidDel="008E6128">
                <w:rPr>
                  <w:b/>
                  <w:color w:val="FFFFFF" w:themeColor="background1"/>
                </w:rPr>
                <w:delText>Efficiency (SEER)</w:delText>
              </w:r>
            </w:del>
          </w:p>
        </w:tc>
        <w:tc>
          <w:tcPr>
            <w:tcW w:w="23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A7DCC19" w14:textId="77777777" w:rsidR="002A65A1" w:rsidRPr="000563D8" w:rsidDel="008E6128" w:rsidRDefault="002A65A1" w:rsidP="00302D87">
            <w:pPr>
              <w:spacing w:after="0"/>
              <w:jc w:val="center"/>
              <w:rPr>
                <w:del w:id="3313" w:author="Sam Dent" w:date="2020-06-18T05:05:00Z"/>
                <w:b/>
                <w:color w:val="FFFFFF" w:themeColor="background1"/>
              </w:rPr>
            </w:pPr>
            <w:del w:id="3314" w:author="Sam Dent" w:date="2020-06-18T05:05:00Z">
              <w:r w:rsidRPr="000563D8" w:rsidDel="008E6128">
                <w:rPr>
                  <w:b/>
                  <w:color w:val="FFFFFF" w:themeColor="background1"/>
                </w:rPr>
                <w:delText>Incremental Cost ($/</w:delText>
              </w:r>
              <w:r w:rsidDel="008E6128">
                <w:rPr>
                  <w:b/>
                  <w:color w:val="FFFFFF" w:themeColor="background1"/>
                </w:rPr>
                <w:delText>unit</w:delText>
              </w:r>
              <w:r w:rsidRPr="000563D8" w:rsidDel="008E6128">
                <w:rPr>
                  <w:b/>
                  <w:color w:val="FFFFFF" w:themeColor="background1"/>
                </w:rPr>
                <w:delText>)</w:delText>
              </w:r>
            </w:del>
          </w:p>
        </w:tc>
      </w:tr>
      <w:tr w:rsidR="002A65A1" w:rsidRPr="000563D8" w:rsidDel="008E6128" w14:paraId="6F90D997" w14:textId="77777777" w:rsidTr="00302D87">
        <w:trPr>
          <w:trHeight w:val="20"/>
          <w:jc w:val="center"/>
          <w:del w:id="3315"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tcPr>
          <w:p w14:paraId="4306C300" w14:textId="77777777" w:rsidR="002A65A1" w:rsidRPr="000563D8" w:rsidDel="008E6128" w:rsidRDefault="002A65A1" w:rsidP="00302D87">
            <w:pPr>
              <w:spacing w:after="0"/>
              <w:jc w:val="center"/>
              <w:rPr>
                <w:del w:id="3316" w:author="Sam Dent" w:date="2020-06-18T05:05:00Z"/>
              </w:rPr>
            </w:pPr>
            <w:del w:id="3317" w:author="Sam Dent" w:date="2020-06-18T05:05:00Z">
              <w:r w:rsidDel="008E6128">
                <w:delText>14.5</w:delText>
              </w:r>
            </w:del>
          </w:p>
        </w:tc>
        <w:tc>
          <w:tcPr>
            <w:tcW w:w="2320" w:type="dxa"/>
            <w:tcBorders>
              <w:top w:val="nil"/>
              <w:left w:val="nil"/>
              <w:bottom w:val="single" w:sz="4" w:space="0" w:color="auto"/>
              <w:right w:val="single" w:sz="8" w:space="0" w:color="auto"/>
            </w:tcBorders>
            <w:shd w:val="clear" w:color="auto" w:fill="FFFFFF" w:themeFill="background1"/>
            <w:noWrap/>
            <w:vAlign w:val="bottom"/>
          </w:tcPr>
          <w:p w14:paraId="75739E67" w14:textId="77777777" w:rsidR="002A65A1" w:rsidRPr="000563D8" w:rsidDel="008E6128" w:rsidRDefault="002A65A1" w:rsidP="00302D87">
            <w:pPr>
              <w:spacing w:after="0"/>
              <w:jc w:val="center"/>
              <w:rPr>
                <w:del w:id="3318" w:author="Sam Dent" w:date="2020-06-18T05:05:00Z"/>
              </w:rPr>
            </w:pPr>
            <w:del w:id="3319" w:author="Sam Dent" w:date="2020-06-18T05:05:00Z">
              <w:r w:rsidDel="008E6128">
                <w:delText>$123</w:delText>
              </w:r>
            </w:del>
          </w:p>
        </w:tc>
      </w:tr>
      <w:tr w:rsidR="002A65A1" w:rsidRPr="000563D8" w:rsidDel="008E6128" w14:paraId="5FC21A52" w14:textId="77777777" w:rsidTr="00302D87">
        <w:trPr>
          <w:trHeight w:val="20"/>
          <w:jc w:val="center"/>
          <w:del w:id="3320"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2F85F95" w14:textId="77777777" w:rsidR="002A65A1" w:rsidRPr="000563D8" w:rsidDel="008E6128" w:rsidRDefault="002A65A1" w:rsidP="00302D87">
            <w:pPr>
              <w:spacing w:after="0"/>
              <w:jc w:val="center"/>
              <w:rPr>
                <w:del w:id="3321" w:author="Sam Dent" w:date="2020-06-18T05:05:00Z"/>
              </w:rPr>
            </w:pPr>
            <w:del w:id="3322" w:author="Sam Dent" w:date="2020-06-18T05:05:00Z">
              <w:r w:rsidRPr="000563D8" w:rsidDel="008E6128">
                <w:delText>15</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2D7795FF" w14:textId="77777777" w:rsidR="002A65A1" w:rsidRPr="000563D8" w:rsidDel="008E6128" w:rsidRDefault="002A65A1" w:rsidP="00302D87">
            <w:pPr>
              <w:spacing w:after="0"/>
              <w:jc w:val="center"/>
              <w:rPr>
                <w:del w:id="3323" w:author="Sam Dent" w:date="2020-06-18T05:05:00Z"/>
              </w:rPr>
            </w:pPr>
            <w:del w:id="3324" w:author="Sam Dent" w:date="2020-06-18T05:05:00Z">
              <w:r w:rsidRPr="000563D8" w:rsidDel="008E6128">
                <w:delText>$</w:delText>
              </w:r>
              <w:r w:rsidDel="008E6128">
                <w:delText>303</w:delText>
              </w:r>
            </w:del>
          </w:p>
        </w:tc>
      </w:tr>
      <w:tr w:rsidR="002A65A1" w:rsidRPr="000563D8" w:rsidDel="008E6128" w14:paraId="7010B453" w14:textId="77777777" w:rsidTr="00302D87">
        <w:trPr>
          <w:trHeight w:val="20"/>
          <w:jc w:val="center"/>
          <w:del w:id="3325"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478AEF4" w14:textId="77777777" w:rsidR="002A65A1" w:rsidRPr="000563D8" w:rsidDel="008E6128" w:rsidRDefault="002A65A1" w:rsidP="00302D87">
            <w:pPr>
              <w:spacing w:after="0"/>
              <w:jc w:val="center"/>
              <w:rPr>
                <w:del w:id="3326" w:author="Sam Dent" w:date="2020-06-18T05:05:00Z"/>
              </w:rPr>
            </w:pPr>
            <w:del w:id="3327" w:author="Sam Dent" w:date="2020-06-18T05:05:00Z">
              <w:r w:rsidRPr="000563D8" w:rsidDel="008E6128">
                <w:delText>16</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14DCA773" w14:textId="77777777" w:rsidR="002A65A1" w:rsidRPr="000563D8" w:rsidDel="008E6128" w:rsidRDefault="002A65A1" w:rsidP="00302D87">
            <w:pPr>
              <w:spacing w:after="0"/>
              <w:jc w:val="center"/>
              <w:rPr>
                <w:del w:id="3328" w:author="Sam Dent" w:date="2020-06-18T05:05:00Z"/>
              </w:rPr>
            </w:pPr>
            <w:del w:id="3329" w:author="Sam Dent" w:date="2020-06-18T05:05:00Z">
              <w:r w:rsidRPr="000563D8" w:rsidDel="008E6128">
                <w:delText>$</w:delText>
              </w:r>
              <w:r w:rsidDel="008E6128">
                <w:delText>438</w:delText>
              </w:r>
            </w:del>
          </w:p>
        </w:tc>
      </w:tr>
      <w:tr w:rsidR="002A65A1" w:rsidRPr="000563D8" w:rsidDel="008E6128" w14:paraId="2A58CD2D" w14:textId="77777777" w:rsidTr="00302D87">
        <w:trPr>
          <w:trHeight w:val="20"/>
          <w:jc w:val="center"/>
          <w:del w:id="3330"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BE2D448" w14:textId="77777777" w:rsidR="002A65A1" w:rsidRPr="000563D8" w:rsidDel="008E6128" w:rsidRDefault="002A65A1" w:rsidP="00302D87">
            <w:pPr>
              <w:spacing w:after="0"/>
              <w:jc w:val="center"/>
              <w:rPr>
                <w:del w:id="3331" w:author="Sam Dent" w:date="2020-06-18T05:05:00Z"/>
              </w:rPr>
            </w:pPr>
            <w:del w:id="3332" w:author="Sam Dent" w:date="2020-06-18T05:05:00Z">
              <w:r w:rsidRPr="000563D8" w:rsidDel="008E6128">
                <w:delText>17</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57F69902" w14:textId="77777777" w:rsidR="002A65A1" w:rsidRPr="000563D8" w:rsidDel="008E6128" w:rsidRDefault="002A65A1" w:rsidP="00302D87">
            <w:pPr>
              <w:spacing w:after="0"/>
              <w:jc w:val="center"/>
              <w:rPr>
                <w:del w:id="3333" w:author="Sam Dent" w:date="2020-06-18T05:05:00Z"/>
              </w:rPr>
            </w:pPr>
            <w:del w:id="3334" w:author="Sam Dent" w:date="2020-06-18T05:05:00Z">
              <w:r w:rsidRPr="000563D8" w:rsidDel="008E6128">
                <w:delText>$</w:delText>
              </w:r>
              <w:r w:rsidDel="008E6128">
                <w:delText>724</w:delText>
              </w:r>
            </w:del>
          </w:p>
        </w:tc>
      </w:tr>
      <w:tr w:rsidR="002A65A1" w:rsidRPr="000563D8" w:rsidDel="008E6128" w14:paraId="6802CD15" w14:textId="77777777" w:rsidTr="00302D87">
        <w:trPr>
          <w:trHeight w:val="20"/>
          <w:jc w:val="center"/>
          <w:del w:id="3335"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BC3FCF5" w14:textId="77777777" w:rsidR="002A65A1" w:rsidRPr="000563D8" w:rsidDel="008E6128" w:rsidRDefault="002A65A1" w:rsidP="00302D87">
            <w:pPr>
              <w:spacing w:after="0"/>
              <w:jc w:val="center"/>
              <w:rPr>
                <w:del w:id="3336" w:author="Sam Dent" w:date="2020-06-18T05:05:00Z"/>
              </w:rPr>
            </w:pPr>
            <w:del w:id="3337" w:author="Sam Dent" w:date="2020-06-18T05:05:00Z">
              <w:r w:rsidRPr="000563D8" w:rsidDel="008E6128">
                <w:delText>18</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18CC1308" w14:textId="77777777" w:rsidR="002A65A1" w:rsidRPr="000563D8" w:rsidDel="008E6128" w:rsidRDefault="002A65A1" w:rsidP="00302D87">
            <w:pPr>
              <w:spacing w:after="0"/>
              <w:jc w:val="center"/>
              <w:rPr>
                <w:del w:id="3338" w:author="Sam Dent" w:date="2020-06-18T05:05:00Z"/>
              </w:rPr>
            </w:pPr>
            <w:del w:id="3339" w:author="Sam Dent" w:date="2020-06-18T05:05:00Z">
              <w:r w:rsidRPr="000563D8" w:rsidDel="008E6128">
                <w:delText>$</w:delText>
              </w:r>
              <w:r w:rsidDel="008E6128">
                <w:delText>724</w:delText>
              </w:r>
            </w:del>
          </w:p>
        </w:tc>
      </w:tr>
    </w:tbl>
    <w:p w14:paraId="4E827ACA" w14:textId="77777777" w:rsidR="002A65A1" w:rsidDel="00870B85" w:rsidRDefault="002A65A1" w:rsidP="002A65A1">
      <w:pPr>
        <w:rPr>
          <w:del w:id="3340" w:author="Kalee Whitehouse" w:date="2020-06-26T11:38:00Z"/>
          <w:rFonts w:cstheme="minorHAnsi"/>
        </w:rPr>
      </w:pPr>
    </w:p>
    <w:p w14:paraId="7EAD8141" w14:textId="77777777" w:rsidR="002A65A1" w:rsidRDefault="002A65A1" w:rsidP="002A65A1">
      <w:pPr>
        <w:rPr>
          <w:rFonts w:cstheme="minorHAnsi"/>
        </w:rPr>
      </w:pPr>
      <w:del w:id="3341" w:author="Sam Dent" w:date="2020-06-18T05:06:00Z">
        <w:r w:rsidRPr="000B7BB6" w:rsidDel="008E6128">
          <w:rPr>
            <w:rFonts w:cstheme="minorHAnsi"/>
          </w:rPr>
          <w:delText xml:space="preserve">Early replacement: The </w:delText>
        </w:r>
        <w:r w:rsidDel="008E6128">
          <w:rPr>
            <w:rFonts w:cstheme="minorHAnsi"/>
          </w:rPr>
          <w:delText>full install</w:delText>
        </w:r>
        <w:r w:rsidRPr="000B7BB6" w:rsidDel="008E6128">
          <w:rPr>
            <w:rFonts w:cstheme="minorHAnsi"/>
          </w:rPr>
          <w:delText xml:space="preserve"> cost for this measure is the actual cost of removing the existing unit and installing the new one. If this is unknown,</w:delText>
        </w:r>
      </w:del>
      <w:ins w:id="3342" w:author="Sam Dent" w:date="2020-06-18T05:06:00Z">
        <w:r>
          <w:rPr>
            <w:rFonts w:cstheme="minorHAnsi"/>
          </w:rPr>
          <w:t>If install cost of the efficient Air Source Heat Pump is unknown,</w:t>
        </w:r>
      </w:ins>
      <w:r w:rsidRPr="000B7BB6">
        <w:rPr>
          <w:rFonts w:cstheme="minorHAnsi"/>
        </w:rPr>
        <w:t xml:space="preserve"> assume</w:t>
      </w:r>
      <w:r>
        <w:rPr>
          <w:rFonts w:cstheme="minorHAnsi"/>
        </w:rPr>
        <w:t xml:space="preserve"> the following (note these costs are per ton of unit capacity)</w:t>
      </w:r>
      <w:r>
        <w:rPr>
          <w:rStyle w:val="FootnoteReference"/>
          <w:rFonts w:eastAsiaTheme="minorEastAsia"/>
        </w:rPr>
        <w:footnoteReference w:id="216"/>
      </w:r>
      <w:r>
        <w:rPr>
          <w:rFonts w:cstheme="minorHAnsi"/>
        </w:rPr>
        <w:t>:</w:t>
      </w:r>
    </w:p>
    <w:tbl>
      <w:tblPr>
        <w:tblW w:w="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44" w:author="Kalee Whitehouse" w:date="2020-06-26T11:38:00Z">
          <w:tblPr>
            <w:tblW w:w="8160" w:type="dxa"/>
            <w:jc w:val="center"/>
            <w:tblLook w:val="04A0" w:firstRow="1" w:lastRow="0" w:firstColumn="1" w:lastColumn="0" w:noHBand="0" w:noVBand="1"/>
          </w:tblPr>
        </w:tblPrChange>
      </w:tblPr>
      <w:tblGrid>
        <w:gridCol w:w="1720"/>
        <w:gridCol w:w="3220"/>
        <w:tblGridChange w:id="3345">
          <w:tblGrid>
            <w:gridCol w:w="1720"/>
            <w:gridCol w:w="3220"/>
          </w:tblGrid>
        </w:tblGridChange>
      </w:tblGrid>
      <w:tr w:rsidR="002A65A1" w:rsidRPr="000563D8" w14:paraId="0FCB051C" w14:textId="77777777" w:rsidTr="00302D87">
        <w:trPr>
          <w:trHeight w:val="20"/>
          <w:tblHeader/>
          <w:jc w:val="center"/>
          <w:trPrChange w:id="3346" w:author="Kalee Whitehouse" w:date="2020-06-26T11:38:00Z">
            <w:trPr>
              <w:trHeight w:val="20"/>
              <w:tblHeader/>
              <w:jc w:val="center"/>
            </w:trPr>
          </w:trPrChange>
        </w:trPr>
        <w:tc>
          <w:tcPr>
            <w:tcW w:w="1720" w:type="dxa"/>
            <w:shd w:val="clear" w:color="auto" w:fill="7F7F7F" w:themeFill="text1" w:themeFillTint="80"/>
            <w:noWrap/>
            <w:vAlign w:val="center"/>
            <w:hideMark/>
            <w:tcPrChange w:id="3347" w:author="Kalee Whitehouse" w:date="2020-06-26T11:38:00Z">
              <w:tcPr>
                <w:tcW w:w="17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1448DB4" w14:textId="77777777" w:rsidR="002A65A1" w:rsidRPr="000563D8" w:rsidRDefault="002A65A1" w:rsidP="00302D87">
            <w:pPr>
              <w:spacing w:after="0"/>
              <w:jc w:val="center"/>
              <w:rPr>
                <w:b/>
                <w:color w:val="FFFFFF" w:themeColor="background1"/>
              </w:rPr>
            </w:pPr>
            <w:r w:rsidRPr="000563D8">
              <w:rPr>
                <w:b/>
                <w:color w:val="FFFFFF" w:themeColor="background1"/>
              </w:rPr>
              <w:t>Efficiency (SEER)</w:t>
            </w:r>
          </w:p>
        </w:tc>
        <w:tc>
          <w:tcPr>
            <w:tcW w:w="3220" w:type="dxa"/>
            <w:shd w:val="clear" w:color="auto" w:fill="7F7F7F" w:themeFill="text1" w:themeFillTint="80"/>
            <w:noWrap/>
            <w:vAlign w:val="center"/>
            <w:hideMark/>
            <w:tcPrChange w:id="3348" w:author="Kalee Whitehouse" w:date="2020-06-26T11:38:00Z">
              <w:tcPr>
                <w:tcW w:w="32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DFD0C3B" w14:textId="77777777" w:rsidR="002A65A1" w:rsidRPr="000563D8" w:rsidRDefault="002A65A1" w:rsidP="00302D87">
            <w:pPr>
              <w:spacing w:after="0"/>
              <w:jc w:val="center"/>
              <w:rPr>
                <w:b/>
                <w:color w:val="FFFFFF" w:themeColor="background1"/>
              </w:rPr>
            </w:pPr>
            <w:r w:rsidRPr="000563D8">
              <w:rPr>
                <w:b/>
                <w:color w:val="FFFFFF" w:themeColor="background1"/>
              </w:rPr>
              <w:t xml:space="preserve">Full </w:t>
            </w:r>
            <w:del w:id="3349" w:author="Sam Dent" w:date="2020-06-18T05:03:00Z">
              <w:r w:rsidRPr="000563D8" w:rsidDel="008E6128">
                <w:rPr>
                  <w:b/>
                  <w:color w:val="FFFFFF" w:themeColor="background1"/>
                </w:rPr>
                <w:delText xml:space="preserve">Retrofit </w:delText>
              </w:r>
            </w:del>
            <w:ins w:id="3350" w:author="Sam Dent" w:date="2020-06-18T05:03:00Z">
              <w:r>
                <w:rPr>
                  <w:b/>
                  <w:color w:val="FFFFFF" w:themeColor="background1"/>
                </w:rPr>
                <w:t xml:space="preserve">Efficient ASHP </w:t>
              </w:r>
            </w:ins>
            <w:r w:rsidRPr="000563D8">
              <w:rPr>
                <w:b/>
                <w:color w:val="FFFFFF" w:themeColor="background1"/>
              </w:rPr>
              <w:t xml:space="preserve">Cost (including labor) </w:t>
            </w:r>
          </w:p>
        </w:tc>
      </w:tr>
      <w:tr w:rsidR="002A65A1" w:rsidRPr="000563D8" w14:paraId="18B707DE" w14:textId="77777777" w:rsidTr="00302D87">
        <w:trPr>
          <w:trHeight w:val="20"/>
          <w:jc w:val="center"/>
          <w:trPrChange w:id="3351" w:author="Kalee Whitehouse" w:date="2020-06-26T11:38:00Z">
            <w:trPr>
              <w:trHeight w:val="20"/>
              <w:jc w:val="center"/>
            </w:trPr>
          </w:trPrChange>
        </w:trPr>
        <w:tc>
          <w:tcPr>
            <w:tcW w:w="1720" w:type="dxa"/>
            <w:shd w:val="clear" w:color="auto" w:fill="FFFFFF" w:themeFill="background1"/>
            <w:noWrap/>
            <w:vAlign w:val="center"/>
            <w:tcPrChange w:id="3352"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tcPr>
            </w:tcPrChange>
          </w:tcPr>
          <w:p w14:paraId="7A8FB632" w14:textId="77777777" w:rsidR="002A65A1" w:rsidRPr="000563D8" w:rsidRDefault="002A65A1" w:rsidP="00302D87">
            <w:pPr>
              <w:spacing w:after="0"/>
              <w:jc w:val="center"/>
            </w:pPr>
            <w:r>
              <w:t>14.5</w:t>
            </w:r>
          </w:p>
        </w:tc>
        <w:tc>
          <w:tcPr>
            <w:tcW w:w="3220" w:type="dxa"/>
            <w:shd w:val="clear" w:color="auto" w:fill="FFFFFF" w:themeFill="background1"/>
            <w:noWrap/>
            <w:tcPrChange w:id="3353" w:author="Kalee Whitehouse" w:date="2020-06-26T11:38:00Z">
              <w:tcPr>
                <w:tcW w:w="3220" w:type="dxa"/>
                <w:tcBorders>
                  <w:top w:val="nil"/>
                  <w:left w:val="nil"/>
                  <w:bottom w:val="single" w:sz="4" w:space="0" w:color="auto"/>
                  <w:right w:val="single" w:sz="8" w:space="0" w:color="auto"/>
                </w:tcBorders>
                <w:shd w:val="clear" w:color="auto" w:fill="FFFFFF" w:themeFill="background1"/>
                <w:noWrap/>
              </w:tcPr>
            </w:tcPrChange>
          </w:tcPr>
          <w:p w14:paraId="764D90C0" w14:textId="77777777" w:rsidR="002A65A1" w:rsidRPr="000563D8" w:rsidRDefault="002A65A1" w:rsidP="00302D87">
            <w:pPr>
              <w:spacing w:after="0"/>
              <w:jc w:val="center"/>
            </w:pPr>
            <w:r>
              <w:t>$1,381 / ton + $123</w:t>
            </w:r>
          </w:p>
        </w:tc>
      </w:tr>
      <w:tr w:rsidR="002A65A1" w:rsidRPr="000563D8" w14:paraId="653ECD22" w14:textId="77777777" w:rsidTr="00302D87">
        <w:trPr>
          <w:trHeight w:val="20"/>
          <w:jc w:val="center"/>
          <w:trPrChange w:id="3354" w:author="Kalee Whitehouse" w:date="2020-06-26T11:38:00Z">
            <w:trPr>
              <w:trHeight w:val="20"/>
              <w:jc w:val="center"/>
            </w:trPr>
          </w:trPrChange>
        </w:trPr>
        <w:tc>
          <w:tcPr>
            <w:tcW w:w="1720" w:type="dxa"/>
            <w:shd w:val="clear" w:color="auto" w:fill="FFFFFF" w:themeFill="background1"/>
            <w:noWrap/>
            <w:vAlign w:val="center"/>
            <w:hideMark/>
            <w:tcPrChange w:id="3355"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40B59BB3" w14:textId="77777777" w:rsidR="002A65A1" w:rsidRPr="000563D8" w:rsidRDefault="002A65A1" w:rsidP="00302D87">
            <w:pPr>
              <w:spacing w:after="0"/>
              <w:jc w:val="center"/>
            </w:pPr>
            <w:r w:rsidRPr="000563D8">
              <w:t>15</w:t>
            </w:r>
          </w:p>
        </w:tc>
        <w:tc>
          <w:tcPr>
            <w:tcW w:w="3220" w:type="dxa"/>
            <w:shd w:val="clear" w:color="auto" w:fill="FFFFFF" w:themeFill="background1"/>
            <w:noWrap/>
            <w:hideMark/>
            <w:tcPrChange w:id="3356"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122309E2" w14:textId="77777777" w:rsidR="002A65A1" w:rsidRPr="000563D8" w:rsidRDefault="002A65A1" w:rsidP="00302D87">
            <w:pPr>
              <w:spacing w:after="0"/>
              <w:jc w:val="center"/>
            </w:pPr>
            <w:r>
              <w:t>$1,381 / ton + $303</w:t>
            </w:r>
          </w:p>
        </w:tc>
      </w:tr>
      <w:tr w:rsidR="002A65A1" w:rsidRPr="000563D8" w14:paraId="147792F2" w14:textId="77777777" w:rsidTr="00302D87">
        <w:trPr>
          <w:trHeight w:val="20"/>
          <w:jc w:val="center"/>
          <w:trPrChange w:id="3357" w:author="Kalee Whitehouse" w:date="2020-06-26T11:38:00Z">
            <w:trPr>
              <w:trHeight w:val="20"/>
              <w:jc w:val="center"/>
            </w:trPr>
          </w:trPrChange>
        </w:trPr>
        <w:tc>
          <w:tcPr>
            <w:tcW w:w="1720" w:type="dxa"/>
            <w:shd w:val="clear" w:color="auto" w:fill="FFFFFF" w:themeFill="background1"/>
            <w:noWrap/>
            <w:vAlign w:val="center"/>
            <w:hideMark/>
            <w:tcPrChange w:id="3358"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35508DBC" w14:textId="77777777" w:rsidR="002A65A1" w:rsidRPr="000563D8" w:rsidRDefault="002A65A1" w:rsidP="00302D87">
            <w:pPr>
              <w:spacing w:after="0"/>
              <w:jc w:val="center"/>
            </w:pPr>
            <w:r w:rsidRPr="000563D8">
              <w:t>16</w:t>
            </w:r>
          </w:p>
        </w:tc>
        <w:tc>
          <w:tcPr>
            <w:tcW w:w="3220" w:type="dxa"/>
            <w:shd w:val="clear" w:color="auto" w:fill="FFFFFF" w:themeFill="background1"/>
            <w:noWrap/>
            <w:hideMark/>
            <w:tcPrChange w:id="3359"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6E5A2CDA" w14:textId="77777777" w:rsidR="002A65A1" w:rsidRPr="000563D8" w:rsidRDefault="002A65A1" w:rsidP="00302D87">
            <w:pPr>
              <w:spacing w:after="0"/>
              <w:jc w:val="center"/>
            </w:pPr>
            <w:r>
              <w:t>$1,381 / ton + $438</w:t>
            </w:r>
          </w:p>
        </w:tc>
      </w:tr>
      <w:tr w:rsidR="002A65A1" w:rsidRPr="000563D8" w14:paraId="50887D05" w14:textId="77777777" w:rsidTr="00302D87">
        <w:trPr>
          <w:trHeight w:val="20"/>
          <w:jc w:val="center"/>
          <w:trPrChange w:id="3360" w:author="Kalee Whitehouse" w:date="2020-06-26T11:38:00Z">
            <w:trPr>
              <w:trHeight w:val="20"/>
              <w:jc w:val="center"/>
            </w:trPr>
          </w:trPrChange>
        </w:trPr>
        <w:tc>
          <w:tcPr>
            <w:tcW w:w="1720" w:type="dxa"/>
            <w:shd w:val="clear" w:color="auto" w:fill="FFFFFF" w:themeFill="background1"/>
            <w:noWrap/>
            <w:vAlign w:val="center"/>
            <w:hideMark/>
            <w:tcPrChange w:id="3361"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4A4D092F" w14:textId="77777777" w:rsidR="002A65A1" w:rsidRPr="000563D8" w:rsidRDefault="002A65A1" w:rsidP="00302D87">
            <w:pPr>
              <w:spacing w:after="0"/>
              <w:jc w:val="center"/>
            </w:pPr>
            <w:r w:rsidRPr="000563D8">
              <w:t>17</w:t>
            </w:r>
          </w:p>
        </w:tc>
        <w:tc>
          <w:tcPr>
            <w:tcW w:w="3220" w:type="dxa"/>
            <w:shd w:val="clear" w:color="auto" w:fill="FFFFFF" w:themeFill="background1"/>
            <w:noWrap/>
            <w:hideMark/>
            <w:tcPrChange w:id="3362"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08661D8E" w14:textId="77777777" w:rsidR="002A65A1" w:rsidRPr="000563D8" w:rsidRDefault="002A65A1" w:rsidP="00302D87">
            <w:pPr>
              <w:spacing w:after="0"/>
              <w:jc w:val="center"/>
            </w:pPr>
            <w:r>
              <w:t>$1,381 / ton + $724</w:t>
            </w:r>
          </w:p>
        </w:tc>
      </w:tr>
      <w:tr w:rsidR="002A65A1" w:rsidRPr="000563D8" w14:paraId="732EDCDA" w14:textId="77777777" w:rsidTr="00302D87">
        <w:trPr>
          <w:trHeight w:val="20"/>
          <w:jc w:val="center"/>
          <w:trPrChange w:id="3363" w:author="Kalee Whitehouse" w:date="2020-06-26T11:38:00Z">
            <w:trPr>
              <w:trHeight w:val="20"/>
              <w:jc w:val="center"/>
            </w:trPr>
          </w:trPrChange>
        </w:trPr>
        <w:tc>
          <w:tcPr>
            <w:tcW w:w="1720" w:type="dxa"/>
            <w:shd w:val="clear" w:color="auto" w:fill="FFFFFF" w:themeFill="background1"/>
            <w:noWrap/>
            <w:vAlign w:val="center"/>
            <w:hideMark/>
            <w:tcPrChange w:id="3364"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1F30F7A5" w14:textId="77777777" w:rsidR="002A65A1" w:rsidRPr="000563D8" w:rsidRDefault="002A65A1" w:rsidP="00302D87">
            <w:pPr>
              <w:spacing w:after="0"/>
              <w:jc w:val="center"/>
            </w:pPr>
            <w:r w:rsidRPr="000563D8">
              <w:t>18</w:t>
            </w:r>
          </w:p>
        </w:tc>
        <w:tc>
          <w:tcPr>
            <w:tcW w:w="3220" w:type="dxa"/>
            <w:shd w:val="clear" w:color="auto" w:fill="FFFFFF" w:themeFill="background1"/>
            <w:noWrap/>
            <w:hideMark/>
            <w:tcPrChange w:id="3365"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34992BB7" w14:textId="77777777" w:rsidR="002A65A1" w:rsidRPr="000563D8" w:rsidRDefault="002A65A1" w:rsidP="00302D87">
            <w:pPr>
              <w:spacing w:after="0"/>
              <w:jc w:val="center"/>
            </w:pPr>
            <w:r>
              <w:t>$1,381 / ton + $724</w:t>
            </w:r>
          </w:p>
        </w:tc>
      </w:tr>
    </w:tbl>
    <w:p w14:paraId="67DB7B13" w14:textId="77777777" w:rsidR="002A65A1" w:rsidRDefault="002A65A1" w:rsidP="002A65A1">
      <w:pPr>
        <w:rPr>
          <w:rFonts w:cstheme="minorHAnsi"/>
        </w:rPr>
      </w:pPr>
    </w:p>
    <w:p w14:paraId="6A0D66AF" w14:textId="77777777" w:rsidR="002A65A1" w:rsidRPr="000B7BB6" w:rsidDel="00607C1D" w:rsidRDefault="002A65A1" w:rsidP="002A65A1">
      <w:pPr>
        <w:rPr>
          <w:del w:id="3366" w:author="Sam Dent" w:date="2020-06-18T05:16:00Z"/>
          <w:rFonts w:cstheme="minorHAnsi"/>
        </w:rPr>
      </w:pPr>
      <w:del w:id="3367" w:author="Sam Dent" w:date="2020-06-18T05:16:00Z">
        <w:r w:rsidRPr="000B7BB6" w:rsidDel="00607C1D">
          <w:rPr>
            <w:rFonts w:cstheme="minorHAnsi"/>
          </w:rPr>
          <w:delText>Assumed deferred cost (after</w:delText>
        </w:r>
      </w:del>
      <w:del w:id="3368" w:author="Sam Dent" w:date="2020-06-18T05:08:00Z">
        <w:r w:rsidRPr="000B7BB6" w:rsidDel="00263E5E">
          <w:rPr>
            <w:rFonts w:cstheme="minorHAnsi"/>
          </w:rPr>
          <w:delText xml:space="preserve"> 6</w:delText>
        </w:r>
      </w:del>
      <w:del w:id="3369" w:author="Sam Dent" w:date="2020-06-18T05:16:00Z">
        <w:r w:rsidRPr="000B7BB6" w:rsidDel="00607C1D">
          <w:rPr>
            <w:rFonts w:cstheme="minorHAnsi"/>
          </w:rPr>
          <w:delText xml:space="preserve"> years) of replacing existing equipment with new baseline unit is assumed to be $</w:delText>
        </w:r>
        <w:r w:rsidDel="00607C1D">
          <w:rPr>
            <w:rFonts w:cstheme="minorHAnsi"/>
          </w:rPr>
          <w:delText>1,518 per ton of capacity</w:delText>
        </w:r>
        <w:r w:rsidRPr="000B7BB6" w:rsidDel="00607C1D">
          <w:rPr>
            <w:rStyle w:val="FootnoteReference"/>
            <w:rFonts w:eastAsiaTheme="minorEastAsia"/>
          </w:rPr>
          <w:footnoteReference w:id="217"/>
        </w:r>
        <w:r w:rsidRPr="00B41203" w:rsidDel="00607C1D">
          <w:rPr>
            <w:rFonts w:cstheme="minorHAnsi"/>
          </w:rPr>
          <w:delText>.</w:delText>
        </w:r>
        <w:r w:rsidDel="00607C1D">
          <w:rPr>
            <w:rFonts w:cstheme="minorHAnsi"/>
          </w:rPr>
          <w:delText xml:space="preserve"> If replacing electric resistance heat, there is no deferred replacement cost. </w:delText>
        </w:r>
        <w:r w:rsidRPr="00B41203" w:rsidDel="00607C1D">
          <w:rPr>
            <w:rFonts w:cstheme="minorHAnsi"/>
          </w:rPr>
          <w:delText xml:space="preserve"> This cost should be discounted</w:delText>
        </w:r>
        <w:r w:rsidDel="00607C1D">
          <w:rPr>
            <w:rFonts w:cstheme="minorHAnsi"/>
          </w:rPr>
          <w:delText xml:space="preserve"> </w:delText>
        </w:r>
        <w:r w:rsidRPr="000B7BB6" w:rsidDel="00607C1D">
          <w:rPr>
            <w:rFonts w:cstheme="minorHAnsi"/>
          </w:rPr>
          <w:delText xml:space="preserve">to present value using the </w:delText>
        </w:r>
        <w:r w:rsidDel="00607C1D">
          <w:rPr>
            <w:rFonts w:cstheme="minorHAnsi"/>
          </w:rPr>
          <w:delText xml:space="preserve">nominal societal </w:delText>
        </w:r>
        <w:r w:rsidRPr="000B7BB6" w:rsidDel="00607C1D">
          <w:rPr>
            <w:rFonts w:cstheme="minorHAnsi"/>
          </w:rPr>
          <w:delText>discount rate.</w:delText>
        </w:r>
      </w:del>
    </w:p>
    <w:p w14:paraId="1F293F29" w14:textId="77777777" w:rsidR="002A65A1" w:rsidRPr="00DA31F1" w:rsidRDefault="002A65A1" w:rsidP="002A65A1">
      <w:pPr>
        <w:rPr>
          <w:rFonts w:cstheme="minorHAnsi"/>
          <w:szCs w:val="20"/>
        </w:rPr>
      </w:pPr>
      <w:r w:rsidRPr="00DA31F1">
        <w:rPr>
          <w:rFonts w:cstheme="minorHAnsi"/>
          <w:szCs w:val="20"/>
        </w:rPr>
        <w:t>Quality Installation: The additional design and installation work associated with quality installation has been estimated to cost an additional $150</w:t>
      </w:r>
      <w:r w:rsidRPr="00DA31F1">
        <w:rPr>
          <w:rStyle w:val="FootnoteReference"/>
          <w:szCs w:val="20"/>
        </w:rPr>
        <w:footnoteReference w:id="218"/>
      </w:r>
      <w:r w:rsidRPr="00DA31F1">
        <w:rPr>
          <w:rFonts w:cstheme="minorHAnsi"/>
          <w:szCs w:val="20"/>
        </w:rPr>
        <w:t>.</w:t>
      </w:r>
    </w:p>
    <w:p w14:paraId="0C68DDD7" w14:textId="77777777" w:rsidR="002A65A1" w:rsidRPr="000B7BB6" w:rsidRDefault="002A65A1" w:rsidP="002A65A1">
      <w:pPr>
        <w:pStyle w:val="Heading6"/>
      </w:pPr>
      <w:r w:rsidRPr="000B7BB6">
        <w:t>Loadshape</w:t>
      </w:r>
    </w:p>
    <w:p w14:paraId="2E1341B2" w14:textId="77777777" w:rsidR="002A65A1" w:rsidRPr="000B7BB6" w:rsidRDefault="002A65A1" w:rsidP="002A65A1">
      <w:pPr>
        <w:rPr>
          <w:rFonts w:cstheme="minorHAnsi"/>
          <w:color w:val="000000"/>
          <w:szCs w:val="20"/>
        </w:rPr>
      </w:pPr>
      <w:r w:rsidRPr="000B7BB6">
        <w:rPr>
          <w:rFonts w:cstheme="minorHAnsi"/>
          <w:color w:val="000000"/>
          <w:szCs w:val="20"/>
        </w:rPr>
        <w:t>Loadshape R10 - Residential Electric Heating and Cooling</w:t>
      </w:r>
    </w:p>
    <w:p w14:paraId="33CC132B" w14:textId="77777777" w:rsidR="002A65A1" w:rsidRPr="000B7BB6" w:rsidRDefault="002A65A1" w:rsidP="002A65A1">
      <w:pPr>
        <w:pStyle w:val="Heading6"/>
      </w:pPr>
      <w:r w:rsidRPr="00B41203">
        <w:t xml:space="preserve">Coincidence Factor </w:t>
      </w:r>
    </w:p>
    <w:p w14:paraId="370839BB" w14:textId="77777777" w:rsidR="002A65A1" w:rsidRPr="000B7BB6" w:rsidRDefault="002A65A1" w:rsidP="002A65A1">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w:t>
      </w:r>
      <w:del w:id="3372" w:author="Kalee Whitehouse" w:date="2020-06-26T12:42:00Z">
        <w:r w:rsidRPr="000B7BB6" w:rsidDel="00C73D50">
          <w:rPr>
            <w:rFonts w:cstheme="minorHAnsi"/>
          </w:rPr>
          <w:delText>period, and</w:delText>
        </w:r>
      </w:del>
      <w:ins w:id="3373" w:author="Kalee Whitehouse" w:date="2020-06-26T12:42:00Z">
        <w:r w:rsidRPr="000B7BB6">
          <w:rPr>
            <w:rFonts w:cstheme="minorHAnsi"/>
          </w:rPr>
          <w:t>period and</w:t>
        </w:r>
      </w:ins>
      <w:r w:rsidRPr="000B7BB6">
        <w:rPr>
          <w:rFonts w:cstheme="minorHAnsi"/>
        </w:rPr>
        <w:t xml:space="preserve"> is presented so that savings can be bid into PJM’s Forward Capacity Market.  </w:t>
      </w:r>
    </w:p>
    <w:p w14:paraId="519B7DFE" w14:textId="77777777" w:rsidR="002A65A1" w:rsidRPr="000B7BB6" w:rsidRDefault="002A65A1" w:rsidP="002A65A1">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(during utility peak hour) </w:t>
      </w:r>
    </w:p>
    <w:p w14:paraId="553D68EA" w14:textId="77777777" w:rsidR="002A65A1" w:rsidRPr="00B41203" w:rsidRDefault="002A65A1" w:rsidP="002A65A1">
      <w:pPr>
        <w:ind w:left="1440" w:firstLine="720"/>
        <w:rPr>
          <w:rFonts w:cstheme="minorHAnsi"/>
        </w:rPr>
      </w:pPr>
      <w:r w:rsidRPr="000B7BB6">
        <w:rPr>
          <w:rFonts w:cstheme="minorHAnsi"/>
        </w:rPr>
        <w:t xml:space="preserve">= </w:t>
      </w:r>
      <w:r>
        <w:rPr>
          <w:rFonts w:cstheme="minorHAnsi"/>
        </w:rPr>
        <w:t>72%</w:t>
      </w:r>
      <w:r w:rsidRPr="000B7BB6">
        <w:rPr>
          <w:rStyle w:val="FootnoteReference"/>
          <w:rFonts w:eastAsiaTheme="minorEastAsia"/>
        </w:rPr>
        <w:footnoteReference w:id="219"/>
      </w:r>
    </w:p>
    <w:p w14:paraId="2FEECB93" w14:textId="77777777" w:rsidR="002A65A1" w:rsidRPr="000B7BB6" w:rsidRDefault="002A65A1" w:rsidP="002A65A1">
      <w:pPr>
        <w:ind w:left="2160" w:hanging="1440"/>
        <w:rPr>
          <w:rFonts w:cstheme="minorHAnsi"/>
        </w:rPr>
      </w:pPr>
      <w:r w:rsidRPr="000B7BB6">
        <w:rPr>
          <w:rFonts w:cstheme="minorHAnsi"/>
        </w:rPr>
        <w:t>CF</w:t>
      </w:r>
      <w:r w:rsidRPr="000B7BB6">
        <w:rPr>
          <w:rFonts w:cstheme="minorHAnsi"/>
          <w:vertAlign w:val="subscript"/>
        </w:rPr>
        <w:t xml:space="preserve">PJM </w:t>
      </w:r>
      <w:r>
        <w:rPr>
          <w:rFonts w:cstheme="minorHAnsi"/>
          <w:vertAlign w:val="subscript"/>
        </w:rPr>
        <w:t>SF</w:t>
      </w:r>
      <w:r w:rsidRPr="000B7BB6">
        <w:rPr>
          <w:rFonts w:cstheme="minorHAnsi"/>
        </w:rPr>
        <w:t> </w:t>
      </w:r>
      <w:r w:rsidRPr="000B7BB6">
        <w:rPr>
          <w:rFonts w:cstheme="minorHAnsi"/>
        </w:rPr>
        <w:tab/>
        <w:t xml:space="preserve">= PJM Summer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(average during PJM peak period)</w:t>
      </w:r>
    </w:p>
    <w:p w14:paraId="770495D3" w14:textId="77777777" w:rsidR="002A65A1" w:rsidRDefault="002A65A1" w:rsidP="002A65A1">
      <w:pPr>
        <w:ind w:left="1440" w:firstLine="720"/>
        <w:rPr>
          <w:rFonts w:cstheme="minorHAnsi"/>
        </w:rPr>
      </w:pPr>
      <w:r w:rsidRPr="000B7BB6">
        <w:rPr>
          <w:rFonts w:cstheme="minorHAnsi"/>
        </w:rPr>
        <w:t>= 46.6%</w:t>
      </w:r>
      <w:r w:rsidRPr="000B7BB6">
        <w:rPr>
          <w:rStyle w:val="FootnoteReference"/>
          <w:rFonts w:eastAsiaTheme="minorEastAsia"/>
        </w:rPr>
        <w:footnoteReference w:id="220"/>
      </w:r>
    </w:p>
    <w:p w14:paraId="05F4AE2D" w14:textId="77777777" w:rsidR="002A65A1" w:rsidRPr="000B7BB6" w:rsidRDefault="002A65A1" w:rsidP="002A65A1">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16CAA4D4" w14:textId="77777777" w:rsidR="002A65A1" w:rsidRPr="00B41203" w:rsidRDefault="002A65A1" w:rsidP="002A65A1">
      <w:pPr>
        <w:ind w:left="720" w:firstLine="720"/>
        <w:rPr>
          <w:rFonts w:cstheme="minorHAnsi"/>
        </w:rPr>
      </w:pPr>
      <w:r w:rsidRPr="000B7BB6">
        <w:rPr>
          <w:rFonts w:cstheme="minorHAnsi"/>
        </w:rPr>
        <w:tab/>
        <w:t xml:space="preserve">= </w:t>
      </w:r>
      <w:r>
        <w:rPr>
          <w:rFonts w:cstheme="minorHAnsi"/>
        </w:rPr>
        <w:t>67%</w:t>
      </w:r>
      <w:bookmarkStart w:id="3374" w:name="_Ref433220235"/>
      <w:r>
        <w:rPr>
          <w:rStyle w:val="FootnoteReference"/>
        </w:rPr>
        <w:footnoteReference w:id="221"/>
      </w:r>
      <w:bookmarkEnd w:id="3374"/>
    </w:p>
    <w:p w14:paraId="7722207F" w14:textId="77777777" w:rsidR="002A65A1" w:rsidRPr="000B7BB6" w:rsidRDefault="002A65A1" w:rsidP="002A65A1">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73458CEA" w14:textId="77777777" w:rsidR="002A65A1" w:rsidRDefault="002A65A1" w:rsidP="002A65A1">
      <w:pPr>
        <w:ind w:left="1440" w:firstLine="720"/>
        <w:rPr>
          <w:ins w:id="3375" w:author="Sam Dent" w:date="2020-09-02T04:30:00Z"/>
          <w:rFonts w:cstheme="minorHAnsi"/>
        </w:rPr>
      </w:pPr>
      <w:r w:rsidRPr="000B7BB6">
        <w:rPr>
          <w:rFonts w:cstheme="minorHAnsi"/>
        </w:rPr>
        <w:t xml:space="preserve">= </w:t>
      </w:r>
      <w:r>
        <w:rPr>
          <w:rFonts w:cstheme="minorHAnsi"/>
        </w:rPr>
        <w:t>28.5</w:t>
      </w:r>
      <w:r w:rsidRPr="000B7BB6">
        <w:rPr>
          <w:rFonts w:cstheme="minorHAnsi"/>
        </w:rPr>
        <w:t>%</w:t>
      </w:r>
    </w:p>
    <w:p w14:paraId="4E3BD2AF" w14:textId="77777777" w:rsidR="002A65A1" w:rsidRDefault="002A65A1" w:rsidP="002A65A1">
      <w:pPr>
        <w:ind w:left="1440" w:firstLine="720"/>
        <w:rPr>
          <w:ins w:id="3376" w:author="Sam Dent" w:date="2020-09-02T04:30:00Z"/>
          <w:rFonts w:cstheme="minorHAnsi"/>
        </w:rPr>
      </w:pPr>
    </w:p>
    <w:p w14:paraId="680E7025" w14:textId="77777777" w:rsidR="002A65A1" w:rsidDel="00310C92" w:rsidRDefault="002A65A1" w:rsidP="002A65A1">
      <w:pPr>
        <w:ind w:left="1440" w:firstLine="720"/>
        <w:rPr>
          <w:del w:id="3377" w:author="Sam Dent" w:date="2020-09-02T04:30:00Z"/>
          <w:rFonts w:cstheme="minorHAnsi"/>
        </w:rPr>
      </w:pPr>
    </w:p>
    <w:p w14:paraId="0CF11CDA" w14:textId="77777777" w:rsidR="002A65A1" w:rsidRPr="00A05FC2" w:rsidRDefault="002A65A1" w:rsidP="002A65A1">
      <w:pPr>
        <w:pStyle w:val="AlgorithmHeading"/>
      </w:pPr>
      <w:r w:rsidRPr="00A05FC2">
        <w:t>Algorithm</w:t>
      </w:r>
    </w:p>
    <w:p w14:paraId="18EC8FC5" w14:textId="77777777" w:rsidR="002A65A1" w:rsidRPr="000B7BB6" w:rsidRDefault="002A65A1" w:rsidP="002A65A1">
      <w:pPr>
        <w:pStyle w:val="Heading6"/>
      </w:pPr>
      <w:r w:rsidRPr="00B41203">
        <w:t xml:space="preserve">Calculation of Savings </w:t>
      </w:r>
    </w:p>
    <w:p w14:paraId="4654315D" w14:textId="77777777" w:rsidR="002A65A1" w:rsidRPr="000B7BB6" w:rsidRDefault="002A65A1" w:rsidP="002A65A1">
      <w:pPr>
        <w:pStyle w:val="Heading6"/>
      </w:pPr>
      <w:r w:rsidRPr="000B7BB6">
        <w:t xml:space="preserve">Electric Energy Savings </w:t>
      </w:r>
      <w:ins w:id="3378" w:author="Sam Dent" w:date="2020-08-31T07:57:00Z">
        <w:r>
          <w:t>and Natural Gas Savings</w:t>
        </w:r>
      </w:ins>
    </w:p>
    <w:p w14:paraId="26F68A7D" w14:textId="77777777" w:rsidR="002A65A1" w:rsidRPr="000B7BB6" w:rsidRDefault="002A65A1" w:rsidP="002A65A1">
      <w:pPr>
        <w:rPr>
          <w:rFonts w:cstheme="minorHAnsi"/>
          <w:noProof/>
        </w:rPr>
      </w:pPr>
      <w:ins w:id="3379" w:author="Sam Dent" w:date="2020-08-31T07:59:00Z">
        <w:r w:rsidRPr="00310C92">
          <w:rPr>
            <w:rFonts w:cstheme="minorHAnsi"/>
            <w:noProof/>
            <w:u w:val="single"/>
            <w:rPrChange w:id="3380" w:author="Sam Dent" w:date="2020-09-02T04:30:00Z">
              <w:rPr>
                <w:rFonts w:cstheme="minorHAnsi"/>
                <w:noProof/>
              </w:rPr>
            </w:rPrChange>
          </w:rPr>
          <w:t xml:space="preserve">Non </w:t>
        </w:r>
      </w:ins>
      <w:del w:id="3381" w:author="Sam Dent" w:date="2020-08-31T07:59:00Z">
        <w:r w:rsidRPr="00310C92" w:rsidDel="00461F38">
          <w:rPr>
            <w:rFonts w:cstheme="minorHAnsi"/>
            <w:noProof/>
            <w:u w:val="single"/>
            <w:rPrChange w:id="3382" w:author="Sam Dent" w:date="2020-09-02T04:30:00Z">
              <w:rPr>
                <w:rFonts w:cstheme="minorHAnsi"/>
                <w:noProof/>
              </w:rPr>
            </w:rPrChange>
          </w:rPr>
          <w:delText>Time of sale</w:delText>
        </w:r>
      </w:del>
      <w:ins w:id="3383" w:author="Sam Dent" w:date="2020-06-18T05:17:00Z">
        <w:r w:rsidRPr="00310C92">
          <w:rPr>
            <w:rFonts w:cstheme="minorHAnsi"/>
            <w:noProof/>
            <w:u w:val="single"/>
            <w:rPrChange w:id="3384" w:author="Sam Dent" w:date="2020-09-02T04:30:00Z">
              <w:rPr>
                <w:rFonts w:cstheme="minorHAnsi"/>
                <w:noProof/>
              </w:rPr>
            </w:rPrChange>
          </w:rPr>
          <w:t xml:space="preserve">fuel switch </w:t>
        </w:r>
      </w:ins>
      <w:ins w:id="3385" w:author="Sam Dent" w:date="2020-08-31T07:59:00Z">
        <w:r w:rsidRPr="00310C92">
          <w:rPr>
            <w:rFonts w:cstheme="minorHAnsi"/>
            <w:noProof/>
            <w:u w:val="single"/>
            <w:rPrChange w:id="3386" w:author="Sam Dent" w:date="2020-09-02T04:30:00Z">
              <w:rPr>
                <w:rFonts w:cstheme="minorHAnsi"/>
                <w:noProof/>
              </w:rPr>
            </w:rPrChange>
          </w:rPr>
          <w:t>measures</w:t>
        </w:r>
      </w:ins>
      <w:r w:rsidRPr="000B7BB6">
        <w:rPr>
          <w:rFonts w:cstheme="minorHAnsi"/>
          <w:noProof/>
        </w:rPr>
        <w:t>:</w:t>
      </w:r>
    </w:p>
    <w:p w14:paraId="5B2B9EBF" w14:textId="77777777" w:rsidR="002A65A1" w:rsidRPr="000B7BB6" w:rsidRDefault="002A65A1">
      <w:pPr>
        <w:ind w:left="2160" w:hanging="720"/>
        <w:rPr>
          <w:rFonts w:cstheme="minorHAnsi"/>
          <w:noProof/>
          <w:szCs w:val="20"/>
        </w:rPr>
        <w:pPrChange w:id="3387" w:author="Sam Dent" w:date="2020-06-18T05:19:00Z">
          <w:pPr>
            <w:ind w:left="1440" w:hanging="720"/>
          </w:pPr>
        </w:pPrChange>
      </w:pPr>
      <w:r w:rsidRPr="000B7BB6">
        <w:rPr>
          <w:rFonts w:cstheme="minorHAnsi"/>
          <w:noProof/>
        </w:rPr>
        <w:t xml:space="preserve">ΔkWh </w:t>
      </w:r>
      <w:ins w:id="3388" w:author="Sam Dent" w:date="2020-06-18T05:19:00Z">
        <w:r>
          <w:rPr>
            <w:rFonts w:cstheme="minorHAnsi"/>
            <w:noProof/>
          </w:rPr>
          <w:tab/>
        </w:r>
      </w:ins>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 xml:space="preserve">HSPF_base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p>
    <w:p w14:paraId="3375EE36" w14:textId="77777777" w:rsidR="002A65A1" w:rsidRDefault="002A65A1" w:rsidP="002A65A1">
      <w:pPr>
        <w:rPr>
          <w:ins w:id="3389" w:author="Sam Dent" w:date="2020-08-31T07:59:00Z"/>
          <w:rFonts w:cstheme="minorHAnsi"/>
          <w:noProof/>
        </w:rPr>
      </w:pPr>
    </w:p>
    <w:p w14:paraId="4E406BE0" w14:textId="73DC91A7" w:rsidR="002A65A1" w:rsidRDefault="002A65A1" w:rsidP="002A65A1">
      <w:pPr>
        <w:rPr>
          <w:ins w:id="3390" w:author="Sam Dent" w:date="2020-09-09T10:44:00Z"/>
          <w:u w:val="single"/>
        </w:rPr>
      </w:pPr>
      <w:ins w:id="3391" w:author="Sam Dent" w:date="2020-08-31T07:59:00Z">
        <w:r w:rsidRPr="00310C92">
          <w:rPr>
            <w:u w:val="single"/>
          </w:rPr>
          <w:t>Fuel switch measures:</w:t>
        </w:r>
      </w:ins>
    </w:p>
    <w:p w14:paraId="46494482" w14:textId="77777777" w:rsidR="00B36A4D" w:rsidRDefault="00B36A4D" w:rsidP="00B36A4D">
      <w:pPr>
        <w:rPr>
          <w:ins w:id="3392" w:author="Sam Dent" w:date="2020-09-09T10:44:00Z"/>
        </w:rPr>
      </w:pPr>
      <w:ins w:id="3393" w:author="Sam Dent" w:date="2020-09-09T10:44:00Z">
        <w:r>
          <w:t>Note fuel switch measures must produce positive total annual source fuel savings (i.e., reduction in source Btus) in order to qualify.</w:t>
        </w:r>
      </w:ins>
    </w:p>
    <w:p w14:paraId="18775D8C" w14:textId="77777777" w:rsidR="002A65A1" w:rsidRDefault="002A65A1" w:rsidP="002A65A1">
      <w:pPr>
        <w:rPr>
          <w:ins w:id="3394" w:author="Sam Dent" w:date="2020-08-31T07:59:00Z"/>
        </w:rPr>
      </w:pPr>
      <w:ins w:id="3395" w:author="Sam Dent" w:date="2020-08-31T07:59:00Z">
        <w:r>
          <w:t>Two electric algorithms and one gas algorithm are provided below. The appropriate claim is dependent on which utilities are supporting the measure as provided in a table below.</w:t>
        </w:r>
      </w:ins>
    </w:p>
    <w:p w14:paraId="364C904A" w14:textId="77777777" w:rsidR="002A65A1" w:rsidRDefault="002A65A1" w:rsidP="002A65A1">
      <w:pPr>
        <w:rPr>
          <w:ins w:id="3396" w:author="Sam Dent" w:date="2020-08-31T07:59:00Z"/>
          <w:rFonts w:cstheme="minorHAnsi"/>
          <w:noProof/>
        </w:rPr>
      </w:pPr>
    </w:p>
    <w:p w14:paraId="324824DA" w14:textId="77777777" w:rsidR="002A65A1" w:rsidRDefault="002A65A1" w:rsidP="002A65A1">
      <w:pPr>
        <w:ind w:firstLine="720"/>
        <w:rPr>
          <w:ins w:id="3397" w:author="Sam Dent" w:date="2020-08-31T07:59:00Z"/>
          <w:rFonts w:cstheme="minorHAnsi"/>
          <w:noProof/>
        </w:rPr>
      </w:pPr>
      <w:ins w:id="3398" w:author="Sam Dent" w:date="2020-08-31T07:59:00Z">
        <w:r w:rsidRPr="00FD1AF1">
          <w:rPr>
            <w:rFonts w:cstheme="minorHAnsi"/>
            <w:noProof/>
          </w:rPr>
          <w:t>ΔkWh</w:t>
        </w:r>
        <w:r w:rsidRPr="006D61AE">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14BA7AFE" w14:textId="77777777" w:rsidR="002A65A1" w:rsidRDefault="002A65A1" w:rsidP="002A65A1">
      <w:pPr>
        <w:rPr>
          <w:ins w:id="3399" w:author="Sam Dent" w:date="2020-08-31T07:59:00Z"/>
          <w:rFonts w:cstheme="minorHAnsi"/>
        </w:rPr>
      </w:pPr>
      <w:ins w:id="3400" w:author="Sam Dent" w:date="2020-08-31T07:59: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 xml:space="preserve">(FLHheat * Capacity_heating </w:t>
        </w:r>
        <w:r w:rsidRPr="00FD1AF1">
          <w:rPr>
            <w:rFonts w:cstheme="minorHAnsi"/>
          </w:rPr>
          <w:t>* 1/</w:t>
        </w:r>
      </w:ins>
      <w:ins w:id="3401" w:author="Sam Dent" w:date="2020-08-31T08:21:00Z">
        <w:r>
          <w:rPr>
            <w:rFonts w:cstheme="minorHAnsi"/>
          </w:rPr>
          <w:t>(</w:t>
        </w:r>
      </w:ins>
      <w:ins w:id="3402" w:author="Sam Dent" w:date="2020-08-31T07:59:00Z">
        <w:r w:rsidRPr="00FD1AF1">
          <w:rPr>
            <w:rFonts w:cstheme="minorHAnsi"/>
          </w:rPr>
          <w:t>HSPF</w:t>
        </w:r>
        <w:r w:rsidRPr="00FD1AF1">
          <w:rPr>
            <w:rFonts w:cstheme="minorHAnsi"/>
            <w:noProof/>
            <w:vertAlign w:val="subscript"/>
            <w:lang w:val="nl-NL"/>
          </w:rPr>
          <w:t>base</w:t>
        </w:r>
        <w:r>
          <w:rPr>
            <w:rFonts w:cstheme="minorHAnsi"/>
            <w:noProof/>
            <w:vertAlign w:val="subscript"/>
            <w:lang w:val="nl-NL"/>
          </w:rPr>
          <w:t>ASHP</w:t>
        </w:r>
      </w:ins>
      <w:ins w:id="3403" w:author="Sam Dent" w:date="2020-08-31T08:21:00Z">
        <w:r>
          <w:rPr>
            <w:rFonts w:cstheme="minorHAnsi"/>
            <w:noProof/>
            <w:vertAlign w:val="subscript"/>
            <w:lang w:val="nl-NL"/>
          </w:rPr>
          <w:t xml:space="preserve"> </w:t>
        </w:r>
        <w:r w:rsidRPr="0093499C">
          <w:rPr>
            <w:rFonts w:cstheme="minorHAnsi"/>
            <w:noProof/>
            <w:lang w:val="nl-NL"/>
            <w:rPrChange w:id="3404" w:author="Sam Dent" w:date="2020-08-31T08:21:00Z">
              <w:rPr>
                <w:rFonts w:cstheme="minorHAnsi"/>
                <w:noProof/>
                <w:vertAlign w:val="subscript"/>
                <w:lang w:val="nl-NL"/>
              </w:rPr>
            </w:rPrChange>
          </w:rPr>
          <w:t xml:space="preserve">*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ins>
      <w:ins w:id="3405" w:author="Sam Dent" w:date="2020-08-31T07:59:00Z">
        <w:r w:rsidRPr="00FD1AF1">
          <w:rPr>
            <w:rFonts w:cstheme="minorHAnsi"/>
          </w:rPr>
          <w:t xml:space="preserve">)/1000] </w:t>
        </w:r>
      </w:ins>
    </w:p>
    <w:p w14:paraId="510D13CD" w14:textId="77777777" w:rsidR="002A65A1" w:rsidRPr="00121135" w:rsidRDefault="002A65A1" w:rsidP="002A65A1">
      <w:pPr>
        <w:ind w:left="2880" w:hanging="2160"/>
        <w:rPr>
          <w:ins w:id="3406" w:author="Sam Dent" w:date="2020-08-31T07:59:00Z"/>
        </w:rPr>
      </w:pPr>
      <w:ins w:id="3407" w:author="Sam Dent" w:date="2020-08-31T07:59:00Z">
        <w:r w:rsidRPr="00FD1AF1">
          <w:rPr>
            <w:rFonts w:cstheme="minorHAnsi"/>
            <w:noProof/>
          </w:rPr>
          <w:t>ΔkWh</w:t>
        </w:r>
        <w:r w:rsidRPr="006D61AE">
          <w:rPr>
            <w:rFonts w:cstheme="minorHAnsi"/>
            <w:noProof/>
            <w:vertAlign w:val="subscript"/>
          </w:rPr>
          <w:t>EfficiencyImprovement</w:t>
        </w:r>
        <w:r>
          <w:rPr>
            <w:rFonts w:cstheme="minorHAnsi"/>
            <w:noProof/>
            <w:vertAlign w:val="subscript"/>
          </w:rPr>
          <w:tab/>
        </w:r>
        <w:r>
          <w:rPr>
            <w:rFonts w:cstheme="minorHAnsi"/>
            <w:noProof/>
          </w:rPr>
          <w:t xml:space="preserve">= [Cooling Savings] + [Heat Savings from Baseline ASHP to </w:t>
        </w:r>
      </w:ins>
      <w:ins w:id="3408" w:author="Sam Dent" w:date="2020-08-31T08:00:00Z">
        <w:r>
          <w:rPr>
            <w:rFonts w:cstheme="minorHAnsi"/>
            <w:noProof/>
          </w:rPr>
          <w:t>Efficient ASHP</w:t>
        </w:r>
      </w:ins>
      <w:ins w:id="3409" w:author="Sam Dent" w:date="2020-08-31T07:59:00Z">
        <w:r>
          <w:rPr>
            <w:rFonts w:cstheme="minorHAnsi"/>
            <w:noProof/>
          </w:rPr>
          <w:t xml:space="preserve">] </w:t>
        </w:r>
      </w:ins>
    </w:p>
    <w:p w14:paraId="7DBD7BC8" w14:textId="77777777" w:rsidR="002A65A1" w:rsidRPr="000B7BB6" w:rsidRDefault="002A65A1" w:rsidP="002A65A1">
      <w:pPr>
        <w:ind w:left="2160" w:hanging="720"/>
        <w:rPr>
          <w:ins w:id="3410" w:author="Sam Dent" w:date="2020-08-31T08:01:00Z"/>
          <w:rFonts w:cstheme="minorHAnsi"/>
          <w:noProof/>
          <w:szCs w:val="20"/>
        </w:rPr>
      </w:pPr>
      <w:ins w:id="3411" w:author="Sam Dent" w:date="2020-08-31T07:59:00Z">
        <w:r>
          <w:rPr>
            <w:rFonts w:cstheme="minorHAnsi"/>
            <w:noProof/>
            <w:vertAlign w:val="subscript"/>
          </w:rPr>
          <w:tab/>
        </w:r>
      </w:ins>
      <w:ins w:id="3412" w:author="Sam Dent" w:date="2020-08-31T08:01:00Z">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HSPF_</w:t>
        </w:r>
        <w:r>
          <w:rPr>
            <w:rFonts w:cstheme="minorHAnsi"/>
            <w:noProof/>
          </w:rPr>
          <w:t>baseASHP</w:t>
        </w:r>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69429F77" w14:textId="77777777" w:rsidR="002A65A1" w:rsidRPr="00333526" w:rsidRDefault="002A65A1">
      <w:pPr>
        <w:ind w:left="2160" w:hanging="1440"/>
        <w:rPr>
          <w:ins w:id="3413" w:author="Sam Dent" w:date="2020-08-31T07:59:00Z"/>
        </w:rPr>
        <w:pPrChange w:id="3414" w:author="Sam Dent" w:date="2020-08-31T08:01:00Z">
          <w:pPr>
            <w:ind w:left="2160" w:hanging="2160"/>
          </w:pPr>
        </w:pPrChange>
      </w:pPr>
      <w:ins w:id="3415" w:author="Sam Dent" w:date="2020-08-31T07:59:00Z">
        <w:r>
          <w:t>ΔTherm</w:t>
        </w:r>
        <w:r>
          <w:rPr>
            <w:vertAlign w:val="subscript"/>
          </w:rPr>
          <w:t>FuelSwitch</w:t>
        </w:r>
        <w:r>
          <w:t xml:space="preserve">      = [Heat consumption of </w:t>
        </w:r>
        <w:r w:rsidRPr="00333526">
          <w:t xml:space="preserve">baseline gas system] </w:t>
        </w:r>
      </w:ins>
    </w:p>
    <w:p w14:paraId="3BEC8327" w14:textId="77777777" w:rsidR="002A65A1" w:rsidRDefault="002A65A1" w:rsidP="002A65A1">
      <w:pPr>
        <w:ind w:left="2160" w:firstLine="45"/>
        <w:rPr>
          <w:ins w:id="3416" w:author="Sam Dent" w:date="2020-08-31T08:10:00Z"/>
        </w:rPr>
      </w:pPr>
      <w:ins w:id="3417" w:author="Sam Dent" w:date="2020-08-31T07:59:00Z">
        <w:r w:rsidRPr="00333526">
          <w:t>= [(FLHheat * Capacity_heating * 1/AFUE</w:t>
        </w:r>
        <w:r w:rsidRPr="00333526">
          <w:rPr>
            <w:vertAlign w:val="subscript"/>
            <w:lang w:val="nl-NL"/>
          </w:rPr>
          <w:t>base</w:t>
        </w:r>
        <w:r w:rsidRPr="00AF3A58">
          <w:t>) / 100,000]</w:t>
        </w:r>
      </w:ins>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3418" w:author="Sam Dent" w:date="2020-09-02T04:29:00Z">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700"/>
        <w:gridCol w:w="3695"/>
        <w:gridCol w:w="4505"/>
        <w:tblGridChange w:id="3419">
          <w:tblGrid>
            <w:gridCol w:w="1700"/>
            <w:gridCol w:w="3240"/>
            <w:gridCol w:w="3865"/>
          </w:tblGrid>
        </w:tblGridChange>
      </w:tblGrid>
      <w:tr w:rsidR="002A65A1" w14:paraId="10C55D66" w14:textId="77777777" w:rsidTr="00302D87">
        <w:trPr>
          <w:trHeight w:val="516"/>
          <w:ins w:id="3420" w:author="Sam Dent" w:date="2020-08-31T07:59:00Z"/>
          <w:trPrChange w:id="3421" w:author="Sam Dent" w:date="2020-09-02T04:29:00Z">
            <w:trPr>
              <w:trHeight w:val="516"/>
            </w:trPr>
          </w:trPrChange>
        </w:trPr>
        <w:tc>
          <w:tcPr>
            <w:tcW w:w="1700" w:type="dxa"/>
            <w:shd w:val="clear" w:color="auto" w:fill="808080" w:themeFill="background1" w:themeFillShade="80"/>
            <w:tcMar>
              <w:top w:w="0" w:type="dxa"/>
              <w:left w:w="108" w:type="dxa"/>
              <w:bottom w:w="0" w:type="dxa"/>
              <w:right w:w="108" w:type="dxa"/>
            </w:tcMar>
            <w:vAlign w:val="center"/>
            <w:hideMark/>
            <w:tcPrChange w:id="3422" w:author="Sam Dent" w:date="2020-09-02T04:29:00Z">
              <w:tcPr>
                <w:tcW w:w="1700" w:type="dxa"/>
                <w:shd w:val="clear" w:color="auto" w:fill="808080" w:themeFill="background1" w:themeFillShade="80"/>
                <w:tcMar>
                  <w:top w:w="0" w:type="dxa"/>
                  <w:left w:w="108" w:type="dxa"/>
                  <w:bottom w:w="0" w:type="dxa"/>
                  <w:right w:w="108" w:type="dxa"/>
                </w:tcMar>
                <w:vAlign w:val="center"/>
                <w:hideMark/>
              </w:tcPr>
            </w:tcPrChange>
          </w:tcPr>
          <w:p w14:paraId="7B7050B9" w14:textId="77777777" w:rsidR="002A65A1" w:rsidRPr="00A53CCE" w:rsidRDefault="002A65A1" w:rsidP="00302D87">
            <w:pPr>
              <w:spacing w:after="0"/>
              <w:jc w:val="center"/>
              <w:rPr>
                <w:ins w:id="3423" w:author="Sam Dent" w:date="2020-08-31T07:59:00Z"/>
                <w:b/>
                <w:bCs/>
                <w:color w:val="FFFFFF" w:themeColor="background1"/>
              </w:rPr>
            </w:pPr>
            <w:ins w:id="3424" w:author="Sam Dent" w:date="2020-08-31T07:59:00Z">
              <w:r w:rsidRPr="00A53CCE">
                <w:rPr>
                  <w:b/>
                  <w:bCs/>
                  <w:color w:val="FFFFFF" w:themeColor="background1"/>
                </w:rPr>
                <w:t>Measure supported by:</w:t>
              </w:r>
            </w:ins>
          </w:p>
        </w:tc>
        <w:tc>
          <w:tcPr>
            <w:tcW w:w="3695" w:type="dxa"/>
            <w:shd w:val="clear" w:color="auto" w:fill="808080" w:themeFill="background1" w:themeFillShade="80"/>
            <w:tcMar>
              <w:top w:w="0" w:type="dxa"/>
              <w:left w:w="108" w:type="dxa"/>
              <w:bottom w:w="0" w:type="dxa"/>
              <w:right w:w="108" w:type="dxa"/>
            </w:tcMar>
            <w:vAlign w:val="center"/>
            <w:hideMark/>
            <w:tcPrChange w:id="3425" w:author="Sam Dent" w:date="2020-09-02T04:29:00Z">
              <w:tcPr>
                <w:tcW w:w="3240" w:type="dxa"/>
                <w:shd w:val="clear" w:color="auto" w:fill="808080" w:themeFill="background1" w:themeFillShade="80"/>
                <w:tcMar>
                  <w:top w:w="0" w:type="dxa"/>
                  <w:left w:w="108" w:type="dxa"/>
                  <w:bottom w:w="0" w:type="dxa"/>
                  <w:right w:w="108" w:type="dxa"/>
                </w:tcMar>
                <w:vAlign w:val="center"/>
                <w:hideMark/>
              </w:tcPr>
            </w:tcPrChange>
          </w:tcPr>
          <w:p w14:paraId="1ED5B615" w14:textId="77777777" w:rsidR="002A65A1" w:rsidRPr="00A53CCE" w:rsidRDefault="002A65A1" w:rsidP="00302D87">
            <w:pPr>
              <w:spacing w:after="0"/>
              <w:jc w:val="center"/>
              <w:rPr>
                <w:ins w:id="3426" w:author="Sam Dent" w:date="2020-08-31T07:59:00Z"/>
                <w:b/>
                <w:bCs/>
                <w:color w:val="FFFFFF" w:themeColor="background1"/>
              </w:rPr>
            </w:pPr>
            <w:ins w:id="3427" w:author="Sam Dent" w:date="2020-08-31T07:59:00Z">
              <w:r w:rsidRPr="00A53CCE">
                <w:rPr>
                  <w:b/>
                  <w:bCs/>
                  <w:color w:val="FFFFFF" w:themeColor="background1"/>
                </w:rPr>
                <w:t>Electric Utility claims:</w:t>
              </w:r>
            </w:ins>
          </w:p>
        </w:tc>
        <w:tc>
          <w:tcPr>
            <w:tcW w:w="4505" w:type="dxa"/>
            <w:shd w:val="clear" w:color="auto" w:fill="808080" w:themeFill="background1" w:themeFillShade="80"/>
            <w:tcMar>
              <w:top w:w="0" w:type="dxa"/>
              <w:left w:w="108" w:type="dxa"/>
              <w:bottom w:w="0" w:type="dxa"/>
              <w:right w:w="108" w:type="dxa"/>
            </w:tcMar>
            <w:vAlign w:val="center"/>
            <w:hideMark/>
            <w:tcPrChange w:id="3428" w:author="Sam Dent" w:date="2020-09-02T04:29:00Z">
              <w:tcPr>
                <w:tcW w:w="3865" w:type="dxa"/>
                <w:shd w:val="clear" w:color="auto" w:fill="808080" w:themeFill="background1" w:themeFillShade="80"/>
                <w:tcMar>
                  <w:top w:w="0" w:type="dxa"/>
                  <w:left w:w="108" w:type="dxa"/>
                  <w:bottom w:w="0" w:type="dxa"/>
                  <w:right w:w="108" w:type="dxa"/>
                </w:tcMar>
                <w:vAlign w:val="center"/>
                <w:hideMark/>
              </w:tcPr>
            </w:tcPrChange>
          </w:tcPr>
          <w:p w14:paraId="07B6F443" w14:textId="77777777" w:rsidR="002A65A1" w:rsidRPr="00A53CCE" w:rsidRDefault="002A65A1" w:rsidP="00302D87">
            <w:pPr>
              <w:spacing w:after="0"/>
              <w:jc w:val="center"/>
              <w:rPr>
                <w:ins w:id="3429" w:author="Sam Dent" w:date="2020-08-31T07:59:00Z"/>
                <w:b/>
                <w:bCs/>
                <w:color w:val="FFFFFF" w:themeColor="background1"/>
              </w:rPr>
            </w:pPr>
            <w:ins w:id="3430" w:author="Sam Dent" w:date="2020-08-31T07:59:00Z">
              <w:r w:rsidRPr="00A53CCE">
                <w:rPr>
                  <w:b/>
                  <w:bCs/>
                  <w:color w:val="FFFFFF" w:themeColor="background1"/>
                </w:rPr>
                <w:t>Gas Utility claims:</w:t>
              </w:r>
            </w:ins>
          </w:p>
        </w:tc>
      </w:tr>
      <w:tr w:rsidR="002A65A1" w14:paraId="6F685E4B" w14:textId="77777777" w:rsidTr="00302D87">
        <w:trPr>
          <w:trHeight w:val="325"/>
          <w:ins w:id="3431" w:author="Sam Dent" w:date="2020-08-31T07:59:00Z"/>
          <w:trPrChange w:id="3432" w:author="Sam Dent" w:date="2020-09-02T04:29:00Z">
            <w:trPr>
              <w:trHeight w:val="325"/>
            </w:trPr>
          </w:trPrChange>
        </w:trPr>
        <w:tc>
          <w:tcPr>
            <w:tcW w:w="1700" w:type="dxa"/>
            <w:tcMar>
              <w:top w:w="0" w:type="dxa"/>
              <w:left w:w="108" w:type="dxa"/>
              <w:bottom w:w="0" w:type="dxa"/>
              <w:right w:w="108" w:type="dxa"/>
            </w:tcMar>
            <w:vAlign w:val="center"/>
            <w:hideMark/>
            <w:tcPrChange w:id="3433" w:author="Sam Dent" w:date="2020-09-02T04:29:00Z">
              <w:tcPr>
                <w:tcW w:w="1700" w:type="dxa"/>
                <w:tcMar>
                  <w:top w:w="0" w:type="dxa"/>
                  <w:left w:w="108" w:type="dxa"/>
                  <w:bottom w:w="0" w:type="dxa"/>
                  <w:right w:w="108" w:type="dxa"/>
                </w:tcMar>
                <w:vAlign w:val="center"/>
                <w:hideMark/>
              </w:tcPr>
            </w:tcPrChange>
          </w:tcPr>
          <w:p w14:paraId="7E9CC839" w14:textId="77777777" w:rsidR="002A65A1" w:rsidRDefault="002A65A1" w:rsidP="00302D87">
            <w:pPr>
              <w:spacing w:after="0"/>
              <w:jc w:val="left"/>
              <w:rPr>
                <w:ins w:id="3434" w:author="Sam Dent" w:date="2020-08-31T07:59:00Z"/>
              </w:rPr>
            </w:pPr>
            <w:ins w:id="3435" w:author="Sam Dent" w:date="2020-08-31T07:59:00Z">
              <w:r>
                <w:t>Electric utility only</w:t>
              </w:r>
            </w:ins>
          </w:p>
        </w:tc>
        <w:tc>
          <w:tcPr>
            <w:tcW w:w="3695" w:type="dxa"/>
            <w:tcMar>
              <w:top w:w="0" w:type="dxa"/>
              <w:left w:w="108" w:type="dxa"/>
              <w:bottom w:w="0" w:type="dxa"/>
              <w:right w:w="108" w:type="dxa"/>
            </w:tcMar>
            <w:vAlign w:val="center"/>
            <w:hideMark/>
            <w:tcPrChange w:id="3436" w:author="Sam Dent" w:date="2020-09-02T04:29:00Z">
              <w:tcPr>
                <w:tcW w:w="3240" w:type="dxa"/>
                <w:tcMar>
                  <w:top w:w="0" w:type="dxa"/>
                  <w:left w:w="108" w:type="dxa"/>
                  <w:bottom w:w="0" w:type="dxa"/>
                  <w:right w:w="108" w:type="dxa"/>
                </w:tcMar>
                <w:vAlign w:val="center"/>
                <w:hideMark/>
              </w:tcPr>
            </w:tcPrChange>
          </w:tcPr>
          <w:p w14:paraId="5FBA3F6C" w14:textId="77777777" w:rsidR="002A65A1" w:rsidRDefault="002A65A1" w:rsidP="00302D87">
            <w:pPr>
              <w:spacing w:after="0"/>
              <w:jc w:val="center"/>
              <w:rPr>
                <w:ins w:id="3437" w:author="Sam Dent" w:date="2020-08-31T07:59:00Z"/>
              </w:rPr>
            </w:pPr>
            <w:ins w:id="3438" w:author="Sam Dent" w:date="2020-08-31T07:59:00Z">
              <w:r>
                <w:t>ΔkWh</w:t>
              </w:r>
              <w:r>
                <w:rPr>
                  <w:vertAlign w:val="subscript"/>
                </w:rPr>
                <w:t xml:space="preserve">EfficiencyImprovement </w:t>
              </w:r>
              <w:r>
                <w:t>– ΔkWh</w:t>
              </w:r>
              <w:r>
                <w:rPr>
                  <w:vertAlign w:val="subscript"/>
                </w:rPr>
                <w:t>FuelSwitch</w:t>
              </w:r>
              <w:r>
                <w:t xml:space="preserve"> + (ΔTherm</w:t>
              </w:r>
              <w:r>
                <w:rPr>
                  <w:vertAlign w:val="subscript"/>
                </w:rPr>
                <w:t>FuelSwitch</w:t>
              </w:r>
              <w:r>
                <w:t>/</w:t>
              </w:r>
            </w:ins>
            <w:ins w:id="3439" w:author="Sam Dent" w:date="2020-09-02T04:10:00Z">
              <w:r>
                <w:t>kWhtoTherm</w:t>
              </w:r>
            </w:ins>
            <w:ins w:id="3440" w:author="Sam Dent" w:date="2020-08-31T07:59:00Z">
              <w:r>
                <w:t>)</w:t>
              </w:r>
            </w:ins>
          </w:p>
        </w:tc>
        <w:tc>
          <w:tcPr>
            <w:tcW w:w="4505" w:type="dxa"/>
            <w:tcMar>
              <w:top w:w="0" w:type="dxa"/>
              <w:left w:w="108" w:type="dxa"/>
              <w:bottom w:w="0" w:type="dxa"/>
              <w:right w:w="108" w:type="dxa"/>
            </w:tcMar>
            <w:vAlign w:val="center"/>
            <w:hideMark/>
            <w:tcPrChange w:id="3441" w:author="Sam Dent" w:date="2020-09-02T04:29:00Z">
              <w:tcPr>
                <w:tcW w:w="3865" w:type="dxa"/>
                <w:tcMar>
                  <w:top w:w="0" w:type="dxa"/>
                  <w:left w:w="108" w:type="dxa"/>
                  <w:bottom w:w="0" w:type="dxa"/>
                  <w:right w:w="108" w:type="dxa"/>
                </w:tcMar>
                <w:vAlign w:val="center"/>
                <w:hideMark/>
              </w:tcPr>
            </w:tcPrChange>
          </w:tcPr>
          <w:p w14:paraId="071FF0DF" w14:textId="77777777" w:rsidR="002A65A1" w:rsidRDefault="002A65A1" w:rsidP="00302D87">
            <w:pPr>
              <w:spacing w:after="0"/>
              <w:jc w:val="center"/>
              <w:rPr>
                <w:ins w:id="3442" w:author="Sam Dent" w:date="2020-08-31T07:59:00Z"/>
              </w:rPr>
            </w:pPr>
            <w:ins w:id="3443" w:author="Sam Dent" w:date="2020-08-31T07:59:00Z">
              <w:r>
                <w:t>N/A</w:t>
              </w:r>
            </w:ins>
          </w:p>
        </w:tc>
      </w:tr>
      <w:tr w:rsidR="002A65A1" w14:paraId="37089A80" w14:textId="77777777" w:rsidTr="00302D87">
        <w:trPr>
          <w:trHeight w:val="258"/>
          <w:ins w:id="3444" w:author="Sam Dent" w:date="2020-08-31T07:59:00Z"/>
          <w:trPrChange w:id="3445" w:author="Sam Dent" w:date="2020-09-02T04:29:00Z">
            <w:trPr>
              <w:trHeight w:val="258"/>
            </w:trPr>
          </w:trPrChange>
        </w:trPr>
        <w:tc>
          <w:tcPr>
            <w:tcW w:w="1700" w:type="dxa"/>
            <w:tcMar>
              <w:top w:w="0" w:type="dxa"/>
              <w:left w:w="108" w:type="dxa"/>
              <w:bottom w:w="0" w:type="dxa"/>
              <w:right w:w="108" w:type="dxa"/>
            </w:tcMar>
            <w:vAlign w:val="center"/>
            <w:hideMark/>
            <w:tcPrChange w:id="3446" w:author="Sam Dent" w:date="2020-09-02T04:29:00Z">
              <w:tcPr>
                <w:tcW w:w="1700" w:type="dxa"/>
                <w:tcMar>
                  <w:top w:w="0" w:type="dxa"/>
                  <w:left w:w="108" w:type="dxa"/>
                  <w:bottom w:w="0" w:type="dxa"/>
                  <w:right w:w="108" w:type="dxa"/>
                </w:tcMar>
                <w:vAlign w:val="center"/>
                <w:hideMark/>
              </w:tcPr>
            </w:tcPrChange>
          </w:tcPr>
          <w:p w14:paraId="11F667CC" w14:textId="77777777" w:rsidR="002A65A1" w:rsidRDefault="002A65A1" w:rsidP="00302D87">
            <w:pPr>
              <w:spacing w:after="0"/>
              <w:jc w:val="left"/>
              <w:rPr>
                <w:ins w:id="3447" w:author="Sam Dent" w:date="2020-08-31T07:59:00Z"/>
              </w:rPr>
            </w:pPr>
            <w:ins w:id="3448" w:author="Sam Dent" w:date="2020-08-31T07:59:00Z">
              <w:r>
                <w:t>Electric and gas utility</w:t>
              </w:r>
            </w:ins>
          </w:p>
        </w:tc>
        <w:tc>
          <w:tcPr>
            <w:tcW w:w="3695" w:type="dxa"/>
            <w:tcMar>
              <w:top w:w="0" w:type="dxa"/>
              <w:left w:w="108" w:type="dxa"/>
              <w:bottom w:w="0" w:type="dxa"/>
              <w:right w:w="108" w:type="dxa"/>
            </w:tcMar>
            <w:vAlign w:val="center"/>
            <w:hideMark/>
            <w:tcPrChange w:id="3449" w:author="Sam Dent" w:date="2020-09-02T04:29:00Z">
              <w:tcPr>
                <w:tcW w:w="3240" w:type="dxa"/>
                <w:tcMar>
                  <w:top w:w="0" w:type="dxa"/>
                  <w:left w:w="108" w:type="dxa"/>
                  <w:bottom w:w="0" w:type="dxa"/>
                  <w:right w:w="108" w:type="dxa"/>
                </w:tcMar>
                <w:vAlign w:val="center"/>
                <w:hideMark/>
              </w:tcPr>
            </w:tcPrChange>
          </w:tcPr>
          <w:p w14:paraId="34F8BD06" w14:textId="77777777" w:rsidR="002A65A1" w:rsidRDefault="002A65A1" w:rsidP="00302D87">
            <w:pPr>
              <w:spacing w:after="0"/>
              <w:jc w:val="center"/>
              <w:rPr>
                <w:ins w:id="3450" w:author="Sam Dent" w:date="2020-08-31T07:59:00Z"/>
              </w:rPr>
            </w:pPr>
            <w:ins w:id="3451" w:author="Sam Dent" w:date="2020-08-31T07:59:00Z">
              <w:r>
                <w:t>ΔkWh</w:t>
              </w:r>
              <w:r>
                <w:rPr>
                  <w:vertAlign w:val="subscript"/>
                </w:rPr>
                <w:t>EfficiencyImprovement</w:t>
              </w:r>
            </w:ins>
          </w:p>
        </w:tc>
        <w:tc>
          <w:tcPr>
            <w:tcW w:w="4505" w:type="dxa"/>
            <w:tcMar>
              <w:top w:w="0" w:type="dxa"/>
              <w:left w:w="108" w:type="dxa"/>
              <w:bottom w:w="0" w:type="dxa"/>
              <w:right w:w="108" w:type="dxa"/>
            </w:tcMar>
            <w:vAlign w:val="center"/>
            <w:hideMark/>
            <w:tcPrChange w:id="3452" w:author="Sam Dent" w:date="2020-09-02T04:29:00Z">
              <w:tcPr>
                <w:tcW w:w="3865" w:type="dxa"/>
                <w:tcMar>
                  <w:top w:w="0" w:type="dxa"/>
                  <w:left w:w="108" w:type="dxa"/>
                  <w:bottom w:w="0" w:type="dxa"/>
                  <w:right w:w="108" w:type="dxa"/>
                </w:tcMar>
                <w:vAlign w:val="center"/>
                <w:hideMark/>
              </w:tcPr>
            </w:tcPrChange>
          </w:tcPr>
          <w:p w14:paraId="457866B2" w14:textId="77777777" w:rsidR="002A65A1" w:rsidRDefault="002A65A1" w:rsidP="00302D87">
            <w:pPr>
              <w:spacing w:after="0"/>
              <w:jc w:val="center"/>
              <w:rPr>
                <w:ins w:id="3453" w:author="Sam Dent" w:date="2020-08-31T07:59:00Z"/>
              </w:rPr>
            </w:pPr>
            <w:ins w:id="3454" w:author="Sam Dent" w:date="2020-08-31T07:59:00Z">
              <w:r>
                <w:t>ΔTherm</w:t>
              </w:r>
              <w:r>
                <w:rPr>
                  <w:vertAlign w:val="subscript"/>
                </w:rPr>
                <w:t xml:space="preserve">FuelSwitch </w:t>
              </w:r>
              <w:r>
                <w:t>– (ΔkWh</w:t>
              </w:r>
              <w:r>
                <w:rPr>
                  <w:vertAlign w:val="subscript"/>
                </w:rPr>
                <w:t>FuelSwitch</w:t>
              </w:r>
              <w:r>
                <w:t xml:space="preserve">  * </w:t>
              </w:r>
            </w:ins>
            <w:ins w:id="3455" w:author="Sam Dent" w:date="2020-09-02T04:10:00Z">
              <w:r>
                <w:t>kWhtoTherm</w:t>
              </w:r>
            </w:ins>
            <w:ins w:id="3456" w:author="Sam Dent" w:date="2020-08-31T07:59:00Z">
              <w:r>
                <w:t>)</w:t>
              </w:r>
            </w:ins>
          </w:p>
        </w:tc>
      </w:tr>
      <w:tr w:rsidR="002A65A1" w14:paraId="7CF8C088" w14:textId="77777777" w:rsidTr="00302D87">
        <w:trPr>
          <w:trHeight w:val="243"/>
          <w:ins w:id="3457" w:author="Sam Dent" w:date="2020-08-31T07:59:00Z"/>
          <w:trPrChange w:id="3458" w:author="Sam Dent" w:date="2020-09-02T04:29:00Z">
            <w:trPr>
              <w:trHeight w:val="243"/>
            </w:trPr>
          </w:trPrChange>
        </w:trPr>
        <w:tc>
          <w:tcPr>
            <w:tcW w:w="1700" w:type="dxa"/>
            <w:tcMar>
              <w:top w:w="0" w:type="dxa"/>
              <w:left w:w="108" w:type="dxa"/>
              <w:bottom w:w="0" w:type="dxa"/>
              <w:right w:w="108" w:type="dxa"/>
            </w:tcMar>
            <w:vAlign w:val="center"/>
            <w:hideMark/>
            <w:tcPrChange w:id="3459" w:author="Sam Dent" w:date="2020-09-02T04:29:00Z">
              <w:tcPr>
                <w:tcW w:w="1700" w:type="dxa"/>
                <w:tcMar>
                  <w:top w:w="0" w:type="dxa"/>
                  <w:left w:w="108" w:type="dxa"/>
                  <w:bottom w:w="0" w:type="dxa"/>
                  <w:right w:w="108" w:type="dxa"/>
                </w:tcMar>
                <w:vAlign w:val="center"/>
                <w:hideMark/>
              </w:tcPr>
            </w:tcPrChange>
          </w:tcPr>
          <w:p w14:paraId="601BE030" w14:textId="77777777" w:rsidR="002A65A1" w:rsidRDefault="002A65A1" w:rsidP="00302D87">
            <w:pPr>
              <w:spacing w:after="0"/>
              <w:jc w:val="left"/>
              <w:rPr>
                <w:ins w:id="3460" w:author="Sam Dent" w:date="2020-08-31T07:59:00Z"/>
              </w:rPr>
            </w:pPr>
            <w:ins w:id="3461" w:author="Sam Dent" w:date="2020-08-31T07:59:00Z">
              <w:r>
                <w:t>Gas utility only</w:t>
              </w:r>
            </w:ins>
          </w:p>
        </w:tc>
        <w:tc>
          <w:tcPr>
            <w:tcW w:w="3695" w:type="dxa"/>
            <w:tcMar>
              <w:top w:w="0" w:type="dxa"/>
              <w:left w:w="108" w:type="dxa"/>
              <w:bottom w:w="0" w:type="dxa"/>
              <w:right w:w="108" w:type="dxa"/>
            </w:tcMar>
            <w:vAlign w:val="center"/>
            <w:hideMark/>
            <w:tcPrChange w:id="3462" w:author="Sam Dent" w:date="2020-09-02T04:29:00Z">
              <w:tcPr>
                <w:tcW w:w="3240" w:type="dxa"/>
                <w:tcMar>
                  <w:top w:w="0" w:type="dxa"/>
                  <w:left w:w="108" w:type="dxa"/>
                  <w:bottom w:w="0" w:type="dxa"/>
                  <w:right w:w="108" w:type="dxa"/>
                </w:tcMar>
                <w:vAlign w:val="center"/>
                <w:hideMark/>
              </w:tcPr>
            </w:tcPrChange>
          </w:tcPr>
          <w:p w14:paraId="28747A6A" w14:textId="77777777" w:rsidR="002A65A1" w:rsidRDefault="002A65A1" w:rsidP="00302D87">
            <w:pPr>
              <w:spacing w:after="0"/>
              <w:jc w:val="center"/>
              <w:rPr>
                <w:ins w:id="3463" w:author="Sam Dent" w:date="2020-08-31T07:59:00Z"/>
              </w:rPr>
            </w:pPr>
            <w:ins w:id="3464" w:author="Sam Dent" w:date="2020-08-31T07:59:00Z">
              <w:r>
                <w:t>N/A</w:t>
              </w:r>
            </w:ins>
          </w:p>
        </w:tc>
        <w:tc>
          <w:tcPr>
            <w:tcW w:w="4505" w:type="dxa"/>
            <w:tcMar>
              <w:top w:w="0" w:type="dxa"/>
              <w:left w:w="108" w:type="dxa"/>
              <w:bottom w:w="0" w:type="dxa"/>
              <w:right w:w="108" w:type="dxa"/>
            </w:tcMar>
            <w:vAlign w:val="center"/>
            <w:hideMark/>
            <w:tcPrChange w:id="3465" w:author="Sam Dent" w:date="2020-09-02T04:29:00Z">
              <w:tcPr>
                <w:tcW w:w="3865" w:type="dxa"/>
                <w:tcMar>
                  <w:top w:w="0" w:type="dxa"/>
                  <w:left w:w="108" w:type="dxa"/>
                  <w:bottom w:w="0" w:type="dxa"/>
                  <w:right w:w="108" w:type="dxa"/>
                </w:tcMar>
                <w:vAlign w:val="center"/>
                <w:hideMark/>
              </w:tcPr>
            </w:tcPrChange>
          </w:tcPr>
          <w:p w14:paraId="1788FA58" w14:textId="77777777" w:rsidR="002A65A1" w:rsidRDefault="002A65A1" w:rsidP="00302D87">
            <w:pPr>
              <w:spacing w:after="0"/>
              <w:jc w:val="center"/>
              <w:rPr>
                <w:ins w:id="3466" w:author="Sam Dent" w:date="2020-08-31T07:59:00Z"/>
              </w:rPr>
            </w:pPr>
            <w:ins w:id="3467" w:author="Sam Dent" w:date="2020-08-31T07:59:00Z">
              <w:r>
                <w:t>ΔTherms</w:t>
              </w:r>
              <w:r>
                <w:rPr>
                  <w:vertAlign w:val="subscript"/>
                </w:rPr>
                <w:t xml:space="preserve">FuelSwitch </w:t>
              </w:r>
              <w:r>
                <w:t>– (ΔkWh</w:t>
              </w:r>
              <w:r>
                <w:rPr>
                  <w:vertAlign w:val="subscript"/>
                </w:rPr>
                <w:t>FuelSwitch</w:t>
              </w:r>
              <w:r>
                <w:t xml:space="preserve">  * </w:t>
              </w:r>
            </w:ins>
            <w:ins w:id="3468" w:author="Sam Dent" w:date="2020-09-02T04:10:00Z">
              <w:r>
                <w:t>kWhtoTherm</w:t>
              </w:r>
            </w:ins>
            <w:ins w:id="3469" w:author="Sam Dent" w:date="2020-08-31T07:59:00Z">
              <w:r>
                <w:t>) + (ΔkWh</w:t>
              </w:r>
              <w:r>
                <w:rPr>
                  <w:vertAlign w:val="subscript"/>
                </w:rPr>
                <w:t xml:space="preserve">EfficiencyImprovement </w:t>
              </w:r>
              <w:r>
                <w:t xml:space="preserve">* </w:t>
              </w:r>
            </w:ins>
            <w:ins w:id="3470" w:author="Sam Dent" w:date="2020-09-02T04:10:00Z">
              <w:r>
                <w:t>kWhtoTherm</w:t>
              </w:r>
            </w:ins>
            <w:ins w:id="3471" w:author="Sam Dent" w:date="2020-08-31T07:59:00Z">
              <w:r>
                <w:t>)</w:t>
              </w:r>
            </w:ins>
          </w:p>
        </w:tc>
      </w:tr>
    </w:tbl>
    <w:p w14:paraId="6DFF14F1" w14:textId="77777777" w:rsidR="002A65A1" w:rsidRDefault="002A65A1" w:rsidP="002A65A1">
      <w:pPr>
        <w:rPr>
          <w:ins w:id="3472" w:author="Sam Dent" w:date="2020-08-31T07:59:00Z"/>
        </w:rPr>
      </w:pPr>
    </w:p>
    <w:p w14:paraId="6DD36559" w14:textId="77777777" w:rsidR="002A65A1" w:rsidRPr="00BD7F1F" w:rsidRDefault="002A65A1" w:rsidP="002A65A1">
      <w:pPr>
        <w:rPr>
          <w:ins w:id="3473" w:author="Sam Dent" w:date="2020-08-31T07:59:00Z"/>
        </w:rPr>
      </w:pPr>
      <w:ins w:id="3474" w:author="Sam Dent" w:date="2020-08-31T07:59:00Z">
        <w:r>
          <w:t xml:space="preserve">Note for Early Replacement measures, the efficiency terms of the existing unit should be used for the </w:t>
        </w:r>
      </w:ins>
      <w:ins w:id="3475" w:author="Sam Dent" w:date="2020-09-02T04:14:00Z">
        <w:r>
          <w:t>remaining useful life of the existing equipment (</w:t>
        </w:r>
      </w:ins>
      <w:ins w:id="3476" w:author="Sam Dent" w:date="2020-09-02T04:15:00Z">
        <w:r>
          <w:t>6 years for ASHP</w:t>
        </w:r>
      </w:ins>
      <w:ins w:id="3477" w:author="Sam Dent" w:date="2020-09-02T04:17:00Z">
        <w:r>
          <w:t xml:space="preserve"> and C</w:t>
        </w:r>
      </w:ins>
      <w:ins w:id="3478" w:author="Sam Dent" w:date="2020-09-02T04:18:00Z">
        <w:r>
          <w:t>entral AC</w:t>
        </w:r>
      </w:ins>
      <w:ins w:id="3479" w:author="Sam Dent" w:date="2020-09-02T04:15:00Z">
        <w:r>
          <w:t xml:space="preserve">, 7 years for furnace, </w:t>
        </w:r>
      </w:ins>
      <w:ins w:id="3480" w:author="Sam Dent" w:date="2020-09-02T04:16:00Z">
        <w:r>
          <w:t>8 years for boilers</w:t>
        </w:r>
      </w:ins>
      <w:ins w:id="3481" w:author="Sam Dent" w:date="2020-09-02T04:22:00Z">
        <w:r>
          <w:t>, 15 years for electric resistance</w:t>
        </w:r>
      </w:ins>
      <w:ins w:id="3482" w:author="Sam Dent" w:date="2020-09-02T04:18:00Z">
        <w:r>
          <w:t>)</w:t>
        </w:r>
      </w:ins>
      <w:ins w:id="3483" w:author="Sam Dent" w:date="2020-08-31T07:59:00Z">
        <w:r>
          <w:t xml:space="preserve">, and the efficiency terms for a new baseline unit should be used for the remaining </w:t>
        </w:r>
      </w:ins>
      <w:ins w:id="3484" w:author="Sam Dent" w:date="2020-09-02T04:18:00Z">
        <w:r>
          <w:t>years of the measure</w:t>
        </w:r>
      </w:ins>
      <w:ins w:id="3485" w:author="Sam Dent" w:date="2020-08-31T07:59:00Z">
        <w:r>
          <w:t>. See assumptions below.</w:t>
        </w:r>
      </w:ins>
    </w:p>
    <w:p w14:paraId="61E3F4A7" w14:textId="77777777" w:rsidR="002A65A1" w:rsidRDefault="002A65A1">
      <w:pPr>
        <w:ind w:left="720" w:firstLine="720"/>
        <w:rPr>
          <w:ins w:id="3486" w:author="Sam Dent" w:date="2020-06-18T05:18:00Z"/>
          <w:rFonts w:cstheme="minorHAnsi"/>
          <w:noProof/>
        </w:rPr>
        <w:pPrChange w:id="3487" w:author="Sam Dent" w:date="2020-06-18T05:19:00Z">
          <w:pPr/>
        </w:pPrChange>
      </w:pPr>
    </w:p>
    <w:p w14:paraId="012D851C" w14:textId="77777777" w:rsidR="002A65A1" w:rsidRPr="000B7BB6" w:rsidDel="00461F38" w:rsidRDefault="002A65A1" w:rsidP="002A65A1">
      <w:pPr>
        <w:rPr>
          <w:del w:id="3488" w:author="Sam Dent" w:date="2020-08-31T08:02:00Z"/>
          <w:rFonts w:cstheme="minorHAnsi"/>
          <w:noProof/>
        </w:rPr>
      </w:pPr>
      <w:del w:id="3489" w:author="Sam Dent" w:date="2020-08-31T08:02:00Z">
        <w:r w:rsidRPr="000B7BB6" w:rsidDel="00461F38">
          <w:rPr>
            <w:rFonts w:cstheme="minorHAnsi"/>
            <w:noProof/>
          </w:rPr>
          <w:delText>Early replacement</w:delText>
        </w:r>
        <w:r w:rsidRPr="000B7BB6" w:rsidDel="00461F38">
          <w:rPr>
            <w:rStyle w:val="FootnoteReference"/>
            <w:rFonts w:eastAsiaTheme="minorEastAsia"/>
            <w:noProof/>
          </w:rPr>
          <w:footnoteReference w:id="222"/>
        </w:r>
        <w:r w:rsidRPr="000B7BB6" w:rsidDel="00461F38">
          <w:rPr>
            <w:rFonts w:cstheme="minorHAnsi"/>
            <w:noProof/>
          </w:rPr>
          <w:delText>:</w:delText>
        </w:r>
      </w:del>
    </w:p>
    <w:p w14:paraId="4A583FDD" w14:textId="77777777" w:rsidR="002A65A1" w:rsidRPr="000B7BB6" w:rsidDel="00461F38" w:rsidRDefault="002A65A1" w:rsidP="002A65A1">
      <w:pPr>
        <w:ind w:left="1440" w:hanging="720"/>
        <w:rPr>
          <w:del w:id="3492" w:author="Sam Dent" w:date="2020-08-31T08:02:00Z"/>
          <w:rFonts w:cstheme="minorHAnsi"/>
          <w:noProof/>
        </w:rPr>
      </w:pPr>
      <w:del w:id="3493" w:author="Sam Dent" w:date="2020-08-31T08:02:00Z">
        <w:r w:rsidRPr="000B7BB6" w:rsidDel="00461F38">
          <w:rPr>
            <w:rFonts w:cstheme="minorHAnsi"/>
            <w:noProof/>
          </w:rPr>
          <w:delText xml:space="preserve">ΔkWH for remaining life of existing unit (1st </w:delText>
        </w:r>
      </w:del>
      <w:del w:id="3494" w:author="Sam Dent" w:date="2020-06-18T05:24:00Z">
        <w:r w:rsidRPr="000B7BB6" w:rsidDel="0052575C">
          <w:rPr>
            <w:rFonts w:cstheme="minorHAnsi"/>
            <w:noProof/>
          </w:rPr>
          <w:delText>6</w:delText>
        </w:r>
      </w:del>
      <w:del w:id="3495" w:author="Sam Dent" w:date="2020-08-31T08:02:00Z">
        <w:r w:rsidRPr="000B7BB6" w:rsidDel="00461F38">
          <w:rPr>
            <w:rFonts w:cstheme="minorHAnsi"/>
            <w:noProof/>
          </w:rPr>
          <w:delText xml:space="preserve"> years</w:delText>
        </w:r>
        <w:r w:rsidDel="00461F38">
          <w:rPr>
            <w:rFonts w:cstheme="minorHAnsi"/>
            <w:noProof/>
          </w:rPr>
          <w:delText xml:space="preserve"> for replacing an ASHP, 1</w:delText>
        </w:r>
      </w:del>
      <w:del w:id="3496" w:author="Sam Dent" w:date="2020-06-18T05:27:00Z">
        <w:r w:rsidDel="007F587D">
          <w:rPr>
            <w:rFonts w:cstheme="minorHAnsi"/>
            <w:noProof/>
          </w:rPr>
          <w:delText>8</w:delText>
        </w:r>
      </w:del>
      <w:del w:id="3497" w:author="Sam Dent" w:date="2020-08-31T08:02:00Z">
        <w:r w:rsidDel="00461F38">
          <w:rPr>
            <w:rFonts w:cstheme="minorHAnsi"/>
            <w:noProof/>
          </w:rPr>
          <w:delText xml:space="preserve"> years for replacing electric resistance</w:delText>
        </w:r>
        <w:r w:rsidRPr="000B7BB6" w:rsidDel="00461F38">
          <w:rPr>
            <w:rFonts w:cstheme="minorHAnsi"/>
            <w:noProof/>
          </w:rPr>
          <w:delText>):</w:delText>
        </w:r>
      </w:del>
    </w:p>
    <w:p w14:paraId="3696E012" w14:textId="77777777" w:rsidR="002A65A1" w:rsidDel="00461F38" w:rsidRDefault="002A65A1" w:rsidP="002A65A1">
      <w:pPr>
        <w:ind w:left="1440"/>
        <w:rPr>
          <w:del w:id="3498" w:author="Sam Dent" w:date="2020-08-31T08:02:00Z"/>
          <w:rFonts w:cstheme="minorHAnsi"/>
          <w:noProof/>
        </w:rPr>
      </w:pPr>
      <w:del w:id="3499" w:author="Sam Dent" w:date="2020-08-31T08:02:00Z">
        <w:r w:rsidRPr="000B7BB6" w:rsidDel="00461F38">
          <w:rPr>
            <w:rFonts w:cstheme="minorHAnsi"/>
            <w:noProof/>
          </w:rPr>
          <w:delText>= ((FLH_cooling * Capacity_cooling * (1/</w:delText>
        </w:r>
        <w:r w:rsidDel="00461F38">
          <w:rPr>
            <w:rFonts w:cstheme="minorHAnsi"/>
            <w:noProof/>
          </w:rPr>
          <w:delText>(</w:delText>
        </w:r>
        <w:r w:rsidRPr="000B7BB6" w:rsidDel="00461F38">
          <w:rPr>
            <w:rFonts w:cstheme="minorHAnsi"/>
            <w:noProof/>
          </w:rPr>
          <w:delText>SEER_</w:delText>
        </w:r>
        <w:r w:rsidDel="00461F38">
          <w:rPr>
            <w:rFonts w:cstheme="minorHAnsi"/>
            <w:noProof/>
          </w:rPr>
          <w:delText xml:space="preserve">exist </w:delText>
        </w:r>
        <w:r w:rsidRPr="00DA31F1" w:rsidDel="00461F38">
          <w:rPr>
            <w:rFonts w:cstheme="minorHAnsi"/>
            <w:noProof/>
            <w:szCs w:val="20"/>
          </w:rPr>
          <w:delText>* (1 – DeratingCool</w:delText>
        </w:r>
        <w:r w:rsidRPr="00DA31F1" w:rsidDel="00461F38">
          <w:rPr>
            <w:rFonts w:cstheme="minorHAnsi"/>
            <w:noProof/>
            <w:szCs w:val="20"/>
            <w:vertAlign w:val="subscript"/>
          </w:rPr>
          <w:delText>Base</w:delText>
        </w:r>
        <w:r w:rsidRPr="00DA31F1" w:rsidDel="00461F38">
          <w:rPr>
            <w:rFonts w:cstheme="minorHAnsi"/>
            <w:noProof/>
            <w:szCs w:val="20"/>
          </w:rPr>
          <w:delText>))</w:delText>
        </w:r>
        <w:r w:rsidRPr="000B7BB6" w:rsidDel="00461F38">
          <w:rPr>
            <w:rFonts w:cstheme="minorHAnsi"/>
            <w:noProof/>
          </w:rPr>
          <w:delText xml:space="preserve"> - 1/</w:delText>
        </w:r>
        <w:r w:rsidDel="00461F38">
          <w:rPr>
            <w:rFonts w:cstheme="minorHAnsi"/>
            <w:noProof/>
          </w:rPr>
          <w:delText>(</w:delText>
        </w:r>
        <w:r w:rsidRPr="000B7BB6" w:rsidDel="00461F38">
          <w:rPr>
            <w:rFonts w:cstheme="minorHAnsi"/>
            <w:noProof/>
          </w:rPr>
          <w:delText>SEER_ee</w:delText>
        </w:r>
        <w:r w:rsidDel="00461F38">
          <w:rPr>
            <w:rFonts w:cstheme="minorHAnsi"/>
            <w:noProof/>
          </w:rPr>
          <w:delText xml:space="preserve"> * SEERadj </w:delText>
        </w:r>
        <w:r w:rsidRPr="00DA31F1" w:rsidDel="00461F38">
          <w:rPr>
            <w:rFonts w:cstheme="minorHAnsi"/>
            <w:noProof/>
            <w:szCs w:val="20"/>
          </w:rPr>
          <w:delText>* (1 – DeratingCool</w:delText>
        </w:r>
        <w:r w:rsidRPr="00DA31F1" w:rsidDel="00461F38">
          <w:rPr>
            <w:rFonts w:cstheme="minorHAnsi"/>
            <w:noProof/>
            <w:szCs w:val="20"/>
            <w:vertAlign w:val="subscript"/>
          </w:rPr>
          <w:delText>Eff</w:delText>
        </w:r>
        <w:r w:rsidDel="00461F38">
          <w:rPr>
            <w:rFonts w:cstheme="minorHAnsi"/>
            <w:noProof/>
          </w:rPr>
          <w:delText>))</w:delText>
        </w:r>
        <w:r w:rsidRPr="000B7BB6" w:rsidDel="00461F38">
          <w:rPr>
            <w:rFonts w:cstheme="minorHAnsi"/>
            <w:noProof/>
          </w:rPr>
          <w:delText>)) / 1000) + ((FLH_heat * Capacity_heating * (1/</w:delText>
        </w:r>
        <w:r w:rsidDel="00461F38">
          <w:rPr>
            <w:rFonts w:cstheme="minorHAnsi"/>
            <w:noProof/>
          </w:rPr>
          <w:delText>(</w:delText>
        </w:r>
        <w:r w:rsidRPr="000B7BB6" w:rsidDel="00461F38">
          <w:rPr>
            <w:rFonts w:cstheme="minorHAnsi"/>
            <w:noProof/>
          </w:rPr>
          <w:delText>HSPF_</w:delText>
        </w:r>
        <w:r w:rsidDel="00461F38">
          <w:rPr>
            <w:rFonts w:cstheme="minorHAnsi"/>
            <w:noProof/>
          </w:rPr>
          <w:delText xml:space="preserve">exist </w:delText>
        </w:r>
        <w:r w:rsidRPr="00DA31F1" w:rsidDel="00461F38">
          <w:rPr>
            <w:rFonts w:cstheme="minorHAnsi"/>
            <w:noProof/>
            <w:szCs w:val="20"/>
          </w:rPr>
          <w:delText>* (1 – Derating</w:delText>
        </w:r>
        <w:r w:rsidDel="00461F38">
          <w:rPr>
            <w:rFonts w:cstheme="minorHAnsi"/>
            <w:noProof/>
            <w:szCs w:val="20"/>
          </w:rPr>
          <w:delText>Heat</w:delText>
        </w:r>
        <w:r w:rsidRPr="00DA31F1" w:rsidDel="00461F38">
          <w:rPr>
            <w:rFonts w:cstheme="minorHAnsi"/>
            <w:noProof/>
            <w:szCs w:val="20"/>
            <w:vertAlign w:val="subscript"/>
          </w:rPr>
          <w:delText>Base</w:delText>
        </w:r>
        <w:r w:rsidRPr="00DA31F1" w:rsidDel="00461F38">
          <w:rPr>
            <w:rFonts w:cstheme="minorHAnsi"/>
            <w:noProof/>
            <w:szCs w:val="20"/>
          </w:rPr>
          <w:delText>))</w:delText>
        </w:r>
        <w:r w:rsidRPr="000B7BB6" w:rsidDel="00461F38">
          <w:rPr>
            <w:rFonts w:cstheme="minorHAnsi"/>
            <w:noProof/>
          </w:rPr>
          <w:delText xml:space="preserve"> - 1/</w:delText>
        </w:r>
        <w:r w:rsidDel="00461F38">
          <w:rPr>
            <w:rFonts w:cstheme="minorHAnsi"/>
            <w:noProof/>
          </w:rPr>
          <w:delText>(</w:delText>
        </w:r>
        <w:r w:rsidRPr="000B7BB6" w:rsidDel="00461F38">
          <w:rPr>
            <w:rFonts w:cstheme="minorHAnsi"/>
            <w:noProof/>
          </w:rPr>
          <w:delText>HS</w:delText>
        </w:r>
        <w:r w:rsidDel="00461F38">
          <w:rPr>
            <w:rFonts w:cstheme="minorHAnsi"/>
            <w:noProof/>
          </w:rPr>
          <w:delText>PF</w:delText>
        </w:r>
        <w:r w:rsidRPr="000B7BB6" w:rsidDel="00461F38">
          <w:rPr>
            <w:rFonts w:cstheme="minorHAnsi"/>
            <w:noProof/>
          </w:rPr>
          <w:delText>_ee</w:delText>
        </w:r>
        <w:r w:rsidDel="00461F38">
          <w:rPr>
            <w:rFonts w:cstheme="minorHAnsi"/>
            <w:noProof/>
          </w:rPr>
          <w:delText xml:space="preserve"> * HSPFadj </w:delText>
        </w:r>
        <w:r w:rsidRPr="00DA31F1" w:rsidDel="00461F38">
          <w:rPr>
            <w:rFonts w:cstheme="minorHAnsi"/>
            <w:noProof/>
            <w:szCs w:val="20"/>
          </w:rPr>
          <w:delText>* (1 – Derating</w:delText>
        </w:r>
        <w:r w:rsidDel="00461F38">
          <w:rPr>
            <w:rFonts w:cstheme="minorHAnsi"/>
            <w:noProof/>
            <w:szCs w:val="20"/>
          </w:rPr>
          <w:delText>Heat</w:delText>
        </w:r>
        <w:r w:rsidRPr="00DA31F1" w:rsidDel="00461F38">
          <w:rPr>
            <w:rFonts w:cstheme="minorHAnsi"/>
            <w:noProof/>
            <w:szCs w:val="20"/>
            <w:vertAlign w:val="subscript"/>
          </w:rPr>
          <w:delText>Eff</w:delText>
        </w:r>
        <w:r w:rsidDel="00461F38">
          <w:rPr>
            <w:rFonts w:cstheme="minorHAnsi"/>
            <w:noProof/>
          </w:rPr>
          <w:delText>))</w:delText>
        </w:r>
        <w:r w:rsidRPr="000B7BB6" w:rsidDel="00461F38">
          <w:rPr>
            <w:rFonts w:cstheme="minorHAnsi"/>
            <w:noProof/>
          </w:rPr>
          <w:delText>)) / 1000)</w:delText>
        </w:r>
      </w:del>
    </w:p>
    <w:p w14:paraId="551EEF39" w14:textId="77777777" w:rsidR="002A65A1" w:rsidRPr="000B7BB6" w:rsidDel="00461F38" w:rsidRDefault="002A65A1" w:rsidP="002A65A1">
      <w:pPr>
        <w:ind w:left="1440" w:hanging="720"/>
        <w:rPr>
          <w:del w:id="3500" w:author="Sam Dent" w:date="2020-08-31T08:02:00Z"/>
          <w:rFonts w:cstheme="minorHAnsi"/>
          <w:noProof/>
        </w:rPr>
      </w:pPr>
      <w:del w:id="3501" w:author="Sam Dent" w:date="2020-08-31T08:02:00Z">
        <w:r w:rsidRPr="000B7BB6" w:rsidDel="00461F38">
          <w:rPr>
            <w:rFonts w:cstheme="minorHAnsi"/>
            <w:noProof/>
          </w:rPr>
          <w:delText xml:space="preserve">ΔkWH for remaining measure life (next </w:delText>
        </w:r>
      </w:del>
      <w:del w:id="3502" w:author="Sam Dent" w:date="2020-06-18T05:27:00Z">
        <w:r w:rsidRPr="000B7BB6" w:rsidDel="002F5726">
          <w:rPr>
            <w:rFonts w:cstheme="minorHAnsi"/>
            <w:noProof/>
          </w:rPr>
          <w:delText xml:space="preserve">12 </w:delText>
        </w:r>
      </w:del>
      <w:del w:id="3503" w:author="Sam Dent" w:date="2020-08-31T08:02:00Z">
        <w:r w:rsidRPr="000B7BB6" w:rsidDel="00461F38">
          <w:rPr>
            <w:rFonts w:cstheme="minorHAnsi"/>
            <w:noProof/>
          </w:rPr>
          <w:delText>years</w:delText>
        </w:r>
        <w:r w:rsidDel="00461F38">
          <w:rPr>
            <w:rFonts w:cstheme="minorHAnsi"/>
            <w:noProof/>
          </w:rPr>
          <w:delText xml:space="preserve"> if replacing an ASHP</w:delText>
        </w:r>
        <w:r w:rsidRPr="000B7BB6" w:rsidDel="00461F38">
          <w:rPr>
            <w:rFonts w:cstheme="minorHAnsi"/>
            <w:noProof/>
          </w:rPr>
          <w:delText>):</w:delText>
        </w:r>
      </w:del>
    </w:p>
    <w:p w14:paraId="1ECC5200" w14:textId="77777777" w:rsidR="002A65A1" w:rsidDel="00461F38" w:rsidRDefault="002A65A1" w:rsidP="002A65A1">
      <w:pPr>
        <w:ind w:left="1440"/>
        <w:rPr>
          <w:del w:id="3504" w:author="Sam Dent" w:date="2020-08-31T08:02:00Z"/>
          <w:rFonts w:cstheme="minorHAnsi"/>
          <w:noProof/>
        </w:rPr>
      </w:pPr>
      <w:del w:id="3505" w:author="Sam Dent" w:date="2020-08-31T08:02:00Z">
        <w:r w:rsidRPr="000B7BB6" w:rsidDel="00461F38">
          <w:rPr>
            <w:rFonts w:cstheme="minorHAnsi"/>
            <w:noProof/>
          </w:rPr>
          <w:delText>= ((FLH_cooling * Capacity_cooling * (1/</w:delText>
        </w:r>
        <w:r w:rsidDel="00461F38">
          <w:rPr>
            <w:rFonts w:cstheme="minorHAnsi"/>
            <w:noProof/>
          </w:rPr>
          <w:delText>(</w:delText>
        </w:r>
        <w:r w:rsidRPr="000B7BB6" w:rsidDel="00461F38">
          <w:rPr>
            <w:rFonts w:cstheme="minorHAnsi"/>
            <w:noProof/>
          </w:rPr>
          <w:delText>SEER_base</w:delText>
        </w:r>
        <w:r w:rsidDel="00461F38">
          <w:rPr>
            <w:rFonts w:cstheme="minorHAnsi"/>
            <w:noProof/>
          </w:rPr>
          <w:delText xml:space="preserve"> </w:delText>
        </w:r>
        <w:r w:rsidRPr="00DA31F1" w:rsidDel="00461F38">
          <w:rPr>
            <w:rFonts w:cstheme="minorHAnsi"/>
            <w:noProof/>
            <w:szCs w:val="20"/>
          </w:rPr>
          <w:delText>* (1 – DeratingCool</w:delText>
        </w:r>
        <w:r w:rsidRPr="00DA31F1" w:rsidDel="00461F38">
          <w:rPr>
            <w:rFonts w:cstheme="minorHAnsi"/>
            <w:noProof/>
            <w:szCs w:val="20"/>
            <w:vertAlign w:val="subscript"/>
          </w:rPr>
          <w:delText>Base</w:delText>
        </w:r>
        <w:r w:rsidRPr="00DA31F1" w:rsidDel="00461F38">
          <w:rPr>
            <w:rFonts w:cstheme="minorHAnsi"/>
            <w:noProof/>
            <w:szCs w:val="20"/>
          </w:rPr>
          <w:delText>))</w:delText>
        </w:r>
        <w:r w:rsidRPr="000B7BB6" w:rsidDel="00461F38">
          <w:rPr>
            <w:rFonts w:cstheme="minorHAnsi"/>
            <w:noProof/>
          </w:rPr>
          <w:delText xml:space="preserve"> - 1/</w:delText>
        </w:r>
        <w:r w:rsidDel="00461F38">
          <w:rPr>
            <w:rFonts w:cstheme="minorHAnsi"/>
            <w:noProof/>
          </w:rPr>
          <w:delText>(</w:delText>
        </w:r>
        <w:r w:rsidRPr="000B7BB6" w:rsidDel="00461F38">
          <w:rPr>
            <w:rFonts w:cstheme="minorHAnsi"/>
            <w:noProof/>
          </w:rPr>
          <w:delText>SEER_ee</w:delText>
        </w:r>
        <w:r w:rsidDel="00461F38">
          <w:rPr>
            <w:rFonts w:cstheme="minorHAnsi"/>
            <w:noProof/>
          </w:rPr>
          <w:delText xml:space="preserve"> * SEERadj </w:delText>
        </w:r>
        <w:r w:rsidRPr="00DA31F1" w:rsidDel="00461F38">
          <w:rPr>
            <w:rFonts w:cstheme="minorHAnsi"/>
            <w:noProof/>
            <w:szCs w:val="20"/>
          </w:rPr>
          <w:delText>* (1 – DeratingCool</w:delText>
        </w:r>
        <w:r w:rsidRPr="00DA31F1" w:rsidDel="00461F38">
          <w:rPr>
            <w:rFonts w:cstheme="minorHAnsi"/>
            <w:noProof/>
            <w:szCs w:val="20"/>
            <w:vertAlign w:val="subscript"/>
          </w:rPr>
          <w:delText>Eff</w:delText>
        </w:r>
        <w:r w:rsidRPr="00DA31F1" w:rsidDel="00461F38">
          <w:rPr>
            <w:rFonts w:cstheme="minorHAnsi"/>
            <w:noProof/>
            <w:szCs w:val="20"/>
          </w:rPr>
          <w:delText>))</w:delText>
        </w:r>
        <w:r w:rsidRPr="000B7BB6" w:rsidDel="00461F38">
          <w:rPr>
            <w:rFonts w:cstheme="minorHAnsi"/>
            <w:noProof/>
          </w:rPr>
          <w:delText>)) / 1000) + ((FLH_heat * Capacity_heating * (1/</w:delText>
        </w:r>
        <w:r w:rsidDel="00461F38">
          <w:rPr>
            <w:rFonts w:cstheme="minorHAnsi"/>
            <w:noProof/>
          </w:rPr>
          <w:delText>(</w:delText>
        </w:r>
        <w:r w:rsidRPr="000B7BB6" w:rsidDel="00461F38">
          <w:rPr>
            <w:rFonts w:cstheme="minorHAnsi"/>
            <w:noProof/>
          </w:rPr>
          <w:delText xml:space="preserve">HSPF_base </w:delText>
        </w:r>
        <w:r w:rsidRPr="00DA31F1" w:rsidDel="00461F38">
          <w:rPr>
            <w:rFonts w:cstheme="minorHAnsi"/>
            <w:noProof/>
            <w:szCs w:val="20"/>
          </w:rPr>
          <w:delText>* (1 – Derating</w:delText>
        </w:r>
        <w:r w:rsidDel="00461F38">
          <w:rPr>
            <w:rFonts w:cstheme="minorHAnsi"/>
            <w:noProof/>
            <w:szCs w:val="20"/>
          </w:rPr>
          <w:delText>Heat</w:delText>
        </w:r>
        <w:r w:rsidRPr="00DA31F1" w:rsidDel="00461F38">
          <w:rPr>
            <w:rFonts w:cstheme="minorHAnsi"/>
            <w:noProof/>
            <w:szCs w:val="20"/>
            <w:vertAlign w:val="subscript"/>
          </w:rPr>
          <w:delText>Base</w:delText>
        </w:r>
        <w:r w:rsidRPr="00DA31F1" w:rsidDel="00461F38">
          <w:rPr>
            <w:rFonts w:cstheme="minorHAnsi"/>
            <w:noProof/>
            <w:szCs w:val="20"/>
          </w:rPr>
          <w:delText>))</w:delText>
        </w:r>
        <w:r w:rsidRPr="000B7BB6" w:rsidDel="00461F38">
          <w:rPr>
            <w:rFonts w:cstheme="minorHAnsi"/>
            <w:noProof/>
          </w:rPr>
          <w:delText xml:space="preserve"> - 1/</w:delText>
        </w:r>
        <w:r w:rsidDel="00461F38">
          <w:rPr>
            <w:rFonts w:cstheme="minorHAnsi"/>
            <w:noProof/>
          </w:rPr>
          <w:delText>(</w:delText>
        </w:r>
        <w:r w:rsidRPr="000B7BB6" w:rsidDel="00461F38">
          <w:rPr>
            <w:rFonts w:cstheme="minorHAnsi"/>
            <w:noProof/>
          </w:rPr>
          <w:delText>HS</w:delText>
        </w:r>
        <w:r w:rsidDel="00461F38">
          <w:rPr>
            <w:rFonts w:cstheme="minorHAnsi"/>
            <w:noProof/>
          </w:rPr>
          <w:delText>PF</w:delText>
        </w:r>
        <w:r w:rsidRPr="000B7BB6" w:rsidDel="00461F38">
          <w:rPr>
            <w:rFonts w:cstheme="minorHAnsi"/>
            <w:noProof/>
          </w:rPr>
          <w:delText>_ee</w:delText>
        </w:r>
        <w:r w:rsidDel="00461F38">
          <w:rPr>
            <w:rFonts w:cstheme="minorHAnsi"/>
            <w:noProof/>
          </w:rPr>
          <w:delText xml:space="preserve"> * HSPFadj </w:delText>
        </w:r>
        <w:r w:rsidRPr="00DA31F1" w:rsidDel="00461F38">
          <w:rPr>
            <w:rFonts w:cstheme="minorHAnsi"/>
            <w:noProof/>
            <w:szCs w:val="20"/>
          </w:rPr>
          <w:delText>* (1 – Derating</w:delText>
        </w:r>
        <w:r w:rsidDel="00461F38">
          <w:rPr>
            <w:rFonts w:cstheme="minorHAnsi"/>
            <w:noProof/>
            <w:szCs w:val="20"/>
          </w:rPr>
          <w:delText>Heat</w:delText>
        </w:r>
        <w:r w:rsidRPr="00DA31F1" w:rsidDel="00461F38">
          <w:rPr>
            <w:rFonts w:cstheme="minorHAnsi"/>
            <w:noProof/>
            <w:szCs w:val="20"/>
            <w:vertAlign w:val="subscript"/>
          </w:rPr>
          <w:delText>Eff</w:delText>
        </w:r>
        <w:r w:rsidRPr="00DA31F1" w:rsidDel="00461F38">
          <w:rPr>
            <w:rFonts w:cstheme="minorHAnsi"/>
            <w:noProof/>
            <w:szCs w:val="20"/>
          </w:rPr>
          <w:delText>)</w:delText>
        </w:r>
        <w:r w:rsidDel="00461F38">
          <w:rPr>
            <w:rFonts w:cstheme="minorHAnsi"/>
            <w:noProof/>
          </w:rPr>
          <w:delText>)</w:delText>
        </w:r>
        <w:r w:rsidRPr="000B7BB6" w:rsidDel="00461F38">
          <w:rPr>
            <w:rFonts w:cstheme="minorHAnsi"/>
            <w:noProof/>
          </w:rPr>
          <w:delText>)) / 1000)</w:delText>
        </w:r>
      </w:del>
    </w:p>
    <w:p w14:paraId="1F7279E2" w14:textId="77777777" w:rsidR="002A65A1" w:rsidRPr="000B7BB6" w:rsidRDefault="002A65A1" w:rsidP="002A65A1">
      <w:pPr>
        <w:rPr>
          <w:rFonts w:cstheme="minorHAnsi"/>
          <w:noProof/>
        </w:rPr>
      </w:pPr>
      <w:r w:rsidRPr="00B41203">
        <w:rPr>
          <w:rFonts w:cstheme="minorHAnsi"/>
          <w:noProof/>
        </w:rPr>
        <w:t>Where:</w:t>
      </w:r>
    </w:p>
    <w:p w14:paraId="05BA8934" w14:textId="77777777" w:rsidR="002A65A1" w:rsidRPr="000B7BB6" w:rsidRDefault="002A65A1" w:rsidP="002A65A1">
      <w:pPr>
        <w:ind w:left="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602E48E9" w14:textId="77777777" w:rsidR="002A65A1" w:rsidRPr="000B7BB6" w:rsidRDefault="002A65A1" w:rsidP="002A65A1">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B41203">
        <w:rPr>
          <w:rFonts w:cstheme="minorHAnsi"/>
          <w:noProof/>
        </w:rPr>
        <w:t>:</w:t>
      </w: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506" w:author="Kalee Whitehouse" w:date="2020-06-26T11:38:00Z">
          <w:tblPr>
            <w:tblW w:w="7210" w:type="dxa"/>
            <w:jc w:val="center"/>
            <w:tblLayout w:type="fixed"/>
            <w:tblLook w:val="04A0" w:firstRow="1" w:lastRow="0" w:firstColumn="1" w:lastColumn="0" w:noHBand="0" w:noVBand="1"/>
          </w:tblPr>
        </w:tblPrChange>
      </w:tblPr>
      <w:tblGrid>
        <w:gridCol w:w="1990"/>
        <w:gridCol w:w="1620"/>
        <w:gridCol w:w="1800"/>
        <w:gridCol w:w="1800"/>
        <w:tblGridChange w:id="3507">
          <w:tblGrid>
            <w:gridCol w:w="1990"/>
            <w:gridCol w:w="1620"/>
            <w:gridCol w:w="1800"/>
            <w:gridCol w:w="1800"/>
          </w:tblGrid>
        </w:tblGridChange>
      </w:tblGrid>
      <w:tr w:rsidR="002A65A1" w:rsidRPr="000563D8" w14:paraId="7F765BA2" w14:textId="77777777" w:rsidTr="00302D87">
        <w:trPr>
          <w:trHeight w:val="20"/>
          <w:tblHeader/>
          <w:jc w:val="center"/>
          <w:trPrChange w:id="3508" w:author="Kalee Whitehouse" w:date="2020-06-26T11:38:00Z">
            <w:trPr>
              <w:trHeight w:val="20"/>
              <w:jc w:val="center"/>
            </w:trPr>
          </w:trPrChange>
        </w:trPr>
        <w:tc>
          <w:tcPr>
            <w:tcW w:w="1990" w:type="dxa"/>
            <w:shd w:val="clear" w:color="auto" w:fill="7F7F7F" w:themeFill="text1" w:themeFillTint="80"/>
            <w:noWrap/>
            <w:vAlign w:val="center"/>
            <w:hideMark/>
            <w:tcPrChange w:id="3509" w:author="Kalee Whitehouse" w:date="2020-06-26T11:38:00Z">
              <w:tcPr>
                <w:tcW w:w="199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AAFF53F" w14:textId="77777777" w:rsidR="002A65A1" w:rsidRPr="00C30554" w:rsidRDefault="002A65A1" w:rsidP="00302D87">
            <w:pPr>
              <w:spacing w:after="0"/>
              <w:jc w:val="center"/>
              <w:rPr>
                <w:b/>
                <w:color w:val="FFFFFF" w:themeColor="background1"/>
              </w:rPr>
            </w:pPr>
            <w:bookmarkStart w:id="3510" w:name="_Hlk520701433"/>
            <w:r w:rsidRPr="00C30554">
              <w:rPr>
                <w:b/>
                <w:color w:val="FFFFFF" w:themeColor="background1"/>
              </w:rPr>
              <w:t>Climate Zone</w:t>
            </w:r>
          </w:p>
          <w:p w14:paraId="7B607396" w14:textId="77777777" w:rsidR="002A65A1" w:rsidRPr="00C30554" w:rsidRDefault="002A65A1" w:rsidP="00302D87">
            <w:pPr>
              <w:spacing w:after="0"/>
              <w:jc w:val="center"/>
              <w:rPr>
                <w:b/>
                <w:color w:val="FFFFFF" w:themeColor="background1"/>
              </w:rPr>
            </w:pPr>
            <w:r w:rsidRPr="00C30554">
              <w:rPr>
                <w:b/>
                <w:color w:val="FFFFFF" w:themeColor="background1"/>
              </w:rPr>
              <w:t>(City based upon)</w:t>
            </w:r>
          </w:p>
        </w:tc>
        <w:tc>
          <w:tcPr>
            <w:tcW w:w="1620" w:type="dxa"/>
            <w:shd w:val="clear" w:color="auto" w:fill="7F7F7F" w:themeFill="text1" w:themeFillTint="80"/>
            <w:noWrap/>
            <w:vAlign w:val="center"/>
            <w:hideMark/>
            <w:tcPrChange w:id="3511" w:author="Kalee Whitehouse" w:date="2020-06-26T11:38: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3E3F2B71" w14:textId="77777777" w:rsidR="002A65A1" w:rsidRPr="00C30554" w:rsidRDefault="002A65A1" w:rsidP="00302D87">
            <w:pPr>
              <w:spacing w:after="0"/>
              <w:jc w:val="center"/>
              <w:rPr>
                <w:b/>
                <w:color w:val="FFFFFF" w:themeColor="background1"/>
              </w:rPr>
            </w:pPr>
            <w:r w:rsidRPr="00C30554">
              <w:rPr>
                <w:b/>
                <w:color w:val="FFFFFF" w:themeColor="background1"/>
              </w:rPr>
              <w:t>FLH_cooling (single family)</w:t>
            </w:r>
            <w:r w:rsidRPr="00F45709">
              <w:rPr>
                <w:rStyle w:val="FootnoteReference"/>
                <w:rFonts w:eastAsiaTheme="minorEastAsia"/>
                <w:b/>
                <w:noProof/>
              </w:rPr>
              <w:t xml:space="preserve"> </w:t>
            </w:r>
            <w:r w:rsidRPr="00F45709">
              <w:rPr>
                <w:rStyle w:val="FootnoteReference"/>
                <w:rFonts w:eastAsiaTheme="minorEastAsia"/>
                <w:b/>
                <w:noProof/>
                <w:color w:val="FFFFFF" w:themeColor="background1"/>
              </w:rPr>
              <w:footnoteReference w:id="223"/>
            </w:r>
          </w:p>
        </w:tc>
        <w:tc>
          <w:tcPr>
            <w:tcW w:w="1800" w:type="dxa"/>
            <w:shd w:val="clear" w:color="auto" w:fill="7F7F7F" w:themeFill="text1" w:themeFillTint="80"/>
            <w:vAlign w:val="center"/>
            <w:tcPrChange w:id="3512" w:author="Kalee Whitehouse" w:date="2020-06-26T11:38:00Z">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187261E6" w14:textId="77777777" w:rsidR="002A65A1" w:rsidRPr="007E11B4" w:rsidRDefault="002A65A1" w:rsidP="00302D87">
            <w:pPr>
              <w:spacing w:after="0"/>
              <w:jc w:val="center"/>
              <w:rPr>
                <w:b/>
                <w:color w:val="FFFFFF" w:themeColor="background1"/>
              </w:rPr>
            </w:pPr>
            <w:r w:rsidRPr="007E11B4">
              <w:rPr>
                <w:b/>
                <w:color w:val="FFFFFF" w:themeColor="background1"/>
              </w:rPr>
              <w:t xml:space="preserve">FLH_cooling </w:t>
            </w:r>
            <w:r w:rsidRPr="00E83A23">
              <w:rPr>
                <w:b/>
                <w:color w:val="FFFFFF" w:themeColor="background1"/>
              </w:rPr>
              <w:t xml:space="preserve"> (</w:t>
            </w:r>
            <w:r w:rsidRPr="003A4FE4">
              <w:rPr>
                <w:b/>
                <w:color w:val="FFFFFF" w:themeColor="background1"/>
              </w:rPr>
              <w:t xml:space="preserve">general </w:t>
            </w:r>
            <w:r w:rsidRPr="00C022F6">
              <w:rPr>
                <w:b/>
                <w:color w:val="FFFFFF" w:themeColor="background1"/>
              </w:rPr>
              <w:t xml:space="preserve">multifamily) </w:t>
            </w:r>
            <w:bookmarkStart w:id="3513" w:name="_Ref433220888"/>
            <w:r w:rsidRPr="00F45709">
              <w:rPr>
                <w:rStyle w:val="FootnoteReference"/>
                <w:noProof/>
                <w:color w:val="FFFFFF" w:themeColor="background1"/>
              </w:rPr>
              <w:footnoteReference w:id="224"/>
            </w:r>
            <w:bookmarkEnd w:id="3513"/>
          </w:p>
        </w:tc>
        <w:tc>
          <w:tcPr>
            <w:tcW w:w="1800" w:type="dxa"/>
            <w:shd w:val="clear" w:color="auto" w:fill="7F7F7F" w:themeFill="text1" w:themeFillTint="80"/>
            <w:vAlign w:val="center"/>
            <w:tcPrChange w:id="3514" w:author="Kalee Whitehouse" w:date="2020-06-26T11:38:00Z">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772271D8" w14:textId="77777777" w:rsidR="002A65A1" w:rsidRPr="007E11B4" w:rsidRDefault="002A65A1" w:rsidP="00302D87">
            <w:pPr>
              <w:spacing w:after="0"/>
              <w:jc w:val="center"/>
              <w:rPr>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 xml:space="preserve">weatherized multifamily) </w:t>
            </w:r>
            <w:r w:rsidRPr="00F45709">
              <w:rPr>
                <w:rStyle w:val="FootnoteReference"/>
                <w:noProof/>
                <w:color w:val="FFFFFF" w:themeColor="background1"/>
              </w:rPr>
              <w:footnoteReference w:id="225"/>
            </w:r>
          </w:p>
        </w:tc>
      </w:tr>
      <w:tr w:rsidR="002A65A1" w:rsidRPr="000563D8" w14:paraId="22AF96BA" w14:textId="77777777" w:rsidTr="00302D87">
        <w:trPr>
          <w:trHeight w:val="20"/>
          <w:jc w:val="center"/>
          <w:trPrChange w:id="3515" w:author="Kalee Whitehouse" w:date="2020-06-26T11:38:00Z">
            <w:trPr>
              <w:trHeight w:val="20"/>
              <w:jc w:val="center"/>
            </w:trPr>
          </w:trPrChange>
        </w:trPr>
        <w:tc>
          <w:tcPr>
            <w:tcW w:w="1990" w:type="dxa"/>
            <w:shd w:val="clear" w:color="auto" w:fill="FFFFFF" w:themeFill="background1"/>
            <w:noWrap/>
            <w:vAlign w:val="bottom"/>
            <w:hideMark/>
            <w:tcPrChange w:id="3516"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AA652E7" w14:textId="77777777" w:rsidR="002A65A1" w:rsidRPr="000563D8" w:rsidRDefault="002A65A1" w:rsidP="00302D87">
            <w:pPr>
              <w:spacing w:after="0"/>
            </w:pPr>
            <w:r w:rsidRPr="000563D8">
              <w:t>1 (Rockford)</w:t>
            </w:r>
          </w:p>
        </w:tc>
        <w:tc>
          <w:tcPr>
            <w:tcW w:w="1620" w:type="dxa"/>
            <w:shd w:val="clear" w:color="auto" w:fill="FFFFFF" w:themeFill="background1"/>
            <w:vAlign w:val="center"/>
            <w:hideMark/>
            <w:tcPrChange w:id="3517"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59C76E43" w14:textId="77777777" w:rsidR="002A65A1" w:rsidRPr="000563D8" w:rsidRDefault="002A65A1" w:rsidP="00302D87">
            <w:pPr>
              <w:spacing w:after="0"/>
              <w:jc w:val="center"/>
            </w:pPr>
            <w:r w:rsidRPr="000563D8">
              <w:t>512</w:t>
            </w:r>
          </w:p>
        </w:tc>
        <w:tc>
          <w:tcPr>
            <w:tcW w:w="1800" w:type="dxa"/>
            <w:shd w:val="clear" w:color="auto" w:fill="FFFFFF" w:themeFill="background1"/>
            <w:vAlign w:val="center"/>
            <w:tcPrChange w:id="3518"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52DDF467" w14:textId="77777777" w:rsidR="002A65A1" w:rsidRPr="000563D8" w:rsidRDefault="002A65A1" w:rsidP="00302D87">
            <w:pPr>
              <w:spacing w:after="0"/>
              <w:jc w:val="center"/>
            </w:pPr>
            <w:r w:rsidRPr="000563D8">
              <w:t>467</w:t>
            </w:r>
          </w:p>
        </w:tc>
        <w:tc>
          <w:tcPr>
            <w:tcW w:w="1800" w:type="dxa"/>
            <w:shd w:val="clear" w:color="auto" w:fill="FFFFFF" w:themeFill="background1"/>
            <w:vAlign w:val="center"/>
            <w:tcPrChange w:id="3519"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27F5FB1F" w14:textId="77777777" w:rsidR="002A65A1" w:rsidRPr="000563D8" w:rsidRDefault="002A65A1" w:rsidP="00302D87">
            <w:pPr>
              <w:spacing w:after="0"/>
              <w:jc w:val="center"/>
            </w:pPr>
            <w:r>
              <w:t>299</w:t>
            </w:r>
          </w:p>
        </w:tc>
      </w:tr>
      <w:tr w:rsidR="002A65A1" w:rsidRPr="000563D8" w14:paraId="30E5B057" w14:textId="77777777" w:rsidTr="00302D87">
        <w:trPr>
          <w:trHeight w:val="20"/>
          <w:jc w:val="center"/>
          <w:trPrChange w:id="3520" w:author="Kalee Whitehouse" w:date="2020-06-26T11:38:00Z">
            <w:trPr>
              <w:trHeight w:val="20"/>
              <w:jc w:val="center"/>
            </w:trPr>
          </w:trPrChange>
        </w:trPr>
        <w:tc>
          <w:tcPr>
            <w:tcW w:w="1990" w:type="dxa"/>
            <w:shd w:val="clear" w:color="auto" w:fill="FFFFFF" w:themeFill="background1"/>
            <w:noWrap/>
            <w:vAlign w:val="bottom"/>
            <w:hideMark/>
            <w:tcPrChange w:id="3521"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45361578" w14:textId="77777777" w:rsidR="002A65A1" w:rsidRPr="000563D8" w:rsidRDefault="002A65A1" w:rsidP="00302D87">
            <w:pPr>
              <w:spacing w:after="0"/>
            </w:pPr>
            <w:r w:rsidRPr="000563D8">
              <w:t>2 (Chicago)</w:t>
            </w:r>
          </w:p>
        </w:tc>
        <w:tc>
          <w:tcPr>
            <w:tcW w:w="1620" w:type="dxa"/>
            <w:shd w:val="clear" w:color="auto" w:fill="FFFFFF" w:themeFill="background1"/>
            <w:vAlign w:val="center"/>
            <w:hideMark/>
            <w:tcPrChange w:id="3522"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46E26367" w14:textId="77777777" w:rsidR="002A65A1" w:rsidRPr="000563D8" w:rsidRDefault="002A65A1" w:rsidP="00302D87">
            <w:pPr>
              <w:spacing w:after="0"/>
              <w:jc w:val="center"/>
            </w:pPr>
            <w:r w:rsidRPr="000563D8">
              <w:t>570</w:t>
            </w:r>
          </w:p>
        </w:tc>
        <w:tc>
          <w:tcPr>
            <w:tcW w:w="1800" w:type="dxa"/>
            <w:shd w:val="clear" w:color="auto" w:fill="FFFFFF" w:themeFill="background1"/>
            <w:vAlign w:val="center"/>
            <w:tcPrChange w:id="3523"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760C32D8" w14:textId="77777777" w:rsidR="002A65A1" w:rsidRPr="000563D8" w:rsidRDefault="002A65A1" w:rsidP="00302D87">
            <w:pPr>
              <w:spacing w:after="0"/>
              <w:jc w:val="center"/>
            </w:pPr>
            <w:r w:rsidRPr="000563D8">
              <w:t>506</w:t>
            </w:r>
          </w:p>
        </w:tc>
        <w:tc>
          <w:tcPr>
            <w:tcW w:w="1800" w:type="dxa"/>
            <w:shd w:val="clear" w:color="auto" w:fill="FFFFFF" w:themeFill="background1"/>
            <w:vAlign w:val="center"/>
            <w:tcPrChange w:id="3524"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4D076CCC" w14:textId="77777777" w:rsidR="002A65A1" w:rsidRPr="000563D8" w:rsidRDefault="002A65A1" w:rsidP="00302D87">
            <w:pPr>
              <w:spacing w:after="0"/>
              <w:jc w:val="center"/>
            </w:pPr>
            <w:r>
              <w:t>324</w:t>
            </w:r>
          </w:p>
        </w:tc>
      </w:tr>
      <w:tr w:rsidR="002A65A1" w:rsidRPr="000563D8" w14:paraId="3E7C9462" w14:textId="77777777" w:rsidTr="00302D87">
        <w:trPr>
          <w:trHeight w:val="20"/>
          <w:jc w:val="center"/>
          <w:trPrChange w:id="3525" w:author="Kalee Whitehouse" w:date="2020-06-26T11:38:00Z">
            <w:trPr>
              <w:trHeight w:val="20"/>
              <w:jc w:val="center"/>
            </w:trPr>
          </w:trPrChange>
        </w:trPr>
        <w:tc>
          <w:tcPr>
            <w:tcW w:w="1990" w:type="dxa"/>
            <w:shd w:val="clear" w:color="auto" w:fill="FFFFFF" w:themeFill="background1"/>
            <w:noWrap/>
            <w:vAlign w:val="bottom"/>
            <w:hideMark/>
            <w:tcPrChange w:id="3526"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6AAD876" w14:textId="77777777" w:rsidR="002A65A1" w:rsidRPr="000563D8" w:rsidRDefault="002A65A1" w:rsidP="00302D87">
            <w:pPr>
              <w:spacing w:after="0"/>
            </w:pPr>
            <w:r w:rsidRPr="000563D8">
              <w:t>3 (Springfield)</w:t>
            </w:r>
          </w:p>
        </w:tc>
        <w:tc>
          <w:tcPr>
            <w:tcW w:w="1620" w:type="dxa"/>
            <w:shd w:val="clear" w:color="auto" w:fill="FFFFFF" w:themeFill="background1"/>
            <w:vAlign w:val="center"/>
            <w:hideMark/>
            <w:tcPrChange w:id="3527"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133F256D" w14:textId="77777777" w:rsidR="002A65A1" w:rsidRPr="000563D8" w:rsidRDefault="002A65A1" w:rsidP="00302D87">
            <w:pPr>
              <w:spacing w:after="0"/>
              <w:jc w:val="center"/>
            </w:pPr>
            <w:r w:rsidRPr="000563D8">
              <w:t>730</w:t>
            </w:r>
          </w:p>
        </w:tc>
        <w:tc>
          <w:tcPr>
            <w:tcW w:w="1800" w:type="dxa"/>
            <w:shd w:val="clear" w:color="auto" w:fill="FFFFFF" w:themeFill="background1"/>
            <w:vAlign w:val="center"/>
            <w:tcPrChange w:id="3528"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788B7221" w14:textId="77777777" w:rsidR="002A65A1" w:rsidRPr="000563D8" w:rsidRDefault="002A65A1" w:rsidP="00302D87">
            <w:pPr>
              <w:spacing w:after="0"/>
              <w:jc w:val="center"/>
            </w:pPr>
            <w:r w:rsidRPr="000563D8">
              <w:t>663</w:t>
            </w:r>
          </w:p>
        </w:tc>
        <w:tc>
          <w:tcPr>
            <w:tcW w:w="1800" w:type="dxa"/>
            <w:shd w:val="clear" w:color="auto" w:fill="FFFFFF" w:themeFill="background1"/>
            <w:vAlign w:val="center"/>
            <w:tcPrChange w:id="3529"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18A64A49" w14:textId="77777777" w:rsidR="002A65A1" w:rsidRPr="000563D8" w:rsidRDefault="002A65A1" w:rsidP="00302D87">
            <w:pPr>
              <w:spacing w:after="0"/>
              <w:jc w:val="center"/>
            </w:pPr>
            <w:r>
              <w:t>425</w:t>
            </w:r>
          </w:p>
        </w:tc>
      </w:tr>
      <w:tr w:rsidR="002A65A1" w:rsidRPr="000563D8" w14:paraId="480F741E" w14:textId="77777777" w:rsidTr="00302D87">
        <w:trPr>
          <w:trHeight w:val="20"/>
          <w:jc w:val="center"/>
          <w:trPrChange w:id="3530" w:author="Kalee Whitehouse" w:date="2020-06-26T11:38:00Z">
            <w:trPr>
              <w:trHeight w:val="20"/>
              <w:jc w:val="center"/>
            </w:trPr>
          </w:trPrChange>
        </w:trPr>
        <w:tc>
          <w:tcPr>
            <w:tcW w:w="1990" w:type="dxa"/>
            <w:shd w:val="clear" w:color="auto" w:fill="FFFFFF" w:themeFill="background1"/>
            <w:noWrap/>
            <w:vAlign w:val="bottom"/>
            <w:hideMark/>
            <w:tcPrChange w:id="3531"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4C55407A" w14:textId="77777777" w:rsidR="002A65A1" w:rsidRPr="000563D8" w:rsidRDefault="002A65A1" w:rsidP="00302D87">
            <w:pPr>
              <w:spacing w:after="0"/>
            </w:pPr>
            <w:r w:rsidRPr="000563D8">
              <w:t>4 (Belleville)</w:t>
            </w:r>
          </w:p>
        </w:tc>
        <w:tc>
          <w:tcPr>
            <w:tcW w:w="1620" w:type="dxa"/>
            <w:shd w:val="clear" w:color="auto" w:fill="FFFFFF" w:themeFill="background1"/>
            <w:vAlign w:val="center"/>
            <w:hideMark/>
            <w:tcPrChange w:id="3532"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7D977018" w14:textId="77777777" w:rsidR="002A65A1" w:rsidRPr="000563D8" w:rsidRDefault="002A65A1" w:rsidP="00302D87">
            <w:pPr>
              <w:spacing w:after="0"/>
              <w:jc w:val="center"/>
            </w:pPr>
            <w:r w:rsidRPr="000563D8">
              <w:t>1,035</w:t>
            </w:r>
          </w:p>
        </w:tc>
        <w:tc>
          <w:tcPr>
            <w:tcW w:w="1800" w:type="dxa"/>
            <w:shd w:val="clear" w:color="auto" w:fill="FFFFFF" w:themeFill="background1"/>
            <w:vAlign w:val="center"/>
            <w:tcPrChange w:id="3533"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35B43883" w14:textId="77777777" w:rsidR="002A65A1" w:rsidRPr="000563D8" w:rsidRDefault="002A65A1" w:rsidP="00302D87">
            <w:pPr>
              <w:spacing w:after="0"/>
              <w:jc w:val="center"/>
            </w:pPr>
            <w:r w:rsidRPr="000563D8">
              <w:t>940</w:t>
            </w:r>
          </w:p>
        </w:tc>
        <w:tc>
          <w:tcPr>
            <w:tcW w:w="1800" w:type="dxa"/>
            <w:shd w:val="clear" w:color="auto" w:fill="FFFFFF" w:themeFill="background1"/>
            <w:vAlign w:val="center"/>
            <w:tcPrChange w:id="3534"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5DE8D3BA" w14:textId="77777777" w:rsidR="002A65A1" w:rsidRPr="000563D8" w:rsidRDefault="002A65A1" w:rsidP="00302D87">
            <w:pPr>
              <w:spacing w:after="0"/>
              <w:jc w:val="center"/>
            </w:pPr>
            <w:r>
              <w:t>603</w:t>
            </w:r>
          </w:p>
        </w:tc>
      </w:tr>
      <w:tr w:rsidR="002A65A1" w:rsidRPr="000563D8" w14:paraId="6FD20E9A" w14:textId="77777777" w:rsidTr="00302D87">
        <w:trPr>
          <w:trHeight w:val="20"/>
          <w:jc w:val="center"/>
          <w:trPrChange w:id="3535" w:author="Kalee Whitehouse" w:date="2020-06-26T11:38:00Z">
            <w:trPr>
              <w:trHeight w:val="20"/>
              <w:jc w:val="center"/>
            </w:trPr>
          </w:trPrChange>
        </w:trPr>
        <w:tc>
          <w:tcPr>
            <w:tcW w:w="1990" w:type="dxa"/>
            <w:shd w:val="clear" w:color="auto" w:fill="FFFFFF" w:themeFill="background1"/>
            <w:noWrap/>
            <w:vAlign w:val="bottom"/>
            <w:hideMark/>
            <w:tcPrChange w:id="3536"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13E66BCF" w14:textId="77777777" w:rsidR="002A65A1" w:rsidRPr="000563D8" w:rsidRDefault="002A65A1" w:rsidP="00302D87">
            <w:pPr>
              <w:spacing w:after="0"/>
            </w:pPr>
            <w:r w:rsidRPr="000563D8">
              <w:t>5 (Marion)</w:t>
            </w:r>
          </w:p>
        </w:tc>
        <w:tc>
          <w:tcPr>
            <w:tcW w:w="1620" w:type="dxa"/>
            <w:shd w:val="clear" w:color="auto" w:fill="FFFFFF" w:themeFill="background1"/>
            <w:vAlign w:val="center"/>
            <w:hideMark/>
            <w:tcPrChange w:id="3537"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09C28D90" w14:textId="77777777" w:rsidR="002A65A1" w:rsidRPr="000563D8" w:rsidRDefault="002A65A1" w:rsidP="00302D87">
            <w:pPr>
              <w:spacing w:after="0"/>
              <w:jc w:val="center"/>
            </w:pPr>
            <w:r w:rsidRPr="000563D8">
              <w:t>903</w:t>
            </w:r>
          </w:p>
        </w:tc>
        <w:tc>
          <w:tcPr>
            <w:tcW w:w="1800" w:type="dxa"/>
            <w:shd w:val="clear" w:color="auto" w:fill="FFFFFF" w:themeFill="background1"/>
            <w:vAlign w:val="center"/>
            <w:tcPrChange w:id="3538"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07BD8AFB" w14:textId="77777777" w:rsidR="002A65A1" w:rsidRPr="000563D8" w:rsidRDefault="002A65A1" w:rsidP="00302D87">
            <w:pPr>
              <w:spacing w:after="0"/>
              <w:jc w:val="center"/>
            </w:pPr>
            <w:r w:rsidRPr="000563D8">
              <w:t>820</w:t>
            </w:r>
          </w:p>
        </w:tc>
        <w:tc>
          <w:tcPr>
            <w:tcW w:w="1800" w:type="dxa"/>
            <w:shd w:val="clear" w:color="auto" w:fill="FFFFFF" w:themeFill="background1"/>
            <w:vAlign w:val="center"/>
            <w:tcPrChange w:id="3539"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0D898578" w14:textId="77777777" w:rsidR="002A65A1" w:rsidRPr="000563D8" w:rsidRDefault="002A65A1" w:rsidP="00302D87">
            <w:pPr>
              <w:spacing w:after="0"/>
              <w:jc w:val="center"/>
            </w:pPr>
            <w:r>
              <w:t>526</w:t>
            </w:r>
          </w:p>
        </w:tc>
      </w:tr>
      <w:tr w:rsidR="002A65A1" w:rsidRPr="000563D8" w14:paraId="168DF199" w14:textId="77777777" w:rsidTr="00302D87">
        <w:trPr>
          <w:trHeight w:val="20"/>
          <w:jc w:val="center"/>
          <w:trPrChange w:id="3540" w:author="Kalee Whitehouse" w:date="2020-06-26T11:38:00Z">
            <w:trPr>
              <w:trHeight w:val="20"/>
              <w:jc w:val="center"/>
            </w:trPr>
          </w:trPrChange>
        </w:trPr>
        <w:tc>
          <w:tcPr>
            <w:tcW w:w="1990" w:type="dxa"/>
            <w:shd w:val="clear" w:color="auto" w:fill="auto"/>
            <w:noWrap/>
            <w:vAlign w:val="center"/>
            <w:hideMark/>
            <w:tcPrChange w:id="3541" w:author="Kalee Whitehouse" w:date="2020-06-26T11:38:00Z">
              <w:tcPr>
                <w:tcW w:w="199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8872B1F" w14:textId="77777777" w:rsidR="002A65A1" w:rsidRPr="000563D8" w:rsidRDefault="002A65A1" w:rsidP="00302D87">
            <w:pPr>
              <w:spacing w:after="0"/>
            </w:pPr>
            <w:r w:rsidRPr="000563D8">
              <w:t>Weighted Average</w:t>
            </w:r>
            <w:r w:rsidRPr="009C362B">
              <w:rPr>
                <w:rFonts w:eastAsiaTheme="minorEastAsia"/>
                <w:vertAlign w:val="superscript"/>
              </w:rPr>
              <w:footnoteReference w:id="226"/>
            </w:r>
          </w:p>
        </w:tc>
        <w:tc>
          <w:tcPr>
            <w:tcW w:w="1620" w:type="dxa"/>
            <w:shd w:val="clear" w:color="auto" w:fill="auto"/>
            <w:vAlign w:val="center"/>
            <w:hideMark/>
            <w:tcPrChange w:id="3542" w:author="Kalee Whitehouse" w:date="2020-06-26T11:38:00Z">
              <w:tcPr>
                <w:tcW w:w="1620" w:type="dxa"/>
                <w:tcBorders>
                  <w:top w:val="nil"/>
                  <w:left w:val="nil"/>
                  <w:bottom w:val="single" w:sz="8" w:space="0" w:color="auto"/>
                  <w:right w:val="single" w:sz="8" w:space="0" w:color="auto"/>
                </w:tcBorders>
                <w:shd w:val="clear" w:color="auto" w:fill="auto"/>
                <w:vAlign w:val="center"/>
                <w:hideMark/>
              </w:tcPr>
            </w:tcPrChange>
          </w:tcPr>
          <w:p w14:paraId="248E23CC" w14:textId="77777777" w:rsidR="002A65A1" w:rsidRPr="000563D8" w:rsidRDefault="002A65A1" w:rsidP="00302D87">
            <w:pPr>
              <w:spacing w:after="0"/>
              <w:jc w:val="center"/>
            </w:pPr>
            <w:r w:rsidRPr="000563D8">
              <w:t>629</w:t>
            </w:r>
          </w:p>
        </w:tc>
        <w:tc>
          <w:tcPr>
            <w:tcW w:w="1800" w:type="dxa"/>
            <w:vAlign w:val="center"/>
            <w:tcPrChange w:id="3543" w:author="Kalee Whitehouse" w:date="2020-06-26T11:38:00Z">
              <w:tcPr>
                <w:tcW w:w="1800" w:type="dxa"/>
                <w:tcBorders>
                  <w:top w:val="nil"/>
                  <w:left w:val="nil"/>
                  <w:bottom w:val="single" w:sz="8" w:space="0" w:color="auto"/>
                  <w:right w:val="single" w:sz="8" w:space="0" w:color="auto"/>
                </w:tcBorders>
                <w:vAlign w:val="center"/>
              </w:tcPr>
            </w:tcPrChange>
          </w:tcPr>
          <w:p w14:paraId="7C001349" w14:textId="77777777" w:rsidR="002A65A1" w:rsidRPr="000563D8" w:rsidRDefault="002A65A1" w:rsidP="00302D87">
            <w:pPr>
              <w:spacing w:after="0"/>
              <w:jc w:val="center"/>
            </w:pPr>
            <w:r w:rsidRPr="000563D8">
              <w:t>564</w:t>
            </w:r>
          </w:p>
        </w:tc>
        <w:tc>
          <w:tcPr>
            <w:tcW w:w="1800" w:type="dxa"/>
            <w:vAlign w:val="center"/>
            <w:tcPrChange w:id="3544" w:author="Kalee Whitehouse" w:date="2020-06-26T11:38:00Z">
              <w:tcPr>
                <w:tcW w:w="1800" w:type="dxa"/>
                <w:tcBorders>
                  <w:top w:val="nil"/>
                  <w:left w:val="nil"/>
                  <w:bottom w:val="single" w:sz="8" w:space="0" w:color="auto"/>
                  <w:right w:val="single" w:sz="8" w:space="0" w:color="auto"/>
                </w:tcBorders>
                <w:vAlign w:val="center"/>
              </w:tcPr>
            </w:tcPrChange>
          </w:tcPr>
          <w:p w14:paraId="29F0D0FB" w14:textId="77777777" w:rsidR="002A65A1" w:rsidRPr="000563D8" w:rsidRDefault="002A65A1" w:rsidP="00302D87">
            <w:pPr>
              <w:spacing w:after="0"/>
              <w:jc w:val="center"/>
            </w:pPr>
            <w:r>
              <w:t>362</w:t>
            </w:r>
          </w:p>
        </w:tc>
      </w:tr>
    </w:tbl>
    <w:p w14:paraId="5E7A27D6" w14:textId="77777777" w:rsidR="002A65A1" w:rsidRDefault="002A65A1" w:rsidP="002A65A1">
      <w:pPr>
        <w:ind w:left="720"/>
        <w:rPr>
          <w:rFonts w:cstheme="minorHAnsi"/>
          <w:noProof/>
        </w:rPr>
      </w:pPr>
      <w:bookmarkStart w:id="3545" w:name="_Hlk521466379"/>
      <w:bookmarkEnd w:id="3510"/>
      <w:r w:rsidRPr="000B0FAA">
        <w:rPr>
          <w:rFonts w:cstheme="minorHAnsi"/>
          <w:noProof/>
        </w:rPr>
        <w:t>Use Multifamily if: Building has shared HVAC or m</w:t>
      </w:r>
      <w:r>
        <w:rPr>
          <w:rFonts w:cstheme="minorHAnsi"/>
          <w:noProof/>
        </w:rPr>
        <w:t>eets utility’s definition for multifamily</w:t>
      </w:r>
    </w:p>
    <w:bookmarkEnd w:id="3545"/>
    <w:p w14:paraId="0F5731DC" w14:textId="77777777" w:rsidR="002A65A1" w:rsidRPr="000B7BB6" w:rsidRDefault="002A65A1" w:rsidP="002A65A1">
      <w:pPr>
        <w:ind w:left="720"/>
        <w:rPr>
          <w:rFonts w:cstheme="minorHAnsi"/>
          <w:noProof/>
        </w:rPr>
      </w:pPr>
      <w:r w:rsidRPr="000B7BB6">
        <w:rPr>
          <w:rFonts w:cstheme="minorHAnsi"/>
          <w:noProof/>
        </w:rPr>
        <w:t>Capacity_cooling</w:t>
      </w:r>
      <w:r w:rsidRPr="000B7BB6">
        <w:rPr>
          <w:rFonts w:cstheme="minorHAnsi"/>
          <w:noProof/>
        </w:rPr>
        <w:tab/>
        <w:t>= Cooling Capacity of Air Source Heat Pump (</w:t>
      </w:r>
      <w:r>
        <w:rPr>
          <w:rFonts w:cstheme="minorHAnsi"/>
          <w:noProof/>
        </w:rPr>
        <w:t>Btu/hr</w:t>
      </w:r>
      <w:r w:rsidRPr="000B7BB6">
        <w:rPr>
          <w:rFonts w:cstheme="minorHAnsi"/>
          <w:noProof/>
        </w:rPr>
        <w:t>)</w:t>
      </w:r>
    </w:p>
    <w:p w14:paraId="1F2074BA" w14:textId="77777777" w:rsidR="002A65A1" w:rsidRPr="000B7BB6" w:rsidDel="00652B9D" w:rsidRDefault="002A65A1">
      <w:pPr>
        <w:ind w:left="2160" w:hanging="720"/>
        <w:rPr>
          <w:del w:id="3546" w:author="Sam Dent" w:date="2020-09-02T15:04:00Z"/>
          <w:rFonts w:cstheme="minorHAnsi"/>
          <w:noProof/>
        </w:rPr>
        <w:pPrChange w:id="3547" w:author="Sam Dent" w:date="2020-09-02T15:04:00Z">
          <w:pPr>
            <w:ind w:left="720" w:hanging="720"/>
          </w:pPr>
        </w:pPrChange>
      </w:pPr>
      <w:r w:rsidRPr="000B7BB6">
        <w:rPr>
          <w:rFonts w:cstheme="minorHAnsi"/>
          <w:noProof/>
        </w:rPr>
        <w:tab/>
      </w:r>
      <w:del w:id="3548" w:author="Sam Dent" w:date="2020-09-02T15:04:00Z">
        <w:r w:rsidRPr="000B7BB6" w:rsidDel="00652B9D">
          <w:rPr>
            <w:rFonts w:cstheme="minorHAnsi"/>
            <w:noProof/>
          </w:rPr>
          <w:tab/>
        </w:r>
        <w:r w:rsidRPr="000B7BB6" w:rsidDel="00652B9D">
          <w:rPr>
            <w:rFonts w:cstheme="minorHAnsi"/>
            <w:noProof/>
          </w:rPr>
          <w:tab/>
        </w:r>
      </w:del>
      <w:r w:rsidRPr="000B7BB6">
        <w:rPr>
          <w:rFonts w:cstheme="minorHAnsi"/>
          <w:noProof/>
        </w:rPr>
        <w:t>= Actual (1 ton = 12,000</w:t>
      </w:r>
      <w:r>
        <w:rPr>
          <w:rFonts w:cstheme="minorHAnsi"/>
          <w:noProof/>
        </w:rPr>
        <w:t>Btu/hr</w:t>
      </w:r>
      <w:r w:rsidRPr="000B7BB6">
        <w:rPr>
          <w:rFonts w:cstheme="minorHAnsi"/>
          <w:noProof/>
        </w:rPr>
        <w:t>)</w:t>
      </w:r>
    </w:p>
    <w:p w14:paraId="3B2AD910" w14:textId="77777777" w:rsidR="002A65A1" w:rsidRPr="000B7BB6" w:rsidDel="00652B9D" w:rsidRDefault="002A65A1">
      <w:pPr>
        <w:ind w:left="2160" w:hanging="720"/>
        <w:rPr>
          <w:del w:id="3549" w:author="Sam Dent" w:date="2020-09-02T15:03:00Z"/>
          <w:rFonts w:cstheme="minorHAnsi"/>
          <w:noProof/>
        </w:rPr>
        <w:pPrChange w:id="3550" w:author="Sam Dent" w:date="2020-09-02T15:04:00Z">
          <w:pPr>
            <w:ind w:left="2160" w:hanging="1440"/>
          </w:pPr>
        </w:pPrChange>
      </w:pPr>
      <w:del w:id="3551" w:author="Sam Dent" w:date="2020-09-02T15:03:00Z">
        <w:r w:rsidRPr="000B7BB6" w:rsidDel="00652B9D">
          <w:rPr>
            <w:rFonts w:cstheme="minorHAnsi"/>
            <w:noProof/>
          </w:rPr>
          <w:delText>SEER_</w:delText>
        </w:r>
        <w:r w:rsidDel="00652B9D">
          <w:rPr>
            <w:rFonts w:cstheme="minorHAnsi"/>
            <w:noProof/>
          </w:rPr>
          <w:delText>exist</w:delText>
        </w:r>
        <w:r w:rsidRPr="000B7BB6" w:rsidDel="00652B9D">
          <w:rPr>
            <w:rFonts w:cstheme="minorHAnsi"/>
            <w:noProof/>
          </w:rPr>
          <w:tab/>
          <w:delText>=</w:delText>
        </w:r>
        <w:r w:rsidRPr="000B7BB6" w:rsidDel="00652B9D">
          <w:rPr>
            <w:rFonts w:cstheme="minorHAnsi"/>
          </w:rPr>
          <w:delText xml:space="preserve"> Seasonal Energy Efficiency Ratio of </w:delText>
        </w:r>
        <w:r w:rsidDel="00652B9D">
          <w:rPr>
            <w:rFonts w:cstheme="minorHAnsi"/>
          </w:rPr>
          <w:delText>existing</w:delText>
        </w:r>
        <w:r w:rsidRPr="000B7BB6" w:rsidDel="00652B9D">
          <w:rPr>
            <w:rFonts w:cstheme="minorHAnsi"/>
          </w:rPr>
          <w:delText xml:space="preserve"> </w:delText>
        </w:r>
        <w:r w:rsidDel="00652B9D">
          <w:rPr>
            <w:rFonts w:cstheme="minorHAnsi"/>
            <w:noProof/>
          </w:rPr>
          <w:delText>cooling system</w:delText>
        </w:r>
        <w:r w:rsidRPr="000B7BB6" w:rsidDel="00652B9D">
          <w:rPr>
            <w:rFonts w:cstheme="minorHAnsi"/>
            <w:noProof/>
          </w:rPr>
          <w:delText xml:space="preserve"> (kBtu/kWh)</w:delText>
        </w:r>
      </w:del>
    </w:p>
    <w:p w14:paraId="75D61E50" w14:textId="77777777" w:rsidR="002A65A1" w:rsidDel="00652B9D" w:rsidRDefault="002A65A1" w:rsidP="002A65A1">
      <w:pPr>
        <w:ind w:left="2160"/>
        <w:rPr>
          <w:del w:id="3552" w:author="Sam Dent" w:date="2020-09-02T15:03:00Z"/>
          <w:rFonts w:cstheme="minorHAnsi"/>
          <w:noProof/>
        </w:rPr>
      </w:pPr>
      <w:del w:id="3553" w:author="Sam Dent" w:date="2020-09-02T15:03:00Z">
        <w:r w:rsidRPr="000B7BB6" w:rsidDel="00652B9D">
          <w:rPr>
            <w:rFonts w:cstheme="minorHAnsi"/>
            <w:noProof/>
          </w:rPr>
          <w:delText>= Use actual SEER rating where it is possible to measure or reasonably estimate.</w:delText>
        </w:r>
        <w:r w:rsidDel="00652B9D">
          <w:rPr>
            <w:rFonts w:cstheme="minorHAnsi"/>
            <w:noProof/>
          </w:rPr>
          <w:delText xml:space="preserve"> If using rated efficiencies, derate efficiency value by 1% per year to account for degradation over time</w:delText>
        </w:r>
        <w:r w:rsidDel="00652B9D">
          <w:rPr>
            <w:rStyle w:val="FootnoteReference"/>
            <w:noProof/>
          </w:rPr>
          <w:footnoteReference w:id="227"/>
        </w:r>
        <w:r w:rsidDel="00652B9D">
          <w:rPr>
            <w:rFonts w:cstheme="minorHAnsi"/>
            <w:noProof/>
          </w:rPr>
          <w:delText>, or use defaults provided below:</w:delText>
        </w:r>
      </w:del>
    </w:p>
    <w:tbl>
      <w:tblPr>
        <w:tblStyle w:val="TableGrid"/>
        <w:tblW w:w="0" w:type="auto"/>
        <w:jc w:val="center"/>
        <w:tblLook w:val="04A0" w:firstRow="1" w:lastRow="0" w:firstColumn="1" w:lastColumn="0" w:noHBand="0" w:noVBand="1"/>
      </w:tblPr>
      <w:tblGrid>
        <w:gridCol w:w="3257"/>
        <w:gridCol w:w="3528"/>
      </w:tblGrid>
      <w:tr w:rsidR="002A65A1" w:rsidRPr="000E03FB" w:rsidDel="00652B9D" w14:paraId="669A64E3" w14:textId="77777777" w:rsidTr="00302D87">
        <w:trPr>
          <w:tblHeader/>
          <w:jc w:val="center"/>
          <w:del w:id="3556" w:author="Sam Dent" w:date="2020-09-02T15:03:00Z"/>
        </w:trPr>
        <w:tc>
          <w:tcPr>
            <w:tcW w:w="3257" w:type="dxa"/>
            <w:shd w:val="clear" w:color="auto" w:fill="7F7F7F" w:themeFill="text1" w:themeFillTint="80"/>
            <w:vAlign w:val="center"/>
          </w:tcPr>
          <w:p w14:paraId="3255EBA8" w14:textId="77777777" w:rsidR="002A65A1" w:rsidRPr="000E03FB" w:rsidDel="00652B9D" w:rsidRDefault="002A65A1">
            <w:pPr>
              <w:spacing w:after="0"/>
              <w:ind w:left="2160"/>
              <w:jc w:val="center"/>
              <w:rPr>
                <w:del w:id="3557" w:author="Sam Dent" w:date="2020-09-02T15:03:00Z"/>
                <w:rFonts w:asciiTheme="minorHAnsi" w:hAnsiTheme="minorHAnsi"/>
                <w:b/>
                <w:color w:val="FFFFFF" w:themeColor="background1"/>
              </w:rPr>
              <w:pPrChange w:id="3558" w:author="Sam Dent" w:date="2020-09-02T15:04:00Z">
                <w:pPr>
                  <w:spacing w:after="0"/>
                  <w:jc w:val="center"/>
                </w:pPr>
              </w:pPrChange>
            </w:pPr>
            <w:del w:id="3559" w:author="Sam Dent" w:date="2020-09-02T15:03:00Z">
              <w:r w:rsidRPr="000E03FB" w:rsidDel="00652B9D">
                <w:rPr>
                  <w:rFonts w:asciiTheme="minorHAnsi" w:hAnsiTheme="minorHAnsi"/>
                  <w:b/>
                  <w:color w:val="FFFFFF" w:themeColor="background1"/>
                </w:rPr>
                <w:delText>Existing Cooling System</w:delText>
              </w:r>
            </w:del>
          </w:p>
        </w:tc>
        <w:tc>
          <w:tcPr>
            <w:tcW w:w="2327" w:type="dxa"/>
            <w:shd w:val="clear" w:color="auto" w:fill="7F7F7F" w:themeFill="text1" w:themeFillTint="80"/>
            <w:vAlign w:val="center"/>
          </w:tcPr>
          <w:p w14:paraId="253E6AF8" w14:textId="77777777" w:rsidR="002A65A1" w:rsidRPr="000E03FB" w:rsidDel="00652B9D" w:rsidRDefault="002A65A1">
            <w:pPr>
              <w:spacing w:after="0"/>
              <w:ind w:left="2160"/>
              <w:jc w:val="center"/>
              <w:rPr>
                <w:del w:id="3560" w:author="Sam Dent" w:date="2020-09-02T15:03:00Z"/>
                <w:rFonts w:asciiTheme="minorHAnsi" w:hAnsiTheme="minorHAnsi"/>
                <w:b/>
                <w:color w:val="FFFFFF" w:themeColor="background1"/>
              </w:rPr>
              <w:pPrChange w:id="3561" w:author="Sam Dent" w:date="2020-09-02T15:04:00Z">
                <w:pPr>
                  <w:spacing w:after="0"/>
                  <w:jc w:val="center"/>
                </w:pPr>
              </w:pPrChange>
            </w:pPr>
            <w:del w:id="3562" w:author="Sam Dent" w:date="2020-09-02T15:03:00Z">
              <w:r w:rsidRPr="000E03FB" w:rsidDel="00652B9D">
                <w:rPr>
                  <w:rFonts w:asciiTheme="minorHAnsi" w:hAnsiTheme="minorHAnsi"/>
                  <w:b/>
                  <w:color w:val="FFFFFF" w:themeColor="background1"/>
                </w:rPr>
                <w:delText>SEER_exist</w:delText>
              </w:r>
              <w:r w:rsidRPr="000E03FB" w:rsidDel="00652B9D">
                <w:rPr>
                  <w:rFonts w:asciiTheme="minorHAnsi" w:eastAsiaTheme="minorEastAsia" w:hAnsiTheme="minorHAnsi"/>
                  <w:b/>
                  <w:color w:val="FFFFFF" w:themeColor="background1"/>
                  <w:vertAlign w:val="superscript"/>
                </w:rPr>
                <w:footnoteReference w:id="228"/>
              </w:r>
            </w:del>
          </w:p>
        </w:tc>
      </w:tr>
      <w:tr w:rsidR="002A65A1" w:rsidRPr="000E03FB" w:rsidDel="00652B9D" w14:paraId="795B67D8" w14:textId="77777777" w:rsidTr="00302D87">
        <w:trPr>
          <w:jc w:val="center"/>
          <w:del w:id="3565" w:author="Sam Dent" w:date="2020-09-02T15:03:00Z"/>
        </w:trPr>
        <w:tc>
          <w:tcPr>
            <w:tcW w:w="3257" w:type="dxa"/>
          </w:tcPr>
          <w:p w14:paraId="4C1D4C87" w14:textId="77777777" w:rsidR="002A65A1" w:rsidRPr="000E03FB" w:rsidDel="00652B9D" w:rsidRDefault="002A65A1">
            <w:pPr>
              <w:spacing w:after="0"/>
              <w:ind w:left="2160"/>
              <w:rPr>
                <w:del w:id="3566" w:author="Sam Dent" w:date="2020-09-02T15:03:00Z"/>
                <w:rFonts w:asciiTheme="minorHAnsi" w:hAnsiTheme="minorHAnsi"/>
                <w:szCs w:val="22"/>
              </w:rPr>
              <w:pPrChange w:id="3567" w:author="Sam Dent" w:date="2020-09-02T15:04:00Z">
                <w:pPr>
                  <w:spacing w:after="0"/>
                </w:pPr>
              </w:pPrChange>
            </w:pPr>
            <w:del w:id="3568" w:author="Sam Dent" w:date="2020-09-02T15:03:00Z">
              <w:r w:rsidRPr="000E03FB" w:rsidDel="00652B9D">
                <w:rPr>
                  <w:rFonts w:asciiTheme="minorHAnsi" w:hAnsiTheme="minorHAnsi"/>
                </w:rPr>
                <w:delText>Air Source Heat Pump</w:delText>
              </w:r>
            </w:del>
          </w:p>
        </w:tc>
        <w:tc>
          <w:tcPr>
            <w:tcW w:w="2327" w:type="dxa"/>
            <w:vMerge w:val="restart"/>
            <w:vAlign w:val="center"/>
          </w:tcPr>
          <w:p w14:paraId="1B0DBEBF" w14:textId="77777777" w:rsidR="002A65A1" w:rsidRPr="000E03FB" w:rsidDel="00652B9D" w:rsidRDefault="002A65A1">
            <w:pPr>
              <w:spacing w:after="0"/>
              <w:ind w:left="2160"/>
              <w:jc w:val="center"/>
              <w:rPr>
                <w:del w:id="3569" w:author="Sam Dent" w:date="2020-09-02T15:03:00Z"/>
                <w:rFonts w:asciiTheme="minorHAnsi" w:hAnsiTheme="minorHAnsi"/>
                <w:szCs w:val="22"/>
              </w:rPr>
              <w:pPrChange w:id="3570" w:author="Sam Dent" w:date="2020-09-02T15:04:00Z">
                <w:pPr>
                  <w:spacing w:after="0"/>
                  <w:jc w:val="center"/>
                </w:pPr>
              </w:pPrChange>
            </w:pPr>
            <w:del w:id="3571" w:author="Sam Dent" w:date="2020-09-02T15:03:00Z">
              <w:r w:rsidDel="00652B9D">
                <w:rPr>
                  <w:rFonts w:asciiTheme="minorHAnsi" w:hAnsiTheme="minorHAnsi"/>
                </w:rPr>
                <w:delText>9.3</w:delText>
              </w:r>
            </w:del>
          </w:p>
        </w:tc>
      </w:tr>
      <w:tr w:rsidR="002A65A1" w:rsidRPr="000E03FB" w:rsidDel="00652B9D" w14:paraId="402E0836" w14:textId="77777777" w:rsidTr="00302D87">
        <w:trPr>
          <w:jc w:val="center"/>
          <w:del w:id="3572" w:author="Sam Dent" w:date="2020-09-02T15:03:00Z"/>
        </w:trPr>
        <w:tc>
          <w:tcPr>
            <w:tcW w:w="3257" w:type="dxa"/>
          </w:tcPr>
          <w:p w14:paraId="42ABCE18" w14:textId="77777777" w:rsidR="002A65A1" w:rsidRPr="000E03FB" w:rsidDel="00652B9D" w:rsidRDefault="002A65A1">
            <w:pPr>
              <w:spacing w:after="0"/>
              <w:ind w:left="2160"/>
              <w:rPr>
                <w:del w:id="3573" w:author="Sam Dent" w:date="2020-09-02T15:03:00Z"/>
                <w:rFonts w:asciiTheme="minorHAnsi" w:hAnsiTheme="minorHAnsi"/>
                <w:szCs w:val="22"/>
              </w:rPr>
              <w:pPrChange w:id="3574" w:author="Sam Dent" w:date="2020-09-02T15:04:00Z">
                <w:pPr>
                  <w:spacing w:after="0"/>
                </w:pPr>
              </w:pPrChange>
            </w:pPr>
            <w:del w:id="3575" w:author="Sam Dent" w:date="2020-09-02T15:03:00Z">
              <w:r w:rsidRPr="000E03FB" w:rsidDel="00652B9D">
                <w:rPr>
                  <w:rFonts w:asciiTheme="minorHAnsi" w:hAnsiTheme="minorHAnsi"/>
                </w:rPr>
                <w:delText>Central AC</w:delText>
              </w:r>
            </w:del>
          </w:p>
        </w:tc>
        <w:tc>
          <w:tcPr>
            <w:tcW w:w="2327" w:type="dxa"/>
            <w:vMerge/>
            <w:vAlign w:val="center"/>
          </w:tcPr>
          <w:p w14:paraId="540E35AD" w14:textId="77777777" w:rsidR="002A65A1" w:rsidRPr="000E03FB" w:rsidDel="00652B9D" w:rsidRDefault="002A65A1">
            <w:pPr>
              <w:spacing w:after="0"/>
              <w:ind w:left="2160"/>
              <w:jc w:val="center"/>
              <w:rPr>
                <w:del w:id="3576" w:author="Sam Dent" w:date="2020-09-02T15:03:00Z"/>
                <w:rFonts w:asciiTheme="minorHAnsi" w:hAnsiTheme="minorHAnsi"/>
                <w:szCs w:val="22"/>
              </w:rPr>
              <w:pPrChange w:id="3577" w:author="Sam Dent" w:date="2020-09-02T15:04:00Z">
                <w:pPr>
                  <w:spacing w:after="0"/>
                  <w:jc w:val="center"/>
                </w:pPr>
              </w:pPrChange>
            </w:pPr>
          </w:p>
        </w:tc>
      </w:tr>
      <w:tr w:rsidR="002A65A1" w:rsidRPr="000E03FB" w:rsidDel="00652B9D" w14:paraId="3A3B1375" w14:textId="77777777" w:rsidTr="00302D87">
        <w:trPr>
          <w:jc w:val="center"/>
          <w:del w:id="3578" w:author="Sam Dent" w:date="2020-09-02T15:03:00Z"/>
        </w:trPr>
        <w:tc>
          <w:tcPr>
            <w:tcW w:w="3257" w:type="dxa"/>
          </w:tcPr>
          <w:p w14:paraId="40FDDBB4" w14:textId="77777777" w:rsidR="002A65A1" w:rsidRPr="000E03FB" w:rsidDel="00652B9D" w:rsidRDefault="002A65A1">
            <w:pPr>
              <w:spacing w:after="0"/>
              <w:ind w:left="2160"/>
              <w:rPr>
                <w:del w:id="3579" w:author="Sam Dent" w:date="2020-09-02T15:03:00Z"/>
                <w:rFonts w:asciiTheme="minorHAnsi" w:hAnsiTheme="minorHAnsi"/>
                <w:szCs w:val="22"/>
              </w:rPr>
              <w:pPrChange w:id="3580" w:author="Sam Dent" w:date="2020-09-02T15:04:00Z">
                <w:pPr>
                  <w:spacing w:after="0"/>
                </w:pPr>
              </w:pPrChange>
            </w:pPr>
            <w:del w:id="3581" w:author="Sam Dent" w:date="2020-09-02T15:03:00Z">
              <w:r w:rsidRPr="000E03FB" w:rsidDel="00652B9D">
                <w:rPr>
                  <w:rFonts w:asciiTheme="minorHAnsi" w:hAnsiTheme="minorHAnsi"/>
                </w:rPr>
                <w:delText>No central cooling</w:delText>
              </w:r>
              <w:r w:rsidRPr="000E03FB" w:rsidDel="00652B9D">
                <w:rPr>
                  <w:rFonts w:asciiTheme="minorHAnsi" w:eastAsiaTheme="minorEastAsia" w:hAnsiTheme="minorHAnsi"/>
                  <w:vertAlign w:val="superscript"/>
                </w:rPr>
                <w:footnoteReference w:id="229"/>
              </w:r>
            </w:del>
          </w:p>
        </w:tc>
        <w:tc>
          <w:tcPr>
            <w:tcW w:w="2327" w:type="dxa"/>
            <w:vAlign w:val="center"/>
          </w:tcPr>
          <w:p w14:paraId="65E26B4B" w14:textId="77777777" w:rsidR="002A65A1" w:rsidRPr="000E03FB" w:rsidDel="00652B9D" w:rsidRDefault="002A65A1">
            <w:pPr>
              <w:spacing w:after="0"/>
              <w:ind w:left="2160"/>
              <w:jc w:val="center"/>
              <w:rPr>
                <w:del w:id="3584" w:author="Sam Dent" w:date="2020-09-02T15:03:00Z"/>
                <w:rFonts w:asciiTheme="minorHAnsi" w:hAnsiTheme="minorHAnsi"/>
                <w:szCs w:val="22"/>
              </w:rPr>
              <w:pPrChange w:id="3585" w:author="Sam Dent" w:date="2020-09-02T15:04:00Z">
                <w:pPr>
                  <w:spacing w:after="0"/>
                  <w:jc w:val="center"/>
                </w:pPr>
              </w:pPrChange>
            </w:pPr>
            <w:del w:id="3586" w:author="Sam Dent" w:date="2020-09-02T15:03:00Z">
              <w:r w:rsidRPr="000E03FB" w:rsidDel="00652B9D">
                <w:rPr>
                  <w:rFonts w:asciiTheme="minorHAnsi" w:hAnsiTheme="minorHAnsi"/>
                </w:rPr>
                <w:delText>Make ‘1/SEER_exist’ = 0</w:delText>
              </w:r>
            </w:del>
          </w:p>
        </w:tc>
      </w:tr>
    </w:tbl>
    <w:p w14:paraId="076648F9" w14:textId="77777777" w:rsidR="002A65A1" w:rsidDel="00652B9D" w:rsidRDefault="002A65A1">
      <w:pPr>
        <w:ind w:left="2160" w:hanging="1440"/>
        <w:rPr>
          <w:del w:id="3587" w:author="Sam Dent" w:date="2020-09-02T15:04:00Z"/>
          <w:rFonts w:cstheme="minorHAnsi"/>
          <w:noProof/>
        </w:rPr>
        <w:pPrChange w:id="3588" w:author="Sam Dent" w:date="2020-09-02T15:04:00Z">
          <w:pPr>
            <w:ind w:left="2880" w:hanging="1440"/>
          </w:pPr>
        </w:pPrChange>
      </w:pPr>
    </w:p>
    <w:p w14:paraId="7A0A2749" w14:textId="77777777" w:rsidR="002A65A1" w:rsidDel="00161553" w:rsidRDefault="002A65A1">
      <w:pPr>
        <w:spacing w:before="120"/>
        <w:ind w:left="2160" w:hanging="1440"/>
        <w:rPr>
          <w:del w:id="3589" w:author="Sam Dent" w:date="2020-06-18T05:29:00Z"/>
          <w:rFonts w:cstheme="minorHAnsi"/>
          <w:noProof/>
        </w:rPr>
        <w:pPrChange w:id="3590" w:author="Sam Dent" w:date="2020-09-02T15:04:00Z">
          <w:pPr>
            <w:ind w:left="2160" w:hanging="1440"/>
          </w:pPr>
        </w:pPrChange>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baseline </w:t>
      </w:r>
      <w:del w:id="3591" w:author="Sam Dent" w:date="2020-06-18T05:30:00Z">
        <w:r w:rsidRPr="000B7BB6" w:rsidDel="002C194F">
          <w:rPr>
            <w:rFonts w:cstheme="minorHAnsi"/>
            <w:noProof/>
          </w:rPr>
          <w:delText xml:space="preserve">Air Source Heat Pump </w:delText>
        </w:r>
      </w:del>
      <w:ins w:id="3592" w:author="Sam Dent" w:date="2020-06-18T05:30:00Z">
        <w:r>
          <w:rPr>
            <w:rFonts w:cstheme="minorHAnsi"/>
            <w:noProof/>
          </w:rPr>
          <w:t xml:space="preserve">unit </w:t>
        </w:r>
      </w:ins>
      <w:r w:rsidRPr="000B7BB6">
        <w:rPr>
          <w:rFonts w:cstheme="minorHAnsi"/>
          <w:noProof/>
        </w:rPr>
        <w:t>(kBtu/kWh)</w:t>
      </w:r>
      <w:ins w:id="3593" w:author="Sam Dent" w:date="2020-08-31T08:03:00Z">
        <w:r>
          <w:rPr>
            <w:rFonts w:cstheme="minorHAnsi"/>
            <w:noProof/>
          </w:rPr>
          <w:t xml:space="preserve">. For early replacment measures, the </w:t>
        </w:r>
        <w:del w:id="3594" w:author="Sam Dent" w:date="2020-08-26T06:22:00Z">
          <w:r w:rsidRPr="00FD1AF1" w:rsidDel="00ED6C22">
            <w:rPr>
              <w:rFonts w:cstheme="minorHAnsi"/>
              <w:noProof/>
            </w:rPr>
            <w:delText xml:space="preserve"> </w:delText>
          </w:r>
        </w:del>
        <w:r w:rsidRPr="00FD1AF1">
          <w:rPr>
            <w:rFonts w:cstheme="minorHAnsi"/>
            <w:noProof/>
          </w:rPr>
          <w:t xml:space="preserve">actual SEER rating </w:t>
        </w:r>
      </w:ins>
      <w:ins w:id="3595" w:author="Sam Dent" w:date="2020-09-02T04:20:00Z">
        <w:r w:rsidRPr="00FD1AF1">
          <w:rPr>
            <w:rFonts w:cstheme="minorHAnsi"/>
            <w:noProof/>
          </w:rPr>
          <w:t>where it is possible to measure or reasonably estimate</w:t>
        </w:r>
        <w:r>
          <w:rPr>
            <w:rFonts w:cstheme="minorHAnsi"/>
            <w:noProof/>
          </w:rPr>
          <w:t xml:space="preserve"> </w:t>
        </w:r>
      </w:ins>
      <w:ins w:id="3596" w:author="Sam Dent" w:date="2020-08-31T08:03:00Z">
        <w:r>
          <w:rPr>
            <w:rFonts w:cstheme="minorHAnsi"/>
            <w:noProof/>
          </w:rPr>
          <w:t xml:space="preserve">should be used for </w:t>
        </w:r>
      </w:ins>
      <w:ins w:id="3597" w:author="Sam Dent" w:date="2020-09-02T04:20:00Z">
        <w:r>
          <w:t xml:space="preserve">the remaining useful life of the existing equipment (6 years for ASHP and Central AC), </w:t>
        </w:r>
      </w:ins>
      <w:ins w:id="3598" w:author="Sam Dent" w:date="2020-08-31T08:03:00Z">
        <w:r w:rsidRPr="00FD1AF1">
          <w:rPr>
            <w:rFonts w:cstheme="minorHAnsi"/>
            <w:noProof/>
          </w:rPr>
          <w:t>if unknown assume default provided below:</w:t>
        </w:r>
      </w:ins>
    </w:p>
    <w:p w14:paraId="72920983" w14:textId="77777777" w:rsidR="002A65A1" w:rsidRDefault="002A65A1">
      <w:pPr>
        <w:spacing w:before="120"/>
        <w:ind w:left="2160" w:hanging="1440"/>
        <w:rPr>
          <w:ins w:id="3599" w:author="Sam Dent" w:date="2020-08-31T08:03:00Z"/>
          <w:rFonts w:cstheme="minorHAnsi"/>
          <w:noProof/>
        </w:rPr>
        <w:pPrChange w:id="3600" w:author="Sam Dent" w:date="2020-09-02T15:04:00Z">
          <w:pPr>
            <w:ind w:left="2160" w:hanging="1440"/>
          </w:pPr>
        </w:pPrChange>
      </w:pPr>
    </w:p>
    <w:tbl>
      <w:tblPr>
        <w:tblStyle w:val="TableGrid"/>
        <w:tblW w:w="0" w:type="auto"/>
        <w:jc w:val="center"/>
        <w:tblLook w:val="04A0" w:firstRow="1" w:lastRow="0" w:firstColumn="1" w:lastColumn="0" w:noHBand="0" w:noVBand="1"/>
        <w:tblPrChange w:id="3601" w:author="Sam Dent" w:date="2020-08-31T08:07:00Z">
          <w:tblPr>
            <w:tblStyle w:val="TableGrid"/>
            <w:tblW w:w="0" w:type="auto"/>
            <w:jc w:val="center"/>
            <w:tblLook w:val="04A0" w:firstRow="1" w:lastRow="0" w:firstColumn="1" w:lastColumn="0" w:noHBand="0" w:noVBand="1"/>
          </w:tblPr>
        </w:tblPrChange>
      </w:tblPr>
      <w:tblGrid>
        <w:gridCol w:w="2457"/>
        <w:gridCol w:w="2398"/>
        <w:gridCol w:w="1333"/>
        <w:gridCol w:w="1363"/>
        <w:tblGridChange w:id="3602">
          <w:tblGrid>
            <w:gridCol w:w="2457"/>
            <w:gridCol w:w="1368"/>
            <w:gridCol w:w="940"/>
            <w:gridCol w:w="1333"/>
            <w:gridCol w:w="393"/>
            <w:gridCol w:w="965"/>
          </w:tblGrid>
        </w:tblGridChange>
      </w:tblGrid>
      <w:tr w:rsidR="002A65A1" w:rsidRPr="007B2942" w14:paraId="1CBE0CD0" w14:textId="77777777" w:rsidTr="00302D87">
        <w:trPr>
          <w:trHeight w:val="20"/>
          <w:tblHeader/>
          <w:jc w:val="center"/>
          <w:ins w:id="3603" w:author="Sam Dent" w:date="2020-08-31T08:03:00Z"/>
          <w:trPrChange w:id="3604" w:author="Sam Dent" w:date="2020-08-31T08:07:00Z">
            <w:trPr>
              <w:gridAfter w:val="0"/>
              <w:trHeight w:val="20"/>
              <w:tblHeader/>
              <w:jc w:val="center"/>
            </w:trPr>
          </w:trPrChange>
        </w:trPr>
        <w:tc>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Change w:id="3605" w:author="Sam Dent" w:date="2020-08-31T08:07:00Z">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
            </w:tcPrChange>
          </w:tcPr>
          <w:p w14:paraId="6783D94E" w14:textId="77777777" w:rsidR="002A65A1" w:rsidRPr="007B2942" w:rsidRDefault="002A65A1" w:rsidP="00302D87">
            <w:pPr>
              <w:spacing w:after="0"/>
              <w:jc w:val="center"/>
              <w:rPr>
                <w:ins w:id="3606" w:author="Sam Dent" w:date="2020-08-31T08:03:00Z"/>
                <w:rFonts w:asciiTheme="minorHAnsi" w:hAnsiTheme="minorHAnsi" w:cstheme="minorHAnsi"/>
                <w:b/>
                <w:noProof/>
                <w:color w:val="FFFFFF" w:themeColor="background1"/>
                <w:szCs w:val="16"/>
              </w:rPr>
            </w:pPr>
            <w:ins w:id="3607" w:author="Sam Dent" w:date="2020-08-31T08:03:00Z">
              <w:r w:rsidRPr="007B2942">
                <w:rPr>
                  <w:rFonts w:asciiTheme="minorHAnsi" w:hAnsiTheme="minorHAnsi" w:cstheme="minorHAnsi"/>
                  <w:b/>
                  <w:noProof/>
                  <w:color w:val="FFFFFF" w:themeColor="background1"/>
                </w:rPr>
                <w:t>Baseline/Existing Cooling System</w:t>
              </w:r>
            </w:ins>
          </w:p>
        </w:tc>
        <w:tc>
          <w:tcPr>
            <w:tcW w:w="5094"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tcPrChange w:id="3608" w:author="Sam Dent" w:date="2020-08-31T08:07:00Z">
              <w:tcPr>
                <w:tcW w:w="3999"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tcPr>
            </w:tcPrChange>
          </w:tcPr>
          <w:p w14:paraId="483462C5" w14:textId="77777777" w:rsidR="002A65A1" w:rsidRPr="007B2942" w:rsidRDefault="002A65A1" w:rsidP="00302D87">
            <w:pPr>
              <w:spacing w:after="0"/>
              <w:jc w:val="center"/>
              <w:rPr>
                <w:ins w:id="3609" w:author="Sam Dent" w:date="2020-08-31T08:03:00Z"/>
                <w:rFonts w:asciiTheme="minorHAnsi" w:hAnsiTheme="minorHAnsi" w:cstheme="minorHAnsi"/>
                <w:b/>
                <w:noProof/>
                <w:color w:val="FFFFFF" w:themeColor="background1"/>
                <w:rPrChange w:id="3610" w:author="Sam Dent" w:date="2020-09-02T04:19:00Z">
                  <w:rPr>
                    <w:ins w:id="3611" w:author="Sam Dent" w:date="2020-08-31T08:03:00Z"/>
                    <w:rFonts w:cstheme="minorHAnsi"/>
                    <w:b/>
                    <w:noProof/>
                    <w:color w:val="FFFFFF" w:themeColor="background1"/>
                  </w:rPr>
                </w:rPrChange>
              </w:rPr>
            </w:pPr>
            <w:ins w:id="3612" w:author="Sam Dent" w:date="2020-08-31T08:03:00Z">
              <w:r w:rsidRPr="007B2942">
                <w:rPr>
                  <w:rFonts w:asciiTheme="minorHAnsi" w:hAnsiTheme="minorHAnsi" w:cstheme="minorHAnsi"/>
                  <w:b/>
                  <w:noProof/>
                  <w:color w:val="FFFFFF" w:themeColor="background1"/>
                </w:rPr>
                <w:t>SEER</w:t>
              </w:r>
            </w:ins>
            <w:ins w:id="3613" w:author="Sam Dent" w:date="2020-09-02T15:04:00Z">
              <w:r w:rsidRPr="007B2942">
                <w:rPr>
                  <w:rFonts w:asciiTheme="minorHAnsi" w:hAnsiTheme="minorHAnsi" w:cstheme="minorHAnsi"/>
                  <w:b/>
                  <w:noProof/>
                  <w:color w:val="FFFFFF" w:themeColor="background1"/>
                </w:rPr>
                <w:t>_</w:t>
              </w:r>
            </w:ins>
            <w:ins w:id="3614" w:author="Sam Dent" w:date="2020-08-31T08:03:00Z">
              <w:r w:rsidRPr="007B2942">
                <w:rPr>
                  <w:rFonts w:asciiTheme="minorHAnsi" w:hAnsiTheme="minorHAnsi" w:cstheme="minorHAnsi"/>
                  <w:b/>
                  <w:noProof/>
                  <w:color w:val="FFFFFF" w:themeColor="background1"/>
                </w:rPr>
                <w:t>base</w:t>
              </w:r>
            </w:ins>
          </w:p>
        </w:tc>
      </w:tr>
      <w:tr w:rsidR="002A65A1" w:rsidRPr="007B2942" w14:paraId="4E0B4B68" w14:textId="77777777" w:rsidTr="00302D87">
        <w:trPr>
          <w:trHeight w:val="20"/>
          <w:tblHeader/>
          <w:jc w:val="center"/>
          <w:ins w:id="3615" w:author="Sam Dent" w:date="2020-08-31T08:03:00Z"/>
          <w:trPrChange w:id="3616" w:author="Sam Dent" w:date="2020-08-31T08:07:00Z">
            <w:trPr>
              <w:trHeight w:val="20"/>
              <w:tblHeader/>
              <w:jc w:val="center"/>
            </w:trPr>
          </w:trPrChange>
        </w:trPr>
        <w:tc>
          <w:tcPr>
            <w:tcW w:w="2457" w:type="dxa"/>
            <w:vMerge/>
            <w:tcBorders>
              <w:left w:val="single" w:sz="4" w:space="0" w:color="auto"/>
              <w:bottom w:val="single" w:sz="4" w:space="0" w:color="auto"/>
              <w:right w:val="single" w:sz="4" w:space="0" w:color="auto"/>
            </w:tcBorders>
            <w:shd w:val="clear" w:color="auto" w:fill="7F7F7F" w:themeFill="text1" w:themeFillTint="80"/>
            <w:tcPrChange w:id="3617" w:author="Sam Dent" w:date="2020-08-31T08:07:00Z">
              <w:tcPr>
                <w:tcW w:w="2457" w:type="dxa"/>
                <w:vMerge/>
                <w:tcBorders>
                  <w:left w:val="single" w:sz="4" w:space="0" w:color="auto"/>
                  <w:bottom w:val="single" w:sz="4" w:space="0" w:color="auto"/>
                  <w:right w:val="single" w:sz="4" w:space="0" w:color="auto"/>
                </w:tcBorders>
                <w:shd w:val="clear" w:color="auto" w:fill="7F7F7F" w:themeFill="text1" w:themeFillTint="80"/>
              </w:tcPr>
            </w:tcPrChange>
          </w:tcPr>
          <w:p w14:paraId="41FE5AF5" w14:textId="77777777" w:rsidR="002A65A1" w:rsidRPr="007B2942" w:rsidRDefault="002A65A1" w:rsidP="00302D87">
            <w:pPr>
              <w:spacing w:after="0"/>
              <w:jc w:val="center"/>
              <w:rPr>
                <w:ins w:id="3618" w:author="Sam Dent" w:date="2020-08-31T08:03:00Z"/>
                <w:rFonts w:asciiTheme="minorHAnsi" w:hAnsiTheme="minorHAnsi" w:cstheme="minorHAnsi"/>
                <w:b/>
                <w:noProof/>
                <w:color w:val="FFFFFF" w:themeColor="background1"/>
                <w:rPrChange w:id="3619" w:author="Sam Dent" w:date="2020-09-02T04:19:00Z">
                  <w:rPr>
                    <w:ins w:id="3620" w:author="Sam Dent" w:date="2020-08-31T08:03:00Z"/>
                    <w:rFonts w:cstheme="minorHAnsi"/>
                    <w:b/>
                    <w:noProof/>
                    <w:color w:val="FFFFFF" w:themeColor="background1"/>
                  </w:rPr>
                </w:rPrChange>
              </w:rPr>
            </w:pPr>
          </w:p>
        </w:tc>
        <w:tc>
          <w:tcPr>
            <w:tcW w:w="2398" w:type="dxa"/>
            <w:tcBorders>
              <w:top w:val="single" w:sz="4" w:space="0" w:color="auto"/>
              <w:left w:val="single" w:sz="4" w:space="0" w:color="auto"/>
              <w:bottom w:val="single" w:sz="4" w:space="0" w:color="auto"/>
              <w:right w:val="single" w:sz="4" w:space="0" w:color="auto"/>
            </w:tcBorders>
            <w:shd w:val="clear" w:color="auto" w:fill="7F7F7F" w:themeFill="text1" w:themeFillTint="80"/>
            <w:tcPrChange w:id="3621" w:author="Sam Dent" w:date="2020-08-31T08:07:00Z">
              <w:tcPr>
                <w:tcW w:w="230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tcPrChange>
          </w:tcPr>
          <w:p w14:paraId="55F44936" w14:textId="77777777" w:rsidR="002A65A1" w:rsidRPr="007B2942" w:rsidRDefault="002A65A1" w:rsidP="00302D87">
            <w:pPr>
              <w:spacing w:after="0"/>
              <w:jc w:val="center"/>
              <w:rPr>
                <w:ins w:id="3622" w:author="Sam Dent" w:date="2020-09-02T04:18:00Z"/>
                <w:rFonts w:asciiTheme="minorHAnsi" w:hAnsiTheme="minorHAnsi" w:cstheme="minorHAnsi"/>
                <w:b/>
                <w:noProof/>
                <w:color w:val="FFFFFF" w:themeColor="background1"/>
                <w:rPrChange w:id="3623" w:author="Sam Dent" w:date="2020-09-02T04:19:00Z">
                  <w:rPr>
                    <w:ins w:id="3624" w:author="Sam Dent" w:date="2020-09-02T04:18:00Z"/>
                    <w:rFonts w:cstheme="minorHAnsi"/>
                    <w:b/>
                    <w:noProof/>
                    <w:color w:val="FFFFFF" w:themeColor="background1"/>
                  </w:rPr>
                </w:rPrChange>
              </w:rPr>
            </w:pPr>
            <w:ins w:id="3625" w:author="Sam Dent" w:date="2020-08-31T08:03:00Z">
              <w:r w:rsidRPr="007B2942">
                <w:rPr>
                  <w:rFonts w:asciiTheme="minorHAnsi" w:hAnsiTheme="minorHAnsi" w:cstheme="minorHAnsi"/>
                  <w:b/>
                  <w:noProof/>
                  <w:color w:val="FFFFFF" w:themeColor="background1"/>
                </w:rPr>
                <w:t xml:space="preserve">Early Replacement </w:t>
              </w:r>
            </w:ins>
          </w:p>
          <w:p w14:paraId="17A97F27" w14:textId="77777777" w:rsidR="002A65A1" w:rsidRPr="007B2942" w:rsidRDefault="002A65A1" w:rsidP="00302D87">
            <w:pPr>
              <w:spacing w:after="0"/>
              <w:jc w:val="center"/>
              <w:rPr>
                <w:ins w:id="3626" w:author="Sam Dent" w:date="2020-08-31T08:03:00Z"/>
                <w:rFonts w:asciiTheme="minorHAnsi" w:hAnsiTheme="minorHAnsi" w:cstheme="minorHAnsi"/>
                <w:b/>
                <w:noProof/>
                <w:color w:val="FFFFFF" w:themeColor="background1"/>
                <w:rPrChange w:id="3627" w:author="Sam Dent" w:date="2020-09-02T04:19:00Z">
                  <w:rPr>
                    <w:ins w:id="3628" w:author="Sam Dent" w:date="2020-08-31T08:03:00Z"/>
                    <w:rFonts w:cstheme="minorHAnsi"/>
                    <w:b/>
                    <w:noProof/>
                    <w:color w:val="FFFFFF" w:themeColor="background1"/>
                  </w:rPr>
                </w:rPrChange>
              </w:rPr>
            </w:pPr>
            <w:ins w:id="3629" w:author="Sam Dent" w:date="2020-09-02T04:18:00Z">
              <w:r w:rsidRPr="007B2942">
                <w:rPr>
                  <w:rFonts w:asciiTheme="minorHAnsi" w:hAnsiTheme="minorHAnsi" w:cstheme="minorHAnsi"/>
                  <w:b/>
                  <w:noProof/>
                  <w:color w:val="FFFFFF" w:themeColor="background1"/>
                </w:rPr>
                <w:t>(Remaining</w:t>
              </w:r>
            </w:ins>
            <w:ins w:id="3630" w:author="Sam Dent" w:date="2020-09-02T04:19:00Z">
              <w:r w:rsidRPr="007B2942">
                <w:rPr>
                  <w:rFonts w:asciiTheme="minorHAnsi" w:hAnsiTheme="minorHAnsi" w:cstheme="minorHAnsi"/>
                  <w:b/>
                  <w:noProof/>
                  <w:color w:val="FFFFFF" w:themeColor="background1"/>
                </w:rPr>
                <w:t xml:space="preserve"> useful life of existing equipment)</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3631" w:author="Sam Dent" w:date="2020-08-31T08:07:00Z">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5C7FA92C" w14:textId="77777777" w:rsidR="002A65A1" w:rsidRPr="007B2942" w:rsidRDefault="002A65A1" w:rsidP="00302D87">
            <w:pPr>
              <w:spacing w:after="0"/>
              <w:jc w:val="center"/>
              <w:rPr>
                <w:ins w:id="3632" w:author="Sam Dent" w:date="2020-08-31T08:03:00Z"/>
                <w:rFonts w:asciiTheme="minorHAnsi" w:hAnsiTheme="minorHAnsi" w:cstheme="minorHAnsi"/>
                <w:b/>
                <w:noProof/>
                <w:color w:val="FFFFFF" w:themeColor="background1"/>
                <w:rPrChange w:id="3633" w:author="Sam Dent" w:date="2020-09-02T04:19:00Z">
                  <w:rPr>
                    <w:ins w:id="3634" w:author="Sam Dent" w:date="2020-08-31T08:03:00Z"/>
                    <w:rFonts w:cstheme="minorHAnsi"/>
                    <w:b/>
                    <w:noProof/>
                    <w:color w:val="FFFFFF" w:themeColor="background1"/>
                  </w:rPr>
                </w:rPrChange>
              </w:rPr>
            </w:pPr>
            <w:ins w:id="3635" w:author="Sam Dent" w:date="2020-08-31T08:03:00Z">
              <w:r w:rsidRPr="007B2942">
                <w:rPr>
                  <w:rFonts w:asciiTheme="minorHAnsi" w:hAnsiTheme="minorHAnsi" w:cstheme="minorHAnsi"/>
                  <w:b/>
                  <w:noProof/>
                  <w:color w:val="FFFFFF" w:themeColor="background1"/>
                </w:rPr>
                <w:t xml:space="preserve">Early Replacement </w:t>
              </w:r>
            </w:ins>
            <w:ins w:id="3636" w:author="Sam Dent" w:date="2020-09-02T04:19:00Z">
              <w:r w:rsidRPr="007B2942">
                <w:rPr>
                  <w:rFonts w:asciiTheme="minorHAnsi" w:hAnsiTheme="minorHAnsi" w:cstheme="minorHAnsi"/>
                  <w:b/>
                  <w:noProof/>
                  <w:color w:val="FFFFFF" w:themeColor="background1"/>
                </w:rPr>
                <w:t>(Remaining measure life)</w:t>
              </w:r>
            </w:ins>
          </w:p>
        </w:tc>
        <w:tc>
          <w:tcPr>
            <w:tcW w:w="1358" w:type="dxa"/>
            <w:tcBorders>
              <w:top w:val="single" w:sz="4" w:space="0" w:color="auto"/>
              <w:left w:val="single" w:sz="4" w:space="0" w:color="auto"/>
              <w:bottom w:val="single" w:sz="4" w:space="0" w:color="auto"/>
              <w:right w:val="single" w:sz="4" w:space="0" w:color="auto"/>
            </w:tcBorders>
            <w:shd w:val="clear" w:color="auto" w:fill="7F7F7F" w:themeFill="text1" w:themeFillTint="80"/>
            <w:tcPrChange w:id="3637" w:author="Sam Dent" w:date="2020-08-31T08:07:00Z">
              <w:tcPr>
                <w:tcW w:w="135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tcPrChange>
          </w:tcPr>
          <w:p w14:paraId="2889EB0E" w14:textId="77777777" w:rsidR="002A65A1" w:rsidRPr="007B2942" w:rsidRDefault="002A65A1" w:rsidP="00302D87">
            <w:pPr>
              <w:spacing w:after="0"/>
              <w:jc w:val="center"/>
              <w:rPr>
                <w:ins w:id="3638" w:author="Sam Dent" w:date="2020-08-31T08:03:00Z"/>
                <w:rFonts w:asciiTheme="minorHAnsi" w:hAnsiTheme="minorHAnsi" w:cstheme="minorHAnsi"/>
                <w:b/>
                <w:noProof/>
                <w:color w:val="FFFFFF" w:themeColor="background1"/>
                <w:rPrChange w:id="3639" w:author="Sam Dent" w:date="2020-09-02T04:19:00Z">
                  <w:rPr>
                    <w:ins w:id="3640" w:author="Sam Dent" w:date="2020-08-31T08:03:00Z"/>
                    <w:rFonts w:cstheme="minorHAnsi"/>
                    <w:b/>
                    <w:noProof/>
                    <w:color w:val="FFFFFF" w:themeColor="background1"/>
                  </w:rPr>
                </w:rPrChange>
              </w:rPr>
            </w:pPr>
            <w:ins w:id="3641" w:author="Sam Dent" w:date="2020-08-31T08:03:00Z">
              <w:r w:rsidRPr="007B2942">
                <w:rPr>
                  <w:rFonts w:asciiTheme="minorHAnsi" w:hAnsiTheme="minorHAnsi" w:cstheme="minorHAnsi"/>
                  <w:b/>
                  <w:noProof/>
                  <w:color w:val="FFFFFF" w:themeColor="background1"/>
                </w:rPr>
                <w:t>Time of Sale or New Construction</w:t>
              </w:r>
            </w:ins>
          </w:p>
        </w:tc>
      </w:tr>
      <w:tr w:rsidR="002A65A1" w:rsidRPr="007B2942" w14:paraId="10FF5B16" w14:textId="77777777" w:rsidTr="00302D87">
        <w:trPr>
          <w:trHeight w:val="20"/>
          <w:jc w:val="center"/>
          <w:ins w:id="3642" w:author="Sam Dent" w:date="2020-08-31T08:03:00Z"/>
          <w:trPrChange w:id="3643" w:author="Sam Dent" w:date="2020-08-31T08:07:00Z">
            <w:trPr>
              <w:gridAfter w:val="0"/>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3644" w:author="Sam Dent" w:date="2020-08-31T08:07: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2258AE06" w14:textId="77777777" w:rsidR="002A65A1" w:rsidRPr="007B2942" w:rsidRDefault="002A65A1" w:rsidP="00302D87">
            <w:pPr>
              <w:spacing w:after="0"/>
              <w:jc w:val="left"/>
              <w:rPr>
                <w:ins w:id="3645" w:author="Sam Dent" w:date="2020-08-31T08:03:00Z"/>
                <w:rFonts w:asciiTheme="minorHAnsi" w:hAnsiTheme="minorHAnsi" w:cstheme="minorHAnsi"/>
                <w:noProof/>
              </w:rPr>
            </w:pPr>
            <w:ins w:id="3646" w:author="Sam Dent" w:date="2020-08-31T08:03:00Z">
              <w:r w:rsidRPr="007B2942">
                <w:rPr>
                  <w:rFonts w:asciiTheme="minorHAnsi" w:hAnsiTheme="minorHAnsi" w:cstheme="minorHAnsi"/>
                  <w:noProof/>
                </w:rPr>
                <w:t>Air Source Heat Pump</w:t>
              </w:r>
            </w:ins>
          </w:p>
        </w:tc>
        <w:tc>
          <w:tcPr>
            <w:tcW w:w="2398" w:type="dxa"/>
            <w:tcBorders>
              <w:top w:val="single" w:sz="4" w:space="0" w:color="auto"/>
              <w:left w:val="single" w:sz="4" w:space="0" w:color="auto"/>
              <w:bottom w:val="single" w:sz="4" w:space="0" w:color="auto"/>
              <w:right w:val="single" w:sz="4" w:space="0" w:color="auto"/>
            </w:tcBorders>
            <w:tcPrChange w:id="3647" w:author="Sam Dent" w:date="2020-08-31T08:07:00Z">
              <w:tcPr>
                <w:tcW w:w="1333" w:type="dxa"/>
                <w:tcBorders>
                  <w:top w:val="single" w:sz="4" w:space="0" w:color="auto"/>
                  <w:left w:val="single" w:sz="4" w:space="0" w:color="auto"/>
                  <w:bottom w:val="single" w:sz="4" w:space="0" w:color="auto"/>
                  <w:right w:val="single" w:sz="4" w:space="0" w:color="auto"/>
                </w:tcBorders>
              </w:tcPr>
            </w:tcPrChange>
          </w:tcPr>
          <w:p w14:paraId="3F18DC78" w14:textId="77777777" w:rsidR="002A65A1" w:rsidRPr="007B2942" w:rsidRDefault="002A65A1" w:rsidP="00302D87">
            <w:pPr>
              <w:spacing w:after="0"/>
              <w:jc w:val="center"/>
              <w:rPr>
                <w:ins w:id="3648" w:author="Sam Dent" w:date="2020-08-31T08:03:00Z"/>
                <w:rFonts w:asciiTheme="minorHAnsi" w:hAnsiTheme="minorHAnsi" w:cstheme="minorHAnsi"/>
                <w:noProof/>
                <w:rPrChange w:id="3649" w:author="Sam Dent" w:date="2020-09-02T04:19:00Z">
                  <w:rPr>
                    <w:ins w:id="3650" w:author="Sam Dent" w:date="2020-08-31T08:03:00Z"/>
                    <w:rFonts w:cstheme="minorHAnsi"/>
                    <w:noProof/>
                  </w:rPr>
                </w:rPrChange>
              </w:rPr>
            </w:pPr>
            <w:ins w:id="3651" w:author="Sam Dent" w:date="2020-08-31T08:03:00Z">
              <w:r w:rsidRPr="007B2942">
                <w:rPr>
                  <w:rFonts w:asciiTheme="minorHAnsi" w:hAnsiTheme="minorHAnsi" w:cstheme="minorHAnsi"/>
                  <w:noProof/>
                  <w:szCs w:val="18"/>
                  <w:lang w:val="en"/>
                  <w:rPrChange w:id="3652" w:author="Sam Dent" w:date="2020-09-02T04:19:00Z">
                    <w:rPr>
                      <w:rFonts w:ascii="Calibri" w:hAnsi="Calibri" w:cs="Arial"/>
                      <w:noProof/>
                      <w:szCs w:val="18"/>
                      <w:lang w:val="en"/>
                    </w:rPr>
                  </w:rPrChange>
                </w:rPr>
                <w:t>9.3</w:t>
              </w:r>
              <w:r w:rsidRPr="007B2942">
                <w:rPr>
                  <w:rFonts w:asciiTheme="minorHAnsi" w:hAnsiTheme="minorHAnsi" w:cstheme="minorHAnsi"/>
                  <w:noProof/>
                  <w:szCs w:val="18"/>
                  <w:vertAlign w:val="superscript"/>
                  <w:lang w:val="en"/>
                </w:rPr>
                <w:footnoteReference w:id="230"/>
              </w:r>
            </w:ins>
          </w:p>
        </w:tc>
        <w:tc>
          <w:tcPr>
            <w:tcW w:w="2691" w:type="dxa"/>
            <w:gridSpan w:val="2"/>
            <w:tcBorders>
              <w:top w:val="single" w:sz="4" w:space="0" w:color="auto"/>
              <w:left w:val="single" w:sz="4" w:space="0" w:color="auto"/>
              <w:bottom w:val="single" w:sz="4" w:space="0" w:color="auto"/>
              <w:right w:val="single" w:sz="4" w:space="0" w:color="auto"/>
            </w:tcBorders>
            <w:hideMark/>
            <w:tcPrChange w:id="3655" w:author="Sam Dent" w:date="2020-08-31T08:07:00Z">
              <w:tcPr>
                <w:tcW w:w="2666" w:type="dxa"/>
                <w:gridSpan w:val="3"/>
                <w:tcBorders>
                  <w:top w:val="single" w:sz="4" w:space="0" w:color="auto"/>
                  <w:left w:val="single" w:sz="4" w:space="0" w:color="auto"/>
                  <w:bottom w:val="single" w:sz="4" w:space="0" w:color="auto"/>
                  <w:right w:val="single" w:sz="4" w:space="0" w:color="auto"/>
                </w:tcBorders>
                <w:hideMark/>
              </w:tcPr>
            </w:tcPrChange>
          </w:tcPr>
          <w:p w14:paraId="37CEBB97" w14:textId="77777777" w:rsidR="002A65A1" w:rsidRPr="007B2942" w:rsidRDefault="002A65A1" w:rsidP="00302D87">
            <w:pPr>
              <w:spacing w:after="0"/>
              <w:jc w:val="center"/>
              <w:rPr>
                <w:ins w:id="3656" w:author="Sam Dent" w:date="2020-08-31T08:03:00Z"/>
                <w:rFonts w:asciiTheme="minorHAnsi" w:hAnsiTheme="minorHAnsi" w:cstheme="minorHAnsi"/>
                <w:noProof/>
                <w:rPrChange w:id="3657" w:author="Sam Dent" w:date="2020-09-02T04:19:00Z">
                  <w:rPr>
                    <w:ins w:id="3658" w:author="Sam Dent" w:date="2020-08-31T08:03:00Z"/>
                    <w:rFonts w:cstheme="minorHAnsi"/>
                    <w:noProof/>
                  </w:rPr>
                </w:rPrChange>
              </w:rPr>
            </w:pPr>
            <w:ins w:id="3659" w:author="Sam Dent" w:date="2020-08-31T08:03:00Z">
              <w:r w:rsidRPr="007B2942">
                <w:rPr>
                  <w:rFonts w:asciiTheme="minorHAnsi" w:hAnsiTheme="minorHAnsi" w:cstheme="minorHAnsi"/>
                  <w:noProof/>
                </w:rPr>
                <w:t>14</w:t>
              </w:r>
              <w:r w:rsidRPr="007B2942">
                <w:rPr>
                  <w:rFonts w:asciiTheme="minorHAnsi" w:eastAsia="Calibri" w:hAnsiTheme="minorHAnsi" w:cstheme="minorHAnsi"/>
                  <w:noProof/>
                  <w:vertAlign w:val="superscript"/>
                </w:rPr>
                <w:footnoteReference w:id="231"/>
              </w:r>
            </w:ins>
          </w:p>
        </w:tc>
      </w:tr>
      <w:tr w:rsidR="002A65A1" w:rsidRPr="007B2942" w14:paraId="771C2A10" w14:textId="77777777" w:rsidTr="00302D87">
        <w:trPr>
          <w:trHeight w:val="20"/>
          <w:jc w:val="center"/>
          <w:ins w:id="3662" w:author="Sam Dent" w:date="2020-08-31T08:03:00Z"/>
          <w:trPrChange w:id="3663" w:author="Sam Dent" w:date="2020-08-31T08:07:00Z">
            <w:trPr>
              <w:gridAfter w:val="0"/>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3664" w:author="Sam Dent" w:date="2020-08-31T08:07: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2F561C8E" w14:textId="77777777" w:rsidR="002A65A1" w:rsidRPr="007B2942" w:rsidRDefault="002A65A1" w:rsidP="00302D87">
            <w:pPr>
              <w:spacing w:after="0"/>
              <w:jc w:val="left"/>
              <w:rPr>
                <w:ins w:id="3665" w:author="Sam Dent" w:date="2020-08-31T08:03:00Z"/>
                <w:rFonts w:asciiTheme="minorHAnsi" w:hAnsiTheme="minorHAnsi" w:cstheme="minorHAnsi"/>
                <w:noProof/>
                <w:szCs w:val="16"/>
              </w:rPr>
            </w:pPr>
            <w:ins w:id="3666" w:author="Sam Dent" w:date="2020-08-31T08:03:00Z">
              <w:r w:rsidRPr="007B2942">
                <w:rPr>
                  <w:rFonts w:asciiTheme="minorHAnsi" w:hAnsiTheme="minorHAnsi" w:cstheme="minorHAnsi"/>
                  <w:noProof/>
                </w:rPr>
                <w:t>Central AC</w:t>
              </w:r>
            </w:ins>
          </w:p>
        </w:tc>
        <w:tc>
          <w:tcPr>
            <w:tcW w:w="2398" w:type="dxa"/>
            <w:tcBorders>
              <w:top w:val="single" w:sz="4" w:space="0" w:color="auto"/>
              <w:left w:val="single" w:sz="4" w:space="0" w:color="auto"/>
              <w:bottom w:val="single" w:sz="4" w:space="0" w:color="auto"/>
              <w:right w:val="single" w:sz="4" w:space="0" w:color="auto"/>
            </w:tcBorders>
            <w:tcPrChange w:id="3667" w:author="Sam Dent" w:date="2020-08-31T08:07:00Z">
              <w:tcPr>
                <w:tcW w:w="1333" w:type="dxa"/>
                <w:tcBorders>
                  <w:top w:val="single" w:sz="4" w:space="0" w:color="auto"/>
                  <w:left w:val="single" w:sz="4" w:space="0" w:color="auto"/>
                  <w:bottom w:val="single" w:sz="4" w:space="0" w:color="auto"/>
                  <w:right w:val="single" w:sz="4" w:space="0" w:color="auto"/>
                </w:tcBorders>
              </w:tcPr>
            </w:tcPrChange>
          </w:tcPr>
          <w:p w14:paraId="15924AF5" w14:textId="77777777" w:rsidR="002A65A1" w:rsidRPr="007B2942" w:rsidRDefault="002A65A1" w:rsidP="00302D87">
            <w:pPr>
              <w:spacing w:after="0"/>
              <w:jc w:val="center"/>
              <w:rPr>
                <w:ins w:id="3668" w:author="Sam Dent" w:date="2020-08-31T08:03:00Z"/>
                <w:rFonts w:asciiTheme="minorHAnsi" w:hAnsiTheme="minorHAnsi" w:cstheme="minorHAnsi"/>
                <w:noProof/>
                <w:rPrChange w:id="3669" w:author="Sam Dent" w:date="2020-09-02T04:19:00Z">
                  <w:rPr>
                    <w:ins w:id="3670" w:author="Sam Dent" w:date="2020-08-31T08:03:00Z"/>
                    <w:rFonts w:cstheme="minorHAnsi"/>
                    <w:noProof/>
                  </w:rPr>
                </w:rPrChange>
              </w:rPr>
            </w:pPr>
            <w:ins w:id="3671" w:author="Sam Dent" w:date="2020-08-31T08:03:00Z">
              <w:r w:rsidRPr="007B2942">
                <w:rPr>
                  <w:rFonts w:asciiTheme="minorHAnsi" w:hAnsiTheme="minorHAnsi" w:cstheme="minorHAnsi"/>
                  <w:noProof/>
                  <w:szCs w:val="18"/>
                  <w:lang w:val="en"/>
                  <w:rPrChange w:id="3672" w:author="Sam Dent" w:date="2020-09-02T04:19:00Z">
                    <w:rPr>
                      <w:rFonts w:ascii="Calibri" w:hAnsi="Calibri" w:cs="Arial"/>
                      <w:noProof/>
                      <w:szCs w:val="18"/>
                      <w:lang w:val="en"/>
                    </w:rPr>
                  </w:rPrChange>
                </w:rPr>
                <w:t>9.3</w:t>
              </w:r>
              <w:r w:rsidRPr="007B2942">
                <w:rPr>
                  <w:rFonts w:asciiTheme="minorHAnsi" w:hAnsiTheme="minorHAnsi" w:cstheme="minorHAnsi"/>
                  <w:noProof/>
                  <w:szCs w:val="18"/>
                  <w:vertAlign w:val="superscript"/>
                  <w:lang w:val="en"/>
                  <w:rPrChange w:id="3673" w:author="Sam Dent" w:date="2020-09-02T04:19:00Z">
                    <w:rPr>
                      <w:rFonts w:ascii="Arial" w:hAnsi="Arial"/>
                      <w:noProof/>
                      <w:szCs w:val="18"/>
                      <w:vertAlign w:val="superscript"/>
                      <w:lang w:val="en"/>
                    </w:rPr>
                  </w:rPrChange>
                </w:rPr>
                <w:footnoteReference w:id="232"/>
              </w:r>
            </w:ins>
          </w:p>
        </w:tc>
        <w:tc>
          <w:tcPr>
            <w:tcW w:w="2691" w:type="dxa"/>
            <w:gridSpan w:val="2"/>
            <w:tcBorders>
              <w:top w:val="single" w:sz="4" w:space="0" w:color="auto"/>
              <w:left w:val="single" w:sz="4" w:space="0" w:color="auto"/>
              <w:bottom w:val="single" w:sz="4" w:space="0" w:color="auto"/>
              <w:right w:val="single" w:sz="4" w:space="0" w:color="auto"/>
            </w:tcBorders>
            <w:hideMark/>
            <w:tcPrChange w:id="3676" w:author="Sam Dent" w:date="2020-08-31T08:07:00Z">
              <w:tcPr>
                <w:tcW w:w="2666" w:type="dxa"/>
                <w:gridSpan w:val="3"/>
                <w:tcBorders>
                  <w:top w:val="single" w:sz="4" w:space="0" w:color="auto"/>
                  <w:left w:val="single" w:sz="4" w:space="0" w:color="auto"/>
                  <w:bottom w:val="single" w:sz="4" w:space="0" w:color="auto"/>
                  <w:right w:val="single" w:sz="4" w:space="0" w:color="auto"/>
                </w:tcBorders>
                <w:hideMark/>
              </w:tcPr>
            </w:tcPrChange>
          </w:tcPr>
          <w:p w14:paraId="2852448A" w14:textId="77777777" w:rsidR="002A65A1" w:rsidRPr="007B2942" w:rsidRDefault="002A65A1" w:rsidP="00302D87">
            <w:pPr>
              <w:spacing w:after="0"/>
              <w:jc w:val="center"/>
              <w:rPr>
                <w:ins w:id="3677" w:author="Sam Dent" w:date="2020-08-31T08:03:00Z"/>
                <w:rFonts w:asciiTheme="minorHAnsi" w:hAnsiTheme="minorHAnsi" w:cstheme="minorHAnsi"/>
                <w:noProof/>
                <w:rPrChange w:id="3678" w:author="Sam Dent" w:date="2020-09-02T04:19:00Z">
                  <w:rPr>
                    <w:ins w:id="3679" w:author="Sam Dent" w:date="2020-08-31T08:03:00Z"/>
                    <w:rFonts w:cstheme="minorHAnsi"/>
                    <w:noProof/>
                  </w:rPr>
                </w:rPrChange>
              </w:rPr>
            </w:pPr>
            <w:ins w:id="3680" w:author="Sam Dent" w:date="2020-08-31T08:03:00Z">
              <w:r w:rsidRPr="007B2942">
                <w:rPr>
                  <w:rFonts w:asciiTheme="minorHAnsi" w:hAnsiTheme="minorHAnsi" w:cstheme="minorHAnsi"/>
                  <w:noProof/>
                </w:rPr>
                <w:t>13</w:t>
              </w:r>
              <w:r w:rsidRPr="007B2942">
                <w:rPr>
                  <w:rFonts w:asciiTheme="minorHAnsi" w:eastAsia="Calibri" w:hAnsiTheme="minorHAnsi" w:cstheme="minorHAnsi"/>
                  <w:noProof/>
                  <w:vertAlign w:val="superscript"/>
                </w:rPr>
                <w:footnoteReference w:id="233"/>
              </w:r>
            </w:ins>
          </w:p>
        </w:tc>
      </w:tr>
      <w:tr w:rsidR="002A65A1" w:rsidRPr="007B2942" w14:paraId="4C3FCCAF" w14:textId="77777777" w:rsidTr="00302D87">
        <w:trPr>
          <w:trHeight w:val="20"/>
          <w:jc w:val="center"/>
          <w:ins w:id="3683" w:author="Sam Dent" w:date="2020-08-31T08:03:00Z"/>
          <w:trPrChange w:id="3684" w:author="Sam Dent" w:date="2020-08-31T08:07:00Z">
            <w:trPr>
              <w:gridAfter w:val="0"/>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3685" w:author="Sam Dent" w:date="2020-08-31T08:07: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0E86900B" w14:textId="77777777" w:rsidR="002A65A1" w:rsidRPr="007B2942" w:rsidRDefault="002A65A1" w:rsidP="00302D87">
            <w:pPr>
              <w:spacing w:after="0"/>
              <w:jc w:val="left"/>
              <w:rPr>
                <w:ins w:id="3686" w:author="Sam Dent" w:date="2020-08-31T08:03:00Z"/>
                <w:rFonts w:asciiTheme="minorHAnsi" w:hAnsiTheme="minorHAnsi" w:cstheme="minorHAnsi"/>
                <w:noProof/>
                <w:szCs w:val="16"/>
              </w:rPr>
            </w:pPr>
            <w:ins w:id="3687" w:author="Sam Dent" w:date="2020-08-31T08:03:00Z">
              <w:r w:rsidRPr="007B2942">
                <w:rPr>
                  <w:rFonts w:asciiTheme="minorHAnsi" w:hAnsiTheme="minorHAnsi" w:cstheme="minorHAnsi"/>
                  <w:noProof/>
                </w:rPr>
                <w:t>No central cooling</w:t>
              </w:r>
            </w:ins>
          </w:p>
        </w:tc>
        <w:tc>
          <w:tcPr>
            <w:tcW w:w="2398" w:type="dxa"/>
            <w:tcBorders>
              <w:top w:val="single" w:sz="4" w:space="0" w:color="auto"/>
              <w:left w:val="single" w:sz="4" w:space="0" w:color="auto"/>
              <w:bottom w:val="single" w:sz="4" w:space="0" w:color="auto"/>
              <w:right w:val="single" w:sz="4" w:space="0" w:color="auto"/>
            </w:tcBorders>
            <w:tcPrChange w:id="3688" w:author="Sam Dent" w:date="2020-08-31T08:07:00Z">
              <w:tcPr>
                <w:tcW w:w="1333" w:type="dxa"/>
                <w:tcBorders>
                  <w:top w:val="single" w:sz="4" w:space="0" w:color="auto"/>
                  <w:left w:val="single" w:sz="4" w:space="0" w:color="auto"/>
                  <w:bottom w:val="single" w:sz="4" w:space="0" w:color="auto"/>
                  <w:right w:val="single" w:sz="4" w:space="0" w:color="auto"/>
                </w:tcBorders>
              </w:tcPr>
            </w:tcPrChange>
          </w:tcPr>
          <w:p w14:paraId="5B509C95" w14:textId="77777777" w:rsidR="002A65A1" w:rsidRPr="007B2942" w:rsidRDefault="002A65A1" w:rsidP="00302D87">
            <w:pPr>
              <w:spacing w:after="0"/>
              <w:jc w:val="center"/>
              <w:rPr>
                <w:ins w:id="3689" w:author="Sam Dent" w:date="2020-08-31T08:03:00Z"/>
                <w:rFonts w:asciiTheme="minorHAnsi" w:hAnsiTheme="minorHAnsi" w:cstheme="minorHAnsi"/>
                <w:noProof/>
                <w:rPrChange w:id="3690" w:author="Sam Dent" w:date="2020-09-02T04:19:00Z">
                  <w:rPr>
                    <w:ins w:id="3691" w:author="Sam Dent" w:date="2020-08-31T08:03:00Z"/>
                    <w:rFonts w:cstheme="minorHAnsi"/>
                    <w:noProof/>
                  </w:rPr>
                </w:rPrChange>
              </w:rPr>
            </w:pPr>
            <w:ins w:id="3692" w:author="Sam Dent" w:date="2020-08-31T08:04:00Z">
              <w:r w:rsidRPr="007B2942">
                <w:rPr>
                  <w:rFonts w:asciiTheme="minorHAnsi" w:hAnsiTheme="minorHAnsi" w:cstheme="minorHAnsi"/>
                </w:rPr>
                <w:t>Make ‘1/SEER_exist’ = 0</w:t>
              </w:r>
            </w:ins>
            <w:ins w:id="3693" w:author="Sam Dent" w:date="2020-08-31T08:06:00Z">
              <w:r w:rsidRPr="007B2942">
                <w:rPr>
                  <w:rFonts w:asciiTheme="minorHAnsi" w:hAnsiTheme="minorHAnsi" w:cstheme="minorHAnsi"/>
                </w:rPr>
                <w:t xml:space="preserve">  </w:t>
              </w:r>
              <w:r w:rsidRPr="007B2942">
                <w:rPr>
                  <w:rFonts w:asciiTheme="minorHAnsi" w:eastAsiaTheme="minorEastAsia" w:hAnsiTheme="minorHAnsi" w:cstheme="minorHAnsi"/>
                  <w:vertAlign w:val="superscript"/>
                </w:rPr>
                <w:footnoteReference w:id="234"/>
              </w:r>
            </w:ins>
          </w:p>
        </w:tc>
        <w:tc>
          <w:tcPr>
            <w:tcW w:w="2691" w:type="dxa"/>
            <w:gridSpan w:val="2"/>
            <w:tcBorders>
              <w:top w:val="single" w:sz="4" w:space="0" w:color="auto"/>
              <w:left w:val="single" w:sz="4" w:space="0" w:color="auto"/>
              <w:bottom w:val="single" w:sz="4" w:space="0" w:color="auto"/>
              <w:right w:val="single" w:sz="4" w:space="0" w:color="auto"/>
            </w:tcBorders>
            <w:hideMark/>
            <w:tcPrChange w:id="3696" w:author="Sam Dent" w:date="2020-08-31T08:07:00Z">
              <w:tcPr>
                <w:tcW w:w="2666" w:type="dxa"/>
                <w:gridSpan w:val="3"/>
                <w:tcBorders>
                  <w:top w:val="single" w:sz="4" w:space="0" w:color="auto"/>
                  <w:left w:val="single" w:sz="4" w:space="0" w:color="auto"/>
                  <w:bottom w:val="single" w:sz="4" w:space="0" w:color="auto"/>
                  <w:right w:val="single" w:sz="4" w:space="0" w:color="auto"/>
                </w:tcBorders>
                <w:hideMark/>
              </w:tcPr>
            </w:tcPrChange>
          </w:tcPr>
          <w:p w14:paraId="3E93EEE0" w14:textId="77777777" w:rsidR="002A65A1" w:rsidRPr="007B2942" w:rsidRDefault="002A65A1" w:rsidP="00302D87">
            <w:pPr>
              <w:spacing w:after="0"/>
              <w:jc w:val="center"/>
              <w:rPr>
                <w:ins w:id="3697" w:author="Sam Dent" w:date="2020-08-31T08:03:00Z"/>
                <w:rFonts w:asciiTheme="minorHAnsi" w:hAnsiTheme="minorHAnsi" w:cstheme="minorHAnsi"/>
                <w:noProof/>
                <w:rPrChange w:id="3698" w:author="Sam Dent" w:date="2020-09-02T04:19:00Z">
                  <w:rPr>
                    <w:ins w:id="3699" w:author="Sam Dent" w:date="2020-08-31T08:03:00Z"/>
                    <w:rFonts w:cstheme="minorHAnsi"/>
                    <w:noProof/>
                  </w:rPr>
                </w:rPrChange>
              </w:rPr>
            </w:pPr>
            <w:ins w:id="3700" w:author="Sam Dent" w:date="2020-08-31T08:03:00Z">
              <w:r w:rsidRPr="007B2942">
                <w:rPr>
                  <w:rFonts w:asciiTheme="minorHAnsi" w:hAnsiTheme="minorHAnsi" w:cstheme="minorHAnsi"/>
                  <w:noProof/>
                </w:rPr>
                <w:t>13</w:t>
              </w:r>
              <w:r w:rsidRPr="007B2942">
                <w:rPr>
                  <w:rFonts w:asciiTheme="minorHAnsi" w:hAnsiTheme="minorHAnsi" w:cstheme="minorHAnsi"/>
                  <w:noProof/>
                  <w:vertAlign w:val="superscript"/>
                </w:rPr>
                <w:footnoteReference w:id="235"/>
              </w:r>
            </w:ins>
          </w:p>
        </w:tc>
      </w:tr>
    </w:tbl>
    <w:p w14:paraId="469C3016" w14:textId="77777777" w:rsidR="002A65A1" w:rsidRPr="000B7BB6" w:rsidRDefault="002A65A1" w:rsidP="002A65A1">
      <w:pPr>
        <w:ind w:left="2160" w:hanging="1440"/>
        <w:rPr>
          <w:ins w:id="3703" w:author="Sam Dent" w:date="2020-08-31T08:03:00Z"/>
          <w:rFonts w:cstheme="minorHAnsi"/>
          <w:noProof/>
        </w:rPr>
      </w:pPr>
    </w:p>
    <w:p w14:paraId="70EDA603" w14:textId="77777777" w:rsidR="002A65A1" w:rsidDel="00330093" w:rsidRDefault="002A65A1">
      <w:pPr>
        <w:ind w:left="2160" w:hanging="1440"/>
        <w:rPr>
          <w:del w:id="3704" w:author="Sam Dent" w:date="2020-06-18T05:29:00Z"/>
          <w:rFonts w:cstheme="minorHAnsi"/>
          <w:noProof/>
        </w:rPr>
        <w:pPrChange w:id="3705" w:author="Sam Dent" w:date="2020-08-31T08:04:00Z">
          <w:pPr>
            <w:ind w:left="720" w:hanging="720"/>
          </w:pPr>
        </w:pPrChange>
      </w:pPr>
      <w:del w:id="3706" w:author="Sam Dent" w:date="2020-06-18T05:29:00Z">
        <w:r w:rsidRPr="000B7BB6" w:rsidDel="00330093">
          <w:rPr>
            <w:rFonts w:cstheme="minorHAnsi"/>
            <w:noProof/>
          </w:rPr>
          <w:tab/>
        </w:r>
        <w:r w:rsidRPr="000B7BB6" w:rsidDel="00330093">
          <w:rPr>
            <w:rFonts w:cstheme="minorHAnsi"/>
            <w:noProof/>
          </w:rPr>
          <w:tab/>
        </w:r>
      </w:del>
      <w:del w:id="3707" w:author="Sam Dent" w:date="2020-08-31T08:04:00Z">
        <w:r w:rsidRPr="000B7BB6" w:rsidDel="00161553">
          <w:rPr>
            <w:rFonts w:cstheme="minorHAnsi"/>
            <w:noProof/>
          </w:rPr>
          <w:tab/>
        </w:r>
      </w:del>
      <w:del w:id="3708" w:author="Sam Dent" w:date="2020-06-18T05:29:00Z">
        <w:r w:rsidRPr="000B7BB6" w:rsidDel="00330093">
          <w:rPr>
            <w:rFonts w:cstheme="minorHAnsi"/>
            <w:noProof/>
          </w:rPr>
          <w:delText>= 1</w:delText>
        </w:r>
        <w:r w:rsidDel="00330093">
          <w:rPr>
            <w:rFonts w:cstheme="minorHAnsi"/>
            <w:noProof/>
          </w:rPr>
          <w:delText>4</w:delText>
        </w:r>
        <w:r w:rsidRPr="000B7BB6" w:rsidDel="00330093">
          <w:rPr>
            <w:rFonts w:cstheme="minorHAnsi"/>
            <w:noProof/>
          </w:rPr>
          <w:delText xml:space="preserve"> </w:delText>
        </w:r>
        <w:r w:rsidRPr="000B7BB6" w:rsidDel="00330093">
          <w:rPr>
            <w:rStyle w:val="FootnoteReference"/>
            <w:rFonts w:eastAsiaTheme="minorEastAsia"/>
            <w:noProof/>
          </w:rPr>
          <w:footnoteReference w:id="236"/>
        </w:r>
      </w:del>
    </w:p>
    <w:p w14:paraId="6806C21D" w14:textId="77777777" w:rsidR="002A65A1" w:rsidRDefault="002A65A1">
      <w:pPr>
        <w:ind w:left="720"/>
        <w:rPr>
          <w:rFonts w:cstheme="minorHAnsi"/>
          <w:noProof/>
        </w:rPr>
        <w:pPrChange w:id="3711" w:author="Sam Dent" w:date="2020-06-18T05:30:00Z">
          <w:pPr>
            <w:ind w:left="720" w:hanging="720"/>
          </w:pPr>
        </w:pPrChange>
      </w:pPr>
      <w:r w:rsidRPr="000B7BB6">
        <w:rPr>
          <w:rFonts w:cstheme="minorHAnsi"/>
          <w:noProof/>
        </w:rPr>
        <w:t>SEER_ee</w:t>
      </w:r>
      <w:r w:rsidRPr="000B7BB6">
        <w:rPr>
          <w:rFonts w:cstheme="minorHAnsi"/>
          <w:noProof/>
        </w:rPr>
        <w:tab/>
      </w:r>
      <w:r>
        <w:rPr>
          <w:rFonts w:cstheme="minorHAnsi"/>
          <w:noProof/>
        </w:rPr>
        <w:tab/>
      </w:r>
      <w:r w:rsidRPr="000563D8">
        <w:rPr>
          <w:rFonts w:cstheme="minorHAnsi"/>
          <w:noProof/>
        </w:rPr>
        <w:t xml:space="preserve">= </w:t>
      </w:r>
      <w:r>
        <w:rPr>
          <w:rFonts w:cstheme="minorHAnsi"/>
          <w:noProof/>
        </w:rPr>
        <w:t xml:space="preserve">Rated </w:t>
      </w:r>
      <w:r w:rsidRPr="000563D8">
        <w:rPr>
          <w:rFonts w:cstheme="minorHAnsi"/>
        </w:rPr>
        <w:t xml:space="preserve">Seasonal Energy Efficiency Ratio </w:t>
      </w:r>
      <w:r w:rsidRPr="000563D8">
        <w:rPr>
          <w:rFonts w:cstheme="minorHAnsi"/>
          <w:noProof/>
        </w:rPr>
        <w:t>of ENERGY STAR unit (kBtu/kWh)</w:t>
      </w:r>
    </w:p>
    <w:p w14:paraId="6651CAA5" w14:textId="77777777" w:rsidR="002A65A1" w:rsidRDefault="002A65A1" w:rsidP="002A65A1">
      <w:pPr>
        <w:ind w:left="720"/>
        <w:rPr>
          <w:rFonts w:cstheme="minorHAnsi"/>
          <w:noProof/>
        </w:rPr>
      </w:pPr>
      <w:r>
        <w:rPr>
          <w:rFonts w:cstheme="minorHAnsi"/>
          <w:noProof/>
        </w:rPr>
        <w:tab/>
      </w:r>
      <w:r>
        <w:rPr>
          <w:rFonts w:cstheme="minorHAnsi"/>
          <w:noProof/>
        </w:rPr>
        <w:tab/>
        <w:t>= Actual, or 15 if unknown</w:t>
      </w:r>
      <w:ins w:id="3712" w:author="Sam Dent" w:date="2020-07-28T10:39:00Z">
        <w:r>
          <w:rPr>
            <w:rStyle w:val="FootnoteReference"/>
            <w:noProof/>
          </w:rPr>
          <w:footnoteReference w:id="237"/>
        </w:r>
      </w:ins>
      <w:r>
        <w:rPr>
          <w:rFonts w:cstheme="minorHAnsi"/>
          <w:noProof/>
        </w:rPr>
        <w:t>.</w:t>
      </w:r>
    </w:p>
    <w:p w14:paraId="6AD7FC4C" w14:textId="77777777" w:rsidR="002A65A1" w:rsidRPr="000563D8" w:rsidRDefault="002A65A1" w:rsidP="002A65A1">
      <w:pPr>
        <w:ind w:left="720"/>
        <w:rPr>
          <w:rFonts w:cstheme="minorHAnsi"/>
          <w:noProof/>
        </w:rPr>
      </w:pPr>
      <w:r>
        <w:rPr>
          <w:rFonts w:cstheme="minorHAnsi"/>
          <w:noProof/>
        </w:rPr>
        <w:t>SEERadj</w:t>
      </w:r>
      <w:r>
        <w:rPr>
          <w:rFonts w:cstheme="minorHAnsi"/>
          <w:noProof/>
        </w:rPr>
        <w:tab/>
      </w:r>
      <w:r>
        <w:rPr>
          <w:rFonts w:cstheme="minorHAnsi"/>
          <w:noProof/>
        </w:rPr>
        <w:tab/>
        <w:t>= Adjustment percentage to account for in-situ performance of the uni</w:t>
      </w:r>
      <w:r w:rsidRPr="00300D22">
        <w:rPr>
          <w:rFonts w:cstheme="minorHAnsi"/>
          <w:noProof/>
          <w:color w:val="000000" w:themeColor="text1"/>
          <w:rPrChange w:id="3717" w:author="Sam Dent" w:date="2020-09-08T05:35:00Z">
            <w:rPr>
              <w:rFonts w:cstheme="minorHAnsi"/>
              <w:noProof/>
            </w:rPr>
          </w:rPrChange>
        </w:rPr>
        <w:t>t</w:t>
      </w:r>
      <w:r w:rsidRPr="00300D22">
        <w:rPr>
          <w:rFonts w:eastAsiaTheme="minorEastAsia"/>
          <w:b/>
          <w:color w:val="000000" w:themeColor="text1"/>
          <w:vertAlign w:val="superscript"/>
          <w:rPrChange w:id="3718" w:author="Sam Dent" w:date="2020-09-08T05:35:00Z">
            <w:rPr>
              <w:rFonts w:eastAsiaTheme="minorEastAsia"/>
              <w:b/>
              <w:color w:val="FFFFFF" w:themeColor="background1"/>
              <w:vertAlign w:val="superscript"/>
            </w:rPr>
          </w:rPrChange>
        </w:rPr>
        <w:footnoteReference w:id="238"/>
      </w:r>
    </w:p>
    <w:p w14:paraId="7AF6E013" w14:textId="77777777" w:rsidR="002A65A1" w:rsidRPr="000563D8" w:rsidRDefault="002A65A1" w:rsidP="002A65A1">
      <w:pPr>
        <w:ind w:left="2160"/>
        <w:jc w:val="left"/>
      </w:pPr>
      <w:r>
        <w:rPr>
          <w:noProof/>
        </w:rPr>
        <w:t>= [(</w:t>
      </w:r>
      <m:oMath>
        <m:r>
          <w:rPr>
            <w:rFonts w:ascii="Cambria Math" w:hAnsi="Cambria Math"/>
            <w:sz w:val="16"/>
            <w:szCs w:val="16"/>
          </w:rPr>
          <m:t xml:space="preserve">0.805 × </m:t>
        </m:r>
        <m:d>
          <m:dPr>
            <m:ctrlPr>
              <w:ins w:id="3719" w:author="Sam Dent" w:date="2020-06-25T05:44:00Z">
                <w:rPr>
                  <w:rFonts w:ascii="Cambria Math" w:hAnsi="Cambria Math"/>
                  <w:i/>
                  <w:sz w:val="16"/>
                  <w:szCs w:val="16"/>
                </w:rPr>
              </w:ins>
            </m:ctrlPr>
          </m:dPr>
          <m:e>
            <m:f>
              <m:fPr>
                <m:ctrlPr>
                  <w:ins w:id="3720" w:author="Sam Dent" w:date="2020-06-25T05:44:00Z">
                    <w:rPr>
                      <w:rFonts w:ascii="Cambria Math" w:hAnsi="Cambria Math"/>
                      <w:i/>
                      <w:sz w:val="16"/>
                      <w:szCs w:val="16"/>
                    </w:rPr>
                  </w:ins>
                </m:ctrlPr>
              </m:fPr>
              <m:num>
                <m:sSub>
                  <m:sSubPr>
                    <m:ctrlPr>
                      <w:ins w:id="3721" w:author="Sam Dent" w:date="2020-06-25T05:44:00Z">
                        <w:rPr>
                          <w:rFonts w:ascii="Cambria Math" w:hAnsi="Cambria Math"/>
                          <w:i/>
                          <w:sz w:val="16"/>
                          <w:szCs w:val="16"/>
                        </w:rPr>
                      </w:ins>
                    </m:ctrlPr>
                  </m:sSubPr>
                  <m:e>
                    <m:r>
                      <w:rPr>
                        <w:rFonts w:ascii="Cambria Math" w:hAnsi="Cambria Math"/>
                        <w:sz w:val="16"/>
                        <w:szCs w:val="16"/>
                      </w:rPr>
                      <m:t>EER</m:t>
                    </m:r>
                  </m:e>
                  <m:sub>
                    <m:r>
                      <w:rPr>
                        <w:rFonts w:ascii="Cambria Math" w:hAnsi="Cambria Math"/>
                        <w:sz w:val="16"/>
                        <w:szCs w:val="16"/>
                      </w:rPr>
                      <m:t>ee</m:t>
                    </m:r>
                  </m:sub>
                </m:sSub>
              </m:num>
              <m:den>
                <m:sSub>
                  <m:sSubPr>
                    <m:ctrlPr>
                      <w:ins w:id="3722" w:author="Sam Dent" w:date="2020-06-25T05:44:00Z">
                        <w:rPr>
                          <w:rFonts w:ascii="Cambria Math" w:hAnsi="Cambria Math"/>
                          <w:i/>
                          <w:sz w:val="16"/>
                          <w:szCs w:val="16"/>
                        </w:rPr>
                      </w:ins>
                    </m:ctrlPr>
                  </m:sSubPr>
                  <m:e>
                    <m:r>
                      <w:rPr>
                        <w:rFonts w:ascii="Cambria Math" w:hAnsi="Cambria Math"/>
                        <w:sz w:val="16"/>
                        <w:szCs w:val="16"/>
                      </w:rPr>
                      <m:t>SEER</m:t>
                    </m:r>
                  </m:e>
                  <m:sub>
                    <m:r>
                      <w:rPr>
                        <w:rFonts w:ascii="Cambria Math" w:hAnsi="Cambria Math"/>
                        <w:sz w:val="16"/>
                        <w:szCs w:val="16"/>
                      </w:rPr>
                      <m:t>ee</m:t>
                    </m:r>
                  </m:sub>
                </m:sSub>
              </m:den>
            </m:f>
          </m:e>
        </m:d>
        <m:r>
          <w:rPr>
            <w:rFonts w:ascii="Cambria Math" w:hAnsi="Cambria Math"/>
            <w:sz w:val="16"/>
            <w:szCs w:val="16"/>
          </w:rPr>
          <m:t>+0.367]</m:t>
        </m:r>
      </m:oMath>
      <w:r w:rsidRPr="000563D8">
        <w:rPr>
          <w:noProof/>
        </w:rPr>
        <w:t xml:space="preserve"> </w:t>
      </w:r>
    </w:p>
    <w:p w14:paraId="6BFF2B77" w14:textId="77777777" w:rsidR="002A65A1" w:rsidRPr="00DA31F1" w:rsidRDefault="002A65A1" w:rsidP="002A65A1">
      <w:pPr>
        <w:ind w:firstLine="720"/>
        <w:rPr>
          <w:rFonts w:cstheme="minorHAnsi"/>
          <w:noProof/>
          <w:szCs w:val="20"/>
        </w:rPr>
      </w:pPr>
      <w:r w:rsidRPr="00DA31F1">
        <w:rPr>
          <w:rFonts w:cstheme="minorHAnsi"/>
          <w:noProof/>
          <w:szCs w:val="20"/>
        </w:rPr>
        <w:t>DeratingCool</w:t>
      </w:r>
      <w:r w:rsidRPr="00DA31F1">
        <w:rPr>
          <w:rFonts w:cstheme="minorHAnsi"/>
          <w:noProof/>
          <w:szCs w:val="20"/>
          <w:vertAlign w:val="subscript"/>
        </w:rPr>
        <w:t>Eff</w:t>
      </w:r>
      <w:r w:rsidRPr="00DA31F1">
        <w:rPr>
          <w:rFonts w:cstheme="minorHAnsi"/>
          <w:noProof/>
          <w:szCs w:val="20"/>
        </w:rPr>
        <w:tab/>
        <w:t xml:space="preserve">= Efficent </w:t>
      </w:r>
      <w:r>
        <w:rPr>
          <w:rFonts w:cstheme="minorHAnsi"/>
          <w:noProof/>
          <w:szCs w:val="20"/>
        </w:rPr>
        <w:t xml:space="preserve">ASHP </w:t>
      </w:r>
      <w:r w:rsidRPr="00DA31F1">
        <w:rPr>
          <w:rFonts w:cstheme="minorHAnsi"/>
          <w:noProof/>
          <w:szCs w:val="20"/>
        </w:rPr>
        <w:t>Cooling derating</w:t>
      </w:r>
    </w:p>
    <w:p w14:paraId="37336A18" w14:textId="77777777" w:rsidR="002A65A1" w:rsidRPr="00DA31F1" w:rsidRDefault="002A65A1" w:rsidP="002A65A1">
      <w:pPr>
        <w:ind w:left="1440" w:firstLine="720"/>
        <w:rPr>
          <w:rFonts w:cstheme="minorHAnsi"/>
          <w:noProof/>
          <w:szCs w:val="20"/>
        </w:rPr>
      </w:pPr>
      <w:r w:rsidRPr="00DA31F1">
        <w:rPr>
          <w:rFonts w:cstheme="minorHAnsi"/>
          <w:noProof/>
          <w:szCs w:val="20"/>
        </w:rPr>
        <w:t>= 0% if Quality Installation is performed</w:t>
      </w:r>
    </w:p>
    <w:p w14:paraId="4A79E9EB" w14:textId="77777777" w:rsidR="002A65A1" w:rsidRPr="00DA31F1" w:rsidRDefault="002A65A1" w:rsidP="002A65A1">
      <w:pPr>
        <w:spacing w:after="0"/>
        <w:ind w:left="1440" w:firstLine="720"/>
        <w:rPr>
          <w:rFonts w:cstheme="minorHAnsi"/>
          <w:noProof/>
          <w:szCs w:val="20"/>
        </w:rPr>
      </w:pPr>
      <w:r w:rsidRPr="00DA31F1">
        <w:rPr>
          <w:rFonts w:cstheme="minorHAnsi"/>
          <w:noProof/>
          <w:szCs w:val="20"/>
        </w:rPr>
        <w:t>= 10% if Quality Installation is not performed</w:t>
      </w:r>
      <w:r>
        <w:rPr>
          <w:rFonts w:cstheme="minorHAnsi"/>
          <w:noProof/>
          <w:szCs w:val="20"/>
        </w:rPr>
        <w:t xml:space="preserve"> or unknown</w:t>
      </w:r>
      <w:r w:rsidRPr="00DA31F1">
        <w:rPr>
          <w:rStyle w:val="FootnoteReference"/>
          <w:rFonts w:eastAsiaTheme="minorEastAsia"/>
          <w:szCs w:val="20"/>
        </w:rPr>
        <w:footnoteReference w:id="239"/>
      </w:r>
    </w:p>
    <w:p w14:paraId="420FB5FC" w14:textId="77777777" w:rsidR="002A65A1" w:rsidRPr="00DA31F1" w:rsidRDefault="002A65A1" w:rsidP="002A65A1">
      <w:pPr>
        <w:spacing w:before="120"/>
        <w:ind w:firstLine="720"/>
        <w:rPr>
          <w:rFonts w:cstheme="minorHAnsi"/>
          <w:noProof/>
          <w:szCs w:val="20"/>
        </w:rPr>
      </w:pPr>
      <w:r w:rsidRPr="00DA31F1">
        <w:rPr>
          <w:rFonts w:cstheme="minorHAnsi"/>
          <w:noProof/>
          <w:szCs w:val="20"/>
        </w:rPr>
        <w:t>DeratingCool</w:t>
      </w:r>
      <w:r w:rsidRPr="00DA31F1">
        <w:rPr>
          <w:rFonts w:cstheme="minorHAnsi"/>
          <w:noProof/>
          <w:szCs w:val="20"/>
          <w:vertAlign w:val="subscript"/>
        </w:rPr>
        <w:t>Base</w:t>
      </w:r>
      <w:r w:rsidRPr="00DA31F1">
        <w:rPr>
          <w:rFonts w:cstheme="minorHAnsi"/>
          <w:noProof/>
          <w:szCs w:val="20"/>
        </w:rPr>
        <w:tab/>
        <w:t>= Baseline Cooling derating</w:t>
      </w:r>
    </w:p>
    <w:p w14:paraId="6FC567AD" w14:textId="77777777" w:rsidR="002A65A1" w:rsidRDefault="002A65A1" w:rsidP="002A65A1">
      <w:pPr>
        <w:spacing w:before="120"/>
        <w:ind w:left="1440" w:firstLine="720"/>
        <w:rPr>
          <w:ins w:id="3723" w:author="Sam Dent" w:date="2020-06-18T05:33:00Z"/>
          <w:rFonts w:cstheme="minorHAnsi"/>
          <w:noProof/>
          <w:szCs w:val="20"/>
        </w:rPr>
      </w:pPr>
      <w:r w:rsidRPr="00DA31F1">
        <w:rPr>
          <w:rFonts w:cstheme="minorHAnsi"/>
          <w:noProof/>
          <w:szCs w:val="20"/>
        </w:rPr>
        <w:t>= 10%</w:t>
      </w:r>
    </w:p>
    <w:p w14:paraId="03273D9B" w14:textId="77777777" w:rsidR="002A65A1" w:rsidRPr="00DA31F1" w:rsidDel="00BB2EE7" w:rsidRDefault="002A65A1" w:rsidP="002A65A1">
      <w:pPr>
        <w:spacing w:before="120"/>
        <w:ind w:left="1440" w:firstLine="720"/>
        <w:rPr>
          <w:del w:id="3724" w:author="Sam Dent" w:date="2020-06-18T05:33:00Z"/>
          <w:rFonts w:cstheme="minorHAnsi"/>
          <w:noProof/>
          <w:szCs w:val="20"/>
        </w:rPr>
      </w:pPr>
    </w:p>
    <w:p w14:paraId="13730A33" w14:textId="77777777" w:rsidR="002A65A1" w:rsidRPr="000B7BB6" w:rsidRDefault="002A65A1" w:rsidP="002A65A1">
      <w:pPr>
        <w:ind w:left="2160" w:hanging="1440"/>
        <w:rPr>
          <w:rFonts w:cstheme="minorHAnsi"/>
          <w:noProof/>
        </w:rPr>
      </w:pPr>
      <w:r w:rsidRPr="000B7BB6">
        <w:rPr>
          <w:rFonts w:cstheme="minorHAnsi"/>
          <w:noProof/>
        </w:rPr>
        <w:t>FLH_heat</w:t>
      </w:r>
      <w:r w:rsidRPr="000B7BB6">
        <w:rPr>
          <w:rFonts w:cstheme="minorHAnsi"/>
          <w:noProof/>
        </w:rPr>
        <w:tab/>
        <w:t>= Full load hours of heating</w:t>
      </w:r>
    </w:p>
    <w:p w14:paraId="3F5B046C" w14:textId="77777777" w:rsidR="002A65A1" w:rsidRPr="000B7BB6" w:rsidRDefault="002A65A1" w:rsidP="002A65A1">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Pr>
          <w:rFonts w:cstheme="minorHAnsi"/>
          <w:noProof/>
        </w:rPr>
        <w:t xml:space="preserve"> and home type</w:t>
      </w:r>
      <w:r w:rsidRPr="00B41203">
        <w:rPr>
          <w:rFonts w:cstheme="minorHAnsi"/>
          <w:noProof/>
        </w:rPr>
        <w:t>:</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5" w:author="Sam Dent" w:date="2020-09-02T04:32:00Z">
          <w:tblPr>
            <w:tblW w:w="5182"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PrChange>
      </w:tblPr>
      <w:tblGrid>
        <w:gridCol w:w="2160"/>
        <w:gridCol w:w="2155"/>
        <w:gridCol w:w="1710"/>
        <w:tblGridChange w:id="3726">
          <w:tblGrid>
            <w:gridCol w:w="2160"/>
            <w:gridCol w:w="1710"/>
            <w:gridCol w:w="1312"/>
          </w:tblGrid>
        </w:tblGridChange>
      </w:tblGrid>
      <w:tr w:rsidR="002A65A1" w:rsidRPr="000563D8" w14:paraId="24725238" w14:textId="77777777" w:rsidTr="00302D87">
        <w:trPr>
          <w:trHeight w:val="20"/>
          <w:tblHeader/>
          <w:jc w:val="center"/>
          <w:trPrChange w:id="3727" w:author="Sam Dent" w:date="2020-09-02T04:32:00Z">
            <w:trPr>
              <w:trHeight w:val="20"/>
              <w:tblHeader/>
              <w:jc w:val="center"/>
            </w:trPr>
          </w:trPrChange>
        </w:trPr>
        <w:tc>
          <w:tcPr>
            <w:tcW w:w="2160" w:type="dxa"/>
            <w:shd w:val="clear" w:color="auto" w:fill="7F7F7F" w:themeFill="text1" w:themeFillTint="80"/>
            <w:noWrap/>
            <w:vAlign w:val="center"/>
            <w:hideMark/>
            <w:tcPrChange w:id="3728" w:author="Sam Dent" w:date="2020-09-02T04:32:00Z">
              <w:tcPr>
                <w:tcW w:w="2160" w:type="dxa"/>
                <w:shd w:val="clear" w:color="auto" w:fill="7F7F7F" w:themeFill="text1" w:themeFillTint="80"/>
                <w:noWrap/>
                <w:vAlign w:val="center"/>
                <w:hideMark/>
              </w:tcPr>
            </w:tcPrChange>
          </w:tcPr>
          <w:p w14:paraId="21C56F10" w14:textId="77777777" w:rsidR="002A65A1" w:rsidRPr="000E03FB" w:rsidRDefault="002A65A1" w:rsidP="00302D87">
            <w:pPr>
              <w:spacing w:after="0"/>
              <w:jc w:val="center"/>
              <w:rPr>
                <w:b/>
                <w:color w:val="FFFFFF" w:themeColor="background1"/>
              </w:rPr>
            </w:pPr>
            <w:r w:rsidRPr="000E03FB">
              <w:rPr>
                <w:b/>
                <w:color w:val="FFFFFF" w:themeColor="background1"/>
              </w:rPr>
              <w:t>Climate Zone</w:t>
            </w:r>
          </w:p>
          <w:p w14:paraId="2E428BC2" w14:textId="77777777" w:rsidR="002A65A1" w:rsidRPr="000E03FB" w:rsidRDefault="002A65A1" w:rsidP="00302D87">
            <w:pPr>
              <w:spacing w:after="0"/>
              <w:jc w:val="center"/>
              <w:rPr>
                <w:b/>
                <w:color w:val="FFFFFF" w:themeColor="background1"/>
              </w:rPr>
            </w:pPr>
            <w:r w:rsidRPr="000E03FB">
              <w:rPr>
                <w:b/>
                <w:color w:val="FFFFFF" w:themeColor="background1"/>
              </w:rPr>
              <w:t>(City based upon)</w:t>
            </w:r>
          </w:p>
        </w:tc>
        <w:tc>
          <w:tcPr>
            <w:tcW w:w="2155" w:type="dxa"/>
            <w:shd w:val="clear" w:color="auto" w:fill="7F7F7F" w:themeFill="text1" w:themeFillTint="80"/>
            <w:noWrap/>
            <w:vAlign w:val="center"/>
            <w:hideMark/>
            <w:tcPrChange w:id="3729" w:author="Sam Dent" w:date="2020-09-02T04:32:00Z">
              <w:tcPr>
                <w:tcW w:w="1710" w:type="dxa"/>
                <w:shd w:val="clear" w:color="auto" w:fill="7F7F7F" w:themeFill="text1" w:themeFillTint="80"/>
                <w:noWrap/>
                <w:vAlign w:val="center"/>
                <w:hideMark/>
              </w:tcPr>
            </w:tcPrChange>
          </w:tcPr>
          <w:p w14:paraId="49F86E3D" w14:textId="77777777" w:rsidR="002A65A1" w:rsidRPr="000E03FB" w:rsidRDefault="002A65A1" w:rsidP="00302D87">
            <w:pPr>
              <w:spacing w:after="0"/>
              <w:jc w:val="center"/>
              <w:rPr>
                <w:b/>
                <w:color w:val="FFFFFF" w:themeColor="background1"/>
              </w:rPr>
            </w:pPr>
            <w:r w:rsidRPr="000E03FB">
              <w:rPr>
                <w:b/>
                <w:color w:val="FFFFFF" w:themeColor="background1"/>
              </w:rPr>
              <w:t>FLH_heat</w:t>
            </w:r>
          </w:p>
          <w:p w14:paraId="5AA9EF0D" w14:textId="77777777" w:rsidR="002A65A1" w:rsidRPr="000E03FB" w:rsidRDefault="002A65A1" w:rsidP="00302D87">
            <w:pPr>
              <w:spacing w:after="0"/>
              <w:jc w:val="center"/>
              <w:rPr>
                <w:b/>
                <w:color w:val="FFFFFF" w:themeColor="background1"/>
              </w:rPr>
            </w:pPr>
            <w:r w:rsidRPr="000E03FB">
              <w:rPr>
                <w:b/>
                <w:color w:val="FFFFFF" w:themeColor="background1"/>
              </w:rPr>
              <w:t>(single family and general multifamily)</w:t>
            </w:r>
            <w:r w:rsidRPr="000E03FB">
              <w:rPr>
                <w:rStyle w:val="FootnoteReference"/>
                <w:rFonts w:asciiTheme="minorHAnsi" w:eastAsiaTheme="minorEastAsia" w:hAnsiTheme="minorHAnsi"/>
                <w:b/>
                <w:noProof/>
                <w:color w:val="FFFFFF" w:themeColor="background1"/>
              </w:rPr>
              <w:footnoteReference w:id="240"/>
            </w:r>
          </w:p>
        </w:tc>
        <w:tc>
          <w:tcPr>
            <w:tcW w:w="1710" w:type="dxa"/>
            <w:shd w:val="clear" w:color="auto" w:fill="7F7F7F" w:themeFill="text1" w:themeFillTint="80"/>
            <w:vAlign w:val="center"/>
            <w:tcPrChange w:id="3730" w:author="Sam Dent" w:date="2020-09-02T04:32:00Z">
              <w:tcPr>
                <w:tcW w:w="1312" w:type="dxa"/>
                <w:shd w:val="clear" w:color="auto" w:fill="7F7F7F" w:themeFill="text1" w:themeFillTint="80"/>
                <w:vAlign w:val="center"/>
              </w:tcPr>
            </w:tcPrChange>
          </w:tcPr>
          <w:p w14:paraId="4444BE35" w14:textId="77777777" w:rsidR="002A65A1" w:rsidRPr="000E03FB" w:rsidRDefault="002A65A1" w:rsidP="00302D87">
            <w:pPr>
              <w:spacing w:after="0"/>
              <w:jc w:val="center"/>
              <w:rPr>
                <w:b/>
                <w:color w:val="FFFFFF" w:themeColor="background1"/>
              </w:rPr>
            </w:pPr>
            <w:r w:rsidRPr="000E03FB">
              <w:rPr>
                <w:b/>
                <w:color w:val="FFFFFF" w:themeColor="background1"/>
              </w:rPr>
              <w:t>FLH heat</w:t>
            </w:r>
          </w:p>
          <w:p w14:paraId="1C41D418" w14:textId="77777777" w:rsidR="002A65A1" w:rsidRPr="000E03FB" w:rsidRDefault="002A65A1" w:rsidP="00302D87">
            <w:pPr>
              <w:spacing w:after="0"/>
              <w:jc w:val="center"/>
              <w:rPr>
                <w:b/>
                <w:color w:val="FFFFFF" w:themeColor="background1"/>
              </w:rPr>
            </w:pPr>
            <w:r w:rsidRPr="000E03FB">
              <w:rPr>
                <w:b/>
                <w:color w:val="FFFFFF" w:themeColor="background1"/>
              </w:rPr>
              <w:t>(weatherized multifamily)</w:t>
            </w:r>
            <w:r w:rsidRPr="000E03FB">
              <w:rPr>
                <w:rStyle w:val="FootnoteReference"/>
                <w:b/>
                <w:noProof/>
              </w:rPr>
              <w:t xml:space="preserve"> </w:t>
            </w:r>
            <w:r w:rsidRPr="000E03FB">
              <w:rPr>
                <w:rStyle w:val="FootnoteReference"/>
                <w:rFonts w:asciiTheme="minorHAnsi" w:hAnsiTheme="minorHAnsi"/>
                <w:b/>
                <w:noProof/>
                <w:color w:val="FFFFFF" w:themeColor="background1"/>
              </w:rPr>
              <w:footnoteReference w:id="241"/>
            </w:r>
          </w:p>
        </w:tc>
      </w:tr>
      <w:tr w:rsidR="002A65A1" w:rsidRPr="000563D8" w14:paraId="62229C7B" w14:textId="77777777" w:rsidTr="00302D87">
        <w:trPr>
          <w:trHeight w:val="20"/>
          <w:jc w:val="center"/>
          <w:trPrChange w:id="3731" w:author="Sam Dent" w:date="2020-09-02T04:32:00Z">
            <w:trPr>
              <w:trHeight w:val="20"/>
              <w:jc w:val="center"/>
            </w:trPr>
          </w:trPrChange>
        </w:trPr>
        <w:tc>
          <w:tcPr>
            <w:tcW w:w="2160" w:type="dxa"/>
            <w:shd w:val="clear" w:color="auto" w:fill="FFFFFF" w:themeFill="background1"/>
            <w:noWrap/>
            <w:vAlign w:val="bottom"/>
            <w:hideMark/>
            <w:tcPrChange w:id="3732" w:author="Sam Dent" w:date="2020-09-02T04:32:00Z">
              <w:tcPr>
                <w:tcW w:w="2160" w:type="dxa"/>
                <w:shd w:val="clear" w:color="auto" w:fill="FFFFFF" w:themeFill="background1"/>
                <w:noWrap/>
                <w:vAlign w:val="bottom"/>
                <w:hideMark/>
              </w:tcPr>
            </w:tcPrChange>
          </w:tcPr>
          <w:p w14:paraId="50C8FC58" w14:textId="77777777" w:rsidR="002A65A1" w:rsidRPr="000563D8" w:rsidRDefault="002A65A1" w:rsidP="00302D87">
            <w:pPr>
              <w:spacing w:after="0"/>
            </w:pPr>
            <w:r w:rsidRPr="000563D8">
              <w:t>1 (Rockford)</w:t>
            </w:r>
          </w:p>
        </w:tc>
        <w:tc>
          <w:tcPr>
            <w:tcW w:w="2155" w:type="dxa"/>
            <w:shd w:val="clear" w:color="auto" w:fill="FFFFFF" w:themeFill="background1"/>
            <w:vAlign w:val="center"/>
            <w:hideMark/>
            <w:tcPrChange w:id="3733" w:author="Sam Dent" w:date="2020-09-02T04:32:00Z">
              <w:tcPr>
                <w:tcW w:w="1710" w:type="dxa"/>
                <w:shd w:val="clear" w:color="auto" w:fill="FFFFFF" w:themeFill="background1"/>
                <w:vAlign w:val="center"/>
                <w:hideMark/>
              </w:tcPr>
            </w:tcPrChange>
          </w:tcPr>
          <w:p w14:paraId="4985992E" w14:textId="77777777" w:rsidR="002A65A1" w:rsidRPr="000563D8" w:rsidRDefault="002A65A1" w:rsidP="00302D87">
            <w:pPr>
              <w:spacing w:after="0"/>
              <w:jc w:val="center"/>
            </w:pPr>
            <w:r w:rsidRPr="000563D8">
              <w:t>1,969</w:t>
            </w:r>
          </w:p>
        </w:tc>
        <w:tc>
          <w:tcPr>
            <w:tcW w:w="1710" w:type="dxa"/>
            <w:shd w:val="clear" w:color="auto" w:fill="FFFFFF" w:themeFill="background1"/>
            <w:tcPrChange w:id="3734" w:author="Sam Dent" w:date="2020-09-02T04:32:00Z">
              <w:tcPr>
                <w:tcW w:w="1312" w:type="dxa"/>
                <w:shd w:val="clear" w:color="auto" w:fill="FFFFFF" w:themeFill="background1"/>
              </w:tcPr>
            </w:tcPrChange>
          </w:tcPr>
          <w:p w14:paraId="2552520E" w14:textId="77777777" w:rsidR="002A65A1" w:rsidRPr="000563D8" w:rsidRDefault="002A65A1" w:rsidP="00302D87">
            <w:pPr>
              <w:spacing w:after="0"/>
              <w:jc w:val="center"/>
            </w:pPr>
            <w:r>
              <w:t>748</w:t>
            </w:r>
          </w:p>
        </w:tc>
      </w:tr>
      <w:tr w:rsidR="002A65A1" w:rsidRPr="000563D8" w14:paraId="4EC7A069" w14:textId="77777777" w:rsidTr="00302D87">
        <w:trPr>
          <w:trHeight w:val="20"/>
          <w:jc w:val="center"/>
          <w:trPrChange w:id="3735" w:author="Sam Dent" w:date="2020-09-02T04:32:00Z">
            <w:trPr>
              <w:trHeight w:val="20"/>
              <w:jc w:val="center"/>
            </w:trPr>
          </w:trPrChange>
        </w:trPr>
        <w:tc>
          <w:tcPr>
            <w:tcW w:w="2160" w:type="dxa"/>
            <w:shd w:val="clear" w:color="auto" w:fill="FFFFFF" w:themeFill="background1"/>
            <w:noWrap/>
            <w:vAlign w:val="bottom"/>
            <w:hideMark/>
            <w:tcPrChange w:id="3736" w:author="Sam Dent" w:date="2020-09-02T04:32:00Z">
              <w:tcPr>
                <w:tcW w:w="2160" w:type="dxa"/>
                <w:shd w:val="clear" w:color="auto" w:fill="FFFFFF" w:themeFill="background1"/>
                <w:noWrap/>
                <w:vAlign w:val="bottom"/>
                <w:hideMark/>
              </w:tcPr>
            </w:tcPrChange>
          </w:tcPr>
          <w:p w14:paraId="64D9F9C4" w14:textId="77777777" w:rsidR="002A65A1" w:rsidRPr="000563D8" w:rsidRDefault="002A65A1" w:rsidP="00302D87">
            <w:pPr>
              <w:spacing w:after="0"/>
            </w:pPr>
            <w:r w:rsidRPr="000563D8">
              <w:t>2 (Chicago)</w:t>
            </w:r>
          </w:p>
        </w:tc>
        <w:tc>
          <w:tcPr>
            <w:tcW w:w="2155" w:type="dxa"/>
            <w:shd w:val="clear" w:color="auto" w:fill="FFFFFF" w:themeFill="background1"/>
            <w:vAlign w:val="center"/>
            <w:hideMark/>
            <w:tcPrChange w:id="3737" w:author="Sam Dent" w:date="2020-09-02T04:32:00Z">
              <w:tcPr>
                <w:tcW w:w="1710" w:type="dxa"/>
                <w:shd w:val="clear" w:color="auto" w:fill="FFFFFF" w:themeFill="background1"/>
                <w:vAlign w:val="center"/>
                <w:hideMark/>
              </w:tcPr>
            </w:tcPrChange>
          </w:tcPr>
          <w:p w14:paraId="194FC14D" w14:textId="77777777" w:rsidR="002A65A1" w:rsidRPr="000563D8" w:rsidRDefault="002A65A1" w:rsidP="00302D87">
            <w:pPr>
              <w:spacing w:after="0"/>
              <w:jc w:val="center"/>
            </w:pPr>
            <w:r w:rsidRPr="000563D8">
              <w:t>1,840</w:t>
            </w:r>
          </w:p>
        </w:tc>
        <w:tc>
          <w:tcPr>
            <w:tcW w:w="1710" w:type="dxa"/>
            <w:shd w:val="clear" w:color="auto" w:fill="FFFFFF" w:themeFill="background1"/>
            <w:tcPrChange w:id="3738" w:author="Sam Dent" w:date="2020-09-02T04:32:00Z">
              <w:tcPr>
                <w:tcW w:w="1312" w:type="dxa"/>
                <w:shd w:val="clear" w:color="auto" w:fill="FFFFFF" w:themeFill="background1"/>
              </w:tcPr>
            </w:tcPrChange>
          </w:tcPr>
          <w:p w14:paraId="23B76C6F" w14:textId="77777777" w:rsidR="002A65A1" w:rsidRPr="000563D8" w:rsidRDefault="002A65A1" w:rsidP="00302D87">
            <w:pPr>
              <w:spacing w:after="0"/>
              <w:jc w:val="center"/>
            </w:pPr>
            <w:r>
              <w:t>699</w:t>
            </w:r>
          </w:p>
        </w:tc>
      </w:tr>
      <w:tr w:rsidR="002A65A1" w:rsidRPr="000563D8" w14:paraId="218FDF04" w14:textId="77777777" w:rsidTr="00302D87">
        <w:trPr>
          <w:trHeight w:val="20"/>
          <w:jc w:val="center"/>
          <w:trPrChange w:id="3739" w:author="Sam Dent" w:date="2020-09-02T04:32:00Z">
            <w:trPr>
              <w:trHeight w:val="20"/>
              <w:jc w:val="center"/>
            </w:trPr>
          </w:trPrChange>
        </w:trPr>
        <w:tc>
          <w:tcPr>
            <w:tcW w:w="2160" w:type="dxa"/>
            <w:shd w:val="clear" w:color="auto" w:fill="FFFFFF" w:themeFill="background1"/>
            <w:noWrap/>
            <w:vAlign w:val="bottom"/>
            <w:hideMark/>
            <w:tcPrChange w:id="3740" w:author="Sam Dent" w:date="2020-09-02T04:32:00Z">
              <w:tcPr>
                <w:tcW w:w="2160" w:type="dxa"/>
                <w:shd w:val="clear" w:color="auto" w:fill="FFFFFF" w:themeFill="background1"/>
                <w:noWrap/>
                <w:vAlign w:val="bottom"/>
                <w:hideMark/>
              </w:tcPr>
            </w:tcPrChange>
          </w:tcPr>
          <w:p w14:paraId="5B61BDED" w14:textId="77777777" w:rsidR="002A65A1" w:rsidRPr="000563D8" w:rsidRDefault="002A65A1" w:rsidP="00302D87">
            <w:pPr>
              <w:spacing w:after="0"/>
            </w:pPr>
            <w:r w:rsidRPr="000563D8">
              <w:t>3 (Springfield)</w:t>
            </w:r>
          </w:p>
        </w:tc>
        <w:tc>
          <w:tcPr>
            <w:tcW w:w="2155" w:type="dxa"/>
            <w:shd w:val="clear" w:color="auto" w:fill="FFFFFF" w:themeFill="background1"/>
            <w:vAlign w:val="center"/>
            <w:hideMark/>
            <w:tcPrChange w:id="3741" w:author="Sam Dent" w:date="2020-09-02T04:32:00Z">
              <w:tcPr>
                <w:tcW w:w="1710" w:type="dxa"/>
                <w:shd w:val="clear" w:color="auto" w:fill="FFFFFF" w:themeFill="background1"/>
                <w:vAlign w:val="center"/>
                <w:hideMark/>
              </w:tcPr>
            </w:tcPrChange>
          </w:tcPr>
          <w:p w14:paraId="4FC00882" w14:textId="77777777" w:rsidR="002A65A1" w:rsidRPr="000563D8" w:rsidRDefault="002A65A1" w:rsidP="00302D87">
            <w:pPr>
              <w:spacing w:after="0"/>
              <w:jc w:val="center"/>
            </w:pPr>
            <w:r w:rsidRPr="000563D8">
              <w:t>1,754</w:t>
            </w:r>
          </w:p>
        </w:tc>
        <w:tc>
          <w:tcPr>
            <w:tcW w:w="1710" w:type="dxa"/>
            <w:shd w:val="clear" w:color="auto" w:fill="FFFFFF" w:themeFill="background1"/>
            <w:tcPrChange w:id="3742" w:author="Sam Dent" w:date="2020-09-02T04:32:00Z">
              <w:tcPr>
                <w:tcW w:w="1312" w:type="dxa"/>
                <w:shd w:val="clear" w:color="auto" w:fill="FFFFFF" w:themeFill="background1"/>
              </w:tcPr>
            </w:tcPrChange>
          </w:tcPr>
          <w:p w14:paraId="15135425" w14:textId="77777777" w:rsidR="002A65A1" w:rsidRPr="000563D8" w:rsidRDefault="002A65A1" w:rsidP="00302D87">
            <w:pPr>
              <w:spacing w:after="0"/>
              <w:jc w:val="center"/>
            </w:pPr>
            <w:r>
              <w:t>667</w:t>
            </w:r>
          </w:p>
        </w:tc>
      </w:tr>
      <w:tr w:rsidR="002A65A1" w:rsidRPr="000563D8" w14:paraId="6E9A78ED" w14:textId="77777777" w:rsidTr="00302D87">
        <w:trPr>
          <w:trHeight w:val="20"/>
          <w:jc w:val="center"/>
          <w:trPrChange w:id="3743" w:author="Sam Dent" w:date="2020-09-02T04:32:00Z">
            <w:trPr>
              <w:trHeight w:val="20"/>
              <w:jc w:val="center"/>
            </w:trPr>
          </w:trPrChange>
        </w:trPr>
        <w:tc>
          <w:tcPr>
            <w:tcW w:w="2160" w:type="dxa"/>
            <w:shd w:val="clear" w:color="auto" w:fill="FFFFFF" w:themeFill="background1"/>
            <w:noWrap/>
            <w:vAlign w:val="bottom"/>
            <w:hideMark/>
            <w:tcPrChange w:id="3744" w:author="Sam Dent" w:date="2020-09-02T04:32:00Z">
              <w:tcPr>
                <w:tcW w:w="2160" w:type="dxa"/>
                <w:shd w:val="clear" w:color="auto" w:fill="FFFFFF" w:themeFill="background1"/>
                <w:noWrap/>
                <w:vAlign w:val="bottom"/>
                <w:hideMark/>
              </w:tcPr>
            </w:tcPrChange>
          </w:tcPr>
          <w:p w14:paraId="276B728C" w14:textId="77777777" w:rsidR="002A65A1" w:rsidRPr="000563D8" w:rsidRDefault="002A65A1" w:rsidP="00302D87">
            <w:pPr>
              <w:spacing w:after="0"/>
            </w:pPr>
            <w:r w:rsidRPr="000563D8">
              <w:t>4 (Belleville)</w:t>
            </w:r>
          </w:p>
        </w:tc>
        <w:tc>
          <w:tcPr>
            <w:tcW w:w="2155" w:type="dxa"/>
            <w:shd w:val="clear" w:color="auto" w:fill="FFFFFF" w:themeFill="background1"/>
            <w:vAlign w:val="center"/>
            <w:hideMark/>
            <w:tcPrChange w:id="3745" w:author="Sam Dent" w:date="2020-09-02T04:32:00Z">
              <w:tcPr>
                <w:tcW w:w="1710" w:type="dxa"/>
                <w:shd w:val="clear" w:color="auto" w:fill="FFFFFF" w:themeFill="background1"/>
                <w:vAlign w:val="center"/>
                <w:hideMark/>
              </w:tcPr>
            </w:tcPrChange>
          </w:tcPr>
          <w:p w14:paraId="60163362" w14:textId="77777777" w:rsidR="002A65A1" w:rsidRPr="000563D8" w:rsidRDefault="002A65A1" w:rsidP="00302D87">
            <w:pPr>
              <w:spacing w:after="0"/>
              <w:jc w:val="center"/>
            </w:pPr>
            <w:r w:rsidRPr="000563D8">
              <w:t>1,266</w:t>
            </w:r>
          </w:p>
        </w:tc>
        <w:tc>
          <w:tcPr>
            <w:tcW w:w="1710" w:type="dxa"/>
            <w:shd w:val="clear" w:color="auto" w:fill="FFFFFF" w:themeFill="background1"/>
            <w:tcPrChange w:id="3746" w:author="Sam Dent" w:date="2020-09-02T04:32:00Z">
              <w:tcPr>
                <w:tcW w:w="1312" w:type="dxa"/>
                <w:shd w:val="clear" w:color="auto" w:fill="FFFFFF" w:themeFill="background1"/>
              </w:tcPr>
            </w:tcPrChange>
          </w:tcPr>
          <w:p w14:paraId="4EBE1E3A" w14:textId="77777777" w:rsidR="002A65A1" w:rsidRPr="000563D8" w:rsidRDefault="002A65A1" w:rsidP="00302D87">
            <w:pPr>
              <w:spacing w:after="0"/>
              <w:jc w:val="center"/>
            </w:pPr>
            <w:r>
              <w:t>481</w:t>
            </w:r>
          </w:p>
        </w:tc>
      </w:tr>
      <w:tr w:rsidR="002A65A1" w:rsidRPr="000563D8" w14:paraId="2CF8AA4C" w14:textId="77777777" w:rsidTr="00302D87">
        <w:trPr>
          <w:trHeight w:val="20"/>
          <w:jc w:val="center"/>
          <w:trPrChange w:id="3747" w:author="Sam Dent" w:date="2020-09-02T04:32:00Z">
            <w:trPr>
              <w:trHeight w:val="20"/>
              <w:jc w:val="center"/>
            </w:trPr>
          </w:trPrChange>
        </w:trPr>
        <w:tc>
          <w:tcPr>
            <w:tcW w:w="2160" w:type="dxa"/>
            <w:shd w:val="clear" w:color="auto" w:fill="FFFFFF" w:themeFill="background1"/>
            <w:noWrap/>
            <w:vAlign w:val="bottom"/>
            <w:hideMark/>
            <w:tcPrChange w:id="3748" w:author="Sam Dent" w:date="2020-09-02T04:32:00Z">
              <w:tcPr>
                <w:tcW w:w="2160" w:type="dxa"/>
                <w:shd w:val="clear" w:color="auto" w:fill="FFFFFF" w:themeFill="background1"/>
                <w:noWrap/>
                <w:vAlign w:val="bottom"/>
                <w:hideMark/>
              </w:tcPr>
            </w:tcPrChange>
          </w:tcPr>
          <w:p w14:paraId="371DFE7B" w14:textId="77777777" w:rsidR="002A65A1" w:rsidRPr="000563D8" w:rsidRDefault="002A65A1" w:rsidP="00302D87">
            <w:pPr>
              <w:spacing w:after="0"/>
            </w:pPr>
            <w:r w:rsidRPr="000563D8">
              <w:t>5 (Marion)</w:t>
            </w:r>
          </w:p>
        </w:tc>
        <w:tc>
          <w:tcPr>
            <w:tcW w:w="2155" w:type="dxa"/>
            <w:shd w:val="clear" w:color="auto" w:fill="FFFFFF" w:themeFill="background1"/>
            <w:vAlign w:val="center"/>
            <w:hideMark/>
            <w:tcPrChange w:id="3749" w:author="Sam Dent" w:date="2020-09-02T04:32:00Z">
              <w:tcPr>
                <w:tcW w:w="1710" w:type="dxa"/>
                <w:shd w:val="clear" w:color="auto" w:fill="FFFFFF" w:themeFill="background1"/>
                <w:vAlign w:val="center"/>
                <w:hideMark/>
              </w:tcPr>
            </w:tcPrChange>
          </w:tcPr>
          <w:p w14:paraId="14B87B32" w14:textId="77777777" w:rsidR="002A65A1" w:rsidRPr="000563D8" w:rsidRDefault="002A65A1" w:rsidP="00302D87">
            <w:pPr>
              <w:spacing w:after="0"/>
              <w:jc w:val="center"/>
            </w:pPr>
            <w:r w:rsidRPr="000563D8">
              <w:t>1,288</w:t>
            </w:r>
          </w:p>
        </w:tc>
        <w:tc>
          <w:tcPr>
            <w:tcW w:w="1710" w:type="dxa"/>
            <w:shd w:val="clear" w:color="auto" w:fill="FFFFFF" w:themeFill="background1"/>
            <w:tcPrChange w:id="3750" w:author="Sam Dent" w:date="2020-09-02T04:32:00Z">
              <w:tcPr>
                <w:tcW w:w="1312" w:type="dxa"/>
                <w:shd w:val="clear" w:color="auto" w:fill="FFFFFF" w:themeFill="background1"/>
              </w:tcPr>
            </w:tcPrChange>
          </w:tcPr>
          <w:p w14:paraId="045ADDB9" w14:textId="77777777" w:rsidR="002A65A1" w:rsidRPr="000563D8" w:rsidRDefault="002A65A1" w:rsidP="00302D87">
            <w:pPr>
              <w:spacing w:after="0"/>
              <w:jc w:val="center"/>
            </w:pPr>
            <w:r>
              <w:t>489</w:t>
            </w:r>
          </w:p>
        </w:tc>
      </w:tr>
      <w:tr w:rsidR="002A65A1" w:rsidRPr="000563D8" w14:paraId="6E5A2B7B" w14:textId="77777777" w:rsidTr="00302D87">
        <w:trPr>
          <w:trHeight w:val="20"/>
          <w:jc w:val="center"/>
          <w:trPrChange w:id="3751" w:author="Sam Dent" w:date="2020-09-02T04:32:00Z">
            <w:trPr>
              <w:trHeight w:val="20"/>
              <w:jc w:val="center"/>
            </w:trPr>
          </w:trPrChange>
        </w:trPr>
        <w:tc>
          <w:tcPr>
            <w:tcW w:w="2160" w:type="dxa"/>
            <w:shd w:val="clear" w:color="auto" w:fill="FFFFFF" w:themeFill="background1"/>
            <w:noWrap/>
            <w:vAlign w:val="center"/>
            <w:hideMark/>
            <w:tcPrChange w:id="3752" w:author="Sam Dent" w:date="2020-09-02T04:32:00Z">
              <w:tcPr>
                <w:tcW w:w="2160" w:type="dxa"/>
                <w:shd w:val="clear" w:color="auto" w:fill="FFFFFF" w:themeFill="background1"/>
                <w:noWrap/>
                <w:vAlign w:val="center"/>
                <w:hideMark/>
              </w:tcPr>
            </w:tcPrChange>
          </w:tcPr>
          <w:p w14:paraId="5AA9DFE7" w14:textId="77777777" w:rsidR="002A65A1" w:rsidRPr="000563D8" w:rsidRDefault="002A65A1" w:rsidP="00302D87">
            <w:pPr>
              <w:spacing w:after="0"/>
            </w:pPr>
            <w:r w:rsidRPr="000563D8">
              <w:t>Weighted Average</w:t>
            </w:r>
            <w:r w:rsidRPr="009C362B">
              <w:rPr>
                <w:rFonts w:eastAsiaTheme="minorEastAsia"/>
                <w:vertAlign w:val="superscript"/>
              </w:rPr>
              <w:footnoteReference w:id="242"/>
            </w:r>
          </w:p>
        </w:tc>
        <w:tc>
          <w:tcPr>
            <w:tcW w:w="2155" w:type="dxa"/>
            <w:shd w:val="clear" w:color="auto" w:fill="FFFFFF" w:themeFill="background1"/>
            <w:vAlign w:val="center"/>
            <w:hideMark/>
            <w:tcPrChange w:id="3753" w:author="Sam Dent" w:date="2020-09-02T04:32:00Z">
              <w:tcPr>
                <w:tcW w:w="1710" w:type="dxa"/>
                <w:shd w:val="clear" w:color="auto" w:fill="FFFFFF" w:themeFill="background1"/>
                <w:vAlign w:val="center"/>
                <w:hideMark/>
              </w:tcPr>
            </w:tcPrChange>
          </w:tcPr>
          <w:p w14:paraId="41FF86E5" w14:textId="77777777" w:rsidR="002A65A1" w:rsidRPr="000563D8" w:rsidRDefault="002A65A1" w:rsidP="00302D87">
            <w:pPr>
              <w:spacing w:after="0"/>
              <w:jc w:val="center"/>
            </w:pPr>
            <w:r w:rsidRPr="000563D8">
              <w:t>1,821</w:t>
            </w:r>
          </w:p>
        </w:tc>
        <w:tc>
          <w:tcPr>
            <w:tcW w:w="1710" w:type="dxa"/>
            <w:shd w:val="clear" w:color="auto" w:fill="FFFFFF" w:themeFill="background1"/>
            <w:tcPrChange w:id="3754" w:author="Sam Dent" w:date="2020-09-02T04:32:00Z">
              <w:tcPr>
                <w:tcW w:w="1312" w:type="dxa"/>
                <w:shd w:val="clear" w:color="auto" w:fill="FFFFFF" w:themeFill="background1"/>
              </w:tcPr>
            </w:tcPrChange>
          </w:tcPr>
          <w:p w14:paraId="02E6E134" w14:textId="77777777" w:rsidR="002A65A1" w:rsidRPr="000563D8" w:rsidRDefault="002A65A1" w:rsidP="00302D87">
            <w:pPr>
              <w:spacing w:after="0"/>
              <w:jc w:val="center"/>
            </w:pPr>
            <w:r>
              <w:t>692</w:t>
            </w:r>
          </w:p>
        </w:tc>
      </w:tr>
    </w:tbl>
    <w:p w14:paraId="1442F23E" w14:textId="77777777" w:rsidR="002A65A1" w:rsidRDefault="002A65A1" w:rsidP="002A65A1">
      <w:pPr>
        <w:ind w:left="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6753F5EF" w14:textId="77777777" w:rsidR="002A65A1" w:rsidRPr="000B7BB6" w:rsidRDefault="002A65A1" w:rsidP="002A65A1">
      <w:pPr>
        <w:spacing w:before="120"/>
        <w:ind w:left="720"/>
        <w:rPr>
          <w:rFonts w:cstheme="minorHAnsi"/>
          <w:noProof/>
        </w:rPr>
      </w:pPr>
      <w:r w:rsidRPr="000B7BB6">
        <w:rPr>
          <w:rFonts w:cstheme="minorHAnsi"/>
          <w:noProof/>
        </w:rPr>
        <w:t>Capacity_heating</w:t>
      </w:r>
      <w:r w:rsidRPr="000B7BB6">
        <w:rPr>
          <w:rFonts w:cstheme="minorHAnsi"/>
          <w:noProof/>
        </w:rPr>
        <w:tab/>
        <w:t>= Heating Capacity of Air Source Heat Pump (</w:t>
      </w:r>
      <w:r>
        <w:rPr>
          <w:rFonts w:cstheme="minorHAnsi"/>
          <w:noProof/>
        </w:rPr>
        <w:t>Btu/hr</w:t>
      </w:r>
      <w:r w:rsidRPr="000B7BB6">
        <w:rPr>
          <w:rFonts w:cstheme="minorHAnsi"/>
          <w:noProof/>
        </w:rPr>
        <w:t>)</w:t>
      </w:r>
    </w:p>
    <w:p w14:paraId="1B0EC19F" w14:textId="77777777" w:rsidR="002A65A1" w:rsidRPr="000B7BB6" w:rsidRDefault="002A65A1" w:rsidP="002A65A1">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2026A48A" w14:textId="77777777" w:rsidR="002A65A1" w:rsidDel="006E48A7" w:rsidRDefault="002A65A1" w:rsidP="002A65A1">
      <w:pPr>
        <w:ind w:left="2160" w:hanging="1440"/>
        <w:rPr>
          <w:ins w:id="3755" w:author="Kalee Whitehouse" w:date="2020-06-26T11:38:00Z"/>
          <w:del w:id="3756" w:author="Sam Dent" w:date="2020-08-31T08:07:00Z"/>
          <w:rFonts w:cstheme="minorHAnsi"/>
          <w:noProof/>
        </w:rPr>
      </w:pPr>
    </w:p>
    <w:p w14:paraId="05830952" w14:textId="77777777" w:rsidR="002A65A1" w:rsidDel="006E48A7" w:rsidRDefault="002A65A1" w:rsidP="002A65A1">
      <w:pPr>
        <w:ind w:left="2160" w:hanging="1440"/>
        <w:rPr>
          <w:ins w:id="3757" w:author="Kalee Whitehouse" w:date="2020-06-26T11:38:00Z"/>
          <w:del w:id="3758" w:author="Sam Dent" w:date="2020-08-31T08:07:00Z"/>
          <w:rFonts w:cstheme="minorHAnsi"/>
          <w:noProof/>
        </w:rPr>
      </w:pPr>
    </w:p>
    <w:p w14:paraId="0F093156" w14:textId="77777777" w:rsidR="002A65A1" w:rsidDel="006E48A7" w:rsidRDefault="002A65A1" w:rsidP="002A65A1">
      <w:pPr>
        <w:ind w:left="2160" w:hanging="1440"/>
        <w:rPr>
          <w:ins w:id="3759" w:author="Kalee Whitehouse" w:date="2020-06-26T11:38:00Z"/>
          <w:del w:id="3760" w:author="Sam Dent" w:date="2020-08-31T08:07:00Z"/>
          <w:rFonts w:cstheme="minorHAnsi"/>
          <w:noProof/>
        </w:rPr>
      </w:pPr>
    </w:p>
    <w:p w14:paraId="6EB6599A" w14:textId="77777777" w:rsidR="002A65A1" w:rsidDel="006E48A7" w:rsidRDefault="002A65A1" w:rsidP="002A65A1">
      <w:pPr>
        <w:ind w:left="2160" w:hanging="1440"/>
        <w:rPr>
          <w:ins w:id="3761" w:author="Kalee Whitehouse" w:date="2020-06-26T11:38:00Z"/>
          <w:del w:id="3762" w:author="Sam Dent" w:date="2020-08-31T08:07:00Z"/>
          <w:rFonts w:cstheme="minorHAnsi"/>
          <w:noProof/>
        </w:rPr>
      </w:pPr>
    </w:p>
    <w:p w14:paraId="64984CF9" w14:textId="77777777" w:rsidR="002A65A1" w:rsidDel="006E48A7" w:rsidRDefault="002A65A1" w:rsidP="002A65A1">
      <w:pPr>
        <w:ind w:left="2160" w:hanging="1440"/>
        <w:rPr>
          <w:ins w:id="3763" w:author="Kalee Whitehouse" w:date="2020-06-26T11:38:00Z"/>
          <w:del w:id="3764" w:author="Sam Dent" w:date="2020-08-31T08:07:00Z"/>
          <w:rFonts w:cstheme="minorHAnsi"/>
          <w:noProof/>
        </w:rPr>
      </w:pPr>
    </w:p>
    <w:p w14:paraId="41CDD92E" w14:textId="77777777" w:rsidR="002A65A1" w:rsidDel="006E48A7" w:rsidRDefault="002A65A1" w:rsidP="002A65A1">
      <w:pPr>
        <w:ind w:left="2160" w:hanging="1440"/>
        <w:rPr>
          <w:ins w:id="3765" w:author="Kalee Whitehouse" w:date="2020-06-26T11:38:00Z"/>
          <w:del w:id="3766" w:author="Sam Dent" w:date="2020-08-31T08:07:00Z"/>
          <w:rFonts w:cstheme="minorHAnsi"/>
          <w:noProof/>
        </w:rPr>
      </w:pPr>
    </w:p>
    <w:p w14:paraId="111182B2" w14:textId="77777777" w:rsidR="002A65A1" w:rsidDel="006E48A7" w:rsidRDefault="002A65A1" w:rsidP="002A65A1">
      <w:pPr>
        <w:ind w:left="2160" w:hanging="1440"/>
        <w:rPr>
          <w:ins w:id="3767" w:author="Kalee Whitehouse" w:date="2020-06-26T11:38:00Z"/>
          <w:del w:id="3768" w:author="Sam Dent" w:date="2020-08-31T08:07:00Z"/>
          <w:rFonts w:cstheme="minorHAnsi"/>
          <w:noProof/>
        </w:rPr>
      </w:pPr>
    </w:p>
    <w:p w14:paraId="67CF96FE" w14:textId="77777777" w:rsidR="002A65A1" w:rsidDel="006E48A7" w:rsidRDefault="002A65A1" w:rsidP="002A65A1">
      <w:pPr>
        <w:ind w:left="2160" w:hanging="1440"/>
        <w:rPr>
          <w:ins w:id="3769" w:author="Kalee Whitehouse" w:date="2020-06-26T11:38:00Z"/>
          <w:del w:id="3770" w:author="Sam Dent" w:date="2020-08-31T08:07:00Z"/>
          <w:rFonts w:cstheme="minorHAnsi"/>
          <w:noProof/>
        </w:rPr>
      </w:pPr>
    </w:p>
    <w:p w14:paraId="21E06E2F" w14:textId="77777777" w:rsidR="002A65A1" w:rsidRPr="000B7BB6" w:rsidDel="0068432A" w:rsidRDefault="002A65A1" w:rsidP="002A65A1">
      <w:pPr>
        <w:ind w:left="2160" w:hanging="1440"/>
        <w:rPr>
          <w:del w:id="3771" w:author="Sam Dent" w:date="2020-08-31T08:09:00Z"/>
          <w:rFonts w:cstheme="minorHAnsi"/>
          <w:noProof/>
        </w:rPr>
      </w:pPr>
      <w:del w:id="3772" w:author="Sam Dent" w:date="2020-08-31T08:09:00Z">
        <w:r w:rsidRPr="000B7BB6" w:rsidDel="0068432A">
          <w:rPr>
            <w:rFonts w:cstheme="minorHAnsi"/>
            <w:noProof/>
          </w:rPr>
          <w:delText>HSPF_</w:delText>
        </w:r>
        <w:r w:rsidDel="0068432A">
          <w:rPr>
            <w:rFonts w:cstheme="minorHAnsi"/>
            <w:noProof/>
          </w:rPr>
          <w:delText>exist</w:delText>
        </w:r>
        <w:r w:rsidRPr="000B7BB6" w:rsidDel="0068432A">
          <w:rPr>
            <w:rFonts w:cstheme="minorHAnsi"/>
            <w:noProof/>
          </w:rPr>
          <w:tab/>
          <w:delText>=Heating System Performance Factor</w:delText>
        </w:r>
        <w:r w:rsidDel="0068432A">
          <w:rPr>
            <w:rStyle w:val="FootnoteReference"/>
            <w:rFonts w:eastAsiaTheme="minorEastAsia"/>
            <w:noProof/>
          </w:rPr>
          <w:footnoteReference w:id="243"/>
        </w:r>
        <w:r w:rsidRPr="000B7BB6" w:rsidDel="0068432A">
          <w:rPr>
            <w:rFonts w:cstheme="minorHAnsi"/>
            <w:noProof/>
          </w:rPr>
          <w:delText xml:space="preserve"> of </w:delText>
        </w:r>
        <w:r w:rsidDel="0068432A">
          <w:rPr>
            <w:rFonts w:cstheme="minorHAnsi"/>
            <w:noProof/>
          </w:rPr>
          <w:delText>existing</w:delText>
        </w:r>
        <w:r w:rsidRPr="000B7BB6" w:rsidDel="0068432A">
          <w:rPr>
            <w:rFonts w:cstheme="minorHAnsi"/>
            <w:noProof/>
          </w:rPr>
          <w:delText xml:space="preserve"> </w:delText>
        </w:r>
        <w:r w:rsidDel="0068432A">
          <w:rPr>
            <w:rFonts w:cstheme="minorHAnsi"/>
            <w:noProof/>
          </w:rPr>
          <w:delText>heating system</w:delText>
        </w:r>
        <w:r w:rsidRPr="000B7BB6" w:rsidDel="0068432A">
          <w:rPr>
            <w:rFonts w:cstheme="minorHAnsi"/>
            <w:noProof/>
          </w:rPr>
          <w:delText xml:space="preserve"> (kBtu/kWh)</w:delText>
        </w:r>
      </w:del>
    </w:p>
    <w:p w14:paraId="39EFC7BB" w14:textId="77777777" w:rsidR="002A65A1" w:rsidDel="0068432A" w:rsidRDefault="002A65A1" w:rsidP="002A65A1">
      <w:pPr>
        <w:ind w:left="2160"/>
        <w:rPr>
          <w:del w:id="3775" w:author="Sam Dent" w:date="2020-08-31T08:09:00Z"/>
          <w:rFonts w:cstheme="minorHAnsi"/>
          <w:noProof/>
        </w:rPr>
      </w:pPr>
      <w:del w:id="3776" w:author="Sam Dent" w:date="2020-08-31T08:09:00Z">
        <w:r w:rsidRPr="000B7BB6" w:rsidDel="0068432A">
          <w:rPr>
            <w:rFonts w:cstheme="minorHAnsi"/>
            <w:noProof/>
          </w:rPr>
          <w:delText xml:space="preserve">= Use actual </w:delText>
        </w:r>
        <w:r w:rsidDel="0068432A">
          <w:rPr>
            <w:rFonts w:cstheme="minorHAnsi"/>
            <w:noProof/>
          </w:rPr>
          <w:delText>HSPF</w:delText>
        </w:r>
        <w:r w:rsidRPr="000B7BB6" w:rsidDel="0068432A">
          <w:rPr>
            <w:rFonts w:cstheme="minorHAnsi"/>
            <w:noProof/>
          </w:rPr>
          <w:delText xml:space="preserve"> rating where it is possible to measure or reasonably estimate.</w:delText>
        </w:r>
        <w:r w:rsidDel="0068432A">
          <w:rPr>
            <w:rFonts w:cstheme="minorHAnsi"/>
            <w:noProof/>
          </w:rPr>
          <w:delText xml:space="preserve"> If not available use:</w:delText>
        </w:r>
      </w:del>
    </w:p>
    <w:tbl>
      <w:tblPr>
        <w:tblStyle w:val="TableGrid"/>
        <w:tblW w:w="0" w:type="auto"/>
        <w:jc w:val="center"/>
        <w:tblLook w:val="04A0" w:firstRow="1" w:lastRow="0" w:firstColumn="1" w:lastColumn="0" w:noHBand="0" w:noVBand="1"/>
      </w:tblPr>
      <w:tblGrid>
        <w:gridCol w:w="3262"/>
        <w:gridCol w:w="2327"/>
      </w:tblGrid>
      <w:tr w:rsidR="002A65A1" w:rsidRPr="00FB0B53" w:rsidDel="0068432A" w14:paraId="75711E42" w14:textId="77777777" w:rsidTr="00302D87">
        <w:trPr>
          <w:trHeight w:val="20"/>
          <w:tblHeader/>
          <w:jc w:val="center"/>
          <w:del w:id="3777" w:author="Sam Dent" w:date="2020-08-31T08:09:00Z"/>
        </w:trPr>
        <w:tc>
          <w:tcPr>
            <w:tcW w:w="3262" w:type="dxa"/>
            <w:shd w:val="clear" w:color="auto" w:fill="7F7F7F" w:themeFill="text1" w:themeFillTint="80"/>
            <w:vAlign w:val="center"/>
          </w:tcPr>
          <w:p w14:paraId="3ECE35CA" w14:textId="77777777" w:rsidR="002A65A1" w:rsidRPr="00FB0B53" w:rsidDel="0068432A" w:rsidRDefault="002A65A1" w:rsidP="00302D87">
            <w:pPr>
              <w:spacing w:after="0"/>
              <w:jc w:val="center"/>
              <w:rPr>
                <w:del w:id="3778" w:author="Sam Dent" w:date="2020-08-31T08:09:00Z"/>
                <w:rFonts w:asciiTheme="minorHAnsi" w:hAnsiTheme="minorHAnsi"/>
                <w:b/>
                <w:color w:val="FFFFFF" w:themeColor="background1"/>
              </w:rPr>
            </w:pPr>
            <w:del w:id="3779" w:author="Sam Dent" w:date="2020-08-31T08:09:00Z">
              <w:r w:rsidRPr="00FB0B53" w:rsidDel="0068432A">
                <w:rPr>
                  <w:rFonts w:asciiTheme="minorHAnsi" w:hAnsiTheme="minorHAnsi"/>
                  <w:b/>
                  <w:color w:val="FFFFFF" w:themeColor="background1"/>
                </w:rPr>
                <w:delText>Existing Heating System</w:delText>
              </w:r>
            </w:del>
          </w:p>
        </w:tc>
        <w:tc>
          <w:tcPr>
            <w:tcW w:w="2327" w:type="dxa"/>
            <w:shd w:val="clear" w:color="auto" w:fill="7F7F7F" w:themeFill="text1" w:themeFillTint="80"/>
            <w:vAlign w:val="center"/>
          </w:tcPr>
          <w:p w14:paraId="07F24C98" w14:textId="77777777" w:rsidR="002A65A1" w:rsidRPr="00FB0B53" w:rsidDel="0068432A" w:rsidRDefault="002A65A1" w:rsidP="00302D87">
            <w:pPr>
              <w:spacing w:after="0"/>
              <w:jc w:val="center"/>
              <w:rPr>
                <w:del w:id="3780" w:author="Sam Dent" w:date="2020-08-31T08:09:00Z"/>
                <w:rFonts w:asciiTheme="minorHAnsi" w:hAnsiTheme="minorHAnsi"/>
                <w:b/>
                <w:color w:val="FFFFFF" w:themeColor="background1"/>
              </w:rPr>
            </w:pPr>
            <w:del w:id="3781" w:author="Sam Dent" w:date="2020-08-31T08:09:00Z">
              <w:r w:rsidRPr="00FB0B53" w:rsidDel="0068432A">
                <w:rPr>
                  <w:rFonts w:asciiTheme="minorHAnsi" w:hAnsiTheme="minorHAnsi"/>
                  <w:b/>
                  <w:color w:val="FFFFFF" w:themeColor="background1"/>
                </w:rPr>
                <w:delText>HSPF_exist</w:delText>
              </w:r>
            </w:del>
          </w:p>
        </w:tc>
      </w:tr>
      <w:tr w:rsidR="002A65A1" w:rsidRPr="00FB0B53" w:rsidDel="0068432A" w14:paraId="54F2416D" w14:textId="77777777" w:rsidTr="00302D87">
        <w:trPr>
          <w:trHeight w:val="20"/>
          <w:jc w:val="center"/>
          <w:del w:id="3782" w:author="Sam Dent" w:date="2020-08-31T08:09:00Z"/>
        </w:trPr>
        <w:tc>
          <w:tcPr>
            <w:tcW w:w="3262" w:type="dxa"/>
          </w:tcPr>
          <w:p w14:paraId="0FA2CF47" w14:textId="77777777" w:rsidR="002A65A1" w:rsidRPr="00FB0B53" w:rsidDel="0068432A" w:rsidRDefault="002A65A1" w:rsidP="00302D87">
            <w:pPr>
              <w:spacing w:after="0"/>
              <w:rPr>
                <w:del w:id="3783" w:author="Sam Dent" w:date="2020-08-31T08:09:00Z"/>
                <w:rFonts w:asciiTheme="minorHAnsi" w:hAnsiTheme="minorHAnsi"/>
              </w:rPr>
            </w:pPr>
            <w:del w:id="3784" w:author="Sam Dent" w:date="2020-08-31T08:09:00Z">
              <w:r w:rsidRPr="00FB0B53" w:rsidDel="0068432A">
                <w:rPr>
                  <w:rFonts w:asciiTheme="minorHAnsi" w:hAnsiTheme="minorHAnsi"/>
                </w:rPr>
                <w:delText>Air Source Heat Pump</w:delText>
              </w:r>
            </w:del>
          </w:p>
        </w:tc>
        <w:tc>
          <w:tcPr>
            <w:tcW w:w="2327" w:type="dxa"/>
          </w:tcPr>
          <w:p w14:paraId="73F68FA9" w14:textId="77777777" w:rsidR="002A65A1" w:rsidRPr="00FB0B53" w:rsidDel="0068432A" w:rsidRDefault="002A65A1" w:rsidP="00302D87">
            <w:pPr>
              <w:spacing w:after="0"/>
              <w:jc w:val="center"/>
              <w:rPr>
                <w:del w:id="3785" w:author="Sam Dent" w:date="2020-08-31T08:09:00Z"/>
                <w:rFonts w:asciiTheme="minorHAnsi" w:hAnsiTheme="minorHAnsi"/>
                <w:szCs w:val="22"/>
              </w:rPr>
            </w:pPr>
            <w:del w:id="3786" w:author="Sam Dent" w:date="2020-08-31T08:09:00Z">
              <w:r w:rsidRPr="00FB0B53" w:rsidDel="0068432A">
                <w:rPr>
                  <w:rFonts w:asciiTheme="minorHAnsi" w:hAnsiTheme="minorHAnsi"/>
                </w:rPr>
                <w:delText>5.</w:delText>
              </w:r>
              <w:r w:rsidDel="0068432A">
                <w:rPr>
                  <w:rFonts w:asciiTheme="minorHAnsi" w:hAnsiTheme="minorHAnsi"/>
                </w:rPr>
                <w:delText>5</w:delText>
              </w:r>
              <w:r w:rsidRPr="00FB0B53" w:rsidDel="0068432A">
                <w:rPr>
                  <w:rFonts w:asciiTheme="minorHAnsi" w:hAnsiTheme="minorHAnsi"/>
                </w:rPr>
                <w:delText xml:space="preserve">4 </w:delText>
              </w:r>
              <w:r w:rsidRPr="00FB0B53" w:rsidDel="0068432A">
                <w:rPr>
                  <w:rFonts w:eastAsiaTheme="minorEastAsia"/>
                  <w:vertAlign w:val="superscript"/>
                </w:rPr>
                <w:footnoteReference w:id="244"/>
              </w:r>
            </w:del>
          </w:p>
        </w:tc>
      </w:tr>
      <w:tr w:rsidR="002A65A1" w:rsidRPr="00FB0B53" w:rsidDel="0068432A" w14:paraId="1B265A88" w14:textId="77777777" w:rsidTr="00302D87">
        <w:trPr>
          <w:trHeight w:val="20"/>
          <w:jc w:val="center"/>
          <w:del w:id="3789" w:author="Sam Dent" w:date="2020-08-31T08:09:00Z"/>
        </w:trPr>
        <w:tc>
          <w:tcPr>
            <w:tcW w:w="3262" w:type="dxa"/>
          </w:tcPr>
          <w:p w14:paraId="6CC4D653" w14:textId="77777777" w:rsidR="002A65A1" w:rsidRPr="00FB0B53" w:rsidDel="0068432A" w:rsidRDefault="002A65A1" w:rsidP="00302D87">
            <w:pPr>
              <w:spacing w:after="0"/>
              <w:rPr>
                <w:del w:id="3790" w:author="Sam Dent" w:date="2020-08-31T08:09:00Z"/>
                <w:rFonts w:asciiTheme="minorHAnsi" w:hAnsiTheme="minorHAnsi"/>
              </w:rPr>
            </w:pPr>
            <w:del w:id="3791" w:author="Sam Dent" w:date="2020-08-31T08:09:00Z">
              <w:r w:rsidRPr="00FB0B53" w:rsidDel="0068432A">
                <w:rPr>
                  <w:rFonts w:asciiTheme="minorHAnsi" w:hAnsiTheme="minorHAnsi"/>
                </w:rPr>
                <w:delText>Electric Resistance</w:delText>
              </w:r>
            </w:del>
          </w:p>
        </w:tc>
        <w:tc>
          <w:tcPr>
            <w:tcW w:w="2327" w:type="dxa"/>
          </w:tcPr>
          <w:p w14:paraId="565F254A" w14:textId="77777777" w:rsidR="002A65A1" w:rsidRPr="00FB0B53" w:rsidDel="0068432A" w:rsidRDefault="002A65A1" w:rsidP="00302D87">
            <w:pPr>
              <w:spacing w:after="0"/>
              <w:jc w:val="center"/>
              <w:rPr>
                <w:del w:id="3792" w:author="Sam Dent" w:date="2020-08-31T08:09:00Z"/>
                <w:rFonts w:asciiTheme="minorHAnsi" w:hAnsiTheme="minorHAnsi"/>
                <w:szCs w:val="22"/>
              </w:rPr>
            </w:pPr>
            <w:del w:id="3793" w:author="Sam Dent" w:date="2020-08-31T08:09:00Z">
              <w:r w:rsidRPr="00FB0B53" w:rsidDel="0068432A">
                <w:rPr>
                  <w:rFonts w:asciiTheme="minorHAnsi" w:hAnsiTheme="minorHAnsi"/>
                </w:rPr>
                <w:delText>3.41</w:delText>
              </w:r>
              <w:r w:rsidRPr="00FB0B53" w:rsidDel="0068432A">
                <w:rPr>
                  <w:rFonts w:eastAsiaTheme="minorEastAsia"/>
                  <w:vertAlign w:val="superscript"/>
                </w:rPr>
                <w:footnoteReference w:id="245"/>
              </w:r>
            </w:del>
          </w:p>
        </w:tc>
      </w:tr>
    </w:tbl>
    <w:p w14:paraId="296BD44C" w14:textId="77777777" w:rsidR="002A65A1" w:rsidRPr="00B41203" w:rsidDel="0068432A" w:rsidRDefault="002A65A1" w:rsidP="002A65A1">
      <w:pPr>
        <w:ind w:left="1440" w:hanging="720"/>
        <w:rPr>
          <w:del w:id="3796" w:author="Sam Dent" w:date="2020-08-31T08:09:00Z"/>
          <w:rFonts w:cstheme="minorHAnsi"/>
          <w:noProof/>
        </w:rPr>
      </w:pPr>
    </w:p>
    <w:p w14:paraId="28BC26A0" w14:textId="77777777" w:rsidR="002A65A1" w:rsidDel="00A02D75" w:rsidRDefault="002A65A1" w:rsidP="002A65A1">
      <w:pPr>
        <w:ind w:left="2160" w:hanging="1440"/>
        <w:rPr>
          <w:del w:id="3797" w:author="Sam Dent" w:date="2020-06-18T05:36:00Z"/>
          <w:rFonts w:cstheme="minorHAnsi"/>
          <w:noProof/>
        </w:rPr>
      </w:pPr>
      <w:r w:rsidRPr="000B7BB6">
        <w:rPr>
          <w:rFonts w:cstheme="minorHAnsi"/>
          <w:noProof/>
        </w:rPr>
        <w:t>HSPF_base</w:t>
      </w:r>
      <w:r w:rsidRPr="000B7BB6">
        <w:rPr>
          <w:rFonts w:cstheme="minorHAnsi"/>
          <w:noProof/>
        </w:rPr>
        <w:tab/>
        <w:t>=</w:t>
      </w:r>
      <w:ins w:id="3798" w:author="Sam Dent" w:date="2020-06-18T05:36:00Z">
        <w:r>
          <w:rPr>
            <w:rFonts w:cstheme="minorHAnsi"/>
            <w:noProof/>
          </w:rPr>
          <w:t xml:space="preserve"> </w:t>
        </w:r>
      </w:ins>
      <w:r w:rsidRPr="000B7BB6">
        <w:rPr>
          <w:rFonts w:cstheme="minorHAnsi"/>
          <w:noProof/>
        </w:rPr>
        <w:t xml:space="preserve">Heating System Performance Factor </w:t>
      </w:r>
      <w:del w:id="3799" w:author="Sam Dent" w:date="2020-06-18T05:36:00Z">
        <w:r w:rsidRPr="000B7BB6" w:rsidDel="002C2C09">
          <w:rPr>
            <w:rFonts w:cstheme="minorHAnsi"/>
            <w:noProof/>
          </w:rPr>
          <w:delText>of baseline Air Source Heat Pump</w:delText>
        </w:r>
      </w:del>
      <w:ins w:id="3800" w:author="Sam Dent" w:date="2020-06-18T05:36:00Z">
        <w:r>
          <w:rPr>
            <w:rFonts w:cstheme="minorHAnsi"/>
            <w:noProof/>
          </w:rPr>
          <w:t>of</w:t>
        </w:r>
      </w:ins>
      <w:ins w:id="3801" w:author="Sam Dent" w:date="2020-06-18T05:37:00Z">
        <w:r>
          <w:rPr>
            <w:rFonts w:cstheme="minorHAnsi"/>
            <w:noProof/>
          </w:rPr>
          <w:t xml:space="preserve"> </w:t>
        </w:r>
        <w:r w:rsidRPr="00FD1AF1">
          <w:rPr>
            <w:rFonts w:cstheme="minorHAnsi"/>
            <w:noProof/>
          </w:rPr>
          <w:t>baseline heating system</w:t>
        </w:r>
      </w:ins>
      <w:r w:rsidRPr="000B7BB6">
        <w:rPr>
          <w:rFonts w:cstheme="minorHAnsi"/>
          <w:noProof/>
        </w:rPr>
        <w:t xml:space="preserve"> (kBtu/kWh)</w:t>
      </w:r>
    </w:p>
    <w:p w14:paraId="552298BF" w14:textId="77777777" w:rsidR="002A65A1" w:rsidRDefault="002A65A1" w:rsidP="002A65A1">
      <w:pPr>
        <w:ind w:left="2160" w:hanging="1440"/>
        <w:rPr>
          <w:ins w:id="3802" w:author="Sam Dent" w:date="2020-08-31T08:08:00Z"/>
          <w:rFonts w:cstheme="minorHAnsi"/>
          <w:noProof/>
        </w:rPr>
      </w:pPr>
      <w:ins w:id="3803" w:author="Sam Dent" w:date="2020-08-31T08:07:00Z">
        <w:r>
          <w:rPr>
            <w:rFonts w:cstheme="minorHAnsi"/>
            <w:noProof/>
          </w:rPr>
          <w:t>.</w:t>
        </w:r>
      </w:ins>
      <w:ins w:id="3804" w:author="Sam Dent" w:date="2020-08-31T08:08:00Z">
        <w:r>
          <w:rPr>
            <w:rFonts w:cstheme="minorHAnsi"/>
            <w:noProof/>
          </w:rPr>
          <w:t xml:space="preserve"> For early replacement measures, u</w:t>
        </w:r>
        <w:r w:rsidRPr="00FD1AF1">
          <w:rPr>
            <w:rFonts w:cstheme="minorHAnsi"/>
            <w:noProof/>
          </w:rPr>
          <w:t xml:space="preserve">se actual HSPF rating </w:t>
        </w:r>
      </w:ins>
      <w:ins w:id="3805" w:author="Sam Dent" w:date="2020-09-02T04:20:00Z">
        <w:r w:rsidRPr="00FD1AF1">
          <w:rPr>
            <w:rFonts w:cstheme="minorHAnsi"/>
            <w:noProof/>
          </w:rPr>
          <w:t>where it is possible to measure or reasonably estimate</w:t>
        </w:r>
        <w:r>
          <w:rPr>
            <w:rFonts w:cstheme="minorHAnsi"/>
            <w:noProof/>
          </w:rPr>
          <w:t xml:space="preserve"> </w:t>
        </w:r>
      </w:ins>
      <w:ins w:id="3806" w:author="Sam Dent" w:date="2020-09-02T04:24:00Z">
        <w:r>
          <w:t>for the remaining useful life of the existing equipment (6 years for ASHP, 15 years for electric resistance)</w:t>
        </w:r>
      </w:ins>
      <w:ins w:id="3807" w:author="Sam Dent" w:date="2020-08-31T08:08:00Z">
        <w:r w:rsidRPr="00FD1AF1">
          <w:rPr>
            <w:rFonts w:cstheme="minorHAnsi"/>
            <w:noProof/>
          </w:rPr>
          <w:t>. If unknown assume default:</w:t>
        </w:r>
      </w:ins>
      <w:del w:id="3808" w:author="Sam Dent" w:date="2020-08-31T08:07:00Z">
        <w:r w:rsidDel="00EC46E5">
          <w:rPr>
            <w:rFonts w:cstheme="minorHAnsi"/>
            <w:noProof/>
          </w:rPr>
          <w:tab/>
        </w:r>
      </w:del>
      <w:del w:id="3809" w:author="Sam Dent" w:date="2020-06-18T05:36:00Z">
        <w:r w:rsidDel="00A02D75">
          <w:rPr>
            <w:rFonts w:cstheme="minorHAnsi"/>
            <w:noProof/>
          </w:rPr>
          <w:delText>= 8.2</w:delText>
        </w:r>
        <w:r w:rsidRPr="000B7BB6" w:rsidDel="00A02D75">
          <w:rPr>
            <w:rFonts w:cstheme="minorHAnsi"/>
            <w:noProof/>
          </w:rPr>
          <w:delText xml:space="preserve"> </w:delText>
        </w:r>
        <w:r w:rsidRPr="000B7BB6" w:rsidDel="00A02D75">
          <w:rPr>
            <w:rStyle w:val="FootnoteReference"/>
            <w:rFonts w:eastAsiaTheme="minorEastAsia"/>
            <w:noProof/>
          </w:rPr>
          <w:footnoteReference w:id="246"/>
        </w:r>
      </w:del>
    </w:p>
    <w:tbl>
      <w:tblPr>
        <w:tblStyle w:val="TableGrid"/>
        <w:tblW w:w="0" w:type="auto"/>
        <w:jc w:val="center"/>
        <w:tblLook w:val="04A0" w:firstRow="1" w:lastRow="0" w:firstColumn="1" w:lastColumn="0" w:noHBand="0" w:noVBand="1"/>
        <w:tblPrChange w:id="3812" w:author="Sam Dent" w:date="2020-09-02T04:32:00Z">
          <w:tblPr>
            <w:tblStyle w:val="TableGrid"/>
            <w:tblW w:w="0" w:type="auto"/>
            <w:jc w:val="center"/>
            <w:tblLook w:val="04A0" w:firstRow="1" w:lastRow="0" w:firstColumn="1" w:lastColumn="0" w:noHBand="0" w:noVBand="1"/>
          </w:tblPr>
        </w:tblPrChange>
      </w:tblPr>
      <w:tblGrid>
        <w:gridCol w:w="3057"/>
        <w:gridCol w:w="2068"/>
        <w:gridCol w:w="1740"/>
        <w:gridCol w:w="1740"/>
        <w:gridCol w:w="7"/>
        <w:tblGridChange w:id="3813">
          <w:tblGrid>
            <w:gridCol w:w="2658"/>
            <w:gridCol w:w="1513"/>
            <w:gridCol w:w="1513"/>
            <w:gridCol w:w="1513"/>
          </w:tblGrid>
        </w:tblGridChange>
      </w:tblGrid>
      <w:tr w:rsidR="002A65A1" w:rsidRPr="00FD1AF1" w14:paraId="0B4DD47D" w14:textId="77777777" w:rsidTr="00302D87">
        <w:trPr>
          <w:trHeight w:val="263"/>
          <w:tblHeader/>
          <w:jc w:val="center"/>
          <w:ins w:id="3814" w:author="Sam Dent" w:date="2020-08-31T08:08:00Z"/>
          <w:trPrChange w:id="3815" w:author="Sam Dent" w:date="2020-09-02T04:32:00Z">
            <w:trPr>
              <w:tblHeader/>
              <w:jc w:val="center"/>
            </w:trPr>
          </w:trPrChange>
        </w:trPr>
        <w:tc>
          <w:tcPr>
            <w:tcW w:w="3057" w:type="dxa"/>
            <w:vMerge w:val="restart"/>
            <w:shd w:val="clear" w:color="auto" w:fill="7F7F7F" w:themeFill="text1" w:themeFillTint="80"/>
            <w:vAlign w:val="center"/>
            <w:hideMark/>
            <w:tcPrChange w:id="3816" w:author="Sam Dent" w:date="2020-09-02T04:32:00Z">
              <w:tcPr>
                <w:tcW w:w="2658" w:type="dxa"/>
                <w:vMerge w:val="restart"/>
                <w:shd w:val="clear" w:color="auto" w:fill="7F7F7F" w:themeFill="text1" w:themeFillTint="80"/>
                <w:vAlign w:val="center"/>
                <w:hideMark/>
              </w:tcPr>
            </w:tcPrChange>
          </w:tcPr>
          <w:p w14:paraId="2B4AC250" w14:textId="77777777" w:rsidR="002A65A1" w:rsidRPr="00FD1AF1" w:rsidRDefault="002A65A1">
            <w:pPr>
              <w:spacing w:after="0"/>
              <w:jc w:val="center"/>
              <w:rPr>
                <w:ins w:id="3817" w:author="Sam Dent" w:date="2020-08-31T08:08:00Z"/>
                <w:rFonts w:cs="Arial"/>
                <w:b/>
                <w:noProof/>
                <w:color w:val="FFFFFF" w:themeColor="background1"/>
                <w:szCs w:val="16"/>
                <w:lang w:val="en"/>
              </w:rPr>
              <w:pPrChange w:id="3818" w:author="Sam Dent" w:date="2020-08-26T06:27:00Z">
                <w:pPr>
                  <w:spacing w:after="0"/>
                </w:pPr>
              </w:pPrChange>
            </w:pPr>
            <w:ins w:id="3819" w:author="Sam Dent" w:date="2020-08-31T08:08:00Z">
              <w:r>
                <w:rPr>
                  <w:rFonts w:ascii="Calibri" w:hAnsi="Calibri" w:cs="Arial"/>
                  <w:b/>
                  <w:noProof/>
                  <w:color w:val="FFFFFF" w:themeColor="background1"/>
                  <w:szCs w:val="18"/>
                  <w:lang w:val="en"/>
                </w:rPr>
                <w:t xml:space="preserve">Baseline/ </w:t>
              </w:r>
              <w:r w:rsidRPr="00FD1AF1">
                <w:rPr>
                  <w:rFonts w:ascii="Calibri" w:hAnsi="Calibri" w:cs="Arial"/>
                  <w:b/>
                  <w:noProof/>
                  <w:color w:val="FFFFFF" w:themeColor="background1"/>
                  <w:szCs w:val="18"/>
                  <w:lang w:val="en"/>
                </w:rPr>
                <w:t>Existing Heating System</w:t>
              </w:r>
            </w:ins>
          </w:p>
        </w:tc>
        <w:tc>
          <w:tcPr>
            <w:tcW w:w="5555" w:type="dxa"/>
            <w:gridSpan w:val="4"/>
            <w:shd w:val="clear" w:color="auto" w:fill="7F7F7F" w:themeFill="text1" w:themeFillTint="80"/>
            <w:vAlign w:val="center"/>
            <w:tcPrChange w:id="3820" w:author="Sam Dent" w:date="2020-09-02T04:32:00Z">
              <w:tcPr>
                <w:tcW w:w="4539" w:type="dxa"/>
                <w:gridSpan w:val="3"/>
                <w:shd w:val="clear" w:color="auto" w:fill="7F7F7F" w:themeFill="text1" w:themeFillTint="80"/>
                <w:vAlign w:val="center"/>
              </w:tcPr>
            </w:tcPrChange>
          </w:tcPr>
          <w:p w14:paraId="6E0D3241" w14:textId="77777777" w:rsidR="002A65A1" w:rsidRPr="00FD1AF1" w:rsidRDefault="002A65A1" w:rsidP="00302D87">
            <w:pPr>
              <w:spacing w:after="0"/>
              <w:jc w:val="center"/>
              <w:rPr>
                <w:ins w:id="3821" w:author="Sam Dent" w:date="2020-08-31T08:08:00Z"/>
                <w:rFonts w:ascii="Calibri" w:hAnsi="Calibri" w:cs="Arial"/>
                <w:b/>
                <w:noProof/>
                <w:color w:val="FFFFFF" w:themeColor="background1"/>
                <w:szCs w:val="18"/>
                <w:lang w:val="en"/>
              </w:rPr>
            </w:pPr>
            <w:ins w:id="3822" w:author="Sam Dent" w:date="2020-08-31T08:08:00Z">
              <w:r w:rsidRPr="00FD1AF1">
                <w:rPr>
                  <w:rFonts w:ascii="Calibri" w:hAnsi="Calibri" w:cs="Arial"/>
                  <w:b/>
                  <w:noProof/>
                  <w:color w:val="FFFFFF" w:themeColor="background1"/>
                  <w:szCs w:val="18"/>
                  <w:lang w:val="en"/>
                </w:rPr>
                <w:t>HSPF_base</w:t>
              </w:r>
            </w:ins>
          </w:p>
        </w:tc>
      </w:tr>
      <w:tr w:rsidR="002A65A1" w:rsidRPr="00FD1AF1" w14:paraId="3B587700" w14:textId="77777777" w:rsidTr="00302D87">
        <w:trPr>
          <w:gridAfter w:val="1"/>
          <w:wAfter w:w="7" w:type="dxa"/>
          <w:trHeight w:val="998"/>
          <w:tblHeader/>
          <w:jc w:val="center"/>
          <w:ins w:id="3823" w:author="Sam Dent" w:date="2020-08-31T08:08:00Z"/>
          <w:trPrChange w:id="3824" w:author="Sam Dent" w:date="2020-09-02T04:32:00Z">
            <w:trPr>
              <w:tblHeader/>
              <w:jc w:val="center"/>
            </w:trPr>
          </w:trPrChange>
        </w:trPr>
        <w:tc>
          <w:tcPr>
            <w:tcW w:w="3057" w:type="dxa"/>
            <w:vMerge/>
            <w:shd w:val="clear" w:color="auto" w:fill="7F7F7F" w:themeFill="text1" w:themeFillTint="80"/>
            <w:tcPrChange w:id="3825" w:author="Sam Dent" w:date="2020-09-02T04:32:00Z">
              <w:tcPr>
                <w:tcW w:w="2658" w:type="dxa"/>
                <w:vMerge/>
                <w:shd w:val="clear" w:color="auto" w:fill="7F7F7F" w:themeFill="text1" w:themeFillTint="80"/>
              </w:tcPr>
            </w:tcPrChange>
          </w:tcPr>
          <w:p w14:paraId="43DD700A" w14:textId="77777777" w:rsidR="002A65A1" w:rsidRPr="00FD1AF1" w:rsidRDefault="002A65A1" w:rsidP="00302D87">
            <w:pPr>
              <w:spacing w:after="0"/>
              <w:rPr>
                <w:ins w:id="3826" w:author="Sam Dent" w:date="2020-08-31T08:08:00Z"/>
                <w:rFonts w:ascii="Calibri" w:hAnsi="Calibri" w:cs="Arial"/>
                <w:b/>
                <w:noProof/>
                <w:color w:val="FFFFFF" w:themeColor="background1"/>
                <w:szCs w:val="18"/>
                <w:lang w:val="en"/>
              </w:rPr>
            </w:pPr>
          </w:p>
        </w:tc>
        <w:tc>
          <w:tcPr>
            <w:tcW w:w="2068" w:type="dxa"/>
            <w:shd w:val="clear" w:color="auto" w:fill="7F7F7F" w:themeFill="text1" w:themeFillTint="80"/>
            <w:vAlign w:val="center"/>
            <w:tcPrChange w:id="3827" w:author="Sam Dent" w:date="2020-09-02T04:32:00Z">
              <w:tcPr>
                <w:tcW w:w="1513" w:type="dxa"/>
                <w:shd w:val="clear" w:color="auto" w:fill="7F7F7F" w:themeFill="text1" w:themeFillTint="80"/>
                <w:vAlign w:val="center"/>
              </w:tcPr>
            </w:tcPrChange>
          </w:tcPr>
          <w:p w14:paraId="2120050E" w14:textId="77777777" w:rsidR="002A65A1" w:rsidRPr="00FD1AF1" w:rsidRDefault="002A65A1">
            <w:pPr>
              <w:spacing w:after="0"/>
              <w:jc w:val="center"/>
              <w:rPr>
                <w:ins w:id="3828" w:author="Sam Dent" w:date="2020-08-31T08:08:00Z"/>
                <w:rFonts w:ascii="Calibri" w:hAnsi="Calibri" w:cs="Arial"/>
                <w:b/>
                <w:noProof/>
                <w:color w:val="FFFFFF" w:themeColor="background1"/>
                <w:szCs w:val="18"/>
                <w:lang w:val="en"/>
              </w:rPr>
              <w:pPrChange w:id="3829" w:author="Sam Dent" w:date="2020-08-26T06:27:00Z">
                <w:pPr>
                  <w:spacing w:after="0"/>
                </w:pPr>
              </w:pPrChange>
            </w:pPr>
            <w:ins w:id="3830" w:author="Sam Dent" w:date="2020-08-31T08:08:00Z">
              <w:r w:rsidRPr="0094600B">
                <w:rPr>
                  <w:rFonts w:asciiTheme="minorHAnsi" w:hAnsiTheme="minorHAnsi" w:cstheme="minorHAnsi"/>
                  <w:b/>
                  <w:noProof/>
                  <w:color w:val="FFFFFF" w:themeColor="background1"/>
                </w:rPr>
                <w:t xml:space="preserve">Early Replacement </w:t>
              </w:r>
            </w:ins>
            <w:ins w:id="3831" w:author="Sam Dent" w:date="2020-09-02T04:25:00Z">
              <w:r w:rsidRPr="007831B5">
                <w:rPr>
                  <w:rFonts w:asciiTheme="minorHAnsi" w:hAnsiTheme="minorHAnsi" w:cstheme="minorHAnsi"/>
                  <w:b/>
                  <w:noProof/>
                  <w:color w:val="FFFFFF" w:themeColor="background1"/>
                </w:rPr>
                <w:t>(Remaining useful life of existing equipment)</w:t>
              </w:r>
            </w:ins>
          </w:p>
        </w:tc>
        <w:tc>
          <w:tcPr>
            <w:tcW w:w="1740" w:type="dxa"/>
            <w:shd w:val="clear" w:color="auto" w:fill="7F7F7F" w:themeFill="text1" w:themeFillTint="80"/>
            <w:vAlign w:val="center"/>
            <w:tcPrChange w:id="3832" w:author="Sam Dent" w:date="2020-09-02T04:32:00Z">
              <w:tcPr>
                <w:tcW w:w="1513" w:type="dxa"/>
                <w:shd w:val="clear" w:color="auto" w:fill="7F7F7F" w:themeFill="text1" w:themeFillTint="80"/>
                <w:vAlign w:val="center"/>
              </w:tcPr>
            </w:tcPrChange>
          </w:tcPr>
          <w:p w14:paraId="646EA042" w14:textId="77777777" w:rsidR="002A65A1" w:rsidRPr="00FD1AF1" w:rsidRDefault="002A65A1">
            <w:pPr>
              <w:spacing w:after="0"/>
              <w:jc w:val="center"/>
              <w:rPr>
                <w:ins w:id="3833" w:author="Sam Dent" w:date="2020-08-31T08:08:00Z"/>
                <w:rFonts w:ascii="Calibri" w:hAnsi="Calibri" w:cs="Arial"/>
                <w:b/>
                <w:noProof/>
                <w:color w:val="FFFFFF" w:themeColor="background1"/>
                <w:szCs w:val="18"/>
                <w:lang w:val="en"/>
              </w:rPr>
              <w:pPrChange w:id="3834" w:author="Sam Dent" w:date="2020-08-26T06:27:00Z">
                <w:pPr>
                  <w:spacing w:after="0"/>
                </w:pPr>
              </w:pPrChange>
            </w:pPr>
            <w:ins w:id="3835" w:author="Sam Dent" w:date="2020-08-31T08:08:00Z">
              <w:r>
                <w:rPr>
                  <w:rFonts w:asciiTheme="minorHAnsi" w:hAnsiTheme="minorHAnsi" w:cstheme="minorHAnsi"/>
                  <w:b/>
                  <w:noProof/>
                  <w:color w:val="FFFFFF" w:themeColor="background1"/>
                </w:rPr>
                <w:t xml:space="preserve">Early Replacement </w:t>
              </w:r>
            </w:ins>
            <w:ins w:id="3836" w:author="Sam Dent" w:date="2020-09-02T04:25:00Z">
              <w:r>
                <w:rPr>
                  <w:rFonts w:asciiTheme="minorHAnsi" w:hAnsiTheme="minorHAnsi" w:cstheme="minorHAnsi"/>
                  <w:b/>
                  <w:noProof/>
                  <w:color w:val="FFFFFF" w:themeColor="background1"/>
                </w:rPr>
                <w:t>(Remaining measure life)</w:t>
              </w:r>
            </w:ins>
          </w:p>
        </w:tc>
        <w:tc>
          <w:tcPr>
            <w:tcW w:w="1740" w:type="dxa"/>
            <w:shd w:val="clear" w:color="auto" w:fill="7F7F7F" w:themeFill="text1" w:themeFillTint="80"/>
            <w:vAlign w:val="center"/>
            <w:tcPrChange w:id="3837" w:author="Sam Dent" w:date="2020-09-02T04:32:00Z">
              <w:tcPr>
                <w:tcW w:w="1513" w:type="dxa"/>
                <w:shd w:val="clear" w:color="auto" w:fill="7F7F7F" w:themeFill="text1" w:themeFillTint="80"/>
              </w:tcPr>
            </w:tcPrChange>
          </w:tcPr>
          <w:p w14:paraId="0306EA55" w14:textId="77777777" w:rsidR="002A65A1" w:rsidRPr="0094600B" w:rsidRDefault="002A65A1" w:rsidP="00302D87">
            <w:pPr>
              <w:spacing w:after="0"/>
              <w:jc w:val="center"/>
              <w:rPr>
                <w:ins w:id="3838" w:author="Sam Dent" w:date="2020-08-31T08:08:00Z"/>
                <w:rFonts w:cstheme="minorHAnsi"/>
                <w:b/>
                <w:noProof/>
                <w:color w:val="FFFFFF" w:themeColor="background1"/>
              </w:rPr>
            </w:pPr>
            <w:ins w:id="3839" w:author="Sam Dent" w:date="2020-08-31T08:08:00Z">
              <w:r>
                <w:rPr>
                  <w:rFonts w:asciiTheme="minorHAnsi" w:hAnsiTheme="minorHAnsi" w:cstheme="minorHAnsi"/>
                  <w:b/>
                  <w:noProof/>
                  <w:color w:val="FFFFFF" w:themeColor="background1"/>
                </w:rPr>
                <w:t>Time of Sale or New Construction</w:t>
              </w:r>
            </w:ins>
          </w:p>
        </w:tc>
      </w:tr>
      <w:tr w:rsidR="002A65A1" w:rsidRPr="00FD1AF1" w14:paraId="03D16D4E" w14:textId="77777777" w:rsidTr="00302D87">
        <w:trPr>
          <w:gridAfter w:val="1"/>
          <w:wAfter w:w="7" w:type="dxa"/>
          <w:trHeight w:val="263"/>
          <w:jc w:val="center"/>
          <w:ins w:id="3840" w:author="Sam Dent" w:date="2020-08-31T08:08:00Z"/>
          <w:trPrChange w:id="3841" w:author="Sam Dent" w:date="2020-09-02T04:32:00Z">
            <w:trPr>
              <w:jc w:val="center"/>
            </w:trPr>
          </w:trPrChange>
        </w:trPr>
        <w:tc>
          <w:tcPr>
            <w:tcW w:w="3057" w:type="dxa"/>
            <w:hideMark/>
            <w:tcPrChange w:id="3842" w:author="Sam Dent" w:date="2020-09-02T04:32:00Z">
              <w:tcPr>
                <w:tcW w:w="2658" w:type="dxa"/>
                <w:hideMark/>
              </w:tcPr>
            </w:tcPrChange>
          </w:tcPr>
          <w:p w14:paraId="4BDA16B7" w14:textId="77777777" w:rsidR="002A65A1" w:rsidRPr="00FD1AF1" w:rsidRDefault="002A65A1" w:rsidP="00302D87">
            <w:pPr>
              <w:spacing w:after="0"/>
              <w:rPr>
                <w:ins w:id="3843" w:author="Sam Dent" w:date="2020-08-31T08:08:00Z"/>
                <w:rFonts w:cs="Arial"/>
                <w:noProof/>
                <w:lang w:val="en"/>
              </w:rPr>
            </w:pPr>
            <w:ins w:id="3844" w:author="Sam Dent" w:date="2020-08-31T08:08:00Z">
              <w:r w:rsidRPr="00FD1AF1">
                <w:rPr>
                  <w:rFonts w:ascii="Calibri" w:hAnsi="Calibri" w:cs="Arial"/>
                  <w:noProof/>
                  <w:szCs w:val="18"/>
                  <w:lang w:val="en"/>
                </w:rPr>
                <w:t>Air Source Heat Pump</w:t>
              </w:r>
            </w:ins>
          </w:p>
        </w:tc>
        <w:tc>
          <w:tcPr>
            <w:tcW w:w="2068" w:type="dxa"/>
            <w:tcPrChange w:id="3845" w:author="Sam Dent" w:date="2020-09-02T04:32:00Z">
              <w:tcPr>
                <w:tcW w:w="1513" w:type="dxa"/>
              </w:tcPr>
            </w:tcPrChange>
          </w:tcPr>
          <w:p w14:paraId="08A6418D" w14:textId="77777777" w:rsidR="002A65A1" w:rsidRPr="00FD1AF1" w:rsidRDefault="002A65A1" w:rsidP="00302D87">
            <w:pPr>
              <w:spacing w:after="0"/>
              <w:jc w:val="center"/>
              <w:rPr>
                <w:ins w:id="3846" w:author="Sam Dent" w:date="2020-08-31T08:08:00Z"/>
                <w:rFonts w:ascii="Calibri" w:hAnsi="Calibri" w:cs="Arial"/>
                <w:noProof/>
                <w:szCs w:val="18"/>
                <w:lang w:val="en"/>
              </w:rPr>
            </w:pPr>
            <w:ins w:id="3847" w:author="Sam Dent" w:date="2020-08-31T08:08:00Z">
              <w:r w:rsidRPr="00FD1AF1">
                <w:rPr>
                  <w:rFonts w:ascii="Calibri" w:hAnsi="Calibri" w:cs="Arial"/>
                  <w:noProof/>
                  <w:szCs w:val="18"/>
                  <w:lang w:val="en"/>
                </w:rPr>
                <w:t>5.</w:t>
              </w:r>
              <w:r>
                <w:rPr>
                  <w:rFonts w:ascii="Calibri" w:hAnsi="Calibri" w:cs="Arial"/>
                  <w:noProof/>
                  <w:szCs w:val="18"/>
                  <w:lang w:val="en"/>
                </w:rPr>
                <w:t>5</w:t>
              </w:r>
              <w:r w:rsidRPr="00FD1AF1">
                <w:rPr>
                  <w:rFonts w:ascii="Calibri" w:hAnsi="Calibri" w:cs="Arial"/>
                  <w:noProof/>
                  <w:szCs w:val="18"/>
                  <w:lang w:val="en"/>
                </w:rPr>
                <w:t>4</w:t>
              </w:r>
              <w:r>
                <w:rPr>
                  <w:rStyle w:val="FootnoteReference"/>
                  <w:noProof/>
                  <w:szCs w:val="18"/>
                  <w:lang w:val="en"/>
                </w:rPr>
                <w:footnoteReference w:id="247"/>
              </w:r>
            </w:ins>
          </w:p>
        </w:tc>
        <w:tc>
          <w:tcPr>
            <w:tcW w:w="3480" w:type="dxa"/>
            <w:gridSpan w:val="2"/>
            <w:vAlign w:val="center"/>
            <w:hideMark/>
            <w:tcPrChange w:id="3850" w:author="Sam Dent" w:date="2020-09-02T04:32:00Z">
              <w:tcPr>
                <w:tcW w:w="3026" w:type="dxa"/>
                <w:gridSpan w:val="2"/>
                <w:vAlign w:val="center"/>
                <w:hideMark/>
              </w:tcPr>
            </w:tcPrChange>
          </w:tcPr>
          <w:p w14:paraId="6D2D743E" w14:textId="77777777" w:rsidR="002A65A1" w:rsidRPr="00FD1AF1" w:rsidRDefault="002A65A1" w:rsidP="00302D87">
            <w:pPr>
              <w:spacing w:after="0"/>
              <w:jc w:val="center"/>
              <w:rPr>
                <w:ins w:id="3851" w:author="Sam Dent" w:date="2020-08-31T08:08:00Z"/>
                <w:rFonts w:ascii="Calibri" w:hAnsi="Calibri" w:cs="Arial"/>
                <w:noProof/>
                <w:szCs w:val="18"/>
                <w:lang w:val="en"/>
              </w:rPr>
            </w:pPr>
            <w:ins w:id="3852" w:author="Sam Dent" w:date="2020-08-31T08:08:00Z">
              <w:r w:rsidRPr="00FD1AF1">
                <w:rPr>
                  <w:rFonts w:ascii="Calibri" w:hAnsi="Calibri" w:cs="Arial"/>
                  <w:noProof/>
                  <w:szCs w:val="18"/>
                  <w:lang w:val="en"/>
                </w:rPr>
                <w:t>8.2</w:t>
              </w:r>
            </w:ins>
            <w:ins w:id="3853" w:author="Sam Dent" w:date="2020-08-31T08:09:00Z">
              <w:r w:rsidRPr="006D61AE">
                <w:rPr>
                  <w:rStyle w:val="FootnoteReference"/>
                  <w:rFonts w:asciiTheme="minorHAnsi" w:eastAsiaTheme="minorEastAsia" w:hAnsiTheme="minorHAnsi"/>
                  <w:noProof/>
                </w:rPr>
                <w:footnoteReference w:id="248"/>
              </w:r>
            </w:ins>
          </w:p>
        </w:tc>
      </w:tr>
      <w:tr w:rsidR="002A65A1" w:rsidRPr="00FD1AF1" w14:paraId="4469C161" w14:textId="77777777" w:rsidTr="00302D87">
        <w:trPr>
          <w:trHeight w:val="274"/>
          <w:jc w:val="center"/>
          <w:ins w:id="3856" w:author="Sam Dent" w:date="2020-08-31T08:08:00Z"/>
          <w:trPrChange w:id="3857" w:author="Sam Dent" w:date="2020-09-02T04:32:00Z">
            <w:trPr>
              <w:jc w:val="center"/>
            </w:trPr>
          </w:trPrChange>
        </w:trPr>
        <w:tc>
          <w:tcPr>
            <w:tcW w:w="3057" w:type="dxa"/>
            <w:hideMark/>
            <w:tcPrChange w:id="3858" w:author="Sam Dent" w:date="2020-09-02T04:32:00Z">
              <w:tcPr>
                <w:tcW w:w="2658" w:type="dxa"/>
                <w:hideMark/>
              </w:tcPr>
            </w:tcPrChange>
          </w:tcPr>
          <w:p w14:paraId="145B09B4" w14:textId="77777777" w:rsidR="002A65A1" w:rsidRPr="00FD1AF1" w:rsidRDefault="002A65A1" w:rsidP="00302D87">
            <w:pPr>
              <w:spacing w:after="0"/>
              <w:rPr>
                <w:ins w:id="3859" w:author="Sam Dent" w:date="2020-08-31T08:08:00Z"/>
                <w:rFonts w:cs="Arial"/>
                <w:noProof/>
                <w:szCs w:val="16"/>
                <w:lang w:val="en"/>
              </w:rPr>
            </w:pPr>
            <w:ins w:id="3860" w:author="Sam Dent" w:date="2020-08-31T08:08:00Z">
              <w:r w:rsidRPr="00FD1AF1">
                <w:rPr>
                  <w:rFonts w:ascii="Calibri" w:hAnsi="Calibri" w:cs="Arial"/>
                  <w:noProof/>
                  <w:szCs w:val="18"/>
                  <w:lang w:val="en"/>
                </w:rPr>
                <w:t>Electric Resistance</w:t>
              </w:r>
            </w:ins>
          </w:p>
        </w:tc>
        <w:tc>
          <w:tcPr>
            <w:tcW w:w="5555" w:type="dxa"/>
            <w:gridSpan w:val="4"/>
            <w:tcPrChange w:id="3861" w:author="Sam Dent" w:date="2020-09-02T04:32:00Z">
              <w:tcPr>
                <w:tcW w:w="4539" w:type="dxa"/>
                <w:gridSpan w:val="3"/>
              </w:tcPr>
            </w:tcPrChange>
          </w:tcPr>
          <w:p w14:paraId="038FF2FF" w14:textId="77777777" w:rsidR="002A65A1" w:rsidRPr="00FD1AF1" w:rsidRDefault="002A65A1" w:rsidP="00302D87">
            <w:pPr>
              <w:spacing w:after="0"/>
              <w:jc w:val="center"/>
              <w:rPr>
                <w:ins w:id="3862" w:author="Sam Dent" w:date="2020-08-31T08:08:00Z"/>
                <w:rFonts w:ascii="Calibri" w:hAnsi="Calibri" w:cs="Arial"/>
                <w:noProof/>
                <w:szCs w:val="18"/>
                <w:lang w:val="en"/>
              </w:rPr>
            </w:pPr>
            <w:ins w:id="3863" w:author="Sam Dent" w:date="2020-08-31T08:08:00Z">
              <w:r w:rsidRPr="00FD1AF1">
                <w:rPr>
                  <w:rFonts w:ascii="Calibri" w:hAnsi="Calibri" w:cs="Arial"/>
                  <w:noProof/>
                  <w:szCs w:val="18"/>
                  <w:lang w:val="en"/>
                </w:rPr>
                <w:t>3.41</w:t>
              </w:r>
              <w:r w:rsidRPr="00FD1AF1">
                <w:rPr>
                  <w:noProof/>
                  <w:szCs w:val="18"/>
                  <w:vertAlign w:val="superscript"/>
                  <w:lang w:val="en"/>
                </w:rPr>
                <w:footnoteReference w:id="249"/>
              </w:r>
            </w:ins>
          </w:p>
        </w:tc>
      </w:tr>
    </w:tbl>
    <w:p w14:paraId="282C8E8A" w14:textId="77777777" w:rsidR="002A65A1" w:rsidRDefault="002A65A1" w:rsidP="002A65A1">
      <w:pPr>
        <w:ind w:left="2160" w:hanging="1440"/>
        <w:rPr>
          <w:ins w:id="3866" w:author="Sam Dent" w:date="2020-08-31T08:08:00Z"/>
          <w:rFonts w:cstheme="minorHAnsi"/>
          <w:noProof/>
        </w:rPr>
      </w:pPr>
    </w:p>
    <w:p w14:paraId="506517FA" w14:textId="77777777" w:rsidR="002A65A1" w:rsidDel="0068432A" w:rsidRDefault="002A65A1" w:rsidP="002A65A1">
      <w:pPr>
        <w:ind w:left="2160" w:hanging="1440"/>
        <w:rPr>
          <w:del w:id="3867" w:author="Sam Dent" w:date="2020-08-31T08:09:00Z"/>
          <w:rFonts w:cstheme="minorHAnsi"/>
          <w:noProof/>
        </w:rPr>
      </w:pPr>
    </w:p>
    <w:p w14:paraId="5155B579" w14:textId="77777777" w:rsidR="002A65A1" w:rsidRPr="000B7BB6" w:rsidRDefault="002A65A1" w:rsidP="002A65A1">
      <w:pPr>
        <w:ind w:left="2160" w:hanging="1440"/>
        <w:rPr>
          <w:rFonts w:cstheme="minorHAnsi"/>
          <w:noProof/>
        </w:rPr>
      </w:pPr>
      <w:r w:rsidRPr="000B7BB6">
        <w:rPr>
          <w:rFonts w:cstheme="minorHAnsi"/>
          <w:noProof/>
        </w:rPr>
        <w:t>HSP</w:t>
      </w:r>
      <w:r>
        <w:rPr>
          <w:rFonts w:cstheme="minorHAnsi"/>
          <w:noProof/>
        </w:rPr>
        <w:t>F</w:t>
      </w:r>
      <w:r w:rsidRPr="000B7BB6">
        <w:rPr>
          <w:rFonts w:cstheme="minorHAnsi"/>
          <w:noProof/>
        </w:rPr>
        <w:t>_ee</w:t>
      </w:r>
      <w:r w:rsidRPr="000B7BB6">
        <w:rPr>
          <w:rFonts w:cstheme="minorHAnsi"/>
          <w:noProof/>
        </w:rPr>
        <w:tab/>
        <w:t>=</w:t>
      </w:r>
      <w:ins w:id="3868" w:author="Sam Dent" w:date="2020-06-18T05:36:00Z">
        <w:r>
          <w:rPr>
            <w:rFonts w:cstheme="minorHAnsi"/>
            <w:noProof/>
          </w:rPr>
          <w:t xml:space="preserve"> </w:t>
        </w:r>
      </w:ins>
      <w:r w:rsidRPr="000B7BB6">
        <w:rPr>
          <w:rFonts w:cstheme="minorHAnsi"/>
          <w:noProof/>
        </w:rPr>
        <w:t>Heating System Performance Factor of efficient Air Source Heat Pump</w:t>
      </w:r>
    </w:p>
    <w:p w14:paraId="601FD320" w14:textId="77777777" w:rsidR="002A65A1" w:rsidRPr="000B7BB6" w:rsidRDefault="002A65A1" w:rsidP="002A65A1">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(kBtu/kWh)</w:t>
      </w:r>
    </w:p>
    <w:p w14:paraId="3FF3493E" w14:textId="77777777" w:rsidR="002A65A1" w:rsidRDefault="002A65A1" w:rsidP="002A65A1">
      <w:pPr>
        <w:ind w:left="1440" w:firstLine="720"/>
        <w:rPr>
          <w:rFonts w:cstheme="minorHAnsi"/>
          <w:noProof/>
        </w:rPr>
      </w:pPr>
      <w:r w:rsidRPr="000B7BB6">
        <w:rPr>
          <w:rFonts w:cstheme="minorHAnsi"/>
          <w:noProof/>
        </w:rPr>
        <w:t>= Actual</w:t>
      </w:r>
      <w:r>
        <w:rPr>
          <w:rFonts w:cstheme="minorHAnsi"/>
          <w:noProof/>
        </w:rPr>
        <w:t xml:space="preserve"> or 8.5 if unknown</w:t>
      </w:r>
      <w:ins w:id="3869" w:author="Sam Dent" w:date="2020-07-28T10:39:00Z">
        <w:r>
          <w:rPr>
            <w:rStyle w:val="FootnoteReference"/>
            <w:noProof/>
          </w:rPr>
          <w:footnoteReference w:id="250"/>
        </w:r>
      </w:ins>
    </w:p>
    <w:p w14:paraId="734DA876" w14:textId="77777777" w:rsidR="002A65A1" w:rsidRPr="00295622" w:rsidRDefault="002A65A1" w:rsidP="002A65A1">
      <w:pPr>
        <w:ind w:left="720"/>
        <w:rPr>
          <w:rFonts w:cstheme="minorHAnsi"/>
          <w:bCs/>
          <w:noProof/>
        </w:rPr>
      </w:pPr>
      <w:r>
        <w:rPr>
          <w:rFonts w:cstheme="minorHAnsi"/>
          <w:noProof/>
        </w:rPr>
        <w:t>HSPFadj</w:t>
      </w:r>
      <w:r>
        <w:rPr>
          <w:rFonts w:cstheme="minorHAnsi"/>
          <w:noProof/>
        </w:rPr>
        <w:tab/>
      </w:r>
      <w:r>
        <w:rPr>
          <w:rFonts w:cstheme="minorHAnsi"/>
          <w:noProof/>
        </w:rPr>
        <w:tab/>
        <w:t xml:space="preserve">= Adjustment percentage to account for </w:t>
      </w:r>
      <w:del w:id="3874" w:author="Sam Dent" w:date="2020-06-18T06:54:00Z">
        <w:r w:rsidDel="009B2CE2">
          <w:rPr>
            <w:rFonts w:cstheme="minorHAnsi"/>
            <w:noProof/>
          </w:rPr>
          <w:delText>in-situ performance</w:delText>
        </w:r>
      </w:del>
      <w:ins w:id="3875" w:author="Sam Dent" w:date="2020-06-18T06:54:00Z">
        <w:r>
          <w:rPr>
            <w:rFonts w:cstheme="minorHAnsi"/>
            <w:noProof/>
          </w:rPr>
          <w:t xml:space="preserve">the heating capacity ratio </w:t>
        </w:r>
      </w:ins>
      <w:del w:id="3876" w:author="Sam Dent" w:date="2020-06-18T06:54:00Z">
        <w:r w:rsidDel="009B2CE2">
          <w:rPr>
            <w:rFonts w:cstheme="minorHAnsi"/>
            <w:noProof/>
          </w:rPr>
          <w:delText xml:space="preserve"> </w:delText>
        </w:r>
      </w:del>
      <w:r>
        <w:rPr>
          <w:rFonts w:cstheme="minorHAnsi"/>
          <w:noProof/>
        </w:rPr>
        <w:t>of the</w:t>
      </w:r>
      <w:ins w:id="3877" w:author="Sam Dent" w:date="2020-06-18T06:55:00Z">
        <w:r>
          <w:rPr>
            <w:rFonts w:cstheme="minorHAnsi"/>
            <w:noProof/>
          </w:rPr>
          <w:t xml:space="preserve"> efficient</w:t>
        </w:r>
      </w:ins>
      <w:r>
        <w:rPr>
          <w:rFonts w:cstheme="minorHAnsi"/>
          <w:noProof/>
        </w:rPr>
        <w:t xml:space="preserve"> unit</w:t>
      </w:r>
      <w:r w:rsidRPr="00295622">
        <w:rPr>
          <w:rFonts w:eastAsiaTheme="minorEastAsia"/>
          <w:bCs/>
          <w:vertAlign w:val="superscript"/>
        </w:rPr>
        <w:footnoteReference w:id="251"/>
      </w:r>
    </w:p>
    <w:p w14:paraId="0544A803" w14:textId="77777777" w:rsidR="002A65A1" w:rsidRDefault="002A65A1" w:rsidP="002A65A1">
      <w:pPr>
        <w:ind w:left="1440" w:firstLine="720"/>
        <w:rPr>
          <w:ins w:id="3878" w:author="Sam Dent" w:date="2020-06-18T06:54:00Z"/>
          <w:rFonts w:cstheme="minorHAnsi"/>
          <w:sz w:val="16"/>
          <w:szCs w:val="16"/>
        </w:rPr>
      </w:pPr>
      <w:r>
        <w:rPr>
          <w:rFonts w:cstheme="minorHAnsi"/>
        </w:rPr>
        <w:t xml:space="preserve">= </w:t>
      </w:r>
      <m:oMath>
        <m:d>
          <m:dPr>
            <m:begChr m:val="["/>
            <m:endChr m:val="]"/>
            <m:ctrlPr>
              <w:ins w:id="3879" w:author="Sam Dent" w:date="2020-06-25T05:44:00Z">
                <w:rPr>
                  <w:rFonts w:ascii="Cambria Math" w:hAnsi="Cambria Math"/>
                  <w:i/>
                  <w:sz w:val="16"/>
                  <w:szCs w:val="16"/>
                </w:rPr>
              </w:ins>
            </m:ctrlPr>
          </m:dPr>
          <m:e>
            <m:d>
              <m:dPr>
                <m:ctrlPr>
                  <w:ins w:id="3880" w:author="Sam Dent" w:date="2020-06-25T05:44:00Z">
                    <w:rPr>
                      <w:rFonts w:ascii="Cambria Math" w:hAnsi="Cambria Math"/>
                      <w:i/>
                      <w:sz w:val="16"/>
                      <w:szCs w:val="16"/>
                    </w:rPr>
                  </w:ins>
                </m:ctrlPr>
              </m:dPr>
              <m:e>
                <m:f>
                  <m:fPr>
                    <m:ctrlPr>
                      <w:ins w:id="3881" w:author="Sam Dent" w:date="2020-06-25T05:44:00Z">
                        <w:rPr>
                          <w:rFonts w:ascii="Cambria Math" w:hAnsi="Cambria Math"/>
                          <w:i/>
                          <w:sz w:val="16"/>
                          <w:szCs w:val="16"/>
                        </w:rPr>
                      </w:ins>
                    </m:ctrlPr>
                  </m:fPr>
                  <m:num>
                    <m:r>
                      <w:rPr>
                        <w:rFonts w:ascii="Cambria Math" w:hAnsi="Cambria Math"/>
                        <w:sz w:val="16"/>
                        <w:szCs w:val="16"/>
                      </w:rPr>
                      <m:t>17 °F Capacity</m:t>
                    </m:r>
                  </m:num>
                  <m:den>
                    <m:r>
                      <w:rPr>
                        <w:rFonts w:ascii="Cambria Math" w:hAnsi="Cambria Math"/>
                        <w:sz w:val="16"/>
                        <w:szCs w:val="16"/>
                      </w:rPr>
                      <m:t>47 °F Capacity</m:t>
                    </m:r>
                  </m:den>
                </m:f>
              </m:e>
            </m:d>
            <m:r>
              <w:rPr>
                <w:rFonts w:ascii="Cambria Math" w:hAnsi="Cambria Math"/>
                <w:sz w:val="16"/>
                <w:szCs w:val="16"/>
              </w:rPr>
              <m:t xml:space="preserve"> × 0.158+0.899</m:t>
            </m:r>
          </m:e>
        </m:d>
      </m:oMath>
    </w:p>
    <w:p w14:paraId="35EE395B" w14:textId="77777777" w:rsidR="002A65A1" w:rsidRDefault="002A65A1" w:rsidP="002A65A1">
      <w:pPr>
        <w:ind w:left="2160"/>
        <w:rPr>
          <w:ins w:id="3882" w:author="Sam Dent" w:date="2020-06-18T06:54:00Z"/>
          <w:rFonts w:cstheme="minorHAnsi"/>
          <w:sz w:val="16"/>
          <w:szCs w:val="16"/>
        </w:rPr>
      </w:pPr>
      <w:ins w:id="3883" w:author="Sam Dent" w:date="2020-06-18T06:54:00Z">
        <w:r>
          <w:rPr>
            <w:rFonts w:cstheme="minorHAnsi"/>
            <w:sz w:val="16"/>
            <w:szCs w:val="16"/>
          </w:rPr>
          <w:t>=</w:t>
        </w:r>
      </w:ins>
      <w:ins w:id="3884" w:author="Sam Dent" w:date="2020-06-18T06:55:00Z">
        <w:r>
          <w:rPr>
            <w:rFonts w:cstheme="minorHAnsi"/>
            <w:sz w:val="16"/>
            <w:szCs w:val="16"/>
          </w:rPr>
          <w:t xml:space="preserve"> </w:t>
        </w:r>
      </w:ins>
      <w:ins w:id="3885" w:author="Sam Dent" w:date="2020-06-18T06:54:00Z">
        <w:r w:rsidRPr="0077755A">
          <w:rPr>
            <w:rFonts w:cstheme="minorHAnsi"/>
            <w:szCs w:val="20"/>
          </w:rPr>
          <w:t xml:space="preserve">Actual using AHRI lookup values for efficient unit </w:t>
        </w:r>
        <w:r w:rsidRPr="00160273">
          <w:rPr>
            <w:rFonts w:cstheme="minorHAnsi"/>
            <w:szCs w:val="20"/>
          </w:rPr>
          <w:t>heating capacities</w:t>
        </w:r>
        <w:r w:rsidRPr="00771281">
          <w:rPr>
            <w:rFonts w:cstheme="minorHAnsi"/>
            <w:szCs w:val="20"/>
          </w:rPr>
          <w:t xml:space="preserve"> </w:t>
        </w:r>
        <w:r>
          <w:rPr>
            <w:rFonts w:cstheme="minorHAnsi"/>
            <w:szCs w:val="20"/>
          </w:rPr>
          <w:t xml:space="preserve">rated at </w:t>
        </w:r>
        <w:r w:rsidRPr="0077755A">
          <w:rPr>
            <w:rFonts w:cstheme="minorHAnsi"/>
            <w:szCs w:val="20"/>
          </w:rPr>
          <w:t xml:space="preserve">17°F and 47°F.  If not available </w:t>
        </w:r>
      </w:ins>
      <w:ins w:id="3886" w:author="Sam Dent" w:date="2020-08-06T06:08:00Z">
        <w:r>
          <w:rPr>
            <w:rFonts w:cstheme="minorHAnsi"/>
            <w:szCs w:val="20"/>
          </w:rPr>
          <w:t>assume 1</w:t>
        </w:r>
      </w:ins>
      <w:ins w:id="3887" w:author="Sam Dent" w:date="2020-06-18T06:54:00Z">
        <w:r w:rsidRPr="0077755A">
          <w:rPr>
            <w:rFonts w:eastAsiaTheme="minorEastAsia"/>
            <w:b/>
            <w:vertAlign w:val="superscript"/>
          </w:rPr>
          <w:footnoteReference w:id="252"/>
        </w:r>
        <w:r w:rsidRPr="0077755A">
          <w:rPr>
            <w:rFonts w:cstheme="minorHAnsi"/>
            <w:szCs w:val="20"/>
          </w:rPr>
          <w:t>:</w:t>
        </w:r>
      </w:ins>
    </w:p>
    <w:p w14:paraId="0F1B2FBA" w14:textId="77777777" w:rsidR="002A65A1" w:rsidDel="008A7A03" w:rsidRDefault="002A65A1" w:rsidP="002A65A1">
      <w:pPr>
        <w:ind w:left="1440" w:firstLine="720"/>
        <w:rPr>
          <w:del w:id="3895" w:author="Sam Dent" w:date="2020-08-06T06:07:00Z"/>
          <w:rFonts w:cstheme="minorHAnsi"/>
          <w:sz w:val="16"/>
          <w:szCs w:val="16"/>
        </w:rPr>
      </w:pPr>
    </w:p>
    <w:p w14:paraId="2102B9FB" w14:textId="77777777" w:rsidR="002A65A1" w:rsidRPr="00DA31F1" w:rsidRDefault="002A65A1" w:rsidP="002A65A1">
      <w:pPr>
        <w:ind w:firstLine="720"/>
        <w:rPr>
          <w:rFonts w:cstheme="minorHAnsi"/>
          <w:noProof/>
          <w:szCs w:val="20"/>
        </w:rPr>
      </w:pPr>
      <w:r w:rsidRPr="00DA31F1">
        <w:rPr>
          <w:rFonts w:cstheme="minorHAnsi"/>
          <w:noProof/>
          <w:szCs w:val="20"/>
        </w:rPr>
        <w:t>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ab/>
        <w:t xml:space="preserve">= Efficent </w:t>
      </w:r>
      <w:r>
        <w:rPr>
          <w:rFonts w:cstheme="minorHAnsi"/>
          <w:noProof/>
          <w:szCs w:val="20"/>
        </w:rPr>
        <w:t>ASHP Heating</w:t>
      </w:r>
      <w:r w:rsidRPr="00DA31F1">
        <w:rPr>
          <w:rFonts w:cstheme="minorHAnsi"/>
          <w:noProof/>
          <w:szCs w:val="20"/>
        </w:rPr>
        <w:t xml:space="preserve"> derating</w:t>
      </w:r>
    </w:p>
    <w:p w14:paraId="00A589A2" w14:textId="77777777" w:rsidR="002A65A1" w:rsidRPr="00DA31F1" w:rsidRDefault="002A65A1" w:rsidP="002A65A1">
      <w:pPr>
        <w:ind w:left="1440" w:firstLine="720"/>
        <w:rPr>
          <w:rFonts w:cstheme="minorHAnsi"/>
          <w:noProof/>
          <w:szCs w:val="20"/>
        </w:rPr>
      </w:pPr>
      <w:r w:rsidRPr="00DA31F1">
        <w:rPr>
          <w:rFonts w:cstheme="minorHAnsi"/>
          <w:noProof/>
          <w:szCs w:val="20"/>
        </w:rPr>
        <w:t>= 0% if Quality Installation is performed</w:t>
      </w:r>
    </w:p>
    <w:p w14:paraId="699DCF36" w14:textId="77777777" w:rsidR="002A65A1" w:rsidRPr="00DA31F1" w:rsidRDefault="002A65A1" w:rsidP="002A65A1">
      <w:pPr>
        <w:spacing w:after="0"/>
        <w:ind w:left="1440" w:firstLine="720"/>
        <w:rPr>
          <w:rFonts w:cstheme="minorHAnsi"/>
          <w:noProof/>
          <w:szCs w:val="20"/>
        </w:rPr>
      </w:pPr>
      <w:r w:rsidRPr="00DA31F1">
        <w:rPr>
          <w:rFonts w:cstheme="minorHAnsi"/>
          <w:noProof/>
          <w:szCs w:val="20"/>
        </w:rPr>
        <w:t>= 10% if Quality Installation is not performed</w:t>
      </w:r>
      <w:r w:rsidRPr="00DA31F1">
        <w:rPr>
          <w:rStyle w:val="FootnoteReference"/>
          <w:rFonts w:eastAsiaTheme="minorEastAsia"/>
          <w:szCs w:val="20"/>
        </w:rPr>
        <w:footnoteReference w:id="253"/>
      </w:r>
    </w:p>
    <w:p w14:paraId="66232FC5" w14:textId="77777777" w:rsidR="002A65A1" w:rsidRPr="00DA31F1" w:rsidRDefault="002A65A1" w:rsidP="002A65A1">
      <w:pPr>
        <w:spacing w:before="120"/>
        <w:ind w:firstLine="720"/>
        <w:rPr>
          <w:rFonts w:cstheme="minorHAnsi"/>
          <w:noProof/>
          <w:szCs w:val="20"/>
        </w:rPr>
      </w:pPr>
      <w:r w:rsidRPr="00DA31F1">
        <w:rPr>
          <w:rFonts w:cstheme="minorHAnsi"/>
          <w:noProof/>
          <w:szCs w:val="20"/>
        </w:rPr>
        <w:t>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ab/>
        <w:t xml:space="preserve">= Baseline </w:t>
      </w:r>
      <w:r>
        <w:rPr>
          <w:rFonts w:cstheme="minorHAnsi"/>
          <w:noProof/>
          <w:szCs w:val="20"/>
        </w:rPr>
        <w:t>Heatin</w:t>
      </w:r>
      <w:r w:rsidRPr="00DA31F1">
        <w:rPr>
          <w:rFonts w:cstheme="minorHAnsi"/>
          <w:noProof/>
          <w:szCs w:val="20"/>
        </w:rPr>
        <w:t xml:space="preserve"> derating</w:t>
      </w:r>
    </w:p>
    <w:p w14:paraId="6EEC861C" w14:textId="77777777" w:rsidR="002A65A1" w:rsidRDefault="002A65A1" w:rsidP="002A65A1">
      <w:pPr>
        <w:spacing w:before="120"/>
        <w:ind w:left="1440" w:firstLine="720"/>
        <w:rPr>
          <w:ins w:id="3896" w:author="Sam Dent" w:date="2020-08-31T08:11:00Z"/>
          <w:rFonts w:cstheme="minorHAnsi"/>
          <w:noProof/>
          <w:szCs w:val="20"/>
        </w:rPr>
      </w:pPr>
      <w:r w:rsidRPr="00DA31F1">
        <w:rPr>
          <w:rFonts w:cstheme="minorHAnsi"/>
          <w:noProof/>
          <w:szCs w:val="20"/>
        </w:rPr>
        <w:t>= 10%</w:t>
      </w:r>
    </w:p>
    <w:p w14:paraId="02E1CF72" w14:textId="77777777" w:rsidR="002A65A1" w:rsidRPr="00FD1AF1" w:rsidRDefault="002A65A1">
      <w:pPr>
        <w:spacing w:before="240"/>
        <w:ind w:left="2160" w:hanging="1440"/>
        <w:rPr>
          <w:ins w:id="3897" w:author="Sam Dent" w:date="2020-08-31T08:11:00Z"/>
          <w:rFonts w:cstheme="minorHAnsi"/>
          <w:noProof/>
        </w:rPr>
        <w:pPrChange w:id="3898" w:author="Sam Dent" w:date="2020-08-26T08:01:00Z">
          <w:pPr>
            <w:spacing w:before="240"/>
            <w:ind w:left="720"/>
          </w:pPr>
        </w:pPrChange>
      </w:pPr>
      <w:ins w:id="3899" w:author="Sam Dent" w:date="2020-08-31T08:11:00Z">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r>
          <w:rPr>
            <w:rFonts w:cstheme="minorHAnsi"/>
            <w:noProof/>
          </w:rPr>
          <w:t>. For early replacement measures, u</w:t>
        </w:r>
        <w:r w:rsidRPr="00FD1AF1">
          <w:rPr>
            <w:rFonts w:cstheme="minorHAnsi"/>
            <w:noProof/>
          </w:rPr>
          <w:t xml:space="preserve">se actual </w:t>
        </w:r>
        <w:r>
          <w:rPr>
            <w:rFonts w:cstheme="minorHAnsi"/>
            <w:noProof/>
          </w:rPr>
          <w:t>AFUE</w:t>
        </w:r>
        <w:r w:rsidRPr="00FD1AF1">
          <w:rPr>
            <w:rFonts w:cstheme="minorHAnsi"/>
            <w:noProof/>
          </w:rPr>
          <w:t xml:space="preserve"> rating </w:t>
        </w:r>
      </w:ins>
      <w:ins w:id="3900" w:author="Sam Dent" w:date="2020-09-02T04:26:00Z">
        <w:r w:rsidRPr="00FD1AF1">
          <w:rPr>
            <w:rFonts w:cstheme="minorHAnsi"/>
            <w:noProof/>
          </w:rPr>
          <w:t>where it is possible to measure or reasonably estimate</w:t>
        </w:r>
        <w:r>
          <w:t xml:space="preserve"> for the remaining useful life of the existing equipment (7 years for furnace, 8 years for boilers)</w:t>
        </w:r>
      </w:ins>
      <w:ins w:id="3901" w:author="Sam Dent" w:date="2020-09-02T04:27:00Z">
        <w:r>
          <w:t xml:space="preserve">. </w:t>
        </w:r>
      </w:ins>
      <w:ins w:id="3902" w:author="Sam Dent" w:date="2020-08-31T08:11:00Z">
        <w:r w:rsidRPr="00FD1AF1">
          <w:rPr>
            <w:rFonts w:cstheme="minorHAnsi"/>
            <w:noProof/>
          </w:rPr>
          <w:t>If unknown assume default:</w:t>
        </w:r>
      </w:ins>
    </w:p>
    <w:tbl>
      <w:tblPr>
        <w:tblStyle w:val="TableGrid"/>
        <w:tblW w:w="0" w:type="auto"/>
        <w:jc w:val="center"/>
        <w:tblLook w:val="04A0" w:firstRow="1" w:lastRow="0" w:firstColumn="1" w:lastColumn="0" w:noHBand="0" w:noVBand="1"/>
        <w:tblPrChange w:id="3903" w:author="Sam Dent" w:date="2020-09-02T04:33:00Z">
          <w:tblPr>
            <w:tblStyle w:val="TableGrid"/>
            <w:tblW w:w="0" w:type="auto"/>
            <w:jc w:val="center"/>
            <w:tblLook w:val="04A0" w:firstRow="1" w:lastRow="0" w:firstColumn="1" w:lastColumn="0" w:noHBand="0" w:noVBand="1"/>
          </w:tblPr>
        </w:tblPrChange>
      </w:tblPr>
      <w:tblGrid>
        <w:gridCol w:w="2658"/>
        <w:gridCol w:w="2377"/>
        <w:gridCol w:w="1890"/>
        <w:gridCol w:w="1519"/>
        <w:gridCol w:w="8"/>
        <w:tblGridChange w:id="3904">
          <w:tblGrid>
            <w:gridCol w:w="2658"/>
            <w:gridCol w:w="1513"/>
            <w:gridCol w:w="1513"/>
            <w:gridCol w:w="1513"/>
          </w:tblGrid>
        </w:tblGridChange>
      </w:tblGrid>
      <w:tr w:rsidR="002A65A1" w:rsidRPr="007B2942" w14:paraId="4FE9508B" w14:textId="77777777" w:rsidTr="00302D87">
        <w:trPr>
          <w:jc w:val="center"/>
          <w:ins w:id="3905" w:author="Sam Dent" w:date="2020-08-31T08:11:00Z"/>
          <w:trPrChange w:id="3906" w:author="Sam Dent" w:date="2020-09-02T04:33:00Z">
            <w:trPr>
              <w:jc w:val="center"/>
            </w:trPr>
          </w:trPrChange>
        </w:trPr>
        <w:tc>
          <w:tcPr>
            <w:tcW w:w="2658" w:type="dxa"/>
            <w:vMerge w:val="restart"/>
            <w:shd w:val="clear" w:color="auto" w:fill="7F7F7F" w:themeFill="text1" w:themeFillTint="80"/>
            <w:vAlign w:val="center"/>
            <w:hideMark/>
            <w:tcPrChange w:id="3907" w:author="Sam Dent" w:date="2020-09-02T04:33:00Z">
              <w:tcPr>
                <w:tcW w:w="2658" w:type="dxa"/>
                <w:vMerge w:val="restart"/>
                <w:shd w:val="clear" w:color="auto" w:fill="7F7F7F" w:themeFill="text1" w:themeFillTint="80"/>
                <w:vAlign w:val="center"/>
                <w:hideMark/>
              </w:tcPr>
            </w:tcPrChange>
          </w:tcPr>
          <w:p w14:paraId="2BDFF1DA" w14:textId="77777777" w:rsidR="002A65A1" w:rsidRPr="007B2942" w:rsidRDefault="002A65A1" w:rsidP="00302D87">
            <w:pPr>
              <w:spacing w:after="0"/>
              <w:jc w:val="center"/>
              <w:rPr>
                <w:ins w:id="3908" w:author="Sam Dent" w:date="2020-08-31T08:11:00Z"/>
                <w:rFonts w:asciiTheme="minorHAnsi" w:hAnsiTheme="minorHAnsi" w:cstheme="minorHAnsi"/>
                <w:b/>
                <w:noProof/>
                <w:color w:val="FFFFFF" w:themeColor="background1"/>
                <w:szCs w:val="16"/>
                <w:lang w:val="en"/>
                <w:rPrChange w:id="3909" w:author="Sam Dent" w:date="2020-08-31T08:11:00Z">
                  <w:rPr>
                    <w:ins w:id="3910" w:author="Sam Dent" w:date="2020-08-31T08:11:00Z"/>
                    <w:rFonts w:cs="Arial"/>
                    <w:b/>
                    <w:noProof/>
                    <w:color w:val="FFFFFF" w:themeColor="background1"/>
                    <w:szCs w:val="16"/>
                    <w:lang w:val="en"/>
                  </w:rPr>
                </w:rPrChange>
              </w:rPr>
            </w:pPr>
            <w:ins w:id="3911" w:author="Sam Dent" w:date="2020-08-31T08:11:00Z">
              <w:r w:rsidRPr="007B2942">
                <w:rPr>
                  <w:rFonts w:asciiTheme="minorHAnsi" w:hAnsiTheme="minorHAnsi" w:cstheme="minorHAnsi"/>
                  <w:b/>
                  <w:noProof/>
                  <w:color w:val="FFFFFF" w:themeColor="background1"/>
                  <w:szCs w:val="18"/>
                  <w:lang w:val="en"/>
                  <w:rPrChange w:id="3912" w:author="Sam Dent" w:date="2020-08-31T08:11:00Z">
                    <w:rPr>
                      <w:rFonts w:ascii="Calibri" w:hAnsi="Calibri" w:cs="Arial"/>
                      <w:b/>
                      <w:noProof/>
                      <w:color w:val="FFFFFF" w:themeColor="background1"/>
                      <w:szCs w:val="18"/>
                      <w:lang w:val="en"/>
                    </w:rPr>
                  </w:rPrChange>
                </w:rPr>
                <w:t>Baseline/ Existing Heating System</w:t>
              </w:r>
            </w:ins>
          </w:p>
        </w:tc>
        <w:tc>
          <w:tcPr>
            <w:tcW w:w="5794" w:type="dxa"/>
            <w:gridSpan w:val="4"/>
            <w:shd w:val="clear" w:color="auto" w:fill="7F7F7F" w:themeFill="text1" w:themeFillTint="80"/>
            <w:tcPrChange w:id="3913" w:author="Sam Dent" w:date="2020-09-02T04:33:00Z">
              <w:tcPr>
                <w:tcW w:w="4539" w:type="dxa"/>
                <w:gridSpan w:val="3"/>
                <w:shd w:val="clear" w:color="auto" w:fill="7F7F7F" w:themeFill="text1" w:themeFillTint="80"/>
              </w:tcPr>
            </w:tcPrChange>
          </w:tcPr>
          <w:p w14:paraId="494DFCD5" w14:textId="77777777" w:rsidR="002A65A1" w:rsidRPr="007B2942" w:rsidRDefault="002A65A1" w:rsidP="00302D87">
            <w:pPr>
              <w:spacing w:after="0"/>
              <w:jc w:val="center"/>
              <w:rPr>
                <w:ins w:id="3914" w:author="Sam Dent" w:date="2020-08-31T08:11:00Z"/>
                <w:rFonts w:asciiTheme="minorHAnsi" w:hAnsiTheme="minorHAnsi" w:cstheme="minorHAnsi"/>
                <w:b/>
                <w:noProof/>
                <w:color w:val="FFFFFF" w:themeColor="background1"/>
                <w:lang w:val="en"/>
                <w:rPrChange w:id="3915" w:author="Sam Dent" w:date="2020-08-31T08:11:00Z">
                  <w:rPr>
                    <w:ins w:id="3916" w:author="Sam Dent" w:date="2020-08-31T08:11:00Z"/>
                    <w:rFonts w:cs="Arial"/>
                    <w:b/>
                    <w:noProof/>
                    <w:color w:val="FFFFFF" w:themeColor="background1"/>
                    <w:lang w:val="en"/>
                  </w:rPr>
                </w:rPrChange>
              </w:rPr>
            </w:pPr>
            <w:ins w:id="3917" w:author="Sam Dent" w:date="2020-08-31T08:11:00Z">
              <w:r w:rsidRPr="007B2942">
                <w:rPr>
                  <w:rFonts w:asciiTheme="minorHAnsi" w:hAnsiTheme="minorHAnsi" w:cstheme="minorHAnsi"/>
                  <w:b/>
                  <w:noProof/>
                  <w:color w:val="FFFFFF" w:themeColor="background1"/>
                  <w:szCs w:val="18"/>
                  <w:lang w:val="en"/>
                  <w:rPrChange w:id="3918" w:author="Sam Dent" w:date="2020-08-31T08:11:00Z">
                    <w:rPr>
                      <w:rFonts w:ascii="Calibri" w:hAnsi="Calibri" w:cs="Arial"/>
                      <w:b/>
                      <w:noProof/>
                      <w:color w:val="FFFFFF" w:themeColor="background1"/>
                      <w:szCs w:val="18"/>
                      <w:lang w:val="en"/>
                    </w:rPr>
                  </w:rPrChange>
                </w:rPr>
                <w:t>AFUEbase</w:t>
              </w:r>
            </w:ins>
          </w:p>
        </w:tc>
      </w:tr>
      <w:tr w:rsidR="002A65A1" w:rsidRPr="007B2942" w14:paraId="09F6B554" w14:textId="77777777" w:rsidTr="00302D87">
        <w:trPr>
          <w:gridAfter w:val="1"/>
          <w:wAfter w:w="8" w:type="dxa"/>
          <w:jc w:val="center"/>
          <w:ins w:id="3919" w:author="Sam Dent" w:date="2020-08-31T08:11:00Z"/>
          <w:trPrChange w:id="3920" w:author="Sam Dent" w:date="2020-09-02T04:33:00Z">
            <w:trPr>
              <w:jc w:val="center"/>
            </w:trPr>
          </w:trPrChange>
        </w:trPr>
        <w:tc>
          <w:tcPr>
            <w:tcW w:w="2658" w:type="dxa"/>
            <w:vMerge/>
            <w:shd w:val="clear" w:color="auto" w:fill="7F7F7F" w:themeFill="text1" w:themeFillTint="80"/>
            <w:tcPrChange w:id="3921" w:author="Sam Dent" w:date="2020-09-02T04:33:00Z">
              <w:tcPr>
                <w:tcW w:w="2658" w:type="dxa"/>
                <w:vMerge/>
                <w:shd w:val="clear" w:color="auto" w:fill="7F7F7F" w:themeFill="text1" w:themeFillTint="80"/>
              </w:tcPr>
            </w:tcPrChange>
          </w:tcPr>
          <w:p w14:paraId="44C3C42E" w14:textId="77777777" w:rsidR="002A65A1" w:rsidRPr="007B2942" w:rsidRDefault="002A65A1" w:rsidP="00302D87">
            <w:pPr>
              <w:spacing w:after="0"/>
              <w:rPr>
                <w:ins w:id="3922" w:author="Sam Dent" w:date="2020-08-31T08:11:00Z"/>
                <w:rFonts w:asciiTheme="minorHAnsi" w:hAnsiTheme="minorHAnsi" w:cstheme="minorHAnsi"/>
                <w:b/>
                <w:noProof/>
                <w:color w:val="FFFFFF" w:themeColor="background1"/>
                <w:szCs w:val="18"/>
                <w:lang w:val="en"/>
                <w:rPrChange w:id="3923" w:author="Sam Dent" w:date="2020-08-31T08:11:00Z">
                  <w:rPr>
                    <w:ins w:id="3924" w:author="Sam Dent" w:date="2020-08-31T08:11:00Z"/>
                    <w:rFonts w:ascii="Calibri" w:hAnsi="Calibri" w:cs="Arial"/>
                    <w:b/>
                    <w:noProof/>
                    <w:color w:val="FFFFFF" w:themeColor="background1"/>
                    <w:szCs w:val="18"/>
                    <w:lang w:val="en"/>
                  </w:rPr>
                </w:rPrChange>
              </w:rPr>
            </w:pPr>
          </w:p>
        </w:tc>
        <w:tc>
          <w:tcPr>
            <w:tcW w:w="2377" w:type="dxa"/>
            <w:shd w:val="clear" w:color="auto" w:fill="7F7F7F" w:themeFill="text1" w:themeFillTint="80"/>
            <w:vAlign w:val="center"/>
            <w:tcPrChange w:id="3925" w:author="Sam Dent" w:date="2020-09-02T04:33:00Z">
              <w:tcPr>
                <w:tcW w:w="1513" w:type="dxa"/>
                <w:shd w:val="clear" w:color="auto" w:fill="7F7F7F" w:themeFill="text1" w:themeFillTint="80"/>
                <w:vAlign w:val="center"/>
              </w:tcPr>
            </w:tcPrChange>
          </w:tcPr>
          <w:p w14:paraId="2549F0D4" w14:textId="77777777" w:rsidR="002A65A1" w:rsidRPr="007B2942" w:rsidRDefault="002A65A1" w:rsidP="00302D87">
            <w:pPr>
              <w:spacing w:after="0"/>
              <w:jc w:val="center"/>
              <w:rPr>
                <w:ins w:id="3926" w:author="Sam Dent" w:date="2020-08-31T08:11:00Z"/>
                <w:rFonts w:asciiTheme="minorHAnsi" w:hAnsiTheme="minorHAnsi" w:cstheme="minorHAnsi"/>
                <w:b/>
                <w:noProof/>
                <w:color w:val="FFFFFF" w:themeColor="background1"/>
                <w:szCs w:val="18"/>
                <w:lang w:val="en"/>
                <w:rPrChange w:id="3927" w:author="Sam Dent" w:date="2020-09-02T04:11:00Z">
                  <w:rPr>
                    <w:ins w:id="3928" w:author="Sam Dent" w:date="2020-08-31T08:11:00Z"/>
                    <w:rFonts w:ascii="Calibri" w:hAnsi="Calibri" w:cs="Arial"/>
                    <w:b/>
                    <w:noProof/>
                    <w:color w:val="FFFFFF" w:themeColor="background1"/>
                    <w:szCs w:val="18"/>
                    <w:lang w:val="en"/>
                  </w:rPr>
                </w:rPrChange>
              </w:rPr>
            </w:pPr>
            <w:ins w:id="3929" w:author="Sam Dent" w:date="2020-08-31T08:11:00Z">
              <w:r w:rsidRPr="007B2942">
                <w:rPr>
                  <w:rFonts w:asciiTheme="minorHAnsi" w:hAnsiTheme="minorHAnsi" w:cstheme="minorHAnsi"/>
                  <w:b/>
                  <w:noProof/>
                  <w:color w:val="FFFFFF" w:themeColor="background1"/>
                </w:rPr>
                <w:t xml:space="preserve">Early Replacement </w:t>
              </w:r>
            </w:ins>
            <w:ins w:id="3930" w:author="Sam Dent" w:date="2020-09-02T04:27:00Z">
              <w:r w:rsidRPr="007B2942">
                <w:rPr>
                  <w:rFonts w:asciiTheme="minorHAnsi" w:hAnsiTheme="minorHAnsi" w:cstheme="minorHAnsi"/>
                  <w:b/>
                  <w:noProof/>
                  <w:color w:val="FFFFFF" w:themeColor="background1"/>
                </w:rPr>
                <w:t>(Remaining useful life of existing equipment)</w:t>
              </w:r>
            </w:ins>
            <w:ins w:id="3931" w:author="Sam Dent" w:date="2020-08-31T08:11:00Z">
              <w:r w:rsidRPr="007B2942">
                <w:rPr>
                  <w:rFonts w:asciiTheme="minorHAnsi" w:hAnsiTheme="minorHAnsi" w:cstheme="minorHAnsi"/>
                  <w:b/>
                  <w:bCs/>
                  <w:noProof/>
                  <w:color w:val="FFFFFF" w:themeColor="background1"/>
                  <w:vertAlign w:val="superscript"/>
                  <w:rPrChange w:id="3932" w:author="Sam Dent" w:date="2020-09-02T04:11:00Z">
                    <w:rPr>
                      <w:rFonts w:ascii="Arial" w:hAnsi="Arial"/>
                      <w:noProof/>
                      <w:vertAlign w:val="superscript"/>
                    </w:rPr>
                  </w:rPrChange>
                </w:rPr>
                <w:footnoteReference w:id="254"/>
              </w:r>
            </w:ins>
          </w:p>
        </w:tc>
        <w:tc>
          <w:tcPr>
            <w:tcW w:w="1890" w:type="dxa"/>
            <w:shd w:val="clear" w:color="auto" w:fill="7F7F7F" w:themeFill="text1" w:themeFillTint="80"/>
            <w:vAlign w:val="center"/>
            <w:tcPrChange w:id="3935" w:author="Sam Dent" w:date="2020-09-02T04:33:00Z">
              <w:tcPr>
                <w:tcW w:w="1513" w:type="dxa"/>
                <w:shd w:val="clear" w:color="auto" w:fill="7F7F7F" w:themeFill="text1" w:themeFillTint="80"/>
              </w:tcPr>
            </w:tcPrChange>
          </w:tcPr>
          <w:p w14:paraId="20A8BFDF" w14:textId="77777777" w:rsidR="002A65A1" w:rsidRPr="007B2942" w:rsidRDefault="002A65A1" w:rsidP="00302D87">
            <w:pPr>
              <w:spacing w:after="0"/>
              <w:jc w:val="center"/>
              <w:rPr>
                <w:ins w:id="3936" w:author="Sam Dent" w:date="2020-08-31T08:11:00Z"/>
                <w:rFonts w:asciiTheme="minorHAnsi" w:hAnsiTheme="minorHAnsi" w:cstheme="minorHAnsi"/>
                <w:b/>
                <w:noProof/>
                <w:color w:val="FFFFFF" w:themeColor="background1"/>
              </w:rPr>
            </w:pPr>
            <w:ins w:id="3937" w:author="Sam Dent" w:date="2020-08-31T08:11:00Z">
              <w:r w:rsidRPr="007B2942">
                <w:rPr>
                  <w:rFonts w:asciiTheme="minorHAnsi" w:hAnsiTheme="minorHAnsi" w:cstheme="minorHAnsi"/>
                  <w:b/>
                  <w:noProof/>
                  <w:color w:val="FFFFFF" w:themeColor="background1"/>
                </w:rPr>
                <w:t>Early Replacement</w:t>
              </w:r>
            </w:ins>
          </w:p>
          <w:p w14:paraId="04D59319" w14:textId="77777777" w:rsidR="002A65A1" w:rsidRPr="007B2942" w:rsidRDefault="002A65A1" w:rsidP="00302D87">
            <w:pPr>
              <w:spacing w:after="0"/>
              <w:jc w:val="center"/>
              <w:rPr>
                <w:ins w:id="3938" w:author="Sam Dent" w:date="2020-08-31T08:11:00Z"/>
                <w:rFonts w:asciiTheme="minorHAnsi" w:hAnsiTheme="minorHAnsi" w:cstheme="minorHAnsi"/>
                <w:b/>
                <w:noProof/>
                <w:color w:val="FFFFFF" w:themeColor="background1"/>
                <w:rPrChange w:id="3939" w:author="Sam Dent" w:date="2020-09-02T04:11:00Z">
                  <w:rPr>
                    <w:ins w:id="3940" w:author="Sam Dent" w:date="2020-08-31T08:11:00Z"/>
                    <w:rFonts w:cstheme="minorHAnsi"/>
                    <w:b/>
                    <w:noProof/>
                    <w:color w:val="FFFFFF" w:themeColor="background1"/>
                  </w:rPr>
                </w:rPrChange>
              </w:rPr>
            </w:pPr>
            <w:ins w:id="3941" w:author="Sam Dent" w:date="2020-09-02T04:27:00Z">
              <w:r w:rsidRPr="007B2942">
                <w:rPr>
                  <w:rFonts w:asciiTheme="minorHAnsi" w:hAnsiTheme="minorHAnsi" w:cstheme="minorHAnsi"/>
                  <w:b/>
                  <w:noProof/>
                  <w:color w:val="FFFFFF" w:themeColor="background1"/>
                </w:rPr>
                <w:t>(Remaining measure life)</w:t>
              </w:r>
            </w:ins>
          </w:p>
        </w:tc>
        <w:tc>
          <w:tcPr>
            <w:tcW w:w="1519" w:type="dxa"/>
            <w:shd w:val="clear" w:color="auto" w:fill="7F7F7F" w:themeFill="text1" w:themeFillTint="80"/>
            <w:vAlign w:val="center"/>
            <w:tcPrChange w:id="3942" w:author="Sam Dent" w:date="2020-09-02T04:33:00Z">
              <w:tcPr>
                <w:tcW w:w="1513" w:type="dxa"/>
                <w:shd w:val="clear" w:color="auto" w:fill="7F7F7F" w:themeFill="text1" w:themeFillTint="80"/>
                <w:vAlign w:val="center"/>
              </w:tcPr>
            </w:tcPrChange>
          </w:tcPr>
          <w:p w14:paraId="1078EBB2" w14:textId="77777777" w:rsidR="002A65A1" w:rsidRPr="007B2942" w:rsidRDefault="002A65A1" w:rsidP="00302D87">
            <w:pPr>
              <w:spacing w:after="0"/>
              <w:jc w:val="center"/>
              <w:rPr>
                <w:ins w:id="3943" w:author="Sam Dent" w:date="2020-08-31T08:11:00Z"/>
                <w:rFonts w:asciiTheme="minorHAnsi" w:hAnsiTheme="minorHAnsi" w:cstheme="minorHAnsi"/>
                <w:b/>
                <w:noProof/>
                <w:color w:val="FFFFFF" w:themeColor="background1"/>
                <w:szCs w:val="18"/>
                <w:lang w:val="en"/>
                <w:rPrChange w:id="3944" w:author="Sam Dent" w:date="2020-09-02T04:11:00Z">
                  <w:rPr>
                    <w:ins w:id="3945" w:author="Sam Dent" w:date="2020-08-31T08:11:00Z"/>
                    <w:rFonts w:ascii="Calibri" w:hAnsi="Calibri" w:cs="Arial"/>
                    <w:b/>
                    <w:noProof/>
                    <w:color w:val="FFFFFF" w:themeColor="background1"/>
                    <w:szCs w:val="18"/>
                    <w:lang w:val="en"/>
                  </w:rPr>
                </w:rPrChange>
              </w:rPr>
            </w:pPr>
            <w:ins w:id="3946" w:author="Sam Dent" w:date="2020-08-31T08:11:00Z">
              <w:r w:rsidRPr="007B2942">
                <w:rPr>
                  <w:rFonts w:asciiTheme="minorHAnsi" w:hAnsiTheme="minorHAnsi" w:cstheme="minorHAnsi"/>
                  <w:b/>
                  <w:noProof/>
                  <w:color w:val="FFFFFF" w:themeColor="background1"/>
                </w:rPr>
                <w:t>Time of Sale or New Construction</w:t>
              </w:r>
            </w:ins>
          </w:p>
        </w:tc>
      </w:tr>
      <w:tr w:rsidR="002A65A1" w:rsidRPr="007B2942" w14:paraId="4D4D1C97" w14:textId="77777777" w:rsidTr="00302D87">
        <w:trPr>
          <w:gridAfter w:val="1"/>
          <w:wAfter w:w="8" w:type="dxa"/>
          <w:jc w:val="center"/>
          <w:ins w:id="3947" w:author="Sam Dent" w:date="2020-08-31T08:11:00Z"/>
          <w:trPrChange w:id="3948" w:author="Sam Dent" w:date="2020-09-02T04:33:00Z">
            <w:trPr>
              <w:jc w:val="center"/>
            </w:trPr>
          </w:trPrChange>
        </w:trPr>
        <w:tc>
          <w:tcPr>
            <w:tcW w:w="2658" w:type="dxa"/>
            <w:hideMark/>
            <w:tcPrChange w:id="3949" w:author="Sam Dent" w:date="2020-09-02T04:33:00Z">
              <w:tcPr>
                <w:tcW w:w="2658" w:type="dxa"/>
                <w:hideMark/>
              </w:tcPr>
            </w:tcPrChange>
          </w:tcPr>
          <w:p w14:paraId="58970AB1" w14:textId="77777777" w:rsidR="002A65A1" w:rsidRPr="007B2942" w:rsidRDefault="002A65A1" w:rsidP="00302D87">
            <w:pPr>
              <w:spacing w:after="0"/>
              <w:rPr>
                <w:ins w:id="3950" w:author="Sam Dent" w:date="2020-08-31T08:11:00Z"/>
                <w:rFonts w:asciiTheme="minorHAnsi" w:hAnsiTheme="minorHAnsi" w:cstheme="minorHAnsi"/>
                <w:noProof/>
                <w:lang w:val="en"/>
                <w:rPrChange w:id="3951" w:author="Sam Dent" w:date="2020-08-31T08:11:00Z">
                  <w:rPr>
                    <w:ins w:id="3952" w:author="Sam Dent" w:date="2020-08-31T08:11:00Z"/>
                    <w:rFonts w:cs="Arial"/>
                    <w:noProof/>
                    <w:lang w:val="en"/>
                  </w:rPr>
                </w:rPrChange>
              </w:rPr>
            </w:pPr>
            <w:ins w:id="3953" w:author="Sam Dent" w:date="2020-08-31T08:11:00Z">
              <w:r w:rsidRPr="007B2942">
                <w:rPr>
                  <w:rFonts w:asciiTheme="minorHAnsi" w:hAnsiTheme="minorHAnsi" w:cstheme="minorHAnsi"/>
                  <w:noProof/>
                  <w:szCs w:val="18"/>
                  <w:lang w:val="en"/>
                  <w:rPrChange w:id="3954" w:author="Sam Dent" w:date="2020-08-31T08:11:00Z">
                    <w:rPr>
                      <w:rFonts w:ascii="Calibri" w:hAnsi="Calibri" w:cs="Arial"/>
                      <w:noProof/>
                      <w:szCs w:val="18"/>
                      <w:lang w:val="en"/>
                    </w:rPr>
                  </w:rPrChange>
                </w:rPr>
                <w:t>Furnace</w:t>
              </w:r>
            </w:ins>
          </w:p>
        </w:tc>
        <w:tc>
          <w:tcPr>
            <w:tcW w:w="2377" w:type="dxa"/>
            <w:tcPrChange w:id="3955" w:author="Sam Dent" w:date="2020-09-02T04:33:00Z">
              <w:tcPr>
                <w:tcW w:w="1513" w:type="dxa"/>
              </w:tcPr>
            </w:tcPrChange>
          </w:tcPr>
          <w:p w14:paraId="35820477" w14:textId="77777777" w:rsidR="002A65A1" w:rsidRPr="007B2942" w:rsidRDefault="002A65A1" w:rsidP="00302D87">
            <w:pPr>
              <w:spacing w:after="0"/>
              <w:jc w:val="center"/>
              <w:rPr>
                <w:ins w:id="3956" w:author="Sam Dent" w:date="2020-08-31T08:11:00Z"/>
                <w:rFonts w:asciiTheme="minorHAnsi" w:hAnsiTheme="minorHAnsi" w:cstheme="minorHAnsi"/>
                <w:noProof/>
                <w:szCs w:val="18"/>
                <w:lang w:val="en"/>
                <w:rPrChange w:id="3957" w:author="Sam Dent" w:date="2020-08-31T08:11:00Z">
                  <w:rPr>
                    <w:ins w:id="3958" w:author="Sam Dent" w:date="2020-08-31T08:11:00Z"/>
                    <w:rFonts w:ascii="Calibri" w:hAnsi="Calibri" w:cs="Arial"/>
                    <w:noProof/>
                    <w:szCs w:val="18"/>
                    <w:lang w:val="en"/>
                  </w:rPr>
                </w:rPrChange>
              </w:rPr>
            </w:pPr>
            <w:ins w:id="3959" w:author="Sam Dent" w:date="2020-08-31T08:11:00Z">
              <w:r w:rsidRPr="007B2942">
                <w:rPr>
                  <w:rFonts w:asciiTheme="minorHAnsi" w:hAnsiTheme="minorHAnsi" w:cstheme="minorHAnsi"/>
                  <w:noProof/>
                </w:rPr>
                <w:t xml:space="preserve">64.4%  </w:t>
              </w:r>
            </w:ins>
          </w:p>
        </w:tc>
        <w:tc>
          <w:tcPr>
            <w:tcW w:w="1890" w:type="dxa"/>
            <w:tcPrChange w:id="3960" w:author="Sam Dent" w:date="2020-09-02T04:33:00Z">
              <w:tcPr>
                <w:tcW w:w="1513" w:type="dxa"/>
              </w:tcPr>
            </w:tcPrChange>
          </w:tcPr>
          <w:p w14:paraId="57F20CBD" w14:textId="77777777" w:rsidR="002A65A1" w:rsidRPr="007B2942" w:rsidRDefault="002A65A1" w:rsidP="00302D87">
            <w:pPr>
              <w:spacing w:after="0"/>
              <w:jc w:val="center"/>
              <w:rPr>
                <w:ins w:id="3961" w:author="Sam Dent" w:date="2020-08-31T08:11:00Z"/>
                <w:rFonts w:asciiTheme="minorHAnsi" w:hAnsiTheme="minorHAnsi" w:cstheme="minorHAnsi"/>
                <w:noProof/>
                <w:szCs w:val="16"/>
                <w:lang w:val="en"/>
                <w:rPrChange w:id="3962" w:author="Sam Dent" w:date="2020-08-31T08:11:00Z">
                  <w:rPr>
                    <w:ins w:id="3963" w:author="Sam Dent" w:date="2020-08-31T08:11:00Z"/>
                    <w:rFonts w:cs="Arial"/>
                    <w:noProof/>
                    <w:szCs w:val="16"/>
                    <w:lang w:val="en"/>
                  </w:rPr>
                </w:rPrChange>
              </w:rPr>
            </w:pPr>
            <w:ins w:id="3964" w:author="Sam Dent" w:date="2020-08-31T08:11:00Z">
              <w:r w:rsidRPr="007B2942">
                <w:rPr>
                  <w:rFonts w:asciiTheme="minorHAnsi" w:hAnsiTheme="minorHAnsi" w:cstheme="minorHAnsi"/>
                  <w:noProof/>
                  <w:szCs w:val="16"/>
                  <w:lang w:val="en"/>
                </w:rPr>
                <w:t>90%</w:t>
              </w:r>
              <w:r w:rsidRPr="007B2942">
                <w:rPr>
                  <w:rFonts w:asciiTheme="minorHAnsi" w:hAnsiTheme="minorHAnsi" w:cstheme="minorHAnsi"/>
                  <w:noProof/>
                  <w:vertAlign w:val="superscript"/>
                  <w:rPrChange w:id="3965" w:author="Sam Dent" w:date="2020-08-31T08:11:00Z">
                    <w:rPr>
                      <w:rFonts w:ascii="Arial" w:hAnsi="Arial" w:cstheme="minorHAnsi"/>
                      <w:noProof/>
                      <w:vertAlign w:val="superscript"/>
                    </w:rPr>
                  </w:rPrChange>
                </w:rPr>
                <w:footnoteReference w:id="255"/>
              </w:r>
            </w:ins>
          </w:p>
        </w:tc>
        <w:tc>
          <w:tcPr>
            <w:tcW w:w="1519" w:type="dxa"/>
            <w:vAlign w:val="center"/>
            <w:hideMark/>
            <w:tcPrChange w:id="3968" w:author="Sam Dent" w:date="2020-09-02T04:33:00Z">
              <w:tcPr>
                <w:tcW w:w="1513" w:type="dxa"/>
                <w:vAlign w:val="center"/>
                <w:hideMark/>
              </w:tcPr>
            </w:tcPrChange>
          </w:tcPr>
          <w:p w14:paraId="7BDFA1BF" w14:textId="77777777" w:rsidR="002A65A1" w:rsidRPr="007B2942" w:rsidRDefault="002A65A1" w:rsidP="00302D87">
            <w:pPr>
              <w:spacing w:after="0"/>
              <w:jc w:val="center"/>
              <w:rPr>
                <w:ins w:id="3969" w:author="Sam Dent" w:date="2020-08-31T08:11:00Z"/>
                <w:rFonts w:asciiTheme="minorHAnsi" w:hAnsiTheme="minorHAnsi" w:cstheme="minorHAnsi"/>
                <w:noProof/>
                <w:szCs w:val="16"/>
                <w:lang w:val="en"/>
                <w:rPrChange w:id="3970" w:author="Sam Dent" w:date="2020-08-31T08:11:00Z">
                  <w:rPr>
                    <w:ins w:id="3971" w:author="Sam Dent" w:date="2020-08-31T08:11:00Z"/>
                    <w:rFonts w:cs="Arial"/>
                    <w:noProof/>
                    <w:szCs w:val="16"/>
                    <w:lang w:val="en"/>
                  </w:rPr>
                </w:rPrChange>
              </w:rPr>
            </w:pPr>
            <w:ins w:id="3972" w:author="Sam Dent" w:date="2020-08-31T08:11:00Z">
              <w:r w:rsidRPr="007B2942">
                <w:rPr>
                  <w:rFonts w:asciiTheme="minorHAnsi" w:hAnsiTheme="minorHAnsi" w:cstheme="minorHAnsi"/>
                  <w:noProof/>
                  <w:szCs w:val="16"/>
                  <w:lang w:val="en"/>
                </w:rPr>
                <w:t>80%</w:t>
              </w:r>
            </w:ins>
          </w:p>
        </w:tc>
      </w:tr>
      <w:tr w:rsidR="002A65A1" w:rsidRPr="007B2942" w14:paraId="5B01282A" w14:textId="77777777" w:rsidTr="00302D87">
        <w:trPr>
          <w:gridAfter w:val="1"/>
          <w:wAfter w:w="8" w:type="dxa"/>
          <w:jc w:val="center"/>
          <w:ins w:id="3973" w:author="Sam Dent" w:date="2020-08-31T08:11:00Z"/>
          <w:trPrChange w:id="3974" w:author="Sam Dent" w:date="2020-09-02T04:33:00Z">
            <w:trPr>
              <w:jc w:val="center"/>
            </w:trPr>
          </w:trPrChange>
        </w:trPr>
        <w:tc>
          <w:tcPr>
            <w:tcW w:w="2658" w:type="dxa"/>
            <w:tcPrChange w:id="3975" w:author="Sam Dent" w:date="2020-09-02T04:33:00Z">
              <w:tcPr>
                <w:tcW w:w="2658" w:type="dxa"/>
              </w:tcPr>
            </w:tcPrChange>
          </w:tcPr>
          <w:p w14:paraId="224E9E9B" w14:textId="77777777" w:rsidR="002A65A1" w:rsidRPr="007B2942" w:rsidRDefault="002A65A1" w:rsidP="00302D87">
            <w:pPr>
              <w:spacing w:after="0"/>
              <w:rPr>
                <w:ins w:id="3976" w:author="Sam Dent" w:date="2020-08-31T08:11:00Z"/>
                <w:rFonts w:asciiTheme="minorHAnsi" w:hAnsiTheme="minorHAnsi" w:cstheme="minorHAnsi"/>
                <w:noProof/>
                <w:szCs w:val="18"/>
                <w:lang w:val="en"/>
                <w:rPrChange w:id="3977" w:author="Sam Dent" w:date="2020-08-31T08:11:00Z">
                  <w:rPr>
                    <w:ins w:id="3978" w:author="Sam Dent" w:date="2020-08-31T08:11:00Z"/>
                    <w:rFonts w:ascii="Calibri" w:hAnsi="Calibri" w:cs="Arial"/>
                    <w:noProof/>
                    <w:szCs w:val="18"/>
                    <w:lang w:val="en"/>
                  </w:rPr>
                </w:rPrChange>
              </w:rPr>
            </w:pPr>
            <w:ins w:id="3979" w:author="Sam Dent" w:date="2020-08-31T08:11:00Z">
              <w:r w:rsidRPr="007B2942">
                <w:rPr>
                  <w:rFonts w:asciiTheme="minorHAnsi" w:hAnsiTheme="minorHAnsi" w:cstheme="minorHAnsi"/>
                  <w:noProof/>
                  <w:szCs w:val="18"/>
                  <w:lang w:val="en"/>
                  <w:rPrChange w:id="3980" w:author="Sam Dent" w:date="2020-08-31T08:11:00Z">
                    <w:rPr>
                      <w:rFonts w:ascii="Calibri" w:hAnsi="Calibri" w:cs="Arial"/>
                      <w:noProof/>
                      <w:szCs w:val="18"/>
                      <w:lang w:val="en"/>
                    </w:rPr>
                  </w:rPrChange>
                </w:rPr>
                <w:t>Boiler</w:t>
              </w:r>
            </w:ins>
          </w:p>
        </w:tc>
        <w:tc>
          <w:tcPr>
            <w:tcW w:w="2377" w:type="dxa"/>
            <w:tcPrChange w:id="3981" w:author="Sam Dent" w:date="2020-09-02T04:33:00Z">
              <w:tcPr>
                <w:tcW w:w="1513" w:type="dxa"/>
              </w:tcPr>
            </w:tcPrChange>
          </w:tcPr>
          <w:p w14:paraId="3D275A4E" w14:textId="77777777" w:rsidR="002A65A1" w:rsidRPr="007B2942" w:rsidRDefault="002A65A1" w:rsidP="00302D87">
            <w:pPr>
              <w:spacing w:after="0"/>
              <w:jc w:val="center"/>
              <w:rPr>
                <w:ins w:id="3982" w:author="Sam Dent" w:date="2020-08-31T08:11:00Z"/>
                <w:rFonts w:asciiTheme="minorHAnsi" w:hAnsiTheme="minorHAnsi" w:cstheme="minorHAnsi"/>
                <w:noProof/>
                <w:szCs w:val="18"/>
                <w:lang w:val="en"/>
                <w:rPrChange w:id="3983" w:author="Sam Dent" w:date="2020-08-31T08:11:00Z">
                  <w:rPr>
                    <w:ins w:id="3984" w:author="Sam Dent" w:date="2020-08-31T08:11:00Z"/>
                    <w:rFonts w:ascii="Calibri" w:hAnsi="Calibri" w:cs="Arial"/>
                    <w:noProof/>
                    <w:szCs w:val="18"/>
                    <w:lang w:val="en"/>
                  </w:rPr>
                </w:rPrChange>
              </w:rPr>
            </w:pPr>
            <w:ins w:id="3985" w:author="Sam Dent" w:date="2020-08-31T08:11:00Z">
              <w:r w:rsidRPr="007B2942">
                <w:rPr>
                  <w:rFonts w:asciiTheme="minorHAnsi" w:hAnsiTheme="minorHAnsi" w:cstheme="minorHAnsi"/>
                  <w:noProof/>
                </w:rPr>
                <w:t xml:space="preserve">61.6% </w:t>
              </w:r>
            </w:ins>
          </w:p>
        </w:tc>
        <w:tc>
          <w:tcPr>
            <w:tcW w:w="1890" w:type="dxa"/>
            <w:tcPrChange w:id="3986" w:author="Sam Dent" w:date="2020-09-02T04:33:00Z">
              <w:tcPr>
                <w:tcW w:w="1513" w:type="dxa"/>
              </w:tcPr>
            </w:tcPrChange>
          </w:tcPr>
          <w:p w14:paraId="29C02C71" w14:textId="77777777" w:rsidR="002A65A1" w:rsidRPr="007B2942" w:rsidRDefault="002A65A1" w:rsidP="00302D87">
            <w:pPr>
              <w:spacing w:after="0"/>
              <w:jc w:val="center"/>
              <w:rPr>
                <w:ins w:id="3987" w:author="Sam Dent" w:date="2020-08-31T08:11:00Z"/>
                <w:rFonts w:asciiTheme="minorHAnsi" w:hAnsiTheme="minorHAnsi" w:cstheme="minorHAnsi"/>
                <w:noProof/>
                <w:szCs w:val="18"/>
                <w:lang w:val="en"/>
                <w:rPrChange w:id="3988" w:author="Sam Dent" w:date="2020-08-31T08:11:00Z">
                  <w:rPr>
                    <w:ins w:id="3989" w:author="Sam Dent" w:date="2020-08-31T08:11:00Z"/>
                    <w:rFonts w:ascii="Calibri" w:hAnsi="Calibri" w:cs="Arial"/>
                    <w:noProof/>
                    <w:szCs w:val="18"/>
                    <w:lang w:val="en"/>
                  </w:rPr>
                </w:rPrChange>
              </w:rPr>
            </w:pPr>
            <w:ins w:id="3990" w:author="Sam Dent" w:date="2020-08-31T08:11:00Z">
              <w:r w:rsidRPr="007B2942">
                <w:rPr>
                  <w:rFonts w:asciiTheme="minorHAnsi" w:hAnsiTheme="minorHAnsi" w:cstheme="minorHAnsi"/>
                  <w:noProof/>
                  <w:szCs w:val="18"/>
                  <w:lang w:val="en"/>
                  <w:rPrChange w:id="3991" w:author="Sam Dent" w:date="2020-08-31T08:11:00Z">
                    <w:rPr>
                      <w:rFonts w:ascii="Calibri" w:hAnsi="Calibri" w:cs="Arial"/>
                      <w:noProof/>
                      <w:szCs w:val="18"/>
                      <w:lang w:val="en"/>
                    </w:rPr>
                  </w:rPrChange>
                </w:rPr>
                <w:t>84%</w:t>
              </w:r>
              <w:r w:rsidRPr="007B2942">
                <w:rPr>
                  <w:rStyle w:val="FootnoteReference"/>
                  <w:rFonts w:asciiTheme="minorHAnsi" w:hAnsiTheme="minorHAnsi" w:cstheme="minorHAnsi"/>
                  <w:noProof/>
                  <w:szCs w:val="18"/>
                  <w:lang w:val="en"/>
                  <w:rPrChange w:id="3992" w:author="Sam Dent" w:date="2020-08-31T08:11:00Z">
                    <w:rPr>
                      <w:rStyle w:val="FootnoteReference"/>
                      <w:noProof/>
                      <w:szCs w:val="18"/>
                      <w:lang w:val="en"/>
                    </w:rPr>
                  </w:rPrChange>
                </w:rPr>
                <w:footnoteReference w:id="256"/>
              </w:r>
            </w:ins>
          </w:p>
        </w:tc>
        <w:tc>
          <w:tcPr>
            <w:tcW w:w="1519" w:type="dxa"/>
            <w:vAlign w:val="center"/>
            <w:tcPrChange w:id="3999" w:author="Sam Dent" w:date="2020-09-02T04:33:00Z">
              <w:tcPr>
                <w:tcW w:w="1513" w:type="dxa"/>
                <w:vAlign w:val="center"/>
              </w:tcPr>
            </w:tcPrChange>
          </w:tcPr>
          <w:p w14:paraId="4C75B72D" w14:textId="77777777" w:rsidR="002A65A1" w:rsidRPr="007B2942" w:rsidRDefault="002A65A1" w:rsidP="00302D87">
            <w:pPr>
              <w:spacing w:after="0"/>
              <w:jc w:val="center"/>
              <w:rPr>
                <w:ins w:id="4000" w:author="Sam Dent" w:date="2020-08-31T08:11:00Z"/>
                <w:rFonts w:asciiTheme="minorHAnsi" w:hAnsiTheme="minorHAnsi" w:cstheme="minorHAnsi"/>
                <w:noProof/>
                <w:szCs w:val="18"/>
                <w:lang w:val="en"/>
                <w:rPrChange w:id="4001" w:author="Sam Dent" w:date="2020-08-31T08:11:00Z">
                  <w:rPr>
                    <w:ins w:id="4002" w:author="Sam Dent" w:date="2020-08-31T08:11:00Z"/>
                    <w:rFonts w:ascii="Calibri" w:hAnsi="Calibri" w:cs="Arial"/>
                    <w:noProof/>
                    <w:szCs w:val="18"/>
                    <w:lang w:val="en"/>
                  </w:rPr>
                </w:rPrChange>
              </w:rPr>
            </w:pPr>
            <w:ins w:id="4003" w:author="Sam Dent" w:date="2020-08-31T08:11:00Z">
              <w:r w:rsidRPr="007B2942">
                <w:rPr>
                  <w:rFonts w:asciiTheme="minorHAnsi" w:hAnsiTheme="minorHAnsi" w:cstheme="minorHAnsi"/>
                  <w:noProof/>
                  <w:szCs w:val="18"/>
                  <w:lang w:val="en"/>
                  <w:rPrChange w:id="4004" w:author="Sam Dent" w:date="2020-08-31T08:11:00Z">
                    <w:rPr>
                      <w:rFonts w:ascii="Calibri" w:hAnsi="Calibri" w:cs="Arial"/>
                      <w:noProof/>
                      <w:szCs w:val="18"/>
                      <w:lang w:val="en"/>
                    </w:rPr>
                  </w:rPrChange>
                </w:rPr>
                <w:t>82%</w:t>
              </w:r>
            </w:ins>
          </w:p>
        </w:tc>
      </w:tr>
    </w:tbl>
    <w:p w14:paraId="566EC5E6" w14:textId="77777777" w:rsidR="002A65A1" w:rsidRPr="00FD1AF1" w:rsidRDefault="002A65A1" w:rsidP="002A65A1">
      <w:pPr>
        <w:ind w:left="1440" w:firstLine="720"/>
        <w:rPr>
          <w:ins w:id="4005" w:author="Sam Dent" w:date="2020-08-31T08:11:00Z"/>
          <w:rFonts w:cstheme="minorHAnsi"/>
          <w:noProof/>
        </w:rPr>
      </w:pPr>
    </w:p>
    <w:p w14:paraId="72AADEF2" w14:textId="77777777" w:rsidR="002A65A1" w:rsidRPr="00FD1AF1" w:rsidRDefault="002A65A1" w:rsidP="002A65A1">
      <w:pPr>
        <w:ind w:left="1440" w:hanging="720"/>
        <w:rPr>
          <w:ins w:id="4006" w:author="Sam Dent" w:date="2020-09-02T04:09:00Z"/>
          <w:rFonts w:cstheme="minorHAnsi"/>
          <w:noProof/>
        </w:rPr>
      </w:pPr>
      <w:ins w:id="4007" w:author="Sam Dent" w:date="2020-09-02T04:09:00Z">
        <w:r w:rsidRPr="00FD1AF1">
          <w:rPr>
            <w:rFonts w:cstheme="minorHAnsi"/>
            <w:noProof/>
          </w:rPr>
          <w:t xml:space="preserve">kWhtoTherm </w:t>
        </w:r>
        <w:r w:rsidRPr="00FD1AF1">
          <w:rPr>
            <w:rFonts w:cstheme="minorHAnsi"/>
            <w:noProof/>
          </w:rPr>
          <w:tab/>
          <w:t>= Conver</w:t>
        </w:r>
      </w:ins>
      <w:ins w:id="4008" w:author="Sam Dent" w:date="2020-09-02T04:33:00Z">
        <w:r>
          <w:rPr>
            <w:rFonts w:cstheme="minorHAnsi"/>
            <w:noProof/>
          </w:rPr>
          <w:t>s</w:t>
        </w:r>
      </w:ins>
      <w:ins w:id="4009" w:author="Sam Dent" w:date="2020-09-02T04:27:00Z">
        <w:r>
          <w:rPr>
            <w:rFonts w:cstheme="minorHAnsi"/>
            <w:noProof/>
          </w:rPr>
          <w:t>ion between</w:t>
        </w:r>
      </w:ins>
      <w:ins w:id="4010" w:author="Sam Dent" w:date="2020-09-02T04:09:00Z">
        <w:r w:rsidRPr="00FD1AF1">
          <w:rPr>
            <w:rFonts w:cstheme="minorHAnsi"/>
            <w:noProof/>
          </w:rPr>
          <w:t xml:space="preserve"> kWh</w:t>
        </w:r>
      </w:ins>
      <w:ins w:id="4011" w:author="Sam Dent" w:date="2020-09-02T04:28:00Z">
        <w:r>
          <w:rPr>
            <w:rFonts w:cstheme="minorHAnsi"/>
            <w:noProof/>
          </w:rPr>
          <w:t xml:space="preserve"> at source/generation</w:t>
        </w:r>
      </w:ins>
      <w:ins w:id="4012" w:author="Sam Dent" w:date="2020-09-02T04:09:00Z">
        <w:r w:rsidRPr="00FD1AF1">
          <w:rPr>
            <w:rFonts w:cstheme="minorHAnsi"/>
            <w:noProof/>
          </w:rPr>
          <w:t xml:space="preserve"> </w:t>
        </w:r>
      </w:ins>
      <w:ins w:id="4013" w:author="Sam Dent" w:date="2020-09-02T04:28:00Z">
        <w:r>
          <w:rPr>
            <w:rFonts w:cstheme="minorHAnsi"/>
            <w:noProof/>
          </w:rPr>
          <w:t>and</w:t>
        </w:r>
      </w:ins>
      <w:ins w:id="4014" w:author="Sam Dent" w:date="2020-09-02T04:09:00Z">
        <w:r w:rsidRPr="00FD1AF1">
          <w:rPr>
            <w:rFonts w:cstheme="minorHAnsi"/>
            <w:noProof/>
          </w:rPr>
          <w:t xml:space="preserve"> Therms</w:t>
        </w:r>
      </w:ins>
    </w:p>
    <w:p w14:paraId="2037D451" w14:textId="77777777" w:rsidR="002A65A1" w:rsidRPr="00FD1AF1" w:rsidRDefault="002A65A1" w:rsidP="002A65A1">
      <w:pPr>
        <w:ind w:left="1440" w:hanging="720"/>
        <w:rPr>
          <w:ins w:id="4015" w:author="Sam Dent" w:date="2020-09-02T04:09:00Z"/>
          <w:rFonts w:cstheme="minorHAnsi"/>
          <w:noProof/>
        </w:rPr>
      </w:pPr>
      <w:ins w:id="4016" w:author="Sam Dent" w:date="2020-09-02T04:09:00Z">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ins>
    </w:p>
    <w:p w14:paraId="18D8D835" w14:textId="77777777" w:rsidR="002A65A1" w:rsidRPr="00FD1AF1" w:rsidRDefault="002A65A1" w:rsidP="002A65A1">
      <w:pPr>
        <w:ind w:left="2880" w:hanging="720"/>
        <w:rPr>
          <w:ins w:id="4017" w:author="Sam Dent" w:date="2020-09-02T04:09:00Z"/>
          <w:szCs w:val="20"/>
        </w:rPr>
      </w:pPr>
      <w:ins w:id="4018" w:author="Sam Dent" w:date="2020-09-02T04:09:00Z">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w:t>
        </w:r>
        <w:del w:id="4019" w:author="Kalee Whitehouse" w:date="2020-06-26T12:42:00Z">
          <w:r w:rsidRPr="00FD1AF1" w:rsidDel="00067818">
            <w:rPr>
              <w:szCs w:val="20"/>
            </w:rPr>
            <w:delText>takes into account</w:delText>
          </w:r>
        </w:del>
        <w:r w:rsidRPr="00FD1AF1">
          <w:rPr>
            <w:szCs w:val="20"/>
          </w:rPr>
          <w:t xml:space="preserve">considers T&amp;D losses. </w:t>
        </w:r>
      </w:ins>
    </w:p>
    <w:p w14:paraId="51EB263F" w14:textId="77777777" w:rsidR="002A65A1" w:rsidRPr="00FD1AF1" w:rsidRDefault="002A65A1" w:rsidP="002A65A1">
      <w:pPr>
        <w:autoSpaceDE w:val="0"/>
        <w:autoSpaceDN w:val="0"/>
        <w:adjustRightInd w:val="0"/>
        <w:ind w:left="2520" w:firstLine="360"/>
        <w:rPr>
          <w:ins w:id="4020" w:author="Sam Dent" w:date="2020-09-02T04:09:00Z"/>
          <w:color w:val="000000"/>
          <w:szCs w:val="20"/>
        </w:rPr>
      </w:pPr>
      <w:ins w:id="4021" w:author="Sam Dent" w:date="2020-09-02T04:09:00Z">
        <w:r w:rsidRPr="00FD1AF1">
          <w:rPr>
            <w:color w:val="000000"/>
            <w:szCs w:val="20"/>
          </w:rPr>
          <w:t xml:space="preserve">For systems operating less than 6,500 hrs per year: </w:t>
        </w:r>
      </w:ins>
    </w:p>
    <w:p w14:paraId="4527132E" w14:textId="77777777" w:rsidR="002A65A1" w:rsidRPr="00FD1AF1" w:rsidRDefault="002A65A1" w:rsidP="002A65A1">
      <w:pPr>
        <w:autoSpaceDE w:val="0"/>
        <w:autoSpaceDN w:val="0"/>
        <w:adjustRightInd w:val="0"/>
        <w:ind w:left="2880"/>
        <w:rPr>
          <w:ins w:id="4022" w:author="Sam Dent" w:date="2020-09-02T04:09:00Z"/>
          <w:color w:val="000000"/>
          <w:szCs w:val="20"/>
        </w:rPr>
      </w:pPr>
      <w:ins w:id="4023" w:author="Sam Dent" w:date="2020-09-02T04:09:00Z">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257"/>
        </w:r>
        <w:r w:rsidRPr="00FD1AF1">
          <w:rPr>
            <w:color w:val="000000"/>
            <w:szCs w:val="20"/>
          </w:rPr>
          <w:t xml:space="preserve">. Also include any line losses. </w:t>
        </w:r>
      </w:ins>
    </w:p>
    <w:p w14:paraId="0717B2D1" w14:textId="77777777" w:rsidR="002A65A1" w:rsidRPr="00FD1AF1" w:rsidRDefault="002A65A1" w:rsidP="002A65A1">
      <w:pPr>
        <w:autoSpaceDE w:val="0"/>
        <w:autoSpaceDN w:val="0"/>
        <w:adjustRightInd w:val="0"/>
        <w:ind w:left="2160" w:firstLine="720"/>
        <w:rPr>
          <w:ins w:id="4035" w:author="Sam Dent" w:date="2020-09-02T04:09:00Z"/>
          <w:color w:val="000000"/>
          <w:szCs w:val="20"/>
        </w:rPr>
      </w:pPr>
      <w:ins w:id="4036" w:author="Sam Dent" w:date="2020-09-02T04:09:00Z">
        <w:r w:rsidRPr="00FD1AF1">
          <w:rPr>
            <w:color w:val="000000"/>
            <w:szCs w:val="20"/>
          </w:rPr>
          <w:t xml:space="preserve">For systems operating more than 6,500 hrs per year: </w:t>
        </w:r>
      </w:ins>
    </w:p>
    <w:p w14:paraId="3333AD01" w14:textId="77777777" w:rsidR="002A65A1" w:rsidRPr="00DA31F1" w:rsidRDefault="002A65A1">
      <w:pPr>
        <w:autoSpaceDE w:val="0"/>
        <w:autoSpaceDN w:val="0"/>
        <w:adjustRightInd w:val="0"/>
        <w:ind w:left="2880"/>
        <w:rPr>
          <w:rFonts w:cstheme="minorHAnsi"/>
          <w:noProof/>
          <w:szCs w:val="20"/>
        </w:rPr>
        <w:pPrChange w:id="4037" w:author="Sam Dent" w:date="2020-09-02T04:34:00Z">
          <w:pPr>
            <w:spacing w:before="120"/>
            <w:ind w:left="1440" w:firstLine="720"/>
          </w:pPr>
        </w:pPrChange>
      </w:pPr>
      <w:ins w:id="4038" w:author="Sam Dent" w:date="2020-09-02T04:09:00Z">
        <w:r w:rsidRPr="00FD1AF1">
          <w:rPr>
            <w:color w:val="000000"/>
            <w:szCs w:val="20"/>
          </w:rPr>
          <w:t xml:space="preserve">Use the All Fossil Average heat rate provided by EPA eGRID for RFC West region for ComEd territory, and SERC Midwest region for Ameren territory. Also include any line losses. </w:t>
        </w:r>
      </w:ins>
    </w:p>
    <w:p w14:paraId="6080D83A" w14:textId="77777777" w:rsidR="002A65A1" w:rsidRDefault="002A65A1" w:rsidP="002A65A1">
      <w:pPr>
        <w:rPr>
          <w:rFonts w:cstheme="minorHAnsi"/>
        </w:rPr>
      </w:pPr>
      <w:r w:rsidRPr="00B41203">
        <w:rPr>
          <w:rFonts w:cstheme="minorHAnsi"/>
          <w:noProof/>
        </w:rPr>
        <mc:AlternateContent>
          <mc:Choice Requires="wps">
            <w:drawing>
              <wp:inline distT="0" distB="0" distL="0" distR="0" wp14:anchorId="65EDF3AB" wp14:editId="74A9CC7F">
                <wp:extent cx="5943600" cy="7143750"/>
                <wp:effectExtent l="0" t="0" r="19050" b="19050"/>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0"/>
                        </a:xfrm>
                        <a:prstGeom prst="rect">
                          <a:avLst/>
                        </a:prstGeom>
                        <a:solidFill>
                          <a:srgbClr val="FFFFFF"/>
                        </a:solidFill>
                        <a:ln w="9525">
                          <a:solidFill>
                            <a:srgbClr val="000000"/>
                          </a:solidFill>
                          <a:miter lim="800000"/>
                          <a:headEnd/>
                          <a:tailEnd/>
                        </a:ln>
                      </wps:spPr>
                      <wps:txbx>
                        <w:txbxContent>
                          <w:p w14:paraId="27D7B75E" w14:textId="77777777" w:rsidR="002A65A1" w:rsidRPr="00E950BC" w:rsidRDefault="002A65A1" w:rsidP="002A65A1">
                            <w:pPr>
                              <w:spacing w:after="60"/>
                              <w:rPr>
                                <w:ins w:id="4039" w:author="Sam Dent" w:date="2020-06-18T05:38:00Z"/>
                                <w:rFonts w:cstheme="minorHAnsi"/>
                                <w:b/>
                                <w:bCs/>
                                <w:rPrChange w:id="4040" w:author="Kalee Whitehouse" w:date="2020-06-26T11:39:00Z">
                                  <w:rPr>
                                    <w:ins w:id="4041" w:author="Sam Dent" w:date="2020-06-18T05:38:00Z"/>
                                    <w:rFonts w:cstheme="minorHAnsi"/>
                                  </w:rPr>
                                </w:rPrChange>
                              </w:rPr>
                            </w:pPr>
                            <w:ins w:id="4042" w:author="Sam Dent" w:date="2020-08-31T08:12:00Z">
                              <w:r>
                                <w:rPr>
                                  <w:rFonts w:cstheme="minorHAnsi"/>
                                  <w:b/>
                                  <w:bCs/>
                                </w:rPr>
                                <w:t xml:space="preserve">Non Fuel Switch </w:t>
                              </w:r>
                            </w:ins>
                            <w:ins w:id="4043" w:author="Sam Dent" w:date="2020-06-18T05:38:00Z">
                              <w:r w:rsidRPr="00E950BC">
                                <w:rPr>
                                  <w:rFonts w:cstheme="minorHAnsi"/>
                                  <w:b/>
                                  <w:bCs/>
                                  <w:rPrChange w:id="4044" w:author="Kalee Whitehouse" w:date="2020-06-26T11:39:00Z">
                                    <w:rPr>
                                      <w:rFonts w:cstheme="minorHAnsi"/>
                                    </w:rPr>
                                  </w:rPrChange>
                                </w:rPr>
                                <w:t>Illustrative Examples</w:t>
                              </w:r>
                            </w:ins>
                          </w:p>
                          <w:p w14:paraId="19A24CDE" w14:textId="77777777" w:rsidR="002A65A1" w:rsidRDefault="002A65A1" w:rsidP="002A65A1">
                            <w:pPr>
                              <w:spacing w:after="60"/>
                              <w:rPr>
                                <w:rFonts w:cstheme="minorHAnsi"/>
                              </w:rPr>
                            </w:pPr>
                            <w:r>
                              <w:rPr>
                                <w:rFonts w:cstheme="minorHAnsi"/>
                              </w:rPr>
                              <w:t>Time of Sale</w:t>
                            </w:r>
                            <w:ins w:id="4045" w:author="Sam Dent" w:date="2020-06-18T05:38:00Z">
                              <w:r>
                                <w:rPr>
                                  <w:rFonts w:cstheme="minorHAnsi"/>
                                </w:rPr>
                                <w:t xml:space="preserve"> using ASHP baseline</w:t>
                              </w:r>
                            </w:ins>
                            <w:r>
                              <w:rPr>
                                <w:rFonts w:cstheme="minorHAnsi"/>
                              </w:rPr>
                              <w:t>:</w:t>
                            </w:r>
                          </w:p>
                          <w:p w14:paraId="026BB193" w14:textId="77777777" w:rsidR="002A65A1" w:rsidRDefault="002A65A1" w:rsidP="002A65A1">
                            <w:pPr>
                              <w:spacing w:after="60"/>
                              <w:rPr>
                                <w:rFonts w:cstheme="minorHAnsi"/>
                              </w:rPr>
                            </w:pPr>
                            <w:r w:rsidRPr="002F2634">
                              <w:rPr>
                                <w:rFonts w:cstheme="minorHAnsi"/>
                              </w:rPr>
                              <w:t xml:space="preserve">For example, </w:t>
                            </w:r>
                            <w:r>
                              <w:rPr>
                                <w:rFonts w:cstheme="minorHAnsi"/>
                              </w:rPr>
                              <w:t xml:space="preserve">an ASHP is </w:t>
                            </w:r>
                            <w:r w:rsidRPr="002F2634">
                              <w:rPr>
                                <w:rFonts w:cstheme="minorHAnsi"/>
                              </w:rPr>
                              <w:t>installed in</w:t>
                            </w:r>
                            <w:r>
                              <w:rPr>
                                <w:rFonts w:cstheme="minorHAnsi"/>
                              </w:rPr>
                              <w:t xml:space="preserve"> a single-family home in</w:t>
                            </w:r>
                            <w:r w:rsidRPr="002F2634">
                              <w:rPr>
                                <w:rFonts w:cstheme="minorHAnsi"/>
                              </w:rPr>
                              <w:t xml:space="preserve"> Marion</w:t>
                            </w:r>
                            <w:r>
                              <w:rPr>
                                <w:rFonts w:cstheme="minorHAnsi"/>
                              </w:rPr>
                              <w:t xml:space="preserve"> with the following nameplate information:  </w:t>
                            </w:r>
                            <w:r w:rsidRPr="002F2634">
                              <w:rPr>
                                <w:rFonts w:cstheme="minorHAnsi"/>
                              </w:rPr>
                              <w:t>15 SEER, 12EER, 9 HSPF</w:t>
                            </w:r>
                            <w:r>
                              <w:rPr>
                                <w:rFonts w:cstheme="minorHAnsi"/>
                              </w:rPr>
                              <w:t>; Cooling capacity: 34,800 Btuh; Heating capacity at 47</w:t>
                            </w:r>
                            <w:r>
                              <w:rPr>
                                <w:rFonts w:ascii="Times New Roman" w:hAnsi="Times New Roman"/>
                              </w:rPr>
                              <w:t>°</w:t>
                            </w:r>
                            <w:r>
                              <w:rPr>
                                <w:rFonts w:cstheme="minorHAnsi"/>
                              </w:rPr>
                              <w:t>F:</w:t>
                            </w:r>
                            <w:r w:rsidRPr="00CA771B">
                              <w:rPr>
                                <w:rFonts w:cstheme="minorHAnsi"/>
                              </w:rPr>
                              <w:t xml:space="preserve"> </w:t>
                            </w:r>
                            <w:r>
                              <w:rPr>
                                <w:rFonts w:cstheme="minorHAnsi"/>
                              </w:rPr>
                              <w:t>33,000</w:t>
                            </w:r>
                            <w:r w:rsidRPr="00CA771B">
                              <w:rPr>
                                <w:rFonts w:cstheme="minorHAnsi"/>
                              </w:rPr>
                              <w:t xml:space="preserve"> </w:t>
                            </w:r>
                            <w:r>
                              <w:rPr>
                                <w:rFonts w:cstheme="minorHAnsi"/>
                              </w:rPr>
                              <w:t>Btuh; Heating capacity at 17</w:t>
                            </w:r>
                            <w:r>
                              <w:rPr>
                                <w:rFonts w:ascii="Times New Roman" w:hAnsi="Times New Roman"/>
                              </w:rPr>
                              <w:t>°</w:t>
                            </w:r>
                            <w:r>
                              <w:rPr>
                                <w:rFonts w:cstheme="minorHAnsi"/>
                              </w:rPr>
                              <w:t>F: 21,200 Btuh with Quality Installation;</w:t>
                            </w:r>
                          </w:p>
                          <w:p w14:paraId="78880E78" w14:textId="77777777" w:rsidR="002A65A1" w:rsidRPr="00103BDE" w:rsidRDefault="002A65A1" w:rsidP="002A65A1">
                            <w:pPr>
                              <w:spacing w:after="60"/>
                              <w:rPr>
                                <w:rFonts w:cstheme="minorHAnsi"/>
                              </w:rPr>
                            </w:pPr>
                            <w:r>
                              <w:rPr>
                                <w:rFonts w:cstheme="minorHAnsi"/>
                              </w:rPr>
                              <w:tab/>
                            </w:r>
                            <w:r>
                              <w:rPr>
                                <w:rFonts w:cstheme="minorHAnsi"/>
                              </w:rPr>
                              <w:tab/>
                            </w:r>
                            <m:oMath>
                              <m:r>
                                <w:rPr>
                                  <w:rFonts w:ascii="Cambria Math" w:hAnsi="Cambria Math" w:cstheme="minorHAnsi"/>
                                </w:rPr>
                                <m:t xml:space="preserve">% </m:t>
                              </m:r>
                              <m:sSub>
                                <m:sSubPr>
                                  <m:ctrlPr>
                                    <w:ins w:id="4046"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adj</m:t>
                                  </m:r>
                                </m:sub>
                              </m:sSub>
                              <m:r>
                                <w:rPr>
                                  <w:rFonts w:ascii="Cambria Math" w:hAnsi="Cambria Math" w:cstheme="minorHAnsi"/>
                                </w:rPr>
                                <m:t xml:space="preserve">=0.805 × </m:t>
                              </m:r>
                              <m:d>
                                <m:dPr>
                                  <m:ctrlPr>
                                    <w:ins w:id="4047" w:author="Sam Dent" w:date="2020-06-25T05:44:00Z">
                                      <w:rPr>
                                        <w:rFonts w:ascii="Cambria Math" w:hAnsi="Cambria Math" w:cstheme="minorHAnsi"/>
                                        <w:i/>
                                      </w:rPr>
                                    </w:ins>
                                  </m:ctrlPr>
                                </m:dPr>
                                <m:e>
                                  <m:f>
                                    <m:fPr>
                                      <m:ctrlPr>
                                        <w:ins w:id="4048" w:author="Sam Dent" w:date="2020-06-25T05:44:00Z">
                                          <w:rPr>
                                            <w:rFonts w:ascii="Cambria Math" w:hAnsi="Cambria Math" w:cstheme="minorHAnsi"/>
                                            <w:i/>
                                          </w:rPr>
                                        </w:ins>
                                      </m:ctrlPr>
                                    </m:fPr>
                                    <m:num>
                                      <m:sSub>
                                        <m:sSubPr>
                                          <m:ctrlPr>
                                            <w:ins w:id="4049" w:author="Sam Dent" w:date="2020-06-25T05:44:00Z">
                                              <w:rPr>
                                                <w:rFonts w:ascii="Cambria Math" w:hAnsi="Cambria Math" w:cstheme="minorHAnsi"/>
                                                <w:i/>
                                              </w:rPr>
                                            </w:ins>
                                          </m:ctrlPr>
                                        </m:sSubPr>
                                        <m:e>
                                          <m:r>
                                            <w:rPr>
                                              <w:rFonts w:ascii="Cambria Math" w:hAnsi="Cambria Math" w:cstheme="minorHAnsi"/>
                                            </w:rPr>
                                            <m:t>EER</m:t>
                                          </m:r>
                                        </m:e>
                                        <m:sub>
                                          <m:r>
                                            <w:rPr>
                                              <w:rFonts w:ascii="Cambria Math" w:hAnsi="Cambria Math" w:cstheme="minorHAnsi"/>
                                            </w:rPr>
                                            <m:t>ee</m:t>
                                          </m:r>
                                        </m:sub>
                                      </m:sSub>
                                    </m:num>
                                    <m:den>
                                      <m:sSub>
                                        <m:sSubPr>
                                          <m:ctrlPr>
                                            <w:ins w:id="4050"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ee</m:t>
                                          </m:r>
                                        </m:sub>
                                      </m:sSub>
                                    </m:den>
                                  </m:f>
                                </m:e>
                              </m:d>
                              <m:r>
                                <w:rPr>
                                  <w:rFonts w:ascii="Cambria Math" w:hAnsi="Cambria Math" w:cstheme="minorHAnsi"/>
                                </w:rPr>
                                <m:t>+0.367=1.011</m:t>
                              </m:r>
                            </m:oMath>
                          </w:p>
                          <w:p w14:paraId="16A00909" w14:textId="77777777" w:rsidR="002A65A1" w:rsidRDefault="002A65A1" w:rsidP="002A65A1">
                            <w:pPr>
                              <w:spacing w:after="60"/>
                              <w:rPr>
                                <w:rFonts w:cstheme="minorHAnsi"/>
                              </w:rPr>
                            </w:pPr>
                            <m:oMathPara>
                              <m:oMath>
                                <m:r>
                                  <w:rPr>
                                    <w:rFonts w:ascii="Cambria Math" w:hAnsi="Cambria Math"/>
                                  </w:rPr>
                                  <m:t xml:space="preserve">% </m:t>
                                </m:r>
                                <m:sSub>
                                  <m:sSubPr>
                                    <m:ctrlPr>
                                      <w:ins w:id="4051" w:author="Sam Dent" w:date="2020-06-25T05:44:00Z">
                                        <w:rPr>
                                          <w:rFonts w:ascii="Cambria Math" w:hAnsi="Cambria Math"/>
                                          <w:i/>
                                        </w:rPr>
                                      </w:ins>
                                    </m:ctrlPr>
                                  </m:sSubPr>
                                  <m:e>
                                    <m:r>
                                      <w:rPr>
                                        <w:rFonts w:ascii="Cambria Math" w:hAnsi="Cambria Math"/>
                                      </w:rPr>
                                      <m:t>HSPF</m:t>
                                    </m:r>
                                  </m:e>
                                  <m:sub>
                                    <m:r>
                                      <w:rPr>
                                        <w:rFonts w:ascii="Cambria Math" w:hAnsi="Cambria Math"/>
                                      </w:rPr>
                                      <m:t>adj</m:t>
                                    </m:r>
                                  </m:sub>
                                </m:sSub>
                                <m:r>
                                  <w:rPr>
                                    <w:rFonts w:ascii="Cambria Math" w:hAnsi="Cambria Math"/>
                                  </w:rPr>
                                  <m:t>=</m:t>
                                </m:r>
                                <m:d>
                                  <m:dPr>
                                    <m:ctrlPr>
                                      <w:ins w:id="4052" w:author="Sam Dent" w:date="2020-06-25T05:44:00Z">
                                        <w:rPr>
                                          <w:rFonts w:ascii="Cambria Math" w:hAnsi="Cambria Math"/>
                                          <w:i/>
                                        </w:rPr>
                                      </w:ins>
                                    </m:ctrlPr>
                                  </m:dPr>
                                  <m:e>
                                    <m:f>
                                      <m:fPr>
                                        <m:ctrlPr>
                                          <w:ins w:id="4053" w:author="Sam Dent" w:date="2020-06-25T05:44:00Z">
                                            <w:rPr>
                                              <w:rFonts w:ascii="Cambria Math" w:hAnsi="Cambria Math"/>
                                              <w:i/>
                                            </w:rPr>
                                          </w:ins>
                                        </m:ctrlPr>
                                      </m:fPr>
                                      <m:num>
                                        <m:r>
                                          <w:rPr>
                                            <w:rFonts w:ascii="Cambria Math" w:hAnsi="Cambria Math"/>
                                          </w:rPr>
                                          <m:t>17 °F Capacity</m:t>
                                        </m:r>
                                      </m:num>
                                      <m:den>
                                        <m:r>
                                          <w:rPr>
                                            <w:rFonts w:ascii="Cambria Math" w:hAnsi="Cambria Math"/>
                                          </w:rPr>
                                          <m:t>47 °F Capacity</m:t>
                                        </m:r>
                                      </m:den>
                                    </m:f>
                                  </m:e>
                                </m:d>
                                <m:r>
                                  <w:rPr>
                                    <w:rFonts w:ascii="Cambria Math" w:hAnsi="Cambria Math"/>
                                  </w:rPr>
                                  <m:t xml:space="preserve"> × 0.158+0.899=1.001</m:t>
                                </m:r>
                              </m:oMath>
                            </m:oMathPara>
                          </w:p>
                          <w:p w14:paraId="148756FE" w14:textId="77777777" w:rsidR="002A65A1" w:rsidRPr="002F2634" w:rsidRDefault="002A65A1" w:rsidP="002A65A1">
                            <w:pPr>
                              <w:spacing w:after="60"/>
                              <w:ind w:left="216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27211502" w14:textId="77777777" w:rsidR="002A65A1" w:rsidRDefault="002A65A1" w:rsidP="002A65A1">
                            <w:pPr>
                              <w:spacing w:after="60"/>
                              <w:ind w:left="1440" w:firstLine="720"/>
                            </w:pPr>
                            <w:r w:rsidRPr="002F2634">
                              <w:rPr>
                                <w:rFonts w:cstheme="minorHAnsi"/>
                              </w:rPr>
                              <w:t xml:space="preserve">= </w:t>
                            </w:r>
                            <w:r>
                              <w:rPr>
                                <w:rFonts w:cstheme="minorHAnsi"/>
                              </w:rPr>
                              <w:t xml:space="preserve">1463 </w:t>
                            </w:r>
                            <w:r w:rsidRPr="002F2634">
                              <w:rPr>
                                <w:rFonts w:cstheme="minorHAnsi"/>
                              </w:rPr>
                              <w:t xml:space="preserve"> kWh</w:t>
                            </w:r>
                          </w:p>
                          <w:p w14:paraId="3B2FB330" w14:textId="77777777" w:rsidR="002A65A1" w:rsidRDefault="002A65A1" w:rsidP="002A65A1">
                            <w:pPr>
                              <w:spacing w:after="60"/>
                            </w:pPr>
                            <w:r>
                              <w:t>Early Replacement:</w:t>
                            </w:r>
                          </w:p>
                          <w:p w14:paraId="2FF9FA87" w14:textId="77777777" w:rsidR="002A65A1" w:rsidRPr="002F2634" w:rsidRDefault="002A65A1" w:rsidP="002A65A1">
                            <w:pPr>
                              <w:spacing w:after="60"/>
                              <w:rPr>
                                <w:rFonts w:cstheme="minorHAnsi"/>
                              </w:rPr>
                            </w:pPr>
                            <w:r w:rsidRPr="002F2634">
                              <w:rPr>
                                <w:rFonts w:cstheme="minorHAnsi"/>
                              </w:rPr>
                              <w:t xml:space="preserve">For example, a 15 SEER, 12EER, 9 HSPF Air Source Heat Pump </w:t>
                            </w:r>
                            <w:r>
                              <w:rPr>
                                <w:rFonts w:cstheme="minorHAnsi"/>
                              </w:rPr>
                              <w:t>with nameplate information as above 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240CC877" w14:textId="77777777" w:rsidR="002A65A1" w:rsidRPr="000B7BB6" w:rsidRDefault="002A65A1" w:rsidP="002A65A1">
                            <w:pPr>
                              <w:spacing w:after="60"/>
                              <w:ind w:left="1440" w:hanging="720"/>
                              <w:rPr>
                                <w:rFonts w:cstheme="minorHAnsi"/>
                                <w:noProof/>
                              </w:rPr>
                            </w:pPr>
                            <w:r w:rsidRPr="000B7BB6">
                              <w:rPr>
                                <w:rFonts w:cstheme="minorHAnsi"/>
                                <w:noProof/>
                              </w:rPr>
                              <w:t>ΔkWH for remaining life of existing unit (1st 6 years):</w:t>
                            </w:r>
                          </w:p>
                          <w:p w14:paraId="19733248" w14:textId="77777777" w:rsidR="002A65A1" w:rsidRDefault="002A65A1" w:rsidP="002A65A1">
                            <w:pPr>
                              <w:spacing w:after="60"/>
                              <w:ind w:left="1440"/>
                              <w:rPr>
                                <w:rFonts w:cstheme="minorHAnsi"/>
                                <w:noProof/>
                              </w:rPr>
                            </w:pPr>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(5.54 * (1-0.1))</w:t>
                            </w:r>
                            <w:r w:rsidRPr="002F2634">
                              <w:rPr>
                                <w:rFonts w:cstheme="minorHAnsi"/>
                                <w:noProof/>
                              </w:rPr>
                              <w:t xml:space="preserve"> - 1/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p>
                          <w:p w14:paraId="735CBEB5" w14:textId="77777777" w:rsidR="002A65A1" w:rsidRDefault="002A65A1" w:rsidP="002A65A1">
                            <w:pPr>
                              <w:spacing w:after="60"/>
                              <w:ind w:left="1440"/>
                              <w:rPr>
                                <w:rFonts w:cstheme="minorHAnsi"/>
                                <w:noProof/>
                              </w:rPr>
                            </w:pPr>
                            <w:r>
                              <w:rPr>
                                <w:rFonts w:cstheme="minorHAnsi"/>
                                <w:noProof/>
                              </w:rPr>
                              <w:t>= 5489 kWh</w:t>
                            </w:r>
                          </w:p>
                          <w:p w14:paraId="480D1BB1" w14:textId="77777777" w:rsidR="002A65A1" w:rsidRPr="000B7BB6" w:rsidRDefault="002A65A1" w:rsidP="002A65A1">
                            <w:pPr>
                              <w:spacing w:after="60"/>
                              <w:ind w:left="1440" w:hanging="720"/>
                              <w:rPr>
                                <w:rFonts w:cstheme="minorHAnsi"/>
                                <w:noProof/>
                              </w:rPr>
                            </w:pPr>
                            <w:r w:rsidRPr="000B7BB6">
                              <w:rPr>
                                <w:rFonts w:cstheme="minorHAnsi"/>
                                <w:noProof/>
                              </w:rPr>
                              <w:t>ΔkWH for remaining measure life (next 12 years):</w:t>
                            </w:r>
                          </w:p>
                          <w:p w14:paraId="39EC2B8B" w14:textId="77777777" w:rsidR="002A65A1" w:rsidRPr="002F2634" w:rsidRDefault="002A65A1" w:rsidP="002A65A1">
                            <w:pPr>
                              <w:tabs>
                                <w:tab w:val="left" w:pos="1440"/>
                              </w:tabs>
                              <w:spacing w:after="60"/>
                              <w:ind w:left="1440"/>
                              <w:rPr>
                                <w:rFonts w:cstheme="minorHAnsi"/>
                              </w:rPr>
                            </w:pP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344F4FF5" w14:textId="77777777" w:rsidR="002A65A1" w:rsidRDefault="002A65A1" w:rsidP="002A65A1">
                            <w:pPr>
                              <w:ind w:left="720" w:firstLine="720"/>
                              <w:rPr>
                                <w:ins w:id="4054" w:author="Sam Dent" w:date="2020-08-31T08:13:00Z"/>
                                <w:rFonts w:cstheme="minorHAnsi"/>
                              </w:rPr>
                            </w:pPr>
                            <w:r w:rsidRPr="002F2634">
                              <w:rPr>
                                <w:rFonts w:cstheme="minorHAnsi"/>
                              </w:rPr>
                              <w:t xml:space="preserve">= </w:t>
                            </w:r>
                            <w:r>
                              <w:rPr>
                                <w:rFonts w:cstheme="minorHAnsi"/>
                              </w:rPr>
                              <w:t xml:space="preserve">1463 </w:t>
                            </w:r>
                            <w:r w:rsidRPr="002F2634">
                              <w:rPr>
                                <w:rFonts w:cstheme="minorHAnsi"/>
                              </w:rPr>
                              <w:t>kWh</w:t>
                            </w:r>
                          </w:p>
                          <w:p w14:paraId="61BB4963" w14:textId="77777777" w:rsidR="002A65A1" w:rsidRDefault="002A65A1" w:rsidP="002A65A1">
                            <w:pPr>
                              <w:spacing w:after="60"/>
                              <w:rPr>
                                <w:ins w:id="4055" w:author="Sam Dent" w:date="2020-09-02T14:03:00Z"/>
                                <w:i/>
                              </w:rPr>
                            </w:pPr>
                            <w:ins w:id="4056" w:author="Sam Dent" w:date="2020-08-31T08:13:00Z">
                              <w:r>
                                <w:rPr>
                                  <w:rFonts w:cstheme="minorHAnsi"/>
                                  <w:b/>
                                  <w:bCs/>
                                </w:rPr>
                                <w:t xml:space="preserve">Fuel Switch </w:t>
                              </w:r>
                              <w:r w:rsidRPr="0094600B">
                                <w:rPr>
                                  <w:rFonts w:cstheme="minorHAnsi"/>
                                  <w:b/>
                                  <w:bCs/>
                                </w:rPr>
                                <w:t>Illustrative Example</w:t>
                              </w:r>
                            </w:ins>
                            <w:ins w:id="4057" w:author="Sam Dent" w:date="2020-09-02T04:52:00Z">
                              <w:r>
                                <w:rPr>
                                  <w:rFonts w:cstheme="minorHAnsi"/>
                                  <w:b/>
                                  <w:bCs/>
                                </w:rPr>
                                <w:t>s</w:t>
                              </w:r>
                            </w:ins>
                            <w:ins w:id="4058" w:author="Sam Dent" w:date="2020-09-02T04:38:00Z">
                              <w:r>
                                <w:rPr>
                                  <w:rFonts w:cstheme="minorHAnsi"/>
                                  <w:b/>
                                  <w:bCs/>
                                </w:rPr>
                                <w:t xml:space="preserve"> </w:t>
                              </w:r>
                            </w:ins>
                          </w:p>
                          <w:p w14:paraId="68FB3D91" w14:textId="77777777" w:rsidR="002A65A1" w:rsidRPr="0094600B" w:rsidRDefault="002A65A1" w:rsidP="002A65A1">
                            <w:pPr>
                              <w:spacing w:after="60"/>
                              <w:rPr>
                                <w:ins w:id="4059" w:author="Sam Dent" w:date="2020-09-02T14:03:00Z"/>
                                <w:rFonts w:cstheme="minorHAnsi"/>
                                <w:b/>
                                <w:bCs/>
                              </w:rPr>
                            </w:pPr>
                            <w:ins w:id="4060" w:author="Sam Dent" w:date="2020-09-02T14:03:00Z">
                              <w:r w:rsidRPr="00FD1AF1">
                                <w:rPr>
                                  <w:i/>
                                </w:rPr>
                                <w:t>[for illustrative purposes a Heat Rate of 10,000 Btu/kWh is used</w:t>
                              </w:r>
                              <w:r>
                                <w:rPr>
                                  <w:i/>
                                </w:rPr>
                                <w:t>, kWhtoTherm = 10,000/100,000 = 0.1</w:t>
                              </w:r>
                              <w:r w:rsidRPr="00FD1AF1">
                                <w:rPr>
                                  <w:i/>
                                </w:rPr>
                                <w:t>]</w:t>
                              </w:r>
                            </w:ins>
                          </w:p>
                          <w:p w14:paraId="0975E561" w14:textId="77777777" w:rsidR="002A65A1" w:rsidRPr="00FD1AF1" w:rsidRDefault="002A65A1" w:rsidP="002A65A1">
                            <w:pPr>
                              <w:spacing w:after="60"/>
                              <w:rPr>
                                <w:ins w:id="4061" w:author="Sam Dent" w:date="2020-08-31T08:14:00Z"/>
                              </w:rPr>
                            </w:pPr>
                            <w:ins w:id="4062" w:author="Sam Dent" w:date="2020-08-31T08:14:00Z">
                              <w:r w:rsidRPr="00FD1AF1">
                                <w:t>New construction using gas furnace and central AC baseline:</w:t>
                              </w:r>
                            </w:ins>
                          </w:p>
                          <w:p w14:paraId="0AED7DD4" w14:textId="77777777" w:rsidR="002A65A1" w:rsidRPr="00FD1AF1" w:rsidRDefault="002A65A1" w:rsidP="002A65A1">
                            <w:pPr>
                              <w:spacing w:after="60"/>
                              <w:rPr>
                                <w:ins w:id="4063" w:author="Sam Dent" w:date="2020-08-31T08:14:00Z"/>
                                <w:rFonts w:cstheme="minorHAnsi"/>
                              </w:rPr>
                            </w:pPr>
                            <w:ins w:id="4064" w:author="Sam Dent" w:date="2020-08-31T08:14:00Z">
                              <w:r>
                                <w:rPr>
                                  <w:rFonts w:cstheme="minorHAnsi"/>
                                </w:rPr>
                                <w:t xml:space="preserve">For example </w:t>
                              </w:r>
                              <w:r w:rsidRPr="002F2634">
                                <w:rPr>
                                  <w:rFonts w:cstheme="minorHAnsi"/>
                                </w:rPr>
                                <w:t>a three ton</w:t>
                              </w:r>
                              <w:r>
                                <w:rPr>
                                  <w:rFonts w:cstheme="minorHAnsi"/>
                                </w:rPr>
                                <w:t xml:space="preserve"> (</w:t>
                              </w:r>
                            </w:ins>
                            <w:ins w:id="4065" w:author="Sam Dent" w:date="2020-08-31T08:24:00Z">
                              <w:r>
                                <w:rPr>
                                  <w:rFonts w:cstheme="minorHAnsi"/>
                                </w:rPr>
                                <w:t xml:space="preserve">Cooling capacity of 34,800Btuh and </w:t>
                              </w:r>
                            </w:ins>
                            <w:ins w:id="4066" w:author="Sam Dent" w:date="2020-08-31T08:14:00Z">
                              <w:r>
                                <w:rPr>
                                  <w:rFonts w:cstheme="minorHAnsi"/>
                                </w:rPr>
                                <w:t>Heating capacity of</w:t>
                              </w:r>
                              <w:r w:rsidRPr="00CA771B">
                                <w:rPr>
                                  <w:rFonts w:cstheme="minorHAnsi"/>
                                </w:rPr>
                                <w:t xml:space="preserve"> </w:t>
                              </w:r>
                              <w:r>
                                <w:rPr>
                                  <w:rFonts w:cstheme="minorHAnsi"/>
                                </w:rPr>
                                <w:t>33,000</w:t>
                              </w:r>
                              <w:r w:rsidRPr="00CA771B">
                                <w:rPr>
                                  <w:rFonts w:cstheme="minorHAnsi"/>
                                </w:rPr>
                                <w:t xml:space="preserve"> </w:t>
                              </w:r>
                              <w:r>
                                <w:rPr>
                                  <w:rFonts w:cstheme="minorHAnsi"/>
                                </w:rPr>
                                <w:t>Btuh)</w:t>
                              </w:r>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FD1AF1">
                                <w:rPr>
                                  <w:rFonts w:cstheme="minorHAnsi"/>
                                </w:rPr>
                                <w:t xml:space="preserve"> in place of a natural gas furnace and 3 ton Central AC unit:</w:t>
                              </w:r>
                            </w:ins>
                          </w:p>
                          <w:p w14:paraId="5400DB59" w14:textId="77777777" w:rsidR="002A65A1" w:rsidRDefault="002A65A1" w:rsidP="002A65A1">
                            <w:pPr>
                              <w:ind w:firstLine="720"/>
                              <w:rPr>
                                <w:ins w:id="4067" w:author="Sam Dent" w:date="2020-08-31T08:15:00Z"/>
                                <w:rFonts w:cstheme="minorHAnsi"/>
                                <w:noProof/>
                              </w:rPr>
                            </w:pPr>
                            <w:ins w:id="4068" w:author="Sam Dent" w:date="2020-08-31T08:15:00Z">
                              <w:r w:rsidRPr="00FD1AF1">
                                <w:rPr>
                                  <w:rFonts w:cstheme="minorHAnsi"/>
                                  <w:noProof/>
                                </w:rPr>
                                <w:t>ΔkWh</w:t>
                              </w:r>
                              <w:r w:rsidRPr="0094600B">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3FEBBB0D" w14:textId="77777777" w:rsidR="002A65A1" w:rsidRDefault="002A65A1" w:rsidP="002A65A1">
                            <w:pPr>
                              <w:rPr>
                                <w:ins w:id="4069" w:author="Sam Dent" w:date="2020-08-31T08:15:00Z"/>
                                <w:rFonts w:cstheme="minorHAnsi"/>
                              </w:rPr>
                            </w:pPr>
                            <w:ins w:id="4070" w:author="Sam Dent" w:date="2020-08-31T08:15: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r>
                                <w:rPr>
                                  <w:rFonts w:cstheme="minorHAnsi"/>
                                  <w:noProof/>
                                </w:rPr>
                                <w:t xml:space="preserve">1288 </w:t>
                              </w:r>
                              <w:r w:rsidRPr="00FD1AF1">
                                <w:rPr>
                                  <w:rFonts w:cstheme="minorHAnsi"/>
                                  <w:noProof/>
                                </w:rPr>
                                <w:t xml:space="preserve">* </w:t>
                              </w:r>
                              <w:r>
                                <w:rPr>
                                  <w:rFonts w:cstheme="minorHAnsi"/>
                                  <w:noProof/>
                                </w:rPr>
                                <w:t>33,000</w:t>
                              </w:r>
                              <w:r w:rsidRPr="00FD1AF1">
                                <w:rPr>
                                  <w:rFonts w:cstheme="minorHAnsi"/>
                                  <w:noProof/>
                                </w:rPr>
                                <w:t xml:space="preserve"> </w:t>
                              </w:r>
                              <w:r w:rsidRPr="00FD1AF1">
                                <w:rPr>
                                  <w:rFonts w:cstheme="minorHAnsi"/>
                                </w:rPr>
                                <w:t>* 1/</w:t>
                              </w:r>
                            </w:ins>
                            <w:ins w:id="4071" w:author="Sam Dent" w:date="2020-08-31T08:23:00Z">
                              <w:r>
                                <w:rPr>
                                  <w:rFonts w:cstheme="minorHAnsi"/>
                                </w:rPr>
                                <w:t>(</w:t>
                              </w:r>
                            </w:ins>
                            <w:ins w:id="4072" w:author="Sam Dent" w:date="2020-08-31T08:15:00Z">
                              <w:r>
                                <w:rPr>
                                  <w:rFonts w:cstheme="minorHAnsi"/>
                                </w:rPr>
                                <w:t>8.2</w:t>
                              </w:r>
                            </w:ins>
                            <w:ins w:id="4073" w:author="Sam Dent" w:date="2020-08-31T08:23:00Z">
                              <w:r>
                                <w:rPr>
                                  <w:rFonts w:cstheme="minorHAnsi"/>
                                </w:rPr>
                                <w:t xml:space="preserve"> * (1-0.1)</w:t>
                              </w:r>
                            </w:ins>
                            <w:ins w:id="4074" w:author="Sam Dent" w:date="2020-08-31T08:15:00Z">
                              <w:r w:rsidRPr="00FD1AF1">
                                <w:rPr>
                                  <w:rFonts w:cstheme="minorHAnsi"/>
                                </w:rPr>
                                <w:t xml:space="preserve">)/1000] </w:t>
                              </w:r>
                            </w:ins>
                          </w:p>
                          <w:p w14:paraId="5173B3C5" w14:textId="77777777" w:rsidR="002A65A1" w:rsidRDefault="002A65A1" w:rsidP="002A65A1">
                            <w:pPr>
                              <w:rPr>
                                <w:ins w:id="4075" w:author="Sam Dent" w:date="2020-08-31T08:15:00Z"/>
                                <w:rFonts w:cstheme="minorHAnsi"/>
                              </w:rPr>
                            </w:pPr>
                            <w:ins w:id="4076" w:author="Sam Dent" w:date="2020-08-31T08:15:00Z">
                              <w:r>
                                <w:rPr>
                                  <w:rFonts w:cstheme="minorHAnsi"/>
                                </w:rPr>
                                <w:tab/>
                              </w:r>
                              <w:r>
                                <w:rPr>
                                  <w:rFonts w:cstheme="minorHAnsi"/>
                                </w:rPr>
                                <w:tab/>
                              </w:r>
                              <w:r>
                                <w:rPr>
                                  <w:rFonts w:cstheme="minorHAnsi"/>
                                </w:rPr>
                                <w:tab/>
                                <w:t xml:space="preserve">= </w:t>
                              </w:r>
                            </w:ins>
                            <w:ins w:id="4077" w:author="Sam Dent" w:date="2020-08-31T08:17:00Z">
                              <w:r>
                                <w:rPr>
                                  <w:rFonts w:cstheme="minorHAnsi"/>
                                </w:rPr>
                                <w:t>5,</w:t>
                              </w:r>
                            </w:ins>
                            <w:ins w:id="4078" w:author="Sam Dent" w:date="2020-08-31T08:23:00Z">
                              <w:r>
                                <w:rPr>
                                  <w:rFonts w:cstheme="minorHAnsi"/>
                                </w:rPr>
                                <w:t>759</w:t>
                              </w:r>
                            </w:ins>
                            <w:ins w:id="4079" w:author="Sam Dent" w:date="2020-08-31T08:15:00Z">
                              <w:r>
                                <w:rPr>
                                  <w:rFonts w:cstheme="minorHAnsi"/>
                                </w:rPr>
                                <w:t xml:space="preserve"> kWh</w:t>
                              </w:r>
                            </w:ins>
                          </w:p>
                          <w:p w14:paraId="5EC4626F" w14:textId="77777777" w:rsidR="002A65A1" w:rsidRPr="00121135" w:rsidRDefault="002A65A1" w:rsidP="002A65A1">
                            <w:pPr>
                              <w:ind w:left="2880" w:hanging="2160"/>
                              <w:rPr>
                                <w:ins w:id="4080" w:author="Sam Dent" w:date="2020-08-31T08:18:00Z"/>
                              </w:rPr>
                            </w:pPr>
                            <w:ins w:id="4081" w:author="Sam Dent" w:date="2020-08-31T08:18:00Z">
                              <w:r w:rsidRPr="00FD1AF1">
                                <w:rPr>
                                  <w:rFonts w:cstheme="minorHAnsi"/>
                                  <w:noProof/>
                                </w:rPr>
                                <w:t>ΔkWh</w:t>
                              </w:r>
                              <w:r w:rsidRPr="0094600B">
                                <w:rPr>
                                  <w:rFonts w:cstheme="minorHAnsi"/>
                                  <w:noProof/>
                                  <w:vertAlign w:val="subscript"/>
                                </w:rPr>
                                <w:t>EfficiencyImprovement</w:t>
                              </w:r>
                              <w:r>
                                <w:rPr>
                                  <w:rFonts w:cstheme="minorHAnsi"/>
                                  <w:noProof/>
                                  <w:vertAlign w:val="subscript"/>
                                </w:rPr>
                                <w:tab/>
                              </w:r>
                              <w:r>
                                <w:rPr>
                                  <w:rFonts w:cstheme="minorHAnsi"/>
                                  <w:noProof/>
                                </w:rPr>
                                <w:t xml:space="preserve">= [Cooling Savings] + [Heat Savings from Baseline ASHP to GSHP] </w:t>
                              </w:r>
                            </w:ins>
                          </w:p>
                          <w:p w14:paraId="2F011C4F" w14:textId="77777777" w:rsidR="002A65A1" w:rsidRDefault="002A65A1">
                            <w:pPr>
                              <w:spacing w:after="60"/>
                              <w:ind w:left="2160"/>
                              <w:rPr>
                                <w:ins w:id="4082" w:author="Sam Dent" w:date="2020-08-31T08:24:00Z"/>
                                <w:rFonts w:cstheme="minorHAnsi"/>
                                <w:noProof/>
                              </w:rPr>
                              <w:pPrChange w:id="4083" w:author="Sam Dent" w:date="2020-08-31T08:24:00Z">
                                <w:pPr>
                                  <w:spacing w:after="60"/>
                                  <w:ind w:left="1440"/>
                                </w:pPr>
                              </w:pPrChange>
                            </w:pPr>
                            <w:ins w:id="4084" w:author="Sam Dent" w:date="2020-08-31T08:24:00Z">
                              <w:r w:rsidRPr="000B7BB6">
                                <w:rPr>
                                  <w:rFonts w:cstheme="minorHAnsi"/>
                                  <w:noProof/>
                                </w:rPr>
                                <w:t xml:space="preserve">= </w:t>
                              </w:r>
                              <w:r>
                                <w:rPr>
                                  <w:rFonts w:cstheme="minorHAnsi"/>
                                  <w:noProof/>
                                </w:rPr>
                                <w:t>((903 * 34,800 * (1/(</w:t>
                              </w:r>
                            </w:ins>
                            <w:ins w:id="4085" w:author="Sam Dent" w:date="2020-09-02T13:47:00Z">
                              <w:r>
                                <w:rPr>
                                  <w:rFonts w:cstheme="minorHAnsi"/>
                                  <w:noProof/>
                                </w:rPr>
                                <w:t>13</w:t>
                              </w:r>
                            </w:ins>
                            <w:ins w:id="4086" w:author="Sam Dent" w:date="2020-08-31T08:24:00Z">
                              <w:r>
                                <w:rPr>
                                  <w:rFonts w:cstheme="minorHAnsi"/>
                                  <w:noProof/>
                                </w:rPr>
                                <w:t xml:space="preserve">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58A7D053" w14:textId="77777777" w:rsidR="002A65A1" w:rsidRDefault="002A65A1" w:rsidP="002A65A1">
                            <w:pPr>
                              <w:spacing w:after="60"/>
                              <w:ind w:left="1440" w:firstLine="720"/>
                              <w:rPr>
                                <w:ins w:id="4087" w:author="Sam Dent" w:date="2020-08-31T08:26:00Z"/>
                                <w:rFonts w:cstheme="minorHAnsi"/>
                                <w:noProof/>
                              </w:rPr>
                            </w:pPr>
                            <w:ins w:id="4088" w:author="Sam Dent" w:date="2020-08-31T08:26:00Z">
                              <w:r>
                                <w:rPr>
                                  <w:rFonts w:cstheme="minorHAnsi"/>
                                  <w:noProof/>
                                </w:rPr>
                                <w:t>=</w:t>
                              </w:r>
                            </w:ins>
                            <w:ins w:id="4089" w:author="Sam Dent" w:date="2020-09-02T13:48:00Z">
                              <w:r>
                                <w:rPr>
                                  <w:rFonts w:cstheme="minorHAnsi"/>
                                  <w:noProof/>
                                </w:rPr>
                                <w:t xml:space="preserve"> 61</w:t>
                              </w:r>
                            </w:ins>
                            <w:ins w:id="4090" w:author="Sam Dent" w:date="2020-09-02T13:49:00Z">
                              <w:r>
                                <w:rPr>
                                  <w:rFonts w:cstheme="minorHAnsi"/>
                                  <w:noProof/>
                                </w:rPr>
                                <w:t>4</w:t>
                              </w:r>
                            </w:ins>
                            <w:ins w:id="4091" w:author="Sam Dent" w:date="2020-08-31T08:26:00Z">
                              <w:r>
                                <w:rPr>
                                  <w:rFonts w:cstheme="minorHAnsi"/>
                                  <w:noProof/>
                                </w:rPr>
                                <w:t xml:space="preserve"> + 1,041</w:t>
                              </w:r>
                            </w:ins>
                          </w:p>
                          <w:p w14:paraId="38EFE0E3" w14:textId="77777777" w:rsidR="002A65A1" w:rsidRDefault="002A65A1">
                            <w:pPr>
                              <w:spacing w:after="60"/>
                              <w:ind w:left="1440" w:firstLine="720"/>
                              <w:rPr>
                                <w:ins w:id="4092" w:author="Sam Dent" w:date="2020-08-31T08:24:00Z"/>
                                <w:rFonts w:cstheme="minorHAnsi"/>
                                <w:noProof/>
                              </w:rPr>
                              <w:pPrChange w:id="4093" w:author="Sam Dent" w:date="2020-08-31T08:24:00Z">
                                <w:pPr>
                                  <w:spacing w:after="60"/>
                                  <w:ind w:left="1440"/>
                                </w:pPr>
                              </w:pPrChange>
                            </w:pPr>
                            <w:ins w:id="4094" w:author="Sam Dent" w:date="2020-08-31T08:24:00Z">
                              <w:r>
                                <w:rPr>
                                  <w:rFonts w:cstheme="minorHAnsi"/>
                                  <w:noProof/>
                                </w:rPr>
                                <w:t xml:space="preserve">= </w:t>
                              </w:r>
                            </w:ins>
                            <w:ins w:id="4095" w:author="Sam Dent" w:date="2020-09-02T13:49:00Z">
                              <w:r>
                                <w:rPr>
                                  <w:rFonts w:cstheme="minorHAnsi"/>
                                  <w:noProof/>
                                </w:rPr>
                                <w:t>1,</w:t>
                              </w:r>
                            </w:ins>
                            <w:ins w:id="4096" w:author="Sam Dent" w:date="2020-09-02T13:53:00Z">
                              <w:r>
                                <w:rPr>
                                  <w:rFonts w:cstheme="minorHAnsi"/>
                                  <w:noProof/>
                                </w:rPr>
                                <w:t>655</w:t>
                              </w:r>
                            </w:ins>
                            <w:ins w:id="4097" w:author="Sam Dent" w:date="2020-08-31T08:24:00Z">
                              <w:r>
                                <w:rPr>
                                  <w:rFonts w:cstheme="minorHAnsi"/>
                                  <w:noProof/>
                                </w:rPr>
                                <w:t xml:space="preserve"> kWh</w:t>
                              </w:r>
                            </w:ins>
                          </w:p>
                          <w:p w14:paraId="65932B0C" w14:textId="77777777" w:rsidR="002A65A1" w:rsidRPr="000B603E" w:rsidRDefault="002A65A1">
                            <w:pPr>
                              <w:rPr>
                                <w:ins w:id="4098" w:author="Sam Dent" w:date="2020-09-02T04:35:00Z"/>
                                <w:rFonts w:cstheme="minorHAnsi"/>
                              </w:rPr>
                              <w:pPrChange w:id="4099" w:author="Sam Dent" w:date="2020-09-02T04:36:00Z">
                                <w:pPr>
                                  <w:ind w:left="6480"/>
                                </w:pPr>
                              </w:pPrChange>
                            </w:pPr>
                            <w:ins w:id="4100" w:author="Sam Dent" w:date="2020-09-02T04:35:00Z">
                              <w:r>
                                <w:rPr>
                                  <w:rFonts w:cstheme="minorHAnsi"/>
                                </w:rPr>
                                <w:tab/>
                              </w:r>
                              <w:r>
                                <w:rPr>
                                  <w:rFonts w:cstheme="minorHAnsi"/>
                                </w:rPr>
                                <w:tab/>
                              </w:r>
                              <w:r>
                                <w:rPr>
                                  <w:rFonts w:cstheme="minorHAnsi"/>
                                </w:rPr>
                                <w:tab/>
                              </w:r>
                              <w:r>
                                <w:rPr>
                                  <w:rFonts w:cstheme="minorHAnsi"/>
                                </w:rPr>
                                <w:tab/>
                              </w:r>
                              <w:r>
                                <w:rPr>
                                  <w:rFonts w:cstheme="minorHAnsi"/>
                                </w:rPr>
                                <w:tab/>
                              </w:r>
                            </w:ins>
                            <w:ins w:id="4101" w:author="Sam Dent" w:date="2020-09-02T04:36:00Z">
                              <w:r>
                                <w:rPr>
                                  <w:rFonts w:cstheme="minorHAnsi"/>
                                </w:rPr>
                                <w:t xml:space="preserve">                                                                   </w:t>
                              </w:r>
                            </w:ins>
                            <w:ins w:id="4102" w:author="Sam Dent" w:date="2020-09-02T04:35:00Z">
                              <w:r w:rsidRPr="007831B5">
                                <w:rPr>
                                  <w:rFonts w:cstheme="minorHAnsi"/>
                                  <w:i/>
                                  <w:iCs/>
                                </w:rPr>
                                <w:t>Continued on next page</w:t>
                              </w:r>
                            </w:ins>
                          </w:p>
                          <w:p w14:paraId="59E7493E" w14:textId="77777777" w:rsidR="002A65A1" w:rsidRPr="000B603E" w:rsidRDefault="002A65A1">
                            <w:pPr>
                              <w:ind w:left="2160" w:hanging="1440"/>
                              <w:rPr>
                                <w:rFonts w:cstheme="minorHAnsi"/>
                              </w:rPr>
                              <w:pPrChange w:id="4103" w:author="Sam Dent" w:date="2020-09-02T04:35:00Z">
                                <w:pPr>
                                  <w:ind w:left="720" w:firstLine="720"/>
                                </w:pPr>
                              </w:pPrChange>
                            </w:pPr>
                          </w:p>
                        </w:txbxContent>
                      </wps:txbx>
                      <wps:bodyPr rot="0" vert="horz" wrap="square" lIns="91440" tIns="45720" rIns="91440" bIns="45720" anchor="t" anchorCtr="0">
                        <a:noAutofit/>
                      </wps:bodyPr>
                    </wps:wsp>
                  </a:graphicData>
                </a:graphic>
              </wp:inline>
            </w:drawing>
          </mc:Choice>
          <mc:Fallback>
            <w:pict>
              <v:shape w14:anchorId="65EDF3AB" id="_x0000_s1044" type="#_x0000_t202" style="width:468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ZJKQIAAE8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">
                <v:textbox>
                  <w:txbxContent>
                    <w:p w14:paraId="27D7B75E" w14:textId="77777777" w:rsidR="002A65A1" w:rsidRPr="00E950BC" w:rsidRDefault="002A65A1" w:rsidP="002A65A1">
                      <w:pPr>
                        <w:spacing w:after="60"/>
                        <w:rPr>
                          <w:ins w:id="4164" w:author="Sam Dent" w:date="2020-06-18T05:38:00Z"/>
                          <w:rFonts w:cstheme="minorHAnsi"/>
                          <w:b/>
                          <w:bCs/>
                          <w:rPrChange w:id="4165" w:author="Kalee Whitehouse" w:date="2020-06-26T11:39:00Z">
                            <w:rPr>
                              <w:ins w:id="4166" w:author="Sam Dent" w:date="2020-06-18T05:38:00Z"/>
                              <w:rFonts w:cstheme="minorHAnsi"/>
                            </w:rPr>
                          </w:rPrChange>
                        </w:rPr>
                      </w:pPr>
                      <w:ins w:id="4167" w:author="Sam Dent" w:date="2020-08-31T08:12:00Z">
                        <w:r>
                          <w:rPr>
                            <w:rFonts w:cstheme="minorHAnsi"/>
                            <w:b/>
                            <w:bCs/>
                          </w:rPr>
                          <w:t xml:space="preserve">Non Fuel Switch </w:t>
                        </w:r>
                      </w:ins>
                      <w:ins w:id="4168" w:author="Sam Dent" w:date="2020-06-18T05:38:00Z">
                        <w:r w:rsidRPr="00E950BC">
                          <w:rPr>
                            <w:rFonts w:cstheme="minorHAnsi"/>
                            <w:b/>
                            <w:bCs/>
                            <w:rPrChange w:id="4169" w:author="Kalee Whitehouse" w:date="2020-06-26T11:39:00Z">
                              <w:rPr>
                                <w:rFonts w:cstheme="minorHAnsi"/>
                              </w:rPr>
                            </w:rPrChange>
                          </w:rPr>
                          <w:t>Illustrative Examples</w:t>
                        </w:r>
                      </w:ins>
                    </w:p>
                    <w:p w14:paraId="19A24CDE" w14:textId="77777777" w:rsidR="002A65A1" w:rsidRDefault="002A65A1" w:rsidP="002A65A1">
                      <w:pPr>
                        <w:spacing w:after="60"/>
                        <w:rPr>
                          <w:rFonts w:cstheme="minorHAnsi"/>
                        </w:rPr>
                      </w:pPr>
                      <w:r>
                        <w:rPr>
                          <w:rFonts w:cstheme="minorHAnsi"/>
                        </w:rPr>
                        <w:t>Time of Sale</w:t>
                      </w:r>
                      <w:ins w:id="4170" w:author="Sam Dent" w:date="2020-06-18T05:38:00Z">
                        <w:r>
                          <w:rPr>
                            <w:rFonts w:cstheme="minorHAnsi"/>
                          </w:rPr>
                          <w:t xml:space="preserve"> using ASHP baseline</w:t>
                        </w:r>
                      </w:ins>
                      <w:r>
                        <w:rPr>
                          <w:rFonts w:cstheme="minorHAnsi"/>
                        </w:rPr>
                        <w:t>:</w:t>
                      </w:r>
                    </w:p>
                    <w:p w14:paraId="026BB193" w14:textId="77777777" w:rsidR="002A65A1" w:rsidRDefault="002A65A1" w:rsidP="002A65A1">
                      <w:pPr>
                        <w:spacing w:after="60"/>
                        <w:rPr>
                          <w:rFonts w:cstheme="minorHAnsi"/>
                        </w:rPr>
                      </w:pPr>
                      <w:r w:rsidRPr="002F2634">
                        <w:rPr>
                          <w:rFonts w:cstheme="minorHAnsi"/>
                        </w:rPr>
                        <w:t xml:space="preserve">For example, </w:t>
                      </w:r>
                      <w:r>
                        <w:rPr>
                          <w:rFonts w:cstheme="minorHAnsi"/>
                        </w:rPr>
                        <w:t xml:space="preserve">an ASHP is </w:t>
                      </w:r>
                      <w:r w:rsidRPr="002F2634">
                        <w:rPr>
                          <w:rFonts w:cstheme="minorHAnsi"/>
                        </w:rPr>
                        <w:t>installed in</w:t>
                      </w:r>
                      <w:r>
                        <w:rPr>
                          <w:rFonts w:cstheme="minorHAnsi"/>
                        </w:rPr>
                        <w:t xml:space="preserve"> a single-family home in</w:t>
                      </w:r>
                      <w:r w:rsidRPr="002F2634">
                        <w:rPr>
                          <w:rFonts w:cstheme="minorHAnsi"/>
                        </w:rPr>
                        <w:t xml:space="preserve"> Marion</w:t>
                      </w:r>
                      <w:r>
                        <w:rPr>
                          <w:rFonts w:cstheme="minorHAnsi"/>
                        </w:rPr>
                        <w:t xml:space="preserve"> with the following nameplate information:  </w:t>
                      </w:r>
                      <w:r w:rsidRPr="002F2634">
                        <w:rPr>
                          <w:rFonts w:cstheme="minorHAnsi"/>
                        </w:rPr>
                        <w:t>15 SEER, 12EER, 9 HSPF</w:t>
                      </w:r>
                      <w:r>
                        <w:rPr>
                          <w:rFonts w:cstheme="minorHAnsi"/>
                        </w:rPr>
                        <w:t xml:space="preserve">; Cooling capacity: 34,800 </w:t>
                      </w:r>
                      <w:proofErr w:type="spellStart"/>
                      <w:r>
                        <w:rPr>
                          <w:rFonts w:cstheme="minorHAnsi"/>
                        </w:rPr>
                        <w:t>Btuh</w:t>
                      </w:r>
                      <w:proofErr w:type="spellEnd"/>
                      <w:r>
                        <w:rPr>
                          <w:rFonts w:cstheme="minorHAnsi"/>
                        </w:rPr>
                        <w:t>; Heating capacity at 47</w:t>
                      </w:r>
                      <w:r>
                        <w:rPr>
                          <w:rFonts w:ascii="Times New Roman" w:hAnsi="Times New Roman"/>
                        </w:rPr>
                        <w:t>°</w:t>
                      </w:r>
                      <w:r>
                        <w:rPr>
                          <w:rFonts w:cstheme="minorHAnsi"/>
                        </w:rPr>
                        <w:t>F:</w:t>
                      </w:r>
                      <w:r w:rsidRPr="00CA771B">
                        <w:rPr>
                          <w:rFonts w:cstheme="minorHAnsi"/>
                        </w:rPr>
                        <w:t xml:space="preserve"> </w:t>
                      </w:r>
                      <w:r>
                        <w:rPr>
                          <w:rFonts w:cstheme="minorHAnsi"/>
                        </w:rPr>
                        <w:t>33,000</w:t>
                      </w:r>
                      <w:r w:rsidRPr="00CA771B">
                        <w:rPr>
                          <w:rFonts w:cstheme="minorHAnsi"/>
                        </w:rPr>
                        <w:t xml:space="preserve"> </w:t>
                      </w:r>
                      <w:proofErr w:type="spellStart"/>
                      <w:r>
                        <w:rPr>
                          <w:rFonts w:cstheme="minorHAnsi"/>
                        </w:rPr>
                        <w:t>Btuh</w:t>
                      </w:r>
                      <w:proofErr w:type="spellEnd"/>
                      <w:r>
                        <w:rPr>
                          <w:rFonts w:cstheme="minorHAnsi"/>
                        </w:rPr>
                        <w:t>; Heating capacity at 17</w:t>
                      </w:r>
                      <w:r>
                        <w:rPr>
                          <w:rFonts w:ascii="Times New Roman" w:hAnsi="Times New Roman"/>
                        </w:rPr>
                        <w:t>°</w:t>
                      </w:r>
                      <w:r>
                        <w:rPr>
                          <w:rFonts w:cstheme="minorHAnsi"/>
                        </w:rPr>
                        <w:t xml:space="preserve">F: 21,200 </w:t>
                      </w:r>
                      <w:proofErr w:type="spellStart"/>
                      <w:r>
                        <w:rPr>
                          <w:rFonts w:cstheme="minorHAnsi"/>
                        </w:rPr>
                        <w:t>Btuh</w:t>
                      </w:r>
                      <w:proofErr w:type="spellEnd"/>
                      <w:r>
                        <w:rPr>
                          <w:rFonts w:cstheme="minorHAnsi"/>
                        </w:rPr>
                        <w:t xml:space="preserve"> with Quality Installation;</w:t>
                      </w:r>
                    </w:p>
                    <w:p w14:paraId="78880E78" w14:textId="77777777" w:rsidR="002A65A1" w:rsidRPr="00103BDE" w:rsidRDefault="002A65A1" w:rsidP="002A65A1">
                      <w:pPr>
                        <w:spacing w:after="60"/>
                        <w:rPr>
                          <w:rFonts w:cstheme="minorHAnsi"/>
                        </w:rPr>
                      </w:pPr>
                      <w:r>
                        <w:rPr>
                          <w:rFonts w:cstheme="minorHAnsi"/>
                        </w:rPr>
                        <w:tab/>
                      </w:r>
                      <w:r>
                        <w:rPr>
                          <w:rFonts w:cstheme="minorHAnsi"/>
                        </w:rPr>
                        <w:tab/>
                      </w:r>
                      <m:oMath>
                        <m:r>
                          <w:rPr>
                            <w:rFonts w:ascii="Cambria Math" w:hAnsi="Cambria Math" w:cstheme="minorHAnsi"/>
                          </w:rPr>
                          <m:t xml:space="preserve">% </m:t>
                        </m:r>
                        <m:sSub>
                          <m:sSubPr>
                            <m:ctrlPr>
                              <w:ins w:id="4171"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adj</m:t>
                            </m:r>
                          </m:sub>
                        </m:sSub>
                        <m:r>
                          <w:rPr>
                            <w:rFonts w:ascii="Cambria Math" w:hAnsi="Cambria Math" w:cstheme="minorHAnsi"/>
                          </w:rPr>
                          <m:t xml:space="preserve">=0.805 × </m:t>
                        </m:r>
                        <m:d>
                          <m:dPr>
                            <m:ctrlPr>
                              <w:ins w:id="4172" w:author="Sam Dent" w:date="2020-06-25T05:44:00Z">
                                <w:rPr>
                                  <w:rFonts w:ascii="Cambria Math" w:hAnsi="Cambria Math" w:cstheme="minorHAnsi"/>
                                  <w:i/>
                                </w:rPr>
                              </w:ins>
                            </m:ctrlPr>
                          </m:dPr>
                          <m:e>
                            <m:f>
                              <m:fPr>
                                <m:ctrlPr>
                                  <w:ins w:id="4173" w:author="Sam Dent" w:date="2020-06-25T05:44:00Z">
                                    <w:rPr>
                                      <w:rFonts w:ascii="Cambria Math" w:hAnsi="Cambria Math" w:cstheme="minorHAnsi"/>
                                      <w:i/>
                                    </w:rPr>
                                  </w:ins>
                                </m:ctrlPr>
                              </m:fPr>
                              <m:num>
                                <m:sSub>
                                  <m:sSubPr>
                                    <m:ctrlPr>
                                      <w:ins w:id="4174" w:author="Sam Dent" w:date="2020-06-25T05:44:00Z">
                                        <w:rPr>
                                          <w:rFonts w:ascii="Cambria Math" w:hAnsi="Cambria Math" w:cstheme="minorHAnsi"/>
                                          <w:i/>
                                        </w:rPr>
                                      </w:ins>
                                    </m:ctrlPr>
                                  </m:sSubPr>
                                  <m:e>
                                    <m:r>
                                      <w:rPr>
                                        <w:rFonts w:ascii="Cambria Math" w:hAnsi="Cambria Math" w:cstheme="minorHAnsi"/>
                                      </w:rPr>
                                      <m:t>EER</m:t>
                                    </m:r>
                                  </m:e>
                                  <m:sub>
                                    <m:r>
                                      <w:rPr>
                                        <w:rFonts w:ascii="Cambria Math" w:hAnsi="Cambria Math" w:cstheme="minorHAnsi"/>
                                      </w:rPr>
                                      <m:t>ee</m:t>
                                    </m:r>
                                  </m:sub>
                                </m:sSub>
                              </m:num>
                              <m:den>
                                <m:sSub>
                                  <m:sSubPr>
                                    <m:ctrlPr>
                                      <w:ins w:id="4175"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ee</m:t>
                                    </m:r>
                                  </m:sub>
                                </m:sSub>
                              </m:den>
                            </m:f>
                          </m:e>
                        </m:d>
                        <m:r>
                          <w:rPr>
                            <w:rFonts w:ascii="Cambria Math" w:hAnsi="Cambria Math" w:cstheme="minorHAnsi"/>
                          </w:rPr>
                          <m:t>+0.367=1.011</m:t>
                        </m:r>
                      </m:oMath>
                    </w:p>
                    <w:p w14:paraId="16A00909" w14:textId="77777777" w:rsidR="002A65A1" w:rsidRDefault="002A65A1" w:rsidP="002A65A1">
                      <w:pPr>
                        <w:spacing w:after="60"/>
                        <w:rPr>
                          <w:rFonts w:cstheme="minorHAnsi"/>
                        </w:rPr>
                      </w:pPr>
                      <m:oMathPara>
                        <m:oMath>
                          <m:r>
                            <w:rPr>
                              <w:rFonts w:ascii="Cambria Math" w:hAnsi="Cambria Math"/>
                            </w:rPr>
                            <m:t xml:space="preserve">% </m:t>
                          </m:r>
                          <m:sSub>
                            <m:sSubPr>
                              <m:ctrlPr>
                                <w:ins w:id="4176" w:author="Sam Dent" w:date="2020-06-25T05:44:00Z">
                                  <w:rPr>
                                    <w:rFonts w:ascii="Cambria Math" w:hAnsi="Cambria Math"/>
                                    <w:i/>
                                  </w:rPr>
                                </w:ins>
                              </m:ctrlPr>
                            </m:sSubPr>
                            <m:e>
                              <m:r>
                                <w:rPr>
                                  <w:rFonts w:ascii="Cambria Math" w:hAnsi="Cambria Math"/>
                                </w:rPr>
                                <m:t>HSPF</m:t>
                              </m:r>
                            </m:e>
                            <m:sub>
                              <m:r>
                                <w:rPr>
                                  <w:rFonts w:ascii="Cambria Math" w:hAnsi="Cambria Math"/>
                                </w:rPr>
                                <m:t>adj</m:t>
                              </m:r>
                            </m:sub>
                          </m:sSub>
                          <m:r>
                            <w:rPr>
                              <w:rFonts w:ascii="Cambria Math" w:hAnsi="Cambria Math"/>
                            </w:rPr>
                            <m:t>=</m:t>
                          </m:r>
                          <m:d>
                            <m:dPr>
                              <m:ctrlPr>
                                <w:ins w:id="4177" w:author="Sam Dent" w:date="2020-06-25T05:44:00Z">
                                  <w:rPr>
                                    <w:rFonts w:ascii="Cambria Math" w:hAnsi="Cambria Math"/>
                                    <w:i/>
                                  </w:rPr>
                                </w:ins>
                              </m:ctrlPr>
                            </m:dPr>
                            <m:e>
                              <m:f>
                                <m:fPr>
                                  <m:ctrlPr>
                                    <w:ins w:id="4178" w:author="Sam Dent" w:date="2020-06-25T05:44:00Z">
                                      <w:rPr>
                                        <w:rFonts w:ascii="Cambria Math" w:hAnsi="Cambria Math"/>
                                        <w:i/>
                                      </w:rPr>
                                    </w:ins>
                                  </m:ctrlPr>
                                </m:fPr>
                                <m:num>
                                  <m:r>
                                    <w:rPr>
                                      <w:rFonts w:ascii="Cambria Math" w:hAnsi="Cambria Math"/>
                                    </w:rPr>
                                    <m:t>17 °F Capacity</m:t>
                                  </m:r>
                                </m:num>
                                <m:den>
                                  <m:r>
                                    <w:rPr>
                                      <w:rFonts w:ascii="Cambria Math" w:hAnsi="Cambria Math"/>
                                    </w:rPr>
                                    <m:t>47 °F Capacity</m:t>
                                  </m:r>
                                </m:den>
                              </m:f>
                            </m:e>
                          </m:d>
                          <m:r>
                            <w:rPr>
                              <w:rFonts w:ascii="Cambria Math" w:hAnsi="Cambria Math"/>
                            </w:rPr>
                            <m:t xml:space="preserve"> × 0.158+0.899=1.001</m:t>
                          </m:r>
                        </m:oMath>
                      </m:oMathPara>
                    </w:p>
                    <w:p w14:paraId="148756FE" w14:textId="77777777" w:rsidR="002A65A1" w:rsidRPr="002F2634" w:rsidRDefault="002A65A1" w:rsidP="002A65A1">
                      <w:pPr>
                        <w:spacing w:after="60"/>
                        <w:ind w:left="216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27211502" w14:textId="77777777" w:rsidR="002A65A1" w:rsidRDefault="002A65A1" w:rsidP="002A65A1">
                      <w:pPr>
                        <w:spacing w:after="60"/>
                        <w:ind w:left="1440" w:firstLine="720"/>
                      </w:pPr>
                      <w:r w:rsidRPr="002F2634">
                        <w:rPr>
                          <w:rFonts w:cstheme="minorHAnsi"/>
                        </w:rPr>
                        <w:t xml:space="preserve">= </w:t>
                      </w:r>
                      <w:r>
                        <w:rPr>
                          <w:rFonts w:cstheme="minorHAnsi"/>
                        </w:rPr>
                        <w:t xml:space="preserve">1463 </w:t>
                      </w:r>
                      <w:r w:rsidRPr="002F2634">
                        <w:rPr>
                          <w:rFonts w:cstheme="minorHAnsi"/>
                        </w:rPr>
                        <w:t xml:space="preserve"> kWh</w:t>
                      </w:r>
                    </w:p>
                    <w:p w14:paraId="3B2FB330" w14:textId="77777777" w:rsidR="002A65A1" w:rsidRDefault="002A65A1" w:rsidP="002A65A1">
                      <w:pPr>
                        <w:spacing w:after="60"/>
                      </w:pPr>
                      <w:r>
                        <w:t>Early Replacement:</w:t>
                      </w:r>
                    </w:p>
                    <w:p w14:paraId="2FF9FA87" w14:textId="77777777" w:rsidR="002A65A1" w:rsidRPr="002F2634" w:rsidRDefault="002A65A1" w:rsidP="002A65A1">
                      <w:pPr>
                        <w:spacing w:after="60"/>
                        <w:rPr>
                          <w:rFonts w:cstheme="minorHAnsi"/>
                        </w:rPr>
                      </w:pPr>
                      <w:r w:rsidRPr="002F2634">
                        <w:rPr>
                          <w:rFonts w:cstheme="minorHAnsi"/>
                        </w:rPr>
                        <w:t xml:space="preserve">For example, a 15 SEER, 12EER, 9 HSPF Air Source Heat Pump </w:t>
                      </w:r>
                      <w:r>
                        <w:rPr>
                          <w:rFonts w:cstheme="minorHAnsi"/>
                        </w:rPr>
                        <w:t>with nameplate information as above 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240CC877" w14:textId="77777777" w:rsidR="002A65A1" w:rsidRPr="000B7BB6" w:rsidRDefault="002A65A1" w:rsidP="002A65A1">
                      <w:pPr>
                        <w:spacing w:after="60"/>
                        <w:ind w:left="1440" w:hanging="720"/>
                        <w:rPr>
                          <w:rFonts w:cstheme="minorHAnsi"/>
                          <w:noProof/>
                        </w:rPr>
                      </w:pPr>
                      <w:r w:rsidRPr="000B7BB6">
                        <w:rPr>
                          <w:rFonts w:cstheme="minorHAnsi"/>
                          <w:noProof/>
                        </w:rPr>
                        <w:t>ΔkWH for remaining life of existing unit (1st 6 years):</w:t>
                      </w:r>
                    </w:p>
                    <w:p w14:paraId="19733248" w14:textId="77777777" w:rsidR="002A65A1" w:rsidRDefault="002A65A1" w:rsidP="002A65A1">
                      <w:pPr>
                        <w:spacing w:after="60"/>
                        <w:ind w:left="1440"/>
                        <w:rPr>
                          <w:rFonts w:cstheme="minorHAnsi"/>
                          <w:noProof/>
                        </w:rPr>
                      </w:pPr>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(5.54 * (1-0.1))</w:t>
                      </w:r>
                      <w:r w:rsidRPr="002F2634">
                        <w:rPr>
                          <w:rFonts w:cstheme="minorHAnsi"/>
                          <w:noProof/>
                        </w:rPr>
                        <w:t xml:space="preserve"> - 1/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p>
                    <w:p w14:paraId="735CBEB5" w14:textId="77777777" w:rsidR="002A65A1" w:rsidRDefault="002A65A1" w:rsidP="002A65A1">
                      <w:pPr>
                        <w:spacing w:after="60"/>
                        <w:ind w:left="1440"/>
                        <w:rPr>
                          <w:rFonts w:cstheme="minorHAnsi"/>
                          <w:noProof/>
                        </w:rPr>
                      </w:pPr>
                      <w:r>
                        <w:rPr>
                          <w:rFonts w:cstheme="minorHAnsi"/>
                          <w:noProof/>
                        </w:rPr>
                        <w:t>= 5489 kWh</w:t>
                      </w:r>
                    </w:p>
                    <w:p w14:paraId="480D1BB1" w14:textId="77777777" w:rsidR="002A65A1" w:rsidRPr="000B7BB6" w:rsidRDefault="002A65A1" w:rsidP="002A65A1">
                      <w:pPr>
                        <w:spacing w:after="60"/>
                        <w:ind w:left="1440" w:hanging="720"/>
                        <w:rPr>
                          <w:rFonts w:cstheme="minorHAnsi"/>
                          <w:noProof/>
                        </w:rPr>
                      </w:pPr>
                      <w:r w:rsidRPr="000B7BB6">
                        <w:rPr>
                          <w:rFonts w:cstheme="minorHAnsi"/>
                          <w:noProof/>
                        </w:rPr>
                        <w:t>ΔkWH for remaining measure life (next 12 years):</w:t>
                      </w:r>
                    </w:p>
                    <w:p w14:paraId="39EC2B8B" w14:textId="77777777" w:rsidR="002A65A1" w:rsidRPr="002F2634" w:rsidRDefault="002A65A1" w:rsidP="002A65A1">
                      <w:pPr>
                        <w:tabs>
                          <w:tab w:val="left" w:pos="1440"/>
                        </w:tabs>
                        <w:spacing w:after="60"/>
                        <w:ind w:left="1440"/>
                        <w:rPr>
                          <w:rFonts w:cstheme="minorHAnsi"/>
                        </w:rPr>
                      </w:pP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344F4FF5" w14:textId="77777777" w:rsidR="002A65A1" w:rsidRDefault="002A65A1" w:rsidP="002A65A1">
                      <w:pPr>
                        <w:ind w:left="720" w:firstLine="720"/>
                        <w:rPr>
                          <w:ins w:id="4179" w:author="Sam Dent" w:date="2020-08-31T08:13:00Z"/>
                          <w:rFonts w:cstheme="minorHAnsi"/>
                        </w:rPr>
                      </w:pPr>
                      <w:r w:rsidRPr="002F2634">
                        <w:rPr>
                          <w:rFonts w:cstheme="minorHAnsi"/>
                        </w:rPr>
                        <w:t xml:space="preserve">= </w:t>
                      </w:r>
                      <w:r>
                        <w:rPr>
                          <w:rFonts w:cstheme="minorHAnsi"/>
                        </w:rPr>
                        <w:t xml:space="preserve">1463 </w:t>
                      </w:r>
                      <w:r w:rsidRPr="002F2634">
                        <w:rPr>
                          <w:rFonts w:cstheme="minorHAnsi"/>
                        </w:rPr>
                        <w:t>kWh</w:t>
                      </w:r>
                    </w:p>
                    <w:p w14:paraId="61BB4963" w14:textId="77777777" w:rsidR="002A65A1" w:rsidRDefault="002A65A1" w:rsidP="002A65A1">
                      <w:pPr>
                        <w:spacing w:after="60"/>
                        <w:rPr>
                          <w:ins w:id="4180" w:author="Sam Dent" w:date="2020-09-02T14:03:00Z"/>
                          <w:i/>
                        </w:rPr>
                      </w:pPr>
                      <w:ins w:id="4181" w:author="Sam Dent" w:date="2020-08-31T08:13:00Z">
                        <w:r>
                          <w:rPr>
                            <w:rFonts w:cstheme="minorHAnsi"/>
                            <w:b/>
                            <w:bCs/>
                          </w:rPr>
                          <w:t xml:space="preserve">Fuel Switch </w:t>
                        </w:r>
                        <w:r w:rsidRPr="0094600B">
                          <w:rPr>
                            <w:rFonts w:cstheme="minorHAnsi"/>
                            <w:b/>
                            <w:bCs/>
                          </w:rPr>
                          <w:t>Illustrative Example</w:t>
                        </w:r>
                      </w:ins>
                      <w:ins w:id="4182" w:author="Sam Dent" w:date="2020-09-02T04:52:00Z">
                        <w:r>
                          <w:rPr>
                            <w:rFonts w:cstheme="minorHAnsi"/>
                            <w:b/>
                            <w:bCs/>
                          </w:rPr>
                          <w:t>s</w:t>
                        </w:r>
                      </w:ins>
                      <w:ins w:id="4183" w:author="Sam Dent" w:date="2020-09-02T04:38:00Z">
                        <w:r>
                          <w:rPr>
                            <w:rFonts w:cstheme="minorHAnsi"/>
                            <w:b/>
                            <w:bCs/>
                          </w:rPr>
                          <w:t xml:space="preserve"> </w:t>
                        </w:r>
                      </w:ins>
                    </w:p>
                    <w:p w14:paraId="68FB3D91" w14:textId="77777777" w:rsidR="002A65A1" w:rsidRPr="0094600B" w:rsidRDefault="002A65A1" w:rsidP="002A65A1">
                      <w:pPr>
                        <w:spacing w:after="60"/>
                        <w:rPr>
                          <w:ins w:id="4184" w:author="Sam Dent" w:date="2020-09-02T14:03:00Z"/>
                          <w:rFonts w:cstheme="minorHAnsi"/>
                          <w:b/>
                          <w:bCs/>
                        </w:rPr>
                      </w:pPr>
                      <w:ins w:id="4185" w:author="Sam Dent" w:date="2020-09-02T14:03:00Z">
                        <w:r w:rsidRPr="00FD1AF1">
                          <w:rPr>
                            <w:i/>
                          </w:rPr>
                          <w:t>[for illustrative purposes a Heat Rate of 10,000 Btu/kWh is used</w:t>
                        </w:r>
                        <w:r>
                          <w:rPr>
                            <w:i/>
                          </w:rPr>
                          <w:t xml:space="preserve">, </w:t>
                        </w:r>
                        <w:proofErr w:type="spellStart"/>
                        <w:r>
                          <w:rPr>
                            <w:i/>
                          </w:rPr>
                          <w:t>kWhtoTherm</w:t>
                        </w:r>
                        <w:proofErr w:type="spellEnd"/>
                        <w:r>
                          <w:rPr>
                            <w:i/>
                          </w:rPr>
                          <w:t xml:space="preserve"> = 10,000/100,000 = 0.1</w:t>
                        </w:r>
                        <w:r w:rsidRPr="00FD1AF1">
                          <w:rPr>
                            <w:i/>
                          </w:rPr>
                          <w:t>]</w:t>
                        </w:r>
                      </w:ins>
                    </w:p>
                    <w:p w14:paraId="0975E561" w14:textId="77777777" w:rsidR="002A65A1" w:rsidRPr="00FD1AF1" w:rsidRDefault="002A65A1" w:rsidP="002A65A1">
                      <w:pPr>
                        <w:spacing w:after="60"/>
                        <w:rPr>
                          <w:ins w:id="4186" w:author="Sam Dent" w:date="2020-08-31T08:14:00Z"/>
                        </w:rPr>
                      </w:pPr>
                      <w:ins w:id="4187" w:author="Sam Dent" w:date="2020-08-31T08:14:00Z">
                        <w:r w:rsidRPr="00FD1AF1">
                          <w:t>New construction using gas furnace and central AC baseline:</w:t>
                        </w:r>
                      </w:ins>
                    </w:p>
                    <w:p w14:paraId="0AED7DD4" w14:textId="77777777" w:rsidR="002A65A1" w:rsidRPr="00FD1AF1" w:rsidRDefault="002A65A1" w:rsidP="002A65A1">
                      <w:pPr>
                        <w:spacing w:after="60"/>
                        <w:rPr>
                          <w:ins w:id="4188" w:author="Sam Dent" w:date="2020-08-31T08:14:00Z"/>
                          <w:rFonts w:cstheme="minorHAnsi"/>
                        </w:rPr>
                      </w:pPr>
                      <w:ins w:id="4189" w:author="Sam Dent" w:date="2020-08-31T08:14:00Z">
                        <w:r>
                          <w:rPr>
                            <w:rFonts w:cstheme="minorHAnsi"/>
                          </w:rPr>
                          <w:t xml:space="preserve">For example </w:t>
                        </w:r>
                        <w:r w:rsidRPr="002F2634">
                          <w:rPr>
                            <w:rFonts w:cstheme="minorHAnsi"/>
                          </w:rPr>
                          <w:t>a three ton</w:t>
                        </w:r>
                        <w:r>
                          <w:rPr>
                            <w:rFonts w:cstheme="minorHAnsi"/>
                          </w:rPr>
                          <w:t xml:space="preserve"> (</w:t>
                        </w:r>
                      </w:ins>
                      <w:ins w:id="4190" w:author="Sam Dent" w:date="2020-08-31T08:24:00Z">
                        <w:r>
                          <w:rPr>
                            <w:rFonts w:cstheme="minorHAnsi"/>
                          </w:rPr>
                          <w:t xml:space="preserve">Cooling capacity of 34,800Btuh and </w:t>
                        </w:r>
                      </w:ins>
                      <w:ins w:id="4191" w:author="Sam Dent" w:date="2020-08-31T08:14:00Z">
                        <w:r>
                          <w:rPr>
                            <w:rFonts w:cstheme="minorHAnsi"/>
                          </w:rPr>
                          <w:t>Heating capacity of</w:t>
                        </w:r>
                        <w:r w:rsidRPr="00CA771B">
                          <w:rPr>
                            <w:rFonts w:cstheme="minorHAnsi"/>
                          </w:rPr>
                          <w:t xml:space="preserve"> </w:t>
                        </w:r>
                        <w:r>
                          <w:rPr>
                            <w:rFonts w:cstheme="minorHAnsi"/>
                          </w:rPr>
                          <w:t>33,000</w:t>
                        </w:r>
                        <w:r w:rsidRPr="00CA771B">
                          <w:rPr>
                            <w:rFonts w:cstheme="minorHAnsi"/>
                          </w:rPr>
                          <w:t xml:space="preserve"> </w:t>
                        </w:r>
                        <w:proofErr w:type="spellStart"/>
                        <w:r>
                          <w:rPr>
                            <w:rFonts w:cstheme="minorHAnsi"/>
                          </w:rPr>
                          <w:t>Btuh</w:t>
                        </w:r>
                        <w:proofErr w:type="spellEnd"/>
                        <w:r>
                          <w:rPr>
                            <w:rFonts w:cstheme="minorHAnsi"/>
                          </w:rPr>
                          <w:t>)</w:t>
                        </w:r>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FD1AF1">
                          <w:rPr>
                            <w:rFonts w:cstheme="minorHAnsi"/>
                          </w:rPr>
                          <w:t xml:space="preserve"> in place of a natural gas furnace and 3 ton Central AC unit:</w:t>
                        </w:r>
                      </w:ins>
                    </w:p>
                    <w:p w14:paraId="5400DB59" w14:textId="77777777" w:rsidR="002A65A1" w:rsidRDefault="002A65A1" w:rsidP="002A65A1">
                      <w:pPr>
                        <w:ind w:firstLine="720"/>
                        <w:rPr>
                          <w:ins w:id="4192" w:author="Sam Dent" w:date="2020-08-31T08:15:00Z"/>
                          <w:rFonts w:cstheme="minorHAnsi"/>
                          <w:noProof/>
                        </w:rPr>
                      </w:pPr>
                      <w:ins w:id="4193" w:author="Sam Dent" w:date="2020-08-31T08:15:00Z">
                        <w:r w:rsidRPr="00FD1AF1">
                          <w:rPr>
                            <w:rFonts w:cstheme="minorHAnsi"/>
                            <w:noProof/>
                          </w:rPr>
                          <w:t>ΔkWh</w:t>
                        </w:r>
                        <w:r w:rsidRPr="0094600B">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3FEBBB0D" w14:textId="77777777" w:rsidR="002A65A1" w:rsidRDefault="002A65A1" w:rsidP="002A65A1">
                      <w:pPr>
                        <w:rPr>
                          <w:ins w:id="4194" w:author="Sam Dent" w:date="2020-08-31T08:15:00Z"/>
                          <w:rFonts w:cstheme="minorHAnsi"/>
                        </w:rPr>
                      </w:pPr>
                      <w:ins w:id="4195" w:author="Sam Dent" w:date="2020-08-31T08:15: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r>
                          <w:rPr>
                            <w:rFonts w:cstheme="minorHAnsi"/>
                            <w:noProof/>
                          </w:rPr>
                          <w:t xml:space="preserve">1288 </w:t>
                        </w:r>
                        <w:r w:rsidRPr="00FD1AF1">
                          <w:rPr>
                            <w:rFonts w:cstheme="minorHAnsi"/>
                            <w:noProof/>
                          </w:rPr>
                          <w:t xml:space="preserve">* </w:t>
                        </w:r>
                        <w:r>
                          <w:rPr>
                            <w:rFonts w:cstheme="minorHAnsi"/>
                            <w:noProof/>
                          </w:rPr>
                          <w:t>33,000</w:t>
                        </w:r>
                        <w:r w:rsidRPr="00FD1AF1">
                          <w:rPr>
                            <w:rFonts w:cstheme="minorHAnsi"/>
                            <w:noProof/>
                          </w:rPr>
                          <w:t xml:space="preserve"> </w:t>
                        </w:r>
                        <w:r w:rsidRPr="00FD1AF1">
                          <w:rPr>
                            <w:rFonts w:cstheme="minorHAnsi"/>
                          </w:rPr>
                          <w:t>* 1/</w:t>
                        </w:r>
                      </w:ins>
                      <w:ins w:id="4196" w:author="Sam Dent" w:date="2020-08-31T08:23:00Z">
                        <w:r>
                          <w:rPr>
                            <w:rFonts w:cstheme="minorHAnsi"/>
                          </w:rPr>
                          <w:t>(</w:t>
                        </w:r>
                      </w:ins>
                      <w:ins w:id="4197" w:author="Sam Dent" w:date="2020-08-31T08:15:00Z">
                        <w:r>
                          <w:rPr>
                            <w:rFonts w:cstheme="minorHAnsi"/>
                          </w:rPr>
                          <w:t>8.2</w:t>
                        </w:r>
                      </w:ins>
                      <w:ins w:id="4198" w:author="Sam Dent" w:date="2020-08-31T08:23:00Z">
                        <w:r>
                          <w:rPr>
                            <w:rFonts w:cstheme="minorHAnsi"/>
                          </w:rPr>
                          <w:t xml:space="preserve"> * (1-0.1)</w:t>
                        </w:r>
                      </w:ins>
                      <w:ins w:id="4199" w:author="Sam Dent" w:date="2020-08-31T08:15:00Z">
                        <w:r w:rsidRPr="00FD1AF1">
                          <w:rPr>
                            <w:rFonts w:cstheme="minorHAnsi"/>
                          </w:rPr>
                          <w:t xml:space="preserve">)/1000] </w:t>
                        </w:r>
                      </w:ins>
                    </w:p>
                    <w:p w14:paraId="5173B3C5" w14:textId="77777777" w:rsidR="002A65A1" w:rsidRDefault="002A65A1" w:rsidP="002A65A1">
                      <w:pPr>
                        <w:rPr>
                          <w:ins w:id="4200" w:author="Sam Dent" w:date="2020-08-31T08:15:00Z"/>
                          <w:rFonts w:cstheme="minorHAnsi"/>
                        </w:rPr>
                      </w:pPr>
                      <w:ins w:id="4201" w:author="Sam Dent" w:date="2020-08-31T08:15:00Z">
                        <w:r>
                          <w:rPr>
                            <w:rFonts w:cstheme="minorHAnsi"/>
                          </w:rPr>
                          <w:tab/>
                        </w:r>
                        <w:r>
                          <w:rPr>
                            <w:rFonts w:cstheme="minorHAnsi"/>
                          </w:rPr>
                          <w:tab/>
                        </w:r>
                        <w:r>
                          <w:rPr>
                            <w:rFonts w:cstheme="minorHAnsi"/>
                          </w:rPr>
                          <w:tab/>
                          <w:t xml:space="preserve">= </w:t>
                        </w:r>
                      </w:ins>
                      <w:ins w:id="4202" w:author="Sam Dent" w:date="2020-08-31T08:17:00Z">
                        <w:r>
                          <w:rPr>
                            <w:rFonts w:cstheme="minorHAnsi"/>
                          </w:rPr>
                          <w:t>5,</w:t>
                        </w:r>
                      </w:ins>
                      <w:ins w:id="4203" w:author="Sam Dent" w:date="2020-08-31T08:23:00Z">
                        <w:r>
                          <w:rPr>
                            <w:rFonts w:cstheme="minorHAnsi"/>
                          </w:rPr>
                          <w:t>759</w:t>
                        </w:r>
                      </w:ins>
                      <w:ins w:id="4204" w:author="Sam Dent" w:date="2020-08-31T08:15:00Z">
                        <w:r>
                          <w:rPr>
                            <w:rFonts w:cstheme="minorHAnsi"/>
                          </w:rPr>
                          <w:t xml:space="preserve"> kWh</w:t>
                        </w:r>
                      </w:ins>
                    </w:p>
                    <w:p w14:paraId="5EC4626F" w14:textId="77777777" w:rsidR="002A65A1" w:rsidRPr="00121135" w:rsidRDefault="002A65A1" w:rsidP="002A65A1">
                      <w:pPr>
                        <w:ind w:left="2880" w:hanging="2160"/>
                        <w:rPr>
                          <w:ins w:id="4205" w:author="Sam Dent" w:date="2020-08-31T08:18:00Z"/>
                        </w:rPr>
                      </w:pPr>
                      <w:ins w:id="4206" w:author="Sam Dent" w:date="2020-08-31T08:18:00Z">
                        <w:r w:rsidRPr="00FD1AF1">
                          <w:rPr>
                            <w:rFonts w:cstheme="minorHAnsi"/>
                            <w:noProof/>
                          </w:rPr>
                          <w:t>ΔkWh</w:t>
                        </w:r>
                        <w:r w:rsidRPr="0094600B">
                          <w:rPr>
                            <w:rFonts w:cstheme="minorHAnsi"/>
                            <w:noProof/>
                            <w:vertAlign w:val="subscript"/>
                          </w:rPr>
                          <w:t>EfficiencyImprovement</w:t>
                        </w:r>
                        <w:r>
                          <w:rPr>
                            <w:rFonts w:cstheme="minorHAnsi"/>
                            <w:noProof/>
                            <w:vertAlign w:val="subscript"/>
                          </w:rPr>
                          <w:tab/>
                        </w:r>
                        <w:r>
                          <w:rPr>
                            <w:rFonts w:cstheme="minorHAnsi"/>
                            <w:noProof/>
                          </w:rPr>
                          <w:t xml:space="preserve">= [Cooling Savings] + [Heat Savings from Baseline ASHP to GSHP] </w:t>
                        </w:r>
                      </w:ins>
                    </w:p>
                    <w:p w14:paraId="2F011C4F" w14:textId="77777777" w:rsidR="002A65A1" w:rsidRDefault="002A65A1">
                      <w:pPr>
                        <w:spacing w:after="60"/>
                        <w:ind w:left="2160"/>
                        <w:rPr>
                          <w:ins w:id="4207" w:author="Sam Dent" w:date="2020-08-31T08:24:00Z"/>
                          <w:rFonts w:cstheme="minorHAnsi"/>
                          <w:noProof/>
                        </w:rPr>
                        <w:pPrChange w:id="4208" w:author="Sam Dent" w:date="2020-08-31T08:24:00Z">
                          <w:pPr>
                            <w:spacing w:after="60"/>
                            <w:ind w:left="1440"/>
                          </w:pPr>
                        </w:pPrChange>
                      </w:pPr>
                      <w:ins w:id="4209" w:author="Sam Dent" w:date="2020-08-31T08:24:00Z">
                        <w:r w:rsidRPr="000B7BB6">
                          <w:rPr>
                            <w:rFonts w:cstheme="minorHAnsi"/>
                            <w:noProof/>
                          </w:rPr>
                          <w:t xml:space="preserve">= </w:t>
                        </w:r>
                        <w:r>
                          <w:rPr>
                            <w:rFonts w:cstheme="minorHAnsi"/>
                            <w:noProof/>
                          </w:rPr>
                          <w:t>((903 * 34,800 * (1/(</w:t>
                        </w:r>
                      </w:ins>
                      <w:ins w:id="4210" w:author="Sam Dent" w:date="2020-09-02T13:47:00Z">
                        <w:r>
                          <w:rPr>
                            <w:rFonts w:cstheme="minorHAnsi"/>
                            <w:noProof/>
                          </w:rPr>
                          <w:t>13</w:t>
                        </w:r>
                      </w:ins>
                      <w:ins w:id="4211" w:author="Sam Dent" w:date="2020-08-31T08:24:00Z">
                        <w:r>
                          <w:rPr>
                            <w:rFonts w:cstheme="minorHAnsi"/>
                            <w:noProof/>
                          </w:rPr>
                          <w:t xml:space="preserve">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58A7D053" w14:textId="77777777" w:rsidR="002A65A1" w:rsidRDefault="002A65A1" w:rsidP="002A65A1">
                      <w:pPr>
                        <w:spacing w:after="60"/>
                        <w:ind w:left="1440" w:firstLine="720"/>
                        <w:rPr>
                          <w:ins w:id="4212" w:author="Sam Dent" w:date="2020-08-31T08:26:00Z"/>
                          <w:rFonts w:cstheme="minorHAnsi"/>
                          <w:noProof/>
                        </w:rPr>
                      </w:pPr>
                      <w:ins w:id="4213" w:author="Sam Dent" w:date="2020-08-31T08:26:00Z">
                        <w:r>
                          <w:rPr>
                            <w:rFonts w:cstheme="minorHAnsi"/>
                            <w:noProof/>
                          </w:rPr>
                          <w:t>=</w:t>
                        </w:r>
                      </w:ins>
                      <w:ins w:id="4214" w:author="Sam Dent" w:date="2020-09-02T13:48:00Z">
                        <w:r>
                          <w:rPr>
                            <w:rFonts w:cstheme="minorHAnsi"/>
                            <w:noProof/>
                          </w:rPr>
                          <w:t xml:space="preserve"> 61</w:t>
                        </w:r>
                      </w:ins>
                      <w:ins w:id="4215" w:author="Sam Dent" w:date="2020-09-02T13:49:00Z">
                        <w:r>
                          <w:rPr>
                            <w:rFonts w:cstheme="minorHAnsi"/>
                            <w:noProof/>
                          </w:rPr>
                          <w:t>4</w:t>
                        </w:r>
                      </w:ins>
                      <w:ins w:id="4216" w:author="Sam Dent" w:date="2020-08-31T08:26:00Z">
                        <w:r>
                          <w:rPr>
                            <w:rFonts w:cstheme="minorHAnsi"/>
                            <w:noProof/>
                          </w:rPr>
                          <w:t xml:space="preserve"> + 1,041</w:t>
                        </w:r>
                      </w:ins>
                    </w:p>
                    <w:p w14:paraId="38EFE0E3" w14:textId="77777777" w:rsidR="002A65A1" w:rsidRDefault="002A65A1">
                      <w:pPr>
                        <w:spacing w:after="60"/>
                        <w:ind w:left="1440" w:firstLine="720"/>
                        <w:rPr>
                          <w:ins w:id="4217" w:author="Sam Dent" w:date="2020-08-31T08:24:00Z"/>
                          <w:rFonts w:cstheme="minorHAnsi"/>
                          <w:noProof/>
                        </w:rPr>
                        <w:pPrChange w:id="4218" w:author="Sam Dent" w:date="2020-08-31T08:24:00Z">
                          <w:pPr>
                            <w:spacing w:after="60"/>
                            <w:ind w:left="1440"/>
                          </w:pPr>
                        </w:pPrChange>
                      </w:pPr>
                      <w:ins w:id="4219" w:author="Sam Dent" w:date="2020-08-31T08:24:00Z">
                        <w:r>
                          <w:rPr>
                            <w:rFonts w:cstheme="minorHAnsi"/>
                            <w:noProof/>
                          </w:rPr>
                          <w:t xml:space="preserve">= </w:t>
                        </w:r>
                      </w:ins>
                      <w:ins w:id="4220" w:author="Sam Dent" w:date="2020-09-02T13:49:00Z">
                        <w:r>
                          <w:rPr>
                            <w:rFonts w:cstheme="minorHAnsi"/>
                            <w:noProof/>
                          </w:rPr>
                          <w:t>1,</w:t>
                        </w:r>
                      </w:ins>
                      <w:ins w:id="4221" w:author="Sam Dent" w:date="2020-09-02T13:53:00Z">
                        <w:r>
                          <w:rPr>
                            <w:rFonts w:cstheme="minorHAnsi"/>
                            <w:noProof/>
                          </w:rPr>
                          <w:t>655</w:t>
                        </w:r>
                      </w:ins>
                      <w:ins w:id="4222" w:author="Sam Dent" w:date="2020-08-31T08:24:00Z">
                        <w:r>
                          <w:rPr>
                            <w:rFonts w:cstheme="minorHAnsi"/>
                            <w:noProof/>
                          </w:rPr>
                          <w:t xml:space="preserve"> kWh</w:t>
                        </w:r>
                      </w:ins>
                    </w:p>
                    <w:p w14:paraId="65932B0C" w14:textId="77777777" w:rsidR="002A65A1" w:rsidRPr="000B603E" w:rsidRDefault="002A65A1">
                      <w:pPr>
                        <w:rPr>
                          <w:ins w:id="4223" w:author="Sam Dent" w:date="2020-09-02T04:35:00Z"/>
                          <w:rFonts w:cstheme="minorHAnsi"/>
                        </w:rPr>
                        <w:pPrChange w:id="4224" w:author="Sam Dent" w:date="2020-09-02T04:36:00Z">
                          <w:pPr>
                            <w:ind w:left="6480"/>
                          </w:pPr>
                        </w:pPrChange>
                      </w:pPr>
                      <w:ins w:id="4225" w:author="Sam Dent" w:date="2020-09-02T04:35:00Z">
                        <w:r>
                          <w:rPr>
                            <w:rFonts w:cstheme="minorHAnsi"/>
                          </w:rPr>
                          <w:tab/>
                        </w:r>
                        <w:r>
                          <w:rPr>
                            <w:rFonts w:cstheme="minorHAnsi"/>
                          </w:rPr>
                          <w:tab/>
                        </w:r>
                        <w:r>
                          <w:rPr>
                            <w:rFonts w:cstheme="minorHAnsi"/>
                          </w:rPr>
                          <w:tab/>
                        </w:r>
                        <w:r>
                          <w:rPr>
                            <w:rFonts w:cstheme="minorHAnsi"/>
                          </w:rPr>
                          <w:tab/>
                        </w:r>
                        <w:r>
                          <w:rPr>
                            <w:rFonts w:cstheme="minorHAnsi"/>
                          </w:rPr>
                          <w:tab/>
                        </w:r>
                      </w:ins>
                      <w:ins w:id="4226" w:author="Sam Dent" w:date="2020-09-02T04:36:00Z">
                        <w:r>
                          <w:rPr>
                            <w:rFonts w:cstheme="minorHAnsi"/>
                          </w:rPr>
                          <w:t xml:space="preserve">                                                                   </w:t>
                        </w:r>
                      </w:ins>
                      <w:ins w:id="4227" w:author="Sam Dent" w:date="2020-09-02T04:35:00Z">
                        <w:r w:rsidRPr="007831B5">
                          <w:rPr>
                            <w:rFonts w:cstheme="minorHAnsi"/>
                            <w:i/>
                            <w:iCs/>
                          </w:rPr>
                          <w:t>Continued on next page</w:t>
                        </w:r>
                      </w:ins>
                    </w:p>
                    <w:p w14:paraId="59E7493E" w14:textId="77777777" w:rsidR="002A65A1" w:rsidRPr="000B603E" w:rsidRDefault="002A65A1">
                      <w:pPr>
                        <w:ind w:left="2160" w:hanging="1440"/>
                        <w:rPr>
                          <w:rFonts w:cstheme="minorHAnsi"/>
                        </w:rPr>
                        <w:pPrChange w:id="4228" w:author="Sam Dent" w:date="2020-09-02T04:35:00Z">
                          <w:pPr>
                            <w:ind w:left="720" w:firstLine="720"/>
                          </w:pPr>
                        </w:pPrChange>
                      </w:pPr>
                    </w:p>
                  </w:txbxContent>
                </v:textbox>
                <w10:anchorlock/>
              </v:shape>
            </w:pict>
          </mc:Fallback>
        </mc:AlternateContent>
      </w:r>
    </w:p>
    <w:p w14:paraId="49F4133E" w14:textId="77777777" w:rsidR="002A65A1" w:rsidRDefault="002A65A1" w:rsidP="002A65A1">
      <w:pPr>
        <w:pStyle w:val="Heading6"/>
        <w:rPr>
          <w:ins w:id="4104" w:author="Sam Dent" w:date="2020-08-31T08:30:00Z"/>
        </w:rPr>
      </w:pPr>
      <w:ins w:id="4105" w:author="Sam Dent" w:date="2020-08-31T08:30:00Z">
        <w:r w:rsidRPr="00FD1AF1">
          <w:rPr>
            <w:noProof/>
          </w:rPr>
          <mc:AlternateContent>
            <mc:Choice Requires="wps">
              <w:drawing>
                <wp:inline distT="0" distB="0" distL="0" distR="0" wp14:anchorId="31171B20" wp14:editId="5E785F2F">
                  <wp:extent cx="5943600" cy="7715250"/>
                  <wp:effectExtent l="0" t="0" r="19050" b="19050"/>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15250"/>
                          </a:xfrm>
                          <a:prstGeom prst="rect">
                            <a:avLst/>
                          </a:prstGeom>
                          <a:solidFill>
                            <a:srgbClr val="FFFFFF"/>
                          </a:solidFill>
                          <a:ln w="9525">
                            <a:solidFill>
                              <a:srgbClr val="000000"/>
                            </a:solidFill>
                            <a:miter lim="800000"/>
                            <a:headEnd/>
                            <a:tailEnd/>
                          </a:ln>
                        </wps:spPr>
                        <wps:txbx>
                          <w:txbxContent>
                            <w:p w14:paraId="18F1C038" w14:textId="77777777" w:rsidR="002A65A1" w:rsidDel="00C97878" w:rsidRDefault="002A65A1" w:rsidP="002A65A1">
                              <w:pPr>
                                <w:spacing w:after="60"/>
                                <w:rPr>
                                  <w:del w:id="4106" w:author="Sam Dent" w:date="2020-08-26T08:15:00Z"/>
                                  <w:rFonts w:cstheme="minorHAnsi"/>
                                  <w:b/>
                                  <w:bCs/>
                                </w:rPr>
                              </w:pPr>
                              <w:del w:id="4107" w:author="Sam Dent" w:date="2020-08-26T08:15:00Z">
                                <w:r w:rsidRPr="001465A9" w:rsidDel="003F5ABC">
                                  <w:rPr>
                                    <w:rFonts w:cstheme="minorHAnsi"/>
                                    <w:b/>
                                    <w:bCs/>
                                    <w:rPrChange w:id="4108" w:author="Kalee Whitehouse" w:date="2020-06-26T11:49:00Z">
                                      <w:rPr>
                                        <w:rFonts w:cstheme="minorHAnsi"/>
                                      </w:rPr>
                                    </w:rPrChange>
                                  </w:rPr>
                                  <w:delText>Illustrative Examples</w:delText>
                                </w:r>
                              </w:del>
                            </w:p>
                            <w:p w14:paraId="0D67DF04" w14:textId="77777777" w:rsidR="002A65A1" w:rsidRPr="0094600B" w:rsidRDefault="002A65A1" w:rsidP="002A65A1">
                              <w:pPr>
                                <w:spacing w:after="60"/>
                                <w:rPr>
                                  <w:ins w:id="4109" w:author="Sam Dent" w:date="2020-08-26T08:29:00Z"/>
                                  <w:rFonts w:cstheme="minorHAnsi"/>
                                  <w:b/>
                                  <w:bCs/>
                                </w:rPr>
                              </w:pPr>
                              <w:ins w:id="4110" w:author="Sam Dent" w:date="2020-08-26T08:29:00Z">
                                <w:r>
                                  <w:rPr>
                                    <w:rFonts w:cstheme="minorHAnsi"/>
                                    <w:b/>
                                    <w:bCs/>
                                  </w:rPr>
                                  <w:t xml:space="preserve">Fuel Switch </w:t>
                                </w:r>
                                <w:r w:rsidRPr="0094600B">
                                  <w:rPr>
                                    <w:rFonts w:cstheme="minorHAnsi"/>
                                    <w:b/>
                                    <w:bCs/>
                                  </w:rPr>
                                  <w:t>Illustrative Example</w:t>
                                </w:r>
                                <w:r>
                                  <w:rPr>
                                    <w:rFonts w:cstheme="minorHAnsi"/>
                                    <w:b/>
                                    <w:bCs/>
                                  </w:rPr>
                                  <w:t xml:space="preserve"> continued</w:t>
                                </w:r>
                              </w:ins>
                            </w:p>
                            <w:p w14:paraId="64E3588B" w14:textId="77777777" w:rsidR="002A65A1" w:rsidRPr="0094600B" w:rsidRDefault="002A65A1" w:rsidP="002A65A1">
                              <w:pPr>
                                <w:ind w:left="2160" w:hanging="1440"/>
                                <w:rPr>
                                  <w:ins w:id="4111" w:author="Sam Dent" w:date="2020-09-02T04:35:00Z"/>
                                </w:rPr>
                              </w:pPr>
                              <w:ins w:id="4112" w:author="Sam Dent" w:date="2020-09-02T04:35:00Z">
                                <w:r>
                                  <w:t>ΔTherm</w:t>
                                </w:r>
                                <w:r>
                                  <w:rPr>
                                    <w:vertAlign w:val="subscript"/>
                                  </w:rPr>
                                  <w:t>FuelSwitch</w:t>
                                </w:r>
                                <w:r>
                                  <w:t xml:space="preserve">      = [Heat consumption of </w:t>
                                </w:r>
                                <w:r w:rsidRPr="0094600B">
                                  <w:t xml:space="preserve">baseline gas system] </w:t>
                                </w:r>
                              </w:ins>
                            </w:p>
                            <w:p w14:paraId="00C8C044" w14:textId="77777777" w:rsidR="002A65A1" w:rsidRDefault="002A65A1" w:rsidP="002A65A1">
                              <w:pPr>
                                <w:ind w:left="2160" w:firstLine="45"/>
                                <w:rPr>
                                  <w:ins w:id="4113" w:author="Sam Dent" w:date="2020-09-02T04:35:00Z"/>
                                  <w:rFonts w:cstheme="minorHAnsi"/>
                                  <w:noProof/>
                                </w:rPr>
                              </w:pPr>
                              <w:ins w:id="4114" w:author="Sam Dent" w:date="2020-09-02T04:35:00Z">
                                <w:r w:rsidRPr="0094600B">
                                  <w:t>= [(</w:t>
                                </w:r>
                                <w:r>
                                  <w:rPr>
                                    <w:rFonts w:cstheme="minorHAnsi"/>
                                  </w:rPr>
                                  <w:t xml:space="preserve">1288 * 33,000 </w:t>
                                </w:r>
                                <w:r w:rsidRPr="0094600B">
                                  <w:t>* 1/</w:t>
                                </w:r>
                                <w:r>
                                  <w:t>0.8</w:t>
                                </w:r>
                                <w:r w:rsidRPr="0094600B">
                                  <w:t xml:space="preserve">) / 100,000] </w:t>
                                </w:r>
                              </w:ins>
                            </w:p>
                            <w:p w14:paraId="3084962B" w14:textId="77777777" w:rsidR="002A65A1" w:rsidRPr="0094600B" w:rsidRDefault="002A65A1" w:rsidP="002A65A1">
                              <w:pPr>
                                <w:ind w:left="2160" w:firstLine="45"/>
                                <w:rPr>
                                  <w:ins w:id="4115" w:author="Sam Dent" w:date="2020-09-02T04:35:00Z"/>
                                </w:rPr>
                              </w:pPr>
                              <w:ins w:id="4116" w:author="Sam Dent" w:date="2020-09-02T04:35:00Z">
                                <w:r>
                                  <w:rPr>
                                    <w:rFonts w:cstheme="minorHAnsi"/>
                                    <w:noProof/>
                                  </w:rPr>
                                  <w:t>= 531 Therms</w:t>
                                </w:r>
                              </w:ins>
                            </w:p>
                            <w:p w14:paraId="6981C291" w14:textId="77777777" w:rsidR="002A65A1" w:rsidRPr="00FD1AF1" w:rsidDel="003F5ABC" w:rsidRDefault="002A65A1" w:rsidP="002A65A1">
                              <w:pPr>
                                <w:spacing w:after="60"/>
                                <w:rPr>
                                  <w:del w:id="4117" w:author="Sam Dent" w:date="2020-08-26T08:15:00Z"/>
                                  <w:rFonts w:cstheme="minorHAnsi"/>
                                </w:rPr>
                              </w:pPr>
                              <w:del w:id="4118"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p>
                            <w:p w14:paraId="32121CF1" w14:textId="77777777" w:rsidR="002A65A1" w:rsidRPr="00FD1AF1" w:rsidDel="003F5ABC" w:rsidRDefault="002A65A1" w:rsidP="002A65A1">
                              <w:pPr>
                                <w:spacing w:after="60"/>
                                <w:rPr>
                                  <w:del w:id="4119" w:author="Sam Dent" w:date="2020-08-26T08:15:00Z"/>
                                  <w:rFonts w:cstheme="minorHAnsi"/>
                                </w:rPr>
                              </w:pPr>
                              <w:del w:id="4120"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p>
                            <w:p w14:paraId="7BED06B0" w14:textId="77777777" w:rsidR="002A65A1" w:rsidRPr="00FD1AF1" w:rsidDel="003F5ABC" w:rsidRDefault="002A65A1" w:rsidP="002A65A1">
                              <w:pPr>
                                <w:spacing w:after="60"/>
                                <w:ind w:left="1440" w:hanging="720"/>
                                <w:rPr>
                                  <w:del w:id="4121" w:author="Sam Dent" w:date="2020-08-26T08:15:00Z"/>
                                  <w:rFonts w:cstheme="minorHAnsi"/>
                                  <w:noProof/>
                                </w:rPr>
                              </w:pPr>
                              <w:del w:id="4122"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p>
                            <w:p w14:paraId="4F269688" w14:textId="77777777" w:rsidR="002A65A1" w:rsidRPr="00FD1AF1" w:rsidDel="003F5ABC" w:rsidRDefault="002A65A1" w:rsidP="002A65A1">
                              <w:pPr>
                                <w:spacing w:after="60"/>
                                <w:ind w:left="1440" w:hanging="720"/>
                                <w:rPr>
                                  <w:del w:id="4123" w:author="Sam Dent" w:date="2020-08-26T08:15:00Z"/>
                                  <w:rFonts w:cstheme="minorHAnsi"/>
                                </w:rPr>
                              </w:pPr>
                              <w:del w:id="4124"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p>
                            <w:p w14:paraId="1669BE58" w14:textId="77777777" w:rsidR="002A65A1" w:rsidRPr="00FD1AF1" w:rsidDel="003F5ABC" w:rsidRDefault="002A65A1" w:rsidP="002A65A1">
                              <w:pPr>
                                <w:spacing w:after="60"/>
                                <w:ind w:left="1440"/>
                                <w:rPr>
                                  <w:del w:id="4125" w:author="Sam Dent" w:date="2020-08-26T08:15:00Z"/>
                                  <w:rFonts w:cstheme="minorHAnsi"/>
                                </w:rPr>
                              </w:pPr>
                              <w:del w:id="4126" w:author="Sam Dent" w:date="2020-08-26T08:15:00Z">
                                <w:r w:rsidRPr="00FD1AF1" w:rsidDel="003F5ABC">
                                  <w:rPr>
                                    <w:rFonts w:cstheme="minorHAnsi"/>
                                  </w:rPr>
                                  <w:delText>= 494 + 3494 + 1328</w:delText>
                                </w:r>
                              </w:del>
                            </w:p>
                            <w:p w14:paraId="71B7EEC3" w14:textId="77777777" w:rsidR="002A65A1" w:rsidRPr="00FD1AF1" w:rsidDel="003F5ABC" w:rsidRDefault="002A65A1" w:rsidP="002A65A1">
                              <w:pPr>
                                <w:spacing w:after="60"/>
                                <w:ind w:left="1440"/>
                                <w:rPr>
                                  <w:del w:id="4127" w:author="Sam Dent" w:date="2020-08-26T08:15:00Z"/>
                                  <w:rFonts w:cstheme="minorHAnsi"/>
                                </w:rPr>
                              </w:pPr>
                              <w:del w:id="4128" w:author="Sam Dent" w:date="2020-08-26T08:15:00Z">
                                <w:r w:rsidRPr="00FD1AF1" w:rsidDel="003F5ABC">
                                  <w:rPr>
                                    <w:rFonts w:cstheme="minorHAnsi"/>
                                  </w:rPr>
                                  <w:delText xml:space="preserve">= 5316 kWh </w:delText>
                                </w:r>
                              </w:del>
                            </w:p>
                            <w:p w14:paraId="384FA2E8" w14:textId="77777777" w:rsidR="002A65A1" w:rsidRPr="00FD1AF1" w:rsidDel="003F5ABC" w:rsidRDefault="002A65A1" w:rsidP="002A65A1">
                              <w:pPr>
                                <w:spacing w:after="60"/>
                                <w:rPr>
                                  <w:del w:id="4129" w:author="Sam Dent" w:date="2020-08-26T08:15:00Z"/>
                                </w:rPr>
                              </w:pPr>
                              <w:del w:id="4130" w:author="Sam Dent" w:date="2020-08-26T08:15:00Z">
                                <w:r w:rsidRPr="00EE6B63" w:rsidDel="003F5ABC">
                                  <w:rPr>
                                    <w:b/>
                                    <w:bCs/>
                                  </w:rPr>
                                  <w:delText>Early Replacement</w:delText>
                                </w:r>
                                <w:r w:rsidRPr="00FD1AF1" w:rsidDel="003F5ABC">
                                  <w:delText xml:space="preserve"> </w:delText>
                                </w:r>
                              </w:del>
                              <w:del w:id="4131"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p>
                            <w:p w14:paraId="62295FB1" w14:textId="77777777" w:rsidR="002A65A1" w:rsidRPr="00FD1AF1" w:rsidDel="003F5ABC" w:rsidRDefault="002A65A1" w:rsidP="002A65A1">
                              <w:pPr>
                                <w:spacing w:after="60"/>
                                <w:rPr>
                                  <w:del w:id="4132" w:author="Sam Dent" w:date="2020-08-26T08:15:00Z"/>
                                  <w:rFonts w:cstheme="minorHAnsi"/>
                                </w:rPr>
                              </w:pPr>
                              <w:del w:id="4133"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p>
                            <w:p w14:paraId="6848F917" w14:textId="77777777" w:rsidR="002A65A1" w:rsidRPr="00FD1AF1" w:rsidDel="003F5ABC" w:rsidRDefault="002A65A1" w:rsidP="002A65A1">
                              <w:pPr>
                                <w:spacing w:after="60"/>
                                <w:ind w:left="1440" w:hanging="720"/>
                                <w:rPr>
                                  <w:del w:id="4134" w:author="Sam Dent" w:date="2020-08-26T08:15:00Z"/>
                                  <w:rFonts w:cstheme="minorHAnsi"/>
                                  <w:noProof/>
                                </w:rPr>
                              </w:pPr>
                              <w:del w:id="4135" w:author="Sam Dent" w:date="2020-08-26T08:15:00Z">
                                <w:r w:rsidRPr="00FD1AF1" w:rsidDel="003F5ABC">
                                  <w:rPr>
                                    <w:rFonts w:cstheme="minorHAnsi"/>
                                    <w:noProof/>
                                  </w:rPr>
                                  <w:delText>ΔkWH for remaining life of existing unit (1st 8 years):</w:delText>
                                </w:r>
                              </w:del>
                            </w:p>
                            <w:p w14:paraId="5288E7DB" w14:textId="77777777" w:rsidR="002A65A1" w:rsidRPr="007C2A6D" w:rsidDel="003F5ABC" w:rsidRDefault="002A65A1" w:rsidP="002A65A1">
                              <w:pPr>
                                <w:spacing w:after="60"/>
                                <w:ind w:left="1440"/>
                                <w:rPr>
                                  <w:del w:id="4136" w:author="Sam Dent" w:date="2020-08-26T08:15:00Z"/>
                                  <w:rFonts w:cstheme="minorHAnsi"/>
                                  <w:szCs w:val="20"/>
                                </w:rPr>
                              </w:pPr>
                              <w:del w:id="4137"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p>
                            <w:p w14:paraId="6933AA1A" w14:textId="77777777" w:rsidR="002A65A1" w:rsidRPr="00F45709" w:rsidDel="003F5ABC" w:rsidRDefault="002A65A1" w:rsidP="002A65A1">
                              <w:pPr>
                                <w:spacing w:after="60"/>
                                <w:ind w:left="1440"/>
                                <w:rPr>
                                  <w:del w:id="4138" w:author="Sam Dent" w:date="2020-08-26T08:15:00Z"/>
                                  <w:rFonts w:cstheme="minorHAnsi"/>
                                  <w:noProof/>
                                  <w:sz w:val="18"/>
                                  <w:szCs w:val="20"/>
                                </w:rPr>
                              </w:pPr>
                              <w:del w:id="4139"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p>
                            <w:p w14:paraId="7E1196B6" w14:textId="77777777" w:rsidR="002A65A1" w:rsidRPr="00FD1AF1" w:rsidDel="003F5ABC" w:rsidRDefault="002A65A1" w:rsidP="002A65A1">
                              <w:pPr>
                                <w:spacing w:after="60"/>
                                <w:ind w:left="1440"/>
                                <w:rPr>
                                  <w:del w:id="4140" w:author="Sam Dent" w:date="2020-08-26T08:15:00Z"/>
                                  <w:rFonts w:cstheme="minorHAnsi"/>
                                  <w:noProof/>
                                </w:rPr>
                              </w:pPr>
                              <w:del w:id="4141"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p>
                            <w:p w14:paraId="03CFBA35" w14:textId="77777777" w:rsidR="002A65A1" w:rsidDel="003F5ABC" w:rsidRDefault="002A65A1" w:rsidP="002A65A1">
                              <w:pPr>
                                <w:spacing w:after="60"/>
                                <w:ind w:left="1440" w:hanging="720"/>
                                <w:rPr>
                                  <w:del w:id="4142" w:author="Sam Dent" w:date="2020-08-26T08:15:00Z"/>
                                  <w:rFonts w:cstheme="minorHAnsi"/>
                                  <w:noProof/>
                                </w:rPr>
                              </w:pPr>
                              <w:del w:id="4143" w:author="Sam Dent" w:date="2020-08-26T08:15:00Z">
                                <w:r w:rsidDel="003F5ABC">
                                  <w:rPr>
                                    <w:rFonts w:cstheme="minorHAnsi"/>
                                    <w:noProof/>
                                  </w:rPr>
                                  <w:delText>ΔkWH for remaining measure life (next 17 years):</w:delText>
                                </w:r>
                              </w:del>
                            </w:p>
                            <w:p w14:paraId="532740EB" w14:textId="77777777" w:rsidR="002A65A1" w:rsidDel="003F5ABC" w:rsidRDefault="002A65A1" w:rsidP="002A65A1">
                              <w:pPr>
                                <w:spacing w:after="60"/>
                                <w:ind w:left="1440"/>
                                <w:rPr>
                                  <w:del w:id="4144" w:author="Sam Dent" w:date="2020-08-26T08:15:00Z"/>
                                  <w:rFonts w:cstheme="minorHAnsi"/>
                                </w:rPr>
                              </w:pPr>
                              <w:del w:id="4145" w:author="Sam Dent" w:date="2020-08-26T08:15:00Z">
                                <w:r w:rsidDel="003F5ABC">
                                  <w:rPr>
                                    <w:rFonts w:cstheme="minorHAnsi"/>
                                  </w:rPr>
                                  <w:delText>= (730 * 36,000 * (1/14 – 1/</w:delText>
                                </w:r>
                              </w:del>
                              <w:del w:id="4146" w:author="Sam Dent" w:date="2020-08-26T08:09:00Z">
                                <w:r w:rsidDel="00DD421C">
                                  <w:rPr>
                                    <w:rFonts w:cstheme="minorHAnsi"/>
                                  </w:rPr>
                                  <w:delText>28</w:delText>
                                </w:r>
                              </w:del>
                              <w:del w:id="4147" w:author="Sam Dent" w:date="2020-08-26T08:15:00Z">
                                <w:r w:rsidDel="003F5ABC">
                                  <w:rPr>
                                    <w:rFonts w:cstheme="minorHAnsi"/>
                                  </w:rPr>
                                  <w:delText>) / 1000] + [1967 * 36,000 * (1/8.2 – 1/ (4.4 * 3.412)) / 1000]  + [0.44 * 1 * ((1/0.945 * 17.6 * 2.56 *365.25 * 8.33 * (125-54) * 1)/3412)]</w:delText>
                                </w:r>
                              </w:del>
                            </w:p>
                            <w:p w14:paraId="23F26405" w14:textId="77777777" w:rsidR="002A65A1" w:rsidDel="003F5ABC" w:rsidRDefault="002A65A1" w:rsidP="002A65A1">
                              <w:pPr>
                                <w:spacing w:after="60"/>
                                <w:ind w:left="1440"/>
                                <w:rPr>
                                  <w:del w:id="4148" w:author="Sam Dent" w:date="2020-08-26T08:15:00Z"/>
                                  <w:rFonts w:cstheme="minorHAnsi"/>
                                </w:rPr>
                              </w:pPr>
                              <w:del w:id="4149" w:author="Sam Dent" w:date="2020-08-26T08:15:00Z">
                                <w:r w:rsidDel="003F5ABC">
                                  <w:rPr>
                                    <w:rFonts w:cstheme="minorHAnsi"/>
                                  </w:rPr>
                                  <w:delText>= 494 + 3494 + 1328</w:delText>
                                </w:r>
                              </w:del>
                            </w:p>
                            <w:p w14:paraId="24F3D5D5" w14:textId="77777777" w:rsidR="002A65A1" w:rsidRDefault="002A65A1" w:rsidP="002A65A1">
                              <w:pPr>
                                <w:spacing w:after="60"/>
                                <w:rPr>
                                  <w:ins w:id="4150" w:author="Sam Dent" w:date="2020-08-26T08:22:00Z"/>
                                  <w:rFonts w:cstheme="minorHAnsi"/>
                                </w:rPr>
                              </w:pPr>
                              <w:del w:id="4151" w:author="Sam Dent" w:date="2020-08-26T08:15:00Z">
                                <w:r w:rsidDel="003F5ABC">
                                  <w:rPr>
                                    <w:rFonts w:cstheme="minorHAnsi"/>
                                  </w:rPr>
                                  <w:delText xml:space="preserve">= 5316 kWh </w:delText>
                                </w:r>
                              </w:del>
                              <w:ins w:id="4152" w:author="Sam Dent" w:date="2020-08-26T08:22:00Z">
                                <w:r>
                                  <w:rPr>
                                    <w:rFonts w:cstheme="minorHAnsi"/>
                                  </w:rPr>
                                  <w:t>Savings would be claimed as follows:</w:t>
                                </w:r>
                              </w:ins>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3240"/>
                                <w:gridCol w:w="3865"/>
                              </w:tblGrid>
                              <w:tr w:rsidR="002A65A1" w14:paraId="7D4C6583" w14:textId="77777777" w:rsidTr="0037783C">
                                <w:trPr>
                                  <w:trHeight w:val="516"/>
                                  <w:ins w:id="4153" w:author="Sam Dent" w:date="2020-08-26T08:22:00Z"/>
                                </w:trPr>
                                <w:tc>
                                  <w:tcPr>
                                    <w:tcW w:w="1700" w:type="dxa"/>
                                    <w:shd w:val="clear" w:color="auto" w:fill="808080" w:themeFill="background1" w:themeFillShade="80"/>
                                    <w:tcMar>
                                      <w:top w:w="0" w:type="dxa"/>
                                      <w:left w:w="108" w:type="dxa"/>
                                      <w:bottom w:w="0" w:type="dxa"/>
                                      <w:right w:w="108" w:type="dxa"/>
                                    </w:tcMar>
                                    <w:vAlign w:val="center"/>
                                    <w:hideMark/>
                                  </w:tcPr>
                                  <w:p w14:paraId="395F00D4" w14:textId="77777777" w:rsidR="002A65A1" w:rsidRPr="00FE596E" w:rsidRDefault="002A65A1" w:rsidP="0037783C">
                                    <w:pPr>
                                      <w:jc w:val="center"/>
                                      <w:rPr>
                                        <w:ins w:id="4154" w:author="Sam Dent" w:date="2020-08-26T08:22:00Z"/>
                                        <w:b/>
                                        <w:bCs/>
                                        <w:color w:val="FFFFFF" w:themeColor="background1"/>
                                      </w:rPr>
                                    </w:pPr>
                                    <w:ins w:id="4155" w:author="Sam Dent" w:date="2020-08-26T08:22:00Z">
                                      <w:r w:rsidRPr="00FE596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
                                  <w:p w14:paraId="0CAFA48D" w14:textId="77777777" w:rsidR="002A65A1" w:rsidRPr="00FE596E" w:rsidRDefault="002A65A1" w:rsidP="0037783C">
                                    <w:pPr>
                                      <w:jc w:val="center"/>
                                      <w:rPr>
                                        <w:ins w:id="4156" w:author="Sam Dent" w:date="2020-08-26T08:22:00Z"/>
                                        <w:b/>
                                        <w:bCs/>
                                        <w:color w:val="FFFFFF" w:themeColor="background1"/>
                                      </w:rPr>
                                    </w:pPr>
                                    <w:ins w:id="4157" w:author="Sam Dent" w:date="2020-08-26T08:22:00Z">
                                      <w:r w:rsidRPr="00FE596E">
                                        <w:rPr>
                                          <w:b/>
                                          <w:bCs/>
                                          <w:color w:val="FFFFFF" w:themeColor="background1"/>
                                        </w:rPr>
                                        <w:t>Electric Utility claims:</w:t>
                                      </w:r>
                                    </w:ins>
                                  </w:p>
                                </w:tc>
                                <w:tc>
                                  <w:tcPr>
                                    <w:tcW w:w="3865" w:type="dxa"/>
                                    <w:shd w:val="clear" w:color="auto" w:fill="808080" w:themeFill="background1" w:themeFillShade="80"/>
                                    <w:tcMar>
                                      <w:top w:w="0" w:type="dxa"/>
                                      <w:left w:w="108" w:type="dxa"/>
                                      <w:bottom w:w="0" w:type="dxa"/>
                                      <w:right w:w="108" w:type="dxa"/>
                                    </w:tcMar>
                                    <w:vAlign w:val="center"/>
                                    <w:hideMark/>
                                  </w:tcPr>
                                  <w:p w14:paraId="49487F67" w14:textId="77777777" w:rsidR="002A65A1" w:rsidRPr="00FE596E" w:rsidRDefault="002A65A1" w:rsidP="0037783C">
                                    <w:pPr>
                                      <w:jc w:val="center"/>
                                      <w:rPr>
                                        <w:ins w:id="4158" w:author="Sam Dent" w:date="2020-08-26T08:22:00Z"/>
                                        <w:b/>
                                        <w:bCs/>
                                        <w:color w:val="FFFFFF" w:themeColor="background1"/>
                                      </w:rPr>
                                    </w:pPr>
                                    <w:ins w:id="4159" w:author="Sam Dent" w:date="2020-08-26T08:22:00Z">
                                      <w:r w:rsidRPr="00FE596E">
                                        <w:rPr>
                                          <w:b/>
                                          <w:bCs/>
                                          <w:color w:val="FFFFFF" w:themeColor="background1"/>
                                        </w:rPr>
                                        <w:t>Gas Utility claims:</w:t>
                                      </w:r>
                                    </w:ins>
                                  </w:p>
                                </w:tc>
                              </w:tr>
                              <w:tr w:rsidR="002A65A1" w14:paraId="4DCE6A4A" w14:textId="77777777" w:rsidTr="0037783C">
                                <w:trPr>
                                  <w:trHeight w:val="325"/>
                                  <w:ins w:id="4160" w:author="Sam Dent" w:date="2020-08-26T08:22:00Z"/>
                                </w:trPr>
                                <w:tc>
                                  <w:tcPr>
                                    <w:tcW w:w="1700" w:type="dxa"/>
                                    <w:tcMar>
                                      <w:top w:w="0" w:type="dxa"/>
                                      <w:left w:w="108" w:type="dxa"/>
                                      <w:bottom w:w="0" w:type="dxa"/>
                                      <w:right w:w="108" w:type="dxa"/>
                                    </w:tcMar>
                                    <w:vAlign w:val="center"/>
                                    <w:hideMark/>
                                  </w:tcPr>
                                  <w:p w14:paraId="76DF3D49" w14:textId="77777777" w:rsidR="002A65A1" w:rsidRDefault="002A65A1" w:rsidP="0037783C">
                                    <w:pPr>
                                      <w:spacing w:after="0"/>
                                      <w:jc w:val="left"/>
                                      <w:rPr>
                                        <w:ins w:id="4161" w:author="Sam Dent" w:date="2020-08-26T08:22:00Z"/>
                                      </w:rPr>
                                    </w:pPr>
                                    <w:ins w:id="4162" w:author="Sam Dent" w:date="2020-08-26T08:22:00Z">
                                      <w:r>
                                        <w:t>Electric utility only</w:t>
                                      </w:r>
                                    </w:ins>
                                  </w:p>
                                </w:tc>
                                <w:tc>
                                  <w:tcPr>
                                    <w:tcW w:w="3240" w:type="dxa"/>
                                    <w:tcMar>
                                      <w:top w:w="0" w:type="dxa"/>
                                      <w:left w:w="108" w:type="dxa"/>
                                      <w:bottom w:w="0" w:type="dxa"/>
                                      <w:right w:w="108" w:type="dxa"/>
                                    </w:tcMar>
                                    <w:vAlign w:val="center"/>
                                    <w:hideMark/>
                                  </w:tcPr>
                                  <w:p w14:paraId="6D3F0C88" w14:textId="77777777" w:rsidR="002A65A1" w:rsidRDefault="002A65A1" w:rsidP="0037783C">
                                    <w:pPr>
                                      <w:spacing w:after="0"/>
                                      <w:jc w:val="center"/>
                                      <w:rPr>
                                        <w:ins w:id="4163" w:author="Sam Dent" w:date="2020-08-26T08:23:00Z"/>
                                        <w:rFonts w:cstheme="minorHAnsi"/>
                                      </w:rPr>
                                    </w:pPr>
                                    <w:ins w:id="4164" w:author="Sam Dent" w:date="2020-09-02T13:49:00Z">
                                      <w:r>
                                        <w:t>1</w:t>
                                      </w:r>
                                    </w:ins>
                                    <w:ins w:id="4165" w:author="Sam Dent" w:date="2020-09-02T13:53:00Z">
                                      <w:r>
                                        <w:t>655</w:t>
                                      </w:r>
                                    </w:ins>
                                    <w:ins w:id="4166" w:author="Sam Dent" w:date="2020-08-31T08:31:00Z">
                                      <w:r>
                                        <w:t>- 57</w:t>
                                      </w:r>
                                    </w:ins>
                                    <w:ins w:id="4167" w:author="Sam Dent" w:date="2020-08-31T08:30:00Z">
                                      <w:r>
                                        <w:t>59</w:t>
                                      </w:r>
                                    </w:ins>
                                    <w:ins w:id="4168" w:author="Sam Dent" w:date="2020-08-26T08:22:00Z">
                                      <w:r>
                                        <w:t xml:space="preserve"> + (</w:t>
                                      </w:r>
                                    </w:ins>
                                    <w:ins w:id="4169" w:author="Sam Dent" w:date="2020-08-31T08:31:00Z">
                                      <w:r>
                                        <w:t>531</w:t>
                                      </w:r>
                                    </w:ins>
                                    <w:ins w:id="4170" w:author="Sam Dent" w:date="2020-08-26T08:22:00Z">
                                      <w:r>
                                        <w:t>/0.</w:t>
                                      </w:r>
                                    </w:ins>
                                    <w:ins w:id="4171" w:author="Sam Dent" w:date="2020-09-02T04:39:00Z">
                                      <w:r>
                                        <w:t>1</w:t>
                                      </w:r>
                                    </w:ins>
                                    <w:ins w:id="4172" w:author="Sam Dent" w:date="2020-08-26T08:22:00Z">
                                      <w:r>
                                        <w:t>)</w:t>
                                      </w:r>
                                    </w:ins>
                                  </w:p>
                                  <w:p w14:paraId="26D0B6B8" w14:textId="77777777" w:rsidR="002A65A1" w:rsidRDefault="002A65A1" w:rsidP="0037783C">
                                    <w:pPr>
                                      <w:spacing w:after="0"/>
                                      <w:jc w:val="center"/>
                                      <w:rPr>
                                        <w:ins w:id="4173" w:author="Sam Dent" w:date="2020-08-26T08:22:00Z"/>
                                      </w:rPr>
                                    </w:pPr>
                                    <w:ins w:id="4174" w:author="Sam Dent" w:date="2020-08-26T08:23:00Z">
                                      <w:r>
                                        <w:t xml:space="preserve">= </w:t>
                                      </w:r>
                                    </w:ins>
                                    <w:ins w:id="4175" w:author="Sam Dent" w:date="2020-09-02T13:53:00Z">
                                      <w:r>
                                        <w:t>1206</w:t>
                                      </w:r>
                                    </w:ins>
                                    <w:ins w:id="4176" w:author="Sam Dent" w:date="2020-09-02T13:49:00Z">
                                      <w:r>
                                        <w:t xml:space="preserve"> </w:t>
                                      </w:r>
                                    </w:ins>
                                    <w:ins w:id="4177" w:author="Sam Dent" w:date="2020-08-26T08:23:00Z">
                                      <w:r>
                                        <w:t>kWh</w:t>
                                      </w:r>
                                    </w:ins>
                                  </w:p>
                                </w:tc>
                                <w:tc>
                                  <w:tcPr>
                                    <w:tcW w:w="3865" w:type="dxa"/>
                                    <w:tcMar>
                                      <w:top w:w="0" w:type="dxa"/>
                                      <w:left w:w="108" w:type="dxa"/>
                                      <w:bottom w:w="0" w:type="dxa"/>
                                      <w:right w:w="108" w:type="dxa"/>
                                    </w:tcMar>
                                    <w:vAlign w:val="center"/>
                                    <w:hideMark/>
                                  </w:tcPr>
                                  <w:p w14:paraId="2FFE6751" w14:textId="77777777" w:rsidR="002A65A1" w:rsidRDefault="002A65A1" w:rsidP="0037783C">
                                    <w:pPr>
                                      <w:spacing w:after="0"/>
                                      <w:jc w:val="center"/>
                                      <w:rPr>
                                        <w:ins w:id="4178" w:author="Sam Dent" w:date="2020-08-26T08:22:00Z"/>
                                      </w:rPr>
                                    </w:pPr>
                                    <w:ins w:id="4179" w:author="Sam Dent" w:date="2020-08-26T08:22:00Z">
                                      <w:r>
                                        <w:t>N/A</w:t>
                                      </w:r>
                                    </w:ins>
                                  </w:p>
                                </w:tc>
                              </w:tr>
                              <w:tr w:rsidR="002A65A1" w14:paraId="4277F2BB" w14:textId="77777777" w:rsidTr="0037783C">
                                <w:trPr>
                                  <w:trHeight w:val="258"/>
                                  <w:ins w:id="4180" w:author="Sam Dent" w:date="2020-08-26T08:22:00Z"/>
                                </w:trPr>
                                <w:tc>
                                  <w:tcPr>
                                    <w:tcW w:w="1700" w:type="dxa"/>
                                    <w:tcMar>
                                      <w:top w:w="0" w:type="dxa"/>
                                      <w:left w:w="108" w:type="dxa"/>
                                      <w:bottom w:w="0" w:type="dxa"/>
                                      <w:right w:w="108" w:type="dxa"/>
                                    </w:tcMar>
                                    <w:vAlign w:val="center"/>
                                    <w:hideMark/>
                                  </w:tcPr>
                                  <w:p w14:paraId="02D066E3" w14:textId="77777777" w:rsidR="002A65A1" w:rsidRDefault="002A65A1" w:rsidP="0037783C">
                                    <w:pPr>
                                      <w:spacing w:after="0"/>
                                      <w:jc w:val="left"/>
                                      <w:rPr>
                                        <w:ins w:id="4181" w:author="Sam Dent" w:date="2020-08-26T08:22:00Z"/>
                                      </w:rPr>
                                    </w:pPr>
                                    <w:ins w:id="4182" w:author="Sam Dent" w:date="2020-08-26T08:22:00Z">
                                      <w:r>
                                        <w:t>Electric and gas utility</w:t>
                                      </w:r>
                                    </w:ins>
                                  </w:p>
                                </w:tc>
                                <w:tc>
                                  <w:tcPr>
                                    <w:tcW w:w="3240" w:type="dxa"/>
                                    <w:tcMar>
                                      <w:top w:w="0" w:type="dxa"/>
                                      <w:left w:w="108" w:type="dxa"/>
                                      <w:bottom w:w="0" w:type="dxa"/>
                                      <w:right w:w="108" w:type="dxa"/>
                                    </w:tcMar>
                                    <w:vAlign w:val="center"/>
                                    <w:hideMark/>
                                  </w:tcPr>
                                  <w:p w14:paraId="1007C951" w14:textId="77777777" w:rsidR="002A65A1" w:rsidRDefault="002A65A1" w:rsidP="0037783C">
                                    <w:pPr>
                                      <w:spacing w:after="0"/>
                                      <w:jc w:val="center"/>
                                      <w:rPr>
                                        <w:ins w:id="4183" w:author="Sam Dent" w:date="2020-08-26T08:22:00Z"/>
                                      </w:rPr>
                                    </w:pPr>
                                    <w:ins w:id="4184" w:author="Sam Dent" w:date="2020-09-02T13:50:00Z">
                                      <w:r>
                                        <w:t>1041</w:t>
                                      </w:r>
                                    </w:ins>
                                    <w:ins w:id="4185" w:author="Sam Dent" w:date="2020-08-26T08:26:00Z">
                                      <w:r>
                                        <w:t xml:space="preserve"> k</w:t>
                                      </w:r>
                                    </w:ins>
                                    <w:ins w:id="4186" w:author="Sam Dent" w:date="2020-08-26T08:27:00Z">
                                      <w:r>
                                        <w:t>W</w:t>
                                      </w:r>
                                    </w:ins>
                                    <w:ins w:id="4187" w:author="Sam Dent" w:date="2020-08-26T08:26:00Z">
                                      <w:r>
                                        <w:t>h</w:t>
                                      </w:r>
                                    </w:ins>
                                  </w:p>
                                </w:tc>
                                <w:tc>
                                  <w:tcPr>
                                    <w:tcW w:w="3865" w:type="dxa"/>
                                    <w:tcMar>
                                      <w:top w:w="0" w:type="dxa"/>
                                      <w:left w:w="108" w:type="dxa"/>
                                      <w:bottom w:w="0" w:type="dxa"/>
                                      <w:right w:w="108" w:type="dxa"/>
                                    </w:tcMar>
                                    <w:vAlign w:val="center"/>
                                    <w:hideMark/>
                                  </w:tcPr>
                                  <w:p w14:paraId="15C2DA68" w14:textId="77777777" w:rsidR="002A65A1" w:rsidRDefault="002A65A1" w:rsidP="0037783C">
                                    <w:pPr>
                                      <w:spacing w:after="0"/>
                                      <w:jc w:val="center"/>
                                      <w:rPr>
                                        <w:ins w:id="4188" w:author="Sam Dent" w:date="2020-08-26T08:26:00Z"/>
                                      </w:rPr>
                                    </w:pPr>
                                    <w:ins w:id="4189" w:author="Sam Dent" w:date="2020-08-31T08:32:00Z">
                                      <w:r>
                                        <w:t>531</w:t>
                                      </w:r>
                                    </w:ins>
                                    <w:ins w:id="4190" w:author="Sam Dent" w:date="2020-08-26T08:26:00Z">
                                      <w:r>
                                        <w:t xml:space="preserve"> </w:t>
                                      </w:r>
                                    </w:ins>
                                    <w:ins w:id="4191" w:author="Sam Dent" w:date="2020-08-26T08:22:00Z">
                                      <w:r>
                                        <w:t>– (</w:t>
                                      </w:r>
                                    </w:ins>
                                    <w:ins w:id="4192" w:author="Sam Dent" w:date="2020-08-31T08:32:00Z">
                                      <w:r>
                                        <w:t>5,759</w:t>
                                      </w:r>
                                    </w:ins>
                                    <w:ins w:id="4193" w:author="Sam Dent" w:date="2020-08-26T08:22:00Z">
                                      <w:r>
                                        <w:t xml:space="preserve"> * 0.</w:t>
                                      </w:r>
                                    </w:ins>
                                    <w:ins w:id="4194" w:author="Sam Dent" w:date="2020-09-02T04:39:00Z">
                                      <w:r>
                                        <w:t>1</w:t>
                                      </w:r>
                                    </w:ins>
                                    <w:ins w:id="4195" w:author="Sam Dent" w:date="2020-08-26T08:22:00Z">
                                      <w:r>
                                        <w:t>)</w:t>
                                      </w:r>
                                    </w:ins>
                                  </w:p>
                                  <w:p w14:paraId="6F41982D" w14:textId="77777777" w:rsidR="002A65A1" w:rsidRDefault="002A65A1" w:rsidP="0037783C">
                                    <w:pPr>
                                      <w:spacing w:after="0"/>
                                      <w:jc w:val="center"/>
                                      <w:rPr>
                                        <w:ins w:id="4196" w:author="Sam Dent" w:date="2020-08-26T08:22:00Z"/>
                                      </w:rPr>
                                    </w:pPr>
                                    <w:ins w:id="4197" w:author="Sam Dent" w:date="2020-08-26T08:26:00Z">
                                      <w:r>
                                        <w:t>=</w:t>
                                      </w:r>
                                    </w:ins>
                                    <w:ins w:id="4198" w:author="Sam Dent" w:date="2020-08-26T08:27:00Z">
                                      <w:r>
                                        <w:t xml:space="preserve"> </w:t>
                                      </w:r>
                                    </w:ins>
                                    <w:ins w:id="4199" w:author="Sam Dent" w:date="2020-09-02T04:49:00Z">
                                      <w:r>
                                        <w:t>-45</w:t>
                                      </w:r>
                                    </w:ins>
                                    <w:ins w:id="4200" w:author="Sam Dent" w:date="2020-08-26T08:27:00Z">
                                      <w:r>
                                        <w:t xml:space="preserve"> therms</w:t>
                                      </w:r>
                                    </w:ins>
                                  </w:p>
                                </w:tc>
                              </w:tr>
                              <w:tr w:rsidR="002A65A1" w14:paraId="73F16D4F" w14:textId="77777777" w:rsidTr="0037783C">
                                <w:trPr>
                                  <w:trHeight w:val="243"/>
                                  <w:ins w:id="4201" w:author="Sam Dent" w:date="2020-08-26T08:22:00Z"/>
                                </w:trPr>
                                <w:tc>
                                  <w:tcPr>
                                    <w:tcW w:w="1700" w:type="dxa"/>
                                    <w:tcMar>
                                      <w:top w:w="0" w:type="dxa"/>
                                      <w:left w:w="108" w:type="dxa"/>
                                      <w:bottom w:w="0" w:type="dxa"/>
                                      <w:right w:w="108" w:type="dxa"/>
                                    </w:tcMar>
                                    <w:vAlign w:val="center"/>
                                    <w:hideMark/>
                                  </w:tcPr>
                                  <w:p w14:paraId="0EA7B77E" w14:textId="77777777" w:rsidR="002A65A1" w:rsidRDefault="002A65A1" w:rsidP="0037783C">
                                    <w:pPr>
                                      <w:spacing w:after="0"/>
                                      <w:jc w:val="left"/>
                                      <w:rPr>
                                        <w:ins w:id="4202" w:author="Sam Dent" w:date="2020-08-26T08:22:00Z"/>
                                      </w:rPr>
                                    </w:pPr>
                                    <w:ins w:id="4203" w:author="Sam Dent" w:date="2020-08-26T08:22:00Z">
                                      <w:r>
                                        <w:t>Gas utility only</w:t>
                                      </w:r>
                                    </w:ins>
                                  </w:p>
                                </w:tc>
                                <w:tc>
                                  <w:tcPr>
                                    <w:tcW w:w="3240" w:type="dxa"/>
                                    <w:tcMar>
                                      <w:top w:w="0" w:type="dxa"/>
                                      <w:left w:w="108" w:type="dxa"/>
                                      <w:bottom w:w="0" w:type="dxa"/>
                                      <w:right w:w="108" w:type="dxa"/>
                                    </w:tcMar>
                                    <w:vAlign w:val="center"/>
                                    <w:hideMark/>
                                  </w:tcPr>
                                  <w:p w14:paraId="53372228" w14:textId="77777777" w:rsidR="002A65A1" w:rsidRDefault="002A65A1" w:rsidP="0037783C">
                                    <w:pPr>
                                      <w:spacing w:after="0"/>
                                      <w:jc w:val="center"/>
                                      <w:rPr>
                                        <w:ins w:id="4204" w:author="Sam Dent" w:date="2020-08-26T08:22:00Z"/>
                                      </w:rPr>
                                    </w:pPr>
                                    <w:ins w:id="4205" w:author="Sam Dent" w:date="2020-08-26T08:22:00Z">
                                      <w:r>
                                        <w:t>N/A</w:t>
                                      </w:r>
                                    </w:ins>
                                  </w:p>
                                </w:tc>
                                <w:tc>
                                  <w:tcPr>
                                    <w:tcW w:w="3865" w:type="dxa"/>
                                    <w:tcMar>
                                      <w:top w:w="0" w:type="dxa"/>
                                      <w:left w:w="108" w:type="dxa"/>
                                      <w:bottom w:w="0" w:type="dxa"/>
                                      <w:right w:w="108" w:type="dxa"/>
                                    </w:tcMar>
                                    <w:vAlign w:val="center"/>
                                    <w:hideMark/>
                                  </w:tcPr>
                                  <w:p w14:paraId="05263A04" w14:textId="77777777" w:rsidR="002A65A1" w:rsidRDefault="002A65A1" w:rsidP="0037783C">
                                    <w:pPr>
                                      <w:spacing w:after="0"/>
                                      <w:jc w:val="center"/>
                                      <w:rPr>
                                        <w:ins w:id="4206" w:author="Sam Dent" w:date="2020-08-26T08:28:00Z"/>
                                        <w:rFonts w:cstheme="minorHAnsi"/>
                                      </w:rPr>
                                    </w:pPr>
                                    <w:ins w:id="4207" w:author="Sam Dent" w:date="2020-08-31T08:33:00Z">
                                      <w:r>
                                        <w:t>531 – (5,759 * 0.</w:t>
                                      </w:r>
                                    </w:ins>
                                    <w:ins w:id="4208" w:author="Sam Dent" w:date="2020-09-02T04:39:00Z">
                                      <w:r>
                                        <w:t>1</w:t>
                                      </w:r>
                                    </w:ins>
                                    <w:ins w:id="4209" w:author="Sam Dent" w:date="2020-08-31T08:33:00Z">
                                      <w:r>
                                        <w:t>)</w:t>
                                      </w:r>
                                    </w:ins>
                                    <w:ins w:id="4210" w:author="Sam Dent" w:date="2020-09-02T15:05:00Z">
                                      <w:r>
                                        <w:t xml:space="preserve"> </w:t>
                                      </w:r>
                                    </w:ins>
                                    <w:ins w:id="4211" w:author="Sam Dent" w:date="2020-08-26T08:22:00Z">
                                      <w:r>
                                        <w:t>+ (</w:t>
                                      </w:r>
                                    </w:ins>
                                    <w:ins w:id="4212" w:author="Sam Dent" w:date="2020-09-02T13:50:00Z">
                                      <w:r>
                                        <w:t>1</w:t>
                                      </w:r>
                                    </w:ins>
                                    <w:ins w:id="4213" w:author="Sam Dent" w:date="2020-09-02T13:53:00Z">
                                      <w:r>
                                        <w:t>655</w:t>
                                      </w:r>
                                    </w:ins>
                                    <w:ins w:id="4214" w:author="Sam Dent" w:date="2020-08-31T09:03:00Z">
                                      <w:r>
                                        <w:t xml:space="preserve"> </w:t>
                                      </w:r>
                                    </w:ins>
                                    <w:ins w:id="4215" w:author="Sam Dent" w:date="2020-08-26T08:22:00Z">
                                      <w:r>
                                        <w:t>* 0.</w:t>
                                      </w:r>
                                    </w:ins>
                                    <w:ins w:id="4216" w:author="Sam Dent" w:date="2020-09-02T04:39:00Z">
                                      <w:r>
                                        <w:t>1</w:t>
                                      </w:r>
                                    </w:ins>
                                    <w:ins w:id="4217" w:author="Sam Dent" w:date="2020-08-26T08:22:00Z">
                                      <w:r>
                                        <w:t>)</w:t>
                                      </w:r>
                                    </w:ins>
                                  </w:p>
                                  <w:p w14:paraId="268C6AFF" w14:textId="77777777" w:rsidR="002A65A1" w:rsidRDefault="002A65A1" w:rsidP="0037783C">
                                    <w:pPr>
                                      <w:spacing w:after="0"/>
                                      <w:jc w:val="center"/>
                                      <w:rPr>
                                        <w:ins w:id="4218" w:author="Sam Dent" w:date="2020-08-26T08:22:00Z"/>
                                      </w:rPr>
                                    </w:pPr>
                                    <w:ins w:id="4219" w:author="Sam Dent" w:date="2020-08-26T08:28:00Z">
                                      <w:r>
                                        <w:rPr>
                                          <w:rFonts w:cstheme="minorHAnsi"/>
                                        </w:rPr>
                                        <w:t>=</w:t>
                                      </w:r>
                                    </w:ins>
                                    <w:ins w:id="4220" w:author="Sam Dent" w:date="2020-08-26T08:29:00Z">
                                      <w:r>
                                        <w:rPr>
                                          <w:rFonts w:cstheme="minorHAnsi"/>
                                        </w:rPr>
                                        <w:t xml:space="preserve"> </w:t>
                                      </w:r>
                                    </w:ins>
                                    <w:ins w:id="4221" w:author="Sam Dent" w:date="2020-09-02T13:53:00Z">
                                      <w:r>
                                        <w:rPr>
                                          <w:rFonts w:cstheme="minorHAnsi"/>
                                        </w:rPr>
                                        <w:t>120.6</w:t>
                                      </w:r>
                                    </w:ins>
                                    <w:ins w:id="4222" w:author="Sam Dent" w:date="2020-08-26T08:29:00Z">
                                      <w:r>
                                        <w:rPr>
                                          <w:rFonts w:cstheme="minorHAnsi"/>
                                        </w:rPr>
                                        <w:t xml:space="preserve"> therms</w:t>
                                      </w:r>
                                    </w:ins>
                                  </w:p>
                                </w:tc>
                              </w:tr>
                            </w:tbl>
                            <w:p w14:paraId="0FFB6424" w14:textId="77777777" w:rsidR="002A65A1" w:rsidRDefault="002A65A1" w:rsidP="002A65A1">
                              <w:pPr>
                                <w:ind w:firstLine="720"/>
                                <w:rPr>
                                  <w:ins w:id="4223" w:author="Sam Dent" w:date="2020-08-26T08:30:00Z"/>
                                  <w:rFonts w:cstheme="minorHAnsi"/>
                                  <w:noProof/>
                                </w:rPr>
                              </w:pPr>
                            </w:p>
                            <w:p w14:paraId="3A3D770B" w14:textId="77777777" w:rsidR="002A65A1" w:rsidRPr="00FD1AF1" w:rsidRDefault="002A65A1" w:rsidP="002A65A1">
                              <w:pPr>
                                <w:spacing w:after="60"/>
                                <w:rPr>
                                  <w:ins w:id="4224" w:author="Sam Dent" w:date="2020-09-02T04:51:00Z"/>
                                </w:rPr>
                              </w:pPr>
                              <w:ins w:id="4225" w:author="Sam Dent" w:date="2020-09-02T04:51:00Z">
                                <w:r w:rsidRPr="00FD1AF1">
                                  <w:t>Early Replacement fuel switch</w:t>
                                </w:r>
                                <w:r>
                                  <w:t>:</w:t>
                                </w:r>
                              </w:ins>
                            </w:p>
                            <w:p w14:paraId="630CC326" w14:textId="77777777" w:rsidR="002A65A1" w:rsidRPr="00FD1AF1" w:rsidRDefault="002A65A1" w:rsidP="002A65A1">
                              <w:pPr>
                                <w:spacing w:after="60"/>
                                <w:rPr>
                                  <w:ins w:id="4226" w:author="Sam Dent" w:date="2020-09-02T04:51:00Z"/>
                                  <w:rFonts w:cstheme="minorHAnsi"/>
                                </w:rPr>
                              </w:pPr>
                              <w:ins w:id="4227" w:author="Sam Dent" w:date="2020-09-02T04:51:00Z">
                                <w:r>
                                  <w:rPr>
                                    <w:rFonts w:cstheme="minorHAnsi"/>
                                  </w:rPr>
                                  <w:t xml:space="preserve">For example </w:t>
                                </w:r>
                                <w:r w:rsidRPr="002F2634">
                                  <w:rPr>
                                    <w:rFonts w:cstheme="minorHAnsi"/>
                                  </w:rPr>
                                  <w:t>a three ton</w:t>
                                </w:r>
                                <w:r>
                                  <w:rPr>
                                    <w:rFonts w:cstheme="minorHAnsi"/>
                                  </w:rPr>
                                  <w:t xml:space="preserve"> (Cooling capacity of 34,800Btuh and Heating capacity of</w:t>
                                </w:r>
                                <w:r w:rsidRPr="00CA771B">
                                  <w:rPr>
                                    <w:rFonts w:cstheme="minorHAnsi"/>
                                  </w:rPr>
                                  <w:t xml:space="preserve"> </w:t>
                                </w:r>
                                <w:r>
                                  <w:rPr>
                                    <w:rFonts w:cstheme="minorHAnsi"/>
                                  </w:rPr>
                                  <w:t>33,000</w:t>
                                </w:r>
                                <w:r w:rsidRPr="00CA771B">
                                  <w:rPr>
                                    <w:rFonts w:cstheme="minorHAnsi"/>
                                  </w:rPr>
                                  <w:t xml:space="preserve"> </w:t>
                                </w:r>
                                <w:r>
                                  <w:rPr>
                                    <w:rFonts w:cstheme="minorHAnsi"/>
                                  </w:rPr>
                                  <w:t>Btuh)</w:t>
                                </w:r>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FD1AF1">
                                  <w:rPr>
                                    <w:rFonts w:cstheme="minorHAnsi"/>
                                  </w:rPr>
                                  <w:t xml:space="preserve"> replaces an existing working natural gas furnace and 3 ton Central AC unit with unknown efficiency ratings:</w:t>
                                </w:r>
                              </w:ins>
                            </w:p>
                            <w:p w14:paraId="7BA7870E" w14:textId="77777777" w:rsidR="002A65A1" w:rsidRDefault="002A65A1" w:rsidP="002A65A1">
                              <w:pPr>
                                <w:ind w:firstLine="720"/>
                                <w:rPr>
                                  <w:ins w:id="4228" w:author="Sam Dent" w:date="2020-09-02T04:52:00Z"/>
                                  <w:rFonts w:cstheme="minorHAnsi"/>
                                  <w:noProof/>
                                </w:rPr>
                              </w:pPr>
                              <w:ins w:id="4229" w:author="Sam Dent" w:date="2020-09-02T04:52:00Z">
                                <w:r w:rsidRPr="00FD1AF1">
                                  <w:rPr>
                                    <w:rFonts w:cstheme="minorHAnsi"/>
                                    <w:noProof/>
                                  </w:rPr>
                                  <w:t>ΔkWh</w:t>
                                </w:r>
                                <w:r w:rsidRPr="0094600B">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64F526C2" w14:textId="77777777" w:rsidR="002A65A1" w:rsidRDefault="002A65A1" w:rsidP="002A65A1">
                              <w:pPr>
                                <w:rPr>
                                  <w:ins w:id="4230" w:author="Sam Dent" w:date="2020-09-02T04:52:00Z"/>
                                  <w:rFonts w:cstheme="minorHAnsi"/>
                                </w:rPr>
                              </w:pPr>
                              <w:ins w:id="4231" w:author="Sam Dent" w:date="2020-09-02T04:52: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r>
                                  <w:rPr>
                                    <w:rFonts w:cstheme="minorHAnsi"/>
                                    <w:noProof/>
                                  </w:rPr>
                                  <w:t xml:space="preserve">1288 </w:t>
                                </w:r>
                                <w:r w:rsidRPr="00FD1AF1">
                                  <w:rPr>
                                    <w:rFonts w:cstheme="minorHAnsi"/>
                                    <w:noProof/>
                                  </w:rPr>
                                  <w:t xml:space="preserve">* </w:t>
                                </w:r>
                                <w:r>
                                  <w:rPr>
                                    <w:rFonts w:cstheme="minorHAnsi"/>
                                    <w:noProof/>
                                  </w:rPr>
                                  <w:t>33,000</w:t>
                                </w:r>
                                <w:r w:rsidRPr="00FD1AF1">
                                  <w:rPr>
                                    <w:rFonts w:cstheme="minorHAnsi"/>
                                    <w:noProof/>
                                  </w:rPr>
                                  <w:t xml:space="preserve"> </w:t>
                                </w:r>
                                <w:r w:rsidRPr="00FD1AF1">
                                  <w:rPr>
                                    <w:rFonts w:cstheme="minorHAnsi"/>
                                  </w:rPr>
                                  <w:t>* 1/</w:t>
                                </w:r>
                                <w:r>
                                  <w:rPr>
                                    <w:rFonts w:cstheme="minorHAnsi"/>
                                  </w:rPr>
                                  <w:t>(8.2 * (1-0.1)</w:t>
                                </w:r>
                                <w:r w:rsidRPr="00FD1AF1">
                                  <w:rPr>
                                    <w:rFonts w:cstheme="minorHAnsi"/>
                                  </w:rPr>
                                  <w:t xml:space="preserve">)/1000] </w:t>
                                </w:r>
                              </w:ins>
                            </w:p>
                            <w:p w14:paraId="2BDCD84A" w14:textId="77777777" w:rsidR="002A65A1" w:rsidRDefault="002A65A1" w:rsidP="002A65A1">
                              <w:pPr>
                                <w:rPr>
                                  <w:ins w:id="4232" w:author="Sam Dent" w:date="2020-09-02T04:52:00Z"/>
                                  <w:rFonts w:cstheme="minorHAnsi"/>
                                </w:rPr>
                              </w:pPr>
                              <w:ins w:id="4233" w:author="Sam Dent" w:date="2020-09-02T04:52:00Z">
                                <w:r>
                                  <w:rPr>
                                    <w:rFonts w:cstheme="minorHAnsi"/>
                                  </w:rPr>
                                  <w:tab/>
                                </w:r>
                                <w:r>
                                  <w:rPr>
                                    <w:rFonts w:cstheme="minorHAnsi"/>
                                  </w:rPr>
                                  <w:tab/>
                                </w:r>
                                <w:r>
                                  <w:rPr>
                                    <w:rFonts w:cstheme="minorHAnsi"/>
                                  </w:rPr>
                                  <w:tab/>
                                  <w:t>= 5,759 kWh</w:t>
                                </w:r>
                              </w:ins>
                            </w:p>
                            <w:p w14:paraId="5262535E" w14:textId="77777777" w:rsidR="002A65A1" w:rsidRPr="00121135" w:rsidRDefault="002A65A1">
                              <w:pPr>
                                <w:ind w:left="5040" w:hanging="4320"/>
                                <w:rPr>
                                  <w:ins w:id="4234" w:author="Sam Dent" w:date="2020-09-02T04:52:00Z"/>
                                </w:rPr>
                                <w:pPrChange w:id="4235" w:author="Sam Dent" w:date="2020-09-02T13:45:00Z">
                                  <w:pPr>
                                    <w:ind w:left="2880" w:hanging="2160"/>
                                  </w:pPr>
                                </w:pPrChange>
                              </w:pPr>
                              <w:ins w:id="4236" w:author="Sam Dent" w:date="2020-09-02T04:52:00Z">
                                <w:r w:rsidRPr="00FD1AF1">
                                  <w:rPr>
                                    <w:rFonts w:cstheme="minorHAnsi"/>
                                    <w:noProof/>
                                  </w:rPr>
                                  <w:t>ΔkWh</w:t>
                                </w:r>
                                <w:r w:rsidRPr="0094600B">
                                  <w:rPr>
                                    <w:rFonts w:cstheme="minorHAnsi"/>
                                    <w:noProof/>
                                    <w:vertAlign w:val="subscript"/>
                                  </w:rPr>
                                  <w:t>EfficiencyImprovement</w:t>
                                </w:r>
                              </w:ins>
                              <w:ins w:id="4237" w:author="Sam Dent" w:date="2020-09-02T13:45:00Z">
                                <w:r>
                                  <w:rPr>
                                    <w:rFonts w:cstheme="minorHAnsi"/>
                                    <w:noProof/>
                                    <w:vertAlign w:val="subscript"/>
                                  </w:rPr>
                                  <w:t xml:space="preserve"> </w:t>
                                </w:r>
                                <w:r w:rsidRPr="00260F0A">
                                  <w:rPr>
                                    <w:rFonts w:cstheme="minorHAnsi"/>
                                    <w:noProof/>
                                    <w:rPrChange w:id="4238" w:author="Sam Dent" w:date="2020-09-02T13:45:00Z">
                                      <w:rPr>
                                        <w:rFonts w:cstheme="minorHAnsi"/>
                                        <w:noProof/>
                                        <w:vertAlign w:val="subscript"/>
                                      </w:rPr>
                                    </w:rPrChange>
                                  </w:rPr>
                                  <w:t>(Remaining Useful Life)</w:t>
                                </w:r>
                              </w:ins>
                              <w:ins w:id="4239" w:author="Sam Dent" w:date="2020-09-02T04:52:00Z">
                                <w:r>
                                  <w:rPr>
                                    <w:rFonts w:cstheme="minorHAnsi"/>
                                    <w:noProof/>
                                    <w:vertAlign w:val="subscript"/>
                                  </w:rPr>
                                  <w:tab/>
                                </w:r>
                                <w:r>
                                  <w:rPr>
                                    <w:rFonts w:cstheme="minorHAnsi"/>
                                    <w:noProof/>
                                  </w:rPr>
                                  <w:t>= [Cooling Savings</w:t>
                                </w:r>
                              </w:ins>
                              <w:ins w:id="4240" w:author="Sam Dent" w:date="2020-09-02T13:45:00Z">
                                <w:r>
                                  <w:rPr>
                                    <w:rFonts w:cstheme="minorHAnsi"/>
                                    <w:noProof/>
                                  </w:rPr>
                                  <w:t xml:space="preserve"> </w:t>
                                </w:r>
                              </w:ins>
                              <w:ins w:id="4241" w:author="Sam Dent" w:date="2020-09-02T13:46:00Z">
                                <w:r>
                                  <w:rPr>
                                    <w:rFonts w:cstheme="minorHAnsi"/>
                                    <w:noProof/>
                                  </w:rPr>
                                  <w:t>from existing to ASHP</w:t>
                                </w:r>
                              </w:ins>
                              <w:ins w:id="4242" w:author="Sam Dent" w:date="2020-09-02T04:52:00Z">
                                <w:r>
                                  <w:rPr>
                                    <w:rFonts w:cstheme="minorHAnsi"/>
                                    <w:noProof/>
                                  </w:rPr>
                                  <w:t xml:space="preserve">] + [Heat Savings from Baseline ASHP to GSHP] </w:t>
                                </w:r>
                              </w:ins>
                            </w:p>
                            <w:p w14:paraId="212517BD" w14:textId="77777777" w:rsidR="002A65A1" w:rsidRDefault="002A65A1" w:rsidP="002A65A1">
                              <w:pPr>
                                <w:spacing w:after="60"/>
                                <w:ind w:left="2160"/>
                                <w:rPr>
                                  <w:ins w:id="4243" w:author="Sam Dent" w:date="2020-09-02T04:52:00Z"/>
                                  <w:rFonts w:cstheme="minorHAnsi"/>
                                  <w:noProof/>
                                </w:rPr>
                              </w:pPr>
                              <w:ins w:id="4244" w:author="Sam Dent" w:date="2020-09-02T04:52:00Z">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270C784A" w14:textId="77777777" w:rsidR="002A65A1" w:rsidRDefault="002A65A1" w:rsidP="002A65A1">
                              <w:pPr>
                                <w:spacing w:after="60"/>
                                <w:ind w:left="1440" w:firstLine="720"/>
                                <w:rPr>
                                  <w:ins w:id="4245" w:author="Sam Dent" w:date="2020-09-02T04:52:00Z"/>
                                  <w:rFonts w:cstheme="minorHAnsi"/>
                                  <w:noProof/>
                                </w:rPr>
                              </w:pPr>
                              <w:ins w:id="4246" w:author="Sam Dent" w:date="2020-09-02T04:52:00Z">
                                <w:r>
                                  <w:rPr>
                                    <w:rFonts w:cstheme="minorHAnsi"/>
                                    <w:noProof/>
                                  </w:rPr>
                                  <w:t>=1,682.2 + 1,041.4</w:t>
                                </w:r>
                              </w:ins>
                            </w:p>
                            <w:p w14:paraId="246F856D" w14:textId="77777777" w:rsidR="002A65A1" w:rsidRDefault="002A65A1" w:rsidP="002A65A1">
                              <w:pPr>
                                <w:spacing w:after="60"/>
                                <w:ind w:left="1440" w:firstLine="720"/>
                                <w:rPr>
                                  <w:ins w:id="4247" w:author="Sam Dent" w:date="2020-09-02T04:52:00Z"/>
                                  <w:rFonts w:cstheme="minorHAnsi"/>
                                  <w:noProof/>
                                </w:rPr>
                              </w:pPr>
                              <w:ins w:id="4248" w:author="Sam Dent" w:date="2020-09-02T04:52:00Z">
                                <w:r>
                                  <w:rPr>
                                    <w:rFonts w:cstheme="minorHAnsi"/>
                                    <w:noProof/>
                                  </w:rPr>
                                  <w:t>= 2,724 kWh</w:t>
                                </w:r>
                              </w:ins>
                            </w:p>
                            <w:p w14:paraId="655E7891" w14:textId="77777777" w:rsidR="002A65A1" w:rsidRPr="00121135" w:rsidRDefault="002A65A1" w:rsidP="002A65A1">
                              <w:pPr>
                                <w:ind w:left="5040" w:hanging="4320"/>
                                <w:rPr>
                                  <w:ins w:id="4249" w:author="Sam Dent" w:date="2020-09-02T13:46:00Z"/>
                                </w:rPr>
                              </w:pPr>
                              <w:ins w:id="4250" w:author="Sam Dent" w:date="2020-09-02T13:46:00Z">
                                <w:r w:rsidRPr="00FD1AF1">
                                  <w:rPr>
                                    <w:rFonts w:cstheme="minorHAnsi"/>
                                    <w:noProof/>
                                  </w:rPr>
                                  <w:t>ΔkWh</w:t>
                                </w:r>
                                <w:r w:rsidRPr="0094600B">
                                  <w:rPr>
                                    <w:rFonts w:cstheme="minorHAnsi"/>
                                    <w:noProof/>
                                    <w:vertAlign w:val="subscript"/>
                                  </w:rPr>
                                  <w:t>EfficiencyImprovement</w:t>
                                </w:r>
                                <w:r>
                                  <w:rPr>
                                    <w:rFonts w:cstheme="minorHAnsi"/>
                                    <w:noProof/>
                                    <w:vertAlign w:val="subscript"/>
                                  </w:rPr>
                                  <w:t xml:space="preserve"> </w:t>
                                </w:r>
                                <w:r w:rsidRPr="007831B5">
                                  <w:rPr>
                                    <w:rFonts w:cstheme="minorHAnsi"/>
                                    <w:noProof/>
                                  </w:rPr>
                                  <w:t xml:space="preserve">(Remaining </w:t>
                                </w:r>
                                <w:r>
                                  <w:rPr>
                                    <w:rFonts w:cstheme="minorHAnsi"/>
                                    <w:noProof/>
                                  </w:rPr>
                                  <w:t>measure</w:t>
                                </w:r>
                                <w:r w:rsidRPr="007831B5">
                                  <w:rPr>
                                    <w:rFonts w:cstheme="minorHAnsi"/>
                                    <w:noProof/>
                                  </w:rPr>
                                  <w:t>)</w:t>
                                </w:r>
                                <w:r>
                                  <w:rPr>
                                    <w:rFonts w:cstheme="minorHAnsi"/>
                                    <w:noProof/>
                                    <w:vertAlign w:val="subscript"/>
                                  </w:rPr>
                                  <w:tab/>
                                </w:r>
                                <w:r>
                                  <w:rPr>
                                    <w:rFonts w:cstheme="minorHAnsi"/>
                                    <w:noProof/>
                                  </w:rPr>
                                  <w:t xml:space="preserve">= [Cooling Savings from new baseline to ASHP] + [Heat Savings from Baseline ASHP to GSHP] </w:t>
                                </w:r>
                              </w:ins>
                            </w:p>
                            <w:p w14:paraId="744447F0" w14:textId="77777777" w:rsidR="002A65A1" w:rsidRDefault="002A65A1" w:rsidP="002A65A1">
                              <w:pPr>
                                <w:spacing w:after="60"/>
                                <w:ind w:left="2160"/>
                                <w:rPr>
                                  <w:ins w:id="4251" w:author="Sam Dent" w:date="2020-09-02T13:46:00Z"/>
                                  <w:rFonts w:cstheme="minorHAnsi"/>
                                  <w:noProof/>
                                </w:rPr>
                              </w:pPr>
                              <w:ins w:id="4252" w:author="Sam Dent" w:date="2020-09-02T13:46:00Z">
                                <w:r w:rsidRPr="000B7BB6">
                                  <w:rPr>
                                    <w:rFonts w:cstheme="minorHAnsi"/>
                                    <w:noProof/>
                                  </w:rPr>
                                  <w:t xml:space="preserve">= </w:t>
                                </w:r>
                                <w:r>
                                  <w:rPr>
                                    <w:rFonts w:cstheme="minorHAnsi"/>
                                    <w:noProof/>
                                  </w:rPr>
                                  <w:t>((903 * 34,800 * (1/(</w:t>
                                </w:r>
                              </w:ins>
                              <w:ins w:id="4253" w:author="Sam Dent" w:date="2020-09-02T14:05:00Z">
                                <w:r>
                                  <w:rPr>
                                    <w:rFonts w:cstheme="minorHAnsi"/>
                                    <w:noProof/>
                                  </w:rPr>
                                  <w:t>13</w:t>
                                </w:r>
                              </w:ins>
                              <w:ins w:id="4254" w:author="Sam Dent" w:date="2020-09-02T13:46:00Z">
                                <w:r>
                                  <w:rPr>
                                    <w:rFonts w:cstheme="minorHAnsi"/>
                                    <w:noProof/>
                                  </w:rPr>
                                  <w:t xml:space="preserve">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7A88A64A" w14:textId="77777777" w:rsidR="002A65A1" w:rsidRDefault="002A65A1" w:rsidP="002A65A1">
                              <w:pPr>
                                <w:spacing w:after="60"/>
                                <w:ind w:left="1440" w:firstLine="720"/>
                                <w:rPr>
                                  <w:ins w:id="4255" w:author="Sam Dent" w:date="2020-09-02T14:06:00Z"/>
                                  <w:rFonts w:cstheme="minorHAnsi"/>
                                  <w:noProof/>
                                </w:rPr>
                              </w:pPr>
                              <w:ins w:id="4256" w:author="Sam Dent" w:date="2020-09-02T14:06:00Z">
                                <w:r>
                                  <w:rPr>
                                    <w:rFonts w:cstheme="minorHAnsi"/>
                                    <w:noProof/>
                                  </w:rPr>
                                  <w:t>= 614 + 1,041</w:t>
                                </w:r>
                              </w:ins>
                            </w:p>
                            <w:p w14:paraId="6760587F" w14:textId="77777777" w:rsidR="002A65A1" w:rsidRDefault="002A65A1" w:rsidP="002A65A1">
                              <w:pPr>
                                <w:spacing w:after="60"/>
                                <w:ind w:left="1440" w:firstLine="720"/>
                                <w:rPr>
                                  <w:ins w:id="4257" w:author="Sam Dent" w:date="2020-09-02T14:06:00Z"/>
                                  <w:rFonts w:cstheme="minorHAnsi"/>
                                  <w:noProof/>
                                </w:rPr>
                              </w:pPr>
                              <w:ins w:id="4258" w:author="Sam Dent" w:date="2020-09-02T14:06:00Z">
                                <w:r>
                                  <w:rPr>
                                    <w:rFonts w:cstheme="minorHAnsi"/>
                                    <w:noProof/>
                                  </w:rPr>
                                  <w:t>= 1,655 kWh</w:t>
                                </w:r>
                              </w:ins>
                            </w:p>
                            <w:p w14:paraId="12B86D30" w14:textId="77777777" w:rsidR="008809A1" w:rsidRDefault="008809A1" w:rsidP="008809A1">
                              <w:pPr>
                                <w:spacing w:after="60"/>
                                <w:rPr>
                                  <w:rFonts w:cstheme="minorHAnsi"/>
                                </w:rPr>
                              </w:pPr>
                            </w:p>
                            <w:p w14:paraId="762FE476" w14:textId="38F4644B" w:rsidR="002A65A1" w:rsidRPr="00333526" w:rsidRDefault="008809A1">
                              <w:pPr>
                                <w:spacing w:after="60"/>
                                <w:rPr>
                                  <w:rFonts w:cstheme="minorHAnsi"/>
                                </w:rPr>
                                <w:pPrChange w:id="4259" w:author="Sam Dent" w:date="2020-08-26T08:21:00Z">
                                  <w:pPr>
                                    <w:spacing w:after="60"/>
                                    <w:ind w:left="1440"/>
                                  </w:pPr>
                                </w:pPrChange>
                              </w:pPr>
                              <w:r>
                                <w:rPr>
                                  <w:rFonts w:cstheme="minorHAnsi"/>
                                </w:rPr>
                                <w:t>Continued on next page.</w:t>
                              </w:r>
                            </w:p>
                          </w:txbxContent>
                        </wps:txbx>
                        <wps:bodyPr rot="0" vert="horz" wrap="square" lIns="91440" tIns="45720" rIns="91440" bIns="45720" anchor="t" anchorCtr="0">
                          <a:noAutofit/>
                        </wps:bodyPr>
                      </wps:wsp>
                    </a:graphicData>
                  </a:graphic>
                </wp:inline>
              </w:drawing>
            </mc:Choice>
            <mc:Fallback>
              <w:pict>
                <v:shape w14:anchorId="31171B20" id="Text Box 486" o:spid="_x0000_s1045" type="#_x0000_t202" style="width:468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iNKgIAAFE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">
                  <v:textbox>
                    <w:txbxContent>
                      <w:p w14:paraId="18F1C038" w14:textId="77777777" w:rsidR="002A65A1" w:rsidDel="00C97878" w:rsidRDefault="002A65A1" w:rsidP="002A65A1">
                        <w:pPr>
                          <w:spacing w:after="60"/>
                          <w:rPr>
                            <w:del w:id="4385" w:author="Sam Dent" w:date="2020-08-26T08:15:00Z"/>
                            <w:rFonts w:cstheme="minorHAnsi"/>
                            <w:b/>
                            <w:bCs/>
                          </w:rPr>
                        </w:pPr>
                        <w:del w:id="4386" w:author="Sam Dent" w:date="2020-08-26T08:15:00Z">
                          <w:r w:rsidRPr="001465A9" w:rsidDel="003F5ABC">
                            <w:rPr>
                              <w:rFonts w:cstheme="minorHAnsi"/>
                              <w:b/>
                              <w:bCs/>
                              <w:rPrChange w:id="4387" w:author="Kalee Whitehouse" w:date="2020-06-26T11:49:00Z">
                                <w:rPr>
                                  <w:rFonts w:cstheme="minorHAnsi"/>
                                </w:rPr>
                              </w:rPrChange>
                            </w:rPr>
                            <w:delText>Illustrative Examples</w:delText>
                          </w:r>
                        </w:del>
                      </w:p>
                      <w:p w14:paraId="0D67DF04" w14:textId="77777777" w:rsidR="002A65A1" w:rsidRPr="0094600B" w:rsidRDefault="002A65A1" w:rsidP="002A65A1">
                        <w:pPr>
                          <w:spacing w:after="60"/>
                          <w:rPr>
                            <w:ins w:id="4388" w:author="Sam Dent" w:date="2020-08-26T08:29:00Z"/>
                            <w:rFonts w:cstheme="minorHAnsi"/>
                            <w:b/>
                            <w:bCs/>
                          </w:rPr>
                        </w:pPr>
                        <w:ins w:id="4389" w:author="Sam Dent" w:date="2020-08-26T08:29:00Z">
                          <w:r>
                            <w:rPr>
                              <w:rFonts w:cstheme="minorHAnsi"/>
                              <w:b/>
                              <w:bCs/>
                            </w:rPr>
                            <w:t xml:space="preserve">Fuel Switch </w:t>
                          </w:r>
                          <w:r w:rsidRPr="0094600B">
                            <w:rPr>
                              <w:rFonts w:cstheme="minorHAnsi"/>
                              <w:b/>
                              <w:bCs/>
                            </w:rPr>
                            <w:t>Illustrative Example</w:t>
                          </w:r>
                          <w:r>
                            <w:rPr>
                              <w:rFonts w:cstheme="minorHAnsi"/>
                              <w:b/>
                              <w:bCs/>
                            </w:rPr>
                            <w:t xml:space="preserve"> continued</w:t>
                          </w:r>
                        </w:ins>
                      </w:p>
                      <w:p w14:paraId="64E3588B" w14:textId="77777777" w:rsidR="002A65A1" w:rsidRPr="0094600B" w:rsidRDefault="002A65A1" w:rsidP="002A65A1">
                        <w:pPr>
                          <w:ind w:left="2160" w:hanging="1440"/>
                          <w:rPr>
                            <w:ins w:id="4390" w:author="Sam Dent" w:date="2020-09-02T04:35:00Z"/>
                          </w:rPr>
                        </w:pPr>
                        <w:proofErr w:type="spellStart"/>
                        <w:ins w:id="4391" w:author="Sam Dent" w:date="2020-09-02T04:35:00Z">
                          <w:r>
                            <w:t>ΔTherm</w:t>
                          </w:r>
                          <w:r>
                            <w:rPr>
                              <w:vertAlign w:val="subscript"/>
                            </w:rPr>
                            <w:t>FuelSwitch</w:t>
                          </w:r>
                          <w:proofErr w:type="spellEnd"/>
                          <w:r>
                            <w:t xml:space="preserve">      = [Heat consumption of </w:t>
                          </w:r>
                          <w:r w:rsidRPr="0094600B">
                            <w:t xml:space="preserve">baseline gas system] </w:t>
                          </w:r>
                        </w:ins>
                      </w:p>
                      <w:p w14:paraId="00C8C044" w14:textId="77777777" w:rsidR="002A65A1" w:rsidRDefault="002A65A1" w:rsidP="002A65A1">
                        <w:pPr>
                          <w:ind w:left="2160" w:firstLine="45"/>
                          <w:rPr>
                            <w:ins w:id="4392" w:author="Sam Dent" w:date="2020-09-02T04:35:00Z"/>
                            <w:rFonts w:cstheme="minorHAnsi"/>
                            <w:noProof/>
                          </w:rPr>
                        </w:pPr>
                        <w:ins w:id="4393" w:author="Sam Dent" w:date="2020-09-02T04:35:00Z">
                          <w:r w:rsidRPr="0094600B">
                            <w:t>= [(</w:t>
                          </w:r>
                          <w:r>
                            <w:rPr>
                              <w:rFonts w:cstheme="minorHAnsi"/>
                            </w:rPr>
                            <w:t xml:space="preserve">1288 * 33,000 </w:t>
                          </w:r>
                          <w:r w:rsidRPr="0094600B">
                            <w:t>* 1/</w:t>
                          </w:r>
                          <w:r>
                            <w:t>0.8</w:t>
                          </w:r>
                          <w:r w:rsidRPr="0094600B">
                            <w:t xml:space="preserve">) / 100,000] </w:t>
                          </w:r>
                        </w:ins>
                      </w:p>
                      <w:p w14:paraId="3084962B" w14:textId="77777777" w:rsidR="002A65A1" w:rsidRPr="0094600B" w:rsidRDefault="002A65A1" w:rsidP="002A65A1">
                        <w:pPr>
                          <w:ind w:left="2160" w:firstLine="45"/>
                          <w:rPr>
                            <w:ins w:id="4394" w:author="Sam Dent" w:date="2020-09-02T04:35:00Z"/>
                          </w:rPr>
                        </w:pPr>
                        <w:ins w:id="4395" w:author="Sam Dent" w:date="2020-09-02T04:35:00Z">
                          <w:r>
                            <w:rPr>
                              <w:rFonts w:cstheme="minorHAnsi"/>
                              <w:noProof/>
                            </w:rPr>
                            <w:t>= 531 Therms</w:t>
                          </w:r>
                        </w:ins>
                      </w:p>
                      <w:p w14:paraId="6981C291" w14:textId="77777777" w:rsidR="002A65A1" w:rsidRPr="00FD1AF1" w:rsidDel="003F5ABC" w:rsidRDefault="002A65A1" w:rsidP="002A65A1">
                        <w:pPr>
                          <w:spacing w:after="60"/>
                          <w:rPr>
                            <w:del w:id="4396" w:author="Sam Dent" w:date="2020-08-26T08:15:00Z"/>
                            <w:rFonts w:cstheme="minorHAnsi"/>
                          </w:rPr>
                        </w:pPr>
                        <w:del w:id="4397"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p>
                      <w:p w14:paraId="32121CF1" w14:textId="77777777" w:rsidR="002A65A1" w:rsidRPr="00FD1AF1" w:rsidDel="003F5ABC" w:rsidRDefault="002A65A1" w:rsidP="002A65A1">
                        <w:pPr>
                          <w:spacing w:after="60"/>
                          <w:rPr>
                            <w:del w:id="4398" w:author="Sam Dent" w:date="2020-08-26T08:15:00Z"/>
                            <w:rFonts w:cstheme="minorHAnsi"/>
                          </w:rPr>
                        </w:pPr>
                        <w:del w:id="4399"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p>
                      <w:p w14:paraId="7BED06B0" w14:textId="77777777" w:rsidR="002A65A1" w:rsidRPr="00FD1AF1" w:rsidDel="003F5ABC" w:rsidRDefault="002A65A1" w:rsidP="002A65A1">
                        <w:pPr>
                          <w:spacing w:after="60"/>
                          <w:ind w:left="1440" w:hanging="720"/>
                          <w:rPr>
                            <w:del w:id="4400" w:author="Sam Dent" w:date="2020-08-26T08:15:00Z"/>
                            <w:rFonts w:cstheme="minorHAnsi"/>
                            <w:noProof/>
                          </w:rPr>
                        </w:pPr>
                        <w:del w:id="4401"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p>
                      <w:p w14:paraId="4F269688" w14:textId="77777777" w:rsidR="002A65A1" w:rsidRPr="00FD1AF1" w:rsidDel="003F5ABC" w:rsidRDefault="002A65A1" w:rsidP="002A65A1">
                        <w:pPr>
                          <w:spacing w:after="60"/>
                          <w:ind w:left="1440" w:hanging="720"/>
                          <w:rPr>
                            <w:del w:id="4402" w:author="Sam Dent" w:date="2020-08-26T08:15:00Z"/>
                            <w:rFonts w:cstheme="minorHAnsi"/>
                          </w:rPr>
                        </w:pPr>
                        <w:del w:id="4403"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p>
                      <w:p w14:paraId="1669BE58" w14:textId="77777777" w:rsidR="002A65A1" w:rsidRPr="00FD1AF1" w:rsidDel="003F5ABC" w:rsidRDefault="002A65A1" w:rsidP="002A65A1">
                        <w:pPr>
                          <w:spacing w:after="60"/>
                          <w:ind w:left="1440"/>
                          <w:rPr>
                            <w:del w:id="4404" w:author="Sam Dent" w:date="2020-08-26T08:15:00Z"/>
                            <w:rFonts w:cstheme="minorHAnsi"/>
                          </w:rPr>
                        </w:pPr>
                        <w:del w:id="4405" w:author="Sam Dent" w:date="2020-08-26T08:15:00Z">
                          <w:r w:rsidRPr="00FD1AF1" w:rsidDel="003F5ABC">
                            <w:rPr>
                              <w:rFonts w:cstheme="minorHAnsi"/>
                            </w:rPr>
                            <w:delText>= 494 + 3494 + 1328</w:delText>
                          </w:r>
                        </w:del>
                      </w:p>
                      <w:p w14:paraId="71B7EEC3" w14:textId="77777777" w:rsidR="002A65A1" w:rsidRPr="00FD1AF1" w:rsidDel="003F5ABC" w:rsidRDefault="002A65A1" w:rsidP="002A65A1">
                        <w:pPr>
                          <w:spacing w:after="60"/>
                          <w:ind w:left="1440"/>
                          <w:rPr>
                            <w:del w:id="4406" w:author="Sam Dent" w:date="2020-08-26T08:15:00Z"/>
                            <w:rFonts w:cstheme="minorHAnsi"/>
                          </w:rPr>
                        </w:pPr>
                        <w:del w:id="4407" w:author="Sam Dent" w:date="2020-08-26T08:15:00Z">
                          <w:r w:rsidRPr="00FD1AF1" w:rsidDel="003F5ABC">
                            <w:rPr>
                              <w:rFonts w:cstheme="minorHAnsi"/>
                            </w:rPr>
                            <w:delText xml:space="preserve">= 5316 kWh </w:delText>
                          </w:r>
                        </w:del>
                      </w:p>
                      <w:p w14:paraId="384FA2E8" w14:textId="77777777" w:rsidR="002A65A1" w:rsidRPr="00FD1AF1" w:rsidDel="003F5ABC" w:rsidRDefault="002A65A1" w:rsidP="002A65A1">
                        <w:pPr>
                          <w:spacing w:after="60"/>
                          <w:rPr>
                            <w:del w:id="4408" w:author="Sam Dent" w:date="2020-08-26T08:15:00Z"/>
                          </w:rPr>
                        </w:pPr>
                        <w:del w:id="4409" w:author="Sam Dent" w:date="2020-08-26T08:15:00Z">
                          <w:r w:rsidRPr="00EE6B63" w:rsidDel="003F5ABC">
                            <w:rPr>
                              <w:b/>
                              <w:bCs/>
                            </w:rPr>
                            <w:delText>Early Replacement</w:delText>
                          </w:r>
                          <w:r w:rsidRPr="00FD1AF1" w:rsidDel="003F5ABC">
                            <w:delText xml:space="preserve"> </w:delText>
                          </w:r>
                        </w:del>
                        <w:del w:id="4410"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p>
                      <w:p w14:paraId="62295FB1" w14:textId="77777777" w:rsidR="002A65A1" w:rsidRPr="00FD1AF1" w:rsidDel="003F5ABC" w:rsidRDefault="002A65A1" w:rsidP="002A65A1">
                        <w:pPr>
                          <w:spacing w:after="60"/>
                          <w:rPr>
                            <w:del w:id="4411" w:author="Sam Dent" w:date="2020-08-26T08:15:00Z"/>
                            <w:rFonts w:cstheme="minorHAnsi"/>
                          </w:rPr>
                        </w:pPr>
                        <w:del w:id="4412"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p>
                      <w:p w14:paraId="6848F917" w14:textId="77777777" w:rsidR="002A65A1" w:rsidRPr="00FD1AF1" w:rsidDel="003F5ABC" w:rsidRDefault="002A65A1" w:rsidP="002A65A1">
                        <w:pPr>
                          <w:spacing w:after="60"/>
                          <w:ind w:left="1440" w:hanging="720"/>
                          <w:rPr>
                            <w:del w:id="4413" w:author="Sam Dent" w:date="2020-08-26T08:15:00Z"/>
                            <w:rFonts w:cstheme="minorHAnsi"/>
                            <w:noProof/>
                          </w:rPr>
                        </w:pPr>
                        <w:del w:id="4414" w:author="Sam Dent" w:date="2020-08-26T08:15:00Z">
                          <w:r w:rsidRPr="00FD1AF1" w:rsidDel="003F5ABC">
                            <w:rPr>
                              <w:rFonts w:cstheme="minorHAnsi"/>
                              <w:noProof/>
                            </w:rPr>
                            <w:delText>ΔkWH for remaining life of existing unit (1st 8 years):</w:delText>
                          </w:r>
                        </w:del>
                      </w:p>
                      <w:p w14:paraId="5288E7DB" w14:textId="77777777" w:rsidR="002A65A1" w:rsidRPr="007C2A6D" w:rsidDel="003F5ABC" w:rsidRDefault="002A65A1" w:rsidP="002A65A1">
                        <w:pPr>
                          <w:spacing w:after="60"/>
                          <w:ind w:left="1440"/>
                          <w:rPr>
                            <w:del w:id="4415" w:author="Sam Dent" w:date="2020-08-26T08:15:00Z"/>
                            <w:rFonts w:cstheme="minorHAnsi"/>
                            <w:szCs w:val="20"/>
                          </w:rPr>
                        </w:pPr>
                        <w:del w:id="4416"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p>
                      <w:p w14:paraId="6933AA1A" w14:textId="77777777" w:rsidR="002A65A1" w:rsidRPr="00F45709" w:rsidDel="003F5ABC" w:rsidRDefault="002A65A1" w:rsidP="002A65A1">
                        <w:pPr>
                          <w:spacing w:after="60"/>
                          <w:ind w:left="1440"/>
                          <w:rPr>
                            <w:del w:id="4417" w:author="Sam Dent" w:date="2020-08-26T08:15:00Z"/>
                            <w:rFonts w:cstheme="minorHAnsi"/>
                            <w:noProof/>
                            <w:sz w:val="18"/>
                            <w:szCs w:val="20"/>
                          </w:rPr>
                        </w:pPr>
                        <w:del w:id="4418"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p>
                      <w:p w14:paraId="7E1196B6" w14:textId="77777777" w:rsidR="002A65A1" w:rsidRPr="00FD1AF1" w:rsidDel="003F5ABC" w:rsidRDefault="002A65A1" w:rsidP="002A65A1">
                        <w:pPr>
                          <w:spacing w:after="60"/>
                          <w:ind w:left="1440"/>
                          <w:rPr>
                            <w:del w:id="4419" w:author="Sam Dent" w:date="2020-08-26T08:15:00Z"/>
                            <w:rFonts w:cstheme="minorHAnsi"/>
                            <w:noProof/>
                          </w:rPr>
                        </w:pPr>
                        <w:del w:id="4420"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p>
                      <w:p w14:paraId="03CFBA35" w14:textId="77777777" w:rsidR="002A65A1" w:rsidDel="003F5ABC" w:rsidRDefault="002A65A1" w:rsidP="002A65A1">
                        <w:pPr>
                          <w:spacing w:after="60"/>
                          <w:ind w:left="1440" w:hanging="720"/>
                          <w:rPr>
                            <w:del w:id="4421" w:author="Sam Dent" w:date="2020-08-26T08:15:00Z"/>
                            <w:rFonts w:cstheme="minorHAnsi"/>
                            <w:noProof/>
                          </w:rPr>
                        </w:pPr>
                        <w:del w:id="4422" w:author="Sam Dent" w:date="2020-08-26T08:15:00Z">
                          <w:r w:rsidDel="003F5ABC">
                            <w:rPr>
                              <w:rFonts w:cstheme="minorHAnsi"/>
                              <w:noProof/>
                            </w:rPr>
                            <w:delText>ΔkWH for remaining measure life (next 17 years):</w:delText>
                          </w:r>
                        </w:del>
                      </w:p>
                      <w:p w14:paraId="532740EB" w14:textId="77777777" w:rsidR="002A65A1" w:rsidDel="003F5ABC" w:rsidRDefault="002A65A1" w:rsidP="002A65A1">
                        <w:pPr>
                          <w:spacing w:after="60"/>
                          <w:ind w:left="1440"/>
                          <w:rPr>
                            <w:del w:id="4423" w:author="Sam Dent" w:date="2020-08-26T08:15:00Z"/>
                            <w:rFonts w:cstheme="minorHAnsi"/>
                          </w:rPr>
                        </w:pPr>
                        <w:del w:id="4424" w:author="Sam Dent" w:date="2020-08-26T08:15:00Z">
                          <w:r w:rsidDel="003F5ABC">
                            <w:rPr>
                              <w:rFonts w:cstheme="minorHAnsi"/>
                            </w:rPr>
                            <w:delText>= (730 * 36,000 * (1/14 – 1/</w:delText>
                          </w:r>
                        </w:del>
                        <w:del w:id="4425" w:author="Sam Dent" w:date="2020-08-26T08:09:00Z">
                          <w:r w:rsidDel="00DD421C">
                            <w:rPr>
                              <w:rFonts w:cstheme="minorHAnsi"/>
                            </w:rPr>
                            <w:delText>28</w:delText>
                          </w:r>
                        </w:del>
                        <w:del w:id="4426" w:author="Sam Dent" w:date="2020-08-26T08:15:00Z">
                          <w:r w:rsidDel="003F5ABC">
                            <w:rPr>
                              <w:rFonts w:cstheme="minorHAnsi"/>
                            </w:rPr>
                            <w:delText>) / 1000] + [1967 * 36,000 * (1/8.2 – 1/ (4.4 * 3.412)) / 1000]  + [0.44 * 1 * ((1/0.945 * 17.6 * 2.56 *365.25 * 8.33 * (125-54) * 1)/3412)]</w:delText>
                          </w:r>
                        </w:del>
                      </w:p>
                      <w:p w14:paraId="23F26405" w14:textId="77777777" w:rsidR="002A65A1" w:rsidDel="003F5ABC" w:rsidRDefault="002A65A1" w:rsidP="002A65A1">
                        <w:pPr>
                          <w:spacing w:after="60"/>
                          <w:ind w:left="1440"/>
                          <w:rPr>
                            <w:del w:id="4427" w:author="Sam Dent" w:date="2020-08-26T08:15:00Z"/>
                            <w:rFonts w:cstheme="minorHAnsi"/>
                          </w:rPr>
                        </w:pPr>
                        <w:del w:id="4428" w:author="Sam Dent" w:date="2020-08-26T08:15:00Z">
                          <w:r w:rsidDel="003F5ABC">
                            <w:rPr>
                              <w:rFonts w:cstheme="minorHAnsi"/>
                            </w:rPr>
                            <w:delText>= 494 + 3494 + 1328</w:delText>
                          </w:r>
                        </w:del>
                      </w:p>
                      <w:p w14:paraId="24F3D5D5" w14:textId="77777777" w:rsidR="002A65A1" w:rsidRDefault="002A65A1" w:rsidP="002A65A1">
                        <w:pPr>
                          <w:spacing w:after="60"/>
                          <w:rPr>
                            <w:ins w:id="4429" w:author="Sam Dent" w:date="2020-08-26T08:22:00Z"/>
                            <w:rFonts w:cstheme="minorHAnsi"/>
                          </w:rPr>
                        </w:pPr>
                        <w:del w:id="4430" w:author="Sam Dent" w:date="2020-08-26T08:15:00Z">
                          <w:r w:rsidDel="003F5ABC">
                            <w:rPr>
                              <w:rFonts w:cstheme="minorHAnsi"/>
                            </w:rPr>
                            <w:delText xml:space="preserve">= 5316 kWh </w:delText>
                          </w:r>
                        </w:del>
                        <w:ins w:id="4431" w:author="Sam Dent" w:date="2020-08-26T08:22:00Z">
                          <w:r>
                            <w:rPr>
                              <w:rFonts w:cstheme="minorHAnsi"/>
                            </w:rPr>
                            <w:t>Savings would be claimed as follows:</w:t>
                          </w:r>
                        </w:ins>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3240"/>
                          <w:gridCol w:w="3865"/>
                        </w:tblGrid>
                        <w:tr w:rsidR="002A65A1" w14:paraId="7D4C6583" w14:textId="77777777" w:rsidTr="0037783C">
                          <w:trPr>
                            <w:trHeight w:val="516"/>
                            <w:ins w:id="4432" w:author="Sam Dent" w:date="2020-08-26T08:22:00Z"/>
                          </w:trPr>
                          <w:tc>
                            <w:tcPr>
                              <w:tcW w:w="1700" w:type="dxa"/>
                              <w:shd w:val="clear" w:color="auto" w:fill="808080" w:themeFill="background1" w:themeFillShade="80"/>
                              <w:tcMar>
                                <w:top w:w="0" w:type="dxa"/>
                                <w:left w:w="108" w:type="dxa"/>
                                <w:bottom w:w="0" w:type="dxa"/>
                                <w:right w:w="108" w:type="dxa"/>
                              </w:tcMar>
                              <w:vAlign w:val="center"/>
                              <w:hideMark/>
                            </w:tcPr>
                            <w:p w14:paraId="395F00D4" w14:textId="77777777" w:rsidR="002A65A1" w:rsidRPr="00FE596E" w:rsidRDefault="002A65A1" w:rsidP="0037783C">
                              <w:pPr>
                                <w:jc w:val="center"/>
                                <w:rPr>
                                  <w:ins w:id="4433" w:author="Sam Dent" w:date="2020-08-26T08:22:00Z"/>
                                  <w:b/>
                                  <w:bCs/>
                                  <w:color w:val="FFFFFF" w:themeColor="background1"/>
                                </w:rPr>
                              </w:pPr>
                              <w:ins w:id="4434" w:author="Sam Dent" w:date="2020-08-26T08:22:00Z">
                                <w:r w:rsidRPr="00FE596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
                            <w:p w14:paraId="0CAFA48D" w14:textId="77777777" w:rsidR="002A65A1" w:rsidRPr="00FE596E" w:rsidRDefault="002A65A1" w:rsidP="0037783C">
                              <w:pPr>
                                <w:jc w:val="center"/>
                                <w:rPr>
                                  <w:ins w:id="4435" w:author="Sam Dent" w:date="2020-08-26T08:22:00Z"/>
                                  <w:b/>
                                  <w:bCs/>
                                  <w:color w:val="FFFFFF" w:themeColor="background1"/>
                                </w:rPr>
                              </w:pPr>
                              <w:ins w:id="4436" w:author="Sam Dent" w:date="2020-08-26T08:22:00Z">
                                <w:r w:rsidRPr="00FE596E">
                                  <w:rPr>
                                    <w:b/>
                                    <w:bCs/>
                                    <w:color w:val="FFFFFF" w:themeColor="background1"/>
                                  </w:rPr>
                                  <w:t>Electric Utility claims:</w:t>
                                </w:r>
                              </w:ins>
                            </w:p>
                          </w:tc>
                          <w:tc>
                            <w:tcPr>
                              <w:tcW w:w="3865" w:type="dxa"/>
                              <w:shd w:val="clear" w:color="auto" w:fill="808080" w:themeFill="background1" w:themeFillShade="80"/>
                              <w:tcMar>
                                <w:top w:w="0" w:type="dxa"/>
                                <w:left w:w="108" w:type="dxa"/>
                                <w:bottom w:w="0" w:type="dxa"/>
                                <w:right w:w="108" w:type="dxa"/>
                              </w:tcMar>
                              <w:vAlign w:val="center"/>
                              <w:hideMark/>
                            </w:tcPr>
                            <w:p w14:paraId="49487F67" w14:textId="77777777" w:rsidR="002A65A1" w:rsidRPr="00FE596E" w:rsidRDefault="002A65A1" w:rsidP="0037783C">
                              <w:pPr>
                                <w:jc w:val="center"/>
                                <w:rPr>
                                  <w:ins w:id="4437" w:author="Sam Dent" w:date="2020-08-26T08:22:00Z"/>
                                  <w:b/>
                                  <w:bCs/>
                                  <w:color w:val="FFFFFF" w:themeColor="background1"/>
                                </w:rPr>
                              </w:pPr>
                              <w:ins w:id="4438" w:author="Sam Dent" w:date="2020-08-26T08:22:00Z">
                                <w:r w:rsidRPr="00FE596E">
                                  <w:rPr>
                                    <w:b/>
                                    <w:bCs/>
                                    <w:color w:val="FFFFFF" w:themeColor="background1"/>
                                  </w:rPr>
                                  <w:t>Gas Utility claims:</w:t>
                                </w:r>
                              </w:ins>
                            </w:p>
                          </w:tc>
                        </w:tr>
                        <w:tr w:rsidR="002A65A1" w14:paraId="4DCE6A4A" w14:textId="77777777" w:rsidTr="0037783C">
                          <w:trPr>
                            <w:trHeight w:val="325"/>
                            <w:ins w:id="4439" w:author="Sam Dent" w:date="2020-08-26T08:22:00Z"/>
                          </w:trPr>
                          <w:tc>
                            <w:tcPr>
                              <w:tcW w:w="1700" w:type="dxa"/>
                              <w:tcMar>
                                <w:top w:w="0" w:type="dxa"/>
                                <w:left w:w="108" w:type="dxa"/>
                                <w:bottom w:w="0" w:type="dxa"/>
                                <w:right w:w="108" w:type="dxa"/>
                              </w:tcMar>
                              <w:vAlign w:val="center"/>
                              <w:hideMark/>
                            </w:tcPr>
                            <w:p w14:paraId="76DF3D49" w14:textId="77777777" w:rsidR="002A65A1" w:rsidRDefault="002A65A1" w:rsidP="0037783C">
                              <w:pPr>
                                <w:spacing w:after="0"/>
                                <w:jc w:val="left"/>
                                <w:rPr>
                                  <w:ins w:id="4440" w:author="Sam Dent" w:date="2020-08-26T08:22:00Z"/>
                                </w:rPr>
                              </w:pPr>
                              <w:ins w:id="4441" w:author="Sam Dent" w:date="2020-08-26T08:22:00Z">
                                <w:r>
                                  <w:t>Electric utility only</w:t>
                                </w:r>
                              </w:ins>
                            </w:p>
                          </w:tc>
                          <w:tc>
                            <w:tcPr>
                              <w:tcW w:w="3240" w:type="dxa"/>
                              <w:tcMar>
                                <w:top w:w="0" w:type="dxa"/>
                                <w:left w:w="108" w:type="dxa"/>
                                <w:bottom w:w="0" w:type="dxa"/>
                                <w:right w:w="108" w:type="dxa"/>
                              </w:tcMar>
                              <w:vAlign w:val="center"/>
                              <w:hideMark/>
                            </w:tcPr>
                            <w:p w14:paraId="6D3F0C88" w14:textId="77777777" w:rsidR="002A65A1" w:rsidRDefault="002A65A1" w:rsidP="0037783C">
                              <w:pPr>
                                <w:spacing w:after="0"/>
                                <w:jc w:val="center"/>
                                <w:rPr>
                                  <w:ins w:id="4442" w:author="Sam Dent" w:date="2020-08-26T08:23:00Z"/>
                                  <w:rFonts w:cstheme="minorHAnsi"/>
                                </w:rPr>
                              </w:pPr>
                              <w:ins w:id="4443" w:author="Sam Dent" w:date="2020-09-02T13:49:00Z">
                                <w:r>
                                  <w:t>1</w:t>
                                </w:r>
                              </w:ins>
                              <w:ins w:id="4444" w:author="Sam Dent" w:date="2020-09-02T13:53:00Z">
                                <w:r>
                                  <w:t>655</w:t>
                                </w:r>
                              </w:ins>
                              <w:ins w:id="4445" w:author="Sam Dent" w:date="2020-08-31T08:31:00Z">
                                <w:r>
                                  <w:t>- 57</w:t>
                                </w:r>
                              </w:ins>
                              <w:ins w:id="4446" w:author="Sam Dent" w:date="2020-08-31T08:30:00Z">
                                <w:r>
                                  <w:t>59</w:t>
                                </w:r>
                              </w:ins>
                              <w:ins w:id="4447" w:author="Sam Dent" w:date="2020-08-26T08:22:00Z">
                                <w:r>
                                  <w:t xml:space="preserve"> + (</w:t>
                                </w:r>
                              </w:ins>
                              <w:ins w:id="4448" w:author="Sam Dent" w:date="2020-08-31T08:31:00Z">
                                <w:r>
                                  <w:t>531</w:t>
                                </w:r>
                              </w:ins>
                              <w:ins w:id="4449" w:author="Sam Dent" w:date="2020-08-26T08:22:00Z">
                                <w:r>
                                  <w:t>/0.</w:t>
                                </w:r>
                              </w:ins>
                              <w:ins w:id="4450" w:author="Sam Dent" w:date="2020-09-02T04:39:00Z">
                                <w:r>
                                  <w:t>1</w:t>
                                </w:r>
                              </w:ins>
                              <w:ins w:id="4451" w:author="Sam Dent" w:date="2020-08-26T08:22:00Z">
                                <w:r>
                                  <w:t>)</w:t>
                                </w:r>
                              </w:ins>
                            </w:p>
                            <w:p w14:paraId="26D0B6B8" w14:textId="77777777" w:rsidR="002A65A1" w:rsidRDefault="002A65A1" w:rsidP="0037783C">
                              <w:pPr>
                                <w:spacing w:after="0"/>
                                <w:jc w:val="center"/>
                                <w:rPr>
                                  <w:ins w:id="4452" w:author="Sam Dent" w:date="2020-08-26T08:22:00Z"/>
                                </w:rPr>
                              </w:pPr>
                              <w:ins w:id="4453" w:author="Sam Dent" w:date="2020-08-26T08:23:00Z">
                                <w:r>
                                  <w:t xml:space="preserve">= </w:t>
                                </w:r>
                              </w:ins>
                              <w:ins w:id="4454" w:author="Sam Dent" w:date="2020-09-02T13:53:00Z">
                                <w:r>
                                  <w:t>1206</w:t>
                                </w:r>
                              </w:ins>
                              <w:ins w:id="4455" w:author="Sam Dent" w:date="2020-09-02T13:49:00Z">
                                <w:r>
                                  <w:t xml:space="preserve"> </w:t>
                                </w:r>
                              </w:ins>
                              <w:ins w:id="4456" w:author="Sam Dent" w:date="2020-08-26T08:23:00Z">
                                <w:r>
                                  <w:t>kWh</w:t>
                                </w:r>
                              </w:ins>
                            </w:p>
                          </w:tc>
                          <w:tc>
                            <w:tcPr>
                              <w:tcW w:w="3865" w:type="dxa"/>
                              <w:tcMar>
                                <w:top w:w="0" w:type="dxa"/>
                                <w:left w:w="108" w:type="dxa"/>
                                <w:bottom w:w="0" w:type="dxa"/>
                                <w:right w:w="108" w:type="dxa"/>
                              </w:tcMar>
                              <w:vAlign w:val="center"/>
                              <w:hideMark/>
                            </w:tcPr>
                            <w:p w14:paraId="2FFE6751" w14:textId="77777777" w:rsidR="002A65A1" w:rsidRDefault="002A65A1" w:rsidP="0037783C">
                              <w:pPr>
                                <w:spacing w:after="0"/>
                                <w:jc w:val="center"/>
                                <w:rPr>
                                  <w:ins w:id="4457" w:author="Sam Dent" w:date="2020-08-26T08:22:00Z"/>
                                </w:rPr>
                              </w:pPr>
                              <w:ins w:id="4458" w:author="Sam Dent" w:date="2020-08-26T08:22:00Z">
                                <w:r>
                                  <w:t>N/A</w:t>
                                </w:r>
                              </w:ins>
                            </w:p>
                          </w:tc>
                        </w:tr>
                        <w:tr w:rsidR="002A65A1" w14:paraId="4277F2BB" w14:textId="77777777" w:rsidTr="0037783C">
                          <w:trPr>
                            <w:trHeight w:val="258"/>
                            <w:ins w:id="4459" w:author="Sam Dent" w:date="2020-08-26T08:22:00Z"/>
                          </w:trPr>
                          <w:tc>
                            <w:tcPr>
                              <w:tcW w:w="1700" w:type="dxa"/>
                              <w:tcMar>
                                <w:top w:w="0" w:type="dxa"/>
                                <w:left w:w="108" w:type="dxa"/>
                                <w:bottom w:w="0" w:type="dxa"/>
                                <w:right w:w="108" w:type="dxa"/>
                              </w:tcMar>
                              <w:vAlign w:val="center"/>
                              <w:hideMark/>
                            </w:tcPr>
                            <w:p w14:paraId="02D066E3" w14:textId="77777777" w:rsidR="002A65A1" w:rsidRDefault="002A65A1" w:rsidP="0037783C">
                              <w:pPr>
                                <w:spacing w:after="0"/>
                                <w:jc w:val="left"/>
                                <w:rPr>
                                  <w:ins w:id="4460" w:author="Sam Dent" w:date="2020-08-26T08:22:00Z"/>
                                </w:rPr>
                              </w:pPr>
                              <w:ins w:id="4461" w:author="Sam Dent" w:date="2020-08-26T08:22:00Z">
                                <w:r>
                                  <w:t>Electric and gas utility</w:t>
                                </w:r>
                              </w:ins>
                            </w:p>
                          </w:tc>
                          <w:tc>
                            <w:tcPr>
                              <w:tcW w:w="3240" w:type="dxa"/>
                              <w:tcMar>
                                <w:top w:w="0" w:type="dxa"/>
                                <w:left w:w="108" w:type="dxa"/>
                                <w:bottom w:w="0" w:type="dxa"/>
                                <w:right w:w="108" w:type="dxa"/>
                              </w:tcMar>
                              <w:vAlign w:val="center"/>
                              <w:hideMark/>
                            </w:tcPr>
                            <w:p w14:paraId="1007C951" w14:textId="77777777" w:rsidR="002A65A1" w:rsidRDefault="002A65A1" w:rsidP="0037783C">
                              <w:pPr>
                                <w:spacing w:after="0"/>
                                <w:jc w:val="center"/>
                                <w:rPr>
                                  <w:ins w:id="4462" w:author="Sam Dent" w:date="2020-08-26T08:22:00Z"/>
                                </w:rPr>
                              </w:pPr>
                              <w:ins w:id="4463" w:author="Sam Dent" w:date="2020-09-02T13:50:00Z">
                                <w:r>
                                  <w:t>1041</w:t>
                                </w:r>
                              </w:ins>
                              <w:ins w:id="4464" w:author="Sam Dent" w:date="2020-08-26T08:26:00Z">
                                <w:r>
                                  <w:t xml:space="preserve"> k</w:t>
                                </w:r>
                              </w:ins>
                              <w:ins w:id="4465" w:author="Sam Dent" w:date="2020-08-26T08:27:00Z">
                                <w:r>
                                  <w:t>W</w:t>
                                </w:r>
                              </w:ins>
                              <w:ins w:id="4466" w:author="Sam Dent" w:date="2020-08-26T08:26:00Z">
                                <w:r>
                                  <w:t>h</w:t>
                                </w:r>
                              </w:ins>
                            </w:p>
                          </w:tc>
                          <w:tc>
                            <w:tcPr>
                              <w:tcW w:w="3865" w:type="dxa"/>
                              <w:tcMar>
                                <w:top w:w="0" w:type="dxa"/>
                                <w:left w:w="108" w:type="dxa"/>
                                <w:bottom w:w="0" w:type="dxa"/>
                                <w:right w:w="108" w:type="dxa"/>
                              </w:tcMar>
                              <w:vAlign w:val="center"/>
                              <w:hideMark/>
                            </w:tcPr>
                            <w:p w14:paraId="15C2DA68" w14:textId="77777777" w:rsidR="002A65A1" w:rsidRDefault="002A65A1" w:rsidP="0037783C">
                              <w:pPr>
                                <w:spacing w:after="0"/>
                                <w:jc w:val="center"/>
                                <w:rPr>
                                  <w:ins w:id="4467" w:author="Sam Dent" w:date="2020-08-26T08:26:00Z"/>
                                </w:rPr>
                              </w:pPr>
                              <w:ins w:id="4468" w:author="Sam Dent" w:date="2020-08-31T08:32:00Z">
                                <w:r>
                                  <w:t>531</w:t>
                                </w:r>
                              </w:ins>
                              <w:ins w:id="4469" w:author="Sam Dent" w:date="2020-08-26T08:26:00Z">
                                <w:r>
                                  <w:t xml:space="preserve"> </w:t>
                                </w:r>
                              </w:ins>
                              <w:ins w:id="4470" w:author="Sam Dent" w:date="2020-08-26T08:22:00Z">
                                <w:r>
                                  <w:t>– (</w:t>
                                </w:r>
                              </w:ins>
                              <w:ins w:id="4471" w:author="Sam Dent" w:date="2020-08-31T08:32:00Z">
                                <w:r>
                                  <w:t>5,759</w:t>
                                </w:r>
                              </w:ins>
                              <w:ins w:id="4472" w:author="Sam Dent" w:date="2020-08-26T08:22:00Z">
                                <w:r>
                                  <w:t xml:space="preserve"> * 0.</w:t>
                                </w:r>
                              </w:ins>
                              <w:ins w:id="4473" w:author="Sam Dent" w:date="2020-09-02T04:39:00Z">
                                <w:r>
                                  <w:t>1</w:t>
                                </w:r>
                              </w:ins>
                              <w:ins w:id="4474" w:author="Sam Dent" w:date="2020-08-26T08:22:00Z">
                                <w:r>
                                  <w:t>)</w:t>
                                </w:r>
                              </w:ins>
                            </w:p>
                            <w:p w14:paraId="6F41982D" w14:textId="77777777" w:rsidR="002A65A1" w:rsidRDefault="002A65A1" w:rsidP="0037783C">
                              <w:pPr>
                                <w:spacing w:after="0"/>
                                <w:jc w:val="center"/>
                                <w:rPr>
                                  <w:ins w:id="4475" w:author="Sam Dent" w:date="2020-08-26T08:22:00Z"/>
                                </w:rPr>
                              </w:pPr>
                              <w:ins w:id="4476" w:author="Sam Dent" w:date="2020-08-26T08:26:00Z">
                                <w:r>
                                  <w:t>=</w:t>
                                </w:r>
                              </w:ins>
                              <w:ins w:id="4477" w:author="Sam Dent" w:date="2020-08-26T08:27:00Z">
                                <w:r>
                                  <w:t xml:space="preserve"> </w:t>
                                </w:r>
                              </w:ins>
                              <w:ins w:id="4478" w:author="Sam Dent" w:date="2020-09-02T04:49:00Z">
                                <w:r>
                                  <w:t>-45</w:t>
                                </w:r>
                              </w:ins>
                              <w:ins w:id="4479" w:author="Sam Dent" w:date="2020-08-26T08:27:00Z">
                                <w:r>
                                  <w:t xml:space="preserve"> </w:t>
                                </w:r>
                                <w:proofErr w:type="spellStart"/>
                                <w:r>
                                  <w:t>therms</w:t>
                                </w:r>
                              </w:ins>
                              <w:proofErr w:type="spellEnd"/>
                            </w:p>
                          </w:tc>
                        </w:tr>
                        <w:tr w:rsidR="002A65A1" w14:paraId="73F16D4F" w14:textId="77777777" w:rsidTr="0037783C">
                          <w:trPr>
                            <w:trHeight w:val="243"/>
                            <w:ins w:id="4480" w:author="Sam Dent" w:date="2020-08-26T08:22:00Z"/>
                          </w:trPr>
                          <w:tc>
                            <w:tcPr>
                              <w:tcW w:w="1700" w:type="dxa"/>
                              <w:tcMar>
                                <w:top w:w="0" w:type="dxa"/>
                                <w:left w:w="108" w:type="dxa"/>
                                <w:bottom w:w="0" w:type="dxa"/>
                                <w:right w:w="108" w:type="dxa"/>
                              </w:tcMar>
                              <w:vAlign w:val="center"/>
                              <w:hideMark/>
                            </w:tcPr>
                            <w:p w14:paraId="0EA7B77E" w14:textId="77777777" w:rsidR="002A65A1" w:rsidRDefault="002A65A1" w:rsidP="0037783C">
                              <w:pPr>
                                <w:spacing w:after="0"/>
                                <w:jc w:val="left"/>
                                <w:rPr>
                                  <w:ins w:id="4481" w:author="Sam Dent" w:date="2020-08-26T08:22:00Z"/>
                                </w:rPr>
                              </w:pPr>
                              <w:ins w:id="4482" w:author="Sam Dent" w:date="2020-08-26T08:22:00Z">
                                <w:r>
                                  <w:t>Gas utility only</w:t>
                                </w:r>
                              </w:ins>
                            </w:p>
                          </w:tc>
                          <w:tc>
                            <w:tcPr>
                              <w:tcW w:w="3240" w:type="dxa"/>
                              <w:tcMar>
                                <w:top w:w="0" w:type="dxa"/>
                                <w:left w:w="108" w:type="dxa"/>
                                <w:bottom w:w="0" w:type="dxa"/>
                                <w:right w:w="108" w:type="dxa"/>
                              </w:tcMar>
                              <w:vAlign w:val="center"/>
                              <w:hideMark/>
                            </w:tcPr>
                            <w:p w14:paraId="53372228" w14:textId="77777777" w:rsidR="002A65A1" w:rsidRDefault="002A65A1" w:rsidP="0037783C">
                              <w:pPr>
                                <w:spacing w:after="0"/>
                                <w:jc w:val="center"/>
                                <w:rPr>
                                  <w:ins w:id="4483" w:author="Sam Dent" w:date="2020-08-26T08:22:00Z"/>
                                </w:rPr>
                              </w:pPr>
                              <w:ins w:id="4484" w:author="Sam Dent" w:date="2020-08-26T08:22:00Z">
                                <w:r>
                                  <w:t>N/A</w:t>
                                </w:r>
                              </w:ins>
                            </w:p>
                          </w:tc>
                          <w:tc>
                            <w:tcPr>
                              <w:tcW w:w="3865" w:type="dxa"/>
                              <w:tcMar>
                                <w:top w:w="0" w:type="dxa"/>
                                <w:left w:w="108" w:type="dxa"/>
                                <w:bottom w:w="0" w:type="dxa"/>
                                <w:right w:w="108" w:type="dxa"/>
                              </w:tcMar>
                              <w:vAlign w:val="center"/>
                              <w:hideMark/>
                            </w:tcPr>
                            <w:p w14:paraId="05263A04" w14:textId="77777777" w:rsidR="002A65A1" w:rsidRDefault="002A65A1" w:rsidP="0037783C">
                              <w:pPr>
                                <w:spacing w:after="0"/>
                                <w:jc w:val="center"/>
                                <w:rPr>
                                  <w:ins w:id="4485" w:author="Sam Dent" w:date="2020-08-26T08:28:00Z"/>
                                  <w:rFonts w:cstheme="minorHAnsi"/>
                                </w:rPr>
                              </w:pPr>
                              <w:ins w:id="4486" w:author="Sam Dent" w:date="2020-08-31T08:33:00Z">
                                <w:r>
                                  <w:t>531 – (5,759 * 0.</w:t>
                                </w:r>
                              </w:ins>
                              <w:ins w:id="4487" w:author="Sam Dent" w:date="2020-09-02T04:39:00Z">
                                <w:r>
                                  <w:t>1</w:t>
                                </w:r>
                              </w:ins>
                              <w:ins w:id="4488" w:author="Sam Dent" w:date="2020-08-31T08:33:00Z">
                                <w:r>
                                  <w:t>)</w:t>
                                </w:r>
                              </w:ins>
                              <w:ins w:id="4489" w:author="Sam Dent" w:date="2020-09-02T15:05:00Z">
                                <w:r>
                                  <w:t xml:space="preserve"> </w:t>
                                </w:r>
                              </w:ins>
                              <w:ins w:id="4490" w:author="Sam Dent" w:date="2020-08-26T08:22:00Z">
                                <w:r>
                                  <w:t>+ (</w:t>
                                </w:r>
                              </w:ins>
                              <w:ins w:id="4491" w:author="Sam Dent" w:date="2020-09-02T13:50:00Z">
                                <w:r>
                                  <w:t>1</w:t>
                                </w:r>
                              </w:ins>
                              <w:ins w:id="4492" w:author="Sam Dent" w:date="2020-09-02T13:53:00Z">
                                <w:r>
                                  <w:t>655</w:t>
                                </w:r>
                              </w:ins>
                              <w:ins w:id="4493" w:author="Sam Dent" w:date="2020-08-31T09:03:00Z">
                                <w:r>
                                  <w:t xml:space="preserve"> </w:t>
                                </w:r>
                              </w:ins>
                              <w:ins w:id="4494" w:author="Sam Dent" w:date="2020-08-26T08:22:00Z">
                                <w:r>
                                  <w:t>* 0.</w:t>
                                </w:r>
                              </w:ins>
                              <w:ins w:id="4495" w:author="Sam Dent" w:date="2020-09-02T04:39:00Z">
                                <w:r>
                                  <w:t>1</w:t>
                                </w:r>
                              </w:ins>
                              <w:ins w:id="4496" w:author="Sam Dent" w:date="2020-08-26T08:22:00Z">
                                <w:r>
                                  <w:t>)</w:t>
                                </w:r>
                              </w:ins>
                            </w:p>
                            <w:p w14:paraId="268C6AFF" w14:textId="77777777" w:rsidR="002A65A1" w:rsidRDefault="002A65A1" w:rsidP="0037783C">
                              <w:pPr>
                                <w:spacing w:after="0"/>
                                <w:jc w:val="center"/>
                                <w:rPr>
                                  <w:ins w:id="4497" w:author="Sam Dent" w:date="2020-08-26T08:22:00Z"/>
                                </w:rPr>
                              </w:pPr>
                              <w:ins w:id="4498" w:author="Sam Dent" w:date="2020-08-26T08:28:00Z">
                                <w:r>
                                  <w:rPr>
                                    <w:rFonts w:cstheme="minorHAnsi"/>
                                  </w:rPr>
                                  <w:t>=</w:t>
                                </w:r>
                              </w:ins>
                              <w:ins w:id="4499" w:author="Sam Dent" w:date="2020-08-26T08:29:00Z">
                                <w:r>
                                  <w:rPr>
                                    <w:rFonts w:cstheme="minorHAnsi"/>
                                  </w:rPr>
                                  <w:t xml:space="preserve"> </w:t>
                                </w:r>
                              </w:ins>
                              <w:ins w:id="4500" w:author="Sam Dent" w:date="2020-09-02T13:53:00Z">
                                <w:r>
                                  <w:rPr>
                                    <w:rFonts w:cstheme="minorHAnsi"/>
                                  </w:rPr>
                                  <w:t>120.6</w:t>
                                </w:r>
                              </w:ins>
                              <w:ins w:id="4501" w:author="Sam Dent" w:date="2020-08-26T08:29:00Z">
                                <w:r>
                                  <w:rPr>
                                    <w:rFonts w:cstheme="minorHAnsi"/>
                                  </w:rPr>
                                  <w:t xml:space="preserve"> </w:t>
                                </w:r>
                                <w:proofErr w:type="spellStart"/>
                                <w:r>
                                  <w:rPr>
                                    <w:rFonts w:cstheme="minorHAnsi"/>
                                  </w:rPr>
                                  <w:t>therms</w:t>
                                </w:r>
                              </w:ins>
                              <w:proofErr w:type="spellEnd"/>
                            </w:p>
                          </w:tc>
                        </w:tr>
                      </w:tbl>
                      <w:p w14:paraId="0FFB6424" w14:textId="77777777" w:rsidR="002A65A1" w:rsidRDefault="002A65A1" w:rsidP="002A65A1">
                        <w:pPr>
                          <w:ind w:firstLine="720"/>
                          <w:rPr>
                            <w:ins w:id="4502" w:author="Sam Dent" w:date="2020-08-26T08:30:00Z"/>
                            <w:rFonts w:cstheme="minorHAnsi"/>
                            <w:noProof/>
                          </w:rPr>
                        </w:pPr>
                      </w:p>
                      <w:p w14:paraId="3A3D770B" w14:textId="77777777" w:rsidR="002A65A1" w:rsidRPr="00FD1AF1" w:rsidRDefault="002A65A1" w:rsidP="002A65A1">
                        <w:pPr>
                          <w:spacing w:after="60"/>
                          <w:rPr>
                            <w:ins w:id="4503" w:author="Sam Dent" w:date="2020-09-02T04:51:00Z"/>
                          </w:rPr>
                        </w:pPr>
                        <w:ins w:id="4504" w:author="Sam Dent" w:date="2020-09-02T04:51:00Z">
                          <w:r w:rsidRPr="00FD1AF1">
                            <w:t>Early Replacement fuel switch</w:t>
                          </w:r>
                          <w:r>
                            <w:t>:</w:t>
                          </w:r>
                        </w:ins>
                      </w:p>
                      <w:p w14:paraId="630CC326" w14:textId="77777777" w:rsidR="002A65A1" w:rsidRPr="00FD1AF1" w:rsidRDefault="002A65A1" w:rsidP="002A65A1">
                        <w:pPr>
                          <w:spacing w:after="60"/>
                          <w:rPr>
                            <w:ins w:id="4505" w:author="Sam Dent" w:date="2020-09-02T04:51:00Z"/>
                            <w:rFonts w:cstheme="minorHAnsi"/>
                          </w:rPr>
                        </w:pPr>
                        <w:ins w:id="4506" w:author="Sam Dent" w:date="2020-09-02T04:51:00Z">
                          <w:r>
                            <w:rPr>
                              <w:rFonts w:cstheme="minorHAnsi"/>
                            </w:rPr>
                            <w:t xml:space="preserve">For example </w:t>
                          </w:r>
                          <w:r w:rsidRPr="002F2634">
                            <w:rPr>
                              <w:rFonts w:cstheme="minorHAnsi"/>
                            </w:rPr>
                            <w:t>a three ton</w:t>
                          </w:r>
                          <w:r>
                            <w:rPr>
                              <w:rFonts w:cstheme="minorHAnsi"/>
                            </w:rPr>
                            <w:t xml:space="preserve"> (Cooling capacity of 34,800Btuh and Heating capacity of</w:t>
                          </w:r>
                          <w:r w:rsidRPr="00CA771B">
                            <w:rPr>
                              <w:rFonts w:cstheme="minorHAnsi"/>
                            </w:rPr>
                            <w:t xml:space="preserve"> </w:t>
                          </w:r>
                          <w:r>
                            <w:rPr>
                              <w:rFonts w:cstheme="minorHAnsi"/>
                            </w:rPr>
                            <w:t>33,000</w:t>
                          </w:r>
                          <w:r w:rsidRPr="00CA771B">
                            <w:rPr>
                              <w:rFonts w:cstheme="minorHAnsi"/>
                            </w:rPr>
                            <w:t xml:space="preserve"> </w:t>
                          </w:r>
                          <w:proofErr w:type="spellStart"/>
                          <w:r>
                            <w:rPr>
                              <w:rFonts w:cstheme="minorHAnsi"/>
                            </w:rPr>
                            <w:t>Btuh</w:t>
                          </w:r>
                          <w:proofErr w:type="spellEnd"/>
                          <w:r>
                            <w:rPr>
                              <w:rFonts w:cstheme="minorHAnsi"/>
                            </w:rPr>
                            <w:t>)</w:t>
                          </w:r>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FD1AF1">
                            <w:rPr>
                              <w:rFonts w:cstheme="minorHAnsi"/>
                            </w:rPr>
                            <w:t xml:space="preserve"> replaces an existing working natural gas furnace and 3 ton Central AC unit with unknown efficiency ratings:</w:t>
                          </w:r>
                        </w:ins>
                      </w:p>
                      <w:p w14:paraId="7BA7870E" w14:textId="77777777" w:rsidR="002A65A1" w:rsidRDefault="002A65A1" w:rsidP="002A65A1">
                        <w:pPr>
                          <w:ind w:firstLine="720"/>
                          <w:rPr>
                            <w:ins w:id="4507" w:author="Sam Dent" w:date="2020-09-02T04:52:00Z"/>
                            <w:rFonts w:cstheme="minorHAnsi"/>
                            <w:noProof/>
                          </w:rPr>
                        </w:pPr>
                        <w:ins w:id="4508" w:author="Sam Dent" w:date="2020-09-02T04:52:00Z">
                          <w:r w:rsidRPr="00FD1AF1">
                            <w:rPr>
                              <w:rFonts w:cstheme="minorHAnsi"/>
                              <w:noProof/>
                            </w:rPr>
                            <w:t>ΔkWh</w:t>
                          </w:r>
                          <w:r w:rsidRPr="0094600B">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64F526C2" w14:textId="77777777" w:rsidR="002A65A1" w:rsidRDefault="002A65A1" w:rsidP="002A65A1">
                        <w:pPr>
                          <w:rPr>
                            <w:ins w:id="4509" w:author="Sam Dent" w:date="2020-09-02T04:52:00Z"/>
                            <w:rFonts w:cstheme="minorHAnsi"/>
                          </w:rPr>
                        </w:pPr>
                        <w:ins w:id="4510" w:author="Sam Dent" w:date="2020-09-02T04:52: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r>
                            <w:rPr>
                              <w:rFonts w:cstheme="minorHAnsi"/>
                              <w:noProof/>
                            </w:rPr>
                            <w:t xml:space="preserve">1288 </w:t>
                          </w:r>
                          <w:r w:rsidRPr="00FD1AF1">
                            <w:rPr>
                              <w:rFonts w:cstheme="minorHAnsi"/>
                              <w:noProof/>
                            </w:rPr>
                            <w:t xml:space="preserve">* </w:t>
                          </w:r>
                          <w:r>
                            <w:rPr>
                              <w:rFonts w:cstheme="minorHAnsi"/>
                              <w:noProof/>
                            </w:rPr>
                            <w:t>33,000</w:t>
                          </w:r>
                          <w:r w:rsidRPr="00FD1AF1">
                            <w:rPr>
                              <w:rFonts w:cstheme="minorHAnsi"/>
                              <w:noProof/>
                            </w:rPr>
                            <w:t xml:space="preserve"> </w:t>
                          </w:r>
                          <w:r w:rsidRPr="00FD1AF1">
                            <w:rPr>
                              <w:rFonts w:cstheme="minorHAnsi"/>
                            </w:rPr>
                            <w:t>* 1/</w:t>
                          </w:r>
                          <w:r>
                            <w:rPr>
                              <w:rFonts w:cstheme="minorHAnsi"/>
                            </w:rPr>
                            <w:t>(8.2 * (1-0.1)</w:t>
                          </w:r>
                          <w:r w:rsidRPr="00FD1AF1">
                            <w:rPr>
                              <w:rFonts w:cstheme="minorHAnsi"/>
                            </w:rPr>
                            <w:t xml:space="preserve">)/1000] </w:t>
                          </w:r>
                        </w:ins>
                      </w:p>
                      <w:p w14:paraId="2BDCD84A" w14:textId="77777777" w:rsidR="002A65A1" w:rsidRDefault="002A65A1" w:rsidP="002A65A1">
                        <w:pPr>
                          <w:rPr>
                            <w:ins w:id="4511" w:author="Sam Dent" w:date="2020-09-02T04:52:00Z"/>
                            <w:rFonts w:cstheme="minorHAnsi"/>
                          </w:rPr>
                        </w:pPr>
                        <w:ins w:id="4512" w:author="Sam Dent" w:date="2020-09-02T04:52:00Z">
                          <w:r>
                            <w:rPr>
                              <w:rFonts w:cstheme="minorHAnsi"/>
                            </w:rPr>
                            <w:tab/>
                          </w:r>
                          <w:r>
                            <w:rPr>
                              <w:rFonts w:cstheme="minorHAnsi"/>
                            </w:rPr>
                            <w:tab/>
                          </w:r>
                          <w:r>
                            <w:rPr>
                              <w:rFonts w:cstheme="minorHAnsi"/>
                            </w:rPr>
                            <w:tab/>
                            <w:t>= 5,759 kWh</w:t>
                          </w:r>
                        </w:ins>
                      </w:p>
                      <w:p w14:paraId="5262535E" w14:textId="77777777" w:rsidR="002A65A1" w:rsidRPr="00121135" w:rsidRDefault="002A65A1">
                        <w:pPr>
                          <w:ind w:left="5040" w:hanging="4320"/>
                          <w:rPr>
                            <w:ins w:id="4513" w:author="Sam Dent" w:date="2020-09-02T04:52:00Z"/>
                          </w:rPr>
                          <w:pPrChange w:id="4514" w:author="Sam Dent" w:date="2020-09-02T13:45:00Z">
                            <w:pPr>
                              <w:ind w:left="2880" w:hanging="2160"/>
                            </w:pPr>
                          </w:pPrChange>
                        </w:pPr>
                        <w:ins w:id="4515" w:author="Sam Dent" w:date="2020-09-02T04:52:00Z">
                          <w:r w:rsidRPr="00FD1AF1">
                            <w:rPr>
                              <w:rFonts w:cstheme="minorHAnsi"/>
                              <w:noProof/>
                            </w:rPr>
                            <w:t>ΔkWh</w:t>
                          </w:r>
                          <w:r w:rsidRPr="0094600B">
                            <w:rPr>
                              <w:rFonts w:cstheme="minorHAnsi"/>
                              <w:noProof/>
                              <w:vertAlign w:val="subscript"/>
                            </w:rPr>
                            <w:t>EfficiencyImprovement</w:t>
                          </w:r>
                        </w:ins>
                        <w:ins w:id="4516" w:author="Sam Dent" w:date="2020-09-02T13:45:00Z">
                          <w:r>
                            <w:rPr>
                              <w:rFonts w:cstheme="minorHAnsi"/>
                              <w:noProof/>
                              <w:vertAlign w:val="subscript"/>
                            </w:rPr>
                            <w:t xml:space="preserve"> </w:t>
                          </w:r>
                          <w:r w:rsidRPr="00260F0A">
                            <w:rPr>
                              <w:rFonts w:cstheme="minorHAnsi"/>
                              <w:noProof/>
                              <w:rPrChange w:id="4517" w:author="Sam Dent" w:date="2020-09-02T13:45:00Z">
                                <w:rPr>
                                  <w:rFonts w:cstheme="minorHAnsi"/>
                                  <w:noProof/>
                                  <w:vertAlign w:val="subscript"/>
                                </w:rPr>
                              </w:rPrChange>
                            </w:rPr>
                            <w:t>(Remaining Useful Life)</w:t>
                          </w:r>
                        </w:ins>
                        <w:ins w:id="4518" w:author="Sam Dent" w:date="2020-09-02T04:52:00Z">
                          <w:r>
                            <w:rPr>
                              <w:rFonts w:cstheme="minorHAnsi"/>
                              <w:noProof/>
                              <w:vertAlign w:val="subscript"/>
                            </w:rPr>
                            <w:tab/>
                          </w:r>
                          <w:r>
                            <w:rPr>
                              <w:rFonts w:cstheme="minorHAnsi"/>
                              <w:noProof/>
                            </w:rPr>
                            <w:t>= [Cooling Savings</w:t>
                          </w:r>
                        </w:ins>
                        <w:ins w:id="4519" w:author="Sam Dent" w:date="2020-09-02T13:45:00Z">
                          <w:r>
                            <w:rPr>
                              <w:rFonts w:cstheme="minorHAnsi"/>
                              <w:noProof/>
                            </w:rPr>
                            <w:t xml:space="preserve"> </w:t>
                          </w:r>
                        </w:ins>
                        <w:ins w:id="4520" w:author="Sam Dent" w:date="2020-09-02T13:46:00Z">
                          <w:r>
                            <w:rPr>
                              <w:rFonts w:cstheme="minorHAnsi"/>
                              <w:noProof/>
                            </w:rPr>
                            <w:t>from existing to ASHP</w:t>
                          </w:r>
                        </w:ins>
                        <w:ins w:id="4521" w:author="Sam Dent" w:date="2020-09-02T04:52:00Z">
                          <w:r>
                            <w:rPr>
                              <w:rFonts w:cstheme="minorHAnsi"/>
                              <w:noProof/>
                            </w:rPr>
                            <w:t xml:space="preserve">] + [Heat Savings from Baseline ASHP to GSHP] </w:t>
                          </w:r>
                        </w:ins>
                      </w:p>
                      <w:p w14:paraId="212517BD" w14:textId="77777777" w:rsidR="002A65A1" w:rsidRDefault="002A65A1" w:rsidP="002A65A1">
                        <w:pPr>
                          <w:spacing w:after="60"/>
                          <w:ind w:left="2160"/>
                          <w:rPr>
                            <w:ins w:id="4522" w:author="Sam Dent" w:date="2020-09-02T04:52:00Z"/>
                            <w:rFonts w:cstheme="minorHAnsi"/>
                            <w:noProof/>
                          </w:rPr>
                        </w:pPr>
                        <w:ins w:id="4523" w:author="Sam Dent" w:date="2020-09-02T04:52:00Z">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270C784A" w14:textId="77777777" w:rsidR="002A65A1" w:rsidRDefault="002A65A1" w:rsidP="002A65A1">
                        <w:pPr>
                          <w:spacing w:after="60"/>
                          <w:ind w:left="1440" w:firstLine="720"/>
                          <w:rPr>
                            <w:ins w:id="4524" w:author="Sam Dent" w:date="2020-09-02T04:52:00Z"/>
                            <w:rFonts w:cstheme="minorHAnsi"/>
                            <w:noProof/>
                          </w:rPr>
                        </w:pPr>
                        <w:ins w:id="4525" w:author="Sam Dent" w:date="2020-09-02T04:52:00Z">
                          <w:r>
                            <w:rPr>
                              <w:rFonts w:cstheme="minorHAnsi"/>
                              <w:noProof/>
                            </w:rPr>
                            <w:t>=1,682.2 + 1,041.4</w:t>
                          </w:r>
                        </w:ins>
                      </w:p>
                      <w:p w14:paraId="246F856D" w14:textId="77777777" w:rsidR="002A65A1" w:rsidRDefault="002A65A1" w:rsidP="002A65A1">
                        <w:pPr>
                          <w:spacing w:after="60"/>
                          <w:ind w:left="1440" w:firstLine="720"/>
                          <w:rPr>
                            <w:ins w:id="4526" w:author="Sam Dent" w:date="2020-09-02T04:52:00Z"/>
                            <w:rFonts w:cstheme="minorHAnsi"/>
                            <w:noProof/>
                          </w:rPr>
                        </w:pPr>
                        <w:ins w:id="4527" w:author="Sam Dent" w:date="2020-09-02T04:52:00Z">
                          <w:r>
                            <w:rPr>
                              <w:rFonts w:cstheme="minorHAnsi"/>
                              <w:noProof/>
                            </w:rPr>
                            <w:t>= 2,724 kWh</w:t>
                          </w:r>
                        </w:ins>
                      </w:p>
                      <w:p w14:paraId="655E7891" w14:textId="77777777" w:rsidR="002A65A1" w:rsidRPr="00121135" w:rsidRDefault="002A65A1" w:rsidP="002A65A1">
                        <w:pPr>
                          <w:ind w:left="5040" w:hanging="4320"/>
                          <w:rPr>
                            <w:ins w:id="4528" w:author="Sam Dent" w:date="2020-09-02T13:46:00Z"/>
                          </w:rPr>
                        </w:pPr>
                        <w:ins w:id="4529" w:author="Sam Dent" w:date="2020-09-02T13:46:00Z">
                          <w:r w:rsidRPr="00FD1AF1">
                            <w:rPr>
                              <w:rFonts w:cstheme="minorHAnsi"/>
                              <w:noProof/>
                            </w:rPr>
                            <w:t>ΔkWh</w:t>
                          </w:r>
                          <w:r w:rsidRPr="0094600B">
                            <w:rPr>
                              <w:rFonts w:cstheme="minorHAnsi"/>
                              <w:noProof/>
                              <w:vertAlign w:val="subscript"/>
                            </w:rPr>
                            <w:t>EfficiencyImprovement</w:t>
                          </w:r>
                          <w:r>
                            <w:rPr>
                              <w:rFonts w:cstheme="minorHAnsi"/>
                              <w:noProof/>
                              <w:vertAlign w:val="subscript"/>
                            </w:rPr>
                            <w:t xml:space="preserve"> </w:t>
                          </w:r>
                          <w:r w:rsidRPr="007831B5">
                            <w:rPr>
                              <w:rFonts w:cstheme="minorHAnsi"/>
                              <w:noProof/>
                            </w:rPr>
                            <w:t xml:space="preserve">(Remaining </w:t>
                          </w:r>
                          <w:r>
                            <w:rPr>
                              <w:rFonts w:cstheme="minorHAnsi"/>
                              <w:noProof/>
                            </w:rPr>
                            <w:t>measure</w:t>
                          </w:r>
                          <w:r w:rsidRPr="007831B5">
                            <w:rPr>
                              <w:rFonts w:cstheme="minorHAnsi"/>
                              <w:noProof/>
                            </w:rPr>
                            <w:t>)</w:t>
                          </w:r>
                          <w:r>
                            <w:rPr>
                              <w:rFonts w:cstheme="minorHAnsi"/>
                              <w:noProof/>
                              <w:vertAlign w:val="subscript"/>
                            </w:rPr>
                            <w:tab/>
                          </w:r>
                          <w:r>
                            <w:rPr>
                              <w:rFonts w:cstheme="minorHAnsi"/>
                              <w:noProof/>
                            </w:rPr>
                            <w:t xml:space="preserve">= [Cooling Savings from new baseline to ASHP] + [Heat Savings from Baseline ASHP to GSHP] </w:t>
                          </w:r>
                        </w:ins>
                      </w:p>
                      <w:p w14:paraId="744447F0" w14:textId="77777777" w:rsidR="002A65A1" w:rsidRDefault="002A65A1" w:rsidP="002A65A1">
                        <w:pPr>
                          <w:spacing w:after="60"/>
                          <w:ind w:left="2160"/>
                          <w:rPr>
                            <w:ins w:id="4530" w:author="Sam Dent" w:date="2020-09-02T13:46:00Z"/>
                            <w:rFonts w:cstheme="minorHAnsi"/>
                            <w:noProof/>
                          </w:rPr>
                        </w:pPr>
                        <w:ins w:id="4531" w:author="Sam Dent" w:date="2020-09-02T13:46:00Z">
                          <w:r w:rsidRPr="000B7BB6">
                            <w:rPr>
                              <w:rFonts w:cstheme="minorHAnsi"/>
                              <w:noProof/>
                            </w:rPr>
                            <w:t xml:space="preserve">= </w:t>
                          </w:r>
                          <w:r>
                            <w:rPr>
                              <w:rFonts w:cstheme="minorHAnsi"/>
                              <w:noProof/>
                            </w:rPr>
                            <w:t>((903 * 34,800 * (1/(</w:t>
                          </w:r>
                        </w:ins>
                        <w:ins w:id="4532" w:author="Sam Dent" w:date="2020-09-02T14:05:00Z">
                          <w:r>
                            <w:rPr>
                              <w:rFonts w:cstheme="minorHAnsi"/>
                              <w:noProof/>
                            </w:rPr>
                            <w:t>13</w:t>
                          </w:r>
                        </w:ins>
                        <w:ins w:id="4533" w:author="Sam Dent" w:date="2020-09-02T13:46:00Z">
                          <w:r>
                            <w:rPr>
                              <w:rFonts w:cstheme="minorHAnsi"/>
                              <w:noProof/>
                            </w:rPr>
                            <w:t xml:space="preserve">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7A88A64A" w14:textId="77777777" w:rsidR="002A65A1" w:rsidRDefault="002A65A1" w:rsidP="002A65A1">
                        <w:pPr>
                          <w:spacing w:after="60"/>
                          <w:ind w:left="1440" w:firstLine="720"/>
                          <w:rPr>
                            <w:ins w:id="4534" w:author="Sam Dent" w:date="2020-09-02T14:06:00Z"/>
                            <w:rFonts w:cstheme="minorHAnsi"/>
                            <w:noProof/>
                          </w:rPr>
                        </w:pPr>
                        <w:ins w:id="4535" w:author="Sam Dent" w:date="2020-09-02T14:06:00Z">
                          <w:r>
                            <w:rPr>
                              <w:rFonts w:cstheme="minorHAnsi"/>
                              <w:noProof/>
                            </w:rPr>
                            <w:t>= 614 + 1,041</w:t>
                          </w:r>
                        </w:ins>
                      </w:p>
                      <w:p w14:paraId="6760587F" w14:textId="77777777" w:rsidR="002A65A1" w:rsidRDefault="002A65A1" w:rsidP="002A65A1">
                        <w:pPr>
                          <w:spacing w:after="60"/>
                          <w:ind w:left="1440" w:firstLine="720"/>
                          <w:rPr>
                            <w:ins w:id="4536" w:author="Sam Dent" w:date="2020-09-02T14:06:00Z"/>
                            <w:rFonts w:cstheme="minorHAnsi"/>
                            <w:noProof/>
                          </w:rPr>
                        </w:pPr>
                        <w:ins w:id="4537" w:author="Sam Dent" w:date="2020-09-02T14:06:00Z">
                          <w:r>
                            <w:rPr>
                              <w:rFonts w:cstheme="minorHAnsi"/>
                              <w:noProof/>
                            </w:rPr>
                            <w:t>= 1,655 kWh</w:t>
                          </w:r>
                        </w:ins>
                      </w:p>
                      <w:p w14:paraId="12B86D30" w14:textId="77777777" w:rsidR="008809A1" w:rsidRDefault="008809A1" w:rsidP="008809A1">
                        <w:pPr>
                          <w:spacing w:after="60"/>
                          <w:rPr>
                            <w:rFonts w:cstheme="minorHAnsi"/>
                          </w:rPr>
                        </w:pPr>
                      </w:p>
                      <w:p w14:paraId="762FE476" w14:textId="38F4644B" w:rsidR="002A65A1" w:rsidRPr="00333526" w:rsidRDefault="008809A1">
                        <w:pPr>
                          <w:spacing w:after="60"/>
                          <w:rPr>
                            <w:rFonts w:cstheme="minorHAnsi"/>
                          </w:rPr>
                          <w:pPrChange w:id="4538" w:author="Sam Dent" w:date="2020-08-26T08:21:00Z">
                            <w:pPr>
                              <w:spacing w:after="60"/>
                              <w:ind w:left="1440"/>
                            </w:pPr>
                          </w:pPrChange>
                        </w:pPr>
                        <w:r>
                          <w:rPr>
                            <w:rFonts w:cstheme="minorHAnsi"/>
                          </w:rPr>
                          <w:t>Continued on next page.</w:t>
                        </w:r>
                      </w:p>
                    </w:txbxContent>
                  </v:textbox>
                  <w10:anchorlock/>
                </v:shape>
              </w:pict>
            </mc:Fallback>
          </mc:AlternateContent>
        </w:r>
      </w:ins>
    </w:p>
    <w:p w14:paraId="33931A20" w14:textId="77777777" w:rsidR="002A65A1" w:rsidRDefault="002A65A1" w:rsidP="002A65A1">
      <w:pPr>
        <w:pStyle w:val="Heading6"/>
        <w:rPr>
          <w:ins w:id="4260" w:author="Sam Dent" w:date="2020-09-02T14:04:00Z"/>
        </w:rPr>
      </w:pPr>
      <w:ins w:id="4261" w:author="Sam Dent" w:date="2020-09-02T14:04:00Z">
        <w:r w:rsidRPr="00FD1AF1">
          <w:rPr>
            <w:noProof/>
          </w:rPr>
          <mc:AlternateContent>
            <mc:Choice Requires="wps">
              <w:drawing>
                <wp:inline distT="0" distB="0" distL="0" distR="0" wp14:anchorId="4AE86FA1" wp14:editId="520F605C">
                  <wp:extent cx="5943600" cy="5105400"/>
                  <wp:effectExtent l="0" t="0" r="19050" b="19050"/>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05400"/>
                          </a:xfrm>
                          <a:prstGeom prst="rect">
                            <a:avLst/>
                          </a:prstGeom>
                          <a:solidFill>
                            <a:srgbClr val="FFFFFF"/>
                          </a:solidFill>
                          <a:ln w="9525">
                            <a:solidFill>
                              <a:srgbClr val="000000"/>
                            </a:solidFill>
                            <a:miter lim="800000"/>
                            <a:headEnd/>
                            <a:tailEnd/>
                          </a:ln>
                        </wps:spPr>
                        <wps:txbx>
                          <w:txbxContent>
                            <w:p w14:paraId="265C8B63" w14:textId="77777777" w:rsidR="002A65A1" w:rsidDel="00C97878" w:rsidRDefault="002A65A1" w:rsidP="002A65A1">
                              <w:pPr>
                                <w:spacing w:after="60"/>
                                <w:rPr>
                                  <w:del w:id="4262" w:author="Sam Dent" w:date="2020-08-26T08:15:00Z"/>
                                  <w:rFonts w:cstheme="minorHAnsi"/>
                                  <w:b/>
                                  <w:bCs/>
                                </w:rPr>
                              </w:pPr>
                              <w:del w:id="4263" w:author="Sam Dent" w:date="2020-08-26T08:15:00Z">
                                <w:r w:rsidRPr="001465A9" w:rsidDel="003F5ABC">
                                  <w:rPr>
                                    <w:rFonts w:cstheme="minorHAnsi"/>
                                    <w:b/>
                                    <w:bCs/>
                                    <w:rPrChange w:id="4264" w:author="Kalee Whitehouse" w:date="2020-06-26T11:49:00Z">
                                      <w:rPr>
                                        <w:rFonts w:cstheme="minorHAnsi"/>
                                      </w:rPr>
                                    </w:rPrChange>
                                  </w:rPr>
                                  <w:delText>Illustrative Examples</w:delText>
                                </w:r>
                              </w:del>
                            </w:p>
                            <w:p w14:paraId="475C2D01" w14:textId="77777777" w:rsidR="002A65A1" w:rsidRPr="0094600B" w:rsidRDefault="002A65A1" w:rsidP="002A65A1">
                              <w:pPr>
                                <w:spacing w:after="60"/>
                                <w:rPr>
                                  <w:ins w:id="4265" w:author="Sam Dent" w:date="2020-08-26T08:29:00Z"/>
                                  <w:rFonts w:cstheme="minorHAnsi"/>
                                  <w:b/>
                                  <w:bCs/>
                                </w:rPr>
                              </w:pPr>
                              <w:ins w:id="4266" w:author="Sam Dent" w:date="2020-08-26T08:29:00Z">
                                <w:r>
                                  <w:rPr>
                                    <w:rFonts w:cstheme="minorHAnsi"/>
                                    <w:b/>
                                    <w:bCs/>
                                  </w:rPr>
                                  <w:t xml:space="preserve">Fuel Switch </w:t>
                                </w:r>
                                <w:r w:rsidRPr="0094600B">
                                  <w:rPr>
                                    <w:rFonts w:cstheme="minorHAnsi"/>
                                    <w:b/>
                                    <w:bCs/>
                                  </w:rPr>
                                  <w:t>Illustrative Example</w:t>
                                </w:r>
                                <w:r>
                                  <w:rPr>
                                    <w:rFonts w:cstheme="minorHAnsi"/>
                                    <w:b/>
                                    <w:bCs/>
                                  </w:rPr>
                                  <w:t xml:space="preserve"> continued</w:t>
                                </w:r>
                              </w:ins>
                            </w:p>
                            <w:p w14:paraId="3637699D" w14:textId="77777777" w:rsidR="002A65A1" w:rsidRPr="0094600B" w:rsidRDefault="002A65A1" w:rsidP="002A65A1">
                              <w:pPr>
                                <w:ind w:left="2160" w:hanging="1440"/>
                                <w:rPr>
                                  <w:ins w:id="4267" w:author="Sam Dent" w:date="2020-09-02T15:06:00Z"/>
                                </w:rPr>
                              </w:pPr>
                              <w:ins w:id="4268" w:author="Sam Dent" w:date="2020-09-02T15:06:00Z">
                                <w:r>
                                  <w:t>ΔTherm</w:t>
                                </w:r>
                                <w:r>
                                  <w:rPr>
                                    <w:vertAlign w:val="subscript"/>
                                  </w:rPr>
                                  <w:t>FuelSwitch</w:t>
                                </w:r>
                                <w:r>
                                  <w:t xml:space="preserve">  </w:t>
                                </w:r>
                                <w:r w:rsidRPr="007831B5">
                                  <w:rPr>
                                    <w:rFonts w:cstheme="minorHAnsi"/>
                                    <w:noProof/>
                                  </w:rPr>
                                  <w:t>(Remaining Useful Life)</w:t>
                                </w:r>
                                <w:r>
                                  <w:t>    = [Heat consumption of existing</w:t>
                                </w:r>
                                <w:r w:rsidRPr="0094600B">
                                  <w:t xml:space="preserve"> gas system] </w:t>
                                </w:r>
                              </w:ins>
                            </w:p>
                            <w:p w14:paraId="06DB753E" w14:textId="77777777" w:rsidR="002A65A1" w:rsidRDefault="002A65A1" w:rsidP="002A65A1">
                              <w:pPr>
                                <w:ind w:left="2160" w:firstLine="45"/>
                                <w:rPr>
                                  <w:ins w:id="4269" w:author="Sam Dent" w:date="2020-09-02T15:06:00Z"/>
                                  <w:rFonts w:cstheme="minorHAnsi"/>
                                  <w:noProof/>
                                </w:rPr>
                              </w:pPr>
                              <w:ins w:id="4270" w:author="Sam Dent" w:date="2020-09-02T15:06:00Z">
                                <w:r w:rsidRPr="0094600B">
                                  <w:t>= [(</w:t>
                                </w:r>
                                <w:r>
                                  <w:rPr>
                                    <w:rFonts w:cstheme="minorHAnsi"/>
                                  </w:rPr>
                                  <w:t xml:space="preserve">1288 * 33,000 </w:t>
                                </w:r>
                                <w:r w:rsidRPr="0094600B">
                                  <w:t>* 1/</w:t>
                                </w:r>
                                <w:r>
                                  <w:t>0.644</w:t>
                                </w:r>
                                <w:r w:rsidRPr="0094600B">
                                  <w:t xml:space="preserve">) / 100,000] </w:t>
                                </w:r>
                              </w:ins>
                            </w:p>
                            <w:p w14:paraId="2C2D90C2" w14:textId="77777777" w:rsidR="002A65A1" w:rsidRPr="0094600B" w:rsidRDefault="002A65A1" w:rsidP="002A65A1">
                              <w:pPr>
                                <w:ind w:left="2160" w:firstLine="45"/>
                                <w:rPr>
                                  <w:ins w:id="4271" w:author="Sam Dent" w:date="2020-09-02T15:06:00Z"/>
                                </w:rPr>
                              </w:pPr>
                              <w:ins w:id="4272" w:author="Sam Dent" w:date="2020-09-02T15:06:00Z">
                                <w:r>
                                  <w:rPr>
                                    <w:rFonts w:cstheme="minorHAnsi"/>
                                    <w:noProof/>
                                  </w:rPr>
                                  <w:t>= 660 Therms</w:t>
                                </w:r>
                              </w:ins>
                            </w:p>
                            <w:p w14:paraId="6B173605" w14:textId="77777777" w:rsidR="002A65A1" w:rsidRPr="0094600B" w:rsidRDefault="002A65A1" w:rsidP="002A65A1">
                              <w:pPr>
                                <w:ind w:left="2160" w:hanging="1440"/>
                                <w:rPr>
                                  <w:ins w:id="4273" w:author="Sam Dent" w:date="2020-09-02T14:06:00Z"/>
                                </w:rPr>
                              </w:pPr>
                              <w:ins w:id="4274" w:author="Sam Dent" w:date="2020-09-02T14:06:00Z">
                                <w:r>
                                  <w:t>ΔTherm</w:t>
                                </w:r>
                                <w:r>
                                  <w:rPr>
                                    <w:vertAlign w:val="subscript"/>
                                  </w:rPr>
                                  <w:t>FuelSwitch</w:t>
                                </w:r>
                                <w:r>
                                  <w:t xml:space="preserve">  </w:t>
                                </w:r>
                                <w:r w:rsidRPr="007831B5">
                                  <w:rPr>
                                    <w:rFonts w:cstheme="minorHAnsi"/>
                                    <w:noProof/>
                                  </w:rPr>
                                  <w:t xml:space="preserve">(Remaining </w:t>
                                </w:r>
                              </w:ins>
                              <w:ins w:id="4275" w:author="Sam Dent" w:date="2020-09-02T14:07:00Z">
                                <w:r>
                                  <w:rPr>
                                    <w:rFonts w:cstheme="minorHAnsi"/>
                                    <w:noProof/>
                                  </w:rPr>
                                  <w:t>Measure</w:t>
                                </w:r>
                              </w:ins>
                              <w:ins w:id="4276" w:author="Sam Dent" w:date="2020-09-02T14:06:00Z">
                                <w:r w:rsidRPr="007831B5">
                                  <w:rPr>
                                    <w:rFonts w:cstheme="minorHAnsi"/>
                                    <w:noProof/>
                                  </w:rPr>
                                  <w:t>)</w:t>
                                </w:r>
                                <w:r>
                                  <w:t xml:space="preserve">    = [Heat consumption of </w:t>
                                </w:r>
                              </w:ins>
                              <w:ins w:id="4277" w:author="Sam Dent" w:date="2020-09-02T14:07:00Z">
                                <w:r>
                                  <w:t>new baseline</w:t>
                                </w:r>
                              </w:ins>
                              <w:ins w:id="4278" w:author="Sam Dent" w:date="2020-09-02T14:06:00Z">
                                <w:r w:rsidRPr="0094600B">
                                  <w:t xml:space="preserve"> gas system] </w:t>
                                </w:r>
                              </w:ins>
                            </w:p>
                            <w:p w14:paraId="74804BF5" w14:textId="77777777" w:rsidR="002A65A1" w:rsidRDefault="002A65A1" w:rsidP="002A65A1">
                              <w:pPr>
                                <w:ind w:left="2160" w:firstLine="45"/>
                                <w:rPr>
                                  <w:ins w:id="4279" w:author="Sam Dent" w:date="2020-09-02T14:06:00Z"/>
                                  <w:rFonts w:cstheme="minorHAnsi"/>
                                  <w:noProof/>
                                </w:rPr>
                              </w:pPr>
                              <w:ins w:id="4280" w:author="Sam Dent" w:date="2020-09-02T14:06:00Z">
                                <w:r w:rsidRPr="0094600B">
                                  <w:t>= [(</w:t>
                                </w:r>
                                <w:r>
                                  <w:rPr>
                                    <w:rFonts w:cstheme="minorHAnsi"/>
                                  </w:rPr>
                                  <w:t xml:space="preserve">1288 * 33,000 </w:t>
                                </w:r>
                                <w:r w:rsidRPr="0094600B">
                                  <w:t>* 1/</w:t>
                                </w:r>
                                <w:r>
                                  <w:t>0.</w:t>
                                </w:r>
                              </w:ins>
                              <w:ins w:id="4281" w:author="Sam Dent" w:date="2020-09-02T14:07:00Z">
                                <w:r>
                                  <w:t>9</w:t>
                                </w:r>
                              </w:ins>
                              <w:ins w:id="4282" w:author="Sam Dent" w:date="2020-09-02T14:06:00Z">
                                <w:r w:rsidRPr="0094600B">
                                  <w:t xml:space="preserve">) / 100,000] </w:t>
                                </w:r>
                              </w:ins>
                            </w:p>
                            <w:p w14:paraId="78EEF6CD" w14:textId="77777777" w:rsidR="002A65A1" w:rsidRPr="0094600B" w:rsidRDefault="002A65A1" w:rsidP="002A65A1">
                              <w:pPr>
                                <w:ind w:left="2160" w:firstLine="45"/>
                                <w:rPr>
                                  <w:ins w:id="4283" w:author="Sam Dent" w:date="2020-09-02T14:06:00Z"/>
                                </w:rPr>
                              </w:pPr>
                              <w:ins w:id="4284" w:author="Sam Dent" w:date="2020-09-02T14:06:00Z">
                                <w:r>
                                  <w:rPr>
                                    <w:rFonts w:cstheme="minorHAnsi"/>
                                    <w:noProof/>
                                  </w:rPr>
                                  <w:t xml:space="preserve">= </w:t>
                                </w:r>
                              </w:ins>
                              <w:ins w:id="4285" w:author="Sam Dent" w:date="2020-09-02T14:07:00Z">
                                <w:r>
                                  <w:rPr>
                                    <w:rFonts w:cstheme="minorHAnsi"/>
                                    <w:noProof/>
                                  </w:rPr>
                                  <w:t>472</w:t>
                                </w:r>
                              </w:ins>
                              <w:ins w:id="4286" w:author="Sam Dent" w:date="2020-09-02T14:06:00Z">
                                <w:r>
                                  <w:rPr>
                                    <w:rFonts w:cstheme="minorHAnsi"/>
                                    <w:noProof/>
                                  </w:rPr>
                                  <w:t xml:space="preserve"> Therms</w:t>
                                </w:r>
                              </w:ins>
                            </w:p>
                            <w:p w14:paraId="027F1FF8" w14:textId="77777777" w:rsidR="002A65A1" w:rsidRDefault="002A65A1" w:rsidP="002A65A1">
                              <w:pPr>
                                <w:rPr>
                                  <w:ins w:id="4287" w:author="Sam Dent" w:date="2020-09-02T14:06:00Z"/>
                                  <w:rFonts w:cstheme="minorHAnsi"/>
                                </w:rPr>
                              </w:pPr>
                            </w:p>
                            <w:p w14:paraId="61FA2C8E" w14:textId="77777777" w:rsidR="002A65A1" w:rsidRPr="00FD1AF1" w:rsidDel="003F5ABC" w:rsidRDefault="002A65A1" w:rsidP="002A65A1">
                              <w:pPr>
                                <w:spacing w:after="60"/>
                                <w:rPr>
                                  <w:del w:id="4288" w:author="Sam Dent" w:date="2020-08-26T08:15:00Z"/>
                                  <w:rFonts w:cstheme="minorHAnsi"/>
                                </w:rPr>
                              </w:pPr>
                              <w:ins w:id="4289" w:author="Sam Dent" w:date="2020-09-02T14:05:00Z">
                                <w:r>
                                  <w:rPr>
                                    <w:rFonts w:cstheme="minorHAnsi"/>
                                  </w:rPr>
                                  <w:t>Savings would be claimed as follows:</w:t>
                                </w:r>
                              </w:ins>
                              <w:del w:id="4290"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p>
                            <w:p w14:paraId="558C3E05" w14:textId="77777777" w:rsidR="002A65A1" w:rsidRPr="00FD1AF1" w:rsidDel="003F5ABC" w:rsidRDefault="002A65A1" w:rsidP="002A65A1">
                              <w:pPr>
                                <w:spacing w:after="60"/>
                                <w:rPr>
                                  <w:del w:id="4291" w:author="Sam Dent" w:date="2020-08-26T08:15:00Z"/>
                                  <w:rFonts w:cstheme="minorHAnsi"/>
                                </w:rPr>
                              </w:pPr>
                              <w:del w:id="4292"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p>
                            <w:p w14:paraId="00342F05" w14:textId="77777777" w:rsidR="002A65A1" w:rsidRPr="00FD1AF1" w:rsidDel="003F5ABC" w:rsidRDefault="002A65A1">
                              <w:pPr>
                                <w:spacing w:after="60"/>
                                <w:rPr>
                                  <w:del w:id="4293" w:author="Sam Dent" w:date="2020-08-26T08:15:00Z"/>
                                  <w:rFonts w:cstheme="minorHAnsi"/>
                                  <w:noProof/>
                                </w:rPr>
                                <w:pPrChange w:id="4294" w:author="Sam Dent" w:date="2020-09-02T14:05:00Z">
                                  <w:pPr>
                                    <w:spacing w:after="60"/>
                                    <w:ind w:left="1440" w:hanging="720"/>
                                  </w:pPr>
                                </w:pPrChange>
                              </w:pPr>
                              <w:del w:id="4295"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p>
                            <w:p w14:paraId="6CFC8730" w14:textId="77777777" w:rsidR="002A65A1" w:rsidRPr="00FD1AF1" w:rsidDel="003F5ABC" w:rsidRDefault="002A65A1">
                              <w:pPr>
                                <w:spacing w:after="60"/>
                                <w:rPr>
                                  <w:del w:id="4296" w:author="Sam Dent" w:date="2020-08-26T08:15:00Z"/>
                                  <w:rFonts w:cstheme="minorHAnsi"/>
                                </w:rPr>
                                <w:pPrChange w:id="4297" w:author="Sam Dent" w:date="2020-09-02T14:05:00Z">
                                  <w:pPr>
                                    <w:spacing w:after="60"/>
                                    <w:ind w:left="1440" w:hanging="720"/>
                                  </w:pPr>
                                </w:pPrChange>
                              </w:pPr>
                              <w:del w:id="4298"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p>
                            <w:p w14:paraId="2EDB3B5E" w14:textId="77777777" w:rsidR="002A65A1" w:rsidRPr="00FD1AF1" w:rsidDel="003F5ABC" w:rsidRDefault="002A65A1">
                              <w:pPr>
                                <w:spacing w:after="60"/>
                                <w:rPr>
                                  <w:del w:id="4299" w:author="Sam Dent" w:date="2020-08-26T08:15:00Z"/>
                                  <w:rFonts w:cstheme="minorHAnsi"/>
                                </w:rPr>
                                <w:pPrChange w:id="4300" w:author="Sam Dent" w:date="2020-09-02T14:05:00Z">
                                  <w:pPr>
                                    <w:spacing w:after="60"/>
                                    <w:ind w:left="1440"/>
                                  </w:pPr>
                                </w:pPrChange>
                              </w:pPr>
                              <w:del w:id="4301" w:author="Sam Dent" w:date="2020-08-26T08:15:00Z">
                                <w:r w:rsidRPr="00FD1AF1" w:rsidDel="003F5ABC">
                                  <w:rPr>
                                    <w:rFonts w:cstheme="minorHAnsi"/>
                                  </w:rPr>
                                  <w:delText>= 494 + 3494 + 1328</w:delText>
                                </w:r>
                              </w:del>
                            </w:p>
                            <w:p w14:paraId="2B8161D6" w14:textId="77777777" w:rsidR="002A65A1" w:rsidRPr="00FD1AF1" w:rsidDel="003F5ABC" w:rsidRDefault="002A65A1">
                              <w:pPr>
                                <w:spacing w:after="60"/>
                                <w:rPr>
                                  <w:del w:id="4302" w:author="Sam Dent" w:date="2020-08-26T08:15:00Z"/>
                                  <w:rFonts w:cstheme="minorHAnsi"/>
                                </w:rPr>
                                <w:pPrChange w:id="4303" w:author="Sam Dent" w:date="2020-09-02T14:05:00Z">
                                  <w:pPr>
                                    <w:spacing w:after="60"/>
                                    <w:ind w:left="1440"/>
                                  </w:pPr>
                                </w:pPrChange>
                              </w:pPr>
                              <w:del w:id="4304" w:author="Sam Dent" w:date="2020-08-26T08:15:00Z">
                                <w:r w:rsidRPr="00FD1AF1" w:rsidDel="003F5ABC">
                                  <w:rPr>
                                    <w:rFonts w:cstheme="minorHAnsi"/>
                                  </w:rPr>
                                  <w:delText xml:space="preserve">= 5316 kWh </w:delText>
                                </w:r>
                              </w:del>
                            </w:p>
                            <w:p w14:paraId="1D931CAC" w14:textId="77777777" w:rsidR="002A65A1" w:rsidRPr="00FD1AF1" w:rsidDel="003F5ABC" w:rsidRDefault="002A65A1" w:rsidP="002A65A1">
                              <w:pPr>
                                <w:spacing w:after="60"/>
                                <w:rPr>
                                  <w:del w:id="4305" w:author="Sam Dent" w:date="2020-08-26T08:15:00Z"/>
                                </w:rPr>
                              </w:pPr>
                              <w:del w:id="4306" w:author="Sam Dent" w:date="2020-08-26T08:15:00Z">
                                <w:r w:rsidRPr="00EE6B63" w:rsidDel="003F5ABC">
                                  <w:rPr>
                                    <w:b/>
                                    <w:bCs/>
                                  </w:rPr>
                                  <w:delText>Early Replacement</w:delText>
                                </w:r>
                                <w:r w:rsidRPr="00FD1AF1" w:rsidDel="003F5ABC">
                                  <w:delText xml:space="preserve"> </w:delText>
                                </w:r>
                              </w:del>
                              <w:del w:id="4307"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p>
                            <w:p w14:paraId="2FBFA25D" w14:textId="77777777" w:rsidR="002A65A1" w:rsidRPr="00FD1AF1" w:rsidDel="003F5ABC" w:rsidRDefault="002A65A1" w:rsidP="002A65A1">
                              <w:pPr>
                                <w:spacing w:after="60"/>
                                <w:rPr>
                                  <w:del w:id="4308" w:author="Sam Dent" w:date="2020-08-26T08:15:00Z"/>
                                  <w:rFonts w:cstheme="minorHAnsi"/>
                                </w:rPr>
                              </w:pPr>
                              <w:del w:id="4309"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p>
                            <w:p w14:paraId="65C4A63F" w14:textId="77777777" w:rsidR="002A65A1" w:rsidRPr="00FD1AF1" w:rsidDel="003F5ABC" w:rsidRDefault="002A65A1">
                              <w:pPr>
                                <w:spacing w:after="60"/>
                                <w:rPr>
                                  <w:del w:id="4310" w:author="Sam Dent" w:date="2020-08-26T08:15:00Z"/>
                                  <w:rFonts w:cstheme="minorHAnsi"/>
                                  <w:noProof/>
                                </w:rPr>
                                <w:pPrChange w:id="4311" w:author="Sam Dent" w:date="2020-09-02T14:05:00Z">
                                  <w:pPr>
                                    <w:spacing w:after="60"/>
                                    <w:ind w:left="1440" w:hanging="720"/>
                                  </w:pPr>
                                </w:pPrChange>
                              </w:pPr>
                              <w:del w:id="4312" w:author="Sam Dent" w:date="2020-08-26T08:15:00Z">
                                <w:r w:rsidRPr="00FD1AF1" w:rsidDel="003F5ABC">
                                  <w:rPr>
                                    <w:rFonts w:cstheme="minorHAnsi"/>
                                    <w:noProof/>
                                  </w:rPr>
                                  <w:delText>ΔkWH for remaining life of existing unit (1st 8 years):</w:delText>
                                </w:r>
                              </w:del>
                            </w:p>
                            <w:p w14:paraId="442A9E45" w14:textId="77777777" w:rsidR="002A65A1" w:rsidRPr="007C2A6D" w:rsidDel="003F5ABC" w:rsidRDefault="002A65A1">
                              <w:pPr>
                                <w:spacing w:after="60"/>
                                <w:rPr>
                                  <w:del w:id="4313" w:author="Sam Dent" w:date="2020-08-26T08:15:00Z"/>
                                  <w:rFonts w:cstheme="minorHAnsi"/>
                                  <w:szCs w:val="20"/>
                                </w:rPr>
                                <w:pPrChange w:id="4314" w:author="Sam Dent" w:date="2020-09-02T14:05:00Z">
                                  <w:pPr>
                                    <w:spacing w:after="60"/>
                                    <w:ind w:left="1440"/>
                                  </w:pPr>
                                </w:pPrChange>
                              </w:pPr>
                              <w:del w:id="4315"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p>
                            <w:p w14:paraId="32069FAC" w14:textId="77777777" w:rsidR="002A65A1" w:rsidRPr="00F45709" w:rsidDel="003F5ABC" w:rsidRDefault="002A65A1">
                              <w:pPr>
                                <w:spacing w:after="60"/>
                                <w:rPr>
                                  <w:del w:id="4316" w:author="Sam Dent" w:date="2020-08-26T08:15:00Z"/>
                                  <w:rFonts w:cstheme="minorHAnsi"/>
                                  <w:noProof/>
                                  <w:sz w:val="18"/>
                                  <w:szCs w:val="20"/>
                                </w:rPr>
                                <w:pPrChange w:id="4317" w:author="Sam Dent" w:date="2020-09-02T14:05:00Z">
                                  <w:pPr>
                                    <w:spacing w:after="60"/>
                                    <w:ind w:left="1440"/>
                                  </w:pPr>
                                </w:pPrChange>
                              </w:pPr>
                              <w:del w:id="4318"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p>
                            <w:p w14:paraId="432864D2" w14:textId="77777777" w:rsidR="002A65A1" w:rsidRPr="00FD1AF1" w:rsidDel="003F5ABC" w:rsidRDefault="002A65A1">
                              <w:pPr>
                                <w:spacing w:after="60"/>
                                <w:rPr>
                                  <w:del w:id="4319" w:author="Sam Dent" w:date="2020-08-26T08:15:00Z"/>
                                  <w:rFonts w:cstheme="minorHAnsi"/>
                                  <w:noProof/>
                                </w:rPr>
                                <w:pPrChange w:id="4320" w:author="Sam Dent" w:date="2020-09-02T14:05:00Z">
                                  <w:pPr>
                                    <w:spacing w:after="60"/>
                                    <w:ind w:left="1440"/>
                                  </w:pPr>
                                </w:pPrChange>
                              </w:pPr>
                              <w:del w:id="4321"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p>
                            <w:p w14:paraId="7FB0B63C" w14:textId="77777777" w:rsidR="002A65A1" w:rsidDel="003F5ABC" w:rsidRDefault="002A65A1">
                              <w:pPr>
                                <w:spacing w:after="60"/>
                                <w:rPr>
                                  <w:del w:id="4322" w:author="Sam Dent" w:date="2020-08-26T08:15:00Z"/>
                                  <w:rFonts w:cstheme="minorHAnsi"/>
                                  <w:noProof/>
                                </w:rPr>
                                <w:pPrChange w:id="4323" w:author="Sam Dent" w:date="2020-09-02T14:05:00Z">
                                  <w:pPr>
                                    <w:spacing w:after="60"/>
                                    <w:ind w:left="1440" w:hanging="720"/>
                                  </w:pPr>
                                </w:pPrChange>
                              </w:pPr>
                              <w:del w:id="4324" w:author="Sam Dent" w:date="2020-08-26T08:15:00Z">
                                <w:r w:rsidDel="003F5ABC">
                                  <w:rPr>
                                    <w:rFonts w:cstheme="minorHAnsi"/>
                                    <w:noProof/>
                                  </w:rPr>
                                  <w:delText>ΔkWH for remaining measure life (next 17 years):</w:delText>
                                </w:r>
                              </w:del>
                            </w:p>
                            <w:p w14:paraId="394C15DB" w14:textId="77777777" w:rsidR="002A65A1" w:rsidDel="003F5ABC" w:rsidRDefault="002A65A1">
                              <w:pPr>
                                <w:spacing w:after="60"/>
                                <w:rPr>
                                  <w:del w:id="4325" w:author="Sam Dent" w:date="2020-08-26T08:15:00Z"/>
                                  <w:rFonts w:cstheme="minorHAnsi"/>
                                </w:rPr>
                                <w:pPrChange w:id="4326" w:author="Sam Dent" w:date="2020-09-02T14:05:00Z">
                                  <w:pPr>
                                    <w:spacing w:after="60"/>
                                    <w:ind w:left="1440"/>
                                  </w:pPr>
                                </w:pPrChange>
                              </w:pPr>
                              <w:del w:id="4327" w:author="Sam Dent" w:date="2020-08-26T08:15:00Z">
                                <w:r w:rsidDel="003F5ABC">
                                  <w:rPr>
                                    <w:rFonts w:cstheme="minorHAnsi"/>
                                  </w:rPr>
                                  <w:delText>= (730 * 36,000 * (1/14 – 1/</w:delText>
                                </w:r>
                              </w:del>
                              <w:del w:id="4328" w:author="Sam Dent" w:date="2020-08-26T08:09:00Z">
                                <w:r w:rsidDel="00DD421C">
                                  <w:rPr>
                                    <w:rFonts w:cstheme="minorHAnsi"/>
                                  </w:rPr>
                                  <w:delText>28</w:delText>
                                </w:r>
                              </w:del>
                              <w:del w:id="4329" w:author="Sam Dent" w:date="2020-08-26T08:15:00Z">
                                <w:r w:rsidDel="003F5ABC">
                                  <w:rPr>
                                    <w:rFonts w:cstheme="minorHAnsi"/>
                                  </w:rPr>
                                  <w:delText>) / 1000] + [1967 * 36,000 * (1/8.2 – 1/ (4.4 * 3.412)) / 1000]  + [0.44 * 1 * ((1/0.945 * 17.6 * 2.56 *365.25 * 8.33 * (125-54) * 1)/3412)]</w:delText>
                                </w:r>
                              </w:del>
                            </w:p>
                            <w:p w14:paraId="36EF485A" w14:textId="77777777" w:rsidR="002A65A1" w:rsidDel="003F5ABC" w:rsidRDefault="002A65A1">
                              <w:pPr>
                                <w:spacing w:after="60"/>
                                <w:rPr>
                                  <w:del w:id="4330" w:author="Sam Dent" w:date="2020-08-26T08:15:00Z"/>
                                  <w:rFonts w:cstheme="minorHAnsi"/>
                                </w:rPr>
                                <w:pPrChange w:id="4331" w:author="Sam Dent" w:date="2020-09-02T14:05:00Z">
                                  <w:pPr>
                                    <w:spacing w:after="60"/>
                                    <w:ind w:left="1440"/>
                                  </w:pPr>
                                </w:pPrChange>
                              </w:pPr>
                              <w:del w:id="4332" w:author="Sam Dent" w:date="2020-08-26T08:15:00Z">
                                <w:r w:rsidDel="003F5ABC">
                                  <w:rPr>
                                    <w:rFonts w:cstheme="minorHAnsi"/>
                                  </w:rPr>
                                  <w:delText>= 494 + 3494 + 1328</w:delText>
                                </w:r>
                              </w:del>
                            </w:p>
                            <w:p w14:paraId="14B77DB7" w14:textId="77777777" w:rsidR="002A65A1" w:rsidRPr="0094600B" w:rsidRDefault="002A65A1">
                              <w:pPr>
                                <w:rPr>
                                  <w:ins w:id="4333" w:author="Sam Dent" w:date="2020-09-02T04:54:00Z"/>
                                </w:rPr>
                                <w:pPrChange w:id="4334" w:author="Sam Dent" w:date="2020-09-02T14:05:00Z">
                                  <w:pPr>
                                    <w:ind w:left="2160" w:firstLine="45"/>
                                  </w:pPr>
                                </w:pPrChange>
                              </w:pPr>
                              <w:del w:id="4335" w:author="Sam Dent" w:date="2020-08-26T08:15:00Z">
                                <w:r w:rsidDel="003F5ABC">
                                  <w:rPr>
                                    <w:rFonts w:cstheme="minorHAnsi"/>
                                  </w:rPr>
                                  <w:delText xml:space="preserve">= 5316 kWh </w:delText>
                                </w:r>
                              </w:del>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3240"/>
                                <w:gridCol w:w="3865"/>
                              </w:tblGrid>
                              <w:tr w:rsidR="002A65A1" w14:paraId="02C27A7E" w14:textId="77777777" w:rsidTr="007831B5">
                                <w:trPr>
                                  <w:trHeight w:val="516"/>
                                  <w:ins w:id="4336" w:author="Sam Dent" w:date="2020-09-02T04:57:00Z"/>
                                </w:trPr>
                                <w:tc>
                                  <w:tcPr>
                                    <w:tcW w:w="1700" w:type="dxa"/>
                                    <w:shd w:val="clear" w:color="auto" w:fill="808080" w:themeFill="background1" w:themeFillShade="80"/>
                                    <w:tcMar>
                                      <w:top w:w="0" w:type="dxa"/>
                                      <w:left w:w="108" w:type="dxa"/>
                                      <w:bottom w:w="0" w:type="dxa"/>
                                      <w:right w:w="108" w:type="dxa"/>
                                    </w:tcMar>
                                    <w:vAlign w:val="center"/>
                                    <w:hideMark/>
                                  </w:tcPr>
                                  <w:p w14:paraId="5E5E80DD" w14:textId="77777777" w:rsidR="002A65A1" w:rsidRPr="00FE596E" w:rsidRDefault="002A65A1" w:rsidP="005E2EAB">
                                    <w:pPr>
                                      <w:jc w:val="center"/>
                                      <w:rPr>
                                        <w:ins w:id="4337" w:author="Sam Dent" w:date="2020-09-02T04:57:00Z"/>
                                        <w:b/>
                                        <w:bCs/>
                                        <w:color w:val="FFFFFF" w:themeColor="background1"/>
                                      </w:rPr>
                                    </w:pPr>
                                    <w:ins w:id="4338" w:author="Sam Dent" w:date="2020-09-02T04:57:00Z">
                                      <w:r w:rsidRPr="00FE596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
                                  <w:p w14:paraId="6A827EA4" w14:textId="77777777" w:rsidR="002A65A1" w:rsidRPr="00FE596E" w:rsidRDefault="002A65A1" w:rsidP="005E2EAB">
                                    <w:pPr>
                                      <w:jc w:val="center"/>
                                      <w:rPr>
                                        <w:ins w:id="4339" w:author="Sam Dent" w:date="2020-09-02T04:57:00Z"/>
                                        <w:b/>
                                        <w:bCs/>
                                        <w:color w:val="FFFFFF" w:themeColor="background1"/>
                                      </w:rPr>
                                    </w:pPr>
                                    <w:ins w:id="4340" w:author="Sam Dent" w:date="2020-09-02T04:57:00Z">
                                      <w:r w:rsidRPr="00FE596E">
                                        <w:rPr>
                                          <w:b/>
                                          <w:bCs/>
                                          <w:color w:val="FFFFFF" w:themeColor="background1"/>
                                        </w:rPr>
                                        <w:t>Electric Utility claims:</w:t>
                                      </w:r>
                                    </w:ins>
                                  </w:p>
                                </w:tc>
                                <w:tc>
                                  <w:tcPr>
                                    <w:tcW w:w="3865" w:type="dxa"/>
                                    <w:shd w:val="clear" w:color="auto" w:fill="808080" w:themeFill="background1" w:themeFillShade="80"/>
                                    <w:tcMar>
                                      <w:top w:w="0" w:type="dxa"/>
                                      <w:left w:w="108" w:type="dxa"/>
                                      <w:bottom w:w="0" w:type="dxa"/>
                                      <w:right w:w="108" w:type="dxa"/>
                                    </w:tcMar>
                                    <w:vAlign w:val="center"/>
                                    <w:hideMark/>
                                  </w:tcPr>
                                  <w:p w14:paraId="2B414A0C" w14:textId="77777777" w:rsidR="002A65A1" w:rsidRPr="00FE596E" w:rsidRDefault="002A65A1" w:rsidP="005E2EAB">
                                    <w:pPr>
                                      <w:jc w:val="center"/>
                                      <w:rPr>
                                        <w:ins w:id="4341" w:author="Sam Dent" w:date="2020-09-02T04:57:00Z"/>
                                        <w:b/>
                                        <w:bCs/>
                                        <w:color w:val="FFFFFF" w:themeColor="background1"/>
                                      </w:rPr>
                                    </w:pPr>
                                    <w:ins w:id="4342" w:author="Sam Dent" w:date="2020-09-02T04:57:00Z">
                                      <w:r w:rsidRPr="00FE596E">
                                        <w:rPr>
                                          <w:b/>
                                          <w:bCs/>
                                          <w:color w:val="FFFFFF" w:themeColor="background1"/>
                                        </w:rPr>
                                        <w:t>Gas Utility claims:</w:t>
                                      </w:r>
                                    </w:ins>
                                  </w:p>
                                </w:tc>
                              </w:tr>
                              <w:tr w:rsidR="002A65A1" w14:paraId="04A8AEAF" w14:textId="77777777" w:rsidTr="007831B5">
                                <w:trPr>
                                  <w:trHeight w:val="325"/>
                                  <w:ins w:id="4343" w:author="Sam Dent" w:date="2020-09-02T04:57:00Z"/>
                                </w:trPr>
                                <w:tc>
                                  <w:tcPr>
                                    <w:tcW w:w="1700" w:type="dxa"/>
                                    <w:tcMar>
                                      <w:top w:w="0" w:type="dxa"/>
                                      <w:left w:w="108" w:type="dxa"/>
                                      <w:bottom w:w="0" w:type="dxa"/>
                                      <w:right w:w="108" w:type="dxa"/>
                                    </w:tcMar>
                                    <w:vAlign w:val="center"/>
                                    <w:hideMark/>
                                  </w:tcPr>
                                  <w:p w14:paraId="79E1D5DD" w14:textId="77777777" w:rsidR="002A65A1" w:rsidRDefault="002A65A1" w:rsidP="005E2EAB">
                                    <w:pPr>
                                      <w:spacing w:after="0"/>
                                      <w:jc w:val="left"/>
                                      <w:rPr>
                                        <w:ins w:id="4344" w:author="Sam Dent" w:date="2020-09-02T04:57:00Z"/>
                                      </w:rPr>
                                    </w:pPr>
                                    <w:ins w:id="4345" w:author="Sam Dent" w:date="2020-09-02T04:57:00Z">
                                      <w:r>
                                        <w:t>Electric utility only</w:t>
                                      </w:r>
                                    </w:ins>
                                  </w:p>
                                </w:tc>
                                <w:tc>
                                  <w:tcPr>
                                    <w:tcW w:w="3240" w:type="dxa"/>
                                    <w:tcMar>
                                      <w:top w:w="0" w:type="dxa"/>
                                      <w:left w:w="108" w:type="dxa"/>
                                      <w:bottom w:w="0" w:type="dxa"/>
                                      <w:right w:w="108" w:type="dxa"/>
                                    </w:tcMar>
                                    <w:vAlign w:val="center"/>
                                    <w:hideMark/>
                                  </w:tcPr>
                                  <w:p w14:paraId="67D671ED" w14:textId="77777777" w:rsidR="002A65A1" w:rsidRDefault="002A65A1" w:rsidP="005E2EAB">
                                    <w:pPr>
                                      <w:spacing w:after="0"/>
                                      <w:jc w:val="center"/>
                                      <w:rPr>
                                        <w:ins w:id="4346" w:author="Sam Dent" w:date="2020-09-02T04:57:00Z"/>
                                        <w:rFonts w:cstheme="minorHAnsi"/>
                                      </w:rPr>
                                    </w:pPr>
                                    <w:ins w:id="4347" w:author="Sam Dent" w:date="2020-09-02T04:57:00Z">
                                      <w:r>
                                        <w:t>2724</w:t>
                                      </w:r>
                                    </w:ins>
                                    <w:ins w:id="4348" w:author="Sam Dent" w:date="2020-09-02T14:08:00Z">
                                      <w:r>
                                        <w:t xml:space="preserve"> </w:t>
                                      </w:r>
                                    </w:ins>
                                    <w:ins w:id="4349" w:author="Sam Dent" w:date="2020-09-02T04:57:00Z">
                                      <w:r>
                                        <w:t>- 5759 + (660/0.1)</w:t>
                                      </w:r>
                                    </w:ins>
                                  </w:p>
                                  <w:p w14:paraId="28DD7E92" w14:textId="77777777" w:rsidR="002A65A1" w:rsidRDefault="002A65A1" w:rsidP="005E2EAB">
                                    <w:pPr>
                                      <w:spacing w:after="0"/>
                                      <w:jc w:val="center"/>
                                      <w:rPr>
                                        <w:ins w:id="4350" w:author="Sam Dent" w:date="2020-09-02T15:07:00Z"/>
                                      </w:rPr>
                                    </w:pPr>
                                    <w:ins w:id="4351" w:author="Sam Dent" w:date="2020-09-02T04:57:00Z">
                                      <w:r>
                                        <w:t xml:space="preserve">= 3565 kWh for </w:t>
                                      </w:r>
                                    </w:ins>
                                    <w:ins w:id="4352" w:author="Sam Dent" w:date="2020-09-02T04:58:00Z">
                                      <w:r>
                                        <w:t>1</w:t>
                                      </w:r>
                                      <w:r w:rsidRPr="009C589A">
                                        <w:rPr>
                                          <w:vertAlign w:val="superscript"/>
                                          <w:rPrChange w:id="4353" w:author="Sam Dent" w:date="2020-09-02T04:58:00Z">
                                            <w:rPr/>
                                          </w:rPrChange>
                                        </w:rPr>
                                        <w:t>st</w:t>
                                      </w:r>
                                      <w:r>
                                        <w:t xml:space="preserve"> 7 years</w:t>
                                      </w:r>
                                    </w:ins>
                                  </w:p>
                                  <w:p w14:paraId="544D68FA" w14:textId="77777777" w:rsidR="002A65A1" w:rsidRDefault="002A65A1" w:rsidP="005E2EAB">
                                    <w:pPr>
                                      <w:spacing w:after="0"/>
                                      <w:jc w:val="center"/>
                                      <w:rPr>
                                        <w:ins w:id="4354" w:author="Sam Dent" w:date="2020-09-02T14:08:00Z"/>
                                      </w:rPr>
                                    </w:pPr>
                                  </w:p>
                                  <w:p w14:paraId="38C112AA" w14:textId="77777777" w:rsidR="002A65A1" w:rsidRDefault="002A65A1" w:rsidP="005E2EAB">
                                    <w:pPr>
                                      <w:spacing w:after="0"/>
                                      <w:jc w:val="center"/>
                                      <w:rPr>
                                        <w:ins w:id="4355" w:author="Sam Dent" w:date="2020-09-02T04:58:00Z"/>
                                      </w:rPr>
                                    </w:pPr>
                                    <w:ins w:id="4356" w:author="Sam Dent" w:date="2020-09-02T14:08:00Z">
                                      <w:r>
                                        <w:t>1655 - 5759 + (472/0.1)</w:t>
                                      </w:r>
                                    </w:ins>
                                  </w:p>
                                  <w:p w14:paraId="61F5E769" w14:textId="77777777" w:rsidR="002A65A1" w:rsidRDefault="002A65A1" w:rsidP="005E2EAB">
                                    <w:pPr>
                                      <w:spacing w:after="0"/>
                                      <w:jc w:val="center"/>
                                      <w:rPr>
                                        <w:ins w:id="4357" w:author="Sam Dent" w:date="2020-09-02T04:57:00Z"/>
                                      </w:rPr>
                                    </w:pPr>
                                    <w:ins w:id="4358" w:author="Sam Dent" w:date="2020-09-02T14:08:00Z">
                                      <w:r>
                                        <w:t xml:space="preserve">= </w:t>
                                      </w:r>
                                    </w:ins>
                                    <w:ins w:id="4359" w:author="Sam Dent" w:date="2020-09-02T14:09:00Z">
                                      <w:r>
                                        <w:t>616</w:t>
                                      </w:r>
                                    </w:ins>
                                    <w:ins w:id="4360" w:author="Sam Dent" w:date="2020-09-02T04:57:00Z">
                                      <w:r>
                                        <w:t xml:space="preserve"> kWh</w:t>
                                      </w:r>
                                    </w:ins>
                                    <w:ins w:id="4361" w:author="Sam Dent" w:date="2020-09-02T04:58:00Z">
                                      <w:r>
                                        <w:t xml:space="preserve"> for remaining 9 years</w:t>
                                      </w:r>
                                    </w:ins>
                                  </w:p>
                                </w:tc>
                                <w:tc>
                                  <w:tcPr>
                                    <w:tcW w:w="3865" w:type="dxa"/>
                                    <w:tcMar>
                                      <w:top w:w="0" w:type="dxa"/>
                                      <w:left w:w="108" w:type="dxa"/>
                                      <w:bottom w:w="0" w:type="dxa"/>
                                      <w:right w:w="108" w:type="dxa"/>
                                    </w:tcMar>
                                    <w:vAlign w:val="center"/>
                                    <w:hideMark/>
                                  </w:tcPr>
                                  <w:p w14:paraId="31BB9750" w14:textId="77777777" w:rsidR="002A65A1" w:rsidRDefault="002A65A1" w:rsidP="005E2EAB">
                                    <w:pPr>
                                      <w:spacing w:after="0"/>
                                      <w:jc w:val="center"/>
                                      <w:rPr>
                                        <w:ins w:id="4362" w:author="Sam Dent" w:date="2020-09-02T04:57:00Z"/>
                                      </w:rPr>
                                    </w:pPr>
                                    <w:ins w:id="4363" w:author="Sam Dent" w:date="2020-09-02T04:57:00Z">
                                      <w:r>
                                        <w:t>N/A</w:t>
                                      </w:r>
                                    </w:ins>
                                  </w:p>
                                </w:tc>
                              </w:tr>
                              <w:tr w:rsidR="002A65A1" w14:paraId="75ECD5CE" w14:textId="77777777" w:rsidTr="007831B5">
                                <w:trPr>
                                  <w:trHeight w:val="258"/>
                                  <w:ins w:id="4364" w:author="Sam Dent" w:date="2020-09-02T04:57:00Z"/>
                                </w:trPr>
                                <w:tc>
                                  <w:tcPr>
                                    <w:tcW w:w="1700" w:type="dxa"/>
                                    <w:tcMar>
                                      <w:top w:w="0" w:type="dxa"/>
                                      <w:left w:w="108" w:type="dxa"/>
                                      <w:bottom w:w="0" w:type="dxa"/>
                                      <w:right w:w="108" w:type="dxa"/>
                                    </w:tcMar>
                                    <w:vAlign w:val="center"/>
                                    <w:hideMark/>
                                  </w:tcPr>
                                  <w:p w14:paraId="56422226" w14:textId="77777777" w:rsidR="002A65A1" w:rsidRDefault="002A65A1" w:rsidP="005E2EAB">
                                    <w:pPr>
                                      <w:spacing w:after="0"/>
                                      <w:jc w:val="left"/>
                                      <w:rPr>
                                        <w:ins w:id="4365" w:author="Sam Dent" w:date="2020-09-02T04:57:00Z"/>
                                      </w:rPr>
                                    </w:pPr>
                                    <w:ins w:id="4366" w:author="Sam Dent" w:date="2020-09-02T04:57:00Z">
                                      <w:r>
                                        <w:t>Electric and gas utility</w:t>
                                      </w:r>
                                    </w:ins>
                                  </w:p>
                                </w:tc>
                                <w:tc>
                                  <w:tcPr>
                                    <w:tcW w:w="3240" w:type="dxa"/>
                                    <w:tcMar>
                                      <w:top w:w="0" w:type="dxa"/>
                                      <w:left w:w="108" w:type="dxa"/>
                                      <w:bottom w:w="0" w:type="dxa"/>
                                      <w:right w:w="108" w:type="dxa"/>
                                    </w:tcMar>
                                    <w:vAlign w:val="center"/>
                                    <w:hideMark/>
                                  </w:tcPr>
                                  <w:p w14:paraId="4224FCF2" w14:textId="77777777" w:rsidR="002A65A1" w:rsidRDefault="002A65A1" w:rsidP="005E2EAB">
                                    <w:pPr>
                                      <w:spacing w:after="0"/>
                                      <w:jc w:val="center"/>
                                      <w:rPr>
                                        <w:ins w:id="4367" w:author="Sam Dent" w:date="2020-09-02T14:09:00Z"/>
                                      </w:rPr>
                                    </w:pPr>
                                    <w:ins w:id="4368" w:author="Sam Dent" w:date="2020-09-02T04:57:00Z">
                                      <w:r>
                                        <w:t>2724 kWh</w:t>
                                      </w:r>
                                    </w:ins>
                                    <w:ins w:id="4369" w:author="Sam Dent" w:date="2020-09-02T14:09:00Z">
                                      <w:r>
                                        <w:t xml:space="preserve"> for 1</w:t>
                                      </w:r>
                                      <w:r w:rsidRPr="007831B5">
                                        <w:rPr>
                                          <w:vertAlign w:val="superscript"/>
                                        </w:rPr>
                                        <w:t>st</w:t>
                                      </w:r>
                                      <w:r>
                                        <w:t xml:space="preserve"> 7 years</w:t>
                                      </w:r>
                                    </w:ins>
                                  </w:p>
                                  <w:p w14:paraId="2008B465" w14:textId="77777777" w:rsidR="002A65A1" w:rsidRDefault="002A65A1" w:rsidP="005E2EAB">
                                    <w:pPr>
                                      <w:spacing w:after="0"/>
                                      <w:jc w:val="center"/>
                                      <w:rPr>
                                        <w:ins w:id="4370" w:author="Sam Dent" w:date="2020-09-02T04:57:00Z"/>
                                      </w:rPr>
                                    </w:pPr>
                                    <w:ins w:id="4371" w:author="Sam Dent" w:date="2020-09-02T14:09:00Z">
                                      <w:r>
                                        <w:t>1655 kWh for remaining 9 years</w:t>
                                      </w:r>
                                    </w:ins>
                                  </w:p>
                                </w:tc>
                                <w:tc>
                                  <w:tcPr>
                                    <w:tcW w:w="3865" w:type="dxa"/>
                                    <w:tcMar>
                                      <w:top w:w="0" w:type="dxa"/>
                                      <w:left w:w="108" w:type="dxa"/>
                                      <w:bottom w:w="0" w:type="dxa"/>
                                      <w:right w:w="108" w:type="dxa"/>
                                    </w:tcMar>
                                    <w:vAlign w:val="center"/>
                                    <w:hideMark/>
                                  </w:tcPr>
                                  <w:p w14:paraId="08FD506D" w14:textId="77777777" w:rsidR="002A65A1" w:rsidRDefault="002A65A1" w:rsidP="005E2EAB">
                                    <w:pPr>
                                      <w:spacing w:after="0"/>
                                      <w:jc w:val="center"/>
                                      <w:rPr>
                                        <w:ins w:id="4372" w:author="Sam Dent" w:date="2020-09-02T04:57:00Z"/>
                                      </w:rPr>
                                    </w:pPr>
                                    <w:ins w:id="4373" w:author="Sam Dent" w:date="2020-09-02T04:59:00Z">
                                      <w:r>
                                        <w:t>660</w:t>
                                      </w:r>
                                    </w:ins>
                                    <w:ins w:id="4374" w:author="Sam Dent" w:date="2020-09-02T04:57:00Z">
                                      <w:r>
                                        <w:t xml:space="preserve"> – (5,759 * 0.1)</w:t>
                                      </w:r>
                                    </w:ins>
                                  </w:p>
                                  <w:p w14:paraId="79030EE1" w14:textId="77777777" w:rsidR="002A65A1" w:rsidRDefault="002A65A1" w:rsidP="005E2EAB">
                                    <w:pPr>
                                      <w:spacing w:after="0"/>
                                      <w:jc w:val="center"/>
                                      <w:rPr>
                                        <w:ins w:id="4375" w:author="Sam Dent" w:date="2020-09-02T15:07:00Z"/>
                                      </w:rPr>
                                    </w:pPr>
                                    <w:ins w:id="4376" w:author="Sam Dent" w:date="2020-09-02T04:57:00Z">
                                      <w:r>
                                        <w:t xml:space="preserve">= </w:t>
                                      </w:r>
                                    </w:ins>
                                    <w:ins w:id="4377" w:author="Sam Dent" w:date="2020-09-02T04:59:00Z">
                                      <w:r>
                                        <w:t>84 therms for 1</w:t>
                                      </w:r>
                                      <w:r w:rsidRPr="003127C7">
                                        <w:rPr>
                                          <w:vertAlign w:val="superscript"/>
                                          <w:rPrChange w:id="4378" w:author="Sam Dent" w:date="2020-09-02T04:59:00Z">
                                            <w:rPr/>
                                          </w:rPrChange>
                                        </w:rPr>
                                        <w:t>st</w:t>
                                      </w:r>
                                      <w:r>
                                        <w:t xml:space="preserve"> 7 years</w:t>
                                      </w:r>
                                    </w:ins>
                                  </w:p>
                                  <w:p w14:paraId="055ED12B" w14:textId="77777777" w:rsidR="002A65A1" w:rsidRDefault="002A65A1" w:rsidP="005E2EAB">
                                    <w:pPr>
                                      <w:spacing w:after="0"/>
                                      <w:jc w:val="center"/>
                                      <w:rPr>
                                        <w:ins w:id="4379" w:author="Sam Dent" w:date="2020-09-02T14:09:00Z"/>
                                      </w:rPr>
                                    </w:pPr>
                                  </w:p>
                                  <w:p w14:paraId="218B02D0" w14:textId="77777777" w:rsidR="002A65A1" w:rsidRDefault="002A65A1" w:rsidP="005E2EAB">
                                    <w:pPr>
                                      <w:spacing w:after="0"/>
                                      <w:jc w:val="center"/>
                                      <w:rPr>
                                        <w:ins w:id="4380" w:author="Sam Dent" w:date="2020-09-02T04:59:00Z"/>
                                      </w:rPr>
                                    </w:pPr>
                                    <w:ins w:id="4381" w:author="Sam Dent" w:date="2020-09-02T14:10:00Z">
                                      <w:r>
                                        <w:t>472</w:t>
                                      </w:r>
                                    </w:ins>
                                    <w:ins w:id="4382" w:author="Sam Dent" w:date="2020-09-02T14:09:00Z">
                                      <w:r>
                                        <w:t xml:space="preserve"> – (5,759 * 0.1)</w:t>
                                      </w:r>
                                    </w:ins>
                                  </w:p>
                                  <w:p w14:paraId="6CF7B522" w14:textId="77777777" w:rsidR="002A65A1" w:rsidRDefault="002A65A1" w:rsidP="005E2EAB">
                                    <w:pPr>
                                      <w:spacing w:after="0"/>
                                      <w:jc w:val="center"/>
                                      <w:rPr>
                                        <w:ins w:id="4383" w:author="Sam Dent" w:date="2020-09-02T04:57:00Z"/>
                                      </w:rPr>
                                    </w:pPr>
                                    <w:ins w:id="4384" w:author="Sam Dent" w:date="2020-09-02T14:10:00Z">
                                      <w:r>
                                        <w:t xml:space="preserve">= </w:t>
                                      </w:r>
                                    </w:ins>
                                    <w:ins w:id="4385" w:author="Sam Dent" w:date="2020-09-02T04:57:00Z">
                                      <w:r>
                                        <w:t>-</w:t>
                                      </w:r>
                                    </w:ins>
                                    <w:ins w:id="4386" w:author="Sam Dent" w:date="2020-09-02T14:10:00Z">
                                      <w:r>
                                        <w:t>104</w:t>
                                      </w:r>
                                    </w:ins>
                                    <w:ins w:id="4387" w:author="Sam Dent" w:date="2020-09-02T04:57:00Z">
                                      <w:r>
                                        <w:t xml:space="preserve"> therms</w:t>
                                      </w:r>
                                    </w:ins>
                                    <w:ins w:id="4388" w:author="Sam Dent" w:date="2020-09-02T04:59:00Z">
                                      <w:r>
                                        <w:t xml:space="preserve"> for remaining </w:t>
                                      </w:r>
                                    </w:ins>
                                    <w:ins w:id="4389" w:author="Sam Dent" w:date="2020-09-02T05:02:00Z">
                                      <w:r>
                                        <w:t>9</w:t>
                                      </w:r>
                                    </w:ins>
                                    <w:ins w:id="4390" w:author="Sam Dent" w:date="2020-09-02T04:59:00Z">
                                      <w:r>
                                        <w:t xml:space="preserve"> years</w:t>
                                      </w:r>
                                    </w:ins>
                                  </w:p>
                                </w:tc>
                              </w:tr>
                              <w:tr w:rsidR="002A65A1" w14:paraId="6EAA5954" w14:textId="77777777" w:rsidTr="007831B5">
                                <w:trPr>
                                  <w:trHeight w:val="243"/>
                                  <w:ins w:id="4391" w:author="Sam Dent" w:date="2020-09-02T04:57:00Z"/>
                                </w:trPr>
                                <w:tc>
                                  <w:tcPr>
                                    <w:tcW w:w="1700" w:type="dxa"/>
                                    <w:tcMar>
                                      <w:top w:w="0" w:type="dxa"/>
                                      <w:left w:w="108" w:type="dxa"/>
                                      <w:bottom w:w="0" w:type="dxa"/>
                                      <w:right w:w="108" w:type="dxa"/>
                                    </w:tcMar>
                                    <w:vAlign w:val="center"/>
                                    <w:hideMark/>
                                  </w:tcPr>
                                  <w:p w14:paraId="19D334CD" w14:textId="77777777" w:rsidR="002A65A1" w:rsidRDefault="002A65A1" w:rsidP="005E2EAB">
                                    <w:pPr>
                                      <w:spacing w:after="0"/>
                                      <w:jc w:val="left"/>
                                      <w:rPr>
                                        <w:ins w:id="4392" w:author="Sam Dent" w:date="2020-09-02T04:57:00Z"/>
                                      </w:rPr>
                                    </w:pPr>
                                    <w:ins w:id="4393" w:author="Sam Dent" w:date="2020-09-02T04:57:00Z">
                                      <w:r>
                                        <w:t>Gas utility only</w:t>
                                      </w:r>
                                    </w:ins>
                                  </w:p>
                                </w:tc>
                                <w:tc>
                                  <w:tcPr>
                                    <w:tcW w:w="3240" w:type="dxa"/>
                                    <w:tcMar>
                                      <w:top w:w="0" w:type="dxa"/>
                                      <w:left w:w="108" w:type="dxa"/>
                                      <w:bottom w:w="0" w:type="dxa"/>
                                      <w:right w:w="108" w:type="dxa"/>
                                    </w:tcMar>
                                    <w:vAlign w:val="center"/>
                                    <w:hideMark/>
                                  </w:tcPr>
                                  <w:p w14:paraId="569D64C7" w14:textId="77777777" w:rsidR="002A65A1" w:rsidRDefault="002A65A1" w:rsidP="005E2EAB">
                                    <w:pPr>
                                      <w:spacing w:after="0"/>
                                      <w:jc w:val="center"/>
                                      <w:rPr>
                                        <w:ins w:id="4394" w:author="Sam Dent" w:date="2020-09-02T04:57:00Z"/>
                                      </w:rPr>
                                    </w:pPr>
                                    <w:ins w:id="4395" w:author="Sam Dent" w:date="2020-09-02T04:57:00Z">
                                      <w:r>
                                        <w:t>N/A</w:t>
                                      </w:r>
                                    </w:ins>
                                  </w:p>
                                </w:tc>
                                <w:tc>
                                  <w:tcPr>
                                    <w:tcW w:w="3865" w:type="dxa"/>
                                    <w:tcMar>
                                      <w:top w:w="0" w:type="dxa"/>
                                      <w:left w:w="108" w:type="dxa"/>
                                      <w:bottom w:w="0" w:type="dxa"/>
                                      <w:right w:w="108" w:type="dxa"/>
                                    </w:tcMar>
                                    <w:vAlign w:val="center"/>
                                    <w:hideMark/>
                                  </w:tcPr>
                                  <w:p w14:paraId="6F300AFE" w14:textId="77777777" w:rsidR="002A65A1" w:rsidRDefault="002A65A1" w:rsidP="005E2EAB">
                                    <w:pPr>
                                      <w:spacing w:after="0"/>
                                      <w:jc w:val="center"/>
                                      <w:rPr>
                                        <w:ins w:id="4396" w:author="Sam Dent" w:date="2020-09-02T04:57:00Z"/>
                                        <w:rFonts w:cstheme="minorHAnsi"/>
                                      </w:rPr>
                                    </w:pPr>
                                    <w:ins w:id="4397" w:author="Sam Dent" w:date="2020-09-02T05:01:00Z">
                                      <w:r>
                                        <w:t>660</w:t>
                                      </w:r>
                                    </w:ins>
                                    <w:ins w:id="4398" w:author="Sam Dent" w:date="2020-09-02T04:57:00Z">
                                      <w:r>
                                        <w:t xml:space="preserve"> – (5,759 * 0.1)</w:t>
                                      </w:r>
                                    </w:ins>
                                    <w:ins w:id="4399" w:author="Sam Dent" w:date="2020-09-02T14:10:00Z">
                                      <w:r>
                                        <w:t xml:space="preserve"> </w:t>
                                      </w:r>
                                    </w:ins>
                                    <w:ins w:id="4400" w:author="Sam Dent" w:date="2020-09-02T04:57:00Z">
                                      <w:r>
                                        <w:t>+ (2724 * 0.1)</w:t>
                                      </w:r>
                                    </w:ins>
                                  </w:p>
                                  <w:p w14:paraId="2122B746" w14:textId="77777777" w:rsidR="002A65A1" w:rsidRDefault="002A65A1" w:rsidP="005E2EAB">
                                    <w:pPr>
                                      <w:spacing w:after="0"/>
                                      <w:jc w:val="center"/>
                                      <w:rPr>
                                        <w:ins w:id="4401" w:author="Sam Dent" w:date="2020-09-02T15:07:00Z"/>
                                        <w:rFonts w:cstheme="minorHAnsi"/>
                                      </w:rPr>
                                    </w:pPr>
                                    <w:ins w:id="4402" w:author="Sam Dent" w:date="2020-09-02T04:57:00Z">
                                      <w:r>
                                        <w:rPr>
                                          <w:rFonts w:cstheme="minorHAnsi"/>
                                        </w:rPr>
                                        <w:t xml:space="preserve">= </w:t>
                                      </w:r>
                                    </w:ins>
                                    <w:ins w:id="4403" w:author="Sam Dent" w:date="2020-09-02T05:00:00Z">
                                      <w:r>
                                        <w:rPr>
                                          <w:rFonts w:cstheme="minorHAnsi"/>
                                        </w:rPr>
                                        <w:t xml:space="preserve">356 </w:t>
                                      </w:r>
                                    </w:ins>
                                    <w:ins w:id="4404" w:author="Sam Dent" w:date="2020-09-02T04:57:00Z">
                                      <w:r>
                                        <w:rPr>
                                          <w:rFonts w:cstheme="minorHAnsi"/>
                                        </w:rPr>
                                        <w:t>therms</w:t>
                                      </w:r>
                                    </w:ins>
                                    <w:ins w:id="4405" w:author="Sam Dent" w:date="2020-09-02T05:01:00Z">
                                      <w:r>
                                        <w:rPr>
                                          <w:rFonts w:cstheme="minorHAnsi"/>
                                        </w:rPr>
                                        <w:t xml:space="preserve"> for </w:t>
                                      </w:r>
                                    </w:ins>
                                    <w:ins w:id="4406" w:author="Sam Dent" w:date="2020-09-02T15:07:00Z">
                                      <w:r>
                                        <w:rPr>
                                          <w:rFonts w:cstheme="minorHAnsi"/>
                                        </w:rPr>
                                        <w:t>1st</w:t>
                                      </w:r>
                                    </w:ins>
                                    <w:ins w:id="4407" w:author="Sam Dent" w:date="2020-09-02T05:01:00Z">
                                      <w:r>
                                        <w:rPr>
                                          <w:rFonts w:cstheme="minorHAnsi"/>
                                        </w:rPr>
                                        <w:t xml:space="preserve"> 7 years</w:t>
                                      </w:r>
                                    </w:ins>
                                  </w:p>
                                  <w:p w14:paraId="4BDDBBCA" w14:textId="77777777" w:rsidR="002A65A1" w:rsidRDefault="002A65A1" w:rsidP="005E2EAB">
                                    <w:pPr>
                                      <w:spacing w:after="0"/>
                                      <w:jc w:val="center"/>
                                      <w:rPr>
                                        <w:ins w:id="4408" w:author="Sam Dent" w:date="2020-09-02T14:11:00Z"/>
                                        <w:rFonts w:cstheme="minorHAnsi"/>
                                      </w:rPr>
                                    </w:pPr>
                                  </w:p>
                                  <w:p w14:paraId="147A198A" w14:textId="77777777" w:rsidR="002A65A1" w:rsidRDefault="002A65A1" w:rsidP="00344356">
                                    <w:pPr>
                                      <w:spacing w:after="0"/>
                                      <w:jc w:val="center"/>
                                      <w:rPr>
                                        <w:ins w:id="4409" w:author="Sam Dent" w:date="2020-09-02T14:11:00Z"/>
                                        <w:rFonts w:cstheme="minorHAnsi"/>
                                      </w:rPr>
                                    </w:pPr>
                                    <w:ins w:id="4410" w:author="Sam Dent" w:date="2020-09-02T14:11:00Z">
                                      <w:r>
                                        <w:t>472 – (5,759 * 0.1) + (1655 * 0.1)</w:t>
                                      </w:r>
                                    </w:ins>
                                  </w:p>
                                  <w:p w14:paraId="2B327EDA" w14:textId="77777777" w:rsidR="002A65A1" w:rsidRDefault="002A65A1" w:rsidP="005E2EAB">
                                    <w:pPr>
                                      <w:spacing w:after="0"/>
                                      <w:jc w:val="center"/>
                                      <w:rPr>
                                        <w:ins w:id="4411" w:author="Sam Dent" w:date="2020-09-02T05:01:00Z"/>
                                        <w:rFonts w:cstheme="minorHAnsi"/>
                                      </w:rPr>
                                    </w:pPr>
                                    <w:ins w:id="4412" w:author="Sam Dent" w:date="2020-09-02T14:11:00Z">
                                      <w:r>
                                        <w:rPr>
                                          <w:rFonts w:cstheme="minorHAnsi"/>
                                        </w:rPr>
                                        <w:t>= 62</w:t>
                                      </w:r>
                                    </w:ins>
                                    <w:ins w:id="4413" w:author="Sam Dent" w:date="2020-09-02T05:01:00Z">
                                      <w:r>
                                        <w:rPr>
                                          <w:rFonts w:cstheme="minorHAnsi"/>
                                        </w:rPr>
                                        <w:t xml:space="preserve"> therms for remaining 9 years</w:t>
                                      </w:r>
                                    </w:ins>
                                  </w:p>
                                  <w:p w14:paraId="4B39421E" w14:textId="77777777" w:rsidR="002A65A1" w:rsidRDefault="002A65A1" w:rsidP="005E2EAB">
                                    <w:pPr>
                                      <w:spacing w:after="0"/>
                                      <w:jc w:val="center"/>
                                      <w:rPr>
                                        <w:ins w:id="4414" w:author="Sam Dent" w:date="2020-09-02T04:57:00Z"/>
                                      </w:rPr>
                                    </w:pPr>
                                  </w:p>
                                </w:tc>
                              </w:tr>
                            </w:tbl>
                            <w:p w14:paraId="1831E2F4" w14:textId="77777777" w:rsidR="002A65A1" w:rsidRDefault="002A65A1" w:rsidP="002A65A1">
                              <w:pPr>
                                <w:ind w:firstLine="720"/>
                                <w:rPr>
                                  <w:ins w:id="4415" w:author="Sam Dent" w:date="2020-09-02T14:04:00Z"/>
                                </w:rPr>
                              </w:pPr>
                              <w:ins w:id="4416" w:author="Sam Dent" w:date="2020-09-02T14:04:00Z">
                                <w:r>
                                  <w:rPr>
                                    <w:rFonts w:cstheme="minorHAnsi"/>
                                  </w:rPr>
                                  <w:t xml:space="preserve">‡ </w:t>
                                </w:r>
                                <w:r>
                                  <w:t>Therm/kWh conversion subject to 10% FEJA savings cap</w:t>
                                </w:r>
                              </w:ins>
                            </w:p>
                            <w:p w14:paraId="4CDC72CC" w14:textId="77777777" w:rsidR="002A65A1" w:rsidRPr="00333526" w:rsidRDefault="002A65A1">
                              <w:pPr>
                                <w:spacing w:after="60"/>
                                <w:rPr>
                                  <w:rFonts w:cstheme="minorHAnsi"/>
                                </w:rPr>
                                <w:pPrChange w:id="4417" w:author="Sam Dent" w:date="2020-08-26T08:21:00Z">
                                  <w:pPr>
                                    <w:spacing w:after="60"/>
                                    <w:ind w:left="1440"/>
                                  </w:pPr>
                                </w:pPrChange>
                              </w:pPr>
                            </w:p>
                          </w:txbxContent>
                        </wps:txbx>
                        <wps:bodyPr rot="0" vert="horz" wrap="square" lIns="91440" tIns="45720" rIns="91440" bIns="45720" anchor="t" anchorCtr="0">
                          <a:noAutofit/>
                        </wps:bodyPr>
                      </wps:wsp>
                    </a:graphicData>
                  </a:graphic>
                </wp:inline>
              </w:drawing>
            </mc:Choice>
            <mc:Fallback>
              <w:pict>
                <v:shape w14:anchorId="4AE86FA1" id="Text Box 487" o:spid="_x0000_s1046" type="#_x0000_t202" style="width:468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">
                  <v:textbox>
                    <w:txbxContent>
                      <w:p w14:paraId="265C8B63" w14:textId="77777777" w:rsidR="002A65A1" w:rsidDel="00C97878" w:rsidRDefault="002A65A1" w:rsidP="002A65A1">
                        <w:pPr>
                          <w:spacing w:after="60"/>
                          <w:rPr>
                            <w:del w:id="4697" w:author="Sam Dent" w:date="2020-08-26T08:15:00Z"/>
                            <w:rFonts w:cstheme="minorHAnsi"/>
                            <w:b/>
                            <w:bCs/>
                          </w:rPr>
                        </w:pPr>
                        <w:del w:id="4698" w:author="Sam Dent" w:date="2020-08-26T08:15:00Z">
                          <w:r w:rsidRPr="001465A9" w:rsidDel="003F5ABC">
                            <w:rPr>
                              <w:rFonts w:cstheme="minorHAnsi"/>
                              <w:b/>
                              <w:bCs/>
                              <w:rPrChange w:id="4699" w:author="Kalee Whitehouse" w:date="2020-06-26T11:49:00Z">
                                <w:rPr>
                                  <w:rFonts w:cstheme="minorHAnsi"/>
                                </w:rPr>
                              </w:rPrChange>
                            </w:rPr>
                            <w:delText>Illustrative Examples</w:delText>
                          </w:r>
                        </w:del>
                      </w:p>
                      <w:p w14:paraId="475C2D01" w14:textId="77777777" w:rsidR="002A65A1" w:rsidRPr="0094600B" w:rsidRDefault="002A65A1" w:rsidP="002A65A1">
                        <w:pPr>
                          <w:spacing w:after="60"/>
                          <w:rPr>
                            <w:ins w:id="4700" w:author="Sam Dent" w:date="2020-08-26T08:29:00Z"/>
                            <w:rFonts w:cstheme="minorHAnsi"/>
                            <w:b/>
                            <w:bCs/>
                          </w:rPr>
                        </w:pPr>
                        <w:ins w:id="4701" w:author="Sam Dent" w:date="2020-08-26T08:29:00Z">
                          <w:r>
                            <w:rPr>
                              <w:rFonts w:cstheme="minorHAnsi"/>
                              <w:b/>
                              <w:bCs/>
                            </w:rPr>
                            <w:t xml:space="preserve">Fuel Switch </w:t>
                          </w:r>
                          <w:r w:rsidRPr="0094600B">
                            <w:rPr>
                              <w:rFonts w:cstheme="minorHAnsi"/>
                              <w:b/>
                              <w:bCs/>
                            </w:rPr>
                            <w:t>Illustrative Example</w:t>
                          </w:r>
                          <w:r>
                            <w:rPr>
                              <w:rFonts w:cstheme="minorHAnsi"/>
                              <w:b/>
                              <w:bCs/>
                            </w:rPr>
                            <w:t xml:space="preserve"> continued</w:t>
                          </w:r>
                        </w:ins>
                      </w:p>
                      <w:p w14:paraId="3637699D" w14:textId="77777777" w:rsidR="002A65A1" w:rsidRPr="0094600B" w:rsidRDefault="002A65A1" w:rsidP="002A65A1">
                        <w:pPr>
                          <w:ind w:left="2160" w:hanging="1440"/>
                          <w:rPr>
                            <w:ins w:id="4702" w:author="Sam Dent" w:date="2020-09-02T15:06:00Z"/>
                          </w:rPr>
                        </w:pPr>
                        <w:proofErr w:type="spellStart"/>
                        <w:ins w:id="4703" w:author="Sam Dent" w:date="2020-09-02T15:06:00Z">
                          <w:r>
                            <w:t>ΔTherm</w:t>
                          </w:r>
                          <w:r>
                            <w:rPr>
                              <w:vertAlign w:val="subscript"/>
                            </w:rPr>
                            <w:t>FuelSwitch</w:t>
                          </w:r>
                          <w:proofErr w:type="spellEnd"/>
                          <w:r>
                            <w:t xml:space="preserve">  </w:t>
                          </w:r>
                          <w:r w:rsidRPr="007831B5">
                            <w:rPr>
                              <w:rFonts w:cstheme="minorHAnsi"/>
                              <w:noProof/>
                            </w:rPr>
                            <w:t>(Remaining Useful Life)</w:t>
                          </w:r>
                          <w:r>
                            <w:t>    = [Heat consumption of existing</w:t>
                          </w:r>
                          <w:r w:rsidRPr="0094600B">
                            <w:t xml:space="preserve"> gas system] </w:t>
                          </w:r>
                        </w:ins>
                      </w:p>
                      <w:p w14:paraId="06DB753E" w14:textId="77777777" w:rsidR="002A65A1" w:rsidRDefault="002A65A1" w:rsidP="002A65A1">
                        <w:pPr>
                          <w:ind w:left="2160" w:firstLine="45"/>
                          <w:rPr>
                            <w:ins w:id="4704" w:author="Sam Dent" w:date="2020-09-02T15:06:00Z"/>
                            <w:rFonts w:cstheme="minorHAnsi"/>
                            <w:noProof/>
                          </w:rPr>
                        </w:pPr>
                        <w:ins w:id="4705" w:author="Sam Dent" w:date="2020-09-02T15:06:00Z">
                          <w:r w:rsidRPr="0094600B">
                            <w:t>= [(</w:t>
                          </w:r>
                          <w:r>
                            <w:rPr>
                              <w:rFonts w:cstheme="minorHAnsi"/>
                            </w:rPr>
                            <w:t xml:space="preserve">1288 * 33,000 </w:t>
                          </w:r>
                          <w:r w:rsidRPr="0094600B">
                            <w:t>* 1/</w:t>
                          </w:r>
                          <w:r>
                            <w:t>0.644</w:t>
                          </w:r>
                          <w:r w:rsidRPr="0094600B">
                            <w:t xml:space="preserve">) / 100,000] </w:t>
                          </w:r>
                        </w:ins>
                      </w:p>
                      <w:p w14:paraId="2C2D90C2" w14:textId="77777777" w:rsidR="002A65A1" w:rsidRPr="0094600B" w:rsidRDefault="002A65A1" w:rsidP="002A65A1">
                        <w:pPr>
                          <w:ind w:left="2160" w:firstLine="45"/>
                          <w:rPr>
                            <w:ins w:id="4706" w:author="Sam Dent" w:date="2020-09-02T15:06:00Z"/>
                          </w:rPr>
                        </w:pPr>
                        <w:ins w:id="4707" w:author="Sam Dent" w:date="2020-09-02T15:06:00Z">
                          <w:r>
                            <w:rPr>
                              <w:rFonts w:cstheme="minorHAnsi"/>
                              <w:noProof/>
                            </w:rPr>
                            <w:t>= 660 Therms</w:t>
                          </w:r>
                        </w:ins>
                      </w:p>
                      <w:p w14:paraId="6B173605" w14:textId="77777777" w:rsidR="002A65A1" w:rsidRPr="0094600B" w:rsidRDefault="002A65A1" w:rsidP="002A65A1">
                        <w:pPr>
                          <w:ind w:left="2160" w:hanging="1440"/>
                          <w:rPr>
                            <w:ins w:id="4708" w:author="Sam Dent" w:date="2020-09-02T14:06:00Z"/>
                          </w:rPr>
                        </w:pPr>
                        <w:proofErr w:type="spellStart"/>
                        <w:ins w:id="4709" w:author="Sam Dent" w:date="2020-09-02T14:06:00Z">
                          <w:r>
                            <w:t>ΔTherm</w:t>
                          </w:r>
                          <w:r>
                            <w:rPr>
                              <w:vertAlign w:val="subscript"/>
                            </w:rPr>
                            <w:t>FuelSwitch</w:t>
                          </w:r>
                          <w:proofErr w:type="spellEnd"/>
                          <w:r>
                            <w:t xml:space="preserve">  </w:t>
                          </w:r>
                          <w:r w:rsidRPr="007831B5">
                            <w:rPr>
                              <w:rFonts w:cstheme="minorHAnsi"/>
                              <w:noProof/>
                            </w:rPr>
                            <w:t xml:space="preserve">(Remaining </w:t>
                          </w:r>
                        </w:ins>
                        <w:ins w:id="4710" w:author="Sam Dent" w:date="2020-09-02T14:07:00Z">
                          <w:r>
                            <w:rPr>
                              <w:rFonts w:cstheme="minorHAnsi"/>
                              <w:noProof/>
                            </w:rPr>
                            <w:t>Measure</w:t>
                          </w:r>
                        </w:ins>
                        <w:ins w:id="4711" w:author="Sam Dent" w:date="2020-09-02T14:06:00Z">
                          <w:r w:rsidRPr="007831B5">
                            <w:rPr>
                              <w:rFonts w:cstheme="minorHAnsi"/>
                              <w:noProof/>
                            </w:rPr>
                            <w:t>)</w:t>
                          </w:r>
                          <w:r>
                            <w:t xml:space="preserve">    = [Heat consumption of </w:t>
                          </w:r>
                        </w:ins>
                        <w:ins w:id="4712" w:author="Sam Dent" w:date="2020-09-02T14:07:00Z">
                          <w:r>
                            <w:t>new baseline</w:t>
                          </w:r>
                        </w:ins>
                        <w:ins w:id="4713" w:author="Sam Dent" w:date="2020-09-02T14:06:00Z">
                          <w:r w:rsidRPr="0094600B">
                            <w:t xml:space="preserve"> gas system] </w:t>
                          </w:r>
                        </w:ins>
                      </w:p>
                      <w:p w14:paraId="74804BF5" w14:textId="77777777" w:rsidR="002A65A1" w:rsidRDefault="002A65A1" w:rsidP="002A65A1">
                        <w:pPr>
                          <w:ind w:left="2160" w:firstLine="45"/>
                          <w:rPr>
                            <w:ins w:id="4714" w:author="Sam Dent" w:date="2020-09-02T14:06:00Z"/>
                            <w:rFonts w:cstheme="minorHAnsi"/>
                            <w:noProof/>
                          </w:rPr>
                        </w:pPr>
                        <w:ins w:id="4715" w:author="Sam Dent" w:date="2020-09-02T14:06:00Z">
                          <w:r w:rsidRPr="0094600B">
                            <w:t>= [(</w:t>
                          </w:r>
                          <w:r>
                            <w:rPr>
                              <w:rFonts w:cstheme="minorHAnsi"/>
                            </w:rPr>
                            <w:t xml:space="preserve">1288 * 33,000 </w:t>
                          </w:r>
                          <w:r w:rsidRPr="0094600B">
                            <w:t>* 1/</w:t>
                          </w:r>
                          <w:r>
                            <w:t>0.</w:t>
                          </w:r>
                        </w:ins>
                        <w:ins w:id="4716" w:author="Sam Dent" w:date="2020-09-02T14:07:00Z">
                          <w:r>
                            <w:t>9</w:t>
                          </w:r>
                        </w:ins>
                        <w:ins w:id="4717" w:author="Sam Dent" w:date="2020-09-02T14:06:00Z">
                          <w:r w:rsidRPr="0094600B">
                            <w:t xml:space="preserve">) / 100,000] </w:t>
                          </w:r>
                        </w:ins>
                      </w:p>
                      <w:p w14:paraId="78EEF6CD" w14:textId="77777777" w:rsidR="002A65A1" w:rsidRPr="0094600B" w:rsidRDefault="002A65A1" w:rsidP="002A65A1">
                        <w:pPr>
                          <w:ind w:left="2160" w:firstLine="45"/>
                          <w:rPr>
                            <w:ins w:id="4718" w:author="Sam Dent" w:date="2020-09-02T14:06:00Z"/>
                          </w:rPr>
                        </w:pPr>
                        <w:ins w:id="4719" w:author="Sam Dent" w:date="2020-09-02T14:06:00Z">
                          <w:r>
                            <w:rPr>
                              <w:rFonts w:cstheme="minorHAnsi"/>
                              <w:noProof/>
                            </w:rPr>
                            <w:t xml:space="preserve">= </w:t>
                          </w:r>
                        </w:ins>
                        <w:ins w:id="4720" w:author="Sam Dent" w:date="2020-09-02T14:07:00Z">
                          <w:r>
                            <w:rPr>
                              <w:rFonts w:cstheme="minorHAnsi"/>
                              <w:noProof/>
                            </w:rPr>
                            <w:t>472</w:t>
                          </w:r>
                        </w:ins>
                        <w:ins w:id="4721" w:author="Sam Dent" w:date="2020-09-02T14:06:00Z">
                          <w:r>
                            <w:rPr>
                              <w:rFonts w:cstheme="minorHAnsi"/>
                              <w:noProof/>
                            </w:rPr>
                            <w:t xml:space="preserve"> Therms</w:t>
                          </w:r>
                        </w:ins>
                      </w:p>
                      <w:p w14:paraId="027F1FF8" w14:textId="77777777" w:rsidR="002A65A1" w:rsidRDefault="002A65A1" w:rsidP="002A65A1">
                        <w:pPr>
                          <w:rPr>
                            <w:ins w:id="4722" w:author="Sam Dent" w:date="2020-09-02T14:06:00Z"/>
                            <w:rFonts w:cstheme="minorHAnsi"/>
                          </w:rPr>
                        </w:pPr>
                      </w:p>
                      <w:p w14:paraId="61FA2C8E" w14:textId="77777777" w:rsidR="002A65A1" w:rsidRPr="00FD1AF1" w:rsidDel="003F5ABC" w:rsidRDefault="002A65A1" w:rsidP="002A65A1">
                        <w:pPr>
                          <w:spacing w:after="60"/>
                          <w:rPr>
                            <w:del w:id="4723" w:author="Sam Dent" w:date="2020-08-26T08:15:00Z"/>
                            <w:rFonts w:cstheme="minorHAnsi"/>
                          </w:rPr>
                        </w:pPr>
                        <w:ins w:id="4724" w:author="Sam Dent" w:date="2020-09-02T14:05:00Z">
                          <w:r>
                            <w:rPr>
                              <w:rFonts w:cstheme="minorHAnsi"/>
                            </w:rPr>
                            <w:t>Savings would be claimed as follows:</w:t>
                          </w:r>
                        </w:ins>
                        <w:del w:id="4725"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p>
                      <w:p w14:paraId="558C3E05" w14:textId="77777777" w:rsidR="002A65A1" w:rsidRPr="00FD1AF1" w:rsidDel="003F5ABC" w:rsidRDefault="002A65A1" w:rsidP="002A65A1">
                        <w:pPr>
                          <w:spacing w:after="60"/>
                          <w:rPr>
                            <w:del w:id="4726" w:author="Sam Dent" w:date="2020-08-26T08:15:00Z"/>
                            <w:rFonts w:cstheme="minorHAnsi"/>
                          </w:rPr>
                        </w:pPr>
                        <w:del w:id="4727"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p>
                      <w:p w14:paraId="00342F05" w14:textId="77777777" w:rsidR="002A65A1" w:rsidRPr="00FD1AF1" w:rsidDel="003F5ABC" w:rsidRDefault="002A65A1">
                        <w:pPr>
                          <w:spacing w:after="60"/>
                          <w:rPr>
                            <w:del w:id="4728" w:author="Sam Dent" w:date="2020-08-26T08:15:00Z"/>
                            <w:rFonts w:cstheme="minorHAnsi"/>
                            <w:noProof/>
                          </w:rPr>
                          <w:pPrChange w:id="4729" w:author="Sam Dent" w:date="2020-09-02T14:05:00Z">
                            <w:pPr>
                              <w:spacing w:after="60"/>
                              <w:ind w:left="1440" w:hanging="720"/>
                            </w:pPr>
                          </w:pPrChange>
                        </w:pPr>
                        <w:del w:id="4730"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p>
                      <w:p w14:paraId="6CFC8730" w14:textId="77777777" w:rsidR="002A65A1" w:rsidRPr="00FD1AF1" w:rsidDel="003F5ABC" w:rsidRDefault="002A65A1">
                        <w:pPr>
                          <w:spacing w:after="60"/>
                          <w:rPr>
                            <w:del w:id="4731" w:author="Sam Dent" w:date="2020-08-26T08:15:00Z"/>
                            <w:rFonts w:cstheme="minorHAnsi"/>
                          </w:rPr>
                          <w:pPrChange w:id="4732" w:author="Sam Dent" w:date="2020-09-02T14:05:00Z">
                            <w:pPr>
                              <w:spacing w:after="60"/>
                              <w:ind w:left="1440" w:hanging="720"/>
                            </w:pPr>
                          </w:pPrChange>
                        </w:pPr>
                        <w:del w:id="4733"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p>
                      <w:p w14:paraId="2EDB3B5E" w14:textId="77777777" w:rsidR="002A65A1" w:rsidRPr="00FD1AF1" w:rsidDel="003F5ABC" w:rsidRDefault="002A65A1">
                        <w:pPr>
                          <w:spacing w:after="60"/>
                          <w:rPr>
                            <w:del w:id="4734" w:author="Sam Dent" w:date="2020-08-26T08:15:00Z"/>
                            <w:rFonts w:cstheme="minorHAnsi"/>
                          </w:rPr>
                          <w:pPrChange w:id="4735" w:author="Sam Dent" w:date="2020-09-02T14:05:00Z">
                            <w:pPr>
                              <w:spacing w:after="60"/>
                              <w:ind w:left="1440"/>
                            </w:pPr>
                          </w:pPrChange>
                        </w:pPr>
                        <w:del w:id="4736" w:author="Sam Dent" w:date="2020-08-26T08:15:00Z">
                          <w:r w:rsidRPr="00FD1AF1" w:rsidDel="003F5ABC">
                            <w:rPr>
                              <w:rFonts w:cstheme="minorHAnsi"/>
                            </w:rPr>
                            <w:delText>= 494 + 3494 + 1328</w:delText>
                          </w:r>
                        </w:del>
                      </w:p>
                      <w:p w14:paraId="2B8161D6" w14:textId="77777777" w:rsidR="002A65A1" w:rsidRPr="00FD1AF1" w:rsidDel="003F5ABC" w:rsidRDefault="002A65A1">
                        <w:pPr>
                          <w:spacing w:after="60"/>
                          <w:rPr>
                            <w:del w:id="4737" w:author="Sam Dent" w:date="2020-08-26T08:15:00Z"/>
                            <w:rFonts w:cstheme="minorHAnsi"/>
                          </w:rPr>
                          <w:pPrChange w:id="4738" w:author="Sam Dent" w:date="2020-09-02T14:05:00Z">
                            <w:pPr>
                              <w:spacing w:after="60"/>
                              <w:ind w:left="1440"/>
                            </w:pPr>
                          </w:pPrChange>
                        </w:pPr>
                        <w:del w:id="4739" w:author="Sam Dent" w:date="2020-08-26T08:15:00Z">
                          <w:r w:rsidRPr="00FD1AF1" w:rsidDel="003F5ABC">
                            <w:rPr>
                              <w:rFonts w:cstheme="minorHAnsi"/>
                            </w:rPr>
                            <w:delText xml:space="preserve">= 5316 kWh </w:delText>
                          </w:r>
                        </w:del>
                      </w:p>
                      <w:p w14:paraId="1D931CAC" w14:textId="77777777" w:rsidR="002A65A1" w:rsidRPr="00FD1AF1" w:rsidDel="003F5ABC" w:rsidRDefault="002A65A1" w:rsidP="002A65A1">
                        <w:pPr>
                          <w:spacing w:after="60"/>
                          <w:rPr>
                            <w:del w:id="4740" w:author="Sam Dent" w:date="2020-08-26T08:15:00Z"/>
                          </w:rPr>
                        </w:pPr>
                        <w:del w:id="4741" w:author="Sam Dent" w:date="2020-08-26T08:15:00Z">
                          <w:r w:rsidRPr="00EE6B63" w:rsidDel="003F5ABC">
                            <w:rPr>
                              <w:b/>
                              <w:bCs/>
                            </w:rPr>
                            <w:delText>Early Replacement</w:delText>
                          </w:r>
                          <w:r w:rsidRPr="00FD1AF1" w:rsidDel="003F5ABC">
                            <w:delText xml:space="preserve"> </w:delText>
                          </w:r>
                        </w:del>
                        <w:del w:id="4742"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p>
                      <w:p w14:paraId="2FBFA25D" w14:textId="77777777" w:rsidR="002A65A1" w:rsidRPr="00FD1AF1" w:rsidDel="003F5ABC" w:rsidRDefault="002A65A1" w:rsidP="002A65A1">
                        <w:pPr>
                          <w:spacing w:after="60"/>
                          <w:rPr>
                            <w:del w:id="4743" w:author="Sam Dent" w:date="2020-08-26T08:15:00Z"/>
                            <w:rFonts w:cstheme="minorHAnsi"/>
                          </w:rPr>
                        </w:pPr>
                        <w:del w:id="4744"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p>
                      <w:p w14:paraId="65C4A63F" w14:textId="77777777" w:rsidR="002A65A1" w:rsidRPr="00FD1AF1" w:rsidDel="003F5ABC" w:rsidRDefault="002A65A1">
                        <w:pPr>
                          <w:spacing w:after="60"/>
                          <w:rPr>
                            <w:del w:id="4745" w:author="Sam Dent" w:date="2020-08-26T08:15:00Z"/>
                            <w:rFonts w:cstheme="minorHAnsi"/>
                            <w:noProof/>
                          </w:rPr>
                          <w:pPrChange w:id="4746" w:author="Sam Dent" w:date="2020-09-02T14:05:00Z">
                            <w:pPr>
                              <w:spacing w:after="60"/>
                              <w:ind w:left="1440" w:hanging="720"/>
                            </w:pPr>
                          </w:pPrChange>
                        </w:pPr>
                        <w:del w:id="4747" w:author="Sam Dent" w:date="2020-08-26T08:15:00Z">
                          <w:r w:rsidRPr="00FD1AF1" w:rsidDel="003F5ABC">
                            <w:rPr>
                              <w:rFonts w:cstheme="minorHAnsi"/>
                              <w:noProof/>
                            </w:rPr>
                            <w:delText>ΔkWH for remaining life of existing unit (1st 8 years):</w:delText>
                          </w:r>
                        </w:del>
                      </w:p>
                      <w:p w14:paraId="442A9E45" w14:textId="77777777" w:rsidR="002A65A1" w:rsidRPr="007C2A6D" w:rsidDel="003F5ABC" w:rsidRDefault="002A65A1">
                        <w:pPr>
                          <w:spacing w:after="60"/>
                          <w:rPr>
                            <w:del w:id="4748" w:author="Sam Dent" w:date="2020-08-26T08:15:00Z"/>
                            <w:rFonts w:cstheme="minorHAnsi"/>
                            <w:szCs w:val="20"/>
                          </w:rPr>
                          <w:pPrChange w:id="4749" w:author="Sam Dent" w:date="2020-09-02T14:05:00Z">
                            <w:pPr>
                              <w:spacing w:after="60"/>
                              <w:ind w:left="1440"/>
                            </w:pPr>
                          </w:pPrChange>
                        </w:pPr>
                        <w:del w:id="4750"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p>
                      <w:p w14:paraId="32069FAC" w14:textId="77777777" w:rsidR="002A65A1" w:rsidRPr="00F45709" w:rsidDel="003F5ABC" w:rsidRDefault="002A65A1">
                        <w:pPr>
                          <w:spacing w:after="60"/>
                          <w:rPr>
                            <w:del w:id="4751" w:author="Sam Dent" w:date="2020-08-26T08:15:00Z"/>
                            <w:rFonts w:cstheme="minorHAnsi"/>
                            <w:noProof/>
                            <w:sz w:val="18"/>
                            <w:szCs w:val="20"/>
                          </w:rPr>
                          <w:pPrChange w:id="4752" w:author="Sam Dent" w:date="2020-09-02T14:05:00Z">
                            <w:pPr>
                              <w:spacing w:after="60"/>
                              <w:ind w:left="1440"/>
                            </w:pPr>
                          </w:pPrChange>
                        </w:pPr>
                        <w:del w:id="4753"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p>
                      <w:p w14:paraId="432864D2" w14:textId="77777777" w:rsidR="002A65A1" w:rsidRPr="00FD1AF1" w:rsidDel="003F5ABC" w:rsidRDefault="002A65A1">
                        <w:pPr>
                          <w:spacing w:after="60"/>
                          <w:rPr>
                            <w:del w:id="4754" w:author="Sam Dent" w:date="2020-08-26T08:15:00Z"/>
                            <w:rFonts w:cstheme="minorHAnsi"/>
                            <w:noProof/>
                          </w:rPr>
                          <w:pPrChange w:id="4755" w:author="Sam Dent" w:date="2020-09-02T14:05:00Z">
                            <w:pPr>
                              <w:spacing w:after="60"/>
                              <w:ind w:left="1440"/>
                            </w:pPr>
                          </w:pPrChange>
                        </w:pPr>
                        <w:del w:id="4756"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p>
                      <w:p w14:paraId="7FB0B63C" w14:textId="77777777" w:rsidR="002A65A1" w:rsidDel="003F5ABC" w:rsidRDefault="002A65A1">
                        <w:pPr>
                          <w:spacing w:after="60"/>
                          <w:rPr>
                            <w:del w:id="4757" w:author="Sam Dent" w:date="2020-08-26T08:15:00Z"/>
                            <w:rFonts w:cstheme="minorHAnsi"/>
                            <w:noProof/>
                          </w:rPr>
                          <w:pPrChange w:id="4758" w:author="Sam Dent" w:date="2020-09-02T14:05:00Z">
                            <w:pPr>
                              <w:spacing w:after="60"/>
                              <w:ind w:left="1440" w:hanging="720"/>
                            </w:pPr>
                          </w:pPrChange>
                        </w:pPr>
                        <w:del w:id="4759" w:author="Sam Dent" w:date="2020-08-26T08:15:00Z">
                          <w:r w:rsidDel="003F5ABC">
                            <w:rPr>
                              <w:rFonts w:cstheme="minorHAnsi"/>
                              <w:noProof/>
                            </w:rPr>
                            <w:delText>ΔkWH for remaining measure life (next 17 years):</w:delText>
                          </w:r>
                        </w:del>
                      </w:p>
                      <w:p w14:paraId="394C15DB" w14:textId="77777777" w:rsidR="002A65A1" w:rsidDel="003F5ABC" w:rsidRDefault="002A65A1">
                        <w:pPr>
                          <w:spacing w:after="60"/>
                          <w:rPr>
                            <w:del w:id="4760" w:author="Sam Dent" w:date="2020-08-26T08:15:00Z"/>
                            <w:rFonts w:cstheme="minorHAnsi"/>
                          </w:rPr>
                          <w:pPrChange w:id="4761" w:author="Sam Dent" w:date="2020-09-02T14:05:00Z">
                            <w:pPr>
                              <w:spacing w:after="60"/>
                              <w:ind w:left="1440"/>
                            </w:pPr>
                          </w:pPrChange>
                        </w:pPr>
                        <w:del w:id="4762" w:author="Sam Dent" w:date="2020-08-26T08:15:00Z">
                          <w:r w:rsidDel="003F5ABC">
                            <w:rPr>
                              <w:rFonts w:cstheme="minorHAnsi"/>
                            </w:rPr>
                            <w:delText>= (730 * 36,000 * (1/14 – 1/</w:delText>
                          </w:r>
                        </w:del>
                        <w:del w:id="4763" w:author="Sam Dent" w:date="2020-08-26T08:09:00Z">
                          <w:r w:rsidDel="00DD421C">
                            <w:rPr>
                              <w:rFonts w:cstheme="minorHAnsi"/>
                            </w:rPr>
                            <w:delText>28</w:delText>
                          </w:r>
                        </w:del>
                        <w:del w:id="4764" w:author="Sam Dent" w:date="2020-08-26T08:15:00Z">
                          <w:r w:rsidDel="003F5ABC">
                            <w:rPr>
                              <w:rFonts w:cstheme="minorHAnsi"/>
                            </w:rPr>
                            <w:delText>) / 1000] + [1967 * 36,000 * (1/8.2 – 1/ (4.4 * 3.412)) / 1000]  + [0.44 * 1 * ((1/0.945 * 17.6 * 2.56 *365.25 * 8.33 * (125-54) * 1)/3412)]</w:delText>
                          </w:r>
                        </w:del>
                      </w:p>
                      <w:p w14:paraId="36EF485A" w14:textId="77777777" w:rsidR="002A65A1" w:rsidDel="003F5ABC" w:rsidRDefault="002A65A1">
                        <w:pPr>
                          <w:spacing w:after="60"/>
                          <w:rPr>
                            <w:del w:id="4765" w:author="Sam Dent" w:date="2020-08-26T08:15:00Z"/>
                            <w:rFonts w:cstheme="minorHAnsi"/>
                          </w:rPr>
                          <w:pPrChange w:id="4766" w:author="Sam Dent" w:date="2020-09-02T14:05:00Z">
                            <w:pPr>
                              <w:spacing w:after="60"/>
                              <w:ind w:left="1440"/>
                            </w:pPr>
                          </w:pPrChange>
                        </w:pPr>
                        <w:del w:id="4767" w:author="Sam Dent" w:date="2020-08-26T08:15:00Z">
                          <w:r w:rsidDel="003F5ABC">
                            <w:rPr>
                              <w:rFonts w:cstheme="minorHAnsi"/>
                            </w:rPr>
                            <w:delText>= 494 + 3494 + 1328</w:delText>
                          </w:r>
                        </w:del>
                      </w:p>
                      <w:p w14:paraId="14B77DB7" w14:textId="77777777" w:rsidR="002A65A1" w:rsidRPr="0094600B" w:rsidRDefault="002A65A1">
                        <w:pPr>
                          <w:rPr>
                            <w:ins w:id="4768" w:author="Sam Dent" w:date="2020-09-02T04:54:00Z"/>
                          </w:rPr>
                          <w:pPrChange w:id="4769" w:author="Sam Dent" w:date="2020-09-02T14:05:00Z">
                            <w:pPr>
                              <w:ind w:left="2160" w:firstLine="45"/>
                            </w:pPr>
                          </w:pPrChange>
                        </w:pPr>
                        <w:del w:id="4770" w:author="Sam Dent" w:date="2020-08-26T08:15:00Z">
                          <w:r w:rsidDel="003F5ABC">
                            <w:rPr>
                              <w:rFonts w:cstheme="minorHAnsi"/>
                            </w:rPr>
                            <w:delText xml:space="preserve">= 5316 kWh </w:delText>
                          </w:r>
                        </w:del>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3240"/>
                          <w:gridCol w:w="3865"/>
                        </w:tblGrid>
                        <w:tr w:rsidR="002A65A1" w14:paraId="02C27A7E" w14:textId="77777777" w:rsidTr="007831B5">
                          <w:trPr>
                            <w:trHeight w:val="516"/>
                            <w:ins w:id="4771" w:author="Sam Dent" w:date="2020-09-02T04:57:00Z"/>
                          </w:trPr>
                          <w:tc>
                            <w:tcPr>
                              <w:tcW w:w="1700" w:type="dxa"/>
                              <w:shd w:val="clear" w:color="auto" w:fill="808080" w:themeFill="background1" w:themeFillShade="80"/>
                              <w:tcMar>
                                <w:top w:w="0" w:type="dxa"/>
                                <w:left w:w="108" w:type="dxa"/>
                                <w:bottom w:w="0" w:type="dxa"/>
                                <w:right w:w="108" w:type="dxa"/>
                              </w:tcMar>
                              <w:vAlign w:val="center"/>
                              <w:hideMark/>
                            </w:tcPr>
                            <w:p w14:paraId="5E5E80DD" w14:textId="77777777" w:rsidR="002A65A1" w:rsidRPr="00FE596E" w:rsidRDefault="002A65A1" w:rsidP="005E2EAB">
                              <w:pPr>
                                <w:jc w:val="center"/>
                                <w:rPr>
                                  <w:ins w:id="4772" w:author="Sam Dent" w:date="2020-09-02T04:57:00Z"/>
                                  <w:b/>
                                  <w:bCs/>
                                  <w:color w:val="FFFFFF" w:themeColor="background1"/>
                                </w:rPr>
                              </w:pPr>
                              <w:ins w:id="4773" w:author="Sam Dent" w:date="2020-09-02T04:57:00Z">
                                <w:r w:rsidRPr="00FE596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
                            <w:p w14:paraId="6A827EA4" w14:textId="77777777" w:rsidR="002A65A1" w:rsidRPr="00FE596E" w:rsidRDefault="002A65A1" w:rsidP="005E2EAB">
                              <w:pPr>
                                <w:jc w:val="center"/>
                                <w:rPr>
                                  <w:ins w:id="4774" w:author="Sam Dent" w:date="2020-09-02T04:57:00Z"/>
                                  <w:b/>
                                  <w:bCs/>
                                  <w:color w:val="FFFFFF" w:themeColor="background1"/>
                                </w:rPr>
                              </w:pPr>
                              <w:ins w:id="4775" w:author="Sam Dent" w:date="2020-09-02T04:57:00Z">
                                <w:r w:rsidRPr="00FE596E">
                                  <w:rPr>
                                    <w:b/>
                                    <w:bCs/>
                                    <w:color w:val="FFFFFF" w:themeColor="background1"/>
                                  </w:rPr>
                                  <w:t>Electric Utility claims:</w:t>
                                </w:r>
                              </w:ins>
                            </w:p>
                          </w:tc>
                          <w:tc>
                            <w:tcPr>
                              <w:tcW w:w="3865" w:type="dxa"/>
                              <w:shd w:val="clear" w:color="auto" w:fill="808080" w:themeFill="background1" w:themeFillShade="80"/>
                              <w:tcMar>
                                <w:top w:w="0" w:type="dxa"/>
                                <w:left w:w="108" w:type="dxa"/>
                                <w:bottom w:w="0" w:type="dxa"/>
                                <w:right w:w="108" w:type="dxa"/>
                              </w:tcMar>
                              <w:vAlign w:val="center"/>
                              <w:hideMark/>
                            </w:tcPr>
                            <w:p w14:paraId="2B414A0C" w14:textId="77777777" w:rsidR="002A65A1" w:rsidRPr="00FE596E" w:rsidRDefault="002A65A1" w:rsidP="005E2EAB">
                              <w:pPr>
                                <w:jc w:val="center"/>
                                <w:rPr>
                                  <w:ins w:id="4776" w:author="Sam Dent" w:date="2020-09-02T04:57:00Z"/>
                                  <w:b/>
                                  <w:bCs/>
                                  <w:color w:val="FFFFFF" w:themeColor="background1"/>
                                </w:rPr>
                              </w:pPr>
                              <w:ins w:id="4777" w:author="Sam Dent" w:date="2020-09-02T04:57:00Z">
                                <w:r w:rsidRPr="00FE596E">
                                  <w:rPr>
                                    <w:b/>
                                    <w:bCs/>
                                    <w:color w:val="FFFFFF" w:themeColor="background1"/>
                                  </w:rPr>
                                  <w:t>Gas Utility claims:</w:t>
                                </w:r>
                              </w:ins>
                            </w:p>
                          </w:tc>
                        </w:tr>
                        <w:tr w:rsidR="002A65A1" w14:paraId="04A8AEAF" w14:textId="77777777" w:rsidTr="007831B5">
                          <w:trPr>
                            <w:trHeight w:val="325"/>
                            <w:ins w:id="4778" w:author="Sam Dent" w:date="2020-09-02T04:57:00Z"/>
                          </w:trPr>
                          <w:tc>
                            <w:tcPr>
                              <w:tcW w:w="1700" w:type="dxa"/>
                              <w:tcMar>
                                <w:top w:w="0" w:type="dxa"/>
                                <w:left w:w="108" w:type="dxa"/>
                                <w:bottom w:w="0" w:type="dxa"/>
                                <w:right w:w="108" w:type="dxa"/>
                              </w:tcMar>
                              <w:vAlign w:val="center"/>
                              <w:hideMark/>
                            </w:tcPr>
                            <w:p w14:paraId="79E1D5DD" w14:textId="77777777" w:rsidR="002A65A1" w:rsidRDefault="002A65A1" w:rsidP="005E2EAB">
                              <w:pPr>
                                <w:spacing w:after="0"/>
                                <w:jc w:val="left"/>
                                <w:rPr>
                                  <w:ins w:id="4779" w:author="Sam Dent" w:date="2020-09-02T04:57:00Z"/>
                                </w:rPr>
                              </w:pPr>
                              <w:ins w:id="4780" w:author="Sam Dent" w:date="2020-09-02T04:57:00Z">
                                <w:r>
                                  <w:t>Electric utility only</w:t>
                                </w:r>
                              </w:ins>
                            </w:p>
                          </w:tc>
                          <w:tc>
                            <w:tcPr>
                              <w:tcW w:w="3240" w:type="dxa"/>
                              <w:tcMar>
                                <w:top w:w="0" w:type="dxa"/>
                                <w:left w:w="108" w:type="dxa"/>
                                <w:bottom w:w="0" w:type="dxa"/>
                                <w:right w:w="108" w:type="dxa"/>
                              </w:tcMar>
                              <w:vAlign w:val="center"/>
                              <w:hideMark/>
                            </w:tcPr>
                            <w:p w14:paraId="67D671ED" w14:textId="77777777" w:rsidR="002A65A1" w:rsidRDefault="002A65A1" w:rsidP="005E2EAB">
                              <w:pPr>
                                <w:spacing w:after="0"/>
                                <w:jc w:val="center"/>
                                <w:rPr>
                                  <w:ins w:id="4781" w:author="Sam Dent" w:date="2020-09-02T04:57:00Z"/>
                                  <w:rFonts w:cstheme="minorHAnsi"/>
                                </w:rPr>
                              </w:pPr>
                              <w:ins w:id="4782" w:author="Sam Dent" w:date="2020-09-02T04:57:00Z">
                                <w:r>
                                  <w:t>2724</w:t>
                                </w:r>
                              </w:ins>
                              <w:ins w:id="4783" w:author="Sam Dent" w:date="2020-09-02T14:08:00Z">
                                <w:r>
                                  <w:t xml:space="preserve"> </w:t>
                                </w:r>
                              </w:ins>
                              <w:ins w:id="4784" w:author="Sam Dent" w:date="2020-09-02T04:57:00Z">
                                <w:r>
                                  <w:t>- 5759 + (660/0.1)</w:t>
                                </w:r>
                              </w:ins>
                            </w:p>
                            <w:p w14:paraId="28DD7E92" w14:textId="77777777" w:rsidR="002A65A1" w:rsidRDefault="002A65A1" w:rsidP="005E2EAB">
                              <w:pPr>
                                <w:spacing w:after="0"/>
                                <w:jc w:val="center"/>
                                <w:rPr>
                                  <w:ins w:id="4785" w:author="Sam Dent" w:date="2020-09-02T15:07:00Z"/>
                                </w:rPr>
                              </w:pPr>
                              <w:ins w:id="4786" w:author="Sam Dent" w:date="2020-09-02T04:57:00Z">
                                <w:r>
                                  <w:t xml:space="preserve">= 3565 kWh for </w:t>
                                </w:r>
                              </w:ins>
                              <w:ins w:id="4787" w:author="Sam Dent" w:date="2020-09-02T04:58:00Z">
                                <w:r>
                                  <w:t>1</w:t>
                                </w:r>
                                <w:r w:rsidRPr="009C589A">
                                  <w:rPr>
                                    <w:vertAlign w:val="superscript"/>
                                    <w:rPrChange w:id="4788" w:author="Sam Dent" w:date="2020-09-02T04:58:00Z">
                                      <w:rPr/>
                                    </w:rPrChange>
                                  </w:rPr>
                                  <w:t>st</w:t>
                                </w:r>
                                <w:r>
                                  <w:t xml:space="preserve"> 7 years</w:t>
                                </w:r>
                              </w:ins>
                            </w:p>
                            <w:p w14:paraId="544D68FA" w14:textId="77777777" w:rsidR="002A65A1" w:rsidRDefault="002A65A1" w:rsidP="005E2EAB">
                              <w:pPr>
                                <w:spacing w:after="0"/>
                                <w:jc w:val="center"/>
                                <w:rPr>
                                  <w:ins w:id="4789" w:author="Sam Dent" w:date="2020-09-02T14:08:00Z"/>
                                </w:rPr>
                              </w:pPr>
                            </w:p>
                            <w:p w14:paraId="38C112AA" w14:textId="77777777" w:rsidR="002A65A1" w:rsidRDefault="002A65A1" w:rsidP="005E2EAB">
                              <w:pPr>
                                <w:spacing w:after="0"/>
                                <w:jc w:val="center"/>
                                <w:rPr>
                                  <w:ins w:id="4790" w:author="Sam Dent" w:date="2020-09-02T04:58:00Z"/>
                                </w:rPr>
                              </w:pPr>
                              <w:ins w:id="4791" w:author="Sam Dent" w:date="2020-09-02T14:08:00Z">
                                <w:r>
                                  <w:t>1655 - 5759 + (472/0.1)</w:t>
                                </w:r>
                              </w:ins>
                            </w:p>
                            <w:p w14:paraId="61F5E769" w14:textId="77777777" w:rsidR="002A65A1" w:rsidRDefault="002A65A1" w:rsidP="005E2EAB">
                              <w:pPr>
                                <w:spacing w:after="0"/>
                                <w:jc w:val="center"/>
                                <w:rPr>
                                  <w:ins w:id="4792" w:author="Sam Dent" w:date="2020-09-02T04:57:00Z"/>
                                </w:rPr>
                              </w:pPr>
                              <w:ins w:id="4793" w:author="Sam Dent" w:date="2020-09-02T14:08:00Z">
                                <w:r>
                                  <w:t xml:space="preserve">= </w:t>
                                </w:r>
                              </w:ins>
                              <w:ins w:id="4794" w:author="Sam Dent" w:date="2020-09-02T14:09:00Z">
                                <w:r>
                                  <w:t>616</w:t>
                                </w:r>
                              </w:ins>
                              <w:ins w:id="4795" w:author="Sam Dent" w:date="2020-09-02T04:57:00Z">
                                <w:r>
                                  <w:t xml:space="preserve"> kWh</w:t>
                                </w:r>
                              </w:ins>
                              <w:ins w:id="4796" w:author="Sam Dent" w:date="2020-09-02T04:58:00Z">
                                <w:r>
                                  <w:t xml:space="preserve"> for remaining 9 years</w:t>
                                </w:r>
                              </w:ins>
                            </w:p>
                          </w:tc>
                          <w:tc>
                            <w:tcPr>
                              <w:tcW w:w="3865" w:type="dxa"/>
                              <w:tcMar>
                                <w:top w:w="0" w:type="dxa"/>
                                <w:left w:w="108" w:type="dxa"/>
                                <w:bottom w:w="0" w:type="dxa"/>
                                <w:right w:w="108" w:type="dxa"/>
                              </w:tcMar>
                              <w:vAlign w:val="center"/>
                              <w:hideMark/>
                            </w:tcPr>
                            <w:p w14:paraId="31BB9750" w14:textId="77777777" w:rsidR="002A65A1" w:rsidRDefault="002A65A1" w:rsidP="005E2EAB">
                              <w:pPr>
                                <w:spacing w:after="0"/>
                                <w:jc w:val="center"/>
                                <w:rPr>
                                  <w:ins w:id="4797" w:author="Sam Dent" w:date="2020-09-02T04:57:00Z"/>
                                </w:rPr>
                              </w:pPr>
                              <w:ins w:id="4798" w:author="Sam Dent" w:date="2020-09-02T04:57:00Z">
                                <w:r>
                                  <w:t>N/A</w:t>
                                </w:r>
                              </w:ins>
                            </w:p>
                          </w:tc>
                        </w:tr>
                        <w:tr w:rsidR="002A65A1" w14:paraId="75ECD5CE" w14:textId="77777777" w:rsidTr="007831B5">
                          <w:trPr>
                            <w:trHeight w:val="258"/>
                            <w:ins w:id="4799" w:author="Sam Dent" w:date="2020-09-02T04:57:00Z"/>
                          </w:trPr>
                          <w:tc>
                            <w:tcPr>
                              <w:tcW w:w="1700" w:type="dxa"/>
                              <w:tcMar>
                                <w:top w:w="0" w:type="dxa"/>
                                <w:left w:w="108" w:type="dxa"/>
                                <w:bottom w:w="0" w:type="dxa"/>
                                <w:right w:w="108" w:type="dxa"/>
                              </w:tcMar>
                              <w:vAlign w:val="center"/>
                              <w:hideMark/>
                            </w:tcPr>
                            <w:p w14:paraId="56422226" w14:textId="77777777" w:rsidR="002A65A1" w:rsidRDefault="002A65A1" w:rsidP="005E2EAB">
                              <w:pPr>
                                <w:spacing w:after="0"/>
                                <w:jc w:val="left"/>
                                <w:rPr>
                                  <w:ins w:id="4800" w:author="Sam Dent" w:date="2020-09-02T04:57:00Z"/>
                                </w:rPr>
                              </w:pPr>
                              <w:ins w:id="4801" w:author="Sam Dent" w:date="2020-09-02T04:57:00Z">
                                <w:r>
                                  <w:t>Electric and gas utility</w:t>
                                </w:r>
                              </w:ins>
                            </w:p>
                          </w:tc>
                          <w:tc>
                            <w:tcPr>
                              <w:tcW w:w="3240" w:type="dxa"/>
                              <w:tcMar>
                                <w:top w:w="0" w:type="dxa"/>
                                <w:left w:w="108" w:type="dxa"/>
                                <w:bottom w:w="0" w:type="dxa"/>
                                <w:right w:w="108" w:type="dxa"/>
                              </w:tcMar>
                              <w:vAlign w:val="center"/>
                              <w:hideMark/>
                            </w:tcPr>
                            <w:p w14:paraId="4224FCF2" w14:textId="77777777" w:rsidR="002A65A1" w:rsidRDefault="002A65A1" w:rsidP="005E2EAB">
                              <w:pPr>
                                <w:spacing w:after="0"/>
                                <w:jc w:val="center"/>
                                <w:rPr>
                                  <w:ins w:id="4802" w:author="Sam Dent" w:date="2020-09-02T14:09:00Z"/>
                                </w:rPr>
                              </w:pPr>
                              <w:ins w:id="4803" w:author="Sam Dent" w:date="2020-09-02T04:57:00Z">
                                <w:r>
                                  <w:t>2724 kWh</w:t>
                                </w:r>
                              </w:ins>
                              <w:ins w:id="4804" w:author="Sam Dent" w:date="2020-09-02T14:09:00Z">
                                <w:r>
                                  <w:t xml:space="preserve"> for 1</w:t>
                                </w:r>
                                <w:r w:rsidRPr="007831B5">
                                  <w:rPr>
                                    <w:vertAlign w:val="superscript"/>
                                  </w:rPr>
                                  <w:t>st</w:t>
                                </w:r>
                                <w:r>
                                  <w:t xml:space="preserve"> 7 years</w:t>
                                </w:r>
                              </w:ins>
                            </w:p>
                            <w:p w14:paraId="2008B465" w14:textId="77777777" w:rsidR="002A65A1" w:rsidRDefault="002A65A1" w:rsidP="005E2EAB">
                              <w:pPr>
                                <w:spacing w:after="0"/>
                                <w:jc w:val="center"/>
                                <w:rPr>
                                  <w:ins w:id="4805" w:author="Sam Dent" w:date="2020-09-02T04:57:00Z"/>
                                </w:rPr>
                              </w:pPr>
                              <w:ins w:id="4806" w:author="Sam Dent" w:date="2020-09-02T14:09:00Z">
                                <w:r>
                                  <w:t>1655 kWh for remaining 9 years</w:t>
                                </w:r>
                              </w:ins>
                            </w:p>
                          </w:tc>
                          <w:tc>
                            <w:tcPr>
                              <w:tcW w:w="3865" w:type="dxa"/>
                              <w:tcMar>
                                <w:top w:w="0" w:type="dxa"/>
                                <w:left w:w="108" w:type="dxa"/>
                                <w:bottom w:w="0" w:type="dxa"/>
                                <w:right w:w="108" w:type="dxa"/>
                              </w:tcMar>
                              <w:vAlign w:val="center"/>
                              <w:hideMark/>
                            </w:tcPr>
                            <w:p w14:paraId="08FD506D" w14:textId="77777777" w:rsidR="002A65A1" w:rsidRDefault="002A65A1" w:rsidP="005E2EAB">
                              <w:pPr>
                                <w:spacing w:after="0"/>
                                <w:jc w:val="center"/>
                                <w:rPr>
                                  <w:ins w:id="4807" w:author="Sam Dent" w:date="2020-09-02T04:57:00Z"/>
                                </w:rPr>
                              </w:pPr>
                              <w:ins w:id="4808" w:author="Sam Dent" w:date="2020-09-02T04:59:00Z">
                                <w:r>
                                  <w:t>660</w:t>
                                </w:r>
                              </w:ins>
                              <w:ins w:id="4809" w:author="Sam Dent" w:date="2020-09-02T04:57:00Z">
                                <w:r>
                                  <w:t xml:space="preserve"> – (5,759 * 0.1)</w:t>
                                </w:r>
                              </w:ins>
                            </w:p>
                            <w:p w14:paraId="79030EE1" w14:textId="77777777" w:rsidR="002A65A1" w:rsidRDefault="002A65A1" w:rsidP="005E2EAB">
                              <w:pPr>
                                <w:spacing w:after="0"/>
                                <w:jc w:val="center"/>
                                <w:rPr>
                                  <w:ins w:id="4810" w:author="Sam Dent" w:date="2020-09-02T15:07:00Z"/>
                                </w:rPr>
                              </w:pPr>
                              <w:ins w:id="4811" w:author="Sam Dent" w:date="2020-09-02T04:57:00Z">
                                <w:r>
                                  <w:t xml:space="preserve">= </w:t>
                                </w:r>
                              </w:ins>
                              <w:ins w:id="4812" w:author="Sam Dent" w:date="2020-09-02T04:59:00Z">
                                <w:r>
                                  <w:t xml:space="preserve">84 </w:t>
                                </w:r>
                                <w:proofErr w:type="spellStart"/>
                                <w:r>
                                  <w:t>therms</w:t>
                                </w:r>
                                <w:proofErr w:type="spellEnd"/>
                                <w:r>
                                  <w:t xml:space="preserve"> for 1</w:t>
                                </w:r>
                                <w:r w:rsidRPr="003127C7">
                                  <w:rPr>
                                    <w:vertAlign w:val="superscript"/>
                                    <w:rPrChange w:id="4813" w:author="Sam Dent" w:date="2020-09-02T04:59:00Z">
                                      <w:rPr/>
                                    </w:rPrChange>
                                  </w:rPr>
                                  <w:t>st</w:t>
                                </w:r>
                                <w:r>
                                  <w:t xml:space="preserve"> 7 years</w:t>
                                </w:r>
                              </w:ins>
                            </w:p>
                            <w:p w14:paraId="055ED12B" w14:textId="77777777" w:rsidR="002A65A1" w:rsidRDefault="002A65A1" w:rsidP="005E2EAB">
                              <w:pPr>
                                <w:spacing w:after="0"/>
                                <w:jc w:val="center"/>
                                <w:rPr>
                                  <w:ins w:id="4814" w:author="Sam Dent" w:date="2020-09-02T14:09:00Z"/>
                                </w:rPr>
                              </w:pPr>
                            </w:p>
                            <w:p w14:paraId="218B02D0" w14:textId="77777777" w:rsidR="002A65A1" w:rsidRDefault="002A65A1" w:rsidP="005E2EAB">
                              <w:pPr>
                                <w:spacing w:after="0"/>
                                <w:jc w:val="center"/>
                                <w:rPr>
                                  <w:ins w:id="4815" w:author="Sam Dent" w:date="2020-09-02T04:59:00Z"/>
                                </w:rPr>
                              </w:pPr>
                              <w:ins w:id="4816" w:author="Sam Dent" w:date="2020-09-02T14:10:00Z">
                                <w:r>
                                  <w:t>472</w:t>
                                </w:r>
                              </w:ins>
                              <w:ins w:id="4817" w:author="Sam Dent" w:date="2020-09-02T14:09:00Z">
                                <w:r>
                                  <w:t xml:space="preserve"> – (5,759 * 0.1)</w:t>
                                </w:r>
                              </w:ins>
                            </w:p>
                            <w:p w14:paraId="6CF7B522" w14:textId="77777777" w:rsidR="002A65A1" w:rsidRDefault="002A65A1" w:rsidP="005E2EAB">
                              <w:pPr>
                                <w:spacing w:after="0"/>
                                <w:jc w:val="center"/>
                                <w:rPr>
                                  <w:ins w:id="4818" w:author="Sam Dent" w:date="2020-09-02T04:57:00Z"/>
                                </w:rPr>
                              </w:pPr>
                              <w:ins w:id="4819" w:author="Sam Dent" w:date="2020-09-02T14:10:00Z">
                                <w:r>
                                  <w:t xml:space="preserve">= </w:t>
                                </w:r>
                              </w:ins>
                              <w:ins w:id="4820" w:author="Sam Dent" w:date="2020-09-02T04:57:00Z">
                                <w:r>
                                  <w:t>-</w:t>
                                </w:r>
                              </w:ins>
                              <w:ins w:id="4821" w:author="Sam Dent" w:date="2020-09-02T14:10:00Z">
                                <w:r>
                                  <w:t>104</w:t>
                                </w:r>
                              </w:ins>
                              <w:ins w:id="4822" w:author="Sam Dent" w:date="2020-09-02T04:57:00Z">
                                <w:r>
                                  <w:t xml:space="preserve"> </w:t>
                                </w:r>
                                <w:proofErr w:type="spellStart"/>
                                <w:r>
                                  <w:t>therms</w:t>
                                </w:r>
                              </w:ins>
                              <w:proofErr w:type="spellEnd"/>
                              <w:ins w:id="4823" w:author="Sam Dent" w:date="2020-09-02T04:59:00Z">
                                <w:r>
                                  <w:t xml:space="preserve"> for remaining </w:t>
                                </w:r>
                              </w:ins>
                              <w:ins w:id="4824" w:author="Sam Dent" w:date="2020-09-02T05:02:00Z">
                                <w:r>
                                  <w:t>9</w:t>
                                </w:r>
                              </w:ins>
                              <w:ins w:id="4825" w:author="Sam Dent" w:date="2020-09-02T04:59:00Z">
                                <w:r>
                                  <w:t xml:space="preserve"> years</w:t>
                                </w:r>
                              </w:ins>
                            </w:p>
                          </w:tc>
                        </w:tr>
                        <w:tr w:rsidR="002A65A1" w14:paraId="6EAA5954" w14:textId="77777777" w:rsidTr="007831B5">
                          <w:trPr>
                            <w:trHeight w:val="243"/>
                            <w:ins w:id="4826" w:author="Sam Dent" w:date="2020-09-02T04:57:00Z"/>
                          </w:trPr>
                          <w:tc>
                            <w:tcPr>
                              <w:tcW w:w="1700" w:type="dxa"/>
                              <w:tcMar>
                                <w:top w:w="0" w:type="dxa"/>
                                <w:left w:w="108" w:type="dxa"/>
                                <w:bottom w:w="0" w:type="dxa"/>
                                <w:right w:w="108" w:type="dxa"/>
                              </w:tcMar>
                              <w:vAlign w:val="center"/>
                              <w:hideMark/>
                            </w:tcPr>
                            <w:p w14:paraId="19D334CD" w14:textId="77777777" w:rsidR="002A65A1" w:rsidRDefault="002A65A1" w:rsidP="005E2EAB">
                              <w:pPr>
                                <w:spacing w:after="0"/>
                                <w:jc w:val="left"/>
                                <w:rPr>
                                  <w:ins w:id="4827" w:author="Sam Dent" w:date="2020-09-02T04:57:00Z"/>
                                </w:rPr>
                              </w:pPr>
                              <w:ins w:id="4828" w:author="Sam Dent" w:date="2020-09-02T04:57:00Z">
                                <w:r>
                                  <w:t>Gas utility only</w:t>
                                </w:r>
                              </w:ins>
                            </w:p>
                          </w:tc>
                          <w:tc>
                            <w:tcPr>
                              <w:tcW w:w="3240" w:type="dxa"/>
                              <w:tcMar>
                                <w:top w:w="0" w:type="dxa"/>
                                <w:left w:w="108" w:type="dxa"/>
                                <w:bottom w:w="0" w:type="dxa"/>
                                <w:right w:w="108" w:type="dxa"/>
                              </w:tcMar>
                              <w:vAlign w:val="center"/>
                              <w:hideMark/>
                            </w:tcPr>
                            <w:p w14:paraId="569D64C7" w14:textId="77777777" w:rsidR="002A65A1" w:rsidRDefault="002A65A1" w:rsidP="005E2EAB">
                              <w:pPr>
                                <w:spacing w:after="0"/>
                                <w:jc w:val="center"/>
                                <w:rPr>
                                  <w:ins w:id="4829" w:author="Sam Dent" w:date="2020-09-02T04:57:00Z"/>
                                </w:rPr>
                              </w:pPr>
                              <w:ins w:id="4830" w:author="Sam Dent" w:date="2020-09-02T04:57:00Z">
                                <w:r>
                                  <w:t>N/A</w:t>
                                </w:r>
                              </w:ins>
                            </w:p>
                          </w:tc>
                          <w:tc>
                            <w:tcPr>
                              <w:tcW w:w="3865" w:type="dxa"/>
                              <w:tcMar>
                                <w:top w:w="0" w:type="dxa"/>
                                <w:left w:w="108" w:type="dxa"/>
                                <w:bottom w:w="0" w:type="dxa"/>
                                <w:right w:w="108" w:type="dxa"/>
                              </w:tcMar>
                              <w:vAlign w:val="center"/>
                              <w:hideMark/>
                            </w:tcPr>
                            <w:p w14:paraId="6F300AFE" w14:textId="77777777" w:rsidR="002A65A1" w:rsidRDefault="002A65A1" w:rsidP="005E2EAB">
                              <w:pPr>
                                <w:spacing w:after="0"/>
                                <w:jc w:val="center"/>
                                <w:rPr>
                                  <w:ins w:id="4831" w:author="Sam Dent" w:date="2020-09-02T04:57:00Z"/>
                                  <w:rFonts w:cstheme="minorHAnsi"/>
                                </w:rPr>
                              </w:pPr>
                              <w:ins w:id="4832" w:author="Sam Dent" w:date="2020-09-02T05:01:00Z">
                                <w:r>
                                  <w:t>660</w:t>
                                </w:r>
                              </w:ins>
                              <w:ins w:id="4833" w:author="Sam Dent" w:date="2020-09-02T04:57:00Z">
                                <w:r>
                                  <w:t xml:space="preserve"> – (5,759 * 0.1)</w:t>
                                </w:r>
                              </w:ins>
                              <w:ins w:id="4834" w:author="Sam Dent" w:date="2020-09-02T14:10:00Z">
                                <w:r>
                                  <w:t xml:space="preserve"> </w:t>
                                </w:r>
                              </w:ins>
                              <w:ins w:id="4835" w:author="Sam Dent" w:date="2020-09-02T04:57:00Z">
                                <w:r>
                                  <w:t>+ (2724 * 0.1)</w:t>
                                </w:r>
                              </w:ins>
                            </w:p>
                            <w:p w14:paraId="2122B746" w14:textId="77777777" w:rsidR="002A65A1" w:rsidRDefault="002A65A1" w:rsidP="005E2EAB">
                              <w:pPr>
                                <w:spacing w:after="0"/>
                                <w:jc w:val="center"/>
                                <w:rPr>
                                  <w:ins w:id="4836" w:author="Sam Dent" w:date="2020-09-02T15:07:00Z"/>
                                  <w:rFonts w:cstheme="minorHAnsi"/>
                                </w:rPr>
                              </w:pPr>
                              <w:ins w:id="4837" w:author="Sam Dent" w:date="2020-09-02T04:57:00Z">
                                <w:r>
                                  <w:rPr>
                                    <w:rFonts w:cstheme="minorHAnsi"/>
                                  </w:rPr>
                                  <w:t xml:space="preserve">= </w:t>
                                </w:r>
                              </w:ins>
                              <w:ins w:id="4838" w:author="Sam Dent" w:date="2020-09-02T05:00:00Z">
                                <w:r>
                                  <w:rPr>
                                    <w:rFonts w:cstheme="minorHAnsi"/>
                                  </w:rPr>
                                  <w:t xml:space="preserve">356 </w:t>
                                </w:r>
                              </w:ins>
                              <w:proofErr w:type="spellStart"/>
                              <w:ins w:id="4839" w:author="Sam Dent" w:date="2020-09-02T04:57:00Z">
                                <w:r>
                                  <w:rPr>
                                    <w:rFonts w:cstheme="minorHAnsi"/>
                                  </w:rPr>
                                  <w:t>therms</w:t>
                                </w:r>
                              </w:ins>
                              <w:proofErr w:type="spellEnd"/>
                              <w:ins w:id="4840" w:author="Sam Dent" w:date="2020-09-02T05:01:00Z">
                                <w:r>
                                  <w:rPr>
                                    <w:rFonts w:cstheme="minorHAnsi"/>
                                  </w:rPr>
                                  <w:t xml:space="preserve"> for </w:t>
                                </w:r>
                              </w:ins>
                              <w:ins w:id="4841" w:author="Sam Dent" w:date="2020-09-02T15:07:00Z">
                                <w:r>
                                  <w:rPr>
                                    <w:rFonts w:cstheme="minorHAnsi"/>
                                  </w:rPr>
                                  <w:t>1st</w:t>
                                </w:r>
                              </w:ins>
                              <w:ins w:id="4842" w:author="Sam Dent" w:date="2020-09-02T05:01:00Z">
                                <w:r>
                                  <w:rPr>
                                    <w:rFonts w:cstheme="minorHAnsi"/>
                                  </w:rPr>
                                  <w:t xml:space="preserve"> 7 years</w:t>
                                </w:r>
                              </w:ins>
                            </w:p>
                            <w:p w14:paraId="4BDDBBCA" w14:textId="77777777" w:rsidR="002A65A1" w:rsidRDefault="002A65A1" w:rsidP="005E2EAB">
                              <w:pPr>
                                <w:spacing w:after="0"/>
                                <w:jc w:val="center"/>
                                <w:rPr>
                                  <w:ins w:id="4843" w:author="Sam Dent" w:date="2020-09-02T14:11:00Z"/>
                                  <w:rFonts w:cstheme="minorHAnsi"/>
                                </w:rPr>
                              </w:pPr>
                            </w:p>
                            <w:p w14:paraId="147A198A" w14:textId="77777777" w:rsidR="002A65A1" w:rsidRDefault="002A65A1" w:rsidP="00344356">
                              <w:pPr>
                                <w:spacing w:after="0"/>
                                <w:jc w:val="center"/>
                                <w:rPr>
                                  <w:ins w:id="4844" w:author="Sam Dent" w:date="2020-09-02T14:11:00Z"/>
                                  <w:rFonts w:cstheme="minorHAnsi"/>
                                </w:rPr>
                              </w:pPr>
                              <w:ins w:id="4845" w:author="Sam Dent" w:date="2020-09-02T14:11:00Z">
                                <w:r>
                                  <w:t>472 – (5,759 * 0.1) + (1655 * 0.1)</w:t>
                                </w:r>
                              </w:ins>
                            </w:p>
                            <w:p w14:paraId="2B327EDA" w14:textId="77777777" w:rsidR="002A65A1" w:rsidRDefault="002A65A1" w:rsidP="005E2EAB">
                              <w:pPr>
                                <w:spacing w:after="0"/>
                                <w:jc w:val="center"/>
                                <w:rPr>
                                  <w:ins w:id="4846" w:author="Sam Dent" w:date="2020-09-02T05:01:00Z"/>
                                  <w:rFonts w:cstheme="minorHAnsi"/>
                                </w:rPr>
                              </w:pPr>
                              <w:ins w:id="4847" w:author="Sam Dent" w:date="2020-09-02T14:11:00Z">
                                <w:r>
                                  <w:rPr>
                                    <w:rFonts w:cstheme="minorHAnsi"/>
                                  </w:rPr>
                                  <w:t>= 62</w:t>
                                </w:r>
                              </w:ins>
                              <w:ins w:id="4848" w:author="Sam Dent" w:date="2020-09-02T05:01:00Z">
                                <w:r>
                                  <w:rPr>
                                    <w:rFonts w:cstheme="minorHAnsi"/>
                                  </w:rPr>
                                  <w:t xml:space="preserve"> </w:t>
                                </w:r>
                                <w:proofErr w:type="spellStart"/>
                                <w:r>
                                  <w:rPr>
                                    <w:rFonts w:cstheme="minorHAnsi"/>
                                  </w:rPr>
                                  <w:t>therms</w:t>
                                </w:r>
                                <w:proofErr w:type="spellEnd"/>
                                <w:r>
                                  <w:rPr>
                                    <w:rFonts w:cstheme="minorHAnsi"/>
                                  </w:rPr>
                                  <w:t xml:space="preserve"> for remaining 9 years</w:t>
                                </w:r>
                              </w:ins>
                            </w:p>
                            <w:p w14:paraId="4B39421E" w14:textId="77777777" w:rsidR="002A65A1" w:rsidRDefault="002A65A1" w:rsidP="005E2EAB">
                              <w:pPr>
                                <w:spacing w:after="0"/>
                                <w:jc w:val="center"/>
                                <w:rPr>
                                  <w:ins w:id="4849" w:author="Sam Dent" w:date="2020-09-02T04:57:00Z"/>
                                </w:rPr>
                              </w:pPr>
                            </w:p>
                          </w:tc>
                        </w:tr>
                      </w:tbl>
                      <w:p w14:paraId="1831E2F4" w14:textId="77777777" w:rsidR="002A65A1" w:rsidRDefault="002A65A1" w:rsidP="002A65A1">
                        <w:pPr>
                          <w:ind w:firstLine="720"/>
                          <w:rPr>
                            <w:ins w:id="4850" w:author="Sam Dent" w:date="2020-09-02T14:04:00Z"/>
                          </w:rPr>
                        </w:pPr>
                        <w:ins w:id="4851" w:author="Sam Dent" w:date="2020-09-02T14:04:00Z">
                          <w:r>
                            <w:rPr>
                              <w:rFonts w:cstheme="minorHAnsi"/>
                            </w:rPr>
                            <w:t xml:space="preserve">‡ </w:t>
                          </w:r>
                          <w:proofErr w:type="spellStart"/>
                          <w:r>
                            <w:t>Therm</w:t>
                          </w:r>
                          <w:proofErr w:type="spellEnd"/>
                          <w:r>
                            <w:t>/kWh conversion subject to 10% FEJA savings cap</w:t>
                          </w:r>
                        </w:ins>
                      </w:p>
                      <w:p w14:paraId="4CDC72CC" w14:textId="77777777" w:rsidR="002A65A1" w:rsidRPr="00333526" w:rsidRDefault="002A65A1">
                        <w:pPr>
                          <w:spacing w:after="60"/>
                          <w:rPr>
                            <w:rFonts w:cstheme="minorHAnsi"/>
                          </w:rPr>
                          <w:pPrChange w:id="4852" w:author="Sam Dent" w:date="2020-08-26T08:21:00Z">
                            <w:pPr>
                              <w:spacing w:after="60"/>
                              <w:ind w:left="1440"/>
                            </w:pPr>
                          </w:pPrChange>
                        </w:pPr>
                      </w:p>
                    </w:txbxContent>
                  </v:textbox>
                  <w10:anchorlock/>
                </v:shape>
              </w:pict>
            </mc:Fallback>
          </mc:AlternateContent>
        </w:r>
      </w:ins>
    </w:p>
    <w:p w14:paraId="2D5E06FB" w14:textId="77777777" w:rsidR="002A65A1" w:rsidRPr="000B7BB6" w:rsidRDefault="002A65A1" w:rsidP="002A65A1">
      <w:pPr>
        <w:pStyle w:val="Heading6"/>
      </w:pPr>
      <w:r w:rsidRPr="000B7BB6">
        <w:t xml:space="preserve">Summer Coincident Peak Demand Savings </w:t>
      </w:r>
    </w:p>
    <w:p w14:paraId="0B3E9E5C" w14:textId="77777777" w:rsidR="002A65A1" w:rsidRPr="000B7BB6" w:rsidDel="00F86F20" w:rsidRDefault="002A65A1" w:rsidP="002A65A1">
      <w:pPr>
        <w:rPr>
          <w:del w:id="4418" w:author="Sam Dent" w:date="2020-09-02T09:06:00Z"/>
          <w:rFonts w:cstheme="minorHAnsi"/>
          <w:noProof/>
        </w:rPr>
      </w:pPr>
      <w:del w:id="4419" w:author="Sam Dent" w:date="2020-09-02T09:06:00Z">
        <w:r w:rsidRPr="000B7BB6" w:rsidDel="00F86F20">
          <w:rPr>
            <w:rFonts w:cstheme="minorHAnsi"/>
            <w:noProof/>
          </w:rPr>
          <w:delText>Time of sale:</w:delText>
        </w:r>
      </w:del>
    </w:p>
    <w:p w14:paraId="7C4DD45C" w14:textId="77777777" w:rsidR="002A65A1" w:rsidRPr="000B7BB6" w:rsidRDefault="002A65A1" w:rsidP="002A65A1">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w:t>
      </w:r>
      <w:r>
        <w:rPr>
          <w:rFonts w:cstheme="minorHAnsi"/>
          <w:noProof/>
          <w:lang w:val="nl-NL"/>
        </w:rPr>
        <w:t>(</w:t>
      </w:r>
      <w:r w:rsidRPr="000B7BB6">
        <w:rPr>
          <w:rFonts w:cstheme="minorHAnsi"/>
          <w:noProof/>
          <w:lang w:val="nl-NL"/>
        </w:rPr>
        <w:t>EER_base</w:t>
      </w:r>
      <w:r>
        <w:rPr>
          <w:rFonts w:cstheme="minorHAnsi"/>
          <w:noProof/>
          <w:lang w:val="nl-NL"/>
        </w:rPr>
        <w:t xml:space="preserve"> </w:t>
      </w:r>
      <w:r w:rsidRPr="00DA31F1">
        <w:rPr>
          <w:rFonts w:cstheme="minorHAnsi"/>
          <w:noProof/>
          <w:szCs w:val="20"/>
        </w:rPr>
        <w:t>* (1 – DeratingCool</w:t>
      </w:r>
      <w:r w:rsidRPr="00DA31F1">
        <w:rPr>
          <w:rFonts w:cstheme="minorHAnsi"/>
          <w:noProof/>
          <w:szCs w:val="20"/>
          <w:vertAlign w:val="subscript"/>
        </w:rPr>
        <w:t>Base</w:t>
      </w:r>
      <w:r>
        <w:rPr>
          <w:rFonts w:cstheme="minorHAnsi"/>
          <w:noProof/>
          <w:szCs w:val="20"/>
        </w:rPr>
        <w:t>))</w:t>
      </w:r>
      <w:r w:rsidRPr="000B7BB6">
        <w:rPr>
          <w:rFonts w:cstheme="minorHAnsi"/>
          <w:noProof/>
          <w:lang w:val="nl-NL"/>
        </w:rPr>
        <w:t xml:space="preserve"> - 1/</w:t>
      </w:r>
      <w:r>
        <w:rPr>
          <w:rFonts w:cstheme="minorHAnsi"/>
          <w:noProof/>
          <w:lang w:val="nl-NL"/>
        </w:rPr>
        <w:t>(</w:t>
      </w:r>
      <w:r w:rsidRPr="000B7BB6">
        <w:rPr>
          <w:rFonts w:cstheme="minorHAnsi"/>
          <w:noProof/>
          <w:lang w:val="nl-NL"/>
        </w:rPr>
        <w:t>EER_ee</w:t>
      </w:r>
      <w:r>
        <w:rPr>
          <w:rFonts w:cstheme="minorHAnsi"/>
          <w:noProof/>
          <w:lang w:val="nl-NL"/>
        </w:rPr>
        <w:t xml:space="preserve">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Pr>
          <w:rFonts w:cstheme="minorHAnsi"/>
          <w:noProof/>
          <w:szCs w:val="20"/>
        </w:rPr>
        <w:t>)</w:t>
      </w:r>
      <w:r w:rsidRPr="000B7BB6">
        <w:rPr>
          <w:rFonts w:cstheme="minorHAnsi"/>
          <w:noProof/>
          <w:lang w:val="nl-NL"/>
        </w:rPr>
        <w:t>)) / 1000 * CF</w:t>
      </w:r>
    </w:p>
    <w:p w14:paraId="50D8BC51" w14:textId="77777777" w:rsidR="002A65A1" w:rsidRPr="000B7BB6" w:rsidDel="00F86F20" w:rsidRDefault="002A65A1" w:rsidP="002A65A1">
      <w:pPr>
        <w:rPr>
          <w:del w:id="4420" w:author="Sam Dent" w:date="2020-09-02T09:06:00Z"/>
          <w:rFonts w:cstheme="minorHAnsi"/>
          <w:noProof/>
          <w:lang w:val="nl-NL"/>
        </w:rPr>
      </w:pPr>
      <w:del w:id="4421" w:author="Sam Dent" w:date="2020-09-02T09:06:00Z">
        <w:r w:rsidRPr="000B7BB6" w:rsidDel="00F86F20">
          <w:rPr>
            <w:rFonts w:cstheme="minorHAnsi"/>
            <w:noProof/>
            <w:lang w:val="nl-NL"/>
          </w:rPr>
          <w:delText>Early replacement</w:delText>
        </w:r>
        <w:r w:rsidRPr="000B7BB6" w:rsidDel="00F86F20">
          <w:rPr>
            <w:rStyle w:val="FootnoteReference"/>
            <w:rFonts w:eastAsiaTheme="minorEastAsia"/>
            <w:noProof/>
          </w:rPr>
          <w:footnoteReference w:id="258"/>
        </w:r>
        <w:r w:rsidRPr="000B7BB6" w:rsidDel="00F86F20">
          <w:rPr>
            <w:rFonts w:cstheme="minorHAnsi"/>
            <w:noProof/>
            <w:lang w:val="nl-NL"/>
          </w:rPr>
          <w:delText>:</w:delText>
        </w:r>
      </w:del>
    </w:p>
    <w:p w14:paraId="25BD42AC" w14:textId="77777777" w:rsidR="002A65A1" w:rsidRPr="000B7BB6" w:rsidDel="00F86F20" w:rsidRDefault="002A65A1" w:rsidP="002A65A1">
      <w:pPr>
        <w:ind w:left="1440" w:hanging="720"/>
        <w:rPr>
          <w:del w:id="4424" w:author="Sam Dent" w:date="2020-09-02T09:06:00Z"/>
          <w:rFonts w:cstheme="minorHAnsi"/>
          <w:noProof/>
          <w:lang w:val="nl-NL"/>
        </w:rPr>
      </w:pPr>
      <w:del w:id="4425" w:author="Sam Dent" w:date="2020-09-02T09:06:00Z">
        <w:r w:rsidRPr="000B7BB6" w:rsidDel="00F86F20">
          <w:rPr>
            <w:rFonts w:cstheme="minorHAnsi"/>
            <w:noProof/>
          </w:rPr>
          <w:delText>Δ</w:delText>
        </w:r>
        <w:r w:rsidRPr="000B7BB6" w:rsidDel="00F86F20">
          <w:rPr>
            <w:rFonts w:cstheme="minorHAnsi"/>
            <w:noProof/>
            <w:lang w:val="nl-NL"/>
          </w:rPr>
          <w:delText xml:space="preserve">kW for remaining life of existing unit (1st </w:delText>
        </w:r>
      </w:del>
      <w:del w:id="4426" w:author="Sam Dent" w:date="2020-06-18T05:39:00Z">
        <w:r w:rsidRPr="000B7BB6" w:rsidDel="00BB4D51">
          <w:rPr>
            <w:rFonts w:cstheme="minorHAnsi"/>
            <w:noProof/>
            <w:lang w:val="nl-NL"/>
          </w:rPr>
          <w:delText xml:space="preserve">6 </w:delText>
        </w:r>
      </w:del>
      <w:del w:id="4427" w:author="Sam Dent" w:date="2020-09-02T09:06:00Z">
        <w:r w:rsidRPr="000B7BB6" w:rsidDel="00F86F20">
          <w:rPr>
            <w:rFonts w:cstheme="minorHAnsi"/>
            <w:noProof/>
            <w:lang w:val="nl-NL"/>
          </w:rPr>
          <w:delText>years</w:delText>
        </w:r>
        <w:r w:rsidDel="00F86F20">
          <w:rPr>
            <w:rFonts w:cstheme="minorHAnsi"/>
            <w:noProof/>
            <w:lang w:val="nl-NL"/>
          </w:rPr>
          <w:delText xml:space="preserve"> </w:delText>
        </w:r>
        <w:r w:rsidDel="00F86F20">
          <w:rPr>
            <w:rFonts w:cstheme="minorHAnsi"/>
            <w:noProof/>
          </w:rPr>
          <w:delText>for replacing an ASHP, 1</w:delText>
        </w:r>
      </w:del>
      <w:del w:id="4428" w:author="Sam Dent" w:date="2020-07-28T10:32:00Z">
        <w:r w:rsidDel="0039523A">
          <w:rPr>
            <w:rFonts w:cstheme="minorHAnsi"/>
            <w:noProof/>
          </w:rPr>
          <w:delText>8</w:delText>
        </w:r>
      </w:del>
      <w:del w:id="4429" w:author="Sam Dent" w:date="2020-09-02T09:06:00Z">
        <w:r w:rsidDel="00F86F20">
          <w:rPr>
            <w:rFonts w:cstheme="minorHAnsi"/>
            <w:noProof/>
          </w:rPr>
          <w:delText xml:space="preserve"> years for replacing electric resistance</w:delText>
        </w:r>
        <w:r w:rsidRPr="000B7BB6" w:rsidDel="00F86F20">
          <w:rPr>
            <w:rFonts w:cstheme="minorHAnsi"/>
            <w:noProof/>
            <w:lang w:val="nl-NL"/>
          </w:rPr>
          <w:delText xml:space="preserve">): </w:delText>
        </w:r>
      </w:del>
    </w:p>
    <w:p w14:paraId="68B392C1" w14:textId="77777777" w:rsidR="002A65A1" w:rsidRPr="000B7BB6" w:rsidDel="00F86F20" w:rsidRDefault="002A65A1" w:rsidP="002A65A1">
      <w:pPr>
        <w:ind w:left="1440"/>
        <w:rPr>
          <w:del w:id="4430" w:author="Sam Dent" w:date="2020-09-02T09:06:00Z"/>
          <w:rFonts w:cstheme="minorHAnsi"/>
          <w:noProof/>
          <w:lang w:val="nl-NL"/>
        </w:rPr>
      </w:pPr>
      <w:del w:id="4431" w:author="Sam Dent" w:date="2020-09-02T09:06:00Z">
        <w:r w:rsidRPr="000B7BB6" w:rsidDel="00F86F20">
          <w:rPr>
            <w:rFonts w:cstheme="minorHAnsi"/>
            <w:noProof/>
            <w:lang w:val="nl-NL"/>
          </w:rPr>
          <w:delText>= (</w:delText>
        </w:r>
        <w:r w:rsidRPr="000B7BB6" w:rsidDel="00F86F20">
          <w:rPr>
            <w:rFonts w:cstheme="minorHAnsi"/>
            <w:noProof/>
          </w:rPr>
          <w:delText xml:space="preserve">Capacity_cooling </w:delText>
        </w:r>
        <w:r w:rsidRPr="000B7BB6" w:rsidDel="00F86F20">
          <w:rPr>
            <w:rFonts w:cstheme="minorHAnsi"/>
            <w:noProof/>
            <w:lang w:val="nl-NL"/>
          </w:rPr>
          <w:delText>* (1/</w:delText>
        </w:r>
        <w:r w:rsidDel="00F86F20">
          <w:rPr>
            <w:rFonts w:cstheme="minorHAnsi"/>
            <w:noProof/>
            <w:lang w:val="nl-NL"/>
          </w:rPr>
          <w:delText>(</w:delText>
        </w:r>
        <w:r w:rsidRPr="000B7BB6" w:rsidDel="00F86F20">
          <w:rPr>
            <w:rFonts w:cstheme="minorHAnsi"/>
            <w:noProof/>
            <w:lang w:val="nl-NL"/>
          </w:rPr>
          <w:delText>EERexist</w:delText>
        </w:r>
        <w:r w:rsidDel="00F86F20">
          <w:rPr>
            <w:rFonts w:cstheme="minorHAnsi"/>
            <w:noProof/>
            <w:lang w:val="nl-NL"/>
          </w:rPr>
          <w:delText xml:space="preserve"> </w:delText>
        </w:r>
        <w:r w:rsidRPr="00DA31F1" w:rsidDel="00F86F20">
          <w:rPr>
            <w:rFonts w:cstheme="minorHAnsi"/>
            <w:noProof/>
            <w:szCs w:val="20"/>
          </w:rPr>
          <w:delText>* (1 – DeratingCool</w:delText>
        </w:r>
        <w:r w:rsidRPr="00DA31F1" w:rsidDel="00F86F20">
          <w:rPr>
            <w:rFonts w:cstheme="minorHAnsi"/>
            <w:noProof/>
            <w:szCs w:val="20"/>
            <w:vertAlign w:val="subscript"/>
          </w:rPr>
          <w:delText>Base</w:delText>
        </w:r>
        <w:r w:rsidDel="00F86F20">
          <w:rPr>
            <w:rFonts w:cstheme="minorHAnsi"/>
            <w:noProof/>
            <w:szCs w:val="20"/>
          </w:rPr>
          <w:delText>))</w:delText>
        </w:r>
        <w:r w:rsidRPr="000B7BB6" w:rsidDel="00F86F20">
          <w:rPr>
            <w:rFonts w:cstheme="minorHAnsi"/>
            <w:noProof/>
            <w:lang w:val="nl-NL"/>
          </w:rPr>
          <w:delText xml:space="preserve">  - 1/</w:delText>
        </w:r>
        <w:r w:rsidDel="00F86F20">
          <w:rPr>
            <w:rFonts w:cstheme="minorHAnsi"/>
            <w:noProof/>
            <w:lang w:val="nl-NL"/>
          </w:rPr>
          <w:delText>(</w:delText>
        </w:r>
        <w:r w:rsidRPr="000B7BB6" w:rsidDel="00F86F20">
          <w:rPr>
            <w:rFonts w:cstheme="minorHAnsi"/>
            <w:noProof/>
            <w:lang w:val="nl-NL"/>
          </w:rPr>
          <w:delText>EERee</w:delText>
        </w:r>
        <w:r w:rsidDel="00F86F20">
          <w:rPr>
            <w:rFonts w:cstheme="minorHAnsi"/>
            <w:noProof/>
            <w:lang w:val="nl-NL"/>
          </w:rPr>
          <w:delText xml:space="preserve"> </w:delText>
        </w:r>
        <w:r w:rsidRPr="00DA31F1" w:rsidDel="00F86F20">
          <w:rPr>
            <w:rFonts w:cstheme="minorHAnsi"/>
            <w:noProof/>
            <w:szCs w:val="20"/>
          </w:rPr>
          <w:delText>* (1 – DeratingCool</w:delText>
        </w:r>
        <w:r w:rsidRPr="00DA31F1" w:rsidDel="00F86F20">
          <w:rPr>
            <w:rFonts w:cstheme="minorHAnsi"/>
            <w:noProof/>
            <w:szCs w:val="20"/>
            <w:vertAlign w:val="subscript"/>
          </w:rPr>
          <w:delText>Eff</w:delText>
        </w:r>
        <w:r w:rsidRPr="000B7BB6" w:rsidDel="00F86F20">
          <w:rPr>
            <w:rFonts w:cstheme="minorHAnsi"/>
            <w:noProof/>
            <w:lang w:val="nl-NL"/>
          </w:rPr>
          <w:delText>)</w:delText>
        </w:r>
        <w:r w:rsidDel="00F86F20">
          <w:rPr>
            <w:rFonts w:cstheme="minorHAnsi"/>
            <w:noProof/>
            <w:lang w:val="nl-NL"/>
          </w:rPr>
          <w:delText>))</w:delText>
        </w:r>
        <w:r w:rsidRPr="000B7BB6" w:rsidDel="00F86F20">
          <w:rPr>
            <w:rFonts w:cstheme="minorHAnsi"/>
            <w:noProof/>
            <w:lang w:val="nl-NL"/>
          </w:rPr>
          <w:delText>)</w:delText>
        </w:r>
        <w:r w:rsidDel="00F86F20">
          <w:rPr>
            <w:rFonts w:cstheme="minorHAnsi"/>
            <w:noProof/>
            <w:lang w:val="nl-NL"/>
          </w:rPr>
          <w:delText xml:space="preserve"> </w:delText>
        </w:r>
        <w:r w:rsidRPr="000B7BB6" w:rsidDel="00F86F20">
          <w:rPr>
            <w:rFonts w:cstheme="minorHAnsi"/>
            <w:noProof/>
            <w:lang w:val="nl-NL"/>
          </w:rPr>
          <w:delText>/</w:delText>
        </w:r>
        <w:r w:rsidDel="00F86F20">
          <w:rPr>
            <w:rFonts w:cstheme="minorHAnsi"/>
            <w:noProof/>
            <w:lang w:val="nl-NL"/>
          </w:rPr>
          <w:delText xml:space="preserve"> </w:delText>
        </w:r>
        <w:r w:rsidRPr="000B7BB6" w:rsidDel="00F86F20">
          <w:rPr>
            <w:rFonts w:cstheme="minorHAnsi"/>
            <w:noProof/>
            <w:lang w:val="nl-NL"/>
          </w:rPr>
          <w:delText xml:space="preserve">1000 * CF </w:delText>
        </w:r>
      </w:del>
    </w:p>
    <w:p w14:paraId="4C11E0E3" w14:textId="77777777" w:rsidR="002A65A1" w:rsidRPr="000B7BB6" w:rsidDel="00F86F20" w:rsidRDefault="002A65A1" w:rsidP="002A65A1">
      <w:pPr>
        <w:ind w:left="1440" w:hanging="720"/>
        <w:rPr>
          <w:del w:id="4432" w:author="Sam Dent" w:date="2020-09-02T09:06:00Z"/>
          <w:rFonts w:cstheme="minorHAnsi"/>
          <w:noProof/>
          <w:lang w:val="nl-NL"/>
        </w:rPr>
      </w:pPr>
      <w:del w:id="4433" w:author="Sam Dent" w:date="2020-09-02T09:06:00Z">
        <w:r w:rsidRPr="000B7BB6" w:rsidDel="00F86F20">
          <w:rPr>
            <w:rFonts w:cstheme="minorHAnsi"/>
            <w:noProof/>
          </w:rPr>
          <w:delText>Δ</w:delText>
        </w:r>
        <w:r w:rsidRPr="000B7BB6" w:rsidDel="00F86F20">
          <w:rPr>
            <w:rFonts w:cstheme="minorHAnsi"/>
            <w:noProof/>
            <w:lang w:val="nl-NL"/>
          </w:rPr>
          <w:delText xml:space="preserve">kW for remaining measure life (next </w:delText>
        </w:r>
      </w:del>
      <w:del w:id="4434" w:author="Sam Dent" w:date="2020-06-18T05:39:00Z">
        <w:r w:rsidRPr="000B7BB6" w:rsidDel="00BB4D51">
          <w:rPr>
            <w:rFonts w:cstheme="minorHAnsi"/>
            <w:noProof/>
            <w:lang w:val="nl-NL"/>
          </w:rPr>
          <w:delText xml:space="preserve">12 </w:delText>
        </w:r>
      </w:del>
      <w:del w:id="4435" w:author="Sam Dent" w:date="2020-09-02T09:06:00Z">
        <w:r w:rsidRPr="000B7BB6" w:rsidDel="00F86F20">
          <w:rPr>
            <w:rFonts w:cstheme="minorHAnsi"/>
            <w:noProof/>
            <w:lang w:val="nl-NL"/>
          </w:rPr>
          <w:delText>years</w:delText>
        </w:r>
        <w:r w:rsidDel="00F86F20">
          <w:rPr>
            <w:rFonts w:cstheme="minorHAnsi"/>
            <w:noProof/>
            <w:lang w:val="nl-NL"/>
          </w:rPr>
          <w:delText xml:space="preserve"> if replacing an ASHP</w:delText>
        </w:r>
        <w:r w:rsidRPr="000B7BB6" w:rsidDel="00F86F20">
          <w:rPr>
            <w:rFonts w:cstheme="minorHAnsi"/>
            <w:noProof/>
            <w:lang w:val="nl-NL"/>
          </w:rPr>
          <w:delText xml:space="preserve">): </w:delText>
        </w:r>
      </w:del>
    </w:p>
    <w:p w14:paraId="64ED3815" w14:textId="77777777" w:rsidR="002A65A1" w:rsidDel="00F86F20" w:rsidRDefault="002A65A1" w:rsidP="002A65A1">
      <w:pPr>
        <w:ind w:left="1440"/>
        <w:rPr>
          <w:del w:id="4436" w:author="Sam Dent" w:date="2020-09-02T09:06:00Z"/>
          <w:rFonts w:cstheme="minorHAnsi"/>
          <w:noProof/>
          <w:lang w:val="nl-NL"/>
        </w:rPr>
      </w:pPr>
      <w:del w:id="4437" w:author="Sam Dent" w:date="2020-09-02T09:06:00Z">
        <w:r w:rsidRPr="000B7BB6" w:rsidDel="00F86F20">
          <w:rPr>
            <w:rFonts w:cstheme="minorHAnsi"/>
            <w:noProof/>
            <w:lang w:val="nl-NL"/>
          </w:rPr>
          <w:delText>= (</w:delText>
        </w:r>
        <w:r w:rsidRPr="000B7BB6" w:rsidDel="00F86F20">
          <w:rPr>
            <w:rFonts w:cstheme="minorHAnsi"/>
            <w:noProof/>
          </w:rPr>
          <w:delText>Capacity_cooling</w:delText>
        </w:r>
        <w:r w:rsidRPr="000B7BB6" w:rsidDel="00F86F20">
          <w:rPr>
            <w:rFonts w:cstheme="minorHAnsi"/>
            <w:noProof/>
            <w:lang w:val="nl-NL"/>
          </w:rPr>
          <w:delText xml:space="preserve"> * (1/</w:delText>
        </w:r>
        <w:r w:rsidDel="00F86F20">
          <w:rPr>
            <w:rFonts w:cstheme="minorHAnsi"/>
            <w:noProof/>
            <w:lang w:val="nl-NL"/>
          </w:rPr>
          <w:delText>(</w:delText>
        </w:r>
        <w:r w:rsidRPr="000B7BB6" w:rsidDel="00F86F20">
          <w:rPr>
            <w:rFonts w:cstheme="minorHAnsi"/>
            <w:noProof/>
            <w:lang w:val="nl-NL"/>
          </w:rPr>
          <w:delText>EER_base</w:delText>
        </w:r>
        <w:r w:rsidDel="00F86F20">
          <w:rPr>
            <w:rFonts w:cstheme="minorHAnsi"/>
            <w:noProof/>
            <w:lang w:val="nl-NL"/>
          </w:rPr>
          <w:delText xml:space="preserve"> </w:delText>
        </w:r>
        <w:r w:rsidRPr="00DA31F1" w:rsidDel="00F86F20">
          <w:rPr>
            <w:rFonts w:cstheme="minorHAnsi"/>
            <w:noProof/>
            <w:szCs w:val="20"/>
          </w:rPr>
          <w:delText>* (1 – DeratingCool</w:delText>
        </w:r>
        <w:r w:rsidRPr="00DA31F1" w:rsidDel="00F86F20">
          <w:rPr>
            <w:rFonts w:cstheme="minorHAnsi"/>
            <w:noProof/>
            <w:szCs w:val="20"/>
            <w:vertAlign w:val="subscript"/>
          </w:rPr>
          <w:delText>Base</w:delText>
        </w:r>
        <w:r w:rsidDel="00F86F20">
          <w:rPr>
            <w:rFonts w:cstheme="minorHAnsi"/>
            <w:noProof/>
            <w:szCs w:val="20"/>
          </w:rPr>
          <w:delText>))</w:delText>
        </w:r>
        <w:r w:rsidRPr="000B7BB6" w:rsidDel="00F86F20">
          <w:rPr>
            <w:rFonts w:cstheme="minorHAnsi"/>
            <w:noProof/>
            <w:lang w:val="nl-NL"/>
          </w:rPr>
          <w:delText xml:space="preserve"> - 1/</w:delText>
        </w:r>
        <w:r w:rsidDel="00F86F20">
          <w:rPr>
            <w:rFonts w:cstheme="minorHAnsi"/>
            <w:noProof/>
            <w:lang w:val="nl-NL"/>
          </w:rPr>
          <w:delText>(</w:delText>
        </w:r>
        <w:r w:rsidRPr="000B7BB6" w:rsidDel="00F86F20">
          <w:rPr>
            <w:rFonts w:cstheme="minorHAnsi"/>
            <w:noProof/>
            <w:lang w:val="nl-NL"/>
          </w:rPr>
          <w:delText>EER_ee</w:delText>
        </w:r>
        <w:r w:rsidDel="00F86F20">
          <w:rPr>
            <w:rFonts w:cstheme="minorHAnsi"/>
            <w:noProof/>
            <w:lang w:val="nl-NL"/>
          </w:rPr>
          <w:delText xml:space="preserve"> </w:delText>
        </w:r>
        <w:r w:rsidRPr="00DA31F1" w:rsidDel="00F86F20">
          <w:rPr>
            <w:rFonts w:cstheme="minorHAnsi"/>
            <w:noProof/>
            <w:szCs w:val="20"/>
          </w:rPr>
          <w:delText>* (1 – DeratingCool</w:delText>
        </w:r>
        <w:r w:rsidRPr="00DA31F1" w:rsidDel="00F86F20">
          <w:rPr>
            <w:rFonts w:cstheme="minorHAnsi"/>
            <w:noProof/>
            <w:szCs w:val="20"/>
            <w:vertAlign w:val="subscript"/>
          </w:rPr>
          <w:delText>Eff</w:delText>
        </w:r>
        <w:r w:rsidRPr="00DA31F1" w:rsidDel="00F86F20">
          <w:rPr>
            <w:rFonts w:cstheme="minorHAnsi"/>
            <w:noProof/>
            <w:szCs w:val="20"/>
          </w:rPr>
          <w:delText>)</w:delText>
        </w:r>
        <w:r w:rsidDel="00F86F20">
          <w:rPr>
            <w:rFonts w:cstheme="minorHAnsi"/>
            <w:noProof/>
            <w:szCs w:val="20"/>
          </w:rPr>
          <w:delText>)</w:delText>
        </w:r>
        <w:r w:rsidRPr="000B7BB6" w:rsidDel="00F86F20">
          <w:rPr>
            <w:rFonts w:cstheme="minorHAnsi"/>
            <w:noProof/>
            <w:lang w:val="nl-NL"/>
          </w:rPr>
          <w:delText xml:space="preserve">)) / 1000 * CF </w:delText>
        </w:r>
      </w:del>
    </w:p>
    <w:p w14:paraId="7B8D72BD" w14:textId="77777777" w:rsidR="002A65A1" w:rsidRPr="000B7BB6" w:rsidRDefault="002A65A1" w:rsidP="002A65A1">
      <w:pPr>
        <w:rPr>
          <w:rFonts w:cstheme="minorHAnsi"/>
          <w:noProof/>
          <w:lang w:val="nl-NL"/>
        </w:rPr>
      </w:pPr>
      <w:r w:rsidRPr="00B41203">
        <w:rPr>
          <w:rFonts w:cstheme="minorHAnsi"/>
          <w:noProof/>
          <w:lang w:val="nl-NL"/>
        </w:rPr>
        <w:t>Where:</w:t>
      </w:r>
    </w:p>
    <w:p w14:paraId="7C77B930" w14:textId="77777777" w:rsidR="002A65A1" w:rsidRDefault="002A65A1" w:rsidP="002A65A1">
      <w:pPr>
        <w:ind w:left="2160" w:hanging="1440"/>
        <w:rPr>
          <w:ins w:id="4438" w:author="Sam Dent" w:date="2020-09-02T09:06:00Z"/>
          <w:rFonts w:cstheme="minorHAnsi"/>
          <w:noProof/>
        </w:rPr>
      </w:pPr>
      <w:ins w:id="4439" w:author="Sam Dent" w:date="2020-09-02T09:06:00Z">
        <w:r w:rsidRPr="000B7BB6">
          <w:rPr>
            <w:rFonts w:cstheme="minorHAnsi"/>
            <w:noProof/>
          </w:rPr>
          <w:t>EER_base</w:t>
        </w:r>
        <w:r w:rsidRPr="000B7BB6">
          <w:rPr>
            <w:rFonts w:cstheme="minorHAnsi"/>
            <w:noProof/>
          </w:rPr>
          <w:tab/>
          <w:t>=</w:t>
        </w:r>
        <w:r w:rsidRPr="000B7BB6">
          <w:rPr>
            <w:rFonts w:cstheme="minorHAnsi"/>
          </w:rPr>
          <w:t xml:space="preserve"> Energy Efficiency Ratio of baseline </w:t>
        </w:r>
        <w:r>
          <w:rPr>
            <w:rFonts w:cstheme="minorHAnsi"/>
            <w:noProof/>
          </w:rPr>
          <w:t xml:space="preserve">unit </w:t>
        </w:r>
        <w:r w:rsidRPr="000B7BB6">
          <w:rPr>
            <w:rFonts w:cstheme="minorHAnsi"/>
            <w:noProof/>
          </w:rPr>
          <w:t>(kBtu/kWh)</w:t>
        </w:r>
        <w:r>
          <w:rPr>
            <w:rFonts w:cstheme="minorHAnsi"/>
            <w:noProof/>
          </w:rPr>
          <w:t xml:space="preserve">. For early replacment measures, the </w:t>
        </w:r>
        <w:r w:rsidRPr="00FD1AF1">
          <w:rPr>
            <w:rFonts w:cstheme="minorHAnsi"/>
            <w:noProof/>
          </w:rPr>
          <w:t>actual EER rating where it is possible to measure or reasonably estimate</w:t>
        </w:r>
        <w:r>
          <w:rPr>
            <w:rFonts w:cstheme="minorHAnsi"/>
            <w:noProof/>
          </w:rPr>
          <w:t xml:space="preserve"> should be used for </w:t>
        </w:r>
        <w:r>
          <w:t>the remaining useful life of the existing equipment (6 years for ASHP and Central AC)</w:t>
        </w:r>
      </w:ins>
      <w:ins w:id="4440" w:author="Sam Dent" w:date="2020-09-02T09:07:00Z">
        <w:r>
          <w:t xml:space="preserve">. </w:t>
        </w:r>
        <w:r>
          <w:rPr>
            <w:rFonts w:cstheme="minorHAnsi"/>
            <w:noProof/>
          </w:rPr>
          <w:t>If using rated efficiencies, derate efficiency value by 1% per year to account for degradation over time</w:t>
        </w:r>
        <w:r>
          <w:rPr>
            <w:rStyle w:val="FootnoteReference"/>
            <w:noProof/>
          </w:rPr>
          <w:footnoteReference w:id="259"/>
        </w:r>
        <w:r>
          <w:rPr>
            <w:rFonts w:cstheme="minorHAnsi"/>
            <w:noProof/>
          </w:rPr>
          <w:t>. I</w:t>
        </w:r>
      </w:ins>
      <w:ins w:id="4443" w:author="Sam Dent" w:date="2020-09-02T09:06:00Z">
        <w:r w:rsidRPr="00FD1AF1">
          <w:rPr>
            <w:rFonts w:cstheme="minorHAnsi"/>
            <w:noProof/>
          </w:rPr>
          <w:t>f unknown assume default provided below:</w:t>
        </w:r>
      </w:ins>
    </w:p>
    <w:tbl>
      <w:tblPr>
        <w:tblStyle w:val="TableGrid"/>
        <w:tblW w:w="0" w:type="auto"/>
        <w:jc w:val="center"/>
        <w:tblLook w:val="04A0" w:firstRow="1" w:lastRow="0" w:firstColumn="1" w:lastColumn="0" w:noHBand="0" w:noVBand="1"/>
      </w:tblPr>
      <w:tblGrid>
        <w:gridCol w:w="2457"/>
        <w:gridCol w:w="2398"/>
        <w:gridCol w:w="1333"/>
        <w:gridCol w:w="1363"/>
      </w:tblGrid>
      <w:tr w:rsidR="002A65A1" w:rsidRPr="003C3BF7" w14:paraId="112BEDA3" w14:textId="77777777" w:rsidTr="00302D87">
        <w:trPr>
          <w:trHeight w:val="20"/>
          <w:tblHeader/>
          <w:jc w:val="center"/>
          <w:ins w:id="4444" w:author="Sam Dent" w:date="2020-09-02T09:06:00Z"/>
        </w:trPr>
        <w:tc>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
          <w:p w14:paraId="18086272" w14:textId="77777777" w:rsidR="002A65A1" w:rsidRPr="00810130" w:rsidRDefault="002A65A1" w:rsidP="00302D87">
            <w:pPr>
              <w:spacing w:after="0"/>
              <w:jc w:val="center"/>
              <w:rPr>
                <w:ins w:id="4445" w:author="Sam Dent" w:date="2020-09-02T09:06:00Z"/>
                <w:rFonts w:asciiTheme="minorHAnsi" w:hAnsiTheme="minorHAnsi" w:cstheme="minorHAnsi"/>
                <w:b/>
                <w:noProof/>
                <w:color w:val="FFFFFF" w:themeColor="background1"/>
                <w:szCs w:val="16"/>
              </w:rPr>
            </w:pPr>
            <w:ins w:id="4446" w:author="Sam Dent" w:date="2020-09-02T09:06:00Z">
              <w:r w:rsidRPr="00335638">
                <w:rPr>
                  <w:rFonts w:asciiTheme="minorHAnsi" w:hAnsiTheme="minorHAnsi" w:cstheme="minorHAnsi"/>
                  <w:b/>
                  <w:noProof/>
                  <w:color w:val="FFFFFF" w:themeColor="background1"/>
                </w:rPr>
                <w:t>Baseline/Existing Cooling System</w:t>
              </w:r>
            </w:ins>
          </w:p>
        </w:tc>
        <w:tc>
          <w:tcPr>
            <w:tcW w:w="5094"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B57A92" w14:textId="77777777" w:rsidR="002A65A1" w:rsidRPr="007831B5" w:rsidRDefault="002A65A1" w:rsidP="00302D87">
            <w:pPr>
              <w:spacing w:after="0"/>
              <w:jc w:val="center"/>
              <w:rPr>
                <w:ins w:id="4447" w:author="Sam Dent" w:date="2020-09-02T09:06:00Z"/>
                <w:rFonts w:asciiTheme="minorHAnsi" w:hAnsiTheme="minorHAnsi" w:cstheme="minorHAnsi"/>
                <w:b/>
                <w:noProof/>
                <w:color w:val="FFFFFF" w:themeColor="background1"/>
              </w:rPr>
            </w:pPr>
            <w:ins w:id="4448" w:author="Sam Dent" w:date="2020-09-02T09:06:00Z">
              <w:r w:rsidRPr="00810130">
                <w:rPr>
                  <w:rFonts w:asciiTheme="minorHAnsi" w:hAnsiTheme="minorHAnsi" w:cstheme="minorHAnsi"/>
                  <w:b/>
                  <w:noProof/>
                  <w:color w:val="FFFFFF" w:themeColor="background1"/>
                </w:rPr>
                <w:t>EER</w:t>
              </w:r>
            </w:ins>
            <w:ins w:id="4449" w:author="Sam Dent" w:date="2020-09-02T09:07:00Z">
              <w:r>
                <w:rPr>
                  <w:rFonts w:asciiTheme="minorHAnsi" w:hAnsiTheme="minorHAnsi" w:cstheme="minorHAnsi"/>
                  <w:b/>
                  <w:noProof/>
                  <w:color w:val="FFFFFF" w:themeColor="background1"/>
                </w:rPr>
                <w:t>_</w:t>
              </w:r>
            </w:ins>
            <w:ins w:id="4450" w:author="Sam Dent" w:date="2020-09-02T09:06:00Z">
              <w:r w:rsidRPr="00810130">
                <w:rPr>
                  <w:rFonts w:asciiTheme="minorHAnsi" w:hAnsiTheme="minorHAnsi" w:cstheme="minorHAnsi"/>
                  <w:b/>
                  <w:noProof/>
                  <w:color w:val="FFFFFF" w:themeColor="background1"/>
                </w:rPr>
                <w:t>base</w:t>
              </w:r>
            </w:ins>
          </w:p>
        </w:tc>
      </w:tr>
      <w:tr w:rsidR="002A65A1" w:rsidRPr="003C3BF7" w14:paraId="23AF19D0" w14:textId="77777777" w:rsidTr="00302D87">
        <w:trPr>
          <w:trHeight w:val="20"/>
          <w:tblHeader/>
          <w:jc w:val="center"/>
          <w:ins w:id="4451" w:author="Sam Dent" w:date="2020-09-02T09:06:00Z"/>
        </w:trPr>
        <w:tc>
          <w:tcPr>
            <w:tcW w:w="2457" w:type="dxa"/>
            <w:vMerge/>
            <w:tcBorders>
              <w:left w:val="single" w:sz="4" w:space="0" w:color="auto"/>
              <w:bottom w:val="single" w:sz="4" w:space="0" w:color="auto"/>
              <w:right w:val="single" w:sz="4" w:space="0" w:color="auto"/>
            </w:tcBorders>
            <w:shd w:val="clear" w:color="auto" w:fill="7F7F7F" w:themeFill="text1" w:themeFillTint="80"/>
          </w:tcPr>
          <w:p w14:paraId="5D483B56" w14:textId="77777777" w:rsidR="002A65A1" w:rsidRPr="007831B5" w:rsidRDefault="002A65A1" w:rsidP="00302D87">
            <w:pPr>
              <w:spacing w:after="0"/>
              <w:jc w:val="center"/>
              <w:rPr>
                <w:ins w:id="4452" w:author="Sam Dent" w:date="2020-09-02T09:06:00Z"/>
                <w:rFonts w:asciiTheme="minorHAnsi" w:hAnsiTheme="minorHAnsi" w:cstheme="minorHAnsi"/>
                <w:b/>
                <w:noProof/>
                <w:color w:val="FFFFFF" w:themeColor="background1"/>
              </w:rPr>
            </w:pPr>
          </w:p>
        </w:tc>
        <w:tc>
          <w:tcPr>
            <w:tcW w:w="239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7194A21" w14:textId="77777777" w:rsidR="002A65A1" w:rsidRPr="007831B5" w:rsidRDefault="002A65A1" w:rsidP="00302D87">
            <w:pPr>
              <w:spacing w:after="0"/>
              <w:jc w:val="center"/>
              <w:rPr>
                <w:ins w:id="4453" w:author="Sam Dent" w:date="2020-09-02T09:06:00Z"/>
                <w:rFonts w:asciiTheme="minorHAnsi" w:hAnsiTheme="minorHAnsi" w:cstheme="minorHAnsi"/>
                <w:b/>
                <w:noProof/>
                <w:color w:val="FFFFFF" w:themeColor="background1"/>
              </w:rPr>
            </w:pPr>
            <w:ins w:id="4454" w:author="Sam Dent" w:date="2020-09-02T09:06:00Z">
              <w:r w:rsidRPr="007831B5">
                <w:rPr>
                  <w:rFonts w:asciiTheme="minorHAnsi" w:hAnsiTheme="minorHAnsi" w:cstheme="minorHAnsi"/>
                  <w:b/>
                  <w:noProof/>
                  <w:color w:val="FFFFFF" w:themeColor="background1"/>
                </w:rPr>
                <w:t xml:space="preserve">Early Replacement </w:t>
              </w:r>
            </w:ins>
          </w:p>
          <w:p w14:paraId="603D9F70" w14:textId="77777777" w:rsidR="002A65A1" w:rsidRPr="007831B5" w:rsidRDefault="002A65A1" w:rsidP="00302D87">
            <w:pPr>
              <w:spacing w:after="0"/>
              <w:jc w:val="center"/>
              <w:rPr>
                <w:ins w:id="4455" w:author="Sam Dent" w:date="2020-09-02T09:06:00Z"/>
                <w:rFonts w:asciiTheme="minorHAnsi" w:hAnsiTheme="minorHAnsi" w:cstheme="minorHAnsi"/>
                <w:b/>
                <w:noProof/>
                <w:color w:val="FFFFFF" w:themeColor="background1"/>
              </w:rPr>
            </w:pPr>
            <w:ins w:id="4456" w:author="Sam Dent" w:date="2020-09-02T09:06:00Z">
              <w:r w:rsidRPr="007831B5">
                <w:rPr>
                  <w:rFonts w:asciiTheme="minorHAnsi" w:hAnsiTheme="minorHAnsi" w:cstheme="minorHAnsi"/>
                  <w:b/>
                  <w:noProof/>
                  <w:color w:val="FFFFFF" w:themeColor="background1"/>
                </w:rPr>
                <w:t>(Remaining useful life of existing equipment)</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71A8885" w14:textId="77777777" w:rsidR="002A65A1" w:rsidRPr="007831B5" w:rsidRDefault="002A65A1" w:rsidP="00302D87">
            <w:pPr>
              <w:spacing w:after="0"/>
              <w:jc w:val="center"/>
              <w:rPr>
                <w:ins w:id="4457" w:author="Sam Dent" w:date="2020-09-02T09:06:00Z"/>
                <w:rFonts w:asciiTheme="minorHAnsi" w:hAnsiTheme="minorHAnsi" w:cstheme="minorHAnsi"/>
                <w:b/>
                <w:noProof/>
                <w:color w:val="FFFFFF" w:themeColor="background1"/>
              </w:rPr>
            </w:pPr>
            <w:ins w:id="4458" w:author="Sam Dent" w:date="2020-09-02T09:06:00Z">
              <w:r w:rsidRPr="00335638">
                <w:rPr>
                  <w:rFonts w:asciiTheme="minorHAnsi" w:hAnsiTheme="minorHAnsi" w:cstheme="minorHAnsi"/>
                  <w:b/>
                  <w:noProof/>
                  <w:color w:val="FFFFFF" w:themeColor="background1"/>
                </w:rPr>
                <w:t xml:space="preserve">Early Replacement </w:t>
              </w:r>
              <w:r>
                <w:rPr>
                  <w:rFonts w:asciiTheme="minorHAnsi" w:hAnsiTheme="minorHAnsi" w:cstheme="minorHAnsi"/>
                  <w:b/>
                  <w:noProof/>
                  <w:color w:val="FFFFFF" w:themeColor="background1"/>
                </w:rPr>
                <w:t>(Remaining measure life)</w:t>
              </w:r>
            </w:ins>
          </w:p>
        </w:tc>
        <w:tc>
          <w:tcPr>
            <w:tcW w:w="135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FF42153" w14:textId="77777777" w:rsidR="002A65A1" w:rsidRPr="007831B5" w:rsidRDefault="002A65A1" w:rsidP="00302D87">
            <w:pPr>
              <w:spacing w:after="0"/>
              <w:jc w:val="center"/>
              <w:rPr>
                <w:ins w:id="4459" w:author="Sam Dent" w:date="2020-09-02T09:06:00Z"/>
                <w:rFonts w:asciiTheme="minorHAnsi" w:hAnsiTheme="minorHAnsi" w:cstheme="minorHAnsi"/>
                <w:b/>
                <w:noProof/>
                <w:color w:val="FFFFFF" w:themeColor="background1"/>
              </w:rPr>
            </w:pPr>
            <w:ins w:id="4460" w:author="Sam Dent" w:date="2020-09-02T09:06:00Z">
              <w:r w:rsidRPr="00335638">
                <w:rPr>
                  <w:rFonts w:asciiTheme="minorHAnsi" w:hAnsiTheme="minorHAnsi" w:cstheme="minorHAnsi"/>
                  <w:b/>
                  <w:noProof/>
                  <w:color w:val="FFFFFF" w:themeColor="background1"/>
                </w:rPr>
                <w:t>Time of Sale or New Construction</w:t>
              </w:r>
            </w:ins>
          </w:p>
        </w:tc>
      </w:tr>
      <w:tr w:rsidR="002A65A1" w:rsidRPr="003C3BF7" w14:paraId="59E22AA2" w14:textId="77777777" w:rsidTr="00302D87">
        <w:trPr>
          <w:trHeight w:val="20"/>
          <w:jc w:val="center"/>
          <w:ins w:id="4461" w:author="Sam Dent" w:date="2020-09-02T09:06:00Z"/>
        </w:trPr>
        <w:tc>
          <w:tcPr>
            <w:tcW w:w="2457" w:type="dxa"/>
            <w:tcBorders>
              <w:top w:val="single" w:sz="4" w:space="0" w:color="auto"/>
              <w:left w:val="single" w:sz="4" w:space="0" w:color="auto"/>
              <w:bottom w:val="single" w:sz="4" w:space="0" w:color="auto"/>
              <w:right w:val="single" w:sz="4" w:space="0" w:color="auto"/>
            </w:tcBorders>
            <w:vAlign w:val="center"/>
            <w:hideMark/>
          </w:tcPr>
          <w:p w14:paraId="0F7DFDEF" w14:textId="77777777" w:rsidR="002A65A1" w:rsidRPr="003C3BF7" w:rsidRDefault="002A65A1" w:rsidP="00302D87">
            <w:pPr>
              <w:spacing w:after="0"/>
              <w:jc w:val="left"/>
              <w:rPr>
                <w:ins w:id="4462" w:author="Sam Dent" w:date="2020-09-02T09:06:00Z"/>
                <w:rFonts w:asciiTheme="minorHAnsi" w:hAnsiTheme="minorHAnsi" w:cstheme="minorHAnsi"/>
                <w:noProof/>
              </w:rPr>
            </w:pPr>
            <w:ins w:id="4463" w:author="Sam Dent" w:date="2020-09-02T09:06:00Z">
              <w:r w:rsidRPr="003C3BF7">
                <w:rPr>
                  <w:rFonts w:asciiTheme="minorHAnsi" w:hAnsiTheme="minorHAnsi" w:cstheme="minorHAnsi"/>
                  <w:noProof/>
                </w:rPr>
                <w:t>Air Source Heat Pump</w:t>
              </w:r>
            </w:ins>
          </w:p>
        </w:tc>
        <w:tc>
          <w:tcPr>
            <w:tcW w:w="2398" w:type="dxa"/>
            <w:tcBorders>
              <w:top w:val="single" w:sz="4" w:space="0" w:color="auto"/>
              <w:left w:val="single" w:sz="4" w:space="0" w:color="auto"/>
              <w:bottom w:val="single" w:sz="4" w:space="0" w:color="auto"/>
              <w:right w:val="single" w:sz="4" w:space="0" w:color="auto"/>
            </w:tcBorders>
          </w:tcPr>
          <w:p w14:paraId="6F83643B" w14:textId="77777777" w:rsidR="002A65A1" w:rsidRPr="007831B5" w:rsidRDefault="002A65A1" w:rsidP="00302D87">
            <w:pPr>
              <w:spacing w:after="0"/>
              <w:jc w:val="center"/>
              <w:rPr>
                <w:ins w:id="4464" w:author="Sam Dent" w:date="2020-09-02T09:06:00Z"/>
                <w:rFonts w:asciiTheme="minorHAnsi" w:hAnsiTheme="minorHAnsi" w:cstheme="minorHAnsi"/>
                <w:noProof/>
              </w:rPr>
            </w:pPr>
            <w:ins w:id="4465" w:author="Sam Dent" w:date="2020-09-02T09:08:00Z">
              <w:r>
                <w:rPr>
                  <w:rFonts w:asciiTheme="minorHAnsi" w:hAnsiTheme="minorHAnsi" w:cstheme="minorHAnsi"/>
                  <w:noProof/>
                  <w:szCs w:val="18"/>
                  <w:lang w:val="en"/>
                </w:rPr>
                <w:t>7.5</w:t>
              </w:r>
            </w:ins>
            <w:ins w:id="4466" w:author="Sam Dent" w:date="2020-09-02T09:06:00Z">
              <w:r w:rsidRPr="007831B5">
                <w:rPr>
                  <w:rFonts w:asciiTheme="minorHAnsi" w:hAnsiTheme="minorHAnsi" w:cstheme="minorHAnsi"/>
                  <w:noProof/>
                  <w:szCs w:val="18"/>
                  <w:vertAlign w:val="superscript"/>
                  <w:lang w:val="en"/>
                </w:rPr>
                <w:footnoteReference w:id="260"/>
              </w:r>
            </w:ins>
          </w:p>
        </w:tc>
        <w:tc>
          <w:tcPr>
            <w:tcW w:w="2691" w:type="dxa"/>
            <w:gridSpan w:val="2"/>
            <w:tcBorders>
              <w:top w:val="single" w:sz="4" w:space="0" w:color="auto"/>
              <w:left w:val="single" w:sz="4" w:space="0" w:color="auto"/>
              <w:bottom w:val="single" w:sz="4" w:space="0" w:color="auto"/>
              <w:right w:val="single" w:sz="4" w:space="0" w:color="auto"/>
            </w:tcBorders>
            <w:hideMark/>
          </w:tcPr>
          <w:p w14:paraId="1EA9244C" w14:textId="77777777" w:rsidR="002A65A1" w:rsidRPr="007831B5" w:rsidRDefault="002A65A1" w:rsidP="00302D87">
            <w:pPr>
              <w:spacing w:after="0"/>
              <w:jc w:val="center"/>
              <w:rPr>
                <w:ins w:id="4469" w:author="Sam Dent" w:date="2020-09-02T09:06:00Z"/>
                <w:rFonts w:asciiTheme="minorHAnsi" w:hAnsiTheme="minorHAnsi" w:cstheme="minorHAnsi"/>
                <w:noProof/>
              </w:rPr>
            </w:pPr>
            <w:ins w:id="4470" w:author="Sam Dent" w:date="2020-09-02T09:08:00Z">
              <w:r>
                <w:rPr>
                  <w:rFonts w:asciiTheme="minorHAnsi" w:hAnsiTheme="minorHAnsi" w:cstheme="minorHAnsi"/>
                  <w:noProof/>
                </w:rPr>
                <w:t>11</w:t>
              </w:r>
            </w:ins>
            <w:ins w:id="4471" w:author="Sam Dent" w:date="2020-09-02T09:09:00Z">
              <w:r w:rsidRPr="000B7BB6">
                <w:rPr>
                  <w:rStyle w:val="FootnoteReference"/>
                  <w:rFonts w:eastAsiaTheme="minorEastAsia"/>
                  <w:noProof/>
                  <w:lang w:val="nl-NL"/>
                </w:rPr>
                <w:footnoteReference w:id="261"/>
              </w:r>
            </w:ins>
          </w:p>
        </w:tc>
      </w:tr>
      <w:tr w:rsidR="002A65A1" w:rsidRPr="003C3BF7" w14:paraId="574A4972" w14:textId="77777777" w:rsidTr="00302D87">
        <w:trPr>
          <w:trHeight w:val="20"/>
          <w:jc w:val="center"/>
          <w:ins w:id="4474" w:author="Sam Dent" w:date="2020-09-02T09:06:00Z"/>
        </w:trPr>
        <w:tc>
          <w:tcPr>
            <w:tcW w:w="2457" w:type="dxa"/>
            <w:tcBorders>
              <w:top w:val="single" w:sz="4" w:space="0" w:color="auto"/>
              <w:left w:val="single" w:sz="4" w:space="0" w:color="auto"/>
              <w:bottom w:val="single" w:sz="4" w:space="0" w:color="auto"/>
              <w:right w:val="single" w:sz="4" w:space="0" w:color="auto"/>
            </w:tcBorders>
            <w:vAlign w:val="center"/>
            <w:hideMark/>
          </w:tcPr>
          <w:p w14:paraId="548A7D70" w14:textId="77777777" w:rsidR="002A65A1" w:rsidRPr="003C3BF7" w:rsidRDefault="002A65A1" w:rsidP="00302D87">
            <w:pPr>
              <w:spacing w:after="0"/>
              <w:jc w:val="left"/>
              <w:rPr>
                <w:ins w:id="4475" w:author="Sam Dent" w:date="2020-09-02T09:06:00Z"/>
                <w:rFonts w:asciiTheme="minorHAnsi" w:hAnsiTheme="minorHAnsi" w:cstheme="minorHAnsi"/>
                <w:noProof/>
                <w:szCs w:val="16"/>
              </w:rPr>
            </w:pPr>
            <w:ins w:id="4476" w:author="Sam Dent" w:date="2020-09-02T09:06:00Z">
              <w:r w:rsidRPr="003C3BF7">
                <w:rPr>
                  <w:rFonts w:asciiTheme="minorHAnsi" w:hAnsiTheme="minorHAnsi" w:cstheme="minorHAnsi"/>
                  <w:noProof/>
                </w:rPr>
                <w:t>Central AC</w:t>
              </w:r>
            </w:ins>
          </w:p>
        </w:tc>
        <w:tc>
          <w:tcPr>
            <w:tcW w:w="2398" w:type="dxa"/>
            <w:tcBorders>
              <w:top w:val="single" w:sz="4" w:space="0" w:color="auto"/>
              <w:left w:val="single" w:sz="4" w:space="0" w:color="auto"/>
              <w:bottom w:val="single" w:sz="4" w:space="0" w:color="auto"/>
              <w:right w:val="single" w:sz="4" w:space="0" w:color="auto"/>
            </w:tcBorders>
          </w:tcPr>
          <w:p w14:paraId="5FFB23CD" w14:textId="77777777" w:rsidR="002A65A1" w:rsidRPr="007831B5" w:rsidRDefault="002A65A1" w:rsidP="00302D87">
            <w:pPr>
              <w:spacing w:after="0"/>
              <w:jc w:val="center"/>
              <w:rPr>
                <w:ins w:id="4477" w:author="Sam Dent" w:date="2020-09-02T09:06:00Z"/>
                <w:rFonts w:asciiTheme="minorHAnsi" w:hAnsiTheme="minorHAnsi" w:cstheme="minorHAnsi"/>
                <w:noProof/>
              </w:rPr>
            </w:pPr>
            <w:ins w:id="4478" w:author="Sam Dent" w:date="2020-09-02T09:08:00Z">
              <w:r>
                <w:rPr>
                  <w:rFonts w:asciiTheme="minorHAnsi" w:hAnsiTheme="minorHAnsi" w:cstheme="minorHAnsi"/>
                  <w:noProof/>
                </w:rPr>
                <w:t>7.5</w:t>
              </w:r>
            </w:ins>
            <w:ins w:id="4479" w:author="Sam Dent" w:date="2020-09-02T09:06:00Z">
              <w:r w:rsidRPr="007831B5">
                <w:rPr>
                  <w:rFonts w:asciiTheme="minorHAnsi" w:hAnsiTheme="minorHAnsi" w:cstheme="minorHAnsi"/>
                  <w:noProof/>
                  <w:szCs w:val="18"/>
                  <w:vertAlign w:val="superscript"/>
                  <w:lang w:val="en"/>
                </w:rPr>
                <w:footnoteReference w:id="262"/>
              </w:r>
            </w:ins>
          </w:p>
        </w:tc>
        <w:tc>
          <w:tcPr>
            <w:tcW w:w="2691" w:type="dxa"/>
            <w:gridSpan w:val="2"/>
            <w:tcBorders>
              <w:top w:val="single" w:sz="4" w:space="0" w:color="auto"/>
              <w:left w:val="single" w:sz="4" w:space="0" w:color="auto"/>
              <w:bottom w:val="single" w:sz="4" w:space="0" w:color="auto"/>
              <w:right w:val="single" w:sz="4" w:space="0" w:color="auto"/>
            </w:tcBorders>
            <w:hideMark/>
          </w:tcPr>
          <w:p w14:paraId="409961D0" w14:textId="77777777" w:rsidR="002A65A1" w:rsidRPr="007831B5" w:rsidRDefault="002A65A1" w:rsidP="00302D87">
            <w:pPr>
              <w:spacing w:after="0"/>
              <w:jc w:val="center"/>
              <w:rPr>
                <w:ins w:id="4482" w:author="Sam Dent" w:date="2020-09-02T09:06:00Z"/>
                <w:rFonts w:asciiTheme="minorHAnsi" w:hAnsiTheme="minorHAnsi" w:cstheme="minorHAnsi"/>
                <w:noProof/>
              </w:rPr>
            </w:pPr>
            <w:ins w:id="4483" w:author="Sam Dent" w:date="2020-09-02T09:20:00Z">
              <w:r w:rsidRPr="009D7524">
                <w:rPr>
                  <w:rFonts w:asciiTheme="minorHAnsi" w:hAnsiTheme="minorHAnsi" w:cstheme="minorHAnsi"/>
                  <w:noProof/>
                </w:rPr>
                <w:t>10.5</w:t>
              </w:r>
              <w:r w:rsidRPr="007831B5">
                <w:rPr>
                  <w:rFonts w:asciiTheme="minorHAnsi" w:eastAsia="Calibri" w:hAnsiTheme="minorHAnsi" w:cstheme="minorHAnsi"/>
                  <w:noProof/>
                  <w:szCs w:val="18"/>
                  <w:vertAlign w:val="superscript"/>
                  <w:lang w:val="en"/>
                </w:rPr>
                <w:footnoteReference w:id="263"/>
              </w:r>
            </w:ins>
          </w:p>
        </w:tc>
      </w:tr>
      <w:tr w:rsidR="002A65A1" w:rsidRPr="003C3BF7" w14:paraId="5C1B0A79" w14:textId="77777777" w:rsidTr="00302D87">
        <w:trPr>
          <w:trHeight w:val="20"/>
          <w:jc w:val="center"/>
          <w:ins w:id="4486" w:author="Sam Dent" w:date="2020-09-02T09:06:00Z"/>
        </w:trPr>
        <w:tc>
          <w:tcPr>
            <w:tcW w:w="2457" w:type="dxa"/>
            <w:tcBorders>
              <w:top w:val="single" w:sz="4" w:space="0" w:color="auto"/>
              <w:left w:val="single" w:sz="4" w:space="0" w:color="auto"/>
              <w:bottom w:val="single" w:sz="4" w:space="0" w:color="auto"/>
              <w:right w:val="single" w:sz="4" w:space="0" w:color="auto"/>
            </w:tcBorders>
            <w:vAlign w:val="center"/>
            <w:hideMark/>
          </w:tcPr>
          <w:p w14:paraId="57F06EEF" w14:textId="77777777" w:rsidR="002A65A1" w:rsidRPr="003C3BF7" w:rsidRDefault="002A65A1" w:rsidP="00302D87">
            <w:pPr>
              <w:spacing w:after="0"/>
              <w:jc w:val="left"/>
              <w:rPr>
                <w:ins w:id="4487" w:author="Sam Dent" w:date="2020-09-02T09:06:00Z"/>
                <w:rFonts w:asciiTheme="minorHAnsi" w:hAnsiTheme="minorHAnsi" w:cstheme="minorHAnsi"/>
                <w:noProof/>
                <w:szCs w:val="16"/>
              </w:rPr>
            </w:pPr>
            <w:ins w:id="4488" w:author="Sam Dent" w:date="2020-09-02T09:06:00Z">
              <w:r w:rsidRPr="003C3BF7">
                <w:rPr>
                  <w:rFonts w:asciiTheme="minorHAnsi" w:hAnsiTheme="minorHAnsi" w:cstheme="minorHAnsi"/>
                  <w:noProof/>
                </w:rPr>
                <w:t>No central cooling</w:t>
              </w:r>
            </w:ins>
          </w:p>
        </w:tc>
        <w:tc>
          <w:tcPr>
            <w:tcW w:w="2398" w:type="dxa"/>
            <w:tcBorders>
              <w:top w:val="single" w:sz="4" w:space="0" w:color="auto"/>
              <w:left w:val="single" w:sz="4" w:space="0" w:color="auto"/>
              <w:bottom w:val="single" w:sz="4" w:space="0" w:color="auto"/>
              <w:right w:val="single" w:sz="4" w:space="0" w:color="auto"/>
            </w:tcBorders>
          </w:tcPr>
          <w:p w14:paraId="3DDC9C78" w14:textId="77777777" w:rsidR="002A65A1" w:rsidRPr="007831B5" w:rsidRDefault="002A65A1" w:rsidP="00302D87">
            <w:pPr>
              <w:spacing w:after="0"/>
              <w:jc w:val="center"/>
              <w:rPr>
                <w:ins w:id="4489" w:author="Sam Dent" w:date="2020-09-02T09:06:00Z"/>
                <w:rFonts w:asciiTheme="minorHAnsi" w:hAnsiTheme="minorHAnsi" w:cstheme="minorHAnsi"/>
                <w:noProof/>
              </w:rPr>
            </w:pPr>
            <w:ins w:id="4490" w:author="Sam Dent" w:date="2020-09-02T09:06:00Z">
              <w:r w:rsidRPr="003C3BF7">
                <w:rPr>
                  <w:rFonts w:asciiTheme="minorHAnsi" w:hAnsiTheme="minorHAnsi" w:cstheme="minorHAnsi"/>
                </w:rPr>
                <w:t xml:space="preserve">Make ‘1/EER_exist’ = 0  </w:t>
              </w:r>
              <w:r w:rsidRPr="00335638">
                <w:rPr>
                  <w:rFonts w:asciiTheme="minorHAnsi" w:eastAsiaTheme="minorEastAsia" w:hAnsiTheme="minorHAnsi" w:cstheme="minorHAnsi"/>
                  <w:vertAlign w:val="superscript"/>
                </w:rPr>
                <w:footnoteReference w:id="264"/>
              </w:r>
            </w:ins>
          </w:p>
        </w:tc>
        <w:tc>
          <w:tcPr>
            <w:tcW w:w="2691" w:type="dxa"/>
            <w:gridSpan w:val="2"/>
            <w:tcBorders>
              <w:top w:val="single" w:sz="4" w:space="0" w:color="auto"/>
              <w:left w:val="single" w:sz="4" w:space="0" w:color="auto"/>
              <w:bottom w:val="single" w:sz="4" w:space="0" w:color="auto"/>
              <w:right w:val="single" w:sz="4" w:space="0" w:color="auto"/>
            </w:tcBorders>
            <w:hideMark/>
          </w:tcPr>
          <w:p w14:paraId="536B72AC" w14:textId="77777777" w:rsidR="002A65A1" w:rsidRPr="007831B5" w:rsidRDefault="002A65A1" w:rsidP="00302D87">
            <w:pPr>
              <w:spacing w:after="0"/>
              <w:jc w:val="center"/>
              <w:rPr>
                <w:ins w:id="4493" w:author="Sam Dent" w:date="2020-09-02T09:06:00Z"/>
                <w:rFonts w:asciiTheme="minorHAnsi" w:hAnsiTheme="minorHAnsi" w:cstheme="minorHAnsi"/>
                <w:noProof/>
              </w:rPr>
            </w:pPr>
            <w:ins w:id="4494" w:author="Sam Dent" w:date="2020-09-02T09:20:00Z">
              <w:r w:rsidRPr="009D7524">
                <w:rPr>
                  <w:rFonts w:asciiTheme="minorHAnsi" w:hAnsiTheme="minorHAnsi" w:cstheme="minorHAnsi"/>
                  <w:noProof/>
                </w:rPr>
                <w:t>10.5</w:t>
              </w:r>
            </w:ins>
          </w:p>
        </w:tc>
      </w:tr>
    </w:tbl>
    <w:p w14:paraId="146DA392" w14:textId="77777777" w:rsidR="002A65A1" w:rsidRPr="000B7BB6" w:rsidDel="002E3E30" w:rsidRDefault="002A65A1" w:rsidP="002A65A1">
      <w:pPr>
        <w:ind w:left="720"/>
        <w:rPr>
          <w:del w:id="4495" w:author="Sam Dent" w:date="2020-09-02T09:09:00Z"/>
          <w:rFonts w:cstheme="minorHAnsi"/>
          <w:noProof/>
          <w:lang w:val="nl-NL"/>
        </w:rPr>
      </w:pPr>
      <w:del w:id="4496" w:author="Sam Dent" w:date="2020-09-02T09:09:00Z">
        <w:r w:rsidRPr="000B7BB6" w:rsidDel="002E3E30">
          <w:rPr>
            <w:rFonts w:cstheme="minorHAnsi"/>
            <w:noProof/>
            <w:lang w:val="nl-NL"/>
          </w:rPr>
          <w:delText>EER_</w:delText>
        </w:r>
        <w:r w:rsidDel="002E3E30">
          <w:rPr>
            <w:rFonts w:cstheme="minorHAnsi"/>
            <w:noProof/>
            <w:lang w:val="nl-NL"/>
          </w:rPr>
          <w:delText>exist</w:delText>
        </w:r>
        <w:r w:rsidRPr="000B7BB6" w:rsidDel="002E3E30">
          <w:rPr>
            <w:rFonts w:cstheme="minorHAnsi"/>
            <w:noProof/>
            <w:lang w:val="nl-NL"/>
          </w:rPr>
          <w:tab/>
          <w:delText xml:space="preserve">= Energy Efficiency Ratio of </w:delText>
        </w:r>
        <w:r w:rsidDel="002E3E30">
          <w:rPr>
            <w:rFonts w:cstheme="minorHAnsi"/>
            <w:noProof/>
            <w:lang w:val="nl-NL"/>
          </w:rPr>
          <w:delText>existing</w:delText>
        </w:r>
        <w:r w:rsidRPr="000B7BB6" w:rsidDel="002E3E30">
          <w:rPr>
            <w:rFonts w:cstheme="minorHAnsi"/>
            <w:noProof/>
            <w:lang w:val="nl-NL"/>
          </w:rPr>
          <w:delText xml:space="preserve"> </w:delText>
        </w:r>
        <w:r w:rsidDel="002E3E30">
          <w:rPr>
            <w:rFonts w:cstheme="minorHAnsi"/>
            <w:noProof/>
            <w:lang w:val="nl-NL"/>
          </w:rPr>
          <w:delText>cooling system</w:delText>
        </w:r>
        <w:r w:rsidRPr="000B7BB6" w:rsidDel="002E3E30">
          <w:rPr>
            <w:rFonts w:cstheme="minorHAnsi"/>
            <w:noProof/>
            <w:lang w:val="nl-NL"/>
          </w:rPr>
          <w:delText xml:space="preserve"> (k</w:delText>
        </w:r>
        <w:r w:rsidDel="002E3E30">
          <w:rPr>
            <w:rFonts w:cstheme="minorHAnsi"/>
            <w:noProof/>
            <w:lang w:val="nl-NL"/>
          </w:rPr>
          <w:delText>Btu/hr</w:delText>
        </w:r>
        <w:r w:rsidRPr="000B7BB6" w:rsidDel="002E3E30">
          <w:rPr>
            <w:rFonts w:cstheme="minorHAnsi"/>
            <w:noProof/>
            <w:lang w:val="nl-NL"/>
          </w:rPr>
          <w:delText xml:space="preserve"> / kW)</w:delText>
        </w:r>
      </w:del>
    </w:p>
    <w:p w14:paraId="4D28C2D3" w14:textId="77777777" w:rsidR="002A65A1" w:rsidDel="002E3E30" w:rsidRDefault="002A65A1" w:rsidP="002A65A1">
      <w:pPr>
        <w:ind w:left="2160"/>
        <w:rPr>
          <w:del w:id="4497" w:author="Sam Dent" w:date="2020-09-02T09:09:00Z"/>
          <w:rFonts w:cstheme="minorHAnsi"/>
          <w:noProof/>
        </w:rPr>
      </w:pPr>
      <w:del w:id="4498" w:author="Sam Dent" w:date="2020-09-02T09:09:00Z">
        <w:r w:rsidDel="002E3E30">
          <w:rPr>
            <w:rFonts w:cstheme="minorHAnsi"/>
            <w:noProof/>
          </w:rPr>
          <w:delText xml:space="preserve">= Use actual </w:delText>
        </w:r>
        <w:r w:rsidRPr="000B7BB6" w:rsidDel="002E3E30">
          <w:rPr>
            <w:rFonts w:cstheme="minorHAnsi"/>
            <w:noProof/>
          </w:rPr>
          <w:delText>EER rating where it is possible to measure or reasonably estimate.</w:delText>
        </w:r>
        <w:r w:rsidDel="002E3E30">
          <w:rPr>
            <w:rFonts w:cstheme="minorHAnsi"/>
            <w:noProof/>
          </w:rPr>
          <w:delText xml:space="preserve">  If using rated efficiencies, derate efficiency value by 1% per year to account for degradation over time</w:delText>
        </w:r>
        <w:r w:rsidDel="002E3E30">
          <w:rPr>
            <w:rStyle w:val="FootnoteReference"/>
            <w:noProof/>
          </w:rPr>
          <w:footnoteReference w:id="265"/>
        </w:r>
        <w:r w:rsidDel="002E3E30">
          <w:rPr>
            <w:rFonts w:cstheme="minorHAnsi"/>
            <w:noProof/>
          </w:rPr>
          <w:delText>, or use defaults provided below:</w:delText>
        </w:r>
      </w:del>
    </w:p>
    <w:tbl>
      <w:tblPr>
        <w:tblStyle w:val="TableGrid"/>
        <w:tblW w:w="0" w:type="auto"/>
        <w:jc w:val="center"/>
        <w:tblLook w:val="04A0" w:firstRow="1" w:lastRow="0" w:firstColumn="1" w:lastColumn="0" w:noHBand="0" w:noVBand="1"/>
      </w:tblPr>
      <w:tblGrid>
        <w:gridCol w:w="3262"/>
        <w:gridCol w:w="2327"/>
      </w:tblGrid>
      <w:tr w:rsidR="002A65A1" w:rsidRPr="00FB0B53" w:rsidDel="002E3E30" w14:paraId="262FFDA9" w14:textId="77777777" w:rsidTr="00302D87">
        <w:trPr>
          <w:trHeight w:val="20"/>
          <w:jc w:val="center"/>
          <w:del w:id="4501" w:author="Sam Dent" w:date="2020-09-02T09:09:00Z"/>
        </w:trPr>
        <w:tc>
          <w:tcPr>
            <w:tcW w:w="3262" w:type="dxa"/>
            <w:shd w:val="clear" w:color="auto" w:fill="7F7F7F" w:themeFill="text1" w:themeFillTint="80"/>
            <w:vAlign w:val="center"/>
          </w:tcPr>
          <w:p w14:paraId="2FC6E7A1" w14:textId="77777777" w:rsidR="002A65A1" w:rsidRPr="00FB0B53" w:rsidDel="002E3E30" w:rsidRDefault="002A65A1" w:rsidP="00302D87">
            <w:pPr>
              <w:spacing w:after="0"/>
              <w:jc w:val="center"/>
              <w:rPr>
                <w:del w:id="4502" w:author="Sam Dent" w:date="2020-09-02T09:09:00Z"/>
                <w:rFonts w:asciiTheme="minorHAnsi" w:hAnsiTheme="minorHAnsi"/>
                <w:b/>
                <w:color w:val="FFFFFF" w:themeColor="background1"/>
              </w:rPr>
            </w:pPr>
            <w:del w:id="4503" w:author="Sam Dent" w:date="2020-09-02T09:09:00Z">
              <w:r w:rsidRPr="00FB0B53" w:rsidDel="002E3E30">
                <w:rPr>
                  <w:rFonts w:asciiTheme="minorHAnsi" w:hAnsiTheme="minorHAnsi"/>
                  <w:b/>
                  <w:color w:val="FFFFFF" w:themeColor="background1"/>
                </w:rPr>
                <w:delText>Existing Cooling System</w:delText>
              </w:r>
            </w:del>
          </w:p>
        </w:tc>
        <w:tc>
          <w:tcPr>
            <w:tcW w:w="2327" w:type="dxa"/>
            <w:shd w:val="clear" w:color="auto" w:fill="7F7F7F" w:themeFill="text1" w:themeFillTint="80"/>
            <w:vAlign w:val="center"/>
          </w:tcPr>
          <w:p w14:paraId="7CB0D032" w14:textId="77777777" w:rsidR="002A65A1" w:rsidRPr="00FB0B53" w:rsidDel="002E3E30" w:rsidRDefault="002A65A1" w:rsidP="00302D87">
            <w:pPr>
              <w:spacing w:after="0"/>
              <w:jc w:val="center"/>
              <w:rPr>
                <w:del w:id="4504" w:author="Sam Dent" w:date="2020-09-02T09:09:00Z"/>
                <w:rFonts w:asciiTheme="minorHAnsi" w:hAnsiTheme="minorHAnsi"/>
                <w:b/>
                <w:color w:val="FFFFFF" w:themeColor="background1"/>
              </w:rPr>
            </w:pPr>
            <w:del w:id="4505" w:author="Sam Dent" w:date="2020-09-02T09:09:00Z">
              <w:r w:rsidRPr="00FB0B53" w:rsidDel="002E3E30">
                <w:rPr>
                  <w:rFonts w:asciiTheme="minorHAnsi" w:hAnsiTheme="minorHAnsi"/>
                  <w:b/>
                  <w:color w:val="FFFFFF" w:themeColor="background1"/>
                </w:rPr>
                <w:delText>EER_exist</w:delText>
              </w:r>
              <w:r w:rsidRPr="00FB0B53" w:rsidDel="002E3E30">
                <w:rPr>
                  <w:rFonts w:eastAsiaTheme="minorEastAsia"/>
                  <w:b/>
                  <w:color w:val="FFFFFF" w:themeColor="background1"/>
                  <w:vertAlign w:val="superscript"/>
                </w:rPr>
                <w:footnoteReference w:id="266"/>
              </w:r>
            </w:del>
          </w:p>
        </w:tc>
      </w:tr>
      <w:tr w:rsidR="002A65A1" w:rsidRPr="00FB0B53" w:rsidDel="002E3E30" w14:paraId="00571639" w14:textId="77777777" w:rsidTr="00302D87">
        <w:trPr>
          <w:trHeight w:val="20"/>
          <w:jc w:val="center"/>
          <w:del w:id="4508" w:author="Sam Dent" w:date="2020-09-02T09:09:00Z"/>
        </w:trPr>
        <w:tc>
          <w:tcPr>
            <w:tcW w:w="3262" w:type="dxa"/>
          </w:tcPr>
          <w:p w14:paraId="1A22FAAA" w14:textId="77777777" w:rsidR="002A65A1" w:rsidRPr="00FB0B53" w:rsidDel="002E3E30" w:rsidRDefault="002A65A1" w:rsidP="00302D87">
            <w:pPr>
              <w:spacing w:after="0"/>
              <w:rPr>
                <w:del w:id="4509" w:author="Sam Dent" w:date="2020-09-02T09:09:00Z"/>
                <w:rFonts w:asciiTheme="minorHAnsi" w:hAnsiTheme="minorHAnsi"/>
              </w:rPr>
            </w:pPr>
            <w:del w:id="4510" w:author="Sam Dent" w:date="2020-09-02T09:09:00Z">
              <w:r w:rsidRPr="00FB0B53" w:rsidDel="002E3E30">
                <w:rPr>
                  <w:rFonts w:asciiTheme="minorHAnsi" w:hAnsiTheme="minorHAnsi"/>
                </w:rPr>
                <w:delText>Air Source Heat Pump</w:delText>
              </w:r>
            </w:del>
          </w:p>
        </w:tc>
        <w:tc>
          <w:tcPr>
            <w:tcW w:w="2327" w:type="dxa"/>
            <w:vMerge w:val="restart"/>
            <w:vAlign w:val="center"/>
          </w:tcPr>
          <w:p w14:paraId="4AF6FD0F" w14:textId="77777777" w:rsidR="002A65A1" w:rsidRPr="00FB0B53" w:rsidDel="002E3E30" w:rsidRDefault="002A65A1" w:rsidP="00302D87">
            <w:pPr>
              <w:spacing w:after="0"/>
              <w:jc w:val="center"/>
              <w:rPr>
                <w:del w:id="4511" w:author="Sam Dent" w:date="2020-09-02T09:09:00Z"/>
                <w:rFonts w:asciiTheme="minorHAnsi" w:hAnsiTheme="minorHAnsi"/>
                <w:szCs w:val="22"/>
              </w:rPr>
            </w:pPr>
            <w:del w:id="4512" w:author="Sam Dent" w:date="2020-09-02T09:09:00Z">
              <w:r w:rsidDel="002E3E30">
                <w:rPr>
                  <w:rFonts w:asciiTheme="minorHAnsi" w:hAnsiTheme="minorHAnsi"/>
                </w:rPr>
                <w:delText>7.5</w:delText>
              </w:r>
            </w:del>
          </w:p>
        </w:tc>
      </w:tr>
      <w:tr w:rsidR="002A65A1" w:rsidRPr="00FB0B53" w:rsidDel="002E3E30" w14:paraId="19F37B5F" w14:textId="77777777" w:rsidTr="00302D87">
        <w:trPr>
          <w:trHeight w:val="20"/>
          <w:jc w:val="center"/>
          <w:del w:id="4513" w:author="Sam Dent" w:date="2020-09-02T09:09:00Z"/>
        </w:trPr>
        <w:tc>
          <w:tcPr>
            <w:tcW w:w="3262" w:type="dxa"/>
          </w:tcPr>
          <w:p w14:paraId="27FC4028" w14:textId="77777777" w:rsidR="002A65A1" w:rsidRPr="00FB0B53" w:rsidDel="002E3E30" w:rsidRDefault="002A65A1" w:rsidP="00302D87">
            <w:pPr>
              <w:spacing w:after="0"/>
              <w:rPr>
                <w:del w:id="4514" w:author="Sam Dent" w:date="2020-09-02T09:09:00Z"/>
                <w:rFonts w:asciiTheme="minorHAnsi" w:hAnsiTheme="minorHAnsi"/>
              </w:rPr>
            </w:pPr>
            <w:del w:id="4515" w:author="Sam Dent" w:date="2020-09-02T09:09:00Z">
              <w:r w:rsidRPr="00FB0B53" w:rsidDel="002E3E30">
                <w:rPr>
                  <w:rFonts w:asciiTheme="minorHAnsi" w:hAnsiTheme="minorHAnsi"/>
                </w:rPr>
                <w:delText>Central AC</w:delText>
              </w:r>
            </w:del>
          </w:p>
        </w:tc>
        <w:tc>
          <w:tcPr>
            <w:tcW w:w="2327" w:type="dxa"/>
            <w:vMerge/>
          </w:tcPr>
          <w:p w14:paraId="133601E5" w14:textId="77777777" w:rsidR="002A65A1" w:rsidRPr="00FB0B53" w:rsidDel="002E3E30" w:rsidRDefault="002A65A1" w:rsidP="00302D87">
            <w:pPr>
              <w:spacing w:after="0"/>
              <w:jc w:val="center"/>
              <w:rPr>
                <w:del w:id="4516" w:author="Sam Dent" w:date="2020-09-02T09:09:00Z"/>
                <w:rFonts w:asciiTheme="minorHAnsi" w:hAnsiTheme="minorHAnsi"/>
                <w:szCs w:val="22"/>
              </w:rPr>
            </w:pPr>
          </w:p>
        </w:tc>
      </w:tr>
      <w:tr w:rsidR="002A65A1" w:rsidRPr="00FB0B53" w:rsidDel="002E3E30" w14:paraId="6B6C317D" w14:textId="77777777" w:rsidTr="00302D87">
        <w:trPr>
          <w:trHeight w:val="20"/>
          <w:jc w:val="center"/>
          <w:del w:id="4517" w:author="Sam Dent" w:date="2020-09-02T09:09:00Z"/>
        </w:trPr>
        <w:tc>
          <w:tcPr>
            <w:tcW w:w="3262" w:type="dxa"/>
          </w:tcPr>
          <w:p w14:paraId="2CD0A270" w14:textId="77777777" w:rsidR="002A65A1" w:rsidRPr="00FB0B53" w:rsidDel="002E3E30" w:rsidRDefault="002A65A1" w:rsidP="00302D87">
            <w:pPr>
              <w:spacing w:after="0"/>
              <w:rPr>
                <w:del w:id="4518" w:author="Sam Dent" w:date="2020-09-02T09:09:00Z"/>
                <w:rFonts w:asciiTheme="minorHAnsi" w:hAnsiTheme="minorHAnsi"/>
              </w:rPr>
            </w:pPr>
            <w:del w:id="4519" w:author="Sam Dent" w:date="2020-09-02T09:09:00Z">
              <w:r w:rsidRPr="00FB0B53" w:rsidDel="002E3E30">
                <w:rPr>
                  <w:rFonts w:asciiTheme="minorHAnsi" w:hAnsiTheme="minorHAnsi"/>
                </w:rPr>
                <w:delText>No central cooling</w:delText>
              </w:r>
              <w:r w:rsidRPr="00FB0B53" w:rsidDel="002E3E30">
                <w:rPr>
                  <w:rFonts w:eastAsiaTheme="minorEastAsia"/>
                  <w:vertAlign w:val="superscript"/>
                </w:rPr>
                <w:footnoteReference w:id="267"/>
              </w:r>
            </w:del>
          </w:p>
        </w:tc>
        <w:tc>
          <w:tcPr>
            <w:tcW w:w="2327" w:type="dxa"/>
          </w:tcPr>
          <w:p w14:paraId="5AF45BA2" w14:textId="77777777" w:rsidR="002A65A1" w:rsidRPr="00FB0B53" w:rsidDel="002E3E30" w:rsidRDefault="002A65A1" w:rsidP="00302D87">
            <w:pPr>
              <w:spacing w:after="0"/>
              <w:jc w:val="center"/>
              <w:rPr>
                <w:del w:id="4522" w:author="Sam Dent" w:date="2020-09-02T09:09:00Z"/>
                <w:rFonts w:asciiTheme="minorHAnsi" w:hAnsiTheme="minorHAnsi"/>
                <w:szCs w:val="22"/>
              </w:rPr>
            </w:pPr>
            <w:del w:id="4523" w:author="Sam Dent" w:date="2020-09-02T09:09:00Z">
              <w:r w:rsidRPr="00FB0B53" w:rsidDel="002E3E30">
                <w:rPr>
                  <w:rFonts w:asciiTheme="minorHAnsi" w:hAnsiTheme="minorHAnsi"/>
                </w:rPr>
                <w:delText>Make ‘1/EER_exist’ = 0</w:delText>
              </w:r>
            </w:del>
          </w:p>
        </w:tc>
      </w:tr>
    </w:tbl>
    <w:p w14:paraId="30B367DF" w14:textId="77777777" w:rsidR="002A65A1" w:rsidDel="002E3E30" w:rsidRDefault="002A65A1" w:rsidP="002A65A1">
      <w:pPr>
        <w:ind w:left="1440"/>
        <w:rPr>
          <w:del w:id="4524" w:author="Sam Dent" w:date="2020-09-02T09:09:00Z"/>
          <w:rFonts w:cstheme="minorHAnsi"/>
          <w:noProof/>
          <w:lang w:val="nl-NL"/>
        </w:rPr>
      </w:pPr>
    </w:p>
    <w:p w14:paraId="6DA4995F" w14:textId="77777777" w:rsidR="002A65A1" w:rsidRPr="000B7BB6" w:rsidDel="002E3E30" w:rsidRDefault="002A65A1" w:rsidP="002A65A1">
      <w:pPr>
        <w:ind w:left="720"/>
        <w:rPr>
          <w:del w:id="4525" w:author="Sam Dent" w:date="2020-09-02T09:09:00Z"/>
          <w:rFonts w:cstheme="minorHAnsi"/>
          <w:noProof/>
          <w:lang w:val="nl-NL"/>
        </w:rPr>
      </w:pPr>
      <w:del w:id="4526" w:author="Sam Dent" w:date="2020-09-02T09:09:00Z">
        <w:r w:rsidRPr="000B7BB6" w:rsidDel="002E3E30">
          <w:rPr>
            <w:rFonts w:cstheme="minorHAnsi"/>
            <w:noProof/>
            <w:lang w:val="nl-NL"/>
          </w:rPr>
          <w:delText>EER_base</w:delText>
        </w:r>
        <w:r w:rsidRPr="000B7BB6" w:rsidDel="002E3E30">
          <w:rPr>
            <w:rFonts w:cstheme="minorHAnsi"/>
            <w:noProof/>
            <w:lang w:val="nl-NL"/>
          </w:rPr>
          <w:tab/>
          <w:delText>= Energy Efficiency Ratio of baseline Air Source Heat Pump (k</w:delText>
        </w:r>
        <w:r w:rsidDel="002E3E30">
          <w:rPr>
            <w:rFonts w:cstheme="minorHAnsi"/>
            <w:noProof/>
            <w:lang w:val="nl-NL"/>
          </w:rPr>
          <w:delText>Btu/hr</w:delText>
        </w:r>
        <w:r w:rsidRPr="000B7BB6" w:rsidDel="002E3E30">
          <w:rPr>
            <w:rFonts w:cstheme="minorHAnsi"/>
            <w:noProof/>
            <w:lang w:val="nl-NL"/>
          </w:rPr>
          <w:delText xml:space="preserve"> / kW)</w:delText>
        </w:r>
      </w:del>
    </w:p>
    <w:p w14:paraId="5E9CB6AA" w14:textId="77777777" w:rsidR="002A65A1" w:rsidRPr="00B41203" w:rsidRDefault="002A65A1" w:rsidP="002A65A1">
      <w:pPr>
        <w:ind w:left="720" w:hanging="720"/>
        <w:rPr>
          <w:rFonts w:cstheme="minorHAnsi"/>
          <w:noProof/>
          <w:lang w:val="nl-NL"/>
        </w:rPr>
      </w:pPr>
      <w:del w:id="4527" w:author="Sam Dent" w:date="2020-09-02T09:09:00Z">
        <w:r w:rsidRPr="000B7BB6" w:rsidDel="002E3E30">
          <w:rPr>
            <w:rFonts w:cstheme="minorHAnsi"/>
            <w:noProof/>
            <w:lang w:val="nl-NL"/>
          </w:rPr>
          <w:tab/>
        </w:r>
        <w:r w:rsidRPr="000B7BB6" w:rsidDel="002E3E30">
          <w:rPr>
            <w:rFonts w:cstheme="minorHAnsi"/>
            <w:noProof/>
            <w:lang w:val="nl-NL"/>
          </w:rPr>
          <w:tab/>
        </w:r>
        <w:r w:rsidRPr="000B7BB6" w:rsidDel="002E3E30">
          <w:rPr>
            <w:rFonts w:cstheme="minorHAnsi"/>
            <w:noProof/>
            <w:lang w:val="nl-NL"/>
          </w:rPr>
          <w:tab/>
          <w:delText xml:space="preserve">= 11 </w:delText>
        </w:r>
        <w:r w:rsidRPr="000B7BB6" w:rsidDel="002E3E30">
          <w:rPr>
            <w:rStyle w:val="FootnoteReference"/>
            <w:rFonts w:eastAsiaTheme="minorEastAsia"/>
            <w:noProof/>
            <w:lang w:val="nl-NL"/>
          </w:rPr>
          <w:footnoteReference w:id="268"/>
        </w:r>
      </w:del>
    </w:p>
    <w:p w14:paraId="3D1879FD" w14:textId="77777777" w:rsidR="002A65A1" w:rsidRPr="000B7BB6" w:rsidRDefault="002A65A1" w:rsidP="002A65A1">
      <w:pPr>
        <w:ind w:left="72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xml:space="preserve">= Energy Efficiency Ratio of </w:t>
      </w:r>
      <w:r>
        <w:rPr>
          <w:rFonts w:cstheme="minorHAnsi"/>
          <w:noProof/>
          <w:lang w:val="nl-NL"/>
        </w:rPr>
        <w:t>efficient</w:t>
      </w:r>
      <w:r w:rsidRPr="000B7BB6">
        <w:rPr>
          <w:rFonts w:cstheme="minorHAnsi"/>
          <w:noProof/>
          <w:lang w:val="nl-NL"/>
        </w:rPr>
        <w:t xml:space="preserve"> Air Source Heat Pump (k</w:t>
      </w:r>
      <w:r>
        <w:rPr>
          <w:rFonts w:cstheme="minorHAnsi"/>
          <w:noProof/>
          <w:lang w:val="nl-NL"/>
        </w:rPr>
        <w:t>Btu/hr</w:t>
      </w:r>
      <w:r w:rsidRPr="000B7BB6">
        <w:rPr>
          <w:rFonts w:cstheme="minorHAnsi"/>
          <w:noProof/>
          <w:lang w:val="nl-NL"/>
        </w:rPr>
        <w:t xml:space="preserve"> / kW)</w:t>
      </w:r>
    </w:p>
    <w:p w14:paraId="6F0CBDC4" w14:textId="77777777" w:rsidR="002A65A1" w:rsidRPr="000B7BB6" w:rsidRDefault="002A65A1" w:rsidP="002A65A1">
      <w:pPr>
        <w:ind w:left="1440" w:firstLine="720"/>
        <w:rPr>
          <w:rFonts w:cstheme="minorHAnsi"/>
          <w:noProof/>
        </w:rPr>
      </w:pPr>
      <w:r w:rsidRPr="000B7BB6">
        <w:rPr>
          <w:rFonts w:cstheme="minorHAnsi"/>
          <w:noProof/>
          <w:lang w:val="nl-NL"/>
        </w:rPr>
        <w:t>= Actual</w:t>
      </w:r>
      <w:r>
        <w:rPr>
          <w:rFonts w:cstheme="minorHAnsi"/>
          <w:noProof/>
          <w:lang w:val="nl-NL"/>
        </w:rPr>
        <w:t>. If unknown assume 12.5 EER</w:t>
      </w:r>
      <w:ins w:id="4530" w:author="Sam Dent" w:date="2020-07-28T10:40:00Z">
        <w:r>
          <w:rPr>
            <w:rStyle w:val="FootnoteReference"/>
            <w:noProof/>
          </w:rPr>
          <w:footnoteReference w:id="269"/>
        </w:r>
      </w:ins>
      <w:r>
        <w:rPr>
          <w:rFonts w:cstheme="minorHAnsi"/>
          <w:noProof/>
          <w:lang w:val="nl-NL"/>
        </w:rPr>
        <w:t>.</w:t>
      </w:r>
    </w:p>
    <w:p w14:paraId="56D906C2" w14:textId="77777777" w:rsidR="002A65A1" w:rsidRPr="000B7BB6" w:rsidRDefault="002A65A1" w:rsidP="002A65A1">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ab/>
        <w:t xml:space="preserve">= Summer System Peak Coincidence Factor for </w:t>
      </w:r>
      <w:r>
        <w:rPr>
          <w:rFonts w:cstheme="minorHAnsi"/>
        </w:rPr>
        <w:t>Heat Pumps in single-family homes</w:t>
      </w:r>
      <w:r w:rsidRPr="000B7BB6">
        <w:rPr>
          <w:rFonts w:cstheme="minorHAnsi"/>
        </w:rPr>
        <w:t xml:space="preserve"> (during system peak hour)</w:t>
      </w:r>
    </w:p>
    <w:p w14:paraId="5EE5125F" w14:textId="77777777" w:rsidR="002A65A1" w:rsidRPr="00B41203" w:rsidRDefault="002A65A1" w:rsidP="002A65A1">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270"/>
      </w:r>
    </w:p>
    <w:p w14:paraId="14FEB4CF" w14:textId="77777777" w:rsidR="002A65A1" w:rsidRPr="000B7BB6" w:rsidRDefault="002A65A1" w:rsidP="002A65A1">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xml:space="preserve"> SF</w:t>
      </w:r>
      <w:r w:rsidRPr="000B7BB6">
        <w:rPr>
          <w:rFonts w:cstheme="minorHAnsi"/>
        </w:rPr>
        <w:tab/>
        <w:t xml:space="preserve">= PJM Summer Peak Coincidence Factor for </w:t>
      </w:r>
      <w:r>
        <w:rPr>
          <w:rFonts w:cstheme="minorHAnsi"/>
        </w:rPr>
        <w:t>Heat Pumps in single-family homes</w:t>
      </w:r>
      <w:r w:rsidRPr="000B7BB6">
        <w:rPr>
          <w:rFonts w:cstheme="minorHAnsi"/>
        </w:rPr>
        <w:t xml:space="preserve"> (average during peak period)</w:t>
      </w:r>
    </w:p>
    <w:p w14:paraId="0A6B2B11" w14:textId="77777777" w:rsidR="002A65A1" w:rsidRDefault="002A65A1" w:rsidP="002A65A1">
      <w:pPr>
        <w:ind w:left="1440" w:firstLine="720"/>
        <w:rPr>
          <w:rFonts w:cstheme="minorHAnsi"/>
        </w:rPr>
      </w:pPr>
      <w:r w:rsidRPr="000B7BB6">
        <w:rPr>
          <w:rFonts w:cstheme="minorHAnsi"/>
        </w:rPr>
        <w:t>= 46.6%</w:t>
      </w:r>
      <w:r w:rsidRPr="000B7BB6">
        <w:rPr>
          <w:rStyle w:val="FootnoteReference"/>
          <w:rFonts w:eastAsiaTheme="minorEastAsia"/>
        </w:rPr>
        <w:footnoteReference w:id="271"/>
      </w:r>
    </w:p>
    <w:p w14:paraId="4C5FD1B0" w14:textId="77777777" w:rsidR="002A65A1" w:rsidRPr="000B7BB6" w:rsidRDefault="002A65A1" w:rsidP="002A65A1">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12FC34B7" w14:textId="77777777" w:rsidR="002A65A1" w:rsidRPr="00B41203" w:rsidRDefault="002A65A1" w:rsidP="002A65A1">
      <w:pPr>
        <w:ind w:left="720" w:firstLine="720"/>
        <w:rPr>
          <w:rFonts w:cstheme="minorHAnsi"/>
        </w:rPr>
      </w:pPr>
      <w:r w:rsidRPr="000B7BB6">
        <w:rPr>
          <w:rFonts w:cstheme="minorHAnsi"/>
        </w:rPr>
        <w:tab/>
        <w:t xml:space="preserve">= </w:t>
      </w:r>
      <w:r>
        <w:rPr>
          <w:rFonts w:cstheme="minorHAnsi"/>
        </w:rPr>
        <w:t>67%</w:t>
      </w:r>
      <w:bookmarkStart w:id="4533" w:name="_Ref433220025"/>
      <w:r>
        <w:rPr>
          <w:rStyle w:val="FootnoteReference"/>
        </w:rPr>
        <w:footnoteReference w:id="272"/>
      </w:r>
      <w:bookmarkEnd w:id="4533"/>
    </w:p>
    <w:p w14:paraId="707F19E8" w14:textId="77777777" w:rsidR="002A65A1" w:rsidRPr="000B7BB6" w:rsidRDefault="002A65A1" w:rsidP="002A65A1">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5711D9C8" w14:textId="77777777" w:rsidR="002A65A1" w:rsidRDefault="002A65A1" w:rsidP="002A65A1">
      <w:pPr>
        <w:ind w:left="1440" w:firstLine="720"/>
        <w:rPr>
          <w:rFonts w:cstheme="minorHAnsi"/>
          <w:vertAlign w:val="superscript"/>
        </w:rPr>
      </w:pPr>
      <w:r w:rsidRPr="000B7BB6">
        <w:rPr>
          <w:rFonts w:cstheme="minorHAnsi"/>
        </w:rPr>
        <w:t xml:space="preserve">= </w:t>
      </w:r>
      <w:r>
        <w:rPr>
          <w:rFonts w:cstheme="minorHAnsi"/>
        </w:rPr>
        <w:t>28.5</w:t>
      </w:r>
      <w:r w:rsidRPr="000B7BB6">
        <w:rPr>
          <w:rFonts w:cstheme="minorHAnsi"/>
        </w:rPr>
        <w:t>%</w:t>
      </w:r>
      <w:del w:id="4534" w:author="Sam Dent" w:date="2020-09-08T05:36:00Z">
        <w:r w:rsidDel="007B2F71">
          <w:rPr>
            <w:rFonts w:cstheme="minorHAnsi"/>
            <w:vertAlign w:val="superscript"/>
          </w:rPr>
          <w:delText>35</w:delText>
        </w:r>
      </w:del>
    </w:p>
    <w:p w14:paraId="62DCBB46" w14:textId="77777777" w:rsidR="002A65A1" w:rsidRDefault="002A65A1" w:rsidP="002A65A1">
      <w:pPr>
        <w:ind w:left="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90962AB" w14:textId="77777777" w:rsidR="002A65A1" w:rsidRDefault="002A65A1" w:rsidP="002A65A1">
      <w:pPr>
        <w:rPr>
          <w:rFonts w:cstheme="minorHAnsi"/>
        </w:rPr>
      </w:pPr>
      <w:r w:rsidRPr="00B41203">
        <w:rPr>
          <w:rFonts w:cstheme="minorHAnsi"/>
          <w:noProof/>
        </w:rPr>
        <mc:AlternateContent>
          <mc:Choice Requires="wps">
            <w:drawing>
              <wp:inline distT="0" distB="0" distL="0" distR="0" wp14:anchorId="32F08057" wp14:editId="4F78580E">
                <wp:extent cx="5943600" cy="4428877"/>
                <wp:effectExtent l="0" t="0" r="19050" b="10160"/>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28877"/>
                        </a:xfrm>
                        <a:prstGeom prst="rect">
                          <a:avLst/>
                        </a:prstGeom>
                        <a:solidFill>
                          <a:srgbClr val="FFFFFF"/>
                        </a:solidFill>
                        <a:ln w="9525">
                          <a:solidFill>
                            <a:srgbClr val="000000"/>
                          </a:solidFill>
                          <a:miter lim="800000"/>
                          <a:headEnd/>
                          <a:tailEnd/>
                        </a:ln>
                      </wps:spPr>
                      <wps:txbx>
                        <w:txbxContent>
                          <w:p w14:paraId="402CD2E0" w14:textId="77777777" w:rsidR="002A65A1" w:rsidRDefault="002A65A1" w:rsidP="002A65A1">
                            <w:pPr>
                              <w:spacing w:after="60"/>
                              <w:rPr>
                                <w:rFonts w:cstheme="minorHAnsi"/>
                              </w:rPr>
                            </w:pPr>
                            <w:r>
                              <w:rPr>
                                <w:rFonts w:cstheme="minorHAnsi"/>
                              </w:rPr>
                              <w:t>Time of Sale:</w:t>
                            </w:r>
                          </w:p>
                          <w:p w14:paraId="12A2C241" w14:textId="77777777" w:rsidR="002A65A1" w:rsidRPr="002F2634" w:rsidRDefault="002A65A1" w:rsidP="002A65A1">
                            <w:pPr>
                              <w:spacing w:after="60"/>
                              <w:rPr>
                                <w:rFonts w:cstheme="minorHAnsi"/>
                              </w:rPr>
                            </w:pPr>
                            <w:r w:rsidRPr="004C5860">
                              <w:rPr>
                                <w:rFonts w:cstheme="minorHAnsi"/>
                                <w:b/>
                                <w:bCs/>
                                <w:rPrChange w:id="4535" w:author="Kalee Whitehouse" w:date="2020-06-26T11:39:00Z">
                                  <w:rPr>
                                    <w:rFonts w:cstheme="minorHAnsi"/>
                                  </w:rPr>
                                </w:rPrChange>
                              </w:rPr>
                              <w:t>For example</w:t>
                            </w:r>
                            <w:r w:rsidRPr="002F2634">
                              <w:rPr>
                                <w:rFonts w:cstheme="minorHAnsi"/>
                              </w:rPr>
                              <w:t>, a three ton,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2F2634">
                              <w:rPr>
                                <w:rFonts w:cstheme="minorHAnsi"/>
                              </w:rPr>
                              <w:t>:</w:t>
                            </w:r>
                          </w:p>
                          <w:p w14:paraId="0902FA27" w14:textId="77777777" w:rsidR="002A65A1" w:rsidRPr="002F2634" w:rsidRDefault="002A65A1" w:rsidP="002A65A1">
                            <w:pPr>
                              <w:spacing w:after="60"/>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52436908" w14:textId="77777777" w:rsidR="002A65A1" w:rsidRPr="002F2634" w:rsidRDefault="002A65A1" w:rsidP="002A65A1">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7F2140F4" w14:textId="77777777" w:rsidR="002A65A1" w:rsidRPr="002F2634" w:rsidRDefault="002A65A1" w:rsidP="002A65A1">
                            <w:pPr>
                              <w:spacing w:after="60"/>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39C5C3CE" w14:textId="77777777" w:rsidR="002A65A1" w:rsidRPr="002F2634" w:rsidRDefault="002A65A1" w:rsidP="002A65A1">
                            <w:pPr>
                              <w:spacing w:after="60"/>
                              <w:ind w:left="1440"/>
                              <w:rPr>
                                <w:rFonts w:cstheme="minorHAnsi"/>
                              </w:rPr>
                            </w:pPr>
                            <w:r w:rsidRPr="002F2634">
                              <w:rPr>
                                <w:rFonts w:cstheme="minorHAnsi"/>
                              </w:rPr>
                              <w:t>= 0.</w:t>
                            </w:r>
                            <w:r>
                              <w:rPr>
                                <w:rFonts w:cstheme="minorHAnsi"/>
                              </w:rPr>
                              <w:t xml:space="preserve">297 </w:t>
                            </w:r>
                            <w:r w:rsidRPr="002F2634">
                              <w:rPr>
                                <w:rFonts w:cstheme="minorHAnsi"/>
                              </w:rPr>
                              <w:t>kW</w:t>
                            </w:r>
                          </w:p>
                          <w:p w14:paraId="72F596B7" w14:textId="77777777" w:rsidR="002A65A1" w:rsidRDefault="002A65A1" w:rsidP="002A65A1">
                            <w:pPr>
                              <w:spacing w:after="60"/>
                            </w:pPr>
                            <w:r>
                              <w:t>Early Replacement:</w:t>
                            </w:r>
                          </w:p>
                          <w:p w14:paraId="52A3E55D" w14:textId="77777777" w:rsidR="002A65A1" w:rsidRPr="002F2634" w:rsidRDefault="002A65A1" w:rsidP="002A65A1">
                            <w:pPr>
                              <w:spacing w:after="60"/>
                              <w:rPr>
                                <w:rFonts w:cstheme="minorHAnsi"/>
                              </w:rPr>
                            </w:pPr>
                            <w:r w:rsidRPr="004C5860">
                              <w:rPr>
                                <w:rFonts w:cstheme="minorHAnsi"/>
                                <w:b/>
                                <w:bCs/>
                                <w:rPrChange w:id="4536" w:author="Kalee Whitehouse" w:date="2020-06-26T11:39:00Z">
                                  <w:rPr>
                                    <w:rFonts w:cstheme="minorHAnsi"/>
                                  </w:rPr>
                                </w:rPrChange>
                              </w:rPr>
                              <w:t>For example</w:t>
                            </w:r>
                            <w:r w:rsidRPr="002F2634">
                              <w:rPr>
                                <w:rFonts w:cstheme="minorHAnsi"/>
                              </w:rPr>
                              <w:t xml:space="preserv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r w:rsidRPr="00BE7032">
                              <w:rPr>
                                <w:rFonts w:cstheme="minorHAnsi"/>
                              </w:rPr>
                              <w:t xml:space="preserve"> </w:t>
                            </w:r>
                            <w:r>
                              <w:rPr>
                                <w:rFonts w:cstheme="minorHAnsi"/>
                              </w:rPr>
                              <w:t>with Quality Installation</w:t>
                            </w:r>
                            <w:r w:rsidRPr="002F2634">
                              <w:rPr>
                                <w:rFonts w:cstheme="minorHAnsi"/>
                              </w:rPr>
                              <w:t>:</w:t>
                            </w:r>
                          </w:p>
                          <w:p w14:paraId="74A2F66D" w14:textId="77777777" w:rsidR="002A65A1" w:rsidRPr="000B7BB6" w:rsidRDefault="002A65A1" w:rsidP="002A65A1">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2AD4A50A" w14:textId="77777777" w:rsidR="002A65A1" w:rsidRDefault="002A65A1" w:rsidP="002A65A1">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p>
                          <w:p w14:paraId="3ACC4AC6" w14:textId="77777777" w:rsidR="002A65A1" w:rsidRDefault="002A65A1" w:rsidP="002A65A1">
                            <w:pPr>
                              <w:spacing w:after="60"/>
                              <w:ind w:left="1440"/>
                              <w:rPr>
                                <w:rFonts w:cstheme="minorHAnsi"/>
                                <w:noProof/>
                              </w:rPr>
                            </w:pPr>
                            <w:r>
                              <w:rPr>
                                <w:rFonts w:cstheme="minorHAnsi"/>
                                <w:noProof/>
                              </w:rPr>
                              <w:t>= 1.68 kW</w:t>
                            </w:r>
                          </w:p>
                          <w:p w14:paraId="4A5D551C" w14:textId="77777777" w:rsidR="002A65A1" w:rsidRPr="000B7BB6" w:rsidRDefault="002A65A1" w:rsidP="002A65A1">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79970270" w14:textId="77777777" w:rsidR="002A65A1" w:rsidRPr="002F2634" w:rsidRDefault="002A65A1" w:rsidP="002A65A1">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314578C7" w14:textId="77777777" w:rsidR="002A65A1" w:rsidRPr="002F2634" w:rsidRDefault="002A65A1" w:rsidP="002A65A1">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513727F5" w14:textId="77777777" w:rsidR="002A65A1" w:rsidRPr="000B7BB6" w:rsidRDefault="002A65A1" w:rsidP="002A65A1">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4C04CEA6" w14:textId="77777777" w:rsidR="002A65A1" w:rsidRDefault="002A65A1" w:rsidP="002A65A1">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0.466</w:t>
                            </w:r>
                          </w:p>
                          <w:p w14:paraId="6F789EAD" w14:textId="77777777" w:rsidR="002A65A1" w:rsidRDefault="002A65A1" w:rsidP="002A65A1">
                            <w:pPr>
                              <w:spacing w:after="60"/>
                              <w:ind w:left="1440"/>
                              <w:rPr>
                                <w:rFonts w:cstheme="minorHAnsi"/>
                                <w:noProof/>
                              </w:rPr>
                            </w:pPr>
                            <w:r>
                              <w:rPr>
                                <w:rFonts w:cstheme="minorHAnsi"/>
                                <w:noProof/>
                              </w:rPr>
                              <w:t>= 1.087 kW</w:t>
                            </w:r>
                          </w:p>
                          <w:p w14:paraId="016C5407" w14:textId="77777777" w:rsidR="002A65A1" w:rsidRPr="000B7BB6" w:rsidRDefault="002A65A1" w:rsidP="002A65A1">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33E049B7" w14:textId="77777777" w:rsidR="002A65A1" w:rsidRPr="002F2634" w:rsidRDefault="002A65A1" w:rsidP="002A65A1">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3E78BBA9" w14:textId="77777777" w:rsidR="002A65A1" w:rsidRPr="002F2634" w:rsidRDefault="002A65A1" w:rsidP="002A65A1">
                            <w:pPr>
                              <w:ind w:left="720" w:firstLine="720"/>
                              <w:rPr>
                                <w:rFonts w:cstheme="minorHAnsi"/>
                              </w:rPr>
                            </w:pPr>
                            <w:r w:rsidRPr="002F2634">
                              <w:rPr>
                                <w:rFonts w:cstheme="minorHAnsi"/>
                              </w:rPr>
                              <w:t>= 0.</w:t>
                            </w:r>
                            <w:r>
                              <w:rPr>
                                <w:rFonts w:cstheme="minorHAnsi"/>
                              </w:rPr>
                              <w:t xml:space="preserve">297 </w:t>
                            </w:r>
                            <w:r w:rsidRPr="002F2634">
                              <w:rPr>
                                <w:rFonts w:cstheme="minorHAnsi"/>
                              </w:rPr>
                              <w:t>kW</w:t>
                            </w:r>
                          </w:p>
                        </w:txbxContent>
                      </wps:txbx>
                      <wps:bodyPr rot="0" vert="horz" wrap="square" lIns="91440" tIns="45720" rIns="91440" bIns="45720" anchor="t" anchorCtr="0">
                        <a:noAutofit/>
                      </wps:bodyPr>
                    </wps:wsp>
                  </a:graphicData>
                </a:graphic>
              </wp:inline>
            </w:drawing>
          </mc:Choice>
          <mc:Fallback>
            <w:pict>
              <v:shape w14:anchorId="32F08057" id="_x0000_s1047" type="#_x0000_t202" style="width:468pt;height:3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">
                <v:textbox>
                  <w:txbxContent>
                    <w:p w14:paraId="402CD2E0" w14:textId="77777777" w:rsidR="002A65A1" w:rsidRDefault="002A65A1" w:rsidP="002A65A1">
                      <w:pPr>
                        <w:spacing w:after="60"/>
                        <w:rPr>
                          <w:rFonts w:cstheme="minorHAnsi"/>
                        </w:rPr>
                      </w:pPr>
                      <w:r>
                        <w:rPr>
                          <w:rFonts w:cstheme="minorHAnsi"/>
                        </w:rPr>
                        <w:t>Time of Sale:</w:t>
                      </w:r>
                    </w:p>
                    <w:p w14:paraId="12A2C241" w14:textId="77777777" w:rsidR="002A65A1" w:rsidRPr="002F2634" w:rsidRDefault="002A65A1" w:rsidP="002A65A1">
                      <w:pPr>
                        <w:spacing w:after="60"/>
                        <w:rPr>
                          <w:rFonts w:cstheme="minorHAnsi"/>
                        </w:rPr>
                      </w:pPr>
                      <w:r w:rsidRPr="004C5860">
                        <w:rPr>
                          <w:rFonts w:cstheme="minorHAnsi"/>
                          <w:b/>
                          <w:bCs/>
                          <w:rPrChange w:id="4972" w:author="Kalee Whitehouse" w:date="2020-06-26T11:39:00Z">
                            <w:rPr>
                              <w:rFonts w:cstheme="minorHAnsi"/>
                            </w:rPr>
                          </w:rPrChange>
                        </w:rPr>
                        <w:t>For example</w:t>
                      </w:r>
                      <w:r w:rsidRPr="002F2634">
                        <w:rPr>
                          <w:rFonts w:cstheme="minorHAnsi"/>
                        </w:rPr>
                        <w:t>, a three ton,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2F2634">
                        <w:rPr>
                          <w:rFonts w:cstheme="minorHAnsi"/>
                        </w:rPr>
                        <w:t>:</w:t>
                      </w:r>
                    </w:p>
                    <w:p w14:paraId="0902FA27" w14:textId="77777777" w:rsidR="002A65A1" w:rsidRPr="002F2634" w:rsidRDefault="002A65A1" w:rsidP="002A65A1">
                      <w:pPr>
                        <w:spacing w:after="60"/>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52436908" w14:textId="77777777" w:rsidR="002A65A1" w:rsidRPr="002F2634" w:rsidRDefault="002A65A1" w:rsidP="002A65A1">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7F2140F4" w14:textId="77777777" w:rsidR="002A65A1" w:rsidRPr="002F2634" w:rsidRDefault="002A65A1" w:rsidP="002A65A1">
                      <w:pPr>
                        <w:spacing w:after="60"/>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39C5C3CE" w14:textId="77777777" w:rsidR="002A65A1" w:rsidRPr="002F2634" w:rsidRDefault="002A65A1" w:rsidP="002A65A1">
                      <w:pPr>
                        <w:spacing w:after="60"/>
                        <w:ind w:left="1440"/>
                        <w:rPr>
                          <w:rFonts w:cstheme="minorHAnsi"/>
                        </w:rPr>
                      </w:pPr>
                      <w:r w:rsidRPr="002F2634">
                        <w:rPr>
                          <w:rFonts w:cstheme="minorHAnsi"/>
                        </w:rPr>
                        <w:t>= 0.</w:t>
                      </w:r>
                      <w:r>
                        <w:rPr>
                          <w:rFonts w:cstheme="minorHAnsi"/>
                        </w:rPr>
                        <w:t xml:space="preserve">297 </w:t>
                      </w:r>
                      <w:r w:rsidRPr="002F2634">
                        <w:rPr>
                          <w:rFonts w:cstheme="minorHAnsi"/>
                        </w:rPr>
                        <w:t>kW</w:t>
                      </w:r>
                    </w:p>
                    <w:p w14:paraId="72F596B7" w14:textId="77777777" w:rsidR="002A65A1" w:rsidRDefault="002A65A1" w:rsidP="002A65A1">
                      <w:pPr>
                        <w:spacing w:after="60"/>
                      </w:pPr>
                      <w:r>
                        <w:t>Early Replacement:</w:t>
                      </w:r>
                    </w:p>
                    <w:p w14:paraId="52A3E55D" w14:textId="77777777" w:rsidR="002A65A1" w:rsidRPr="002F2634" w:rsidRDefault="002A65A1" w:rsidP="002A65A1">
                      <w:pPr>
                        <w:spacing w:after="60"/>
                        <w:rPr>
                          <w:rFonts w:cstheme="minorHAnsi"/>
                        </w:rPr>
                      </w:pPr>
                      <w:r w:rsidRPr="004C5860">
                        <w:rPr>
                          <w:rFonts w:cstheme="minorHAnsi"/>
                          <w:b/>
                          <w:bCs/>
                          <w:rPrChange w:id="4973" w:author="Kalee Whitehouse" w:date="2020-06-26T11:39:00Z">
                            <w:rPr>
                              <w:rFonts w:cstheme="minorHAnsi"/>
                            </w:rPr>
                          </w:rPrChange>
                        </w:rPr>
                        <w:t>For example</w:t>
                      </w:r>
                      <w:r w:rsidRPr="002F2634">
                        <w:rPr>
                          <w:rFonts w:cstheme="minorHAnsi"/>
                        </w:rPr>
                        <w:t xml:space="preserv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r w:rsidRPr="00BE7032">
                        <w:rPr>
                          <w:rFonts w:cstheme="minorHAnsi"/>
                        </w:rPr>
                        <w:t xml:space="preserve"> </w:t>
                      </w:r>
                      <w:r>
                        <w:rPr>
                          <w:rFonts w:cstheme="minorHAnsi"/>
                        </w:rPr>
                        <w:t>with Quality Installation</w:t>
                      </w:r>
                      <w:r w:rsidRPr="002F2634">
                        <w:rPr>
                          <w:rFonts w:cstheme="minorHAnsi"/>
                        </w:rPr>
                        <w:t>:</w:t>
                      </w:r>
                    </w:p>
                    <w:p w14:paraId="74A2F66D" w14:textId="77777777" w:rsidR="002A65A1" w:rsidRPr="000B7BB6" w:rsidRDefault="002A65A1" w:rsidP="002A65A1">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2AD4A50A" w14:textId="77777777" w:rsidR="002A65A1" w:rsidRDefault="002A65A1" w:rsidP="002A65A1">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p>
                    <w:p w14:paraId="3ACC4AC6" w14:textId="77777777" w:rsidR="002A65A1" w:rsidRDefault="002A65A1" w:rsidP="002A65A1">
                      <w:pPr>
                        <w:spacing w:after="60"/>
                        <w:ind w:left="1440"/>
                        <w:rPr>
                          <w:rFonts w:cstheme="minorHAnsi"/>
                          <w:noProof/>
                        </w:rPr>
                      </w:pPr>
                      <w:r>
                        <w:rPr>
                          <w:rFonts w:cstheme="minorHAnsi"/>
                          <w:noProof/>
                        </w:rPr>
                        <w:t>= 1.68 kW</w:t>
                      </w:r>
                    </w:p>
                    <w:p w14:paraId="4A5D551C" w14:textId="77777777" w:rsidR="002A65A1" w:rsidRPr="000B7BB6" w:rsidRDefault="002A65A1" w:rsidP="002A65A1">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79970270" w14:textId="77777777" w:rsidR="002A65A1" w:rsidRPr="002F2634" w:rsidRDefault="002A65A1" w:rsidP="002A65A1">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314578C7" w14:textId="77777777" w:rsidR="002A65A1" w:rsidRPr="002F2634" w:rsidRDefault="002A65A1" w:rsidP="002A65A1">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513727F5" w14:textId="77777777" w:rsidR="002A65A1" w:rsidRPr="000B7BB6" w:rsidRDefault="002A65A1" w:rsidP="002A65A1">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4C04CEA6" w14:textId="77777777" w:rsidR="002A65A1" w:rsidRDefault="002A65A1" w:rsidP="002A65A1">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0.466</w:t>
                      </w:r>
                    </w:p>
                    <w:p w14:paraId="6F789EAD" w14:textId="77777777" w:rsidR="002A65A1" w:rsidRDefault="002A65A1" w:rsidP="002A65A1">
                      <w:pPr>
                        <w:spacing w:after="60"/>
                        <w:ind w:left="1440"/>
                        <w:rPr>
                          <w:rFonts w:cstheme="minorHAnsi"/>
                          <w:noProof/>
                        </w:rPr>
                      </w:pPr>
                      <w:r>
                        <w:rPr>
                          <w:rFonts w:cstheme="minorHAnsi"/>
                          <w:noProof/>
                        </w:rPr>
                        <w:t>= 1.087 kW</w:t>
                      </w:r>
                    </w:p>
                    <w:p w14:paraId="016C5407" w14:textId="77777777" w:rsidR="002A65A1" w:rsidRPr="000B7BB6" w:rsidRDefault="002A65A1" w:rsidP="002A65A1">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33E049B7" w14:textId="77777777" w:rsidR="002A65A1" w:rsidRPr="002F2634" w:rsidRDefault="002A65A1" w:rsidP="002A65A1">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3E78BBA9" w14:textId="77777777" w:rsidR="002A65A1" w:rsidRPr="002F2634" w:rsidRDefault="002A65A1" w:rsidP="002A65A1">
                      <w:pPr>
                        <w:ind w:left="720" w:firstLine="720"/>
                        <w:rPr>
                          <w:rFonts w:cstheme="minorHAnsi"/>
                        </w:rPr>
                      </w:pPr>
                      <w:r w:rsidRPr="002F2634">
                        <w:rPr>
                          <w:rFonts w:cstheme="minorHAnsi"/>
                        </w:rPr>
                        <w:t>= 0.</w:t>
                      </w:r>
                      <w:r>
                        <w:rPr>
                          <w:rFonts w:cstheme="minorHAnsi"/>
                        </w:rPr>
                        <w:t xml:space="preserve">297 </w:t>
                      </w:r>
                      <w:r w:rsidRPr="002F2634">
                        <w:rPr>
                          <w:rFonts w:cstheme="minorHAnsi"/>
                        </w:rPr>
                        <w:t>kW</w:t>
                      </w:r>
                    </w:p>
                  </w:txbxContent>
                </v:textbox>
                <w10:anchorlock/>
              </v:shape>
            </w:pict>
          </mc:Fallback>
        </mc:AlternateContent>
      </w:r>
    </w:p>
    <w:p w14:paraId="081B05BA" w14:textId="77777777" w:rsidR="002A65A1" w:rsidRPr="000B7BB6" w:rsidRDefault="002A65A1" w:rsidP="002A65A1">
      <w:pPr>
        <w:pStyle w:val="Heading6"/>
      </w:pPr>
      <w:r>
        <w:t>Natural Gas</w:t>
      </w:r>
      <w:r w:rsidRPr="00B41203">
        <w:t xml:space="preserve"> Savings </w:t>
      </w:r>
    </w:p>
    <w:p w14:paraId="0FB76E9D" w14:textId="77777777" w:rsidR="002A65A1" w:rsidRPr="00FD1AF1" w:rsidDel="00AF3A58" w:rsidRDefault="002A65A1" w:rsidP="002A65A1">
      <w:pPr>
        <w:spacing w:before="240"/>
        <w:ind w:left="720"/>
        <w:rPr>
          <w:ins w:id="4537" w:author="Sam Dent" w:date="2020-08-31T09:03:00Z"/>
          <w:del w:id="4538" w:author="Sam Dent" w:date="2020-08-26T08:33:00Z"/>
          <w:rFonts w:cstheme="minorHAnsi"/>
          <w:noProof/>
        </w:rPr>
      </w:pPr>
      <w:ins w:id="4539" w:author="Sam Dent" w:date="2020-08-31T09:03:00Z">
        <w:r>
          <w:rPr>
            <w:rFonts w:cstheme="minorHAnsi"/>
            <w:noProof/>
          </w:rPr>
          <w:t xml:space="preserve">Calculation provided together with Electric Energy Savings </w:t>
        </w:r>
        <w:del w:id="4540" w:author="Sam Dent" w:date="2020-08-26T08:33:00Z">
          <w:r w:rsidRPr="00FD1AF1" w:rsidDel="00AF3A58">
            <w:rPr>
              <w:rFonts w:cstheme="minorHAnsi"/>
              <w:noProof/>
            </w:rPr>
            <w:delText xml:space="preserve">AFUEbase </w:delText>
          </w:r>
          <w:r w:rsidRPr="00FD1AF1" w:rsidDel="00AF3A58">
            <w:rPr>
              <w:rFonts w:cstheme="minorHAnsi"/>
              <w:noProof/>
            </w:rPr>
            <w:tab/>
            <w:delText>=</w:delText>
          </w:r>
          <w:r w:rsidRPr="00FD1AF1" w:rsidDel="00AF3A58">
            <w:rPr>
              <w:rFonts w:cstheme="minorHAnsi"/>
            </w:rPr>
            <w:delText xml:space="preserve"> </w:delText>
          </w:r>
          <w:r w:rsidRPr="00FD1AF1" w:rsidDel="00AF3A58">
            <w:rPr>
              <w:rFonts w:cstheme="minorHAnsi"/>
              <w:noProof/>
            </w:rPr>
            <w:delText>Baseline Annual Fuel Utilization Efficiency Rating</w:delText>
          </w:r>
        </w:del>
      </w:ins>
    </w:p>
    <w:p w14:paraId="0B1B3FCD" w14:textId="77777777" w:rsidR="002A65A1" w:rsidRPr="00FD1AF1" w:rsidDel="00AF3A58" w:rsidRDefault="002A65A1" w:rsidP="002A65A1">
      <w:pPr>
        <w:ind w:left="1440" w:firstLine="720"/>
        <w:rPr>
          <w:ins w:id="4541" w:author="Sam Dent" w:date="2020-08-31T09:03:00Z"/>
          <w:del w:id="4542" w:author="Sam Dent" w:date="2020-08-26T08:33:00Z"/>
          <w:rFonts w:cstheme="minorHAnsi"/>
          <w:noProof/>
        </w:rPr>
      </w:pPr>
      <w:ins w:id="4543" w:author="Sam Dent" w:date="2020-08-31T09:03:00Z">
        <w:del w:id="4544" w:author="Sam Dent" w:date="2020-08-26T08:33:00Z">
          <w:r w:rsidRPr="00FD1AF1" w:rsidDel="00AF3A58">
            <w:rPr>
              <w:rFonts w:cstheme="minorHAnsi"/>
              <w:noProof/>
            </w:rPr>
            <w:delText>= 80% if furnace and 82% if boiler.</w:delText>
          </w:r>
        </w:del>
      </w:ins>
    </w:p>
    <w:p w14:paraId="2F6B48E1" w14:textId="77777777" w:rsidR="002A65A1" w:rsidRPr="00FD1AF1" w:rsidDel="00AF3A58" w:rsidRDefault="002A65A1" w:rsidP="002A65A1">
      <w:pPr>
        <w:ind w:left="720"/>
        <w:rPr>
          <w:ins w:id="4545" w:author="Sam Dent" w:date="2020-08-31T09:03:00Z"/>
          <w:del w:id="4546" w:author="Sam Dent" w:date="2020-08-26T08:33:00Z"/>
          <w:rFonts w:cstheme="minorHAnsi"/>
          <w:noProof/>
        </w:rPr>
      </w:pPr>
      <w:ins w:id="4547" w:author="Sam Dent" w:date="2020-08-31T09:03:00Z">
        <w:del w:id="4548" w:author="Sam Dent" w:date="2020-08-26T08:33:00Z">
          <w:r w:rsidRPr="00FD1AF1" w:rsidDel="00AF3A58">
            <w:rPr>
              <w:rFonts w:cstheme="minorHAnsi"/>
              <w:noProof/>
            </w:rPr>
            <w:delText xml:space="preserve">AFUEexist </w:delText>
          </w:r>
          <w:r w:rsidRPr="00FD1AF1" w:rsidDel="00AF3A58">
            <w:rPr>
              <w:rFonts w:cstheme="minorHAnsi"/>
              <w:noProof/>
            </w:rPr>
            <w:tab/>
            <w:delText>=</w:delText>
          </w:r>
          <w:r w:rsidRPr="00FD1AF1" w:rsidDel="00AF3A58">
            <w:rPr>
              <w:rFonts w:cstheme="minorHAnsi"/>
            </w:rPr>
            <w:delText xml:space="preserve"> </w:delText>
          </w:r>
          <w:r w:rsidRPr="00FD1AF1" w:rsidDel="00AF3A58">
            <w:rPr>
              <w:rFonts w:cstheme="minorHAnsi"/>
              <w:noProof/>
            </w:rPr>
            <w:delText>Existing Annual Fuel Utilization Efficiency Rating</w:delText>
          </w:r>
        </w:del>
      </w:ins>
    </w:p>
    <w:p w14:paraId="41D7BC6D" w14:textId="77777777" w:rsidR="002A65A1" w:rsidRPr="00FD1AF1" w:rsidDel="00AF3A58" w:rsidRDefault="002A65A1" w:rsidP="002A65A1">
      <w:pPr>
        <w:ind w:left="2160"/>
        <w:rPr>
          <w:ins w:id="4549" w:author="Sam Dent" w:date="2020-08-31T09:03:00Z"/>
          <w:del w:id="4550" w:author="Sam Dent" w:date="2020-08-26T08:33:00Z"/>
          <w:rFonts w:cstheme="minorHAnsi"/>
          <w:noProof/>
        </w:rPr>
      </w:pPr>
      <w:ins w:id="4551" w:author="Sam Dent" w:date="2020-08-31T09:03:00Z">
        <w:del w:id="4552" w:author="Sam Dent" w:date="2020-08-26T08:33:00Z">
          <w:r w:rsidRPr="00FD1AF1" w:rsidDel="00AF3A58">
            <w:rPr>
              <w:rFonts w:cstheme="minorHAnsi"/>
              <w:noProof/>
            </w:rPr>
            <w:delText>= Use actual AFUE rating where it is possible to measure or reasonably estimate.</w:delText>
          </w:r>
        </w:del>
      </w:ins>
    </w:p>
    <w:p w14:paraId="0C646F87" w14:textId="77777777" w:rsidR="002A65A1" w:rsidRPr="00FD1AF1" w:rsidDel="00AF3A58" w:rsidRDefault="002A65A1" w:rsidP="002A65A1">
      <w:pPr>
        <w:ind w:left="2160"/>
        <w:rPr>
          <w:ins w:id="4553" w:author="Sam Dent" w:date="2020-08-31T09:03:00Z"/>
          <w:del w:id="4554" w:author="Sam Dent" w:date="2020-08-26T08:33:00Z"/>
          <w:rFonts w:cstheme="minorHAnsi"/>
          <w:noProof/>
        </w:rPr>
      </w:pPr>
      <w:ins w:id="4555" w:author="Sam Dent" w:date="2020-08-31T09:03:00Z">
        <w:del w:id="4556" w:author="Sam Dent" w:date="2020-08-26T08:33:00Z">
          <w:r w:rsidRPr="00FD1AF1" w:rsidDel="00AF3A58">
            <w:rPr>
              <w:rFonts w:cstheme="minorHAnsi"/>
              <w:noProof/>
            </w:rPr>
            <w:delText xml:space="preserve">If unknown, assume 64.4%  if furnace and 61.6% </w:delText>
          </w:r>
          <w:r w:rsidRPr="00FD1AF1" w:rsidDel="00AF3A58">
            <w:rPr>
              <w:rFonts w:ascii="Arial" w:hAnsi="Arial"/>
              <w:noProof/>
              <w:vertAlign w:val="superscript"/>
            </w:rPr>
            <w:footnoteReference w:id="273"/>
          </w:r>
          <w:r w:rsidRPr="00FD1AF1" w:rsidDel="00AF3A58">
            <w:rPr>
              <w:rFonts w:cstheme="minorHAnsi"/>
              <w:noProof/>
            </w:rPr>
            <w:delText xml:space="preserve"> if boiler.</w:delText>
          </w:r>
        </w:del>
      </w:ins>
    </w:p>
    <w:p w14:paraId="04173DED" w14:textId="77777777" w:rsidR="002A65A1" w:rsidRPr="00FD1AF1" w:rsidDel="00AF3A58" w:rsidRDefault="002A65A1" w:rsidP="002A65A1">
      <w:pPr>
        <w:ind w:left="2160" w:hanging="1440"/>
        <w:rPr>
          <w:ins w:id="4561" w:author="Sam Dent" w:date="2020-08-31T09:03:00Z"/>
          <w:del w:id="4562" w:author="Sam Dent" w:date="2020-08-26T08:33:00Z"/>
          <w:rFonts w:cstheme="minorHAnsi"/>
          <w:noProof/>
        </w:rPr>
      </w:pPr>
      <w:ins w:id="4563" w:author="Sam Dent" w:date="2020-08-31T09:03:00Z">
        <w:del w:id="4564" w:author="Sam Dent" w:date="2020-08-26T08:33:00Z">
          <w:r w:rsidRPr="00FD1AF1" w:rsidDel="00AF3A58">
            <w:rPr>
              <w:rFonts w:cstheme="minorHAnsi"/>
              <w:noProof/>
            </w:rPr>
            <w:delText xml:space="preserve">AFUEbaseER </w:delText>
          </w:r>
          <w:r w:rsidRPr="00FD1AF1" w:rsidDel="00AF3A58">
            <w:rPr>
              <w:rFonts w:cstheme="minorHAnsi"/>
              <w:noProof/>
            </w:rPr>
            <w:tab/>
            <w:delText>=</w:delText>
          </w:r>
          <w:r w:rsidRPr="00FD1AF1" w:rsidDel="00AF3A58">
            <w:rPr>
              <w:rFonts w:cstheme="minorHAnsi"/>
            </w:rPr>
            <w:delText xml:space="preserve"> </w:delText>
          </w:r>
          <w:r w:rsidRPr="00FD1AF1" w:rsidDel="00AF3A58">
            <w:rPr>
              <w:rFonts w:cstheme="minorHAnsi"/>
              <w:noProof/>
            </w:rPr>
            <w:delText>Baseline Annual Fuel Utilization Efficiency Rating for early replacement measure</w:delText>
          </w:r>
        </w:del>
      </w:ins>
    </w:p>
    <w:p w14:paraId="0AAF6333" w14:textId="77777777" w:rsidR="002A65A1" w:rsidRPr="00FD1AF1" w:rsidDel="00AF3A58" w:rsidRDefault="002A65A1" w:rsidP="002A65A1">
      <w:pPr>
        <w:ind w:left="1440" w:firstLine="720"/>
        <w:rPr>
          <w:ins w:id="4565" w:author="Sam Dent" w:date="2020-08-31T09:03:00Z"/>
          <w:del w:id="4566" w:author="Sam Dent" w:date="2020-08-26T08:33:00Z"/>
          <w:rFonts w:cstheme="minorHAnsi"/>
          <w:noProof/>
        </w:rPr>
      </w:pPr>
      <w:ins w:id="4567" w:author="Sam Dent" w:date="2020-08-31T09:03:00Z">
        <w:del w:id="4568" w:author="Sam Dent" w:date="2020-08-26T08:33:00Z">
          <w:r w:rsidRPr="00FD1AF1" w:rsidDel="00AF3A58">
            <w:rPr>
              <w:rFonts w:cstheme="minorHAnsi"/>
              <w:noProof/>
            </w:rPr>
            <w:delText>= 90%</w:delText>
          </w:r>
          <w:r w:rsidRPr="00FD1AF1" w:rsidDel="00AF3A58">
            <w:rPr>
              <w:rFonts w:ascii="Arial" w:hAnsi="Arial" w:cstheme="minorHAnsi"/>
              <w:noProof/>
              <w:vertAlign w:val="superscript"/>
            </w:rPr>
            <w:footnoteReference w:id="274"/>
          </w:r>
          <w:r w:rsidRPr="00FD1AF1" w:rsidDel="00AF3A58">
            <w:rPr>
              <w:rFonts w:cstheme="minorHAnsi"/>
              <w:noProof/>
            </w:rPr>
            <w:delText xml:space="preserve"> if furnace and 82% if boiler.</w:delText>
          </w:r>
        </w:del>
      </w:ins>
    </w:p>
    <w:p w14:paraId="057D548D" w14:textId="77777777" w:rsidR="002A65A1" w:rsidRPr="00FD1AF1" w:rsidDel="00AF3A58" w:rsidRDefault="002A65A1" w:rsidP="002A65A1">
      <w:pPr>
        <w:ind w:left="1440" w:hanging="720"/>
        <w:rPr>
          <w:ins w:id="4573" w:author="Sam Dent" w:date="2020-08-31T09:03:00Z"/>
          <w:del w:id="4574" w:author="Sam Dent" w:date="2020-08-26T08:33:00Z"/>
          <w:rFonts w:cstheme="minorHAnsi"/>
          <w:noProof/>
        </w:rPr>
      </w:pPr>
      <w:ins w:id="4575" w:author="Sam Dent" w:date="2020-08-31T09:03:00Z">
        <w:del w:id="4576" w:author="Sam Dent" w:date="2020-08-26T08:33:00Z">
          <w:r w:rsidRPr="00FD1AF1" w:rsidDel="00AF3A58">
            <w:rPr>
              <w:rFonts w:cstheme="minorHAnsi"/>
              <w:noProof/>
            </w:rPr>
            <w:delText xml:space="preserve">kWhtoTherm </w:delText>
          </w:r>
          <w:r w:rsidRPr="00FD1AF1" w:rsidDel="00AF3A58">
            <w:rPr>
              <w:rFonts w:cstheme="minorHAnsi"/>
              <w:noProof/>
            </w:rPr>
            <w:tab/>
            <w:delText>= Converts source kWh to Therms</w:delText>
          </w:r>
        </w:del>
      </w:ins>
    </w:p>
    <w:p w14:paraId="34216177" w14:textId="77777777" w:rsidR="002A65A1" w:rsidRPr="00FD1AF1" w:rsidDel="00AF3A58" w:rsidRDefault="002A65A1" w:rsidP="002A65A1">
      <w:pPr>
        <w:ind w:left="1440" w:hanging="720"/>
        <w:rPr>
          <w:ins w:id="4577" w:author="Sam Dent" w:date="2020-08-31T09:03:00Z"/>
          <w:del w:id="4578" w:author="Sam Dent" w:date="2020-08-26T08:33:00Z"/>
          <w:rFonts w:cstheme="minorHAnsi"/>
          <w:noProof/>
        </w:rPr>
      </w:pPr>
      <w:ins w:id="4579" w:author="Sam Dent" w:date="2020-08-31T09:03:00Z">
        <w:del w:id="4580" w:author="Sam Dent" w:date="2020-08-26T08:33:00Z">
          <w:r w:rsidRPr="00FD1AF1" w:rsidDel="00AF3A58">
            <w:rPr>
              <w:rFonts w:cstheme="minorHAnsi"/>
              <w:noProof/>
            </w:rPr>
            <w:tab/>
          </w:r>
          <w:r w:rsidRPr="00FD1AF1" w:rsidDel="00AF3A58">
            <w:rPr>
              <w:rFonts w:cstheme="minorHAnsi"/>
              <w:noProof/>
            </w:rPr>
            <w:tab/>
            <w:delText>= H</w:delText>
          </w:r>
          <w:r w:rsidRPr="00FD1AF1" w:rsidDel="00AF3A58">
            <w:rPr>
              <w:rFonts w:cstheme="minorHAnsi"/>
              <w:noProof/>
              <w:vertAlign w:val="subscript"/>
            </w:rPr>
            <w:delText>grid</w:delText>
          </w:r>
          <w:r w:rsidRPr="00FD1AF1" w:rsidDel="00AF3A58">
            <w:rPr>
              <w:rFonts w:cstheme="minorHAnsi"/>
              <w:noProof/>
            </w:rPr>
            <w:delText xml:space="preserve"> / 100000 </w:delText>
          </w:r>
        </w:del>
      </w:ins>
    </w:p>
    <w:p w14:paraId="7FA4ED91" w14:textId="77777777" w:rsidR="002A65A1" w:rsidRPr="00FD1AF1" w:rsidDel="00AF3A58" w:rsidRDefault="002A65A1" w:rsidP="002A65A1">
      <w:pPr>
        <w:ind w:left="2880" w:hanging="720"/>
        <w:rPr>
          <w:ins w:id="4581" w:author="Sam Dent" w:date="2020-08-31T09:03:00Z"/>
          <w:del w:id="4582" w:author="Sam Dent" w:date="2020-08-26T08:33:00Z"/>
          <w:szCs w:val="20"/>
        </w:rPr>
      </w:pPr>
      <w:ins w:id="4583" w:author="Sam Dent" w:date="2020-08-31T09:03:00Z">
        <w:del w:id="4584" w:author="Sam Dent" w:date="2020-08-26T08:33:00Z">
          <w:r w:rsidRPr="00FD1AF1" w:rsidDel="00AF3A58">
            <w:rPr>
              <w:rFonts w:cstheme="minorHAnsi"/>
              <w:noProof/>
            </w:rPr>
            <w:delText>H</w:delText>
          </w:r>
          <w:r w:rsidRPr="00FD1AF1" w:rsidDel="00AF3A58">
            <w:rPr>
              <w:rFonts w:cstheme="minorHAnsi"/>
              <w:noProof/>
              <w:vertAlign w:val="subscript"/>
            </w:rPr>
            <w:delText>grid</w:delText>
          </w:r>
          <w:r w:rsidRPr="00FD1AF1" w:rsidDel="00AF3A58">
            <w:rPr>
              <w:rFonts w:cstheme="minorHAnsi"/>
              <w:noProof/>
              <w:vertAlign w:val="subscript"/>
            </w:rPr>
            <w:tab/>
          </w:r>
          <w:r w:rsidRPr="00FD1AF1" w:rsidDel="00AF3A58">
            <w:rPr>
              <w:rFonts w:cstheme="minorHAnsi"/>
              <w:noProof/>
            </w:rPr>
            <w:delText>= Heat rate of the grid in btu/kWh</w:delText>
          </w:r>
          <w:r w:rsidRPr="00FD1AF1" w:rsidDel="00AF3A58">
            <w:rPr>
              <w:szCs w:val="20"/>
            </w:rPr>
            <w:delText xml:space="preserve"> based on the average fossil heat rate for the EPA eGRID subregion and includes a factor that takes into account T&amp;D losses. </w:delText>
          </w:r>
        </w:del>
      </w:ins>
    </w:p>
    <w:p w14:paraId="753ABD9F" w14:textId="77777777" w:rsidR="002A65A1" w:rsidRPr="00FD1AF1" w:rsidDel="00AF3A58" w:rsidRDefault="002A65A1" w:rsidP="002A65A1">
      <w:pPr>
        <w:autoSpaceDE w:val="0"/>
        <w:autoSpaceDN w:val="0"/>
        <w:adjustRightInd w:val="0"/>
        <w:ind w:left="2520" w:firstLine="360"/>
        <w:rPr>
          <w:ins w:id="4585" w:author="Sam Dent" w:date="2020-08-31T09:03:00Z"/>
          <w:del w:id="4586" w:author="Sam Dent" w:date="2020-08-26T08:33:00Z"/>
          <w:color w:val="000000"/>
          <w:szCs w:val="20"/>
        </w:rPr>
      </w:pPr>
      <w:ins w:id="4587" w:author="Sam Dent" w:date="2020-08-31T09:03:00Z">
        <w:del w:id="4588" w:author="Sam Dent" w:date="2020-08-26T08:33:00Z">
          <w:r w:rsidRPr="00FD1AF1" w:rsidDel="00AF3A58">
            <w:rPr>
              <w:color w:val="000000"/>
              <w:szCs w:val="20"/>
            </w:rPr>
            <w:delText xml:space="preserve">For systems operating less than 6,500 hrs per year: </w:delText>
          </w:r>
        </w:del>
      </w:ins>
    </w:p>
    <w:p w14:paraId="698976F8" w14:textId="77777777" w:rsidR="002A65A1" w:rsidRPr="00FD1AF1" w:rsidDel="00AF3A58" w:rsidRDefault="002A65A1" w:rsidP="002A65A1">
      <w:pPr>
        <w:autoSpaceDE w:val="0"/>
        <w:autoSpaceDN w:val="0"/>
        <w:adjustRightInd w:val="0"/>
        <w:ind w:left="2880"/>
        <w:rPr>
          <w:ins w:id="4589" w:author="Sam Dent" w:date="2020-08-31T09:03:00Z"/>
          <w:del w:id="4590" w:author="Sam Dent" w:date="2020-08-26T08:33:00Z"/>
          <w:color w:val="000000"/>
          <w:szCs w:val="20"/>
        </w:rPr>
      </w:pPr>
      <w:ins w:id="4591" w:author="Sam Dent" w:date="2020-08-31T09:03:00Z">
        <w:del w:id="4592" w:author="Sam Dent" w:date="2020-08-26T08:33:00Z">
          <w:r w:rsidRPr="00FD1AF1" w:rsidDel="00AF3A58">
            <w:rPr>
              <w:color w:val="000000"/>
              <w:szCs w:val="20"/>
            </w:rPr>
            <w:delText>Use the Non-baseload heat rate provided by EPA eGRID for RFC West region for ComEd territory (including independent providers connected to RFC West), and SERC Midwest region for Ameren territory (including independent providers connected to SERC Midwest)</w:delText>
          </w:r>
          <w:r w:rsidRPr="00FD1AF1" w:rsidDel="00AF3A58">
            <w:rPr>
              <w:color w:val="000000"/>
              <w:szCs w:val="20"/>
              <w:vertAlign w:val="superscript"/>
            </w:rPr>
            <w:footnoteReference w:id="275"/>
          </w:r>
          <w:r w:rsidRPr="00FD1AF1" w:rsidDel="00AF3A58">
            <w:rPr>
              <w:color w:val="000000"/>
              <w:szCs w:val="20"/>
            </w:rPr>
            <w:delText xml:space="preserve">. Also include any line losses. </w:delText>
          </w:r>
        </w:del>
      </w:ins>
    </w:p>
    <w:p w14:paraId="59A5EBD2" w14:textId="77777777" w:rsidR="002A65A1" w:rsidRPr="00FD1AF1" w:rsidDel="00AF3A58" w:rsidRDefault="002A65A1" w:rsidP="002A65A1">
      <w:pPr>
        <w:autoSpaceDE w:val="0"/>
        <w:autoSpaceDN w:val="0"/>
        <w:adjustRightInd w:val="0"/>
        <w:ind w:left="2160" w:firstLine="720"/>
        <w:rPr>
          <w:ins w:id="4613" w:author="Sam Dent" w:date="2020-08-31T09:03:00Z"/>
          <w:del w:id="4614" w:author="Sam Dent" w:date="2020-08-26T08:33:00Z"/>
          <w:color w:val="000000"/>
          <w:szCs w:val="20"/>
        </w:rPr>
      </w:pPr>
      <w:ins w:id="4615" w:author="Sam Dent" w:date="2020-08-31T09:03:00Z">
        <w:del w:id="4616" w:author="Sam Dent" w:date="2020-08-26T08:33:00Z">
          <w:r w:rsidRPr="00FD1AF1" w:rsidDel="00AF3A58">
            <w:rPr>
              <w:color w:val="000000"/>
              <w:szCs w:val="20"/>
            </w:rPr>
            <w:delText xml:space="preserve">For systems operating more than 6,500 hrs per year: </w:delText>
          </w:r>
        </w:del>
      </w:ins>
    </w:p>
    <w:p w14:paraId="4D54CE6D" w14:textId="77777777" w:rsidR="002A65A1" w:rsidRPr="00FD1AF1" w:rsidDel="00AF3A58" w:rsidRDefault="002A65A1" w:rsidP="002A65A1">
      <w:pPr>
        <w:autoSpaceDE w:val="0"/>
        <w:autoSpaceDN w:val="0"/>
        <w:adjustRightInd w:val="0"/>
        <w:ind w:left="2880"/>
        <w:rPr>
          <w:ins w:id="4617" w:author="Sam Dent" w:date="2020-08-31T09:03:00Z"/>
          <w:del w:id="4618" w:author="Sam Dent" w:date="2020-08-26T08:33:00Z"/>
          <w:color w:val="000000"/>
          <w:szCs w:val="20"/>
        </w:rPr>
      </w:pPr>
      <w:ins w:id="4619" w:author="Sam Dent" w:date="2020-08-31T09:03:00Z">
        <w:del w:id="4620" w:author="Sam Dent" w:date="2020-08-26T08:33:00Z">
          <w:r w:rsidRPr="00FD1AF1" w:rsidDel="00AF3A58">
            <w:rPr>
              <w:color w:val="000000"/>
              <w:szCs w:val="20"/>
            </w:rPr>
            <w:delText xml:space="preserve">Use the All Fossil Average heat rate provided by EPA eGRID for RFC West region for ComEd territory, and SERC Midwest region for Ameren territory. Also include any line losses. </w:delText>
          </w:r>
        </w:del>
      </w:ins>
    </w:p>
    <w:p w14:paraId="497FFE18" w14:textId="77777777" w:rsidR="002A65A1" w:rsidRPr="00FD1AF1" w:rsidDel="00AF3A58" w:rsidRDefault="002A65A1" w:rsidP="002A65A1">
      <w:pPr>
        <w:ind w:left="1440" w:hanging="720"/>
        <w:rPr>
          <w:ins w:id="4621" w:author="Sam Dent" w:date="2020-08-31T09:03:00Z"/>
          <w:del w:id="4622" w:author="Sam Dent" w:date="2020-08-26T08:33:00Z"/>
          <w:rFonts w:cstheme="minorHAnsi"/>
          <w:noProof/>
        </w:rPr>
      </w:pPr>
      <w:ins w:id="4623" w:author="Sam Dent" w:date="2020-08-31T09:03:00Z">
        <w:del w:id="4624" w:author="Sam Dent" w:date="2020-08-26T08:33:00Z">
          <w:r w:rsidRPr="00FD1AF1" w:rsidDel="00AF3A58">
            <w:rPr>
              <w:rFonts w:cstheme="minorHAnsi"/>
              <w:noProof/>
            </w:rPr>
            <w:delText xml:space="preserve">3.412 </w:delText>
          </w:r>
          <w:r w:rsidRPr="00FD1AF1" w:rsidDel="00AF3A58">
            <w:rPr>
              <w:rFonts w:cstheme="minorHAnsi"/>
              <w:noProof/>
            </w:rPr>
            <w:tab/>
          </w:r>
          <w:r w:rsidRPr="00FD1AF1" w:rsidDel="00AF3A58">
            <w:rPr>
              <w:rFonts w:cstheme="minorHAnsi"/>
              <w:noProof/>
            </w:rPr>
            <w:tab/>
            <w:delText xml:space="preserve">= Converts </w:delText>
          </w:r>
          <w:r w:rsidDel="00AF3A58">
            <w:rPr>
              <w:rFonts w:cstheme="minorHAnsi"/>
              <w:noProof/>
            </w:rPr>
            <w:delText>COP</w:delText>
          </w:r>
          <w:r w:rsidRPr="00FD1AF1" w:rsidDel="00AF3A58">
            <w:rPr>
              <w:rFonts w:cstheme="minorHAnsi"/>
              <w:noProof/>
            </w:rPr>
            <w:delText xml:space="preserve"> to</w:delText>
          </w:r>
          <w:r w:rsidDel="00AF3A58">
            <w:rPr>
              <w:rFonts w:cstheme="minorHAnsi"/>
              <w:noProof/>
            </w:rPr>
            <w:delText xml:space="preserve"> HSPF</w:delText>
          </w:r>
        </w:del>
      </w:ins>
    </w:p>
    <w:p w14:paraId="4E43B808" w14:textId="77777777" w:rsidR="002A65A1" w:rsidRPr="00FD1AF1" w:rsidDel="00AF3A58" w:rsidRDefault="002A65A1" w:rsidP="002A65A1">
      <w:pPr>
        <w:ind w:left="1440" w:hanging="720"/>
        <w:rPr>
          <w:ins w:id="4625" w:author="Sam Dent" w:date="2020-08-31T09:03:00Z"/>
          <w:del w:id="4626" w:author="Sam Dent" w:date="2020-08-26T08:33:00Z"/>
          <w:rFonts w:cstheme="minorHAnsi"/>
          <w:noProof/>
        </w:rPr>
      </w:pPr>
      <w:ins w:id="4627" w:author="Sam Dent" w:date="2020-08-31T09:03:00Z">
        <w:del w:id="4628" w:author="Sam Dent" w:date="2020-08-26T08:33:00Z">
          <w:r w:rsidRPr="00FD1AF1" w:rsidDel="00AF3A58">
            <w:rPr>
              <w:rFonts w:cstheme="minorHAnsi"/>
              <w:noProof/>
            </w:rPr>
            <w:delText>EF</w:delText>
          </w:r>
          <w:r w:rsidRPr="00FD1AF1" w:rsidDel="00AF3A58">
            <w:rPr>
              <w:rFonts w:cstheme="minorHAnsi"/>
              <w:caps/>
              <w:noProof/>
              <w:vertAlign w:val="subscript"/>
            </w:rPr>
            <w:delText>Gas exist</w:delText>
          </w:r>
          <w:r w:rsidRPr="00FD1AF1" w:rsidDel="00AF3A58">
            <w:rPr>
              <w:rFonts w:cstheme="minorHAnsi"/>
              <w:noProof/>
            </w:rPr>
            <w:tab/>
            <w:delText xml:space="preserve">= Energy Factor (efficiency) of existing gas water heater </w:delText>
          </w:r>
        </w:del>
      </w:ins>
    </w:p>
    <w:p w14:paraId="16F7F887" w14:textId="77777777" w:rsidR="002A65A1" w:rsidRPr="00FD1AF1" w:rsidDel="00AF3A58" w:rsidRDefault="002A65A1" w:rsidP="002A65A1">
      <w:pPr>
        <w:ind w:left="1440" w:firstLine="720"/>
        <w:rPr>
          <w:ins w:id="4629" w:author="Sam Dent" w:date="2020-08-31T09:03:00Z"/>
          <w:del w:id="4630" w:author="Sam Dent" w:date="2020-08-26T08:33:00Z"/>
          <w:rFonts w:cstheme="minorHAnsi"/>
          <w:noProof/>
        </w:rPr>
      </w:pPr>
      <w:ins w:id="4631" w:author="Sam Dent" w:date="2020-08-31T09:03:00Z">
        <w:del w:id="4632" w:author="Sam Dent" w:date="2020-08-26T08:33:00Z">
          <w:r w:rsidRPr="00FD1AF1" w:rsidDel="00AF3A58">
            <w:rPr>
              <w:rFonts w:cstheme="minorHAnsi"/>
              <w:noProof/>
            </w:rPr>
            <w:delText>= Actual. If unknown assume federal standard</w:delText>
          </w:r>
          <w:r w:rsidRPr="00FD1AF1" w:rsidDel="00AF3A58">
            <w:rPr>
              <w:rFonts w:ascii="Arial" w:hAnsi="Arial"/>
              <w:noProof/>
              <w:vertAlign w:val="superscript"/>
            </w:rPr>
            <w:footnoteReference w:id="276"/>
          </w:r>
          <w:r w:rsidRPr="00FD1AF1" w:rsidDel="00AF3A58">
            <w:rPr>
              <w:rFonts w:cstheme="minorHAnsi"/>
              <w:noProof/>
            </w:rPr>
            <w:delText xml:space="preserve">: </w:delText>
          </w:r>
        </w:del>
      </w:ins>
    </w:p>
    <w:p w14:paraId="420622EB" w14:textId="77777777" w:rsidR="002A65A1" w:rsidRPr="00FD1AF1" w:rsidDel="00AF3A58" w:rsidRDefault="002A65A1" w:rsidP="002A65A1">
      <w:pPr>
        <w:ind w:left="720" w:hanging="720"/>
        <w:rPr>
          <w:ins w:id="4637" w:author="Sam Dent" w:date="2020-08-31T09:03:00Z"/>
          <w:del w:id="4638" w:author="Sam Dent" w:date="2020-08-26T08:33:00Z"/>
          <w:rFonts w:ascii="Arial" w:hAnsi="Arial"/>
          <w:noProof/>
          <w:vertAlign w:val="superscript"/>
        </w:rPr>
      </w:pPr>
      <w:ins w:id="4639" w:author="Sam Dent" w:date="2020-08-31T09:03:00Z">
        <w:del w:id="4640" w:author="Sam Dent" w:date="2020-08-26T08:33:00Z">
          <w:r w:rsidRPr="00FD1AF1" w:rsidDel="00AF3A58">
            <w:rPr>
              <w:rFonts w:cstheme="minorHAnsi"/>
              <w:noProof/>
            </w:rPr>
            <w:tab/>
          </w:r>
          <w:r w:rsidRPr="00FD1AF1" w:rsidDel="00AF3A58">
            <w:rPr>
              <w:rFonts w:cstheme="minorHAnsi"/>
              <w:noProof/>
            </w:rPr>
            <w:tab/>
          </w:r>
          <w:r w:rsidRPr="00FD1AF1" w:rsidDel="00AF3A58">
            <w:rPr>
              <w:rFonts w:cstheme="minorHAnsi"/>
              <w:noProof/>
            </w:rPr>
            <w:tab/>
            <w:delText xml:space="preserve">For &lt;=55 gallons:  </w:delText>
          </w:r>
          <w:r w:rsidRPr="00FD1AF1" w:rsidDel="00AF3A58">
            <w:rPr>
              <w:rFonts w:cstheme="minorHAnsi"/>
              <w:noProof/>
            </w:rPr>
            <w:tab/>
          </w:r>
          <w:r w:rsidRPr="00B16E9B" w:rsidDel="00AF3A58">
            <w:rPr>
              <w:rFonts w:cstheme="minorHAnsi"/>
            </w:rPr>
            <w:delText>0.6</w:delText>
          </w:r>
          <w:r w:rsidRPr="00161E16" w:rsidDel="00AF3A58">
            <w:rPr>
              <w:rFonts w:cstheme="minorHAnsi"/>
            </w:rPr>
            <w:delText>483</w:delText>
          </w:r>
          <w:r w:rsidRPr="00B16E9B" w:rsidDel="00AF3A58">
            <w:rPr>
              <w:rFonts w:cstheme="minorHAnsi"/>
            </w:rPr>
            <w:delText xml:space="preserve"> – (0.001</w:delText>
          </w:r>
          <w:r w:rsidRPr="00161E16" w:rsidDel="00AF3A58">
            <w:rPr>
              <w:rFonts w:cstheme="minorHAnsi"/>
            </w:rPr>
            <w:delText>7</w:delText>
          </w:r>
          <w:r w:rsidRPr="00B16E9B" w:rsidDel="00AF3A58">
            <w:rPr>
              <w:rFonts w:cstheme="minorHAnsi"/>
            </w:rPr>
            <w:delText xml:space="preserve"> * storage capacity in gallons)</w:delText>
          </w:r>
        </w:del>
      </w:ins>
    </w:p>
    <w:p w14:paraId="00765CFA" w14:textId="77777777" w:rsidR="002A65A1" w:rsidRPr="00FD1AF1" w:rsidDel="00AF3A58" w:rsidRDefault="002A65A1" w:rsidP="002A65A1">
      <w:pPr>
        <w:ind w:left="1440" w:firstLine="720"/>
        <w:rPr>
          <w:ins w:id="4641" w:author="Sam Dent" w:date="2020-08-31T09:03:00Z"/>
          <w:del w:id="4642" w:author="Sam Dent" w:date="2020-08-26T08:33:00Z"/>
          <w:rFonts w:cstheme="minorHAnsi"/>
          <w:noProof/>
        </w:rPr>
      </w:pPr>
      <w:ins w:id="4643" w:author="Sam Dent" w:date="2020-08-31T09:03:00Z">
        <w:del w:id="4644" w:author="Sam Dent" w:date="2020-08-26T08:33:00Z">
          <w:r w:rsidRPr="00FD1AF1" w:rsidDel="00AF3A58">
            <w:rPr>
              <w:noProof/>
            </w:rPr>
            <w:delText xml:space="preserve">For &gt; 55 gallons </w:delText>
          </w:r>
          <w:r w:rsidRPr="00FD1AF1" w:rsidDel="00AF3A58">
            <w:rPr>
              <w:noProof/>
            </w:rPr>
            <w:tab/>
          </w:r>
          <w:r w:rsidDel="00AF3A58">
            <w:rPr>
              <w:noProof/>
            </w:rPr>
            <w:tab/>
          </w:r>
          <w:r w:rsidDel="00AF3A58">
            <w:rPr>
              <w:rFonts w:cstheme="minorHAnsi"/>
            </w:rPr>
            <w:delText>0.7897 − (0.0004 *</w:delText>
          </w:r>
          <w:r w:rsidRPr="00161E16" w:rsidDel="00AF3A58">
            <w:rPr>
              <w:rFonts w:cstheme="minorHAnsi"/>
            </w:rPr>
            <w:delText xml:space="preserve"> </w:delText>
          </w:r>
          <w:r w:rsidRPr="00B16E9B" w:rsidDel="00AF3A58">
            <w:rPr>
              <w:rFonts w:cstheme="minorHAnsi"/>
            </w:rPr>
            <w:delText>storage capacity in gallons</w:delText>
          </w:r>
          <w:r w:rsidRPr="00161E16" w:rsidDel="00AF3A58">
            <w:rPr>
              <w:rFonts w:cstheme="minorHAnsi"/>
            </w:rPr>
            <w:delText>)</w:delText>
          </w:r>
        </w:del>
      </w:ins>
    </w:p>
    <w:p w14:paraId="57D9A0DC" w14:textId="77777777" w:rsidR="002A65A1" w:rsidDel="00AF3A58" w:rsidRDefault="002A65A1" w:rsidP="002A65A1">
      <w:pPr>
        <w:ind w:left="1440" w:firstLine="720"/>
        <w:rPr>
          <w:ins w:id="4645" w:author="Sam Dent" w:date="2020-08-31T09:03:00Z"/>
          <w:del w:id="4646" w:author="Sam Dent" w:date="2020-08-26T08:33:00Z"/>
          <w:rFonts w:cstheme="minorHAnsi"/>
          <w:noProof/>
        </w:rPr>
      </w:pPr>
      <w:ins w:id="4647" w:author="Sam Dent" w:date="2020-08-31T09:03:00Z">
        <w:del w:id="4648" w:author="Sam Dent" w:date="2020-08-26T08:33:00Z">
          <w:r w:rsidRPr="00FD1AF1" w:rsidDel="00AF3A58">
            <w:rPr>
              <w:rFonts w:cstheme="minorHAnsi"/>
              <w:noProof/>
            </w:rPr>
            <w:delText>= If tank size unknown assume 40 gallons and EF_Baseline of 0.</w:delText>
          </w:r>
          <w:r w:rsidDel="00AF3A58">
            <w:rPr>
              <w:rFonts w:cstheme="minorHAnsi"/>
              <w:noProof/>
            </w:rPr>
            <w:delText>58</w:delText>
          </w:r>
        </w:del>
      </w:ins>
    </w:p>
    <w:p w14:paraId="52FD010C" w14:textId="77777777" w:rsidR="002A65A1" w:rsidRPr="00FD1AF1" w:rsidDel="00AF3A58" w:rsidRDefault="002A65A1" w:rsidP="002A65A1">
      <w:pPr>
        <w:ind w:left="720" w:hanging="2160"/>
        <w:rPr>
          <w:ins w:id="4649" w:author="Sam Dent" w:date="2020-08-31T09:03:00Z"/>
          <w:del w:id="4650" w:author="Sam Dent" w:date="2020-08-26T08:33:00Z"/>
          <w:rFonts w:cstheme="minorHAnsi"/>
          <w:noProof/>
        </w:rPr>
      </w:pPr>
      <w:ins w:id="4651" w:author="Sam Dent" w:date="2020-08-31T09:03:00Z">
        <w:del w:id="4652" w:author="Sam Dent" w:date="2020-08-26T08:33:00Z">
          <w:r w:rsidRPr="00FD1AF1" w:rsidDel="00AF3A58">
            <w:rPr>
              <w:rFonts w:cstheme="minorHAnsi"/>
              <w:noProof/>
            </w:rPr>
            <w:tab/>
            <w:delText>All other variables provided above</w:delText>
          </w:r>
        </w:del>
      </w:ins>
    </w:p>
    <w:p w14:paraId="4F1E0898" w14:textId="77777777" w:rsidR="002A65A1" w:rsidRPr="00FD1AF1" w:rsidDel="00AF3A58" w:rsidRDefault="002A65A1" w:rsidP="002A65A1">
      <w:pPr>
        <w:rPr>
          <w:ins w:id="4653" w:author="Sam Dent" w:date="2020-08-31T09:03:00Z"/>
          <w:del w:id="4654" w:author="Sam Dent" w:date="2020-08-26T08:33:00Z"/>
        </w:rPr>
      </w:pPr>
      <w:ins w:id="4655" w:author="Sam Dent" w:date="2020-08-31T09:03:00Z">
        <w:del w:id="4656" w:author="Sam Dent" w:date="2020-08-26T08:33:00Z">
          <w:r w:rsidRPr="00FD1AF1" w:rsidDel="00AF3A58">
            <w:rPr>
              <w:noProof/>
            </w:rPr>
            <mc:AlternateContent>
              <mc:Choice Requires="wps">
                <w:drawing>
                  <wp:inline distT="0" distB="0" distL="0" distR="0" wp14:anchorId="56D6F1BE" wp14:editId="0F04EC01">
                    <wp:extent cx="5943600" cy="5367130"/>
                    <wp:effectExtent l="0" t="0" r="19050" b="24130"/>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67130"/>
                            </a:xfrm>
                            <a:prstGeom prst="rect">
                              <a:avLst/>
                            </a:prstGeom>
                            <a:solidFill>
                              <a:srgbClr val="FFFFFF"/>
                            </a:solidFill>
                            <a:ln w="9525">
                              <a:solidFill>
                                <a:srgbClr val="000000"/>
                              </a:solidFill>
                              <a:miter lim="800000"/>
                              <a:headEnd/>
                              <a:tailEnd/>
                            </a:ln>
                          </wps:spPr>
                          <wps:txbx>
                            <w:txbxContent>
                              <w:p w14:paraId="38C420FE" w14:textId="77777777" w:rsidR="002A65A1" w:rsidRPr="00FD1AF1" w:rsidRDefault="002A65A1" w:rsidP="002A65A1">
                                <w:pPr>
                                  <w:spacing w:after="60"/>
                                </w:pPr>
                                <w:r w:rsidRPr="001465A9">
                                  <w:rPr>
                                    <w:b/>
                                    <w:bCs/>
                                    <w:rPrChange w:id="4657" w:author="Kalee Whitehouse" w:date="2020-06-26T11:50:00Z">
                                      <w:rPr/>
                                    </w:rPrChange>
                                  </w:rPr>
                                  <w:t>Illustrative Examples</w:t>
                                </w:r>
                                <w:r w:rsidRPr="00FD1AF1">
                                  <w:t xml:space="preserve"> </w:t>
                                </w:r>
                                <w:r w:rsidRPr="00FD1AF1">
                                  <w:rPr>
                                    <w:i/>
                                  </w:rPr>
                                  <w:t>[for illustrative purposes a Heat Rate of 10,000 Btu/kWh is used]</w:t>
                                </w:r>
                              </w:p>
                              <w:p w14:paraId="5732834B" w14:textId="77777777" w:rsidR="002A65A1" w:rsidRPr="00FD1AF1" w:rsidRDefault="002A65A1" w:rsidP="002A65A1">
                                <w:pPr>
                                  <w:spacing w:after="60"/>
                                </w:pPr>
                                <w:r w:rsidRPr="00811210">
                                  <w:rPr>
                                    <w:b/>
                                    <w:bCs/>
                                  </w:rPr>
                                  <w:t>New construction</w:t>
                                </w:r>
                                <w:r w:rsidRPr="00FD1AF1">
                                  <w:t xml:space="preserve"> using gas furnace and central AC baseline, </w:t>
                                </w:r>
                                <w:r w:rsidRPr="00FD1AF1">
                                  <w:rPr>
                                    <w:i/>
                                  </w:rPr>
                                  <w:t>supported by Gas utility only</w:t>
                                </w:r>
                                <w:r w:rsidRPr="00FD1AF1">
                                  <w:t>:</w:t>
                                </w:r>
                              </w:p>
                              <w:p w14:paraId="47E3B7FA" w14:textId="77777777" w:rsidR="002A65A1" w:rsidRPr="00FD1AF1" w:rsidRDefault="002A65A1" w:rsidP="002A65A1">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is installed in place of a natural gas furnace and 3 ton Central AC unit:</w:t>
                                </w:r>
                              </w:p>
                              <w:p w14:paraId="0615C299" w14:textId="77777777" w:rsidR="002A65A1" w:rsidRPr="00FD1AF1" w:rsidRDefault="002A65A1" w:rsidP="002A65A1">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0BD713B8" w14:textId="77777777" w:rsidR="002A65A1" w:rsidRPr="00FD1AF1" w:rsidRDefault="002A65A1" w:rsidP="002A65A1">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551C2CCB" w14:textId="77777777" w:rsidR="002A65A1" w:rsidRPr="00FD1AF1" w:rsidRDefault="002A65A1" w:rsidP="002A65A1">
                                <w:pPr>
                                  <w:spacing w:after="60"/>
                                  <w:ind w:firstLine="720"/>
                                  <w:rPr>
                                    <w:rFonts w:cstheme="minorHAnsi"/>
                                    <w:noProof/>
                                  </w:rPr>
                                </w:pPr>
                                <w:r w:rsidRPr="00FD1AF1">
                                  <w:rPr>
                                    <w:rFonts w:cstheme="minorHAnsi"/>
                                    <w:noProof/>
                                  </w:rPr>
                                  <w:t>= [Replaced gas consumption – therm equivalent of GSHP source kWh] + [DHW Savings]</w:t>
                                </w:r>
                              </w:p>
                              <w:p w14:paraId="34EF555E" w14:textId="77777777" w:rsidR="002A65A1" w:rsidRPr="00FD1AF1" w:rsidRDefault="002A65A1" w:rsidP="002A65A1">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00</w:t>
                                </w:r>
                                <w:r w:rsidRPr="00FD1AF1">
                                  <w:rPr>
                                    <w:rFonts w:cstheme="minorHAnsi"/>
                                    <w:noProof/>
                                  </w:rPr>
                                  <w:t>)]</w:t>
                                </w:r>
                              </w:p>
                              <w:p w14:paraId="5CAAC705" w14:textId="77777777" w:rsidR="002A65A1" w:rsidRPr="00FD1AF1" w:rsidRDefault="002A65A1" w:rsidP="002A65A1">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p>
                              <w:p w14:paraId="1EA1FCC9" w14:textId="77777777" w:rsidR="002A65A1" w:rsidRPr="00FD1AF1" w:rsidRDefault="002A65A1" w:rsidP="002A65A1">
                                <w:pPr>
                                  <w:spacing w:after="60"/>
                                  <w:ind w:left="1440"/>
                                  <w:rPr>
                                    <w:rFonts w:cstheme="minorHAnsi"/>
                                    <w:noProof/>
                                  </w:rPr>
                                </w:pPr>
                                <w:r w:rsidRPr="00FD1AF1">
                                  <w:rPr>
                                    <w:rFonts w:cstheme="minorHAnsi"/>
                                    <w:noProof/>
                                  </w:rPr>
                                  <w:t>= 472 + 7</w:t>
                                </w:r>
                                <w:r>
                                  <w:rPr>
                                    <w:rFonts w:cstheme="minorHAnsi"/>
                                    <w:noProof/>
                                  </w:rPr>
                                  <w:t>4</w:t>
                                </w:r>
                              </w:p>
                              <w:p w14:paraId="476B690F" w14:textId="77777777" w:rsidR="002A65A1" w:rsidRPr="00FD1AF1" w:rsidRDefault="002A65A1" w:rsidP="002A65A1">
                                <w:pPr>
                                  <w:spacing w:after="60"/>
                                  <w:ind w:left="1440"/>
                                  <w:rPr>
                                    <w:rFonts w:cstheme="minorHAnsi"/>
                                    <w:noProof/>
                                  </w:rPr>
                                </w:pPr>
                                <w:r w:rsidRPr="00FD1AF1">
                                  <w:rPr>
                                    <w:rFonts w:cstheme="minorHAnsi"/>
                                    <w:noProof/>
                                  </w:rPr>
                                  <w:t>= 54</w:t>
                                </w:r>
                                <w:r>
                                  <w:rPr>
                                    <w:rFonts w:cstheme="minorHAnsi"/>
                                    <w:noProof/>
                                  </w:rPr>
                                  <w:t>6</w:t>
                                </w:r>
                                <w:r w:rsidRPr="00FD1AF1">
                                  <w:rPr>
                                    <w:rFonts w:cstheme="minorHAnsi"/>
                                    <w:noProof/>
                                  </w:rPr>
                                  <w:t xml:space="preserve"> therms</w:t>
                                </w:r>
                              </w:p>
                              <w:p w14:paraId="7EAA4D92" w14:textId="77777777" w:rsidR="002A65A1" w:rsidRPr="00FD1AF1" w:rsidRDefault="002A65A1" w:rsidP="002A65A1">
                                <w:pPr>
                                  <w:spacing w:after="60"/>
                                </w:pPr>
                                <w:r w:rsidRPr="00811210">
                                  <w:rPr>
                                    <w:b/>
                                    <w:bCs/>
                                  </w:rPr>
                                  <w:t>Early Replacement</w:t>
                                </w:r>
                                <w:r w:rsidRPr="00FD1AF1">
                                  <w:t xml:space="preserve"> fuel switch, </w:t>
                                </w:r>
                                <w:r w:rsidRPr="00FD1AF1">
                                  <w:rPr>
                                    <w:i/>
                                  </w:rPr>
                                  <w:t>supported by gas and electric utility</w:t>
                                </w:r>
                                <w:r w:rsidRPr="00FD1AF1">
                                  <w:t>:</w:t>
                                </w:r>
                              </w:p>
                              <w:p w14:paraId="666ED42C" w14:textId="77777777" w:rsidR="002A65A1" w:rsidRPr="00FD1AF1" w:rsidRDefault="002A65A1" w:rsidP="002A65A1">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w:t>
                                </w:r>
                              </w:p>
                              <w:p w14:paraId="44CE78D2" w14:textId="77777777" w:rsidR="002A65A1" w:rsidRPr="00FD1AF1" w:rsidRDefault="002A65A1" w:rsidP="002A65A1">
                                <w:pPr>
                                  <w:spacing w:after="60"/>
                                  <w:ind w:left="2160" w:hanging="720"/>
                                  <w:rPr>
                                    <w:rFonts w:cstheme="minorHAnsi"/>
                                    <w:noProof/>
                                  </w:rPr>
                                </w:pPr>
                                <w:r w:rsidRPr="00FD1AF1">
                                  <w:rPr>
                                    <w:rFonts w:cstheme="minorHAnsi"/>
                                    <w:noProof/>
                                  </w:rPr>
                                  <w:t>ΔkWh for remaining life of existing unit (1st 8 years):</w:t>
                                </w:r>
                              </w:p>
                              <w:p w14:paraId="3FFDEC27" w14:textId="77777777" w:rsidR="002A65A1" w:rsidRPr="00FD1AF1" w:rsidRDefault="002A65A1" w:rsidP="002A65A1">
                                <w:pPr>
                                  <w:spacing w:after="60"/>
                                  <w:ind w:left="720" w:firstLine="720"/>
                                  <w:rPr>
                                    <w:rFonts w:cstheme="minorHAnsi"/>
                                    <w:noProof/>
                                  </w:rPr>
                                </w:pPr>
                                <w:r w:rsidRPr="00FD1AF1">
                                  <w:rPr>
                                    <w:rFonts w:cstheme="minorHAnsi"/>
                                    <w:noProof/>
                                  </w:rPr>
                                  <w:t>= [Cooling savings] + [Heating savings from base ASHP to GSHP] + [DHW savings]</w:t>
                                </w:r>
                              </w:p>
                              <w:p w14:paraId="0B59622C" w14:textId="77777777" w:rsidR="002A65A1" w:rsidRPr="00FD1AF1" w:rsidRDefault="002A65A1" w:rsidP="002A65A1">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F17E8D4" w14:textId="77777777" w:rsidR="002A65A1" w:rsidRPr="00FD1AF1" w:rsidRDefault="002A65A1" w:rsidP="002A65A1">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534C0BB8" w14:textId="77777777" w:rsidR="002A65A1" w:rsidRPr="00FD1AF1" w:rsidRDefault="002A65A1" w:rsidP="002A65A1">
                                <w:pPr>
                                  <w:spacing w:after="60"/>
                                  <w:ind w:left="1440"/>
                                  <w:rPr>
                                    <w:rFonts w:cstheme="minorHAnsi"/>
                                    <w:noProof/>
                                  </w:rPr>
                                </w:pPr>
                                <w:r w:rsidRPr="00FD1AF1">
                                  <w:rPr>
                                    <w:rFonts w:cstheme="minorHAnsi"/>
                                    <w:noProof/>
                                  </w:rPr>
                                  <w:t xml:space="preserve">= 1673 + 3494 + 0 </w:t>
                                </w:r>
                              </w:p>
                              <w:p w14:paraId="276A71AE" w14:textId="77777777" w:rsidR="002A65A1" w:rsidRPr="00FD1AF1" w:rsidRDefault="002A65A1" w:rsidP="002A65A1">
                                <w:pPr>
                                  <w:spacing w:after="60"/>
                                  <w:ind w:left="1440"/>
                                  <w:rPr>
                                    <w:rFonts w:cstheme="minorHAnsi"/>
                                    <w:noProof/>
                                  </w:rPr>
                                </w:pPr>
                                <w:r w:rsidRPr="00FD1AF1">
                                  <w:rPr>
                                    <w:rFonts w:cstheme="minorHAnsi"/>
                                    <w:noProof/>
                                  </w:rPr>
                                  <w:t>= 5167 kWh</w:t>
                                </w:r>
                              </w:p>
                              <w:p w14:paraId="3997DFE7" w14:textId="77777777" w:rsidR="002A65A1" w:rsidRPr="00FD1AF1" w:rsidRDefault="002A65A1" w:rsidP="002A65A1">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wps:txbx>
                          <wps:bodyPr rot="0" vert="horz" wrap="square" lIns="91440" tIns="45720" rIns="91440" bIns="45720" anchor="t" anchorCtr="0">
                            <a:noAutofit/>
                          </wps:bodyPr>
                        </wps:wsp>
                      </a:graphicData>
                    </a:graphic>
                  </wp:inline>
                </w:drawing>
              </mc:Choice>
              <mc:Fallback>
                <w:pict>
                  <v:shape w14:anchorId="56D6F1BE" id="Text Box 488" o:spid="_x0000_s1048" type="#_x0000_t202" style="width:468pt;height:4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wrKgIAAFE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">
                    <v:textbox>
                      <w:txbxContent>
                        <w:p w14:paraId="38C420FE" w14:textId="77777777" w:rsidR="002A65A1" w:rsidRPr="00FD1AF1" w:rsidRDefault="002A65A1" w:rsidP="002A65A1">
                          <w:pPr>
                            <w:spacing w:after="60"/>
                          </w:pPr>
                          <w:r w:rsidRPr="001465A9">
                            <w:rPr>
                              <w:b/>
                              <w:bCs/>
                              <w:rPrChange w:id="5095" w:author="Kalee Whitehouse" w:date="2020-06-26T11:50:00Z">
                                <w:rPr/>
                              </w:rPrChange>
                            </w:rPr>
                            <w:t>Illustrative Examples</w:t>
                          </w:r>
                          <w:r w:rsidRPr="00FD1AF1">
                            <w:t xml:space="preserve"> </w:t>
                          </w:r>
                          <w:r w:rsidRPr="00FD1AF1">
                            <w:rPr>
                              <w:i/>
                            </w:rPr>
                            <w:t>[for illustrative purposes a Heat Rate of 10,000 Btu/kWh is used]</w:t>
                          </w:r>
                        </w:p>
                        <w:p w14:paraId="5732834B" w14:textId="77777777" w:rsidR="002A65A1" w:rsidRPr="00FD1AF1" w:rsidRDefault="002A65A1" w:rsidP="002A65A1">
                          <w:pPr>
                            <w:spacing w:after="60"/>
                          </w:pPr>
                          <w:r w:rsidRPr="00811210">
                            <w:rPr>
                              <w:b/>
                              <w:bCs/>
                            </w:rPr>
                            <w:t>New construction</w:t>
                          </w:r>
                          <w:r w:rsidRPr="00FD1AF1">
                            <w:t xml:space="preserve"> using gas furnace and central AC baseline, </w:t>
                          </w:r>
                          <w:r w:rsidRPr="00FD1AF1">
                            <w:rPr>
                              <w:i/>
                            </w:rPr>
                            <w:t>supported by Gas utility only</w:t>
                          </w:r>
                          <w:r w:rsidRPr="00FD1AF1">
                            <w:t>:</w:t>
                          </w:r>
                        </w:p>
                        <w:p w14:paraId="47E3B7FA" w14:textId="77777777" w:rsidR="002A65A1" w:rsidRPr="00FD1AF1" w:rsidRDefault="002A65A1" w:rsidP="002A65A1">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is installed in place of a natural gas furnace and 3 ton Central AC unit:</w:t>
                          </w:r>
                        </w:p>
                        <w:p w14:paraId="0615C299" w14:textId="77777777" w:rsidR="002A65A1" w:rsidRPr="00FD1AF1" w:rsidRDefault="002A65A1" w:rsidP="002A65A1">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0BD713B8" w14:textId="77777777" w:rsidR="002A65A1" w:rsidRPr="00FD1AF1" w:rsidRDefault="002A65A1" w:rsidP="002A65A1">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551C2CCB" w14:textId="77777777" w:rsidR="002A65A1" w:rsidRPr="00FD1AF1" w:rsidRDefault="002A65A1" w:rsidP="002A65A1">
                          <w:pPr>
                            <w:spacing w:after="60"/>
                            <w:ind w:firstLine="720"/>
                            <w:rPr>
                              <w:rFonts w:cstheme="minorHAnsi"/>
                              <w:noProof/>
                            </w:rPr>
                          </w:pPr>
                          <w:r w:rsidRPr="00FD1AF1">
                            <w:rPr>
                              <w:rFonts w:cstheme="minorHAnsi"/>
                              <w:noProof/>
                            </w:rPr>
                            <w:t>= [Replaced gas consumption – therm equivalent of GSHP source kWh] + [DHW Savings]</w:t>
                          </w:r>
                        </w:p>
                        <w:p w14:paraId="34EF555E" w14:textId="77777777" w:rsidR="002A65A1" w:rsidRPr="00FD1AF1" w:rsidRDefault="002A65A1" w:rsidP="002A65A1">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00</w:t>
                          </w:r>
                          <w:r w:rsidRPr="00FD1AF1">
                            <w:rPr>
                              <w:rFonts w:cstheme="minorHAnsi"/>
                              <w:noProof/>
                            </w:rPr>
                            <w:t>)]</w:t>
                          </w:r>
                        </w:p>
                        <w:p w14:paraId="5CAAC705" w14:textId="77777777" w:rsidR="002A65A1" w:rsidRPr="00FD1AF1" w:rsidRDefault="002A65A1" w:rsidP="002A65A1">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p>
                        <w:p w14:paraId="1EA1FCC9" w14:textId="77777777" w:rsidR="002A65A1" w:rsidRPr="00FD1AF1" w:rsidRDefault="002A65A1" w:rsidP="002A65A1">
                          <w:pPr>
                            <w:spacing w:after="60"/>
                            <w:ind w:left="1440"/>
                            <w:rPr>
                              <w:rFonts w:cstheme="minorHAnsi"/>
                              <w:noProof/>
                            </w:rPr>
                          </w:pPr>
                          <w:r w:rsidRPr="00FD1AF1">
                            <w:rPr>
                              <w:rFonts w:cstheme="minorHAnsi"/>
                              <w:noProof/>
                            </w:rPr>
                            <w:t>= 472 + 7</w:t>
                          </w:r>
                          <w:r>
                            <w:rPr>
                              <w:rFonts w:cstheme="minorHAnsi"/>
                              <w:noProof/>
                            </w:rPr>
                            <w:t>4</w:t>
                          </w:r>
                        </w:p>
                        <w:p w14:paraId="476B690F" w14:textId="77777777" w:rsidR="002A65A1" w:rsidRPr="00FD1AF1" w:rsidRDefault="002A65A1" w:rsidP="002A65A1">
                          <w:pPr>
                            <w:spacing w:after="60"/>
                            <w:ind w:left="1440"/>
                            <w:rPr>
                              <w:rFonts w:cstheme="minorHAnsi"/>
                              <w:noProof/>
                            </w:rPr>
                          </w:pPr>
                          <w:r w:rsidRPr="00FD1AF1">
                            <w:rPr>
                              <w:rFonts w:cstheme="minorHAnsi"/>
                              <w:noProof/>
                            </w:rPr>
                            <w:t>= 54</w:t>
                          </w:r>
                          <w:r>
                            <w:rPr>
                              <w:rFonts w:cstheme="minorHAnsi"/>
                              <w:noProof/>
                            </w:rPr>
                            <w:t>6</w:t>
                          </w:r>
                          <w:r w:rsidRPr="00FD1AF1">
                            <w:rPr>
                              <w:rFonts w:cstheme="minorHAnsi"/>
                              <w:noProof/>
                            </w:rPr>
                            <w:t xml:space="preserve"> therms</w:t>
                          </w:r>
                        </w:p>
                        <w:p w14:paraId="7EAA4D92" w14:textId="77777777" w:rsidR="002A65A1" w:rsidRPr="00FD1AF1" w:rsidRDefault="002A65A1" w:rsidP="002A65A1">
                          <w:pPr>
                            <w:spacing w:after="60"/>
                          </w:pPr>
                          <w:r w:rsidRPr="00811210">
                            <w:rPr>
                              <w:b/>
                              <w:bCs/>
                            </w:rPr>
                            <w:t>Early Replacement</w:t>
                          </w:r>
                          <w:r w:rsidRPr="00FD1AF1">
                            <w:t xml:space="preserve"> fuel switch, </w:t>
                          </w:r>
                          <w:r w:rsidRPr="00FD1AF1">
                            <w:rPr>
                              <w:i/>
                            </w:rPr>
                            <w:t>supported by gas and electric utility</w:t>
                          </w:r>
                          <w:r w:rsidRPr="00FD1AF1">
                            <w:t>:</w:t>
                          </w:r>
                        </w:p>
                        <w:p w14:paraId="666ED42C" w14:textId="77777777" w:rsidR="002A65A1" w:rsidRPr="00FD1AF1" w:rsidRDefault="002A65A1" w:rsidP="002A65A1">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w:t>
                          </w:r>
                        </w:p>
                        <w:p w14:paraId="44CE78D2" w14:textId="77777777" w:rsidR="002A65A1" w:rsidRPr="00FD1AF1" w:rsidRDefault="002A65A1" w:rsidP="002A65A1">
                          <w:pPr>
                            <w:spacing w:after="60"/>
                            <w:ind w:left="2160" w:hanging="720"/>
                            <w:rPr>
                              <w:rFonts w:cstheme="minorHAnsi"/>
                              <w:noProof/>
                            </w:rPr>
                          </w:pPr>
                          <w:r w:rsidRPr="00FD1AF1">
                            <w:rPr>
                              <w:rFonts w:cstheme="minorHAnsi"/>
                              <w:noProof/>
                            </w:rPr>
                            <w:t>ΔkWh for remaining life of existing unit (1st 8 years):</w:t>
                          </w:r>
                        </w:p>
                        <w:p w14:paraId="3FFDEC27" w14:textId="77777777" w:rsidR="002A65A1" w:rsidRPr="00FD1AF1" w:rsidRDefault="002A65A1" w:rsidP="002A65A1">
                          <w:pPr>
                            <w:spacing w:after="60"/>
                            <w:ind w:left="720" w:firstLine="720"/>
                            <w:rPr>
                              <w:rFonts w:cstheme="minorHAnsi"/>
                              <w:noProof/>
                            </w:rPr>
                          </w:pPr>
                          <w:r w:rsidRPr="00FD1AF1">
                            <w:rPr>
                              <w:rFonts w:cstheme="minorHAnsi"/>
                              <w:noProof/>
                            </w:rPr>
                            <w:t>= [Cooling savings] + [Heating savings from base ASHP to GSHP] + [DHW savings]</w:t>
                          </w:r>
                        </w:p>
                        <w:p w14:paraId="0B59622C" w14:textId="77777777" w:rsidR="002A65A1" w:rsidRPr="00FD1AF1" w:rsidRDefault="002A65A1" w:rsidP="002A65A1">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F17E8D4" w14:textId="77777777" w:rsidR="002A65A1" w:rsidRPr="00FD1AF1" w:rsidRDefault="002A65A1" w:rsidP="002A65A1">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534C0BB8" w14:textId="77777777" w:rsidR="002A65A1" w:rsidRPr="00FD1AF1" w:rsidRDefault="002A65A1" w:rsidP="002A65A1">
                          <w:pPr>
                            <w:spacing w:after="60"/>
                            <w:ind w:left="1440"/>
                            <w:rPr>
                              <w:rFonts w:cstheme="minorHAnsi"/>
                              <w:noProof/>
                            </w:rPr>
                          </w:pPr>
                          <w:r w:rsidRPr="00FD1AF1">
                            <w:rPr>
                              <w:rFonts w:cstheme="minorHAnsi"/>
                              <w:noProof/>
                            </w:rPr>
                            <w:t xml:space="preserve">= 1673 + 3494 + 0 </w:t>
                          </w:r>
                        </w:p>
                        <w:p w14:paraId="276A71AE" w14:textId="77777777" w:rsidR="002A65A1" w:rsidRPr="00FD1AF1" w:rsidRDefault="002A65A1" w:rsidP="002A65A1">
                          <w:pPr>
                            <w:spacing w:after="60"/>
                            <w:ind w:left="1440"/>
                            <w:rPr>
                              <w:rFonts w:cstheme="minorHAnsi"/>
                              <w:noProof/>
                            </w:rPr>
                          </w:pPr>
                          <w:r w:rsidRPr="00FD1AF1">
                            <w:rPr>
                              <w:rFonts w:cstheme="minorHAnsi"/>
                              <w:noProof/>
                            </w:rPr>
                            <w:t>= 5167 kWh</w:t>
                          </w:r>
                        </w:p>
                        <w:p w14:paraId="3997DFE7" w14:textId="77777777" w:rsidR="002A65A1" w:rsidRPr="00FD1AF1" w:rsidRDefault="002A65A1" w:rsidP="002A65A1">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v:textbox>
                    <w10:anchorlock/>
                  </v:shape>
                </w:pict>
              </mc:Fallback>
            </mc:AlternateContent>
          </w:r>
        </w:del>
      </w:ins>
    </w:p>
    <w:p w14:paraId="4E3C83E3" w14:textId="77777777" w:rsidR="002A65A1" w:rsidRPr="00FD1AF1" w:rsidRDefault="002A65A1" w:rsidP="002A65A1">
      <w:pPr>
        <w:rPr>
          <w:ins w:id="4658" w:author="Sam Dent" w:date="2020-06-18T05:40:00Z"/>
        </w:rPr>
      </w:pPr>
      <w:ins w:id="4659" w:author="Sam Dent" w:date="2020-08-31T09:03:00Z">
        <w:del w:id="4660" w:author="Sam Dent" w:date="2020-08-26T08:30:00Z">
          <w:r w:rsidRPr="00FD1AF1" w:rsidDel="00E57117">
            <w:rPr>
              <w:noProof/>
            </w:rPr>
            <mc:AlternateContent>
              <mc:Choice Requires="wps">
                <w:drawing>
                  <wp:inline distT="0" distB="0" distL="0" distR="0" wp14:anchorId="4ADE9E02" wp14:editId="59607CAE">
                    <wp:extent cx="5943600" cy="5232400"/>
                    <wp:effectExtent l="0" t="0" r="19050" b="25400"/>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32400"/>
                            </a:xfrm>
                            <a:prstGeom prst="rect">
                              <a:avLst/>
                            </a:prstGeom>
                            <a:solidFill>
                              <a:srgbClr val="FFFFFF"/>
                            </a:solidFill>
                            <a:ln w="9525">
                              <a:solidFill>
                                <a:srgbClr val="000000"/>
                              </a:solidFill>
                              <a:miter lim="800000"/>
                              <a:headEnd/>
                              <a:tailEnd/>
                            </a:ln>
                          </wps:spPr>
                          <wps:txbx>
                            <w:txbxContent>
                              <w:p w14:paraId="3C781E3D" w14:textId="77777777" w:rsidR="002A65A1" w:rsidRPr="00FD1AF1" w:rsidRDefault="002A65A1" w:rsidP="002A65A1">
                                <w:pPr>
                                  <w:spacing w:after="60"/>
                                </w:pPr>
                                <w:r w:rsidRPr="001465A9">
                                  <w:rPr>
                                    <w:b/>
                                    <w:bCs/>
                                    <w:rPrChange w:id="4661" w:author="Kalee Whitehouse" w:date="2020-06-26T11:50:00Z">
                                      <w:rPr/>
                                    </w:rPrChange>
                                  </w:rPr>
                                  <w:t>Illustrative Example</w:t>
                                </w:r>
                                <w:r w:rsidRPr="00FD1AF1">
                                  <w:t xml:space="preserve"> continued</w:t>
                                </w:r>
                              </w:p>
                              <w:p w14:paraId="672CEF16" w14:textId="77777777" w:rsidR="002A65A1" w:rsidRPr="00FD1AF1" w:rsidRDefault="002A65A1" w:rsidP="002A65A1">
                                <w:pPr>
                                  <w:spacing w:after="60"/>
                                  <w:ind w:firstLine="720"/>
                                  <w:rPr>
                                    <w:rFonts w:cstheme="minorHAnsi"/>
                                    <w:noProof/>
                                  </w:rPr>
                                </w:pPr>
                                <w:r w:rsidRPr="00FD1AF1">
                                  <w:rPr>
                                    <w:rFonts w:cstheme="minorHAnsi"/>
                                    <w:noProof/>
                                  </w:rPr>
                                  <w:t>ΔkWh for remaining measure life (next 17 years):</w:t>
                                </w:r>
                              </w:p>
                              <w:p w14:paraId="41DD1288" w14:textId="77777777" w:rsidR="002A65A1" w:rsidRPr="00FD1AF1" w:rsidRDefault="002A65A1" w:rsidP="002A65A1">
                                <w:pPr>
                                  <w:spacing w:after="60"/>
                                  <w:ind w:left="1440"/>
                                  <w:rPr>
                                    <w:rFonts w:cstheme="minorHAnsi"/>
                                    <w:noProof/>
                                  </w:rPr>
                                </w:pPr>
                                <w:r w:rsidRPr="00FD1AF1">
                                  <w:rPr>
                                    <w:rFonts w:cstheme="minorHAnsi"/>
                                    <w:noProof/>
                                  </w:rPr>
                                  <w:t>= [Cooling savings] + [Heating savings] + [DHW savings]</w:t>
                                </w:r>
                              </w:p>
                              <w:p w14:paraId="591CC8B1" w14:textId="77777777" w:rsidR="002A65A1" w:rsidRPr="00FD1AF1" w:rsidRDefault="002A65A1" w:rsidP="002A65A1">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404C0D9C" w14:textId="77777777" w:rsidR="002A65A1" w:rsidRPr="00FD1AF1" w:rsidRDefault="002A65A1" w:rsidP="002A65A1">
                                <w:pPr>
                                  <w:spacing w:after="60"/>
                                  <w:ind w:left="1440"/>
                                  <w:rPr>
                                    <w:rFonts w:cstheme="minorHAnsi"/>
                                  </w:rPr>
                                </w:pPr>
                                <w:r w:rsidRPr="00FD1AF1">
                                  <w:rPr>
                                    <w:rFonts w:cstheme="minorHAnsi"/>
                                  </w:rPr>
                                  <w:t>= [(730 * 36,000 * (1/13 – 1/19)) / 1000] + [1754 * 36,000 * (1/8.2 – 1/ (4.4 *3.412)) / 1000] + [0 * 0.44 * (((1/0.904) * 17.6 * 2.56 *365.25 * 8.33 * (125-54) *1)/3412)]</w:t>
                                </w:r>
                              </w:p>
                              <w:p w14:paraId="40B2F54F" w14:textId="77777777" w:rsidR="002A65A1" w:rsidRPr="00FD1AF1" w:rsidRDefault="002A65A1" w:rsidP="002A65A1">
                                <w:pPr>
                                  <w:spacing w:after="60"/>
                                  <w:ind w:left="1440"/>
                                  <w:rPr>
                                    <w:rFonts w:cstheme="minorHAnsi"/>
                                  </w:rPr>
                                </w:pPr>
                                <w:r w:rsidRPr="00FD1AF1">
                                  <w:rPr>
                                    <w:rFonts w:cstheme="minorHAnsi"/>
                                  </w:rPr>
                                  <w:t>= 638 + 3494 + 0</w:t>
                                </w:r>
                              </w:p>
                              <w:p w14:paraId="2C79B729" w14:textId="77777777" w:rsidR="002A65A1" w:rsidRPr="00FD1AF1" w:rsidRDefault="002A65A1" w:rsidP="002A65A1">
                                <w:pPr>
                                  <w:spacing w:after="60"/>
                                  <w:ind w:left="1440"/>
                                  <w:rPr>
                                    <w:rFonts w:cstheme="minorHAnsi"/>
                                  </w:rPr>
                                </w:pPr>
                                <w:r w:rsidRPr="00FD1AF1">
                                  <w:rPr>
                                    <w:rFonts w:cstheme="minorHAnsi"/>
                                  </w:rPr>
                                  <w:t>= 4132 kWh</w:t>
                                </w:r>
                              </w:p>
                              <w:p w14:paraId="5474631B" w14:textId="77777777" w:rsidR="002A65A1" w:rsidRPr="00FD1AF1" w:rsidRDefault="002A65A1" w:rsidP="002A65A1">
                                <w:pPr>
                                  <w:spacing w:after="60"/>
                                  <w:ind w:left="1440" w:hanging="720"/>
                                  <w:rPr>
                                    <w:rFonts w:cstheme="minorHAnsi"/>
                                    <w:noProof/>
                                  </w:rPr>
                                </w:pPr>
                                <w:r w:rsidRPr="00FD1AF1">
                                  <w:rPr>
                                    <w:rFonts w:cstheme="minorHAnsi"/>
                                    <w:noProof/>
                                  </w:rPr>
                                  <w:t>ΔTherms for remaining life of existing unit (1st 8 years):</w:t>
                                </w:r>
                              </w:p>
                              <w:p w14:paraId="100ADA07" w14:textId="77777777" w:rsidR="002A65A1" w:rsidRPr="00FD1AF1" w:rsidRDefault="002A65A1" w:rsidP="002A65A1">
                                <w:pPr>
                                  <w:spacing w:after="60"/>
                                  <w:ind w:left="720" w:firstLine="720"/>
                                  <w:rPr>
                                    <w:rFonts w:cstheme="minorHAnsi"/>
                                    <w:noProof/>
                                  </w:rPr>
                                </w:pPr>
                                <w:r w:rsidRPr="00FD1AF1">
                                  <w:rPr>
                                    <w:rFonts w:cstheme="minorHAnsi"/>
                                    <w:noProof/>
                                  </w:rPr>
                                  <w:t>= [Heating Savings] + [DHW Savings]</w:t>
                                </w:r>
                              </w:p>
                              <w:p w14:paraId="0B5B0282" w14:textId="77777777" w:rsidR="002A65A1" w:rsidRPr="00FD1AF1" w:rsidRDefault="002A65A1" w:rsidP="002A65A1">
                                <w:pPr>
                                  <w:spacing w:after="60"/>
                                  <w:ind w:left="1440"/>
                                  <w:rPr>
                                    <w:rFonts w:cstheme="minorHAnsi"/>
                                    <w:noProof/>
                                  </w:rPr>
                                </w:pPr>
                                <w:r w:rsidRPr="00FD1AF1">
                                  <w:rPr>
                                    <w:rFonts w:cstheme="minorHAnsi"/>
                                    <w:noProof/>
                                  </w:rPr>
                                  <w:t>= [Replaced gas consumption – therm equivalent of base ASHP source kWh] + [DHW Savings]</w:t>
                                </w:r>
                              </w:p>
                              <w:p w14:paraId="3D7BDF09" w14:textId="77777777" w:rsidR="002A65A1" w:rsidRPr="00FD1AF1" w:rsidRDefault="002A65A1" w:rsidP="002A65A1">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542843BF" w14:textId="77777777" w:rsidR="002A65A1" w:rsidRPr="00FD1AF1" w:rsidRDefault="002A65A1" w:rsidP="002A65A1">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27BBCA4F" w14:textId="77777777" w:rsidR="002A65A1" w:rsidRPr="00FD1AF1" w:rsidRDefault="002A65A1" w:rsidP="002A65A1">
                                <w:pPr>
                                  <w:spacing w:after="60"/>
                                  <w:ind w:left="1440"/>
                                  <w:rPr>
                                    <w:rFonts w:cstheme="minorHAnsi"/>
                                    <w:noProof/>
                                  </w:rPr>
                                </w:pPr>
                                <w:r w:rsidRPr="00FD1AF1">
                                  <w:rPr>
                                    <w:rFonts w:cstheme="minorHAnsi"/>
                                    <w:noProof/>
                                  </w:rPr>
                                  <w:t>= 339 + 7</w:t>
                                </w:r>
                                <w:r>
                                  <w:rPr>
                                    <w:rFonts w:cstheme="minorHAnsi"/>
                                    <w:noProof/>
                                  </w:rPr>
                                  <w:t>4</w:t>
                                </w:r>
                              </w:p>
                              <w:p w14:paraId="6A4CFCF5" w14:textId="77777777" w:rsidR="002A65A1" w:rsidRPr="00FD1AF1" w:rsidRDefault="002A65A1" w:rsidP="002A65A1">
                                <w:pPr>
                                  <w:spacing w:after="60"/>
                                  <w:ind w:left="1440"/>
                                  <w:rPr>
                                    <w:rFonts w:cstheme="minorHAnsi"/>
                                    <w:noProof/>
                                  </w:rPr>
                                </w:pPr>
                                <w:r w:rsidRPr="00FD1AF1">
                                  <w:rPr>
                                    <w:rFonts w:cstheme="minorHAnsi"/>
                                    <w:noProof/>
                                  </w:rPr>
                                  <w:t>= 4</w:t>
                                </w:r>
                                <w:r>
                                  <w:rPr>
                                    <w:rFonts w:cstheme="minorHAnsi"/>
                                    <w:noProof/>
                                  </w:rPr>
                                  <w:t>12</w:t>
                                </w:r>
                                <w:r w:rsidRPr="00FD1AF1">
                                  <w:rPr>
                                    <w:rFonts w:cstheme="minorHAnsi"/>
                                    <w:noProof/>
                                  </w:rPr>
                                  <w:t xml:space="preserve"> therms</w:t>
                                </w:r>
                              </w:p>
                              <w:p w14:paraId="26912F0D" w14:textId="77777777" w:rsidR="002A65A1" w:rsidRPr="00FD1AF1" w:rsidRDefault="002A65A1" w:rsidP="002A65A1">
                                <w:pPr>
                                  <w:spacing w:after="60"/>
                                  <w:ind w:firstLine="720"/>
                                  <w:rPr>
                                    <w:rFonts w:cstheme="minorHAnsi"/>
                                    <w:noProof/>
                                  </w:rPr>
                                </w:pPr>
                                <w:r w:rsidRPr="00FD1AF1">
                                  <w:rPr>
                                    <w:rFonts w:cstheme="minorHAnsi"/>
                                    <w:noProof/>
                                  </w:rPr>
                                  <w:t>ΔTherms for remaining measure life (next 17 years):</w:t>
                                </w:r>
                              </w:p>
                              <w:p w14:paraId="2AC6DCB7" w14:textId="77777777" w:rsidR="002A65A1" w:rsidRPr="00FD1AF1" w:rsidRDefault="002A65A1" w:rsidP="002A65A1">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2A0E2DE6" w14:textId="77777777" w:rsidR="002A65A1" w:rsidRPr="00FD1AF1" w:rsidRDefault="002A65A1" w:rsidP="002A65A1">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7D03AD16" w14:textId="77777777" w:rsidR="002A65A1" w:rsidRPr="00FD1AF1" w:rsidRDefault="002A65A1" w:rsidP="002A65A1">
                                <w:pPr>
                                  <w:spacing w:after="60"/>
                                  <w:ind w:left="1440"/>
                                  <w:rPr>
                                    <w:rFonts w:cstheme="minorHAnsi"/>
                                    <w:noProof/>
                                  </w:rPr>
                                </w:pPr>
                                <w:r w:rsidRPr="00FD1AF1">
                                  <w:rPr>
                                    <w:rFonts w:cstheme="minorHAnsi"/>
                                    <w:noProof/>
                                  </w:rPr>
                                  <w:t>= 23 + 7</w:t>
                                </w:r>
                                <w:r>
                                  <w:rPr>
                                    <w:rFonts w:cstheme="minorHAnsi"/>
                                    <w:noProof/>
                                  </w:rPr>
                                  <w:t>4</w:t>
                                </w:r>
                              </w:p>
                              <w:p w14:paraId="111431B6" w14:textId="77777777" w:rsidR="002A65A1" w:rsidRPr="0089747A" w:rsidRDefault="002A65A1" w:rsidP="002A65A1">
                                <w:pPr>
                                  <w:spacing w:after="60"/>
                                  <w:ind w:left="1440"/>
                                  <w:rPr>
                                    <w:rFonts w:cstheme="minorHAnsi"/>
                                    <w:noProof/>
                                  </w:rPr>
                                </w:pPr>
                                <w:r>
                                  <w:rPr>
                                    <w:rFonts w:cstheme="minorHAnsi"/>
                                    <w:noProof/>
                                  </w:rPr>
                                  <w:t>= 97 therms</w:t>
                                </w:r>
                              </w:p>
                            </w:txbxContent>
                          </wps:txbx>
                          <wps:bodyPr rot="0" vert="horz" wrap="square" lIns="91440" tIns="45720" rIns="91440" bIns="45720" anchor="t" anchorCtr="0">
                            <a:noAutofit/>
                          </wps:bodyPr>
                        </wps:wsp>
                      </a:graphicData>
                    </a:graphic>
                  </wp:inline>
                </w:drawing>
              </mc:Choice>
              <mc:Fallback>
                <w:pict>
                  <v:shape w14:anchorId="4ADE9E02" id="Text Box 489" o:spid="_x0000_s1049" type="#_x0000_t202" style="width:468pt;height: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b2KQIAAFE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">
                    <v:textbox>
                      <w:txbxContent>
                        <w:p w14:paraId="3C781E3D" w14:textId="77777777" w:rsidR="002A65A1" w:rsidRPr="00FD1AF1" w:rsidRDefault="002A65A1" w:rsidP="002A65A1">
                          <w:pPr>
                            <w:spacing w:after="60"/>
                          </w:pPr>
                          <w:r w:rsidRPr="001465A9">
                            <w:rPr>
                              <w:b/>
                              <w:bCs/>
                              <w:rPrChange w:id="5100" w:author="Kalee Whitehouse" w:date="2020-06-26T11:50:00Z">
                                <w:rPr/>
                              </w:rPrChange>
                            </w:rPr>
                            <w:t>Illustrative Example</w:t>
                          </w:r>
                          <w:r w:rsidRPr="00FD1AF1">
                            <w:t xml:space="preserve"> continued</w:t>
                          </w:r>
                        </w:p>
                        <w:p w14:paraId="672CEF16" w14:textId="77777777" w:rsidR="002A65A1" w:rsidRPr="00FD1AF1" w:rsidRDefault="002A65A1" w:rsidP="002A65A1">
                          <w:pPr>
                            <w:spacing w:after="60"/>
                            <w:ind w:firstLine="720"/>
                            <w:rPr>
                              <w:rFonts w:cstheme="minorHAnsi"/>
                              <w:noProof/>
                            </w:rPr>
                          </w:pPr>
                          <w:r w:rsidRPr="00FD1AF1">
                            <w:rPr>
                              <w:rFonts w:cstheme="minorHAnsi"/>
                              <w:noProof/>
                            </w:rPr>
                            <w:t>ΔkWh for remaining measure life (next 17 years):</w:t>
                          </w:r>
                        </w:p>
                        <w:p w14:paraId="41DD1288" w14:textId="77777777" w:rsidR="002A65A1" w:rsidRPr="00FD1AF1" w:rsidRDefault="002A65A1" w:rsidP="002A65A1">
                          <w:pPr>
                            <w:spacing w:after="60"/>
                            <w:ind w:left="1440"/>
                            <w:rPr>
                              <w:rFonts w:cstheme="minorHAnsi"/>
                              <w:noProof/>
                            </w:rPr>
                          </w:pPr>
                          <w:r w:rsidRPr="00FD1AF1">
                            <w:rPr>
                              <w:rFonts w:cstheme="minorHAnsi"/>
                              <w:noProof/>
                            </w:rPr>
                            <w:t>= [Cooling savings] + [Heating savings] + [DHW savings]</w:t>
                          </w:r>
                        </w:p>
                        <w:p w14:paraId="591CC8B1" w14:textId="77777777" w:rsidR="002A65A1" w:rsidRPr="00FD1AF1" w:rsidRDefault="002A65A1" w:rsidP="002A65A1">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404C0D9C" w14:textId="77777777" w:rsidR="002A65A1" w:rsidRPr="00FD1AF1" w:rsidRDefault="002A65A1" w:rsidP="002A65A1">
                          <w:pPr>
                            <w:spacing w:after="60"/>
                            <w:ind w:left="1440"/>
                            <w:rPr>
                              <w:rFonts w:cstheme="minorHAnsi"/>
                            </w:rPr>
                          </w:pPr>
                          <w:r w:rsidRPr="00FD1AF1">
                            <w:rPr>
                              <w:rFonts w:cstheme="minorHAnsi"/>
                            </w:rPr>
                            <w:t>= [(730 * 36,000 * (1/13 – 1/19)) / 1000] + [1754 * 36,000 * (1/8.2 – 1/ (4.4 *3.412)) / 1000] + [0 * 0.44 * (((1/0.904) * 17.6 * 2.56 *365.25 * 8.33 * (125-54) *1)/3412)]</w:t>
                          </w:r>
                        </w:p>
                        <w:p w14:paraId="40B2F54F" w14:textId="77777777" w:rsidR="002A65A1" w:rsidRPr="00FD1AF1" w:rsidRDefault="002A65A1" w:rsidP="002A65A1">
                          <w:pPr>
                            <w:spacing w:after="60"/>
                            <w:ind w:left="1440"/>
                            <w:rPr>
                              <w:rFonts w:cstheme="minorHAnsi"/>
                            </w:rPr>
                          </w:pPr>
                          <w:r w:rsidRPr="00FD1AF1">
                            <w:rPr>
                              <w:rFonts w:cstheme="minorHAnsi"/>
                            </w:rPr>
                            <w:t>= 638 + 3494 + 0</w:t>
                          </w:r>
                        </w:p>
                        <w:p w14:paraId="2C79B729" w14:textId="77777777" w:rsidR="002A65A1" w:rsidRPr="00FD1AF1" w:rsidRDefault="002A65A1" w:rsidP="002A65A1">
                          <w:pPr>
                            <w:spacing w:after="60"/>
                            <w:ind w:left="1440"/>
                            <w:rPr>
                              <w:rFonts w:cstheme="minorHAnsi"/>
                            </w:rPr>
                          </w:pPr>
                          <w:r w:rsidRPr="00FD1AF1">
                            <w:rPr>
                              <w:rFonts w:cstheme="minorHAnsi"/>
                            </w:rPr>
                            <w:t>= 4132 kWh</w:t>
                          </w:r>
                        </w:p>
                        <w:p w14:paraId="5474631B" w14:textId="77777777" w:rsidR="002A65A1" w:rsidRPr="00FD1AF1" w:rsidRDefault="002A65A1" w:rsidP="002A65A1">
                          <w:pPr>
                            <w:spacing w:after="60"/>
                            <w:ind w:left="1440" w:hanging="720"/>
                            <w:rPr>
                              <w:rFonts w:cstheme="minorHAnsi"/>
                              <w:noProof/>
                            </w:rPr>
                          </w:pPr>
                          <w:r w:rsidRPr="00FD1AF1">
                            <w:rPr>
                              <w:rFonts w:cstheme="minorHAnsi"/>
                              <w:noProof/>
                            </w:rPr>
                            <w:t>ΔTherms for remaining life of existing unit (1st 8 years):</w:t>
                          </w:r>
                        </w:p>
                        <w:p w14:paraId="100ADA07" w14:textId="77777777" w:rsidR="002A65A1" w:rsidRPr="00FD1AF1" w:rsidRDefault="002A65A1" w:rsidP="002A65A1">
                          <w:pPr>
                            <w:spacing w:after="60"/>
                            <w:ind w:left="720" w:firstLine="720"/>
                            <w:rPr>
                              <w:rFonts w:cstheme="minorHAnsi"/>
                              <w:noProof/>
                            </w:rPr>
                          </w:pPr>
                          <w:r w:rsidRPr="00FD1AF1">
                            <w:rPr>
                              <w:rFonts w:cstheme="minorHAnsi"/>
                              <w:noProof/>
                            </w:rPr>
                            <w:t>= [Heating Savings] + [DHW Savings]</w:t>
                          </w:r>
                        </w:p>
                        <w:p w14:paraId="0B5B0282" w14:textId="77777777" w:rsidR="002A65A1" w:rsidRPr="00FD1AF1" w:rsidRDefault="002A65A1" w:rsidP="002A65A1">
                          <w:pPr>
                            <w:spacing w:after="60"/>
                            <w:ind w:left="1440"/>
                            <w:rPr>
                              <w:rFonts w:cstheme="minorHAnsi"/>
                              <w:noProof/>
                            </w:rPr>
                          </w:pPr>
                          <w:r w:rsidRPr="00FD1AF1">
                            <w:rPr>
                              <w:rFonts w:cstheme="minorHAnsi"/>
                              <w:noProof/>
                            </w:rPr>
                            <w:t>= [Replaced gas consumption – therm equivalent of base ASHP source kWh] + [DHW Savings]</w:t>
                          </w:r>
                        </w:p>
                        <w:p w14:paraId="3D7BDF09" w14:textId="77777777" w:rsidR="002A65A1" w:rsidRPr="00FD1AF1" w:rsidRDefault="002A65A1" w:rsidP="002A65A1">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542843BF" w14:textId="77777777" w:rsidR="002A65A1" w:rsidRPr="00FD1AF1" w:rsidRDefault="002A65A1" w:rsidP="002A65A1">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27BBCA4F" w14:textId="77777777" w:rsidR="002A65A1" w:rsidRPr="00FD1AF1" w:rsidRDefault="002A65A1" w:rsidP="002A65A1">
                          <w:pPr>
                            <w:spacing w:after="60"/>
                            <w:ind w:left="1440"/>
                            <w:rPr>
                              <w:rFonts w:cstheme="minorHAnsi"/>
                              <w:noProof/>
                            </w:rPr>
                          </w:pPr>
                          <w:r w:rsidRPr="00FD1AF1">
                            <w:rPr>
                              <w:rFonts w:cstheme="minorHAnsi"/>
                              <w:noProof/>
                            </w:rPr>
                            <w:t>= 339 + 7</w:t>
                          </w:r>
                          <w:r>
                            <w:rPr>
                              <w:rFonts w:cstheme="minorHAnsi"/>
                              <w:noProof/>
                            </w:rPr>
                            <w:t>4</w:t>
                          </w:r>
                        </w:p>
                        <w:p w14:paraId="6A4CFCF5" w14:textId="77777777" w:rsidR="002A65A1" w:rsidRPr="00FD1AF1" w:rsidRDefault="002A65A1" w:rsidP="002A65A1">
                          <w:pPr>
                            <w:spacing w:after="60"/>
                            <w:ind w:left="1440"/>
                            <w:rPr>
                              <w:rFonts w:cstheme="minorHAnsi"/>
                              <w:noProof/>
                            </w:rPr>
                          </w:pPr>
                          <w:r w:rsidRPr="00FD1AF1">
                            <w:rPr>
                              <w:rFonts w:cstheme="minorHAnsi"/>
                              <w:noProof/>
                            </w:rPr>
                            <w:t>= 4</w:t>
                          </w:r>
                          <w:r>
                            <w:rPr>
                              <w:rFonts w:cstheme="minorHAnsi"/>
                              <w:noProof/>
                            </w:rPr>
                            <w:t>12</w:t>
                          </w:r>
                          <w:r w:rsidRPr="00FD1AF1">
                            <w:rPr>
                              <w:rFonts w:cstheme="minorHAnsi"/>
                              <w:noProof/>
                            </w:rPr>
                            <w:t xml:space="preserve"> therms</w:t>
                          </w:r>
                        </w:p>
                        <w:p w14:paraId="26912F0D" w14:textId="77777777" w:rsidR="002A65A1" w:rsidRPr="00FD1AF1" w:rsidRDefault="002A65A1" w:rsidP="002A65A1">
                          <w:pPr>
                            <w:spacing w:after="60"/>
                            <w:ind w:firstLine="720"/>
                            <w:rPr>
                              <w:rFonts w:cstheme="minorHAnsi"/>
                              <w:noProof/>
                            </w:rPr>
                          </w:pPr>
                          <w:r w:rsidRPr="00FD1AF1">
                            <w:rPr>
                              <w:rFonts w:cstheme="minorHAnsi"/>
                              <w:noProof/>
                            </w:rPr>
                            <w:t>ΔTherms for remaining measure life (next 17 years):</w:t>
                          </w:r>
                        </w:p>
                        <w:p w14:paraId="2AC6DCB7" w14:textId="77777777" w:rsidR="002A65A1" w:rsidRPr="00FD1AF1" w:rsidRDefault="002A65A1" w:rsidP="002A65A1">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2A0E2DE6" w14:textId="77777777" w:rsidR="002A65A1" w:rsidRPr="00FD1AF1" w:rsidRDefault="002A65A1" w:rsidP="002A65A1">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7D03AD16" w14:textId="77777777" w:rsidR="002A65A1" w:rsidRPr="00FD1AF1" w:rsidRDefault="002A65A1" w:rsidP="002A65A1">
                          <w:pPr>
                            <w:spacing w:after="60"/>
                            <w:ind w:left="1440"/>
                            <w:rPr>
                              <w:rFonts w:cstheme="minorHAnsi"/>
                              <w:noProof/>
                            </w:rPr>
                          </w:pPr>
                          <w:r w:rsidRPr="00FD1AF1">
                            <w:rPr>
                              <w:rFonts w:cstheme="minorHAnsi"/>
                              <w:noProof/>
                            </w:rPr>
                            <w:t>= 23 + 7</w:t>
                          </w:r>
                          <w:r>
                            <w:rPr>
                              <w:rFonts w:cstheme="minorHAnsi"/>
                              <w:noProof/>
                            </w:rPr>
                            <w:t>4</w:t>
                          </w:r>
                        </w:p>
                        <w:p w14:paraId="111431B6" w14:textId="77777777" w:rsidR="002A65A1" w:rsidRPr="0089747A" w:rsidRDefault="002A65A1" w:rsidP="002A65A1">
                          <w:pPr>
                            <w:spacing w:after="60"/>
                            <w:ind w:left="1440"/>
                            <w:rPr>
                              <w:rFonts w:cstheme="minorHAnsi"/>
                              <w:noProof/>
                            </w:rPr>
                          </w:pPr>
                          <w:r>
                            <w:rPr>
                              <w:rFonts w:cstheme="minorHAnsi"/>
                              <w:noProof/>
                            </w:rPr>
                            <w:t>= 97 therms</w:t>
                          </w:r>
                        </w:p>
                      </w:txbxContent>
                    </v:textbox>
                    <w10:anchorlock/>
                  </v:shape>
                </w:pict>
              </mc:Fallback>
            </mc:AlternateContent>
          </w:r>
        </w:del>
        <w:r>
          <w:t>above</w:t>
        </w:r>
      </w:ins>
      <w:ins w:id="4662" w:author="Sam Dent" w:date="2020-09-02T09:10:00Z">
        <w:r>
          <w:t>.</w:t>
        </w:r>
      </w:ins>
      <w:ins w:id="4663" w:author="Kalee Whitehouse" w:date="2020-06-26T12:42:00Z">
        <w:del w:id="4664" w:author="Sam Dent" w:date="2020-08-31T09:01:00Z">
          <w:r w:rsidRPr="00FD1AF1" w:rsidDel="00440F9C">
            <w:rPr>
              <w:szCs w:val="20"/>
            </w:rPr>
            <w:delText>considers</w:delText>
          </w:r>
        </w:del>
      </w:ins>
    </w:p>
    <w:p w14:paraId="029C7F0C" w14:textId="77777777" w:rsidR="002A65A1" w:rsidRPr="000B7BB6" w:rsidDel="00B25FB9" w:rsidRDefault="002A65A1">
      <w:pPr>
        <w:pStyle w:val="Heading6"/>
        <w:rPr>
          <w:del w:id="4665" w:author="Sam Dent" w:date="2020-06-18T05:40:00Z"/>
        </w:rPr>
        <w:pPrChange w:id="4666" w:author="Sam Dent" w:date="2020-09-02T14:04:00Z">
          <w:pPr/>
        </w:pPrChange>
      </w:pPr>
      <w:del w:id="4667" w:author="Sam Dent" w:date="2020-06-18T05:40:00Z">
        <w:r w:rsidRPr="000B7BB6" w:rsidDel="00B25FB9">
          <w:delText>N/A</w:delText>
        </w:r>
      </w:del>
    </w:p>
    <w:p w14:paraId="48C2B232" w14:textId="77777777" w:rsidR="002A65A1" w:rsidRPr="000B7BB6" w:rsidRDefault="002A65A1" w:rsidP="002A65A1">
      <w:pPr>
        <w:pStyle w:val="Heading6"/>
      </w:pPr>
      <w:r w:rsidRPr="000B7BB6">
        <w:t xml:space="preserve">Water Impact Descriptions and Calculation  </w:t>
      </w:r>
    </w:p>
    <w:p w14:paraId="703B02E7" w14:textId="77777777" w:rsidR="002A65A1" w:rsidRPr="000B7BB6" w:rsidRDefault="002A65A1" w:rsidP="002A65A1">
      <w:pPr>
        <w:rPr>
          <w:rFonts w:cstheme="minorHAnsi"/>
        </w:rPr>
      </w:pPr>
      <w:r w:rsidRPr="000B7BB6">
        <w:rPr>
          <w:rFonts w:cstheme="minorHAnsi"/>
        </w:rPr>
        <w:t>N/A</w:t>
      </w:r>
    </w:p>
    <w:p w14:paraId="22EB477D" w14:textId="77777777" w:rsidR="002A65A1" w:rsidRPr="000B7BB6" w:rsidRDefault="002A65A1" w:rsidP="002A65A1">
      <w:pPr>
        <w:pStyle w:val="Heading6"/>
      </w:pPr>
      <w:r w:rsidRPr="000B7BB6">
        <w:t xml:space="preserve">Deemed O&amp;M Cost Adjustment Calculation </w:t>
      </w:r>
    </w:p>
    <w:p w14:paraId="37224BB8" w14:textId="77777777" w:rsidR="002A65A1" w:rsidRPr="000B7BB6" w:rsidRDefault="002A65A1" w:rsidP="002A65A1">
      <w:pPr>
        <w:rPr>
          <w:rFonts w:cstheme="minorHAnsi"/>
        </w:rPr>
      </w:pPr>
      <w:r w:rsidRPr="000B7BB6">
        <w:rPr>
          <w:rFonts w:cstheme="minorHAnsi"/>
        </w:rPr>
        <w:t>N/A</w:t>
      </w:r>
    </w:p>
    <w:p w14:paraId="39BFAC5C" w14:textId="77777777" w:rsidR="002A65A1" w:rsidRPr="00FD1AF1" w:rsidRDefault="002A65A1" w:rsidP="002A65A1">
      <w:pPr>
        <w:pStyle w:val="Heading6"/>
        <w:rPr>
          <w:ins w:id="4668" w:author="Sam Dent" w:date="2020-06-18T05:40:00Z"/>
        </w:rPr>
      </w:pPr>
      <w:ins w:id="4669" w:author="Sam Dent" w:date="2020-06-18T05:40:00Z">
        <w:r w:rsidRPr="00FD1AF1">
          <w:t>Cost Effectiveness Screening and Load Reduction Forecasting when Fuel Switching</w:t>
        </w:r>
      </w:ins>
    </w:p>
    <w:p w14:paraId="09440916" w14:textId="77777777" w:rsidR="002A65A1" w:rsidRPr="00FD1AF1" w:rsidRDefault="002A65A1" w:rsidP="002A65A1">
      <w:pPr>
        <w:rPr>
          <w:ins w:id="4670" w:author="Sam Dent" w:date="2020-06-18T05:40:00Z"/>
          <w:rFonts w:cstheme="minorHAnsi"/>
          <w:noProof/>
        </w:rPr>
      </w:pPr>
      <w:ins w:id="4671" w:author="Sam Dent" w:date="2020-06-18T05:40:00Z">
        <w:r w:rsidRPr="00FD1AF1">
          <w:rPr>
            <w:rFonts w:cstheme="minorHAnsi"/>
            <w:noProof/>
          </w:rPr>
          <w:t xml:space="preserve">This measure can involve fuel switching from gas to electric. </w:t>
        </w:r>
      </w:ins>
    </w:p>
    <w:p w14:paraId="121D454C" w14:textId="77777777" w:rsidR="002A65A1" w:rsidRPr="00FD1AF1" w:rsidRDefault="002A65A1" w:rsidP="002A65A1">
      <w:pPr>
        <w:rPr>
          <w:ins w:id="4672" w:author="Sam Dent" w:date="2020-06-18T05:40:00Z"/>
          <w:rFonts w:cstheme="minorHAnsi"/>
          <w:noProof/>
        </w:rPr>
      </w:pPr>
      <w:ins w:id="4673" w:author="Sam Dent" w:date="2020-06-18T05:40:00Z">
        <w:r w:rsidRPr="00FD1AF1">
          <w:rPr>
            <w:rFonts w:cstheme="minorHAnsi"/>
            <w:noProof/>
          </w:rPr>
          <w:t xml:space="preserve">For the purposes of forecasting load reductions due to fuel switch GSHP projects per Section 16-111.5B, changes in site energy use at the customer’s meter (using ΔkWh algorithm below) adjusted for utility line losses (at-the-busbar savings), customer switching estimates, NTG, and any other adjustment factors deemed appropriate, should be used. </w:t>
        </w:r>
      </w:ins>
    </w:p>
    <w:p w14:paraId="07F81FD9" w14:textId="77777777" w:rsidR="002A65A1" w:rsidRPr="00FD1AF1" w:rsidRDefault="002A65A1" w:rsidP="002A65A1">
      <w:pPr>
        <w:rPr>
          <w:ins w:id="4674" w:author="Sam Dent" w:date="2020-06-18T05:40:00Z"/>
          <w:rFonts w:cstheme="minorHAnsi"/>
          <w:noProof/>
        </w:rPr>
      </w:pPr>
      <w:ins w:id="4675" w:author="Sam Dent" w:date="2020-06-18T05:40:00Z">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ins>
      <w:ins w:id="4676" w:author="Sam Dent" w:date="2020-09-09T06:16:00Z">
        <w:r>
          <w:rPr>
            <w:rFonts w:cstheme="minorHAnsi"/>
            <w:noProof/>
          </w:rPr>
          <w:t xml:space="preserve"> For Early Replacement measures</w:t>
        </w:r>
        <w:r>
          <w:t>, the efficiency terms of the existing unit should be used for the remaining useful life of the existing equipment (6 years for ASHP and Central AC, 7 years for furnace, 8 years for boilers or GSHP, 15 years for electric resistance), and the efficiency terms for a new baseline unit should be used for the remaining years of the measure.</w:t>
        </w:r>
      </w:ins>
    </w:p>
    <w:p w14:paraId="54EA73E4" w14:textId="77777777" w:rsidR="002A65A1" w:rsidRPr="00FD1AF1" w:rsidRDefault="002A65A1" w:rsidP="002A65A1">
      <w:pPr>
        <w:ind w:firstLine="720"/>
        <w:rPr>
          <w:ins w:id="4677" w:author="Sam Dent" w:date="2020-06-18T05:40:00Z"/>
          <w:rFonts w:cstheme="minorHAnsi"/>
          <w:noProof/>
        </w:rPr>
      </w:pPr>
      <w:ins w:id="4678" w:author="Sam Dent" w:date="2020-06-18T05:40:00Z">
        <w:r w:rsidRPr="00FD1AF1">
          <w:rPr>
            <w:rFonts w:cstheme="minorHAnsi"/>
            <w:noProof/>
          </w:rPr>
          <w:t>ΔTherms</w:t>
        </w:r>
        <w:r w:rsidRPr="00FD1AF1">
          <w:rPr>
            <w:rFonts w:cstheme="minorHAnsi"/>
            <w:noProof/>
          </w:rPr>
          <w:tab/>
          <w:t xml:space="preserve">= [Heating Consumption Replaced] </w:t>
        </w:r>
      </w:ins>
    </w:p>
    <w:p w14:paraId="416CC42D" w14:textId="77777777" w:rsidR="002A65A1" w:rsidRPr="00FD1AF1" w:rsidRDefault="002A65A1" w:rsidP="002A65A1">
      <w:pPr>
        <w:ind w:left="2160"/>
        <w:rPr>
          <w:ins w:id="4679" w:author="Sam Dent" w:date="2020-06-18T05:40:00Z"/>
          <w:rFonts w:cstheme="minorHAnsi"/>
          <w:noProof/>
        </w:rPr>
      </w:pPr>
      <w:ins w:id="4680" w:author="Sam Dent" w:date="2020-06-18T05:40:00Z">
        <w:r w:rsidRPr="00FD1AF1">
          <w:rPr>
            <w:rFonts w:cstheme="minorHAnsi"/>
            <w:noProof/>
          </w:rPr>
          <w:t>= [</w:t>
        </w:r>
      </w:ins>
      <w:ins w:id="4681" w:author="Sam Dent" w:date="2020-08-31T07:59:00Z">
        <w:r w:rsidRPr="00333526">
          <w:t>(FLHheat * Capacity_heating * 1/AFUE</w:t>
        </w:r>
        <w:r w:rsidRPr="00333526">
          <w:rPr>
            <w:vertAlign w:val="subscript"/>
            <w:lang w:val="nl-NL"/>
          </w:rPr>
          <w:t>base</w:t>
        </w:r>
        <w:r w:rsidRPr="00AF3A58">
          <w:t>) / 100,000]</w:t>
        </w:r>
      </w:ins>
    </w:p>
    <w:p w14:paraId="04AEBDBB" w14:textId="77777777" w:rsidR="002A65A1" w:rsidRPr="00FD1AF1" w:rsidRDefault="002A65A1" w:rsidP="002A65A1">
      <w:pPr>
        <w:ind w:firstLine="720"/>
        <w:rPr>
          <w:ins w:id="4682" w:author="Sam Dent" w:date="2020-06-18T05:40:00Z"/>
          <w:rFonts w:cstheme="minorHAnsi"/>
          <w:noProof/>
        </w:rPr>
      </w:pPr>
      <w:ins w:id="4683" w:author="Sam Dent" w:date="2020-06-18T05:40:00Z">
        <w:r w:rsidRPr="00FD1AF1">
          <w:rPr>
            <w:rFonts w:cstheme="minorHAnsi"/>
            <w:noProof/>
          </w:rPr>
          <w:t xml:space="preserve">ΔkWh </w:t>
        </w:r>
        <w:r w:rsidRPr="00FD1AF1">
          <w:rPr>
            <w:rFonts w:cstheme="minorHAnsi"/>
            <w:noProof/>
          </w:rPr>
          <w:tab/>
        </w:r>
        <w:r w:rsidRPr="00FD1AF1">
          <w:rPr>
            <w:rFonts w:cstheme="minorHAnsi"/>
            <w:noProof/>
          </w:rPr>
          <w:tab/>
          <w:t>= - [</w:t>
        </w:r>
      </w:ins>
      <w:ins w:id="4684" w:author="Sam Dent" w:date="2020-06-18T06:26:00Z">
        <w:r>
          <w:rPr>
            <w:rFonts w:cstheme="minorHAnsi"/>
            <w:noProof/>
          </w:rPr>
          <w:t>A</w:t>
        </w:r>
      </w:ins>
      <w:ins w:id="4685" w:author="Sam Dent" w:date="2020-06-18T05:40:00Z">
        <w:r w:rsidRPr="00FD1AF1">
          <w:rPr>
            <w:rFonts w:cstheme="minorHAnsi"/>
            <w:noProof/>
          </w:rPr>
          <w:t xml:space="preserve">SHP heating consumption] + [Cooling savings] </w:t>
        </w:r>
      </w:ins>
    </w:p>
    <w:p w14:paraId="3EB15812" w14:textId="77777777" w:rsidR="002A65A1" w:rsidRDefault="002A65A1" w:rsidP="002A65A1">
      <w:pPr>
        <w:ind w:left="2160"/>
        <w:rPr>
          <w:ins w:id="4686" w:author="Sam Dent" w:date="2020-06-18T05:40:00Z"/>
          <w:rFonts w:cstheme="minorHAnsi"/>
          <w:noProof/>
        </w:rPr>
      </w:pPr>
      <w:ins w:id="4687" w:author="Sam Dent" w:date="2020-06-18T05:40:00Z">
        <w:r w:rsidRPr="00FD1AF1">
          <w:rPr>
            <w:rFonts w:cstheme="minorHAnsi"/>
            <w:noProof/>
          </w:rPr>
          <w:t xml:space="preserve">= - [(FLHheat * Capacity_heating </w:t>
        </w:r>
        <w:r w:rsidRPr="00FD1AF1">
          <w:rPr>
            <w:rFonts w:cstheme="minorHAnsi"/>
          </w:rPr>
          <w:t>* (1/</w:t>
        </w:r>
      </w:ins>
      <w:ins w:id="4688" w:author="Sam Dent" w:date="2020-06-18T06:29:00Z">
        <w:r>
          <w:rPr>
            <w:rFonts w:cstheme="minorHAnsi"/>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ins>
      <w:ins w:id="4689" w:author="Sam Dent" w:date="2020-06-18T05:40:00Z">
        <w:r w:rsidRPr="00FD1AF1">
          <w:rPr>
            <w:rFonts w:cstheme="minorHAnsi"/>
          </w:rPr>
          <w:t>))</w:t>
        </w:r>
      </w:ins>
      <w:ins w:id="4690" w:author="Sam Dent" w:date="2020-06-18T06:29:00Z">
        <w:r>
          <w:rPr>
            <w:rFonts w:cstheme="minorHAnsi"/>
          </w:rPr>
          <w:t>)</w:t>
        </w:r>
      </w:ins>
      <w:ins w:id="4691" w:author="Sam Dent" w:date="2020-06-18T06:30:00Z">
        <w:r>
          <w:rPr>
            <w:rFonts w:cstheme="minorHAnsi"/>
          </w:rPr>
          <w:t>)</w:t>
        </w:r>
      </w:ins>
      <w:ins w:id="4692" w:author="Sam Dent" w:date="2020-06-18T05:40:00Z">
        <w:r w:rsidRPr="00FD1AF1">
          <w:rPr>
            <w:rFonts w:cstheme="minorHAnsi"/>
          </w:rPr>
          <w:t xml:space="preserve">/1000]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w:t>
        </w:r>
      </w:ins>
      <w:ins w:id="4693" w:author="Sam Dent" w:date="2020-06-18T06:30:00Z">
        <w:r w:rsidRPr="000B7BB6">
          <w:rPr>
            <w:rFonts w:cstheme="minorHAnsi"/>
            <w:noProof/>
          </w:rPr>
          <w:t>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w:t>
        </w:r>
      </w:ins>
      <w:ins w:id="4694" w:author="Sam Dent" w:date="2020-06-18T05:40:00Z">
        <w:r w:rsidRPr="00FD1AF1">
          <w:rPr>
            <w:rFonts w:cstheme="minorHAnsi"/>
            <w:noProof/>
            <w:lang w:val="nl-NL"/>
          </w:rPr>
          <w:t xml:space="preserve">)/1000] </w:t>
        </w:r>
      </w:ins>
    </w:p>
    <w:p w14:paraId="348C79AA" w14:textId="77777777" w:rsidR="002A65A1" w:rsidRDefault="002A65A1" w:rsidP="002A65A1">
      <w:pPr>
        <w:pStyle w:val="Heading6"/>
      </w:pPr>
      <w:r>
        <w:t xml:space="preserve">Measure Code: </w:t>
      </w:r>
      <w:r w:rsidRPr="0069549D">
        <w:t>RS-</w:t>
      </w:r>
      <w:r>
        <w:t>HVC</w:t>
      </w:r>
      <w:r w:rsidRPr="0069549D">
        <w:t>-</w:t>
      </w:r>
      <w:r>
        <w:t>ASHP</w:t>
      </w:r>
      <w:r w:rsidRPr="0069549D">
        <w:t>-V</w:t>
      </w:r>
      <w:del w:id="4695" w:author="Sam Dent" w:date="2020-06-18T05:40:00Z">
        <w:r w:rsidRPr="0069549D" w:rsidDel="007A72D8">
          <w:delText>0</w:delText>
        </w:r>
      </w:del>
      <w:del w:id="4696" w:author="Sam Dent" w:date="2020-06-18T05:41:00Z">
        <w:r w:rsidDel="007A72D8">
          <w:delText>9</w:delText>
        </w:r>
      </w:del>
      <w:ins w:id="4697" w:author="Sam Dent" w:date="2020-06-18T05:41:00Z">
        <w:r>
          <w:t>10</w:t>
        </w:r>
      </w:ins>
      <w:r w:rsidRPr="0069549D">
        <w:t>-</w:t>
      </w:r>
      <w:r>
        <w:t>2</w:t>
      </w:r>
      <w:del w:id="4698" w:author="Sam Dent" w:date="2020-06-18T05:41:00Z">
        <w:r w:rsidDel="007A72D8">
          <w:delText>0</w:delText>
        </w:r>
      </w:del>
      <w:ins w:id="4699" w:author="Sam Dent" w:date="2020-06-18T05:41:00Z">
        <w:r>
          <w:t>1</w:t>
        </w:r>
      </w:ins>
      <w:r>
        <w:t>0101</w:t>
      </w:r>
    </w:p>
    <w:p w14:paraId="0C244168" w14:textId="77777777" w:rsidR="002A65A1" w:rsidRPr="00F9182B" w:rsidRDefault="002A65A1" w:rsidP="002A65A1">
      <w:pPr>
        <w:pStyle w:val="Heading6"/>
      </w:pPr>
      <w:r>
        <w:t>Review Deadline: 1/1/202</w:t>
      </w:r>
      <w:ins w:id="4700" w:author="Sam Dent" w:date="2020-09-09T06:31:00Z">
        <w:r>
          <w:t>2</w:t>
        </w:r>
      </w:ins>
      <w:del w:id="4701" w:author="Sam Dent" w:date="2020-06-18T05:41:00Z">
        <w:r w:rsidDel="007A72D8">
          <w:delText>1</w:delText>
        </w:r>
      </w:del>
    </w:p>
    <w:p w14:paraId="56FD1EEC" w14:textId="75DFDABF" w:rsidR="00F9182B" w:rsidRPr="00F9182B" w:rsidRDefault="00926D4E" w:rsidP="00CE779E">
      <w:pPr>
        <w:pStyle w:val="Heading6"/>
      </w:pPr>
      <w:del w:id="4702" w:author="Sam Dent" w:date="2020-06-18T05:41:00Z">
        <w:r w:rsidDel="007A72D8">
          <w:delText>1</w:delText>
        </w:r>
      </w:del>
    </w:p>
    <w:p w14:paraId="45B1CFDA" w14:textId="77777777" w:rsidR="00F83B3F" w:rsidRDefault="00F83B3F" w:rsidP="00F83B3F"/>
    <w:p w14:paraId="517FC48C"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2DA40D58" w14:textId="77777777" w:rsidR="00841F99" w:rsidRDefault="00841F99" w:rsidP="00827557">
      <w:pPr>
        <w:pStyle w:val="Heading3"/>
      </w:pPr>
      <w:bookmarkStart w:id="4703" w:name="_Ref355947743"/>
      <w:bookmarkStart w:id="4704" w:name="_Toc437592964"/>
      <w:bookmarkStart w:id="4705" w:name="_Toc437855979"/>
      <w:bookmarkStart w:id="4706" w:name="_Toc466463608"/>
      <w:bookmarkStart w:id="4707" w:name="_Toc50556322"/>
      <w:r>
        <w:t>Boiler Pipe Insulation</w:t>
      </w:r>
      <w:bookmarkEnd w:id="3151"/>
      <w:bookmarkEnd w:id="4703"/>
      <w:bookmarkEnd w:id="4704"/>
      <w:bookmarkEnd w:id="4705"/>
      <w:bookmarkEnd w:id="4706"/>
      <w:bookmarkEnd w:id="4707"/>
    </w:p>
    <w:p w14:paraId="7F94BA4B" w14:textId="77777777" w:rsidR="00CC01E1" w:rsidRPr="000B7BB6" w:rsidRDefault="00CC01E1" w:rsidP="00203421">
      <w:pPr>
        <w:pStyle w:val="Heading6"/>
      </w:pPr>
      <w:r w:rsidRPr="00B41203">
        <w:t xml:space="preserve">Description </w:t>
      </w:r>
    </w:p>
    <w:p w14:paraId="07BBCAA8" w14:textId="77777777" w:rsidR="00CC01E1" w:rsidRPr="00A05FC2" w:rsidRDefault="00CC01E1" w:rsidP="00CC01E1">
      <w:pPr>
        <w:keepNext/>
        <w:rPr>
          <w:rFonts w:cstheme="minorHAnsi"/>
        </w:rPr>
      </w:pPr>
      <w:r w:rsidRPr="00A05FC2">
        <w:rPr>
          <w:rFonts w:cstheme="minorHAnsi"/>
        </w:rPr>
        <w:t xml:space="preserve">This measure describes adding insulation to un-insulated </w:t>
      </w:r>
      <w:r>
        <w:rPr>
          <w:rFonts w:cstheme="minorHAnsi"/>
        </w:rPr>
        <w:t>boiler</w:t>
      </w:r>
      <w:r w:rsidRPr="00A05FC2">
        <w:rPr>
          <w:rFonts w:cstheme="minorHAnsi"/>
        </w:rPr>
        <w:t xml:space="preserve"> pipes</w:t>
      </w:r>
      <w:r>
        <w:rPr>
          <w:rFonts w:cstheme="minorHAnsi"/>
        </w:rPr>
        <w:t xml:space="preserve"> in un-conditioned basements or crawlspaces</w:t>
      </w:r>
      <w:r w:rsidRPr="00A05FC2">
        <w:rPr>
          <w:rFonts w:cstheme="minorHAnsi"/>
        </w:rPr>
        <w:t xml:space="preserve">. </w:t>
      </w:r>
    </w:p>
    <w:p w14:paraId="4A5A48CD" w14:textId="77777777" w:rsidR="00CC01E1" w:rsidRPr="000B7BB6" w:rsidRDefault="00CC01E1" w:rsidP="00CC01E1">
      <w:pPr>
        <w:widowControl/>
        <w:jc w:val="left"/>
        <w:rPr>
          <w:rFonts w:cstheme="minorHAnsi"/>
          <w:szCs w:val="20"/>
        </w:rPr>
      </w:pPr>
      <w:r w:rsidRPr="000B7BB6">
        <w:rPr>
          <w:rFonts w:cstheme="minorHAnsi"/>
          <w:szCs w:val="20"/>
        </w:rPr>
        <w:t xml:space="preserve">This measure was developed to be applicable to the following program types:  </w:t>
      </w:r>
      <w:r>
        <w:rPr>
          <w:rFonts w:cstheme="minorHAnsi"/>
          <w:szCs w:val="20"/>
        </w:rPr>
        <w:t xml:space="preserve">TOS, RNC, </w:t>
      </w:r>
      <w:r w:rsidRPr="000B7BB6">
        <w:rPr>
          <w:rFonts w:cstheme="minorHAnsi"/>
          <w:szCs w:val="20"/>
        </w:rPr>
        <w:t>RF</w:t>
      </w:r>
      <w:r>
        <w:rPr>
          <w:rFonts w:cstheme="minorHAnsi"/>
          <w:szCs w:val="20"/>
        </w:rPr>
        <w:t>, DI</w:t>
      </w:r>
      <w:r w:rsidRPr="000B7BB6">
        <w:rPr>
          <w:rFonts w:cstheme="minorHAnsi"/>
          <w:szCs w:val="20"/>
        </w:rPr>
        <w:t xml:space="preserve">.  </w:t>
      </w:r>
    </w:p>
    <w:p w14:paraId="04A7BC0A" w14:textId="77777777" w:rsidR="00CC01E1" w:rsidRPr="000B7BB6" w:rsidRDefault="00CC01E1" w:rsidP="00CC01E1">
      <w:pPr>
        <w:widowControl/>
        <w:jc w:val="left"/>
        <w:rPr>
          <w:rFonts w:cstheme="minorHAnsi"/>
          <w:szCs w:val="20"/>
        </w:rPr>
      </w:pPr>
      <w:r w:rsidRPr="000B7BB6">
        <w:rPr>
          <w:rFonts w:cstheme="minorHAnsi"/>
          <w:szCs w:val="20"/>
        </w:rPr>
        <w:t>If applied to other program types, the measure savings should be verified.</w:t>
      </w:r>
    </w:p>
    <w:p w14:paraId="31E57DC3" w14:textId="77777777" w:rsidR="00CC01E1" w:rsidRPr="00A05FC2" w:rsidRDefault="00CC01E1" w:rsidP="00203421">
      <w:pPr>
        <w:pStyle w:val="Heading6"/>
      </w:pPr>
      <w:r w:rsidRPr="00A05FC2">
        <w:t xml:space="preserve">Definition of Efficient Equipment </w:t>
      </w:r>
    </w:p>
    <w:p w14:paraId="4C16692C" w14:textId="77777777" w:rsidR="00CC01E1" w:rsidRDefault="00CC01E1" w:rsidP="00CC01E1">
      <w:pPr>
        <w:rPr>
          <w:rFonts w:cstheme="minorHAnsi"/>
        </w:rPr>
      </w:pPr>
      <w:r w:rsidRPr="00A05FC2">
        <w:rPr>
          <w:rFonts w:cstheme="minorHAnsi"/>
        </w:rPr>
        <w:t xml:space="preserve">The efficient case is installing pipe wrap insulation to a length of </w:t>
      </w:r>
      <w:r>
        <w:rPr>
          <w:rFonts w:cstheme="minorHAnsi"/>
        </w:rPr>
        <w:t>boiler</w:t>
      </w:r>
      <w:r w:rsidRPr="00A05FC2">
        <w:rPr>
          <w:rFonts w:cstheme="minorHAnsi"/>
        </w:rPr>
        <w:t xml:space="preserve"> pipe.</w:t>
      </w:r>
    </w:p>
    <w:p w14:paraId="12CD93D4" w14:textId="77777777" w:rsidR="00CC01E1" w:rsidRDefault="00CC01E1" w:rsidP="00203421">
      <w:pPr>
        <w:pStyle w:val="Heading6"/>
      </w:pPr>
      <w:r w:rsidRPr="00A05FC2">
        <w:t xml:space="preserve">Definition of Baseline Equipment </w:t>
      </w:r>
    </w:p>
    <w:p w14:paraId="73ACF37F" w14:textId="77777777" w:rsidR="00CC01E1" w:rsidRDefault="00CC01E1" w:rsidP="00CC01E1">
      <w:pPr>
        <w:rPr>
          <w:rFonts w:cstheme="minorHAnsi"/>
        </w:rPr>
      </w:pPr>
      <w:r w:rsidRPr="00A05FC2">
        <w:rPr>
          <w:rFonts w:cstheme="minorHAnsi"/>
        </w:rPr>
        <w:t xml:space="preserve">The baseline is an un-insulated </w:t>
      </w:r>
      <w:r>
        <w:rPr>
          <w:rFonts w:cstheme="minorHAnsi"/>
        </w:rPr>
        <w:t>boiler</w:t>
      </w:r>
      <w:r w:rsidRPr="00A05FC2">
        <w:rPr>
          <w:rFonts w:cstheme="minorHAnsi"/>
        </w:rPr>
        <w:t xml:space="preserve"> pipe.</w:t>
      </w:r>
    </w:p>
    <w:p w14:paraId="4D0633EA" w14:textId="77777777" w:rsidR="00CC01E1" w:rsidRDefault="00CC01E1" w:rsidP="00203421">
      <w:pPr>
        <w:pStyle w:val="Heading6"/>
      </w:pPr>
      <w:r w:rsidRPr="00A05FC2">
        <w:t xml:space="preserve">Deemed Lifetime of Efficient Equipment </w:t>
      </w:r>
    </w:p>
    <w:p w14:paraId="02027DB1" w14:textId="31C923B6" w:rsidR="00CC01E1" w:rsidRDefault="00CC01E1" w:rsidP="00CC01E1">
      <w:pPr>
        <w:rPr>
          <w:rFonts w:cstheme="minorHAnsi"/>
        </w:rPr>
      </w:pPr>
      <w:r w:rsidRPr="00A05FC2">
        <w:rPr>
          <w:rFonts w:cstheme="minorHAnsi"/>
        </w:rPr>
        <w:t>The measure life is assumed to be 15 years</w:t>
      </w:r>
      <w:r w:rsidR="007F3A48">
        <w:rPr>
          <w:rFonts w:cstheme="minorHAnsi"/>
        </w:rPr>
        <w:t>.</w:t>
      </w:r>
      <w:r w:rsidRPr="00A05FC2">
        <w:rPr>
          <w:rStyle w:val="FootnoteReference"/>
          <w:rFonts w:eastAsia="Calibri" w:cstheme="minorHAnsi"/>
        </w:rPr>
        <w:footnoteReference w:id="277"/>
      </w:r>
    </w:p>
    <w:p w14:paraId="4C7D2249" w14:textId="41E8E3C0"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13 years</w:t>
      </w:r>
      <w:r w:rsidR="007F3A48">
        <w:rPr>
          <w:rFonts w:cstheme="minorHAnsi"/>
          <w:noProof/>
        </w:rPr>
        <w:t>.</w:t>
      </w:r>
      <w:r>
        <w:rPr>
          <w:rStyle w:val="FootnoteReference"/>
        </w:rPr>
        <w:footnoteReference w:id="278"/>
      </w:r>
      <w:r>
        <w:rPr>
          <w:rFonts w:cstheme="minorHAnsi"/>
          <w:noProof/>
        </w:rPr>
        <w:t xml:space="preserve"> See section below for detail.</w:t>
      </w:r>
    </w:p>
    <w:p w14:paraId="349C8F12" w14:textId="77777777" w:rsidR="00CC01E1" w:rsidRPr="00A05FC2" w:rsidRDefault="00CC01E1" w:rsidP="00203421">
      <w:pPr>
        <w:pStyle w:val="Heading6"/>
      </w:pPr>
      <w:r w:rsidRPr="00A05FC2">
        <w:t xml:space="preserve">Deemed Measure Cost </w:t>
      </w:r>
    </w:p>
    <w:p w14:paraId="75297FFA" w14:textId="058E5BB1" w:rsidR="00CC01E1" w:rsidRPr="00A05FC2" w:rsidRDefault="00CC01E1" w:rsidP="00CC01E1">
      <w:pPr>
        <w:rPr>
          <w:rFonts w:cstheme="minorHAnsi"/>
        </w:rPr>
      </w:pPr>
      <w:r w:rsidRPr="00A05FC2">
        <w:rPr>
          <w:rFonts w:cstheme="minorHAnsi"/>
        </w:rPr>
        <w:t>The measure cost including material and installation is assumed to be $3 per linear foot</w:t>
      </w:r>
      <w:r w:rsidR="007F3A48">
        <w:rPr>
          <w:rFonts w:cstheme="minorHAnsi"/>
        </w:rPr>
        <w:t>.</w:t>
      </w:r>
      <w:r w:rsidRPr="00A05FC2">
        <w:rPr>
          <w:rStyle w:val="FootnoteReference"/>
          <w:rFonts w:eastAsia="Calibri" w:cstheme="minorHAnsi"/>
        </w:rPr>
        <w:footnoteReference w:id="279"/>
      </w:r>
    </w:p>
    <w:p w14:paraId="541F93E1" w14:textId="77777777" w:rsidR="00CC01E1" w:rsidRPr="000B7BB6" w:rsidRDefault="00CC01E1" w:rsidP="00203421">
      <w:pPr>
        <w:pStyle w:val="Heading6"/>
      </w:pPr>
      <w:r w:rsidRPr="00B41203">
        <w:t>Loadshape</w:t>
      </w:r>
    </w:p>
    <w:p w14:paraId="5A78F488" w14:textId="77777777" w:rsidR="00CC01E1" w:rsidRPr="00A05FC2" w:rsidRDefault="00CC01E1" w:rsidP="00CC01E1">
      <w:pPr>
        <w:rPr>
          <w:rFonts w:cstheme="minorHAnsi"/>
          <w:b/>
          <w:iCs/>
        </w:rPr>
      </w:pPr>
      <w:r w:rsidRPr="00A05FC2">
        <w:rPr>
          <w:rFonts w:cstheme="minorHAnsi"/>
        </w:rPr>
        <w:t>N/A</w:t>
      </w:r>
    </w:p>
    <w:p w14:paraId="6D49DE6B" w14:textId="77777777" w:rsidR="00CC01E1" w:rsidRPr="00A05FC2" w:rsidRDefault="00CC01E1" w:rsidP="00203421">
      <w:pPr>
        <w:pStyle w:val="Heading6"/>
      </w:pPr>
      <w:r w:rsidRPr="00A05FC2">
        <w:t xml:space="preserve">Coincidence Factor </w:t>
      </w:r>
    </w:p>
    <w:p w14:paraId="45E6A6FB" w14:textId="77777777" w:rsidR="00CC01E1" w:rsidRDefault="00CC01E1" w:rsidP="00CC01E1">
      <w:pPr>
        <w:rPr>
          <w:rFonts w:cstheme="minorHAnsi"/>
        </w:rPr>
      </w:pPr>
      <w:r w:rsidRPr="00A05FC2">
        <w:rPr>
          <w:rFonts w:cstheme="minorHAnsi"/>
        </w:rPr>
        <w:t>N/A</w:t>
      </w:r>
    </w:p>
    <w:p w14:paraId="7FB03D78" w14:textId="77777777" w:rsidR="00CC01E1" w:rsidRPr="00A05FC2" w:rsidRDefault="00CC01E1" w:rsidP="00CC01E1">
      <w:pPr>
        <w:pStyle w:val="AlgorithmHeading"/>
        <w:pBdr>
          <w:top w:val="double" w:sz="4" w:space="2" w:color="auto"/>
        </w:pBdr>
      </w:pPr>
      <w:r w:rsidRPr="00A05FC2">
        <w:t>Algorithm</w:t>
      </w:r>
    </w:p>
    <w:p w14:paraId="273312F7" w14:textId="77777777" w:rsidR="00CC01E1" w:rsidRPr="00A05FC2" w:rsidRDefault="00CC01E1" w:rsidP="00203421">
      <w:pPr>
        <w:pStyle w:val="Heading6"/>
      </w:pPr>
      <w:r w:rsidRPr="00A05FC2">
        <w:t xml:space="preserve">Calculation of Savings </w:t>
      </w:r>
    </w:p>
    <w:p w14:paraId="6D6B56A2" w14:textId="77777777" w:rsidR="00CC01E1" w:rsidRDefault="00CC01E1" w:rsidP="00CE779E">
      <w:pPr>
        <w:pStyle w:val="Heading6"/>
      </w:pPr>
      <w:r w:rsidRPr="00A05FC2">
        <w:t>Electric Energy Savings</w:t>
      </w:r>
    </w:p>
    <w:p w14:paraId="49E77AF0" w14:textId="77777777" w:rsidR="00CC01E1" w:rsidRPr="00A05FC2" w:rsidRDefault="00CC01E1" w:rsidP="00CC01E1">
      <w:pPr>
        <w:rPr>
          <w:rFonts w:cstheme="minorHAnsi"/>
          <w:b/>
          <w:iCs/>
        </w:rPr>
      </w:pPr>
      <w:r w:rsidRPr="00A05FC2">
        <w:rPr>
          <w:rFonts w:cstheme="minorHAnsi"/>
        </w:rPr>
        <w:t>N/A</w:t>
      </w:r>
    </w:p>
    <w:p w14:paraId="50642D37" w14:textId="77777777" w:rsidR="00CC01E1" w:rsidRDefault="00CC01E1" w:rsidP="00203421">
      <w:pPr>
        <w:pStyle w:val="Heading6"/>
      </w:pPr>
      <w:r w:rsidRPr="00A05FC2">
        <w:t>Summer Coincident Peak Demand Savings</w:t>
      </w:r>
    </w:p>
    <w:p w14:paraId="2E2783A1" w14:textId="77777777" w:rsidR="00CC01E1" w:rsidRPr="00A05FC2" w:rsidRDefault="00CC01E1" w:rsidP="00CC01E1">
      <w:pPr>
        <w:rPr>
          <w:rFonts w:cstheme="minorHAnsi"/>
          <w:b/>
          <w:iCs/>
        </w:rPr>
      </w:pPr>
      <w:r w:rsidRPr="00A05FC2">
        <w:rPr>
          <w:rFonts w:cstheme="minorHAnsi"/>
        </w:rPr>
        <w:t>N/A</w:t>
      </w:r>
    </w:p>
    <w:p w14:paraId="3CF17980" w14:textId="77777777" w:rsidR="00CC01E1" w:rsidRPr="00A05FC2" w:rsidRDefault="00CC01E1" w:rsidP="00203421">
      <w:pPr>
        <w:pStyle w:val="Heading6"/>
      </w:pPr>
      <w:r>
        <w:t>Natural Gas</w:t>
      </w:r>
      <w:r w:rsidRPr="00A05FC2">
        <w:t xml:space="preserve"> Savings </w:t>
      </w:r>
    </w:p>
    <w:p w14:paraId="16CEFE51" w14:textId="19436276" w:rsidR="00CC01E1" w:rsidRPr="00A05FC2" w:rsidRDefault="00CC01E1" w:rsidP="00CC01E1">
      <w:pPr>
        <w:autoSpaceDE w:val="0"/>
        <w:autoSpaceDN w:val="0"/>
        <w:adjustRightInd w:val="0"/>
        <w:ind w:left="2880" w:hanging="1440"/>
        <w:rPr>
          <w:rFonts w:cstheme="minorHAnsi"/>
        </w:rPr>
      </w:pPr>
      <w:r w:rsidRPr="00A05FC2">
        <w:rPr>
          <w:rFonts w:cstheme="minorHAnsi"/>
          <w:noProof/>
        </w:rPr>
        <w:t>Δ</w:t>
      </w:r>
      <w:r w:rsidRPr="00A05FC2">
        <w:rPr>
          <w:rFonts w:cstheme="minorHAnsi"/>
        </w:rPr>
        <w:t>Therm</w:t>
      </w:r>
      <w:r w:rsidRPr="00A05FC2">
        <w:rPr>
          <w:rFonts w:cstheme="minorHAnsi"/>
        </w:rPr>
        <w:tab/>
        <w:t>= ((</w:t>
      </w:r>
      <w:r>
        <w:rPr>
          <w:rFonts w:cstheme="minorHAnsi"/>
        </w:rPr>
        <w:t>(</w:t>
      </w:r>
      <w:r w:rsidRPr="00A05FC2">
        <w:rPr>
          <w:rFonts w:cstheme="minorHAnsi"/>
        </w:rPr>
        <w:t>1/R</w:t>
      </w:r>
      <w:r w:rsidRPr="00F866AB">
        <w:rPr>
          <w:rFonts w:cstheme="minorHAnsi"/>
          <w:vertAlign w:val="subscript"/>
        </w:rPr>
        <w:t>exist</w:t>
      </w:r>
      <w:r w:rsidRPr="00A05FC2">
        <w:rPr>
          <w:rFonts w:cstheme="minorHAnsi"/>
        </w:rPr>
        <w:t xml:space="preserve"> </w:t>
      </w:r>
      <w:r>
        <w:rPr>
          <w:rFonts w:cstheme="minorHAnsi"/>
        </w:rPr>
        <w:t>* C</w:t>
      </w:r>
      <w:r w:rsidRPr="00F866AB">
        <w:rPr>
          <w:rFonts w:cstheme="minorHAnsi"/>
          <w:vertAlign w:val="subscript"/>
        </w:rPr>
        <w:t>exist</w:t>
      </w:r>
      <w:r>
        <w:rPr>
          <w:rFonts w:cstheme="minorHAnsi"/>
        </w:rPr>
        <w:t xml:space="preserve">) </w:t>
      </w:r>
      <w:r w:rsidRPr="00A05FC2">
        <w:rPr>
          <w:rFonts w:cstheme="minorHAnsi"/>
        </w:rPr>
        <w:t xml:space="preserve">– </w:t>
      </w:r>
      <w:r>
        <w:rPr>
          <w:rFonts w:cstheme="minorHAnsi"/>
        </w:rPr>
        <w:t>(</w:t>
      </w:r>
      <w:r w:rsidRPr="00A05FC2">
        <w:rPr>
          <w:rFonts w:cstheme="minorHAnsi"/>
        </w:rPr>
        <w:t>1/R</w:t>
      </w:r>
      <w:r w:rsidRPr="00F866AB">
        <w:rPr>
          <w:rFonts w:cstheme="minorHAnsi"/>
          <w:vertAlign w:val="subscript"/>
        </w:rPr>
        <w:t>new</w:t>
      </w:r>
      <w:r>
        <w:rPr>
          <w:rFonts w:cstheme="minorHAnsi"/>
        </w:rPr>
        <w:t xml:space="preserve"> * C</w:t>
      </w:r>
      <w:r w:rsidRPr="00F866AB">
        <w:rPr>
          <w:rFonts w:cstheme="minorHAnsi"/>
          <w:vertAlign w:val="subscript"/>
        </w:rPr>
        <w:t>new</w:t>
      </w:r>
      <w:r>
        <w:rPr>
          <w:rFonts w:cstheme="minorHAnsi"/>
        </w:rPr>
        <w:t>)</w:t>
      </w:r>
      <w:r w:rsidRPr="00A05FC2">
        <w:rPr>
          <w:rFonts w:cstheme="minorHAnsi"/>
        </w:rPr>
        <w:t xml:space="preserve">) * </w:t>
      </w:r>
      <w:r w:rsidRPr="000B7BB6">
        <w:rPr>
          <w:rFonts w:cstheme="minorHAnsi"/>
          <w:noProof/>
        </w:rPr>
        <w:t>FLH_heat</w:t>
      </w:r>
      <w:r w:rsidRPr="00A05FC2">
        <w:rPr>
          <w:rFonts w:cstheme="minorHAnsi"/>
        </w:rPr>
        <w:t xml:space="preserve"> * </w:t>
      </w:r>
      <w:r>
        <w:rPr>
          <w:rFonts w:cstheme="minorHAnsi"/>
        </w:rPr>
        <w:t>L *</w:t>
      </w:r>
      <w:r w:rsidRPr="00127456">
        <w:rPr>
          <w:rFonts w:cstheme="minorHAnsi"/>
        </w:rPr>
        <w:t xml:space="preserve"> </w:t>
      </w:r>
      <w:r w:rsidRPr="00A05FC2">
        <w:rPr>
          <w:rFonts w:cstheme="minorHAnsi"/>
        </w:rPr>
        <w:t>ΔT</w:t>
      </w:r>
      <w:r>
        <w:rPr>
          <w:rFonts w:cstheme="minorHAnsi"/>
          <w:vertAlign w:val="subscript"/>
        </w:rPr>
        <w:t xml:space="preserve"> </w:t>
      </w:r>
      <w:r>
        <w:rPr>
          <w:rFonts w:cstheme="minorHAnsi"/>
        </w:rPr>
        <w:t>)</w:t>
      </w:r>
      <w:r w:rsidRPr="00A05FC2">
        <w:rPr>
          <w:rFonts w:cstheme="minorHAnsi"/>
        </w:rPr>
        <w:t xml:space="preserve"> / η</w:t>
      </w:r>
      <w:r>
        <w:rPr>
          <w:rFonts w:cstheme="minorHAnsi"/>
        </w:rPr>
        <w:t>Boiler</w:t>
      </w:r>
      <w:r w:rsidRPr="00A05FC2">
        <w:rPr>
          <w:rFonts w:cstheme="minorHAnsi"/>
        </w:rPr>
        <w:t xml:space="preserve"> /100,0</w:t>
      </w:r>
      <w:r w:rsidR="006651CD">
        <w:rPr>
          <w:rFonts w:cstheme="minorHAnsi"/>
        </w:rPr>
        <w:t>00</w:t>
      </w:r>
    </w:p>
    <w:p w14:paraId="1DFF2299" w14:textId="77777777" w:rsidR="00CC01E1" w:rsidRPr="00A05FC2" w:rsidRDefault="00CC01E1" w:rsidP="00CC01E1">
      <w:pPr>
        <w:rPr>
          <w:rFonts w:cstheme="minorHAnsi"/>
          <w:noProof/>
        </w:rPr>
      </w:pPr>
      <w:r w:rsidRPr="00A05FC2">
        <w:rPr>
          <w:rFonts w:cstheme="minorHAnsi"/>
          <w:noProof/>
        </w:rPr>
        <w:t>Where:</w:t>
      </w:r>
    </w:p>
    <w:p w14:paraId="5FDF11C2"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exist</w:t>
      </w:r>
      <w:r w:rsidRPr="00A05FC2">
        <w:rPr>
          <w:rFonts w:cstheme="minorHAnsi"/>
        </w:rPr>
        <w:tab/>
        <w:t>= Pipe heat loss coefficient of uninsulated pipe (existing) [(hr-°F-ft</w:t>
      </w:r>
      <w:r>
        <w:rPr>
          <w:rFonts w:cstheme="minorHAnsi"/>
          <w:vertAlign w:val="superscript"/>
        </w:rPr>
        <w:t>2</w:t>
      </w:r>
      <w:r w:rsidRPr="00A05FC2">
        <w:rPr>
          <w:rFonts w:cstheme="minorHAnsi"/>
        </w:rPr>
        <w:t xml:space="preserve">)/Btu] </w:t>
      </w:r>
    </w:p>
    <w:p w14:paraId="0BB938F0" w14:textId="77777777" w:rsidR="00CC01E1" w:rsidRPr="00A05FC2" w:rsidRDefault="00CC01E1" w:rsidP="00CC01E1">
      <w:pPr>
        <w:autoSpaceDE w:val="0"/>
        <w:autoSpaceDN w:val="0"/>
        <w:adjustRightInd w:val="0"/>
        <w:ind w:left="2160"/>
        <w:rPr>
          <w:rFonts w:cstheme="minorHAnsi"/>
        </w:rPr>
      </w:pPr>
      <w:r w:rsidRPr="00A05FC2">
        <w:rPr>
          <w:rFonts w:cstheme="minorHAnsi"/>
        </w:rPr>
        <w:t xml:space="preserve">= </w:t>
      </w:r>
      <w:r>
        <w:rPr>
          <w:rFonts w:cstheme="minorHAnsi"/>
        </w:rPr>
        <w:t>0.5</w:t>
      </w:r>
      <w:r w:rsidRPr="00A05FC2">
        <w:rPr>
          <w:rStyle w:val="FootnoteReference"/>
          <w:rFonts w:eastAsia="Calibri" w:cstheme="minorHAnsi"/>
        </w:rPr>
        <w:footnoteReference w:id="280"/>
      </w:r>
    </w:p>
    <w:p w14:paraId="5BCA1385"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new</w:t>
      </w:r>
      <w:r w:rsidRPr="00A05FC2">
        <w:rPr>
          <w:rFonts w:cstheme="minorHAnsi"/>
        </w:rPr>
        <w:tab/>
        <w:t>= Pipe heat loss coefficient of insulated pipe (new) [(hr-°F-ft</w:t>
      </w:r>
      <w:r>
        <w:rPr>
          <w:rFonts w:cstheme="minorHAnsi"/>
          <w:vertAlign w:val="superscript"/>
        </w:rPr>
        <w:t>2</w:t>
      </w:r>
      <w:r w:rsidRPr="00A05FC2">
        <w:rPr>
          <w:rFonts w:cstheme="minorHAnsi"/>
        </w:rPr>
        <w:t>)/Btu]</w:t>
      </w:r>
    </w:p>
    <w:p w14:paraId="725BC854" w14:textId="77777777" w:rsidR="00CC01E1" w:rsidRPr="00A05FC2" w:rsidRDefault="00CC01E1" w:rsidP="00CC01E1">
      <w:pPr>
        <w:autoSpaceDE w:val="0"/>
        <w:autoSpaceDN w:val="0"/>
        <w:adjustRightInd w:val="0"/>
        <w:ind w:left="2160"/>
        <w:rPr>
          <w:rFonts w:cstheme="minorHAnsi"/>
        </w:rPr>
      </w:pPr>
      <w:r w:rsidRPr="00A05FC2">
        <w:rPr>
          <w:rFonts w:cstheme="minorHAnsi"/>
        </w:rPr>
        <w:t>= Actual (</w:t>
      </w:r>
      <w:r>
        <w:rPr>
          <w:rFonts w:cstheme="minorHAnsi"/>
        </w:rPr>
        <w:t>0.5</w:t>
      </w:r>
      <w:r w:rsidRPr="00A05FC2">
        <w:rPr>
          <w:rFonts w:cstheme="minorHAnsi"/>
        </w:rPr>
        <w:t xml:space="preserve"> + R value of insulation)</w:t>
      </w:r>
    </w:p>
    <w:p w14:paraId="462137C0" w14:textId="77777777" w:rsidR="00CC01E1" w:rsidRPr="000B7BB6" w:rsidRDefault="00CC01E1" w:rsidP="00CC01E1">
      <w:pPr>
        <w:ind w:firstLine="720"/>
        <w:rPr>
          <w:rFonts w:cstheme="minorHAnsi"/>
          <w:noProof/>
        </w:rPr>
      </w:pPr>
      <w:r w:rsidRPr="000B7BB6">
        <w:rPr>
          <w:rFonts w:cstheme="minorHAnsi"/>
          <w:noProof/>
        </w:rPr>
        <w:t>FLH_heat</w:t>
      </w:r>
      <w:r w:rsidRPr="000B7BB6">
        <w:rPr>
          <w:rFonts w:cstheme="minorHAnsi"/>
          <w:noProof/>
        </w:rPr>
        <w:tab/>
        <w:t>= Full load hours of heating</w:t>
      </w:r>
    </w:p>
    <w:p w14:paraId="036496B2" w14:textId="46D06F81" w:rsidR="00CC01E1" w:rsidRPr="000B7BB6" w:rsidRDefault="00CC01E1" w:rsidP="00CC01E1">
      <w:pPr>
        <w:ind w:left="1440" w:hanging="720"/>
        <w:rPr>
          <w:rFonts w:cstheme="minorHAnsi"/>
          <w:noProof/>
        </w:rPr>
      </w:pPr>
      <w:r w:rsidRPr="000B7BB6">
        <w:rPr>
          <w:rFonts w:cstheme="minorHAnsi"/>
          <w:noProof/>
        </w:rPr>
        <w:tab/>
      </w:r>
      <w:r w:rsidRPr="000B7BB6">
        <w:rPr>
          <w:rFonts w:cstheme="minorHAnsi"/>
          <w:noProof/>
        </w:rPr>
        <w:tab/>
        <w:t>= Dependent on location</w:t>
      </w:r>
      <w:r w:rsidR="007F3A48">
        <w:rPr>
          <w:rFonts w:cstheme="minorHAnsi"/>
          <w:noProof/>
        </w:rPr>
        <w:t>:</w:t>
      </w:r>
      <w:r w:rsidRPr="000B7BB6">
        <w:rPr>
          <w:rStyle w:val="FootnoteReference"/>
          <w:rFonts w:cstheme="minorHAnsi"/>
          <w:noProof/>
        </w:rPr>
        <w:footnoteReference w:id="281"/>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708" w:author="Kalee Whitehouse" w:date="2020-06-26T11:43:00Z">
          <w:tblPr>
            <w:tblW w:w="3426" w:type="dxa"/>
            <w:jc w:val="center"/>
            <w:tblLook w:val="04A0" w:firstRow="1" w:lastRow="0" w:firstColumn="1" w:lastColumn="0" w:noHBand="0" w:noVBand="1"/>
          </w:tblPr>
        </w:tblPrChange>
      </w:tblPr>
      <w:tblGrid>
        <w:gridCol w:w="2160"/>
        <w:gridCol w:w="1266"/>
        <w:tblGridChange w:id="4709">
          <w:tblGrid>
            <w:gridCol w:w="2160"/>
            <w:gridCol w:w="1266"/>
          </w:tblGrid>
        </w:tblGridChange>
      </w:tblGrid>
      <w:tr w:rsidR="00CC01E1" w:rsidRPr="00A05FC2" w14:paraId="4D5D85C9" w14:textId="77777777" w:rsidTr="007A451F">
        <w:trPr>
          <w:trHeight w:val="20"/>
          <w:jc w:val="center"/>
          <w:trPrChange w:id="4710" w:author="Kalee Whitehouse" w:date="2020-06-26T11:43:00Z">
            <w:trPr>
              <w:trHeight w:val="20"/>
              <w:jc w:val="center"/>
            </w:trPr>
          </w:trPrChange>
        </w:trPr>
        <w:tc>
          <w:tcPr>
            <w:tcW w:w="2160" w:type="dxa"/>
            <w:shd w:val="clear" w:color="auto" w:fill="7F7F7F" w:themeFill="text1" w:themeFillTint="80"/>
            <w:noWrap/>
            <w:vAlign w:val="bottom"/>
            <w:hideMark/>
            <w:tcPrChange w:id="4711" w:author="Kalee Whitehouse" w:date="2020-06-26T11:43: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4F5EB41" w14:textId="77777777" w:rsidR="00CC01E1" w:rsidRPr="00305CFA" w:rsidRDefault="00CC01E1" w:rsidP="00305CFA">
            <w:pPr>
              <w:spacing w:after="0"/>
              <w:jc w:val="center"/>
              <w:rPr>
                <w:b/>
                <w:color w:val="FFFFFF" w:themeColor="background1"/>
              </w:rPr>
            </w:pPr>
            <w:r w:rsidRPr="00305CFA">
              <w:rPr>
                <w:b/>
                <w:color w:val="FFFFFF" w:themeColor="background1"/>
              </w:rPr>
              <w:t>Climate Zone</w:t>
            </w:r>
          </w:p>
          <w:p w14:paraId="294EE61F" w14:textId="77777777" w:rsidR="00CC01E1" w:rsidRPr="00305CFA" w:rsidRDefault="00CC01E1" w:rsidP="00305CFA">
            <w:pPr>
              <w:spacing w:after="0"/>
              <w:jc w:val="center"/>
              <w:rPr>
                <w:b/>
                <w:color w:val="FFFFFF" w:themeColor="background1"/>
              </w:rPr>
            </w:pPr>
            <w:r w:rsidRPr="00305CFA">
              <w:rPr>
                <w:b/>
                <w:color w:val="FFFFFF" w:themeColor="background1"/>
              </w:rPr>
              <w:t>(City based upon)</w:t>
            </w:r>
          </w:p>
        </w:tc>
        <w:tc>
          <w:tcPr>
            <w:tcW w:w="1266" w:type="dxa"/>
            <w:shd w:val="clear" w:color="auto" w:fill="7F7F7F" w:themeFill="text1" w:themeFillTint="80"/>
            <w:noWrap/>
            <w:vAlign w:val="center"/>
            <w:hideMark/>
            <w:tcPrChange w:id="4712" w:author="Kalee Whitehouse" w:date="2020-06-26T11:43:00Z">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2DEEE01" w14:textId="77777777" w:rsidR="00CC01E1" w:rsidRPr="00305CFA" w:rsidRDefault="00CC01E1" w:rsidP="00305CFA">
            <w:pPr>
              <w:spacing w:after="0"/>
              <w:jc w:val="center"/>
              <w:rPr>
                <w:b/>
                <w:color w:val="FFFFFF" w:themeColor="background1"/>
              </w:rPr>
            </w:pPr>
            <w:r w:rsidRPr="00305CFA">
              <w:rPr>
                <w:b/>
                <w:color w:val="FFFFFF" w:themeColor="background1"/>
              </w:rPr>
              <w:t>FLH_heat</w:t>
            </w:r>
          </w:p>
        </w:tc>
      </w:tr>
      <w:tr w:rsidR="00CC01E1" w:rsidRPr="00A05FC2" w14:paraId="683654CA" w14:textId="77777777" w:rsidTr="007A451F">
        <w:trPr>
          <w:trHeight w:val="20"/>
          <w:jc w:val="center"/>
          <w:trPrChange w:id="4713" w:author="Kalee Whitehouse" w:date="2020-06-26T11:43:00Z">
            <w:trPr>
              <w:trHeight w:val="20"/>
              <w:jc w:val="center"/>
            </w:trPr>
          </w:trPrChange>
        </w:trPr>
        <w:tc>
          <w:tcPr>
            <w:tcW w:w="2160" w:type="dxa"/>
            <w:shd w:val="clear" w:color="auto" w:fill="FFFFFF" w:themeFill="background1"/>
            <w:noWrap/>
            <w:vAlign w:val="center"/>
            <w:hideMark/>
            <w:tcPrChange w:id="4714"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7E25FAA" w14:textId="77777777" w:rsidR="00CC01E1" w:rsidRPr="00A05FC2" w:rsidRDefault="00CC01E1" w:rsidP="00305CFA">
            <w:pPr>
              <w:spacing w:after="0"/>
            </w:pPr>
            <w:r w:rsidRPr="00A05FC2">
              <w:t>1 (Rockford)</w:t>
            </w:r>
          </w:p>
        </w:tc>
        <w:tc>
          <w:tcPr>
            <w:tcW w:w="1266" w:type="dxa"/>
            <w:shd w:val="clear" w:color="auto" w:fill="FFFFFF" w:themeFill="background1"/>
            <w:vAlign w:val="center"/>
            <w:hideMark/>
            <w:tcPrChange w:id="4715"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27CC8F5" w14:textId="77777777" w:rsidR="00CC01E1" w:rsidRPr="00A05FC2" w:rsidRDefault="00CC01E1" w:rsidP="00305CFA">
            <w:pPr>
              <w:spacing w:after="0"/>
              <w:jc w:val="center"/>
            </w:pPr>
            <w:r w:rsidRPr="00A05FC2">
              <w:t>1,969</w:t>
            </w:r>
          </w:p>
        </w:tc>
      </w:tr>
      <w:tr w:rsidR="00CC01E1" w:rsidRPr="00A05FC2" w14:paraId="03DDF374" w14:textId="77777777" w:rsidTr="007A451F">
        <w:trPr>
          <w:trHeight w:val="20"/>
          <w:jc w:val="center"/>
          <w:trPrChange w:id="4716" w:author="Kalee Whitehouse" w:date="2020-06-26T11:43:00Z">
            <w:trPr>
              <w:trHeight w:val="20"/>
              <w:jc w:val="center"/>
            </w:trPr>
          </w:trPrChange>
        </w:trPr>
        <w:tc>
          <w:tcPr>
            <w:tcW w:w="2160" w:type="dxa"/>
            <w:shd w:val="clear" w:color="auto" w:fill="FFFFFF" w:themeFill="background1"/>
            <w:noWrap/>
            <w:vAlign w:val="center"/>
            <w:hideMark/>
            <w:tcPrChange w:id="4717"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75FB7E8" w14:textId="77777777" w:rsidR="00CC01E1" w:rsidRPr="00A05FC2" w:rsidRDefault="00CC01E1" w:rsidP="00305CFA">
            <w:pPr>
              <w:spacing w:after="0"/>
            </w:pPr>
            <w:r w:rsidRPr="00A05FC2">
              <w:t>2 (Chicago)</w:t>
            </w:r>
          </w:p>
        </w:tc>
        <w:tc>
          <w:tcPr>
            <w:tcW w:w="1266" w:type="dxa"/>
            <w:shd w:val="clear" w:color="auto" w:fill="FFFFFF" w:themeFill="background1"/>
            <w:vAlign w:val="center"/>
            <w:hideMark/>
            <w:tcPrChange w:id="4718"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7E1EEFAE" w14:textId="77777777" w:rsidR="00CC01E1" w:rsidRPr="00A05FC2" w:rsidRDefault="00CC01E1" w:rsidP="00305CFA">
            <w:pPr>
              <w:spacing w:after="0"/>
              <w:jc w:val="center"/>
            </w:pPr>
            <w:r w:rsidRPr="00A05FC2">
              <w:t>1,840</w:t>
            </w:r>
          </w:p>
        </w:tc>
      </w:tr>
      <w:tr w:rsidR="00CC01E1" w:rsidRPr="00A05FC2" w14:paraId="530878D7" w14:textId="77777777" w:rsidTr="007A451F">
        <w:trPr>
          <w:trHeight w:val="20"/>
          <w:jc w:val="center"/>
          <w:trPrChange w:id="4719" w:author="Kalee Whitehouse" w:date="2020-06-26T11:43:00Z">
            <w:trPr>
              <w:trHeight w:val="20"/>
              <w:jc w:val="center"/>
            </w:trPr>
          </w:trPrChange>
        </w:trPr>
        <w:tc>
          <w:tcPr>
            <w:tcW w:w="2160" w:type="dxa"/>
            <w:shd w:val="clear" w:color="auto" w:fill="FFFFFF" w:themeFill="background1"/>
            <w:noWrap/>
            <w:vAlign w:val="center"/>
            <w:hideMark/>
            <w:tcPrChange w:id="4720"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4D16BC0" w14:textId="77777777" w:rsidR="00CC01E1" w:rsidRPr="00A05FC2" w:rsidRDefault="00CC01E1" w:rsidP="00305CFA">
            <w:pPr>
              <w:spacing w:after="0"/>
            </w:pPr>
            <w:r w:rsidRPr="00A05FC2">
              <w:t>3 (Springfield)</w:t>
            </w:r>
          </w:p>
        </w:tc>
        <w:tc>
          <w:tcPr>
            <w:tcW w:w="1266" w:type="dxa"/>
            <w:shd w:val="clear" w:color="auto" w:fill="FFFFFF" w:themeFill="background1"/>
            <w:vAlign w:val="center"/>
            <w:hideMark/>
            <w:tcPrChange w:id="4721"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211F90F3" w14:textId="77777777" w:rsidR="00CC01E1" w:rsidRPr="00A05FC2" w:rsidRDefault="00CC01E1" w:rsidP="00305CFA">
            <w:pPr>
              <w:spacing w:after="0"/>
              <w:jc w:val="center"/>
            </w:pPr>
            <w:r w:rsidRPr="00A05FC2">
              <w:t>1,754</w:t>
            </w:r>
          </w:p>
        </w:tc>
      </w:tr>
      <w:tr w:rsidR="00CC01E1" w:rsidRPr="00A05FC2" w14:paraId="75478660" w14:textId="77777777" w:rsidTr="007A451F">
        <w:trPr>
          <w:trHeight w:val="20"/>
          <w:jc w:val="center"/>
          <w:trPrChange w:id="4722" w:author="Kalee Whitehouse" w:date="2020-06-26T11:43:00Z">
            <w:trPr>
              <w:trHeight w:val="20"/>
              <w:jc w:val="center"/>
            </w:trPr>
          </w:trPrChange>
        </w:trPr>
        <w:tc>
          <w:tcPr>
            <w:tcW w:w="2160" w:type="dxa"/>
            <w:shd w:val="clear" w:color="auto" w:fill="FFFFFF" w:themeFill="background1"/>
            <w:noWrap/>
            <w:vAlign w:val="center"/>
            <w:hideMark/>
            <w:tcPrChange w:id="4723"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710C3A6" w14:textId="77777777" w:rsidR="00CC01E1" w:rsidRPr="00A05FC2" w:rsidRDefault="00CC01E1" w:rsidP="00305CFA">
            <w:pPr>
              <w:spacing w:after="0"/>
            </w:pPr>
            <w:r w:rsidRPr="00A05FC2">
              <w:t>4 (Belleville)</w:t>
            </w:r>
          </w:p>
        </w:tc>
        <w:tc>
          <w:tcPr>
            <w:tcW w:w="1266" w:type="dxa"/>
            <w:shd w:val="clear" w:color="auto" w:fill="FFFFFF" w:themeFill="background1"/>
            <w:vAlign w:val="center"/>
            <w:hideMark/>
            <w:tcPrChange w:id="4724"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292E6E3B" w14:textId="77777777" w:rsidR="00CC01E1" w:rsidRPr="00A05FC2" w:rsidRDefault="00CC01E1" w:rsidP="00305CFA">
            <w:pPr>
              <w:spacing w:after="0"/>
              <w:jc w:val="center"/>
            </w:pPr>
            <w:r w:rsidRPr="00A05FC2">
              <w:t>1,266</w:t>
            </w:r>
          </w:p>
        </w:tc>
      </w:tr>
      <w:tr w:rsidR="00CC01E1" w:rsidRPr="00A05FC2" w14:paraId="1A1986D4" w14:textId="77777777" w:rsidTr="007A451F">
        <w:trPr>
          <w:trHeight w:val="20"/>
          <w:jc w:val="center"/>
          <w:trPrChange w:id="4725" w:author="Kalee Whitehouse" w:date="2020-06-26T11:43:00Z">
            <w:trPr>
              <w:trHeight w:val="20"/>
              <w:jc w:val="center"/>
            </w:trPr>
          </w:trPrChange>
        </w:trPr>
        <w:tc>
          <w:tcPr>
            <w:tcW w:w="2160" w:type="dxa"/>
            <w:shd w:val="clear" w:color="auto" w:fill="FFFFFF" w:themeFill="background1"/>
            <w:noWrap/>
            <w:vAlign w:val="center"/>
            <w:hideMark/>
            <w:tcPrChange w:id="4726"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3FB12E0" w14:textId="77777777" w:rsidR="00CC01E1" w:rsidRPr="00A05FC2" w:rsidRDefault="00CC01E1" w:rsidP="00305CFA">
            <w:pPr>
              <w:spacing w:after="0"/>
            </w:pPr>
            <w:r w:rsidRPr="00A05FC2">
              <w:t>5 (Marion)</w:t>
            </w:r>
          </w:p>
        </w:tc>
        <w:tc>
          <w:tcPr>
            <w:tcW w:w="1266" w:type="dxa"/>
            <w:shd w:val="clear" w:color="auto" w:fill="FFFFFF" w:themeFill="background1"/>
            <w:vAlign w:val="center"/>
            <w:hideMark/>
            <w:tcPrChange w:id="4727"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20FFAE8" w14:textId="77777777" w:rsidR="00CC01E1" w:rsidRPr="00A05FC2" w:rsidRDefault="00CC01E1" w:rsidP="00305CFA">
            <w:pPr>
              <w:spacing w:after="0"/>
              <w:jc w:val="center"/>
            </w:pPr>
            <w:r w:rsidRPr="00A05FC2">
              <w:t>1,288</w:t>
            </w:r>
          </w:p>
        </w:tc>
      </w:tr>
      <w:tr w:rsidR="00CC01E1" w:rsidRPr="00A05FC2" w14:paraId="7D2491A4" w14:textId="77777777" w:rsidTr="007A451F">
        <w:trPr>
          <w:trHeight w:val="20"/>
          <w:jc w:val="center"/>
          <w:trPrChange w:id="4728" w:author="Kalee Whitehouse" w:date="2020-06-26T11:43:00Z">
            <w:trPr>
              <w:trHeight w:val="20"/>
              <w:jc w:val="center"/>
            </w:trPr>
          </w:trPrChange>
        </w:trPr>
        <w:tc>
          <w:tcPr>
            <w:tcW w:w="2160" w:type="dxa"/>
            <w:shd w:val="clear" w:color="auto" w:fill="FFFFFF" w:themeFill="background1"/>
            <w:noWrap/>
            <w:vAlign w:val="center"/>
            <w:hideMark/>
            <w:tcPrChange w:id="4729"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60561FBF" w14:textId="77777777" w:rsidR="00CC01E1" w:rsidRPr="00A05FC2" w:rsidRDefault="00CC01E1" w:rsidP="00305CFA">
            <w:pPr>
              <w:spacing w:after="0"/>
            </w:pPr>
            <w:r w:rsidRPr="00A05FC2">
              <w:t>Weighted Average</w:t>
            </w:r>
            <w:r w:rsidRPr="000B7BB6">
              <w:rPr>
                <w:rStyle w:val="FootnoteReference"/>
                <w:rFonts w:cstheme="minorHAnsi"/>
              </w:rPr>
              <w:footnoteReference w:id="282"/>
            </w:r>
          </w:p>
        </w:tc>
        <w:tc>
          <w:tcPr>
            <w:tcW w:w="1266" w:type="dxa"/>
            <w:shd w:val="clear" w:color="auto" w:fill="FFFFFF" w:themeFill="background1"/>
            <w:vAlign w:val="center"/>
            <w:hideMark/>
            <w:tcPrChange w:id="4730"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30CCD15" w14:textId="77777777" w:rsidR="00CC01E1" w:rsidRPr="00A05FC2" w:rsidRDefault="00CC01E1" w:rsidP="00305CFA">
            <w:pPr>
              <w:spacing w:after="0"/>
              <w:jc w:val="center"/>
            </w:pPr>
            <w:r w:rsidRPr="00A05FC2">
              <w:t>1,821</w:t>
            </w:r>
          </w:p>
        </w:tc>
      </w:tr>
    </w:tbl>
    <w:p w14:paraId="7EF439CF" w14:textId="77777777" w:rsidR="00CC01E1" w:rsidRDefault="00CC01E1" w:rsidP="00CC01E1">
      <w:pPr>
        <w:autoSpaceDE w:val="0"/>
        <w:autoSpaceDN w:val="0"/>
        <w:adjustRightInd w:val="0"/>
        <w:ind w:firstLine="720"/>
        <w:rPr>
          <w:rFonts w:cstheme="minorHAnsi"/>
        </w:rPr>
      </w:pPr>
    </w:p>
    <w:p w14:paraId="7A5AB681" w14:textId="77777777" w:rsidR="00CC01E1" w:rsidRPr="00A05FC2" w:rsidRDefault="00CC01E1" w:rsidP="00CC01E1">
      <w:pPr>
        <w:autoSpaceDE w:val="0"/>
        <w:autoSpaceDN w:val="0"/>
        <w:adjustRightInd w:val="0"/>
        <w:ind w:firstLine="720"/>
        <w:rPr>
          <w:rFonts w:cstheme="minorHAnsi"/>
        </w:rPr>
      </w:pPr>
      <w:r w:rsidRPr="00A05FC2">
        <w:rPr>
          <w:rFonts w:cstheme="minorHAnsi"/>
        </w:rPr>
        <w:t>L</w:t>
      </w:r>
      <w:r w:rsidRPr="00A05FC2">
        <w:rPr>
          <w:rFonts w:cstheme="minorHAnsi"/>
        </w:rPr>
        <w:tab/>
      </w:r>
      <w:r w:rsidRPr="00A05FC2">
        <w:rPr>
          <w:rFonts w:cstheme="minorHAnsi"/>
        </w:rPr>
        <w:tab/>
        <w:t xml:space="preserve">= Length of </w:t>
      </w:r>
      <w:r>
        <w:rPr>
          <w:rFonts w:cstheme="minorHAnsi"/>
        </w:rPr>
        <w:t xml:space="preserve">boiler </w:t>
      </w:r>
      <w:r w:rsidRPr="00A05FC2">
        <w:rPr>
          <w:rFonts w:cstheme="minorHAnsi"/>
        </w:rPr>
        <w:t xml:space="preserve">pipe </w:t>
      </w:r>
      <w:r>
        <w:rPr>
          <w:rFonts w:cstheme="minorHAnsi"/>
        </w:rPr>
        <w:t xml:space="preserve">in unconditioned space </w:t>
      </w:r>
      <w:r w:rsidRPr="00A05FC2">
        <w:rPr>
          <w:rFonts w:cstheme="minorHAnsi"/>
        </w:rPr>
        <w:t>covered by pipe wrap (ft)</w:t>
      </w:r>
    </w:p>
    <w:p w14:paraId="051859E5"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123D5061" w14:textId="77777777" w:rsidR="00CC01E1" w:rsidRPr="00A05FC2" w:rsidRDefault="00CC01E1" w:rsidP="00CC01E1">
      <w:pPr>
        <w:autoSpaceDE w:val="0"/>
        <w:autoSpaceDN w:val="0"/>
        <w:adjustRightInd w:val="0"/>
        <w:ind w:firstLine="720"/>
        <w:rPr>
          <w:rFonts w:cstheme="minorHAnsi"/>
        </w:rPr>
      </w:pPr>
      <w:r w:rsidRPr="00A05FC2">
        <w:rPr>
          <w:rFonts w:cstheme="minorHAnsi"/>
        </w:rPr>
        <w:t>C</w:t>
      </w:r>
      <w:r w:rsidRPr="00F866AB">
        <w:rPr>
          <w:rFonts w:cstheme="minorHAnsi"/>
          <w:vertAlign w:val="subscript"/>
        </w:rPr>
        <w:t>exist</w:t>
      </w:r>
      <w:r w:rsidRPr="00A05FC2">
        <w:rPr>
          <w:rFonts w:cstheme="minorHAnsi"/>
        </w:rPr>
        <w:tab/>
      </w:r>
      <w:r w:rsidRPr="00A05FC2">
        <w:rPr>
          <w:rFonts w:cstheme="minorHAnsi"/>
        </w:rPr>
        <w:tab/>
        <w:t xml:space="preserve">= Circumference of </w:t>
      </w:r>
      <w:r>
        <w:rPr>
          <w:rFonts w:cstheme="minorHAnsi"/>
        </w:rPr>
        <w:t xml:space="preserve">bare </w:t>
      </w:r>
      <w:r w:rsidRPr="00A05FC2">
        <w:rPr>
          <w:rFonts w:cstheme="minorHAnsi"/>
        </w:rPr>
        <w:t>pipe (ft) (Diameter (in) * π/12)</w:t>
      </w:r>
    </w:p>
    <w:p w14:paraId="554156D4"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46ACE8B1" w14:textId="5B375434" w:rsidR="00CC01E1" w:rsidRPr="00A05FC2" w:rsidRDefault="00CC01E1" w:rsidP="00F45709">
      <w:pPr>
        <w:autoSpaceDE w:val="0"/>
        <w:autoSpaceDN w:val="0"/>
        <w:adjustRightInd w:val="0"/>
        <w:ind w:left="2160" w:hanging="1440"/>
        <w:rPr>
          <w:rFonts w:cstheme="minorHAnsi"/>
        </w:rPr>
      </w:pPr>
      <w:r w:rsidRPr="00A05FC2">
        <w:rPr>
          <w:rFonts w:cstheme="minorHAnsi"/>
        </w:rPr>
        <w:t>C</w:t>
      </w:r>
      <w:r w:rsidRPr="008B13A1">
        <w:rPr>
          <w:rFonts w:cstheme="minorHAnsi"/>
          <w:vertAlign w:val="subscript"/>
        </w:rPr>
        <w:t>new</w:t>
      </w:r>
      <w:r w:rsidRPr="008B13A1">
        <w:rPr>
          <w:rFonts w:cstheme="minorHAnsi"/>
          <w:vertAlign w:val="subscript"/>
        </w:rPr>
        <w:tab/>
      </w:r>
      <w:r w:rsidRPr="00A05FC2">
        <w:rPr>
          <w:rFonts w:cstheme="minorHAnsi"/>
        </w:rPr>
        <w:t>= Circumference of pipe</w:t>
      </w:r>
      <w:r>
        <w:rPr>
          <w:rFonts w:cstheme="minorHAnsi"/>
        </w:rPr>
        <w:t xml:space="preserve"> with insulation</w:t>
      </w:r>
      <w:r w:rsidRPr="00A05FC2">
        <w:rPr>
          <w:rFonts w:cstheme="minorHAnsi"/>
        </w:rPr>
        <w:t xml:space="preserve"> (ft) (</w:t>
      </w:r>
      <w:r>
        <w:t>[Diameter of pipe (in)] + (</w:t>
      </w:r>
      <w:r w:rsidRPr="00467FEE">
        <w:t xml:space="preserve">[Thickness </w:t>
      </w:r>
      <w:r>
        <w:t xml:space="preserve">of Insulation (in)]*2)) </w:t>
      </w:r>
      <w:r w:rsidRPr="00A05FC2">
        <w:rPr>
          <w:rFonts w:cstheme="minorHAnsi"/>
        </w:rPr>
        <w:t>* π/12)</w:t>
      </w:r>
    </w:p>
    <w:p w14:paraId="7267BACB"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xml:space="preserve">= Actual </w:t>
      </w:r>
    </w:p>
    <w:p w14:paraId="1075FE8D" w14:textId="77777777" w:rsidR="00CC01E1" w:rsidRDefault="00CC01E1" w:rsidP="00CC01E1">
      <w:pPr>
        <w:autoSpaceDE w:val="0"/>
        <w:autoSpaceDN w:val="0"/>
        <w:adjustRightInd w:val="0"/>
        <w:ind w:left="2160" w:hanging="1440"/>
        <w:rPr>
          <w:rFonts w:cstheme="minorHAnsi"/>
        </w:rPr>
      </w:pPr>
      <w:r w:rsidRPr="00A05FC2">
        <w:rPr>
          <w:rFonts w:cstheme="minorHAnsi"/>
        </w:rPr>
        <w:t>ΔT</w:t>
      </w:r>
      <w:r w:rsidRPr="00A05FC2">
        <w:rPr>
          <w:rFonts w:cstheme="minorHAnsi"/>
        </w:rPr>
        <w:tab/>
        <w:t xml:space="preserve">= Average temperature difference between </w:t>
      </w:r>
      <w:r>
        <w:rPr>
          <w:rFonts w:cstheme="minorHAnsi"/>
        </w:rPr>
        <w:t>circulated heated</w:t>
      </w:r>
      <w:r w:rsidRPr="00A05FC2">
        <w:rPr>
          <w:rFonts w:cstheme="minorHAnsi"/>
        </w:rPr>
        <w:t xml:space="preserve"> water and </w:t>
      </w:r>
      <w:r>
        <w:rPr>
          <w:rFonts w:cstheme="minorHAnsi"/>
        </w:rPr>
        <w:t>unconditioned space</w:t>
      </w:r>
      <w:r w:rsidRPr="00A05FC2">
        <w:rPr>
          <w:rFonts w:cstheme="minorHAnsi"/>
        </w:rPr>
        <w:t xml:space="preserve"> air temperature (°F)</w:t>
      </w:r>
      <w:r w:rsidRPr="00A05FC2">
        <w:rPr>
          <w:rFonts w:cstheme="minorHAnsi"/>
        </w:rPr>
        <w:tab/>
      </w:r>
      <w:r>
        <w:rPr>
          <w:rStyle w:val="FootnoteReference"/>
        </w:rPr>
        <w:footnoteReference w:id="283"/>
      </w:r>
    </w:p>
    <w:p w14:paraId="19B323FE" w14:textId="77777777" w:rsidR="00CC01E1" w:rsidRPr="00A05FC2" w:rsidRDefault="00CC01E1" w:rsidP="00CC01E1">
      <w:pPr>
        <w:autoSpaceDE w:val="0"/>
        <w:autoSpaceDN w:val="0"/>
        <w:adjustRightInd w:val="0"/>
        <w:ind w:left="2160" w:hanging="1440"/>
        <w:rPr>
          <w:rFonts w:cstheme="minorHAnsi"/>
        </w:rPr>
      </w:pPr>
      <w:r>
        <w:rPr>
          <w:rFonts w:cstheme="minorHAnsi"/>
        </w:rPr>
        <w:tab/>
        <w:t>Pipes in unconditioned basement:</w:t>
      </w:r>
    </w:p>
    <w:tbl>
      <w:tblPr>
        <w:tblStyle w:val="TableGrid"/>
        <w:tblW w:w="0" w:type="auto"/>
        <w:jc w:val="center"/>
        <w:tblLook w:val="04A0" w:firstRow="1" w:lastRow="0" w:firstColumn="1" w:lastColumn="0" w:noHBand="0" w:noVBand="1"/>
      </w:tblPr>
      <w:tblGrid>
        <w:gridCol w:w="2610"/>
        <w:gridCol w:w="1440"/>
      </w:tblGrid>
      <w:tr w:rsidR="00CC01E1" w:rsidRPr="000E03FB" w14:paraId="4208723D" w14:textId="77777777" w:rsidTr="000E03FB">
        <w:trPr>
          <w:trHeight w:val="224"/>
          <w:tblHeader/>
          <w:jc w:val="center"/>
        </w:trPr>
        <w:tc>
          <w:tcPr>
            <w:tcW w:w="2610" w:type="dxa"/>
            <w:shd w:val="clear" w:color="auto" w:fill="7F7F7F" w:themeFill="text1" w:themeFillTint="80"/>
          </w:tcPr>
          <w:p w14:paraId="087886AB" w14:textId="77777777" w:rsidR="00CC01E1" w:rsidRPr="000E03FB" w:rsidRDefault="00CC01E1" w:rsidP="000E03FB">
            <w:pPr>
              <w:spacing w:after="0"/>
              <w:rPr>
                <w:rFonts w:asciiTheme="minorHAnsi" w:hAnsiTheme="minorHAnsi"/>
                <w:b/>
                <w:color w:val="FFFFFF" w:themeColor="background1"/>
              </w:rPr>
            </w:pPr>
            <w:r w:rsidRPr="000E03FB">
              <w:rPr>
                <w:rFonts w:asciiTheme="minorHAnsi" w:hAnsiTheme="minorHAnsi"/>
                <w:b/>
                <w:color w:val="FFFFFF" w:themeColor="background1"/>
              </w:rPr>
              <w:t>Outdoor reset controls</w:t>
            </w:r>
          </w:p>
        </w:tc>
        <w:tc>
          <w:tcPr>
            <w:tcW w:w="1440" w:type="dxa"/>
            <w:shd w:val="clear" w:color="auto" w:fill="7F7F7F" w:themeFill="text1" w:themeFillTint="80"/>
            <w:vAlign w:val="center"/>
          </w:tcPr>
          <w:p w14:paraId="12D2F4DD" w14:textId="15674E0A" w:rsidR="00CC01E1" w:rsidRPr="000E03FB" w:rsidRDefault="00CC01E1"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ΔT (°F)</w:t>
            </w:r>
          </w:p>
        </w:tc>
      </w:tr>
      <w:tr w:rsidR="00CC01E1" w:rsidRPr="000E03FB" w14:paraId="550E26E1" w14:textId="77777777" w:rsidTr="000E03FB">
        <w:trPr>
          <w:jc w:val="center"/>
        </w:trPr>
        <w:tc>
          <w:tcPr>
            <w:tcW w:w="2610" w:type="dxa"/>
          </w:tcPr>
          <w:p w14:paraId="59137197" w14:textId="77777777" w:rsidR="00CC01E1" w:rsidRPr="000E03FB" w:rsidRDefault="00CC01E1" w:rsidP="000E03FB">
            <w:pPr>
              <w:spacing w:after="0"/>
              <w:rPr>
                <w:rFonts w:asciiTheme="minorHAnsi" w:hAnsiTheme="minorHAnsi"/>
                <w:szCs w:val="22"/>
              </w:rPr>
            </w:pPr>
            <w:r w:rsidRPr="000E03FB">
              <w:rPr>
                <w:rFonts w:asciiTheme="minorHAnsi" w:hAnsiTheme="minorHAnsi"/>
              </w:rPr>
              <w:t>Boiler without reset control</w:t>
            </w:r>
          </w:p>
        </w:tc>
        <w:tc>
          <w:tcPr>
            <w:tcW w:w="1440" w:type="dxa"/>
            <w:vAlign w:val="center"/>
          </w:tcPr>
          <w:p w14:paraId="59F9891E" w14:textId="77777777" w:rsidR="00CC01E1" w:rsidRPr="000E03FB" w:rsidRDefault="00CC01E1" w:rsidP="000E03FB">
            <w:pPr>
              <w:spacing w:after="0"/>
              <w:jc w:val="center"/>
              <w:rPr>
                <w:rFonts w:asciiTheme="minorHAnsi" w:hAnsiTheme="minorHAnsi"/>
                <w:szCs w:val="22"/>
              </w:rPr>
            </w:pPr>
            <w:r w:rsidRPr="000E03FB">
              <w:rPr>
                <w:rFonts w:asciiTheme="minorHAnsi" w:hAnsiTheme="minorHAnsi"/>
              </w:rPr>
              <w:t>110</w:t>
            </w:r>
          </w:p>
        </w:tc>
      </w:tr>
      <w:tr w:rsidR="00CC01E1" w:rsidRPr="000E03FB" w14:paraId="77D4B107" w14:textId="77777777" w:rsidTr="000E03FB">
        <w:trPr>
          <w:jc w:val="center"/>
        </w:trPr>
        <w:tc>
          <w:tcPr>
            <w:tcW w:w="2610" w:type="dxa"/>
          </w:tcPr>
          <w:p w14:paraId="1AF65D8F" w14:textId="77777777" w:rsidR="00CC01E1" w:rsidRPr="000E03FB" w:rsidRDefault="00CC01E1" w:rsidP="000E03FB">
            <w:pPr>
              <w:spacing w:after="0"/>
              <w:rPr>
                <w:rFonts w:asciiTheme="minorHAnsi" w:hAnsiTheme="minorHAnsi"/>
                <w:szCs w:val="22"/>
              </w:rPr>
            </w:pPr>
            <w:r w:rsidRPr="000E03FB">
              <w:rPr>
                <w:rFonts w:asciiTheme="minorHAnsi" w:hAnsiTheme="minorHAnsi"/>
              </w:rPr>
              <w:t>Boiler with reset control</w:t>
            </w:r>
          </w:p>
        </w:tc>
        <w:tc>
          <w:tcPr>
            <w:tcW w:w="1440" w:type="dxa"/>
            <w:vAlign w:val="center"/>
          </w:tcPr>
          <w:p w14:paraId="786FE5ED" w14:textId="77777777" w:rsidR="00CC01E1" w:rsidRPr="000E03FB" w:rsidRDefault="00CC01E1" w:rsidP="000E03FB">
            <w:pPr>
              <w:spacing w:after="0"/>
              <w:jc w:val="center"/>
              <w:rPr>
                <w:rFonts w:asciiTheme="minorHAnsi" w:hAnsiTheme="minorHAnsi"/>
                <w:szCs w:val="22"/>
              </w:rPr>
            </w:pPr>
            <w:r w:rsidRPr="000E03FB">
              <w:rPr>
                <w:rFonts w:asciiTheme="minorHAnsi" w:hAnsiTheme="minorHAnsi"/>
              </w:rPr>
              <w:t>70</w:t>
            </w:r>
          </w:p>
        </w:tc>
      </w:tr>
    </w:tbl>
    <w:p w14:paraId="2D7BEB61" w14:textId="77777777" w:rsidR="00CC01E1" w:rsidRDefault="00CC01E1" w:rsidP="00CC01E1">
      <w:pPr>
        <w:ind w:left="2160"/>
        <w:rPr>
          <w:rFonts w:cstheme="minorHAnsi"/>
        </w:rPr>
      </w:pPr>
      <w:r>
        <w:rPr>
          <w:rFonts w:cstheme="minorHAnsi"/>
        </w:rPr>
        <w:t>Pipes in crawl space:</w:t>
      </w:r>
    </w:p>
    <w:tbl>
      <w:tblPr>
        <w:tblW w:w="4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731" w:author="Kalee Whitehouse" w:date="2020-06-26T11:43:00Z">
          <w:tblPr>
            <w:tblW w:w="4749" w:type="dxa"/>
            <w:jc w:val="center"/>
            <w:tblLook w:val="04A0" w:firstRow="1" w:lastRow="0" w:firstColumn="1" w:lastColumn="0" w:noHBand="0" w:noVBand="1"/>
          </w:tblPr>
        </w:tblPrChange>
      </w:tblPr>
      <w:tblGrid>
        <w:gridCol w:w="1749"/>
        <w:gridCol w:w="1549"/>
        <w:gridCol w:w="1451"/>
        <w:tblGridChange w:id="4732">
          <w:tblGrid>
            <w:gridCol w:w="1749"/>
            <w:gridCol w:w="1549"/>
            <w:gridCol w:w="1451"/>
          </w:tblGrid>
        </w:tblGridChange>
      </w:tblGrid>
      <w:tr w:rsidR="00CC01E1" w:rsidRPr="00A05FC2" w14:paraId="6FB6E124" w14:textId="77777777" w:rsidTr="007A451F">
        <w:trPr>
          <w:trHeight w:val="20"/>
          <w:tblHeader/>
          <w:jc w:val="center"/>
          <w:trPrChange w:id="4733" w:author="Kalee Whitehouse" w:date="2020-06-26T11:43:00Z">
            <w:trPr>
              <w:trHeight w:val="20"/>
              <w:tblHeader/>
              <w:jc w:val="center"/>
            </w:trPr>
          </w:trPrChange>
        </w:trPr>
        <w:tc>
          <w:tcPr>
            <w:tcW w:w="1749" w:type="dxa"/>
            <w:vMerge w:val="restart"/>
            <w:shd w:val="clear" w:color="auto" w:fill="7F7F7F" w:themeFill="text1" w:themeFillTint="80"/>
            <w:noWrap/>
            <w:vAlign w:val="center"/>
            <w:tcPrChange w:id="4734" w:author="Kalee Whitehouse" w:date="2020-06-26T11:43:00Z">
              <w:tcPr>
                <w:tcW w:w="1749" w:type="dxa"/>
                <w:vMerge w:val="restart"/>
                <w:tcBorders>
                  <w:top w:val="single" w:sz="8" w:space="0" w:color="auto"/>
                  <w:left w:val="single" w:sz="8" w:space="0" w:color="auto"/>
                  <w:right w:val="single" w:sz="8" w:space="0" w:color="auto"/>
                </w:tcBorders>
                <w:shd w:val="clear" w:color="auto" w:fill="7F7F7F" w:themeFill="text1" w:themeFillTint="80"/>
                <w:noWrap/>
                <w:vAlign w:val="center"/>
              </w:tcPr>
            </w:tcPrChange>
          </w:tcPr>
          <w:p w14:paraId="0601C634" w14:textId="77777777" w:rsidR="00CC01E1" w:rsidRPr="00305CFA" w:rsidRDefault="00CC01E1" w:rsidP="00305CFA">
            <w:pPr>
              <w:spacing w:after="0"/>
              <w:jc w:val="center"/>
              <w:rPr>
                <w:b/>
                <w:color w:val="FFFFFF" w:themeColor="background1"/>
              </w:rPr>
            </w:pPr>
            <w:r w:rsidRPr="00305CFA">
              <w:rPr>
                <w:b/>
                <w:color w:val="FFFFFF" w:themeColor="background1"/>
              </w:rPr>
              <w:t>Climate Zone</w:t>
            </w:r>
          </w:p>
          <w:p w14:paraId="0D1D63D4" w14:textId="77777777" w:rsidR="00CC01E1" w:rsidRPr="00305CFA" w:rsidRDefault="00CC01E1" w:rsidP="00305CFA">
            <w:pPr>
              <w:spacing w:after="0"/>
              <w:jc w:val="center"/>
              <w:rPr>
                <w:b/>
                <w:color w:val="FFFFFF" w:themeColor="background1"/>
              </w:rPr>
            </w:pPr>
            <w:r w:rsidRPr="00305CFA">
              <w:rPr>
                <w:b/>
                <w:color w:val="FFFFFF" w:themeColor="background1"/>
              </w:rPr>
              <w:t>(City based upon)</w:t>
            </w:r>
          </w:p>
        </w:tc>
        <w:tc>
          <w:tcPr>
            <w:tcW w:w="3000" w:type="dxa"/>
            <w:gridSpan w:val="2"/>
            <w:shd w:val="clear" w:color="auto" w:fill="7F7F7F" w:themeFill="text1" w:themeFillTint="80"/>
            <w:noWrap/>
            <w:vAlign w:val="bottom"/>
            <w:tcPrChange w:id="4735" w:author="Kalee Whitehouse" w:date="2020-06-26T11:43:00Z">
              <w:tcPr>
                <w:tcW w:w="3000" w:type="dxa"/>
                <w:gridSpan w:val="2"/>
                <w:tcBorders>
                  <w:top w:val="single" w:sz="8" w:space="0" w:color="auto"/>
                  <w:left w:val="nil"/>
                  <w:bottom w:val="single" w:sz="8" w:space="0" w:color="auto"/>
                  <w:right w:val="single" w:sz="8" w:space="0" w:color="auto"/>
                </w:tcBorders>
                <w:shd w:val="clear" w:color="auto" w:fill="7F7F7F" w:themeFill="text1" w:themeFillTint="80"/>
                <w:noWrap/>
                <w:vAlign w:val="bottom"/>
              </w:tcPr>
            </w:tcPrChange>
          </w:tcPr>
          <w:p w14:paraId="3B8B7290" w14:textId="2AB7EF2E" w:rsidR="00CC01E1" w:rsidRPr="00305CFA" w:rsidRDefault="00CC01E1" w:rsidP="00305CFA">
            <w:pPr>
              <w:spacing w:after="0"/>
              <w:jc w:val="center"/>
              <w:rPr>
                <w:b/>
                <w:color w:val="FFFFFF" w:themeColor="background1"/>
              </w:rPr>
            </w:pPr>
            <w:r w:rsidRPr="00305CFA">
              <w:rPr>
                <w:b/>
                <w:color w:val="FFFFFF" w:themeColor="background1"/>
              </w:rPr>
              <w:t>ΔT (°F)</w:t>
            </w:r>
          </w:p>
        </w:tc>
      </w:tr>
      <w:tr w:rsidR="00CC01E1" w:rsidRPr="00A05FC2" w14:paraId="1DE43F9A" w14:textId="77777777" w:rsidTr="007A451F">
        <w:trPr>
          <w:trHeight w:val="20"/>
          <w:tblHeader/>
          <w:jc w:val="center"/>
          <w:trPrChange w:id="4736" w:author="Kalee Whitehouse" w:date="2020-06-26T11:43:00Z">
            <w:trPr>
              <w:trHeight w:val="20"/>
              <w:tblHeader/>
              <w:jc w:val="center"/>
            </w:trPr>
          </w:trPrChange>
        </w:trPr>
        <w:tc>
          <w:tcPr>
            <w:tcW w:w="1749" w:type="dxa"/>
            <w:vMerge/>
            <w:shd w:val="clear" w:color="auto" w:fill="7F7F7F" w:themeFill="text1" w:themeFillTint="80"/>
            <w:noWrap/>
            <w:vAlign w:val="center"/>
            <w:hideMark/>
            <w:tcPrChange w:id="4737" w:author="Kalee Whitehouse" w:date="2020-06-26T11:43:00Z">
              <w:tcPr>
                <w:tcW w:w="1749" w:type="dxa"/>
                <w:vMerge/>
                <w:tcBorders>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5E81252" w14:textId="77777777" w:rsidR="00CC01E1" w:rsidRPr="00305CFA" w:rsidRDefault="00CC01E1" w:rsidP="00305CFA">
            <w:pPr>
              <w:spacing w:after="0"/>
              <w:jc w:val="center"/>
              <w:rPr>
                <w:b/>
                <w:color w:val="FFFFFF" w:themeColor="background1"/>
              </w:rPr>
            </w:pPr>
          </w:p>
        </w:tc>
        <w:tc>
          <w:tcPr>
            <w:tcW w:w="1549" w:type="dxa"/>
            <w:shd w:val="clear" w:color="auto" w:fill="7F7F7F" w:themeFill="text1" w:themeFillTint="80"/>
            <w:noWrap/>
            <w:vAlign w:val="bottom"/>
            <w:hideMark/>
            <w:tcPrChange w:id="4738" w:author="Kalee Whitehouse" w:date="2020-06-26T11:43:00Z">
              <w:tcPr>
                <w:tcW w:w="1549"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4313B186" w14:textId="77777777" w:rsidR="00CC01E1" w:rsidRPr="00305CFA" w:rsidRDefault="00CC01E1" w:rsidP="00305CFA">
            <w:pPr>
              <w:spacing w:after="0"/>
              <w:jc w:val="center"/>
              <w:rPr>
                <w:b/>
                <w:color w:val="FFFFFF" w:themeColor="background1"/>
              </w:rPr>
            </w:pPr>
            <w:r w:rsidRPr="00305CFA">
              <w:rPr>
                <w:b/>
                <w:color w:val="FFFFFF" w:themeColor="background1"/>
              </w:rPr>
              <w:t>Boiler without reset control</w:t>
            </w:r>
          </w:p>
        </w:tc>
        <w:tc>
          <w:tcPr>
            <w:tcW w:w="1451" w:type="dxa"/>
            <w:shd w:val="clear" w:color="auto" w:fill="7F7F7F" w:themeFill="text1" w:themeFillTint="80"/>
            <w:hideMark/>
            <w:tcPrChange w:id="4739" w:author="Kalee Whitehouse" w:date="2020-06-26T11:43: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658E446F" w14:textId="77777777" w:rsidR="00CC01E1" w:rsidRPr="00305CFA" w:rsidRDefault="00CC01E1" w:rsidP="00305CFA">
            <w:pPr>
              <w:spacing w:after="0"/>
              <w:jc w:val="center"/>
              <w:rPr>
                <w:b/>
                <w:color w:val="FFFFFF" w:themeColor="background1"/>
              </w:rPr>
            </w:pPr>
            <w:r w:rsidRPr="00305CFA">
              <w:rPr>
                <w:b/>
                <w:color w:val="FFFFFF" w:themeColor="background1"/>
              </w:rPr>
              <w:t>Boiler with reset control</w:t>
            </w:r>
          </w:p>
        </w:tc>
      </w:tr>
      <w:tr w:rsidR="00CC01E1" w:rsidRPr="00A05FC2" w14:paraId="36ADD500" w14:textId="77777777" w:rsidTr="007A451F">
        <w:trPr>
          <w:trHeight w:val="20"/>
          <w:jc w:val="center"/>
          <w:trPrChange w:id="4740" w:author="Kalee Whitehouse" w:date="2020-06-26T11:43:00Z">
            <w:trPr>
              <w:trHeight w:val="20"/>
              <w:jc w:val="center"/>
            </w:trPr>
          </w:trPrChange>
        </w:trPr>
        <w:tc>
          <w:tcPr>
            <w:tcW w:w="1749" w:type="dxa"/>
            <w:noWrap/>
            <w:vAlign w:val="center"/>
            <w:hideMark/>
            <w:tcPrChange w:id="4741"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5868B24A" w14:textId="77777777" w:rsidR="00CC01E1" w:rsidRPr="00A05FC2" w:rsidRDefault="00CC01E1" w:rsidP="00305CFA">
            <w:pPr>
              <w:spacing w:after="0"/>
            </w:pPr>
            <w:r w:rsidRPr="00A05FC2">
              <w:t>1 (Rockford)</w:t>
            </w:r>
          </w:p>
        </w:tc>
        <w:tc>
          <w:tcPr>
            <w:tcW w:w="1549" w:type="dxa"/>
            <w:noWrap/>
            <w:vAlign w:val="center"/>
            <w:tcPrChange w:id="4742" w:author="Kalee Whitehouse" w:date="2020-06-26T11:43:00Z">
              <w:tcPr>
                <w:tcW w:w="1549" w:type="dxa"/>
                <w:tcBorders>
                  <w:top w:val="nil"/>
                  <w:left w:val="nil"/>
                  <w:bottom w:val="single" w:sz="4" w:space="0" w:color="auto"/>
                  <w:right w:val="single" w:sz="8" w:space="0" w:color="auto"/>
                </w:tcBorders>
                <w:noWrap/>
                <w:vAlign w:val="center"/>
              </w:tcPr>
            </w:tcPrChange>
          </w:tcPr>
          <w:p w14:paraId="438C9554" w14:textId="77777777" w:rsidR="00CC01E1" w:rsidRPr="00A05FC2" w:rsidRDefault="00CC01E1" w:rsidP="00305CFA">
            <w:pPr>
              <w:spacing w:after="0"/>
              <w:jc w:val="center"/>
            </w:pPr>
            <w:r>
              <w:t>127</w:t>
            </w:r>
          </w:p>
        </w:tc>
        <w:tc>
          <w:tcPr>
            <w:tcW w:w="1451" w:type="dxa"/>
            <w:vAlign w:val="center"/>
            <w:tcPrChange w:id="4743"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03498632" w14:textId="77777777" w:rsidR="00CC01E1" w:rsidRPr="00A05FC2" w:rsidRDefault="00CC01E1" w:rsidP="00305CFA">
            <w:pPr>
              <w:spacing w:after="0"/>
              <w:jc w:val="center"/>
            </w:pPr>
            <w:r>
              <w:t>87</w:t>
            </w:r>
          </w:p>
        </w:tc>
      </w:tr>
      <w:tr w:rsidR="00CC01E1" w:rsidRPr="00A05FC2" w14:paraId="70FC659F" w14:textId="77777777" w:rsidTr="007A451F">
        <w:trPr>
          <w:trHeight w:val="20"/>
          <w:jc w:val="center"/>
          <w:trPrChange w:id="4744" w:author="Kalee Whitehouse" w:date="2020-06-26T11:43:00Z">
            <w:trPr>
              <w:trHeight w:val="20"/>
              <w:jc w:val="center"/>
            </w:trPr>
          </w:trPrChange>
        </w:trPr>
        <w:tc>
          <w:tcPr>
            <w:tcW w:w="1749" w:type="dxa"/>
            <w:noWrap/>
            <w:vAlign w:val="center"/>
            <w:hideMark/>
            <w:tcPrChange w:id="4745"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45D13A9E" w14:textId="77777777" w:rsidR="00CC01E1" w:rsidRPr="00A05FC2" w:rsidRDefault="00CC01E1" w:rsidP="00305CFA">
            <w:pPr>
              <w:spacing w:after="0"/>
            </w:pPr>
            <w:r w:rsidRPr="00A05FC2">
              <w:t>2 (Chicago)</w:t>
            </w:r>
          </w:p>
        </w:tc>
        <w:tc>
          <w:tcPr>
            <w:tcW w:w="1549" w:type="dxa"/>
            <w:noWrap/>
            <w:vAlign w:val="center"/>
            <w:tcPrChange w:id="4746" w:author="Kalee Whitehouse" w:date="2020-06-26T11:43:00Z">
              <w:tcPr>
                <w:tcW w:w="1549" w:type="dxa"/>
                <w:tcBorders>
                  <w:top w:val="nil"/>
                  <w:left w:val="nil"/>
                  <w:bottom w:val="single" w:sz="4" w:space="0" w:color="auto"/>
                  <w:right w:val="single" w:sz="8" w:space="0" w:color="auto"/>
                </w:tcBorders>
                <w:noWrap/>
                <w:vAlign w:val="center"/>
              </w:tcPr>
            </w:tcPrChange>
          </w:tcPr>
          <w:p w14:paraId="06C2932C" w14:textId="77777777" w:rsidR="00CC01E1" w:rsidRPr="00A05FC2" w:rsidRDefault="00CC01E1" w:rsidP="00305CFA">
            <w:pPr>
              <w:spacing w:after="0"/>
              <w:jc w:val="center"/>
            </w:pPr>
            <w:r>
              <w:t>126</w:t>
            </w:r>
          </w:p>
        </w:tc>
        <w:tc>
          <w:tcPr>
            <w:tcW w:w="1451" w:type="dxa"/>
            <w:vAlign w:val="center"/>
            <w:tcPrChange w:id="4747"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7194B54E" w14:textId="77777777" w:rsidR="00CC01E1" w:rsidRPr="00A05FC2" w:rsidRDefault="00CC01E1" w:rsidP="00305CFA">
            <w:pPr>
              <w:spacing w:after="0"/>
              <w:jc w:val="center"/>
            </w:pPr>
            <w:r>
              <w:t>86</w:t>
            </w:r>
          </w:p>
        </w:tc>
      </w:tr>
      <w:tr w:rsidR="00CC01E1" w:rsidRPr="00A05FC2" w14:paraId="26BC2C96" w14:textId="77777777" w:rsidTr="007A451F">
        <w:trPr>
          <w:trHeight w:val="20"/>
          <w:jc w:val="center"/>
          <w:trPrChange w:id="4748" w:author="Kalee Whitehouse" w:date="2020-06-26T11:43:00Z">
            <w:trPr>
              <w:trHeight w:val="20"/>
              <w:jc w:val="center"/>
            </w:trPr>
          </w:trPrChange>
        </w:trPr>
        <w:tc>
          <w:tcPr>
            <w:tcW w:w="1749" w:type="dxa"/>
            <w:noWrap/>
            <w:vAlign w:val="center"/>
            <w:hideMark/>
            <w:tcPrChange w:id="4749"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1DD3815F" w14:textId="77777777" w:rsidR="00CC01E1" w:rsidRPr="00A05FC2" w:rsidRDefault="00CC01E1" w:rsidP="00305CFA">
            <w:pPr>
              <w:spacing w:after="0"/>
            </w:pPr>
            <w:r w:rsidRPr="00A05FC2">
              <w:t>3 (Springfield)</w:t>
            </w:r>
          </w:p>
        </w:tc>
        <w:tc>
          <w:tcPr>
            <w:tcW w:w="1549" w:type="dxa"/>
            <w:noWrap/>
            <w:vAlign w:val="center"/>
            <w:tcPrChange w:id="4750" w:author="Kalee Whitehouse" w:date="2020-06-26T11:43:00Z">
              <w:tcPr>
                <w:tcW w:w="1549" w:type="dxa"/>
                <w:tcBorders>
                  <w:top w:val="nil"/>
                  <w:left w:val="nil"/>
                  <w:bottom w:val="single" w:sz="4" w:space="0" w:color="auto"/>
                  <w:right w:val="single" w:sz="8" w:space="0" w:color="auto"/>
                </w:tcBorders>
                <w:noWrap/>
                <w:vAlign w:val="center"/>
              </w:tcPr>
            </w:tcPrChange>
          </w:tcPr>
          <w:p w14:paraId="5616CFAF" w14:textId="77777777" w:rsidR="00CC01E1" w:rsidRPr="00A05FC2" w:rsidRDefault="00CC01E1" w:rsidP="00305CFA">
            <w:pPr>
              <w:spacing w:after="0"/>
              <w:jc w:val="center"/>
            </w:pPr>
            <w:r>
              <w:t>122</w:t>
            </w:r>
          </w:p>
        </w:tc>
        <w:tc>
          <w:tcPr>
            <w:tcW w:w="1451" w:type="dxa"/>
            <w:vAlign w:val="center"/>
            <w:tcPrChange w:id="4751"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442A52ED" w14:textId="77777777" w:rsidR="00CC01E1" w:rsidRPr="00A05FC2" w:rsidRDefault="00CC01E1" w:rsidP="00305CFA">
            <w:pPr>
              <w:spacing w:after="0"/>
              <w:jc w:val="center"/>
            </w:pPr>
            <w:r>
              <w:t>82</w:t>
            </w:r>
          </w:p>
        </w:tc>
      </w:tr>
      <w:tr w:rsidR="00CC01E1" w:rsidRPr="00A05FC2" w14:paraId="04F6A284" w14:textId="77777777" w:rsidTr="007A451F">
        <w:trPr>
          <w:trHeight w:val="20"/>
          <w:jc w:val="center"/>
          <w:trPrChange w:id="4752" w:author="Kalee Whitehouse" w:date="2020-06-26T11:43:00Z">
            <w:trPr>
              <w:trHeight w:val="20"/>
              <w:jc w:val="center"/>
            </w:trPr>
          </w:trPrChange>
        </w:trPr>
        <w:tc>
          <w:tcPr>
            <w:tcW w:w="1749" w:type="dxa"/>
            <w:noWrap/>
            <w:vAlign w:val="center"/>
            <w:hideMark/>
            <w:tcPrChange w:id="4753"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1C072BD8" w14:textId="77777777" w:rsidR="00CC01E1" w:rsidRPr="00A05FC2" w:rsidRDefault="00CC01E1" w:rsidP="00305CFA">
            <w:pPr>
              <w:spacing w:after="0"/>
            </w:pPr>
            <w:r w:rsidRPr="00A05FC2">
              <w:t>4 (Belleville)</w:t>
            </w:r>
          </w:p>
        </w:tc>
        <w:tc>
          <w:tcPr>
            <w:tcW w:w="1549" w:type="dxa"/>
            <w:noWrap/>
            <w:vAlign w:val="center"/>
            <w:tcPrChange w:id="4754" w:author="Kalee Whitehouse" w:date="2020-06-26T11:43:00Z">
              <w:tcPr>
                <w:tcW w:w="1549" w:type="dxa"/>
                <w:tcBorders>
                  <w:top w:val="nil"/>
                  <w:left w:val="nil"/>
                  <w:bottom w:val="single" w:sz="4" w:space="0" w:color="auto"/>
                  <w:right w:val="single" w:sz="8" w:space="0" w:color="auto"/>
                </w:tcBorders>
                <w:noWrap/>
                <w:vAlign w:val="center"/>
              </w:tcPr>
            </w:tcPrChange>
          </w:tcPr>
          <w:p w14:paraId="5A29BD88" w14:textId="77777777" w:rsidR="00CC01E1" w:rsidRPr="00A05FC2" w:rsidRDefault="00CC01E1" w:rsidP="00305CFA">
            <w:pPr>
              <w:spacing w:after="0"/>
              <w:jc w:val="center"/>
            </w:pPr>
            <w:r>
              <w:t>120</w:t>
            </w:r>
          </w:p>
        </w:tc>
        <w:tc>
          <w:tcPr>
            <w:tcW w:w="1451" w:type="dxa"/>
            <w:vAlign w:val="center"/>
            <w:tcPrChange w:id="4755"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0E58EFDD" w14:textId="77777777" w:rsidR="00CC01E1" w:rsidRPr="00A05FC2" w:rsidRDefault="00CC01E1" w:rsidP="00305CFA">
            <w:pPr>
              <w:spacing w:after="0"/>
              <w:jc w:val="center"/>
            </w:pPr>
            <w:r>
              <w:t>80</w:t>
            </w:r>
          </w:p>
        </w:tc>
      </w:tr>
      <w:tr w:rsidR="00CC01E1" w:rsidRPr="00A05FC2" w14:paraId="650209D3" w14:textId="77777777" w:rsidTr="007A451F">
        <w:trPr>
          <w:trHeight w:val="20"/>
          <w:jc w:val="center"/>
          <w:trPrChange w:id="4756" w:author="Kalee Whitehouse" w:date="2020-06-26T11:43:00Z">
            <w:trPr>
              <w:trHeight w:val="20"/>
              <w:jc w:val="center"/>
            </w:trPr>
          </w:trPrChange>
        </w:trPr>
        <w:tc>
          <w:tcPr>
            <w:tcW w:w="1749" w:type="dxa"/>
            <w:noWrap/>
            <w:vAlign w:val="center"/>
            <w:hideMark/>
            <w:tcPrChange w:id="4757" w:author="Kalee Whitehouse" w:date="2020-06-26T11:43:00Z">
              <w:tcPr>
                <w:tcW w:w="1749" w:type="dxa"/>
                <w:tcBorders>
                  <w:top w:val="nil"/>
                  <w:left w:val="single" w:sz="4" w:space="0" w:color="auto"/>
                  <w:bottom w:val="nil"/>
                  <w:right w:val="single" w:sz="4" w:space="0" w:color="auto"/>
                </w:tcBorders>
                <w:noWrap/>
                <w:vAlign w:val="center"/>
                <w:hideMark/>
              </w:tcPr>
            </w:tcPrChange>
          </w:tcPr>
          <w:p w14:paraId="04C56265" w14:textId="77777777" w:rsidR="00CC01E1" w:rsidRPr="00A05FC2" w:rsidRDefault="00CC01E1" w:rsidP="00305CFA">
            <w:pPr>
              <w:spacing w:after="0"/>
            </w:pPr>
            <w:r w:rsidRPr="00A05FC2">
              <w:t>5 (Marion)</w:t>
            </w:r>
          </w:p>
        </w:tc>
        <w:tc>
          <w:tcPr>
            <w:tcW w:w="1549" w:type="dxa"/>
            <w:vAlign w:val="center"/>
            <w:tcPrChange w:id="4758" w:author="Kalee Whitehouse" w:date="2020-06-26T11:43:00Z">
              <w:tcPr>
                <w:tcW w:w="1549" w:type="dxa"/>
                <w:tcBorders>
                  <w:top w:val="nil"/>
                  <w:left w:val="nil"/>
                  <w:bottom w:val="nil"/>
                  <w:right w:val="single" w:sz="8" w:space="0" w:color="auto"/>
                </w:tcBorders>
                <w:vAlign w:val="center"/>
              </w:tcPr>
            </w:tcPrChange>
          </w:tcPr>
          <w:p w14:paraId="235C7843" w14:textId="77777777" w:rsidR="00CC01E1" w:rsidRPr="00A05FC2" w:rsidRDefault="00CC01E1" w:rsidP="00305CFA">
            <w:pPr>
              <w:spacing w:after="0"/>
              <w:jc w:val="center"/>
            </w:pPr>
            <w:r>
              <w:t>120</w:t>
            </w:r>
          </w:p>
        </w:tc>
        <w:tc>
          <w:tcPr>
            <w:tcW w:w="1451" w:type="dxa"/>
            <w:vAlign w:val="center"/>
            <w:tcPrChange w:id="4759"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2D7E6554" w14:textId="77777777" w:rsidR="00CC01E1" w:rsidRPr="00A05FC2" w:rsidRDefault="00CC01E1" w:rsidP="00305CFA">
            <w:pPr>
              <w:spacing w:after="0"/>
              <w:jc w:val="center"/>
            </w:pPr>
            <w:r>
              <w:t>80</w:t>
            </w:r>
          </w:p>
        </w:tc>
      </w:tr>
      <w:tr w:rsidR="00CC01E1" w:rsidRPr="00A05FC2" w14:paraId="3214FD21" w14:textId="77777777" w:rsidTr="007A451F">
        <w:trPr>
          <w:trHeight w:val="20"/>
          <w:jc w:val="center"/>
          <w:trPrChange w:id="4760" w:author="Kalee Whitehouse" w:date="2020-06-26T11:43:00Z">
            <w:trPr>
              <w:trHeight w:val="20"/>
              <w:jc w:val="center"/>
            </w:trPr>
          </w:trPrChange>
        </w:trPr>
        <w:tc>
          <w:tcPr>
            <w:tcW w:w="1749" w:type="dxa"/>
            <w:noWrap/>
            <w:vAlign w:val="bottom"/>
            <w:hideMark/>
            <w:tcPrChange w:id="4761" w:author="Kalee Whitehouse" w:date="2020-06-26T11:43: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1A3FDA57" w14:textId="77777777" w:rsidR="00CC01E1" w:rsidRPr="00A05FC2" w:rsidRDefault="00CC01E1" w:rsidP="00305CFA">
            <w:pPr>
              <w:spacing w:after="0"/>
            </w:pPr>
            <w:r w:rsidRPr="000B7BB6">
              <w:t>Weighted Average</w:t>
            </w:r>
            <w:r w:rsidRPr="000B7BB6">
              <w:rPr>
                <w:rStyle w:val="FootnoteReference"/>
                <w:rFonts w:cstheme="minorHAnsi"/>
              </w:rPr>
              <w:footnoteReference w:id="284"/>
            </w:r>
          </w:p>
        </w:tc>
        <w:tc>
          <w:tcPr>
            <w:tcW w:w="1549" w:type="dxa"/>
            <w:noWrap/>
            <w:vAlign w:val="center"/>
            <w:tcPrChange w:id="4762" w:author="Kalee Whitehouse" w:date="2020-06-26T11:43:00Z">
              <w:tcPr>
                <w:tcW w:w="1549" w:type="dxa"/>
                <w:tcBorders>
                  <w:top w:val="single" w:sz="8" w:space="0" w:color="auto"/>
                  <w:left w:val="nil"/>
                  <w:bottom w:val="single" w:sz="8" w:space="0" w:color="auto"/>
                  <w:right w:val="single" w:sz="8" w:space="0" w:color="auto"/>
                </w:tcBorders>
                <w:noWrap/>
                <w:vAlign w:val="center"/>
              </w:tcPr>
            </w:tcPrChange>
          </w:tcPr>
          <w:p w14:paraId="1EA80AA8" w14:textId="77777777" w:rsidR="00CC01E1" w:rsidRPr="00A05FC2" w:rsidRDefault="00CC01E1" w:rsidP="00305CFA">
            <w:pPr>
              <w:spacing w:after="0"/>
              <w:jc w:val="center"/>
            </w:pPr>
            <w:r>
              <w:t>125</w:t>
            </w:r>
          </w:p>
        </w:tc>
        <w:tc>
          <w:tcPr>
            <w:tcW w:w="1451" w:type="dxa"/>
            <w:vAlign w:val="center"/>
            <w:tcPrChange w:id="4763"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2FAD9AB6" w14:textId="77777777" w:rsidR="00CC01E1" w:rsidRPr="00A05FC2" w:rsidRDefault="00CC01E1" w:rsidP="00305CFA">
            <w:pPr>
              <w:spacing w:after="0"/>
              <w:jc w:val="center"/>
            </w:pPr>
            <w:r>
              <w:t>85</w:t>
            </w:r>
          </w:p>
        </w:tc>
      </w:tr>
    </w:tbl>
    <w:p w14:paraId="6A3F99A0" w14:textId="77777777" w:rsidR="00CC01E1" w:rsidRDefault="00CC01E1" w:rsidP="00CC01E1">
      <w:pPr>
        <w:ind w:left="2160" w:hanging="1440"/>
        <w:rPr>
          <w:rFonts w:cstheme="minorHAnsi"/>
        </w:rPr>
      </w:pPr>
    </w:p>
    <w:p w14:paraId="24F589A2" w14:textId="77777777" w:rsidR="00CC01E1" w:rsidRDefault="00CC01E1" w:rsidP="00CC01E1">
      <w:pPr>
        <w:ind w:left="2160" w:hanging="1440"/>
        <w:rPr>
          <w:rFonts w:cstheme="minorHAnsi"/>
          <w:noProof/>
        </w:rPr>
      </w:pPr>
      <w:r w:rsidRPr="00A05FC2">
        <w:rPr>
          <w:rFonts w:cstheme="minorHAnsi"/>
        </w:rPr>
        <w:t>η</w:t>
      </w:r>
      <w:r>
        <w:rPr>
          <w:rFonts w:cstheme="minorHAnsi"/>
        </w:rPr>
        <w:t>Boiler</w:t>
      </w:r>
      <w:r w:rsidRPr="00A05FC2">
        <w:rPr>
          <w:rFonts w:cstheme="minorHAnsi"/>
        </w:rPr>
        <w:t xml:space="preserve"> </w:t>
      </w:r>
      <w:r w:rsidRPr="00A05FC2">
        <w:rPr>
          <w:rFonts w:cstheme="minorHAnsi"/>
        </w:rPr>
        <w:tab/>
      </w:r>
      <w:r w:rsidRPr="00A05FC2">
        <w:rPr>
          <w:rFonts w:cstheme="minorHAnsi"/>
          <w:noProof/>
        </w:rPr>
        <w:t xml:space="preserve">= </w:t>
      </w:r>
      <w:r>
        <w:rPr>
          <w:rFonts w:cstheme="minorHAnsi"/>
          <w:noProof/>
        </w:rPr>
        <w:t>E</w:t>
      </w:r>
      <w:r w:rsidRPr="00A05FC2">
        <w:rPr>
          <w:rFonts w:cstheme="minorHAnsi"/>
          <w:noProof/>
        </w:rPr>
        <w:t xml:space="preserve">fficiency of </w:t>
      </w:r>
      <w:r>
        <w:rPr>
          <w:rFonts w:cstheme="minorHAnsi"/>
          <w:noProof/>
        </w:rPr>
        <w:t>boiler</w:t>
      </w:r>
    </w:p>
    <w:p w14:paraId="7AADE503" w14:textId="77777777" w:rsidR="00CC01E1" w:rsidRPr="00A05FC2" w:rsidRDefault="00CC01E1" w:rsidP="00CC01E1">
      <w:pPr>
        <w:ind w:left="2160"/>
        <w:rPr>
          <w:rFonts w:cstheme="minorHAnsi"/>
          <w:noProof/>
        </w:rPr>
      </w:pPr>
      <w:r w:rsidRPr="00A05FC2">
        <w:rPr>
          <w:rFonts w:cstheme="minorHAnsi"/>
          <w:noProof/>
        </w:rPr>
        <w:t>= 0.</w:t>
      </w:r>
      <w:r>
        <w:rPr>
          <w:rFonts w:cstheme="minorHAnsi"/>
          <w:noProof/>
        </w:rPr>
        <w:t>819</w:t>
      </w:r>
      <w:r w:rsidRPr="00A05FC2">
        <w:rPr>
          <w:rFonts w:cstheme="minorHAnsi"/>
          <w:noProof/>
        </w:rPr>
        <w:t xml:space="preserve"> </w:t>
      </w:r>
      <w:r w:rsidRPr="00A05FC2">
        <w:rPr>
          <w:rStyle w:val="FootnoteReference"/>
          <w:rFonts w:eastAsia="Calibri" w:cstheme="minorHAnsi"/>
          <w:noProof/>
        </w:rPr>
        <w:footnoteReference w:id="285"/>
      </w:r>
    </w:p>
    <w:p w14:paraId="7C37AA22" w14:textId="77777777" w:rsidR="00CC01E1" w:rsidRDefault="00CC01E1" w:rsidP="00CC01E1">
      <w:pPr>
        <w:autoSpaceDE w:val="0"/>
        <w:autoSpaceDN w:val="0"/>
        <w:adjustRightInd w:val="0"/>
        <w:rPr>
          <w:rFonts w:cstheme="minorHAnsi"/>
        </w:rPr>
      </w:pPr>
      <w:r w:rsidRPr="00B41203">
        <w:rPr>
          <w:rFonts w:cstheme="minorHAnsi"/>
          <w:noProof/>
        </w:rPr>
        <mc:AlternateContent>
          <mc:Choice Requires="wps">
            <w:drawing>
              <wp:inline distT="0" distB="0" distL="0" distR="0" wp14:anchorId="745BFA18" wp14:editId="3109FCD6">
                <wp:extent cx="5943600" cy="978011"/>
                <wp:effectExtent l="0" t="0" r="19050" b="1270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8011"/>
                        </a:xfrm>
                        <a:prstGeom prst="rect">
                          <a:avLst/>
                        </a:prstGeom>
                        <a:solidFill>
                          <a:srgbClr val="FFFFFF"/>
                        </a:solidFill>
                        <a:ln w="9525">
                          <a:solidFill>
                            <a:srgbClr val="000000"/>
                          </a:solidFill>
                          <a:miter lim="800000"/>
                          <a:headEnd/>
                          <a:tailEnd/>
                        </a:ln>
                      </wps:spPr>
                      <wps:txbx>
                        <w:txbxContent>
                          <w:p w14:paraId="0285A52F" w14:textId="77777777" w:rsidR="00864D34" w:rsidRPr="002F2634" w:rsidRDefault="00864D34" w:rsidP="000B603E">
                            <w:pPr>
                              <w:autoSpaceDE w:val="0"/>
                              <w:autoSpaceDN w:val="0"/>
                              <w:adjustRightInd w:val="0"/>
                              <w:spacing w:after="60"/>
                              <w:rPr>
                                <w:rFonts w:cstheme="minorHAnsi"/>
                              </w:rPr>
                            </w:pPr>
                            <w:r w:rsidRPr="007A451F">
                              <w:rPr>
                                <w:rFonts w:cstheme="minorHAnsi"/>
                                <w:b/>
                                <w:bCs/>
                                <w:rPrChange w:id="4764" w:author="Kalee Whitehouse" w:date="2020-06-26T11:43:00Z">
                                  <w:rPr>
                                    <w:rFonts w:cstheme="minorHAnsi"/>
                                  </w:rPr>
                                </w:rPrChange>
                              </w:rPr>
                              <w:t>For example</w:t>
                            </w:r>
                            <w:r w:rsidRPr="002F2634">
                              <w:rPr>
                                <w:rFonts w:cstheme="minorHAnsi"/>
                              </w:rPr>
                              <w:t xml:space="preserv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59910FBF" w:rsidR="00864D34" w:rsidRPr="002F2634" w:rsidRDefault="00864D34" w:rsidP="000B603E">
                            <w:pPr>
                              <w:autoSpaceDE w:val="0"/>
                              <w:autoSpaceDN w:val="0"/>
                              <w:adjustRightInd w:val="0"/>
                              <w:spacing w:after="6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w:t>
                            </w:r>
                            <w:r>
                              <w:rPr>
                                <w:rFonts w:cstheme="minorHAnsi"/>
                              </w:rPr>
                              <w:t>67</w:t>
                            </w:r>
                          </w:p>
                          <w:p w14:paraId="67032AFB" w14:textId="45EA5EC0" w:rsidR="00864D34" w:rsidRPr="000B603E" w:rsidRDefault="00864D34" w:rsidP="000B603E">
                            <w:pPr>
                              <w:autoSpaceDE w:val="0"/>
                              <w:autoSpaceDN w:val="0"/>
                              <w:adjustRightInd w:val="0"/>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 therms</w:t>
                            </w:r>
                          </w:p>
                        </w:txbxContent>
                      </wps:txbx>
                      <wps:bodyPr rot="0" vert="horz" wrap="square" lIns="91440" tIns="45720" rIns="91440" bIns="45720" anchor="t" anchorCtr="0">
                        <a:noAutofit/>
                      </wps:bodyPr>
                    </wps:wsp>
                  </a:graphicData>
                </a:graphic>
              </wp:inline>
            </w:drawing>
          </mc:Choice>
          <mc:Fallback>
            <w:pict>
              <v:shape w14:anchorId="745BFA18" id="_x0000_s1050" type="#_x0000_t202" style="width:468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">
                <v:textbox>
                  <w:txbxContent>
                    <w:p w14:paraId="0285A52F" w14:textId="77777777" w:rsidR="00864D34" w:rsidRPr="002F2634" w:rsidRDefault="00864D34" w:rsidP="000B603E">
                      <w:pPr>
                        <w:autoSpaceDE w:val="0"/>
                        <w:autoSpaceDN w:val="0"/>
                        <w:adjustRightInd w:val="0"/>
                        <w:spacing w:after="60"/>
                        <w:rPr>
                          <w:rFonts w:cstheme="minorHAnsi"/>
                        </w:rPr>
                      </w:pPr>
                      <w:r w:rsidRPr="007A451F">
                        <w:rPr>
                          <w:rFonts w:cstheme="minorHAnsi"/>
                          <w:b/>
                          <w:bCs/>
                          <w:rPrChange w:id="5204" w:author="Kalee Whitehouse" w:date="2020-06-26T11:43:00Z">
                            <w:rPr>
                              <w:rFonts w:cstheme="minorHAnsi"/>
                            </w:rPr>
                          </w:rPrChange>
                        </w:rPr>
                        <w:t>For example</w:t>
                      </w:r>
                      <w:r w:rsidRPr="002F2634">
                        <w:rPr>
                          <w:rFonts w:cstheme="minorHAnsi"/>
                        </w:rPr>
                        <w:t xml:space="preserv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59910FBF" w:rsidR="00864D34" w:rsidRPr="002F2634" w:rsidRDefault="00864D34" w:rsidP="000B603E">
                      <w:pPr>
                        <w:autoSpaceDE w:val="0"/>
                        <w:autoSpaceDN w:val="0"/>
                        <w:adjustRightInd w:val="0"/>
                        <w:spacing w:after="60"/>
                        <w:ind w:left="2880" w:hanging="1440"/>
                        <w:rPr>
                          <w:rFonts w:cstheme="minorHAnsi"/>
                        </w:rPr>
                      </w:pPr>
                      <w:r w:rsidRPr="002F2634">
                        <w:rPr>
                          <w:rFonts w:cstheme="minorHAnsi"/>
                          <w:noProof/>
                        </w:rPr>
                        <w:t>Δ</w:t>
                      </w:r>
                      <w:proofErr w:type="spellStart"/>
                      <w:r w:rsidRPr="002F2634">
                        <w:rPr>
                          <w:rFonts w:cstheme="minorHAnsi"/>
                        </w:rPr>
                        <w:t>Therm</w:t>
                      </w:r>
                      <w:proofErr w:type="spellEnd"/>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w:t>
                      </w:r>
                      <w:r>
                        <w:rPr>
                          <w:rFonts w:cstheme="minorHAnsi"/>
                        </w:rPr>
                        <w:t>67</w:t>
                      </w:r>
                    </w:p>
                    <w:p w14:paraId="67032AFB" w14:textId="45EA5EC0" w:rsidR="00864D34" w:rsidRPr="000B603E" w:rsidRDefault="00864D34" w:rsidP="000B603E">
                      <w:pPr>
                        <w:autoSpaceDE w:val="0"/>
                        <w:autoSpaceDN w:val="0"/>
                        <w:adjustRightInd w:val="0"/>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 xml:space="preserve">4.2 </w:t>
                      </w:r>
                      <w:proofErr w:type="spellStart"/>
                      <w:r>
                        <w:rPr>
                          <w:rFonts w:cstheme="minorHAnsi"/>
                        </w:rPr>
                        <w:t>therms</w:t>
                      </w:r>
                      <w:proofErr w:type="spellEnd"/>
                    </w:p>
                  </w:txbxContent>
                </v:textbox>
                <w10:anchorlock/>
              </v:shape>
            </w:pict>
          </mc:Fallback>
        </mc:AlternateContent>
      </w:r>
    </w:p>
    <w:p w14:paraId="2B52224A" w14:textId="77777777" w:rsidR="00284F24" w:rsidRDefault="00284F24" w:rsidP="00284F24">
      <w:pPr>
        <w:spacing w:after="200" w:line="276" w:lineRule="auto"/>
        <w:rPr>
          <w:b/>
          <w:bCs/>
        </w:rPr>
      </w:pPr>
      <w:r>
        <w:rPr>
          <w:b/>
          <w:bCs/>
        </w:rPr>
        <w:t>Mid-Life adjustment</w:t>
      </w:r>
    </w:p>
    <w:p w14:paraId="08FA28EF" w14:textId="195DDE18" w:rsidR="00284F24" w:rsidRDefault="00284F24" w:rsidP="00284F24">
      <w:pPr>
        <w:spacing w:after="200" w:line="276" w:lineRule="auto"/>
      </w:pPr>
      <w:r>
        <w:t>In order to account for the likely replacement of existing heating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765" w:author="Kalee Whitehouse" w:date="2020-06-26T11:44:00Z">
          <w:tblPr>
            <w:tblW w:w="0" w:type="auto"/>
            <w:jc w:val="center"/>
            <w:tblCellMar>
              <w:left w:w="0" w:type="dxa"/>
              <w:right w:w="0" w:type="dxa"/>
            </w:tblCellMar>
            <w:tblLook w:val="04A0" w:firstRow="1" w:lastRow="0" w:firstColumn="1" w:lastColumn="0" w:noHBand="0" w:noVBand="1"/>
          </w:tblPr>
        </w:tblPrChange>
      </w:tblPr>
      <w:tblGrid>
        <w:gridCol w:w="2515"/>
        <w:gridCol w:w="2340"/>
        <w:gridCol w:w="2340"/>
        <w:tblGridChange w:id="4766">
          <w:tblGrid>
            <w:gridCol w:w="2515"/>
            <w:gridCol w:w="2340"/>
            <w:gridCol w:w="2340"/>
          </w:tblGrid>
        </w:tblGridChange>
      </w:tblGrid>
      <w:tr w:rsidR="00284F24" w14:paraId="0700612E" w14:textId="77777777" w:rsidTr="007A451F">
        <w:trPr>
          <w:jc w:val="center"/>
          <w:trPrChange w:id="4767" w:author="Kalee Whitehouse" w:date="2020-06-26T11:44:00Z">
            <w:trPr>
              <w:jc w:val="center"/>
            </w:trPr>
          </w:trPrChange>
        </w:trPr>
        <w:tc>
          <w:tcPr>
            <w:tcW w:w="2515" w:type="dxa"/>
            <w:shd w:val="clear" w:color="auto" w:fill="7F7F7F"/>
            <w:tcMar>
              <w:top w:w="0" w:type="dxa"/>
              <w:left w:w="108" w:type="dxa"/>
              <w:bottom w:w="0" w:type="dxa"/>
              <w:right w:w="108" w:type="dxa"/>
            </w:tcMar>
            <w:hideMark/>
            <w:tcPrChange w:id="4768" w:author="Kalee Whitehouse" w:date="2020-06-26T11:44:00Z">
              <w:tcPr>
                <w:tcW w:w="2515"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010736" w14:textId="77777777" w:rsidR="00284F24" w:rsidRPr="008E44AA" w:rsidRDefault="00284F24" w:rsidP="008E44AA">
            <w:pPr>
              <w:spacing w:after="0" w:line="276" w:lineRule="auto"/>
              <w:jc w:val="center"/>
              <w:rPr>
                <w:b/>
                <w:color w:val="FFFFFF"/>
                <w:szCs w:val="20"/>
              </w:rPr>
            </w:pPr>
            <w:r w:rsidRPr="008E44AA">
              <w:rPr>
                <w:b/>
                <w:color w:val="FFFFFF"/>
                <w:szCs w:val="20"/>
              </w:rPr>
              <w:t>Efficiency Assumption</w:t>
            </w:r>
          </w:p>
        </w:tc>
        <w:tc>
          <w:tcPr>
            <w:tcW w:w="2340" w:type="dxa"/>
            <w:shd w:val="clear" w:color="auto" w:fill="7F7F7F"/>
            <w:tcMar>
              <w:top w:w="0" w:type="dxa"/>
              <w:left w:w="108" w:type="dxa"/>
              <w:bottom w:w="0" w:type="dxa"/>
              <w:right w:w="108" w:type="dxa"/>
            </w:tcMar>
            <w:hideMark/>
            <w:tcPrChange w:id="4769" w:author="Kalee Whitehouse" w:date="2020-06-26T11:4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427E4070" w14:textId="77777777" w:rsidR="00284F24" w:rsidRPr="008E44AA" w:rsidRDefault="00284F24" w:rsidP="008E44AA">
            <w:pPr>
              <w:spacing w:after="0" w:line="276" w:lineRule="auto"/>
              <w:jc w:val="center"/>
              <w:rPr>
                <w:b/>
                <w:color w:val="FFFFFF"/>
                <w:szCs w:val="20"/>
              </w:rPr>
            </w:pPr>
            <w:r w:rsidRPr="008E44AA">
              <w:rPr>
                <w:b/>
                <w:color w:val="FFFFFF"/>
                <w:szCs w:val="20"/>
              </w:rPr>
              <w:t>System Type</w:t>
            </w:r>
          </w:p>
        </w:tc>
        <w:tc>
          <w:tcPr>
            <w:tcW w:w="2340" w:type="dxa"/>
            <w:shd w:val="clear" w:color="auto" w:fill="7F7F7F"/>
            <w:tcMar>
              <w:top w:w="0" w:type="dxa"/>
              <w:left w:w="108" w:type="dxa"/>
              <w:bottom w:w="0" w:type="dxa"/>
              <w:right w:w="108" w:type="dxa"/>
            </w:tcMar>
            <w:hideMark/>
            <w:tcPrChange w:id="4770" w:author="Kalee Whitehouse" w:date="2020-06-26T11:4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007AEDC5" w14:textId="77777777" w:rsidR="00284F24" w:rsidRPr="008E44AA" w:rsidRDefault="00284F24" w:rsidP="008E44AA">
            <w:pPr>
              <w:spacing w:after="0" w:line="276" w:lineRule="auto"/>
              <w:jc w:val="center"/>
              <w:rPr>
                <w:b/>
                <w:color w:val="FFFFFF"/>
                <w:szCs w:val="20"/>
              </w:rPr>
            </w:pPr>
            <w:r w:rsidRPr="008E44AA">
              <w:rPr>
                <w:b/>
                <w:color w:val="FFFFFF"/>
                <w:szCs w:val="20"/>
              </w:rPr>
              <w:t>New Baseline Efficiency</w:t>
            </w:r>
          </w:p>
        </w:tc>
      </w:tr>
      <w:tr w:rsidR="00284F24" w14:paraId="277BE021" w14:textId="77777777" w:rsidTr="007A451F">
        <w:trPr>
          <w:jc w:val="center"/>
          <w:trPrChange w:id="4771" w:author="Kalee Whitehouse" w:date="2020-06-26T11:44:00Z">
            <w:trPr>
              <w:jc w:val="center"/>
            </w:trPr>
          </w:trPrChange>
        </w:trPr>
        <w:tc>
          <w:tcPr>
            <w:tcW w:w="2515" w:type="dxa"/>
            <w:tcMar>
              <w:top w:w="0" w:type="dxa"/>
              <w:left w:w="108" w:type="dxa"/>
              <w:bottom w:w="0" w:type="dxa"/>
              <w:right w:w="108" w:type="dxa"/>
            </w:tcMar>
            <w:hideMark/>
            <w:tcPrChange w:id="4772" w:author="Kalee Whitehouse" w:date="2020-06-26T11:44:00Z">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BCAF986" w14:textId="77777777" w:rsidR="00284F24" w:rsidRDefault="00284F24" w:rsidP="008E44AA">
            <w:pPr>
              <w:spacing w:after="0" w:line="276" w:lineRule="auto"/>
              <w:rPr>
                <w:szCs w:val="20"/>
              </w:rPr>
            </w:pPr>
            <w:r>
              <w:rPr>
                <w:szCs w:val="20"/>
              </w:rPr>
              <w:t>ηHeat</w:t>
            </w:r>
          </w:p>
        </w:tc>
        <w:tc>
          <w:tcPr>
            <w:tcW w:w="2340" w:type="dxa"/>
            <w:tcMar>
              <w:top w:w="0" w:type="dxa"/>
              <w:left w:w="108" w:type="dxa"/>
              <w:bottom w:w="0" w:type="dxa"/>
              <w:right w:w="108" w:type="dxa"/>
            </w:tcMar>
            <w:hideMark/>
            <w:tcPrChange w:id="4773" w:author="Kalee Whitehouse" w:date="2020-06-26T11:44:00Z">
              <w:tcPr>
                <w:tcW w:w="234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4D365B2" w14:textId="359864D6" w:rsidR="00284F24" w:rsidRDefault="00284F24" w:rsidP="008E44AA">
            <w:pPr>
              <w:spacing w:after="0" w:line="276" w:lineRule="auto"/>
              <w:rPr>
                <w:szCs w:val="20"/>
              </w:rPr>
            </w:pPr>
            <w:r>
              <w:rPr>
                <w:szCs w:val="20"/>
              </w:rPr>
              <w:t>Boiler</w:t>
            </w:r>
          </w:p>
        </w:tc>
        <w:tc>
          <w:tcPr>
            <w:tcW w:w="2340" w:type="dxa"/>
            <w:tcMar>
              <w:top w:w="0" w:type="dxa"/>
              <w:left w:w="108" w:type="dxa"/>
              <w:bottom w:w="0" w:type="dxa"/>
              <w:right w:w="108" w:type="dxa"/>
            </w:tcMar>
            <w:hideMark/>
            <w:tcPrChange w:id="4774" w:author="Kalee Whitehouse" w:date="2020-06-26T11:44:00Z">
              <w:tcPr>
                <w:tcW w:w="234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5CF1133D" w14:textId="54D74B12" w:rsidR="00284F24" w:rsidRDefault="00284F24" w:rsidP="008E44AA">
            <w:pPr>
              <w:spacing w:after="0" w:line="276" w:lineRule="auto"/>
              <w:rPr>
                <w:szCs w:val="20"/>
              </w:rPr>
            </w:pPr>
            <w:r>
              <w:rPr>
                <w:szCs w:val="20"/>
              </w:rPr>
              <w:t>82% AFUE</w:t>
            </w:r>
          </w:p>
        </w:tc>
      </w:tr>
    </w:tbl>
    <w:p w14:paraId="2C69934F" w14:textId="77777777" w:rsidR="00284F24" w:rsidRDefault="00284F24" w:rsidP="00284F24">
      <w:pPr>
        <w:spacing w:after="200" w:line="276" w:lineRule="auto"/>
        <w:rPr>
          <w:rFonts w:ascii="Calibri" w:eastAsiaTheme="minorHAnsi" w:hAnsi="Calibri" w:cs="Calibri"/>
          <w:szCs w:val="20"/>
        </w:rPr>
      </w:pPr>
    </w:p>
    <w:p w14:paraId="6944FE83" w14:textId="6F204518" w:rsidR="00284F24" w:rsidRDefault="00284F24" w:rsidP="00284F24">
      <w:pPr>
        <w:spacing w:after="200" w:line="276" w:lineRule="auto"/>
        <w:rPr>
          <w:sz w:val="22"/>
        </w:rPr>
      </w:pPr>
      <w:r>
        <w:t>This reduced annual savings should be applied following the assumed remaining useful life of the existing equipment, estimate to be 1</w:t>
      </w:r>
      <w:r w:rsidR="00E20781">
        <w:t>3</w:t>
      </w:r>
      <w:r>
        <w:t xml:space="preserve"> years</w:t>
      </w:r>
      <w:r w:rsidR="00A47F70">
        <w:t>.</w:t>
      </w:r>
      <w:r>
        <w:rPr>
          <w:rStyle w:val="FootnoteReference"/>
        </w:rPr>
        <w:footnoteReference w:id="286"/>
      </w:r>
      <w:ins w:id="4775" w:author="Sam Dent" w:date="2020-04-28T07:58:00Z">
        <w:r w:rsidR="00A84818">
          <w:t xml:space="preserve"> Note if the existing equipment efficiency is greater than the new baseline efficiency listed above, do not apply a mid-life adjustment.</w:t>
        </w:r>
      </w:ins>
    </w:p>
    <w:p w14:paraId="7E86D8E7" w14:textId="4587A88B" w:rsidR="00CC01E1" w:rsidRPr="00A05FC2" w:rsidRDefault="00CC01E1" w:rsidP="00203421">
      <w:pPr>
        <w:pStyle w:val="Heading6"/>
      </w:pPr>
      <w:r w:rsidRPr="00A05FC2">
        <w:t xml:space="preserve">Water Impact Descriptions and Calculation  </w:t>
      </w:r>
    </w:p>
    <w:p w14:paraId="163C0E2E" w14:textId="77777777" w:rsidR="00CC01E1" w:rsidRPr="00A05FC2" w:rsidRDefault="00CC01E1" w:rsidP="00CC01E1">
      <w:pPr>
        <w:rPr>
          <w:rFonts w:cstheme="minorHAnsi"/>
          <w:iCs/>
        </w:rPr>
      </w:pPr>
      <w:r w:rsidRPr="00A05FC2">
        <w:rPr>
          <w:rFonts w:cstheme="minorHAnsi"/>
        </w:rPr>
        <w:t>N/A</w:t>
      </w:r>
    </w:p>
    <w:p w14:paraId="18F8C2B8" w14:textId="77777777" w:rsidR="00CC01E1" w:rsidRPr="00A05FC2" w:rsidRDefault="00CC01E1" w:rsidP="00203421">
      <w:pPr>
        <w:pStyle w:val="Heading6"/>
      </w:pPr>
      <w:r w:rsidRPr="00A05FC2">
        <w:t xml:space="preserve">Deemed O&amp;M Cost Adjustment Calculation </w:t>
      </w:r>
    </w:p>
    <w:p w14:paraId="1A52D5AD" w14:textId="77777777" w:rsidR="00CC01E1" w:rsidRPr="00A05FC2" w:rsidRDefault="00CC01E1" w:rsidP="00CC01E1">
      <w:pPr>
        <w:rPr>
          <w:rFonts w:cstheme="minorHAnsi"/>
          <w:iCs/>
        </w:rPr>
      </w:pPr>
      <w:r w:rsidRPr="00A05FC2">
        <w:rPr>
          <w:rFonts w:cstheme="minorHAnsi"/>
        </w:rPr>
        <w:t>N/A</w:t>
      </w:r>
    </w:p>
    <w:p w14:paraId="76DC169A" w14:textId="08E1FE71" w:rsidR="00CC01E1" w:rsidRDefault="00CC01E1" w:rsidP="00203421">
      <w:pPr>
        <w:pStyle w:val="Heading6"/>
      </w:pPr>
      <w:r>
        <w:t xml:space="preserve">Measure Code: </w:t>
      </w:r>
      <w:r w:rsidRPr="0069549D">
        <w:t>RS-</w:t>
      </w:r>
      <w:r>
        <w:t>HVC</w:t>
      </w:r>
      <w:r w:rsidRPr="0069549D">
        <w:t>-</w:t>
      </w:r>
      <w:r>
        <w:t>PINS</w:t>
      </w:r>
      <w:r w:rsidRPr="0069549D">
        <w:t>-</w:t>
      </w:r>
      <w:del w:id="4776" w:author="Sam Dent" w:date="2020-04-28T08:01:00Z">
        <w:r w:rsidR="007C2A6D" w:rsidRPr="0069549D" w:rsidDel="00995A65">
          <w:delText>V0</w:delText>
        </w:r>
        <w:r w:rsidR="00284F24" w:rsidDel="00995A65">
          <w:delText>3</w:delText>
        </w:r>
      </w:del>
      <w:ins w:id="4777" w:author="Sam Dent" w:date="2020-04-28T08:01:00Z">
        <w:r w:rsidR="00995A65" w:rsidRPr="0069549D">
          <w:t>V0</w:t>
        </w:r>
        <w:r w:rsidR="00995A65">
          <w:t>4</w:t>
        </w:r>
      </w:ins>
      <w:r w:rsidRPr="0069549D">
        <w:t>-</w:t>
      </w:r>
      <w:del w:id="4778" w:author="Sam Dent" w:date="2020-04-28T08:01:00Z">
        <w:r w:rsidR="007C2A6D" w:rsidDel="00995A65">
          <w:delText>1</w:delText>
        </w:r>
        <w:r w:rsidR="00284F24" w:rsidDel="00995A65">
          <w:delText>9</w:delText>
        </w:r>
        <w:r w:rsidR="007C2A6D" w:rsidDel="00995A65">
          <w:delText>0</w:delText>
        </w:r>
        <w:r w:rsidR="00284F24" w:rsidDel="00995A65">
          <w:delText>1</w:delText>
        </w:r>
        <w:r w:rsidR="007C2A6D" w:rsidDel="00995A65">
          <w:delText>01</w:delText>
        </w:r>
      </w:del>
      <w:ins w:id="4779" w:author="Sam Dent" w:date="2020-04-28T08:01:00Z">
        <w:r w:rsidR="00995A65">
          <w:t>210101</w:t>
        </w:r>
      </w:ins>
    </w:p>
    <w:p w14:paraId="244E22FF" w14:textId="07CE5280" w:rsidR="007D047F" w:rsidRPr="00751890" w:rsidRDefault="00A364DE" w:rsidP="00CE779E">
      <w:pPr>
        <w:pStyle w:val="Heading6"/>
      </w:pPr>
      <w:r>
        <w:t>Review Deadline: 1/1/2022</w:t>
      </w:r>
    </w:p>
    <w:p w14:paraId="4DF9137A" w14:textId="77777777" w:rsidR="00F83B3F" w:rsidRDefault="00F83B3F" w:rsidP="00F83B3F"/>
    <w:p w14:paraId="676D12C0"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E752B03" w14:textId="2EC24E71" w:rsidR="00841F99" w:rsidRPr="000B7BB6" w:rsidRDefault="00841F99" w:rsidP="00827557">
      <w:pPr>
        <w:pStyle w:val="Heading3"/>
      </w:pPr>
      <w:bookmarkStart w:id="4780" w:name="_Toc50556323"/>
      <w:bookmarkStart w:id="4781" w:name="_Ref355939517"/>
      <w:bookmarkStart w:id="4782" w:name="_Toc437592965"/>
      <w:bookmarkStart w:id="4783" w:name="_Toc437855980"/>
      <w:bookmarkStart w:id="4784" w:name="_Toc466463609"/>
      <w:r w:rsidRPr="000B7BB6">
        <w:t>Central Air Conditioning</w:t>
      </w:r>
      <w:bookmarkEnd w:id="4780"/>
      <w:r w:rsidRPr="000B7BB6">
        <w:t xml:space="preserve"> </w:t>
      </w:r>
      <w:bookmarkEnd w:id="3145"/>
      <w:bookmarkEnd w:id="3146"/>
      <w:bookmarkEnd w:id="3147"/>
      <w:bookmarkEnd w:id="3148"/>
      <w:bookmarkEnd w:id="3149"/>
      <w:bookmarkEnd w:id="3152"/>
      <w:bookmarkEnd w:id="4781"/>
      <w:bookmarkEnd w:id="4782"/>
      <w:bookmarkEnd w:id="4783"/>
      <w:bookmarkEnd w:id="4784"/>
      <w:r w:rsidRPr="000B7BB6">
        <w:t xml:space="preserve"> </w:t>
      </w:r>
      <w:bookmarkEnd w:id="3150"/>
    </w:p>
    <w:p w14:paraId="4FFFF512" w14:textId="77777777" w:rsidR="000679FE" w:rsidRPr="000563D8" w:rsidRDefault="000679FE" w:rsidP="00203421">
      <w:pPr>
        <w:pStyle w:val="Heading6"/>
      </w:pPr>
      <w:bookmarkStart w:id="4785" w:name="_Toc319489377"/>
      <w:bookmarkStart w:id="4786" w:name="_Toc319662648"/>
      <w:r w:rsidRPr="000563D8">
        <w:t>Description</w:t>
      </w:r>
    </w:p>
    <w:p w14:paraId="29698B5B" w14:textId="77777777" w:rsidR="000679FE" w:rsidRPr="000563D8" w:rsidRDefault="000679FE" w:rsidP="007D047F">
      <w:pPr>
        <w:rPr>
          <w:rFonts w:cstheme="minorHAnsi"/>
        </w:rPr>
      </w:pPr>
      <w:r w:rsidRPr="000563D8">
        <w:rPr>
          <w:rFonts w:cstheme="minorHAnsi"/>
        </w:rPr>
        <w:t xml:space="preserve">This measure characterizes: </w:t>
      </w:r>
    </w:p>
    <w:p w14:paraId="5113F767" w14:textId="77777777" w:rsidR="000679FE" w:rsidRPr="000563D8" w:rsidRDefault="000679FE" w:rsidP="00D82D4C">
      <w:pPr>
        <w:numPr>
          <w:ilvl w:val="0"/>
          <w:numId w:val="12"/>
        </w:numPr>
        <w:spacing w:after="60"/>
        <w:rPr>
          <w:rFonts w:cstheme="minorHAnsi"/>
        </w:rPr>
      </w:pPr>
      <w:r w:rsidRPr="000563D8">
        <w:rPr>
          <w:rFonts w:cstheme="minorHAnsi"/>
        </w:rPr>
        <w:t xml:space="preserve">Time of Sale: </w:t>
      </w:r>
    </w:p>
    <w:p w14:paraId="0606FFFD" w14:textId="22FE8411" w:rsidR="000679FE" w:rsidRPr="000563D8" w:rsidRDefault="000679FE" w:rsidP="004A6525">
      <w:pPr>
        <w:numPr>
          <w:ilvl w:val="1"/>
          <w:numId w:val="12"/>
        </w:numPr>
        <w:spacing w:after="60"/>
        <w:rPr>
          <w:rFonts w:cstheme="minorHAnsi"/>
        </w:rPr>
      </w:pPr>
      <w:r w:rsidRPr="000563D8">
        <w:rPr>
          <w:rFonts w:cstheme="minorHAnsi"/>
        </w:rPr>
        <w:t xml:space="preserve">The installation of a new residential sized (&lt;= 65,000 Btu/hr) Central Air Conditioning ducted split system meeting ENERGY STAR </w:t>
      </w:r>
      <w:ins w:id="4787" w:author="Sam Dent" w:date="2020-08-12T08:10:00Z">
        <w:r w:rsidR="0089137A">
          <w:rPr>
            <w:rFonts w:cstheme="minorHAnsi"/>
          </w:rPr>
          <w:t xml:space="preserve">SEER </w:t>
        </w:r>
      </w:ins>
      <w:r w:rsidRPr="000563D8">
        <w:rPr>
          <w:rFonts w:cstheme="minorHAnsi"/>
        </w:rPr>
        <w:t>efficiency standards presented below. This could relate to the replacement of an existing unit at the end of its useful life, or the installation of a new system in a new home.</w:t>
      </w:r>
    </w:p>
    <w:p w14:paraId="290C0AEE" w14:textId="77777777" w:rsidR="000679FE" w:rsidRDefault="000679FE" w:rsidP="00D82D4C">
      <w:pPr>
        <w:numPr>
          <w:ilvl w:val="0"/>
          <w:numId w:val="12"/>
        </w:numPr>
        <w:spacing w:after="60"/>
        <w:rPr>
          <w:rFonts w:cstheme="minorHAnsi"/>
        </w:rPr>
      </w:pPr>
      <w:r w:rsidRPr="000563D8">
        <w:rPr>
          <w:rFonts w:cstheme="minorHAnsi"/>
        </w:rPr>
        <w:t xml:space="preserve">Early Replacement: </w:t>
      </w:r>
    </w:p>
    <w:p w14:paraId="4E0C0555" w14:textId="77777777" w:rsidR="000679FE" w:rsidRPr="00EC337A" w:rsidRDefault="000679FE" w:rsidP="000B603E">
      <w:pPr>
        <w:pStyle w:val="ListParagraph"/>
        <w:spacing w:after="60"/>
        <w:ind w:firstLine="720"/>
        <w:contextualSpacing w:val="0"/>
        <w:rPr>
          <w:rFonts w:cstheme="minorHAnsi"/>
        </w:rPr>
      </w:pPr>
      <w:r w:rsidRPr="00EC337A">
        <w:rPr>
          <w:rFonts w:cstheme="minorHAnsi"/>
        </w:rPr>
        <w:t>Early Replacement determination will be based on meeting the following conditions:</w:t>
      </w:r>
    </w:p>
    <w:p w14:paraId="3E35628C" w14:textId="77777777" w:rsidR="000679FE" w:rsidRPr="00EC337A" w:rsidRDefault="000679FE" w:rsidP="00D82D4C">
      <w:pPr>
        <w:pStyle w:val="ListParagraph"/>
        <w:numPr>
          <w:ilvl w:val="2"/>
          <w:numId w:val="22"/>
        </w:numPr>
        <w:spacing w:after="0"/>
        <w:contextualSpacing w:val="0"/>
        <w:rPr>
          <w:rFonts w:cstheme="minorHAnsi"/>
        </w:rPr>
      </w:pPr>
      <w:r w:rsidRPr="00EC337A">
        <w:rPr>
          <w:rFonts w:cstheme="minorHAnsi"/>
        </w:rPr>
        <w:t>The existing unit is operational when replaced, or</w:t>
      </w:r>
    </w:p>
    <w:p w14:paraId="21127871" w14:textId="400AEC19" w:rsidR="000679FE" w:rsidRPr="00EC337A" w:rsidRDefault="000679FE" w:rsidP="00D82D4C">
      <w:pPr>
        <w:pStyle w:val="ListParagraph"/>
        <w:numPr>
          <w:ilvl w:val="2"/>
          <w:numId w:val="22"/>
        </w:numPr>
        <w:spacing w:after="0"/>
        <w:contextualSpacing w:val="0"/>
        <w:rPr>
          <w:rFonts w:cstheme="minorHAnsi"/>
        </w:rPr>
      </w:pPr>
      <w:r w:rsidRPr="00EC337A">
        <w:rPr>
          <w:rFonts w:cstheme="minorHAnsi"/>
        </w:rPr>
        <w:t>The existing unit requires minor repairs (&lt;$</w:t>
      </w:r>
      <w:r w:rsidR="000A700D">
        <w:rPr>
          <w:rFonts w:cstheme="minorHAnsi"/>
        </w:rPr>
        <w:t>190 per ton</w:t>
      </w:r>
      <w:r w:rsidRPr="00EC337A">
        <w:rPr>
          <w:rFonts w:cstheme="minorHAnsi"/>
        </w:rPr>
        <w:t>)</w:t>
      </w:r>
      <w:r w:rsidR="007D263E">
        <w:rPr>
          <w:rFonts w:cstheme="minorHAnsi"/>
        </w:rPr>
        <w:t>.</w:t>
      </w:r>
      <w:r>
        <w:rPr>
          <w:rStyle w:val="FootnoteReference"/>
          <w:rFonts w:eastAsiaTheme="minorEastAsia"/>
        </w:rPr>
        <w:footnoteReference w:id="287"/>
      </w:r>
      <w:r w:rsidRPr="00EC337A">
        <w:rPr>
          <w:rFonts w:cstheme="minorHAnsi"/>
        </w:rPr>
        <w:t xml:space="preserve"> </w:t>
      </w:r>
    </w:p>
    <w:p w14:paraId="5CA349E3" w14:textId="77777777" w:rsidR="000679FE" w:rsidRPr="00EC337A" w:rsidRDefault="000679FE" w:rsidP="00D82D4C">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7F566433" w14:textId="77777777" w:rsidR="000679FE" w:rsidRPr="00EC337A" w:rsidRDefault="000679FE" w:rsidP="000B603E">
      <w:pPr>
        <w:pStyle w:val="ListParagraph"/>
        <w:spacing w:after="60"/>
        <w:ind w:firstLine="720"/>
        <w:contextualSpacing w:val="0"/>
        <w:rPr>
          <w:rFonts w:cstheme="minorHAnsi"/>
        </w:rPr>
      </w:pPr>
      <w:r w:rsidRPr="00EC337A">
        <w:rPr>
          <w:rFonts w:cstheme="minorHAnsi"/>
        </w:rPr>
        <w:t>The Baseline SEER of the existing Central Air Conditioning unit replaced:</w:t>
      </w:r>
    </w:p>
    <w:p w14:paraId="304EF775" w14:textId="77777777" w:rsidR="000679FE" w:rsidRPr="00EC337A" w:rsidRDefault="000679FE" w:rsidP="00D82D4C">
      <w:pPr>
        <w:pStyle w:val="ListParagraph"/>
        <w:numPr>
          <w:ilvl w:val="2"/>
          <w:numId w:val="23"/>
        </w:numPr>
        <w:spacing w:after="0"/>
        <w:contextualSpacing w:val="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3</w:t>
      </w:r>
      <w:r w:rsidRPr="00EC337A">
        <w:rPr>
          <w:rFonts w:cstheme="minorHAnsi"/>
        </w:rPr>
        <w:t xml:space="preserve">. </w:t>
      </w:r>
    </w:p>
    <w:p w14:paraId="607811F4" w14:textId="48D13650" w:rsidR="000679FE" w:rsidRPr="00EC337A" w:rsidRDefault="000679FE" w:rsidP="00D82D4C">
      <w:pPr>
        <w:pStyle w:val="ListParagraph"/>
        <w:numPr>
          <w:ilvl w:val="2"/>
          <w:numId w:val="23"/>
        </w:numPr>
        <w:spacing w:after="0"/>
        <w:contextualSpacing w:val="0"/>
        <w:rPr>
          <w:rFonts w:cstheme="minorHAnsi"/>
        </w:rPr>
      </w:pPr>
      <w:r w:rsidRPr="00EC337A">
        <w:rPr>
          <w:rFonts w:cstheme="minorHAnsi"/>
        </w:rPr>
        <w:t>If the SEER of the existing unit is unknown</w:t>
      </w:r>
      <w:r w:rsidR="000A700D">
        <w:rPr>
          <w:rFonts w:cstheme="minorHAnsi"/>
        </w:rPr>
        <w:t>, use assumptions in variable list below (</w:t>
      </w:r>
      <w:r w:rsidR="000A700D" w:rsidRPr="000B7BB6">
        <w:rPr>
          <w:rFonts w:cstheme="minorHAnsi"/>
          <w:noProof/>
        </w:rPr>
        <w:t>SEER_</w:t>
      </w:r>
      <w:r w:rsidR="000A700D">
        <w:rPr>
          <w:rFonts w:cstheme="minorHAnsi"/>
          <w:noProof/>
        </w:rPr>
        <w:t>exist).</w:t>
      </w:r>
    </w:p>
    <w:p w14:paraId="79559E4C" w14:textId="0FD25FCE" w:rsidR="000679FE" w:rsidRPr="00EC337A" w:rsidRDefault="000679FE" w:rsidP="004A6525">
      <w:pPr>
        <w:pStyle w:val="ListParagraph"/>
        <w:numPr>
          <w:ilvl w:val="2"/>
          <w:numId w:val="23"/>
        </w:numPr>
        <w:spacing w:after="60"/>
        <w:contextualSpacing w:val="0"/>
        <w:rPr>
          <w:rFonts w:cstheme="minorHAnsi"/>
        </w:rPr>
      </w:pPr>
      <w:r w:rsidRPr="00EC337A">
        <w:rPr>
          <w:rFonts w:cstheme="minorHAnsi"/>
        </w:rPr>
        <w:t>If the operational status</w:t>
      </w:r>
      <w:r w:rsidR="000A700D">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7D179E90" w14:textId="59310188" w:rsidR="000679FE" w:rsidRPr="000563D8" w:rsidRDefault="000679FE" w:rsidP="000B603E">
      <w:pPr>
        <w:ind w:left="1440"/>
        <w:rPr>
          <w:rFonts w:cstheme="minorHAnsi"/>
          <w:szCs w:val="20"/>
        </w:rPr>
      </w:pPr>
      <w:r w:rsidRPr="000563D8">
        <w:rPr>
          <w:rFonts w:cstheme="minorHAnsi"/>
          <w:color w:val="000000"/>
          <w:szCs w:val="20"/>
        </w:rPr>
        <w:t>A weighted average early replacement rate is provided for use when the actual baseline early replacement rate is unknown</w:t>
      </w:r>
      <w:r w:rsidR="007D263E">
        <w:rPr>
          <w:rFonts w:cstheme="minorHAnsi"/>
          <w:color w:val="000000"/>
          <w:szCs w:val="20"/>
        </w:rPr>
        <w:t>.</w:t>
      </w:r>
      <w:r w:rsidRPr="000563D8">
        <w:rPr>
          <w:rFonts w:ascii="Arial" w:hAnsi="Arial"/>
          <w:color w:val="000000"/>
          <w:szCs w:val="20"/>
          <w:vertAlign w:val="superscript"/>
        </w:rPr>
        <w:footnoteReference w:id="288"/>
      </w:r>
    </w:p>
    <w:p w14:paraId="0E2AE8AF" w14:textId="358E8FDB" w:rsidR="000679FE" w:rsidRPr="000563D8" w:rsidRDefault="000679FE" w:rsidP="007D263E">
      <w:pPr>
        <w:keepNext/>
        <w:tabs>
          <w:tab w:val="left" w:pos="1152"/>
        </w:tabs>
        <w:jc w:val="center"/>
        <w:rPr>
          <w:b/>
          <w:sz w:val="24"/>
          <w:szCs w:val="24"/>
        </w:rPr>
      </w:pPr>
      <w:r w:rsidRPr="000563D8">
        <w:rPr>
          <w:b/>
          <w:szCs w:val="24"/>
        </w:rPr>
        <w:t xml:space="preserve">Deemed Early Replacement Rates </w:t>
      </w:r>
      <w:r w:rsidR="000D3BE6">
        <w:rPr>
          <w:b/>
          <w:szCs w:val="24"/>
        </w:rPr>
        <w:t>f</w:t>
      </w:r>
      <w:r w:rsidRPr="000563D8">
        <w:rPr>
          <w:b/>
          <w:szCs w:val="24"/>
        </w:rPr>
        <w:t>or CAC Units in Combined System Replacement (CSR) Projects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789" w:author="Kalee Whitehouse" w:date="2020-06-26T11:44:00Z">
          <w:tblPr>
            <w:tblW w:w="7920" w:type="dxa"/>
            <w:jc w:val="center"/>
            <w:tblCellMar>
              <w:left w:w="0" w:type="dxa"/>
              <w:right w:w="0" w:type="dxa"/>
            </w:tblCellMar>
            <w:tblLook w:val="04A0" w:firstRow="1" w:lastRow="0" w:firstColumn="1" w:lastColumn="0" w:noHBand="0" w:noVBand="1"/>
          </w:tblPr>
        </w:tblPrChange>
      </w:tblPr>
      <w:tblGrid>
        <w:gridCol w:w="4770"/>
        <w:gridCol w:w="3150"/>
        <w:tblGridChange w:id="4790">
          <w:tblGrid>
            <w:gridCol w:w="4770"/>
            <w:gridCol w:w="3150"/>
          </w:tblGrid>
        </w:tblGridChange>
      </w:tblGrid>
      <w:tr w:rsidR="000679FE" w:rsidRPr="000563D8" w14:paraId="38DB19D0" w14:textId="77777777" w:rsidTr="007A451F">
        <w:trPr>
          <w:trHeight w:val="20"/>
          <w:jc w:val="center"/>
          <w:trPrChange w:id="4791" w:author="Kalee Whitehouse" w:date="2020-06-26T11:44:00Z">
            <w:trPr>
              <w:trHeight w:val="20"/>
              <w:jc w:val="center"/>
            </w:trPr>
          </w:trPrChange>
        </w:trPr>
        <w:tc>
          <w:tcPr>
            <w:tcW w:w="4770" w:type="dxa"/>
            <w:shd w:val="clear" w:color="auto" w:fill="808080" w:themeFill="background1" w:themeFillShade="80"/>
            <w:tcMar>
              <w:top w:w="0" w:type="dxa"/>
              <w:left w:w="108" w:type="dxa"/>
              <w:bottom w:w="0" w:type="dxa"/>
              <w:right w:w="108" w:type="dxa"/>
            </w:tcMar>
            <w:vAlign w:val="center"/>
            <w:tcPrChange w:id="4792" w:author="Kalee Whitehouse" w:date="2020-06-26T11:44:00Z">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tcPrChange>
          </w:tcPr>
          <w:p w14:paraId="1F2D4A7B" w14:textId="77777777" w:rsidR="000679FE" w:rsidRPr="000563D8" w:rsidRDefault="000679FE" w:rsidP="0056148B">
            <w:pPr>
              <w:spacing w:after="0"/>
              <w:jc w:val="center"/>
              <w:rPr>
                <w:b/>
                <w:color w:val="FFFFFF" w:themeColor="background1"/>
              </w:rPr>
            </w:pPr>
            <w:r w:rsidRPr="000563D8">
              <w:rPr>
                <w:b/>
                <w:color w:val="FFFFFF" w:themeColor="background1"/>
              </w:rPr>
              <w:t>Replacement Scenario for the CAC Unit</w:t>
            </w:r>
          </w:p>
        </w:tc>
        <w:tc>
          <w:tcPr>
            <w:tcW w:w="3150" w:type="dxa"/>
            <w:shd w:val="clear" w:color="auto" w:fill="808080" w:themeFill="background1" w:themeFillShade="80"/>
            <w:tcMar>
              <w:top w:w="0" w:type="dxa"/>
              <w:left w:w="108" w:type="dxa"/>
              <w:bottom w:w="0" w:type="dxa"/>
              <w:right w:w="108" w:type="dxa"/>
            </w:tcMar>
            <w:vAlign w:val="center"/>
            <w:hideMark/>
            <w:tcPrChange w:id="4793" w:author="Kalee Whitehouse" w:date="2020-06-26T11:44:00Z">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tcPrChange>
          </w:tcPr>
          <w:p w14:paraId="278F2069" w14:textId="77777777" w:rsidR="000679FE" w:rsidRPr="000563D8" w:rsidRDefault="000679FE" w:rsidP="0056148B">
            <w:pPr>
              <w:spacing w:after="0"/>
              <w:jc w:val="center"/>
              <w:rPr>
                <w:b/>
                <w:color w:val="FFFFFF" w:themeColor="background1"/>
              </w:rPr>
            </w:pPr>
            <w:r w:rsidRPr="000563D8">
              <w:rPr>
                <w:b/>
                <w:color w:val="FFFFFF" w:themeColor="background1"/>
              </w:rPr>
              <w:t>Deemed Early Replacement Rate</w:t>
            </w:r>
          </w:p>
        </w:tc>
      </w:tr>
      <w:tr w:rsidR="000679FE" w:rsidRPr="000563D8" w14:paraId="2B405D49" w14:textId="77777777" w:rsidTr="007A451F">
        <w:trPr>
          <w:trHeight w:val="20"/>
          <w:jc w:val="center"/>
          <w:trPrChange w:id="4794" w:author="Kalee Whitehouse" w:date="2020-06-26T11:44:00Z">
            <w:trPr>
              <w:trHeight w:val="20"/>
              <w:jc w:val="center"/>
            </w:trPr>
          </w:trPrChange>
        </w:trPr>
        <w:tc>
          <w:tcPr>
            <w:tcW w:w="4770" w:type="dxa"/>
            <w:tcMar>
              <w:top w:w="0" w:type="dxa"/>
              <w:left w:w="108" w:type="dxa"/>
              <w:bottom w:w="0" w:type="dxa"/>
              <w:right w:w="108" w:type="dxa"/>
            </w:tcMar>
            <w:vAlign w:val="center"/>
            <w:hideMark/>
            <w:tcPrChange w:id="4795" w:author="Kalee Whitehouse" w:date="2020-06-26T11:4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87A06D8" w14:textId="77777777" w:rsidR="000679FE" w:rsidRPr="000563D8" w:rsidRDefault="000679FE" w:rsidP="0056148B">
            <w:pPr>
              <w:spacing w:after="0"/>
              <w:jc w:val="left"/>
            </w:pPr>
            <w:r w:rsidRPr="000563D8">
              <w:t>Early Replacement Rate for a CAC unit when the CAC unit is the Primary unit in a CSR project</w:t>
            </w:r>
          </w:p>
        </w:tc>
        <w:tc>
          <w:tcPr>
            <w:tcW w:w="3150" w:type="dxa"/>
            <w:tcMar>
              <w:top w:w="0" w:type="dxa"/>
              <w:left w:w="108" w:type="dxa"/>
              <w:bottom w:w="0" w:type="dxa"/>
              <w:right w:w="108" w:type="dxa"/>
            </w:tcMar>
            <w:vAlign w:val="center"/>
            <w:hideMark/>
            <w:tcPrChange w:id="4796" w:author="Kalee Whitehouse" w:date="2020-06-26T11:4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C6574D9" w14:textId="77777777" w:rsidR="000679FE" w:rsidRPr="000563D8" w:rsidRDefault="000679FE" w:rsidP="0056148B">
            <w:pPr>
              <w:spacing w:after="0"/>
              <w:jc w:val="center"/>
            </w:pPr>
            <w:r w:rsidRPr="000563D8">
              <w:t>14%</w:t>
            </w:r>
          </w:p>
        </w:tc>
      </w:tr>
      <w:tr w:rsidR="000679FE" w:rsidRPr="000563D8" w14:paraId="6A89D3C7" w14:textId="77777777" w:rsidTr="007A451F">
        <w:trPr>
          <w:trHeight w:val="20"/>
          <w:jc w:val="center"/>
          <w:trPrChange w:id="4797" w:author="Kalee Whitehouse" w:date="2020-06-26T11:44:00Z">
            <w:trPr>
              <w:trHeight w:val="20"/>
              <w:jc w:val="center"/>
            </w:trPr>
          </w:trPrChange>
        </w:trPr>
        <w:tc>
          <w:tcPr>
            <w:tcW w:w="4770" w:type="dxa"/>
            <w:tcMar>
              <w:top w:w="0" w:type="dxa"/>
              <w:left w:w="108" w:type="dxa"/>
              <w:bottom w:w="0" w:type="dxa"/>
              <w:right w:w="108" w:type="dxa"/>
            </w:tcMar>
            <w:vAlign w:val="center"/>
            <w:hideMark/>
            <w:tcPrChange w:id="4798" w:author="Kalee Whitehouse" w:date="2020-06-26T11:4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F4772B0" w14:textId="77777777" w:rsidR="000679FE" w:rsidRPr="000563D8" w:rsidRDefault="000679FE" w:rsidP="0056148B">
            <w:pPr>
              <w:spacing w:after="0"/>
              <w:jc w:val="left"/>
            </w:pPr>
            <w:r w:rsidRPr="000563D8">
              <w:t xml:space="preserve">Early Replacement Rate for a CAC unit when the CAC unit is the Secondary unit in a CSR project </w:t>
            </w:r>
          </w:p>
        </w:tc>
        <w:tc>
          <w:tcPr>
            <w:tcW w:w="3150" w:type="dxa"/>
            <w:tcMar>
              <w:top w:w="0" w:type="dxa"/>
              <w:left w:w="108" w:type="dxa"/>
              <w:bottom w:w="0" w:type="dxa"/>
              <w:right w:w="108" w:type="dxa"/>
            </w:tcMar>
            <w:vAlign w:val="center"/>
            <w:hideMark/>
            <w:tcPrChange w:id="4799" w:author="Kalee Whitehouse" w:date="2020-06-26T11:4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307BA7B" w14:textId="77777777" w:rsidR="000679FE" w:rsidRPr="000563D8" w:rsidRDefault="000679FE" w:rsidP="0056148B">
            <w:pPr>
              <w:spacing w:after="0"/>
              <w:jc w:val="center"/>
            </w:pPr>
            <w:r w:rsidRPr="000563D8">
              <w:t>40%</w:t>
            </w:r>
          </w:p>
        </w:tc>
      </w:tr>
    </w:tbl>
    <w:p w14:paraId="6BA8918B" w14:textId="77777777" w:rsidR="0056148B" w:rsidRDefault="0056148B" w:rsidP="000679FE">
      <w:pPr>
        <w:widowControl/>
        <w:jc w:val="left"/>
        <w:rPr>
          <w:rFonts w:cstheme="minorHAnsi"/>
          <w:szCs w:val="20"/>
        </w:rPr>
      </w:pPr>
    </w:p>
    <w:p w14:paraId="61A3D8B2" w14:textId="3EA94181" w:rsidR="00675255" w:rsidRDefault="00675255" w:rsidP="000679FE">
      <w:pPr>
        <w:widowControl/>
        <w:jc w:val="left"/>
        <w:rPr>
          <w:rFonts w:cstheme="minorHAnsi"/>
          <w:szCs w:val="20"/>
        </w:rPr>
      </w:pPr>
      <w:r>
        <w:rPr>
          <w:rFonts w:cstheme="minorHAnsi"/>
          <w:szCs w:val="20"/>
        </w:rPr>
        <w:t>Note</w:t>
      </w:r>
      <w:r w:rsidR="007D263E">
        <w:rPr>
          <w:rFonts w:cstheme="minorHAnsi"/>
          <w:szCs w:val="20"/>
        </w:rPr>
        <w:t>:</w:t>
      </w:r>
      <w:r>
        <w:rPr>
          <w:rFonts w:cstheme="minorHAnsi"/>
          <w:szCs w:val="20"/>
        </w:rPr>
        <w:t xml:space="preserve"> it is not appropriate to claim additional ECM fan savings (from 5.3.5 Furnace Blower Motor) due to installing new CAC units with an ECM, since the SEER/EER rating</w:t>
      </w:r>
      <w:r w:rsidR="009D45BC">
        <w:rPr>
          <w:rFonts w:cstheme="minorHAnsi"/>
          <w:szCs w:val="20"/>
        </w:rPr>
        <w:t>s</w:t>
      </w:r>
      <w:r>
        <w:rPr>
          <w:rFonts w:cstheme="minorHAnsi"/>
          <w:szCs w:val="20"/>
        </w:rPr>
        <w:t xml:space="preserve"> already account for this electrical load.</w:t>
      </w:r>
    </w:p>
    <w:p w14:paraId="62F10490" w14:textId="77777777" w:rsidR="00DF60BD" w:rsidRDefault="00DF60BD" w:rsidP="00DF60BD">
      <w:pPr>
        <w:widowControl/>
        <w:jc w:val="left"/>
        <w:rPr>
          <w:rFonts w:cstheme="minorHAnsi"/>
          <w:szCs w:val="20"/>
        </w:rPr>
      </w:pPr>
      <w:r>
        <w:rPr>
          <w:rFonts w:cstheme="minorHAnsi"/>
          <w:szCs w:val="20"/>
        </w:rPr>
        <w:t>Quality Installation:</w:t>
      </w:r>
    </w:p>
    <w:p w14:paraId="53490032" w14:textId="77777777" w:rsidR="00DF60BD" w:rsidRDefault="00DF60BD" w:rsidP="00DF60BD">
      <w:r>
        <w:t>Additional savings are attributed to the Quality Installation (QI) of the system. QI programs should follow industry standards such as those described in ENERGY STAR Verified HVAC Installation Program (ESVI), ANSI ACCA QI5 and QI9vp. This must include considerations of system design (including sizing, matching, ventilation calculations) and equipment installation (including static pressure, airflow, refrigerant charge) and may also consider distribution.</w:t>
      </w:r>
    </w:p>
    <w:p w14:paraId="259ED3ED" w14:textId="77777777" w:rsidR="000679FE" w:rsidRPr="000563D8" w:rsidRDefault="000679FE" w:rsidP="000679FE">
      <w:pPr>
        <w:widowControl/>
        <w:jc w:val="left"/>
        <w:rPr>
          <w:rFonts w:cstheme="minorHAnsi"/>
          <w:szCs w:val="20"/>
        </w:rPr>
      </w:pPr>
      <w:r w:rsidRPr="000563D8">
        <w:rPr>
          <w:rFonts w:cstheme="minorHAnsi"/>
          <w:szCs w:val="20"/>
        </w:rPr>
        <w:t>This measure was developed to be applicable to the following program types:  TOS, NC, EREP.  If applied to other program types, the measure savings should be verified.</w:t>
      </w:r>
    </w:p>
    <w:p w14:paraId="5934FDF8" w14:textId="77777777" w:rsidR="000679FE" w:rsidRPr="000563D8" w:rsidRDefault="000679FE" w:rsidP="00203421">
      <w:pPr>
        <w:pStyle w:val="Heading6"/>
      </w:pPr>
      <w:r w:rsidRPr="000563D8">
        <w:t>Definition of Efficient Equipment</w:t>
      </w:r>
    </w:p>
    <w:p w14:paraId="60FFE8E3" w14:textId="4050447B" w:rsidR="000679FE" w:rsidRPr="000563D8" w:rsidRDefault="000679FE" w:rsidP="007D047F">
      <w:pPr>
        <w:rPr>
          <w:rFonts w:cstheme="minorHAnsi"/>
          <w:b/>
          <w:szCs w:val="20"/>
        </w:rPr>
      </w:pPr>
      <w:r w:rsidRPr="000563D8">
        <w:rPr>
          <w:rFonts w:cstheme="minorHAnsi"/>
        </w:rPr>
        <w:t xml:space="preserve">In order for this characterization to apply, the efficient equipment is assumed to be a ducted split central air conditioning unit meeting </w:t>
      </w:r>
      <w:r w:rsidR="00DF60BD">
        <w:rPr>
          <w:rFonts w:cstheme="minorHAnsi"/>
        </w:rPr>
        <w:t xml:space="preserve">at least </w:t>
      </w:r>
      <w:r w:rsidRPr="000563D8">
        <w:rPr>
          <w:rFonts w:cstheme="minorHAnsi"/>
        </w:rPr>
        <w:t>the minimum ENERGY STAR efficiency level standards; 15 SEER and 12</w:t>
      </w:r>
      <w:r w:rsidR="00B57E39">
        <w:rPr>
          <w:rFonts w:cstheme="minorHAnsi"/>
        </w:rPr>
        <w:t>.5</w:t>
      </w:r>
      <w:r w:rsidRPr="000563D8">
        <w:rPr>
          <w:rFonts w:cstheme="minorHAnsi"/>
        </w:rPr>
        <w:t xml:space="preserve"> EER</w:t>
      </w:r>
      <w:r w:rsidRPr="000563D8">
        <w:rPr>
          <w:rFonts w:cstheme="minorHAnsi"/>
          <w:szCs w:val="20"/>
        </w:rPr>
        <w:t xml:space="preserve">. </w:t>
      </w:r>
    </w:p>
    <w:p w14:paraId="5496257B" w14:textId="77777777" w:rsidR="000679FE" w:rsidRPr="000563D8" w:rsidRDefault="000679FE" w:rsidP="00203421">
      <w:pPr>
        <w:pStyle w:val="Heading6"/>
        <w:rPr>
          <w:szCs w:val="18"/>
        </w:rPr>
      </w:pPr>
      <w:r w:rsidRPr="000563D8">
        <w:t>Definition of Baseline Equipment</w:t>
      </w:r>
    </w:p>
    <w:p w14:paraId="1F28B16F" w14:textId="186466F9" w:rsidR="000679FE" w:rsidRPr="000563D8" w:rsidRDefault="000679FE" w:rsidP="007D047F">
      <w:pPr>
        <w:rPr>
          <w:rFonts w:cstheme="minorHAnsi"/>
        </w:rPr>
      </w:pPr>
      <w:r w:rsidRPr="000563D8">
        <w:rPr>
          <w:rFonts w:cstheme="minorHAnsi"/>
        </w:rPr>
        <w:t xml:space="preserve">The baseline for the Time of Sale measure is based on the current Federal Standard efficiency level; 13 SEER and </w:t>
      </w:r>
      <w:r w:rsidR="00B34339">
        <w:rPr>
          <w:rFonts w:cstheme="minorHAnsi"/>
        </w:rPr>
        <w:t>an estimate of expected peak rated efficiency of 10.5</w:t>
      </w:r>
      <w:r w:rsidR="00B34339" w:rsidRPr="000563D8">
        <w:rPr>
          <w:rFonts w:cstheme="minorHAnsi"/>
        </w:rPr>
        <w:t xml:space="preserve"> </w:t>
      </w:r>
      <w:r w:rsidRPr="000563D8">
        <w:rPr>
          <w:rFonts w:cstheme="minorHAnsi"/>
        </w:rPr>
        <w:t>EER.</w:t>
      </w:r>
      <w:r w:rsidR="00DF60BD">
        <w:rPr>
          <w:rFonts w:cstheme="minorHAnsi"/>
        </w:rPr>
        <w:t xml:space="preserve"> It is assumed that ‘Quality Installation’ did not occur.</w:t>
      </w:r>
    </w:p>
    <w:p w14:paraId="772BA951" w14:textId="32A26564" w:rsidR="000679FE" w:rsidRPr="000563D8" w:rsidRDefault="000679FE" w:rsidP="007D047F">
      <w:pPr>
        <w:rPr>
          <w:rFonts w:cstheme="minorHAnsi"/>
        </w:rPr>
      </w:pPr>
      <w:r w:rsidRPr="000563D8">
        <w:rPr>
          <w:rFonts w:cstheme="minorHAnsi"/>
        </w:rPr>
        <w:t>The baseline for the early replacement measure is the efficiency of the existing equipment for the assumed remaining useful life of the unit and the new baseline as defined above</w:t>
      </w:r>
      <w:r w:rsidR="00A44E5F">
        <w:rPr>
          <w:rFonts w:cstheme="minorHAnsi"/>
        </w:rPr>
        <w:t xml:space="preserve"> </w:t>
      </w:r>
      <w:r w:rsidR="00A44E5F" w:rsidRPr="000563D8">
        <w:rPr>
          <w:rFonts w:cstheme="minorHAnsi"/>
        </w:rPr>
        <w:t>for the remainder of the measure life.</w:t>
      </w:r>
      <w:r w:rsidRPr="000563D8">
        <w:rPr>
          <w:rFonts w:ascii="Arial" w:hAnsi="Arial" w:cstheme="minorHAnsi"/>
          <w:vertAlign w:val="superscript"/>
        </w:rPr>
        <w:footnoteReference w:id="289"/>
      </w:r>
      <w:r w:rsidRPr="000563D8">
        <w:rPr>
          <w:rFonts w:cstheme="minorHAnsi"/>
        </w:rPr>
        <w:t xml:space="preserve"> </w:t>
      </w:r>
    </w:p>
    <w:p w14:paraId="610B78E4" w14:textId="77777777" w:rsidR="000679FE" w:rsidRPr="000563D8" w:rsidRDefault="000679FE" w:rsidP="00203421">
      <w:pPr>
        <w:pStyle w:val="Heading6"/>
      </w:pPr>
      <w:r w:rsidRPr="000563D8">
        <w:t>Deemed Lifetime of Efficient Equipment</w:t>
      </w:r>
    </w:p>
    <w:p w14:paraId="1029B566" w14:textId="617E62C0" w:rsidR="000679FE" w:rsidRPr="000563D8" w:rsidRDefault="000679FE" w:rsidP="007D047F">
      <w:pPr>
        <w:rPr>
          <w:rFonts w:cstheme="minorHAnsi"/>
        </w:rPr>
      </w:pPr>
      <w:r w:rsidRPr="000563D8">
        <w:rPr>
          <w:rFonts w:cstheme="minorHAnsi"/>
        </w:rPr>
        <w:t xml:space="preserve">The expected measure life is assumed to be </w:t>
      </w:r>
      <w:r w:rsidRPr="000563D8">
        <w:rPr>
          <w:rFonts w:cstheme="minorHAnsi"/>
          <w:noProof/>
        </w:rPr>
        <w:t>18 years</w:t>
      </w:r>
      <w:r w:rsidR="00A44E5F">
        <w:rPr>
          <w:rFonts w:cstheme="minorHAnsi"/>
          <w:noProof/>
        </w:rPr>
        <w:t>.</w:t>
      </w:r>
      <w:r w:rsidRPr="000563D8">
        <w:rPr>
          <w:rFonts w:cstheme="minorHAnsi"/>
          <w:vertAlign w:val="superscript"/>
        </w:rPr>
        <w:footnoteReference w:id="290"/>
      </w:r>
      <w:r w:rsidRPr="000563D8">
        <w:rPr>
          <w:rFonts w:cstheme="minorHAnsi"/>
        </w:rPr>
        <w:t xml:space="preserve"> </w:t>
      </w:r>
    </w:p>
    <w:p w14:paraId="2B20B31E" w14:textId="7702868E" w:rsidR="000679FE" w:rsidRPr="000563D8" w:rsidRDefault="000679FE" w:rsidP="007D047F">
      <w:pPr>
        <w:rPr>
          <w:rFonts w:cstheme="minorHAnsi"/>
        </w:rPr>
      </w:pPr>
      <w:r w:rsidRPr="000563D8">
        <w:rPr>
          <w:rFonts w:cstheme="minorHAnsi"/>
        </w:rPr>
        <w:t>Remaining life of existing equipment is assumed to be 6 years</w:t>
      </w:r>
      <w:r w:rsidR="00A44E5F">
        <w:rPr>
          <w:rFonts w:cstheme="minorHAnsi"/>
        </w:rPr>
        <w:t>.</w:t>
      </w:r>
      <w:r w:rsidRPr="000563D8">
        <w:rPr>
          <w:rFonts w:ascii="Arial" w:hAnsi="Arial" w:cstheme="minorHAnsi"/>
          <w:vertAlign w:val="superscript"/>
        </w:rPr>
        <w:footnoteReference w:id="291"/>
      </w:r>
    </w:p>
    <w:p w14:paraId="20844E0E" w14:textId="77777777" w:rsidR="000679FE" w:rsidRPr="000563D8" w:rsidRDefault="000679FE" w:rsidP="00203421">
      <w:pPr>
        <w:pStyle w:val="Heading6"/>
      </w:pPr>
      <w:r w:rsidRPr="000563D8">
        <w:t xml:space="preserve">Deemed Measure Cost </w:t>
      </w:r>
    </w:p>
    <w:p w14:paraId="0EB345DB" w14:textId="586E8ECF" w:rsidR="000679FE" w:rsidRPr="000563D8" w:rsidRDefault="000679FE" w:rsidP="007D047F">
      <w:pPr>
        <w:rPr>
          <w:rFonts w:cstheme="minorHAnsi"/>
        </w:rPr>
      </w:pPr>
      <w:r w:rsidRPr="000563D8">
        <w:rPr>
          <w:rFonts w:cstheme="minorHAnsi"/>
        </w:rPr>
        <w:t xml:space="preserve">Time of sale: The incremental capital cost for this measure is dependent on efficiency. Assumed </w:t>
      </w:r>
      <w:r>
        <w:rPr>
          <w:rFonts w:cstheme="minorHAnsi"/>
        </w:rPr>
        <w:t xml:space="preserve">incremental </w:t>
      </w:r>
      <w:r w:rsidRPr="000563D8">
        <w:rPr>
          <w:rFonts w:cstheme="minorHAnsi"/>
        </w:rPr>
        <w:t>costs are provided below</w:t>
      </w:r>
      <w:r w:rsidR="00A44E5F">
        <w:rPr>
          <w:rFonts w:cstheme="minorHAnsi"/>
        </w:rPr>
        <w:t>:</w:t>
      </w:r>
      <w:r w:rsidRPr="000563D8">
        <w:rPr>
          <w:rFonts w:cstheme="minorHAnsi"/>
          <w:vertAlign w:val="superscript"/>
        </w:rPr>
        <w:footnoteReference w:id="292"/>
      </w:r>
    </w:p>
    <w:tbl>
      <w:tblPr>
        <w:tblW w:w="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800" w:author="Kalee Whitehouse" w:date="2020-06-26T11:44:00Z">
          <w:tblPr>
            <w:tblW w:w="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55"/>
        <w:gridCol w:w="1800"/>
        <w:tblGridChange w:id="4801">
          <w:tblGrid>
            <w:gridCol w:w="2155"/>
            <w:gridCol w:w="1800"/>
          </w:tblGrid>
        </w:tblGridChange>
      </w:tblGrid>
      <w:tr w:rsidR="000679FE" w:rsidRPr="000563D8" w14:paraId="60C4F7EA" w14:textId="77777777" w:rsidTr="007A451F">
        <w:trPr>
          <w:trHeight w:val="20"/>
          <w:jc w:val="center"/>
          <w:trPrChange w:id="4802" w:author="Kalee Whitehouse" w:date="2020-06-26T11:44:00Z">
            <w:trPr>
              <w:trHeight w:val="20"/>
              <w:jc w:val="center"/>
            </w:trPr>
          </w:trPrChange>
        </w:trPr>
        <w:tc>
          <w:tcPr>
            <w:tcW w:w="2155" w:type="dxa"/>
            <w:shd w:val="clear" w:color="auto" w:fill="7F7F7F" w:themeFill="text1" w:themeFillTint="80"/>
            <w:noWrap/>
            <w:vAlign w:val="center"/>
            <w:hideMark/>
            <w:tcPrChange w:id="4803" w:author="Kalee Whitehouse" w:date="2020-06-26T11:44:00Z">
              <w:tcPr>
                <w:tcW w:w="215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0E8BA313" w14:textId="3DCEB05E" w:rsidR="00B6447F" w:rsidRPr="000563D8" w:rsidRDefault="000679FE" w:rsidP="00BC1495">
            <w:pPr>
              <w:spacing w:after="0"/>
              <w:jc w:val="center"/>
              <w:rPr>
                <w:b/>
                <w:color w:val="FFFFFF" w:themeColor="background1"/>
              </w:rPr>
            </w:pPr>
            <w:r w:rsidRPr="000563D8">
              <w:rPr>
                <w:b/>
                <w:color w:val="FFFFFF" w:themeColor="background1"/>
              </w:rPr>
              <w:t>Efficiency Leve</w:t>
            </w:r>
            <w:r w:rsidR="00BC1495">
              <w:rPr>
                <w:b/>
                <w:color w:val="FFFFFF" w:themeColor="background1"/>
              </w:rPr>
              <w:t xml:space="preserve">l </w:t>
            </w:r>
            <w:r w:rsidR="00B6447F">
              <w:rPr>
                <w:b/>
                <w:color w:val="FFFFFF" w:themeColor="background1"/>
              </w:rPr>
              <w:t>(SEER)</w:t>
            </w:r>
          </w:p>
        </w:tc>
        <w:tc>
          <w:tcPr>
            <w:tcW w:w="1800" w:type="dxa"/>
            <w:shd w:val="clear" w:color="auto" w:fill="7F7F7F" w:themeFill="text1" w:themeFillTint="80"/>
            <w:vAlign w:val="center"/>
            <w:hideMark/>
            <w:tcPrChange w:id="4804" w:author="Kalee Whitehouse" w:date="2020-06-26T11:44:00Z">
              <w:tcPr>
                <w:tcW w:w="1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DFBD271" w14:textId="5AF808D7" w:rsidR="000679FE" w:rsidRPr="000563D8" w:rsidRDefault="00BC2449" w:rsidP="0056148B">
            <w:pPr>
              <w:spacing w:after="0"/>
              <w:jc w:val="center"/>
              <w:rPr>
                <w:b/>
                <w:color w:val="FFFFFF" w:themeColor="background1"/>
              </w:rPr>
            </w:pPr>
            <w:r>
              <w:rPr>
                <w:b/>
                <w:color w:val="FFFFFF" w:themeColor="background1"/>
              </w:rPr>
              <w:t>Incremental Cost</w:t>
            </w:r>
          </w:p>
        </w:tc>
      </w:tr>
      <w:tr w:rsidR="000679FE" w:rsidRPr="000563D8" w14:paraId="4F63F122" w14:textId="77777777" w:rsidTr="007A451F">
        <w:trPr>
          <w:trHeight w:val="20"/>
          <w:jc w:val="center"/>
          <w:trPrChange w:id="4805" w:author="Kalee Whitehouse" w:date="2020-06-26T11:44:00Z">
            <w:trPr>
              <w:trHeight w:val="20"/>
              <w:jc w:val="center"/>
            </w:trPr>
          </w:trPrChange>
        </w:trPr>
        <w:tc>
          <w:tcPr>
            <w:tcW w:w="2155" w:type="dxa"/>
            <w:noWrap/>
            <w:hideMark/>
            <w:tcPrChange w:id="4806"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7F67B50E" w14:textId="787800AF" w:rsidR="000679FE" w:rsidRPr="000563D8" w:rsidRDefault="000679FE" w:rsidP="00913B0A">
            <w:pPr>
              <w:spacing w:after="0"/>
              <w:jc w:val="center"/>
            </w:pPr>
            <w:r w:rsidRPr="000563D8">
              <w:t>14</w:t>
            </w:r>
          </w:p>
        </w:tc>
        <w:tc>
          <w:tcPr>
            <w:tcW w:w="1800" w:type="dxa"/>
            <w:hideMark/>
            <w:tcPrChange w:id="4807"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899CD40" w14:textId="05739227" w:rsidR="000679FE" w:rsidRPr="000563D8" w:rsidRDefault="000679FE" w:rsidP="00913B0A">
            <w:pPr>
              <w:spacing w:after="0"/>
              <w:jc w:val="center"/>
            </w:pPr>
            <w:r w:rsidRPr="000563D8">
              <w:t>$</w:t>
            </w:r>
            <w:r w:rsidR="000F7E4C">
              <w:t>1</w:t>
            </w:r>
            <w:r w:rsidR="00BC2449">
              <w:t>0</w:t>
            </w:r>
            <w:r w:rsidR="000F7E4C">
              <w:t>4</w:t>
            </w:r>
          </w:p>
        </w:tc>
      </w:tr>
      <w:tr w:rsidR="000679FE" w:rsidRPr="000563D8" w14:paraId="2CFD391C" w14:textId="77777777" w:rsidTr="007A451F">
        <w:trPr>
          <w:trHeight w:val="20"/>
          <w:jc w:val="center"/>
          <w:trPrChange w:id="4808" w:author="Kalee Whitehouse" w:date="2020-06-26T11:44:00Z">
            <w:trPr>
              <w:trHeight w:val="20"/>
              <w:jc w:val="center"/>
            </w:trPr>
          </w:trPrChange>
        </w:trPr>
        <w:tc>
          <w:tcPr>
            <w:tcW w:w="2155" w:type="dxa"/>
            <w:noWrap/>
            <w:hideMark/>
            <w:tcPrChange w:id="4809"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482679DF" w14:textId="79DEB00A" w:rsidR="000679FE" w:rsidRPr="000563D8" w:rsidRDefault="000679FE" w:rsidP="00913B0A">
            <w:pPr>
              <w:spacing w:after="0"/>
              <w:jc w:val="center"/>
            </w:pPr>
            <w:r w:rsidRPr="000563D8">
              <w:t>15</w:t>
            </w:r>
          </w:p>
        </w:tc>
        <w:tc>
          <w:tcPr>
            <w:tcW w:w="1800" w:type="dxa"/>
            <w:hideMark/>
            <w:tcPrChange w:id="4810"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071E35A9" w14:textId="6F145F93" w:rsidR="000679FE" w:rsidRPr="000563D8" w:rsidRDefault="000679FE" w:rsidP="00913B0A">
            <w:pPr>
              <w:spacing w:after="0"/>
              <w:jc w:val="center"/>
            </w:pPr>
            <w:r w:rsidRPr="000563D8">
              <w:t>$</w:t>
            </w:r>
            <w:r w:rsidR="00BC2449">
              <w:t>108</w:t>
            </w:r>
          </w:p>
        </w:tc>
      </w:tr>
      <w:tr w:rsidR="000679FE" w:rsidRPr="000563D8" w14:paraId="3E592303" w14:textId="77777777" w:rsidTr="007A451F">
        <w:trPr>
          <w:trHeight w:val="20"/>
          <w:jc w:val="center"/>
          <w:trPrChange w:id="4811" w:author="Kalee Whitehouse" w:date="2020-06-26T11:44:00Z">
            <w:trPr>
              <w:trHeight w:val="20"/>
              <w:jc w:val="center"/>
            </w:trPr>
          </w:trPrChange>
        </w:trPr>
        <w:tc>
          <w:tcPr>
            <w:tcW w:w="2155" w:type="dxa"/>
            <w:noWrap/>
            <w:hideMark/>
            <w:tcPrChange w:id="4812"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0984C12A" w14:textId="7BA372A0" w:rsidR="000679FE" w:rsidRPr="000563D8" w:rsidRDefault="000679FE" w:rsidP="00913B0A">
            <w:pPr>
              <w:spacing w:after="0"/>
              <w:jc w:val="center"/>
            </w:pPr>
            <w:r w:rsidRPr="000563D8">
              <w:t>16</w:t>
            </w:r>
          </w:p>
        </w:tc>
        <w:tc>
          <w:tcPr>
            <w:tcW w:w="1800" w:type="dxa"/>
            <w:hideMark/>
            <w:tcPrChange w:id="4813"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4F32181" w14:textId="48715771" w:rsidR="000679FE" w:rsidRPr="000563D8" w:rsidRDefault="000679FE" w:rsidP="00913B0A">
            <w:pPr>
              <w:spacing w:after="0"/>
              <w:jc w:val="center"/>
            </w:pPr>
            <w:r w:rsidRPr="000563D8">
              <w:t>$</w:t>
            </w:r>
            <w:r w:rsidR="00BC2449">
              <w:t>221</w:t>
            </w:r>
          </w:p>
        </w:tc>
      </w:tr>
      <w:tr w:rsidR="000679FE" w:rsidRPr="000563D8" w14:paraId="2ED75EAC" w14:textId="77777777" w:rsidTr="007A451F">
        <w:trPr>
          <w:trHeight w:val="20"/>
          <w:jc w:val="center"/>
          <w:trPrChange w:id="4814" w:author="Kalee Whitehouse" w:date="2020-06-26T11:44:00Z">
            <w:trPr>
              <w:trHeight w:val="20"/>
              <w:jc w:val="center"/>
            </w:trPr>
          </w:trPrChange>
        </w:trPr>
        <w:tc>
          <w:tcPr>
            <w:tcW w:w="2155" w:type="dxa"/>
            <w:noWrap/>
            <w:hideMark/>
            <w:tcPrChange w:id="4815"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7CA0F910" w14:textId="3F345282" w:rsidR="000679FE" w:rsidRPr="000563D8" w:rsidRDefault="000679FE" w:rsidP="00913B0A">
            <w:pPr>
              <w:spacing w:after="0"/>
              <w:jc w:val="center"/>
            </w:pPr>
            <w:r w:rsidRPr="000563D8">
              <w:t>17</w:t>
            </w:r>
          </w:p>
        </w:tc>
        <w:tc>
          <w:tcPr>
            <w:tcW w:w="1800" w:type="dxa"/>
            <w:hideMark/>
            <w:tcPrChange w:id="4816"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67FC5E3" w14:textId="554E1181" w:rsidR="000679FE" w:rsidRPr="000563D8" w:rsidRDefault="000679FE" w:rsidP="00913B0A">
            <w:pPr>
              <w:spacing w:after="0"/>
              <w:jc w:val="center"/>
            </w:pPr>
            <w:r w:rsidRPr="000563D8">
              <w:t>$</w:t>
            </w:r>
            <w:r w:rsidR="00BC2449">
              <w:t>620</w:t>
            </w:r>
          </w:p>
        </w:tc>
      </w:tr>
      <w:tr w:rsidR="000679FE" w:rsidRPr="000563D8" w14:paraId="1873CB1D" w14:textId="77777777" w:rsidTr="007A451F">
        <w:trPr>
          <w:trHeight w:val="20"/>
          <w:jc w:val="center"/>
          <w:trPrChange w:id="4817" w:author="Kalee Whitehouse" w:date="2020-06-26T11:44:00Z">
            <w:trPr>
              <w:trHeight w:val="20"/>
              <w:jc w:val="center"/>
            </w:trPr>
          </w:trPrChange>
        </w:trPr>
        <w:tc>
          <w:tcPr>
            <w:tcW w:w="2155" w:type="dxa"/>
            <w:noWrap/>
            <w:hideMark/>
            <w:tcPrChange w:id="4818"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1757B1B9" w14:textId="2F025842" w:rsidR="000679FE" w:rsidRPr="000563D8" w:rsidRDefault="000679FE" w:rsidP="00913B0A">
            <w:pPr>
              <w:spacing w:after="0"/>
              <w:jc w:val="center"/>
            </w:pPr>
            <w:r w:rsidRPr="000563D8">
              <w:t>18</w:t>
            </w:r>
          </w:p>
        </w:tc>
        <w:tc>
          <w:tcPr>
            <w:tcW w:w="1800" w:type="dxa"/>
            <w:hideMark/>
            <w:tcPrChange w:id="4819"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1A49B364" w14:textId="0800A004" w:rsidR="000679FE" w:rsidRPr="000563D8" w:rsidRDefault="000679FE" w:rsidP="00913B0A">
            <w:pPr>
              <w:spacing w:after="0"/>
              <w:jc w:val="center"/>
            </w:pPr>
            <w:r w:rsidRPr="000563D8">
              <w:t>$</w:t>
            </w:r>
            <w:r w:rsidR="00BC2449">
              <w:t>620</w:t>
            </w:r>
          </w:p>
        </w:tc>
      </w:tr>
    </w:tbl>
    <w:p w14:paraId="3E3E86AB" w14:textId="77777777" w:rsidR="000679FE" w:rsidRPr="000563D8" w:rsidRDefault="000679FE" w:rsidP="0056148B">
      <w:pPr>
        <w:jc w:val="left"/>
        <w:rPr>
          <w:rFonts w:cstheme="minorHAnsi"/>
        </w:rPr>
      </w:pPr>
    </w:p>
    <w:p w14:paraId="5DDE533D" w14:textId="5514FBE8" w:rsidR="000679FE" w:rsidRDefault="000679FE" w:rsidP="007D047F">
      <w:pPr>
        <w:jc w:val="left"/>
        <w:rPr>
          <w:rFonts w:cstheme="minorHAnsi"/>
        </w:rPr>
      </w:pPr>
      <w:r w:rsidRPr="000563D8">
        <w:rPr>
          <w:rFonts w:cstheme="minorHAnsi"/>
        </w:rPr>
        <w:t xml:space="preserve">Early replacement: The </w:t>
      </w:r>
      <w:r>
        <w:rPr>
          <w:rFonts w:cstheme="minorHAnsi"/>
        </w:rPr>
        <w:t xml:space="preserve">full install </w:t>
      </w:r>
      <w:r w:rsidRPr="000563D8">
        <w:rPr>
          <w:rFonts w:cstheme="minorHAnsi"/>
        </w:rPr>
        <w:t xml:space="preserve">cost for this measure is the actual cost of removing the existing unit and installing the new one. If this is unknown, assume </w:t>
      </w:r>
      <w:r w:rsidR="00B6447F">
        <w:rPr>
          <w:rFonts w:cstheme="minorHAnsi"/>
        </w:rPr>
        <w:t>defaults below</w:t>
      </w:r>
      <w:r w:rsidR="00A44E5F">
        <w:rPr>
          <w:rFonts w:cstheme="minorHAnsi"/>
        </w:rPr>
        <w:t>.</w:t>
      </w:r>
      <w:r w:rsidRPr="000563D8">
        <w:rPr>
          <w:rFonts w:ascii="Arial" w:hAnsi="Arial" w:cstheme="minorHAnsi"/>
          <w:vertAlign w:val="superscript"/>
        </w:rPr>
        <w:footnoteReference w:id="293"/>
      </w:r>
    </w:p>
    <w:tbl>
      <w:tblPr>
        <w:tblW w:w="5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0"/>
        <w:gridCol w:w="3040"/>
      </w:tblGrid>
      <w:tr w:rsidR="00B6447F" w14:paraId="12FFC21F" w14:textId="77777777" w:rsidTr="00DC511D">
        <w:trPr>
          <w:trHeight w:val="20"/>
          <w:tblHeader/>
          <w:jc w:val="center"/>
        </w:trPr>
        <w:tc>
          <w:tcPr>
            <w:tcW w:w="2170" w:type="dxa"/>
            <w:shd w:val="clear" w:color="auto" w:fill="7F7F7F"/>
            <w:noWrap/>
            <w:tcMar>
              <w:top w:w="0" w:type="dxa"/>
              <w:left w:w="108" w:type="dxa"/>
              <w:bottom w:w="0" w:type="dxa"/>
              <w:right w:w="108" w:type="dxa"/>
            </w:tcMar>
            <w:vAlign w:val="center"/>
            <w:hideMark/>
          </w:tcPr>
          <w:p w14:paraId="31BDBF74" w14:textId="2F56951C" w:rsidR="00B6447F" w:rsidRDefault="00B6447F" w:rsidP="0056148B">
            <w:pPr>
              <w:spacing w:after="0"/>
              <w:jc w:val="center"/>
              <w:rPr>
                <w:b/>
                <w:bCs/>
                <w:color w:val="FFFFFF"/>
                <w:szCs w:val="20"/>
              </w:rPr>
            </w:pPr>
            <w:r>
              <w:rPr>
                <w:b/>
                <w:bCs/>
                <w:color w:val="FFFFFF"/>
              </w:rPr>
              <w:t>Efficiency Level (SEER)</w:t>
            </w:r>
          </w:p>
        </w:tc>
        <w:tc>
          <w:tcPr>
            <w:tcW w:w="3040" w:type="dxa"/>
            <w:shd w:val="clear" w:color="auto" w:fill="7F7F7F"/>
            <w:tcMar>
              <w:top w:w="0" w:type="dxa"/>
              <w:left w:w="108" w:type="dxa"/>
              <w:bottom w:w="0" w:type="dxa"/>
              <w:right w:w="108" w:type="dxa"/>
            </w:tcMar>
            <w:hideMark/>
          </w:tcPr>
          <w:p w14:paraId="576684C1" w14:textId="77777777" w:rsidR="00B6447F" w:rsidRDefault="00B6447F" w:rsidP="0056148B">
            <w:pPr>
              <w:spacing w:after="0"/>
              <w:jc w:val="center"/>
              <w:rPr>
                <w:b/>
                <w:bCs/>
                <w:color w:val="FFFFFF"/>
                <w:sz w:val="22"/>
              </w:rPr>
            </w:pPr>
            <w:r>
              <w:rPr>
                <w:b/>
                <w:bCs/>
                <w:color w:val="FFFFFF"/>
              </w:rPr>
              <w:t xml:space="preserve">Full Retrofit Cost (including labor) </w:t>
            </w:r>
          </w:p>
        </w:tc>
      </w:tr>
      <w:tr w:rsidR="00B6447F" w14:paraId="1A0CA39F"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78C6E936" w14:textId="77777777" w:rsidR="00B6447F" w:rsidRDefault="00B6447F" w:rsidP="0056148B">
            <w:pPr>
              <w:spacing w:after="0"/>
              <w:jc w:val="center"/>
            </w:pPr>
            <w:r>
              <w:t>14</w:t>
            </w:r>
          </w:p>
        </w:tc>
        <w:tc>
          <w:tcPr>
            <w:tcW w:w="3040" w:type="dxa"/>
            <w:shd w:val="clear" w:color="auto" w:fill="FFFFFF"/>
            <w:tcMar>
              <w:top w:w="0" w:type="dxa"/>
              <w:left w:w="108" w:type="dxa"/>
              <w:bottom w:w="0" w:type="dxa"/>
              <w:right w:w="108" w:type="dxa"/>
            </w:tcMar>
            <w:hideMark/>
          </w:tcPr>
          <w:p w14:paraId="01EDC78A" w14:textId="37C36E22" w:rsidR="00B6447F" w:rsidRDefault="00B6447F" w:rsidP="0056148B">
            <w:pPr>
              <w:spacing w:after="0"/>
              <w:jc w:val="center"/>
            </w:pPr>
            <w:r>
              <w:t>$952 / ton + $</w:t>
            </w:r>
            <w:r w:rsidR="000F7E4C">
              <w:t>1</w:t>
            </w:r>
            <w:r>
              <w:t>0</w:t>
            </w:r>
            <w:r w:rsidR="000F7E4C">
              <w:t>4</w:t>
            </w:r>
          </w:p>
        </w:tc>
      </w:tr>
      <w:tr w:rsidR="00B6447F" w14:paraId="4B875A9D"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71EDBDDD" w14:textId="77777777" w:rsidR="00B6447F" w:rsidRDefault="00B6447F" w:rsidP="0056148B">
            <w:pPr>
              <w:spacing w:after="0"/>
              <w:jc w:val="center"/>
            </w:pPr>
            <w:r>
              <w:t>15</w:t>
            </w:r>
          </w:p>
        </w:tc>
        <w:tc>
          <w:tcPr>
            <w:tcW w:w="3040" w:type="dxa"/>
            <w:shd w:val="clear" w:color="auto" w:fill="FFFFFF"/>
            <w:tcMar>
              <w:top w:w="0" w:type="dxa"/>
              <w:left w:w="108" w:type="dxa"/>
              <w:bottom w:w="0" w:type="dxa"/>
              <w:right w:w="108" w:type="dxa"/>
            </w:tcMar>
            <w:hideMark/>
          </w:tcPr>
          <w:p w14:paraId="4899B37B" w14:textId="77777777" w:rsidR="00B6447F" w:rsidRDefault="00B6447F" w:rsidP="0056148B">
            <w:pPr>
              <w:spacing w:after="0"/>
              <w:jc w:val="center"/>
            </w:pPr>
            <w:r>
              <w:t>$952 / ton + $108</w:t>
            </w:r>
          </w:p>
        </w:tc>
      </w:tr>
      <w:tr w:rsidR="00B6447F" w14:paraId="4182D73A"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22AC0637" w14:textId="77777777" w:rsidR="00B6447F" w:rsidRDefault="00B6447F" w:rsidP="0056148B">
            <w:pPr>
              <w:spacing w:after="0"/>
              <w:jc w:val="center"/>
            </w:pPr>
            <w:r>
              <w:t>16</w:t>
            </w:r>
          </w:p>
        </w:tc>
        <w:tc>
          <w:tcPr>
            <w:tcW w:w="3040" w:type="dxa"/>
            <w:shd w:val="clear" w:color="auto" w:fill="FFFFFF"/>
            <w:tcMar>
              <w:top w:w="0" w:type="dxa"/>
              <w:left w:w="108" w:type="dxa"/>
              <w:bottom w:w="0" w:type="dxa"/>
              <w:right w:w="108" w:type="dxa"/>
            </w:tcMar>
            <w:hideMark/>
          </w:tcPr>
          <w:p w14:paraId="3C7722E7" w14:textId="77777777" w:rsidR="00B6447F" w:rsidRDefault="00B6447F" w:rsidP="0056148B">
            <w:pPr>
              <w:spacing w:after="0"/>
              <w:jc w:val="center"/>
            </w:pPr>
            <w:r>
              <w:t>$952 / ton + $221</w:t>
            </w:r>
          </w:p>
        </w:tc>
      </w:tr>
      <w:tr w:rsidR="00B6447F" w14:paraId="3D43C331"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5387A7B5" w14:textId="77777777" w:rsidR="00B6447F" w:rsidRDefault="00B6447F" w:rsidP="0056148B">
            <w:pPr>
              <w:spacing w:after="0"/>
              <w:jc w:val="center"/>
            </w:pPr>
            <w:r>
              <w:t>17</w:t>
            </w:r>
          </w:p>
        </w:tc>
        <w:tc>
          <w:tcPr>
            <w:tcW w:w="3040" w:type="dxa"/>
            <w:shd w:val="clear" w:color="auto" w:fill="FFFFFF"/>
            <w:tcMar>
              <w:top w:w="0" w:type="dxa"/>
              <w:left w:w="108" w:type="dxa"/>
              <w:bottom w:w="0" w:type="dxa"/>
              <w:right w:w="108" w:type="dxa"/>
            </w:tcMar>
            <w:hideMark/>
          </w:tcPr>
          <w:p w14:paraId="1639AA37" w14:textId="77777777" w:rsidR="00B6447F" w:rsidRDefault="00B6447F" w:rsidP="0056148B">
            <w:pPr>
              <w:spacing w:after="0"/>
              <w:jc w:val="center"/>
            </w:pPr>
            <w:r>
              <w:t>$952 / ton + $620</w:t>
            </w:r>
          </w:p>
        </w:tc>
      </w:tr>
      <w:tr w:rsidR="00B6447F" w14:paraId="06BBEF8C"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6BA40604" w14:textId="77777777" w:rsidR="00B6447F" w:rsidRDefault="00B6447F" w:rsidP="0056148B">
            <w:pPr>
              <w:spacing w:after="0"/>
              <w:jc w:val="center"/>
            </w:pPr>
            <w:r>
              <w:t>18</w:t>
            </w:r>
          </w:p>
        </w:tc>
        <w:tc>
          <w:tcPr>
            <w:tcW w:w="3040" w:type="dxa"/>
            <w:shd w:val="clear" w:color="auto" w:fill="FFFFFF"/>
            <w:tcMar>
              <w:top w:w="0" w:type="dxa"/>
              <w:left w:w="108" w:type="dxa"/>
              <w:bottom w:w="0" w:type="dxa"/>
              <w:right w:w="108" w:type="dxa"/>
            </w:tcMar>
            <w:hideMark/>
          </w:tcPr>
          <w:p w14:paraId="0E87B1C8" w14:textId="77777777" w:rsidR="00B6447F" w:rsidRDefault="00B6447F" w:rsidP="0056148B">
            <w:pPr>
              <w:spacing w:after="0"/>
              <w:jc w:val="center"/>
            </w:pPr>
            <w:r>
              <w:t>$952 / ton + $620</w:t>
            </w:r>
          </w:p>
        </w:tc>
      </w:tr>
    </w:tbl>
    <w:p w14:paraId="6602CEDE" w14:textId="77777777" w:rsidR="00B6447F" w:rsidRPr="000563D8" w:rsidRDefault="00B6447F" w:rsidP="007D047F">
      <w:pPr>
        <w:jc w:val="left"/>
        <w:rPr>
          <w:rFonts w:cstheme="minorHAnsi"/>
        </w:rPr>
      </w:pPr>
    </w:p>
    <w:p w14:paraId="352C2E4B" w14:textId="723D6587" w:rsidR="000679FE" w:rsidRPr="000563D8" w:rsidRDefault="000679FE" w:rsidP="007D047F">
      <w:pPr>
        <w:rPr>
          <w:rFonts w:cstheme="minorHAnsi"/>
        </w:rPr>
      </w:pPr>
      <w:r w:rsidRPr="000563D8">
        <w:rPr>
          <w:rFonts w:cstheme="minorHAnsi"/>
        </w:rPr>
        <w:t>Assumed deferred cost (after 6 years) of replacing existing equipment with new baseline unit is assumed to be $</w:t>
      </w:r>
      <w:r w:rsidR="000A700D">
        <w:rPr>
          <w:rFonts w:cstheme="minorHAnsi"/>
        </w:rPr>
        <w:t>3,140</w:t>
      </w:r>
      <w:r w:rsidR="00A44E5F">
        <w:rPr>
          <w:rFonts w:cstheme="minorHAnsi"/>
        </w:rPr>
        <w:t>.</w:t>
      </w:r>
      <w:r w:rsidRPr="000563D8">
        <w:rPr>
          <w:rFonts w:ascii="Arial" w:hAnsi="Arial" w:cstheme="minorHAnsi"/>
          <w:szCs w:val="20"/>
          <w:vertAlign w:val="superscript"/>
        </w:rPr>
        <w:footnoteReference w:id="294"/>
      </w:r>
      <w:r w:rsidRPr="000563D8">
        <w:rPr>
          <w:rFonts w:cstheme="minorHAnsi"/>
        </w:rPr>
        <w:t xml:space="preserve"> This cost should be discounted to present value using the </w:t>
      </w:r>
      <w:r w:rsidR="00B6447F">
        <w:rPr>
          <w:rFonts w:cstheme="minorHAnsi"/>
        </w:rPr>
        <w:t>nominal societal</w:t>
      </w:r>
      <w:r w:rsidRPr="000563D8">
        <w:rPr>
          <w:rFonts w:cstheme="minorHAnsi"/>
        </w:rPr>
        <w:t xml:space="preserve"> discount rate.</w:t>
      </w:r>
    </w:p>
    <w:p w14:paraId="5BFBE283" w14:textId="4FFD2B4C" w:rsidR="00DF60BD" w:rsidRPr="00DA48CE" w:rsidRDefault="00DF60BD" w:rsidP="00DF60BD">
      <w:pPr>
        <w:rPr>
          <w:rFonts w:cstheme="minorHAnsi"/>
        </w:rPr>
      </w:pPr>
      <w:r>
        <w:rPr>
          <w:rFonts w:cstheme="minorHAnsi"/>
        </w:rPr>
        <w:t>Quality Installation: The additional design and installation work associated with quality installation has been estimated to cost an additional $150</w:t>
      </w:r>
      <w:r w:rsidR="00B052B7">
        <w:rPr>
          <w:rFonts w:cstheme="minorHAnsi"/>
        </w:rPr>
        <w:t>.</w:t>
      </w:r>
      <w:r>
        <w:rPr>
          <w:rStyle w:val="FootnoteReference"/>
        </w:rPr>
        <w:footnoteReference w:id="295"/>
      </w:r>
    </w:p>
    <w:p w14:paraId="7AF8B2A2" w14:textId="77777777" w:rsidR="000679FE" w:rsidRPr="000563D8" w:rsidRDefault="000679FE" w:rsidP="00203421">
      <w:pPr>
        <w:pStyle w:val="Heading6"/>
      </w:pPr>
      <w:r w:rsidRPr="000563D8">
        <w:t>Loadshape</w:t>
      </w:r>
    </w:p>
    <w:p w14:paraId="31E9E451" w14:textId="77777777" w:rsidR="000679FE" w:rsidRPr="000563D8" w:rsidRDefault="000679FE" w:rsidP="000679FE">
      <w:pPr>
        <w:widowControl/>
        <w:rPr>
          <w:rFonts w:cstheme="minorHAnsi"/>
          <w:color w:val="000000"/>
          <w:szCs w:val="20"/>
        </w:rPr>
      </w:pPr>
      <w:r w:rsidRPr="000563D8">
        <w:rPr>
          <w:rFonts w:cstheme="minorHAnsi"/>
          <w:color w:val="000000"/>
          <w:szCs w:val="20"/>
        </w:rPr>
        <w:t>Loadshape R08 - Residential Cooling</w:t>
      </w:r>
    </w:p>
    <w:p w14:paraId="74E8CDD1" w14:textId="77777777" w:rsidR="000679FE" w:rsidRPr="000563D8" w:rsidRDefault="000679FE" w:rsidP="00203421">
      <w:pPr>
        <w:pStyle w:val="Heading6"/>
        <w:rPr>
          <w:szCs w:val="18"/>
        </w:rPr>
      </w:pPr>
      <w:r w:rsidRPr="000563D8">
        <w:t>Coincidence Factor</w:t>
      </w:r>
    </w:p>
    <w:p w14:paraId="222CB553" w14:textId="4ABF45B4" w:rsidR="000679FE" w:rsidRPr="000563D8" w:rsidRDefault="000679FE" w:rsidP="0056148B">
      <w:pPr>
        <w:rPr>
          <w:rFonts w:cstheme="minorHAnsi"/>
        </w:rPr>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w:t>
      </w:r>
      <w:del w:id="4820" w:author="Kalee Whitehouse" w:date="2020-06-26T12:43:00Z">
        <w:r w:rsidRPr="000563D8" w:rsidDel="00067818">
          <w:rPr>
            <w:rFonts w:cstheme="minorHAnsi"/>
          </w:rPr>
          <w:delText>period, and</w:delText>
        </w:r>
      </w:del>
      <w:ins w:id="4821" w:author="Kalee Whitehouse" w:date="2020-06-26T12:43:00Z">
        <w:r w:rsidR="00067818" w:rsidRPr="000563D8">
          <w:rPr>
            <w:rFonts w:cstheme="minorHAnsi"/>
          </w:rPr>
          <w:t>period and</w:t>
        </w:r>
      </w:ins>
      <w:r w:rsidRPr="000563D8">
        <w:rPr>
          <w:rFonts w:cstheme="minorHAnsi"/>
        </w:rPr>
        <w:t xml:space="preserve"> is presented so that savings can be bid into PJM’s </w:t>
      </w:r>
      <w:r w:rsidR="00F16192">
        <w:rPr>
          <w:rFonts w:cstheme="minorHAnsi"/>
        </w:rPr>
        <w:t>c</w:t>
      </w:r>
      <w:r w:rsidRPr="000563D8">
        <w:rPr>
          <w:rFonts w:cstheme="minorHAnsi"/>
        </w:rPr>
        <w:t xml:space="preserve">apacity </w:t>
      </w:r>
      <w:r w:rsidR="00F16192">
        <w:rPr>
          <w:rFonts w:cstheme="minorHAnsi"/>
        </w:rPr>
        <w:t>m</w:t>
      </w:r>
      <w:r w:rsidRPr="000563D8">
        <w:rPr>
          <w:rFonts w:cstheme="minorHAnsi"/>
        </w:rPr>
        <w:t>arket.  </w:t>
      </w:r>
    </w:p>
    <w:p w14:paraId="2835084C" w14:textId="77777777" w:rsidR="000679FE" w:rsidRPr="000563D8" w:rsidRDefault="000679FE" w:rsidP="0056148B">
      <w:pPr>
        <w:ind w:left="761"/>
        <w:contextualSpacing/>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r>
      <w:r w:rsidRPr="000563D8">
        <w:rPr>
          <w:rFonts w:cstheme="minorHAnsi"/>
        </w:rPr>
        <w:tab/>
        <w:t>= Summer System Peak Coincidence Factor for Central A/C (during system peak hour)</w:t>
      </w:r>
    </w:p>
    <w:p w14:paraId="158C089B" w14:textId="77777777" w:rsidR="000679FE" w:rsidRPr="000563D8" w:rsidRDefault="000679FE" w:rsidP="0056148B">
      <w:pPr>
        <w:ind w:left="720" w:firstLine="720"/>
        <w:rPr>
          <w:rFonts w:cstheme="minorHAnsi"/>
        </w:rPr>
      </w:pPr>
      <w:r w:rsidRPr="000563D8">
        <w:rPr>
          <w:rFonts w:cstheme="minorHAnsi"/>
        </w:rPr>
        <w:tab/>
        <w:t>= 68%</w:t>
      </w:r>
      <w:r w:rsidRPr="000563D8">
        <w:rPr>
          <w:rFonts w:ascii="Arial" w:hAnsi="Arial" w:cstheme="minorHAnsi"/>
          <w:vertAlign w:val="superscript"/>
        </w:rPr>
        <w:footnoteReference w:id="296"/>
      </w:r>
    </w:p>
    <w:p w14:paraId="3832D03E" w14:textId="77777777" w:rsidR="000679FE" w:rsidRPr="000563D8" w:rsidRDefault="000679FE" w:rsidP="0056148B">
      <w:pPr>
        <w:ind w:left="2156" w:hanging="1395"/>
        <w:contextualSpacing/>
        <w:rPr>
          <w:rFonts w:cstheme="minorHAnsi"/>
        </w:rPr>
      </w:pPr>
      <w:r w:rsidRPr="000563D8">
        <w:rPr>
          <w:rFonts w:cstheme="minorHAnsi"/>
        </w:rPr>
        <w:t>CF</w:t>
      </w:r>
      <w:r w:rsidRPr="000563D8">
        <w:rPr>
          <w:rFonts w:cstheme="minorHAnsi"/>
          <w:vertAlign w:val="subscript"/>
        </w:rPr>
        <w:t>PJM</w:t>
      </w:r>
      <w:r w:rsidRPr="000563D8">
        <w:rPr>
          <w:rFonts w:cstheme="minorHAnsi"/>
        </w:rPr>
        <w:tab/>
        <w:t>= PJM Summer Peak Coincidence Factor for Central A/C (average during PJM peak period)</w:t>
      </w:r>
    </w:p>
    <w:p w14:paraId="0B3030C9" w14:textId="0C43FD6A" w:rsidR="000679FE" w:rsidRDefault="000679FE" w:rsidP="0056148B">
      <w:pPr>
        <w:ind w:left="1440" w:firstLine="720"/>
        <w:rPr>
          <w:rFonts w:cstheme="minorHAnsi"/>
        </w:rPr>
      </w:pPr>
      <w:r w:rsidRPr="000563D8">
        <w:rPr>
          <w:rFonts w:cstheme="minorHAnsi"/>
        </w:rPr>
        <w:t>= 46.6%</w:t>
      </w:r>
      <w:r w:rsidRPr="000563D8">
        <w:rPr>
          <w:rFonts w:ascii="Arial" w:hAnsi="Arial" w:cstheme="minorHAnsi"/>
          <w:vertAlign w:val="superscript"/>
        </w:rPr>
        <w:footnoteReference w:id="297"/>
      </w:r>
    </w:p>
    <w:p w14:paraId="00FA757E" w14:textId="77777777" w:rsidR="000679FE" w:rsidRPr="000563D8" w:rsidRDefault="000679FE" w:rsidP="000679FE">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237A2503" w14:textId="77777777" w:rsidR="000679FE" w:rsidRPr="000563D8" w:rsidRDefault="000679FE" w:rsidP="00203421">
      <w:pPr>
        <w:pStyle w:val="Heading6"/>
      </w:pPr>
      <w:r w:rsidRPr="000563D8">
        <w:t xml:space="preserve">Calculation of Savings </w:t>
      </w:r>
    </w:p>
    <w:p w14:paraId="1FEAAD73" w14:textId="77777777" w:rsidR="000679FE" w:rsidRPr="000563D8" w:rsidRDefault="000679FE" w:rsidP="00CE779E">
      <w:pPr>
        <w:pStyle w:val="Heading6"/>
      </w:pPr>
      <w:r w:rsidRPr="000563D8">
        <w:t>Electric Energy Savings</w:t>
      </w:r>
    </w:p>
    <w:p w14:paraId="090CCD17" w14:textId="77777777" w:rsidR="000679FE" w:rsidRPr="000563D8" w:rsidRDefault="000679FE" w:rsidP="007D047F">
      <w:pPr>
        <w:rPr>
          <w:rFonts w:cstheme="minorHAnsi"/>
          <w:noProof/>
        </w:rPr>
      </w:pPr>
      <w:r w:rsidRPr="000563D8">
        <w:rPr>
          <w:rFonts w:cstheme="minorHAnsi"/>
          <w:noProof/>
        </w:rPr>
        <w:t>Time of sale:</w:t>
      </w:r>
    </w:p>
    <w:p w14:paraId="4B249EF1" w14:textId="4C036C0F" w:rsidR="000679FE" w:rsidRPr="000563D8" w:rsidRDefault="000679FE" w:rsidP="007D047F">
      <w:pPr>
        <w:ind w:left="1440" w:hanging="720"/>
        <w:rPr>
          <w:rFonts w:cstheme="minorHAnsi"/>
          <w:noProof/>
        </w:rPr>
      </w:pPr>
      <w:r w:rsidRPr="000563D8">
        <w:rPr>
          <w:rFonts w:cstheme="minorHAnsi"/>
          <w:noProof/>
        </w:rPr>
        <w:t>ΔkWH</w:t>
      </w:r>
      <w:r w:rsidRPr="000563D8">
        <w:rPr>
          <w:rFonts w:cstheme="minorHAnsi"/>
          <w:noProof/>
        </w:rPr>
        <w:tab/>
        <w:t xml:space="preserve">= (FLHcool * </w:t>
      </w:r>
      <w:r w:rsidR="00DF60BD">
        <w:rPr>
          <w:rFonts w:cstheme="minorHAnsi"/>
          <w:noProof/>
        </w:rPr>
        <w:t>Capacity</w:t>
      </w:r>
      <w:r w:rsidRPr="000563D8">
        <w:rPr>
          <w:rFonts w:cstheme="minorHAnsi"/>
          <w:noProof/>
        </w:rPr>
        <w:t xml:space="preserve"> * (1/</w:t>
      </w:r>
      <w:r w:rsidR="00DF60BD">
        <w:rPr>
          <w:rFonts w:cstheme="minorHAnsi"/>
          <w:noProof/>
        </w:rPr>
        <w:t>(</w:t>
      </w:r>
      <w:r w:rsidRPr="000563D8">
        <w:rPr>
          <w:rFonts w:cstheme="minorHAnsi"/>
          <w:noProof/>
        </w:rPr>
        <w:t>SEERbase</w:t>
      </w:r>
      <w:r w:rsidR="00DF60BD">
        <w:rPr>
          <w:rFonts w:cstheme="minorHAnsi"/>
          <w:noProof/>
        </w:rPr>
        <w:t xml:space="preserve"> * (1 – DeratingCool</w:t>
      </w:r>
      <w:r w:rsidR="00DF60BD">
        <w:rPr>
          <w:rFonts w:cstheme="minorHAnsi"/>
          <w:noProof/>
          <w:vertAlign w:val="subscript"/>
        </w:rPr>
        <w:t>Base</w:t>
      </w:r>
      <w:r w:rsidR="00DF60BD">
        <w:rPr>
          <w:rFonts w:cstheme="minorHAnsi"/>
          <w:noProof/>
        </w:rPr>
        <w:t>))</w:t>
      </w:r>
      <w:r w:rsidRPr="000563D8">
        <w:rPr>
          <w:rFonts w:cstheme="minorHAnsi"/>
          <w:noProof/>
        </w:rPr>
        <w:t xml:space="preserve"> - 1/</w:t>
      </w:r>
      <w:r w:rsidR="00862FB9">
        <w:rPr>
          <w:rFonts w:cstheme="minorHAnsi"/>
          <w:noProof/>
        </w:rPr>
        <w:t>(</w:t>
      </w:r>
      <w:r w:rsidRPr="000563D8">
        <w:rPr>
          <w:rFonts w:cstheme="minorHAnsi"/>
          <w:noProof/>
        </w:rPr>
        <w:t>SEERee</w:t>
      </w:r>
      <w:r w:rsidR="00862FB9">
        <w:rPr>
          <w:rFonts w:cstheme="minorHAnsi"/>
          <w:noProof/>
        </w:rPr>
        <w:t xml:space="preserve"> * SEERadj</w:t>
      </w:r>
      <w:r w:rsidR="00DF60BD">
        <w:rPr>
          <w:rFonts w:cstheme="minorHAnsi"/>
          <w:noProof/>
        </w:rPr>
        <w:t xml:space="preserve"> * (1 – DeratingCool</w:t>
      </w:r>
      <w:r w:rsidR="00DF60BD">
        <w:rPr>
          <w:rFonts w:cstheme="minorHAnsi"/>
          <w:noProof/>
          <w:vertAlign w:val="subscript"/>
        </w:rPr>
        <w:t>Eff</w:t>
      </w:r>
      <w:r w:rsidR="00DF60BD">
        <w:rPr>
          <w:rFonts w:cstheme="minorHAnsi"/>
          <w:noProof/>
        </w:rPr>
        <w:t>))</w:t>
      </w:r>
      <w:r w:rsidR="00862FB9">
        <w:rPr>
          <w:rFonts w:cstheme="minorHAnsi"/>
          <w:noProof/>
        </w:rPr>
        <w:t>)</w:t>
      </w:r>
      <w:r w:rsidRPr="000563D8">
        <w:rPr>
          <w:rFonts w:cstheme="minorHAnsi"/>
          <w:noProof/>
        </w:rPr>
        <w:t>)/1000</w:t>
      </w:r>
    </w:p>
    <w:p w14:paraId="56F272DB" w14:textId="6715A7FE" w:rsidR="000679FE" w:rsidRPr="000563D8" w:rsidRDefault="000679FE" w:rsidP="007D047F">
      <w:pPr>
        <w:rPr>
          <w:rFonts w:cstheme="minorHAnsi"/>
          <w:noProof/>
        </w:rPr>
      </w:pPr>
      <w:r w:rsidRPr="000563D8">
        <w:rPr>
          <w:rFonts w:cstheme="minorHAnsi"/>
          <w:noProof/>
        </w:rPr>
        <w:t>Early replacement</w:t>
      </w:r>
      <w:r w:rsidR="00B052B7">
        <w:rPr>
          <w:rFonts w:cstheme="minorHAnsi"/>
          <w:noProof/>
        </w:rPr>
        <w:t>:</w:t>
      </w:r>
      <w:r w:rsidRPr="000563D8">
        <w:rPr>
          <w:rFonts w:ascii="Arial" w:hAnsi="Arial" w:cstheme="minorHAnsi"/>
          <w:noProof/>
          <w:vertAlign w:val="superscript"/>
        </w:rPr>
        <w:footnoteReference w:id="298"/>
      </w:r>
    </w:p>
    <w:p w14:paraId="2E2D21E9" w14:textId="77777777" w:rsidR="000679FE" w:rsidRPr="000563D8" w:rsidRDefault="000679FE" w:rsidP="007D047F">
      <w:pPr>
        <w:ind w:left="1440" w:hanging="720"/>
        <w:rPr>
          <w:rFonts w:cstheme="minorHAnsi"/>
          <w:noProof/>
        </w:rPr>
      </w:pPr>
      <w:r w:rsidRPr="000563D8">
        <w:rPr>
          <w:rFonts w:cstheme="minorHAnsi"/>
          <w:noProof/>
        </w:rPr>
        <w:t>ΔkWH for remaining life of existing unit (1st 6 years):</w:t>
      </w:r>
    </w:p>
    <w:p w14:paraId="147AC622" w14:textId="79E624D3" w:rsidR="000679FE" w:rsidRPr="000563D8" w:rsidRDefault="000679FE" w:rsidP="007D047F">
      <w:pPr>
        <w:ind w:left="1440"/>
        <w:rPr>
          <w:rFonts w:cstheme="minorHAnsi"/>
          <w:noProof/>
        </w:rPr>
      </w:pPr>
      <w:r w:rsidRPr="000563D8">
        <w:rPr>
          <w:rFonts w:cstheme="minorHAnsi"/>
          <w:noProof/>
        </w:rPr>
        <w:t>=(FLHcool * Capacity * (1/</w:t>
      </w:r>
      <w:r w:rsidR="003E3BCF">
        <w:rPr>
          <w:rFonts w:cstheme="minorHAnsi"/>
          <w:noProof/>
        </w:rPr>
        <w:t>(</w:t>
      </w:r>
      <w:r w:rsidRPr="000563D8">
        <w:rPr>
          <w:rFonts w:cstheme="minorHAnsi"/>
          <w:noProof/>
        </w:rPr>
        <w:t>SEERexist</w:t>
      </w:r>
      <w:r w:rsidR="003E3BCF">
        <w:rPr>
          <w:rFonts w:cstheme="minorHAnsi"/>
          <w:noProof/>
        </w:rPr>
        <w:t xml:space="preserve"> * (1 – DeratingCool</w:t>
      </w:r>
      <w:r w:rsidR="003E3BCF">
        <w:rPr>
          <w:rFonts w:cstheme="minorHAnsi"/>
          <w:noProof/>
          <w:vertAlign w:val="subscript"/>
        </w:rPr>
        <w:t>Base</w:t>
      </w:r>
      <w:r w:rsidR="003E3BCF">
        <w:rPr>
          <w:rFonts w:cstheme="minorHAnsi"/>
          <w:noProof/>
        </w:rPr>
        <w:t>))</w:t>
      </w:r>
      <w:r w:rsidRPr="000563D8">
        <w:rPr>
          <w:rFonts w:cstheme="minorHAnsi"/>
          <w:noProof/>
        </w:rPr>
        <w:t xml:space="preserve"> - 1/</w:t>
      </w:r>
      <w:r w:rsidR="00862FB9">
        <w:rPr>
          <w:rFonts w:cstheme="minorHAnsi"/>
          <w:noProof/>
        </w:rPr>
        <w:t>(</w:t>
      </w:r>
      <w:r w:rsidRPr="000563D8">
        <w:rPr>
          <w:rFonts w:cstheme="minorHAnsi"/>
          <w:noProof/>
        </w:rPr>
        <w:t>SEERee</w:t>
      </w:r>
      <w:r w:rsidR="00862FB9">
        <w:rPr>
          <w:rFonts w:cstheme="minorHAnsi"/>
          <w:noProof/>
        </w:rPr>
        <w:t xml:space="preserve"> * SEERadj</w:t>
      </w:r>
      <w:r w:rsidR="003E3BCF">
        <w:rPr>
          <w:rFonts w:cstheme="minorHAnsi"/>
          <w:noProof/>
        </w:rPr>
        <w:t xml:space="preserve"> * (1 – DeratingCool</w:t>
      </w:r>
      <w:r w:rsidR="003E3BCF">
        <w:rPr>
          <w:rFonts w:cstheme="minorHAnsi"/>
          <w:noProof/>
          <w:vertAlign w:val="subscript"/>
        </w:rPr>
        <w:t>Eff</w:t>
      </w:r>
      <w:r w:rsidR="003E3BCF">
        <w:rPr>
          <w:rFonts w:cstheme="minorHAnsi"/>
          <w:noProof/>
        </w:rPr>
        <w:t>)</w:t>
      </w:r>
      <w:r w:rsidR="00862FB9">
        <w:rPr>
          <w:rFonts w:cstheme="minorHAnsi"/>
          <w:noProof/>
        </w:rPr>
        <w:t>)</w:t>
      </w:r>
      <w:r w:rsidRPr="000563D8">
        <w:rPr>
          <w:rFonts w:cstheme="minorHAnsi"/>
          <w:noProof/>
        </w:rPr>
        <w:t xml:space="preserve">))/1000 </w:t>
      </w:r>
    </w:p>
    <w:p w14:paraId="450FBBB3" w14:textId="77777777" w:rsidR="000679FE" w:rsidRPr="000563D8" w:rsidRDefault="000679FE" w:rsidP="007D047F">
      <w:pPr>
        <w:ind w:left="1440" w:hanging="720"/>
        <w:rPr>
          <w:rFonts w:cstheme="minorHAnsi"/>
          <w:noProof/>
        </w:rPr>
      </w:pPr>
      <w:r w:rsidRPr="000563D8">
        <w:rPr>
          <w:rFonts w:cstheme="minorHAnsi"/>
          <w:noProof/>
        </w:rPr>
        <w:t>ΔkWH for remaining measure life (next 12 years):</w:t>
      </w:r>
    </w:p>
    <w:p w14:paraId="2FCE0C46" w14:textId="77777777" w:rsidR="003E3BCF" w:rsidRDefault="003E3BCF" w:rsidP="008E44AA">
      <w:pPr>
        <w:ind w:left="1440"/>
        <w:rPr>
          <w:rFonts w:cstheme="minorHAnsi"/>
          <w:noProof/>
        </w:rPr>
      </w:pPr>
      <w:r w:rsidRPr="000563D8">
        <w:rPr>
          <w:rFonts w:cstheme="minorHAnsi"/>
          <w:noProof/>
        </w:rPr>
        <w:t xml:space="preserve">= (FLHcool * </w:t>
      </w:r>
      <w:r>
        <w:rPr>
          <w:rFonts w:cstheme="minorHAnsi"/>
          <w:noProof/>
        </w:rPr>
        <w:t>Capacity</w:t>
      </w:r>
      <w:r w:rsidRPr="000563D8">
        <w:rPr>
          <w:rFonts w:cstheme="minorHAnsi"/>
          <w:noProof/>
        </w:rPr>
        <w:t xml:space="preserve"> * (1/</w:t>
      </w:r>
      <w:r>
        <w:rPr>
          <w:rFonts w:cstheme="minorHAnsi"/>
          <w:noProof/>
        </w:rPr>
        <w:t>(</w:t>
      </w:r>
      <w:r w:rsidRPr="000563D8">
        <w:rPr>
          <w:rFonts w:cstheme="minorHAnsi"/>
          <w:noProof/>
        </w:rPr>
        <w:t>SEERbase</w:t>
      </w:r>
      <w:r>
        <w:rPr>
          <w:rFonts w:cstheme="minorHAnsi"/>
          <w:noProof/>
        </w:rPr>
        <w:t xml:space="preserve"> * (1 – DeratingCool</w:t>
      </w:r>
      <w:r>
        <w:rPr>
          <w:rFonts w:cstheme="minorHAnsi"/>
          <w:noProof/>
          <w:vertAlign w:val="subscript"/>
        </w:rPr>
        <w:t>Base</w:t>
      </w:r>
      <w:r>
        <w:rPr>
          <w:rFonts w:cstheme="minorHAnsi"/>
          <w:noProof/>
        </w:rPr>
        <w:t>))</w:t>
      </w:r>
      <w:r w:rsidRPr="000563D8">
        <w:rPr>
          <w:rFonts w:cstheme="minorHAnsi"/>
          <w:noProof/>
        </w:rPr>
        <w:t xml:space="preserve"> - 1/</w:t>
      </w:r>
      <w:r>
        <w:rPr>
          <w:rFonts w:cstheme="minorHAnsi"/>
          <w:noProof/>
        </w:rPr>
        <w:t>(</w:t>
      </w:r>
      <w:r w:rsidRPr="000563D8">
        <w:rPr>
          <w:rFonts w:cstheme="minorHAnsi"/>
          <w:noProof/>
        </w:rPr>
        <w:t>SEERee</w:t>
      </w:r>
      <w:r>
        <w:rPr>
          <w:rFonts w:cstheme="minorHAnsi"/>
          <w:noProof/>
        </w:rPr>
        <w:t xml:space="preserve"> * SEERadj * (1 – DeratingCool</w:t>
      </w:r>
      <w:r>
        <w:rPr>
          <w:rFonts w:cstheme="minorHAnsi"/>
          <w:noProof/>
          <w:vertAlign w:val="subscript"/>
        </w:rPr>
        <w:t>Eff</w:t>
      </w:r>
      <w:r>
        <w:rPr>
          <w:rFonts w:cstheme="minorHAnsi"/>
          <w:noProof/>
        </w:rPr>
        <w:t>)))</w:t>
      </w:r>
      <w:r w:rsidRPr="000563D8">
        <w:rPr>
          <w:rFonts w:cstheme="minorHAnsi"/>
          <w:noProof/>
        </w:rPr>
        <w:t>)/1000</w:t>
      </w:r>
    </w:p>
    <w:p w14:paraId="396B4F98" w14:textId="77777777" w:rsidR="000679FE" w:rsidRPr="000563D8" w:rsidRDefault="000679FE" w:rsidP="008E44AA">
      <w:pPr>
        <w:rPr>
          <w:rFonts w:cstheme="minorHAnsi"/>
          <w:noProof/>
        </w:rPr>
      </w:pPr>
      <w:r w:rsidRPr="000563D8">
        <w:rPr>
          <w:rFonts w:cstheme="minorHAnsi"/>
          <w:noProof/>
        </w:rPr>
        <w:t>Where:</w:t>
      </w:r>
    </w:p>
    <w:p w14:paraId="64D951CF" w14:textId="77777777" w:rsidR="000679FE" w:rsidRPr="000563D8" w:rsidRDefault="000679FE" w:rsidP="007D047F">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00245901" w14:textId="4AF7A979" w:rsidR="000679FE" w:rsidRPr="000563D8" w:rsidRDefault="000679FE" w:rsidP="007D047F">
      <w:pPr>
        <w:ind w:left="1440" w:firstLine="720"/>
        <w:rPr>
          <w:rFonts w:cstheme="minorHAnsi"/>
          <w:noProof/>
        </w:rPr>
      </w:pPr>
      <w:r w:rsidRPr="000563D8">
        <w:rPr>
          <w:rFonts w:cstheme="minorHAnsi"/>
          <w:noProof/>
        </w:rPr>
        <w:t>= dependent on location and building type</w:t>
      </w:r>
      <w:r w:rsidR="00B052B7">
        <w:rPr>
          <w:rFonts w:cstheme="minorHAnsi"/>
          <w:noProof/>
        </w:rPr>
        <w:t>:</w:t>
      </w:r>
      <w:r w:rsidRPr="000563D8">
        <w:rPr>
          <w:rFonts w:ascii="Arial" w:hAnsi="Arial" w:cstheme="minorHAnsi"/>
          <w:noProof/>
          <w:vertAlign w:val="superscript"/>
        </w:rPr>
        <w:footnoteReference w:id="299"/>
      </w:r>
    </w:p>
    <w:tbl>
      <w:tblPr>
        <w:tblW w:w="6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84"/>
        <w:gridCol w:w="1326"/>
        <w:gridCol w:w="1312"/>
      </w:tblGrid>
      <w:tr w:rsidR="003C190F" w:rsidRPr="000563D8" w14:paraId="65F37194" w14:textId="31B08EDD" w:rsidTr="00DC511D">
        <w:trPr>
          <w:trHeight w:val="20"/>
          <w:tblHeader/>
          <w:jc w:val="center"/>
        </w:trPr>
        <w:tc>
          <w:tcPr>
            <w:tcW w:w="2160" w:type="dxa"/>
            <w:shd w:val="clear" w:color="auto" w:fill="7F7F7F" w:themeFill="text1" w:themeFillTint="80"/>
            <w:noWrap/>
            <w:vAlign w:val="center"/>
            <w:hideMark/>
          </w:tcPr>
          <w:p w14:paraId="0D7736EF" w14:textId="77777777" w:rsidR="003C190F" w:rsidRPr="000563D8" w:rsidRDefault="003C190F" w:rsidP="003C190F">
            <w:pPr>
              <w:spacing w:after="0"/>
              <w:jc w:val="center"/>
              <w:rPr>
                <w:b/>
                <w:color w:val="FFFFFF" w:themeColor="background1"/>
              </w:rPr>
            </w:pPr>
            <w:r w:rsidRPr="000563D8">
              <w:rPr>
                <w:b/>
                <w:color w:val="FFFFFF" w:themeColor="background1"/>
              </w:rPr>
              <w:t>Climate Zone</w:t>
            </w:r>
          </w:p>
          <w:p w14:paraId="318331D0" w14:textId="77777777" w:rsidR="003C190F" w:rsidRPr="000563D8" w:rsidRDefault="003C190F" w:rsidP="003C190F">
            <w:pPr>
              <w:spacing w:after="0"/>
              <w:jc w:val="center"/>
              <w:rPr>
                <w:b/>
                <w:color w:val="FFFFFF" w:themeColor="background1"/>
              </w:rPr>
            </w:pPr>
            <w:r w:rsidRPr="000563D8">
              <w:rPr>
                <w:b/>
                <w:color w:val="FFFFFF" w:themeColor="background1"/>
              </w:rPr>
              <w:t>(City based upon)</w:t>
            </w:r>
          </w:p>
        </w:tc>
        <w:tc>
          <w:tcPr>
            <w:tcW w:w="1284" w:type="dxa"/>
            <w:shd w:val="clear" w:color="auto" w:fill="7F7F7F" w:themeFill="text1" w:themeFillTint="80"/>
            <w:noWrap/>
            <w:vAlign w:val="center"/>
            <w:hideMark/>
          </w:tcPr>
          <w:p w14:paraId="111AC93F" w14:textId="697A19CC" w:rsidR="003C190F" w:rsidRPr="000563D8" w:rsidRDefault="003C190F" w:rsidP="003C190F">
            <w:pPr>
              <w:spacing w:after="0"/>
              <w:jc w:val="center"/>
              <w:rPr>
                <w:b/>
                <w:color w:val="FFFFFF" w:themeColor="background1"/>
              </w:rPr>
            </w:pPr>
            <w:r w:rsidRPr="000563D8">
              <w:rPr>
                <w:b/>
                <w:color w:val="FFFFFF" w:themeColor="background1"/>
              </w:rPr>
              <w:t>FLHcool (single family)</w:t>
            </w:r>
          </w:p>
        </w:tc>
        <w:tc>
          <w:tcPr>
            <w:tcW w:w="1326" w:type="dxa"/>
            <w:shd w:val="clear" w:color="auto" w:fill="7F7F7F" w:themeFill="text1" w:themeFillTint="80"/>
            <w:vAlign w:val="center"/>
            <w:hideMark/>
          </w:tcPr>
          <w:p w14:paraId="4BA722EB" w14:textId="1120AFB6" w:rsidR="003C190F" w:rsidRPr="000563D8" w:rsidRDefault="003C190F" w:rsidP="003C190F">
            <w:pPr>
              <w:spacing w:after="0"/>
              <w:jc w:val="center"/>
              <w:rPr>
                <w:b/>
                <w:color w:val="FFFFFF" w:themeColor="background1"/>
              </w:rPr>
            </w:pPr>
            <w:r w:rsidRPr="000563D8">
              <w:rPr>
                <w:b/>
                <w:color w:val="FFFFFF" w:themeColor="background1"/>
              </w:rPr>
              <w:t>FLHcool (multifamily)</w:t>
            </w:r>
          </w:p>
        </w:tc>
        <w:tc>
          <w:tcPr>
            <w:tcW w:w="1312" w:type="dxa"/>
            <w:shd w:val="clear" w:color="auto" w:fill="7F7F7F" w:themeFill="text1" w:themeFillTint="80"/>
          </w:tcPr>
          <w:p w14:paraId="5D6587AE" w14:textId="0D0848BE" w:rsidR="003C190F" w:rsidRPr="000563D8" w:rsidRDefault="003C190F" w:rsidP="003C190F">
            <w:pPr>
              <w:spacing w:after="0"/>
              <w:jc w:val="center"/>
              <w:rPr>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00865DA6" w:rsidRPr="003A4FE4">
              <w:rPr>
                <w:b/>
                <w:color w:val="FFFFFF" w:themeColor="background1"/>
              </w:rPr>
              <w:t>(</w:t>
            </w:r>
            <w:r w:rsidR="00865DA6" w:rsidRPr="00C022F6">
              <w:rPr>
                <w:b/>
                <w:color w:val="FFFFFF" w:themeColor="background1"/>
              </w:rPr>
              <w:t>weatherized</w:t>
            </w:r>
            <w:r w:rsidR="00865DA6">
              <w:rPr>
                <w:b/>
                <w:color w:val="FFFFFF" w:themeColor="background1"/>
              </w:rPr>
              <w:t xml:space="preserve"> multi</w:t>
            </w:r>
            <w:r w:rsidR="00865DA6" w:rsidRPr="00C022F6">
              <w:rPr>
                <w:b/>
                <w:color w:val="FFFFFF" w:themeColor="background1"/>
              </w:rPr>
              <w:t xml:space="preserve">family) </w:t>
            </w:r>
            <w:r w:rsidR="00865DA6" w:rsidRPr="00F45709">
              <w:rPr>
                <w:rStyle w:val="FootnoteReference"/>
                <w:noProof/>
                <w:color w:val="FFFFFF" w:themeColor="background1"/>
              </w:rPr>
              <w:footnoteReference w:id="300"/>
            </w:r>
          </w:p>
        </w:tc>
      </w:tr>
      <w:tr w:rsidR="003C190F" w:rsidRPr="000563D8" w14:paraId="11591227" w14:textId="1B12FE6C" w:rsidTr="00DC511D">
        <w:trPr>
          <w:trHeight w:val="20"/>
          <w:jc w:val="center"/>
        </w:trPr>
        <w:tc>
          <w:tcPr>
            <w:tcW w:w="2160" w:type="dxa"/>
            <w:noWrap/>
            <w:vAlign w:val="bottom"/>
            <w:hideMark/>
          </w:tcPr>
          <w:p w14:paraId="47591D4C" w14:textId="77777777" w:rsidR="003C190F" w:rsidRPr="000563D8" w:rsidRDefault="003C190F" w:rsidP="003C190F">
            <w:pPr>
              <w:spacing w:after="0"/>
            </w:pPr>
            <w:r w:rsidRPr="000563D8">
              <w:t>1 (Rockford)</w:t>
            </w:r>
          </w:p>
        </w:tc>
        <w:tc>
          <w:tcPr>
            <w:tcW w:w="1284" w:type="dxa"/>
            <w:vAlign w:val="bottom"/>
            <w:hideMark/>
          </w:tcPr>
          <w:p w14:paraId="40C5C0FB" w14:textId="77777777" w:rsidR="003C190F" w:rsidRPr="000563D8" w:rsidRDefault="003C190F" w:rsidP="003C190F">
            <w:pPr>
              <w:spacing w:after="0"/>
              <w:jc w:val="center"/>
            </w:pPr>
            <w:r w:rsidRPr="000563D8">
              <w:t>512</w:t>
            </w:r>
          </w:p>
        </w:tc>
        <w:tc>
          <w:tcPr>
            <w:tcW w:w="1326" w:type="dxa"/>
            <w:hideMark/>
          </w:tcPr>
          <w:p w14:paraId="7D8924E3" w14:textId="77777777" w:rsidR="003C190F" w:rsidRPr="000563D8" w:rsidRDefault="003C190F" w:rsidP="003C190F">
            <w:pPr>
              <w:spacing w:after="0"/>
              <w:jc w:val="center"/>
            </w:pPr>
            <w:r w:rsidRPr="000563D8">
              <w:t>467</w:t>
            </w:r>
          </w:p>
        </w:tc>
        <w:tc>
          <w:tcPr>
            <w:tcW w:w="1312" w:type="dxa"/>
          </w:tcPr>
          <w:p w14:paraId="42B73167" w14:textId="195B0E98" w:rsidR="003C190F" w:rsidRPr="000563D8" w:rsidRDefault="003C190F" w:rsidP="003C190F">
            <w:pPr>
              <w:spacing w:after="0"/>
              <w:jc w:val="center"/>
            </w:pPr>
            <w:r>
              <w:t>299</w:t>
            </w:r>
          </w:p>
        </w:tc>
      </w:tr>
      <w:tr w:rsidR="003C190F" w:rsidRPr="000563D8" w14:paraId="55350E33" w14:textId="08EF10CA" w:rsidTr="00DC511D">
        <w:trPr>
          <w:trHeight w:val="20"/>
          <w:jc w:val="center"/>
        </w:trPr>
        <w:tc>
          <w:tcPr>
            <w:tcW w:w="2160" w:type="dxa"/>
            <w:noWrap/>
            <w:vAlign w:val="bottom"/>
            <w:hideMark/>
          </w:tcPr>
          <w:p w14:paraId="211A150C" w14:textId="77777777" w:rsidR="003C190F" w:rsidRPr="000563D8" w:rsidRDefault="003C190F" w:rsidP="003C190F">
            <w:pPr>
              <w:spacing w:after="0"/>
            </w:pPr>
            <w:r w:rsidRPr="000563D8">
              <w:t>2 (Chicago)</w:t>
            </w:r>
          </w:p>
        </w:tc>
        <w:tc>
          <w:tcPr>
            <w:tcW w:w="1284" w:type="dxa"/>
            <w:vAlign w:val="bottom"/>
            <w:hideMark/>
          </w:tcPr>
          <w:p w14:paraId="00A62DA7" w14:textId="77777777" w:rsidR="003C190F" w:rsidRPr="000563D8" w:rsidRDefault="003C190F" w:rsidP="003C190F">
            <w:pPr>
              <w:spacing w:after="0"/>
              <w:jc w:val="center"/>
            </w:pPr>
            <w:r w:rsidRPr="000563D8">
              <w:t>570</w:t>
            </w:r>
          </w:p>
        </w:tc>
        <w:tc>
          <w:tcPr>
            <w:tcW w:w="1326" w:type="dxa"/>
            <w:hideMark/>
          </w:tcPr>
          <w:p w14:paraId="02320D4E" w14:textId="77777777" w:rsidR="003C190F" w:rsidRPr="000563D8" w:rsidRDefault="003C190F" w:rsidP="003C190F">
            <w:pPr>
              <w:spacing w:after="0"/>
              <w:jc w:val="center"/>
            </w:pPr>
            <w:r w:rsidRPr="000563D8">
              <w:t>506</w:t>
            </w:r>
          </w:p>
        </w:tc>
        <w:tc>
          <w:tcPr>
            <w:tcW w:w="1312" w:type="dxa"/>
          </w:tcPr>
          <w:p w14:paraId="5663DD17" w14:textId="554B97BD" w:rsidR="003C190F" w:rsidRPr="000563D8" w:rsidRDefault="003C190F" w:rsidP="003C190F">
            <w:pPr>
              <w:spacing w:after="0"/>
              <w:jc w:val="center"/>
            </w:pPr>
            <w:r>
              <w:t>324</w:t>
            </w:r>
          </w:p>
        </w:tc>
      </w:tr>
      <w:tr w:rsidR="003C190F" w:rsidRPr="000563D8" w14:paraId="37BBA710" w14:textId="50258EAD" w:rsidTr="00DC511D">
        <w:trPr>
          <w:trHeight w:val="20"/>
          <w:jc w:val="center"/>
        </w:trPr>
        <w:tc>
          <w:tcPr>
            <w:tcW w:w="2160" w:type="dxa"/>
            <w:noWrap/>
            <w:vAlign w:val="bottom"/>
            <w:hideMark/>
          </w:tcPr>
          <w:p w14:paraId="6F6EADF3" w14:textId="77777777" w:rsidR="003C190F" w:rsidRPr="000563D8" w:rsidRDefault="003C190F" w:rsidP="003C190F">
            <w:pPr>
              <w:spacing w:after="0"/>
            </w:pPr>
            <w:r w:rsidRPr="000563D8">
              <w:t>3 (Springfield)</w:t>
            </w:r>
          </w:p>
        </w:tc>
        <w:tc>
          <w:tcPr>
            <w:tcW w:w="1284" w:type="dxa"/>
            <w:vAlign w:val="bottom"/>
            <w:hideMark/>
          </w:tcPr>
          <w:p w14:paraId="041438B2" w14:textId="77777777" w:rsidR="003C190F" w:rsidRPr="000563D8" w:rsidRDefault="003C190F" w:rsidP="003C190F">
            <w:pPr>
              <w:spacing w:after="0"/>
              <w:jc w:val="center"/>
            </w:pPr>
            <w:r w:rsidRPr="000563D8">
              <w:t>730</w:t>
            </w:r>
          </w:p>
        </w:tc>
        <w:tc>
          <w:tcPr>
            <w:tcW w:w="1326" w:type="dxa"/>
            <w:hideMark/>
          </w:tcPr>
          <w:p w14:paraId="16CFAA0E" w14:textId="77777777" w:rsidR="003C190F" w:rsidRPr="000563D8" w:rsidRDefault="003C190F" w:rsidP="003C190F">
            <w:pPr>
              <w:spacing w:after="0"/>
              <w:jc w:val="center"/>
            </w:pPr>
            <w:r w:rsidRPr="000563D8">
              <w:t>663</w:t>
            </w:r>
          </w:p>
        </w:tc>
        <w:tc>
          <w:tcPr>
            <w:tcW w:w="1312" w:type="dxa"/>
          </w:tcPr>
          <w:p w14:paraId="4BDF5C16" w14:textId="5009022E" w:rsidR="003C190F" w:rsidRPr="000563D8" w:rsidRDefault="003C190F" w:rsidP="003C190F">
            <w:pPr>
              <w:spacing w:after="0"/>
              <w:jc w:val="center"/>
            </w:pPr>
            <w:r>
              <w:t>425</w:t>
            </w:r>
          </w:p>
        </w:tc>
      </w:tr>
      <w:tr w:rsidR="003C190F" w:rsidRPr="000563D8" w14:paraId="2842BBEC" w14:textId="52DC9EA5" w:rsidTr="00DC511D">
        <w:trPr>
          <w:trHeight w:val="20"/>
          <w:jc w:val="center"/>
        </w:trPr>
        <w:tc>
          <w:tcPr>
            <w:tcW w:w="2160" w:type="dxa"/>
            <w:noWrap/>
            <w:vAlign w:val="bottom"/>
            <w:hideMark/>
          </w:tcPr>
          <w:p w14:paraId="3504F1B2" w14:textId="77777777" w:rsidR="003C190F" w:rsidRPr="000563D8" w:rsidRDefault="003C190F" w:rsidP="003C190F">
            <w:pPr>
              <w:spacing w:after="0"/>
            </w:pPr>
            <w:r w:rsidRPr="000563D8">
              <w:t>4 (Belleville)</w:t>
            </w:r>
          </w:p>
        </w:tc>
        <w:tc>
          <w:tcPr>
            <w:tcW w:w="1284" w:type="dxa"/>
            <w:vAlign w:val="bottom"/>
            <w:hideMark/>
          </w:tcPr>
          <w:p w14:paraId="19B90E30" w14:textId="77777777" w:rsidR="003C190F" w:rsidRPr="000563D8" w:rsidRDefault="003C190F" w:rsidP="003C190F">
            <w:pPr>
              <w:spacing w:after="0"/>
              <w:jc w:val="center"/>
            </w:pPr>
            <w:r w:rsidRPr="000563D8">
              <w:t>1035</w:t>
            </w:r>
          </w:p>
        </w:tc>
        <w:tc>
          <w:tcPr>
            <w:tcW w:w="1326" w:type="dxa"/>
            <w:hideMark/>
          </w:tcPr>
          <w:p w14:paraId="6B61F6B7" w14:textId="77777777" w:rsidR="003C190F" w:rsidRPr="000563D8" w:rsidRDefault="003C190F" w:rsidP="003C190F">
            <w:pPr>
              <w:spacing w:after="0"/>
              <w:jc w:val="center"/>
            </w:pPr>
            <w:r w:rsidRPr="000563D8">
              <w:t>940</w:t>
            </w:r>
          </w:p>
        </w:tc>
        <w:tc>
          <w:tcPr>
            <w:tcW w:w="1312" w:type="dxa"/>
          </w:tcPr>
          <w:p w14:paraId="74BEF3EF" w14:textId="04A5745C" w:rsidR="003C190F" w:rsidRPr="000563D8" w:rsidRDefault="003C190F" w:rsidP="003C190F">
            <w:pPr>
              <w:spacing w:after="0"/>
              <w:jc w:val="center"/>
            </w:pPr>
            <w:r>
              <w:t>603</w:t>
            </w:r>
          </w:p>
        </w:tc>
      </w:tr>
      <w:tr w:rsidR="003C190F" w:rsidRPr="000563D8" w14:paraId="609B1548" w14:textId="5CA1096A" w:rsidTr="00DC511D">
        <w:trPr>
          <w:trHeight w:val="20"/>
          <w:jc w:val="center"/>
        </w:trPr>
        <w:tc>
          <w:tcPr>
            <w:tcW w:w="2160" w:type="dxa"/>
            <w:noWrap/>
            <w:vAlign w:val="bottom"/>
            <w:hideMark/>
          </w:tcPr>
          <w:p w14:paraId="233026E0" w14:textId="77777777" w:rsidR="003C190F" w:rsidRPr="000563D8" w:rsidRDefault="003C190F" w:rsidP="003C190F">
            <w:pPr>
              <w:spacing w:after="0"/>
            </w:pPr>
            <w:r w:rsidRPr="000563D8">
              <w:t>5 (Marion)</w:t>
            </w:r>
          </w:p>
        </w:tc>
        <w:tc>
          <w:tcPr>
            <w:tcW w:w="1284" w:type="dxa"/>
            <w:vAlign w:val="bottom"/>
            <w:hideMark/>
          </w:tcPr>
          <w:p w14:paraId="0950268F" w14:textId="77777777" w:rsidR="003C190F" w:rsidRPr="000563D8" w:rsidRDefault="003C190F" w:rsidP="003C190F">
            <w:pPr>
              <w:spacing w:after="0"/>
              <w:jc w:val="center"/>
            </w:pPr>
            <w:r w:rsidRPr="000563D8">
              <w:t>903</w:t>
            </w:r>
          </w:p>
        </w:tc>
        <w:tc>
          <w:tcPr>
            <w:tcW w:w="1326" w:type="dxa"/>
            <w:hideMark/>
          </w:tcPr>
          <w:p w14:paraId="62E404DA" w14:textId="77777777" w:rsidR="003C190F" w:rsidRPr="000563D8" w:rsidRDefault="003C190F" w:rsidP="003C190F">
            <w:pPr>
              <w:spacing w:after="0"/>
              <w:jc w:val="center"/>
            </w:pPr>
            <w:r w:rsidRPr="000563D8">
              <w:t>820</w:t>
            </w:r>
          </w:p>
        </w:tc>
        <w:tc>
          <w:tcPr>
            <w:tcW w:w="1312" w:type="dxa"/>
          </w:tcPr>
          <w:p w14:paraId="28F30F6F" w14:textId="5A6D9223" w:rsidR="003C190F" w:rsidRPr="000563D8" w:rsidRDefault="003C190F" w:rsidP="003C190F">
            <w:pPr>
              <w:spacing w:after="0"/>
              <w:jc w:val="center"/>
            </w:pPr>
            <w:r>
              <w:t>526</w:t>
            </w:r>
          </w:p>
        </w:tc>
      </w:tr>
      <w:tr w:rsidR="003C190F" w:rsidRPr="000563D8" w14:paraId="1989683C" w14:textId="0FA3ECB2" w:rsidTr="00DC511D">
        <w:trPr>
          <w:trHeight w:val="20"/>
          <w:jc w:val="center"/>
        </w:trPr>
        <w:tc>
          <w:tcPr>
            <w:tcW w:w="2160" w:type="dxa"/>
            <w:noWrap/>
            <w:vAlign w:val="bottom"/>
            <w:hideMark/>
          </w:tcPr>
          <w:p w14:paraId="388C4F30" w14:textId="77777777" w:rsidR="003C190F" w:rsidRPr="000563D8" w:rsidRDefault="003C190F" w:rsidP="003C190F">
            <w:pPr>
              <w:spacing w:after="0"/>
            </w:pPr>
            <w:r w:rsidRPr="000563D8">
              <w:t>Weighted Average</w:t>
            </w:r>
            <w:r w:rsidRPr="009C362B">
              <w:rPr>
                <w:vertAlign w:val="superscript"/>
              </w:rPr>
              <w:footnoteReference w:id="301"/>
            </w:r>
          </w:p>
        </w:tc>
        <w:tc>
          <w:tcPr>
            <w:tcW w:w="1284" w:type="dxa"/>
            <w:vAlign w:val="bottom"/>
            <w:hideMark/>
          </w:tcPr>
          <w:p w14:paraId="79C6AAB8" w14:textId="77777777" w:rsidR="003C190F" w:rsidRPr="000563D8" w:rsidRDefault="003C190F" w:rsidP="003C190F">
            <w:pPr>
              <w:spacing w:after="0"/>
              <w:jc w:val="center"/>
            </w:pPr>
            <w:r w:rsidRPr="000563D8">
              <w:t>629</w:t>
            </w:r>
          </w:p>
        </w:tc>
        <w:tc>
          <w:tcPr>
            <w:tcW w:w="1326" w:type="dxa"/>
            <w:hideMark/>
          </w:tcPr>
          <w:p w14:paraId="55903D38" w14:textId="77777777" w:rsidR="003C190F" w:rsidRPr="000563D8" w:rsidRDefault="003C190F" w:rsidP="003C190F">
            <w:pPr>
              <w:spacing w:after="0"/>
              <w:jc w:val="center"/>
            </w:pPr>
            <w:r w:rsidRPr="000563D8">
              <w:t>564</w:t>
            </w:r>
          </w:p>
        </w:tc>
        <w:tc>
          <w:tcPr>
            <w:tcW w:w="1312" w:type="dxa"/>
          </w:tcPr>
          <w:p w14:paraId="1EBC1433" w14:textId="388C22B4" w:rsidR="003C190F" w:rsidRPr="000563D8" w:rsidRDefault="003C190F" w:rsidP="003C190F">
            <w:pPr>
              <w:spacing w:after="0"/>
              <w:jc w:val="center"/>
            </w:pPr>
            <w:r>
              <w:t>362</w:t>
            </w:r>
          </w:p>
        </w:tc>
      </w:tr>
    </w:tbl>
    <w:p w14:paraId="5A1B44F8" w14:textId="77777777" w:rsidR="00B70B50" w:rsidRDefault="00B70B50" w:rsidP="008E44AA">
      <w:pPr>
        <w:ind w:left="1440" w:firstLine="720"/>
        <w:rPr>
          <w:rFonts w:cstheme="minorHAnsi"/>
          <w:noProof/>
        </w:rPr>
      </w:pPr>
      <w:bookmarkStart w:id="4822" w:name="_Hlk521466697"/>
    </w:p>
    <w:p w14:paraId="43450285" w14:textId="08AAF396" w:rsidR="001242D8" w:rsidRDefault="001242D8" w:rsidP="008E44AA">
      <w:pPr>
        <w:ind w:left="1440" w:firstLine="720"/>
        <w:rPr>
          <w:rFonts w:cstheme="minorHAnsi"/>
          <w:noProof/>
        </w:rPr>
      </w:pPr>
      <w:r w:rsidRPr="000B0FAA">
        <w:rPr>
          <w:rFonts w:cstheme="minorHAnsi"/>
          <w:noProof/>
        </w:rPr>
        <w:t>Use Multifamily if</w:t>
      </w:r>
      <w:r w:rsidR="00B052B7">
        <w:rPr>
          <w:rFonts w:cstheme="minorHAnsi"/>
          <w:noProof/>
        </w:rPr>
        <w:t xml:space="preserve"> the</w:t>
      </w:r>
      <w:r w:rsidRPr="000B0FAA">
        <w:rPr>
          <w:rFonts w:cstheme="minorHAnsi"/>
          <w:noProof/>
        </w:rPr>
        <w:t xml:space="preserve"> Building has shared HVAC or m</w:t>
      </w:r>
      <w:r>
        <w:rPr>
          <w:rFonts w:cstheme="minorHAnsi"/>
          <w:noProof/>
        </w:rPr>
        <w:t xml:space="preserve">eets </w:t>
      </w:r>
      <w:r w:rsidR="00B052B7">
        <w:rPr>
          <w:rFonts w:cstheme="minorHAnsi"/>
          <w:noProof/>
        </w:rPr>
        <w:t xml:space="preserve">the </w:t>
      </w:r>
      <w:r>
        <w:rPr>
          <w:rFonts w:cstheme="minorHAnsi"/>
          <w:noProof/>
        </w:rPr>
        <w:t>utility’s definition for multifamily</w:t>
      </w:r>
    </w:p>
    <w:bookmarkEnd w:id="4822"/>
    <w:p w14:paraId="42CF0E3F" w14:textId="77777777" w:rsidR="000679FE" w:rsidRPr="000563D8" w:rsidRDefault="000679FE" w:rsidP="007D047F">
      <w:pPr>
        <w:ind w:left="720"/>
        <w:rPr>
          <w:rFonts w:cstheme="minorHAnsi"/>
          <w:noProof/>
        </w:rPr>
      </w:pPr>
      <w:r w:rsidRPr="000563D8">
        <w:rPr>
          <w:rFonts w:cstheme="minorHAnsi"/>
          <w:noProof/>
        </w:rPr>
        <w:t>Capacity</w:t>
      </w:r>
      <w:r w:rsidRPr="000563D8">
        <w:rPr>
          <w:rFonts w:cstheme="minorHAnsi"/>
          <w:noProof/>
        </w:rPr>
        <w:tab/>
      </w:r>
      <w:r w:rsidRPr="000563D8">
        <w:rPr>
          <w:rFonts w:cstheme="minorHAnsi"/>
          <w:noProof/>
        </w:rPr>
        <w:tab/>
        <w:t>= Size of new equipment in Btu/hr (note 1 ton = 12,000Btu/hr)</w:t>
      </w:r>
    </w:p>
    <w:p w14:paraId="0FF5D1FE" w14:textId="135CEEB8" w:rsidR="00702A1F" w:rsidRDefault="00702A1F" w:rsidP="008E44AA">
      <w:pPr>
        <w:ind w:left="2160"/>
        <w:rPr>
          <w:rFonts w:cs="Arial"/>
          <w:szCs w:val="20"/>
          <w:shd w:val="clear" w:color="auto" w:fill="FFFFFF"/>
        </w:rPr>
      </w:pPr>
      <w:r>
        <w:rPr>
          <w:rFonts w:cs="Arial"/>
          <w:szCs w:val="20"/>
          <w:shd w:val="clear" w:color="auto" w:fill="FFFFFF"/>
        </w:rPr>
        <w:t>= Use actual when program delivery allows size of AC unit to be known. If unknown</w:t>
      </w:r>
      <w:r w:rsidR="00B31612">
        <w:rPr>
          <w:rFonts w:cs="Arial"/>
          <w:szCs w:val="20"/>
          <w:shd w:val="clear" w:color="auto" w:fill="FFFFFF"/>
        </w:rPr>
        <w:t>,</w:t>
      </w:r>
      <w:r>
        <w:rPr>
          <w:rFonts w:cs="Arial"/>
          <w:szCs w:val="20"/>
          <w:shd w:val="clear" w:color="auto" w:fill="FFFFFF"/>
        </w:rPr>
        <w:t xml:space="preserve"> assume 33,600 Btu/hr for single family homes, 28,000 Btu/hr for multifamily</w:t>
      </w:r>
      <w:r w:rsidR="00B31612">
        <w:rPr>
          <w:rFonts w:cs="Arial"/>
          <w:szCs w:val="20"/>
          <w:shd w:val="clear" w:color="auto" w:fill="FFFFFF"/>
        </w:rPr>
        <w:t>,</w:t>
      </w:r>
      <w:r>
        <w:rPr>
          <w:rFonts w:cstheme="minorHAnsi"/>
          <w:noProof/>
        </w:rPr>
        <w:t xml:space="preserve"> </w:t>
      </w:r>
      <w:r>
        <w:rPr>
          <w:rFonts w:cs="Arial"/>
          <w:szCs w:val="20"/>
          <w:shd w:val="clear" w:color="auto" w:fill="FFFFFF"/>
        </w:rPr>
        <w:t>or 24,000 Btu/hr for mobile homes</w:t>
      </w:r>
      <w:r w:rsidR="00B31612">
        <w:rPr>
          <w:rFonts w:cs="Arial"/>
          <w:szCs w:val="20"/>
          <w:shd w:val="clear" w:color="auto" w:fill="FFFFFF"/>
        </w:rPr>
        <w:t>.</w:t>
      </w:r>
      <w:r>
        <w:rPr>
          <w:rStyle w:val="FootnoteReference"/>
          <w:noProof/>
        </w:rPr>
        <w:footnoteReference w:id="302"/>
      </w:r>
      <w:r w:rsidR="00565CA4">
        <w:rPr>
          <w:rFonts w:cs="Arial"/>
          <w:szCs w:val="20"/>
          <w:shd w:val="clear" w:color="auto" w:fill="FFFFFF"/>
        </w:rPr>
        <w:t xml:space="preserve"> If building type is unknown, assume 31,864Btu/hr</w:t>
      </w:r>
      <w:r w:rsidR="00B31612">
        <w:rPr>
          <w:rFonts w:cs="Arial"/>
          <w:szCs w:val="20"/>
          <w:shd w:val="clear" w:color="auto" w:fill="FFFFFF"/>
        </w:rPr>
        <w:t>.</w:t>
      </w:r>
      <w:r w:rsidR="00565CA4">
        <w:rPr>
          <w:rStyle w:val="FootnoteReference"/>
        </w:rPr>
        <w:footnoteReference w:id="303"/>
      </w:r>
    </w:p>
    <w:p w14:paraId="04313C3D" w14:textId="77777777" w:rsidR="000679FE" w:rsidRPr="000563D8" w:rsidRDefault="000679FE" w:rsidP="007D047F">
      <w:pPr>
        <w:ind w:left="720"/>
        <w:rPr>
          <w:rFonts w:cstheme="minorHAnsi"/>
          <w:noProof/>
        </w:rPr>
      </w:pPr>
      <w:r w:rsidRPr="000563D8">
        <w:rPr>
          <w:rFonts w:cstheme="minorHAnsi"/>
          <w:noProof/>
        </w:rPr>
        <w:t>SEERbase</w:t>
      </w:r>
      <w:r w:rsidRPr="000563D8">
        <w:rPr>
          <w:rFonts w:cstheme="minorHAnsi"/>
          <w:noProof/>
        </w:rPr>
        <w:tab/>
        <w:t>=</w:t>
      </w:r>
      <w:r w:rsidRPr="000563D8">
        <w:rPr>
          <w:rFonts w:cstheme="minorHAnsi"/>
        </w:rPr>
        <w:t xml:space="preserve"> Seasonal Energy Efficiency Ratio of baseline </w:t>
      </w:r>
      <w:r w:rsidRPr="000563D8">
        <w:rPr>
          <w:rFonts w:cstheme="minorHAnsi"/>
          <w:noProof/>
        </w:rPr>
        <w:t>unit (kBtu/kWh)</w:t>
      </w:r>
    </w:p>
    <w:p w14:paraId="6FE0A834" w14:textId="1C4856D5" w:rsidR="000679FE" w:rsidRPr="000563D8" w:rsidRDefault="000679FE" w:rsidP="007D047F">
      <w:pPr>
        <w:ind w:left="720" w:hanging="720"/>
        <w:rPr>
          <w:rFonts w:cstheme="minorHAnsi"/>
          <w:noProof/>
        </w:rPr>
      </w:pPr>
      <w:r w:rsidRPr="000563D8">
        <w:rPr>
          <w:rFonts w:cstheme="minorHAnsi"/>
          <w:noProof/>
        </w:rPr>
        <w:tab/>
      </w:r>
      <w:r w:rsidRPr="000563D8">
        <w:rPr>
          <w:rFonts w:cstheme="minorHAnsi"/>
          <w:noProof/>
        </w:rPr>
        <w:tab/>
      </w:r>
      <w:r w:rsidRPr="000563D8">
        <w:rPr>
          <w:rFonts w:cstheme="minorHAnsi"/>
          <w:noProof/>
        </w:rPr>
        <w:tab/>
        <w:t>= 13</w:t>
      </w:r>
      <w:r w:rsidR="00B31612">
        <w:rPr>
          <w:rFonts w:cstheme="minorHAnsi"/>
          <w:noProof/>
        </w:rPr>
        <w:t xml:space="preserve"> </w:t>
      </w:r>
      <w:r w:rsidRPr="000563D8">
        <w:rPr>
          <w:rFonts w:ascii="Arial" w:hAnsi="Arial" w:cstheme="minorHAnsi"/>
          <w:noProof/>
          <w:vertAlign w:val="superscript"/>
        </w:rPr>
        <w:footnoteReference w:id="304"/>
      </w:r>
    </w:p>
    <w:p w14:paraId="18A1CE00" w14:textId="4346B002" w:rsidR="000679FE" w:rsidRPr="000563D8" w:rsidRDefault="000679FE" w:rsidP="007D047F">
      <w:pPr>
        <w:ind w:left="1440" w:hanging="720"/>
        <w:rPr>
          <w:rFonts w:cstheme="minorHAnsi"/>
          <w:noProof/>
        </w:rPr>
      </w:pPr>
      <w:r w:rsidRPr="000563D8">
        <w:rPr>
          <w:rFonts w:cstheme="minorHAnsi"/>
          <w:noProof/>
        </w:rPr>
        <w:t>SEERexist</w:t>
      </w:r>
      <w:r w:rsidRPr="000563D8">
        <w:rPr>
          <w:rFonts w:cstheme="minorHAnsi"/>
          <w:noProof/>
        </w:rPr>
        <w:tab/>
        <w:t xml:space="preserve">= </w:t>
      </w:r>
      <w:r w:rsidRPr="000563D8">
        <w:rPr>
          <w:rFonts w:cstheme="minorHAnsi"/>
        </w:rPr>
        <w:t xml:space="preserve">Seasonal Energy Efficiency Ratio </w:t>
      </w:r>
      <w:r w:rsidRPr="000563D8">
        <w:rPr>
          <w:rFonts w:cstheme="minorHAnsi"/>
          <w:noProof/>
        </w:rPr>
        <w:t>f existing unit (kBtu/kWh)</w:t>
      </w:r>
    </w:p>
    <w:p w14:paraId="12689A43" w14:textId="6D492FE7" w:rsidR="000679FE" w:rsidRDefault="000679FE" w:rsidP="007D047F">
      <w:pPr>
        <w:tabs>
          <w:tab w:val="left" w:pos="2880"/>
        </w:tabs>
        <w:ind w:left="2160"/>
        <w:rPr>
          <w:rFonts w:cstheme="minorHAnsi"/>
          <w:noProof/>
        </w:rPr>
      </w:pPr>
      <w:r w:rsidRPr="000563D8">
        <w:rPr>
          <w:rFonts w:cstheme="minorHAnsi"/>
          <w:noProof/>
        </w:rPr>
        <w:t xml:space="preserve">= Use actual SEER rating where it is possible to measure or reasonably estimate. </w:t>
      </w:r>
      <w:r w:rsidR="00B34339">
        <w:rPr>
          <w:rFonts w:cstheme="minorHAnsi"/>
          <w:noProof/>
        </w:rPr>
        <w:t>If using rated efficiencies, derate efficiency value by 1% per year to account for degradation over time</w:t>
      </w:r>
      <w:r w:rsidR="00B31612">
        <w:rPr>
          <w:rFonts w:cstheme="minorHAnsi"/>
          <w:noProof/>
        </w:rPr>
        <w:t>,</w:t>
      </w:r>
      <w:r w:rsidR="00B34339">
        <w:rPr>
          <w:rStyle w:val="FootnoteReference"/>
          <w:noProof/>
        </w:rPr>
        <w:footnoteReference w:id="305"/>
      </w:r>
      <w:r w:rsidR="00B34339">
        <w:rPr>
          <w:rFonts w:cstheme="minorHAnsi"/>
          <w:noProof/>
        </w:rPr>
        <w:t xml:space="preserve"> or</w:t>
      </w:r>
      <w:r w:rsidR="00B31612">
        <w:rPr>
          <w:rFonts w:cstheme="minorHAnsi"/>
          <w:noProof/>
        </w:rPr>
        <w:t>,</w:t>
      </w:r>
      <w:r w:rsidR="00B34339">
        <w:rPr>
          <w:rFonts w:cstheme="minorHAnsi"/>
          <w:noProof/>
        </w:rPr>
        <w:t xml:space="preserve"> i</w:t>
      </w:r>
      <w:r w:rsidRPr="000563D8">
        <w:rPr>
          <w:rFonts w:cstheme="minorHAnsi"/>
          <w:noProof/>
        </w:rPr>
        <w:t>f unknown</w:t>
      </w:r>
      <w:r w:rsidR="00B31612">
        <w:rPr>
          <w:rFonts w:cstheme="minorHAnsi"/>
          <w:noProof/>
        </w:rPr>
        <w:t>,</w:t>
      </w:r>
      <w:r w:rsidRPr="000563D8">
        <w:rPr>
          <w:rFonts w:cstheme="minorHAnsi"/>
          <w:noProof/>
        </w:rPr>
        <w:t xml:space="preserve"> assume </w:t>
      </w:r>
      <w:r w:rsidR="00B34339">
        <w:rPr>
          <w:rFonts w:cstheme="minorHAnsi"/>
          <w:noProof/>
        </w:rPr>
        <w:t>9.3</w:t>
      </w:r>
      <w:r w:rsidR="00B31612">
        <w:rPr>
          <w:rFonts w:cstheme="minorHAnsi"/>
          <w:noProof/>
        </w:rPr>
        <w:t>.</w:t>
      </w:r>
      <w:r w:rsidRPr="000563D8">
        <w:rPr>
          <w:rFonts w:ascii="Arial" w:hAnsi="Arial" w:cstheme="minorHAnsi"/>
          <w:noProof/>
          <w:vertAlign w:val="superscript"/>
        </w:rPr>
        <w:footnoteReference w:id="306"/>
      </w:r>
    </w:p>
    <w:p w14:paraId="51F2C206" w14:textId="3B282AFF" w:rsidR="000679FE" w:rsidRPr="000563D8" w:rsidRDefault="000679FE" w:rsidP="007D047F">
      <w:pPr>
        <w:ind w:left="720"/>
        <w:rPr>
          <w:rFonts w:cstheme="minorHAnsi"/>
          <w:noProof/>
        </w:rPr>
      </w:pPr>
      <w:r w:rsidRPr="000563D8">
        <w:rPr>
          <w:rFonts w:cstheme="minorHAnsi"/>
          <w:noProof/>
        </w:rPr>
        <w:t xml:space="preserve">SEERee </w:t>
      </w:r>
      <w:r w:rsidRPr="000563D8">
        <w:rPr>
          <w:rFonts w:cstheme="minorHAnsi"/>
          <w:noProof/>
        </w:rPr>
        <w:tab/>
      </w:r>
      <w:r w:rsidRPr="000563D8">
        <w:rPr>
          <w:rFonts w:cstheme="minorHAnsi"/>
          <w:noProof/>
        </w:rPr>
        <w:tab/>
        <w:t xml:space="preserve">= </w:t>
      </w:r>
      <w:r w:rsidR="00862FB9">
        <w:rPr>
          <w:rFonts w:cstheme="minorHAnsi"/>
          <w:noProof/>
        </w:rPr>
        <w:t>Rated</w:t>
      </w:r>
      <w:r w:rsidR="00B34339">
        <w:rPr>
          <w:rFonts w:cstheme="minorHAnsi"/>
          <w:noProof/>
        </w:rPr>
        <w:t xml:space="preserve"> </w:t>
      </w:r>
      <w:r w:rsidRPr="000563D8">
        <w:rPr>
          <w:rFonts w:cstheme="minorHAnsi"/>
        </w:rPr>
        <w:t xml:space="preserve">Seasonal Energy Efficiency Ratio </w:t>
      </w:r>
      <w:r w:rsidRPr="000563D8">
        <w:rPr>
          <w:rFonts w:cstheme="minorHAnsi"/>
          <w:noProof/>
        </w:rPr>
        <w:t>of ENERGY STAR unit</w:t>
      </w:r>
      <w:r w:rsidR="00B34339" w:rsidRPr="000563D8">
        <w:rPr>
          <w:rFonts w:cstheme="minorHAnsi"/>
          <w:noProof/>
        </w:rPr>
        <w:t xml:space="preserve"> </w:t>
      </w:r>
      <w:r w:rsidRPr="000563D8">
        <w:rPr>
          <w:rFonts w:cstheme="minorHAnsi"/>
          <w:noProof/>
        </w:rPr>
        <w:t xml:space="preserve"> (kBtu/kWh)</w:t>
      </w:r>
    </w:p>
    <w:p w14:paraId="2E2E8A24" w14:textId="6C24D5C9" w:rsidR="00862FB9" w:rsidRDefault="00862FB9" w:rsidP="008E44AA">
      <w:pPr>
        <w:ind w:left="1440" w:firstLine="720"/>
        <w:rPr>
          <w:rFonts w:cstheme="minorHAnsi"/>
          <w:noProof/>
        </w:rPr>
      </w:pPr>
      <w:r>
        <w:rPr>
          <w:rFonts w:cstheme="minorHAnsi"/>
          <w:noProof/>
        </w:rPr>
        <w:t>= Actual, or 15 if unknown.</w:t>
      </w:r>
    </w:p>
    <w:p w14:paraId="4A764ABD" w14:textId="77777777" w:rsidR="00862FB9" w:rsidRPr="000563D8" w:rsidRDefault="00862FB9" w:rsidP="00862FB9">
      <w:pPr>
        <w:ind w:left="720"/>
        <w:rPr>
          <w:rFonts w:cstheme="minorHAnsi"/>
          <w:noProof/>
        </w:rPr>
      </w:pPr>
      <w:r>
        <w:rPr>
          <w:rFonts w:cstheme="minorHAnsi"/>
          <w:noProof/>
        </w:rPr>
        <w:t>SEERadj</w:t>
      </w:r>
      <w:r>
        <w:rPr>
          <w:rFonts w:cstheme="minorHAnsi"/>
          <w:noProof/>
        </w:rPr>
        <w:tab/>
      </w:r>
      <w:r>
        <w:rPr>
          <w:rFonts w:cstheme="minorHAnsi"/>
          <w:noProof/>
        </w:rPr>
        <w:tab/>
        <w:t>= Adjustment percentage to account for in-situ performance of the unit</w:t>
      </w:r>
      <w:r w:rsidRPr="00BC46CB">
        <w:rPr>
          <w:rFonts w:eastAsiaTheme="minorEastAsia"/>
          <w:b/>
          <w:color w:val="000000" w:themeColor="text1"/>
          <w:vertAlign w:val="superscript"/>
          <w:rPrChange w:id="4823" w:author="Sam Dent" w:date="2020-09-08T05:33:00Z">
            <w:rPr>
              <w:rFonts w:eastAsiaTheme="minorEastAsia"/>
              <w:b/>
              <w:color w:val="FFFFFF" w:themeColor="background1"/>
              <w:vertAlign w:val="superscript"/>
            </w:rPr>
          </w:rPrChange>
        </w:rPr>
        <w:footnoteReference w:id="307"/>
      </w:r>
    </w:p>
    <w:p w14:paraId="371E0F53" w14:textId="77777777" w:rsidR="00862FB9" w:rsidRDefault="00862FB9" w:rsidP="00862FB9">
      <w:pPr>
        <w:ind w:left="2160"/>
        <w:jc w:val="left"/>
        <w:rPr>
          <w:noProof/>
        </w:rPr>
      </w:pPr>
      <w:r>
        <w:rPr>
          <w:noProof/>
        </w:rPr>
        <w:t>= [(</w:t>
      </w:r>
      <m:oMath>
        <m:r>
          <w:rPr>
            <w:rFonts w:ascii="Cambria Math" w:hAnsi="Cambria Math"/>
            <w:sz w:val="16"/>
            <w:szCs w:val="16"/>
          </w:rPr>
          <m:t xml:space="preserve">0.805 × </m:t>
        </m:r>
        <m:d>
          <m:dPr>
            <m:ctrlPr>
              <w:ins w:id="4824" w:author="Sam Dent" w:date="2020-06-25T05:44:00Z">
                <w:rPr>
                  <w:rFonts w:ascii="Cambria Math" w:hAnsi="Cambria Math"/>
                  <w:i/>
                  <w:sz w:val="16"/>
                  <w:szCs w:val="16"/>
                </w:rPr>
              </w:ins>
            </m:ctrlPr>
          </m:dPr>
          <m:e>
            <m:f>
              <m:fPr>
                <m:ctrlPr>
                  <w:ins w:id="4825" w:author="Sam Dent" w:date="2020-06-25T05:44:00Z">
                    <w:rPr>
                      <w:rFonts w:ascii="Cambria Math" w:hAnsi="Cambria Math"/>
                      <w:i/>
                      <w:sz w:val="16"/>
                      <w:szCs w:val="16"/>
                    </w:rPr>
                  </w:ins>
                </m:ctrlPr>
              </m:fPr>
              <m:num>
                <m:sSub>
                  <m:sSubPr>
                    <m:ctrlPr>
                      <w:ins w:id="4826" w:author="Sam Dent" w:date="2020-06-25T05:44:00Z">
                        <w:rPr>
                          <w:rFonts w:ascii="Cambria Math" w:hAnsi="Cambria Math"/>
                          <w:i/>
                          <w:sz w:val="16"/>
                          <w:szCs w:val="16"/>
                        </w:rPr>
                      </w:ins>
                    </m:ctrlPr>
                  </m:sSubPr>
                  <m:e>
                    <m:r>
                      <w:rPr>
                        <w:rFonts w:ascii="Cambria Math" w:hAnsi="Cambria Math"/>
                        <w:sz w:val="16"/>
                        <w:szCs w:val="16"/>
                      </w:rPr>
                      <m:t>EER</m:t>
                    </m:r>
                  </m:e>
                  <m:sub>
                    <m:r>
                      <w:rPr>
                        <w:rFonts w:ascii="Cambria Math" w:hAnsi="Cambria Math"/>
                        <w:sz w:val="16"/>
                        <w:szCs w:val="16"/>
                      </w:rPr>
                      <m:t>ee</m:t>
                    </m:r>
                  </m:sub>
                </m:sSub>
              </m:num>
              <m:den>
                <m:sSub>
                  <m:sSubPr>
                    <m:ctrlPr>
                      <w:ins w:id="4827" w:author="Sam Dent" w:date="2020-06-25T05:44:00Z">
                        <w:rPr>
                          <w:rFonts w:ascii="Cambria Math" w:hAnsi="Cambria Math"/>
                          <w:i/>
                          <w:sz w:val="16"/>
                          <w:szCs w:val="16"/>
                        </w:rPr>
                      </w:ins>
                    </m:ctrlPr>
                  </m:sSubPr>
                  <m:e>
                    <m:r>
                      <w:rPr>
                        <w:rFonts w:ascii="Cambria Math" w:hAnsi="Cambria Math"/>
                        <w:sz w:val="16"/>
                        <w:szCs w:val="16"/>
                      </w:rPr>
                      <m:t>SEER</m:t>
                    </m:r>
                  </m:e>
                  <m:sub>
                    <m:r>
                      <w:rPr>
                        <w:rFonts w:ascii="Cambria Math" w:hAnsi="Cambria Math"/>
                        <w:sz w:val="16"/>
                        <w:szCs w:val="16"/>
                      </w:rPr>
                      <m:t>ee</m:t>
                    </m:r>
                  </m:sub>
                </m:sSub>
              </m:den>
            </m:f>
          </m:e>
        </m:d>
        <m:r>
          <w:rPr>
            <w:rFonts w:ascii="Cambria Math" w:hAnsi="Cambria Math"/>
            <w:sz w:val="16"/>
            <w:szCs w:val="16"/>
          </w:rPr>
          <m:t>+0.367]</m:t>
        </m:r>
      </m:oMath>
      <w:r w:rsidRPr="000563D8">
        <w:rPr>
          <w:noProof/>
        </w:rPr>
        <w:t xml:space="preserve"> </w:t>
      </w:r>
    </w:p>
    <w:p w14:paraId="752EFC26" w14:textId="77777777" w:rsidR="003E3BCF" w:rsidRDefault="003E3BCF" w:rsidP="003E3BCF">
      <w:pPr>
        <w:ind w:firstLine="720"/>
        <w:rPr>
          <w:rFonts w:cstheme="minorHAnsi"/>
          <w:noProof/>
          <w:szCs w:val="20"/>
        </w:rPr>
      </w:pPr>
      <w:r>
        <w:rPr>
          <w:rFonts w:cstheme="minorHAnsi"/>
          <w:noProof/>
          <w:szCs w:val="20"/>
        </w:rPr>
        <w:t>DeratingCool</w:t>
      </w:r>
      <w:r>
        <w:rPr>
          <w:rFonts w:cstheme="minorHAnsi"/>
          <w:noProof/>
          <w:szCs w:val="20"/>
          <w:vertAlign w:val="subscript"/>
        </w:rPr>
        <w:t>E</w:t>
      </w:r>
      <w:r w:rsidRPr="004751A1">
        <w:rPr>
          <w:rFonts w:cstheme="minorHAnsi"/>
          <w:noProof/>
          <w:szCs w:val="20"/>
          <w:vertAlign w:val="subscript"/>
        </w:rPr>
        <w:t>ff</w:t>
      </w:r>
      <w:r>
        <w:rPr>
          <w:rFonts w:cstheme="minorHAnsi"/>
          <w:noProof/>
          <w:szCs w:val="20"/>
        </w:rPr>
        <w:tab/>
      </w:r>
      <w:r w:rsidRPr="00A05FC2">
        <w:rPr>
          <w:rFonts w:cstheme="minorHAnsi"/>
          <w:noProof/>
          <w:szCs w:val="20"/>
        </w:rPr>
        <w:t xml:space="preserve">= Efficent </w:t>
      </w:r>
      <w:r>
        <w:rPr>
          <w:rFonts w:cstheme="minorHAnsi"/>
          <w:noProof/>
        </w:rPr>
        <w:t>Central Air Conditioner</w:t>
      </w:r>
      <w:r w:rsidRPr="00A05FC2">
        <w:rPr>
          <w:rFonts w:cstheme="minorHAnsi"/>
          <w:noProof/>
        </w:rPr>
        <w:t xml:space="preserve"> </w:t>
      </w:r>
      <w:r>
        <w:rPr>
          <w:rFonts w:cstheme="minorHAnsi"/>
          <w:noProof/>
          <w:szCs w:val="20"/>
        </w:rPr>
        <w:t>Cooling</w:t>
      </w:r>
      <w:r w:rsidRPr="00A05FC2">
        <w:rPr>
          <w:rFonts w:cstheme="minorHAnsi"/>
          <w:noProof/>
          <w:szCs w:val="20"/>
        </w:rPr>
        <w:t xml:space="preserve"> </w:t>
      </w:r>
      <w:r>
        <w:rPr>
          <w:rFonts w:cstheme="minorHAnsi"/>
          <w:noProof/>
          <w:szCs w:val="20"/>
        </w:rPr>
        <w:t>der</w:t>
      </w:r>
      <w:r w:rsidRPr="00A05FC2">
        <w:rPr>
          <w:rFonts w:cstheme="minorHAnsi"/>
          <w:noProof/>
          <w:szCs w:val="20"/>
        </w:rPr>
        <w:t>ating</w:t>
      </w:r>
    </w:p>
    <w:p w14:paraId="268C359E" w14:textId="77777777" w:rsidR="003E3BCF" w:rsidRDefault="003E3BCF" w:rsidP="003E3BCF">
      <w:pPr>
        <w:ind w:left="1440" w:firstLine="720"/>
        <w:rPr>
          <w:rFonts w:cstheme="minorHAnsi"/>
          <w:noProof/>
          <w:szCs w:val="20"/>
        </w:rPr>
      </w:pPr>
      <w:r>
        <w:rPr>
          <w:rFonts w:cstheme="minorHAnsi"/>
          <w:noProof/>
          <w:szCs w:val="20"/>
        </w:rPr>
        <w:t>= 0% if Quality Installation is performed</w:t>
      </w:r>
    </w:p>
    <w:p w14:paraId="6BF1B2F5" w14:textId="3A8FBFDF" w:rsidR="003E3BCF" w:rsidRDefault="003E3BCF" w:rsidP="003E3BCF">
      <w:pPr>
        <w:spacing w:after="0"/>
        <w:ind w:left="1440" w:firstLine="720"/>
        <w:rPr>
          <w:rFonts w:cstheme="minorHAnsi"/>
          <w:noProof/>
          <w:szCs w:val="20"/>
        </w:rPr>
      </w:pPr>
      <w:r>
        <w:rPr>
          <w:rFonts w:cstheme="minorHAnsi"/>
          <w:noProof/>
          <w:szCs w:val="20"/>
        </w:rPr>
        <w:t>= 10% if Quality Installation is not performed</w:t>
      </w:r>
      <w:r w:rsidR="005A2EA2">
        <w:rPr>
          <w:rFonts w:cstheme="minorHAnsi"/>
          <w:noProof/>
          <w:szCs w:val="20"/>
        </w:rPr>
        <w:t xml:space="preserve"> or unknown</w:t>
      </w:r>
      <w:r>
        <w:rPr>
          <w:rStyle w:val="FootnoteReference"/>
          <w:rFonts w:eastAsiaTheme="minorEastAsia"/>
        </w:rPr>
        <w:footnoteReference w:id="308"/>
      </w:r>
    </w:p>
    <w:p w14:paraId="326B4290" w14:textId="77777777" w:rsidR="003E3BCF" w:rsidRDefault="003E3BCF" w:rsidP="003E3BCF">
      <w:pPr>
        <w:spacing w:before="120"/>
        <w:ind w:firstLine="720"/>
        <w:rPr>
          <w:rFonts w:cstheme="minorHAnsi"/>
          <w:noProof/>
          <w:szCs w:val="20"/>
        </w:rPr>
      </w:pPr>
      <w:r>
        <w:rPr>
          <w:rFonts w:cstheme="minorHAnsi"/>
          <w:noProof/>
          <w:szCs w:val="20"/>
        </w:rPr>
        <w:t>DeratingCool</w:t>
      </w:r>
      <w:r>
        <w:rPr>
          <w:rFonts w:cstheme="minorHAnsi"/>
          <w:noProof/>
          <w:szCs w:val="20"/>
          <w:vertAlign w:val="subscript"/>
        </w:rPr>
        <w:t>Base</w:t>
      </w:r>
      <w:r>
        <w:rPr>
          <w:rFonts w:cstheme="minorHAnsi"/>
          <w:noProof/>
          <w:szCs w:val="20"/>
        </w:rPr>
        <w:tab/>
        <w:t>= Baseline</w:t>
      </w:r>
      <w:r w:rsidRPr="00A05FC2">
        <w:rPr>
          <w:rFonts w:cstheme="minorHAnsi"/>
          <w:noProof/>
          <w:szCs w:val="20"/>
        </w:rPr>
        <w:t xml:space="preserve"> </w:t>
      </w:r>
      <w:r>
        <w:rPr>
          <w:rFonts w:cstheme="minorHAnsi"/>
          <w:noProof/>
        </w:rPr>
        <w:t>Central Air Conditioner</w:t>
      </w:r>
      <w:r w:rsidRPr="00A05FC2">
        <w:rPr>
          <w:rFonts w:cstheme="minorHAnsi"/>
          <w:noProof/>
        </w:rPr>
        <w:t xml:space="preserve"> </w:t>
      </w:r>
      <w:r>
        <w:rPr>
          <w:rFonts w:cstheme="minorHAnsi"/>
          <w:noProof/>
          <w:szCs w:val="20"/>
        </w:rPr>
        <w:t>Cooling</w:t>
      </w:r>
      <w:r w:rsidRPr="00A05FC2">
        <w:rPr>
          <w:rFonts w:cstheme="minorHAnsi"/>
          <w:noProof/>
          <w:szCs w:val="20"/>
        </w:rPr>
        <w:t xml:space="preserve"> </w:t>
      </w:r>
      <w:r>
        <w:rPr>
          <w:rFonts w:cstheme="minorHAnsi"/>
          <w:noProof/>
          <w:szCs w:val="20"/>
        </w:rPr>
        <w:t>der</w:t>
      </w:r>
      <w:r w:rsidRPr="00A05FC2">
        <w:rPr>
          <w:rFonts w:cstheme="minorHAnsi"/>
          <w:noProof/>
          <w:szCs w:val="20"/>
        </w:rPr>
        <w:t>ating</w:t>
      </w:r>
    </w:p>
    <w:p w14:paraId="57E554F8" w14:textId="55C26BA3" w:rsidR="003E3BCF" w:rsidRDefault="003E3BCF" w:rsidP="003E3BCF">
      <w:pPr>
        <w:spacing w:before="120"/>
        <w:ind w:left="1440" w:firstLine="720"/>
        <w:rPr>
          <w:rFonts w:cstheme="minorHAnsi"/>
          <w:noProof/>
          <w:szCs w:val="20"/>
        </w:rPr>
      </w:pPr>
      <w:r>
        <w:rPr>
          <w:rFonts w:cstheme="minorHAnsi"/>
          <w:noProof/>
          <w:szCs w:val="20"/>
        </w:rPr>
        <w:t>= 10%</w:t>
      </w:r>
    </w:p>
    <w:p w14:paraId="47F36867" w14:textId="77777777" w:rsidR="000679FE" w:rsidRPr="000563D8" w:rsidRDefault="000679FE" w:rsidP="000679FE">
      <w:pPr>
        <w:spacing w:after="240"/>
      </w:pPr>
      <w:r w:rsidRPr="000563D8">
        <w:rPr>
          <w:noProof/>
        </w:rPr>
        <mc:AlternateContent>
          <mc:Choice Requires="wps">
            <w:drawing>
              <wp:inline distT="0" distB="0" distL="0" distR="0" wp14:anchorId="02C1261A" wp14:editId="6C0CF60F">
                <wp:extent cx="5943600" cy="1932167"/>
                <wp:effectExtent l="0" t="0" r="19050" b="11430"/>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32167"/>
                        </a:xfrm>
                        <a:prstGeom prst="rect">
                          <a:avLst/>
                        </a:prstGeom>
                        <a:solidFill>
                          <a:srgbClr val="FFFFFF"/>
                        </a:solidFill>
                        <a:ln w="9525">
                          <a:solidFill>
                            <a:srgbClr val="000000"/>
                          </a:solidFill>
                          <a:miter lim="800000"/>
                          <a:headEnd/>
                          <a:tailEnd/>
                        </a:ln>
                      </wps:spPr>
                      <wps:txbx>
                        <w:txbxContent>
                          <w:p w14:paraId="43330BA0" w14:textId="2D15E688" w:rsidR="00864D34" w:rsidRDefault="00864D34" w:rsidP="000B603E">
                            <w:pPr>
                              <w:spacing w:after="60"/>
                              <w:rPr>
                                <w:rFonts w:cstheme="minorHAnsi"/>
                              </w:rPr>
                            </w:pPr>
                            <w:r w:rsidRPr="007A451F">
                              <w:rPr>
                                <w:rFonts w:cstheme="minorHAnsi"/>
                                <w:b/>
                                <w:bCs/>
                                <w:rPrChange w:id="4828" w:author="Kalee Whitehouse" w:date="2020-06-26T11:44:00Z">
                                  <w:rPr>
                                    <w:rFonts w:cstheme="minorHAnsi"/>
                                  </w:rPr>
                                </w:rPrChange>
                              </w:rPr>
                              <w:t>Time of sale example</w:t>
                            </w:r>
                            <w:r>
                              <w:rPr>
                                <w:rFonts w:cstheme="minorHAnsi"/>
                              </w:rPr>
                              <w:t>: a 3 ton unit with SEER rating of 17, EER rating of 12.5 in unknown location</w:t>
                            </w:r>
                            <w:r w:rsidRPr="003E3BCF">
                              <w:rPr>
                                <w:rFonts w:cstheme="minorHAnsi"/>
                              </w:rPr>
                              <w:t xml:space="preserve"> </w:t>
                            </w:r>
                            <w:r>
                              <w:rPr>
                                <w:rFonts w:cstheme="minorHAnsi"/>
                              </w:rPr>
                              <w:t>without Quality Install:</w:t>
                            </w:r>
                          </w:p>
                          <w:p w14:paraId="17545089" w14:textId="69286367" w:rsidR="00864D34" w:rsidRDefault="00864D34" w:rsidP="000B603E">
                            <w:pPr>
                              <w:spacing w:after="60"/>
                              <w:ind w:firstLine="720"/>
                              <w:rPr>
                                <w:rFonts w:cstheme="minorHAnsi"/>
                                <w:noProof/>
                              </w:rPr>
                            </w:pPr>
                            <w:r>
                              <w:rPr>
                                <w:rFonts w:cstheme="minorHAnsi"/>
                                <w:noProof/>
                              </w:rPr>
                              <w:t>SEERadj</w:t>
                            </w:r>
                            <w:r>
                              <w:rPr>
                                <w:rFonts w:cstheme="minorHAnsi"/>
                                <w:noProof/>
                              </w:rPr>
                              <w:tab/>
                            </w:r>
                            <w:r>
                              <w:rPr>
                                <w:rFonts w:cstheme="minorHAnsi"/>
                                <w:noProof/>
                              </w:rPr>
                              <w:tab/>
                              <w:t>= (0.805 * (12.5/17) + 0.367)</w:t>
                            </w:r>
                          </w:p>
                          <w:p w14:paraId="18A24C86" w14:textId="5AD5D8C7" w:rsidR="00864D34" w:rsidRDefault="00864D34" w:rsidP="000B603E">
                            <w:pPr>
                              <w:spacing w:after="60"/>
                              <w:ind w:firstLine="720"/>
                              <w:rPr>
                                <w:rFonts w:cstheme="minorHAnsi"/>
                                <w:noProof/>
                              </w:rPr>
                            </w:pPr>
                            <w:r>
                              <w:rPr>
                                <w:rFonts w:cstheme="minorHAnsi"/>
                                <w:noProof/>
                              </w:rPr>
                              <w:tab/>
                            </w:r>
                            <w:r>
                              <w:rPr>
                                <w:rFonts w:cstheme="minorHAnsi"/>
                                <w:noProof/>
                              </w:rPr>
                              <w:tab/>
                              <w:t>= 0.959</w:t>
                            </w:r>
                          </w:p>
                          <w:p w14:paraId="4A17B0E2" w14:textId="59B344D1" w:rsidR="00864D34" w:rsidRDefault="00864D34" w:rsidP="008E44AA">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(1-0.1)))) / </w:t>
                            </w:r>
                            <w:r w:rsidRPr="006F75B8">
                              <w:rPr>
                                <w:rFonts w:cstheme="minorHAnsi"/>
                              </w:rPr>
                              <w:t>1000</w:t>
                            </w:r>
                          </w:p>
                          <w:p w14:paraId="441F85B7" w14:textId="7F3261CF" w:rsidR="00864D34" w:rsidRDefault="00864D34" w:rsidP="008E44AA">
                            <w:pPr>
                              <w:spacing w:after="60"/>
                              <w:ind w:left="1440"/>
                              <w:rPr>
                                <w:rFonts w:cstheme="minorHAnsi"/>
                              </w:rPr>
                            </w:pPr>
                            <w:r w:rsidDel="006F75B8">
                              <w:rPr>
                                <w:rFonts w:cstheme="minorHAnsi"/>
                              </w:rPr>
                              <w:t xml:space="preserve"> </w:t>
                            </w:r>
                            <w:r>
                              <w:rPr>
                                <w:rFonts w:cstheme="minorHAnsi"/>
                              </w:rPr>
                              <w:tab/>
                              <w:t>= 392 kWh</w:t>
                            </w:r>
                          </w:p>
                          <w:p w14:paraId="68CD3D32" w14:textId="7C637FD8" w:rsidR="00864D34" w:rsidRDefault="00864D34" w:rsidP="000B603E">
                            <w:pPr>
                              <w:spacing w:after="60"/>
                              <w:rPr>
                                <w:rFonts w:cstheme="minorHAnsi"/>
                              </w:rPr>
                            </w:pPr>
                            <w:r>
                              <w:rPr>
                                <w:rFonts w:cstheme="minorHAnsi"/>
                              </w:rPr>
                              <w:t>Time of sale example: a 3 ton unit with SEER rating of 17, EER rating of 12.5 in unknown location</w:t>
                            </w:r>
                            <w:r w:rsidRPr="003E3BCF">
                              <w:rPr>
                                <w:rFonts w:cstheme="minorHAnsi"/>
                              </w:rPr>
                              <w:t xml:space="preserve"> </w:t>
                            </w:r>
                            <w:r>
                              <w:rPr>
                                <w:rFonts w:cstheme="minorHAnsi"/>
                              </w:rPr>
                              <w:t>with Quality Install:</w:t>
                            </w:r>
                          </w:p>
                          <w:p w14:paraId="2F72C59C" w14:textId="1615B0D5" w:rsidR="00864D34" w:rsidRDefault="00864D34" w:rsidP="000B603E">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 / </w:t>
                            </w:r>
                            <w:r w:rsidRPr="006F75B8">
                              <w:rPr>
                                <w:rFonts w:cstheme="minorHAnsi"/>
                              </w:rPr>
                              <w:t>1000</w:t>
                            </w:r>
                          </w:p>
                          <w:p w14:paraId="76261EA6" w14:textId="6113BC86" w:rsidR="00864D34" w:rsidRDefault="00864D34" w:rsidP="008E44AA">
                            <w:pPr>
                              <w:spacing w:after="60"/>
                              <w:ind w:left="1440"/>
                              <w:rPr>
                                <w:rFonts w:cstheme="minorHAnsi"/>
                              </w:rPr>
                            </w:pPr>
                            <w:r w:rsidDel="006F75B8">
                              <w:rPr>
                                <w:rFonts w:cstheme="minorHAnsi"/>
                              </w:rPr>
                              <w:t xml:space="preserve"> </w:t>
                            </w:r>
                            <w:r>
                              <w:rPr>
                                <w:rFonts w:cstheme="minorHAnsi"/>
                              </w:rPr>
                              <w:tab/>
                              <w:t>= 546 kWh</w:t>
                            </w:r>
                          </w:p>
                          <w:p w14:paraId="11C535A9" w14:textId="6EFB1E15" w:rsidR="00864D34" w:rsidRPr="000B603E" w:rsidRDefault="00864D34" w:rsidP="008E44AA">
                            <w:pPr>
                              <w:rPr>
                                <w:rFonts w:cstheme="minorHAnsi"/>
                              </w:rPr>
                            </w:pPr>
                          </w:p>
                        </w:txbxContent>
                      </wps:txbx>
                      <wps:bodyPr rot="0" vert="horz" wrap="square" lIns="91440" tIns="45720" rIns="91440" bIns="45720" anchor="t" anchorCtr="0">
                        <a:noAutofit/>
                      </wps:bodyPr>
                    </wps:wsp>
                  </a:graphicData>
                </a:graphic>
              </wp:inline>
            </w:drawing>
          </mc:Choice>
          <mc:Fallback>
            <w:pict>
              <v:shape w14:anchorId="02C1261A" id="Text Box 542" o:spid="_x0000_s1051" type="#_x0000_t202" style="width:468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">
                <v:textbox>
                  <w:txbxContent>
                    <w:p w14:paraId="43330BA0" w14:textId="2D15E688" w:rsidR="00864D34" w:rsidRDefault="00864D34" w:rsidP="000B603E">
                      <w:pPr>
                        <w:spacing w:after="60"/>
                        <w:rPr>
                          <w:rFonts w:cstheme="minorHAnsi"/>
                        </w:rPr>
                      </w:pPr>
                      <w:r w:rsidRPr="007A451F">
                        <w:rPr>
                          <w:rFonts w:cstheme="minorHAnsi"/>
                          <w:b/>
                          <w:bCs/>
                          <w:rPrChange w:id="5269" w:author="Kalee Whitehouse" w:date="2020-06-26T11:44:00Z">
                            <w:rPr>
                              <w:rFonts w:cstheme="minorHAnsi"/>
                            </w:rPr>
                          </w:rPrChange>
                        </w:rPr>
                        <w:t>Time of sale example</w:t>
                      </w:r>
                      <w:r>
                        <w:rPr>
                          <w:rFonts w:cstheme="minorHAnsi"/>
                        </w:rPr>
                        <w:t>: a 3 ton unit with SEER rating of 17, EER rating of 12.5 in unknown location</w:t>
                      </w:r>
                      <w:r w:rsidRPr="003E3BCF">
                        <w:rPr>
                          <w:rFonts w:cstheme="minorHAnsi"/>
                        </w:rPr>
                        <w:t xml:space="preserve"> </w:t>
                      </w:r>
                      <w:r>
                        <w:rPr>
                          <w:rFonts w:cstheme="minorHAnsi"/>
                        </w:rPr>
                        <w:t>without Quality Install:</w:t>
                      </w:r>
                    </w:p>
                    <w:p w14:paraId="17545089" w14:textId="69286367" w:rsidR="00864D34" w:rsidRDefault="00864D34" w:rsidP="000B603E">
                      <w:pPr>
                        <w:spacing w:after="60"/>
                        <w:ind w:firstLine="720"/>
                        <w:rPr>
                          <w:rFonts w:cstheme="minorHAnsi"/>
                          <w:noProof/>
                        </w:rPr>
                      </w:pPr>
                      <w:r>
                        <w:rPr>
                          <w:rFonts w:cstheme="minorHAnsi"/>
                          <w:noProof/>
                        </w:rPr>
                        <w:t>SEERadj</w:t>
                      </w:r>
                      <w:r>
                        <w:rPr>
                          <w:rFonts w:cstheme="minorHAnsi"/>
                          <w:noProof/>
                        </w:rPr>
                        <w:tab/>
                      </w:r>
                      <w:r>
                        <w:rPr>
                          <w:rFonts w:cstheme="minorHAnsi"/>
                          <w:noProof/>
                        </w:rPr>
                        <w:tab/>
                        <w:t>= (0.805 * (12.5/17) + 0.367)</w:t>
                      </w:r>
                    </w:p>
                    <w:p w14:paraId="18A24C86" w14:textId="5AD5D8C7" w:rsidR="00864D34" w:rsidRDefault="00864D34" w:rsidP="000B603E">
                      <w:pPr>
                        <w:spacing w:after="60"/>
                        <w:ind w:firstLine="720"/>
                        <w:rPr>
                          <w:rFonts w:cstheme="minorHAnsi"/>
                          <w:noProof/>
                        </w:rPr>
                      </w:pPr>
                      <w:r>
                        <w:rPr>
                          <w:rFonts w:cstheme="minorHAnsi"/>
                          <w:noProof/>
                        </w:rPr>
                        <w:tab/>
                      </w:r>
                      <w:r>
                        <w:rPr>
                          <w:rFonts w:cstheme="minorHAnsi"/>
                          <w:noProof/>
                        </w:rPr>
                        <w:tab/>
                        <w:t>= 0.959</w:t>
                      </w:r>
                    </w:p>
                    <w:p w14:paraId="4A17B0E2" w14:textId="59B344D1" w:rsidR="00864D34" w:rsidRDefault="00864D34" w:rsidP="008E44AA">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(1-0.1)))) / </w:t>
                      </w:r>
                      <w:r w:rsidRPr="006F75B8">
                        <w:rPr>
                          <w:rFonts w:cstheme="minorHAnsi"/>
                        </w:rPr>
                        <w:t>1000</w:t>
                      </w:r>
                    </w:p>
                    <w:p w14:paraId="441F85B7" w14:textId="7F3261CF" w:rsidR="00864D34" w:rsidRDefault="00864D34" w:rsidP="008E44AA">
                      <w:pPr>
                        <w:spacing w:after="60"/>
                        <w:ind w:left="1440"/>
                        <w:rPr>
                          <w:rFonts w:cstheme="minorHAnsi"/>
                        </w:rPr>
                      </w:pPr>
                      <w:r w:rsidDel="006F75B8">
                        <w:rPr>
                          <w:rFonts w:cstheme="minorHAnsi"/>
                        </w:rPr>
                        <w:t xml:space="preserve"> </w:t>
                      </w:r>
                      <w:r>
                        <w:rPr>
                          <w:rFonts w:cstheme="minorHAnsi"/>
                        </w:rPr>
                        <w:tab/>
                        <w:t>= 392 kWh</w:t>
                      </w:r>
                    </w:p>
                    <w:p w14:paraId="68CD3D32" w14:textId="7C637FD8" w:rsidR="00864D34" w:rsidRDefault="00864D34" w:rsidP="000B603E">
                      <w:pPr>
                        <w:spacing w:after="60"/>
                        <w:rPr>
                          <w:rFonts w:cstheme="minorHAnsi"/>
                        </w:rPr>
                      </w:pPr>
                      <w:r>
                        <w:rPr>
                          <w:rFonts w:cstheme="minorHAnsi"/>
                        </w:rPr>
                        <w:t>Time of sale example: a 3 ton unit with SEER rating of 17, EER rating of 12.5 in unknown location</w:t>
                      </w:r>
                      <w:r w:rsidRPr="003E3BCF">
                        <w:rPr>
                          <w:rFonts w:cstheme="minorHAnsi"/>
                        </w:rPr>
                        <w:t xml:space="preserve"> </w:t>
                      </w:r>
                      <w:r>
                        <w:rPr>
                          <w:rFonts w:cstheme="minorHAnsi"/>
                        </w:rPr>
                        <w:t>with Quality Install:</w:t>
                      </w:r>
                    </w:p>
                    <w:p w14:paraId="2F72C59C" w14:textId="1615B0D5" w:rsidR="00864D34" w:rsidRDefault="00864D34" w:rsidP="000B603E">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 / </w:t>
                      </w:r>
                      <w:r w:rsidRPr="006F75B8">
                        <w:rPr>
                          <w:rFonts w:cstheme="minorHAnsi"/>
                        </w:rPr>
                        <w:t>1000</w:t>
                      </w:r>
                    </w:p>
                    <w:p w14:paraId="76261EA6" w14:textId="6113BC86" w:rsidR="00864D34" w:rsidRDefault="00864D34" w:rsidP="008E44AA">
                      <w:pPr>
                        <w:spacing w:after="60"/>
                        <w:ind w:left="1440"/>
                        <w:rPr>
                          <w:rFonts w:cstheme="minorHAnsi"/>
                        </w:rPr>
                      </w:pPr>
                      <w:r w:rsidDel="006F75B8">
                        <w:rPr>
                          <w:rFonts w:cstheme="minorHAnsi"/>
                        </w:rPr>
                        <w:t xml:space="preserve"> </w:t>
                      </w:r>
                      <w:r>
                        <w:rPr>
                          <w:rFonts w:cstheme="minorHAnsi"/>
                        </w:rPr>
                        <w:tab/>
                        <w:t>= 546 kWh</w:t>
                      </w:r>
                    </w:p>
                    <w:p w14:paraId="11C535A9" w14:textId="6EFB1E15" w:rsidR="00864D34" w:rsidRPr="000B603E" w:rsidRDefault="00864D34" w:rsidP="008E44AA">
                      <w:pPr>
                        <w:rPr>
                          <w:rFonts w:cstheme="minorHAnsi"/>
                        </w:rPr>
                      </w:pPr>
                    </w:p>
                  </w:txbxContent>
                </v:textbox>
                <w10:anchorlock/>
              </v:shape>
            </w:pict>
          </mc:Fallback>
        </mc:AlternateContent>
      </w:r>
    </w:p>
    <w:p w14:paraId="5FF913F4" w14:textId="77777777" w:rsidR="000679FE" w:rsidRPr="000563D8" w:rsidRDefault="000679FE" w:rsidP="000679FE">
      <w:pPr>
        <w:spacing w:after="240"/>
      </w:pPr>
      <w:r w:rsidRPr="000563D8">
        <w:rPr>
          <w:noProof/>
        </w:rPr>
        <mc:AlternateContent>
          <mc:Choice Requires="wps">
            <w:drawing>
              <wp:inline distT="0" distB="0" distL="0" distR="0" wp14:anchorId="02CA056E" wp14:editId="4DAF3597">
                <wp:extent cx="5943600" cy="1415333"/>
                <wp:effectExtent l="0" t="0" r="19050" b="13970"/>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15333"/>
                        </a:xfrm>
                        <a:prstGeom prst="rect">
                          <a:avLst/>
                        </a:prstGeom>
                        <a:solidFill>
                          <a:srgbClr val="FFFFFF"/>
                        </a:solidFill>
                        <a:ln w="9525">
                          <a:solidFill>
                            <a:srgbClr val="000000"/>
                          </a:solidFill>
                          <a:miter lim="800000"/>
                          <a:headEnd/>
                          <a:tailEnd/>
                        </a:ln>
                      </wps:spPr>
                      <wps:txbx>
                        <w:txbxContent>
                          <w:p w14:paraId="5022B07C" w14:textId="3B18D2C2" w:rsidR="00864D34" w:rsidRDefault="00864D34" w:rsidP="000B603E">
                            <w:pPr>
                              <w:spacing w:after="60"/>
                              <w:rPr>
                                <w:rFonts w:cstheme="minorHAnsi"/>
                              </w:rPr>
                            </w:pPr>
                            <w:r w:rsidRPr="007A451F">
                              <w:rPr>
                                <w:rFonts w:cstheme="minorHAnsi"/>
                                <w:b/>
                                <w:bCs/>
                                <w:rPrChange w:id="4829" w:author="Kalee Whitehouse" w:date="2020-06-26T11:44:00Z">
                                  <w:rPr>
                                    <w:rFonts w:cstheme="minorHAnsi"/>
                                  </w:rPr>
                                </w:rPrChange>
                              </w:rPr>
                              <w:t>Early replacement example</w:t>
                            </w:r>
                            <w:r>
                              <w:rPr>
                                <w:rFonts w:cstheme="minorHAnsi"/>
                              </w:rPr>
                              <w:t>: a 3 ton unit, with SEER rating of 17, EER rating of 12.5 replaces an existing unit in unknown location with quality installation:</w:t>
                            </w:r>
                          </w:p>
                          <w:p w14:paraId="1F6E6C80" w14:textId="465FA2CA" w:rsidR="00864D34" w:rsidRDefault="00864D34" w:rsidP="000B603E">
                            <w:pPr>
                              <w:spacing w:after="60"/>
                              <w:ind w:left="1440" w:hanging="720"/>
                              <w:rPr>
                                <w:rFonts w:cstheme="minorHAnsi"/>
                              </w:rPr>
                            </w:pPr>
                            <w:r>
                              <w:rPr>
                                <w:rFonts w:cstheme="minorHAnsi"/>
                                <w:noProof/>
                              </w:rPr>
                              <w:t>ΔkWH(for first 6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w:t>
                            </w:r>
                            <w:r w:rsidRPr="006F75B8">
                              <w:rPr>
                                <w:rFonts w:cstheme="minorHAnsi"/>
                              </w:rPr>
                              <w:t>9.3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r w:rsidRPr="006F75B8" w:rsidDel="006F75B8">
                              <w:rPr>
                                <w:rFonts w:cstheme="minorHAnsi"/>
                              </w:rPr>
                              <w:t xml:space="preserve"> </w:t>
                            </w:r>
                          </w:p>
                          <w:p w14:paraId="6A45404A" w14:textId="1C1219F9" w:rsidR="00864D34" w:rsidRDefault="00864D34" w:rsidP="000B603E">
                            <w:pPr>
                              <w:spacing w:after="60"/>
                              <w:ind w:left="2160" w:firstLine="720"/>
                              <w:rPr>
                                <w:rFonts w:cstheme="minorHAnsi"/>
                              </w:rPr>
                            </w:pPr>
                            <w:r>
                              <w:rPr>
                                <w:rFonts w:cstheme="minorHAnsi"/>
                              </w:rPr>
                              <w:t xml:space="preserve">= </w:t>
                            </w:r>
                            <w:r>
                              <w:rPr>
                                <w:rFonts w:cstheme="minorHAnsi"/>
                                <w:noProof/>
                              </w:rPr>
                              <w:t>1,316</w:t>
                            </w:r>
                            <w:r>
                              <w:rPr>
                                <w:rFonts w:cstheme="minorHAnsi"/>
                              </w:rPr>
                              <w:t xml:space="preserve"> kWh</w:t>
                            </w:r>
                          </w:p>
                          <w:p w14:paraId="2212267F" w14:textId="11332BC4" w:rsidR="00864D34" w:rsidRDefault="00864D34" w:rsidP="008E44AA">
                            <w:pPr>
                              <w:spacing w:after="60"/>
                              <w:ind w:left="720"/>
                              <w:rPr>
                                <w:rFonts w:cstheme="minorHAnsi"/>
                              </w:rPr>
                            </w:pPr>
                            <w:r>
                              <w:rPr>
                                <w:rFonts w:cstheme="minorHAnsi"/>
                                <w:noProof/>
                              </w:rPr>
                              <w:t>ΔkWH(for next 12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(1</w:t>
                            </w:r>
                            <w:r w:rsidRPr="006F75B8">
                              <w:rPr>
                                <w:rFonts w:cstheme="minorHAnsi"/>
                              </w:rPr>
                              <w:t>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p>
                          <w:p w14:paraId="796B8716" w14:textId="5FDF4CEE" w:rsidR="00864D34" w:rsidRDefault="00864D34" w:rsidP="008E44AA">
                            <w:pPr>
                              <w:spacing w:after="60"/>
                              <w:ind w:left="1440" w:firstLine="720"/>
                              <w:rPr>
                                <w:rFonts w:cstheme="minorHAnsi"/>
                              </w:rPr>
                            </w:pPr>
                            <w:r w:rsidDel="006F75B8">
                              <w:rPr>
                                <w:rFonts w:cstheme="minorHAnsi"/>
                              </w:rPr>
                              <w:t xml:space="preserve"> </w:t>
                            </w:r>
                            <w:r>
                              <w:rPr>
                                <w:rFonts w:cstheme="minorHAnsi"/>
                              </w:rPr>
                              <w:tab/>
                              <w:t>= 546 kWh</w:t>
                            </w:r>
                          </w:p>
                          <w:p w14:paraId="6A73BC8B" w14:textId="7015F54C" w:rsidR="00864D34" w:rsidRPr="000B603E" w:rsidRDefault="00864D34" w:rsidP="000B603E">
                            <w:pPr>
                              <w:spacing w:after="60"/>
                              <w:ind w:left="1440" w:hanging="720"/>
                              <w:rPr>
                                <w:rFonts w:cstheme="minorHAnsi"/>
                              </w:rPr>
                            </w:pPr>
                            <w:r>
                              <w:rPr>
                                <w:rFonts w:cstheme="minorHAnsi"/>
                              </w:rPr>
                              <w:t>Therefore savings adjustment of 41% (546/1316) after 6 years.</w:t>
                            </w:r>
                          </w:p>
                        </w:txbxContent>
                      </wps:txbx>
                      <wps:bodyPr rot="0" vert="horz" wrap="square" lIns="91440" tIns="45720" rIns="91440" bIns="45720" anchor="t" anchorCtr="0">
                        <a:noAutofit/>
                      </wps:bodyPr>
                    </wps:wsp>
                  </a:graphicData>
                </a:graphic>
              </wp:inline>
            </w:drawing>
          </mc:Choice>
          <mc:Fallback>
            <w:pict>
              <v:shape w14:anchorId="02CA056E" id="Text Box 543" o:spid="_x0000_s1052" type="#_x0000_t202" style="width:468pt;height:1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">
                <v:textbox>
                  <w:txbxContent>
                    <w:p w14:paraId="5022B07C" w14:textId="3B18D2C2" w:rsidR="00864D34" w:rsidRDefault="00864D34" w:rsidP="000B603E">
                      <w:pPr>
                        <w:spacing w:after="60"/>
                        <w:rPr>
                          <w:rFonts w:cstheme="minorHAnsi"/>
                        </w:rPr>
                      </w:pPr>
                      <w:r w:rsidRPr="007A451F">
                        <w:rPr>
                          <w:rFonts w:cstheme="minorHAnsi"/>
                          <w:b/>
                          <w:bCs/>
                          <w:rPrChange w:id="5271" w:author="Kalee Whitehouse" w:date="2020-06-26T11:44:00Z">
                            <w:rPr>
                              <w:rFonts w:cstheme="minorHAnsi"/>
                            </w:rPr>
                          </w:rPrChange>
                        </w:rPr>
                        <w:t>Early replacement example</w:t>
                      </w:r>
                      <w:r>
                        <w:rPr>
                          <w:rFonts w:cstheme="minorHAnsi"/>
                        </w:rPr>
                        <w:t>: a 3 ton unit, with SEER rating of 17, EER rating of 12.5 replaces an existing unit in unknown location with quality installation:</w:t>
                      </w:r>
                    </w:p>
                    <w:p w14:paraId="1F6E6C80" w14:textId="465FA2CA" w:rsidR="00864D34" w:rsidRDefault="00864D34" w:rsidP="000B603E">
                      <w:pPr>
                        <w:spacing w:after="60"/>
                        <w:ind w:left="1440" w:hanging="720"/>
                        <w:rPr>
                          <w:rFonts w:cstheme="minorHAnsi"/>
                        </w:rPr>
                      </w:pPr>
                      <w:r>
                        <w:rPr>
                          <w:rFonts w:cstheme="minorHAnsi"/>
                          <w:noProof/>
                        </w:rPr>
                        <w:t>ΔkWH(for first 6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w:t>
                      </w:r>
                      <w:r w:rsidRPr="006F75B8">
                        <w:rPr>
                          <w:rFonts w:cstheme="minorHAnsi"/>
                        </w:rPr>
                        <w:t>9.3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r w:rsidRPr="006F75B8" w:rsidDel="006F75B8">
                        <w:rPr>
                          <w:rFonts w:cstheme="minorHAnsi"/>
                        </w:rPr>
                        <w:t xml:space="preserve"> </w:t>
                      </w:r>
                    </w:p>
                    <w:p w14:paraId="6A45404A" w14:textId="1C1219F9" w:rsidR="00864D34" w:rsidRDefault="00864D34" w:rsidP="000B603E">
                      <w:pPr>
                        <w:spacing w:after="60"/>
                        <w:ind w:left="2160" w:firstLine="720"/>
                        <w:rPr>
                          <w:rFonts w:cstheme="minorHAnsi"/>
                        </w:rPr>
                      </w:pPr>
                      <w:r>
                        <w:rPr>
                          <w:rFonts w:cstheme="minorHAnsi"/>
                        </w:rPr>
                        <w:t xml:space="preserve">= </w:t>
                      </w:r>
                      <w:r>
                        <w:rPr>
                          <w:rFonts w:cstheme="minorHAnsi"/>
                          <w:noProof/>
                        </w:rPr>
                        <w:t>1,316</w:t>
                      </w:r>
                      <w:r>
                        <w:rPr>
                          <w:rFonts w:cstheme="minorHAnsi"/>
                        </w:rPr>
                        <w:t xml:space="preserve"> kWh</w:t>
                      </w:r>
                    </w:p>
                    <w:p w14:paraId="2212267F" w14:textId="11332BC4" w:rsidR="00864D34" w:rsidRDefault="00864D34" w:rsidP="008E44AA">
                      <w:pPr>
                        <w:spacing w:after="60"/>
                        <w:ind w:left="720"/>
                        <w:rPr>
                          <w:rFonts w:cstheme="minorHAnsi"/>
                        </w:rPr>
                      </w:pPr>
                      <w:r>
                        <w:rPr>
                          <w:rFonts w:cstheme="minorHAnsi"/>
                          <w:noProof/>
                        </w:rPr>
                        <w:t>ΔkWH(for next 12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(1</w:t>
                      </w:r>
                      <w:r w:rsidRPr="006F75B8">
                        <w:rPr>
                          <w:rFonts w:cstheme="minorHAnsi"/>
                        </w:rPr>
                        <w:t>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p>
                    <w:p w14:paraId="796B8716" w14:textId="5FDF4CEE" w:rsidR="00864D34" w:rsidRDefault="00864D34" w:rsidP="008E44AA">
                      <w:pPr>
                        <w:spacing w:after="60"/>
                        <w:ind w:left="1440" w:firstLine="720"/>
                        <w:rPr>
                          <w:rFonts w:cstheme="minorHAnsi"/>
                        </w:rPr>
                      </w:pPr>
                      <w:r w:rsidDel="006F75B8">
                        <w:rPr>
                          <w:rFonts w:cstheme="minorHAnsi"/>
                        </w:rPr>
                        <w:t xml:space="preserve"> </w:t>
                      </w:r>
                      <w:r>
                        <w:rPr>
                          <w:rFonts w:cstheme="minorHAnsi"/>
                        </w:rPr>
                        <w:tab/>
                        <w:t>= 546 kWh</w:t>
                      </w:r>
                    </w:p>
                    <w:p w14:paraId="6A73BC8B" w14:textId="7015F54C" w:rsidR="00864D34" w:rsidRPr="000B603E" w:rsidRDefault="00864D34" w:rsidP="000B603E">
                      <w:pPr>
                        <w:spacing w:after="60"/>
                        <w:ind w:left="1440" w:hanging="720"/>
                        <w:rPr>
                          <w:rFonts w:cstheme="minorHAnsi"/>
                        </w:rPr>
                      </w:pPr>
                      <w:r>
                        <w:rPr>
                          <w:rFonts w:cstheme="minorHAnsi"/>
                        </w:rPr>
                        <w:t>Therefore savings adjustment of 41% (546/1316) after 6 years.</w:t>
                      </w:r>
                    </w:p>
                  </w:txbxContent>
                </v:textbox>
                <w10:anchorlock/>
              </v:shape>
            </w:pict>
          </mc:Fallback>
        </mc:AlternateContent>
      </w:r>
    </w:p>
    <w:p w14:paraId="3E45B7C2" w14:textId="77777777" w:rsidR="000679FE" w:rsidRPr="000563D8" w:rsidRDefault="000679FE" w:rsidP="00203421">
      <w:pPr>
        <w:pStyle w:val="Heading6"/>
      </w:pPr>
      <w:r w:rsidRPr="000563D8">
        <w:t>Summer Coincident Peak Demand Savings</w:t>
      </w:r>
    </w:p>
    <w:p w14:paraId="13A76944" w14:textId="77777777" w:rsidR="000679FE" w:rsidRPr="000563D8" w:rsidRDefault="000679FE" w:rsidP="007D047F">
      <w:pPr>
        <w:rPr>
          <w:rFonts w:cstheme="minorHAnsi"/>
          <w:noProof/>
        </w:rPr>
      </w:pPr>
      <w:r w:rsidRPr="000563D8">
        <w:rPr>
          <w:rFonts w:cstheme="minorHAnsi"/>
          <w:noProof/>
        </w:rPr>
        <w:t>Time of sale:</w:t>
      </w:r>
    </w:p>
    <w:p w14:paraId="5D634404"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w:t>
      </w:r>
      <w:r w:rsidRPr="000563D8">
        <w:rPr>
          <w:rFonts w:cstheme="minorHAnsi"/>
          <w:noProof/>
          <w:lang w:val="nl-NL"/>
        </w:rPr>
        <w:tab/>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EERbase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lang w:val="nl-NL"/>
        </w:rPr>
        <w:t xml:space="preserve"> </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))/1000 * CF</w:t>
      </w:r>
    </w:p>
    <w:p w14:paraId="443533A8" w14:textId="1218AD97" w:rsidR="003E3BCF" w:rsidRPr="000563D8" w:rsidRDefault="003E3BCF" w:rsidP="003E3BCF">
      <w:pPr>
        <w:rPr>
          <w:rFonts w:cstheme="minorHAnsi"/>
          <w:noProof/>
          <w:lang w:val="nl-NL"/>
        </w:rPr>
      </w:pPr>
      <w:r w:rsidRPr="000563D8">
        <w:rPr>
          <w:rFonts w:cstheme="minorHAnsi"/>
          <w:noProof/>
          <w:lang w:val="nl-NL"/>
        </w:rPr>
        <w:t>Early replacement</w:t>
      </w:r>
      <w:r w:rsidR="0026340F">
        <w:rPr>
          <w:rFonts w:cstheme="minorHAnsi"/>
          <w:noProof/>
          <w:lang w:val="nl-NL"/>
        </w:rPr>
        <w:t>:</w:t>
      </w:r>
      <w:r w:rsidRPr="000563D8">
        <w:rPr>
          <w:rFonts w:ascii="Arial" w:hAnsi="Arial" w:cstheme="minorHAnsi"/>
          <w:noProof/>
          <w:vertAlign w:val="superscript"/>
        </w:rPr>
        <w:footnoteReference w:id="309"/>
      </w:r>
    </w:p>
    <w:p w14:paraId="480B8494"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for remaining life of existing unit (1st 6 years): </w:t>
      </w:r>
    </w:p>
    <w:p w14:paraId="7CEA05B7" w14:textId="7CF2D880" w:rsidR="003E3BCF" w:rsidRPr="000563D8" w:rsidRDefault="003E3BCF" w:rsidP="003E3BCF">
      <w:pPr>
        <w:ind w:left="1440"/>
        <w:rPr>
          <w:rFonts w:cstheme="minorHAnsi"/>
          <w:noProof/>
          <w:lang w:val="nl-NL"/>
        </w:rPr>
      </w:pPr>
      <w:r w:rsidRPr="000563D8">
        <w:rPr>
          <w:rFonts w:cstheme="minorHAnsi"/>
          <w:noProof/>
          <w:lang w:val="nl-NL"/>
        </w:rPr>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EERexist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 xml:space="preserve">))/1000 * CF </w:t>
      </w:r>
    </w:p>
    <w:p w14:paraId="38EA4986"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for remaining measure life (next 12 years): </w:t>
      </w:r>
    </w:p>
    <w:p w14:paraId="0F135FE4" w14:textId="46B3B173" w:rsidR="003E3BCF" w:rsidRPr="000563D8" w:rsidRDefault="003E3BCF" w:rsidP="003E3BCF">
      <w:pPr>
        <w:ind w:left="1440"/>
        <w:rPr>
          <w:rFonts w:cstheme="minorHAnsi"/>
          <w:noProof/>
          <w:lang w:val="nl-NL"/>
        </w:rPr>
      </w:pPr>
      <w:r w:rsidRPr="000563D8">
        <w:rPr>
          <w:rFonts w:cstheme="minorHAnsi"/>
          <w:noProof/>
          <w:lang w:val="nl-NL"/>
        </w:rPr>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EERbase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))/1000 * CF</w:t>
      </w:r>
    </w:p>
    <w:p w14:paraId="60A5360D" w14:textId="77777777" w:rsidR="000679FE" w:rsidRPr="000563D8" w:rsidRDefault="000679FE" w:rsidP="007D047F">
      <w:pPr>
        <w:ind w:left="720" w:hanging="720"/>
        <w:rPr>
          <w:rFonts w:cstheme="minorHAnsi"/>
          <w:noProof/>
          <w:lang w:val="nl-NL"/>
        </w:rPr>
      </w:pPr>
      <w:r w:rsidRPr="000563D8">
        <w:rPr>
          <w:rFonts w:cstheme="minorHAnsi"/>
          <w:noProof/>
          <w:lang w:val="nl-NL"/>
        </w:rPr>
        <w:t>Where:</w:t>
      </w:r>
    </w:p>
    <w:p w14:paraId="3D176D1C" w14:textId="77777777" w:rsidR="000679FE" w:rsidRPr="000563D8" w:rsidRDefault="000679FE" w:rsidP="007D047F">
      <w:pPr>
        <w:ind w:left="720"/>
        <w:rPr>
          <w:rFonts w:cstheme="minorHAnsi"/>
          <w:noProof/>
        </w:rPr>
      </w:pPr>
      <w:r w:rsidRPr="000563D8">
        <w:rPr>
          <w:rFonts w:cstheme="minorHAnsi"/>
          <w:noProof/>
        </w:rPr>
        <w:t xml:space="preserve">EERbase </w:t>
      </w:r>
      <w:r w:rsidRPr="000563D8">
        <w:rPr>
          <w:rFonts w:cstheme="minorHAnsi"/>
          <w:noProof/>
        </w:rPr>
        <w:tab/>
        <w:t>= EER Efficiency of baseline unit</w:t>
      </w:r>
    </w:p>
    <w:p w14:paraId="46C1A396" w14:textId="76AB70A0" w:rsidR="000679FE" w:rsidRPr="000563D8" w:rsidRDefault="000679FE" w:rsidP="007D047F">
      <w:pPr>
        <w:ind w:left="1440" w:firstLine="720"/>
        <w:rPr>
          <w:rFonts w:cstheme="minorHAnsi"/>
          <w:noProof/>
        </w:rPr>
      </w:pPr>
      <w:r w:rsidRPr="000563D8">
        <w:rPr>
          <w:rFonts w:cstheme="minorHAnsi"/>
          <w:noProof/>
        </w:rPr>
        <w:t>= 1</w:t>
      </w:r>
      <w:r w:rsidR="008A2510">
        <w:rPr>
          <w:rFonts w:cstheme="minorHAnsi"/>
          <w:noProof/>
        </w:rPr>
        <w:t>0.5</w:t>
      </w:r>
      <w:r w:rsidRPr="000563D8">
        <w:rPr>
          <w:rFonts w:cstheme="minorHAnsi"/>
          <w:noProof/>
        </w:rPr>
        <w:t xml:space="preserve"> </w:t>
      </w:r>
      <w:r w:rsidRPr="000563D8">
        <w:rPr>
          <w:rFonts w:cstheme="minorHAnsi"/>
          <w:noProof/>
          <w:vertAlign w:val="superscript"/>
        </w:rPr>
        <w:footnoteReference w:id="310"/>
      </w:r>
    </w:p>
    <w:p w14:paraId="0DAD9839" w14:textId="77777777" w:rsidR="000679FE" w:rsidRPr="000563D8" w:rsidRDefault="000679FE" w:rsidP="007D047F">
      <w:pPr>
        <w:ind w:left="720"/>
        <w:rPr>
          <w:rFonts w:cstheme="minorHAnsi"/>
          <w:noProof/>
        </w:rPr>
      </w:pPr>
      <w:r w:rsidRPr="000563D8">
        <w:rPr>
          <w:rFonts w:cstheme="minorHAnsi"/>
          <w:noProof/>
        </w:rPr>
        <w:t>EERexist</w:t>
      </w:r>
      <w:r w:rsidRPr="000563D8">
        <w:rPr>
          <w:rFonts w:cstheme="minorHAnsi"/>
          <w:noProof/>
        </w:rPr>
        <w:tab/>
      </w:r>
      <w:r w:rsidRPr="000563D8">
        <w:rPr>
          <w:rFonts w:cstheme="minorHAnsi"/>
          <w:noProof/>
        </w:rPr>
        <w:tab/>
        <w:t>= EER Efficiency of existing unit</w:t>
      </w:r>
    </w:p>
    <w:p w14:paraId="31090061" w14:textId="7ADB9024" w:rsidR="008A2510" w:rsidRDefault="008A2510" w:rsidP="008E44AA">
      <w:pPr>
        <w:ind w:left="216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using rated efficiencies, derate efficiency value by 1% per year to account for degradation over time</w:t>
      </w:r>
      <w:r w:rsidR="00C03CBC">
        <w:rPr>
          <w:rFonts w:cstheme="minorHAnsi"/>
          <w:noProof/>
        </w:rPr>
        <w:t>.</w:t>
      </w:r>
      <w:r>
        <w:rPr>
          <w:rStyle w:val="FootnoteReference"/>
          <w:noProof/>
        </w:rPr>
        <w:footnoteReference w:id="311"/>
      </w:r>
      <w:r>
        <w:rPr>
          <w:rFonts w:cstheme="minorHAnsi"/>
          <w:noProof/>
        </w:rPr>
        <w:t xml:space="preserve"> If unknown</w:t>
      </w:r>
      <w:r w:rsidR="00C03CBC">
        <w:rPr>
          <w:rFonts w:cstheme="minorHAnsi"/>
          <w:noProof/>
        </w:rPr>
        <w:t>,</w:t>
      </w:r>
      <w:r>
        <w:rPr>
          <w:rFonts w:cstheme="minorHAnsi"/>
          <w:noProof/>
        </w:rPr>
        <w:t xml:space="preserve"> assume 7.5</w:t>
      </w:r>
      <w:r w:rsidR="00C03CBC">
        <w:rPr>
          <w:rFonts w:cstheme="minorHAnsi"/>
          <w:noProof/>
        </w:rPr>
        <w:t>.</w:t>
      </w:r>
      <w:r>
        <w:rPr>
          <w:rStyle w:val="FootnoteReference"/>
          <w:noProof/>
        </w:rPr>
        <w:footnoteReference w:id="312"/>
      </w:r>
    </w:p>
    <w:p w14:paraId="67AED8CE" w14:textId="21D578FD" w:rsidR="000679FE" w:rsidRPr="000563D8" w:rsidRDefault="008A2510" w:rsidP="008E44AA">
      <w:pPr>
        <w:rPr>
          <w:rFonts w:cstheme="minorHAnsi"/>
          <w:noProof/>
        </w:rPr>
      </w:pPr>
      <w:r>
        <w:rPr>
          <w:rFonts w:cstheme="minorHAnsi"/>
          <w:noProof/>
        </w:rPr>
        <w:tab/>
      </w:r>
      <w:r w:rsidR="000679FE" w:rsidRPr="000563D8">
        <w:rPr>
          <w:rFonts w:cstheme="minorHAnsi"/>
          <w:noProof/>
        </w:rPr>
        <w:t xml:space="preserve">EERee </w:t>
      </w:r>
      <w:r w:rsidR="000679FE" w:rsidRPr="000563D8">
        <w:rPr>
          <w:rFonts w:cstheme="minorHAnsi"/>
          <w:noProof/>
        </w:rPr>
        <w:tab/>
      </w:r>
      <w:r w:rsidR="000679FE" w:rsidRPr="000563D8">
        <w:rPr>
          <w:rFonts w:cstheme="minorHAnsi"/>
          <w:noProof/>
        </w:rPr>
        <w:tab/>
        <w:t>= EER Efficiency of ENERGY STAR unit</w:t>
      </w:r>
    </w:p>
    <w:p w14:paraId="39C03F23" w14:textId="77777777" w:rsidR="000679FE" w:rsidRPr="000563D8" w:rsidRDefault="000679FE" w:rsidP="007D047F">
      <w:pPr>
        <w:ind w:left="1440" w:firstLine="720"/>
        <w:rPr>
          <w:rFonts w:cstheme="minorHAnsi"/>
          <w:noProof/>
        </w:rPr>
      </w:pPr>
      <w:r w:rsidRPr="000563D8">
        <w:rPr>
          <w:rFonts w:cstheme="minorHAnsi"/>
          <w:noProof/>
        </w:rPr>
        <w:t>= Actual installed or 12 if unknown</w:t>
      </w:r>
    </w:p>
    <w:p w14:paraId="1F42F590" w14:textId="77777777" w:rsidR="000679FE" w:rsidRPr="000563D8" w:rsidRDefault="000679FE" w:rsidP="008E44AA">
      <w:pPr>
        <w:ind w:left="2160" w:hanging="144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system peak hour)  </w:t>
      </w:r>
    </w:p>
    <w:p w14:paraId="66D3529A" w14:textId="158F3DEE" w:rsidR="000679FE" w:rsidRPr="000563D8" w:rsidRDefault="008A2510" w:rsidP="008E44AA">
      <w:pPr>
        <w:rPr>
          <w:rFonts w:cstheme="minorHAnsi"/>
        </w:rPr>
      </w:pPr>
      <w:r>
        <w:rPr>
          <w:rFonts w:cstheme="minorHAnsi"/>
        </w:rPr>
        <w:tab/>
      </w:r>
      <w:r>
        <w:rPr>
          <w:rFonts w:cstheme="minorHAnsi"/>
        </w:rPr>
        <w:tab/>
      </w:r>
      <w:r>
        <w:rPr>
          <w:rFonts w:cstheme="minorHAnsi"/>
        </w:rPr>
        <w:tab/>
      </w:r>
      <w:r w:rsidR="000679FE" w:rsidRPr="000563D8">
        <w:rPr>
          <w:rFonts w:cstheme="minorHAnsi"/>
        </w:rPr>
        <w:t>= 68%</w:t>
      </w:r>
      <w:r w:rsidR="000679FE" w:rsidRPr="000563D8">
        <w:rPr>
          <w:rFonts w:ascii="Arial" w:hAnsi="Arial" w:cstheme="minorHAnsi"/>
          <w:vertAlign w:val="superscript"/>
        </w:rPr>
        <w:footnoteReference w:id="313"/>
      </w:r>
    </w:p>
    <w:p w14:paraId="5414CE1D" w14:textId="77777777" w:rsidR="000679FE" w:rsidRPr="000563D8" w:rsidRDefault="000679FE" w:rsidP="000679FE">
      <w:pPr>
        <w:ind w:left="2160" w:hanging="144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xml:space="preserve">= PJM Summer Peak Coincidence Factor for Central A/C (average during peak period) </w:t>
      </w:r>
    </w:p>
    <w:p w14:paraId="3D340527" w14:textId="77777777" w:rsidR="000679FE" w:rsidRPr="000563D8" w:rsidRDefault="000679FE" w:rsidP="000679FE">
      <w:pPr>
        <w:ind w:left="2160"/>
        <w:rPr>
          <w:rFonts w:cstheme="minorHAnsi"/>
        </w:rPr>
      </w:pPr>
      <w:r w:rsidRPr="000563D8">
        <w:rPr>
          <w:rFonts w:cstheme="minorHAnsi"/>
        </w:rPr>
        <w:t>= 46.6%</w:t>
      </w:r>
      <w:r w:rsidRPr="000563D8">
        <w:rPr>
          <w:rFonts w:ascii="Arial" w:hAnsi="Arial" w:cstheme="minorHAnsi"/>
          <w:vertAlign w:val="superscript"/>
        </w:rPr>
        <w:footnoteReference w:id="314"/>
      </w:r>
    </w:p>
    <w:p w14:paraId="0FB6821C" w14:textId="77777777" w:rsidR="000679FE" w:rsidRPr="000563D8" w:rsidRDefault="000679FE" w:rsidP="000679FE">
      <w:pPr>
        <w:spacing w:after="240"/>
        <w:rPr>
          <w:rFonts w:cstheme="minorHAnsi"/>
        </w:rPr>
      </w:pPr>
      <w:r w:rsidRPr="000563D8">
        <w:rPr>
          <w:noProof/>
        </w:rPr>
        <mc:AlternateContent>
          <mc:Choice Requires="wps">
            <w:drawing>
              <wp:inline distT="0" distB="0" distL="0" distR="0" wp14:anchorId="5C6DA9F0" wp14:editId="532108BB">
                <wp:extent cx="5943600" cy="2767054"/>
                <wp:effectExtent l="0" t="0" r="19050" b="14605"/>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7054"/>
                        </a:xfrm>
                        <a:prstGeom prst="rect">
                          <a:avLst/>
                        </a:prstGeom>
                        <a:solidFill>
                          <a:srgbClr val="FFFFFF"/>
                        </a:solidFill>
                        <a:ln w="9525">
                          <a:solidFill>
                            <a:srgbClr val="000000"/>
                          </a:solidFill>
                          <a:miter lim="800000"/>
                          <a:headEnd/>
                          <a:tailEnd/>
                        </a:ln>
                      </wps:spPr>
                      <wps:txbx>
                        <w:txbxContent>
                          <w:p w14:paraId="48724987" w14:textId="5DD7168A" w:rsidR="00864D34" w:rsidRDefault="00864D34" w:rsidP="000B603E">
                            <w:pPr>
                              <w:spacing w:after="60"/>
                              <w:rPr>
                                <w:rFonts w:cstheme="minorHAnsi"/>
                              </w:rPr>
                            </w:pPr>
                            <w:r w:rsidRPr="008E3AAF">
                              <w:rPr>
                                <w:rFonts w:cstheme="minorHAnsi"/>
                                <w:b/>
                                <w:bCs/>
                              </w:rPr>
                              <w:t>Time of sale example</w:t>
                            </w:r>
                            <w:r>
                              <w:rPr>
                                <w:rFonts w:cstheme="minorHAnsi"/>
                              </w:rPr>
                              <w:t>: a 3 ton unit with EER rating of 12</w:t>
                            </w:r>
                            <w:r w:rsidRPr="003E3BCF">
                              <w:rPr>
                                <w:rFonts w:cstheme="minorHAnsi"/>
                              </w:rPr>
                              <w:t xml:space="preserve"> </w:t>
                            </w:r>
                            <w:r>
                              <w:rPr>
                                <w:rFonts w:cstheme="minorHAnsi"/>
                              </w:rPr>
                              <w:t>with Quality Install:</w:t>
                            </w:r>
                          </w:p>
                          <w:p w14:paraId="637BAA37" w14:textId="15704CB0" w:rsidR="00864D34" w:rsidRDefault="00864D34"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rPr>
                              <w:t xml:space="preserve"> </w:t>
                            </w:r>
                            <w:r>
                              <w:rPr>
                                <w:rFonts w:cstheme="minorHAnsi"/>
                              </w:rPr>
                              <w:tab/>
                            </w:r>
                            <w:r>
                              <w:rPr>
                                <w:rFonts w:cstheme="minorHAnsi"/>
                              </w:rPr>
                              <w:tab/>
                            </w:r>
                            <w:r>
                              <w:rPr>
                                <w:rFonts w:cstheme="minorHAnsi"/>
                              </w:rPr>
                              <w:tab/>
                              <w:t>= (36,000 * (1/(10.5 * (1-0.1)) – 1/(12 * (1-0)))) / 1000 * 0.68</w:t>
                            </w:r>
                          </w:p>
                          <w:p w14:paraId="1A3DE895" w14:textId="103ABAF5" w:rsidR="00864D34" w:rsidRDefault="00864D34" w:rsidP="000B603E">
                            <w:pPr>
                              <w:spacing w:after="60"/>
                              <w:ind w:left="2160" w:firstLine="720"/>
                              <w:rPr>
                                <w:rFonts w:cstheme="minorHAnsi"/>
                              </w:rPr>
                            </w:pPr>
                            <w:r>
                              <w:rPr>
                                <w:rFonts w:cstheme="minorHAnsi"/>
                              </w:rPr>
                              <w:t>= 0.550 kW</w:t>
                            </w:r>
                          </w:p>
                          <w:p w14:paraId="5410657C" w14:textId="08A3B7E6" w:rsidR="00864D34" w:rsidRDefault="00864D34"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t>= (36,000 * (1/(10.5 * (1-0.1)) – 1/(12 * (1-0)))) / 1000 * 0.466</w:t>
                            </w:r>
                          </w:p>
                          <w:p w14:paraId="14121938" w14:textId="2E1271BB" w:rsidR="00864D34" w:rsidRDefault="00864D34" w:rsidP="000B603E">
                            <w:pPr>
                              <w:spacing w:after="60"/>
                              <w:ind w:left="2160" w:firstLine="720"/>
                              <w:rPr>
                                <w:rFonts w:cstheme="minorHAnsi"/>
                              </w:rPr>
                            </w:pPr>
                            <w:r>
                              <w:rPr>
                                <w:rFonts w:cstheme="minorHAnsi"/>
                              </w:rPr>
                              <w:t>= 0.377 kW</w:t>
                            </w:r>
                          </w:p>
                          <w:p w14:paraId="155E44A6" w14:textId="4FF5A271" w:rsidR="00864D34" w:rsidRDefault="00864D34" w:rsidP="000B603E">
                            <w:pPr>
                              <w:spacing w:after="60"/>
                              <w:rPr>
                                <w:rFonts w:cstheme="minorHAnsi"/>
                              </w:rPr>
                            </w:pPr>
                            <w:r w:rsidRPr="008E3AAF">
                              <w:rPr>
                                <w:rFonts w:cstheme="minorHAnsi"/>
                                <w:b/>
                                <w:bCs/>
                              </w:rPr>
                              <w:t>Early replacement example</w:t>
                            </w:r>
                            <w:r>
                              <w:rPr>
                                <w:rFonts w:cstheme="minorHAnsi"/>
                              </w:rPr>
                              <w:t>: a 3 ton unit with EER rating of 12 replaces an existing unit</w:t>
                            </w:r>
                            <w:r w:rsidRPr="003E3BCF">
                              <w:rPr>
                                <w:rFonts w:cstheme="minorHAnsi"/>
                              </w:rPr>
                              <w:t xml:space="preserve"> </w:t>
                            </w:r>
                            <w:r>
                              <w:rPr>
                                <w:rFonts w:cstheme="minorHAnsi"/>
                              </w:rPr>
                              <w:t>with Quality Install:</w:t>
                            </w:r>
                          </w:p>
                          <w:p w14:paraId="5C7C5CD5" w14:textId="20B0C2F5" w:rsidR="00864D34" w:rsidRDefault="00864D34" w:rsidP="000B603E">
                            <w:pPr>
                              <w:spacing w:after="60"/>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first 6 years)</w:t>
                            </w:r>
                            <w:r>
                              <w:rPr>
                                <w:rFonts w:cstheme="minorHAnsi"/>
                              </w:rPr>
                              <w:tab/>
                              <w:t>= (36,000 * (1/(7.5 * (1-0.1)) – 1/(12 * (1-0)))) / 1000 * 0.68</w:t>
                            </w:r>
                          </w:p>
                          <w:p w14:paraId="2A0250FD" w14:textId="3833ECA6" w:rsidR="00864D34" w:rsidRDefault="00864D34" w:rsidP="000B603E">
                            <w:pPr>
                              <w:spacing w:after="60"/>
                              <w:ind w:left="2160" w:firstLine="720"/>
                              <w:rPr>
                                <w:rFonts w:cstheme="minorHAnsi"/>
                              </w:rPr>
                            </w:pPr>
                            <w:r>
                              <w:rPr>
                                <w:rFonts w:cstheme="minorHAnsi"/>
                              </w:rPr>
                              <w:t>= 1.587 kW</w:t>
                            </w:r>
                          </w:p>
                          <w:p w14:paraId="0BD184A6" w14:textId="397A3A3B" w:rsidR="00864D34" w:rsidRDefault="00864D34"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noProof/>
                              </w:rPr>
                              <w:t xml:space="preserve"> (for next 12 years)</w:t>
                            </w:r>
                            <w:r>
                              <w:rPr>
                                <w:rFonts w:cstheme="minorHAnsi"/>
                              </w:rPr>
                              <w:tab/>
                              <w:t>= (36,000 * (1/(10.5 * (1-0.1)) – 1/(12 * (1-0)))) / 1000 * 0.68</w:t>
                            </w:r>
                          </w:p>
                          <w:p w14:paraId="7FDA96EA" w14:textId="77777777" w:rsidR="00864D34" w:rsidRDefault="00864D34" w:rsidP="000B603E">
                            <w:pPr>
                              <w:spacing w:after="60"/>
                              <w:ind w:left="2160" w:firstLine="720"/>
                              <w:rPr>
                                <w:rFonts w:cstheme="minorHAnsi"/>
                              </w:rPr>
                            </w:pPr>
                            <w:r>
                              <w:rPr>
                                <w:rFonts w:cstheme="minorHAnsi"/>
                              </w:rPr>
                              <w:t>= 0.550 kW</w:t>
                            </w:r>
                          </w:p>
                          <w:p w14:paraId="0638C7AC" w14:textId="60F811D8" w:rsidR="00864D34" w:rsidRDefault="00864D34" w:rsidP="000B603E">
                            <w:pPr>
                              <w:spacing w:after="60"/>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first 6 years)</w:t>
                            </w:r>
                            <w:r>
                              <w:rPr>
                                <w:rFonts w:cstheme="minorHAnsi"/>
                              </w:rPr>
                              <w:tab/>
                              <w:t>= (36,000 * (1/(7.5 * (1-0.1)) – 1/(12 * (1-0)))) / 1000 * 0.466</w:t>
                            </w:r>
                          </w:p>
                          <w:p w14:paraId="4B50B9DF" w14:textId="2A3ED5CF" w:rsidR="00864D34" w:rsidRDefault="00864D34" w:rsidP="000B603E">
                            <w:pPr>
                              <w:spacing w:after="60"/>
                              <w:ind w:left="2160" w:firstLine="720"/>
                              <w:rPr>
                                <w:rFonts w:cstheme="minorHAnsi"/>
                              </w:rPr>
                            </w:pPr>
                            <w:r>
                              <w:rPr>
                                <w:rFonts w:cstheme="minorHAnsi"/>
                              </w:rPr>
                              <w:t>= 1.087 kW</w:t>
                            </w:r>
                          </w:p>
                          <w:p w14:paraId="4C2CEEB3" w14:textId="479D2AD5" w:rsidR="00864D34" w:rsidRDefault="00864D34"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noProof/>
                              </w:rPr>
                              <w:t xml:space="preserve"> (for next 12 years)</w:t>
                            </w:r>
                            <w:r>
                              <w:rPr>
                                <w:rFonts w:cstheme="minorHAnsi"/>
                              </w:rPr>
                              <w:t>= (36,000 * (1/(10.5 * (1-0.1)) – 1/(12 * (1-0)))) / 1000 * 0.466</w:t>
                            </w:r>
                          </w:p>
                          <w:p w14:paraId="72CE190C" w14:textId="77777777" w:rsidR="00864D34" w:rsidRDefault="00864D34" w:rsidP="000B603E">
                            <w:pPr>
                              <w:spacing w:after="60"/>
                              <w:ind w:left="2160" w:firstLine="720"/>
                              <w:rPr>
                                <w:rFonts w:cstheme="minorHAnsi"/>
                              </w:rPr>
                            </w:pPr>
                            <w:r>
                              <w:rPr>
                                <w:rFonts w:cstheme="minorHAnsi"/>
                              </w:rPr>
                              <w:t>= 0.377 kW</w:t>
                            </w:r>
                          </w:p>
                          <w:p w14:paraId="5F44E678" w14:textId="77777777" w:rsidR="00864D34" w:rsidRDefault="00864D34" w:rsidP="000B603E">
                            <w:pPr>
                              <w:ind w:left="720"/>
                            </w:pPr>
                          </w:p>
                        </w:txbxContent>
                      </wps:txbx>
                      <wps:bodyPr rot="0" vert="horz" wrap="square" lIns="91440" tIns="45720" rIns="91440" bIns="45720" anchor="t" anchorCtr="0">
                        <a:noAutofit/>
                      </wps:bodyPr>
                    </wps:wsp>
                  </a:graphicData>
                </a:graphic>
              </wp:inline>
            </w:drawing>
          </mc:Choice>
          <mc:Fallback>
            <w:pict>
              <v:shape w14:anchorId="5C6DA9F0" id="Text Box 334" o:spid="_x0000_s1053" type="#_x0000_t202" style="width:468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">
                <v:textbox>
                  <w:txbxContent>
                    <w:p w14:paraId="48724987" w14:textId="5DD7168A" w:rsidR="00864D34" w:rsidRDefault="00864D34" w:rsidP="000B603E">
                      <w:pPr>
                        <w:spacing w:after="60"/>
                        <w:rPr>
                          <w:rFonts w:cstheme="minorHAnsi"/>
                        </w:rPr>
                      </w:pPr>
                      <w:r w:rsidRPr="008E3AAF">
                        <w:rPr>
                          <w:rFonts w:cstheme="minorHAnsi"/>
                          <w:b/>
                          <w:bCs/>
                        </w:rPr>
                        <w:t>Time of sale example</w:t>
                      </w:r>
                      <w:r>
                        <w:rPr>
                          <w:rFonts w:cstheme="minorHAnsi"/>
                        </w:rPr>
                        <w:t>: a 3 ton unit with EER rating of 12</w:t>
                      </w:r>
                      <w:r w:rsidRPr="003E3BCF">
                        <w:rPr>
                          <w:rFonts w:cstheme="minorHAnsi"/>
                        </w:rPr>
                        <w:t xml:space="preserve"> </w:t>
                      </w:r>
                      <w:r>
                        <w:rPr>
                          <w:rFonts w:cstheme="minorHAnsi"/>
                        </w:rPr>
                        <w:t>with Quality Install:</w:t>
                      </w:r>
                    </w:p>
                    <w:p w14:paraId="637BAA37" w14:textId="15704CB0" w:rsidR="00864D34" w:rsidRDefault="00864D34" w:rsidP="000B603E">
                      <w:pPr>
                        <w:spacing w:after="60"/>
                        <w:ind w:firstLine="720"/>
                        <w:rPr>
                          <w:rFonts w:cstheme="minorHAnsi"/>
                        </w:rPr>
                      </w:pPr>
                      <w:proofErr w:type="spellStart"/>
                      <w:r>
                        <w:rPr>
                          <w:rFonts w:cstheme="minorHAnsi"/>
                        </w:rPr>
                        <w:t>ΔkW</w:t>
                      </w:r>
                      <w:proofErr w:type="spellEnd"/>
                      <w:r>
                        <w:rPr>
                          <w:rFonts w:cstheme="minorHAnsi"/>
                          <w:vertAlign w:val="subscript"/>
                        </w:rPr>
                        <w:t xml:space="preserve"> SSP</w:t>
                      </w:r>
                      <w:r>
                        <w:rPr>
                          <w:rFonts w:cstheme="minorHAnsi"/>
                        </w:rPr>
                        <w:t xml:space="preserve"> </w:t>
                      </w:r>
                      <w:r>
                        <w:rPr>
                          <w:rFonts w:cstheme="minorHAnsi"/>
                        </w:rPr>
                        <w:tab/>
                      </w:r>
                      <w:r>
                        <w:rPr>
                          <w:rFonts w:cstheme="minorHAnsi"/>
                        </w:rPr>
                        <w:tab/>
                      </w:r>
                      <w:r>
                        <w:rPr>
                          <w:rFonts w:cstheme="minorHAnsi"/>
                        </w:rPr>
                        <w:tab/>
                        <w:t>= (36,000 * (1/(10.5 * (1-0.1)) – 1/(12 * (1-0)))) / 1000 * 0.68</w:t>
                      </w:r>
                    </w:p>
                    <w:p w14:paraId="1A3DE895" w14:textId="103ABAF5" w:rsidR="00864D34" w:rsidRDefault="00864D34" w:rsidP="000B603E">
                      <w:pPr>
                        <w:spacing w:after="60"/>
                        <w:ind w:left="2160" w:firstLine="720"/>
                        <w:rPr>
                          <w:rFonts w:cstheme="minorHAnsi"/>
                        </w:rPr>
                      </w:pPr>
                      <w:r>
                        <w:rPr>
                          <w:rFonts w:cstheme="minorHAnsi"/>
                        </w:rPr>
                        <w:t>= 0.550 kW</w:t>
                      </w:r>
                    </w:p>
                    <w:p w14:paraId="5410657C" w14:textId="08A3B7E6" w:rsidR="00864D34" w:rsidRDefault="00864D34" w:rsidP="000B603E">
                      <w:pPr>
                        <w:spacing w:after="60"/>
                        <w:ind w:firstLine="720"/>
                        <w:rPr>
                          <w:rFonts w:cstheme="minorHAnsi"/>
                        </w:rPr>
                      </w:pPr>
                      <w:proofErr w:type="spellStart"/>
                      <w:r>
                        <w:rPr>
                          <w:rFonts w:cstheme="minorHAnsi"/>
                        </w:rPr>
                        <w:t>ΔkW</w:t>
                      </w:r>
                      <w:proofErr w:type="spellEnd"/>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t>= (36,000 * (1/(10.5 * (1-0.1)) – 1/(12 * (1-0)))) / 1000 * 0.466</w:t>
                      </w:r>
                    </w:p>
                    <w:p w14:paraId="14121938" w14:textId="2E1271BB" w:rsidR="00864D34" w:rsidRDefault="00864D34" w:rsidP="000B603E">
                      <w:pPr>
                        <w:spacing w:after="60"/>
                        <w:ind w:left="2160" w:firstLine="720"/>
                        <w:rPr>
                          <w:rFonts w:cstheme="minorHAnsi"/>
                        </w:rPr>
                      </w:pPr>
                      <w:r>
                        <w:rPr>
                          <w:rFonts w:cstheme="minorHAnsi"/>
                        </w:rPr>
                        <w:t>= 0.377 kW</w:t>
                      </w:r>
                    </w:p>
                    <w:p w14:paraId="155E44A6" w14:textId="4FF5A271" w:rsidR="00864D34" w:rsidRDefault="00864D34" w:rsidP="000B603E">
                      <w:pPr>
                        <w:spacing w:after="60"/>
                        <w:rPr>
                          <w:rFonts w:cstheme="minorHAnsi"/>
                        </w:rPr>
                      </w:pPr>
                      <w:r w:rsidRPr="008E3AAF">
                        <w:rPr>
                          <w:rFonts w:cstheme="minorHAnsi"/>
                          <w:b/>
                          <w:bCs/>
                        </w:rPr>
                        <w:t>Early replacement example</w:t>
                      </w:r>
                      <w:r>
                        <w:rPr>
                          <w:rFonts w:cstheme="minorHAnsi"/>
                        </w:rPr>
                        <w:t>: a 3 ton unit with EER rating of 12 replaces an existing unit</w:t>
                      </w:r>
                      <w:r w:rsidRPr="003E3BCF">
                        <w:rPr>
                          <w:rFonts w:cstheme="minorHAnsi"/>
                        </w:rPr>
                        <w:t xml:space="preserve"> </w:t>
                      </w:r>
                      <w:r>
                        <w:rPr>
                          <w:rFonts w:cstheme="minorHAnsi"/>
                        </w:rPr>
                        <w:t>with Quality Install:</w:t>
                      </w:r>
                    </w:p>
                    <w:p w14:paraId="5C7C5CD5" w14:textId="20B0C2F5" w:rsidR="00864D34" w:rsidRDefault="00864D34" w:rsidP="000B603E">
                      <w:pPr>
                        <w:spacing w:after="60"/>
                        <w:ind w:left="1440" w:hanging="720"/>
                        <w:rPr>
                          <w:rFonts w:cstheme="minorHAnsi"/>
                        </w:rPr>
                      </w:pPr>
                      <w:proofErr w:type="spellStart"/>
                      <w:r>
                        <w:rPr>
                          <w:rFonts w:cstheme="minorHAnsi"/>
                        </w:rPr>
                        <w:t>ΔkW</w:t>
                      </w:r>
                      <w:proofErr w:type="spellEnd"/>
                      <w:r>
                        <w:rPr>
                          <w:rFonts w:cstheme="minorHAnsi"/>
                          <w:vertAlign w:val="subscript"/>
                        </w:rPr>
                        <w:t xml:space="preserve"> SSP</w:t>
                      </w:r>
                      <w:r>
                        <w:rPr>
                          <w:rFonts w:cstheme="minorHAnsi"/>
                          <w:noProof/>
                        </w:rPr>
                        <w:t xml:space="preserve"> (for first 6 years)</w:t>
                      </w:r>
                      <w:r>
                        <w:rPr>
                          <w:rFonts w:cstheme="minorHAnsi"/>
                        </w:rPr>
                        <w:tab/>
                        <w:t>= (36,000 * (1/(7.5 * (1-0.1)) – 1/(12 * (1-0)))) / 1000 * 0.68</w:t>
                      </w:r>
                    </w:p>
                    <w:p w14:paraId="2A0250FD" w14:textId="3833ECA6" w:rsidR="00864D34" w:rsidRDefault="00864D34" w:rsidP="000B603E">
                      <w:pPr>
                        <w:spacing w:after="60"/>
                        <w:ind w:left="2160" w:firstLine="720"/>
                        <w:rPr>
                          <w:rFonts w:cstheme="minorHAnsi"/>
                        </w:rPr>
                      </w:pPr>
                      <w:r>
                        <w:rPr>
                          <w:rFonts w:cstheme="minorHAnsi"/>
                        </w:rPr>
                        <w:t>= 1.587 kW</w:t>
                      </w:r>
                    </w:p>
                    <w:p w14:paraId="0BD184A6" w14:textId="397A3A3B" w:rsidR="00864D34" w:rsidRDefault="00864D34" w:rsidP="000B603E">
                      <w:pPr>
                        <w:spacing w:after="60"/>
                        <w:ind w:firstLine="720"/>
                        <w:rPr>
                          <w:rFonts w:cstheme="minorHAnsi"/>
                        </w:rPr>
                      </w:pPr>
                      <w:proofErr w:type="spellStart"/>
                      <w:r>
                        <w:rPr>
                          <w:rFonts w:cstheme="minorHAnsi"/>
                        </w:rPr>
                        <w:t>ΔkW</w:t>
                      </w:r>
                      <w:proofErr w:type="spellEnd"/>
                      <w:r>
                        <w:rPr>
                          <w:rFonts w:cstheme="minorHAnsi"/>
                          <w:vertAlign w:val="subscript"/>
                        </w:rPr>
                        <w:t xml:space="preserve"> SSP</w:t>
                      </w:r>
                      <w:r>
                        <w:rPr>
                          <w:rFonts w:cstheme="minorHAnsi"/>
                          <w:noProof/>
                        </w:rPr>
                        <w:t xml:space="preserve"> (for next 12 years)</w:t>
                      </w:r>
                      <w:r>
                        <w:rPr>
                          <w:rFonts w:cstheme="minorHAnsi"/>
                        </w:rPr>
                        <w:tab/>
                        <w:t>= (36,000 * (1/(10.5 * (1-0.1)) – 1/(12 * (1-0)))) / 1000 * 0.68</w:t>
                      </w:r>
                    </w:p>
                    <w:p w14:paraId="7FDA96EA" w14:textId="77777777" w:rsidR="00864D34" w:rsidRDefault="00864D34" w:rsidP="000B603E">
                      <w:pPr>
                        <w:spacing w:after="60"/>
                        <w:ind w:left="2160" w:firstLine="720"/>
                        <w:rPr>
                          <w:rFonts w:cstheme="minorHAnsi"/>
                        </w:rPr>
                      </w:pPr>
                      <w:r>
                        <w:rPr>
                          <w:rFonts w:cstheme="minorHAnsi"/>
                        </w:rPr>
                        <w:t>= 0.550 kW</w:t>
                      </w:r>
                    </w:p>
                    <w:p w14:paraId="0638C7AC" w14:textId="60F811D8" w:rsidR="00864D34" w:rsidRDefault="00864D34" w:rsidP="000B603E">
                      <w:pPr>
                        <w:spacing w:after="60"/>
                        <w:ind w:left="1440" w:hanging="720"/>
                        <w:rPr>
                          <w:rFonts w:cstheme="minorHAnsi"/>
                        </w:rPr>
                      </w:pPr>
                      <w:proofErr w:type="spellStart"/>
                      <w:r>
                        <w:rPr>
                          <w:rFonts w:cstheme="minorHAnsi"/>
                        </w:rPr>
                        <w:t>ΔkW</w:t>
                      </w:r>
                      <w:proofErr w:type="spellEnd"/>
                      <w:r>
                        <w:rPr>
                          <w:rFonts w:cstheme="minorHAnsi"/>
                          <w:vertAlign w:val="subscript"/>
                        </w:rPr>
                        <w:t xml:space="preserve"> PJM</w:t>
                      </w:r>
                      <w:r>
                        <w:rPr>
                          <w:rFonts w:cstheme="minorHAnsi"/>
                          <w:noProof/>
                        </w:rPr>
                        <w:t xml:space="preserve"> (for first 6 years)</w:t>
                      </w:r>
                      <w:r>
                        <w:rPr>
                          <w:rFonts w:cstheme="minorHAnsi"/>
                        </w:rPr>
                        <w:tab/>
                        <w:t>= (36,000 * (1/(7.5 * (1-0.1)) – 1/(12 * (1-0)))) / 1000 * 0.466</w:t>
                      </w:r>
                    </w:p>
                    <w:p w14:paraId="4B50B9DF" w14:textId="2A3ED5CF" w:rsidR="00864D34" w:rsidRDefault="00864D34" w:rsidP="000B603E">
                      <w:pPr>
                        <w:spacing w:after="60"/>
                        <w:ind w:left="2160" w:firstLine="720"/>
                        <w:rPr>
                          <w:rFonts w:cstheme="minorHAnsi"/>
                        </w:rPr>
                      </w:pPr>
                      <w:r>
                        <w:rPr>
                          <w:rFonts w:cstheme="minorHAnsi"/>
                        </w:rPr>
                        <w:t>= 1.087 kW</w:t>
                      </w:r>
                    </w:p>
                    <w:p w14:paraId="4C2CEEB3" w14:textId="479D2AD5" w:rsidR="00864D34" w:rsidRDefault="00864D34" w:rsidP="000B603E">
                      <w:pPr>
                        <w:spacing w:after="60"/>
                        <w:ind w:firstLine="720"/>
                        <w:rPr>
                          <w:rFonts w:cstheme="minorHAnsi"/>
                        </w:rPr>
                      </w:pPr>
                      <w:proofErr w:type="spellStart"/>
                      <w:r>
                        <w:rPr>
                          <w:rFonts w:cstheme="minorHAnsi"/>
                        </w:rPr>
                        <w:t>ΔkW</w:t>
                      </w:r>
                      <w:proofErr w:type="spellEnd"/>
                      <w:r>
                        <w:rPr>
                          <w:rFonts w:cstheme="minorHAnsi"/>
                          <w:vertAlign w:val="subscript"/>
                        </w:rPr>
                        <w:t xml:space="preserve"> PJM</w:t>
                      </w:r>
                      <w:r>
                        <w:rPr>
                          <w:rFonts w:cstheme="minorHAnsi"/>
                          <w:noProof/>
                        </w:rPr>
                        <w:t xml:space="preserve"> (for next 12 years)</w:t>
                      </w:r>
                      <w:r>
                        <w:rPr>
                          <w:rFonts w:cstheme="minorHAnsi"/>
                        </w:rPr>
                        <w:t>= (36,000 * (1/(10.5 * (1-0.1)) – 1/(12 * (1-0)))) / 1000 * 0.466</w:t>
                      </w:r>
                    </w:p>
                    <w:p w14:paraId="72CE190C" w14:textId="77777777" w:rsidR="00864D34" w:rsidRDefault="00864D34" w:rsidP="000B603E">
                      <w:pPr>
                        <w:spacing w:after="60"/>
                        <w:ind w:left="2160" w:firstLine="720"/>
                        <w:rPr>
                          <w:rFonts w:cstheme="minorHAnsi"/>
                        </w:rPr>
                      </w:pPr>
                      <w:r>
                        <w:rPr>
                          <w:rFonts w:cstheme="minorHAnsi"/>
                        </w:rPr>
                        <w:t>= 0.377 kW</w:t>
                      </w:r>
                    </w:p>
                    <w:p w14:paraId="5F44E678" w14:textId="77777777" w:rsidR="00864D34" w:rsidRDefault="00864D34" w:rsidP="000B603E">
                      <w:pPr>
                        <w:ind w:left="720"/>
                      </w:pPr>
                    </w:p>
                  </w:txbxContent>
                </v:textbox>
                <w10:anchorlock/>
              </v:shape>
            </w:pict>
          </mc:Fallback>
        </mc:AlternateContent>
      </w:r>
    </w:p>
    <w:p w14:paraId="67AA36F3" w14:textId="77777777" w:rsidR="000679FE" w:rsidRPr="000563D8" w:rsidRDefault="000679FE" w:rsidP="00203421">
      <w:pPr>
        <w:pStyle w:val="Heading6"/>
      </w:pPr>
      <w:r w:rsidRPr="000563D8">
        <w:t>Natural Gas Savings</w:t>
      </w:r>
    </w:p>
    <w:p w14:paraId="080AECC3" w14:textId="77777777" w:rsidR="000679FE" w:rsidRPr="000563D8" w:rsidRDefault="000679FE" w:rsidP="000E1E1C">
      <w:pPr>
        <w:rPr>
          <w:rFonts w:cstheme="minorHAnsi"/>
        </w:rPr>
      </w:pPr>
      <w:r w:rsidRPr="000563D8">
        <w:rPr>
          <w:rFonts w:cstheme="minorHAnsi"/>
        </w:rPr>
        <w:t>N/A</w:t>
      </w:r>
    </w:p>
    <w:p w14:paraId="26299835" w14:textId="77777777" w:rsidR="000679FE" w:rsidRPr="000563D8" w:rsidRDefault="000679FE" w:rsidP="00203421">
      <w:pPr>
        <w:pStyle w:val="Heading6"/>
      </w:pPr>
      <w:r w:rsidRPr="000563D8">
        <w:t xml:space="preserve">Water Impact Descriptions and Calculation  </w:t>
      </w:r>
    </w:p>
    <w:p w14:paraId="24C0F8E8" w14:textId="77777777" w:rsidR="000679FE" w:rsidRPr="000563D8" w:rsidRDefault="000679FE" w:rsidP="000E1E1C">
      <w:pPr>
        <w:rPr>
          <w:rFonts w:cstheme="minorHAnsi"/>
        </w:rPr>
      </w:pPr>
      <w:r w:rsidRPr="000563D8">
        <w:rPr>
          <w:rFonts w:cstheme="minorHAnsi"/>
        </w:rPr>
        <w:t>N/A</w:t>
      </w:r>
    </w:p>
    <w:p w14:paraId="1A1992FB" w14:textId="77777777" w:rsidR="000679FE" w:rsidRPr="000563D8" w:rsidRDefault="000679FE" w:rsidP="00203421">
      <w:pPr>
        <w:pStyle w:val="Heading6"/>
      </w:pPr>
      <w:r w:rsidRPr="000563D8">
        <w:t>Deemed O&amp;M Cost Adjustment Calculation</w:t>
      </w:r>
    </w:p>
    <w:p w14:paraId="62287196" w14:textId="77777777" w:rsidR="000679FE" w:rsidRDefault="000679FE" w:rsidP="00F83B3F">
      <w:pPr>
        <w:rPr>
          <w:rFonts w:cstheme="minorHAnsi"/>
        </w:rPr>
      </w:pPr>
      <w:r w:rsidRPr="000563D8">
        <w:rPr>
          <w:rFonts w:cstheme="minorHAnsi"/>
        </w:rPr>
        <w:t>N/A</w:t>
      </w:r>
    </w:p>
    <w:p w14:paraId="73B4131B" w14:textId="5880409B" w:rsidR="00F83B3F" w:rsidRDefault="000679FE" w:rsidP="00203421">
      <w:pPr>
        <w:pStyle w:val="Heading6"/>
      </w:pPr>
      <w:r w:rsidRPr="000563D8">
        <w:t>Measure Code: RS-HVC-CAC1-V0</w:t>
      </w:r>
      <w:ins w:id="4830" w:author="Sam Dent" w:date="2020-08-12T10:43:00Z">
        <w:r w:rsidR="00DB10F7">
          <w:t>9</w:t>
        </w:r>
      </w:ins>
      <w:del w:id="4831" w:author="Sam Dent" w:date="2020-08-12T10:43:00Z">
        <w:r w:rsidR="00675255" w:rsidDel="00DB10F7">
          <w:delText>8</w:delText>
        </w:r>
      </w:del>
      <w:r w:rsidRPr="000563D8">
        <w:t>-</w:t>
      </w:r>
      <w:del w:id="4832" w:author="Sam Dent" w:date="2020-08-12T10:43:00Z">
        <w:r w:rsidRPr="000563D8" w:rsidDel="00172662">
          <w:delText>1</w:delText>
        </w:r>
        <w:r w:rsidR="00675255" w:rsidDel="00172662">
          <w:delText>9</w:delText>
        </w:r>
      </w:del>
      <w:ins w:id="4833" w:author="Sam Dent" w:date="2020-08-12T10:44:00Z">
        <w:r w:rsidR="00172662">
          <w:t>21</w:t>
        </w:r>
      </w:ins>
      <w:r w:rsidRPr="000563D8">
        <w:t>0</w:t>
      </w:r>
      <w:r w:rsidR="0023675B">
        <w:t>1</w:t>
      </w:r>
      <w:r w:rsidRPr="000563D8">
        <w:t>01</w:t>
      </w:r>
    </w:p>
    <w:p w14:paraId="36D99C21" w14:textId="101A000C" w:rsidR="000E1E1C" w:rsidRPr="000E1E1C" w:rsidRDefault="00A364DE" w:rsidP="00CE779E">
      <w:pPr>
        <w:pStyle w:val="Heading6"/>
      </w:pPr>
      <w:r>
        <w:t>Review Deadline: 1/1/202</w:t>
      </w:r>
      <w:ins w:id="4834" w:author="Sam Dent" w:date="2020-08-12T10:44:00Z">
        <w:r w:rsidR="00172662">
          <w:t>3</w:t>
        </w:r>
      </w:ins>
      <w:del w:id="4835" w:author="Sam Dent" w:date="2020-08-12T10:44:00Z">
        <w:r w:rsidDel="00172662">
          <w:delText>1</w:delText>
        </w:r>
      </w:del>
    </w:p>
    <w:p w14:paraId="5E4DE6F2" w14:textId="77777777" w:rsidR="000679FE" w:rsidRDefault="000679FE" w:rsidP="00F83B3F"/>
    <w:p w14:paraId="6DA1C0BB"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716BB892" w14:textId="125BB212" w:rsidR="00841F99" w:rsidRPr="000B7BB6" w:rsidRDefault="00841F99" w:rsidP="00827557">
      <w:pPr>
        <w:pStyle w:val="Heading3"/>
      </w:pPr>
      <w:bookmarkStart w:id="4836" w:name="_Toc437855981"/>
      <w:bookmarkStart w:id="4837" w:name="_Ref325429252"/>
      <w:bookmarkStart w:id="4838" w:name="_Toc333219082"/>
      <w:bookmarkStart w:id="4839" w:name="_Toc437592966"/>
      <w:bookmarkStart w:id="4840" w:name="_Toc466463610"/>
      <w:bookmarkStart w:id="4841" w:name="_Toc50556324"/>
      <w:bookmarkStart w:id="4842" w:name="_Hlk521589085"/>
      <w:r w:rsidRPr="000B7BB6">
        <w:t>Duct Insulation and Sealing</w:t>
      </w:r>
      <w:bookmarkEnd w:id="4785"/>
      <w:bookmarkEnd w:id="4786"/>
      <w:bookmarkEnd w:id="4836"/>
      <w:bookmarkEnd w:id="4837"/>
      <w:bookmarkEnd w:id="4838"/>
      <w:bookmarkEnd w:id="4839"/>
      <w:bookmarkEnd w:id="4840"/>
      <w:bookmarkEnd w:id="4841"/>
    </w:p>
    <w:p w14:paraId="4C94B5F2" w14:textId="77777777" w:rsidR="00800EEF" w:rsidRPr="000563D8" w:rsidRDefault="00800EEF" w:rsidP="00203421">
      <w:pPr>
        <w:pStyle w:val="Heading6"/>
      </w:pPr>
      <w:r w:rsidRPr="000563D8">
        <w:t xml:space="preserve">Description </w:t>
      </w:r>
    </w:p>
    <w:p w14:paraId="0014D6F7" w14:textId="77777777" w:rsidR="00800EEF" w:rsidRPr="000563D8" w:rsidRDefault="00800EEF" w:rsidP="00BC1495">
      <w:pPr>
        <w:rPr>
          <w:rFonts w:cstheme="minorHAnsi"/>
        </w:rPr>
      </w:pPr>
      <w:r w:rsidRPr="000563D8">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14:paraId="3A87713C" w14:textId="77777777" w:rsidR="00800EEF" w:rsidRPr="000563D8" w:rsidRDefault="00800EEF" w:rsidP="00BC1495">
      <w:pPr>
        <w:rPr>
          <w:rFonts w:cstheme="minorHAnsi"/>
        </w:rPr>
      </w:pPr>
      <w:r w:rsidRPr="000563D8">
        <w:rPr>
          <w:rFonts w:cstheme="minorHAnsi"/>
        </w:rPr>
        <w:t>Two methodologies for estimating the savings associate from sealing the ducts are provided. The first preferred method requires the use of a blower door and the second requires careful inspection of the duct work.</w:t>
      </w:r>
    </w:p>
    <w:p w14:paraId="790FEAC7" w14:textId="2B2C86BC" w:rsidR="00800EEF" w:rsidRPr="000563D8" w:rsidRDefault="00800EEF" w:rsidP="00E03BAA">
      <w:pPr>
        <w:numPr>
          <w:ilvl w:val="0"/>
          <w:numId w:val="9"/>
        </w:numPr>
        <w:tabs>
          <w:tab w:val="clear" w:pos="1080"/>
          <w:tab w:val="num" w:pos="720"/>
        </w:tabs>
        <w:autoSpaceDE w:val="0"/>
        <w:autoSpaceDN w:val="0"/>
        <w:adjustRightInd w:val="0"/>
        <w:spacing w:after="60"/>
        <w:ind w:left="720"/>
        <w:rPr>
          <w:rFonts w:cstheme="minorHAnsi"/>
          <w:b/>
        </w:rPr>
      </w:pPr>
      <w:r w:rsidRPr="000563D8">
        <w:rPr>
          <w:rFonts w:cstheme="minorHAnsi"/>
          <w:b/>
        </w:rPr>
        <w:t xml:space="preserve">Modified Blower Door Subtraction </w:t>
      </w:r>
      <w:r w:rsidRPr="000563D8">
        <w:rPr>
          <w:rFonts w:cstheme="minorHAnsi"/>
        </w:rPr>
        <w:t xml:space="preserve">– this technique is described in detail on </w:t>
      </w:r>
      <w:ins w:id="4843" w:author="Sam Dent" w:date="2020-04-27T07:47:00Z">
        <w:r w:rsidR="00055882">
          <w:rPr>
            <w:rFonts w:cstheme="minorHAnsi"/>
          </w:rPr>
          <w:t xml:space="preserve">the </w:t>
        </w:r>
      </w:ins>
      <w:ins w:id="4844" w:author="Sam Dent" w:date="2020-04-27T07:48:00Z">
        <w:r w:rsidR="00055882">
          <w:rPr>
            <w:rFonts w:cstheme="minorHAnsi"/>
          </w:rPr>
          <w:t xml:space="preserve">Energy Conservatory website. See </w:t>
        </w:r>
      </w:ins>
      <w:ins w:id="4845" w:author="Sam Dent" w:date="2020-04-27T07:53:00Z">
        <w:r w:rsidR="009C745C">
          <w:rPr>
            <w:rFonts w:cstheme="minorHAnsi"/>
          </w:rPr>
          <w:t>‘</w:t>
        </w:r>
        <w:r w:rsidR="009C745C" w:rsidRPr="009C745C">
          <w:rPr>
            <w:rFonts w:cstheme="minorHAnsi"/>
          </w:rPr>
          <w:t>The Energy Conservatory_Blower-Door-Subtraction-Method.pdf</w:t>
        </w:r>
        <w:r w:rsidR="009C745C">
          <w:rPr>
            <w:rFonts w:cstheme="minorHAnsi"/>
          </w:rPr>
          <w:t xml:space="preserve">’. </w:t>
        </w:r>
      </w:ins>
      <w:ins w:id="4846" w:author="Sam Dent" w:date="2020-04-27T07:48:00Z">
        <w:r w:rsidR="00055882">
          <w:rPr>
            <w:rFonts w:cstheme="minorHAnsi"/>
          </w:rPr>
          <w:t xml:space="preserve"> </w:t>
        </w:r>
      </w:ins>
      <w:del w:id="4847" w:author="Sam Dent" w:date="2020-04-27T07:48:00Z">
        <w:r w:rsidRPr="000563D8" w:rsidDel="00055882">
          <w:rPr>
            <w:rFonts w:cstheme="minorHAnsi"/>
          </w:rPr>
          <w:delText>p.44 of the Energy Conservatory Blower Door Manual; which can be found on the Energy Conser</w:delText>
        </w:r>
        <w:r w:rsidR="00BC1495" w:rsidDel="00055882">
          <w:rPr>
            <w:rFonts w:cstheme="minorHAnsi"/>
          </w:rPr>
          <w:delText xml:space="preserve">vatory website (As of Oct 2014: </w:delText>
        </w:r>
        <w:r w:rsidR="004D3D2F" w:rsidDel="00055882">
          <w:fldChar w:fldCharType="begin"/>
        </w:r>
        <w:r w:rsidR="004D3D2F" w:rsidDel="00055882">
          <w:delInstrText xml:space="preserve"> HYPERLINK "http://www.energyconservatory.com/sites/default/files/documents/mod_3-4_dg700_-_new_flow_rings_-_cr_-_tpt_-_no_fr_switch_manual_ce_0.pdf" </w:delInstrText>
        </w:r>
        <w:r w:rsidR="004D3D2F" w:rsidDel="00055882">
          <w:fldChar w:fldCharType="separate"/>
        </w:r>
        <w:r w:rsidR="00AA07AA" w:rsidRPr="00873874" w:rsidDel="00055882">
          <w:rPr>
            <w:rStyle w:val="Hyperlink"/>
          </w:rPr>
          <w:delText>http://www.energyconservatory.com/sites/default/files/documents/mod_3-4_dg700_-_new_flow_rings_-_cr_-_tpt_-_no_fr_switch_manual_ce_0.pdf</w:delText>
        </w:r>
        <w:r w:rsidR="004D3D2F" w:rsidDel="00055882">
          <w:rPr>
            <w:rStyle w:val="Hyperlink"/>
          </w:rPr>
          <w:fldChar w:fldCharType="end"/>
        </w:r>
        <w:r w:rsidRPr="000563D8" w:rsidDel="00055882">
          <w:rPr>
            <w:rFonts w:cstheme="minorHAnsi"/>
          </w:rPr>
          <w:delText>)</w:delText>
        </w:r>
        <w:r w:rsidR="00AA07AA" w:rsidDel="00055882">
          <w:rPr>
            <w:rFonts w:cstheme="minorHAnsi"/>
          </w:rPr>
          <w:delText xml:space="preserve"> </w:delText>
        </w:r>
      </w:del>
    </w:p>
    <w:p w14:paraId="38517B81" w14:textId="68931FCD" w:rsidR="00800EEF" w:rsidRPr="000B603E" w:rsidRDefault="00800EEF" w:rsidP="00E03BAA">
      <w:pPr>
        <w:numPr>
          <w:ilvl w:val="0"/>
          <w:numId w:val="9"/>
        </w:numPr>
        <w:tabs>
          <w:tab w:val="clear" w:pos="1080"/>
          <w:tab w:val="num" w:pos="720"/>
        </w:tabs>
        <w:autoSpaceDE w:val="0"/>
        <w:autoSpaceDN w:val="0"/>
        <w:adjustRightInd w:val="0"/>
        <w:spacing w:after="60"/>
        <w:ind w:left="720"/>
        <w:rPr>
          <w:rFonts w:cstheme="minorHAnsi"/>
        </w:rPr>
      </w:pPr>
      <w:r w:rsidRPr="000563D8">
        <w:rPr>
          <w:rFonts w:cstheme="minorHAnsi"/>
          <w:b/>
        </w:rPr>
        <w:t>Evaluation of Distribution Efficiency</w:t>
      </w:r>
      <w:r w:rsidRPr="000563D8">
        <w:rPr>
          <w:rFonts w:cstheme="minorHAnsi"/>
        </w:rPr>
        <w:t xml:space="preserve"> – this methodology requires the evaluation of three duct characteristics below, and use of the Building Performance Institutes ‘Distribution Efficiency Look-Up Table’;</w:t>
      </w:r>
      <w:r w:rsidR="000B603E">
        <w:rPr>
          <w:rFonts w:cstheme="minorHAnsi"/>
        </w:rPr>
        <w:t xml:space="preserve"> </w:t>
      </w:r>
      <w:del w:id="4848" w:author="Sam Dent" w:date="2020-04-27T07:54:00Z">
        <w:r w:rsidRPr="0002191E" w:rsidDel="0002191E">
          <w:rPr>
            <w:rFonts w:cstheme="minorHAnsi"/>
            <w:rPrChange w:id="4849" w:author="Sam Dent" w:date="2020-04-27T07:54:00Z">
              <w:rPr>
                <w:rFonts w:eastAsia="Calibri"/>
                <w:color w:val="0000FF"/>
                <w:u w:val="single"/>
              </w:rPr>
            </w:rPrChange>
          </w:rPr>
          <w:delText>http://www.bpi.org/files/pdf/DistributionEfficiencyTable-BlueSheet.pdf</w:delText>
        </w:r>
      </w:del>
      <w:ins w:id="4850" w:author="Sam Dent" w:date="2020-04-27T07:54:00Z">
        <w:r w:rsidR="0002191E" w:rsidRPr="0002191E">
          <w:rPr>
            <w:rFonts w:cstheme="minorHAnsi"/>
            <w:rPrChange w:id="4851" w:author="Sam Dent" w:date="2020-04-27T07:54:00Z">
              <w:rPr>
                <w:rFonts w:eastAsia="Calibri"/>
                <w:color w:val="0000FF"/>
                <w:u w:val="single"/>
              </w:rPr>
            </w:rPrChange>
          </w:rPr>
          <w:t>See ‘</w:t>
        </w:r>
        <w:r w:rsidR="0002191E" w:rsidRPr="0002191E">
          <w:rPr>
            <w:rFonts w:cstheme="minorHAnsi"/>
            <w:rPrChange w:id="4852" w:author="Sam Dent" w:date="2020-04-27T07:54:00Z">
              <w:rPr>
                <w:rFonts w:ascii="Segoe UI" w:hAnsi="Segoe UI" w:cs="Segoe UI"/>
                <w:color w:val="444444"/>
                <w:szCs w:val="20"/>
              </w:rPr>
            </w:rPrChange>
          </w:rPr>
          <w:fldChar w:fldCharType="begin"/>
        </w:r>
        <w:r w:rsidR="0002191E" w:rsidRPr="0002191E">
          <w:rPr>
            <w:rFonts w:cstheme="minorHAnsi"/>
            <w:rPrChange w:id="4853" w:author="Sam Dent" w:date="2020-04-27T07:54:00Z">
              <w:rPr>
                <w:rFonts w:ascii="Segoe UI" w:hAnsi="Segoe UI" w:cs="Segoe UI"/>
                <w:color w:val="444444"/>
                <w:szCs w:val="20"/>
              </w:rPr>
            </w:rPrChange>
          </w:rPr>
          <w:instrText xml:space="preserve"> HYPERLINK "https://portal.veic.org/projects/illinoistrm/Shared%20Documents/TRM%20Reference%20Documents/Residential/5.3%20HVAC%20End%20Use/5.3.4%20Duct%20Insulation%20and%20Sealing/DistributionEfficiencyTable-BlueSheet.pdf" </w:instrText>
        </w:r>
        <w:r w:rsidR="0002191E" w:rsidRPr="0002191E">
          <w:rPr>
            <w:rFonts w:cstheme="minorHAnsi"/>
            <w:rPrChange w:id="4854" w:author="Sam Dent" w:date="2020-04-27T07:54:00Z">
              <w:rPr>
                <w:rFonts w:ascii="Segoe UI" w:hAnsi="Segoe UI" w:cs="Segoe UI"/>
                <w:color w:val="444444"/>
                <w:szCs w:val="20"/>
              </w:rPr>
            </w:rPrChange>
          </w:rPr>
          <w:fldChar w:fldCharType="separate"/>
        </w:r>
        <w:r w:rsidR="0002191E" w:rsidRPr="0002191E">
          <w:rPr>
            <w:rFonts w:cstheme="minorHAnsi"/>
            <w:rPrChange w:id="4855" w:author="Sam Dent" w:date="2020-04-27T07:54:00Z">
              <w:rPr>
                <w:rStyle w:val="Hyperlink"/>
                <w:rFonts w:ascii="Segoe UI" w:hAnsi="Segoe UI" w:cs="Segoe UI"/>
                <w:szCs w:val="20"/>
              </w:rPr>
            </w:rPrChange>
          </w:rPr>
          <w:t>DistributionEfficiencyTable-BlueSheet</w:t>
        </w:r>
        <w:r w:rsidR="0002191E" w:rsidRPr="0002191E">
          <w:rPr>
            <w:rFonts w:cstheme="minorHAnsi"/>
            <w:rPrChange w:id="4856" w:author="Sam Dent" w:date="2020-04-27T07:54:00Z">
              <w:rPr>
                <w:rFonts w:ascii="Segoe UI" w:hAnsi="Segoe UI" w:cs="Segoe UI"/>
                <w:color w:val="444444"/>
                <w:szCs w:val="20"/>
              </w:rPr>
            </w:rPrChange>
          </w:rPr>
          <w:fldChar w:fldCharType="end"/>
        </w:r>
        <w:r w:rsidR="0002191E" w:rsidRPr="0002191E">
          <w:rPr>
            <w:rFonts w:cstheme="minorHAnsi"/>
            <w:rPrChange w:id="4857" w:author="Sam Dent" w:date="2020-04-27T07:54:00Z">
              <w:rPr>
                <w:rFonts w:ascii="Segoe UI" w:hAnsi="Segoe UI" w:cs="Segoe UI"/>
                <w:color w:val="444444"/>
                <w:szCs w:val="20"/>
              </w:rPr>
            </w:rPrChange>
          </w:rPr>
          <w:t>.pdf’.</w:t>
        </w:r>
      </w:ins>
    </w:p>
    <w:p w14:paraId="28FBC354" w14:textId="77777777" w:rsidR="00800EEF" w:rsidRPr="000563D8" w:rsidRDefault="00800EEF" w:rsidP="00E03BAA">
      <w:pPr>
        <w:numPr>
          <w:ilvl w:val="1"/>
          <w:numId w:val="10"/>
        </w:numPr>
        <w:spacing w:after="60"/>
        <w:rPr>
          <w:rFonts w:cstheme="minorHAnsi"/>
        </w:rPr>
      </w:pPr>
      <w:r w:rsidRPr="000563D8">
        <w:rPr>
          <w:rFonts w:cstheme="minorHAnsi"/>
        </w:rPr>
        <w:t>Percentage of duct work found within the conditioned space</w:t>
      </w:r>
    </w:p>
    <w:p w14:paraId="5D814195" w14:textId="77777777" w:rsidR="00800EEF" w:rsidRPr="000563D8" w:rsidRDefault="00800EEF" w:rsidP="00E03BAA">
      <w:pPr>
        <w:numPr>
          <w:ilvl w:val="1"/>
          <w:numId w:val="10"/>
        </w:numPr>
        <w:spacing w:after="60"/>
        <w:rPr>
          <w:rFonts w:cstheme="minorHAnsi"/>
        </w:rPr>
      </w:pPr>
      <w:r w:rsidRPr="000563D8">
        <w:rPr>
          <w:rFonts w:cstheme="minorHAnsi"/>
        </w:rPr>
        <w:t>Duct leakage evaluation</w:t>
      </w:r>
    </w:p>
    <w:p w14:paraId="42BDE9B0" w14:textId="77777777" w:rsidR="00800EEF" w:rsidRPr="000563D8" w:rsidRDefault="00800EEF" w:rsidP="00D82D4C">
      <w:pPr>
        <w:numPr>
          <w:ilvl w:val="1"/>
          <w:numId w:val="10"/>
        </w:numPr>
        <w:rPr>
          <w:rFonts w:cstheme="minorHAnsi"/>
        </w:rPr>
      </w:pPr>
      <w:r w:rsidRPr="000563D8">
        <w:rPr>
          <w:rFonts w:cstheme="minorHAnsi"/>
        </w:rPr>
        <w:t>Duct insulation evaluation</w:t>
      </w:r>
    </w:p>
    <w:p w14:paraId="0ABAE8BF" w14:textId="77777777" w:rsidR="00800EEF" w:rsidRPr="000563D8" w:rsidDel="007A451F" w:rsidRDefault="00800EEF" w:rsidP="00BC1495">
      <w:pPr>
        <w:widowControl/>
        <w:rPr>
          <w:del w:id="4858" w:author="Kalee Whitehouse" w:date="2020-06-26T11:44:00Z"/>
          <w:rFonts w:cstheme="minorHAnsi"/>
          <w:szCs w:val="20"/>
        </w:rPr>
      </w:pPr>
      <w:r w:rsidRPr="000563D8">
        <w:rPr>
          <w:rFonts w:cstheme="minorHAnsi"/>
          <w:szCs w:val="20"/>
        </w:rPr>
        <w:t>This measure was developed to be applicable to the following program types:  RF. </w:t>
      </w:r>
      <w:del w:id="4859" w:author="Kalee Whitehouse" w:date="2020-06-26T11:44:00Z">
        <w:r w:rsidRPr="000563D8" w:rsidDel="007A451F">
          <w:rPr>
            <w:rFonts w:cstheme="minorHAnsi"/>
            <w:szCs w:val="20"/>
          </w:rPr>
          <w:delText xml:space="preserve"> </w:delText>
        </w:r>
      </w:del>
    </w:p>
    <w:p w14:paraId="3F7F98C4" w14:textId="77777777" w:rsidR="00800EEF" w:rsidRPr="000563D8" w:rsidRDefault="00800EEF" w:rsidP="00BC1495">
      <w:pPr>
        <w:widowControl/>
        <w:rPr>
          <w:rFonts w:cstheme="minorHAnsi"/>
          <w:szCs w:val="20"/>
        </w:rPr>
      </w:pPr>
      <w:r w:rsidRPr="000563D8">
        <w:rPr>
          <w:rFonts w:cstheme="minorHAnsi"/>
          <w:szCs w:val="20"/>
        </w:rPr>
        <w:t>If applied to other program types, the measure savings should be verified.</w:t>
      </w:r>
    </w:p>
    <w:p w14:paraId="1D146595" w14:textId="77777777" w:rsidR="00800EEF" w:rsidRPr="000563D8" w:rsidRDefault="00800EEF" w:rsidP="00203421">
      <w:pPr>
        <w:pStyle w:val="Heading6"/>
      </w:pPr>
      <w:r w:rsidRPr="000563D8">
        <w:t xml:space="preserve">Definition of Efficient Equipment </w:t>
      </w:r>
    </w:p>
    <w:p w14:paraId="3289B875" w14:textId="75F1AA8B" w:rsidR="00800EEF" w:rsidRPr="00FE290F" w:rsidRDefault="00800EEF" w:rsidP="00800EEF">
      <w:pPr>
        <w:rPr>
          <w:color w:val="FF0000"/>
        </w:rPr>
      </w:pPr>
      <w:r w:rsidRPr="000563D8">
        <w:rPr>
          <w:rFonts w:cstheme="minorHAnsi"/>
        </w:rPr>
        <w:t>The efficient condition is sealed duct work throughout the unconditioned</w:t>
      </w:r>
      <w:r>
        <w:rPr>
          <w:rFonts w:cstheme="minorHAnsi"/>
        </w:rPr>
        <w:t xml:space="preserve"> or semi-conditioned</w:t>
      </w:r>
      <w:r w:rsidRPr="000563D8">
        <w:rPr>
          <w:rFonts w:cstheme="minorHAnsi"/>
        </w:rPr>
        <w:t xml:space="preserve"> space in the home.</w:t>
      </w:r>
      <w:r>
        <w:rPr>
          <w:rFonts w:cstheme="minorHAnsi"/>
        </w:rPr>
        <w:t xml:space="preserve"> </w:t>
      </w:r>
      <w:r w:rsidRPr="00F45709">
        <w:t>A non‐conditioned space is defined as a space outside of the thermal envelope of the building that is not intentionally heated for occupancy (crawl space, roof attic, etc). A semi-conditioned space is defined as a space within the thermal envelop that is not intentionally heated for occupancy (unfinished basement)</w:t>
      </w:r>
      <w:r w:rsidR="00A40EBE">
        <w:t>.</w:t>
      </w:r>
      <w:r w:rsidRPr="00F45709">
        <w:rPr>
          <w:rStyle w:val="FootnoteReference"/>
          <w:rFonts w:eastAsiaTheme="minorEastAsia"/>
        </w:rPr>
        <w:footnoteReference w:id="315"/>
      </w:r>
    </w:p>
    <w:p w14:paraId="175919CB" w14:textId="77777777" w:rsidR="00800EEF" w:rsidRPr="000563D8" w:rsidRDefault="00800EEF" w:rsidP="00203421">
      <w:pPr>
        <w:pStyle w:val="Heading6"/>
      </w:pPr>
      <w:r w:rsidRPr="000563D8">
        <w:t xml:space="preserve">Definition of Baseline Equipment </w:t>
      </w:r>
    </w:p>
    <w:p w14:paraId="503F4E39" w14:textId="77777777" w:rsidR="00800EEF" w:rsidRPr="000563D8" w:rsidRDefault="00800EEF" w:rsidP="000E1E1C">
      <w:pPr>
        <w:rPr>
          <w:rFonts w:cstheme="minorHAnsi"/>
        </w:rPr>
      </w:pPr>
      <w:r w:rsidRPr="000563D8">
        <w:rPr>
          <w:rFonts w:cstheme="minorHAnsi"/>
        </w:rPr>
        <w:t>The existing baseline condition is leaky duct work within the unconditioned</w:t>
      </w:r>
      <w:r>
        <w:rPr>
          <w:rFonts w:cstheme="minorHAnsi"/>
        </w:rPr>
        <w:t xml:space="preserve"> or semi-conditioned</w:t>
      </w:r>
      <w:r w:rsidRPr="000563D8">
        <w:rPr>
          <w:rFonts w:cstheme="minorHAnsi"/>
        </w:rPr>
        <w:t xml:space="preserve"> space in the home.</w:t>
      </w:r>
    </w:p>
    <w:p w14:paraId="27A8B381" w14:textId="77777777" w:rsidR="00800EEF" w:rsidRPr="000563D8" w:rsidRDefault="00800EEF" w:rsidP="00203421">
      <w:pPr>
        <w:pStyle w:val="Heading6"/>
      </w:pPr>
      <w:r w:rsidRPr="000563D8">
        <w:t xml:space="preserve">Deemed Lifetime of Efficient Equipment </w:t>
      </w:r>
    </w:p>
    <w:p w14:paraId="0DFB2AB1" w14:textId="4F543C7A" w:rsidR="00800EEF" w:rsidRPr="000563D8" w:rsidRDefault="00800EEF" w:rsidP="000E1E1C">
      <w:pPr>
        <w:keepNext/>
        <w:rPr>
          <w:rFonts w:cstheme="minorHAnsi"/>
        </w:rPr>
      </w:pPr>
      <w:r w:rsidRPr="000563D8">
        <w:rPr>
          <w:rFonts w:cstheme="minorHAnsi"/>
        </w:rPr>
        <w:t>The assumed lifetime of this measure is 20 years</w:t>
      </w:r>
      <w:r w:rsidR="00A40EBE">
        <w:rPr>
          <w:rFonts w:cstheme="minorHAnsi"/>
        </w:rPr>
        <w:t>.</w:t>
      </w:r>
      <w:r w:rsidRPr="000563D8">
        <w:rPr>
          <w:rFonts w:ascii="Arial" w:eastAsia="Calibri" w:hAnsi="Arial"/>
          <w:vertAlign w:val="superscript"/>
        </w:rPr>
        <w:footnoteReference w:id="316"/>
      </w:r>
    </w:p>
    <w:p w14:paraId="5F1A7255" w14:textId="4674989B"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w:t>
      </w:r>
      <w:r w:rsidR="00A40EBE">
        <w:rPr>
          <w:rFonts w:cstheme="minorHAnsi"/>
          <w:noProof/>
        </w:rPr>
        <w:t>.</w:t>
      </w:r>
      <w:r>
        <w:rPr>
          <w:rStyle w:val="FootnoteReference"/>
        </w:rPr>
        <w:footnoteReference w:id="317"/>
      </w:r>
      <w:r>
        <w:rPr>
          <w:rFonts w:cstheme="minorHAnsi"/>
          <w:noProof/>
        </w:rPr>
        <w:t xml:space="preserve"> See section below for detail.</w:t>
      </w:r>
    </w:p>
    <w:p w14:paraId="77A17F12" w14:textId="77777777" w:rsidR="00800EEF" w:rsidRPr="000563D8" w:rsidRDefault="00800EEF" w:rsidP="00203421">
      <w:pPr>
        <w:pStyle w:val="Heading6"/>
      </w:pPr>
      <w:r w:rsidRPr="000563D8">
        <w:t xml:space="preserve">Deemed Measure Cost </w:t>
      </w:r>
    </w:p>
    <w:p w14:paraId="0994CD47" w14:textId="77777777" w:rsidR="00800EEF" w:rsidRPr="000563D8" w:rsidRDefault="00800EEF" w:rsidP="000E1E1C">
      <w:pPr>
        <w:rPr>
          <w:rFonts w:cstheme="minorHAnsi"/>
        </w:rPr>
      </w:pPr>
      <w:r w:rsidRPr="000563D8">
        <w:rPr>
          <w:rFonts w:cstheme="minorHAnsi"/>
        </w:rPr>
        <w:t>The actual duct sealing measure cost should be used.</w:t>
      </w:r>
    </w:p>
    <w:p w14:paraId="2C93DA76" w14:textId="77777777" w:rsidR="00800EEF" w:rsidRPr="000563D8" w:rsidRDefault="00800EEF" w:rsidP="00203421">
      <w:pPr>
        <w:pStyle w:val="Heading6"/>
      </w:pPr>
      <w:r w:rsidRPr="000563D8">
        <w:t>Loadshape</w:t>
      </w:r>
    </w:p>
    <w:tbl>
      <w:tblPr>
        <w:tblW w:w="8136" w:type="dxa"/>
        <w:jc w:val="center"/>
        <w:tblLook w:val="04A0" w:firstRow="1" w:lastRow="0" w:firstColumn="1" w:lastColumn="0" w:noHBand="0" w:noVBand="1"/>
      </w:tblPr>
      <w:tblGrid>
        <w:gridCol w:w="8136"/>
      </w:tblGrid>
      <w:tr w:rsidR="00800EEF" w:rsidRPr="000563D8" w14:paraId="4889452E" w14:textId="77777777" w:rsidTr="00DC511D">
        <w:trPr>
          <w:trHeight w:val="300"/>
          <w:jc w:val="center"/>
        </w:trPr>
        <w:tc>
          <w:tcPr>
            <w:tcW w:w="8136" w:type="dxa"/>
            <w:noWrap/>
            <w:vAlign w:val="center"/>
            <w:hideMark/>
          </w:tcPr>
          <w:p w14:paraId="3F30A726"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R08 - Residential Cooling</w:t>
            </w:r>
          </w:p>
        </w:tc>
      </w:tr>
      <w:tr w:rsidR="00800EEF" w:rsidRPr="000563D8" w14:paraId="265F8437" w14:textId="77777777" w:rsidTr="00DC511D">
        <w:trPr>
          <w:trHeight w:val="300"/>
          <w:jc w:val="center"/>
        </w:trPr>
        <w:tc>
          <w:tcPr>
            <w:tcW w:w="8136" w:type="dxa"/>
            <w:noWrap/>
            <w:vAlign w:val="center"/>
            <w:hideMark/>
          </w:tcPr>
          <w:p w14:paraId="552FD086"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R09 - Residential Electric Space Heat</w:t>
            </w:r>
          </w:p>
        </w:tc>
      </w:tr>
      <w:tr w:rsidR="00800EEF" w:rsidRPr="000563D8" w14:paraId="325983FE" w14:textId="77777777" w:rsidTr="00DC511D">
        <w:trPr>
          <w:trHeight w:val="300"/>
          <w:jc w:val="center"/>
        </w:trPr>
        <w:tc>
          <w:tcPr>
            <w:tcW w:w="8136" w:type="dxa"/>
            <w:noWrap/>
            <w:vAlign w:val="center"/>
            <w:hideMark/>
          </w:tcPr>
          <w:p w14:paraId="395FFC29"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R10 - Residential Electric Heating and Cooling (Shell Measures)</w:t>
            </w:r>
          </w:p>
        </w:tc>
      </w:tr>
    </w:tbl>
    <w:p w14:paraId="2F296B9C" w14:textId="77777777" w:rsidR="00800EEF" w:rsidRPr="000563D8" w:rsidRDefault="00800EEF" w:rsidP="00203421">
      <w:pPr>
        <w:pStyle w:val="Heading6"/>
      </w:pPr>
      <w:r w:rsidRPr="000563D8">
        <w:t xml:space="preserve">Coincidence Factor </w:t>
      </w:r>
    </w:p>
    <w:p w14:paraId="63120C52" w14:textId="64B33025" w:rsidR="00800EEF" w:rsidRPr="000563D8" w:rsidRDefault="00800EEF" w:rsidP="000E1E1C">
      <w:pPr>
        <w:rPr>
          <w:rFonts w:cstheme="minorHAnsi"/>
        </w:rPr>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w:t>
      </w:r>
      <w:del w:id="4860" w:author="Kalee Whitehouse" w:date="2020-06-26T12:43:00Z">
        <w:r w:rsidRPr="000563D8" w:rsidDel="00067818">
          <w:rPr>
            <w:rFonts w:cstheme="minorHAnsi"/>
          </w:rPr>
          <w:delText>period, and</w:delText>
        </w:r>
      </w:del>
      <w:ins w:id="4861" w:author="Kalee Whitehouse" w:date="2020-06-26T12:43:00Z">
        <w:r w:rsidR="00067818" w:rsidRPr="000563D8">
          <w:rPr>
            <w:rFonts w:cstheme="minorHAnsi"/>
          </w:rPr>
          <w:t>period and</w:t>
        </w:r>
      </w:ins>
      <w:r w:rsidRPr="000563D8">
        <w:rPr>
          <w:rFonts w:cstheme="minorHAnsi"/>
        </w:rPr>
        <w:t xml:space="preserve"> is presented so that savings can be bid into PJM’s </w:t>
      </w:r>
      <w:r w:rsidR="00D82269">
        <w:rPr>
          <w:rFonts w:cstheme="minorHAnsi"/>
        </w:rPr>
        <w:t>c</w:t>
      </w:r>
      <w:r w:rsidRPr="000563D8">
        <w:rPr>
          <w:rFonts w:cstheme="minorHAnsi"/>
        </w:rPr>
        <w:t xml:space="preserve">apacity </w:t>
      </w:r>
      <w:r w:rsidR="00D82269">
        <w:rPr>
          <w:rFonts w:cstheme="minorHAnsi"/>
        </w:rPr>
        <w:t>m</w:t>
      </w:r>
      <w:r w:rsidRPr="000563D8">
        <w:rPr>
          <w:rFonts w:cstheme="minorHAnsi"/>
        </w:rPr>
        <w:t>arket.  </w:t>
      </w:r>
    </w:p>
    <w:p w14:paraId="466F9F06" w14:textId="77777777" w:rsidR="00800EEF" w:rsidRPr="000563D8" w:rsidRDefault="00800EEF" w:rsidP="000E1E1C">
      <w:pPr>
        <w:ind w:left="72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utility peak hour) </w:t>
      </w:r>
    </w:p>
    <w:p w14:paraId="43347EF9" w14:textId="77777777" w:rsidR="00800EEF" w:rsidRPr="000563D8" w:rsidRDefault="00800EEF" w:rsidP="000E1E1C">
      <w:pPr>
        <w:ind w:left="720" w:firstLine="720"/>
        <w:rPr>
          <w:rFonts w:cstheme="minorHAnsi"/>
        </w:rPr>
      </w:pPr>
      <w:r w:rsidRPr="000563D8">
        <w:rPr>
          <w:rFonts w:cstheme="minorHAnsi"/>
        </w:rPr>
        <w:t>= 68%</w:t>
      </w:r>
      <w:r w:rsidRPr="000563D8">
        <w:rPr>
          <w:rFonts w:ascii="Arial" w:eastAsiaTheme="minorEastAsia" w:hAnsi="Arial"/>
          <w:vertAlign w:val="superscript"/>
        </w:rPr>
        <w:footnoteReference w:id="318"/>
      </w:r>
    </w:p>
    <w:p w14:paraId="4FF7EF79" w14:textId="77777777" w:rsidR="00800EEF" w:rsidRPr="000563D8" w:rsidRDefault="00800EEF" w:rsidP="000E1E1C">
      <w:pPr>
        <w:ind w:left="72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PJM Summer Peak Coincidence Factor for Central A/C (average during PJM peak period)</w:t>
      </w:r>
    </w:p>
    <w:p w14:paraId="75AAC6B3" w14:textId="66BEBF7C" w:rsidR="00800EEF" w:rsidRDefault="00800EEF" w:rsidP="000E1E1C">
      <w:pPr>
        <w:ind w:left="720" w:firstLine="720"/>
        <w:rPr>
          <w:rFonts w:cstheme="minorHAnsi"/>
        </w:rPr>
      </w:pPr>
      <w:r w:rsidRPr="000563D8">
        <w:rPr>
          <w:rFonts w:cstheme="minorHAnsi"/>
        </w:rPr>
        <w:t>= 46.6%</w:t>
      </w:r>
      <w:r w:rsidRPr="000563D8">
        <w:rPr>
          <w:rFonts w:ascii="Arial" w:eastAsiaTheme="minorEastAsia" w:hAnsi="Arial"/>
          <w:vertAlign w:val="superscript"/>
        </w:rPr>
        <w:footnoteReference w:id="319"/>
      </w:r>
    </w:p>
    <w:p w14:paraId="3395C7C0" w14:textId="77777777" w:rsidR="00800EEF" w:rsidRPr="000563D8" w:rsidRDefault="00800EEF" w:rsidP="00800EEF">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141CDB02" w14:textId="77777777" w:rsidR="00800EEF" w:rsidRPr="000563D8" w:rsidRDefault="00800EEF" w:rsidP="00203421">
      <w:pPr>
        <w:pStyle w:val="Heading6"/>
      </w:pPr>
      <w:r w:rsidRPr="000563D8">
        <w:t xml:space="preserve">Calculation of Savings </w:t>
      </w:r>
    </w:p>
    <w:p w14:paraId="320A8F6E" w14:textId="77777777" w:rsidR="00800EEF" w:rsidRPr="000563D8" w:rsidRDefault="00800EEF" w:rsidP="00CE779E">
      <w:pPr>
        <w:pStyle w:val="Heading6"/>
      </w:pPr>
      <w:r w:rsidRPr="000563D8">
        <w:t>Electric Energy Savings</w:t>
      </w:r>
    </w:p>
    <w:p w14:paraId="5A2D2F2C"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 xml:space="preserve">Methodology 1: Modified Blower Door Subtraction </w:t>
      </w:r>
    </w:p>
    <w:p w14:paraId="12779E61" w14:textId="77777777" w:rsidR="00800EEF" w:rsidRPr="000563D8" w:rsidRDefault="00800EEF" w:rsidP="00D82D4C">
      <w:pPr>
        <w:numPr>
          <w:ilvl w:val="0"/>
          <w:numId w:val="11"/>
        </w:numPr>
        <w:spacing w:after="240"/>
        <w:contextualSpacing/>
        <w:rPr>
          <w:rFonts w:cstheme="minorHAnsi"/>
        </w:rPr>
      </w:pPr>
      <w:r w:rsidRPr="000563D8">
        <w:rPr>
          <w:rFonts w:cstheme="minorHAnsi"/>
        </w:rPr>
        <w:t>Determine Duct Leakage rate before and after performing duct sealing:</w:t>
      </w:r>
    </w:p>
    <w:p w14:paraId="1203983A" w14:textId="77777777" w:rsidR="00800EEF" w:rsidRPr="000563D8" w:rsidRDefault="00800EEF" w:rsidP="0056148B">
      <w:pPr>
        <w:rPr>
          <w:rFonts w:cstheme="minorHAnsi"/>
        </w:rPr>
      </w:pPr>
      <w:r w:rsidRPr="000563D8">
        <w:rPr>
          <w:rFonts w:cstheme="minorHAnsi"/>
        </w:rPr>
        <w:tab/>
        <w:t>Duct Leakage (CFM50</w:t>
      </w:r>
      <w:r w:rsidRPr="000563D8">
        <w:rPr>
          <w:rFonts w:cstheme="minorHAnsi"/>
          <w:vertAlign w:val="subscript"/>
        </w:rPr>
        <w:t>DL</w:t>
      </w:r>
      <w:r w:rsidRPr="000563D8">
        <w:rPr>
          <w:rFonts w:cstheme="minorHAnsi"/>
        </w:rPr>
        <w:t xml:space="preserve">) </w:t>
      </w:r>
      <w:r w:rsidRPr="000563D8">
        <w:rPr>
          <w:rFonts w:cstheme="minorHAnsi"/>
        </w:rPr>
        <w:tab/>
        <w:t>= (CFM50</w:t>
      </w:r>
      <w:r w:rsidRPr="000563D8">
        <w:rPr>
          <w:rFonts w:cstheme="minorHAnsi"/>
          <w:vertAlign w:val="subscript"/>
        </w:rPr>
        <w:t>Whole House</w:t>
      </w:r>
      <w:r w:rsidRPr="000563D8">
        <w:rPr>
          <w:rFonts w:cstheme="minorHAnsi"/>
        </w:rPr>
        <w:t xml:space="preserve"> – CFM50</w:t>
      </w:r>
      <w:r w:rsidRPr="000563D8">
        <w:rPr>
          <w:rFonts w:cstheme="minorHAnsi"/>
          <w:vertAlign w:val="subscript"/>
        </w:rPr>
        <w:t>Envelope Only</w:t>
      </w:r>
      <w:r w:rsidRPr="000563D8">
        <w:rPr>
          <w:rFonts w:cstheme="minorHAnsi"/>
        </w:rPr>
        <w:t>) * SCF</w:t>
      </w:r>
    </w:p>
    <w:p w14:paraId="2EF3AA42" w14:textId="77777777" w:rsidR="00800EEF" w:rsidRPr="000563D8" w:rsidRDefault="00800EEF" w:rsidP="000E1E1C">
      <w:pPr>
        <w:rPr>
          <w:rFonts w:cstheme="minorHAnsi"/>
        </w:rPr>
      </w:pPr>
      <w:r w:rsidRPr="000563D8">
        <w:rPr>
          <w:rFonts w:cstheme="minorHAnsi"/>
        </w:rPr>
        <w:t>Where:</w:t>
      </w:r>
    </w:p>
    <w:p w14:paraId="54D780DD" w14:textId="77777777" w:rsidR="00800EEF" w:rsidRPr="000563D8" w:rsidRDefault="00800EEF" w:rsidP="000E1E1C">
      <w:pPr>
        <w:ind w:left="2880" w:hanging="2160"/>
        <w:rPr>
          <w:rFonts w:cstheme="minorHAnsi"/>
        </w:rPr>
      </w:pPr>
      <w:r w:rsidRPr="000563D8">
        <w:rPr>
          <w:rFonts w:cstheme="minorHAnsi"/>
        </w:rPr>
        <w:t>CFM50</w:t>
      </w:r>
      <w:r w:rsidRPr="000563D8">
        <w:rPr>
          <w:rFonts w:cstheme="minorHAnsi"/>
          <w:vertAlign w:val="subscript"/>
        </w:rPr>
        <w:t>Whole House</w:t>
      </w:r>
      <w:r w:rsidRPr="000563D8">
        <w:rPr>
          <w:rFonts w:cstheme="minorHAnsi"/>
        </w:rPr>
        <w:tab/>
        <w:t xml:space="preserve">= Standard Blower Door test result finding Cubic Feet per Minute at 50 Pascal pressure differential </w:t>
      </w:r>
    </w:p>
    <w:p w14:paraId="6A7784C9" w14:textId="77777777" w:rsidR="00800EEF" w:rsidRPr="000563D8" w:rsidRDefault="00800EEF" w:rsidP="000E1E1C">
      <w:pPr>
        <w:ind w:left="2880" w:hanging="2160"/>
        <w:rPr>
          <w:rFonts w:cstheme="minorHAnsi"/>
        </w:rPr>
      </w:pPr>
      <w:r w:rsidRPr="000563D8">
        <w:rPr>
          <w:rFonts w:cstheme="minorHAnsi"/>
        </w:rPr>
        <w:t>CFM50</w:t>
      </w:r>
      <w:r w:rsidRPr="000563D8">
        <w:rPr>
          <w:rFonts w:cstheme="minorHAnsi"/>
          <w:vertAlign w:val="subscript"/>
        </w:rPr>
        <w:t>Envelope Only</w:t>
      </w:r>
      <w:r w:rsidRPr="000563D8">
        <w:rPr>
          <w:rFonts w:cstheme="minorHAnsi"/>
          <w:vertAlign w:val="subscript"/>
        </w:rPr>
        <w:tab/>
      </w:r>
      <w:r w:rsidRPr="000563D8">
        <w:rPr>
          <w:rFonts w:cstheme="minorHAnsi"/>
        </w:rPr>
        <w:t>= Blower Door test result finding Cubic Feet per Minute at 50 Pascal pressure differential with all supply and return registers sealed.</w:t>
      </w:r>
    </w:p>
    <w:p w14:paraId="062DFF72" w14:textId="77777777" w:rsidR="00800EEF" w:rsidRPr="000563D8" w:rsidRDefault="00800EEF" w:rsidP="000E1E1C">
      <w:pPr>
        <w:autoSpaceDE w:val="0"/>
        <w:autoSpaceDN w:val="0"/>
        <w:adjustRightInd w:val="0"/>
        <w:ind w:left="2880" w:hanging="2160"/>
        <w:rPr>
          <w:rFonts w:cstheme="minorHAnsi"/>
        </w:rPr>
      </w:pPr>
      <w:r w:rsidRPr="000563D8">
        <w:rPr>
          <w:rFonts w:cstheme="minorHAnsi"/>
        </w:rPr>
        <w:t>SCF</w:t>
      </w:r>
      <w:r w:rsidRPr="000563D8">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14:paraId="2DAD6586" w14:textId="77777777" w:rsidR="00800EEF" w:rsidRPr="000563D8" w:rsidRDefault="00800EEF" w:rsidP="00D82D4C">
      <w:pPr>
        <w:numPr>
          <w:ilvl w:val="0"/>
          <w:numId w:val="11"/>
        </w:numPr>
        <w:contextualSpacing/>
        <w:rPr>
          <w:rFonts w:cstheme="minorHAnsi"/>
        </w:rPr>
      </w:pPr>
      <w:r w:rsidRPr="000563D8">
        <w:rPr>
          <w:rFonts w:cstheme="minorHAnsi"/>
        </w:rPr>
        <w:t>Calculate duct leakage reduction, convert to CFM25</w:t>
      </w:r>
      <w:r w:rsidRPr="000563D8">
        <w:rPr>
          <w:rFonts w:cstheme="minorHAnsi"/>
          <w:vertAlign w:val="subscript"/>
        </w:rPr>
        <w:t xml:space="preserve">DL </w:t>
      </w:r>
      <w:r w:rsidRPr="000563D8">
        <w:rPr>
          <w:rFonts w:cstheme="minorHAnsi"/>
        </w:rPr>
        <w:t>and factor in Supply and Return Loss Factors</w:t>
      </w:r>
    </w:p>
    <w:p w14:paraId="701C867D" w14:textId="77777777" w:rsidR="00800EEF" w:rsidRPr="000563D8" w:rsidRDefault="00800EEF" w:rsidP="0056148B">
      <w:pPr>
        <w:ind w:left="4320" w:hanging="3600"/>
        <w:rPr>
          <w:rFonts w:cstheme="minorHAnsi"/>
        </w:rPr>
      </w:pPr>
      <w:r w:rsidRPr="000563D8">
        <w:rPr>
          <w:rFonts w:cstheme="minorHAnsi"/>
        </w:rPr>
        <w:t>Duct Leakage Reduction (∆CFM25</w:t>
      </w:r>
      <w:r w:rsidRPr="000563D8">
        <w:rPr>
          <w:rFonts w:cstheme="minorHAnsi"/>
          <w:vertAlign w:val="subscript"/>
        </w:rPr>
        <w:t>DL</w:t>
      </w:r>
      <w:r w:rsidRPr="000563D8">
        <w:rPr>
          <w:rFonts w:cstheme="minorHAnsi"/>
        </w:rPr>
        <w:t xml:space="preserve">) </w:t>
      </w:r>
      <w:r w:rsidRPr="000563D8">
        <w:rPr>
          <w:rFonts w:cstheme="minorHAnsi"/>
        </w:rPr>
        <w:tab/>
        <w:t>= (Pre CFM50</w:t>
      </w:r>
      <w:r w:rsidRPr="000563D8">
        <w:rPr>
          <w:rFonts w:cstheme="minorHAnsi"/>
          <w:vertAlign w:val="subscript"/>
        </w:rPr>
        <w:t>DL</w:t>
      </w:r>
      <w:r w:rsidRPr="000563D8">
        <w:rPr>
          <w:rFonts w:cstheme="minorHAnsi"/>
        </w:rPr>
        <w:t xml:space="preserve"> – Post CFM50</w:t>
      </w:r>
      <w:r w:rsidRPr="000563D8">
        <w:rPr>
          <w:rFonts w:cstheme="minorHAnsi"/>
          <w:vertAlign w:val="subscript"/>
        </w:rPr>
        <w:t>DL</w:t>
      </w:r>
      <w:r w:rsidRPr="000563D8">
        <w:rPr>
          <w:rFonts w:cstheme="minorHAnsi"/>
        </w:rPr>
        <w:t>) * 0.64 * (SLF + RLF)</w:t>
      </w:r>
    </w:p>
    <w:p w14:paraId="11606E30" w14:textId="77777777" w:rsidR="00800EEF" w:rsidRPr="000563D8" w:rsidRDefault="00800EEF" w:rsidP="000E1E1C">
      <w:pPr>
        <w:rPr>
          <w:rFonts w:cstheme="minorHAnsi"/>
        </w:rPr>
      </w:pPr>
      <w:r w:rsidRPr="000563D8">
        <w:rPr>
          <w:rFonts w:cstheme="minorHAnsi"/>
        </w:rPr>
        <w:t>Where:</w:t>
      </w:r>
      <w:r w:rsidRPr="000563D8">
        <w:rPr>
          <w:rFonts w:cstheme="minorHAnsi"/>
        </w:rPr>
        <w:tab/>
      </w:r>
    </w:p>
    <w:p w14:paraId="3B6FD5D2" w14:textId="77777777" w:rsidR="00800EEF" w:rsidRPr="000563D8" w:rsidRDefault="00800EEF" w:rsidP="000E1E1C">
      <w:pPr>
        <w:rPr>
          <w:rFonts w:cstheme="minorHAnsi"/>
        </w:rPr>
      </w:pPr>
      <w:r w:rsidRPr="000563D8">
        <w:rPr>
          <w:rFonts w:cstheme="minorHAnsi"/>
        </w:rPr>
        <w:tab/>
        <w:t>0.64</w:t>
      </w:r>
      <w:r w:rsidRPr="000563D8">
        <w:rPr>
          <w:rFonts w:cstheme="minorHAnsi"/>
        </w:rPr>
        <w:tab/>
      </w:r>
      <w:r w:rsidRPr="000563D8">
        <w:rPr>
          <w:rFonts w:cstheme="minorHAnsi"/>
        </w:rPr>
        <w:tab/>
        <w:t>= Converts CFM50 to CFM25</w:t>
      </w:r>
      <w:r w:rsidRPr="000563D8">
        <w:rPr>
          <w:rFonts w:ascii="Arial" w:eastAsiaTheme="minorEastAsia" w:hAnsi="Arial"/>
          <w:vertAlign w:val="superscript"/>
        </w:rPr>
        <w:footnoteReference w:id="320"/>
      </w:r>
    </w:p>
    <w:p w14:paraId="4C6A9D79" w14:textId="77777777" w:rsidR="00800EEF" w:rsidRPr="000563D8" w:rsidRDefault="00800EEF" w:rsidP="000E1E1C">
      <w:pPr>
        <w:ind w:left="720"/>
        <w:rPr>
          <w:rFonts w:cstheme="minorHAnsi"/>
          <w:noProof/>
        </w:rPr>
      </w:pPr>
      <w:r w:rsidRPr="000563D8">
        <w:rPr>
          <w:rFonts w:cstheme="minorHAnsi"/>
          <w:noProof/>
        </w:rPr>
        <w:t>SLF</w:t>
      </w:r>
      <w:r w:rsidRPr="000563D8">
        <w:rPr>
          <w:rFonts w:cstheme="minorHAnsi"/>
          <w:noProof/>
        </w:rPr>
        <w:tab/>
      </w:r>
      <w:r w:rsidRPr="000563D8">
        <w:rPr>
          <w:rFonts w:cstheme="minorHAnsi"/>
          <w:noProof/>
        </w:rPr>
        <w:tab/>
        <w:t>= Supply Loss Factor</w:t>
      </w:r>
    </w:p>
    <w:p w14:paraId="31281009"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xml:space="preserve">= % leaks sealed located in Supply ducts * 1 </w:t>
      </w:r>
      <w:r w:rsidRPr="000563D8">
        <w:rPr>
          <w:rFonts w:ascii="Arial" w:eastAsiaTheme="minorEastAsia" w:hAnsi="Arial"/>
          <w:noProof/>
          <w:vertAlign w:val="superscript"/>
        </w:rPr>
        <w:footnoteReference w:id="321"/>
      </w:r>
    </w:p>
    <w:p w14:paraId="68FC0461"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Default = 0.5</w:t>
      </w:r>
      <w:r w:rsidRPr="000563D8">
        <w:rPr>
          <w:rFonts w:ascii="Arial" w:eastAsiaTheme="minorEastAsia" w:hAnsi="Arial"/>
          <w:noProof/>
          <w:vertAlign w:val="superscript"/>
        </w:rPr>
        <w:footnoteReference w:id="322"/>
      </w:r>
    </w:p>
    <w:p w14:paraId="2740F8A6" w14:textId="77777777" w:rsidR="00800EEF" w:rsidRPr="000563D8" w:rsidRDefault="00800EEF" w:rsidP="000E1E1C">
      <w:pPr>
        <w:ind w:left="720"/>
        <w:rPr>
          <w:rFonts w:cstheme="minorHAnsi"/>
          <w:noProof/>
        </w:rPr>
      </w:pPr>
      <w:r w:rsidRPr="000563D8">
        <w:rPr>
          <w:rFonts w:cstheme="minorHAnsi"/>
          <w:noProof/>
        </w:rPr>
        <w:t>RLF</w:t>
      </w:r>
      <w:r w:rsidRPr="000563D8">
        <w:rPr>
          <w:rFonts w:cstheme="minorHAnsi"/>
          <w:noProof/>
        </w:rPr>
        <w:tab/>
      </w:r>
      <w:r w:rsidRPr="000563D8">
        <w:rPr>
          <w:rFonts w:cstheme="minorHAnsi"/>
          <w:noProof/>
        </w:rPr>
        <w:tab/>
        <w:t>= Return Loss Factor</w:t>
      </w:r>
    </w:p>
    <w:p w14:paraId="028FB201"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 leaks sealed located in Return ducts * 0.5</w:t>
      </w:r>
      <w:r w:rsidRPr="000563D8">
        <w:rPr>
          <w:rFonts w:ascii="Arial" w:eastAsiaTheme="minorEastAsia" w:hAnsi="Arial"/>
          <w:noProof/>
          <w:vertAlign w:val="superscript"/>
        </w:rPr>
        <w:footnoteReference w:id="323"/>
      </w:r>
    </w:p>
    <w:p w14:paraId="5DAC7E98"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Default = 0.25</w:t>
      </w:r>
      <w:r w:rsidRPr="000563D8">
        <w:rPr>
          <w:rFonts w:ascii="Arial" w:eastAsiaTheme="minorEastAsia" w:hAnsi="Arial"/>
          <w:noProof/>
          <w:vertAlign w:val="superscript"/>
        </w:rPr>
        <w:footnoteReference w:id="324"/>
      </w:r>
    </w:p>
    <w:p w14:paraId="3D8169D5" w14:textId="77777777" w:rsidR="00800EEF" w:rsidRPr="000563D8" w:rsidRDefault="00800EEF" w:rsidP="000E1E1C">
      <w:pPr>
        <w:ind w:firstLine="720"/>
        <w:rPr>
          <w:rFonts w:cstheme="minorHAnsi"/>
        </w:rPr>
      </w:pPr>
      <w:r w:rsidRPr="000563D8">
        <w:rPr>
          <w:rFonts w:cstheme="minorHAnsi"/>
        </w:rPr>
        <w:t>c) Calculate Electric Energy Savings:</w:t>
      </w:r>
    </w:p>
    <w:p w14:paraId="28C5EE57" w14:textId="22409560" w:rsidR="00800EEF" w:rsidRPr="000563D8" w:rsidRDefault="00800EEF" w:rsidP="000E1E1C">
      <w:pPr>
        <w:ind w:firstLine="720"/>
        <w:rPr>
          <w:rFonts w:cstheme="minorHAnsi"/>
        </w:rPr>
      </w:pPr>
      <w:r w:rsidRPr="000563D8">
        <w:rPr>
          <w:rFonts w:cstheme="minorHAnsi"/>
          <w:noProof/>
        </w:rPr>
        <w:t>Δ</w:t>
      </w:r>
      <w:r w:rsidRPr="000563D8">
        <w:rPr>
          <w:rFonts w:cstheme="minorHAnsi"/>
        </w:rPr>
        <w:t>kWh</w:t>
      </w:r>
      <w:r w:rsidRPr="000563D8">
        <w:rPr>
          <w:rFonts w:cstheme="minorHAnsi"/>
        </w:rPr>
        <w:tab/>
      </w:r>
      <w:r w:rsidR="003C190F">
        <w:rPr>
          <w:rFonts w:cstheme="minorHAnsi"/>
        </w:rPr>
        <w:tab/>
      </w:r>
      <w:r w:rsidRPr="000563D8">
        <w:rPr>
          <w:rFonts w:cstheme="minorHAnsi"/>
        </w:rPr>
        <w:t xml:space="preserve">= </w:t>
      </w:r>
      <w:r w:rsidRPr="000563D8">
        <w:rPr>
          <w:rFonts w:cstheme="minorHAnsi"/>
          <w:noProof/>
        </w:rPr>
        <w:t>Δ</w:t>
      </w:r>
      <w:r w:rsidRPr="000563D8">
        <w:rPr>
          <w:rFonts w:cstheme="minorHAnsi"/>
        </w:rPr>
        <w:t>kWh</w:t>
      </w:r>
      <w:r w:rsidRPr="009C362B">
        <w:rPr>
          <w:rFonts w:cstheme="minorHAnsi"/>
          <w:vertAlign w:val="subscript"/>
        </w:rPr>
        <w:t>cooling</w:t>
      </w:r>
      <w:r w:rsidRPr="000563D8">
        <w:rPr>
          <w:rFonts w:cstheme="minorHAnsi"/>
        </w:rPr>
        <w:t xml:space="preserve"> + </w:t>
      </w:r>
      <w:r w:rsidRPr="000563D8">
        <w:rPr>
          <w:rFonts w:cstheme="minorHAnsi"/>
          <w:noProof/>
        </w:rPr>
        <w:t>Δ</w:t>
      </w:r>
      <w:r w:rsidRPr="000563D8">
        <w:rPr>
          <w:rFonts w:cstheme="minorHAnsi"/>
        </w:rPr>
        <w:t>kWh</w:t>
      </w:r>
      <w:r w:rsidRPr="009C362B">
        <w:rPr>
          <w:rFonts w:cstheme="minorHAnsi"/>
          <w:vertAlign w:val="subscript"/>
        </w:rPr>
        <w:t>Fan</w:t>
      </w:r>
    </w:p>
    <w:p w14:paraId="4C5550E7" w14:textId="4F259A2B" w:rsidR="00800EEF" w:rsidRPr="000563D8" w:rsidRDefault="00800EEF" w:rsidP="000E1E1C">
      <w:pPr>
        <w:ind w:left="2160" w:hanging="1440"/>
        <w:rPr>
          <w:rFonts w:cstheme="minorHAnsi"/>
        </w:rPr>
      </w:pP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xml:space="preserve"> </w:t>
      </w:r>
      <w:r w:rsidRPr="000563D8">
        <w:rPr>
          <w:rFonts w:cstheme="minorHAnsi"/>
        </w:rPr>
        <w:tab/>
        <w:t>= ((</w:t>
      </w:r>
      <w:r w:rsidRPr="000563D8">
        <w:rPr>
          <w:rFonts w:cstheme="minorHAnsi"/>
          <w:i/>
        </w:rPr>
        <w:t>∆</w:t>
      </w:r>
      <w:r w:rsidRPr="000563D8">
        <w:rPr>
          <w:rFonts w:cstheme="minorHAnsi"/>
        </w:rPr>
        <w:t>CFM25</w:t>
      </w:r>
      <w:r w:rsidRPr="000563D8">
        <w:rPr>
          <w:rFonts w:cstheme="minorHAnsi"/>
          <w:vertAlign w:val="subscript"/>
        </w:rPr>
        <w:t>DL</w:t>
      </w:r>
      <w:r w:rsidRPr="000563D8">
        <w:rPr>
          <w:rFonts w:cstheme="minorHAnsi"/>
        </w:rPr>
        <w:t xml:space="preserve">/ ((CapacityCool/12,000) * 400)) * </w:t>
      </w:r>
      <w:r w:rsidRPr="000563D8">
        <w:rPr>
          <w:rFonts w:cstheme="minorHAnsi"/>
          <w:noProof/>
        </w:rPr>
        <w:t xml:space="preserve">FLHcool * </w:t>
      </w:r>
      <w:r w:rsidRPr="000563D8">
        <w:rPr>
          <w:rFonts w:cstheme="minorHAnsi"/>
        </w:rPr>
        <w:t>CapacityCool</w:t>
      </w:r>
      <w:r>
        <w:rPr>
          <w:rFonts w:cstheme="minorHAnsi"/>
        </w:rPr>
        <w:t xml:space="preserve"> * TRFcool</w:t>
      </w:r>
      <w:r w:rsidR="00971CD0">
        <w:rPr>
          <w:rFonts w:cstheme="minorHAnsi"/>
        </w:rPr>
        <w:t xml:space="preserve"> * %Cool</w:t>
      </w:r>
      <w:r w:rsidRPr="000563D8">
        <w:rPr>
          <w:rFonts w:cstheme="minorHAnsi"/>
          <w:noProof/>
        </w:rPr>
        <w:t xml:space="preserve">) / 1000 / </w:t>
      </w:r>
      <w:r w:rsidRPr="000563D8">
        <w:rPr>
          <w:rFonts w:cstheme="minorHAnsi"/>
        </w:rPr>
        <w:t xml:space="preserve">ηCool </w:t>
      </w:r>
    </w:p>
    <w:p w14:paraId="000D8AD5" w14:textId="77777777" w:rsidR="00800EEF" w:rsidRPr="000563D8" w:rsidRDefault="00800EEF" w:rsidP="000E1E1C">
      <w:pPr>
        <w:rPr>
          <w:rFonts w:cstheme="minorHAnsi"/>
        </w:rPr>
      </w:pPr>
      <w:r w:rsidRPr="000563D8">
        <w:rPr>
          <w:rFonts w:cstheme="minorHAnsi"/>
        </w:rPr>
        <w:tab/>
      </w:r>
      <w:r w:rsidRPr="000563D8">
        <w:rPr>
          <w:rFonts w:cstheme="minorHAnsi"/>
          <w:noProof/>
        </w:rPr>
        <w:t>Δ</w:t>
      </w:r>
      <w:r w:rsidRPr="000563D8">
        <w:rPr>
          <w:rFonts w:cstheme="minorHAnsi"/>
        </w:rPr>
        <w:t>kWh</w:t>
      </w:r>
      <w:r w:rsidRPr="000563D8">
        <w:rPr>
          <w:rFonts w:cstheme="minorHAnsi"/>
          <w:vertAlign w:val="subscript"/>
        </w:rPr>
        <w:t>Fan</w:t>
      </w:r>
      <w:r w:rsidRPr="000563D8">
        <w:rPr>
          <w:rFonts w:cstheme="minorHAnsi"/>
        </w:rPr>
        <w:t xml:space="preserve"> </w:t>
      </w:r>
      <w:r w:rsidRPr="000563D8">
        <w:rPr>
          <w:rFonts w:cstheme="minorHAnsi"/>
        </w:rPr>
        <w:tab/>
        <w:t xml:space="preserve">=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2293C9D9" w14:textId="77777777" w:rsidR="00800EEF" w:rsidRPr="000563D8" w:rsidRDefault="00800EEF" w:rsidP="000E1E1C">
      <w:pPr>
        <w:rPr>
          <w:rFonts w:cstheme="minorHAnsi"/>
        </w:rPr>
      </w:pPr>
      <w:r w:rsidRPr="000563D8">
        <w:rPr>
          <w:rFonts w:cstheme="minorHAnsi"/>
        </w:rPr>
        <w:t>Where:</w:t>
      </w:r>
    </w:p>
    <w:p w14:paraId="1AB353B7" w14:textId="77777777" w:rsidR="00800EEF" w:rsidRPr="000563D8" w:rsidRDefault="00800EEF" w:rsidP="000E1E1C">
      <w:pPr>
        <w:rPr>
          <w:rFonts w:cstheme="minorHAnsi"/>
          <w:noProof/>
        </w:rPr>
      </w:pPr>
      <w:r w:rsidRPr="000563D8">
        <w:rPr>
          <w:rFonts w:cstheme="minorHAnsi"/>
        </w:rPr>
        <w:tab/>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6C9F5856" w14:textId="77777777" w:rsidR="00800EEF" w:rsidRPr="000563D8" w:rsidRDefault="00800EEF" w:rsidP="000E1E1C">
      <w:pPr>
        <w:rPr>
          <w:rFonts w:cstheme="minorHAnsi"/>
          <w:noProof/>
        </w:rPr>
      </w:pPr>
      <w:r w:rsidRPr="000563D8">
        <w:rPr>
          <w:rFonts w:cstheme="minorHAnsi"/>
          <w:noProof/>
        </w:rPr>
        <w:tab/>
      </w:r>
      <w:r w:rsidRPr="000563D8">
        <w:rPr>
          <w:rFonts w:cstheme="minorHAnsi"/>
          <w:noProof/>
        </w:rPr>
        <w:tab/>
      </w:r>
      <w:r w:rsidRPr="000563D8">
        <w:rPr>
          <w:rFonts w:cstheme="minorHAnsi"/>
          <w:noProof/>
        </w:rPr>
        <w:tab/>
        <w:t>= calculated above</w:t>
      </w:r>
    </w:p>
    <w:p w14:paraId="380CD8AC" w14:textId="77777777" w:rsidR="00800EEF" w:rsidRPr="000563D8" w:rsidRDefault="00800EEF" w:rsidP="000E1E1C">
      <w:pPr>
        <w:ind w:left="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5FE11B05"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=Actual</w:t>
      </w:r>
    </w:p>
    <w:p w14:paraId="59D6752B" w14:textId="77777777" w:rsidR="00800EEF" w:rsidRPr="000563D8" w:rsidRDefault="00800EEF" w:rsidP="000E1E1C">
      <w:pPr>
        <w:ind w:left="720"/>
        <w:rPr>
          <w:rFonts w:cstheme="minorHAnsi"/>
          <w:noProof/>
        </w:rPr>
      </w:pPr>
      <w:r w:rsidRPr="000563D8">
        <w:rPr>
          <w:rFonts w:cstheme="minorHAnsi"/>
          <w:noProof/>
        </w:rPr>
        <w:t>12,000</w:t>
      </w:r>
      <w:r w:rsidRPr="000563D8">
        <w:rPr>
          <w:rFonts w:cstheme="minorHAnsi"/>
          <w:noProof/>
        </w:rPr>
        <w:tab/>
      </w:r>
      <w:r w:rsidRPr="000563D8">
        <w:rPr>
          <w:rFonts w:cstheme="minorHAnsi"/>
          <w:noProof/>
        </w:rPr>
        <w:tab/>
        <w:t>= Converts Btu/H capacity to tons</w:t>
      </w:r>
    </w:p>
    <w:p w14:paraId="1359D11C" w14:textId="77777777" w:rsidR="00800EEF" w:rsidRPr="000563D8" w:rsidRDefault="00800EEF" w:rsidP="000E1E1C">
      <w:pPr>
        <w:ind w:left="720"/>
        <w:rPr>
          <w:rFonts w:cstheme="minorHAnsi"/>
          <w:noProof/>
        </w:rPr>
      </w:pPr>
      <w:r w:rsidRPr="000563D8">
        <w:rPr>
          <w:rFonts w:cstheme="minorHAnsi"/>
          <w:noProof/>
        </w:rPr>
        <w:t>400</w:t>
      </w:r>
      <w:r w:rsidRPr="000563D8">
        <w:rPr>
          <w:rFonts w:cstheme="minorHAnsi"/>
          <w:noProof/>
        </w:rPr>
        <w:tab/>
      </w:r>
      <w:r w:rsidRPr="000563D8">
        <w:rPr>
          <w:rFonts w:cstheme="minorHAnsi"/>
          <w:noProof/>
        </w:rPr>
        <w:tab/>
        <w:t>= Converts capacity in tons to CFM (400CFM / ton)</w:t>
      </w:r>
      <w:r w:rsidRPr="000563D8">
        <w:rPr>
          <w:rFonts w:ascii="Arial" w:hAnsi="Arial"/>
          <w:noProof/>
          <w:vertAlign w:val="superscript"/>
        </w:rPr>
        <w:footnoteReference w:id="325"/>
      </w:r>
    </w:p>
    <w:p w14:paraId="77B7D485" w14:textId="77777777" w:rsidR="00800EEF" w:rsidRPr="000563D8" w:rsidRDefault="00800EEF" w:rsidP="000E1E1C">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6260D8BE" w14:textId="3B0781CB"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Dependent on location as below</w:t>
      </w:r>
      <w:r w:rsidR="00112009">
        <w:rPr>
          <w:rFonts w:cstheme="minorHAnsi"/>
          <w:noProof/>
        </w:rPr>
        <w:t>:</w:t>
      </w:r>
      <w:r w:rsidRPr="000563D8">
        <w:rPr>
          <w:rFonts w:ascii="Arial" w:eastAsia="Calibri" w:hAnsi="Arial"/>
          <w:noProof/>
          <w:vertAlign w:val="superscript"/>
        </w:rPr>
        <w:footnoteReference w:id="326"/>
      </w:r>
    </w:p>
    <w:tbl>
      <w:tblPr>
        <w:tblW w:w="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1478"/>
        <w:gridCol w:w="1478"/>
      </w:tblGrid>
      <w:tr w:rsidR="00800EEF" w:rsidRPr="000563D8" w14:paraId="42B07C6E" w14:textId="77777777" w:rsidTr="00DC511D">
        <w:trPr>
          <w:trHeight w:val="270"/>
          <w:tblHeader/>
          <w:jc w:val="center"/>
        </w:trPr>
        <w:tc>
          <w:tcPr>
            <w:tcW w:w="2080" w:type="dxa"/>
            <w:shd w:val="clear" w:color="auto" w:fill="7F7F7F" w:themeFill="text1" w:themeFillTint="80"/>
            <w:noWrap/>
            <w:vAlign w:val="center"/>
            <w:hideMark/>
          </w:tcPr>
          <w:p w14:paraId="3867D68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029EBDC9"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1EE38457"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1958B98E" w14:textId="2BCA9210"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78" w:type="dxa"/>
            <w:shd w:val="clear" w:color="auto" w:fill="7F7F7F" w:themeFill="text1" w:themeFillTint="80"/>
            <w:vAlign w:val="center"/>
            <w:hideMark/>
          </w:tcPr>
          <w:p w14:paraId="7BD32CB0"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6F664D4D" w14:textId="7B328B7B"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7A171A80" w14:textId="77777777" w:rsidTr="00DC511D">
        <w:trPr>
          <w:trHeight w:val="187"/>
          <w:jc w:val="center"/>
        </w:trPr>
        <w:tc>
          <w:tcPr>
            <w:tcW w:w="2080" w:type="dxa"/>
            <w:shd w:val="clear" w:color="auto" w:fill="FFFFFF" w:themeFill="background1"/>
            <w:noWrap/>
            <w:vAlign w:val="bottom"/>
            <w:hideMark/>
          </w:tcPr>
          <w:p w14:paraId="07A272BD"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7E1869EA" w14:textId="77777777" w:rsidR="00800EEF" w:rsidRPr="000563D8" w:rsidRDefault="00800EEF" w:rsidP="0056148B">
            <w:pPr>
              <w:spacing w:after="0"/>
              <w:jc w:val="center"/>
            </w:pPr>
            <w:r w:rsidRPr="000563D8">
              <w:t>512</w:t>
            </w:r>
          </w:p>
        </w:tc>
        <w:tc>
          <w:tcPr>
            <w:tcW w:w="1478" w:type="dxa"/>
            <w:shd w:val="clear" w:color="auto" w:fill="FFFFFF" w:themeFill="background1"/>
            <w:vAlign w:val="center"/>
            <w:hideMark/>
          </w:tcPr>
          <w:p w14:paraId="09A42B20" w14:textId="77777777" w:rsidR="00800EEF" w:rsidRPr="000563D8" w:rsidRDefault="00800EEF" w:rsidP="0056148B">
            <w:pPr>
              <w:spacing w:after="0"/>
              <w:jc w:val="center"/>
            </w:pPr>
            <w:r w:rsidRPr="000563D8">
              <w:t>467</w:t>
            </w:r>
          </w:p>
        </w:tc>
      </w:tr>
      <w:tr w:rsidR="00800EEF" w:rsidRPr="000563D8" w14:paraId="78F4C9FE" w14:textId="77777777" w:rsidTr="00DC511D">
        <w:trPr>
          <w:trHeight w:val="187"/>
          <w:jc w:val="center"/>
        </w:trPr>
        <w:tc>
          <w:tcPr>
            <w:tcW w:w="2080" w:type="dxa"/>
            <w:shd w:val="clear" w:color="auto" w:fill="FFFFFF" w:themeFill="background1"/>
            <w:noWrap/>
            <w:vAlign w:val="bottom"/>
            <w:hideMark/>
          </w:tcPr>
          <w:p w14:paraId="6360A353"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0D6686B0" w14:textId="77777777" w:rsidR="00800EEF" w:rsidRPr="000563D8" w:rsidRDefault="00800EEF" w:rsidP="0056148B">
            <w:pPr>
              <w:spacing w:after="0"/>
              <w:jc w:val="center"/>
            </w:pPr>
            <w:r w:rsidRPr="000563D8">
              <w:t>570</w:t>
            </w:r>
          </w:p>
        </w:tc>
        <w:tc>
          <w:tcPr>
            <w:tcW w:w="1478" w:type="dxa"/>
            <w:shd w:val="clear" w:color="auto" w:fill="FFFFFF" w:themeFill="background1"/>
            <w:vAlign w:val="center"/>
            <w:hideMark/>
          </w:tcPr>
          <w:p w14:paraId="3149D81E" w14:textId="77777777" w:rsidR="00800EEF" w:rsidRPr="000563D8" w:rsidRDefault="00800EEF" w:rsidP="0056148B">
            <w:pPr>
              <w:spacing w:after="0"/>
              <w:jc w:val="center"/>
            </w:pPr>
            <w:r w:rsidRPr="000563D8">
              <w:t>506</w:t>
            </w:r>
          </w:p>
        </w:tc>
      </w:tr>
      <w:tr w:rsidR="00800EEF" w:rsidRPr="000563D8" w14:paraId="39C30CCA" w14:textId="77777777" w:rsidTr="00DC511D">
        <w:trPr>
          <w:trHeight w:val="187"/>
          <w:jc w:val="center"/>
        </w:trPr>
        <w:tc>
          <w:tcPr>
            <w:tcW w:w="2080" w:type="dxa"/>
            <w:shd w:val="clear" w:color="auto" w:fill="FFFFFF" w:themeFill="background1"/>
            <w:noWrap/>
            <w:vAlign w:val="bottom"/>
            <w:hideMark/>
          </w:tcPr>
          <w:p w14:paraId="61F5FFF8"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3569C01C" w14:textId="77777777" w:rsidR="00800EEF" w:rsidRPr="000563D8" w:rsidRDefault="00800EEF" w:rsidP="0056148B">
            <w:pPr>
              <w:spacing w:after="0"/>
              <w:jc w:val="center"/>
            </w:pPr>
            <w:r w:rsidRPr="000563D8">
              <w:t>730</w:t>
            </w:r>
          </w:p>
        </w:tc>
        <w:tc>
          <w:tcPr>
            <w:tcW w:w="1478" w:type="dxa"/>
            <w:shd w:val="clear" w:color="auto" w:fill="FFFFFF" w:themeFill="background1"/>
            <w:vAlign w:val="center"/>
            <w:hideMark/>
          </w:tcPr>
          <w:p w14:paraId="34FBC50B" w14:textId="77777777" w:rsidR="00800EEF" w:rsidRPr="000563D8" w:rsidRDefault="00800EEF" w:rsidP="0056148B">
            <w:pPr>
              <w:spacing w:after="0"/>
              <w:jc w:val="center"/>
            </w:pPr>
            <w:r w:rsidRPr="000563D8">
              <w:t>663</w:t>
            </w:r>
          </w:p>
        </w:tc>
      </w:tr>
      <w:tr w:rsidR="00800EEF" w:rsidRPr="000563D8" w14:paraId="742DB97B" w14:textId="77777777" w:rsidTr="00DC511D">
        <w:trPr>
          <w:trHeight w:val="115"/>
          <w:jc w:val="center"/>
        </w:trPr>
        <w:tc>
          <w:tcPr>
            <w:tcW w:w="2080" w:type="dxa"/>
            <w:shd w:val="clear" w:color="auto" w:fill="FFFFFF" w:themeFill="background1"/>
            <w:noWrap/>
            <w:vAlign w:val="bottom"/>
            <w:hideMark/>
          </w:tcPr>
          <w:p w14:paraId="0ACE7A67"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2E3A6CCE" w14:textId="77777777" w:rsidR="00800EEF" w:rsidRPr="000563D8" w:rsidRDefault="00800EEF" w:rsidP="0056148B">
            <w:pPr>
              <w:spacing w:after="0"/>
              <w:jc w:val="center"/>
            </w:pPr>
            <w:r w:rsidRPr="000563D8">
              <w:t>1,035</w:t>
            </w:r>
          </w:p>
        </w:tc>
        <w:tc>
          <w:tcPr>
            <w:tcW w:w="1478" w:type="dxa"/>
            <w:shd w:val="clear" w:color="auto" w:fill="FFFFFF" w:themeFill="background1"/>
            <w:vAlign w:val="center"/>
            <w:hideMark/>
          </w:tcPr>
          <w:p w14:paraId="126CD4D5" w14:textId="77777777" w:rsidR="00800EEF" w:rsidRPr="000563D8" w:rsidRDefault="00800EEF" w:rsidP="0056148B">
            <w:pPr>
              <w:spacing w:after="0"/>
              <w:jc w:val="center"/>
            </w:pPr>
            <w:r w:rsidRPr="000563D8">
              <w:t>940</w:t>
            </w:r>
          </w:p>
        </w:tc>
      </w:tr>
      <w:tr w:rsidR="00800EEF" w:rsidRPr="000563D8" w14:paraId="78BA71ED" w14:textId="77777777" w:rsidTr="00DC511D">
        <w:trPr>
          <w:trHeight w:val="115"/>
          <w:jc w:val="center"/>
        </w:trPr>
        <w:tc>
          <w:tcPr>
            <w:tcW w:w="2080" w:type="dxa"/>
            <w:shd w:val="clear" w:color="auto" w:fill="FFFFFF" w:themeFill="background1"/>
            <w:noWrap/>
            <w:vAlign w:val="bottom"/>
            <w:hideMark/>
          </w:tcPr>
          <w:p w14:paraId="1931962D"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1E5B04CE" w14:textId="77777777" w:rsidR="00800EEF" w:rsidRPr="000563D8" w:rsidRDefault="00800EEF" w:rsidP="0056148B">
            <w:pPr>
              <w:spacing w:after="0"/>
              <w:jc w:val="center"/>
            </w:pPr>
            <w:r w:rsidRPr="000563D8">
              <w:t>903</w:t>
            </w:r>
          </w:p>
        </w:tc>
        <w:tc>
          <w:tcPr>
            <w:tcW w:w="1478" w:type="dxa"/>
            <w:shd w:val="clear" w:color="auto" w:fill="FFFFFF" w:themeFill="background1"/>
            <w:vAlign w:val="center"/>
            <w:hideMark/>
          </w:tcPr>
          <w:p w14:paraId="24D41F1D" w14:textId="77777777" w:rsidR="00800EEF" w:rsidRPr="000563D8" w:rsidRDefault="00800EEF" w:rsidP="0056148B">
            <w:pPr>
              <w:spacing w:after="0"/>
              <w:jc w:val="center"/>
            </w:pPr>
            <w:r w:rsidRPr="000563D8">
              <w:t>820</w:t>
            </w:r>
          </w:p>
        </w:tc>
      </w:tr>
      <w:tr w:rsidR="00800EEF" w:rsidRPr="000563D8" w14:paraId="60E10F3F" w14:textId="77777777" w:rsidTr="00DC511D">
        <w:trPr>
          <w:trHeight w:val="133"/>
          <w:jc w:val="center"/>
        </w:trPr>
        <w:tc>
          <w:tcPr>
            <w:tcW w:w="2080" w:type="dxa"/>
            <w:noWrap/>
            <w:vAlign w:val="center"/>
            <w:hideMark/>
          </w:tcPr>
          <w:p w14:paraId="23B17B7F" w14:textId="77777777" w:rsidR="00800EEF" w:rsidRPr="000563D8" w:rsidRDefault="00800EEF" w:rsidP="000E1E1C">
            <w:pPr>
              <w:spacing w:after="0"/>
            </w:pPr>
            <w:r w:rsidRPr="000563D8">
              <w:t>Weighted Average</w:t>
            </w:r>
            <w:r w:rsidRPr="008E44AA">
              <w:rPr>
                <w:rFonts w:eastAsiaTheme="minorEastAsia"/>
                <w:vertAlign w:val="superscript"/>
              </w:rPr>
              <w:footnoteReference w:id="327"/>
            </w:r>
          </w:p>
        </w:tc>
        <w:tc>
          <w:tcPr>
            <w:tcW w:w="1478" w:type="dxa"/>
            <w:vAlign w:val="center"/>
            <w:hideMark/>
          </w:tcPr>
          <w:p w14:paraId="6ADB8E47" w14:textId="77777777" w:rsidR="00800EEF" w:rsidRPr="000563D8" w:rsidRDefault="00800EEF" w:rsidP="0056148B">
            <w:pPr>
              <w:spacing w:after="0"/>
              <w:jc w:val="center"/>
            </w:pPr>
            <w:r w:rsidRPr="000563D8">
              <w:t>629</w:t>
            </w:r>
          </w:p>
        </w:tc>
        <w:tc>
          <w:tcPr>
            <w:tcW w:w="1478" w:type="dxa"/>
            <w:vAlign w:val="center"/>
            <w:hideMark/>
          </w:tcPr>
          <w:p w14:paraId="03EE1D27" w14:textId="77777777" w:rsidR="00800EEF" w:rsidRPr="000563D8" w:rsidRDefault="00800EEF" w:rsidP="0056148B">
            <w:pPr>
              <w:spacing w:after="0"/>
              <w:jc w:val="center"/>
            </w:pPr>
            <w:r w:rsidRPr="000563D8">
              <w:t>564</w:t>
            </w:r>
          </w:p>
        </w:tc>
      </w:tr>
    </w:tbl>
    <w:p w14:paraId="3A0DB10C"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2F18CB4C" w14:textId="3F000CFB" w:rsidR="00800EEF" w:rsidRDefault="00800EEF" w:rsidP="00800EEF">
      <w:pPr>
        <w:ind w:left="2160" w:hanging="1440"/>
      </w:pPr>
      <w:r>
        <w:t>TRFcool</w:t>
      </w:r>
      <w:r>
        <w:tab/>
        <w:t>= Thermal Regain Factor for cooling by space type</w:t>
      </w:r>
    </w:p>
    <w:p w14:paraId="653BFC39" w14:textId="77777777" w:rsidR="00800EEF" w:rsidRPr="00F45709" w:rsidRDefault="00800EEF" w:rsidP="00F45709">
      <w:pPr>
        <w:ind w:left="1440" w:firstLine="720"/>
      </w:pPr>
      <w:r w:rsidRPr="00F45709">
        <w:t>= 1.0 for Unconditioned Spaces</w:t>
      </w:r>
    </w:p>
    <w:p w14:paraId="4947F9D6" w14:textId="404355A6" w:rsidR="00800EEF" w:rsidRPr="00F45709" w:rsidRDefault="00800EEF" w:rsidP="00F45709">
      <w:pPr>
        <w:ind w:left="720" w:firstLine="720"/>
      </w:pPr>
      <w:r w:rsidRPr="00F45709">
        <w:t xml:space="preserve">                = 0.</w:t>
      </w:r>
      <w:r w:rsidR="008D67EF">
        <w:t>4</w:t>
      </w:r>
      <w:r w:rsidRPr="00F45709">
        <w:t xml:space="preserve"> for Semi-Conditioned Spaces</w:t>
      </w:r>
      <w:r w:rsidRPr="00F45709">
        <w:rPr>
          <w:rStyle w:val="FootnoteReference"/>
          <w:rFonts w:eastAsiaTheme="minorEastAsia"/>
        </w:rPr>
        <w:footnoteReference w:id="328"/>
      </w:r>
    </w:p>
    <w:p w14:paraId="43BD0D22" w14:textId="77777777" w:rsidR="00971CD0" w:rsidRDefault="00971CD0" w:rsidP="00971CD0">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1A7CBF42" w14:textId="77777777" w:rsidTr="00DC511D">
        <w:trPr>
          <w:trHeight w:val="20"/>
          <w:tblHeader/>
          <w:jc w:val="center"/>
        </w:trPr>
        <w:tc>
          <w:tcPr>
            <w:tcW w:w="2970" w:type="dxa"/>
            <w:shd w:val="clear" w:color="auto" w:fill="7F7F7F" w:themeFill="text1" w:themeFillTint="80"/>
            <w:noWrap/>
            <w:vAlign w:val="bottom"/>
            <w:hideMark/>
          </w:tcPr>
          <w:p w14:paraId="46ADB0BC" w14:textId="77777777" w:rsidR="00971CD0" w:rsidRPr="006E2124" w:rsidRDefault="00971CD0"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
          <w:p w14:paraId="1061FEE8"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71CD0" w:rsidRPr="006E2124" w14:paraId="0FB8C473" w14:textId="77777777" w:rsidTr="00DC511D">
        <w:trPr>
          <w:trHeight w:val="20"/>
          <w:jc w:val="center"/>
        </w:trPr>
        <w:tc>
          <w:tcPr>
            <w:tcW w:w="2970" w:type="dxa"/>
            <w:noWrap/>
            <w:vAlign w:val="center"/>
            <w:hideMark/>
          </w:tcPr>
          <w:p w14:paraId="3EC20A90" w14:textId="77777777" w:rsidR="00971CD0" w:rsidRPr="006E2124" w:rsidRDefault="00971CD0" w:rsidP="00723FC7">
            <w:pPr>
              <w:spacing w:after="0"/>
              <w:ind w:right="43"/>
              <w:jc w:val="left"/>
            </w:pPr>
            <w:r>
              <w:t>Yes</w:t>
            </w:r>
          </w:p>
        </w:tc>
        <w:tc>
          <w:tcPr>
            <w:tcW w:w="1440" w:type="dxa"/>
            <w:noWrap/>
            <w:vAlign w:val="center"/>
            <w:hideMark/>
          </w:tcPr>
          <w:p w14:paraId="351C0A02" w14:textId="77777777" w:rsidR="00971CD0" w:rsidRPr="006E2124" w:rsidRDefault="00971CD0" w:rsidP="00723FC7">
            <w:pPr>
              <w:spacing w:after="0"/>
              <w:jc w:val="center"/>
            </w:pPr>
            <w:r>
              <w:t>100</w:t>
            </w:r>
            <w:r w:rsidRPr="006E2124">
              <w:t>%</w:t>
            </w:r>
          </w:p>
        </w:tc>
      </w:tr>
      <w:tr w:rsidR="00971CD0" w:rsidRPr="006E2124" w14:paraId="67983347" w14:textId="77777777" w:rsidTr="00DC511D">
        <w:trPr>
          <w:trHeight w:val="20"/>
          <w:jc w:val="center"/>
        </w:trPr>
        <w:tc>
          <w:tcPr>
            <w:tcW w:w="2970" w:type="dxa"/>
            <w:noWrap/>
            <w:vAlign w:val="center"/>
            <w:hideMark/>
          </w:tcPr>
          <w:p w14:paraId="3E551B76" w14:textId="77777777" w:rsidR="00971CD0" w:rsidRPr="006E2124" w:rsidRDefault="00971CD0" w:rsidP="00723FC7">
            <w:pPr>
              <w:spacing w:after="0"/>
              <w:jc w:val="left"/>
            </w:pPr>
            <w:r>
              <w:t>No</w:t>
            </w:r>
          </w:p>
        </w:tc>
        <w:tc>
          <w:tcPr>
            <w:tcW w:w="1440" w:type="dxa"/>
            <w:noWrap/>
            <w:vAlign w:val="center"/>
            <w:hideMark/>
          </w:tcPr>
          <w:p w14:paraId="620B53BC" w14:textId="77777777" w:rsidR="00971CD0" w:rsidRPr="006E2124" w:rsidRDefault="00971CD0" w:rsidP="00723FC7">
            <w:pPr>
              <w:spacing w:after="0"/>
              <w:jc w:val="center"/>
            </w:pPr>
            <w:r w:rsidRPr="006E2124">
              <w:t>0%</w:t>
            </w:r>
          </w:p>
        </w:tc>
      </w:tr>
      <w:tr w:rsidR="00971CD0" w:rsidRPr="006E2124" w14:paraId="25B425EA" w14:textId="77777777" w:rsidTr="00DC511D">
        <w:trPr>
          <w:trHeight w:val="20"/>
          <w:jc w:val="center"/>
        </w:trPr>
        <w:tc>
          <w:tcPr>
            <w:tcW w:w="2970" w:type="dxa"/>
            <w:noWrap/>
            <w:vAlign w:val="center"/>
            <w:hideMark/>
          </w:tcPr>
          <w:p w14:paraId="54F41EC8" w14:textId="77777777" w:rsidR="00971CD0" w:rsidRPr="006E2124" w:rsidRDefault="00971CD0" w:rsidP="00723FC7">
            <w:pPr>
              <w:spacing w:after="0"/>
              <w:jc w:val="left"/>
            </w:pPr>
            <w:r w:rsidRPr="006E2124">
              <w:t>U</w:t>
            </w:r>
            <w:r>
              <w:t>nknown (for use in program evaluation only)</w:t>
            </w:r>
            <w:r>
              <w:rPr>
                <w:rStyle w:val="FootnoteReference"/>
              </w:rPr>
              <w:footnoteReference w:id="329"/>
            </w:r>
          </w:p>
        </w:tc>
        <w:tc>
          <w:tcPr>
            <w:tcW w:w="1440" w:type="dxa"/>
            <w:noWrap/>
            <w:vAlign w:val="center"/>
            <w:hideMark/>
          </w:tcPr>
          <w:p w14:paraId="344DBF64" w14:textId="77777777" w:rsidR="00971CD0" w:rsidRPr="006E2124" w:rsidRDefault="00971CD0" w:rsidP="00723FC7">
            <w:pPr>
              <w:spacing w:after="0"/>
              <w:jc w:val="center"/>
            </w:pPr>
            <w:r>
              <w:t>66</w:t>
            </w:r>
            <w:r w:rsidRPr="006E2124">
              <w:t>%</w:t>
            </w:r>
          </w:p>
        </w:tc>
      </w:tr>
    </w:tbl>
    <w:p w14:paraId="1A77113E" w14:textId="77777777" w:rsidR="00800EEF" w:rsidRPr="000563D8" w:rsidRDefault="00800EEF" w:rsidP="000E1E1C">
      <w:pPr>
        <w:ind w:left="720"/>
        <w:rPr>
          <w:rFonts w:cstheme="minorHAnsi"/>
          <w:noProof/>
        </w:rPr>
      </w:pPr>
      <w:r w:rsidRPr="000563D8">
        <w:rPr>
          <w:rFonts w:cstheme="minorHAnsi"/>
          <w:noProof/>
        </w:rPr>
        <w:t>1000</w:t>
      </w:r>
      <w:r w:rsidRPr="000563D8">
        <w:rPr>
          <w:rFonts w:cstheme="minorHAnsi"/>
          <w:noProof/>
        </w:rPr>
        <w:tab/>
      </w:r>
      <w:r w:rsidRPr="000563D8">
        <w:rPr>
          <w:rFonts w:cstheme="minorHAnsi"/>
          <w:noProof/>
        </w:rPr>
        <w:tab/>
        <w:t>= Converts Btu to kBtu</w:t>
      </w:r>
    </w:p>
    <w:p w14:paraId="64DD277A" w14:textId="77777777" w:rsidR="00800EEF" w:rsidRPr="000563D8" w:rsidRDefault="00800EEF" w:rsidP="000E1E1C">
      <w:pPr>
        <w:ind w:left="720" w:hanging="1440"/>
        <w:rPr>
          <w:rFonts w:cstheme="minorHAnsi"/>
        </w:rPr>
      </w:pPr>
      <w:r w:rsidRPr="000563D8">
        <w:rPr>
          <w:rFonts w:cstheme="minorHAnsi"/>
        </w:rPr>
        <w:tab/>
        <w:t>ηCool</w:t>
      </w:r>
      <w:r w:rsidRPr="000563D8">
        <w:rPr>
          <w:rFonts w:cstheme="minorHAnsi"/>
        </w:rPr>
        <w:tab/>
      </w:r>
      <w:r w:rsidRPr="000563D8">
        <w:rPr>
          <w:rFonts w:cstheme="minorHAnsi"/>
        </w:rPr>
        <w:tab/>
        <w:t>= Efficiency (SEER) of Air Conditioning equipment (kBtu/kWh)</w:t>
      </w:r>
    </w:p>
    <w:p w14:paraId="134056C1" w14:textId="0FFBA9EF" w:rsidR="00800EEF" w:rsidRPr="000563D8" w:rsidRDefault="00800EEF" w:rsidP="000E1E1C">
      <w:pPr>
        <w:ind w:left="720" w:firstLine="720"/>
        <w:rPr>
          <w:rFonts w:cstheme="minorHAnsi"/>
          <w:i/>
        </w:rPr>
      </w:pPr>
      <w:r w:rsidRPr="000563D8">
        <w:rPr>
          <w:rFonts w:cstheme="minorHAnsi"/>
        </w:rPr>
        <w:tab/>
      </w:r>
      <w:r w:rsidRPr="000563D8">
        <w:rPr>
          <w:rFonts w:cstheme="minorHAnsi"/>
          <w:noProof/>
        </w:rPr>
        <w:t>= Actual.</w:t>
      </w:r>
      <w:r w:rsidRPr="000563D8">
        <w:rPr>
          <w:rFonts w:cstheme="minorHAnsi"/>
        </w:rPr>
        <w:t xml:space="preserve"> If unknown assume the following</w:t>
      </w:r>
      <w:r w:rsidR="0030342B">
        <w:rPr>
          <w:rFonts w:cstheme="minorHAnsi"/>
        </w:rPr>
        <w:t>:</w:t>
      </w:r>
      <w:r w:rsidRPr="000563D8">
        <w:rPr>
          <w:rFonts w:ascii="Arial" w:eastAsiaTheme="minorEastAsia" w:hAnsi="Arial"/>
          <w:vertAlign w:val="superscript"/>
        </w:rPr>
        <w:footnoteReference w:id="330"/>
      </w:r>
    </w:p>
    <w:tbl>
      <w:tblPr>
        <w:tblStyle w:val="TableGrid6"/>
        <w:tblW w:w="4680" w:type="dxa"/>
        <w:jc w:val="center"/>
        <w:tblLook w:val="04A0" w:firstRow="1" w:lastRow="0" w:firstColumn="1" w:lastColumn="0" w:noHBand="0" w:noVBand="1"/>
      </w:tblPr>
      <w:tblGrid>
        <w:gridCol w:w="2790"/>
        <w:gridCol w:w="1890"/>
      </w:tblGrid>
      <w:tr w:rsidR="00800EEF" w:rsidRPr="000563D8" w14:paraId="1DA9DF5C" w14:textId="77777777" w:rsidTr="0056148B">
        <w:trPr>
          <w:trHeight w:val="20"/>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64CDF04"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145911"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SEER Estimate</w:t>
            </w:r>
          </w:p>
        </w:tc>
      </w:tr>
      <w:tr w:rsidR="00800EEF" w:rsidRPr="000563D8" w14:paraId="1878F506"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hideMark/>
          </w:tcPr>
          <w:p w14:paraId="18EA7B68" w14:textId="77777777" w:rsidR="00800EEF" w:rsidRPr="000563D8" w:rsidRDefault="00800EEF" w:rsidP="000E1E1C">
            <w:pPr>
              <w:spacing w:after="0"/>
              <w:rPr>
                <w:rFonts w:asciiTheme="minorHAnsi" w:hAnsiTheme="minorHAnsi"/>
              </w:rPr>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768CF3FC"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10</w:t>
            </w:r>
          </w:p>
        </w:tc>
      </w:tr>
      <w:tr w:rsidR="00800EEF" w:rsidRPr="000563D8" w14:paraId="6F040070"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hideMark/>
          </w:tcPr>
          <w:p w14:paraId="735C9F00" w14:textId="77777777" w:rsidR="00800EEF" w:rsidRPr="000563D8" w:rsidRDefault="00800EEF" w:rsidP="000E1E1C">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434CA934"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13</w:t>
            </w:r>
          </w:p>
        </w:tc>
      </w:tr>
      <w:tr w:rsidR="00800EEF" w:rsidRPr="000563D8" w14:paraId="590B6AD9"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0791ACA5" w14:textId="77777777" w:rsidR="00800EEF" w:rsidRPr="000563D8" w:rsidRDefault="00800EEF" w:rsidP="000E1E1C">
            <w:pPr>
              <w:spacing w:after="0"/>
              <w:rPr>
                <w:rFonts w:asciiTheme="minorHAnsi" w:hAnsiTheme="minorHAnsi"/>
              </w:rPr>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7A98F567"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13</w:t>
            </w:r>
          </w:p>
        </w:tc>
      </w:tr>
      <w:tr w:rsidR="00800EEF" w:rsidRPr="000563D8" w14:paraId="29085AE0"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260EFF8B" w14:textId="77777777" w:rsidR="00800EEF" w:rsidRPr="000563D8" w:rsidRDefault="00800EEF" w:rsidP="000E1E1C">
            <w:pPr>
              <w:spacing w:after="0"/>
              <w:rPr>
                <w:rFonts w:asciiTheme="minorHAnsi" w:hAnsiTheme="minorHAnsi"/>
              </w:rPr>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86E42E0"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14</w:t>
            </w:r>
          </w:p>
        </w:tc>
      </w:tr>
      <w:tr w:rsidR="00971CD0" w:rsidRPr="000563D8" w14:paraId="73585E58" w14:textId="77777777" w:rsidTr="0030342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656CB0DB" w14:textId="5EE78F12" w:rsidR="00971CD0" w:rsidRPr="000563D8" w:rsidRDefault="00971CD0" w:rsidP="00971CD0">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vAlign w:val="center"/>
          </w:tcPr>
          <w:p w14:paraId="15C9A1FF" w14:textId="746897CD" w:rsidR="00971CD0" w:rsidRPr="000563D8" w:rsidRDefault="00971CD0" w:rsidP="0030342B">
            <w:pPr>
              <w:spacing w:after="0"/>
              <w:jc w:val="center"/>
            </w:pPr>
            <w:r w:rsidRPr="00423C58">
              <w:rPr>
                <w:rFonts w:asciiTheme="minorHAnsi" w:hAnsiTheme="minorHAnsi"/>
              </w:rPr>
              <w:t>10.5</w:t>
            </w:r>
          </w:p>
        </w:tc>
      </w:tr>
    </w:tbl>
    <w:p w14:paraId="40931280" w14:textId="77777777" w:rsidR="00800EEF" w:rsidRPr="000563D8" w:rsidRDefault="00800EEF" w:rsidP="000E1E1C">
      <w:pPr>
        <w:ind w:left="1440" w:firstLine="720"/>
        <w:rPr>
          <w:rFonts w:cstheme="minorHAnsi"/>
          <w:noProof/>
        </w:rPr>
      </w:pPr>
    </w:p>
    <w:p w14:paraId="65398B25" w14:textId="77777777" w:rsidR="00800EEF" w:rsidRPr="000563D8" w:rsidRDefault="00800EEF" w:rsidP="000E1E1C">
      <w:pPr>
        <w:ind w:left="1440" w:hanging="720"/>
        <w:rPr>
          <w:rFonts w:cstheme="minorHAnsi"/>
        </w:rPr>
      </w:pPr>
      <w:r w:rsidRPr="000563D8">
        <w:rPr>
          <w:rFonts w:cstheme="minorHAnsi"/>
        </w:rPr>
        <w:t xml:space="preserve">ΔTherms </w:t>
      </w:r>
      <w:r w:rsidRPr="000563D8">
        <w:rPr>
          <w:rFonts w:cstheme="minorHAnsi"/>
        </w:rPr>
        <w:tab/>
        <w:t>= Therm savings as calculated in Natural Gas Savings</w:t>
      </w:r>
    </w:p>
    <w:p w14:paraId="6B9BF1B1" w14:textId="77777777" w:rsidR="00800EEF" w:rsidRPr="000563D8" w:rsidRDefault="00800EEF" w:rsidP="000E1E1C">
      <w:pPr>
        <w:ind w:left="1440" w:hanging="720"/>
        <w:rPr>
          <w:rFonts w:cstheme="minorHAnsi"/>
          <w:noProof/>
        </w:rPr>
      </w:pPr>
      <w:r w:rsidRPr="000563D8">
        <w:rPr>
          <w:rFonts w:cstheme="minorHAnsi"/>
          <w:noProof/>
        </w:rPr>
        <w:t>F</w:t>
      </w:r>
      <w:r w:rsidRPr="000563D8">
        <w:rPr>
          <w:rFonts w:cstheme="minorHAnsi"/>
          <w:noProof/>
          <w:vertAlign w:val="subscript"/>
        </w:rPr>
        <w:t>e</w:t>
      </w:r>
      <w:r w:rsidRPr="000563D8">
        <w:rPr>
          <w:rFonts w:cstheme="minorHAnsi"/>
          <w:noProof/>
          <w:vertAlign w:val="subscript"/>
        </w:rPr>
        <w:tab/>
      </w:r>
      <w:r w:rsidRPr="000563D8">
        <w:rPr>
          <w:rFonts w:cstheme="minorHAnsi"/>
          <w:noProof/>
          <w:vertAlign w:val="subscript"/>
        </w:rPr>
        <w:tab/>
      </w:r>
      <w:r w:rsidRPr="000563D8">
        <w:rPr>
          <w:rFonts w:cstheme="minorHAnsi"/>
          <w:noProof/>
        </w:rPr>
        <w:t>= Furnace Fan energy consumption as a percentage of annual fuel consumption</w:t>
      </w:r>
    </w:p>
    <w:p w14:paraId="5893F8AD" w14:textId="77777777" w:rsidR="00800EEF" w:rsidRPr="000563D8" w:rsidRDefault="00800EEF" w:rsidP="000E1E1C">
      <w:pPr>
        <w:ind w:left="1440" w:hanging="720"/>
        <w:rPr>
          <w:rFonts w:cstheme="minorHAnsi"/>
          <w:noProof/>
        </w:rPr>
      </w:pPr>
      <w:r w:rsidRPr="000563D8">
        <w:rPr>
          <w:rFonts w:cstheme="minorHAnsi"/>
          <w:noProof/>
        </w:rPr>
        <w:tab/>
      </w:r>
      <w:r w:rsidRPr="000563D8">
        <w:rPr>
          <w:rFonts w:cstheme="minorHAnsi"/>
          <w:noProof/>
        </w:rPr>
        <w:tab/>
        <w:t>= 3.14%</w:t>
      </w:r>
      <w:r w:rsidRPr="000563D8">
        <w:rPr>
          <w:rFonts w:ascii="Arial" w:eastAsiaTheme="minorEastAsia" w:hAnsi="Arial"/>
          <w:noProof/>
          <w:vertAlign w:val="superscript"/>
        </w:rPr>
        <w:footnoteReference w:id="331"/>
      </w:r>
    </w:p>
    <w:p w14:paraId="3FB7FBE9" w14:textId="77777777" w:rsidR="00800EEF" w:rsidRPr="000563D8" w:rsidRDefault="00800EEF" w:rsidP="000E1E1C">
      <w:pPr>
        <w:ind w:left="1440" w:hanging="720"/>
        <w:rPr>
          <w:rFonts w:cstheme="minorHAnsi"/>
          <w:noProof/>
        </w:rPr>
      </w:pPr>
      <w:r w:rsidRPr="000563D8">
        <w:rPr>
          <w:rFonts w:cstheme="minorHAnsi"/>
          <w:noProof/>
        </w:rPr>
        <w:t>29.3</w:t>
      </w:r>
      <w:r w:rsidRPr="000563D8">
        <w:rPr>
          <w:rFonts w:cstheme="minorHAnsi"/>
          <w:noProof/>
        </w:rPr>
        <w:tab/>
      </w:r>
      <w:r w:rsidRPr="000563D8">
        <w:rPr>
          <w:rFonts w:cstheme="minorHAnsi"/>
          <w:noProof/>
        </w:rPr>
        <w:tab/>
        <w:t>= kWh per therm</w:t>
      </w:r>
    </w:p>
    <w:p w14:paraId="1047E52D"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1A344F6" wp14:editId="5A2B9168">
                <wp:extent cx="5943600" cy="4198289"/>
                <wp:effectExtent l="0" t="0" r="19050" b="1206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98289"/>
                        </a:xfrm>
                        <a:prstGeom prst="rect">
                          <a:avLst/>
                        </a:prstGeom>
                        <a:solidFill>
                          <a:srgbClr val="FFFFFF"/>
                        </a:solidFill>
                        <a:ln w="9525">
                          <a:solidFill>
                            <a:srgbClr val="000000"/>
                          </a:solidFill>
                          <a:miter lim="800000"/>
                          <a:headEnd/>
                          <a:tailEnd/>
                        </a:ln>
                      </wps:spPr>
                      <wps:txbx>
                        <w:txbxContent>
                          <w:p w14:paraId="79326144" w14:textId="77777777" w:rsidR="00864D34" w:rsidRDefault="00864D34" w:rsidP="00721D5B">
                            <w:pPr>
                              <w:spacing w:after="60"/>
                              <w:rPr>
                                <w:rFonts w:cstheme="minorHAnsi"/>
                              </w:rPr>
                            </w:pPr>
                            <w:r w:rsidRPr="007A451F">
                              <w:rPr>
                                <w:rFonts w:cstheme="minorHAnsi"/>
                                <w:b/>
                                <w:bCs/>
                                <w:rPrChange w:id="4862" w:author="Kalee Whitehouse" w:date="2020-06-26T11:45:00Z">
                                  <w:rPr>
                                    <w:rFonts w:cstheme="minorHAnsi"/>
                                  </w:rPr>
                                </w:rPrChange>
                              </w:rPr>
                              <w:t>For example</w:t>
                            </w:r>
                            <w:r>
                              <w:rPr>
                                <w:rFonts w:cstheme="minorHAnsi"/>
                              </w:rPr>
                              <w:t>, duct sealing in unconditioned space a single family house in Springfield with a 36,000 Btu/H, SEER 11 central air conditioning, an 80% AFUE, 105,000 Btu/H natural gas furnace and the following blower door test results:</w:t>
                            </w:r>
                          </w:p>
                          <w:p w14:paraId="1CCA6B83" w14:textId="77777777" w:rsidR="00864D34" w:rsidRDefault="00864D34"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864D34" w:rsidRDefault="00864D34"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864D34" w:rsidRDefault="00864D34" w:rsidP="00721D5B">
                            <w:pPr>
                              <w:spacing w:after="60"/>
                              <w:ind w:left="720" w:firstLine="720"/>
                              <w:rPr>
                                <w:rFonts w:cstheme="minorHAnsi"/>
                              </w:rPr>
                            </w:pPr>
                            <w:r>
                              <w:rPr>
                                <w:rFonts w:cstheme="minorHAnsi"/>
                              </w:rPr>
                              <w:t>House to duct pressure of 45 Pascals. = 1.29 SCF (Energy Conservatory look up table)</w:t>
                            </w:r>
                          </w:p>
                          <w:p w14:paraId="06F3048A" w14:textId="77777777" w:rsidR="00864D34" w:rsidRDefault="00864D34"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864D34" w:rsidRDefault="00864D34"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864D34" w:rsidRDefault="00864D34" w:rsidP="00721D5B">
                            <w:pPr>
                              <w:spacing w:after="60"/>
                              <w:ind w:left="720" w:firstLine="720"/>
                              <w:rPr>
                                <w:rFonts w:cstheme="minorHAnsi"/>
                              </w:rPr>
                            </w:pPr>
                            <w:r>
                              <w:rPr>
                                <w:rFonts w:cstheme="minorHAnsi"/>
                              </w:rPr>
                              <w:t>House to duct pressure of 43 Pascals = 1.39 SCF (Energy Conservatory look up table)</w:t>
                            </w:r>
                          </w:p>
                          <w:p w14:paraId="543A81DD" w14:textId="77777777" w:rsidR="00864D34" w:rsidRDefault="00864D34" w:rsidP="00721D5B">
                            <w:pPr>
                              <w:keepNext/>
                              <w:spacing w:after="60"/>
                              <w:ind w:firstLine="720"/>
                              <w:rPr>
                                <w:rFonts w:cstheme="minorHAnsi"/>
                              </w:rPr>
                            </w:pPr>
                            <w:r>
                              <w:rPr>
                                <w:rFonts w:cstheme="minorHAnsi"/>
                              </w:rPr>
                              <w:t xml:space="preserve">Duct Leakage: </w:t>
                            </w:r>
                          </w:p>
                          <w:p w14:paraId="6394EC0D" w14:textId="77777777" w:rsidR="00864D34" w:rsidRDefault="00864D34"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864D34" w:rsidRDefault="00864D34"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5A13158A" w14:textId="77777777" w:rsidR="00864D34" w:rsidRDefault="00864D34"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864D34" w:rsidRDefault="00864D34" w:rsidP="00721D5B">
                            <w:pPr>
                              <w:keepNext/>
                              <w:spacing w:after="60"/>
                              <w:ind w:firstLine="720"/>
                              <w:rPr>
                                <w:rFonts w:cstheme="minorHAnsi"/>
                              </w:rPr>
                            </w:pPr>
                            <w:r>
                              <w:rPr>
                                <w:rFonts w:cstheme="minorHAnsi"/>
                              </w:rPr>
                              <w:tab/>
                            </w:r>
                            <w:r>
                              <w:rPr>
                                <w:rFonts w:cstheme="minorHAnsi"/>
                              </w:rPr>
                              <w:tab/>
                            </w:r>
                            <w:r>
                              <w:rPr>
                                <w:rFonts w:cstheme="minorHAnsi"/>
                              </w:rPr>
                              <w:tab/>
                              <w:t>= 139 CFM</w:t>
                            </w:r>
                          </w:p>
                          <w:p w14:paraId="6ED79CBC" w14:textId="77777777" w:rsidR="00864D34" w:rsidRDefault="00864D34" w:rsidP="00721D5B">
                            <w:pPr>
                              <w:keepNext/>
                              <w:spacing w:after="60"/>
                              <w:ind w:firstLine="720"/>
                              <w:rPr>
                                <w:rFonts w:cstheme="minorHAnsi"/>
                              </w:rPr>
                            </w:pPr>
                            <w:r>
                              <w:rPr>
                                <w:rFonts w:cstheme="minorHAnsi"/>
                              </w:rPr>
                              <w:t xml:space="preserve">Duct Leakage reduction at CFM25: </w:t>
                            </w:r>
                          </w:p>
                          <w:p w14:paraId="60A4BD00" w14:textId="77777777" w:rsidR="00864D34" w:rsidRDefault="00864D34"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864D34" w:rsidRDefault="00864D34" w:rsidP="00721D5B">
                            <w:pPr>
                              <w:spacing w:after="60"/>
                              <w:ind w:left="3600" w:hanging="2070"/>
                              <w:rPr>
                                <w:rFonts w:cstheme="minorHAnsi"/>
                              </w:rPr>
                            </w:pPr>
                            <w:r>
                              <w:rPr>
                                <w:rFonts w:cstheme="minorHAnsi"/>
                              </w:rPr>
                              <w:tab/>
                              <w:t>= 119 CFM25</w:t>
                            </w:r>
                            <w:r>
                              <w:rPr>
                                <w:rFonts w:cstheme="minorHAnsi"/>
                              </w:rPr>
                              <w:tab/>
                            </w:r>
                          </w:p>
                          <w:p w14:paraId="5BA73B80" w14:textId="77777777" w:rsidR="00864D34" w:rsidRDefault="00864D34" w:rsidP="00721D5B">
                            <w:pPr>
                              <w:keepNext/>
                              <w:spacing w:after="60"/>
                              <w:ind w:firstLine="720"/>
                              <w:rPr>
                                <w:rFonts w:cstheme="minorHAnsi"/>
                              </w:rPr>
                            </w:pPr>
                            <w:r>
                              <w:rPr>
                                <w:rFonts w:cstheme="minorHAnsi"/>
                              </w:rPr>
                              <w:t>Energy Savings:</w:t>
                            </w:r>
                          </w:p>
                          <w:p w14:paraId="39A27BB0" w14:textId="77777777" w:rsidR="00864D34" w:rsidRDefault="00864D34"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[((119 / ((36,000/12,000) * 400)) * 730 * 36,000 * 1) / 1000 / 11] + (212 * 0.0314 * 29.3)</w:t>
                            </w:r>
                          </w:p>
                          <w:p w14:paraId="296FCEC7" w14:textId="77777777" w:rsidR="00864D34" w:rsidRDefault="00864D34"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ACC8920" w14:textId="7F6F95D8" w:rsidR="00864D34" w:rsidRPr="00721D5B" w:rsidRDefault="00864D34" w:rsidP="00721D5B">
                            <w:pPr>
                              <w:spacing w:after="60"/>
                              <w:ind w:left="2160" w:firstLine="720"/>
                              <w:rPr>
                                <w:rFonts w:cstheme="minorHAnsi"/>
                              </w:rPr>
                            </w:pPr>
                            <w:r>
                              <w:rPr>
                                <w:rFonts w:cstheme="minorHAnsi"/>
                              </w:rPr>
                              <w:t>= 432 kWh</w:t>
                            </w:r>
                          </w:p>
                        </w:txbxContent>
                      </wps:txbx>
                      <wps:bodyPr rot="0" vert="horz" wrap="square" lIns="91440" tIns="45720" rIns="91440" bIns="45720" anchor="t" anchorCtr="0">
                        <a:noAutofit/>
                      </wps:bodyPr>
                    </wps:wsp>
                  </a:graphicData>
                </a:graphic>
              </wp:inline>
            </w:drawing>
          </mc:Choice>
          <mc:Fallback>
            <w:pict>
              <v:shape w14:anchorId="21A344F6" id="Text Box 20" o:spid="_x0000_s1054" type="#_x0000_t202" style="width:468pt;height:3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">
                <v:textbox>
                  <w:txbxContent>
                    <w:p w14:paraId="79326144" w14:textId="77777777" w:rsidR="00864D34" w:rsidRDefault="00864D34" w:rsidP="00721D5B">
                      <w:pPr>
                        <w:spacing w:after="60"/>
                        <w:rPr>
                          <w:rFonts w:cstheme="minorHAnsi"/>
                        </w:rPr>
                      </w:pPr>
                      <w:r w:rsidRPr="007A451F">
                        <w:rPr>
                          <w:rFonts w:cstheme="minorHAnsi"/>
                          <w:b/>
                          <w:bCs/>
                          <w:rPrChange w:id="5305" w:author="Kalee Whitehouse" w:date="2020-06-26T11:45:00Z">
                            <w:rPr>
                              <w:rFonts w:cstheme="minorHAnsi"/>
                            </w:rPr>
                          </w:rPrChange>
                        </w:rPr>
                        <w:t>For example</w:t>
                      </w:r>
                      <w:r>
                        <w:rPr>
                          <w:rFonts w:cstheme="minorHAnsi"/>
                        </w:rPr>
                        <w:t>, duct sealing in unconditioned space a single family house in Springfield with a 36,000 Btu/H, SEER 11 central air conditioning, an 80% AFUE, 105,000 Btu/H natural gas furnace and the following blower door test results:</w:t>
                      </w:r>
                    </w:p>
                    <w:p w14:paraId="1CCA6B83" w14:textId="77777777" w:rsidR="00864D34" w:rsidRDefault="00864D34"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864D34" w:rsidRDefault="00864D34"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864D34" w:rsidRDefault="00864D34" w:rsidP="00721D5B">
                      <w:pPr>
                        <w:spacing w:after="60"/>
                        <w:ind w:left="720" w:firstLine="720"/>
                        <w:rPr>
                          <w:rFonts w:cstheme="minorHAnsi"/>
                        </w:rPr>
                      </w:pPr>
                      <w:r>
                        <w:rPr>
                          <w:rFonts w:cstheme="minorHAnsi"/>
                        </w:rPr>
                        <w:t>House to duct pressure of 45 Pascals. = 1.29 SCF (Energy Conservatory look up table)</w:t>
                      </w:r>
                    </w:p>
                    <w:p w14:paraId="06F3048A" w14:textId="77777777" w:rsidR="00864D34" w:rsidRDefault="00864D34"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864D34" w:rsidRDefault="00864D34"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864D34" w:rsidRDefault="00864D34" w:rsidP="00721D5B">
                      <w:pPr>
                        <w:spacing w:after="60"/>
                        <w:ind w:left="720" w:firstLine="720"/>
                        <w:rPr>
                          <w:rFonts w:cstheme="minorHAnsi"/>
                        </w:rPr>
                      </w:pPr>
                      <w:r>
                        <w:rPr>
                          <w:rFonts w:cstheme="minorHAnsi"/>
                        </w:rPr>
                        <w:t>House to duct pressure of 43 Pascals = 1.39 SCF (Energy Conservatory look up table)</w:t>
                      </w:r>
                    </w:p>
                    <w:p w14:paraId="543A81DD" w14:textId="77777777" w:rsidR="00864D34" w:rsidRDefault="00864D34" w:rsidP="00721D5B">
                      <w:pPr>
                        <w:keepNext/>
                        <w:spacing w:after="60"/>
                        <w:ind w:firstLine="720"/>
                        <w:rPr>
                          <w:rFonts w:cstheme="minorHAnsi"/>
                        </w:rPr>
                      </w:pPr>
                      <w:r>
                        <w:rPr>
                          <w:rFonts w:cstheme="minorHAnsi"/>
                        </w:rPr>
                        <w:t xml:space="preserve">Duct Leakage: </w:t>
                      </w:r>
                    </w:p>
                    <w:p w14:paraId="6394EC0D" w14:textId="77777777" w:rsidR="00864D34" w:rsidRDefault="00864D34"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864D34" w:rsidRDefault="00864D34"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5A13158A" w14:textId="77777777" w:rsidR="00864D34" w:rsidRDefault="00864D34"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864D34" w:rsidRDefault="00864D34" w:rsidP="00721D5B">
                      <w:pPr>
                        <w:keepNext/>
                        <w:spacing w:after="60"/>
                        <w:ind w:firstLine="720"/>
                        <w:rPr>
                          <w:rFonts w:cstheme="minorHAnsi"/>
                        </w:rPr>
                      </w:pPr>
                      <w:r>
                        <w:rPr>
                          <w:rFonts w:cstheme="minorHAnsi"/>
                        </w:rPr>
                        <w:tab/>
                      </w:r>
                      <w:r>
                        <w:rPr>
                          <w:rFonts w:cstheme="minorHAnsi"/>
                        </w:rPr>
                        <w:tab/>
                      </w:r>
                      <w:r>
                        <w:rPr>
                          <w:rFonts w:cstheme="minorHAnsi"/>
                        </w:rPr>
                        <w:tab/>
                        <w:t>= 139 CFM</w:t>
                      </w:r>
                    </w:p>
                    <w:p w14:paraId="6ED79CBC" w14:textId="77777777" w:rsidR="00864D34" w:rsidRDefault="00864D34" w:rsidP="00721D5B">
                      <w:pPr>
                        <w:keepNext/>
                        <w:spacing w:after="60"/>
                        <w:ind w:firstLine="720"/>
                        <w:rPr>
                          <w:rFonts w:cstheme="minorHAnsi"/>
                        </w:rPr>
                      </w:pPr>
                      <w:r>
                        <w:rPr>
                          <w:rFonts w:cstheme="minorHAnsi"/>
                        </w:rPr>
                        <w:t xml:space="preserve">Duct Leakage reduction at CFM25: </w:t>
                      </w:r>
                    </w:p>
                    <w:p w14:paraId="60A4BD00" w14:textId="77777777" w:rsidR="00864D34" w:rsidRDefault="00864D34"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864D34" w:rsidRDefault="00864D34" w:rsidP="00721D5B">
                      <w:pPr>
                        <w:spacing w:after="60"/>
                        <w:ind w:left="3600" w:hanging="2070"/>
                        <w:rPr>
                          <w:rFonts w:cstheme="minorHAnsi"/>
                        </w:rPr>
                      </w:pPr>
                      <w:r>
                        <w:rPr>
                          <w:rFonts w:cstheme="minorHAnsi"/>
                        </w:rPr>
                        <w:tab/>
                        <w:t>= 119 CFM25</w:t>
                      </w:r>
                      <w:r>
                        <w:rPr>
                          <w:rFonts w:cstheme="minorHAnsi"/>
                        </w:rPr>
                        <w:tab/>
                      </w:r>
                    </w:p>
                    <w:p w14:paraId="5BA73B80" w14:textId="77777777" w:rsidR="00864D34" w:rsidRDefault="00864D34" w:rsidP="00721D5B">
                      <w:pPr>
                        <w:keepNext/>
                        <w:spacing w:after="60"/>
                        <w:ind w:firstLine="720"/>
                        <w:rPr>
                          <w:rFonts w:cstheme="minorHAnsi"/>
                        </w:rPr>
                      </w:pPr>
                      <w:r>
                        <w:rPr>
                          <w:rFonts w:cstheme="minorHAnsi"/>
                        </w:rPr>
                        <w:t>Energy Savings:</w:t>
                      </w:r>
                    </w:p>
                    <w:p w14:paraId="39A27BB0" w14:textId="77777777" w:rsidR="00864D34" w:rsidRDefault="00864D34" w:rsidP="00721D5B">
                      <w:pPr>
                        <w:keepNext/>
                        <w:spacing w:after="60"/>
                        <w:ind w:left="2880" w:hanging="1440"/>
                        <w:rPr>
                          <w:rFonts w:cstheme="minorHAnsi"/>
                        </w:rPr>
                      </w:pPr>
                      <w:r>
                        <w:rPr>
                          <w:rFonts w:cstheme="minorHAnsi"/>
                          <w:noProof/>
                        </w:rPr>
                        <w:t>Δ</w:t>
                      </w:r>
                      <w:proofErr w:type="spellStart"/>
                      <w:r>
                        <w:rPr>
                          <w:rFonts w:cstheme="minorHAnsi"/>
                        </w:rPr>
                        <w:t>kWh</w:t>
                      </w:r>
                      <w:r>
                        <w:rPr>
                          <w:rFonts w:cstheme="minorHAnsi"/>
                          <w:vertAlign w:val="subscript"/>
                        </w:rPr>
                        <w:t>cooling</w:t>
                      </w:r>
                      <w:proofErr w:type="spellEnd"/>
                      <w:r>
                        <w:rPr>
                          <w:rFonts w:cstheme="minorHAnsi"/>
                        </w:rPr>
                        <w:tab/>
                        <w:t>= [((119 / ((36,000/12,000) * 400)) * 730 * 36,000 * 1) / 1000 / 11] + (212 * 0.0314 * 29.3)</w:t>
                      </w:r>
                    </w:p>
                    <w:p w14:paraId="296FCEC7" w14:textId="77777777" w:rsidR="00864D34" w:rsidRDefault="00864D34"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ACC8920" w14:textId="7F6F95D8" w:rsidR="00864D34" w:rsidRPr="00721D5B" w:rsidRDefault="00864D34" w:rsidP="00721D5B">
                      <w:pPr>
                        <w:spacing w:after="60"/>
                        <w:ind w:left="2160" w:firstLine="720"/>
                        <w:rPr>
                          <w:rFonts w:cstheme="minorHAnsi"/>
                        </w:rPr>
                      </w:pPr>
                      <w:r>
                        <w:rPr>
                          <w:rFonts w:cstheme="minorHAnsi"/>
                        </w:rPr>
                        <w:t>= 432 kWh</w:t>
                      </w:r>
                    </w:p>
                  </w:txbxContent>
                </v:textbox>
                <w10:anchorlock/>
              </v:shape>
            </w:pict>
          </mc:Fallback>
        </mc:AlternateContent>
      </w:r>
    </w:p>
    <w:p w14:paraId="39884B74" w14:textId="28B373C2"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3CC383AC" w14:textId="3276FB67" w:rsidR="00800EEF" w:rsidRPr="000563D8" w:rsidRDefault="00800EEF" w:rsidP="000E1E1C">
      <w:pPr>
        <w:keepNext/>
        <w:ind w:left="2160" w:hanging="1440"/>
        <w:rPr>
          <w:rFonts w:cstheme="minorHAnsi"/>
          <w:noProof/>
        </w:rPr>
      </w:pPr>
      <w:r w:rsidRPr="000563D8">
        <w:rPr>
          <w:rFonts w:cstheme="minorHAnsi"/>
          <w:noProof/>
        </w:rPr>
        <w:t>Δ</w:t>
      </w:r>
      <w:r w:rsidRPr="000563D8">
        <w:rPr>
          <w:rFonts w:cstheme="minorHAnsi"/>
        </w:rPr>
        <w:t>kWh</w:t>
      </w:r>
      <w:r w:rsidRPr="000563D8">
        <w:rPr>
          <w:rFonts w:cstheme="minorHAnsi"/>
          <w:vertAlign w:val="subscript"/>
        </w:rPr>
        <w:t>heating</w:t>
      </w:r>
      <w:r w:rsidR="00971CD0">
        <w:rPr>
          <w:rFonts w:cstheme="minorHAnsi"/>
          <w:vertAlign w:val="subscript"/>
        </w:rPr>
        <w:t>Electric</w:t>
      </w:r>
      <w:r w:rsidRPr="000563D8">
        <w:rPr>
          <w:rFonts w:cstheme="minorHAnsi"/>
          <w:vertAlign w:val="subscript"/>
        </w:rPr>
        <w:t xml:space="preserve"> </w:t>
      </w:r>
      <w:r w:rsidRPr="000563D8">
        <w:rPr>
          <w:rFonts w:cstheme="minorHAnsi"/>
        </w:rPr>
        <w:tab/>
        <w:t>= ((∆CFM25</w:t>
      </w:r>
      <w:r w:rsidRPr="000563D8">
        <w:rPr>
          <w:rFonts w:cstheme="minorHAnsi"/>
          <w:vertAlign w:val="subscript"/>
        </w:rPr>
        <w:t xml:space="preserve">DL </w:t>
      </w:r>
      <w:r w:rsidRPr="000563D8">
        <w:rPr>
          <w:rFonts w:cstheme="minorHAnsi"/>
        </w:rPr>
        <w:t xml:space="preserve">/((OutputCapacityHeat/12,000) * 400)) * </w:t>
      </w:r>
      <w:r w:rsidRPr="000563D8">
        <w:rPr>
          <w:rFonts w:cstheme="minorHAnsi"/>
          <w:noProof/>
        </w:rPr>
        <w:t xml:space="preserve">FLHheat * </w:t>
      </w:r>
      <w:r w:rsidRPr="000563D8">
        <w:rPr>
          <w:rFonts w:cstheme="minorHAnsi"/>
        </w:rPr>
        <w:t>OutputCapacityHeat</w:t>
      </w:r>
      <w:r>
        <w:rPr>
          <w:rFonts w:cstheme="minorHAnsi"/>
        </w:rPr>
        <w:t xml:space="preserve"> * TRFheat</w:t>
      </w:r>
      <w:r w:rsidR="00971CD0">
        <w:rPr>
          <w:rFonts w:cstheme="minorHAnsi"/>
        </w:rPr>
        <w:t xml:space="preserve"> *%ElectricHeat</w:t>
      </w:r>
      <w:r w:rsidRPr="000563D8">
        <w:rPr>
          <w:rFonts w:cstheme="minorHAnsi"/>
          <w:noProof/>
        </w:rPr>
        <w:t>) / ηHeat / 3412</w:t>
      </w:r>
    </w:p>
    <w:p w14:paraId="339F31DB" w14:textId="77777777" w:rsidR="00800EEF" w:rsidRPr="000563D8" w:rsidRDefault="00800EEF" w:rsidP="000E1E1C">
      <w:pPr>
        <w:rPr>
          <w:rFonts w:cstheme="minorHAnsi"/>
        </w:rPr>
      </w:pPr>
      <w:r w:rsidRPr="000563D8">
        <w:rPr>
          <w:rFonts w:cstheme="minorHAnsi"/>
        </w:rPr>
        <w:t>Where:</w:t>
      </w:r>
    </w:p>
    <w:p w14:paraId="7D486643" w14:textId="77777777" w:rsidR="00800EEF" w:rsidRPr="000563D8" w:rsidRDefault="00800EEF" w:rsidP="000E1E1C">
      <w:pPr>
        <w:ind w:firstLine="720"/>
        <w:rPr>
          <w:rFonts w:cs="Calibri"/>
          <w:noProof/>
        </w:rPr>
      </w:pPr>
      <w:r w:rsidRPr="000563D8">
        <w:rPr>
          <w:rFonts w:cstheme="minorHAnsi"/>
        </w:rPr>
        <w:t>OutputCapacityHeat</w:t>
      </w:r>
      <w:r w:rsidRPr="000563D8">
        <w:rPr>
          <w:rFonts w:cs="Calibri"/>
          <w:noProof/>
        </w:rPr>
        <w:tab/>
        <w:t>= Heating output capacity (Btu/hr) of electric heat</w:t>
      </w:r>
    </w:p>
    <w:p w14:paraId="5D881206" w14:textId="77777777" w:rsidR="00800EEF" w:rsidRPr="000563D8" w:rsidRDefault="00800EEF" w:rsidP="000E1E1C">
      <w:pPr>
        <w:ind w:left="720" w:firstLine="720"/>
        <w:rPr>
          <w:rFonts w:cs="Calibri"/>
          <w:noProof/>
        </w:rPr>
      </w:pPr>
      <w:r w:rsidRPr="000563D8">
        <w:rPr>
          <w:rFonts w:cs="Calibri"/>
          <w:noProof/>
        </w:rPr>
        <w:tab/>
      </w:r>
      <w:r w:rsidRPr="000563D8">
        <w:rPr>
          <w:rFonts w:cs="Calibri"/>
          <w:noProof/>
        </w:rPr>
        <w:tab/>
        <w:t>=Actual</w:t>
      </w:r>
    </w:p>
    <w:p w14:paraId="4828496B"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4C957486" w14:textId="106CE32B" w:rsidR="00800EEF" w:rsidRPr="000563D8" w:rsidRDefault="00800EEF" w:rsidP="000E1E1C">
      <w:pPr>
        <w:ind w:left="720"/>
        <w:rPr>
          <w:rFonts w:cstheme="minorHAnsi"/>
          <w:noProof/>
        </w:rPr>
      </w:pPr>
      <w:r w:rsidRPr="000563D8">
        <w:rPr>
          <w:rFonts w:cstheme="minorHAnsi"/>
        </w:rPr>
        <w:tab/>
      </w:r>
      <w:r w:rsidRPr="000563D8">
        <w:rPr>
          <w:rFonts w:cstheme="minorHAnsi"/>
        </w:rPr>
        <w:tab/>
        <w:t xml:space="preserve">= </w:t>
      </w:r>
      <w:r w:rsidRPr="000563D8">
        <w:rPr>
          <w:rFonts w:cstheme="minorHAnsi"/>
          <w:noProof/>
        </w:rPr>
        <w:t>Dependent on location as below</w:t>
      </w:r>
      <w:r w:rsidR="0030342B">
        <w:rPr>
          <w:rFonts w:cstheme="minorHAnsi"/>
          <w:noProof/>
        </w:rPr>
        <w:t>:</w:t>
      </w:r>
      <w:r w:rsidRPr="000563D8">
        <w:rPr>
          <w:rFonts w:ascii="Arial" w:eastAsia="Calibri" w:hAnsi="Arial"/>
          <w:noProof/>
          <w:vertAlign w:val="superscript"/>
        </w:rPr>
        <w:footnoteReference w:id="332"/>
      </w:r>
    </w:p>
    <w:tbl>
      <w:tblPr>
        <w:tblW w:w="3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087"/>
      </w:tblGrid>
      <w:tr w:rsidR="00800EEF" w:rsidRPr="000563D8" w14:paraId="12381063" w14:textId="77777777" w:rsidTr="00721D5B">
        <w:trPr>
          <w:tblHeader/>
          <w:jc w:val="center"/>
        </w:trPr>
        <w:tc>
          <w:tcPr>
            <w:tcW w:w="197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A40CA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5C871413"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1A04D4" w14:textId="77777777" w:rsidR="00800EEF" w:rsidRPr="000563D8" w:rsidRDefault="00800EEF" w:rsidP="000E1E1C">
            <w:pPr>
              <w:spacing w:after="0"/>
              <w:jc w:val="center"/>
              <w:rPr>
                <w:b/>
                <w:color w:val="FFFFFF" w:themeColor="background1"/>
              </w:rPr>
            </w:pPr>
            <w:r w:rsidRPr="000563D8">
              <w:rPr>
                <w:b/>
                <w:color w:val="FFFFFF" w:themeColor="background1"/>
              </w:rPr>
              <w:t>FLH_heat</w:t>
            </w:r>
          </w:p>
        </w:tc>
      </w:tr>
      <w:tr w:rsidR="00800EEF" w:rsidRPr="000563D8" w14:paraId="61AB5B2F"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0BD95180"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B18636F" w14:textId="77777777" w:rsidR="00800EEF" w:rsidRPr="000563D8" w:rsidRDefault="00800EEF" w:rsidP="0056148B">
            <w:pPr>
              <w:spacing w:after="0"/>
              <w:jc w:val="center"/>
            </w:pPr>
            <w:r w:rsidRPr="000563D8">
              <w:t>1,969</w:t>
            </w:r>
          </w:p>
        </w:tc>
      </w:tr>
      <w:tr w:rsidR="00800EEF" w:rsidRPr="000563D8" w14:paraId="74B90A88"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05D60D51"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FC99DD6" w14:textId="77777777" w:rsidR="00800EEF" w:rsidRPr="000563D8" w:rsidRDefault="00800EEF" w:rsidP="0056148B">
            <w:pPr>
              <w:spacing w:after="0"/>
              <w:jc w:val="center"/>
            </w:pPr>
            <w:r w:rsidRPr="000563D8">
              <w:t>1,840</w:t>
            </w:r>
          </w:p>
        </w:tc>
      </w:tr>
      <w:tr w:rsidR="00800EEF" w:rsidRPr="000563D8" w14:paraId="760815DD"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79D603E8"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260C8E7" w14:textId="77777777" w:rsidR="00800EEF" w:rsidRPr="000563D8" w:rsidRDefault="00800EEF" w:rsidP="0056148B">
            <w:pPr>
              <w:spacing w:after="0"/>
              <w:jc w:val="center"/>
            </w:pPr>
            <w:r w:rsidRPr="000563D8">
              <w:t>1,754</w:t>
            </w:r>
          </w:p>
        </w:tc>
      </w:tr>
      <w:tr w:rsidR="00800EEF" w:rsidRPr="000563D8" w14:paraId="0EB7CF5E"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2F3BB839"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1171CC7" w14:textId="77777777" w:rsidR="00800EEF" w:rsidRPr="000563D8" w:rsidRDefault="00800EEF" w:rsidP="0056148B">
            <w:pPr>
              <w:spacing w:after="0"/>
              <w:jc w:val="center"/>
            </w:pPr>
            <w:r w:rsidRPr="000563D8">
              <w:t>1,266</w:t>
            </w:r>
          </w:p>
        </w:tc>
      </w:tr>
      <w:tr w:rsidR="00800EEF" w:rsidRPr="000563D8" w14:paraId="7AC45C8A"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3C9B1128"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3EDF45D" w14:textId="77777777" w:rsidR="00800EEF" w:rsidRPr="000563D8" w:rsidRDefault="00800EEF" w:rsidP="0056148B">
            <w:pPr>
              <w:spacing w:after="0"/>
              <w:jc w:val="center"/>
            </w:pPr>
            <w:r w:rsidRPr="000563D8">
              <w:t>1,288</w:t>
            </w:r>
          </w:p>
        </w:tc>
      </w:tr>
      <w:tr w:rsidR="00800EEF" w:rsidRPr="000563D8" w14:paraId="1C96B13D"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hideMark/>
          </w:tcPr>
          <w:p w14:paraId="5A1F0248" w14:textId="77777777" w:rsidR="00800EEF" w:rsidRPr="000563D8" w:rsidRDefault="00800EEF" w:rsidP="000E1E1C">
            <w:pPr>
              <w:spacing w:after="0"/>
            </w:pPr>
            <w:r w:rsidRPr="000563D8">
              <w:t>Weighted Average</w:t>
            </w:r>
            <w:r w:rsidRPr="009C362B">
              <w:rPr>
                <w:rFonts w:eastAsiaTheme="minorEastAsia"/>
                <w:vertAlign w:val="superscript"/>
              </w:rPr>
              <w:footnoteReference w:id="333"/>
            </w:r>
          </w:p>
        </w:tc>
        <w:tc>
          <w:tcPr>
            <w:tcW w:w="1087" w:type="dxa"/>
            <w:tcBorders>
              <w:top w:val="single" w:sz="4" w:space="0" w:color="auto"/>
              <w:left w:val="single" w:sz="4" w:space="0" w:color="auto"/>
              <w:bottom w:val="single" w:sz="4" w:space="0" w:color="auto"/>
              <w:right w:val="single" w:sz="4" w:space="0" w:color="auto"/>
            </w:tcBorders>
            <w:vAlign w:val="center"/>
            <w:hideMark/>
          </w:tcPr>
          <w:p w14:paraId="72A77093" w14:textId="77777777" w:rsidR="00800EEF" w:rsidRPr="000563D8" w:rsidRDefault="00800EEF" w:rsidP="0056148B">
            <w:pPr>
              <w:spacing w:after="0"/>
              <w:jc w:val="center"/>
            </w:pPr>
            <w:r w:rsidRPr="000563D8">
              <w:t>1,821</w:t>
            </w:r>
          </w:p>
        </w:tc>
      </w:tr>
    </w:tbl>
    <w:p w14:paraId="73566698" w14:textId="77777777" w:rsidR="00E03BAA" w:rsidRDefault="00E03BAA" w:rsidP="000E1E1C">
      <w:pPr>
        <w:ind w:firstLine="720"/>
      </w:pPr>
    </w:p>
    <w:p w14:paraId="7401BB9B" w14:textId="2610F366" w:rsidR="00800EEF" w:rsidRPr="00F45709" w:rsidRDefault="00800EEF" w:rsidP="000E1E1C">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01871C2E" w14:textId="77777777" w:rsidR="00800EEF" w:rsidRPr="00F45709" w:rsidRDefault="00800EEF" w:rsidP="00F45709">
      <w:pPr>
        <w:ind w:left="1440" w:firstLine="720"/>
      </w:pPr>
      <w:r w:rsidRPr="00F45709">
        <w:t>= 0.40 for Semi-Conditioned Spaces</w:t>
      </w:r>
    </w:p>
    <w:p w14:paraId="3750AF5C" w14:textId="77777777" w:rsidR="00800EEF" w:rsidRPr="006330FE" w:rsidRDefault="00800EEF" w:rsidP="00800EEF">
      <w:pPr>
        <w:rPr>
          <w:color w:val="FF0000"/>
        </w:rPr>
      </w:pPr>
      <w:r w:rsidRPr="00F45709">
        <w:t xml:space="preserve">                        </w:t>
      </w:r>
      <w:r w:rsidRPr="00F45709">
        <w:tab/>
      </w:r>
      <w:r w:rsidRPr="00F45709">
        <w:tab/>
        <w:t>= 1.0 for Unconditioned Spaces</w:t>
      </w:r>
      <w:r w:rsidRPr="00F45709">
        <w:rPr>
          <w:rStyle w:val="FootnoteReference"/>
          <w:rFonts w:eastAsiaTheme="minorEastAsia"/>
        </w:rPr>
        <w:footnoteReference w:id="334"/>
      </w:r>
    </w:p>
    <w:p w14:paraId="6FCE9CD6" w14:textId="77777777" w:rsidR="00971CD0" w:rsidRDefault="00971CD0" w:rsidP="00971CD0">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863" w:author="Kalee Whitehouse" w:date="2020-06-26T11:4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4864">
          <w:tblGrid>
            <w:gridCol w:w="2970"/>
            <w:gridCol w:w="1440"/>
          </w:tblGrid>
        </w:tblGridChange>
      </w:tblGrid>
      <w:tr w:rsidR="00971CD0" w:rsidRPr="006E2124" w14:paraId="44BA05BC" w14:textId="77777777" w:rsidTr="007A451F">
        <w:trPr>
          <w:trHeight w:val="20"/>
          <w:tblHeader/>
          <w:jc w:val="center"/>
          <w:trPrChange w:id="4865" w:author="Kalee Whitehouse" w:date="2020-06-26T11:45:00Z">
            <w:trPr>
              <w:trHeight w:val="20"/>
              <w:tblHeader/>
              <w:jc w:val="center"/>
            </w:trPr>
          </w:trPrChange>
        </w:trPr>
        <w:tc>
          <w:tcPr>
            <w:tcW w:w="2970" w:type="dxa"/>
            <w:shd w:val="clear" w:color="auto" w:fill="7F7F7F" w:themeFill="text1" w:themeFillTint="80"/>
            <w:noWrap/>
            <w:vAlign w:val="bottom"/>
            <w:hideMark/>
            <w:tcPrChange w:id="4866" w:author="Kalee Whitehouse" w:date="2020-06-26T11:4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63C16D"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4867" w:author="Kalee Whitehouse" w:date="2020-06-26T11:4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200689C"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71CD0" w:rsidRPr="006E2124" w14:paraId="439018E1" w14:textId="77777777" w:rsidTr="007A451F">
        <w:trPr>
          <w:trHeight w:val="20"/>
          <w:jc w:val="center"/>
          <w:trPrChange w:id="4868" w:author="Kalee Whitehouse" w:date="2020-06-26T11:45:00Z">
            <w:trPr>
              <w:trHeight w:val="20"/>
              <w:jc w:val="center"/>
            </w:trPr>
          </w:trPrChange>
        </w:trPr>
        <w:tc>
          <w:tcPr>
            <w:tcW w:w="2970" w:type="dxa"/>
            <w:noWrap/>
            <w:vAlign w:val="center"/>
            <w:hideMark/>
            <w:tcPrChange w:id="4869" w:author="Kalee Whitehouse" w:date="2020-06-26T11:4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F7AC7B4"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4870" w:author="Kalee Whitehouse" w:date="2020-06-26T11:4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44C0608" w14:textId="77777777" w:rsidR="00971CD0" w:rsidRPr="006E2124" w:rsidRDefault="00971CD0" w:rsidP="00723FC7">
            <w:pPr>
              <w:spacing w:after="0"/>
              <w:jc w:val="center"/>
            </w:pPr>
            <w:r>
              <w:t>10</w:t>
            </w:r>
            <w:r w:rsidRPr="006E2124">
              <w:t>0%</w:t>
            </w:r>
          </w:p>
        </w:tc>
      </w:tr>
      <w:tr w:rsidR="00971CD0" w:rsidRPr="006E2124" w14:paraId="6292FDAE" w14:textId="77777777" w:rsidTr="007A451F">
        <w:trPr>
          <w:trHeight w:val="20"/>
          <w:jc w:val="center"/>
          <w:trPrChange w:id="4871" w:author="Kalee Whitehouse" w:date="2020-06-26T11:45:00Z">
            <w:trPr>
              <w:trHeight w:val="20"/>
              <w:jc w:val="center"/>
            </w:trPr>
          </w:trPrChange>
        </w:trPr>
        <w:tc>
          <w:tcPr>
            <w:tcW w:w="2970" w:type="dxa"/>
            <w:noWrap/>
            <w:vAlign w:val="center"/>
            <w:hideMark/>
            <w:tcPrChange w:id="4872" w:author="Kalee Whitehouse" w:date="2020-06-26T11:4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A173D84" w14:textId="77777777" w:rsidR="00971CD0" w:rsidRPr="006E2124" w:rsidRDefault="00971CD0" w:rsidP="00723FC7">
            <w:pPr>
              <w:spacing w:after="0"/>
              <w:jc w:val="left"/>
            </w:pPr>
            <w:r w:rsidRPr="006E2124">
              <w:t xml:space="preserve">Natural Gas </w:t>
            </w:r>
          </w:p>
        </w:tc>
        <w:tc>
          <w:tcPr>
            <w:tcW w:w="1440" w:type="dxa"/>
            <w:noWrap/>
            <w:vAlign w:val="center"/>
            <w:hideMark/>
            <w:tcPrChange w:id="4873" w:author="Kalee Whitehouse" w:date="2020-06-26T11:4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89FB942" w14:textId="77777777" w:rsidR="00971CD0" w:rsidRPr="006E2124" w:rsidRDefault="00971CD0" w:rsidP="00723FC7">
            <w:pPr>
              <w:spacing w:after="0"/>
              <w:jc w:val="center"/>
            </w:pPr>
            <w:r>
              <w:t>0</w:t>
            </w:r>
            <w:r w:rsidRPr="006E2124">
              <w:t>%</w:t>
            </w:r>
          </w:p>
        </w:tc>
      </w:tr>
      <w:tr w:rsidR="00971CD0" w:rsidRPr="006E2124" w14:paraId="5D3BAF15" w14:textId="77777777" w:rsidTr="007A451F">
        <w:trPr>
          <w:trHeight w:val="20"/>
          <w:jc w:val="center"/>
          <w:trPrChange w:id="4874" w:author="Kalee Whitehouse" w:date="2020-06-26T11:45:00Z">
            <w:trPr>
              <w:trHeight w:val="20"/>
              <w:jc w:val="center"/>
            </w:trPr>
          </w:trPrChange>
        </w:trPr>
        <w:tc>
          <w:tcPr>
            <w:tcW w:w="2970" w:type="dxa"/>
            <w:noWrap/>
            <w:vAlign w:val="center"/>
            <w:hideMark/>
            <w:tcPrChange w:id="4875" w:author="Kalee Whitehouse" w:date="2020-06-26T11:4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3C1ADAD9"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35"/>
            </w:r>
          </w:p>
        </w:tc>
        <w:tc>
          <w:tcPr>
            <w:tcW w:w="1440" w:type="dxa"/>
            <w:noWrap/>
            <w:vAlign w:val="center"/>
            <w:hideMark/>
            <w:tcPrChange w:id="4876" w:author="Kalee Whitehouse" w:date="2020-06-26T11:4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D4A7A1D" w14:textId="77777777" w:rsidR="00971CD0" w:rsidRPr="006E2124" w:rsidRDefault="00971CD0" w:rsidP="00723FC7">
            <w:pPr>
              <w:spacing w:after="0"/>
              <w:jc w:val="center"/>
            </w:pPr>
            <w:r>
              <w:t>13</w:t>
            </w:r>
            <w:r w:rsidRPr="006E2124">
              <w:t>%</w:t>
            </w:r>
          </w:p>
        </w:tc>
      </w:tr>
    </w:tbl>
    <w:p w14:paraId="62199414" w14:textId="77777777" w:rsidR="00971CD0" w:rsidRDefault="00971CD0" w:rsidP="000E1E1C">
      <w:pPr>
        <w:ind w:firstLine="720"/>
        <w:rPr>
          <w:rFonts w:cstheme="minorHAnsi"/>
          <w:noProof/>
        </w:rPr>
      </w:pPr>
    </w:p>
    <w:p w14:paraId="2D641B11" w14:textId="424B6975" w:rsidR="00800EEF" w:rsidRPr="000563D8" w:rsidRDefault="00800EEF" w:rsidP="000E1E1C">
      <w:pPr>
        <w:ind w:firstLine="720"/>
        <w:rPr>
          <w:rFonts w:cstheme="minorHAnsi"/>
          <w:noProof/>
        </w:rPr>
      </w:pPr>
      <w:r w:rsidRPr="000563D8">
        <w:rPr>
          <w:rFonts w:cstheme="minorHAnsi"/>
          <w:noProof/>
        </w:rPr>
        <w:t xml:space="preserve">ηHeat </w:t>
      </w:r>
      <w:r w:rsidRPr="000563D8">
        <w:rPr>
          <w:rFonts w:cstheme="minorHAnsi"/>
          <w:noProof/>
        </w:rPr>
        <w:tab/>
      </w:r>
      <w:r w:rsidRPr="000563D8">
        <w:rPr>
          <w:rFonts w:cstheme="minorHAnsi"/>
          <w:noProof/>
        </w:rPr>
        <w:tab/>
        <w:t xml:space="preserve">= Efficiency in COP of Heating equipment </w:t>
      </w:r>
    </w:p>
    <w:p w14:paraId="746F146B" w14:textId="525D4909" w:rsidR="00800EEF" w:rsidRPr="000563D8" w:rsidRDefault="00800EEF" w:rsidP="000E1E1C">
      <w:pPr>
        <w:ind w:left="1440" w:firstLine="720"/>
        <w:rPr>
          <w:rFonts w:cstheme="minorHAnsi"/>
        </w:rPr>
      </w:pPr>
      <w:r w:rsidRPr="000563D8">
        <w:rPr>
          <w:rFonts w:cstheme="minorHAnsi"/>
          <w:noProof/>
        </w:rPr>
        <w:t>= Actual.</w:t>
      </w:r>
      <w:r w:rsidRPr="000563D8">
        <w:rPr>
          <w:rFonts w:cstheme="minorHAnsi"/>
        </w:rPr>
        <w:t xml:space="preserve"> If not available use</w:t>
      </w:r>
      <w:r w:rsidR="007F01D5">
        <w:rPr>
          <w:rFonts w:cstheme="minorHAnsi"/>
        </w:rPr>
        <w:t>:</w:t>
      </w:r>
      <w:r w:rsidRPr="000563D8">
        <w:rPr>
          <w:rFonts w:ascii="Arial" w:eastAsiaTheme="minorEastAsia" w:hAnsi="Arial"/>
          <w:vertAlign w:val="superscript"/>
        </w:rPr>
        <w:footnoteReference w:id="336"/>
      </w:r>
    </w:p>
    <w:tbl>
      <w:tblPr>
        <w:tblStyle w:val="TableGrid6"/>
        <w:tblW w:w="0" w:type="auto"/>
        <w:jc w:val="center"/>
        <w:tblLayout w:type="fixed"/>
        <w:tblLook w:val="04A0" w:firstRow="1" w:lastRow="0" w:firstColumn="1" w:lastColumn="0" w:noHBand="0" w:noVBand="1"/>
      </w:tblPr>
      <w:tblGrid>
        <w:gridCol w:w="1975"/>
        <w:gridCol w:w="1732"/>
        <w:gridCol w:w="1379"/>
        <w:gridCol w:w="1317"/>
      </w:tblGrid>
      <w:tr w:rsidR="00800EEF" w:rsidRPr="007A451F" w14:paraId="5D7F999B" w14:textId="77777777" w:rsidTr="00DC511D">
        <w:trPr>
          <w:tblHeader/>
          <w:jc w:val="center"/>
        </w:trPr>
        <w:tc>
          <w:tcPr>
            <w:tcW w:w="19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6F4461" w14:textId="77777777" w:rsidR="00800EEF" w:rsidRPr="007A451F" w:rsidRDefault="00800EEF" w:rsidP="000E1E1C">
            <w:pPr>
              <w:spacing w:after="0"/>
              <w:jc w:val="center"/>
              <w:rPr>
                <w:rFonts w:asciiTheme="minorHAnsi" w:hAnsiTheme="minorHAnsi" w:cstheme="minorHAnsi"/>
                <w:b/>
                <w:color w:val="FFFFFF" w:themeColor="background1"/>
              </w:rPr>
            </w:pPr>
            <w:r w:rsidRPr="00FF09FC">
              <w:rPr>
                <w:rFonts w:asciiTheme="minorHAnsi" w:hAnsiTheme="minorHAnsi"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9F32A7" w14:textId="77777777" w:rsidR="00800EEF" w:rsidRPr="007A451F" w:rsidRDefault="00800EEF" w:rsidP="000E1E1C">
            <w:pPr>
              <w:spacing w:after="0"/>
              <w:jc w:val="center"/>
              <w:rPr>
                <w:rFonts w:asciiTheme="minorHAnsi" w:hAnsiTheme="minorHAnsi" w:cstheme="minorHAnsi"/>
                <w:b/>
                <w:color w:val="FFFFFF" w:themeColor="background1"/>
              </w:rPr>
            </w:pPr>
            <w:r w:rsidRPr="00FF09FC">
              <w:rPr>
                <w:rFonts w:asciiTheme="minorHAnsi" w:hAnsiTheme="minorHAnsi"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66FC58" w14:textId="77777777" w:rsidR="00800EEF" w:rsidRPr="007A451F" w:rsidRDefault="00800EEF" w:rsidP="000E1E1C">
            <w:pPr>
              <w:spacing w:after="0"/>
              <w:jc w:val="center"/>
              <w:rPr>
                <w:rFonts w:asciiTheme="minorHAnsi" w:hAnsiTheme="minorHAnsi" w:cstheme="minorHAnsi"/>
                <w:b/>
                <w:color w:val="FFFFFF" w:themeColor="background1"/>
              </w:rPr>
            </w:pPr>
            <w:r w:rsidRPr="00FF09FC">
              <w:rPr>
                <w:rFonts w:asciiTheme="minorHAnsi" w:hAnsiTheme="minorHAnsi" w:cstheme="minorHAnsi"/>
                <w:b/>
                <w:color w:val="FFFFFF" w:themeColor="background1"/>
              </w:rPr>
              <w:t>HSPF Estimate</w:t>
            </w:r>
          </w:p>
        </w:tc>
        <w:tc>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EBA758" w14:textId="77777777" w:rsidR="00800EEF" w:rsidRPr="007A451F" w:rsidRDefault="00800EEF" w:rsidP="000E1E1C">
            <w:pPr>
              <w:spacing w:after="0"/>
              <w:jc w:val="center"/>
              <w:rPr>
                <w:rFonts w:asciiTheme="minorHAnsi" w:hAnsiTheme="minorHAnsi" w:cstheme="minorHAnsi"/>
                <w:b/>
                <w:color w:val="FFFFFF" w:themeColor="background1"/>
              </w:rPr>
            </w:pPr>
            <w:r w:rsidRPr="00FF09FC">
              <w:rPr>
                <w:rFonts w:asciiTheme="minorHAnsi" w:hAnsiTheme="minorHAnsi" w:cstheme="minorHAnsi"/>
                <w:b/>
                <w:color w:val="FFFFFF" w:themeColor="background1"/>
              </w:rPr>
              <w:t>COP Estimate</w:t>
            </w:r>
          </w:p>
        </w:tc>
      </w:tr>
      <w:tr w:rsidR="00800EEF" w:rsidRPr="007A451F" w14:paraId="0381F5FB" w14:textId="77777777" w:rsidTr="00DC511D">
        <w:trPr>
          <w:trHeight w:val="323"/>
          <w:jc w:val="center"/>
        </w:trPr>
        <w:tc>
          <w:tcPr>
            <w:tcW w:w="1975" w:type="dxa"/>
            <w:vMerge w:val="restart"/>
            <w:tcBorders>
              <w:top w:val="single" w:sz="4" w:space="0" w:color="auto"/>
              <w:left w:val="single" w:sz="4" w:space="0" w:color="auto"/>
              <w:right w:val="single" w:sz="4" w:space="0" w:color="auto"/>
            </w:tcBorders>
            <w:vAlign w:val="center"/>
            <w:hideMark/>
          </w:tcPr>
          <w:p w14:paraId="0334C9D2" w14:textId="77777777" w:rsidR="00800EEF" w:rsidRPr="007A451F" w:rsidRDefault="00800EEF" w:rsidP="000E1E1C">
            <w:pPr>
              <w:spacing w:after="0"/>
              <w:jc w:val="left"/>
              <w:rPr>
                <w:rFonts w:asciiTheme="minorHAnsi" w:hAnsiTheme="minorHAnsi" w:cstheme="minorHAnsi"/>
                <w:szCs w:val="22"/>
              </w:rPr>
            </w:pPr>
            <w:r w:rsidRPr="00FF09FC">
              <w:rPr>
                <w:rFonts w:asciiTheme="minorHAnsi" w:hAnsiTheme="minorHAnsi" w:cstheme="minorHAnsi"/>
              </w:rPr>
              <w:t>Heat Pump</w:t>
            </w:r>
          </w:p>
        </w:tc>
        <w:tc>
          <w:tcPr>
            <w:tcW w:w="1732" w:type="dxa"/>
            <w:tcBorders>
              <w:top w:val="single" w:sz="4" w:space="0" w:color="auto"/>
              <w:left w:val="single" w:sz="4" w:space="0" w:color="auto"/>
              <w:bottom w:val="single" w:sz="4" w:space="0" w:color="auto"/>
              <w:right w:val="single" w:sz="4" w:space="0" w:color="auto"/>
            </w:tcBorders>
            <w:hideMark/>
          </w:tcPr>
          <w:p w14:paraId="1B2F3018" w14:textId="77777777" w:rsidR="00800EEF" w:rsidRPr="007A451F" w:rsidRDefault="00800EEF" w:rsidP="000E1E1C">
            <w:pPr>
              <w:spacing w:after="0"/>
              <w:rPr>
                <w:rFonts w:asciiTheme="minorHAnsi" w:hAnsiTheme="minorHAnsi" w:cstheme="minorHAnsi"/>
              </w:rPr>
            </w:pPr>
            <w:r w:rsidRPr="00FF09FC">
              <w:rPr>
                <w:rFonts w:asciiTheme="minorHAnsi" w:hAnsiTheme="minorHAnsi" w:cs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C54C20A" w14:textId="77777777" w:rsidR="00800EEF" w:rsidRPr="007A451F" w:rsidRDefault="00800EEF" w:rsidP="0056148B">
            <w:pPr>
              <w:spacing w:after="0"/>
              <w:jc w:val="center"/>
              <w:rPr>
                <w:rFonts w:asciiTheme="minorHAnsi" w:hAnsiTheme="minorHAnsi" w:cstheme="minorHAnsi"/>
              </w:rPr>
            </w:pPr>
            <w:r w:rsidRPr="00FF09FC">
              <w:rPr>
                <w:rFonts w:asciiTheme="minorHAnsi" w:hAnsiTheme="minorHAnsi" w:cstheme="minorHAnsi"/>
              </w:rPr>
              <w:t>6.8</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AA4E8C0" w14:textId="77777777" w:rsidR="00800EEF" w:rsidRPr="007A451F" w:rsidRDefault="00800EEF" w:rsidP="0056148B">
            <w:pPr>
              <w:spacing w:after="0"/>
              <w:jc w:val="center"/>
              <w:rPr>
                <w:rFonts w:asciiTheme="minorHAnsi" w:hAnsiTheme="minorHAnsi" w:cstheme="minorHAnsi"/>
              </w:rPr>
            </w:pPr>
            <w:r w:rsidRPr="00FF09FC">
              <w:rPr>
                <w:rFonts w:asciiTheme="minorHAnsi" w:hAnsiTheme="minorHAnsi" w:cstheme="minorHAnsi"/>
              </w:rPr>
              <w:t>2.00</w:t>
            </w:r>
          </w:p>
        </w:tc>
      </w:tr>
      <w:tr w:rsidR="00800EEF" w:rsidRPr="007A451F" w14:paraId="0F066DD6" w14:textId="77777777" w:rsidTr="00DC511D">
        <w:trPr>
          <w:jc w:val="center"/>
        </w:trPr>
        <w:tc>
          <w:tcPr>
            <w:tcW w:w="1975" w:type="dxa"/>
            <w:vMerge/>
            <w:tcBorders>
              <w:left w:val="single" w:sz="4" w:space="0" w:color="auto"/>
              <w:right w:val="single" w:sz="4" w:space="0" w:color="auto"/>
            </w:tcBorders>
            <w:vAlign w:val="center"/>
            <w:hideMark/>
          </w:tcPr>
          <w:p w14:paraId="2BC644B3" w14:textId="77777777" w:rsidR="00800EEF" w:rsidRPr="007A451F" w:rsidRDefault="00800EEF" w:rsidP="000E1E1C">
            <w:pPr>
              <w:spacing w:after="0"/>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hideMark/>
          </w:tcPr>
          <w:p w14:paraId="70464870" w14:textId="77777777" w:rsidR="00800EEF" w:rsidRPr="007A451F" w:rsidRDefault="00800EEF" w:rsidP="000E1E1C">
            <w:pPr>
              <w:spacing w:after="0"/>
              <w:rPr>
                <w:rFonts w:asciiTheme="minorHAnsi" w:hAnsiTheme="minorHAnsi" w:cstheme="minorHAnsi"/>
              </w:rPr>
            </w:pPr>
            <w:r w:rsidRPr="00FF09FC" w:rsidDel="00C56DBE">
              <w:rPr>
                <w:rFonts w:asciiTheme="minorHAnsi" w:hAnsiTheme="minorHAnsi" w:cstheme="minorHAnsi"/>
              </w:rPr>
              <w:t xml:space="preserve">After </w:t>
            </w:r>
            <w:r w:rsidRPr="00FF09FC">
              <w:rPr>
                <w:rFonts w:asciiTheme="minorHAnsi" w:hAnsiTheme="minorHAnsi" w:cs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355E07B" w14:textId="77777777" w:rsidR="00800EEF" w:rsidRPr="007A451F" w:rsidRDefault="00800EEF" w:rsidP="0056148B">
            <w:pPr>
              <w:spacing w:after="0"/>
              <w:jc w:val="center"/>
              <w:rPr>
                <w:rFonts w:asciiTheme="minorHAnsi" w:hAnsiTheme="minorHAnsi" w:cstheme="minorHAnsi"/>
              </w:rPr>
            </w:pPr>
            <w:r w:rsidRPr="00FF09FC">
              <w:rPr>
                <w:rFonts w:asciiTheme="minorHAnsi" w:hAnsiTheme="minorHAnsi" w:cstheme="minorHAnsi"/>
              </w:rPr>
              <w:t>7.7</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091A8D3" w14:textId="77777777" w:rsidR="00800EEF" w:rsidRPr="007A451F" w:rsidRDefault="00800EEF" w:rsidP="0056148B">
            <w:pPr>
              <w:spacing w:after="0"/>
              <w:jc w:val="center"/>
              <w:rPr>
                <w:rFonts w:asciiTheme="minorHAnsi" w:hAnsiTheme="minorHAnsi" w:cstheme="minorHAnsi"/>
              </w:rPr>
            </w:pPr>
            <w:r w:rsidRPr="00FF09FC">
              <w:rPr>
                <w:rFonts w:asciiTheme="minorHAnsi" w:hAnsiTheme="minorHAnsi" w:cstheme="minorHAnsi"/>
              </w:rPr>
              <w:t>2.26</w:t>
            </w:r>
          </w:p>
        </w:tc>
      </w:tr>
      <w:tr w:rsidR="00800EEF" w:rsidRPr="007A451F" w14:paraId="74EA6C55" w14:textId="77777777" w:rsidTr="00DC511D">
        <w:trPr>
          <w:jc w:val="center"/>
        </w:trPr>
        <w:tc>
          <w:tcPr>
            <w:tcW w:w="1975" w:type="dxa"/>
            <w:vMerge/>
            <w:tcBorders>
              <w:left w:val="single" w:sz="4" w:space="0" w:color="auto"/>
              <w:bottom w:val="single" w:sz="4" w:space="0" w:color="auto"/>
              <w:right w:val="single" w:sz="4" w:space="0" w:color="auto"/>
            </w:tcBorders>
            <w:vAlign w:val="center"/>
          </w:tcPr>
          <w:p w14:paraId="04B073A7" w14:textId="77777777" w:rsidR="00800EEF" w:rsidRPr="007A451F" w:rsidRDefault="00800EEF" w:rsidP="000E1E1C">
            <w:pPr>
              <w:spacing w:after="0"/>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tcPr>
          <w:p w14:paraId="00517708" w14:textId="77777777" w:rsidR="00800EEF" w:rsidRPr="007A451F" w:rsidDel="00C56DBE" w:rsidRDefault="00800EEF" w:rsidP="000E1E1C">
            <w:pPr>
              <w:spacing w:after="0"/>
              <w:rPr>
                <w:rFonts w:asciiTheme="minorHAnsi" w:hAnsiTheme="minorHAnsi" w:cstheme="minorHAnsi"/>
              </w:rPr>
            </w:pPr>
            <w:r w:rsidRPr="00FF09FC">
              <w:rPr>
                <w:rFonts w:asciiTheme="minorHAnsi" w:hAnsiTheme="minorHAnsi" w:cstheme="minorHAnsi"/>
              </w:rPr>
              <w:t>2015 on</w:t>
            </w:r>
          </w:p>
        </w:tc>
        <w:tc>
          <w:tcPr>
            <w:tcW w:w="1379" w:type="dxa"/>
            <w:tcBorders>
              <w:top w:val="single" w:sz="4" w:space="0" w:color="auto"/>
              <w:left w:val="single" w:sz="4" w:space="0" w:color="auto"/>
              <w:bottom w:val="single" w:sz="4" w:space="0" w:color="auto"/>
              <w:right w:val="single" w:sz="4" w:space="0" w:color="auto"/>
            </w:tcBorders>
            <w:vAlign w:val="center"/>
          </w:tcPr>
          <w:p w14:paraId="50502B92" w14:textId="77777777" w:rsidR="00800EEF" w:rsidRPr="007A451F" w:rsidRDefault="00800EEF" w:rsidP="0056148B">
            <w:pPr>
              <w:spacing w:after="0"/>
              <w:jc w:val="center"/>
              <w:rPr>
                <w:rFonts w:asciiTheme="minorHAnsi" w:hAnsiTheme="minorHAnsi" w:cstheme="minorHAnsi"/>
              </w:rPr>
            </w:pPr>
            <w:r w:rsidRPr="00FF09FC">
              <w:rPr>
                <w:rFonts w:asciiTheme="minorHAnsi" w:hAnsiTheme="minorHAnsi" w:cstheme="minorHAnsi"/>
              </w:rPr>
              <w:t>8.2</w:t>
            </w:r>
          </w:p>
        </w:tc>
        <w:tc>
          <w:tcPr>
            <w:tcW w:w="1317" w:type="dxa"/>
            <w:tcBorders>
              <w:top w:val="single" w:sz="4" w:space="0" w:color="auto"/>
              <w:left w:val="single" w:sz="4" w:space="0" w:color="auto"/>
              <w:bottom w:val="single" w:sz="4" w:space="0" w:color="auto"/>
              <w:right w:val="single" w:sz="4" w:space="0" w:color="auto"/>
            </w:tcBorders>
            <w:vAlign w:val="center"/>
          </w:tcPr>
          <w:p w14:paraId="2EA46CB0" w14:textId="77777777" w:rsidR="00800EEF" w:rsidRPr="007A451F" w:rsidRDefault="00800EEF" w:rsidP="0056148B">
            <w:pPr>
              <w:spacing w:after="0"/>
              <w:jc w:val="center"/>
              <w:rPr>
                <w:rFonts w:asciiTheme="minorHAnsi" w:hAnsiTheme="minorHAnsi" w:cstheme="minorHAnsi"/>
              </w:rPr>
            </w:pPr>
            <w:r w:rsidRPr="00FF09FC">
              <w:rPr>
                <w:rFonts w:asciiTheme="minorHAnsi" w:hAnsiTheme="minorHAnsi" w:cstheme="minorHAnsi"/>
              </w:rPr>
              <w:t>2.40</w:t>
            </w:r>
          </w:p>
        </w:tc>
      </w:tr>
      <w:tr w:rsidR="00800EEF" w:rsidRPr="007A451F" w14:paraId="3AD63406" w14:textId="77777777" w:rsidTr="00DC511D">
        <w:trPr>
          <w:jc w:val="center"/>
        </w:trPr>
        <w:tc>
          <w:tcPr>
            <w:tcW w:w="1975" w:type="dxa"/>
            <w:tcBorders>
              <w:top w:val="single" w:sz="4" w:space="0" w:color="auto"/>
              <w:left w:val="single" w:sz="4" w:space="0" w:color="auto"/>
              <w:bottom w:val="single" w:sz="4" w:space="0" w:color="auto"/>
              <w:right w:val="single" w:sz="4" w:space="0" w:color="auto"/>
            </w:tcBorders>
            <w:hideMark/>
          </w:tcPr>
          <w:p w14:paraId="604AF542" w14:textId="77777777" w:rsidR="00800EEF" w:rsidRPr="007A451F" w:rsidRDefault="00800EEF" w:rsidP="000E1E1C">
            <w:pPr>
              <w:spacing w:after="0"/>
              <w:rPr>
                <w:rFonts w:asciiTheme="minorHAnsi" w:hAnsiTheme="minorHAnsi" w:cstheme="minorHAnsi"/>
              </w:rPr>
            </w:pPr>
            <w:r w:rsidRPr="00FF09FC">
              <w:rPr>
                <w:rFonts w:asciiTheme="minorHAnsi" w:hAnsiTheme="minorHAnsi" w:cstheme="minorHAnsi"/>
              </w:rPr>
              <w:t>Resistance</w:t>
            </w:r>
          </w:p>
        </w:tc>
        <w:tc>
          <w:tcPr>
            <w:tcW w:w="1732" w:type="dxa"/>
            <w:tcBorders>
              <w:top w:val="single" w:sz="4" w:space="0" w:color="auto"/>
              <w:left w:val="single" w:sz="4" w:space="0" w:color="auto"/>
              <w:bottom w:val="single" w:sz="4" w:space="0" w:color="auto"/>
              <w:right w:val="single" w:sz="4" w:space="0" w:color="auto"/>
            </w:tcBorders>
            <w:hideMark/>
          </w:tcPr>
          <w:p w14:paraId="36AFD2E6" w14:textId="77777777" w:rsidR="00800EEF" w:rsidRPr="007A451F" w:rsidRDefault="00800EEF" w:rsidP="000E1E1C">
            <w:pPr>
              <w:spacing w:after="0"/>
              <w:rPr>
                <w:rFonts w:asciiTheme="minorHAnsi" w:hAnsiTheme="minorHAnsi" w:cstheme="minorHAnsi"/>
              </w:rPr>
            </w:pPr>
            <w:r w:rsidRPr="00FF09FC">
              <w:rPr>
                <w:rFonts w:asciiTheme="minorHAnsi" w:hAnsiTheme="minorHAnsi" w:cs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23A86F1" w14:textId="77777777" w:rsidR="00800EEF" w:rsidRPr="007A451F" w:rsidRDefault="00800EEF" w:rsidP="0056148B">
            <w:pPr>
              <w:spacing w:after="0"/>
              <w:jc w:val="center"/>
              <w:rPr>
                <w:rFonts w:asciiTheme="minorHAnsi" w:hAnsiTheme="minorHAnsi" w:cstheme="minorHAnsi"/>
              </w:rPr>
            </w:pPr>
            <w:r w:rsidRPr="00FF09FC">
              <w:rPr>
                <w:rFonts w:asciiTheme="minorHAnsi" w:hAnsiTheme="minorHAnsi" w:cstheme="minorHAnsi"/>
              </w:rPr>
              <w:t>N/A</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5786AB" w14:textId="77777777" w:rsidR="00800EEF" w:rsidRPr="007A451F" w:rsidRDefault="00800EEF" w:rsidP="0056148B">
            <w:pPr>
              <w:spacing w:after="0"/>
              <w:jc w:val="center"/>
              <w:rPr>
                <w:rFonts w:asciiTheme="minorHAnsi" w:hAnsiTheme="minorHAnsi" w:cstheme="minorHAnsi"/>
              </w:rPr>
            </w:pPr>
            <w:r w:rsidRPr="00FF09FC">
              <w:rPr>
                <w:rFonts w:asciiTheme="minorHAnsi" w:hAnsiTheme="minorHAnsi" w:cstheme="minorHAnsi"/>
              </w:rPr>
              <w:t>1.00</w:t>
            </w:r>
          </w:p>
        </w:tc>
      </w:tr>
      <w:tr w:rsidR="00971CD0" w:rsidRPr="007A451F" w14:paraId="4A31E3BA" w14:textId="77777777" w:rsidTr="00DC511D">
        <w:trPr>
          <w:jc w:val="center"/>
        </w:trPr>
        <w:tc>
          <w:tcPr>
            <w:tcW w:w="1975" w:type="dxa"/>
            <w:tcBorders>
              <w:top w:val="single" w:sz="4" w:space="0" w:color="auto"/>
              <w:left w:val="single" w:sz="4" w:space="0" w:color="auto"/>
              <w:bottom w:val="single" w:sz="4" w:space="0" w:color="auto"/>
              <w:right w:val="single" w:sz="4" w:space="0" w:color="auto"/>
            </w:tcBorders>
            <w:vAlign w:val="center"/>
          </w:tcPr>
          <w:p w14:paraId="7B279763" w14:textId="78547E87" w:rsidR="00971CD0" w:rsidRPr="007A451F" w:rsidRDefault="00971CD0" w:rsidP="0056768A">
            <w:pPr>
              <w:spacing w:after="0"/>
              <w:jc w:val="left"/>
              <w:rPr>
                <w:rFonts w:asciiTheme="minorHAnsi" w:hAnsiTheme="minorHAnsi" w:cstheme="minorHAnsi"/>
              </w:rPr>
            </w:pPr>
            <w:r w:rsidRPr="00FF09FC">
              <w:rPr>
                <w:rFonts w:asciiTheme="minorHAnsi" w:hAnsiTheme="minorHAnsi" w:cstheme="minorHAnsi"/>
              </w:rPr>
              <w:t>Unknown (for use in program evaluation only)</w:t>
            </w:r>
            <w:r w:rsidRPr="007A451F">
              <w:rPr>
                <w:rStyle w:val="FootnoteReference"/>
                <w:rFonts w:asciiTheme="minorHAnsi" w:hAnsiTheme="minorHAnsi" w:cstheme="minorHAnsi"/>
              </w:rPr>
              <w:footnoteReference w:id="337"/>
            </w:r>
          </w:p>
        </w:tc>
        <w:tc>
          <w:tcPr>
            <w:tcW w:w="1732" w:type="dxa"/>
            <w:tcBorders>
              <w:top w:val="single" w:sz="4" w:space="0" w:color="auto"/>
              <w:left w:val="single" w:sz="4" w:space="0" w:color="auto"/>
              <w:bottom w:val="single" w:sz="4" w:space="0" w:color="auto"/>
              <w:right w:val="single" w:sz="4" w:space="0" w:color="auto"/>
            </w:tcBorders>
            <w:vAlign w:val="center"/>
          </w:tcPr>
          <w:p w14:paraId="38E7B97C" w14:textId="3F596176" w:rsidR="00971CD0" w:rsidRPr="007A451F" w:rsidRDefault="00971CD0" w:rsidP="00971CD0">
            <w:pPr>
              <w:spacing w:after="0"/>
              <w:rPr>
                <w:rFonts w:asciiTheme="minorHAnsi" w:hAnsiTheme="minorHAnsi" w:cstheme="minorHAnsi"/>
              </w:rPr>
            </w:pPr>
            <w:r w:rsidRPr="00FF09FC">
              <w:rPr>
                <w:rFonts w:asciiTheme="minorHAnsi" w:hAnsiTheme="minorHAnsi" w:cs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2CC3A217" w14:textId="62FCD49D" w:rsidR="00971CD0" w:rsidRPr="007A451F" w:rsidRDefault="00971CD0" w:rsidP="00971CD0">
            <w:pPr>
              <w:spacing w:after="0"/>
              <w:jc w:val="center"/>
              <w:rPr>
                <w:rFonts w:asciiTheme="minorHAnsi" w:hAnsiTheme="minorHAnsi" w:cstheme="minorHAnsi"/>
              </w:rPr>
            </w:pPr>
            <w:r w:rsidRPr="00FF09FC">
              <w:rPr>
                <w:rFonts w:asciiTheme="minorHAnsi" w:hAnsiTheme="minorHAnsi" w:cstheme="minorHAnsi"/>
              </w:rPr>
              <w:t>N/A</w:t>
            </w:r>
          </w:p>
        </w:tc>
        <w:tc>
          <w:tcPr>
            <w:tcW w:w="1317" w:type="dxa"/>
            <w:tcBorders>
              <w:top w:val="single" w:sz="4" w:space="0" w:color="auto"/>
              <w:left w:val="single" w:sz="4" w:space="0" w:color="auto"/>
              <w:bottom w:val="single" w:sz="4" w:space="0" w:color="auto"/>
              <w:right w:val="single" w:sz="4" w:space="0" w:color="auto"/>
            </w:tcBorders>
            <w:vAlign w:val="center"/>
          </w:tcPr>
          <w:p w14:paraId="682E103D" w14:textId="187588B1" w:rsidR="00971CD0" w:rsidRPr="007A451F" w:rsidRDefault="00971CD0" w:rsidP="00971CD0">
            <w:pPr>
              <w:spacing w:after="0"/>
              <w:jc w:val="center"/>
              <w:rPr>
                <w:rFonts w:asciiTheme="minorHAnsi" w:hAnsiTheme="minorHAnsi" w:cstheme="minorHAnsi"/>
              </w:rPr>
            </w:pPr>
            <w:r w:rsidRPr="00FF09FC">
              <w:rPr>
                <w:rFonts w:asciiTheme="minorHAnsi" w:hAnsiTheme="minorHAnsi" w:cstheme="minorHAnsi"/>
              </w:rPr>
              <w:t>1.28</w:t>
            </w:r>
          </w:p>
        </w:tc>
      </w:tr>
    </w:tbl>
    <w:p w14:paraId="3D223FFD" w14:textId="77777777" w:rsidR="0056148B" w:rsidRDefault="0056148B" w:rsidP="000E1E1C">
      <w:pPr>
        <w:ind w:left="2160" w:hanging="1440"/>
        <w:rPr>
          <w:rFonts w:cstheme="minorHAnsi"/>
          <w:noProof/>
        </w:rPr>
      </w:pPr>
    </w:p>
    <w:p w14:paraId="4696A538" w14:textId="77777777" w:rsidR="00800EEF" w:rsidRPr="000563D8" w:rsidRDefault="00800EEF" w:rsidP="000E1E1C">
      <w:pPr>
        <w:ind w:left="2160" w:hanging="1440"/>
        <w:rPr>
          <w:rFonts w:cstheme="minorHAnsi"/>
          <w:noProof/>
        </w:rPr>
      </w:pPr>
      <w:r w:rsidRPr="000563D8">
        <w:rPr>
          <w:rFonts w:cstheme="minorHAnsi"/>
          <w:noProof/>
        </w:rPr>
        <w:t>3412</w:t>
      </w:r>
      <w:r w:rsidRPr="000563D8">
        <w:rPr>
          <w:rFonts w:cstheme="minorHAnsi"/>
          <w:noProof/>
        </w:rPr>
        <w:tab/>
        <w:t>= Converts Btu to kWh</w:t>
      </w:r>
    </w:p>
    <w:p w14:paraId="1C4D236C"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0A373300" wp14:editId="1F1D79FE">
                <wp:extent cx="5943600" cy="803082"/>
                <wp:effectExtent l="0" t="0" r="19050" b="1651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3082"/>
                        </a:xfrm>
                        <a:prstGeom prst="rect">
                          <a:avLst/>
                        </a:prstGeom>
                        <a:solidFill>
                          <a:srgbClr val="FFFFFF"/>
                        </a:solidFill>
                        <a:ln w="9525">
                          <a:solidFill>
                            <a:srgbClr val="000000"/>
                          </a:solidFill>
                          <a:miter lim="800000"/>
                          <a:headEnd/>
                          <a:tailEnd/>
                        </a:ln>
                      </wps:spPr>
                      <wps:txbx>
                        <w:txbxContent>
                          <w:p w14:paraId="46321B6C" w14:textId="77777777" w:rsidR="00864D34" w:rsidRDefault="00864D34" w:rsidP="00721D5B">
                            <w:pPr>
                              <w:spacing w:after="60"/>
                              <w:rPr>
                                <w:rFonts w:cstheme="minorHAnsi"/>
                              </w:rPr>
                            </w:pPr>
                            <w:r w:rsidRPr="007A451F">
                              <w:rPr>
                                <w:rFonts w:cstheme="minorHAnsi"/>
                                <w:b/>
                                <w:bCs/>
                                <w:rPrChange w:id="4877" w:author="Kalee Whitehouse" w:date="2020-06-26T11:45:00Z">
                                  <w:rPr>
                                    <w:rFonts w:cstheme="minorHAnsi"/>
                                  </w:rPr>
                                </w:rPrChange>
                              </w:rPr>
                              <w:t>For example</w:t>
                            </w:r>
                            <w:r>
                              <w:rPr>
                                <w:rFonts w:cstheme="minorHAnsi"/>
                              </w:rPr>
                              <w:t>, duct sealing in unconditioned space in a 36,000 Btu/H 2.5 COP heat pump heated single family house in Springfield with the blower door results described above:</w:t>
                            </w:r>
                          </w:p>
                          <w:p w14:paraId="0B52CAE4" w14:textId="24F189AC" w:rsidR="00864D34" w:rsidRDefault="00864D34" w:rsidP="00721D5B">
                            <w:pPr>
                              <w:spacing w:after="60"/>
                              <w:ind w:left="2160" w:hanging="144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((119 / ((36,000/12,000) * 400)) * 1,754 * 36,000 * 1 * 1) / 2.5 / </w:t>
                            </w:r>
                            <w:r>
                              <w:rPr>
                                <w:rFonts w:cstheme="minorHAnsi"/>
                                <w:noProof/>
                              </w:rPr>
                              <w:t>3412</w:t>
                            </w:r>
                          </w:p>
                          <w:p w14:paraId="282A6E09" w14:textId="5CE22AE2" w:rsidR="00864D34" w:rsidRPr="00721D5B" w:rsidRDefault="00864D34" w:rsidP="00721D5B">
                            <w:pPr>
                              <w:autoSpaceDE w:val="0"/>
                              <w:autoSpaceDN w:val="0"/>
                              <w:adjustRightInd w:val="0"/>
                              <w:spacing w:after="60"/>
                              <w:rPr>
                                <w:rFonts w:cstheme="minorHAnsi"/>
                              </w:rPr>
                            </w:pPr>
                            <w:r>
                              <w:rPr>
                                <w:rFonts w:cstheme="minorHAnsi"/>
                                <w:b/>
                                <w:i/>
                              </w:rPr>
                              <w:tab/>
                            </w:r>
                            <w:r>
                              <w:rPr>
                                <w:rFonts w:cstheme="minorHAnsi"/>
                                <w:b/>
                                <w:i/>
                              </w:rPr>
                              <w:tab/>
                            </w:r>
                            <w:r>
                              <w:rPr>
                                <w:rFonts w:cstheme="minorHAnsi"/>
                                <w:b/>
                                <w:i/>
                              </w:rPr>
                              <w:tab/>
                            </w:r>
                            <w:r>
                              <w:rPr>
                                <w:rFonts w:cstheme="minorHAnsi"/>
                              </w:rPr>
                              <w:t>= 734 kWh</w:t>
                            </w:r>
                          </w:p>
                        </w:txbxContent>
                      </wps:txbx>
                      <wps:bodyPr rot="0" vert="horz" wrap="square" lIns="91440" tIns="45720" rIns="91440" bIns="45720" anchor="t" anchorCtr="0">
                        <a:noAutofit/>
                      </wps:bodyPr>
                    </wps:wsp>
                  </a:graphicData>
                </a:graphic>
              </wp:inline>
            </w:drawing>
          </mc:Choice>
          <mc:Fallback>
            <w:pict>
              <v:shape w14:anchorId="0A373300" id="Text Box 19" o:spid="_x0000_s1055" type="#_x0000_t202" style="width:468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">
                <v:textbox>
                  <w:txbxContent>
                    <w:p w14:paraId="46321B6C" w14:textId="77777777" w:rsidR="00864D34" w:rsidRDefault="00864D34" w:rsidP="00721D5B">
                      <w:pPr>
                        <w:spacing w:after="60"/>
                        <w:rPr>
                          <w:rFonts w:cstheme="minorHAnsi"/>
                        </w:rPr>
                      </w:pPr>
                      <w:r w:rsidRPr="007A451F">
                        <w:rPr>
                          <w:rFonts w:cstheme="minorHAnsi"/>
                          <w:b/>
                          <w:bCs/>
                          <w:rPrChange w:id="5321" w:author="Kalee Whitehouse" w:date="2020-06-26T11:45:00Z">
                            <w:rPr>
                              <w:rFonts w:cstheme="minorHAnsi"/>
                            </w:rPr>
                          </w:rPrChange>
                        </w:rPr>
                        <w:t>For example</w:t>
                      </w:r>
                      <w:r>
                        <w:rPr>
                          <w:rFonts w:cstheme="minorHAnsi"/>
                        </w:rPr>
                        <w:t>, duct sealing in unconditioned space in a 36,000 Btu/H 2.5 COP heat pump heated single family house in Springfield with the blower door results described above:</w:t>
                      </w:r>
                    </w:p>
                    <w:p w14:paraId="0B52CAE4" w14:textId="24F189AC" w:rsidR="00864D34" w:rsidRDefault="00864D34" w:rsidP="00721D5B">
                      <w:pPr>
                        <w:spacing w:after="60"/>
                        <w:ind w:left="2160" w:hanging="1440"/>
                        <w:rPr>
                          <w:rFonts w:cstheme="minorHAnsi"/>
                        </w:rPr>
                      </w:pPr>
                      <w:r>
                        <w:rPr>
                          <w:rFonts w:cstheme="minorHAnsi"/>
                          <w:noProof/>
                        </w:rPr>
                        <w:t>Δ</w:t>
                      </w:r>
                      <w:proofErr w:type="spellStart"/>
                      <w:r>
                        <w:rPr>
                          <w:rFonts w:cstheme="minorHAnsi"/>
                        </w:rPr>
                        <w:t>kWh</w:t>
                      </w:r>
                      <w:r>
                        <w:rPr>
                          <w:rFonts w:cstheme="minorHAnsi"/>
                          <w:vertAlign w:val="subscript"/>
                        </w:rPr>
                        <w:t>heating</w:t>
                      </w:r>
                      <w:proofErr w:type="spellEnd"/>
                      <w:r>
                        <w:rPr>
                          <w:rFonts w:cstheme="minorHAnsi"/>
                        </w:rPr>
                        <w:tab/>
                        <w:t xml:space="preserve">= ((119 / ((36,000/12,000) * 400)) * 1,754 * 36,000 * 1 * 1) / 2.5 / </w:t>
                      </w:r>
                      <w:r>
                        <w:rPr>
                          <w:rFonts w:cstheme="minorHAnsi"/>
                          <w:noProof/>
                        </w:rPr>
                        <w:t>3412</w:t>
                      </w:r>
                    </w:p>
                    <w:p w14:paraId="282A6E09" w14:textId="5CE22AE2" w:rsidR="00864D34" w:rsidRPr="00721D5B" w:rsidRDefault="00864D34" w:rsidP="00721D5B">
                      <w:pPr>
                        <w:autoSpaceDE w:val="0"/>
                        <w:autoSpaceDN w:val="0"/>
                        <w:adjustRightInd w:val="0"/>
                        <w:spacing w:after="60"/>
                        <w:rPr>
                          <w:rFonts w:cstheme="minorHAnsi"/>
                        </w:rPr>
                      </w:pPr>
                      <w:r>
                        <w:rPr>
                          <w:rFonts w:cstheme="minorHAnsi"/>
                          <w:b/>
                          <w:i/>
                        </w:rPr>
                        <w:tab/>
                      </w:r>
                      <w:r>
                        <w:rPr>
                          <w:rFonts w:cstheme="minorHAnsi"/>
                          <w:b/>
                          <w:i/>
                        </w:rPr>
                        <w:tab/>
                      </w:r>
                      <w:r>
                        <w:rPr>
                          <w:rFonts w:cstheme="minorHAnsi"/>
                          <w:b/>
                          <w:i/>
                        </w:rPr>
                        <w:tab/>
                      </w:r>
                      <w:r>
                        <w:rPr>
                          <w:rFonts w:cstheme="minorHAnsi"/>
                        </w:rPr>
                        <w:t>= 734 kWh</w:t>
                      </w:r>
                    </w:p>
                  </w:txbxContent>
                </v:textbox>
                <w10:anchorlock/>
              </v:shape>
            </w:pict>
          </mc:Fallback>
        </mc:AlternateContent>
      </w:r>
    </w:p>
    <w:p w14:paraId="5654A40D"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Methodology 2: Evaluation of Distribution Efficiency</w:t>
      </w:r>
    </w:p>
    <w:p w14:paraId="08265AF2" w14:textId="77777777" w:rsidR="00800EEF" w:rsidRPr="000563D8" w:rsidRDefault="00800EEF" w:rsidP="000E1E1C">
      <w:pPr>
        <w:rPr>
          <w:rFonts w:cstheme="minorHAnsi"/>
        </w:rPr>
      </w:pPr>
      <w:r w:rsidRPr="000563D8">
        <w:rPr>
          <w:rFonts w:cstheme="minorHAnsi"/>
        </w:rPr>
        <w:t>Determine Distribution Efficiency by evaluating duct system before and after duct sealing using Building Performance Institute “Distribution Efficiency Look-Up Table”</w:t>
      </w:r>
    </w:p>
    <w:p w14:paraId="427BAFAF" w14:textId="61FBF7E9" w:rsidR="00800EEF" w:rsidRPr="000563D8" w:rsidRDefault="00800EEF" w:rsidP="000E1E1C">
      <w:pPr>
        <w:ind w:left="1440"/>
        <w:rPr>
          <w:rFonts w:cstheme="minorHAnsi"/>
          <w:sz w:val="24"/>
        </w:rPr>
      </w:pPr>
      <w:r w:rsidRPr="000563D8">
        <w:rPr>
          <w:rFonts w:cstheme="minorHAnsi"/>
          <w:noProof/>
        </w:rPr>
        <w:t>Δ</w:t>
      </w:r>
      <w:r w:rsidRPr="000563D8">
        <w:rPr>
          <w:rFonts w:cstheme="minorHAnsi"/>
        </w:rPr>
        <w:t>kWh</w:t>
      </w:r>
      <w:r w:rsidRPr="000563D8">
        <w:rPr>
          <w:rFonts w:cstheme="minorHAnsi"/>
        </w:rPr>
        <w:tab/>
        <w:t xml:space="preserve">= </w:t>
      </w:r>
      <w:r>
        <w:rPr>
          <w:rFonts w:cstheme="minorHAnsi"/>
        </w:rPr>
        <w:t>(</w:t>
      </w:r>
      <w:r w:rsidRPr="000563D8">
        <w:rPr>
          <w:rFonts w:cstheme="minorHAnsi"/>
        </w:rPr>
        <w:t>(((DE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w:t>
      </w:r>
      <w:r>
        <w:rPr>
          <w:rFonts w:cstheme="minorHAnsi"/>
        </w:rPr>
        <w:t xml:space="preserve"> </w:t>
      </w:r>
      <w:r w:rsidRPr="000563D8">
        <w:rPr>
          <w:rFonts w:cstheme="minorHAnsi"/>
        </w:rPr>
        <w:t>/</w:t>
      </w:r>
      <w:r>
        <w:rPr>
          <w:rFonts w:cstheme="minorHAnsi"/>
        </w:rPr>
        <w:t xml:space="preserve"> </w:t>
      </w:r>
      <w:r w:rsidRPr="000563D8">
        <w:rPr>
          <w:rFonts w:cstheme="minorHAnsi"/>
        </w:rPr>
        <w:t>DE</w:t>
      </w:r>
      <w:r w:rsidRPr="000563D8">
        <w:rPr>
          <w:rFonts w:cstheme="minorHAnsi"/>
          <w:vertAlign w:val="subscript"/>
        </w:rPr>
        <w:t>after</w:t>
      </w:r>
      <w:r w:rsidRPr="000563D8">
        <w:rPr>
          <w:rFonts w:cstheme="minorHAnsi"/>
        </w:rPr>
        <w:t xml:space="preserve">) * </w:t>
      </w:r>
      <w:r w:rsidRPr="000563D8">
        <w:rPr>
          <w:rFonts w:cstheme="minorHAnsi"/>
          <w:noProof/>
        </w:rPr>
        <w:t>FLHcool * CapacityCool</w:t>
      </w:r>
      <w:r>
        <w:rPr>
          <w:rFonts w:cstheme="minorHAnsi"/>
          <w:noProof/>
        </w:rPr>
        <w:t xml:space="preserve"> * TRFcool</w:t>
      </w:r>
      <w:r w:rsidR="00971CD0">
        <w:rPr>
          <w:rFonts w:cstheme="minorHAnsi"/>
          <w:noProof/>
        </w:rPr>
        <w:t xml:space="preserve"> * %Cool</w:t>
      </w:r>
      <w:r w:rsidRPr="000563D8">
        <w:rPr>
          <w:rFonts w:cstheme="minorHAnsi"/>
          <w:noProof/>
        </w:rPr>
        <w:t xml:space="preserve">)/1000 / </w:t>
      </w:r>
      <w:r w:rsidRPr="000563D8">
        <w:rPr>
          <w:rFonts w:cstheme="minorHAnsi"/>
        </w:rPr>
        <w:t xml:space="preserve">ηCool) +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1E0FA824" w14:textId="77777777" w:rsidR="00800EEF" w:rsidRPr="000563D8" w:rsidRDefault="00800EEF" w:rsidP="000E1E1C">
      <w:pPr>
        <w:rPr>
          <w:rFonts w:cstheme="minorHAnsi"/>
          <w:noProof/>
        </w:rPr>
      </w:pPr>
      <w:r w:rsidRPr="000563D8">
        <w:rPr>
          <w:rFonts w:cstheme="minorHAnsi"/>
          <w:noProof/>
        </w:rPr>
        <w:t>Where:</w:t>
      </w:r>
    </w:p>
    <w:p w14:paraId="59B21F34"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163FB96"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p>
    <w:p w14:paraId="13B78056" w14:textId="77777777" w:rsidR="00800EEF" w:rsidRPr="000563D8" w:rsidRDefault="00800EEF" w:rsidP="000E1E1C">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01C32ABA" w14:textId="0EE93AD8"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Dependent on location as below</w:t>
      </w:r>
      <w:r w:rsidR="00461589">
        <w:rPr>
          <w:rFonts w:cstheme="minorHAnsi"/>
          <w:noProof/>
        </w:rPr>
        <w:t>:</w:t>
      </w:r>
      <w:r w:rsidRPr="000563D8">
        <w:rPr>
          <w:rFonts w:ascii="Arial" w:eastAsiaTheme="minorEastAsia" w:hAnsi="Arial"/>
          <w:noProof/>
          <w:vertAlign w:val="superscript"/>
        </w:rPr>
        <w:footnoteReference w:id="338"/>
      </w:r>
    </w:p>
    <w:tbl>
      <w:tblPr>
        <w:tblW w:w="4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478"/>
        <w:gridCol w:w="1469"/>
      </w:tblGrid>
      <w:tr w:rsidR="00800EEF" w:rsidRPr="000563D8" w14:paraId="432F7340" w14:textId="77777777" w:rsidTr="00DC511D">
        <w:trPr>
          <w:trHeight w:val="270"/>
          <w:tblHeader/>
          <w:jc w:val="center"/>
        </w:trPr>
        <w:tc>
          <w:tcPr>
            <w:tcW w:w="1804" w:type="dxa"/>
            <w:shd w:val="clear" w:color="auto" w:fill="7F7F7F" w:themeFill="text1" w:themeFillTint="80"/>
            <w:noWrap/>
            <w:vAlign w:val="center"/>
            <w:hideMark/>
          </w:tcPr>
          <w:p w14:paraId="374ADFF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4E7FAC27"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12FC2A57"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6EF0FABC" w14:textId="78CF335B"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69" w:type="dxa"/>
            <w:shd w:val="clear" w:color="auto" w:fill="7F7F7F" w:themeFill="text1" w:themeFillTint="80"/>
            <w:vAlign w:val="center"/>
            <w:hideMark/>
          </w:tcPr>
          <w:p w14:paraId="2DCFE1CE"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1B1657B5" w14:textId="40EDCAEE"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385F6797" w14:textId="77777777" w:rsidTr="00DC511D">
        <w:trPr>
          <w:trHeight w:val="187"/>
          <w:jc w:val="center"/>
        </w:trPr>
        <w:tc>
          <w:tcPr>
            <w:tcW w:w="1804" w:type="dxa"/>
            <w:shd w:val="clear" w:color="auto" w:fill="FFFFFF" w:themeFill="background1"/>
            <w:noWrap/>
            <w:vAlign w:val="bottom"/>
            <w:hideMark/>
          </w:tcPr>
          <w:p w14:paraId="0E653672"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5BE65EDF" w14:textId="77777777" w:rsidR="00800EEF" w:rsidRPr="000563D8" w:rsidRDefault="00800EEF" w:rsidP="0056148B">
            <w:pPr>
              <w:spacing w:after="0"/>
              <w:jc w:val="center"/>
            </w:pPr>
            <w:r w:rsidRPr="000563D8">
              <w:t>512</w:t>
            </w:r>
          </w:p>
        </w:tc>
        <w:tc>
          <w:tcPr>
            <w:tcW w:w="1469" w:type="dxa"/>
            <w:shd w:val="clear" w:color="auto" w:fill="FFFFFF" w:themeFill="background1"/>
            <w:vAlign w:val="center"/>
            <w:hideMark/>
          </w:tcPr>
          <w:p w14:paraId="2FD27857" w14:textId="77777777" w:rsidR="00800EEF" w:rsidRPr="000563D8" w:rsidRDefault="00800EEF" w:rsidP="0056148B">
            <w:pPr>
              <w:spacing w:after="0"/>
              <w:jc w:val="center"/>
            </w:pPr>
            <w:r w:rsidRPr="000563D8">
              <w:t>467</w:t>
            </w:r>
          </w:p>
        </w:tc>
      </w:tr>
      <w:tr w:rsidR="00800EEF" w:rsidRPr="000563D8" w14:paraId="0BB403FD" w14:textId="77777777" w:rsidTr="00DC511D">
        <w:trPr>
          <w:trHeight w:val="187"/>
          <w:jc w:val="center"/>
        </w:trPr>
        <w:tc>
          <w:tcPr>
            <w:tcW w:w="1804" w:type="dxa"/>
            <w:shd w:val="clear" w:color="auto" w:fill="FFFFFF" w:themeFill="background1"/>
            <w:noWrap/>
            <w:vAlign w:val="bottom"/>
            <w:hideMark/>
          </w:tcPr>
          <w:p w14:paraId="3F15D85C"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441A065B" w14:textId="77777777" w:rsidR="00800EEF" w:rsidRPr="000563D8" w:rsidRDefault="00800EEF" w:rsidP="0056148B">
            <w:pPr>
              <w:spacing w:after="0"/>
              <w:jc w:val="center"/>
            </w:pPr>
            <w:r w:rsidRPr="000563D8">
              <w:t>570</w:t>
            </w:r>
          </w:p>
        </w:tc>
        <w:tc>
          <w:tcPr>
            <w:tcW w:w="1469" w:type="dxa"/>
            <w:shd w:val="clear" w:color="auto" w:fill="FFFFFF" w:themeFill="background1"/>
            <w:vAlign w:val="center"/>
            <w:hideMark/>
          </w:tcPr>
          <w:p w14:paraId="3572AF18" w14:textId="77777777" w:rsidR="00800EEF" w:rsidRPr="000563D8" w:rsidRDefault="00800EEF" w:rsidP="0056148B">
            <w:pPr>
              <w:spacing w:after="0"/>
              <w:jc w:val="center"/>
            </w:pPr>
            <w:r w:rsidRPr="000563D8">
              <w:t>506</w:t>
            </w:r>
          </w:p>
        </w:tc>
      </w:tr>
      <w:tr w:rsidR="00800EEF" w:rsidRPr="000563D8" w14:paraId="72B7B6B1" w14:textId="77777777" w:rsidTr="00DC511D">
        <w:trPr>
          <w:trHeight w:val="187"/>
          <w:jc w:val="center"/>
        </w:trPr>
        <w:tc>
          <w:tcPr>
            <w:tcW w:w="1804" w:type="dxa"/>
            <w:shd w:val="clear" w:color="auto" w:fill="FFFFFF" w:themeFill="background1"/>
            <w:noWrap/>
            <w:vAlign w:val="bottom"/>
            <w:hideMark/>
          </w:tcPr>
          <w:p w14:paraId="1409B357"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5331CD72" w14:textId="77777777" w:rsidR="00800EEF" w:rsidRPr="000563D8" w:rsidRDefault="00800EEF" w:rsidP="0056148B">
            <w:pPr>
              <w:spacing w:after="0"/>
              <w:jc w:val="center"/>
            </w:pPr>
            <w:r w:rsidRPr="000563D8">
              <w:t>730</w:t>
            </w:r>
          </w:p>
        </w:tc>
        <w:tc>
          <w:tcPr>
            <w:tcW w:w="1469" w:type="dxa"/>
            <w:shd w:val="clear" w:color="auto" w:fill="FFFFFF" w:themeFill="background1"/>
            <w:vAlign w:val="center"/>
            <w:hideMark/>
          </w:tcPr>
          <w:p w14:paraId="38A37B23" w14:textId="77777777" w:rsidR="00800EEF" w:rsidRPr="000563D8" w:rsidRDefault="00800EEF" w:rsidP="0056148B">
            <w:pPr>
              <w:spacing w:after="0"/>
              <w:jc w:val="center"/>
            </w:pPr>
            <w:r w:rsidRPr="000563D8">
              <w:t>663</w:t>
            </w:r>
          </w:p>
        </w:tc>
      </w:tr>
      <w:tr w:rsidR="00800EEF" w:rsidRPr="000563D8" w14:paraId="5D517B7E" w14:textId="77777777" w:rsidTr="00DC511D">
        <w:trPr>
          <w:trHeight w:val="115"/>
          <w:jc w:val="center"/>
        </w:trPr>
        <w:tc>
          <w:tcPr>
            <w:tcW w:w="1804" w:type="dxa"/>
            <w:shd w:val="clear" w:color="auto" w:fill="FFFFFF" w:themeFill="background1"/>
            <w:noWrap/>
            <w:vAlign w:val="bottom"/>
            <w:hideMark/>
          </w:tcPr>
          <w:p w14:paraId="0CE8A15C"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5383000A" w14:textId="77777777" w:rsidR="00800EEF" w:rsidRPr="000563D8" w:rsidRDefault="00800EEF" w:rsidP="0056148B">
            <w:pPr>
              <w:spacing w:after="0"/>
              <w:jc w:val="center"/>
            </w:pPr>
            <w:r w:rsidRPr="000563D8">
              <w:t>1,035</w:t>
            </w:r>
          </w:p>
        </w:tc>
        <w:tc>
          <w:tcPr>
            <w:tcW w:w="1469" w:type="dxa"/>
            <w:shd w:val="clear" w:color="auto" w:fill="FFFFFF" w:themeFill="background1"/>
            <w:vAlign w:val="center"/>
            <w:hideMark/>
          </w:tcPr>
          <w:p w14:paraId="63A5739F" w14:textId="77777777" w:rsidR="00800EEF" w:rsidRPr="000563D8" w:rsidRDefault="00800EEF" w:rsidP="0056148B">
            <w:pPr>
              <w:spacing w:after="0"/>
              <w:jc w:val="center"/>
            </w:pPr>
            <w:r w:rsidRPr="000563D8">
              <w:t>940</w:t>
            </w:r>
          </w:p>
        </w:tc>
      </w:tr>
      <w:tr w:rsidR="00800EEF" w:rsidRPr="000563D8" w14:paraId="47CBDC5F" w14:textId="77777777" w:rsidTr="00DC511D">
        <w:trPr>
          <w:trHeight w:val="115"/>
          <w:jc w:val="center"/>
        </w:trPr>
        <w:tc>
          <w:tcPr>
            <w:tcW w:w="1804" w:type="dxa"/>
            <w:shd w:val="clear" w:color="auto" w:fill="FFFFFF" w:themeFill="background1"/>
            <w:noWrap/>
            <w:vAlign w:val="bottom"/>
            <w:hideMark/>
          </w:tcPr>
          <w:p w14:paraId="19FB7DB9"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6012D9BA" w14:textId="77777777" w:rsidR="00800EEF" w:rsidRPr="000563D8" w:rsidRDefault="00800EEF" w:rsidP="0056148B">
            <w:pPr>
              <w:spacing w:after="0"/>
              <w:jc w:val="center"/>
            </w:pPr>
            <w:r w:rsidRPr="000563D8">
              <w:t>903</w:t>
            </w:r>
          </w:p>
        </w:tc>
        <w:tc>
          <w:tcPr>
            <w:tcW w:w="1469" w:type="dxa"/>
            <w:shd w:val="clear" w:color="auto" w:fill="FFFFFF" w:themeFill="background1"/>
            <w:vAlign w:val="center"/>
            <w:hideMark/>
          </w:tcPr>
          <w:p w14:paraId="4E37A543" w14:textId="77777777" w:rsidR="00800EEF" w:rsidRPr="000563D8" w:rsidRDefault="00800EEF" w:rsidP="0056148B">
            <w:pPr>
              <w:spacing w:after="0"/>
              <w:jc w:val="center"/>
            </w:pPr>
            <w:r w:rsidRPr="000563D8">
              <w:t>820</w:t>
            </w:r>
          </w:p>
        </w:tc>
      </w:tr>
      <w:tr w:rsidR="00800EEF" w:rsidRPr="000563D8" w14:paraId="49967E9F" w14:textId="77777777" w:rsidTr="00DC511D">
        <w:trPr>
          <w:trHeight w:val="133"/>
          <w:jc w:val="center"/>
        </w:trPr>
        <w:tc>
          <w:tcPr>
            <w:tcW w:w="1804" w:type="dxa"/>
            <w:noWrap/>
            <w:vAlign w:val="center"/>
            <w:hideMark/>
          </w:tcPr>
          <w:p w14:paraId="72D20AF7" w14:textId="77777777" w:rsidR="00800EEF" w:rsidRPr="000563D8" w:rsidRDefault="00800EEF" w:rsidP="000E1E1C">
            <w:pPr>
              <w:spacing w:after="0"/>
            </w:pPr>
            <w:r w:rsidRPr="000563D8">
              <w:t>Weighted Average</w:t>
            </w:r>
            <w:r w:rsidRPr="009C362B">
              <w:rPr>
                <w:rFonts w:eastAsiaTheme="minorEastAsia"/>
                <w:vertAlign w:val="superscript"/>
              </w:rPr>
              <w:footnoteReference w:id="339"/>
            </w:r>
          </w:p>
        </w:tc>
        <w:tc>
          <w:tcPr>
            <w:tcW w:w="1478" w:type="dxa"/>
            <w:vAlign w:val="center"/>
            <w:hideMark/>
          </w:tcPr>
          <w:p w14:paraId="7EFB997E" w14:textId="77777777" w:rsidR="00800EEF" w:rsidRPr="000563D8" w:rsidRDefault="00800EEF" w:rsidP="0056148B">
            <w:pPr>
              <w:spacing w:after="0"/>
              <w:jc w:val="center"/>
            </w:pPr>
            <w:r w:rsidRPr="000563D8">
              <w:t>629</w:t>
            </w:r>
          </w:p>
        </w:tc>
        <w:tc>
          <w:tcPr>
            <w:tcW w:w="1469" w:type="dxa"/>
            <w:vAlign w:val="center"/>
            <w:hideMark/>
          </w:tcPr>
          <w:p w14:paraId="153C690B" w14:textId="77777777" w:rsidR="00800EEF" w:rsidRPr="000563D8" w:rsidRDefault="00800EEF" w:rsidP="0056148B">
            <w:pPr>
              <w:spacing w:after="0"/>
              <w:jc w:val="center"/>
            </w:pPr>
            <w:r w:rsidRPr="000563D8">
              <w:t>564</w:t>
            </w:r>
          </w:p>
        </w:tc>
      </w:tr>
    </w:tbl>
    <w:p w14:paraId="5F0FA8C1"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E3102A9" w14:textId="77777777" w:rsidR="00800EEF" w:rsidRPr="000563D8" w:rsidRDefault="00800EEF" w:rsidP="00F45709">
      <w:pPr>
        <w:ind w:firstLine="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493FDC5E" w14:textId="77777777" w:rsidR="00800EEF" w:rsidRPr="000563D8" w:rsidRDefault="00800EEF" w:rsidP="00F45709">
      <w:pPr>
        <w:ind w:left="1440" w:hanging="720"/>
        <w:rPr>
          <w:rFonts w:cstheme="minorHAnsi"/>
          <w:noProof/>
        </w:rPr>
      </w:pPr>
      <w:r w:rsidRPr="000563D8">
        <w:rPr>
          <w:rFonts w:cstheme="minorHAnsi"/>
          <w:noProof/>
        </w:rPr>
        <w:tab/>
      </w:r>
      <w:r w:rsidRPr="000563D8">
        <w:rPr>
          <w:rFonts w:cstheme="minorHAnsi"/>
          <w:noProof/>
        </w:rPr>
        <w:tab/>
        <w:t xml:space="preserve">=Actual </w:t>
      </w:r>
    </w:p>
    <w:p w14:paraId="31F5ED39" w14:textId="77777777" w:rsidR="00800EEF" w:rsidRDefault="00800EEF" w:rsidP="00800EEF">
      <w:pPr>
        <w:ind w:left="2160" w:hanging="1440"/>
      </w:pPr>
      <w:r>
        <w:t>TRFcool</w:t>
      </w:r>
      <w:r>
        <w:tab/>
        <w:t>= Thermal Regain Factor for cooling by space type</w:t>
      </w:r>
    </w:p>
    <w:p w14:paraId="429A6CD6" w14:textId="77777777" w:rsidR="00800EEF" w:rsidRPr="00F45709" w:rsidRDefault="00800EEF" w:rsidP="00800EEF">
      <w:pPr>
        <w:ind w:left="1440" w:firstLine="720"/>
      </w:pPr>
      <w:r w:rsidRPr="00F45709">
        <w:t>= 1.0 for Unconditioned Spaces</w:t>
      </w:r>
    </w:p>
    <w:p w14:paraId="394E325F" w14:textId="7239A196" w:rsidR="00800EEF" w:rsidRPr="00F45709" w:rsidRDefault="00800EEF" w:rsidP="00800EEF">
      <w:pPr>
        <w:ind w:left="720" w:firstLine="720"/>
      </w:pPr>
      <w:r w:rsidRPr="00F45709">
        <w:t xml:space="preserve">              </w:t>
      </w:r>
      <w:r w:rsidR="00C2235F">
        <w:tab/>
      </w:r>
      <w:r w:rsidRPr="00F45709">
        <w:t>= 0.</w:t>
      </w:r>
      <w:r w:rsidR="008D67EF">
        <w:t>4</w:t>
      </w:r>
      <w:r w:rsidRPr="00F45709">
        <w:t xml:space="preserve"> for Semi-Conditioned Spaces</w:t>
      </w:r>
      <w:r w:rsidRPr="00F45709">
        <w:rPr>
          <w:rStyle w:val="FootnoteReference"/>
          <w:rFonts w:eastAsiaTheme="minorEastAsia"/>
        </w:rPr>
        <w:footnoteReference w:id="340"/>
      </w:r>
    </w:p>
    <w:p w14:paraId="31E334B7" w14:textId="77777777" w:rsidR="00971CD0" w:rsidRDefault="00971CD0" w:rsidP="00971CD0">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02EE31F1" w14:textId="77777777" w:rsidTr="00DC511D">
        <w:trPr>
          <w:trHeight w:val="20"/>
          <w:tblHeader/>
          <w:jc w:val="center"/>
        </w:trPr>
        <w:tc>
          <w:tcPr>
            <w:tcW w:w="2970" w:type="dxa"/>
            <w:shd w:val="clear" w:color="auto" w:fill="7F7F7F" w:themeFill="text1" w:themeFillTint="80"/>
            <w:noWrap/>
            <w:vAlign w:val="bottom"/>
            <w:hideMark/>
          </w:tcPr>
          <w:p w14:paraId="746A230C" w14:textId="77777777" w:rsidR="00971CD0" w:rsidRPr="006E2124" w:rsidRDefault="00971CD0"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
          <w:p w14:paraId="26CF8A02"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71CD0" w:rsidRPr="006E2124" w14:paraId="45026831" w14:textId="77777777" w:rsidTr="00DC511D">
        <w:trPr>
          <w:trHeight w:val="20"/>
          <w:jc w:val="center"/>
        </w:trPr>
        <w:tc>
          <w:tcPr>
            <w:tcW w:w="2970" w:type="dxa"/>
            <w:noWrap/>
            <w:vAlign w:val="center"/>
            <w:hideMark/>
          </w:tcPr>
          <w:p w14:paraId="06FE9B68" w14:textId="77777777" w:rsidR="00971CD0" w:rsidRPr="006E2124" w:rsidRDefault="00971CD0" w:rsidP="00723FC7">
            <w:pPr>
              <w:spacing w:after="0"/>
              <w:ind w:right="43"/>
              <w:jc w:val="left"/>
            </w:pPr>
            <w:r>
              <w:t>Yes</w:t>
            </w:r>
          </w:p>
        </w:tc>
        <w:tc>
          <w:tcPr>
            <w:tcW w:w="1440" w:type="dxa"/>
            <w:noWrap/>
            <w:vAlign w:val="center"/>
            <w:hideMark/>
          </w:tcPr>
          <w:p w14:paraId="709CA8BE" w14:textId="77777777" w:rsidR="00971CD0" w:rsidRPr="006E2124" w:rsidRDefault="00971CD0" w:rsidP="00723FC7">
            <w:pPr>
              <w:spacing w:after="0"/>
              <w:jc w:val="center"/>
            </w:pPr>
            <w:r>
              <w:t>100</w:t>
            </w:r>
            <w:r w:rsidRPr="006E2124">
              <w:t>%</w:t>
            </w:r>
          </w:p>
        </w:tc>
      </w:tr>
      <w:tr w:rsidR="00971CD0" w:rsidRPr="006E2124" w14:paraId="05EEE62B" w14:textId="77777777" w:rsidTr="00DC511D">
        <w:trPr>
          <w:trHeight w:val="20"/>
          <w:jc w:val="center"/>
        </w:trPr>
        <w:tc>
          <w:tcPr>
            <w:tcW w:w="2970" w:type="dxa"/>
            <w:noWrap/>
            <w:vAlign w:val="center"/>
            <w:hideMark/>
          </w:tcPr>
          <w:p w14:paraId="0863EF01" w14:textId="77777777" w:rsidR="00971CD0" w:rsidRPr="006E2124" w:rsidRDefault="00971CD0" w:rsidP="00723FC7">
            <w:pPr>
              <w:spacing w:after="0"/>
              <w:jc w:val="left"/>
            </w:pPr>
            <w:r>
              <w:t>No</w:t>
            </w:r>
          </w:p>
        </w:tc>
        <w:tc>
          <w:tcPr>
            <w:tcW w:w="1440" w:type="dxa"/>
            <w:noWrap/>
            <w:vAlign w:val="center"/>
            <w:hideMark/>
          </w:tcPr>
          <w:p w14:paraId="7CD4AC9C" w14:textId="77777777" w:rsidR="00971CD0" w:rsidRPr="006E2124" w:rsidRDefault="00971CD0" w:rsidP="00723FC7">
            <w:pPr>
              <w:spacing w:after="0"/>
              <w:jc w:val="center"/>
            </w:pPr>
            <w:r w:rsidRPr="006E2124">
              <w:t>0%</w:t>
            </w:r>
          </w:p>
        </w:tc>
      </w:tr>
      <w:tr w:rsidR="00971CD0" w:rsidRPr="006E2124" w14:paraId="2443CF03" w14:textId="77777777" w:rsidTr="00DC511D">
        <w:trPr>
          <w:trHeight w:val="20"/>
          <w:jc w:val="center"/>
        </w:trPr>
        <w:tc>
          <w:tcPr>
            <w:tcW w:w="2970" w:type="dxa"/>
            <w:noWrap/>
            <w:vAlign w:val="center"/>
            <w:hideMark/>
          </w:tcPr>
          <w:p w14:paraId="3900BF16" w14:textId="77777777" w:rsidR="00971CD0" w:rsidRPr="006E2124" w:rsidRDefault="00971CD0" w:rsidP="00723FC7">
            <w:pPr>
              <w:spacing w:after="0"/>
              <w:jc w:val="left"/>
            </w:pPr>
            <w:r w:rsidRPr="006E2124">
              <w:t>U</w:t>
            </w:r>
            <w:r>
              <w:t>nknown (for use in program evaluation only)</w:t>
            </w:r>
            <w:r>
              <w:rPr>
                <w:rStyle w:val="FootnoteReference"/>
              </w:rPr>
              <w:footnoteReference w:id="341"/>
            </w:r>
          </w:p>
        </w:tc>
        <w:tc>
          <w:tcPr>
            <w:tcW w:w="1440" w:type="dxa"/>
            <w:noWrap/>
            <w:vAlign w:val="center"/>
            <w:hideMark/>
          </w:tcPr>
          <w:p w14:paraId="6CAF830F" w14:textId="77777777" w:rsidR="00971CD0" w:rsidRPr="006E2124" w:rsidRDefault="00971CD0" w:rsidP="00723FC7">
            <w:pPr>
              <w:spacing w:after="0"/>
              <w:jc w:val="center"/>
            </w:pPr>
            <w:r>
              <w:t>66</w:t>
            </w:r>
            <w:r w:rsidRPr="006E2124">
              <w:t>%</w:t>
            </w:r>
          </w:p>
        </w:tc>
      </w:tr>
    </w:tbl>
    <w:p w14:paraId="07EF3E2E" w14:textId="77777777" w:rsidR="00800EEF" w:rsidRPr="000563D8" w:rsidRDefault="00800EEF" w:rsidP="000E1E1C">
      <w:pPr>
        <w:ind w:left="1440" w:hanging="720"/>
        <w:rPr>
          <w:rFonts w:cstheme="minorHAnsi"/>
          <w:noProof/>
        </w:rPr>
      </w:pPr>
      <w:r w:rsidRPr="000563D8">
        <w:rPr>
          <w:rFonts w:cstheme="minorHAnsi"/>
          <w:noProof/>
        </w:rPr>
        <w:t>1000</w:t>
      </w:r>
      <w:r w:rsidRPr="000563D8">
        <w:rPr>
          <w:rFonts w:cstheme="minorHAnsi"/>
          <w:noProof/>
        </w:rPr>
        <w:tab/>
      </w:r>
      <w:r w:rsidRPr="000563D8">
        <w:rPr>
          <w:rFonts w:cstheme="minorHAnsi"/>
          <w:noProof/>
        </w:rPr>
        <w:tab/>
        <w:t>= Converts Btu to kBtu</w:t>
      </w:r>
    </w:p>
    <w:p w14:paraId="0031321F" w14:textId="77777777" w:rsidR="00800EEF" w:rsidRPr="000563D8" w:rsidRDefault="00800EEF" w:rsidP="00F45709">
      <w:pPr>
        <w:ind w:left="1440" w:hanging="720"/>
        <w:rPr>
          <w:rFonts w:cstheme="minorHAnsi"/>
        </w:rPr>
      </w:pPr>
      <w:r w:rsidRPr="000563D8">
        <w:rPr>
          <w:rFonts w:cstheme="minorHAnsi"/>
        </w:rPr>
        <w:t>ηCool</w:t>
      </w:r>
      <w:r w:rsidRPr="000563D8">
        <w:rPr>
          <w:rFonts w:cstheme="minorHAnsi"/>
        </w:rPr>
        <w:tab/>
      </w:r>
      <w:r w:rsidRPr="000563D8">
        <w:rPr>
          <w:rFonts w:cstheme="minorHAnsi"/>
        </w:rPr>
        <w:tab/>
        <w:t>= Efficiency (SEER) of Air Conditioning equipment (kBtu/kWh)</w:t>
      </w:r>
    </w:p>
    <w:p w14:paraId="7A5C86B5" w14:textId="1691A7C6" w:rsidR="00800EEF" w:rsidRDefault="00800EEF" w:rsidP="00F45709">
      <w:pPr>
        <w:ind w:left="1440" w:firstLine="720"/>
        <w:rPr>
          <w:rFonts w:cstheme="minorHAnsi"/>
        </w:rPr>
      </w:pPr>
      <w:r w:rsidRPr="000563D8">
        <w:rPr>
          <w:rFonts w:cstheme="minorHAnsi"/>
          <w:noProof/>
        </w:rPr>
        <w:t>= Actual.</w:t>
      </w:r>
      <w:r w:rsidRPr="000563D8">
        <w:rPr>
          <w:rFonts w:cstheme="minorHAnsi"/>
        </w:rPr>
        <w:t xml:space="preserve"> If unknown assume</w:t>
      </w:r>
      <w:r w:rsidR="00461589">
        <w:rPr>
          <w:rFonts w:cstheme="minorHAnsi"/>
        </w:rPr>
        <w:t>:</w:t>
      </w:r>
      <w:r w:rsidRPr="000563D8">
        <w:rPr>
          <w:rFonts w:ascii="Arial" w:eastAsiaTheme="minorEastAsia" w:hAnsi="Arial"/>
          <w:vertAlign w:val="superscript"/>
        </w:rPr>
        <w:footnoteReference w:id="342"/>
      </w:r>
    </w:p>
    <w:tbl>
      <w:tblPr>
        <w:tblStyle w:val="TableGrid6"/>
        <w:tblW w:w="4680" w:type="dxa"/>
        <w:jc w:val="center"/>
        <w:tblLook w:val="04A0" w:firstRow="1" w:lastRow="0" w:firstColumn="1" w:lastColumn="0" w:noHBand="0" w:noVBand="1"/>
      </w:tblPr>
      <w:tblGrid>
        <w:gridCol w:w="2790"/>
        <w:gridCol w:w="1890"/>
      </w:tblGrid>
      <w:tr w:rsidR="00721D5B" w:rsidRPr="000563D8" w14:paraId="6D973CCF" w14:textId="77777777" w:rsidTr="00DC511D">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B35CFF" w14:textId="77777777" w:rsidR="00721D5B" w:rsidRPr="000563D8" w:rsidRDefault="00721D5B" w:rsidP="00D749CA">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0381CC" w14:textId="77777777" w:rsidR="00721D5B" w:rsidRPr="000563D8" w:rsidRDefault="00721D5B" w:rsidP="00D749CA">
            <w:pPr>
              <w:spacing w:after="0"/>
              <w:jc w:val="center"/>
              <w:rPr>
                <w:rFonts w:asciiTheme="minorHAnsi" w:hAnsiTheme="minorHAnsi"/>
                <w:b/>
                <w:color w:val="FFFFFF" w:themeColor="background1"/>
              </w:rPr>
            </w:pPr>
            <w:r w:rsidRPr="000563D8">
              <w:rPr>
                <w:rFonts w:asciiTheme="minorHAnsi" w:hAnsiTheme="minorHAnsi"/>
                <w:b/>
                <w:color w:val="FFFFFF" w:themeColor="background1"/>
              </w:rPr>
              <w:t>SEER Estimate</w:t>
            </w:r>
          </w:p>
        </w:tc>
      </w:tr>
      <w:tr w:rsidR="00721D5B" w:rsidRPr="000563D8" w14:paraId="191DBF80"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hideMark/>
          </w:tcPr>
          <w:p w14:paraId="5E04B8E6" w14:textId="77777777" w:rsidR="00721D5B" w:rsidRPr="000563D8" w:rsidRDefault="00721D5B" w:rsidP="00D749CA">
            <w:pPr>
              <w:spacing w:after="0"/>
              <w:rPr>
                <w:rFonts w:asciiTheme="minorHAnsi" w:hAnsiTheme="minorHAnsi"/>
              </w:rPr>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6363860" w14:textId="77777777" w:rsidR="00721D5B" w:rsidRPr="000563D8" w:rsidRDefault="00721D5B" w:rsidP="00D749CA">
            <w:pPr>
              <w:spacing w:after="0"/>
              <w:jc w:val="center"/>
              <w:rPr>
                <w:rFonts w:asciiTheme="minorHAnsi" w:hAnsiTheme="minorHAnsi"/>
              </w:rPr>
            </w:pPr>
            <w:r w:rsidRPr="000563D8">
              <w:rPr>
                <w:rFonts w:asciiTheme="minorHAnsi" w:hAnsiTheme="minorHAnsi"/>
              </w:rPr>
              <w:t>10</w:t>
            </w:r>
          </w:p>
        </w:tc>
      </w:tr>
      <w:tr w:rsidR="00721D5B" w:rsidRPr="000563D8" w14:paraId="4E88D2BC"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hideMark/>
          </w:tcPr>
          <w:p w14:paraId="25485876" w14:textId="77777777" w:rsidR="00721D5B" w:rsidRPr="000563D8" w:rsidRDefault="00721D5B" w:rsidP="00D749CA">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3765ADE" w14:textId="77777777" w:rsidR="00721D5B" w:rsidRPr="000563D8" w:rsidRDefault="00721D5B" w:rsidP="00D749CA">
            <w:pPr>
              <w:spacing w:after="0"/>
              <w:jc w:val="center"/>
              <w:rPr>
                <w:rFonts w:asciiTheme="minorHAnsi" w:hAnsiTheme="minorHAnsi"/>
              </w:rPr>
            </w:pPr>
            <w:r w:rsidRPr="000563D8">
              <w:rPr>
                <w:rFonts w:asciiTheme="minorHAnsi" w:hAnsiTheme="minorHAnsi"/>
              </w:rPr>
              <w:t>13</w:t>
            </w:r>
          </w:p>
        </w:tc>
      </w:tr>
      <w:tr w:rsidR="00721D5B" w:rsidRPr="000563D8" w14:paraId="57B35C33"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tcPr>
          <w:p w14:paraId="72095933" w14:textId="77777777" w:rsidR="00721D5B" w:rsidRPr="000563D8" w:rsidRDefault="00721D5B" w:rsidP="00D749CA">
            <w:pPr>
              <w:spacing w:after="0"/>
              <w:rPr>
                <w:rFonts w:asciiTheme="minorHAnsi" w:hAnsiTheme="minorHAnsi"/>
              </w:rPr>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vAlign w:val="center"/>
          </w:tcPr>
          <w:p w14:paraId="6BAFF0BC" w14:textId="77777777" w:rsidR="00721D5B" w:rsidRPr="000563D8" w:rsidRDefault="00721D5B" w:rsidP="00D749CA">
            <w:pPr>
              <w:spacing w:after="0"/>
              <w:jc w:val="center"/>
              <w:rPr>
                <w:rFonts w:asciiTheme="minorHAnsi" w:hAnsiTheme="minorHAnsi"/>
              </w:rPr>
            </w:pPr>
            <w:r w:rsidRPr="000563D8">
              <w:rPr>
                <w:rFonts w:asciiTheme="minorHAnsi" w:hAnsiTheme="minorHAnsi"/>
              </w:rPr>
              <w:t>13</w:t>
            </w:r>
          </w:p>
        </w:tc>
      </w:tr>
      <w:tr w:rsidR="00721D5B" w:rsidRPr="000563D8" w14:paraId="4B87332E"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tcPr>
          <w:p w14:paraId="16E4ECC4" w14:textId="77777777" w:rsidR="00721D5B" w:rsidRPr="000563D8" w:rsidRDefault="00721D5B" w:rsidP="00D749CA">
            <w:pPr>
              <w:spacing w:after="0"/>
              <w:rPr>
                <w:rFonts w:asciiTheme="minorHAnsi" w:hAnsiTheme="minorHAnsi"/>
              </w:rPr>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vAlign w:val="center"/>
          </w:tcPr>
          <w:p w14:paraId="675BE5AE" w14:textId="77777777" w:rsidR="00721D5B" w:rsidRPr="000563D8" w:rsidRDefault="00721D5B" w:rsidP="00D749CA">
            <w:pPr>
              <w:spacing w:after="0"/>
              <w:jc w:val="center"/>
              <w:rPr>
                <w:rFonts w:asciiTheme="minorHAnsi" w:hAnsiTheme="minorHAnsi"/>
              </w:rPr>
            </w:pPr>
            <w:r w:rsidRPr="000563D8">
              <w:rPr>
                <w:rFonts w:asciiTheme="minorHAnsi" w:hAnsiTheme="minorHAnsi"/>
              </w:rPr>
              <w:t>14</w:t>
            </w:r>
          </w:p>
        </w:tc>
      </w:tr>
      <w:tr w:rsidR="00971CD0" w:rsidRPr="000563D8" w14:paraId="590DDB36" w14:textId="77777777" w:rsidTr="00461589">
        <w:trPr>
          <w:jc w:val="center"/>
        </w:trPr>
        <w:tc>
          <w:tcPr>
            <w:tcW w:w="2790" w:type="dxa"/>
            <w:tcBorders>
              <w:top w:val="single" w:sz="4" w:space="0" w:color="auto"/>
              <w:left w:val="single" w:sz="4" w:space="0" w:color="auto"/>
              <w:bottom w:val="single" w:sz="4" w:space="0" w:color="auto"/>
              <w:right w:val="single" w:sz="4" w:space="0" w:color="auto"/>
            </w:tcBorders>
          </w:tcPr>
          <w:p w14:paraId="3D33451C" w14:textId="0E3F75B9" w:rsidR="00971CD0" w:rsidRPr="000563D8" w:rsidRDefault="00971CD0" w:rsidP="00971CD0">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vAlign w:val="center"/>
          </w:tcPr>
          <w:p w14:paraId="72EF1537" w14:textId="3393EAE9" w:rsidR="00971CD0" w:rsidRPr="000563D8" w:rsidRDefault="00971CD0" w:rsidP="00461589">
            <w:pPr>
              <w:spacing w:after="0"/>
              <w:jc w:val="center"/>
            </w:pPr>
            <w:r w:rsidRPr="00423C58">
              <w:rPr>
                <w:rFonts w:asciiTheme="minorHAnsi" w:hAnsiTheme="minorHAnsi"/>
              </w:rPr>
              <w:t>10.5</w:t>
            </w:r>
          </w:p>
        </w:tc>
      </w:tr>
    </w:tbl>
    <w:p w14:paraId="2F35D509" w14:textId="77777777" w:rsidR="00721D5B" w:rsidRDefault="00721D5B" w:rsidP="00F45709">
      <w:pPr>
        <w:ind w:left="1440" w:firstLine="720"/>
        <w:rPr>
          <w:rFonts w:cstheme="minorHAnsi"/>
        </w:rPr>
      </w:pPr>
    </w:p>
    <w:p w14:paraId="1A546387"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54360DF" wp14:editId="7DE81752">
                <wp:extent cx="5943600" cy="1876508"/>
                <wp:effectExtent l="0" t="0" r="19050" b="28575"/>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76508"/>
                        </a:xfrm>
                        <a:prstGeom prst="rect">
                          <a:avLst/>
                        </a:prstGeom>
                        <a:solidFill>
                          <a:srgbClr val="FFFFFF"/>
                        </a:solidFill>
                        <a:ln w="9525">
                          <a:solidFill>
                            <a:srgbClr val="000000"/>
                          </a:solidFill>
                          <a:miter lim="800000"/>
                          <a:headEnd/>
                          <a:tailEnd/>
                        </a:ln>
                      </wps:spPr>
                      <wps:txbx>
                        <w:txbxContent>
                          <w:p w14:paraId="53C78614" w14:textId="77777777" w:rsidR="00864D34" w:rsidRDefault="00864D34" w:rsidP="00721D5B">
                            <w:pPr>
                              <w:spacing w:after="60"/>
                              <w:rPr>
                                <w:rFonts w:cstheme="minorHAnsi"/>
                              </w:rPr>
                            </w:pPr>
                            <w:r w:rsidRPr="007A451F">
                              <w:rPr>
                                <w:rFonts w:cstheme="minorHAnsi"/>
                                <w:b/>
                                <w:bCs/>
                                <w:rPrChange w:id="4878" w:author="Kalee Whitehouse" w:date="2020-06-26T11:45:00Z">
                                  <w:rPr>
                                    <w:rFonts w:cstheme="minorHAnsi"/>
                                  </w:rPr>
                                </w:rPrChange>
                              </w:rPr>
                              <w:t>For example</w:t>
                            </w:r>
                            <w:r>
                              <w:rPr>
                                <w:rFonts w:cstheme="minorHAnsi"/>
                              </w:rPr>
                              <w:t>, duct sealing in unconditioned space in a single family house in Springfield, with 36,000 Btu/H SEER 11 central air conditioning, an 80% AFUE, 105,000 Btu/H natural gas furnace and the following duct evaluation results:</w:t>
                            </w:r>
                          </w:p>
                          <w:p w14:paraId="286F87EE" w14:textId="77777777" w:rsidR="00864D34" w:rsidRDefault="00864D34"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59BE870E" w14:textId="77777777" w:rsidR="00864D34" w:rsidRDefault="00864D34"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864D34" w:rsidRDefault="00864D34" w:rsidP="00721D5B">
                            <w:pPr>
                              <w:keepNext/>
                              <w:spacing w:after="60"/>
                              <w:ind w:firstLine="720"/>
                              <w:rPr>
                                <w:rFonts w:cstheme="minorHAnsi"/>
                              </w:rPr>
                            </w:pPr>
                            <w:r>
                              <w:rPr>
                                <w:rFonts w:cstheme="minorHAnsi"/>
                              </w:rPr>
                              <w:t>Energy Savings:</w:t>
                            </w:r>
                          </w:p>
                          <w:p w14:paraId="0570695D" w14:textId="6FD9A5AD" w:rsidR="00864D34" w:rsidRDefault="00864D34"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((((0.92 – 0.85)/0.92) * 730 * 36,000 * 1 * 1) / 1000 / 11) + (212 * 0.0314 * 29.3)</w:t>
                            </w:r>
                          </w:p>
                          <w:p w14:paraId="4486B9E0" w14:textId="77777777" w:rsidR="00864D34" w:rsidRDefault="00864D34"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29AED579" w14:textId="6D7C0C3C" w:rsidR="00864D34" w:rsidRPr="00721D5B" w:rsidRDefault="00864D34" w:rsidP="00721D5B">
                            <w:pPr>
                              <w:spacing w:after="60"/>
                              <w:ind w:left="2160" w:firstLine="720"/>
                              <w:rPr>
                                <w:rFonts w:cstheme="minorHAnsi"/>
                              </w:rPr>
                            </w:pPr>
                            <w:r>
                              <w:rPr>
                                <w:rFonts w:cstheme="minorHAnsi"/>
                              </w:rPr>
                              <w:t>= 377 kWh</w:t>
                            </w:r>
                          </w:p>
                        </w:txbxContent>
                      </wps:txbx>
                      <wps:bodyPr rot="0" vert="horz" wrap="square" lIns="91440" tIns="45720" rIns="91440" bIns="45720" anchor="t" anchorCtr="0">
                        <a:noAutofit/>
                      </wps:bodyPr>
                    </wps:wsp>
                  </a:graphicData>
                </a:graphic>
              </wp:inline>
            </w:drawing>
          </mc:Choice>
          <mc:Fallback>
            <w:pict>
              <v:shape w14:anchorId="254360DF" id="Text Box 335" o:spid="_x0000_s1056" type="#_x0000_t202" style="width:468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">
                <v:textbox>
                  <w:txbxContent>
                    <w:p w14:paraId="53C78614" w14:textId="77777777" w:rsidR="00864D34" w:rsidRDefault="00864D34" w:rsidP="00721D5B">
                      <w:pPr>
                        <w:spacing w:after="60"/>
                        <w:rPr>
                          <w:rFonts w:cstheme="minorHAnsi"/>
                        </w:rPr>
                      </w:pPr>
                      <w:r w:rsidRPr="007A451F">
                        <w:rPr>
                          <w:rFonts w:cstheme="minorHAnsi"/>
                          <w:b/>
                          <w:bCs/>
                          <w:rPrChange w:id="5323" w:author="Kalee Whitehouse" w:date="2020-06-26T11:45:00Z">
                            <w:rPr>
                              <w:rFonts w:cstheme="minorHAnsi"/>
                            </w:rPr>
                          </w:rPrChange>
                        </w:rPr>
                        <w:t>For example</w:t>
                      </w:r>
                      <w:r>
                        <w:rPr>
                          <w:rFonts w:cstheme="minorHAnsi"/>
                        </w:rPr>
                        <w:t>, duct sealing in unconditioned space in a single family house in Springfield, with 36,000 Btu/H SEER 11 central air conditioning, an 80% AFUE, 105,000 Btu/H natural gas furnace and the following duct evaluation results:</w:t>
                      </w:r>
                    </w:p>
                    <w:p w14:paraId="286F87EE" w14:textId="77777777" w:rsidR="00864D34" w:rsidRDefault="00864D34" w:rsidP="00721D5B">
                      <w:pPr>
                        <w:spacing w:after="60"/>
                        <w:ind w:left="720"/>
                        <w:rPr>
                          <w:rFonts w:cstheme="minorHAnsi"/>
                          <w:noProof/>
                        </w:rPr>
                      </w:pPr>
                      <w:proofErr w:type="spellStart"/>
                      <w:r>
                        <w:rPr>
                          <w:rFonts w:cstheme="minorHAnsi"/>
                        </w:rPr>
                        <w:t>DE</w:t>
                      </w:r>
                      <w:r>
                        <w:rPr>
                          <w:rFonts w:cstheme="minorHAnsi"/>
                          <w:vertAlign w:val="subscript"/>
                        </w:rPr>
                        <w:t>before</w:t>
                      </w:r>
                      <w:proofErr w:type="spellEnd"/>
                      <w:r>
                        <w:rPr>
                          <w:rFonts w:cstheme="minorHAnsi"/>
                          <w:vertAlign w:val="subscript"/>
                        </w:rPr>
                        <w:tab/>
                      </w:r>
                      <w:r>
                        <w:rPr>
                          <w:rFonts w:cstheme="minorHAnsi"/>
                          <w:vertAlign w:val="subscript"/>
                        </w:rPr>
                        <w:tab/>
                      </w:r>
                      <w:r>
                        <w:rPr>
                          <w:rFonts w:cstheme="minorHAnsi"/>
                          <w:noProof/>
                        </w:rPr>
                        <w:t>= 0.85</w:t>
                      </w:r>
                    </w:p>
                    <w:p w14:paraId="59BE870E" w14:textId="77777777" w:rsidR="00864D34" w:rsidRDefault="00864D34" w:rsidP="00721D5B">
                      <w:pPr>
                        <w:spacing w:after="60"/>
                        <w:ind w:left="720"/>
                        <w:rPr>
                          <w:rFonts w:cstheme="minorHAnsi"/>
                          <w:noProof/>
                        </w:rPr>
                      </w:pPr>
                      <w:proofErr w:type="spellStart"/>
                      <w:r>
                        <w:rPr>
                          <w:rFonts w:cstheme="minorHAnsi"/>
                        </w:rPr>
                        <w:t>DE</w:t>
                      </w:r>
                      <w:r>
                        <w:rPr>
                          <w:rFonts w:cstheme="minorHAnsi"/>
                          <w:vertAlign w:val="subscript"/>
                        </w:rPr>
                        <w:t>after</w:t>
                      </w:r>
                      <w:proofErr w:type="spellEnd"/>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864D34" w:rsidRDefault="00864D34" w:rsidP="00721D5B">
                      <w:pPr>
                        <w:keepNext/>
                        <w:spacing w:after="60"/>
                        <w:ind w:firstLine="720"/>
                        <w:rPr>
                          <w:rFonts w:cstheme="minorHAnsi"/>
                        </w:rPr>
                      </w:pPr>
                      <w:r>
                        <w:rPr>
                          <w:rFonts w:cstheme="minorHAnsi"/>
                        </w:rPr>
                        <w:t>Energy Savings:</w:t>
                      </w:r>
                    </w:p>
                    <w:p w14:paraId="0570695D" w14:textId="6FD9A5AD" w:rsidR="00864D34" w:rsidRDefault="00864D34" w:rsidP="00721D5B">
                      <w:pPr>
                        <w:keepNext/>
                        <w:spacing w:after="60"/>
                        <w:ind w:left="2880" w:hanging="1440"/>
                        <w:rPr>
                          <w:rFonts w:cstheme="minorHAnsi"/>
                        </w:rPr>
                      </w:pPr>
                      <w:r>
                        <w:rPr>
                          <w:rFonts w:cstheme="minorHAnsi"/>
                          <w:noProof/>
                        </w:rPr>
                        <w:t>Δ</w:t>
                      </w:r>
                      <w:proofErr w:type="spellStart"/>
                      <w:r>
                        <w:rPr>
                          <w:rFonts w:cstheme="minorHAnsi"/>
                        </w:rPr>
                        <w:t>kWh</w:t>
                      </w:r>
                      <w:r>
                        <w:rPr>
                          <w:rFonts w:cstheme="minorHAnsi"/>
                          <w:vertAlign w:val="subscript"/>
                        </w:rPr>
                        <w:t>cooling</w:t>
                      </w:r>
                      <w:proofErr w:type="spellEnd"/>
                      <w:r>
                        <w:rPr>
                          <w:rFonts w:cstheme="minorHAnsi"/>
                        </w:rPr>
                        <w:tab/>
                        <w:t>= ((((0.92 – 0.85)/0.92) * 730 * 36,000 * 1 * 1) / 1000 / 11) + (212 * 0.0314 * 29.3)</w:t>
                      </w:r>
                    </w:p>
                    <w:p w14:paraId="4486B9E0" w14:textId="77777777" w:rsidR="00864D34" w:rsidRDefault="00864D34"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29AED579" w14:textId="6D7C0C3C" w:rsidR="00864D34" w:rsidRPr="00721D5B" w:rsidRDefault="00864D34" w:rsidP="00721D5B">
                      <w:pPr>
                        <w:spacing w:after="60"/>
                        <w:ind w:left="2160" w:firstLine="720"/>
                        <w:rPr>
                          <w:rFonts w:cstheme="minorHAnsi"/>
                        </w:rPr>
                      </w:pPr>
                      <w:r>
                        <w:rPr>
                          <w:rFonts w:cstheme="minorHAnsi"/>
                        </w:rPr>
                        <w:t>= 377 kWh</w:t>
                      </w:r>
                    </w:p>
                  </w:txbxContent>
                </v:textbox>
                <w10:anchorlock/>
              </v:shape>
            </w:pict>
          </mc:Fallback>
        </mc:AlternateContent>
      </w:r>
    </w:p>
    <w:p w14:paraId="327AE3B9" w14:textId="3C1B890D"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2F7EF418" w14:textId="4F0CC33E" w:rsidR="00800EEF" w:rsidRPr="000563D8" w:rsidRDefault="00800EEF" w:rsidP="000E1E1C">
      <w:pPr>
        <w:keepNext/>
        <w:ind w:left="2880" w:hanging="2160"/>
        <w:rPr>
          <w:rFonts w:cstheme="minorHAnsi"/>
          <w:noProof/>
        </w:rPr>
      </w:pPr>
      <w:r w:rsidRPr="000563D8">
        <w:rPr>
          <w:rFonts w:cstheme="minorHAnsi"/>
          <w:noProof/>
        </w:rPr>
        <w:t>Δ</w:t>
      </w:r>
      <w:r w:rsidRPr="000563D8">
        <w:rPr>
          <w:rFonts w:cstheme="minorHAnsi"/>
        </w:rPr>
        <w:t>kWh</w:t>
      </w:r>
      <w:r w:rsidRPr="000563D8">
        <w:rPr>
          <w:rFonts w:cstheme="minorHAnsi"/>
          <w:vertAlign w:val="subscript"/>
        </w:rPr>
        <w:t>heating</w:t>
      </w:r>
      <w:r w:rsidR="00971CD0">
        <w:rPr>
          <w:rFonts w:cstheme="minorHAnsi"/>
          <w:vertAlign w:val="subscript"/>
        </w:rPr>
        <w:t>Electric</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OutputCapacityHeat</w:t>
      </w:r>
      <w:r>
        <w:rPr>
          <w:rFonts w:cstheme="minorHAnsi"/>
          <w:noProof/>
        </w:rPr>
        <w:t xml:space="preserve"> * TRFheat</w:t>
      </w:r>
      <w:r w:rsidR="00971CD0">
        <w:rPr>
          <w:rFonts w:cstheme="minorHAnsi"/>
          <w:noProof/>
        </w:rPr>
        <w:t xml:space="preserve"> * %ElectricHeat</w:t>
      </w:r>
      <w:r w:rsidRPr="000563D8">
        <w:rPr>
          <w:rFonts w:cstheme="minorHAnsi"/>
          <w:noProof/>
        </w:rPr>
        <w:t>) / ηHeat / 3412</w:t>
      </w:r>
    </w:p>
    <w:p w14:paraId="346705ED" w14:textId="77777777" w:rsidR="00800EEF" w:rsidRPr="000563D8" w:rsidRDefault="00800EEF" w:rsidP="000E1E1C">
      <w:pPr>
        <w:rPr>
          <w:rFonts w:cstheme="minorHAnsi"/>
        </w:rPr>
      </w:pPr>
      <w:r w:rsidRPr="000563D8">
        <w:rPr>
          <w:rFonts w:cstheme="minorHAnsi"/>
        </w:rPr>
        <w:t>Where:</w:t>
      </w:r>
    </w:p>
    <w:p w14:paraId="6F5B1A54" w14:textId="77777777" w:rsidR="00800EEF" w:rsidRPr="000563D8" w:rsidRDefault="00800EEF" w:rsidP="000E1E1C">
      <w:pPr>
        <w:ind w:firstLine="720"/>
        <w:rPr>
          <w:rFonts w:cs="Calibri"/>
          <w:noProof/>
        </w:rPr>
      </w:pPr>
      <w:r w:rsidRPr="000563D8">
        <w:rPr>
          <w:rFonts w:cs="Calibri"/>
          <w:noProof/>
        </w:rPr>
        <w:t>OutputCapacityHeat</w:t>
      </w:r>
      <w:r w:rsidRPr="000563D8">
        <w:rPr>
          <w:rFonts w:cs="Calibri"/>
          <w:noProof/>
        </w:rPr>
        <w:tab/>
        <w:t>= Heating output capacity (Btu/hr) of the electric heat</w:t>
      </w:r>
    </w:p>
    <w:p w14:paraId="150E026D" w14:textId="33518346" w:rsidR="00800EEF" w:rsidRPr="000563D8" w:rsidRDefault="00800EEF" w:rsidP="000E1E1C">
      <w:pPr>
        <w:ind w:left="720" w:firstLine="720"/>
        <w:rPr>
          <w:rFonts w:cs="Calibri"/>
          <w:noProof/>
        </w:rPr>
      </w:pPr>
      <w:r w:rsidRPr="000563D8">
        <w:rPr>
          <w:rFonts w:cs="Calibri"/>
          <w:noProof/>
        </w:rPr>
        <w:tab/>
      </w:r>
      <w:r w:rsidRPr="000563D8">
        <w:rPr>
          <w:rFonts w:cs="Calibri"/>
          <w:noProof/>
        </w:rPr>
        <w:tab/>
        <w:t>=</w:t>
      </w:r>
      <w:r w:rsidR="00EC72BE">
        <w:rPr>
          <w:rFonts w:cs="Calibri"/>
          <w:noProof/>
        </w:rPr>
        <w:t xml:space="preserve"> </w:t>
      </w:r>
      <w:r w:rsidRPr="000563D8">
        <w:rPr>
          <w:rFonts w:cs="Calibri"/>
          <w:noProof/>
        </w:rPr>
        <w:t>Actual</w:t>
      </w:r>
    </w:p>
    <w:p w14:paraId="557FD774"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24795E66" w14:textId="5341F5B0" w:rsidR="00800EEF" w:rsidRPr="000563D8" w:rsidRDefault="00800EEF" w:rsidP="000E1E1C">
      <w:pPr>
        <w:ind w:left="720"/>
        <w:rPr>
          <w:rFonts w:cstheme="minorHAnsi"/>
          <w:noProof/>
        </w:rPr>
      </w:pPr>
      <w:r w:rsidRPr="000563D8">
        <w:rPr>
          <w:rFonts w:cstheme="minorHAnsi"/>
        </w:rPr>
        <w:tab/>
      </w:r>
      <w:r w:rsidRPr="000563D8">
        <w:rPr>
          <w:rFonts w:cstheme="minorHAnsi"/>
        </w:rPr>
        <w:tab/>
        <w:t xml:space="preserve">= </w:t>
      </w:r>
      <w:r w:rsidRPr="000563D8">
        <w:rPr>
          <w:rFonts w:cstheme="minorHAnsi"/>
          <w:noProof/>
        </w:rPr>
        <w:t>Dependent on location as below</w:t>
      </w:r>
      <w:r w:rsidR="00EC72BE">
        <w:rPr>
          <w:rFonts w:cstheme="minorHAnsi"/>
          <w:noProof/>
        </w:rPr>
        <w:t>:</w:t>
      </w:r>
      <w:r w:rsidRPr="000563D8">
        <w:rPr>
          <w:rFonts w:ascii="Arial" w:eastAsia="Calibri" w:hAnsi="Arial"/>
          <w:noProof/>
          <w:vertAlign w:val="superscript"/>
        </w:rPr>
        <w:footnoteReference w:id="343"/>
      </w:r>
    </w:p>
    <w:tbl>
      <w:tblPr>
        <w:tblW w:w="2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087"/>
      </w:tblGrid>
      <w:tr w:rsidR="00800EEF" w:rsidRPr="000563D8" w14:paraId="2E769839"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27400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7FD11A1F"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3E40A94" w14:textId="77777777" w:rsidR="00800EEF" w:rsidRPr="000563D8" w:rsidRDefault="00800EEF" w:rsidP="000E1E1C">
            <w:pPr>
              <w:spacing w:after="0"/>
              <w:jc w:val="center"/>
              <w:rPr>
                <w:b/>
                <w:color w:val="FFFFFF" w:themeColor="background1"/>
              </w:rPr>
            </w:pPr>
            <w:r w:rsidRPr="000563D8">
              <w:rPr>
                <w:b/>
                <w:color w:val="FFFFFF" w:themeColor="background1"/>
              </w:rPr>
              <w:t>FLH_heat</w:t>
            </w:r>
          </w:p>
        </w:tc>
      </w:tr>
      <w:tr w:rsidR="00800EEF" w:rsidRPr="000563D8" w14:paraId="0497F497"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16BA8EFD"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E0C2FF1" w14:textId="77777777" w:rsidR="00800EEF" w:rsidRPr="000563D8" w:rsidRDefault="00800EEF" w:rsidP="0056148B">
            <w:pPr>
              <w:spacing w:after="0"/>
              <w:jc w:val="center"/>
            </w:pPr>
            <w:r w:rsidRPr="000563D8">
              <w:t>1,969</w:t>
            </w:r>
          </w:p>
        </w:tc>
      </w:tr>
      <w:tr w:rsidR="00800EEF" w:rsidRPr="000563D8" w14:paraId="35F0648D"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548EF5A2"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B722B36" w14:textId="77777777" w:rsidR="00800EEF" w:rsidRPr="000563D8" w:rsidRDefault="00800EEF" w:rsidP="0056148B">
            <w:pPr>
              <w:spacing w:after="0"/>
              <w:jc w:val="center"/>
            </w:pPr>
            <w:r w:rsidRPr="000563D8">
              <w:t>1,840</w:t>
            </w:r>
          </w:p>
        </w:tc>
      </w:tr>
      <w:tr w:rsidR="00800EEF" w:rsidRPr="000563D8" w14:paraId="547ADF10"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624E35F5"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D78F5CE" w14:textId="77777777" w:rsidR="00800EEF" w:rsidRPr="000563D8" w:rsidRDefault="00800EEF" w:rsidP="0056148B">
            <w:pPr>
              <w:spacing w:after="0"/>
              <w:jc w:val="center"/>
            </w:pPr>
            <w:r w:rsidRPr="000563D8">
              <w:t>1,754</w:t>
            </w:r>
          </w:p>
        </w:tc>
      </w:tr>
      <w:tr w:rsidR="00800EEF" w:rsidRPr="000563D8" w14:paraId="4D862CF1"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08CC5324"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19E35E4" w14:textId="77777777" w:rsidR="00800EEF" w:rsidRPr="000563D8" w:rsidRDefault="00800EEF" w:rsidP="0056148B">
            <w:pPr>
              <w:spacing w:after="0"/>
              <w:jc w:val="center"/>
            </w:pPr>
            <w:r w:rsidRPr="000563D8">
              <w:t>1,266</w:t>
            </w:r>
          </w:p>
        </w:tc>
      </w:tr>
      <w:tr w:rsidR="00800EEF" w:rsidRPr="000563D8" w14:paraId="6FCBCD06"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2F76ED79"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080FF39" w14:textId="77777777" w:rsidR="00800EEF" w:rsidRPr="000563D8" w:rsidRDefault="00800EEF" w:rsidP="0056148B">
            <w:pPr>
              <w:spacing w:after="0"/>
              <w:jc w:val="center"/>
            </w:pPr>
            <w:r w:rsidRPr="000563D8">
              <w:t>1,288</w:t>
            </w:r>
          </w:p>
        </w:tc>
      </w:tr>
      <w:tr w:rsidR="00800EEF" w:rsidRPr="000563D8" w14:paraId="255F9F01"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hideMark/>
          </w:tcPr>
          <w:p w14:paraId="78855C88" w14:textId="77777777" w:rsidR="00800EEF" w:rsidRPr="000563D8" w:rsidRDefault="00800EEF" w:rsidP="000E1E1C">
            <w:pPr>
              <w:spacing w:after="0"/>
            </w:pPr>
            <w:r w:rsidRPr="000563D8">
              <w:t>Weighted Average</w:t>
            </w:r>
            <w:r w:rsidRPr="009C362B">
              <w:rPr>
                <w:rFonts w:eastAsiaTheme="minorEastAsia"/>
                <w:vertAlign w:val="superscript"/>
              </w:rPr>
              <w:footnoteReference w:id="344"/>
            </w:r>
          </w:p>
        </w:tc>
        <w:tc>
          <w:tcPr>
            <w:tcW w:w="1087" w:type="dxa"/>
            <w:tcBorders>
              <w:top w:val="single" w:sz="4" w:space="0" w:color="auto"/>
              <w:left w:val="single" w:sz="4" w:space="0" w:color="auto"/>
              <w:bottom w:val="single" w:sz="4" w:space="0" w:color="auto"/>
              <w:right w:val="single" w:sz="4" w:space="0" w:color="auto"/>
            </w:tcBorders>
            <w:vAlign w:val="center"/>
            <w:hideMark/>
          </w:tcPr>
          <w:p w14:paraId="2F3BD4CE" w14:textId="77777777" w:rsidR="00800EEF" w:rsidRPr="000563D8" w:rsidRDefault="00800EEF" w:rsidP="0056148B">
            <w:pPr>
              <w:spacing w:after="0"/>
              <w:jc w:val="center"/>
            </w:pPr>
            <w:r w:rsidRPr="000563D8">
              <w:t>1,821</w:t>
            </w:r>
          </w:p>
        </w:tc>
      </w:tr>
    </w:tbl>
    <w:p w14:paraId="6063BDBB" w14:textId="77777777" w:rsidR="00800EEF" w:rsidRDefault="00800EEF" w:rsidP="00800EEF">
      <w:pPr>
        <w:ind w:firstLine="720"/>
        <w:rPr>
          <w:rFonts w:cstheme="minorHAnsi"/>
          <w:noProof/>
          <w:szCs w:val="20"/>
        </w:rPr>
      </w:pPr>
      <w:r w:rsidRPr="000563D8">
        <w:rPr>
          <w:rFonts w:cstheme="minorHAnsi"/>
          <w:noProof/>
          <w:szCs w:val="20"/>
        </w:rPr>
        <w:tab/>
      </w:r>
    </w:p>
    <w:p w14:paraId="6D729D00" w14:textId="195CF5ED"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60FE02AF" w14:textId="77777777" w:rsidR="00800EEF" w:rsidRPr="00F45709" w:rsidRDefault="00800EEF" w:rsidP="00800EEF">
      <w:pPr>
        <w:ind w:left="1440" w:firstLine="720"/>
      </w:pPr>
      <w:r w:rsidRPr="00F45709">
        <w:t>= 0.40 for Semi-Conditioned Spaces</w:t>
      </w:r>
    </w:p>
    <w:p w14:paraId="0BB9CCD1"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345"/>
      </w:r>
    </w:p>
    <w:p w14:paraId="2422962A" w14:textId="77777777" w:rsidR="00971CD0" w:rsidRDefault="00971CD0" w:rsidP="00971CD0">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47336B56" w14:textId="77777777" w:rsidTr="00DC511D">
        <w:trPr>
          <w:trHeight w:val="20"/>
          <w:tblHeader/>
          <w:jc w:val="center"/>
        </w:trPr>
        <w:tc>
          <w:tcPr>
            <w:tcW w:w="2970" w:type="dxa"/>
            <w:shd w:val="clear" w:color="auto" w:fill="7F7F7F" w:themeFill="text1" w:themeFillTint="80"/>
            <w:noWrap/>
            <w:vAlign w:val="bottom"/>
            <w:hideMark/>
          </w:tcPr>
          <w:p w14:paraId="5DE78DF7"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
          <w:p w14:paraId="173E2C3A"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71CD0" w:rsidRPr="006E2124" w14:paraId="5BEC9B88" w14:textId="77777777" w:rsidTr="00DC511D">
        <w:trPr>
          <w:trHeight w:val="20"/>
          <w:jc w:val="center"/>
        </w:trPr>
        <w:tc>
          <w:tcPr>
            <w:tcW w:w="2970" w:type="dxa"/>
            <w:noWrap/>
            <w:vAlign w:val="center"/>
            <w:hideMark/>
          </w:tcPr>
          <w:p w14:paraId="1AA999E9"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
          <w:p w14:paraId="7782470C" w14:textId="77777777" w:rsidR="00971CD0" w:rsidRPr="006E2124" w:rsidRDefault="00971CD0" w:rsidP="00723FC7">
            <w:pPr>
              <w:spacing w:after="0"/>
              <w:jc w:val="center"/>
            </w:pPr>
            <w:r>
              <w:t>10</w:t>
            </w:r>
            <w:r w:rsidRPr="006E2124">
              <w:t>0%</w:t>
            </w:r>
          </w:p>
        </w:tc>
      </w:tr>
      <w:tr w:rsidR="00971CD0" w:rsidRPr="006E2124" w14:paraId="52B14C29" w14:textId="77777777" w:rsidTr="00DC511D">
        <w:trPr>
          <w:trHeight w:val="20"/>
          <w:jc w:val="center"/>
        </w:trPr>
        <w:tc>
          <w:tcPr>
            <w:tcW w:w="2970" w:type="dxa"/>
            <w:noWrap/>
            <w:vAlign w:val="center"/>
            <w:hideMark/>
          </w:tcPr>
          <w:p w14:paraId="1F179A22" w14:textId="77777777" w:rsidR="00971CD0" w:rsidRPr="006E2124" w:rsidRDefault="00971CD0" w:rsidP="00723FC7">
            <w:pPr>
              <w:spacing w:after="0"/>
              <w:jc w:val="left"/>
            </w:pPr>
            <w:r w:rsidRPr="006E2124">
              <w:t xml:space="preserve">Natural Gas </w:t>
            </w:r>
          </w:p>
        </w:tc>
        <w:tc>
          <w:tcPr>
            <w:tcW w:w="1440" w:type="dxa"/>
            <w:noWrap/>
            <w:vAlign w:val="center"/>
            <w:hideMark/>
          </w:tcPr>
          <w:p w14:paraId="6780C924" w14:textId="77777777" w:rsidR="00971CD0" w:rsidRPr="006E2124" w:rsidRDefault="00971CD0" w:rsidP="00723FC7">
            <w:pPr>
              <w:spacing w:after="0"/>
              <w:jc w:val="center"/>
            </w:pPr>
            <w:r>
              <w:t>0</w:t>
            </w:r>
            <w:r w:rsidRPr="006E2124">
              <w:t>%</w:t>
            </w:r>
          </w:p>
        </w:tc>
      </w:tr>
      <w:tr w:rsidR="00971CD0" w:rsidRPr="006E2124" w14:paraId="5A2E9D91" w14:textId="77777777" w:rsidTr="00DC511D">
        <w:trPr>
          <w:trHeight w:val="20"/>
          <w:jc w:val="center"/>
        </w:trPr>
        <w:tc>
          <w:tcPr>
            <w:tcW w:w="2970" w:type="dxa"/>
            <w:noWrap/>
            <w:vAlign w:val="center"/>
            <w:hideMark/>
          </w:tcPr>
          <w:p w14:paraId="76C391D0"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46"/>
            </w:r>
          </w:p>
        </w:tc>
        <w:tc>
          <w:tcPr>
            <w:tcW w:w="1440" w:type="dxa"/>
            <w:noWrap/>
            <w:vAlign w:val="center"/>
            <w:hideMark/>
          </w:tcPr>
          <w:p w14:paraId="47BDDF5C" w14:textId="77777777" w:rsidR="00971CD0" w:rsidRPr="006E2124" w:rsidRDefault="00971CD0" w:rsidP="00723FC7">
            <w:pPr>
              <w:spacing w:after="0"/>
              <w:jc w:val="center"/>
            </w:pPr>
            <w:r>
              <w:t>13</w:t>
            </w:r>
            <w:r w:rsidRPr="006E2124">
              <w:t>%</w:t>
            </w:r>
          </w:p>
        </w:tc>
      </w:tr>
    </w:tbl>
    <w:p w14:paraId="50D1C257" w14:textId="77777777" w:rsidR="00A64102" w:rsidRDefault="00A64102" w:rsidP="00800EEF">
      <w:pPr>
        <w:widowControl/>
        <w:ind w:firstLine="720"/>
        <w:jc w:val="left"/>
        <w:rPr>
          <w:rFonts w:cstheme="minorHAnsi"/>
          <w:noProof/>
          <w:szCs w:val="20"/>
        </w:rPr>
      </w:pPr>
    </w:p>
    <w:p w14:paraId="1940C7FA" w14:textId="163A2CB4" w:rsidR="00800EEF" w:rsidRPr="000563D8" w:rsidRDefault="00800EEF" w:rsidP="00800EEF">
      <w:pPr>
        <w:widowControl/>
        <w:ind w:firstLine="720"/>
        <w:jc w:val="left"/>
        <w:rPr>
          <w:rFonts w:cstheme="minorHAnsi"/>
          <w:noProof/>
          <w:szCs w:val="20"/>
        </w:rPr>
      </w:pPr>
      <w:r w:rsidRPr="000563D8">
        <w:rPr>
          <w:rFonts w:cstheme="minorHAnsi"/>
          <w:noProof/>
          <w:szCs w:val="20"/>
        </w:rPr>
        <w:t>COP</w:t>
      </w:r>
      <w:r w:rsidRPr="000563D8">
        <w:rPr>
          <w:rFonts w:cstheme="minorHAnsi"/>
          <w:noProof/>
          <w:szCs w:val="20"/>
        </w:rPr>
        <w:tab/>
      </w:r>
      <w:r w:rsidRPr="000563D8">
        <w:rPr>
          <w:rFonts w:cstheme="minorHAnsi"/>
          <w:noProof/>
          <w:szCs w:val="20"/>
        </w:rPr>
        <w:tab/>
        <w:t>= Coefficient of Performance of electric heating system</w:t>
      </w:r>
      <w:r w:rsidRPr="000563D8">
        <w:rPr>
          <w:rFonts w:ascii="Arial" w:eastAsia="Calibri" w:hAnsi="Arial"/>
          <w:noProof/>
          <w:vertAlign w:val="superscript"/>
        </w:rPr>
        <w:footnoteReference w:id="347"/>
      </w:r>
    </w:p>
    <w:p w14:paraId="65448D1F" w14:textId="71B3C372" w:rsidR="00800EEF" w:rsidRPr="000563D8" w:rsidRDefault="00800EEF" w:rsidP="000E1E1C">
      <w:pPr>
        <w:ind w:left="1440" w:firstLine="720"/>
        <w:rPr>
          <w:rFonts w:cstheme="minorHAnsi"/>
          <w:szCs w:val="20"/>
        </w:rPr>
      </w:pPr>
      <w:r w:rsidRPr="000563D8">
        <w:rPr>
          <w:rFonts w:cstheme="minorHAnsi"/>
          <w:noProof/>
          <w:szCs w:val="20"/>
        </w:rPr>
        <w:t>= Actual.</w:t>
      </w:r>
      <w:r w:rsidRPr="000563D8">
        <w:rPr>
          <w:rFonts w:cstheme="minorHAnsi"/>
          <w:szCs w:val="20"/>
        </w:rPr>
        <w:t xml:space="preserve"> If not available use</w:t>
      </w:r>
      <w:r w:rsidR="00F573ED">
        <w:rPr>
          <w:rFonts w:cstheme="minorHAnsi"/>
          <w:szCs w:val="20"/>
        </w:rPr>
        <w:t>:</w:t>
      </w:r>
      <w:r w:rsidRPr="000563D8">
        <w:rPr>
          <w:rFonts w:ascii="Arial" w:eastAsiaTheme="minorEastAsia" w:hAnsi="Arial"/>
          <w:vertAlign w:val="superscript"/>
        </w:rPr>
        <w:footnoteReference w:id="348"/>
      </w:r>
    </w:p>
    <w:tbl>
      <w:tblPr>
        <w:tblStyle w:val="TableGrid6"/>
        <w:tblW w:w="0" w:type="auto"/>
        <w:jc w:val="center"/>
        <w:tblLayout w:type="fixed"/>
        <w:tblLook w:val="04A0" w:firstRow="1" w:lastRow="0" w:firstColumn="1" w:lastColumn="0" w:noHBand="0" w:noVBand="1"/>
      </w:tblPr>
      <w:tblGrid>
        <w:gridCol w:w="1341"/>
        <w:gridCol w:w="1773"/>
        <w:gridCol w:w="1484"/>
        <w:gridCol w:w="1415"/>
      </w:tblGrid>
      <w:tr w:rsidR="00800EEF" w:rsidRPr="007A451F" w14:paraId="588F789C" w14:textId="77777777" w:rsidTr="00F45709">
        <w:trPr>
          <w:tblHeader/>
          <w:jc w:val="center"/>
        </w:trPr>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1E6CD29" w14:textId="77777777" w:rsidR="00800EEF" w:rsidRPr="007A451F" w:rsidRDefault="00800EEF" w:rsidP="0056148B">
            <w:pPr>
              <w:spacing w:after="0"/>
              <w:rPr>
                <w:rFonts w:asciiTheme="minorHAnsi" w:hAnsiTheme="minorHAnsi" w:cstheme="minorHAnsi"/>
                <w:b/>
                <w:color w:val="FFFFFF" w:themeColor="background1"/>
              </w:rPr>
            </w:pPr>
            <w:r w:rsidRPr="0056768A">
              <w:rPr>
                <w:rFonts w:asciiTheme="minorHAnsi" w:hAnsiTheme="minorHAnsi" w:cstheme="minorHAnsi"/>
                <w:b/>
                <w:color w:val="FFFFFF" w:themeColor="background1"/>
              </w:rPr>
              <w:t>System Type</w:t>
            </w:r>
          </w:p>
        </w:tc>
        <w:tc>
          <w:tcPr>
            <w:tcW w:w="17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594AC6" w14:textId="77777777" w:rsidR="00800EEF" w:rsidRPr="007A451F" w:rsidRDefault="00800EEF" w:rsidP="0056148B">
            <w:pPr>
              <w:spacing w:after="0"/>
              <w:rPr>
                <w:rFonts w:asciiTheme="minorHAnsi" w:hAnsiTheme="minorHAnsi" w:cstheme="minorHAnsi"/>
                <w:b/>
                <w:color w:val="FFFFFF" w:themeColor="background1"/>
              </w:rPr>
            </w:pPr>
            <w:r w:rsidRPr="0056768A">
              <w:rPr>
                <w:rFonts w:asciiTheme="minorHAnsi" w:hAnsiTheme="minorHAnsi" w:cstheme="minorHAnsi"/>
                <w:b/>
                <w:color w:val="FFFFFF" w:themeColor="background1"/>
              </w:rPr>
              <w:t>Age of Equipment</w:t>
            </w:r>
          </w:p>
        </w:tc>
        <w:tc>
          <w:tcPr>
            <w:tcW w:w="14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968691" w14:textId="77777777" w:rsidR="00800EEF" w:rsidRPr="007A451F" w:rsidRDefault="00800EEF" w:rsidP="0056148B">
            <w:pPr>
              <w:spacing w:after="0"/>
              <w:rPr>
                <w:rFonts w:asciiTheme="minorHAnsi" w:hAnsiTheme="minorHAnsi" w:cstheme="minorHAnsi"/>
                <w:b/>
                <w:color w:val="FFFFFF" w:themeColor="background1"/>
              </w:rPr>
            </w:pPr>
            <w:r w:rsidRPr="0056768A">
              <w:rPr>
                <w:rFonts w:asciiTheme="minorHAnsi" w:hAnsiTheme="minorHAnsi" w:cstheme="minorHAnsi"/>
                <w:b/>
                <w:color w:val="FFFFFF" w:themeColor="background1"/>
              </w:rPr>
              <w:t>HSPF Estimate</w:t>
            </w:r>
          </w:p>
        </w:tc>
        <w:tc>
          <w:tcPr>
            <w:tcW w:w="1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3B52D17" w14:textId="77777777" w:rsidR="00800EEF" w:rsidRPr="007A451F" w:rsidRDefault="00800EEF" w:rsidP="0056148B">
            <w:pPr>
              <w:spacing w:after="0"/>
              <w:rPr>
                <w:rFonts w:asciiTheme="minorHAnsi" w:hAnsiTheme="minorHAnsi" w:cstheme="minorHAnsi"/>
                <w:b/>
                <w:color w:val="FFFFFF" w:themeColor="background1"/>
              </w:rPr>
            </w:pPr>
            <w:r w:rsidRPr="0056768A">
              <w:rPr>
                <w:rFonts w:asciiTheme="minorHAnsi" w:hAnsiTheme="minorHAnsi" w:cstheme="minorHAnsi"/>
                <w:b/>
                <w:color w:val="FFFFFF" w:themeColor="background1"/>
              </w:rPr>
              <w:t>COP Estimate</w:t>
            </w:r>
          </w:p>
        </w:tc>
      </w:tr>
      <w:tr w:rsidR="00800EEF" w:rsidRPr="007A451F" w14:paraId="0BF71AF7" w14:textId="77777777" w:rsidTr="0056148B">
        <w:trPr>
          <w:trHeight w:val="323"/>
          <w:jc w:val="center"/>
        </w:trPr>
        <w:tc>
          <w:tcPr>
            <w:tcW w:w="1341" w:type="dxa"/>
            <w:vMerge w:val="restart"/>
            <w:vAlign w:val="center"/>
            <w:hideMark/>
          </w:tcPr>
          <w:p w14:paraId="1312EDCA" w14:textId="77777777" w:rsidR="00800EEF" w:rsidRPr="007A451F" w:rsidRDefault="00800EEF" w:rsidP="0056148B">
            <w:pPr>
              <w:spacing w:after="0"/>
              <w:jc w:val="left"/>
              <w:rPr>
                <w:rFonts w:asciiTheme="minorHAnsi" w:hAnsiTheme="minorHAnsi" w:cstheme="minorHAnsi"/>
                <w:szCs w:val="22"/>
              </w:rPr>
            </w:pPr>
            <w:r w:rsidRPr="0056768A">
              <w:rPr>
                <w:rFonts w:asciiTheme="minorHAnsi" w:hAnsiTheme="minorHAnsi" w:cstheme="minorHAnsi"/>
              </w:rPr>
              <w:t>Heat Pump</w:t>
            </w:r>
          </w:p>
        </w:tc>
        <w:tc>
          <w:tcPr>
            <w:tcW w:w="1773" w:type="dxa"/>
            <w:vAlign w:val="center"/>
            <w:hideMark/>
          </w:tcPr>
          <w:p w14:paraId="58390E30" w14:textId="77777777" w:rsidR="00800EEF" w:rsidRPr="007A451F" w:rsidRDefault="00800EEF" w:rsidP="0056148B">
            <w:pPr>
              <w:spacing w:after="0"/>
              <w:jc w:val="left"/>
              <w:rPr>
                <w:rFonts w:asciiTheme="minorHAnsi" w:hAnsiTheme="minorHAnsi" w:cstheme="minorHAnsi"/>
                <w:szCs w:val="22"/>
              </w:rPr>
            </w:pPr>
            <w:r w:rsidRPr="0056768A">
              <w:rPr>
                <w:rFonts w:asciiTheme="minorHAnsi" w:hAnsiTheme="minorHAnsi" w:cstheme="minorHAnsi"/>
              </w:rPr>
              <w:t>Before 2006</w:t>
            </w:r>
          </w:p>
        </w:tc>
        <w:tc>
          <w:tcPr>
            <w:tcW w:w="1484" w:type="dxa"/>
            <w:vAlign w:val="center"/>
            <w:hideMark/>
          </w:tcPr>
          <w:p w14:paraId="1FE21CEF" w14:textId="77777777" w:rsidR="00800EEF" w:rsidRPr="007A451F" w:rsidRDefault="00800EEF" w:rsidP="0056148B">
            <w:pPr>
              <w:spacing w:after="0"/>
              <w:jc w:val="center"/>
              <w:rPr>
                <w:rFonts w:asciiTheme="minorHAnsi" w:hAnsiTheme="minorHAnsi" w:cstheme="minorHAnsi"/>
                <w:szCs w:val="22"/>
              </w:rPr>
            </w:pPr>
            <w:r w:rsidRPr="0056768A">
              <w:rPr>
                <w:rFonts w:asciiTheme="minorHAnsi" w:hAnsiTheme="minorHAnsi" w:cstheme="minorHAnsi"/>
              </w:rPr>
              <w:t>6.8</w:t>
            </w:r>
          </w:p>
        </w:tc>
        <w:tc>
          <w:tcPr>
            <w:tcW w:w="1415" w:type="dxa"/>
            <w:vAlign w:val="center"/>
            <w:hideMark/>
          </w:tcPr>
          <w:p w14:paraId="407CB9F7" w14:textId="77777777" w:rsidR="00800EEF" w:rsidRPr="007A451F" w:rsidRDefault="00800EEF" w:rsidP="0056148B">
            <w:pPr>
              <w:spacing w:after="0"/>
              <w:jc w:val="center"/>
              <w:rPr>
                <w:rFonts w:asciiTheme="minorHAnsi" w:hAnsiTheme="minorHAnsi" w:cstheme="minorHAnsi"/>
                <w:szCs w:val="22"/>
              </w:rPr>
            </w:pPr>
            <w:r w:rsidRPr="0056768A">
              <w:rPr>
                <w:rFonts w:asciiTheme="minorHAnsi" w:hAnsiTheme="minorHAnsi" w:cstheme="minorHAnsi"/>
              </w:rPr>
              <w:t>2.00</w:t>
            </w:r>
          </w:p>
        </w:tc>
      </w:tr>
      <w:tr w:rsidR="00800EEF" w:rsidRPr="007A451F" w14:paraId="40B4A3B1" w14:textId="77777777" w:rsidTr="0056148B">
        <w:trPr>
          <w:jc w:val="center"/>
        </w:trPr>
        <w:tc>
          <w:tcPr>
            <w:tcW w:w="1341" w:type="dxa"/>
            <w:vMerge/>
            <w:vAlign w:val="center"/>
            <w:hideMark/>
          </w:tcPr>
          <w:p w14:paraId="21D22E3B" w14:textId="77777777" w:rsidR="00800EEF" w:rsidRPr="007A451F" w:rsidRDefault="00800EEF" w:rsidP="0056148B">
            <w:pPr>
              <w:spacing w:after="0"/>
              <w:jc w:val="left"/>
              <w:rPr>
                <w:rFonts w:asciiTheme="minorHAnsi" w:hAnsiTheme="minorHAnsi" w:cstheme="minorHAnsi"/>
              </w:rPr>
            </w:pPr>
          </w:p>
        </w:tc>
        <w:tc>
          <w:tcPr>
            <w:tcW w:w="1773" w:type="dxa"/>
            <w:vAlign w:val="center"/>
            <w:hideMark/>
          </w:tcPr>
          <w:p w14:paraId="17443F44" w14:textId="77777777" w:rsidR="00800EEF" w:rsidRPr="007A451F" w:rsidRDefault="00800EEF" w:rsidP="0056148B">
            <w:pPr>
              <w:spacing w:after="0"/>
              <w:jc w:val="left"/>
              <w:rPr>
                <w:rFonts w:asciiTheme="minorHAnsi" w:hAnsiTheme="minorHAnsi" w:cstheme="minorHAnsi"/>
                <w:szCs w:val="22"/>
              </w:rPr>
            </w:pPr>
            <w:r w:rsidRPr="0056768A" w:rsidDel="00C56DBE">
              <w:rPr>
                <w:rFonts w:asciiTheme="minorHAnsi" w:hAnsiTheme="minorHAnsi" w:cstheme="minorHAnsi"/>
              </w:rPr>
              <w:t xml:space="preserve">After </w:t>
            </w:r>
            <w:r w:rsidRPr="0056768A">
              <w:rPr>
                <w:rFonts w:asciiTheme="minorHAnsi" w:hAnsiTheme="minorHAnsi" w:cstheme="minorHAnsi"/>
              </w:rPr>
              <w:t>2006 - 2014</w:t>
            </w:r>
          </w:p>
        </w:tc>
        <w:tc>
          <w:tcPr>
            <w:tcW w:w="1484" w:type="dxa"/>
            <w:vAlign w:val="center"/>
            <w:hideMark/>
          </w:tcPr>
          <w:p w14:paraId="303BBF2A" w14:textId="77777777" w:rsidR="00800EEF" w:rsidRPr="007A451F" w:rsidRDefault="00800EEF" w:rsidP="0056148B">
            <w:pPr>
              <w:spacing w:after="0"/>
              <w:jc w:val="center"/>
              <w:rPr>
                <w:rFonts w:asciiTheme="minorHAnsi" w:hAnsiTheme="minorHAnsi" w:cstheme="minorHAnsi"/>
                <w:szCs w:val="22"/>
              </w:rPr>
            </w:pPr>
            <w:r w:rsidRPr="0056768A">
              <w:rPr>
                <w:rFonts w:asciiTheme="minorHAnsi" w:hAnsiTheme="minorHAnsi" w:cstheme="minorHAnsi"/>
              </w:rPr>
              <w:t>7.7</w:t>
            </w:r>
          </w:p>
        </w:tc>
        <w:tc>
          <w:tcPr>
            <w:tcW w:w="1415" w:type="dxa"/>
            <w:vAlign w:val="center"/>
            <w:hideMark/>
          </w:tcPr>
          <w:p w14:paraId="7F216F38" w14:textId="77777777" w:rsidR="00800EEF" w:rsidRPr="007A451F" w:rsidRDefault="00800EEF" w:rsidP="0056148B">
            <w:pPr>
              <w:spacing w:after="0"/>
              <w:jc w:val="center"/>
              <w:rPr>
                <w:rFonts w:asciiTheme="minorHAnsi" w:hAnsiTheme="minorHAnsi" w:cstheme="minorHAnsi"/>
                <w:szCs w:val="22"/>
              </w:rPr>
            </w:pPr>
            <w:r w:rsidRPr="0056768A">
              <w:rPr>
                <w:rFonts w:asciiTheme="minorHAnsi" w:hAnsiTheme="minorHAnsi" w:cstheme="minorHAnsi"/>
              </w:rPr>
              <w:t>2.26</w:t>
            </w:r>
          </w:p>
        </w:tc>
      </w:tr>
      <w:tr w:rsidR="00800EEF" w:rsidRPr="007A451F" w14:paraId="408FF1ED" w14:textId="77777777" w:rsidTr="0056148B">
        <w:trPr>
          <w:jc w:val="center"/>
        </w:trPr>
        <w:tc>
          <w:tcPr>
            <w:tcW w:w="1341" w:type="dxa"/>
            <w:vMerge/>
            <w:vAlign w:val="center"/>
          </w:tcPr>
          <w:p w14:paraId="6CF889F3" w14:textId="77777777" w:rsidR="00800EEF" w:rsidRPr="007A451F" w:rsidRDefault="00800EEF" w:rsidP="0056148B">
            <w:pPr>
              <w:spacing w:after="0"/>
              <w:jc w:val="left"/>
              <w:rPr>
                <w:rFonts w:asciiTheme="minorHAnsi" w:hAnsiTheme="minorHAnsi" w:cstheme="minorHAnsi"/>
              </w:rPr>
            </w:pPr>
          </w:p>
        </w:tc>
        <w:tc>
          <w:tcPr>
            <w:tcW w:w="1773" w:type="dxa"/>
            <w:vAlign w:val="center"/>
          </w:tcPr>
          <w:p w14:paraId="15D12884" w14:textId="77777777" w:rsidR="00800EEF" w:rsidRPr="007A451F" w:rsidRDefault="00800EEF" w:rsidP="0056148B">
            <w:pPr>
              <w:spacing w:after="0"/>
              <w:jc w:val="left"/>
              <w:rPr>
                <w:rFonts w:asciiTheme="minorHAnsi" w:hAnsiTheme="minorHAnsi" w:cstheme="minorHAnsi"/>
                <w:szCs w:val="22"/>
              </w:rPr>
            </w:pPr>
            <w:r w:rsidRPr="0056768A">
              <w:rPr>
                <w:rFonts w:asciiTheme="minorHAnsi" w:hAnsiTheme="minorHAnsi" w:cstheme="minorHAnsi"/>
              </w:rPr>
              <w:t>2015 on</w:t>
            </w:r>
          </w:p>
        </w:tc>
        <w:tc>
          <w:tcPr>
            <w:tcW w:w="1484" w:type="dxa"/>
            <w:vAlign w:val="center"/>
          </w:tcPr>
          <w:p w14:paraId="140BFF89" w14:textId="77777777" w:rsidR="00800EEF" w:rsidRPr="007A451F" w:rsidRDefault="00800EEF" w:rsidP="0056148B">
            <w:pPr>
              <w:spacing w:after="0"/>
              <w:jc w:val="center"/>
              <w:rPr>
                <w:rFonts w:asciiTheme="minorHAnsi" w:hAnsiTheme="minorHAnsi" w:cstheme="minorHAnsi"/>
                <w:szCs w:val="22"/>
              </w:rPr>
            </w:pPr>
            <w:r w:rsidRPr="0056768A">
              <w:rPr>
                <w:rFonts w:asciiTheme="minorHAnsi" w:hAnsiTheme="minorHAnsi" w:cstheme="minorHAnsi"/>
              </w:rPr>
              <w:t>8.2</w:t>
            </w:r>
          </w:p>
        </w:tc>
        <w:tc>
          <w:tcPr>
            <w:tcW w:w="1415" w:type="dxa"/>
            <w:vAlign w:val="center"/>
          </w:tcPr>
          <w:p w14:paraId="2B56EB5C" w14:textId="77777777" w:rsidR="00800EEF" w:rsidRPr="007A451F" w:rsidRDefault="00800EEF" w:rsidP="0056148B">
            <w:pPr>
              <w:spacing w:after="0"/>
              <w:jc w:val="center"/>
              <w:rPr>
                <w:rFonts w:asciiTheme="minorHAnsi" w:hAnsiTheme="minorHAnsi" w:cstheme="minorHAnsi"/>
                <w:szCs w:val="22"/>
              </w:rPr>
            </w:pPr>
            <w:r w:rsidRPr="0056768A">
              <w:rPr>
                <w:rFonts w:asciiTheme="minorHAnsi" w:hAnsiTheme="minorHAnsi" w:cstheme="minorHAnsi"/>
              </w:rPr>
              <w:t>2.40</w:t>
            </w:r>
          </w:p>
        </w:tc>
      </w:tr>
      <w:tr w:rsidR="00800EEF" w:rsidRPr="007A451F" w14:paraId="38159131" w14:textId="77777777" w:rsidTr="0056148B">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D40F234" w14:textId="77777777" w:rsidR="00800EEF" w:rsidRPr="007A451F" w:rsidRDefault="00800EEF" w:rsidP="0056148B">
            <w:pPr>
              <w:spacing w:after="0"/>
              <w:jc w:val="left"/>
              <w:rPr>
                <w:rFonts w:asciiTheme="minorHAnsi" w:hAnsiTheme="minorHAnsi" w:cstheme="minorHAnsi"/>
                <w:szCs w:val="22"/>
              </w:rPr>
            </w:pPr>
            <w:r w:rsidRPr="0056768A">
              <w:rPr>
                <w:rFonts w:asciiTheme="minorHAnsi" w:hAnsiTheme="minorHAnsi" w:cstheme="minorHAnsi"/>
              </w:rPr>
              <w:t>Resistance</w:t>
            </w:r>
          </w:p>
        </w:tc>
        <w:tc>
          <w:tcPr>
            <w:tcW w:w="1773" w:type="dxa"/>
            <w:tcBorders>
              <w:top w:val="single" w:sz="4" w:space="0" w:color="auto"/>
              <w:left w:val="single" w:sz="4" w:space="0" w:color="auto"/>
              <w:bottom w:val="single" w:sz="4" w:space="0" w:color="auto"/>
              <w:right w:val="single" w:sz="4" w:space="0" w:color="auto"/>
            </w:tcBorders>
            <w:vAlign w:val="center"/>
            <w:hideMark/>
          </w:tcPr>
          <w:p w14:paraId="6F989E50" w14:textId="77777777" w:rsidR="00800EEF" w:rsidRPr="007A451F" w:rsidRDefault="00800EEF" w:rsidP="0056148B">
            <w:pPr>
              <w:spacing w:after="0"/>
              <w:jc w:val="left"/>
              <w:rPr>
                <w:rFonts w:asciiTheme="minorHAnsi" w:hAnsiTheme="minorHAnsi" w:cstheme="minorHAnsi"/>
                <w:szCs w:val="22"/>
              </w:rPr>
            </w:pPr>
            <w:r w:rsidRPr="0056768A">
              <w:rPr>
                <w:rFonts w:asciiTheme="minorHAnsi" w:hAnsiTheme="minorHAnsi" w:cstheme="minorHAnsi"/>
              </w:rPr>
              <w:t>N/A</w:t>
            </w:r>
          </w:p>
        </w:tc>
        <w:tc>
          <w:tcPr>
            <w:tcW w:w="1484" w:type="dxa"/>
            <w:tcBorders>
              <w:top w:val="single" w:sz="4" w:space="0" w:color="auto"/>
              <w:left w:val="single" w:sz="4" w:space="0" w:color="auto"/>
              <w:bottom w:val="single" w:sz="4" w:space="0" w:color="auto"/>
              <w:right w:val="single" w:sz="4" w:space="0" w:color="auto"/>
            </w:tcBorders>
            <w:vAlign w:val="center"/>
            <w:hideMark/>
          </w:tcPr>
          <w:p w14:paraId="4CFE52C8" w14:textId="77777777" w:rsidR="00800EEF" w:rsidRPr="007A451F" w:rsidRDefault="00800EEF" w:rsidP="0056148B">
            <w:pPr>
              <w:spacing w:after="0"/>
              <w:jc w:val="center"/>
              <w:rPr>
                <w:rFonts w:asciiTheme="minorHAnsi" w:hAnsiTheme="minorHAnsi" w:cstheme="minorHAnsi"/>
                <w:szCs w:val="22"/>
              </w:rPr>
            </w:pPr>
            <w:r w:rsidRPr="0056768A">
              <w:rPr>
                <w:rFonts w:asciiTheme="minorHAnsi" w:hAnsiTheme="minorHAnsi" w:cstheme="minorHAnsi"/>
              </w:rPr>
              <w:t>N/A</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3BA95E7" w14:textId="77777777" w:rsidR="00800EEF" w:rsidRPr="007A451F" w:rsidRDefault="00800EEF" w:rsidP="0056148B">
            <w:pPr>
              <w:spacing w:after="0"/>
              <w:jc w:val="center"/>
              <w:rPr>
                <w:rFonts w:asciiTheme="minorHAnsi" w:hAnsiTheme="minorHAnsi" w:cstheme="minorHAnsi"/>
                <w:szCs w:val="22"/>
              </w:rPr>
            </w:pPr>
            <w:r w:rsidRPr="0056768A">
              <w:rPr>
                <w:rFonts w:asciiTheme="minorHAnsi" w:hAnsiTheme="minorHAnsi" w:cstheme="minorHAnsi"/>
              </w:rPr>
              <w:t>1.00</w:t>
            </w:r>
          </w:p>
        </w:tc>
      </w:tr>
      <w:tr w:rsidR="00971CD0" w:rsidRPr="007A451F" w14:paraId="5D820DEE" w14:textId="77777777" w:rsidTr="0056148B">
        <w:trPr>
          <w:jc w:val="center"/>
        </w:trPr>
        <w:tc>
          <w:tcPr>
            <w:tcW w:w="1341" w:type="dxa"/>
            <w:tcBorders>
              <w:top w:val="single" w:sz="4" w:space="0" w:color="auto"/>
              <w:left w:val="single" w:sz="4" w:space="0" w:color="auto"/>
              <w:bottom w:val="single" w:sz="4" w:space="0" w:color="auto"/>
              <w:right w:val="single" w:sz="4" w:space="0" w:color="auto"/>
            </w:tcBorders>
            <w:vAlign w:val="center"/>
          </w:tcPr>
          <w:p w14:paraId="7BB34F4D" w14:textId="108F6647" w:rsidR="00971CD0" w:rsidRPr="007A451F" w:rsidRDefault="00971CD0" w:rsidP="00971CD0">
            <w:pPr>
              <w:spacing w:after="0"/>
              <w:jc w:val="left"/>
              <w:rPr>
                <w:rFonts w:asciiTheme="minorHAnsi" w:hAnsiTheme="minorHAnsi" w:cstheme="minorHAnsi"/>
              </w:rPr>
            </w:pPr>
            <w:r w:rsidRPr="0056768A">
              <w:rPr>
                <w:rFonts w:asciiTheme="minorHAnsi" w:hAnsiTheme="minorHAnsi" w:cstheme="minorHAnsi"/>
              </w:rPr>
              <w:t>Unknown (for use in program evaluation only)</w:t>
            </w:r>
            <w:r w:rsidRPr="007A451F">
              <w:rPr>
                <w:rStyle w:val="FootnoteReference"/>
                <w:rFonts w:asciiTheme="minorHAnsi" w:hAnsiTheme="minorHAnsi" w:cstheme="minorHAnsi"/>
              </w:rPr>
              <w:footnoteReference w:id="349"/>
            </w:r>
          </w:p>
        </w:tc>
        <w:tc>
          <w:tcPr>
            <w:tcW w:w="1773" w:type="dxa"/>
            <w:tcBorders>
              <w:top w:val="single" w:sz="4" w:space="0" w:color="auto"/>
              <w:left w:val="single" w:sz="4" w:space="0" w:color="auto"/>
              <w:bottom w:val="single" w:sz="4" w:space="0" w:color="auto"/>
              <w:right w:val="single" w:sz="4" w:space="0" w:color="auto"/>
            </w:tcBorders>
            <w:vAlign w:val="center"/>
          </w:tcPr>
          <w:p w14:paraId="28F636BC" w14:textId="65A2743B" w:rsidR="00971CD0" w:rsidRPr="007A451F" w:rsidRDefault="00971CD0" w:rsidP="00971CD0">
            <w:pPr>
              <w:spacing w:after="0"/>
              <w:jc w:val="left"/>
              <w:rPr>
                <w:rFonts w:asciiTheme="minorHAnsi" w:hAnsiTheme="minorHAnsi" w:cstheme="minorHAnsi"/>
              </w:rPr>
            </w:pPr>
            <w:r w:rsidRPr="0056768A">
              <w:rPr>
                <w:rFonts w:asciiTheme="minorHAnsi" w:hAnsiTheme="minorHAnsi" w:cstheme="minorHAnsi"/>
              </w:rPr>
              <w:t>N/A</w:t>
            </w:r>
          </w:p>
        </w:tc>
        <w:tc>
          <w:tcPr>
            <w:tcW w:w="1484" w:type="dxa"/>
            <w:tcBorders>
              <w:top w:val="single" w:sz="4" w:space="0" w:color="auto"/>
              <w:left w:val="single" w:sz="4" w:space="0" w:color="auto"/>
              <w:bottom w:val="single" w:sz="4" w:space="0" w:color="auto"/>
              <w:right w:val="single" w:sz="4" w:space="0" w:color="auto"/>
            </w:tcBorders>
            <w:vAlign w:val="center"/>
          </w:tcPr>
          <w:p w14:paraId="089E8438" w14:textId="2451F558" w:rsidR="00971CD0" w:rsidRPr="007A451F" w:rsidRDefault="00971CD0" w:rsidP="00971CD0">
            <w:pPr>
              <w:spacing w:after="0"/>
              <w:jc w:val="center"/>
              <w:rPr>
                <w:rFonts w:asciiTheme="minorHAnsi" w:hAnsiTheme="minorHAnsi" w:cstheme="minorHAnsi"/>
              </w:rPr>
            </w:pPr>
            <w:r w:rsidRPr="0056768A">
              <w:rPr>
                <w:rFonts w:asciiTheme="minorHAnsi" w:hAnsiTheme="minorHAnsi" w:cstheme="minorHAnsi"/>
              </w:rPr>
              <w:t>N/A</w:t>
            </w:r>
          </w:p>
        </w:tc>
        <w:tc>
          <w:tcPr>
            <w:tcW w:w="1415" w:type="dxa"/>
            <w:tcBorders>
              <w:top w:val="single" w:sz="4" w:space="0" w:color="auto"/>
              <w:left w:val="single" w:sz="4" w:space="0" w:color="auto"/>
              <w:bottom w:val="single" w:sz="4" w:space="0" w:color="auto"/>
              <w:right w:val="single" w:sz="4" w:space="0" w:color="auto"/>
            </w:tcBorders>
            <w:vAlign w:val="center"/>
          </w:tcPr>
          <w:p w14:paraId="44431B7B" w14:textId="773DF8BF" w:rsidR="00971CD0" w:rsidRPr="007A451F" w:rsidRDefault="00971CD0" w:rsidP="00971CD0">
            <w:pPr>
              <w:spacing w:after="0"/>
              <w:jc w:val="center"/>
              <w:rPr>
                <w:rFonts w:asciiTheme="minorHAnsi" w:hAnsiTheme="minorHAnsi" w:cstheme="minorHAnsi"/>
              </w:rPr>
            </w:pPr>
            <w:r w:rsidRPr="0056768A">
              <w:rPr>
                <w:rFonts w:asciiTheme="minorHAnsi" w:hAnsiTheme="minorHAnsi" w:cstheme="minorHAnsi"/>
              </w:rPr>
              <w:t>1.28</w:t>
            </w:r>
          </w:p>
        </w:tc>
      </w:tr>
    </w:tbl>
    <w:p w14:paraId="2E6FC936" w14:textId="77777777" w:rsidR="00800EEF" w:rsidRPr="000563D8" w:rsidRDefault="00800EEF" w:rsidP="000E1E1C">
      <w:pPr>
        <w:ind w:left="1440" w:hanging="1440"/>
        <w:rPr>
          <w:rFonts w:cstheme="minorHAnsi"/>
        </w:rPr>
      </w:pPr>
    </w:p>
    <w:p w14:paraId="1186F03E" w14:textId="77777777" w:rsidR="00800EEF" w:rsidRPr="000563D8" w:rsidRDefault="00800EEF" w:rsidP="00800EEF">
      <w:pPr>
        <w:spacing w:after="240"/>
        <w:ind w:left="1440" w:hanging="1440"/>
        <w:rPr>
          <w:rFonts w:cstheme="minorHAnsi"/>
        </w:rPr>
      </w:pPr>
      <w:r w:rsidRPr="000563D8">
        <w:rPr>
          <w:noProof/>
        </w:rPr>
        <mc:AlternateContent>
          <mc:Choice Requires="wps">
            <w:drawing>
              <wp:inline distT="0" distB="0" distL="0" distR="0" wp14:anchorId="776AB86C" wp14:editId="251F8AC3">
                <wp:extent cx="5943600" cy="1399430"/>
                <wp:effectExtent l="0" t="0" r="19050" b="10795"/>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99430"/>
                        </a:xfrm>
                        <a:prstGeom prst="rect">
                          <a:avLst/>
                        </a:prstGeom>
                        <a:solidFill>
                          <a:srgbClr val="FFFFFF"/>
                        </a:solidFill>
                        <a:ln w="9525">
                          <a:solidFill>
                            <a:srgbClr val="000000"/>
                          </a:solidFill>
                          <a:miter lim="800000"/>
                          <a:headEnd/>
                          <a:tailEnd/>
                        </a:ln>
                      </wps:spPr>
                      <wps:txbx>
                        <w:txbxContent>
                          <w:p w14:paraId="0ADDDDD9" w14:textId="7702858A" w:rsidR="00864D34" w:rsidRPr="007A451F" w:rsidRDefault="00864D34" w:rsidP="00721D5B">
                            <w:pPr>
                              <w:spacing w:after="60"/>
                              <w:rPr>
                                <w:rFonts w:cstheme="minorHAnsi"/>
                                <w:b/>
                                <w:bCs/>
                                <w:rPrChange w:id="4879" w:author="Kalee Whitehouse" w:date="2020-06-26T11:46:00Z">
                                  <w:rPr>
                                    <w:rFonts w:cstheme="minorHAnsi"/>
                                  </w:rPr>
                                </w:rPrChange>
                              </w:rPr>
                            </w:pPr>
                            <w:r w:rsidRPr="007A451F">
                              <w:rPr>
                                <w:rFonts w:cstheme="minorHAnsi"/>
                                <w:b/>
                                <w:bCs/>
                                <w:rPrChange w:id="4880" w:author="Kalee Whitehouse" w:date="2020-06-26T11:46:00Z">
                                  <w:rPr>
                                    <w:rFonts w:cstheme="minorHAnsi"/>
                                  </w:rPr>
                                </w:rPrChange>
                              </w:rPr>
                              <w:t>For example</w:t>
                            </w:r>
                            <w:r>
                              <w:rPr>
                                <w:rFonts w:cstheme="minorHAnsi"/>
                              </w:rPr>
                              <w:t>, duct sealing in unconditioned space in a 36,000 Btu/H, 2.5 COP heat pump heated single family house in Springfield with the following duct evaluation results:</w:t>
                            </w:r>
                          </w:p>
                          <w:p w14:paraId="7C948AE5" w14:textId="77777777" w:rsidR="00864D34" w:rsidRDefault="00864D34"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864D34" w:rsidRDefault="00864D34"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720B590E" w14:textId="77777777" w:rsidR="00864D34" w:rsidRDefault="00864D34" w:rsidP="00721D5B">
                            <w:pPr>
                              <w:keepNext/>
                              <w:spacing w:after="60"/>
                              <w:ind w:firstLine="720"/>
                              <w:rPr>
                                <w:rFonts w:cstheme="minorHAnsi"/>
                              </w:rPr>
                            </w:pPr>
                            <w:r>
                              <w:rPr>
                                <w:rFonts w:cstheme="minorHAnsi"/>
                              </w:rPr>
                              <w:t>Energy Savings:</w:t>
                            </w:r>
                          </w:p>
                          <w:p w14:paraId="386453D7" w14:textId="36DC4EF4" w:rsidR="00864D34" w:rsidRDefault="00864D34" w:rsidP="00721D5B">
                            <w:pPr>
                              <w:keepNext/>
                              <w:spacing w:after="60"/>
                              <w:ind w:left="720" w:firstLine="72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((0.92 – 0.85)/0.92) * 1,754 * 36,000 * 1 * 1) / 2.5) / </w:t>
                            </w:r>
                            <w:r>
                              <w:rPr>
                                <w:rFonts w:cstheme="minorHAnsi"/>
                                <w:noProof/>
                              </w:rPr>
                              <w:t>3412</w:t>
                            </w:r>
                            <w:r>
                              <w:rPr>
                                <w:rFonts w:cstheme="minorHAnsi"/>
                              </w:rPr>
                              <w:t xml:space="preserve"> </w:t>
                            </w:r>
                          </w:p>
                          <w:p w14:paraId="6E3F834F" w14:textId="1CC345ED" w:rsidR="00864D34" w:rsidRPr="00721D5B" w:rsidRDefault="00864D34" w:rsidP="00721D5B">
                            <w:pPr>
                              <w:spacing w:after="60"/>
                              <w:rPr>
                                <w:rFonts w:cstheme="minorHAnsi"/>
                              </w:rPr>
                            </w:pPr>
                            <w:r>
                              <w:rPr>
                                <w:rFonts w:cstheme="minorHAnsi"/>
                              </w:rPr>
                              <w:tab/>
                            </w:r>
                            <w:r>
                              <w:rPr>
                                <w:rFonts w:cstheme="minorHAnsi"/>
                              </w:rPr>
                              <w:tab/>
                            </w:r>
                            <w:r>
                              <w:rPr>
                                <w:rFonts w:cstheme="minorHAnsi"/>
                              </w:rPr>
                              <w:tab/>
                            </w:r>
                            <w:r>
                              <w:rPr>
                                <w:rFonts w:cstheme="minorHAnsi"/>
                              </w:rPr>
                              <w:tab/>
                              <w:t>= 563 kWh</w:t>
                            </w:r>
                          </w:p>
                        </w:txbxContent>
                      </wps:txbx>
                      <wps:bodyPr rot="0" vert="horz" wrap="square" lIns="91440" tIns="45720" rIns="91440" bIns="45720" anchor="t" anchorCtr="0">
                        <a:noAutofit/>
                      </wps:bodyPr>
                    </wps:wsp>
                  </a:graphicData>
                </a:graphic>
              </wp:inline>
            </w:drawing>
          </mc:Choice>
          <mc:Fallback>
            <w:pict>
              <v:shape w14:anchorId="776AB86C" id="Text Box 336" o:spid="_x0000_s1057" type="#_x0000_t202" style="width:468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">
                <v:textbox>
                  <w:txbxContent>
                    <w:p w14:paraId="0ADDDDD9" w14:textId="7702858A" w:rsidR="00864D34" w:rsidRPr="007A451F" w:rsidRDefault="00864D34" w:rsidP="00721D5B">
                      <w:pPr>
                        <w:spacing w:after="60"/>
                        <w:rPr>
                          <w:rFonts w:cstheme="minorHAnsi"/>
                          <w:b/>
                          <w:bCs/>
                          <w:rPrChange w:id="5326" w:author="Kalee Whitehouse" w:date="2020-06-26T11:46:00Z">
                            <w:rPr>
                              <w:rFonts w:cstheme="minorHAnsi"/>
                            </w:rPr>
                          </w:rPrChange>
                        </w:rPr>
                      </w:pPr>
                      <w:r w:rsidRPr="007A451F">
                        <w:rPr>
                          <w:rFonts w:cstheme="minorHAnsi"/>
                          <w:b/>
                          <w:bCs/>
                          <w:rPrChange w:id="5327" w:author="Kalee Whitehouse" w:date="2020-06-26T11:46:00Z">
                            <w:rPr>
                              <w:rFonts w:cstheme="minorHAnsi"/>
                            </w:rPr>
                          </w:rPrChange>
                        </w:rPr>
                        <w:t>For example</w:t>
                      </w:r>
                      <w:r>
                        <w:rPr>
                          <w:rFonts w:cstheme="minorHAnsi"/>
                        </w:rPr>
                        <w:t>, duct sealing in unconditioned space in a 36,000 Btu/H, 2.5 COP heat pump heated single family house in Springfield with the following duct evaluation results:</w:t>
                      </w:r>
                    </w:p>
                    <w:p w14:paraId="7C948AE5" w14:textId="77777777" w:rsidR="00864D34" w:rsidRDefault="00864D34" w:rsidP="00721D5B">
                      <w:pPr>
                        <w:spacing w:after="60"/>
                        <w:ind w:left="720"/>
                        <w:rPr>
                          <w:rFonts w:cstheme="minorHAnsi"/>
                          <w:noProof/>
                        </w:rPr>
                      </w:pPr>
                      <w:proofErr w:type="spellStart"/>
                      <w:r>
                        <w:rPr>
                          <w:rFonts w:cstheme="minorHAnsi"/>
                        </w:rPr>
                        <w:t>DE</w:t>
                      </w:r>
                      <w:r>
                        <w:rPr>
                          <w:rFonts w:cstheme="minorHAnsi"/>
                          <w:vertAlign w:val="subscript"/>
                        </w:rPr>
                        <w:t>after</w:t>
                      </w:r>
                      <w:proofErr w:type="spellEnd"/>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864D34" w:rsidRDefault="00864D34" w:rsidP="00721D5B">
                      <w:pPr>
                        <w:spacing w:after="60"/>
                        <w:ind w:left="720"/>
                        <w:rPr>
                          <w:rFonts w:cstheme="minorHAnsi"/>
                          <w:noProof/>
                        </w:rPr>
                      </w:pPr>
                      <w:proofErr w:type="spellStart"/>
                      <w:r>
                        <w:rPr>
                          <w:rFonts w:cstheme="minorHAnsi"/>
                        </w:rPr>
                        <w:t>DE</w:t>
                      </w:r>
                      <w:r>
                        <w:rPr>
                          <w:rFonts w:cstheme="minorHAnsi"/>
                          <w:vertAlign w:val="subscript"/>
                        </w:rPr>
                        <w:t>before</w:t>
                      </w:r>
                      <w:proofErr w:type="spellEnd"/>
                      <w:r>
                        <w:rPr>
                          <w:rFonts w:cstheme="minorHAnsi"/>
                          <w:vertAlign w:val="subscript"/>
                        </w:rPr>
                        <w:tab/>
                      </w:r>
                      <w:r>
                        <w:rPr>
                          <w:rFonts w:cstheme="minorHAnsi"/>
                          <w:vertAlign w:val="subscript"/>
                        </w:rPr>
                        <w:tab/>
                      </w:r>
                      <w:r>
                        <w:rPr>
                          <w:rFonts w:cstheme="minorHAnsi"/>
                          <w:noProof/>
                        </w:rPr>
                        <w:t>= 0.85</w:t>
                      </w:r>
                    </w:p>
                    <w:p w14:paraId="720B590E" w14:textId="77777777" w:rsidR="00864D34" w:rsidRDefault="00864D34" w:rsidP="00721D5B">
                      <w:pPr>
                        <w:keepNext/>
                        <w:spacing w:after="60"/>
                        <w:ind w:firstLine="720"/>
                        <w:rPr>
                          <w:rFonts w:cstheme="minorHAnsi"/>
                        </w:rPr>
                      </w:pPr>
                      <w:r>
                        <w:rPr>
                          <w:rFonts w:cstheme="minorHAnsi"/>
                        </w:rPr>
                        <w:t>Energy Savings:</w:t>
                      </w:r>
                    </w:p>
                    <w:p w14:paraId="386453D7" w14:textId="36DC4EF4" w:rsidR="00864D34" w:rsidRDefault="00864D34" w:rsidP="00721D5B">
                      <w:pPr>
                        <w:keepNext/>
                        <w:spacing w:after="60"/>
                        <w:ind w:left="720" w:firstLine="720"/>
                        <w:rPr>
                          <w:rFonts w:cstheme="minorHAnsi"/>
                        </w:rPr>
                      </w:pPr>
                      <w:r>
                        <w:rPr>
                          <w:rFonts w:cstheme="minorHAnsi"/>
                          <w:noProof/>
                        </w:rPr>
                        <w:t>Δ</w:t>
                      </w:r>
                      <w:proofErr w:type="spellStart"/>
                      <w:r>
                        <w:rPr>
                          <w:rFonts w:cstheme="minorHAnsi"/>
                        </w:rPr>
                        <w:t>kWh</w:t>
                      </w:r>
                      <w:r>
                        <w:rPr>
                          <w:rFonts w:cstheme="minorHAnsi"/>
                          <w:vertAlign w:val="subscript"/>
                        </w:rPr>
                        <w:t>heating</w:t>
                      </w:r>
                      <w:proofErr w:type="spellEnd"/>
                      <w:r>
                        <w:rPr>
                          <w:rFonts w:cstheme="minorHAnsi"/>
                        </w:rPr>
                        <w:tab/>
                        <w:t xml:space="preserve">= ((0.92 – 0.85)/0.92) * 1,754 * 36,000 * 1 * 1) / 2.5) / </w:t>
                      </w:r>
                      <w:r>
                        <w:rPr>
                          <w:rFonts w:cstheme="minorHAnsi"/>
                          <w:noProof/>
                        </w:rPr>
                        <w:t>3412</w:t>
                      </w:r>
                      <w:r>
                        <w:rPr>
                          <w:rFonts w:cstheme="minorHAnsi"/>
                        </w:rPr>
                        <w:t xml:space="preserve"> </w:t>
                      </w:r>
                    </w:p>
                    <w:p w14:paraId="6E3F834F" w14:textId="1CC345ED" w:rsidR="00864D34" w:rsidRPr="00721D5B" w:rsidRDefault="00864D34" w:rsidP="00721D5B">
                      <w:pPr>
                        <w:spacing w:after="60"/>
                        <w:rPr>
                          <w:rFonts w:cstheme="minorHAnsi"/>
                        </w:rPr>
                      </w:pPr>
                      <w:r>
                        <w:rPr>
                          <w:rFonts w:cstheme="minorHAnsi"/>
                        </w:rPr>
                        <w:tab/>
                      </w:r>
                      <w:r>
                        <w:rPr>
                          <w:rFonts w:cstheme="minorHAnsi"/>
                        </w:rPr>
                        <w:tab/>
                      </w:r>
                      <w:r>
                        <w:rPr>
                          <w:rFonts w:cstheme="minorHAnsi"/>
                        </w:rPr>
                        <w:tab/>
                      </w:r>
                      <w:r>
                        <w:rPr>
                          <w:rFonts w:cstheme="minorHAnsi"/>
                        </w:rPr>
                        <w:tab/>
                        <w:t>= 563 kWh</w:t>
                      </w:r>
                    </w:p>
                  </w:txbxContent>
                </v:textbox>
                <w10:anchorlock/>
              </v:shape>
            </w:pict>
          </mc:Fallback>
        </mc:AlternateContent>
      </w:r>
    </w:p>
    <w:p w14:paraId="00BB22EA" w14:textId="77777777" w:rsidR="00800EEF" w:rsidRPr="000563D8" w:rsidRDefault="00800EEF" w:rsidP="00203421">
      <w:pPr>
        <w:pStyle w:val="Heading6"/>
      </w:pPr>
      <w:r w:rsidRPr="000563D8">
        <w:t xml:space="preserve">Summer Coincident Peak Demand Savings </w:t>
      </w:r>
    </w:p>
    <w:p w14:paraId="26371AD0" w14:textId="77777777" w:rsidR="00800EEF" w:rsidRPr="000563D8" w:rsidRDefault="00800EEF" w:rsidP="00800EEF">
      <w:pPr>
        <w:tabs>
          <w:tab w:val="left" w:pos="720"/>
          <w:tab w:val="left" w:pos="2160"/>
        </w:tabs>
        <w:spacing w:after="240"/>
        <w:ind w:left="2340" w:hanging="2340"/>
        <w:rPr>
          <w:rFonts w:cstheme="minorHAnsi"/>
        </w:rPr>
      </w:pPr>
      <w:r w:rsidRPr="000563D8">
        <w:rPr>
          <w:rFonts w:cstheme="minorHAnsi"/>
        </w:rPr>
        <w:tab/>
      </w:r>
      <w:r w:rsidRPr="000563D8">
        <w:rPr>
          <w:rFonts w:cstheme="minorHAnsi"/>
          <w:noProof/>
        </w:rPr>
        <w:t>Δ</w:t>
      </w:r>
      <w:r w:rsidRPr="000563D8">
        <w:rPr>
          <w:rFonts w:cstheme="minorHAnsi"/>
        </w:rPr>
        <w:t>kW</w:t>
      </w:r>
      <w:r w:rsidRPr="000563D8">
        <w:rPr>
          <w:rFonts w:cstheme="minorHAnsi"/>
        </w:rPr>
        <w:tab/>
        <w:t xml:space="preserve">= </w:t>
      </w: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FLHcool * CF</w:t>
      </w:r>
    </w:p>
    <w:p w14:paraId="2B0C730F" w14:textId="77777777" w:rsidR="00800EEF" w:rsidRPr="000563D8" w:rsidRDefault="00800EEF" w:rsidP="000E1E1C">
      <w:pPr>
        <w:rPr>
          <w:rFonts w:cstheme="minorHAnsi"/>
          <w:noProof/>
        </w:rPr>
      </w:pPr>
      <w:r w:rsidRPr="000563D8">
        <w:rPr>
          <w:rFonts w:cstheme="minorHAnsi"/>
          <w:noProof/>
        </w:rPr>
        <w:t>Where:</w:t>
      </w:r>
    </w:p>
    <w:p w14:paraId="17A6CF18" w14:textId="77777777" w:rsidR="00800EEF" w:rsidRPr="000563D8" w:rsidRDefault="00800EEF" w:rsidP="000E1E1C">
      <w:pPr>
        <w:ind w:firstLine="720"/>
        <w:rPr>
          <w:rFonts w:cstheme="minorHAnsi"/>
          <w:noProof/>
        </w:rPr>
      </w:pPr>
      <w:r w:rsidRPr="000563D8">
        <w:rPr>
          <w:rFonts w:cstheme="minorHAnsi"/>
          <w:noProof/>
        </w:rPr>
        <w:t>FLHcool</w:t>
      </w:r>
      <w:r w:rsidRPr="000563D8">
        <w:rPr>
          <w:rFonts w:cstheme="minorHAnsi"/>
          <w:noProof/>
        </w:rPr>
        <w:tab/>
      </w:r>
      <w:r w:rsidRPr="000563D8">
        <w:rPr>
          <w:rFonts w:cstheme="minorHAnsi"/>
          <w:noProof/>
        </w:rPr>
        <w:tab/>
        <w:t>= Full load cooling hours:</w:t>
      </w:r>
    </w:p>
    <w:p w14:paraId="7563963B" w14:textId="014FA24D" w:rsidR="00800EEF" w:rsidRPr="000563D8" w:rsidRDefault="00800EEF" w:rsidP="000E1E1C">
      <w:pPr>
        <w:ind w:left="2160"/>
        <w:rPr>
          <w:rFonts w:cstheme="minorHAnsi"/>
          <w:noProof/>
        </w:rPr>
      </w:pPr>
      <w:r w:rsidRPr="000563D8">
        <w:rPr>
          <w:rFonts w:cstheme="minorHAnsi"/>
          <w:noProof/>
        </w:rPr>
        <w:t>= Dependent on location as below</w:t>
      </w:r>
      <w:r w:rsidR="00F573ED">
        <w:rPr>
          <w:rFonts w:cstheme="minorHAnsi"/>
          <w:noProof/>
        </w:rPr>
        <w:t>:</w:t>
      </w:r>
      <w:r w:rsidRPr="000563D8">
        <w:rPr>
          <w:rFonts w:ascii="Arial" w:eastAsiaTheme="minorEastAsia" w:hAnsi="Arial"/>
          <w:noProof/>
          <w:vertAlign w:val="superscript"/>
        </w:rPr>
        <w:footnoteReference w:id="350"/>
      </w:r>
    </w:p>
    <w:tbl>
      <w:tblPr>
        <w:tblW w:w="4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478"/>
        <w:gridCol w:w="1469"/>
      </w:tblGrid>
      <w:tr w:rsidR="00800EEF" w:rsidRPr="000563D8" w14:paraId="57E161E4" w14:textId="77777777" w:rsidTr="00DC511D">
        <w:trPr>
          <w:trHeight w:val="20"/>
          <w:jc w:val="center"/>
        </w:trPr>
        <w:tc>
          <w:tcPr>
            <w:tcW w:w="1804" w:type="dxa"/>
            <w:shd w:val="clear" w:color="auto" w:fill="7F7F7F" w:themeFill="text1" w:themeFillTint="80"/>
            <w:noWrap/>
            <w:vAlign w:val="center"/>
            <w:hideMark/>
          </w:tcPr>
          <w:p w14:paraId="08875B12"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4BBD868C"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40DF8DDD"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5B522B6E" w14:textId="6B171609"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69" w:type="dxa"/>
            <w:shd w:val="clear" w:color="auto" w:fill="7F7F7F" w:themeFill="text1" w:themeFillTint="80"/>
            <w:vAlign w:val="center"/>
            <w:hideMark/>
          </w:tcPr>
          <w:p w14:paraId="7A58F41F"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419A4F4F" w14:textId="36F6F6E0"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22D3761E" w14:textId="77777777" w:rsidTr="00DC511D">
        <w:trPr>
          <w:trHeight w:val="20"/>
          <w:jc w:val="center"/>
        </w:trPr>
        <w:tc>
          <w:tcPr>
            <w:tcW w:w="1804" w:type="dxa"/>
            <w:shd w:val="clear" w:color="auto" w:fill="FFFFFF" w:themeFill="background1"/>
            <w:noWrap/>
            <w:vAlign w:val="bottom"/>
            <w:hideMark/>
          </w:tcPr>
          <w:p w14:paraId="7C7539A5"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38317CA2" w14:textId="77777777" w:rsidR="00800EEF" w:rsidRPr="000563D8" w:rsidRDefault="00800EEF" w:rsidP="000E1E1C">
            <w:pPr>
              <w:spacing w:after="0"/>
              <w:jc w:val="center"/>
            </w:pPr>
            <w:r w:rsidRPr="000563D8">
              <w:t>512</w:t>
            </w:r>
          </w:p>
        </w:tc>
        <w:tc>
          <w:tcPr>
            <w:tcW w:w="1469" w:type="dxa"/>
            <w:shd w:val="clear" w:color="auto" w:fill="FFFFFF" w:themeFill="background1"/>
            <w:vAlign w:val="center"/>
            <w:hideMark/>
          </w:tcPr>
          <w:p w14:paraId="5D8718E8" w14:textId="77777777" w:rsidR="00800EEF" w:rsidRPr="000563D8" w:rsidRDefault="00800EEF" w:rsidP="000E1E1C">
            <w:pPr>
              <w:spacing w:after="0"/>
              <w:jc w:val="center"/>
            </w:pPr>
            <w:r w:rsidRPr="000563D8">
              <w:t>467</w:t>
            </w:r>
          </w:p>
        </w:tc>
      </w:tr>
      <w:tr w:rsidR="00800EEF" w:rsidRPr="000563D8" w14:paraId="602B51A4" w14:textId="77777777" w:rsidTr="00DC511D">
        <w:trPr>
          <w:trHeight w:val="20"/>
          <w:jc w:val="center"/>
        </w:trPr>
        <w:tc>
          <w:tcPr>
            <w:tcW w:w="1804" w:type="dxa"/>
            <w:shd w:val="clear" w:color="auto" w:fill="FFFFFF" w:themeFill="background1"/>
            <w:noWrap/>
            <w:vAlign w:val="bottom"/>
            <w:hideMark/>
          </w:tcPr>
          <w:p w14:paraId="25671DB7"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7FEBAD86" w14:textId="77777777" w:rsidR="00800EEF" w:rsidRPr="000563D8" w:rsidRDefault="00800EEF" w:rsidP="000E1E1C">
            <w:pPr>
              <w:spacing w:after="0"/>
              <w:jc w:val="center"/>
            </w:pPr>
            <w:r w:rsidRPr="000563D8">
              <w:t>570</w:t>
            </w:r>
          </w:p>
        </w:tc>
        <w:tc>
          <w:tcPr>
            <w:tcW w:w="1469" w:type="dxa"/>
            <w:shd w:val="clear" w:color="auto" w:fill="FFFFFF" w:themeFill="background1"/>
            <w:vAlign w:val="center"/>
            <w:hideMark/>
          </w:tcPr>
          <w:p w14:paraId="0F6CE8CA" w14:textId="77777777" w:rsidR="00800EEF" w:rsidRPr="000563D8" w:rsidRDefault="00800EEF" w:rsidP="000E1E1C">
            <w:pPr>
              <w:spacing w:after="0"/>
              <w:jc w:val="center"/>
            </w:pPr>
            <w:r w:rsidRPr="000563D8">
              <w:t>506</w:t>
            </w:r>
          </w:p>
        </w:tc>
      </w:tr>
      <w:tr w:rsidR="00800EEF" w:rsidRPr="000563D8" w14:paraId="00FC18E9" w14:textId="77777777" w:rsidTr="00DC511D">
        <w:trPr>
          <w:trHeight w:val="20"/>
          <w:jc w:val="center"/>
        </w:trPr>
        <w:tc>
          <w:tcPr>
            <w:tcW w:w="1804" w:type="dxa"/>
            <w:shd w:val="clear" w:color="auto" w:fill="FFFFFF" w:themeFill="background1"/>
            <w:noWrap/>
            <w:vAlign w:val="bottom"/>
            <w:hideMark/>
          </w:tcPr>
          <w:p w14:paraId="78E7EC9F"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746D8D1D" w14:textId="77777777" w:rsidR="00800EEF" w:rsidRPr="000563D8" w:rsidRDefault="00800EEF" w:rsidP="000E1E1C">
            <w:pPr>
              <w:spacing w:after="0"/>
              <w:jc w:val="center"/>
            </w:pPr>
            <w:r w:rsidRPr="000563D8">
              <w:t>730</w:t>
            </w:r>
          </w:p>
        </w:tc>
        <w:tc>
          <w:tcPr>
            <w:tcW w:w="1469" w:type="dxa"/>
            <w:shd w:val="clear" w:color="auto" w:fill="FFFFFF" w:themeFill="background1"/>
            <w:vAlign w:val="center"/>
            <w:hideMark/>
          </w:tcPr>
          <w:p w14:paraId="29CB8D65" w14:textId="77777777" w:rsidR="00800EEF" w:rsidRPr="000563D8" w:rsidRDefault="00800EEF" w:rsidP="000E1E1C">
            <w:pPr>
              <w:spacing w:after="0"/>
              <w:jc w:val="center"/>
            </w:pPr>
            <w:r w:rsidRPr="000563D8">
              <w:t>663</w:t>
            </w:r>
          </w:p>
        </w:tc>
      </w:tr>
      <w:tr w:rsidR="00800EEF" w:rsidRPr="000563D8" w14:paraId="3A7C27FD" w14:textId="77777777" w:rsidTr="00DC511D">
        <w:trPr>
          <w:trHeight w:val="20"/>
          <w:jc w:val="center"/>
        </w:trPr>
        <w:tc>
          <w:tcPr>
            <w:tcW w:w="1804" w:type="dxa"/>
            <w:shd w:val="clear" w:color="auto" w:fill="FFFFFF" w:themeFill="background1"/>
            <w:noWrap/>
            <w:vAlign w:val="bottom"/>
            <w:hideMark/>
          </w:tcPr>
          <w:p w14:paraId="6254657B"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5AC5FA6C" w14:textId="77777777" w:rsidR="00800EEF" w:rsidRPr="000563D8" w:rsidRDefault="00800EEF" w:rsidP="000E1E1C">
            <w:pPr>
              <w:spacing w:after="0"/>
              <w:jc w:val="center"/>
            </w:pPr>
            <w:r w:rsidRPr="000563D8">
              <w:t>1,035</w:t>
            </w:r>
          </w:p>
        </w:tc>
        <w:tc>
          <w:tcPr>
            <w:tcW w:w="1469" w:type="dxa"/>
            <w:shd w:val="clear" w:color="auto" w:fill="FFFFFF" w:themeFill="background1"/>
            <w:vAlign w:val="center"/>
            <w:hideMark/>
          </w:tcPr>
          <w:p w14:paraId="7824E543" w14:textId="77777777" w:rsidR="00800EEF" w:rsidRPr="000563D8" w:rsidRDefault="00800EEF" w:rsidP="000E1E1C">
            <w:pPr>
              <w:spacing w:after="0"/>
              <w:jc w:val="center"/>
            </w:pPr>
            <w:r w:rsidRPr="000563D8">
              <w:t>940</w:t>
            </w:r>
          </w:p>
        </w:tc>
      </w:tr>
      <w:tr w:rsidR="00800EEF" w:rsidRPr="000563D8" w14:paraId="5F32E546" w14:textId="77777777" w:rsidTr="00DC511D">
        <w:trPr>
          <w:trHeight w:val="20"/>
          <w:jc w:val="center"/>
        </w:trPr>
        <w:tc>
          <w:tcPr>
            <w:tcW w:w="1804" w:type="dxa"/>
            <w:shd w:val="clear" w:color="auto" w:fill="FFFFFF" w:themeFill="background1"/>
            <w:noWrap/>
            <w:vAlign w:val="bottom"/>
            <w:hideMark/>
          </w:tcPr>
          <w:p w14:paraId="4816D712"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2F45B64A" w14:textId="77777777" w:rsidR="00800EEF" w:rsidRPr="000563D8" w:rsidRDefault="00800EEF" w:rsidP="000E1E1C">
            <w:pPr>
              <w:spacing w:after="0"/>
              <w:jc w:val="center"/>
            </w:pPr>
            <w:r w:rsidRPr="000563D8">
              <w:t>903</w:t>
            </w:r>
          </w:p>
        </w:tc>
        <w:tc>
          <w:tcPr>
            <w:tcW w:w="1469" w:type="dxa"/>
            <w:shd w:val="clear" w:color="auto" w:fill="FFFFFF" w:themeFill="background1"/>
            <w:vAlign w:val="center"/>
            <w:hideMark/>
          </w:tcPr>
          <w:p w14:paraId="206F0C2D" w14:textId="77777777" w:rsidR="00800EEF" w:rsidRPr="000563D8" w:rsidRDefault="00800EEF" w:rsidP="000E1E1C">
            <w:pPr>
              <w:spacing w:after="0"/>
              <w:jc w:val="center"/>
            </w:pPr>
            <w:r w:rsidRPr="000563D8">
              <w:t>820</w:t>
            </w:r>
          </w:p>
        </w:tc>
      </w:tr>
      <w:tr w:rsidR="00800EEF" w:rsidRPr="000563D8" w14:paraId="50258F74" w14:textId="77777777" w:rsidTr="00DC511D">
        <w:trPr>
          <w:trHeight w:val="20"/>
          <w:jc w:val="center"/>
        </w:trPr>
        <w:tc>
          <w:tcPr>
            <w:tcW w:w="1804" w:type="dxa"/>
            <w:noWrap/>
            <w:vAlign w:val="center"/>
            <w:hideMark/>
          </w:tcPr>
          <w:p w14:paraId="3E92A0D8" w14:textId="77777777" w:rsidR="00800EEF" w:rsidRPr="000563D8" w:rsidRDefault="00800EEF" w:rsidP="000E1E1C">
            <w:pPr>
              <w:spacing w:after="0"/>
            </w:pPr>
            <w:r w:rsidRPr="000563D8">
              <w:t>Weighted Average</w:t>
            </w:r>
            <w:r w:rsidRPr="00F573ED">
              <w:rPr>
                <w:rFonts w:eastAsiaTheme="minorEastAsia"/>
                <w:vertAlign w:val="superscript"/>
              </w:rPr>
              <w:footnoteReference w:id="351"/>
            </w:r>
          </w:p>
        </w:tc>
        <w:tc>
          <w:tcPr>
            <w:tcW w:w="1478" w:type="dxa"/>
            <w:vAlign w:val="center"/>
            <w:hideMark/>
          </w:tcPr>
          <w:p w14:paraId="1A316652" w14:textId="77777777" w:rsidR="00800EEF" w:rsidRPr="000563D8" w:rsidRDefault="00800EEF" w:rsidP="000E1E1C">
            <w:pPr>
              <w:spacing w:after="0"/>
              <w:jc w:val="center"/>
            </w:pPr>
            <w:r w:rsidRPr="000563D8">
              <w:t>629</w:t>
            </w:r>
          </w:p>
        </w:tc>
        <w:tc>
          <w:tcPr>
            <w:tcW w:w="1469" w:type="dxa"/>
            <w:vAlign w:val="center"/>
            <w:hideMark/>
          </w:tcPr>
          <w:p w14:paraId="742F282F" w14:textId="77777777" w:rsidR="00800EEF" w:rsidRPr="000563D8" w:rsidRDefault="00800EEF" w:rsidP="000E1E1C">
            <w:pPr>
              <w:spacing w:after="0"/>
              <w:jc w:val="center"/>
            </w:pPr>
            <w:r w:rsidRPr="000563D8">
              <w:t>564</w:t>
            </w:r>
          </w:p>
        </w:tc>
      </w:tr>
    </w:tbl>
    <w:p w14:paraId="1372D2FF"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BFD430F" w14:textId="77777777" w:rsidR="00800EEF" w:rsidRPr="000563D8" w:rsidRDefault="00800EEF" w:rsidP="000E1E1C">
      <w:pPr>
        <w:spacing w:before="120"/>
        <w:ind w:left="2160" w:hanging="144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Summer System Peak Coincidence Factor for Central A/C (during system peak hour)</w:t>
      </w:r>
    </w:p>
    <w:p w14:paraId="4E028232" w14:textId="77777777" w:rsidR="00800EEF" w:rsidRPr="000563D8" w:rsidRDefault="00800EEF" w:rsidP="000E1E1C">
      <w:pPr>
        <w:ind w:left="720" w:firstLine="720"/>
        <w:rPr>
          <w:rFonts w:cstheme="minorHAnsi"/>
        </w:rPr>
      </w:pPr>
      <w:r w:rsidRPr="000563D8">
        <w:rPr>
          <w:rFonts w:cstheme="minorHAnsi"/>
        </w:rPr>
        <w:tab/>
        <w:t>= 68%</w:t>
      </w:r>
      <w:r w:rsidRPr="000563D8">
        <w:rPr>
          <w:rFonts w:ascii="Arial" w:eastAsiaTheme="minorEastAsia" w:hAnsi="Arial"/>
          <w:vertAlign w:val="superscript"/>
        </w:rPr>
        <w:footnoteReference w:id="352"/>
      </w:r>
    </w:p>
    <w:p w14:paraId="514999A5" w14:textId="77777777" w:rsidR="00800EEF" w:rsidRPr="000563D8" w:rsidRDefault="00800EEF" w:rsidP="000E1E1C">
      <w:pPr>
        <w:ind w:left="2160" w:hanging="1440"/>
        <w:rPr>
          <w:rFonts w:cstheme="minorHAnsi"/>
        </w:rPr>
      </w:pPr>
      <w:r w:rsidRPr="000563D8">
        <w:rPr>
          <w:rFonts w:cstheme="minorHAnsi"/>
        </w:rPr>
        <w:t>CF</w:t>
      </w:r>
      <w:r w:rsidRPr="000563D8">
        <w:rPr>
          <w:rFonts w:cstheme="minorHAnsi"/>
          <w:vertAlign w:val="subscript"/>
        </w:rPr>
        <w:t>PJM</w:t>
      </w:r>
      <w:r w:rsidRPr="000563D8">
        <w:rPr>
          <w:rFonts w:cstheme="minorHAnsi"/>
        </w:rPr>
        <w:t xml:space="preserve"> </w:t>
      </w:r>
      <w:r w:rsidRPr="000563D8">
        <w:rPr>
          <w:rFonts w:cstheme="minorHAnsi"/>
        </w:rPr>
        <w:tab/>
        <w:t>= PJM Summer Peak Coincidence Factor for Central A/C (average during peak period)</w:t>
      </w:r>
    </w:p>
    <w:p w14:paraId="0F9834D9" w14:textId="77777777" w:rsidR="00800EEF" w:rsidRPr="000563D8" w:rsidRDefault="00800EEF" w:rsidP="000E1E1C">
      <w:pPr>
        <w:ind w:left="1440" w:firstLine="720"/>
        <w:rPr>
          <w:rFonts w:cstheme="minorHAnsi"/>
        </w:rPr>
      </w:pPr>
      <w:r w:rsidRPr="000563D8">
        <w:rPr>
          <w:rFonts w:cstheme="minorHAnsi"/>
        </w:rPr>
        <w:t>= 46.6%</w:t>
      </w:r>
      <w:r w:rsidRPr="000563D8">
        <w:rPr>
          <w:rFonts w:ascii="Arial" w:eastAsiaTheme="minorEastAsia" w:hAnsi="Arial"/>
          <w:vertAlign w:val="superscript"/>
        </w:rPr>
        <w:footnoteReference w:id="353"/>
      </w:r>
    </w:p>
    <w:p w14:paraId="5D301D81" w14:textId="77777777" w:rsidR="00800EEF" w:rsidRPr="000563D8" w:rsidRDefault="00800EEF" w:rsidP="00203421">
      <w:pPr>
        <w:pStyle w:val="Heading6"/>
      </w:pPr>
      <w:r w:rsidRPr="000563D8">
        <w:t xml:space="preserve">Natural Gas Savings </w:t>
      </w:r>
    </w:p>
    <w:p w14:paraId="19E8D24E" w14:textId="77777777" w:rsidR="00800EEF" w:rsidRPr="000563D8" w:rsidRDefault="00800EEF" w:rsidP="000E1E1C">
      <w:pPr>
        <w:rPr>
          <w:rFonts w:cstheme="minorHAnsi"/>
          <w:u w:val="single"/>
        </w:rPr>
      </w:pPr>
      <w:r w:rsidRPr="000563D8">
        <w:rPr>
          <w:rFonts w:cstheme="minorHAnsi"/>
          <w:u w:val="single"/>
        </w:rPr>
        <w:t>For homes with Natural Gas Heating:</w:t>
      </w:r>
    </w:p>
    <w:p w14:paraId="13D8B828" w14:textId="77777777" w:rsidR="00800EEF" w:rsidRPr="000563D8" w:rsidRDefault="00800EEF" w:rsidP="000E1E1C">
      <w:pPr>
        <w:autoSpaceDE w:val="0"/>
        <w:autoSpaceDN w:val="0"/>
        <w:adjustRightInd w:val="0"/>
        <w:rPr>
          <w:rFonts w:cstheme="minorHAnsi"/>
          <w:b/>
          <w:i/>
        </w:rPr>
      </w:pPr>
      <w:r w:rsidRPr="000563D8">
        <w:rPr>
          <w:rFonts w:cstheme="minorHAnsi"/>
          <w:b/>
          <w:i/>
        </w:rPr>
        <w:t xml:space="preserve">Methodology 1: Modified Blower Door Subtraction </w:t>
      </w:r>
    </w:p>
    <w:p w14:paraId="7C1D8462" w14:textId="787B660E" w:rsidR="00800EEF" w:rsidRPr="000563D8" w:rsidRDefault="00800EEF" w:rsidP="000E1E1C">
      <w:pPr>
        <w:ind w:left="2160" w:hanging="1440"/>
        <w:rPr>
          <w:rFonts w:cstheme="minorHAnsi"/>
        </w:rPr>
      </w:pPr>
      <w:r w:rsidRPr="000563D8">
        <w:rPr>
          <w:rFonts w:cstheme="minorHAnsi"/>
          <w:noProof/>
        </w:rPr>
        <w:t>Δ</w:t>
      </w:r>
      <w:r w:rsidRPr="000563D8">
        <w:rPr>
          <w:rFonts w:cstheme="minorHAnsi"/>
        </w:rPr>
        <w:t xml:space="preserve">Therm </w:t>
      </w:r>
      <w:r w:rsidRPr="000563D8">
        <w:rPr>
          <w:rFonts w:cstheme="minorHAnsi"/>
        </w:rPr>
        <w:tab/>
        <w:t>= (((∆CFM25</w:t>
      </w:r>
      <w:r w:rsidRPr="000563D8">
        <w:rPr>
          <w:rFonts w:cstheme="minorHAnsi"/>
          <w:vertAlign w:val="subscript"/>
        </w:rPr>
        <w:t>DL</w:t>
      </w:r>
      <w:r w:rsidRPr="000563D8">
        <w:rPr>
          <w:rFonts w:cstheme="minorHAnsi"/>
        </w:rPr>
        <w:t xml:space="preserve"> / (InputCapacityHeat * 0.0123)) * </w:t>
      </w:r>
      <w:r w:rsidRPr="000563D8">
        <w:rPr>
          <w:rFonts w:cstheme="minorHAnsi"/>
          <w:noProof/>
        </w:rPr>
        <w:t xml:space="preserve">FLHheat * </w:t>
      </w:r>
      <w:r w:rsidRPr="000563D8">
        <w:rPr>
          <w:rFonts w:cstheme="minorHAnsi"/>
        </w:rPr>
        <w:t>InputCapacityHeat *</w:t>
      </w:r>
      <w:r>
        <w:rPr>
          <w:rFonts w:cstheme="minorHAnsi"/>
        </w:rPr>
        <w:t xml:space="preserve"> TRFheat</w:t>
      </w:r>
      <w:r w:rsidR="00971CD0">
        <w:rPr>
          <w:rFonts w:cstheme="minorHAnsi"/>
        </w:rPr>
        <w:t xml:space="preserve"> * %GasHeat</w:t>
      </w:r>
      <w:r w:rsidRPr="000563D8">
        <w:rPr>
          <w:rFonts w:cstheme="minorHAnsi"/>
        </w:rPr>
        <w:t xml:space="preserve"> </w:t>
      </w:r>
      <w:r w:rsidR="00C2235F">
        <w:rPr>
          <w:rFonts w:cstheme="minorHAnsi"/>
        </w:rPr>
        <w:t xml:space="preserve">* </w:t>
      </w:r>
      <w:r w:rsidRPr="000563D8">
        <w:rPr>
          <w:rFonts w:cstheme="minorHAnsi"/>
        </w:rPr>
        <w:t>(ηEquipment / ηSystem)</w:t>
      </w:r>
      <w:r w:rsidRPr="000563D8">
        <w:rPr>
          <w:rFonts w:cstheme="minorHAnsi"/>
          <w:noProof/>
        </w:rPr>
        <w:t>)</w:t>
      </w:r>
      <w:r w:rsidRPr="000563D8">
        <w:rPr>
          <w:rFonts w:cstheme="minorHAnsi"/>
        </w:rPr>
        <w:t xml:space="preserve"> / </w:t>
      </w:r>
      <w:r w:rsidR="006651CD">
        <w:rPr>
          <w:rFonts w:cstheme="minorHAnsi"/>
        </w:rPr>
        <w:t>100,000</w:t>
      </w:r>
      <w:r w:rsidRPr="000563D8">
        <w:rPr>
          <w:rFonts w:cstheme="minorHAnsi"/>
        </w:rPr>
        <w:t xml:space="preserve"> </w:t>
      </w:r>
    </w:p>
    <w:p w14:paraId="136CAA1A" w14:textId="77777777" w:rsidR="00800EEF" w:rsidRPr="000563D8" w:rsidRDefault="00800EEF" w:rsidP="000E1E1C">
      <w:pPr>
        <w:rPr>
          <w:rFonts w:cstheme="minorHAnsi"/>
          <w:i/>
        </w:rPr>
      </w:pPr>
      <w:r w:rsidRPr="000563D8">
        <w:rPr>
          <w:rFonts w:cstheme="minorHAnsi"/>
        </w:rPr>
        <w:t>Where:</w:t>
      </w:r>
    </w:p>
    <w:p w14:paraId="4AC65CB8" w14:textId="77777777" w:rsidR="00800EEF" w:rsidRPr="000563D8" w:rsidRDefault="00800EEF" w:rsidP="000E1E1C">
      <w:pPr>
        <w:ind w:firstLine="720"/>
        <w:rPr>
          <w:rFonts w:cstheme="minorHAnsi"/>
          <w:noProof/>
        </w:rPr>
      </w:pPr>
      <w:r w:rsidRPr="000563D8">
        <w:rPr>
          <w:rFonts w:cstheme="minorHAnsi"/>
        </w:rPr>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36DFDE4E" w14:textId="77777777" w:rsidR="00800EEF" w:rsidRPr="000563D8" w:rsidRDefault="00800EEF" w:rsidP="000E1E1C">
      <w:pPr>
        <w:ind w:firstLine="720"/>
        <w:rPr>
          <w:rFonts w:cstheme="minorHAnsi"/>
          <w:noProof/>
        </w:rPr>
      </w:pPr>
      <w:r w:rsidRPr="000563D8">
        <w:rPr>
          <w:rFonts w:cstheme="minorHAnsi"/>
        </w:rPr>
        <w:t>Input</w:t>
      </w:r>
      <w:r w:rsidRPr="000563D8">
        <w:rPr>
          <w:rFonts w:cstheme="minorHAnsi"/>
          <w:noProof/>
        </w:rPr>
        <w:t>CapacityHeat</w:t>
      </w:r>
      <w:r w:rsidRPr="000563D8">
        <w:rPr>
          <w:rFonts w:cstheme="minorHAnsi"/>
          <w:noProof/>
        </w:rPr>
        <w:tab/>
        <w:t xml:space="preserve">= </w:t>
      </w:r>
      <w:r w:rsidRPr="000563D8">
        <w:rPr>
          <w:rFonts w:cs="Calibri"/>
          <w:noProof/>
        </w:rPr>
        <w:t xml:space="preserve">Heating input capacity </w:t>
      </w:r>
      <w:r w:rsidRPr="000563D8">
        <w:rPr>
          <w:rFonts w:cstheme="minorHAnsi"/>
          <w:noProof/>
        </w:rPr>
        <w:t xml:space="preserve">(Btu/hr) </w:t>
      </w:r>
    </w:p>
    <w:p w14:paraId="4560198C" w14:textId="77777777" w:rsidR="00800EEF" w:rsidRPr="000563D8" w:rsidRDefault="00800EEF" w:rsidP="000E1E1C">
      <w:pPr>
        <w:ind w:left="720" w:firstLine="720"/>
        <w:rPr>
          <w:rFonts w:cstheme="minorHAnsi"/>
          <w:noProof/>
        </w:rPr>
      </w:pPr>
      <w:r w:rsidRPr="000563D8">
        <w:rPr>
          <w:rFonts w:cstheme="minorHAnsi"/>
          <w:noProof/>
        </w:rPr>
        <w:tab/>
        <w:t>=Actual</w:t>
      </w:r>
    </w:p>
    <w:p w14:paraId="12C0E714" w14:textId="77777777" w:rsidR="00800EEF" w:rsidRPr="000563D8" w:rsidRDefault="00800EEF" w:rsidP="000E1E1C">
      <w:pPr>
        <w:ind w:left="720"/>
        <w:rPr>
          <w:rFonts w:cstheme="minorHAnsi"/>
          <w:noProof/>
        </w:rPr>
      </w:pPr>
      <w:r w:rsidRPr="000563D8">
        <w:rPr>
          <w:rFonts w:cstheme="minorHAnsi"/>
          <w:noProof/>
        </w:rPr>
        <w:t>0.0123</w:t>
      </w:r>
      <w:r w:rsidRPr="000563D8">
        <w:rPr>
          <w:rFonts w:cstheme="minorHAnsi"/>
          <w:noProof/>
        </w:rPr>
        <w:tab/>
      </w:r>
      <w:r w:rsidRPr="000563D8">
        <w:rPr>
          <w:rFonts w:cstheme="minorHAnsi"/>
          <w:noProof/>
        </w:rPr>
        <w:tab/>
        <w:t>= Conversion of Capacity to CFM (0.0123CFM / Btu/hr)</w:t>
      </w:r>
      <w:r w:rsidRPr="000563D8">
        <w:rPr>
          <w:rFonts w:ascii="Arial" w:eastAsiaTheme="minorEastAsia" w:hAnsi="Arial"/>
          <w:noProof/>
          <w:vertAlign w:val="superscript"/>
        </w:rPr>
        <w:footnoteReference w:id="354"/>
      </w:r>
    </w:p>
    <w:p w14:paraId="0D6DAE3B"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43C1B73E" w14:textId="63D915B3" w:rsidR="00800EEF" w:rsidRDefault="00800EEF" w:rsidP="0056148B">
      <w:pPr>
        <w:ind w:left="2160"/>
        <w:rPr>
          <w:rFonts w:eastAsia="Calibri" w:cstheme="minorHAnsi"/>
          <w:noProof/>
        </w:rPr>
      </w:pPr>
      <w:r w:rsidRPr="000563D8">
        <w:rPr>
          <w:rFonts w:cstheme="minorHAnsi"/>
          <w:noProof/>
        </w:rPr>
        <w:t>=Dependent on location as below</w:t>
      </w:r>
      <w:r w:rsidR="00B61EDE">
        <w:rPr>
          <w:rFonts w:cstheme="minorHAnsi"/>
          <w:noProof/>
        </w:rPr>
        <w:t>:</w:t>
      </w:r>
      <w:r w:rsidRPr="000563D8">
        <w:rPr>
          <w:rFonts w:ascii="Arial" w:eastAsia="Calibri" w:hAnsi="Arial"/>
          <w:noProof/>
          <w:vertAlign w:val="superscript"/>
        </w:rPr>
        <w:footnoteReference w:id="355"/>
      </w:r>
    </w:p>
    <w:tbl>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800EEF" w:rsidRPr="000563D8" w14:paraId="78B40564"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9FACFF" w14:textId="77777777" w:rsidR="00800EEF" w:rsidRPr="000563D8" w:rsidRDefault="00800EEF" w:rsidP="0056148B">
            <w:pPr>
              <w:spacing w:after="0"/>
              <w:jc w:val="center"/>
              <w:rPr>
                <w:b/>
                <w:color w:val="FFFFFF" w:themeColor="background1"/>
              </w:rPr>
            </w:pPr>
            <w:r w:rsidRPr="000563D8">
              <w:rPr>
                <w:b/>
                <w:color w:val="FFFFFF" w:themeColor="background1"/>
              </w:rPr>
              <w:t>Climate Zone</w:t>
            </w:r>
          </w:p>
          <w:p w14:paraId="7DBCACEB" w14:textId="77777777" w:rsidR="00800EEF" w:rsidRPr="000563D8" w:rsidRDefault="00800EEF" w:rsidP="0056148B">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429DFE" w14:textId="77777777" w:rsidR="00800EEF" w:rsidRPr="000563D8" w:rsidRDefault="00800EEF" w:rsidP="0056148B">
            <w:pPr>
              <w:spacing w:after="0"/>
              <w:jc w:val="center"/>
              <w:rPr>
                <w:b/>
                <w:color w:val="FFFFFF" w:themeColor="background1"/>
              </w:rPr>
            </w:pPr>
            <w:r w:rsidRPr="000563D8">
              <w:rPr>
                <w:b/>
                <w:color w:val="FFFFFF" w:themeColor="background1"/>
              </w:rPr>
              <w:t>FLH_heat</w:t>
            </w:r>
          </w:p>
        </w:tc>
      </w:tr>
      <w:tr w:rsidR="00800EEF" w:rsidRPr="000563D8" w14:paraId="2948D462"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D3FD1A7"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45AC51E" w14:textId="77777777" w:rsidR="00800EEF" w:rsidRPr="000563D8" w:rsidRDefault="00800EEF" w:rsidP="000E1E1C">
            <w:pPr>
              <w:spacing w:after="0"/>
              <w:jc w:val="center"/>
            </w:pPr>
            <w:r w:rsidRPr="000563D8">
              <w:t>1,969</w:t>
            </w:r>
          </w:p>
        </w:tc>
      </w:tr>
      <w:tr w:rsidR="00800EEF" w:rsidRPr="000563D8" w14:paraId="72072A8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6A088E30"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543B86D" w14:textId="77777777" w:rsidR="00800EEF" w:rsidRPr="000563D8" w:rsidRDefault="00800EEF" w:rsidP="000E1E1C">
            <w:pPr>
              <w:spacing w:after="0"/>
              <w:jc w:val="center"/>
            </w:pPr>
            <w:r w:rsidRPr="000563D8">
              <w:t>1,840</w:t>
            </w:r>
          </w:p>
        </w:tc>
      </w:tr>
      <w:tr w:rsidR="00800EEF" w:rsidRPr="000563D8" w14:paraId="76F83F6C"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17F668D6"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320A8CA" w14:textId="77777777" w:rsidR="00800EEF" w:rsidRPr="000563D8" w:rsidRDefault="00800EEF" w:rsidP="000E1E1C">
            <w:pPr>
              <w:spacing w:after="0"/>
              <w:jc w:val="center"/>
            </w:pPr>
            <w:r w:rsidRPr="000563D8">
              <w:t>1,754</w:t>
            </w:r>
          </w:p>
        </w:tc>
      </w:tr>
      <w:tr w:rsidR="00800EEF" w:rsidRPr="000563D8" w14:paraId="30F19914"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CA5FD9C"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6FF0862" w14:textId="77777777" w:rsidR="00800EEF" w:rsidRPr="000563D8" w:rsidRDefault="00800EEF" w:rsidP="000E1E1C">
            <w:pPr>
              <w:spacing w:after="0"/>
              <w:jc w:val="center"/>
            </w:pPr>
            <w:r w:rsidRPr="000563D8">
              <w:t>1,266</w:t>
            </w:r>
          </w:p>
        </w:tc>
      </w:tr>
      <w:tr w:rsidR="00800EEF" w:rsidRPr="000563D8" w14:paraId="08597613"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3F8A694F"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BF6DBC2" w14:textId="77777777" w:rsidR="00800EEF" w:rsidRPr="000563D8" w:rsidRDefault="00800EEF" w:rsidP="000E1E1C">
            <w:pPr>
              <w:spacing w:after="0"/>
              <w:jc w:val="center"/>
            </w:pPr>
            <w:r w:rsidRPr="000563D8">
              <w:t>1,288</w:t>
            </w:r>
          </w:p>
        </w:tc>
      </w:tr>
      <w:tr w:rsidR="00800EEF" w:rsidRPr="000563D8" w14:paraId="7128FE1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hideMark/>
          </w:tcPr>
          <w:p w14:paraId="6B136D26" w14:textId="77777777" w:rsidR="00800EEF" w:rsidRPr="000563D8" w:rsidRDefault="00800EEF" w:rsidP="000E1E1C">
            <w:pPr>
              <w:spacing w:after="0"/>
            </w:pPr>
            <w:r w:rsidRPr="000563D8">
              <w:t>Weighted Average</w:t>
            </w:r>
            <w:r w:rsidRPr="009C362B">
              <w:rPr>
                <w:rFonts w:eastAsiaTheme="minorEastAsia"/>
                <w:vertAlign w:val="superscript"/>
              </w:rPr>
              <w:footnoteReference w:id="356"/>
            </w:r>
          </w:p>
        </w:tc>
        <w:tc>
          <w:tcPr>
            <w:tcW w:w="1087" w:type="dxa"/>
            <w:tcBorders>
              <w:top w:val="single" w:sz="4" w:space="0" w:color="auto"/>
              <w:left w:val="single" w:sz="4" w:space="0" w:color="auto"/>
              <w:bottom w:val="single" w:sz="4" w:space="0" w:color="auto"/>
              <w:right w:val="single" w:sz="4" w:space="0" w:color="auto"/>
            </w:tcBorders>
            <w:vAlign w:val="center"/>
            <w:hideMark/>
          </w:tcPr>
          <w:p w14:paraId="634F3820" w14:textId="77777777" w:rsidR="00800EEF" w:rsidRPr="000563D8" w:rsidRDefault="00800EEF" w:rsidP="000E1E1C">
            <w:pPr>
              <w:spacing w:after="0"/>
              <w:jc w:val="center"/>
            </w:pPr>
            <w:r w:rsidRPr="000563D8">
              <w:t>1,821</w:t>
            </w:r>
          </w:p>
        </w:tc>
      </w:tr>
    </w:tbl>
    <w:p w14:paraId="4CA78EDE" w14:textId="77777777" w:rsidR="00800EEF" w:rsidRDefault="00800EEF" w:rsidP="00800EEF">
      <w:pPr>
        <w:ind w:firstLine="720"/>
        <w:rPr>
          <w:color w:val="FF0000"/>
        </w:rPr>
      </w:pPr>
    </w:p>
    <w:p w14:paraId="5320B995" w14:textId="4636E10B"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rsidRPr="00C2235F">
        <w:t>heat</w:t>
      </w:r>
      <w:r w:rsidRPr="00C2235F">
        <w:t>ing by space type</w:t>
      </w:r>
      <w:r w:rsidRPr="00F45709">
        <w:t xml:space="preserve"> </w:t>
      </w:r>
    </w:p>
    <w:p w14:paraId="297C684A" w14:textId="77777777" w:rsidR="00800EEF" w:rsidRPr="00F45709" w:rsidRDefault="00800EEF" w:rsidP="00800EEF">
      <w:pPr>
        <w:ind w:left="1440" w:firstLine="720"/>
      </w:pPr>
      <w:r w:rsidRPr="00F45709">
        <w:t>= 0.40 for Semi-Conditioned Spaces</w:t>
      </w:r>
    </w:p>
    <w:p w14:paraId="24B9AC96"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357"/>
      </w:r>
    </w:p>
    <w:p w14:paraId="29A2B1D7" w14:textId="77777777" w:rsidR="00971CD0" w:rsidRDefault="00971CD0" w:rsidP="00971CD0">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881" w:author="Kalee Whitehouse" w:date="2020-06-26T11:4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4882">
          <w:tblGrid>
            <w:gridCol w:w="2970"/>
            <w:gridCol w:w="1440"/>
          </w:tblGrid>
        </w:tblGridChange>
      </w:tblGrid>
      <w:tr w:rsidR="00971CD0" w:rsidRPr="006E2124" w14:paraId="40199A2D" w14:textId="77777777" w:rsidTr="007A451F">
        <w:trPr>
          <w:trHeight w:val="20"/>
          <w:tblHeader/>
          <w:jc w:val="center"/>
          <w:trPrChange w:id="4883" w:author="Kalee Whitehouse" w:date="2020-06-26T11:46:00Z">
            <w:trPr>
              <w:trHeight w:val="20"/>
              <w:tblHeader/>
              <w:jc w:val="center"/>
            </w:trPr>
          </w:trPrChange>
        </w:trPr>
        <w:tc>
          <w:tcPr>
            <w:tcW w:w="2970" w:type="dxa"/>
            <w:shd w:val="clear" w:color="auto" w:fill="7F7F7F" w:themeFill="text1" w:themeFillTint="80"/>
            <w:noWrap/>
            <w:vAlign w:val="bottom"/>
            <w:hideMark/>
            <w:tcPrChange w:id="4884" w:author="Kalee Whitehouse" w:date="2020-06-26T11:4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18D5893"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4885" w:author="Kalee Whitehouse" w:date="2020-06-26T11:4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68BE695"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971CD0" w:rsidRPr="006E2124" w14:paraId="6F7E5BFE" w14:textId="77777777" w:rsidTr="007A451F">
        <w:trPr>
          <w:trHeight w:val="20"/>
          <w:jc w:val="center"/>
          <w:trPrChange w:id="4886" w:author="Kalee Whitehouse" w:date="2020-06-26T11:46:00Z">
            <w:trPr>
              <w:trHeight w:val="20"/>
              <w:jc w:val="center"/>
            </w:trPr>
          </w:trPrChange>
        </w:trPr>
        <w:tc>
          <w:tcPr>
            <w:tcW w:w="2970" w:type="dxa"/>
            <w:noWrap/>
            <w:vAlign w:val="center"/>
            <w:hideMark/>
            <w:tcPrChange w:id="4887"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13C8518"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4888"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9CAADE6" w14:textId="77777777" w:rsidR="00971CD0" w:rsidRPr="006E2124" w:rsidRDefault="00971CD0" w:rsidP="00723FC7">
            <w:pPr>
              <w:spacing w:after="0"/>
              <w:jc w:val="center"/>
            </w:pPr>
            <w:r w:rsidRPr="006E2124">
              <w:t>0%</w:t>
            </w:r>
          </w:p>
        </w:tc>
      </w:tr>
      <w:tr w:rsidR="00971CD0" w:rsidRPr="006E2124" w14:paraId="37A2A791" w14:textId="77777777" w:rsidTr="007A451F">
        <w:trPr>
          <w:trHeight w:val="20"/>
          <w:jc w:val="center"/>
          <w:trPrChange w:id="4889" w:author="Kalee Whitehouse" w:date="2020-06-26T11:46:00Z">
            <w:trPr>
              <w:trHeight w:val="20"/>
              <w:jc w:val="center"/>
            </w:trPr>
          </w:trPrChange>
        </w:trPr>
        <w:tc>
          <w:tcPr>
            <w:tcW w:w="2970" w:type="dxa"/>
            <w:noWrap/>
            <w:vAlign w:val="center"/>
            <w:hideMark/>
            <w:tcPrChange w:id="4890"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D9C20D3" w14:textId="77777777" w:rsidR="00971CD0" w:rsidRPr="006E2124" w:rsidRDefault="00971CD0" w:rsidP="00723FC7">
            <w:pPr>
              <w:spacing w:after="0"/>
              <w:jc w:val="left"/>
            </w:pPr>
            <w:r w:rsidRPr="006E2124">
              <w:t xml:space="preserve">Natural Gas </w:t>
            </w:r>
          </w:p>
        </w:tc>
        <w:tc>
          <w:tcPr>
            <w:tcW w:w="1440" w:type="dxa"/>
            <w:noWrap/>
            <w:vAlign w:val="center"/>
            <w:hideMark/>
            <w:tcPrChange w:id="4891"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9A41ABD" w14:textId="77777777" w:rsidR="00971CD0" w:rsidRPr="006E2124" w:rsidRDefault="00971CD0" w:rsidP="00723FC7">
            <w:pPr>
              <w:spacing w:after="0"/>
              <w:jc w:val="center"/>
            </w:pPr>
            <w:r>
              <w:t>100</w:t>
            </w:r>
            <w:r w:rsidRPr="006E2124">
              <w:t>%</w:t>
            </w:r>
          </w:p>
        </w:tc>
      </w:tr>
      <w:tr w:rsidR="00971CD0" w:rsidRPr="006E2124" w14:paraId="2AC03CC9" w14:textId="77777777" w:rsidTr="007A451F">
        <w:trPr>
          <w:trHeight w:val="20"/>
          <w:jc w:val="center"/>
          <w:trPrChange w:id="4892" w:author="Kalee Whitehouse" w:date="2020-06-26T11:46:00Z">
            <w:trPr>
              <w:trHeight w:val="20"/>
              <w:jc w:val="center"/>
            </w:trPr>
          </w:trPrChange>
        </w:trPr>
        <w:tc>
          <w:tcPr>
            <w:tcW w:w="2970" w:type="dxa"/>
            <w:noWrap/>
            <w:vAlign w:val="center"/>
            <w:hideMark/>
            <w:tcPrChange w:id="4893" w:author="Kalee Whitehouse" w:date="2020-06-26T11:4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6033685"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58"/>
            </w:r>
          </w:p>
        </w:tc>
        <w:tc>
          <w:tcPr>
            <w:tcW w:w="1440" w:type="dxa"/>
            <w:noWrap/>
            <w:vAlign w:val="center"/>
            <w:hideMark/>
            <w:tcPrChange w:id="4894" w:author="Kalee Whitehouse" w:date="2020-06-26T11:4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44F8C24" w14:textId="77777777" w:rsidR="00971CD0" w:rsidRPr="006E2124" w:rsidRDefault="00971CD0" w:rsidP="00723FC7">
            <w:pPr>
              <w:spacing w:after="0"/>
              <w:jc w:val="center"/>
            </w:pPr>
            <w:r>
              <w:t>87</w:t>
            </w:r>
            <w:r w:rsidRPr="006E2124">
              <w:t>%</w:t>
            </w:r>
          </w:p>
        </w:tc>
      </w:tr>
    </w:tbl>
    <w:p w14:paraId="021EB7D5" w14:textId="37F034A4" w:rsidR="00800EEF" w:rsidRPr="000563D8" w:rsidRDefault="006651CD" w:rsidP="000E1E1C">
      <w:pPr>
        <w:spacing w:before="120"/>
        <w:ind w:left="2160" w:hanging="1440"/>
        <w:jc w:val="left"/>
        <w:rPr>
          <w:rFonts w:cstheme="minorHAnsi"/>
        </w:rPr>
      </w:pPr>
      <w:r>
        <w:rPr>
          <w:rFonts w:cstheme="minorHAnsi"/>
        </w:rPr>
        <w:t>100,000</w:t>
      </w:r>
      <w:r w:rsidR="00800EEF" w:rsidRPr="000563D8">
        <w:rPr>
          <w:rFonts w:cstheme="minorHAnsi"/>
        </w:rPr>
        <w:tab/>
        <w:t>= Converts Btu to therms</w:t>
      </w:r>
    </w:p>
    <w:p w14:paraId="6F7F28D6" w14:textId="77777777" w:rsidR="00800EEF" w:rsidRDefault="00800EEF" w:rsidP="0056148B">
      <w:pPr>
        <w:ind w:firstLine="720"/>
        <w:jc w:val="left"/>
        <w:rPr>
          <w:rFonts w:cstheme="minorHAnsi"/>
        </w:rPr>
      </w:pPr>
      <w:r w:rsidRPr="000563D8">
        <w:rPr>
          <w:rFonts w:cstheme="minorHAnsi"/>
        </w:rPr>
        <w:t>ηEquipment</w:t>
      </w:r>
      <w:r w:rsidRPr="000563D8">
        <w:rPr>
          <w:rFonts w:cstheme="minorHAnsi"/>
        </w:rPr>
        <w:tab/>
        <w:t xml:space="preserve">= Heating Equipment Efficiency </w:t>
      </w:r>
    </w:p>
    <w:p w14:paraId="7C4E9E5D" w14:textId="027AE1B5" w:rsidR="00800EEF" w:rsidRPr="000563D8" w:rsidRDefault="00800EEF" w:rsidP="000E1E1C">
      <w:pPr>
        <w:ind w:left="2160"/>
        <w:jc w:val="left"/>
        <w:rPr>
          <w:rFonts w:cstheme="minorHAnsi"/>
          <w:noProof/>
        </w:rPr>
      </w:pPr>
      <w:r w:rsidRPr="000563D8">
        <w:rPr>
          <w:rFonts w:cstheme="minorHAnsi"/>
        </w:rPr>
        <w:t>= Actual</w:t>
      </w:r>
      <w:r w:rsidR="00B61EDE">
        <w:rPr>
          <w:rFonts w:cstheme="minorHAnsi"/>
        </w:rPr>
        <w:t>.</w:t>
      </w:r>
      <w:r w:rsidRPr="000563D8">
        <w:rPr>
          <w:rFonts w:ascii="Arial" w:eastAsia="Calibri" w:hAnsi="Arial"/>
          <w:vertAlign w:val="superscript"/>
        </w:rPr>
        <w:footnoteReference w:id="359"/>
      </w:r>
      <w:r w:rsidRPr="000563D8">
        <w:rPr>
          <w:rFonts w:cstheme="minorHAnsi"/>
        </w:rPr>
        <w:t xml:space="preserve"> If not available</w:t>
      </w:r>
      <w:r w:rsidR="00B61EDE">
        <w:rPr>
          <w:rFonts w:cstheme="minorHAnsi"/>
        </w:rPr>
        <w:t>,</w:t>
      </w:r>
      <w:r w:rsidRPr="000563D8">
        <w:rPr>
          <w:rFonts w:cstheme="minorHAnsi"/>
        </w:rPr>
        <w:t xml:space="preserve"> use </w:t>
      </w:r>
      <w:r w:rsidRPr="000563D8">
        <w:rPr>
          <w:rFonts w:cstheme="minorHAnsi"/>
          <w:noProof/>
        </w:rPr>
        <w:t>83%</w:t>
      </w:r>
      <w:r w:rsidR="00B61EDE">
        <w:rPr>
          <w:rFonts w:cstheme="minorHAnsi"/>
          <w:noProof/>
        </w:rPr>
        <w:t>.</w:t>
      </w:r>
      <w:r w:rsidRPr="000563D8">
        <w:rPr>
          <w:rFonts w:ascii="Arial" w:eastAsiaTheme="minorEastAsia" w:hAnsi="Arial"/>
          <w:noProof/>
          <w:vertAlign w:val="superscript"/>
        </w:rPr>
        <w:footnoteReference w:id="360"/>
      </w:r>
    </w:p>
    <w:p w14:paraId="6F1E5A08" w14:textId="77777777" w:rsidR="00800EEF" w:rsidRPr="000563D8" w:rsidRDefault="00800EEF" w:rsidP="000E1E1C">
      <w:pPr>
        <w:ind w:left="2160" w:hanging="1440"/>
        <w:jc w:val="left"/>
        <w:rPr>
          <w:rFonts w:cstheme="minorHAnsi"/>
        </w:rPr>
      </w:pPr>
      <w:r w:rsidRPr="000563D8">
        <w:rPr>
          <w:rFonts w:cstheme="minorHAnsi"/>
        </w:rPr>
        <w:t>ηSystem</w:t>
      </w:r>
      <w:r w:rsidRPr="000563D8">
        <w:rPr>
          <w:rFonts w:cstheme="minorHAnsi"/>
        </w:rPr>
        <w:tab/>
        <w:t>= Pre duct sealing Heating System Efficiency (Equipment Efficiency * Pre Distribution Efficiency)</w:t>
      </w:r>
      <w:r w:rsidRPr="000563D8">
        <w:rPr>
          <w:rFonts w:ascii="Arial" w:eastAsia="Calibri" w:hAnsi="Arial"/>
          <w:vertAlign w:val="superscript"/>
        </w:rPr>
        <w:footnoteReference w:id="361"/>
      </w:r>
    </w:p>
    <w:p w14:paraId="7A70D5AC" w14:textId="7FC69CC4" w:rsidR="00800EEF" w:rsidRPr="000563D8" w:rsidRDefault="00800EEF" w:rsidP="000E1E1C">
      <w:pPr>
        <w:ind w:left="2160" w:hanging="1440"/>
        <w:jc w:val="left"/>
        <w:rPr>
          <w:rFonts w:cstheme="minorHAnsi"/>
          <w:noProof/>
        </w:rPr>
      </w:pPr>
      <w:r w:rsidRPr="000563D8">
        <w:rPr>
          <w:rFonts w:cstheme="minorHAnsi"/>
        </w:rPr>
        <w:tab/>
        <w:t>= Actual. If not available</w:t>
      </w:r>
      <w:r w:rsidR="000521DA">
        <w:rPr>
          <w:rFonts w:cstheme="minorHAnsi"/>
        </w:rPr>
        <w:t>,</w:t>
      </w:r>
      <w:r w:rsidRPr="000563D8">
        <w:rPr>
          <w:rFonts w:cstheme="minorHAnsi"/>
        </w:rPr>
        <w:t xml:space="preserve"> use 70</w:t>
      </w:r>
      <w:r w:rsidRPr="000563D8">
        <w:rPr>
          <w:rFonts w:cstheme="minorHAnsi"/>
          <w:noProof/>
        </w:rPr>
        <w:t>%</w:t>
      </w:r>
      <w:r w:rsidRPr="000563D8">
        <w:rPr>
          <w:rFonts w:ascii="Arial" w:eastAsiaTheme="minorEastAsia" w:hAnsi="Arial"/>
          <w:noProof/>
          <w:vertAlign w:val="superscript"/>
        </w:rPr>
        <w:footnoteReference w:id="362"/>
      </w:r>
    </w:p>
    <w:p w14:paraId="55C20F8F"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1B772657" wp14:editId="2842D7F4">
                <wp:extent cx="5943600" cy="4079019"/>
                <wp:effectExtent l="0" t="0" r="19050" b="17145"/>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79019"/>
                        </a:xfrm>
                        <a:prstGeom prst="rect">
                          <a:avLst/>
                        </a:prstGeom>
                        <a:solidFill>
                          <a:srgbClr val="FFFFFF"/>
                        </a:solidFill>
                        <a:ln w="9525">
                          <a:solidFill>
                            <a:srgbClr val="000000"/>
                          </a:solidFill>
                          <a:miter lim="800000"/>
                          <a:headEnd/>
                          <a:tailEnd/>
                        </a:ln>
                      </wps:spPr>
                      <wps:txbx>
                        <w:txbxContent>
                          <w:p w14:paraId="45FB1E4D" w14:textId="77777777" w:rsidR="00864D34" w:rsidRDefault="00864D34" w:rsidP="00721D5B">
                            <w:pPr>
                              <w:spacing w:after="60"/>
                              <w:rPr>
                                <w:rFonts w:cstheme="minorHAnsi"/>
                              </w:rPr>
                            </w:pPr>
                            <w:r w:rsidRPr="00665307">
                              <w:rPr>
                                <w:rFonts w:cstheme="minorHAnsi"/>
                                <w:b/>
                              </w:rPr>
                              <w:t>For example</w:t>
                            </w:r>
                            <w:r>
                              <w:rPr>
                                <w:rFonts w:cstheme="minorHAnsi"/>
                              </w:rPr>
                              <w:t>, duct sealing in unconditioned space in a house in Springfield with an 80% AFUE, 105,000 Btu/H (input capacity) natural gas furnace and the following blower door test results:</w:t>
                            </w:r>
                          </w:p>
                          <w:p w14:paraId="4DC65A4C" w14:textId="77777777" w:rsidR="00864D34" w:rsidRDefault="00864D34"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4D82E5C8" w14:textId="77777777" w:rsidR="00864D34" w:rsidRDefault="00864D34"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31B61122" w14:textId="77777777" w:rsidR="00864D34" w:rsidRDefault="00864D34" w:rsidP="00721D5B">
                            <w:pPr>
                              <w:spacing w:after="60"/>
                              <w:ind w:left="720" w:firstLine="720"/>
                              <w:rPr>
                                <w:rFonts w:cstheme="minorHAnsi"/>
                              </w:rPr>
                            </w:pPr>
                            <w:r>
                              <w:rPr>
                                <w:rFonts w:cstheme="minorHAnsi"/>
                              </w:rPr>
                              <w:t>House to duct pressure of 45 Pascals = 1.29 SCF (Energy Conservatory look up table)</w:t>
                            </w:r>
                          </w:p>
                          <w:p w14:paraId="30BC1946" w14:textId="77777777" w:rsidR="00864D34" w:rsidRDefault="00864D34"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B2256B1" w14:textId="77777777" w:rsidR="00864D34" w:rsidRDefault="00864D34"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2F6489FC" w14:textId="77777777" w:rsidR="00864D34" w:rsidRDefault="00864D34" w:rsidP="00721D5B">
                            <w:pPr>
                              <w:spacing w:after="60"/>
                              <w:ind w:left="720" w:firstLine="720"/>
                              <w:rPr>
                                <w:rFonts w:cstheme="minorHAnsi"/>
                              </w:rPr>
                            </w:pPr>
                            <w:r>
                              <w:rPr>
                                <w:rFonts w:cstheme="minorHAnsi"/>
                              </w:rPr>
                              <w:t>House to duct pressure of 43 Pascals = 1.39 SCF (Energy Conservatory look up table)</w:t>
                            </w:r>
                          </w:p>
                          <w:p w14:paraId="3F0E5F8A" w14:textId="77777777" w:rsidR="00864D34" w:rsidRDefault="00864D34" w:rsidP="00721D5B">
                            <w:pPr>
                              <w:keepNext/>
                              <w:spacing w:after="60"/>
                              <w:ind w:firstLine="720"/>
                              <w:rPr>
                                <w:rFonts w:cstheme="minorHAnsi"/>
                              </w:rPr>
                            </w:pPr>
                            <w:r>
                              <w:rPr>
                                <w:rFonts w:cstheme="minorHAnsi"/>
                              </w:rPr>
                              <w:t xml:space="preserve">Duct Leakage: </w:t>
                            </w:r>
                          </w:p>
                          <w:p w14:paraId="2574068E" w14:textId="77777777" w:rsidR="00864D34" w:rsidRDefault="00864D34"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F2C2BC2" w14:textId="77777777" w:rsidR="00864D34" w:rsidRDefault="00864D34"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0C9797D5" w14:textId="77777777" w:rsidR="00864D34" w:rsidRDefault="00864D34"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EA87EA7" w14:textId="77777777" w:rsidR="00864D34" w:rsidRDefault="00864D34" w:rsidP="00721D5B">
                            <w:pPr>
                              <w:keepNext/>
                              <w:spacing w:after="60"/>
                              <w:ind w:firstLine="720"/>
                              <w:rPr>
                                <w:rFonts w:cstheme="minorHAnsi"/>
                              </w:rPr>
                            </w:pPr>
                            <w:r>
                              <w:rPr>
                                <w:rFonts w:cstheme="minorHAnsi"/>
                              </w:rPr>
                              <w:tab/>
                            </w:r>
                            <w:r>
                              <w:rPr>
                                <w:rFonts w:cstheme="minorHAnsi"/>
                              </w:rPr>
                              <w:tab/>
                            </w:r>
                            <w:r>
                              <w:rPr>
                                <w:rFonts w:cstheme="minorHAnsi"/>
                              </w:rPr>
                              <w:tab/>
                              <w:t>= 119 CFM</w:t>
                            </w:r>
                          </w:p>
                          <w:p w14:paraId="110F8FF5" w14:textId="77777777" w:rsidR="00864D34" w:rsidRDefault="00864D34" w:rsidP="00721D5B">
                            <w:pPr>
                              <w:keepNext/>
                              <w:spacing w:after="60"/>
                              <w:ind w:firstLine="720"/>
                              <w:rPr>
                                <w:rFonts w:cstheme="minorHAnsi"/>
                              </w:rPr>
                            </w:pPr>
                            <w:r>
                              <w:rPr>
                                <w:rFonts w:cstheme="minorHAnsi"/>
                              </w:rPr>
                              <w:t xml:space="preserve">Duct Leakage reduction at CFM25: </w:t>
                            </w:r>
                          </w:p>
                          <w:p w14:paraId="1D1261D4" w14:textId="77777777" w:rsidR="00864D34" w:rsidRDefault="00864D34"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653FC1DA" w14:textId="77777777" w:rsidR="00864D34" w:rsidRDefault="00864D34" w:rsidP="00721D5B">
                            <w:pPr>
                              <w:spacing w:after="60"/>
                              <w:ind w:left="3600" w:hanging="2070"/>
                              <w:rPr>
                                <w:rFonts w:cstheme="minorHAnsi"/>
                              </w:rPr>
                            </w:pPr>
                            <w:r>
                              <w:rPr>
                                <w:rFonts w:cstheme="minorHAnsi"/>
                              </w:rPr>
                              <w:tab/>
                              <w:t>= 119 CFM25</w:t>
                            </w:r>
                            <w:r>
                              <w:rPr>
                                <w:rFonts w:cstheme="minorHAnsi"/>
                              </w:rPr>
                              <w:tab/>
                            </w:r>
                          </w:p>
                          <w:p w14:paraId="59FCBF1B" w14:textId="77777777" w:rsidR="00864D34" w:rsidRDefault="00864D34" w:rsidP="00721D5B">
                            <w:pPr>
                              <w:keepNext/>
                              <w:spacing w:after="60"/>
                              <w:ind w:firstLine="720"/>
                              <w:rPr>
                                <w:rFonts w:cstheme="minorHAnsi"/>
                              </w:rPr>
                            </w:pPr>
                            <w:r>
                              <w:rPr>
                                <w:rFonts w:cstheme="minorHAnsi"/>
                              </w:rPr>
                              <w:t>Energy Savings:</w:t>
                            </w:r>
                          </w:p>
                          <w:p w14:paraId="503C52C3" w14:textId="77777777" w:rsidR="00864D34" w:rsidRDefault="00864D34" w:rsidP="00721D5B">
                            <w:pPr>
                              <w:spacing w:after="60"/>
                              <w:ind w:left="2160" w:hanging="1440"/>
                              <w:rPr>
                                <w:rFonts w:cstheme="minorHAnsi"/>
                                <w:noProof/>
                              </w:rPr>
                            </w:pPr>
                            <w:r>
                              <w:rPr>
                                <w:rFonts w:cstheme="minorHAnsi"/>
                                <w:noProof/>
                              </w:rPr>
                              <w:t>Pre Distribution Efficiency</w:t>
                            </w:r>
                            <w:r>
                              <w:rPr>
                                <w:rFonts w:cstheme="minorHAnsi"/>
                                <w:noProof/>
                              </w:rPr>
                              <w:tab/>
                            </w:r>
                            <w:r>
                              <w:rPr>
                                <w:rFonts w:cstheme="minorHAnsi"/>
                                <w:noProof/>
                              </w:rPr>
                              <w:tab/>
                              <w:t xml:space="preserve">= 1 – (387/4800) = 92% </w:t>
                            </w:r>
                          </w:p>
                          <w:p w14:paraId="353FE885" w14:textId="77777777" w:rsidR="00864D34" w:rsidRDefault="00864D34"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p>
                          <w:p w14:paraId="6FC7FC72" w14:textId="2FD361A2" w:rsidR="00864D34" w:rsidRDefault="00864D34" w:rsidP="00721D5B">
                            <w:pPr>
                              <w:spacing w:after="60"/>
                              <w:ind w:left="2160" w:hanging="1440"/>
                              <w:rPr>
                                <w:rFonts w:cstheme="minorHAnsi"/>
                              </w:rPr>
                            </w:pPr>
                            <w:r>
                              <w:rPr>
                                <w:rFonts w:cstheme="minorHAnsi"/>
                                <w:noProof/>
                              </w:rPr>
                              <w:t>Δ</w:t>
                            </w:r>
                            <w:r>
                              <w:rPr>
                                <w:rFonts w:cstheme="minorHAnsi"/>
                              </w:rPr>
                              <w:t xml:space="preserve">Therm </w:t>
                            </w:r>
                            <w:r>
                              <w:rPr>
                                <w:rFonts w:cstheme="minorHAnsi"/>
                              </w:rPr>
                              <w:tab/>
                              <w:t xml:space="preserve">= ((119/ (105,000 * 0.0123)) * 1,754 * 105,000 * 1 *(0.8/0.74)) / 100,000 </w:t>
                            </w:r>
                          </w:p>
                          <w:p w14:paraId="662CA237" w14:textId="40FAF15A" w:rsidR="00864D34" w:rsidRDefault="00864D34" w:rsidP="00721D5B">
                            <w:pPr>
                              <w:spacing w:after="60"/>
                              <w:rPr>
                                <w:rFonts w:cstheme="minorHAnsi"/>
                              </w:rPr>
                            </w:pPr>
                            <w:r>
                              <w:rPr>
                                <w:rFonts w:cstheme="minorHAnsi"/>
                              </w:rPr>
                              <w:tab/>
                            </w:r>
                            <w:r>
                              <w:rPr>
                                <w:rFonts w:cstheme="minorHAnsi"/>
                              </w:rPr>
                              <w:tab/>
                            </w:r>
                            <w:r>
                              <w:rPr>
                                <w:rFonts w:cstheme="minorHAnsi"/>
                              </w:rPr>
                              <w:tab/>
                              <w:t>= 183 therms</w:t>
                            </w:r>
                          </w:p>
                        </w:txbxContent>
                      </wps:txbx>
                      <wps:bodyPr rot="0" vert="horz" wrap="square" lIns="91440" tIns="45720" rIns="91440" bIns="45720" anchor="t" anchorCtr="0">
                        <a:noAutofit/>
                      </wps:bodyPr>
                    </wps:wsp>
                  </a:graphicData>
                </a:graphic>
              </wp:inline>
            </w:drawing>
          </mc:Choice>
          <mc:Fallback>
            <w:pict>
              <v:shape w14:anchorId="1B772657" id="Text Box 337" o:spid="_x0000_s1058" type="#_x0000_t202" style="width:468pt;height:3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">
                <v:textbox>
                  <w:txbxContent>
                    <w:p w14:paraId="45FB1E4D" w14:textId="77777777" w:rsidR="00864D34" w:rsidRDefault="00864D34" w:rsidP="00721D5B">
                      <w:pPr>
                        <w:spacing w:after="60"/>
                        <w:rPr>
                          <w:rFonts w:cstheme="minorHAnsi"/>
                        </w:rPr>
                      </w:pPr>
                      <w:r w:rsidRPr="00665307">
                        <w:rPr>
                          <w:rFonts w:cstheme="minorHAnsi"/>
                          <w:b/>
                        </w:rPr>
                        <w:t>For example</w:t>
                      </w:r>
                      <w:r>
                        <w:rPr>
                          <w:rFonts w:cstheme="minorHAnsi"/>
                        </w:rPr>
                        <w:t>, duct sealing in unconditioned space in a house in Springfield with an 80% AFUE, 105,000 Btu/H (input capacity) natural gas furnace and the following blower door test results:</w:t>
                      </w:r>
                    </w:p>
                    <w:p w14:paraId="4DC65A4C" w14:textId="77777777" w:rsidR="00864D34" w:rsidRDefault="00864D34"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4D82E5C8" w14:textId="77777777" w:rsidR="00864D34" w:rsidRDefault="00864D34"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31B61122" w14:textId="77777777" w:rsidR="00864D34" w:rsidRDefault="00864D34" w:rsidP="00721D5B">
                      <w:pPr>
                        <w:spacing w:after="60"/>
                        <w:ind w:left="720" w:firstLine="720"/>
                        <w:rPr>
                          <w:rFonts w:cstheme="minorHAnsi"/>
                        </w:rPr>
                      </w:pPr>
                      <w:r>
                        <w:rPr>
                          <w:rFonts w:cstheme="minorHAnsi"/>
                        </w:rPr>
                        <w:t>House to duct pressure of 45 Pascals = 1.29 SCF (Energy Conservatory look up table)</w:t>
                      </w:r>
                    </w:p>
                    <w:p w14:paraId="30BC1946" w14:textId="77777777" w:rsidR="00864D34" w:rsidRDefault="00864D34"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B2256B1" w14:textId="77777777" w:rsidR="00864D34" w:rsidRDefault="00864D34"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2F6489FC" w14:textId="77777777" w:rsidR="00864D34" w:rsidRDefault="00864D34" w:rsidP="00721D5B">
                      <w:pPr>
                        <w:spacing w:after="60"/>
                        <w:ind w:left="720" w:firstLine="720"/>
                        <w:rPr>
                          <w:rFonts w:cstheme="minorHAnsi"/>
                        </w:rPr>
                      </w:pPr>
                      <w:r>
                        <w:rPr>
                          <w:rFonts w:cstheme="minorHAnsi"/>
                        </w:rPr>
                        <w:t>House to duct pressure of 43 Pascals = 1.39 SCF (Energy Conservatory look up table)</w:t>
                      </w:r>
                    </w:p>
                    <w:p w14:paraId="3F0E5F8A" w14:textId="77777777" w:rsidR="00864D34" w:rsidRDefault="00864D34" w:rsidP="00721D5B">
                      <w:pPr>
                        <w:keepNext/>
                        <w:spacing w:after="60"/>
                        <w:ind w:firstLine="720"/>
                        <w:rPr>
                          <w:rFonts w:cstheme="minorHAnsi"/>
                        </w:rPr>
                      </w:pPr>
                      <w:r>
                        <w:rPr>
                          <w:rFonts w:cstheme="minorHAnsi"/>
                        </w:rPr>
                        <w:t xml:space="preserve">Duct Leakage: </w:t>
                      </w:r>
                    </w:p>
                    <w:p w14:paraId="2574068E" w14:textId="77777777" w:rsidR="00864D34" w:rsidRDefault="00864D34"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F2C2BC2" w14:textId="77777777" w:rsidR="00864D34" w:rsidRDefault="00864D34"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0C9797D5" w14:textId="77777777" w:rsidR="00864D34" w:rsidRDefault="00864D34"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EA87EA7" w14:textId="77777777" w:rsidR="00864D34" w:rsidRDefault="00864D34" w:rsidP="00721D5B">
                      <w:pPr>
                        <w:keepNext/>
                        <w:spacing w:after="60"/>
                        <w:ind w:firstLine="720"/>
                        <w:rPr>
                          <w:rFonts w:cstheme="minorHAnsi"/>
                        </w:rPr>
                      </w:pPr>
                      <w:r>
                        <w:rPr>
                          <w:rFonts w:cstheme="minorHAnsi"/>
                        </w:rPr>
                        <w:tab/>
                      </w:r>
                      <w:r>
                        <w:rPr>
                          <w:rFonts w:cstheme="minorHAnsi"/>
                        </w:rPr>
                        <w:tab/>
                      </w:r>
                      <w:r>
                        <w:rPr>
                          <w:rFonts w:cstheme="minorHAnsi"/>
                        </w:rPr>
                        <w:tab/>
                        <w:t>= 119 CFM</w:t>
                      </w:r>
                    </w:p>
                    <w:p w14:paraId="110F8FF5" w14:textId="77777777" w:rsidR="00864D34" w:rsidRDefault="00864D34" w:rsidP="00721D5B">
                      <w:pPr>
                        <w:keepNext/>
                        <w:spacing w:after="60"/>
                        <w:ind w:firstLine="720"/>
                        <w:rPr>
                          <w:rFonts w:cstheme="minorHAnsi"/>
                        </w:rPr>
                      </w:pPr>
                      <w:r>
                        <w:rPr>
                          <w:rFonts w:cstheme="minorHAnsi"/>
                        </w:rPr>
                        <w:t xml:space="preserve">Duct Leakage reduction at CFM25: </w:t>
                      </w:r>
                    </w:p>
                    <w:p w14:paraId="1D1261D4" w14:textId="77777777" w:rsidR="00864D34" w:rsidRDefault="00864D34"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653FC1DA" w14:textId="77777777" w:rsidR="00864D34" w:rsidRDefault="00864D34" w:rsidP="00721D5B">
                      <w:pPr>
                        <w:spacing w:after="60"/>
                        <w:ind w:left="3600" w:hanging="2070"/>
                        <w:rPr>
                          <w:rFonts w:cstheme="minorHAnsi"/>
                        </w:rPr>
                      </w:pPr>
                      <w:r>
                        <w:rPr>
                          <w:rFonts w:cstheme="minorHAnsi"/>
                        </w:rPr>
                        <w:tab/>
                        <w:t>= 119 CFM25</w:t>
                      </w:r>
                      <w:r>
                        <w:rPr>
                          <w:rFonts w:cstheme="minorHAnsi"/>
                        </w:rPr>
                        <w:tab/>
                      </w:r>
                    </w:p>
                    <w:p w14:paraId="59FCBF1B" w14:textId="77777777" w:rsidR="00864D34" w:rsidRDefault="00864D34" w:rsidP="00721D5B">
                      <w:pPr>
                        <w:keepNext/>
                        <w:spacing w:after="60"/>
                        <w:ind w:firstLine="720"/>
                        <w:rPr>
                          <w:rFonts w:cstheme="minorHAnsi"/>
                        </w:rPr>
                      </w:pPr>
                      <w:r>
                        <w:rPr>
                          <w:rFonts w:cstheme="minorHAnsi"/>
                        </w:rPr>
                        <w:t>Energy Savings:</w:t>
                      </w:r>
                    </w:p>
                    <w:p w14:paraId="503C52C3" w14:textId="77777777" w:rsidR="00864D34" w:rsidRDefault="00864D34" w:rsidP="00721D5B">
                      <w:pPr>
                        <w:spacing w:after="60"/>
                        <w:ind w:left="2160" w:hanging="1440"/>
                        <w:rPr>
                          <w:rFonts w:cstheme="minorHAnsi"/>
                          <w:noProof/>
                        </w:rPr>
                      </w:pPr>
                      <w:r>
                        <w:rPr>
                          <w:rFonts w:cstheme="minorHAnsi"/>
                          <w:noProof/>
                        </w:rPr>
                        <w:t>Pre Distribution Efficiency</w:t>
                      </w:r>
                      <w:r>
                        <w:rPr>
                          <w:rFonts w:cstheme="minorHAnsi"/>
                          <w:noProof/>
                        </w:rPr>
                        <w:tab/>
                      </w:r>
                      <w:r>
                        <w:rPr>
                          <w:rFonts w:cstheme="minorHAnsi"/>
                          <w:noProof/>
                        </w:rPr>
                        <w:tab/>
                        <w:t xml:space="preserve">= 1 – (387/4800) = 92% </w:t>
                      </w:r>
                    </w:p>
                    <w:p w14:paraId="353FE885" w14:textId="77777777" w:rsidR="00864D34" w:rsidRDefault="00864D34" w:rsidP="00721D5B">
                      <w:pPr>
                        <w:spacing w:after="60"/>
                        <w:ind w:left="2160" w:hanging="1440"/>
                        <w:rPr>
                          <w:rFonts w:cstheme="minorHAnsi"/>
                          <w:noProof/>
                        </w:rPr>
                      </w:pPr>
                      <w:proofErr w:type="spellStart"/>
                      <w:r>
                        <w:rPr>
                          <w:rFonts w:cstheme="minorHAnsi"/>
                        </w:rPr>
                        <w:t>ηSystem</w:t>
                      </w:r>
                      <w:proofErr w:type="spellEnd"/>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p>
                    <w:p w14:paraId="6FC7FC72" w14:textId="2FD361A2" w:rsidR="00864D34" w:rsidRDefault="00864D34" w:rsidP="00721D5B">
                      <w:pPr>
                        <w:spacing w:after="60"/>
                        <w:ind w:left="2160" w:hanging="1440"/>
                        <w:rPr>
                          <w:rFonts w:cstheme="minorHAnsi"/>
                        </w:rPr>
                      </w:pPr>
                      <w:r>
                        <w:rPr>
                          <w:rFonts w:cstheme="minorHAnsi"/>
                          <w:noProof/>
                        </w:rPr>
                        <w:t>Δ</w:t>
                      </w:r>
                      <w:proofErr w:type="spellStart"/>
                      <w:r>
                        <w:rPr>
                          <w:rFonts w:cstheme="minorHAnsi"/>
                        </w:rPr>
                        <w:t>Therm</w:t>
                      </w:r>
                      <w:proofErr w:type="spellEnd"/>
                      <w:r>
                        <w:rPr>
                          <w:rFonts w:cstheme="minorHAnsi"/>
                        </w:rPr>
                        <w:t xml:space="preserve"> </w:t>
                      </w:r>
                      <w:r>
                        <w:rPr>
                          <w:rFonts w:cstheme="minorHAnsi"/>
                        </w:rPr>
                        <w:tab/>
                        <w:t xml:space="preserve">= ((119/ (105,000 * 0.0123)) * 1,754 * 105,000 * 1 *(0.8/0.74)) / 100,000 </w:t>
                      </w:r>
                    </w:p>
                    <w:p w14:paraId="662CA237" w14:textId="40FAF15A" w:rsidR="00864D34" w:rsidRDefault="00864D34" w:rsidP="00721D5B">
                      <w:pPr>
                        <w:spacing w:after="60"/>
                        <w:rPr>
                          <w:rFonts w:cstheme="minorHAnsi"/>
                        </w:rPr>
                      </w:pPr>
                      <w:r>
                        <w:rPr>
                          <w:rFonts w:cstheme="minorHAnsi"/>
                        </w:rPr>
                        <w:tab/>
                      </w:r>
                      <w:r>
                        <w:rPr>
                          <w:rFonts w:cstheme="minorHAnsi"/>
                        </w:rPr>
                        <w:tab/>
                      </w:r>
                      <w:r>
                        <w:rPr>
                          <w:rFonts w:cstheme="minorHAnsi"/>
                        </w:rPr>
                        <w:tab/>
                        <w:t xml:space="preserve">= 183 </w:t>
                      </w:r>
                      <w:proofErr w:type="spellStart"/>
                      <w:r>
                        <w:rPr>
                          <w:rFonts w:cstheme="minorHAnsi"/>
                        </w:rPr>
                        <w:t>therms</w:t>
                      </w:r>
                      <w:proofErr w:type="spellEnd"/>
                    </w:p>
                  </w:txbxContent>
                </v:textbox>
                <w10:anchorlock/>
              </v:shape>
            </w:pict>
          </mc:Fallback>
        </mc:AlternateContent>
      </w:r>
    </w:p>
    <w:p w14:paraId="5A545523" w14:textId="77777777" w:rsidR="00800EEF" w:rsidRPr="000563D8" w:rsidRDefault="00800EEF" w:rsidP="000E1E1C">
      <w:pPr>
        <w:keepNext/>
        <w:rPr>
          <w:rFonts w:cstheme="minorHAnsi"/>
          <w:b/>
          <w:i/>
        </w:rPr>
      </w:pPr>
      <w:r w:rsidRPr="000563D8">
        <w:rPr>
          <w:rFonts w:cstheme="minorHAnsi"/>
          <w:b/>
          <w:i/>
        </w:rPr>
        <w:t>Methodology 2: Evaluation of Distribution Efficiency</w:t>
      </w:r>
    </w:p>
    <w:p w14:paraId="70530AA3" w14:textId="6EBB0811" w:rsidR="00800EEF" w:rsidRPr="000563D8" w:rsidRDefault="00800EEF" w:rsidP="000E1E1C">
      <w:pPr>
        <w:keepNext/>
        <w:ind w:left="2160" w:hanging="720"/>
        <w:rPr>
          <w:rFonts w:cstheme="minorHAnsi"/>
        </w:rPr>
      </w:pPr>
      <w:r w:rsidRPr="000563D8">
        <w:rPr>
          <w:rFonts w:cstheme="minorHAnsi"/>
          <w:noProof/>
        </w:rPr>
        <w:t>Δ</w:t>
      </w:r>
      <w:r w:rsidRPr="000563D8">
        <w:rPr>
          <w:rFonts w:cstheme="minorHAnsi"/>
        </w:rPr>
        <w:t>Therm</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InputCapacityHeat</w:t>
      </w:r>
      <w:r>
        <w:rPr>
          <w:rFonts w:cstheme="minorHAnsi"/>
          <w:noProof/>
        </w:rPr>
        <w:t xml:space="preserve"> * TRFheat *</w:t>
      </w:r>
      <w:r w:rsidRPr="000563D8">
        <w:rPr>
          <w:rFonts w:cstheme="minorHAnsi"/>
          <w:noProof/>
        </w:rPr>
        <w:t xml:space="preserve"> </w:t>
      </w:r>
      <w:r w:rsidR="00971CD0">
        <w:rPr>
          <w:rFonts w:cstheme="minorHAnsi"/>
          <w:noProof/>
        </w:rPr>
        <w:t xml:space="preserve">%GasHeat * </w:t>
      </w:r>
      <w:r w:rsidRPr="000563D8">
        <w:rPr>
          <w:rFonts w:cstheme="minorHAnsi"/>
        </w:rPr>
        <w:t>(ηEquipment / ηSystem)</w:t>
      </w:r>
      <w:r w:rsidRPr="000563D8">
        <w:rPr>
          <w:rFonts w:cstheme="minorHAnsi"/>
          <w:noProof/>
        </w:rPr>
        <w:t>)</w:t>
      </w:r>
      <w:r w:rsidRPr="000563D8">
        <w:rPr>
          <w:rFonts w:cstheme="minorHAnsi"/>
        </w:rPr>
        <w:t xml:space="preserve"> / </w:t>
      </w:r>
      <w:r w:rsidR="006651CD">
        <w:rPr>
          <w:rFonts w:cstheme="minorHAnsi"/>
        </w:rPr>
        <w:t>100,000</w:t>
      </w:r>
    </w:p>
    <w:p w14:paraId="3CCBF0C6" w14:textId="77777777" w:rsidR="00800EEF" w:rsidRPr="000563D8" w:rsidRDefault="00800EEF" w:rsidP="000E1E1C">
      <w:pPr>
        <w:rPr>
          <w:rFonts w:cstheme="minorHAnsi"/>
        </w:rPr>
      </w:pPr>
      <w:r w:rsidRPr="000563D8">
        <w:rPr>
          <w:rFonts w:cstheme="minorHAnsi"/>
        </w:rPr>
        <w:t>Where:</w:t>
      </w:r>
    </w:p>
    <w:p w14:paraId="76E0A296" w14:textId="77777777" w:rsidR="00800EEF" w:rsidRPr="000563D8" w:rsidRDefault="00800EEF" w:rsidP="000E1E1C">
      <w:pPr>
        <w:ind w:left="720"/>
        <w:rPr>
          <w:rFonts w:cstheme="minorHAnsi"/>
        </w:rPr>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2CA3959"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r w:rsidRPr="000563D8">
        <w:rPr>
          <w:rFonts w:cstheme="minorHAnsi"/>
          <w:noProof/>
        </w:rPr>
        <w:tab/>
      </w:r>
      <w:r w:rsidRPr="000563D8">
        <w:rPr>
          <w:rFonts w:cstheme="minorHAnsi"/>
          <w:noProof/>
        </w:rPr>
        <w:tab/>
      </w:r>
    </w:p>
    <w:p w14:paraId="22B5A758" w14:textId="77777777" w:rsidR="00971CD0" w:rsidRDefault="00971CD0" w:rsidP="00971CD0">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895" w:author="Kalee Whitehouse" w:date="2020-06-26T11:4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4896">
          <w:tblGrid>
            <w:gridCol w:w="2970"/>
            <w:gridCol w:w="1440"/>
          </w:tblGrid>
        </w:tblGridChange>
      </w:tblGrid>
      <w:tr w:rsidR="00971CD0" w:rsidRPr="006E2124" w14:paraId="3ED8966A" w14:textId="77777777" w:rsidTr="007A451F">
        <w:trPr>
          <w:trHeight w:val="20"/>
          <w:tblHeader/>
          <w:jc w:val="center"/>
          <w:trPrChange w:id="4897" w:author="Kalee Whitehouse" w:date="2020-06-26T11:46:00Z">
            <w:trPr>
              <w:trHeight w:val="20"/>
              <w:tblHeader/>
              <w:jc w:val="center"/>
            </w:trPr>
          </w:trPrChange>
        </w:trPr>
        <w:tc>
          <w:tcPr>
            <w:tcW w:w="2970" w:type="dxa"/>
            <w:shd w:val="clear" w:color="auto" w:fill="7F7F7F" w:themeFill="text1" w:themeFillTint="80"/>
            <w:noWrap/>
            <w:vAlign w:val="bottom"/>
            <w:hideMark/>
            <w:tcPrChange w:id="4898" w:author="Kalee Whitehouse" w:date="2020-06-26T11:4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2DE1B0B0"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4899" w:author="Kalee Whitehouse" w:date="2020-06-26T11:4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64421FC"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971CD0" w:rsidRPr="006E2124" w14:paraId="7DD1FCC9" w14:textId="77777777" w:rsidTr="007A451F">
        <w:trPr>
          <w:trHeight w:val="20"/>
          <w:jc w:val="center"/>
          <w:trPrChange w:id="4900" w:author="Kalee Whitehouse" w:date="2020-06-26T11:46:00Z">
            <w:trPr>
              <w:trHeight w:val="20"/>
              <w:jc w:val="center"/>
            </w:trPr>
          </w:trPrChange>
        </w:trPr>
        <w:tc>
          <w:tcPr>
            <w:tcW w:w="2970" w:type="dxa"/>
            <w:noWrap/>
            <w:vAlign w:val="center"/>
            <w:hideMark/>
            <w:tcPrChange w:id="4901"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60F407E"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4902"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229EF66" w14:textId="77777777" w:rsidR="00971CD0" w:rsidRPr="006E2124" w:rsidRDefault="00971CD0" w:rsidP="00723FC7">
            <w:pPr>
              <w:spacing w:after="0"/>
              <w:jc w:val="center"/>
            </w:pPr>
            <w:r w:rsidRPr="006E2124">
              <w:t>0%</w:t>
            </w:r>
          </w:p>
        </w:tc>
      </w:tr>
      <w:tr w:rsidR="00971CD0" w:rsidRPr="006E2124" w14:paraId="6A93838B" w14:textId="77777777" w:rsidTr="007A451F">
        <w:trPr>
          <w:trHeight w:val="20"/>
          <w:jc w:val="center"/>
          <w:trPrChange w:id="4903" w:author="Kalee Whitehouse" w:date="2020-06-26T11:46:00Z">
            <w:trPr>
              <w:trHeight w:val="20"/>
              <w:jc w:val="center"/>
            </w:trPr>
          </w:trPrChange>
        </w:trPr>
        <w:tc>
          <w:tcPr>
            <w:tcW w:w="2970" w:type="dxa"/>
            <w:noWrap/>
            <w:vAlign w:val="center"/>
            <w:hideMark/>
            <w:tcPrChange w:id="4904"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BDB97F6" w14:textId="77777777" w:rsidR="00971CD0" w:rsidRPr="006E2124" w:rsidRDefault="00971CD0" w:rsidP="00723FC7">
            <w:pPr>
              <w:spacing w:after="0"/>
              <w:jc w:val="left"/>
            </w:pPr>
            <w:r w:rsidRPr="006E2124">
              <w:t xml:space="preserve">Natural Gas </w:t>
            </w:r>
          </w:p>
        </w:tc>
        <w:tc>
          <w:tcPr>
            <w:tcW w:w="1440" w:type="dxa"/>
            <w:noWrap/>
            <w:vAlign w:val="center"/>
            <w:hideMark/>
            <w:tcPrChange w:id="4905"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261BCC4" w14:textId="77777777" w:rsidR="00971CD0" w:rsidRPr="006E2124" w:rsidRDefault="00971CD0" w:rsidP="00723FC7">
            <w:pPr>
              <w:spacing w:after="0"/>
              <w:jc w:val="center"/>
            </w:pPr>
            <w:r>
              <w:t>100</w:t>
            </w:r>
            <w:r w:rsidRPr="006E2124">
              <w:t>%</w:t>
            </w:r>
          </w:p>
        </w:tc>
      </w:tr>
      <w:tr w:rsidR="00971CD0" w:rsidRPr="006E2124" w14:paraId="151A28C3" w14:textId="77777777" w:rsidTr="007A451F">
        <w:trPr>
          <w:trHeight w:val="20"/>
          <w:jc w:val="center"/>
          <w:trPrChange w:id="4906" w:author="Kalee Whitehouse" w:date="2020-06-26T11:46:00Z">
            <w:trPr>
              <w:trHeight w:val="20"/>
              <w:jc w:val="center"/>
            </w:trPr>
          </w:trPrChange>
        </w:trPr>
        <w:tc>
          <w:tcPr>
            <w:tcW w:w="2970" w:type="dxa"/>
            <w:noWrap/>
            <w:vAlign w:val="center"/>
            <w:hideMark/>
            <w:tcPrChange w:id="4907" w:author="Kalee Whitehouse" w:date="2020-06-26T11:4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382A4B41"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63"/>
            </w:r>
          </w:p>
        </w:tc>
        <w:tc>
          <w:tcPr>
            <w:tcW w:w="1440" w:type="dxa"/>
            <w:noWrap/>
            <w:vAlign w:val="center"/>
            <w:hideMark/>
            <w:tcPrChange w:id="4908" w:author="Kalee Whitehouse" w:date="2020-06-26T11:4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995DBB2" w14:textId="77777777" w:rsidR="00971CD0" w:rsidRPr="006E2124" w:rsidRDefault="00971CD0" w:rsidP="00723FC7">
            <w:pPr>
              <w:spacing w:after="0"/>
              <w:jc w:val="center"/>
            </w:pPr>
            <w:r>
              <w:t>87</w:t>
            </w:r>
            <w:r w:rsidRPr="006E2124">
              <w:t>%</w:t>
            </w:r>
          </w:p>
        </w:tc>
      </w:tr>
    </w:tbl>
    <w:p w14:paraId="1EF37D6C" w14:textId="77777777" w:rsidR="00A64102" w:rsidRDefault="00A64102" w:rsidP="000E1E1C">
      <w:pPr>
        <w:ind w:left="720"/>
        <w:rPr>
          <w:rFonts w:cstheme="minorHAnsi"/>
          <w:noProof/>
        </w:rPr>
      </w:pPr>
    </w:p>
    <w:p w14:paraId="4306D1B1" w14:textId="1A753EB6" w:rsidR="00800EEF" w:rsidRPr="000563D8" w:rsidRDefault="00800EEF" w:rsidP="000E1E1C">
      <w:pPr>
        <w:ind w:left="720"/>
        <w:rPr>
          <w:rFonts w:cstheme="minorHAnsi"/>
        </w:rPr>
      </w:pPr>
      <w:r w:rsidRPr="000563D8">
        <w:rPr>
          <w:rFonts w:cstheme="minorHAnsi"/>
          <w:noProof/>
        </w:rPr>
        <w:t>Other variables as defined above</w:t>
      </w:r>
    </w:p>
    <w:p w14:paraId="77A73C47" w14:textId="77777777" w:rsidR="00800EEF" w:rsidRPr="000563D8" w:rsidRDefault="00800EEF" w:rsidP="00800EEF">
      <w:pPr>
        <w:keepNext/>
        <w:spacing w:after="240"/>
        <w:rPr>
          <w:rFonts w:cstheme="minorHAnsi"/>
        </w:rPr>
      </w:pPr>
      <w:r w:rsidRPr="000563D8">
        <w:rPr>
          <w:noProof/>
        </w:rPr>
        <mc:AlternateContent>
          <mc:Choice Requires="wps">
            <w:drawing>
              <wp:inline distT="0" distB="0" distL="0" distR="0" wp14:anchorId="2942FD15" wp14:editId="12AB3177">
                <wp:extent cx="5943600" cy="1574358"/>
                <wp:effectExtent l="0" t="0" r="19050" b="26035"/>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74358"/>
                        </a:xfrm>
                        <a:prstGeom prst="rect">
                          <a:avLst/>
                        </a:prstGeom>
                        <a:solidFill>
                          <a:srgbClr val="FFFFFF"/>
                        </a:solidFill>
                        <a:ln w="9525">
                          <a:solidFill>
                            <a:srgbClr val="000000"/>
                          </a:solidFill>
                          <a:miter lim="800000"/>
                          <a:headEnd/>
                          <a:tailEnd/>
                        </a:ln>
                      </wps:spPr>
                      <wps:txbx>
                        <w:txbxContent>
                          <w:p w14:paraId="35AE929B" w14:textId="77777777" w:rsidR="00864D34" w:rsidRDefault="00864D34" w:rsidP="00721D5B">
                            <w:pPr>
                              <w:spacing w:after="60"/>
                              <w:rPr>
                                <w:rFonts w:cstheme="minorHAnsi"/>
                              </w:rPr>
                            </w:pPr>
                            <w:r w:rsidRPr="007A451F">
                              <w:rPr>
                                <w:rFonts w:cstheme="minorHAnsi"/>
                                <w:b/>
                                <w:bCs/>
                                <w:rPrChange w:id="4909" w:author="Kalee Whitehouse" w:date="2020-06-26T11:46:00Z">
                                  <w:rPr>
                                    <w:rFonts w:cstheme="minorHAnsi"/>
                                  </w:rPr>
                                </w:rPrChange>
                              </w:rPr>
                              <w:t>For example</w:t>
                            </w:r>
                            <w:r>
                              <w:rPr>
                                <w:rFonts w:cstheme="minorHAnsi"/>
                              </w:rPr>
                              <w:t>, duct sealing in unconditioned space in a house in Springfield an 80% AFUE, 105,000 Btu/H (input capacity) natural gas furnace and the following duct evaluation results:</w:t>
                            </w:r>
                          </w:p>
                          <w:p w14:paraId="053B0A25" w14:textId="77777777" w:rsidR="00864D34" w:rsidRDefault="00864D34"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864D34" w:rsidRDefault="00864D34"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4F6AD5E7" w14:textId="77777777" w:rsidR="00864D34" w:rsidRDefault="00864D34" w:rsidP="00721D5B">
                            <w:pPr>
                              <w:keepNext/>
                              <w:spacing w:after="60"/>
                              <w:rPr>
                                <w:rFonts w:cstheme="minorHAnsi"/>
                              </w:rPr>
                            </w:pPr>
                            <w:r>
                              <w:rPr>
                                <w:rFonts w:cstheme="minorHAnsi"/>
                              </w:rPr>
                              <w:t>Energy Savings:</w:t>
                            </w:r>
                          </w:p>
                          <w:p w14:paraId="509CDC34" w14:textId="77777777" w:rsidR="00864D34" w:rsidRDefault="00864D34"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25CB8B90" w:rsidR="00864D34" w:rsidRDefault="00864D34" w:rsidP="00721D5B">
                            <w:pPr>
                              <w:keepNext/>
                              <w:spacing w:after="60"/>
                              <w:ind w:firstLine="720"/>
                              <w:rPr>
                                <w:rFonts w:cstheme="minorHAnsi"/>
                              </w:rPr>
                            </w:pPr>
                            <w:r>
                              <w:rPr>
                                <w:rFonts w:cstheme="minorHAnsi"/>
                                <w:noProof/>
                              </w:rPr>
                              <w:t>Δ</w:t>
                            </w:r>
                            <w:r>
                              <w:rPr>
                                <w:rFonts w:cstheme="minorHAnsi"/>
                              </w:rPr>
                              <w:t xml:space="preserve">Therm </w:t>
                            </w:r>
                            <w:r>
                              <w:rPr>
                                <w:rFonts w:cstheme="minorHAnsi"/>
                              </w:rPr>
                              <w:tab/>
                            </w:r>
                            <w:r>
                              <w:rPr>
                                <w:rFonts w:cstheme="minorHAnsi"/>
                              </w:rPr>
                              <w:tab/>
                              <w:t>= (((0.92 – 0.85)/0.92) * 1,754 * 105,000 * 1 * 1 * (0.8/0.68)) / 100,067</w:t>
                            </w:r>
                          </w:p>
                          <w:p w14:paraId="4A3170B7" w14:textId="72DBB948" w:rsidR="00864D34" w:rsidRPr="00721D5B" w:rsidRDefault="00864D34" w:rsidP="00721D5B">
                            <w:pPr>
                              <w:spacing w:after="60"/>
                              <w:rPr>
                                <w:rFonts w:cstheme="minorHAnsi"/>
                              </w:rPr>
                            </w:pPr>
                            <w:r>
                              <w:rPr>
                                <w:rFonts w:cstheme="minorHAnsi"/>
                              </w:rPr>
                              <w:tab/>
                            </w:r>
                            <w:r>
                              <w:rPr>
                                <w:rFonts w:cstheme="minorHAnsi"/>
                              </w:rPr>
                              <w:tab/>
                            </w:r>
                            <w:r>
                              <w:rPr>
                                <w:rFonts w:cstheme="minorHAnsi"/>
                              </w:rPr>
                              <w:tab/>
                              <w:t>= 165 therm</w:t>
                            </w:r>
                          </w:p>
                        </w:txbxContent>
                      </wps:txbx>
                      <wps:bodyPr rot="0" vert="horz" wrap="square" lIns="91440" tIns="45720" rIns="91440" bIns="45720" anchor="t" anchorCtr="0">
                        <a:noAutofit/>
                      </wps:bodyPr>
                    </wps:wsp>
                  </a:graphicData>
                </a:graphic>
              </wp:inline>
            </w:drawing>
          </mc:Choice>
          <mc:Fallback>
            <w:pict>
              <v:shape w14:anchorId="2942FD15" id="Text Box 338" o:spid="_x0000_s1059" type="#_x0000_t202" style="width:468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">
                <v:textbox>
                  <w:txbxContent>
                    <w:p w14:paraId="35AE929B" w14:textId="77777777" w:rsidR="00864D34" w:rsidRDefault="00864D34" w:rsidP="00721D5B">
                      <w:pPr>
                        <w:spacing w:after="60"/>
                        <w:rPr>
                          <w:rFonts w:cstheme="minorHAnsi"/>
                        </w:rPr>
                      </w:pPr>
                      <w:r w:rsidRPr="007A451F">
                        <w:rPr>
                          <w:rFonts w:cstheme="minorHAnsi"/>
                          <w:b/>
                          <w:bCs/>
                          <w:rPrChange w:id="5357" w:author="Kalee Whitehouse" w:date="2020-06-26T11:46:00Z">
                            <w:rPr>
                              <w:rFonts w:cstheme="minorHAnsi"/>
                            </w:rPr>
                          </w:rPrChange>
                        </w:rPr>
                        <w:t>For example</w:t>
                      </w:r>
                      <w:r>
                        <w:rPr>
                          <w:rFonts w:cstheme="minorHAnsi"/>
                        </w:rPr>
                        <w:t>, duct sealing in unconditioned space in a house in Springfield an 80% AFUE, 105,000 Btu/H (input capacity) natural gas furnace and the following duct evaluation results:</w:t>
                      </w:r>
                    </w:p>
                    <w:p w14:paraId="053B0A25" w14:textId="77777777" w:rsidR="00864D34" w:rsidRDefault="00864D34" w:rsidP="00721D5B">
                      <w:pPr>
                        <w:spacing w:after="60"/>
                        <w:ind w:left="720"/>
                        <w:rPr>
                          <w:rFonts w:cstheme="minorHAnsi"/>
                          <w:noProof/>
                        </w:rPr>
                      </w:pPr>
                      <w:proofErr w:type="spellStart"/>
                      <w:r>
                        <w:rPr>
                          <w:rFonts w:cstheme="minorHAnsi"/>
                        </w:rPr>
                        <w:t>DE</w:t>
                      </w:r>
                      <w:r>
                        <w:rPr>
                          <w:rFonts w:cstheme="minorHAnsi"/>
                          <w:vertAlign w:val="subscript"/>
                        </w:rPr>
                        <w:t>after</w:t>
                      </w:r>
                      <w:proofErr w:type="spellEnd"/>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864D34" w:rsidRDefault="00864D34" w:rsidP="00721D5B">
                      <w:pPr>
                        <w:spacing w:after="60"/>
                        <w:ind w:left="720"/>
                        <w:rPr>
                          <w:rFonts w:cstheme="minorHAnsi"/>
                          <w:noProof/>
                        </w:rPr>
                      </w:pPr>
                      <w:proofErr w:type="spellStart"/>
                      <w:r>
                        <w:rPr>
                          <w:rFonts w:cstheme="minorHAnsi"/>
                        </w:rPr>
                        <w:t>DE</w:t>
                      </w:r>
                      <w:r>
                        <w:rPr>
                          <w:rFonts w:cstheme="minorHAnsi"/>
                          <w:vertAlign w:val="subscript"/>
                        </w:rPr>
                        <w:t>before</w:t>
                      </w:r>
                      <w:proofErr w:type="spellEnd"/>
                      <w:r>
                        <w:rPr>
                          <w:rFonts w:cstheme="minorHAnsi"/>
                          <w:vertAlign w:val="subscript"/>
                        </w:rPr>
                        <w:tab/>
                      </w:r>
                      <w:r>
                        <w:rPr>
                          <w:rFonts w:cstheme="minorHAnsi"/>
                          <w:vertAlign w:val="subscript"/>
                        </w:rPr>
                        <w:tab/>
                      </w:r>
                      <w:r>
                        <w:rPr>
                          <w:rFonts w:cstheme="minorHAnsi"/>
                          <w:noProof/>
                        </w:rPr>
                        <w:t>= 0.85</w:t>
                      </w:r>
                    </w:p>
                    <w:p w14:paraId="4F6AD5E7" w14:textId="77777777" w:rsidR="00864D34" w:rsidRDefault="00864D34" w:rsidP="00721D5B">
                      <w:pPr>
                        <w:keepNext/>
                        <w:spacing w:after="60"/>
                        <w:rPr>
                          <w:rFonts w:cstheme="minorHAnsi"/>
                        </w:rPr>
                      </w:pPr>
                      <w:r>
                        <w:rPr>
                          <w:rFonts w:cstheme="minorHAnsi"/>
                        </w:rPr>
                        <w:t>Energy Savings:</w:t>
                      </w:r>
                    </w:p>
                    <w:p w14:paraId="509CDC34" w14:textId="77777777" w:rsidR="00864D34" w:rsidRDefault="00864D34" w:rsidP="00721D5B">
                      <w:pPr>
                        <w:spacing w:after="60"/>
                        <w:ind w:left="2160" w:hanging="1440"/>
                        <w:rPr>
                          <w:rFonts w:cstheme="minorHAnsi"/>
                          <w:noProof/>
                        </w:rPr>
                      </w:pPr>
                      <w:proofErr w:type="spellStart"/>
                      <w:r>
                        <w:rPr>
                          <w:rFonts w:cstheme="minorHAnsi"/>
                        </w:rPr>
                        <w:t>ηSystem</w:t>
                      </w:r>
                      <w:proofErr w:type="spellEnd"/>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25CB8B90" w:rsidR="00864D34" w:rsidRDefault="00864D34" w:rsidP="00721D5B">
                      <w:pPr>
                        <w:keepNext/>
                        <w:spacing w:after="60"/>
                        <w:ind w:firstLine="720"/>
                        <w:rPr>
                          <w:rFonts w:cstheme="minorHAnsi"/>
                        </w:rPr>
                      </w:pPr>
                      <w:r>
                        <w:rPr>
                          <w:rFonts w:cstheme="minorHAnsi"/>
                          <w:noProof/>
                        </w:rPr>
                        <w:t>Δ</w:t>
                      </w:r>
                      <w:proofErr w:type="spellStart"/>
                      <w:r>
                        <w:rPr>
                          <w:rFonts w:cstheme="minorHAnsi"/>
                        </w:rPr>
                        <w:t>Therm</w:t>
                      </w:r>
                      <w:proofErr w:type="spellEnd"/>
                      <w:r>
                        <w:rPr>
                          <w:rFonts w:cstheme="minorHAnsi"/>
                        </w:rPr>
                        <w:t xml:space="preserve"> </w:t>
                      </w:r>
                      <w:r>
                        <w:rPr>
                          <w:rFonts w:cstheme="minorHAnsi"/>
                        </w:rPr>
                        <w:tab/>
                      </w:r>
                      <w:r>
                        <w:rPr>
                          <w:rFonts w:cstheme="minorHAnsi"/>
                        </w:rPr>
                        <w:tab/>
                        <w:t>= (((0.92 – 0.85)/0.92) * 1,754 * 105,000 * 1 * 1 * (0.8/0.68)) / 100,067</w:t>
                      </w:r>
                    </w:p>
                    <w:p w14:paraId="4A3170B7" w14:textId="72DBB948" w:rsidR="00864D34" w:rsidRPr="00721D5B" w:rsidRDefault="00864D34" w:rsidP="00721D5B">
                      <w:pPr>
                        <w:spacing w:after="60"/>
                        <w:rPr>
                          <w:rFonts w:cstheme="minorHAnsi"/>
                        </w:rPr>
                      </w:pPr>
                      <w:r>
                        <w:rPr>
                          <w:rFonts w:cstheme="minorHAnsi"/>
                        </w:rPr>
                        <w:tab/>
                      </w:r>
                      <w:r>
                        <w:rPr>
                          <w:rFonts w:cstheme="minorHAnsi"/>
                        </w:rPr>
                        <w:tab/>
                      </w:r>
                      <w:r>
                        <w:rPr>
                          <w:rFonts w:cstheme="minorHAnsi"/>
                        </w:rPr>
                        <w:tab/>
                        <w:t xml:space="preserve">= 165 </w:t>
                      </w:r>
                      <w:proofErr w:type="spellStart"/>
                      <w:r>
                        <w:rPr>
                          <w:rFonts w:cstheme="minorHAnsi"/>
                        </w:rPr>
                        <w:t>therm</w:t>
                      </w:r>
                      <w:proofErr w:type="spellEnd"/>
                    </w:p>
                  </w:txbxContent>
                </v:textbox>
                <w10:anchorlock/>
              </v:shape>
            </w:pict>
          </mc:Fallback>
        </mc:AlternateContent>
      </w:r>
    </w:p>
    <w:p w14:paraId="3E992888" w14:textId="141B72E6" w:rsidR="00284F24" w:rsidRDefault="00284F24" w:rsidP="00284F24">
      <w:pPr>
        <w:spacing w:after="200" w:line="276" w:lineRule="auto"/>
        <w:rPr>
          <w:b/>
          <w:bCs/>
        </w:rPr>
      </w:pPr>
      <w:bookmarkStart w:id="4910" w:name="_Hlk521384066"/>
      <w:r>
        <w:rPr>
          <w:b/>
          <w:bCs/>
        </w:rPr>
        <w:t xml:space="preserve">Mid-Life </w:t>
      </w:r>
      <w:r w:rsidR="00364473">
        <w:rPr>
          <w:b/>
          <w:bCs/>
        </w:rPr>
        <w:t>A</w:t>
      </w:r>
      <w:r>
        <w:rPr>
          <w:b/>
          <w:bCs/>
        </w:rPr>
        <w:t>djustment</w:t>
      </w:r>
    </w:p>
    <w:p w14:paraId="42A5E876" w14:textId="77777777" w:rsidR="008D44C8" w:rsidRDefault="00284F24" w:rsidP="00284F24">
      <w:pPr>
        <w:spacing w:after="200" w:line="276" w:lineRule="auto"/>
        <w:rPr>
          <w:ins w:id="4911" w:author="Sam Dent" w:date="2020-04-28T06:32:00Z"/>
        </w:rPr>
      </w:pPr>
      <w:r>
        <w:t xml:space="preserve">In order to account for the likely replacement of existing heating and cooling equipment during the lifetime of this measure, a mid-life adjustment should be applied. </w:t>
      </w:r>
    </w:p>
    <w:p w14:paraId="14B4CB6A" w14:textId="68E4258C" w:rsidR="00284F24" w:rsidRDefault="008D44C8" w:rsidP="00284F24">
      <w:pPr>
        <w:spacing w:after="200" w:line="276" w:lineRule="auto"/>
      </w:pPr>
      <w:ins w:id="4912" w:author="Sam Dent" w:date="2020-04-28T06:32:00Z">
        <w:r>
          <w:t xml:space="preserve">For electric HVAC, </w:t>
        </w:r>
      </w:ins>
      <w:del w:id="4913" w:author="Sam Dent" w:date="2020-04-28T06:32:00Z">
        <w:r w:rsidR="00284F24" w:rsidDel="008D44C8">
          <w:delText>T</w:delText>
        </w:r>
      </w:del>
      <w:ins w:id="4914" w:author="Sam Dent" w:date="2020-04-28T06:32:00Z">
        <w:r>
          <w:t>t</w:t>
        </w:r>
      </w:ins>
      <w:r w:rsidR="00284F24">
        <w:t xml:space="preserve">o calculate the adjustment, re-calculate the savings </w:t>
      </w:r>
      <w:ins w:id="4915" w:author="Sam Dent" w:date="2020-04-28T06:32:00Z">
        <w:r>
          <w:t xml:space="preserve">using the algorithms in the </w:t>
        </w:r>
      </w:ins>
      <w:del w:id="4916" w:author="Sam Dent" w:date="2020-04-28T06:33:00Z">
        <w:r w:rsidR="00284F24" w:rsidDel="008D44C8">
          <w:delText xml:space="preserve">above </w:delText>
        </w:r>
      </w:del>
      <w:ins w:id="4917" w:author="Sam Dent" w:date="2020-04-28T06:33:00Z">
        <w:r>
          <w:t>‘Electric Energy S</w:t>
        </w:r>
        <w:r w:rsidR="00AE6279">
          <w:t>avings’ section</w:t>
        </w:r>
        <w:r>
          <w:t xml:space="preserve"> </w:t>
        </w:r>
      </w:ins>
      <w:r w:rsidR="00284F24">
        <w:t>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0"/>
        <w:gridCol w:w="2160"/>
        <w:gridCol w:w="2520"/>
      </w:tblGrid>
      <w:tr w:rsidR="00284F24" w14:paraId="04578119" w14:textId="77777777" w:rsidTr="00DC511D">
        <w:trPr>
          <w:trHeight w:val="20"/>
          <w:jc w:val="center"/>
        </w:trPr>
        <w:tc>
          <w:tcPr>
            <w:tcW w:w="2330" w:type="dxa"/>
            <w:shd w:val="clear" w:color="auto" w:fill="7F7F7F"/>
            <w:tcMar>
              <w:top w:w="0" w:type="dxa"/>
              <w:left w:w="108" w:type="dxa"/>
              <w:bottom w:w="0" w:type="dxa"/>
              <w:right w:w="108" w:type="dxa"/>
            </w:tcMar>
            <w:hideMark/>
          </w:tcPr>
          <w:p w14:paraId="76EC6B76" w14:textId="77777777" w:rsidR="00284F24" w:rsidRPr="00BC1495" w:rsidRDefault="00284F24" w:rsidP="008E44AA">
            <w:pPr>
              <w:spacing w:after="0"/>
              <w:jc w:val="center"/>
              <w:rPr>
                <w:b/>
                <w:color w:val="FFFFFF"/>
                <w:szCs w:val="20"/>
              </w:rPr>
            </w:pPr>
            <w:r w:rsidRPr="00BC1495">
              <w:rPr>
                <w:b/>
                <w:color w:val="FFFFFF"/>
                <w:szCs w:val="20"/>
              </w:rPr>
              <w:t>Efficiency Assumption</w:t>
            </w:r>
          </w:p>
        </w:tc>
        <w:tc>
          <w:tcPr>
            <w:tcW w:w="2160" w:type="dxa"/>
            <w:shd w:val="clear" w:color="auto" w:fill="7F7F7F"/>
            <w:tcMar>
              <w:top w:w="0" w:type="dxa"/>
              <w:left w:w="108" w:type="dxa"/>
              <w:bottom w:w="0" w:type="dxa"/>
              <w:right w:w="108" w:type="dxa"/>
            </w:tcMar>
            <w:hideMark/>
          </w:tcPr>
          <w:p w14:paraId="66E3726B" w14:textId="77777777" w:rsidR="00284F24" w:rsidRPr="00BC1495" w:rsidRDefault="00284F24" w:rsidP="008E44AA">
            <w:pPr>
              <w:spacing w:after="0"/>
              <w:jc w:val="center"/>
              <w:rPr>
                <w:b/>
                <w:color w:val="FFFFFF"/>
                <w:szCs w:val="20"/>
              </w:rPr>
            </w:pPr>
            <w:r w:rsidRPr="00BC1495">
              <w:rPr>
                <w:b/>
                <w:color w:val="FFFFFF"/>
                <w:szCs w:val="20"/>
              </w:rPr>
              <w:t>System Type</w:t>
            </w:r>
          </w:p>
        </w:tc>
        <w:tc>
          <w:tcPr>
            <w:tcW w:w="2520" w:type="dxa"/>
            <w:shd w:val="clear" w:color="auto" w:fill="7F7F7F"/>
            <w:tcMar>
              <w:top w:w="0" w:type="dxa"/>
              <w:left w:w="108" w:type="dxa"/>
              <w:bottom w:w="0" w:type="dxa"/>
              <w:right w:w="108" w:type="dxa"/>
            </w:tcMar>
            <w:hideMark/>
          </w:tcPr>
          <w:p w14:paraId="3EA96A15" w14:textId="77777777" w:rsidR="00284F24" w:rsidRPr="00BC1495" w:rsidRDefault="00284F24" w:rsidP="008E44AA">
            <w:pPr>
              <w:spacing w:after="0"/>
              <w:jc w:val="center"/>
              <w:rPr>
                <w:b/>
                <w:color w:val="FFFFFF"/>
                <w:szCs w:val="20"/>
              </w:rPr>
            </w:pPr>
            <w:r w:rsidRPr="00BC1495">
              <w:rPr>
                <w:b/>
                <w:color w:val="FFFFFF"/>
                <w:szCs w:val="20"/>
              </w:rPr>
              <w:t>New Baseline Efficiency</w:t>
            </w:r>
          </w:p>
        </w:tc>
      </w:tr>
      <w:tr w:rsidR="00284F24" w14:paraId="6AB814D2" w14:textId="77777777" w:rsidTr="00DC511D">
        <w:trPr>
          <w:trHeight w:val="20"/>
          <w:jc w:val="center"/>
        </w:trPr>
        <w:tc>
          <w:tcPr>
            <w:tcW w:w="2330" w:type="dxa"/>
            <w:vMerge w:val="restart"/>
            <w:tcMar>
              <w:top w:w="0" w:type="dxa"/>
              <w:left w:w="108" w:type="dxa"/>
              <w:bottom w:w="0" w:type="dxa"/>
              <w:right w:w="108" w:type="dxa"/>
            </w:tcMar>
            <w:vAlign w:val="center"/>
            <w:hideMark/>
          </w:tcPr>
          <w:p w14:paraId="2C004AEA" w14:textId="77777777" w:rsidR="00284F24" w:rsidRDefault="00284F24" w:rsidP="008E44AA">
            <w:pPr>
              <w:spacing w:after="0"/>
              <w:jc w:val="left"/>
              <w:rPr>
                <w:szCs w:val="20"/>
              </w:rPr>
            </w:pPr>
            <w:r>
              <w:rPr>
                <w:szCs w:val="20"/>
              </w:rPr>
              <w:t xml:space="preserve">ηCool      </w:t>
            </w:r>
          </w:p>
        </w:tc>
        <w:tc>
          <w:tcPr>
            <w:tcW w:w="2160" w:type="dxa"/>
            <w:tcMar>
              <w:top w:w="0" w:type="dxa"/>
              <w:left w:w="108" w:type="dxa"/>
              <w:bottom w:w="0" w:type="dxa"/>
              <w:right w:w="108" w:type="dxa"/>
            </w:tcMar>
            <w:vAlign w:val="center"/>
            <w:hideMark/>
          </w:tcPr>
          <w:p w14:paraId="2246BAA4" w14:textId="77777777" w:rsidR="00284F24" w:rsidRDefault="00284F24" w:rsidP="008E44AA">
            <w:pPr>
              <w:spacing w:after="0"/>
              <w:jc w:val="left"/>
              <w:rPr>
                <w:szCs w:val="20"/>
              </w:rPr>
            </w:pPr>
            <w:r>
              <w:rPr>
                <w:szCs w:val="20"/>
              </w:rPr>
              <w:t>Central AC</w:t>
            </w:r>
          </w:p>
        </w:tc>
        <w:tc>
          <w:tcPr>
            <w:tcW w:w="2520" w:type="dxa"/>
            <w:tcMar>
              <w:top w:w="0" w:type="dxa"/>
              <w:left w:w="108" w:type="dxa"/>
              <w:bottom w:w="0" w:type="dxa"/>
              <w:right w:w="108" w:type="dxa"/>
            </w:tcMar>
            <w:vAlign w:val="center"/>
            <w:hideMark/>
          </w:tcPr>
          <w:p w14:paraId="0E72F1EF" w14:textId="77777777" w:rsidR="00284F24" w:rsidRDefault="00284F24" w:rsidP="008E44AA">
            <w:pPr>
              <w:spacing w:after="0"/>
              <w:jc w:val="left"/>
              <w:rPr>
                <w:szCs w:val="20"/>
              </w:rPr>
            </w:pPr>
            <w:r>
              <w:rPr>
                <w:szCs w:val="20"/>
              </w:rPr>
              <w:t>13 SEER</w:t>
            </w:r>
          </w:p>
        </w:tc>
      </w:tr>
      <w:tr w:rsidR="00284F24" w14:paraId="0F37F3E8" w14:textId="77777777" w:rsidTr="00DC511D">
        <w:trPr>
          <w:trHeight w:val="20"/>
          <w:jc w:val="center"/>
        </w:trPr>
        <w:tc>
          <w:tcPr>
            <w:tcW w:w="2330" w:type="dxa"/>
            <w:vMerge/>
            <w:vAlign w:val="center"/>
            <w:hideMark/>
          </w:tcPr>
          <w:p w14:paraId="3303A291" w14:textId="77777777" w:rsidR="00284F24" w:rsidRDefault="00284F24" w:rsidP="008E44AA">
            <w:pPr>
              <w:spacing w:after="0"/>
              <w:jc w:val="left"/>
              <w:rPr>
                <w:rFonts w:ascii="Calibri" w:eastAsiaTheme="minorHAnsi" w:hAnsi="Calibri" w:cs="Calibri"/>
                <w:szCs w:val="20"/>
              </w:rPr>
            </w:pPr>
          </w:p>
        </w:tc>
        <w:tc>
          <w:tcPr>
            <w:tcW w:w="2160" w:type="dxa"/>
            <w:tcMar>
              <w:top w:w="0" w:type="dxa"/>
              <w:left w:w="108" w:type="dxa"/>
              <w:bottom w:w="0" w:type="dxa"/>
              <w:right w:w="108" w:type="dxa"/>
            </w:tcMar>
            <w:vAlign w:val="center"/>
            <w:hideMark/>
          </w:tcPr>
          <w:p w14:paraId="2D806C32" w14:textId="77777777" w:rsidR="00284F24" w:rsidRDefault="00284F24" w:rsidP="008E44AA">
            <w:pPr>
              <w:spacing w:after="0"/>
              <w:jc w:val="left"/>
              <w:rPr>
                <w:szCs w:val="20"/>
              </w:rPr>
            </w:pPr>
            <w:r>
              <w:rPr>
                <w:szCs w:val="20"/>
              </w:rPr>
              <w:t>Heat Pump</w:t>
            </w:r>
          </w:p>
        </w:tc>
        <w:tc>
          <w:tcPr>
            <w:tcW w:w="2520" w:type="dxa"/>
            <w:tcMar>
              <w:top w:w="0" w:type="dxa"/>
              <w:left w:w="108" w:type="dxa"/>
              <w:bottom w:w="0" w:type="dxa"/>
              <w:right w:w="108" w:type="dxa"/>
            </w:tcMar>
            <w:vAlign w:val="center"/>
            <w:hideMark/>
          </w:tcPr>
          <w:p w14:paraId="32C373A3" w14:textId="77777777" w:rsidR="00284F24" w:rsidRDefault="00284F24" w:rsidP="008E44AA">
            <w:pPr>
              <w:spacing w:after="0"/>
              <w:jc w:val="left"/>
              <w:rPr>
                <w:szCs w:val="20"/>
              </w:rPr>
            </w:pPr>
            <w:r>
              <w:rPr>
                <w:szCs w:val="20"/>
              </w:rPr>
              <w:t>14 SEER</w:t>
            </w:r>
          </w:p>
        </w:tc>
      </w:tr>
      <w:tr w:rsidR="00284F24" w14:paraId="2A39CE5A" w14:textId="77777777" w:rsidTr="00DC511D">
        <w:trPr>
          <w:trHeight w:val="20"/>
          <w:jc w:val="center"/>
        </w:trPr>
        <w:tc>
          <w:tcPr>
            <w:tcW w:w="2330" w:type="dxa"/>
            <w:tcMar>
              <w:top w:w="0" w:type="dxa"/>
              <w:left w:w="108" w:type="dxa"/>
              <w:bottom w:w="0" w:type="dxa"/>
              <w:right w:w="108" w:type="dxa"/>
            </w:tcMar>
            <w:vAlign w:val="center"/>
            <w:hideMark/>
          </w:tcPr>
          <w:p w14:paraId="7094CDE4" w14:textId="77777777" w:rsidR="00284F24" w:rsidRDefault="00284F24" w:rsidP="008E44AA">
            <w:pPr>
              <w:spacing w:after="0"/>
              <w:jc w:val="left"/>
              <w:rPr>
                <w:szCs w:val="20"/>
              </w:rPr>
            </w:pPr>
            <w:r>
              <w:rPr>
                <w:szCs w:val="20"/>
              </w:rPr>
              <w:t>ηHeat</w:t>
            </w:r>
          </w:p>
        </w:tc>
        <w:tc>
          <w:tcPr>
            <w:tcW w:w="2160" w:type="dxa"/>
            <w:tcMar>
              <w:top w:w="0" w:type="dxa"/>
              <w:left w:w="108" w:type="dxa"/>
              <w:bottom w:w="0" w:type="dxa"/>
              <w:right w:w="108" w:type="dxa"/>
            </w:tcMar>
            <w:vAlign w:val="center"/>
            <w:hideMark/>
          </w:tcPr>
          <w:p w14:paraId="0A4334E8" w14:textId="77777777" w:rsidR="00284F24" w:rsidRDefault="00284F24" w:rsidP="000F1FE9">
            <w:pPr>
              <w:spacing w:after="0"/>
              <w:jc w:val="left"/>
              <w:rPr>
                <w:szCs w:val="20"/>
              </w:rPr>
            </w:pPr>
            <w:r>
              <w:rPr>
                <w:szCs w:val="20"/>
              </w:rPr>
              <w:t>Heat Pump</w:t>
            </w:r>
          </w:p>
          <w:p w14:paraId="17AB9007" w14:textId="4F515649" w:rsidR="00284F24" w:rsidRDefault="00284F24" w:rsidP="008E44AA">
            <w:pPr>
              <w:spacing w:after="0"/>
              <w:jc w:val="left"/>
              <w:rPr>
                <w:szCs w:val="20"/>
              </w:rPr>
            </w:pPr>
            <w:r>
              <w:rPr>
                <w:szCs w:val="20"/>
              </w:rPr>
              <w:t>(8.2HSPF/3.413)</w:t>
            </w:r>
            <w:del w:id="4918" w:author="Sam Dent" w:date="2020-04-28T07:56:00Z">
              <w:r w:rsidDel="005E6274">
                <w:rPr>
                  <w:szCs w:val="20"/>
                </w:rPr>
                <w:delText>*0.85</w:delText>
              </w:r>
            </w:del>
          </w:p>
        </w:tc>
        <w:tc>
          <w:tcPr>
            <w:tcW w:w="2520" w:type="dxa"/>
            <w:tcMar>
              <w:top w:w="0" w:type="dxa"/>
              <w:left w:w="108" w:type="dxa"/>
              <w:bottom w:w="0" w:type="dxa"/>
              <w:right w:w="108" w:type="dxa"/>
            </w:tcMar>
            <w:vAlign w:val="center"/>
            <w:hideMark/>
          </w:tcPr>
          <w:p w14:paraId="2BC11B1C" w14:textId="24F97D02" w:rsidR="00284F24" w:rsidRDefault="00284F24" w:rsidP="008E44AA">
            <w:pPr>
              <w:spacing w:after="0"/>
              <w:jc w:val="left"/>
              <w:rPr>
                <w:szCs w:val="20"/>
              </w:rPr>
            </w:pPr>
            <w:r>
              <w:rPr>
                <w:szCs w:val="20"/>
              </w:rPr>
              <w:t>2.</w:t>
            </w:r>
            <w:del w:id="4919" w:author="Sam Dent" w:date="2020-04-28T07:56:00Z">
              <w:r w:rsidDel="005E6274">
                <w:rPr>
                  <w:szCs w:val="20"/>
                </w:rPr>
                <w:delText>04</w:delText>
              </w:r>
            </w:del>
            <w:ins w:id="4920" w:author="Sam Dent" w:date="2020-04-28T07:56:00Z">
              <w:r w:rsidR="005E6274">
                <w:rPr>
                  <w:szCs w:val="20"/>
                </w:rPr>
                <w:t>40</w:t>
              </w:r>
            </w:ins>
            <w:r>
              <w:rPr>
                <w:szCs w:val="20"/>
              </w:rPr>
              <w:t xml:space="preserve"> COP</w:t>
            </w:r>
          </w:p>
        </w:tc>
      </w:tr>
    </w:tbl>
    <w:p w14:paraId="61C04654" w14:textId="77777777" w:rsidR="00AE6279" w:rsidRDefault="00AE6279" w:rsidP="00284F24">
      <w:pPr>
        <w:spacing w:after="200" w:line="276" w:lineRule="auto"/>
        <w:rPr>
          <w:ins w:id="4921" w:author="Sam Dent" w:date="2020-04-28T06:33:00Z"/>
        </w:rPr>
      </w:pPr>
    </w:p>
    <w:p w14:paraId="4DD0E88A" w14:textId="761B63EA" w:rsidR="00AE6279" w:rsidRDefault="00AE6279" w:rsidP="00284F24">
      <w:pPr>
        <w:spacing w:after="200" w:line="276" w:lineRule="auto"/>
        <w:rPr>
          <w:ins w:id="4922" w:author="Sam Dent" w:date="2020-04-28T06:33:00Z"/>
        </w:rPr>
      </w:pPr>
      <w:ins w:id="4923" w:author="Sam Dent" w:date="2020-04-28T06:33:00Z">
        <w:r>
          <w:t xml:space="preserve">For gas fueled systems, because </w:t>
        </w:r>
      </w:ins>
      <w:ins w:id="4924" w:author="Sam Dent" w:date="2020-04-28T06:35:00Z">
        <w:r w:rsidR="004A6919">
          <w:t>the algorithm</w:t>
        </w:r>
      </w:ins>
      <w:ins w:id="4925" w:author="Sam Dent" w:date="2020-04-28T06:33:00Z">
        <w:r>
          <w:t xml:space="preserve"> </w:t>
        </w:r>
      </w:ins>
      <w:ins w:id="4926" w:author="Sam Dent" w:date="2020-04-28T06:34:00Z">
        <w:r>
          <w:t>us</w:t>
        </w:r>
      </w:ins>
      <w:ins w:id="4927" w:author="Sam Dent" w:date="2020-04-28T06:36:00Z">
        <w:r w:rsidR="004A6919">
          <w:t>es</w:t>
        </w:r>
      </w:ins>
      <w:ins w:id="4928" w:author="Sam Dent" w:date="2020-04-28T06:34:00Z">
        <w:r>
          <w:t xml:space="preserve"> input capacity</w:t>
        </w:r>
      </w:ins>
      <w:ins w:id="4929" w:author="Sam Dent" w:date="2020-04-28T07:49:00Z">
        <w:r w:rsidR="004C7AC5">
          <w:t xml:space="preserve"> (which already accounts for the equipment efficiency)</w:t>
        </w:r>
      </w:ins>
      <w:ins w:id="4930" w:author="Sam Dent" w:date="2020-04-28T06:36:00Z">
        <w:r w:rsidR="00CB0A0A">
          <w:t>,</w:t>
        </w:r>
      </w:ins>
      <w:ins w:id="4931" w:author="Sam Dent" w:date="2020-04-28T06:34:00Z">
        <w:r>
          <w:t xml:space="preserve"> the </w:t>
        </w:r>
        <w:r w:rsidRPr="004C7AC5">
          <w:rPr>
            <w:i/>
            <w:iCs/>
          </w:rPr>
          <w:t>change</w:t>
        </w:r>
        <w:r>
          <w:t xml:space="preserve"> in equipment efficiency</w:t>
        </w:r>
      </w:ins>
      <w:ins w:id="4932" w:author="Sam Dent" w:date="2020-04-28T06:36:00Z">
        <w:r w:rsidR="00CB0A0A">
          <w:t xml:space="preserve"> needs to be accounted for</w:t>
        </w:r>
      </w:ins>
      <w:ins w:id="4933" w:author="Sam Dent" w:date="2020-04-28T06:34:00Z">
        <w:r>
          <w:t>. Therefore</w:t>
        </w:r>
      </w:ins>
      <w:ins w:id="4934" w:author="Sam Dent" w:date="2020-04-28T07:49:00Z">
        <w:r w:rsidR="004C7AC5">
          <w:t xml:space="preserve"> </w:t>
        </w:r>
      </w:ins>
      <w:ins w:id="4935" w:author="Sam Dent" w:date="2020-04-28T06:34:00Z">
        <w:r>
          <w:t xml:space="preserve">re-calculate the savings using the following </w:t>
        </w:r>
      </w:ins>
      <w:ins w:id="4936" w:author="Sam Dent" w:date="2020-04-28T07:50:00Z">
        <w:r w:rsidR="004C7AC5">
          <w:t>algorithm:</w:t>
        </w:r>
      </w:ins>
    </w:p>
    <w:p w14:paraId="6ACDD793" w14:textId="39A82CC3" w:rsidR="00CB0A0A" w:rsidRDefault="00CB0A0A" w:rsidP="001D507D">
      <w:pPr>
        <w:ind w:left="1800" w:hanging="1080"/>
        <w:rPr>
          <w:ins w:id="4937" w:author="Sam Dent" w:date="2020-04-28T06:36:00Z"/>
        </w:rPr>
      </w:pPr>
      <w:ins w:id="4938" w:author="Sam Dent" w:date="2020-04-28T06:36:00Z">
        <w:r>
          <w:t xml:space="preserve">∆Therms </w:t>
        </w:r>
      </w:ins>
      <w:ins w:id="4939" w:author="Sam Dent" w:date="2020-04-28T07:54:00Z">
        <w:r w:rsidR="00CE3C70">
          <w:tab/>
        </w:r>
      </w:ins>
      <w:ins w:id="4940" w:author="Sam Dent" w:date="2020-04-28T06:36:00Z">
        <w:r>
          <w:t>= ((DE</w:t>
        </w:r>
        <w:r>
          <w:rPr>
            <w:vertAlign w:val="subscript"/>
          </w:rPr>
          <w:t>after</w:t>
        </w:r>
        <w:r>
          <w:t xml:space="preserve"> – DE</w:t>
        </w:r>
        <w:r>
          <w:rPr>
            <w:vertAlign w:val="subscript"/>
          </w:rPr>
          <w:t>before</w:t>
        </w:r>
        <w:r>
          <w:t>)/ DE</w:t>
        </w:r>
        <w:r>
          <w:rPr>
            <w:vertAlign w:val="subscript"/>
          </w:rPr>
          <w:t>after</w:t>
        </w:r>
        <w:r>
          <w:t>)) * FLHheat * InputCapacityHeat * TRFheat * %GasHeat * (ηEquipment / (</w:t>
        </w:r>
        <w:r w:rsidRPr="00665307">
          <w:t>ηEquipment</w:t>
        </w:r>
        <w:r w:rsidRPr="00665307">
          <w:rPr>
            <w:vertAlign w:val="subscript"/>
          </w:rPr>
          <w:t>New</w:t>
        </w:r>
        <w:r w:rsidRPr="00665307">
          <w:t xml:space="preserve"> * DE</w:t>
        </w:r>
        <w:r w:rsidRPr="00665307">
          <w:rPr>
            <w:vertAlign w:val="subscript"/>
          </w:rPr>
          <w:t>after</w:t>
        </w:r>
        <w:r>
          <w:t>)) / 100,000</w:t>
        </w:r>
      </w:ins>
    </w:p>
    <w:p w14:paraId="5C6D987D" w14:textId="5674F285" w:rsidR="00AE6279" w:rsidRDefault="001D507D" w:rsidP="00284F24">
      <w:pPr>
        <w:spacing w:after="200" w:line="276" w:lineRule="auto"/>
        <w:rPr>
          <w:ins w:id="4941" w:author="Sam Dent" w:date="2020-04-28T06:37:00Z"/>
        </w:rPr>
      </w:pPr>
      <w:ins w:id="4942" w:author="Sam Dent" w:date="2020-04-28T06:37:00Z">
        <w:r>
          <w:t>Where:</w:t>
        </w:r>
      </w:ins>
    </w:p>
    <w:p w14:paraId="5F88ABDC" w14:textId="791AAB83" w:rsidR="001D507D" w:rsidRDefault="001D507D" w:rsidP="00284F24">
      <w:pPr>
        <w:spacing w:after="200" w:line="276" w:lineRule="auto"/>
        <w:rPr>
          <w:ins w:id="4943" w:author="Sam Dent" w:date="2020-04-28T06:33:00Z"/>
        </w:rPr>
      </w:pPr>
      <w:ins w:id="4944" w:author="Sam Dent" w:date="2020-04-28T06:37:00Z">
        <w:r>
          <w:tab/>
        </w:r>
        <w:r w:rsidRPr="00665307">
          <w:t>ηEquipment</w:t>
        </w:r>
        <w:r w:rsidRPr="00665307">
          <w:rPr>
            <w:vertAlign w:val="subscript"/>
            <w:rPrChange w:id="4945" w:author="Sam Dent" w:date="2020-04-28T07:54:00Z">
              <w:rPr>
                <w:color w:val="FF0000"/>
              </w:rPr>
            </w:rPrChange>
          </w:rPr>
          <w:t>New</w:t>
        </w:r>
        <w:r w:rsidRPr="00665307">
          <w:tab/>
        </w:r>
        <w:r w:rsidRPr="00665307">
          <w:tab/>
          <w:t xml:space="preserve">= </w:t>
        </w:r>
      </w:ins>
      <w:ins w:id="4946" w:author="Sam Dent" w:date="2020-04-28T07:50:00Z">
        <w:r w:rsidR="004C7AC5" w:rsidRPr="00665307">
          <w:t>90</w:t>
        </w:r>
      </w:ins>
      <w:ins w:id="4947" w:author="Sam Dent" w:date="2020-04-28T06:38:00Z">
        <w:r w:rsidRPr="00665307">
          <w:t>% AFUE</w:t>
        </w:r>
      </w:ins>
      <w:ins w:id="4948" w:author="Sam Dent" w:date="2020-04-28T07:53:00Z">
        <w:r w:rsidR="0090042D" w:rsidRPr="00665307">
          <w:t xml:space="preserve"> </w:t>
        </w:r>
        <w:r w:rsidR="0090042D" w:rsidRPr="00B57E61">
          <w:rPr>
            <w:rFonts w:ascii="Arial" w:hAnsi="Arial"/>
            <w:vertAlign w:val="superscript"/>
          </w:rPr>
          <w:footnoteReference w:id="364"/>
        </w:r>
      </w:ins>
    </w:p>
    <w:p w14:paraId="18226E68" w14:textId="77777777" w:rsidR="00CE3C70" w:rsidRDefault="00CE3C70" w:rsidP="00284F24">
      <w:pPr>
        <w:spacing w:after="200" w:line="276" w:lineRule="auto"/>
        <w:rPr>
          <w:ins w:id="4951" w:author="Sam Dent" w:date="2020-04-28T07:53:00Z"/>
        </w:rPr>
      </w:pPr>
    </w:p>
    <w:p w14:paraId="06F7FF5A" w14:textId="067A5E02" w:rsidR="00284F24" w:rsidRDefault="00284F24" w:rsidP="00284F24">
      <w:pPr>
        <w:spacing w:after="200" w:line="276" w:lineRule="auto"/>
        <w:rPr>
          <w:sz w:val="22"/>
        </w:rPr>
      </w:pPr>
      <w:r>
        <w:t>Th</w:t>
      </w:r>
      <w:del w:id="4952" w:author="Sam Dent" w:date="2020-04-28T07:53:00Z">
        <w:r w:rsidDel="00CE3C70">
          <w:delText>is</w:delText>
        </w:r>
      </w:del>
      <w:ins w:id="4953" w:author="Sam Dent" w:date="2020-04-28T07:53:00Z">
        <w:r w:rsidR="00CE3C70">
          <w:t>e re-calculated</w:t>
        </w:r>
      </w:ins>
      <w:r>
        <w:t xml:space="preserve"> reduced annual savings should be applied following the assumed remaining useful life of the existing equipment, estimate</w:t>
      </w:r>
      <w:ins w:id="4954" w:author="Sam Dent" w:date="2020-04-28T07:53:00Z">
        <w:r w:rsidR="00CE3C70">
          <w:t>d</w:t>
        </w:r>
      </w:ins>
      <w:r>
        <w:t xml:space="preserve"> to be 10 years</w:t>
      </w:r>
      <w:r w:rsidR="00C9391C">
        <w:t>.</w:t>
      </w:r>
      <w:r>
        <w:rPr>
          <w:rStyle w:val="FootnoteReference"/>
        </w:rPr>
        <w:footnoteReference w:id="365"/>
      </w:r>
      <w:ins w:id="4955" w:author="Sam Dent" w:date="2020-04-28T07:57:00Z">
        <w:r w:rsidR="0023589E">
          <w:t xml:space="preserve"> Note</w:t>
        </w:r>
      </w:ins>
      <w:r w:rsidR="00C9391C">
        <w:t>:</w:t>
      </w:r>
      <w:ins w:id="4956" w:author="Sam Dent" w:date="2020-04-28T07:57:00Z">
        <w:r w:rsidR="0023589E">
          <w:t xml:space="preserve"> if the existing equipment efficiency is greater than the new baseline efficiency listed above</w:t>
        </w:r>
        <w:r w:rsidR="0060264F">
          <w:t xml:space="preserve">, </w:t>
        </w:r>
      </w:ins>
      <w:ins w:id="4957" w:author="Sam Dent" w:date="2020-04-28T07:58:00Z">
        <w:r w:rsidR="0060264F">
          <w:t>do not apply a mid-life adjustment.</w:t>
        </w:r>
      </w:ins>
    </w:p>
    <w:bookmarkEnd w:id="4910"/>
    <w:p w14:paraId="65C06CD9" w14:textId="0CEE3970" w:rsidR="00800EEF" w:rsidRPr="000563D8" w:rsidRDefault="00800EEF" w:rsidP="00203421">
      <w:pPr>
        <w:pStyle w:val="Heading6"/>
      </w:pPr>
      <w:r w:rsidRPr="000563D8">
        <w:t xml:space="preserve">Water Impact Descriptions and Calculation  </w:t>
      </w:r>
    </w:p>
    <w:p w14:paraId="221CA0D1" w14:textId="77777777" w:rsidR="00800EEF" w:rsidRPr="000563D8" w:rsidRDefault="00800EEF" w:rsidP="000E1E1C">
      <w:pPr>
        <w:rPr>
          <w:rFonts w:cstheme="minorHAnsi"/>
          <w:iCs/>
        </w:rPr>
      </w:pPr>
      <w:r w:rsidRPr="000563D8">
        <w:rPr>
          <w:rFonts w:cstheme="minorHAnsi"/>
        </w:rPr>
        <w:t>N/A</w:t>
      </w:r>
    </w:p>
    <w:p w14:paraId="3F523F8D" w14:textId="77777777" w:rsidR="00800EEF" w:rsidRPr="000563D8" w:rsidRDefault="00800EEF" w:rsidP="00203421">
      <w:pPr>
        <w:pStyle w:val="Heading6"/>
      </w:pPr>
      <w:r w:rsidRPr="000563D8">
        <w:t xml:space="preserve">Deemed O&amp;M Cost Adjustment Calculation </w:t>
      </w:r>
    </w:p>
    <w:p w14:paraId="515CE4F4" w14:textId="77777777" w:rsidR="00800EEF" w:rsidRPr="000563D8" w:rsidRDefault="00800EEF" w:rsidP="000E1E1C">
      <w:pPr>
        <w:rPr>
          <w:rFonts w:cstheme="minorHAnsi"/>
          <w:iCs/>
        </w:rPr>
      </w:pPr>
      <w:r w:rsidRPr="000563D8">
        <w:rPr>
          <w:rFonts w:cstheme="minorHAnsi"/>
        </w:rPr>
        <w:t>N/A</w:t>
      </w:r>
    </w:p>
    <w:p w14:paraId="66EEC560" w14:textId="6FB40C92" w:rsidR="00F83B3F" w:rsidRDefault="00800EEF" w:rsidP="00203421">
      <w:pPr>
        <w:pStyle w:val="Heading6"/>
      </w:pPr>
      <w:r w:rsidRPr="005B0BD9">
        <w:t>Measure Code: RS-HVC-DINS-V0</w:t>
      </w:r>
      <w:ins w:id="4958" w:author="Sam Dent" w:date="2020-04-27T07:59:00Z">
        <w:r w:rsidR="00F842EF">
          <w:t>9</w:t>
        </w:r>
      </w:ins>
      <w:del w:id="4959" w:author="Sam Dent" w:date="2020-04-27T07:59:00Z">
        <w:r w:rsidR="00971CD0" w:rsidDel="00F842EF">
          <w:delText>8</w:delText>
        </w:r>
      </w:del>
      <w:r w:rsidRPr="005B0BD9">
        <w:t>-</w:t>
      </w:r>
      <w:r w:rsidR="00971CD0">
        <w:t>2</w:t>
      </w:r>
      <w:del w:id="4960" w:author="Sam Dent" w:date="2020-04-27T07:59:00Z">
        <w:r w:rsidR="00971CD0" w:rsidDel="00F842EF">
          <w:delText>0</w:delText>
        </w:r>
      </w:del>
      <w:ins w:id="4961" w:author="Sam Dent" w:date="2020-04-27T07:59:00Z">
        <w:r w:rsidR="00F842EF">
          <w:t>1</w:t>
        </w:r>
      </w:ins>
      <w:r w:rsidRPr="005B0BD9">
        <w:t>0</w:t>
      </w:r>
      <w:r w:rsidR="00DE448F">
        <w:t>1</w:t>
      </w:r>
      <w:r w:rsidRPr="005B0BD9">
        <w:t>01</w:t>
      </w:r>
    </w:p>
    <w:p w14:paraId="59E088B8" w14:textId="2835D80F" w:rsidR="000E1E1C" w:rsidRPr="000E1E1C" w:rsidRDefault="00A364DE" w:rsidP="00CE779E">
      <w:pPr>
        <w:pStyle w:val="Heading6"/>
      </w:pPr>
      <w:r>
        <w:t>Review Deadline: 1/1/202</w:t>
      </w:r>
      <w:ins w:id="4962" w:author="Sam Dent" w:date="2020-06-23T11:04:00Z">
        <w:r w:rsidR="00453910">
          <w:t>4</w:t>
        </w:r>
      </w:ins>
      <w:del w:id="4963" w:author="Sam Dent" w:date="2020-06-23T11:04:00Z">
        <w:r w:rsidDel="00453910">
          <w:delText>2</w:delText>
        </w:r>
      </w:del>
    </w:p>
    <w:bookmarkEnd w:id="4842"/>
    <w:p w14:paraId="7116E4A4" w14:textId="77777777" w:rsidR="00800EEF" w:rsidRDefault="00800EEF" w:rsidP="00F83B3F"/>
    <w:p w14:paraId="164E4F9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54FBF19" w14:textId="19CC64E6" w:rsidR="00841F99" w:rsidRPr="000B7BB6" w:rsidRDefault="00A66B73" w:rsidP="00827557">
      <w:pPr>
        <w:pStyle w:val="Heading3"/>
      </w:pPr>
      <w:bookmarkStart w:id="4964" w:name="_Toc437855982"/>
      <w:bookmarkStart w:id="4965" w:name="_Toc319489378"/>
      <w:bookmarkStart w:id="4966" w:name="_Toc319662649"/>
      <w:bookmarkStart w:id="4967" w:name="_Ref325429307"/>
      <w:bookmarkStart w:id="4968" w:name="_Ref325429309"/>
      <w:bookmarkStart w:id="4969" w:name="_Ref325429386"/>
      <w:bookmarkStart w:id="4970" w:name="_Ref325429389"/>
      <w:bookmarkStart w:id="4971" w:name="_Toc333219083"/>
      <w:bookmarkStart w:id="4972" w:name="_Ref355961161"/>
      <w:bookmarkStart w:id="4973" w:name="_Toc437592967"/>
      <w:bookmarkStart w:id="4974" w:name="_Toc466463611"/>
      <w:bookmarkStart w:id="4975" w:name="_Toc50556325"/>
      <w:r w:rsidRPr="00A66B73">
        <w:rPr>
          <w:rFonts w:eastAsiaTheme="majorEastAsia" w:cstheme="majorBidi"/>
          <w:iCs/>
          <w:smallCaps/>
          <w:sz w:val="22"/>
        </w:rPr>
        <w:t>F</w:t>
      </w:r>
      <w:r w:rsidR="00841F99" w:rsidRPr="000B7BB6">
        <w:t>urnace Blower Motor</w:t>
      </w:r>
      <w:bookmarkEnd w:id="4964"/>
      <w:bookmarkEnd w:id="4965"/>
      <w:bookmarkEnd w:id="4966"/>
      <w:bookmarkEnd w:id="4967"/>
      <w:bookmarkEnd w:id="4968"/>
      <w:bookmarkEnd w:id="4969"/>
      <w:bookmarkEnd w:id="4970"/>
      <w:bookmarkEnd w:id="4971"/>
      <w:bookmarkEnd w:id="4972"/>
      <w:bookmarkEnd w:id="4973"/>
      <w:bookmarkEnd w:id="4974"/>
      <w:bookmarkEnd w:id="4975"/>
    </w:p>
    <w:p w14:paraId="37F301BD" w14:textId="77777777" w:rsidR="003325AD" w:rsidRPr="000B7BB6" w:rsidRDefault="003325AD" w:rsidP="00203421">
      <w:pPr>
        <w:pStyle w:val="Heading6"/>
      </w:pPr>
      <w:r w:rsidRPr="00B41203">
        <w:t xml:space="preserve">Description </w:t>
      </w:r>
    </w:p>
    <w:p w14:paraId="4BF3811D" w14:textId="3AECD63D" w:rsidR="001E1988" w:rsidRDefault="005E2F30" w:rsidP="003325AD">
      <w:pPr>
        <w:rPr>
          <w:rFonts w:cstheme="minorHAnsi"/>
        </w:rPr>
      </w:pPr>
      <w:r>
        <w:rPr>
          <w:rFonts w:cstheme="minorHAnsi"/>
        </w:rPr>
        <w:t>This measure describes savings from a</w:t>
      </w:r>
      <w:r w:rsidR="003325AD">
        <w:rPr>
          <w:rFonts w:cstheme="minorHAnsi"/>
        </w:rPr>
        <w:t xml:space="preserve"> brushless permanent magnet (BPM) motor (known and referred in this measure as an electronically commutated motor (ECM)) </w:t>
      </w:r>
      <w:r>
        <w:rPr>
          <w:rFonts w:cstheme="minorHAnsi"/>
        </w:rPr>
        <w:t>compared to</w:t>
      </w:r>
      <w:r w:rsidR="003325AD" w:rsidRPr="000B7BB6">
        <w:rPr>
          <w:rFonts w:cstheme="minorHAnsi"/>
        </w:rPr>
        <w:t xml:space="preserve"> a lower efficiency motor</w:t>
      </w:r>
      <w:r w:rsidR="004C7D6B">
        <w:rPr>
          <w:rFonts w:cstheme="minorHAnsi"/>
        </w:rPr>
        <w:t>. Time of Sale and New Construction replacement scenarios no longer apply to this measure, as federal standards make ECM blower fan motors a requirement for residential furnaces.</w:t>
      </w:r>
      <w:r w:rsidR="004C7D6B">
        <w:rPr>
          <w:rStyle w:val="FootnoteReference"/>
        </w:rPr>
        <w:footnoteReference w:id="366"/>
      </w:r>
      <w:r w:rsidR="004C7D6B">
        <w:rPr>
          <w:rFonts w:cstheme="minorHAnsi"/>
        </w:rPr>
        <w:t xml:space="preserve"> Savings however are available from </w:t>
      </w:r>
      <w:r w:rsidR="00A64A8A">
        <w:rPr>
          <w:rFonts w:cstheme="minorHAnsi"/>
        </w:rPr>
        <w:t>retrofi</w:t>
      </w:r>
      <w:r w:rsidR="004C7D6B">
        <w:rPr>
          <w:rFonts w:cstheme="minorHAnsi"/>
        </w:rPr>
        <w:t>t</w:t>
      </w:r>
      <w:r w:rsidR="00A64A8A">
        <w:rPr>
          <w:rFonts w:cstheme="minorHAnsi"/>
        </w:rPr>
        <w:t>t</w:t>
      </w:r>
      <w:r w:rsidR="004C7D6B">
        <w:rPr>
          <w:rFonts w:cstheme="minorHAnsi"/>
        </w:rPr>
        <w:t>ing an ECM motor</w:t>
      </w:r>
      <w:r w:rsidR="00A64A8A">
        <w:rPr>
          <w:rFonts w:cstheme="minorHAnsi"/>
        </w:rPr>
        <w:t xml:space="preserve"> </w:t>
      </w:r>
      <w:del w:id="4976" w:author="Kalee Whitehouse" w:date="2020-06-26T12:43:00Z">
        <w:r w:rsidR="00A64A8A" w:rsidDel="00195B1F">
          <w:rPr>
            <w:rFonts w:cstheme="minorHAnsi"/>
          </w:rPr>
          <w:delText>in to</w:delText>
        </w:r>
      </w:del>
      <w:ins w:id="4977" w:author="Kalee Whitehouse" w:date="2020-06-26T12:43:00Z">
        <w:r w:rsidR="00195B1F">
          <w:rPr>
            <w:rFonts w:cstheme="minorHAnsi"/>
          </w:rPr>
          <w:t>into</w:t>
        </w:r>
      </w:ins>
      <w:r w:rsidR="00A64A8A">
        <w:rPr>
          <w:rFonts w:cstheme="minorHAnsi"/>
        </w:rPr>
        <w:t xml:space="preserve"> an existing furnace</w:t>
      </w:r>
      <w:r w:rsidR="004C7D6B">
        <w:rPr>
          <w:rFonts w:cstheme="minorHAnsi"/>
        </w:rPr>
        <w:t>, or</w:t>
      </w:r>
      <w:r w:rsidR="001E1988">
        <w:rPr>
          <w:rFonts w:cstheme="minorHAnsi"/>
        </w:rPr>
        <w:t xml:space="preserve"> replacing an operational inefficient furnace with a new furnace with an ECM prior to the end of its life</w:t>
      </w:r>
      <w:r w:rsidR="003325AD" w:rsidRPr="000B7BB6">
        <w:rPr>
          <w:rFonts w:cstheme="minorHAnsi"/>
        </w:rPr>
        <w:t xml:space="preserve">. </w:t>
      </w:r>
    </w:p>
    <w:p w14:paraId="0096848F" w14:textId="1989EC1F" w:rsidR="003325AD" w:rsidRDefault="003325AD" w:rsidP="003325AD">
      <w:pPr>
        <w:rPr>
          <w:rFonts w:cstheme="minorHAnsi"/>
        </w:rPr>
      </w:pPr>
      <w:r w:rsidRPr="000B7BB6">
        <w:rPr>
          <w:rFonts w:cstheme="minorHAnsi"/>
        </w:rPr>
        <w:t>This measure characterizes the electric savings associated with the fan</w:t>
      </w:r>
      <w:r>
        <w:rPr>
          <w:rFonts w:cstheme="minorHAnsi"/>
        </w:rPr>
        <w:t xml:space="preserve"> and the interactive negative therm savings due to a reduction in waste heat of the fan when operating in heating mode. </w:t>
      </w:r>
    </w:p>
    <w:p w14:paraId="29680DB6" w14:textId="77777777" w:rsidR="003325AD" w:rsidRDefault="003325AD" w:rsidP="003325AD">
      <w:pPr>
        <w:rPr>
          <w:rFonts w:cstheme="minorHAnsi"/>
        </w:rPr>
      </w:pPr>
      <w:r w:rsidRPr="000B7BB6">
        <w:rPr>
          <w:rFonts w:cstheme="minorHAnsi"/>
        </w:rPr>
        <w:t xml:space="preserve">Savings decrease sharply with static pressure so duct improvements, and clean, low pressure drop filters can maximize savings. Savings </w:t>
      </w:r>
      <w:r>
        <w:rPr>
          <w:rFonts w:cstheme="minorHAnsi"/>
        </w:rPr>
        <w:t>occur</w:t>
      </w:r>
      <w:r w:rsidRPr="000B7BB6">
        <w:rPr>
          <w:rFonts w:cstheme="minorHAnsi"/>
        </w:rPr>
        <w:t xml:space="preserve"> when the blower is used for </w:t>
      </w:r>
      <w:r>
        <w:rPr>
          <w:rFonts w:cstheme="minorHAnsi"/>
        </w:rPr>
        <w:t xml:space="preserve">heating, </w:t>
      </w:r>
      <w:r w:rsidRPr="000B7BB6">
        <w:rPr>
          <w:rFonts w:cstheme="minorHAnsi"/>
        </w:rPr>
        <w:t xml:space="preserve">cooling as well </w:t>
      </w:r>
      <w:r>
        <w:rPr>
          <w:rFonts w:cstheme="minorHAnsi"/>
        </w:rPr>
        <w:t xml:space="preserve">as </w:t>
      </w:r>
      <w:r w:rsidRPr="000B7BB6">
        <w:rPr>
          <w:rFonts w:cstheme="minorHAnsi"/>
        </w:rPr>
        <w:t>when it is used for continuous ventilation, but only if the non-</w:t>
      </w:r>
      <w:r>
        <w:rPr>
          <w:rFonts w:cstheme="minorHAnsi"/>
        </w:rPr>
        <w:t>ECM</w:t>
      </w:r>
      <w:r w:rsidRPr="000B7BB6">
        <w:rPr>
          <w:rFonts w:cstheme="minorHAnsi"/>
        </w:rPr>
        <w:t xml:space="preserve"> motor would have been used for continuous ventilation too. If the resident runs the </w:t>
      </w:r>
      <w:r>
        <w:rPr>
          <w:rFonts w:cstheme="minorHAnsi"/>
        </w:rPr>
        <w:t>ECM</w:t>
      </w:r>
      <w:r w:rsidRPr="000B7BB6">
        <w:rPr>
          <w:rFonts w:cstheme="minorHAnsi"/>
        </w:rPr>
        <w:t xml:space="preserve"> blower continuously because it is a more efficient motor and would not run a non-</w:t>
      </w:r>
      <w:r>
        <w:rPr>
          <w:rFonts w:cstheme="minorHAnsi"/>
        </w:rPr>
        <w:t>ECM</w:t>
      </w:r>
      <w:r w:rsidRPr="000B7BB6">
        <w:rPr>
          <w:rFonts w:cstheme="minorHAnsi"/>
        </w:rPr>
        <w:t xml:space="preserve"> motor that way, savings are near zero and possibly negative. This characterization uses a </w:t>
      </w:r>
      <w:r>
        <w:rPr>
          <w:rFonts w:cstheme="minorHAnsi"/>
        </w:rPr>
        <w:t xml:space="preserve">2016 Ameren Illinois study </w:t>
      </w:r>
      <w:r w:rsidRPr="000B7BB6">
        <w:rPr>
          <w:rFonts w:cstheme="minorHAnsi"/>
        </w:rPr>
        <w:t xml:space="preserve">of </w:t>
      </w:r>
      <w:r>
        <w:rPr>
          <w:rFonts w:cstheme="minorHAnsi"/>
        </w:rPr>
        <w:t>ECM</w:t>
      </w:r>
      <w:r w:rsidRPr="000B7BB6">
        <w:rPr>
          <w:rFonts w:cstheme="minorHAnsi"/>
        </w:rPr>
        <w:t xml:space="preserve"> blower motor</w:t>
      </w:r>
      <w:r>
        <w:rPr>
          <w:rFonts w:cstheme="minorHAnsi"/>
        </w:rPr>
        <w:t>s in Illinois</w:t>
      </w:r>
      <w:r w:rsidRPr="000B7BB6">
        <w:rPr>
          <w:rFonts w:cstheme="minorHAnsi"/>
        </w:rPr>
        <w:t>, which accounted for the effects of this behavioral impact</w:t>
      </w:r>
      <w:r>
        <w:rPr>
          <w:rFonts w:cstheme="minorHAnsi"/>
        </w:rPr>
        <w:t xml:space="preserve"> through surveyed results of impacted homeowners</w:t>
      </w:r>
      <w:r w:rsidRPr="000B7BB6">
        <w:rPr>
          <w:rFonts w:cstheme="minorHAnsi"/>
        </w:rPr>
        <w:t>.</w:t>
      </w:r>
    </w:p>
    <w:p w14:paraId="17E2B598" w14:textId="221920F8" w:rsidR="003325AD" w:rsidRPr="000B7BB6" w:rsidRDefault="003325AD" w:rsidP="003325AD">
      <w:pPr>
        <w:rPr>
          <w:rFonts w:cstheme="minorHAnsi"/>
          <w:b/>
          <w:iCs/>
        </w:rPr>
      </w:pPr>
      <w:r>
        <w:rPr>
          <w:rFonts w:cstheme="minorHAnsi"/>
        </w:rPr>
        <w:t xml:space="preserve">Retrofitting an existing blower motor with a new ECM reduces the potential impact of the high efficiency motor over a new system designed for an ECM blower motor because existing systems were not designed to capitalize and take advantage of the ECM’s multi-staging features. Energy and demand savings are limited to the efficiency gains from the motor itself. </w:t>
      </w:r>
    </w:p>
    <w:p w14:paraId="6F5D4937" w14:textId="7E7AAD77" w:rsidR="003325AD" w:rsidRPr="000B7BB6" w:rsidRDefault="003325AD" w:rsidP="003325AD">
      <w:pPr>
        <w:widowControl/>
        <w:jc w:val="left"/>
        <w:rPr>
          <w:rFonts w:cstheme="minorHAnsi"/>
          <w:szCs w:val="20"/>
        </w:rPr>
      </w:pPr>
      <w:r w:rsidRPr="000B7BB6">
        <w:rPr>
          <w:rFonts w:cstheme="minorHAnsi"/>
          <w:szCs w:val="20"/>
        </w:rPr>
        <w:t xml:space="preserve">This measure was developed to be applicable to the following program types:  </w:t>
      </w:r>
      <w:r w:rsidR="00724E0F">
        <w:rPr>
          <w:rFonts w:cstheme="minorHAnsi"/>
          <w:szCs w:val="20"/>
        </w:rPr>
        <w:t>RF</w:t>
      </w:r>
      <w:r w:rsidR="004034BA">
        <w:rPr>
          <w:rFonts w:cstheme="minorHAnsi"/>
          <w:szCs w:val="20"/>
        </w:rPr>
        <w:t>, EREP</w:t>
      </w:r>
      <w:r w:rsidRPr="000B7BB6">
        <w:rPr>
          <w:rFonts w:cstheme="minorHAnsi"/>
          <w:szCs w:val="20"/>
        </w:rPr>
        <w:t xml:space="preserve">  </w:t>
      </w:r>
    </w:p>
    <w:p w14:paraId="68CEC5FE" w14:textId="77777777" w:rsidR="003325AD" w:rsidRPr="000B7BB6" w:rsidRDefault="003325AD" w:rsidP="003325AD">
      <w:pPr>
        <w:widowControl/>
        <w:jc w:val="left"/>
        <w:rPr>
          <w:rFonts w:cstheme="minorHAnsi"/>
          <w:szCs w:val="20"/>
        </w:rPr>
      </w:pPr>
      <w:r w:rsidRPr="000B7BB6">
        <w:rPr>
          <w:rFonts w:cstheme="minorHAnsi"/>
          <w:szCs w:val="20"/>
        </w:rPr>
        <w:t>If applied to other program types, the measure savings should be verified.</w:t>
      </w:r>
    </w:p>
    <w:p w14:paraId="5F8E7F02" w14:textId="77777777" w:rsidR="003325AD" w:rsidRPr="000B7BB6" w:rsidRDefault="003325AD" w:rsidP="00203421">
      <w:pPr>
        <w:pStyle w:val="Heading6"/>
      </w:pPr>
      <w:r w:rsidRPr="00B41203">
        <w:t xml:space="preserve">Definition of Efficient Equipment </w:t>
      </w:r>
    </w:p>
    <w:p w14:paraId="78AB527B" w14:textId="77777777" w:rsidR="003325AD" w:rsidRPr="000B7BB6" w:rsidRDefault="003325AD" w:rsidP="003325AD">
      <w:pPr>
        <w:rPr>
          <w:rFonts w:cstheme="minorHAnsi"/>
          <w:b/>
          <w:iCs/>
        </w:rPr>
      </w:pPr>
      <w:r w:rsidRPr="000B7BB6">
        <w:rPr>
          <w:rFonts w:cstheme="minorHAnsi"/>
        </w:rPr>
        <w:t>A brushless permanent magnet (</w:t>
      </w:r>
      <w:r>
        <w:rPr>
          <w:rFonts w:cstheme="minorHAnsi"/>
        </w:rPr>
        <w:t>ECM</w:t>
      </w:r>
      <w:r w:rsidRPr="000B7BB6">
        <w:rPr>
          <w:rFonts w:cstheme="minorHAnsi"/>
        </w:rPr>
        <w:t>) blower motor, also known by the trademark ECM, BLDC, and other names.</w:t>
      </w:r>
    </w:p>
    <w:p w14:paraId="5F8821F5" w14:textId="77777777" w:rsidR="003325AD" w:rsidRPr="000B7BB6" w:rsidRDefault="003325AD" w:rsidP="00203421">
      <w:pPr>
        <w:pStyle w:val="Heading6"/>
      </w:pPr>
      <w:r w:rsidRPr="000B7BB6">
        <w:t xml:space="preserve">Definition of Baseline Equipment </w:t>
      </w:r>
    </w:p>
    <w:p w14:paraId="048B95CA" w14:textId="77777777" w:rsidR="003325AD" w:rsidRPr="000B7BB6" w:rsidRDefault="003325AD" w:rsidP="003325AD">
      <w:pPr>
        <w:rPr>
          <w:rFonts w:cstheme="minorHAnsi"/>
          <w:b/>
          <w:iCs/>
        </w:rPr>
      </w:pPr>
      <w:r w:rsidRPr="000B7BB6">
        <w:rPr>
          <w:rFonts w:cstheme="minorHAnsi"/>
        </w:rPr>
        <w:t>A non-</w:t>
      </w:r>
      <w:r>
        <w:rPr>
          <w:rFonts w:cstheme="minorHAnsi"/>
        </w:rPr>
        <w:t>ECM</w:t>
      </w:r>
      <w:r w:rsidRPr="000B7BB6">
        <w:rPr>
          <w:rFonts w:cstheme="minorHAnsi"/>
        </w:rPr>
        <w:t xml:space="preserve"> blower motor.</w:t>
      </w:r>
    </w:p>
    <w:p w14:paraId="79FE1B6E" w14:textId="77777777" w:rsidR="003325AD" w:rsidRPr="000B7BB6" w:rsidRDefault="003325AD" w:rsidP="00203421">
      <w:pPr>
        <w:pStyle w:val="Heading6"/>
      </w:pPr>
      <w:r w:rsidRPr="000B7BB6">
        <w:t xml:space="preserve">Deemed Lifetime of Efficient Equipment </w:t>
      </w:r>
    </w:p>
    <w:p w14:paraId="246F3BE1" w14:textId="4EE15347" w:rsidR="003325AD" w:rsidRPr="000B7BB6" w:rsidRDefault="003325AD" w:rsidP="003325AD">
      <w:pPr>
        <w:rPr>
          <w:rFonts w:cstheme="minorHAnsi"/>
          <w:b/>
        </w:rPr>
      </w:pPr>
      <w:r w:rsidRPr="000B7BB6">
        <w:rPr>
          <w:rFonts w:cstheme="minorHAnsi"/>
        </w:rPr>
        <w:t xml:space="preserve">The expected measure life is assumed to be </w:t>
      </w:r>
      <w:r>
        <w:rPr>
          <w:rFonts w:cstheme="minorHAnsi"/>
        </w:rPr>
        <w:t>6</w:t>
      </w:r>
      <w:r w:rsidRPr="000B7BB6">
        <w:rPr>
          <w:rFonts w:cstheme="minorHAnsi"/>
          <w:szCs w:val="20"/>
        </w:rPr>
        <w:t xml:space="preserve"> years</w:t>
      </w:r>
      <w:r>
        <w:rPr>
          <w:rFonts w:cstheme="minorHAnsi"/>
          <w:szCs w:val="20"/>
        </w:rPr>
        <w:t>, which is the remaining life of existing furnaces</w:t>
      </w:r>
      <w:r w:rsidR="006E03D9">
        <w:rPr>
          <w:rFonts w:cstheme="minorHAnsi"/>
          <w:szCs w:val="20"/>
        </w:rPr>
        <w:t>.</w:t>
      </w:r>
      <w:del w:id="4978" w:author="Kalee Whitehouse" w:date="2020-06-26T11:47:00Z">
        <w:r w:rsidR="00726B5F" w:rsidDel="007A451F">
          <w:rPr>
            <w:rFonts w:cstheme="minorHAnsi"/>
            <w:szCs w:val="20"/>
          </w:rPr>
          <w:delText>.</w:delText>
        </w:r>
      </w:del>
      <w:r w:rsidRPr="000B7BB6">
        <w:rPr>
          <w:rStyle w:val="FootnoteReference"/>
          <w:rFonts w:cstheme="minorHAnsi"/>
          <w:szCs w:val="20"/>
        </w:rPr>
        <w:footnoteReference w:id="367"/>
      </w:r>
      <w:del w:id="4979" w:author="Kalee Whitehouse" w:date="2020-06-26T11:47:00Z">
        <w:r w:rsidRPr="000B7BB6" w:rsidDel="007A451F">
          <w:rPr>
            <w:rFonts w:cstheme="minorHAnsi"/>
          </w:rPr>
          <w:delText xml:space="preserve"> </w:delText>
        </w:r>
      </w:del>
    </w:p>
    <w:p w14:paraId="5A58F663" w14:textId="77777777" w:rsidR="003325AD" w:rsidRPr="000B7BB6" w:rsidRDefault="003325AD" w:rsidP="00203421">
      <w:pPr>
        <w:pStyle w:val="Heading6"/>
      </w:pPr>
      <w:r w:rsidRPr="000B7BB6">
        <w:t xml:space="preserve">Deemed Measure Cost </w:t>
      </w:r>
    </w:p>
    <w:p w14:paraId="21F11107" w14:textId="3636C9FF" w:rsidR="003325AD" w:rsidRPr="000B7BB6" w:rsidRDefault="003325AD" w:rsidP="003325AD">
      <w:pPr>
        <w:rPr>
          <w:rFonts w:cstheme="minorHAnsi"/>
          <w:b/>
        </w:rPr>
      </w:pPr>
      <w:r w:rsidRPr="000B7BB6">
        <w:rPr>
          <w:rFonts w:cstheme="minorHAnsi"/>
        </w:rPr>
        <w:t xml:space="preserve">The capital cost for this measure </w:t>
      </w:r>
      <w:r w:rsidR="00085E82">
        <w:rPr>
          <w:rFonts w:cstheme="minorHAnsi"/>
        </w:rPr>
        <w:t>as a retrofit should be actual i</w:t>
      </w:r>
      <w:r w:rsidR="006E03D9">
        <w:rPr>
          <w:rFonts w:cstheme="minorHAnsi"/>
        </w:rPr>
        <w:t>f</w:t>
      </w:r>
      <w:r w:rsidR="00085E82">
        <w:rPr>
          <w:rFonts w:cstheme="minorHAnsi"/>
        </w:rPr>
        <w:t xml:space="preserve"> known</w:t>
      </w:r>
      <w:r w:rsidR="006E03D9">
        <w:rPr>
          <w:rFonts w:cstheme="minorHAnsi"/>
        </w:rPr>
        <w:t>;</w:t>
      </w:r>
      <w:r w:rsidR="00085E82">
        <w:rPr>
          <w:rFonts w:cstheme="minorHAnsi"/>
        </w:rPr>
        <w:t xml:space="preserve"> if unknown</w:t>
      </w:r>
      <w:r w:rsidR="006E03D9">
        <w:rPr>
          <w:rFonts w:cstheme="minorHAnsi"/>
        </w:rPr>
        <w:t>,</w:t>
      </w:r>
      <w:r w:rsidRPr="000B7BB6">
        <w:rPr>
          <w:rFonts w:cstheme="minorHAnsi"/>
        </w:rPr>
        <w:t xml:space="preserve"> assume $</w:t>
      </w:r>
      <w:r>
        <w:rPr>
          <w:rFonts w:cstheme="minorHAnsi"/>
        </w:rPr>
        <w:t>322</w:t>
      </w:r>
      <w:r w:rsidR="006E03D9">
        <w:rPr>
          <w:rFonts w:cstheme="minorHAnsi"/>
        </w:rPr>
        <w:t>.</w:t>
      </w:r>
      <w:del w:id="4980" w:author="Kalee Whitehouse" w:date="2020-06-26T11:47:00Z">
        <w:r w:rsidR="00726B5F" w:rsidDel="007A451F">
          <w:rPr>
            <w:rFonts w:cstheme="minorHAnsi"/>
          </w:rPr>
          <w:delText>.</w:delText>
        </w:r>
      </w:del>
      <w:r w:rsidRPr="000B7BB6">
        <w:rPr>
          <w:rStyle w:val="FootnoteReference"/>
          <w:rFonts w:cstheme="minorHAnsi"/>
        </w:rPr>
        <w:footnoteReference w:id="368"/>
      </w:r>
      <w:ins w:id="4981" w:author="Kalee Whitehouse" w:date="2020-06-26T11:47:00Z">
        <w:r w:rsidR="007A451F">
          <w:rPr>
            <w:rFonts w:cstheme="minorHAnsi"/>
          </w:rPr>
          <w:t xml:space="preserve"> </w:t>
        </w:r>
      </w:ins>
      <w:del w:id="4982" w:author="Kalee Whitehouse" w:date="2020-06-26T11:47:00Z">
        <w:r w:rsidR="00085E82" w:rsidDel="007A451F">
          <w:rPr>
            <w:rFonts w:cstheme="minorHAnsi"/>
          </w:rPr>
          <w:delText xml:space="preserve"> </w:delText>
        </w:r>
      </w:del>
      <w:r w:rsidR="00085E82">
        <w:rPr>
          <w:rFonts w:cstheme="minorHAnsi"/>
        </w:rPr>
        <w:t xml:space="preserve">For the early replacement of existing furnaces, the </w:t>
      </w:r>
      <w:r w:rsidR="00925437">
        <w:rPr>
          <w:rFonts w:cstheme="minorHAnsi"/>
        </w:rPr>
        <w:t>full replacement cost is defined in 5.3.7 Gas High Efficiency Furnace.</w:t>
      </w:r>
    </w:p>
    <w:p w14:paraId="382703F3" w14:textId="77777777" w:rsidR="003325AD" w:rsidRPr="00A05FC2" w:rsidRDefault="003325AD" w:rsidP="00203421">
      <w:pPr>
        <w:pStyle w:val="Heading6"/>
      </w:pPr>
      <w:r w:rsidRPr="00A05FC2">
        <w:t>Loadshape</w:t>
      </w:r>
    </w:p>
    <w:tbl>
      <w:tblPr>
        <w:tblW w:w="8136" w:type="dxa"/>
        <w:jc w:val="center"/>
        <w:tblLook w:val="04A0" w:firstRow="1" w:lastRow="0" w:firstColumn="1" w:lastColumn="0" w:noHBand="0" w:noVBand="1"/>
      </w:tblPr>
      <w:tblGrid>
        <w:gridCol w:w="8136"/>
      </w:tblGrid>
      <w:tr w:rsidR="003325AD" w:rsidRPr="00A05FC2" w14:paraId="6946E957"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4BCF42EA"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Loadshape R08 - Residential Cooling</w:t>
            </w:r>
          </w:p>
        </w:tc>
      </w:tr>
      <w:tr w:rsidR="003325AD" w:rsidRPr="00A05FC2" w14:paraId="28DA41B2"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072A2BE"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3325AD" w:rsidRPr="00A05FC2" w14:paraId="069AED00"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58170801"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0082DC4A" w14:textId="77777777" w:rsidR="003325AD" w:rsidRPr="000B7BB6" w:rsidRDefault="003325AD" w:rsidP="00203421">
      <w:pPr>
        <w:pStyle w:val="Heading6"/>
      </w:pPr>
      <w:r w:rsidRPr="00B41203">
        <w:t xml:space="preserve">Coincidence Factor </w:t>
      </w:r>
    </w:p>
    <w:p w14:paraId="3749BAB5" w14:textId="5D12C688" w:rsidR="003325AD" w:rsidRDefault="003325AD" w:rsidP="003325AD">
      <w:pPr>
        <w:rPr>
          <w:rFonts w:cstheme="minorHAnsi"/>
        </w:rPr>
      </w:pPr>
      <w:r>
        <w:rPr>
          <w:rFonts w:cstheme="minorHAnsi"/>
        </w:rPr>
        <w:t xml:space="preserve">ECMs installed in high efficiency CACs and ASHPs do not generate peak demand cooling savings if demand savings are claimed for these systems. However, some savings are realized for fans operating in circulation mode, even during peak demand cooling periods. Circulation mode operation during peak cooling periods would only occur when a system is not operating in cooling mode, with the percent time in circulation mode calculated using the summer system peak and PJM peak coincidence factors. A </w:t>
      </w:r>
      <w:r w:rsidRPr="007807C6">
        <w:rPr>
          <w:rFonts w:cstheme="minorHAnsi"/>
        </w:rPr>
        <w:t>metering study</w:t>
      </w:r>
      <w:r w:rsidR="00B92AAC">
        <w:rPr>
          <w:rFonts w:cstheme="minorHAnsi"/>
        </w:rPr>
        <w:t xml:space="preserve"> found 23% of fans operated continuously during the summer peak periods</w:t>
      </w:r>
      <w:r w:rsidR="00B92AAC">
        <w:t>;</w:t>
      </w:r>
      <w:r>
        <w:rPr>
          <w:rStyle w:val="FootnoteReference"/>
        </w:rPr>
        <w:footnoteReference w:id="369"/>
      </w:r>
      <w:r>
        <w:rPr>
          <w:rFonts w:cstheme="minorHAnsi"/>
        </w:rPr>
        <w:t xml:space="preserve"> therefore</w:t>
      </w:r>
      <w:r w:rsidR="00B92AAC">
        <w:rPr>
          <w:rFonts w:cstheme="minorHAnsi"/>
        </w:rPr>
        <w:t>,</w:t>
      </w:r>
      <w:r>
        <w:rPr>
          <w:rFonts w:cstheme="minorHAnsi"/>
        </w:rPr>
        <w:t xml:space="preserve"> ECMs do generate some demand savings during peak periods (when the system is not cooling). ECMs installed with CACs or ASHPs not receiving a rebate improve the cooling efficiency and therefore generate additional peak demand savings (when the system is cooling). Demand savings vary with system size and can be calculated using factors listed in the demand savings calculation table in the next section which incorporate coincidence with peak in their calculation.</w:t>
      </w:r>
    </w:p>
    <w:p w14:paraId="228C7199" w14:textId="77777777" w:rsidR="003325AD" w:rsidRPr="00A05FC2" w:rsidRDefault="003325AD" w:rsidP="003325AD">
      <w:pPr>
        <w:pStyle w:val="AlgorithmHeading"/>
      </w:pPr>
      <w:r w:rsidRPr="00A05FC2">
        <w:t>Algorithm</w:t>
      </w:r>
    </w:p>
    <w:p w14:paraId="00EEB03C" w14:textId="77777777" w:rsidR="003325AD" w:rsidRPr="000B7BB6" w:rsidRDefault="003325AD" w:rsidP="00203421">
      <w:pPr>
        <w:pStyle w:val="Heading6"/>
      </w:pPr>
      <w:r w:rsidRPr="00B41203">
        <w:t xml:space="preserve">Calculation of Savings </w:t>
      </w:r>
    </w:p>
    <w:p w14:paraId="5FEBA35E" w14:textId="77777777" w:rsidR="003325AD" w:rsidRPr="000B7BB6" w:rsidRDefault="003325AD" w:rsidP="00CE779E">
      <w:pPr>
        <w:pStyle w:val="Heading6"/>
      </w:pPr>
      <w:r w:rsidRPr="000B7BB6">
        <w:t xml:space="preserve">Electric Energy Savings </w:t>
      </w:r>
    </w:p>
    <w:p w14:paraId="6DE7487B" w14:textId="06023698" w:rsidR="003325AD" w:rsidRPr="000B7BB6" w:rsidRDefault="003325AD" w:rsidP="003325AD">
      <w:pPr>
        <w:ind w:left="1440" w:hanging="720"/>
        <w:rPr>
          <w:rFonts w:cstheme="minorHAnsi"/>
          <w:noProof/>
          <w:szCs w:val="20"/>
        </w:rPr>
      </w:pPr>
      <w:r w:rsidRPr="000B7BB6">
        <w:rPr>
          <w:rFonts w:cstheme="minorHAnsi"/>
          <w:noProof/>
        </w:rPr>
        <w:t>ΔkWh = Capacity_cooling</w:t>
      </w:r>
      <w:r>
        <w:rPr>
          <w:rFonts w:cstheme="minorHAnsi"/>
          <w:noProof/>
        </w:rPr>
        <w:t xml:space="preserve"> * kWhSavingsPerTon</w:t>
      </w:r>
      <w:ins w:id="4983" w:author="Sam Dent" w:date="2020-06-18T06:40:00Z">
        <w:r w:rsidR="006102F0">
          <w:rPr>
            <w:rFonts w:cstheme="minorHAnsi"/>
            <w:noProof/>
          </w:rPr>
          <w:t xml:space="preserve"> </w:t>
        </w:r>
      </w:ins>
    </w:p>
    <w:p w14:paraId="5CD47B3C" w14:textId="77777777" w:rsidR="003325AD" w:rsidRPr="000B7BB6" w:rsidRDefault="003325AD" w:rsidP="003325AD">
      <w:pPr>
        <w:ind w:left="720" w:hanging="720"/>
        <w:rPr>
          <w:rFonts w:cstheme="minorHAnsi"/>
          <w:noProof/>
        </w:rPr>
      </w:pPr>
      <w:r w:rsidRPr="00B41203">
        <w:rPr>
          <w:rFonts w:cstheme="minorHAnsi"/>
          <w:noProof/>
        </w:rPr>
        <w:t>Where:</w:t>
      </w:r>
    </w:p>
    <w:p w14:paraId="5E88A402" w14:textId="77777777" w:rsidR="003325AD" w:rsidRPr="000B7BB6" w:rsidRDefault="003325AD" w:rsidP="003325AD">
      <w:pPr>
        <w:ind w:left="720"/>
        <w:rPr>
          <w:rFonts w:cstheme="minorHAnsi"/>
          <w:noProof/>
        </w:rPr>
      </w:pPr>
      <w:r w:rsidRPr="000B7BB6">
        <w:rPr>
          <w:rFonts w:cstheme="minorHAnsi"/>
          <w:noProof/>
        </w:rPr>
        <w:t>Capacity_cooling</w:t>
      </w:r>
      <w:r w:rsidRPr="000B7BB6">
        <w:rPr>
          <w:rFonts w:cstheme="minorHAnsi"/>
          <w:noProof/>
        </w:rPr>
        <w:tab/>
      </w:r>
      <w:r>
        <w:rPr>
          <w:rFonts w:cstheme="minorHAnsi"/>
          <w:noProof/>
        </w:rPr>
        <w:tab/>
      </w:r>
      <w:r w:rsidRPr="000B7BB6">
        <w:rPr>
          <w:rFonts w:cstheme="minorHAnsi"/>
          <w:noProof/>
        </w:rPr>
        <w:t xml:space="preserve">= Capacity of </w:t>
      </w:r>
      <w:r>
        <w:rPr>
          <w:rFonts w:cstheme="minorHAnsi"/>
          <w:noProof/>
        </w:rPr>
        <w:t>cooling system</w:t>
      </w:r>
      <w:r w:rsidRPr="000B7BB6">
        <w:rPr>
          <w:rFonts w:cstheme="minorHAnsi"/>
          <w:noProof/>
        </w:rPr>
        <w:t xml:space="preserve"> </w:t>
      </w:r>
      <w:r>
        <w:rPr>
          <w:rFonts w:cstheme="minorHAnsi"/>
          <w:noProof/>
        </w:rPr>
        <w:t>in tons</w:t>
      </w:r>
    </w:p>
    <w:p w14:paraId="3B08BA31" w14:textId="77777777" w:rsidR="003325AD" w:rsidRDefault="003325AD" w:rsidP="003325AD">
      <w:pPr>
        <w:ind w:left="720" w:hanging="720"/>
        <w:rPr>
          <w:rFonts w:cstheme="minorHAnsi"/>
          <w:noProof/>
        </w:rPr>
      </w:pPr>
      <w:r>
        <w:rPr>
          <w:rFonts w:cstheme="minorHAnsi"/>
          <w:noProof/>
        </w:rPr>
        <w:tab/>
      </w: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58DBBEFE" w14:textId="77777777" w:rsidR="003325AD" w:rsidRDefault="003325AD" w:rsidP="003325AD">
      <w:pPr>
        <w:ind w:left="720"/>
        <w:rPr>
          <w:rFonts w:cstheme="minorHAnsi"/>
          <w:noProof/>
        </w:rPr>
      </w:pPr>
      <w:r>
        <w:rPr>
          <w:rFonts w:cstheme="minorHAnsi"/>
          <w:noProof/>
        </w:rPr>
        <w:t>kWhSavingsPerTon</w:t>
      </w:r>
      <w:r>
        <w:rPr>
          <w:rFonts w:cstheme="minorHAnsi"/>
          <w:noProof/>
        </w:rPr>
        <w:tab/>
        <w:t>= Blower fan kWh savings per ton of cooling</w:t>
      </w:r>
      <w:r>
        <w:rPr>
          <w:rStyle w:val="FootnoteReference"/>
          <w:noProof/>
        </w:rPr>
        <w:footnoteReference w:id="370"/>
      </w:r>
    </w:p>
    <w:p w14:paraId="013B0446" w14:textId="6EC3839B" w:rsidR="003325AD" w:rsidRDefault="003325AD" w:rsidP="00331D71">
      <w:pPr>
        <w:ind w:left="2880"/>
        <w:rPr>
          <w:ins w:id="4984" w:author="Sam Dent" w:date="2020-06-18T07:09:00Z"/>
          <w:rFonts w:cstheme="minorHAnsi"/>
          <w:noProof/>
        </w:rPr>
      </w:pPr>
      <w:r>
        <w:rPr>
          <w:rFonts w:cstheme="minorHAnsi"/>
          <w:noProof/>
        </w:rPr>
        <w:t>The per-ton energy savings values vary by system installation scenario and location as provided below.</w:t>
      </w:r>
      <w:del w:id="4985" w:author="Sam Dent" w:date="2020-06-18T07:09:00Z">
        <w:r w:rsidDel="00D95279">
          <w:rPr>
            <w:rFonts w:cstheme="minorHAnsi"/>
            <w:noProof/>
          </w:rPr>
          <w:delText xml:space="preserve"> Where new </w:delText>
        </w:r>
        <w:r w:rsidRPr="008E44AA" w:rsidDel="00D95279">
          <w:rPr>
            <w:rFonts w:cstheme="minorHAnsi"/>
            <w:i/>
            <w:noProof/>
          </w:rPr>
          <w:delText>high efficiency</w:delText>
        </w:r>
        <w:r w:rsidDel="00D95279">
          <w:rPr>
            <w:rFonts w:cstheme="minorHAnsi"/>
            <w:noProof/>
          </w:rPr>
          <w:delText xml:space="preserve"> cooling systems are being installed, savings from the blower motor are lower as the efficiency rating of the new cooling system will include this benefit. If a lower efficiency cooling system is installed or an existing one is not replaced, additional savings are claimed due to reduced fan energy during the cooling season. </w:delText>
        </w:r>
      </w:del>
      <w:ins w:id="4986" w:author="Sam Dent" w:date="2020-06-18T07:09:00Z">
        <w:r w:rsidR="00D95279">
          <w:rPr>
            <w:rFonts w:cstheme="minorHAnsi"/>
            <w:noProof/>
          </w:rPr>
          <w:t xml:space="preserve"> </w:t>
        </w:r>
      </w:ins>
      <w:r>
        <w:rPr>
          <w:rFonts w:cstheme="minorHAnsi"/>
          <w:noProof/>
        </w:rPr>
        <w:t>Assumptions are also provided for installation with no or unknown cooling system.</w:t>
      </w:r>
    </w:p>
    <w:p w14:paraId="5D9CC705" w14:textId="77DD1EF4" w:rsidR="00D95279" w:rsidRDefault="00D95279" w:rsidP="00331D71">
      <w:pPr>
        <w:ind w:left="2880"/>
        <w:rPr>
          <w:ins w:id="4987" w:author="Sam Dent" w:date="2020-06-18T07:09:00Z"/>
          <w:rFonts w:cstheme="minorHAnsi"/>
          <w:noProof/>
        </w:rPr>
      </w:pPr>
    </w:p>
    <w:p w14:paraId="78F96EE6" w14:textId="77777777" w:rsidR="00D95279" w:rsidRDefault="00D95279" w:rsidP="00331D71">
      <w:pPr>
        <w:ind w:left="2880"/>
        <w:rPr>
          <w:rFonts w:cstheme="minorHAnsi"/>
          <w:noProof/>
        </w:rPr>
      </w:pPr>
    </w:p>
    <w:tbl>
      <w:tblPr>
        <w:tblW w:w="6925" w:type="dxa"/>
        <w:jc w:val="center"/>
        <w:tblLook w:val="04A0" w:firstRow="1" w:lastRow="0" w:firstColumn="1" w:lastColumn="0" w:noHBand="0" w:noVBand="1"/>
        <w:tblPrChange w:id="4988" w:author="Sam Dent" w:date="2020-06-18T07:07:00Z">
          <w:tblPr>
            <w:tblW w:w="8043" w:type="dxa"/>
            <w:jc w:val="center"/>
            <w:tblLook w:val="04A0" w:firstRow="1" w:lastRow="0" w:firstColumn="1" w:lastColumn="0" w:noHBand="0" w:noVBand="1"/>
          </w:tblPr>
        </w:tblPrChange>
      </w:tblPr>
      <w:tblGrid>
        <w:gridCol w:w="1086"/>
        <w:gridCol w:w="1530"/>
        <w:gridCol w:w="1440"/>
        <w:gridCol w:w="1170"/>
        <w:gridCol w:w="1699"/>
        <w:tblGridChange w:id="4989">
          <w:tblGrid>
            <w:gridCol w:w="1086"/>
            <w:gridCol w:w="1530"/>
            <w:gridCol w:w="1440"/>
            <w:gridCol w:w="1170"/>
            <w:gridCol w:w="1557"/>
            <w:gridCol w:w="63"/>
          </w:tblGrid>
        </w:tblGridChange>
      </w:tblGrid>
      <w:tr w:rsidR="00E46834" w:rsidRPr="00D26158" w14:paraId="5FD27E5A" w14:textId="77777777" w:rsidTr="00E46834">
        <w:trPr>
          <w:trHeight w:val="1275"/>
          <w:tblHeader/>
          <w:jc w:val="center"/>
          <w:trPrChange w:id="4990" w:author="Sam Dent" w:date="2020-06-18T07:07:00Z">
            <w:trPr>
              <w:wAfter w:w="27" w:type="dxa"/>
              <w:trHeight w:val="1275"/>
              <w:tblHeader/>
              <w:jc w:val="center"/>
            </w:trPr>
          </w:trPrChange>
        </w:trPr>
        <w:tc>
          <w:tcPr>
            <w:tcW w:w="1086"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Change w:id="4991" w:author="Sam Dent" w:date="2020-06-18T07:07:00Z">
              <w:tcPr>
                <w:tcW w:w="1086"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tcPrChange>
          </w:tcPr>
          <w:p w14:paraId="501F976B"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Region</w:t>
            </w:r>
          </w:p>
        </w:tc>
        <w:tc>
          <w:tcPr>
            <w:tcW w:w="1530" w:type="dxa"/>
            <w:tcBorders>
              <w:top w:val="single" w:sz="4" w:space="0" w:color="auto"/>
              <w:left w:val="nil"/>
              <w:bottom w:val="single" w:sz="4" w:space="0" w:color="auto"/>
              <w:right w:val="single" w:sz="4" w:space="0" w:color="auto"/>
            </w:tcBorders>
            <w:shd w:val="clear" w:color="000000" w:fill="7F7F7F"/>
            <w:vAlign w:val="center"/>
            <w:hideMark/>
            <w:tcPrChange w:id="4992" w:author="Sam Dent" w:date="2020-06-18T07:07:00Z">
              <w:tcPr>
                <w:tcW w:w="1530" w:type="dxa"/>
                <w:tcBorders>
                  <w:top w:val="single" w:sz="4" w:space="0" w:color="auto"/>
                  <w:left w:val="nil"/>
                  <w:bottom w:val="single" w:sz="4" w:space="0" w:color="auto"/>
                  <w:right w:val="single" w:sz="4" w:space="0" w:color="auto"/>
                </w:tcBorders>
                <w:shd w:val="clear" w:color="000000" w:fill="7F7F7F"/>
                <w:vAlign w:val="center"/>
                <w:hideMark/>
              </w:tcPr>
            </w:tcPrChange>
          </w:tcPr>
          <w:p w14:paraId="2301E62D" w14:textId="1ADFA824"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Existing </w:t>
            </w:r>
            <w:del w:id="4993" w:author="Sam Dent" w:date="2020-06-18T07:05:00Z">
              <w:r w:rsidRPr="00D26158" w:rsidDel="00E46834">
                <w:rPr>
                  <w:rFonts w:ascii="Calibri" w:hAnsi="Calibri" w:cs="Calibri"/>
                  <w:b/>
                  <w:bCs/>
                  <w:color w:val="FFFFFF"/>
                  <w:szCs w:val="20"/>
                </w:rPr>
                <w:delText xml:space="preserve">or Federal Minimum Efficiency </w:delText>
              </w:r>
            </w:del>
            <w:r w:rsidRPr="00D26158">
              <w:rPr>
                <w:rFonts w:ascii="Calibri" w:hAnsi="Calibri" w:cs="Calibri"/>
                <w:b/>
                <w:bCs/>
                <w:color w:val="FFFFFF"/>
                <w:szCs w:val="20"/>
              </w:rPr>
              <w:t>ASHP</w:t>
            </w:r>
          </w:p>
        </w:tc>
        <w:tc>
          <w:tcPr>
            <w:tcW w:w="1440" w:type="dxa"/>
            <w:tcBorders>
              <w:top w:val="single" w:sz="4" w:space="0" w:color="auto"/>
              <w:left w:val="nil"/>
              <w:bottom w:val="single" w:sz="4" w:space="0" w:color="auto"/>
              <w:right w:val="single" w:sz="4" w:space="0" w:color="auto"/>
            </w:tcBorders>
            <w:shd w:val="clear" w:color="000000" w:fill="7F7F7F"/>
            <w:vAlign w:val="center"/>
            <w:hideMark/>
            <w:tcPrChange w:id="4994" w:author="Sam Dent" w:date="2020-06-18T07:07:00Z">
              <w:tcPr>
                <w:tcW w:w="1440" w:type="dxa"/>
                <w:tcBorders>
                  <w:top w:val="single" w:sz="4" w:space="0" w:color="auto"/>
                  <w:left w:val="nil"/>
                  <w:bottom w:val="single" w:sz="4" w:space="0" w:color="auto"/>
                  <w:right w:val="single" w:sz="4" w:space="0" w:color="auto"/>
                </w:tcBorders>
                <w:shd w:val="clear" w:color="000000" w:fill="7F7F7F"/>
                <w:vAlign w:val="center"/>
                <w:hideMark/>
              </w:tcPr>
            </w:tcPrChange>
          </w:tcPr>
          <w:p w14:paraId="558122F5" w14:textId="0FC74048"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Existing </w:t>
            </w:r>
            <w:del w:id="4995" w:author="Sam Dent" w:date="2020-06-18T07:07:00Z">
              <w:r w:rsidRPr="00D26158" w:rsidDel="00E46834">
                <w:rPr>
                  <w:rFonts w:ascii="Calibri" w:hAnsi="Calibri" w:cs="Calibri"/>
                  <w:b/>
                  <w:bCs/>
                  <w:color w:val="FFFFFF"/>
                  <w:szCs w:val="20"/>
                </w:rPr>
                <w:delText xml:space="preserve">or Federal Minimum Efficiency </w:delText>
              </w:r>
            </w:del>
            <w:r w:rsidRPr="00D26158">
              <w:rPr>
                <w:rFonts w:ascii="Calibri" w:hAnsi="Calibri" w:cs="Calibri"/>
                <w:b/>
                <w:bCs/>
                <w:color w:val="FFFFFF"/>
                <w:szCs w:val="20"/>
              </w:rPr>
              <w:t>CAC</w:t>
            </w:r>
          </w:p>
        </w:tc>
        <w:tc>
          <w:tcPr>
            <w:tcW w:w="1170" w:type="dxa"/>
            <w:tcBorders>
              <w:top w:val="single" w:sz="4" w:space="0" w:color="auto"/>
              <w:left w:val="nil"/>
              <w:bottom w:val="single" w:sz="4" w:space="0" w:color="auto"/>
              <w:right w:val="single" w:sz="4" w:space="0" w:color="auto"/>
            </w:tcBorders>
            <w:shd w:val="clear" w:color="000000" w:fill="7F7F7F"/>
            <w:vAlign w:val="center"/>
            <w:hideMark/>
            <w:tcPrChange w:id="4996" w:author="Sam Dent" w:date="2020-06-18T07:07:00Z">
              <w:tcPr>
                <w:tcW w:w="1170" w:type="dxa"/>
                <w:tcBorders>
                  <w:top w:val="single" w:sz="4" w:space="0" w:color="auto"/>
                  <w:left w:val="nil"/>
                  <w:bottom w:val="single" w:sz="4" w:space="0" w:color="auto"/>
                  <w:right w:val="single" w:sz="4" w:space="0" w:color="auto"/>
                </w:tcBorders>
                <w:shd w:val="clear" w:color="000000" w:fill="7F7F7F"/>
                <w:vAlign w:val="center"/>
                <w:hideMark/>
              </w:tcPr>
            </w:tcPrChange>
          </w:tcPr>
          <w:p w14:paraId="5626E3A6"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Furnace, No Cooling System*</w:t>
            </w:r>
          </w:p>
        </w:tc>
        <w:tc>
          <w:tcPr>
            <w:tcW w:w="1699" w:type="dxa"/>
            <w:tcBorders>
              <w:top w:val="single" w:sz="4" w:space="0" w:color="auto"/>
              <w:left w:val="nil"/>
              <w:bottom w:val="single" w:sz="4" w:space="0" w:color="auto"/>
              <w:right w:val="single" w:sz="4" w:space="0" w:color="auto"/>
            </w:tcBorders>
            <w:shd w:val="clear" w:color="000000" w:fill="7F7F7F"/>
            <w:vAlign w:val="center"/>
            <w:hideMark/>
            <w:tcPrChange w:id="4997" w:author="Sam Dent" w:date="2020-06-18T07:07:00Z">
              <w:tcPr>
                <w:tcW w:w="1620" w:type="dxa"/>
                <w:gridSpan w:val="2"/>
                <w:tcBorders>
                  <w:top w:val="single" w:sz="4" w:space="0" w:color="auto"/>
                  <w:left w:val="nil"/>
                  <w:bottom w:val="single" w:sz="4" w:space="0" w:color="auto"/>
                  <w:right w:val="single" w:sz="4" w:space="0" w:color="auto"/>
                </w:tcBorders>
                <w:shd w:val="clear" w:color="000000" w:fill="7F7F7F"/>
                <w:vAlign w:val="center"/>
                <w:hideMark/>
              </w:tcPr>
            </w:tcPrChange>
          </w:tcPr>
          <w:p w14:paraId="2CF83E8F" w14:textId="77777777" w:rsidR="00E46834"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Furnace, </w:t>
            </w:r>
          </w:p>
          <w:p w14:paraId="4A84B2F7"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Cooling System unknown*</w:t>
            </w:r>
            <w:r>
              <w:rPr>
                <w:rFonts w:ascii="Calibri" w:hAnsi="Calibri" w:cs="Calibri"/>
                <w:b/>
                <w:bCs/>
                <w:color w:val="FFFFFF"/>
                <w:szCs w:val="20"/>
              </w:rPr>
              <w:t xml:space="preserve"> </w:t>
            </w:r>
            <w:r w:rsidRPr="008E44AA">
              <w:rPr>
                <w:rFonts w:cstheme="minorHAnsi"/>
                <w:b/>
                <w:color w:val="FFFFFF" w:themeColor="background1"/>
                <w:vertAlign w:val="superscript"/>
              </w:rPr>
              <w:footnoteReference w:id="371"/>
            </w:r>
          </w:p>
        </w:tc>
      </w:tr>
      <w:tr w:rsidR="00E46834" w:rsidRPr="00D26158" w14:paraId="6EF4CE1C" w14:textId="77777777" w:rsidTr="00E46834">
        <w:trPr>
          <w:trHeight w:val="300"/>
          <w:jc w:val="center"/>
          <w:trPrChange w:id="4998"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999"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9462D9F"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Rockford</w:t>
            </w:r>
          </w:p>
        </w:tc>
        <w:tc>
          <w:tcPr>
            <w:tcW w:w="1530" w:type="dxa"/>
            <w:tcBorders>
              <w:top w:val="nil"/>
              <w:left w:val="nil"/>
              <w:bottom w:val="single" w:sz="4" w:space="0" w:color="auto"/>
              <w:right w:val="single" w:sz="4" w:space="0" w:color="auto"/>
            </w:tcBorders>
            <w:shd w:val="clear" w:color="auto" w:fill="auto"/>
            <w:noWrap/>
            <w:vAlign w:val="center"/>
            <w:hideMark/>
            <w:tcPrChange w:id="5000"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2EDF6883"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5001"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1CEC89AE"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229</w:t>
            </w:r>
          </w:p>
        </w:tc>
        <w:tc>
          <w:tcPr>
            <w:tcW w:w="1170" w:type="dxa"/>
            <w:tcBorders>
              <w:top w:val="nil"/>
              <w:left w:val="nil"/>
              <w:bottom w:val="single" w:sz="4" w:space="0" w:color="auto"/>
              <w:right w:val="single" w:sz="4" w:space="0" w:color="auto"/>
            </w:tcBorders>
            <w:shd w:val="clear" w:color="auto" w:fill="auto"/>
            <w:noWrap/>
            <w:vAlign w:val="center"/>
            <w:hideMark/>
            <w:tcPrChange w:id="5002"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396A9282"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210</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5003"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488344D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223</w:t>
            </w:r>
          </w:p>
        </w:tc>
      </w:tr>
      <w:tr w:rsidR="00E46834" w:rsidRPr="00D26158" w14:paraId="36C409E3" w14:textId="77777777" w:rsidTr="00E46834">
        <w:trPr>
          <w:trHeight w:val="300"/>
          <w:jc w:val="center"/>
          <w:trPrChange w:id="5004"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5005"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093F87D"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Chicago</w:t>
            </w:r>
          </w:p>
        </w:tc>
        <w:tc>
          <w:tcPr>
            <w:tcW w:w="1530" w:type="dxa"/>
            <w:tcBorders>
              <w:top w:val="nil"/>
              <w:left w:val="nil"/>
              <w:bottom w:val="single" w:sz="4" w:space="0" w:color="auto"/>
              <w:right w:val="single" w:sz="4" w:space="0" w:color="auto"/>
            </w:tcBorders>
            <w:shd w:val="clear" w:color="auto" w:fill="auto"/>
            <w:noWrap/>
            <w:vAlign w:val="center"/>
            <w:hideMark/>
            <w:tcPrChange w:id="5006"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21912F4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245</w:t>
            </w:r>
          </w:p>
        </w:tc>
        <w:tc>
          <w:tcPr>
            <w:tcW w:w="1440" w:type="dxa"/>
            <w:tcBorders>
              <w:top w:val="nil"/>
              <w:left w:val="nil"/>
              <w:bottom w:val="single" w:sz="4" w:space="0" w:color="auto"/>
              <w:right w:val="single" w:sz="4" w:space="0" w:color="auto"/>
            </w:tcBorders>
            <w:shd w:val="clear" w:color="auto" w:fill="auto"/>
            <w:noWrap/>
            <w:vAlign w:val="center"/>
            <w:hideMark/>
            <w:tcPrChange w:id="5007"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2AA7BB0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230</w:t>
            </w:r>
          </w:p>
        </w:tc>
        <w:tc>
          <w:tcPr>
            <w:tcW w:w="1170" w:type="dxa"/>
            <w:tcBorders>
              <w:top w:val="nil"/>
              <w:left w:val="nil"/>
              <w:bottom w:val="single" w:sz="4" w:space="0" w:color="auto"/>
              <w:right w:val="single" w:sz="4" w:space="0" w:color="auto"/>
            </w:tcBorders>
            <w:shd w:val="clear" w:color="auto" w:fill="auto"/>
            <w:noWrap/>
            <w:vAlign w:val="center"/>
            <w:hideMark/>
            <w:tcPrChange w:id="5008"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7FBFA514"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208</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5009"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762CFBC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8B75D57" w14:textId="77777777" w:rsidTr="00E46834">
        <w:trPr>
          <w:trHeight w:val="510"/>
          <w:jc w:val="center"/>
          <w:trPrChange w:id="5010" w:author="Sam Dent" w:date="2020-06-18T07:07:00Z">
            <w:trPr>
              <w:wAfter w:w="27" w:type="dxa"/>
              <w:trHeight w:val="51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5011"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9BC2867"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Springfield</w:t>
            </w:r>
          </w:p>
        </w:tc>
        <w:tc>
          <w:tcPr>
            <w:tcW w:w="1530" w:type="dxa"/>
            <w:tcBorders>
              <w:top w:val="nil"/>
              <w:left w:val="nil"/>
              <w:bottom w:val="single" w:sz="4" w:space="0" w:color="auto"/>
              <w:right w:val="single" w:sz="4" w:space="0" w:color="auto"/>
            </w:tcBorders>
            <w:shd w:val="clear" w:color="auto" w:fill="auto"/>
            <w:noWrap/>
            <w:vAlign w:val="center"/>
            <w:hideMark/>
            <w:tcPrChange w:id="5012"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1882FBAF"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249</w:t>
            </w:r>
          </w:p>
        </w:tc>
        <w:tc>
          <w:tcPr>
            <w:tcW w:w="1440" w:type="dxa"/>
            <w:tcBorders>
              <w:top w:val="nil"/>
              <w:left w:val="nil"/>
              <w:bottom w:val="single" w:sz="4" w:space="0" w:color="auto"/>
              <w:right w:val="single" w:sz="4" w:space="0" w:color="auto"/>
            </w:tcBorders>
            <w:shd w:val="clear" w:color="auto" w:fill="auto"/>
            <w:noWrap/>
            <w:vAlign w:val="center"/>
            <w:hideMark/>
            <w:tcPrChange w:id="5013"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789AB87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231</w:t>
            </w:r>
          </w:p>
        </w:tc>
        <w:tc>
          <w:tcPr>
            <w:tcW w:w="1170" w:type="dxa"/>
            <w:tcBorders>
              <w:top w:val="nil"/>
              <w:left w:val="nil"/>
              <w:bottom w:val="single" w:sz="4" w:space="0" w:color="auto"/>
              <w:right w:val="single" w:sz="4" w:space="0" w:color="auto"/>
            </w:tcBorders>
            <w:shd w:val="clear" w:color="auto" w:fill="auto"/>
            <w:noWrap/>
            <w:vAlign w:val="center"/>
            <w:hideMark/>
            <w:tcPrChange w:id="5014"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62A3B1E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203</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5015"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3CEDC550"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221</w:t>
            </w:r>
          </w:p>
        </w:tc>
      </w:tr>
      <w:tr w:rsidR="00E46834" w:rsidRPr="00D26158" w14:paraId="4B117D81" w14:textId="77777777" w:rsidTr="00E46834">
        <w:trPr>
          <w:trHeight w:val="300"/>
          <w:jc w:val="center"/>
          <w:trPrChange w:id="5016"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5017"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D848CD2"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Belleville</w:t>
            </w:r>
          </w:p>
        </w:tc>
        <w:tc>
          <w:tcPr>
            <w:tcW w:w="1530" w:type="dxa"/>
            <w:tcBorders>
              <w:top w:val="nil"/>
              <w:left w:val="nil"/>
              <w:bottom w:val="single" w:sz="4" w:space="0" w:color="auto"/>
              <w:right w:val="single" w:sz="4" w:space="0" w:color="auto"/>
            </w:tcBorders>
            <w:shd w:val="clear" w:color="auto" w:fill="auto"/>
            <w:noWrap/>
            <w:vAlign w:val="center"/>
            <w:hideMark/>
            <w:tcPrChange w:id="5018"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714B8E85"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5019"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0523F035"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235</w:t>
            </w:r>
          </w:p>
        </w:tc>
        <w:tc>
          <w:tcPr>
            <w:tcW w:w="1170" w:type="dxa"/>
            <w:tcBorders>
              <w:top w:val="nil"/>
              <w:left w:val="nil"/>
              <w:bottom w:val="single" w:sz="4" w:space="0" w:color="auto"/>
              <w:right w:val="single" w:sz="4" w:space="0" w:color="auto"/>
            </w:tcBorders>
            <w:shd w:val="clear" w:color="auto" w:fill="auto"/>
            <w:noWrap/>
            <w:vAlign w:val="center"/>
            <w:hideMark/>
            <w:tcPrChange w:id="5020"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4EC2C7D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196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5021"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217971DA"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A204E9A" w14:textId="77777777" w:rsidTr="00E46834">
        <w:trPr>
          <w:trHeight w:val="300"/>
          <w:jc w:val="center"/>
          <w:trPrChange w:id="5022"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5023"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9089860"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Marion</w:t>
            </w:r>
          </w:p>
        </w:tc>
        <w:tc>
          <w:tcPr>
            <w:tcW w:w="1530" w:type="dxa"/>
            <w:tcBorders>
              <w:top w:val="nil"/>
              <w:left w:val="nil"/>
              <w:bottom w:val="single" w:sz="4" w:space="0" w:color="auto"/>
              <w:right w:val="single" w:sz="4" w:space="0" w:color="auto"/>
            </w:tcBorders>
            <w:shd w:val="clear" w:color="auto" w:fill="auto"/>
            <w:noWrap/>
            <w:vAlign w:val="center"/>
            <w:hideMark/>
            <w:tcPrChange w:id="5024"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4959464B"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242</w:t>
            </w:r>
          </w:p>
        </w:tc>
        <w:tc>
          <w:tcPr>
            <w:tcW w:w="1440" w:type="dxa"/>
            <w:tcBorders>
              <w:top w:val="nil"/>
              <w:left w:val="nil"/>
              <w:bottom w:val="single" w:sz="4" w:space="0" w:color="auto"/>
              <w:right w:val="single" w:sz="4" w:space="0" w:color="auto"/>
            </w:tcBorders>
            <w:shd w:val="clear" w:color="auto" w:fill="auto"/>
            <w:noWrap/>
            <w:vAlign w:val="center"/>
            <w:hideMark/>
            <w:tcPrChange w:id="5025"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3FCF90D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231</w:t>
            </w:r>
          </w:p>
        </w:tc>
        <w:tc>
          <w:tcPr>
            <w:tcW w:w="1170" w:type="dxa"/>
            <w:tcBorders>
              <w:top w:val="nil"/>
              <w:left w:val="nil"/>
              <w:bottom w:val="single" w:sz="4" w:space="0" w:color="auto"/>
              <w:right w:val="single" w:sz="4" w:space="0" w:color="auto"/>
            </w:tcBorders>
            <w:shd w:val="clear" w:color="auto" w:fill="auto"/>
            <w:noWrap/>
            <w:vAlign w:val="center"/>
            <w:hideMark/>
            <w:tcPrChange w:id="5026"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18F54103"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196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5027"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3CBBD0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219</w:t>
            </w:r>
          </w:p>
        </w:tc>
      </w:tr>
      <w:tr w:rsidR="00E46834" w:rsidRPr="00D26158" w14:paraId="5E9320C4" w14:textId="77777777" w:rsidTr="00E46834">
        <w:trPr>
          <w:trHeight w:val="300"/>
          <w:jc w:val="center"/>
          <w:trPrChange w:id="5028"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5029"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4742A3D"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Average</w:t>
            </w:r>
          </w:p>
        </w:tc>
        <w:tc>
          <w:tcPr>
            <w:tcW w:w="1530" w:type="dxa"/>
            <w:tcBorders>
              <w:top w:val="nil"/>
              <w:left w:val="nil"/>
              <w:bottom w:val="single" w:sz="4" w:space="0" w:color="auto"/>
              <w:right w:val="single" w:sz="4" w:space="0" w:color="auto"/>
            </w:tcBorders>
            <w:shd w:val="clear" w:color="auto" w:fill="auto"/>
            <w:noWrap/>
            <w:vAlign w:val="center"/>
            <w:hideMark/>
            <w:tcPrChange w:id="5030"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57551DF9"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5031"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7BE6A3F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230</w:t>
            </w:r>
          </w:p>
        </w:tc>
        <w:tc>
          <w:tcPr>
            <w:tcW w:w="1170" w:type="dxa"/>
            <w:tcBorders>
              <w:top w:val="nil"/>
              <w:left w:val="nil"/>
              <w:bottom w:val="single" w:sz="4" w:space="0" w:color="auto"/>
              <w:right w:val="single" w:sz="4" w:space="0" w:color="auto"/>
            </w:tcBorders>
            <w:shd w:val="clear" w:color="auto" w:fill="auto"/>
            <w:noWrap/>
            <w:vAlign w:val="center"/>
            <w:hideMark/>
            <w:tcPrChange w:id="5032"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5A2D3324"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5033"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30FC206"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14C66A6" w14:textId="77777777" w:rsidTr="00E46834">
        <w:tblPrEx>
          <w:tblPrExChange w:id="5034" w:author="Sam Dent" w:date="2020-06-18T07:07:00Z">
            <w:tblPrEx>
              <w:tblW w:w="6846" w:type="dxa"/>
            </w:tblPrEx>
          </w:tblPrExChange>
        </w:tblPrEx>
        <w:trPr>
          <w:trHeight w:val="315"/>
          <w:jc w:val="center"/>
          <w:trPrChange w:id="5035" w:author="Sam Dent" w:date="2020-06-18T07:07:00Z">
            <w:trPr>
              <w:gridAfter w:val="0"/>
              <w:wAfter w:w="63" w:type="dxa"/>
              <w:trHeight w:val="315"/>
              <w:jc w:val="center"/>
            </w:trPr>
          </w:trPrChange>
        </w:trPr>
        <w:tc>
          <w:tcPr>
            <w:tcW w:w="69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Change w:id="5036" w:author="Sam Dent" w:date="2020-06-18T07:07:00Z">
              <w:tcPr>
                <w:tcW w:w="67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D5CEF12" w14:textId="55617D43" w:rsidR="00E46834" w:rsidRPr="00D26158" w:rsidRDefault="00E46834" w:rsidP="005A6346">
            <w:pPr>
              <w:widowControl/>
              <w:spacing w:after="0"/>
              <w:jc w:val="left"/>
              <w:rPr>
                <w:rFonts w:ascii="Calibri" w:hAnsi="Calibri" w:cs="Calibri"/>
                <w:color w:val="000000"/>
                <w:szCs w:val="20"/>
              </w:rPr>
            </w:pPr>
            <w:r w:rsidRPr="00D26158">
              <w:rPr>
                <w:rFonts w:ascii="Calibri" w:hAnsi="Calibri" w:cs="Calibri"/>
                <w:color w:val="000000"/>
                <w:szCs w:val="20"/>
              </w:rPr>
              <w:t>*Multiply kWh saved value by 2 tons for furnaces &lt;70 kBTU, by 3 tons for furnaces 70 kBTU – 90 kBTU and by 4 tons for furnaces 90+ kBTU.</w:t>
            </w:r>
          </w:p>
        </w:tc>
      </w:tr>
    </w:tbl>
    <w:p w14:paraId="6B0AB15D" w14:textId="77777777" w:rsidR="003325AD" w:rsidRPr="000B7BB6" w:rsidRDefault="003325AD" w:rsidP="003325AD">
      <w:pPr>
        <w:ind w:left="720" w:hanging="720"/>
        <w:rPr>
          <w:rFonts w:cstheme="minorHAnsi"/>
          <w:noProof/>
        </w:rPr>
      </w:pPr>
    </w:p>
    <w:p w14:paraId="14432C6F" w14:textId="77777777" w:rsidR="003325AD" w:rsidRDefault="003325AD" w:rsidP="003325AD">
      <w:pPr>
        <w:rPr>
          <w:rFonts w:cstheme="minorHAnsi"/>
        </w:rPr>
      </w:pPr>
      <w:r w:rsidRPr="00B41203">
        <w:rPr>
          <w:rFonts w:cstheme="minorHAnsi"/>
          <w:noProof/>
        </w:rPr>
        <mc:AlternateContent>
          <mc:Choice Requires="wps">
            <w:drawing>
              <wp:inline distT="0" distB="0" distL="0" distR="0" wp14:anchorId="0964850F" wp14:editId="5DF4AA2E">
                <wp:extent cx="5943600" cy="652007"/>
                <wp:effectExtent l="0" t="0" r="19050" b="1524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2007"/>
                        </a:xfrm>
                        <a:prstGeom prst="rect">
                          <a:avLst/>
                        </a:prstGeom>
                        <a:solidFill>
                          <a:srgbClr val="FFFFFF"/>
                        </a:solidFill>
                        <a:ln w="9525">
                          <a:solidFill>
                            <a:srgbClr val="000000"/>
                          </a:solidFill>
                          <a:miter lim="800000"/>
                          <a:headEnd/>
                          <a:tailEnd/>
                        </a:ln>
                      </wps:spPr>
                      <wps:txbx>
                        <w:txbxContent>
                          <w:p w14:paraId="540F1F7C" w14:textId="11B6012A" w:rsidR="00864D34" w:rsidRPr="002F2634" w:rsidRDefault="00864D34" w:rsidP="003325AD">
                            <w:pPr>
                              <w:spacing w:after="60"/>
                              <w:rPr>
                                <w:rFonts w:cstheme="minorHAnsi"/>
                              </w:rPr>
                            </w:pPr>
                            <w:r w:rsidRPr="001465A9">
                              <w:rPr>
                                <w:rFonts w:cstheme="minorHAnsi"/>
                                <w:b/>
                                <w:bCs/>
                                <w:rPrChange w:id="5037" w:author="Kalee Whitehouse" w:date="2020-06-26T11:47:00Z">
                                  <w:rPr>
                                    <w:rFonts w:cstheme="minorHAnsi"/>
                                  </w:rPr>
                                </w:rPrChange>
                              </w:rPr>
                              <w:t>For example</w:t>
                            </w:r>
                            <w:r w:rsidRPr="002F2634">
                              <w:rPr>
                                <w:rFonts w:cstheme="minorHAnsi"/>
                              </w:rPr>
                              <w:t>, a</w:t>
                            </w:r>
                            <w:r>
                              <w:rPr>
                                <w:rFonts w:cstheme="minorHAnsi"/>
                              </w:rPr>
                              <w:t xml:space="preserve">n BPM installed </w:t>
                            </w:r>
                            <w:del w:id="5038" w:author="Sam Dent" w:date="2020-06-18T07:08:00Z">
                              <w:r w:rsidDel="007C002D">
                                <w:rPr>
                                  <w:rFonts w:cstheme="minorHAnsi"/>
                                </w:rPr>
                                <w:delText xml:space="preserve">with </w:delText>
                              </w:r>
                            </w:del>
                            <w:ins w:id="5039" w:author="Sam Dent" w:date="2020-06-18T07:08:00Z">
                              <w:r>
                                <w:rPr>
                                  <w:rFonts w:cstheme="minorHAnsi"/>
                                </w:rPr>
                                <w:t>in an existing</w:t>
                              </w:r>
                            </w:ins>
                            <w:del w:id="5040" w:author="Sam Dent" w:date="2020-06-18T07:08:00Z">
                              <w:r w:rsidDel="007C002D">
                                <w:rPr>
                                  <w:rFonts w:cstheme="minorHAnsi"/>
                                </w:rPr>
                                <w:delText>a</w:delText>
                              </w:r>
                            </w:del>
                            <w:r>
                              <w:rPr>
                                <w:rFonts w:cstheme="minorHAnsi"/>
                              </w:rPr>
                              <w:t xml:space="preserve"> three ton, 16</w:t>
                            </w:r>
                            <w:r w:rsidRPr="002F2634">
                              <w:rPr>
                                <w:rFonts w:cstheme="minorHAnsi"/>
                              </w:rPr>
                              <w:t xml:space="preserve"> SEER</w:t>
                            </w:r>
                            <w:r>
                              <w:rPr>
                                <w:rFonts w:cstheme="minorHAnsi"/>
                              </w:rPr>
                              <w:t xml:space="preserve"> CAC </w:t>
                            </w:r>
                            <w:del w:id="5041" w:author="Sam Dent" w:date="2020-06-18T07:08:00Z">
                              <w:r w:rsidDel="007C002D">
                                <w:rPr>
                                  <w:rFonts w:cstheme="minorHAnsi"/>
                                </w:rPr>
                                <w:delText xml:space="preserve">receiving a rebate </w:delText>
                              </w:r>
                            </w:del>
                            <w:r>
                              <w:rPr>
                                <w:rFonts w:cstheme="minorHAnsi"/>
                              </w:rPr>
                              <w:t>in a home in</w:t>
                            </w:r>
                            <w:r w:rsidRPr="002F2634">
                              <w:rPr>
                                <w:rFonts w:cstheme="minorHAnsi"/>
                              </w:rPr>
                              <w:t xml:space="preserve"> Marion:</w:t>
                            </w:r>
                          </w:p>
                          <w:p w14:paraId="6337BC39" w14:textId="18EF9BD3" w:rsidR="00864D34" w:rsidRDefault="00864D34" w:rsidP="003325AD">
                            <w:pPr>
                              <w:spacing w:after="60"/>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rPr>
                              <w:t xml:space="preserve">3 * </w:t>
                            </w:r>
                            <w:del w:id="5042" w:author="Sam Dent" w:date="2020-06-18T07:08:00Z">
                              <w:r w:rsidDel="007C002D">
                                <w:rPr>
                                  <w:rFonts w:cstheme="minorHAnsi"/>
                                </w:rPr>
                                <w:delText>175</w:delText>
                              </w:r>
                            </w:del>
                            <w:ins w:id="5043" w:author="Sam Dent" w:date="2020-06-18T07:08:00Z">
                              <w:r>
                                <w:rPr>
                                  <w:rFonts w:cstheme="minorHAnsi"/>
                                </w:rPr>
                                <w:t>231</w:t>
                              </w:r>
                            </w:ins>
                          </w:p>
                          <w:p w14:paraId="6C3CD14A" w14:textId="5804CFC2" w:rsidR="00864D34" w:rsidRPr="00721D5B" w:rsidRDefault="00864D34" w:rsidP="003325AD">
                            <w:pPr>
                              <w:spacing w:after="60"/>
                              <w:ind w:left="720" w:firstLine="720"/>
                              <w:rPr>
                                <w:rFonts w:cstheme="minorHAnsi"/>
                              </w:rPr>
                            </w:pPr>
                            <w:r w:rsidRPr="002F2634">
                              <w:rPr>
                                <w:rFonts w:cstheme="minorHAnsi"/>
                              </w:rPr>
                              <w:t xml:space="preserve">= </w:t>
                            </w:r>
                            <w:del w:id="5044" w:author="Sam Dent" w:date="2020-06-18T07:08:00Z">
                              <w:r w:rsidDel="00D95279">
                                <w:rPr>
                                  <w:rFonts w:cstheme="minorHAnsi"/>
                                </w:rPr>
                                <w:delText xml:space="preserve">525 </w:delText>
                              </w:r>
                            </w:del>
                            <w:ins w:id="5045" w:author="Sam Dent" w:date="2020-06-18T07:08:00Z">
                              <w:r>
                                <w:rPr>
                                  <w:rFonts w:cstheme="minorHAnsi"/>
                                </w:rPr>
                                <w:t xml:space="preserve">693 </w:t>
                              </w:r>
                            </w:ins>
                            <w:r>
                              <w:rPr>
                                <w:rFonts w:cstheme="minorHAnsi"/>
                              </w:rPr>
                              <w:t>kWh</w:t>
                            </w:r>
                          </w:p>
                        </w:txbxContent>
                      </wps:txbx>
                      <wps:bodyPr rot="0" vert="horz" wrap="square" lIns="91440" tIns="45720" rIns="91440" bIns="45720" anchor="t" anchorCtr="0">
                        <a:noAutofit/>
                      </wps:bodyPr>
                    </wps:wsp>
                  </a:graphicData>
                </a:graphic>
              </wp:inline>
            </w:drawing>
          </mc:Choice>
          <mc:Fallback>
            <w:pict>
              <v:shape w14:anchorId="0964850F" id="_x0000_s1060" type="#_x0000_t202" style="width:468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">
                <v:textbox>
                  <w:txbxContent>
                    <w:p w14:paraId="540F1F7C" w14:textId="11B6012A" w:rsidR="00864D34" w:rsidRPr="002F2634" w:rsidRDefault="00864D34" w:rsidP="003325AD">
                      <w:pPr>
                        <w:spacing w:after="60"/>
                        <w:rPr>
                          <w:rFonts w:cstheme="minorHAnsi"/>
                        </w:rPr>
                      </w:pPr>
                      <w:r w:rsidRPr="001465A9">
                        <w:rPr>
                          <w:rFonts w:cstheme="minorHAnsi"/>
                          <w:b/>
                          <w:bCs/>
                          <w:rPrChange w:id="5494" w:author="Kalee Whitehouse" w:date="2020-06-26T11:47:00Z">
                            <w:rPr>
                              <w:rFonts w:cstheme="minorHAnsi"/>
                            </w:rPr>
                          </w:rPrChange>
                        </w:rPr>
                        <w:t>For example</w:t>
                      </w:r>
                      <w:r w:rsidRPr="002F2634">
                        <w:rPr>
                          <w:rFonts w:cstheme="minorHAnsi"/>
                        </w:rPr>
                        <w:t>, a</w:t>
                      </w:r>
                      <w:r>
                        <w:rPr>
                          <w:rFonts w:cstheme="minorHAnsi"/>
                        </w:rPr>
                        <w:t xml:space="preserve">n BPM installed </w:t>
                      </w:r>
                      <w:del w:id="5495" w:author="Sam Dent" w:date="2020-06-18T07:08:00Z">
                        <w:r w:rsidDel="007C002D">
                          <w:rPr>
                            <w:rFonts w:cstheme="minorHAnsi"/>
                          </w:rPr>
                          <w:delText xml:space="preserve">with </w:delText>
                        </w:r>
                      </w:del>
                      <w:ins w:id="5496" w:author="Sam Dent" w:date="2020-06-18T07:08:00Z">
                        <w:r>
                          <w:rPr>
                            <w:rFonts w:cstheme="minorHAnsi"/>
                          </w:rPr>
                          <w:t>in an existing</w:t>
                        </w:r>
                      </w:ins>
                      <w:del w:id="5497" w:author="Sam Dent" w:date="2020-06-18T07:08:00Z">
                        <w:r w:rsidDel="007C002D">
                          <w:rPr>
                            <w:rFonts w:cstheme="minorHAnsi"/>
                          </w:rPr>
                          <w:delText>a</w:delText>
                        </w:r>
                      </w:del>
                      <w:r>
                        <w:rPr>
                          <w:rFonts w:cstheme="minorHAnsi"/>
                        </w:rPr>
                        <w:t xml:space="preserve"> three ton, 16</w:t>
                      </w:r>
                      <w:r w:rsidRPr="002F2634">
                        <w:rPr>
                          <w:rFonts w:cstheme="minorHAnsi"/>
                        </w:rPr>
                        <w:t xml:space="preserve"> SEER</w:t>
                      </w:r>
                      <w:r>
                        <w:rPr>
                          <w:rFonts w:cstheme="minorHAnsi"/>
                        </w:rPr>
                        <w:t xml:space="preserve"> CAC </w:t>
                      </w:r>
                      <w:del w:id="5498" w:author="Sam Dent" w:date="2020-06-18T07:08:00Z">
                        <w:r w:rsidDel="007C002D">
                          <w:rPr>
                            <w:rFonts w:cstheme="minorHAnsi"/>
                          </w:rPr>
                          <w:delText xml:space="preserve">receiving a rebate </w:delText>
                        </w:r>
                      </w:del>
                      <w:r>
                        <w:rPr>
                          <w:rFonts w:cstheme="minorHAnsi"/>
                        </w:rPr>
                        <w:t>in a home in</w:t>
                      </w:r>
                      <w:r w:rsidRPr="002F2634">
                        <w:rPr>
                          <w:rFonts w:cstheme="minorHAnsi"/>
                        </w:rPr>
                        <w:t xml:space="preserve"> Marion:</w:t>
                      </w:r>
                    </w:p>
                    <w:p w14:paraId="6337BC39" w14:textId="18EF9BD3" w:rsidR="00864D34" w:rsidRDefault="00864D34" w:rsidP="003325AD">
                      <w:pPr>
                        <w:spacing w:after="60"/>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rPr>
                        <w:t xml:space="preserve">3 * </w:t>
                      </w:r>
                      <w:del w:id="5499" w:author="Sam Dent" w:date="2020-06-18T07:08:00Z">
                        <w:r w:rsidDel="007C002D">
                          <w:rPr>
                            <w:rFonts w:cstheme="minorHAnsi"/>
                          </w:rPr>
                          <w:delText>175</w:delText>
                        </w:r>
                      </w:del>
                      <w:ins w:id="5500" w:author="Sam Dent" w:date="2020-06-18T07:08:00Z">
                        <w:r>
                          <w:rPr>
                            <w:rFonts w:cstheme="minorHAnsi"/>
                          </w:rPr>
                          <w:t>231</w:t>
                        </w:r>
                      </w:ins>
                    </w:p>
                    <w:p w14:paraId="6C3CD14A" w14:textId="5804CFC2" w:rsidR="00864D34" w:rsidRPr="00721D5B" w:rsidRDefault="00864D34" w:rsidP="003325AD">
                      <w:pPr>
                        <w:spacing w:after="60"/>
                        <w:ind w:left="720" w:firstLine="720"/>
                        <w:rPr>
                          <w:rFonts w:cstheme="minorHAnsi"/>
                        </w:rPr>
                      </w:pPr>
                      <w:r w:rsidRPr="002F2634">
                        <w:rPr>
                          <w:rFonts w:cstheme="minorHAnsi"/>
                        </w:rPr>
                        <w:t xml:space="preserve">= </w:t>
                      </w:r>
                      <w:del w:id="5501" w:author="Sam Dent" w:date="2020-06-18T07:08:00Z">
                        <w:r w:rsidDel="00D95279">
                          <w:rPr>
                            <w:rFonts w:cstheme="minorHAnsi"/>
                          </w:rPr>
                          <w:delText xml:space="preserve">525 </w:delText>
                        </w:r>
                      </w:del>
                      <w:ins w:id="5502" w:author="Sam Dent" w:date="2020-06-18T07:08:00Z">
                        <w:r>
                          <w:rPr>
                            <w:rFonts w:cstheme="minorHAnsi"/>
                          </w:rPr>
                          <w:t xml:space="preserve">693 </w:t>
                        </w:r>
                      </w:ins>
                      <w:r>
                        <w:rPr>
                          <w:rFonts w:cstheme="minorHAnsi"/>
                        </w:rPr>
                        <w:t>kWh</w:t>
                      </w:r>
                    </w:p>
                  </w:txbxContent>
                </v:textbox>
                <w10:anchorlock/>
              </v:shape>
            </w:pict>
          </mc:Fallback>
        </mc:AlternateContent>
      </w:r>
    </w:p>
    <w:p w14:paraId="700C4FB3" w14:textId="77777777" w:rsidR="003325AD" w:rsidRPr="000B7BB6" w:rsidRDefault="003325AD" w:rsidP="00203421">
      <w:pPr>
        <w:pStyle w:val="Heading6"/>
      </w:pPr>
      <w:r w:rsidRPr="000B7BB6">
        <w:t xml:space="preserve">Summer Coincident Peak Demand Savings </w:t>
      </w:r>
    </w:p>
    <w:p w14:paraId="235A7AC5" w14:textId="77777777" w:rsidR="003325AD" w:rsidRPr="000B7BB6" w:rsidRDefault="003325AD" w:rsidP="003325AD">
      <w:pPr>
        <w:ind w:left="144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xml:space="preserve">= </w:t>
      </w:r>
      <w:r w:rsidRPr="000B7BB6">
        <w:rPr>
          <w:rFonts w:cstheme="minorHAnsi"/>
          <w:noProof/>
        </w:rPr>
        <w:t>Capacity_cooling</w:t>
      </w:r>
      <w:r>
        <w:rPr>
          <w:rFonts w:cstheme="minorHAnsi"/>
          <w:noProof/>
        </w:rPr>
        <w:t xml:space="preserve"> * kWSavingsPerTon</w:t>
      </w:r>
    </w:p>
    <w:p w14:paraId="61248B0A" w14:textId="77777777" w:rsidR="003325AD" w:rsidRPr="000B7BB6" w:rsidRDefault="003325AD" w:rsidP="003325AD">
      <w:pPr>
        <w:ind w:left="720" w:hanging="720"/>
        <w:rPr>
          <w:rFonts w:cstheme="minorHAnsi"/>
          <w:noProof/>
          <w:lang w:val="nl-NL"/>
        </w:rPr>
      </w:pPr>
      <w:r w:rsidRPr="00B41203">
        <w:rPr>
          <w:rFonts w:cstheme="minorHAnsi"/>
          <w:noProof/>
          <w:lang w:val="nl-NL"/>
        </w:rPr>
        <w:t>Where:</w:t>
      </w:r>
    </w:p>
    <w:p w14:paraId="51F6F6AB" w14:textId="77777777" w:rsidR="003325AD" w:rsidRDefault="003325AD" w:rsidP="003325AD">
      <w:pPr>
        <w:ind w:left="720"/>
        <w:rPr>
          <w:rFonts w:cstheme="minorHAnsi"/>
          <w:noProof/>
        </w:rPr>
      </w:pPr>
      <w:r>
        <w:rPr>
          <w:rFonts w:cstheme="minorHAnsi"/>
          <w:noProof/>
        </w:rPr>
        <w:t>kWSavingsPerTon</w:t>
      </w:r>
      <w:r>
        <w:rPr>
          <w:rFonts w:cstheme="minorHAnsi"/>
          <w:noProof/>
        </w:rPr>
        <w:tab/>
        <w:t>= Blower fan kW savings per ton of cooling</w:t>
      </w:r>
      <w:r>
        <w:rPr>
          <w:rStyle w:val="FootnoteReference"/>
          <w:noProof/>
        </w:rPr>
        <w:footnoteReference w:id="372"/>
      </w:r>
    </w:p>
    <w:p w14:paraId="0A61D784" w14:textId="1628BC69" w:rsidR="003325AD" w:rsidRDefault="003325AD" w:rsidP="003325AD">
      <w:pPr>
        <w:ind w:left="2880"/>
        <w:rPr>
          <w:rFonts w:cstheme="minorHAnsi"/>
          <w:noProof/>
        </w:rPr>
      </w:pPr>
      <w:r>
        <w:rPr>
          <w:rFonts w:cstheme="minorHAnsi"/>
          <w:noProof/>
        </w:rPr>
        <w:t xml:space="preserve">The per-ton energy savings values vary by system installation scenario and location as provided below. </w:t>
      </w:r>
      <w:del w:id="5046" w:author="Sam Dent" w:date="2020-06-18T07:09:00Z">
        <w:r w:rsidDel="00D95279">
          <w:rPr>
            <w:rFonts w:cstheme="minorHAnsi"/>
            <w:noProof/>
          </w:rPr>
          <w:delText xml:space="preserve">Where new </w:delText>
        </w:r>
        <w:r w:rsidRPr="00CC3CBF" w:rsidDel="00D95279">
          <w:rPr>
            <w:rFonts w:cstheme="minorHAnsi"/>
            <w:i/>
            <w:noProof/>
          </w:rPr>
          <w:delText>high efficiency</w:delText>
        </w:r>
        <w:r w:rsidDel="00D95279">
          <w:rPr>
            <w:rFonts w:cstheme="minorHAnsi"/>
            <w:noProof/>
          </w:rPr>
          <w:delText xml:space="preserve"> cooling systems are being installed, savings from the blower motor are lower as the efficiency rating of the new cooling system will include this benefit. If a lower efficiency cooling system is installed or an existing one is not replaced, additional savings are claimed due to reduced fan energy during the cooling season. </w:delText>
        </w:r>
      </w:del>
      <w:r>
        <w:rPr>
          <w:rFonts w:cstheme="minorHAnsi"/>
          <w:noProof/>
        </w:rPr>
        <w:t>Assumptions are also provided for installation with no or unknown cooling system.</w:t>
      </w:r>
    </w:p>
    <w:tbl>
      <w:tblPr>
        <w:tblW w:w="6565" w:type="dxa"/>
        <w:jc w:val="center"/>
        <w:tblLook w:val="04A0" w:firstRow="1" w:lastRow="0" w:firstColumn="1" w:lastColumn="0" w:noHBand="0" w:noVBand="1"/>
        <w:tblPrChange w:id="5047" w:author="Sam Dent" w:date="2020-06-18T07:10:00Z">
          <w:tblPr>
            <w:tblW w:w="7693" w:type="dxa"/>
            <w:jc w:val="center"/>
            <w:tblLook w:val="04A0" w:firstRow="1" w:lastRow="0" w:firstColumn="1" w:lastColumn="0" w:noHBand="0" w:noVBand="1"/>
          </w:tblPr>
        </w:tblPrChange>
      </w:tblPr>
      <w:tblGrid>
        <w:gridCol w:w="1086"/>
        <w:gridCol w:w="1207"/>
        <w:gridCol w:w="1350"/>
        <w:gridCol w:w="1350"/>
        <w:gridCol w:w="1572"/>
        <w:tblGridChange w:id="5048">
          <w:tblGrid>
            <w:gridCol w:w="1086"/>
            <w:gridCol w:w="1207"/>
            <w:gridCol w:w="1350"/>
            <w:gridCol w:w="1350"/>
            <w:gridCol w:w="1098"/>
            <w:gridCol w:w="432"/>
          </w:tblGrid>
        </w:tblGridChange>
      </w:tblGrid>
      <w:tr w:rsidR="00E20BB2" w:rsidRPr="00C6343A" w14:paraId="5370138D" w14:textId="77777777" w:rsidTr="00E20BB2">
        <w:trPr>
          <w:trHeight w:val="1275"/>
          <w:tblHeader/>
          <w:jc w:val="center"/>
          <w:trPrChange w:id="5049" w:author="Sam Dent" w:date="2020-06-18T07:10:00Z">
            <w:trPr>
              <w:trHeight w:val="1275"/>
              <w:tblHeader/>
              <w:jc w:val="center"/>
            </w:trPr>
          </w:trPrChange>
        </w:trPr>
        <w:tc>
          <w:tcPr>
            <w:tcW w:w="1086"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5050" w:author="Sam Dent" w:date="2020-06-18T07:10:00Z">
              <w:tcPr>
                <w:tcW w:w="1086" w:type="dxa"/>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66958AD0"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Demand Savings Type</w:t>
            </w:r>
          </w:p>
        </w:tc>
        <w:tc>
          <w:tcPr>
            <w:tcW w:w="1207" w:type="dxa"/>
            <w:tcBorders>
              <w:top w:val="single" w:sz="4" w:space="0" w:color="auto"/>
              <w:left w:val="nil"/>
              <w:bottom w:val="single" w:sz="4" w:space="0" w:color="auto"/>
              <w:right w:val="single" w:sz="4" w:space="0" w:color="auto"/>
            </w:tcBorders>
            <w:shd w:val="clear" w:color="000000" w:fill="7F7F7F"/>
            <w:vAlign w:val="center"/>
            <w:hideMark/>
            <w:tcPrChange w:id="5051" w:author="Sam Dent" w:date="2020-06-18T07:10:00Z">
              <w:tcPr>
                <w:tcW w:w="1207" w:type="dxa"/>
                <w:tcBorders>
                  <w:top w:val="single" w:sz="4" w:space="0" w:color="auto"/>
                  <w:left w:val="nil"/>
                  <w:bottom w:val="single" w:sz="4" w:space="0" w:color="auto"/>
                  <w:right w:val="single" w:sz="4" w:space="0" w:color="auto"/>
                </w:tcBorders>
                <w:shd w:val="clear" w:color="000000" w:fill="7F7F7F"/>
                <w:vAlign w:val="center"/>
                <w:hideMark/>
              </w:tcPr>
            </w:tcPrChange>
          </w:tcPr>
          <w:p w14:paraId="6EC6C230" w14:textId="0E58EF0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 xml:space="preserve">Existing </w:t>
            </w:r>
            <w:del w:id="5052" w:author="Sam Dent" w:date="2020-06-18T07:10:00Z">
              <w:r w:rsidRPr="00C6343A" w:rsidDel="00E20BB2">
                <w:rPr>
                  <w:rFonts w:ascii="Calibri" w:hAnsi="Calibri" w:cs="Calibri"/>
                  <w:b/>
                  <w:bCs/>
                  <w:color w:val="FFFFFF"/>
                  <w:szCs w:val="20"/>
                </w:rPr>
                <w:delText xml:space="preserve">or Federal Minimum Efficiency </w:delText>
              </w:r>
            </w:del>
            <w:r w:rsidRPr="00C6343A">
              <w:rPr>
                <w:rFonts w:ascii="Calibri" w:hAnsi="Calibri" w:cs="Calibri"/>
                <w:b/>
                <w:bCs/>
                <w:color w:val="FFFFFF"/>
                <w:szCs w:val="20"/>
              </w:rPr>
              <w:t>ASHP</w:t>
            </w:r>
          </w:p>
        </w:tc>
        <w:tc>
          <w:tcPr>
            <w:tcW w:w="1350" w:type="dxa"/>
            <w:tcBorders>
              <w:top w:val="single" w:sz="4" w:space="0" w:color="auto"/>
              <w:left w:val="nil"/>
              <w:bottom w:val="single" w:sz="4" w:space="0" w:color="auto"/>
              <w:right w:val="single" w:sz="4" w:space="0" w:color="auto"/>
            </w:tcBorders>
            <w:shd w:val="clear" w:color="000000" w:fill="7F7F7F"/>
            <w:vAlign w:val="center"/>
            <w:hideMark/>
            <w:tcPrChange w:id="5053" w:author="Sam Dent" w:date="2020-06-18T07:10:00Z">
              <w:tcPr>
                <w:tcW w:w="1350" w:type="dxa"/>
                <w:tcBorders>
                  <w:top w:val="single" w:sz="4" w:space="0" w:color="auto"/>
                  <w:left w:val="nil"/>
                  <w:bottom w:val="single" w:sz="4" w:space="0" w:color="auto"/>
                  <w:right w:val="single" w:sz="4" w:space="0" w:color="auto"/>
                </w:tcBorders>
                <w:shd w:val="clear" w:color="000000" w:fill="7F7F7F"/>
                <w:vAlign w:val="center"/>
                <w:hideMark/>
              </w:tcPr>
            </w:tcPrChange>
          </w:tcPr>
          <w:p w14:paraId="6157FA62" w14:textId="45D7381A"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 xml:space="preserve">Existing </w:t>
            </w:r>
            <w:del w:id="5054" w:author="Sam Dent" w:date="2020-06-18T07:10:00Z">
              <w:r w:rsidRPr="00C6343A" w:rsidDel="00E20BB2">
                <w:rPr>
                  <w:rFonts w:ascii="Calibri" w:hAnsi="Calibri" w:cs="Calibri"/>
                  <w:b/>
                  <w:bCs/>
                  <w:color w:val="FFFFFF"/>
                  <w:szCs w:val="20"/>
                </w:rPr>
                <w:delText xml:space="preserve">or Federal Minimum Efficiency </w:delText>
              </w:r>
            </w:del>
            <w:r w:rsidRPr="00C6343A">
              <w:rPr>
                <w:rFonts w:ascii="Calibri" w:hAnsi="Calibri" w:cs="Calibri"/>
                <w:b/>
                <w:bCs/>
                <w:color w:val="FFFFFF"/>
                <w:szCs w:val="20"/>
              </w:rPr>
              <w:t>CAC</w:t>
            </w:r>
          </w:p>
        </w:tc>
        <w:tc>
          <w:tcPr>
            <w:tcW w:w="1350" w:type="dxa"/>
            <w:tcBorders>
              <w:top w:val="single" w:sz="4" w:space="0" w:color="auto"/>
              <w:left w:val="nil"/>
              <w:bottom w:val="single" w:sz="4" w:space="0" w:color="auto"/>
              <w:right w:val="single" w:sz="4" w:space="0" w:color="auto"/>
            </w:tcBorders>
            <w:shd w:val="clear" w:color="000000" w:fill="7F7F7F"/>
            <w:vAlign w:val="center"/>
            <w:hideMark/>
            <w:tcPrChange w:id="5055" w:author="Sam Dent" w:date="2020-06-18T07:10:00Z">
              <w:tcPr>
                <w:tcW w:w="1350" w:type="dxa"/>
                <w:tcBorders>
                  <w:top w:val="single" w:sz="4" w:space="0" w:color="auto"/>
                  <w:left w:val="nil"/>
                  <w:bottom w:val="single" w:sz="4" w:space="0" w:color="auto"/>
                  <w:right w:val="single" w:sz="4" w:space="0" w:color="auto"/>
                </w:tcBorders>
                <w:shd w:val="clear" w:color="000000" w:fill="7F7F7F"/>
                <w:vAlign w:val="center"/>
                <w:hideMark/>
              </w:tcPr>
            </w:tcPrChange>
          </w:tcPr>
          <w:p w14:paraId="072D5E37"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Furnace, No Cooling System*</w:t>
            </w:r>
          </w:p>
        </w:tc>
        <w:tc>
          <w:tcPr>
            <w:tcW w:w="1572" w:type="dxa"/>
            <w:tcBorders>
              <w:top w:val="single" w:sz="4" w:space="0" w:color="auto"/>
              <w:left w:val="nil"/>
              <w:bottom w:val="single" w:sz="4" w:space="0" w:color="auto"/>
              <w:right w:val="single" w:sz="4" w:space="0" w:color="auto"/>
            </w:tcBorders>
            <w:shd w:val="clear" w:color="000000" w:fill="7F7F7F"/>
            <w:vAlign w:val="center"/>
            <w:hideMark/>
            <w:tcPrChange w:id="5056" w:author="Sam Dent" w:date="2020-06-18T07:10:00Z">
              <w:tcPr>
                <w:tcW w:w="1530" w:type="dxa"/>
                <w:gridSpan w:val="2"/>
                <w:tcBorders>
                  <w:top w:val="single" w:sz="4" w:space="0" w:color="auto"/>
                  <w:left w:val="nil"/>
                  <w:bottom w:val="single" w:sz="4" w:space="0" w:color="auto"/>
                  <w:right w:val="single" w:sz="4" w:space="0" w:color="auto"/>
                </w:tcBorders>
                <w:shd w:val="clear" w:color="000000" w:fill="7F7F7F"/>
                <w:vAlign w:val="center"/>
                <w:hideMark/>
              </w:tcPr>
            </w:tcPrChange>
          </w:tcPr>
          <w:p w14:paraId="72842AEF"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Furnace, Cooling System unknown*</w:t>
            </w:r>
            <w:r>
              <w:rPr>
                <w:rFonts w:ascii="Calibri" w:hAnsi="Calibri" w:cs="Calibri"/>
                <w:b/>
                <w:bCs/>
                <w:color w:val="FFFFFF"/>
                <w:szCs w:val="20"/>
              </w:rPr>
              <w:t xml:space="preserve"> </w:t>
            </w:r>
            <w:r w:rsidRPr="008E44AA">
              <w:rPr>
                <w:rFonts w:cstheme="minorHAnsi"/>
                <w:b/>
                <w:color w:val="FFFFFF" w:themeColor="background1"/>
                <w:vertAlign w:val="superscript"/>
              </w:rPr>
              <w:footnoteReference w:id="373"/>
            </w:r>
          </w:p>
        </w:tc>
      </w:tr>
      <w:tr w:rsidR="00E20BB2" w:rsidRPr="00C6343A" w14:paraId="389A6DD5" w14:textId="77777777" w:rsidTr="00E20BB2">
        <w:trPr>
          <w:trHeight w:val="300"/>
          <w:jc w:val="center"/>
          <w:trPrChange w:id="5057" w:author="Sam Dent" w:date="2020-06-18T07:10:00Z">
            <w:trPr>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5058" w:author="Sam Dent" w:date="2020-06-18T07:10: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DAAE47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SSP</w:t>
            </w:r>
          </w:p>
        </w:tc>
        <w:tc>
          <w:tcPr>
            <w:tcW w:w="1207" w:type="dxa"/>
            <w:tcBorders>
              <w:top w:val="nil"/>
              <w:left w:val="nil"/>
              <w:bottom w:val="single" w:sz="4" w:space="0" w:color="auto"/>
              <w:right w:val="single" w:sz="4" w:space="0" w:color="auto"/>
            </w:tcBorders>
            <w:shd w:val="clear" w:color="auto" w:fill="auto"/>
            <w:noWrap/>
            <w:vAlign w:val="center"/>
            <w:hideMark/>
            <w:tcPrChange w:id="5059" w:author="Sam Dent" w:date="2020-06-18T07:10:00Z">
              <w:tcPr>
                <w:tcW w:w="1207" w:type="dxa"/>
                <w:tcBorders>
                  <w:top w:val="nil"/>
                  <w:left w:val="nil"/>
                  <w:bottom w:val="single" w:sz="4" w:space="0" w:color="auto"/>
                  <w:right w:val="single" w:sz="4" w:space="0" w:color="auto"/>
                </w:tcBorders>
                <w:shd w:val="clear" w:color="auto" w:fill="auto"/>
                <w:noWrap/>
                <w:vAlign w:val="center"/>
                <w:hideMark/>
              </w:tcPr>
            </w:tcPrChange>
          </w:tcPr>
          <w:p w14:paraId="7CA317E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0.085</w:t>
            </w:r>
          </w:p>
        </w:tc>
        <w:tc>
          <w:tcPr>
            <w:tcW w:w="1350" w:type="dxa"/>
            <w:tcBorders>
              <w:top w:val="nil"/>
              <w:left w:val="nil"/>
              <w:bottom w:val="single" w:sz="4" w:space="0" w:color="auto"/>
              <w:right w:val="single" w:sz="4" w:space="0" w:color="auto"/>
            </w:tcBorders>
            <w:shd w:val="clear" w:color="auto" w:fill="auto"/>
            <w:noWrap/>
            <w:vAlign w:val="center"/>
            <w:hideMark/>
            <w:tcPrChange w:id="5060"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27E91984"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0.085</w:t>
            </w:r>
          </w:p>
        </w:tc>
        <w:tc>
          <w:tcPr>
            <w:tcW w:w="1350" w:type="dxa"/>
            <w:tcBorders>
              <w:top w:val="nil"/>
              <w:left w:val="nil"/>
              <w:bottom w:val="single" w:sz="4" w:space="0" w:color="auto"/>
              <w:right w:val="single" w:sz="4" w:space="0" w:color="auto"/>
            </w:tcBorders>
            <w:shd w:val="clear" w:color="auto" w:fill="auto"/>
            <w:noWrap/>
            <w:vAlign w:val="center"/>
            <w:hideMark/>
            <w:tcPrChange w:id="5061"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3484A49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0.013</w:t>
            </w:r>
          </w:p>
        </w:tc>
        <w:tc>
          <w:tcPr>
            <w:tcW w:w="1572" w:type="dxa"/>
            <w:tcBorders>
              <w:top w:val="nil"/>
              <w:left w:val="nil"/>
              <w:bottom w:val="single" w:sz="4" w:space="0" w:color="auto"/>
              <w:right w:val="single" w:sz="4" w:space="0" w:color="auto"/>
            </w:tcBorders>
            <w:shd w:val="clear" w:color="auto" w:fill="auto"/>
            <w:vAlign w:val="center"/>
            <w:hideMark/>
            <w:tcPrChange w:id="5062" w:author="Sam Dent" w:date="2020-06-18T07:10:00Z">
              <w:tcPr>
                <w:tcW w:w="1530" w:type="dxa"/>
                <w:gridSpan w:val="2"/>
                <w:tcBorders>
                  <w:top w:val="nil"/>
                  <w:left w:val="nil"/>
                  <w:bottom w:val="single" w:sz="4" w:space="0" w:color="auto"/>
                  <w:right w:val="single" w:sz="4" w:space="0" w:color="auto"/>
                </w:tcBorders>
                <w:shd w:val="clear" w:color="auto" w:fill="auto"/>
                <w:vAlign w:val="center"/>
                <w:hideMark/>
              </w:tcPr>
            </w:tcPrChange>
          </w:tcPr>
          <w:p w14:paraId="5FAADAD8"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0.065</w:t>
            </w:r>
          </w:p>
        </w:tc>
      </w:tr>
      <w:tr w:rsidR="00E20BB2" w:rsidRPr="00C6343A" w14:paraId="01069401" w14:textId="77777777" w:rsidTr="00E20BB2">
        <w:trPr>
          <w:trHeight w:val="300"/>
          <w:jc w:val="center"/>
          <w:trPrChange w:id="5063" w:author="Sam Dent" w:date="2020-06-18T07:10:00Z">
            <w:trPr>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5064" w:author="Sam Dent" w:date="2020-06-18T07:10: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74444C"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PJM</w:t>
            </w:r>
          </w:p>
        </w:tc>
        <w:tc>
          <w:tcPr>
            <w:tcW w:w="1207" w:type="dxa"/>
            <w:tcBorders>
              <w:top w:val="nil"/>
              <w:left w:val="nil"/>
              <w:bottom w:val="single" w:sz="4" w:space="0" w:color="auto"/>
              <w:right w:val="single" w:sz="4" w:space="0" w:color="auto"/>
            </w:tcBorders>
            <w:shd w:val="clear" w:color="auto" w:fill="auto"/>
            <w:noWrap/>
            <w:vAlign w:val="center"/>
            <w:hideMark/>
            <w:tcPrChange w:id="5065" w:author="Sam Dent" w:date="2020-06-18T07:10:00Z">
              <w:tcPr>
                <w:tcW w:w="1207" w:type="dxa"/>
                <w:tcBorders>
                  <w:top w:val="nil"/>
                  <w:left w:val="nil"/>
                  <w:bottom w:val="single" w:sz="4" w:space="0" w:color="auto"/>
                  <w:right w:val="single" w:sz="4" w:space="0" w:color="auto"/>
                </w:tcBorders>
                <w:shd w:val="clear" w:color="auto" w:fill="auto"/>
                <w:noWrap/>
                <w:vAlign w:val="center"/>
                <w:hideMark/>
              </w:tcPr>
            </w:tcPrChange>
          </w:tcPr>
          <w:p w14:paraId="025EC0AD"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0.064</w:t>
            </w:r>
          </w:p>
        </w:tc>
        <w:tc>
          <w:tcPr>
            <w:tcW w:w="1350" w:type="dxa"/>
            <w:tcBorders>
              <w:top w:val="nil"/>
              <w:left w:val="nil"/>
              <w:bottom w:val="single" w:sz="4" w:space="0" w:color="auto"/>
              <w:right w:val="single" w:sz="4" w:space="0" w:color="auto"/>
            </w:tcBorders>
            <w:shd w:val="clear" w:color="auto" w:fill="auto"/>
            <w:noWrap/>
            <w:vAlign w:val="center"/>
            <w:hideMark/>
            <w:tcPrChange w:id="5066"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45DAACB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0.064</w:t>
            </w:r>
          </w:p>
        </w:tc>
        <w:tc>
          <w:tcPr>
            <w:tcW w:w="1350" w:type="dxa"/>
            <w:tcBorders>
              <w:top w:val="nil"/>
              <w:left w:val="nil"/>
              <w:bottom w:val="single" w:sz="4" w:space="0" w:color="auto"/>
              <w:right w:val="single" w:sz="4" w:space="0" w:color="auto"/>
            </w:tcBorders>
            <w:shd w:val="clear" w:color="auto" w:fill="auto"/>
            <w:noWrap/>
            <w:vAlign w:val="center"/>
            <w:hideMark/>
            <w:tcPrChange w:id="5067"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7121F83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0.009</w:t>
            </w:r>
          </w:p>
        </w:tc>
        <w:tc>
          <w:tcPr>
            <w:tcW w:w="1572" w:type="dxa"/>
            <w:tcBorders>
              <w:top w:val="nil"/>
              <w:left w:val="nil"/>
              <w:bottom w:val="single" w:sz="4" w:space="0" w:color="auto"/>
              <w:right w:val="single" w:sz="4" w:space="0" w:color="auto"/>
            </w:tcBorders>
            <w:shd w:val="clear" w:color="auto" w:fill="auto"/>
            <w:vAlign w:val="center"/>
            <w:hideMark/>
            <w:tcPrChange w:id="5068" w:author="Sam Dent" w:date="2020-06-18T07:10:00Z">
              <w:tcPr>
                <w:tcW w:w="1530" w:type="dxa"/>
                <w:gridSpan w:val="2"/>
                <w:tcBorders>
                  <w:top w:val="nil"/>
                  <w:left w:val="nil"/>
                  <w:bottom w:val="single" w:sz="4" w:space="0" w:color="auto"/>
                  <w:right w:val="single" w:sz="4" w:space="0" w:color="auto"/>
                </w:tcBorders>
                <w:shd w:val="clear" w:color="auto" w:fill="auto"/>
                <w:vAlign w:val="center"/>
                <w:hideMark/>
              </w:tcPr>
            </w:tcPrChange>
          </w:tcPr>
          <w:p w14:paraId="3F3C228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0.048</w:t>
            </w:r>
          </w:p>
        </w:tc>
      </w:tr>
      <w:tr w:rsidR="00E20BB2" w:rsidRPr="00C6343A" w14:paraId="6E959A98" w14:textId="77777777" w:rsidTr="00E20BB2">
        <w:tblPrEx>
          <w:tblPrExChange w:id="5069" w:author="Sam Dent" w:date="2020-06-18T07:10:00Z">
            <w:tblPrEx>
              <w:tblW w:w="6523" w:type="dxa"/>
            </w:tblPrEx>
          </w:tblPrExChange>
        </w:tblPrEx>
        <w:trPr>
          <w:trHeight w:val="315"/>
          <w:jc w:val="center"/>
          <w:trPrChange w:id="5070" w:author="Sam Dent" w:date="2020-06-18T07:10:00Z">
            <w:trPr>
              <w:gridAfter w:val="0"/>
              <w:wAfter w:w="432" w:type="dxa"/>
              <w:trHeight w:val="315"/>
              <w:jc w:val="center"/>
            </w:trPr>
          </w:trPrChange>
        </w:trPr>
        <w:tc>
          <w:tcPr>
            <w:tcW w:w="656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Change w:id="5071" w:author="Sam Dent" w:date="2020-06-18T07:10:00Z">
              <w:tcPr>
                <w:tcW w:w="609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tcPrChange>
          </w:tcPr>
          <w:p w14:paraId="7468ABD9" w14:textId="1EC95626" w:rsidR="00E20BB2" w:rsidRPr="00C6343A" w:rsidRDefault="00E20BB2" w:rsidP="005A6346">
            <w:pPr>
              <w:widowControl/>
              <w:spacing w:after="0"/>
              <w:jc w:val="left"/>
              <w:rPr>
                <w:rFonts w:ascii="Calibri" w:hAnsi="Calibri" w:cs="Calibri"/>
                <w:color w:val="000000"/>
                <w:szCs w:val="20"/>
              </w:rPr>
            </w:pPr>
            <w:r w:rsidRPr="00C6343A">
              <w:rPr>
                <w:rFonts w:ascii="Calibri" w:hAnsi="Calibri" w:cs="Calibri"/>
                <w:color w:val="000000"/>
                <w:szCs w:val="20"/>
              </w:rPr>
              <w:t>*Multiply kWh saved value by 2 tons for furnaces &lt;70 kBTU, by 3 tons for furnaces 70 kBTU – 90 kBTU and by 4 tons for furnaces 90+ kBTU.</w:t>
            </w:r>
          </w:p>
        </w:tc>
      </w:tr>
    </w:tbl>
    <w:p w14:paraId="7C589AD9" w14:textId="77777777" w:rsidR="003325AD" w:rsidRDefault="003325AD" w:rsidP="003325AD">
      <w:pPr>
        <w:ind w:left="2880"/>
        <w:rPr>
          <w:rFonts w:cstheme="minorHAnsi"/>
          <w:noProof/>
        </w:rPr>
      </w:pPr>
    </w:p>
    <w:p w14:paraId="6E396ABE" w14:textId="77777777" w:rsidR="003325AD" w:rsidRDefault="003325AD" w:rsidP="003325AD">
      <w:pPr>
        <w:rPr>
          <w:rFonts w:cstheme="minorHAnsi"/>
        </w:rPr>
      </w:pPr>
      <w:r w:rsidRPr="00B41203">
        <w:rPr>
          <w:rFonts w:cstheme="minorHAnsi"/>
          <w:noProof/>
        </w:rPr>
        <mc:AlternateContent>
          <mc:Choice Requires="wps">
            <w:drawing>
              <wp:inline distT="0" distB="0" distL="0" distR="0" wp14:anchorId="7A2E9B2E" wp14:editId="78E7A1A2">
                <wp:extent cx="5943600" cy="1033670"/>
                <wp:effectExtent l="0" t="0" r="19050" b="14605"/>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3670"/>
                        </a:xfrm>
                        <a:prstGeom prst="rect">
                          <a:avLst/>
                        </a:prstGeom>
                        <a:solidFill>
                          <a:srgbClr val="FFFFFF"/>
                        </a:solidFill>
                        <a:ln w="9525">
                          <a:solidFill>
                            <a:srgbClr val="000000"/>
                          </a:solidFill>
                          <a:miter lim="800000"/>
                          <a:headEnd/>
                          <a:tailEnd/>
                        </a:ln>
                      </wps:spPr>
                      <wps:txbx>
                        <w:txbxContent>
                          <w:p w14:paraId="7435E403" w14:textId="6A28ED8E" w:rsidR="00864D34" w:rsidRPr="002F2634" w:rsidRDefault="00864D34" w:rsidP="003325AD">
                            <w:pPr>
                              <w:spacing w:after="60"/>
                              <w:rPr>
                                <w:rFonts w:cstheme="minorHAnsi"/>
                              </w:rPr>
                            </w:pPr>
                            <w:r w:rsidRPr="001465A9">
                              <w:rPr>
                                <w:rFonts w:cstheme="minorHAnsi"/>
                                <w:b/>
                                <w:bCs/>
                                <w:rPrChange w:id="5072" w:author="Kalee Whitehouse" w:date="2020-06-26T11:47:00Z">
                                  <w:rPr>
                                    <w:rFonts w:cstheme="minorHAnsi"/>
                                  </w:rPr>
                                </w:rPrChange>
                              </w:rPr>
                              <w:t>For example</w:t>
                            </w:r>
                            <w:r w:rsidRPr="002F2634">
                              <w:rPr>
                                <w:rFonts w:cstheme="minorHAnsi"/>
                              </w:rPr>
                              <w:t xml:space="preserve">, a </w:t>
                            </w:r>
                            <w:r>
                              <w:rPr>
                                <w:rFonts w:cstheme="minorHAnsi"/>
                              </w:rPr>
                              <w:t>BPM installed in a</w:t>
                            </w:r>
                            <w:ins w:id="5073" w:author="Sam Dent" w:date="2020-06-18T07:10:00Z">
                              <w:r>
                                <w:rPr>
                                  <w:rFonts w:cstheme="minorHAnsi"/>
                                </w:rPr>
                                <w:t xml:space="preserve">n </w:t>
                              </w:r>
                            </w:ins>
                            <w:ins w:id="5074" w:author="Sam Dent" w:date="2020-06-18T07:11:00Z">
                              <w:r>
                                <w:rPr>
                                  <w:rFonts w:cstheme="minorHAnsi"/>
                                </w:rPr>
                                <w:t>existing</w:t>
                              </w:r>
                            </w:ins>
                            <w:r>
                              <w:rPr>
                                <w:rFonts w:cstheme="minorHAnsi"/>
                              </w:rPr>
                              <w:t xml:space="preserve">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p>
                          <w:p w14:paraId="52794917" w14:textId="2DE5E0F2" w:rsidR="00864D34" w:rsidRPr="002F2634" w:rsidRDefault="00864D34" w:rsidP="003325AD">
                            <w:pPr>
                              <w:spacing w:after="60"/>
                              <w:ind w:left="1440" w:hanging="720"/>
                              <w:rPr>
                                <w:rFonts w:cstheme="minorHAnsi"/>
                              </w:rPr>
                            </w:pPr>
                            <w:r w:rsidRPr="002F2634">
                              <w:rPr>
                                <w:rFonts w:cstheme="minorHAnsi"/>
                                <w:noProof/>
                              </w:rPr>
                              <w:t>ΔkW</w:t>
                            </w:r>
                            <w:r w:rsidRPr="00DC1897">
                              <w:rPr>
                                <w:rFonts w:cstheme="minorHAnsi"/>
                                <w:noProof/>
                                <w:vertAlign w:val="subscript"/>
                              </w:rPr>
                              <w:t>ssp</w:t>
                            </w:r>
                            <w:r>
                              <w:rPr>
                                <w:rFonts w:cstheme="minorHAnsi"/>
                              </w:rPr>
                              <w:t xml:space="preserve"> </w:t>
                            </w:r>
                            <w:r>
                              <w:rPr>
                                <w:rFonts w:cstheme="minorHAnsi"/>
                              </w:rPr>
                              <w:tab/>
                              <w:t xml:space="preserve">= 3 </w:t>
                            </w:r>
                            <w:r w:rsidRPr="002F2634">
                              <w:rPr>
                                <w:rFonts w:cstheme="minorHAnsi"/>
                              </w:rPr>
                              <w:t xml:space="preserve">* </w:t>
                            </w:r>
                            <w:r>
                              <w:rPr>
                                <w:rFonts w:cstheme="minorHAnsi"/>
                              </w:rPr>
                              <w:t>0.00</w:t>
                            </w:r>
                            <w:ins w:id="5075" w:author="Sam Dent" w:date="2020-06-18T07:11:00Z">
                              <w:r>
                                <w:rPr>
                                  <w:rFonts w:cstheme="minorHAnsi"/>
                                </w:rPr>
                                <w:t>85</w:t>
                              </w:r>
                            </w:ins>
                            <w:del w:id="5076" w:author="Sam Dent" w:date="2020-06-18T07:11:00Z">
                              <w:r w:rsidDel="00E20BB2">
                                <w:rPr>
                                  <w:rFonts w:cstheme="minorHAnsi"/>
                                </w:rPr>
                                <w:delText xml:space="preserve">6 </w:delText>
                              </w:r>
                            </w:del>
                          </w:p>
                          <w:p w14:paraId="11F5D6E4" w14:textId="13FD41F5" w:rsidR="00864D34" w:rsidRDefault="00864D34" w:rsidP="003325AD">
                            <w:pPr>
                              <w:spacing w:after="60"/>
                              <w:ind w:left="1440"/>
                              <w:rPr>
                                <w:rFonts w:cstheme="minorHAnsi"/>
                              </w:rPr>
                            </w:pPr>
                            <w:r w:rsidRPr="002F2634">
                              <w:rPr>
                                <w:rFonts w:cstheme="minorHAnsi"/>
                              </w:rPr>
                              <w:t xml:space="preserve">= </w:t>
                            </w:r>
                            <w:r>
                              <w:rPr>
                                <w:rFonts w:cstheme="minorHAnsi"/>
                              </w:rPr>
                              <w:t>0.0</w:t>
                            </w:r>
                            <w:del w:id="5077" w:author="Sam Dent" w:date="2020-06-18T07:11:00Z">
                              <w:r w:rsidDel="00643084">
                                <w:rPr>
                                  <w:rFonts w:cstheme="minorHAnsi"/>
                                </w:rPr>
                                <w:delText>18</w:delText>
                              </w:r>
                            </w:del>
                            <w:ins w:id="5078" w:author="Sam Dent" w:date="2020-06-18T07:11:00Z">
                              <w:r>
                                <w:rPr>
                                  <w:rFonts w:cstheme="minorHAnsi"/>
                                </w:rPr>
                                <w:t>255</w:t>
                              </w:r>
                            </w:ins>
                            <w:r>
                              <w:rPr>
                                <w:rFonts w:cstheme="minorHAnsi"/>
                              </w:rPr>
                              <w:t xml:space="preserve"> kW</w:t>
                            </w:r>
                          </w:p>
                          <w:p w14:paraId="1F41B302" w14:textId="29CCA140" w:rsidR="00864D34" w:rsidRPr="002F2634" w:rsidRDefault="00864D34" w:rsidP="003325AD">
                            <w:pPr>
                              <w:spacing w:after="60"/>
                              <w:ind w:left="1440" w:hanging="720"/>
                              <w:rPr>
                                <w:rFonts w:cstheme="minorHAnsi"/>
                              </w:rPr>
                            </w:pPr>
                            <w:r w:rsidRPr="002F2634">
                              <w:rPr>
                                <w:rFonts w:cstheme="minorHAnsi"/>
                                <w:noProof/>
                              </w:rPr>
                              <w:t>ΔkW</w:t>
                            </w:r>
                            <w:r w:rsidRPr="00DC1897">
                              <w:rPr>
                                <w:rFonts w:cstheme="minorHAnsi"/>
                                <w:noProof/>
                                <w:vertAlign w:val="subscript"/>
                              </w:rPr>
                              <w:t>p</w:t>
                            </w:r>
                            <w:r>
                              <w:rPr>
                                <w:rFonts w:cstheme="minorHAnsi"/>
                                <w:noProof/>
                                <w:vertAlign w:val="subscript"/>
                              </w:rPr>
                              <w:t>jm</w:t>
                            </w:r>
                            <w:r>
                              <w:rPr>
                                <w:rFonts w:cstheme="minorHAnsi"/>
                              </w:rPr>
                              <w:t xml:space="preserve"> </w:t>
                            </w:r>
                            <w:r>
                              <w:rPr>
                                <w:rFonts w:cstheme="minorHAnsi"/>
                              </w:rPr>
                              <w:tab/>
                              <w:t xml:space="preserve">= 3 </w:t>
                            </w:r>
                            <w:r w:rsidRPr="002F2634">
                              <w:rPr>
                                <w:rFonts w:cstheme="minorHAnsi"/>
                              </w:rPr>
                              <w:t xml:space="preserve">* </w:t>
                            </w:r>
                            <w:r>
                              <w:rPr>
                                <w:rFonts w:cstheme="minorHAnsi"/>
                              </w:rPr>
                              <w:t>0.0</w:t>
                            </w:r>
                            <w:ins w:id="5079" w:author="Sam Dent" w:date="2020-06-18T07:11:00Z">
                              <w:r>
                                <w:rPr>
                                  <w:rFonts w:cstheme="minorHAnsi"/>
                                </w:rPr>
                                <w:t>64</w:t>
                              </w:r>
                            </w:ins>
                            <w:del w:id="5080" w:author="Sam Dent" w:date="2020-06-18T07:11:00Z">
                              <w:r w:rsidDel="00E20BB2">
                                <w:rPr>
                                  <w:rFonts w:cstheme="minorHAnsi"/>
                                </w:rPr>
                                <w:delText>10</w:delText>
                              </w:r>
                            </w:del>
                            <w:r>
                              <w:rPr>
                                <w:rFonts w:cstheme="minorHAnsi"/>
                              </w:rPr>
                              <w:t xml:space="preserve"> </w:t>
                            </w:r>
                          </w:p>
                          <w:p w14:paraId="367D26D3" w14:textId="424BCEEB" w:rsidR="00864D34" w:rsidRDefault="00864D34" w:rsidP="003325AD">
                            <w:pPr>
                              <w:ind w:left="720" w:firstLine="720"/>
                            </w:pPr>
                            <w:r w:rsidRPr="002F2634">
                              <w:rPr>
                                <w:rFonts w:cstheme="minorHAnsi"/>
                              </w:rPr>
                              <w:t xml:space="preserve">= </w:t>
                            </w:r>
                            <w:r>
                              <w:rPr>
                                <w:rFonts w:cstheme="minorHAnsi"/>
                              </w:rPr>
                              <w:t>0.</w:t>
                            </w:r>
                            <w:del w:id="5081" w:author="Sam Dent" w:date="2020-06-18T07:12:00Z">
                              <w:r w:rsidDel="00643084">
                                <w:rPr>
                                  <w:rFonts w:cstheme="minorHAnsi"/>
                                </w:rPr>
                                <w:delText>0</w:delText>
                              </w:r>
                            </w:del>
                            <w:del w:id="5082" w:author="Sam Dent" w:date="2020-06-18T07:11:00Z">
                              <w:r w:rsidDel="00643084">
                                <w:rPr>
                                  <w:rFonts w:cstheme="minorHAnsi"/>
                                </w:rPr>
                                <w:delText>30</w:delText>
                              </w:r>
                            </w:del>
                            <w:ins w:id="5083" w:author="Sam Dent" w:date="2020-06-18T07:11:00Z">
                              <w:r>
                                <w:rPr>
                                  <w:rFonts w:cstheme="minorHAnsi"/>
                                </w:rPr>
                                <w:t>192</w:t>
                              </w:r>
                            </w:ins>
                            <w:r>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7A2E9B2E" id="_x0000_s1061" type="#_x0000_t202" style="width:468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VnKQIAAE8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">
                <v:textbox>
                  <w:txbxContent>
                    <w:p w14:paraId="7435E403" w14:textId="6A28ED8E" w:rsidR="00864D34" w:rsidRPr="002F2634" w:rsidRDefault="00864D34" w:rsidP="003325AD">
                      <w:pPr>
                        <w:spacing w:after="60"/>
                        <w:rPr>
                          <w:rFonts w:cstheme="minorHAnsi"/>
                        </w:rPr>
                      </w:pPr>
                      <w:r w:rsidRPr="001465A9">
                        <w:rPr>
                          <w:rFonts w:cstheme="minorHAnsi"/>
                          <w:b/>
                          <w:bCs/>
                          <w:rPrChange w:id="5541" w:author="Kalee Whitehouse" w:date="2020-06-26T11:47:00Z">
                            <w:rPr>
                              <w:rFonts w:cstheme="minorHAnsi"/>
                            </w:rPr>
                          </w:rPrChange>
                        </w:rPr>
                        <w:t>For example</w:t>
                      </w:r>
                      <w:r w:rsidRPr="002F2634">
                        <w:rPr>
                          <w:rFonts w:cstheme="minorHAnsi"/>
                        </w:rPr>
                        <w:t xml:space="preserve">, a </w:t>
                      </w:r>
                      <w:r>
                        <w:rPr>
                          <w:rFonts w:cstheme="minorHAnsi"/>
                        </w:rPr>
                        <w:t>BPM installed in a</w:t>
                      </w:r>
                      <w:ins w:id="5542" w:author="Sam Dent" w:date="2020-06-18T07:10:00Z">
                        <w:r>
                          <w:rPr>
                            <w:rFonts w:cstheme="minorHAnsi"/>
                          </w:rPr>
                          <w:t xml:space="preserve">n </w:t>
                        </w:r>
                      </w:ins>
                      <w:ins w:id="5543" w:author="Sam Dent" w:date="2020-06-18T07:11:00Z">
                        <w:r>
                          <w:rPr>
                            <w:rFonts w:cstheme="minorHAnsi"/>
                          </w:rPr>
                          <w:t>existing</w:t>
                        </w:r>
                      </w:ins>
                      <w:r>
                        <w:rPr>
                          <w:rFonts w:cstheme="minorHAnsi"/>
                        </w:rPr>
                        <w:t xml:space="preserve">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p>
                    <w:p w14:paraId="52794917" w14:textId="2DE5E0F2" w:rsidR="00864D34" w:rsidRPr="002F2634" w:rsidRDefault="00864D34" w:rsidP="003325AD">
                      <w:pPr>
                        <w:spacing w:after="60"/>
                        <w:ind w:left="1440" w:hanging="720"/>
                        <w:rPr>
                          <w:rFonts w:cstheme="minorHAnsi"/>
                        </w:rPr>
                      </w:pPr>
                      <w:r w:rsidRPr="002F2634">
                        <w:rPr>
                          <w:rFonts w:cstheme="minorHAnsi"/>
                          <w:noProof/>
                        </w:rPr>
                        <w:t>ΔkW</w:t>
                      </w:r>
                      <w:r w:rsidRPr="00DC1897">
                        <w:rPr>
                          <w:rFonts w:cstheme="minorHAnsi"/>
                          <w:noProof/>
                          <w:vertAlign w:val="subscript"/>
                        </w:rPr>
                        <w:t>ssp</w:t>
                      </w:r>
                      <w:r>
                        <w:rPr>
                          <w:rFonts w:cstheme="minorHAnsi"/>
                        </w:rPr>
                        <w:t xml:space="preserve"> </w:t>
                      </w:r>
                      <w:r>
                        <w:rPr>
                          <w:rFonts w:cstheme="minorHAnsi"/>
                        </w:rPr>
                        <w:tab/>
                        <w:t xml:space="preserve">= 3 </w:t>
                      </w:r>
                      <w:r w:rsidRPr="002F2634">
                        <w:rPr>
                          <w:rFonts w:cstheme="minorHAnsi"/>
                        </w:rPr>
                        <w:t xml:space="preserve">* </w:t>
                      </w:r>
                      <w:r>
                        <w:rPr>
                          <w:rFonts w:cstheme="minorHAnsi"/>
                        </w:rPr>
                        <w:t>0.00</w:t>
                      </w:r>
                      <w:ins w:id="5544" w:author="Sam Dent" w:date="2020-06-18T07:11:00Z">
                        <w:r>
                          <w:rPr>
                            <w:rFonts w:cstheme="minorHAnsi"/>
                          </w:rPr>
                          <w:t>85</w:t>
                        </w:r>
                      </w:ins>
                      <w:del w:id="5545" w:author="Sam Dent" w:date="2020-06-18T07:11:00Z">
                        <w:r w:rsidDel="00E20BB2">
                          <w:rPr>
                            <w:rFonts w:cstheme="minorHAnsi"/>
                          </w:rPr>
                          <w:delText xml:space="preserve">6 </w:delText>
                        </w:r>
                      </w:del>
                    </w:p>
                    <w:p w14:paraId="11F5D6E4" w14:textId="13FD41F5" w:rsidR="00864D34" w:rsidRDefault="00864D34" w:rsidP="003325AD">
                      <w:pPr>
                        <w:spacing w:after="60"/>
                        <w:ind w:left="1440"/>
                        <w:rPr>
                          <w:rFonts w:cstheme="minorHAnsi"/>
                        </w:rPr>
                      </w:pPr>
                      <w:r w:rsidRPr="002F2634">
                        <w:rPr>
                          <w:rFonts w:cstheme="minorHAnsi"/>
                        </w:rPr>
                        <w:t xml:space="preserve">= </w:t>
                      </w:r>
                      <w:r>
                        <w:rPr>
                          <w:rFonts w:cstheme="minorHAnsi"/>
                        </w:rPr>
                        <w:t>0.0</w:t>
                      </w:r>
                      <w:del w:id="5546" w:author="Sam Dent" w:date="2020-06-18T07:11:00Z">
                        <w:r w:rsidDel="00643084">
                          <w:rPr>
                            <w:rFonts w:cstheme="minorHAnsi"/>
                          </w:rPr>
                          <w:delText>18</w:delText>
                        </w:r>
                      </w:del>
                      <w:ins w:id="5547" w:author="Sam Dent" w:date="2020-06-18T07:11:00Z">
                        <w:r>
                          <w:rPr>
                            <w:rFonts w:cstheme="minorHAnsi"/>
                          </w:rPr>
                          <w:t>255</w:t>
                        </w:r>
                      </w:ins>
                      <w:r>
                        <w:rPr>
                          <w:rFonts w:cstheme="minorHAnsi"/>
                        </w:rPr>
                        <w:t xml:space="preserve"> kW</w:t>
                      </w:r>
                    </w:p>
                    <w:p w14:paraId="1F41B302" w14:textId="29CCA140" w:rsidR="00864D34" w:rsidRPr="002F2634" w:rsidRDefault="00864D34" w:rsidP="003325AD">
                      <w:pPr>
                        <w:spacing w:after="60"/>
                        <w:ind w:left="1440" w:hanging="720"/>
                        <w:rPr>
                          <w:rFonts w:cstheme="minorHAnsi"/>
                        </w:rPr>
                      </w:pPr>
                      <w:r w:rsidRPr="002F2634">
                        <w:rPr>
                          <w:rFonts w:cstheme="minorHAnsi"/>
                          <w:noProof/>
                        </w:rPr>
                        <w:t>ΔkW</w:t>
                      </w:r>
                      <w:r w:rsidRPr="00DC1897">
                        <w:rPr>
                          <w:rFonts w:cstheme="minorHAnsi"/>
                          <w:noProof/>
                          <w:vertAlign w:val="subscript"/>
                        </w:rPr>
                        <w:t>p</w:t>
                      </w:r>
                      <w:r>
                        <w:rPr>
                          <w:rFonts w:cstheme="minorHAnsi"/>
                          <w:noProof/>
                          <w:vertAlign w:val="subscript"/>
                        </w:rPr>
                        <w:t>jm</w:t>
                      </w:r>
                      <w:r>
                        <w:rPr>
                          <w:rFonts w:cstheme="minorHAnsi"/>
                        </w:rPr>
                        <w:t xml:space="preserve"> </w:t>
                      </w:r>
                      <w:r>
                        <w:rPr>
                          <w:rFonts w:cstheme="minorHAnsi"/>
                        </w:rPr>
                        <w:tab/>
                        <w:t xml:space="preserve">= 3 </w:t>
                      </w:r>
                      <w:r w:rsidRPr="002F2634">
                        <w:rPr>
                          <w:rFonts w:cstheme="minorHAnsi"/>
                        </w:rPr>
                        <w:t xml:space="preserve">* </w:t>
                      </w:r>
                      <w:r>
                        <w:rPr>
                          <w:rFonts w:cstheme="minorHAnsi"/>
                        </w:rPr>
                        <w:t>0.0</w:t>
                      </w:r>
                      <w:ins w:id="5548" w:author="Sam Dent" w:date="2020-06-18T07:11:00Z">
                        <w:r>
                          <w:rPr>
                            <w:rFonts w:cstheme="minorHAnsi"/>
                          </w:rPr>
                          <w:t>64</w:t>
                        </w:r>
                      </w:ins>
                      <w:del w:id="5549" w:author="Sam Dent" w:date="2020-06-18T07:11:00Z">
                        <w:r w:rsidDel="00E20BB2">
                          <w:rPr>
                            <w:rFonts w:cstheme="minorHAnsi"/>
                          </w:rPr>
                          <w:delText>10</w:delText>
                        </w:r>
                      </w:del>
                      <w:r>
                        <w:rPr>
                          <w:rFonts w:cstheme="minorHAnsi"/>
                        </w:rPr>
                        <w:t xml:space="preserve"> </w:t>
                      </w:r>
                    </w:p>
                    <w:p w14:paraId="367D26D3" w14:textId="424BCEEB" w:rsidR="00864D34" w:rsidRDefault="00864D34" w:rsidP="003325AD">
                      <w:pPr>
                        <w:ind w:left="720" w:firstLine="720"/>
                      </w:pPr>
                      <w:r w:rsidRPr="002F2634">
                        <w:rPr>
                          <w:rFonts w:cstheme="minorHAnsi"/>
                        </w:rPr>
                        <w:t xml:space="preserve">= </w:t>
                      </w:r>
                      <w:r>
                        <w:rPr>
                          <w:rFonts w:cstheme="minorHAnsi"/>
                        </w:rPr>
                        <w:t>0.</w:t>
                      </w:r>
                      <w:del w:id="5550" w:author="Sam Dent" w:date="2020-06-18T07:12:00Z">
                        <w:r w:rsidDel="00643084">
                          <w:rPr>
                            <w:rFonts w:cstheme="minorHAnsi"/>
                          </w:rPr>
                          <w:delText>0</w:delText>
                        </w:r>
                      </w:del>
                      <w:del w:id="5551" w:author="Sam Dent" w:date="2020-06-18T07:11:00Z">
                        <w:r w:rsidDel="00643084">
                          <w:rPr>
                            <w:rFonts w:cstheme="minorHAnsi"/>
                          </w:rPr>
                          <w:delText>30</w:delText>
                        </w:r>
                      </w:del>
                      <w:ins w:id="5552" w:author="Sam Dent" w:date="2020-06-18T07:11:00Z">
                        <w:r>
                          <w:rPr>
                            <w:rFonts w:cstheme="minorHAnsi"/>
                          </w:rPr>
                          <w:t>192</w:t>
                        </w:r>
                      </w:ins>
                      <w:r>
                        <w:rPr>
                          <w:rFonts w:cstheme="minorHAnsi"/>
                        </w:rPr>
                        <w:t xml:space="preserve"> kW</w:t>
                      </w:r>
                    </w:p>
                  </w:txbxContent>
                </v:textbox>
                <w10:anchorlock/>
              </v:shape>
            </w:pict>
          </mc:Fallback>
        </mc:AlternateContent>
      </w:r>
    </w:p>
    <w:p w14:paraId="2BC0FB3A" w14:textId="77777777" w:rsidR="003325AD" w:rsidRPr="000B7BB6" w:rsidRDefault="003325AD" w:rsidP="00203421">
      <w:pPr>
        <w:pStyle w:val="Heading6"/>
      </w:pPr>
      <w:r>
        <w:t>Natural Gas</w:t>
      </w:r>
      <w:r w:rsidRPr="000B7BB6">
        <w:t xml:space="preserve"> Savings </w:t>
      </w:r>
    </w:p>
    <w:p w14:paraId="2572B1D2" w14:textId="77777777" w:rsidR="003325AD" w:rsidRDefault="003325AD" w:rsidP="003325AD">
      <w:pPr>
        <w:ind w:left="1440"/>
        <w:rPr>
          <w:rFonts w:cstheme="minorHAnsi"/>
        </w:rPr>
      </w:pPr>
      <w:r w:rsidRPr="000B7BB6">
        <w:rPr>
          <w:rFonts w:cstheme="minorHAnsi"/>
        </w:rPr>
        <w:t>Δtherms</w:t>
      </w:r>
      <w:r w:rsidRPr="000B7BB6">
        <w:rPr>
          <w:rStyle w:val="FootnoteReference"/>
          <w:rFonts w:cstheme="minorHAnsi"/>
        </w:rPr>
        <w:footnoteReference w:id="374"/>
      </w:r>
      <w:r w:rsidRPr="00B41203">
        <w:rPr>
          <w:rFonts w:cstheme="minorHAnsi"/>
        </w:rPr>
        <w:t xml:space="preserve"> = - Heating</w:t>
      </w:r>
      <w:r>
        <w:rPr>
          <w:rFonts w:cstheme="minorHAnsi"/>
        </w:rPr>
        <w:t>kWh</w:t>
      </w:r>
      <w:r w:rsidRPr="00B41203">
        <w:rPr>
          <w:rFonts w:cstheme="minorHAnsi"/>
        </w:rPr>
        <w:t>Savings * 0.03412</w:t>
      </w:r>
      <w:r>
        <w:rPr>
          <w:rFonts w:cstheme="minorHAnsi"/>
        </w:rPr>
        <w:t>/ AFUE</w:t>
      </w:r>
      <w:r w:rsidRPr="00B41203">
        <w:rPr>
          <w:rFonts w:cstheme="minorHAnsi"/>
        </w:rPr>
        <w:t xml:space="preserve"> </w:t>
      </w:r>
    </w:p>
    <w:p w14:paraId="3C1C7F49" w14:textId="77777777" w:rsidR="003325AD" w:rsidRDefault="003325AD" w:rsidP="003325AD">
      <w:pPr>
        <w:rPr>
          <w:rFonts w:cstheme="minorHAnsi"/>
        </w:rPr>
      </w:pPr>
      <w:r>
        <w:rPr>
          <w:rFonts w:cstheme="minorHAnsi"/>
        </w:rPr>
        <w:t>Where:</w:t>
      </w:r>
    </w:p>
    <w:p w14:paraId="2C4BDDA0" w14:textId="77777777" w:rsidR="003325AD" w:rsidRDefault="003325AD" w:rsidP="003325AD">
      <w:pPr>
        <w:rPr>
          <w:rFonts w:cstheme="minorHAnsi"/>
        </w:rPr>
      </w:pPr>
      <w:r>
        <w:rPr>
          <w:rFonts w:cstheme="minorHAnsi"/>
        </w:rPr>
        <w:tab/>
        <w:t>HeatingkWhSavings</w:t>
      </w:r>
      <w:r>
        <w:rPr>
          <w:rFonts w:cstheme="minorHAnsi"/>
        </w:rPr>
        <w:tab/>
        <w:t>= Heating kWh savings per ton of cooling</w:t>
      </w:r>
      <w:r>
        <w:rPr>
          <w:rStyle w:val="FootnoteReference"/>
          <w:noProof/>
        </w:rPr>
        <w:footnoteReference w:id="375"/>
      </w:r>
    </w:p>
    <w:p w14:paraId="75820F40" w14:textId="452B7E9E" w:rsidR="003325AD" w:rsidRDefault="003325AD" w:rsidP="00C50B65">
      <w:pPr>
        <w:ind w:left="720"/>
        <w:rPr>
          <w:rFonts w:cstheme="minorHAnsi"/>
        </w:rPr>
      </w:pPr>
      <w:r>
        <w:rPr>
          <w:rFonts w:cstheme="minorHAnsi"/>
        </w:rPr>
        <w:t>Use the location-specific values in the following table to determine heating savings based on the size of the cooling system. If cooling size is unknown, assume</w:t>
      </w:r>
      <w:r w:rsidRPr="00DC1897">
        <w:rPr>
          <w:rFonts w:cstheme="minorHAnsi"/>
        </w:rPr>
        <w:t xml:space="preserve"> 2</w:t>
      </w:r>
      <w:r>
        <w:rPr>
          <w:rFonts w:cstheme="minorHAnsi"/>
        </w:rPr>
        <w:t xml:space="preserve"> tons</w:t>
      </w:r>
      <w:r w:rsidRPr="00DC1897">
        <w:rPr>
          <w:rFonts w:cstheme="minorHAnsi"/>
        </w:rPr>
        <w:t xml:space="preserve"> for furnaces &lt;70 kBTU, 3</w:t>
      </w:r>
      <w:r>
        <w:rPr>
          <w:rFonts w:cstheme="minorHAnsi"/>
        </w:rPr>
        <w:t xml:space="preserve"> tons</w:t>
      </w:r>
      <w:r w:rsidRPr="00DC1897">
        <w:rPr>
          <w:rFonts w:cstheme="minorHAnsi"/>
        </w:rPr>
        <w:t xml:space="preserve"> for f</w:t>
      </w:r>
      <w:r>
        <w:rPr>
          <w:rFonts w:cstheme="minorHAnsi"/>
        </w:rPr>
        <w:t>urnaces 70 kBTU – 90 kBTU</w:t>
      </w:r>
      <w:r w:rsidR="00CD4F8B">
        <w:rPr>
          <w:rFonts w:cstheme="minorHAnsi"/>
        </w:rPr>
        <w:t>,</w:t>
      </w:r>
      <w:r>
        <w:rPr>
          <w:rFonts w:cstheme="minorHAnsi"/>
        </w:rPr>
        <w:t xml:space="preserve"> and</w:t>
      </w:r>
      <w:r w:rsidRPr="00DC1897">
        <w:rPr>
          <w:rFonts w:cstheme="minorHAnsi"/>
        </w:rPr>
        <w:t xml:space="preserve"> 4 </w:t>
      </w:r>
      <w:r>
        <w:rPr>
          <w:rFonts w:cstheme="minorHAnsi"/>
        </w:rPr>
        <w:t xml:space="preserve">tons </w:t>
      </w:r>
      <w:r w:rsidRPr="00DC1897">
        <w:rPr>
          <w:rFonts w:cstheme="minorHAnsi"/>
        </w:rPr>
        <w:t>for furnaces 90+ kBTU.</w:t>
      </w:r>
      <w:r>
        <w:rPr>
          <w:rFonts w:cstheme="minorHAnsi"/>
        </w:rPr>
        <w:t xml:space="preserve"> If heating size is unknown or if the system does not include cooling, assume a 3-ton system.</w:t>
      </w:r>
    </w:p>
    <w:tbl>
      <w:tblPr>
        <w:tblW w:w="2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694"/>
      </w:tblGrid>
      <w:tr w:rsidR="003325AD" w:rsidRPr="00C6343A" w14:paraId="60634F30" w14:textId="77777777" w:rsidTr="00DC511D">
        <w:trPr>
          <w:trHeight w:val="772"/>
          <w:jc w:val="center"/>
        </w:trPr>
        <w:tc>
          <w:tcPr>
            <w:tcW w:w="1086" w:type="dxa"/>
            <w:shd w:val="clear" w:color="000000" w:fill="7F7F7F"/>
            <w:noWrap/>
            <w:vAlign w:val="center"/>
            <w:hideMark/>
          </w:tcPr>
          <w:p w14:paraId="198FF912" w14:textId="77777777" w:rsidR="003325AD" w:rsidRPr="00C6343A" w:rsidRDefault="003325AD"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Region</w:t>
            </w:r>
          </w:p>
        </w:tc>
        <w:tc>
          <w:tcPr>
            <w:tcW w:w="1694" w:type="dxa"/>
            <w:shd w:val="clear" w:color="000000" w:fill="7F7F7F"/>
            <w:vAlign w:val="center"/>
            <w:hideMark/>
          </w:tcPr>
          <w:p w14:paraId="4352F3E4" w14:textId="77777777" w:rsidR="003325AD" w:rsidRPr="00C6343A" w:rsidRDefault="003325AD"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Heating Savings (kWh per ton of cooling)</w:t>
            </w:r>
          </w:p>
        </w:tc>
      </w:tr>
      <w:tr w:rsidR="003325AD" w:rsidRPr="00C6343A" w14:paraId="482F0778" w14:textId="77777777" w:rsidTr="00DC511D">
        <w:trPr>
          <w:trHeight w:val="180"/>
          <w:jc w:val="center"/>
        </w:trPr>
        <w:tc>
          <w:tcPr>
            <w:tcW w:w="1086" w:type="dxa"/>
            <w:shd w:val="clear" w:color="auto" w:fill="auto"/>
            <w:noWrap/>
            <w:vAlign w:val="center"/>
            <w:hideMark/>
          </w:tcPr>
          <w:p w14:paraId="5CE1CAB7"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Rockford</w:t>
            </w:r>
          </w:p>
        </w:tc>
        <w:tc>
          <w:tcPr>
            <w:tcW w:w="1694" w:type="dxa"/>
            <w:shd w:val="clear" w:color="auto" w:fill="auto"/>
            <w:noWrap/>
            <w:vAlign w:val="center"/>
            <w:hideMark/>
          </w:tcPr>
          <w:p w14:paraId="5D2AA5FF"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61</w:t>
            </w:r>
          </w:p>
        </w:tc>
      </w:tr>
      <w:tr w:rsidR="003325AD" w:rsidRPr="00C6343A" w14:paraId="6FA6A334" w14:textId="77777777" w:rsidTr="00DC511D">
        <w:trPr>
          <w:trHeight w:val="277"/>
          <w:jc w:val="center"/>
        </w:trPr>
        <w:tc>
          <w:tcPr>
            <w:tcW w:w="1086" w:type="dxa"/>
            <w:shd w:val="clear" w:color="auto" w:fill="auto"/>
            <w:noWrap/>
            <w:vAlign w:val="center"/>
            <w:hideMark/>
          </w:tcPr>
          <w:p w14:paraId="4F3E6CA5"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Chicago</w:t>
            </w:r>
          </w:p>
        </w:tc>
        <w:tc>
          <w:tcPr>
            <w:tcW w:w="1694" w:type="dxa"/>
            <w:shd w:val="clear" w:color="auto" w:fill="auto"/>
            <w:noWrap/>
            <w:vAlign w:val="center"/>
            <w:hideMark/>
          </w:tcPr>
          <w:p w14:paraId="28DADEEB"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59</w:t>
            </w:r>
          </w:p>
        </w:tc>
      </w:tr>
      <w:tr w:rsidR="003325AD" w:rsidRPr="00C6343A" w14:paraId="5C7E3963" w14:textId="77777777" w:rsidTr="00DC511D">
        <w:trPr>
          <w:trHeight w:val="250"/>
          <w:jc w:val="center"/>
        </w:trPr>
        <w:tc>
          <w:tcPr>
            <w:tcW w:w="1086" w:type="dxa"/>
            <w:shd w:val="clear" w:color="auto" w:fill="auto"/>
            <w:noWrap/>
            <w:vAlign w:val="center"/>
            <w:hideMark/>
          </w:tcPr>
          <w:p w14:paraId="66CFE6D1"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Springfield</w:t>
            </w:r>
          </w:p>
        </w:tc>
        <w:tc>
          <w:tcPr>
            <w:tcW w:w="1694" w:type="dxa"/>
            <w:shd w:val="clear" w:color="auto" w:fill="auto"/>
            <w:noWrap/>
            <w:vAlign w:val="center"/>
            <w:hideMark/>
          </w:tcPr>
          <w:p w14:paraId="50D6D38A"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50</w:t>
            </w:r>
          </w:p>
        </w:tc>
      </w:tr>
      <w:tr w:rsidR="003325AD" w:rsidRPr="00C6343A" w14:paraId="67013AA5" w14:textId="77777777" w:rsidTr="00DC511D">
        <w:trPr>
          <w:trHeight w:val="160"/>
          <w:jc w:val="center"/>
        </w:trPr>
        <w:tc>
          <w:tcPr>
            <w:tcW w:w="1086" w:type="dxa"/>
            <w:shd w:val="clear" w:color="auto" w:fill="auto"/>
            <w:noWrap/>
            <w:vAlign w:val="center"/>
            <w:hideMark/>
          </w:tcPr>
          <w:p w14:paraId="716C662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Belleville</w:t>
            </w:r>
          </w:p>
        </w:tc>
        <w:tc>
          <w:tcPr>
            <w:tcW w:w="1694" w:type="dxa"/>
            <w:shd w:val="clear" w:color="auto" w:fill="auto"/>
            <w:noWrap/>
            <w:vAlign w:val="center"/>
            <w:hideMark/>
          </w:tcPr>
          <w:p w14:paraId="6697C22E"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39</w:t>
            </w:r>
          </w:p>
        </w:tc>
      </w:tr>
      <w:tr w:rsidR="003325AD" w:rsidRPr="00C6343A" w14:paraId="61F14408" w14:textId="77777777" w:rsidTr="00DC511D">
        <w:trPr>
          <w:trHeight w:val="178"/>
          <w:jc w:val="center"/>
        </w:trPr>
        <w:tc>
          <w:tcPr>
            <w:tcW w:w="1086" w:type="dxa"/>
            <w:shd w:val="clear" w:color="auto" w:fill="auto"/>
            <w:noWrap/>
            <w:vAlign w:val="center"/>
            <w:hideMark/>
          </w:tcPr>
          <w:p w14:paraId="3533C74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Marion</w:t>
            </w:r>
          </w:p>
        </w:tc>
        <w:tc>
          <w:tcPr>
            <w:tcW w:w="1694" w:type="dxa"/>
            <w:shd w:val="clear" w:color="auto" w:fill="auto"/>
            <w:noWrap/>
            <w:vAlign w:val="center"/>
            <w:hideMark/>
          </w:tcPr>
          <w:p w14:paraId="1E70A18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39</w:t>
            </w:r>
          </w:p>
        </w:tc>
      </w:tr>
      <w:tr w:rsidR="003325AD" w:rsidRPr="00C6343A" w14:paraId="6C6A227D" w14:textId="77777777" w:rsidTr="00DC511D">
        <w:trPr>
          <w:trHeight w:val="178"/>
          <w:jc w:val="center"/>
        </w:trPr>
        <w:tc>
          <w:tcPr>
            <w:tcW w:w="1086" w:type="dxa"/>
            <w:shd w:val="clear" w:color="auto" w:fill="auto"/>
            <w:noWrap/>
            <w:vAlign w:val="center"/>
            <w:hideMark/>
          </w:tcPr>
          <w:p w14:paraId="7FCBC324"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Average</w:t>
            </w:r>
          </w:p>
        </w:tc>
        <w:tc>
          <w:tcPr>
            <w:tcW w:w="1694" w:type="dxa"/>
            <w:shd w:val="clear" w:color="auto" w:fill="auto"/>
            <w:noWrap/>
            <w:vAlign w:val="center"/>
            <w:hideMark/>
          </w:tcPr>
          <w:p w14:paraId="470A2CEC"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56</w:t>
            </w:r>
          </w:p>
        </w:tc>
      </w:tr>
    </w:tbl>
    <w:p w14:paraId="3EB9FD90" w14:textId="77777777" w:rsidR="003325AD" w:rsidRDefault="003325AD" w:rsidP="003325AD">
      <w:pPr>
        <w:ind w:left="720" w:firstLine="720"/>
        <w:rPr>
          <w:rFonts w:cstheme="minorHAnsi"/>
        </w:rPr>
      </w:pPr>
    </w:p>
    <w:p w14:paraId="00414360" w14:textId="77777777" w:rsidR="003325AD" w:rsidRDefault="003325AD" w:rsidP="003325AD">
      <w:pPr>
        <w:ind w:firstLine="720"/>
        <w:rPr>
          <w:rFonts w:cstheme="minorHAnsi"/>
        </w:rPr>
      </w:pPr>
      <w:r w:rsidRPr="00B41203">
        <w:rPr>
          <w:rFonts w:cstheme="minorHAnsi"/>
        </w:rPr>
        <w:t>0.03412</w:t>
      </w:r>
      <w:r>
        <w:rPr>
          <w:rFonts w:cstheme="minorHAnsi"/>
        </w:rPr>
        <w:tab/>
      </w:r>
      <w:r>
        <w:rPr>
          <w:rFonts w:cstheme="minorHAnsi"/>
        </w:rPr>
        <w:tab/>
        <w:t>= Converts kWh to therms</w:t>
      </w:r>
    </w:p>
    <w:p w14:paraId="62C266FB" w14:textId="77777777" w:rsidR="003325AD" w:rsidRPr="000B7BB6" w:rsidRDefault="003325AD" w:rsidP="003325AD">
      <w:pPr>
        <w:ind w:firstLine="720"/>
        <w:rPr>
          <w:rFonts w:cstheme="minorHAnsi"/>
        </w:rPr>
      </w:pPr>
      <w:r>
        <w:rPr>
          <w:rFonts w:cstheme="minorHAnsi"/>
        </w:rPr>
        <w:t>AFUE</w:t>
      </w:r>
      <w:r>
        <w:rPr>
          <w:rFonts w:cstheme="minorHAnsi"/>
        </w:rPr>
        <w:tab/>
      </w:r>
      <w:r>
        <w:rPr>
          <w:rFonts w:cstheme="minorHAnsi"/>
        </w:rPr>
        <w:tab/>
        <w:t>= Efficiency of the Furnace</w:t>
      </w:r>
    </w:p>
    <w:p w14:paraId="56F5925C" w14:textId="413C5A36" w:rsidR="003325AD" w:rsidRDefault="003325AD" w:rsidP="003325AD">
      <w:pPr>
        <w:ind w:left="2160"/>
        <w:rPr>
          <w:rFonts w:cstheme="minorHAnsi"/>
          <w:noProof/>
          <w:lang w:val="nl-NL"/>
        </w:rPr>
      </w:pPr>
      <w:r>
        <w:rPr>
          <w:rFonts w:cstheme="minorHAnsi"/>
          <w:noProof/>
          <w:lang w:val="nl-NL"/>
        </w:rPr>
        <w:t>= Actual. If unknown</w:t>
      </w:r>
      <w:r w:rsidR="00AF7187">
        <w:rPr>
          <w:rFonts w:cstheme="minorHAnsi"/>
          <w:noProof/>
          <w:lang w:val="nl-NL"/>
        </w:rPr>
        <w:t>,</w:t>
      </w:r>
      <w:r>
        <w:rPr>
          <w:rFonts w:cstheme="minorHAnsi"/>
          <w:noProof/>
          <w:lang w:val="nl-NL"/>
        </w:rPr>
        <w:t xml:space="preserve"> assume </w:t>
      </w:r>
      <w:del w:id="5084" w:author="Sam Dent" w:date="2020-04-29T06:21:00Z">
        <w:r w:rsidDel="00651183">
          <w:rPr>
            <w:rFonts w:cstheme="minorHAnsi"/>
            <w:noProof/>
          </w:rPr>
          <w:delText>95%</w:delText>
        </w:r>
        <w:r w:rsidDel="00651183">
          <w:rPr>
            <w:rFonts w:ascii="Arial" w:hAnsi="Arial" w:cstheme="minorHAnsi"/>
            <w:noProof/>
            <w:vertAlign w:val="superscript"/>
          </w:rPr>
          <w:footnoteReference w:id="376"/>
        </w:r>
        <w:r w:rsidDel="00651183">
          <w:rPr>
            <w:rFonts w:cstheme="minorHAnsi"/>
            <w:noProof/>
            <w:lang w:val="nl-NL"/>
          </w:rPr>
          <w:delText xml:space="preserve"> if in new furnace </w:delText>
        </w:r>
        <w:r w:rsidDel="002B33B2">
          <w:rPr>
            <w:rFonts w:cstheme="minorHAnsi"/>
            <w:noProof/>
            <w:lang w:val="nl-NL"/>
          </w:rPr>
          <w:delText xml:space="preserve">or </w:delText>
        </w:r>
      </w:del>
      <w:r>
        <w:rPr>
          <w:rFonts w:cstheme="minorHAnsi"/>
          <w:noProof/>
        </w:rPr>
        <w:t>64.4 AFUE%</w:t>
      </w:r>
      <w:r w:rsidRPr="005A4255">
        <w:rPr>
          <w:rFonts w:cstheme="minorHAnsi"/>
          <w:noProof/>
        </w:rPr>
        <w:t xml:space="preserve"> </w:t>
      </w:r>
      <w:ins w:id="5087" w:author="Sam Dent" w:date="2020-04-29T06:21:00Z">
        <w:r w:rsidR="00AF7187">
          <w:rPr>
            <w:rFonts w:cstheme="minorHAnsi"/>
            <w:noProof/>
          </w:rPr>
          <w:t>for the</w:t>
        </w:r>
      </w:ins>
      <w:r w:rsidR="00AF7187">
        <w:rPr>
          <w:rFonts w:cstheme="minorHAnsi"/>
          <w:noProof/>
        </w:rPr>
        <w:t xml:space="preserve"> existing furnace</w:t>
      </w:r>
      <w:r w:rsidR="00AF7187">
        <w:rPr>
          <w:rFonts w:cstheme="minorHAnsi"/>
          <w:noProof/>
          <w:lang w:val="nl-NL"/>
        </w:rPr>
        <w:t>.</w:t>
      </w:r>
      <w:r w:rsidRPr="002B796E">
        <w:rPr>
          <w:rFonts w:cstheme="minorHAnsi"/>
          <w:b/>
          <w:noProof/>
          <w:vertAlign w:val="superscript"/>
        </w:rPr>
        <w:footnoteReference w:id="377"/>
      </w:r>
      <w:r>
        <w:rPr>
          <w:rFonts w:cstheme="minorHAnsi"/>
          <w:noProof/>
        </w:rPr>
        <w:t xml:space="preserve"> </w:t>
      </w:r>
      <w:del w:id="5088" w:author="Sam Dent" w:date="2020-04-29T06:21:00Z">
        <w:r w:rsidDel="002B33B2">
          <w:rPr>
            <w:rFonts w:cstheme="minorHAnsi"/>
            <w:noProof/>
          </w:rPr>
          <w:delText>if in</w:delText>
        </w:r>
      </w:del>
      <w:r>
        <w:rPr>
          <w:rFonts w:cstheme="minorHAnsi"/>
          <w:noProof/>
          <w:lang w:val="nl-NL"/>
        </w:rPr>
        <w:t xml:space="preserve"> </w:t>
      </w:r>
    </w:p>
    <w:p w14:paraId="25FCC038" w14:textId="77777777" w:rsidR="003325AD" w:rsidRDefault="003325AD" w:rsidP="00584A48">
      <w:pPr>
        <w:jc w:val="center"/>
        <w:rPr>
          <w:rFonts w:cstheme="minorHAnsi"/>
          <w:noProof/>
          <w:lang w:val="nl-NL"/>
        </w:rPr>
      </w:pPr>
      <w:r w:rsidRPr="00B41203">
        <w:rPr>
          <w:rFonts w:cstheme="minorHAnsi"/>
          <w:noProof/>
        </w:rPr>
        <mc:AlternateContent>
          <mc:Choice Requires="wps">
            <w:drawing>
              <wp:inline distT="0" distB="0" distL="0" distR="0" wp14:anchorId="5DBC129F" wp14:editId="2A8C69BF">
                <wp:extent cx="5943600" cy="675861"/>
                <wp:effectExtent l="0" t="0" r="19050" b="1016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5861"/>
                        </a:xfrm>
                        <a:prstGeom prst="rect">
                          <a:avLst/>
                        </a:prstGeom>
                        <a:solidFill>
                          <a:srgbClr val="FFFFFF"/>
                        </a:solidFill>
                        <a:ln w="9525">
                          <a:solidFill>
                            <a:srgbClr val="000000"/>
                          </a:solidFill>
                          <a:miter lim="800000"/>
                          <a:headEnd/>
                          <a:tailEnd/>
                        </a:ln>
                      </wps:spPr>
                      <wps:txbx>
                        <w:txbxContent>
                          <w:p w14:paraId="7A4730FC" w14:textId="3BBD5F03" w:rsidR="00864D34" w:rsidRPr="002F2634" w:rsidRDefault="00864D34" w:rsidP="003325AD">
                            <w:pPr>
                              <w:spacing w:after="60"/>
                              <w:rPr>
                                <w:rFonts w:cstheme="minorHAnsi"/>
                              </w:rPr>
                            </w:pPr>
                            <w:r w:rsidRPr="00CD4F8B">
                              <w:rPr>
                                <w:rFonts w:cstheme="minorHAnsi"/>
                                <w:b/>
                                <w:bCs/>
                              </w:rPr>
                              <w:t xml:space="preserve"> For example,</w:t>
                            </w:r>
                            <w:r w:rsidRPr="002F2634">
                              <w:rPr>
                                <w:rFonts w:cstheme="minorHAnsi"/>
                              </w:rPr>
                              <w:t xml:space="preserve"> a</w:t>
                            </w:r>
                            <w:r>
                              <w:rPr>
                                <w:rFonts w:cstheme="minorHAnsi"/>
                              </w:rPr>
                              <w:t>n ECM installed in a</w:t>
                            </w:r>
                            <w:ins w:id="5089" w:author="Sam Dent" w:date="2020-06-18T07:12:00Z">
                              <w:r>
                                <w:rPr>
                                  <w:rFonts w:cstheme="minorHAnsi"/>
                                </w:rPr>
                                <w:t>n existing</w:t>
                              </w:r>
                            </w:ins>
                            <w:r>
                              <w:rPr>
                                <w:rFonts w:cstheme="minorHAnsi"/>
                              </w:rPr>
                              <w:t xml:space="preserve"> three ton CAC and 95% AFUE furnace in a home in</w:t>
                            </w:r>
                            <w:r w:rsidRPr="002F2634">
                              <w:rPr>
                                <w:rFonts w:cstheme="minorHAnsi"/>
                              </w:rPr>
                              <w:t xml:space="preserve"> Marion:</w:t>
                            </w:r>
                          </w:p>
                          <w:p w14:paraId="182F2691" w14:textId="77777777" w:rsidR="00864D34" w:rsidRPr="002F2634" w:rsidRDefault="00864D34"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sidRPr="000B7BB6">
                              <w:rPr>
                                <w:rFonts w:cstheme="minorHAnsi"/>
                                <w:noProof/>
                                <w:lang w:val="nl-NL"/>
                              </w:rPr>
                              <w:t>(</w:t>
                            </w:r>
                            <w:r>
                              <w:rPr>
                                <w:rFonts w:cstheme="minorHAnsi"/>
                                <w:noProof/>
                                <w:lang w:val="nl-NL"/>
                              </w:rPr>
                              <w:t>-39 kWh * 3 tons</w:t>
                            </w:r>
                            <w:r w:rsidRPr="000B7BB6">
                              <w:rPr>
                                <w:rFonts w:cstheme="minorHAnsi"/>
                                <w:noProof/>
                                <w:lang w:val="nl-NL"/>
                              </w:rPr>
                              <w:t xml:space="preserve"> * 0.03412)</w:t>
                            </w:r>
                            <w:r>
                              <w:rPr>
                                <w:rFonts w:cstheme="minorHAnsi"/>
                                <w:noProof/>
                                <w:lang w:val="nl-NL"/>
                              </w:rPr>
                              <w:t xml:space="preserve"> / 0.95</w:t>
                            </w:r>
                          </w:p>
                          <w:p w14:paraId="63E73542" w14:textId="77777777" w:rsidR="00864D34" w:rsidRPr="002F2634" w:rsidRDefault="00864D34"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Pr>
                                <w:rFonts w:cstheme="minorHAnsi"/>
                                <w:noProof/>
                                <w:lang w:val="nl-NL"/>
                              </w:rPr>
                              <w:t xml:space="preserve">- 4.2 therms </w:t>
                            </w:r>
                          </w:p>
                        </w:txbxContent>
                      </wps:txbx>
                      <wps:bodyPr rot="0" vert="horz" wrap="square" lIns="91440" tIns="45720" rIns="91440" bIns="45720" anchor="t" anchorCtr="0">
                        <a:noAutofit/>
                      </wps:bodyPr>
                    </wps:wsp>
                  </a:graphicData>
                </a:graphic>
              </wp:inline>
            </w:drawing>
          </mc:Choice>
          <mc:Fallback>
            <w:pict>
              <v:shape w14:anchorId="5DBC129F" id="_x0000_s1062" type="#_x0000_t202" style="width:46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mJw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">
                <v:textbox>
                  <w:txbxContent>
                    <w:p w14:paraId="7A4730FC" w14:textId="3BBD5F03" w:rsidR="00864D34" w:rsidRPr="002F2634" w:rsidRDefault="00864D34" w:rsidP="003325AD">
                      <w:pPr>
                        <w:spacing w:after="60"/>
                        <w:rPr>
                          <w:rFonts w:cstheme="minorHAnsi"/>
                        </w:rPr>
                      </w:pPr>
                      <w:r w:rsidRPr="00CD4F8B">
                        <w:rPr>
                          <w:rFonts w:cstheme="minorHAnsi"/>
                          <w:b/>
                          <w:bCs/>
                        </w:rPr>
                        <w:t xml:space="preserve"> For example,</w:t>
                      </w:r>
                      <w:r w:rsidRPr="002F2634">
                        <w:rPr>
                          <w:rFonts w:cstheme="minorHAnsi"/>
                        </w:rPr>
                        <w:t xml:space="preserve"> a</w:t>
                      </w:r>
                      <w:r>
                        <w:rPr>
                          <w:rFonts w:cstheme="minorHAnsi"/>
                        </w:rPr>
                        <w:t>n ECM installed in a</w:t>
                      </w:r>
                      <w:ins w:id="5559" w:author="Sam Dent" w:date="2020-06-18T07:12:00Z">
                        <w:r>
                          <w:rPr>
                            <w:rFonts w:cstheme="minorHAnsi"/>
                          </w:rPr>
                          <w:t>n existing</w:t>
                        </w:r>
                      </w:ins>
                      <w:r>
                        <w:rPr>
                          <w:rFonts w:cstheme="minorHAnsi"/>
                        </w:rPr>
                        <w:t xml:space="preserve"> three ton CAC and 95% AFUE furnace in a home in</w:t>
                      </w:r>
                      <w:r w:rsidRPr="002F2634">
                        <w:rPr>
                          <w:rFonts w:cstheme="minorHAnsi"/>
                        </w:rPr>
                        <w:t xml:space="preserve"> Marion:</w:t>
                      </w:r>
                    </w:p>
                    <w:p w14:paraId="182F2691" w14:textId="77777777" w:rsidR="00864D34" w:rsidRPr="002F2634" w:rsidRDefault="00864D34"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sidRPr="000B7BB6">
                        <w:rPr>
                          <w:rFonts w:cstheme="minorHAnsi"/>
                          <w:noProof/>
                          <w:lang w:val="nl-NL"/>
                        </w:rPr>
                        <w:t>(</w:t>
                      </w:r>
                      <w:r>
                        <w:rPr>
                          <w:rFonts w:cstheme="minorHAnsi"/>
                          <w:noProof/>
                          <w:lang w:val="nl-NL"/>
                        </w:rPr>
                        <w:t>-39 kWh * 3 tons</w:t>
                      </w:r>
                      <w:r w:rsidRPr="000B7BB6">
                        <w:rPr>
                          <w:rFonts w:cstheme="minorHAnsi"/>
                          <w:noProof/>
                          <w:lang w:val="nl-NL"/>
                        </w:rPr>
                        <w:t xml:space="preserve"> * 0.03412)</w:t>
                      </w:r>
                      <w:r>
                        <w:rPr>
                          <w:rFonts w:cstheme="minorHAnsi"/>
                          <w:noProof/>
                          <w:lang w:val="nl-NL"/>
                        </w:rPr>
                        <w:t xml:space="preserve"> / 0.95</w:t>
                      </w:r>
                    </w:p>
                    <w:p w14:paraId="63E73542" w14:textId="77777777" w:rsidR="00864D34" w:rsidRPr="002F2634" w:rsidRDefault="00864D34"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Pr>
                          <w:rFonts w:cstheme="minorHAnsi"/>
                          <w:noProof/>
                          <w:lang w:val="nl-NL"/>
                        </w:rPr>
                        <w:t xml:space="preserve">- 4.2 therms </w:t>
                      </w:r>
                    </w:p>
                  </w:txbxContent>
                </v:textbox>
                <w10:anchorlock/>
              </v:shape>
            </w:pict>
          </mc:Fallback>
        </mc:AlternateContent>
      </w:r>
    </w:p>
    <w:p w14:paraId="6C66F44A" w14:textId="77777777" w:rsidR="003325AD" w:rsidRPr="000B7BB6" w:rsidRDefault="003325AD" w:rsidP="00203421">
      <w:pPr>
        <w:pStyle w:val="Heading6"/>
      </w:pPr>
      <w:r w:rsidRPr="000B7BB6">
        <w:t xml:space="preserve">Water Impact Descriptions and Calculation  </w:t>
      </w:r>
    </w:p>
    <w:p w14:paraId="44B6B3D1" w14:textId="77777777" w:rsidR="003325AD" w:rsidRPr="000B7BB6" w:rsidRDefault="003325AD" w:rsidP="003325AD">
      <w:pPr>
        <w:rPr>
          <w:rFonts w:cstheme="minorHAnsi"/>
          <w:iCs/>
        </w:rPr>
      </w:pPr>
      <w:r w:rsidRPr="000B7BB6">
        <w:rPr>
          <w:rFonts w:cstheme="minorHAnsi"/>
        </w:rPr>
        <w:t>N/A</w:t>
      </w:r>
    </w:p>
    <w:p w14:paraId="301D395C" w14:textId="77777777" w:rsidR="003325AD" w:rsidRPr="000B7BB6" w:rsidRDefault="003325AD" w:rsidP="00203421">
      <w:pPr>
        <w:pStyle w:val="Heading6"/>
      </w:pPr>
      <w:r w:rsidRPr="000B7BB6">
        <w:t xml:space="preserve">Deemed O&amp;M Cost Adjustment Calculation </w:t>
      </w:r>
    </w:p>
    <w:p w14:paraId="6C2E4F7E" w14:textId="77777777" w:rsidR="003325AD" w:rsidRPr="000B7BB6" w:rsidRDefault="003325AD" w:rsidP="003325AD">
      <w:pPr>
        <w:rPr>
          <w:rFonts w:cstheme="minorHAnsi"/>
          <w:iCs/>
        </w:rPr>
      </w:pPr>
      <w:r w:rsidRPr="000B7BB6">
        <w:rPr>
          <w:rFonts w:cstheme="minorHAnsi"/>
        </w:rPr>
        <w:t>N/A</w:t>
      </w:r>
    </w:p>
    <w:p w14:paraId="47AC8325" w14:textId="393A8910" w:rsidR="003325AD" w:rsidRDefault="003325AD" w:rsidP="00203421">
      <w:pPr>
        <w:pStyle w:val="Heading6"/>
      </w:pPr>
      <w:r>
        <w:t xml:space="preserve">Measure Code: </w:t>
      </w:r>
      <w:r w:rsidRPr="0069549D">
        <w:t>RS-</w:t>
      </w:r>
      <w:r>
        <w:t>HVC</w:t>
      </w:r>
      <w:r w:rsidRPr="0069549D">
        <w:t>-</w:t>
      </w:r>
      <w:r>
        <w:t>FBMT</w:t>
      </w:r>
      <w:r w:rsidRPr="0069549D">
        <w:t>-</w:t>
      </w:r>
      <w:r w:rsidR="00724E0F" w:rsidRPr="0069549D">
        <w:t>V0</w:t>
      </w:r>
      <w:ins w:id="5090" w:author="Sam Dent" w:date="2020-04-29T06:21:00Z">
        <w:r w:rsidR="002B33B2">
          <w:t>6</w:t>
        </w:r>
      </w:ins>
      <w:del w:id="5091" w:author="Sam Dent" w:date="2020-04-29T06:21:00Z">
        <w:r w:rsidR="00724E0F" w:rsidDel="002B33B2">
          <w:delText>5</w:delText>
        </w:r>
      </w:del>
      <w:r w:rsidR="00724E0F" w:rsidRPr="0069549D">
        <w:t>-</w:t>
      </w:r>
      <w:r w:rsidR="00724E0F">
        <w:t>2</w:t>
      </w:r>
      <w:ins w:id="5092" w:author="Sam Dent" w:date="2020-04-29T06:21:00Z">
        <w:r w:rsidR="002B33B2">
          <w:t>1</w:t>
        </w:r>
      </w:ins>
      <w:del w:id="5093" w:author="Sam Dent" w:date="2020-04-29T06:21:00Z">
        <w:r w:rsidR="00724E0F" w:rsidDel="002B33B2">
          <w:delText>0</w:delText>
        </w:r>
      </w:del>
      <w:r w:rsidR="00724E0F">
        <w:t>0101</w:t>
      </w:r>
    </w:p>
    <w:p w14:paraId="402FEB59" w14:textId="5C656D2E" w:rsidR="003325AD" w:rsidRPr="005B5AD1" w:rsidRDefault="003325AD" w:rsidP="00CE779E">
      <w:pPr>
        <w:pStyle w:val="Heading6"/>
      </w:pPr>
      <w:r>
        <w:t>Review Deadline: 1/1/202</w:t>
      </w:r>
      <w:ins w:id="5094" w:author="Sam Dent" w:date="2020-06-23T11:05:00Z">
        <w:r w:rsidR="001163C5">
          <w:t>4</w:t>
        </w:r>
      </w:ins>
      <w:del w:id="5095" w:author="Sam Dent" w:date="2020-06-23T11:05:00Z">
        <w:r w:rsidDel="001163C5">
          <w:delText>3</w:delText>
        </w:r>
      </w:del>
    </w:p>
    <w:p w14:paraId="545F86BE" w14:textId="77777777" w:rsidR="00F83B3F" w:rsidRDefault="00F83B3F" w:rsidP="00F83B3F"/>
    <w:p w14:paraId="6FC1023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A7EADA1" w14:textId="77777777" w:rsidR="00841F99" w:rsidRPr="000B7BB6" w:rsidRDefault="00841F99" w:rsidP="00827557">
      <w:pPr>
        <w:pStyle w:val="Heading3"/>
      </w:pPr>
      <w:bookmarkStart w:id="5096" w:name="_Toc315447659"/>
      <w:bookmarkStart w:id="5097" w:name="_Toc319489379"/>
      <w:bookmarkStart w:id="5098" w:name="_Toc319662650"/>
      <w:bookmarkStart w:id="5099" w:name="_Ref325429356"/>
      <w:bookmarkStart w:id="5100" w:name="_Ref325429360"/>
      <w:bookmarkStart w:id="5101" w:name="_Toc333219084"/>
      <w:bookmarkStart w:id="5102" w:name="_Ref350172891"/>
      <w:bookmarkStart w:id="5103" w:name="_Ref350172896"/>
      <w:bookmarkStart w:id="5104" w:name="_Ref355961169"/>
      <w:bookmarkStart w:id="5105" w:name="_Toc437592968"/>
      <w:bookmarkStart w:id="5106" w:name="_Toc437855983"/>
      <w:bookmarkStart w:id="5107" w:name="_Toc466463612"/>
      <w:bookmarkStart w:id="5108" w:name="_Toc50556326"/>
      <w:bookmarkStart w:id="5109" w:name="_Toc319489381"/>
      <w:bookmarkStart w:id="5110" w:name="_Toc319662652"/>
      <w:r w:rsidRPr="000B7BB6">
        <w:t>Gas High Efficiency Boiler</w:t>
      </w:r>
      <w:bookmarkEnd w:id="5096"/>
      <w:bookmarkEnd w:id="5097"/>
      <w:bookmarkEnd w:id="5098"/>
      <w:bookmarkEnd w:id="5099"/>
      <w:bookmarkEnd w:id="5100"/>
      <w:bookmarkEnd w:id="5101"/>
      <w:bookmarkEnd w:id="5102"/>
      <w:bookmarkEnd w:id="5103"/>
      <w:bookmarkEnd w:id="5104"/>
      <w:bookmarkEnd w:id="5105"/>
      <w:bookmarkEnd w:id="5106"/>
      <w:bookmarkEnd w:id="5107"/>
      <w:bookmarkEnd w:id="5108"/>
    </w:p>
    <w:p w14:paraId="3DDDEAD5" w14:textId="77777777" w:rsidR="00081C7F" w:rsidRPr="00A05FC2" w:rsidRDefault="00081C7F" w:rsidP="00203421">
      <w:pPr>
        <w:pStyle w:val="Heading6"/>
      </w:pPr>
      <w:r w:rsidRPr="00A05FC2">
        <w:t xml:space="preserve">Description </w:t>
      </w:r>
    </w:p>
    <w:p w14:paraId="68AE356F" w14:textId="77777777" w:rsidR="006A5AF2" w:rsidRPr="00A05FC2" w:rsidRDefault="006A5AF2" w:rsidP="00EA6293">
      <w:pPr>
        <w:rPr>
          <w:rFonts w:cstheme="minorHAnsi"/>
        </w:rPr>
      </w:pPr>
      <w:r w:rsidRPr="00A05FC2">
        <w:rPr>
          <w:rFonts w:cstheme="minorHAnsi"/>
        </w:rPr>
        <w:t>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7E44C5ED" w14:textId="77777777" w:rsidR="006A5AF2" w:rsidRDefault="006A5AF2" w:rsidP="00EA6293">
      <w:pPr>
        <w:rPr>
          <w:rFonts w:cstheme="minorHAnsi"/>
        </w:rPr>
      </w:pPr>
      <w:r w:rsidRPr="00A05FC2">
        <w:rPr>
          <w:rFonts w:cstheme="minorHAnsi"/>
          <w:szCs w:val="20"/>
        </w:rPr>
        <w:t xml:space="preserve">This measure </w:t>
      </w:r>
      <w:r>
        <w:rPr>
          <w:rFonts w:cstheme="minorHAnsi"/>
        </w:rPr>
        <w:t xml:space="preserve">characterizes: </w:t>
      </w:r>
    </w:p>
    <w:p w14:paraId="2F6A16CD" w14:textId="77777777" w:rsidR="006A5AF2" w:rsidRPr="00464032" w:rsidRDefault="006A5AF2" w:rsidP="006A5AF2">
      <w:pPr>
        <w:pStyle w:val="ListParagraph"/>
        <w:numPr>
          <w:ilvl w:val="0"/>
          <w:numId w:val="6"/>
        </w:numPr>
        <w:contextualSpacing w:val="0"/>
        <w:rPr>
          <w:rFonts w:cstheme="minorHAnsi"/>
        </w:rPr>
      </w:pPr>
      <w:r w:rsidRPr="00464032">
        <w:rPr>
          <w:rFonts w:cstheme="minorHAnsi"/>
        </w:rPr>
        <w:t>Time of Sale:</w:t>
      </w:r>
    </w:p>
    <w:p w14:paraId="13F97A23" w14:textId="77777777" w:rsidR="006A5AF2" w:rsidRDefault="006A5AF2" w:rsidP="006A5AF2">
      <w:pPr>
        <w:pStyle w:val="ListParagraph"/>
        <w:numPr>
          <w:ilvl w:val="1"/>
          <w:numId w:val="6"/>
        </w:numPr>
        <w:spacing w:after="60"/>
        <w:contextualSpacing w:val="0"/>
        <w:rPr>
          <w:rFonts w:cstheme="minorHAnsi"/>
        </w:rPr>
      </w:pPr>
      <w:r>
        <w:rPr>
          <w:rFonts w:cstheme="minorHAnsi"/>
        </w:rPr>
        <w:t>T</w:t>
      </w:r>
      <w:r w:rsidRPr="000B7BB6">
        <w:rPr>
          <w:rFonts w:cstheme="minorHAnsi"/>
        </w:rPr>
        <w:t xml:space="preserve">he installation of </w:t>
      </w:r>
      <w:r w:rsidRPr="00A05FC2">
        <w:rPr>
          <w:rFonts w:cstheme="minorHAnsi"/>
        </w:rPr>
        <w:t>a new high efficiency, gas-fired hot water boiler in a residential location</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14:paraId="64CF4503" w14:textId="77777777" w:rsidR="006A5AF2" w:rsidRDefault="006A5AF2" w:rsidP="006A5AF2">
      <w:pPr>
        <w:pStyle w:val="ListParagraph"/>
        <w:numPr>
          <w:ilvl w:val="0"/>
          <w:numId w:val="6"/>
        </w:numPr>
        <w:spacing w:after="60"/>
        <w:contextualSpacing w:val="0"/>
        <w:rPr>
          <w:rFonts w:cstheme="minorHAnsi"/>
        </w:rPr>
      </w:pPr>
      <w:r>
        <w:rPr>
          <w:rFonts w:cstheme="minorHAnsi"/>
        </w:rPr>
        <w:t>Early R</w:t>
      </w:r>
      <w:r w:rsidRPr="000B7BB6">
        <w:rPr>
          <w:rFonts w:cstheme="minorHAnsi"/>
        </w:rPr>
        <w:t xml:space="preserve">eplacement: </w:t>
      </w:r>
    </w:p>
    <w:p w14:paraId="7E977C0C" w14:textId="77777777" w:rsidR="006A5AF2" w:rsidRPr="00EC337A" w:rsidRDefault="006A5AF2" w:rsidP="00EA6293">
      <w:pPr>
        <w:pStyle w:val="ListParagraph"/>
        <w:spacing w:after="60"/>
        <w:ind w:firstLine="720"/>
        <w:contextualSpacing w:val="0"/>
        <w:rPr>
          <w:rFonts w:cstheme="minorHAnsi"/>
        </w:rPr>
      </w:pPr>
      <w:r w:rsidRPr="00EC337A">
        <w:rPr>
          <w:rFonts w:cstheme="minorHAnsi"/>
        </w:rPr>
        <w:t>Early Replacement determination will be based on meeting the following conditions:</w:t>
      </w:r>
    </w:p>
    <w:p w14:paraId="147ED126" w14:textId="77777777"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602A4AC9" w14:textId="06DDB51E"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The existing unit requires minor repairs (&lt;$</w:t>
      </w:r>
      <w:r>
        <w:rPr>
          <w:rFonts w:cstheme="minorHAnsi"/>
        </w:rPr>
        <w:t>709</w:t>
      </w:r>
      <w:r w:rsidRPr="00EC337A">
        <w:rPr>
          <w:rFonts w:cstheme="minorHAnsi"/>
        </w:rPr>
        <w:t>)</w:t>
      </w:r>
      <w:r>
        <w:rPr>
          <w:rFonts w:cstheme="minorHAnsi"/>
        </w:rPr>
        <w:t>.</w:t>
      </w:r>
      <w:r>
        <w:rPr>
          <w:rStyle w:val="FootnoteReference"/>
        </w:rPr>
        <w:footnoteReference w:id="378"/>
      </w:r>
    </w:p>
    <w:p w14:paraId="5183F2C3" w14:textId="77777777"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4E04F257" w14:textId="77777777" w:rsidR="006A5AF2" w:rsidRPr="00EC337A" w:rsidRDefault="006A5AF2" w:rsidP="00EA6293">
      <w:pPr>
        <w:pStyle w:val="ListParagraph"/>
        <w:spacing w:after="60"/>
        <w:ind w:firstLine="720"/>
        <w:contextualSpacing w:val="0"/>
        <w:rPr>
          <w:rFonts w:cstheme="minorHAnsi"/>
        </w:rPr>
      </w:pPr>
      <w:r w:rsidRPr="00EC337A">
        <w:rPr>
          <w:rFonts w:cstheme="minorHAnsi"/>
        </w:rPr>
        <w:t xml:space="preserve">The Baseline </w:t>
      </w:r>
      <w:r>
        <w:rPr>
          <w:rFonts w:cstheme="minorHAnsi"/>
        </w:rPr>
        <w:t>AFUE</w:t>
      </w:r>
      <w:r w:rsidRPr="00EC337A">
        <w:rPr>
          <w:rFonts w:cstheme="minorHAnsi"/>
        </w:rPr>
        <w:t xml:space="preserve"> of the existing unit replaced:</w:t>
      </w:r>
    </w:p>
    <w:p w14:paraId="2ED1C2BB" w14:textId="04EE6644" w:rsidR="006A5AF2" w:rsidRDefault="006A5AF2" w:rsidP="006A5AF2">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known and &lt;=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is the actual </w:t>
      </w:r>
      <w:r>
        <w:rPr>
          <w:rFonts w:cstheme="minorHAnsi"/>
        </w:rPr>
        <w:t>AFUE</w:t>
      </w:r>
      <w:r w:rsidRPr="00EC337A">
        <w:rPr>
          <w:rFonts w:cstheme="minorHAnsi"/>
        </w:rPr>
        <w:t xml:space="preserve"> value of the unit replaced. If the </w:t>
      </w:r>
      <w:r>
        <w:rPr>
          <w:rFonts w:cstheme="minorHAnsi"/>
        </w:rPr>
        <w:t>AFUE</w:t>
      </w:r>
      <w:r w:rsidRPr="00EC337A">
        <w:rPr>
          <w:rFonts w:cstheme="minorHAnsi"/>
        </w:rPr>
        <w:t xml:space="preserve"> is &gt;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 </w:t>
      </w:r>
      <w:r>
        <w:rPr>
          <w:rFonts w:cstheme="minorHAnsi"/>
        </w:rPr>
        <w:t>82%</w:t>
      </w:r>
      <w:r w:rsidRPr="00EC337A">
        <w:rPr>
          <w:rFonts w:cstheme="minorHAnsi"/>
        </w:rPr>
        <w:t xml:space="preserve">. </w:t>
      </w:r>
    </w:p>
    <w:p w14:paraId="40285294" w14:textId="77777777" w:rsidR="006A5AF2" w:rsidRPr="00EC337A" w:rsidRDefault="006A5AF2" w:rsidP="006A5AF2">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unknown</w:t>
      </w:r>
      <w:r>
        <w:rPr>
          <w:rFonts w:cstheme="minorHAnsi"/>
        </w:rPr>
        <w:t>, use assumptions in variable list below (</w:t>
      </w:r>
      <w:r w:rsidRPr="00A05FC2">
        <w:rPr>
          <w:rFonts w:cstheme="minorHAnsi"/>
          <w:noProof/>
        </w:rPr>
        <w:t>AFUE</w:t>
      </w:r>
      <w:del w:id="5112" w:author="Jake Ahrens" w:date="2020-05-04T14:27:00Z">
        <w:r w:rsidRPr="00A05FC2" w:rsidDel="002249E8">
          <w:rPr>
            <w:rFonts w:cstheme="minorHAnsi"/>
            <w:noProof/>
          </w:rPr>
          <w:delText>(</w:delText>
        </w:r>
        <w:r w:rsidRPr="002249E8" w:rsidDel="002249E8">
          <w:rPr>
            <w:rFonts w:cstheme="minorHAnsi"/>
            <w:noProof/>
            <w:vertAlign w:val="subscript"/>
            <w:rPrChange w:id="5113" w:author="Jake Ahrens" w:date="2020-05-04T14:27:00Z">
              <w:rPr>
                <w:rFonts w:cstheme="minorHAnsi"/>
                <w:noProof/>
              </w:rPr>
            </w:rPrChange>
          </w:rPr>
          <w:delText>e</w:delText>
        </w:r>
      </w:del>
      <w:ins w:id="5114" w:author="Jake Ahrens" w:date="2020-05-04T14:27:00Z">
        <w:r>
          <w:rPr>
            <w:rFonts w:cstheme="minorHAnsi"/>
            <w:noProof/>
            <w:vertAlign w:val="subscript"/>
          </w:rPr>
          <w:t>E</w:t>
        </w:r>
      </w:ins>
      <w:r w:rsidRPr="002249E8">
        <w:rPr>
          <w:rFonts w:cstheme="minorHAnsi"/>
          <w:noProof/>
          <w:vertAlign w:val="subscript"/>
          <w:rPrChange w:id="5115" w:author="Jake Ahrens" w:date="2020-05-04T14:27:00Z">
            <w:rPr>
              <w:rFonts w:cstheme="minorHAnsi"/>
              <w:noProof/>
            </w:rPr>
          </w:rPrChange>
        </w:rPr>
        <w:t>xist</w:t>
      </w:r>
      <w:del w:id="5116" w:author="Jake Ahrens" w:date="2020-05-04T14:26:00Z">
        <w:r w:rsidRPr="00A05FC2" w:rsidDel="002249E8">
          <w:rPr>
            <w:rFonts w:cstheme="minorHAnsi"/>
            <w:noProof/>
          </w:rPr>
          <w:delText>)</w:delText>
        </w:r>
      </w:del>
      <w:r>
        <w:rPr>
          <w:rFonts w:cstheme="minorHAnsi"/>
          <w:noProof/>
        </w:rPr>
        <w:t>).</w:t>
      </w:r>
    </w:p>
    <w:p w14:paraId="65F4DF04" w14:textId="77777777" w:rsidR="006A5AF2" w:rsidRPr="00EC337A" w:rsidRDefault="006A5AF2" w:rsidP="006A5AF2">
      <w:pPr>
        <w:pStyle w:val="ListParagraph"/>
        <w:numPr>
          <w:ilvl w:val="2"/>
          <w:numId w:val="23"/>
        </w:numPr>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7E1C81D4" w14:textId="77777777" w:rsidR="006A5AF2" w:rsidRPr="00D85C5E" w:rsidRDefault="006A5AF2" w:rsidP="00EA6293">
      <w:pPr>
        <w:ind w:left="1440"/>
        <w:rPr>
          <w:rFonts w:cstheme="minorHAnsi"/>
          <w:szCs w:val="20"/>
        </w:rPr>
      </w:pPr>
      <w:r w:rsidRPr="005B174A">
        <w:rPr>
          <w:rFonts w:cstheme="minorHAnsi"/>
          <w:color w:val="000000"/>
          <w:szCs w:val="20"/>
        </w:rPr>
        <w:t xml:space="preserve">A weighted average early replacement rate is provided for use when the actual baseline early replacement rates </w:t>
      </w:r>
      <w:r>
        <w:rPr>
          <w:rFonts w:cstheme="minorHAnsi"/>
          <w:color w:val="000000"/>
          <w:szCs w:val="20"/>
        </w:rPr>
        <w:t>are</w:t>
      </w:r>
      <w:r w:rsidRPr="005B174A">
        <w:rPr>
          <w:rFonts w:cstheme="minorHAnsi"/>
          <w:color w:val="000000"/>
          <w:szCs w:val="20"/>
        </w:rPr>
        <w:t xml:space="preserve"> unknown</w:t>
      </w:r>
      <w:r>
        <w:rPr>
          <w:rFonts w:cstheme="minorHAnsi"/>
          <w:color w:val="000000"/>
          <w:szCs w:val="20"/>
        </w:rPr>
        <w:t>.</w:t>
      </w:r>
      <w:r>
        <w:rPr>
          <w:rStyle w:val="FootnoteReference"/>
          <w:rFonts w:eastAsiaTheme="minorEastAsia"/>
          <w:color w:val="000000"/>
        </w:rPr>
        <w:footnoteReference w:id="379"/>
      </w:r>
    </w:p>
    <w:p w14:paraId="26AD9901" w14:textId="77777777" w:rsidR="006A5AF2" w:rsidRDefault="006A5AF2" w:rsidP="00030D54">
      <w:pPr>
        <w:pStyle w:val="Caption"/>
      </w:pPr>
      <w:r>
        <w:t>Deemed Early Replacement Rates for Boilers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17" w:author="Kalee Whitehouse" w:date="2020-06-26T11:47:00Z">
          <w:tblPr>
            <w:tblW w:w="7920" w:type="dxa"/>
            <w:jc w:val="center"/>
            <w:tblCellMar>
              <w:left w:w="0" w:type="dxa"/>
              <w:right w:w="0" w:type="dxa"/>
            </w:tblCellMar>
            <w:tblLook w:val="04A0" w:firstRow="1" w:lastRow="0" w:firstColumn="1" w:lastColumn="0" w:noHBand="0" w:noVBand="1"/>
          </w:tblPr>
        </w:tblPrChange>
      </w:tblPr>
      <w:tblGrid>
        <w:gridCol w:w="4770"/>
        <w:gridCol w:w="3150"/>
        <w:tblGridChange w:id="5118">
          <w:tblGrid>
            <w:gridCol w:w="4770"/>
            <w:gridCol w:w="3150"/>
          </w:tblGrid>
        </w:tblGridChange>
      </w:tblGrid>
      <w:tr w:rsidR="006A5AF2" w:rsidRPr="0017327F" w14:paraId="7CCA9DE6" w14:textId="77777777" w:rsidTr="001465A9">
        <w:trPr>
          <w:trHeight w:val="277"/>
          <w:jc w:val="center"/>
          <w:trPrChange w:id="5119" w:author="Kalee Whitehouse" w:date="2020-06-26T11:47:00Z">
            <w:trPr>
              <w:trHeight w:val="277"/>
              <w:jc w:val="center"/>
            </w:trPr>
          </w:trPrChange>
        </w:trPr>
        <w:tc>
          <w:tcPr>
            <w:tcW w:w="4770" w:type="dxa"/>
            <w:shd w:val="clear" w:color="auto" w:fill="808080" w:themeFill="background1" w:themeFillShade="80"/>
            <w:tcMar>
              <w:top w:w="0" w:type="dxa"/>
              <w:left w:w="108" w:type="dxa"/>
              <w:bottom w:w="0" w:type="dxa"/>
              <w:right w:w="108" w:type="dxa"/>
            </w:tcMar>
            <w:vAlign w:val="center"/>
            <w:tcPrChange w:id="5120" w:author="Kalee Whitehouse" w:date="2020-06-26T11:47:00Z">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tcPrChange>
          </w:tcPr>
          <w:p w14:paraId="6CD37FEC" w14:textId="77777777" w:rsidR="006A5AF2" w:rsidRPr="0017327F" w:rsidRDefault="006A5AF2" w:rsidP="00EA6293">
            <w:pPr>
              <w:spacing w:after="0"/>
              <w:jc w:val="center"/>
              <w:rPr>
                <w:b/>
                <w:color w:val="FFFFFF" w:themeColor="background1"/>
              </w:rPr>
            </w:pPr>
          </w:p>
        </w:tc>
        <w:tc>
          <w:tcPr>
            <w:tcW w:w="3150" w:type="dxa"/>
            <w:shd w:val="clear" w:color="auto" w:fill="808080" w:themeFill="background1" w:themeFillShade="80"/>
            <w:tcMar>
              <w:top w:w="0" w:type="dxa"/>
              <w:left w:w="108" w:type="dxa"/>
              <w:bottom w:w="0" w:type="dxa"/>
              <w:right w:w="108" w:type="dxa"/>
            </w:tcMar>
            <w:vAlign w:val="center"/>
            <w:hideMark/>
            <w:tcPrChange w:id="5121" w:author="Kalee Whitehouse" w:date="2020-06-26T11:47:00Z">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tcPrChange>
          </w:tcPr>
          <w:p w14:paraId="08DF624B" w14:textId="77777777" w:rsidR="006A5AF2" w:rsidRPr="0017327F" w:rsidRDefault="006A5AF2" w:rsidP="00EA6293">
            <w:pPr>
              <w:spacing w:after="0"/>
              <w:jc w:val="center"/>
              <w:rPr>
                <w:b/>
                <w:color w:val="FFFFFF" w:themeColor="background1"/>
              </w:rPr>
            </w:pPr>
            <w:r w:rsidRPr="0017327F">
              <w:rPr>
                <w:b/>
                <w:color w:val="FFFFFF" w:themeColor="background1"/>
              </w:rPr>
              <w:t>Deemed Early Replacement Rate</w:t>
            </w:r>
          </w:p>
        </w:tc>
      </w:tr>
      <w:tr w:rsidR="006A5AF2" w:rsidRPr="0017327F" w14:paraId="51536CDD" w14:textId="77777777" w:rsidTr="001465A9">
        <w:trPr>
          <w:trHeight w:val="215"/>
          <w:jc w:val="center"/>
          <w:trPrChange w:id="5122" w:author="Kalee Whitehouse" w:date="2020-06-26T11:47:00Z">
            <w:trPr>
              <w:trHeight w:val="215"/>
              <w:jc w:val="center"/>
            </w:trPr>
          </w:trPrChange>
        </w:trPr>
        <w:tc>
          <w:tcPr>
            <w:tcW w:w="4770" w:type="dxa"/>
            <w:tcMar>
              <w:top w:w="0" w:type="dxa"/>
              <w:left w:w="108" w:type="dxa"/>
              <w:bottom w:w="0" w:type="dxa"/>
              <w:right w:w="108" w:type="dxa"/>
            </w:tcMar>
            <w:tcPrChange w:id="5123" w:author="Kalee Whitehouse" w:date="2020-06-26T11:47: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tcPr>
            </w:tcPrChange>
          </w:tcPr>
          <w:p w14:paraId="04188BC7" w14:textId="77777777" w:rsidR="006A5AF2" w:rsidRPr="0017327F" w:rsidRDefault="006A5AF2" w:rsidP="00EA6293">
            <w:pPr>
              <w:spacing w:after="0"/>
            </w:pPr>
            <w:r w:rsidRPr="0017327F">
              <w:t>Early Replacement Rate for Boiler participants</w:t>
            </w:r>
          </w:p>
        </w:tc>
        <w:tc>
          <w:tcPr>
            <w:tcW w:w="3150" w:type="dxa"/>
            <w:tcMar>
              <w:top w:w="0" w:type="dxa"/>
              <w:left w:w="108" w:type="dxa"/>
              <w:bottom w:w="0" w:type="dxa"/>
              <w:right w:w="108" w:type="dxa"/>
            </w:tcMar>
            <w:vAlign w:val="center"/>
            <w:tcPrChange w:id="5124" w:author="Kalee Whitehouse" w:date="2020-06-26T11:47: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3CB6F14A" w14:textId="77777777" w:rsidR="006A5AF2" w:rsidRPr="0017327F" w:rsidRDefault="006A5AF2" w:rsidP="00EA6293">
            <w:pPr>
              <w:spacing w:after="0"/>
              <w:jc w:val="center"/>
            </w:pPr>
            <w:r w:rsidRPr="0017327F">
              <w:t>7%</w:t>
            </w:r>
          </w:p>
        </w:tc>
      </w:tr>
    </w:tbl>
    <w:p w14:paraId="088430FB" w14:textId="77777777" w:rsidR="006A5AF2" w:rsidRPr="00464032" w:rsidRDefault="006A5AF2" w:rsidP="00EA6293">
      <w:pPr>
        <w:pStyle w:val="ListParagraph"/>
        <w:ind w:left="1440"/>
        <w:rPr>
          <w:rFonts w:cstheme="minorHAnsi"/>
        </w:rPr>
      </w:pPr>
    </w:p>
    <w:p w14:paraId="5257C6BA" w14:textId="77777777" w:rsidR="006A5AF2" w:rsidRPr="000B7BB6" w:rsidRDefault="006A5AF2" w:rsidP="00EA6293">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0C6FBA98" w14:textId="77777777" w:rsidR="006A5AF2" w:rsidRPr="00A05FC2" w:rsidRDefault="006A5AF2" w:rsidP="00203421">
      <w:pPr>
        <w:pStyle w:val="Heading6"/>
      </w:pPr>
      <w:r w:rsidRPr="00A05FC2">
        <w:t xml:space="preserve">Definition of Efficient Equipment </w:t>
      </w:r>
    </w:p>
    <w:p w14:paraId="355617B6" w14:textId="53CCB18B" w:rsidR="006A5AF2" w:rsidRPr="00A05FC2" w:rsidRDefault="006A5AF2" w:rsidP="00EA6293">
      <w:pPr>
        <w:rPr>
          <w:rFonts w:cstheme="minorHAnsi"/>
          <w:szCs w:val="20"/>
        </w:rPr>
      </w:pPr>
      <w:r w:rsidRPr="00A05FC2">
        <w:rPr>
          <w:rFonts w:cstheme="minorHAnsi"/>
          <w:szCs w:val="20"/>
        </w:rPr>
        <w:t xml:space="preserve">To qualify for this measure the installed Boiler must be ENERGY STAR qualified (AFUE rated at or greater than </w:t>
      </w:r>
      <w:ins w:id="5125" w:author="Jake Ahrens" w:date="2020-05-04T14:28:00Z">
        <w:r>
          <w:rPr>
            <w:rFonts w:cstheme="minorHAnsi"/>
            <w:szCs w:val="20"/>
          </w:rPr>
          <w:t>90</w:t>
        </w:r>
      </w:ins>
      <w:del w:id="5126" w:author="Jake Ahrens" w:date="2020-05-04T14:28:00Z">
        <w:r w:rsidRPr="00A05FC2" w:rsidDel="002249E8">
          <w:rPr>
            <w:rFonts w:cstheme="minorHAnsi"/>
            <w:szCs w:val="20"/>
          </w:rPr>
          <w:delText>85</w:delText>
        </w:r>
      </w:del>
      <w:r w:rsidRPr="00A05FC2">
        <w:rPr>
          <w:rFonts w:cstheme="minorHAnsi"/>
          <w:szCs w:val="20"/>
        </w:rPr>
        <w:t xml:space="preserve">% and input capacity less than 300,000 </w:t>
      </w:r>
      <w:r>
        <w:rPr>
          <w:rFonts w:cstheme="minorHAnsi"/>
          <w:szCs w:val="20"/>
        </w:rPr>
        <w:t>Btu/hr</w:t>
      </w:r>
      <w:r w:rsidRPr="00A05FC2">
        <w:rPr>
          <w:rFonts w:cstheme="minorHAnsi"/>
          <w:szCs w:val="20"/>
        </w:rPr>
        <w:t>)</w:t>
      </w:r>
      <w:r w:rsidR="006614EF">
        <w:rPr>
          <w:rFonts w:cstheme="minorHAnsi"/>
          <w:szCs w:val="20"/>
        </w:rPr>
        <w:t>.</w:t>
      </w:r>
      <w:ins w:id="5127" w:author="Jake Ahrens" w:date="2020-05-04T14:30:00Z">
        <w:r>
          <w:rPr>
            <w:rStyle w:val="FootnoteReference"/>
            <w:szCs w:val="20"/>
          </w:rPr>
          <w:footnoteReference w:id="380"/>
        </w:r>
      </w:ins>
      <w:r w:rsidRPr="00A05FC2">
        <w:rPr>
          <w:rFonts w:cstheme="minorHAnsi"/>
          <w:szCs w:val="20"/>
        </w:rPr>
        <w:t xml:space="preserve"> </w:t>
      </w:r>
    </w:p>
    <w:p w14:paraId="42D86753" w14:textId="77777777" w:rsidR="006A5AF2" w:rsidRPr="00A05FC2" w:rsidRDefault="006A5AF2" w:rsidP="00203421">
      <w:pPr>
        <w:pStyle w:val="Heading6"/>
      </w:pPr>
      <w:r w:rsidRPr="00A05FC2">
        <w:t xml:space="preserve">Definition of Baseline Equipment </w:t>
      </w:r>
    </w:p>
    <w:p w14:paraId="036E071E" w14:textId="77777777" w:rsidR="00264198" w:rsidRDefault="006A5AF2" w:rsidP="00EA6293">
      <w:pPr>
        <w:jc w:val="left"/>
        <w:rPr>
          <w:ins w:id="5137" w:author="Jake Ahrens" w:date="2020-08-06T16:12:00Z"/>
          <w:rFonts w:cstheme="minorHAnsi"/>
          <w:szCs w:val="20"/>
        </w:rPr>
      </w:pPr>
      <w:r>
        <w:rPr>
          <w:rFonts w:cstheme="minorHAnsi"/>
          <w:szCs w:val="20"/>
        </w:rPr>
        <w:t xml:space="preserve">Time of sale: </w:t>
      </w:r>
      <w:r w:rsidRPr="00A05FC2">
        <w:rPr>
          <w:rFonts w:cstheme="minorHAnsi"/>
          <w:szCs w:val="20"/>
        </w:rPr>
        <w:t xml:space="preserve">The baseline equipment for this measure is a new, gas-fired, standard-efficiency water boiler. </w:t>
      </w:r>
      <w:ins w:id="5138" w:author="Jake Ahrens" w:date="2020-08-06T16:05:00Z">
        <w:r w:rsidR="001E02E5">
          <w:rPr>
            <w:rFonts w:cstheme="minorHAnsi"/>
            <w:szCs w:val="20"/>
          </w:rPr>
          <w:t>The baseline AFUE is ass</w:t>
        </w:r>
      </w:ins>
      <w:ins w:id="5139" w:author="Jake Ahrens" w:date="2020-08-06T16:06:00Z">
        <w:r w:rsidR="001E02E5">
          <w:rPr>
            <w:rFonts w:cstheme="minorHAnsi"/>
            <w:szCs w:val="20"/>
          </w:rPr>
          <w:t xml:space="preserve">umed to be 82% and </w:t>
        </w:r>
        <w:r w:rsidR="006E77BD">
          <w:rPr>
            <w:rFonts w:cstheme="minorHAnsi"/>
            <w:szCs w:val="20"/>
          </w:rPr>
          <w:t>is based on minimum federal appliance standards for boile</w:t>
        </w:r>
      </w:ins>
      <w:ins w:id="5140" w:author="Jake Ahrens" w:date="2020-08-06T16:07:00Z">
        <w:r w:rsidR="006E77BD">
          <w:rPr>
            <w:rFonts w:cstheme="minorHAnsi"/>
            <w:szCs w:val="20"/>
          </w:rPr>
          <w:t>rs m</w:t>
        </w:r>
        <w:r w:rsidR="00F144E0">
          <w:rPr>
            <w:rFonts w:cstheme="minorHAnsi"/>
            <w:szCs w:val="20"/>
          </w:rPr>
          <w:t>anufactured on or after September 1, 2012 and before January 15, 2021</w:t>
        </w:r>
      </w:ins>
      <w:del w:id="5141" w:author="Jake Ahrens" w:date="2020-08-06T16:08:00Z">
        <w:r w:rsidRPr="00A05FC2" w:rsidDel="00F144E0">
          <w:rPr>
            <w:rFonts w:cstheme="minorHAnsi"/>
            <w:szCs w:val="20"/>
          </w:rPr>
          <w:delText xml:space="preserve">The current Federal Standard minimum </w:delText>
        </w:r>
        <w:r w:rsidDel="00F144E0">
          <w:rPr>
            <w:rFonts w:cstheme="minorHAnsi"/>
            <w:szCs w:val="20"/>
          </w:rPr>
          <w:delText>is</w:delText>
        </w:r>
        <w:r w:rsidRPr="00A05FC2" w:rsidDel="00F144E0">
          <w:rPr>
            <w:rFonts w:cstheme="minorHAnsi"/>
            <w:szCs w:val="20"/>
          </w:rPr>
          <w:delText xml:space="preserve"> 8</w:delText>
        </w:r>
      </w:del>
      <w:del w:id="5142" w:author="Jake Ahrens" w:date="2020-05-04T14:32:00Z">
        <w:r w:rsidRPr="00A05FC2" w:rsidDel="005626A7">
          <w:rPr>
            <w:rFonts w:cstheme="minorHAnsi"/>
            <w:szCs w:val="20"/>
          </w:rPr>
          <w:delText>2</w:delText>
        </w:r>
      </w:del>
      <w:del w:id="5143" w:author="Jake Ahrens" w:date="2020-08-06T16:08:00Z">
        <w:r w:rsidRPr="00A05FC2" w:rsidDel="00F144E0">
          <w:rPr>
            <w:rFonts w:cstheme="minorHAnsi"/>
            <w:szCs w:val="20"/>
          </w:rPr>
          <w:delText>% AFUE</w:delText>
        </w:r>
      </w:del>
      <w:r w:rsidRPr="00A05FC2">
        <w:rPr>
          <w:rFonts w:cstheme="minorHAnsi"/>
          <w:szCs w:val="20"/>
        </w:rPr>
        <w:t>.</w:t>
      </w:r>
      <w:ins w:id="5144" w:author="Jake Ahrens" w:date="2020-05-04T14:34:00Z">
        <w:r>
          <w:rPr>
            <w:rStyle w:val="FootnoteReference"/>
            <w:szCs w:val="20"/>
          </w:rPr>
          <w:footnoteReference w:id="381"/>
        </w:r>
      </w:ins>
      <w:r w:rsidRPr="00A05FC2">
        <w:rPr>
          <w:rFonts w:cstheme="minorHAnsi"/>
          <w:szCs w:val="20"/>
        </w:rPr>
        <w:t xml:space="preserve"> </w:t>
      </w:r>
    </w:p>
    <w:p w14:paraId="0300BC90" w14:textId="6C3FD7F3" w:rsidR="006A5AF2" w:rsidRDefault="00264198" w:rsidP="00EA6293">
      <w:pPr>
        <w:jc w:val="left"/>
        <w:rPr>
          <w:rFonts w:cstheme="minorHAnsi"/>
        </w:rPr>
      </w:pPr>
      <w:ins w:id="5167" w:author="Jake Ahrens" w:date="2020-08-06T16:12:00Z">
        <w:r>
          <w:rPr>
            <w:rFonts w:cstheme="minorHAnsi"/>
            <w:szCs w:val="20"/>
          </w:rPr>
          <w:t xml:space="preserve">Note: </w:t>
        </w:r>
      </w:ins>
      <w:ins w:id="5168" w:author="Jake Ahrens" w:date="2020-08-06T16:11:00Z">
        <w:r w:rsidR="006E37DD">
          <w:rPr>
            <w:rFonts w:cstheme="minorHAnsi"/>
            <w:szCs w:val="20"/>
          </w:rPr>
          <w:t>New federal appliance standards</w:t>
        </w:r>
        <w:r w:rsidR="003B6B7D">
          <w:rPr>
            <w:rFonts w:cstheme="minorHAnsi"/>
            <w:szCs w:val="20"/>
          </w:rPr>
          <w:t>, raising the minimum AFUE from</w:t>
        </w:r>
      </w:ins>
      <w:ins w:id="5169" w:author="Jake Ahrens" w:date="2020-08-06T16:12:00Z">
        <w:r w:rsidR="003B6B7D">
          <w:rPr>
            <w:rFonts w:cstheme="minorHAnsi"/>
            <w:szCs w:val="20"/>
          </w:rPr>
          <w:t xml:space="preserve"> 82% to 84%,</w:t>
        </w:r>
      </w:ins>
      <w:ins w:id="5170" w:author="Jake Ahrens" w:date="2020-08-06T16:11:00Z">
        <w:r w:rsidR="003B6B7D">
          <w:rPr>
            <w:rFonts w:cstheme="minorHAnsi"/>
            <w:szCs w:val="20"/>
          </w:rPr>
          <w:t xml:space="preserve"> go into effect for boilers manufactured on or after January 15, 2021, bu</w:t>
        </w:r>
      </w:ins>
      <w:ins w:id="5171" w:author="Jake Ahrens" w:date="2020-08-06T16:12:00Z">
        <w:r w:rsidR="003B6B7D">
          <w:rPr>
            <w:rFonts w:cstheme="minorHAnsi"/>
            <w:szCs w:val="20"/>
          </w:rPr>
          <w:t xml:space="preserve">t </w:t>
        </w:r>
        <w:r>
          <w:rPr>
            <w:rFonts w:cstheme="minorHAnsi"/>
            <w:szCs w:val="20"/>
          </w:rPr>
          <w:t>this baseline efficiency standards</w:t>
        </w:r>
        <w:r w:rsidR="003B6B7D">
          <w:rPr>
            <w:rFonts w:cstheme="minorHAnsi"/>
            <w:szCs w:val="20"/>
          </w:rPr>
          <w:t xml:space="preserve"> won’t be</w:t>
        </w:r>
        <w:r>
          <w:rPr>
            <w:rFonts w:cstheme="minorHAnsi"/>
            <w:szCs w:val="20"/>
          </w:rPr>
          <w:t xml:space="preserve"> adopted until 2022.</w:t>
        </w:r>
      </w:ins>
      <w:del w:id="5172" w:author="Jake Ahrens" w:date="2020-08-06T16:12:00Z">
        <w:r w:rsidR="006A5AF2" w:rsidRPr="00A05FC2" w:rsidDel="003B6B7D">
          <w:rPr>
            <w:rFonts w:cstheme="minorHAnsi"/>
            <w:szCs w:val="20"/>
          </w:rPr>
          <w:delText xml:space="preserve"> </w:delText>
        </w:r>
      </w:del>
    </w:p>
    <w:p w14:paraId="4E4E98E2" w14:textId="77777777" w:rsidR="006A5AF2" w:rsidRPr="000B7BB6" w:rsidRDefault="006A5AF2" w:rsidP="00EA6293">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14:paraId="384BF543" w14:textId="77777777" w:rsidR="006A5AF2" w:rsidRPr="00A05FC2" w:rsidRDefault="006A5AF2" w:rsidP="00203421">
      <w:pPr>
        <w:pStyle w:val="Heading6"/>
      </w:pPr>
      <w:r w:rsidRPr="00A05FC2">
        <w:t xml:space="preserve">Deemed Lifetime of Efficient Equipment </w:t>
      </w:r>
    </w:p>
    <w:p w14:paraId="550CF00B" w14:textId="4F38110A" w:rsidR="006A5AF2" w:rsidRPr="00A05FC2" w:rsidRDefault="006A5AF2" w:rsidP="00EA6293">
      <w:pPr>
        <w:rPr>
          <w:rFonts w:cstheme="minorHAnsi"/>
          <w:szCs w:val="20"/>
        </w:rPr>
      </w:pPr>
      <w:r w:rsidRPr="00A05FC2">
        <w:rPr>
          <w:rFonts w:cstheme="minorHAnsi"/>
          <w:szCs w:val="20"/>
        </w:rPr>
        <w:t>The expected measure life is assumed to be 25 years</w:t>
      </w:r>
      <w:r w:rsidR="006614EF">
        <w:rPr>
          <w:rFonts w:cstheme="minorHAnsi"/>
          <w:szCs w:val="20"/>
        </w:rPr>
        <w:t>.</w:t>
      </w:r>
      <w:r w:rsidRPr="00A05FC2">
        <w:rPr>
          <w:rStyle w:val="FootnoteReference"/>
          <w:rFonts w:cstheme="minorHAnsi"/>
          <w:szCs w:val="20"/>
        </w:rPr>
        <w:footnoteReference w:id="382"/>
      </w:r>
    </w:p>
    <w:p w14:paraId="6C61B4A1" w14:textId="497491A6" w:rsidR="006A5AF2" w:rsidRPr="000B7BB6" w:rsidRDefault="006A5AF2" w:rsidP="00EA6293">
      <w:pPr>
        <w:rPr>
          <w:rFonts w:cstheme="minorHAnsi"/>
        </w:rPr>
      </w:pPr>
      <w:r>
        <w:rPr>
          <w:rFonts w:cstheme="minorHAnsi"/>
        </w:rPr>
        <w:t xml:space="preserve">Early replacement: </w:t>
      </w:r>
      <w:r w:rsidRPr="000B7BB6">
        <w:rPr>
          <w:rFonts w:cstheme="minorHAnsi"/>
        </w:rPr>
        <w:t>Remaining life of exist</w:t>
      </w:r>
      <w:r>
        <w:rPr>
          <w:rFonts w:cstheme="minorHAnsi"/>
        </w:rPr>
        <w:t>ing equipment is assumed to be 8</w:t>
      </w:r>
      <w:r w:rsidRPr="000B7BB6">
        <w:rPr>
          <w:rFonts w:cstheme="minorHAnsi"/>
        </w:rPr>
        <w:t xml:space="preserve"> years</w:t>
      </w:r>
      <w:r w:rsidR="006614EF">
        <w:rPr>
          <w:rFonts w:cstheme="minorHAnsi"/>
        </w:rPr>
        <w:t>.</w:t>
      </w:r>
      <w:r w:rsidRPr="000B7BB6">
        <w:rPr>
          <w:rStyle w:val="FootnoteReference"/>
          <w:rFonts w:cstheme="minorHAnsi"/>
        </w:rPr>
        <w:footnoteReference w:id="383"/>
      </w:r>
    </w:p>
    <w:p w14:paraId="7B5B6E22" w14:textId="77777777" w:rsidR="006A5AF2" w:rsidRPr="00A05FC2" w:rsidRDefault="006A5AF2" w:rsidP="00203421">
      <w:pPr>
        <w:pStyle w:val="Heading6"/>
      </w:pPr>
      <w:r w:rsidRPr="00A05FC2">
        <w:t xml:space="preserve">Deemed Measure Cost </w:t>
      </w:r>
    </w:p>
    <w:p w14:paraId="7D9D130C" w14:textId="588BBDD4" w:rsidR="006A5AF2" w:rsidRDefault="006A5AF2" w:rsidP="00EA6293">
      <w:pPr>
        <w:rPr>
          <w:rFonts w:cstheme="minorHAnsi"/>
          <w:szCs w:val="20"/>
        </w:rPr>
      </w:pPr>
      <w:r>
        <w:rPr>
          <w:rFonts w:cstheme="minorHAnsi"/>
          <w:szCs w:val="20"/>
        </w:rPr>
        <w:t xml:space="preserve">Time of sale: </w:t>
      </w:r>
      <w:r w:rsidRPr="00A05FC2">
        <w:rPr>
          <w:rFonts w:cstheme="minorHAnsi"/>
          <w:szCs w:val="20"/>
        </w:rPr>
        <w:t xml:space="preserve">The incremental </w:t>
      </w:r>
      <w:r>
        <w:rPr>
          <w:rFonts w:cstheme="minorHAnsi"/>
          <w:szCs w:val="20"/>
        </w:rPr>
        <w:t xml:space="preserve">install </w:t>
      </w:r>
      <w:r w:rsidRPr="00A05FC2">
        <w:rPr>
          <w:rFonts w:cstheme="minorHAnsi"/>
          <w:szCs w:val="20"/>
        </w:rPr>
        <w:t>cost for this measure is dependent on tier</w:t>
      </w:r>
      <w:r w:rsidR="006614EF">
        <w:rPr>
          <w:rFonts w:cstheme="minorHAnsi"/>
          <w:szCs w:val="20"/>
        </w:rPr>
        <w:t>:</w:t>
      </w:r>
      <w:r w:rsidRPr="00A05FC2">
        <w:rPr>
          <w:rStyle w:val="FootnoteReference"/>
          <w:rFonts w:cstheme="minorHAnsi"/>
          <w:szCs w:val="20"/>
        </w:rPr>
        <w:footnoteReference w:id="38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83" w:author="Jake Ahrens" w:date="2020-08-06T16:1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48"/>
        <w:gridCol w:w="1508"/>
        <w:gridCol w:w="1523"/>
        <w:gridCol w:w="1536"/>
        <w:gridCol w:w="1536"/>
        <w:tblGridChange w:id="5184">
          <w:tblGrid>
            <w:gridCol w:w="2448"/>
            <w:gridCol w:w="1508"/>
            <w:gridCol w:w="1523"/>
            <w:gridCol w:w="1536"/>
            <w:gridCol w:w="1536"/>
          </w:tblGrid>
        </w:tblGridChange>
      </w:tblGrid>
      <w:tr w:rsidR="00CE2C18" w:rsidRPr="0017327F" w14:paraId="466D86DC" w14:textId="6061E443" w:rsidTr="00CE2C18">
        <w:trPr>
          <w:trHeight w:val="20"/>
          <w:jc w:val="center"/>
          <w:trPrChange w:id="5185" w:author="Jake Ahrens" w:date="2020-08-06T16:18:00Z">
            <w:trPr>
              <w:trHeight w:val="20"/>
              <w:jc w:val="center"/>
            </w:trPr>
          </w:trPrChange>
        </w:trPr>
        <w:tc>
          <w:tcPr>
            <w:tcW w:w="2448" w:type="dxa"/>
            <w:shd w:val="clear" w:color="auto" w:fill="808080"/>
            <w:tcMar>
              <w:top w:w="0" w:type="dxa"/>
              <w:left w:w="30" w:type="dxa"/>
              <w:bottom w:w="0" w:type="dxa"/>
              <w:right w:w="30" w:type="dxa"/>
            </w:tcMar>
            <w:vAlign w:val="center"/>
            <w:hideMark/>
            <w:tcPrChange w:id="5186" w:author="Jake Ahrens" w:date="2020-08-06T16:18:00Z">
              <w:tcPr>
                <w:tcW w:w="2448" w:type="dxa"/>
                <w:shd w:val="clear" w:color="auto" w:fill="808080"/>
                <w:tcMar>
                  <w:top w:w="0" w:type="dxa"/>
                  <w:left w:w="30" w:type="dxa"/>
                  <w:bottom w:w="0" w:type="dxa"/>
                  <w:right w:w="30" w:type="dxa"/>
                </w:tcMar>
                <w:vAlign w:val="center"/>
                <w:hideMark/>
              </w:tcPr>
            </w:tcPrChange>
          </w:tcPr>
          <w:p w14:paraId="0DF0A794" w14:textId="77777777" w:rsidR="00CE2C18" w:rsidRPr="0017327F" w:rsidRDefault="00CE2C18" w:rsidP="00EA6293">
            <w:pPr>
              <w:spacing w:after="0"/>
              <w:jc w:val="center"/>
              <w:rPr>
                <w:b/>
                <w:color w:val="FFFFFF" w:themeColor="background1"/>
              </w:rPr>
            </w:pPr>
            <w:r w:rsidRPr="0017327F">
              <w:rPr>
                <w:b/>
                <w:color w:val="FFFFFF" w:themeColor="background1"/>
              </w:rPr>
              <w:t>Measure Type</w:t>
            </w:r>
          </w:p>
        </w:tc>
        <w:tc>
          <w:tcPr>
            <w:tcW w:w="3031" w:type="dxa"/>
            <w:gridSpan w:val="2"/>
            <w:shd w:val="clear" w:color="auto" w:fill="808080"/>
            <w:vAlign w:val="center"/>
            <w:tcPrChange w:id="5187" w:author="Jake Ahrens" w:date="2020-08-06T16:18:00Z">
              <w:tcPr>
                <w:tcW w:w="3031" w:type="dxa"/>
                <w:gridSpan w:val="2"/>
                <w:shd w:val="clear" w:color="auto" w:fill="808080"/>
                <w:vAlign w:val="center"/>
              </w:tcPr>
            </w:tcPrChange>
          </w:tcPr>
          <w:p w14:paraId="392A3A79" w14:textId="3EB3DDF5" w:rsidR="00CE2C18" w:rsidRPr="0017327F" w:rsidDel="00CE2C18" w:rsidRDefault="00CE2C18" w:rsidP="00EA6293">
            <w:pPr>
              <w:spacing w:after="0"/>
              <w:jc w:val="center"/>
              <w:rPr>
                <w:del w:id="5188" w:author="Jake Ahrens" w:date="2020-08-06T16:17:00Z"/>
                <w:b/>
                <w:color w:val="FFFFFF" w:themeColor="background1"/>
              </w:rPr>
            </w:pPr>
            <w:ins w:id="5189" w:author="Jake Ahrens" w:date="2020-08-06T16:17:00Z">
              <w:r>
                <w:rPr>
                  <w:b/>
                  <w:color w:val="FFFFFF" w:themeColor="background1"/>
                </w:rPr>
                <w:t>Year 2021</w:t>
              </w:r>
            </w:ins>
            <w:del w:id="5190" w:author="Jake Ahrens" w:date="2020-08-06T16:17:00Z">
              <w:r w:rsidRPr="0017327F" w:rsidDel="00CE2C18">
                <w:rPr>
                  <w:b/>
                  <w:color w:val="FFFFFF" w:themeColor="background1"/>
                </w:rPr>
                <w:delText>Installation Cost</w:delText>
              </w:r>
            </w:del>
          </w:p>
          <w:p w14:paraId="58D38A4D" w14:textId="030A8D47" w:rsidR="00CE2C18" w:rsidRPr="0017327F" w:rsidRDefault="00CE2C18" w:rsidP="00EA6293">
            <w:pPr>
              <w:spacing w:after="0"/>
              <w:jc w:val="center"/>
              <w:rPr>
                <w:b/>
                <w:color w:val="FFFFFF" w:themeColor="background1"/>
              </w:rPr>
            </w:pPr>
            <w:del w:id="5191" w:author="Jake Ahrens" w:date="2020-08-06T16:17:00Z">
              <w:r w:rsidRPr="0017327F" w:rsidDel="00CE2C18">
                <w:rPr>
                  <w:b/>
                  <w:color w:val="FFFFFF" w:themeColor="background1"/>
                </w:rPr>
                <w:delText xml:space="preserve"> Incremental Install Cost</w:delText>
              </w:r>
            </w:del>
          </w:p>
        </w:tc>
        <w:tc>
          <w:tcPr>
            <w:tcW w:w="3072" w:type="dxa"/>
            <w:gridSpan w:val="2"/>
            <w:shd w:val="clear" w:color="auto" w:fill="808080"/>
            <w:vAlign w:val="center"/>
            <w:tcPrChange w:id="5192" w:author="Jake Ahrens" w:date="2020-08-06T16:18:00Z">
              <w:tcPr>
                <w:tcW w:w="3072" w:type="dxa"/>
                <w:gridSpan w:val="2"/>
                <w:shd w:val="clear" w:color="auto" w:fill="808080"/>
              </w:tcPr>
            </w:tcPrChange>
          </w:tcPr>
          <w:p w14:paraId="267EB555" w14:textId="6EE8AB54" w:rsidR="00CE2C18" w:rsidRDefault="00CE2C18" w:rsidP="00CE2C18">
            <w:pPr>
              <w:spacing w:after="0"/>
              <w:jc w:val="center"/>
              <w:rPr>
                <w:b/>
                <w:color w:val="FFFFFF" w:themeColor="background1"/>
              </w:rPr>
            </w:pPr>
            <w:ins w:id="5193" w:author="Jake Ahrens" w:date="2020-08-06T16:18:00Z">
              <w:r>
                <w:rPr>
                  <w:b/>
                  <w:color w:val="FFFFFF" w:themeColor="background1"/>
                </w:rPr>
                <w:t>Year 2022</w:t>
              </w:r>
            </w:ins>
          </w:p>
        </w:tc>
      </w:tr>
      <w:tr w:rsidR="00CE2C18" w:rsidRPr="0017327F" w14:paraId="2EC84DD2" w14:textId="0F20DCCC" w:rsidTr="00FE1F7F">
        <w:trPr>
          <w:trHeight w:val="20"/>
          <w:jc w:val="center"/>
          <w:ins w:id="5194" w:author="Jake Ahrens" w:date="2020-08-06T16:13:00Z"/>
          <w:trPrChange w:id="5195" w:author="Jake Ahrens" w:date="2020-08-06T16:18:00Z">
            <w:trPr>
              <w:trHeight w:val="20"/>
              <w:jc w:val="center"/>
            </w:trPr>
          </w:trPrChange>
        </w:trPr>
        <w:tc>
          <w:tcPr>
            <w:tcW w:w="2448" w:type="dxa"/>
            <w:shd w:val="clear" w:color="auto" w:fill="808080"/>
            <w:tcMar>
              <w:top w:w="0" w:type="dxa"/>
              <w:left w:w="30" w:type="dxa"/>
              <w:bottom w:w="0" w:type="dxa"/>
              <w:right w:w="30" w:type="dxa"/>
            </w:tcMar>
            <w:vAlign w:val="center"/>
            <w:tcPrChange w:id="5196" w:author="Jake Ahrens" w:date="2020-08-06T16:18:00Z">
              <w:tcPr>
                <w:tcW w:w="2448" w:type="dxa"/>
                <w:shd w:val="clear" w:color="auto" w:fill="808080"/>
                <w:tcMar>
                  <w:top w:w="0" w:type="dxa"/>
                  <w:left w:w="30" w:type="dxa"/>
                  <w:bottom w:w="0" w:type="dxa"/>
                  <w:right w:w="30" w:type="dxa"/>
                </w:tcMar>
                <w:vAlign w:val="center"/>
              </w:tcPr>
            </w:tcPrChange>
          </w:tcPr>
          <w:p w14:paraId="7EF32FD4" w14:textId="77777777" w:rsidR="00CE2C18" w:rsidRPr="0017327F" w:rsidRDefault="00CE2C18" w:rsidP="00CE2C18">
            <w:pPr>
              <w:spacing w:after="0"/>
              <w:jc w:val="center"/>
              <w:rPr>
                <w:ins w:id="5197" w:author="Jake Ahrens" w:date="2020-08-06T16:13:00Z"/>
                <w:b/>
                <w:color w:val="FFFFFF" w:themeColor="background1"/>
              </w:rPr>
            </w:pPr>
          </w:p>
        </w:tc>
        <w:tc>
          <w:tcPr>
            <w:tcW w:w="1508" w:type="dxa"/>
            <w:shd w:val="clear" w:color="auto" w:fill="808080"/>
            <w:vAlign w:val="center"/>
            <w:tcPrChange w:id="5198" w:author="Jake Ahrens" w:date="2020-08-06T16:18:00Z">
              <w:tcPr>
                <w:tcW w:w="1508" w:type="dxa"/>
                <w:shd w:val="clear" w:color="auto" w:fill="808080"/>
                <w:vAlign w:val="center"/>
              </w:tcPr>
            </w:tcPrChange>
          </w:tcPr>
          <w:p w14:paraId="527ED8BE" w14:textId="2FDD5065" w:rsidR="00CE2C18" w:rsidRPr="0017327F" w:rsidRDefault="00CE2C18" w:rsidP="00CE2C18">
            <w:pPr>
              <w:spacing w:after="0"/>
              <w:jc w:val="center"/>
              <w:rPr>
                <w:ins w:id="5199" w:author="Jake Ahrens" w:date="2020-08-06T16:13:00Z"/>
                <w:b/>
                <w:color w:val="FFFFFF" w:themeColor="background1"/>
              </w:rPr>
            </w:pPr>
            <w:ins w:id="5200" w:author="Jake Ahrens" w:date="2020-08-06T16:17:00Z">
              <w:r w:rsidRPr="0017327F">
                <w:rPr>
                  <w:b/>
                  <w:color w:val="FFFFFF" w:themeColor="background1"/>
                </w:rPr>
                <w:t>Installation Cost</w:t>
              </w:r>
            </w:ins>
          </w:p>
        </w:tc>
        <w:tc>
          <w:tcPr>
            <w:tcW w:w="1523" w:type="dxa"/>
            <w:shd w:val="clear" w:color="auto" w:fill="808080"/>
            <w:tcMar>
              <w:top w:w="0" w:type="dxa"/>
              <w:left w:w="30" w:type="dxa"/>
              <w:bottom w:w="0" w:type="dxa"/>
              <w:right w:w="30" w:type="dxa"/>
            </w:tcMar>
            <w:vAlign w:val="center"/>
            <w:tcPrChange w:id="5201" w:author="Jake Ahrens" w:date="2020-08-06T16:18:00Z">
              <w:tcPr>
                <w:tcW w:w="1523" w:type="dxa"/>
                <w:shd w:val="clear" w:color="auto" w:fill="808080"/>
                <w:tcMar>
                  <w:top w:w="0" w:type="dxa"/>
                  <w:left w:w="30" w:type="dxa"/>
                  <w:bottom w:w="0" w:type="dxa"/>
                  <w:right w:w="30" w:type="dxa"/>
                </w:tcMar>
                <w:vAlign w:val="center"/>
              </w:tcPr>
            </w:tcPrChange>
          </w:tcPr>
          <w:p w14:paraId="674DCD42" w14:textId="58621213" w:rsidR="00CE2C18" w:rsidRPr="0017327F" w:rsidRDefault="00CE2C18" w:rsidP="00CE2C18">
            <w:pPr>
              <w:spacing w:after="0"/>
              <w:jc w:val="center"/>
              <w:rPr>
                <w:ins w:id="5202" w:author="Jake Ahrens" w:date="2020-08-06T16:13:00Z"/>
                <w:b/>
                <w:color w:val="FFFFFF" w:themeColor="background1"/>
              </w:rPr>
            </w:pPr>
            <w:ins w:id="5203" w:author="Jake Ahrens" w:date="2020-08-06T16:17:00Z">
              <w:r w:rsidRPr="0017327F">
                <w:rPr>
                  <w:b/>
                  <w:color w:val="FFFFFF" w:themeColor="background1"/>
                </w:rPr>
                <w:t xml:space="preserve"> Incremental Install Cost</w:t>
              </w:r>
            </w:ins>
          </w:p>
        </w:tc>
        <w:tc>
          <w:tcPr>
            <w:tcW w:w="1536" w:type="dxa"/>
            <w:shd w:val="clear" w:color="auto" w:fill="808080"/>
            <w:vAlign w:val="center"/>
            <w:tcPrChange w:id="5204" w:author="Jake Ahrens" w:date="2020-08-06T16:18:00Z">
              <w:tcPr>
                <w:tcW w:w="1536" w:type="dxa"/>
                <w:shd w:val="clear" w:color="auto" w:fill="808080"/>
              </w:tcPr>
            </w:tcPrChange>
          </w:tcPr>
          <w:p w14:paraId="76CF5B19" w14:textId="7965B584" w:rsidR="00CE2C18" w:rsidRPr="0017327F" w:rsidRDefault="00CE2C18" w:rsidP="00CE2C18">
            <w:pPr>
              <w:spacing w:after="0"/>
              <w:jc w:val="center"/>
              <w:rPr>
                <w:ins w:id="5205" w:author="Jake Ahrens" w:date="2020-08-06T16:17:00Z"/>
                <w:b/>
                <w:color w:val="FFFFFF" w:themeColor="background1"/>
              </w:rPr>
            </w:pPr>
            <w:ins w:id="5206" w:author="Jake Ahrens" w:date="2020-08-06T16:18:00Z">
              <w:r w:rsidRPr="0017327F">
                <w:rPr>
                  <w:b/>
                  <w:color w:val="FFFFFF" w:themeColor="background1"/>
                </w:rPr>
                <w:t>Installation Cost</w:t>
              </w:r>
            </w:ins>
          </w:p>
        </w:tc>
        <w:tc>
          <w:tcPr>
            <w:tcW w:w="1536" w:type="dxa"/>
            <w:shd w:val="clear" w:color="auto" w:fill="808080"/>
            <w:vAlign w:val="center"/>
            <w:tcPrChange w:id="5207" w:author="Jake Ahrens" w:date="2020-08-06T16:18:00Z">
              <w:tcPr>
                <w:tcW w:w="1536" w:type="dxa"/>
                <w:shd w:val="clear" w:color="auto" w:fill="808080"/>
              </w:tcPr>
            </w:tcPrChange>
          </w:tcPr>
          <w:p w14:paraId="7AC3363A" w14:textId="4DF1930C" w:rsidR="00CE2C18" w:rsidRPr="0017327F" w:rsidRDefault="00CE2C18" w:rsidP="00CE2C18">
            <w:pPr>
              <w:spacing w:after="0"/>
              <w:jc w:val="center"/>
              <w:rPr>
                <w:ins w:id="5208" w:author="Jake Ahrens" w:date="2020-08-06T16:17:00Z"/>
                <w:b/>
                <w:color w:val="FFFFFF" w:themeColor="background1"/>
              </w:rPr>
            </w:pPr>
            <w:ins w:id="5209" w:author="Jake Ahrens" w:date="2020-08-06T16:18:00Z">
              <w:r w:rsidRPr="0017327F">
                <w:rPr>
                  <w:b/>
                  <w:color w:val="FFFFFF" w:themeColor="background1"/>
                </w:rPr>
                <w:t xml:space="preserve"> Incremental Install Cost</w:t>
              </w:r>
            </w:ins>
          </w:p>
        </w:tc>
      </w:tr>
      <w:tr w:rsidR="00CE2C18" w:rsidRPr="0017327F" w14:paraId="2F63E4A0" w14:textId="6DD7D019" w:rsidTr="00FE1F7F">
        <w:trPr>
          <w:trHeight w:val="20"/>
          <w:jc w:val="center"/>
        </w:trPr>
        <w:tc>
          <w:tcPr>
            <w:tcW w:w="2448" w:type="dxa"/>
            <w:tcMar>
              <w:top w:w="0" w:type="dxa"/>
              <w:left w:w="30" w:type="dxa"/>
              <w:bottom w:w="0" w:type="dxa"/>
              <w:right w:w="30" w:type="dxa"/>
            </w:tcMar>
            <w:vAlign w:val="center"/>
          </w:tcPr>
          <w:p w14:paraId="72DB8C6C" w14:textId="424C81C0" w:rsidR="00CE2C18" w:rsidRPr="0017327F" w:rsidRDefault="00CE2C18" w:rsidP="00CE2C18">
            <w:pPr>
              <w:spacing w:after="0"/>
              <w:jc w:val="left"/>
            </w:pPr>
            <w:del w:id="5210" w:author="Jake Ahrens" w:date="2020-08-06T16:18:00Z">
              <w:r w:rsidRPr="0017327F" w:rsidDel="00CE2C18">
                <w:delText>AFUE 8</w:delText>
              </w:r>
            </w:del>
            <w:del w:id="5211" w:author="Jake Ahrens" w:date="2020-05-04T14:38:00Z">
              <w:r w:rsidRPr="0017327F" w:rsidDel="00A97D58">
                <w:delText>2</w:delText>
              </w:r>
            </w:del>
            <w:del w:id="5212" w:author="Jake Ahrens" w:date="2020-08-06T16:18:00Z">
              <w:r w:rsidRPr="0017327F" w:rsidDel="00CE2C18">
                <w:delText>%</w:delText>
              </w:r>
            </w:del>
            <w:ins w:id="5213" w:author="Jake Ahrens" w:date="2020-08-06T16:18:00Z">
              <w:r>
                <w:t>Baseline</w:t>
              </w:r>
            </w:ins>
          </w:p>
        </w:tc>
        <w:tc>
          <w:tcPr>
            <w:tcW w:w="1508" w:type="dxa"/>
            <w:vAlign w:val="center"/>
          </w:tcPr>
          <w:p w14:paraId="6BA6F7A7" w14:textId="08DE89FE" w:rsidR="00CE2C18" w:rsidRPr="0017327F" w:rsidRDefault="00CE2C18" w:rsidP="00CE2C18">
            <w:pPr>
              <w:spacing w:after="0"/>
              <w:jc w:val="center"/>
            </w:pPr>
            <w:r w:rsidRPr="0017327F">
              <w:t>$3543</w:t>
            </w:r>
          </w:p>
        </w:tc>
        <w:tc>
          <w:tcPr>
            <w:tcW w:w="1523" w:type="dxa"/>
            <w:vAlign w:val="center"/>
          </w:tcPr>
          <w:p w14:paraId="7F77BB93" w14:textId="77777777" w:rsidR="00CE2C18" w:rsidRPr="0017327F" w:rsidRDefault="00CE2C18" w:rsidP="00CE2C18">
            <w:pPr>
              <w:spacing w:after="0"/>
              <w:jc w:val="center"/>
            </w:pPr>
            <w:r>
              <w:t>n/a</w:t>
            </w:r>
          </w:p>
        </w:tc>
        <w:tc>
          <w:tcPr>
            <w:tcW w:w="1536" w:type="dxa"/>
          </w:tcPr>
          <w:p w14:paraId="0D6B0FCE" w14:textId="49878BB3" w:rsidR="00CE2C18" w:rsidRDefault="00EB45AD" w:rsidP="00CE2C18">
            <w:pPr>
              <w:spacing w:after="0"/>
              <w:jc w:val="center"/>
            </w:pPr>
            <w:ins w:id="5214" w:author="Jake Ahrens" w:date="2020-08-06T16:18:00Z">
              <w:r>
                <w:t>$4,053</w:t>
              </w:r>
            </w:ins>
          </w:p>
        </w:tc>
        <w:tc>
          <w:tcPr>
            <w:tcW w:w="1536" w:type="dxa"/>
          </w:tcPr>
          <w:p w14:paraId="0B574D31" w14:textId="5F1173E1" w:rsidR="00CE2C18" w:rsidRDefault="00EB45AD" w:rsidP="00CE2C18">
            <w:pPr>
              <w:spacing w:after="0"/>
              <w:jc w:val="center"/>
            </w:pPr>
            <w:ins w:id="5215" w:author="Jake Ahrens" w:date="2020-08-06T16:18:00Z">
              <w:r>
                <w:t>n/a</w:t>
              </w:r>
            </w:ins>
          </w:p>
        </w:tc>
      </w:tr>
      <w:tr w:rsidR="00CE2C18" w:rsidRPr="0017327F" w14:paraId="7E8B67F5" w14:textId="1BEB743E" w:rsidTr="00FE1F7F">
        <w:trPr>
          <w:trHeight w:val="20"/>
          <w:jc w:val="center"/>
        </w:trPr>
        <w:tc>
          <w:tcPr>
            <w:tcW w:w="2448" w:type="dxa"/>
            <w:tcMar>
              <w:top w:w="0" w:type="dxa"/>
              <w:left w:w="30" w:type="dxa"/>
              <w:bottom w:w="0" w:type="dxa"/>
              <w:right w:w="30" w:type="dxa"/>
            </w:tcMar>
            <w:vAlign w:val="center"/>
            <w:hideMark/>
          </w:tcPr>
          <w:p w14:paraId="26468918" w14:textId="77777777" w:rsidR="00CE2C18" w:rsidRPr="0017327F" w:rsidRDefault="00CE2C18" w:rsidP="00CE2C18">
            <w:pPr>
              <w:spacing w:after="0"/>
              <w:jc w:val="left"/>
            </w:pPr>
            <w:r w:rsidRPr="0017327F">
              <w:t>AFUE</w:t>
            </w:r>
            <w:r>
              <w:t xml:space="preserve"> </w:t>
            </w:r>
            <w:ins w:id="5216" w:author="Jake Ahrens" w:date="2020-05-04T14:38:00Z">
              <w:r>
                <w:t>90</w:t>
              </w:r>
            </w:ins>
            <w:del w:id="5217" w:author="Jake Ahrens" w:date="2020-05-04T14:38:00Z">
              <w:r w:rsidRPr="0017327F" w:rsidDel="00A97D58">
                <w:delText>85</w:delText>
              </w:r>
            </w:del>
            <w:r w:rsidRPr="0017327F">
              <w:t>% (</w:t>
            </w:r>
            <w:r w:rsidRPr="00E95A53">
              <w:t>E</w:t>
            </w:r>
            <w:r>
              <w:t xml:space="preserve">NERGY STAR </w:t>
            </w:r>
            <w:r w:rsidRPr="0017327F">
              <w:t>Minimum)</w:t>
            </w:r>
          </w:p>
        </w:tc>
        <w:tc>
          <w:tcPr>
            <w:tcW w:w="1508" w:type="dxa"/>
            <w:vAlign w:val="center"/>
          </w:tcPr>
          <w:p w14:paraId="7B0635AE" w14:textId="42C3D86C" w:rsidR="00CE2C18" w:rsidRPr="0017327F" w:rsidRDefault="00CE2C18" w:rsidP="00CE2C18">
            <w:pPr>
              <w:spacing w:after="0"/>
              <w:jc w:val="center"/>
            </w:pPr>
            <w:r w:rsidRPr="0017327F">
              <w:t>$4268</w:t>
            </w:r>
          </w:p>
        </w:tc>
        <w:tc>
          <w:tcPr>
            <w:tcW w:w="1523" w:type="dxa"/>
            <w:tcMar>
              <w:top w:w="0" w:type="dxa"/>
              <w:left w:w="30" w:type="dxa"/>
              <w:bottom w:w="0" w:type="dxa"/>
              <w:right w:w="30" w:type="dxa"/>
            </w:tcMar>
            <w:vAlign w:val="center"/>
            <w:hideMark/>
          </w:tcPr>
          <w:p w14:paraId="38465DDB" w14:textId="4AC6B9BC" w:rsidR="00CE2C18" w:rsidRPr="0017327F" w:rsidRDefault="00CE2C18" w:rsidP="00CE2C18">
            <w:pPr>
              <w:spacing w:after="0"/>
              <w:jc w:val="center"/>
            </w:pPr>
            <w:r w:rsidRPr="0017327F">
              <w:t>$725</w:t>
            </w:r>
          </w:p>
        </w:tc>
        <w:tc>
          <w:tcPr>
            <w:tcW w:w="1536" w:type="dxa"/>
          </w:tcPr>
          <w:p w14:paraId="1B5005ED" w14:textId="49768B4A" w:rsidR="00CE2C18" w:rsidRPr="0017327F" w:rsidRDefault="00EB45AD" w:rsidP="00CE2C18">
            <w:pPr>
              <w:spacing w:after="0"/>
              <w:jc w:val="center"/>
            </w:pPr>
            <w:ins w:id="5218" w:author="Jake Ahrens" w:date="2020-08-06T16:18:00Z">
              <w:r>
                <w:t>$5,519</w:t>
              </w:r>
            </w:ins>
          </w:p>
        </w:tc>
        <w:tc>
          <w:tcPr>
            <w:tcW w:w="1536" w:type="dxa"/>
          </w:tcPr>
          <w:p w14:paraId="32D72A2B" w14:textId="2679ECC7" w:rsidR="00CE2C18" w:rsidRPr="0017327F" w:rsidRDefault="00EB45AD" w:rsidP="00CE2C18">
            <w:pPr>
              <w:spacing w:after="0"/>
              <w:jc w:val="center"/>
            </w:pPr>
            <w:ins w:id="5219" w:author="Jake Ahrens" w:date="2020-08-06T16:19:00Z">
              <w:r>
                <w:t>$1,466</w:t>
              </w:r>
            </w:ins>
          </w:p>
        </w:tc>
      </w:tr>
      <w:tr w:rsidR="00CE2C18" w:rsidRPr="0017327F" w:rsidDel="00CD7C15" w14:paraId="0F77B8DF" w14:textId="546F0BB3" w:rsidTr="00FE1F7F">
        <w:trPr>
          <w:trHeight w:val="20"/>
          <w:jc w:val="center"/>
          <w:del w:id="5220" w:author="Jake Ahrens" w:date="2020-05-04T14:40:00Z"/>
        </w:trPr>
        <w:tc>
          <w:tcPr>
            <w:tcW w:w="2448" w:type="dxa"/>
            <w:tcMar>
              <w:top w:w="0" w:type="dxa"/>
              <w:left w:w="30" w:type="dxa"/>
              <w:bottom w:w="0" w:type="dxa"/>
              <w:right w:w="30" w:type="dxa"/>
            </w:tcMar>
            <w:vAlign w:val="center"/>
            <w:hideMark/>
          </w:tcPr>
          <w:p w14:paraId="45201432" w14:textId="77777777" w:rsidR="00CE2C18" w:rsidRPr="0017327F" w:rsidDel="00CD7C15" w:rsidRDefault="00CE2C18" w:rsidP="00CE2C18">
            <w:pPr>
              <w:spacing w:after="0"/>
              <w:jc w:val="left"/>
              <w:rPr>
                <w:del w:id="5221" w:author="Jake Ahrens" w:date="2020-05-04T14:40:00Z"/>
              </w:rPr>
            </w:pPr>
            <w:del w:id="5222" w:author="Jake Ahrens" w:date="2020-05-04T14:40:00Z">
              <w:r w:rsidRPr="0017327F" w:rsidDel="00CD7C15">
                <w:delText>AFUE 90%</w:delText>
              </w:r>
            </w:del>
          </w:p>
        </w:tc>
        <w:tc>
          <w:tcPr>
            <w:tcW w:w="1508" w:type="dxa"/>
            <w:vAlign w:val="center"/>
          </w:tcPr>
          <w:p w14:paraId="7AB3951B" w14:textId="77777777" w:rsidR="00CE2C18" w:rsidRPr="0017327F" w:rsidDel="00CD7C15" w:rsidRDefault="00CE2C18" w:rsidP="00CE2C18">
            <w:pPr>
              <w:spacing w:after="0"/>
              <w:jc w:val="center"/>
              <w:rPr>
                <w:del w:id="5223" w:author="Jake Ahrens" w:date="2020-05-04T14:40:00Z"/>
              </w:rPr>
            </w:pPr>
            <w:del w:id="5224" w:author="Jake Ahrens" w:date="2020-05-04T14:40:00Z">
              <w:r w:rsidRPr="0017327F" w:rsidDel="00CD7C15">
                <w:delText>$4815</w:delText>
              </w:r>
            </w:del>
          </w:p>
        </w:tc>
        <w:tc>
          <w:tcPr>
            <w:tcW w:w="1523" w:type="dxa"/>
            <w:tcMar>
              <w:top w:w="0" w:type="dxa"/>
              <w:left w:w="30" w:type="dxa"/>
              <w:bottom w:w="0" w:type="dxa"/>
              <w:right w:w="30" w:type="dxa"/>
            </w:tcMar>
            <w:vAlign w:val="center"/>
            <w:hideMark/>
          </w:tcPr>
          <w:p w14:paraId="566C2FEF" w14:textId="77777777" w:rsidR="00CE2C18" w:rsidRPr="0017327F" w:rsidDel="00CD7C15" w:rsidRDefault="00CE2C18" w:rsidP="00CE2C18">
            <w:pPr>
              <w:spacing w:after="0"/>
              <w:jc w:val="center"/>
              <w:rPr>
                <w:del w:id="5225" w:author="Jake Ahrens" w:date="2020-05-04T14:40:00Z"/>
              </w:rPr>
            </w:pPr>
            <w:del w:id="5226" w:author="Jake Ahrens" w:date="2020-05-04T14:40:00Z">
              <w:r w:rsidRPr="0017327F" w:rsidDel="00CD7C15">
                <w:delText>$1,272</w:delText>
              </w:r>
            </w:del>
          </w:p>
        </w:tc>
        <w:tc>
          <w:tcPr>
            <w:tcW w:w="1536" w:type="dxa"/>
          </w:tcPr>
          <w:p w14:paraId="5BE9E632" w14:textId="77777777" w:rsidR="00CE2C18" w:rsidRPr="0017327F" w:rsidDel="00CD7C15" w:rsidRDefault="00CE2C18" w:rsidP="00CE2C18">
            <w:pPr>
              <w:spacing w:after="0"/>
              <w:jc w:val="center"/>
            </w:pPr>
          </w:p>
        </w:tc>
        <w:tc>
          <w:tcPr>
            <w:tcW w:w="1536" w:type="dxa"/>
          </w:tcPr>
          <w:p w14:paraId="4320C3EB" w14:textId="77777777" w:rsidR="00CE2C18" w:rsidRPr="0017327F" w:rsidDel="00CD7C15" w:rsidRDefault="00CE2C18" w:rsidP="00CE2C18">
            <w:pPr>
              <w:spacing w:after="0"/>
              <w:jc w:val="center"/>
            </w:pPr>
          </w:p>
        </w:tc>
      </w:tr>
      <w:tr w:rsidR="00CE2C18" w:rsidRPr="0017327F" w14:paraId="407294BE" w14:textId="5EC09806" w:rsidTr="00FE1F7F">
        <w:trPr>
          <w:trHeight w:val="20"/>
          <w:jc w:val="center"/>
        </w:trPr>
        <w:tc>
          <w:tcPr>
            <w:tcW w:w="2448" w:type="dxa"/>
            <w:tcMar>
              <w:top w:w="0" w:type="dxa"/>
              <w:left w:w="30" w:type="dxa"/>
              <w:bottom w:w="0" w:type="dxa"/>
              <w:right w:w="30" w:type="dxa"/>
            </w:tcMar>
            <w:vAlign w:val="center"/>
            <w:hideMark/>
          </w:tcPr>
          <w:p w14:paraId="7EFBFCB4" w14:textId="77777777" w:rsidR="00CE2C18" w:rsidRPr="0017327F" w:rsidRDefault="00CE2C18" w:rsidP="00CE2C18">
            <w:pPr>
              <w:spacing w:after="0"/>
              <w:jc w:val="left"/>
            </w:pPr>
            <w:r w:rsidRPr="0017327F">
              <w:t>AFUE 95%</w:t>
            </w:r>
          </w:p>
        </w:tc>
        <w:tc>
          <w:tcPr>
            <w:tcW w:w="1508" w:type="dxa"/>
            <w:vAlign w:val="center"/>
          </w:tcPr>
          <w:p w14:paraId="241A805A" w14:textId="01E94DB4" w:rsidR="00CE2C18" w:rsidRPr="0017327F" w:rsidRDefault="00CE2C18" w:rsidP="00CE2C18">
            <w:pPr>
              <w:spacing w:after="0"/>
              <w:jc w:val="center"/>
            </w:pPr>
            <w:r w:rsidRPr="0017327F">
              <w:t>$5328</w:t>
            </w:r>
          </w:p>
        </w:tc>
        <w:tc>
          <w:tcPr>
            <w:tcW w:w="1523" w:type="dxa"/>
            <w:tcMar>
              <w:top w:w="0" w:type="dxa"/>
              <w:left w:w="30" w:type="dxa"/>
              <w:bottom w:w="0" w:type="dxa"/>
              <w:right w:w="30" w:type="dxa"/>
            </w:tcMar>
            <w:vAlign w:val="center"/>
            <w:hideMark/>
          </w:tcPr>
          <w:p w14:paraId="27BAB305" w14:textId="63D64602" w:rsidR="00CE2C18" w:rsidRPr="0017327F" w:rsidRDefault="00CE2C18" w:rsidP="00CE2C18">
            <w:pPr>
              <w:spacing w:after="0"/>
              <w:jc w:val="center"/>
            </w:pPr>
            <w:r w:rsidRPr="0017327F">
              <w:t>$1,785</w:t>
            </w:r>
          </w:p>
        </w:tc>
        <w:tc>
          <w:tcPr>
            <w:tcW w:w="1536" w:type="dxa"/>
          </w:tcPr>
          <w:p w14:paraId="07404679" w14:textId="7BE1B03D" w:rsidR="00CE2C18" w:rsidRPr="0017327F" w:rsidRDefault="00EB45AD" w:rsidP="00CE2C18">
            <w:pPr>
              <w:spacing w:after="0"/>
              <w:jc w:val="center"/>
            </w:pPr>
            <w:ins w:id="5227" w:author="Jake Ahrens" w:date="2020-08-06T16:19:00Z">
              <w:r>
                <w:t>$6,188</w:t>
              </w:r>
            </w:ins>
          </w:p>
        </w:tc>
        <w:tc>
          <w:tcPr>
            <w:tcW w:w="1536" w:type="dxa"/>
          </w:tcPr>
          <w:p w14:paraId="1D94FE64" w14:textId="2D447C13" w:rsidR="00CE2C18" w:rsidRPr="0017327F" w:rsidRDefault="00EB45AD" w:rsidP="00CE2C18">
            <w:pPr>
              <w:spacing w:after="0"/>
              <w:jc w:val="center"/>
            </w:pPr>
            <w:ins w:id="5228" w:author="Jake Ahrens" w:date="2020-08-06T16:19:00Z">
              <w:r>
                <w:t>$2,135</w:t>
              </w:r>
            </w:ins>
          </w:p>
        </w:tc>
      </w:tr>
    </w:tbl>
    <w:p w14:paraId="06C11345" w14:textId="77777777" w:rsidR="006A5AF2" w:rsidRDefault="006A5AF2" w:rsidP="00EA6293">
      <w:pPr>
        <w:rPr>
          <w:rFonts w:cstheme="minorHAnsi"/>
        </w:rPr>
      </w:pPr>
    </w:p>
    <w:p w14:paraId="380CF42A" w14:textId="226B0304" w:rsidR="006A5AF2" w:rsidRPr="000B7BB6" w:rsidRDefault="006A5AF2" w:rsidP="00EA6293">
      <w:pPr>
        <w:rPr>
          <w:rFonts w:cstheme="minorHAnsi"/>
        </w:rPr>
      </w:pPr>
      <w:r>
        <w:rPr>
          <w:rFonts w:cstheme="minorHAnsi"/>
        </w:rPr>
        <w:t>Early Replacement: The full installation cost is provided in the table above. The a</w:t>
      </w:r>
      <w:r w:rsidRPr="000B7BB6">
        <w:rPr>
          <w:rFonts w:cstheme="minorHAnsi"/>
        </w:rPr>
        <w:t xml:space="preserve">ssumed deferred cost (after </w:t>
      </w:r>
      <w:r>
        <w:rPr>
          <w:rFonts w:cstheme="minorHAnsi"/>
        </w:rPr>
        <w:t>8</w:t>
      </w:r>
      <w:r w:rsidRPr="000B7BB6">
        <w:rPr>
          <w:rFonts w:cstheme="minorHAnsi"/>
        </w:rPr>
        <w:t xml:space="preserve"> years) of replacing existing equipment with </w:t>
      </w:r>
      <w:r>
        <w:rPr>
          <w:rFonts w:cstheme="minorHAnsi"/>
        </w:rPr>
        <w:t xml:space="preserve">a </w:t>
      </w:r>
      <w:r w:rsidRPr="000B7BB6">
        <w:rPr>
          <w:rFonts w:cstheme="minorHAnsi"/>
        </w:rPr>
        <w:t>new baseline unit is assumed to be $</w:t>
      </w:r>
      <w:r>
        <w:rPr>
          <w:rFonts w:cstheme="minorHAnsi"/>
        </w:rPr>
        <w:t>4,045</w:t>
      </w:r>
      <w:r w:rsidR="009E6A42">
        <w:rPr>
          <w:rFonts w:cstheme="minorHAnsi"/>
        </w:rPr>
        <w:t xml:space="preserve"> </w:t>
      </w:r>
      <w:ins w:id="5229" w:author="Jake Ahrens" w:date="2020-08-06T16:20:00Z">
        <w:r w:rsidR="009E6A42">
          <w:rPr>
            <w:rFonts w:cstheme="minorHAnsi"/>
          </w:rPr>
          <w:t>in 2021</w:t>
        </w:r>
      </w:ins>
      <w:r>
        <w:rPr>
          <w:rStyle w:val="FootnoteReference"/>
        </w:rPr>
        <w:footnoteReference w:id="385"/>
      </w:r>
      <w:ins w:id="5233" w:author="Jake Ahrens" w:date="2020-08-06T16:20:00Z">
        <w:r w:rsidR="00EB45AD">
          <w:rPr>
            <w:rFonts w:cstheme="minorHAnsi"/>
          </w:rPr>
          <w:t xml:space="preserve"> and</w:t>
        </w:r>
        <w:r w:rsidR="00827EFE">
          <w:rPr>
            <w:rFonts w:cstheme="minorHAnsi"/>
          </w:rPr>
          <w:t xml:space="preserve"> </w:t>
        </w:r>
        <w:r w:rsidR="00827EFE" w:rsidRPr="000B7BB6">
          <w:rPr>
            <w:rFonts w:cstheme="minorHAnsi"/>
          </w:rPr>
          <w:t>$</w:t>
        </w:r>
        <w:r w:rsidR="00827EFE">
          <w:rPr>
            <w:rFonts w:cstheme="minorHAnsi"/>
          </w:rPr>
          <w:t>4,627</w:t>
        </w:r>
      </w:ins>
      <w:r w:rsidR="009E6A42">
        <w:rPr>
          <w:rFonts w:cstheme="minorHAnsi"/>
        </w:rPr>
        <w:t xml:space="preserve"> </w:t>
      </w:r>
      <w:ins w:id="5234" w:author="Jake Ahrens" w:date="2020-08-06T16:20:00Z">
        <w:r w:rsidR="009E6A42">
          <w:rPr>
            <w:rFonts w:cstheme="minorHAnsi"/>
          </w:rPr>
          <w:t>in 2022 and beyond</w:t>
        </w:r>
      </w:ins>
      <w:r w:rsidR="009E6A42" w:rsidRPr="00B41203">
        <w:rPr>
          <w:rFonts w:cstheme="minorHAnsi"/>
        </w:rPr>
        <w:t>.</w:t>
      </w:r>
      <w:ins w:id="5235" w:author="Jake Ahrens" w:date="2020-08-06T16:20:00Z">
        <w:r w:rsidR="00827EFE">
          <w:rPr>
            <w:rStyle w:val="FootnoteReference"/>
          </w:rPr>
          <w:footnoteReference w:id="386"/>
        </w:r>
        <w:r w:rsidR="00827EFE">
          <w:rPr>
            <w:rFonts w:cstheme="minorHAnsi"/>
          </w:rPr>
          <w:t xml:space="preserve"> </w:t>
        </w:r>
      </w:ins>
      <w:r w:rsidRPr="00B41203">
        <w:rPr>
          <w:rFonts w:cstheme="minorHAnsi"/>
        </w:rPr>
        <w:t>This cost should be discounted</w:t>
      </w:r>
      <w:r>
        <w:rPr>
          <w:rFonts w:cstheme="minorHAnsi"/>
        </w:rPr>
        <w:t xml:space="preserve"> </w:t>
      </w:r>
      <w:r w:rsidRPr="000B7BB6">
        <w:rPr>
          <w:rFonts w:cstheme="minorHAnsi"/>
        </w:rPr>
        <w:t xml:space="preserve">to present value using the </w:t>
      </w:r>
      <w:r>
        <w:rPr>
          <w:rFonts w:cstheme="minorHAnsi"/>
        </w:rPr>
        <w:t xml:space="preserve">nominal </w:t>
      </w:r>
      <w:r w:rsidRPr="000B7BB6">
        <w:rPr>
          <w:rFonts w:cstheme="minorHAnsi"/>
        </w:rPr>
        <w:t>discount rate.</w:t>
      </w:r>
    </w:p>
    <w:p w14:paraId="63FFCEA4" w14:textId="77777777" w:rsidR="006A5AF2" w:rsidRPr="000B7BB6" w:rsidRDefault="006A5AF2" w:rsidP="00203421">
      <w:pPr>
        <w:pStyle w:val="Heading6"/>
      </w:pPr>
      <w:r w:rsidRPr="000B7BB6">
        <w:t>Loadshape</w:t>
      </w:r>
    </w:p>
    <w:p w14:paraId="67A74C2F" w14:textId="77777777" w:rsidR="006A5AF2" w:rsidRPr="000B7BB6" w:rsidRDefault="006A5AF2" w:rsidP="00EA6293">
      <w:pPr>
        <w:widowControl/>
        <w:rPr>
          <w:rFonts w:cstheme="minorHAnsi"/>
          <w:color w:val="000000"/>
          <w:szCs w:val="20"/>
        </w:rPr>
      </w:pPr>
      <w:r w:rsidRPr="000B7BB6">
        <w:rPr>
          <w:rFonts w:cstheme="minorHAnsi"/>
          <w:color w:val="000000"/>
          <w:szCs w:val="20"/>
        </w:rPr>
        <w:t>N/A</w:t>
      </w:r>
    </w:p>
    <w:p w14:paraId="1822826A" w14:textId="77777777" w:rsidR="006A5AF2" w:rsidRPr="00A05FC2" w:rsidRDefault="006A5AF2" w:rsidP="00203421">
      <w:pPr>
        <w:pStyle w:val="Heading6"/>
      </w:pPr>
      <w:r w:rsidRPr="00A05FC2">
        <w:t xml:space="preserve">Coincidence Factor </w:t>
      </w:r>
    </w:p>
    <w:p w14:paraId="7EF1E017" w14:textId="77777777" w:rsidR="006A5AF2" w:rsidRDefault="006A5AF2" w:rsidP="00EA6293">
      <w:pPr>
        <w:rPr>
          <w:rFonts w:cstheme="minorHAnsi"/>
        </w:rPr>
      </w:pPr>
      <w:r w:rsidRPr="00A05FC2">
        <w:rPr>
          <w:rFonts w:cstheme="minorHAnsi"/>
        </w:rPr>
        <w:t>N/A</w:t>
      </w:r>
    </w:p>
    <w:p w14:paraId="202ECC6A" w14:textId="77777777" w:rsidR="006A5AF2" w:rsidRPr="00A05FC2" w:rsidRDefault="006A5AF2" w:rsidP="00EA629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3E64D44D" w14:textId="77777777" w:rsidR="006A5AF2" w:rsidRPr="000B7BB6" w:rsidRDefault="006A5AF2" w:rsidP="00203421">
      <w:pPr>
        <w:pStyle w:val="Heading6"/>
      </w:pPr>
      <w:r w:rsidRPr="00B41203">
        <w:t xml:space="preserve">Calculation of Savings </w:t>
      </w:r>
    </w:p>
    <w:p w14:paraId="3D3166FD" w14:textId="77777777" w:rsidR="006A5AF2" w:rsidRPr="00A05FC2" w:rsidRDefault="006A5AF2" w:rsidP="00CE779E">
      <w:pPr>
        <w:pStyle w:val="Heading6"/>
      </w:pPr>
      <w:r w:rsidRPr="000B7BB6">
        <w:t xml:space="preserve">Electric </w:t>
      </w:r>
      <w:r w:rsidRPr="00A05FC2">
        <w:t xml:space="preserve">Energy Savings </w:t>
      </w:r>
    </w:p>
    <w:p w14:paraId="2B48C9A9" w14:textId="77777777" w:rsidR="006A5AF2" w:rsidRPr="00A05FC2" w:rsidRDefault="006A5AF2" w:rsidP="00EA6293">
      <w:pPr>
        <w:rPr>
          <w:rFonts w:cstheme="minorHAnsi"/>
        </w:rPr>
      </w:pPr>
      <w:r w:rsidRPr="00A05FC2">
        <w:rPr>
          <w:rFonts w:cstheme="minorHAnsi"/>
        </w:rPr>
        <w:t>N/A</w:t>
      </w:r>
    </w:p>
    <w:p w14:paraId="226D1264" w14:textId="77777777" w:rsidR="006A5AF2" w:rsidRPr="00A05FC2" w:rsidRDefault="006A5AF2" w:rsidP="00203421">
      <w:pPr>
        <w:pStyle w:val="Heading6"/>
      </w:pPr>
      <w:r w:rsidRPr="00A05FC2">
        <w:t xml:space="preserve">Summer Coincident Peak Demand Savings </w:t>
      </w:r>
    </w:p>
    <w:p w14:paraId="4D67506F" w14:textId="77777777" w:rsidR="006A5AF2" w:rsidRPr="00A05FC2" w:rsidRDefault="006A5AF2" w:rsidP="00EA6293">
      <w:pPr>
        <w:rPr>
          <w:rFonts w:cstheme="minorHAnsi"/>
        </w:rPr>
      </w:pPr>
      <w:r w:rsidRPr="00A05FC2">
        <w:rPr>
          <w:rFonts w:cstheme="minorHAnsi"/>
        </w:rPr>
        <w:t>N/A</w:t>
      </w:r>
    </w:p>
    <w:p w14:paraId="0F857E74" w14:textId="77777777" w:rsidR="006A5AF2" w:rsidRPr="00A05FC2" w:rsidRDefault="006A5AF2" w:rsidP="00203421">
      <w:pPr>
        <w:pStyle w:val="Heading6"/>
      </w:pPr>
      <w:r>
        <w:t>Natural Gas</w:t>
      </w:r>
      <w:r w:rsidRPr="00A05FC2">
        <w:t xml:space="preserve"> </w:t>
      </w:r>
      <w:r>
        <w:t>Savings</w:t>
      </w:r>
      <w:r w:rsidRPr="00A05FC2">
        <w:t xml:space="preserve"> </w:t>
      </w:r>
    </w:p>
    <w:p w14:paraId="0F50F099" w14:textId="77777777" w:rsidR="006A5AF2" w:rsidRDefault="006A5AF2" w:rsidP="00EA6293">
      <w:pPr>
        <w:rPr>
          <w:rFonts w:cstheme="minorHAnsi"/>
          <w:noProof/>
        </w:rPr>
      </w:pPr>
      <w:r>
        <w:rPr>
          <w:rFonts w:cstheme="minorHAnsi"/>
          <w:noProof/>
        </w:rPr>
        <w:t>Time of Sale:</w:t>
      </w:r>
    </w:p>
    <w:p w14:paraId="2F2AE9DC" w14:textId="77777777" w:rsidR="006A5AF2" w:rsidRPr="00A05FC2" w:rsidRDefault="006A5AF2" w:rsidP="00EA6293">
      <w:pPr>
        <w:ind w:left="1440"/>
        <w:rPr>
          <w:rFonts w:eastAsiaTheme="minorHAnsi" w:cstheme="minorHAnsi"/>
          <w:color w:val="000000"/>
          <w:szCs w:val="20"/>
        </w:rPr>
      </w:pPr>
      <w:bookmarkStart w:id="5238" w:name="_Hlk523305426"/>
      <w:r w:rsidRPr="00A05FC2">
        <w:rPr>
          <w:rFonts w:cstheme="minorHAnsi"/>
          <w:noProof/>
        </w:rPr>
        <w:t xml:space="preserve">ΔTherms = </w:t>
      </w:r>
      <w:r>
        <w:rPr>
          <w:rFonts w:cstheme="minorHAnsi"/>
          <w:noProof/>
        </w:rPr>
        <w:t>(EFLH * CAP</w:t>
      </w:r>
      <w:r w:rsidRPr="00C921B3">
        <w:rPr>
          <w:rFonts w:cstheme="minorHAnsi"/>
          <w:noProof/>
          <w:vertAlign w:val="subscript"/>
          <w:rPrChange w:id="5239" w:author="Jake Ahrens" w:date="2020-05-04T14:58:00Z">
            <w:rPr>
              <w:rFonts w:cstheme="minorHAnsi"/>
              <w:noProof/>
            </w:rPr>
          </w:rPrChange>
        </w:rPr>
        <w:t>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5240" w:author="Jake Ahrens" w:date="2020-05-04T14:58:00Z">
        <w:r w:rsidDel="00C921B3">
          <w:rPr>
            <w:rFonts w:cstheme="minorHAnsi"/>
            <w:noProof/>
          </w:rPr>
          <w:delText>(</w:delText>
        </w:r>
      </w:del>
      <w:ins w:id="5241" w:author="Jake Ahrens" w:date="2020-05-04T14:58:00Z">
        <w:r w:rsidRPr="00C921B3">
          <w:rPr>
            <w:rFonts w:cstheme="minorHAnsi"/>
            <w:noProof/>
            <w:vertAlign w:val="subscript"/>
            <w:rPrChange w:id="5242" w:author="Jake Ahrens" w:date="2020-05-04T14:58:00Z">
              <w:rPr>
                <w:rFonts w:cstheme="minorHAnsi"/>
                <w:noProof/>
              </w:rPr>
            </w:rPrChange>
          </w:rPr>
          <w:t>E</w:t>
        </w:r>
      </w:ins>
      <w:del w:id="5243" w:author="Jake Ahrens" w:date="2020-05-04T14:58:00Z">
        <w:r w:rsidRPr="00C921B3" w:rsidDel="00C921B3">
          <w:rPr>
            <w:rFonts w:cstheme="minorHAnsi"/>
            <w:noProof/>
            <w:vertAlign w:val="subscript"/>
            <w:rPrChange w:id="5244" w:author="Jake Ahrens" w:date="2020-05-04T14:58:00Z">
              <w:rPr>
                <w:rFonts w:cstheme="minorHAnsi"/>
                <w:noProof/>
              </w:rPr>
            </w:rPrChange>
          </w:rPr>
          <w:delText>e</w:delText>
        </w:r>
      </w:del>
      <w:r w:rsidRPr="00C921B3">
        <w:rPr>
          <w:rFonts w:cstheme="minorHAnsi"/>
          <w:noProof/>
          <w:vertAlign w:val="subscript"/>
          <w:rPrChange w:id="5245" w:author="Jake Ahrens" w:date="2020-05-04T14:58:00Z">
            <w:rPr>
              <w:rFonts w:cstheme="minorHAnsi"/>
              <w:noProof/>
            </w:rPr>
          </w:rPrChange>
        </w:rPr>
        <w:t>ff</w:t>
      </w:r>
      <w:del w:id="5246" w:author="Jake Ahrens" w:date="2020-05-04T14:58:00Z">
        <w:r w:rsidDel="00C921B3">
          <w:rPr>
            <w:rFonts w:cstheme="minorHAnsi"/>
            <w:noProof/>
          </w:rPr>
          <w:delText>)</w:delText>
        </w:r>
      </w:del>
      <w:r>
        <w:rPr>
          <w:rFonts w:cstheme="minorHAnsi"/>
          <w:noProof/>
        </w:rPr>
        <w:t xml:space="preserve"> / AFUE</w:t>
      </w:r>
      <w:del w:id="5247" w:author="Jake Ahrens" w:date="2020-05-04T14:58:00Z">
        <w:r w:rsidDel="00C921B3">
          <w:rPr>
            <w:rFonts w:cstheme="minorHAnsi"/>
            <w:noProof/>
          </w:rPr>
          <w:delText>(</w:delText>
        </w:r>
      </w:del>
      <w:ins w:id="5248" w:author="Jake Ahrens" w:date="2020-05-04T14:58:00Z">
        <w:r w:rsidRPr="00C921B3">
          <w:rPr>
            <w:rFonts w:cstheme="minorHAnsi"/>
            <w:noProof/>
            <w:vertAlign w:val="subscript"/>
            <w:rPrChange w:id="5249" w:author="Jake Ahrens" w:date="2020-05-04T14:58:00Z">
              <w:rPr>
                <w:rFonts w:cstheme="minorHAnsi"/>
                <w:noProof/>
              </w:rPr>
            </w:rPrChange>
          </w:rPr>
          <w:t>B</w:t>
        </w:r>
      </w:ins>
      <w:del w:id="5250" w:author="Jake Ahrens" w:date="2020-05-04T14:58:00Z">
        <w:r w:rsidRPr="00C921B3" w:rsidDel="00C921B3">
          <w:rPr>
            <w:rFonts w:cstheme="minorHAnsi"/>
            <w:noProof/>
            <w:vertAlign w:val="subscript"/>
            <w:rPrChange w:id="5251" w:author="Jake Ahrens" w:date="2020-05-04T14:58:00Z">
              <w:rPr>
                <w:rFonts w:cstheme="minorHAnsi"/>
                <w:noProof/>
              </w:rPr>
            </w:rPrChange>
          </w:rPr>
          <w:delText>b</w:delText>
        </w:r>
      </w:del>
      <w:r w:rsidRPr="00C921B3">
        <w:rPr>
          <w:rFonts w:cstheme="minorHAnsi"/>
          <w:noProof/>
          <w:vertAlign w:val="subscript"/>
          <w:rPrChange w:id="5252" w:author="Jake Ahrens" w:date="2020-05-04T14:58:00Z">
            <w:rPr>
              <w:rFonts w:cstheme="minorHAnsi"/>
              <w:noProof/>
            </w:rPr>
          </w:rPrChange>
        </w:rPr>
        <w:t>ase</w:t>
      </w:r>
      <w:del w:id="5253" w:author="Jake Ahrens" w:date="2020-05-04T14:58:00Z">
        <w:r w:rsidDel="00C921B3">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5254" w:author="Jake Ahrens" w:date="2020-05-04T14:58:00Z">
        <w:r>
          <w:rPr>
            <w:rFonts w:cstheme="minorHAnsi"/>
            <w:noProof/>
          </w:rPr>
          <w:t>,</w:t>
        </w:r>
      </w:ins>
      <w:r>
        <w:rPr>
          <w:rFonts w:cstheme="minorHAnsi"/>
          <w:noProof/>
        </w:rPr>
        <w:t>000</w:t>
      </w:r>
    </w:p>
    <w:bookmarkEnd w:id="5238"/>
    <w:p w14:paraId="1C5A7351" w14:textId="0F17A507" w:rsidR="006A5AF2" w:rsidRPr="000B7BB6" w:rsidRDefault="006A5AF2" w:rsidP="00EA6293">
      <w:pPr>
        <w:rPr>
          <w:rFonts w:cstheme="minorHAnsi"/>
          <w:noProof/>
        </w:rPr>
      </w:pPr>
      <w:r w:rsidRPr="000B7BB6">
        <w:rPr>
          <w:rFonts w:cstheme="minorHAnsi"/>
          <w:noProof/>
        </w:rPr>
        <w:t>Early replacement</w:t>
      </w:r>
      <w:r w:rsidR="00792BFD">
        <w:rPr>
          <w:rFonts w:cstheme="minorHAnsi"/>
          <w:noProof/>
        </w:rPr>
        <w:t>:</w:t>
      </w:r>
      <w:r w:rsidRPr="000B7BB6">
        <w:rPr>
          <w:rStyle w:val="FootnoteReference"/>
          <w:rFonts w:cstheme="minorHAnsi"/>
          <w:noProof/>
        </w:rPr>
        <w:footnoteReference w:id="387"/>
      </w:r>
    </w:p>
    <w:p w14:paraId="5506AE76" w14:textId="77777777" w:rsidR="006A5AF2" w:rsidRPr="000B7BB6" w:rsidRDefault="006A5AF2" w:rsidP="00EA6293">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7C5FBC01" w14:textId="77777777" w:rsidR="006A5AF2" w:rsidRDefault="006A5AF2" w:rsidP="00EA6293">
      <w:pPr>
        <w:ind w:left="1440"/>
        <w:rPr>
          <w:rFonts w:cstheme="minorHAnsi"/>
          <w:noProof/>
        </w:rPr>
      </w:pPr>
      <w:r w:rsidRPr="00A05FC2">
        <w:rPr>
          <w:rFonts w:cstheme="minorHAnsi"/>
          <w:noProof/>
        </w:rPr>
        <w:t xml:space="preserve">= </w:t>
      </w:r>
      <w:r>
        <w:rPr>
          <w:rFonts w:cstheme="minorHAnsi"/>
          <w:noProof/>
        </w:rPr>
        <w:t>(EFLH * CAPInput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5255" w:author="Jake Ahrens" w:date="2020-05-04T14:59:00Z">
        <w:r w:rsidDel="00C921B3">
          <w:rPr>
            <w:rFonts w:cstheme="minorHAnsi"/>
            <w:noProof/>
          </w:rPr>
          <w:delText>(</w:delText>
        </w:r>
      </w:del>
      <w:ins w:id="5256" w:author="Jake Ahrens" w:date="2020-05-04T14:59:00Z">
        <w:r w:rsidRPr="00C921B3">
          <w:rPr>
            <w:rFonts w:cstheme="minorHAnsi"/>
            <w:noProof/>
            <w:vertAlign w:val="subscript"/>
            <w:rPrChange w:id="5257" w:author="Jake Ahrens" w:date="2020-05-04T14:59:00Z">
              <w:rPr>
                <w:rFonts w:cstheme="minorHAnsi"/>
                <w:noProof/>
              </w:rPr>
            </w:rPrChange>
          </w:rPr>
          <w:t>E</w:t>
        </w:r>
      </w:ins>
      <w:del w:id="5258" w:author="Jake Ahrens" w:date="2020-05-04T14:59:00Z">
        <w:r w:rsidRPr="00C921B3" w:rsidDel="00C921B3">
          <w:rPr>
            <w:rFonts w:cstheme="minorHAnsi"/>
            <w:noProof/>
            <w:vertAlign w:val="subscript"/>
            <w:rPrChange w:id="5259" w:author="Jake Ahrens" w:date="2020-05-04T14:59:00Z">
              <w:rPr>
                <w:rFonts w:cstheme="minorHAnsi"/>
                <w:noProof/>
              </w:rPr>
            </w:rPrChange>
          </w:rPr>
          <w:delText>e</w:delText>
        </w:r>
      </w:del>
      <w:r w:rsidRPr="00C921B3">
        <w:rPr>
          <w:rFonts w:cstheme="minorHAnsi"/>
          <w:noProof/>
          <w:vertAlign w:val="subscript"/>
          <w:rPrChange w:id="5260" w:author="Jake Ahrens" w:date="2020-05-04T14:59:00Z">
            <w:rPr>
              <w:rFonts w:cstheme="minorHAnsi"/>
              <w:noProof/>
            </w:rPr>
          </w:rPrChange>
        </w:rPr>
        <w:t>ff</w:t>
      </w:r>
      <w:del w:id="5261" w:author="Jake Ahrens" w:date="2020-05-04T14:59:00Z">
        <w:r w:rsidDel="00C921B3">
          <w:rPr>
            <w:rFonts w:cstheme="minorHAnsi"/>
            <w:noProof/>
          </w:rPr>
          <w:delText>)</w:delText>
        </w:r>
      </w:del>
      <w:r>
        <w:rPr>
          <w:rFonts w:cstheme="minorHAnsi"/>
          <w:noProof/>
        </w:rPr>
        <w:t xml:space="preserve"> / AFUE</w:t>
      </w:r>
      <w:del w:id="5262" w:author="Jake Ahrens" w:date="2020-05-04T14:59:00Z">
        <w:r w:rsidDel="00C921B3">
          <w:rPr>
            <w:rFonts w:cstheme="minorHAnsi"/>
            <w:noProof/>
          </w:rPr>
          <w:delText>(</w:delText>
        </w:r>
      </w:del>
      <w:ins w:id="5263" w:author="Jake Ahrens" w:date="2020-05-04T14:59:00Z">
        <w:r w:rsidRPr="00C921B3">
          <w:rPr>
            <w:rFonts w:cstheme="minorHAnsi"/>
            <w:noProof/>
            <w:vertAlign w:val="subscript"/>
            <w:rPrChange w:id="5264" w:author="Jake Ahrens" w:date="2020-05-04T14:59:00Z">
              <w:rPr>
                <w:rFonts w:cstheme="minorHAnsi"/>
                <w:noProof/>
              </w:rPr>
            </w:rPrChange>
          </w:rPr>
          <w:t>E</w:t>
        </w:r>
      </w:ins>
      <w:del w:id="5265" w:author="Jake Ahrens" w:date="2020-05-04T14:59:00Z">
        <w:r w:rsidRPr="00C921B3" w:rsidDel="00C921B3">
          <w:rPr>
            <w:rFonts w:cstheme="minorHAnsi"/>
            <w:noProof/>
            <w:vertAlign w:val="subscript"/>
            <w:rPrChange w:id="5266" w:author="Jake Ahrens" w:date="2020-05-04T14:59:00Z">
              <w:rPr>
                <w:rFonts w:cstheme="minorHAnsi"/>
                <w:noProof/>
              </w:rPr>
            </w:rPrChange>
          </w:rPr>
          <w:delText>e</w:delText>
        </w:r>
      </w:del>
      <w:r w:rsidRPr="00C921B3">
        <w:rPr>
          <w:rFonts w:cstheme="minorHAnsi"/>
          <w:noProof/>
          <w:vertAlign w:val="subscript"/>
          <w:rPrChange w:id="5267" w:author="Jake Ahrens" w:date="2020-05-04T14:59:00Z">
            <w:rPr>
              <w:rFonts w:cstheme="minorHAnsi"/>
              <w:noProof/>
            </w:rPr>
          </w:rPrChange>
        </w:rPr>
        <w:t>xist</w:t>
      </w:r>
      <w:del w:id="5268" w:author="Jake Ahrens" w:date="2020-05-04T14:59:00Z">
        <w:r w:rsidDel="00C921B3">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5269" w:author="Jake Ahrens" w:date="2020-05-04T14:58:00Z">
        <w:r>
          <w:rPr>
            <w:rFonts w:cstheme="minorHAnsi"/>
            <w:noProof/>
          </w:rPr>
          <w:t>,</w:t>
        </w:r>
      </w:ins>
      <w:r>
        <w:rPr>
          <w:rFonts w:cstheme="minorHAnsi"/>
          <w:noProof/>
        </w:rPr>
        <w:t>000</w:t>
      </w:r>
    </w:p>
    <w:p w14:paraId="7FBC7C14" w14:textId="77777777" w:rsidR="006A5AF2" w:rsidRPr="000B7BB6" w:rsidRDefault="006A5AF2" w:rsidP="00EA6293">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7CF10612" w14:textId="77777777" w:rsidR="006A5AF2" w:rsidRDefault="006A5AF2" w:rsidP="00EA6293">
      <w:pPr>
        <w:ind w:left="1440"/>
        <w:rPr>
          <w:rFonts w:cstheme="minorHAnsi"/>
          <w:noProof/>
        </w:rPr>
      </w:pPr>
      <w:r w:rsidRPr="00A05FC2">
        <w:rPr>
          <w:rFonts w:cstheme="minorHAnsi"/>
          <w:noProof/>
        </w:rPr>
        <w:t xml:space="preserve">= </w:t>
      </w:r>
      <w:r>
        <w:rPr>
          <w:rFonts w:cstheme="minorHAnsi"/>
          <w:noProof/>
        </w:rPr>
        <w:t>(EFLH * CAPInput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5270" w:author="Jake Ahrens" w:date="2020-05-04T14:59:00Z">
        <w:r w:rsidDel="00BE656C">
          <w:rPr>
            <w:rFonts w:cstheme="minorHAnsi"/>
            <w:noProof/>
          </w:rPr>
          <w:delText>(</w:delText>
        </w:r>
      </w:del>
      <w:ins w:id="5271" w:author="Jake Ahrens" w:date="2020-05-04T14:59:00Z">
        <w:r w:rsidRPr="00BE656C">
          <w:rPr>
            <w:rFonts w:cstheme="minorHAnsi"/>
            <w:noProof/>
            <w:vertAlign w:val="subscript"/>
            <w:rPrChange w:id="5272" w:author="Jake Ahrens" w:date="2020-05-04T15:00:00Z">
              <w:rPr>
                <w:rFonts w:cstheme="minorHAnsi"/>
                <w:noProof/>
              </w:rPr>
            </w:rPrChange>
          </w:rPr>
          <w:t>E</w:t>
        </w:r>
      </w:ins>
      <w:del w:id="5273" w:author="Jake Ahrens" w:date="2020-05-04T14:59:00Z">
        <w:r w:rsidRPr="00BE656C" w:rsidDel="00BE656C">
          <w:rPr>
            <w:rFonts w:cstheme="minorHAnsi"/>
            <w:noProof/>
            <w:vertAlign w:val="subscript"/>
            <w:rPrChange w:id="5274" w:author="Jake Ahrens" w:date="2020-05-04T15:00:00Z">
              <w:rPr>
                <w:rFonts w:cstheme="minorHAnsi"/>
                <w:noProof/>
              </w:rPr>
            </w:rPrChange>
          </w:rPr>
          <w:delText>e</w:delText>
        </w:r>
      </w:del>
      <w:r w:rsidRPr="00BE656C">
        <w:rPr>
          <w:rFonts w:cstheme="minorHAnsi"/>
          <w:noProof/>
          <w:vertAlign w:val="subscript"/>
          <w:rPrChange w:id="5275" w:author="Jake Ahrens" w:date="2020-05-04T15:00:00Z">
            <w:rPr>
              <w:rFonts w:cstheme="minorHAnsi"/>
              <w:noProof/>
            </w:rPr>
          </w:rPrChange>
        </w:rPr>
        <w:t>ff</w:t>
      </w:r>
      <w:del w:id="5276" w:author="Jake Ahrens" w:date="2020-05-04T15:00:00Z">
        <w:r w:rsidDel="00BE656C">
          <w:rPr>
            <w:rFonts w:cstheme="minorHAnsi"/>
            <w:noProof/>
          </w:rPr>
          <w:delText>)</w:delText>
        </w:r>
      </w:del>
      <w:r>
        <w:rPr>
          <w:rFonts w:cstheme="minorHAnsi"/>
          <w:noProof/>
        </w:rPr>
        <w:t xml:space="preserve"> / AFUE</w:t>
      </w:r>
      <w:del w:id="5277" w:author="Jake Ahrens" w:date="2020-05-04T15:00:00Z">
        <w:r w:rsidDel="00BE656C">
          <w:rPr>
            <w:rFonts w:cstheme="minorHAnsi"/>
            <w:noProof/>
          </w:rPr>
          <w:delText>(</w:delText>
        </w:r>
      </w:del>
      <w:ins w:id="5278" w:author="Jake Ahrens" w:date="2020-05-04T15:00:00Z">
        <w:r w:rsidRPr="00BE656C">
          <w:rPr>
            <w:rFonts w:cstheme="minorHAnsi"/>
            <w:noProof/>
            <w:vertAlign w:val="subscript"/>
            <w:rPrChange w:id="5279" w:author="Jake Ahrens" w:date="2020-05-04T15:00:00Z">
              <w:rPr>
                <w:rFonts w:cstheme="minorHAnsi"/>
                <w:noProof/>
              </w:rPr>
            </w:rPrChange>
          </w:rPr>
          <w:t>B</w:t>
        </w:r>
      </w:ins>
      <w:del w:id="5280" w:author="Jake Ahrens" w:date="2020-05-04T15:00:00Z">
        <w:r w:rsidRPr="00BE656C" w:rsidDel="00BE656C">
          <w:rPr>
            <w:rFonts w:cstheme="minorHAnsi"/>
            <w:noProof/>
            <w:vertAlign w:val="subscript"/>
            <w:rPrChange w:id="5281" w:author="Jake Ahrens" w:date="2020-05-04T15:00:00Z">
              <w:rPr>
                <w:rFonts w:cstheme="minorHAnsi"/>
                <w:noProof/>
              </w:rPr>
            </w:rPrChange>
          </w:rPr>
          <w:delText>b</w:delText>
        </w:r>
      </w:del>
      <w:r w:rsidRPr="00BE656C">
        <w:rPr>
          <w:rFonts w:cstheme="minorHAnsi"/>
          <w:noProof/>
          <w:vertAlign w:val="subscript"/>
          <w:rPrChange w:id="5282" w:author="Jake Ahrens" w:date="2020-05-04T15:00:00Z">
            <w:rPr>
              <w:rFonts w:cstheme="minorHAnsi"/>
              <w:noProof/>
            </w:rPr>
          </w:rPrChange>
        </w:rPr>
        <w:t>ase</w:t>
      </w:r>
      <w:del w:id="5283" w:author="Jake Ahrens" w:date="2020-05-04T15:00:00Z">
        <w:r w:rsidDel="00BE656C">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5284" w:author="Jake Ahrens" w:date="2020-05-04T14:58:00Z">
        <w:r>
          <w:rPr>
            <w:rFonts w:cstheme="minorHAnsi"/>
            <w:noProof/>
          </w:rPr>
          <w:t>,</w:t>
        </w:r>
      </w:ins>
      <w:r>
        <w:rPr>
          <w:rFonts w:cstheme="minorHAnsi"/>
          <w:noProof/>
        </w:rPr>
        <w:t>000</w:t>
      </w:r>
    </w:p>
    <w:p w14:paraId="4582D5A7" w14:textId="77777777" w:rsidR="006A5AF2" w:rsidRPr="00A05FC2" w:rsidRDefault="006A5AF2" w:rsidP="00EA6293">
      <w:pPr>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14:paraId="474B3DE9" w14:textId="77777777" w:rsidR="006A5AF2" w:rsidRPr="00697128" w:rsidRDefault="006A5AF2" w:rsidP="00EA6293">
      <w:pPr>
        <w:ind w:firstLine="720"/>
        <w:rPr>
          <w:rFonts w:ascii="Calibri" w:hAnsi="Calibri"/>
        </w:rPr>
      </w:pPr>
      <w:r>
        <w:rPr>
          <w:rFonts w:ascii="Calibri" w:hAnsi="Calibri"/>
        </w:rPr>
        <w:t>CAP</w:t>
      </w:r>
      <w:r w:rsidRPr="00BE656C">
        <w:rPr>
          <w:rFonts w:ascii="Calibri" w:hAnsi="Calibri"/>
          <w:vertAlign w:val="subscript"/>
          <w:rPrChange w:id="5285" w:author="Jake Ahrens" w:date="2020-05-04T15:00:00Z">
            <w:rPr>
              <w:rFonts w:ascii="Calibri" w:hAnsi="Calibri"/>
            </w:rPr>
          </w:rPrChange>
        </w:rPr>
        <w:t>Input</w:t>
      </w:r>
      <w:r w:rsidRPr="00697128">
        <w:rPr>
          <w:rFonts w:ascii="Calibri" w:hAnsi="Calibri"/>
        </w:rPr>
        <w:t xml:space="preserve"> </w:t>
      </w:r>
      <w:r w:rsidRPr="00697128">
        <w:rPr>
          <w:rFonts w:ascii="Calibri" w:hAnsi="Calibri"/>
        </w:rPr>
        <w:tab/>
      </w:r>
      <w:ins w:id="5286" w:author="Jake Ahrens" w:date="2020-05-04T15:00:00Z">
        <w:r>
          <w:rPr>
            <w:rFonts w:ascii="Calibri" w:hAnsi="Calibri"/>
          </w:rPr>
          <w:tab/>
        </w:r>
      </w:ins>
      <w:r w:rsidRPr="00697128">
        <w:rPr>
          <w:rFonts w:ascii="Calibri" w:hAnsi="Calibri"/>
        </w:rPr>
        <w:t xml:space="preserve">= </w:t>
      </w:r>
      <w:r>
        <w:rPr>
          <w:rFonts w:ascii="Calibri" w:hAnsi="Calibri"/>
        </w:rPr>
        <w:t>Gas Boiler</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2C92F01C" w14:textId="77777777" w:rsidR="006A5AF2" w:rsidRDefault="006A5AF2" w:rsidP="00EA6293">
      <w:pPr>
        <w:ind w:left="1440" w:firstLine="720"/>
        <w:rPr>
          <w:rFonts w:ascii="Calibri" w:hAnsi="Calibri"/>
        </w:rPr>
      </w:pPr>
      <w:r w:rsidRPr="00697128">
        <w:rPr>
          <w:rFonts w:ascii="Calibri" w:hAnsi="Calibri"/>
        </w:rPr>
        <w:t xml:space="preserve">= </w:t>
      </w:r>
      <w:r>
        <w:rPr>
          <w:rFonts w:ascii="Calibri" w:hAnsi="Calibri"/>
        </w:rPr>
        <w:t>Actual</w:t>
      </w:r>
    </w:p>
    <w:p w14:paraId="1C121B32" w14:textId="77777777" w:rsidR="006A5AF2" w:rsidRDefault="006A5AF2" w:rsidP="00EA6293">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287" w:author="Kalee Whitehouse" w:date="2020-06-26T11:48:00Z">
          <w:tblPr>
            <w:tblW w:w="4115" w:type="dxa"/>
            <w:jc w:val="center"/>
            <w:tblLayout w:type="fixed"/>
            <w:tblLook w:val="04A0" w:firstRow="1" w:lastRow="0" w:firstColumn="1" w:lastColumn="0" w:noHBand="0" w:noVBand="1"/>
          </w:tblPr>
        </w:tblPrChange>
      </w:tblPr>
      <w:tblGrid>
        <w:gridCol w:w="2420"/>
        <w:gridCol w:w="1695"/>
        <w:tblGridChange w:id="5288">
          <w:tblGrid>
            <w:gridCol w:w="2420"/>
            <w:gridCol w:w="1695"/>
          </w:tblGrid>
        </w:tblGridChange>
      </w:tblGrid>
      <w:tr w:rsidR="006A5AF2" w:rsidRPr="00C30554" w14:paraId="540EE679" w14:textId="77777777" w:rsidTr="001465A9">
        <w:trPr>
          <w:trHeight w:val="20"/>
          <w:tblHeader/>
          <w:jc w:val="center"/>
          <w:trPrChange w:id="5289" w:author="Kalee Whitehouse" w:date="2020-06-26T11:48:00Z">
            <w:trPr>
              <w:trHeight w:val="20"/>
              <w:tblHeader/>
              <w:jc w:val="center"/>
            </w:trPr>
          </w:trPrChange>
        </w:trPr>
        <w:tc>
          <w:tcPr>
            <w:tcW w:w="2420" w:type="dxa"/>
            <w:shd w:val="clear" w:color="auto" w:fill="7F7F7F" w:themeFill="text1" w:themeFillTint="80"/>
            <w:noWrap/>
            <w:vAlign w:val="center"/>
            <w:hideMark/>
            <w:tcPrChange w:id="5290" w:author="Kalee Whitehouse" w:date="2020-06-26T11:48: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DAA0967" w14:textId="77777777" w:rsidR="006A5AF2" w:rsidRPr="00C30554" w:rsidRDefault="006A5AF2" w:rsidP="00EA6293">
            <w:pPr>
              <w:spacing w:after="0"/>
              <w:jc w:val="center"/>
              <w:rPr>
                <w:b/>
                <w:color w:val="FFFFFF" w:themeColor="background1"/>
              </w:rPr>
            </w:pPr>
            <w:r w:rsidRPr="00C30554">
              <w:rPr>
                <w:b/>
                <w:color w:val="FFFFFF" w:themeColor="background1"/>
              </w:rPr>
              <w:t>Climate Zone</w:t>
            </w:r>
          </w:p>
          <w:p w14:paraId="7F37B61E" w14:textId="77777777" w:rsidR="006A5AF2" w:rsidRPr="00C30554" w:rsidRDefault="006A5AF2" w:rsidP="00EA6293">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Change w:id="5291" w:author="Kalee Whitehouse" w:date="2020-06-26T11:48: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75286ED" w14:textId="77777777" w:rsidR="006A5AF2" w:rsidRPr="00C30554" w:rsidRDefault="006A5AF2" w:rsidP="00EA6293">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388"/>
            </w:r>
          </w:p>
        </w:tc>
      </w:tr>
      <w:tr w:rsidR="006A5AF2" w:rsidRPr="000563D8" w14:paraId="618F51E7" w14:textId="77777777" w:rsidTr="001465A9">
        <w:trPr>
          <w:trHeight w:val="20"/>
          <w:jc w:val="center"/>
          <w:trPrChange w:id="5292" w:author="Kalee Whitehouse" w:date="2020-06-26T11:48:00Z">
            <w:trPr>
              <w:trHeight w:val="20"/>
              <w:jc w:val="center"/>
            </w:trPr>
          </w:trPrChange>
        </w:trPr>
        <w:tc>
          <w:tcPr>
            <w:tcW w:w="2420" w:type="dxa"/>
            <w:shd w:val="clear" w:color="auto" w:fill="FFFFFF" w:themeFill="background1"/>
            <w:noWrap/>
            <w:vAlign w:val="bottom"/>
            <w:hideMark/>
            <w:tcPrChange w:id="5293"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AAC8885" w14:textId="77777777" w:rsidR="006A5AF2" w:rsidRPr="000563D8" w:rsidRDefault="006A5AF2" w:rsidP="00EA6293">
            <w:pPr>
              <w:spacing w:after="0"/>
            </w:pPr>
            <w:r w:rsidRPr="000563D8">
              <w:t>1 (Rockford)</w:t>
            </w:r>
          </w:p>
        </w:tc>
        <w:tc>
          <w:tcPr>
            <w:tcW w:w="1695" w:type="dxa"/>
            <w:shd w:val="clear" w:color="auto" w:fill="FFFFFF" w:themeFill="background1"/>
            <w:vAlign w:val="bottom"/>
            <w:hideMark/>
            <w:tcPrChange w:id="5294"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27FE4AFB" w14:textId="77777777" w:rsidR="006A5AF2" w:rsidRPr="000563D8" w:rsidRDefault="006A5AF2" w:rsidP="00EA6293">
            <w:pPr>
              <w:spacing w:after="0"/>
              <w:jc w:val="center"/>
            </w:pPr>
            <w:r>
              <w:rPr>
                <w:rFonts w:ascii="Calibri" w:hAnsi="Calibri" w:cs="Calibri"/>
                <w:color w:val="000000"/>
                <w:szCs w:val="20"/>
              </w:rPr>
              <w:t>1022</w:t>
            </w:r>
          </w:p>
        </w:tc>
      </w:tr>
      <w:tr w:rsidR="006A5AF2" w:rsidRPr="000563D8" w14:paraId="2A26E575" w14:textId="77777777" w:rsidTr="001465A9">
        <w:trPr>
          <w:trHeight w:val="20"/>
          <w:jc w:val="center"/>
          <w:trPrChange w:id="5295" w:author="Kalee Whitehouse" w:date="2020-06-26T11:48:00Z">
            <w:trPr>
              <w:trHeight w:val="20"/>
              <w:jc w:val="center"/>
            </w:trPr>
          </w:trPrChange>
        </w:trPr>
        <w:tc>
          <w:tcPr>
            <w:tcW w:w="2420" w:type="dxa"/>
            <w:shd w:val="clear" w:color="auto" w:fill="FFFFFF" w:themeFill="background1"/>
            <w:noWrap/>
            <w:vAlign w:val="bottom"/>
            <w:hideMark/>
            <w:tcPrChange w:id="5296"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245F923" w14:textId="77777777" w:rsidR="006A5AF2" w:rsidRPr="000563D8" w:rsidRDefault="006A5AF2" w:rsidP="00EA6293">
            <w:pPr>
              <w:spacing w:after="0"/>
            </w:pPr>
            <w:r w:rsidRPr="000563D8">
              <w:t>2 (Chicago)</w:t>
            </w:r>
          </w:p>
        </w:tc>
        <w:tc>
          <w:tcPr>
            <w:tcW w:w="1695" w:type="dxa"/>
            <w:shd w:val="clear" w:color="auto" w:fill="FFFFFF" w:themeFill="background1"/>
            <w:vAlign w:val="bottom"/>
            <w:hideMark/>
            <w:tcPrChange w:id="5297"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617394F8" w14:textId="77777777" w:rsidR="006A5AF2" w:rsidRPr="000563D8" w:rsidRDefault="006A5AF2" w:rsidP="00EA6293">
            <w:pPr>
              <w:spacing w:after="0"/>
              <w:jc w:val="center"/>
            </w:pPr>
            <w:r>
              <w:rPr>
                <w:rFonts w:ascii="Calibri" w:hAnsi="Calibri" w:cs="Calibri"/>
                <w:color w:val="000000"/>
                <w:szCs w:val="20"/>
              </w:rPr>
              <w:t>976</w:t>
            </w:r>
          </w:p>
        </w:tc>
      </w:tr>
      <w:tr w:rsidR="006A5AF2" w:rsidRPr="000563D8" w14:paraId="06924B29" w14:textId="77777777" w:rsidTr="001465A9">
        <w:trPr>
          <w:trHeight w:val="20"/>
          <w:jc w:val="center"/>
          <w:trPrChange w:id="5298" w:author="Kalee Whitehouse" w:date="2020-06-26T11:48:00Z">
            <w:trPr>
              <w:trHeight w:val="20"/>
              <w:jc w:val="center"/>
            </w:trPr>
          </w:trPrChange>
        </w:trPr>
        <w:tc>
          <w:tcPr>
            <w:tcW w:w="2420" w:type="dxa"/>
            <w:shd w:val="clear" w:color="auto" w:fill="FFFFFF" w:themeFill="background1"/>
            <w:noWrap/>
            <w:vAlign w:val="bottom"/>
            <w:hideMark/>
            <w:tcPrChange w:id="5299"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13D7A8B" w14:textId="77777777" w:rsidR="006A5AF2" w:rsidRPr="000563D8" w:rsidRDefault="006A5AF2" w:rsidP="00EA6293">
            <w:pPr>
              <w:spacing w:after="0"/>
            </w:pPr>
            <w:r w:rsidRPr="000563D8">
              <w:t>3 (Springfield)</w:t>
            </w:r>
          </w:p>
        </w:tc>
        <w:tc>
          <w:tcPr>
            <w:tcW w:w="1695" w:type="dxa"/>
            <w:shd w:val="clear" w:color="auto" w:fill="FFFFFF" w:themeFill="background1"/>
            <w:vAlign w:val="bottom"/>
            <w:hideMark/>
            <w:tcPrChange w:id="5300"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E92F373" w14:textId="77777777" w:rsidR="006A5AF2" w:rsidRPr="000563D8" w:rsidRDefault="006A5AF2" w:rsidP="00EA6293">
            <w:pPr>
              <w:spacing w:after="0"/>
              <w:jc w:val="center"/>
            </w:pPr>
            <w:r>
              <w:rPr>
                <w:rFonts w:ascii="Calibri" w:hAnsi="Calibri" w:cs="Calibri"/>
                <w:color w:val="000000"/>
                <w:szCs w:val="20"/>
              </w:rPr>
              <w:t>836</w:t>
            </w:r>
          </w:p>
        </w:tc>
      </w:tr>
      <w:tr w:rsidR="006A5AF2" w:rsidRPr="000563D8" w14:paraId="0D297B72" w14:textId="77777777" w:rsidTr="001465A9">
        <w:trPr>
          <w:trHeight w:val="20"/>
          <w:jc w:val="center"/>
          <w:trPrChange w:id="5301" w:author="Kalee Whitehouse" w:date="2020-06-26T11:48:00Z">
            <w:trPr>
              <w:trHeight w:val="20"/>
              <w:jc w:val="center"/>
            </w:trPr>
          </w:trPrChange>
        </w:trPr>
        <w:tc>
          <w:tcPr>
            <w:tcW w:w="2420" w:type="dxa"/>
            <w:shd w:val="clear" w:color="auto" w:fill="FFFFFF" w:themeFill="background1"/>
            <w:noWrap/>
            <w:vAlign w:val="bottom"/>
            <w:hideMark/>
            <w:tcPrChange w:id="5302"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55A2934" w14:textId="77777777" w:rsidR="006A5AF2" w:rsidRPr="000563D8" w:rsidRDefault="006A5AF2" w:rsidP="00EA6293">
            <w:pPr>
              <w:spacing w:after="0"/>
            </w:pPr>
            <w:r w:rsidRPr="000563D8">
              <w:t>4 (Belleville)</w:t>
            </w:r>
          </w:p>
        </w:tc>
        <w:tc>
          <w:tcPr>
            <w:tcW w:w="1695" w:type="dxa"/>
            <w:shd w:val="clear" w:color="auto" w:fill="FFFFFF" w:themeFill="background1"/>
            <w:vAlign w:val="bottom"/>
            <w:hideMark/>
            <w:tcPrChange w:id="5303"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EEB8A67" w14:textId="77777777" w:rsidR="006A5AF2" w:rsidRPr="000563D8" w:rsidRDefault="006A5AF2" w:rsidP="00EA6293">
            <w:pPr>
              <w:spacing w:after="0"/>
              <w:jc w:val="center"/>
            </w:pPr>
            <w:r>
              <w:rPr>
                <w:rFonts w:ascii="Calibri" w:hAnsi="Calibri" w:cs="Calibri"/>
                <w:color w:val="000000"/>
                <w:szCs w:val="20"/>
              </w:rPr>
              <w:t>645</w:t>
            </w:r>
          </w:p>
        </w:tc>
      </w:tr>
      <w:tr w:rsidR="006A5AF2" w:rsidRPr="000563D8" w14:paraId="3B918FB0" w14:textId="77777777" w:rsidTr="001465A9">
        <w:trPr>
          <w:trHeight w:val="20"/>
          <w:jc w:val="center"/>
          <w:trPrChange w:id="5304" w:author="Kalee Whitehouse" w:date="2020-06-26T11:48:00Z">
            <w:trPr>
              <w:trHeight w:val="20"/>
              <w:jc w:val="center"/>
            </w:trPr>
          </w:trPrChange>
        </w:trPr>
        <w:tc>
          <w:tcPr>
            <w:tcW w:w="2420" w:type="dxa"/>
            <w:shd w:val="clear" w:color="auto" w:fill="FFFFFF" w:themeFill="background1"/>
            <w:noWrap/>
            <w:vAlign w:val="bottom"/>
            <w:hideMark/>
            <w:tcPrChange w:id="5305"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B7178B8" w14:textId="77777777" w:rsidR="006A5AF2" w:rsidRPr="000563D8" w:rsidRDefault="006A5AF2" w:rsidP="00EA6293">
            <w:pPr>
              <w:spacing w:after="0"/>
            </w:pPr>
            <w:r w:rsidRPr="000563D8">
              <w:t>5 (Marion)</w:t>
            </w:r>
          </w:p>
        </w:tc>
        <w:tc>
          <w:tcPr>
            <w:tcW w:w="1695" w:type="dxa"/>
            <w:shd w:val="clear" w:color="auto" w:fill="FFFFFF" w:themeFill="background1"/>
            <w:vAlign w:val="bottom"/>
            <w:hideMark/>
            <w:tcPrChange w:id="5306"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B30D614" w14:textId="77777777" w:rsidR="006A5AF2" w:rsidRPr="000563D8" w:rsidRDefault="006A5AF2" w:rsidP="00EA6293">
            <w:pPr>
              <w:spacing w:after="0"/>
              <w:jc w:val="center"/>
            </w:pPr>
            <w:r>
              <w:rPr>
                <w:rFonts w:ascii="Calibri" w:hAnsi="Calibri" w:cs="Calibri"/>
                <w:color w:val="000000"/>
                <w:szCs w:val="20"/>
              </w:rPr>
              <w:t>656</w:t>
            </w:r>
          </w:p>
        </w:tc>
      </w:tr>
      <w:tr w:rsidR="006A5AF2" w:rsidRPr="000563D8" w14:paraId="46D0430E" w14:textId="77777777" w:rsidTr="001465A9">
        <w:trPr>
          <w:trHeight w:val="20"/>
          <w:jc w:val="center"/>
          <w:trPrChange w:id="5307" w:author="Kalee Whitehouse" w:date="2020-06-26T11:48:00Z">
            <w:trPr>
              <w:trHeight w:val="20"/>
              <w:jc w:val="center"/>
            </w:trPr>
          </w:trPrChange>
        </w:trPr>
        <w:tc>
          <w:tcPr>
            <w:tcW w:w="2420" w:type="dxa"/>
            <w:shd w:val="clear" w:color="auto" w:fill="auto"/>
            <w:noWrap/>
            <w:vAlign w:val="center"/>
            <w:hideMark/>
            <w:tcPrChange w:id="5308" w:author="Kalee Whitehouse" w:date="2020-06-26T11:48: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A422548" w14:textId="77777777" w:rsidR="006A5AF2" w:rsidRPr="000563D8" w:rsidRDefault="006A5AF2" w:rsidP="00EA6293">
            <w:pPr>
              <w:spacing w:after="0"/>
            </w:pPr>
            <w:r w:rsidRPr="000563D8">
              <w:t>Weighted Average</w:t>
            </w:r>
            <w:r w:rsidRPr="009C362B">
              <w:rPr>
                <w:rFonts w:eastAsiaTheme="minorEastAsia"/>
                <w:vertAlign w:val="superscript"/>
              </w:rPr>
              <w:footnoteReference w:id="389"/>
            </w:r>
          </w:p>
        </w:tc>
        <w:tc>
          <w:tcPr>
            <w:tcW w:w="1695" w:type="dxa"/>
            <w:shd w:val="clear" w:color="auto" w:fill="auto"/>
            <w:vAlign w:val="bottom"/>
            <w:hideMark/>
            <w:tcPrChange w:id="5309" w:author="Kalee Whitehouse" w:date="2020-06-26T11:48:00Z">
              <w:tcPr>
                <w:tcW w:w="1695" w:type="dxa"/>
                <w:tcBorders>
                  <w:top w:val="nil"/>
                  <w:left w:val="nil"/>
                  <w:bottom w:val="single" w:sz="8" w:space="0" w:color="auto"/>
                  <w:right w:val="single" w:sz="8" w:space="0" w:color="auto"/>
                </w:tcBorders>
                <w:shd w:val="clear" w:color="auto" w:fill="auto"/>
                <w:vAlign w:val="bottom"/>
                <w:hideMark/>
              </w:tcPr>
            </w:tcPrChange>
          </w:tcPr>
          <w:p w14:paraId="369D2CE6" w14:textId="77777777" w:rsidR="006A5AF2" w:rsidRPr="000563D8" w:rsidRDefault="006A5AF2" w:rsidP="00EA6293">
            <w:pPr>
              <w:spacing w:after="0"/>
              <w:jc w:val="center"/>
            </w:pPr>
            <w:r>
              <w:rPr>
                <w:rFonts w:ascii="Calibri" w:hAnsi="Calibri" w:cs="Calibri"/>
                <w:color w:val="000000"/>
                <w:szCs w:val="20"/>
              </w:rPr>
              <w:t>928</w:t>
            </w:r>
          </w:p>
        </w:tc>
      </w:tr>
    </w:tbl>
    <w:p w14:paraId="3EA93F36" w14:textId="77777777" w:rsidR="006A5AF2" w:rsidRDefault="006A5AF2" w:rsidP="00EA6293">
      <w:pPr>
        <w:ind w:left="720"/>
        <w:rPr>
          <w:rFonts w:cstheme="minorHAnsi"/>
          <w:noProof/>
        </w:rPr>
      </w:pPr>
    </w:p>
    <w:p w14:paraId="7DEACD42" w14:textId="77777777" w:rsidR="006A5AF2" w:rsidRPr="00A05FC2" w:rsidRDefault="006A5AF2" w:rsidP="00EA6293">
      <w:pPr>
        <w:ind w:left="720"/>
        <w:rPr>
          <w:rFonts w:cstheme="minorHAnsi"/>
          <w:noProof/>
        </w:rPr>
      </w:pPr>
      <w:r w:rsidRPr="00A05FC2">
        <w:rPr>
          <w:rFonts w:cstheme="minorHAnsi"/>
          <w:noProof/>
        </w:rPr>
        <w:t>AFUE</w:t>
      </w:r>
      <w:del w:id="5310" w:author="Jake Ahrens" w:date="2020-05-04T15:00:00Z">
        <w:r w:rsidRPr="00A05FC2" w:rsidDel="00BE656C">
          <w:rPr>
            <w:rFonts w:cstheme="minorHAnsi"/>
            <w:noProof/>
          </w:rPr>
          <w:delText>(</w:delText>
        </w:r>
      </w:del>
      <w:ins w:id="5311" w:author="Jake Ahrens" w:date="2020-05-04T15:00:00Z">
        <w:r w:rsidRPr="00BE656C">
          <w:rPr>
            <w:rFonts w:cstheme="minorHAnsi"/>
            <w:noProof/>
            <w:vertAlign w:val="subscript"/>
            <w:rPrChange w:id="5312" w:author="Jake Ahrens" w:date="2020-05-04T15:01:00Z">
              <w:rPr>
                <w:rFonts w:cstheme="minorHAnsi"/>
                <w:noProof/>
              </w:rPr>
            </w:rPrChange>
          </w:rPr>
          <w:t>E</w:t>
        </w:r>
      </w:ins>
      <w:del w:id="5313" w:author="Jake Ahrens" w:date="2020-05-04T15:00:00Z">
        <w:r w:rsidRPr="00BE656C" w:rsidDel="00BE656C">
          <w:rPr>
            <w:rFonts w:cstheme="minorHAnsi"/>
            <w:noProof/>
            <w:vertAlign w:val="subscript"/>
            <w:rPrChange w:id="5314" w:author="Jake Ahrens" w:date="2020-05-04T15:01:00Z">
              <w:rPr>
                <w:rFonts w:cstheme="minorHAnsi"/>
                <w:noProof/>
              </w:rPr>
            </w:rPrChange>
          </w:rPr>
          <w:delText>e</w:delText>
        </w:r>
      </w:del>
      <w:r w:rsidRPr="00BE656C">
        <w:rPr>
          <w:rFonts w:cstheme="minorHAnsi"/>
          <w:noProof/>
          <w:vertAlign w:val="subscript"/>
          <w:rPrChange w:id="5315" w:author="Jake Ahrens" w:date="2020-05-04T15:01:00Z">
            <w:rPr>
              <w:rFonts w:cstheme="minorHAnsi"/>
              <w:noProof/>
            </w:rPr>
          </w:rPrChange>
        </w:rPr>
        <w:t>xist</w:t>
      </w:r>
      <w:del w:id="5316" w:author="Jake Ahrens" w:date="2020-05-04T15:00:00Z">
        <w:r w:rsidRPr="00A05FC2" w:rsidDel="00BE656C">
          <w:rPr>
            <w:rFonts w:cstheme="minorHAnsi"/>
            <w:noProof/>
          </w:rPr>
          <w:delText>)</w:delText>
        </w:r>
      </w:del>
      <w:r w:rsidRPr="00A05FC2">
        <w:rPr>
          <w:rFonts w:cstheme="minorHAnsi"/>
          <w:noProof/>
        </w:rPr>
        <w:tab/>
        <w:t>=</w:t>
      </w:r>
      <w:r w:rsidRPr="00A05FC2">
        <w:rPr>
          <w:rFonts w:cstheme="minorHAnsi"/>
        </w:rPr>
        <w:t xml:space="preserve"> </w:t>
      </w:r>
      <w:r>
        <w:rPr>
          <w:rFonts w:cstheme="minorHAnsi"/>
        </w:rPr>
        <w:t>Existing</w:t>
      </w:r>
      <w:r w:rsidRPr="00A05FC2">
        <w:rPr>
          <w:rFonts w:cstheme="minorHAnsi"/>
          <w:noProof/>
        </w:rPr>
        <w:t xml:space="preserve"> Boiler Annual Fuel Utilization Efficiency Rating </w:t>
      </w:r>
    </w:p>
    <w:p w14:paraId="33D16A98" w14:textId="77777777" w:rsidR="006A5AF2" w:rsidRDefault="006A5AF2" w:rsidP="00EA6293">
      <w:pPr>
        <w:ind w:left="2160"/>
        <w:rPr>
          <w:rFonts w:cstheme="minorHAnsi"/>
          <w:noProof/>
        </w:rPr>
      </w:pPr>
      <w:r w:rsidRPr="000B7BB6">
        <w:rPr>
          <w:rFonts w:cstheme="minorHAnsi"/>
          <w:noProof/>
        </w:rPr>
        <w:t xml:space="preserve">= Use actual </w:t>
      </w:r>
      <w:r>
        <w:rPr>
          <w:rFonts w:cstheme="minorHAnsi"/>
          <w:noProof/>
        </w:rPr>
        <w:t>AFUE</w:t>
      </w:r>
      <w:r w:rsidRPr="000B7BB6">
        <w:rPr>
          <w:rFonts w:cstheme="minorHAnsi"/>
          <w:noProof/>
        </w:rPr>
        <w:t xml:space="preserve"> rating where it is possible to measure or reasonably estimate.</w:t>
      </w:r>
    </w:p>
    <w:p w14:paraId="03F30863" w14:textId="003C8B01" w:rsidR="006A5AF2" w:rsidRDefault="006A5AF2" w:rsidP="00EA6293">
      <w:pPr>
        <w:ind w:left="2160"/>
        <w:rPr>
          <w:rFonts w:cstheme="minorHAnsi"/>
          <w:noProof/>
        </w:rPr>
      </w:pPr>
      <w:r>
        <w:rPr>
          <w:rFonts w:cstheme="minorHAnsi"/>
          <w:noProof/>
        </w:rPr>
        <w:t xml:space="preserve">If unknown, </w:t>
      </w:r>
      <w:r w:rsidRPr="00BC0D03">
        <w:rPr>
          <w:rFonts w:cstheme="minorHAnsi"/>
          <w:noProof/>
        </w:rPr>
        <w:t>assume 61.6 AFUE%</w:t>
      </w:r>
      <w:r w:rsidR="00792BFD">
        <w:rPr>
          <w:rFonts w:cstheme="minorHAnsi"/>
          <w:noProof/>
        </w:rPr>
        <w:t>.</w:t>
      </w:r>
      <w:r w:rsidRPr="00521764">
        <w:rPr>
          <w:rStyle w:val="FootnoteReference"/>
          <w:rFonts w:cstheme="minorHAnsi"/>
          <w:noProof/>
        </w:rPr>
        <w:footnoteReference w:id="390"/>
      </w:r>
    </w:p>
    <w:p w14:paraId="1D95762A" w14:textId="77777777" w:rsidR="006A5AF2" w:rsidRPr="00A05FC2" w:rsidRDefault="006A5AF2" w:rsidP="00EA6293">
      <w:pPr>
        <w:ind w:left="720"/>
        <w:rPr>
          <w:rFonts w:cstheme="minorHAnsi"/>
          <w:noProof/>
        </w:rPr>
      </w:pPr>
      <w:r w:rsidRPr="00A05FC2">
        <w:rPr>
          <w:rFonts w:cstheme="minorHAnsi"/>
          <w:noProof/>
        </w:rPr>
        <w:t>AFUE</w:t>
      </w:r>
      <w:del w:id="5317" w:author="Jake Ahrens" w:date="2020-05-04T15:01:00Z">
        <w:r w:rsidRPr="00A05FC2" w:rsidDel="00BE656C">
          <w:rPr>
            <w:rFonts w:cstheme="minorHAnsi"/>
            <w:noProof/>
          </w:rPr>
          <w:delText>(</w:delText>
        </w:r>
      </w:del>
      <w:ins w:id="5318" w:author="Jake Ahrens" w:date="2020-05-04T15:01:00Z">
        <w:r w:rsidRPr="00BE656C">
          <w:rPr>
            <w:rFonts w:cstheme="minorHAnsi"/>
            <w:noProof/>
            <w:vertAlign w:val="subscript"/>
            <w:rPrChange w:id="5319" w:author="Jake Ahrens" w:date="2020-05-04T15:01:00Z">
              <w:rPr>
                <w:rFonts w:cstheme="minorHAnsi"/>
                <w:noProof/>
              </w:rPr>
            </w:rPrChange>
          </w:rPr>
          <w:t>B</w:t>
        </w:r>
      </w:ins>
      <w:del w:id="5320" w:author="Jake Ahrens" w:date="2020-05-04T15:01:00Z">
        <w:r w:rsidRPr="00BE656C" w:rsidDel="00BE656C">
          <w:rPr>
            <w:rFonts w:cstheme="minorHAnsi"/>
            <w:noProof/>
            <w:vertAlign w:val="subscript"/>
            <w:rPrChange w:id="5321" w:author="Jake Ahrens" w:date="2020-05-04T15:01:00Z">
              <w:rPr>
                <w:rFonts w:cstheme="minorHAnsi"/>
                <w:noProof/>
              </w:rPr>
            </w:rPrChange>
          </w:rPr>
          <w:delText>b</w:delText>
        </w:r>
      </w:del>
      <w:r w:rsidRPr="00BE656C">
        <w:rPr>
          <w:rFonts w:cstheme="minorHAnsi"/>
          <w:noProof/>
          <w:vertAlign w:val="subscript"/>
          <w:rPrChange w:id="5322" w:author="Jake Ahrens" w:date="2020-05-04T15:01:00Z">
            <w:rPr>
              <w:rFonts w:cstheme="minorHAnsi"/>
              <w:noProof/>
            </w:rPr>
          </w:rPrChange>
        </w:rPr>
        <w:t>ase</w:t>
      </w:r>
      <w:del w:id="5323" w:author="Jake Ahrens" w:date="2020-05-04T15:01:00Z">
        <w:r w:rsidRPr="00A05FC2" w:rsidDel="00BE656C">
          <w:rPr>
            <w:rFonts w:cstheme="minorHAnsi"/>
            <w:noProof/>
          </w:rPr>
          <w:delText>)</w:delText>
        </w:r>
      </w:del>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14:paraId="09E2E594" w14:textId="695D8D99" w:rsidR="006A5AF2" w:rsidRDefault="006A5AF2" w:rsidP="00EA6293">
      <w:pPr>
        <w:ind w:left="1440" w:firstLine="720"/>
        <w:rPr>
          <w:ins w:id="5324" w:author="Jake Ahrens" w:date="2020-08-06T16:25:00Z"/>
          <w:rFonts w:cstheme="minorHAnsi"/>
          <w:noProof/>
        </w:rPr>
      </w:pPr>
      <w:r w:rsidRPr="00A05FC2">
        <w:rPr>
          <w:rFonts w:cstheme="minorHAnsi"/>
          <w:noProof/>
        </w:rPr>
        <w:t xml:space="preserve">= </w:t>
      </w:r>
      <w:r>
        <w:rPr>
          <w:rFonts w:cstheme="minorHAnsi"/>
          <w:noProof/>
        </w:rPr>
        <w:t>82%</w:t>
      </w:r>
      <w:ins w:id="5325" w:author="Jake Ahrens" w:date="2020-08-06T16:25:00Z">
        <w:r w:rsidR="002F599A">
          <w:rPr>
            <w:rFonts w:cstheme="minorHAnsi"/>
            <w:noProof/>
          </w:rPr>
          <w:t xml:space="preserve"> if implemented prior to 2022</w:t>
        </w:r>
      </w:ins>
    </w:p>
    <w:p w14:paraId="2F9BEDF3" w14:textId="3BA21586" w:rsidR="002F599A" w:rsidRPr="00A05FC2" w:rsidRDefault="002F599A" w:rsidP="00EA6293">
      <w:pPr>
        <w:ind w:left="1440" w:firstLine="720"/>
        <w:rPr>
          <w:rFonts w:cstheme="minorHAnsi"/>
          <w:noProof/>
          <w:szCs w:val="20"/>
        </w:rPr>
      </w:pPr>
      <w:ins w:id="5326" w:author="Jake Ahrens" w:date="2020-08-06T16:25:00Z">
        <w:r>
          <w:rPr>
            <w:rFonts w:cstheme="minorHAnsi"/>
            <w:noProof/>
          </w:rPr>
          <w:t>= 84% if</w:t>
        </w:r>
      </w:ins>
      <w:ins w:id="5327" w:author="Jake Ahrens" w:date="2020-08-06T16:26:00Z">
        <w:r>
          <w:rPr>
            <w:rFonts w:cstheme="minorHAnsi"/>
            <w:noProof/>
          </w:rPr>
          <w:t xml:space="preserve"> implemented</w:t>
        </w:r>
        <w:r w:rsidR="00627F91">
          <w:rPr>
            <w:rFonts w:cstheme="minorHAnsi"/>
            <w:noProof/>
          </w:rPr>
          <w:t xml:space="preserve"> in</w:t>
        </w:r>
        <w:r>
          <w:rPr>
            <w:rFonts w:cstheme="minorHAnsi"/>
            <w:noProof/>
          </w:rPr>
          <w:t xml:space="preserve"> </w:t>
        </w:r>
        <w:r w:rsidR="00627F91">
          <w:rPr>
            <w:rFonts w:cstheme="minorHAnsi"/>
            <w:noProof/>
          </w:rPr>
          <w:t>2022 and beyond</w:t>
        </w:r>
      </w:ins>
    </w:p>
    <w:p w14:paraId="608E1AB5" w14:textId="77777777" w:rsidR="006A5AF2" w:rsidRPr="00A05FC2" w:rsidRDefault="006A5AF2" w:rsidP="00EA6293">
      <w:pPr>
        <w:spacing w:before="120"/>
        <w:ind w:left="720"/>
        <w:rPr>
          <w:rFonts w:cstheme="minorHAnsi"/>
          <w:noProof/>
          <w:szCs w:val="20"/>
        </w:rPr>
      </w:pPr>
      <w:r w:rsidRPr="00A05FC2">
        <w:rPr>
          <w:rFonts w:cstheme="minorHAnsi"/>
          <w:noProof/>
          <w:szCs w:val="20"/>
        </w:rPr>
        <w:t>AFUE</w:t>
      </w:r>
      <w:del w:id="5328" w:author="Jake Ahrens" w:date="2020-05-04T15:01:00Z">
        <w:r w:rsidRPr="00A05FC2" w:rsidDel="00BE656C">
          <w:rPr>
            <w:rFonts w:cstheme="minorHAnsi"/>
            <w:noProof/>
            <w:szCs w:val="20"/>
          </w:rPr>
          <w:delText>(</w:delText>
        </w:r>
      </w:del>
      <w:ins w:id="5329" w:author="Jake Ahrens" w:date="2020-05-04T15:01:00Z">
        <w:r w:rsidRPr="00BE656C">
          <w:rPr>
            <w:rFonts w:cstheme="minorHAnsi"/>
            <w:noProof/>
            <w:szCs w:val="20"/>
            <w:vertAlign w:val="subscript"/>
            <w:rPrChange w:id="5330" w:author="Jake Ahrens" w:date="2020-05-04T15:01:00Z">
              <w:rPr>
                <w:rFonts w:cstheme="minorHAnsi"/>
                <w:noProof/>
                <w:szCs w:val="20"/>
              </w:rPr>
            </w:rPrChange>
          </w:rPr>
          <w:t>E</w:t>
        </w:r>
      </w:ins>
      <w:del w:id="5331" w:author="Jake Ahrens" w:date="2020-05-04T15:01:00Z">
        <w:r w:rsidRPr="00BE656C" w:rsidDel="00BE656C">
          <w:rPr>
            <w:rFonts w:cstheme="minorHAnsi"/>
            <w:noProof/>
            <w:szCs w:val="20"/>
            <w:vertAlign w:val="subscript"/>
            <w:rPrChange w:id="5332" w:author="Jake Ahrens" w:date="2020-05-04T15:01:00Z">
              <w:rPr>
                <w:rFonts w:cstheme="minorHAnsi"/>
                <w:noProof/>
                <w:szCs w:val="20"/>
              </w:rPr>
            </w:rPrChange>
          </w:rPr>
          <w:delText>e</w:delText>
        </w:r>
      </w:del>
      <w:r w:rsidRPr="00BE656C">
        <w:rPr>
          <w:rFonts w:cstheme="minorHAnsi"/>
          <w:noProof/>
          <w:szCs w:val="20"/>
          <w:vertAlign w:val="subscript"/>
          <w:rPrChange w:id="5333" w:author="Jake Ahrens" w:date="2020-05-04T15:01:00Z">
            <w:rPr>
              <w:rFonts w:cstheme="minorHAnsi"/>
              <w:noProof/>
              <w:szCs w:val="20"/>
            </w:rPr>
          </w:rPrChange>
        </w:rPr>
        <w:t>ff</w:t>
      </w:r>
      <w:del w:id="5334" w:author="Jake Ahrens" w:date="2020-05-04T15:01:00Z">
        <w:r w:rsidRPr="00A05FC2" w:rsidDel="00BE656C">
          <w:rPr>
            <w:rFonts w:cstheme="minorHAnsi"/>
            <w:noProof/>
            <w:szCs w:val="20"/>
          </w:rPr>
          <w:delText>)</w:delText>
        </w:r>
      </w:del>
      <w:r w:rsidRPr="00A05FC2">
        <w:rPr>
          <w:rFonts w:cstheme="minorHAnsi"/>
          <w:noProof/>
          <w:szCs w:val="20"/>
        </w:rPr>
        <w:tab/>
        <w:t>= Efficent Boiler Annual Fuel Utilization Efficiency Rating</w:t>
      </w:r>
    </w:p>
    <w:p w14:paraId="46A37795" w14:textId="515F0D58" w:rsidR="006A5AF2" w:rsidRPr="00A05FC2" w:rsidRDefault="006A5AF2" w:rsidP="00EA6293">
      <w:pPr>
        <w:ind w:left="72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00792BFD">
        <w:rPr>
          <w:rFonts w:cstheme="minorHAnsi"/>
          <w:szCs w:val="20"/>
        </w:rPr>
        <w:t xml:space="preserve"> </w:t>
      </w:r>
      <w:r w:rsidR="00792BFD" w:rsidRPr="00A05FC2">
        <w:rPr>
          <w:rFonts w:cstheme="minorHAnsi"/>
          <w:szCs w:val="20"/>
        </w:rPr>
        <w:t>on tier as listed below:</w:t>
      </w:r>
      <w:r w:rsidRPr="000B7BB6">
        <w:rPr>
          <w:rStyle w:val="FootnoteReference"/>
          <w:rFonts w:cstheme="minorHAnsi"/>
          <w:szCs w:val="20"/>
        </w:rPr>
        <w:footnoteReference w:id="391"/>
      </w:r>
      <w:r w:rsidRPr="00A05FC2">
        <w:rPr>
          <w:rFonts w:cstheme="minorHAnsi"/>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6A5AF2" w:rsidRPr="0017327F" w14:paraId="41673603" w14:textId="77777777" w:rsidTr="00EA6293">
        <w:trPr>
          <w:trHeight w:val="262"/>
          <w:tblHeader/>
          <w:jc w:val="center"/>
        </w:trPr>
        <w:tc>
          <w:tcPr>
            <w:tcW w:w="2845" w:type="dxa"/>
            <w:shd w:val="clear" w:color="auto" w:fill="7F7F7F" w:themeFill="text1" w:themeFillTint="80"/>
            <w:vAlign w:val="center"/>
          </w:tcPr>
          <w:p w14:paraId="082F6334" w14:textId="77777777" w:rsidR="006A5AF2" w:rsidRPr="0017327F" w:rsidRDefault="006A5AF2" w:rsidP="00EA6293">
            <w:pPr>
              <w:spacing w:after="0"/>
              <w:jc w:val="center"/>
              <w:rPr>
                <w:rFonts w:eastAsiaTheme="minorHAnsi"/>
                <w:b/>
                <w:color w:val="FFFFFF" w:themeColor="background1"/>
              </w:rPr>
            </w:pPr>
            <w:r w:rsidRPr="0017327F">
              <w:rPr>
                <w:rFonts w:eastAsiaTheme="minorHAnsi"/>
                <w:b/>
                <w:color w:val="FFFFFF" w:themeColor="background1"/>
              </w:rPr>
              <w:t>Measure Type</w:t>
            </w:r>
          </w:p>
        </w:tc>
        <w:tc>
          <w:tcPr>
            <w:tcW w:w="1166" w:type="dxa"/>
            <w:shd w:val="clear" w:color="auto" w:fill="7F7F7F" w:themeFill="text1" w:themeFillTint="80"/>
            <w:vAlign w:val="center"/>
          </w:tcPr>
          <w:p w14:paraId="1CFD6DBA" w14:textId="77777777" w:rsidR="006A5AF2" w:rsidRPr="0017327F" w:rsidRDefault="006A5AF2" w:rsidP="00EA6293">
            <w:pPr>
              <w:spacing w:after="0"/>
              <w:jc w:val="center"/>
              <w:rPr>
                <w:rFonts w:eastAsiaTheme="minorHAnsi"/>
                <w:b/>
                <w:color w:val="FFFFFF" w:themeColor="background1"/>
              </w:rPr>
            </w:pPr>
            <w:r w:rsidRPr="0017327F">
              <w:rPr>
                <w:b/>
                <w:color w:val="FFFFFF" w:themeColor="background1"/>
              </w:rPr>
              <w:t>AFUE(eff)</w:t>
            </w:r>
          </w:p>
        </w:tc>
      </w:tr>
      <w:tr w:rsidR="006A5AF2" w:rsidRPr="0017327F" w14:paraId="4C2422CD" w14:textId="77777777" w:rsidTr="00EA6293">
        <w:trPr>
          <w:trHeight w:val="262"/>
          <w:jc w:val="center"/>
        </w:trPr>
        <w:tc>
          <w:tcPr>
            <w:tcW w:w="2845" w:type="dxa"/>
            <w:shd w:val="clear" w:color="auto" w:fill="auto"/>
            <w:vAlign w:val="center"/>
          </w:tcPr>
          <w:p w14:paraId="2F8FE8D5" w14:textId="77777777" w:rsidR="006A5AF2" w:rsidRPr="0017327F" w:rsidRDefault="006A5AF2" w:rsidP="00EA6293">
            <w:pPr>
              <w:spacing w:after="0"/>
              <w:jc w:val="left"/>
              <w:rPr>
                <w:rFonts w:eastAsiaTheme="minorHAnsi"/>
              </w:rPr>
            </w:pPr>
            <w:r w:rsidRPr="0017327F">
              <w:rPr>
                <w:rFonts w:eastAsiaTheme="minorHAnsi"/>
              </w:rPr>
              <w:t xml:space="preserve">ENERGY STAR® </w:t>
            </w:r>
          </w:p>
        </w:tc>
        <w:tc>
          <w:tcPr>
            <w:tcW w:w="1166" w:type="dxa"/>
            <w:shd w:val="clear" w:color="auto" w:fill="auto"/>
            <w:vAlign w:val="center"/>
          </w:tcPr>
          <w:p w14:paraId="3EE401C1" w14:textId="77777777" w:rsidR="006A5AF2" w:rsidRPr="0017327F" w:rsidRDefault="006A5AF2" w:rsidP="00EA6293">
            <w:pPr>
              <w:spacing w:after="0"/>
              <w:jc w:val="center"/>
              <w:rPr>
                <w:rFonts w:eastAsiaTheme="minorHAnsi"/>
              </w:rPr>
            </w:pPr>
            <w:ins w:id="5335" w:author="Jake Ahrens" w:date="2020-05-04T14:49:00Z">
              <w:r>
                <w:rPr>
                  <w:rFonts w:eastAsiaTheme="minorHAnsi"/>
                </w:rPr>
                <w:t>90</w:t>
              </w:r>
            </w:ins>
            <w:del w:id="5336" w:author="Jake Ahrens" w:date="2020-05-04T14:49:00Z">
              <w:r w:rsidRPr="0017327F" w:rsidDel="00F40F97">
                <w:rPr>
                  <w:rFonts w:eastAsiaTheme="minorHAnsi"/>
                </w:rPr>
                <w:delText>87</w:delText>
              </w:r>
              <w:r w:rsidRPr="0017327F" w:rsidDel="006D37B1">
                <w:rPr>
                  <w:rFonts w:eastAsiaTheme="minorHAnsi"/>
                </w:rPr>
                <w:delText>.5</w:delText>
              </w:r>
            </w:del>
            <w:r w:rsidRPr="0017327F">
              <w:rPr>
                <w:rFonts w:eastAsiaTheme="minorHAnsi"/>
              </w:rPr>
              <w:t>%</w:t>
            </w:r>
          </w:p>
        </w:tc>
      </w:tr>
      <w:tr w:rsidR="006A5AF2" w:rsidRPr="0017327F" w14:paraId="46B3E9F6" w14:textId="77777777" w:rsidTr="00EA6293">
        <w:trPr>
          <w:trHeight w:val="262"/>
          <w:jc w:val="center"/>
        </w:trPr>
        <w:tc>
          <w:tcPr>
            <w:tcW w:w="2845" w:type="dxa"/>
            <w:shd w:val="clear" w:color="auto" w:fill="auto"/>
            <w:vAlign w:val="center"/>
          </w:tcPr>
          <w:p w14:paraId="2157FC93" w14:textId="77777777" w:rsidR="006A5AF2" w:rsidRPr="0017327F" w:rsidRDefault="006A5AF2" w:rsidP="00EA6293">
            <w:pPr>
              <w:spacing w:after="0"/>
              <w:jc w:val="left"/>
              <w:rPr>
                <w:rFonts w:eastAsiaTheme="minorHAnsi"/>
              </w:rPr>
            </w:pPr>
            <w:r w:rsidRPr="0017327F">
              <w:rPr>
                <w:rFonts w:eastAsiaTheme="minorHAnsi"/>
              </w:rPr>
              <w:t>AFUE 90%</w:t>
            </w:r>
          </w:p>
        </w:tc>
        <w:tc>
          <w:tcPr>
            <w:tcW w:w="1166" w:type="dxa"/>
            <w:shd w:val="clear" w:color="auto" w:fill="auto"/>
            <w:vAlign w:val="center"/>
          </w:tcPr>
          <w:p w14:paraId="47814EAC" w14:textId="77777777" w:rsidR="006A5AF2" w:rsidRPr="0017327F" w:rsidRDefault="006A5AF2" w:rsidP="00EA6293">
            <w:pPr>
              <w:spacing w:after="0"/>
              <w:jc w:val="center"/>
              <w:rPr>
                <w:rFonts w:eastAsiaTheme="minorHAnsi"/>
              </w:rPr>
            </w:pPr>
            <w:r w:rsidRPr="0017327F">
              <w:rPr>
                <w:rFonts w:eastAsiaTheme="minorHAnsi"/>
              </w:rPr>
              <w:t>92.5%</w:t>
            </w:r>
          </w:p>
        </w:tc>
      </w:tr>
      <w:tr w:rsidR="006A5AF2" w:rsidRPr="0017327F" w14:paraId="1A5B31C4" w14:textId="77777777" w:rsidTr="00EA6293">
        <w:trPr>
          <w:trHeight w:val="262"/>
          <w:jc w:val="center"/>
        </w:trPr>
        <w:tc>
          <w:tcPr>
            <w:tcW w:w="2845" w:type="dxa"/>
            <w:shd w:val="clear" w:color="auto" w:fill="auto"/>
            <w:vAlign w:val="center"/>
          </w:tcPr>
          <w:p w14:paraId="7F235529" w14:textId="77777777" w:rsidR="006A5AF2" w:rsidRPr="0017327F" w:rsidRDefault="006A5AF2" w:rsidP="00EA6293">
            <w:pPr>
              <w:spacing w:after="0"/>
              <w:jc w:val="left"/>
              <w:rPr>
                <w:rFonts w:eastAsiaTheme="minorHAnsi"/>
              </w:rPr>
            </w:pPr>
            <w:r w:rsidRPr="0017327F">
              <w:rPr>
                <w:rFonts w:eastAsiaTheme="minorHAnsi"/>
              </w:rPr>
              <w:t>AFUE 95%</w:t>
            </w:r>
          </w:p>
        </w:tc>
        <w:tc>
          <w:tcPr>
            <w:tcW w:w="1166" w:type="dxa"/>
            <w:shd w:val="clear" w:color="auto" w:fill="auto"/>
            <w:vAlign w:val="center"/>
          </w:tcPr>
          <w:p w14:paraId="0986FB16" w14:textId="77777777" w:rsidR="006A5AF2" w:rsidRPr="0017327F" w:rsidRDefault="006A5AF2" w:rsidP="00EA6293">
            <w:pPr>
              <w:spacing w:after="0"/>
              <w:jc w:val="center"/>
              <w:rPr>
                <w:rFonts w:eastAsiaTheme="minorHAnsi"/>
              </w:rPr>
            </w:pPr>
            <w:r w:rsidRPr="0017327F">
              <w:rPr>
                <w:rFonts w:eastAsiaTheme="minorHAnsi"/>
              </w:rPr>
              <w:t>95%</w:t>
            </w:r>
          </w:p>
        </w:tc>
      </w:tr>
    </w:tbl>
    <w:p w14:paraId="3790FD93" w14:textId="77777777" w:rsidR="006A5AF2" w:rsidRDefault="006A5AF2" w:rsidP="00EA6293"/>
    <w:p w14:paraId="505CD448" w14:textId="77777777" w:rsidR="006A5AF2" w:rsidRPr="00A05FC2" w:rsidRDefault="006A5AF2" w:rsidP="00EA6293">
      <w:r w:rsidRPr="00583CC5">
        <w:rPr>
          <w:noProof/>
        </w:rPr>
        <mc:AlternateContent>
          <mc:Choice Requires="wps">
            <w:drawing>
              <wp:inline distT="0" distB="0" distL="0" distR="0" wp14:anchorId="553899CA" wp14:editId="596C2BDB">
                <wp:extent cx="5943600" cy="2536466"/>
                <wp:effectExtent l="0" t="0" r="19050" b="1651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6466"/>
                        </a:xfrm>
                        <a:prstGeom prst="rect">
                          <a:avLst/>
                        </a:prstGeom>
                        <a:solidFill>
                          <a:srgbClr val="FFFFFF"/>
                        </a:solidFill>
                        <a:ln w="9525">
                          <a:solidFill>
                            <a:srgbClr val="000000"/>
                          </a:solidFill>
                          <a:miter lim="800000"/>
                          <a:headEnd/>
                          <a:tailEnd/>
                        </a:ln>
                      </wps:spPr>
                      <wps:txbx>
                        <w:txbxContent>
                          <w:p w14:paraId="4ECF702F" w14:textId="77777777" w:rsidR="00864D34" w:rsidRPr="00077894" w:rsidRDefault="00864D34" w:rsidP="00EA6293">
                            <w:pPr>
                              <w:spacing w:after="60"/>
                              <w:rPr>
                                <w:rFonts w:cstheme="minorHAnsi"/>
                                <w:b/>
                                <w:szCs w:val="20"/>
                              </w:rPr>
                            </w:pPr>
                            <w:r w:rsidRPr="00077894">
                              <w:rPr>
                                <w:rFonts w:cstheme="minorHAnsi"/>
                                <w:b/>
                                <w:szCs w:val="20"/>
                              </w:rPr>
                              <w:t xml:space="preserve">Time of Sale: </w:t>
                            </w:r>
                          </w:p>
                          <w:p w14:paraId="070FA1BB" w14:textId="141037B0" w:rsidR="00864D34" w:rsidRPr="002F2634" w:rsidRDefault="00864D34" w:rsidP="00EA6293">
                            <w:pPr>
                              <w:spacing w:after="60"/>
                              <w:rPr>
                                <w:rFonts w:cstheme="minorHAnsi"/>
                                <w:szCs w:val="20"/>
                              </w:rPr>
                            </w:pPr>
                            <w:r w:rsidRPr="001465A9">
                              <w:rPr>
                                <w:rFonts w:cstheme="minorHAnsi"/>
                                <w:b/>
                                <w:bCs/>
                                <w:szCs w:val="20"/>
                                <w:rPrChange w:id="5337" w:author="Kalee Whitehouse" w:date="2020-06-26T11:48:00Z">
                                  <w:rPr>
                                    <w:rFonts w:cstheme="minorHAnsi"/>
                                    <w:szCs w:val="20"/>
                                  </w:rPr>
                                </w:rPrChange>
                              </w:rPr>
                              <w:t>For example</w:t>
                            </w:r>
                            <w:r w:rsidRPr="002F2634">
                              <w:rPr>
                                <w:rFonts w:cstheme="minorHAnsi"/>
                                <w:szCs w:val="20"/>
                              </w:rPr>
                              <w:t xml:space="preserve">, a </w:t>
                            </w:r>
                            <w:r>
                              <w:rPr>
                                <w:rFonts w:cstheme="minorHAnsi"/>
                                <w:szCs w:val="20"/>
                              </w:rPr>
                              <w:t>100,000 Btu</w:t>
                            </w:r>
                            <w:ins w:id="5338" w:author="Jake Ahrens" w:date="2020-08-06T16:26:00Z">
                              <w:r>
                                <w:rPr>
                                  <w:rFonts w:cstheme="minorHAnsi"/>
                                  <w:szCs w:val="20"/>
                                </w:rPr>
                                <w:t>/</w:t>
                              </w:r>
                            </w:ins>
                            <w:r>
                              <w:rPr>
                                <w:rFonts w:cstheme="minorHAnsi"/>
                                <w:szCs w:val="20"/>
                              </w:rPr>
                              <w:t>h, 90%</w:t>
                            </w:r>
                            <w:ins w:id="5339" w:author="Jake Ahrens" w:date="2020-05-04T15:05:00Z">
                              <w:r>
                                <w:rPr>
                                  <w:rFonts w:cstheme="minorHAnsi"/>
                                  <w:szCs w:val="20"/>
                                </w:rPr>
                                <w:t xml:space="preserve"> </w:t>
                              </w:r>
                            </w:ins>
                            <w:r>
                              <w:rPr>
                                <w:rFonts w:cstheme="minorHAnsi"/>
                                <w:szCs w:val="20"/>
                              </w:rPr>
                              <w:t>AFUE</w:t>
                            </w:r>
                            <w:r w:rsidRPr="002F2634">
                              <w:rPr>
                                <w:rFonts w:cstheme="minorHAnsi"/>
                                <w:szCs w:val="20"/>
                              </w:rPr>
                              <w:t xml:space="preserve"> ENERGY STAR boiler purchased and installed near Springfield</w:t>
                            </w:r>
                            <w:ins w:id="5340" w:author="Jake Ahrens" w:date="2020-08-06T16:26:00Z">
                              <w:r>
                                <w:rPr>
                                  <w:rFonts w:cstheme="minorHAnsi"/>
                                  <w:szCs w:val="20"/>
                                </w:rPr>
                                <w:t xml:space="preserve"> in 2022</w:t>
                              </w:r>
                            </w:ins>
                            <w:ins w:id="5341" w:author="Jake Ahrens" w:date="2020-05-04T15:06:00Z">
                              <w:r>
                                <w:rPr>
                                  <w:rFonts w:cstheme="minorHAnsi"/>
                                  <w:szCs w:val="20"/>
                                </w:rPr>
                                <w:t>:</w:t>
                              </w:r>
                            </w:ins>
                            <w:r w:rsidRPr="002F2634">
                              <w:rPr>
                                <w:rFonts w:cstheme="minorHAnsi"/>
                                <w:szCs w:val="20"/>
                              </w:rPr>
                              <w:t xml:space="preserve"> </w:t>
                            </w:r>
                          </w:p>
                          <w:p w14:paraId="7DBC3090" w14:textId="77777777" w:rsidR="00864D34" w:rsidRPr="002F2634" w:rsidRDefault="00864D34" w:rsidP="00EA6293">
                            <w:pPr>
                              <w:spacing w:after="60"/>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xml:space="preserve">= </w:t>
                            </w:r>
                            <w:r>
                              <w:rPr>
                                <w:rFonts w:cstheme="minorHAnsi"/>
                                <w:noProof/>
                                <w:szCs w:val="20"/>
                              </w:rPr>
                              <w:t>(836 * 100</w:t>
                            </w:r>
                            <w:ins w:id="5342" w:author="Jake Ahrens" w:date="2020-05-04T15:07:00Z">
                              <w:r>
                                <w:rPr>
                                  <w:rFonts w:cstheme="minorHAnsi"/>
                                  <w:noProof/>
                                  <w:szCs w:val="20"/>
                                </w:rPr>
                                <w:t>,</w:t>
                              </w:r>
                            </w:ins>
                            <w:r>
                              <w:rPr>
                                <w:rFonts w:cstheme="minorHAnsi"/>
                                <w:noProof/>
                                <w:szCs w:val="20"/>
                              </w:rPr>
                              <w:t>000 * (0.90/0.8</w:t>
                            </w:r>
                            <w:ins w:id="5343" w:author="Jake Ahrens" w:date="2020-05-04T15:06:00Z">
                              <w:r>
                                <w:rPr>
                                  <w:rFonts w:cstheme="minorHAnsi"/>
                                  <w:noProof/>
                                  <w:szCs w:val="20"/>
                                </w:rPr>
                                <w:t>4</w:t>
                              </w:r>
                            </w:ins>
                            <w:del w:id="5344" w:author="Jake Ahrens" w:date="2020-05-04T15:06:00Z">
                              <w:r w:rsidDel="008A65E2">
                                <w:rPr>
                                  <w:rFonts w:cstheme="minorHAnsi"/>
                                  <w:noProof/>
                                  <w:szCs w:val="20"/>
                                </w:rPr>
                                <w:delText>2</w:delText>
                              </w:r>
                            </w:del>
                            <w:r>
                              <w:rPr>
                                <w:rFonts w:cstheme="minorHAnsi"/>
                                <w:noProof/>
                                <w:szCs w:val="20"/>
                              </w:rPr>
                              <w:t xml:space="preserve"> – 1)) / 100</w:t>
                            </w:r>
                            <w:ins w:id="5345" w:author="Jake Ahrens" w:date="2020-05-04T15:07:00Z">
                              <w:r>
                                <w:rPr>
                                  <w:rFonts w:cstheme="minorHAnsi"/>
                                  <w:noProof/>
                                  <w:szCs w:val="20"/>
                                </w:rPr>
                                <w:t>,</w:t>
                              </w:r>
                            </w:ins>
                            <w:r>
                              <w:rPr>
                                <w:rFonts w:cstheme="minorHAnsi"/>
                                <w:noProof/>
                                <w:szCs w:val="20"/>
                              </w:rPr>
                              <w:t>000</w:t>
                            </w:r>
                          </w:p>
                          <w:p w14:paraId="379FF5E8" w14:textId="77777777" w:rsidR="00864D34" w:rsidRDefault="00864D34" w:rsidP="00EA6293">
                            <w:pPr>
                              <w:spacing w:after="60"/>
                              <w:ind w:left="3024" w:hanging="144"/>
                              <w:rPr>
                                <w:rFonts w:cstheme="minorHAnsi"/>
                                <w:noProof/>
                              </w:rPr>
                            </w:pPr>
                            <w:r w:rsidRPr="002F2634">
                              <w:rPr>
                                <w:rFonts w:cstheme="minorHAnsi"/>
                                <w:noProof/>
                              </w:rPr>
                              <w:t xml:space="preserve">= </w:t>
                            </w:r>
                            <w:ins w:id="5346" w:author="Jake Ahrens" w:date="2020-05-04T15:06:00Z">
                              <w:r>
                                <w:rPr>
                                  <w:rFonts w:cstheme="minorHAnsi"/>
                                  <w:noProof/>
                                </w:rPr>
                                <w:t>59.7</w:t>
                              </w:r>
                            </w:ins>
                            <w:del w:id="5347" w:author="Jake Ahrens" w:date="2020-05-04T15:06:00Z">
                              <w:r w:rsidDel="008A65E2">
                                <w:rPr>
                                  <w:rFonts w:cstheme="minorHAnsi"/>
                                  <w:noProof/>
                                </w:rPr>
                                <w:delText>81.6</w:delText>
                              </w:r>
                            </w:del>
                            <w:r w:rsidRPr="002F2634">
                              <w:rPr>
                                <w:rFonts w:cstheme="minorHAnsi"/>
                                <w:noProof/>
                              </w:rPr>
                              <w:t xml:space="preserve"> Therms</w:t>
                            </w:r>
                          </w:p>
                          <w:p w14:paraId="0EA986D9" w14:textId="77777777" w:rsidR="00864D34" w:rsidRPr="00077894" w:rsidRDefault="00864D34" w:rsidP="00EA6293">
                            <w:pPr>
                              <w:spacing w:after="60"/>
                              <w:ind w:left="144" w:hanging="144"/>
                              <w:rPr>
                                <w:rFonts w:cstheme="minorHAnsi"/>
                                <w:b/>
                              </w:rPr>
                            </w:pPr>
                            <w:r w:rsidRPr="00077894">
                              <w:rPr>
                                <w:rFonts w:cstheme="minorHAnsi"/>
                                <w:b/>
                              </w:rPr>
                              <w:t>Early Replacement:</w:t>
                            </w:r>
                          </w:p>
                          <w:p w14:paraId="18A6E3D6" w14:textId="3FC64F5C" w:rsidR="00864D34" w:rsidRDefault="00864D34" w:rsidP="00EA6293">
                            <w:pPr>
                              <w:spacing w:after="60"/>
                              <w:ind w:left="144" w:hanging="144"/>
                              <w:rPr>
                                <w:rFonts w:cstheme="minorHAnsi"/>
                                <w:noProof/>
                              </w:rPr>
                            </w:pPr>
                            <w:r w:rsidRPr="00077894">
                              <w:rPr>
                                <w:rFonts w:cstheme="minorHAnsi"/>
                                <w:b/>
                              </w:rPr>
                              <w:t>For example</w:t>
                            </w:r>
                            <w:r>
                              <w:rPr>
                                <w:rFonts w:cstheme="minorHAnsi"/>
                                <w:noProof/>
                              </w:rPr>
                              <w:t xml:space="preserve">, an existing function boiler with unknown efficiency is replaced with a </w:t>
                            </w:r>
                            <w:r>
                              <w:rPr>
                                <w:rFonts w:cstheme="minorHAnsi"/>
                                <w:szCs w:val="20"/>
                              </w:rPr>
                              <w:t>100,000 Btu</w:t>
                            </w:r>
                            <w:ins w:id="5348" w:author="Jake Ahrens" w:date="2020-08-06T16:26:00Z">
                              <w:r>
                                <w:rPr>
                                  <w:rFonts w:cstheme="minorHAnsi"/>
                                  <w:szCs w:val="20"/>
                                </w:rPr>
                                <w:t>/</w:t>
                              </w:r>
                            </w:ins>
                            <w:r>
                              <w:rPr>
                                <w:rFonts w:cstheme="minorHAnsi"/>
                                <w:szCs w:val="20"/>
                              </w:rPr>
                              <w:t>h, 90%</w:t>
                            </w:r>
                            <w:ins w:id="5349" w:author="Jake Ahrens" w:date="2020-05-04T15:08:00Z">
                              <w:r>
                                <w:rPr>
                                  <w:rFonts w:cstheme="minorHAnsi"/>
                                  <w:szCs w:val="20"/>
                                </w:rPr>
                                <w:t xml:space="preserve"> </w:t>
                              </w:r>
                            </w:ins>
                            <w:r>
                              <w:rPr>
                                <w:rFonts w:cstheme="minorHAnsi"/>
                                <w:szCs w:val="20"/>
                              </w:rPr>
                              <w:t>AFUE</w:t>
                            </w:r>
                            <w:del w:id="5350" w:author="Jake Ahrens" w:date="2020-05-04T15:08:00Z">
                              <w:r w:rsidDel="008A65E2">
                                <w:rPr>
                                  <w:rFonts w:cstheme="minorHAnsi"/>
                                  <w:noProof/>
                                </w:rPr>
                                <w:delText xml:space="preserve"> </w:delText>
                              </w:r>
                            </w:del>
                            <w:ins w:id="5351" w:author="Jake Ahrens" w:date="2020-05-04T15:08:00Z">
                              <w:r>
                                <w:rPr>
                                  <w:rFonts w:cstheme="minorHAnsi"/>
                                  <w:noProof/>
                                </w:rPr>
                                <w:t xml:space="preserve"> </w:t>
                              </w:r>
                            </w:ins>
                            <w:r>
                              <w:rPr>
                                <w:rFonts w:cstheme="minorHAnsi"/>
                                <w:noProof/>
                              </w:rPr>
                              <w:t>ENERGY STAR boiler purchased and installed in Springfield</w:t>
                            </w:r>
                            <w:ins w:id="5352" w:author="Jake Ahrens" w:date="2020-08-06T16:26:00Z">
                              <w:r>
                                <w:rPr>
                                  <w:rFonts w:cstheme="minorHAnsi"/>
                                  <w:noProof/>
                                </w:rPr>
                                <w:t xml:space="preserve"> in 2022</w:t>
                              </w:r>
                            </w:ins>
                            <w:ins w:id="5353" w:author="Jake Ahrens" w:date="2020-05-04T15:08:00Z">
                              <w:r>
                                <w:rPr>
                                  <w:rFonts w:cstheme="minorHAnsi"/>
                                  <w:noProof/>
                                </w:rPr>
                                <w:t>:</w:t>
                              </w:r>
                            </w:ins>
                            <w:del w:id="5354" w:author="Jake Ahrens" w:date="2020-05-04T15:08:00Z">
                              <w:r w:rsidDel="008A65E2">
                                <w:rPr>
                                  <w:rFonts w:cstheme="minorHAnsi"/>
                                  <w:noProof/>
                                </w:rPr>
                                <w:delText>.</w:delText>
                              </w:r>
                            </w:del>
                          </w:p>
                          <w:p w14:paraId="557F5AA3" w14:textId="77777777" w:rsidR="00864D34" w:rsidRPr="000B7BB6" w:rsidRDefault="00864D34" w:rsidP="00EA6293">
                            <w:pPr>
                              <w:spacing w:after="60"/>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11C50D83" w14:textId="77777777" w:rsidR="00864D34" w:rsidRDefault="00864D34" w:rsidP="00EA6293">
                            <w:pPr>
                              <w:spacing w:after="60"/>
                              <w:ind w:left="1440"/>
                              <w:rPr>
                                <w:rFonts w:cstheme="minorHAnsi"/>
                                <w:noProof/>
                                <w:szCs w:val="20"/>
                              </w:rPr>
                            </w:pPr>
                            <w:r w:rsidRPr="002F2634">
                              <w:rPr>
                                <w:rFonts w:cstheme="minorHAnsi"/>
                                <w:noProof/>
                                <w:szCs w:val="20"/>
                              </w:rPr>
                              <w:t xml:space="preserve">= </w:t>
                            </w:r>
                            <w:r>
                              <w:rPr>
                                <w:rFonts w:cstheme="minorHAnsi"/>
                                <w:noProof/>
                                <w:szCs w:val="20"/>
                              </w:rPr>
                              <w:t>(836 * 100</w:t>
                            </w:r>
                            <w:ins w:id="5355" w:author="Jake Ahrens" w:date="2020-05-04T15:08:00Z">
                              <w:r>
                                <w:rPr>
                                  <w:rFonts w:cstheme="minorHAnsi"/>
                                  <w:noProof/>
                                  <w:szCs w:val="20"/>
                                </w:rPr>
                                <w:t>,</w:t>
                              </w:r>
                            </w:ins>
                            <w:r>
                              <w:rPr>
                                <w:rFonts w:cstheme="minorHAnsi"/>
                                <w:noProof/>
                                <w:szCs w:val="20"/>
                              </w:rPr>
                              <w:t>000 * (0.90/0.616 – 1)) / 100</w:t>
                            </w:r>
                            <w:ins w:id="5356" w:author="Jake Ahrens" w:date="2020-05-04T15:08:00Z">
                              <w:r>
                                <w:rPr>
                                  <w:rFonts w:cstheme="minorHAnsi"/>
                                  <w:noProof/>
                                  <w:szCs w:val="20"/>
                                </w:rPr>
                                <w:t>,</w:t>
                              </w:r>
                            </w:ins>
                            <w:r>
                              <w:rPr>
                                <w:rFonts w:cstheme="minorHAnsi"/>
                                <w:noProof/>
                                <w:szCs w:val="20"/>
                              </w:rPr>
                              <w:t>000</w:t>
                            </w:r>
                          </w:p>
                          <w:p w14:paraId="4FA41C74" w14:textId="77777777" w:rsidR="00864D34" w:rsidRDefault="00864D34" w:rsidP="00EA6293">
                            <w:pPr>
                              <w:spacing w:after="60"/>
                              <w:ind w:left="1440"/>
                              <w:rPr>
                                <w:rFonts w:cstheme="minorHAnsi"/>
                                <w:noProof/>
                              </w:rPr>
                            </w:pPr>
                            <w:r>
                              <w:rPr>
                                <w:rFonts w:cstheme="minorHAnsi"/>
                                <w:noProof/>
                              </w:rPr>
                              <w:t>= 385.4 Therms</w:t>
                            </w:r>
                          </w:p>
                          <w:p w14:paraId="65E45B04" w14:textId="77777777" w:rsidR="00864D34" w:rsidRPr="000B7BB6" w:rsidRDefault="00864D34" w:rsidP="00EA6293">
                            <w:pPr>
                              <w:spacing w:after="60"/>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0484903C" w14:textId="77777777" w:rsidR="00864D34" w:rsidRDefault="00864D34" w:rsidP="00EA6293">
                            <w:pPr>
                              <w:spacing w:after="60"/>
                              <w:ind w:left="720" w:firstLine="720"/>
                              <w:rPr>
                                <w:rFonts w:cstheme="minorHAnsi"/>
                                <w:noProof/>
                                <w:szCs w:val="20"/>
                              </w:rPr>
                            </w:pPr>
                            <w:r w:rsidRPr="002F2634">
                              <w:rPr>
                                <w:rFonts w:cstheme="minorHAnsi"/>
                                <w:noProof/>
                                <w:szCs w:val="20"/>
                              </w:rPr>
                              <w:t xml:space="preserve">= </w:t>
                            </w:r>
                            <w:r>
                              <w:rPr>
                                <w:rFonts w:cstheme="minorHAnsi"/>
                                <w:noProof/>
                                <w:szCs w:val="20"/>
                              </w:rPr>
                              <w:t>(836 * 100</w:t>
                            </w:r>
                            <w:ins w:id="5357" w:author="Jake Ahrens" w:date="2020-05-04T15:08:00Z">
                              <w:r>
                                <w:rPr>
                                  <w:rFonts w:cstheme="minorHAnsi"/>
                                  <w:noProof/>
                                  <w:szCs w:val="20"/>
                                </w:rPr>
                                <w:t>,</w:t>
                              </w:r>
                            </w:ins>
                            <w:r>
                              <w:rPr>
                                <w:rFonts w:cstheme="minorHAnsi"/>
                                <w:noProof/>
                                <w:szCs w:val="20"/>
                              </w:rPr>
                              <w:t>000 * (0.90/0.8</w:t>
                            </w:r>
                            <w:ins w:id="5358" w:author="Jake Ahrens" w:date="2020-05-04T15:08:00Z">
                              <w:r>
                                <w:rPr>
                                  <w:rFonts w:cstheme="minorHAnsi"/>
                                  <w:noProof/>
                                  <w:szCs w:val="20"/>
                                </w:rPr>
                                <w:t>4</w:t>
                              </w:r>
                            </w:ins>
                            <w:del w:id="5359" w:author="Jake Ahrens" w:date="2020-05-04T15:08:00Z">
                              <w:r w:rsidDel="008A65E2">
                                <w:rPr>
                                  <w:rFonts w:cstheme="minorHAnsi"/>
                                  <w:noProof/>
                                  <w:szCs w:val="20"/>
                                </w:rPr>
                                <w:delText>2</w:delText>
                              </w:r>
                            </w:del>
                            <w:r>
                              <w:rPr>
                                <w:rFonts w:cstheme="minorHAnsi"/>
                                <w:noProof/>
                                <w:szCs w:val="20"/>
                              </w:rPr>
                              <w:t xml:space="preserve"> – 1)) / 100</w:t>
                            </w:r>
                            <w:ins w:id="5360" w:author="Jake Ahrens" w:date="2020-05-04T15:08:00Z">
                              <w:r>
                                <w:rPr>
                                  <w:rFonts w:cstheme="minorHAnsi"/>
                                  <w:noProof/>
                                  <w:szCs w:val="20"/>
                                </w:rPr>
                                <w:t>,</w:t>
                              </w:r>
                            </w:ins>
                            <w:r>
                              <w:rPr>
                                <w:rFonts w:cstheme="minorHAnsi"/>
                                <w:noProof/>
                                <w:szCs w:val="20"/>
                              </w:rPr>
                              <w:t>000</w:t>
                            </w:r>
                          </w:p>
                          <w:p w14:paraId="6C9DF0DC" w14:textId="77777777" w:rsidR="00864D34" w:rsidRDefault="00864D34" w:rsidP="00EA6293">
                            <w:pPr>
                              <w:spacing w:after="60"/>
                              <w:ind w:left="720" w:firstLine="720"/>
                              <w:rPr>
                                <w:rFonts w:cstheme="minorHAnsi"/>
                                <w:noProof/>
                              </w:rPr>
                            </w:pPr>
                            <w:r w:rsidRPr="002F2634">
                              <w:rPr>
                                <w:rFonts w:cstheme="minorHAnsi"/>
                                <w:noProof/>
                              </w:rPr>
                              <w:t xml:space="preserve">= </w:t>
                            </w:r>
                            <w:ins w:id="5361" w:author="Jake Ahrens" w:date="2020-05-04T15:08:00Z">
                              <w:r>
                                <w:rPr>
                                  <w:rFonts w:cstheme="minorHAnsi"/>
                                  <w:noProof/>
                                </w:rPr>
                                <w:t>59.7</w:t>
                              </w:r>
                            </w:ins>
                            <w:del w:id="5362" w:author="Jake Ahrens" w:date="2020-05-04T15:08:00Z">
                              <w:r w:rsidDel="008A65E2">
                                <w:rPr>
                                  <w:rFonts w:cstheme="minorHAnsi"/>
                                  <w:noProof/>
                                </w:rPr>
                                <w:delText>81.6</w:delText>
                              </w:r>
                            </w:del>
                            <w:r w:rsidRPr="002F2634">
                              <w:rPr>
                                <w:rFonts w:cstheme="minorHAnsi"/>
                                <w:noProof/>
                              </w:rPr>
                              <w:t xml:space="preserve"> Therms</w:t>
                            </w:r>
                          </w:p>
                          <w:p w14:paraId="022E286E" w14:textId="77777777" w:rsidR="00864D34" w:rsidRPr="002F2634" w:rsidRDefault="00864D34" w:rsidP="00EA6293">
                            <w:pPr>
                              <w:ind w:left="3024" w:hanging="144"/>
                              <w:rPr>
                                <w:rFonts w:cstheme="minorHAnsi"/>
                                <w:noProof/>
                              </w:rPr>
                            </w:pPr>
                          </w:p>
                          <w:p w14:paraId="3FD1A4DB" w14:textId="77777777" w:rsidR="00864D34" w:rsidRDefault="00864D34" w:rsidP="00EA6293"/>
                        </w:txbxContent>
                      </wps:txbx>
                      <wps:bodyPr rot="0" vert="horz" wrap="square" lIns="91440" tIns="45720" rIns="91440" bIns="45720" anchor="t" anchorCtr="0">
                        <a:noAutofit/>
                      </wps:bodyPr>
                    </wps:wsp>
                  </a:graphicData>
                </a:graphic>
              </wp:inline>
            </w:drawing>
          </mc:Choice>
          <mc:Fallback>
            <w:pict>
              <v:shape w14:anchorId="553899CA" id="_x0000_s1063" type="#_x0000_t202" style="width:468pt;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">
                <v:textbox>
                  <w:txbxContent>
                    <w:p w14:paraId="4ECF702F" w14:textId="77777777" w:rsidR="00864D34" w:rsidRPr="00077894" w:rsidRDefault="00864D34" w:rsidP="00EA6293">
                      <w:pPr>
                        <w:spacing w:after="60"/>
                        <w:rPr>
                          <w:rFonts w:cstheme="minorHAnsi"/>
                          <w:b/>
                          <w:szCs w:val="20"/>
                        </w:rPr>
                      </w:pPr>
                      <w:r w:rsidRPr="00077894">
                        <w:rPr>
                          <w:rFonts w:cstheme="minorHAnsi"/>
                          <w:b/>
                          <w:szCs w:val="20"/>
                        </w:rPr>
                        <w:t xml:space="preserve">Time of Sale: </w:t>
                      </w:r>
                    </w:p>
                    <w:p w14:paraId="070FA1BB" w14:textId="141037B0" w:rsidR="00864D34" w:rsidRPr="002F2634" w:rsidRDefault="00864D34" w:rsidP="00EA6293">
                      <w:pPr>
                        <w:spacing w:after="60"/>
                        <w:rPr>
                          <w:rFonts w:cstheme="minorHAnsi"/>
                          <w:szCs w:val="20"/>
                        </w:rPr>
                      </w:pPr>
                      <w:r w:rsidRPr="001465A9">
                        <w:rPr>
                          <w:rFonts w:cstheme="minorHAnsi"/>
                          <w:b/>
                          <w:bCs/>
                          <w:szCs w:val="20"/>
                          <w:rPrChange w:id="5833" w:author="Kalee Whitehouse" w:date="2020-06-26T11:48:00Z">
                            <w:rPr>
                              <w:rFonts w:cstheme="minorHAnsi"/>
                              <w:szCs w:val="20"/>
                            </w:rPr>
                          </w:rPrChange>
                        </w:rPr>
                        <w:t>For example</w:t>
                      </w:r>
                      <w:r w:rsidRPr="002F2634">
                        <w:rPr>
                          <w:rFonts w:cstheme="minorHAnsi"/>
                          <w:szCs w:val="20"/>
                        </w:rPr>
                        <w:t xml:space="preserve">, a </w:t>
                      </w:r>
                      <w:r>
                        <w:rPr>
                          <w:rFonts w:cstheme="minorHAnsi"/>
                          <w:szCs w:val="20"/>
                        </w:rPr>
                        <w:t>100,000 Btu</w:t>
                      </w:r>
                      <w:ins w:id="5834" w:author="Jake Ahrens" w:date="2020-08-06T16:26:00Z">
                        <w:r>
                          <w:rPr>
                            <w:rFonts w:cstheme="minorHAnsi"/>
                            <w:szCs w:val="20"/>
                          </w:rPr>
                          <w:t>/</w:t>
                        </w:r>
                      </w:ins>
                      <w:r>
                        <w:rPr>
                          <w:rFonts w:cstheme="minorHAnsi"/>
                          <w:szCs w:val="20"/>
                        </w:rPr>
                        <w:t>h, 90%</w:t>
                      </w:r>
                      <w:ins w:id="5835" w:author="Jake Ahrens" w:date="2020-05-04T15:05:00Z">
                        <w:r>
                          <w:rPr>
                            <w:rFonts w:cstheme="minorHAnsi"/>
                            <w:szCs w:val="20"/>
                          </w:rPr>
                          <w:t xml:space="preserve"> </w:t>
                        </w:r>
                      </w:ins>
                      <w:r>
                        <w:rPr>
                          <w:rFonts w:cstheme="minorHAnsi"/>
                          <w:szCs w:val="20"/>
                        </w:rPr>
                        <w:t>AFUE</w:t>
                      </w:r>
                      <w:r w:rsidRPr="002F2634">
                        <w:rPr>
                          <w:rFonts w:cstheme="minorHAnsi"/>
                          <w:szCs w:val="20"/>
                        </w:rPr>
                        <w:t xml:space="preserve"> ENERGY STAR boiler purchased and installed near Springfield</w:t>
                      </w:r>
                      <w:ins w:id="5836" w:author="Jake Ahrens" w:date="2020-08-06T16:26:00Z">
                        <w:r>
                          <w:rPr>
                            <w:rFonts w:cstheme="minorHAnsi"/>
                            <w:szCs w:val="20"/>
                          </w:rPr>
                          <w:t xml:space="preserve"> in 2022</w:t>
                        </w:r>
                      </w:ins>
                      <w:ins w:id="5837" w:author="Jake Ahrens" w:date="2020-05-04T15:06:00Z">
                        <w:r>
                          <w:rPr>
                            <w:rFonts w:cstheme="minorHAnsi"/>
                            <w:szCs w:val="20"/>
                          </w:rPr>
                          <w:t>:</w:t>
                        </w:r>
                      </w:ins>
                      <w:r w:rsidRPr="002F2634">
                        <w:rPr>
                          <w:rFonts w:cstheme="minorHAnsi"/>
                          <w:szCs w:val="20"/>
                        </w:rPr>
                        <w:t xml:space="preserve"> </w:t>
                      </w:r>
                    </w:p>
                    <w:p w14:paraId="7DBC3090" w14:textId="77777777" w:rsidR="00864D34" w:rsidRPr="002F2634" w:rsidRDefault="00864D34" w:rsidP="00EA6293">
                      <w:pPr>
                        <w:spacing w:after="60"/>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xml:space="preserve">= </w:t>
                      </w:r>
                      <w:r>
                        <w:rPr>
                          <w:rFonts w:cstheme="minorHAnsi"/>
                          <w:noProof/>
                          <w:szCs w:val="20"/>
                        </w:rPr>
                        <w:t>(836 * 100</w:t>
                      </w:r>
                      <w:ins w:id="5838" w:author="Jake Ahrens" w:date="2020-05-04T15:07:00Z">
                        <w:r>
                          <w:rPr>
                            <w:rFonts w:cstheme="minorHAnsi"/>
                            <w:noProof/>
                            <w:szCs w:val="20"/>
                          </w:rPr>
                          <w:t>,</w:t>
                        </w:r>
                      </w:ins>
                      <w:r>
                        <w:rPr>
                          <w:rFonts w:cstheme="minorHAnsi"/>
                          <w:noProof/>
                          <w:szCs w:val="20"/>
                        </w:rPr>
                        <w:t>000 * (0.90/0.8</w:t>
                      </w:r>
                      <w:ins w:id="5839" w:author="Jake Ahrens" w:date="2020-05-04T15:06:00Z">
                        <w:r>
                          <w:rPr>
                            <w:rFonts w:cstheme="minorHAnsi"/>
                            <w:noProof/>
                            <w:szCs w:val="20"/>
                          </w:rPr>
                          <w:t>4</w:t>
                        </w:r>
                      </w:ins>
                      <w:del w:id="5840" w:author="Jake Ahrens" w:date="2020-05-04T15:06:00Z">
                        <w:r w:rsidDel="008A65E2">
                          <w:rPr>
                            <w:rFonts w:cstheme="minorHAnsi"/>
                            <w:noProof/>
                            <w:szCs w:val="20"/>
                          </w:rPr>
                          <w:delText>2</w:delText>
                        </w:r>
                      </w:del>
                      <w:r>
                        <w:rPr>
                          <w:rFonts w:cstheme="minorHAnsi"/>
                          <w:noProof/>
                          <w:szCs w:val="20"/>
                        </w:rPr>
                        <w:t xml:space="preserve"> – 1)) / 100</w:t>
                      </w:r>
                      <w:ins w:id="5841" w:author="Jake Ahrens" w:date="2020-05-04T15:07:00Z">
                        <w:r>
                          <w:rPr>
                            <w:rFonts w:cstheme="minorHAnsi"/>
                            <w:noProof/>
                            <w:szCs w:val="20"/>
                          </w:rPr>
                          <w:t>,</w:t>
                        </w:r>
                      </w:ins>
                      <w:r>
                        <w:rPr>
                          <w:rFonts w:cstheme="minorHAnsi"/>
                          <w:noProof/>
                          <w:szCs w:val="20"/>
                        </w:rPr>
                        <w:t>000</w:t>
                      </w:r>
                    </w:p>
                    <w:p w14:paraId="379FF5E8" w14:textId="77777777" w:rsidR="00864D34" w:rsidRDefault="00864D34" w:rsidP="00EA6293">
                      <w:pPr>
                        <w:spacing w:after="60"/>
                        <w:ind w:left="3024" w:hanging="144"/>
                        <w:rPr>
                          <w:rFonts w:cstheme="minorHAnsi"/>
                          <w:noProof/>
                        </w:rPr>
                      </w:pPr>
                      <w:r w:rsidRPr="002F2634">
                        <w:rPr>
                          <w:rFonts w:cstheme="minorHAnsi"/>
                          <w:noProof/>
                        </w:rPr>
                        <w:t xml:space="preserve">= </w:t>
                      </w:r>
                      <w:ins w:id="5842" w:author="Jake Ahrens" w:date="2020-05-04T15:06:00Z">
                        <w:r>
                          <w:rPr>
                            <w:rFonts w:cstheme="minorHAnsi"/>
                            <w:noProof/>
                          </w:rPr>
                          <w:t>59.7</w:t>
                        </w:r>
                      </w:ins>
                      <w:del w:id="5843" w:author="Jake Ahrens" w:date="2020-05-04T15:06:00Z">
                        <w:r w:rsidDel="008A65E2">
                          <w:rPr>
                            <w:rFonts w:cstheme="minorHAnsi"/>
                            <w:noProof/>
                          </w:rPr>
                          <w:delText>81.6</w:delText>
                        </w:r>
                      </w:del>
                      <w:r w:rsidRPr="002F2634">
                        <w:rPr>
                          <w:rFonts w:cstheme="minorHAnsi"/>
                          <w:noProof/>
                        </w:rPr>
                        <w:t xml:space="preserve"> Therms</w:t>
                      </w:r>
                    </w:p>
                    <w:p w14:paraId="0EA986D9" w14:textId="77777777" w:rsidR="00864D34" w:rsidRPr="00077894" w:rsidRDefault="00864D34" w:rsidP="00EA6293">
                      <w:pPr>
                        <w:spacing w:after="60"/>
                        <w:ind w:left="144" w:hanging="144"/>
                        <w:rPr>
                          <w:rFonts w:cstheme="minorHAnsi"/>
                          <w:b/>
                        </w:rPr>
                      </w:pPr>
                      <w:r w:rsidRPr="00077894">
                        <w:rPr>
                          <w:rFonts w:cstheme="minorHAnsi"/>
                          <w:b/>
                        </w:rPr>
                        <w:t>Early Replacement:</w:t>
                      </w:r>
                    </w:p>
                    <w:p w14:paraId="18A6E3D6" w14:textId="3FC64F5C" w:rsidR="00864D34" w:rsidRDefault="00864D34" w:rsidP="00EA6293">
                      <w:pPr>
                        <w:spacing w:after="60"/>
                        <w:ind w:left="144" w:hanging="144"/>
                        <w:rPr>
                          <w:rFonts w:cstheme="minorHAnsi"/>
                          <w:noProof/>
                        </w:rPr>
                      </w:pPr>
                      <w:r w:rsidRPr="00077894">
                        <w:rPr>
                          <w:rFonts w:cstheme="minorHAnsi"/>
                          <w:b/>
                        </w:rPr>
                        <w:t>For example</w:t>
                      </w:r>
                      <w:r>
                        <w:rPr>
                          <w:rFonts w:cstheme="minorHAnsi"/>
                          <w:noProof/>
                        </w:rPr>
                        <w:t xml:space="preserve">, an existing function boiler with unknown efficiency is replaced with a </w:t>
                      </w:r>
                      <w:r>
                        <w:rPr>
                          <w:rFonts w:cstheme="minorHAnsi"/>
                          <w:szCs w:val="20"/>
                        </w:rPr>
                        <w:t>100,000 Btu</w:t>
                      </w:r>
                      <w:ins w:id="5844" w:author="Jake Ahrens" w:date="2020-08-06T16:26:00Z">
                        <w:r>
                          <w:rPr>
                            <w:rFonts w:cstheme="minorHAnsi"/>
                            <w:szCs w:val="20"/>
                          </w:rPr>
                          <w:t>/</w:t>
                        </w:r>
                      </w:ins>
                      <w:r>
                        <w:rPr>
                          <w:rFonts w:cstheme="minorHAnsi"/>
                          <w:szCs w:val="20"/>
                        </w:rPr>
                        <w:t>h, 90%</w:t>
                      </w:r>
                      <w:ins w:id="5845" w:author="Jake Ahrens" w:date="2020-05-04T15:08:00Z">
                        <w:r>
                          <w:rPr>
                            <w:rFonts w:cstheme="minorHAnsi"/>
                            <w:szCs w:val="20"/>
                          </w:rPr>
                          <w:t xml:space="preserve"> </w:t>
                        </w:r>
                      </w:ins>
                      <w:r>
                        <w:rPr>
                          <w:rFonts w:cstheme="minorHAnsi"/>
                          <w:szCs w:val="20"/>
                        </w:rPr>
                        <w:t>AFUE</w:t>
                      </w:r>
                      <w:del w:id="5846" w:author="Jake Ahrens" w:date="2020-05-04T15:08:00Z">
                        <w:r w:rsidDel="008A65E2">
                          <w:rPr>
                            <w:rFonts w:cstheme="minorHAnsi"/>
                            <w:noProof/>
                          </w:rPr>
                          <w:delText xml:space="preserve"> </w:delText>
                        </w:r>
                      </w:del>
                      <w:ins w:id="5847" w:author="Jake Ahrens" w:date="2020-05-04T15:08:00Z">
                        <w:r>
                          <w:rPr>
                            <w:rFonts w:cstheme="minorHAnsi"/>
                            <w:noProof/>
                          </w:rPr>
                          <w:t xml:space="preserve"> </w:t>
                        </w:r>
                      </w:ins>
                      <w:r>
                        <w:rPr>
                          <w:rFonts w:cstheme="minorHAnsi"/>
                          <w:noProof/>
                        </w:rPr>
                        <w:t>ENERGY STAR boiler purchased and installed in Springfield</w:t>
                      </w:r>
                      <w:ins w:id="5848" w:author="Jake Ahrens" w:date="2020-08-06T16:26:00Z">
                        <w:r>
                          <w:rPr>
                            <w:rFonts w:cstheme="minorHAnsi"/>
                            <w:noProof/>
                          </w:rPr>
                          <w:t xml:space="preserve"> in 2022</w:t>
                        </w:r>
                      </w:ins>
                      <w:ins w:id="5849" w:author="Jake Ahrens" w:date="2020-05-04T15:08:00Z">
                        <w:r>
                          <w:rPr>
                            <w:rFonts w:cstheme="minorHAnsi"/>
                            <w:noProof/>
                          </w:rPr>
                          <w:t>:</w:t>
                        </w:r>
                      </w:ins>
                      <w:del w:id="5850" w:author="Jake Ahrens" w:date="2020-05-04T15:08:00Z">
                        <w:r w:rsidDel="008A65E2">
                          <w:rPr>
                            <w:rFonts w:cstheme="minorHAnsi"/>
                            <w:noProof/>
                          </w:rPr>
                          <w:delText>.</w:delText>
                        </w:r>
                      </w:del>
                    </w:p>
                    <w:p w14:paraId="557F5AA3" w14:textId="77777777" w:rsidR="00864D34" w:rsidRPr="000B7BB6" w:rsidRDefault="00864D34" w:rsidP="00EA6293">
                      <w:pPr>
                        <w:spacing w:after="60"/>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11C50D83" w14:textId="77777777" w:rsidR="00864D34" w:rsidRDefault="00864D34" w:rsidP="00EA6293">
                      <w:pPr>
                        <w:spacing w:after="60"/>
                        <w:ind w:left="1440"/>
                        <w:rPr>
                          <w:rFonts w:cstheme="minorHAnsi"/>
                          <w:noProof/>
                          <w:szCs w:val="20"/>
                        </w:rPr>
                      </w:pPr>
                      <w:r w:rsidRPr="002F2634">
                        <w:rPr>
                          <w:rFonts w:cstheme="minorHAnsi"/>
                          <w:noProof/>
                          <w:szCs w:val="20"/>
                        </w:rPr>
                        <w:t xml:space="preserve">= </w:t>
                      </w:r>
                      <w:r>
                        <w:rPr>
                          <w:rFonts w:cstheme="minorHAnsi"/>
                          <w:noProof/>
                          <w:szCs w:val="20"/>
                        </w:rPr>
                        <w:t>(836 * 100</w:t>
                      </w:r>
                      <w:ins w:id="5851" w:author="Jake Ahrens" w:date="2020-05-04T15:08:00Z">
                        <w:r>
                          <w:rPr>
                            <w:rFonts w:cstheme="minorHAnsi"/>
                            <w:noProof/>
                            <w:szCs w:val="20"/>
                          </w:rPr>
                          <w:t>,</w:t>
                        </w:r>
                      </w:ins>
                      <w:r>
                        <w:rPr>
                          <w:rFonts w:cstheme="minorHAnsi"/>
                          <w:noProof/>
                          <w:szCs w:val="20"/>
                        </w:rPr>
                        <w:t>000 * (0.90/0.616 – 1)) / 100</w:t>
                      </w:r>
                      <w:ins w:id="5852" w:author="Jake Ahrens" w:date="2020-05-04T15:08:00Z">
                        <w:r>
                          <w:rPr>
                            <w:rFonts w:cstheme="minorHAnsi"/>
                            <w:noProof/>
                            <w:szCs w:val="20"/>
                          </w:rPr>
                          <w:t>,</w:t>
                        </w:r>
                      </w:ins>
                      <w:r>
                        <w:rPr>
                          <w:rFonts w:cstheme="minorHAnsi"/>
                          <w:noProof/>
                          <w:szCs w:val="20"/>
                        </w:rPr>
                        <w:t>000</w:t>
                      </w:r>
                    </w:p>
                    <w:p w14:paraId="4FA41C74" w14:textId="77777777" w:rsidR="00864D34" w:rsidRDefault="00864D34" w:rsidP="00EA6293">
                      <w:pPr>
                        <w:spacing w:after="60"/>
                        <w:ind w:left="1440"/>
                        <w:rPr>
                          <w:rFonts w:cstheme="minorHAnsi"/>
                          <w:noProof/>
                        </w:rPr>
                      </w:pPr>
                      <w:r>
                        <w:rPr>
                          <w:rFonts w:cstheme="minorHAnsi"/>
                          <w:noProof/>
                        </w:rPr>
                        <w:t>= 385.4 Therms</w:t>
                      </w:r>
                    </w:p>
                    <w:p w14:paraId="65E45B04" w14:textId="77777777" w:rsidR="00864D34" w:rsidRPr="000B7BB6" w:rsidRDefault="00864D34" w:rsidP="00EA6293">
                      <w:pPr>
                        <w:spacing w:after="60"/>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0484903C" w14:textId="77777777" w:rsidR="00864D34" w:rsidRDefault="00864D34" w:rsidP="00EA6293">
                      <w:pPr>
                        <w:spacing w:after="60"/>
                        <w:ind w:left="720" w:firstLine="720"/>
                        <w:rPr>
                          <w:rFonts w:cstheme="minorHAnsi"/>
                          <w:noProof/>
                          <w:szCs w:val="20"/>
                        </w:rPr>
                      </w:pPr>
                      <w:r w:rsidRPr="002F2634">
                        <w:rPr>
                          <w:rFonts w:cstheme="minorHAnsi"/>
                          <w:noProof/>
                          <w:szCs w:val="20"/>
                        </w:rPr>
                        <w:t xml:space="preserve">= </w:t>
                      </w:r>
                      <w:r>
                        <w:rPr>
                          <w:rFonts w:cstheme="minorHAnsi"/>
                          <w:noProof/>
                          <w:szCs w:val="20"/>
                        </w:rPr>
                        <w:t>(836 * 100</w:t>
                      </w:r>
                      <w:ins w:id="5853" w:author="Jake Ahrens" w:date="2020-05-04T15:08:00Z">
                        <w:r>
                          <w:rPr>
                            <w:rFonts w:cstheme="minorHAnsi"/>
                            <w:noProof/>
                            <w:szCs w:val="20"/>
                          </w:rPr>
                          <w:t>,</w:t>
                        </w:r>
                      </w:ins>
                      <w:r>
                        <w:rPr>
                          <w:rFonts w:cstheme="minorHAnsi"/>
                          <w:noProof/>
                          <w:szCs w:val="20"/>
                        </w:rPr>
                        <w:t>000 * (0.90/0.8</w:t>
                      </w:r>
                      <w:ins w:id="5854" w:author="Jake Ahrens" w:date="2020-05-04T15:08:00Z">
                        <w:r>
                          <w:rPr>
                            <w:rFonts w:cstheme="minorHAnsi"/>
                            <w:noProof/>
                            <w:szCs w:val="20"/>
                          </w:rPr>
                          <w:t>4</w:t>
                        </w:r>
                      </w:ins>
                      <w:del w:id="5855" w:author="Jake Ahrens" w:date="2020-05-04T15:08:00Z">
                        <w:r w:rsidDel="008A65E2">
                          <w:rPr>
                            <w:rFonts w:cstheme="minorHAnsi"/>
                            <w:noProof/>
                            <w:szCs w:val="20"/>
                          </w:rPr>
                          <w:delText>2</w:delText>
                        </w:r>
                      </w:del>
                      <w:r>
                        <w:rPr>
                          <w:rFonts w:cstheme="minorHAnsi"/>
                          <w:noProof/>
                          <w:szCs w:val="20"/>
                        </w:rPr>
                        <w:t xml:space="preserve"> – 1)) / 100</w:t>
                      </w:r>
                      <w:ins w:id="5856" w:author="Jake Ahrens" w:date="2020-05-04T15:08:00Z">
                        <w:r>
                          <w:rPr>
                            <w:rFonts w:cstheme="minorHAnsi"/>
                            <w:noProof/>
                            <w:szCs w:val="20"/>
                          </w:rPr>
                          <w:t>,</w:t>
                        </w:r>
                      </w:ins>
                      <w:r>
                        <w:rPr>
                          <w:rFonts w:cstheme="minorHAnsi"/>
                          <w:noProof/>
                          <w:szCs w:val="20"/>
                        </w:rPr>
                        <w:t>000</w:t>
                      </w:r>
                    </w:p>
                    <w:p w14:paraId="6C9DF0DC" w14:textId="77777777" w:rsidR="00864D34" w:rsidRDefault="00864D34" w:rsidP="00EA6293">
                      <w:pPr>
                        <w:spacing w:after="60"/>
                        <w:ind w:left="720" w:firstLine="720"/>
                        <w:rPr>
                          <w:rFonts w:cstheme="minorHAnsi"/>
                          <w:noProof/>
                        </w:rPr>
                      </w:pPr>
                      <w:r w:rsidRPr="002F2634">
                        <w:rPr>
                          <w:rFonts w:cstheme="minorHAnsi"/>
                          <w:noProof/>
                        </w:rPr>
                        <w:t xml:space="preserve">= </w:t>
                      </w:r>
                      <w:ins w:id="5857" w:author="Jake Ahrens" w:date="2020-05-04T15:08:00Z">
                        <w:r>
                          <w:rPr>
                            <w:rFonts w:cstheme="minorHAnsi"/>
                            <w:noProof/>
                          </w:rPr>
                          <w:t>59.7</w:t>
                        </w:r>
                      </w:ins>
                      <w:del w:id="5858" w:author="Jake Ahrens" w:date="2020-05-04T15:08:00Z">
                        <w:r w:rsidDel="008A65E2">
                          <w:rPr>
                            <w:rFonts w:cstheme="minorHAnsi"/>
                            <w:noProof/>
                          </w:rPr>
                          <w:delText>81.6</w:delText>
                        </w:r>
                      </w:del>
                      <w:r w:rsidRPr="002F2634">
                        <w:rPr>
                          <w:rFonts w:cstheme="minorHAnsi"/>
                          <w:noProof/>
                        </w:rPr>
                        <w:t xml:space="preserve"> Therms</w:t>
                      </w:r>
                    </w:p>
                    <w:p w14:paraId="022E286E" w14:textId="77777777" w:rsidR="00864D34" w:rsidRPr="002F2634" w:rsidRDefault="00864D34" w:rsidP="00EA6293">
                      <w:pPr>
                        <w:ind w:left="3024" w:hanging="144"/>
                        <w:rPr>
                          <w:rFonts w:cstheme="minorHAnsi"/>
                          <w:noProof/>
                        </w:rPr>
                      </w:pPr>
                    </w:p>
                    <w:p w14:paraId="3FD1A4DB" w14:textId="77777777" w:rsidR="00864D34" w:rsidRDefault="00864D34" w:rsidP="00EA6293"/>
                  </w:txbxContent>
                </v:textbox>
                <w10:anchorlock/>
              </v:shape>
            </w:pict>
          </mc:Fallback>
        </mc:AlternateContent>
      </w:r>
    </w:p>
    <w:p w14:paraId="1448ACDE" w14:textId="77777777" w:rsidR="006A5AF2" w:rsidRPr="00A05FC2" w:rsidRDefault="006A5AF2" w:rsidP="00203421">
      <w:pPr>
        <w:pStyle w:val="Heading6"/>
      </w:pPr>
      <w:r w:rsidRPr="00A05FC2">
        <w:t xml:space="preserve">Water Impact Descriptions and Calculation  </w:t>
      </w:r>
    </w:p>
    <w:p w14:paraId="431C8AE7" w14:textId="77777777" w:rsidR="006A5AF2" w:rsidRPr="00A05FC2" w:rsidRDefault="006A5AF2" w:rsidP="00EA6293">
      <w:pPr>
        <w:rPr>
          <w:rFonts w:cstheme="minorHAnsi"/>
          <w:b/>
          <w:iCs/>
        </w:rPr>
      </w:pPr>
      <w:r w:rsidRPr="00A05FC2">
        <w:rPr>
          <w:rFonts w:cstheme="minorHAnsi"/>
        </w:rPr>
        <w:t>N/A</w:t>
      </w:r>
    </w:p>
    <w:p w14:paraId="390999FC" w14:textId="77777777" w:rsidR="006A5AF2" w:rsidRPr="00A05FC2" w:rsidRDefault="006A5AF2" w:rsidP="00203421">
      <w:pPr>
        <w:pStyle w:val="Heading6"/>
      </w:pPr>
      <w:r w:rsidRPr="00A05FC2">
        <w:t xml:space="preserve">Deemed O&amp;M Cost Adjustment Calculation </w:t>
      </w:r>
    </w:p>
    <w:p w14:paraId="406518C3" w14:textId="77777777" w:rsidR="006A5AF2" w:rsidRPr="00A05FC2" w:rsidRDefault="006A5AF2" w:rsidP="00EA6293">
      <w:pPr>
        <w:rPr>
          <w:rFonts w:cstheme="minorHAnsi"/>
        </w:rPr>
      </w:pPr>
      <w:r w:rsidRPr="00A05FC2">
        <w:rPr>
          <w:rFonts w:cstheme="minorHAnsi"/>
        </w:rPr>
        <w:t>N/A</w:t>
      </w:r>
    </w:p>
    <w:p w14:paraId="0173BDDF" w14:textId="77777777" w:rsidR="006A5AF2" w:rsidRDefault="006A5AF2" w:rsidP="00203421">
      <w:pPr>
        <w:pStyle w:val="Heading6"/>
      </w:pPr>
      <w:r w:rsidRPr="00D64CF2">
        <w:t xml:space="preserve"> </w:t>
      </w:r>
      <w:r>
        <w:t xml:space="preserve">Measure Code: </w:t>
      </w:r>
      <w:r w:rsidRPr="0069549D">
        <w:t>RS-</w:t>
      </w:r>
      <w:r>
        <w:t>HVC</w:t>
      </w:r>
      <w:r w:rsidRPr="0069549D">
        <w:t>-</w:t>
      </w:r>
      <w:r>
        <w:t>GHEB</w:t>
      </w:r>
      <w:r w:rsidRPr="0069549D">
        <w:t>-</w:t>
      </w:r>
      <w:del w:id="5363" w:author="Jake Ahrens" w:date="2020-05-04T15:09:00Z">
        <w:r w:rsidRPr="0069549D" w:rsidDel="008A65E2">
          <w:delText>V0</w:delText>
        </w:r>
        <w:r w:rsidDel="008A65E2">
          <w:delText>7</w:delText>
        </w:r>
      </w:del>
      <w:ins w:id="5364" w:author="Jake Ahrens" w:date="2020-05-04T15:09:00Z">
        <w:r>
          <w:t>V08</w:t>
        </w:r>
      </w:ins>
      <w:r w:rsidRPr="0069549D">
        <w:t>-</w:t>
      </w:r>
      <w:ins w:id="5365" w:author="Jake Ahrens" w:date="2020-05-04T15:09:00Z">
        <w:r>
          <w:t>21</w:t>
        </w:r>
      </w:ins>
      <w:del w:id="5366" w:author="Jake Ahrens" w:date="2020-05-04T15:09:00Z">
        <w:r w:rsidDel="008A65E2">
          <w:delText>19</w:delText>
        </w:r>
      </w:del>
      <w:r>
        <w:t>0101</w:t>
      </w:r>
    </w:p>
    <w:p w14:paraId="5047BCFF" w14:textId="77777777" w:rsidR="006A5AF2" w:rsidRPr="00F5329E" w:rsidRDefault="006A5AF2" w:rsidP="00CE779E">
      <w:pPr>
        <w:pStyle w:val="Heading6"/>
      </w:pPr>
      <w:r>
        <w:t>Review Deadline: 1/1/</w:t>
      </w:r>
      <w:del w:id="5367" w:author="Jake Ahrens" w:date="2020-05-04T15:09:00Z">
        <w:r w:rsidDel="008A65E2">
          <w:delText>2021</w:delText>
        </w:r>
      </w:del>
      <w:ins w:id="5368" w:author="Jake Ahrens" w:date="2020-05-04T15:09:00Z">
        <w:r>
          <w:t>2023</w:t>
        </w:r>
      </w:ins>
    </w:p>
    <w:p w14:paraId="6B2A6A30" w14:textId="77777777" w:rsidR="006A5AF2" w:rsidRDefault="006A5AF2"/>
    <w:p w14:paraId="7E0BF688" w14:textId="77777777" w:rsidR="00F83B3F" w:rsidRPr="00F5329E" w:rsidRDefault="00F83B3F" w:rsidP="00F5329E"/>
    <w:p w14:paraId="2BFDCDFF"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2D47C97" w14:textId="437B0E8A" w:rsidR="00841F99" w:rsidRPr="000B7BB6" w:rsidRDefault="00841F99" w:rsidP="00827557">
      <w:pPr>
        <w:pStyle w:val="Heading3"/>
      </w:pPr>
      <w:bookmarkStart w:id="5369" w:name="_Toc319489380"/>
      <w:bookmarkStart w:id="5370" w:name="_Toc319662651"/>
      <w:bookmarkStart w:id="5371" w:name="_Ref325429428"/>
      <w:bookmarkStart w:id="5372" w:name="_Ref325429432"/>
      <w:bookmarkStart w:id="5373" w:name="_Toc333219085"/>
      <w:bookmarkStart w:id="5374" w:name="_Ref355961189"/>
      <w:bookmarkStart w:id="5375" w:name="_Toc437592969"/>
      <w:bookmarkStart w:id="5376" w:name="_Toc437855984"/>
      <w:bookmarkStart w:id="5377" w:name="_Toc466463613"/>
      <w:bookmarkStart w:id="5378" w:name="_Toc50556327"/>
      <w:bookmarkStart w:id="5379" w:name="_Toc315447660"/>
      <w:r w:rsidRPr="000B7BB6">
        <w:t>Gas High Efficiency Furnace</w:t>
      </w:r>
      <w:bookmarkEnd w:id="5369"/>
      <w:bookmarkEnd w:id="5370"/>
      <w:bookmarkEnd w:id="5371"/>
      <w:bookmarkEnd w:id="5372"/>
      <w:bookmarkEnd w:id="5373"/>
      <w:bookmarkEnd w:id="5374"/>
      <w:bookmarkEnd w:id="5375"/>
      <w:bookmarkEnd w:id="5376"/>
      <w:bookmarkEnd w:id="5377"/>
      <w:bookmarkEnd w:id="5378"/>
      <w:r w:rsidRPr="000B7BB6">
        <w:t xml:space="preserve"> </w:t>
      </w:r>
      <w:bookmarkEnd w:id="5379"/>
    </w:p>
    <w:p w14:paraId="083FE2F4" w14:textId="77777777" w:rsidR="003C1520" w:rsidRPr="00B57E61" w:rsidRDefault="003C1520" w:rsidP="00203421">
      <w:pPr>
        <w:pStyle w:val="Heading6"/>
        <w:rPr>
          <w:sz w:val="18"/>
        </w:rPr>
      </w:pPr>
      <w:r w:rsidRPr="00B57E61">
        <w:t>Description</w:t>
      </w:r>
      <w:r w:rsidRPr="00B57E61">
        <w:rPr>
          <w:sz w:val="18"/>
        </w:rPr>
        <w:t xml:space="preserve"> </w:t>
      </w:r>
    </w:p>
    <w:p w14:paraId="15F27127" w14:textId="77777777" w:rsidR="003C1520" w:rsidRPr="00B57E61" w:rsidRDefault="003C1520" w:rsidP="003C1520">
      <w:pPr>
        <w:rPr>
          <w:rFonts w:ascii="Calibri" w:hAnsi="Calibri" w:cs="Calibri"/>
        </w:rPr>
      </w:pPr>
      <w:r w:rsidRPr="00B57E61">
        <w:rPr>
          <w:rFonts w:ascii="Calibri" w:hAnsi="Calibri" w:cs="Calibri"/>
        </w:rPr>
        <w:t>High efficiency furnace features may include improved heat exchangers and modulating multi-stage burners.</w:t>
      </w:r>
    </w:p>
    <w:p w14:paraId="10EB95BA" w14:textId="77777777" w:rsidR="003C1520" w:rsidRPr="00B57E61" w:rsidRDefault="003C1520" w:rsidP="003C1520">
      <w:pPr>
        <w:rPr>
          <w:rFonts w:ascii="Calibri" w:hAnsi="Calibri" w:cs="Calibri"/>
        </w:rPr>
      </w:pPr>
      <w:r w:rsidRPr="00B57E61">
        <w:rPr>
          <w:rFonts w:ascii="Calibri" w:hAnsi="Calibri" w:cs="Calibri"/>
          <w:szCs w:val="20"/>
        </w:rPr>
        <w:t xml:space="preserve">This measure </w:t>
      </w:r>
      <w:r w:rsidRPr="00B57E61">
        <w:rPr>
          <w:rFonts w:ascii="Calibri" w:hAnsi="Calibri" w:cs="Calibri"/>
        </w:rPr>
        <w:t xml:space="preserve">characterizes: </w:t>
      </w:r>
    </w:p>
    <w:p w14:paraId="38DBA8A8" w14:textId="77777777" w:rsidR="003C1520" w:rsidRPr="00B57E61" w:rsidRDefault="003C1520" w:rsidP="00F83F73">
      <w:pPr>
        <w:numPr>
          <w:ilvl w:val="0"/>
          <w:numId w:val="13"/>
        </w:numPr>
        <w:spacing w:after="60"/>
        <w:rPr>
          <w:rFonts w:ascii="Calibri" w:hAnsi="Calibri" w:cs="Calibri"/>
        </w:rPr>
      </w:pPr>
      <w:r w:rsidRPr="00B57E61">
        <w:rPr>
          <w:rFonts w:ascii="Calibri" w:hAnsi="Calibri" w:cs="Calibri"/>
        </w:rPr>
        <w:t xml:space="preserve">Time of sale: </w:t>
      </w:r>
    </w:p>
    <w:p w14:paraId="5DE215B0" w14:textId="77777777" w:rsidR="003C1520" w:rsidRPr="00B57E61" w:rsidRDefault="003C1520" w:rsidP="00F83F73">
      <w:pPr>
        <w:numPr>
          <w:ilvl w:val="1"/>
          <w:numId w:val="13"/>
        </w:numPr>
        <w:spacing w:after="60"/>
        <w:rPr>
          <w:rFonts w:ascii="Calibri" w:hAnsi="Calibri" w:cs="Calibri"/>
        </w:rPr>
      </w:pPr>
      <w:r w:rsidRPr="00B57E61">
        <w:rPr>
          <w:rFonts w:ascii="Calibri" w:hAnsi="Calibri" w:cs="Calibri"/>
        </w:rPr>
        <w:t>The installation of a new high efficiency, gas-fired condensing furnace in a residential location. This could relate to the replacement of an existing unit at the end of its useful life, or the installation of a new system in a new home.</w:t>
      </w:r>
    </w:p>
    <w:p w14:paraId="17B58104" w14:textId="77777777" w:rsidR="003C1520" w:rsidRPr="00B57E61" w:rsidRDefault="003C1520" w:rsidP="00F83F73">
      <w:pPr>
        <w:numPr>
          <w:ilvl w:val="0"/>
          <w:numId w:val="13"/>
        </w:numPr>
        <w:spacing w:after="60"/>
        <w:rPr>
          <w:rFonts w:ascii="Calibri" w:hAnsi="Calibri" w:cs="Calibri"/>
        </w:rPr>
      </w:pPr>
      <w:r w:rsidRPr="00B57E61">
        <w:rPr>
          <w:rFonts w:ascii="Calibri" w:hAnsi="Calibri" w:cs="Calibri"/>
        </w:rPr>
        <w:t xml:space="preserve">Early Replacement: </w:t>
      </w:r>
    </w:p>
    <w:p w14:paraId="29234069" w14:textId="77777777" w:rsidR="003C1520" w:rsidRPr="00B57E61" w:rsidRDefault="003C1520" w:rsidP="00F83F73">
      <w:pPr>
        <w:spacing w:after="60"/>
        <w:ind w:left="720" w:firstLine="720"/>
        <w:rPr>
          <w:rFonts w:ascii="Calibri" w:hAnsi="Calibri" w:cs="Calibri"/>
        </w:rPr>
      </w:pPr>
      <w:r w:rsidRPr="00B57E61">
        <w:rPr>
          <w:rFonts w:ascii="Calibri" w:hAnsi="Calibri" w:cs="Calibri"/>
        </w:rPr>
        <w:t>Early Replacement determination will be based on meeting the following conditions:</w:t>
      </w:r>
    </w:p>
    <w:p w14:paraId="486ABA56" w14:textId="77777777" w:rsidR="003C1520" w:rsidRPr="00B57E61" w:rsidRDefault="003C1520" w:rsidP="00F83F73">
      <w:pPr>
        <w:numPr>
          <w:ilvl w:val="2"/>
          <w:numId w:val="22"/>
        </w:numPr>
        <w:spacing w:after="60"/>
        <w:rPr>
          <w:rFonts w:ascii="Calibri" w:hAnsi="Calibri" w:cs="Calibri"/>
        </w:rPr>
      </w:pPr>
      <w:r w:rsidRPr="00B57E61">
        <w:rPr>
          <w:rFonts w:ascii="Calibri" w:hAnsi="Calibri" w:cs="Calibri"/>
        </w:rPr>
        <w:t>The existing unit is operational when replaced, or</w:t>
      </w:r>
    </w:p>
    <w:p w14:paraId="417B45F1" w14:textId="6B17FDCE" w:rsidR="003C1520" w:rsidRPr="00B57E61" w:rsidRDefault="003C1520" w:rsidP="00F83F73">
      <w:pPr>
        <w:numPr>
          <w:ilvl w:val="2"/>
          <w:numId w:val="22"/>
        </w:numPr>
        <w:spacing w:after="60"/>
        <w:rPr>
          <w:rFonts w:ascii="Calibri" w:hAnsi="Calibri" w:cs="Calibri"/>
        </w:rPr>
      </w:pPr>
      <w:r w:rsidRPr="00B57E61">
        <w:rPr>
          <w:rFonts w:ascii="Calibri" w:hAnsi="Calibri" w:cs="Calibri"/>
        </w:rPr>
        <w:t>The existing unit requires minor repairs (&lt;$528)</w:t>
      </w:r>
      <w:r w:rsidR="003B50A0">
        <w:rPr>
          <w:rFonts w:ascii="Calibri" w:hAnsi="Calibri" w:cs="Calibri"/>
        </w:rPr>
        <w:t>.</w:t>
      </w:r>
      <w:r w:rsidRPr="00B57E61">
        <w:rPr>
          <w:rFonts w:ascii="Arial" w:hAnsi="Arial"/>
          <w:vertAlign w:val="superscript"/>
        </w:rPr>
        <w:footnoteReference w:id="392"/>
      </w:r>
      <w:r w:rsidRPr="00B57E61">
        <w:rPr>
          <w:rFonts w:ascii="Calibri" w:hAnsi="Calibri" w:cs="Calibri"/>
        </w:rPr>
        <w:t xml:space="preserve"> </w:t>
      </w:r>
    </w:p>
    <w:p w14:paraId="3136FA14" w14:textId="77777777" w:rsidR="003C1520" w:rsidRPr="00B57E61" w:rsidRDefault="003C1520" w:rsidP="00F83F73">
      <w:pPr>
        <w:numPr>
          <w:ilvl w:val="2"/>
          <w:numId w:val="22"/>
        </w:numPr>
        <w:spacing w:after="60"/>
        <w:rPr>
          <w:rFonts w:ascii="Calibri" w:hAnsi="Calibri" w:cs="Calibri"/>
        </w:rPr>
      </w:pPr>
      <w:r w:rsidRPr="00B57E61">
        <w:rPr>
          <w:rFonts w:ascii="Calibri" w:hAnsi="Calibri" w:cs="Calibri"/>
        </w:rPr>
        <w:t>All other conditions will be considered Time of Sale.</w:t>
      </w:r>
    </w:p>
    <w:p w14:paraId="2524AEB4" w14:textId="77777777" w:rsidR="003C1520" w:rsidRPr="00B57E61" w:rsidRDefault="003C1520" w:rsidP="00F83F73">
      <w:pPr>
        <w:spacing w:after="60"/>
        <w:ind w:left="720" w:firstLine="720"/>
        <w:rPr>
          <w:rFonts w:ascii="Calibri" w:hAnsi="Calibri" w:cs="Calibri"/>
        </w:rPr>
      </w:pPr>
      <w:r w:rsidRPr="00B57E61">
        <w:rPr>
          <w:rFonts w:ascii="Calibri" w:hAnsi="Calibri" w:cs="Calibri"/>
        </w:rPr>
        <w:t>The Baseline AFUE of the existing unit replaced:</w:t>
      </w:r>
    </w:p>
    <w:p w14:paraId="0B4EF647" w14:textId="77777777" w:rsidR="003C1520" w:rsidRPr="00B57E61" w:rsidRDefault="003C1520" w:rsidP="00F83F73">
      <w:pPr>
        <w:numPr>
          <w:ilvl w:val="2"/>
          <w:numId w:val="23"/>
        </w:numPr>
        <w:spacing w:after="60"/>
        <w:rPr>
          <w:rFonts w:ascii="Calibri" w:hAnsi="Calibri" w:cs="Calibri"/>
        </w:rPr>
      </w:pPr>
      <w:r w:rsidRPr="00B57E61">
        <w:rPr>
          <w:rFonts w:ascii="Calibri" w:hAnsi="Calibri" w:cs="Calibri"/>
        </w:rPr>
        <w:t xml:space="preserve">If the AFUE of the existing unit is known and &lt;=75%, the Baseline AFUE is the actual AFUE value of the unit replaced. If the AFUE is &gt;75%, the Baseline AFUE = 80%. </w:t>
      </w:r>
    </w:p>
    <w:p w14:paraId="6F4AAED3" w14:textId="77777777" w:rsidR="003C1520" w:rsidRPr="00B57E61" w:rsidRDefault="003C1520" w:rsidP="00F83F73">
      <w:pPr>
        <w:numPr>
          <w:ilvl w:val="2"/>
          <w:numId w:val="23"/>
        </w:numPr>
        <w:spacing w:after="60"/>
        <w:rPr>
          <w:rFonts w:ascii="Calibri" w:hAnsi="Calibri" w:cs="Calibri"/>
        </w:rPr>
      </w:pPr>
      <w:r w:rsidRPr="00B57E61">
        <w:rPr>
          <w:rFonts w:ascii="Calibri" w:hAnsi="Calibri" w:cs="Calibri"/>
        </w:rPr>
        <w:t>If the AFUE of the existing unit is unknown, use assumptions in variable list below (</w:t>
      </w:r>
      <w:r w:rsidRPr="00B57E61">
        <w:rPr>
          <w:rFonts w:ascii="Calibri" w:hAnsi="Calibri" w:cs="Calibri"/>
          <w:noProof/>
        </w:rPr>
        <w:t>AFUE(exist)).</w:t>
      </w:r>
    </w:p>
    <w:p w14:paraId="1F21B4DD" w14:textId="77777777" w:rsidR="003C1520" w:rsidRPr="00B57E61" w:rsidRDefault="003C1520" w:rsidP="00D82D4C">
      <w:pPr>
        <w:numPr>
          <w:ilvl w:val="2"/>
          <w:numId w:val="23"/>
        </w:numPr>
        <w:rPr>
          <w:rFonts w:ascii="Calibri" w:hAnsi="Calibri" w:cs="Calibri"/>
        </w:rPr>
      </w:pPr>
      <w:r w:rsidRPr="00B57E61">
        <w:rPr>
          <w:rFonts w:ascii="Calibri" w:hAnsi="Calibri" w:cs="Calibri"/>
        </w:rPr>
        <w:t xml:space="preserve">If the operational status or repair cost of the existing unit is unknown, use time of sale assumptions. </w:t>
      </w:r>
    </w:p>
    <w:p w14:paraId="6B243E73" w14:textId="2D2B0672" w:rsidR="003C1520" w:rsidRPr="00B57E61" w:rsidRDefault="003C1520" w:rsidP="003C1520">
      <w:pPr>
        <w:ind w:left="1440"/>
        <w:contextualSpacing/>
        <w:rPr>
          <w:rFonts w:ascii="Calibri" w:hAnsi="Calibri" w:cs="Calibri"/>
          <w:szCs w:val="20"/>
        </w:rPr>
      </w:pPr>
      <w:r w:rsidRPr="00B57E61">
        <w:rPr>
          <w:rFonts w:ascii="Calibri" w:hAnsi="Calibri"/>
        </w:rPr>
        <w:t>A weighted average early replacement rate is provided for use when the actual baseline early replacement rate is unknown</w:t>
      </w:r>
      <w:r w:rsidR="003B50A0">
        <w:rPr>
          <w:rFonts w:ascii="Calibri" w:hAnsi="Calibri"/>
        </w:rPr>
        <w:t>.</w:t>
      </w:r>
      <w:r w:rsidRPr="00B57E61">
        <w:rPr>
          <w:rFonts w:ascii="Arial" w:hAnsi="Arial"/>
          <w:color w:val="000000"/>
          <w:szCs w:val="20"/>
          <w:vertAlign w:val="superscript"/>
        </w:rPr>
        <w:footnoteReference w:id="393"/>
      </w:r>
    </w:p>
    <w:p w14:paraId="687CBC82" w14:textId="77777777" w:rsidR="003C1520" w:rsidRPr="00B57E61" w:rsidRDefault="003C1520" w:rsidP="003C1520">
      <w:pPr>
        <w:keepNext/>
        <w:tabs>
          <w:tab w:val="left" w:pos="1152"/>
        </w:tabs>
        <w:jc w:val="center"/>
        <w:rPr>
          <w:rFonts w:ascii="Calibri" w:hAnsi="Calibri" w:cs="Calibri"/>
          <w:b/>
          <w:szCs w:val="24"/>
        </w:rPr>
      </w:pPr>
      <w:r w:rsidRPr="00B57E61">
        <w:rPr>
          <w:rFonts w:ascii="Calibri" w:hAnsi="Calibri" w:cs="Calibri"/>
          <w:b/>
          <w:szCs w:val="24"/>
        </w:rPr>
        <w:t>Deemed Early Replacement Rates For Furnaces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90"/>
        <w:gridCol w:w="2430"/>
      </w:tblGrid>
      <w:tr w:rsidR="003C1520" w:rsidRPr="00B57E61" w14:paraId="69D4127B" w14:textId="77777777" w:rsidTr="00DC511D">
        <w:trPr>
          <w:trHeight w:val="20"/>
          <w:tblHeader/>
          <w:jc w:val="center"/>
        </w:trPr>
        <w:tc>
          <w:tcPr>
            <w:tcW w:w="5490" w:type="dxa"/>
            <w:shd w:val="clear" w:color="auto" w:fill="808080" w:themeFill="background1" w:themeFillShade="80"/>
            <w:tcMar>
              <w:top w:w="0" w:type="dxa"/>
              <w:left w:w="108" w:type="dxa"/>
              <w:bottom w:w="0" w:type="dxa"/>
              <w:right w:w="108" w:type="dxa"/>
            </w:tcMar>
            <w:vAlign w:val="center"/>
          </w:tcPr>
          <w:p w14:paraId="1458B573" w14:textId="77777777" w:rsidR="003C1520" w:rsidRPr="00B57E61" w:rsidRDefault="003C1520" w:rsidP="00CA52D6">
            <w:pPr>
              <w:spacing w:after="0"/>
              <w:jc w:val="center"/>
              <w:rPr>
                <w:rFonts w:ascii="Calibri" w:hAnsi="Calibri"/>
                <w:b/>
                <w:color w:val="FFFFFF"/>
              </w:rPr>
            </w:pPr>
            <w:r w:rsidRPr="00B57E61">
              <w:rPr>
                <w:rFonts w:ascii="Calibri" w:hAnsi="Calibri"/>
                <w:b/>
                <w:color w:val="FFFFFF"/>
              </w:rPr>
              <w:t>Replacement Scenario for the Furnace</w:t>
            </w:r>
          </w:p>
        </w:tc>
        <w:tc>
          <w:tcPr>
            <w:tcW w:w="2430" w:type="dxa"/>
            <w:shd w:val="clear" w:color="auto" w:fill="808080" w:themeFill="background1" w:themeFillShade="80"/>
            <w:tcMar>
              <w:top w:w="0" w:type="dxa"/>
              <w:left w:w="108" w:type="dxa"/>
              <w:bottom w:w="0" w:type="dxa"/>
              <w:right w:w="108" w:type="dxa"/>
            </w:tcMar>
            <w:vAlign w:val="center"/>
            <w:hideMark/>
          </w:tcPr>
          <w:p w14:paraId="2A35B7AC" w14:textId="77777777" w:rsidR="003C1520" w:rsidRPr="00B57E61" w:rsidRDefault="003C1520">
            <w:pPr>
              <w:spacing w:after="0"/>
              <w:jc w:val="center"/>
              <w:rPr>
                <w:rFonts w:ascii="Calibri" w:hAnsi="Calibri"/>
                <w:b/>
                <w:color w:val="FFFFFF"/>
              </w:rPr>
            </w:pPr>
            <w:r w:rsidRPr="00B57E61">
              <w:rPr>
                <w:rFonts w:ascii="Calibri" w:hAnsi="Calibri"/>
                <w:b/>
                <w:color w:val="FFFFFF"/>
              </w:rPr>
              <w:t>Deemed Early Replacement Rate</w:t>
            </w:r>
          </w:p>
        </w:tc>
      </w:tr>
      <w:tr w:rsidR="003C1520" w:rsidRPr="00B57E61" w14:paraId="00E6A44D" w14:textId="77777777" w:rsidTr="00DC511D">
        <w:trPr>
          <w:trHeight w:val="20"/>
          <w:jc w:val="center"/>
        </w:trPr>
        <w:tc>
          <w:tcPr>
            <w:tcW w:w="5490" w:type="dxa"/>
            <w:tcMar>
              <w:top w:w="0" w:type="dxa"/>
              <w:left w:w="108" w:type="dxa"/>
              <w:bottom w:w="0" w:type="dxa"/>
              <w:right w:w="108" w:type="dxa"/>
            </w:tcMar>
            <w:vAlign w:val="center"/>
          </w:tcPr>
          <w:p w14:paraId="07D5E017" w14:textId="77777777" w:rsidR="003C1520" w:rsidRPr="00B57E61" w:rsidRDefault="003C1520" w:rsidP="00CA52D6">
            <w:pPr>
              <w:spacing w:after="0"/>
              <w:jc w:val="left"/>
              <w:rPr>
                <w:rFonts w:ascii="Calibri" w:hAnsi="Calibri"/>
              </w:rPr>
            </w:pPr>
            <w:r w:rsidRPr="00B57E61">
              <w:rPr>
                <w:rFonts w:ascii="Calibri" w:hAnsi="Calibri"/>
              </w:rPr>
              <w:t>Early Replacement Rate for Furnace-only participants</w:t>
            </w:r>
          </w:p>
        </w:tc>
        <w:tc>
          <w:tcPr>
            <w:tcW w:w="2430" w:type="dxa"/>
            <w:tcMar>
              <w:top w:w="0" w:type="dxa"/>
              <w:left w:w="108" w:type="dxa"/>
              <w:bottom w:w="0" w:type="dxa"/>
              <w:right w:w="108" w:type="dxa"/>
            </w:tcMar>
            <w:vAlign w:val="center"/>
          </w:tcPr>
          <w:p w14:paraId="330278F2" w14:textId="77777777" w:rsidR="003C1520" w:rsidRPr="00B57E61" w:rsidRDefault="003C1520">
            <w:pPr>
              <w:spacing w:after="0"/>
              <w:jc w:val="center"/>
              <w:rPr>
                <w:rFonts w:ascii="Calibri" w:hAnsi="Calibri"/>
              </w:rPr>
            </w:pPr>
            <w:r w:rsidRPr="00B57E61">
              <w:rPr>
                <w:rFonts w:ascii="Calibri" w:hAnsi="Calibri"/>
              </w:rPr>
              <w:t>7%</w:t>
            </w:r>
          </w:p>
        </w:tc>
      </w:tr>
      <w:tr w:rsidR="003C1520" w:rsidRPr="00B57E61" w14:paraId="724B9CA0" w14:textId="77777777" w:rsidTr="00DC511D">
        <w:trPr>
          <w:trHeight w:val="20"/>
          <w:jc w:val="center"/>
        </w:trPr>
        <w:tc>
          <w:tcPr>
            <w:tcW w:w="5490" w:type="dxa"/>
            <w:tcMar>
              <w:top w:w="0" w:type="dxa"/>
              <w:left w:w="108" w:type="dxa"/>
              <w:bottom w:w="0" w:type="dxa"/>
              <w:right w:w="108" w:type="dxa"/>
            </w:tcMar>
            <w:vAlign w:val="center"/>
            <w:hideMark/>
          </w:tcPr>
          <w:p w14:paraId="2B39BCEB" w14:textId="77777777" w:rsidR="003C1520" w:rsidRPr="00B57E61" w:rsidRDefault="003C1520" w:rsidP="00CA52D6">
            <w:pPr>
              <w:spacing w:after="0"/>
              <w:jc w:val="left"/>
              <w:rPr>
                <w:rFonts w:ascii="Calibri" w:hAnsi="Calibri"/>
              </w:rPr>
            </w:pPr>
            <w:r w:rsidRPr="00B57E61">
              <w:rPr>
                <w:rFonts w:ascii="Calibri" w:hAnsi="Calibri"/>
              </w:rPr>
              <w:t xml:space="preserve">Early Replacement Rate for a furnace when the furnace is the Primary unit in a Combined System Replacement (CSR) project </w:t>
            </w:r>
          </w:p>
        </w:tc>
        <w:tc>
          <w:tcPr>
            <w:tcW w:w="2430" w:type="dxa"/>
            <w:tcMar>
              <w:top w:w="0" w:type="dxa"/>
              <w:left w:w="108" w:type="dxa"/>
              <w:bottom w:w="0" w:type="dxa"/>
              <w:right w:w="108" w:type="dxa"/>
            </w:tcMar>
            <w:vAlign w:val="center"/>
            <w:hideMark/>
          </w:tcPr>
          <w:p w14:paraId="61115DE2" w14:textId="77777777" w:rsidR="003C1520" w:rsidRPr="00B57E61" w:rsidRDefault="003C1520">
            <w:pPr>
              <w:spacing w:after="0"/>
              <w:jc w:val="center"/>
              <w:rPr>
                <w:rFonts w:ascii="Calibri" w:hAnsi="Calibri"/>
              </w:rPr>
            </w:pPr>
            <w:r w:rsidRPr="00B57E61">
              <w:rPr>
                <w:rFonts w:ascii="Calibri" w:hAnsi="Calibri"/>
              </w:rPr>
              <w:t>14%</w:t>
            </w:r>
          </w:p>
        </w:tc>
      </w:tr>
      <w:tr w:rsidR="003C1520" w:rsidRPr="00B57E61" w14:paraId="5AD4BFEA" w14:textId="77777777" w:rsidTr="00DC511D">
        <w:trPr>
          <w:trHeight w:val="20"/>
          <w:jc w:val="center"/>
        </w:trPr>
        <w:tc>
          <w:tcPr>
            <w:tcW w:w="5490" w:type="dxa"/>
            <w:tcMar>
              <w:top w:w="0" w:type="dxa"/>
              <w:left w:w="108" w:type="dxa"/>
              <w:bottom w:w="0" w:type="dxa"/>
              <w:right w:w="108" w:type="dxa"/>
            </w:tcMar>
            <w:vAlign w:val="center"/>
            <w:hideMark/>
          </w:tcPr>
          <w:p w14:paraId="59C48F79" w14:textId="77777777" w:rsidR="003C1520" w:rsidRPr="00B57E61" w:rsidRDefault="003C1520" w:rsidP="00CA52D6">
            <w:pPr>
              <w:spacing w:after="0"/>
              <w:jc w:val="left"/>
              <w:rPr>
                <w:rFonts w:ascii="Calibri" w:hAnsi="Calibri"/>
              </w:rPr>
            </w:pPr>
            <w:r w:rsidRPr="00B57E61">
              <w:rPr>
                <w:rFonts w:ascii="Calibri" w:hAnsi="Calibri"/>
              </w:rPr>
              <w:t xml:space="preserve">Early Replacement Rate for a furnace when the furnace is the Secondary unit in a CSR project </w:t>
            </w:r>
          </w:p>
        </w:tc>
        <w:tc>
          <w:tcPr>
            <w:tcW w:w="2430" w:type="dxa"/>
            <w:tcMar>
              <w:top w:w="0" w:type="dxa"/>
              <w:left w:w="108" w:type="dxa"/>
              <w:bottom w:w="0" w:type="dxa"/>
              <w:right w:w="108" w:type="dxa"/>
            </w:tcMar>
            <w:vAlign w:val="center"/>
            <w:hideMark/>
          </w:tcPr>
          <w:p w14:paraId="64C0FDC8" w14:textId="77777777" w:rsidR="003C1520" w:rsidRPr="00B57E61" w:rsidRDefault="003C1520">
            <w:pPr>
              <w:spacing w:after="0"/>
              <w:jc w:val="center"/>
              <w:rPr>
                <w:rFonts w:ascii="Calibri" w:hAnsi="Calibri"/>
              </w:rPr>
            </w:pPr>
            <w:r w:rsidRPr="00B57E61">
              <w:rPr>
                <w:rFonts w:ascii="Calibri" w:hAnsi="Calibri"/>
              </w:rPr>
              <w:t>46%</w:t>
            </w:r>
          </w:p>
        </w:tc>
      </w:tr>
    </w:tbl>
    <w:p w14:paraId="2ED3612E" w14:textId="77777777" w:rsidR="003C1520" w:rsidRPr="00B57E61" w:rsidRDefault="003C1520" w:rsidP="003C1520">
      <w:pPr>
        <w:ind w:left="1440"/>
        <w:contextualSpacing/>
        <w:rPr>
          <w:rFonts w:ascii="Calibri" w:hAnsi="Calibri" w:cs="Calibri"/>
          <w:szCs w:val="20"/>
        </w:rPr>
      </w:pPr>
    </w:p>
    <w:p w14:paraId="7E43EE22" w14:textId="77777777" w:rsidR="003C1520" w:rsidRDefault="003C1520" w:rsidP="003C1520">
      <w:pPr>
        <w:rPr>
          <w:rFonts w:ascii="Calibri" w:hAnsi="Calibri" w:cs="Calibri"/>
          <w:szCs w:val="20"/>
        </w:rPr>
      </w:pPr>
      <w:r>
        <w:rPr>
          <w:rFonts w:ascii="Calibri" w:hAnsi="Calibri" w:cs="Calibri"/>
          <w:szCs w:val="20"/>
        </w:rPr>
        <w:t>Verified Quality Installation</w:t>
      </w:r>
    </w:p>
    <w:p w14:paraId="0F13990C" w14:textId="77777777" w:rsidR="003C1520" w:rsidRPr="00E8684D" w:rsidRDefault="003C1520" w:rsidP="003C1520">
      <w:r w:rsidRPr="00E8684D">
        <w:t xml:space="preserve">This approach uses in-field measurement and interpretation of static pressures, identification and plotting of airflow, airflow measurement, temperature measurement and diagnostics, pressure measurements and duct design, and BTU measurement to ensure that newly installed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Install identifies sub-optimal performance and prescribes a solution during furnace installation.  </w:t>
      </w:r>
    </w:p>
    <w:p w14:paraId="0CE518EF" w14:textId="77777777" w:rsidR="003C1520" w:rsidRPr="00B57E61" w:rsidRDefault="003C1520" w:rsidP="003C1520">
      <w:pPr>
        <w:rPr>
          <w:rFonts w:ascii="Calibri" w:hAnsi="Calibri" w:cs="Calibri"/>
          <w:szCs w:val="20"/>
        </w:rPr>
      </w:pPr>
      <w:r w:rsidRPr="00B57E61">
        <w:rPr>
          <w:rFonts w:ascii="Calibri" w:hAnsi="Calibri" w:cs="Calibri"/>
          <w:szCs w:val="20"/>
        </w:rPr>
        <w:t>This measure was developed to be applicable to the following program types:  TOS, NC, EREP.  If applied to other program types, the measure savings should be verified.</w:t>
      </w:r>
    </w:p>
    <w:p w14:paraId="4BFA3ACD" w14:textId="77777777" w:rsidR="003C1520" w:rsidRPr="00B57E61" w:rsidRDefault="003C1520" w:rsidP="00203421">
      <w:pPr>
        <w:pStyle w:val="Heading6"/>
      </w:pPr>
      <w:r w:rsidRPr="00B57E61">
        <w:t xml:space="preserve">Definition of Efficient Equipment </w:t>
      </w:r>
    </w:p>
    <w:p w14:paraId="59AEAA3B" w14:textId="77777777" w:rsidR="003C1520" w:rsidRPr="00B57E61" w:rsidRDefault="003C1520" w:rsidP="003C1520">
      <w:pPr>
        <w:rPr>
          <w:rFonts w:ascii="Calibri" w:hAnsi="Calibri" w:cs="Calibri"/>
        </w:rPr>
      </w:pPr>
      <w:r w:rsidRPr="00B57E61">
        <w:rPr>
          <w:rFonts w:ascii="Calibri" w:hAnsi="Calibri" w:cs="Calibri"/>
          <w:szCs w:val="20"/>
        </w:rPr>
        <w:t xml:space="preserve">To qualify for this measure the installed equipment must be a residential sized (input energy less than </w:t>
      </w:r>
      <w:r w:rsidRPr="00B57E61">
        <w:rPr>
          <w:rFonts w:ascii="Calibri" w:hAnsi="Calibri" w:cs="Calibri"/>
        </w:rPr>
        <w:t xml:space="preserve">225,000 Btu/hr) </w:t>
      </w:r>
      <w:r w:rsidRPr="00B57E61">
        <w:rPr>
          <w:rFonts w:ascii="Calibri" w:hAnsi="Calibri" w:cs="Calibri"/>
          <w:szCs w:val="20"/>
        </w:rPr>
        <w:t xml:space="preserve">natural gas fired furnace with an </w:t>
      </w:r>
      <w:r w:rsidRPr="00B57E61">
        <w:rPr>
          <w:rFonts w:ascii="Calibri" w:hAnsi="Calibri" w:cs="Calibri"/>
        </w:rPr>
        <w:t xml:space="preserve">Annual Fuel Utilization Efficiency (AFUE) rating exceeding the program requirements. </w:t>
      </w:r>
    </w:p>
    <w:p w14:paraId="1CC57885" w14:textId="77777777" w:rsidR="003C1520" w:rsidRPr="00B57E61" w:rsidRDefault="003C1520" w:rsidP="00203421">
      <w:pPr>
        <w:pStyle w:val="Heading6"/>
      </w:pPr>
      <w:r w:rsidRPr="00B57E61">
        <w:t xml:space="preserve">Definition of Baseline Equipment </w:t>
      </w:r>
    </w:p>
    <w:p w14:paraId="5EAD4D0C" w14:textId="77777777" w:rsidR="003C1520" w:rsidRPr="00B57E61" w:rsidRDefault="003C1520" w:rsidP="003C1520">
      <w:pPr>
        <w:rPr>
          <w:rFonts w:ascii="Calibri" w:hAnsi="Calibri" w:cs="Calibri"/>
          <w:szCs w:val="20"/>
        </w:rPr>
      </w:pPr>
      <w:r w:rsidRPr="00B57E61">
        <w:rPr>
          <w:rFonts w:ascii="Calibri" w:hAnsi="Calibri" w:cs="Calibri"/>
          <w:szCs w:val="20"/>
        </w:rPr>
        <w:t>Time of Sale: The current Federal Standard for gas furnaces is an AFUE rating of 80%</w:t>
      </w:r>
      <w:r>
        <w:rPr>
          <w:rFonts w:ascii="Calibri" w:hAnsi="Calibri" w:cs="Calibri"/>
          <w:szCs w:val="20"/>
        </w:rPr>
        <w:t>.</w:t>
      </w:r>
      <w:r w:rsidRPr="00B57E61">
        <w:rPr>
          <w:rFonts w:ascii="Calibri" w:hAnsi="Calibri" w:cs="Calibri"/>
          <w:szCs w:val="20"/>
        </w:rPr>
        <w:t xml:space="preserve">  The baseline will be adjusted when the Federal Standard is updated. </w:t>
      </w:r>
    </w:p>
    <w:p w14:paraId="3971B12F" w14:textId="77777777" w:rsidR="003C1520" w:rsidRPr="00B57E61" w:rsidRDefault="003C1520" w:rsidP="003C1520">
      <w:pPr>
        <w:rPr>
          <w:rFonts w:ascii="Calibri" w:hAnsi="Calibri" w:cs="Calibri"/>
        </w:rPr>
      </w:pPr>
      <w:r w:rsidRPr="00B57E61">
        <w:rPr>
          <w:rFonts w:ascii="Calibri" w:hAnsi="Calibri" w:cs="Calibri"/>
        </w:rPr>
        <w:t xml:space="preserve">Early replacement: The baseline for this measure is the efficiency of the existing equipment for the assumed remaining useful life of the unit and a new baseline unit for the remainder of the measure life. We estimate that the new baseline unit that could be purchased in the year the existing unit would have needed replacing is 90%. </w:t>
      </w:r>
    </w:p>
    <w:p w14:paraId="59A71A29" w14:textId="77777777" w:rsidR="003C1520" w:rsidRPr="00B57E61" w:rsidRDefault="003C1520" w:rsidP="00203421">
      <w:pPr>
        <w:pStyle w:val="Heading6"/>
      </w:pPr>
      <w:r w:rsidRPr="00B57E61">
        <w:t xml:space="preserve">Deemed Lifetime of Efficient Equipment </w:t>
      </w:r>
    </w:p>
    <w:p w14:paraId="7AA378AC" w14:textId="39AB9945" w:rsidR="003C1520" w:rsidRPr="00B57E61" w:rsidRDefault="003C1520" w:rsidP="003C1520">
      <w:pPr>
        <w:rPr>
          <w:rFonts w:ascii="Calibri" w:hAnsi="Calibri" w:cs="Calibri"/>
          <w:szCs w:val="20"/>
        </w:rPr>
      </w:pPr>
      <w:r w:rsidRPr="00B57E61">
        <w:rPr>
          <w:rFonts w:ascii="Calibri" w:hAnsi="Calibri" w:cs="Calibri"/>
          <w:szCs w:val="20"/>
        </w:rPr>
        <w:t>The expected measure life is assumed to be 20 years</w:t>
      </w:r>
      <w:r w:rsidR="003B50A0">
        <w:rPr>
          <w:rFonts w:ascii="Calibri" w:hAnsi="Calibri" w:cs="Calibri"/>
          <w:szCs w:val="20"/>
        </w:rPr>
        <w:t>.</w:t>
      </w:r>
      <w:r w:rsidRPr="00B57E61">
        <w:rPr>
          <w:rFonts w:ascii="Arial" w:hAnsi="Arial" w:cs="Calibri"/>
          <w:szCs w:val="20"/>
          <w:vertAlign w:val="superscript"/>
        </w:rPr>
        <w:footnoteReference w:id="394"/>
      </w:r>
    </w:p>
    <w:p w14:paraId="6C596042" w14:textId="70716DA5" w:rsidR="003C1520" w:rsidRPr="00B57E61" w:rsidRDefault="003C1520" w:rsidP="003C1520">
      <w:pPr>
        <w:rPr>
          <w:rFonts w:ascii="Calibri" w:hAnsi="Calibri" w:cs="Calibri"/>
        </w:rPr>
      </w:pPr>
      <w:r w:rsidRPr="00B57E61">
        <w:rPr>
          <w:rFonts w:ascii="Calibri" w:hAnsi="Calibri" w:cs="Calibri"/>
        </w:rPr>
        <w:t>For early replacement: Remaining life of existing equipment is assumed to be 6 years</w:t>
      </w:r>
      <w:r w:rsidR="003B50A0">
        <w:rPr>
          <w:rFonts w:ascii="Calibri" w:hAnsi="Calibri" w:cs="Calibri"/>
        </w:rPr>
        <w:t>.</w:t>
      </w:r>
      <w:r w:rsidRPr="00B57E61">
        <w:rPr>
          <w:rFonts w:ascii="Arial" w:hAnsi="Arial" w:cs="Calibri"/>
          <w:vertAlign w:val="superscript"/>
        </w:rPr>
        <w:footnoteReference w:id="395"/>
      </w:r>
    </w:p>
    <w:p w14:paraId="3BCEB4E5" w14:textId="77777777" w:rsidR="003C1520" w:rsidRPr="00B57E61" w:rsidRDefault="003C1520" w:rsidP="00203421">
      <w:pPr>
        <w:pStyle w:val="Heading6"/>
        <w:rPr>
          <w:sz w:val="18"/>
        </w:rPr>
      </w:pPr>
      <w:r w:rsidRPr="00B57E61">
        <w:t xml:space="preserve">Deemed Measure Cost </w:t>
      </w:r>
    </w:p>
    <w:p w14:paraId="03FE84D8" w14:textId="19C06517" w:rsidR="003C1520" w:rsidRPr="00B57E61" w:rsidRDefault="003C1520" w:rsidP="003C1520">
      <w:pPr>
        <w:rPr>
          <w:rFonts w:ascii="Calibri" w:hAnsi="Calibri" w:cs="Calibri"/>
          <w:szCs w:val="20"/>
        </w:rPr>
      </w:pPr>
      <w:r w:rsidRPr="00B57E61">
        <w:rPr>
          <w:rFonts w:ascii="Calibri" w:hAnsi="Calibri" w:cs="Calibri"/>
          <w:szCs w:val="20"/>
        </w:rPr>
        <w:t xml:space="preserve">Time of sale: The incremental installed cost </w:t>
      </w:r>
      <w:r w:rsidRPr="00B57E61">
        <w:rPr>
          <w:rFonts w:ascii="Calibri" w:hAnsi="Calibri" w:cs="Calibri"/>
        </w:rPr>
        <w:t xml:space="preserve">(retail equipment cost plus installation cost) </w:t>
      </w:r>
      <w:r w:rsidRPr="00B57E61">
        <w:rPr>
          <w:rFonts w:ascii="Calibri" w:hAnsi="Calibri" w:cs="Calibri"/>
          <w:szCs w:val="20"/>
        </w:rPr>
        <w:t>for this measure depends on efficiency as listed below</w:t>
      </w:r>
      <w:r w:rsidR="003B50A0">
        <w:rPr>
          <w:rFonts w:ascii="Calibri" w:hAnsi="Calibri" w:cs="Calibri"/>
          <w:szCs w:val="20"/>
        </w:rPr>
        <w:t>:</w:t>
      </w:r>
      <w:r w:rsidRPr="00B57E61">
        <w:rPr>
          <w:rFonts w:ascii="Arial" w:hAnsi="Arial" w:cs="Calibri"/>
          <w:szCs w:val="20"/>
          <w:vertAlign w:val="superscript"/>
        </w:rPr>
        <w:footnoteReference w:id="39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40"/>
        <w:gridCol w:w="1615"/>
        <w:gridCol w:w="2700"/>
      </w:tblGrid>
      <w:tr w:rsidR="003C1520" w:rsidRPr="00B57E61" w14:paraId="6E40E20B" w14:textId="77777777" w:rsidTr="00715ED5">
        <w:trPr>
          <w:trHeight w:val="20"/>
          <w:tblHeader/>
          <w:jc w:val="center"/>
        </w:trPr>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63B092A"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AFUE</w:t>
            </w:r>
          </w:p>
        </w:tc>
        <w:tc>
          <w:tcPr>
            <w:tcW w:w="16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DB8107"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Installed Cost</w:t>
            </w:r>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F1AB2E"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Incremental Installed Cost</w:t>
            </w:r>
          </w:p>
        </w:tc>
      </w:tr>
      <w:tr w:rsidR="003C1520" w:rsidRPr="00B57E61" w14:paraId="56CC37BB"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A2CB422" w14:textId="77777777" w:rsidR="003C1520" w:rsidRPr="00B57E61" w:rsidRDefault="003C1520" w:rsidP="00322C5F">
            <w:pPr>
              <w:spacing w:after="0"/>
              <w:jc w:val="center"/>
              <w:rPr>
                <w:rFonts w:ascii="Calibri" w:hAnsi="Calibri"/>
              </w:rPr>
            </w:pPr>
            <w:r w:rsidRPr="00B57E61">
              <w:rPr>
                <w:rFonts w:ascii="Calibri" w:hAnsi="Calibri"/>
              </w:rPr>
              <w:t>80%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30076B2C" w14:textId="77777777" w:rsidR="003C1520" w:rsidRPr="00B57E61" w:rsidRDefault="003C1520" w:rsidP="00322C5F">
            <w:pPr>
              <w:spacing w:after="0"/>
              <w:jc w:val="center"/>
              <w:rPr>
                <w:rFonts w:ascii="Calibri" w:hAnsi="Calibri"/>
              </w:rPr>
            </w:pPr>
            <w:r w:rsidRPr="00B57E61">
              <w:rPr>
                <w:rFonts w:ascii="Calibri" w:hAnsi="Calibri"/>
              </w:rPr>
              <w:t>$2011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7A74343" w14:textId="77777777" w:rsidR="003C1520" w:rsidRPr="00B57E61" w:rsidRDefault="003C1520" w:rsidP="00322C5F">
            <w:pPr>
              <w:spacing w:after="0"/>
              <w:jc w:val="center"/>
              <w:rPr>
                <w:rFonts w:ascii="Calibri" w:hAnsi="Calibri"/>
              </w:rPr>
            </w:pPr>
            <w:r w:rsidRPr="00B57E61">
              <w:rPr>
                <w:rFonts w:ascii="Calibri" w:hAnsi="Calibri"/>
              </w:rPr>
              <w:t>n/a</w:t>
            </w:r>
          </w:p>
        </w:tc>
      </w:tr>
      <w:tr w:rsidR="003C1520" w:rsidRPr="00B57E61" w14:paraId="44BC4E27"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7382EB54" w14:textId="77777777" w:rsidR="003C1520" w:rsidRPr="00B57E61" w:rsidRDefault="003C1520" w:rsidP="00322C5F">
            <w:pPr>
              <w:spacing w:after="0"/>
              <w:jc w:val="center"/>
              <w:rPr>
                <w:rFonts w:ascii="Calibri" w:hAnsi="Calibri"/>
              </w:rPr>
            </w:pPr>
            <w:r w:rsidRPr="00B57E61">
              <w:rPr>
                <w:rFonts w:ascii="Calibri" w:hAnsi="Calibri"/>
              </w:rPr>
              <w:t>90%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08AF306" w14:textId="77777777" w:rsidR="003C1520" w:rsidRPr="00B57E61" w:rsidRDefault="003C1520" w:rsidP="00322C5F">
            <w:pPr>
              <w:spacing w:after="0"/>
              <w:jc w:val="center"/>
              <w:rPr>
                <w:rFonts w:ascii="Calibri" w:hAnsi="Calibri"/>
              </w:rPr>
            </w:pPr>
            <w:r w:rsidRPr="00B57E61">
              <w:rPr>
                <w:rFonts w:ascii="Calibri" w:hAnsi="Calibri"/>
              </w:rPr>
              <w:t>$2641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D99EA3E" w14:textId="77777777" w:rsidR="003C1520" w:rsidRPr="00B57E61" w:rsidRDefault="003C1520" w:rsidP="00322C5F">
            <w:pPr>
              <w:spacing w:after="0"/>
              <w:jc w:val="center"/>
              <w:rPr>
                <w:rFonts w:ascii="Calibri" w:hAnsi="Calibri"/>
              </w:rPr>
            </w:pPr>
            <w:r w:rsidRPr="00B57E61">
              <w:rPr>
                <w:rFonts w:ascii="Calibri" w:hAnsi="Calibri"/>
              </w:rPr>
              <w:t>$630</w:t>
            </w:r>
          </w:p>
        </w:tc>
      </w:tr>
      <w:tr w:rsidR="003C1520" w:rsidRPr="00B57E61" w14:paraId="5F0603C9"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70EF654" w14:textId="77777777" w:rsidR="003C1520" w:rsidRPr="00B57E61" w:rsidRDefault="003C1520" w:rsidP="00322C5F">
            <w:pPr>
              <w:spacing w:after="0"/>
              <w:jc w:val="center"/>
              <w:rPr>
                <w:rFonts w:ascii="Calibri" w:hAnsi="Calibri"/>
              </w:rPr>
            </w:pPr>
            <w:r w:rsidRPr="00B57E61">
              <w:rPr>
                <w:rFonts w:ascii="Calibri" w:hAnsi="Calibri"/>
              </w:rPr>
              <w:t>91%</w:t>
            </w:r>
          </w:p>
        </w:tc>
        <w:tc>
          <w:tcPr>
            <w:tcW w:w="1615" w:type="dxa"/>
            <w:tcBorders>
              <w:top w:val="single" w:sz="4" w:space="0" w:color="auto"/>
              <w:left w:val="single" w:sz="4" w:space="0" w:color="auto"/>
              <w:bottom w:val="single" w:sz="4" w:space="0" w:color="auto"/>
              <w:right w:val="single" w:sz="4" w:space="0" w:color="auto"/>
            </w:tcBorders>
            <w:vAlign w:val="center"/>
            <w:hideMark/>
          </w:tcPr>
          <w:p w14:paraId="640CA4EB" w14:textId="77777777" w:rsidR="003C1520" w:rsidRPr="00B57E61" w:rsidRDefault="003C1520" w:rsidP="00322C5F">
            <w:pPr>
              <w:spacing w:after="0"/>
              <w:jc w:val="center"/>
              <w:rPr>
                <w:rFonts w:ascii="Calibri" w:hAnsi="Calibri"/>
              </w:rPr>
            </w:pPr>
            <w:r w:rsidRPr="00B57E61">
              <w:rPr>
                <w:rFonts w:ascii="Calibri" w:hAnsi="Calibri"/>
              </w:rPr>
              <w:t>$2727</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41FB23F" w14:textId="77777777" w:rsidR="003C1520" w:rsidRPr="00B57E61" w:rsidRDefault="003C1520" w:rsidP="00322C5F">
            <w:pPr>
              <w:spacing w:after="0"/>
              <w:jc w:val="center"/>
              <w:rPr>
                <w:rFonts w:ascii="Calibri" w:hAnsi="Calibri"/>
              </w:rPr>
            </w:pPr>
            <w:r w:rsidRPr="00B57E61">
              <w:rPr>
                <w:rFonts w:ascii="Calibri" w:hAnsi="Calibri"/>
              </w:rPr>
              <w:t>$716</w:t>
            </w:r>
          </w:p>
        </w:tc>
      </w:tr>
      <w:tr w:rsidR="003C1520" w:rsidRPr="00B57E61" w14:paraId="323109B8"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4CC1B40" w14:textId="77777777" w:rsidR="003C1520" w:rsidRPr="00B57E61" w:rsidRDefault="003C1520" w:rsidP="00322C5F">
            <w:pPr>
              <w:spacing w:after="0"/>
              <w:jc w:val="center"/>
              <w:rPr>
                <w:rFonts w:ascii="Calibri" w:hAnsi="Calibri"/>
              </w:rPr>
            </w:pPr>
            <w:r w:rsidRPr="00B57E61">
              <w:rPr>
                <w:rFonts w:ascii="Calibri" w:hAnsi="Calibri"/>
              </w:rPr>
              <w:t>92%</w:t>
            </w:r>
          </w:p>
        </w:tc>
        <w:tc>
          <w:tcPr>
            <w:tcW w:w="1615" w:type="dxa"/>
            <w:tcBorders>
              <w:top w:val="single" w:sz="4" w:space="0" w:color="auto"/>
              <w:left w:val="single" w:sz="4" w:space="0" w:color="auto"/>
              <w:bottom w:val="single" w:sz="4" w:space="0" w:color="auto"/>
              <w:right w:val="single" w:sz="4" w:space="0" w:color="auto"/>
            </w:tcBorders>
            <w:vAlign w:val="center"/>
            <w:hideMark/>
          </w:tcPr>
          <w:p w14:paraId="253E28F0" w14:textId="77777777" w:rsidR="003C1520" w:rsidRPr="00B57E61" w:rsidRDefault="003C1520" w:rsidP="00322C5F">
            <w:pPr>
              <w:spacing w:after="0"/>
              <w:jc w:val="center"/>
              <w:rPr>
                <w:rFonts w:ascii="Calibri" w:hAnsi="Calibri"/>
              </w:rPr>
            </w:pPr>
            <w:r w:rsidRPr="00B57E61">
              <w:rPr>
                <w:rFonts w:ascii="Calibri" w:hAnsi="Calibri"/>
              </w:rPr>
              <w:t>$2813</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CB54BFD" w14:textId="77777777" w:rsidR="003C1520" w:rsidRPr="00B57E61" w:rsidRDefault="003C1520" w:rsidP="00322C5F">
            <w:pPr>
              <w:spacing w:after="0"/>
              <w:jc w:val="center"/>
              <w:rPr>
                <w:rFonts w:ascii="Calibri" w:hAnsi="Calibri"/>
              </w:rPr>
            </w:pPr>
            <w:r w:rsidRPr="00B57E61">
              <w:rPr>
                <w:rFonts w:ascii="Calibri" w:hAnsi="Calibri"/>
              </w:rPr>
              <w:t>$802</w:t>
            </w:r>
          </w:p>
        </w:tc>
      </w:tr>
      <w:tr w:rsidR="003C1520" w:rsidRPr="00B57E61" w14:paraId="72E10AC3"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1E4EA566" w14:textId="77777777" w:rsidR="003C1520" w:rsidRPr="00B57E61" w:rsidRDefault="003C1520" w:rsidP="00322C5F">
            <w:pPr>
              <w:spacing w:after="0"/>
              <w:jc w:val="center"/>
              <w:rPr>
                <w:rFonts w:ascii="Calibri" w:hAnsi="Calibri"/>
              </w:rPr>
            </w:pPr>
            <w:r w:rsidRPr="00B57E61">
              <w:rPr>
                <w:rFonts w:ascii="Calibri" w:hAnsi="Calibri"/>
              </w:rPr>
              <w:t>93%</w:t>
            </w:r>
          </w:p>
        </w:tc>
        <w:tc>
          <w:tcPr>
            <w:tcW w:w="1615" w:type="dxa"/>
            <w:tcBorders>
              <w:top w:val="single" w:sz="4" w:space="0" w:color="auto"/>
              <w:left w:val="single" w:sz="4" w:space="0" w:color="auto"/>
              <w:bottom w:val="single" w:sz="4" w:space="0" w:color="auto"/>
              <w:right w:val="single" w:sz="4" w:space="0" w:color="auto"/>
            </w:tcBorders>
            <w:vAlign w:val="center"/>
            <w:hideMark/>
          </w:tcPr>
          <w:p w14:paraId="4A2BED75" w14:textId="77777777" w:rsidR="003C1520" w:rsidRPr="00B57E61" w:rsidRDefault="003C1520" w:rsidP="00322C5F">
            <w:pPr>
              <w:spacing w:after="0"/>
              <w:jc w:val="center"/>
              <w:rPr>
                <w:rFonts w:ascii="Calibri" w:hAnsi="Calibri"/>
              </w:rPr>
            </w:pPr>
            <w:r w:rsidRPr="00B57E61">
              <w:rPr>
                <w:rFonts w:ascii="Calibri" w:hAnsi="Calibri"/>
              </w:rPr>
              <w:t>$3025</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2416C36" w14:textId="77777777" w:rsidR="003C1520" w:rsidRPr="00B57E61" w:rsidRDefault="003C1520" w:rsidP="00322C5F">
            <w:pPr>
              <w:spacing w:after="0"/>
              <w:jc w:val="center"/>
              <w:rPr>
                <w:rFonts w:ascii="Calibri" w:hAnsi="Calibri"/>
              </w:rPr>
            </w:pPr>
            <w:r w:rsidRPr="00B57E61">
              <w:rPr>
                <w:rFonts w:ascii="Calibri" w:hAnsi="Calibri"/>
              </w:rPr>
              <w:t>$1014</w:t>
            </w:r>
          </w:p>
        </w:tc>
      </w:tr>
      <w:tr w:rsidR="003C1520" w:rsidRPr="00B57E61" w14:paraId="55F56443"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3E66CF0E" w14:textId="77777777" w:rsidR="003C1520" w:rsidRPr="00B57E61" w:rsidRDefault="003C1520" w:rsidP="00322C5F">
            <w:pPr>
              <w:spacing w:after="0"/>
              <w:jc w:val="center"/>
              <w:rPr>
                <w:rFonts w:ascii="Calibri" w:hAnsi="Calibri"/>
              </w:rPr>
            </w:pPr>
            <w:r w:rsidRPr="00B57E61">
              <w:rPr>
                <w:rFonts w:ascii="Calibri" w:hAnsi="Calibri"/>
              </w:rPr>
              <w:t>94%</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9221B70" w14:textId="77777777" w:rsidR="003C1520" w:rsidRPr="00B57E61" w:rsidRDefault="003C1520" w:rsidP="00322C5F">
            <w:pPr>
              <w:spacing w:after="0"/>
              <w:jc w:val="center"/>
              <w:rPr>
                <w:rFonts w:ascii="Calibri" w:hAnsi="Calibri"/>
              </w:rPr>
            </w:pPr>
            <w:r w:rsidRPr="00B57E61">
              <w:rPr>
                <w:rFonts w:ascii="Calibri" w:hAnsi="Calibri"/>
              </w:rPr>
              <w:t>$3237</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C8358DF" w14:textId="77777777" w:rsidR="003C1520" w:rsidRPr="00B57E61" w:rsidRDefault="003C1520" w:rsidP="00322C5F">
            <w:pPr>
              <w:spacing w:after="0"/>
              <w:jc w:val="center"/>
              <w:rPr>
                <w:rFonts w:ascii="Calibri" w:hAnsi="Calibri"/>
              </w:rPr>
            </w:pPr>
            <w:r w:rsidRPr="00B57E61">
              <w:rPr>
                <w:rFonts w:ascii="Calibri" w:hAnsi="Calibri"/>
              </w:rPr>
              <w:t>$1226</w:t>
            </w:r>
          </w:p>
        </w:tc>
      </w:tr>
      <w:tr w:rsidR="003C1520" w:rsidRPr="00B57E61" w14:paraId="130D86F9"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21444EB" w14:textId="77777777" w:rsidR="003C1520" w:rsidRPr="00B57E61" w:rsidRDefault="003C1520" w:rsidP="00322C5F">
            <w:pPr>
              <w:spacing w:after="0"/>
              <w:jc w:val="center"/>
              <w:rPr>
                <w:rFonts w:ascii="Calibri" w:hAnsi="Calibri"/>
              </w:rPr>
            </w:pPr>
            <w:r w:rsidRPr="00B57E61">
              <w:rPr>
                <w:rFonts w:ascii="Calibri" w:hAnsi="Calibri"/>
              </w:rPr>
              <w:t>95%</w:t>
            </w:r>
          </w:p>
        </w:tc>
        <w:tc>
          <w:tcPr>
            <w:tcW w:w="1615" w:type="dxa"/>
            <w:tcBorders>
              <w:top w:val="single" w:sz="4" w:space="0" w:color="auto"/>
              <w:left w:val="single" w:sz="4" w:space="0" w:color="auto"/>
              <w:bottom w:val="single" w:sz="4" w:space="0" w:color="auto"/>
              <w:right w:val="single" w:sz="4" w:space="0" w:color="auto"/>
            </w:tcBorders>
            <w:vAlign w:val="center"/>
            <w:hideMark/>
          </w:tcPr>
          <w:p w14:paraId="1EA4B866" w14:textId="77777777" w:rsidR="003C1520" w:rsidRPr="00B57E61" w:rsidRDefault="003C1520" w:rsidP="00322C5F">
            <w:pPr>
              <w:spacing w:after="0"/>
              <w:jc w:val="center"/>
              <w:rPr>
                <w:rFonts w:ascii="Calibri" w:hAnsi="Calibri"/>
              </w:rPr>
            </w:pPr>
            <w:r w:rsidRPr="00B57E61">
              <w:rPr>
                <w:rFonts w:ascii="Calibri" w:hAnsi="Calibri"/>
              </w:rPr>
              <w:t>$3449</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042F068" w14:textId="77777777" w:rsidR="003C1520" w:rsidRPr="00B57E61" w:rsidRDefault="003C1520" w:rsidP="00322C5F">
            <w:pPr>
              <w:spacing w:after="0"/>
              <w:jc w:val="center"/>
              <w:rPr>
                <w:rFonts w:ascii="Calibri" w:hAnsi="Calibri"/>
              </w:rPr>
            </w:pPr>
            <w:r w:rsidRPr="00B57E61">
              <w:rPr>
                <w:rFonts w:ascii="Calibri" w:hAnsi="Calibri"/>
              </w:rPr>
              <w:t>$1438</w:t>
            </w:r>
          </w:p>
        </w:tc>
      </w:tr>
      <w:tr w:rsidR="003C1520" w:rsidRPr="00B57E61" w14:paraId="5057D01B"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8FFB2FC" w14:textId="77777777" w:rsidR="003C1520" w:rsidRPr="00B57E61" w:rsidRDefault="003C1520" w:rsidP="00322C5F">
            <w:pPr>
              <w:spacing w:after="0"/>
              <w:jc w:val="center"/>
              <w:rPr>
                <w:rFonts w:ascii="Calibri" w:hAnsi="Calibri"/>
              </w:rPr>
            </w:pPr>
            <w:r w:rsidRPr="00B57E61">
              <w:rPr>
                <w:rFonts w:ascii="Calibri" w:hAnsi="Calibri"/>
              </w:rPr>
              <w:t>96%</w:t>
            </w:r>
          </w:p>
        </w:tc>
        <w:tc>
          <w:tcPr>
            <w:tcW w:w="1615" w:type="dxa"/>
            <w:tcBorders>
              <w:top w:val="single" w:sz="4" w:space="0" w:color="auto"/>
              <w:left w:val="single" w:sz="4" w:space="0" w:color="auto"/>
              <w:bottom w:val="single" w:sz="4" w:space="0" w:color="auto"/>
              <w:right w:val="single" w:sz="4" w:space="0" w:color="auto"/>
            </w:tcBorders>
            <w:vAlign w:val="center"/>
            <w:hideMark/>
          </w:tcPr>
          <w:p w14:paraId="54822DAF" w14:textId="77777777" w:rsidR="003C1520" w:rsidRPr="00B57E61" w:rsidRDefault="003C1520" w:rsidP="00322C5F">
            <w:pPr>
              <w:spacing w:after="0"/>
              <w:jc w:val="center"/>
              <w:rPr>
                <w:rFonts w:ascii="Calibri" w:hAnsi="Calibri"/>
              </w:rPr>
            </w:pPr>
            <w:r w:rsidRPr="00B57E61">
              <w:rPr>
                <w:rFonts w:ascii="Calibri" w:hAnsi="Calibri"/>
              </w:rPr>
              <w:t>$3661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11F7EFF" w14:textId="77777777" w:rsidR="003C1520" w:rsidRPr="00B57E61" w:rsidRDefault="003C1520" w:rsidP="00322C5F">
            <w:pPr>
              <w:spacing w:after="0"/>
              <w:jc w:val="center"/>
              <w:rPr>
                <w:rFonts w:ascii="Calibri" w:hAnsi="Calibri"/>
              </w:rPr>
            </w:pPr>
            <w:r w:rsidRPr="00B57E61">
              <w:rPr>
                <w:rFonts w:ascii="Calibri" w:hAnsi="Calibri"/>
              </w:rPr>
              <w:t>$1650</w:t>
            </w:r>
          </w:p>
        </w:tc>
      </w:tr>
      <w:tr w:rsidR="007E5521" w:rsidRPr="00B57E61" w14:paraId="78C68CA1" w14:textId="77777777" w:rsidTr="00715ED5">
        <w:trPr>
          <w:trHeight w:val="20"/>
          <w:jc w:val="center"/>
          <w:ins w:id="5382" w:author="Jake Ahrens" w:date="2020-06-03T13:35:00Z"/>
        </w:trPr>
        <w:tc>
          <w:tcPr>
            <w:tcW w:w="1440" w:type="dxa"/>
            <w:tcBorders>
              <w:top w:val="single" w:sz="4" w:space="0" w:color="auto"/>
              <w:left w:val="single" w:sz="4" w:space="0" w:color="auto"/>
              <w:bottom w:val="single" w:sz="4" w:space="0" w:color="auto"/>
              <w:right w:val="single" w:sz="4" w:space="0" w:color="auto"/>
            </w:tcBorders>
            <w:vAlign w:val="center"/>
          </w:tcPr>
          <w:p w14:paraId="550375E7" w14:textId="7C1429ED" w:rsidR="007E5521" w:rsidRPr="00B57E61" w:rsidRDefault="007E5521" w:rsidP="00322C5F">
            <w:pPr>
              <w:spacing w:after="0"/>
              <w:jc w:val="center"/>
              <w:rPr>
                <w:ins w:id="5383" w:author="Jake Ahrens" w:date="2020-06-03T13:35:00Z"/>
                <w:rFonts w:ascii="Calibri" w:hAnsi="Calibri"/>
              </w:rPr>
            </w:pPr>
            <w:ins w:id="5384" w:author="Jake Ahrens" w:date="2020-06-03T13:35:00Z">
              <w:r>
                <w:rPr>
                  <w:rFonts w:ascii="Calibri" w:hAnsi="Calibri"/>
                </w:rPr>
                <w:t>97%</w:t>
              </w:r>
            </w:ins>
          </w:p>
        </w:tc>
        <w:tc>
          <w:tcPr>
            <w:tcW w:w="1615" w:type="dxa"/>
            <w:tcBorders>
              <w:top w:val="single" w:sz="4" w:space="0" w:color="auto"/>
              <w:left w:val="single" w:sz="4" w:space="0" w:color="auto"/>
              <w:bottom w:val="single" w:sz="4" w:space="0" w:color="auto"/>
              <w:right w:val="single" w:sz="4" w:space="0" w:color="auto"/>
            </w:tcBorders>
            <w:vAlign w:val="center"/>
          </w:tcPr>
          <w:p w14:paraId="00CF148F" w14:textId="1DC2E21F" w:rsidR="007E5521" w:rsidRPr="00B57E61" w:rsidRDefault="0056373C" w:rsidP="00322C5F">
            <w:pPr>
              <w:spacing w:after="0"/>
              <w:jc w:val="center"/>
              <w:rPr>
                <w:ins w:id="5385" w:author="Jake Ahrens" w:date="2020-06-03T13:35:00Z"/>
                <w:rFonts w:ascii="Calibri" w:hAnsi="Calibri"/>
              </w:rPr>
            </w:pPr>
            <w:ins w:id="5386" w:author="Jake Ahrens" w:date="2020-06-03T13:35:00Z">
              <w:r>
                <w:rPr>
                  <w:rFonts w:ascii="Calibri" w:hAnsi="Calibri"/>
                </w:rPr>
                <w:t>$3873</w:t>
              </w:r>
            </w:ins>
          </w:p>
        </w:tc>
        <w:tc>
          <w:tcPr>
            <w:tcW w:w="2700" w:type="dxa"/>
            <w:tcBorders>
              <w:top w:val="single" w:sz="4" w:space="0" w:color="auto"/>
              <w:left w:val="single" w:sz="4" w:space="0" w:color="auto"/>
              <w:bottom w:val="single" w:sz="4" w:space="0" w:color="auto"/>
              <w:right w:val="single" w:sz="4" w:space="0" w:color="auto"/>
            </w:tcBorders>
            <w:vAlign w:val="center"/>
          </w:tcPr>
          <w:p w14:paraId="23546C2C" w14:textId="4936C059" w:rsidR="007E5521" w:rsidRPr="00B57E61" w:rsidRDefault="00F342BD" w:rsidP="00322C5F">
            <w:pPr>
              <w:spacing w:after="0"/>
              <w:jc w:val="center"/>
              <w:rPr>
                <w:ins w:id="5387" w:author="Jake Ahrens" w:date="2020-06-03T13:35:00Z"/>
                <w:rFonts w:ascii="Calibri" w:hAnsi="Calibri"/>
              </w:rPr>
            </w:pPr>
            <w:ins w:id="5388" w:author="Jake Ahrens" w:date="2020-06-03T13:37:00Z">
              <w:r>
                <w:rPr>
                  <w:rFonts w:ascii="Calibri" w:hAnsi="Calibri"/>
                </w:rPr>
                <w:t>$1862</w:t>
              </w:r>
            </w:ins>
          </w:p>
        </w:tc>
      </w:tr>
    </w:tbl>
    <w:p w14:paraId="2064C04E" w14:textId="77777777" w:rsidR="00E45543" w:rsidRDefault="00E45543" w:rsidP="003C1520">
      <w:pPr>
        <w:rPr>
          <w:rFonts w:ascii="Calibri" w:hAnsi="Calibri" w:cs="Calibri"/>
        </w:rPr>
      </w:pPr>
    </w:p>
    <w:p w14:paraId="0DC8DBF6" w14:textId="09DA85A4" w:rsidR="003C1520" w:rsidRDefault="003C1520" w:rsidP="003C1520">
      <w:pPr>
        <w:rPr>
          <w:rFonts w:ascii="Calibri" w:hAnsi="Calibri" w:cs="Calibri"/>
        </w:rPr>
      </w:pPr>
      <w:r w:rsidRPr="00B57E61">
        <w:rPr>
          <w:rFonts w:ascii="Calibri" w:hAnsi="Calibri" w:cs="Calibri"/>
        </w:rPr>
        <w:t>Early Replacement: The full installed cost is provided in the table above. The assumed deferred cost (after 6 years) of replacing existing equipment with a new 90% baseline unit is assumed to be $2903</w:t>
      </w:r>
      <w:r w:rsidR="003B50A0">
        <w:rPr>
          <w:rFonts w:ascii="Calibri" w:hAnsi="Calibri" w:cs="Calibri"/>
        </w:rPr>
        <w:t>.</w:t>
      </w:r>
      <w:r w:rsidRPr="00B57E61">
        <w:rPr>
          <w:rFonts w:ascii="Arial" w:hAnsi="Arial"/>
          <w:vertAlign w:val="superscript"/>
        </w:rPr>
        <w:footnoteReference w:id="397"/>
      </w:r>
      <w:r w:rsidRPr="00B57E61">
        <w:rPr>
          <w:rFonts w:ascii="Calibri" w:hAnsi="Calibri" w:cs="Calibri"/>
        </w:rPr>
        <w:t xml:space="preserve"> This cost should be discounted to present value using the </w:t>
      </w:r>
      <w:r w:rsidR="00B6447F">
        <w:rPr>
          <w:rFonts w:ascii="Calibri" w:hAnsi="Calibri" w:cs="Calibri"/>
        </w:rPr>
        <w:t>nominal</w:t>
      </w:r>
      <w:r w:rsidR="00B6447F" w:rsidRPr="00B57E61">
        <w:rPr>
          <w:rFonts w:ascii="Calibri" w:hAnsi="Calibri" w:cs="Calibri"/>
        </w:rPr>
        <w:t xml:space="preserve"> </w:t>
      </w:r>
      <w:r w:rsidRPr="00B57E61">
        <w:rPr>
          <w:rFonts w:ascii="Calibri" w:hAnsi="Calibri" w:cs="Calibri"/>
        </w:rPr>
        <w:t>discount rate.</w:t>
      </w:r>
    </w:p>
    <w:p w14:paraId="6DAB1ABF" w14:textId="77777777" w:rsidR="003C1520" w:rsidRPr="00B57E61" w:rsidRDefault="003C1520" w:rsidP="003C1520">
      <w:pPr>
        <w:rPr>
          <w:rFonts w:ascii="Calibri" w:hAnsi="Calibri" w:cs="Calibri"/>
        </w:rPr>
      </w:pPr>
      <w:r>
        <w:rPr>
          <w:rFonts w:ascii="Calibri" w:hAnsi="Calibri" w:cs="Calibri"/>
        </w:rPr>
        <w:t xml:space="preserve">Verified Quality Installation: The additional design and installation work associated with verified quality installation has been estimated to take 1-2 hours (Tim Hanes, ESI). At $40/hr, VQI adds $60 to the installed cost. </w:t>
      </w:r>
    </w:p>
    <w:p w14:paraId="582DFBEF" w14:textId="77777777" w:rsidR="003C1520" w:rsidRPr="00B57E61" w:rsidRDefault="003C1520" w:rsidP="00203421">
      <w:pPr>
        <w:pStyle w:val="Heading6"/>
        <w:rPr>
          <w:sz w:val="18"/>
        </w:rPr>
      </w:pPr>
      <w:r w:rsidRPr="00B57E61">
        <w:t>Loadshape</w:t>
      </w:r>
    </w:p>
    <w:p w14:paraId="7726E50D" w14:textId="77777777" w:rsidR="003C1520" w:rsidRPr="00B57E61" w:rsidRDefault="003C1520" w:rsidP="003C1520">
      <w:pPr>
        <w:rPr>
          <w:rFonts w:ascii="Calibri" w:hAnsi="Calibri" w:cs="Calibri"/>
          <w:color w:val="000000"/>
          <w:szCs w:val="20"/>
        </w:rPr>
      </w:pPr>
      <w:r w:rsidRPr="00B57E61">
        <w:rPr>
          <w:rFonts w:ascii="Calibri" w:hAnsi="Calibri" w:cs="Calibri"/>
          <w:color w:val="000000"/>
          <w:szCs w:val="20"/>
        </w:rPr>
        <w:t>N/A</w:t>
      </w:r>
    </w:p>
    <w:p w14:paraId="2A2E0CC6" w14:textId="77777777" w:rsidR="003C1520" w:rsidRPr="00B57E61" w:rsidRDefault="003C1520" w:rsidP="00203421">
      <w:pPr>
        <w:pStyle w:val="Heading6"/>
        <w:rPr>
          <w:sz w:val="18"/>
        </w:rPr>
      </w:pPr>
      <w:r w:rsidRPr="00B57E61">
        <w:t xml:space="preserve">Coincidence Factor </w:t>
      </w:r>
    </w:p>
    <w:p w14:paraId="43ACD4E2" w14:textId="77777777" w:rsidR="003C1520" w:rsidRPr="00B57E61" w:rsidRDefault="003C1520" w:rsidP="003C1520">
      <w:pPr>
        <w:rPr>
          <w:rFonts w:ascii="Calibri" w:hAnsi="Calibri" w:cs="Calibri"/>
        </w:rPr>
      </w:pPr>
      <w:r w:rsidRPr="00B57E61">
        <w:rPr>
          <w:rFonts w:ascii="Calibri" w:hAnsi="Calibri" w:cs="Calibri"/>
        </w:rPr>
        <w:t>N/A</w:t>
      </w:r>
    </w:p>
    <w:p w14:paraId="4EEC1C5B" w14:textId="77777777" w:rsidR="003C1520" w:rsidRPr="00B57E61" w:rsidRDefault="003C1520" w:rsidP="003C1520">
      <w:pPr>
        <w:keepNext/>
        <w:pBdr>
          <w:top w:val="double" w:sz="4" w:space="1" w:color="auto"/>
          <w:bottom w:val="double" w:sz="4" w:space="1" w:color="auto"/>
        </w:pBdr>
        <w:jc w:val="center"/>
        <w:rPr>
          <w:rFonts w:ascii="Calibri" w:hAnsi="Calibri" w:cs="Calibri"/>
          <w:b/>
          <w:szCs w:val="20"/>
        </w:rPr>
      </w:pPr>
      <w:r w:rsidRPr="00B57E61">
        <w:rPr>
          <w:rFonts w:ascii="Calibri" w:hAnsi="Calibri" w:cs="Calibri"/>
          <w:b/>
          <w:szCs w:val="20"/>
        </w:rPr>
        <w:t>Algorithm</w:t>
      </w:r>
    </w:p>
    <w:p w14:paraId="5308A992" w14:textId="77777777" w:rsidR="003C1520" w:rsidRPr="00B57E61" w:rsidRDefault="003C1520" w:rsidP="00203421">
      <w:pPr>
        <w:pStyle w:val="Heading6"/>
      </w:pPr>
      <w:r w:rsidRPr="00B57E61">
        <w:t xml:space="preserve">Calculation of Savings </w:t>
      </w:r>
    </w:p>
    <w:p w14:paraId="0E5E3011" w14:textId="77777777" w:rsidR="003C1520" w:rsidRPr="00B57E61" w:rsidRDefault="003C1520" w:rsidP="00CE779E">
      <w:pPr>
        <w:pStyle w:val="Heading6"/>
        <w:rPr>
          <w:sz w:val="18"/>
        </w:rPr>
      </w:pPr>
      <w:r w:rsidRPr="00B57E61">
        <w:t>Electric Energy Savings</w:t>
      </w:r>
      <w:r w:rsidRPr="00B57E61">
        <w:rPr>
          <w:sz w:val="18"/>
        </w:rPr>
        <w:t xml:space="preserve"> </w:t>
      </w:r>
    </w:p>
    <w:p w14:paraId="4E66B07A" w14:textId="77777777" w:rsidR="003C1520" w:rsidRPr="00B57E61" w:rsidRDefault="003C1520" w:rsidP="003C1520">
      <w:pPr>
        <w:rPr>
          <w:rFonts w:ascii="Calibri" w:hAnsi="Calibri" w:cs="Calibri"/>
        </w:rPr>
      </w:pPr>
      <w:r w:rsidRPr="00B57E61">
        <w:rPr>
          <w:rFonts w:ascii="Calibri" w:hAnsi="Calibri" w:cs="Calibri"/>
        </w:rPr>
        <w:t>Electrical energy savings from the more fan-efficient (typically using brushless permanent magnet (BPM) blower motor) should also be claimed, please refer to “Furnace Blower Motor” characterization for details.</w:t>
      </w:r>
    </w:p>
    <w:p w14:paraId="548D09EB" w14:textId="77777777" w:rsidR="003C1520" w:rsidRPr="00B57E61" w:rsidRDefault="003C1520" w:rsidP="00203421">
      <w:pPr>
        <w:pStyle w:val="Heading6"/>
        <w:rPr>
          <w:sz w:val="18"/>
        </w:rPr>
      </w:pPr>
      <w:r w:rsidRPr="00B57E61">
        <w:t xml:space="preserve">Summer Coincident Peak Demand Savings </w:t>
      </w:r>
    </w:p>
    <w:p w14:paraId="41C24ECB" w14:textId="77777777" w:rsidR="003C1520" w:rsidRPr="00B57E61" w:rsidRDefault="003C1520" w:rsidP="003C1520">
      <w:pPr>
        <w:rPr>
          <w:rFonts w:ascii="Calibri" w:hAnsi="Calibri" w:cs="Calibri"/>
        </w:rPr>
      </w:pPr>
      <w:r w:rsidRPr="00B57E61">
        <w:rPr>
          <w:rFonts w:ascii="Calibri" w:hAnsi="Calibri" w:cs="Calibri"/>
        </w:rPr>
        <w:t>If the blower motor is also used for cooling, coincident peak demand savings should also be claimed, please refer to “Furnace Blower Motor” characterization for savings details.</w:t>
      </w:r>
    </w:p>
    <w:p w14:paraId="56559417" w14:textId="77777777" w:rsidR="003C1520" w:rsidRPr="00B57E61" w:rsidRDefault="003C1520" w:rsidP="00203421">
      <w:pPr>
        <w:pStyle w:val="Heading6"/>
        <w:rPr>
          <w:sz w:val="18"/>
        </w:rPr>
      </w:pPr>
      <w:r w:rsidRPr="00B57E61">
        <w:t xml:space="preserve">Natural Gas Savings </w:t>
      </w:r>
    </w:p>
    <w:p w14:paraId="2C1F2819" w14:textId="77777777" w:rsidR="003C1520" w:rsidRPr="00B57E61" w:rsidRDefault="003C1520" w:rsidP="003C1520">
      <w:pPr>
        <w:ind w:left="1152" w:hanging="1152"/>
        <w:rPr>
          <w:rFonts w:ascii="Calibri" w:hAnsi="Calibri" w:cs="Calibri"/>
          <w:noProof/>
        </w:rPr>
      </w:pPr>
      <w:r w:rsidRPr="00B57E61">
        <w:rPr>
          <w:rFonts w:ascii="Calibri" w:hAnsi="Calibri" w:cs="Calibri"/>
          <w:noProof/>
        </w:rPr>
        <w:t>Time of Sale:</w:t>
      </w:r>
    </w:p>
    <w:p w14:paraId="26C1661A" w14:textId="56477022" w:rsidR="00CE1C8D" w:rsidRPr="008E44AA" w:rsidRDefault="00CE1C8D" w:rsidP="003C1520">
      <w:pPr>
        <w:rPr>
          <w:rFonts w:ascii="Calibri" w:hAnsi="Calibri" w:cs="Calibri"/>
          <w:noProof/>
        </w:rPr>
      </w:pPr>
      <m:oMathPara>
        <m:oMath>
          <m:r>
            <w:rPr>
              <w:rFonts w:ascii="Cambria Math" w:hAnsi="Cambria Math" w:cstheme="minorHAnsi"/>
              <w:noProof/>
            </w:rPr>
            <m:t>ΔTherms=</m:t>
          </m:r>
          <m:f>
            <m:fPr>
              <m:ctrlPr>
                <w:ins w:id="5389" w:author="Sam Dent" w:date="2020-06-25T05:44:00Z">
                  <w:rPr>
                    <w:rFonts w:ascii="Cambria Math" w:hAnsi="Cambria Math" w:cstheme="minorHAnsi"/>
                    <w:i/>
                    <w:noProof/>
                  </w:rPr>
                </w:ins>
              </m:ctrlPr>
            </m:fPr>
            <m:num>
              <m:f>
                <m:fPr>
                  <m:ctrlPr>
                    <w:ins w:id="5390" w:author="Sam Dent" w:date="2020-06-25T05:44:00Z">
                      <w:rPr>
                        <w:rFonts w:ascii="Cambria Math" w:hAnsi="Cambria Math" w:cstheme="minorHAnsi"/>
                        <w:i/>
                        <w:noProof/>
                      </w:rPr>
                    </w:ins>
                  </m:ctrlPr>
                </m:fPr>
                <m:num>
                  <m:r>
                    <w:rPr>
                      <w:rFonts w:ascii="Cambria Math" w:hAnsi="Cambria Math" w:cstheme="minorHAnsi"/>
                      <w:noProof/>
                    </w:rPr>
                    <m:t>EFLH*CAPInput</m:t>
                  </m:r>
                </m:num>
                <m:den>
                  <m:d>
                    <m:dPr>
                      <m:ctrlPr>
                        <w:ins w:id="5391" w:author="Sam Dent" w:date="2020-06-25T05:44:00Z">
                          <w:rPr>
                            <w:rFonts w:ascii="Cambria Math" w:hAnsi="Cambria Math" w:cstheme="minorHAnsi"/>
                            <w:i/>
                            <w:noProof/>
                          </w:rPr>
                        </w:ins>
                      </m:ctrlPr>
                    </m:dPr>
                    <m:e>
                      <m:r>
                        <w:rPr>
                          <w:rFonts w:ascii="Cambria Math" w:hAnsi="Cambria Math" w:cstheme="minorHAnsi"/>
                          <w:noProof/>
                        </w:rPr>
                        <m:t>1-</m:t>
                      </m:r>
                      <m:sSub>
                        <m:sSubPr>
                          <m:ctrlPr>
                            <w:ins w:id="5392"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e>
                  </m:d>
                </m:den>
              </m:f>
              <m:r>
                <w:rPr>
                  <w:rFonts w:ascii="Cambria Math" w:hAnsi="Cambria Math" w:cstheme="minorHAnsi"/>
                  <w:noProof/>
                </w:rPr>
                <m:t>*</m:t>
              </m:r>
              <m:d>
                <m:dPr>
                  <m:ctrlPr>
                    <w:ins w:id="5393" w:author="Sam Dent" w:date="2020-06-25T05:44:00Z">
                      <w:rPr>
                        <w:rFonts w:ascii="Cambria Math" w:hAnsi="Cambria Math" w:cstheme="minorHAnsi"/>
                        <w:i/>
                        <w:noProof/>
                      </w:rPr>
                    </w:ins>
                  </m:ctrlPr>
                </m:dPr>
                <m:e>
                  <m:f>
                    <m:fPr>
                      <m:ctrlPr>
                        <w:ins w:id="5394" w:author="Sam Dent" w:date="2020-06-25T05:44:00Z">
                          <w:rPr>
                            <w:rFonts w:ascii="Cambria Math" w:hAnsi="Cambria Math" w:cstheme="minorHAnsi"/>
                            <w:i/>
                            <w:noProof/>
                          </w:rPr>
                        </w:ins>
                      </m:ctrlPr>
                    </m:fPr>
                    <m:num>
                      <m:r>
                        <w:rPr>
                          <w:rFonts w:ascii="Cambria Math" w:hAnsi="Cambria Math" w:cstheme="minorHAnsi"/>
                          <w:noProof/>
                        </w:rPr>
                        <m:t>AFUE(eff)*</m:t>
                      </m:r>
                      <m:d>
                        <m:dPr>
                          <m:ctrlPr>
                            <w:ins w:id="5395" w:author="Sam Dent" w:date="2020-06-25T05:44:00Z">
                              <w:rPr>
                                <w:rFonts w:ascii="Cambria Math" w:hAnsi="Cambria Math" w:cstheme="minorHAnsi"/>
                                <w:i/>
                                <w:noProof/>
                              </w:rPr>
                            </w:ins>
                          </m:ctrlPr>
                        </m:dPr>
                        <m:e>
                          <m:r>
                            <w:rPr>
                              <w:rFonts w:ascii="Cambria Math" w:hAnsi="Cambria Math" w:cstheme="minorHAnsi"/>
                              <w:noProof/>
                            </w:rPr>
                            <m:t>1-Derating(eff)</m:t>
                          </m:r>
                        </m:e>
                      </m:d>
                    </m:num>
                    <m:den>
                      <m:r>
                        <w:rPr>
                          <w:rFonts w:ascii="Cambria Math" w:hAnsi="Cambria Math" w:cstheme="minorHAnsi"/>
                          <w:noProof/>
                        </w:rPr>
                        <m:t>AFUE(base)*</m:t>
                      </m:r>
                      <m:d>
                        <m:dPr>
                          <m:ctrlPr>
                            <w:ins w:id="5396" w:author="Sam Dent" w:date="2020-06-25T05:44:00Z">
                              <w:rPr>
                                <w:rFonts w:ascii="Cambria Math" w:hAnsi="Cambria Math" w:cstheme="minorHAnsi"/>
                                <w:i/>
                                <w:noProof/>
                              </w:rPr>
                            </w:ins>
                          </m:ctrlPr>
                        </m:dPr>
                        <m:e>
                          <m:r>
                            <w:rPr>
                              <w:rFonts w:ascii="Cambria Math" w:hAnsi="Cambria Math" w:cstheme="minorHAnsi"/>
                              <w:noProof/>
                            </w:rPr>
                            <m:t>1-Derating(base)</m:t>
                          </m:r>
                        </m:e>
                      </m:d>
                    </m:den>
                  </m:f>
                  <m:r>
                    <w:rPr>
                      <w:rFonts w:ascii="Cambria Math" w:hAnsi="Cambria Math" w:cstheme="minorHAnsi"/>
                      <w:noProof/>
                    </w:rPr>
                    <m:t>-1</m:t>
                  </m:r>
                </m:e>
              </m:d>
            </m:num>
            <m:den>
              <m:r>
                <w:rPr>
                  <w:rFonts w:ascii="Cambria Math" w:hAnsi="Cambria Math" w:cstheme="minorHAnsi"/>
                  <w:noProof/>
                </w:rPr>
                <m:t>100,000</m:t>
              </m:r>
            </m:den>
          </m:f>
        </m:oMath>
      </m:oMathPara>
    </w:p>
    <w:p w14:paraId="36E1043B" w14:textId="228263F8" w:rsidR="003C1520" w:rsidRPr="00B57E61" w:rsidRDefault="003C1520" w:rsidP="003C1520">
      <w:pPr>
        <w:rPr>
          <w:rFonts w:ascii="Calibri" w:hAnsi="Calibri" w:cs="Calibri"/>
          <w:noProof/>
        </w:rPr>
      </w:pPr>
      <w:r w:rsidRPr="00B57E61">
        <w:rPr>
          <w:rFonts w:ascii="Calibri" w:hAnsi="Calibri" w:cs="Calibri"/>
          <w:noProof/>
        </w:rPr>
        <w:t>Early replacement</w:t>
      </w:r>
      <w:r w:rsidR="00DA5FF2">
        <w:rPr>
          <w:rFonts w:ascii="Calibri" w:hAnsi="Calibri" w:cs="Calibri"/>
          <w:noProof/>
        </w:rPr>
        <w:t>:</w:t>
      </w:r>
      <w:r w:rsidRPr="00B57E61">
        <w:rPr>
          <w:rFonts w:ascii="Arial" w:hAnsi="Arial" w:cs="Calibri"/>
          <w:noProof/>
          <w:vertAlign w:val="superscript"/>
        </w:rPr>
        <w:footnoteReference w:id="398"/>
      </w:r>
    </w:p>
    <w:p w14:paraId="716C0A72" w14:textId="77777777" w:rsidR="003C1520" w:rsidRPr="00B57E61" w:rsidRDefault="003C1520" w:rsidP="003C1520">
      <w:pPr>
        <w:ind w:left="1440" w:hanging="720"/>
        <w:rPr>
          <w:rFonts w:ascii="Calibri" w:hAnsi="Calibri" w:cs="Calibri"/>
          <w:noProof/>
        </w:rPr>
      </w:pPr>
      <w:r w:rsidRPr="00B57E61">
        <w:rPr>
          <w:rFonts w:ascii="Calibri" w:hAnsi="Calibri" w:cs="Calibri"/>
          <w:noProof/>
        </w:rPr>
        <w:t>ΔTherms for remaining life of existing unit (1st 6 years):</w:t>
      </w:r>
    </w:p>
    <w:p w14:paraId="126D5927" w14:textId="7CD0FB1D" w:rsidR="00CE1C8D" w:rsidRPr="00ED5C70" w:rsidRDefault="00CE1C8D" w:rsidP="00CE1C8D">
      <w:pPr>
        <w:rPr>
          <w:rFonts w:cstheme="minorHAnsi"/>
          <w:noProof/>
        </w:rPr>
      </w:pPr>
      <m:oMathPara>
        <m:oMath>
          <m:r>
            <w:rPr>
              <w:rFonts w:ascii="Cambria Math" w:hAnsi="Cambria Math" w:cstheme="minorHAnsi"/>
              <w:noProof/>
            </w:rPr>
            <m:t>=</m:t>
          </m:r>
          <m:f>
            <m:fPr>
              <m:ctrlPr>
                <w:ins w:id="5397" w:author="Sam Dent" w:date="2020-06-25T05:44:00Z">
                  <w:rPr>
                    <w:rFonts w:ascii="Cambria Math" w:hAnsi="Cambria Math" w:cstheme="minorHAnsi"/>
                    <w:i/>
                    <w:noProof/>
                  </w:rPr>
                </w:ins>
              </m:ctrlPr>
            </m:fPr>
            <m:num>
              <m:f>
                <m:fPr>
                  <m:ctrlPr>
                    <w:ins w:id="5398" w:author="Sam Dent" w:date="2020-06-25T05:44:00Z">
                      <w:rPr>
                        <w:rFonts w:ascii="Cambria Math" w:hAnsi="Cambria Math" w:cstheme="minorHAnsi"/>
                        <w:i/>
                        <w:noProof/>
                      </w:rPr>
                    </w:ins>
                  </m:ctrlPr>
                </m:fPr>
                <m:num>
                  <m:r>
                    <w:rPr>
                      <w:rFonts w:ascii="Cambria Math" w:hAnsi="Cambria Math" w:cstheme="minorHAnsi"/>
                      <w:noProof/>
                    </w:rPr>
                    <m:t>EFLH*CAPInput</m:t>
                  </m:r>
                </m:num>
                <m:den>
                  <m:r>
                    <w:rPr>
                      <w:rFonts w:ascii="Cambria Math" w:hAnsi="Cambria Math" w:cstheme="minorHAnsi"/>
                      <w:noProof/>
                    </w:rPr>
                    <m:t>(1-</m:t>
                  </m:r>
                  <m:sSub>
                    <m:sSubPr>
                      <m:ctrlPr>
                        <w:ins w:id="5399"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r>
                    <w:rPr>
                      <w:rFonts w:ascii="Cambria Math" w:hAnsi="Cambria Math" w:cstheme="minorHAnsi"/>
                      <w:noProof/>
                    </w:rPr>
                    <m:t>)</m:t>
                  </m:r>
                </m:den>
              </m:f>
              <m:r>
                <w:rPr>
                  <w:rFonts w:ascii="Cambria Math" w:hAnsi="Cambria Math" w:cstheme="minorHAnsi"/>
                  <w:noProof/>
                </w:rPr>
                <m:t>*</m:t>
              </m:r>
              <m:d>
                <m:dPr>
                  <m:ctrlPr>
                    <w:ins w:id="5400" w:author="Sam Dent" w:date="2020-06-25T05:44:00Z">
                      <w:rPr>
                        <w:rFonts w:ascii="Cambria Math" w:hAnsi="Cambria Math" w:cstheme="minorHAnsi"/>
                        <w:i/>
                        <w:noProof/>
                      </w:rPr>
                    </w:ins>
                  </m:ctrlPr>
                </m:dPr>
                <m:e>
                  <m:f>
                    <m:fPr>
                      <m:ctrlPr>
                        <w:ins w:id="5401" w:author="Sam Dent" w:date="2020-06-25T05:44:00Z">
                          <w:rPr>
                            <w:rFonts w:ascii="Cambria Math" w:hAnsi="Cambria Math" w:cstheme="minorHAnsi"/>
                            <w:i/>
                            <w:noProof/>
                          </w:rPr>
                        </w:ins>
                      </m:ctrlPr>
                    </m:fPr>
                    <m:num>
                      <m:r>
                        <w:rPr>
                          <w:rFonts w:ascii="Cambria Math" w:hAnsi="Cambria Math" w:cstheme="minorHAnsi"/>
                          <w:noProof/>
                        </w:rPr>
                        <m:t>AFUE(eff)*(1-Derating(eff))</m:t>
                      </m:r>
                    </m:num>
                    <m:den>
                      <m:r>
                        <w:rPr>
                          <w:rFonts w:ascii="Cambria Math" w:hAnsi="Cambria Math" w:cstheme="minorHAnsi"/>
                          <w:noProof/>
                        </w:rPr>
                        <m:t>AFUE(exist)*(1-Derating(base))</m:t>
                      </m:r>
                    </m:den>
                  </m:f>
                  <m:r>
                    <w:rPr>
                      <w:rFonts w:ascii="Cambria Math" w:hAnsi="Cambria Math" w:cstheme="minorHAnsi"/>
                      <w:noProof/>
                    </w:rPr>
                    <m:t>-1</m:t>
                  </m:r>
                </m:e>
              </m:d>
            </m:num>
            <m:den>
              <m:r>
                <w:rPr>
                  <w:rFonts w:ascii="Cambria Math" w:hAnsi="Cambria Math" w:cstheme="minorHAnsi"/>
                  <w:noProof/>
                </w:rPr>
                <m:t>100,000</m:t>
              </m:r>
            </m:den>
          </m:f>
        </m:oMath>
      </m:oMathPara>
    </w:p>
    <w:p w14:paraId="6E627D60" w14:textId="77777777" w:rsidR="003C1520" w:rsidRPr="00B57E61" w:rsidRDefault="003C1520" w:rsidP="003C1520">
      <w:pPr>
        <w:ind w:left="1440" w:hanging="720"/>
        <w:rPr>
          <w:rFonts w:ascii="Calibri" w:hAnsi="Calibri" w:cs="Calibri"/>
          <w:noProof/>
        </w:rPr>
      </w:pPr>
      <w:r w:rsidRPr="00B57E61">
        <w:rPr>
          <w:rFonts w:ascii="Calibri" w:hAnsi="Calibri" w:cs="Calibri"/>
          <w:noProof/>
        </w:rPr>
        <w:t>ΔTherms for remaining measure life (next 14 years):</w:t>
      </w:r>
    </w:p>
    <w:p w14:paraId="482097E8" w14:textId="4FB23F41" w:rsidR="00CE1C8D" w:rsidRDefault="00CE1C8D" w:rsidP="00CE1C8D">
      <w:pPr>
        <w:ind w:left="1440" w:hanging="720"/>
        <w:rPr>
          <w:rFonts w:cstheme="minorHAnsi"/>
          <w:noProof/>
        </w:rPr>
      </w:pPr>
      <m:oMathPara>
        <m:oMath>
          <m:r>
            <w:rPr>
              <w:rFonts w:ascii="Cambria Math" w:hAnsi="Cambria Math" w:cstheme="minorHAnsi"/>
              <w:noProof/>
            </w:rPr>
            <m:t>=</m:t>
          </m:r>
          <m:f>
            <m:fPr>
              <m:ctrlPr>
                <w:ins w:id="5402" w:author="Sam Dent" w:date="2020-06-25T05:44:00Z">
                  <w:rPr>
                    <w:rFonts w:ascii="Cambria Math" w:hAnsi="Cambria Math" w:cstheme="minorHAnsi"/>
                    <w:i/>
                    <w:noProof/>
                  </w:rPr>
                </w:ins>
              </m:ctrlPr>
            </m:fPr>
            <m:num>
              <m:f>
                <m:fPr>
                  <m:ctrlPr>
                    <w:ins w:id="5403" w:author="Sam Dent" w:date="2020-06-25T05:44:00Z">
                      <w:rPr>
                        <w:rFonts w:ascii="Cambria Math" w:hAnsi="Cambria Math" w:cstheme="minorHAnsi"/>
                        <w:i/>
                        <w:noProof/>
                      </w:rPr>
                    </w:ins>
                  </m:ctrlPr>
                </m:fPr>
                <m:num>
                  <m:r>
                    <w:rPr>
                      <w:rFonts w:ascii="Cambria Math" w:hAnsi="Cambria Math" w:cstheme="minorHAnsi"/>
                      <w:noProof/>
                    </w:rPr>
                    <m:t>EFLH*CAPInput</m:t>
                  </m:r>
                </m:num>
                <m:den>
                  <m:r>
                    <w:rPr>
                      <w:rFonts w:ascii="Cambria Math" w:hAnsi="Cambria Math" w:cstheme="minorHAnsi"/>
                      <w:noProof/>
                    </w:rPr>
                    <m:t>(1-</m:t>
                  </m:r>
                  <m:sSub>
                    <m:sSubPr>
                      <m:ctrlPr>
                        <w:ins w:id="5404"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r>
                    <w:rPr>
                      <w:rFonts w:ascii="Cambria Math" w:hAnsi="Cambria Math" w:cstheme="minorHAnsi"/>
                      <w:noProof/>
                    </w:rPr>
                    <m:t>)</m:t>
                  </m:r>
                </m:den>
              </m:f>
              <m:r>
                <w:rPr>
                  <w:rFonts w:ascii="Cambria Math" w:hAnsi="Cambria Math" w:cstheme="minorHAnsi"/>
                  <w:noProof/>
                </w:rPr>
                <m:t>*</m:t>
              </m:r>
              <m:d>
                <m:dPr>
                  <m:ctrlPr>
                    <w:ins w:id="5405" w:author="Sam Dent" w:date="2020-06-25T05:44:00Z">
                      <w:rPr>
                        <w:rFonts w:ascii="Cambria Math" w:hAnsi="Cambria Math" w:cstheme="minorHAnsi"/>
                        <w:i/>
                        <w:noProof/>
                      </w:rPr>
                    </w:ins>
                  </m:ctrlPr>
                </m:dPr>
                <m:e>
                  <m:f>
                    <m:fPr>
                      <m:ctrlPr>
                        <w:ins w:id="5406" w:author="Sam Dent" w:date="2020-06-25T05:44:00Z">
                          <w:rPr>
                            <w:rFonts w:ascii="Cambria Math" w:hAnsi="Cambria Math" w:cstheme="minorHAnsi"/>
                            <w:i/>
                            <w:noProof/>
                          </w:rPr>
                        </w:ins>
                      </m:ctrlPr>
                    </m:fPr>
                    <m:num>
                      <m:r>
                        <w:rPr>
                          <w:rFonts w:ascii="Cambria Math" w:hAnsi="Cambria Math" w:cstheme="minorHAnsi"/>
                          <w:noProof/>
                        </w:rPr>
                        <m:t>AFUE(eff)*(1-Derating(eff))</m:t>
                      </m:r>
                    </m:num>
                    <m:den>
                      <m:r>
                        <w:rPr>
                          <w:rFonts w:ascii="Cambria Math" w:hAnsi="Cambria Math" w:cstheme="minorHAnsi"/>
                          <w:noProof/>
                        </w:rPr>
                        <m:t>AFUE(base)*(1-Derating(base))</m:t>
                      </m:r>
                    </m:den>
                  </m:f>
                  <m:r>
                    <w:rPr>
                      <w:rFonts w:ascii="Cambria Math" w:hAnsi="Cambria Math" w:cstheme="minorHAnsi"/>
                      <w:noProof/>
                    </w:rPr>
                    <m:t>-1</m:t>
                  </m:r>
                </m:e>
              </m:d>
            </m:num>
            <m:den>
              <m:r>
                <w:rPr>
                  <w:rFonts w:ascii="Cambria Math" w:hAnsi="Cambria Math" w:cstheme="minorHAnsi"/>
                  <w:noProof/>
                </w:rPr>
                <m:t>100,000</m:t>
              </m:r>
            </m:den>
          </m:f>
        </m:oMath>
      </m:oMathPara>
    </w:p>
    <w:p w14:paraId="56AA6D91" w14:textId="77777777" w:rsidR="003C1520" w:rsidRPr="00B57E61" w:rsidRDefault="003C1520" w:rsidP="003C1520">
      <w:pPr>
        <w:rPr>
          <w:rFonts w:ascii="Calibri" w:hAnsi="Calibri" w:cs="Calibri"/>
          <w:noProof/>
        </w:rPr>
      </w:pPr>
      <w:r w:rsidRPr="00B57E61">
        <w:rPr>
          <w:rFonts w:ascii="Calibri" w:hAnsi="Calibri" w:cs="Calibri"/>
          <w:noProof/>
        </w:rPr>
        <w:t xml:space="preserve">Where: </w:t>
      </w:r>
      <w:r w:rsidRPr="00B57E61">
        <w:rPr>
          <w:rFonts w:ascii="Calibri" w:hAnsi="Calibri" w:cs="Calibri"/>
          <w:noProof/>
        </w:rPr>
        <w:tab/>
      </w:r>
      <w:r w:rsidRPr="00B57E61">
        <w:rPr>
          <w:rFonts w:ascii="Calibri" w:hAnsi="Calibri" w:cs="Calibri"/>
          <w:noProof/>
        </w:rPr>
        <w:tab/>
      </w:r>
    </w:p>
    <w:p w14:paraId="2E772796" w14:textId="1E256BF4" w:rsidR="00CE1C8D" w:rsidRPr="00697128" w:rsidRDefault="00CE1C8D" w:rsidP="00CE1C8D">
      <w:pPr>
        <w:ind w:firstLine="720"/>
        <w:rPr>
          <w:rFonts w:ascii="Calibri" w:hAnsi="Calibri"/>
        </w:rPr>
      </w:pPr>
      <w:r>
        <w:rPr>
          <w:rFonts w:ascii="Calibri" w:hAnsi="Calibri"/>
        </w:rPr>
        <w:t>CAPInput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3465C4E1" w14:textId="77777777" w:rsidR="004E7BD8" w:rsidRDefault="00CE1C8D">
      <w:pPr>
        <w:ind w:left="1440" w:firstLine="720"/>
        <w:rPr>
          <w:ins w:id="5407" w:author="Jake Ahrens" w:date="2020-06-03T13:38:00Z"/>
          <w:rFonts w:ascii="Calibri" w:hAnsi="Calibri"/>
        </w:rPr>
        <w:pPrChange w:id="5408" w:author="Sam Dent" w:date="2020-06-23T11:14:00Z">
          <w:pPr>
            <w:ind w:firstLine="720"/>
          </w:pPr>
        </w:pPrChange>
      </w:pPr>
      <w:r w:rsidRPr="00697128">
        <w:rPr>
          <w:rFonts w:ascii="Calibri" w:hAnsi="Calibri"/>
        </w:rPr>
        <w:t xml:space="preserve">= </w:t>
      </w:r>
      <w:r w:rsidR="0074453D">
        <w:rPr>
          <w:rFonts w:ascii="Calibri" w:hAnsi="Calibri"/>
        </w:rPr>
        <w:t>Actual</w:t>
      </w:r>
      <w:ins w:id="5409" w:author="Jake Ahrens" w:date="2020-06-03T13:38:00Z">
        <w:r w:rsidR="004E7BD8">
          <w:rPr>
            <w:rFonts w:ascii="Calibri" w:hAnsi="Calibri"/>
          </w:rPr>
          <w:t>. If unknown, use the table below:</w:t>
        </w:r>
        <w:r w:rsidR="004E7BD8" w:rsidRPr="00697128">
          <w:rPr>
            <w:rFonts w:ascii="Calibri" w:hAnsi="Calibri"/>
          </w:rPr>
          <w:t xml:space="preserve"> </w:t>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710"/>
        <w:tblGridChange w:id="5410">
          <w:tblGrid>
            <w:gridCol w:w="3325"/>
            <w:gridCol w:w="1710"/>
          </w:tblGrid>
        </w:tblGridChange>
      </w:tblGrid>
      <w:tr w:rsidR="004E7BD8" w:rsidRPr="00C30554" w14:paraId="651612C0" w14:textId="77777777" w:rsidTr="00EA6293">
        <w:trPr>
          <w:trHeight w:val="20"/>
          <w:tblHeader/>
          <w:jc w:val="center"/>
          <w:ins w:id="5411" w:author="Jake Ahrens" w:date="2020-06-03T13:38:00Z"/>
        </w:trPr>
        <w:tc>
          <w:tcPr>
            <w:tcW w:w="3325" w:type="dxa"/>
            <w:shd w:val="clear" w:color="auto" w:fill="7F7F7F" w:themeFill="text1" w:themeFillTint="80"/>
            <w:noWrap/>
            <w:vAlign w:val="center"/>
            <w:hideMark/>
          </w:tcPr>
          <w:p w14:paraId="3F3EA9B4" w14:textId="77777777" w:rsidR="004E7BD8" w:rsidRPr="00C30554" w:rsidRDefault="004E7BD8" w:rsidP="00EA6293">
            <w:pPr>
              <w:spacing w:after="0"/>
              <w:jc w:val="center"/>
              <w:rPr>
                <w:ins w:id="5412" w:author="Jake Ahrens" w:date="2020-06-03T13:38:00Z"/>
                <w:b/>
                <w:color w:val="FFFFFF" w:themeColor="background1"/>
              </w:rPr>
            </w:pPr>
            <w:ins w:id="5413" w:author="Jake Ahrens" w:date="2020-06-03T13:38:00Z">
              <w:r>
                <w:rPr>
                  <w:b/>
                  <w:color w:val="FFFFFF" w:themeColor="background1"/>
                </w:rPr>
                <w:t>Eligibility Tier</w:t>
              </w:r>
            </w:ins>
          </w:p>
        </w:tc>
        <w:tc>
          <w:tcPr>
            <w:tcW w:w="1710" w:type="dxa"/>
            <w:shd w:val="clear" w:color="auto" w:fill="7F7F7F" w:themeFill="text1" w:themeFillTint="80"/>
            <w:noWrap/>
            <w:vAlign w:val="center"/>
            <w:hideMark/>
          </w:tcPr>
          <w:p w14:paraId="6201408C" w14:textId="77777777" w:rsidR="004E7BD8" w:rsidRPr="00C30554" w:rsidRDefault="004E7BD8" w:rsidP="00EA6293">
            <w:pPr>
              <w:spacing w:after="0"/>
              <w:jc w:val="center"/>
              <w:rPr>
                <w:ins w:id="5414" w:author="Jake Ahrens" w:date="2020-06-03T13:38:00Z"/>
                <w:b/>
                <w:color w:val="FFFFFF" w:themeColor="background1"/>
              </w:rPr>
            </w:pPr>
            <w:ins w:id="5415" w:author="Jake Ahrens" w:date="2020-06-03T13:38:00Z">
              <w:r>
                <w:rPr>
                  <w:b/>
                  <w:color w:val="FFFFFF" w:themeColor="background1"/>
                </w:rPr>
                <w:t>Input Capacity</w:t>
              </w:r>
              <w:r w:rsidRPr="00F45709">
                <w:rPr>
                  <w:rStyle w:val="FootnoteReference"/>
                  <w:rFonts w:eastAsiaTheme="minorEastAsia"/>
                  <w:b/>
                  <w:noProof/>
                  <w:color w:val="FFFFFF" w:themeColor="background1"/>
                </w:rPr>
                <w:footnoteReference w:id="399"/>
              </w:r>
            </w:ins>
          </w:p>
        </w:tc>
      </w:tr>
      <w:tr w:rsidR="004E7BD8" w:rsidRPr="000563D8" w14:paraId="2D9055D3"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18"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5419" w:author="Jake Ahrens" w:date="2020-06-03T13:38:00Z"/>
          <w:trPrChange w:id="5420" w:author="Sam Dent" w:date="2020-06-23T11:14:00Z">
            <w:trPr>
              <w:trHeight w:val="20"/>
              <w:jc w:val="center"/>
            </w:trPr>
          </w:trPrChange>
        </w:trPr>
        <w:tc>
          <w:tcPr>
            <w:tcW w:w="3325" w:type="dxa"/>
            <w:noWrap/>
            <w:tcPrChange w:id="5421" w:author="Sam Dent" w:date="2020-06-23T11:14:00Z">
              <w:tcPr>
                <w:tcW w:w="3325" w:type="dxa"/>
                <w:tcBorders>
                  <w:top w:val="nil"/>
                  <w:left w:val="single" w:sz="8" w:space="0" w:color="auto"/>
                  <w:bottom w:val="single" w:sz="8" w:space="0" w:color="auto"/>
                  <w:right w:val="single" w:sz="8" w:space="0" w:color="auto"/>
                </w:tcBorders>
                <w:noWrap/>
              </w:tcPr>
            </w:tcPrChange>
          </w:tcPr>
          <w:p w14:paraId="1ADA2C10" w14:textId="7380B9DD" w:rsidR="004E7BD8" w:rsidRPr="00A97AE9" w:rsidRDefault="004E7BD8" w:rsidP="00EA6293">
            <w:pPr>
              <w:spacing w:after="0"/>
              <w:rPr>
                <w:ins w:id="5422" w:author="Jake Ahrens" w:date="2020-06-03T13:38:00Z"/>
                <w:szCs w:val="20"/>
              </w:rPr>
            </w:pPr>
            <w:ins w:id="5423" w:author="Jake Ahrens" w:date="2020-06-03T13:38:00Z">
              <w:r w:rsidRPr="00A97AE9">
                <w:rPr>
                  <w:szCs w:val="20"/>
                </w:rPr>
                <w:t>AFUE ≥</w:t>
              </w:r>
            </w:ins>
            <w:ins w:id="5424" w:author="Jake Ahrens" w:date="2020-06-03T13:40:00Z">
              <w:r w:rsidR="00664D8B">
                <w:rPr>
                  <w:szCs w:val="20"/>
                </w:rPr>
                <w:t xml:space="preserve"> </w:t>
              </w:r>
            </w:ins>
            <w:ins w:id="5425" w:author="Jake Ahrens" w:date="2020-06-03T13:38:00Z">
              <w:r w:rsidRPr="00A97AE9">
                <w:rPr>
                  <w:szCs w:val="20"/>
                </w:rPr>
                <w:t>95 (all furnaces, no tiers)</w:t>
              </w:r>
            </w:ins>
          </w:p>
        </w:tc>
        <w:tc>
          <w:tcPr>
            <w:tcW w:w="1710" w:type="dxa"/>
            <w:shd w:val="clear" w:color="auto" w:fill="FFFFFF" w:themeFill="background1"/>
            <w:vAlign w:val="bottom"/>
            <w:tcPrChange w:id="5426" w:author="Sam Dent" w:date="2020-06-23T11:14:00Z">
              <w:tcPr>
                <w:tcW w:w="1710" w:type="dxa"/>
                <w:shd w:val="clear" w:color="auto" w:fill="FFFFFF" w:themeFill="background1"/>
                <w:vAlign w:val="bottom"/>
              </w:tcPr>
            </w:tcPrChange>
          </w:tcPr>
          <w:p w14:paraId="3ED93343" w14:textId="77777777" w:rsidR="004E7BD8" w:rsidRPr="00A97AE9" w:rsidRDefault="004E7BD8" w:rsidP="00EA6293">
            <w:pPr>
              <w:spacing w:after="0"/>
              <w:jc w:val="center"/>
              <w:rPr>
                <w:ins w:id="5427" w:author="Jake Ahrens" w:date="2020-06-03T13:38:00Z"/>
                <w:szCs w:val="20"/>
              </w:rPr>
            </w:pPr>
            <w:ins w:id="5428" w:author="Jake Ahrens" w:date="2020-06-03T13:38:00Z">
              <w:r>
                <w:rPr>
                  <w:szCs w:val="20"/>
                </w:rPr>
                <w:t>84,305</w:t>
              </w:r>
            </w:ins>
          </w:p>
        </w:tc>
      </w:tr>
      <w:tr w:rsidR="004E7BD8" w:rsidRPr="000563D8" w14:paraId="60AFF9B5"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29"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5430" w:author="Jake Ahrens" w:date="2020-06-03T13:38:00Z"/>
          <w:trPrChange w:id="5431" w:author="Sam Dent" w:date="2020-06-23T11:14:00Z">
            <w:trPr>
              <w:trHeight w:val="20"/>
              <w:jc w:val="center"/>
            </w:trPr>
          </w:trPrChange>
        </w:trPr>
        <w:tc>
          <w:tcPr>
            <w:tcW w:w="3325" w:type="dxa"/>
            <w:noWrap/>
            <w:tcPrChange w:id="5432" w:author="Sam Dent" w:date="2020-06-23T11:14:00Z">
              <w:tcPr>
                <w:tcW w:w="3325" w:type="dxa"/>
                <w:tcBorders>
                  <w:top w:val="nil"/>
                  <w:left w:val="single" w:sz="8" w:space="0" w:color="auto"/>
                  <w:bottom w:val="single" w:sz="8" w:space="0" w:color="auto"/>
                  <w:right w:val="single" w:sz="8" w:space="0" w:color="auto"/>
                </w:tcBorders>
                <w:noWrap/>
              </w:tcPr>
            </w:tcPrChange>
          </w:tcPr>
          <w:p w14:paraId="15395A3E" w14:textId="4DA8BDDC" w:rsidR="004E7BD8" w:rsidRPr="00A97AE9" w:rsidRDefault="004E7BD8" w:rsidP="00EA6293">
            <w:pPr>
              <w:spacing w:after="0"/>
              <w:rPr>
                <w:ins w:id="5433" w:author="Jake Ahrens" w:date="2020-06-03T13:38:00Z"/>
                <w:szCs w:val="20"/>
              </w:rPr>
            </w:pPr>
            <w:ins w:id="5434" w:author="Jake Ahrens" w:date="2020-06-03T13:38:00Z">
              <w:r w:rsidRPr="00A97AE9">
                <w:rPr>
                  <w:szCs w:val="20"/>
                </w:rPr>
                <w:t>AFUE ≥</w:t>
              </w:r>
            </w:ins>
            <w:ins w:id="5435" w:author="Jake Ahrens" w:date="2020-06-03T13:40:00Z">
              <w:r w:rsidR="00664D8B">
                <w:rPr>
                  <w:szCs w:val="20"/>
                </w:rPr>
                <w:t xml:space="preserve"> </w:t>
              </w:r>
            </w:ins>
            <w:ins w:id="5436" w:author="Jake Ahrens" w:date="2020-06-03T13:38:00Z">
              <w:r w:rsidRPr="00A97AE9">
                <w:rPr>
                  <w:szCs w:val="20"/>
                </w:rPr>
                <w:t>95</w:t>
              </w:r>
            </w:ins>
            <w:ins w:id="5437" w:author="Jake Ahrens" w:date="2020-06-03T13:40:00Z">
              <w:r w:rsidR="00664D8B">
                <w:rPr>
                  <w:szCs w:val="20"/>
                </w:rPr>
                <w:t xml:space="preserve"> and </w:t>
              </w:r>
            </w:ins>
            <w:ins w:id="5438" w:author="Jake Ahrens" w:date="2020-06-03T13:38:00Z">
              <w:r w:rsidRPr="00A97AE9">
                <w:rPr>
                  <w:szCs w:val="20"/>
                </w:rPr>
                <w:t>&lt;</w:t>
              </w:r>
            </w:ins>
            <w:ins w:id="5439" w:author="Jake Ahrens" w:date="2020-06-03T13:40:00Z">
              <w:r w:rsidR="00664D8B">
                <w:rPr>
                  <w:szCs w:val="20"/>
                </w:rPr>
                <w:t xml:space="preserve"> </w:t>
              </w:r>
            </w:ins>
            <w:ins w:id="5440" w:author="Jake Ahrens" w:date="2020-06-03T13:38:00Z">
              <w:r w:rsidRPr="00A97AE9">
                <w:rPr>
                  <w:szCs w:val="20"/>
                </w:rPr>
                <w:t>97</w:t>
              </w:r>
            </w:ins>
            <w:ins w:id="5441" w:author="Jake Ahrens" w:date="2020-06-03T13:40:00Z">
              <w:r w:rsidR="00664D8B">
                <w:rPr>
                  <w:szCs w:val="20"/>
                </w:rPr>
                <w:t xml:space="preserve"> tier</w:t>
              </w:r>
            </w:ins>
          </w:p>
        </w:tc>
        <w:tc>
          <w:tcPr>
            <w:tcW w:w="1710" w:type="dxa"/>
            <w:shd w:val="clear" w:color="auto" w:fill="FFFFFF" w:themeFill="background1"/>
            <w:vAlign w:val="bottom"/>
            <w:tcPrChange w:id="5442" w:author="Sam Dent" w:date="2020-06-23T11:14:00Z">
              <w:tcPr>
                <w:tcW w:w="1710" w:type="dxa"/>
                <w:shd w:val="clear" w:color="auto" w:fill="FFFFFF" w:themeFill="background1"/>
                <w:vAlign w:val="bottom"/>
              </w:tcPr>
            </w:tcPrChange>
          </w:tcPr>
          <w:p w14:paraId="5447C727" w14:textId="77777777" w:rsidR="004E7BD8" w:rsidRPr="00A97AE9" w:rsidRDefault="004E7BD8" w:rsidP="00EA6293">
            <w:pPr>
              <w:spacing w:after="0"/>
              <w:jc w:val="center"/>
              <w:rPr>
                <w:ins w:id="5443" w:author="Jake Ahrens" w:date="2020-06-03T13:38:00Z"/>
                <w:szCs w:val="20"/>
              </w:rPr>
            </w:pPr>
            <w:ins w:id="5444" w:author="Jake Ahrens" w:date="2020-06-03T13:38:00Z">
              <w:r>
                <w:rPr>
                  <w:szCs w:val="20"/>
                </w:rPr>
                <w:t>84,000</w:t>
              </w:r>
            </w:ins>
          </w:p>
        </w:tc>
      </w:tr>
      <w:tr w:rsidR="004E7BD8" w:rsidRPr="000563D8" w14:paraId="46CEF3B8"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45"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5446" w:author="Jake Ahrens" w:date="2020-06-03T13:38:00Z"/>
          <w:trPrChange w:id="5447" w:author="Sam Dent" w:date="2020-06-23T11:14:00Z">
            <w:trPr>
              <w:trHeight w:val="20"/>
              <w:jc w:val="center"/>
            </w:trPr>
          </w:trPrChange>
        </w:trPr>
        <w:tc>
          <w:tcPr>
            <w:tcW w:w="3325" w:type="dxa"/>
            <w:noWrap/>
            <w:tcPrChange w:id="5448" w:author="Sam Dent" w:date="2020-06-23T11:14:00Z">
              <w:tcPr>
                <w:tcW w:w="3325" w:type="dxa"/>
                <w:tcBorders>
                  <w:top w:val="nil"/>
                  <w:left w:val="single" w:sz="8" w:space="0" w:color="auto"/>
                  <w:bottom w:val="single" w:sz="8" w:space="0" w:color="auto"/>
                  <w:right w:val="single" w:sz="8" w:space="0" w:color="auto"/>
                </w:tcBorders>
                <w:noWrap/>
              </w:tcPr>
            </w:tcPrChange>
          </w:tcPr>
          <w:p w14:paraId="5A0B8D16" w14:textId="6C16517E" w:rsidR="004E7BD8" w:rsidRPr="00A97AE9" w:rsidRDefault="004E7BD8" w:rsidP="00EA6293">
            <w:pPr>
              <w:spacing w:after="0"/>
              <w:rPr>
                <w:ins w:id="5449" w:author="Jake Ahrens" w:date="2020-06-03T13:38:00Z"/>
                <w:szCs w:val="20"/>
              </w:rPr>
            </w:pPr>
            <w:ins w:id="5450" w:author="Jake Ahrens" w:date="2020-06-03T13:38:00Z">
              <w:r w:rsidRPr="00A97AE9">
                <w:rPr>
                  <w:szCs w:val="20"/>
                </w:rPr>
                <w:t>AFUE ≥</w:t>
              </w:r>
            </w:ins>
            <w:ins w:id="5451" w:author="Jake Ahrens" w:date="2020-06-03T13:40:00Z">
              <w:r w:rsidR="00664D8B">
                <w:rPr>
                  <w:szCs w:val="20"/>
                </w:rPr>
                <w:t xml:space="preserve"> </w:t>
              </w:r>
            </w:ins>
            <w:ins w:id="5452" w:author="Jake Ahrens" w:date="2020-06-03T13:38:00Z">
              <w:r w:rsidRPr="00A97AE9">
                <w:rPr>
                  <w:szCs w:val="20"/>
                </w:rPr>
                <w:t>97</w:t>
              </w:r>
            </w:ins>
            <w:ins w:id="5453" w:author="Jake Ahrens" w:date="2020-06-03T13:40:00Z">
              <w:r w:rsidR="00664D8B">
                <w:rPr>
                  <w:szCs w:val="20"/>
                </w:rPr>
                <w:t xml:space="preserve"> tier</w:t>
              </w:r>
            </w:ins>
          </w:p>
        </w:tc>
        <w:tc>
          <w:tcPr>
            <w:tcW w:w="1710" w:type="dxa"/>
            <w:shd w:val="clear" w:color="auto" w:fill="FFFFFF" w:themeFill="background1"/>
            <w:vAlign w:val="bottom"/>
            <w:tcPrChange w:id="5454" w:author="Sam Dent" w:date="2020-06-23T11:14:00Z">
              <w:tcPr>
                <w:tcW w:w="1710" w:type="dxa"/>
                <w:shd w:val="clear" w:color="auto" w:fill="FFFFFF" w:themeFill="background1"/>
                <w:vAlign w:val="bottom"/>
              </w:tcPr>
            </w:tcPrChange>
          </w:tcPr>
          <w:p w14:paraId="08307A42" w14:textId="77777777" w:rsidR="004E7BD8" w:rsidRPr="00A97AE9" w:rsidRDefault="004E7BD8" w:rsidP="00EA6293">
            <w:pPr>
              <w:spacing w:after="0"/>
              <w:jc w:val="center"/>
              <w:rPr>
                <w:ins w:id="5455" w:author="Jake Ahrens" w:date="2020-06-03T13:38:00Z"/>
                <w:szCs w:val="20"/>
              </w:rPr>
            </w:pPr>
            <w:ins w:id="5456" w:author="Jake Ahrens" w:date="2020-06-03T13:38:00Z">
              <w:r>
                <w:rPr>
                  <w:szCs w:val="20"/>
                </w:rPr>
                <w:t>87,796</w:t>
              </w:r>
            </w:ins>
          </w:p>
        </w:tc>
      </w:tr>
    </w:tbl>
    <w:p w14:paraId="2C3673CB" w14:textId="0F91BC85" w:rsidR="00CE1C8D" w:rsidRDefault="00CE1C8D" w:rsidP="00CE1C8D">
      <w:pPr>
        <w:ind w:left="1440" w:firstLine="720"/>
        <w:rPr>
          <w:rFonts w:ascii="Calibri" w:hAnsi="Calibri"/>
        </w:rPr>
      </w:pPr>
    </w:p>
    <w:p w14:paraId="39DEE109" w14:textId="69B5BA52" w:rsidR="00CE1C8D" w:rsidRDefault="00CE1C8D" w:rsidP="00CE1C8D">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sidR="0074453D">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95"/>
      </w:tblGrid>
      <w:tr w:rsidR="00CE1C8D" w:rsidRPr="00C30554" w14:paraId="6BC5D438" w14:textId="77777777" w:rsidTr="00DC511D">
        <w:trPr>
          <w:trHeight w:val="20"/>
          <w:tblHeader/>
          <w:jc w:val="center"/>
        </w:trPr>
        <w:tc>
          <w:tcPr>
            <w:tcW w:w="2420" w:type="dxa"/>
            <w:shd w:val="clear" w:color="auto" w:fill="7F7F7F" w:themeFill="text1" w:themeFillTint="80"/>
            <w:noWrap/>
            <w:vAlign w:val="center"/>
            <w:hideMark/>
          </w:tcPr>
          <w:p w14:paraId="366BE745" w14:textId="77777777" w:rsidR="00CE1C8D" w:rsidRPr="00C30554" w:rsidRDefault="00CE1C8D" w:rsidP="00B57E39">
            <w:pPr>
              <w:spacing w:after="0"/>
              <w:jc w:val="center"/>
              <w:rPr>
                <w:b/>
                <w:color w:val="FFFFFF" w:themeColor="background1"/>
              </w:rPr>
            </w:pPr>
            <w:r w:rsidRPr="00C30554">
              <w:rPr>
                <w:b/>
                <w:color w:val="FFFFFF" w:themeColor="background1"/>
              </w:rPr>
              <w:t>Climate Zone</w:t>
            </w:r>
          </w:p>
          <w:p w14:paraId="6494031A" w14:textId="77777777" w:rsidR="00CE1C8D" w:rsidRPr="00C30554" w:rsidRDefault="00CE1C8D" w:rsidP="00B57E39">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
          <w:p w14:paraId="1D47EFC3" w14:textId="77777777" w:rsidR="00CE1C8D" w:rsidRPr="00C30554" w:rsidRDefault="00CE1C8D" w:rsidP="00B57E39">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400"/>
            </w:r>
          </w:p>
        </w:tc>
      </w:tr>
      <w:tr w:rsidR="00CE1C8D" w:rsidRPr="000563D8" w14:paraId="027288A1" w14:textId="77777777" w:rsidTr="00DC511D">
        <w:trPr>
          <w:trHeight w:val="20"/>
          <w:jc w:val="center"/>
        </w:trPr>
        <w:tc>
          <w:tcPr>
            <w:tcW w:w="2420" w:type="dxa"/>
            <w:shd w:val="clear" w:color="auto" w:fill="FFFFFF" w:themeFill="background1"/>
            <w:noWrap/>
            <w:vAlign w:val="bottom"/>
            <w:hideMark/>
          </w:tcPr>
          <w:p w14:paraId="1F6B5405" w14:textId="77777777" w:rsidR="00CE1C8D" w:rsidRPr="000563D8" w:rsidRDefault="00CE1C8D" w:rsidP="00B57E39">
            <w:pPr>
              <w:spacing w:after="0"/>
            </w:pPr>
            <w:r w:rsidRPr="000563D8">
              <w:t>1 (Rockford)</w:t>
            </w:r>
          </w:p>
        </w:tc>
        <w:tc>
          <w:tcPr>
            <w:tcW w:w="1695" w:type="dxa"/>
            <w:shd w:val="clear" w:color="auto" w:fill="FFFFFF" w:themeFill="background1"/>
            <w:vAlign w:val="bottom"/>
            <w:hideMark/>
          </w:tcPr>
          <w:p w14:paraId="7382F80A" w14:textId="77777777" w:rsidR="00CE1C8D" w:rsidRPr="000563D8" w:rsidRDefault="00CE1C8D" w:rsidP="00B57E39">
            <w:pPr>
              <w:spacing w:after="0"/>
              <w:jc w:val="center"/>
            </w:pPr>
            <w:r>
              <w:rPr>
                <w:rFonts w:ascii="Calibri" w:hAnsi="Calibri" w:cs="Calibri"/>
                <w:color w:val="000000"/>
                <w:szCs w:val="20"/>
              </w:rPr>
              <w:t>1022</w:t>
            </w:r>
          </w:p>
        </w:tc>
      </w:tr>
      <w:tr w:rsidR="00CE1C8D" w:rsidRPr="000563D8" w14:paraId="78E7E0B1" w14:textId="77777777" w:rsidTr="00DC511D">
        <w:trPr>
          <w:trHeight w:val="20"/>
          <w:jc w:val="center"/>
        </w:trPr>
        <w:tc>
          <w:tcPr>
            <w:tcW w:w="2420" w:type="dxa"/>
            <w:shd w:val="clear" w:color="auto" w:fill="FFFFFF" w:themeFill="background1"/>
            <w:noWrap/>
            <w:vAlign w:val="bottom"/>
            <w:hideMark/>
          </w:tcPr>
          <w:p w14:paraId="7EF038AA" w14:textId="77777777" w:rsidR="00CE1C8D" w:rsidRPr="000563D8" w:rsidRDefault="00CE1C8D" w:rsidP="00B57E39">
            <w:pPr>
              <w:spacing w:after="0"/>
            </w:pPr>
            <w:r w:rsidRPr="000563D8">
              <w:t>2 (Chicago)</w:t>
            </w:r>
          </w:p>
        </w:tc>
        <w:tc>
          <w:tcPr>
            <w:tcW w:w="1695" w:type="dxa"/>
            <w:shd w:val="clear" w:color="auto" w:fill="FFFFFF" w:themeFill="background1"/>
            <w:vAlign w:val="bottom"/>
            <w:hideMark/>
          </w:tcPr>
          <w:p w14:paraId="60BACA18" w14:textId="77777777" w:rsidR="00CE1C8D" w:rsidRPr="000563D8" w:rsidRDefault="00CE1C8D" w:rsidP="00B57E39">
            <w:pPr>
              <w:spacing w:after="0"/>
              <w:jc w:val="center"/>
            </w:pPr>
            <w:r>
              <w:rPr>
                <w:rFonts w:ascii="Calibri" w:hAnsi="Calibri" w:cs="Calibri"/>
                <w:color w:val="000000"/>
                <w:szCs w:val="20"/>
              </w:rPr>
              <w:t>976</w:t>
            </w:r>
          </w:p>
        </w:tc>
      </w:tr>
      <w:tr w:rsidR="00CE1C8D" w:rsidRPr="000563D8" w14:paraId="4CEBDB51" w14:textId="77777777" w:rsidTr="00DC511D">
        <w:trPr>
          <w:trHeight w:val="20"/>
          <w:jc w:val="center"/>
        </w:trPr>
        <w:tc>
          <w:tcPr>
            <w:tcW w:w="2420" w:type="dxa"/>
            <w:shd w:val="clear" w:color="auto" w:fill="FFFFFF" w:themeFill="background1"/>
            <w:noWrap/>
            <w:vAlign w:val="bottom"/>
            <w:hideMark/>
          </w:tcPr>
          <w:p w14:paraId="72A3EEAB" w14:textId="77777777" w:rsidR="00CE1C8D" w:rsidRPr="000563D8" w:rsidRDefault="00CE1C8D" w:rsidP="00B57E39">
            <w:pPr>
              <w:spacing w:after="0"/>
            </w:pPr>
            <w:r w:rsidRPr="000563D8">
              <w:t>3 (Springfield)</w:t>
            </w:r>
          </w:p>
        </w:tc>
        <w:tc>
          <w:tcPr>
            <w:tcW w:w="1695" w:type="dxa"/>
            <w:shd w:val="clear" w:color="auto" w:fill="FFFFFF" w:themeFill="background1"/>
            <w:vAlign w:val="bottom"/>
            <w:hideMark/>
          </w:tcPr>
          <w:p w14:paraId="16080671" w14:textId="77777777" w:rsidR="00CE1C8D" w:rsidRPr="000563D8" w:rsidRDefault="00CE1C8D" w:rsidP="00B57E39">
            <w:pPr>
              <w:spacing w:after="0"/>
              <w:jc w:val="center"/>
            </w:pPr>
            <w:r>
              <w:rPr>
                <w:rFonts w:ascii="Calibri" w:hAnsi="Calibri" w:cs="Calibri"/>
                <w:color w:val="000000"/>
                <w:szCs w:val="20"/>
              </w:rPr>
              <w:t>836</w:t>
            </w:r>
          </w:p>
        </w:tc>
      </w:tr>
      <w:tr w:rsidR="00CE1C8D" w:rsidRPr="000563D8" w14:paraId="1FE3E370" w14:textId="77777777" w:rsidTr="00DC511D">
        <w:trPr>
          <w:trHeight w:val="20"/>
          <w:jc w:val="center"/>
        </w:trPr>
        <w:tc>
          <w:tcPr>
            <w:tcW w:w="2420" w:type="dxa"/>
            <w:shd w:val="clear" w:color="auto" w:fill="FFFFFF" w:themeFill="background1"/>
            <w:noWrap/>
            <w:vAlign w:val="bottom"/>
            <w:hideMark/>
          </w:tcPr>
          <w:p w14:paraId="0F498A18" w14:textId="77777777" w:rsidR="00CE1C8D" w:rsidRPr="000563D8" w:rsidRDefault="00CE1C8D" w:rsidP="00B57E39">
            <w:pPr>
              <w:spacing w:after="0"/>
            </w:pPr>
            <w:r w:rsidRPr="000563D8">
              <w:t>4 (Belleville)</w:t>
            </w:r>
          </w:p>
        </w:tc>
        <w:tc>
          <w:tcPr>
            <w:tcW w:w="1695" w:type="dxa"/>
            <w:shd w:val="clear" w:color="auto" w:fill="FFFFFF" w:themeFill="background1"/>
            <w:vAlign w:val="bottom"/>
            <w:hideMark/>
          </w:tcPr>
          <w:p w14:paraId="13438221" w14:textId="77777777" w:rsidR="00CE1C8D" w:rsidRPr="000563D8" w:rsidRDefault="00CE1C8D" w:rsidP="00B57E39">
            <w:pPr>
              <w:spacing w:after="0"/>
              <w:jc w:val="center"/>
            </w:pPr>
            <w:r>
              <w:rPr>
                <w:rFonts w:ascii="Calibri" w:hAnsi="Calibri" w:cs="Calibri"/>
                <w:color w:val="000000"/>
                <w:szCs w:val="20"/>
              </w:rPr>
              <w:t>645</w:t>
            </w:r>
          </w:p>
        </w:tc>
      </w:tr>
      <w:tr w:rsidR="00CE1C8D" w:rsidRPr="000563D8" w14:paraId="6E172BAB" w14:textId="77777777" w:rsidTr="00DC511D">
        <w:trPr>
          <w:trHeight w:val="20"/>
          <w:jc w:val="center"/>
        </w:trPr>
        <w:tc>
          <w:tcPr>
            <w:tcW w:w="2420" w:type="dxa"/>
            <w:shd w:val="clear" w:color="auto" w:fill="FFFFFF" w:themeFill="background1"/>
            <w:noWrap/>
            <w:vAlign w:val="bottom"/>
            <w:hideMark/>
          </w:tcPr>
          <w:p w14:paraId="0499030D" w14:textId="77777777" w:rsidR="00CE1C8D" w:rsidRPr="000563D8" w:rsidRDefault="00CE1C8D" w:rsidP="00B57E39">
            <w:pPr>
              <w:spacing w:after="0"/>
            </w:pPr>
            <w:r w:rsidRPr="000563D8">
              <w:t>5 (Marion)</w:t>
            </w:r>
          </w:p>
        </w:tc>
        <w:tc>
          <w:tcPr>
            <w:tcW w:w="1695" w:type="dxa"/>
            <w:shd w:val="clear" w:color="auto" w:fill="FFFFFF" w:themeFill="background1"/>
            <w:vAlign w:val="bottom"/>
            <w:hideMark/>
          </w:tcPr>
          <w:p w14:paraId="7D16C882" w14:textId="77777777" w:rsidR="00CE1C8D" w:rsidRPr="000563D8" w:rsidRDefault="00CE1C8D" w:rsidP="00B57E39">
            <w:pPr>
              <w:spacing w:after="0"/>
              <w:jc w:val="center"/>
            </w:pPr>
            <w:r>
              <w:rPr>
                <w:rFonts w:ascii="Calibri" w:hAnsi="Calibri" w:cs="Calibri"/>
                <w:color w:val="000000"/>
                <w:szCs w:val="20"/>
              </w:rPr>
              <w:t>656</w:t>
            </w:r>
          </w:p>
        </w:tc>
      </w:tr>
      <w:tr w:rsidR="00CE1C8D" w:rsidRPr="000563D8" w14:paraId="450C9CD0" w14:textId="77777777" w:rsidTr="00DC511D">
        <w:trPr>
          <w:trHeight w:val="20"/>
          <w:jc w:val="center"/>
        </w:trPr>
        <w:tc>
          <w:tcPr>
            <w:tcW w:w="2420" w:type="dxa"/>
            <w:shd w:val="clear" w:color="auto" w:fill="auto"/>
            <w:noWrap/>
            <w:vAlign w:val="center"/>
            <w:hideMark/>
          </w:tcPr>
          <w:p w14:paraId="09F3367C" w14:textId="77777777" w:rsidR="00CE1C8D" w:rsidRPr="000563D8" w:rsidRDefault="00CE1C8D" w:rsidP="00B57E39">
            <w:pPr>
              <w:spacing w:after="0"/>
            </w:pPr>
            <w:r w:rsidRPr="000563D8">
              <w:t>Weighted Average</w:t>
            </w:r>
            <w:r w:rsidRPr="009C362B">
              <w:rPr>
                <w:rFonts w:eastAsiaTheme="minorEastAsia"/>
                <w:vertAlign w:val="superscript"/>
              </w:rPr>
              <w:footnoteReference w:id="401"/>
            </w:r>
          </w:p>
        </w:tc>
        <w:tc>
          <w:tcPr>
            <w:tcW w:w="1695" w:type="dxa"/>
            <w:shd w:val="clear" w:color="auto" w:fill="auto"/>
            <w:vAlign w:val="bottom"/>
            <w:hideMark/>
          </w:tcPr>
          <w:p w14:paraId="527DF429" w14:textId="77777777" w:rsidR="00CE1C8D" w:rsidRPr="000563D8" w:rsidRDefault="00CE1C8D" w:rsidP="00B57E39">
            <w:pPr>
              <w:spacing w:after="0"/>
              <w:jc w:val="center"/>
            </w:pPr>
            <w:r>
              <w:rPr>
                <w:rFonts w:ascii="Calibri" w:hAnsi="Calibri" w:cs="Calibri"/>
                <w:color w:val="000000"/>
                <w:szCs w:val="20"/>
              </w:rPr>
              <w:t>928</w:t>
            </w:r>
          </w:p>
        </w:tc>
      </w:tr>
    </w:tbl>
    <w:p w14:paraId="02558C77" w14:textId="77777777" w:rsidR="003C1520" w:rsidRPr="00B57E61" w:rsidRDefault="003C1520" w:rsidP="003C1520">
      <w:pPr>
        <w:ind w:left="1440"/>
        <w:rPr>
          <w:rFonts w:ascii="Calibri" w:hAnsi="Calibri" w:cs="Calibri"/>
          <w:noProof/>
        </w:rPr>
      </w:pPr>
    </w:p>
    <w:p w14:paraId="26FA68D4" w14:textId="77777777" w:rsidR="003C1520" w:rsidRPr="00B57E61" w:rsidRDefault="003C1520" w:rsidP="003C1520">
      <w:pPr>
        <w:ind w:left="720"/>
        <w:rPr>
          <w:rFonts w:ascii="Calibri" w:hAnsi="Calibri" w:cs="Calibri"/>
          <w:noProof/>
        </w:rPr>
      </w:pPr>
      <w:r w:rsidRPr="00B57E61">
        <w:rPr>
          <w:rFonts w:ascii="Calibri" w:hAnsi="Calibri" w:cs="Calibri"/>
          <w:noProof/>
        </w:rPr>
        <w:t xml:space="preserve">AFUE(exist) </w:t>
      </w:r>
      <w:r w:rsidRPr="00B57E61">
        <w:rPr>
          <w:rFonts w:ascii="Calibri" w:hAnsi="Calibri" w:cs="Calibri"/>
          <w:noProof/>
        </w:rPr>
        <w:tab/>
        <w:t>=</w:t>
      </w:r>
      <w:r w:rsidRPr="00B57E61">
        <w:rPr>
          <w:rFonts w:ascii="Calibri" w:hAnsi="Calibri" w:cs="Calibri"/>
        </w:rPr>
        <w:t xml:space="preserve"> </w:t>
      </w:r>
      <w:r w:rsidRPr="00B57E61">
        <w:rPr>
          <w:rFonts w:ascii="Calibri" w:hAnsi="Calibri" w:cs="Calibri"/>
          <w:noProof/>
        </w:rPr>
        <w:t>Existing Furnace Annual Fuel Utilization Efficiency Rating</w:t>
      </w:r>
    </w:p>
    <w:p w14:paraId="6F945E50" w14:textId="77777777" w:rsidR="003C1520" w:rsidRPr="00B57E61" w:rsidRDefault="003C1520" w:rsidP="003C1520">
      <w:pPr>
        <w:ind w:left="2160"/>
        <w:rPr>
          <w:rFonts w:ascii="Calibri" w:hAnsi="Calibri" w:cs="Calibri"/>
          <w:noProof/>
        </w:rPr>
      </w:pPr>
      <w:r w:rsidRPr="00B57E61">
        <w:rPr>
          <w:rFonts w:ascii="Calibri" w:hAnsi="Calibri" w:cs="Calibri"/>
          <w:noProof/>
        </w:rPr>
        <w:t>= Use actual AFUE rating where it is possible to measure or reasonably estimate.</w:t>
      </w:r>
    </w:p>
    <w:p w14:paraId="29F316FA" w14:textId="40E609FA" w:rsidR="003C1520" w:rsidRPr="00B57E61" w:rsidRDefault="003C1520" w:rsidP="003C1520">
      <w:pPr>
        <w:ind w:left="2160"/>
        <w:rPr>
          <w:rFonts w:ascii="Calibri" w:hAnsi="Calibri" w:cs="Calibri"/>
          <w:noProof/>
        </w:rPr>
      </w:pPr>
      <w:r w:rsidRPr="00B57E61">
        <w:rPr>
          <w:rFonts w:ascii="Calibri" w:hAnsi="Calibri" w:cs="Calibri"/>
          <w:noProof/>
        </w:rPr>
        <w:t>If unknown, assume 64.4 AFUE%</w:t>
      </w:r>
      <w:r w:rsidR="00DA5FF2">
        <w:rPr>
          <w:rFonts w:ascii="Calibri" w:hAnsi="Calibri" w:cs="Calibri"/>
          <w:noProof/>
        </w:rPr>
        <w:t>.</w:t>
      </w:r>
      <w:r w:rsidRPr="00B57E61">
        <w:rPr>
          <w:rFonts w:ascii="Calibri" w:hAnsi="Calibri" w:cs="Calibri"/>
          <w:b/>
          <w:noProof/>
          <w:vertAlign w:val="superscript"/>
        </w:rPr>
        <w:footnoteReference w:id="402"/>
      </w:r>
    </w:p>
    <w:p w14:paraId="6DC54EA8" w14:textId="77777777" w:rsidR="003C1520" w:rsidRPr="00B57E61" w:rsidRDefault="003C1520" w:rsidP="003C1520">
      <w:pPr>
        <w:ind w:left="720"/>
        <w:rPr>
          <w:rFonts w:ascii="Calibri" w:hAnsi="Calibri" w:cs="Calibri"/>
          <w:noProof/>
        </w:rPr>
      </w:pPr>
      <w:r w:rsidRPr="00B57E61">
        <w:rPr>
          <w:rFonts w:ascii="Calibri" w:hAnsi="Calibri" w:cs="Calibri"/>
          <w:noProof/>
        </w:rPr>
        <w:t xml:space="preserve">AFUE(base) </w:t>
      </w:r>
      <w:r w:rsidRPr="00B57E61">
        <w:rPr>
          <w:rFonts w:ascii="Calibri" w:hAnsi="Calibri" w:cs="Calibri"/>
          <w:noProof/>
        </w:rPr>
        <w:tab/>
        <w:t>=</w:t>
      </w:r>
      <w:r w:rsidRPr="00B57E61">
        <w:rPr>
          <w:rFonts w:ascii="Calibri" w:hAnsi="Calibri" w:cs="Calibri"/>
        </w:rPr>
        <w:t xml:space="preserve"> </w:t>
      </w:r>
      <w:r w:rsidRPr="00B57E61">
        <w:rPr>
          <w:rFonts w:ascii="Calibri" w:hAnsi="Calibri" w:cs="Calibri"/>
          <w:noProof/>
        </w:rPr>
        <w:t>Baseline Furnace Annual Fuel Utilization Efficiency Rating</w:t>
      </w:r>
    </w:p>
    <w:p w14:paraId="45677B11" w14:textId="6C8CE2EC" w:rsidR="003C1520" w:rsidRPr="00B57E61" w:rsidRDefault="003C1520" w:rsidP="003C1520">
      <w:pPr>
        <w:ind w:left="1440" w:firstLine="720"/>
        <w:rPr>
          <w:rFonts w:ascii="Calibri" w:hAnsi="Calibri" w:cs="Calibri"/>
          <w:noProof/>
        </w:rPr>
      </w:pPr>
      <w:r w:rsidRPr="00B57E61">
        <w:rPr>
          <w:rFonts w:ascii="Calibri" w:hAnsi="Calibri" w:cs="Calibri"/>
          <w:noProof/>
        </w:rPr>
        <w:t>= Dependent on program type as listed below</w:t>
      </w:r>
      <w:r w:rsidR="00DA5FF2">
        <w:rPr>
          <w:rFonts w:ascii="Calibri" w:hAnsi="Calibri" w:cs="Calibri"/>
          <w:noProof/>
        </w:rPr>
        <w:t>:</w:t>
      </w:r>
      <w:r w:rsidRPr="00B57E61">
        <w:rPr>
          <w:rFonts w:ascii="Arial" w:hAnsi="Arial" w:cs="Calibri"/>
          <w:noProof/>
          <w:vertAlign w:val="superscript"/>
        </w:rPr>
        <w:footnoteReference w:id="40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00"/>
        <w:gridCol w:w="1530"/>
      </w:tblGrid>
      <w:tr w:rsidR="003C1520" w:rsidRPr="00B57E61" w14:paraId="7F3C5973"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E914B7" w14:textId="77777777" w:rsidR="003C1520" w:rsidRPr="00B57E61" w:rsidRDefault="003C1520" w:rsidP="00715ED5">
            <w:pPr>
              <w:spacing w:after="0"/>
              <w:jc w:val="center"/>
              <w:rPr>
                <w:rFonts w:ascii="Calibri" w:hAnsi="Calibri"/>
                <w:b/>
                <w:color w:val="FFFFFF"/>
              </w:rPr>
            </w:pPr>
            <w:r w:rsidRPr="00B57E61">
              <w:rPr>
                <w:rFonts w:ascii="Calibri" w:hAnsi="Calibri"/>
                <w:b/>
                <w:color w:val="FFFFFF"/>
              </w:rPr>
              <w:t>Program Year</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CC8CA4" w14:textId="77777777" w:rsidR="003C1520" w:rsidRPr="00B57E61" w:rsidRDefault="003C1520" w:rsidP="00715ED5">
            <w:pPr>
              <w:spacing w:after="0"/>
              <w:jc w:val="center"/>
              <w:rPr>
                <w:rFonts w:ascii="Calibri" w:hAnsi="Calibri"/>
                <w:b/>
                <w:color w:val="FFFFFF"/>
              </w:rPr>
            </w:pPr>
            <w:r w:rsidRPr="00B57E61">
              <w:rPr>
                <w:rFonts w:ascii="Calibri" w:hAnsi="Calibri"/>
                <w:b/>
                <w:color w:val="FFFFFF"/>
              </w:rPr>
              <w:t>AFUE(base)</w:t>
            </w:r>
          </w:p>
        </w:tc>
      </w:tr>
      <w:tr w:rsidR="003C1520" w:rsidRPr="00B57E61" w14:paraId="34B24E15"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494083DE" w14:textId="77777777" w:rsidR="003C1520" w:rsidRPr="00B57E61" w:rsidRDefault="003C1520" w:rsidP="00715ED5">
            <w:pPr>
              <w:spacing w:after="0"/>
              <w:rPr>
                <w:rFonts w:ascii="Calibri" w:hAnsi="Calibri"/>
              </w:rPr>
            </w:pPr>
            <w:r w:rsidRPr="00B57E61">
              <w:rPr>
                <w:rFonts w:ascii="Calibri" w:hAnsi="Calibri"/>
              </w:rPr>
              <w:t>Time of Sale</w:t>
            </w:r>
          </w:p>
        </w:tc>
        <w:tc>
          <w:tcPr>
            <w:tcW w:w="1530" w:type="dxa"/>
            <w:tcBorders>
              <w:top w:val="single" w:sz="4" w:space="0" w:color="auto"/>
              <w:left w:val="single" w:sz="4" w:space="0" w:color="auto"/>
              <w:bottom w:val="single" w:sz="4" w:space="0" w:color="auto"/>
              <w:right w:val="single" w:sz="4" w:space="0" w:color="auto"/>
            </w:tcBorders>
            <w:hideMark/>
          </w:tcPr>
          <w:p w14:paraId="4B0FB57D" w14:textId="77777777" w:rsidR="003C1520" w:rsidRPr="00B57E61" w:rsidRDefault="003C1520" w:rsidP="00715ED5">
            <w:pPr>
              <w:spacing w:after="0"/>
              <w:jc w:val="center"/>
              <w:rPr>
                <w:rFonts w:ascii="Calibri" w:hAnsi="Calibri"/>
              </w:rPr>
            </w:pPr>
            <w:r w:rsidRPr="00B57E61">
              <w:rPr>
                <w:rFonts w:ascii="Calibri" w:hAnsi="Calibri"/>
              </w:rPr>
              <w:t>80%</w:t>
            </w:r>
          </w:p>
        </w:tc>
      </w:tr>
      <w:tr w:rsidR="003C1520" w:rsidRPr="00B57E61" w14:paraId="604CC4BF"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376A5505" w14:textId="77777777" w:rsidR="003C1520" w:rsidRPr="00B57E61" w:rsidRDefault="003C1520" w:rsidP="00715ED5">
            <w:pPr>
              <w:spacing w:after="0"/>
              <w:rPr>
                <w:rFonts w:ascii="Calibri" w:hAnsi="Calibri"/>
              </w:rPr>
            </w:pPr>
            <w:r w:rsidRPr="00B57E61">
              <w:rPr>
                <w:rFonts w:ascii="Calibri" w:hAnsi="Calibri"/>
              </w:rPr>
              <w:t xml:space="preserve">Early Replacement </w:t>
            </w:r>
            <w:r w:rsidRPr="00B57E61">
              <w:rPr>
                <w:rFonts w:ascii="Arial" w:hAnsi="Arial"/>
                <w:vertAlign w:val="superscript"/>
              </w:rPr>
              <w:footnoteReference w:id="404"/>
            </w:r>
          </w:p>
        </w:tc>
        <w:tc>
          <w:tcPr>
            <w:tcW w:w="1530" w:type="dxa"/>
            <w:tcBorders>
              <w:top w:val="single" w:sz="4" w:space="0" w:color="auto"/>
              <w:left w:val="single" w:sz="4" w:space="0" w:color="auto"/>
              <w:bottom w:val="single" w:sz="4" w:space="0" w:color="auto"/>
              <w:right w:val="single" w:sz="4" w:space="0" w:color="auto"/>
            </w:tcBorders>
            <w:hideMark/>
          </w:tcPr>
          <w:p w14:paraId="054C6F0C" w14:textId="77777777" w:rsidR="003C1520" w:rsidRPr="00B57E61" w:rsidRDefault="003C1520" w:rsidP="00715ED5">
            <w:pPr>
              <w:spacing w:after="0"/>
              <w:jc w:val="center"/>
              <w:rPr>
                <w:rFonts w:ascii="Calibri" w:hAnsi="Calibri"/>
              </w:rPr>
            </w:pPr>
            <w:r w:rsidRPr="00B57E61">
              <w:rPr>
                <w:rFonts w:ascii="Calibri" w:hAnsi="Calibri"/>
              </w:rPr>
              <w:t>90%</w:t>
            </w:r>
          </w:p>
        </w:tc>
      </w:tr>
    </w:tbl>
    <w:p w14:paraId="7C24C5B9" w14:textId="77777777" w:rsidR="003C1520" w:rsidRPr="00B57E61" w:rsidRDefault="003C1520" w:rsidP="003C1520">
      <w:pPr>
        <w:ind w:left="1440"/>
        <w:rPr>
          <w:rFonts w:ascii="Calibri" w:hAnsi="Calibri" w:cs="Calibri"/>
          <w:noProof/>
        </w:rPr>
      </w:pPr>
    </w:p>
    <w:p w14:paraId="29C25174" w14:textId="77777777" w:rsidR="003C1520" w:rsidRPr="00B57E61" w:rsidRDefault="003C1520" w:rsidP="003C1520">
      <w:pPr>
        <w:ind w:left="720"/>
        <w:rPr>
          <w:rFonts w:ascii="Calibri" w:hAnsi="Calibri" w:cs="Calibri"/>
          <w:noProof/>
        </w:rPr>
      </w:pPr>
      <w:r w:rsidRPr="00B57E61">
        <w:rPr>
          <w:rFonts w:ascii="Calibri" w:hAnsi="Calibri" w:cs="Calibri"/>
          <w:noProof/>
        </w:rPr>
        <w:t>AFUE(eff)</w:t>
      </w:r>
      <w:r w:rsidRPr="00B57E61">
        <w:rPr>
          <w:rFonts w:ascii="Calibri" w:hAnsi="Calibri" w:cs="Calibri"/>
          <w:noProof/>
        </w:rPr>
        <w:tab/>
        <w:t xml:space="preserve">= Efficent Furnace Annual Fuel Utilization Efficiency Rating </w:t>
      </w:r>
    </w:p>
    <w:p w14:paraId="0AE11F06" w14:textId="77777777" w:rsidR="00C5565F" w:rsidRDefault="003C1520">
      <w:pPr>
        <w:ind w:left="1440" w:firstLine="720"/>
        <w:rPr>
          <w:ins w:id="5457" w:author="Jake Ahrens" w:date="2020-06-03T13:39:00Z"/>
          <w:rFonts w:ascii="Calibri" w:hAnsi="Calibri"/>
        </w:rPr>
        <w:pPrChange w:id="5458" w:author="Jake Ahrens" w:date="2020-06-03T13:39:00Z">
          <w:pPr>
            <w:ind w:firstLine="720"/>
          </w:pPr>
        </w:pPrChange>
      </w:pPr>
      <w:r w:rsidRPr="00B57E61">
        <w:rPr>
          <w:rFonts w:ascii="Calibri" w:hAnsi="Calibri" w:cs="Calibri"/>
          <w:noProof/>
        </w:rPr>
        <w:t>= Actual</w:t>
      </w:r>
      <w:r w:rsidRPr="00B57E61">
        <w:rPr>
          <w:rFonts w:ascii="Calibri" w:hAnsi="Calibri" w:cs="Calibri"/>
        </w:rPr>
        <w:t xml:space="preserve">. </w:t>
      </w:r>
      <w:r w:rsidRPr="00B57E61">
        <w:rPr>
          <w:rFonts w:ascii="Calibri" w:hAnsi="Calibri" w:cs="Calibri"/>
          <w:noProof/>
        </w:rPr>
        <w:t xml:space="preserve">If unknown, </w:t>
      </w:r>
      <w:ins w:id="5459" w:author="Jake Ahrens" w:date="2020-06-03T13:39:00Z">
        <w:r w:rsidR="00C5565F" w:rsidRPr="00B57E61">
          <w:rPr>
            <w:rFonts w:ascii="Calibri" w:hAnsi="Calibri" w:cs="Calibri"/>
            <w:noProof/>
          </w:rPr>
          <w:t xml:space="preserve">, </w:t>
        </w:r>
        <w:r w:rsidR="00C5565F">
          <w:rPr>
            <w:rFonts w:ascii="Calibri" w:hAnsi="Calibri"/>
          </w:rPr>
          <w:t>use the table below:</w:t>
        </w:r>
        <w:r w:rsidR="00C5565F" w:rsidRPr="00697128">
          <w:rPr>
            <w:rFonts w:ascii="Calibri" w:hAnsi="Calibri"/>
          </w:rPr>
          <w:t xml:space="preserve"> </w:t>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710"/>
        <w:tblGridChange w:id="5460">
          <w:tblGrid>
            <w:gridCol w:w="3325"/>
            <w:gridCol w:w="1710"/>
          </w:tblGrid>
        </w:tblGridChange>
      </w:tblGrid>
      <w:tr w:rsidR="00C5565F" w:rsidRPr="00C30554" w14:paraId="4943FC51" w14:textId="77777777" w:rsidTr="00EA6293">
        <w:trPr>
          <w:trHeight w:val="20"/>
          <w:tblHeader/>
          <w:jc w:val="center"/>
          <w:ins w:id="5461" w:author="Jake Ahrens" w:date="2020-06-03T13:39:00Z"/>
        </w:trPr>
        <w:tc>
          <w:tcPr>
            <w:tcW w:w="3325" w:type="dxa"/>
            <w:shd w:val="clear" w:color="auto" w:fill="7F7F7F" w:themeFill="text1" w:themeFillTint="80"/>
            <w:noWrap/>
            <w:vAlign w:val="center"/>
            <w:hideMark/>
          </w:tcPr>
          <w:p w14:paraId="796FE532" w14:textId="77777777" w:rsidR="00C5565F" w:rsidRPr="00C30554" w:rsidRDefault="00C5565F" w:rsidP="00EA6293">
            <w:pPr>
              <w:spacing w:after="0"/>
              <w:jc w:val="center"/>
              <w:rPr>
                <w:ins w:id="5462" w:author="Jake Ahrens" w:date="2020-06-03T13:39:00Z"/>
                <w:b/>
                <w:color w:val="FFFFFF" w:themeColor="background1"/>
              </w:rPr>
            </w:pPr>
            <w:ins w:id="5463" w:author="Jake Ahrens" w:date="2020-06-03T13:39:00Z">
              <w:r>
                <w:rPr>
                  <w:b/>
                  <w:color w:val="FFFFFF" w:themeColor="background1"/>
                </w:rPr>
                <w:t>Eligibility Tier</w:t>
              </w:r>
            </w:ins>
          </w:p>
        </w:tc>
        <w:tc>
          <w:tcPr>
            <w:tcW w:w="1710" w:type="dxa"/>
            <w:shd w:val="clear" w:color="auto" w:fill="7F7F7F" w:themeFill="text1" w:themeFillTint="80"/>
            <w:noWrap/>
            <w:vAlign w:val="center"/>
            <w:hideMark/>
          </w:tcPr>
          <w:p w14:paraId="54B89BF6" w14:textId="77777777" w:rsidR="00C5565F" w:rsidRPr="00C30554" w:rsidRDefault="00C5565F" w:rsidP="00EA6293">
            <w:pPr>
              <w:spacing w:after="0"/>
              <w:jc w:val="center"/>
              <w:rPr>
                <w:ins w:id="5464" w:author="Jake Ahrens" w:date="2020-06-03T13:39:00Z"/>
                <w:b/>
                <w:color w:val="FFFFFF" w:themeColor="background1"/>
              </w:rPr>
            </w:pPr>
            <w:ins w:id="5465" w:author="Jake Ahrens" w:date="2020-06-03T13:39:00Z">
              <w:r>
                <w:rPr>
                  <w:b/>
                  <w:color w:val="FFFFFF" w:themeColor="background1"/>
                </w:rPr>
                <w:t>AFUE (eff)</w:t>
              </w:r>
              <w:r w:rsidRPr="00F45709">
                <w:rPr>
                  <w:rStyle w:val="FootnoteReference"/>
                  <w:rFonts w:eastAsiaTheme="minorEastAsia"/>
                  <w:b/>
                  <w:noProof/>
                  <w:color w:val="FFFFFF" w:themeColor="background1"/>
                </w:rPr>
                <w:footnoteReference w:id="405"/>
              </w:r>
            </w:ins>
          </w:p>
        </w:tc>
      </w:tr>
      <w:tr w:rsidR="00C5565F" w:rsidRPr="000563D8" w14:paraId="4FB067DF"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68"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5469" w:author="Jake Ahrens" w:date="2020-06-03T13:39:00Z"/>
          <w:trPrChange w:id="5470" w:author="Sam Dent" w:date="2020-06-23T11:14:00Z">
            <w:trPr>
              <w:trHeight w:val="20"/>
              <w:jc w:val="center"/>
            </w:trPr>
          </w:trPrChange>
        </w:trPr>
        <w:tc>
          <w:tcPr>
            <w:tcW w:w="3325" w:type="dxa"/>
            <w:noWrap/>
            <w:tcPrChange w:id="5471" w:author="Sam Dent" w:date="2020-06-23T11:14:00Z">
              <w:tcPr>
                <w:tcW w:w="3325" w:type="dxa"/>
                <w:tcBorders>
                  <w:top w:val="nil"/>
                  <w:left w:val="single" w:sz="8" w:space="0" w:color="auto"/>
                  <w:bottom w:val="single" w:sz="8" w:space="0" w:color="auto"/>
                  <w:right w:val="single" w:sz="8" w:space="0" w:color="auto"/>
                </w:tcBorders>
                <w:noWrap/>
              </w:tcPr>
            </w:tcPrChange>
          </w:tcPr>
          <w:p w14:paraId="503381FF" w14:textId="5AA2CC60" w:rsidR="00C5565F" w:rsidRPr="00A97AE9" w:rsidRDefault="00C5565F" w:rsidP="00EA6293">
            <w:pPr>
              <w:spacing w:after="0"/>
              <w:rPr>
                <w:ins w:id="5472" w:author="Jake Ahrens" w:date="2020-06-03T13:39:00Z"/>
                <w:szCs w:val="20"/>
              </w:rPr>
            </w:pPr>
            <w:ins w:id="5473" w:author="Jake Ahrens" w:date="2020-06-03T13:39:00Z">
              <w:r w:rsidRPr="00A97AE9">
                <w:rPr>
                  <w:szCs w:val="20"/>
                </w:rPr>
                <w:t>AFUE ≥</w:t>
              </w:r>
            </w:ins>
            <w:ins w:id="5474" w:author="Jake Ahrens" w:date="2020-06-03T13:40:00Z">
              <w:r w:rsidR="00664D8B">
                <w:rPr>
                  <w:szCs w:val="20"/>
                </w:rPr>
                <w:t xml:space="preserve"> </w:t>
              </w:r>
            </w:ins>
            <w:ins w:id="5475" w:author="Jake Ahrens" w:date="2020-06-03T13:39:00Z">
              <w:r w:rsidRPr="00A97AE9">
                <w:rPr>
                  <w:szCs w:val="20"/>
                </w:rPr>
                <w:t>95 (all furnaces, no tiers)</w:t>
              </w:r>
            </w:ins>
          </w:p>
        </w:tc>
        <w:tc>
          <w:tcPr>
            <w:tcW w:w="1710" w:type="dxa"/>
            <w:shd w:val="clear" w:color="auto" w:fill="FFFFFF" w:themeFill="background1"/>
            <w:vAlign w:val="bottom"/>
            <w:tcPrChange w:id="5476" w:author="Sam Dent" w:date="2020-06-23T11:14:00Z">
              <w:tcPr>
                <w:tcW w:w="1710" w:type="dxa"/>
                <w:shd w:val="clear" w:color="auto" w:fill="FFFFFF" w:themeFill="background1"/>
                <w:vAlign w:val="bottom"/>
              </w:tcPr>
            </w:tcPrChange>
          </w:tcPr>
          <w:p w14:paraId="630EF3EB" w14:textId="77777777" w:rsidR="00C5565F" w:rsidRPr="00A97AE9" w:rsidRDefault="00C5565F" w:rsidP="00EA6293">
            <w:pPr>
              <w:spacing w:after="0"/>
              <w:jc w:val="center"/>
              <w:rPr>
                <w:ins w:id="5477" w:author="Jake Ahrens" w:date="2020-06-03T13:39:00Z"/>
                <w:szCs w:val="20"/>
              </w:rPr>
            </w:pPr>
            <w:ins w:id="5478" w:author="Jake Ahrens" w:date="2020-06-03T13:39:00Z">
              <w:r>
                <w:rPr>
                  <w:szCs w:val="20"/>
                </w:rPr>
                <w:t>96.0</w:t>
              </w:r>
            </w:ins>
          </w:p>
        </w:tc>
      </w:tr>
      <w:tr w:rsidR="00C5565F" w:rsidRPr="000563D8" w14:paraId="17589F09"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79"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5480" w:author="Jake Ahrens" w:date="2020-06-03T13:39:00Z"/>
          <w:trPrChange w:id="5481" w:author="Sam Dent" w:date="2020-06-23T11:14:00Z">
            <w:trPr>
              <w:trHeight w:val="20"/>
              <w:jc w:val="center"/>
            </w:trPr>
          </w:trPrChange>
        </w:trPr>
        <w:tc>
          <w:tcPr>
            <w:tcW w:w="3325" w:type="dxa"/>
            <w:noWrap/>
            <w:tcPrChange w:id="5482" w:author="Sam Dent" w:date="2020-06-23T11:14:00Z">
              <w:tcPr>
                <w:tcW w:w="3325" w:type="dxa"/>
                <w:tcBorders>
                  <w:top w:val="nil"/>
                  <w:left w:val="single" w:sz="8" w:space="0" w:color="auto"/>
                  <w:bottom w:val="single" w:sz="8" w:space="0" w:color="auto"/>
                  <w:right w:val="single" w:sz="8" w:space="0" w:color="auto"/>
                </w:tcBorders>
                <w:noWrap/>
              </w:tcPr>
            </w:tcPrChange>
          </w:tcPr>
          <w:p w14:paraId="3D8DA643" w14:textId="20DA9401" w:rsidR="00C5565F" w:rsidRPr="00A97AE9" w:rsidRDefault="00C5565F" w:rsidP="00EA6293">
            <w:pPr>
              <w:spacing w:after="0"/>
              <w:rPr>
                <w:ins w:id="5483" w:author="Jake Ahrens" w:date="2020-06-03T13:39:00Z"/>
                <w:szCs w:val="20"/>
              </w:rPr>
            </w:pPr>
            <w:ins w:id="5484" w:author="Jake Ahrens" w:date="2020-06-03T13:39:00Z">
              <w:r w:rsidRPr="00A97AE9">
                <w:rPr>
                  <w:szCs w:val="20"/>
                </w:rPr>
                <w:t>AFUE ≥</w:t>
              </w:r>
            </w:ins>
            <w:ins w:id="5485" w:author="Jake Ahrens" w:date="2020-06-03T13:40:00Z">
              <w:r w:rsidR="00664D8B">
                <w:rPr>
                  <w:szCs w:val="20"/>
                </w:rPr>
                <w:t xml:space="preserve"> </w:t>
              </w:r>
            </w:ins>
            <w:ins w:id="5486" w:author="Jake Ahrens" w:date="2020-06-03T13:39:00Z">
              <w:r w:rsidRPr="00A97AE9">
                <w:rPr>
                  <w:szCs w:val="20"/>
                </w:rPr>
                <w:t>95</w:t>
              </w:r>
            </w:ins>
            <w:ins w:id="5487" w:author="Jake Ahrens" w:date="2020-06-03T13:40:00Z">
              <w:r w:rsidR="00664D8B">
                <w:rPr>
                  <w:szCs w:val="20"/>
                </w:rPr>
                <w:t xml:space="preserve"> and </w:t>
              </w:r>
            </w:ins>
            <w:ins w:id="5488" w:author="Jake Ahrens" w:date="2020-06-03T13:39:00Z">
              <w:r w:rsidRPr="00A97AE9">
                <w:rPr>
                  <w:szCs w:val="20"/>
                </w:rPr>
                <w:t>&lt;</w:t>
              </w:r>
            </w:ins>
            <w:ins w:id="5489" w:author="Jake Ahrens" w:date="2020-06-03T13:40:00Z">
              <w:r w:rsidR="00664D8B">
                <w:rPr>
                  <w:szCs w:val="20"/>
                </w:rPr>
                <w:t xml:space="preserve"> </w:t>
              </w:r>
            </w:ins>
            <w:ins w:id="5490" w:author="Jake Ahrens" w:date="2020-06-03T13:39:00Z">
              <w:r w:rsidRPr="00A97AE9">
                <w:rPr>
                  <w:szCs w:val="20"/>
                </w:rPr>
                <w:t>97</w:t>
              </w:r>
            </w:ins>
            <w:ins w:id="5491" w:author="Jake Ahrens" w:date="2020-06-03T13:40:00Z">
              <w:r w:rsidR="00664D8B">
                <w:rPr>
                  <w:szCs w:val="20"/>
                </w:rPr>
                <w:t xml:space="preserve"> tier</w:t>
              </w:r>
            </w:ins>
          </w:p>
        </w:tc>
        <w:tc>
          <w:tcPr>
            <w:tcW w:w="1710" w:type="dxa"/>
            <w:shd w:val="clear" w:color="auto" w:fill="FFFFFF" w:themeFill="background1"/>
            <w:vAlign w:val="bottom"/>
            <w:tcPrChange w:id="5492" w:author="Sam Dent" w:date="2020-06-23T11:14:00Z">
              <w:tcPr>
                <w:tcW w:w="1710" w:type="dxa"/>
                <w:shd w:val="clear" w:color="auto" w:fill="FFFFFF" w:themeFill="background1"/>
                <w:vAlign w:val="bottom"/>
              </w:tcPr>
            </w:tcPrChange>
          </w:tcPr>
          <w:p w14:paraId="7E30206B" w14:textId="77777777" w:rsidR="00C5565F" w:rsidRPr="00A97AE9" w:rsidRDefault="00C5565F" w:rsidP="00EA6293">
            <w:pPr>
              <w:spacing w:after="0"/>
              <w:jc w:val="center"/>
              <w:rPr>
                <w:ins w:id="5493" w:author="Jake Ahrens" w:date="2020-06-03T13:39:00Z"/>
                <w:szCs w:val="20"/>
              </w:rPr>
            </w:pPr>
            <w:ins w:id="5494" w:author="Jake Ahrens" w:date="2020-06-03T13:39:00Z">
              <w:r>
                <w:rPr>
                  <w:szCs w:val="20"/>
                </w:rPr>
                <w:t>95.9</w:t>
              </w:r>
            </w:ins>
          </w:p>
        </w:tc>
      </w:tr>
      <w:tr w:rsidR="00C5565F" w:rsidRPr="000563D8" w14:paraId="01FCCFB2"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95"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5496" w:author="Jake Ahrens" w:date="2020-06-03T13:39:00Z"/>
          <w:trPrChange w:id="5497" w:author="Sam Dent" w:date="2020-06-23T11:14:00Z">
            <w:trPr>
              <w:trHeight w:val="20"/>
              <w:jc w:val="center"/>
            </w:trPr>
          </w:trPrChange>
        </w:trPr>
        <w:tc>
          <w:tcPr>
            <w:tcW w:w="3325" w:type="dxa"/>
            <w:noWrap/>
            <w:tcPrChange w:id="5498" w:author="Sam Dent" w:date="2020-06-23T11:14:00Z">
              <w:tcPr>
                <w:tcW w:w="3325" w:type="dxa"/>
                <w:tcBorders>
                  <w:top w:val="nil"/>
                  <w:left w:val="single" w:sz="8" w:space="0" w:color="auto"/>
                  <w:bottom w:val="single" w:sz="8" w:space="0" w:color="auto"/>
                  <w:right w:val="single" w:sz="8" w:space="0" w:color="auto"/>
                </w:tcBorders>
                <w:noWrap/>
              </w:tcPr>
            </w:tcPrChange>
          </w:tcPr>
          <w:p w14:paraId="3DD9E0FB" w14:textId="5409D3CC" w:rsidR="00C5565F" w:rsidRPr="00A97AE9" w:rsidRDefault="00C5565F" w:rsidP="00EA6293">
            <w:pPr>
              <w:spacing w:after="0"/>
              <w:rPr>
                <w:ins w:id="5499" w:author="Jake Ahrens" w:date="2020-06-03T13:39:00Z"/>
                <w:szCs w:val="20"/>
              </w:rPr>
            </w:pPr>
            <w:ins w:id="5500" w:author="Jake Ahrens" w:date="2020-06-03T13:39:00Z">
              <w:r w:rsidRPr="00A97AE9">
                <w:rPr>
                  <w:szCs w:val="20"/>
                </w:rPr>
                <w:t>AFUE ≥</w:t>
              </w:r>
            </w:ins>
            <w:ins w:id="5501" w:author="Jake Ahrens" w:date="2020-06-03T13:40:00Z">
              <w:r w:rsidR="00664D8B">
                <w:rPr>
                  <w:szCs w:val="20"/>
                </w:rPr>
                <w:t xml:space="preserve"> </w:t>
              </w:r>
            </w:ins>
            <w:ins w:id="5502" w:author="Jake Ahrens" w:date="2020-06-03T13:39:00Z">
              <w:r w:rsidRPr="00A97AE9">
                <w:rPr>
                  <w:szCs w:val="20"/>
                </w:rPr>
                <w:t>97</w:t>
              </w:r>
            </w:ins>
            <w:ins w:id="5503" w:author="Jake Ahrens" w:date="2020-06-03T13:40:00Z">
              <w:r w:rsidR="00664D8B">
                <w:rPr>
                  <w:szCs w:val="20"/>
                </w:rPr>
                <w:t xml:space="preserve"> tier</w:t>
              </w:r>
            </w:ins>
          </w:p>
        </w:tc>
        <w:tc>
          <w:tcPr>
            <w:tcW w:w="1710" w:type="dxa"/>
            <w:shd w:val="clear" w:color="auto" w:fill="FFFFFF" w:themeFill="background1"/>
            <w:vAlign w:val="bottom"/>
            <w:tcPrChange w:id="5504" w:author="Sam Dent" w:date="2020-06-23T11:14:00Z">
              <w:tcPr>
                <w:tcW w:w="1710" w:type="dxa"/>
                <w:shd w:val="clear" w:color="auto" w:fill="FFFFFF" w:themeFill="background1"/>
                <w:vAlign w:val="bottom"/>
              </w:tcPr>
            </w:tcPrChange>
          </w:tcPr>
          <w:p w14:paraId="6A98C650" w14:textId="77777777" w:rsidR="00C5565F" w:rsidRPr="00A97AE9" w:rsidRDefault="00C5565F" w:rsidP="00EA6293">
            <w:pPr>
              <w:spacing w:after="0"/>
              <w:jc w:val="center"/>
              <w:rPr>
                <w:ins w:id="5505" w:author="Jake Ahrens" w:date="2020-06-03T13:39:00Z"/>
                <w:szCs w:val="20"/>
              </w:rPr>
            </w:pPr>
            <w:ins w:id="5506" w:author="Jake Ahrens" w:date="2020-06-03T13:39:00Z">
              <w:r>
                <w:rPr>
                  <w:szCs w:val="20"/>
                </w:rPr>
                <w:t>97.5</w:t>
              </w:r>
            </w:ins>
          </w:p>
        </w:tc>
      </w:tr>
    </w:tbl>
    <w:p w14:paraId="1EBBA3BD" w14:textId="364A8AD4" w:rsidR="003C1520" w:rsidDel="00C5565F" w:rsidRDefault="003C1520" w:rsidP="003C1520">
      <w:pPr>
        <w:ind w:left="1440" w:firstLine="720"/>
        <w:rPr>
          <w:del w:id="5507" w:author="Jake Ahrens" w:date="2020-06-03T13:39:00Z"/>
          <w:rFonts w:ascii="Calibri" w:hAnsi="Calibri" w:cs="Calibri"/>
          <w:noProof/>
        </w:rPr>
      </w:pPr>
      <w:del w:id="5508" w:author="Jake Ahrens" w:date="2020-06-03T13:39:00Z">
        <w:r w:rsidRPr="00B57E61" w:rsidDel="00C5565F">
          <w:rPr>
            <w:rFonts w:ascii="Calibri" w:hAnsi="Calibri" w:cs="Calibri"/>
            <w:noProof/>
          </w:rPr>
          <w:delText>assume 95%</w:delText>
        </w:r>
        <w:r w:rsidRPr="00B57E61" w:rsidDel="00C5565F">
          <w:rPr>
            <w:rFonts w:ascii="Arial" w:hAnsi="Arial" w:cs="Calibri"/>
            <w:noProof/>
            <w:vertAlign w:val="superscript"/>
          </w:rPr>
          <w:footnoteReference w:id="406"/>
        </w:r>
      </w:del>
    </w:p>
    <w:p w14:paraId="55F1949A" w14:textId="77777777" w:rsidR="003C1520" w:rsidRDefault="003C1520" w:rsidP="002E2406">
      <w:pPr>
        <w:rPr>
          <w:rFonts w:ascii="Calibri" w:hAnsi="Calibri" w:cs="Calibri"/>
          <w:noProof/>
        </w:rPr>
      </w:pPr>
      <w:r>
        <w:rPr>
          <w:rFonts w:ascii="Calibri" w:hAnsi="Calibri" w:cs="Calibri"/>
          <w:noProof/>
        </w:rPr>
        <w:tab/>
        <w:t>Derating(base)</w:t>
      </w:r>
      <w:r>
        <w:rPr>
          <w:rFonts w:ascii="Calibri" w:hAnsi="Calibri" w:cs="Calibri"/>
          <w:noProof/>
        </w:rPr>
        <w:tab/>
        <w:t>=Baseline furnace AFUE derating</w:t>
      </w:r>
    </w:p>
    <w:p w14:paraId="2FDEB24F" w14:textId="77777777" w:rsidR="003C1520"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 6.4%</w:t>
      </w:r>
      <w:r>
        <w:rPr>
          <w:rStyle w:val="FootnoteReference"/>
          <w:noProof/>
        </w:rPr>
        <w:footnoteReference w:id="407"/>
      </w:r>
    </w:p>
    <w:p w14:paraId="0D6B5CCA" w14:textId="77777777" w:rsidR="003C1520" w:rsidRDefault="003C1520" w:rsidP="002E2406">
      <w:pPr>
        <w:rPr>
          <w:rFonts w:ascii="Calibri" w:hAnsi="Calibri" w:cs="Calibri"/>
          <w:noProof/>
        </w:rPr>
      </w:pPr>
      <w:r>
        <w:rPr>
          <w:rFonts w:ascii="Calibri" w:hAnsi="Calibri" w:cs="Calibri"/>
          <w:noProof/>
        </w:rPr>
        <w:tab/>
        <w:t>Derating(eff)</w:t>
      </w:r>
      <w:r>
        <w:rPr>
          <w:rFonts w:ascii="Calibri" w:hAnsi="Calibri" w:cs="Calibri"/>
          <w:noProof/>
        </w:rPr>
        <w:tab/>
        <w:t>=Efficent furnace AFUE derating</w:t>
      </w:r>
    </w:p>
    <w:p w14:paraId="6AD36DEC" w14:textId="77777777" w:rsidR="003C1520"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=0% if verified quality installation is performed</w:t>
      </w:r>
    </w:p>
    <w:p w14:paraId="4C2CEDF2" w14:textId="669F1238" w:rsidR="003C1520" w:rsidRPr="00B57E61"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=6.4% if verified quality installation is not performed</w:t>
      </w:r>
      <w:r w:rsidR="005A2EA2">
        <w:rPr>
          <w:rFonts w:ascii="Calibri" w:hAnsi="Calibri" w:cs="Calibri"/>
          <w:noProof/>
        </w:rPr>
        <w:t xml:space="preserve"> or unknown</w:t>
      </w:r>
      <w:r>
        <w:rPr>
          <w:rStyle w:val="FootnoteReference"/>
          <w:noProof/>
        </w:rPr>
        <w:footnoteReference w:id="408"/>
      </w:r>
    </w:p>
    <w:p w14:paraId="1382DC4E" w14:textId="1112A10D" w:rsidR="003C1520" w:rsidRDefault="003C1520" w:rsidP="002E2406">
      <w:pPr>
        <w:rPr>
          <w:rFonts w:ascii="Calibri" w:hAnsi="Calibri"/>
          <w:b/>
          <w:smallCaps/>
          <w:sz w:val="22"/>
          <w:szCs w:val="18"/>
        </w:rPr>
      </w:pPr>
      <w:r w:rsidRPr="00B57E61">
        <w:rPr>
          <w:rFonts w:ascii="Calibri" w:hAnsi="Calibri"/>
          <w:noProof/>
        </w:rPr>
        <mc:AlternateContent>
          <mc:Choice Requires="wps">
            <w:drawing>
              <wp:inline distT="0" distB="0" distL="0" distR="0" wp14:anchorId="206D0C5C" wp14:editId="1496D64C">
                <wp:extent cx="5943600" cy="3434963"/>
                <wp:effectExtent l="0" t="0" r="19050" b="1333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34963"/>
                        </a:xfrm>
                        <a:prstGeom prst="rect">
                          <a:avLst/>
                        </a:prstGeom>
                        <a:solidFill>
                          <a:srgbClr val="FFFFFF"/>
                        </a:solidFill>
                        <a:ln w="9525">
                          <a:solidFill>
                            <a:srgbClr val="000000"/>
                          </a:solidFill>
                          <a:miter lim="800000"/>
                          <a:headEnd/>
                          <a:tailEnd/>
                        </a:ln>
                      </wps:spPr>
                      <wps:txbx>
                        <w:txbxContent>
                          <w:p w14:paraId="60E60632" w14:textId="77777777" w:rsidR="00864D34" w:rsidRPr="00077894" w:rsidRDefault="00864D34" w:rsidP="0089747A">
                            <w:pPr>
                              <w:spacing w:after="60"/>
                              <w:rPr>
                                <w:b/>
                              </w:rPr>
                            </w:pPr>
                            <w:r w:rsidRPr="00077894">
                              <w:rPr>
                                <w:b/>
                              </w:rPr>
                              <w:t>Time of Sale:</w:t>
                            </w:r>
                          </w:p>
                          <w:p w14:paraId="73889D14" w14:textId="45188179" w:rsidR="00864D34" w:rsidRDefault="00864D34" w:rsidP="0089747A">
                            <w:pPr>
                              <w:spacing w:after="60"/>
                            </w:pPr>
                            <w:r w:rsidRPr="001465A9">
                              <w:rPr>
                                <w:b/>
                                <w:bCs/>
                                <w:rPrChange w:id="5511" w:author="Kalee Whitehouse" w:date="2020-06-26T11:48:00Z">
                                  <w:rPr/>
                                </w:rPrChange>
                              </w:rPr>
                              <w:t>For example</w:t>
                            </w:r>
                            <w:r>
                              <w:t xml:space="preserve">, a 95% AFUE, 80,000Btuh furnace purchased and installed with verified quality installation for an existing home near Rockford: </w:t>
                            </w:r>
                          </w:p>
                          <w:p w14:paraId="036AE723" w14:textId="65ABCFD7" w:rsidR="00864D34" w:rsidRDefault="00864D34"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 * (((0.95 * (1-0)) / (0.8 * (1-0.064))) – 1)) / 100000</w:t>
                            </w:r>
                          </w:p>
                          <w:p w14:paraId="3731DFD0" w14:textId="6A82AFD0" w:rsidR="00864D34" w:rsidRDefault="00864D34" w:rsidP="0089747A">
                            <w:pPr>
                              <w:spacing w:after="60"/>
                              <w:ind w:left="3024" w:hanging="1152"/>
                              <w:rPr>
                                <w:rFonts w:cstheme="minorHAnsi"/>
                                <w:noProof/>
                              </w:rPr>
                            </w:pPr>
                            <w:r>
                              <w:rPr>
                                <w:rFonts w:cstheme="minorHAnsi"/>
                                <w:noProof/>
                              </w:rPr>
                              <w:t>= 220 therms</w:t>
                            </w:r>
                          </w:p>
                          <w:p w14:paraId="0F640DF3" w14:textId="05E8727E" w:rsidR="00864D34" w:rsidRDefault="00864D34" w:rsidP="0089747A">
                            <w:pPr>
                              <w:spacing w:after="60"/>
                            </w:pPr>
                            <w:r>
                              <w:t xml:space="preserve">For example, a 95% AFUE, 80,000Btuh  furnace purchased and installed without verified quality installation for an existing home near Rockford: </w:t>
                            </w:r>
                          </w:p>
                          <w:p w14:paraId="6DC6CCA7" w14:textId="0B5149BE" w:rsidR="00864D34" w:rsidRDefault="00864D34"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80,000)/(1-0.064) * (((0.95 * (1-0.064)) / (0.8 * (1-0.064))) – 1)) / 100000</w:t>
                            </w:r>
                          </w:p>
                          <w:p w14:paraId="7EA60C9D" w14:textId="0367CD4E" w:rsidR="00864D34" w:rsidRDefault="00864D34" w:rsidP="0089747A">
                            <w:pPr>
                              <w:spacing w:after="60"/>
                              <w:ind w:left="3024" w:hanging="1152"/>
                              <w:rPr>
                                <w:rFonts w:cstheme="minorHAnsi"/>
                                <w:noProof/>
                              </w:rPr>
                            </w:pPr>
                            <w:r>
                              <w:rPr>
                                <w:rFonts w:cstheme="minorHAnsi"/>
                                <w:noProof/>
                              </w:rPr>
                              <w:t>=164 therms</w:t>
                            </w:r>
                          </w:p>
                          <w:p w14:paraId="433EDD3E" w14:textId="77777777" w:rsidR="00864D34" w:rsidRPr="00077894" w:rsidRDefault="00864D34" w:rsidP="0089747A">
                            <w:pPr>
                              <w:spacing w:after="60"/>
                              <w:rPr>
                                <w:b/>
                              </w:rPr>
                            </w:pPr>
                            <w:r w:rsidRPr="00077894">
                              <w:rPr>
                                <w:b/>
                              </w:rPr>
                              <w:t>Early Replacement:</w:t>
                            </w:r>
                          </w:p>
                          <w:p w14:paraId="5DBA7740" w14:textId="5F316CF4" w:rsidR="00864D34" w:rsidRDefault="00864D34" w:rsidP="0089747A">
                            <w:pPr>
                              <w:spacing w:after="60"/>
                              <w:ind w:left="144" w:hanging="144"/>
                              <w:rPr>
                                <w:rFonts w:cstheme="minorHAnsi"/>
                                <w:noProof/>
                              </w:rPr>
                            </w:pPr>
                            <w:r w:rsidRPr="001465A9">
                              <w:rPr>
                                <w:rFonts w:cstheme="minorHAnsi"/>
                                <w:b/>
                                <w:bCs/>
                                <w:noProof/>
                                <w:rPrChange w:id="5512" w:author="Kalee Whitehouse" w:date="2020-06-26T11:48:00Z">
                                  <w:rPr>
                                    <w:rFonts w:cstheme="minorHAnsi"/>
                                    <w:noProof/>
                                  </w:rPr>
                                </w:rPrChange>
                              </w:rPr>
                              <w:t>For example</w:t>
                            </w:r>
                            <w:r>
                              <w:rPr>
                                <w:rFonts w:cstheme="minorHAnsi"/>
                                <w:noProof/>
                              </w:rPr>
                              <w:t xml:space="preserve">, an existing functioning furnace with unknown efficiency is replaced with an 95% </w:t>
                            </w:r>
                            <w:r>
                              <w:t xml:space="preserve">AFUE, 80,000Btuh </w:t>
                            </w:r>
                            <w:r>
                              <w:rPr>
                                <w:rFonts w:cstheme="minorHAnsi"/>
                                <w:noProof/>
                              </w:rPr>
                              <w:t xml:space="preserve"> furnace using quality installation in Rockford:</w:t>
                            </w:r>
                          </w:p>
                          <w:p w14:paraId="557DC963" w14:textId="77777777" w:rsidR="00864D34" w:rsidRDefault="00864D34" w:rsidP="0089747A">
                            <w:pPr>
                              <w:spacing w:after="60"/>
                              <w:ind w:left="1440" w:hanging="720"/>
                              <w:rPr>
                                <w:rFonts w:cstheme="minorHAnsi"/>
                                <w:noProof/>
                              </w:rPr>
                            </w:pPr>
                            <w:r>
                              <w:rPr>
                                <w:rFonts w:cstheme="minorHAnsi"/>
                                <w:noProof/>
                              </w:rPr>
                              <w:t>ΔTherms for remaining life of existing unit (1st 6 years):</w:t>
                            </w:r>
                          </w:p>
                          <w:p w14:paraId="2BA6E975" w14:textId="4886C14F" w:rsidR="00864D34" w:rsidRDefault="00864D34" w:rsidP="0089747A">
                            <w:pPr>
                              <w:spacing w:after="60"/>
                              <w:ind w:left="1440" w:firstLine="720"/>
                              <w:rPr>
                                <w:rFonts w:cstheme="minorHAnsi"/>
                              </w:rPr>
                            </w:pPr>
                            <w:r>
                              <w:rPr>
                                <w:rFonts w:cstheme="minorHAnsi"/>
                                <w:noProof/>
                              </w:rPr>
                              <w:t>= ((</w:t>
                            </w:r>
                            <w:r>
                              <w:rPr>
                                <w:rFonts w:cstheme="minorHAnsi"/>
                              </w:rPr>
                              <w:t>1022 * 80,000)/(1-0) * (((0.95 * (1-0)) / (0.644 * (1-0.064))) – 1)) / 100000</w:t>
                            </w:r>
                          </w:p>
                          <w:p w14:paraId="24970F55" w14:textId="2E9FEDA3" w:rsidR="00864D34" w:rsidRDefault="00864D34" w:rsidP="0089747A">
                            <w:pPr>
                              <w:spacing w:after="60"/>
                              <w:ind w:left="1440" w:firstLine="720"/>
                              <w:rPr>
                                <w:rFonts w:cstheme="minorHAnsi"/>
                                <w:noProof/>
                              </w:rPr>
                            </w:pPr>
                            <w:r>
                              <w:rPr>
                                <w:rFonts w:cstheme="minorHAnsi"/>
                                <w:noProof/>
                              </w:rPr>
                              <w:t>= 471 therms</w:t>
                            </w:r>
                          </w:p>
                          <w:p w14:paraId="5233FFC1" w14:textId="77777777" w:rsidR="00864D34" w:rsidRDefault="00864D34" w:rsidP="0089747A">
                            <w:pPr>
                              <w:spacing w:after="60"/>
                              <w:ind w:left="1440" w:hanging="720"/>
                              <w:rPr>
                                <w:rFonts w:cstheme="minorHAnsi"/>
                                <w:noProof/>
                              </w:rPr>
                            </w:pPr>
                            <w:r>
                              <w:rPr>
                                <w:rFonts w:cstheme="minorHAnsi"/>
                                <w:noProof/>
                              </w:rPr>
                              <w:t>ΔTherms for remaining measure life (next 14 years):</w:t>
                            </w:r>
                          </w:p>
                          <w:p w14:paraId="27DB7F26" w14:textId="74B2D1E2" w:rsidR="00864D34" w:rsidRDefault="00864D34" w:rsidP="0089747A">
                            <w:pPr>
                              <w:spacing w:after="60"/>
                              <w:ind w:left="3024" w:hanging="864"/>
                              <w:rPr>
                                <w:rFonts w:cstheme="minorHAnsi"/>
                              </w:rPr>
                            </w:pPr>
                            <w:r>
                              <w:rPr>
                                <w:rFonts w:cstheme="minorHAnsi"/>
                                <w:noProof/>
                              </w:rPr>
                              <w:t>= ((</w:t>
                            </w:r>
                            <w:r>
                              <w:rPr>
                                <w:rFonts w:cstheme="minorHAnsi"/>
                              </w:rPr>
                              <w:t>1022 * 80,000)/(1-0) * (((0.95 * (1-0)) / (0.9 * (1-0.064))) – 1)) / 100000</w:t>
                            </w:r>
                          </w:p>
                          <w:p w14:paraId="02AD9018" w14:textId="44637534" w:rsidR="00864D34" w:rsidRDefault="00864D34" w:rsidP="0089747A">
                            <w:pPr>
                              <w:spacing w:after="60"/>
                              <w:ind w:left="3024" w:hanging="864"/>
                              <w:rPr>
                                <w:rFonts w:cstheme="minorHAnsi"/>
                                <w:noProof/>
                              </w:rPr>
                            </w:pPr>
                            <w:r>
                              <w:rPr>
                                <w:rFonts w:cstheme="minorHAnsi"/>
                                <w:noProof/>
                              </w:rPr>
                              <w:t>= 104 therms</w:t>
                            </w:r>
                          </w:p>
                        </w:txbxContent>
                      </wps:txbx>
                      <wps:bodyPr rot="0" vert="horz" wrap="square" lIns="91440" tIns="45720" rIns="91440" bIns="45720" anchor="t" anchorCtr="0">
                        <a:noAutofit/>
                      </wps:bodyPr>
                    </wps:wsp>
                  </a:graphicData>
                </a:graphic>
              </wp:inline>
            </w:drawing>
          </mc:Choice>
          <mc:Fallback>
            <w:pict>
              <v:shape w14:anchorId="206D0C5C" id="Text Box 37" o:spid="_x0000_s1064" type="#_x0000_t202" style="width:468pt;height:2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">
                <v:textbox>
                  <w:txbxContent>
                    <w:p w14:paraId="60E60632" w14:textId="77777777" w:rsidR="00864D34" w:rsidRPr="00077894" w:rsidRDefault="00864D34" w:rsidP="0089747A">
                      <w:pPr>
                        <w:spacing w:after="60"/>
                        <w:rPr>
                          <w:b/>
                        </w:rPr>
                      </w:pPr>
                      <w:r w:rsidRPr="00077894">
                        <w:rPr>
                          <w:b/>
                        </w:rPr>
                        <w:t>Time of Sale:</w:t>
                      </w:r>
                    </w:p>
                    <w:p w14:paraId="73889D14" w14:textId="45188179" w:rsidR="00864D34" w:rsidRDefault="00864D34" w:rsidP="0089747A">
                      <w:pPr>
                        <w:spacing w:after="60"/>
                      </w:pPr>
                      <w:r w:rsidRPr="001465A9">
                        <w:rPr>
                          <w:b/>
                          <w:bCs/>
                          <w:rPrChange w:id="6009" w:author="Kalee Whitehouse" w:date="2020-06-26T11:48:00Z">
                            <w:rPr/>
                          </w:rPrChange>
                        </w:rPr>
                        <w:t>For example</w:t>
                      </w:r>
                      <w:r>
                        <w:t xml:space="preserve">, a 95% AFUE, 80,000Btuh furnace purchased and installed with verified quality installation for an existing home near Rockford: </w:t>
                      </w:r>
                    </w:p>
                    <w:p w14:paraId="036AE723" w14:textId="65ABCFD7" w:rsidR="00864D34" w:rsidRDefault="00864D34"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 * (((0.95 * (1-0)) / (0.8 * (1-0.064))) – 1)) / 100000</w:t>
                      </w:r>
                    </w:p>
                    <w:p w14:paraId="3731DFD0" w14:textId="6A82AFD0" w:rsidR="00864D34" w:rsidRDefault="00864D34" w:rsidP="0089747A">
                      <w:pPr>
                        <w:spacing w:after="60"/>
                        <w:ind w:left="3024" w:hanging="1152"/>
                        <w:rPr>
                          <w:rFonts w:cstheme="minorHAnsi"/>
                          <w:noProof/>
                        </w:rPr>
                      </w:pPr>
                      <w:r>
                        <w:rPr>
                          <w:rFonts w:cstheme="minorHAnsi"/>
                          <w:noProof/>
                        </w:rPr>
                        <w:t>= 220 therms</w:t>
                      </w:r>
                    </w:p>
                    <w:p w14:paraId="0F640DF3" w14:textId="05E8727E" w:rsidR="00864D34" w:rsidRDefault="00864D34" w:rsidP="0089747A">
                      <w:pPr>
                        <w:spacing w:after="60"/>
                      </w:pPr>
                      <w:r>
                        <w:t xml:space="preserve">For example, a 95% AFUE, 80,000Btuh  furnace purchased and installed without verified quality installation for an existing home near Rockford: </w:t>
                      </w:r>
                    </w:p>
                    <w:p w14:paraId="6DC6CCA7" w14:textId="0B5149BE" w:rsidR="00864D34" w:rsidRDefault="00864D34"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80,000)/(1-0.064) * (((0.95 * (1-0.064)) / (0.8 * (1-0.064))) – 1)) / 100000</w:t>
                      </w:r>
                    </w:p>
                    <w:p w14:paraId="7EA60C9D" w14:textId="0367CD4E" w:rsidR="00864D34" w:rsidRDefault="00864D34" w:rsidP="0089747A">
                      <w:pPr>
                        <w:spacing w:after="60"/>
                        <w:ind w:left="3024" w:hanging="1152"/>
                        <w:rPr>
                          <w:rFonts w:cstheme="minorHAnsi"/>
                          <w:noProof/>
                        </w:rPr>
                      </w:pPr>
                      <w:r>
                        <w:rPr>
                          <w:rFonts w:cstheme="minorHAnsi"/>
                          <w:noProof/>
                        </w:rPr>
                        <w:t>=164 therms</w:t>
                      </w:r>
                    </w:p>
                    <w:p w14:paraId="433EDD3E" w14:textId="77777777" w:rsidR="00864D34" w:rsidRPr="00077894" w:rsidRDefault="00864D34" w:rsidP="0089747A">
                      <w:pPr>
                        <w:spacing w:after="60"/>
                        <w:rPr>
                          <w:b/>
                        </w:rPr>
                      </w:pPr>
                      <w:r w:rsidRPr="00077894">
                        <w:rPr>
                          <w:b/>
                        </w:rPr>
                        <w:t>Early Replacement:</w:t>
                      </w:r>
                    </w:p>
                    <w:p w14:paraId="5DBA7740" w14:textId="5F316CF4" w:rsidR="00864D34" w:rsidRDefault="00864D34" w:rsidP="0089747A">
                      <w:pPr>
                        <w:spacing w:after="60"/>
                        <w:ind w:left="144" w:hanging="144"/>
                        <w:rPr>
                          <w:rFonts w:cstheme="minorHAnsi"/>
                          <w:noProof/>
                        </w:rPr>
                      </w:pPr>
                      <w:r w:rsidRPr="001465A9">
                        <w:rPr>
                          <w:rFonts w:cstheme="minorHAnsi"/>
                          <w:b/>
                          <w:bCs/>
                          <w:noProof/>
                          <w:rPrChange w:id="6010" w:author="Kalee Whitehouse" w:date="2020-06-26T11:48:00Z">
                            <w:rPr>
                              <w:rFonts w:cstheme="minorHAnsi"/>
                              <w:noProof/>
                            </w:rPr>
                          </w:rPrChange>
                        </w:rPr>
                        <w:t>For example</w:t>
                      </w:r>
                      <w:r>
                        <w:rPr>
                          <w:rFonts w:cstheme="minorHAnsi"/>
                          <w:noProof/>
                        </w:rPr>
                        <w:t xml:space="preserve">, an existing functioning furnace with unknown efficiency is replaced with an 95% </w:t>
                      </w:r>
                      <w:r>
                        <w:t xml:space="preserve">AFUE, 80,000Btuh </w:t>
                      </w:r>
                      <w:r>
                        <w:rPr>
                          <w:rFonts w:cstheme="minorHAnsi"/>
                          <w:noProof/>
                        </w:rPr>
                        <w:t xml:space="preserve"> furnace using quality installation in Rockford:</w:t>
                      </w:r>
                    </w:p>
                    <w:p w14:paraId="557DC963" w14:textId="77777777" w:rsidR="00864D34" w:rsidRDefault="00864D34" w:rsidP="0089747A">
                      <w:pPr>
                        <w:spacing w:after="60"/>
                        <w:ind w:left="1440" w:hanging="720"/>
                        <w:rPr>
                          <w:rFonts w:cstheme="minorHAnsi"/>
                          <w:noProof/>
                        </w:rPr>
                      </w:pPr>
                      <w:r>
                        <w:rPr>
                          <w:rFonts w:cstheme="minorHAnsi"/>
                          <w:noProof/>
                        </w:rPr>
                        <w:t>ΔTherms for remaining life of existing unit (1st 6 years):</w:t>
                      </w:r>
                    </w:p>
                    <w:p w14:paraId="2BA6E975" w14:textId="4886C14F" w:rsidR="00864D34" w:rsidRDefault="00864D34" w:rsidP="0089747A">
                      <w:pPr>
                        <w:spacing w:after="60"/>
                        <w:ind w:left="1440" w:firstLine="720"/>
                        <w:rPr>
                          <w:rFonts w:cstheme="minorHAnsi"/>
                        </w:rPr>
                      </w:pPr>
                      <w:r>
                        <w:rPr>
                          <w:rFonts w:cstheme="minorHAnsi"/>
                          <w:noProof/>
                        </w:rPr>
                        <w:t>= ((</w:t>
                      </w:r>
                      <w:r>
                        <w:rPr>
                          <w:rFonts w:cstheme="minorHAnsi"/>
                        </w:rPr>
                        <w:t>1022 * 80,000)/(1-0) * (((0.95 * (1-0)) / (0.644 * (1-0.064))) – 1)) / 100000</w:t>
                      </w:r>
                    </w:p>
                    <w:p w14:paraId="24970F55" w14:textId="2E9FEDA3" w:rsidR="00864D34" w:rsidRDefault="00864D34" w:rsidP="0089747A">
                      <w:pPr>
                        <w:spacing w:after="60"/>
                        <w:ind w:left="1440" w:firstLine="720"/>
                        <w:rPr>
                          <w:rFonts w:cstheme="minorHAnsi"/>
                          <w:noProof/>
                        </w:rPr>
                      </w:pPr>
                      <w:r>
                        <w:rPr>
                          <w:rFonts w:cstheme="minorHAnsi"/>
                          <w:noProof/>
                        </w:rPr>
                        <w:t>= 471 therms</w:t>
                      </w:r>
                    </w:p>
                    <w:p w14:paraId="5233FFC1" w14:textId="77777777" w:rsidR="00864D34" w:rsidRDefault="00864D34" w:rsidP="0089747A">
                      <w:pPr>
                        <w:spacing w:after="60"/>
                        <w:ind w:left="1440" w:hanging="720"/>
                        <w:rPr>
                          <w:rFonts w:cstheme="minorHAnsi"/>
                          <w:noProof/>
                        </w:rPr>
                      </w:pPr>
                      <w:r>
                        <w:rPr>
                          <w:rFonts w:cstheme="minorHAnsi"/>
                          <w:noProof/>
                        </w:rPr>
                        <w:t>ΔTherms for remaining measure life (next 14 years):</w:t>
                      </w:r>
                    </w:p>
                    <w:p w14:paraId="27DB7F26" w14:textId="74B2D1E2" w:rsidR="00864D34" w:rsidRDefault="00864D34" w:rsidP="0089747A">
                      <w:pPr>
                        <w:spacing w:after="60"/>
                        <w:ind w:left="3024" w:hanging="864"/>
                        <w:rPr>
                          <w:rFonts w:cstheme="minorHAnsi"/>
                        </w:rPr>
                      </w:pPr>
                      <w:r>
                        <w:rPr>
                          <w:rFonts w:cstheme="minorHAnsi"/>
                          <w:noProof/>
                        </w:rPr>
                        <w:t>= ((</w:t>
                      </w:r>
                      <w:r>
                        <w:rPr>
                          <w:rFonts w:cstheme="minorHAnsi"/>
                        </w:rPr>
                        <w:t>1022 * 80,000)/(1-0) * (((0.95 * (1-0)) / (0.9 * (1-0.064))) – 1)) / 100000</w:t>
                      </w:r>
                    </w:p>
                    <w:p w14:paraId="02AD9018" w14:textId="44637534" w:rsidR="00864D34" w:rsidRDefault="00864D34" w:rsidP="0089747A">
                      <w:pPr>
                        <w:spacing w:after="60"/>
                        <w:ind w:left="3024" w:hanging="864"/>
                        <w:rPr>
                          <w:rFonts w:cstheme="minorHAnsi"/>
                          <w:noProof/>
                        </w:rPr>
                      </w:pPr>
                      <w:r>
                        <w:rPr>
                          <w:rFonts w:cstheme="minorHAnsi"/>
                          <w:noProof/>
                        </w:rPr>
                        <w:t>= 104 therms</w:t>
                      </w:r>
                    </w:p>
                  </w:txbxContent>
                </v:textbox>
                <w10:anchorlock/>
              </v:shape>
            </w:pict>
          </mc:Fallback>
        </mc:AlternateContent>
      </w:r>
    </w:p>
    <w:p w14:paraId="1E4A6000" w14:textId="77777777" w:rsidR="003C1520" w:rsidRPr="00B57E61" w:rsidRDefault="003C1520" w:rsidP="003C1520">
      <w:pPr>
        <w:keepNext/>
        <w:keepLines/>
        <w:spacing w:before="200"/>
        <w:outlineLvl w:val="5"/>
        <w:rPr>
          <w:rFonts w:ascii="Calibri" w:hAnsi="Calibri"/>
          <w:b/>
          <w:smallCaps/>
          <w:sz w:val="18"/>
          <w:szCs w:val="18"/>
        </w:rPr>
      </w:pPr>
      <w:r w:rsidRPr="00B57E61">
        <w:rPr>
          <w:rFonts w:ascii="Calibri" w:hAnsi="Calibri"/>
          <w:b/>
          <w:smallCaps/>
          <w:sz w:val="22"/>
          <w:szCs w:val="18"/>
        </w:rPr>
        <w:t xml:space="preserve">Water Impact Descriptions and Calculation </w:t>
      </w:r>
      <w:r w:rsidRPr="00B57E61">
        <w:rPr>
          <w:rFonts w:ascii="Calibri" w:hAnsi="Calibri"/>
          <w:b/>
          <w:smallCaps/>
          <w:sz w:val="18"/>
          <w:szCs w:val="18"/>
        </w:rPr>
        <w:t xml:space="preserve"> </w:t>
      </w:r>
    </w:p>
    <w:p w14:paraId="2651944D" w14:textId="77777777" w:rsidR="003C1520" w:rsidRPr="00B57E61" w:rsidRDefault="003C1520" w:rsidP="003C1520">
      <w:pPr>
        <w:rPr>
          <w:rFonts w:ascii="Calibri" w:hAnsi="Calibri" w:cs="Calibri"/>
          <w:iCs/>
        </w:rPr>
      </w:pPr>
      <w:r w:rsidRPr="00B57E61">
        <w:rPr>
          <w:rFonts w:ascii="Calibri" w:hAnsi="Calibri" w:cs="Calibri"/>
        </w:rPr>
        <w:t>N/A</w:t>
      </w:r>
    </w:p>
    <w:p w14:paraId="22B31F92" w14:textId="77777777" w:rsidR="003C1520" w:rsidRPr="00B57E61" w:rsidRDefault="003C1520" w:rsidP="003C1520">
      <w:pPr>
        <w:keepNext/>
        <w:keepLines/>
        <w:spacing w:before="200"/>
        <w:outlineLvl w:val="5"/>
        <w:rPr>
          <w:rFonts w:ascii="Calibri" w:hAnsi="Calibri"/>
          <w:b/>
          <w:smallCaps/>
          <w:sz w:val="22"/>
          <w:szCs w:val="18"/>
        </w:rPr>
      </w:pPr>
      <w:r w:rsidRPr="00B57E61">
        <w:rPr>
          <w:rFonts w:ascii="Calibri" w:hAnsi="Calibri"/>
          <w:b/>
          <w:smallCaps/>
          <w:sz w:val="22"/>
          <w:szCs w:val="18"/>
        </w:rPr>
        <w:t xml:space="preserve">Deemed O&amp;M Cost Adjustment Calculation </w:t>
      </w:r>
    </w:p>
    <w:p w14:paraId="4CCEF676" w14:textId="77777777" w:rsidR="003C1520" w:rsidRPr="00B57E61" w:rsidRDefault="003C1520" w:rsidP="003C1520">
      <w:pPr>
        <w:rPr>
          <w:rFonts w:ascii="Calibri" w:hAnsi="Calibri" w:cs="Calibri"/>
        </w:rPr>
      </w:pPr>
      <w:r w:rsidRPr="00B57E61">
        <w:rPr>
          <w:rFonts w:ascii="Calibri" w:hAnsi="Calibri" w:cs="Calibri"/>
        </w:rPr>
        <w:t>N/A</w:t>
      </w:r>
    </w:p>
    <w:p w14:paraId="3AD1DF37" w14:textId="258415FD" w:rsidR="003C1520" w:rsidRPr="00B57E61" w:rsidRDefault="003C1520" w:rsidP="00203421">
      <w:pPr>
        <w:pStyle w:val="Heading6"/>
        <w:rPr>
          <w:highlight w:val="lightGray"/>
        </w:rPr>
      </w:pPr>
      <w:r w:rsidRPr="00B57E61">
        <w:t>Measure Code: RS-HVC-GHEF-</w:t>
      </w:r>
      <w:del w:id="5513" w:author="Jake Ahrens" w:date="2020-06-03T14:59:00Z">
        <w:r w:rsidRPr="00B57E61" w:rsidDel="00D75486">
          <w:delText>V0</w:delText>
        </w:r>
        <w:r w:rsidR="007540C7" w:rsidDel="00D75486">
          <w:delText>9</w:delText>
        </w:r>
      </w:del>
      <w:ins w:id="5514" w:author="Jake Ahrens" w:date="2020-06-03T14:59:00Z">
        <w:r w:rsidR="00D75486">
          <w:t>V10</w:t>
        </w:r>
      </w:ins>
      <w:r w:rsidR="0023675B">
        <w:t>-</w:t>
      </w:r>
      <w:del w:id="5515" w:author="Jake Ahrens" w:date="2020-06-03T14:59:00Z">
        <w:r w:rsidR="007540C7" w:rsidDel="00D75486">
          <w:delText>20</w:delText>
        </w:r>
        <w:r w:rsidR="0023675B" w:rsidDel="00D75486">
          <w:delText>0101</w:delText>
        </w:r>
      </w:del>
      <w:ins w:id="5516" w:author="Jake Ahrens" w:date="2020-06-03T14:59:00Z">
        <w:r w:rsidR="00D75486">
          <w:t>210101</w:t>
        </w:r>
      </w:ins>
    </w:p>
    <w:p w14:paraId="06A0E316" w14:textId="56BF6725" w:rsidR="00F83B3F" w:rsidRDefault="00F5329E" w:rsidP="00CE779E">
      <w:pPr>
        <w:pStyle w:val="Heading6"/>
      </w:pPr>
      <w:r>
        <w:t>Review Deadline: 1/1/</w:t>
      </w:r>
      <w:del w:id="5517" w:author="Jake Ahrens" w:date="2020-06-03T14:59:00Z">
        <w:r w:rsidDel="00D75486">
          <w:delText>2021</w:delText>
        </w:r>
      </w:del>
      <w:ins w:id="5518" w:author="Jake Ahrens" w:date="2020-06-03T14:59:00Z">
        <w:r w:rsidR="00D75486">
          <w:t>2022</w:t>
        </w:r>
      </w:ins>
    </w:p>
    <w:p w14:paraId="7544866D" w14:textId="77777777" w:rsidR="003C1520" w:rsidRDefault="003C1520" w:rsidP="00841F99">
      <w:pPr>
        <w:pStyle w:val="VersionText"/>
        <w:rPr>
          <w:rFonts w:eastAsiaTheme="majorEastAsia"/>
          <w:b/>
          <w:smallCaps/>
          <w:sz w:val="22"/>
          <w:szCs w:val="18"/>
        </w:rPr>
      </w:pPr>
    </w:p>
    <w:p w14:paraId="653475CB" w14:textId="77777777" w:rsidR="00F83B3F" w:rsidRDefault="00F83B3F" w:rsidP="00841F99">
      <w:pPr>
        <w:pStyle w:val="VersionText"/>
        <w:rPr>
          <w:rFonts w:eastAsiaTheme="majorEastAsia"/>
          <w:b/>
          <w:smallCaps/>
          <w:sz w:val="22"/>
          <w:szCs w:val="18"/>
        </w:rPr>
        <w:sectPr w:rsidR="00F83B3F" w:rsidSect="00DC40B9">
          <w:pgSz w:w="12240" w:h="15840"/>
          <w:pgMar w:top="1440" w:right="1440" w:bottom="1440" w:left="1440" w:header="720" w:footer="720" w:gutter="0"/>
          <w:cols w:space="720"/>
          <w:docGrid w:linePitch="360"/>
        </w:sectPr>
      </w:pPr>
    </w:p>
    <w:p w14:paraId="2897CC6E" w14:textId="28249C06" w:rsidR="00841F99" w:rsidRPr="000B7BB6" w:rsidRDefault="00841F99" w:rsidP="00827557">
      <w:pPr>
        <w:pStyle w:val="Heading3"/>
      </w:pPr>
      <w:bookmarkStart w:id="5519" w:name="_Ref325429489"/>
      <w:bookmarkStart w:id="5520" w:name="_Toc333219086"/>
      <w:bookmarkStart w:id="5521" w:name="_Toc437592970"/>
      <w:bookmarkStart w:id="5522" w:name="_Toc437855985"/>
      <w:bookmarkStart w:id="5523" w:name="_Toc466463614"/>
      <w:bookmarkStart w:id="5524" w:name="_Toc50556328"/>
      <w:bookmarkEnd w:id="5109"/>
      <w:bookmarkEnd w:id="5110"/>
      <w:r w:rsidRPr="000B7BB6">
        <w:t>Ground Source Heat Pump</w:t>
      </w:r>
      <w:bookmarkEnd w:id="5519"/>
      <w:bookmarkEnd w:id="5520"/>
      <w:bookmarkEnd w:id="5521"/>
      <w:bookmarkEnd w:id="5522"/>
      <w:bookmarkEnd w:id="5523"/>
      <w:bookmarkEnd w:id="5524"/>
      <w:r w:rsidRPr="000B7BB6">
        <w:t xml:space="preserve"> </w:t>
      </w:r>
    </w:p>
    <w:p w14:paraId="5B1F14EF" w14:textId="77777777" w:rsidR="00704954" w:rsidRPr="00FD1AF1" w:rsidRDefault="00704954" w:rsidP="00203421">
      <w:pPr>
        <w:pStyle w:val="Heading6"/>
      </w:pPr>
      <w:r w:rsidRPr="00FD1AF1">
        <w:t xml:space="preserve">Description </w:t>
      </w:r>
    </w:p>
    <w:p w14:paraId="7A3B1A58" w14:textId="77777777" w:rsidR="000642C3" w:rsidRPr="00FD1AF1" w:rsidRDefault="000642C3" w:rsidP="000642C3">
      <w:pPr>
        <w:rPr>
          <w:rFonts w:cstheme="minorHAnsi"/>
        </w:rPr>
      </w:pPr>
      <w:r w:rsidRPr="00FD1AF1">
        <w:rPr>
          <w:rFonts w:cstheme="minorHAnsi"/>
        </w:rPr>
        <w:t xml:space="preserve">This measure characterizes the installation of a Ground Source Heat Pump under the following scenarios: </w:t>
      </w:r>
    </w:p>
    <w:p w14:paraId="486EA325" w14:textId="77777777" w:rsidR="000642C3" w:rsidRPr="00FD1AF1" w:rsidRDefault="000642C3">
      <w:pPr>
        <w:numPr>
          <w:ilvl w:val="0"/>
          <w:numId w:val="70"/>
        </w:numPr>
        <w:spacing w:after="60"/>
        <w:rPr>
          <w:rFonts w:cstheme="minorHAnsi"/>
        </w:rPr>
        <w:pPrChange w:id="5525" w:author="Sam Dent" w:date="2020-07-28T07:21:00Z">
          <w:pPr>
            <w:numPr>
              <w:numId w:val="5"/>
            </w:numPr>
            <w:spacing w:after="60"/>
            <w:ind w:left="720" w:hanging="360"/>
          </w:pPr>
        </w:pPrChange>
      </w:pPr>
      <w:r w:rsidRPr="00FD1AF1">
        <w:rPr>
          <w:rFonts w:cstheme="minorHAnsi"/>
        </w:rPr>
        <w:t xml:space="preserve">New Construction: </w:t>
      </w:r>
    </w:p>
    <w:p w14:paraId="5775A1F9" w14:textId="77777777" w:rsidR="000642C3" w:rsidRPr="00FD1AF1" w:rsidRDefault="000642C3" w:rsidP="000642C3">
      <w:pPr>
        <w:numPr>
          <w:ilvl w:val="1"/>
          <w:numId w:val="29"/>
        </w:numPr>
        <w:spacing w:after="60"/>
        <w:rPr>
          <w:rFonts w:cstheme="minorHAnsi"/>
        </w:rPr>
      </w:pPr>
      <w:r w:rsidRPr="00FD1AF1">
        <w:rPr>
          <w:rFonts w:cstheme="minorHAnsi"/>
        </w:rPr>
        <w:t xml:space="preserve">The installation of a new residential sized Ground Source Heat Pump system meeting ENERGY STAR efficiency standards presented below in a new home. </w:t>
      </w:r>
    </w:p>
    <w:p w14:paraId="56D3BE00" w14:textId="77777777" w:rsidR="000642C3" w:rsidRPr="00FD1AF1" w:rsidRDefault="000642C3" w:rsidP="000642C3">
      <w:pPr>
        <w:numPr>
          <w:ilvl w:val="1"/>
          <w:numId w:val="29"/>
        </w:numPr>
        <w:spacing w:after="60"/>
        <w:rPr>
          <w:rFonts w:cstheme="minorHAnsi"/>
        </w:rPr>
      </w:pPr>
      <w:r w:rsidRPr="00FD1AF1">
        <w:rPr>
          <w:rFonts w:cstheme="minorHAnsi"/>
        </w:rPr>
        <w:t>Note the baseline in this case should be determined via EM&amp;V and the algorithms are provided to allow savings to be calculated from any baseline condition.</w:t>
      </w:r>
    </w:p>
    <w:p w14:paraId="142CD919" w14:textId="77777777" w:rsidR="000642C3" w:rsidRPr="00FD1AF1" w:rsidRDefault="000642C3">
      <w:pPr>
        <w:numPr>
          <w:ilvl w:val="0"/>
          <w:numId w:val="70"/>
        </w:numPr>
        <w:spacing w:after="60"/>
        <w:rPr>
          <w:rFonts w:cstheme="minorHAnsi"/>
        </w:rPr>
        <w:pPrChange w:id="5526" w:author="Sam Dent" w:date="2020-07-28T07:21:00Z">
          <w:pPr>
            <w:numPr>
              <w:numId w:val="5"/>
            </w:numPr>
            <w:spacing w:after="60"/>
            <w:ind w:left="720" w:hanging="360"/>
          </w:pPr>
        </w:pPrChange>
      </w:pPr>
      <w:r w:rsidRPr="00FD1AF1">
        <w:rPr>
          <w:rFonts w:cstheme="minorHAnsi"/>
        </w:rPr>
        <w:t>Time of Sale:</w:t>
      </w:r>
    </w:p>
    <w:p w14:paraId="1791586B" w14:textId="77777777" w:rsidR="000642C3" w:rsidRPr="00FD1AF1" w:rsidRDefault="000642C3" w:rsidP="000642C3">
      <w:pPr>
        <w:numPr>
          <w:ilvl w:val="1"/>
          <w:numId w:val="30"/>
        </w:numPr>
        <w:spacing w:after="60"/>
        <w:rPr>
          <w:rFonts w:cstheme="minorHAnsi"/>
        </w:rPr>
      </w:pPr>
      <w:r w:rsidRPr="00FD1AF1">
        <w:rPr>
          <w:rFonts w:cstheme="minorHAnsi"/>
        </w:rPr>
        <w:t xml:space="preserve">The planned installation of a new residential sized Ground Source Heat Pump system meeting ENERGY STAR efficiency standards presented below to replace an existing system(s) that does not meet the criteria for early replacement described in section c below. </w:t>
      </w:r>
    </w:p>
    <w:p w14:paraId="3DF9CD86" w14:textId="77777777" w:rsidR="000642C3" w:rsidRPr="00FD1AF1" w:rsidRDefault="000642C3" w:rsidP="000642C3">
      <w:pPr>
        <w:numPr>
          <w:ilvl w:val="1"/>
          <w:numId w:val="30"/>
        </w:numPr>
        <w:spacing w:after="60"/>
        <w:rPr>
          <w:rFonts w:cstheme="minorHAnsi"/>
        </w:rPr>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334E608D" w14:textId="77777777" w:rsidR="000642C3" w:rsidRPr="00FD1AF1" w:rsidRDefault="000642C3" w:rsidP="000642C3">
      <w:pPr>
        <w:numPr>
          <w:ilvl w:val="1"/>
          <w:numId w:val="30"/>
        </w:numPr>
        <w:spacing w:after="60"/>
        <w:rPr>
          <w:rFonts w:cstheme="minorHAnsi"/>
        </w:rPr>
      </w:pPr>
      <w:r w:rsidRPr="00FD1AF1">
        <w:rPr>
          <w:rFonts w:cstheme="minorHAnsi"/>
        </w:rPr>
        <w:t>Additional DHW savings are calculated based upon the fuel and efficiency of the existing unit.</w:t>
      </w:r>
    </w:p>
    <w:p w14:paraId="60DAD704" w14:textId="77777777" w:rsidR="000642C3" w:rsidRDefault="000642C3">
      <w:pPr>
        <w:numPr>
          <w:ilvl w:val="0"/>
          <w:numId w:val="70"/>
        </w:numPr>
        <w:spacing w:after="60"/>
        <w:rPr>
          <w:rFonts w:cstheme="minorHAnsi"/>
        </w:rPr>
        <w:pPrChange w:id="5527" w:author="Sam Dent" w:date="2020-07-28T07:21:00Z">
          <w:pPr>
            <w:numPr>
              <w:numId w:val="5"/>
            </w:numPr>
            <w:spacing w:after="60"/>
            <w:ind w:left="720" w:hanging="360"/>
          </w:pPr>
        </w:pPrChange>
      </w:pPr>
      <w:r w:rsidRPr="00FD1AF1">
        <w:rPr>
          <w:rFonts w:cstheme="minorHAnsi"/>
        </w:rPr>
        <w:t xml:space="preserve">Early Replacement/Retrofit: </w:t>
      </w:r>
    </w:p>
    <w:p w14:paraId="46778D78" w14:textId="77777777" w:rsidR="000642C3" w:rsidRPr="00FD1AF1" w:rsidRDefault="000642C3" w:rsidP="000642C3">
      <w:pPr>
        <w:numPr>
          <w:ilvl w:val="1"/>
          <w:numId w:val="31"/>
        </w:numPr>
        <w:spacing w:after="60"/>
        <w:rPr>
          <w:rFonts w:cstheme="minorHAnsi"/>
        </w:rPr>
      </w:pPr>
      <w:r w:rsidRPr="00FD1AF1">
        <w:rPr>
          <w:rFonts w:cstheme="minorHAnsi"/>
        </w:rPr>
        <w:t xml:space="preserve">The early removal of functioning either electric or gas space heating and/or cooling systems from service, prior to the natural end of life, and replacement with a new high efficiency Ground Source Heat Pump system. </w:t>
      </w:r>
    </w:p>
    <w:p w14:paraId="737B0656" w14:textId="77777777" w:rsidR="000642C3" w:rsidRPr="00FD1AF1" w:rsidRDefault="000642C3" w:rsidP="000642C3">
      <w:pPr>
        <w:numPr>
          <w:ilvl w:val="1"/>
          <w:numId w:val="31"/>
        </w:numPr>
        <w:spacing w:after="60"/>
        <w:rPr>
          <w:rFonts w:cstheme="minorHAnsi"/>
        </w:rPr>
      </w:pPr>
      <w:r w:rsidRPr="00FD1AF1">
        <w:rPr>
          <w:rFonts w:cstheme="minorHAnsi"/>
        </w:rPr>
        <w:t>Note the baseline in this case is the existing equipment being replaced. The calculation of savings is dependent on whether an incentive for the installation has been provided by both a gas and electric utility, just an electric utility or just a gas utility.</w:t>
      </w:r>
    </w:p>
    <w:p w14:paraId="51AF17F6" w14:textId="77777777" w:rsidR="000642C3" w:rsidRDefault="000642C3" w:rsidP="000642C3">
      <w:pPr>
        <w:numPr>
          <w:ilvl w:val="1"/>
          <w:numId w:val="31"/>
        </w:numPr>
        <w:spacing w:after="60"/>
        <w:rPr>
          <w:rFonts w:cstheme="minorHAnsi"/>
        </w:rPr>
      </w:pPr>
      <w:r w:rsidRPr="00FD1AF1">
        <w:rPr>
          <w:rFonts w:cstheme="minorHAnsi"/>
        </w:rPr>
        <w:t>Additional DHW savings are calculated based upon the fuel and efficiency of the existing unit.</w:t>
      </w:r>
    </w:p>
    <w:p w14:paraId="453728FC" w14:textId="77777777" w:rsidR="000642C3" w:rsidRPr="00EC337A" w:rsidRDefault="000642C3" w:rsidP="000642C3">
      <w:pPr>
        <w:pStyle w:val="ListParagraph"/>
        <w:numPr>
          <w:ilvl w:val="1"/>
          <w:numId w:val="31"/>
        </w:numPr>
        <w:spacing w:after="60"/>
        <w:contextualSpacing w:val="0"/>
        <w:rPr>
          <w:rFonts w:cstheme="minorHAnsi"/>
        </w:rPr>
      </w:pPr>
      <w:r w:rsidRPr="00EC337A">
        <w:rPr>
          <w:rFonts w:cstheme="minorHAnsi"/>
        </w:rPr>
        <w:t>Early Replacement determination will be based on meeting the following conditions:</w:t>
      </w:r>
    </w:p>
    <w:p w14:paraId="702C259C" w14:textId="77777777" w:rsidR="000642C3" w:rsidRPr="00EC337A" w:rsidRDefault="000642C3" w:rsidP="000642C3">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68ABB83F" w14:textId="05513A0F" w:rsidR="000642C3" w:rsidRDefault="000642C3" w:rsidP="000642C3">
      <w:pPr>
        <w:pStyle w:val="ListParagraph"/>
        <w:numPr>
          <w:ilvl w:val="2"/>
          <w:numId w:val="22"/>
        </w:numPr>
        <w:spacing w:after="60"/>
        <w:contextualSpacing w:val="0"/>
        <w:rPr>
          <w:rFonts w:cstheme="minorHAnsi"/>
        </w:rPr>
      </w:pPr>
      <w:r w:rsidRPr="00EC337A">
        <w:rPr>
          <w:rFonts w:cstheme="minorHAnsi"/>
        </w:rPr>
        <w:t>The existing unit requires minor repairs</w:t>
      </w:r>
      <w:r>
        <w:rPr>
          <w:rFonts w:cstheme="minorHAnsi"/>
        </w:rPr>
        <w:t>, defined as costing less than</w:t>
      </w:r>
      <w:r w:rsidR="00F30032">
        <w:rPr>
          <w:rFonts w:cstheme="minorHAnsi"/>
        </w:rPr>
        <w:t>:</w:t>
      </w:r>
      <w:r>
        <w:rPr>
          <w:rStyle w:val="FootnoteReference"/>
          <w:rFonts w:eastAsiaTheme="minorEastAsia"/>
        </w:rPr>
        <w:footnoteReference w:id="409"/>
      </w:r>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528" w:author="Kalee Whitehouse" w:date="2020-06-26T11:49:00Z">
          <w:tblPr>
            <w:tblW w:w="4779" w:type="dxa"/>
            <w:jc w:val="center"/>
            <w:tblCellMar>
              <w:left w:w="0" w:type="dxa"/>
              <w:right w:w="0" w:type="dxa"/>
            </w:tblCellMar>
            <w:tblLook w:val="04A0" w:firstRow="1" w:lastRow="0" w:firstColumn="1" w:lastColumn="0" w:noHBand="0" w:noVBand="1"/>
          </w:tblPr>
        </w:tblPrChange>
      </w:tblPr>
      <w:tblGrid>
        <w:gridCol w:w="2718"/>
        <w:gridCol w:w="2061"/>
        <w:tblGridChange w:id="5529">
          <w:tblGrid>
            <w:gridCol w:w="2718"/>
            <w:gridCol w:w="2061"/>
          </w:tblGrid>
        </w:tblGridChange>
      </w:tblGrid>
      <w:tr w:rsidR="000642C3" w:rsidRPr="00FD1AF1" w14:paraId="1F729986" w14:textId="77777777" w:rsidTr="00302D87">
        <w:trPr>
          <w:trHeight w:val="20"/>
          <w:jc w:val="center"/>
          <w:trPrChange w:id="5530" w:author="Kalee Whitehouse" w:date="2020-06-26T11:49:00Z">
            <w:trPr>
              <w:trHeight w:val="20"/>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5531"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1EC83C5B" w14:textId="77777777" w:rsidR="000642C3" w:rsidRPr="00FD1AF1" w:rsidRDefault="000642C3" w:rsidP="00302D87">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5532"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02C01F04" w14:textId="77777777" w:rsidR="000642C3" w:rsidRPr="00FD1AF1" w:rsidRDefault="000642C3" w:rsidP="00302D87">
            <w:pPr>
              <w:spacing w:after="0"/>
              <w:jc w:val="center"/>
              <w:rPr>
                <w:b/>
                <w:color w:val="FFFFFF" w:themeColor="background1"/>
              </w:rPr>
            </w:pPr>
            <w:r>
              <w:rPr>
                <w:b/>
                <w:color w:val="FFFFFF" w:themeColor="background1"/>
              </w:rPr>
              <w:t>Maximum repair cost</w:t>
            </w:r>
          </w:p>
        </w:tc>
      </w:tr>
      <w:tr w:rsidR="000642C3" w:rsidRPr="00FD1AF1" w14:paraId="66A08D7F" w14:textId="77777777" w:rsidTr="00302D87">
        <w:trPr>
          <w:trHeight w:val="20"/>
          <w:jc w:val="center"/>
          <w:trPrChange w:id="5533"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5534"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A785E96" w14:textId="77777777" w:rsidR="000642C3" w:rsidRPr="00FD1AF1" w:rsidRDefault="000642C3" w:rsidP="00302D87">
            <w:pPr>
              <w:spacing w:after="0"/>
              <w:jc w:val="left"/>
            </w:pPr>
            <w:r w:rsidRPr="00FD1AF1">
              <w:t xml:space="preserve">Air Source Heat Pump </w:t>
            </w:r>
          </w:p>
        </w:tc>
        <w:tc>
          <w:tcPr>
            <w:tcW w:w="2061" w:type="dxa"/>
            <w:shd w:val="clear" w:color="auto" w:fill="auto"/>
            <w:tcMar>
              <w:top w:w="15" w:type="dxa"/>
              <w:left w:w="108" w:type="dxa"/>
              <w:bottom w:w="0" w:type="dxa"/>
              <w:right w:w="108" w:type="dxa"/>
            </w:tcMar>
            <w:vAlign w:val="center"/>
            <w:hideMark/>
            <w:tcPrChange w:id="5535"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6D14DC0" w14:textId="77777777" w:rsidR="000642C3" w:rsidRPr="00FD1AF1" w:rsidRDefault="000642C3" w:rsidP="00302D87">
            <w:pPr>
              <w:spacing w:after="0"/>
              <w:jc w:val="center"/>
            </w:pPr>
            <w:r>
              <w:t>$276 per ton</w:t>
            </w:r>
          </w:p>
        </w:tc>
      </w:tr>
      <w:tr w:rsidR="000642C3" w:rsidRPr="00FD1AF1" w14:paraId="3EDCD08A" w14:textId="77777777" w:rsidTr="00302D87">
        <w:trPr>
          <w:trHeight w:val="20"/>
          <w:jc w:val="center"/>
          <w:trPrChange w:id="5536"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5537"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8613DAB" w14:textId="77777777" w:rsidR="000642C3" w:rsidRPr="00FD1AF1" w:rsidRDefault="000642C3" w:rsidP="00302D87">
            <w:pPr>
              <w:spacing w:after="0"/>
              <w:jc w:val="left"/>
            </w:pPr>
            <w:r w:rsidRPr="00FD1AF1">
              <w:t>Central Air Conditioner</w:t>
            </w:r>
          </w:p>
        </w:tc>
        <w:tc>
          <w:tcPr>
            <w:tcW w:w="2061" w:type="dxa"/>
            <w:shd w:val="clear" w:color="auto" w:fill="auto"/>
            <w:tcMar>
              <w:top w:w="15" w:type="dxa"/>
              <w:left w:w="108" w:type="dxa"/>
              <w:bottom w:w="0" w:type="dxa"/>
              <w:right w:w="108" w:type="dxa"/>
            </w:tcMar>
            <w:vAlign w:val="center"/>
            <w:hideMark/>
            <w:tcPrChange w:id="5538"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5879E9E" w14:textId="77777777" w:rsidR="000642C3" w:rsidRPr="00FD1AF1" w:rsidRDefault="000642C3" w:rsidP="00302D87">
            <w:pPr>
              <w:spacing w:after="0"/>
              <w:jc w:val="center"/>
            </w:pPr>
            <w:r>
              <w:t>$190 per ton</w:t>
            </w:r>
          </w:p>
        </w:tc>
      </w:tr>
      <w:tr w:rsidR="000642C3" w:rsidRPr="00FD1AF1" w14:paraId="1FF08822" w14:textId="77777777" w:rsidTr="00302D87">
        <w:trPr>
          <w:trHeight w:val="20"/>
          <w:jc w:val="center"/>
          <w:trPrChange w:id="5539"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5540"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839205D" w14:textId="77777777" w:rsidR="000642C3" w:rsidRPr="00FD1AF1" w:rsidRDefault="000642C3" w:rsidP="00302D87">
            <w:pPr>
              <w:spacing w:after="0"/>
              <w:jc w:val="left"/>
            </w:pPr>
            <w:r w:rsidRPr="00FD1AF1">
              <w:t xml:space="preserve">Boiler </w:t>
            </w:r>
          </w:p>
        </w:tc>
        <w:tc>
          <w:tcPr>
            <w:tcW w:w="2061" w:type="dxa"/>
            <w:shd w:val="clear" w:color="auto" w:fill="auto"/>
            <w:tcMar>
              <w:top w:w="15" w:type="dxa"/>
              <w:left w:w="108" w:type="dxa"/>
              <w:bottom w:w="0" w:type="dxa"/>
              <w:right w:w="108" w:type="dxa"/>
            </w:tcMar>
            <w:vAlign w:val="center"/>
            <w:hideMark/>
            <w:tcPrChange w:id="5541"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29B6EA6" w14:textId="77777777" w:rsidR="000642C3" w:rsidRPr="00FD1AF1" w:rsidRDefault="000642C3" w:rsidP="00302D87">
            <w:pPr>
              <w:spacing w:after="0"/>
              <w:jc w:val="center"/>
            </w:pPr>
            <w:r w:rsidRPr="00FD1AF1">
              <w:t>$709</w:t>
            </w:r>
          </w:p>
        </w:tc>
      </w:tr>
      <w:tr w:rsidR="000642C3" w:rsidRPr="00FD1AF1" w14:paraId="0C3FC059" w14:textId="77777777" w:rsidTr="00302D87">
        <w:trPr>
          <w:trHeight w:val="20"/>
          <w:jc w:val="center"/>
          <w:trPrChange w:id="5542"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5543"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9A3522C" w14:textId="77777777" w:rsidR="000642C3" w:rsidRPr="00FD1AF1" w:rsidRDefault="000642C3" w:rsidP="00302D87">
            <w:pPr>
              <w:spacing w:after="0"/>
              <w:jc w:val="left"/>
            </w:pPr>
            <w:r w:rsidRPr="00FD1AF1">
              <w:t>Furnace</w:t>
            </w:r>
          </w:p>
        </w:tc>
        <w:tc>
          <w:tcPr>
            <w:tcW w:w="2061" w:type="dxa"/>
            <w:shd w:val="clear" w:color="auto" w:fill="auto"/>
            <w:tcMar>
              <w:top w:w="15" w:type="dxa"/>
              <w:left w:w="108" w:type="dxa"/>
              <w:bottom w:w="0" w:type="dxa"/>
              <w:right w:w="108" w:type="dxa"/>
            </w:tcMar>
            <w:vAlign w:val="center"/>
            <w:hideMark/>
            <w:tcPrChange w:id="5544"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9946050" w14:textId="77777777" w:rsidR="000642C3" w:rsidRPr="00FD1AF1" w:rsidRDefault="000642C3" w:rsidP="00302D87">
            <w:pPr>
              <w:spacing w:after="0"/>
              <w:jc w:val="center"/>
            </w:pPr>
            <w:r w:rsidRPr="00FD1AF1">
              <w:t>$528</w:t>
            </w:r>
          </w:p>
        </w:tc>
      </w:tr>
      <w:tr w:rsidR="000642C3" w:rsidRPr="00FD1AF1" w14:paraId="0E44BFAA" w14:textId="77777777" w:rsidTr="00302D87">
        <w:trPr>
          <w:trHeight w:val="20"/>
          <w:jc w:val="center"/>
          <w:trPrChange w:id="5545"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5546"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4C2BD4C" w14:textId="77777777" w:rsidR="000642C3" w:rsidRPr="00FD1AF1" w:rsidRDefault="000642C3" w:rsidP="00302D87">
            <w:pPr>
              <w:spacing w:after="0"/>
              <w:jc w:val="left"/>
            </w:pPr>
            <w:r w:rsidRPr="00FD1AF1">
              <w:t>Ground Source Heat Pump</w:t>
            </w:r>
          </w:p>
        </w:tc>
        <w:tc>
          <w:tcPr>
            <w:tcW w:w="2061" w:type="dxa"/>
            <w:shd w:val="clear" w:color="auto" w:fill="auto"/>
            <w:tcMar>
              <w:top w:w="15" w:type="dxa"/>
              <w:left w:w="108" w:type="dxa"/>
              <w:bottom w:w="0" w:type="dxa"/>
              <w:right w:w="108" w:type="dxa"/>
            </w:tcMar>
            <w:vAlign w:val="center"/>
            <w:hideMark/>
            <w:tcPrChange w:id="5547"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DE4D178" w14:textId="77777777" w:rsidR="000642C3" w:rsidRPr="00FD1AF1" w:rsidRDefault="000642C3" w:rsidP="00302D87">
            <w:pPr>
              <w:spacing w:after="0"/>
              <w:jc w:val="center"/>
            </w:pPr>
            <w:r w:rsidRPr="00FD1AF1">
              <w:t>&lt;$249 per ton</w:t>
            </w:r>
          </w:p>
        </w:tc>
      </w:tr>
    </w:tbl>
    <w:p w14:paraId="7E7992C7" w14:textId="77777777" w:rsidR="000642C3" w:rsidRDefault="000642C3" w:rsidP="000642C3">
      <w:pPr>
        <w:pStyle w:val="ListParagraph"/>
        <w:numPr>
          <w:ilvl w:val="2"/>
          <w:numId w:val="22"/>
        </w:numPr>
        <w:spacing w:before="120"/>
        <w:contextualSpacing w:val="0"/>
        <w:rPr>
          <w:rFonts w:cstheme="minorHAnsi"/>
        </w:rPr>
      </w:pPr>
      <w:r w:rsidRPr="00EC337A">
        <w:rPr>
          <w:rFonts w:cstheme="minorHAnsi"/>
        </w:rPr>
        <w:t>All other conditions will be considered Time of Sale.</w:t>
      </w:r>
    </w:p>
    <w:p w14:paraId="1900DB13" w14:textId="77777777" w:rsidR="000642C3" w:rsidRDefault="000642C3" w:rsidP="000642C3">
      <w:pPr>
        <w:pStyle w:val="ListParagraph"/>
        <w:numPr>
          <w:ilvl w:val="1"/>
          <w:numId w:val="31"/>
        </w:numPr>
        <w:spacing w:after="60"/>
        <w:contextualSpacing w:val="0"/>
        <w:rPr>
          <w:rFonts w:cstheme="minorHAnsi"/>
        </w:rPr>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50E12844" w14:textId="77777777" w:rsidR="000642C3" w:rsidRDefault="000642C3" w:rsidP="000642C3">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548" w:author="Kalee Whitehouse" w:date="2020-06-26T11:49:00Z">
          <w:tblPr>
            <w:tblW w:w="6840" w:type="dxa"/>
            <w:jc w:val="center"/>
            <w:tblCellMar>
              <w:left w:w="0" w:type="dxa"/>
              <w:right w:w="0" w:type="dxa"/>
            </w:tblCellMar>
            <w:tblLook w:val="04A0" w:firstRow="1" w:lastRow="0" w:firstColumn="1" w:lastColumn="0" w:noHBand="0" w:noVBand="1"/>
          </w:tblPr>
        </w:tblPrChange>
      </w:tblPr>
      <w:tblGrid>
        <w:gridCol w:w="2718"/>
        <w:gridCol w:w="2061"/>
        <w:gridCol w:w="2061"/>
        <w:tblGridChange w:id="5549">
          <w:tblGrid>
            <w:gridCol w:w="2718"/>
            <w:gridCol w:w="2061"/>
            <w:gridCol w:w="2061"/>
          </w:tblGrid>
        </w:tblGridChange>
      </w:tblGrid>
      <w:tr w:rsidR="000642C3" w:rsidRPr="00FD1AF1" w14:paraId="62D0635B" w14:textId="77777777" w:rsidTr="00302D87">
        <w:trPr>
          <w:trHeight w:val="20"/>
          <w:tblHeader/>
          <w:jc w:val="center"/>
          <w:trPrChange w:id="5550" w:author="Kalee Whitehouse" w:date="2020-06-26T11:49: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5551"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68D293AA" w14:textId="77777777" w:rsidR="000642C3" w:rsidRPr="00FD1AF1" w:rsidRDefault="000642C3" w:rsidP="00302D87">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5552"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7177CE3A" w14:textId="77777777" w:rsidR="000642C3" w:rsidRPr="00FD1AF1" w:rsidRDefault="000642C3" w:rsidP="00302D87">
            <w:pPr>
              <w:spacing w:after="0"/>
              <w:jc w:val="center"/>
              <w:rPr>
                <w:b/>
                <w:color w:val="FFFFFF" w:themeColor="background1"/>
              </w:rPr>
            </w:pPr>
            <w:r>
              <w:rPr>
                <w:b/>
                <w:color w:val="FFFFFF" w:themeColor="background1"/>
              </w:rPr>
              <w:t>Maximum efficiency for Actual</w:t>
            </w:r>
          </w:p>
        </w:tc>
        <w:tc>
          <w:tcPr>
            <w:tcW w:w="2061" w:type="dxa"/>
            <w:shd w:val="clear" w:color="auto" w:fill="808080" w:themeFill="background1" w:themeFillShade="80"/>
            <w:vAlign w:val="center"/>
            <w:tcPrChange w:id="5553"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tcPrChange>
          </w:tcPr>
          <w:p w14:paraId="1C2F6F5F" w14:textId="77777777" w:rsidR="000642C3" w:rsidRDefault="000642C3" w:rsidP="00302D87">
            <w:pPr>
              <w:spacing w:after="0"/>
              <w:jc w:val="center"/>
              <w:rPr>
                <w:b/>
                <w:color w:val="FFFFFF" w:themeColor="background1"/>
              </w:rPr>
            </w:pPr>
            <w:r>
              <w:rPr>
                <w:b/>
                <w:color w:val="FFFFFF" w:themeColor="background1"/>
              </w:rPr>
              <w:t>New Baseline</w:t>
            </w:r>
          </w:p>
        </w:tc>
      </w:tr>
      <w:tr w:rsidR="000642C3" w:rsidRPr="00FD1AF1" w14:paraId="5CDD1986" w14:textId="77777777" w:rsidTr="00302D87">
        <w:trPr>
          <w:trHeight w:val="20"/>
          <w:jc w:val="center"/>
          <w:trPrChange w:id="5554"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5555"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F807DB6" w14:textId="77777777" w:rsidR="000642C3" w:rsidRPr="00FD1AF1" w:rsidRDefault="000642C3" w:rsidP="00302D87">
            <w:pPr>
              <w:spacing w:after="0"/>
            </w:pPr>
            <w:r w:rsidRPr="00FD1AF1">
              <w:t xml:space="preserve">Air Source Heat Pump </w:t>
            </w:r>
          </w:p>
        </w:tc>
        <w:tc>
          <w:tcPr>
            <w:tcW w:w="2061" w:type="dxa"/>
            <w:shd w:val="clear" w:color="auto" w:fill="auto"/>
            <w:tcMar>
              <w:top w:w="15" w:type="dxa"/>
              <w:left w:w="108" w:type="dxa"/>
              <w:bottom w:w="0" w:type="dxa"/>
              <w:right w:w="108" w:type="dxa"/>
            </w:tcMar>
            <w:hideMark/>
            <w:tcPrChange w:id="5556"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2F639F49" w14:textId="77777777" w:rsidR="000642C3" w:rsidRPr="00FD1AF1" w:rsidRDefault="000642C3" w:rsidP="00302D87">
            <w:pPr>
              <w:spacing w:after="0"/>
              <w:jc w:val="center"/>
            </w:pPr>
            <w:r>
              <w:t>10 SEER</w:t>
            </w:r>
          </w:p>
        </w:tc>
        <w:tc>
          <w:tcPr>
            <w:tcW w:w="2061" w:type="dxa"/>
            <w:shd w:val="clear" w:color="auto" w:fill="auto"/>
            <w:tcPrChange w:id="5557"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1BE28A37" w14:textId="77777777" w:rsidR="000642C3" w:rsidRDefault="000642C3" w:rsidP="00302D87">
            <w:pPr>
              <w:spacing w:after="0"/>
              <w:jc w:val="center"/>
            </w:pPr>
            <w:r>
              <w:t>14 SEER</w:t>
            </w:r>
          </w:p>
        </w:tc>
      </w:tr>
      <w:tr w:rsidR="000642C3" w:rsidRPr="00FD1AF1" w14:paraId="1DA9691C" w14:textId="77777777" w:rsidTr="00302D87">
        <w:trPr>
          <w:trHeight w:val="20"/>
          <w:jc w:val="center"/>
          <w:trPrChange w:id="5558"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5559"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292916B4" w14:textId="77777777" w:rsidR="000642C3" w:rsidRPr="00FD1AF1" w:rsidRDefault="000642C3" w:rsidP="00302D87">
            <w:pPr>
              <w:spacing w:after="0"/>
            </w:pPr>
            <w:r w:rsidRPr="00FD1AF1">
              <w:t>Central Air Conditioner</w:t>
            </w:r>
          </w:p>
        </w:tc>
        <w:tc>
          <w:tcPr>
            <w:tcW w:w="2061" w:type="dxa"/>
            <w:shd w:val="clear" w:color="auto" w:fill="auto"/>
            <w:tcMar>
              <w:top w:w="15" w:type="dxa"/>
              <w:left w:w="108" w:type="dxa"/>
              <w:bottom w:w="0" w:type="dxa"/>
              <w:right w:w="108" w:type="dxa"/>
            </w:tcMar>
            <w:hideMark/>
            <w:tcPrChange w:id="5560"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2858B5E2" w14:textId="77777777" w:rsidR="000642C3" w:rsidRPr="00FD1AF1" w:rsidRDefault="000642C3" w:rsidP="00302D87">
            <w:pPr>
              <w:spacing w:after="0"/>
              <w:jc w:val="center"/>
            </w:pPr>
            <w:r>
              <w:t>10 SEER</w:t>
            </w:r>
          </w:p>
        </w:tc>
        <w:tc>
          <w:tcPr>
            <w:tcW w:w="2061" w:type="dxa"/>
            <w:shd w:val="clear" w:color="auto" w:fill="auto"/>
            <w:tcPrChange w:id="5561"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6E46654F" w14:textId="77777777" w:rsidR="000642C3" w:rsidRDefault="000642C3" w:rsidP="00302D87">
            <w:pPr>
              <w:spacing w:after="0"/>
              <w:jc w:val="center"/>
            </w:pPr>
            <w:r>
              <w:t>13 SEER</w:t>
            </w:r>
          </w:p>
        </w:tc>
      </w:tr>
      <w:tr w:rsidR="000642C3" w:rsidRPr="00FD1AF1" w14:paraId="01906EA2" w14:textId="77777777" w:rsidTr="00302D87">
        <w:trPr>
          <w:trHeight w:val="20"/>
          <w:jc w:val="center"/>
          <w:trPrChange w:id="5562"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5563"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7320FBF" w14:textId="77777777" w:rsidR="000642C3" w:rsidRPr="00FD1AF1" w:rsidRDefault="000642C3" w:rsidP="00302D87">
            <w:pPr>
              <w:spacing w:after="0"/>
            </w:pPr>
            <w:r w:rsidRPr="00FD1AF1">
              <w:t xml:space="preserve">Boiler </w:t>
            </w:r>
          </w:p>
        </w:tc>
        <w:tc>
          <w:tcPr>
            <w:tcW w:w="2061" w:type="dxa"/>
            <w:shd w:val="clear" w:color="auto" w:fill="auto"/>
            <w:tcMar>
              <w:top w:w="15" w:type="dxa"/>
              <w:left w:w="108" w:type="dxa"/>
              <w:bottom w:w="0" w:type="dxa"/>
              <w:right w:w="108" w:type="dxa"/>
            </w:tcMar>
            <w:hideMark/>
            <w:tcPrChange w:id="5564"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2692CB2F" w14:textId="77777777" w:rsidR="000642C3" w:rsidRPr="00FD1AF1" w:rsidRDefault="000642C3" w:rsidP="00302D87">
            <w:pPr>
              <w:spacing w:after="0"/>
              <w:jc w:val="center"/>
            </w:pPr>
            <w:r>
              <w:t>75% AFUE</w:t>
            </w:r>
          </w:p>
        </w:tc>
        <w:tc>
          <w:tcPr>
            <w:tcW w:w="2061" w:type="dxa"/>
            <w:shd w:val="clear" w:color="auto" w:fill="auto"/>
            <w:tcPrChange w:id="5565"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688997C6" w14:textId="77777777" w:rsidR="000642C3" w:rsidRDefault="000642C3" w:rsidP="00302D87">
            <w:pPr>
              <w:spacing w:after="0"/>
              <w:jc w:val="center"/>
            </w:pPr>
            <w:r>
              <w:t>82% AFUE</w:t>
            </w:r>
          </w:p>
        </w:tc>
      </w:tr>
      <w:tr w:rsidR="000642C3" w:rsidRPr="00FD1AF1" w14:paraId="3D3771FB" w14:textId="77777777" w:rsidTr="00302D87">
        <w:trPr>
          <w:trHeight w:val="20"/>
          <w:jc w:val="center"/>
          <w:trPrChange w:id="5566"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5567"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CF0FF51" w14:textId="77777777" w:rsidR="000642C3" w:rsidRPr="00FD1AF1" w:rsidRDefault="000642C3" w:rsidP="00302D87">
            <w:pPr>
              <w:spacing w:after="0"/>
            </w:pPr>
            <w:r w:rsidRPr="00FD1AF1">
              <w:t>Furnace</w:t>
            </w:r>
          </w:p>
        </w:tc>
        <w:tc>
          <w:tcPr>
            <w:tcW w:w="2061" w:type="dxa"/>
            <w:shd w:val="clear" w:color="auto" w:fill="auto"/>
            <w:tcMar>
              <w:top w:w="15" w:type="dxa"/>
              <w:left w:w="108" w:type="dxa"/>
              <w:bottom w:w="0" w:type="dxa"/>
              <w:right w:w="108" w:type="dxa"/>
            </w:tcMar>
            <w:hideMark/>
            <w:tcPrChange w:id="5568"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47F7E52" w14:textId="77777777" w:rsidR="000642C3" w:rsidRPr="00FD1AF1" w:rsidRDefault="000642C3" w:rsidP="00302D87">
            <w:pPr>
              <w:spacing w:after="0"/>
              <w:jc w:val="center"/>
            </w:pPr>
            <w:r>
              <w:t>75% AFUE</w:t>
            </w:r>
          </w:p>
        </w:tc>
        <w:tc>
          <w:tcPr>
            <w:tcW w:w="2061" w:type="dxa"/>
            <w:shd w:val="clear" w:color="auto" w:fill="auto"/>
            <w:tcPrChange w:id="5569"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0A1E0877" w14:textId="77777777" w:rsidR="000642C3" w:rsidRDefault="000642C3" w:rsidP="00302D87">
            <w:pPr>
              <w:spacing w:after="0"/>
              <w:jc w:val="center"/>
            </w:pPr>
            <w:r>
              <w:t>80% AFUE</w:t>
            </w:r>
          </w:p>
        </w:tc>
      </w:tr>
      <w:tr w:rsidR="000642C3" w:rsidRPr="00FD1AF1" w14:paraId="42BE72BE" w14:textId="77777777" w:rsidTr="00302D87">
        <w:trPr>
          <w:trHeight w:val="20"/>
          <w:jc w:val="center"/>
          <w:trPrChange w:id="5570"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5571"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31C7F3B" w14:textId="77777777" w:rsidR="000642C3" w:rsidRPr="00FD1AF1" w:rsidRDefault="000642C3" w:rsidP="00302D87">
            <w:pPr>
              <w:spacing w:after="0"/>
            </w:pPr>
            <w:r w:rsidRPr="00FD1AF1">
              <w:t>Ground Source Heat Pump</w:t>
            </w:r>
          </w:p>
        </w:tc>
        <w:tc>
          <w:tcPr>
            <w:tcW w:w="2061" w:type="dxa"/>
            <w:shd w:val="clear" w:color="auto" w:fill="auto"/>
            <w:tcMar>
              <w:top w:w="15" w:type="dxa"/>
              <w:left w:w="108" w:type="dxa"/>
              <w:bottom w:w="0" w:type="dxa"/>
              <w:right w:w="108" w:type="dxa"/>
            </w:tcMar>
            <w:hideMark/>
            <w:tcPrChange w:id="5572"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749B421" w14:textId="77777777" w:rsidR="000642C3" w:rsidRPr="00FD1AF1" w:rsidRDefault="000642C3" w:rsidP="00302D87">
            <w:pPr>
              <w:spacing w:after="0"/>
              <w:jc w:val="center"/>
            </w:pPr>
            <w:r>
              <w:t>10 SEER</w:t>
            </w:r>
          </w:p>
        </w:tc>
        <w:tc>
          <w:tcPr>
            <w:tcW w:w="2061" w:type="dxa"/>
            <w:shd w:val="clear" w:color="auto" w:fill="auto"/>
            <w:tcPrChange w:id="5573"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71902A94" w14:textId="77777777" w:rsidR="000642C3" w:rsidRDefault="000642C3" w:rsidP="00302D87">
            <w:pPr>
              <w:spacing w:after="0"/>
              <w:jc w:val="center"/>
            </w:pPr>
            <w:del w:id="5574" w:author="Sam Dent" w:date="2020-09-03T06:22:00Z">
              <w:r w:rsidDel="004921AD">
                <w:delText xml:space="preserve">13 </w:delText>
              </w:r>
            </w:del>
            <w:ins w:id="5575" w:author="Sam Dent" w:date="2020-09-03T06:22:00Z">
              <w:r>
                <w:t xml:space="preserve">14 </w:t>
              </w:r>
            </w:ins>
            <w:r>
              <w:t>SEER</w:t>
            </w:r>
          </w:p>
        </w:tc>
      </w:tr>
    </w:tbl>
    <w:p w14:paraId="1F44A9FC" w14:textId="77777777" w:rsidR="000642C3" w:rsidRPr="007E647F" w:rsidRDefault="000642C3" w:rsidP="000642C3">
      <w:pPr>
        <w:pStyle w:val="ListParagraph"/>
        <w:numPr>
          <w:ilvl w:val="2"/>
          <w:numId w:val="23"/>
        </w:numPr>
        <w:spacing w:before="120" w:after="60"/>
        <w:contextualSpacing w:val="0"/>
        <w:rPr>
          <w:rFonts w:cstheme="minorHAnsi"/>
        </w:rPr>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2839DC8D" w14:textId="77777777" w:rsidR="000642C3" w:rsidRPr="00EC337A" w:rsidRDefault="000642C3" w:rsidP="000642C3">
      <w:pPr>
        <w:pStyle w:val="ListParagraph"/>
        <w:numPr>
          <w:ilvl w:val="2"/>
          <w:numId w:val="23"/>
        </w:numPr>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4ECEC2F2" w14:textId="77777777" w:rsidR="000642C3" w:rsidRPr="00FD1AF1" w:rsidRDefault="000642C3" w:rsidP="000642C3">
      <w:pPr>
        <w:widowControl/>
        <w:spacing w:after="200" w:line="276" w:lineRule="auto"/>
        <w:jc w:val="left"/>
      </w:pPr>
      <w:r w:rsidRPr="00FD1AF1">
        <w:rPr>
          <w:rFonts w:cstheme="minorHAnsi"/>
          <w:szCs w:val="20"/>
        </w:rPr>
        <w:t>This measure was developed to be applicable to the following program types:  TOS, NC, EREP.  If applied to other program types, the measure savings should be verified.</w:t>
      </w:r>
    </w:p>
    <w:p w14:paraId="6D19A0D1" w14:textId="77777777" w:rsidR="000642C3" w:rsidRPr="00FD1AF1" w:rsidRDefault="000642C3" w:rsidP="000642C3">
      <w:pPr>
        <w:pStyle w:val="Heading6"/>
      </w:pPr>
      <w:r w:rsidRPr="00FD1AF1">
        <w:t xml:space="preserve">Definition of Efficient Equipment </w:t>
      </w:r>
    </w:p>
    <w:p w14:paraId="0B3B6924" w14:textId="77777777" w:rsidR="000642C3" w:rsidRPr="00FD1AF1" w:rsidRDefault="000642C3" w:rsidP="000642C3">
      <w:pPr>
        <w:rPr>
          <w:rFonts w:cstheme="minorHAnsi"/>
        </w:rPr>
      </w:pPr>
      <w:r w:rsidRPr="00FD1AF1">
        <w:rPr>
          <w:rFonts w:cstheme="minorHAnsi"/>
        </w:rPr>
        <w:t xml:space="preserve">In order for this characterization to apply, the efficient equipment must be a Ground Source Heat Pump unit meeting the minimum ENERGY STAR efficiency level standards effective at the time of installation as detailed </w:t>
      </w:r>
      <w:r>
        <w:rPr>
          <w:rFonts w:cstheme="minorHAnsi"/>
        </w:rPr>
        <w:t>below:</w:t>
      </w:r>
      <w:r w:rsidRPr="0019783A">
        <w:rPr>
          <w:rFonts w:cstheme="minorHAnsi"/>
        </w:rPr>
        <w:t xml:space="preserve"> </w:t>
      </w:r>
    </w:p>
    <w:tbl>
      <w:tblPr>
        <w:tblW w:w="4860" w:type="dxa"/>
        <w:jc w:val="center"/>
        <w:tblLook w:val="04A0" w:firstRow="1" w:lastRow="0" w:firstColumn="1" w:lastColumn="0" w:noHBand="0" w:noVBand="1"/>
      </w:tblPr>
      <w:tblGrid>
        <w:gridCol w:w="2700"/>
        <w:gridCol w:w="1080"/>
        <w:gridCol w:w="1080"/>
      </w:tblGrid>
      <w:tr w:rsidR="000642C3" w:rsidRPr="00FD1AF1" w14:paraId="2563C2C7" w14:textId="77777777" w:rsidTr="00302D87">
        <w:trPr>
          <w:trHeight w:val="20"/>
          <w:jc w:val="center"/>
        </w:trPr>
        <w:tc>
          <w:tcPr>
            <w:tcW w:w="4860" w:type="dxa"/>
            <w:gridSpan w:val="3"/>
            <w:noWrap/>
            <w:vAlign w:val="center"/>
            <w:hideMark/>
          </w:tcPr>
          <w:p w14:paraId="013D3D42" w14:textId="77777777" w:rsidR="000642C3" w:rsidRPr="00FD1AF1" w:rsidRDefault="000642C3" w:rsidP="00302D87">
            <w:pPr>
              <w:spacing w:after="0"/>
              <w:jc w:val="center"/>
            </w:pPr>
            <w:r w:rsidRPr="00FD1AF1">
              <w:t>ENERGY STAR Requirements (Effective January 1, 2012)</w:t>
            </w:r>
          </w:p>
        </w:tc>
      </w:tr>
      <w:tr w:rsidR="000642C3" w:rsidRPr="00FD1AF1" w14:paraId="5E671BFE" w14:textId="77777777" w:rsidTr="00302D87">
        <w:trPr>
          <w:trHeight w:val="20"/>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F340FCD" w14:textId="77777777" w:rsidR="000642C3" w:rsidRPr="00FD1AF1" w:rsidRDefault="000642C3" w:rsidP="00302D87">
            <w:pPr>
              <w:spacing w:after="0"/>
              <w:jc w:val="center"/>
              <w:rPr>
                <w:b/>
                <w:color w:val="FFFFFF" w:themeColor="background1"/>
              </w:rPr>
            </w:pPr>
            <w:r w:rsidRPr="00FD1AF1">
              <w:rPr>
                <w:b/>
                <w:color w:val="FFFFFF" w:themeColor="background1"/>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0B4F2A11" w14:textId="77777777" w:rsidR="000642C3" w:rsidRPr="00FD1AF1" w:rsidRDefault="000642C3" w:rsidP="00302D87">
            <w:pPr>
              <w:spacing w:after="0"/>
              <w:jc w:val="center"/>
              <w:rPr>
                <w:b/>
                <w:color w:val="FFFFFF" w:themeColor="background1"/>
              </w:rPr>
            </w:pPr>
            <w:r w:rsidRPr="00FD1AF1">
              <w:rPr>
                <w:b/>
                <w:color w:val="FFFFFF" w:themeColor="background1"/>
              </w:rPr>
              <w:t>Cooling 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70D9056" w14:textId="77777777" w:rsidR="000642C3" w:rsidRPr="00FD1AF1" w:rsidRDefault="000642C3" w:rsidP="00302D87">
            <w:pPr>
              <w:spacing w:after="0"/>
              <w:jc w:val="center"/>
              <w:rPr>
                <w:b/>
                <w:color w:val="FFFFFF" w:themeColor="background1"/>
              </w:rPr>
            </w:pPr>
            <w:r w:rsidRPr="00FD1AF1">
              <w:rPr>
                <w:b/>
                <w:color w:val="FFFFFF" w:themeColor="background1"/>
              </w:rPr>
              <w:t>Heating COP</w:t>
            </w:r>
          </w:p>
        </w:tc>
      </w:tr>
      <w:tr w:rsidR="000642C3" w:rsidRPr="00FD1AF1" w14:paraId="6DD36358" w14:textId="77777777" w:rsidTr="00302D87">
        <w:trPr>
          <w:trHeight w:val="2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14:paraId="34A9B6B7" w14:textId="77777777" w:rsidR="000642C3" w:rsidRPr="00FD1AF1" w:rsidRDefault="000642C3" w:rsidP="00302D87">
            <w:pPr>
              <w:spacing w:after="0"/>
              <w:jc w:val="center"/>
              <w:rPr>
                <w:b/>
                <w:color w:val="FFFFFF" w:themeColor="background1"/>
              </w:rPr>
            </w:pPr>
            <w:r w:rsidRPr="00FD1AF1">
              <w:rPr>
                <w:b/>
                <w:color w:val="FFFFFF" w:themeColor="background1"/>
              </w:rPr>
              <w:t>Water-to-air</w:t>
            </w:r>
          </w:p>
        </w:tc>
      </w:tr>
      <w:tr w:rsidR="000642C3" w:rsidRPr="00FD1AF1" w14:paraId="52A1ADBC" w14:textId="77777777" w:rsidTr="00302D87">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61971124" w14:textId="77777777" w:rsidR="000642C3" w:rsidRPr="00FD1AF1" w:rsidRDefault="000642C3" w:rsidP="00302D87">
            <w:pPr>
              <w:spacing w:after="0"/>
              <w:jc w:val="left"/>
            </w:pPr>
            <w:r w:rsidRPr="00FD1AF1">
              <w:t>Closed Loop</w:t>
            </w:r>
          </w:p>
        </w:tc>
        <w:tc>
          <w:tcPr>
            <w:tcW w:w="1080" w:type="dxa"/>
            <w:tcBorders>
              <w:top w:val="nil"/>
              <w:left w:val="nil"/>
              <w:bottom w:val="single" w:sz="4" w:space="0" w:color="auto"/>
              <w:right w:val="single" w:sz="4" w:space="0" w:color="auto"/>
            </w:tcBorders>
            <w:noWrap/>
            <w:vAlign w:val="center"/>
            <w:hideMark/>
          </w:tcPr>
          <w:p w14:paraId="7B797AC0" w14:textId="77777777" w:rsidR="000642C3" w:rsidRPr="00FD1AF1" w:rsidRDefault="000642C3" w:rsidP="00302D87">
            <w:pPr>
              <w:spacing w:after="0"/>
              <w:jc w:val="left"/>
            </w:pPr>
            <w:r w:rsidRPr="00FD1AF1">
              <w:t>17.1</w:t>
            </w:r>
          </w:p>
        </w:tc>
        <w:tc>
          <w:tcPr>
            <w:tcW w:w="1080" w:type="dxa"/>
            <w:tcBorders>
              <w:top w:val="nil"/>
              <w:left w:val="nil"/>
              <w:bottom w:val="single" w:sz="4" w:space="0" w:color="auto"/>
              <w:right w:val="single" w:sz="4" w:space="0" w:color="auto"/>
            </w:tcBorders>
            <w:noWrap/>
            <w:vAlign w:val="center"/>
            <w:hideMark/>
          </w:tcPr>
          <w:p w14:paraId="7E670E6F" w14:textId="77777777" w:rsidR="000642C3" w:rsidRPr="00FD1AF1" w:rsidRDefault="000642C3" w:rsidP="00302D87">
            <w:pPr>
              <w:spacing w:after="0"/>
              <w:jc w:val="left"/>
            </w:pPr>
            <w:r w:rsidRPr="00FD1AF1">
              <w:t>3.6</w:t>
            </w:r>
          </w:p>
        </w:tc>
      </w:tr>
      <w:tr w:rsidR="000642C3" w:rsidRPr="00FD1AF1" w14:paraId="6CCD70FA" w14:textId="77777777" w:rsidTr="00302D87">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1F92F76A" w14:textId="77777777" w:rsidR="000642C3" w:rsidRPr="00FD1AF1" w:rsidRDefault="000642C3" w:rsidP="00302D87">
            <w:pPr>
              <w:spacing w:after="0"/>
              <w:jc w:val="left"/>
            </w:pPr>
            <w:r w:rsidRPr="00FD1AF1">
              <w:t>Open Loop</w:t>
            </w:r>
          </w:p>
        </w:tc>
        <w:tc>
          <w:tcPr>
            <w:tcW w:w="1080" w:type="dxa"/>
            <w:tcBorders>
              <w:top w:val="nil"/>
              <w:left w:val="nil"/>
              <w:bottom w:val="single" w:sz="4" w:space="0" w:color="auto"/>
              <w:right w:val="single" w:sz="4" w:space="0" w:color="auto"/>
            </w:tcBorders>
            <w:noWrap/>
            <w:vAlign w:val="center"/>
            <w:hideMark/>
          </w:tcPr>
          <w:p w14:paraId="642A697C" w14:textId="77777777" w:rsidR="000642C3" w:rsidRPr="00FD1AF1" w:rsidRDefault="000642C3" w:rsidP="00302D87">
            <w:pPr>
              <w:spacing w:after="0"/>
              <w:jc w:val="left"/>
            </w:pPr>
            <w:r w:rsidRPr="00FD1AF1">
              <w:t>21.1</w:t>
            </w:r>
          </w:p>
        </w:tc>
        <w:tc>
          <w:tcPr>
            <w:tcW w:w="1080" w:type="dxa"/>
            <w:tcBorders>
              <w:top w:val="nil"/>
              <w:left w:val="nil"/>
              <w:bottom w:val="single" w:sz="4" w:space="0" w:color="auto"/>
              <w:right w:val="single" w:sz="4" w:space="0" w:color="auto"/>
            </w:tcBorders>
            <w:noWrap/>
            <w:vAlign w:val="center"/>
            <w:hideMark/>
          </w:tcPr>
          <w:p w14:paraId="4A1D9AEE" w14:textId="77777777" w:rsidR="000642C3" w:rsidRPr="00FD1AF1" w:rsidRDefault="000642C3" w:rsidP="00302D87">
            <w:pPr>
              <w:spacing w:after="0"/>
              <w:jc w:val="left"/>
            </w:pPr>
            <w:r w:rsidRPr="00FD1AF1">
              <w:t>4.1</w:t>
            </w:r>
          </w:p>
        </w:tc>
      </w:tr>
      <w:tr w:rsidR="000642C3" w:rsidRPr="00FD1AF1" w14:paraId="2268EA2C" w14:textId="77777777" w:rsidTr="00302D87">
        <w:trPr>
          <w:trHeight w:val="2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14:paraId="207422D4" w14:textId="77777777" w:rsidR="000642C3" w:rsidRPr="00FD1AF1" w:rsidRDefault="000642C3" w:rsidP="00302D87">
            <w:pPr>
              <w:spacing w:after="0"/>
              <w:jc w:val="center"/>
              <w:rPr>
                <w:b/>
                <w:color w:val="FFFFFF" w:themeColor="background1"/>
              </w:rPr>
            </w:pPr>
            <w:r w:rsidRPr="00FD1AF1">
              <w:rPr>
                <w:b/>
                <w:color w:val="FFFFFF" w:themeColor="background1"/>
              </w:rPr>
              <w:t>Water-to-Water</w:t>
            </w:r>
          </w:p>
        </w:tc>
      </w:tr>
      <w:tr w:rsidR="000642C3" w:rsidRPr="00FD1AF1" w14:paraId="71E2B22A" w14:textId="77777777" w:rsidTr="00302D87">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2DEC5494" w14:textId="77777777" w:rsidR="000642C3" w:rsidRPr="00FD1AF1" w:rsidRDefault="000642C3" w:rsidP="00302D87">
            <w:pPr>
              <w:spacing w:after="0"/>
              <w:jc w:val="left"/>
            </w:pPr>
            <w:r w:rsidRPr="00FD1AF1">
              <w:t>Closed Loop</w:t>
            </w:r>
          </w:p>
        </w:tc>
        <w:tc>
          <w:tcPr>
            <w:tcW w:w="1080" w:type="dxa"/>
            <w:tcBorders>
              <w:top w:val="nil"/>
              <w:left w:val="nil"/>
              <w:bottom w:val="single" w:sz="4" w:space="0" w:color="auto"/>
              <w:right w:val="single" w:sz="4" w:space="0" w:color="auto"/>
            </w:tcBorders>
            <w:noWrap/>
            <w:vAlign w:val="center"/>
            <w:hideMark/>
          </w:tcPr>
          <w:p w14:paraId="5E758D40" w14:textId="77777777" w:rsidR="000642C3" w:rsidRPr="00FD1AF1" w:rsidRDefault="000642C3" w:rsidP="00302D87">
            <w:pPr>
              <w:spacing w:after="0"/>
              <w:jc w:val="left"/>
            </w:pPr>
            <w:r w:rsidRPr="00FD1AF1">
              <w:t>16.1</w:t>
            </w:r>
          </w:p>
        </w:tc>
        <w:tc>
          <w:tcPr>
            <w:tcW w:w="1080" w:type="dxa"/>
            <w:tcBorders>
              <w:top w:val="nil"/>
              <w:left w:val="nil"/>
              <w:bottom w:val="single" w:sz="4" w:space="0" w:color="auto"/>
              <w:right w:val="single" w:sz="4" w:space="0" w:color="auto"/>
            </w:tcBorders>
            <w:noWrap/>
            <w:vAlign w:val="center"/>
            <w:hideMark/>
          </w:tcPr>
          <w:p w14:paraId="5EB8C822" w14:textId="77777777" w:rsidR="000642C3" w:rsidRPr="00FD1AF1" w:rsidRDefault="000642C3" w:rsidP="00302D87">
            <w:pPr>
              <w:spacing w:after="0"/>
              <w:jc w:val="left"/>
            </w:pPr>
            <w:r w:rsidRPr="00FD1AF1">
              <w:t>3.1</w:t>
            </w:r>
          </w:p>
        </w:tc>
      </w:tr>
      <w:tr w:rsidR="000642C3" w:rsidRPr="00FD1AF1" w14:paraId="6297F18F" w14:textId="77777777" w:rsidTr="00302D87">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20D9F217" w14:textId="77777777" w:rsidR="000642C3" w:rsidRPr="00FD1AF1" w:rsidRDefault="000642C3" w:rsidP="00302D87">
            <w:pPr>
              <w:spacing w:after="0"/>
              <w:jc w:val="left"/>
            </w:pPr>
            <w:r w:rsidRPr="00FD1AF1">
              <w:t>Open Loop</w:t>
            </w:r>
          </w:p>
        </w:tc>
        <w:tc>
          <w:tcPr>
            <w:tcW w:w="1080" w:type="dxa"/>
            <w:tcBorders>
              <w:top w:val="nil"/>
              <w:left w:val="nil"/>
              <w:bottom w:val="single" w:sz="4" w:space="0" w:color="auto"/>
              <w:right w:val="single" w:sz="4" w:space="0" w:color="auto"/>
            </w:tcBorders>
            <w:noWrap/>
            <w:vAlign w:val="center"/>
            <w:hideMark/>
          </w:tcPr>
          <w:p w14:paraId="64292782" w14:textId="77777777" w:rsidR="000642C3" w:rsidRPr="00FD1AF1" w:rsidRDefault="000642C3" w:rsidP="00302D87">
            <w:pPr>
              <w:spacing w:after="0"/>
              <w:jc w:val="left"/>
            </w:pPr>
            <w:r w:rsidRPr="00FD1AF1">
              <w:t>20.1</w:t>
            </w:r>
          </w:p>
        </w:tc>
        <w:tc>
          <w:tcPr>
            <w:tcW w:w="1080" w:type="dxa"/>
            <w:tcBorders>
              <w:top w:val="nil"/>
              <w:left w:val="nil"/>
              <w:bottom w:val="single" w:sz="4" w:space="0" w:color="auto"/>
              <w:right w:val="single" w:sz="4" w:space="0" w:color="auto"/>
            </w:tcBorders>
            <w:noWrap/>
            <w:vAlign w:val="center"/>
            <w:hideMark/>
          </w:tcPr>
          <w:p w14:paraId="19DD8730" w14:textId="77777777" w:rsidR="000642C3" w:rsidRPr="00FD1AF1" w:rsidRDefault="000642C3" w:rsidP="00302D87">
            <w:pPr>
              <w:spacing w:after="0"/>
              <w:jc w:val="left"/>
            </w:pPr>
            <w:r w:rsidRPr="00FD1AF1">
              <w:t>3.5</w:t>
            </w:r>
          </w:p>
        </w:tc>
      </w:tr>
      <w:tr w:rsidR="000642C3" w:rsidRPr="00FD1AF1" w14:paraId="33FBB4CD" w14:textId="77777777" w:rsidTr="00302D87">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7A1AF2D5" w14:textId="77777777" w:rsidR="000642C3" w:rsidRPr="00FD1AF1" w:rsidRDefault="000642C3" w:rsidP="00302D87">
            <w:pPr>
              <w:spacing w:after="0"/>
              <w:jc w:val="left"/>
            </w:pPr>
            <w:r w:rsidRPr="00FD1AF1">
              <w:t>DGX</w:t>
            </w:r>
          </w:p>
        </w:tc>
        <w:tc>
          <w:tcPr>
            <w:tcW w:w="1080" w:type="dxa"/>
            <w:tcBorders>
              <w:top w:val="nil"/>
              <w:left w:val="nil"/>
              <w:bottom w:val="single" w:sz="4" w:space="0" w:color="auto"/>
              <w:right w:val="single" w:sz="4" w:space="0" w:color="auto"/>
            </w:tcBorders>
            <w:noWrap/>
            <w:vAlign w:val="center"/>
            <w:hideMark/>
          </w:tcPr>
          <w:p w14:paraId="76E2C731" w14:textId="77777777" w:rsidR="000642C3" w:rsidRPr="00FD1AF1" w:rsidRDefault="000642C3" w:rsidP="00302D87">
            <w:pPr>
              <w:spacing w:after="0"/>
              <w:jc w:val="left"/>
            </w:pPr>
            <w:r w:rsidRPr="00FD1AF1">
              <w:t>16</w:t>
            </w:r>
          </w:p>
        </w:tc>
        <w:tc>
          <w:tcPr>
            <w:tcW w:w="1080" w:type="dxa"/>
            <w:tcBorders>
              <w:top w:val="nil"/>
              <w:left w:val="nil"/>
              <w:bottom w:val="single" w:sz="4" w:space="0" w:color="auto"/>
              <w:right w:val="single" w:sz="4" w:space="0" w:color="auto"/>
            </w:tcBorders>
            <w:noWrap/>
            <w:vAlign w:val="center"/>
            <w:hideMark/>
          </w:tcPr>
          <w:p w14:paraId="75009FB4" w14:textId="77777777" w:rsidR="000642C3" w:rsidRPr="00FD1AF1" w:rsidRDefault="000642C3" w:rsidP="00302D87">
            <w:pPr>
              <w:spacing w:after="0"/>
              <w:jc w:val="left"/>
            </w:pPr>
            <w:r w:rsidRPr="00FD1AF1">
              <w:t>3.6</w:t>
            </w:r>
          </w:p>
        </w:tc>
      </w:tr>
    </w:tbl>
    <w:p w14:paraId="5A53F26A" w14:textId="77777777" w:rsidR="000642C3" w:rsidRPr="00FD1AF1" w:rsidRDefault="000642C3" w:rsidP="000642C3">
      <w:pPr>
        <w:pStyle w:val="Heading6"/>
      </w:pPr>
      <w:r w:rsidRPr="00FD1AF1">
        <w:t xml:space="preserve">Definition of Baseline Equipment </w:t>
      </w:r>
    </w:p>
    <w:p w14:paraId="6187B375" w14:textId="77777777" w:rsidR="000642C3" w:rsidRPr="00FD1AF1" w:rsidRDefault="000642C3" w:rsidP="000642C3">
      <w:pPr>
        <w:rPr>
          <w:rFonts w:cstheme="minorHAnsi"/>
          <w:b/>
        </w:rPr>
      </w:pPr>
      <w:r w:rsidRPr="00FD1AF1">
        <w:rPr>
          <w:rFonts w:cstheme="minorHAnsi"/>
        </w:rPr>
        <w:t xml:space="preserve">For these products, baseline equipment includes Air Conditioning, Space Heating and Water Heating. </w:t>
      </w:r>
    </w:p>
    <w:p w14:paraId="2DFC7F60" w14:textId="77777777" w:rsidR="000642C3" w:rsidRPr="00FD1AF1" w:rsidRDefault="000642C3" w:rsidP="000642C3">
      <w:pPr>
        <w:rPr>
          <w:rFonts w:cstheme="minorHAnsi"/>
          <w:szCs w:val="20"/>
        </w:rPr>
      </w:pPr>
      <w:r w:rsidRPr="00FD1AF1">
        <w:rPr>
          <w:rFonts w:cstheme="minorHAnsi"/>
          <w:szCs w:val="20"/>
        </w:rPr>
        <w:t>New Construction:</w:t>
      </w:r>
    </w:p>
    <w:p w14:paraId="4AAF409E" w14:textId="01A792BC" w:rsidR="000642C3" w:rsidRPr="00FD1AF1" w:rsidRDefault="000642C3" w:rsidP="000642C3">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00945DA4">
        <w:rPr>
          <w:rFonts w:cstheme="minorHAnsi"/>
          <w:noProof/>
          <w:lang w:val="nl-NL"/>
        </w:rPr>
        <w:t xml:space="preserve"> </w:t>
      </w:r>
      <w:r w:rsidR="00945DA4" w:rsidRPr="00FD1AF1">
        <w:rPr>
          <w:rFonts w:cstheme="minorHAnsi"/>
        </w:rPr>
        <w:t>EER</w:t>
      </w:r>
      <w:r w:rsidRPr="00FD1AF1">
        <w:rPr>
          <w:rFonts w:ascii="Arial" w:eastAsiaTheme="minorEastAsia" w:hAnsi="Arial"/>
          <w:noProof/>
          <w:vertAlign w:val="superscript"/>
          <w:lang w:val="nl-NL"/>
        </w:rPr>
        <w:footnoteReference w:id="410"/>
      </w:r>
      <w:r w:rsidRPr="00FD1AF1">
        <w:rPr>
          <w:rFonts w:cstheme="minorHAnsi"/>
        </w:rPr>
        <w:t xml:space="preserve"> and a Federal Standard electric hot water heater. </w:t>
      </w:r>
    </w:p>
    <w:p w14:paraId="404ED6D3" w14:textId="72CFB156" w:rsidR="000642C3" w:rsidRPr="00FD1AF1" w:rsidRDefault="000642C3" w:rsidP="000642C3">
      <w:pPr>
        <w:rPr>
          <w:rFonts w:cstheme="minorHAnsi"/>
        </w:rPr>
      </w:pPr>
      <w:r w:rsidRPr="00FD1AF1">
        <w:rPr>
          <w:rFonts w:cstheme="minorHAnsi"/>
        </w:rPr>
        <w:t xml:space="preserve">To calculate savings with a furnace/central AC baseline, the baseline equipment is assumed to be an 80% AFUE Furnace and central AC meeting the Federal Standard efficiency level; 13 SEER, 11 EER. If a gas water heater, the Federal Standard baseline is calculated as follows; </w:t>
      </w:r>
      <w:r w:rsidRPr="00B16E9B">
        <w:rPr>
          <w:rFonts w:cstheme="minorHAnsi"/>
        </w:rPr>
        <w:t>0.6</w:t>
      </w:r>
      <w:r w:rsidRPr="00161E16">
        <w:rPr>
          <w:rFonts w:cstheme="minorHAnsi"/>
        </w:rPr>
        <w:t>483</w:t>
      </w:r>
      <w:r w:rsidRPr="00B16E9B">
        <w:rPr>
          <w:rFonts w:cstheme="minorHAnsi"/>
        </w:rPr>
        <w:t xml:space="preserve"> – (0.001</w:t>
      </w:r>
      <w:r w:rsidRPr="00161E16">
        <w:rPr>
          <w:rFonts w:cstheme="minorHAnsi"/>
        </w:rPr>
        <w:t>7</w:t>
      </w:r>
      <w:r w:rsidRPr="00B16E9B">
        <w:rPr>
          <w:rFonts w:cstheme="minorHAnsi"/>
        </w:rPr>
        <w:t xml:space="preserve"> * storage capacity in gallons)</w:t>
      </w:r>
      <w:r>
        <w:rPr>
          <w:rFonts w:cstheme="minorHAnsi"/>
        </w:rPr>
        <w:t xml:space="preserve"> for tanks&lt;=55 gallons and </w:t>
      </w:r>
      <w:r w:rsidRPr="00161E16">
        <w:rPr>
          <w:rFonts w:cstheme="minorHAnsi"/>
        </w:rPr>
        <w:t xml:space="preserve">0.7897 − (0.0004 × </w:t>
      </w:r>
      <w:r w:rsidRPr="00B16E9B">
        <w:rPr>
          <w:rFonts w:cstheme="minorHAnsi"/>
        </w:rPr>
        <w:t>storage capacity in gallons</w:t>
      </w:r>
      <w:r w:rsidRPr="00161E16">
        <w:rPr>
          <w:rFonts w:cstheme="minorHAnsi"/>
        </w:rPr>
        <w:t>)</w:t>
      </w:r>
      <w:r w:rsidRPr="00DB782D">
        <w:rPr>
          <w:rFonts w:cstheme="minorHAnsi"/>
        </w:rPr>
        <w:t xml:space="preserve"> </w:t>
      </w:r>
      <w:r>
        <w:rPr>
          <w:rFonts w:cstheme="minorHAnsi"/>
        </w:rPr>
        <w:t>for greater than 55 gallon storage water heaters</w:t>
      </w:r>
      <w:r w:rsidRPr="00B16E9B">
        <w:rPr>
          <w:rFonts w:cstheme="minorHAnsi"/>
        </w:rPr>
        <w:t>.</w:t>
      </w:r>
      <w:r w:rsidRPr="00B16E9B">
        <w:rPr>
          <w:rStyle w:val="FootnoteReference"/>
          <w:rFonts w:eastAsiaTheme="majorEastAsia"/>
        </w:rPr>
        <w:footnoteReference w:id="411"/>
      </w:r>
      <w:r>
        <w:rPr>
          <w:rFonts w:cstheme="minorHAnsi"/>
        </w:rPr>
        <w:t xml:space="preserve"> </w:t>
      </w:r>
      <w:r w:rsidRPr="00FD1AF1">
        <w:rPr>
          <w:rFonts w:cstheme="minorHAnsi"/>
        </w:rPr>
        <w:t>For a 40-gallon storage water heater this would be 0.</w:t>
      </w:r>
      <w:r>
        <w:rPr>
          <w:rFonts w:cstheme="minorHAnsi"/>
        </w:rPr>
        <w:t>58</w:t>
      </w:r>
      <w:r w:rsidRPr="00FD1AF1">
        <w:rPr>
          <w:rFonts w:cstheme="minorHAnsi"/>
        </w:rPr>
        <w:t xml:space="preserve"> EF.</w:t>
      </w:r>
    </w:p>
    <w:p w14:paraId="2B9425EF" w14:textId="77777777" w:rsidR="000642C3" w:rsidRPr="00FD1AF1" w:rsidRDefault="000642C3" w:rsidP="000642C3">
      <w:pPr>
        <w:keepNext/>
        <w:rPr>
          <w:rFonts w:cstheme="minorHAnsi"/>
        </w:rPr>
      </w:pPr>
      <w:r w:rsidRPr="00FD1AF1">
        <w:rPr>
          <w:rFonts w:cstheme="minorHAnsi"/>
        </w:rPr>
        <w:t xml:space="preserve">Time of Sale: The baseline for this measure is a new replacement unit of the same system type as the existing unit, meeting the baselines provided below. </w:t>
      </w:r>
    </w:p>
    <w:tbl>
      <w:tblPr>
        <w:tblStyle w:val="TableGrid"/>
        <w:tblW w:w="4235" w:type="dxa"/>
        <w:jc w:val="center"/>
        <w:tblLook w:val="04A0" w:firstRow="1" w:lastRow="0" w:firstColumn="1" w:lastColumn="0" w:noHBand="0" w:noVBand="1"/>
      </w:tblPr>
      <w:tblGrid>
        <w:gridCol w:w="1625"/>
        <w:gridCol w:w="2610"/>
      </w:tblGrid>
      <w:tr w:rsidR="000642C3" w:rsidRPr="00492ABB" w14:paraId="739D7F3F" w14:textId="77777777" w:rsidTr="00302D87">
        <w:trPr>
          <w:trHeight w:val="20"/>
          <w:tblHeader/>
          <w:jc w:val="center"/>
        </w:trPr>
        <w:tc>
          <w:tcPr>
            <w:tcW w:w="1625" w:type="dxa"/>
            <w:shd w:val="clear" w:color="auto" w:fill="808080" w:themeFill="background1" w:themeFillShade="80"/>
            <w:vAlign w:val="center"/>
          </w:tcPr>
          <w:p w14:paraId="6D800E06" w14:textId="77777777" w:rsidR="000642C3" w:rsidRPr="00492ABB" w:rsidRDefault="000642C3" w:rsidP="00302D87">
            <w:pPr>
              <w:spacing w:after="0"/>
              <w:jc w:val="center"/>
              <w:rPr>
                <w:rFonts w:asciiTheme="minorHAnsi" w:hAnsiTheme="minorHAnsi"/>
                <w:b/>
                <w:color w:val="FFFFFF" w:themeColor="background1"/>
              </w:rPr>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
          <w:p w14:paraId="64A6F1F7" w14:textId="77777777" w:rsidR="000642C3" w:rsidRPr="00492ABB" w:rsidRDefault="000642C3" w:rsidP="00302D87">
            <w:pPr>
              <w:spacing w:after="0"/>
              <w:jc w:val="center"/>
              <w:rPr>
                <w:rFonts w:asciiTheme="minorHAnsi" w:hAnsiTheme="minorHAnsi"/>
                <w:b/>
                <w:color w:val="FFFFFF" w:themeColor="background1"/>
              </w:rPr>
            </w:pPr>
            <w:r w:rsidRPr="00492ABB">
              <w:rPr>
                <w:rFonts w:asciiTheme="minorHAnsi" w:hAnsiTheme="minorHAnsi"/>
                <w:b/>
                <w:color w:val="FFFFFF" w:themeColor="background1"/>
              </w:rPr>
              <w:t>Efficiency Standard</w:t>
            </w:r>
          </w:p>
        </w:tc>
      </w:tr>
      <w:tr w:rsidR="000642C3" w:rsidRPr="00492ABB" w14:paraId="5024983B" w14:textId="77777777" w:rsidTr="00302D87">
        <w:trPr>
          <w:trHeight w:val="20"/>
          <w:jc w:val="center"/>
        </w:trPr>
        <w:tc>
          <w:tcPr>
            <w:tcW w:w="1625" w:type="dxa"/>
            <w:vAlign w:val="center"/>
          </w:tcPr>
          <w:p w14:paraId="7C279103" w14:textId="77777777" w:rsidR="000642C3" w:rsidRPr="00492ABB" w:rsidRDefault="000642C3" w:rsidP="00302D87">
            <w:pPr>
              <w:spacing w:after="0"/>
              <w:jc w:val="left"/>
              <w:rPr>
                <w:rFonts w:asciiTheme="minorHAnsi" w:hAnsiTheme="minorHAnsi"/>
                <w:szCs w:val="22"/>
              </w:rPr>
            </w:pPr>
            <w:r w:rsidRPr="00492ABB">
              <w:rPr>
                <w:rFonts w:asciiTheme="minorHAnsi" w:hAnsiTheme="minorHAnsi"/>
              </w:rPr>
              <w:t>ASHP</w:t>
            </w:r>
          </w:p>
        </w:tc>
        <w:tc>
          <w:tcPr>
            <w:tcW w:w="2610" w:type="dxa"/>
            <w:vAlign w:val="center"/>
          </w:tcPr>
          <w:p w14:paraId="14F32D7C" w14:textId="77777777" w:rsidR="000642C3" w:rsidRPr="00492ABB" w:rsidRDefault="000642C3" w:rsidP="00302D87">
            <w:pPr>
              <w:spacing w:after="0"/>
              <w:jc w:val="left"/>
              <w:rPr>
                <w:rFonts w:asciiTheme="minorHAnsi" w:hAnsiTheme="minorHAnsi"/>
                <w:szCs w:val="22"/>
              </w:rPr>
            </w:pPr>
            <w:r w:rsidRPr="00492ABB">
              <w:rPr>
                <w:rFonts w:asciiTheme="minorHAnsi" w:hAnsiTheme="minorHAnsi"/>
              </w:rPr>
              <w:t xml:space="preserve">14 SEER, 11.8 EER, 8.2 HSPF </w:t>
            </w:r>
          </w:p>
        </w:tc>
      </w:tr>
      <w:tr w:rsidR="000642C3" w:rsidRPr="00492ABB" w14:paraId="55903A13" w14:textId="77777777" w:rsidTr="00302D87">
        <w:trPr>
          <w:trHeight w:val="20"/>
          <w:jc w:val="center"/>
        </w:trPr>
        <w:tc>
          <w:tcPr>
            <w:tcW w:w="1625" w:type="dxa"/>
            <w:vAlign w:val="center"/>
          </w:tcPr>
          <w:p w14:paraId="26F0F364" w14:textId="77777777" w:rsidR="000642C3" w:rsidRPr="00492ABB" w:rsidRDefault="000642C3" w:rsidP="00302D87">
            <w:pPr>
              <w:spacing w:after="0"/>
              <w:jc w:val="left"/>
              <w:rPr>
                <w:rFonts w:asciiTheme="minorHAnsi" w:hAnsiTheme="minorHAnsi"/>
                <w:szCs w:val="22"/>
              </w:rPr>
            </w:pPr>
            <w:r w:rsidRPr="00492ABB">
              <w:rPr>
                <w:rFonts w:asciiTheme="minorHAnsi" w:hAnsiTheme="minorHAnsi"/>
              </w:rPr>
              <w:t>Gas Furnace</w:t>
            </w:r>
          </w:p>
        </w:tc>
        <w:tc>
          <w:tcPr>
            <w:tcW w:w="2610" w:type="dxa"/>
            <w:vAlign w:val="center"/>
          </w:tcPr>
          <w:p w14:paraId="04B602A5" w14:textId="77777777" w:rsidR="000642C3" w:rsidRPr="00492ABB" w:rsidRDefault="000642C3" w:rsidP="00302D87">
            <w:pPr>
              <w:spacing w:after="0"/>
              <w:jc w:val="left"/>
              <w:rPr>
                <w:rFonts w:asciiTheme="minorHAnsi" w:hAnsiTheme="minorHAnsi"/>
                <w:szCs w:val="22"/>
              </w:rPr>
            </w:pPr>
            <w:r w:rsidRPr="00492ABB">
              <w:rPr>
                <w:rFonts w:asciiTheme="minorHAnsi" w:hAnsiTheme="minorHAnsi"/>
              </w:rPr>
              <w:t>80% AFUE</w:t>
            </w:r>
          </w:p>
        </w:tc>
      </w:tr>
      <w:tr w:rsidR="000642C3" w:rsidRPr="00492ABB" w14:paraId="57349B2D" w14:textId="77777777" w:rsidTr="00302D87">
        <w:trPr>
          <w:trHeight w:val="20"/>
          <w:jc w:val="center"/>
        </w:trPr>
        <w:tc>
          <w:tcPr>
            <w:tcW w:w="1625" w:type="dxa"/>
            <w:vAlign w:val="center"/>
          </w:tcPr>
          <w:p w14:paraId="1910C558" w14:textId="77777777" w:rsidR="000642C3" w:rsidRPr="00492ABB" w:rsidRDefault="000642C3" w:rsidP="00302D87">
            <w:pPr>
              <w:spacing w:after="0"/>
              <w:jc w:val="left"/>
              <w:rPr>
                <w:rFonts w:asciiTheme="minorHAnsi" w:hAnsiTheme="minorHAnsi"/>
                <w:szCs w:val="22"/>
              </w:rPr>
            </w:pPr>
            <w:r w:rsidRPr="00492ABB">
              <w:rPr>
                <w:rFonts w:asciiTheme="minorHAnsi" w:hAnsiTheme="minorHAnsi"/>
              </w:rPr>
              <w:t>Gas Boiler</w:t>
            </w:r>
          </w:p>
        </w:tc>
        <w:tc>
          <w:tcPr>
            <w:tcW w:w="2610" w:type="dxa"/>
            <w:vAlign w:val="center"/>
          </w:tcPr>
          <w:p w14:paraId="336F7DA9" w14:textId="77777777" w:rsidR="000642C3" w:rsidRPr="00492ABB" w:rsidRDefault="000642C3" w:rsidP="00302D87">
            <w:pPr>
              <w:spacing w:after="0"/>
              <w:jc w:val="left"/>
              <w:rPr>
                <w:rFonts w:asciiTheme="minorHAnsi" w:hAnsiTheme="minorHAnsi"/>
                <w:szCs w:val="22"/>
              </w:rPr>
            </w:pPr>
            <w:r w:rsidRPr="00492ABB">
              <w:rPr>
                <w:rFonts w:asciiTheme="minorHAnsi" w:hAnsiTheme="minorHAnsi"/>
              </w:rPr>
              <w:t>82% AFUE</w:t>
            </w:r>
          </w:p>
        </w:tc>
      </w:tr>
      <w:tr w:rsidR="000642C3" w:rsidRPr="00492ABB" w14:paraId="1CB3B828" w14:textId="77777777" w:rsidTr="00302D87">
        <w:trPr>
          <w:trHeight w:val="20"/>
          <w:jc w:val="center"/>
        </w:trPr>
        <w:tc>
          <w:tcPr>
            <w:tcW w:w="1625" w:type="dxa"/>
            <w:vAlign w:val="center"/>
          </w:tcPr>
          <w:p w14:paraId="183204F0" w14:textId="77777777" w:rsidR="000642C3" w:rsidRPr="00492ABB" w:rsidRDefault="000642C3" w:rsidP="00302D87">
            <w:pPr>
              <w:spacing w:after="0"/>
              <w:jc w:val="left"/>
              <w:rPr>
                <w:rFonts w:asciiTheme="minorHAnsi" w:hAnsiTheme="minorHAnsi"/>
                <w:szCs w:val="22"/>
              </w:rPr>
            </w:pPr>
            <w:r w:rsidRPr="00492ABB">
              <w:rPr>
                <w:rFonts w:asciiTheme="minorHAnsi" w:hAnsiTheme="minorHAnsi"/>
              </w:rPr>
              <w:t>Central AC</w:t>
            </w:r>
          </w:p>
        </w:tc>
        <w:tc>
          <w:tcPr>
            <w:tcW w:w="2610" w:type="dxa"/>
            <w:vAlign w:val="center"/>
          </w:tcPr>
          <w:p w14:paraId="51F41AC4" w14:textId="77777777" w:rsidR="000642C3" w:rsidRPr="00492ABB" w:rsidRDefault="000642C3" w:rsidP="00302D87">
            <w:pPr>
              <w:spacing w:after="0"/>
              <w:jc w:val="left"/>
              <w:rPr>
                <w:rFonts w:asciiTheme="minorHAnsi" w:hAnsiTheme="minorHAnsi"/>
                <w:szCs w:val="22"/>
              </w:rPr>
            </w:pPr>
            <w:r w:rsidRPr="00492ABB">
              <w:rPr>
                <w:rFonts w:asciiTheme="minorHAnsi" w:hAnsiTheme="minorHAnsi"/>
              </w:rPr>
              <w:t>13 SEER, 11 EER</w:t>
            </w:r>
          </w:p>
        </w:tc>
      </w:tr>
    </w:tbl>
    <w:p w14:paraId="35ACA009" w14:textId="77777777" w:rsidR="000642C3" w:rsidRDefault="000642C3" w:rsidP="000642C3"/>
    <w:p w14:paraId="3A845A61" w14:textId="77777777" w:rsidR="000642C3" w:rsidRPr="00FD1AF1" w:rsidRDefault="000642C3" w:rsidP="000642C3">
      <w:pPr>
        <w:rPr>
          <w:b/>
        </w:rPr>
      </w:pPr>
      <w:r w:rsidRPr="00FD1AF1">
        <w:t xml:space="preserve">Early replacement / Retrofit: The baseline for this measure is the efficiency of the </w:t>
      </w:r>
      <w:r w:rsidRPr="00FD1AF1">
        <w:rPr>
          <w:i/>
        </w:rPr>
        <w:t>existing</w:t>
      </w:r>
      <w:r w:rsidRPr="00FD1AF1">
        <w:t xml:space="preserve"> heating, cooling and hot water equipment for the assumed remaining useful life of the existing unit and a new baseline heating and cooling system for the remainder of the measure life (as provided in table above except for Gas Furnace where new baseline assumption is 90% due to pending standard change). </w:t>
      </w:r>
    </w:p>
    <w:p w14:paraId="028BFE4E" w14:textId="77777777" w:rsidR="000642C3" w:rsidRPr="00FD1AF1" w:rsidRDefault="000642C3" w:rsidP="000642C3">
      <w:pPr>
        <w:pStyle w:val="Heading6"/>
      </w:pPr>
      <w:r w:rsidRPr="00FD1AF1">
        <w:t xml:space="preserve">Deemed Lifetime of Efficient Equipment </w:t>
      </w:r>
    </w:p>
    <w:p w14:paraId="4FA79940" w14:textId="1CD0057A" w:rsidR="000642C3" w:rsidRPr="00FD1AF1" w:rsidRDefault="000642C3" w:rsidP="000642C3">
      <w:pPr>
        <w:rPr>
          <w:rFonts w:cstheme="minorHAnsi"/>
        </w:rPr>
      </w:pPr>
      <w:r w:rsidRPr="00FD1AF1">
        <w:rPr>
          <w:rFonts w:cstheme="minorHAnsi"/>
        </w:rPr>
        <w:t xml:space="preserve">The expected measure life is assumed to be </w:t>
      </w:r>
      <w:r w:rsidRPr="00FD1AF1">
        <w:rPr>
          <w:rFonts w:cstheme="minorHAnsi"/>
          <w:noProof/>
        </w:rPr>
        <w:t>25 years</w:t>
      </w:r>
      <w:r w:rsidR="0023216E">
        <w:rPr>
          <w:rFonts w:cstheme="minorHAnsi"/>
          <w:noProof/>
        </w:rPr>
        <w:t>.</w:t>
      </w:r>
      <w:r w:rsidRPr="00FD1AF1">
        <w:rPr>
          <w:rFonts w:ascii="Arial" w:eastAsia="Calibri" w:hAnsi="Arial"/>
          <w:vertAlign w:val="superscript"/>
        </w:rPr>
        <w:footnoteReference w:id="412"/>
      </w:r>
    </w:p>
    <w:p w14:paraId="6BAF1ED1" w14:textId="4D903E77" w:rsidR="000642C3" w:rsidRPr="00FD1AF1" w:rsidRDefault="000642C3" w:rsidP="000642C3">
      <w:pPr>
        <w:rPr>
          <w:rFonts w:cstheme="minorHAnsi"/>
        </w:rPr>
      </w:pPr>
      <w:r w:rsidRPr="00FD1AF1">
        <w:rPr>
          <w:rFonts w:cstheme="minorHAnsi"/>
        </w:rPr>
        <w:t>For early replacement, the remaining life of existing equipment is assumed to be 8 years</w:t>
      </w:r>
      <w:r w:rsidR="0023216E">
        <w:rPr>
          <w:rFonts w:cstheme="minorHAnsi"/>
        </w:rPr>
        <w:t>.</w:t>
      </w:r>
      <w:r w:rsidRPr="00FD1AF1">
        <w:rPr>
          <w:rFonts w:ascii="Arial" w:hAnsi="Arial"/>
          <w:vertAlign w:val="superscript"/>
        </w:rPr>
        <w:footnoteReference w:id="413"/>
      </w:r>
    </w:p>
    <w:p w14:paraId="383E1E5B" w14:textId="77777777" w:rsidR="000642C3" w:rsidRPr="00FD1AF1" w:rsidRDefault="000642C3" w:rsidP="000642C3">
      <w:pPr>
        <w:pStyle w:val="Heading6"/>
      </w:pPr>
      <w:r w:rsidRPr="00FD1AF1">
        <w:t xml:space="preserve">Deemed Measure Cost </w:t>
      </w:r>
    </w:p>
    <w:p w14:paraId="421F4839" w14:textId="62307836" w:rsidR="000642C3" w:rsidRPr="00FD1AF1" w:rsidRDefault="000642C3" w:rsidP="000642C3">
      <w:pPr>
        <w:rPr>
          <w:rFonts w:cstheme="minorHAnsi"/>
        </w:rPr>
      </w:pPr>
      <w:r w:rsidRPr="00FD1AF1">
        <w:rPr>
          <w:rFonts w:cstheme="minorHAnsi"/>
        </w:rPr>
        <w:t>New Construction and Time of Sale: The actual installed cost of the Ground Source Heat Pump should be used (default of $3957 per ton</w:t>
      </w:r>
      <w:r w:rsidR="0023216E">
        <w:rPr>
          <w:rFonts w:cstheme="minorHAnsi"/>
        </w:rPr>
        <w:t>),</w:t>
      </w:r>
      <w:r w:rsidRPr="00FD1AF1">
        <w:rPr>
          <w:rFonts w:ascii="Arial" w:hAnsi="Arial"/>
          <w:vertAlign w:val="superscript"/>
        </w:rPr>
        <w:footnoteReference w:id="414"/>
      </w:r>
      <w:r w:rsidRPr="00FD1AF1">
        <w:rPr>
          <w:rFonts w:cstheme="minorHAnsi"/>
        </w:rPr>
        <w:t xml:space="preserve"> minus the assumed installation cost of the baseline equipment ($1</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415"/>
      </w:r>
      <w:r w:rsidRPr="00FD1AF1">
        <w:rPr>
          <w:rFonts w:cstheme="minorHAnsi"/>
        </w:rPr>
        <w:t xml:space="preserve"> or $2011 for a new baseline 80% AFUE furnace</w:t>
      </w:r>
      <w:r w:rsidR="0023216E">
        <w:rPr>
          <w:rFonts w:cstheme="minorHAnsi"/>
        </w:rPr>
        <w:t>,</w:t>
      </w:r>
      <w:r w:rsidRPr="00FD1AF1">
        <w:rPr>
          <w:rFonts w:cstheme="minorHAnsi"/>
        </w:rPr>
        <w:t xml:space="preserve"> or $3543 for a new 82% AFUE boiler</w:t>
      </w:r>
      <w:r w:rsidR="0023216E">
        <w:rPr>
          <w:rFonts w:cstheme="minorHAnsi"/>
        </w:rPr>
        <w:t>,</w:t>
      </w:r>
      <w:r w:rsidRPr="00FD1AF1">
        <w:rPr>
          <w:rFonts w:ascii="Arial" w:hAnsi="Arial"/>
          <w:szCs w:val="20"/>
          <w:vertAlign w:val="superscript"/>
        </w:rPr>
        <w:footnoteReference w:id="416"/>
      </w:r>
      <w:r w:rsidRPr="00FD1AF1">
        <w:rPr>
          <w:rFonts w:cstheme="minorHAnsi"/>
        </w:rPr>
        <w:t xml:space="preserve"> and $</w:t>
      </w:r>
      <w:r>
        <w:rPr>
          <w:rFonts w:cstheme="minorHAnsi"/>
        </w:rPr>
        <w:t>952 per ton</w:t>
      </w:r>
      <w:r w:rsidR="0023216E">
        <w:rPr>
          <w:rFonts w:cstheme="minorHAnsi"/>
        </w:rPr>
        <w:t xml:space="preserve"> </w:t>
      </w:r>
      <w:r w:rsidR="0023216E" w:rsidRPr="00FD1AF1">
        <w:rPr>
          <w:rFonts w:cstheme="minorHAnsi"/>
        </w:rPr>
        <w:t>for new baseline Central AC replacement</w:t>
      </w:r>
      <w:r w:rsidR="0023216E" w:rsidRPr="00FD1AF1">
        <w:rPr>
          <w:rFonts w:ascii="Arial" w:hAnsi="Arial"/>
          <w:szCs w:val="20"/>
          <w:vertAlign w:val="superscript"/>
        </w:rPr>
        <w:t xml:space="preserve"> </w:t>
      </w:r>
      <w:r w:rsidRPr="00FD1AF1">
        <w:rPr>
          <w:rFonts w:ascii="Arial" w:hAnsi="Arial"/>
          <w:szCs w:val="20"/>
          <w:vertAlign w:val="superscript"/>
        </w:rPr>
        <w:footnoteReference w:id="417"/>
      </w:r>
      <w:r w:rsidRPr="00FD1AF1">
        <w:rPr>
          <w:rFonts w:cstheme="minorHAnsi"/>
        </w:rPr>
        <w:t>).</w:t>
      </w:r>
    </w:p>
    <w:p w14:paraId="45229144" w14:textId="672FE869" w:rsidR="000642C3" w:rsidRPr="00FD1AF1" w:rsidRDefault="000642C3" w:rsidP="000642C3">
      <w:pPr>
        <w:rPr>
          <w:rFonts w:cstheme="minorHAnsi"/>
        </w:rPr>
      </w:pPr>
      <w:r w:rsidRPr="00FD1AF1">
        <w:rPr>
          <w:rFonts w:cstheme="minorHAnsi"/>
        </w:rPr>
        <w:t>Early Replacement: The full installation cost of the Ground Source Heat Pump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w:t>
      </w:r>
      <w:r w:rsidR="0023216E">
        <w:rPr>
          <w:rFonts w:cstheme="minorHAnsi"/>
        </w:rPr>
        <w:t>,</w:t>
      </w:r>
      <w:r w:rsidRPr="00FD1AF1">
        <w:rPr>
          <w:rFonts w:cstheme="minorHAnsi"/>
        </w:rPr>
        <w:t xml:space="preserve"> or $</w:t>
      </w:r>
      <w:r>
        <w:rPr>
          <w:rFonts w:cstheme="minorHAnsi"/>
        </w:rPr>
        <w:t>4,045</w:t>
      </w:r>
      <w:r w:rsidRPr="00FD1AF1">
        <w:rPr>
          <w:rFonts w:cstheme="minorHAnsi"/>
        </w:rPr>
        <w:t xml:space="preserve"> for a new 82% AFUE boiler</w:t>
      </w:r>
      <w:r w:rsidR="0023216E">
        <w:rPr>
          <w:rFonts w:cstheme="minorHAnsi"/>
        </w:rPr>
        <w:t>,</w:t>
      </w:r>
      <w:r w:rsidRPr="00FD1AF1">
        <w:rPr>
          <w:rFonts w:cstheme="minorHAnsi"/>
        </w:rPr>
        <w:t xml:space="preserve"> and </w:t>
      </w:r>
      <w:r>
        <w:rPr>
          <w:rFonts w:cstheme="minorHAnsi"/>
        </w:rPr>
        <w:t xml:space="preserve">1,047 per ton </w:t>
      </w:r>
      <w:r w:rsidRPr="00FD1AF1">
        <w:rPr>
          <w:rFonts w:cstheme="minorHAnsi"/>
        </w:rPr>
        <w:t>for new baseline Central AC replacement</w:t>
      </w:r>
      <w:r w:rsidR="0023216E">
        <w:rPr>
          <w:rFonts w:cstheme="minorHAnsi"/>
        </w:rPr>
        <w:t>.</w:t>
      </w:r>
      <w:r>
        <w:rPr>
          <w:rStyle w:val="FootnoteReference"/>
        </w:rPr>
        <w:footnoteReference w:id="418"/>
      </w:r>
      <w:r w:rsidRPr="00FD1AF1">
        <w:rPr>
          <w:rFonts w:cstheme="minorHAnsi"/>
        </w:rPr>
        <w:t xml:space="preserve"> This future cost should be discounted to present value using the </w:t>
      </w:r>
      <w:r>
        <w:rPr>
          <w:rFonts w:cstheme="minorHAnsi"/>
        </w:rPr>
        <w:t>nominal societal</w:t>
      </w:r>
      <w:r w:rsidRPr="00FD1AF1">
        <w:rPr>
          <w:rFonts w:cstheme="minorHAnsi"/>
        </w:rPr>
        <w:t xml:space="preserve"> discount rate.</w:t>
      </w:r>
    </w:p>
    <w:p w14:paraId="5A2BC062" w14:textId="77777777" w:rsidR="000642C3" w:rsidRPr="00FD1AF1" w:rsidRDefault="000642C3" w:rsidP="000642C3">
      <w:pPr>
        <w:pStyle w:val="Heading6"/>
      </w:pPr>
      <w:r w:rsidRPr="00FD1AF1">
        <w:t>Loadshape</w:t>
      </w:r>
    </w:p>
    <w:p w14:paraId="5B8051E8" w14:textId="77777777" w:rsidR="000642C3" w:rsidRPr="00FD1AF1" w:rsidRDefault="000642C3" w:rsidP="000642C3">
      <w:r w:rsidRPr="00FD1AF1">
        <w:rPr>
          <w:rFonts w:cstheme="minorHAnsi"/>
          <w:color w:val="000000"/>
          <w:szCs w:val="20"/>
        </w:rPr>
        <w:t>Loadshape R</w:t>
      </w:r>
      <w:r>
        <w:rPr>
          <w:rFonts w:cstheme="minorHAnsi"/>
          <w:color w:val="000000"/>
          <w:szCs w:val="20"/>
        </w:rPr>
        <w:t>10</w:t>
      </w:r>
      <w:r w:rsidRPr="00FD1AF1">
        <w:rPr>
          <w:rFonts w:cstheme="minorHAnsi"/>
          <w:color w:val="000000"/>
          <w:szCs w:val="20"/>
        </w:rPr>
        <w:t xml:space="preserve"> - </w:t>
      </w:r>
      <w:r w:rsidRPr="00FD1AF1">
        <w:t xml:space="preserve">Residential </w:t>
      </w:r>
      <w:r w:rsidRPr="00FD1AF1">
        <w:rPr>
          <w:rFonts w:cstheme="minorHAnsi"/>
          <w:color w:val="000000"/>
          <w:szCs w:val="20"/>
        </w:rPr>
        <w:t>Electric Heating and Cooling</w:t>
      </w:r>
      <w:r w:rsidRPr="00FD1AF1">
        <w:tab/>
        <w:t>(if replacing gas heat and central AC)</w:t>
      </w:r>
      <w:r>
        <w:rPr>
          <w:rStyle w:val="FootnoteReference"/>
        </w:rPr>
        <w:footnoteReference w:id="419"/>
      </w:r>
    </w:p>
    <w:p w14:paraId="64D3171B" w14:textId="77777777" w:rsidR="000642C3" w:rsidRPr="00FD1AF1" w:rsidRDefault="000642C3" w:rsidP="000642C3">
      <w:pPr>
        <w:rPr>
          <w:rFonts w:cstheme="minorHAnsi"/>
          <w:color w:val="000000"/>
          <w:szCs w:val="20"/>
        </w:rPr>
      </w:pPr>
      <w:r w:rsidRPr="00FD1AF1">
        <w:t xml:space="preserve">Loadshape R09 - Residential Electric Space Heat </w:t>
      </w:r>
      <w:r w:rsidRPr="00FD1AF1">
        <w:tab/>
      </w:r>
      <w:r w:rsidRPr="00FD1AF1">
        <w:tab/>
        <w:t>(if replacing electric heat with no cooling)</w:t>
      </w:r>
    </w:p>
    <w:p w14:paraId="112A613F" w14:textId="77777777" w:rsidR="000642C3" w:rsidRDefault="000642C3" w:rsidP="000642C3">
      <w:pPr>
        <w:rPr>
          <w:rFonts w:cstheme="minorHAnsi"/>
          <w:color w:val="000000"/>
          <w:szCs w:val="20"/>
        </w:rPr>
      </w:pPr>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p>
    <w:p w14:paraId="21E159B9" w14:textId="23F44F7D" w:rsidR="000642C3" w:rsidRPr="00FD1AF1" w:rsidRDefault="000642C3" w:rsidP="000642C3">
      <w:pPr>
        <w:rPr>
          <w:rFonts w:cstheme="minorHAnsi"/>
          <w:color w:val="000000"/>
          <w:szCs w:val="20"/>
        </w:rPr>
      </w:pPr>
      <w:r>
        <w:rPr>
          <w:rFonts w:cstheme="minorHAnsi"/>
          <w:color w:val="000000"/>
          <w:szCs w:val="20"/>
        </w:rPr>
        <w:t>Note for purpose of cost effectiveness screening a fuel switch scenario, the heating kWh increase and cooling kWh decrease should be calculated separately such that the appropriate loadshape (i.e.</w:t>
      </w:r>
      <w:r w:rsidR="00EF4E62">
        <w:rPr>
          <w:rFonts w:cstheme="minorHAnsi"/>
          <w:color w:val="000000"/>
          <w:szCs w:val="20"/>
        </w:rPr>
        <w:t>,</w:t>
      </w:r>
      <w:r>
        <w:rPr>
          <w:rFonts w:cstheme="minorHAnsi"/>
          <w:color w:val="000000"/>
          <w:szCs w:val="20"/>
        </w:rPr>
        <w:t xml:space="preserve"> </w:t>
      </w:r>
      <w:r w:rsidRPr="00FD1AF1">
        <w:t>Loadshape R09 - Residential Electric Space Heat</w:t>
      </w:r>
      <w:r>
        <w:t xml:space="preserve"> and </w:t>
      </w:r>
      <w:r w:rsidRPr="00FD1AF1">
        <w:rPr>
          <w:rFonts w:cstheme="minorHAnsi"/>
          <w:color w:val="000000"/>
          <w:szCs w:val="20"/>
        </w:rPr>
        <w:t>Loadshape R</w:t>
      </w:r>
      <w:r>
        <w:rPr>
          <w:rFonts w:cstheme="minorHAnsi"/>
          <w:color w:val="000000"/>
          <w:szCs w:val="20"/>
        </w:rPr>
        <w:t>08</w:t>
      </w:r>
      <w:r w:rsidRPr="00FD1AF1">
        <w:rPr>
          <w:rFonts w:cstheme="minorHAnsi"/>
          <w:color w:val="000000"/>
          <w:szCs w:val="20"/>
        </w:rPr>
        <w:t xml:space="preserve"> </w:t>
      </w:r>
      <w:r>
        <w:rPr>
          <w:rFonts w:cstheme="minorHAnsi"/>
          <w:color w:val="000000"/>
          <w:szCs w:val="20"/>
        </w:rPr>
        <w:t>–</w:t>
      </w:r>
      <w:r w:rsidRPr="00FD1AF1">
        <w:rPr>
          <w:rFonts w:cstheme="minorHAnsi"/>
          <w:color w:val="000000"/>
          <w:szCs w:val="20"/>
        </w:rPr>
        <w:t xml:space="preserve"> </w:t>
      </w:r>
      <w:r w:rsidRPr="00FD1AF1">
        <w:t>Residential</w:t>
      </w:r>
      <w:r>
        <w:t xml:space="preserve"> Cooling respectively) can be applied.</w:t>
      </w:r>
    </w:p>
    <w:p w14:paraId="5D3BCBA6" w14:textId="77777777" w:rsidR="000642C3" w:rsidRPr="00FD1AF1" w:rsidRDefault="000642C3" w:rsidP="000642C3">
      <w:pPr>
        <w:pStyle w:val="Heading6"/>
      </w:pPr>
      <w:r w:rsidRPr="00FD1AF1">
        <w:t xml:space="preserve">Coincidence Factor </w:t>
      </w:r>
    </w:p>
    <w:p w14:paraId="5A00770B" w14:textId="469C1377" w:rsidR="000642C3" w:rsidRPr="00FD1AF1" w:rsidRDefault="000642C3" w:rsidP="000642C3">
      <w:pPr>
        <w:rPr>
          <w:rFonts w:cstheme="minorHAnsi"/>
        </w:rPr>
      </w:pPr>
      <w:r w:rsidRPr="00FD1AF1">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FD1AF1">
        <w:rPr>
          <w:rFonts w:cstheme="minorHAnsi"/>
          <w:i/>
          <w:iCs/>
        </w:rPr>
        <w:t>average</w:t>
      </w:r>
      <w:r w:rsidRPr="00FD1AF1">
        <w:rPr>
          <w:rFonts w:cstheme="minorHAnsi"/>
        </w:rPr>
        <w:t xml:space="preserve"> savings over the defined summer peak </w:t>
      </w:r>
      <w:del w:id="5576" w:author="Kalee Whitehouse" w:date="2020-06-26T12:43:00Z">
        <w:r w:rsidRPr="00FD1AF1" w:rsidDel="00195B1F">
          <w:rPr>
            <w:rFonts w:cstheme="minorHAnsi"/>
          </w:rPr>
          <w:delText>period, and</w:delText>
        </w:r>
      </w:del>
      <w:ins w:id="5577" w:author="Kalee Whitehouse" w:date="2020-06-26T12:43:00Z">
        <w:r w:rsidRPr="00FD1AF1">
          <w:rPr>
            <w:rFonts w:cstheme="minorHAnsi"/>
          </w:rPr>
          <w:t>period and</w:t>
        </w:r>
      </w:ins>
      <w:r w:rsidRPr="00FD1AF1">
        <w:rPr>
          <w:rFonts w:cstheme="minorHAnsi"/>
        </w:rPr>
        <w:t xml:space="preserve"> is presented so that savings can be bid into PJM’s </w:t>
      </w:r>
      <w:r w:rsidR="00EF4E62">
        <w:rPr>
          <w:rFonts w:cstheme="minorHAnsi"/>
        </w:rPr>
        <w:t>c</w:t>
      </w:r>
      <w:r w:rsidRPr="00FD1AF1">
        <w:rPr>
          <w:rFonts w:cstheme="minorHAnsi"/>
        </w:rPr>
        <w:t xml:space="preserve">apacity </w:t>
      </w:r>
      <w:r w:rsidR="00EF4E62">
        <w:rPr>
          <w:rFonts w:cstheme="minorHAnsi"/>
        </w:rPr>
        <w:t>m</w:t>
      </w:r>
      <w:r w:rsidRPr="00FD1AF1">
        <w:rPr>
          <w:rFonts w:cstheme="minorHAnsi"/>
        </w:rPr>
        <w:t>arket.  </w:t>
      </w:r>
    </w:p>
    <w:p w14:paraId="5EE3D5BC" w14:textId="77777777" w:rsidR="000642C3" w:rsidRPr="00FD1AF1" w:rsidRDefault="000642C3" w:rsidP="000642C3">
      <w:pPr>
        <w:ind w:left="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658B66FC" w14:textId="77777777" w:rsidR="000642C3" w:rsidRPr="00FD1AF1" w:rsidRDefault="000642C3" w:rsidP="000642C3">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420"/>
      </w:r>
    </w:p>
    <w:p w14:paraId="2FFABBA6" w14:textId="77777777" w:rsidR="000642C3" w:rsidRPr="00FD1AF1" w:rsidRDefault="000642C3" w:rsidP="000642C3">
      <w:pPr>
        <w:ind w:left="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40FD8A93" w14:textId="77777777" w:rsidR="000642C3" w:rsidRPr="00FD1AF1" w:rsidRDefault="000642C3" w:rsidP="000642C3">
      <w:pPr>
        <w:ind w:left="720" w:firstLine="720"/>
        <w:rPr>
          <w:rFonts w:cstheme="minorHAnsi"/>
        </w:rPr>
      </w:pPr>
      <w:r w:rsidRPr="00FD1AF1">
        <w:rPr>
          <w:rFonts w:cstheme="minorHAnsi"/>
        </w:rPr>
        <w:t>= 46.6%</w:t>
      </w:r>
      <w:r w:rsidRPr="00FD1AF1">
        <w:rPr>
          <w:rFonts w:ascii="Arial" w:hAnsi="Arial"/>
          <w:vertAlign w:val="superscript"/>
        </w:rPr>
        <w:footnoteReference w:id="421"/>
      </w:r>
    </w:p>
    <w:p w14:paraId="59B9F6E1" w14:textId="77777777" w:rsidR="000642C3" w:rsidRPr="00FD1AF1" w:rsidRDefault="000642C3" w:rsidP="000642C3">
      <w:pPr>
        <w:pBdr>
          <w:top w:val="double" w:sz="4" w:space="1" w:color="auto"/>
          <w:bottom w:val="double" w:sz="4" w:space="1" w:color="auto"/>
        </w:pBdr>
        <w:jc w:val="center"/>
        <w:rPr>
          <w:rFonts w:cstheme="minorHAnsi"/>
          <w:b/>
          <w:szCs w:val="20"/>
        </w:rPr>
      </w:pPr>
      <w:r w:rsidRPr="00FD1AF1">
        <w:rPr>
          <w:rFonts w:cstheme="minorHAnsi"/>
          <w:b/>
          <w:szCs w:val="20"/>
        </w:rPr>
        <w:t>Algorithm</w:t>
      </w:r>
    </w:p>
    <w:p w14:paraId="4E40E889" w14:textId="77777777" w:rsidR="000642C3" w:rsidRPr="00FD1AF1" w:rsidRDefault="000642C3" w:rsidP="000642C3">
      <w:pPr>
        <w:pStyle w:val="Heading6"/>
      </w:pPr>
      <w:r w:rsidRPr="00FD1AF1">
        <w:t xml:space="preserve">Calculation of Savings </w:t>
      </w:r>
    </w:p>
    <w:p w14:paraId="2B259E98" w14:textId="77777777" w:rsidR="000642C3" w:rsidRPr="00FD1AF1" w:rsidRDefault="000642C3" w:rsidP="000642C3">
      <w:pPr>
        <w:pStyle w:val="Heading6"/>
        <w:rPr>
          <w:ins w:id="5578" w:author="Sam Dent" w:date="2020-08-26T06:39:00Z"/>
        </w:rPr>
      </w:pPr>
      <w:r w:rsidRPr="00FD1AF1">
        <w:t xml:space="preserve">Electric Energy Savings </w:t>
      </w:r>
      <w:ins w:id="5579" w:author="Sam Dent" w:date="2020-08-26T06:39:00Z">
        <w:r>
          <w:t xml:space="preserve">and </w:t>
        </w:r>
        <w:r w:rsidRPr="00FD1AF1">
          <w:t xml:space="preserve">Natural Gas Savings </w:t>
        </w:r>
      </w:ins>
    </w:p>
    <w:p w14:paraId="5D420A5A" w14:textId="77777777" w:rsidR="000642C3" w:rsidRPr="004152FC" w:rsidRDefault="000642C3" w:rsidP="000642C3">
      <w:pPr>
        <w:rPr>
          <w:ins w:id="5580" w:author="Sam Dent" w:date="2020-08-26T06:04:00Z"/>
          <w:rFonts w:cstheme="minorHAnsi"/>
          <w:noProof/>
          <w:u w:val="single"/>
          <w:rPrChange w:id="5581" w:author="Sam Dent" w:date="2020-08-26T06:30:00Z">
            <w:rPr>
              <w:ins w:id="5582" w:author="Sam Dent" w:date="2020-08-26T06:04:00Z"/>
              <w:rFonts w:cstheme="minorHAnsi"/>
              <w:noProof/>
            </w:rPr>
          </w:rPrChange>
        </w:rPr>
      </w:pPr>
      <w:ins w:id="5583" w:author="Sam Dent" w:date="2020-08-26T06:05:00Z">
        <w:r w:rsidRPr="004152FC">
          <w:rPr>
            <w:rFonts w:cstheme="minorHAnsi"/>
            <w:noProof/>
            <w:u w:val="single"/>
            <w:rPrChange w:id="5584" w:author="Sam Dent" w:date="2020-08-26T06:30:00Z">
              <w:rPr>
                <w:rFonts w:cstheme="minorHAnsi"/>
                <w:noProof/>
              </w:rPr>
            </w:rPrChange>
          </w:rPr>
          <w:t>N</w:t>
        </w:r>
      </w:ins>
      <w:ins w:id="5585" w:author="Sam Dent" w:date="2020-08-26T06:04:00Z">
        <w:r w:rsidRPr="004152FC">
          <w:rPr>
            <w:rFonts w:cstheme="minorHAnsi"/>
            <w:noProof/>
            <w:u w:val="single"/>
            <w:rPrChange w:id="5586" w:author="Sam Dent" w:date="2020-08-26T06:30:00Z">
              <w:rPr>
                <w:rFonts w:cstheme="minorHAnsi"/>
                <w:noProof/>
              </w:rPr>
            </w:rPrChange>
          </w:rPr>
          <w:t xml:space="preserve">on-fuel switch </w:t>
        </w:r>
      </w:ins>
      <w:ins w:id="5587" w:author="Sam Dent" w:date="2020-08-26T06:05:00Z">
        <w:r w:rsidRPr="004152FC">
          <w:rPr>
            <w:rFonts w:cstheme="minorHAnsi"/>
            <w:noProof/>
            <w:u w:val="single"/>
            <w:rPrChange w:id="5588" w:author="Sam Dent" w:date="2020-08-26T06:30:00Z">
              <w:rPr>
                <w:rFonts w:cstheme="minorHAnsi"/>
                <w:noProof/>
              </w:rPr>
            </w:rPrChange>
          </w:rPr>
          <w:t>measures</w:t>
        </w:r>
      </w:ins>
      <w:ins w:id="5589" w:author="Sam Dent" w:date="2020-08-26T06:04:00Z">
        <w:r w:rsidRPr="004152FC">
          <w:rPr>
            <w:rFonts w:cstheme="minorHAnsi"/>
            <w:noProof/>
            <w:u w:val="single"/>
            <w:rPrChange w:id="5590" w:author="Sam Dent" w:date="2020-08-26T06:30:00Z">
              <w:rPr>
                <w:rFonts w:cstheme="minorHAnsi"/>
                <w:noProof/>
              </w:rPr>
            </w:rPrChange>
          </w:rPr>
          <w:t>:</w:t>
        </w:r>
      </w:ins>
    </w:p>
    <w:p w14:paraId="4994166E" w14:textId="77777777" w:rsidR="000642C3" w:rsidRPr="00FD1AF1" w:rsidRDefault="000642C3" w:rsidP="000642C3">
      <w:pPr>
        <w:ind w:left="2160" w:hanging="720"/>
        <w:rPr>
          <w:ins w:id="5591" w:author="Sam Dent" w:date="2020-08-26T06:04:00Z"/>
          <w:rFonts w:cstheme="minorHAnsi"/>
          <w:noProof/>
        </w:rPr>
      </w:pPr>
      <w:ins w:id="5592" w:author="Sam Dent" w:date="2020-08-26T06:04:00Z">
        <w:r w:rsidRPr="00FD1AF1">
          <w:rPr>
            <w:rFonts w:cstheme="minorHAnsi"/>
            <w:noProof/>
          </w:rPr>
          <w:t xml:space="preserve">ΔkWh </w:t>
        </w:r>
        <w:r w:rsidRPr="00FD1AF1">
          <w:rPr>
            <w:rFonts w:cstheme="minorHAnsi"/>
            <w:noProof/>
          </w:rPr>
          <w:tab/>
          <w:t>= [Cooling savings] + [Heating savings] + [DHW savings]</w:t>
        </w:r>
      </w:ins>
    </w:p>
    <w:p w14:paraId="512D5DD7" w14:textId="77777777" w:rsidR="000642C3" w:rsidRPr="00FD1AF1" w:rsidRDefault="000642C3" w:rsidP="000642C3">
      <w:pPr>
        <w:ind w:left="2160"/>
        <w:rPr>
          <w:ins w:id="5593" w:author="Sam Dent" w:date="2020-08-26T06:04:00Z"/>
          <w:rFonts w:cstheme="minorHAnsi"/>
          <w:noProof/>
        </w:rPr>
      </w:pPr>
      <w:ins w:id="5594" w:author="Sam Dent" w:date="2020-08-26T06:04:00Z">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ins>
      <w:ins w:id="5595" w:author="Sam Dent" w:date="2020-09-02T15:08:00Z">
        <w:r>
          <w:rPr>
            <w:rFonts w:cstheme="minorHAnsi"/>
            <w:noProof/>
            <w:vertAlign w:val="subscript"/>
            <w:lang w:val="nl-NL"/>
          </w:rPr>
          <w:t xml:space="preserve"> </w:t>
        </w:r>
      </w:ins>
      <w:ins w:id="5596" w:author="Sam Dent" w:date="2020-08-26T06:04:00Z">
        <w:r w:rsidRPr="00FD1AF1">
          <w:rPr>
            <w:rFonts w:cstheme="minorHAnsi"/>
            <w:noProof/>
            <w:lang w:val="nl-NL"/>
          </w:rPr>
          <w:t>–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noProof/>
            <w:vertAlign w:val="subscript"/>
            <w:lang w:val="nl-NL"/>
          </w:rPr>
          <w:t>base</w:t>
        </w:r>
        <w:r w:rsidRPr="00FD1AF1">
          <w:rPr>
            <w:rFonts w:cstheme="minorHAnsi"/>
          </w:rPr>
          <w:t xml:space="preserve"> – 1/</w:t>
        </w:r>
        <w:r>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ins>
    </w:p>
    <w:p w14:paraId="5475DFD0" w14:textId="77777777" w:rsidR="000642C3" w:rsidRDefault="000642C3" w:rsidP="000642C3">
      <w:pPr>
        <w:rPr>
          <w:ins w:id="5597" w:author="Sam Dent" w:date="2020-08-26T06:05:00Z"/>
        </w:rPr>
      </w:pPr>
    </w:p>
    <w:p w14:paraId="49181F2E" w14:textId="77777777" w:rsidR="000642C3" w:rsidRPr="004152FC" w:rsidRDefault="000642C3" w:rsidP="000642C3">
      <w:pPr>
        <w:rPr>
          <w:ins w:id="5598" w:author="Sam Dent" w:date="2020-08-26T06:05:00Z"/>
          <w:u w:val="single"/>
          <w:rPrChange w:id="5599" w:author="Sam Dent" w:date="2020-08-26T06:30:00Z">
            <w:rPr>
              <w:ins w:id="5600" w:author="Sam Dent" w:date="2020-08-26T06:05:00Z"/>
            </w:rPr>
          </w:rPrChange>
        </w:rPr>
      </w:pPr>
      <w:ins w:id="5601" w:author="Sam Dent" w:date="2020-08-26T06:05:00Z">
        <w:r w:rsidRPr="004152FC">
          <w:rPr>
            <w:u w:val="single"/>
            <w:rPrChange w:id="5602" w:author="Sam Dent" w:date="2020-08-26T06:30:00Z">
              <w:rPr/>
            </w:rPrChange>
          </w:rPr>
          <w:t>Fuel switch measures:</w:t>
        </w:r>
      </w:ins>
    </w:p>
    <w:p w14:paraId="4E6862BF" w14:textId="77777777" w:rsidR="00C976B6" w:rsidRDefault="00C976B6" w:rsidP="00C976B6">
      <w:pPr>
        <w:rPr>
          <w:ins w:id="5603" w:author="Sam Dent" w:date="2020-09-09T10:45:00Z"/>
        </w:rPr>
      </w:pPr>
      <w:ins w:id="5604" w:author="Sam Dent" w:date="2020-09-09T10:45:00Z">
        <w:r>
          <w:t>Note fuel switch measures must produce positive total annual source fuel savings (i.e., reduction in source Btus) in order to qualify.</w:t>
        </w:r>
      </w:ins>
    </w:p>
    <w:p w14:paraId="3D7101C6" w14:textId="77777777" w:rsidR="000642C3" w:rsidRDefault="000642C3" w:rsidP="000642C3">
      <w:pPr>
        <w:rPr>
          <w:ins w:id="5605" w:author="Sam Dent" w:date="2020-08-25T11:06:00Z"/>
        </w:rPr>
      </w:pPr>
      <w:ins w:id="5606" w:author="Sam Dent" w:date="2020-08-26T06:04:00Z">
        <w:r>
          <w:t xml:space="preserve">Two </w:t>
        </w:r>
      </w:ins>
      <w:ins w:id="5607" w:author="Sam Dent" w:date="2020-08-26T06:39:00Z">
        <w:r>
          <w:t>electric</w:t>
        </w:r>
      </w:ins>
      <w:ins w:id="5608" w:author="Sam Dent" w:date="2020-08-26T06:05:00Z">
        <w:r>
          <w:t xml:space="preserve"> algorithms and one gas algorithm </w:t>
        </w:r>
      </w:ins>
      <w:ins w:id="5609" w:author="Sam Dent" w:date="2020-08-26T06:17:00Z">
        <w:r>
          <w:t>are</w:t>
        </w:r>
      </w:ins>
      <w:ins w:id="5610" w:author="Sam Dent" w:date="2020-08-26T06:05:00Z">
        <w:r>
          <w:t xml:space="preserve"> provided below. T</w:t>
        </w:r>
      </w:ins>
      <w:ins w:id="5611" w:author="Sam Dent" w:date="2020-08-25T11:06:00Z">
        <w:r>
          <w:t xml:space="preserve">he appropriate claim </w:t>
        </w:r>
      </w:ins>
      <w:ins w:id="5612" w:author="Sam Dent" w:date="2020-08-26T06:06:00Z">
        <w:r>
          <w:t xml:space="preserve">is </w:t>
        </w:r>
      </w:ins>
      <w:ins w:id="5613" w:author="Sam Dent" w:date="2020-08-26T06:11:00Z">
        <w:r>
          <w:t xml:space="preserve">dependent on </w:t>
        </w:r>
      </w:ins>
      <w:ins w:id="5614" w:author="Sam Dent" w:date="2020-08-25T11:06:00Z">
        <w:r>
          <w:t>which utilities are supporting the measure</w:t>
        </w:r>
      </w:ins>
      <w:ins w:id="5615" w:author="Sam Dent" w:date="2020-08-26T06:06:00Z">
        <w:r>
          <w:t xml:space="preserve"> as provided in a table below</w:t>
        </w:r>
      </w:ins>
      <w:ins w:id="5616" w:author="Sam Dent" w:date="2020-08-25T11:06:00Z">
        <w:r>
          <w:t>.</w:t>
        </w:r>
      </w:ins>
    </w:p>
    <w:p w14:paraId="335DEF82" w14:textId="77777777" w:rsidR="000642C3" w:rsidRDefault="000642C3" w:rsidP="000642C3">
      <w:pPr>
        <w:rPr>
          <w:ins w:id="5617" w:author="Sam Dent" w:date="2020-08-26T06:06:00Z"/>
          <w:rFonts w:cstheme="minorHAnsi"/>
          <w:noProof/>
        </w:rPr>
      </w:pPr>
    </w:p>
    <w:p w14:paraId="35BA1B41" w14:textId="77777777" w:rsidR="000642C3" w:rsidRDefault="000642C3">
      <w:pPr>
        <w:ind w:firstLine="720"/>
        <w:rPr>
          <w:ins w:id="5618" w:author="Sam Dent" w:date="2020-08-25T11:19:00Z"/>
          <w:rFonts w:cstheme="minorHAnsi"/>
          <w:noProof/>
        </w:rPr>
        <w:pPrChange w:id="5619" w:author="Sam Dent" w:date="2020-08-26T06:06:00Z">
          <w:pPr>
            <w:ind w:left="720"/>
          </w:pPr>
        </w:pPrChange>
      </w:pPr>
      <w:ins w:id="5620" w:author="Sam Dent" w:date="2020-08-25T11:06:00Z">
        <w:r w:rsidRPr="00FD1AF1">
          <w:rPr>
            <w:rFonts w:cstheme="minorHAnsi"/>
            <w:noProof/>
          </w:rPr>
          <w:t>ΔkWh</w:t>
        </w:r>
        <w:r w:rsidRPr="007A2F9F">
          <w:rPr>
            <w:rFonts w:cstheme="minorHAnsi"/>
            <w:noProof/>
            <w:vertAlign w:val="subscript"/>
            <w:rPrChange w:id="5621" w:author="Sam Dent" w:date="2020-08-25T11:07:00Z">
              <w:rPr>
                <w:rFonts w:cstheme="minorHAnsi"/>
                <w:noProof/>
              </w:rPr>
            </w:rPrChange>
          </w:rPr>
          <w:t>FuelSwitch</w:t>
        </w:r>
        <w:r w:rsidRPr="00FD1AF1">
          <w:rPr>
            <w:rFonts w:cstheme="minorHAnsi"/>
            <w:noProof/>
          </w:rPr>
          <w:t xml:space="preserve"> </w:t>
        </w:r>
        <w:r w:rsidRPr="00FD1AF1">
          <w:rPr>
            <w:rFonts w:cstheme="minorHAnsi"/>
            <w:noProof/>
          </w:rPr>
          <w:tab/>
          <w:t>=</w:t>
        </w:r>
      </w:ins>
      <w:ins w:id="5622" w:author="Sam Dent" w:date="2020-08-25T11:07:00Z">
        <w:r>
          <w:rPr>
            <w:rFonts w:cstheme="minorHAnsi"/>
            <w:noProof/>
          </w:rPr>
          <w:t xml:space="preserve"> </w:t>
        </w:r>
      </w:ins>
      <w:ins w:id="5623" w:author="Sam Dent" w:date="2020-08-25T11:09:00Z">
        <w:r>
          <w:rPr>
            <w:rFonts w:cstheme="minorHAnsi"/>
            <w:noProof/>
          </w:rPr>
          <w:t>[Heat</w:t>
        </w:r>
      </w:ins>
      <w:ins w:id="5624" w:author="Sam Dent" w:date="2020-08-25T11:08:00Z">
        <w:r>
          <w:rPr>
            <w:rFonts w:cstheme="minorHAnsi"/>
            <w:noProof/>
          </w:rPr>
          <w:t xml:space="preserve"> </w:t>
        </w:r>
      </w:ins>
      <w:ins w:id="5625" w:author="Sam Dent" w:date="2020-08-25T11:09:00Z">
        <w:r>
          <w:rPr>
            <w:rFonts w:cstheme="minorHAnsi"/>
            <w:noProof/>
          </w:rPr>
          <w:t>consumption of baseline ASHP]</w:t>
        </w:r>
      </w:ins>
    </w:p>
    <w:p w14:paraId="3FB45BF6" w14:textId="77777777" w:rsidR="000642C3" w:rsidRDefault="000642C3" w:rsidP="000642C3">
      <w:pPr>
        <w:rPr>
          <w:ins w:id="5626" w:author="Sam Dent" w:date="2020-08-25T11:19:00Z"/>
          <w:rFonts w:cstheme="minorHAnsi"/>
        </w:rPr>
      </w:pPr>
      <w:ins w:id="5627" w:author="Sam Dent" w:date="2020-08-25T11:19:00Z">
        <w:r w:rsidRPr="00FD1AF1">
          <w:rPr>
            <w:rFonts w:cstheme="minorHAnsi"/>
            <w:noProof/>
          </w:rPr>
          <w:tab/>
        </w:r>
        <w:r>
          <w:rPr>
            <w:rFonts w:cstheme="minorHAnsi"/>
            <w:noProof/>
          </w:rPr>
          <w:tab/>
        </w:r>
      </w:ins>
      <w:ins w:id="5628" w:author="Sam Dent" w:date="2020-08-26T06:06:00Z">
        <w:r>
          <w:rPr>
            <w:rFonts w:cstheme="minorHAnsi"/>
            <w:noProof/>
          </w:rPr>
          <w:tab/>
        </w:r>
      </w:ins>
      <w:ins w:id="5629" w:author="Sam Dent" w:date="2020-08-25T11:19:00Z">
        <w:r w:rsidRPr="00FD1AF1">
          <w:rPr>
            <w:rFonts w:cstheme="minorHAnsi"/>
            <w:noProof/>
          </w:rPr>
          <w:t>=</w:t>
        </w:r>
        <w:r>
          <w:rPr>
            <w:rFonts w:cstheme="minorHAnsi"/>
            <w:noProof/>
          </w:rPr>
          <w:t xml:space="preserve"> [</w:t>
        </w:r>
        <w:r w:rsidRPr="00FD1AF1">
          <w:rPr>
            <w:rFonts w:cstheme="minorHAnsi"/>
            <w:noProof/>
          </w:rPr>
          <w:t xml:space="preserve">(FLHheat * Capacity_heating </w:t>
        </w:r>
        <w:r w:rsidRPr="00FD1AF1">
          <w:rPr>
            <w:rFonts w:cstheme="minorHAnsi"/>
          </w:rPr>
          <w:t>* 1/HSPF</w:t>
        </w:r>
        <w:r w:rsidRPr="00FD1AF1">
          <w:rPr>
            <w:rFonts w:cstheme="minorHAnsi"/>
            <w:noProof/>
            <w:vertAlign w:val="subscript"/>
            <w:lang w:val="nl-NL"/>
          </w:rPr>
          <w:t>base</w:t>
        </w:r>
      </w:ins>
      <w:ins w:id="5630" w:author="Sam Dent" w:date="2020-08-26T03:58:00Z">
        <w:r>
          <w:rPr>
            <w:rFonts w:cstheme="minorHAnsi"/>
            <w:noProof/>
            <w:vertAlign w:val="subscript"/>
            <w:lang w:val="nl-NL"/>
          </w:rPr>
          <w:t>ASHP</w:t>
        </w:r>
      </w:ins>
      <w:ins w:id="5631" w:author="Sam Dent" w:date="2020-08-25T11:19:00Z">
        <w:r w:rsidRPr="00FD1AF1">
          <w:rPr>
            <w:rFonts w:cstheme="minorHAnsi"/>
          </w:rPr>
          <w:t xml:space="preserve">)/1000] </w:t>
        </w:r>
      </w:ins>
    </w:p>
    <w:p w14:paraId="0538D3EC" w14:textId="77777777" w:rsidR="000642C3" w:rsidRPr="00121135" w:rsidRDefault="000642C3">
      <w:pPr>
        <w:ind w:left="2880" w:hanging="2160"/>
        <w:rPr>
          <w:ins w:id="5632" w:author="Sam Dent" w:date="2020-08-25T11:04:00Z"/>
        </w:rPr>
        <w:pPrChange w:id="5633" w:author="Sam Dent" w:date="2020-08-26T06:06:00Z">
          <w:pPr/>
        </w:pPrChange>
      </w:pPr>
      <w:ins w:id="5634" w:author="Sam Dent" w:date="2020-08-25T11:09:00Z">
        <w:r w:rsidRPr="00FD1AF1">
          <w:rPr>
            <w:rFonts w:cstheme="minorHAnsi"/>
            <w:noProof/>
          </w:rPr>
          <w:t>ΔkWh</w:t>
        </w:r>
        <w:r w:rsidRPr="00121135">
          <w:rPr>
            <w:rFonts w:cstheme="minorHAnsi"/>
            <w:noProof/>
            <w:vertAlign w:val="subscript"/>
            <w:rPrChange w:id="5635" w:author="Sam Dent" w:date="2020-08-25T11:10:00Z">
              <w:rPr>
                <w:rFonts w:cstheme="minorHAnsi"/>
                <w:noProof/>
              </w:rPr>
            </w:rPrChange>
          </w:rPr>
          <w:t>EfficiencyImprovement</w:t>
        </w:r>
      </w:ins>
      <w:ins w:id="5636" w:author="Sam Dent" w:date="2020-08-25T11:10:00Z">
        <w:r>
          <w:rPr>
            <w:rFonts w:cstheme="minorHAnsi"/>
            <w:noProof/>
            <w:vertAlign w:val="subscript"/>
          </w:rPr>
          <w:tab/>
        </w:r>
        <w:r>
          <w:rPr>
            <w:rFonts w:cstheme="minorHAnsi"/>
            <w:noProof/>
          </w:rPr>
          <w:t>= [Cooling Savings] + [</w:t>
        </w:r>
      </w:ins>
      <w:ins w:id="5637" w:author="Sam Dent" w:date="2020-08-25T11:18:00Z">
        <w:r>
          <w:rPr>
            <w:rFonts w:cstheme="minorHAnsi"/>
            <w:noProof/>
          </w:rPr>
          <w:t xml:space="preserve">Heat Savings from </w:t>
        </w:r>
      </w:ins>
      <w:ins w:id="5638" w:author="Sam Dent" w:date="2020-08-25T11:11:00Z">
        <w:r>
          <w:rPr>
            <w:rFonts w:cstheme="minorHAnsi"/>
            <w:noProof/>
          </w:rPr>
          <w:t xml:space="preserve">Baseline ASHP </w:t>
        </w:r>
      </w:ins>
      <w:ins w:id="5639" w:author="Sam Dent" w:date="2020-08-25T11:18:00Z">
        <w:r>
          <w:rPr>
            <w:rFonts w:cstheme="minorHAnsi"/>
            <w:noProof/>
          </w:rPr>
          <w:t xml:space="preserve">to </w:t>
        </w:r>
      </w:ins>
      <w:ins w:id="5640" w:author="Sam Dent" w:date="2020-08-25T11:11:00Z">
        <w:r>
          <w:rPr>
            <w:rFonts w:cstheme="minorHAnsi"/>
            <w:noProof/>
          </w:rPr>
          <w:t>GSHP] + [</w:t>
        </w:r>
      </w:ins>
      <w:ins w:id="5641" w:author="Sam Dent" w:date="2020-08-26T03:58:00Z">
        <w:r>
          <w:t>DHW savings if displacing electric DHW</w:t>
        </w:r>
      </w:ins>
      <w:ins w:id="5642" w:author="Sam Dent" w:date="2020-08-25T11:11:00Z">
        <w:r>
          <w:rPr>
            <w:rFonts w:cstheme="minorHAnsi"/>
            <w:noProof/>
          </w:rPr>
          <w:t>]</w:t>
        </w:r>
      </w:ins>
    </w:p>
    <w:p w14:paraId="7026B942" w14:textId="77777777" w:rsidR="000642C3" w:rsidRDefault="000642C3">
      <w:pPr>
        <w:ind w:left="2160" w:hanging="2160"/>
        <w:rPr>
          <w:ins w:id="5643" w:author="Sam Dent" w:date="2020-08-25T11:15:00Z"/>
          <w:rFonts w:cstheme="minorHAnsi"/>
        </w:rPr>
        <w:pPrChange w:id="5644" w:author="Sam Dent" w:date="2020-08-25T11:17:00Z">
          <w:pPr/>
        </w:pPrChange>
      </w:pPr>
      <w:ins w:id="5645" w:author="Sam Dent" w:date="2020-08-25T11:16:00Z">
        <w:r>
          <w:rPr>
            <w:rFonts w:cstheme="minorHAnsi"/>
            <w:noProof/>
            <w:vertAlign w:val="subscript"/>
          </w:rPr>
          <w:tab/>
        </w:r>
        <w:r w:rsidRPr="0070693D">
          <w:rPr>
            <w:rFonts w:cstheme="minorHAnsi"/>
            <w:noProof/>
            <w:rPrChange w:id="5646" w:author="Sam Dent" w:date="2020-08-25T11:19:00Z">
              <w:rPr>
                <w:rFonts w:cstheme="minorHAnsi"/>
                <w:noProof/>
                <w:vertAlign w:val="subscript"/>
              </w:rPr>
            </w:rPrChange>
          </w:rPr>
          <w:t xml:space="preserve">= </w:t>
        </w:r>
        <w:r w:rsidRPr="00FD1AF1">
          <w:rPr>
            <w:rFonts w:cstheme="minorHAnsi"/>
            <w:noProof/>
          </w:rPr>
          <w:t>[</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ins>
      <w:ins w:id="5647" w:author="Sam Dent" w:date="2020-09-02T15:08:00Z">
        <w:r>
          <w:rPr>
            <w:rFonts w:cstheme="minorHAnsi"/>
            <w:noProof/>
            <w:vertAlign w:val="subscript"/>
            <w:lang w:val="nl-NL"/>
          </w:rPr>
          <w:t xml:space="preserve"> </w:t>
        </w:r>
      </w:ins>
      <w:ins w:id="5648" w:author="Sam Dent" w:date="2020-08-25T11:16:00Z">
        <w:r w:rsidRPr="00FD1AF1">
          <w:rPr>
            <w:rFonts w:cstheme="minorHAnsi"/>
            <w:noProof/>
            <w:lang w:val="nl-NL"/>
          </w:rPr>
          <w:t>– 1/EER</w:t>
        </w:r>
        <w:r w:rsidRPr="00FD1AF1">
          <w:rPr>
            <w:rFonts w:cstheme="minorHAnsi"/>
            <w:noProof/>
            <w:vertAlign w:val="subscript"/>
            <w:lang w:val="nl-NL"/>
          </w:rPr>
          <w:t>PL</w:t>
        </w:r>
        <w:r w:rsidRPr="00FD1AF1">
          <w:rPr>
            <w:rFonts w:cstheme="minorHAnsi"/>
            <w:noProof/>
            <w:lang w:val="nl-NL"/>
          </w:rPr>
          <w:t>)/1000]</w:t>
        </w:r>
        <w:r>
          <w:rPr>
            <w:rFonts w:cstheme="minorHAnsi"/>
            <w:noProof/>
            <w:lang w:val="nl-NL"/>
          </w:rPr>
          <w:t xml:space="preserve"> + [</w:t>
        </w:r>
        <w:r w:rsidRPr="00FD1AF1">
          <w:rPr>
            <w:rFonts w:cstheme="minorHAnsi"/>
            <w:noProof/>
          </w:rPr>
          <w:t xml:space="preserve">FLHheat * Capacity_heating </w:t>
        </w:r>
        <w:r w:rsidRPr="00FD1AF1">
          <w:rPr>
            <w:rFonts w:cstheme="minorHAnsi"/>
          </w:rPr>
          <w:t>* (1/HSPF</w:t>
        </w:r>
        <w:r w:rsidRPr="00FD1AF1">
          <w:rPr>
            <w:rFonts w:cstheme="minorHAnsi"/>
            <w:noProof/>
            <w:vertAlign w:val="subscript"/>
            <w:lang w:val="nl-NL"/>
          </w:rPr>
          <w:t>base</w:t>
        </w:r>
      </w:ins>
      <w:ins w:id="5649" w:author="Sam Dent" w:date="2020-08-25T11:18:00Z">
        <w:r>
          <w:rPr>
            <w:rFonts w:cstheme="minorHAnsi"/>
            <w:noProof/>
            <w:vertAlign w:val="subscript"/>
            <w:lang w:val="nl-NL"/>
          </w:rPr>
          <w:t>ASHP</w:t>
        </w:r>
      </w:ins>
      <w:ins w:id="5650" w:author="Sam Dent" w:date="2020-08-25T11:16:00Z">
        <w:r w:rsidRPr="00FD1AF1">
          <w:rPr>
            <w:rFonts w:cstheme="minorHAnsi"/>
          </w:rPr>
          <w:t xml:space="preserve"> – 1/</w:t>
        </w:r>
        <w:r>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w:t>
        </w:r>
      </w:ins>
      <w:ins w:id="5651" w:author="Sam Dent" w:date="2020-08-25T11:19:00Z">
        <w:r w:rsidRPr="00A7683F">
          <w:rPr>
            <w:rFonts w:cstheme="minorHAnsi"/>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ins>
    </w:p>
    <w:p w14:paraId="189DFF7B" w14:textId="77777777" w:rsidR="000642C3" w:rsidRPr="00333526" w:rsidRDefault="000642C3" w:rsidP="000642C3">
      <w:pPr>
        <w:rPr>
          <w:ins w:id="5652" w:author="Sam Dent" w:date="2020-08-26T06:07:00Z"/>
        </w:rPr>
      </w:pPr>
      <w:ins w:id="5653" w:author="Sam Dent" w:date="2020-08-26T06:07:00Z">
        <w:r>
          <w:rPr>
            <w:rFonts w:cstheme="minorHAnsi"/>
          </w:rPr>
          <w:tab/>
        </w:r>
        <w:r>
          <w:t>ΔTherm</w:t>
        </w:r>
        <w:r>
          <w:rPr>
            <w:vertAlign w:val="subscript"/>
          </w:rPr>
          <w:t>FuelSwitch</w:t>
        </w:r>
        <w:r>
          <w:t xml:space="preserve">      = [Heat consumption of </w:t>
        </w:r>
        <w:r w:rsidRPr="00333526">
          <w:t xml:space="preserve">baseline gas system] </w:t>
        </w:r>
        <w:r w:rsidRPr="00E50836">
          <w:rPr>
            <w:rPrChange w:id="5654" w:author="Sam Dent" w:date="2020-08-26T06:32:00Z">
              <w:rPr>
                <w:color w:val="FF0000"/>
              </w:rPr>
            </w:rPrChange>
          </w:rPr>
          <w:t>+ [DHW savings if displacing gas DHW]</w:t>
        </w:r>
      </w:ins>
    </w:p>
    <w:p w14:paraId="005ED7BF" w14:textId="77777777" w:rsidR="000642C3" w:rsidRPr="00333526" w:rsidRDefault="000642C3">
      <w:pPr>
        <w:ind w:left="2160" w:firstLine="45"/>
        <w:rPr>
          <w:ins w:id="5655" w:author="Sam Dent" w:date="2020-08-26T06:07:00Z"/>
        </w:rPr>
        <w:pPrChange w:id="5656" w:author="Sam Dent" w:date="2020-08-26T06:07:00Z">
          <w:pPr/>
        </w:pPrChange>
      </w:pPr>
      <w:ins w:id="5657" w:author="Sam Dent" w:date="2020-08-26T06:07:00Z">
        <w:r w:rsidRPr="00333526">
          <w:t>= [(FLHheat * Capacity_heating * 1/AFUE</w:t>
        </w:r>
        <w:r w:rsidRPr="00333526">
          <w:rPr>
            <w:vertAlign w:val="subscript"/>
            <w:lang w:val="nl-NL"/>
          </w:rPr>
          <w:t>base</w:t>
        </w:r>
        <w:r w:rsidRPr="00AF3A58">
          <w:t xml:space="preserve">) / 100,000] </w:t>
        </w:r>
        <w:r w:rsidRPr="00E50836">
          <w:rPr>
            <w:rPrChange w:id="5658" w:author="Sam Dent" w:date="2020-08-26T06:32:00Z">
              <w:rPr>
                <w:color w:val="FF0000"/>
              </w:rPr>
            </w:rPrChange>
          </w:rPr>
          <w:t>+ [(1 – ElecDHW) * %DHWDisplaced * (1/ EF</w:t>
        </w:r>
        <w:r w:rsidRPr="00E50836">
          <w:rPr>
            <w:caps/>
            <w:vertAlign w:val="subscript"/>
            <w:rPrChange w:id="5659" w:author="Sam Dent" w:date="2020-08-26T06:32:00Z">
              <w:rPr>
                <w:caps/>
                <w:color w:val="FF0000"/>
                <w:vertAlign w:val="subscript"/>
              </w:rPr>
            </w:rPrChange>
          </w:rPr>
          <w:t>Gas exist</w:t>
        </w:r>
        <w:r w:rsidRPr="00E50836">
          <w:rPr>
            <w:rPrChange w:id="5660" w:author="Sam Dent" w:date="2020-08-26T06:32:00Z">
              <w:rPr>
                <w:color w:val="FF0000"/>
              </w:rPr>
            </w:rPrChange>
          </w:rPr>
          <w:t xml:space="preserve"> * GPD * Household * 365.25 * γWater * (T</w:t>
        </w:r>
        <w:r w:rsidRPr="00E50836">
          <w:rPr>
            <w:vertAlign w:val="subscript"/>
            <w:rPrChange w:id="5661" w:author="Sam Dent" w:date="2020-08-26T06:32:00Z">
              <w:rPr>
                <w:color w:val="FF0000"/>
                <w:vertAlign w:val="subscript"/>
              </w:rPr>
            </w:rPrChange>
          </w:rPr>
          <w:t>OUT</w:t>
        </w:r>
        <w:r w:rsidRPr="00E50836">
          <w:rPr>
            <w:rPrChange w:id="5662" w:author="Sam Dent" w:date="2020-08-26T06:32:00Z">
              <w:rPr>
                <w:color w:val="FF0000"/>
              </w:rPr>
            </w:rPrChange>
          </w:rPr>
          <w:t xml:space="preserve"> – T</w:t>
        </w:r>
        <w:r w:rsidRPr="00E50836">
          <w:rPr>
            <w:caps/>
            <w:vertAlign w:val="subscript"/>
            <w:rPrChange w:id="5663" w:author="Sam Dent" w:date="2020-08-26T06:32:00Z">
              <w:rPr>
                <w:caps/>
                <w:color w:val="FF0000"/>
                <w:vertAlign w:val="subscript"/>
              </w:rPr>
            </w:rPrChange>
          </w:rPr>
          <w:t>in</w:t>
        </w:r>
        <w:r w:rsidRPr="00E50836">
          <w:rPr>
            <w:rPrChange w:id="5664" w:author="Sam Dent" w:date="2020-08-26T06:32:00Z">
              <w:rPr>
                <w:color w:val="FF0000"/>
              </w:rPr>
            </w:rPrChange>
          </w:rPr>
          <w:t>) * 1.0) / 100,000)]</w:t>
        </w:r>
      </w:ins>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665" w:author="Sam Dent" w:date="2020-09-02T15:09:00Z">
          <w:tblPr>
            <w:tblW w:w="9535" w:type="dxa"/>
            <w:tblCellMar>
              <w:left w:w="0" w:type="dxa"/>
              <w:right w:w="0" w:type="dxa"/>
            </w:tblCellMar>
            <w:tblLook w:val="04A0" w:firstRow="1" w:lastRow="0" w:firstColumn="1" w:lastColumn="0" w:noHBand="0" w:noVBand="1"/>
          </w:tblPr>
        </w:tblPrChange>
      </w:tblPr>
      <w:tblGrid>
        <w:gridCol w:w="1700"/>
        <w:gridCol w:w="3240"/>
        <w:gridCol w:w="4505"/>
        <w:tblGridChange w:id="5666">
          <w:tblGrid>
            <w:gridCol w:w="1700"/>
            <w:gridCol w:w="3605"/>
            <w:gridCol w:w="4230"/>
          </w:tblGrid>
        </w:tblGridChange>
      </w:tblGrid>
      <w:tr w:rsidR="000642C3" w14:paraId="0E9F4EDB" w14:textId="77777777" w:rsidTr="00302D87">
        <w:trPr>
          <w:trHeight w:val="516"/>
          <w:ins w:id="5667" w:author="Sam Dent" w:date="2020-08-26T06:08:00Z"/>
          <w:trPrChange w:id="5668" w:author="Sam Dent" w:date="2020-09-02T15:09:00Z">
            <w:trPr>
              <w:trHeight w:val="516"/>
            </w:trPr>
          </w:trPrChange>
        </w:trPr>
        <w:tc>
          <w:tcPr>
            <w:tcW w:w="1700" w:type="dxa"/>
            <w:shd w:val="clear" w:color="auto" w:fill="808080" w:themeFill="background1" w:themeFillShade="80"/>
            <w:tcMar>
              <w:top w:w="0" w:type="dxa"/>
              <w:left w:w="108" w:type="dxa"/>
              <w:bottom w:w="0" w:type="dxa"/>
              <w:right w:w="108" w:type="dxa"/>
            </w:tcMar>
            <w:vAlign w:val="center"/>
            <w:hideMark/>
            <w:tcPrChange w:id="5669" w:author="Sam Dent" w:date="2020-09-02T15:09:00Z">
              <w:tcPr>
                <w:tcW w:w="1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5187677E" w14:textId="77777777" w:rsidR="000642C3" w:rsidRPr="00A53CCE" w:rsidRDefault="000642C3" w:rsidP="00302D87">
            <w:pPr>
              <w:spacing w:after="0"/>
              <w:jc w:val="center"/>
              <w:rPr>
                <w:ins w:id="5670" w:author="Sam Dent" w:date="2020-08-26T06:08:00Z"/>
                <w:b/>
                <w:bCs/>
                <w:color w:val="FFFFFF" w:themeColor="background1"/>
              </w:rPr>
            </w:pPr>
            <w:ins w:id="5671" w:author="Sam Dent" w:date="2020-08-26T06:08:00Z">
              <w:r w:rsidRPr="00A53CC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Change w:id="5672" w:author="Sam Dent" w:date="2020-09-02T15:09:00Z">
              <w:tcPr>
                <w:tcW w:w="3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529A33F3" w14:textId="77777777" w:rsidR="000642C3" w:rsidRPr="00A53CCE" w:rsidRDefault="000642C3" w:rsidP="00302D87">
            <w:pPr>
              <w:spacing w:after="0"/>
              <w:jc w:val="center"/>
              <w:rPr>
                <w:ins w:id="5673" w:author="Sam Dent" w:date="2020-08-26T06:08:00Z"/>
                <w:b/>
                <w:bCs/>
                <w:color w:val="FFFFFF" w:themeColor="background1"/>
              </w:rPr>
            </w:pPr>
            <w:ins w:id="5674" w:author="Sam Dent" w:date="2020-08-26T06:08:00Z">
              <w:r w:rsidRPr="00A53CCE">
                <w:rPr>
                  <w:b/>
                  <w:bCs/>
                  <w:color w:val="FFFFFF" w:themeColor="background1"/>
                </w:rPr>
                <w:t>Electric Utility claims:</w:t>
              </w:r>
            </w:ins>
          </w:p>
        </w:tc>
        <w:tc>
          <w:tcPr>
            <w:tcW w:w="4505" w:type="dxa"/>
            <w:shd w:val="clear" w:color="auto" w:fill="808080" w:themeFill="background1" w:themeFillShade="80"/>
            <w:tcMar>
              <w:top w:w="0" w:type="dxa"/>
              <w:left w:w="108" w:type="dxa"/>
              <w:bottom w:w="0" w:type="dxa"/>
              <w:right w:w="108" w:type="dxa"/>
            </w:tcMar>
            <w:vAlign w:val="center"/>
            <w:hideMark/>
            <w:tcPrChange w:id="5675" w:author="Sam Dent" w:date="2020-09-02T15:09:00Z">
              <w:tcPr>
                <w:tcW w:w="4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00C7DE14" w14:textId="77777777" w:rsidR="000642C3" w:rsidRPr="00A53CCE" w:rsidRDefault="000642C3" w:rsidP="00302D87">
            <w:pPr>
              <w:spacing w:after="0"/>
              <w:jc w:val="center"/>
              <w:rPr>
                <w:ins w:id="5676" w:author="Sam Dent" w:date="2020-08-26T06:08:00Z"/>
                <w:b/>
                <w:bCs/>
                <w:color w:val="FFFFFF" w:themeColor="background1"/>
              </w:rPr>
            </w:pPr>
            <w:ins w:id="5677" w:author="Sam Dent" w:date="2020-08-26T06:08:00Z">
              <w:r w:rsidRPr="00A53CCE">
                <w:rPr>
                  <w:b/>
                  <w:bCs/>
                  <w:color w:val="FFFFFF" w:themeColor="background1"/>
                </w:rPr>
                <w:t>Gas Utility claims:</w:t>
              </w:r>
            </w:ins>
          </w:p>
        </w:tc>
      </w:tr>
      <w:tr w:rsidR="000642C3" w14:paraId="2829A553" w14:textId="77777777" w:rsidTr="00302D87">
        <w:trPr>
          <w:trHeight w:val="325"/>
          <w:ins w:id="5678" w:author="Sam Dent" w:date="2020-08-26T06:08:00Z"/>
          <w:trPrChange w:id="5679" w:author="Sam Dent" w:date="2020-09-02T15:09:00Z">
            <w:trPr>
              <w:trHeight w:val="325"/>
            </w:trPr>
          </w:trPrChange>
        </w:trPr>
        <w:tc>
          <w:tcPr>
            <w:tcW w:w="1700" w:type="dxa"/>
            <w:tcMar>
              <w:top w:w="0" w:type="dxa"/>
              <w:left w:w="108" w:type="dxa"/>
              <w:bottom w:w="0" w:type="dxa"/>
              <w:right w:w="108" w:type="dxa"/>
            </w:tcMar>
            <w:vAlign w:val="center"/>
            <w:hideMark/>
            <w:tcPrChange w:id="5680" w:author="Sam Dent" w:date="2020-09-02T15:09:00Z">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0A0D3C5" w14:textId="77777777" w:rsidR="000642C3" w:rsidRDefault="000642C3" w:rsidP="00302D87">
            <w:pPr>
              <w:spacing w:after="0"/>
              <w:jc w:val="left"/>
              <w:rPr>
                <w:ins w:id="5681" w:author="Sam Dent" w:date="2020-08-26T06:08:00Z"/>
              </w:rPr>
            </w:pPr>
            <w:ins w:id="5682" w:author="Sam Dent" w:date="2020-08-26T06:08:00Z">
              <w:r>
                <w:t>Electric utility only</w:t>
              </w:r>
            </w:ins>
          </w:p>
        </w:tc>
        <w:tc>
          <w:tcPr>
            <w:tcW w:w="3240" w:type="dxa"/>
            <w:tcMar>
              <w:top w:w="0" w:type="dxa"/>
              <w:left w:w="108" w:type="dxa"/>
              <w:bottom w:w="0" w:type="dxa"/>
              <w:right w:w="108" w:type="dxa"/>
            </w:tcMar>
            <w:vAlign w:val="center"/>
            <w:hideMark/>
            <w:tcPrChange w:id="5683" w:author="Sam Dent" w:date="2020-09-02T15:09:00Z">
              <w:tcPr>
                <w:tcW w:w="3605"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4E8F1FE" w14:textId="77777777" w:rsidR="000642C3" w:rsidRDefault="000642C3" w:rsidP="00302D87">
            <w:pPr>
              <w:spacing w:after="0"/>
              <w:jc w:val="center"/>
              <w:rPr>
                <w:ins w:id="5684" w:author="Sam Dent" w:date="2020-08-26T06:08:00Z"/>
              </w:rPr>
            </w:pPr>
            <w:ins w:id="5685" w:author="Sam Dent" w:date="2020-08-26T06:08:00Z">
              <w:r>
                <w:t>Δ</w:t>
              </w:r>
            </w:ins>
            <w:ins w:id="5686" w:author="Sam Dent" w:date="2020-08-26T06:40:00Z">
              <w:r>
                <w:t>kWh</w:t>
              </w:r>
              <w:r>
                <w:rPr>
                  <w:vertAlign w:val="subscript"/>
                </w:rPr>
                <w:t xml:space="preserve">EfficiencyImprovement </w:t>
              </w:r>
              <w:r>
                <w:t>–</w:t>
              </w:r>
            </w:ins>
            <w:ins w:id="5687" w:author="Sam Dent" w:date="2020-08-26T06:08:00Z">
              <w:r>
                <w:t xml:space="preserve"> ΔkWh</w:t>
              </w:r>
              <w:r>
                <w:rPr>
                  <w:vertAlign w:val="subscript"/>
                </w:rPr>
                <w:t>FuelSwitch</w:t>
              </w:r>
              <w:r>
                <w:t xml:space="preserve"> + (ΔTherm</w:t>
              </w:r>
              <w:r>
                <w:rPr>
                  <w:vertAlign w:val="subscript"/>
                </w:rPr>
                <w:t>FuelSwitch</w:t>
              </w:r>
              <w:r>
                <w:t>/</w:t>
              </w:r>
            </w:ins>
            <w:ins w:id="5688" w:author="Sam Dent" w:date="2020-09-02T11:47:00Z">
              <w:r>
                <w:t xml:space="preserve"> kWhtoTherm</w:t>
              </w:r>
            </w:ins>
            <w:ins w:id="5689" w:author="Sam Dent" w:date="2020-08-26T06:08:00Z">
              <w:r>
                <w:t>)</w:t>
              </w:r>
            </w:ins>
          </w:p>
        </w:tc>
        <w:tc>
          <w:tcPr>
            <w:tcW w:w="4505" w:type="dxa"/>
            <w:tcMar>
              <w:top w:w="0" w:type="dxa"/>
              <w:left w:w="108" w:type="dxa"/>
              <w:bottom w:w="0" w:type="dxa"/>
              <w:right w:w="108" w:type="dxa"/>
            </w:tcMar>
            <w:vAlign w:val="center"/>
            <w:hideMark/>
            <w:tcPrChange w:id="5690" w:author="Sam Dent" w:date="2020-09-02T15:09:00Z">
              <w:tcPr>
                <w:tcW w:w="423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79848B1" w14:textId="77777777" w:rsidR="000642C3" w:rsidRDefault="000642C3">
            <w:pPr>
              <w:spacing w:after="0"/>
              <w:jc w:val="center"/>
              <w:rPr>
                <w:ins w:id="5691" w:author="Sam Dent" w:date="2020-08-26T06:08:00Z"/>
              </w:rPr>
              <w:pPrChange w:id="5692" w:author="Sam Dent" w:date="2020-08-26T06:40:00Z">
                <w:pPr>
                  <w:jc w:val="center"/>
                </w:pPr>
              </w:pPrChange>
            </w:pPr>
            <w:ins w:id="5693" w:author="Sam Dent" w:date="2020-08-26T06:08:00Z">
              <w:r>
                <w:t>N/A</w:t>
              </w:r>
            </w:ins>
          </w:p>
        </w:tc>
      </w:tr>
      <w:tr w:rsidR="000642C3" w14:paraId="712D169D" w14:textId="77777777" w:rsidTr="00302D87">
        <w:trPr>
          <w:trHeight w:val="258"/>
          <w:ins w:id="5694" w:author="Sam Dent" w:date="2020-08-26T06:08:00Z"/>
          <w:trPrChange w:id="5695" w:author="Sam Dent" w:date="2020-09-02T15:09:00Z">
            <w:trPr>
              <w:trHeight w:val="258"/>
            </w:trPr>
          </w:trPrChange>
        </w:trPr>
        <w:tc>
          <w:tcPr>
            <w:tcW w:w="1700" w:type="dxa"/>
            <w:tcMar>
              <w:top w:w="0" w:type="dxa"/>
              <w:left w:w="108" w:type="dxa"/>
              <w:bottom w:w="0" w:type="dxa"/>
              <w:right w:w="108" w:type="dxa"/>
            </w:tcMar>
            <w:vAlign w:val="center"/>
            <w:hideMark/>
            <w:tcPrChange w:id="5696" w:author="Sam Dent" w:date="2020-09-02T15:09:00Z">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0B83C7D" w14:textId="77777777" w:rsidR="000642C3" w:rsidRDefault="000642C3" w:rsidP="00302D87">
            <w:pPr>
              <w:spacing w:after="0"/>
              <w:jc w:val="left"/>
              <w:rPr>
                <w:ins w:id="5697" w:author="Sam Dent" w:date="2020-08-26T06:08:00Z"/>
              </w:rPr>
            </w:pPr>
            <w:ins w:id="5698" w:author="Sam Dent" w:date="2020-08-26T06:08:00Z">
              <w:r>
                <w:t>Electric</w:t>
              </w:r>
            </w:ins>
            <w:ins w:id="5699" w:author="Sam Dent" w:date="2020-08-26T06:41:00Z">
              <w:r>
                <w:t xml:space="preserve"> </w:t>
              </w:r>
            </w:ins>
            <w:ins w:id="5700" w:author="Sam Dent" w:date="2020-08-26T06:08:00Z">
              <w:r>
                <w:t>and gas utility</w:t>
              </w:r>
            </w:ins>
          </w:p>
        </w:tc>
        <w:tc>
          <w:tcPr>
            <w:tcW w:w="3240" w:type="dxa"/>
            <w:tcMar>
              <w:top w:w="0" w:type="dxa"/>
              <w:left w:w="108" w:type="dxa"/>
              <w:bottom w:w="0" w:type="dxa"/>
              <w:right w:w="108" w:type="dxa"/>
            </w:tcMar>
            <w:vAlign w:val="center"/>
            <w:hideMark/>
            <w:tcPrChange w:id="5701" w:author="Sam Dent" w:date="2020-09-02T15:09:00Z">
              <w:tcPr>
                <w:tcW w:w="3605"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6F5715D" w14:textId="77777777" w:rsidR="000642C3" w:rsidRDefault="000642C3" w:rsidP="00302D87">
            <w:pPr>
              <w:spacing w:after="0"/>
              <w:jc w:val="center"/>
              <w:rPr>
                <w:ins w:id="5702" w:author="Sam Dent" w:date="2020-08-26T06:08:00Z"/>
              </w:rPr>
            </w:pPr>
            <w:ins w:id="5703" w:author="Sam Dent" w:date="2020-08-26T06:08:00Z">
              <w:r>
                <w:t>ΔkWh</w:t>
              </w:r>
              <w:r>
                <w:rPr>
                  <w:vertAlign w:val="subscript"/>
                </w:rPr>
                <w:t>EfficiencyImprovement</w:t>
              </w:r>
            </w:ins>
          </w:p>
        </w:tc>
        <w:tc>
          <w:tcPr>
            <w:tcW w:w="4505" w:type="dxa"/>
            <w:tcMar>
              <w:top w:w="0" w:type="dxa"/>
              <w:left w:w="108" w:type="dxa"/>
              <w:bottom w:w="0" w:type="dxa"/>
              <w:right w:w="108" w:type="dxa"/>
            </w:tcMar>
            <w:vAlign w:val="center"/>
            <w:hideMark/>
            <w:tcPrChange w:id="5704" w:author="Sam Dent" w:date="2020-09-02T15:09:00Z">
              <w:tcPr>
                <w:tcW w:w="423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10AAA1D" w14:textId="77777777" w:rsidR="000642C3" w:rsidRDefault="000642C3">
            <w:pPr>
              <w:spacing w:after="0"/>
              <w:jc w:val="center"/>
              <w:rPr>
                <w:ins w:id="5705" w:author="Sam Dent" w:date="2020-08-26T06:08:00Z"/>
              </w:rPr>
              <w:pPrChange w:id="5706" w:author="Sam Dent" w:date="2020-08-26T06:40:00Z">
                <w:pPr>
                  <w:jc w:val="center"/>
                </w:pPr>
              </w:pPrChange>
            </w:pPr>
            <w:ins w:id="5707" w:author="Sam Dent" w:date="2020-08-26T06:08:00Z">
              <w:r>
                <w:t>ΔTherm</w:t>
              </w:r>
              <w:r>
                <w:rPr>
                  <w:vertAlign w:val="subscript"/>
                </w:rPr>
                <w:t xml:space="preserve">FuelSwitch </w:t>
              </w:r>
              <w:r>
                <w:t>– (ΔkWh</w:t>
              </w:r>
              <w:r>
                <w:rPr>
                  <w:vertAlign w:val="subscript"/>
                </w:rPr>
                <w:t>FuelSwitch</w:t>
              </w:r>
              <w:r>
                <w:t xml:space="preserve">  * </w:t>
              </w:r>
            </w:ins>
            <w:ins w:id="5708" w:author="Sam Dent" w:date="2020-09-02T11:47:00Z">
              <w:r>
                <w:t>kWhtoTherm</w:t>
              </w:r>
            </w:ins>
            <w:ins w:id="5709" w:author="Sam Dent" w:date="2020-08-26T06:08:00Z">
              <w:r>
                <w:t>)</w:t>
              </w:r>
            </w:ins>
          </w:p>
        </w:tc>
      </w:tr>
      <w:tr w:rsidR="000642C3" w14:paraId="1BC152BF" w14:textId="77777777" w:rsidTr="00302D87">
        <w:trPr>
          <w:trHeight w:val="243"/>
          <w:ins w:id="5710" w:author="Sam Dent" w:date="2020-08-26T06:08:00Z"/>
          <w:trPrChange w:id="5711" w:author="Sam Dent" w:date="2020-09-02T15:09:00Z">
            <w:trPr>
              <w:trHeight w:val="243"/>
            </w:trPr>
          </w:trPrChange>
        </w:trPr>
        <w:tc>
          <w:tcPr>
            <w:tcW w:w="1700" w:type="dxa"/>
            <w:tcMar>
              <w:top w:w="0" w:type="dxa"/>
              <w:left w:w="108" w:type="dxa"/>
              <w:bottom w:w="0" w:type="dxa"/>
              <w:right w:w="108" w:type="dxa"/>
            </w:tcMar>
            <w:vAlign w:val="center"/>
            <w:hideMark/>
            <w:tcPrChange w:id="5712" w:author="Sam Dent" w:date="2020-09-02T15:09:00Z">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9C97D71" w14:textId="77777777" w:rsidR="000642C3" w:rsidRDefault="000642C3" w:rsidP="00302D87">
            <w:pPr>
              <w:spacing w:after="0"/>
              <w:jc w:val="left"/>
              <w:rPr>
                <w:ins w:id="5713" w:author="Sam Dent" w:date="2020-08-26T06:08:00Z"/>
              </w:rPr>
            </w:pPr>
            <w:ins w:id="5714" w:author="Sam Dent" w:date="2020-08-26T06:08:00Z">
              <w:r>
                <w:t>Gas utility only</w:t>
              </w:r>
            </w:ins>
          </w:p>
        </w:tc>
        <w:tc>
          <w:tcPr>
            <w:tcW w:w="3240" w:type="dxa"/>
            <w:tcMar>
              <w:top w:w="0" w:type="dxa"/>
              <w:left w:w="108" w:type="dxa"/>
              <w:bottom w:w="0" w:type="dxa"/>
              <w:right w:w="108" w:type="dxa"/>
            </w:tcMar>
            <w:vAlign w:val="center"/>
            <w:hideMark/>
            <w:tcPrChange w:id="5715" w:author="Sam Dent" w:date="2020-09-02T15:09:00Z">
              <w:tcPr>
                <w:tcW w:w="3605"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1DE545B" w14:textId="77777777" w:rsidR="000642C3" w:rsidRDefault="000642C3" w:rsidP="00302D87">
            <w:pPr>
              <w:spacing w:after="0"/>
              <w:jc w:val="center"/>
              <w:rPr>
                <w:ins w:id="5716" w:author="Sam Dent" w:date="2020-08-26T06:08:00Z"/>
              </w:rPr>
            </w:pPr>
            <w:ins w:id="5717" w:author="Sam Dent" w:date="2020-08-26T06:08:00Z">
              <w:r>
                <w:t>N/A</w:t>
              </w:r>
            </w:ins>
          </w:p>
        </w:tc>
        <w:tc>
          <w:tcPr>
            <w:tcW w:w="4505" w:type="dxa"/>
            <w:tcMar>
              <w:top w:w="0" w:type="dxa"/>
              <w:left w:w="108" w:type="dxa"/>
              <w:bottom w:w="0" w:type="dxa"/>
              <w:right w:w="108" w:type="dxa"/>
            </w:tcMar>
            <w:vAlign w:val="center"/>
            <w:hideMark/>
            <w:tcPrChange w:id="5718" w:author="Sam Dent" w:date="2020-09-02T15:09:00Z">
              <w:tcPr>
                <w:tcW w:w="423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9570E02" w14:textId="77777777" w:rsidR="000642C3" w:rsidRDefault="000642C3">
            <w:pPr>
              <w:spacing w:after="0"/>
              <w:jc w:val="center"/>
              <w:rPr>
                <w:ins w:id="5719" w:author="Sam Dent" w:date="2020-08-26T06:08:00Z"/>
              </w:rPr>
              <w:pPrChange w:id="5720" w:author="Sam Dent" w:date="2020-08-26T06:40:00Z">
                <w:pPr>
                  <w:jc w:val="center"/>
                </w:pPr>
              </w:pPrChange>
            </w:pPr>
            <w:ins w:id="5721" w:author="Sam Dent" w:date="2020-08-26T06:08:00Z">
              <w:r>
                <w:t>ΔTherms</w:t>
              </w:r>
              <w:r>
                <w:rPr>
                  <w:vertAlign w:val="subscript"/>
                </w:rPr>
                <w:t xml:space="preserve">FuelSwitch </w:t>
              </w:r>
              <w:r>
                <w:t>– (ΔkWh</w:t>
              </w:r>
              <w:r>
                <w:rPr>
                  <w:vertAlign w:val="subscript"/>
                </w:rPr>
                <w:t>FuelSwitch</w:t>
              </w:r>
              <w:r>
                <w:t xml:space="preserve">  </w:t>
              </w:r>
            </w:ins>
            <w:ins w:id="5722" w:author="Sam Dent" w:date="2020-09-02T11:47:00Z">
              <w:r>
                <w:t>*</w:t>
              </w:r>
            </w:ins>
            <w:ins w:id="5723" w:author="Sam Dent" w:date="2020-09-02T11:48:00Z">
              <w:r>
                <w:t xml:space="preserve"> kWhtoTherm</w:t>
              </w:r>
            </w:ins>
            <w:ins w:id="5724" w:author="Sam Dent" w:date="2020-08-26T06:08:00Z">
              <w:r>
                <w:t>) + (ΔkWh</w:t>
              </w:r>
              <w:r>
                <w:rPr>
                  <w:vertAlign w:val="subscript"/>
                </w:rPr>
                <w:t xml:space="preserve">EfficiencyImprovement </w:t>
              </w:r>
              <w:r>
                <w:t>*</w:t>
              </w:r>
            </w:ins>
            <w:ins w:id="5725" w:author="Sam Dent" w:date="2020-09-02T11:48:00Z">
              <w:r>
                <w:t xml:space="preserve"> kWhtoTherm</w:t>
              </w:r>
            </w:ins>
            <w:ins w:id="5726" w:author="Sam Dent" w:date="2020-08-26T06:08:00Z">
              <w:r>
                <w:t>)</w:t>
              </w:r>
            </w:ins>
          </w:p>
        </w:tc>
      </w:tr>
    </w:tbl>
    <w:p w14:paraId="62903224" w14:textId="77777777" w:rsidR="000642C3" w:rsidDel="007F16DD" w:rsidRDefault="000642C3" w:rsidP="000642C3">
      <w:pPr>
        <w:rPr>
          <w:del w:id="5727" w:author="Sam Dent" w:date="2020-08-26T06:11:00Z"/>
        </w:rPr>
      </w:pPr>
    </w:p>
    <w:p w14:paraId="50E0773A" w14:textId="77777777" w:rsidR="000642C3" w:rsidRDefault="000642C3" w:rsidP="000642C3">
      <w:pPr>
        <w:rPr>
          <w:ins w:id="5728" w:author="Sam Dent" w:date="2020-08-26T06:12:00Z"/>
        </w:rPr>
      </w:pPr>
    </w:p>
    <w:p w14:paraId="4E4AD857" w14:textId="77777777" w:rsidR="000642C3" w:rsidRPr="00BD7F1F" w:rsidRDefault="000642C3" w:rsidP="000642C3">
      <w:pPr>
        <w:rPr>
          <w:ins w:id="5729" w:author="Sam Dent" w:date="2020-08-31T07:59:00Z"/>
        </w:rPr>
      </w:pPr>
      <w:ins w:id="5730" w:author="Sam Dent" w:date="2020-08-31T07:59:00Z">
        <w:r>
          <w:t xml:space="preserve">Note for Early Replacement measures, the efficiency terms of the existing unit should be used for the </w:t>
        </w:r>
      </w:ins>
      <w:ins w:id="5731" w:author="Sam Dent" w:date="2020-09-02T04:14:00Z">
        <w:r>
          <w:t>remaining useful life of the existing equipment (</w:t>
        </w:r>
      </w:ins>
      <w:ins w:id="5732" w:author="Sam Dent" w:date="2020-09-02T04:15:00Z">
        <w:r>
          <w:t>6 years for ASHP</w:t>
        </w:r>
      </w:ins>
      <w:ins w:id="5733" w:author="Sam Dent" w:date="2020-09-02T04:17:00Z">
        <w:r>
          <w:t xml:space="preserve"> and C</w:t>
        </w:r>
      </w:ins>
      <w:ins w:id="5734" w:author="Sam Dent" w:date="2020-09-02T04:18:00Z">
        <w:r>
          <w:t>entral AC</w:t>
        </w:r>
      </w:ins>
      <w:ins w:id="5735" w:author="Sam Dent" w:date="2020-09-02T04:15:00Z">
        <w:r>
          <w:t xml:space="preserve">, 7 years for furnace, </w:t>
        </w:r>
      </w:ins>
      <w:ins w:id="5736" w:author="Sam Dent" w:date="2020-09-02T04:16:00Z">
        <w:r>
          <w:t>8 years for boilers</w:t>
        </w:r>
      </w:ins>
      <w:ins w:id="5737" w:author="Sam Dent" w:date="2020-09-02T07:34:00Z">
        <w:r>
          <w:t xml:space="preserve"> or GSHP</w:t>
        </w:r>
      </w:ins>
      <w:ins w:id="5738" w:author="Sam Dent" w:date="2020-09-02T04:22:00Z">
        <w:r>
          <w:t>, 15 years for electric resistance</w:t>
        </w:r>
      </w:ins>
      <w:ins w:id="5739" w:author="Sam Dent" w:date="2020-09-02T04:18:00Z">
        <w:r>
          <w:t>)</w:t>
        </w:r>
      </w:ins>
      <w:ins w:id="5740" w:author="Sam Dent" w:date="2020-08-31T07:59:00Z">
        <w:r>
          <w:t xml:space="preserve">, and the efficiency terms for a new baseline unit should be used for the remaining </w:t>
        </w:r>
      </w:ins>
      <w:ins w:id="5741" w:author="Sam Dent" w:date="2020-09-02T04:18:00Z">
        <w:r>
          <w:t>years of the measure</w:t>
        </w:r>
      </w:ins>
      <w:ins w:id="5742" w:author="Sam Dent" w:date="2020-08-31T07:59:00Z">
        <w:r>
          <w:t>. See assumptions below.</w:t>
        </w:r>
      </w:ins>
    </w:p>
    <w:p w14:paraId="285A6D81" w14:textId="77777777" w:rsidR="000642C3" w:rsidRPr="00FD1AF1" w:rsidDel="007F16DD" w:rsidRDefault="000642C3" w:rsidP="000642C3">
      <w:pPr>
        <w:rPr>
          <w:del w:id="5743" w:author="Sam Dent" w:date="2020-08-26T06:11:00Z"/>
          <w:rFonts w:cstheme="minorHAnsi"/>
          <w:noProof/>
        </w:rPr>
      </w:pPr>
      <w:del w:id="5744" w:author="Sam Dent" w:date="2020-08-26T06:11:00Z">
        <w:r w:rsidRPr="00FD1AF1" w:rsidDel="007F16DD">
          <w:rPr>
            <w:rFonts w:cstheme="minorHAnsi"/>
            <w:noProof/>
          </w:rPr>
          <w:delText>New Construction and Time of Sale (non-fuel switch only):</w:delText>
        </w:r>
      </w:del>
    </w:p>
    <w:p w14:paraId="3027B6EB" w14:textId="77777777" w:rsidR="000642C3" w:rsidRPr="00FD1AF1" w:rsidDel="007F16DD" w:rsidRDefault="000642C3" w:rsidP="000642C3">
      <w:pPr>
        <w:ind w:left="2160" w:hanging="720"/>
        <w:rPr>
          <w:del w:id="5745" w:author="Sam Dent" w:date="2020-08-26T06:11:00Z"/>
          <w:rFonts w:cstheme="minorHAnsi"/>
          <w:noProof/>
        </w:rPr>
      </w:pPr>
      <w:del w:id="5746" w:author="Sam Dent" w:date="2020-08-26T06:11:00Z">
        <w:r w:rsidRPr="00FD1AF1" w:rsidDel="007F16DD">
          <w:rPr>
            <w:rFonts w:cstheme="minorHAnsi"/>
            <w:noProof/>
          </w:rPr>
          <w:delText xml:space="preserve">ΔkWh </w:delText>
        </w:r>
        <w:r w:rsidRPr="00FD1AF1" w:rsidDel="007F16DD">
          <w:rPr>
            <w:rFonts w:cstheme="minorHAnsi"/>
            <w:noProof/>
          </w:rPr>
          <w:tab/>
          <w:delText>= [Cooling savings] + [Heating savings] + [DHW savings]</w:delText>
        </w:r>
      </w:del>
    </w:p>
    <w:p w14:paraId="7EA13307" w14:textId="77777777" w:rsidR="000642C3" w:rsidRPr="00FD1AF1" w:rsidDel="007F16DD" w:rsidRDefault="000642C3" w:rsidP="000642C3">
      <w:pPr>
        <w:ind w:left="2160"/>
        <w:rPr>
          <w:del w:id="5747" w:author="Sam Dent" w:date="2020-08-26T06:11:00Z"/>
          <w:rFonts w:cstheme="minorHAnsi"/>
          <w:noProof/>
        </w:rPr>
      </w:pPr>
      <w:del w:id="5748" w:author="Sam Dent" w:date="2020-08-26T06:11:00Z">
        <w:r w:rsidRPr="00FD1AF1" w:rsidDel="007F16DD">
          <w:rPr>
            <w:rFonts w:cstheme="minorHAnsi"/>
            <w:noProof/>
          </w:rPr>
          <w:delText>= [</w:delText>
        </w:r>
        <w:r w:rsidRPr="00FD1AF1" w:rsidDel="007F16DD">
          <w:rPr>
            <w:rFonts w:cstheme="minorHAnsi"/>
            <w:noProof/>
            <w:lang w:val="nl-NL"/>
          </w:rPr>
          <w:delText xml:space="preserve">FLHcool * </w:delText>
        </w:r>
        <w:r w:rsidRPr="00FD1AF1" w:rsidDel="007F16DD">
          <w:rPr>
            <w:rFonts w:cstheme="minorHAnsi"/>
            <w:noProof/>
          </w:rPr>
          <w:delText>Capacity_cooling</w:delText>
        </w:r>
        <w:r w:rsidRPr="00FD1AF1" w:rsidDel="007F16DD">
          <w:rPr>
            <w:rFonts w:cstheme="minorHAnsi"/>
            <w:noProof/>
            <w:lang w:val="nl-NL"/>
          </w:rPr>
          <w:delText xml:space="preserve"> * (1/SEER</w:delText>
        </w:r>
        <w:r w:rsidRPr="00FD1AF1" w:rsidDel="007F16DD">
          <w:rPr>
            <w:rFonts w:cstheme="minorHAnsi"/>
            <w:noProof/>
            <w:vertAlign w:val="subscript"/>
            <w:lang w:val="nl-NL"/>
          </w:rPr>
          <w:delText>base</w:delText>
        </w:r>
        <w:r w:rsidRPr="00FD1AF1" w:rsidDel="007F16DD">
          <w:rPr>
            <w:rFonts w:cstheme="minorHAnsi"/>
            <w:noProof/>
            <w:lang w:val="nl-NL"/>
          </w:rPr>
          <w:delText>– 1/EER</w:delText>
        </w:r>
        <w:r w:rsidRPr="00FD1AF1" w:rsidDel="007F16DD">
          <w:rPr>
            <w:rFonts w:cstheme="minorHAnsi"/>
            <w:noProof/>
            <w:vertAlign w:val="subscript"/>
            <w:lang w:val="nl-NL"/>
          </w:rPr>
          <w:delText>PL</w:delText>
        </w:r>
        <w:r w:rsidRPr="00FD1AF1" w:rsidDel="007F16DD">
          <w:rPr>
            <w:rFonts w:cstheme="minorHAnsi"/>
            <w:noProof/>
            <w:lang w:val="nl-NL"/>
          </w:rPr>
          <w:delText xml:space="preserve">)/1000] </w:delText>
        </w:r>
        <w:r w:rsidRPr="00FD1AF1" w:rsidDel="007F16DD">
          <w:rPr>
            <w:rFonts w:cstheme="minorHAnsi"/>
            <w:noProof/>
          </w:rPr>
          <w:delText xml:space="preserve">+ [Elecheat * FLHheat * Capacity_heating </w:delText>
        </w:r>
        <w:r w:rsidRPr="00FD1AF1" w:rsidDel="007F16DD">
          <w:rPr>
            <w:rFonts w:cstheme="minorHAnsi"/>
          </w:rPr>
          <w:delText>* (1/HSPF</w:delText>
        </w:r>
        <w:r w:rsidRPr="00FD1AF1" w:rsidDel="007F16DD">
          <w:rPr>
            <w:rFonts w:cstheme="minorHAnsi"/>
            <w:noProof/>
            <w:vertAlign w:val="subscript"/>
            <w:lang w:val="nl-NL"/>
          </w:rPr>
          <w:delText>base</w:delText>
        </w:r>
        <w:r w:rsidRPr="00FD1AF1" w:rsidDel="007F16DD">
          <w:rPr>
            <w:rFonts w:cstheme="minorHAnsi"/>
          </w:rPr>
          <w:delText xml:space="preserve"> – 1/</w:delText>
        </w:r>
        <w:r w:rsidDel="007F16DD">
          <w:rPr>
            <w:rFonts w:cstheme="minorHAnsi"/>
          </w:rPr>
          <w:delText>(</w:delText>
        </w:r>
        <w:r w:rsidRPr="00FD1AF1" w:rsidDel="007F16DD">
          <w:rPr>
            <w:rFonts w:cstheme="minorHAnsi"/>
          </w:rPr>
          <w:delText>COP</w:delText>
        </w:r>
        <w:r w:rsidRPr="00FD1AF1" w:rsidDel="007F16DD">
          <w:rPr>
            <w:rFonts w:cstheme="minorHAnsi"/>
            <w:noProof/>
            <w:vertAlign w:val="subscript"/>
            <w:lang w:val="nl-NL"/>
          </w:rPr>
          <w:delText>PL</w:delText>
        </w:r>
        <w:r w:rsidRPr="00FD1AF1" w:rsidDel="007F16DD">
          <w:rPr>
            <w:rFonts w:cstheme="minorHAnsi"/>
          </w:rPr>
          <w:delText xml:space="preserve"> * 3.412))/1000] + [ElecDHW * %DHWDisplaced * </w:delText>
        </w:r>
        <w:r w:rsidRPr="00FD1AF1" w:rsidDel="007F16DD">
          <w:rPr>
            <w:rFonts w:cstheme="minorHAnsi"/>
            <w:noProof/>
          </w:rPr>
          <w:delText>((1/EF</w:delText>
        </w:r>
        <w:r w:rsidRPr="00FD1AF1" w:rsidDel="007F16DD">
          <w:rPr>
            <w:rFonts w:cstheme="minorHAnsi"/>
            <w:caps/>
            <w:noProof/>
            <w:vertAlign w:val="subscript"/>
          </w:rPr>
          <w:delText>ELEC</w:delText>
        </w:r>
        <w:r w:rsidRPr="00FD1AF1" w:rsidDel="007F16DD">
          <w:rPr>
            <w:rFonts w:cstheme="minorHAnsi"/>
            <w:noProof/>
          </w:rPr>
          <w:delText xml:space="preserve"> * GPD * Household * 365.25 * γWater * (T</w:delText>
        </w:r>
        <w:r w:rsidRPr="00FD1AF1" w:rsidDel="007F16DD">
          <w:rPr>
            <w:rFonts w:cstheme="minorHAnsi"/>
            <w:noProof/>
            <w:vertAlign w:val="subscript"/>
          </w:rPr>
          <w:delText>OUT</w:delText>
        </w:r>
        <w:r w:rsidRPr="00FD1AF1" w:rsidDel="007F16DD">
          <w:rPr>
            <w:rFonts w:cstheme="minorHAnsi"/>
            <w:noProof/>
          </w:rPr>
          <w:delText xml:space="preserve"> – T</w:delText>
        </w:r>
        <w:r w:rsidRPr="00FD1AF1" w:rsidDel="007F16DD">
          <w:rPr>
            <w:rFonts w:cstheme="minorHAnsi"/>
            <w:caps/>
            <w:noProof/>
            <w:vertAlign w:val="subscript"/>
          </w:rPr>
          <w:delText>in</w:delText>
        </w:r>
        <w:r w:rsidRPr="00FD1AF1" w:rsidDel="007F16DD">
          <w:rPr>
            <w:rFonts w:cstheme="minorHAnsi"/>
            <w:noProof/>
          </w:rPr>
          <w:delText xml:space="preserve">) </w:delText>
        </w:r>
        <w:r w:rsidRPr="00FD1AF1" w:rsidDel="007F16DD">
          <w:rPr>
            <w:rFonts w:cstheme="minorHAnsi"/>
            <w:szCs w:val="20"/>
          </w:rPr>
          <w:delText>* 1.0</w:delText>
        </w:r>
        <w:r w:rsidRPr="00FD1AF1" w:rsidDel="007F16DD">
          <w:rPr>
            <w:rFonts w:cstheme="minorHAnsi"/>
            <w:noProof/>
          </w:rPr>
          <w:delText>) / 3412)]</w:delText>
        </w:r>
      </w:del>
    </w:p>
    <w:p w14:paraId="092F95B2" w14:textId="77777777" w:rsidR="000642C3" w:rsidRPr="00FD1AF1" w:rsidDel="007F16DD" w:rsidRDefault="000642C3" w:rsidP="000642C3">
      <w:pPr>
        <w:rPr>
          <w:del w:id="5749" w:author="Sam Dent" w:date="2020-08-26T06:11:00Z"/>
          <w:rFonts w:cstheme="minorHAnsi"/>
          <w:noProof/>
        </w:rPr>
      </w:pPr>
      <w:del w:id="5750" w:author="Sam Dent" w:date="2020-08-26T06:11:00Z">
        <w:r w:rsidRPr="00FD1AF1" w:rsidDel="007F16DD">
          <w:rPr>
            <w:rFonts w:cstheme="minorHAnsi"/>
            <w:noProof/>
          </w:rPr>
          <w:delText>New Construction and Time of Sale (fuel switch only):</w:delText>
        </w:r>
      </w:del>
    </w:p>
    <w:p w14:paraId="018E94C6" w14:textId="77777777" w:rsidR="000642C3" w:rsidRPr="00FD1AF1" w:rsidDel="007F16DD" w:rsidRDefault="000642C3" w:rsidP="000642C3">
      <w:pPr>
        <w:ind w:firstLine="720"/>
        <w:rPr>
          <w:del w:id="5751" w:author="Sam Dent" w:date="2020-08-26T06:11:00Z"/>
          <w:rFonts w:cstheme="minorHAnsi"/>
          <w:noProof/>
        </w:rPr>
      </w:pPr>
      <w:del w:id="5752" w:author="Sam Dent" w:date="2020-08-26T06:11:00Z">
        <w:r w:rsidRPr="00FD1AF1" w:rsidDel="007F16DD">
          <w:rPr>
            <w:rFonts w:cstheme="minorHAnsi"/>
            <w:noProof/>
          </w:rPr>
          <w:delText xml:space="preserve">If measure is supported by gas utility only, </w:delText>
        </w:r>
      </w:del>
      <w:del w:id="5753" w:author="Sam Dent" w:date="2020-08-25T10:33:00Z">
        <w:r w:rsidRPr="00FD1AF1" w:rsidDel="00123D74">
          <w:rPr>
            <w:rFonts w:cstheme="minorHAnsi"/>
            <w:noProof/>
          </w:rPr>
          <w:delText>Δ</w:delText>
        </w:r>
      </w:del>
      <w:del w:id="5754" w:author="Sam Dent" w:date="2020-08-26T06:11:00Z">
        <w:r w:rsidRPr="00FD1AF1" w:rsidDel="007F16DD">
          <w:rPr>
            <w:rFonts w:cstheme="minorHAnsi"/>
            <w:noProof/>
          </w:rPr>
          <w:delText>kWH</w:delText>
        </w:r>
      </w:del>
      <w:del w:id="5755" w:author="Sam Dent" w:date="2020-08-25T10:33:00Z">
        <w:r w:rsidRPr="00FD1AF1" w:rsidDel="00123D74">
          <w:rPr>
            <w:rFonts w:cstheme="minorHAnsi"/>
            <w:noProof/>
          </w:rPr>
          <w:delText xml:space="preserve"> </w:delText>
        </w:r>
      </w:del>
      <w:del w:id="5756" w:author="Sam Dent" w:date="2020-08-25T10:34:00Z">
        <w:r w:rsidRPr="00FD1AF1" w:rsidDel="00123D74">
          <w:rPr>
            <w:rFonts w:cstheme="minorHAnsi"/>
            <w:noProof/>
          </w:rPr>
          <w:delText>= 0</w:delText>
        </w:r>
      </w:del>
      <w:del w:id="5757" w:author="Sam Dent" w:date="2020-08-26T06:11:00Z">
        <w:r w:rsidRPr="00FD1AF1" w:rsidDel="007F16DD">
          <w:rPr>
            <w:rFonts w:cstheme="minorHAnsi"/>
            <w:noProof/>
          </w:rPr>
          <w:delText xml:space="preserve"> </w:delText>
        </w:r>
      </w:del>
    </w:p>
    <w:p w14:paraId="55EE31DE" w14:textId="77777777" w:rsidR="000642C3" w:rsidRPr="00FD1AF1" w:rsidDel="007F16DD" w:rsidRDefault="000642C3" w:rsidP="000642C3">
      <w:pPr>
        <w:ind w:left="720"/>
        <w:rPr>
          <w:del w:id="5758" w:author="Sam Dent" w:date="2020-08-26T06:11:00Z"/>
          <w:rFonts w:cstheme="minorHAnsi"/>
          <w:noProof/>
        </w:rPr>
      </w:pPr>
      <w:del w:id="5759" w:author="Sam Dent" w:date="2020-08-26T06:11:00Z">
        <w:r w:rsidRPr="00FD1AF1" w:rsidDel="007F16DD">
          <w:rPr>
            <w:rFonts w:cstheme="minorHAnsi"/>
            <w:noProof/>
          </w:rPr>
          <w:delText>If measure is supported by gas and electric utility</w:delText>
        </w:r>
      </w:del>
      <w:del w:id="5760" w:author="Sam Dent" w:date="2020-08-25T10:28:00Z">
        <w:r w:rsidRPr="00FD1AF1" w:rsidDel="00123D74">
          <w:rPr>
            <w:rFonts w:cstheme="minorHAnsi"/>
            <w:noProof/>
          </w:rPr>
          <w:delText xml:space="preserve"> or electric utility only</w:delText>
        </w:r>
      </w:del>
      <w:del w:id="5761" w:author="Sam Dent" w:date="2020-08-26T06:11:00Z">
        <w:r w:rsidRPr="00FD1AF1" w:rsidDel="007F16DD">
          <w:rPr>
            <w:rFonts w:cstheme="minorHAnsi"/>
            <w:noProof/>
          </w:rPr>
          <w:delText>, electric utility claim savings calculated below:</w:delText>
        </w:r>
      </w:del>
    </w:p>
    <w:p w14:paraId="2DFBE57F" w14:textId="77777777" w:rsidR="000642C3" w:rsidRPr="00FD1AF1" w:rsidDel="007F16DD" w:rsidRDefault="000642C3" w:rsidP="000642C3">
      <w:pPr>
        <w:ind w:left="2160" w:hanging="720"/>
        <w:rPr>
          <w:del w:id="5762" w:author="Sam Dent" w:date="2020-08-26T06:11:00Z"/>
          <w:rFonts w:cstheme="minorHAnsi"/>
          <w:noProof/>
        </w:rPr>
      </w:pPr>
      <w:del w:id="5763" w:author="Sam Dent" w:date="2020-08-26T06:11:00Z">
        <w:r w:rsidRPr="00FD1AF1" w:rsidDel="007F16DD">
          <w:rPr>
            <w:rFonts w:cstheme="minorHAnsi"/>
            <w:noProof/>
          </w:rPr>
          <w:delText xml:space="preserve">ΔkWh </w:delText>
        </w:r>
        <w:r w:rsidRPr="00FD1AF1" w:rsidDel="007F16DD">
          <w:rPr>
            <w:rFonts w:cstheme="minorHAnsi"/>
            <w:noProof/>
          </w:rPr>
          <w:tab/>
          <w:delText>= [Cooling savings] + [Heating savings from base ASHP to GSHP] + [DHW savings]</w:delText>
        </w:r>
      </w:del>
    </w:p>
    <w:p w14:paraId="33A001E5" w14:textId="77777777" w:rsidR="000642C3" w:rsidRPr="00FD1AF1" w:rsidDel="007F16DD" w:rsidRDefault="000642C3" w:rsidP="000642C3">
      <w:pPr>
        <w:ind w:left="2160"/>
        <w:rPr>
          <w:del w:id="5764" w:author="Sam Dent" w:date="2020-08-26T06:11:00Z"/>
          <w:rFonts w:cstheme="minorHAnsi"/>
          <w:noProof/>
        </w:rPr>
      </w:pPr>
      <w:del w:id="5765" w:author="Sam Dent" w:date="2020-08-26T06:11:00Z">
        <w:r w:rsidRPr="00FD1AF1" w:rsidDel="007F16DD">
          <w:rPr>
            <w:rFonts w:cstheme="minorHAnsi"/>
            <w:noProof/>
          </w:rPr>
          <w:delText>= [</w:delText>
        </w:r>
        <w:r w:rsidRPr="00FD1AF1" w:rsidDel="007F16DD">
          <w:rPr>
            <w:rFonts w:cstheme="minorHAnsi"/>
            <w:noProof/>
            <w:lang w:val="nl-NL"/>
          </w:rPr>
          <w:delText xml:space="preserve">FLHcool * </w:delText>
        </w:r>
        <w:r w:rsidRPr="00FD1AF1" w:rsidDel="007F16DD">
          <w:rPr>
            <w:rFonts w:cstheme="minorHAnsi"/>
            <w:noProof/>
          </w:rPr>
          <w:delText>Capacity_cooling</w:delText>
        </w:r>
        <w:r w:rsidRPr="00FD1AF1" w:rsidDel="007F16DD">
          <w:rPr>
            <w:rFonts w:cstheme="minorHAnsi"/>
            <w:noProof/>
            <w:lang w:val="nl-NL"/>
          </w:rPr>
          <w:delText xml:space="preserve"> * (1/SEER</w:delText>
        </w:r>
        <w:r w:rsidRPr="00FD1AF1" w:rsidDel="007F16DD">
          <w:rPr>
            <w:rFonts w:cstheme="minorHAnsi"/>
            <w:noProof/>
            <w:vertAlign w:val="subscript"/>
            <w:lang w:val="nl-NL"/>
          </w:rPr>
          <w:delText>base</w:delText>
        </w:r>
        <w:r w:rsidDel="007F16DD">
          <w:rPr>
            <w:rFonts w:cstheme="minorHAnsi"/>
            <w:noProof/>
            <w:vertAlign w:val="subscript"/>
            <w:lang w:val="nl-NL"/>
          </w:rPr>
          <w:delText xml:space="preserve"> </w:delText>
        </w:r>
        <w:r w:rsidRPr="00FD1AF1" w:rsidDel="007F16DD">
          <w:rPr>
            <w:rFonts w:cstheme="minorHAnsi"/>
            <w:noProof/>
            <w:lang w:val="nl-NL"/>
          </w:rPr>
          <w:delText>–</w:delText>
        </w:r>
        <w:r w:rsidDel="007F16DD">
          <w:rPr>
            <w:rFonts w:cstheme="minorHAnsi"/>
            <w:noProof/>
            <w:lang w:val="nl-NL"/>
          </w:rPr>
          <w:delText xml:space="preserve"> </w:delText>
        </w:r>
        <w:r w:rsidRPr="00FD1AF1" w:rsidDel="007F16DD">
          <w:rPr>
            <w:rFonts w:cstheme="minorHAnsi"/>
            <w:noProof/>
            <w:lang w:val="nl-NL"/>
          </w:rPr>
          <w:delText>1/EER</w:delText>
        </w:r>
        <w:r w:rsidRPr="00FD1AF1" w:rsidDel="007F16DD">
          <w:rPr>
            <w:rFonts w:cstheme="minorHAnsi"/>
            <w:noProof/>
            <w:vertAlign w:val="subscript"/>
            <w:lang w:val="nl-NL"/>
          </w:rPr>
          <w:delText>PL</w:delText>
        </w:r>
        <w:r w:rsidRPr="00FD1AF1" w:rsidDel="007F16DD">
          <w:rPr>
            <w:rFonts w:cstheme="minorHAnsi"/>
            <w:noProof/>
            <w:lang w:val="nl-NL"/>
          </w:rPr>
          <w:delText xml:space="preserve">)/1000] </w:delText>
        </w:r>
        <w:r w:rsidRPr="00FD1AF1" w:rsidDel="007F16DD">
          <w:rPr>
            <w:rFonts w:cstheme="minorHAnsi"/>
            <w:noProof/>
          </w:rPr>
          <w:delText xml:space="preserve">+ [FLHheat * Capacity_heating </w:delText>
        </w:r>
        <w:r w:rsidRPr="00FD1AF1" w:rsidDel="007F16DD">
          <w:rPr>
            <w:rFonts w:cstheme="minorHAnsi"/>
          </w:rPr>
          <w:delText>* (1/HSPF</w:delText>
        </w:r>
        <w:r w:rsidRPr="00FD1AF1" w:rsidDel="007F16DD">
          <w:rPr>
            <w:rFonts w:cstheme="minorHAnsi"/>
            <w:noProof/>
            <w:vertAlign w:val="subscript"/>
            <w:lang w:val="nl-NL"/>
          </w:rPr>
          <w:delText>ASHP</w:delText>
        </w:r>
        <w:r w:rsidRPr="00FD1AF1" w:rsidDel="007F16DD">
          <w:rPr>
            <w:rFonts w:cstheme="minorHAnsi"/>
          </w:rPr>
          <w:delText xml:space="preserve"> – 1/</w:delText>
        </w:r>
        <w:r w:rsidDel="007F16DD">
          <w:rPr>
            <w:rFonts w:cstheme="minorHAnsi"/>
          </w:rPr>
          <w:delText>(</w:delText>
        </w:r>
        <w:r w:rsidRPr="00FD1AF1" w:rsidDel="007F16DD">
          <w:rPr>
            <w:rFonts w:cstheme="minorHAnsi"/>
          </w:rPr>
          <w:delText>COP</w:delText>
        </w:r>
        <w:r w:rsidRPr="00FD1AF1" w:rsidDel="007F16DD">
          <w:rPr>
            <w:rFonts w:cstheme="minorHAnsi"/>
            <w:noProof/>
            <w:vertAlign w:val="subscript"/>
            <w:lang w:val="nl-NL"/>
          </w:rPr>
          <w:delText>PL</w:delText>
        </w:r>
        <w:r w:rsidRPr="00FD1AF1" w:rsidDel="007F16DD">
          <w:rPr>
            <w:rFonts w:cstheme="minorHAnsi"/>
          </w:rPr>
          <w:delText xml:space="preserve"> * 3.412))/1000] + [ElecDHW * %DHWDisplaced * </w:delText>
        </w:r>
        <w:r w:rsidRPr="00FD1AF1" w:rsidDel="007F16DD">
          <w:rPr>
            <w:rFonts w:cstheme="minorHAnsi"/>
            <w:noProof/>
          </w:rPr>
          <w:delText>((1/EF</w:delText>
        </w:r>
        <w:r w:rsidRPr="00FD1AF1" w:rsidDel="007F16DD">
          <w:rPr>
            <w:rFonts w:cstheme="minorHAnsi"/>
            <w:caps/>
            <w:noProof/>
            <w:vertAlign w:val="subscript"/>
          </w:rPr>
          <w:delText>ELEC</w:delText>
        </w:r>
        <w:r w:rsidRPr="00FD1AF1" w:rsidDel="007F16DD">
          <w:rPr>
            <w:rFonts w:cstheme="minorHAnsi"/>
            <w:noProof/>
          </w:rPr>
          <w:delText xml:space="preserve"> * GPD * Household * 365.25 * γWater * (T</w:delText>
        </w:r>
        <w:r w:rsidRPr="00FD1AF1" w:rsidDel="007F16DD">
          <w:rPr>
            <w:rFonts w:cstheme="minorHAnsi"/>
            <w:noProof/>
            <w:vertAlign w:val="subscript"/>
          </w:rPr>
          <w:delText>OUT</w:delText>
        </w:r>
        <w:r w:rsidRPr="00FD1AF1" w:rsidDel="007F16DD">
          <w:rPr>
            <w:rFonts w:cstheme="minorHAnsi"/>
            <w:noProof/>
          </w:rPr>
          <w:delText xml:space="preserve"> – T</w:delText>
        </w:r>
        <w:r w:rsidRPr="00FD1AF1" w:rsidDel="007F16DD">
          <w:rPr>
            <w:rFonts w:cstheme="minorHAnsi"/>
            <w:caps/>
            <w:noProof/>
            <w:vertAlign w:val="subscript"/>
          </w:rPr>
          <w:delText>in</w:delText>
        </w:r>
        <w:r w:rsidRPr="00FD1AF1" w:rsidDel="007F16DD">
          <w:rPr>
            <w:rFonts w:cstheme="minorHAnsi"/>
            <w:noProof/>
          </w:rPr>
          <w:delText xml:space="preserve">) </w:delText>
        </w:r>
        <w:r w:rsidRPr="00FD1AF1" w:rsidDel="007F16DD">
          <w:rPr>
            <w:rFonts w:cstheme="minorHAnsi"/>
            <w:szCs w:val="20"/>
          </w:rPr>
          <w:delText>* 1.0</w:delText>
        </w:r>
        <w:r w:rsidRPr="00FD1AF1" w:rsidDel="007F16DD">
          <w:rPr>
            <w:rFonts w:cstheme="minorHAnsi"/>
            <w:noProof/>
          </w:rPr>
          <w:delText>) / 3412)]</w:delText>
        </w:r>
      </w:del>
    </w:p>
    <w:p w14:paraId="1C756FFB" w14:textId="77777777" w:rsidR="000642C3" w:rsidRPr="00FD1AF1" w:rsidDel="000E6FB5" w:rsidRDefault="000642C3" w:rsidP="000642C3">
      <w:pPr>
        <w:rPr>
          <w:del w:id="5766" w:author="Sam Dent" w:date="2020-08-26T06:13:00Z"/>
          <w:rFonts w:cstheme="minorHAnsi"/>
          <w:noProof/>
        </w:rPr>
      </w:pPr>
      <w:del w:id="5767" w:author="Sam Dent" w:date="2020-08-26T06:13:00Z">
        <w:r w:rsidRPr="00FD1AF1" w:rsidDel="000E6FB5">
          <w:rPr>
            <w:rFonts w:cstheme="minorHAnsi"/>
            <w:noProof/>
          </w:rPr>
          <w:delText>Early replacement (non-fuel switch only)</w:delText>
        </w:r>
        <w:r w:rsidRPr="00FD1AF1" w:rsidDel="000E6FB5">
          <w:rPr>
            <w:rFonts w:ascii="Arial" w:hAnsi="Arial"/>
            <w:noProof/>
            <w:vertAlign w:val="superscript"/>
          </w:rPr>
          <w:footnoteReference w:id="422"/>
        </w:r>
        <w:r w:rsidRPr="00FD1AF1" w:rsidDel="000E6FB5">
          <w:rPr>
            <w:rFonts w:cstheme="minorHAnsi"/>
            <w:noProof/>
          </w:rPr>
          <w:delText>:</w:delText>
        </w:r>
      </w:del>
    </w:p>
    <w:p w14:paraId="6055B617" w14:textId="77777777" w:rsidR="000642C3" w:rsidRPr="00FD1AF1" w:rsidDel="000E6FB5" w:rsidRDefault="000642C3" w:rsidP="000642C3">
      <w:pPr>
        <w:ind w:left="1440"/>
        <w:rPr>
          <w:del w:id="5770" w:author="Sam Dent" w:date="2020-08-26T06:13:00Z"/>
          <w:rFonts w:cstheme="minorHAnsi"/>
          <w:noProof/>
        </w:rPr>
      </w:pPr>
      <w:del w:id="5771" w:author="Sam Dent" w:date="2020-08-26T06:13:00Z">
        <w:r w:rsidRPr="00FD1AF1" w:rsidDel="000E6FB5">
          <w:rPr>
            <w:rFonts w:cstheme="minorHAnsi"/>
            <w:noProof/>
          </w:rPr>
          <w:delText>ΔkWH for remaining life of existing unit (1st 8 years):</w:delText>
        </w:r>
      </w:del>
    </w:p>
    <w:p w14:paraId="53377C40" w14:textId="77777777" w:rsidR="000642C3" w:rsidRPr="00FD1AF1" w:rsidDel="000E6FB5" w:rsidRDefault="000642C3" w:rsidP="000642C3">
      <w:pPr>
        <w:ind w:left="2160"/>
        <w:rPr>
          <w:del w:id="5772" w:author="Sam Dent" w:date="2020-08-26T06:13:00Z"/>
          <w:rFonts w:cstheme="minorHAnsi"/>
          <w:noProof/>
        </w:rPr>
      </w:pPr>
      <w:del w:id="5773" w:author="Sam Dent" w:date="2020-08-26T06:13:00Z">
        <w:r w:rsidRPr="00FD1AF1" w:rsidDel="000E6FB5">
          <w:rPr>
            <w:rFonts w:cstheme="minorHAnsi"/>
            <w:noProof/>
          </w:rPr>
          <w:delText>= [Cooling savings] + [Heating savings] + [DHW savings]</w:delText>
        </w:r>
      </w:del>
    </w:p>
    <w:p w14:paraId="12A692AC" w14:textId="77777777" w:rsidR="000642C3" w:rsidRPr="00FD1AF1" w:rsidDel="000E6FB5" w:rsidRDefault="000642C3" w:rsidP="000642C3">
      <w:pPr>
        <w:ind w:left="2160"/>
        <w:rPr>
          <w:del w:id="5774" w:author="Sam Dent" w:date="2020-08-26T06:13:00Z"/>
          <w:rFonts w:cstheme="minorHAnsi"/>
        </w:rPr>
      </w:pPr>
      <w:del w:id="5775" w:author="Sam Dent" w:date="2020-08-26T06:13:00Z">
        <w:r w:rsidRPr="00FD1AF1" w:rsidDel="000E6FB5">
          <w:rPr>
            <w:rFonts w:cstheme="minorHAnsi"/>
            <w:noProof/>
          </w:rPr>
          <w:delText>= [</w:delText>
        </w:r>
        <w:r w:rsidRPr="00FD1AF1" w:rsidDel="000E6FB5">
          <w:rPr>
            <w:rFonts w:cstheme="minorHAnsi"/>
            <w:noProof/>
            <w:lang w:val="nl-NL"/>
          </w:rPr>
          <w:delText xml:space="preserve">FLHcool * </w:delText>
        </w:r>
        <w:r w:rsidRPr="00FD1AF1" w:rsidDel="000E6FB5">
          <w:rPr>
            <w:rFonts w:cstheme="minorHAnsi"/>
            <w:noProof/>
          </w:rPr>
          <w:delText>Capacity_cooling</w:delText>
        </w:r>
        <w:r w:rsidRPr="00FD1AF1" w:rsidDel="000E6FB5">
          <w:rPr>
            <w:rFonts w:cstheme="minorHAnsi"/>
            <w:noProof/>
            <w:lang w:val="nl-NL"/>
          </w:rPr>
          <w:delText xml:space="preserve"> * (1/SEERexist – 1/EER</w:delText>
        </w:r>
        <w:r w:rsidRPr="00FD1AF1" w:rsidDel="000E6FB5">
          <w:rPr>
            <w:rFonts w:cstheme="minorHAnsi"/>
            <w:noProof/>
            <w:vertAlign w:val="subscript"/>
            <w:lang w:val="nl-NL"/>
          </w:rPr>
          <w:delText>PL</w:delText>
        </w:r>
        <w:r w:rsidRPr="00FD1AF1" w:rsidDel="000E6FB5">
          <w:rPr>
            <w:rFonts w:cstheme="minorHAnsi"/>
            <w:noProof/>
            <w:lang w:val="nl-NL"/>
          </w:rPr>
          <w:delText xml:space="preserve">)/1000] </w:delText>
        </w:r>
        <w:r w:rsidRPr="00FD1AF1" w:rsidDel="000E6FB5">
          <w:rPr>
            <w:rFonts w:cstheme="minorHAnsi"/>
            <w:noProof/>
          </w:rPr>
          <w:delText xml:space="preserve">+ [ElecHeat * FLHheat * Capacity_heating </w:delText>
        </w:r>
        <w:r w:rsidRPr="00FD1AF1" w:rsidDel="000E6FB5">
          <w:rPr>
            <w:rFonts w:cstheme="minorHAnsi"/>
          </w:rPr>
          <w:delText>* (1/HSPFexist – 1/</w:delText>
        </w:r>
        <w:r w:rsidDel="000E6FB5">
          <w:rPr>
            <w:rFonts w:cstheme="minorHAnsi"/>
          </w:rPr>
          <w:delText>(</w:delText>
        </w:r>
        <w:r w:rsidRPr="00FD1AF1" w:rsidDel="000E6FB5">
          <w:rPr>
            <w:rFonts w:cstheme="minorHAnsi"/>
          </w:rPr>
          <w:delText>COP</w:delText>
        </w:r>
        <w:r w:rsidRPr="00FD1AF1" w:rsidDel="000E6FB5">
          <w:rPr>
            <w:rFonts w:cstheme="minorHAnsi"/>
            <w:noProof/>
            <w:vertAlign w:val="subscript"/>
            <w:lang w:val="nl-NL"/>
          </w:rPr>
          <w:delText>PL</w:delText>
        </w:r>
        <w:r w:rsidRPr="00FD1AF1" w:rsidDel="000E6FB5">
          <w:rPr>
            <w:rFonts w:cstheme="minorHAnsi"/>
          </w:rPr>
          <w:delText xml:space="preserve"> * 3.412))/1000] + [ElecDHW * %DHWDisplaced * </w:delText>
        </w:r>
        <w:r w:rsidRPr="00FD1AF1" w:rsidDel="000E6FB5">
          <w:rPr>
            <w:rFonts w:cstheme="minorHAnsi"/>
            <w:noProof/>
          </w:rPr>
          <w:delText>((1/ EF</w:delText>
        </w:r>
        <w:r w:rsidRPr="00FD1AF1" w:rsidDel="000E6FB5">
          <w:rPr>
            <w:rFonts w:cstheme="minorHAnsi"/>
            <w:caps/>
            <w:noProof/>
            <w:vertAlign w:val="subscript"/>
          </w:rPr>
          <w:delText>ELEC</w:delText>
        </w:r>
        <w:r w:rsidRPr="00FD1AF1" w:rsidDel="000E6FB5">
          <w:rPr>
            <w:rFonts w:cstheme="minorHAnsi"/>
            <w:noProof/>
          </w:rPr>
          <w:delText xml:space="preserve"> * GPD * Household * 365.25 * γWater * (T</w:delText>
        </w:r>
        <w:r w:rsidRPr="00FD1AF1" w:rsidDel="000E6FB5">
          <w:rPr>
            <w:rFonts w:cstheme="minorHAnsi"/>
            <w:noProof/>
            <w:vertAlign w:val="subscript"/>
          </w:rPr>
          <w:delText>OUT</w:delText>
        </w:r>
        <w:r w:rsidRPr="00FD1AF1" w:rsidDel="000E6FB5">
          <w:rPr>
            <w:rFonts w:cstheme="minorHAnsi"/>
            <w:noProof/>
          </w:rPr>
          <w:delText xml:space="preserve"> – T</w:delText>
        </w:r>
        <w:r w:rsidRPr="00FD1AF1" w:rsidDel="000E6FB5">
          <w:rPr>
            <w:rFonts w:cstheme="minorHAnsi"/>
            <w:caps/>
            <w:noProof/>
            <w:vertAlign w:val="subscript"/>
          </w:rPr>
          <w:delText>in</w:delText>
        </w:r>
        <w:r w:rsidRPr="00FD1AF1" w:rsidDel="000E6FB5">
          <w:rPr>
            <w:rFonts w:cstheme="minorHAnsi"/>
            <w:noProof/>
          </w:rPr>
          <w:delText xml:space="preserve">) </w:delText>
        </w:r>
        <w:r w:rsidRPr="00FD1AF1" w:rsidDel="000E6FB5">
          <w:rPr>
            <w:rFonts w:cstheme="minorHAnsi"/>
            <w:szCs w:val="20"/>
          </w:rPr>
          <w:delText>* 1.0</w:delText>
        </w:r>
        <w:r w:rsidRPr="00FD1AF1" w:rsidDel="000E6FB5">
          <w:rPr>
            <w:rFonts w:cstheme="minorHAnsi"/>
            <w:noProof/>
          </w:rPr>
          <w:delText>) / 3412)]</w:delText>
        </w:r>
      </w:del>
    </w:p>
    <w:p w14:paraId="1B5587C9" w14:textId="77777777" w:rsidR="000642C3" w:rsidRPr="00FD1AF1" w:rsidDel="000E6FB5" w:rsidRDefault="000642C3" w:rsidP="000642C3">
      <w:pPr>
        <w:ind w:left="1440"/>
        <w:rPr>
          <w:del w:id="5776" w:author="Sam Dent" w:date="2020-08-26T06:13:00Z"/>
          <w:rFonts w:cstheme="minorHAnsi"/>
          <w:noProof/>
        </w:rPr>
      </w:pPr>
      <w:del w:id="5777" w:author="Sam Dent" w:date="2020-08-26T06:13:00Z">
        <w:r w:rsidRPr="00FD1AF1" w:rsidDel="000E6FB5">
          <w:rPr>
            <w:rFonts w:cstheme="minorHAnsi"/>
            <w:noProof/>
          </w:rPr>
          <w:delText>ΔkWH for remaining measure life (next 17 years):</w:delText>
        </w:r>
      </w:del>
    </w:p>
    <w:p w14:paraId="3B46DF72" w14:textId="77777777" w:rsidR="000642C3" w:rsidRPr="00FD1AF1" w:rsidDel="000E6FB5" w:rsidRDefault="000642C3" w:rsidP="000642C3">
      <w:pPr>
        <w:ind w:left="2160"/>
        <w:rPr>
          <w:del w:id="5778" w:author="Sam Dent" w:date="2020-08-26T06:13:00Z"/>
          <w:rFonts w:cstheme="minorHAnsi"/>
        </w:rPr>
      </w:pPr>
      <w:del w:id="5779" w:author="Sam Dent" w:date="2020-08-26T06:13:00Z">
        <w:r w:rsidRPr="00FD1AF1" w:rsidDel="000E6FB5">
          <w:rPr>
            <w:rFonts w:cstheme="minorHAnsi"/>
            <w:noProof/>
          </w:rPr>
          <w:delText>= [</w:delText>
        </w:r>
        <w:r w:rsidRPr="00FD1AF1" w:rsidDel="000E6FB5">
          <w:rPr>
            <w:rFonts w:cstheme="minorHAnsi"/>
            <w:noProof/>
            <w:lang w:val="nl-NL"/>
          </w:rPr>
          <w:delText xml:space="preserve">FLHcool * </w:delText>
        </w:r>
        <w:r w:rsidRPr="00FD1AF1" w:rsidDel="000E6FB5">
          <w:rPr>
            <w:rFonts w:cstheme="minorHAnsi"/>
            <w:noProof/>
          </w:rPr>
          <w:delText>Capacity_cooling</w:delText>
        </w:r>
        <w:r w:rsidRPr="00FD1AF1" w:rsidDel="000E6FB5">
          <w:rPr>
            <w:rFonts w:cstheme="minorHAnsi"/>
            <w:noProof/>
            <w:lang w:val="nl-NL"/>
          </w:rPr>
          <w:delText xml:space="preserve"> * (1/SEERbase – 1/EER</w:delText>
        </w:r>
        <w:r w:rsidRPr="00FD1AF1" w:rsidDel="000E6FB5">
          <w:rPr>
            <w:rFonts w:cstheme="minorHAnsi"/>
            <w:noProof/>
            <w:vertAlign w:val="subscript"/>
            <w:lang w:val="nl-NL"/>
          </w:rPr>
          <w:delText>PL</w:delText>
        </w:r>
        <w:r w:rsidRPr="00FD1AF1" w:rsidDel="000E6FB5">
          <w:rPr>
            <w:rFonts w:cstheme="minorHAnsi"/>
            <w:noProof/>
            <w:lang w:val="nl-NL"/>
          </w:rPr>
          <w:delText xml:space="preserve">)/1000] </w:delText>
        </w:r>
        <w:r w:rsidRPr="00FD1AF1" w:rsidDel="000E6FB5">
          <w:rPr>
            <w:rFonts w:cstheme="minorHAnsi"/>
            <w:noProof/>
          </w:rPr>
          <w:delText xml:space="preserve">+ [ElecHeat * FLHheat * Capacity_heating </w:delText>
        </w:r>
        <w:r w:rsidRPr="00FD1AF1" w:rsidDel="000E6FB5">
          <w:rPr>
            <w:rFonts w:cstheme="minorHAnsi"/>
          </w:rPr>
          <w:delText>* (1/HSPFbase – (1/</w:delText>
        </w:r>
        <w:r w:rsidDel="000E6FB5">
          <w:rPr>
            <w:rFonts w:cstheme="minorHAnsi"/>
          </w:rPr>
          <w:delText>(</w:delText>
        </w:r>
        <w:r w:rsidRPr="00FD1AF1" w:rsidDel="000E6FB5">
          <w:rPr>
            <w:rFonts w:cstheme="minorHAnsi"/>
          </w:rPr>
          <w:delText>COP</w:delText>
        </w:r>
        <w:r w:rsidRPr="00FD1AF1" w:rsidDel="000E6FB5">
          <w:rPr>
            <w:rFonts w:cstheme="minorHAnsi"/>
            <w:noProof/>
            <w:vertAlign w:val="subscript"/>
            <w:lang w:val="nl-NL"/>
          </w:rPr>
          <w:delText>PL</w:delText>
        </w:r>
        <w:r w:rsidRPr="00FD1AF1" w:rsidDel="000E6FB5">
          <w:rPr>
            <w:rFonts w:cstheme="minorHAnsi"/>
          </w:rPr>
          <w:delText xml:space="preserve"> * 3.412))/1000] + [ElecDHW * %DHWDisplaced * </w:delText>
        </w:r>
        <w:r w:rsidRPr="00FD1AF1" w:rsidDel="000E6FB5">
          <w:rPr>
            <w:rFonts w:cstheme="minorHAnsi"/>
            <w:noProof/>
          </w:rPr>
          <w:delText>((1/ EF</w:delText>
        </w:r>
        <w:r w:rsidRPr="00FD1AF1" w:rsidDel="000E6FB5">
          <w:rPr>
            <w:rFonts w:cstheme="minorHAnsi"/>
            <w:caps/>
            <w:noProof/>
            <w:vertAlign w:val="subscript"/>
          </w:rPr>
          <w:delText>ELEC</w:delText>
        </w:r>
        <w:r w:rsidRPr="00FD1AF1" w:rsidDel="000E6FB5">
          <w:rPr>
            <w:rFonts w:cstheme="minorHAnsi"/>
            <w:noProof/>
          </w:rPr>
          <w:delText xml:space="preserve"> * GPD * Household * 365.25 * γWater * (T</w:delText>
        </w:r>
        <w:r w:rsidRPr="00FD1AF1" w:rsidDel="000E6FB5">
          <w:rPr>
            <w:rFonts w:cstheme="minorHAnsi"/>
            <w:noProof/>
            <w:vertAlign w:val="subscript"/>
          </w:rPr>
          <w:delText>OUT</w:delText>
        </w:r>
        <w:r w:rsidRPr="00FD1AF1" w:rsidDel="000E6FB5">
          <w:rPr>
            <w:rFonts w:cstheme="minorHAnsi"/>
            <w:noProof/>
          </w:rPr>
          <w:delText xml:space="preserve"> – T</w:delText>
        </w:r>
        <w:r w:rsidRPr="00FD1AF1" w:rsidDel="000E6FB5">
          <w:rPr>
            <w:rFonts w:cstheme="minorHAnsi"/>
            <w:caps/>
            <w:noProof/>
            <w:vertAlign w:val="subscript"/>
          </w:rPr>
          <w:delText>in</w:delText>
        </w:r>
        <w:r w:rsidRPr="00FD1AF1" w:rsidDel="000E6FB5">
          <w:rPr>
            <w:rFonts w:cstheme="minorHAnsi"/>
            <w:noProof/>
          </w:rPr>
          <w:delText xml:space="preserve">) </w:delText>
        </w:r>
        <w:r w:rsidRPr="00FD1AF1" w:rsidDel="000E6FB5">
          <w:rPr>
            <w:rFonts w:cstheme="minorHAnsi"/>
            <w:szCs w:val="20"/>
          </w:rPr>
          <w:delText>* 1.0</w:delText>
        </w:r>
        <w:r w:rsidRPr="00FD1AF1" w:rsidDel="000E6FB5">
          <w:rPr>
            <w:rFonts w:cstheme="minorHAnsi"/>
            <w:noProof/>
          </w:rPr>
          <w:delText>) / 3412)]</w:delText>
        </w:r>
      </w:del>
    </w:p>
    <w:p w14:paraId="28F6DF73" w14:textId="77777777" w:rsidR="000642C3" w:rsidRPr="00FD1AF1" w:rsidDel="000E6FB5" w:rsidRDefault="000642C3" w:rsidP="000642C3">
      <w:pPr>
        <w:ind w:left="720" w:hanging="720"/>
        <w:rPr>
          <w:del w:id="5780" w:author="Sam Dent" w:date="2020-08-26T06:13:00Z"/>
          <w:rFonts w:cstheme="minorHAnsi"/>
          <w:noProof/>
        </w:rPr>
      </w:pPr>
      <w:del w:id="5781" w:author="Sam Dent" w:date="2020-08-26T06:13:00Z">
        <w:r w:rsidRPr="00FD1AF1" w:rsidDel="000E6FB5">
          <w:rPr>
            <w:rFonts w:cstheme="minorHAnsi"/>
            <w:noProof/>
          </w:rPr>
          <w:delText>Early replacement - fuel switch only (see illustrative examples after Natural Gas section):</w:delText>
        </w:r>
      </w:del>
    </w:p>
    <w:p w14:paraId="21E6F9C0" w14:textId="77777777" w:rsidR="000642C3" w:rsidRPr="00FD1AF1" w:rsidDel="000E6FB5" w:rsidRDefault="000642C3" w:rsidP="000642C3">
      <w:pPr>
        <w:ind w:firstLine="720"/>
        <w:rPr>
          <w:del w:id="5782" w:author="Sam Dent" w:date="2020-08-26T06:13:00Z"/>
          <w:rFonts w:cstheme="minorHAnsi"/>
          <w:noProof/>
        </w:rPr>
      </w:pPr>
      <w:del w:id="5783" w:author="Sam Dent" w:date="2020-08-26T06:13:00Z">
        <w:r w:rsidRPr="00FD1AF1" w:rsidDel="000E6FB5">
          <w:rPr>
            <w:rFonts w:cstheme="minorHAnsi"/>
            <w:noProof/>
          </w:rPr>
          <w:delText xml:space="preserve">If measure is supported by gas utility only, </w:delText>
        </w:r>
      </w:del>
      <w:del w:id="5784" w:author="Sam Dent" w:date="2020-08-25T10:37:00Z">
        <w:r w:rsidRPr="00FD1AF1" w:rsidDel="00133C1C">
          <w:rPr>
            <w:rFonts w:cstheme="minorHAnsi"/>
            <w:noProof/>
          </w:rPr>
          <w:delText>ΔkWH = 0</w:delText>
        </w:r>
      </w:del>
      <w:del w:id="5785" w:author="Sam Dent" w:date="2020-08-26T06:13:00Z">
        <w:r w:rsidRPr="00FD1AF1" w:rsidDel="000E6FB5">
          <w:rPr>
            <w:rFonts w:cstheme="minorHAnsi"/>
            <w:noProof/>
          </w:rPr>
          <w:delText xml:space="preserve"> </w:delText>
        </w:r>
      </w:del>
    </w:p>
    <w:p w14:paraId="3507EC5B" w14:textId="77777777" w:rsidR="000642C3" w:rsidRPr="00FD1AF1" w:rsidDel="000E6FB5" w:rsidRDefault="000642C3" w:rsidP="000642C3">
      <w:pPr>
        <w:ind w:left="720"/>
        <w:rPr>
          <w:del w:id="5786" w:author="Sam Dent" w:date="2020-08-26T06:13:00Z"/>
          <w:rFonts w:cstheme="minorHAnsi"/>
          <w:noProof/>
        </w:rPr>
      </w:pPr>
      <w:del w:id="5787" w:author="Sam Dent" w:date="2020-08-26T06:13:00Z">
        <w:r w:rsidRPr="00FD1AF1" w:rsidDel="000E6FB5">
          <w:rPr>
            <w:rFonts w:cstheme="minorHAnsi"/>
            <w:noProof/>
          </w:rPr>
          <w:delText>If measure is supported by gas and electric utility</w:delText>
        </w:r>
      </w:del>
      <w:del w:id="5788" w:author="Sam Dent" w:date="2020-08-25T10:38:00Z">
        <w:r w:rsidRPr="00FD1AF1" w:rsidDel="00133C1C">
          <w:rPr>
            <w:rFonts w:cstheme="minorHAnsi"/>
            <w:noProof/>
          </w:rPr>
          <w:delText xml:space="preserve"> or electric utility only</w:delText>
        </w:r>
      </w:del>
      <w:del w:id="5789" w:author="Sam Dent" w:date="2020-08-26T06:13:00Z">
        <w:r w:rsidRPr="00FD1AF1" w:rsidDel="000E6FB5">
          <w:rPr>
            <w:rFonts w:cstheme="minorHAnsi"/>
            <w:noProof/>
          </w:rPr>
          <w:delText>, electric utility claim savings calculated below:</w:delText>
        </w:r>
      </w:del>
    </w:p>
    <w:p w14:paraId="0C031BFB" w14:textId="77777777" w:rsidR="000642C3" w:rsidRPr="00FD1AF1" w:rsidDel="000E6FB5" w:rsidRDefault="000642C3" w:rsidP="000642C3">
      <w:pPr>
        <w:ind w:left="2160" w:hanging="720"/>
        <w:rPr>
          <w:del w:id="5790" w:author="Sam Dent" w:date="2020-08-26T06:13:00Z"/>
          <w:rFonts w:cstheme="minorHAnsi"/>
          <w:noProof/>
        </w:rPr>
      </w:pPr>
      <w:del w:id="5791" w:author="Sam Dent" w:date="2020-08-26T06:13:00Z">
        <w:r w:rsidRPr="00FD1AF1" w:rsidDel="000E6FB5">
          <w:rPr>
            <w:rFonts w:cstheme="minorHAnsi"/>
            <w:noProof/>
          </w:rPr>
          <w:delText>ΔkWh for remaining life of existing unit (1st 8 years):</w:delText>
        </w:r>
      </w:del>
    </w:p>
    <w:p w14:paraId="6E551325" w14:textId="77777777" w:rsidR="000642C3" w:rsidRPr="00FD1AF1" w:rsidDel="000E6FB5" w:rsidRDefault="000642C3" w:rsidP="000642C3">
      <w:pPr>
        <w:ind w:left="2160"/>
        <w:rPr>
          <w:del w:id="5792" w:author="Sam Dent" w:date="2020-08-26T06:13:00Z"/>
          <w:rFonts w:cstheme="minorHAnsi"/>
          <w:noProof/>
        </w:rPr>
      </w:pPr>
      <w:del w:id="5793" w:author="Sam Dent" w:date="2020-08-26T06:13:00Z">
        <w:r w:rsidRPr="00FD1AF1" w:rsidDel="000E6FB5">
          <w:rPr>
            <w:rFonts w:cstheme="minorHAnsi"/>
            <w:noProof/>
          </w:rPr>
          <w:delText>= [Cooling savings] + [Heating savings from base ASHP to GSHP] + [DHW savings]</w:delText>
        </w:r>
      </w:del>
    </w:p>
    <w:p w14:paraId="50CC5DAA" w14:textId="77777777" w:rsidR="000642C3" w:rsidRPr="00FD1AF1" w:rsidDel="000E6FB5" w:rsidRDefault="000642C3" w:rsidP="000642C3">
      <w:pPr>
        <w:ind w:left="2160"/>
        <w:rPr>
          <w:del w:id="5794" w:author="Sam Dent" w:date="2020-08-26T06:13:00Z"/>
          <w:rFonts w:cstheme="minorHAnsi"/>
          <w:noProof/>
        </w:rPr>
      </w:pPr>
      <w:del w:id="5795" w:author="Sam Dent" w:date="2020-08-26T06:13:00Z">
        <w:r w:rsidRPr="00FD1AF1" w:rsidDel="000E6FB5">
          <w:rPr>
            <w:rFonts w:cstheme="minorHAnsi"/>
            <w:noProof/>
          </w:rPr>
          <w:delText>= [</w:delText>
        </w:r>
        <w:r w:rsidRPr="00FD1AF1" w:rsidDel="000E6FB5">
          <w:rPr>
            <w:rFonts w:cstheme="minorHAnsi"/>
            <w:noProof/>
            <w:lang w:val="nl-NL"/>
          </w:rPr>
          <w:delText xml:space="preserve">FLHcool * </w:delText>
        </w:r>
        <w:r w:rsidRPr="00FD1AF1" w:rsidDel="000E6FB5">
          <w:rPr>
            <w:rFonts w:cstheme="minorHAnsi"/>
            <w:noProof/>
          </w:rPr>
          <w:delText>Capacity_cooling</w:delText>
        </w:r>
        <w:r w:rsidRPr="00FD1AF1" w:rsidDel="000E6FB5">
          <w:rPr>
            <w:rFonts w:cstheme="minorHAnsi"/>
            <w:noProof/>
            <w:lang w:val="nl-NL"/>
          </w:rPr>
          <w:delText xml:space="preserve"> * (1/SEERexist – 1/EER</w:delText>
        </w:r>
        <w:r w:rsidRPr="00FD1AF1" w:rsidDel="000E6FB5">
          <w:rPr>
            <w:rFonts w:cstheme="minorHAnsi"/>
            <w:noProof/>
            <w:vertAlign w:val="subscript"/>
            <w:lang w:val="nl-NL"/>
          </w:rPr>
          <w:delText>PL</w:delText>
        </w:r>
        <w:r w:rsidRPr="00FD1AF1" w:rsidDel="000E6FB5">
          <w:rPr>
            <w:rFonts w:cstheme="minorHAnsi"/>
            <w:noProof/>
            <w:lang w:val="nl-NL"/>
          </w:rPr>
          <w:delText xml:space="preserve">)/1000] </w:delText>
        </w:r>
        <w:r w:rsidRPr="00FD1AF1" w:rsidDel="000E6FB5">
          <w:rPr>
            <w:rFonts w:cstheme="minorHAnsi"/>
            <w:noProof/>
          </w:rPr>
          <w:delText xml:space="preserve">+ [FLHheat * Capacity_heating </w:delText>
        </w:r>
        <w:r w:rsidRPr="00FD1AF1" w:rsidDel="000E6FB5">
          <w:rPr>
            <w:rFonts w:cstheme="minorHAnsi"/>
          </w:rPr>
          <w:delText>* (1/HSPF</w:delText>
        </w:r>
        <w:r w:rsidRPr="00FD1AF1" w:rsidDel="000E6FB5">
          <w:rPr>
            <w:rFonts w:cstheme="minorHAnsi"/>
            <w:vertAlign w:val="subscript"/>
          </w:rPr>
          <w:delText>ASHP</w:delText>
        </w:r>
        <w:r w:rsidRPr="00FD1AF1" w:rsidDel="000E6FB5">
          <w:rPr>
            <w:rFonts w:cstheme="minorHAnsi"/>
          </w:rPr>
          <w:delText xml:space="preserve"> – 1/</w:delText>
        </w:r>
        <w:r w:rsidDel="000E6FB5">
          <w:rPr>
            <w:rFonts w:cstheme="minorHAnsi"/>
          </w:rPr>
          <w:delText>(</w:delText>
        </w:r>
        <w:r w:rsidRPr="00FD1AF1" w:rsidDel="000E6FB5">
          <w:rPr>
            <w:rFonts w:cstheme="minorHAnsi"/>
          </w:rPr>
          <w:delText>COP</w:delText>
        </w:r>
        <w:r w:rsidRPr="00FD1AF1" w:rsidDel="000E6FB5">
          <w:rPr>
            <w:rFonts w:cstheme="minorHAnsi"/>
            <w:noProof/>
            <w:vertAlign w:val="subscript"/>
            <w:lang w:val="nl-NL"/>
          </w:rPr>
          <w:delText>PL</w:delText>
        </w:r>
        <w:r w:rsidRPr="00FD1AF1" w:rsidDel="000E6FB5">
          <w:rPr>
            <w:rFonts w:cstheme="minorHAnsi"/>
          </w:rPr>
          <w:delText xml:space="preserve"> * 3.412))/1000] + [ElecDHW * %DHWDisplaced * </w:delText>
        </w:r>
        <w:r w:rsidRPr="00FD1AF1" w:rsidDel="000E6FB5">
          <w:rPr>
            <w:rFonts w:cstheme="minorHAnsi"/>
            <w:noProof/>
          </w:rPr>
          <w:delText>((1/ EF</w:delText>
        </w:r>
        <w:r w:rsidRPr="00FD1AF1" w:rsidDel="000E6FB5">
          <w:rPr>
            <w:rFonts w:cstheme="minorHAnsi"/>
            <w:caps/>
            <w:noProof/>
            <w:vertAlign w:val="subscript"/>
          </w:rPr>
          <w:delText>ELEC</w:delText>
        </w:r>
        <w:r w:rsidRPr="00FD1AF1" w:rsidDel="000E6FB5">
          <w:rPr>
            <w:rFonts w:cstheme="minorHAnsi"/>
            <w:noProof/>
          </w:rPr>
          <w:delText xml:space="preserve"> * GPD * Household * 365.25 * γWater * (T</w:delText>
        </w:r>
        <w:r w:rsidRPr="00FD1AF1" w:rsidDel="000E6FB5">
          <w:rPr>
            <w:rFonts w:cstheme="minorHAnsi"/>
            <w:noProof/>
            <w:vertAlign w:val="subscript"/>
          </w:rPr>
          <w:delText>OUT</w:delText>
        </w:r>
        <w:r w:rsidRPr="00FD1AF1" w:rsidDel="000E6FB5">
          <w:rPr>
            <w:rFonts w:cstheme="minorHAnsi"/>
            <w:noProof/>
          </w:rPr>
          <w:delText xml:space="preserve"> – T</w:delText>
        </w:r>
        <w:r w:rsidRPr="00FD1AF1" w:rsidDel="000E6FB5">
          <w:rPr>
            <w:rFonts w:cstheme="minorHAnsi"/>
            <w:caps/>
            <w:noProof/>
            <w:vertAlign w:val="subscript"/>
          </w:rPr>
          <w:delText>in</w:delText>
        </w:r>
        <w:r w:rsidRPr="00FD1AF1" w:rsidDel="000E6FB5">
          <w:rPr>
            <w:rFonts w:cstheme="minorHAnsi"/>
            <w:noProof/>
          </w:rPr>
          <w:delText xml:space="preserve">) </w:delText>
        </w:r>
        <w:r w:rsidRPr="00FD1AF1" w:rsidDel="000E6FB5">
          <w:rPr>
            <w:rFonts w:cstheme="minorHAnsi"/>
            <w:szCs w:val="20"/>
          </w:rPr>
          <w:delText>* 1.0</w:delText>
        </w:r>
        <w:r w:rsidRPr="00FD1AF1" w:rsidDel="000E6FB5">
          <w:rPr>
            <w:rFonts w:cstheme="minorHAnsi"/>
            <w:noProof/>
          </w:rPr>
          <w:delText>) / 3412)]</w:delText>
        </w:r>
      </w:del>
    </w:p>
    <w:p w14:paraId="4B3219E6" w14:textId="77777777" w:rsidR="000642C3" w:rsidRPr="00FD1AF1" w:rsidDel="000E6FB5" w:rsidRDefault="000642C3" w:rsidP="000642C3">
      <w:pPr>
        <w:ind w:left="2160" w:hanging="720"/>
        <w:rPr>
          <w:del w:id="5796" w:author="Sam Dent" w:date="2020-08-26T06:13:00Z"/>
          <w:rFonts w:cstheme="minorHAnsi"/>
          <w:noProof/>
        </w:rPr>
      </w:pPr>
      <w:del w:id="5797" w:author="Sam Dent" w:date="2020-08-26T06:13:00Z">
        <w:r w:rsidRPr="00FD1AF1" w:rsidDel="000E6FB5">
          <w:rPr>
            <w:rFonts w:cstheme="minorHAnsi"/>
            <w:noProof/>
          </w:rPr>
          <w:delText>ΔkWh for remaining measure life (next 17 years):</w:delText>
        </w:r>
      </w:del>
    </w:p>
    <w:p w14:paraId="5C186FE9" w14:textId="77777777" w:rsidR="000642C3" w:rsidRPr="00FD1AF1" w:rsidDel="000E6FB5" w:rsidRDefault="000642C3" w:rsidP="000642C3">
      <w:pPr>
        <w:ind w:left="2160"/>
        <w:rPr>
          <w:del w:id="5798" w:author="Sam Dent" w:date="2020-08-26T06:13:00Z"/>
          <w:rFonts w:cstheme="minorHAnsi"/>
          <w:noProof/>
        </w:rPr>
      </w:pPr>
      <w:del w:id="5799" w:author="Sam Dent" w:date="2020-08-26T06:13:00Z">
        <w:r w:rsidRPr="00FD1AF1" w:rsidDel="000E6FB5">
          <w:rPr>
            <w:rFonts w:cstheme="minorHAnsi"/>
            <w:noProof/>
          </w:rPr>
          <w:delText>= [Cooling savings] + [Heating savings from base ASHP to GSHP] + [DHW savings]</w:delText>
        </w:r>
      </w:del>
    </w:p>
    <w:p w14:paraId="308A11F1" w14:textId="77777777" w:rsidR="000642C3" w:rsidRPr="00FD1AF1" w:rsidDel="000E6FB5" w:rsidRDefault="000642C3" w:rsidP="000642C3">
      <w:pPr>
        <w:ind w:left="2160"/>
        <w:rPr>
          <w:del w:id="5800" w:author="Sam Dent" w:date="2020-08-26T06:13:00Z"/>
          <w:rFonts w:cstheme="minorHAnsi"/>
          <w:noProof/>
        </w:rPr>
      </w:pPr>
      <w:del w:id="5801" w:author="Sam Dent" w:date="2020-08-26T06:13:00Z">
        <w:r w:rsidRPr="00FD1AF1" w:rsidDel="000E6FB5">
          <w:rPr>
            <w:rFonts w:cstheme="minorHAnsi"/>
            <w:noProof/>
          </w:rPr>
          <w:delText>= [</w:delText>
        </w:r>
        <w:r w:rsidRPr="00FD1AF1" w:rsidDel="000E6FB5">
          <w:rPr>
            <w:rFonts w:cstheme="minorHAnsi"/>
            <w:noProof/>
            <w:lang w:val="nl-NL"/>
          </w:rPr>
          <w:delText xml:space="preserve">FLHcool * </w:delText>
        </w:r>
        <w:r w:rsidRPr="00FD1AF1" w:rsidDel="000E6FB5">
          <w:rPr>
            <w:rFonts w:cstheme="minorHAnsi"/>
            <w:noProof/>
          </w:rPr>
          <w:delText>Capacity_cooling</w:delText>
        </w:r>
        <w:r w:rsidRPr="00FD1AF1" w:rsidDel="000E6FB5">
          <w:rPr>
            <w:rFonts w:cstheme="minorHAnsi"/>
            <w:noProof/>
            <w:lang w:val="nl-NL"/>
          </w:rPr>
          <w:delText xml:space="preserve"> * (1/SEER</w:delText>
        </w:r>
        <w:r w:rsidRPr="00FD1AF1" w:rsidDel="000E6FB5">
          <w:rPr>
            <w:rFonts w:cstheme="minorHAnsi"/>
            <w:noProof/>
            <w:vertAlign w:val="subscript"/>
            <w:lang w:val="nl-NL"/>
          </w:rPr>
          <w:delText>base</w:delText>
        </w:r>
        <w:r w:rsidRPr="00FD1AF1" w:rsidDel="000E6FB5">
          <w:rPr>
            <w:rFonts w:cstheme="minorHAnsi"/>
            <w:noProof/>
            <w:lang w:val="nl-NL"/>
          </w:rPr>
          <w:delText xml:space="preserve"> – 1/EER</w:delText>
        </w:r>
        <w:r w:rsidRPr="00FD1AF1" w:rsidDel="000E6FB5">
          <w:rPr>
            <w:rFonts w:cstheme="minorHAnsi"/>
            <w:noProof/>
            <w:vertAlign w:val="subscript"/>
            <w:lang w:val="nl-NL"/>
          </w:rPr>
          <w:delText>PL</w:delText>
        </w:r>
        <w:r w:rsidRPr="00FD1AF1" w:rsidDel="000E6FB5">
          <w:rPr>
            <w:rFonts w:cstheme="minorHAnsi"/>
            <w:noProof/>
            <w:lang w:val="nl-NL"/>
          </w:rPr>
          <w:delText xml:space="preserve">)/1000] </w:delText>
        </w:r>
        <w:r w:rsidRPr="00FD1AF1" w:rsidDel="000E6FB5">
          <w:rPr>
            <w:rFonts w:cstheme="minorHAnsi"/>
            <w:noProof/>
          </w:rPr>
          <w:delText xml:space="preserve">+ [FLHheat * Capacity_heating </w:delText>
        </w:r>
        <w:r w:rsidRPr="00FD1AF1" w:rsidDel="000E6FB5">
          <w:rPr>
            <w:rFonts w:cstheme="minorHAnsi"/>
          </w:rPr>
          <w:delText>* (1/HSPF</w:delText>
        </w:r>
        <w:r w:rsidRPr="00FD1AF1" w:rsidDel="000E6FB5">
          <w:rPr>
            <w:rFonts w:cstheme="minorHAnsi"/>
            <w:vertAlign w:val="subscript"/>
          </w:rPr>
          <w:delText>ASHP</w:delText>
        </w:r>
        <w:r w:rsidRPr="00FD1AF1" w:rsidDel="000E6FB5">
          <w:rPr>
            <w:rFonts w:cstheme="minorHAnsi"/>
          </w:rPr>
          <w:delText xml:space="preserve"> – 1/</w:delText>
        </w:r>
        <w:r w:rsidDel="000E6FB5">
          <w:rPr>
            <w:rFonts w:cstheme="minorHAnsi"/>
          </w:rPr>
          <w:delText>(</w:delText>
        </w:r>
        <w:r w:rsidRPr="00FD1AF1" w:rsidDel="000E6FB5">
          <w:rPr>
            <w:rFonts w:cstheme="minorHAnsi"/>
          </w:rPr>
          <w:delText>COP</w:delText>
        </w:r>
        <w:r w:rsidRPr="00FD1AF1" w:rsidDel="000E6FB5">
          <w:rPr>
            <w:rFonts w:cstheme="minorHAnsi"/>
            <w:noProof/>
            <w:vertAlign w:val="subscript"/>
            <w:lang w:val="nl-NL"/>
          </w:rPr>
          <w:delText>PL</w:delText>
        </w:r>
        <w:r w:rsidRPr="00FD1AF1" w:rsidDel="000E6FB5">
          <w:rPr>
            <w:rFonts w:cstheme="minorHAnsi"/>
          </w:rPr>
          <w:delText xml:space="preserve"> * 3.412))/1000] + [ElecDHW * %DHWDisplaced * </w:delText>
        </w:r>
        <w:r w:rsidRPr="00FD1AF1" w:rsidDel="000E6FB5">
          <w:rPr>
            <w:rFonts w:cstheme="minorHAnsi"/>
            <w:noProof/>
          </w:rPr>
          <w:delText>((1/ EF</w:delText>
        </w:r>
        <w:r w:rsidRPr="00FD1AF1" w:rsidDel="000E6FB5">
          <w:rPr>
            <w:rFonts w:cstheme="minorHAnsi"/>
            <w:caps/>
            <w:noProof/>
            <w:vertAlign w:val="subscript"/>
          </w:rPr>
          <w:delText>ELEC</w:delText>
        </w:r>
        <w:r w:rsidRPr="00FD1AF1" w:rsidDel="000E6FB5">
          <w:rPr>
            <w:rFonts w:cstheme="minorHAnsi"/>
            <w:noProof/>
          </w:rPr>
          <w:delText xml:space="preserve"> * GPD * Household * 365.25 * γWater * (T</w:delText>
        </w:r>
        <w:r w:rsidRPr="00FD1AF1" w:rsidDel="000E6FB5">
          <w:rPr>
            <w:rFonts w:cstheme="minorHAnsi"/>
            <w:noProof/>
            <w:vertAlign w:val="subscript"/>
          </w:rPr>
          <w:delText>OUT</w:delText>
        </w:r>
        <w:r w:rsidRPr="00FD1AF1" w:rsidDel="000E6FB5">
          <w:rPr>
            <w:rFonts w:cstheme="minorHAnsi"/>
            <w:noProof/>
          </w:rPr>
          <w:delText xml:space="preserve"> – T</w:delText>
        </w:r>
        <w:r w:rsidRPr="00FD1AF1" w:rsidDel="000E6FB5">
          <w:rPr>
            <w:rFonts w:cstheme="minorHAnsi"/>
            <w:caps/>
            <w:noProof/>
            <w:vertAlign w:val="subscript"/>
          </w:rPr>
          <w:delText>in</w:delText>
        </w:r>
        <w:r w:rsidRPr="00FD1AF1" w:rsidDel="000E6FB5">
          <w:rPr>
            <w:rFonts w:cstheme="minorHAnsi"/>
            <w:noProof/>
          </w:rPr>
          <w:delText xml:space="preserve">) </w:delText>
        </w:r>
        <w:r w:rsidRPr="00FD1AF1" w:rsidDel="000E6FB5">
          <w:rPr>
            <w:rFonts w:cstheme="minorHAnsi"/>
            <w:szCs w:val="20"/>
          </w:rPr>
          <w:delText>* 1.0</w:delText>
        </w:r>
        <w:r w:rsidRPr="00FD1AF1" w:rsidDel="000E6FB5">
          <w:rPr>
            <w:rFonts w:cstheme="minorHAnsi"/>
            <w:noProof/>
          </w:rPr>
          <w:delText>) / 3412)]</w:delText>
        </w:r>
      </w:del>
    </w:p>
    <w:p w14:paraId="3BDF0B4A" w14:textId="77777777" w:rsidR="000642C3" w:rsidRDefault="000642C3" w:rsidP="000642C3">
      <w:pPr>
        <w:rPr>
          <w:ins w:id="5802" w:author="Sam Dent" w:date="2020-08-25T10:38:00Z"/>
          <w:rFonts w:cstheme="minorHAnsi"/>
          <w:noProof/>
        </w:rPr>
      </w:pPr>
    </w:p>
    <w:p w14:paraId="76C0ED52" w14:textId="77777777" w:rsidR="000642C3" w:rsidRPr="00FD1AF1" w:rsidRDefault="000642C3" w:rsidP="000642C3">
      <w:pPr>
        <w:rPr>
          <w:rFonts w:cstheme="minorHAnsi"/>
          <w:noProof/>
        </w:rPr>
      </w:pPr>
      <w:r w:rsidRPr="00FD1AF1">
        <w:rPr>
          <w:rFonts w:cstheme="minorHAnsi"/>
          <w:noProof/>
        </w:rPr>
        <w:t>Where:</w:t>
      </w:r>
    </w:p>
    <w:p w14:paraId="625D6204" w14:textId="77777777" w:rsidR="000642C3" w:rsidRPr="00FD1AF1" w:rsidRDefault="000642C3" w:rsidP="000642C3">
      <w:pPr>
        <w:ind w:left="720"/>
        <w:rPr>
          <w:rFonts w:cstheme="minorHAnsi"/>
          <w:noProof/>
        </w:rPr>
      </w:pPr>
      <w:r w:rsidRPr="00FD1AF1">
        <w:rPr>
          <w:rFonts w:cstheme="minorHAnsi"/>
          <w:noProof/>
        </w:rPr>
        <w:t>FLHcool</w:t>
      </w:r>
      <w:r w:rsidRPr="00FD1AF1">
        <w:rPr>
          <w:rFonts w:cstheme="minorHAnsi"/>
          <w:noProof/>
        </w:rPr>
        <w:tab/>
      </w:r>
      <w:r w:rsidRPr="00FD1AF1">
        <w:rPr>
          <w:rFonts w:cstheme="minorHAnsi"/>
          <w:noProof/>
        </w:rPr>
        <w:tab/>
        <w:t>= Full load cooling hours</w:t>
      </w:r>
    </w:p>
    <w:p w14:paraId="33861DC7" w14:textId="152205DF" w:rsidR="000642C3" w:rsidRPr="00FD1AF1" w:rsidRDefault="000642C3" w:rsidP="000642C3">
      <w:pPr>
        <w:ind w:left="720"/>
        <w:rPr>
          <w:rFonts w:cstheme="minorHAnsi"/>
          <w:noProof/>
        </w:rPr>
      </w:pPr>
      <w:r w:rsidRPr="00FD1AF1">
        <w:rPr>
          <w:rFonts w:cstheme="minorHAnsi"/>
          <w:noProof/>
        </w:rPr>
        <w:tab/>
      </w:r>
      <w:r w:rsidRPr="00FD1AF1">
        <w:rPr>
          <w:rFonts w:cstheme="minorHAnsi"/>
          <w:noProof/>
        </w:rPr>
        <w:tab/>
        <w:t>Dependent on location as below</w:t>
      </w:r>
      <w:r w:rsidR="00F00309">
        <w:rPr>
          <w:rFonts w:cstheme="minorHAnsi"/>
          <w:noProof/>
        </w:rPr>
        <w:t>:</w:t>
      </w:r>
      <w:r w:rsidRPr="00FD1AF1">
        <w:rPr>
          <w:rFonts w:ascii="Arial" w:eastAsia="Calibri" w:hAnsi="Arial"/>
          <w:noProof/>
          <w:vertAlign w:val="superscript"/>
        </w:rPr>
        <w:footnoteReference w:id="423"/>
      </w:r>
    </w:p>
    <w:tbl>
      <w:tblPr>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478"/>
        <w:gridCol w:w="1478"/>
        <w:gridCol w:w="1478"/>
      </w:tblGrid>
      <w:tr w:rsidR="000642C3" w:rsidRPr="00FD1AF1" w14:paraId="1478E41E" w14:textId="77777777" w:rsidTr="00302D87">
        <w:trPr>
          <w:trHeight w:val="20"/>
          <w:tblHeader/>
          <w:jc w:val="center"/>
        </w:trPr>
        <w:tc>
          <w:tcPr>
            <w:tcW w:w="2520" w:type="dxa"/>
            <w:shd w:val="clear" w:color="auto" w:fill="7F7F7F" w:themeFill="text1" w:themeFillTint="80"/>
            <w:noWrap/>
            <w:vAlign w:val="center"/>
            <w:hideMark/>
          </w:tcPr>
          <w:p w14:paraId="3B312B78" w14:textId="77777777" w:rsidR="000642C3" w:rsidRPr="00FD1AF1" w:rsidRDefault="000642C3" w:rsidP="00302D87">
            <w:pPr>
              <w:keepNext/>
              <w:keepLines/>
              <w:spacing w:after="0"/>
              <w:jc w:val="center"/>
              <w:rPr>
                <w:rFonts w:cstheme="minorHAnsi"/>
                <w:b/>
                <w:color w:val="FFFFFF" w:themeColor="background1"/>
              </w:rPr>
            </w:pPr>
            <w:r w:rsidRPr="00FD1AF1">
              <w:rPr>
                <w:rFonts w:cstheme="minorHAnsi"/>
                <w:b/>
                <w:color w:val="FFFFFF" w:themeColor="background1"/>
              </w:rPr>
              <w:t>Climate Zone</w:t>
            </w:r>
          </w:p>
          <w:p w14:paraId="685D5BB4" w14:textId="77777777" w:rsidR="000642C3" w:rsidRPr="00FD1AF1" w:rsidRDefault="000642C3" w:rsidP="00302D87">
            <w:pPr>
              <w:keepNext/>
              <w:keepLines/>
              <w:spacing w:after="0"/>
              <w:jc w:val="center"/>
              <w:rPr>
                <w:rFonts w:cstheme="minorHAnsi"/>
                <w:b/>
                <w:color w:val="FFFFFF" w:themeColor="background1"/>
              </w:rPr>
            </w:pPr>
            <w:r w:rsidRPr="00FD1AF1">
              <w:rPr>
                <w:rFonts w:cstheme="minorHAnsi"/>
                <w:b/>
                <w:color w:val="FFFFFF" w:themeColor="background1"/>
              </w:rPr>
              <w:t>(City based upon)</w:t>
            </w:r>
          </w:p>
        </w:tc>
        <w:tc>
          <w:tcPr>
            <w:tcW w:w="1478" w:type="dxa"/>
            <w:shd w:val="clear" w:color="auto" w:fill="7F7F7F" w:themeFill="text1" w:themeFillTint="80"/>
            <w:noWrap/>
            <w:vAlign w:val="center"/>
            <w:hideMark/>
          </w:tcPr>
          <w:p w14:paraId="609402AC" w14:textId="77777777" w:rsidR="000642C3" w:rsidRPr="00FD1AF1" w:rsidRDefault="000642C3" w:rsidP="00302D87">
            <w:pPr>
              <w:keepNext/>
              <w:keepLines/>
              <w:spacing w:after="0"/>
              <w:jc w:val="center"/>
              <w:rPr>
                <w:rFonts w:cstheme="minorHAnsi"/>
                <w:b/>
                <w:color w:val="FFFFFF" w:themeColor="background1"/>
              </w:rPr>
            </w:pPr>
            <w:r w:rsidRPr="00FD1AF1">
              <w:rPr>
                <w:rFonts w:cstheme="minorHAnsi"/>
                <w:b/>
                <w:color w:val="FFFFFF" w:themeColor="background1"/>
              </w:rPr>
              <w:t>FLHcool</w:t>
            </w:r>
          </w:p>
          <w:p w14:paraId="29376B1C" w14:textId="77777777" w:rsidR="000642C3" w:rsidRPr="00FD1AF1" w:rsidRDefault="000642C3" w:rsidP="00302D87">
            <w:pPr>
              <w:keepNext/>
              <w:keepLines/>
              <w:spacing w:after="0"/>
              <w:jc w:val="center"/>
              <w:rPr>
                <w:rFonts w:cstheme="minorHAnsi"/>
                <w:b/>
                <w:color w:val="FFFFFF" w:themeColor="background1"/>
              </w:rPr>
            </w:pPr>
            <w:r w:rsidRPr="00FD1AF1">
              <w:rPr>
                <w:rFonts w:cstheme="minorHAnsi"/>
                <w:b/>
                <w:color w:val="FFFFFF" w:themeColor="background1"/>
              </w:rPr>
              <w:t>Single Family</w:t>
            </w:r>
          </w:p>
        </w:tc>
        <w:tc>
          <w:tcPr>
            <w:tcW w:w="1478" w:type="dxa"/>
            <w:shd w:val="clear" w:color="auto" w:fill="7F7F7F" w:themeFill="text1" w:themeFillTint="80"/>
            <w:vAlign w:val="center"/>
            <w:hideMark/>
          </w:tcPr>
          <w:p w14:paraId="4E14D6DB" w14:textId="77777777" w:rsidR="000642C3" w:rsidRPr="00FD1AF1" w:rsidRDefault="000642C3" w:rsidP="00302D87">
            <w:pPr>
              <w:keepNext/>
              <w:keepLines/>
              <w:spacing w:after="0"/>
              <w:jc w:val="center"/>
              <w:rPr>
                <w:rFonts w:cstheme="minorHAnsi"/>
                <w:b/>
                <w:color w:val="FFFFFF" w:themeColor="background1"/>
              </w:rPr>
            </w:pPr>
            <w:r w:rsidRPr="00FD1AF1">
              <w:rPr>
                <w:rFonts w:cstheme="minorHAnsi"/>
                <w:b/>
                <w:color w:val="FFFFFF" w:themeColor="background1"/>
              </w:rPr>
              <w:t>FLHcool</w:t>
            </w:r>
          </w:p>
          <w:p w14:paraId="1083668E" w14:textId="77777777" w:rsidR="000642C3" w:rsidRPr="00FD1AF1" w:rsidRDefault="000642C3" w:rsidP="00302D87">
            <w:pPr>
              <w:keepNext/>
              <w:keepLines/>
              <w:spacing w:after="0"/>
              <w:jc w:val="center"/>
              <w:rPr>
                <w:rFonts w:cstheme="minorHAnsi"/>
                <w:b/>
                <w:color w:val="FFFFFF" w:themeColor="background1"/>
              </w:rPr>
            </w:pPr>
            <w:r w:rsidRPr="00FD1AF1">
              <w:rPr>
                <w:rFonts w:cstheme="minorHAnsi"/>
                <w:b/>
                <w:color w:val="FFFFFF" w:themeColor="background1"/>
              </w:rPr>
              <w:t>Multifamily</w:t>
            </w:r>
          </w:p>
        </w:tc>
        <w:tc>
          <w:tcPr>
            <w:tcW w:w="1478" w:type="dxa"/>
            <w:shd w:val="clear" w:color="auto" w:fill="7F7F7F" w:themeFill="text1" w:themeFillTint="80"/>
          </w:tcPr>
          <w:p w14:paraId="1C0204A5" w14:textId="77777777" w:rsidR="000642C3" w:rsidRPr="00FD1AF1" w:rsidRDefault="000642C3" w:rsidP="00302D87">
            <w:pPr>
              <w:keepNext/>
              <w:keepLines/>
              <w:spacing w:after="0"/>
              <w:jc w:val="center"/>
              <w:rPr>
                <w:rFonts w:cstheme="minorHAnsi"/>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weatherized</w:t>
            </w:r>
            <w:r>
              <w:rPr>
                <w:b/>
                <w:color w:val="FFFFFF" w:themeColor="background1"/>
              </w:rPr>
              <w:t xml:space="preserve"> multi</w:t>
            </w:r>
            <w:r w:rsidRPr="00C022F6">
              <w:rPr>
                <w:b/>
                <w:color w:val="FFFFFF" w:themeColor="background1"/>
              </w:rPr>
              <w:t xml:space="preserve">family) </w:t>
            </w:r>
            <w:r w:rsidRPr="00F45709">
              <w:rPr>
                <w:rStyle w:val="FootnoteReference"/>
                <w:noProof/>
                <w:color w:val="FFFFFF" w:themeColor="background1"/>
              </w:rPr>
              <w:footnoteReference w:id="424"/>
            </w:r>
          </w:p>
        </w:tc>
      </w:tr>
      <w:tr w:rsidR="000642C3" w:rsidRPr="00FD1AF1" w14:paraId="1533EB89" w14:textId="77777777" w:rsidTr="00302D87">
        <w:trPr>
          <w:trHeight w:val="20"/>
          <w:jc w:val="center"/>
        </w:trPr>
        <w:tc>
          <w:tcPr>
            <w:tcW w:w="2520" w:type="dxa"/>
            <w:shd w:val="clear" w:color="auto" w:fill="FFFFFF" w:themeFill="background1"/>
            <w:noWrap/>
            <w:vAlign w:val="center"/>
            <w:hideMark/>
          </w:tcPr>
          <w:p w14:paraId="7CD412E2"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1 (Rockford)</w:t>
            </w:r>
          </w:p>
        </w:tc>
        <w:tc>
          <w:tcPr>
            <w:tcW w:w="1478" w:type="dxa"/>
            <w:shd w:val="clear" w:color="auto" w:fill="FFFFFF" w:themeFill="background1"/>
            <w:vAlign w:val="center"/>
            <w:hideMark/>
          </w:tcPr>
          <w:p w14:paraId="6EE56CF2"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512</w:t>
            </w:r>
          </w:p>
        </w:tc>
        <w:tc>
          <w:tcPr>
            <w:tcW w:w="1478" w:type="dxa"/>
            <w:shd w:val="clear" w:color="auto" w:fill="FFFFFF" w:themeFill="background1"/>
            <w:vAlign w:val="center"/>
            <w:hideMark/>
          </w:tcPr>
          <w:p w14:paraId="72918210"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467</w:t>
            </w:r>
          </w:p>
        </w:tc>
        <w:tc>
          <w:tcPr>
            <w:tcW w:w="1478" w:type="dxa"/>
            <w:shd w:val="clear" w:color="auto" w:fill="FFFFFF" w:themeFill="background1"/>
          </w:tcPr>
          <w:p w14:paraId="53378D48" w14:textId="77777777" w:rsidR="000642C3" w:rsidRPr="00FD1AF1" w:rsidRDefault="000642C3" w:rsidP="00302D87">
            <w:pPr>
              <w:spacing w:after="0"/>
              <w:jc w:val="center"/>
              <w:rPr>
                <w:rFonts w:ascii="Calibri" w:hAnsi="Calibri" w:cs="Arial"/>
                <w:noProof/>
                <w:szCs w:val="18"/>
                <w:lang w:val="en"/>
              </w:rPr>
            </w:pPr>
            <w:r>
              <w:t>299</w:t>
            </w:r>
          </w:p>
        </w:tc>
      </w:tr>
      <w:tr w:rsidR="000642C3" w:rsidRPr="00FD1AF1" w14:paraId="667B84ED" w14:textId="77777777" w:rsidTr="00302D87">
        <w:trPr>
          <w:trHeight w:val="277"/>
          <w:jc w:val="center"/>
        </w:trPr>
        <w:tc>
          <w:tcPr>
            <w:tcW w:w="2520" w:type="dxa"/>
            <w:shd w:val="clear" w:color="auto" w:fill="FFFFFF" w:themeFill="background1"/>
            <w:noWrap/>
            <w:vAlign w:val="center"/>
            <w:hideMark/>
          </w:tcPr>
          <w:p w14:paraId="03DF9B39"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2 (Chicago)</w:t>
            </w:r>
          </w:p>
        </w:tc>
        <w:tc>
          <w:tcPr>
            <w:tcW w:w="1478" w:type="dxa"/>
            <w:shd w:val="clear" w:color="auto" w:fill="FFFFFF" w:themeFill="background1"/>
            <w:vAlign w:val="center"/>
            <w:hideMark/>
          </w:tcPr>
          <w:p w14:paraId="345292E1"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570</w:t>
            </w:r>
          </w:p>
        </w:tc>
        <w:tc>
          <w:tcPr>
            <w:tcW w:w="1478" w:type="dxa"/>
            <w:shd w:val="clear" w:color="auto" w:fill="FFFFFF" w:themeFill="background1"/>
            <w:vAlign w:val="center"/>
            <w:hideMark/>
          </w:tcPr>
          <w:p w14:paraId="5ED98BEA"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506</w:t>
            </w:r>
          </w:p>
        </w:tc>
        <w:tc>
          <w:tcPr>
            <w:tcW w:w="1478" w:type="dxa"/>
            <w:shd w:val="clear" w:color="auto" w:fill="FFFFFF" w:themeFill="background1"/>
          </w:tcPr>
          <w:p w14:paraId="5AD98977" w14:textId="77777777" w:rsidR="000642C3" w:rsidRPr="00FD1AF1" w:rsidRDefault="000642C3" w:rsidP="00302D87">
            <w:pPr>
              <w:spacing w:after="0"/>
              <w:jc w:val="center"/>
              <w:rPr>
                <w:rFonts w:ascii="Calibri" w:hAnsi="Calibri" w:cs="Arial"/>
                <w:noProof/>
                <w:szCs w:val="18"/>
                <w:lang w:val="en"/>
              </w:rPr>
            </w:pPr>
            <w:r>
              <w:t>324</w:t>
            </w:r>
          </w:p>
        </w:tc>
      </w:tr>
      <w:tr w:rsidR="000642C3" w:rsidRPr="00FD1AF1" w14:paraId="7F006F9D" w14:textId="77777777" w:rsidTr="00302D87">
        <w:trPr>
          <w:trHeight w:val="20"/>
          <w:jc w:val="center"/>
        </w:trPr>
        <w:tc>
          <w:tcPr>
            <w:tcW w:w="2520" w:type="dxa"/>
            <w:shd w:val="clear" w:color="auto" w:fill="FFFFFF" w:themeFill="background1"/>
            <w:noWrap/>
            <w:vAlign w:val="center"/>
            <w:hideMark/>
          </w:tcPr>
          <w:p w14:paraId="2BA76B1D"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3 (Springfield)</w:t>
            </w:r>
          </w:p>
        </w:tc>
        <w:tc>
          <w:tcPr>
            <w:tcW w:w="1478" w:type="dxa"/>
            <w:shd w:val="clear" w:color="auto" w:fill="FFFFFF" w:themeFill="background1"/>
            <w:vAlign w:val="center"/>
            <w:hideMark/>
          </w:tcPr>
          <w:p w14:paraId="50C50A68"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730</w:t>
            </w:r>
          </w:p>
        </w:tc>
        <w:tc>
          <w:tcPr>
            <w:tcW w:w="1478" w:type="dxa"/>
            <w:shd w:val="clear" w:color="auto" w:fill="FFFFFF" w:themeFill="background1"/>
            <w:vAlign w:val="center"/>
            <w:hideMark/>
          </w:tcPr>
          <w:p w14:paraId="322D0D93"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663</w:t>
            </w:r>
          </w:p>
        </w:tc>
        <w:tc>
          <w:tcPr>
            <w:tcW w:w="1478" w:type="dxa"/>
            <w:shd w:val="clear" w:color="auto" w:fill="FFFFFF" w:themeFill="background1"/>
          </w:tcPr>
          <w:p w14:paraId="056E996C" w14:textId="77777777" w:rsidR="000642C3" w:rsidRPr="00FD1AF1" w:rsidRDefault="000642C3" w:rsidP="00302D87">
            <w:pPr>
              <w:spacing w:after="0"/>
              <w:jc w:val="center"/>
              <w:rPr>
                <w:rFonts w:ascii="Calibri" w:hAnsi="Calibri" w:cs="Arial"/>
                <w:noProof/>
                <w:szCs w:val="18"/>
                <w:lang w:val="en"/>
              </w:rPr>
            </w:pPr>
            <w:r>
              <w:t>425</w:t>
            </w:r>
          </w:p>
        </w:tc>
      </w:tr>
      <w:tr w:rsidR="000642C3" w:rsidRPr="00FD1AF1" w14:paraId="57DCD715" w14:textId="77777777" w:rsidTr="00302D87">
        <w:trPr>
          <w:trHeight w:val="20"/>
          <w:jc w:val="center"/>
        </w:trPr>
        <w:tc>
          <w:tcPr>
            <w:tcW w:w="2520" w:type="dxa"/>
            <w:shd w:val="clear" w:color="auto" w:fill="FFFFFF" w:themeFill="background1"/>
            <w:noWrap/>
            <w:vAlign w:val="center"/>
            <w:hideMark/>
          </w:tcPr>
          <w:p w14:paraId="4EC6E0C1"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4  (Belleville)</w:t>
            </w:r>
          </w:p>
        </w:tc>
        <w:tc>
          <w:tcPr>
            <w:tcW w:w="1478" w:type="dxa"/>
            <w:shd w:val="clear" w:color="auto" w:fill="FFFFFF" w:themeFill="background1"/>
            <w:vAlign w:val="center"/>
            <w:hideMark/>
          </w:tcPr>
          <w:p w14:paraId="3EA93CBB"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1,035</w:t>
            </w:r>
          </w:p>
        </w:tc>
        <w:tc>
          <w:tcPr>
            <w:tcW w:w="1478" w:type="dxa"/>
            <w:shd w:val="clear" w:color="auto" w:fill="FFFFFF" w:themeFill="background1"/>
            <w:vAlign w:val="center"/>
            <w:hideMark/>
          </w:tcPr>
          <w:p w14:paraId="7D8BABFE"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940</w:t>
            </w:r>
          </w:p>
        </w:tc>
        <w:tc>
          <w:tcPr>
            <w:tcW w:w="1478" w:type="dxa"/>
            <w:shd w:val="clear" w:color="auto" w:fill="FFFFFF" w:themeFill="background1"/>
          </w:tcPr>
          <w:p w14:paraId="72523C36" w14:textId="77777777" w:rsidR="000642C3" w:rsidRPr="00FD1AF1" w:rsidRDefault="000642C3" w:rsidP="00302D87">
            <w:pPr>
              <w:spacing w:after="0"/>
              <w:jc w:val="center"/>
              <w:rPr>
                <w:rFonts w:ascii="Calibri" w:hAnsi="Calibri" w:cs="Arial"/>
                <w:noProof/>
                <w:szCs w:val="18"/>
                <w:lang w:val="en"/>
              </w:rPr>
            </w:pPr>
            <w:r>
              <w:t>603</w:t>
            </w:r>
          </w:p>
        </w:tc>
      </w:tr>
      <w:tr w:rsidR="000642C3" w:rsidRPr="00FD1AF1" w14:paraId="099D7FD9" w14:textId="77777777" w:rsidTr="00302D87">
        <w:trPr>
          <w:trHeight w:val="20"/>
          <w:jc w:val="center"/>
        </w:trPr>
        <w:tc>
          <w:tcPr>
            <w:tcW w:w="2520" w:type="dxa"/>
            <w:shd w:val="clear" w:color="auto" w:fill="FFFFFF" w:themeFill="background1"/>
            <w:noWrap/>
            <w:vAlign w:val="center"/>
            <w:hideMark/>
          </w:tcPr>
          <w:p w14:paraId="4E341705"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5 (Marion)</w:t>
            </w:r>
          </w:p>
        </w:tc>
        <w:tc>
          <w:tcPr>
            <w:tcW w:w="1478" w:type="dxa"/>
            <w:shd w:val="clear" w:color="auto" w:fill="FFFFFF" w:themeFill="background1"/>
            <w:vAlign w:val="center"/>
            <w:hideMark/>
          </w:tcPr>
          <w:p w14:paraId="3F640537"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903</w:t>
            </w:r>
          </w:p>
        </w:tc>
        <w:tc>
          <w:tcPr>
            <w:tcW w:w="1478" w:type="dxa"/>
            <w:shd w:val="clear" w:color="auto" w:fill="FFFFFF" w:themeFill="background1"/>
            <w:vAlign w:val="center"/>
            <w:hideMark/>
          </w:tcPr>
          <w:p w14:paraId="7B28E61E"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820</w:t>
            </w:r>
          </w:p>
        </w:tc>
        <w:tc>
          <w:tcPr>
            <w:tcW w:w="1478" w:type="dxa"/>
            <w:shd w:val="clear" w:color="auto" w:fill="FFFFFF" w:themeFill="background1"/>
          </w:tcPr>
          <w:p w14:paraId="6B11169D" w14:textId="77777777" w:rsidR="000642C3" w:rsidRPr="00FD1AF1" w:rsidRDefault="000642C3" w:rsidP="00302D87">
            <w:pPr>
              <w:spacing w:after="0"/>
              <w:jc w:val="center"/>
              <w:rPr>
                <w:rFonts w:ascii="Calibri" w:hAnsi="Calibri" w:cs="Arial"/>
                <w:noProof/>
                <w:szCs w:val="18"/>
                <w:lang w:val="en"/>
              </w:rPr>
            </w:pPr>
            <w:r>
              <w:t>526</w:t>
            </w:r>
          </w:p>
        </w:tc>
      </w:tr>
      <w:tr w:rsidR="000642C3" w:rsidRPr="00FD1AF1" w14:paraId="04E9F45E" w14:textId="77777777" w:rsidTr="00302D87">
        <w:trPr>
          <w:trHeight w:val="20"/>
          <w:jc w:val="center"/>
        </w:trPr>
        <w:tc>
          <w:tcPr>
            <w:tcW w:w="2520" w:type="dxa"/>
            <w:noWrap/>
            <w:vAlign w:val="center"/>
            <w:hideMark/>
          </w:tcPr>
          <w:p w14:paraId="7A3E5037"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425"/>
            </w:r>
          </w:p>
        </w:tc>
        <w:tc>
          <w:tcPr>
            <w:tcW w:w="1478" w:type="dxa"/>
            <w:vAlign w:val="center"/>
            <w:hideMark/>
          </w:tcPr>
          <w:p w14:paraId="43984A83"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629</w:t>
            </w:r>
          </w:p>
        </w:tc>
        <w:tc>
          <w:tcPr>
            <w:tcW w:w="1478" w:type="dxa"/>
            <w:vAlign w:val="center"/>
            <w:hideMark/>
          </w:tcPr>
          <w:p w14:paraId="446F593C"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564</w:t>
            </w:r>
          </w:p>
        </w:tc>
        <w:tc>
          <w:tcPr>
            <w:tcW w:w="1478" w:type="dxa"/>
          </w:tcPr>
          <w:p w14:paraId="7EBF1DDF" w14:textId="77777777" w:rsidR="000642C3" w:rsidRPr="00FD1AF1" w:rsidRDefault="000642C3" w:rsidP="00302D87">
            <w:pPr>
              <w:spacing w:after="0"/>
              <w:jc w:val="center"/>
              <w:rPr>
                <w:rFonts w:ascii="Calibri" w:hAnsi="Calibri" w:cs="Arial"/>
                <w:noProof/>
                <w:szCs w:val="18"/>
                <w:lang w:val="en"/>
              </w:rPr>
            </w:pPr>
            <w:r>
              <w:t>362</w:t>
            </w:r>
          </w:p>
        </w:tc>
      </w:tr>
    </w:tbl>
    <w:p w14:paraId="1E507379" w14:textId="77777777" w:rsidR="000642C3" w:rsidRDefault="000642C3" w:rsidP="000642C3">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F6A9AB6" w14:textId="77777777" w:rsidR="000642C3" w:rsidRPr="00FD1AF1" w:rsidRDefault="000642C3" w:rsidP="000642C3">
      <w:pPr>
        <w:ind w:firstLine="720"/>
        <w:rPr>
          <w:rFonts w:cstheme="minorHAnsi"/>
          <w:noProof/>
        </w:rPr>
      </w:pPr>
      <w:r w:rsidRPr="00FD1AF1">
        <w:rPr>
          <w:rFonts w:cstheme="minorHAnsi"/>
          <w:noProof/>
        </w:rPr>
        <w:t>Capacity_cooling</w:t>
      </w:r>
      <w:r w:rsidRPr="00FD1AF1">
        <w:rPr>
          <w:rFonts w:cstheme="minorHAnsi"/>
          <w:noProof/>
        </w:rPr>
        <w:tab/>
        <w:t>= Cooling Capacity of Ground Source Heat Pump (Btu/hr)</w:t>
      </w:r>
    </w:p>
    <w:p w14:paraId="07BE02F9" w14:textId="77777777" w:rsidR="000642C3" w:rsidRPr="00FD1AF1" w:rsidRDefault="000642C3" w:rsidP="000642C3">
      <w:pPr>
        <w:ind w:left="1440" w:hanging="720"/>
        <w:rPr>
          <w:rFonts w:cstheme="minorHAnsi"/>
          <w:noProof/>
        </w:rPr>
      </w:pPr>
      <w:r w:rsidRPr="00FD1AF1">
        <w:rPr>
          <w:rFonts w:cstheme="minorHAnsi"/>
          <w:noProof/>
        </w:rPr>
        <w:tab/>
      </w:r>
      <w:r w:rsidRPr="00FD1AF1">
        <w:rPr>
          <w:rFonts w:cstheme="minorHAnsi"/>
          <w:noProof/>
        </w:rPr>
        <w:tab/>
        <w:t>= Actual (1 ton = 12,000Btu/hr)</w:t>
      </w:r>
    </w:p>
    <w:p w14:paraId="1F84CF8B" w14:textId="77777777" w:rsidR="000642C3" w:rsidRPr="00FD1AF1" w:rsidRDefault="000642C3" w:rsidP="000642C3">
      <w:pPr>
        <w:ind w:left="2160" w:hanging="1440"/>
        <w:rPr>
          <w:rFonts w:cstheme="minorHAnsi"/>
          <w:noProof/>
        </w:rPr>
      </w:pPr>
      <w:r w:rsidRPr="00FD1AF1">
        <w:rPr>
          <w:rFonts w:cstheme="minorHAnsi"/>
          <w:noProof/>
        </w:rPr>
        <w:t xml:space="preserve">SEERbase </w:t>
      </w:r>
      <w:r w:rsidRPr="00FD1AF1">
        <w:rPr>
          <w:rFonts w:cstheme="minorHAnsi"/>
          <w:noProof/>
        </w:rPr>
        <w:tab/>
        <w:t xml:space="preserve">= SEER Efficiency of </w:t>
      </w:r>
      <w:del w:id="5803" w:author="Sam Dent" w:date="2020-08-26T06:21:00Z">
        <w:r w:rsidRPr="00FD1AF1" w:rsidDel="00ED6C22">
          <w:rPr>
            <w:rFonts w:cstheme="minorHAnsi"/>
            <w:noProof/>
          </w:rPr>
          <w:delText xml:space="preserve">new replacement </w:delText>
        </w:r>
      </w:del>
      <w:r w:rsidRPr="00FD1AF1">
        <w:rPr>
          <w:rFonts w:cstheme="minorHAnsi"/>
          <w:noProof/>
        </w:rPr>
        <w:t>baseline unit</w:t>
      </w:r>
      <w:ins w:id="5804" w:author="Sam Dent" w:date="2020-08-26T06:21:00Z">
        <w:r>
          <w:rPr>
            <w:rFonts w:cstheme="minorHAnsi"/>
            <w:noProof/>
          </w:rPr>
          <w:t xml:space="preserve">. </w:t>
        </w:r>
      </w:ins>
      <w:ins w:id="5805" w:author="Sam Dent" w:date="2020-09-02T07:34:00Z">
        <w:r>
          <w:rPr>
            <w:rFonts w:cstheme="minorHAnsi"/>
            <w:noProof/>
          </w:rPr>
          <w:t xml:space="preserve">For early replacment measures, the </w:t>
        </w:r>
        <w:del w:id="5806" w:author="Sam Dent" w:date="2020-08-26T06:22:00Z">
          <w:r w:rsidRPr="00FD1AF1" w:rsidDel="00ED6C22">
            <w:rPr>
              <w:rFonts w:cstheme="minorHAnsi"/>
              <w:noProof/>
            </w:rPr>
            <w:delText xml:space="preserve"> </w:delText>
          </w:r>
        </w:del>
        <w:r w:rsidRPr="00FD1AF1">
          <w:rPr>
            <w:rFonts w:cstheme="minorHAnsi"/>
            <w:noProof/>
          </w:rPr>
          <w:t>actual SEER rating where it is possible to measure or reasonably estimate</w:t>
        </w:r>
        <w:r>
          <w:rPr>
            <w:rFonts w:cstheme="minorHAnsi"/>
            <w:noProof/>
          </w:rPr>
          <w:t xml:space="preserve"> should be used for </w:t>
        </w:r>
        <w:r>
          <w:t>the remaining useful life of the existing equipment (6 years for ASHP and Central AC, 8 years for GSHP)</w:t>
        </w:r>
      </w:ins>
      <w:ins w:id="5807" w:author="Sam Dent" w:date="2020-09-02T07:35:00Z">
        <w:r>
          <w:t>.</w:t>
        </w:r>
      </w:ins>
      <w:ins w:id="5808" w:author="Sam Dent" w:date="2020-09-02T07:34:00Z">
        <w:r>
          <w:t xml:space="preserve"> </w:t>
        </w:r>
      </w:ins>
      <w:ins w:id="5809" w:author="Sam Dent" w:date="2020-09-02T07:35:00Z">
        <w:r>
          <w:t>I</w:t>
        </w:r>
      </w:ins>
      <w:ins w:id="5810" w:author="Sam Dent" w:date="2020-09-02T07:34:00Z">
        <w:r w:rsidRPr="00FD1AF1">
          <w:rPr>
            <w:rFonts w:cstheme="minorHAnsi"/>
            <w:noProof/>
          </w:rPr>
          <w:t>f unknown assume default provided below:</w:t>
        </w:r>
      </w:ins>
      <w:del w:id="5811" w:author="Sam Dent" w:date="2020-08-26T06:22:00Z">
        <w:r w:rsidRPr="00FD1AF1" w:rsidDel="00ED6C22">
          <w:rPr>
            <w:rFonts w:cstheme="minorHAnsi"/>
            <w:noProof/>
          </w:rPr>
          <w:delText xml:space="preserve"> </w:delText>
        </w:r>
      </w:del>
    </w:p>
    <w:tbl>
      <w:tblPr>
        <w:tblStyle w:val="TableGrid"/>
        <w:tblW w:w="0" w:type="auto"/>
        <w:jc w:val="center"/>
        <w:tblLook w:val="04A0" w:firstRow="1" w:lastRow="0" w:firstColumn="1" w:lastColumn="0" w:noHBand="0" w:noVBand="1"/>
        <w:tblPrChange w:id="5812" w:author="Sam Dent" w:date="2020-09-02T07:35:00Z">
          <w:tblPr>
            <w:tblStyle w:val="TableGrid"/>
            <w:tblW w:w="0" w:type="auto"/>
            <w:jc w:val="center"/>
            <w:tblLook w:val="04A0" w:firstRow="1" w:lastRow="0" w:firstColumn="1" w:lastColumn="0" w:noHBand="0" w:noVBand="1"/>
          </w:tblPr>
        </w:tblPrChange>
      </w:tblPr>
      <w:tblGrid>
        <w:gridCol w:w="2457"/>
        <w:gridCol w:w="2218"/>
        <w:gridCol w:w="1710"/>
        <w:gridCol w:w="1333"/>
        <w:gridCol w:w="8"/>
        <w:tblGridChange w:id="5813">
          <w:tblGrid>
            <w:gridCol w:w="2457"/>
            <w:gridCol w:w="1333"/>
            <w:gridCol w:w="885"/>
            <w:gridCol w:w="1710"/>
            <w:gridCol w:w="71"/>
            <w:gridCol w:w="1262"/>
          </w:tblGrid>
        </w:tblGridChange>
      </w:tblGrid>
      <w:tr w:rsidR="000642C3" w:rsidRPr="00E75A9A" w14:paraId="6F3248EA" w14:textId="77777777" w:rsidTr="00302D87">
        <w:trPr>
          <w:trHeight w:val="20"/>
          <w:tblHeader/>
          <w:jc w:val="center"/>
          <w:trPrChange w:id="5814" w:author="Sam Dent" w:date="2020-09-02T07:35:00Z">
            <w:trPr>
              <w:gridAfter w:val="0"/>
              <w:trHeight w:val="20"/>
              <w:tblHeader/>
              <w:jc w:val="center"/>
            </w:trPr>
          </w:trPrChange>
        </w:trPr>
        <w:tc>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Change w:id="5815" w:author="Sam Dent" w:date="2020-09-02T07:35:00Z">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
            </w:tcPrChange>
          </w:tcPr>
          <w:p w14:paraId="451ACD1B" w14:textId="77777777" w:rsidR="000642C3" w:rsidRPr="003F64DE" w:rsidRDefault="000642C3" w:rsidP="00302D87">
            <w:pPr>
              <w:spacing w:after="0"/>
              <w:jc w:val="center"/>
              <w:rPr>
                <w:rFonts w:asciiTheme="minorHAnsi" w:hAnsiTheme="minorHAnsi" w:cstheme="minorHAnsi"/>
                <w:b/>
                <w:noProof/>
                <w:color w:val="FFFFFF" w:themeColor="background1"/>
              </w:rPr>
            </w:pPr>
            <w:ins w:id="5816" w:author="Sam Dent" w:date="2020-08-26T06:27:00Z">
              <w:r w:rsidRPr="00E75A9A">
                <w:rPr>
                  <w:rFonts w:asciiTheme="minorHAnsi" w:hAnsiTheme="minorHAnsi" w:cstheme="minorHAnsi"/>
                  <w:b/>
                  <w:noProof/>
                  <w:color w:val="FFFFFF" w:themeColor="background1"/>
                </w:rPr>
                <w:t>Baseline/</w:t>
              </w:r>
            </w:ins>
            <w:r w:rsidRPr="00E75A9A">
              <w:rPr>
                <w:rFonts w:asciiTheme="minorHAnsi" w:hAnsiTheme="minorHAnsi" w:cstheme="minorHAnsi"/>
                <w:b/>
                <w:noProof/>
                <w:color w:val="FFFFFF" w:themeColor="background1"/>
              </w:rPr>
              <w:t>Existing Cooling System</w:t>
            </w:r>
          </w:p>
        </w:tc>
        <w:tc>
          <w:tcPr>
            <w:tcW w:w="5269"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tcPrChange w:id="5817" w:author="Sam Dent" w:date="2020-09-02T07:35:00Z">
              <w:tcPr>
                <w:tcW w:w="3999"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tcPr>
            </w:tcPrChange>
          </w:tcPr>
          <w:p w14:paraId="303B54D5" w14:textId="77777777" w:rsidR="000642C3" w:rsidRPr="00E75A9A" w:rsidRDefault="000642C3" w:rsidP="00302D87">
            <w:pPr>
              <w:spacing w:after="0"/>
              <w:jc w:val="center"/>
              <w:rPr>
                <w:rFonts w:asciiTheme="minorHAnsi" w:hAnsiTheme="minorHAnsi" w:cstheme="minorHAnsi"/>
                <w:b/>
                <w:noProof/>
                <w:color w:val="FFFFFF" w:themeColor="background1"/>
                <w:rPrChange w:id="5818" w:author="Sam Dent" w:date="2020-09-09T06:35:00Z">
                  <w:rPr>
                    <w:rFonts w:cstheme="minorHAnsi"/>
                    <w:b/>
                    <w:noProof/>
                    <w:color w:val="FFFFFF" w:themeColor="background1"/>
                  </w:rPr>
                </w:rPrChange>
              </w:rPr>
            </w:pPr>
            <w:r w:rsidRPr="003F64DE">
              <w:rPr>
                <w:rFonts w:asciiTheme="minorHAnsi" w:hAnsiTheme="minorHAnsi" w:cstheme="minorHAnsi"/>
                <w:b/>
                <w:noProof/>
                <w:color w:val="FFFFFF" w:themeColor="background1"/>
              </w:rPr>
              <w:t>SEERbase</w:t>
            </w:r>
          </w:p>
        </w:tc>
      </w:tr>
      <w:tr w:rsidR="000642C3" w:rsidRPr="00E75A9A" w14:paraId="318CAD0A" w14:textId="77777777" w:rsidTr="00302D87">
        <w:trPr>
          <w:gridAfter w:val="1"/>
          <w:wAfter w:w="8" w:type="dxa"/>
          <w:trHeight w:val="20"/>
          <w:tblHeader/>
          <w:jc w:val="center"/>
          <w:ins w:id="5819" w:author="Sam Dent" w:date="2020-08-26T06:18:00Z"/>
        </w:trPr>
        <w:tc>
          <w:tcPr>
            <w:tcW w:w="2457" w:type="dxa"/>
            <w:vMerge/>
            <w:tcBorders>
              <w:left w:val="single" w:sz="4" w:space="0" w:color="auto"/>
              <w:bottom w:val="single" w:sz="4" w:space="0" w:color="auto"/>
              <w:right w:val="single" w:sz="4" w:space="0" w:color="auto"/>
            </w:tcBorders>
            <w:shd w:val="clear" w:color="auto" w:fill="7F7F7F" w:themeFill="text1" w:themeFillTint="80"/>
          </w:tcPr>
          <w:p w14:paraId="77243B88" w14:textId="77777777" w:rsidR="000642C3" w:rsidRPr="00E75A9A" w:rsidRDefault="000642C3" w:rsidP="00302D87">
            <w:pPr>
              <w:spacing w:after="0"/>
              <w:jc w:val="center"/>
              <w:rPr>
                <w:ins w:id="5820" w:author="Sam Dent" w:date="2020-08-26T06:18:00Z"/>
                <w:rFonts w:asciiTheme="minorHAnsi" w:hAnsiTheme="minorHAnsi" w:cstheme="minorHAnsi"/>
                <w:b/>
                <w:noProof/>
                <w:color w:val="FFFFFF" w:themeColor="background1"/>
                <w:rPrChange w:id="5821" w:author="Sam Dent" w:date="2020-09-09T06:35:00Z">
                  <w:rPr>
                    <w:ins w:id="5822" w:author="Sam Dent" w:date="2020-08-26T06:18:00Z"/>
                    <w:rFonts w:cstheme="minorHAnsi"/>
                    <w:b/>
                    <w:noProof/>
                    <w:color w:val="FFFFFF" w:themeColor="background1"/>
                  </w:rPr>
                </w:rPrChange>
              </w:rPr>
            </w:pPr>
          </w:p>
        </w:tc>
        <w:tc>
          <w:tcPr>
            <w:tcW w:w="221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40CBA6E" w14:textId="77777777" w:rsidR="000642C3" w:rsidRPr="00E75A9A" w:rsidRDefault="000642C3" w:rsidP="00302D87">
            <w:pPr>
              <w:spacing w:after="0"/>
              <w:jc w:val="center"/>
              <w:rPr>
                <w:ins w:id="5823" w:author="Sam Dent" w:date="2020-09-02T07:35:00Z"/>
                <w:rFonts w:asciiTheme="minorHAnsi" w:hAnsiTheme="minorHAnsi" w:cstheme="minorHAnsi"/>
                <w:b/>
                <w:noProof/>
                <w:color w:val="FFFFFF" w:themeColor="background1"/>
                <w:rPrChange w:id="5824" w:author="Sam Dent" w:date="2020-09-09T06:35:00Z">
                  <w:rPr>
                    <w:ins w:id="5825" w:author="Sam Dent" w:date="2020-09-02T07:35:00Z"/>
                    <w:rFonts w:cstheme="minorHAnsi"/>
                    <w:b/>
                    <w:noProof/>
                    <w:color w:val="FFFFFF" w:themeColor="background1"/>
                  </w:rPr>
                </w:rPrChange>
              </w:rPr>
            </w:pPr>
            <w:ins w:id="5826" w:author="Sam Dent" w:date="2020-09-02T07:35:00Z">
              <w:r w:rsidRPr="00E75A9A">
                <w:rPr>
                  <w:rFonts w:cstheme="minorHAnsi"/>
                  <w:b/>
                  <w:noProof/>
                  <w:color w:val="FFFFFF" w:themeColor="background1"/>
                </w:rPr>
                <w:t>Early Replacement</w:t>
              </w:r>
            </w:ins>
          </w:p>
          <w:p w14:paraId="3758E8B3" w14:textId="77777777" w:rsidR="000642C3" w:rsidRPr="00E75A9A" w:rsidRDefault="000642C3" w:rsidP="00302D87">
            <w:pPr>
              <w:spacing w:after="0"/>
              <w:jc w:val="center"/>
              <w:rPr>
                <w:ins w:id="5827" w:author="Sam Dent" w:date="2020-08-26T06:18:00Z"/>
                <w:rFonts w:asciiTheme="minorHAnsi" w:hAnsiTheme="minorHAnsi" w:cstheme="minorHAnsi"/>
                <w:b/>
                <w:noProof/>
                <w:color w:val="FFFFFF" w:themeColor="background1"/>
                <w:rPrChange w:id="5828" w:author="Sam Dent" w:date="2020-09-09T06:35:00Z">
                  <w:rPr>
                    <w:ins w:id="5829" w:author="Sam Dent" w:date="2020-08-26T06:18:00Z"/>
                    <w:rFonts w:cstheme="minorHAnsi"/>
                    <w:b/>
                    <w:noProof/>
                    <w:color w:val="FFFFFF" w:themeColor="background1"/>
                  </w:rPr>
                </w:rPrChange>
              </w:rPr>
            </w:pPr>
            <w:ins w:id="5830" w:author="Sam Dent" w:date="2020-09-02T07:35:00Z">
              <w:r w:rsidRPr="00E75A9A">
                <w:rPr>
                  <w:rFonts w:cstheme="minorHAnsi"/>
                  <w:b/>
                  <w:noProof/>
                  <w:color w:val="FFFFFF" w:themeColor="background1"/>
                </w:rPr>
                <w:t>(Remaining useful life of existing equipment)</w:t>
              </w:r>
            </w:ins>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8E3F397" w14:textId="77777777" w:rsidR="000642C3" w:rsidRPr="00E75A9A" w:rsidRDefault="000642C3" w:rsidP="00302D87">
            <w:pPr>
              <w:spacing w:after="0"/>
              <w:jc w:val="center"/>
              <w:rPr>
                <w:ins w:id="5831" w:author="Sam Dent" w:date="2020-08-26T06:18:00Z"/>
                <w:rFonts w:asciiTheme="minorHAnsi" w:hAnsiTheme="minorHAnsi" w:cstheme="minorHAnsi"/>
                <w:b/>
                <w:noProof/>
                <w:color w:val="FFFFFF" w:themeColor="background1"/>
                <w:rPrChange w:id="5832" w:author="Sam Dent" w:date="2020-09-09T06:35:00Z">
                  <w:rPr>
                    <w:ins w:id="5833" w:author="Sam Dent" w:date="2020-08-26T06:18:00Z"/>
                    <w:rFonts w:cstheme="minorHAnsi"/>
                    <w:b/>
                    <w:noProof/>
                    <w:color w:val="FFFFFF" w:themeColor="background1"/>
                  </w:rPr>
                </w:rPrChange>
              </w:rPr>
            </w:pPr>
            <w:ins w:id="5834" w:author="Sam Dent" w:date="2020-09-02T07:35:00Z">
              <w:r w:rsidRPr="00E75A9A">
                <w:rPr>
                  <w:rFonts w:asciiTheme="minorHAnsi" w:hAnsiTheme="minorHAnsi" w:cstheme="minorHAnsi"/>
                  <w:b/>
                  <w:noProof/>
                  <w:color w:val="FFFFFF" w:themeColor="background1"/>
                </w:rPr>
                <w:t xml:space="preserve">Early Replacement </w:t>
              </w:r>
              <w:r w:rsidRPr="003F64DE">
                <w:rPr>
                  <w:rFonts w:asciiTheme="minorHAnsi" w:hAnsiTheme="minorHAnsi" w:cstheme="minorHAnsi"/>
                  <w:b/>
                  <w:noProof/>
                  <w:color w:val="FFFFFF" w:themeColor="background1"/>
                </w:rPr>
                <w:t>(Remaining measure life)</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C04DC86" w14:textId="77777777" w:rsidR="000642C3" w:rsidRPr="00E75A9A" w:rsidRDefault="000642C3" w:rsidP="00302D87">
            <w:pPr>
              <w:spacing w:after="0"/>
              <w:jc w:val="center"/>
              <w:rPr>
                <w:ins w:id="5835" w:author="Sam Dent" w:date="2020-08-26T07:44:00Z"/>
                <w:rFonts w:asciiTheme="minorHAnsi" w:hAnsiTheme="minorHAnsi" w:cstheme="minorHAnsi"/>
                <w:b/>
                <w:noProof/>
                <w:color w:val="FFFFFF" w:themeColor="background1"/>
                <w:rPrChange w:id="5836" w:author="Sam Dent" w:date="2020-09-09T06:35:00Z">
                  <w:rPr>
                    <w:ins w:id="5837" w:author="Sam Dent" w:date="2020-08-26T07:44:00Z"/>
                    <w:rFonts w:cstheme="minorHAnsi"/>
                    <w:b/>
                    <w:noProof/>
                    <w:color w:val="FFFFFF" w:themeColor="background1"/>
                  </w:rPr>
                </w:rPrChange>
              </w:rPr>
            </w:pPr>
            <w:ins w:id="5838" w:author="Sam Dent" w:date="2020-08-26T07:45:00Z">
              <w:r w:rsidRPr="00E75A9A">
                <w:rPr>
                  <w:rFonts w:asciiTheme="minorHAnsi" w:hAnsiTheme="minorHAnsi" w:cstheme="minorHAnsi"/>
                  <w:b/>
                  <w:noProof/>
                  <w:color w:val="FFFFFF" w:themeColor="background1"/>
                </w:rPr>
                <w:t>Time of Sale or New Construction</w:t>
              </w:r>
            </w:ins>
          </w:p>
        </w:tc>
      </w:tr>
      <w:tr w:rsidR="000642C3" w:rsidRPr="00E75A9A" w14:paraId="14054F0B" w14:textId="77777777" w:rsidTr="00302D87">
        <w:trPr>
          <w:trHeight w:val="20"/>
          <w:jc w:val="center"/>
          <w:trPrChange w:id="5839" w:author="Sam Dent" w:date="2020-09-02T07:35:00Z">
            <w:trPr>
              <w:gridAfter w:val="0"/>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5840" w:author="Sam Dent" w:date="2020-09-02T07:35: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7CD7207C" w14:textId="77777777" w:rsidR="000642C3" w:rsidRPr="00E75A9A" w:rsidRDefault="000642C3" w:rsidP="00302D87">
            <w:pPr>
              <w:spacing w:after="0"/>
              <w:jc w:val="left"/>
              <w:rPr>
                <w:rFonts w:asciiTheme="minorHAnsi" w:hAnsiTheme="minorHAnsi" w:cstheme="minorHAnsi"/>
                <w:noProof/>
              </w:rPr>
            </w:pPr>
            <w:r w:rsidRPr="00E75A9A">
              <w:rPr>
                <w:rFonts w:cstheme="minorHAnsi"/>
                <w:noProof/>
              </w:rPr>
              <w:t>Air Source Heat Pump</w:t>
            </w:r>
          </w:p>
        </w:tc>
        <w:tc>
          <w:tcPr>
            <w:tcW w:w="2218" w:type="dxa"/>
            <w:tcBorders>
              <w:top w:val="single" w:sz="4" w:space="0" w:color="auto"/>
              <w:left w:val="single" w:sz="4" w:space="0" w:color="auto"/>
              <w:bottom w:val="single" w:sz="4" w:space="0" w:color="auto"/>
              <w:right w:val="single" w:sz="4" w:space="0" w:color="auto"/>
            </w:tcBorders>
            <w:tcPrChange w:id="5841" w:author="Sam Dent" w:date="2020-09-02T07:35:00Z">
              <w:tcPr>
                <w:tcW w:w="1333" w:type="dxa"/>
                <w:tcBorders>
                  <w:top w:val="single" w:sz="4" w:space="0" w:color="auto"/>
                  <w:left w:val="single" w:sz="4" w:space="0" w:color="auto"/>
                  <w:bottom w:val="single" w:sz="4" w:space="0" w:color="auto"/>
                  <w:right w:val="single" w:sz="4" w:space="0" w:color="auto"/>
                </w:tcBorders>
              </w:tcPr>
            </w:tcPrChange>
          </w:tcPr>
          <w:p w14:paraId="64063CAA" w14:textId="77777777" w:rsidR="000642C3" w:rsidRPr="00E75A9A" w:rsidRDefault="000642C3" w:rsidP="00302D87">
            <w:pPr>
              <w:spacing w:after="0"/>
              <w:jc w:val="center"/>
              <w:rPr>
                <w:rFonts w:asciiTheme="minorHAnsi" w:hAnsiTheme="minorHAnsi" w:cstheme="minorHAnsi"/>
                <w:noProof/>
                <w:rPrChange w:id="5842" w:author="Sam Dent" w:date="2020-09-09T06:35:00Z">
                  <w:rPr>
                    <w:rFonts w:cstheme="minorHAnsi"/>
                    <w:noProof/>
                  </w:rPr>
                </w:rPrChange>
              </w:rPr>
            </w:pPr>
            <w:ins w:id="5843" w:author="Sam Dent" w:date="2020-08-26T06:20:00Z">
              <w:r w:rsidRPr="00E75A9A">
                <w:rPr>
                  <w:rFonts w:asciiTheme="minorHAnsi" w:hAnsiTheme="minorHAnsi" w:cstheme="minorHAnsi"/>
                  <w:noProof/>
                  <w:szCs w:val="22"/>
                  <w:lang w:val="en"/>
                  <w:rPrChange w:id="5844" w:author="Sam Dent" w:date="2020-09-09T06:35:00Z">
                    <w:rPr>
                      <w:rFonts w:ascii="Calibri" w:hAnsi="Calibri" w:cs="Arial"/>
                      <w:noProof/>
                      <w:szCs w:val="18"/>
                      <w:lang w:val="en"/>
                    </w:rPr>
                  </w:rPrChange>
                </w:rPr>
                <w:t>9.3</w:t>
              </w:r>
              <w:r w:rsidRPr="001B34B1">
                <w:rPr>
                  <w:rFonts w:cstheme="minorHAnsi"/>
                  <w:noProof/>
                  <w:szCs w:val="22"/>
                  <w:vertAlign w:val="superscript"/>
                  <w:lang w:val="en"/>
                </w:rPr>
                <w:footnoteReference w:id="426"/>
              </w:r>
            </w:ins>
          </w:p>
        </w:tc>
        <w:tc>
          <w:tcPr>
            <w:tcW w:w="3051" w:type="dxa"/>
            <w:gridSpan w:val="3"/>
            <w:tcBorders>
              <w:top w:val="single" w:sz="4" w:space="0" w:color="auto"/>
              <w:left w:val="single" w:sz="4" w:space="0" w:color="auto"/>
              <w:bottom w:val="single" w:sz="4" w:space="0" w:color="auto"/>
              <w:right w:val="single" w:sz="4" w:space="0" w:color="auto"/>
            </w:tcBorders>
            <w:hideMark/>
            <w:tcPrChange w:id="5847" w:author="Sam Dent" w:date="2020-09-02T07:35:00Z">
              <w:tcPr>
                <w:tcW w:w="2666" w:type="dxa"/>
                <w:gridSpan w:val="3"/>
                <w:tcBorders>
                  <w:top w:val="single" w:sz="4" w:space="0" w:color="auto"/>
                  <w:left w:val="single" w:sz="4" w:space="0" w:color="auto"/>
                  <w:bottom w:val="single" w:sz="4" w:space="0" w:color="auto"/>
                  <w:right w:val="single" w:sz="4" w:space="0" w:color="auto"/>
                </w:tcBorders>
                <w:hideMark/>
              </w:tcPr>
            </w:tcPrChange>
          </w:tcPr>
          <w:p w14:paraId="5E523D44" w14:textId="77777777" w:rsidR="000642C3" w:rsidRPr="00E75A9A" w:rsidRDefault="000642C3" w:rsidP="00302D87">
            <w:pPr>
              <w:spacing w:after="0"/>
              <w:jc w:val="center"/>
              <w:rPr>
                <w:rFonts w:asciiTheme="minorHAnsi" w:hAnsiTheme="minorHAnsi" w:cstheme="minorHAnsi"/>
                <w:noProof/>
                <w:rPrChange w:id="5848" w:author="Sam Dent" w:date="2020-09-09T06:35:00Z">
                  <w:rPr>
                    <w:rFonts w:cstheme="minorHAnsi"/>
                    <w:noProof/>
                  </w:rPr>
                </w:rPrChange>
              </w:rPr>
            </w:pPr>
            <w:r w:rsidRPr="00E75A9A">
              <w:rPr>
                <w:rFonts w:asciiTheme="minorHAnsi" w:hAnsiTheme="minorHAnsi" w:cstheme="minorHAnsi"/>
                <w:noProof/>
              </w:rPr>
              <w:t>14</w:t>
            </w:r>
            <w:r w:rsidRPr="00E75A9A">
              <w:rPr>
                <w:rFonts w:asciiTheme="minorHAnsi" w:eastAsia="Calibri" w:hAnsiTheme="minorHAnsi" w:cstheme="minorHAnsi"/>
                <w:noProof/>
                <w:vertAlign w:val="superscript"/>
              </w:rPr>
              <w:footnoteReference w:id="427"/>
            </w:r>
          </w:p>
        </w:tc>
      </w:tr>
      <w:tr w:rsidR="000642C3" w:rsidRPr="00E75A9A" w14:paraId="4FC51099" w14:textId="77777777" w:rsidTr="00302D87">
        <w:trPr>
          <w:trHeight w:val="20"/>
          <w:jc w:val="center"/>
          <w:ins w:id="5849" w:author="Sam Dent" w:date="2020-08-26T06:22:00Z"/>
          <w:trPrChange w:id="5850" w:author="Sam Dent" w:date="2020-09-02T07:35:00Z">
            <w:trPr>
              <w:gridAfter w:val="0"/>
              <w:trHeight w:val="20"/>
              <w:jc w:val="center"/>
            </w:trPr>
          </w:trPrChange>
        </w:trPr>
        <w:tc>
          <w:tcPr>
            <w:tcW w:w="2457" w:type="dxa"/>
            <w:tcBorders>
              <w:top w:val="single" w:sz="4" w:space="0" w:color="auto"/>
              <w:left w:val="single" w:sz="4" w:space="0" w:color="auto"/>
              <w:bottom w:val="single" w:sz="4" w:space="0" w:color="auto"/>
              <w:right w:val="single" w:sz="4" w:space="0" w:color="auto"/>
            </w:tcBorders>
            <w:tcPrChange w:id="5851" w:author="Sam Dent" w:date="2020-09-02T07:35:00Z">
              <w:tcPr>
                <w:tcW w:w="2457" w:type="dxa"/>
                <w:tcBorders>
                  <w:top w:val="single" w:sz="4" w:space="0" w:color="auto"/>
                  <w:left w:val="single" w:sz="4" w:space="0" w:color="auto"/>
                  <w:bottom w:val="single" w:sz="4" w:space="0" w:color="auto"/>
                  <w:right w:val="single" w:sz="4" w:space="0" w:color="auto"/>
                </w:tcBorders>
              </w:tcPr>
            </w:tcPrChange>
          </w:tcPr>
          <w:p w14:paraId="2AB61DB5" w14:textId="77777777" w:rsidR="000642C3" w:rsidRPr="00E75A9A" w:rsidRDefault="000642C3" w:rsidP="00302D87">
            <w:pPr>
              <w:spacing w:after="0"/>
              <w:jc w:val="left"/>
              <w:rPr>
                <w:ins w:id="5852" w:author="Sam Dent" w:date="2020-08-26T06:22:00Z"/>
                <w:rFonts w:asciiTheme="minorHAnsi" w:hAnsiTheme="minorHAnsi" w:cstheme="minorHAnsi"/>
                <w:noProof/>
                <w:rPrChange w:id="5853" w:author="Sam Dent" w:date="2020-09-09T06:35:00Z">
                  <w:rPr>
                    <w:ins w:id="5854" w:author="Sam Dent" w:date="2020-08-26T06:22:00Z"/>
                    <w:rFonts w:cstheme="minorHAnsi"/>
                    <w:noProof/>
                  </w:rPr>
                </w:rPrChange>
              </w:rPr>
            </w:pPr>
            <w:ins w:id="5855" w:author="Sam Dent" w:date="2020-08-26T06:22:00Z">
              <w:r w:rsidRPr="00E75A9A">
                <w:rPr>
                  <w:rFonts w:asciiTheme="minorHAnsi" w:hAnsiTheme="minorHAnsi" w:cstheme="minorHAnsi"/>
                  <w:noProof/>
                  <w:szCs w:val="22"/>
                  <w:lang w:val="en"/>
                  <w:rPrChange w:id="5856" w:author="Sam Dent" w:date="2020-09-09T06:35:00Z">
                    <w:rPr>
                      <w:rFonts w:ascii="Calibri" w:hAnsi="Calibri" w:cs="Arial"/>
                      <w:noProof/>
                      <w:szCs w:val="18"/>
                      <w:lang w:val="en"/>
                    </w:rPr>
                  </w:rPrChange>
                </w:rPr>
                <w:t>Ground Source Heat Pump</w:t>
              </w:r>
            </w:ins>
          </w:p>
        </w:tc>
        <w:tc>
          <w:tcPr>
            <w:tcW w:w="2218" w:type="dxa"/>
            <w:tcBorders>
              <w:top w:val="single" w:sz="4" w:space="0" w:color="auto"/>
              <w:left w:val="single" w:sz="4" w:space="0" w:color="auto"/>
              <w:bottom w:val="single" w:sz="4" w:space="0" w:color="auto"/>
              <w:right w:val="single" w:sz="4" w:space="0" w:color="auto"/>
            </w:tcBorders>
            <w:tcPrChange w:id="5857" w:author="Sam Dent" w:date="2020-09-02T07:35:00Z">
              <w:tcPr>
                <w:tcW w:w="1333" w:type="dxa"/>
                <w:tcBorders>
                  <w:top w:val="single" w:sz="4" w:space="0" w:color="auto"/>
                  <w:left w:val="single" w:sz="4" w:space="0" w:color="auto"/>
                  <w:bottom w:val="single" w:sz="4" w:space="0" w:color="auto"/>
                  <w:right w:val="single" w:sz="4" w:space="0" w:color="auto"/>
                </w:tcBorders>
              </w:tcPr>
            </w:tcPrChange>
          </w:tcPr>
          <w:p w14:paraId="279E71E3" w14:textId="77777777" w:rsidR="000642C3" w:rsidRPr="00E75A9A" w:rsidRDefault="000642C3" w:rsidP="00302D87">
            <w:pPr>
              <w:spacing w:after="0"/>
              <w:jc w:val="center"/>
              <w:rPr>
                <w:ins w:id="5858" w:author="Sam Dent" w:date="2020-08-26T06:22:00Z"/>
                <w:rFonts w:asciiTheme="minorHAnsi" w:hAnsiTheme="minorHAnsi" w:cstheme="minorHAnsi"/>
                <w:noProof/>
                <w:rPrChange w:id="5859" w:author="Sam Dent" w:date="2020-09-09T06:35:00Z">
                  <w:rPr>
                    <w:ins w:id="5860" w:author="Sam Dent" w:date="2020-08-26T06:22:00Z"/>
                    <w:rFonts w:cstheme="minorHAnsi"/>
                    <w:noProof/>
                  </w:rPr>
                </w:rPrChange>
              </w:rPr>
            </w:pPr>
            <w:ins w:id="5861" w:author="Sam Dent" w:date="2020-08-26T06:22:00Z">
              <w:r w:rsidRPr="00E75A9A">
                <w:rPr>
                  <w:rFonts w:asciiTheme="minorHAnsi" w:hAnsiTheme="minorHAnsi" w:cstheme="minorHAnsi"/>
                  <w:noProof/>
                  <w:szCs w:val="22"/>
                  <w:lang w:val="en"/>
                  <w:rPrChange w:id="5862" w:author="Sam Dent" w:date="2020-09-09T06:35:00Z">
                    <w:rPr>
                      <w:rFonts w:ascii="Calibri" w:hAnsi="Calibri" w:cs="Arial"/>
                      <w:noProof/>
                      <w:szCs w:val="18"/>
                      <w:lang w:val="en"/>
                    </w:rPr>
                  </w:rPrChange>
                </w:rPr>
                <w:t>1</w:t>
              </w:r>
            </w:ins>
            <w:ins w:id="5863" w:author="Sam Dent" w:date="2020-09-03T06:26:00Z">
              <w:r w:rsidRPr="00E75A9A">
                <w:rPr>
                  <w:rFonts w:asciiTheme="minorHAnsi" w:hAnsiTheme="minorHAnsi" w:cstheme="minorHAnsi"/>
                  <w:noProof/>
                  <w:szCs w:val="22"/>
                  <w:lang w:val="en"/>
                  <w:rPrChange w:id="5864" w:author="Sam Dent" w:date="2020-09-09T06:35:00Z">
                    <w:rPr>
                      <w:rFonts w:ascii="Calibri" w:hAnsi="Calibri" w:cs="Arial"/>
                      <w:noProof/>
                      <w:szCs w:val="18"/>
                      <w:lang w:val="en"/>
                    </w:rPr>
                  </w:rPrChange>
                </w:rPr>
                <w:t>4</w:t>
              </w:r>
            </w:ins>
            <w:ins w:id="5865" w:author="Sam Dent" w:date="2020-08-26T06:22:00Z">
              <w:r w:rsidRPr="00E75A9A">
                <w:rPr>
                  <w:rStyle w:val="FootnoteReference"/>
                  <w:rFonts w:asciiTheme="minorHAnsi" w:hAnsiTheme="minorHAnsi" w:cstheme="minorHAnsi"/>
                  <w:noProof/>
                  <w:szCs w:val="22"/>
                  <w:lang w:val="en"/>
                  <w:rPrChange w:id="5866" w:author="Sam Dent" w:date="2020-09-09T06:35:00Z">
                    <w:rPr>
                      <w:rStyle w:val="FootnoteReference"/>
                      <w:noProof/>
                      <w:szCs w:val="18"/>
                      <w:lang w:val="en"/>
                    </w:rPr>
                  </w:rPrChange>
                </w:rPr>
                <w:footnoteReference w:id="428"/>
              </w:r>
            </w:ins>
          </w:p>
        </w:tc>
        <w:tc>
          <w:tcPr>
            <w:tcW w:w="3051" w:type="dxa"/>
            <w:gridSpan w:val="3"/>
            <w:tcBorders>
              <w:top w:val="single" w:sz="4" w:space="0" w:color="auto"/>
              <w:left w:val="single" w:sz="4" w:space="0" w:color="auto"/>
              <w:bottom w:val="single" w:sz="4" w:space="0" w:color="auto"/>
              <w:right w:val="single" w:sz="4" w:space="0" w:color="auto"/>
            </w:tcBorders>
            <w:tcPrChange w:id="5870" w:author="Sam Dent" w:date="2020-09-02T07:35:00Z">
              <w:tcPr>
                <w:tcW w:w="2666" w:type="dxa"/>
                <w:gridSpan w:val="3"/>
                <w:tcBorders>
                  <w:top w:val="single" w:sz="4" w:space="0" w:color="auto"/>
                  <w:left w:val="single" w:sz="4" w:space="0" w:color="auto"/>
                  <w:bottom w:val="single" w:sz="4" w:space="0" w:color="auto"/>
                  <w:right w:val="single" w:sz="4" w:space="0" w:color="auto"/>
                </w:tcBorders>
              </w:tcPr>
            </w:tcPrChange>
          </w:tcPr>
          <w:p w14:paraId="0483CFBC" w14:textId="77777777" w:rsidR="000642C3" w:rsidRPr="00E75A9A" w:rsidRDefault="000642C3" w:rsidP="00302D87">
            <w:pPr>
              <w:spacing w:after="0"/>
              <w:jc w:val="center"/>
              <w:rPr>
                <w:ins w:id="5871" w:author="Sam Dent" w:date="2020-08-26T07:44:00Z"/>
                <w:rFonts w:asciiTheme="minorHAnsi" w:hAnsiTheme="minorHAnsi" w:cstheme="minorHAnsi"/>
                <w:noProof/>
                <w:rPrChange w:id="5872" w:author="Sam Dent" w:date="2020-09-09T06:35:00Z">
                  <w:rPr>
                    <w:ins w:id="5873" w:author="Sam Dent" w:date="2020-08-26T07:44:00Z"/>
                    <w:rFonts w:cstheme="minorHAnsi"/>
                    <w:noProof/>
                  </w:rPr>
                </w:rPrChange>
              </w:rPr>
            </w:pPr>
            <w:ins w:id="5874" w:author="Sam Dent" w:date="2020-08-26T06:25:00Z">
              <w:r w:rsidRPr="00E75A9A">
                <w:rPr>
                  <w:rFonts w:asciiTheme="minorHAnsi" w:hAnsiTheme="minorHAnsi" w:cstheme="minorHAnsi"/>
                  <w:noProof/>
                </w:rPr>
                <w:t>14</w:t>
              </w:r>
            </w:ins>
          </w:p>
        </w:tc>
      </w:tr>
      <w:tr w:rsidR="000642C3" w:rsidRPr="00E75A9A" w14:paraId="164DE6A6" w14:textId="77777777" w:rsidTr="00302D87">
        <w:trPr>
          <w:trHeight w:val="20"/>
          <w:jc w:val="center"/>
          <w:trPrChange w:id="5875" w:author="Sam Dent" w:date="2020-09-02T07:35:00Z">
            <w:trPr>
              <w:gridAfter w:val="0"/>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5876" w:author="Sam Dent" w:date="2020-09-02T07:35: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561AAB5A" w14:textId="77777777" w:rsidR="000642C3" w:rsidRPr="001B34B1" w:rsidRDefault="000642C3" w:rsidP="00302D87">
            <w:pPr>
              <w:spacing w:after="0"/>
              <w:jc w:val="left"/>
              <w:rPr>
                <w:rFonts w:asciiTheme="minorHAnsi" w:hAnsiTheme="minorHAnsi" w:cstheme="minorHAnsi"/>
                <w:noProof/>
              </w:rPr>
            </w:pPr>
            <w:r w:rsidRPr="00E75A9A">
              <w:rPr>
                <w:rFonts w:cstheme="minorHAnsi"/>
                <w:noProof/>
              </w:rPr>
              <w:t>Central AC</w:t>
            </w:r>
          </w:p>
        </w:tc>
        <w:tc>
          <w:tcPr>
            <w:tcW w:w="2218" w:type="dxa"/>
            <w:tcBorders>
              <w:top w:val="single" w:sz="4" w:space="0" w:color="auto"/>
              <w:left w:val="single" w:sz="4" w:space="0" w:color="auto"/>
              <w:bottom w:val="single" w:sz="4" w:space="0" w:color="auto"/>
              <w:right w:val="single" w:sz="4" w:space="0" w:color="auto"/>
            </w:tcBorders>
            <w:tcPrChange w:id="5877" w:author="Sam Dent" w:date="2020-09-02T07:35:00Z">
              <w:tcPr>
                <w:tcW w:w="1333" w:type="dxa"/>
                <w:tcBorders>
                  <w:top w:val="single" w:sz="4" w:space="0" w:color="auto"/>
                  <w:left w:val="single" w:sz="4" w:space="0" w:color="auto"/>
                  <w:bottom w:val="single" w:sz="4" w:space="0" w:color="auto"/>
                  <w:right w:val="single" w:sz="4" w:space="0" w:color="auto"/>
                </w:tcBorders>
              </w:tcPr>
            </w:tcPrChange>
          </w:tcPr>
          <w:p w14:paraId="582C7981" w14:textId="77777777" w:rsidR="000642C3" w:rsidRPr="00E75A9A" w:rsidRDefault="000642C3" w:rsidP="00302D87">
            <w:pPr>
              <w:spacing w:after="0"/>
              <w:jc w:val="center"/>
              <w:rPr>
                <w:rFonts w:asciiTheme="minorHAnsi" w:hAnsiTheme="minorHAnsi" w:cstheme="minorHAnsi"/>
                <w:noProof/>
                <w:rPrChange w:id="5878" w:author="Sam Dent" w:date="2020-09-09T06:35:00Z">
                  <w:rPr>
                    <w:rFonts w:cstheme="minorHAnsi"/>
                    <w:noProof/>
                  </w:rPr>
                </w:rPrChange>
              </w:rPr>
            </w:pPr>
            <w:ins w:id="5879" w:author="Sam Dent" w:date="2020-08-26T06:22:00Z">
              <w:r w:rsidRPr="00E75A9A">
                <w:rPr>
                  <w:rFonts w:asciiTheme="minorHAnsi" w:hAnsiTheme="minorHAnsi" w:cstheme="minorHAnsi"/>
                  <w:noProof/>
                  <w:szCs w:val="22"/>
                  <w:lang w:val="en"/>
                  <w:rPrChange w:id="5880" w:author="Sam Dent" w:date="2020-09-09T06:35:00Z">
                    <w:rPr>
                      <w:rFonts w:ascii="Calibri" w:hAnsi="Calibri" w:cs="Arial"/>
                      <w:noProof/>
                      <w:szCs w:val="18"/>
                      <w:lang w:val="en"/>
                    </w:rPr>
                  </w:rPrChange>
                </w:rPr>
                <w:t>9.3</w:t>
              </w:r>
              <w:r w:rsidRPr="00E75A9A">
                <w:rPr>
                  <w:rFonts w:asciiTheme="minorHAnsi" w:hAnsiTheme="minorHAnsi" w:cstheme="minorHAnsi"/>
                  <w:noProof/>
                  <w:szCs w:val="22"/>
                  <w:vertAlign w:val="superscript"/>
                  <w:lang w:val="en"/>
                  <w:rPrChange w:id="5881" w:author="Sam Dent" w:date="2020-09-09T06:35:00Z">
                    <w:rPr>
                      <w:rFonts w:ascii="Arial" w:hAnsi="Arial"/>
                      <w:noProof/>
                      <w:szCs w:val="18"/>
                      <w:vertAlign w:val="superscript"/>
                      <w:lang w:val="en"/>
                    </w:rPr>
                  </w:rPrChange>
                </w:rPr>
                <w:footnoteReference w:id="429"/>
              </w:r>
            </w:ins>
          </w:p>
        </w:tc>
        <w:tc>
          <w:tcPr>
            <w:tcW w:w="3051" w:type="dxa"/>
            <w:gridSpan w:val="3"/>
            <w:tcBorders>
              <w:top w:val="single" w:sz="4" w:space="0" w:color="auto"/>
              <w:left w:val="single" w:sz="4" w:space="0" w:color="auto"/>
              <w:bottom w:val="single" w:sz="4" w:space="0" w:color="auto"/>
              <w:right w:val="single" w:sz="4" w:space="0" w:color="auto"/>
            </w:tcBorders>
            <w:hideMark/>
            <w:tcPrChange w:id="5884" w:author="Sam Dent" w:date="2020-09-02T07:35:00Z">
              <w:tcPr>
                <w:tcW w:w="2666" w:type="dxa"/>
                <w:gridSpan w:val="3"/>
                <w:tcBorders>
                  <w:top w:val="single" w:sz="4" w:space="0" w:color="auto"/>
                  <w:left w:val="single" w:sz="4" w:space="0" w:color="auto"/>
                  <w:bottom w:val="single" w:sz="4" w:space="0" w:color="auto"/>
                  <w:right w:val="single" w:sz="4" w:space="0" w:color="auto"/>
                </w:tcBorders>
                <w:hideMark/>
              </w:tcPr>
            </w:tcPrChange>
          </w:tcPr>
          <w:p w14:paraId="3D3E3396" w14:textId="77777777" w:rsidR="000642C3" w:rsidRPr="00E75A9A" w:rsidRDefault="000642C3" w:rsidP="00302D87">
            <w:pPr>
              <w:spacing w:after="0"/>
              <w:jc w:val="center"/>
              <w:rPr>
                <w:rFonts w:asciiTheme="minorHAnsi" w:hAnsiTheme="minorHAnsi" w:cstheme="minorHAnsi"/>
                <w:noProof/>
                <w:rPrChange w:id="5885" w:author="Sam Dent" w:date="2020-09-09T06:35:00Z">
                  <w:rPr>
                    <w:rFonts w:cstheme="minorHAnsi"/>
                    <w:noProof/>
                  </w:rPr>
                </w:rPrChange>
              </w:rPr>
            </w:pPr>
            <w:r w:rsidRPr="00E75A9A">
              <w:rPr>
                <w:rFonts w:asciiTheme="minorHAnsi" w:hAnsiTheme="minorHAnsi" w:cstheme="minorHAnsi"/>
                <w:noProof/>
              </w:rPr>
              <w:t>13</w:t>
            </w:r>
            <w:r w:rsidRPr="00E75A9A">
              <w:rPr>
                <w:rFonts w:asciiTheme="minorHAnsi" w:eastAsia="Calibri" w:hAnsiTheme="minorHAnsi" w:cstheme="minorHAnsi"/>
                <w:noProof/>
                <w:vertAlign w:val="superscript"/>
              </w:rPr>
              <w:footnoteReference w:id="430"/>
            </w:r>
          </w:p>
        </w:tc>
      </w:tr>
      <w:tr w:rsidR="000642C3" w:rsidRPr="00E75A9A" w14:paraId="1F229AD0" w14:textId="77777777" w:rsidTr="00302D87">
        <w:trPr>
          <w:trHeight w:val="20"/>
          <w:jc w:val="center"/>
          <w:trPrChange w:id="5886" w:author="Sam Dent" w:date="2020-09-02T07:35:00Z">
            <w:trPr>
              <w:gridAfter w:val="0"/>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5887" w:author="Sam Dent" w:date="2020-09-02T07:35: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45962A06" w14:textId="77777777" w:rsidR="000642C3" w:rsidRPr="001B34B1" w:rsidRDefault="000642C3" w:rsidP="00302D87">
            <w:pPr>
              <w:spacing w:after="0"/>
              <w:jc w:val="left"/>
              <w:rPr>
                <w:rFonts w:asciiTheme="minorHAnsi" w:hAnsiTheme="minorHAnsi" w:cstheme="minorHAnsi"/>
                <w:noProof/>
              </w:rPr>
            </w:pPr>
            <w:r w:rsidRPr="00E75A9A">
              <w:rPr>
                <w:rFonts w:cstheme="minorHAnsi"/>
                <w:noProof/>
              </w:rPr>
              <w:t>No central cooling</w:t>
            </w:r>
          </w:p>
        </w:tc>
        <w:tc>
          <w:tcPr>
            <w:tcW w:w="2218" w:type="dxa"/>
            <w:tcBorders>
              <w:top w:val="single" w:sz="4" w:space="0" w:color="auto"/>
              <w:left w:val="single" w:sz="4" w:space="0" w:color="auto"/>
              <w:bottom w:val="single" w:sz="4" w:space="0" w:color="auto"/>
              <w:right w:val="single" w:sz="4" w:space="0" w:color="auto"/>
            </w:tcBorders>
            <w:tcPrChange w:id="5888" w:author="Sam Dent" w:date="2020-09-02T07:35:00Z">
              <w:tcPr>
                <w:tcW w:w="1333" w:type="dxa"/>
                <w:tcBorders>
                  <w:top w:val="single" w:sz="4" w:space="0" w:color="auto"/>
                  <w:left w:val="single" w:sz="4" w:space="0" w:color="auto"/>
                  <w:bottom w:val="single" w:sz="4" w:space="0" w:color="auto"/>
                  <w:right w:val="single" w:sz="4" w:space="0" w:color="auto"/>
                </w:tcBorders>
              </w:tcPr>
            </w:tcPrChange>
          </w:tcPr>
          <w:p w14:paraId="2CD6F91B" w14:textId="77777777" w:rsidR="000642C3" w:rsidRPr="00E75A9A" w:rsidRDefault="000642C3" w:rsidP="00302D87">
            <w:pPr>
              <w:spacing w:after="0"/>
              <w:jc w:val="center"/>
              <w:rPr>
                <w:rFonts w:asciiTheme="minorHAnsi" w:hAnsiTheme="minorHAnsi" w:cstheme="minorHAnsi"/>
                <w:noProof/>
                <w:rPrChange w:id="5889" w:author="Sam Dent" w:date="2020-09-09T06:35:00Z">
                  <w:rPr>
                    <w:rFonts w:cstheme="minorHAnsi"/>
                    <w:noProof/>
                  </w:rPr>
                </w:rPrChange>
              </w:rPr>
            </w:pPr>
            <w:ins w:id="5890" w:author="Sam Dent" w:date="2020-08-26T06:23:00Z">
              <w:r w:rsidRPr="00E75A9A">
                <w:rPr>
                  <w:rFonts w:asciiTheme="minorHAnsi" w:hAnsiTheme="minorHAnsi" w:cstheme="minorHAnsi"/>
                  <w:noProof/>
                  <w:szCs w:val="22"/>
                  <w:lang w:val="en"/>
                  <w:rPrChange w:id="5891" w:author="Sam Dent" w:date="2020-09-09T06:35:00Z">
                    <w:rPr>
                      <w:rFonts w:ascii="Calibri" w:hAnsi="Calibri" w:cs="Arial"/>
                      <w:noProof/>
                      <w:szCs w:val="18"/>
                      <w:lang w:val="en"/>
                    </w:rPr>
                  </w:rPrChange>
                </w:rPr>
                <w:t xml:space="preserve">13 </w:t>
              </w:r>
              <w:r w:rsidRPr="00E75A9A">
                <w:rPr>
                  <w:rFonts w:asciiTheme="minorHAnsi" w:hAnsiTheme="minorHAnsi" w:cstheme="minorHAnsi"/>
                  <w:noProof/>
                  <w:szCs w:val="22"/>
                  <w:vertAlign w:val="superscript"/>
                  <w:lang w:val="en"/>
                  <w:rPrChange w:id="5892" w:author="Sam Dent" w:date="2020-09-09T06:35:00Z">
                    <w:rPr>
                      <w:rFonts w:ascii="Arial" w:hAnsi="Arial"/>
                      <w:noProof/>
                      <w:szCs w:val="18"/>
                      <w:vertAlign w:val="superscript"/>
                      <w:lang w:val="en"/>
                    </w:rPr>
                  </w:rPrChange>
                </w:rPr>
                <w:footnoteReference w:id="431"/>
              </w:r>
            </w:ins>
          </w:p>
        </w:tc>
        <w:tc>
          <w:tcPr>
            <w:tcW w:w="3051" w:type="dxa"/>
            <w:gridSpan w:val="3"/>
            <w:tcBorders>
              <w:top w:val="single" w:sz="4" w:space="0" w:color="auto"/>
              <w:left w:val="single" w:sz="4" w:space="0" w:color="auto"/>
              <w:bottom w:val="single" w:sz="4" w:space="0" w:color="auto"/>
              <w:right w:val="single" w:sz="4" w:space="0" w:color="auto"/>
            </w:tcBorders>
            <w:hideMark/>
            <w:tcPrChange w:id="5895" w:author="Sam Dent" w:date="2020-09-02T07:35:00Z">
              <w:tcPr>
                <w:tcW w:w="2666" w:type="dxa"/>
                <w:gridSpan w:val="3"/>
                <w:tcBorders>
                  <w:top w:val="single" w:sz="4" w:space="0" w:color="auto"/>
                  <w:left w:val="single" w:sz="4" w:space="0" w:color="auto"/>
                  <w:bottom w:val="single" w:sz="4" w:space="0" w:color="auto"/>
                  <w:right w:val="single" w:sz="4" w:space="0" w:color="auto"/>
                </w:tcBorders>
                <w:hideMark/>
              </w:tcPr>
            </w:tcPrChange>
          </w:tcPr>
          <w:p w14:paraId="4E1F3AE1" w14:textId="77777777" w:rsidR="000642C3" w:rsidRPr="00E75A9A" w:rsidRDefault="000642C3" w:rsidP="00302D87">
            <w:pPr>
              <w:spacing w:after="0"/>
              <w:jc w:val="center"/>
              <w:rPr>
                <w:rFonts w:asciiTheme="minorHAnsi" w:hAnsiTheme="minorHAnsi" w:cstheme="minorHAnsi"/>
                <w:noProof/>
                <w:rPrChange w:id="5896" w:author="Sam Dent" w:date="2020-09-09T06:35:00Z">
                  <w:rPr>
                    <w:rFonts w:cstheme="minorHAnsi"/>
                    <w:noProof/>
                  </w:rPr>
                </w:rPrChange>
              </w:rPr>
            </w:pPr>
            <w:r w:rsidRPr="00E75A9A">
              <w:rPr>
                <w:rFonts w:asciiTheme="minorHAnsi" w:hAnsiTheme="minorHAnsi" w:cstheme="minorHAnsi"/>
                <w:noProof/>
              </w:rPr>
              <w:t>13</w:t>
            </w:r>
            <w:r w:rsidRPr="00E75A9A">
              <w:rPr>
                <w:rFonts w:asciiTheme="minorHAnsi" w:hAnsiTheme="minorHAnsi" w:cstheme="minorHAnsi"/>
                <w:noProof/>
                <w:vertAlign w:val="superscript"/>
              </w:rPr>
              <w:footnoteReference w:id="432"/>
            </w:r>
          </w:p>
        </w:tc>
      </w:tr>
    </w:tbl>
    <w:p w14:paraId="0D99E592" w14:textId="77777777" w:rsidR="000642C3" w:rsidRDefault="000642C3" w:rsidP="000642C3">
      <w:pPr>
        <w:ind w:firstLine="720"/>
        <w:rPr>
          <w:rFonts w:cstheme="minorHAnsi"/>
          <w:noProof/>
        </w:rPr>
      </w:pPr>
    </w:p>
    <w:p w14:paraId="6408DADE" w14:textId="77777777" w:rsidR="000642C3" w:rsidRPr="00FD1AF1" w:rsidDel="00E77A4F" w:rsidRDefault="000642C3" w:rsidP="000642C3">
      <w:pPr>
        <w:ind w:firstLine="720"/>
        <w:rPr>
          <w:del w:id="5897" w:author="Sam Dent" w:date="2020-08-26T06:25:00Z"/>
          <w:rFonts w:cstheme="minorHAnsi"/>
          <w:noProof/>
        </w:rPr>
      </w:pPr>
      <w:del w:id="5898" w:author="Sam Dent" w:date="2020-08-26T06:25:00Z">
        <w:r w:rsidRPr="00FD1AF1" w:rsidDel="00E77A4F">
          <w:rPr>
            <w:rFonts w:cstheme="minorHAnsi"/>
            <w:noProof/>
          </w:rPr>
          <w:delText>SEERexist</w:delText>
        </w:r>
        <w:r w:rsidRPr="00FD1AF1" w:rsidDel="00E77A4F">
          <w:rPr>
            <w:rFonts w:cstheme="minorHAnsi"/>
            <w:noProof/>
          </w:rPr>
          <w:tab/>
          <w:delText>= SEER Efficiency of existing cooling unit</w:delText>
        </w:r>
      </w:del>
    </w:p>
    <w:p w14:paraId="42C165C4" w14:textId="77777777" w:rsidR="000642C3" w:rsidRPr="00FD1AF1" w:rsidDel="00E77A4F" w:rsidRDefault="000642C3" w:rsidP="000642C3">
      <w:pPr>
        <w:ind w:left="2160"/>
        <w:rPr>
          <w:del w:id="5899" w:author="Sam Dent" w:date="2020-08-26T06:25:00Z"/>
          <w:rFonts w:cstheme="minorHAnsi"/>
          <w:noProof/>
        </w:rPr>
      </w:pPr>
      <w:del w:id="5900" w:author="Sam Dent" w:date="2020-08-26T06:25:00Z">
        <w:r w:rsidRPr="00FD1AF1" w:rsidDel="00E77A4F">
          <w:rPr>
            <w:rFonts w:cstheme="minorHAnsi"/>
            <w:noProof/>
          </w:rPr>
          <w:delText>= Use actual SEER rating where it is possible to measure or reasonably estimate, if unknown assume default provided below:</w:delText>
        </w:r>
      </w:del>
    </w:p>
    <w:tbl>
      <w:tblPr>
        <w:tblStyle w:val="TableGrid"/>
        <w:tblW w:w="0" w:type="auto"/>
        <w:jc w:val="center"/>
        <w:tblLook w:val="04A0" w:firstRow="1" w:lastRow="0" w:firstColumn="1" w:lastColumn="0" w:noHBand="0" w:noVBand="1"/>
      </w:tblPr>
      <w:tblGrid>
        <w:gridCol w:w="2547"/>
        <w:gridCol w:w="1243"/>
      </w:tblGrid>
      <w:tr w:rsidR="000642C3" w:rsidRPr="00FD1AF1" w:rsidDel="00E77A4F" w14:paraId="06856FA2" w14:textId="77777777" w:rsidTr="00302D87">
        <w:trPr>
          <w:jc w:val="center"/>
          <w:del w:id="5901" w:author="Sam Dent" w:date="2020-08-26T06:25:00Z"/>
        </w:trPr>
        <w:tc>
          <w:tcPr>
            <w:tcW w:w="254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069F85B" w14:textId="77777777" w:rsidR="000642C3" w:rsidRPr="00FD1AF1" w:rsidDel="00E77A4F" w:rsidRDefault="000642C3" w:rsidP="00302D87">
            <w:pPr>
              <w:spacing w:after="0"/>
              <w:rPr>
                <w:del w:id="5902" w:author="Sam Dent" w:date="2020-08-26T06:25:00Z"/>
                <w:rFonts w:cs="Arial"/>
                <w:b/>
                <w:noProof/>
                <w:color w:val="FFFFFF" w:themeColor="background1"/>
                <w:szCs w:val="16"/>
                <w:lang w:val="en"/>
              </w:rPr>
            </w:pPr>
            <w:del w:id="5903" w:author="Sam Dent" w:date="2020-08-26T06:25:00Z">
              <w:r w:rsidRPr="00FD1AF1" w:rsidDel="00E77A4F">
                <w:rPr>
                  <w:rFonts w:ascii="Calibri" w:hAnsi="Calibri" w:cs="Arial"/>
                  <w:b/>
                  <w:noProof/>
                  <w:color w:val="FFFFFF" w:themeColor="background1"/>
                  <w:szCs w:val="18"/>
                  <w:lang w:val="en"/>
                </w:rPr>
                <w:delText>Existing Cooling System</w:delText>
              </w:r>
            </w:del>
          </w:p>
        </w:tc>
        <w:tc>
          <w:tcPr>
            <w:tcW w:w="124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C6980F7" w14:textId="77777777" w:rsidR="000642C3" w:rsidRPr="00FD1AF1" w:rsidDel="00E77A4F" w:rsidRDefault="000642C3" w:rsidP="00302D87">
            <w:pPr>
              <w:spacing w:after="0"/>
              <w:rPr>
                <w:del w:id="5904" w:author="Sam Dent" w:date="2020-08-26T06:25:00Z"/>
                <w:rFonts w:cs="Arial"/>
                <w:b/>
                <w:noProof/>
                <w:color w:val="FFFFFF" w:themeColor="background1"/>
                <w:lang w:val="en"/>
              </w:rPr>
            </w:pPr>
            <w:del w:id="5905" w:author="Sam Dent" w:date="2020-08-26T06:25:00Z">
              <w:r w:rsidRPr="00FD1AF1" w:rsidDel="00E77A4F">
                <w:rPr>
                  <w:rFonts w:ascii="Calibri" w:hAnsi="Calibri" w:cs="Arial"/>
                  <w:b/>
                  <w:noProof/>
                  <w:color w:val="FFFFFF" w:themeColor="background1"/>
                  <w:szCs w:val="18"/>
                  <w:lang w:val="en"/>
                </w:rPr>
                <w:delText>SEER_exist</w:delText>
              </w:r>
            </w:del>
          </w:p>
        </w:tc>
      </w:tr>
      <w:tr w:rsidR="000642C3" w:rsidRPr="00FD1AF1" w:rsidDel="00E77A4F" w14:paraId="3A0FA052" w14:textId="77777777" w:rsidTr="00302D87">
        <w:trPr>
          <w:jc w:val="center"/>
          <w:del w:id="5906" w:author="Sam Dent" w:date="2020-08-26T06:25:00Z"/>
        </w:trPr>
        <w:tc>
          <w:tcPr>
            <w:tcW w:w="2547" w:type="dxa"/>
            <w:tcBorders>
              <w:top w:val="single" w:sz="4" w:space="0" w:color="auto"/>
              <w:left w:val="single" w:sz="4" w:space="0" w:color="auto"/>
              <w:bottom w:val="single" w:sz="4" w:space="0" w:color="auto"/>
              <w:right w:val="single" w:sz="4" w:space="0" w:color="auto"/>
            </w:tcBorders>
            <w:hideMark/>
          </w:tcPr>
          <w:p w14:paraId="48183C8B" w14:textId="77777777" w:rsidR="000642C3" w:rsidRPr="00FD1AF1" w:rsidDel="00E77A4F" w:rsidRDefault="000642C3" w:rsidP="00302D87">
            <w:pPr>
              <w:spacing w:after="0"/>
              <w:rPr>
                <w:del w:id="5907" w:author="Sam Dent" w:date="2020-08-26T06:25:00Z"/>
                <w:rFonts w:cs="Arial"/>
                <w:noProof/>
                <w:lang w:val="en"/>
              </w:rPr>
            </w:pPr>
            <w:del w:id="5908" w:author="Sam Dent" w:date="2020-08-26T06:25:00Z">
              <w:r w:rsidRPr="00FD1AF1" w:rsidDel="00E77A4F">
                <w:rPr>
                  <w:rFonts w:ascii="Calibri" w:hAnsi="Calibri" w:cs="Arial"/>
                  <w:noProof/>
                  <w:szCs w:val="18"/>
                  <w:lang w:val="en"/>
                </w:rPr>
                <w:delText>Air Source Heat Pump</w:delText>
              </w:r>
            </w:del>
          </w:p>
        </w:tc>
        <w:tc>
          <w:tcPr>
            <w:tcW w:w="1243" w:type="dxa"/>
            <w:tcBorders>
              <w:top w:val="single" w:sz="4" w:space="0" w:color="auto"/>
              <w:left w:val="single" w:sz="4" w:space="0" w:color="auto"/>
              <w:bottom w:val="single" w:sz="4" w:space="0" w:color="auto"/>
              <w:right w:val="single" w:sz="4" w:space="0" w:color="auto"/>
            </w:tcBorders>
            <w:hideMark/>
          </w:tcPr>
          <w:p w14:paraId="64D77E28" w14:textId="77777777" w:rsidR="000642C3" w:rsidRPr="00FD1AF1" w:rsidDel="00E77A4F" w:rsidRDefault="000642C3" w:rsidP="00302D87">
            <w:pPr>
              <w:spacing w:after="0"/>
              <w:rPr>
                <w:del w:id="5909" w:author="Sam Dent" w:date="2020-08-26T06:25:00Z"/>
                <w:rFonts w:cs="Arial"/>
                <w:noProof/>
                <w:szCs w:val="16"/>
                <w:lang w:val="en"/>
              </w:rPr>
            </w:pPr>
            <w:del w:id="5910" w:author="Sam Dent" w:date="2020-08-26T06:20:00Z">
              <w:r w:rsidRPr="00FD1AF1" w:rsidDel="002C4934">
                <w:rPr>
                  <w:rFonts w:ascii="Calibri" w:hAnsi="Calibri" w:cs="Arial"/>
                  <w:noProof/>
                  <w:szCs w:val="18"/>
                  <w:lang w:val="en"/>
                </w:rPr>
                <w:delText>9.</w:delText>
              </w:r>
              <w:r w:rsidDel="002C4934">
                <w:rPr>
                  <w:rFonts w:ascii="Calibri" w:hAnsi="Calibri" w:cs="Arial"/>
                  <w:noProof/>
                  <w:szCs w:val="18"/>
                  <w:lang w:val="en"/>
                </w:rPr>
                <w:delText>3</w:delText>
              </w:r>
              <w:r w:rsidRPr="00FD1AF1" w:rsidDel="002C4934">
                <w:rPr>
                  <w:noProof/>
                  <w:szCs w:val="18"/>
                  <w:vertAlign w:val="superscript"/>
                  <w:lang w:val="en"/>
                </w:rPr>
                <w:footnoteReference w:id="433"/>
              </w:r>
            </w:del>
          </w:p>
        </w:tc>
      </w:tr>
      <w:tr w:rsidR="000642C3" w:rsidRPr="00FD1AF1" w:rsidDel="00E77A4F" w14:paraId="7E42B0B9" w14:textId="77777777" w:rsidTr="00302D87">
        <w:trPr>
          <w:jc w:val="center"/>
          <w:del w:id="5913" w:author="Sam Dent" w:date="2020-08-26T06:25:00Z"/>
        </w:trPr>
        <w:tc>
          <w:tcPr>
            <w:tcW w:w="2547" w:type="dxa"/>
            <w:tcBorders>
              <w:top w:val="single" w:sz="4" w:space="0" w:color="auto"/>
              <w:left w:val="single" w:sz="4" w:space="0" w:color="auto"/>
              <w:bottom w:val="single" w:sz="4" w:space="0" w:color="auto"/>
              <w:right w:val="single" w:sz="4" w:space="0" w:color="auto"/>
            </w:tcBorders>
          </w:tcPr>
          <w:p w14:paraId="048630D3" w14:textId="77777777" w:rsidR="000642C3" w:rsidRPr="00FD1AF1" w:rsidDel="00E77A4F" w:rsidRDefault="000642C3" w:rsidP="00302D87">
            <w:pPr>
              <w:spacing w:after="0"/>
              <w:rPr>
                <w:del w:id="5914" w:author="Sam Dent" w:date="2020-08-26T06:25:00Z"/>
                <w:rFonts w:ascii="Calibri" w:hAnsi="Calibri" w:cs="Arial"/>
                <w:noProof/>
                <w:szCs w:val="18"/>
                <w:lang w:val="en"/>
              </w:rPr>
            </w:pPr>
            <w:del w:id="5915" w:author="Sam Dent" w:date="2020-08-26T06:25:00Z">
              <w:r w:rsidDel="00E77A4F">
                <w:rPr>
                  <w:rFonts w:ascii="Calibri" w:hAnsi="Calibri" w:cs="Arial"/>
                  <w:noProof/>
                  <w:szCs w:val="18"/>
                  <w:lang w:val="en"/>
                </w:rPr>
                <w:delText>Ground Source Heat Pump</w:delText>
              </w:r>
            </w:del>
          </w:p>
        </w:tc>
        <w:tc>
          <w:tcPr>
            <w:tcW w:w="1243" w:type="dxa"/>
            <w:tcBorders>
              <w:top w:val="single" w:sz="4" w:space="0" w:color="auto"/>
              <w:left w:val="single" w:sz="4" w:space="0" w:color="auto"/>
              <w:bottom w:val="single" w:sz="4" w:space="0" w:color="auto"/>
              <w:right w:val="single" w:sz="4" w:space="0" w:color="auto"/>
            </w:tcBorders>
          </w:tcPr>
          <w:p w14:paraId="2B0BC99F" w14:textId="77777777" w:rsidR="000642C3" w:rsidRPr="00FD1AF1" w:rsidDel="00E77A4F" w:rsidRDefault="000642C3" w:rsidP="00302D87">
            <w:pPr>
              <w:spacing w:after="0"/>
              <w:rPr>
                <w:del w:id="5916" w:author="Sam Dent" w:date="2020-08-26T06:25:00Z"/>
                <w:rFonts w:ascii="Calibri" w:hAnsi="Calibri" w:cs="Arial"/>
                <w:noProof/>
                <w:szCs w:val="18"/>
                <w:lang w:val="en"/>
              </w:rPr>
            </w:pPr>
            <w:del w:id="5917" w:author="Sam Dent" w:date="2020-08-26T06:25:00Z">
              <w:r w:rsidDel="00E77A4F">
                <w:rPr>
                  <w:rFonts w:ascii="Calibri" w:hAnsi="Calibri" w:cs="Arial"/>
                  <w:noProof/>
                  <w:szCs w:val="18"/>
                  <w:lang w:val="en"/>
                </w:rPr>
                <w:delText>10</w:delText>
              </w:r>
              <w:r w:rsidDel="00E77A4F">
                <w:rPr>
                  <w:rStyle w:val="FootnoteReference"/>
                  <w:noProof/>
                  <w:szCs w:val="18"/>
                  <w:lang w:val="en"/>
                </w:rPr>
                <w:footnoteReference w:id="434"/>
              </w:r>
            </w:del>
          </w:p>
        </w:tc>
      </w:tr>
      <w:tr w:rsidR="000642C3" w:rsidRPr="00FD1AF1" w:rsidDel="00E77A4F" w14:paraId="0380136A" w14:textId="77777777" w:rsidTr="00302D87">
        <w:trPr>
          <w:jc w:val="center"/>
          <w:del w:id="5920" w:author="Sam Dent" w:date="2020-08-26T06:25:00Z"/>
        </w:trPr>
        <w:tc>
          <w:tcPr>
            <w:tcW w:w="2547" w:type="dxa"/>
            <w:tcBorders>
              <w:top w:val="single" w:sz="4" w:space="0" w:color="auto"/>
              <w:left w:val="single" w:sz="4" w:space="0" w:color="auto"/>
              <w:bottom w:val="single" w:sz="4" w:space="0" w:color="auto"/>
              <w:right w:val="single" w:sz="4" w:space="0" w:color="auto"/>
            </w:tcBorders>
            <w:hideMark/>
          </w:tcPr>
          <w:p w14:paraId="5F82B2D9" w14:textId="77777777" w:rsidR="000642C3" w:rsidRPr="00FD1AF1" w:rsidDel="00E77A4F" w:rsidRDefault="000642C3" w:rsidP="00302D87">
            <w:pPr>
              <w:spacing w:after="0"/>
              <w:rPr>
                <w:del w:id="5921" w:author="Sam Dent" w:date="2020-08-26T06:25:00Z"/>
                <w:rFonts w:cs="Arial"/>
                <w:noProof/>
                <w:szCs w:val="16"/>
                <w:lang w:val="en"/>
              </w:rPr>
            </w:pPr>
            <w:del w:id="5922" w:author="Sam Dent" w:date="2020-08-26T06:25:00Z">
              <w:r w:rsidRPr="00FD1AF1" w:rsidDel="00E77A4F">
                <w:rPr>
                  <w:rFonts w:ascii="Calibri" w:hAnsi="Calibri" w:cs="Arial"/>
                  <w:noProof/>
                  <w:szCs w:val="18"/>
                  <w:lang w:val="en"/>
                </w:rPr>
                <w:delText>Central AC</w:delText>
              </w:r>
            </w:del>
          </w:p>
        </w:tc>
        <w:tc>
          <w:tcPr>
            <w:tcW w:w="1243" w:type="dxa"/>
            <w:tcBorders>
              <w:top w:val="single" w:sz="4" w:space="0" w:color="auto"/>
              <w:left w:val="single" w:sz="4" w:space="0" w:color="auto"/>
              <w:bottom w:val="single" w:sz="4" w:space="0" w:color="auto"/>
              <w:right w:val="single" w:sz="4" w:space="0" w:color="auto"/>
            </w:tcBorders>
            <w:hideMark/>
          </w:tcPr>
          <w:p w14:paraId="34142299" w14:textId="77777777" w:rsidR="000642C3" w:rsidRPr="00FD1AF1" w:rsidDel="00E77A4F" w:rsidRDefault="000642C3" w:rsidP="00302D87">
            <w:pPr>
              <w:spacing w:after="0"/>
              <w:rPr>
                <w:del w:id="5923" w:author="Sam Dent" w:date="2020-08-26T06:25:00Z"/>
                <w:rFonts w:cs="Arial"/>
                <w:noProof/>
                <w:szCs w:val="16"/>
                <w:lang w:val="en"/>
              </w:rPr>
            </w:pPr>
            <w:del w:id="5924" w:author="Sam Dent" w:date="2020-08-26T06:25:00Z">
              <w:r w:rsidDel="00E77A4F">
                <w:rPr>
                  <w:rFonts w:ascii="Calibri" w:hAnsi="Calibri" w:cs="Arial"/>
                  <w:noProof/>
                  <w:szCs w:val="18"/>
                  <w:lang w:val="en"/>
                </w:rPr>
                <w:delText>9.3</w:delText>
              </w:r>
              <w:r w:rsidRPr="00FD1AF1" w:rsidDel="00E77A4F">
                <w:rPr>
                  <w:rFonts w:ascii="Arial" w:hAnsi="Arial"/>
                  <w:noProof/>
                  <w:szCs w:val="18"/>
                  <w:vertAlign w:val="superscript"/>
                  <w:lang w:val="en"/>
                </w:rPr>
                <w:footnoteReference w:id="435"/>
              </w:r>
            </w:del>
          </w:p>
        </w:tc>
      </w:tr>
      <w:tr w:rsidR="000642C3" w:rsidRPr="00FD1AF1" w:rsidDel="00E77A4F" w14:paraId="350FACCB" w14:textId="77777777" w:rsidTr="00302D87">
        <w:trPr>
          <w:jc w:val="center"/>
          <w:del w:id="5927" w:author="Sam Dent" w:date="2020-08-26T06:25:00Z"/>
        </w:trPr>
        <w:tc>
          <w:tcPr>
            <w:tcW w:w="2547" w:type="dxa"/>
            <w:tcBorders>
              <w:top w:val="single" w:sz="4" w:space="0" w:color="auto"/>
              <w:left w:val="single" w:sz="4" w:space="0" w:color="auto"/>
              <w:bottom w:val="single" w:sz="4" w:space="0" w:color="auto"/>
              <w:right w:val="single" w:sz="4" w:space="0" w:color="auto"/>
            </w:tcBorders>
            <w:hideMark/>
          </w:tcPr>
          <w:p w14:paraId="63757617" w14:textId="77777777" w:rsidR="000642C3" w:rsidRPr="00FD1AF1" w:rsidDel="00E77A4F" w:rsidRDefault="000642C3" w:rsidP="00302D87">
            <w:pPr>
              <w:spacing w:after="0"/>
              <w:rPr>
                <w:del w:id="5928" w:author="Sam Dent" w:date="2020-08-26T06:25:00Z"/>
                <w:rFonts w:cs="Arial"/>
                <w:noProof/>
                <w:szCs w:val="16"/>
                <w:lang w:val="en"/>
              </w:rPr>
            </w:pPr>
            <w:del w:id="5929" w:author="Sam Dent" w:date="2020-08-26T06:25:00Z">
              <w:r w:rsidRPr="00FD1AF1" w:rsidDel="00E77A4F">
                <w:rPr>
                  <w:rFonts w:ascii="Calibri" w:hAnsi="Calibri" w:cs="Arial"/>
                  <w:noProof/>
                  <w:szCs w:val="18"/>
                  <w:lang w:val="en"/>
                </w:rPr>
                <w:delText>No central cooling</w:delText>
              </w:r>
            </w:del>
          </w:p>
        </w:tc>
        <w:tc>
          <w:tcPr>
            <w:tcW w:w="1243" w:type="dxa"/>
            <w:tcBorders>
              <w:top w:val="single" w:sz="4" w:space="0" w:color="auto"/>
              <w:left w:val="single" w:sz="4" w:space="0" w:color="auto"/>
              <w:bottom w:val="single" w:sz="4" w:space="0" w:color="auto"/>
              <w:right w:val="single" w:sz="4" w:space="0" w:color="auto"/>
            </w:tcBorders>
            <w:hideMark/>
          </w:tcPr>
          <w:p w14:paraId="2C402D1E" w14:textId="77777777" w:rsidR="000642C3" w:rsidRPr="00FD1AF1" w:rsidDel="00E77A4F" w:rsidRDefault="000642C3" w:rsidP="00302D87">
            <w:pPr>
              <w:spacing w:after="0"/>
              <w:rPr>
                <w:del w:id="5930" w:author="Sam Dent" w:date="2020-08-26T06:25:00Z"/>
                <w:rFonts w:cs="Arial"/>
                <w:noProof/>
                <w:szCs w:val="16"/>
                <w:lang w:val="en"/>
              </w:rPr>
            </w:pPr>
            <w:del w:id="5931" w:author="Sam Dent" w:date="2020-08-26T06:25:00Z">
              <w:r w:rsidRPr="00FD1AF1" w:rsidDel="00E77A4F">
                <w:rPr>
                  <w:rFonts w:ascii="Calibri" w:hAnsi="Calibri" w:cs="Arial"/>
                  <w:noProof/>
                  <w:szCs w:val="18"/>
                  <w:lang w:val="en"/>
                </w:rPr>
                <w:delText xml:space="preserve">13 </w:delText>
              </w:r>
              <w:r w:rsidRPr="00FD1AF1" w:rsidDel="00E77A4F">
                <w:rPr>
                  <w:rFonts w:ascii="Arial" w:hAnsi="Arial"/>
                  <w:noProof/>
                  <w:szCs w:val="18"/>
                  <w:vertAlign w:val="superscript"/>
                  <w:lang w:val="en"/>
                </w:rPr>
                <w:footnoteReference w:id="436"/>
              </w:r>
            </w:del>
          </w:p>
        </w:tc>
      </w:tr>
    </w:tbl>
    <w:p w14:paraId="3564B9DE" w14:textId="77777777" w:rsidR="000642C3" w:rsidRPr="00FD1AF1" w:rsidDel="00E77A4F" w:rsidRDefault="000642C3" w:rsidP="000642C3">
      <w:pPr>
        <w:ind w:left="720"/>
        <w:rPr>
          <w:del w:id="5934" w:author="Sam Dent" w:date="2020-08-26T06:25:00Z"/>
          <w:rFonts w:cstheme="minorHAnsi"/>
          <w:noProof/>
        </w:rPr>
      </w:pPr>
    </w:p>
    <w:p w14:paraId="743B567B" w14:textId="77777777" w:rsidR="000642C3" w:rsidRPr="00FD1AF1" w:rsidDel="00E77A4F" w:rsidRDefault="000642C3" w:rsidP="000642C3">
      <w:pPr>
        <w:ind w:left="2160" w:hanging="1440"/>
        <w:rPr>
          <w:del w:id="5935" w:author="Sam Dent" w:date="2020-08-26T06:25:00Z"/>
          <w:rFonts w:cstheme="minorHAnsi"/>
          <w:noProof/>
        </w:rPr>
      </w:pPr>
      <w:del w:id="5936" w:author="Sam Dent" w:date="2020-08-26T06:25:00Z">
        <w:r w:rsidRPr="00FD1AF1" w:rsidDel="00E77A4F">
          <w:rPr>
            <w:rFonts w:cstheme="minorHAnsi"/>
            <w:noProof/>
          </w:rPr>
          <w:delText>SEER</w:delText>
        </w:r>
        <w:r w:rsidRPr="00FD1AF1" w:rsidDel="00E77A4F">
          <w:rPr>
            <w:rFonts w:cstheme="minorHAnsi"/>
            <w:noProof/>
            <w:vertAlign w:val="subscript"/>
          </w:rPr>
          <w:delText>ASHP</w:delText>
        </w:r>
        <w:r w:rsidRPr="00FD1AF1" w:rsidDel="00E77A4F">
          <w:rPr>
            <w:rFonts w:cstheme="minorHAnsi"/>
            <w:noProof/>
          </w:rPr>
          <w:delText xml:space="preserve"> </w:delText>
        </w:r>
        <w:r w:rsidRPr="00FD1AF1" w:rsidDel="00E77A4F">
          <w:rPr>
            <w:rFonts w:cstheme="minorHAnsi"/>
            <w:noProof/>
          </w:rPr>
          <w:tab/>
          <w:delText>= SEER Efficiency of new baseline Air Source Heat Pump unit (for fuel switch)</w:delText>
        </w:r>
      </w:del>
    </w:p>
    <w:p w14:paraId="2371AEE9" w14:textId="77777777" w:rsidR="000642C3" w:rsidRPr="00FD1AF1" w:rsidDel="00E77A4F" w:rsidRDefault="000642C3" w:rsidP="000642C3">
      <w:pPr>
        <w:ind w:left="1440" w:firstLine="720"/>
        <w:rPr>
          <w:del w:id="5937" w:author="Sam Dent" w:date="2020-08-26T06:25:00Z"/>
          <w:rFonts w:cstheme="minorHAnsi"/>
          <w:noProof/>
        </w:rPr>
      </w:pPr>
      <w:del w:id="5938" w:author="Sam Dent" w:date="2020-08-26T06:25:00Z">
        <w:r w:rsidRPr="00FD1AF1" w:rsidDel="00E77A4F">
          <w:rPr>
            <w:rFonts w:cstheme="minorHAnsi"/>
            <w:noProof/>
          </w:rPr>
          <w:delText xml:space="preserve">= 14 </w:delText>
        </w:r>
        <w:r w:rsidRPr="00FD1AF1" w:rsidDel="00E77A4F">
          <w:rPr>
            <w:rFonts w:ascii="Arial" w:eastAsia="Calibri" w:hAnsi="Arial"/>
            <w:noProof/>
            <w:vertAlign w:val="superscript"/>
          </w:rPr>
          <w:footnoteReference w:id="437"/>
        </w:r>
        <w:r w:rsidRPr="00FD1AF1" w:rsidDel="00E77A4F">
          <w:rPr>
            <w:rFonts w:cstheme="minorHAnsi"/>
            <w:noProof/>
          </w:rPr>
          <w:delText xml:space="preserve"> </w:delText>
        </w:r>
      </w:del>
    </w:p>
    <w:p w14:paraId="5B4FEECB" w14:textId="77777777" w:rsidR="000642C3" w:rsidRPr="00FD1AF1" w:rsidRDefault="000642C3" w:rsidP="000642C3">
      <w:pPr>
        <w:ind w:left="720"/>
        <w:rPr>
          <w:rFonts w:cstheme="minorHAnsi"/>
          <w:noProof/>
        </w:rPr>
      </w:pPr>
      <w:r w:rsidRPr="00FD1AF1">
        <w:rPr>
          <w:rFonts w:cstheme="minorHAnsi"/>
          <w:noProof/>
        </w:rPr>
        <w:t>EER</w:t>
      </w:r>
      <w:r w:rsidRPr="00FD1AF1">
        <w:rPr>
          <w:rFonts w:cstheme="minorHAnsi"/>
          <w:noProof/>
          <w:vertAlign w:val="subscript"/>
          <w:lang w:val="nl-NL"/>
        </w:rPr>
        <w:t>PL</w:t>
      </w:r>
      <w:r w:rsidRPr="00FD1AF1">
        <w:rPr>
          <w:rFonts w:cstheme="minorHAnsi"/>
          <w:noProof/>
        </w:rPr>
        <w:t xml:space="preserve"> </w:t>
      </w:r>
      <w:r w:rsidRPr="00FD1AF1">
        <w:rPr>
          <w:rFonts w:cstheme="minorHAnsi"/>
          <w:noProof/>
        </w:rPr>
        <w:tab/>
      </w:r>
      <w:r w:rsidRPr="00FD1AF1">
        <w:rPr>
          <w:rFonts w:cstheme="minorHAnsi"/>
          <w:noProof/>
        </w:rPr>
        <w:tab/>
        <w:t>= Part Load EER Efficiency of efficient GSHP unit</w:t>
      </w:r>
      <w:r w:rsidRPr="00FD1AF1">
        <w:rPr>
          <w:rFonts w:ascii="Arial" w:hAnsi="Arial"/>
          <w:noProof/>
          <w:vertAlign w:val="superscript"/>
        </w:rPr>
        <w:footnoteReference w:id="438"/>
      </w:r>
      <w:r w:rsidRPr="00FD1AF1">
        <w:rPr>
          <w:rFonts w:cstheme="minorHAnsi"/>
          <w:noProof/>
        </w:rPr>
        <w:t xml:space="preserve"> </w:t>
      </w:r>
    </w:p>
    <w:p w14:paraId="2488CCE5" w14:textId="77777777" w:rsidR="000642C3" w:rsidRPr="00FD1AF1" w:rsidRDefault="000642C3" w:rsidP="000642C3">
      <w:pPr>
        <w:ind w:left="1440" w:firstLine="720"/>
        <w:rPr>
          <w:rFonts w:cstheme="minorHAnsi"/>
          <w:noProof/>
        </w:rPr>
      </w:pPr>
      <w:r w:rsidRPr="00FD1AF1">
        <w:rPr>
          <w:rFonts w:cstheme="minorHAnsi"/>
          <w:noProof/>
        </w:rPr>
        <w:t>= Actual installed</w:t>
      </w:r>
    </w:p>
    <w:p w14:paraId="2F293D4B" w14:textId="77777777" w:rsidR="000642C3" w:rsidRPr="00FD1AF1" w:rsidDel="00B07236" w:rsidRDefault="000642C3" w:rsidP="000642C3">
      <w:pPr>
        <w:ind w:left="720"/>
        <w:rPr>
          <w:del w:id="5941" w:author="Sam Dent" w:date="2020-08-26T06:44:00Z"/>
          <w:rFonts w:cstheme="minorHAnsi"/>
          <w:noProof/>
        </w:rPr>
      </w:pPr>
      <w:del w:id="5942" w:author="Sam Dent" w:date="2020-08-26T06:44:00Z">
        <w:r w:rsidRPr="00FD1AF1" w:rsidDel="00B07236">
          <w:rPr>
            <w:rFonts w:cstheme="minorHAnsi"/>
            <w:noProof/>
          </w:rPr>
          <w:delText xml:space="preserve">ElecHeat </w:delText>
        </w:r>
        <w:r w:rsidRPr="00FD1AF1" w:rsidDel="00B07236">
          <w:rPr>
            <w:rFonts w:cstheme="minorHAnsi"/>
            <w:noProof/>
          </w:rPr>
          <w:tab/>
          <w:delText>= 1 if existing building is electrically heated</w:delText>
        </w:r>
      </w:del>
    </w:p>
    <w:p w14:paraId="5C212064" w14:textId="77777777" w:rsidR="000642C3" w:rsidRPr="00FD1AF1" w:rsidDel="00B07236" w:rsidRDefault="000642C3" w:rsidP="000642C3">
      <w:pPr>
        <w:ind w:left="720"/>
        <w:rPr>
          <w:del w:id="5943" w:author="Sam Dent" w:date="2020-08-26T06:44:00Z"/>
          <w:rFonts w:cstheme="minorHAnsi"/>
          <w:noProof/>
        </w:rPr>
      </w:pPr>
      <w:del w:id="5944" w:author="Sam Dent" w:date="2020-08-26T06:44:00Z">
        <w:r w:rsidRPr="00FD1AF1" w:rsidDel="00B07236">
          <w:rPr>
            <w:rFonts w:cstheme="minorHAnsi"/>
            <w:noProof/>
          </w:rPr>
          <w:tab/>
        </w:r>
        <w:r w:rsidRPr="00FD1AF1" w:rsidDel="00B07236">
          <w:rPr>
            <w:rFonts w:cstheme="minorHAnsi"/>
            <w:noProof/>
          </w:rPr>
          <w:tab/>
          <w:delText>= 0 if existing building is not electrically heated</w:delText>
        </w:r>
      </w:del>
    </w:p>
    <w:p w14:paraId="7DE4745E" w14:textId="77777777" w:rsidR="000642C3" w:rsidRPr="00FD1AF1" w:rsidRDefault="000642C3" w:rsidP="000642C3">
      <w:pPr>
        <w:ind w:left="720"/>
        <w:rPr>
          <w:rFonts w:cstheme="minorHAnsi"/>
        </w:rPr>
      </w:pPr>
      <w:r w:rsidRPr="00FD1AF1">
        <w:rPr>
          <w:rFonts w:cstheme="minorHAnsi"/>
        </w:rPr>
        <w:t>FLHheat</w:t>
      </w:r>
      <w:r w:rsidRPr="00FD1AF1">
        <w:rPr>
          <w:rFonts w:cstheme="minorHAnsi"/>
        </w:rPr>
        <w:tab/>
      </w:r>
      <w:r w:rsidRPr="00FD1AF1">
        <w:rPr>
          <w:rFonts w:cstheme="minorHAnsi"/>
        </w:rPr>
        <w:tab/>
        <w:t>= Full load heating hours</w:t>
      </w:r>
    </w:p>
    <w:p w14:paraId="40512466" w14:textId="7536A659" w:rsidR="000642C3" w:rsidRPr="00FD1AF1" w:rsidRDefault="000642C3" w:rsidP="000642C3">
      <w:pPr>
        <w:ind w:left="720"/>
        <w:rPr>
          <w:rFonts w:cstheme="minorHAnsi"/>
          <w:noProof/>
        </w:rPr>
      </w:pPr>
      <w:r w:rsidRPr="00FD1AF1">
        <w:rPr>
          <w:rFonts w:cstheme="minorHAnsi"/>
        </w:rPr>
        <w:tab/>
      </w:r>
      <w:r w:rsidRPr="00FD1AF1">
        <w:rPr>
          <w:rFonts w:cstheme="minorHAnsi"/>
        </w:rPr>
        <w:tab/>
      </w:r>
      <w:r w:rsidRPr="00FD1AF1">
        <w:rPr>
          <w:rFonts w:cstheme="minorHAnsi"/>
          <w:noProof/>
        </w:rPr>
        <w:t>Dependent on location as below</w:t>
      </w:r>
      <w:r w:rsidR="00C65C63">
        <w:rPr>
          <w:rFonts w:cstheme="minorHAnsi"/>
          <w:noProof/>
        </w:rPr>
        <w:t>:</w:t>
      </w:r>
      <w:r w:rsidRPr="00FD1AF1">
        <w:rPr>
          <w:rFonts w:ascii="Arial" w:eastAsia="Calibri" w:hAnsi="Arial"/>
          <w:noProof/>
          <w:vertAlign w:val="superscript"/>
        </w:rPr>
        <w:footnoteReference w:id="439"/>
      </w:r>
    </w:p>
    <w:tbl>
      <w:tblPr>
        <w:tblW w:w="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1620"/>
      </w:tblGrid>
      <w:tr w:rsidR="000642C3" w:rsidRPr="00FD1AF1" w14:paraId="29E14977" w14:textId="77777777" w:rsidTr="00302D87">
        <w:trPr>
          <w:tblHeader/>
          <w:jc w:val="center"/>
        </w:trPr>
        <w:tc>
          <w:tcPr>
            <w:tcW w:w="236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03EE266A" w14:textId="77777777" w:rsidR="000642C3" w:rsidRPr="00FD1AF1" w:rsidRDefault="000642C3" w:rsidP="00302D87">
            <w:pPr>
              <w:spacing w:after="0"/>
              <w:jc w:val="center"/>
              <w:rPr>
                <w:rFonts w:cstheme="minorHAnsi"/>
                <w:b/>
                <w:color w:val="FFFFFF" w:themeColor="background1"/>
              </w:rPr>
            </w:pPr>
            <w:r w:rsidRPr="00FD1AF1">
              <w:rPr>
                <w:rFonts w:cstheme="minorHAnsi"/>
                <w:b/>
                <w:color w:val="FFFFFF" w:themeColor="background1"/>
              </w:rPr>
              <w:t>Climate Zone</w:t>
            </w:r>
          </w:p>
          <w:p w14:paraId="62445D50" w14:textId="77777777" w:rsidR="000642C3" w:rsidRPr="00FD1AF1" w:rsidRDefault="000642C3" w:rsidP="00302D87">
            <w:pPr>
              <w:spacing w:after="0"/>
              <w:jc w:val="center"/>
              <w:rPr>
                <w:rFonts w:cstheme="minorHAnsi"/>
                <w:b/>
                <w:color w:val="FFFFFF" w:themeColor="background1"/>
              </w:rPr>
            </w:pPr>
            <w:r w:rsidRPr="00FD1AF1">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BCB7BA" w14:textId="77777777" w:rsidR="000642C3" w:rsidRPr="00FD1AF1" w:rsidRDefault="000642C3" w:rsidP="00302D87">
            <w:pPr>
              <w:spacing w:after="0"/>
              <w:jc w:val="center"/>
              <w:rPr>
                <w:rFonts w:cstheme="minorHAnsi"/>
                <w:b/>
                <w:color w:val="FFFFFF" w:themeColor="background1"/>
              </w:rPr>
            </w:pPr>
            <w:r w:rsidRPr="00FD1AF1">
              <w:rPr>
                <w:rFonts w:cstheme="minorHAnsi"/>
                <w:b/>
                <w:color w:val="FFFFFF" w:themeColor="background1"/>
              </w:rPr>
              <w:t>FLH_heat</w:t>
            </w:r>
          </w:p>
        </w:tc>
      </w:tr>
      <w:tr w:rsidR="000642C3" w:rsidRPr="00FD1AF1" w14:paraId="55D452A1" w14:textId="77777777" w:rsidTr="00302D87">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42CC2D7A"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1 (Rockford)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DF97398"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1,969</w:t>
            </w:r>
          </w:p>
        </w:tc>
      </w:tr>
      <w:tr w:rsidR="000642C3" w:rsidRPr="00FD1AF1" w14:paraId="3DBA61E7" w14:textId="77777777" w:rsidTr="00302D87">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4D72BE1C"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2 (Chicago)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5F406EC"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1,840</w:t>
            </w:r>
          </w:p>
        </w:tc>
      </w:tr>
      <w:tr w:rsidR="000642C3" w:rsidRPr="00FD1AF1" w14:paraId="24B9B58A" w14:textId="77777777" w:rsidTr="00302D87">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324AB06A"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3 (Springfield)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65E8FA5"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1,754</w:t>
            </w:r>
          </w:p>
        </w:tc>
      </w:tr>
      <w:tr w:rsidR="000642C3" w:rsidRPr="00FD1AF1" w14:paraId="6E3B05EC" w14:textId="77777777" w:rsidTr="00302D87">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037627B5"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4 (Belleville)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6DE038C"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1,266</w:t>
            </w:r>
          </w:p>
        </w:tc>
      </w:tr>
      <w:tr w:rsidR="000642C3" w:rsidRPr="00FD1AF1" w14:paraId="30565511" w14:textId="77777777" w:rsidTr="00302D87">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695F166F"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5 (Marion)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FEC8925"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1,288</w:t>
            </w:r>
          </w:p>
        </w:tc>
      </w:tr>
      <w:tr w:rsidR="000642C3" w:rsidRPr="00FD1AF1" w14:paraId="0A0006B9" w14:textId="77777777" w:rsidTr="00302D87">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14:paraId="7B0A3421" w14:textId="77777777" w:rsidR="000642C3" w:rsidRPr="00FD1AF1" w:rsidRDefault="000642C3" w:rsidP="00302D87">
            <w:pPr>
              <w:spacing w:after="0"/>
              <w:rPr>
                <w:rFonts w:ascii="Calibri" w:hAnsi="Calibri" w:cs="Arial"/>
                <w:noProof/>
                <w:szCs w:val="18"/>
                <w:lang w:val="en"/>
              </w:rPr>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440"/>
            </w:r>
          </w:p>
        </w:tc>
        <w:tc>
          <w:tcPr>
            <w:tcW w:w="1620" w:type="dxa"/>
            <w:tcBorders>
              <w:top w:val="single" w:sz="4" w:space="0" w:color="auto"/>
              <w:left w:val="single" w:sz="4" w:space="0" w:color="auto"/>
              <w:bottom w:val="single" w:sz="4" w:space="0" w:color="auto"/>
              <w:right w:val="single" w:sz="4" w:space="0" w:color="auto"/>
            </w:tcBorders>
            <w:vAlign w:val="center"/>
            <w:hideMark/>
          </w:tcPr>
          <w:p w14:paraId="517ED6B7"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1,821</w:t>
            </w:r>
          </w:p>
        </w:tc>
      </w:tr>
    </w:tbl>
    <w:p w14:paraId="3E0E8B53" w14:textId="77777777" w:rsidR="000642C3" w:rsidRPr="00FD1AF1" w:rsidRDefault="000642C3" w:rsidP="000642C3">
      <w:pPr>
        <w:ind w:left="720"/>
        <w:rPr>
          <w:rFonts w:cstheme="minorHAnsi"/>
        </w:rPr>
      </w:pPr>
    </w:p>
    <w:p w14:paraId="4F03B7C2" w14:textId="77777777" w:rsidR="000642C3" w:rsidRPr="00FD1AF1" w:rsidRDefault="000642C3" w:rsidP="000642C3">
      <w:pPr>
        <w:spacing w:before="120"/>
        <w:ind w:firstLine="720"/>
        <w:rPr>
          <w:rFonts w:cstheme="minorHAnsi"/>
          <w:noProof/>
        </w:rPr>
      </w:pPr>
      <w:r w:rsidRPr="00FD1AF1">
        <w:rPr>
          <w:rFonts w:cstheme="minorHAnsi"/>
          <w:noProof/>
        </w:rPr>
        <w:t>Capacity_heating</w:t>
      </w:r>
      <w:r w:rsidRPr="00FD1AF1">
        <w:rPr>
          <w:rFonts w:cstheme="minorHAnsi"/>
          <w:noProof/>
        </w:rPr>
        <w:tab/>
        <w:t>= Heating Capacity of Ground Source Heat Pump (Btu/hr)</w:t>
      </w:r>
    </w:p>
    <w:p w14:paraId="5CAD67B0" w14:textId="77777777" w:rsidR="000642C3" w:rsidRPr="00FD1AF1" w:rsidRDefault="000642C3" w:rsidP="000642C3">
      <w:pPr>
        <w:ind w:left="1440" w:hanging="720"/>
        <w:rPr>
          <w:rFonts w:cstheme="minorHAnsi"/>
          <w:noProof/>
        </w:rPr>
      </w:pPr>
      <w:r w:rsidRPr="00FD1AF1">
        <w:rPr>
          <w:rFonts w:cstheme="minorHAnsi"/>
          <w:noProof/>
        </w:rPr>
        <w:tab/>
      </w:r>
      <w:r w:rsidRPr="00FD1AF1">
        <w:rPr>
          <w:rFonts w:cstheme="minorHAnsi"/>
          <w:noProof/>
        </w:rPr>
        <w:tab/>
        <w:t>= Actual (1 ton = 12,000Btu/hr)</w:t>
      </w:r>
    </w:p>
    <w:p w14:paraId="036FBF74" w14:textId="77777777" w:rsidR="000642C3" w:rsidRPr="00FD1AF1" w:rsidRDefault="000642C3" w:rsidP="000642C3">
      <w:pPr>
        <w:ind w:left="2160" w:hanging="1440"/>
        <w:rPr>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 xml:space="preserve">=Heating System Performance Factor of </w:t>
      </w:r>
      <w:del w:id="5945" w:author="Sam Dent" w:date="2020-08-26T06:25:00Z">
        <w:r w:rsidRPr="00FD1AF1" w:rsidDel="00B164FE">
          <w:rPr>
            <w:rFonts w:cstheme="minorHAnsi"/>
            <w:noProof/>
          </w:rPr>
          <w:delText xml:space="preserve">new replacement </w:delText>
        </w:r>
      </w:del>
      <w:r w:rsidRPr="00FD1AF1">
        <w:rPr>
          <w:rFonts w:cstheme="minorHAnsi"/>
          <w:noProof/>
        </w:rPr>
        <w:t>baseline heating system (kBtu/kWh)</w:t>
      </w:r>
      <w:ins w:id="5946" w:author="Sam Dent" w:date="2020-08-26T06:25:00Z">
        <w:r>
          <w:rPr>
            <w:rFonts w:cstheme="minorHAnsi"/>
            <w:noProof/>
          </w:rPr>
          <w:t xml:space="preserve">. </w:t>
        </w:r>
      </w:ins>
      <w:ins w:id="5947" w:author="Sam Dent" w:date="2020-09-02T07:36:00Z">
        <w:r>
          <w:rPr>
            <w:rFonts w:cstheme="minorHAnsi"/>
            <w:noProof/>
          </w:rPr>
          <w:t>For early replacement measures, u</w:t>
        </w:r>
        <w:r w:rsidRPr="00FD1AF1">
          <w:rPr>
            <w:rFonts w:cstheme="minorHAnsi"/>
            <w:noProof/>
          </w:rPr>
          <w:t>se actual HSPF rating where it is possible to measure or reasonably estimate</w:t>
        </w:r>
        <w:r>
          <w:rPr>
            <w:rFonts w:cstheme="minorHAnsi"/>
            <w:noProof/>
          </w:rPr>
          <w:t xml:space="preserve"> </w:t>
        </w:r>
        <w:r>
          <w:t>for the remaining useful life of the existing equipment (6 years for ASHP, 8 years for GSHP or 15 years for electric resistance)</w:t>
        </w:r>
        <w:r w:rsidRPr="00FD1AF1">
          <w:rPr>
            <w:rFonts w:cstheme="minorHAnsi"/>
            <w:noProof/>
          </w:rPr>
          <w:t>. If unknown assume default:</w:t>
        </w:r>
      </w:ins>
    </w:p>
    <w:tbl>
      <w:tblPr>
        <w:tblStyle w:val="TableGrid"/>
        <w:tblW w:w="0" w:type="auto"/>
        <w:jc w:val="center"/>
        <w:tblLook w:val="04A0" w:firstRow="1" w:lastRow="0" w:firstColumn="1" w:lastColumn="0" w:noHBand="0" w:noVBand="1"/>
        <w:tblPrChange w:id="5948" w:author="Sam Dent" w:date="2020-09-02T07:36:00Z">
          <w:tblPr>
            <w:tblStyle w:val="TableGrid"/>
            <w:tblW w:w="0" w:type="auto"/>
            <w:jc w:val="center"/>
            <w:tblLook w:val="04A0" w:firstRow="1" w:lastRow="0" w:firstColumn="1" w:lastColumn="0" w:noHBand="0" w:noVBand="1"/>
          </w:tblPr>
        </w:tblPrChange>
      </w:tblPr>
      <w:tblGrid>
        <w:gridCol w:w="2658"/>
        <w:gridCol w:w="2017"/>
        <w:gridCol w:w="1513"/>
        <w:gridCol w:w="1519"/>
        <w:tblGridChange w:id="5949">
          <w:tblGrid>
            <w:gridCol w:w="2658"/>
            <w:gridCol w:w="1513"/>
            <w:gridCol w:w="1513"/>
            <w:gridCol w:w="1513"/>
          </w:tblGrid>
        </w:tblGridChange>
      </w:tblGrid>
      <w:tr w:rsidR="000642C3" w:rsidRPr="00FD1AF1" w14:paraId="5A3B73BF" w14:textId="77777777" w:rsidTr="00302D87">
        <w:trPr>
          <w:tblHeader/>
          <w:jc w:val="center"/>
          <w:trPrChange w:id="5950" w:author="Sam Dent" w:date="2020-09-02T07:36:00Z">
            <w:trPr>
              <w:tblHeader/>
              <w:jc w:val="center"/>
            </w:trPr>
          </w:trPrChange>
        </w:trPr>
        <w:tc>
          <w:tcPr>
            <w:tcW w:w="2658" w:type="dxa"/>
            <w:vMerge w:val="restart"/>
            <w:shd w:val="clear" w:color="auto" w:fill="7F7F7F" w:themeFill="text1" w:themeFillTint="80"/>
            <w:vAlign w:val="center"/>
            <w:hideMark/>
            <w:tcPrChange w:id="5951" w:author="Sam Dent" w:date="2020-09-02T07:36:00Z">
              <w:tcPr>
                <w:tcW w:w="2658" w:type="dxa"/>
                <w:vMerge w:val="restart"/>
                <w:shd w:val="clear" w:color="auto" w:fill="7F7F7F" w:themeFill="text1" w:themeFillTint="80"/>
                <w:vAlign w:val="center"/>
                <w:hideMark/>
              </w:tcPr>
            </w:tcPrChange>
          </w:tcPr>
          <w:p w14:paraId="711089EC" w14:textId="77777777" w:rsidR="000642C3" w:rsidRPr="00FD1AF1" w:rsidRDefault="000642C3">
            <w:pPr>
              <w:spacing w:after="0"/>
              <w:jc w:val="center"/>
              <w:rPr>
                <w:rFonts w:cs="Arial"/>
                <w:b/>
                <w:noProof/>
                <w:color w:val="FFFFFF" w:themeColor="background1"/>
                <w:szCs w:val="16"/>
                <w:lang w:val="en"/>
              </w:rPr>
              <w:pPrChange w:id="5952" w:author="Sam Dent" w:date="2020-08-26T06:27:00Z">
                <w:pPr>
                  <w:spacing w:after="0"/>
                </w:pPr>
              </w:pPrChange>
            </w:pPr>
            <w:ins w:id="5953" w:author="Sam Dent" w:date="2020-08-26T06:27:00Z">
              <w:r>
                <w:rPr>
                  <w:rFonts w:ascii="Calibri" w:hAnsi="Calibri" w:cs="Arial"/>
                  <w:b/>
                  <w:noProof/>
                  <w:color w:val="FFFFFF" w:themeColor="background1"/>
                  <w:szCs w:val="18"/>
                  <w:lang w:val="en"/>
                </w:rPr>
                <w:t xml:space="preserve">Baseline/ </w:t>
              </w:r>
            </w:ins>
            <w:r w:rsidRPr="00FD1AF1">
              <w:rPr>
                <w:rFonts w:ascii="Calibri" w:hAnsi="Calibri" w:cs="Arial"/>
                <w:b/>
                <w:noProof/>
                <w:color w:val="FFFFFF" w:themeColor="background1"/>
                <w:szCs w:val="18"/>
                <w:lang w:val="en"/>
              </w:rPr>
              <w:t>Existing Heating System</w:t>
            </w:r>
          </w:p>
        </w:tc>
        <w:tc>
          <w:tcPr>
            <w:tcW w:w="5049" w:type="dxa"/>
            <w:gridSpan w:val="3"/>
            <w:shd w:val="clear" w:color="auto" w:fill="7F7F7F" w:themeFill="text1" w:themeFillTint="80"/>
            <w:vAlign w:val="center"/>
            <w:tcPrChange w:id="5954" w:author="Sam Dent" w:date="2020-09-02T07:36:00Z">
              <w:tcPr>
                <w:tcW w:w="4539" w:type="dxa"/>
                <w:gridSpan w:val="3"/>
                <w:shd w:val="clear" w:color="auto" w:fill="7F7F7F" w:themeFill="text1" w:themeFillTint="80"/>
                <w:vAlign w:val="center"/>
              </w:tcPr>
            </w:tcPrChange>
          </w:tcPr>
          <w:p w14:paraId="22881933" w14:textId="77777777" w:rsidR="000642C3" w:rsidRPr="00FD1AF1" w:rsidRDefault="000642C3" w:rsidP="00302D87">
            <w:pPr>
              <w:spacing w:after="0"/>
              <w:jc w:val="center"/>
              <w:rPr>
                <w:rFonts w:ascii="Calibri" w:hAnsi="Calibri" w:cs="Arial"/>
                <w:b/>
                <w:noProof/>
                <w:color w:val="FFFFFF" w:themeColor="background1"/>
                <w:szCs w:val="18"/>
                <w:lang w:val="en"/>
              </w:rPr>
            </w:pPr>
            <w:r w:rsidRPr="00FD1AF1">
              <w:rPr>
                <w:rFonts w:ascii="Calibri" w:hAnsi="Calibri" w:cs="Arial"/>
                <w:b/>
                <w:noProof/>
                <w:color w:val="FFFFFF" w:themeColor="background1"/>
                <w:szCs w:val="18"/>
                <w:lang w:val="en"/>
              </w:rPr>
              <w:t>HSPF_base</w:t>
            </w:r>
          </w:p>
        </w:tc>
      </w:tr>
      <w:tr w:rsidR="000642C3" w:rsidRPr="00FD1AF1" w14:paraId="560E2082" w14:textId="77777777" w:rsidTr="00302D87">
        <w:trPr>
          <w:tblHeader/>
          <w:jc w:val="center"/>
          <w:ins w:id="5955" w:author="Sam Dent" w:date="2020-08-26T06:26:00Z"/>
          <w:trPrChange w:id="5956" w:author="Sam Dent" w:date="2020-09-02T07:36:00Z">
            <w:trPr>
              <w:tblHeader/>
              <w:jc w:val="center"/>
            </w:trPr>
          </w:trPrChange>
        </w:trPr>
        <w:tc>
          <w:tcPr>
            <w:tcW w:w="2658" w:type="dxa"/>
            <w:vMerge/>
            <w:shd w:val="clear" w:color="auto" w:fill="7F7F7F" w:themeFill="text1" w:themeFillTint="80"/>
            <w:tcPrChange w:id="5957" w:author="Sam Dent" w:date="2020-09-02T07:36:00Z">
              <w:tcPr>
                <w:tcW w:w="2658" w:type="dxa"/>
                <w:vMerge/>
                <w:shd w:val="clear" w:color="auto" w:fill="7F7F7F" w:themeFill="text1" w:themeFillTint="80"/>
              </w:tcPr>
            </w:tcPrChange>
          </w:tcPr>
          <w:p w14:paraId="35D44566" w14:textId="77777777" w:rsidR="000642C3" w:rsidRPr="00FD1AF1" w:rsidRDefault="000642C3" w:rsidP="00302D87">
            <w:pPr>
              <w:spacing w:after="0"/>
              <w:rPr>
                <w:ins w:id="5958" w:author="Sam Dent" w:date="2020-08-26T06:26:00Z"/>
                <w:rFonts w:ascii="Calibri" w:hAnsi="Calibri" w:cs="Arial"/>
                <w:b/>
                <w:noProof/>
                <w:color w:val="FFFFFF" w:themeColor="background1"/>
                <w:szCs w:val="18"/>
                <w:lang w:val="en"/>
              </w:rPr>
            </w:pPr>
          </w:p>
        </w:tc>
        <w:tc>
          <w:tcPr>
            <w:tcW w:w="2017" w:type="dxa"/>
            <w:shd w:val="clear" w:color="auto" w:fill="7F7F7F" w:themeFill="text1" w:themeFillTint="80"/>
            <w:vAlign w:val="center"/>
            <w:tcPrChange w:id="5959" w:author="Sam Dent" w:date="2020-09-02T07:36:00Z">
              <w:tcPr>
                <w:tcW w:w="1513" w:type="dxa"/>
                <w:shd w:val="clear" w:color="auto" w:fill="7F7F7F" w:themeFill="text1" w:themeFillTint="80"/>
                <w:vAlign w:val="center"/>
              </w:tcPr>
            </w:tcPrChange>
          </w:tcPr>
          <w:p w14:paraId="2B7719D2" w14:textId="77777777" w:rsidR="000642C3" w:rsidRPr="00FD1AF1" w:rsidRDefault="000642C3">
            <w:pPr>
              <w:spacing w:after="0"/>
              <w:jc w:val="center"/>
              <w:rPr>
                <w:ins w:id="5960" w:author="Sam Dent" w:date="2020-08-26T06:26:00Z"/>
                <w:rFonts w:ascii="Calibri" w:hAnsi="Calibri" w:cs="Arial"/>
                <w:b/>
                <w:noProof/>
                <w:color w:val="FFFFFF" w:themeColor="background1"/>
                <w:szCs w:val="18"/>
                <w:lang w:val="en"/>
              </w:rPr>
              <w:pPrChange w:id="5961" w:author="Sam Dent" w:date="2020-08-26T06:27:00Z">
                <w:pPr>
                  <w:spacing w:after="0"/>
                </w:pPr>
              </w:pPrChange>
            </w:pPr>
            <w:ins w:id="5962" w:author="Sam Dent" w:date="2020-09-02T07:36:00Z">
              <w:r w:rsidRPr="0094600B">
                <w:rPr>
                  <w:rFonts w:asciiTheme="minorHAnsi" w:hAnsiTheme="minorHAnsi" w:cstheme="minorHAnsi"/>
                  <w:b/>
                  <w:noProof/>
                  <w:color w:val="FFFFFF" w:themeColor="background1"/>
                </w:rPr>
                <w:t xml:space="preserve">Early Replacement </w:t>
              </w:r>
              <w:r w:rsidRPr="007831B5">
                <w:rPr>
                  <w:rFonts w:asciiTheme="minorHAnsi" w:hAnsiTheme="minorHAnsi" w:cstheme="minorHAnsi"/>
                  <w:b/>
                  <w:noProof/>
                  <w:color w:val="FFFFFF" w:themeColor="background1"/>
                </w:rPr>
                <w:t>(Remaining useful life of existing equipment)</w:t>
              </w:r>
            </w:ins>
          </w:p>
        </w:tc>
        <w:tc>
          <w:tcPr>
            <w:tcW w:w="1513" w:type="dxa"/>
            <w:shd w:val="clear" w:color="auto" w:fill="7F7F7F" w:themeFill="text1" w:themeFillTint="80"/>
            <w:vAlign w:val="center"/>
            <w:tcPrChange w:id="5963" w:author="Sam Dent" w:date="2020-09-02T07:36:00Z">
              <w:tcPr>
                <w:tcW w:w="1513" w:type="dxa"/>
                <w:shd w:val="clear" w:color="auto" w:fill="7F7F7F" w:themeFill="text1" w:themeFillTint="80"/>
                <w:vAlign w:val="center"/>
              </w:tcPr>
            </w:tcPrChange>
          </w:tcPr>
          <w:p w14:paraId="132656DF" w14:textId="77777777" w:rsidR="000642C3" w:rsidRPr="00FD1AF1" w:rsidRDefault="000642C3">
            <w:pPr>
              <w:spacing w:after="0"/>
              <w:jc w:val="center"/>
              <w:rPr>
                <w:ins w:id="5964" w:author="Sam Dent" w:date="2020-08-26T06:26:00Z"/>
                <w:rFonts w:ascii="Calibri" w:hAnsi="Calibri" w:cs="Arial"/>
                <w:b/>
                <w:noProof/>
                <w:color w:val="FFFFFF" w:themeColor="background1"/>
                <w:szCs w:val="18"/>
                <w:lang w:val="en"/>
              </w:rPr>
              <w:pPrChange w:id="5965" w:author="Sam Dent" w:date="2020-08-26T06:27:00Z">
                <w:pPr>
                  <w:spacing w:after="0"/>
                </w:pPr>
              </w:pPrChange>
            </w:pPr>
            <w:ins w:id="5966" w:author="Sam Dent" w:date="2020-09-02T07:36:00Z">
              <w:r>
                <w:rPr>
                  <w:rFonts w:asciiTheme="minorHAnsi" w:hAnsiTheme="minorHAnsi" w:cstheme="minorHAnsi"/>
                  <w:b/>
                  <w:noProof/>
                  <w:color w:val="FFFFFF" w:themeColor="background1"/>
                </w:rPr>
                <w:t>Early Replacement (Remaining measure life)</w:t>
              </w:r>
            </w:ins>
          </w:p>
        </w:tc>
        <w:tc>
          <w:tcPr>
            <w:tcW w:w="1514" w:type="dxa"/>
            <w:shd w:val="clear" w:color="auto" w:fill="7F7F7F" w:themeFill="text1" w:themeFillTint="80"/>
            <w:tcPrChange w:id="5967" w:author="Sam Dent" w:date="2020-09-02T07:36:00Z">
              <w:tcPr>
                <w:tcW w:w="1513" w:type="dxa"/>
                <w:shd w:val="clear" w:color="auto" w:fill="7F7F7F" w:themeFill="text1" w:themeFillTint="80"/>
              </w:tcPr>
            </w:tcPrChange>
          </w:tcPr>
          <w:p w14:paraId="40DF6AB9" w14:textId="77777777" w:rsidR="000642C3" w:rsidRPr="0094600B" w:rsidRDefault="000642C3" w:rsidP="00302D87">
            <w:pPr>
              <w:spacing w:after="0"/>
              <w:jc w:val="center"/>
              <w:rPr>
                <w:ins w:id="5968" w:author="Sam Dent" w:date="2020-08-26T07:46:00Z"/>
                <w:rFonts w:cstheme="minorHAnsi"/>
                <w:b/>
                <w:noProof/>
                <w:color w:val="FFFFFF" w:themeColor="background1"/>
              </w:rPr>
            </w:pPr>
            <w:ins w:id="5969" w:author="Sam Dent" w:date="2020-08-26T07:46:00Z">
              <w:r>
                <w:rPr>
                  <w:rFonts w:asciiTheme="minorHAnsi" w:hAnsiTheme="minorHAnsi" w:cstheme="minorHAnsi"/>
                  <w:b/>
                  <w:noProof/>
                  <w:color w:val="FFFFFF" w:themeColor="background1"/>
                </w:rPr>
                <w:t>Time of Sale or New Construction</w:t>
              </w:r>
            </w:ins>
          </w:p>
        </w:tc>
      </w:tr>
      <w:tr w:rsidR="000642C3" w:rsidRPr="00FD1AF1" w14:paraId="49F1C8B1" w14:textId="77777777" w:rsidTr="00302D87">
        <w:trPr>
          <w:jc w:val="center"/>
          <w:trPrChange w:id="5970" w:author="Sam Dent" w:date="2020-09-02T07:36:00Z">
            <w:trPr>
              <w:jc w:val="center"/>
            </w:trPr>
          </w:trPrChange>
        </w:trPr>
        <w:tc>
          <w:tcPr>
            <w:tcW w:w="2658" w:type="dxa"/>
            <w:hideMark/>
            <w:tcPrChange w:id="5971" w:author="Sam Dent" w:date="2020-09-02T07:36:00Z">
              <w:tcPr>
                <w:tcW w:w="2658" w:type="dxa"/>
                <w:hideMark/>
              </w:tcPr>
            </w:tcPrChange>
          </w:tcPr>
          <w:p w14:paraId="77020B3E" w14:textId="77777777" w:rsidR="000642C3" w:rsidRPr="00FD1AF1" w:rsidRDefault="000642C3" w:rsidP="00302D87">
            <w:pPr>
              <w:spacing w:after="0"/>
              <w:rPr>
                <w:rFonts w:cs="Arial"/>
                <w:noProof/>
                <w:lang w:val="en"/>
              </w:rPr>
            </w:pPr>
            <w:r w:rsidRPr="00FD1AF1">
              <w:rPr>
                <w:rFonts w:ascii="Calibri" w:hAnsi="Calibri" w:cs="Arial"/>
                <w:noProof/>
                <w:szCs w:val="18"/>
                <w:lang w:val="en"/>
              </w:rPr>
              <w:t>Air Source Heat Pump</w:t>
            </w:r>
          </w:p>
        </w:tc>
        <w:tc>
          <w:tcPr>
            <w:tcW w:w="2017" w:type="dxa"/>
            <w:tcPrChange w:id="5972" w:author="Sam Dent" w:date="2020-09-02T07:36:00Z">
              <w:tcPr>
                <w:tcW w:w="1513" w:type="dxa"/>
              </w:tcPr>
            </w:tcPrChange>
          </w:tcPr>
          <w:p w14:paraId="24763892" w14:textId="77777777" w:rsidR="000642C3" w:rsidRPr="00FD1AF1" w:rsidRDefault="000642C3" w:rsidP="00302D87">
            <w:pPr>
              <w:spacing w:after="0"/>
              <w:jc w:val="center"/>
              <w:rPr>
                <w:rFonts w:ascii="Calibri" w:hAnsi="Calibri" w:cs="Arial"/>
                <w:noProof/>
                <w:szCs w:val="18"/>
                <w:lang w:val="en"/>
              </w:rPr>
            </w:pPr>
            <w:ins w:id="5973" w:author="Sam Dent" w:date="2020-08-26T06:28:00Z">
              <w:r w:rsidRPr="00FD1AF1">
                <w:rPr>
                  <w:rFonts w:ascii="Calibri" w:hAnsi="Calibri" w:cs="Arial"/>
                  <w:noProof/>
                  <w:szCs w:val="18"/>
                  <w:lang w:val="en"/>
                </w:rPr>
                <w:t>5.</w:t>
              </w:r>
              <w:r>
                <w:rPr>
                  <w:rFonts w:ascii="Calibri" w:hAnsi="Calibri" w:cs="Arial"/>
                  <w:noProof/>
                  <w:szCs w:val="18"/>
                  <w:lang w:val="en"/>
                </w:rPr>
                <w:t>5</w:t>
              </w:r>
              <w:r w:rsidRPr="00FD1AF1">
                <w:rPr>
                  <w:rFonts w:ascii="Calibri" w:hAnsi="Calibri" w:cs="Arial"/>
                  <w:noProof/>
                  <w:szCs w:val="18"/>
                  <w:lang w:val="en"/>
                </w:rPr>
                <w:t>4</w:t>
              </w:r>
              <w:r>
                <w:rPr>
                  <w:rStyle w:val="FootnoteReference"/>
                  <w:noProof/>
                  <w:szCs w:val="18"/>
                  <w:lang w:val="en"/>
                </w:rPr>
                <w:footnoteReference w:id="441"/>
              </w:r>
            </w:ins>
          </w:p>
        </w:tc>
        <w:tc>
          <w:tcPr>
            <w:tcW w:w="3027" w:type="dxa"/>
            <w:gridSpan w:val="2"/>
            <w:vAlign w:val="center"/>
            <w:hideMark/>
            <w:tcPrChange w:id="5976" w:author="Sam Dent" w:date="2020-09-02T07:36:00Z">
              <w:tcPr>
                <w:tcW w:w="3026" w:type="dxa"/>
                <w:gridSpan w:val="2"/>
                <w:vAlign w:val="center"/>
                <w:hideMark/>
              </w:tcPr>
            </w:tcPrChange>
          </w:tcPr>
          <w:p w14:paraId="6664F401"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8.2</w:t>
            </w:r>
          </w:p>
        </w:tc>
      </w:tr>
      <w:tr w:rsidR="000642C3" w:rsidRPr="00FD1AF1" w14:paraId="5425FDDA" w14:textId="77777777" w:rsidTr="00302D87">
        <w:trPr>
          <w:jc w:val="center"/>
          <w:ins w:id="5977" w:author="Sam Dent" w:date="2020-08-26T06:28:00Z"/>
          <w:trPrChange w:id="5978" w:author="Sam Dent" w:date="2020-09-02T07:36:00Z">
            <w:trPr>
              <w:jc w:val="center"/>
            </w:trPr>
          </w:trPrChange>
        </w:trPr>
        <w:tc>
          <w:tcPr>
            <w:tcW w:w="2658" w:type="dxa"/>
            <w:tcPrChange w:id="5979" w:author="Sam Dent" w:date="2020-09-02T07:36:00Z">
              <w:tcPr>
                <w:tcW w:w="2658" w:type="dxa"/>
              </w:tcPr>
            </w:tcPrChange>
          </w:tcPr>
          <w:p w14:paraId="5BAD1194" w14:textId="77777777" w:rsidR="000642C3" w:rsidRPr="00FD1AF1" w:rsidRDefault="000642C3" w:rsidP="00302D87">
            <w:pPr>
              <w:spacing w:after="0"/>
              <w:rPr>
                <w:ins w:id="5980" w:author="Sam Dent" w:date="2020-08-26T06:28:00Z"/>
                <w:rFonts w:ascii="Calibri" w:hAnsi="Calibri" w:cs="Arial"/>
                <w:noProof/>
                <w:szCs w:val="18"/>
                <w:lang w:val="en"/>
              </w:rPr>
            </w:pPr>
            <w:ins w:id="5981" w:author="Sam Dent" w:date="2020-08-26T06:28:00Z">
              <w:r>
                <w:rPr>
                  <w:rFonts w:ascii="Calibri" w:hAnsi="Calibri" w:cs="Arial"/>
                  <w:noProof/>
                  <w:szCs w:val="18"/>
                  <w:lang w:val="en"/>
                </w:rPr>
                <w:t>Ground Source Heat Pump</w:t>
              </w:r>
            </w:ins>
          </w:p>
        </w:tc>
        <w:tc>
          <w:tcPr>
            <w:tcW w:w="2017" w:type="dxa"/>
            <w:tcPrChange w:id="5982" w:author="Sam Dent" w:date="2020-09-02T07:36:00Z">
              <w:tcPr>
                <w:tcW w:w="1513" w:type="dxa"/>
              </w:tcPr>
            </w:tcPrChange>
          </w:tcPr>
          <w:p w14:paraId="19884E75" w14:textId="77777777" w:rsidR="000642C3" w:rsidRPr="00FD1AF1" w:rsidRDefault="000642C3" w:rsidP="00302D87">
            <w:pPr>
              <w:spacing w:after="0"/>
              <w:jc w:val="center"/>
              <w:rPr>
                <w:ins w:id="5983" w:author="Sam Dent" w:date="2020-08-26T06:28:00Z"/>
                <w:rFonts w:ascii="Calibri" w:hAnsi="Calibri" w:cs="Arial"/>
                <w:noProof/>
                <w:szCs w:val="18"/>
                <w:lang w:val="en"/>
              </w:rPr>
            </w:pPr>
            <w:ins w:id="5984" w:author="Sam Dent" w:date="2020-08-26T06:28:00Z">
              <w:r>
                <w:rPr>
                  <w:rFonts w:ascii="Calibri" w:hAnsi="Calibri" w:cs="Arial"/>
                  <w:noProof/>
                  <w:szCs w:val="18"/>
                  <w:lang w:val="en"/>
                </w:rPr>
                <w:t>8.2</w:t>
              </w:r>
              <w:r>
                <w:rPr>
                  <w:rStyle w:val="FootnoteReference"/>
                  <w:noProof/>
                  <w:szCs w:val="18"/>
                  <w:lang w:val="en"/>
                </w:rPr>
                <w:footnoteReference w:id="442"/>
              </w:r>
            </w:ins>
          </w:p>
        </w:tc>
        <w:tc>
          <w:tcPr>
            <w:tcW w:w="3027" w:type="dxa"/>
            <w:gridSpan w:val="2"/>
            <w:vAlign w:val="center"/>
            <w:tcPrChange w:id="5987" w:author="Sam Dent" w:date="2020-09-02T07:36:00Z">
              <w:tcPr>
                <w:tcW w:w="3026" w:type="dxa"/>
                <w:gridSpan w:val="2"/>
                <w:vAlign w:val="center"/>
              </w:tcPr>
            </w:tcPrChange>
          </w:tcPr>
          <w:p w14:paraId="1D36A35E" w14:textId="77777777" w:rsidR="000642C3" w:rsidRDefault="000642C3" w:rsidP="00302D87">
            <w:pPr>
              <w:spacing w:after="0"/>
              <w:jc w:val="center"/>
              <w:rPr>
                <w:ins w:id="5988" w:author="Sam Dent" w:date="2020-08-26T07:46:00Z"/>
                <w:rFonts w:ascii="Calibri" w:hAnsi="Calibri" w:cs="Arial"/>
                <w:noProof/>
                <w:szCs w:val="18"/>
                <w:lang w:val="en"/>
              </w:rPr>
            </w:pPr>
            <w:ins w:id="5989" w:author="Sam Dent" w:date="2020-08-26T06:28:00Z">
              <w:r>
                <w:rPr>
                  <w:rFonts w:ascii="Calibri" w:hAnsi="Calibri" w:cs="Arial"/>
                  <w:noProof/>
                  <w:szCs w:val="18"/>
                  <w:lang w:val="en"/>
                </w:rPr>
                <w:t>8.2</w:t>
              </w:r>
            </w:ins>
          </w:p>
        </w:tc>
      </w:tr>
      <w:tr w:rsidR="000642C3" w:rsidRPr="00FD1AF1" w14:paraId="3540A739" w14:textId="77777777" w:rsidTr="00302D87">
        <w:trPr>
          <w:jc w:val="center"/>
          <w:trPrChange w:id="5990" w:author="Sam Dent" w:date="2020-09-02T07:36:00Z">
            <w:trPr>
              <w:jc w:val="center"/>
            </w:trPr>
          </w:trPrChange>
        </w:trPr>
        <w:tc>
          <w:tcPr>
            <w:tcW w:w="2658" w:type="dxa"/>
            <w:hideMark/>
            <w:tcPrChange w:id="5991" w:author="Sam Dent" w:date="2020-09-02T07:36:00Z">
              <w:tcPr>
                <w:tcW w:w="2658" w:type="dxa"/>
                <w:hideMark/>
              </w:tcPr>
            </w:tcPrChange>
          </w:tcPr>
          <w:p w14:paraId="50887095" w14:textId="77777777" w:rsidR="000642C3" w:rsidRPr="00FD1AF1" w:rsidRDefault="000642C3" w:rsidP="00302D87">
            <w:pPr>
              <w:spacing w:after="0"/>
              <w:rPr>
                <w:rFonts w:cs="Arial"/>
                <w:noProof/>
                <w:szCs w:val="16"/>
                <w:lang w:val="en"/>
              </w:rPr>
            </w:pPr>
            <w:r w:rsidRPr="00FD1AF1">
              <w:rPr>
                <w:rFonts w:ascii="Calibri" w:hAnsi="Calibri" w:cs="Arial"/>
                <w:noProof/>
                <w:szCs w:val="18"/>
                <w:lang w:val="en"/>
              </w:rPr>
              <w:t>Electric Resistance</w:t>
            </w:r>
          </w:p>
        </w:tc>
        <w:tc>
          <w:tcPr>
            <w:tcW w:w="5049" w:type="dxa"/>
            <w:gridSpan w:val="3"/>
            <w:tcPrChange w:id="5992" w:author="Sam Dent" w:date="2020-09-02T07:36:00Z">
              <w:tcPr>
                <w:tcW w:w="4539" w:type="dxa"/>
                <w:gridSpan w:val="3"/>
              </w:tcPr>
            </w:tcPrChange>
          </w:tcPr>
          <w:p w14:paraId="1D53DC8C" w14:textId="77777777" w:rsidR="000642C3" w:rsidRPr="00FD1AF1" w:rsidRDefault="000642C3" w:rsidP="00302D87">
            <w:pPr>
              <w:spacing w:after="0"/>
              <w:jc w:val="center"/>
              <w:rPr>
                <w:rFonts w:ascii="Calibri" w:hAnsi="Calibri" w:cs="Arial"/>
                <w:noProof/>
                <w:szCs w:val="18"/>
                <w:lang w:val="en"/>
              </w:rPr>
            </w:pPr>
            <w:r w:rsidRPr="00FD1AF1">
              <w:rPr>
                <w:rFonts w:ascii="Calibri" w:hAnsi="Calibri" w:cs="Arial"/>
                <w:noProof/>
                <w:szCs w:val="18"/>
                <w:lang w:val="en"/>
              </w:rPr>
              <w:t>3.41</w:t>
            </w:r>
            <w:r w:rsidRPr="00FD1AF1">
              <w:rPr>
                <w:noProof/>
                <w:szCs w:val="18"/>
                <w:vertAlign w:val="superscript"/>
                <w:lang w:val="en"/>
              </w:rPr>
              <w:footnoteReference w:id="443"/>
            </w:r>
          </w:p>
        </w:tc>
      </w:tr>
    </w:tbl>
    <w:p w14:paraId="0C5C10AC" w14:textId="77777777" w:rsidR="000642C3" w:rsidRPr="00FD1AF1" w:rsidRDefault="000642C3" w:rsidP="000642C3">
      <w:pPr>
        <w:ind w:firstLine="720"/>
        <w:rPr>
          <w:rFonts w:cstheme="minorHAnsi"/>
          <w:noProof/>
        </w:rPr>
      </w:pPr>
    </w:p>
    <w:p w14:paraId="42F85D97" w14:textId="77777777" w:rsidR="000642C3" w:rsidRPr="00FD1AF1" w:rsidDel="004152FC" w:rsidRDefault="000642C3" w:rsidP="000642C3">
      <w:pPr>
        <w:ind w:firstLine="720"/>
        <w:rPr>
          <w:del w:id="5993" w:author="Sam Dent" w:date="2020-08-26T06:28:00Z"/>
          <w:rFonts w:cstheme="minorHAnsi"/>
          <w:noProof/>
        </w:rPr>
      </w:pPr>
      <w:del w:id="5994" w:author="Sam Dent" w:date="2020-08-26T06:28:00Z">
        <w:r w:rsidRPr="00FD1AF1" w:rsidDel="004152FC">
          <w:rPr>
            <w:rFonts w:cstheme="minorHAnsi"/>
            <w:noProof/>
          </w:rPr>
          <w:delText>HSPF_exist</w:delText>
        </w:r>
        <w:r w:rsidRPr="00FD1AF1" w:rsidDel="004152FC">
          <w:rPr>
            <w:rFonts w:cstheme="minorHAnsi"/>
            <w:noProof/>
          </w:rPr>
          <w:tab/>
          <w:delText>=Heating System Performance Factor of existing heating system (kBtu/kWh)</w:delText>
        </w:r>
      </w:del>
    </w:p>
    <w:p w14:paraId="4D2B5228" w14:textId="77777777" w:rsidR="000642C3" w:rsidRPr="00FD1AF1" w:rsidDel="004152FC" w:rsidRDefault="000642C3" w:rsidP="000642C3">
      <w:pPr>
        <w:ind w:left="2160"/>
        <w:rPr>
          <w:del w:id="5995" w:author="Sam Dent" w:date="2020-08-26T06:28:00Z"/>
          <w:rFonts w:cstheme="minorHAnsi"/>
          <w:noProof/>
        </w:rPr>
      </w:pPr>
      <w:del w:id="5996" w:author="Sam Dent" w:date="2020-08-26T06:28:00Z">
        <w:r w:rsidRPr="00FD1AF1" w:rsidDel="004152FC">
          <w:rPr>
            <w:rFonts w:cstheme="minorHAnsi"/>
            <w:noProof/>
          </w:rPr>
          <w:delText>= Use actual HSPF rating where it is possible to measure or reasonably estimate. If unknown assume default:</w:delText>
        </w:r>
      </w:del>
    </w:p>
    <w:tbl>
      <w:tblPr>
        <w:tblStyle w:val="TableGrid"/>
        <w:tblW w:w="0" w:type="auto"/>
        <w:jc w:val="center"/>
        <w:tblLook w:val="04A0" w:firstRow="1" w:lastRow="0" w:firstColumn="1" w:lastColumn="0" w:noHBand="0" w:noVBand="1"/>
      </w:tblPr>
      <w:tblGrid>
        <w:gridCol w:w="2695"/>
        <w:gridCol w:w="1251"/>
      </w:tblGrid>
      <w:tr w:rsidR="000642C3" w:rsidRPr="00FD1AF1" w:rsidDel="004152FC" w14:paraId="45271536" w14:textId="77777777" w:rsidTr="00302D87">
        <w:trPr>
          <w:tblHeader/>
          <w:jc w:val="center"/>
          <w:del w:id="5997" w:author="Sam Dent" w:date="2020-08-26T06:28:00Z"/>
        </w:trPr>
        <w:tc>
          <w:tcPr>
            <w:tcW w:w="269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1FB9C61" w14:textId="77777777" w:rsidR="000642C3" w:rsidRPr="00FD1AF1" w:rsidDel="004152FC" w:rsidRDefault="000642C3" w:rsidP="00302D87">
            <w:pPr>
              <w:spacing w:after="0"/>
              <w:rPr>
                <w:del w:id="5998" w:author="Sam Dent" w:date="2020-08-26T06:28:00Z"/>
                <w:rFonts w:cs="Arial"/>
                <w:b/>
                <w:noProof/>
                <w:color w:val="FFFFFF" w:themeColor="background1"/>
                <w:szCs w:val="16"/>
                <w:lang w:val="en"/>
              </w:rPr>
            </w:pPr>
            <w:del w:id="5999" w:author="Sam Dent" w:date="2020-08-26T06:28:00Z">
              <w:r w:rsidRPr="00FD1AF1" w:rsidDel="004152FC">
                <w:rPr>
                  <w:rFonts w:ascii="Calibri" w:hAnsi="Calibri" w:cs="Arial"/>
                  <w:b/>
                  <w:noProof/>
                  <w:color w:val="FFFFFF" w:themeColor="background1"/>
                  <w:szCs w:val="18"/>
                  <w:lang w:val="en"/>
                </w:rPr>
                <w:delText>Existing Heating System</w:delText>
              </w:r>
            </w:del>
          </w:p>
        </w:tc>
        <w:tc>
          <w:tcPr>
            <w:tcW w:w="125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CAAF287" w14:textId="77777777" w:rsidR="000642C3" w:rsidRPr="00FD1AF1" w:rsidDel="004152FC" w:rsidRDefault="000642C3" w:rsidP="00302D87">
            <w:pPr>
              <w:spacing w:after="0"/>
              <w:rPr>
                <w:del w:id="6000" w:author="Sam Dent" w:date="2020-08-26T06:28:00Z"/>
                <w:rFonts w:cs="Arial"/>
                <w:b/>
                <w:noProof/>
                <w:color w:val="FFFFFF" w:themeColor="background1"/>
                <w:lang w:val="en"/>
              </w:rPr>
            </w:pPr>
            <w:del w:id="6001" w:author="Sam Dent" w:date="2020-08-26T06:28:00Z">
              <w:r w:rsidRPr="00FD1AF1" w:rsidDel="004152FC">
                <w:rPr>
                  <w:rFonts w:ascii="Calibri" w:hAnsi="Calibri" w:cs="Arial"/>
                  <w:b/>
                  <w:noProof/>
                  <w:color w:val="FFFFFF" w:themeColor="background1"/>
                  <w:szCs w:val="18"/>
                  <w:lang w:val="en"/>
                </w:rPr>
                <w:delText>HSPF_exist</w:delText>
              </w:r>
            </w:del>
          </w:p>
        </w:tc>
      </w:tr>
      <w:tr w:rsidR="000642C3" w:rsidRPr="00FD1AF1" w:rsidDel="004152FC" w14:paraId="18728C55" w14:textId="77777777" w:rsidTr="00302D87">
        <w:trPr>
          <w:jc w:val="center"/>
          <w:del w:id="6002" w:author="Sam Dent" w:date="2020-08-26T06:28:00Z"/>
        </w:trPr>
        <w:tc>
          <w:tcPr>
            <w:tcW w:w="2695" w:type="dxa"/>
            <w:tcBorders>
              <w:top w:val="single" w:sz="4" w:space="0" w:color="auto"/>
              <w:left w:val="single" w:sz="4" w:space="0" w:color="auto"/>
              <w:bottom w:val="single" w:sz="4" w:space="0" w:color="auto"/>
              <w:right w:val="single" w:sz="4" w:space="0" w:color="auto"/>
            </w:tcBorders>
            <w:hideMark/>
          </w:tcPr>
          <w:p w14:paraId="07658F50" w14:textId="77777777" w:rsidR="000642C3" w:rsidRPr="00FD1AF1" w:rsidDel="004152FC" w:rsidRDefault="000642C3" w:rsidP="00302D87">
            <w:pPr>
              <w:spacing w:after="0"/>
              <w:rPr>
                <w:del w:id="6003" w:author="Sam Dent" w:date="2020-08-26T06:28:00Z"/>
                <w:rFonts w:cs="Arial"/>
                <w:noProof/>
                <w:lang w:val="en"/>
              </w:rPr>
            </w:pPr>
            <w:del w:id="6004" w:author="Sam Dent" w:date="2020-08-26T06:28:00Z">
              <w:r w:rsidRPr="00FD1AF1" w:rsidDel="004152FC">
                <w:rPr>
                  <w:rFonts w:ascii="Calibri" w:hAnsi="Calibri" w:cs="Arial"/>
                  <w:noProof/>
                  <w:szCs w:val="18"/>
                  <w:lang w:val="en"/>
                </w:rPr>
                <w:delText>Air Source Heat Pump</w:delText>
              </w:r>
            </w:del>
          </w:p>
        </w:tc>
        <w:tc>
          <w:tcPr>
            <w:tcW w:w="1251" w:type="dxa"/>
            <w:tcBorders>
              <w:top w:val="single" w:sz="4" w:space="0" w:color="auto"/>
              <w:left w:val="single" w:sz="4" w:space="0" w:color="auto"/>
              <w:bottom w:val="single" w:sz="4" w:space="0" w:color="auto"/>
              <w:right w:val="single" w:sz="4" w:space="0" w:color="auto"/>
            </w:tcBorders>
            <w:vAlign w:val="center"/>
            <w:hideMark/>
          </w:tcPr>
          <w:p w14:paraId="5E37A99B" w14:textId="77777777" w:rsidR="000642C3" w:rsidRPr="00FD1AF1" w:rsidDel="004152FC" w:rsidRDefault="000642C3" w:rsidP="00302D87">
            <w:pPr>
              <w:spacing w:after="0"/>
              <w:jc w:val="center"/>
              <w:rPr>
                <w:del w:id="6005" w:author="Sam Dent" w:date="2020-08-26T06:28:00Z"/>
                <w:rFonts w:cs="Arial"/>
                <w:noProof/>
                <w:szCs w:val="16"/>
                <w:lang w:val="en"/>
              </w:rPr>
            </w:pPr>
            <w:del w:id="6006" w:author="Sam Dent" w:date="2020-08-26T06:28:00Z">
              <w:r w:rsidRPr="00FD1AF1" w:rsidDel="004152FC">
                <w:rPr>
                  <w:rFonts w:ascii="Calibri" w:hAnsi="Calibri" w:cs="Arial"/>
                  <w:noProof/>
                  <w:szCs w:val="18"/>
                  <w:lang w:val="en"/>
                </w:rPr>
                <w:delText>5.</w:delText>
              </w:r>
              <w:r w:rsidDel="004152FC">
                <w:rPr>
                  <w:rFonts w:ascii="Calibri" w:hAnsi="Calibri" w:cs="Arial"/>
                  <w:noProof/>
                  <w:szCs w:val="18"/>
                  <w:lang w:val="en"/>
                </w:rPr>
                <w:delText>5</w:delText>
              </w:r>
              <w:r w:rsidRPr="00FD1AF1" w:rsidDel="004152FC">
                <w:rPr>
                  <w:rFonts w:ascii="Calibri" w:hAnsi="Calibri" w:cs="Arial"/>
                  <w:noProof/>
                  <w:szCs w:val="18"/>
                  <w:lang w:val="en"/>
                </w:rPr>
                <w:delText>4</w:delText>
              </w:r>
              <w:r w:rsidDel="004152FC">
                <w:rPr>
                  <w:rStyle w:val="FootnoteReference"/>
                  <w:noProof/>
                  <w:szCs w:val="18"/>
                  <w:lang w:val="en"/>
                </w:rPr>
                <w:footnoteReference w:id="444"/>
              </w:r>
            </w:del>
          </w:p>
        </w:tc>
      </w:tr>
      <w:tr w:rsidR="000642C3" w:rsidRPr="00FD1AF1" w:rsidDel="004152FC" w14:paraId="2DB17D54" w14:textId="77777777" w:rsidTr="00302D87">
        <w:trPr>
          <w:jc w:val="center"/>
          <w:del w:id="6009" w:author="Sam Dent" w:date="2020-08-26T06:28:00Z"/>
        </w:trPr>
        <w:tc>
          <w:tcPr>
            <w:tcW w:w="2695" w:type="dxa"/>
            <w:tcBorders>
              <w:top w:val="single" w:sz="4" w:space="0" w:color="auto"/>
              <w:left w:val="single" w:sz="4" w:space="0" w:color="auto"/>
              <w:bottom w:val="single" w:sz="4" w:space="0" w:color="auto"/>
              <w:right w:val="single" w:sz="4" w:space="0" w:color="auto"/>
            </w:tcBorders>
          </w:tcPr>
          <w:p w14:paraId="7D7E575E" w14:textId="77777777" w:rsidR="000642C3" w:rsidRPr="00FD1AF1" w:rsidDel="004152FC" w:rsidRDefault="000642C3" w:rsidP="00302D87">
            <w:pPr>
              <w:spacing w:after="0"/>
              <w:rPr>
                <w:del w:id="6010" w:author="Sam Dent" w:date="2020-08-26T06:28:00Z"/>
                <w:rFonts w:ascii="Calibri" w:hAnsi="Calibri" w:cs="Arial"/>
                <w:noProof/>
                <w:szCs w:val="18"/>
                <w:lang w:val="en"/>
              </w:rPr>
            </w:pPr>
            <w:del w:id="6011" w:author="Sam Dent" w:date="2020-08-26T06:28:00Z">
              <w:r w:rsidDel="004152FC">
                <w:rPr>
                  <w:rFonts w:ascii="Calibri" w:hAnsi="Calibri" w:cs="Arial"/>
                  <w:noProof/>
                  <w:szCs w:val="18"/>
                  <w:lang w:val="en"/>
                </w:rPr>
                <w:delText>Ground Source Heat Pump</w:delText>
              </w:r>
            </w:del>
          </w:p>
        </w:tc>
        <w:tc>
          <w:tcPr>
            <w:tcW w:w="1251" w:type="dxa"/>
            <w:tcBorders>
              <w:top w:val="single" w:sz="4" w:space="0" w:color="auto"/>
              <w:left w:val="single" w:sz="4" w:space="0" w:color="auto"/>
              <w:bottom w:val="single" w:sz="4" w:space="0" w:color="auto"/>
              <w:right w:val="single" w:sz="4" w:space="0" w:color="auto"/>
            </w:tcBorders>
          </w:tcPr>
          <w:p w14:paraId="72EA9DB7" w14:textId="77777777" w:rsidR="000642C3" w:rsidRPr="00FD1AF1" w:rsidDel="004152FC" w:rsidRDefault="000642C3" w:rsidP="00302D87">
            <w:pPr>
              <w:spacing w:after="0"/>
              <w:jc w:val="center"/>
              <w:rPr>
                <w:del w:id="6012" w:author="Sam Dent" w:date="2020-08-26T06:28:00Z"/>
                <w:rFonts w:ascii="Calibri" w:hAnsi="Calibri" w:cs="Arial"/>
                <w:noProof/>
                <w:szCs w:val="18"/>
                <w:lang w:val="en"/>
              </w:rPr>
            </w:pPr>
            <w:del w:id="6013" w:author="Sam Dent" w:date="2020-08-26T06:28:00Z">
              <w:r w:rsidDel="004152FC">
                <w:rPr>
                  <w:rFonts w:ascii="Calibri" w:hAnsi="Calibri" w:cs="Arial"/>
                  <w:noProof/>
                  <w:szCs w:val="18"/>
                  <w:lang w:val="en"/>
                </w:rPr>
                <w:delText>8.2</w:delText>
              </w:r>
              <w:r w:rsidDel="004152FC">
                <w:rPr>
                  <w:rStyle w:val="FootnoteReference"/>
                  <w:noProof/>
                  <w:szCs w:val="18"/>
                  <w:lang w:val="en"/>
                </w:rPr>
                <w:footnoteReference w:id="445"/>
              </w:r>
            </w:del>
          </w:p>
        </w:tc>
      </w:tr>
      <w:tr w:rsidR="000642C3" w:rsidRPr="00FD1AF1" w:rsidDel="004152FC" w14:paraId="50809E97" w14:textId="77777777" w:rsidTr="00302D87">
        <w:trPr>
          <w:jc w:val="center"/>
          <w:del w:id="6016" w:author="Sam Dent" w:date="2020-08-26T06:28:00Z"/>
        </w:trPr>
        <w:tc>
          <w:tcPr>
            <w:tcW w:w="2695" w:type="dxa"/>
            <w:tcBorders>
              <w:top w:val="single" w:sz="4" w:space="0" w:color="auto"/>
              <w:left w:val="single" w:sz="4" w:space="0" w:color="auto"/>
              <w:bottom w:val="single" w:sz="4" w:space="0" w:color="auto"/>
              <w:right w:val="single" w:sz="4" w:space="0" w:color="auto"/>
            </w:tcBorders>
            <w:hideMark/>
          </w:tcPr>
          <w:p w14:paraId="0D21BF22" w14:textId="77777777" w:rsidR="000642C3" w:rsidRPr="00FD1AF1" w:rsidDel="004152FC" w:rsidRDefault="000642C3" w:rsidP="00302D87">
            <w:pPr>
              <w:spacing w:after="0"/>
              <w:rPr>
                <w:del w:id="6017" w:author="Sam Dent" w:date="2020-08-26T06:28:00Z"/>
                <w:rFonts w:cs="Arial"/>
                <w:noProof/>
                <w:szCs w:val="16"/>
                <w:lang w:val="en"/>
              </w:rPr>
            </w:pPr>
            <w:del w:id="6018" w:author="Sam Dent" w:date="2020-08-26T06:28:00Z">
              <w:r w:rsidRPr="00FD1AF1" w:rsidDel="004152FC">
                <w:rPr>
                  <w:rFonts w:ascii="Calibri" w:hAnsi="Calibri" w:cs="Arial"/>
                  <w:noProof/>
                  <w:szCs w:val="18"/>
                  <w:lang w:val="en"/>
                </w:rPr>
                <w:delText>Electric Resistance</w:delText>
              </w:r>
            </w:del>
          </w:p>
        </w:tc>
        <w:tc>
          <w:tcPr>
            <w:tcW w:w="1251" w:type="dxa"/>
            <w:tcBorders>
              <w:top w:val="single" w:sz="4" w:space="0" w:color="auto"/>
              <w:left w:val="single" w:sz="4" w:space="0" w:color="auto"/>
              <w:bottom w:val="single" w:sz="4" w:space="0" w:color="auto"/>
              <w:right w:val="single" w:sz="4" w:space="0" w:color="auto"/>
            </w:tcBorders>
            <w:vAlign w:val="center"/>
            <w:hideMark/>
          </w:tcPr>
          <w:p w14:paraId="62AE36FE" w14:textId="77777777" w:rsidR="000642C3" w:rsidRPr="00FD1AF1" w:rsidDel="004152FC" w:rsidRDefault="000642C3" w:rsidP="00302D87">
            <w:pPr>
              <w:spacing w:after="0"/>
              <w:jc w:val="center"/>
              <w:rPr>
                <w:del w:id="6019" w:author="Sam Dent" w:date="2020-08-26T06:28:00Z"/>
                <w:rFonts w:cs="Arial"/>
                <w:noProof/>
                <w:szCs w:val="16"/>
                <w:lang w:val="en"/>
              </w:rPr>
            </w:pPr>
            <w:del w:id="6020" w:author="Sam Dent" w:date="2020-08-26T06:28:00Z">
              <w:r w:rsidRPr="00FD1AF1" w:rsidDel="004152FC">
                <w:rPr>
                  <w:rFonts w:ascii="Calibri" w:hAnsi="Calibri" w:cs="Arial"/>
                  <w:noProof/>
                  <w:szCs w:val="18"/>
                  <w:lang w:val="en"/>
                </w:rPr>
                <w:delText>3.41</w:delText>
              </w:r>
            </w:del>
          </w:p>
        </w:tc>
      </w:tr>
    </w:tbl>
    <w:p w14:paraId="7150EB68" w14:textId="77777777" w:rsidR="000642C3" w:rsidRPr="00FD1AF1" w:rsidDel="004152FC" w:rsidRDefault="000642C3" w:rsidP="000642C3">
      <w:pPr>
        <w:ind w:left="1440" w:hanging="720"/>
        <w:rPr>
          <w:del w:id="6021" w:author="Sam Dent" w:date="2020-08-26T06:28:00Z"/>
          <w:rFonts w:cstheme="minorHAnsi"/>
          <w:noProof/>
        </w:rPr>
      </w:pPr>
    </w:p>
    <w:p w14:paraId="4863EBD8" w14:textId="77777777" w:rsidR="000642C3" w:rsidRPr="00FD1AF1" w:rsidDel="004152FC" w:rsidRDefault="000642C3" w:rsidP="000642C3">
      <w:pPr>
        <w:ind w:left="2160" w:hanging="1440"/>
        <w:rPr>
          <w:del w:id="6022" w:author="Sam Dent" w:date="2020-08-26T06:28:00Z"/>
          <w:rFonts w:cstheme="minorHAnsi"/>
        </w:rPr>
      </w:pPr>
      <w:del w:id="6023" w:author="Sam Dent" w:date="2020-08-26T06:28:00Z">
        <w:r w:rsidRPr="00FD1AF1" w:rsidDel="004152FC">
          <w:rPr>
            <w:rFonts w:cstheme="minorHAnsi"/>
          </w:rPr>
          <w:delText>HSPF</w:delText>
        </w:r>
        <w:r w:rsidRPr="00FD1AF1" w:rsidDel="004152FC">
          <w:rPr>
            <w:rFonts w:cstheme="minorHAnsi"/>
            <w:vertAlign w:val="subscript"/>
          </w:rPr>
          <w:delText>ASHP</w:delText>
        </w:r>
        <w:r w:rsidRPr="00FD1AF1" w:rsidDel="004152FC">
          <w:rPr>
            <w:rFonts w:cstheme="minorHAnsi"/>
          </w:rPr>
          <w:tab/>
          <w:delText xml:space="preserve">=Heating Season Performance Factor for new ASHP baseline unit (for </w:delText>
        </w:r>
        <w:r w:rsidRPr="00FD1AF1" w:rsidDel="004152FC">
          <w:rPr>
            <w:rFonts w:cstheme="minorHAnsi"/>
            <w:noProof/>
          </w:rPr>
          <w:delText>fuel switch)</w:delText>
        </w:r>
      </w:del>
    </w:p>
    <w:p w14:paraId="3C5B8912" w14:textId="77777777" w:rsidR="000642C3" w:rsidRPr="00FD1AF1" w:rsidDel="004152FC" w:rsidRDefault="000642C3" w:rsidP="000642C3">
      <w:pPr>
        <w:ind w:left="720"/>
        <w:rPr>
          <w:del w:id="6024" w:author="Sam Dent" w:date="2020-08-26T06:28:00Z"/>
          <w:rFonts w:cstheme="minorHAnsi"/>
        </w:rPr>
      </w:pPr>
      <w:del w:id="6025" w:author="Sam Dent" w:date="2020-08-26T06:28:00Z">
        <w:r w:rsidRPr="00FD1AF1" w:rsidDel="004152FC">
          <w:rPr>
            <w:rFonts w:cstheme="minorHAnsi"/>
          </w:rPr>
          <w:tab/>
        </w:r>
        <w:r w:rsidRPr="00FD1AF1" w:rsidDel="004152FC">
          <w:rPr>
            <w:rFonts w:cstheme="minorHAnsi"/>
          </w:rPr>
          <w:tab/>
          <w:delText xml:space="preserve">=8.2 </w:delText>
        </w:r>
        <w:r w:rsidRPr="00FD1AF1" w:rsidDel="004152FC">
          <w:rPr>
            <w:rFonts w:ascii="Arial" w:eastAsia="Calibri" w:hAnsi="Arial"/>
            <w:vertAlign w:val="superscript"/>
          </w:rPr>
          <w:footnoteReference w:id="446"/>
        </w:r>
        <w:r w:rsidRPr="00FD1AF1" w:rsidDel="004152FC">
          <w:rPr>
            <w:rFonts w:cstheme="minorHAnsi"/>
          </w:rPr>
          <w:delText xml:space="preserve"> </w:delText>
        </w:r>
      </w:del>
    </w:p>
    <w:p w14:paraId="1EA65BF2" w14:textId="77777777" w:rsidR="000642C3" w:rsidRPr="00FD1AF1" w:rsidRDefault="000642C3" w:rsidP="000642C3">
      <w:pPr>
        <w:ind w:left="720"/>
        <w:rPr>
          <w:rFonts w:cstheme="minorHAnsi"/>
        </w:rPr>
      </w:pPr>
      <w:r w:rsidRPr="00FD1AF1">
        <w:rPr>
          <w:rFonts w:cstheme="minorHAnsi"/>
        </w:rPr>
        <w:t>COP</w:t>
      </w:r>
      <w:r w:rsidRPr="00FD1AF1">
        <w:rPr>
          <w:rFonts w:cstheme="minorHAnsi"/>
          <w:vertAlign w:val="subscript"/>
        </w:rPr>
        <w:t>PL</w:t>
      </w:r>
      <w:r w:rsidRPr="00FD1AF1">
        <w:rPr>
          <w:rFonts w:cstheme="minorHAnsi"/>
        </w:rPr>
        <w:tab/>
      </w:r>
      <w:r w:rsidRPr="00FD1AF1">
        <w:rPr>
          <w:rFonts w:cstheme="minorHAnsi"/>
        </w:rPr>
        <w:tab/>
        <w:t>= Part Load Coefficient of Performance of efficient unit</w:t>
      </w:r>
      <w:r w:rsidRPr="00FD1AF1">
        <w:rPr>
          <w:rFonts w:ascii="Arial" w:hAnsi="Arial"/>
          <w:noProof/>
          <w:vertAlign w:val="superscript"/>
        </w:rPr>
        <w:footnoteReference w:id="447"/>
      </w:r>
    </w:p>
    <w:p w14:paraId="6F2215AC" w14:textId="77777777" w:rsidR="000642C3" w:rsidRPr="00FD1AF1" w:rsidRDefault="000642C3" w:rsidP="000642C3">
      <w:pPr>
        <w:ind w:left="720"/>
        <w:rPr>
          <w:rFonts w:cstheme="minorHAnsi"/>
        </w:rPr>
      </w:pPr>
      <w:r w:rsidRPr="00FD1AF1">
        <w:rPr>
          <w:rFonts w:cstheme="minorHAnsi"/>
        </w:rPr>
        <w:tab/>
      </w:r>
      <w:r w:rsidRPr="00FD1AF1">
        <w:rPr>
          <w:rFonts w:cstheme="minorHAnsi"/>
        </w:rPr>
        <w:tab/>
        <w:t>= Actual Installed</w:t>
      </w:r>
    </w:p>
    <w:p w14:paraId="09A6619F" w14:textId="134BA3B3" w:rsidR="000642C3" w:rsidRPr="00FD1AF1" w:rsidRDefault="000642C3" w:rsidP="000642C3">
      <w:pPr>
        <w:ind w:left="2160" w:hanging="1440"/>
        <w:rPr>
          <w:rFonts w:cstheme="minorHAnsi"/>
        </w:rPr>
      </w:pPr>
      <w:r w:rsidRPr="00FD1AF1">
        <w:rPr>
          <w:rFonts w:cstheme="minorHAnsi"/>
        </w:rPr>
        <w:t>3.412</w:t>
      </w:r>
      <w:r w:rsidRPr="00FD1AF1">
        <w:rPr>
          <w:rFonts w:cstheme="minorHAnsi"/>
        </w:rPr>
        <w:tab/>
        <w:t>= Constant to convert the COP of the unit to the Heating Season Performance Factor (HSPF)</w:t>
      </w:r>
    </w:p>
    <w:p w14:paraId="4EFBC73C" w14:textId="77777777" w:rsidR="000642C3" w:rsidRPr="00FD1AF1" w:rsidRDefault="000642C3" w:rsidP="000642C3">
      <w:pPr>
        <w:ind w:left="720"/>
        <w:rPr>
          <w:rFonts w:cstheme="minorHAnsi"/>
          <w:noProof/>
        </w:rPr>
      </w:pPr>
      <w:r w:rsidRPr="00FD1AF1">
        <w:rPr>
          <w:rFonts w:cstheme="minorHAnsi"/>
        </w:rPr>
        <w:t>ElecDHW</w:t>
      </w:r>
      <w:r w:rsidRPr="00FD1AF1">
        <w:rPr>
          <w:rFonts w:cstheme="minorHAnsi"/>
          <w:noProof/>
        </w:rPr>
        <w:t xml:space="preserve"> </w:t>
      </w:r>
      <w:r w:rsidRPr="00FD1AF1">
        <w:rPr>
          <w:rFonts w:cstheme="minorHAnsi"/>
          <w:noProof/>
        </w:rPr>
        <w:tab/>
        <w:t>= 1 if existing DHW is electrically heated</w:t>
      </w:r>
    </w:p>
    <w:p w14:paraId="2C1724A9" w14:textId="77777777" w:rsidR="000642C3" w:rsidRPr="00FD1AF1" w:rsidRDefault="000642C3" w:rsidP="000642C3">
      <w:pPr>
        <w:ind w:left="720"/>
        <w:rPr>
          <w:rFonts w:cstheme="minorHAnsi"/>
          <w:noProof/>
        </w:rPr>
      </w:pPr>
      <w:r w:rsidRPr="00FD1AF1">
        <w:rPr>
          <w:rFonts w:cstheme="minorHAnsi"/>
          <w:noProof/>
        </w:rPr>
        <w:tab/>
      </w:r>
      <w:r w:rsidRPr="00FD1AF1">
        <w:rPr>
          <w:rFonts w:cstheme="minorHAnsi"/>
          <w:noProof/>
        </w:rPr>
        <w:tab/>
        <w:t>= 0 if existing DHW is not electrically heated</w:t>
      </w:r>
    </w:p>
    <w:p w14:paraId="0EE63566" w14:textId="77777777" w:rsidR="000642C3" w:rsidRPr="00FD1AF1" w:rsidRDefault="000642C3" w:rsidP="000642C3">
      <w:pPr>
        <w:ind w:left="2160" w:hanging="1440"/>
        <w:rPr>
          <w:rFonts w:cstheme="minorHAnsi"/>
        </w:rPr>
      </w:pPr>
      <w:r w:rsidRPr="00FD1AF1">
        <w:rPr>
          <w:rFonts w:cstheme="minorHAnsi"/>
        </w:rPr>
        <w:t xml:space="preserve">%DHWDisplaced </w:t>
      </w:r>
      <w:r w:rsidRPr="00FD1AF1">
        <w:rPr>
          <w:rFonts w:cstheme="minorHAnsi"/>
        </w:rPr>
        <w:tab/>
        <w:t>= Percentage of total DHW load that the GSHP will provide</w:t>
      </w:r>
    </w:p>
    <w:p w14:paraId="309B40E7" w14:textId="77777777" w:rsidR="000642C3" w:rsidRPr="00FD1AF1" w:rsidRDefault="000642C3" w:rsidP="000642C3">
      <w:pPr>
        <w:ind w:left="2160" w:hanging="1440"/>
        <w:rPr>
          <w:rFonts w:cstheme="minorHAnsi"/>
        </w:rPr>
      </w:pPr>
      <w:r w:rsidRPr="00FD1AF1">
        <w:rPr>
          <w:rFonts w:cstheme="minorHAnsi"/>
        </w:rPr>
        <w:tab/>
        <w:t>= Actual if known</w:t>
      </w:r>
    </w:p>
    <w:p w14:paraId="4F15B642" w14:textId="74E23C5F" w:rsidR="000642C3" w:rsidRPr="00FD1AF1" w:rsidRDefault="000642C3" w:rsidP="000642C3">
      <w:pPr>
        <w:ind w:left="2160"/>
        <w:rPr>
          <w:rFonts w:cstheme="minorHAnsi"/>
        </w:rPr>
      </w:pPr>
      <w:r w:rsidRPr="00FD1AF1">
        <w:rPr>
          <w:rFonts w:cstheme="minorHAnsi"/>
        </w:rPr>
        <w:t>= If unknown and if desuperheater installed</w:t>
      </w:r>
      <w:r w:rsidR="00C8411F">
        <w:rPr>
          <w:rFonts w:cstheme="minorHAnsi"/>
        </w:rPr>
        <w:t>,,</w:t>
      </w:r>
      <w:r w:rsidRPr="00FD1AF1">
        <w:rPr>
          <w:rFonts w:cstheme="minorHAnsi"/>
        </w:rPr>
        <w:t xml:space="preserve"> assume 44%</w:t>
      </w:r>
      <w:r w:rsidRPr="00FD1AF1">
        <w:rPr>
          <w:rFonts w:ascii="Arial" w:hAnsi="Arial"/>
          <w:vertAlign w:val="superscript"/>
        </w:rPr>
        <w:footnoteReference w:id="448"/>
      </w:r>
    </w:p>
    <w:p w14:paraId="0EFDE1BD" w14:textId="77777777" w:rsidR="000642C3" w:rsidRPr="00FD1AF1" w:rsidRDefault="000642C3" w:rsidP="000642C3">
      <w:pPr>
        <w:ind w:left="2160"/>
        <w:rPr>
          <w:rFonts w:cstheme="minorHAnsi"/>
        </w:rPr>
      </w:pPr>
      <w:r w:rsidRPr="00FD1AF1">
        <w:rPr>
          <w:rFonts w:cstheme="minorHAnsi"/>
        </w:rPr>
        <w:t>= 0% if no desuperheater installed</w:t>
      </w:r>
    </w:p>
    <w:p w14:paraId="3CC9C862" w14:textId="77777777" w:rsidR="000642C3" w:rsidRPr="00FD1AF1" w:rsidRDefault="000642C3" w:rsidP="000642C3">
      <w:pPr>
        <w:ind w:left="2160" w:hanging="1440"/>
        <w:rPr>
          <w:rFonts w:cstheme="minorHAnsi"/>
          <w:noProof/>
        </w:rPr>
      </w:pPr>
      <w:r w:rsidRPr="00FD1AF1">
        <w:rPr>
          <w:rFonts w:cstheme="minorHAnsi"/>
          <w:noProof/>
        </w:rPr>
        <w:t>EF</w:t>
      </w:r>
      <w:r w:rsidRPr="00FD1AF1">
        <w:rPr>
          <w:rFonts w:cstheme="minorHAnsi"/>
          <w:caps/>
          <w:noProof/>
          <w:vertAlign w:val="subscript"/>
        </w:rPr>
        <w:t>ELEC</w:t>
      </w:r>
      <w:r w:rsidRPr="00FD1AF1">
        <w:rPr>
          <w:rFonts w:cstheme="minorHAnsi"/>
          <w:noProof/>
        </w:rPr>
        <w:tab/>
        <w:t xml:space="preserve">= Energy Factor (efficiency) of electric water heater </w:t>
      </w:r>
    </w:p>
    <w:p w14:paraId="24191E56" w14:textId="3229554B" w:rsidR="000642C3" w:rsidRPr="00FD1AF1" w:rsidRDefault="000642C3" w:rsidP="000642C3">
      <w:pPr>
        <w:ind w:left="2160"/>
        <w:rPr>
          <w:rFonts w:cstheme="minorHAnsi"/>
          <w:noProof/>
        </w:rPr>
      </w:pPr>
      <w:r w:rsidRPr="00FD1AF1">
        <w:rPr>
          <w:rFonts w:cstheme="minorHAnsi"/>
          <w:noProof/>
        </w:rPr>
        <w:t>= Actual. If unknown or for new construction</w:t>
      </w:r>
      <w:r w:rsidR="00C8411F">
        <w:rPr>
          <w:rFonts w:cstheme="minorHAnsi"/>
          <w:noProof/>
        </w:rPr>
        <w:t>,</w:t>
      </w:r>
      <w:r w:rsidRPr="00FD1AF1">
        <w:rPr>
          <w:rFonts w:cstheme="minorHAnsi"/>
          <w:noProof/>
        </w:rPr>
        <w:t xml:space="preserve"> assume federal standard</w:t>
      </w:r>
      <w:r w:rsidR="00C8411F">
        <w:rPr>
          <w:rFonts w:cstheme="minorHAnsi"/>
          <w:noProof/>
        </w:rPr>
        <w:t>:</w:t>
      </w:r>
      <w:r w:rsidRPr="00FD1AF1">
        <w:rPr>
          <w:rFonts w:ascii="Arial" w:hAnsi="Arial"/>
          <w:noProof/>
          <w:vertAlign w:val="superscript"/>
        </w:rPr>
        <w:footnoteReference w:id="449"/>
      </w:r>
      <w:r w:rsidRPr="00FD1AF1">
        <w:rPr>
          <w:rFonts w:cstheme="minorHAnsi"/>
          <w:noProof/>
        </w:rPr>
        <w:t xml:space="preserve"> </w:t>
      </w:r>
    </w:p>
    <w:p w14:paraId="72AD8EB3" w14:textId="77777777" w:rsidR="000642C3" w:rsidRPr="00FD1AF1" w:rsidRDefault="000642C3" w:rsidP="000642C3">
      <w:pPr>
        <w:ind w:left="1440" w:firstLine="720"/>
        <w:rPr>
          <w:rFonts w:cstheme="minorHAnsi"/>
          <w:noProof/>
        </w:rPr>
      </w:pPr>
      <w:r w:rsidRPr="00FD1AF1">
        <w:rPr>
          <w:rFonts w:cstheme="minorHAnsi"/>
          <w:noProof/>
        </w:rPr>
        <w:t>For &lt;=55 gallons:</w:t>
      </w:r>
      <w:r w:rsidRPr="00FD1AF1">
        <w:rPr>
          <w:rFonts w:cstheme="minorHAnsi"/>
          <w:noProof/>
        </w:rPr>
        <w:tab/>
        <w:t xml:space="preserve"> </w:t>
      </w:r>
      <w:r>
        <w:rPr>
          <w:rFonts w:cstheme="minorHAnsi"/>
          <w:noProof/>
        </w:rPr>
        <w:tab/>
      </w:r>
      <w:r w:rsidRPr="00FD1AF1">
        <w:rPr>
          <w:rFonts w:cstheme="minorHAnsi"/>
          <w:noProof/>
        </w:rPr>
        <w:t>0.96 – (0.0003 * rated volume in gallons)</w:t>
      </w:r>
    </w:p>
    <w:p w14:paraId="0748517B" w14:textId="77777777" w:rsidR="000642C3" w:rsidRPr="00FD1AF1" w:rsidRDefault="000642C3" w:rsidP="000642C3">
      <w:pPr>
        <w:ind w:left="1440" w:firstLine="720"/>
        <w:rPr>
          <w:rFonts w:cstheme="minorHAnsi"/>
          <w:noProof/>
        </w:rPr>
      </w:pPr>
      <w:r w:rsidRPr="00FD1AF1">
        <w:rPr>
          <w:rFonts w:cstheme="minorHAnsi"/>
          <w:noProof/>
        </w:rPr>
        <w:t>For &gt;55 gallons:</w:t>
      </w:r>
      <w:r w:rsidRPr="00FD1AF1">
        <w:rPr>
          <w:rFonts w:cstheme="minorHAnsi"/>
          <w:noProof/>
        </w:rPr>
        <w:tab/>
      </w:r>
      <w:r w:rsidRPr="00FD1AF1">
        <w:rPr>
          <w:rFonts w:cstheme="minorHAnsi"/>
          <w:noProof/>
        </w:rPr>
        <w:tab/>
        <w:t>2.057 – (0.00113 * rated volume in gallons)</w:t>
      </w:r>
    </w:p>
    <w:p w14:paraId="7C6A9740" w14:textId="77777777" w:rsidR="000642C3" w:rsidRPr="00FD1AF1" w:rsidRDefault="000642C3" w:rsidP="000642C3">
      <w:pPr>
        <w:ind w:left="720"/>
        <w:rPr>
          <w:rFonts w:cstheme="minorHAnsi"/>
          <w:noProof/>
        </w:rPr>
      </w:pPr>
      <w:r w:rsidRPr="00FD1AF1">
        <w:rPr>
          <w:rFonts w:cstheme="minorHAnsi"/>
          <w:noProof/>
        </w:rPr>
        <w:t>GPD</w:t>
      </w:r>
      <w:r w:rsidRPr="00FD1AF1">
        <w:rPr>
          <w:rFonts w:cstheme="minorHAnsi"/>
          <w:noProof/>
        </w:rPr>
        <w:tab/>
      </w:r>
      <w:r w:rsidRPr="00FD1AF1">
        <w:rPr>
          <w:rFonts w:cstheme="minorHAnsi"/>
          <w:noProof/>
        </w:rPr>
        <w:tab/>
        <w:t>= Gallons Per Day of hot water use per person</w:t>
      </w:r>
    </w:p>
    <w:p w14:paraId="20395B9A" w14:textId="77777777" w:rsidR="000642C3" w:rsidRPr="00FD1AF1" w:rsidRDefault="000642C3" w:rsidP="000642C3">
      <w:pPr>
        <w:ind w:left="1440" w:firstLine="720"/>
        <w:rPr>
          <w:rFonts w:cstheme="minorHAnsi"/>
          <w:noProof/>
        </w:rPr>
      </w:pPr>
      <w:r w:rsidRPr="00FD1AF1">
        <w:rPr>
          <w:rFonts w:cstheme="minorHAnsi"/>
          <w:noProof/>
        </w:rPr>
        <w:t>= 45.5 gallons hot water per day per household/2.59 people per household</w:t>
      </w:r>
      <w:r w:rsidRPr="00FD1AF1">
        <w:rPr>
          <w:rFonts w:ascii="Arial" w:hAnsi="Arial"/>
          <w:noProof/>
          <w:vertAlign w:val="superscript"/>
        </w:rPr>
        <w:footnoteReference w:id="450"/>
      </w:r>
    </w:p>
    <w:p w14:paraId="537BE568" w14:textId="77777777" w:rsidR="000642C3" w:rsidRPr="00FD1AF1" w:rsidRDefault="000642C3" w:rsidP="000642C3">
      <w:pPr>
        <w:ind w:left="720"/>
        <w:rPr>
          <w:rFonts w:cstheme="minorHAnsi"/>
          <w:noProof/>
        </w:rPr>
      </w:pPr>
      <w:r w:rsidRPr="00FD1AF1">
        <w:rPr>
          <w:rFonts w:cstheme="minorHAnsi"/>
          <w:noProof/>
        </w:rPr>
        <w:tab/>
      </w:r>
      <w:r w:rsidRPr="00FD1AF1">
        <w:rPr>
          <w:rFonts w:cstheme="minorHAnsi"/>
          <w:noProof/>
        </w:rPr>
        <w:tab/>
        <w:t>= 17.6</w:t>
      </w:r>
    </w:p>
    <w:p w14:paraId="531CA50A" w14:textId="77777777" w:rsidR="000642C3" w:rsidRPr="00FD1AF1" w:rsidRDefault="000642C3" w:rsidP="000642C3">
      <w:pPr>
        <w:ind w:left="720"/>
        <w:rPr>
          <w:rFonts w:cstheme="minorHAnsi"/>
          <w:noProof/>
        </w:rPr>
      </w:pPr>
      <w:r w:rsidRPr="00FD1AF1">
        <w:rPr>
          <w:rFonts w:cstheme="minorHAnsi"/>
          <w:noProof/>
        </w:rPr>
        <w:t>Household</w:t>
      </w:r>
      <w:r w:rsidRPr="00FD1AF1">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0"/>
        <w:gridCol w:w="3690"/>
      </w:tblGrid>
      <w:tr w:rsidR="000642C3" w:rsidRPr="00FD1AF1" w14:paraId="6CDC12AB" w14:textId="77777777" w:rsidTr="00302D87">
        <w:trPr>
          <w:trHeight w:val="20"/>
          <w:tblHeader/>
          <w:jc w:val="center"/>
        </w:trPr>
        <w:tc>
          <w:tcPr>
            <w:tcW w:w="208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CF45DCF" w14:textId="77777777" w:rsidR="000642C3" w:rsidRPr="00FD1AF1" w:rsidRDefault="000642C3" w:rsidP="00302D87">
            <w:pPr>
              <w:spacing w:after="0"/>
              <w:jc w:val="center"/>
              <w:rPr>
                <w:rFonts w:cstheme="minorHAnsi"/>
                <w:b/>
                <w:color w:val="FFFFFF" w:themeColor="background1"/>
              </w:rPr>
            </w:pPr>
            <w:r w:rsidRPr="00FD1AF1">
              <w:rPr>
                <w:rFonts w:cstheme="minorHAnsi"/>
                <w:b/>
                <w:color w:val="FFFFFF" w:themeColor="background1"/>
              </w:rPr>
              <w:t>Household Unit Type</w:t>
            </w:r>
          </w:p>
        </w:tc>
        <w:tc>
          <w:tcPr>
            <w:tcW w:w="36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5BF7444" w14:textId="77777777" w:rsidR="000642C3" w:rsidRPr="00FD1AF1" w:rsidRDefault="000642C3" w:rsidP="00302D87">
            <w:pPr>
              <w:spacing w:after="0"/>
              <w:jc w:val="center"/>
              <w:rPr>
                <w:rFonts w:cstheme="minorHAnsi"/>
                <w:b/>
                <w:color w:val="FFFFFF" w:themeColor="background1"/>
              </w:rPr>
            </w:pPr>
            <w:r w:rsidRPr="00FD1AF1">
              <w:rPr>
                <w:rFonts w:cstheme="minorHAnsi"/>
                <w:b/>
                <w:color w:val="FFFFFF" w:themeColor="background1"/>
              </w:rPr>
              <w:t>Household</w:t>
            </w:r>
          </w:p>
        </w:tc>
      </w:tr>
      <w:tr w:rsidR="000642C3" w:rsidRPr="00FD1AF1" w14:paraId="1088F0A1" w14:textId="77777777" w:rsidTr="00302D87">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hideMark/>
          </w:tcPr>
          <w:p w14:paraId="51C50C47" w14:textId="77777777" w:rsidR="000642C3" w:rsidRPr="00FD1AF1" w:rsidRDefault="000642C3" w:rsidP="00302D87">
            <w:pPr>
              <w:spacing w:after="0"/>
              <w:jc w:val="left"/>
              <w:rPr>
                <w:rFonts w:cs="Arial"/>
                <w:noProof/>
                <w:szCs w:val="18"/>
                <w:lang w:val="en"/>
              </w:rPr>
            </w:pPr>
            <w:r w:rsidRPr="00FD1AF1">
              <w:rPr>
                <w:rFonts w:cs="Arial"/>
                <w:noProof/>
                <w:szCs w:val="18"/>
                <w:lang w:val="en"/>
              </w:rPr>
              <w:t>Single-Family - Deemed</w:t>
            </w:r>
          </w:p>
        </w:tc>
        <w:tc>
          <w:tcPr>
            <w:tcW w:w="3690" w:type="dxa"/>
            <w:tcBorders>
              <w:top w:val="single" w:sz="4" w:space="0" w:color="auto"/>
              <w:left w:val="single" w:sz="4" w:space="0" w:color="auto"/>
              <w:bottom w:val="single" w:sz="4" w:space="0" w:color="auto"/>
              <w:right w:val="single" w:sz="4" w:space="0" w:color="auto"/>
            </w:tcBorders>
            <w:vAlign w:val="center"/>
            <w:hideMark/>
          </w:tcPr>
          <w:p w14:paraId="0F74D7D6" w14:textId="77777777" w:rsidR="000642C3" w:rsidRPr="00FD1AF1" w:rsidRDefault="000642C3" w:rsidP="00302D87">
            <w:pPr>
              <w:spacing w:after="0"/>
              <w:jc w:val="center"/>
              <w:rPr>
                <w:rFonts w:cs="Arial"/>
                <w:noProof/>
                <w:szCs w:val="18"/>
                <w:lang w:val="en"/>
              </w:rPr>
            </w:pPr>
            <w:r w:rsidRPr="00FD1AF1">
              <w:rPr>
                <w:rFonts w:cs="Arial"/>
                <w:noProof/>
                <w:szCs w:val="18"/>
                <w:lang w:val="en"/>
              </w:rPr>
              <w:t>2.56</w:t>
            </w:r>
            <w:r w:rsidRPr="00FD1AF1">
              <w:rPr>
                <w:rFonts w:ascii="Arial" w:hAnsi="Arial"/>
                <w:noProof/>
                <w:szCs w:val="18"/>
                <w:vertAlign w:val="superscript"/>
                <w:lang w:val="en"/>
              </w:rPr>
              <w:footnoteReference w:id="451"/>
            </w:r>
          </w:p>
        </w:tc>
      </w:tr>
      <w:tr w:rsidR="000642C3" w:rsidRPr="00FD1AF1" w14:paraId="5875F919" w14:textId="77777777" w:rsidTr="00302D87">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tcPr>
          <w:p w14:paraId="708419B1" w14:textId="77777777" w:rsidR="000642C3" w:rsidRPr="00FD1AF1" w:rsidRDefault="000642C3" w:rsidP="00302D87">
            <w:pPr>
              <w:spacing w:after="0"/>
              <w:jc w:val="left"/>
              <w:rPr>
                <w:rFonts w:cs="Arial"/>
                <w:noProof/>
                <w:szCs w:val="18"/>
                <w:lang w:val="en"/>
              </w:rPr>
            </w:pPr>
            <w:r>
              <w:rPr>
                <w:rFonts w:eastAsiaTheme="minorHAnsi"/>
              </w:rPr>
              <w:t>Multifamily</w:t>
            </w:r>
            <w:r w:rsidRPr="00A05FC2">
              <w:rPr>
                <w:rFonts w:eastAsiaTheme="minorHAnsi"/>
              </w:rPr>
              <w:t xml:space="preserve"> - Deemed</w:t>
            </w:r>
          </w:p>
        </w:tc>
        <w:tc>
          <w:tcPr>
            <w:tcW w:w="3690" w:type="dxa"/>
            <w:tcBorders>
              <w:top w:val="single" w:sz="4" w:space="0" w:color="auto"/>
              <w:left w:val="single" w:sz="4" w:space="0" w:color="auto"/>
              <w:bottom w:val="single" w:sz="4" w:space="0" w:color="auto"/>
              <w:right w:val="single" w:sz="4" w:space="0" w:color="auto"/>
            </w:tcBorders>
            <w:vAlign w:val="center"/>
          </w:tcPr>
          <w:p w14:paraId="16DA86E7" w14:textId="77777777" w:rsidR="000642C3" w:rsidRPr="00FD1AF1" w:rsidRDefault="000642C3" w:rsidP="00302D87">
            <w:pPr>
              <w:spacing w:after="0"/>
              <w:jc w:val="center"/>
              <w:rPr>
                <w:rFonts w:cs="Arial"/>
                <w:noProof/>
                <w:szCs w:val="18"/>
                <w:lang w:val="en"/>
              </w:rPr>
            </w:pPr>
            <w:r w:rsidRPr="00A05FC2">
              <w:rPr>
                <w:rFonts w:eastAsiaTheme="minorHAnsi"/>
              </w:rPr>
              <w:t>2.1</w:t>
            </w:r>
            <w:r w:rsidRPr="00F24B6B">
              <w:rPr>
                <w:rStyle w:val="FootnoteReference"/>
                <w:rFonts w:eastAsiaTheme="minorHAnsi"/>
              </w:rPr>
              <w:footnoteReference w:id="452"/>
            </w:r>
          </w:p>
        </w:tc>
      </w:tr>
      <w:tr w:rsidR="000642C3" w:rsidRPr="00FD1AF1" w14:paraId="6736CF8A" w14:textId="77777777" w:rsidTr="00302D87">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hideMark/>
          </w:tcPr>
          <w:p w14:paraId="40E2223A" w14:textId="77777777" w:rsidR="000642C3" w:rsidRPr="00FD1AF1" w:rsidRDefault="000642C3" w:rsidP="00302D87">
            <w:pPr>
              <w:spacing w:after="0"/>
              <w:jc w:val="left"/>
              <w:rPr>
                <w:rFonts w:cs="Arial"/>
                <w:noProof/>
                <w:szCs w:val="18"/>
                <w:lang w:val="en"/>
              </w:rPr>
            </w:pPr>
            <w:r w:rsidRPr="00FD1AF1">
              <w:rPr>
                <w:rFonts w:cs="Arial"/>
                <w:noProof/>
                <w:szCs w:val="18"/>
                <w:lang w:val="en"/>
              </w:rPr>
              <w:t>Custom</w:t>
            </w:r>
          </w:p>
        </w:tc>
        <w:tc>
          <w:tcPr>
            <w:tcW w:w="3690" w:type="dxa"/>
            <w:tcBorders>
              <w:top w:val="single" w:sz="4" w:space="0" w:color="auto"/>
              <w:left w:val="single" w:sz="4" w:space="0" w:color="auto"/>
              <w:bottom w:val="single" w:sz="4" w:space="0" w:color="auto"/>
              <w:right w:val="single" w:sz="4" w:space="0" w:color="auto"/>
            </w:tcBorders>
            <w:vAlign w:val="center"/>
            <w:hideMark/>
          </w:tcPr>
          <w:p w14:paraId="3E47E55C" w14:textId="77777777" w:rsidR="000642C3" w:rsidRPr="00FD1AF1" w:rsidRDefault="000642C3" w:rsidP="00302D87">
            <w:pPr>
              <w:spacing w:after="0"/>
              <w:jc w:val="center"/>
              <w:rPr>
                <w:rFonts w:cs="Arial"/>
                <w:noProof/>
                <w:szCs w:val="18"/>
                <w:lang w:val="en"/>
              </w:rPr>
            </w:pPr>
            <w:r w:rsidRPr="00FD1AF1">
              <w:rPr>
                <w:rFonts w:cs="Arial"/>
                <w:noProof/>
                <w:szCs w:val="18"/>
                <w:lang w:val="en"/>
              </w:rPr>
              <w:t>Actual Occupancy or  Number of Bedrooms</w:t>
            </w:r>
            <w:r w:rsidRPr="00FD1AF1">
              <w:rPr>
                <w:rFonts w:ascii="Arial" w:hAnsi="Arial"/>
                <w:noProof/>
                <w:szCs w:val="18"/>
                <w:vertAlign w:val="superscript"/>
                <w:lang w:val="en"/>
              </w:rPr>
              <w:footnoteReference w:id="453"/>
            </w:r>
          </w:p>
        </w:tc>
      </w:tr>
    </w:tbl>
    <w:p w14:paraId="3CC4C829" w14:textId="77777777" w:rsidR="000642C3" w:rsidRDefault="000642C3" w:rsidP="000642C3">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43F9D5E" w14:textId="77777777" w:rsidR="000642C3" w:rsidRPr="00FD1AF1" w:rsidRDefault="000642C3" w:rsidP="000642C3">
      <w:pPr>
        <w:ind w:left="720"/>
        <w:rPr>
          <w:rFonts w:cstheme="minorHAnsi"/>
          <w:noProof/>
        </w:rPr>
      </w:pPr>
      <w:r w:rsidRPr="00FD1AF1">
        <w:rPr>
          <w:rFonts w:cstheme="minorHAnsi"/>
          <w:noProof/>
        </w:rPr>
        <w:t>365.25</w:t>
      </w:r>
      <w:r w:rsidRPr="00FD1AF1">
        <w:rPr>
          <w:rFonts w:cstheme="minorHAnsi"/>
          <w:noProof/>
        </w:rPr>
        <w:tab/>
      </w:r>
      <w:r w:rsidRPr="00FD1AF1">
        <w:rPr>
          <w:rFonts w:cstheme="minorHAnsi"/>
          <w:noProof/>
        </w:rPr>
        <w:tab/>
        <w:t>= Days per year</w:t>
      </w:r>
    </w:p>
    <w:p w14:paraId="7784FC22" w14:textId="77777777" w:rsidR="000642C3" w:rsidRPr="00FD1AF1" w:rsidRDefault="000642C3" w:rsidP="000642C3">
      <w:pPr>
        <w:ind w:left="720"/>
        <w:rPr>
          <w:rFonts w:cstheme="minorHAnsi"/>
          <w:noProof/>
        </w:rPr>
      </w:pPr>
      <w:r w:rsidRPr="00FD1AF1">
        <w:rPr>
          <w:rFonts w:cstheme="minorHAnsi"/>
          <w:noProof/>
        </w:rPr>
        <w:t>γWater</w:t>
      </w:r>
      <w:r w:rsidRPr="00FD1AF1">
        <w:rPr>
          <w:rFonts w:cstheme="minorHAnsi"/>
          <w:noProof/>
        </w:rPr>
        <w:tab/>
        <w:t xml:space="preserve"> </w:t>
      </w:r>
      <w:r w:rsidRPr="00FD1AF1">
        <w:rPr>
          <w:rFonts w:cstheme="minorHAnsi"/>
          <w:noProof/>
        </w:rPr>
        <w:tab/>
        <w:t>= Specific weight of water</w:t>
      </w:r>
    </w:p>
    <w:p w14:paraId="43C98E27" w14:textId="77777777" w:rsidR="000642C3" w:rsidRPr="00FD1AF1" w:rsidRDefault="000642C3" w:rsidP="000642C3">
      <w:pPr>
        <w:ind w:left="720"/>
        <w:rPr>
          <w:rFonts w:cstheme="minorHAnsi"/>
          <w:noProof/>
        </w:rPr>
      </w:pPr>
      <w:r w:rsidRPr="00FD1AF1">
        <w:rPr>
          <w:rFonts w:cstheme="minorHAnsi"/>
          <w:noProof/>
        </w:rPr>
        <w:tab/>
      </w:r>
      <w:r w:rsidRPr="00FD1AF1">
        <w:rPr>
          <w:rFonts w:cstheme="minorHAnsi"/>
          <w:noProof/>
        </w:rPr>
        <w:tab/>
        <w:t>= 8.33 pounds per gallon</w:t>
      </w:r>
    </w:p>
    <w:p w14:paraId="265F33EE" w14:textId="77777777" w:rsidR="000642C3" w:rsidRPr="00FD1AF1" w:rsidRDefault="000642C3" w:rsidP="000642C3">
      <w:pPr>
        <w:ind w:left="720"/>
        <w:rPr>
          <w:rFonts w:cstheme="minorHAnsi"/>
          <w:noProof/>
        </w:rPr>
      </w:pPr>
      <w:r w:rsidRPr="00FD1AF1">
        <w:rPr>
          <w:rFonts w:cstheme="minorHAnsi"/>
          <w:noProof/>
        </w:rPr>
        <w:t>T</w:t>
      </w:r>
      <w:r w:rsidRPr="00FD1AF1">
        <w:rPr>
          <w:rFonts w:cstheme="minorHAnsi"/>
          <w:caps/>
          <w:noProof/>
          <w:vertAlign w:val="subscript"/>
        </w:rPr>
        <w:t>out</w:t>
      </w:r>
      <w:r w:rsidRPr="00FD1AF1">
        <w:rPr>
          <w:rFonts w:cstheme="minorHAnsi"/>
          <w:noProof/>
        </w:rPr>
        <w:tab/>
      </w:r>
      <w:r w:rsidRPr="00FD1AF1">
        <w:rPr>
          <w:rFonts w:cstheme="minorHAnsi"/>
          <w:noProof/>
        </w:rPr>
        <w:tab/>
        <w:t>= Tank temperature</w:t>
      </w:r>
    </w:p>
    <w:p w14:paraId="2D57E90F" w14:textId="77777777" w:rsidR="000642C3" w:rsidRPr="00FD1AF1" w:rsidRDefault="000642C3" w:rsidP="000642C3">
      <w:pPr>
        <w:ind w:left="720"/>
        <w:rPr>
          <w:rFonts w:cstheme="minorHAnsi"/>
          <w:noProof/>
        </w:rPr>
      </w:pPr>
      <w:r w:rsidRPr="00FD1AF1">
        <w:rPr>
          <w:rFonts w:cstheme="minorHAnsi"/>
          <w:noProof/>
        </w:rPr>
        <w:tab/>
      </w:r>
      <w:r w:rsidRPr="00FD1AF1">
        <w:rPr>
          <w:rFonts w:cstheme="minorHAnsi"/>
          <w:noProof/>
        </w:rPr>
        <w:tab/>
        <w:t>= 125°F</w:t>
      </w:r>
    </w:p>
    <w:p w14:paraId="2094B5C0" w14:textId="77777777" w:rsidR="000642C3" w:rsidRPr="00FD1AF1" w:rsidRDefault="000642C3" w:rsidP="000642C3">
      <w:pPr>
        <w:ind w:left="720"/>
        <w:rPr>
          <w:rFonts w:cstheme="minorHAnsi"/>
          <w:noProof/>
        </w:rPr>
      </w:pPr>
      <w:r w:rsidRPr="00FD1AF1">
        <w:rPr>
          <w:rFonts w:cstheme="minorHAnsi"/>
          <w:noProof/>
        </w:rPr>
        <w:t>T</w:t>
      </w:r>
      <w:r w:rsidRPr="00FD1AF1">
        <w:rPr>
          <w:rFonts w:cstheme="minorHAnsi"/>
          <w:caps/>
          <w:noProof/>
          <w:vertAlign w:val="subscript"/>
        </w:rPr>
        <w:t>in</w:t>
      </w:r>
      <w:r w:rsidRPr="00FD1AF1">
        <w:rPr>
          <w:rFonts w:cstheme="minorHAnsi"/>
          <w:noProof/>
        </w:rPr>
        <w:tab/>
      </w:r>
      <w:r w:rsidRPr="00FD1AF1">
        <w:rPr>
          <w:rFonts w:cstheme="minorHAnsi"/>
          <w:noProof/>
        </w:rPr>
        <w:tab/>
        <w:t>= Incoming water temperature from well or municiplal system</w:t>
      </w:r>
    </w:p>
    <w:p w14:paraId="040D3D4D" w14:textId="77777777" w:rsidR="000642C3" w:rsidRPr="00FD1AF1" w:rsidRDefault="000642C3" w:rsidP="000642C3">
      <w:pPr>
        <w:ind w:left="720"/>
        <w:rPr>
          <w:rFonts w:cstheme="minorHAnsi"/>
          <w:noProof/>
        </w:rPr>
      </w:pPr>
      <w:r w:rsidRPr="00FD1AF1">
        <w:rPr>
          <w:rFonts w:cstheme="minorHAnsi"/>
          <w:noProof/>
        </w:rPr>
        <w:tab/>
      </w:r>
      <w:r w:rsidRPr="00FD1AF1">
        <w:rPr>
          <w:rFonts w:cstheme="minorHAnsi"/>
          <w:noProof/>
        </w:rPr>
        <w:tab/>
        <w:t>= 54°F</w:t>
      </w:r>
      <w:r w:rsidRPr="00FD1AF1">
        <w:rPr>
          <w:rFonts w:ascii="Arial" w:hAnsi="Arial"/>
          <w:noProof/>
          <w:vertAlign w:val="superscript"/>
        </w:rPr>
        <w:footnoteReference w:id="454"/>
      </w:r>
    </w:p>
    <w:p w14:paraId="0AF56F71" w14:textId="77777777" w:rsidR="000642C3" w:rsidRPr="00FD1AF1" w:rsidRDefault="000642C3" w:rsidP="000642C3">
      <w:pPr>
        <w:ind w:left="720"/>
        <w:rPr>
          <w:rFonts w:cstheme="minorHAnsi"/>
          <w:szCs w:val="20"/>
        </w:rPr>
      </w:pPr>
      <w:r w:rsidRPr="00FD1AF1">
        <w:rPr>
          <w:rFonts w:cstheme="minorHAnsi"/>
          <w:szCs w:val="20"/>
        </w:rPr>
        <w:t>1.0</w:t>
      </w:r>
      <w:r w:rsidRPr="00FD1AF1">
        <w:rPr>
          <w:rFonts w:cstheme="minorHAnsi"/>
          <w:szCs w:val="20"/>
        </w:rPr>
        <w:tab/>
      </w:r>
      <w:r w:rsidRPr="00FD1AF1">
        <w:rPr>
          <w:rFonts w:cstheme="minorHAnsi"/>
          <w:szCs w:val="20"/>
        </w:rPr>
        <w:tab/>
        <w:t>= Heat Capacity of water (1 Btu/lb*°F)</w:t>
      </w:r>
    </w:p>
    <w:p w14:paraId="04C10BEF" w14:textId="77777777" w:rsidR="000642C3" w:rsidRDefault="000642C3" w:rsidP="000642C3">
      <w:pPr>
        <w:ind w:left="720"/>
        <w:rPr>
          <w:ins w:id="6031" w:author="Sam Dent" w:date="2020-08-26T06:31:00Z"/>
          <w:rFonts w:cstheme="minorHAnsi"/>
          <w:noProof/>
        </w:rPr>
      </w:pPr>
      <w:r w:rsidRPr="00FD1AF1">
        <w:rPr>
          <w:rFonts w:cstheme="minorHAnsi"/>
          <w:noProof/>
        </w:rPr>
        <w:t>3412</w:t>
      </w:r>
      <w:r w:rsidRPr="00FD1AF1">
        <w:rPr>
          <w:rFonts w:cstheme="minorHAnsi"/>
          <w:noProof/>
        </w:rPr>
        <w:tab/>
      </w:r>
      <w:r w:rsidRPr="00FD1AF1">
        <w:rPr>
          <w:rFonts w:cstheme="minorHAnsi"/>
          <w:noProof/>
        </w:rPr>
        <w:tab/>
        <w:t>= Conversion from Btu to kWh</w:t>
      </w:r>
    </w:p>
    <w:p w14:paraId="7CF3870B" w14:textId="77777777" w:rsidR="000642C3" w:rsidRPr="00FD1AF1" w:rsidRDefault="000642C3">
      <w:pPr>
        <w:spacing w:before="240"/>
        <w:ind w:left="2160" w:hanging="1440"/>
        <w:rPr>
          <w:ins w:id="6032" w:author="Sam Dent" w:date="2020-08-26T06:31:00Z"/>
          <w:rFonts w:cstheme="minorHAnsi"/>
          <w:noProof/>
        </w:rPr>
        <w:pPrChange w:id="6033" w:author="Sam Dent" w:date="2020-08-26T08:01:00Z">
          <w:pPr>
            <w:spacing w:before="240"/>
            <w:ind w:left="720"/>
          </w:pPr>
        </w:pPrChange>
      </w:pPr>
      <w:ins w:id="6034" w:author="Sam Dent" w:date="2020-08-26T06:31:00Z">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ins>
      <w:ins w:id="6035" w:author="Sam Dent" w:date="2020-08-26T08:01:00Z">
        <w:r>
          <w:rPr>
            <w:rFonts w:cstheme="minorHAnsi"/>
            <w:noProof/>
          </w:rPr>
          <w:t xml:space="preserve">. </w:t>
        </w:r>
      </w:ins>
      <w:ins w:id="6036" w:author="Sam Dent" w:date="2020-09-02T07:37:00Z">
        <w:r>
          <w:rPr>
            <w:rFonts w:cstheme="minorHAnsi"/>
            <w:noProof/>
          </w:rPr>
          <w:t>For early replacement measures, u</w:t>
        </w:r>
        <w:r w:rsidRPr="00FD1AF1">
          <w:rPr>
            <w:rFonts w:cstheme="minorHAnsi"/>
            <w:noProof/>
          </w:rPr>
          <w:t xml:space="preserve">se actual </w:t>
        </w:r>
        <w:r>
          <w:rPr>
            <w:rFonts w:cstheme="minorHAnsi"/>
            <w:noProof/>
          </w:rPr>
          <w:t>AFUE</w:t>
        </w:r>
        <w:r w:rsidRPr="00FD1AF1">
          <w:rPr>
            <w:rFonts w:cstheme="minorHAnsi"/>
            <w:noProof/>
          </w:rPr>
          <w:t xml:space="preserve"> rating where it is possible to measure or reasonably estimate</w:t>
        </w:r>
        <w:r>
          <w:t xml:space="preserve"> for the remaining useful life of the existing equipment (7 years for furnace, 8 years for boilers). </w:t>
        </w:r>
        <w:r w:rsidRPr="00FD1AF1">
          <w:rPr>
            <w:rFonts w:cstheme="minorHAnsi"/>
            <w:noProof/>
          </w:rPr>
          <w:t>If unknown assume default:</w:t>
        </w:r>
      </w:ins>
    </w:p>
    <w:tbl>
      <w:tblPr>
        <w:tblStyle w:val="TableGrid"/>
        <w:tblW w:w="0" w:type="auto"/>
        <w:jc w:val="center"/>
        <w:tblLook w:val="04A0" w:firstRow="1" w:lastRow="0" w:firstColumn="1" w:lastColumn="0" w:noHBand="0" w:noVBand="1"/>
        <w:tblPrChange w:id="6037" w:author="Sam Dent" w:date="2020-09-02T07:37:00Z">
          <w:tblPr>
            <w:tblStyle w:val="TableGrid"/>
            <w:tblW w:w="0" w:type="auto"/>
            <w:jc w:val="center"/>
            <w:tblLook w:val="04A0" w:firstRow="1" w:lastRow="0" w:firstColumn="1" w:lastColumn="0" w:noHBand="0" w:noVBand="1"/>
          </w:tblPr>
        </w:tblPrChange>
      </w:tblPr>
      <w:tblGrid>
        <w:gridCol w:w="2658"/>
        <w:gridCol w:w="2197"/>
        <w:gridCol w:w="1800"/>
        <w:gridCol w:w="1519"/>
        <w:gridCol w:w="18"/>
        <w:tblGridChange w:id="6038">
          <w:tblGrid>
            <w:gridCol w:w="2658"/>
            <w:gridCol w:w="1513"/>
            <w:gridCol w:w="1513"/>
            <w:gridCol w:w="1513"/>
          </w:tblGrid>
        </w:tblGridChange>
      </w:tblGrid>
      <w:tr w:rsidR="000642C3" w:rsidRPr="00B1130B" w14:paraId="7EE19E3D" w14:textId="77777777" w:rsidTr="00302D87">
        <w:trPr>
          <w:jc w:val="center"/>
          <w:ins w:id="6039" w:author="Sam Dent" w:date="2020-08-26T06:32:00Z"/>
          <w:trPrChange w:id="6040" w:author="Sam Dent" w:date="2020-09-02T07:37:00Z">
            <w:trPr>
              <w:jc w:val="center"/>
            </w:trPr>
          </w:trPrChange>
        </w:trPr>
        <w:tc>
          <w:tcPr>
            <w:tcW w:w="2658" w:type="dxa"/>
            <w:vMerge w:val="restart"/>
            <w:shd w:val="clear" w:color="auto" w:fill="7F7F7F" w:themeFill="text1" w:themeFillTint="80"/>
            <w:vAlign w:val="center"/>
            <w:hideMark/>
            <w:tcPrChange w:id="6041" w:author="Sam Dent" w:date="2020-09-02T07:37:00Z">
              <w:tcPr>
                <w:tcW w:w="2658" w:type="dxa"/>
                <w:vMerge w:val="restart"/>
                <w:shd w:val="clear" w:color="auto" w:fill="7F7F7F" w:themeFill="text1" w:themeFillTint="80"/>
                <w:vAlign w:val="center"/>
                <w:hideMark/>
              </w:tcPr>
            </w:tcPrChange>
          </w:tcPr>
          <w:p w14:paraId="2590AC2E" w14:textId="77777777" w:rsidR="000642C3" w:rsidRPr="00B1130B" w:rsidRDefault="000642C3" w:rsidP="00302D87">
            <w:pPr>
              <w:spacing w:after="0"/>
              <w:jc w:val="center"/>
              <w:rPr>
                <w:ins w:id="6042" w:author="Sam Dent" w:date="2020-08-26T06:32:00Z"/>
                <w:rFonts w:asciiTheme="minorHAnsi" w:hAnsiTheme="minorHAnsi" w:cstheme="minorHAnsi"/>
                <w:b/>
                <w:noProof/>
                <w:color w:val="FFFFFF" w:themeColor="background1"/>
                <w:szCs w:val="16"/>
                <w:lang w:val="en"/>
                <w:rPrChange w:id="6043" w:author="Sam Dent" w:date="2020-09-09T06:35:00Z">
                  <w:rPr>
                    <w:ins w:id="6044" w:author="Sam Dent" w:date="2020-08-26T06:32:00Z"/>
                    <w:rFonts w:cs="Arial"/>
                    <w:b/>
                    <w:noProof/>
                    <w:color w:val="FFFFFF" w:themeColor="background1"/>
                    <w:szCs w:val="16"/>
                    <w:lang w:val="en"/>
                  </w:rPr>
                </w:rPrChange>
              </w:rPr>
            </w:pPr>
            <w:ins w:id="6045" w:author="Sam Dent" w:date="2020-08-26T06:32:00Z">
              <w:r w:rsidRPr="00B1130B">
                <w:rPr>
                  <w:rFonts w:asciiTheme="minorHAnsi" w:hAnsiTheme="minorHAnsi" w:cstheme="minorHAnsi"/>
                  <w:b/>
                  <w:noProof/>
                  <w:color w:val="FFFFFF" w:themeColor="background1"/>
                  <w:szCs w:val="18"/>
                  <w:lang w:val="en"/>
                  <w:rPrChange w:id="6046" w:author="Sam Dent" w:date="2020-09-09T06:35:00Z">
                    <w:rPr>
                      <w:rFonts w:ascii="Calibri" w:hAnsi="Calibri" w:cs="Arial"/>
                      <w:b/>
                      <w:noProof/>
                      <w:color w:val="FFFFFF" w:themeColor="background1"/>
                      <w:szCs w:val="18"/>
                      <w:lang w:val="en"/>
                    </w:rPr>
                  </w:rPrChange>
                </w:rPr>
                <w:t>Baseline/ Existing Heating System</w:t>
              </w:r>
            </w:ins>
          </w:p>
        </w:tc>
        <w:tc>
          <w:tcPr>
            <w:tcW w:w="5534" w:type="dxa"/>
            <w:gridSpan w:val="4"/>
            <w:shd w:val="clear" w:color="auto" w:fill="7F7F7F" w:themeFill="text1" w:themeFillTint="80"/>
            <w:tcPrChange w:id="6047" w:author="Sam Dent" w:date="2020-09-02T07:37:00Z">
              <w:tcPr>
                <w:tcW w:w="4539" w:type="dxa"/>
                <w:gridSpan w:val="3"/>
                <w:shd w:val="clear" w:color="auto" w:fill="7F7F7F" w:themeFill="text1" w:themeFillTint="80"/>
              </w:tcPr>
            </w:tcPrChange>
          </w:tcPr>
          <w:p w14:paraId="3A2A2BDD" w14:textId="77777777" w:rsidR="000642C3" w:rsidRPr="00B1130B" w:rsidRDefault="000642C3" w:rsidP="00302D87">
            <w:pPr>
              <w:spacing w:after="0"/>
              <w:jc w:val="center"/>
              <w:rPr>
                <w:ins w:id="6048" w:author="Sam Dent" w:date="2020-08-26T06:32:00Z"/>
                <w:rFonts w:asciiTheme="minorHAnsi" w:hAnsiTheme="minorHAnsi" w:cstheme="minorHAnsi"/>
                <w:b/>
                <w:noProof/>
                <w:color w:val="FFFFFF" w:themeColor="background1"/>
                <w:lang w:val="en"/>
                <w:rPrChange w:id="6049" w:author="Sam Dent" w:date="2020-09-09T06:35:00Z">
                  <w:rPr>
                    <w:ins w:id="6050" w:author="Sam Dent" w:date="2020-08-26T06:32:00Z"/>
                    <w:rFonts w:cs="Arial"/>
                    <w:b/>
                    <w:noProof/>
                    <w:color w:val="FFFFFF" w:themeColor="background1"/>
                    <w:lang w:val="en"/>
                  </w:rPr>
                </w:rPrChange>
              </w:rPr>
            </w:pPr>
            <w:ins w:id="6051" w:author="Sam Dent" w:date="2020-08-26T06:33:00Z">
              <w:r w:rsidRPr="00B1130B">
                <w:rPr>
                  <w:rFonts w:asciiTheme="minorHAnsi" w:hAnsiTheme="minorHAnsi" w:cstheme="minorHAnsi"/>
                  <w:b/>
                  <w:noProof/>
                  <w:color w:val="FFFFFF" w:themeColor="background1"/>
                  <w:szCs w:val="18"/>
                  <w:lang w:val="en"/>
                  <w:rPrChange w:id="6052" w:author="Sam Dent" w:date="2020-09-09T06:35:00Z">
                    <w:rPr>
                      <w:rFonts w:ascii="Calibri" w:hAnsi="Calibri" w:cs="Arial"/>
                      <w:b/>
                      <w:noProof/>
                      <w:color w:val="FFFFFF" w:themeColor="background1"/>
                      <w:szCs w:val="18"/>
                      <w:lang w:val="en"/>
                    </w:rPr>
                  </w:rPrChange>
                </w:rPr>
                <w:t>AFUE</w:t>
              </w:r>
            </w:ins>
            <w:ins w:id="6053" w:author="Sam Dent" w:date="2020-08-26T06:32:00Z">
              <w:r w:rsidRPr="00B1130B">
                <w:rPr>
                  <w:rFonts w:asciiTheme="minorHAnsi" w:hAnsiTheme="minorHAnsi" w:cstheme="minorHAnsi"/>
                  <w:b/>
                  <w:noProof/>
                  <w:color w:val="FFFFFF" w:themeColor="background1"/>
                  <w:szCs w:val="18"/>
                  <w:lang w:val="en"/>
                  <w:rPrChange w:id="6054" w:author="Sam Dent" w:date="2020-09-09T06:35:00Z">
                    <w:rPr>
                      <w:rFonts w:ascii="Calibri" w:hAnsi="Calibri" w:cs="Arial"/>
                      <w:b/>
                      <w:noProof/>
                      <w:color w:val="FFFFFF" w:themeColor="background1"/>
                      <w:szCs w:val="18"/>
                      <w:lang w:val="en"/>
                    </w:rPr>
                  </w:rPrChange>
                </w:rPr>
                <w:t>base</w:t>
              </w:r>
            </w:ins>
          </w:p>
        </w:tc>
      </w:tr>
      <w:tr w:rsidR="000642C3" w:rsidRPr="00B1130B" w14:paraId="1198F06B" w14:textId="77777777" w:rsidTr="00302D87">
        <w:trPr>
          <w:gridAfter w:val="1"/>
          <w:wAfter w:w="18" w:type="dxa"/>
          <w:jc w:val="center"/>
          <w:ins w:id="6055" w:author="Sam Dent" w:date="2020-08-26T06:32:00Z"/>
          <w:trPrChange w:id="6056" w:author="Sam Dent" w:date="2020-09-02T07:37:00Z">
            <w:trPr>
              <w:jc w:val="center"/>
            </w:trPr>
          </w:trPrChange>
        </w:trPr>
        <w:tc>
          <w:tcPr>
            <w:tcW w:w="2658" w:type="dxa"/>
            <w:vMerge/>
            <w:shd w:val="clear" w:color="auto" w:fill="7F7F7F" w:themeFill="text1" w:themeFillTint="80"/>
            <w:tcPrChange w:id="6057" w:author="Sam Dent" w:date="2020-09-02T07:37:00Z">
              <w:tcPr>
                <w:tcW w:w="2658" w:type="dxa"/>
                <w:vMerge/>
                <w:shd w:val="clear" w:color="auto" w:fill="7F7F7F" w:themeFill="text1" w:themeFillTint="80"/>
              </w:tcPr>
            </w:tcPrChange>
          </w:tcPr>
          <w:p w14:paraId="30808C03" w14:textId="77777777" w:rsidR="000642C3" w:rsidRPr="00B1130B" w:rsidRDefault="000642C3" w:rsidP="00302D87">
            <w:pPr>
              <w:spacing w:after="0"/>
              <w:rPr>
                <w:ins w:id="6058" w:author="Sam Dent" w:date="2020-08-26T06:32:00Z"/>
                <w:rFonts w:asciiTheme="minorHAnsi" w:hAnsiTheme="minorHAnsi" w:cstheme="minorHAnsi"/>
                <w:b/>
                <w:noProof/>
                <w:color w:val="FFFFFF" w:themeColor="background1"/>
                <w:szCs w:val="18"/>
                <w:lang w:val="en"/>
                <w:rPrChange w:id="6059" w:author="Sam Dent" w:date="2020-09-09T06:35:00Z">
                  <w:rPr>
                    <w:ins w:id="6060" w:author="Sam Dent" w:date="2020-08-26T06:32:00Z"/>
                    <w:rFonts w:ascii="Calibri" w:hAnsi="Calibri" w:cs="Arial"/>
                    <w:b/>
                    <w:noProof/>
                    <w:color w:val="FFFFFF" w:themeColor="background1"/>
                    <w:szCs w:val="18"/>
                    <w:lang w:val="en"/>
                  </w:rPr>
                </w:rPrChange>
              </w:rPr>
            </w:pPr>
          </w:p>
        </w:tc>
        <w:tc>
          <w:tcPr>
            <w:tcW w:w="2197" w:type="dxa"/>
            <w:shd w:val="clear" w:color="auto" w:fill="7F7F7F" w:themeFill="text1" w:themeFillTint="80"/>
            <w:vAlign w:val="center"/>
            <w:tcPrChange w:id="6061" w:author="Sam Dent" w:date="2020-09-02T07:37:00Z">
              <w:tcPr>
                <w:tcW w:w="1513" w:type="dxa"/>
                <w:shd w:val="clear" w:color="auto" w:fill="7F7F7F" w:themeFill="text1" w:themeFillTint="80"/>
                <w:vAlign w:val="center"/>
              </w:tcPr>
            </w:tcPrChange>
          </w:tcPr>
          <w:p w14:paraId="4E8820B0" w14:textId="77777777" w:rsidR="000642C3" w:rsidRPr="00B1130B" w:rsidRDefault="000642C3" w:rsidP="00302D87">
            <w:pPr>
              <w:spacing w:after="0"/>
              <w:jc w:val="center"/>
              <w:rPr>
                <w:ins w:id="6062" w:author="Sam Dent" w:date="2020-08-26T06:32:00Z"/>
                <w:rFonts w:asciiTheme="minorHAnsi" w:hAnsiTheme="minorHAnsi" w:cstheme="minorHAnsi"/>
                <w:b/>
                <w:noProof/>
                <w:color w:val="FFFFFF" w:themeColor="background1"/>
                <w:szCs w:val="18"/>
                <w:lang w:val="en"/>
                <w:rPrChange w:id="6063" w:author="Sam Dent" w:date="2020-09-09T06:35:00Z">
                  <w:rPr>
                    <w:ins w:id="6064" w:author="Sam Dent" w:date="2020-08-26T06:32:00Z"/>
                    <w:rFonts w:ascii="Calibri" w:hAnsi="Calibri" w:cs="Arial"/>
                    <w:b/>
                    <w:noProof/>
                    <w:color w:val="FFFFFF" w:themeColor="background1"/>
                    <w:szCs w:val="18"/>
                    <w:lang w:val="en"/>
                  </w:rPr>
                </w:rPrChange>
              </w:rPr>
            </w:pPr>
            <w:ins w:id="6065" w:author="Sam Dent" w:date="2020-09-02T07:37:00Z">
              <w:r w:rsidRPr="00B1130B">
                <w:rPr>
                  <w:rFonts w:asciiTheme="minorHAnsi" w:hAnsiTheme="minorHAnsi" w:cstheme="minorHAnsi"/>
                  <w:b/>
                  <w:noProof/>
                  <w:color w:val="FFFFFF" w:themeColor="background1"/>
                </w:rPr>
                <w:t xml:space="preserve">Early Replacement </w:t>
              </w:r>
              <w:r w:rsidRPr="003F64DE">
                <w:rPr>
                  <w:rFonts w:asciiTheme="minorHAnsi" w:hAnsiTheme="minorHAnsi" w:cstheme="minorHAnsi"/>
                  <w:b/>
                  <w:noProof/>
                  <w:color w:val="FFFFFF" w:themeColor="background1"/>
                </w:rPr>
                <w:t>(Remaining useful life of existing equipment)</w:t>
              </w:r>
              <w:r w:rsidRPr="00B1130B">
                <w:rPr>
                  <w:rFonts w:asciiTheme="minorHAnsi" w:hAnsiTheme="minorHAnsi" w:cstheme="minorHAnsi"/>
                  <w:b/>
                  <w:bCs/>
                  <w:noProof/>
                  <w:color w:val="FFFFFF" w:themeColor="background1"/>
                  <w:vertAlign w:val="superscript"/>
                  <w:rPrChange w:id="6066" w:author="Sam Dent" w:date="2020-09-09T06:35:00Z">
                    <w:rPr>
                      <w:rFonts w:ascii="Arial" w:hAnsi="Arial"/>
                      <w:noProof/>
                      <w:vertAlign w:val="superscript"/>
                    </w:rPr>
                  </w:rPrChange>
                </w:rPr>
                <w:footnoteReference w:id="455"/>
              </w:r>
            </w:ins>
          </w:p>
        </w:tc>
        <w:tc>
          <w:tcPr>
            <w:tcW w:w="1800" w:type="dxa"/>
            <w:shd w:val="clear" w:color="auto" w:fill="7F7F7F" w:themeFill="text1" w:themeFillTint="80"/>
            <w:vAlign w:val="center"/>
            <w:tcPrChange w:id="6069" w:author="Sam Dent" w:date="2020-09-02T07:37:00Z">
              <w:tcPr>
                <w:tcW w:w="1513" w:type="dxa"/>
                <w:shd w:val="clear" w:color="auto" w:fill="7F7F7F" w:themeFill="text1" w:themeFillTint="80"/>
              </w:tcPr>
            </w:tcPrChange>
          </w:tcPr>
          <w:p w14:paraId="575AD25C" w14:textId="77777777" w:rsidR="000642C3" w:rsidRPr="003F64DE" w:rsidRDefault="000642C3" w:rsidP="00302D87">
            <w:pPr>
              <w:spacing w:after="0"/>
              <w:jc w:val="center"/>
              <w:rPr>
                <w:ins w:id="6070" w:author="Sam Dent" w:date="2020-09-02T07:37:00Z"/>
                <w:rFonts w:asciiTheme="minorHAnsi" w:hAnsiTheme="minorHAnsi" w:cstheme="minorHAnsi"/>
                <w:b/>
                <w:noProof/>
                <w:color w:val="FFFFFF" w:themeColor="background1"/>
              </w:rPr>
            </w:pPr>
            <w:ins w:id="6071" w:author="Sam Dent" w:date="2020-09-02T07:37:00Z">
              <w:r w:rsidRPr="00B1130B">
                <w:rPr>
                  <w:rFonts w:asciiTheme="minorHAnsi" w:hAnsiTheme="minorHAnsi" w:cstheme="minorHAnsi"/>
                  <w:b/>
                  <w:noProof/>
                  <w:color w:val="FFFFFF" w:themeColor="background1"/>
                </w:rPr>
                <w:t>Early Replacement</w:t>
              </w:r>
            </w:ins>
          </w:p>
          <w:p w14:paraId="5244E5C4" w14:textId="77777777" w:rsidR="000642C3" w:rsidRPr="00B1130B" w:rsidRDefault="000642C3" w:rsidP="00302D87">
            <w:pPr>
              <w:spacing w:after="0"/>
              <w:jc w:val="center"/>
              <w:rPr>
                <w:ins w:id="6072" w:author="Sam Dent" w:date="2020-08-26T06:34:00Z"/>
                <w:rFonts w:asciiTheme="minorHAnsi" w:hAnsiTheme="minorHAnsi" w:cstheme="minorHAnsi"/>
                <w:b/>
                <w:noProof/>
                <w:color w:val="FFFFFF" w:themeColor="background1"/>
                <w:rPrChange w:id="6073" w:author="Sam Dent" w:date="2020-09-09T06:35:00Z">
                  <w:rPr>
                    <w:ins w:id="6074" w:author="Sam Dent" w:date="2020-08-26T06:34:00Z"/>
                    <w:rFonts w:cstheme="minorHAnsi"/>
                    <w:b/>
                    <w:noProof/>
                    <w:color w:val="FFFFFF" w:themeColor="background1"/>
                  </w:rPr>
                </w:rPrChange>
              </w:rPr>
            </w:pPr>
            <w:ins w:id="6075" w:author="Sam Dent" w:date="2020-09-02T07:37:00Z">
              <w:r w:rsidRPr="00206912">
                <w:rPr>
                  <w:rFonts w:asciiTheme="minorHAnsi" w:hAnsiTheme="minorHAnsi" w:cstheme="minorHAnsi"/>
                  <w:b/>
                  <w:noProof/>
                  <w:color w:val="FFFFFF" w:themeColor="background1"/>
                </w:rPr>
                <w:t>(Remaining measure life)</w:t>
              </w:r>
            </w:ins>
          </w:p>
        </w:tc>
        <w:tc>
          <w:tcPr>
            <w:tcW w:w="1519" w:type="dxa"/>
            <w:shd w:val="clear" w:color="auto" w:fill="7F7F7F" w:themeFill="text1" w:themeFillTint="80"/>
            <w:vAlign w:val="center"/>
            <w:tcPrChange w:id="6076" w:author="Sam Dent" w:date="2020-09-02T07:37:00Z">
              <w:tcPr>
                <w:tcW w:w="1513" w:type="dxa"/>
                <w:shd w:val="clear" w:color="auto" w:fill="7F7F7F" w:themeFill="text1" w:themeFillTint="80"/>
                <w:vAlign w:val="center"/>
              </w:tcPr>
            </w:tcPrChange>
          </w:tcPr>
          <w:p w14:paraId="382F81F2" w14:textId="77777777" w:rsidR="000642C3" w:rsidRPr="00C8411F" w:rsidRDefault="000642C3" w:rsidP="00302D87">
            <w:pPr>
              <w:spacing w:after="0"/>
              <w:jc w:val="center"/>
              <w:rPr>
                <w:ins w:id="6077" w:author="Sam Dent" w:date="2020-08-26T06:32:00Z"/>
                <w:rFonts w:asciiTheme="minorHAnsi" w:hAnsiTheme="minorHAnsi" w:cstheme="minorHAnsi"/>
                <w:b/>
                <w:noProof/>
                <w:color w:val="FFFFFF" w:themeColor="background1"/>
                <w:szCs w:val="18"/>
                <w:lang w:val="en"/>
                <w:rPrChange w:id="6078" w:author="Sam Dent" w:date="2020-09-09T06:35:00Z">
                  <w:rPr>
                    <w:ins w:id="6079" w:author="Sam Dent" w:date="2020-08-26T06:32:00Z"/>
                    <w:rFonts w:ascii="Calibri" w:hAnsi="Calibri" w:cs="Arial"/>
                    <w:b/>
                    <w:noProof/>
                    <w:color w:val="FFFFFF" w:themeColor="background1"/>
                    <w:szCs w:val="18"/>
                    <w:lang w:val="en"/>
                  </w:rPr>
                </w:rPrChange>
              </w:rPr>
            </w:pPr>
            <w:ins w:id="6080" w:author="Sam Dent" w:date="2020-09-02T07:37:00Z">
              <w:r w:rsidRPr="00C8411F">
                <w:rPr>
                  <w:rFonts w:asciiTheme="minorHAnsi" w:hAnsiTheme="minorHAnsi" w:cstheme="minorHAnsi"/>
                  <w:b/>
                  <w:noProof/>
                  <w:color w:val="FFFFFF" w:themeColor="background1"/>
                </w:rPr>
                <w:t>Time of Sale or New Construction</w:t>
              </w:r>
            </w:ins>
          </w:p>
        </w:tc>
      </w:tr>
      <w:tr w:rsidR="000642C3" w:rsidRPr="00B1130B" w14:paraId="692FD017" w14:textId="77777777" w:rsidTr="00302D87">
        <w:trPr>
          <w:gridAfter w:val="1"/>
          <w:wAfter w:w="18" w:type="dxa"/>
          <w:jc w:val="center"/>
          <w:ins w:id="6081" w:author="Sam Dent" w:date="2020-08-26T06:32:00Z"/>
          <w:trPrChange w:id="6082" w:author="Sam Dent" w:date="2020-09-02T07:37:00Z">
            <w:trPr>
              <w:jc w:val="center"/>
            </w:trPr>
          </w:trPrChange>
        </w:trPr>
        <w:tc>
          <w:tcPr>
            <w:tcW w:w="2658" w:type="dxa"/>
            <w:hideMark/>
            <w:tcPrChange w:id="6083" w:author="Sam Dent" w:date="2020-09-02T07:37:00Z">
              <w:tcPr>
                <w:tcW w:w="2658" w:type="dxa"/>
                <w:hideMark/>
              </w:tcPr>
            </w:tcPrChange>
          </w:tcPr>
          <w:p w14:paraId="334BE1A2" w14:textId="77777777" w:rsidR="000642C3" w:rsidRPr="00B1130B" w:rsidRDefault="000642C3" w:rsidP="00302D87">
            <w:pPr>
              <w:spacing w:after="0"/>
              <w:rPr>
                <w:ins w:id="6084" w:author="Sam Dent" w:date="2020-08-26T06:32:00Z"/>
                <w:rFonts w:asciiTheme="minorHAnsi" w:hAnsiTheme="minorHAnsi" w:cstheme="minorHAnsi"/>
                <w:noProof/>
                <w:lang w:val="en"/>
                <w:rPrChange w:id="6085" w:author="Sam Dent" w:date="2020-09-09T06:35:00Z">
                  <w:rPr>
                    <w:ins w:id="6086" w:author="Sam Dent" w:date="2020-08-26T06:32:00Z"/>
                    <w:rFonts w:cs="Arial"/>
                    <w:noProof/>
                    <w:lang w:val="en"/>
                  </w:rPr>
                </w:rPrChange>
              </w:rPr>
            </w:pPr>
            <w:ins w:id="6087" w:author="Sam Dent" w:date="2020-08-26T06:33:00Z">
              <w:r w:rsidRPr="00B1130B">
                <w:rPr>
                  <w:rFonts w:asciiTheme="minorHAnsi" w:hAnsiTheme="minorHAnsi" w:cstheme="minorHAnsi"/>
                  <w:noProof/>
                  <w:szCs w:val="18"/>
                  <w:lang w:val="en"/>
                  <w:rPrChange w:id="6088" w:author="Sam Dent" w:date="2020-09-09T06:35:00Z">
                    <w:rPr>
                      <w:rFonts w:ascii="Calibri" w:hAnsi="Calibri" w:cs="Arial"/>
                      <w:noProof/>
                      <w:szCs w:val="18"/>
                      <w:lang w:val="en"/>
                    </w:rPr>
                  </w:rPrChange>
                </w:rPr>
                <w:t>Furnace</w:t>
              </w:r>
            </w:ins>
          </w:p>
        </w:tc>
        <w:tc>
          <w:tcPr>
            <w:tcW w:w="2197" w:type="dxa"/>
            <w:tcPrChange w:id="6089" w:author="Sam Dent" w:date="2020-09-02T07:37:00Z">
              <w:tcPr>
                <w:tcW w:w="1513" w:type="dxa"/>
              </w:tcPr>
            </w:tcPrChange>
          </w:tcPr>
          <w:p w14:paraId="011BD680" w14:textId="77777777" w:rsidR="000642C3" w:rsidRPr="00B1130B" w:rsidRDefault="000642C3" w:rsidP="00302D87">
            <w:pPr>
              <w:spacing w:after="0"/>
              <w:jc w:val="center"/>
              <w:rPr>
                <w:ins w:id="6090" w:author="Sam Dent" w:date="2020-08-26T06:32:00Z"/>
                <w:rFonts w:asciiTheme="minorHAnsi" w:hAnsiTheme="minorHAnsi" w:cstheme="minorHAnsi"/>
                <w:noProof/>
                <w:szCs w:val="18"/>
                <w:lang w:val="en"/>
                <w:rPrChange w:id="6091" w:author="Sam Dent" w:date="2020-09-09T06:35:00Z">
                  <w:rPr>
                    <w:ins w:id="6092" w:author="Sam Dent" w:date="2020-08-26T06:32:00Z"/>
                    <w:rFonts w:ascii="Calibri" w:hAnsi="Calibri" w:cs="Arial"/>
                    <w:noProof/>
                    <w:szCs w:val="18"/>
                    <w:lang w:val="en"/>
                  </w:rPr>
                </w:rPrChange>
              </w:rPr>
            </w:pPr>
            <w:ins w:id="6093" w:author="Sam Dent" w:date="2020-08-26T06:33:00Z">
              <w:r w:rsidRPr="00B1130B">
                <w:rPr>
                  <w:rFonts w:cstheme="minorHAnsi"/>
                  <w:noProof/>
                </w:rPr>
                <w:t xml:space="preserve">64.4%  </w:t>
              </w:r>
            </w:ins>
          </w:p>
        </w:tc>
        <w:tc>
          <w:tcPr>
            <w:tcW w:w="1800" w:type="dxa"/>
            <w:tcPrChange w:id="6094" w:author="Sam Dent" w:date="2020-09-02T07:37:00Z">
              <w:tcPr>
                <w:tcW w:w="1513" w:type="dxa"/>
              </w:tcPr>
            </w:tcPrChange>
          </w:tcPr>
          <w:p w14:paraId="2400AD64" w14:textId="77777777" w:rsidR="000642C3" w:rsidRPr="00B1130B" w:rsidRDefault="000642C3" w:rsidP="00302D87">
            <w:pPr>
              <w:spacing w:after="0"/>
              <w:jc w:val="center"/>
              <w:rPr>
                <w:ins w:id="6095" w:author="Sam Dent" w:date="2020-08-26T06:34:00Z"/>
                <w:rFonts w:asciiTheme="minorHAnsi" w:hAnsiTheme="minorHAnsi" w:cstheme="minorHAnsi"/>
                <w:noProof/>
                <w:szCs w:val="16"/>
                <w:lang w:val="en"/>
                <w:rPrChange w:id="6096" w:author="Sam Dent" w:date="2020-09-09T06:35:00Z">
                  <w:rPr>
                    <w:ins w:id="6097" w:author="Sam Dent" w:date="2020-08-26T06:34:00Z"/>
                    <w:rFonts w:cs="Arial"/>
                    <w:noProof/>
                    <w:szCs w:val="16"/>
                    <w:lang w:val="en"/>
                  </w:rPr>
                </w:rPrChange>
              </w:rPr>
            </w:pPr>
            <w:ins w:id="6098" w:author="Sam Dent" w:date="2020-08-26T06:34:00Z">
              <w:r w:rsidRPr="00B1130B">
                <w:rPr>
                  <w:rFonts w:cstheme="minorHAnsi"/>
                  <w:noProof/>
                  <w:szCs w:val="16"/>
                  <w:lang w:val="en"/>
                </w:rPr>
                <w:t>90%</w:t>
              </w:r>
            </w:ins>
            <w:ins w:id="6099" w:author="Sam Dent" w:date="2020-08-26T06:37:00Z">
              <w:r w:rsidRPr="00B1130B">
                <w:rPr>
                  <w:rFonts w:asciiTheme="minorHAnsi" w:hAnsiTheme="minorHAnsi" w:cstheme="minorHAnsi"/>
                  <w:noProof/>
                  <w:vertAlign w:val="superscript"/>
                  <w:rPrChange w:id="6100" w:author="Sam Dent" w:date="2020-09-09T06:35:00Z">
                    <w:rPr>
                      <w:rFonts w:ascii="Arial" w:hAnsi="Arial" w:cstheme="minorHAnsi"/>
                      <w:noProof/>
                      <w:vertAlign w:val="superscript"/>
                    </w:rPr>
                  </w:rPrChange>
                </w:rPr>
                <w:footnoteReference w:id="456"/>
              </w:r>
            </w:ins>
          </w:p>
        </w:tc>
        <w:tc>
          <w:tcPr>
            <w:tcW w:w="1519" w:type="dxa"/>
            <w:vAlign w:val="center"/>
            <w:hideMark/>
            <w:tcPrChange w:id="6103" w:author="Sam Dent" w:date="2020-09-02T07:37:00Z">
              <w:tcPr>
                <w:tcW w:w="1513" w:type="dxa"/>
                <w:vAlign w:val="center"/>
                <w:hideMark/>
              </w:tcPr>
            </w:tcPrChange>
          </w:tcPr>
          <w:p w14:paraId="49089458" w14:textId="77777777" w:rsidR="000642C3" w:rsidRPr="00B1130B" w:rsidRDefault="000642C3" w:rsidP="00302D87">
            <w:pPr>
              <w:spacing w:after="0"/>
              <w:jc w:val="center"/>
              <w:rPr>
                <w:ins w:id="6104" w:author="Sam Dent" w:date="2020-08-26T06:32:00Z"/>
                <w:rFonts w:asciiTheme="minorHAnsi" w:hAnsiTheme="minorHAnsi" w:cstheme="minorHAnsi"/>
                <w:noProof/>
                <w:szCs w:val="16"/>
                <w:lang w:val="en"/>
                <w:rPrChange w:id="6105" w:author="Sam Dent" w:date="2020-09-09T06:35:00Z">
                  <w:rPr>
                    <w:ins w:id="6106" w:author="Sam Dent" w:date="2020-08-26T06:32:00Z"/>
                    <w:rFonts w:cs="Arial"/>
                    <w:noProof/>
                    <w:szCs w:val="16"/>
                    <w:lang w:val="en"/>
                  </w:rPr>
                </w:rPrChange>
              </w:rPr>
            </w:pPr>
            <w:ins w:id="6107" w:author="Sam Dent" w:date="2020-08-26T06:34:00Z">
              <w:r w:rsidRPr="00B1130B">
                <w:rPr>
                  <w:rFonts w:cstheme="minorHAnsi"/>
                  <w:noProof/>
                  <w:szCs w:val="16"/>
                  <w:lang w:val="en"/>
                </w:rPr>
                <w:t>80%</w:t>
              </w:r>
            </w:ins>
          </w:p>
        </w:tc>
      </w:tr>
      <w:tr w:rsidR="000642C3" w:rsidRPr="00B1130B" w14:paraId="68520EAD" w14:textId="77777777" w:rsidTr="00302D87">
        <w:trPr>
          <w:gridAfter w:val="1"/>
          <w:wAfter w:w="18" w:type="dxa"/>
          <w:jc w:val="center"/>
          <w:ins w:id="6108" w:author="Sam Dent" w:date="2020-08-26T06:32:00Z"/>
          <w:trPrChange w:id="6109" w:author="Sam Dent" w:date="2020-09-02T07:37:00Z">
            <w:trPr>
              <w:jc w:val="center"/>
            </w:trPr>
          </w:trPrChange>
        </w:trPr>
        <w:tc>
          <w:tcPr>
            <w:tcW w:w="2658" w:type="dxa"/>
            <w:tcPrChange w:id="6110" w:author="Sam Dent" w:date="2020-09-02T07:37:00Z">
              <w:tcPr>
                <w:tcW w:w="2658" w:type="dxa"/>
              </w:tcPr>
            </w:tcPrChange>
          </w:tcPr>
          <w:p w14:paraId="6A4EFBE3" w14:textId="77777777" w:rsidR="000642C3" w:rsidRPr="00B1130B" w:rsidRDefault="000642C3" w:rsidP="00302D87">
            <w:pPr>
              <w:spacing w:after="0"/>
              <w:rPr>
                <w:ins w:id="6111" w:author="Sam Dent" w:date="2020-08-26T06:32:00Z"/>
                <w:rFonts w:asciiTheme="minorHAnsi" w:hAnsiTheme="minorHAnsi" w:cstheme="minorHAnsi"/>
                <w:noProof/>
                <w:szCs w:val="18"/>
                <w:lang w:val="en"/>
                <w:rPrChange w:id="6112" w:author="Sam Dent" w:date="2020-09-09T06:35:00Z">
                  <w:rPr>
                    <w:ins w:id="6113" w:author="Sam Dent" w:date="2020-08-26T06:32:00Z"/>
                    <w:rFonts w:ascii="Calibri" w:hAnsi="Calibri" w:cs="Arial"/>
                    <w:noProof/>
                    <w:szCs w:val="18"/>
                    <w:lang w:val="en"/>
                  </w:rPr>
                </w:rPrChange>
              </w:rPr>
            </w:pPr>
            <w:ins w:id="6114" w:author="Sam Dent" w:date="2020-08-26T06:33:00Z">
              <w:r w:rsidRPr="00B1130B">
                <w:rPr>
                  <w:rFonts w:asciiTheme="minorHAnsi" w:hAnsiTheme="minorHAnsi" w:cstheme="minorHAnsi"/>
                  <w:noProof/>
                  <w:szCs w:val="18"/>
                  <w:lang w:val="en"/>
                  <w:rPrChange w:id="6115" w:author="Sam Dent" w:date="2020-09-09T06:35:00Z">
                    <w:rPr>
                      <w:rFonts w:ascii="Calibri" w:hAnsi="Calibri" w:cs="Arial"/>
                      <w:noProof/>
                      <w:szCs w:val="18"/>
                      <w:lang w:val="en"/>
                    </w:rPr>
                  </w:rPrChange>
                </w:rPr>
                <w:t>Boiler</w:t>
              </w:r>
            </w:ins>
          </w:p>
        </w:tc>
        <w:tc>
          <w:tcPr>
            <w:tcW w:w="2197" w:type="dxa"/>
            <w:tcPrChange w:id="6116" w:author="Sam Dent" w:date="2020-09-02T07:37:00Z">
              <w:tcPr>
                <w:tcW w:w="1513" w:type="dxa"/>
              </w:tcPr>
            </w:tcPrChange>
          </w:tcPr>
          <w:p w14:paraId="73222521" w14:textId="77777777" w:rsidR="000642C3" w:rsidRPr="00B1130B" w:rsidRDefault="000642C3" w:rsidP="00302D87">
            <w:pPr>
              <w:spacing w:after="0"/>
              <w:jc w:val="center"/>
              <w:rPr>
                <w:ins w:id="6117" w:author="Sam Dent" w:date="2020-08-26T06:32:00Z"/>
                <w:rFonts w:asciiTheme="minorHAnsi" w:hAnsiTheme="minorHAnsi" w:cstheme="minorHAnsi"/>
                <w:noProof/>
                <w:szCs w:val="18"/>
                <w:lang w:val="en"/>
                <w:rPrChange w:id="6118" w:author="Sam Dent" w:date="2020-09-09T06:35:00Z">
                  <w:rPr>
                    <w:ins w:id="6119" w:author="Sam Dent" w:date="2020-08-26T06:32:00Z"/>
                    <w:rFonts w:ascii="Calibri" w:hAnsi="Calibri" w:cs="Arial"/>
                    <w:noProof/>
                    <w:szCs w:val="18"/>
                    <w:lang w:val="en"/>
                  </w:rPr>
                </w:rPrChange>
              </w:rPr>
            </w:pPr>
            <w:ins w:id="6120" w:author="Sam Dent" w:date="2020-08-26T06:33:00Z">
              <w:r w:rsidRPr="00B1130B">
                <w:rPr>
                  <w:rFonts w:cstheme="minorHAnsi"/>
                  <w:noProof/>
                </w:rPr>
                <w:t xml:space="preserve">61.6% </w:t>
              </w:r>
            </w:ins>
          </w:p>
        </w:tc>
        <w:tc>
          <w:tcPr>
            <w:tcW w:w="1800" w:type="dxa"/>
            <w:tcPrChange w:id="6121" w:author="Sam Dent" w:date="2020-09-02T07:37:00Z">
              <w:tcPr>
                <w:tcW w:w="1513" w:type="dxa"/>
              </w:tcPr>
            </w:tcPrChange>
          </w:tcPr>
          <w:p w14:paraId="7FF751E1" w14:textId="77777777" w:rsidR="000642C3" w:rsidRPr="00B1130B" w:rsidRDefault="000642C3" w:rsidP="00302D87">
            <w:pPr>
              <w:spacing w:after="0"/>
              <w:jc w:val="center"/>
              <w:rPr>
                <w:ins w:id="6122" w:author="Sam Dent" w:date="2020-08-26T06:34:00Z"/>
                <w:rFonts w:asciiTheme="minorHAnsi" w:hAnsiTheme="minorHAnsi" w:cstheme="minorHAnsi"/>
                <w:noProof/>
                <w:szCs w:val="18"/>
                <w:lang w:val="en"/>
                <w:rPrChange w:id="6123" w:author="Sam Dent" w:date="2020-09-09T06:35:00Z">
                  <w:rPr>
                    <w:ins w:id="6124" w:author="Sam Dent" w:date="2020-08-26T06:34:00Z"/>
                    <w:rFonts w:ascii="Calibri" w:hAnsi="Calibri" w:cs="Arial"/>
                    <w:noProof/>
                    <w:szCs w:val="18"/>
                    <w:lang w:val="en"/>
                  </w:rPr>
                </w:rPrChange>
              </w:rPr>
            </w:pPr>
            <w:ins w:id="6125" w:author="Sam Dent" w:date="2020-08-26T06:35:00Z">
              <w:r w:rsidRPr="00B1130B">
                <w:rPr>
                  <w:rFonts w:asciiTheme="minorHAnsi" w:hAnsiTheme="minorHAnsi" w:cstheme="minorHAnsi"/>
                  <w:noProof/>
                  <w:szCs w:val="18"/>
                  <w:lang w:val="en"/>
                  <w:rPrChange w:id="6126" w:author="Sam Dent" w:date="2020-09-09T06:35:00Z">
                    <w:rPr>
                      <w:rFonts w:ascii="Calibri" w:hAnsi="Calibri" w:cs="Arial"/>
                      <w:noProof/>
                      <w:szCs w:val="18"/>
                      <w:lang w:val="en"/>
                    </w:rPr>
                  </w:rPrChange>
                </w:rPr>
                <w:t>84%</w:t>
              </w:r>
            </w:ins>
            <w:ins w:id="6127" w:author="Sam Dent" w:date="2020-08-26T06:37:00Z">
              <w:r w:rsidRPr="00B1130B">
                <w:rPr>
                  <w:rStyle w:val="FootnoteReference"/>
                  <w:rFonts w:asciiTheme="minorHAnsi" w:hAnsiTheme="minorHAnsi" w:cstheme="minorHAnsi"/>
                  <w:noProof/>
                  <w:szCs w:val="18"/>
                  <w:lang w:val="en"/>
                  <w:rPrChange w:id="6128" w:author="Sam Dent" w:date="2020-09-09T06:35:00Z">
                    <w:rPr>
                      <w:rStyle w:val="FootnoteReference"/>
                      <w:noProof/>
                      <w:szCs w:val="18"/>
                      <w:lang w:val="en"/>
                    </w:rPr>
                  </w:rPrChange>
                </w:rPr>
                <w:footnoteReference w:id="457"/>
              </w:r>
            </w:ins>
          </w:p>
        </w:tc>
        <w:tc>
          <w:tcPr>
            <w:tcW w:w="1519" w:type="dxa"/>
            <w:vAlign w:val="center"/>
            <w:tcPrChange w:id="6135" w:author="Sam Dent" w:date="2020-09-02T07:37:00Z">
              <w:tcPr>
                <w:tcW w:w="1513" w:type="dxa"/>
                <w:vAlign w:val="center"/>
              </w:tcPr>
            </w:tcPrChange>
          </w:tcPr>
          <w:p w14:paraId="4E0D1E59" w14:textId="77777777" w:rsidR="000642C3" w:rsidRPr="00B1130B" w:rsidRDefault="000642C3" w:rsidP="00302D87">
            <w:pPr>
              <w:spacing w:after="0"/>
              <w:jc w:val="center"/>
              <w:rPr>
                <w:ins w:id="6136" w:author="Sam Dent" w:date="2020-08-26T06:32:00Z"/>
                <w:rFonts w:asciiTheme="minorHAnsi" w:hAnsiTheme="minorHAnsi" w:cstheme="minorHAnsi"/>
                <w:noProof/>
                <w:szCs w:val="18"/>
                <w:lang w:val="en"/>
                <w:rPrChange w:id="6137" w:author="Sam Dent" w:date="2020-09-09T06:35:00Z">
                  <w:rPr>
                    <w:ins w:id="6138" w:author="Sam Dent" w:date="2020-08-26T06:32:00Z"/>
                    <w:rFonts w:ascii="Calibri" w:hAnsi="Calibri" w:cs="Arial"/>
                    <w:noProof/>
                    <w:szCs w:val="18"/>
                    <w:lang w:val="en"/>
                  </w:rPr>
                </w:rPrChange>
              </w:rPr>
            </w:pPr>
            <w:ins w:id="6139" w:author="Sam Dent" w:date="2020-08-26T06:34:00Z">
              <w:r w:rsidRPr="00B1130B">
                <w:rPr>
                  <w:rFonts w:asciiTheme="minorHAnsi" w:hAnsiTheme="minorHAnsi" w:cstheme="minorHAnsi"/>
                  <w:noProof/>
                  <w:szCs w:val="18"/>
                  <w:lang w:val="en"/>
                  <w:rPrChange w:id="6140" w:author="Sam Dent" w:date="2020-09-09T06:35:00Z">
                    <w:rPr>
                      <w:rFonts w:ascii="Calibri" w:hAnsi="Calibri" w:cs="Arial"/>
                      <w:noProof/>
                      <w:szCs w:val="18"/>
                      <w:lang w:val="en"/>
                    </w:rPr>
                  </w:rPrChange>
                </w:rPr>
                <w:t>82%</w:t>
              </w:r>
            </w:ins>
          </w:p>
        </w:tc>
      </w:tr>
    </w:tbl>
    <w:p w14:paraId="2F09F497" w14:textId="77777777" w:rsidR="000642C3" w:rsidRPr="00FD1AF1" w:rsidRDefault="000642C3" w:rsidP="000642C3">
      <w:pPr>
        <w:ind w:left="1440" w:firstLine="720"/>
        <w:rPr>
          <w:ins w:id="6141" w:author="Sam Dent" w:date="2020-08-26T06:31:00Z"/>
          <w:rFonts w:cstheme="minorHAnsi"/>
          <w:noProof/>
        </w:rPr>
      </w:pPr>
    </w:p>
    <w:p w14:paraId="2BF9145B" w14:textId="77777777" w:rsidR="000642C3" w:rsidRPr="00FD1AF1" w:rsidRDefault="000642C3" w:rsidP="000642C3">
      <w:pPr>
        <w:ind w:left="1440" w:hanging="720"/>
        <w:rPr>
          <w:ins w:id="6142" w:author="Sam Dent" w:date="2020-08-26T06:31:00Z"/>
          <w:rFonts w:cstheme="minorHAnsi"/>
          <w:noProof/>
        </w:rPr>
      </w:pPr>
      <w:ins w:id="6143" w:author="Sam Dent" w:date="2020-08-26T06:31:00Z">
        <w:r w:rsidRPr="00FD1AF1">
          <w:rPr>
            <w:rFonts w:cstheme="minorHAnsi"/>
            <w:noProof/>
          </w:rPr>
          <w:t>EF</w:t>
        </w:r>
        <w:r w:rsidRPr="00FD1AF1">
          <w:rPr>
            <w:rFonts w:cstheme="minorHAnsi"/>
            <w:caps/>
            <w:noProof/>
            <w:vertAlign w:val="subscript"/>
          </w:rPr>
          <w:t>Gas exist</w:t>
        </w:r>
        <w:r w:rsidRPr="00FD1AF1">
          <w:rPr>
            <w:rFonts w:cstheme="minorHAnsi"/>
            <w:noProof/>
          </w:rPr>
          <w:tab/>
          <w:t xml:space="preserve">= Energy Factor (efficiency) of existing gas water heater </w:t>
        </w:r>
      </w:ins>
    </w:p>
    <w:p w14:paraId="0D8EB630" w14:textId="54D89E86" w:rsidR="000642C3" w:rsidRPr="00FD1AF1" w:rsidRDefault="000642C3" w:rsidP="000642C3">
      <w:pPr>
        <w:ind w:left="1440" w:firstLine="720"/>
        <w:rPr>
          <w:ins w:id="6144" w:author="Sam Dent" w:date="2020-08-26T06:31:00Z"/>
          <w:rFonts w:cstheme="minorHAnsi"/>
          <w:noProof/>
        </w:rPr>
      </w:pPr>
      <w:ins w:id="6145" w:author="Sam Dent" w:date="2020-08-26T06:31:00Z">
        <w:r w:rsidRPr="00FD1AF1">
          <w:rPr>
            <w:rFonts w:cstheme="minorHAnsi"/>
            <w:noProof/>
          </w:rPr>
          <w:t>= Actual. If unknown</w:t>
        </w:r>
      </w:ins>
      <w:r w:rsidR="00C8411F">
        <w:rPr>
          <w:rFonts w:cstheme="minorHAnsi"/>
          <w:noProof/>
        </w:rPr>
        <w:t>,</w:t>
      </w:r>
      <w:ins w:id="6146" w:author="Sam Dent" w:date="2020-08-26T06:31:00Z">
        <w:r w:rsidRPr="00FD1AF1">
          <w:rPr>
            <w:rFonts w:cstheme="minorHAnsi"/>
            <w:noProof/>
          </w:rPr>
          <w:t xml:space="preserve"> assume federal standard</w:t>
        </w:r>
      </w:ins>
      <w:r w:rsidR="00C8411F">
        <w:rPr>
          <w:rFonts w:cstheme="minorHAnsi"/>
          <w:noProof/>
        </w:rPr>
        <w:t>:</w:t>
      </w:r>
      <w:ins w:id="6147" w:author="Sam Dent" w:date="2020-08-26T06:31:00Z">
        <w:r w:rsidRPr="00FD1AF1">
          <w:rPr>
            <w:rFonts w:ascii="Arial" w:hAnsi="Arial"/>
            <w:noProof/>
            <w:vertAlign w:val="superscript"/>
          </w:rPr>
          <w:footnoteReference w:id="458"/>
        </w:r>
        <w:r w:rsidRPr="00FD1AF1">
          <w:rPr>
            <w:rFonts w:cstheme="minorHAnsi"/>
            <w:noProof/>
          </w:rPr>
          <w:t xml:space="preserve"> </w:t>
        </w:r>
      </w:ins>
    </w:p>
    <w:p w14:paraId="36EFFBB9" w14:textId="77777777" w:rsidR="000642C3" w:rsidRPr="00FD1AF1" w:rsidRDefault="000642C3" w:rsidP="000642C3">
      <w:pPr>
        <w:ind w:left="720" w:hanging="720"/>
        <w:rPr>
          <w:ins w:id="6150" w:author="Sam Dent" w:date="2020-08-26T06:31:00Z"/>
          <w:rFonts w:ascii="Arial" w:hAnsi="Arial"/>
          <w:noProof/>
          <w:vertAlign w:val="superscript"/>
        </w:rPr>
      </w:pPr>
      <w:ins w:id="6151" w:author="Sam Dent" w:date="2020-08-26T06:31:00Z">
        <w:r w:rsidRPr="00FD1AF1">
          <w:rPr>
            <w:rFonts w:cstheme="minorHAnsi"/>
            <w:noProof/>
          </w:rPr>
          <w:tab/>
        </w:r>
        <w:r w:rsidRPr="00FD1AF1">
          <w:rPr>
            <w:rFonts w:cstheme="minorHAnsi"/>
            <w:noProof/>
          </w:rPr>
          <w:tab/>
        </w:r>
        <w:r w:rsidRPr="00FD1AF1">
          <w:rPr>
            <w:rFonts w:cstheme="minorHAnsi"/>
            <w:noProof/>
          </w:rPr>
          <w:tab/>
          <w:t xml:space="preserve">For &lt;=55 gallons:  </w:t>
        </w:r>
        <w:r w:rsidRPr="00FD1AF1">
          <w:rPr>
            <w:rFonts w:cstheme="minorHAnsi"/>
            <w:noProof/>
          </w:rPr>
          <w:tab/>
        </w:r>
        <w:r w:rsidRPr="00B16E9B">
          <w:rPr>
            <w:rFonts w:cstheme="minorHAnsi"/>
          </w:rPr>
          <w:t>0.6</w:t>
        </w:r>
        <w:r w:rsidRPr="00161E16">
          <w:rPr>
            <w:rFonts w:cstheme="minorHAnsi"/>
          </w:rPr>
          <w:t>483</w:t>
        </w:r>
        <w:r w:rsidRPr="00B16E9B">
          <w:rPr>
            <w:rFonts w:cstheme="minorHAnsi"/>
          </w:rPr>
          <w:t xml:space="preserve"> – (0.001</w:t>
        </w:r>
        <w:r w:rsidRPr="00161E16">
          <w:rPr>
            <w:rFonts w:cstheme="minorHAnsi"/>
          </w:rPr>
          <w:t>7</w:t>
        </w:r>
        <w:r w:rsidRPr="00B16E9B">
          <w:rPr>
            <w:rFonts w:cstheme="minorHAnsi"/>
          </w:rPr>
          <w:t xml:space="preserve"> * storage capacity in gallons)</w:t>
        </w:r>
      </w:ins>
    </w:p>
    <w:p w14:paraId="2F98A919" w14:textId="77777777" w:rsidR="000642C3" w:rsidRPr="00FD1AF1" w:rsidRDefault="000642C3" w:rsidP="000642C3">
      <w:pPr>
        <w:ind w:left="1440" w:firstLine="720"/>
        <w:rPr>
          <w:ins w:id="6152" w:author="Sam Dent" w:date="2020-08-26T06:31:00Z"/>
          <w:rFonts w:cstheme="minorHAnsi"/>
          <w:noProof/>
        </w:rPr>
      </w:pPr>
      <w:ins w:id="6153" w:author="Sam Dent" w:date="2020-08-26T06:31:00Z">
        <w:r w:rsidRPr="00FD1AF1">
          <w:rPr>
            <w:noProof/>
          </w:rPr>
          <w:t xml:space="preserve">For &gt; 55 gallons </w:t>
        </w:r>
        <w:r w:rsidRPr="00FD1AF1">
          <w:rPr>
            <w:noProof/>
          </w:rPr>
          <w:tab/>
        </w:r>
        <w:r>
          <w:rPr>
            <w:noProof/>
          </w:rPr>
          <w:tab/>
        </w:r>
        <w:r>
          <w:rPr>
            <w:rFonts w:cstheme="minorHAnsi"/>
          </w:rPr>
          <w:t>0.7897 − (0.0004 *</w:t>
        </w:r>
        <w:r w:rsidRPr="00161E16">
          <w:rPr>
            <w:rFonts w:cstheme="minorHAnsi"/>
          </w:rPr>
          <w:t xml:space="preserve"> </w:t>
        </w:r>
        <w:r w:rsidRPr="00B16E9B">
          <w:rPr>
            <w:rFonts w:cstheme="minorHAnsi"/>
          </w:rPr>
          <w:t>storage capacity in gallons</w:t>
        </w:r>
        <w:r w:rsidRPr="00161E16">
          <w:rPr>
            <w:rFonts w:cstheme="minorHAnsi"/>
          </w:rPr>
          <w:t>)</w:t>
        </w:r>
      </w:ins>
    </w:p>
    <w:p w14:paraId="0E9BE31A" w14:textId="4C440497" w:rsidR="000642C3" w:rsidRDefault="000642C3" w:rsidP="000642C3">
      <w:pPr>
        <w:ind w:left="1440" w:firstLine="720"/>
        <w:rPr>
          <w:ins w:id="6154" w:author="Sam Dent" w:date="2020-08-26T06:31:00Z"/>
          <w:rFonts w:cstheme="minorHAnsi"/>
          <w:noProof/>
        </w:rPr>
      </w:pPr>
      <w:ins w:id="6155" w:author="Sam Dent" w:date="2020-08-26T06:31:00Z">
        <w:r w:rsidRPr="00FD1AF1">
          <w:rPr>
            <w:rFonts w:cstheme="minorHAnsi"/>
            <w:noProof/>
          </w:rPr>
          <w:t>= If tank size unknown</w:t>
        </w:r>
      </w:ins>
      <w:r w:rsidR="00C8411F">
        <w:rPr>
          <w:rFonts w:cstheme="minorHAnsi"/>
          <w:noProof/>
        </w:rPr>
        <w:t>,</w:t>
      </w:r>
      <w:ins w:id="6156" w:author="Sam Dent" w:date="2020-08-26T06:31:00Z">
        <w:r w:rsidRPr="00FD1AF1">
          <w:rPr>
            <w:rFonts w:cstheme="minorHAnsi"/>
            <w:noProof/>
          </w:rPr>
          <w:t xml:space="preserve"> assume 40 gallons and EF_Baseline of 0.</w:t>
        </w:r>
        <w:r>
          <w:rPr>
            <w:rFonts w:cstheme="minorHAnsi"/>
            <w:noProof/>
          </w:rPr>
          <w:t>58</w:t>
        </w:r>
      </w:ins>
    </w:p>
    <w:p w14:paraId="0D6406B5" w14:textId="77777777" w:rsidR="000642C3" w:rsidRPr="00FD1AF1" w:rsidRDefault="000642C3" w:rsidP="000642C3">
      <w:pPr>
        <w:ind w:left="1440" w:hanging="720"/>
        <w:rPr>
          <w:ins w:id="6157" w:author="Sam Dent" w:date="2020-09-02T11:59:00Z"/>
          <w:rFonts w:cstheme="minorHAnsi"/>
          <w:noProof/>
        </w:rPr>
      </w:pPr>
      <w:ins w:id="6158" w:author="Sam Dent" w:date="2020-09-02T11:59:00Z">
        <w:r w:rsidRPr="00FD1AF1">
          <w:rPr>
            <w:rFonts w:cstheme="minorHAnsi"/>
            <w:noProof/>
          </w:rPr>
          <w:t xml:space="preserve">kWhtoTherm </w:t>
        </w:r>
        <w:r w:rsidRPr="00FD1AF1">
          <w:rPr>
            <w:rFonts w:cstheme="minorHAnsi"/>
            <w:noProof/>
          </w:rPr>
          <w:tab/>
          <w:t>= Conver</w:t>
        </w:r>
        <w:r>
          <w:rPr>
            <w:rFonts w:cstheme="minorHAnsi"/>
            <w:noProof/>
          </w:rPr>
          <w:t>sion between</w:t>
        </w:r>
        <w:r w:rsidRPr="00FD1AF1">
          <w:rPr>
            <w:rFonts w:cstheme="minorHAnsi"/>
            <w:noProof/>
          </w:rPr>
          <w:t xml:space="preserve"> kWh</w:t>
        </w:r>
        <w:r>
          <w:rPr>
            <w:rFonts w:cstheme="minorHAnsi"/>
            <w:noProof/>
          </w:rPr>
          <w:t xml:space="preserve"> at source/generation</w:t>
        </w:r>
        <w:r w:rsidRPr="00FD1AF1">
          <w:rPr>
            <w:rFonts w:cstheme="minorHAnsi"/>
            <w:noProof/>
          </w:rPr>
          <w:t xml:space="preserve"> </w:t>
        </w:r>
        <w:r>
          <w:rPr>
            <w:rFonts w:cstheme="minorHAnsi"/>
            <w:noProof/>
          </w:rPr>
          <w:t>and</w:t>
        </w:r>
        <w:r w:rsidRPr="00FD1AF1">
          <w:rPr>
            <w:rFonts w:cstheme="minorHAnsi"/>
            <w:noProof/>
          </w:rPr>
          <w:t xml:space="preserve"> Therms</w:t>
        </w:r>
      </w:ins>
    </w:p>
    <w:p w14:paraId="51621250" w14:textId="77777777" w:rsidR="000642C3" w:rsidRPr="00FD1AF1" w:rsidRDefault="000642C3" w:rsidP="000642C3">
      <w:pPr>
        <w:ind w:left="1440" w:hanging="720"/>
        <w:rPr>
          <w:ins w:id="6159" w:author="Sam Dent" w:date="2020-09-02T11:59:00Z"/>
          <w:rFonts w:cstheme="minorHAnsi"/>
          <w:noProof/>
        </w:rPr>
      </w:pPr>
      <w:ins w:id="6160" w:author="Sam Dent" w:date="2020-09-02T11:59:00Z">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ins>
    </w:p>
    <w:p w14:paraId="3A65689F" w14:textId="77777777" w:rsidR="000642C3" w:rsidRPr="00FD1AF1" w:rsidRDefault="000642C3" w:rsidP="000642C3">
      <w:pPr>
        <w:ind w:left="2880" w:hanging="720"/>
        <w:rPr>
          <w:ins w:id="6161" w:author="Sam Dent" w:date="2020-09-02T11:59:00Z"/>
          <w:szCs w:val="20"/>
        </w:rPr>
      </w:pPr>
      <w:ins w:id="6162" w:author="Sam Dent" w:date="2020-09-02T11:59:00Z">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considers T&amp;D losses. </w:t>
        </w:r>
      </w:ins>
    </w:p>
    <w:p w14:paraId="5F6B6245" w14:textId="77777777" w:rsidR="000642C3" w:rsidRPr="00FD1AF1" w:rsidRDefault="000642C3" w:rsidP="000642C3">
      <w:pPr>
        <w:autoSpaceDE w:val="0"/>
        <w:autoSpaceDN w:val="0"/>
        <w:adjustRightInd w:val="0"/>
        <w:ind w:left="2520" w:firstLine="360"/>
        <w:rPr>
          <w:ins w:id="6163" w:author="Sam Dent" w:date="2020-09-02T11:59:00Z"/>
          <w:color w:val="000000"/>
          <w:szCs w:val="20"/>
        </w:rPr>
      </w:pPr>
      <w:ins w:id="6164" w:author="Sam Dent" w:date="2020-09-02T11:59:00Z">
        <w:r w:rsidRPr="00FD1AF1">
          <w:rPr>
            <w:color w:val="000000"/>
            <w:szCs w:val="20"/>
          </w:rPr>
          <w:t xml:space="preserve">For systems operating less than 6,500 hrs per year: </w:t>
        </w:r>
      </w:ins>
    </w:p>
    <w:p w14:paraId="35A5C7FC" w14:textId="77777777" w:rsidR="000642C3" w:rsidRPr="00FD1AF1" w:rsidRDefault="000642C3" w:rsidP="000642C3">
      <w:pPr>
        <w:autoSpaceDE w:val="0"/>
        <w:autoSpaceDN w:val="0"/>
        <w:adjustRightInd w:val="0"/>
        <w:ind w:left="2880"/>
        <w:rPr>
          <w:ins w:id="6165" w:author="Sam Dent" w:date="2020-09-02T11:59:00Z"/>
          <w:color w:val="000000"/>
          <w:szCs w:val="20"/>
        </w:rPr>
      </w:pPr>
      <w:ins w:id="6166" w:author="Sam Dent" w:date="2020-09-02T11:59:00Z">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459"/>
        </w:r>
        <w:r w:rsidRPr="00FD1AF1">
          <w:rPr>
            <w:color w:val="000000"/>
            <w:szCs w:val="20"/>
          </w:rPr>
          <w:t xml:space="preserve">. Also include any line losses. </w:t>
        </w:r>
      </w:ins>
    </w:p>
    <w:p w14:paraId="33F5DCFF" w14:textId="77777777" w:rsidR="000642C3" w:rsidRPr="00FD1AF1" w:rsidRDefault="000642C3" w:rsidP="000642C3">
      <w:pPr>
        <w:autoSpaceDE w:val="0"/>
        <w:autoSpaceDN w:val="0"/>
        <w:adjustRightInd w:val="0"/>
        <w:ind w:left="2160" w:firstLine="720"/>
        <w:rPr>
          <w:ins w:id="6177" w:author="Sam Dent" w:date="2020-09-02T11:59:00Z"/>
          <w:color w:val="000000"/>
          <w:szCs w:val="20"/>
        </w:rPr>
      </w:pPr>
      <w:ins w:id="6178" w:author="Sam Dent" w:date="2020-09-02T11:59:00Z">
        <w:r w:rsidRPr="00FD1AF1">
          <w:rPr>
            <w:color w:val="000000"/>
            <w:szCs w:val="20"/>
          </w:rPr>
          <w:t xml:space="preserve">For systems operating more than 6,500 hrs per year: </w:t>
        </w:r>
      </w:ins>
    </w:p>
    <w:p w14:paraId="7A2C034A" w14:textId="77777777" w:rsidR="000642C3" w:rsidRPr="00DA31F1" w:rsidRDefault="000642C3" w:rsidP="000642C3">
      <w:pPr>
        <w:autoSpaceDE w:val="0"/>
        <w:autoSpaceDN w:val="0"/>
        <w:adjustRightInd w:val="0"/>
        <w:ind w:left="2880"/>
        <w:rPr>
          <w:ins w:id="6179" w:author="Sam Dent" w:date="2020-09-02T11:59:00Z"/>
          <w:rFonts w:cstheme="minorHAnsi"/>
          <w:noProof/>
          <w:szCs w:val="20"/>
        </w:rPr>
      </w:pPr>
      <w:ins w:id="6180" w:author="Sam Dent" w:date="2020-09-02T11:59:00Z">
        <w:r w:rsidRPr="00FD1AF1">
          <w:rPr>
            <w:color w:val="000000"/>
            <w:szCs w:val="20"/>
          </w:rPr>
          <w:t xml:space="preserve">Use the All Fossil Average heat rate provided by EPA eGRID for RFC West region for ComEd territory, and SERC Midwest region for Ameren territory. Also include any line losses. </w:t>
        </w:r>
      </w:ins>
    </w:p>
    <w:p w14:paraId="05873A3A" w14:textId="77777777" w:rsidR="000642C3" w:rsidRPr="00FD1AF1" w:rsidRDefault="000642C3" w:rsidP="000642C3">
      <w:pPr>
        <w:ind w:left="720"/>
        <w:rPr>
          <w:rFonts w:cstheme="minorHAnsi"/>
          <w:noProof/>
        </w:rPr>
      </w:pPr>
    </w:p>
    <w:p w14:paraId="2FD17ECA" w14:textId="77777777" w:rsidR="000642C3" w:rsidRPr="00FD1AF1" w:rsidRDefault="000642C3" w:rsidP="000642C3">
      <w:pPr>
        <w:rPr>
          <w:rFonts w:cstheme="minorHAnsi"/>
        </w:rPr>
      </w:pPr>
      <w:r w:rsidRPr="00FD1AF1">
        <w:rPr>
          <w:noProof/>
        </w:rPr>
        <mc:AlternateContent>
          <mc:Choice Requires="wps">
            <w:drawing>
              <wp:inline distT="0" distB="0" distL="0" distR="0" wp14:anchorId="763CBA1A" wp14:editId="12BC679E">
                <wp:extent cx="6130456" cy="8698727"/>
                <wp:effectExtent l="0" t="0" r="22860" b="2667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456" cy="8698727"/>
                        </a:xfrm>
                        <a:prstGeom prst="rect">
                          <a:avLst/>
                        </a:prstGeom>
                        <a:solidFill>
                          <a:srgbClr val="FFFFFF"/>
                        </a:solidFill>
                        <a:ln w="9525">
                          <a:solidFill>
                            <a:srgbClr val="000000"/>
                          </a:solidFill>
                          <a:miter lim="800000"/>
                          <a:headEnd/>
                          <a:tailEnd/>
                        </a:ln>
                      </wps:spPr>
                      <wps:txbx>
                        <w:txbxContent>
                          <w:p w14:paraId="0FC23F51" w14:textId="77777777" w:rsidR="000642C3" w:rsidRPr="001465A9" w:rsidRDefault="000642C3" w:rsidP="000642C3">
                            <w:pPr>
                              <w:spacing w:after="60"/>
                              <w:rPr>
                                <w:rFonts w:cstheme="minorHAnsi"/>
                                <w:b/>
                                <w:bCs/>
                                <w:rPrChange w:id="6181" w:author="Kalee Whitehouse" w:date="2020-06-26T11:49:00Z">
                                  <w:rPr>
                                    <w:rFonts w:cstheme="minorHAnsi"/>
                                  </w:rPr>
                                </w:rPrChange>
                              </w:rPr>
                            </w:pPr>
                            <w:ins w:id="6182" w:author="Sam Dent" w:date="2020-08-26T08:05:00Z">
                              <w:r>
                                <w:rPr>
                                  <w:rFonts w:cstheme="minorHAnsi"/>
                                  <w:b/>
                                  <w:bCs/>
                                </w:rPr>
                                <w:t xml:space="preserve">Non Fuel Switch </w:t>
                              </w:r>
                            </w:ins>
                            <w:r w:rsidRPr="001465A9">
                              <w:rPr>
                                <w:rFonts w:cstheme="minorHAnsi"/>
                                <w:b/>
                                <w:bCs/>
                                <w:rPrChange w:id="6183" w:author="Kalee Whitehouse" w:date="2020-06-26T11:49:00Z">
                                  <w:rPr>
                                    <w:rFonts w:cstheme="minorHAnsi"/>
                                  </w:rPr>
                                </w:rPrChange>
                              </w:rPr>
                              <w:t>Illustrative Examples</w:t>
                            </w:r>
                          </w:p>
                          <w:p w14:paraId="2A03CEE2" w14:textId="77777777" w:rsidR="000642C3" w:rsidRPr="00FD1AF1" w:rsidRDefault="000642C3" w:rsidP="000642C3">
                            <w:pPr>
                              <w:spacing w:after="60"/>
                              <w:rPr>
                                <w:rFonts w:cstheme="minorHAnsi"/>
                              </w:rPr>
                            </w:pPr>
                            <w:r w:rsidRPr="00EE6B63">
                              <w:rPr>
                                <w:rFonts w:cstheme="minorHAnsi"/>
                                <w:b/>
                                <w:bCs/>
                              </w:rPr>
                              <w:t>New Construction</w:t>
                            </w:r>
                            <w:r w:rsidRPr="00FD1AF1">
                              <w:rPr>
                                <w:rFonts w:cstheme="minorHAnsi"/>
                              </w:rPr>
                              <w:t xml:space="preserve"> using ASHP baseline:</w:t>
                            </w:r>
                          </w:p>
                          <w:p w14:paraId="6F248060" w14:textId="77777777" w:rsidR="000642C3" w:rsidRPr="00FD1AF1" w:rsidRDefault="000642C3" w:rsidP="000642C3">
                            <w:pPr>
                              <w:spacing w:after="60"/>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665DDFA1" w14:textId="77777777" w:rsidR="000642C3" w:rsidRPr="00FD1AF1" w:rsidRDefault="000642C3" w:rsidP="000642C3">
                            <w:pPr>
                              <w:spacing w:after="60"/>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[FLHheat * Capacity_heating</w:t>
                            </w:r>
                            <w:r w:rsidRPr="00FD1AF1">
                              <w:rPr>
                                <w:rFonts w:cstheme="minorHAnsi"/>
                              </w:rPr>
                              <w:t xml:space="preserve"> * (1/HSPFbase – 1/</w:t>
                            </w:r>
                            <w:r>
                              <w:rPr>
                                <w:rFonts w:cstheme="minorHAnsi"/>
                              </w:rPr>
                              <w:t>(</w:t>
                            </w:r>
                            <w:r w:rsidRPr="00FD1AF1">
                              <w:rPr>
                                <w:rFonts w:cstheme="minorHAnsi"/>
                              </w:rPr>
                              <w:t>COP</w:t>
                            </w:r>
                            <w:r w:rsidRPr="00FD1AF1">
                              <w:rPr>
                                <w:rFonts w:cstheme="minorHAnsi"/>
                                <w:vertAlign w:val="subscript"/>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A590DF6" w14:textId="77777777" w:rsidR="000642C3" w:rsidRPr="00FD1AF1" w:rsidRDefault="000642C3" w:rsidP="000642C3">
                            <w:pPr>
                              <w:spacing w:after="60"/>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[730 * 36,000 * (1/14 – 1/19) / 1000] + [1754* 36,000 * (1/8.2 – 1/(4.4*3.412)) / 1000]  + [1 * 0.44 * ((1/0.945 * 17.6 * 2.56 *365.25 * 8.33 * (125-54) * 1)/3412)]</w:t>
                            </w:r>
                          </w:p>
                          <w:p w14:paraId="0579747B" w14:textId="77777777" w:rsidR="000642C3" w:rsidRPr="00FD1AF1" w:rsidRDefault="000642C3" w:rsidP="000642C3">
                            <w:pPr>
                              <w:spacing w:after="60"/>
                              <w:ind w:left="1440"/>
                              <w:rPr>
                                <w:rFonts w:cstheme="minorHAnsi"/>
                              </w:rPr>
                            </w:pPr>
                            <w:r w:rsidRPr="00FD1AF1">
                              <w:rPr>
                                <w:rFonts w:cstheme="minorHAnsi"/>
                              </w:rPr>
                              <w:t>= 494 + 3494 + 1328</w:t>
                            </w:r>
                          </w:p>
                          <w:p w14:paraId="1F764B8E" w14:textId="77777777" w:rsidR="000642C3" w:rsidRPr="00FD1AF1" w:rsidRDefault="000642C3" w:rsidP="000642C3">
                            <w:pPr>
                              <w:spacing w:after="60"/>
                              <w:ind w:left="1440"/>
                              <w:rPr>
                                <w:rFonts w:cstheme="minorHAnsi"/>
                              </w:rPr>
                            </w:pPr>
                            <w:r w:rsidRPr="00FD1AF1">
                              <w:rPr>
                                <w:rFonts w:cstheme="minorHAnsi"/>
                              </w:rPr>
                              <w:t xml:space="preserve">= 5316 kWh </w:t>
                            </w:r>
                          </w:p>
                          <w:p w14:paraId="183D5B42" w14:textId="77777777" w:rsidR="000642C3" w:rsidRPr="00FD1AF1" w:rsidRDefault="000642C3" w:rsidP="000642C3">
                            <w:pPr>
                              <w:spacing w:after="60"/>
                            </w:pPr>
                            <w:r w:rsidRPr="00EE6B63">
                              <w:rPr>
                                <w:b/>
                                <w:bCs/>
                              </w:rPr>
                              <w:t>Early Replacement</w:t>
                            </w:r>
                            <w:r w:rsidRPr="00FD1AF1">
                              <w:t xml:space="preserve"> </w:t>
                            </w:r>
                            <w:del w:id="6184"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p>
                          <w:p w14:paraId="04E2B032" w14:textId="77777777" w:rsidR="000642C3" w:rsidRPr="00FD1AF1" w:rsidRDefault="000642C3" w:rsidP="000642C3">
                            <w:pPr>
                              <w:spacing w:after="60"/>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078E3101" w14:textId="77777777" w:rsidR="000642C3" w:rsidRPr="00FD1AF1" w:rsidRDefault="000642C3" w:rsidP="000642C3">
                            <w:pPr>
                              <w:spacing w:after="60"/>
                              <w:ind w:left="1440" w:hanging="720"/>
                              <w:rPr>
                                <w:rFonts w:cstheme="minorHAnsi"/>
                                <w:noProof/>
                              </w:rPr>
                            </w:pPr>
                            <w:r w:rsidRPr="00FD1AF1">
                              <w:rPr>
                                <w:rFonts w:cstheme="minorHAnsi"/>
                                <w:noProof/>
                              </w:rPr>
                              <w:t>ΔkWH for remaining life of existing unit (1st 8 years):</w:t>
                            </w:r>
                          </w:p>
                          <w:p w14:paraId="74FAA7BC" w14:textId="77777777" w:rsidR="000642C3" w:rsidRPr="007C2A6D" w:rsidRDefault="000642C3" w:rsidP="000642C3">
                            <w:pPr>
                              <w:spacing w:after="60"/>
                              <w:ind w:left="1440"/>
                              <w:rPr>
                                <w:rFonts w:cstheme="minorHAnsi"/>
                                <w:szCs w:val="20"/>
                              </w:rPr>
                            </w:pPr>
                            <w:r w:rsidRPr="00FD1AF1">
                              <w:rPr>
                                <w:rFonts w:cstheme="minorHAnsi"/>
                                <w:noProof/>
                              </w:rPr>
                              <w:t>= [730 * 36,000 * (1/</w:t>
                            </w:r>
                            <w:r>
                              <w:rPr>
                                <w:rFonts w:cstheme="minorHAnsi"/>
                                <w:noProof/>
                              </w:rPr>
                              <w:t>9.3</w:t>
                            </w:r>
                            <w:r w:rsidRPr="00FD1AF1">
                              <w:rPr>
                                <w:rFonts w:cstheme="minorHAnsi"/>
                                <w:noProof/>
                              </w:rPr>
                              <w:t xml:space="preserve"> - 1/19) / 1000] + [1754 * 36,000 * (1/</w:t>
                            </w:r>
                            <w:r>
                              <w:rPr>
                                <w:rFonts w:cstheme="minorHAnsi"/>
                                <w:noProof/>
                              </w:rPr>
                              <w:t>5.54</w:t>
                            </w:r>
                            <w:r w:rsidRPr="00FD1AF1">
                              <w:rPr>
                                <w:rFonts w:cstheme="minorHAnsi"/>
                                <w:noProof/>
                              </w:rPr>
                              <w:t xml:space="preserve"> - </w:t>
                            </w:r>
                            <w:r w:rsidRPr="007C2A6D">
                              <w:rPr>
                                <w:rFonts w:cstheme="minorHAnsi"/>
                                <w:noProof/>
                                <w:szCs w:val="20"/>
                              </w:rPr>
                              <w:t>1/(4.4 * 3.412)) / 1000]</w:t>
                            </w:r>
                            <w:r w:rsidRPr="007C2A6D">
                              <w:rPr>
                                <w:rFonts w:cstheme="minorHAnsi"/>
                                <w:szCs w:val="20"/>
                              </w:rPr>
                              <w:t xml:space="preserve"> + [0.44 * 1 * ((1/0.945 * 17.6 * 2.56 *365.25 * 8.33 * (125-54) * 1)/3412)]</w:t>
                            </w:r>
                          </w:p>
                          <w:p w14:paraId="4F01D63A" w14:textId="77777777" w:rsidR="000642C3" w:rsidRPr="00F45709" w:rsidRDefault="000642C3" w:rsidP="000642C3">
                            <w:pPr>
                              <w:spacing w:after="60"/>
                              <w:ind w:left="1440"/>
                              <w:rPr>
                                <w:rFonts w:cstheme="minorHAnsi"/>
                                <w:noProof/>
                                <w:sz w:val="18"/>
                                <w:szCs w:val="20"/>
                              </w:rPr>
                            </w:pPr>
                            <w:r w:rsidRPr="007C2A6D">
                              <w:rPr>
                                <w:rFonts w:cstheme="minorHAnsi"/>
                                <w:noProof/>
                                <w:szCs w:val="20"/>
                              </w:rPr>
                              <w:t>= 14</w:t>
                            </w:r>
                            <w:r>
                              <w:rPr>
                                <w:rFonts w:cstheme="minorHAnsi"/>
                                <w:noProof/>
                                <w:szCs w:val="20"/>
                              </w:rPr>
                              <w:t>43</w:t>
                            </w:r>
                            <w:r w:rsidRPr="007C2A6D">
                              <w:rPr>
                                <w:rFonts w:cstheme="minorHAnsi"/>
                                <w:noProof/>
                                <w:szCs w:val="20"/>
                              </w:rPr>
                              <w:t xml:space="preserve"> + 7</w:t>
                            </w:r>
                            <w:r>
                              <w:rPr>
                                <w:rFonts w:cstheme="minorHAnsi"/>
                                <w:noProof/>
                                <w:szCs w:val="20"/>
                              </w:rPr>
                              <w:t>191</w:t>
                            </w:r>
                            <w:r w:rsidRPr="007C2A6D">
                              <w:rPr>
                                <w:rFonts w:cstheme="minorHAnsi"/>
                                <w:noProof/>
                                <w:szCs w:val="20"/>
                              </w:rPr>
                              <w:t xml:space="preserve"> + 1328</w:t>
                            </w:r>
                          </w:p>
                          <w:p w14:paraId="14843D86" w14:textId="77777777" w:rsidR="000642C3" w:rsidRPr="00FD1AF1" w:rsidRDefault="000642C3" w:rsidP="000642C3">
                            <w:pPr>
                              <w:spacing w:after="60"/>
                              <w:ind w:left="1440"/>
                              <w:rPr>
                                <w:rFonts w:cstheme="minorHAnsi"/>
                                <w:noProof/>
                              </w:rPr>
                            </w:pPr>
                            <w:r w:rsidRPr="00FD1AF1">
                              <w:rPr>
                                <w:rFonts w:cstheme="minorHAnsi"/>
                                <w:noProof/>
                              </w:rPr>
                              <w:t xml:space="preserve">= </w:t>
                            </w:r>
                            <w:r>
                              <w:rPr>
                                <w:rFonts w:cstheme="minorHAnsi"/>
                                <w:noProof/>
                              </w:rPr>
                              <w:t>9,963</w:t>
                            </w:r>
                            <w:r w:rsidRPr="00FD1AF1">
                              <w:rPr>
                                <w:rFonts w:cstheme="minorHAnsi"/>
                                <w:noProof/>
                              </w:rPr>
                              <w:t xml:space="preserve"> kWh</w:t>
                            </w:r>
                          </w:p>
                          <w:p w14:paraId="3038F7FA" w14:textId="77777777" w:rsidR="000642C3" w:rsidRDefault="000642C3" w:rsidP="000642C3">
                            <w:pPr>
                              <w:spacing w:after="60"/>
                              <w:ind w:left="1440" w:hanging="720"/>
                              <w:rPr>
                                <w:rFonts w:cstheme="minorHAnsi"/>
                                <w:noProof/>
                              </w:rPr>
                            </w:pPr>
                            <w:r>
                              <w:rPr>
                                <w:rFonts w:cstheme="minorHAnsi"/>
                                <w:noProof/>
                              </w:rPr>
                              <w:t>ΔkWH for remaining measure life (next 17 years):</w:t>
                            </w:r>
                          </w:p>
                          <w:p w14:paraId="148DF170" w14:textId="77777777" w:rsidR="000642C3" w:rsidRDefault="000642C3" w:rsidP="000642C3">
                            <w:pPr>
                              <w:spacing w:after="60"/>
                              <w:ind w:left="1440"/>
                              <w:rPr>
                                <w:rFonts w:cstheme="minorHAnsi"/>
                              </w:rPr>
                            </w:pPr>
                            <w:r>
                              <w:rPr>
                                <w:rFonts w:cstheme="minorHAnsi"/>
                              </w:rPr>
                              <w:t>= (730 * 36,000 * (1/14 – 1/</w:t>
                            </w:r>
                            <w:del w:id="6185" w:author="Sam Dent" w:date="2020-08-26T08:09:00Z">
                              <w:r w:rsidDel="00DD421C">
                                <w:rPr>
                                  <w:rFonts w:cstheme="minorHAnsi"/>
                                </w:rPr>
                                <w:delText>28</w:delText>
                              </w:r>
                            </w:del>
                            <w:ins w:id="6186" w:author="Sam Dent" w:date="2020-08-26T08:09:00Z">
                              <w:r>
                                <w:rPr>
                                  <w:rFonts w:cstheme="minorHAnsi"/>
                                </w:rPr>
                                <w:t>19</w:t>
                              </w:r>
                            </w:ins>
                            <w:r>
                              <w:rPr>
                                <w:rFonts w:cstheme="minorHAnsi"/>
                              </w:rPr>
                              <w:t>) / 1000] + [1967 * 36,000 * (1/8.2 – 1/ (4.4 * 3.412)) / 1000]  + [0.44 * 1 * ((1/0.945 * 17.6 * 2.56 *365.25 * 8.33 * (125-54) * 1)/3412)]</w:t>
                            </w:r>
                          </w:p>
                          <w:p w14:paraId="24741155" w14:textId="77777777" w:rsidR="000642C3" w:rsidRDefault="000642C3" w:rsidP="000642C3">
                            <w:pPr>
                              <w:spacing w:after="60"/>
                              <w:ind w:left="1440"/>
                              <w:rPr>
                                <w:rFonts w:cstheme="minorHAnsi"/>
                              </w:rPr>
                            </w:pPr>
                            <w:r>
                              <w:rPr>
                                <w:rFonts w:cstheme="minorHAnsi"/>
                              </w:rPr>
                              <w:t>= 494 + 3494 + 1328</w:t>
                            </w:r>
                          </w:p>
                          <w:p w14:paraId="13C9B3D6" w14:textId="77777777" w:rsidR="000642C3" w:rsidRDefault="000642C3" w:rsidP="000642C3">
                            <w:pPr>
                              <w:spacing w:after="60"/>
                              <w:ind w:left="1440"/>
                              <w:rPr>
                                <w:ins w:id="6187" w:author="Sam Dent" w:date="2020-08-26T08:04:00Z"/>
                                <w:rFonts w:cstheme="minorHAnsi"/>
                              </w:rPr>
                            </w:pPr>
                            <w:r>
                              <w:rPr>
                                <w:rFonts w:cstheme="minorHAnsi"/>
                              </w:rPr>
                              <w:t xml:space="preserve">= 5316 kWh </w:t>
                            </w:r>
                          </w:p>
                          <w:p w14:paraId="3C04D6EF" w14:textId="77777777" w:rsidR="000642C3" w:rsidRDefault="000642C3" w:rsidP="000642C3">
                            <w:pPr>
                              <w:spacing w:after="60"/>
                              <w:ind w:left="1440"/>
                              <w:rPr>
                                <w:ins w:id="6188" w:author="Sam Dent" w:date="2020-08-26T08:05:00Z"/>
                                <w:rFonts w:cstheme="minorHAnsi"/>
                              </w:rPr>
                            </w:pPr>
                          </w:p>
                          <w:p w14:paraId="20B65F86" w14:textId="77777777" w:rsidR="000642C3" w:rsidRPr="0094600B" w:rsidRDefault="000642C3" w:rsidP="000642C3">
                            <w:pPr>
                              <w:spacing w:after="60"/>
                              <w:rPr>
                                <w:ins w:id="6189" w:author="Sam Dent" w:date="2020-09-02T07:38:00Z"/>
                                <w:rFonts w:cstheme="minorHAnsi"/>
                                <w:b/>
                                <w:bCs/>
                              </w:rPr>
                            </w:pPr>
                            <w:ins w:id="6190" w:author="Sam Dent" w:date="2020-08-26T08:05:00Z">
                              <w:r>
                                <w:rPr>
                                  <w:rFonts w:cstheme="minorHAnsi"/>
                                  <w:b/>
                                  <w:bCs/>
                                </w:rPr>
                                <w:t xml:space="preserve">Fuel Switch </w:t>
                              </w:r>
                              <w:r w:rsidRPr="0094600B">
                                <w:rPr>
                                  <w:rFonts w:cstheme="minorHAnsi"/>
                                  <w:b/>
                                  <w:bCs/>
                                </w:rPr>
                                <w:t>Illustrative Example</w:t>
                              </w:r>
                            </w:ins>
                            <w:ins w:id="6191" w:author="Sam Dent" w:date="2020-09-02T07:38:00Z">
                              <w:r>
                                <w:rPr>
                                  <w:rFonts w:cstheme="minorHAnsi"/>
                                  <w:b/>
                                  <w:bCs/>
                                </w:rPr>
                                <w:t xml:space="preserve"> </w:t>
                              </w:r>
                              <w:r w:rsidRPr="00FD1AF1">
                                <w:rPr>
                                  <w:i/>
                                </w:rPr>
                                <w:t>[for illustrative purposes a Heat Rate of 10,000 Btu/kWh is used]</w:t>
                              </w:r>
                            </w:ins>
                          </w:p>
                          <w:p w14:paraId="0F7B6336" w14:textId="77777777" w:rsidR="000642C3" w:rsidRPr="00FD1AF1" w:rsidRDefault="000642C3" w:rsidP="000642C3">
                            <w:pPr>
                              <w:spacing w:after="60"/>
                              <w:rPr>
                                <w:ins w:id="6192" w:author="Sam Dent" w:date="2020-08-26T08:04:00Z"/>
                              </w:rPr>
                            </w:pPr>
                            <w:ins w:id="6193" w:author="Sam Dent" w:date="2020-08-26T08:04:00Z">
                              <w:r w:rsidRPr="00811210">
                                <w:rPr>
                                  <w:b/>
                                  <w:bCs/>
                                </w:rPr>
                                <w:t>New construction</w:t>
                              </w:r>
                              <w:r w:rsidRPr="00FD1AF1">
                                <w:t xml:space="preserve"> using gas furnace and central AC baseline:</w:t>
                              </w:r>
                            </w:ins>
                          </w:p>
                          <w:p w14:paraId="0B99C5B1" w14:textId="77777777" w:rsidR="000642C3" w:rsidRDefault="000642C3" w:rsidP="000642C3">
                            <w:pPr>
                              <w:spacing w:after="60"/>
                              <w:rPr>
                                <w:ins w:id="6194" w:author="Sam Dent" w:date="2020-08-26T08:06:00Z"/>
                                <w:rFonts w:cstheme="minorHAnsi"/>
                              </w:rPr>
                            </w:pPr>
                            <w:ins w:id="6195" w:author="Sam Dent" w:date="2020-08-26T08:04:00Z">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is installed in place of a natural gas furnace and 3 ton Central AC unit:</w:t>
                              </w:r>
                            </w:ins>
                          </w:p>
                          <w:p w14:paraId="2541DE2F" w14:textId="77777777" w:rsidR="000642C3" w:rsidRDefault="000642C3" w:rsidP="000642C3">
                            <w:pPr>
                              <w:ind w:firstLine="720"/>
                              <w:rPr>
                                <w:ins w:id="6196" w:author="Sam Dent" w:date="2020-08-26T08:06:00Z"/>
                                <w:rFonts w:cstheme="minorHAnsi"/>
                                <w:noProof/>
                              </w:rPr>
                            </w:pPr>
                            <w:ins w:id="6197" w:author="Sam Dent" w:date="2020-08-26T08:06:00Z">
                              <w:r w:rsidRPr="00FD1AF1">
                                <w:rPr>
                                  <w:rFonts w:cstheme="minorHAnsi"/>
                                  <w:noProof/>
                                </w:rPr>
                                <w:t>ΔkWh</w:t>
                              </w:r>
                              <w:r w:rsidRPr="0094600B">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6AF58478" w14:textId="77777777" w:rsidR="000642C3" w:rsidRDefault="000642C3" w:rsidP="000642C3">
                            <w:pPr>
                              <w:rPr>
                                <w:ins w:id="6198" w:author="Sam Dent" w:date="2020-08-26T08:08:00Z"/>
                                <w:rFonts w:cstheme="minorHAnsi"/>
                              </w:rPr>
                            </w:pPr>
                            <w:ins w:id="6199" w:author="Sam Dent" w:date="2020-08-26T08:06: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ins>
                            <w:ins w:id="6200" w:author="Sam Dent" w:date="2020-08-26T08:07:00Z">
                              <w:r>
                                <w:rPr>
                                  <w:rFonts w:cstheme="minorHAnsi"/>
                                  <w:noProof/>
                                </w:rPr>
                                <w:t xml:space="preserve">1754 </w:t>
                              </w:r>
                            </w:ins>
                            <w:ins w:id="6201" w:author="Sam Dent" w:date="2020-08-26T08:06:00Z">
                              <w:r w:rsidRPr="00FD1AF1">
                                <w:rPr>
                                  <w:rFonts w:cstheme="minorHAnsi"/>
                                  <w:noProof/>
                                </w:rPr>
                                <w:t xml:space="preserve">* </w:t>
                              </w:r>
                            </w:ins>
                            <w:ins w:id="6202" w:author="Sam Dent" w:date="2020-08-26T08:07:00Z">
                              <w:r>
                                <w:rPr>
                                  <w:rFonts w:cstheme="minorHAnsi"/>
                                  <w:noProof/>
                                </w:rPr>
                                <w:t>36,000</w:t>
                              </w:r>
                            </w:ins>
                            <w:ins w:id="6203" w:author="Sam Dent" w:date="2020-08-26T08:06:00Z">
                              <w:r w:rsidRPr="00FD1AF1">
                                <w:rPr>
                                  <w:rFonts w:cstheme="minorHAnsi"/>
                                  <w:noProof/>
                                </w:rPr>
                                <w:t xml:space="preserve"> </w:t>
                              </w:r>
                              <w:r w:rsidRPr="00FD1AF1">
                                <w:rPr>
                                  <w:rFonts w:cstheme="minorHAnsi"/>
                                </w:rPr>
                                <w:t>* 1/</w:t>
                              </w:r>
                            </w:ins>
                            <w:ins w:id="6204" w:author="Sam Dent" w:date="2020-08-26T08:08:00Z">
                              <w:r>
                                <w:rPr>
                                  <w:rFonts w:cstheme="minorHAnsi"/>
                                </w:rPr>
                                <w:t>8.2</w:t>
                              </w:r>
                            </w:ins>
                            <w:ins w:id="6205" w:author="Sam Dent" w:date="2020-08-26T08:06:00Z">
                              <w:r w:rsidRPr="00FD1AF1">
                                <w:rPr>
                                  <w:rFonts w:cstheme="minorHAnsi"/>
                                </w:rPr>
                                <w:t xml:space="preserve">)/1000] </w:t>
                              </w:r>
                            </w:ins>
                          </w:p>
                          <w:p w14:paraId="67E7CFCD" w14:textId="77777777" w:rsidR="000642C3" w:rsidRDefault="000642C3" w:rsidP="000642C3">
                            <w:pPr>
                              <w:rPr>
                                <w:ins w:id="6206" w:author="Sam Dent" w:date="2020-08-26T08:06:00Z"/>
                                <w:rFonts w:cstheme="minorHAnsi"/>
                              </w:rPr>
                            </w:pPr>
                            <w:ins w:id="6207" w:author="Sam Dent" w:date="2020-08-26T08:08:00Z">
                              <w:r>
                                <w:rPr>
                                  <w:rFonts w:cstheme="minorHAnsi"/>
                                </w:rPr>
                                <w:tab/>
                              </w:r>
                              <w:r>
                                <w:rPr>
                                  <w:rFonts w:cstheme="minorHAnsi"/>
                                </w:rPr>
                                <w:tab/>
                              </w:r>
                              <w:r>
                                <w:rPr>
                                  <w:rFonts w:cstheme="minorHAnsi"/>
                                </w:rPr>
                                <w:tab/>
                                <w:t>= 7,700 kWh</w:t>
                              </w:r>
                            </w:ins>
                          </w:p>
                          <w:p w14:paraId="431BCE01" w14:textId="77777777" w:rsidR="000642C3" w:rsidRPr="00121135" w:rsidRDefault="000642C3" w:rsidP="000642C3">
                            <w:pPr>
                              <w:ind w:left="2880" w:hanging="2160"/>
                              <w:rPr>
                                <w:ins w:id="6208" w:author="Sam Dent" w:date="2020-08-26T08:06:00Z"/>
                              </w:rPr>
                            </w:pPr>
                            <w:ins w:id="6209" w:author="Sam Dent" w:date="2020-08-26T08:06:00Z">
                              <w:r w:rsidRPr="00FD1AF1">
                                <w:rPr>
                                  <w:rFonts w:cstheme="minorHAnsi"/>
                                  <w:noProof/>
                                </w:rPr>
                                <w:t>ΔkWh</w:t>
                              </w:r>
                              <w:r w:rsidRPr="0094600B">
                                <w:rPr>
                                  <w:rFonts w:cstheme="minorHAnsi"/>
                                  <w:noProof/>
                                  <w:vertAlign w:val="subscript"/>
                                </w:rPr>
                                <w:t>EfficiencyImprovement</w:t>
                              </w:r>
                              <w:r>
                                <w:rPr>
                                  <w:rFonts w:cstheme="minorHAnsi"/>
                                  <w:noProof/>
                                  <w:vertAlign w:val="subscript"/>
                                </w:rPr>
                                <w:tab/>
                              </w:r>
                              <w:r>
                                <w:rPr>
                                  <w:rFonts w:cstheme="minorHAnsi"/>
                                  <w:noProof/>
                                </w:rPr>
                                <w:t>= [Cooling Savings] + [Heat Savings from Baseline ASHP to GSHP] + [</w:t>
                              </w:r>
                              <w:r>
                                <w:t>DHW savings if displacing electric DHW</w:t>
                              </w:r>
                              <w:r>
                                <w:rPr>
                                  <w:rFonts w:cstheme="minorHAnsi"/>
                                  <w:noProof/>
                                </w:rPr>
                                <w:t>]</w:t>
                              </w:r>
                            </w:ins>
                          </w:p>
                          <w:p w14:paraId="1CBAD0BC" w14:textId="77777777" w:rsidR="000642C3" w:rsidRDefault="000642C3" w:rsidP="000642C3">
                            <w:pPr>
                              <w:ind w:left="2160" w:hanging="2160"/>
                              <w:rPr>
                                <w:ins w:id="6210" w:author="Sam Dent" w:date="2020-08-26T08:10:00Z"/>
                                <w:rFonts w:cstheme="minorHAnsi"/>
                                <w:noProof/>
                              </w:rPr>
                            </w:pPr>
                            <w:ins w:id="6211" w:author="Sam Dent" w:date="2020-08-26T08:06:00Z">
                              <w:r>
                                <w:rPr>
                                  <w:rFonts w:cstheme="minorHAnsi"/>
                                  <w:noProof/>
                                  <w:vertAlign w:val="subscript"/>
                                </w:rPr>
                                <w:tab/>
                              </w:r>
                              <w:r w:rsidRPr="0094600B">
                                <w:rPr>
                                  <w:rFonts w:cstheme="minorHAnsi"/>
                                  <w:noProof/>
                                </w:rPr>
                                <w:t xml:space="preserve">= </w:t>
                              </w:r>
                              <w:r w:rsidRPr="00FD1AF1">
                                <w:rPr>
                                  <w:rFonts w:cstheme="minorHAnsi"/>
                                  <w:noProof/>
                                </w:rPr>
                                <w:t>[</w:t>
                              </w:r>
                            </w:ins>
                            <w:ins w:id="6212" w:author="Sam Dent" w:date="2020-08-26T08:09:00Z">
                              <w:r>
                                <w:rPr>
                                  <w:rFonts w:cstheme="minorHAnsi"/>
                                </w:rPr>
                                <w:t>730 * 36,000 * (1/1</w:t>
                              </w:r>
                            </w:ins>
                            <w:ins w:id="6213" w:author="Sam Dent" w:date="2020-08-26T08:11:00Z">
                              <w:r>
                                <w:rPr>
                                  <w:rFonts w:cstheme="minorHAnsi"/>
                                </w:rPr>
                                <w:t>3</w:t>
                              </w:r>
                            </w:ins>
                            <w:ins w:id="6214" w:author="Sam Dent" w:date="2020-08-26T08:09:00Z">
                              <w:r>
                                <w:rPr>
                                  <w:rFonts w:cstheme="minorHAnsi"/>
                                </w:rPr>
                                <w:t xml:space="preserve"> – 1/</w:t>
                              </w:r>
                            </w:ins>
                            <w:ins w:id="6215" w:author="Sam Dent" w:date="2020-08-26T08:10:00Z">
                              <w:r>
                                <w:rPr>
                                  <w:rFonts w:cstheme="minorHAnsi"/>
                                </w:rPr>
                                <w:t>19</w:t>
                              </w:r>
                            </w:ins>
                            <w:ins w:id="6216" w:author="Sam Dent" w:date="2020-08-26T08:09:00Z">
                              <w:r>
                                <w:rPr>
                                  <w:rFonts w:cstheme="minorHAnsi"/>
                                </w:rPr>
                                <w:t>) / 1000</w:t>
                              </w:r>
                            </w:ins>
                            <w:ins w:id="6217" w:author="Sam Dent" w:date="2020-08-26T08:06:00Z">
                              <w:r w:rsidRPr="00FD1AF1">
                                <w:rPr>
                                  <w:rFonts w:cstheme="minorHAnsi"/>
                                  <w:noProof/>
                                  <w:lang w:val="nl-NL"/>
                                </w:rPr>
                                <w:t>]</w:t>
                              </w:r>
                              <w:r>
                                <w:rPr>
                                  <w:rFonts w:cstheme="minorHAnsi"/>
                                  <w:noProof/>
                                  <w:lang w:val="nl-NL"/>
                                </w:rPr>
                                <w:t xml:space="preserve"> + [</w:t>
                              </w:r>
                            </w:ins>
                            <w:ins w:id="6218" w:author="Sam Dent" w:date="2020-08-26T08:11:00Z">
                              <w:r>
                                <w:rPr>
                                  <w:rFonts w:cstheme="minorHAnsi"/>
                                  <w:noProof/>
                                </w:rPr>
                                <w:t xml:space="preserve">1754 </w:t>
                              </w:r>
                              <w:r w:rsidRPr="00FD1AF1">
                                <w:rPr>
                                  <w:rFonts w:cstheme="minorHAnsi"/>
                                  <w:noProof/>
                                </w:rPr>
                                <w:t xml:space="preserve">* </w:t>
                              </w:r>
                              <w:r>
                                <w:rPr>
                                  <w:rFonts w:cstheme="minorHAnsi"/>
                                  <w:noProof/>
                                </w:rPr>
                                <w:t>36,000</w:t>
                              </w:r>
                              <w:r w:rsidRPr="00FD1AF1">
                                <w:rPr>
                                  <w:rFonts w:cstheme="minorHAnsi"/>
                                  <w:noProof/>
                                </w:rPr>
                                <w:t xml:space="preserve"> </w:t>
                              </w:r>
                              <w:r w:rsidRPr="00FD1AF1">
                                <w:rPr>
                                  <w:rFonts w:cstheme="minorHAnsi"/>
                                </w:rPr>
                                <w:t xml:space="preserve">* </w:t>
                              </w:r>
                              <w:r>
                                <w:rPr>
                                  <w:rFonts w:cstheme="minorHAnsi"/>
                                </w:rPr>
                                <w:t>(</w:t>
                              </w:r>
                              <w:r w:rsidRPr="00FD1AF1">
                                <w:rPr>
                                  <w:rFonts w:cstheme="minorHAnsi"/>
                                </w:rPr>
                                <w:t>1/</w:t>
                              </w:r>
                              <w:r>
                                <w:rPr>
                                  <w:rFonts w:cstheme="minorHAnsi"/>
                                </w:rPr>
                                <w:t>8.2</w:t>
                              </w:r>
                              <w:r w:rsidRPr="00FD1AF1">
                                <w:rPr>
                                  <w:rFonts w:cstheme="minorHAnsi"/>
                                </w:rPr>
                                <w:t xml:space="preserve"> </w:t>
                              </w:r>
                            </w:ins>
                            <w:ins w:id="6219" w:author="Sam Dent" w:date="2020-08-26T08:06:00Z">
                              <w:r w:rsidRPr="00FD1AF1">
                                <w:rPr>
                                  <w:rFonts w:cstheme="minorHAnsi"/>
                                </w:rPr>
                                <w:t>– 1/</w:t>
                              </w:r>
                              <w:r>
                                <w:rPr>
                                  <w:rFonts w:cstheme="minorHAnsi"/>
                                </w:rPr>
                                <w:t>(</w:t>
                              </w:r>
                            </w:ins>
                            <w:ins w:id="6220" w:author="Sam Dent" w:date="2020-08-26T08:12:00Z">
                              <w:r>
                                <w:rPr>
                                  <w:rFonts w:cstheme="minorHAnsi"/>
                                </w:rPr>
                                <w:t>4.4</w:t>
                              </w:r>
                            </w:ins>
                            <w:ins w:id="6221" w:author="Sam Dent" w:date="2020-08-26T08:06:00Z">
                              <w:r w:rsidRPr="00FD1AF1">
                                <w:rPr>
                                  <w:rFonts w:cstheme="minorHAnsi"/>
                                </w:rPr>
                                <w:t xml:space="preserve"> * 3.412))/1000]</w:t>
                              </w:r>
                              <w:r w:rsidRPr="00A7683F">
                                <w:rPr>
                                  <w:rFonts w:cstheme="minorHAnsi"/>
                                </w:rPr>
                                <w:t xml:space="preserve"> </w:t>
                              </w:r>
                              <w:r w:rsidRPr="00FD1AF1">
                                <w:rPr>
                                  <w:rFonts w:cstheme="minorHAnsi"/>
                                </w:rPr>
                                <w:t>+ [</w:t>
                              </w:r>
                            </w:ins>
                            <w:ins w:id="6222" w:author="Sam Dent" w:date="2020-08-26T08:17:00Z">
                              <w:r>
                                <w:rPr>
                                  <w:rFonts w:cstheme="minorHAnsi"/>
                                </w:rPr>
                                <w:t>0</w:t>
                              </w:r>
                            </w:ins>
                            <w:ins w:id="6223" w:author="Sam Dent" w:date="2020-08-26T08:06:00Z">
                              <w:r w:rsidRPr="00FD1AF1">
                                <w:rPr>
                                  <w:rFonts w:cstheme="minorHAnsi"/>
                                  <w:noProof/>
                                </w:rPr>
                                <w:t>]</w:t>
                              </w:r>
                            </w:ins>
                          </w:p>
                          <w:p w14:paraId="45E68401" w14:textId="77777777" w:rsidR="000642C3" w:rsidRDefault="000642C3" w:rsidP="000642C3">
                            <w:pPr>
                              <w:ind w:left="2160" w:hanging="2160"/>
                              <w:rPr>
                                <w:ins w:id="6224" w:author="Sam Dent" w:date="2020-08-26T08:20:00Z"/>
                                <w:rFonts w:cstheme="minorHAnsi"/>
                                <w:noProof/>
                              </w:rPr>
                            </w:pPr>
                            <w:ins w:id="6225" w:author="Sam Dent" w:date="2020-08-26T08:10:00Z">
                              <w:r>
                                <w:rPr>
                                  <w:rFonts w:cstheme="minorHAnsi"/>
                                  <w:noProof/>
                                </w:rPr>
                                <w:tab/>
                                <w:t xml:space="preserve">= </w:t>
                              </w:r>
                            </w:ins>
                            <w:ins w:id="6226" w:author="Sam Dent" w:date="2020-08-26T08:11:00Z">
                              <w:r>
                                <w:rPr>
                                  <w:rFonts w:cstheme="minorHAnsi"/>
                                  <w:noProof/>
                                </w:rPr>
                                <w:t xml:space="preserve">638 + </w:t>
                              </w:r>
                            </w:ins>
                            <w:ins w:id="6227" w:author="Sam Dent" w:date="2020-08-26T08:13:00Z">
                              <w:r>
                                <w:rPr>
                                  <w:rFonts w:cstheme="minorHAnsi"/>
                                  <w:noProof/>
                                </w:rPr>
                                <w:t>3494 + 0</w:t>
                              </w:r>
                            </w:ins>
                          </w:p>
                          <w:p w14:paraId="3762EDAF" w14:textId="77777777" w:rsidR="000642C3" w:rsidRDefault="000642C3" w:rsidP="000642C3">
                            <w:pPr>
                              <w:ind w:left="2160" w:hanging="2160"/>
                              <w:rPr>
                                <w:ins w:id="6228" w:author="Sam Dent" w:date="2020-08-26T08:06:00Z"/>
                                <w:rFonts w:cstheme="minorHAnsi"/>
                              </w:rPr>
                            </w:pPr>
                            <w:ins w:id="6229" w:author="Sam Dent" w:date="2020-08-26T08:20:00Z">
                              <w:r>
                                <w:rPr>
                                  <w:rFonts w:cstheme="minorHAnsi"/>
                                  <w:noProof/>
                                </w:rPr>
                                <w:tab/>
                                <w:t>= 4132 kWh</w:t>
                              </w:r>
                            </w:ins>
                          </w:p>
                          <w:p w14:paraId="69452BD0" w14:textId="77777777" w:rsidR="000642C3" w:rsidRPr="0094600B" w:rsidRDefault="000642C3" w:rsidP="000642C3">
                            <w:pPr>
                              <w:rPr>
                                <w:ins w:id="6230" w:author="Sam Dent" w:date="2020-08-26T08:06:00Z"/>
                              </w:rPr>
                            </w:pPr>
                            <w:ins w:id="6231" w:author="Sam Dent" w:date="2020-08-26T08:06:00Z">
                              <w:r>
                                <w:rPr>
                                  <w:rFonts w:cstheme="minorHAnsi"/>
                                </w:rPr>
                                <w:tab/>
                              </w:r>
                              <w:r>
                                <w:t>ΔTherm</w:t>
                              </w:r>
                              <w:r>
                                <w:rPr>
                                  <w:vertAlign w:val="subscript"/>
                                </w:rPr>
                                <w:t>FuelSwitch</w:t>
                              </w:r>
                              <w:r>
                                <w:t xml:space="preserve">      = [Heat consumption of </w:t>
                              </w:r>
                              <w:r w:rsidRPr="0094600B">
                                <w:t>baseline gas system] + [DHW savings if displacing gas DHW]</w:t>
                              </w:r>
                            </w:ins>
                          </w:p>
                          <w:p w14:paraId="1DAEB137" w14:textId="77777777" w:rsidR="000642C3" w:rsidRDefault="000642C3" w:rsidP="000642C3">
                            <w:pPr>
                              <w:ind w:left="2160" w:firstLine="45"/>
                              <w:rPr>
                                <w:ins w:id="6232" w:author="Sam Dent" w:date="2020-08-26T08:18:00Z"/>
                                <w:rFonts w:cstheme="minorHAnsi"/>
                                <w:noProof/>
                              </w:rPr>
                            </w:pPr>
                            <w:ins w:id="6233" w:author="Sam Dent" w:date="2020-08-26T08:06:00Z">
                              <w:r w:rsidRPr="0094600B">
                                <w:t>= [(</w:t>
                              </w:r>
                            </w:ins>
                            <w:ins w:id="6234" w:author="Sam Dent" w:date="2020-08-31T08:56:00Z">
                              <w:r>
                                <w:rPr>
                                  <w:rFonts w:cstheme="minorHAnsi"/>
                                </w:rPr>
                                <w:t>1754</w:t>
                              </w:r>
                            </w:ins>
                            <w:ins w:id="6235" w:author="Sam Dent" w:date="2020-08-26T08:16:00Z">
                              <w:r>
                                <w:rPr>
                                  <w:rFonts w:cstheme="minorHAnsi"/>
                                </w:rPr>
                                <w:t xml:space="preserve"> * 36,000 </w:t>
                              </w:r>
                            </w:ins>
                            <w:ins w:id="6236" w:author="Sam Dent" w:date="2020-08-26T08:06:00Z">
                              <w:r w:rsidRPr="0094600B">
                                <w:t>* 1/</w:t>
                              </w:r>
                            </w:ins>
                            <w:ins w:id="6237" w:author="Sam Dent" w:date="2020-08-26T08:16:00Z">
                              <w:r>
                                <w:t>0.8</w:t>
                              </w:r>
                            </w:ins>
                            <w:ins w:id="6238" w:author="Sam Dent" w:date="2020-08-26T08:06:00Z">
                              <w:r w:rsidRPr="0094600B">
                                <w:t>) / 100,000] + [(</w:t>
                              </w:r>
                            </w:ins>
                            <w:ins w:id="6239" w:author="Sam Dent" w:date="2020-08-26T08:17:00Z">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ins>
                          </w:p>
                          <w:p w14:paraId="51D15EF9" w14:textId="77777777" w:rsidR="000642C3" w:rsidRDefault="000642C3" w:rsidP="000642C3">
                            <w:pPr>
                              <w:ind w:left="2160" w:firstLine="45"/>
                              <w:rPr>
                                <w:ins w:id="6240" w:author="Sam Dent" w:date="2020-08-26T08:20:00Z"/>
                                <w:rFonts w:cstheme="minorHAnsi"/>
                                <w:noProof/>
                              </w:rPr>
                            </w:pPr>
                            <w:ins w:id="6241" w:author="Sam Dent" w:date="2020-08-26T08:18:00Z">
                              <w:r>
                                <w:rPr>
                                  <w:rFonts w:cstheme="minorHAnsi"/>
                                  <w:noProof/>
                                </w:rPr>
                                <w:t xml:space="preserve">= </w:t>
                              </w:r>
                            </w:ins>
                            <w:ins w:id="6242" w:author="Sam Dent" w:date="2020-08-31T08:56:00Z">
                              <w:r>
                                <w:rPr>
                                  <w:rFonts w:cstheme="minorHAnsi"/>
                                  <w:noProof/>
                                </w:rPr>
                                <w:t>789</w:t>
                              </w:r>
                            </w:ins>
                            <w:ins w:id="6243" w:author="Sam Dent" w:date="2020-08-26T08:20:00Z">
                              <w:r>
                                <w:rPr>
                                  <w:rFonts w:cstheme="minorHAnsi"/>
                                  <w:noProof/>
                                </w:rPr>
                                <w:t xml:space="preserve"> + 74</w:t>
                              </w:r>
                            </w:ins>
                          </w:p>
                          <w:p w14:paraId="6835680C" w14:textId="77777777" w:rsidR="000642C3" w:rsidRPr="0094600B" w:rsidRDefault="000642C3" w:rsidP="000642C3">
                            <w:pPr>
                              <w:ind w:left="2160" w:firstLine="45"/>
                              <w:rPr>
                                <w:ins w:id="6244" w:author="Sam Dent" w:date="2020-08-26T08:06:00Z"/>
                              </w:rPr>
                            </w:pPr>
                            <w:ins w:id="6245" w:author="Sam Dent" w:date="2020-08-26T08:20:00Z">
                              <w:r>
                                <w:rPr>
                                  <w:rFonts w:cstheme="minorHAnsi"/>
                                  <w:noProof/>
                                </w:rPr>
                                <w:t xml:space="preserve">= </w:t>
                              </w:r>
                            </w:ins>
                            <w:ins w:id="6246" w:author="Sam Dent" w:date="2020-08-31T08:57:00Z">
                              <w:r>
                                <w:rPr>
                                  <w:rFonts w:cstheme="minorHAnsi"/>
                                  <w:noProof/>
                                </w:rPr>
                                <w:t>863</w:t>
                              </w:r>
                            </w:ins>
                            <w:ins w:id="6247" w:author="Sam Dent" w:date="2020-08-26T08:20:00Z">
                              <w:r>
                                <w:rPr>
                                  <w:rFonts w:cstheme="minorHAnsi"/>
                                  <w:noProof/>
                                </w:rPr>
                                <w:t xml:space="preserve"> Therms</w:t>
                              </w:r>
                            </w:ins>
                          </w:p>
                          <w:p w14:paraId="63E57C48" w14:textId="77777777" w:rsidR="000642C3" w:rsidRPr="001B036B" w:rsidRDefault="000642C3" w:rsidP="000642C3">
                            <w:pPr>
                              <w:spacing w:after="60"/>
                              <w:rPr>
                                <w:ins w:id="6248" w:author="Sam Dent" w:date="2020-08-26T08:04:00Z"/>
                                <w:rFonts w:cstheme="minorHAnsi"/>
                                <w:i/>
                                <w:iCs/>
                                <w:rPrChange w:id="6249" w:author="Sam Dent" w:date="2020-08-26T08:14:00Z">
                                  <w:rPr>
                                    <w:ins w:id="6250" w:author="Sam Dent" w:date="2020-08-26T08:04:00Z"/>
                                    <w:rFonts w:cstheme="minorHAnsi"/>
                                  </w:rPr>
                                </w:rPrChange>
                              </w:rPr>
                            </w:pPr>
                            <w:ins w:id="6251" w:author="Sam Dent" w:date="2020-08-26T08:14:00Z">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1B036B">
                                <w:rPr>
                                  <w:rFonts w:cstheme="minorHAnsi"/>
                                  <w:i/>
                                  <w:iCs/>
                                  <w:rPrChange w:id="6252" w:author="Sam Dent" w:date="2020-08-26T08:14:00Z">
                                    <w:rPr>
                                      <w:rFonts w:cstheme="minorHAnsi"/>
                                    </w:rPr>
                                  </w:rPrChange>
                                </w:rPr>
                                <w:t>Continued on next page</w:t>
                              </w:r>
                            </w:ins>
                          </w:p>
                          <w:p w14:paraId="75DDD3E2" w14:textId="77777777" w:rsidR="000642C3" w:rsidRDefault="000642C3" w:rsidP="000642C3">
                            <w:pPr>
                              <w:spacing w:after="60"/>
                              <w:ind w:left="1440"/>
                              <w:rPr>
                                <w:rFonts w:cstheme="minorHAnsi"/>
                              </w:rPr>
                            </w:pPr>
                          </w:p>
                        </w:txbxContent>
                      </wps:txbx>
                      <wps:bodyPr rot="0" vert="horz" wrap="square" lIns="91440" tIns="45720" rIns="91440" bIns="45720" anchor="t" anchorCtr="0">
                        <a:noAutofit/>
                      </wps:bodyPr>
                    </wps:wsp>
                  </a:graphicData>
                </a:graphic>
              </wp:inline>
            </w:drawing>
          </mc:Choice>
          <mc:Fallback>
            <w:pict>
              <v:shape w14:anchorId="763CBA1A" id="Text Box 39" o:spid="_x0000_s1065" type="#_x0000_t202" style="width:482.7pt;height:6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">
                <v:textbox>
                  <w:txbxContent>
                    <w:p w14:paraId="0FC23F51" w14:textId="77777777" w:rsidR="000642C3" w:rsidRPr="001465A9" w:rsidRDefault="000642C3" w:rsidP="000642C3">
                      <w:pPr>
                        <w:spacing w:after="60"/>
                        <w:rPr>
                          <w:rFonts w:cstheme="minorHAnsi"/>
                          <w:b/>
                          <w:bCs/>
                          <w:rPrChange w:id="6758" w:author="Kalee Whitehouse" w:date="2020-06-26T11:49:00Z">
                            <w:rPr>
                              <w:rFonts w:cstheme="minorHAnsi"/>
                            </w:rPr>
                          </w:rPrChange>
                        </w:rPr>
                      </w:pPr>
                      <w:ins w:id="6759" w:author="Sam Dent" w:date="2020-08-26T08:05:00Z">
                        <w:r>
                          <w:rPr>
                            <w:rFonts w:cstheme="minorHAnsi"/>
                            <w:b/>
                            <w:bCs/>
                          </w:rPr>
                          <w:t xml:space="preserve">Non Fuel Switch </w:t>
                        </w:r>
                      </w:ins>
                      <w:r w:rsidRPr="001465A9">
                        <w:rPr>
                          <w:rFonts w:cstheme="minorHAnsi"/>
                          <w:b/>
                          <w:bCs/>
                          <w:rPrChange w:id="6760" w:author="Kalee Whitehouse" w:date="2020-06-26T11:49:00Z">
                            <w:rPr>
                              <w:rFonts w:cstheme="minorHAnsi"/>
                            </w:rPr>
                          </w:rPrChange>
                        </w:rPr>
                        <w:t>Illustrative Examples</w:t>
                      </w:r>
                    </w:p>
                    <w:p w14:paraId="2A03CEE2" w14:textId="77777777" w:rsidR="000642C3" w:rsidRPr="00FD1AF1" w:rsidRDefault="000642C3" w:rsidP="000642C3">
                      <w:pPr>
                        <w:spacing w:after="60"/>
                        <w:rPr>
                          <w:rFonts w:cstheme="minorHAnsi"/>
                        </w:rPr>
                      </w:pPr>
                      <w:r w:rsidRPr="00EE6B63">
                        <w:rPr>
                          <w:rFonts w:cstheme="minorHAnsi"/>
                          <w:b/>
                          <w:bCs/>
                        </w:rPr>
                        <w:t>New Construction</w:t>
                      </w:r>
                      <w:r w:rsidRPr="00FD1AF1">
                        <w:rPr>
                          <w:rFonts w:cstheme="minorHAnsi"/>
                        </w:rPr>
                        <w:t xml:space="preserve"> using ASHP baseline:</w:t>
                      </w:r>
                    </w:p>
                    <w:p w14:paraId="6F248060" w14:textId="77777777" w:rsidR="000642C3" w:rsidRPr="00FD1AF1" w:rsidRDefault="000642C3" w:rsidP="000642C3">
                      <w:pPr>
                        <w:spacing w:after="60"/>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665DDFA1" w14:textId="77777777" w:rsidR="000642C3" w:rsidRPr="00FD1AF1" w:rsidRDefault="000642C3" w:rsidP="000642C3">
                      <w:pPr>
                        <w:spacing w:after="60"/>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[FLHheat * Capacity_heating</w:t>
                      </w:r>
                      <w:r w:rsidRPr="00FD1AF1">
                        <w:rPr>
                          <w:rFonts w:cstheme="minorHAnsi"/>
                        </w:rPr>
                        <w:t xml:space="preserve"> * (1/</w:t>
                      </w:r>
                      <w:proofErr w:type="spellStart"/>
                      <w:r w:rsidRPr="00FD1AF1">
                        <w:rPr>
                          <w:rFonts w:cstheme="minorHAnsi"/>
                        </w:rPr>
                        <w:t>HSPFbase</w:t>
                      </w:r>
                      <w:proofErr w:type="spellEnd"/>
                      <w:r w:rsidRPr="00FD1AF1">
                        <w:rPr>
                          <w:rFonts w:cstheme="minorHAnsi"/>
                        </w:rPr>
                        <w:t xml:space="preserve"> – 1/</w:t>
                      </w:r>
                      <w:r>
                        <w:rPr>
                          <w:rFonts w:cstheme="minorHAnsi"/>
                        </w:rPr>
                        <w:t>(</w:t>
                      </w:r>
                      <w:r w:rsidRPr="00FD1AF1">
                        <w:rPr>
                          <w:rFonts w:cstheme="minorHAnsi"/>
                        </w:rPr>
                        <w:t>COP</w:t>
                      </w:r>
                      <w:r w:rsidRPr="00FD1AF1">
                        <w:rPr>
                          <w:rFonts w:cstheme="minorHAnsi"/>
                          <w:vertAlign w:val="subscript"/>
                        </w:rPr>
                        <w:t>PL</w:t>
                      </w:r>
                      <w:r w:rsidRPr="00FD1AF1">
                        <w:rPr>
                          <w:rFonts w:cstheme="minorHAnsi"/>
                        </w:rPr>
                        <w:t xml:space="preserve"> * 3.412))/1000] +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ELEC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A590DF6" w14:textId="77777777" w:rsidR="000642C3" w:rsidRPr="00FD1AF1" w:rsidRDefault="000642C3" w:rsidP="000642C3">
                      <w:pPr>
                        <w:spacing w:after="60"/>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[730 * 36,000 * (1/14 – 1/19) / 1000] + [1754* 36,000 * (1/8.2 – 1/(4.4*3.412)) / 1000]  + [1 * 0.44 * ((1/0.945 * 17.6 * 2.56 *365.25 * 8.33 * (125-54) * 1)/3412)]</w:t>
                      </w:r>
                    </w:p>
                    <w:p w14:paraId="0579747B" w14:textId="77777777" w:rsidR="000642C3" w:rsidRPr="00FD1AF1" w:rsidRDefault="000642C3" w:rsidP="000642C3">
                      <w:pPr>
                        <w:spacing w:after="60"/>
                        <w:ind w:left="1440"/>
                        <w:rPr>
                          <w:rFonts w:cstheme="minorHAnsi"/>
                        </w:rPr>
                      </w:pPr>
                      <w:r w:rsidRPr="00FD1AF1">
                        <w:rPr>
                          <w:rFonts w:cstheme="minorHAnsi"/>
                        </w:rPr>
                        <w:t>= 494 + 3494 + 1328</w:t>
                      </w:r>
                    </w:p>
                    <w:p w14:paraId="1F764B8E" w14:textId="77777777" w:rsidR="000642C3" w:rsidRPr="00FD1AF1" w:rsidRDefault="000642C3" w:rsidP="000642C3">
                      <w:pPr>
                        <w:spacing w:after="60"/>
                        <w:ind w:left="1440"/>
                        <w:rPr>
                          <w:rFonts w:cstheme="minorHAnsi"/>
                        </w:rPr>
                      </w:pPr>
                      <w:r w:rsidRPr="00FD1AF1">
                        <w:rPr>
                          <w:rFonts w:cstheme="minorHAnsi"/>
                        </w:rPr>
                        <w:t xml:space="preserve">= 5316 kWh </w:t>
                      </w:r>
                    </w:p>
                    <w:p w14:paraId="183D5B42" w14:textId="77777777" w:rsidR="000642C3" w:rsidRPr="00FD1AF1" w:rsidRDefault="000642C3" w:rsidP="000642C3">
                      <w:pPr>
                        <w:spacing w:after="60"/>
                      </w:pPr>
                      <w:r w:rsidRPr="00EE6B63">
                        <w:rPr>
                          <w:b/>
                          <w:bCs/>
                        </w:rPr>
                        <w:t>Early Replacement</w:t>
                      </w:r>
                      <w:r w:rsidRPr="00FD1AF1">
                        <w:t xml:space="preserve"> </w:t>
                      </w:r>
                      <w:del w:id="6761"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p>
                    <w:p w14:paraId="04E2B032" w14:textId="77777777" w:rsidR="000642C3" w:rsidRPr="00FD1AF1" w:rsidRDefault="000642C3" w:rsidP="000642C3">
                      <w:pPr>
                        <w:spacing w:after="60"/>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078E3101" w14:textId="77777777" w:rsidR="000642C3" w:rsidRPr="00FD1AF1" w:rsidRDefault="000642C3" w:rsidP="000642C3">
                      <w:pPr>
                        <w:spacing w:after="60"/>
                        <w:ind w:left="1440" w:hanging="720"/>
                        <w:rPr>
                          <w:rFonts w:cstheme="minorHAnsi"/>
                          <w:noProof/>
                        </w:rPr>
                      </w:pPr>
                      <w:r w:rsidRPr="00FD1AF1">
                        <w:rPr>
                          <w:rFonts w:cstheme="minorHAnsi"/>
                          <w:noProof/>
                        </w:rPr>
                        <w:t>ΔkWH for remaining life of existing unit (1st 8 years):</w:t>
                      </w:r>
                    </w:p>
                    <w:p w14:paraId="74FAA7BC" w14:textId="77777777" w:rsidR="000642C3" w:rsidRPr="007C2A6D" w:rsidRDefault="000642C3" w:rsidP="000642C3">
                      <w:pPr>
                        <w:spacing w:after="60"/>
                        <w:ind w:left="1440"/>
                        <w:rPr>
                          <w:rFonts w:cstheme="minorHAnsi"/>
                          <w:szCs w:val="20"/>
                        </w:rPr>
                      </w:pPr>
                      <w:r w:rsidRPr="00FD1AF1">
                        <w:rPr>
                          <w:rFonts w:cstheme="minorHAnsi"/>
                          <w:noProof/>
                        </w:rPr>
                        <w:t>= [730 * 36,000 * (1/</w:t>
                      </w:r>
                      <w:r>
                        <w:rPr>
                          <w:rFonts w:cstheme="minorHAnsi"/>
                          <w:noProof/>
                        </w:rPr>
                        <w:t>9.3</w:t>
                      </w:r>
                      <w:r w:rsidRPr="00FD1AF1">
                        <w:rPr>
                          <w:rFonts w:cstheme="minorHAnsi"/>
                          <w:noProof/>
                        </w:rPr>
                        <w:t xml:space="preserve"> - 1/19) / 1000] + [1754 * 36,000 * (1/</w:t>
                      </w:r>
                      <w:r>
                        <w:rPr>
                          <w:rFonts w:cstheme="minorHAnsi"/>
                          <w:noProof/>
                        </w:rPr>
                        <w:t>5.54</w:t>
                      </w:r>
                      <w:r w:rsidRPr="00FD1AF1">
                        <w:rPr>
                          <w:rFonts w:cstheme="minorHAnsi"/>
                          <w:noProof/>
                        </w:rPr>
                        <w:t xml:space="preserve"> - </w:t>
                      </w:r>
                      <w:r w:rsidRPr="007C2A6D">
                        <w:rPr>
                          <w:rFonts w:cstheme="minorHAnsi"/>
                          <w:noProof/>
                          <w:szCs w:val="20"/>
                        </w:rPr>
                        <w:t>1/(4.4 * 3.412)) / 1000]</w:t>
                      </w:r>
                      <w:r w:rsidRPr="007C2A6D">
                        <w:rPr>
                          <w:rFonts w:cstheme="minorHAnsi"/>
                          <w:szCs w:val="20"/>
                        </w:rPr>
                        <w:t xml:space="preserve"> + [0.44 * 1 * ((1/0.945 * 17.6 * 2.56 *365.25 * 8.33 * (125-54) * 1)/3412)]</w:t>
                      </w:r>
                    </w:p>
                    <w:p w14:paraId="4F01D63A" w14:textId="77777777" w:rsidR="000642C3" w:rsidRPr="00F45709" w:rsidRDefault="000642C3" w:rsidP="000642C3">
                      <w:pPr>
                        <w:spacing w:after="60"/>
                        <w:ind w:left="1440"/>
                        <w:rPr>
                          <w:rFonts w:cstheme="minorHAnsi"/>
                          <w:noProof/>
                          <w:sz w:val="18"/>
                          <w:szCs w:val="20"/>
                        </w:rPr>
                      </w:pPr>
                      <w:r w:rsidRPr="007C2A6D">
                        <w:rPr>
                          <w:rFonts w:cstheme="minorHAnsi"/>
                          <w:noProof/>
                          <w:szCs w:val="20"/>
                        </w:rPr>
                        <w:t>= 14</w:t>
                      </w:r>
                      <w:r>
                        <w:rPr>
                          <w:rFonts w:cstheme="minorHAnsi"/>
                          <w:noProof/>
                          <w:szCs w:val="20"/>
                        </w:rPr>
                        <w:t>43</w:t>
                      </w:r>
                      <w:r w:rsidRPr="007C2A6D">
                        <w:rPr>
                          <w:rFonts w:cstheme="minorHAnsi"/>
                          <w:noProof/>
                          <w:szCs w:val="20"/>
                        </w:rPr>
                        <w:t xml:space="preserve"> + 7</w:t>
                      </w:r>
                      <w:r>
                        <w:rPr>
                          <w:rFonts w:cstheme="minorHAnsi"/>
                          <w:noProof/>
                          <w:szCs w:val="20"/>
                        </w:rPr>
                        <w:t>191</w:t>
                      </w:r>
                      <w:r w:rsidRPr="007C2A6D">
                        <w:rPr>
                          <w:rFonts w:cstheme="minorHAnsi"/>
                          <w:noProof/>
                          <w:szCs w:val="20"/>
                        </w:rPr>
                        <w:t xml:space="preserve"> + 1328</w:t>
                      </w:r>
                    </w:p>
                    <w:p w14:paraId="14843D86" w14:textId="77777777" w:rsidR="000642C3" w:rsidRPr="00FD1AF1" w:rsidRDefault="000642C3" w:rsidP="000642C3">
                      <w:pPr>
                        <w:spacing w:after="60"/>
                        <w:ind w:left="1440"/>
                        <w:rPr>
                          <w:rFonts w:cstheme="minorHAnsi"/>
                          <w:noProof/>
                        </w:rPr>
                      </w:pPr>
                      <w:r w:rsidRPr="00FD1AF1">
                        <w:rPr>
                          <w:rFonts w:cstheme="minorHAnsi"/>
                          <w:noProof/>
                        </w:rPr>
                        <w:t xml:space="preserve">= </w:t>
                      </w:r>
                      <w:r>
                        <w:rPr>
                          <w:rFonts w:cstheme="minorHAnsi"/>
                          <w:noProof/>
                        </w:rPr>
                        <w:t>9,963</w:t>
                      </w:r>
                      <w:r w:rsidRPr="00FD1AF1">
                        <w:rPr>
                          <w:rFonts w:cstheme="minorHAnsi"/>
                          <w:noProof/>
                        </w:rPr>
                        <w:t xml:space="preserve"> kWh</w:t>
                      </w:r>
                    </w:p>
                    <w:p w14:paraId="3038F7FA" w14:textId="77777777" w:rsidR="000642C3" w:rsidRDefault="000642C3" w:rsidP="000642C3">
                      <w:pPr>
                        <w:spacing w:after="60"/>
                        <w:ind w:left="1440" w:hanging="720"/>
                        <w:rPr>
                          <w:rFonts w:cstheme="minorHAnsi"/>
                          <w:noProof/>
                        </w:rPr>
                      </w:pPr>
                      <w:r>
                        <w:rPr>
                          <w:rFonts w:cstheme="minorHAnsi"/>
                          <w:noProof/>
                        </w:rPr>
                        <w:t>ΔkWH for remaining measure life (next 17 years):</w:t>
                      </w:r>
                    </w:p>
                    <w:p w14:paraId="148DF170" w14:textId="77777777" w:rsidR="000642C3" w:rsidRDefault="000642C3" w:rsidP="000642C3">
                      <w:pPr>
                        <w:spacing w:after="60"/>
                        <w:ind w:left="1440"/>
                        <w:rPr>
                          <w:rFonts w:cstheme="minorHAnsi"/>
                        </w:rPr>
                      </w:pPr>
                      <w:r>
                        <w:rPr>
                          <w:rFonts w:cstheme="minorHAnsi"/>
                        </w:rPr>
                        <w:t>= (730 * 36,000 * (1/14 – 1/</w:t>
                      </w:r>
                      <w:del w:id="6762" w:author="Sam Dent" w:date="2020-08-26T08:09:00Z">
                        <w:r w:rsidDel="00DD421C">
                          <w:rPr>
                            <w:rFonts w:cstheme="minorHAnsi"/>
                          </w:rPr>
                          <w:delText>28</w:delText>
                        </w:r>
                      </w:del>
                      <w:ins w:id="6763" w:author="Sam Dent" w:date="2020-08-26T08:09:00Z">
                        <w:r>
                          <w:rPr>
                            <w:rFonts w:cstheme="minorHAnsi"/>
                          </w:rPr>
                          <w:t>19</w:t>
                        </w:r>
                      </w:ins>
                      <w:r>
                        <w:rPr>
                          <w:rFonts w:cstheme="minorHAnsi"/>
                        </w:rPr>
                        <w:t>) / 1000] + [1967 * 36,000 * (1/8.2 – 1/ (4.4 * 3.412)) / 1000]  + [0.44 * 1 * ((1/0.945 * 17.6 * 2.56 *365.25 * 8.33 * (125-54) * 1)/3412)]</w:t>
                      </w:r>
                    </w:p>
                    <w:p w14:paraId="24741155" w14:textId="77777777" w:rsidR="000642C3" w:rsidRDefault="000642C3" w:rsidP="000642C3">
                      <w:pPr>
                        <w:spacing w:after="60"/>
                        <w:ind w:left="1440"/>
                        <w:rPr>
                          <w:rFonts w:cstheme="minorHAnsi"/>
                        </w:rPr>
                      </w:pPr>
                      <w:r>
                        <w:rPr>
                          <w:rFonts w:cstheme="minorHAnsi"/>
                        </w:rPr>
                        <w:t>= 494 + 3494 + 1328</w:t>
                      </w:r>
                    </w:p>
                    <w:p w14:paraId="13C9B3D6" w14:textId="77777777" w:rsidR="000642C3" w:rsidRDefault="000642C3" w:rsidP="000642C3">
                      <w:pPr>
                        <w:spacing w:after="60"/>
                        <w:ind w:left="1440"/>
                        <w:rPr>
                          <w:ins w:id="6764" w:author="Sam Dent" w:date="2020-08-26T08:04:00Z"/>
                          <w:rFonts w:cstheme="minorHAnsi"/>
                        </w:rPr>
                      </w:pPr>
                      <w:r>
                        <w:rPr>
                          <w:rFonts w:cstheme="minorHAnsi"/>
                        </w:rPr>
                        <w:t xml:space="preserve">= 5316 kWh </w:t>
                      </w:r>
                    </w:p>
                    <w:p w14:paraId="3C04D6EF" w14:textId="77777777" w:rsidR="000642C3" w:rsidRDefault="000642C3" w:rsidP="000642C3">
                      <w:pPr>
                        <w:spacing w:after="60"/>
                        <w:ind w:left="1440"/>
                        <w:rPr>
                          <w:ins w:id="6765" w:author="Sam Dent" w:date="2020-08-26T08:05:00Z"/>
                          <w:rFonts w:cstheme="minorHAnsi"/>
                        </w:rPr>
                      </w:pPr>
                    </w:p>
                    <w:p w14:paraId="20B65F86" w14:textId="77777777" w:rsidR="000642C3" w:rsidRPr="0094600B" w:rsidRDefault="000642C3" w:rsidP="000642C3">
                      <w:pPr>
                        <w:spacing w:after="60"/>
                        <w:rPr>
                          <w:ins w:id="6766" w:author="Sam Dent" w:date="2020-09-02T07:38:00Z"/>
                          <w:rFonts w:cstheme="minorHAnsi"/>
                          <w:b/>
                          <w:bCs/>
                        </w:rPr>
                      </w:pPr>
                      <w:ins w:id="6767" w:author="Sam Dent" w:date="2020-08-26T08:05:00Z">
                        <w:r>
                          <w:rPr>
                            <w:rFonts w:cstheme="minorHAnsi"/>
                            <w:b/>
                            <w:bCs/>
                          </w:rPr>
                          <w:t xml:space="preserve">Fuel Switch </w:t>
                        </w:r>
                        <w:r w:rsidRPr="0094600B">
                          <w:rPr>
                            <w:rFonts w:cstheme="minorHAnsi"/>
                            <w:b/>
                            <w:bCs/>
                          </w:rPr>
                          <w:t>Illustrative Example</w:t>
                        </w:r>
                      </w:ins>
                      <w:ins w:id="6768" w:author="Sam Dent" w:date="2020-09-02T07:38:00Z">
                        <w:r>
                          <w:rPr>
                            <w:rFonts w:cstheme="minorHAnsi"/>
                            <w:b/>
                            <w:bCs/>
                          </w:rPr>
                          <w:t xml:space="preserve"> </w:t>
                        </w:r>
                        <w:r w:rsidRPr="00FD1AF1">
                          <w:rPr>
                            <w:i/>
                          </w:rPr>
                          <w:t>[for illustrative purposes a Heat Rate of 10,000 Btu/kWh is used]</w:t>
                        </w:r>
                      </w:ins>
                    </w:p>
                    <w:p w14:paraId="0F7B6336" w14:textId="77777777" w:rsidR="000642C3" w:rsidRPr="00FD1AF1" w:rsidRDefault="000642C3" w:rsidP="000642C3">
                      <w:pPr>
                        <w:spacing w:after="60"/>
                        <w:rPr>
                          <w:ins w:id="6769" w:author="Sam Dent" w:date="2020-08-26T08:04:00Z"/>
                        </w:rPr>
                      </w:pPr>
                      <w:ins w:id="6770" w:author="Sam Dent" w:date="2020-08-26T08:04:00Z">
                        <w:r w:rsidRPr="00811210">
                          <w:rPr>
                            <w:b/>
                            <w:bCs/>
                          </w:rPr>
                          <w:t>New construction</w:t>
                        </w:r>
                        <w:r w:rsidRPr="00FD1AF1">
                          <w:t xml:space="preserve"> using gas furnace and central AC baseline:</w:t>
                        </w:r>
                      </w:ins>
                    </w:p>
                    <w:p w14:paraId="0B99C5B1" w14:textId="77777777" w:rsidR="000642C3" w:rsidRDefault="000642C3" w:rsidP="000642C3">
                      <w:pPr>
                        <w:spacing w:after="60"/>
                        <w:rPr>
                          <w:ins w:id="6771" w:author="Sam Dent" w:date="2020-08-26T08:06:00Z"/>
                          <w:rFonts w:cstheme="minorHAnsi"/>
                        </w:rPr>
                      </w:pPr>
                      <w:ins w:id="6772" w:author="Sam Dent" w:date="2020-08-26T08:04:00Z">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is installed in place of a natural gas furnace and 3 ton Central AC unit:</w:t>
                        </w:r>
                      </w:ins>
                    </w:p>
                    <w:p w14:paraId="2541DE2F" w14:textId="77777777" w:rsidR="000642C3" w:rsidRDefault="000642C3" w:rsidP="000642C3">
                      <w:pPr>
                        <w:ind w:firstLine="720"/>
                        <w:rPr>
                          <w:ins w:id="6773" w:author="Sam Dent" w:date="2020-08-26T08:06:00Z"/>
                          <w:rFonts w:cstheme="minorHAnsi"/>
                          <w:noProof/>
                        </w:rPr>
                      </w:pPr>
                      <w:ins w:id="6774" w:author="Sam Dent" w:date="2020-08-26T08:06:00Z">
                        <w:r w:rsidRPr="00FD1AF1">
                          <w:rPr>
                            <w:rFonts w:cstheme="minorHAnsi"/>
                            <w:noProof/>
                          </w:rPr>
                          <w:t>ΔkWh</w:t>
                        </w:r>
                        <w:r w:rsidRPr="0094600B">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6AF58478" w14:textId="77777777" w:rsidR="000642C3" w:rsidRDefault="000642C3" w:rsidP="000642C3">
                      <w:pPr>
                        <w:rPr>
                          <w:ins w:id="6775" w:author="Sam Dent" w:date="2020-08-26T08:08:00Z"/>
                          <w:rFonts w:cstheme="minorHAnsi"/>
                        </w:rPr>
                      </w:pPr>
                      <w:ins w:id="6776" w:author="Sam Dent" w:date="2020-08-26T08:06: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ins>
                      <w:ins w:id="6777" w:author="Sam Dent" w:date="2020-08-26T08:07:00Z">
                        <w:r>
                          <w:rPr>
                            <w:rFonts w:cstheme="minorHAnsi"/>
                            <w:noProof/>
                          </w:rPr>
                          <w:t xml:space="preserve">1754 </w:t>
                        </w:r>
                      </w:ins>
                      <w:ins w:id="6778" w:author="Sam Dent" w:date="2020-08-26T08:06:00Z">
                        <w:r w:rsidRPr="00FD1AF1">
                          <w:rPr>
                            <w:rFonts w:cstheme="minorHAnsi"/>
                            <w:noProof/>
                          </w:rPr>
                          <w:t xml:space="preserve">* </w:t>
                        </w:r>
                      </w:ins>
                      <w:ins w:id="6779" w:author="Sam Dent" w:date="2020-08-26T08:07:00Z">
                        <w:r>
                          <w:rPr>
                            <w:rFonts w:cstheme="minorHAnsi"/>
                            <w:noProof/>
                          </w:rPr>
                          <w:t>36,000</w:t>
                        </w:r>
                      </w:ins>
                      <w:ins w:id="6780" w:author="Sam Dent" w:date="2020-08-26T08:06:00Z">
                        <w:r w:rsidRPr="00FD1AF1">
                          <w:rPr>
                            <w:rFonts w:cstheme="minorHAnsi"/>
                            <w:noProof/>
                          </w:rPr>
                          <w:t xml:space="preserve"> </w:t>
                        </w:r>
                        <w:r w:rsidRPr="00FD1AF1">
                          <w:rPr>
                            <w:rFonts w:cstheme="minorHAnsi"/>
                          </w:rPr>
                          <w:t>* 1/</w:t>
                        </w:r>
                      </w:ins>
                      <w:ins w:id="6781" w:author="Sam Dent" w:date="2020-08-26T08:08:00Z">
                        <w:r>
                          <w:rPr>
                            <w:rFonts w:cstheme="minorHAnsi"/>
                          </w:rPr>
                          <w:t>8.2</w:t>
                        </w:r>
                      </w:ins>
                      <w:ins w:id="6782" w:author="Sam Dent" w:date="2020-08-26T08:06:00Z">
                        <w:r w:rsidRPr="00FD1AF1">
                          <w:rPr>
                            <w:rFonts w:cstheme="minorHAnsi"/>
                          </w:rPr>
                          <w:t xml:space="preserve">)/1000] </w:t>
                        </w:r>
                      </w:ins>
                    </w:p>
                    <w:p w14:paraId="67E7CFCD" w14:textId="77777777" w:rsidR="000642C3" w:rsidRDefault="000642C3" w:rsidP="000642C3">
                      <w:pPr>
                        <w:rPr>
                          <w:ins w:id="6783" w:author="Sam Dent" w:date="2020-08-26T08:06:00Z"/>
                          <w:rFonts w:cstheme="minorHAnsi"/>
                        </w:rPr>
                      </w:pPr>
                      <w:ins w:id="6784" w:author="Sam Dent" w:date="2020-08-26T08:08:00Z">
                        <w:r>
                          <w:rPr>
                            <w:rFonts w:cstheme="minorHAnsi"/>
                          </w:rPr>
                          <w:tab/>
                        </w:r>
                        <w:r>
                          <w:rPr>
                            <w:rFonts w:cstheme="minorHAnsi"/>
                          </w:rPr>
                          <w:tab/>
                        </w:r>
                        <w:r>
                          <w:rPr>
                            <w:rFonts w:cstheme="minorHAnsi"/>
                          </w:rPr>
                          <w:tab/>
                          <w:t>= 7,700 kWh</w:t>
                        </w:r>
                      </w:ins>
                    </w:p>
                    <w:p w14:paraId="431BCE01" w14:textId="77777777" w:rsidR="000642C3" w:rsidRPr="00121135" w:rsidRDefault="000642C3" w:rsidP="000642C3">
                      <w:pPr>
                        <w:ind w:left="2880" w:hanging="2160"/>
                        <w:rPr>
                          <w:ins w:id="6785" w:author="Sam Dent" w:date="2020-08-26T08:06:00Z"/>
                        </w:rPr>
                      </w:pPr>
                      <w:ins w:id="6786" w:author="Sam Dent" w:date="2020-08-26T08:06:00Z">
                        <w:r w:rsidRPr="00FD1AF1">
                          <w:rPr>
                            <w:rFonts w:cstheme="minorHAnsi"/>
                            <w:noProof/>
                          </w:rPr>
                          <w:t>ΔkWh</w:t>
                        </w:r>
                        <w:r w:rsidRPr="0094600B">
                          <w:rPr>
                            <w:rFonts w:cstheme="minorHAnsi"/>
                            <w:noProof/>
                            <w:vertAlign w:val="subscript"/>
                          </w:rPr>
                          <w:t>EfficiencyImprovement</w:t>
                        </w:r>
                        <w:r>
                          <w:rPr>
                            <w:rFonts w:cstheme="minorHAnsi"/>
                            <w:noProof/>
                            <w:vertAlign w:val="subscript"/>
                          </w:rPr>
                          <w:tab/>
                        </w:r>
                        <w:r>
                          <w:rPr>
                            <w:rFonts w:cstheme="minorHAnsi"/>
                            <w:noProof/>
                          </w:rPr>
                          <w:t>= [Cooling Savings] + [Heat Savings from Baseline ASHP to GSHP] + [</w:t>
                        </w:r>
                        <w:r>
                          <w:t>DHW savings if displacing electric DHW</w:t>
                        </w:r>
                        <w:r>
                          <w:rPr>
                            <w:rFonts w:cstheme="minorHAnsi"/>
                            <w:noProof/>
                          </w:rPr>
                          <w:t>]</w:t>
                        </w:r>
                      </w:ins>
                    </w:p>
                    <w:p w14:paraId="1CBAD0BC" w14:textId="77777777" w:rsidR="000642C3" w:rsidRDefault="000642C3" w:rsidP="000642C3">
                      <w:pPr>
                        <w:ind w:left="2160" w:hanging="2160"/>
                        <w:rPr>
                          <w:ins w:id="6787" w:author="Sam Dent" w:date="2020-08-26T08:10:00Z"/>
                          <w:rFonts w:cstheme="minorHAnsi"/>
                          <w:noProof/>
                        </w:rPr>
                      </w:pPr>
                      <w:ins w:id="6788" w:author="Sam Dent" w:date="2020-08-26T08:06:00Z">
                        <w:r>
                          <w:rPr>
                            <w:rFonts w:cstheme="minorHAnsi"/>
                            <w:noProof/>
                            <w:vertAlign w:val="subscript"/>
                          </w:rPr>
                          <w:tab/>
                        </w:r>
                        <w:r w:rsidRPr="0094600B">
                          <w:rPr>
                            <w:rFonts w:cstheme="minorHAnsi"/>
                            <w:noProof/>
                          </w:rPr>
                          <w:t xml:space="preserve">= </w:t>
                        </w:r>
                        <w:r w:rsidRPr="00FD1AF1">
                          <w:rPr>
                            <w:rFonts w:cstheme="minorHAnsi"/>
                            <w:noProof/>
                          </w:rPr>
                          <w:t>[</w:t>
                        </w:r>
                      </w:ins>
                      <w:ins w:id="6789" w:author="Sam Dent" w:date="2020-08-26T08:09:00Z">
                        <w:r>
                          <w:rPr>
                            <w:rFonts w:cstheme="minorHAnsi"/>
                          </w:rPr>
                          <w:t>730 * 36,000 * (1/1</w:t>
                        </w:r>
                      </w:ins>
                      <w:ins w:id="6790" w:author="Sam Dent" w:date="2020-08-26T08:11:00Z">
                        <w:r>
                          <w:rPr>
                            <w:rFonts w:cstheme="minorHAnsi"/>
                          </w:rPr>
                          <w:t>3</w:t>
                        </w:r>
                      </w:ins>
                      <w:ins w:id="6791" w:author="Sam Dent" w:date="2020-08-26T08:09:00Z">
                        <w:r>
                          <w:rPr>
                            <w:rFonts w:cstheme="minorHAnsi"/>
                          </w:rPr>
                          <w:t xml:space="preserve"> – 1/</w:t>
                        </w:r>
                      </w:ins>
                      <w:ins w:id="6792" w:author="Sam Dent" w:date="2020-08-26T08:10:00Z">
                        <w:r>
                          <w:rPr>
                            <w:rFonts w:cstheme="minorHAnsi"/>
                          </w:rPr>
                          <w:t>19</w:t>
                        </w:r>
                      </w:ins>
                      <w:ins w:id="6793" w:author="Sam Dent" w:date="2020-08-26T08:09:00Z">
                        <w:r>
                          <w:rPr>
                            <w:rFonts w:cstheme="minorHAnsi"/>
                          </w:rPr>
                          <w:t>) / 1000</w:t>
                        </w:r>
                      </w:ins>
                      <w:ins w:id="6794" w:author="Sam Dent" w:date="2020-08-26T08:06:00Z">
                        <w:r w:rsidRPr="00FD1AF1">
                          <w:rPr>
                            <w:rFonts w:cstheme="minorHAnsi"/>
                            <w:noProof/>
                            <w:lang w:val="nl-NL"/>
                          </w:rPr>
                          <w:t>]</w:t>
                        </w:r>
                        <w:r>
                          <w:rPr>
                            <w:rFonts w:cstheme="minorHAnsi"/>
                            <w:noProof/>
                            <w:lang w:val="nl-NL"/>
                          </w:rPr>
                          <w:t xml:space="preserve"> + [</w:t>
                        </w:r>
                      </w:ins>
                      <w:ins w:id="6795" w:author="Sam Dent" w:date="2020-08-26T08:11:00Z">
                        <w:r>
                          <w:rPr>
                            <w:rFonts w:cstheme="minorHAnsi"/>
                            <w:noProof/>
                          </w:rPr>
                          <w:t xml:space="preserve">1754 </w:t>
                        </w:r>
                        <w:r w:rsidRPr="00FD1AF1">
                          <w:rPr>
                            <w:rFonts w:cstheme="minorHAnsi"/>
                            <w:noProof/>
                          </w:rPr>
                          <w:t xml:space="preserve">* </w:t>
                        </w:r>
                        <w:r>
                          <w:rPr>
                            <w:rFonts w:cstheme="minorHAnsi"/>
                            <w:noProof/>
                          </w:rPr>
                          <w:t>36,000</w:t>
                        </w:r>
                        <w:r w:rsidRPr="00FD1AF1">
                          <w:rPr>
                            <w:rFonts w:cstheme="minorHAnsi"/>
                            <w:noProof/>
                          </w:rPr>
                          <w:t xml:space="preserve"> </w:t>
                        </w:r>
                        <w:r w:rsidRPr="00FD1AF1">
                          <w:rPr>
                            <w:rFonts w:cstheme="minorHAnsi"/>
                          </w:rPr>
                          <w:t xml:space="preserve">* </w:t>
                        </w:r>
                        <w:r>
                          <w:rPr>
                            <w:rFonts w:cstheme="minorHAnsi"/>
                          </w:rPr>
                          <w:t>(</w:t>
                        </w:r>
                        <w:r w:rsidRPr="00FD1AF1">
                          <w:rPr>
                            <w:rFonts w:cstheme="minorHAnsi"/>
                          </w:rPr>
                          <w:t>1/</w:t>
                        </w:r>
                        <w:r>
                          <w:rPr>
                            <w:rFonts w:cstheme="minorHAnsi"/>
                          </w:rPr>
                          <w:t>8.2</w:t>
                        </w:r>
                        <w:r w:rsidRPr="00FD1AF1">
                          <w:rPr>
                            <w:rFonts w:cstheme="minorHAnsi"/>
                          </w:rPr>
                          <w:t xml:space="preserve"> </w:t>
                        </w:r>
                      </w:ins>
                      <w:ins w:id="6796" w:author="Sam Dent" w:date="2020-08-26T08:06:00Z">
                        <w:r w:rsidRPr="00FD1AF1">
                          <w:rPr>
                            <w:rFonts w:cstheme="minorHAnsi"/>
                          </w:rPr>
                          <w:t>– 1/</w:t>
                        </w:r>
                        <w:r>
                          <w:rPr>
                            <w:rFonts w:cstheme="minorHAnsi"/>
                          </w:rPr>
                          <w:t>(</w:t>
                        </w:r>
                      </w:ins>
                      <w:ins w:id="6797" w:author="Sam Dent" w:date="2020-08-26T08:12:00Z">
                        <w:r>
                          <w:rPr>
                            <w:rFonts w:cstheme="minorHAnsi"/>
                          </w:rPr>
                          <w:t>4.4</w:t>
                        </w:r>
                      </w:ins>
                      <w:ins w:id="6798" w:author="Sam Dent" w:date="2020-08-26T08:06:00Z">
                        <w:r w:rsidRPr="00FD1AF1">
                          <w:rPr>
                            <w:rFonts w:cstheme="minorHAnsi"/>
                          </w:rPr>
                          <w:t xml:space="preserve"> * 3.412))/1000]</w:t>
                        </w:r>
                        <w:r w:rsidRPr="00A7683F">
                          <w:rPr>
                            <w:rFonts w:cstheme="minorHAnsi"/>
                          </w:rPr>
                          <w:t xml:space="preserve"> </w:t>
                        </w:r>
                        <w:r w:rsidRPr="00FD1AF1">
                          <w:rPr>
                            <w:rFonts w:cstheme="minorHAnsi"/>
                          </w:rPr>
                          <w:t>+ [</w:t>
                        </w:r>
                      </w:ins>
                      <w:ins w:id="6799" w:author="Sam Dent" w:date="2020-08-26T08:17:00Z">
                        <w:r>
                          <w:rPr>
                            <w:rFonts w:cstheme="minorHAnsi"/>
                          </w:rPr>
                          <w:t>0</w:t>
                        </w:r>
                      </w:ins>
                      <w:ins w:id="6800" w:author="Sam Dent" w:date="2020-08-26T08:06:00Z">
                        <w:r w:rsidRPr="00FD1AF1">
                          <w:rPr>
                            <w:rFonts w:cstheme="minorHAnsi"/>
                            <w:noProof/>
                          </w:rPr>
                          <w:t>]</w:t>
                        </w:r>
                      </w:ins>
                    </w:p>
                    <w:p w14:paraId="45E68401" w14:textId="77777777" w:rsidR="000642C3" w:rsidRDefault="000642C3" w:rsidP="000642C3">
                      <w:pPr>
                        <w:ind w:left="2160" w:hanging="2160"/>
                        <w:rPr>
                          <w:ins w:id="6801" w:author="Sam Dent" w:date="2020-08-26T08:20:00Z"/>
                          <w:rFonts w:cstheme="minorHAnsi"/>
                          <w:noProof/>
                        </w:rPr>
                      </w:pPr>
                      <w:ins w:id="6802" w:author="Sam Dent" w:date="2020-08-26T08:10:00Z">
                        <w:r>
                          <w:rPr>
                            <w:rFonts w:cstheme="minorHAnsi"/>
                            <w:noProof/>
                          </w:rPr>
                          <w:tab/>
                          <w:t xml:space="preserve">= </w:t>
                        </w:r>
                      </w:ins>
                      <w:ins w:id="6803" w:author="Sam Dent" w:date="2020-08-26T08:11:00Z">
                        <w:r>
                          <w:rPr>
                            <w:rFonts w:cstheme="minorHAnsi"/>
                            <w:noProof/>
                          </w:rPr>
                          <w:t xml:space="preserve">638 + </w:t>
                        </w:r>
                      </w:ins>
                      <w:ins w:id="6804" w:author="Sam Dent" w:date="2020-08-26T08:13:00Z">
                        <w:r>
                          <w:rPr>
                            <w:rFonts w:cstheme="minorHAnsi"/>
                            <w:noProof/>
                          </w:rPr>
                          <w:t>3494 + 0</w:t>
                        </w:r>
                      </w:ins>
                    </w:p>
                    <w:p w14:paraId="3762EDAF" w14:textId="77777777" w:rsidR="000642C3" w:rsidRDefault="000642C3" w:rsidP="000642C3">
                      <w:pPr>
                        <w:ind w:left="2160" w:hanging="2160"/>
                        <w:rPr>
                          <w:ins w:id="6805" w:author="Sam Dent" w:date="2020-08-26T08:06:00Z"/>
                          <w:rFonts w:cstheme="minorHAnsi"/>
                        </w:rPr>
                      </w:pPr>
                      <w:ins w:id="6806" w:author="Sam Dent" w:date="2020-08-26T08:20:00Z">
                        <w:r>
                          <w:rPr>
                            <w:rFonts w:cstheme="minorHAnsi"/>
                            <w:noProof/>
                          </w:rPr>
                          <w:tab/>
                          <w:t>= 4132 kWh</w:t>
                        </w:r>
                      </w:ins>
                    </w:p>
                    <w:p w14:paraId="69452BD0" w14:textId="77777777" w:rsidR="000642C3" w:rsidRPr="0094600B" w:rsidRDefault="000642C3" w:rsidP="000642C3">
                      <w:pPr>
                        <w:rPr>
                          <w:ins w:id="6807" w:author="Sam Dent" w:date="2020-08-26T08:06:00Z"/>
                        </w:rPr>
                      </w:pPr>
                      <w:ins w:id="6808" w:author="Sam Dent" w:date="2020-08-26T08:06:00Z">
                        <w:r>
                          <w:rPr>
                            <w:rFonts w:cstheme="minorHAnsi"/>
                          </w:rPr>
                          <w:tab/>
                        </w:r>
                        <w:proofErr w:type="spellStart"/>
                        <w:r>
                          <w:t>ΔTherm</w:t>
                        </w:r>
                        <w:r>
                          <w:rPr>
                            <w:vertAlign w:val="subscript"/>
                          </w:rPr>
                          <w:t>FuelSwitch</w:t>
                        </w:r>
                        <w:proofErr w:type="spellEnd"/>
                        <w:r>
                          <w:t xml:space="preserve">      = [Heat consumption of </w:t>
                        </w:r>
                        <w:r w:rsidRPr="0094600B">
                          <w:t>baseline gas system] + [DHW savings if displacing gas DHW]</w:t>
                        </w:r>
                      </w:ins>
                    </w:p>
                    <w:p w14:paraId="1DAEB137" w14:textId="77777777" w:rsidR="000642C3" w:rsidRDefault="000642C3" w:rsidP="000642C3">
                      <w:pPr>
                        <w:ind w:left="2160" w:firstLine="45"/>
                        <w:rPr>
                          <w:ins w:id="6809" w:author="Sam Dent" w:date="2020-08-26T08:18:00Z"/>
                          <w:rFonts w:cstheme="minorHAnsi"/>
                          <w:noProof/>
                        </w:rPr>
                      </w:pPr>
                      <w:ins w:id="6810" w:author="Sam Dent" w:date="2020-08-26T08:06:00Z">
                        <w:r w:rsidRPr="0094600B">
                          <w:t>= [(</w:t>
                        </w:r>
                      </w:ins>
                      <w:ins w:id="6811" w:author="Sam Dent" w:date="2020-08-31T08:56:00Z">
                        <w:r>
                          <w:rPr>
                            <w:rFonts w:cstheme="minorHAnsi"/>
                          </w:rPr>
                          <w:t>1754</w:t>
                        </w:r>
                      </w:ins>
                      <w:ins w:id="6812" w:author="Sam Dent" w:date="2020-08-26T08:16:00Z">
                        <w:r>
                          <w:rPr>
                            <w:rFonts w:cstheme="minorHAnsi"/>
                          </w:rPr>
                          <w:t xml:space="preserve"> * 36,000 </w:t>
                        </w:r>
                      </w:ins>
                      <w:ins w:id="6813" w:author="Sam Dent" w:date="2020-08-26T08:06:00Z">
                        <w:r w:rsidRPr="0094600B">
                          <w:t>* 1/</w:t>
                        </w:r>
                      </w:ins>
                      <w:ins w:id="6814" w:author="Sam Dent" w:date="2020-08-26T08:16:00Z">
                        <w:r>
                          <w:t>0.8</w:t>
                        </w:r>
                      </w:ins>
                      <w:ins w:id="6815" w:author="Sam Dent" w:date="2020-08-26T08:06:00Z">
                        <w:r w:rsidRPr="0094600B">
                          <w:t>) / 100,000] + [(</w:t>
                        </w:r>
                      </w:ins>
                      <w:ins w:id="6816" w:author="Sam Dent" w:date="2020-08-26T08:17:00Z">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ins>
                    </w:p>
                    <w:p w14:paraId="51D15EF9" w14:textId="77777777" w:rsidR="000642C3" w:rsidRDefault="000642C3" w:rsidP="000642C3">
                      <w:pPr>
                        <w:ind w:left="2160" w:firstLine="45"/>
                        <w:rPr>
                          <w:ins w:id="6817" w:author="Sam Dent" w:date="2020-08-26T08:20:00Z"/>
                          <w:rFonts w:cstheme="minorHAnsi"/>
                          <w:noProof/>
                        </w:rPr>
                      </w:pPr>
                      <w:ins w:id="6818" w:author="Sam Dent" w:date="2020-08-26T08:18:00Z">
                        <w:r>
                          <w:rPr>
                            <w:rFonts w:cstheme="minorHAnsi"/>
                            <w:noProof/>
                          </w:rPr>
                          <w:t xml:space="preserve">= </w:t>
                        </w:r>
                      </w:ins>
                      <w:ins w:id="6819" w:author="Sam Dent" w:date="2020-08-31T08:56:00Z">
                        <w:r>
                          <w:rPr>
                            <w:rFonts w:cstheme="minorHAnsi"/>
                            <w:noProof/>
                          </w:rPr>
                          <w:t>789</w:t>
                        </w:r>
                      </w:ins>
                      <w:ins w:id="6820" w:author="Sam Dent" w:date="2020-08-26T08:20:00Z">
                        <w:r>
                          <w:rPr>
                            <w:rFonts w:cstheme="minorHAnsi"/>
                            <w:noProof/>
                          </w:rPr>
                          <w:t xml:space="preserve"> + 74</w:t>
                        </w:r>
                      </w:ins>
                    </w:p>
                    <w:p w14:paraId="6835680C" w14:textId="77777777" w:rsidR="000642C3" w:rsidRPr="0094600B" w:rsidRDefault="000642C3" w:rsidP="000642C3">
                      <w:pPr>
                        <w:ind w:left="2160" w:firstLine="45"/>
                        <w:rPr>
                          <w:ins w:id="6821" w:author="Sam Dent" w:date="2020-08-26T08:06:00Z"/>
                        </w:rPr>
                      </w:pPr>
                      <w:ins w:id="6822" w:author="Sam Dent" w:date="2020-08-26T08:20:00Z">
                        <w:r>
                          <w:rPr>
                            <w:rFonts w:cstheme="minorHAnsi"/>
                            <w:noProof/>
                          </w:rPr>
                          <w:t xml:space="preserve">= </w:t>
                        </w:r>
                      </w:ins>
                      <w:ins w:id="6823" w:author="Sam Dent" w:date="2020-08-31T08:57:00Z">
                        <w:r>
                          <w:rPr>
                            <w:rFonts w:cstheme="minorHAnsi"/>
                            <w:noProof/>
                          </w:rPr>
                          <w:t>863</w:t>
                        </w:r>
                      </w:ins>
                      <w:ins w:id="6824" w:author="Sam Dent" w:date="2020-08-26T08:20:00Z">
                        <w:r>
                          <w:rPr>
                            <w:rFonts w:cstheme="minorHAnsi"/>
                            <w:noProof/>
                          </w:rPr>
                          <w:t xml:space="preserve"> Therms</w:t>
                        </w:r>
                      </w:ins>
                    </w:p>
                    <w:p w14:paraId="63E57C48" w14:textId="77777777" w:rsidR="000642C3" w:rsidRPr="001B036B" w:rsidRDefault="000642C3" w:rsidP="000642C3">
                      <w:pPr>
                        <w:spacing w:after="60"/>
                        <w:rPr>
                          <w:ins w:id="6825" w:author="Sam Dent" w:date="2020-08-26T08:04:00Z"/>
                          <w:rFonts w:cstheme="minorHAnsi"/>
                          <w:i/>
                          <w:iCs/>
                          <w:rPrChange w:id="6826" w:author="Sam Dent" w:date="2020-08-26T08:14:00Z">
                            <w:rPr>
                              <w:ins w:id="6827" w:author="Sam Dent" w:date="2020-08-26T08:04:00Z"/>
                              <w:rFonts w:cstheme="minorHAnsi"/>
                            </w:rPr>
                          </w:rPrChange>
                        </w:rPr>
                      </w:pPr>
                      <w:ins w:id="6828" w:author="Sam Dent" w:date="2020-08-26T08:14:00Z">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1B036B">
                          <w:rPr>
                            <w:rFonts w:cstheme="minorHAnsi"/>
                            <w:i/>
                            <w:iCs/>
                            <w:rPrChange w:id="6829" w:author="Sam Dent" w:date="2020-08-26T08:14:00Z">
                              <w:rPr>
                                <w:rFonts w:cstheme="minorHAnsi"/>
                              </w:rPr>
                            </w:rPrChange>
                          </w:rPr>
                          <w:t>Continued on next page</w:t>
                        </w:r>
                      </w:ins>
                    </w:p>
                    <w:p w14:paraId="75DDD3E2" w14:textId="77777777" w:rsidR="000642C3" w:rsidRDefault="000642C3" w:rsidP="000642C3">
                      <w:pPr>
                        <w:spacing w:after="60"/>
                        <w:ind w:left="1440"/>
                        <w:rPr>
                          <w:rFonts w:cstheme="minorHAnsi"/>
                        </w:rPr>
                      </w:pPr>
                    </w:p>
                  </w:txbxContent>
                </v:textbox>
                <w10:anchorlock/>
              </v:shape>
            </w:pict>
          </mc:Fallback>
        </mc:AlternateContent>
      </w:r>
    </w:p>
    <w:p w14:paraId="12F9DC4F" w14:textId="77777777" w:rsidR="000642C3" w:rsidRDefault="000642C3" w:rsidP="000642C3">
      <w:pPr>
        <w:pStyle w:val="Heading6"/>
      </w:pPr>
      <w:ins w:id="6253" w:author="Sam Dent" w:date="2020-08-26T08:15:00Z">
        <w:r w:rsidRPr="00FD1AF1">
          <w:rPr>
            <w:noProof/>
          </w:rPr>
          <mc:AlternateContent>
            <mc:Choice Requires="wps">
              <w:drawing>
                <wp:inline distT="0" distB="0" distL="0" distR="0" wp14:anchorId="60DFC8BA" wp14:editId="0424677C">
                  <wp:extent cx="5943600" cy="2250219"/>
                  <wp:effectExtent l="0" t="0" r="19050" b="17145"/>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50219"/>
                          </a:xfrm>
                          <a:prstGeom prst="rect">
                            <a:avLst/>
                          </a:prstGeom>
                          <a:solidFill>
                            <a:srgbClr val="FFFFFF"/>
                          </a:solidFill>
                          <a:ln w="9525">
                            <a:solidFill>
                              <a:srgbClr val="000000"/>
                            </a:solidFill>
                            <a:miter lim="800000"/>
                            <a:headEnd/>
                            <a:tailEnd/>
                          </a:ln>
                        </wps:spPr>
                        <wps:txbx>
                          <w:txbxContent>
                            <w:p w14:paraId="5A167D5C" w14:textId="77777777" w:rsidR="000642C3" w:rsidDel="00C97878" w:rsidRDefault="000642C3" w:rsidP="000642C3">
                              <w:pPr>
                                <w:spacing w:after="60"/>
                                <w:rPr>
                                  <w:del w:id="6254" w:author="Sam Dent" w:date="2020-08-26T08:15:00Z"/>
                                  <w:rFonts w:cstheme="minorHAnsi"/>
                                  <w:b/>
                                  <w:bCs/>
                                </w:rPr>
                              </w:pPr>
                              <w:del w:id="6255" w:author="Sam Dent" w:date="2020-08-26T08:15:00Z">
                                <w:r w:rsidRPr="001465A9" w:rsidDel="003F5ABC">
                                  <w:rPr>
                                    <w:rFonts w:cstheme="minorHAnsi"/>
                                    <w:b/>
                                    <w:bCs/>
                                    <w:rPrChange w:id="6256" w:author="Kalee Whitehouse" w:date="2020-06-26T11:49:00Z">
                                      <w:rPr>
                                        <w:rFonts w:cstheme="minorHAnsi"/>
                                      </w:rPr>
                                    </w:rPrChange>
                                  </w:rPr>
                                  <w:delText>Illustrative Examples</w:delText>
                                </w:r>
                              </w:del>
                            </w:p>
                            <w:p w14:paraId="2BD420CB" w14:textId="77777777" w:rsidR="000642C3" w:rsidRPr="0094600B" w:rsidRDefault="000642C3" w:rsidP="000642C3">
                              <w:pPr>
                                <w:spacing w:after="60"/>
                                <w:rPr>
                                  <w:ins w:id="6257" w:author="Sam Dent" w:date="2020-08-26T08:29:00Z"/>
                                  <w:rFonts w:cstheme="minorHAnsi"/>
                                  <w:b/>
                                  <w:bCs/>
                                </w:rPr>
                              </w:pPr>
                              <w:ins w:id="6258" w:author="Sam Dent" w:date="2020-08-26T08:29:00Z">
                                <w:r>
                                  <w:rPr>
                                    <w:rFonts w:cstheme="minorHAnsi"/>
                                    <w:b/>
                                    <w:bCs/>
                                  </w:rPr>
                                  <w:t xml:space="preserve">Fuel Switch </w:t>
                                </w:r>
                                <w:r w:rsidRPr="0094600B">
                                  <w:rPr>
                                    <w:rFonts w:cstheme="minorHAnsi"/>
                                    <w:b/>
                                    <w:bCs/>
                                  </w:rPr>
                                  <w:t>Illustrative Example</w:t>
                                </w:r>
                                <w:r>
                                  <w:rPr>
                                    <w:rFonts w:cstheme="minorHAnsi"/>
                                    <w:b/>
                                    <w:bCs/>
                                  </w:rPr>
                                  <w:t xml:space="preserve"> continued</w:t>
                                </w:r>
                              </w:ins>
                            </w:p>
                            <w:p w14:paraId="03FAD495" w14:textId="77777777" w:rsidR="000642C3" w:rsidRPr="001465A9" w:rsidRDefault="000642C3" w:rsidP="000642C3">
                              <w:pPr>
                                <w:spacing w:after="60"/>
                                <w:rPr>
                                  <w:ins w:id="6259" w:author="Sam Dent" w:date="2020-08-26T08:29:00Z"/>
                                  <w:rFonts w:cstheme="minorHAnsi"/>
                                  <w:b/>
                                  <w:bCs/>
                                  <w:rPrChange w:id="6260" w:author="Kalee Whitehouse" w:date="2020-06-26T11:49:00Z">
                                    <w:rPr>
                                      <w:ins w:id="6261" w:author="Sam Dent" w:date="2020-08-26T08:29:00Z"/>
                                      <w:rFonts w:cstheme="minorHAnsi"/>
                                    </w:rPr>
                                  </w:rPrChange>
                                </w:rPr>
                              </w:pPr>
                            </w:p>
                            <w:p w14:paraId="48B9FA85" w14:textId="77777777" w:rsidR="000642C3" w:rsidRPr="00FD1AF1" w:rsidDel="003F5ABC" w:rsidRDefault="000642C3" w:rsidP="000642C3">
                              <w:pPr>
                                <w:spacing w:after="60"/>
                                <w:rPr>
                                  <w:del w:id="6262" w:author="Sam Dent" w:date="2020-08-26T08:15:00Z"/>
                                  <w:rFonts w:cstheme="minorHAnsi"/>
                                </w:rPr>
                              </w:pPr>
                              <w:del w:id="6263"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p>
                            <w:p w14:paraId="21CCA878" w14:textId="77777777" w:rsidR="000642C3" w:rsidRPr="00FD1AF1" w:rsidDel="003F5ABC" w:rsidRDefault="000642C3" w:rsidP="000642C3">
                              <w:pPr>
                                <w:spacing w:after="60"/>
                                <w:rPr>
                                  <w:del w:id="6264" w:author="Sam Dent" w:date="2020-08-26T08:15:00Z"/>
                                  <w:rFonts w:cstheme="minorHAnsi"/>
                                </w:rPr>
                              </w:pPr>
                              <w:del w:id="6265"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p>
                            <w:p w14:paraId="4367C981" w14:textId="77777777" w:rsidR="000642C3" w:rsidRPr="00FD1AF1" w:rsidDel="003F5ABC" w:rsidRDefault="000642C3" w:rsidP="000642C3">
                              <w:pPr>
                                <w:spacing w:after="60"/>
                                <w:ind w:left="1440" w:hanging="720"/>
                                <w:rPr>
                                  <w:del w:id="6266" w:author="Sam Dent" w:date="2020-08-26T08:15:00Z"/>
                                  <w:rFonts w:cstheme="minorHAnsi"/>
                                  <w:noProof/>
                                </w:rPr>
                              </w:pPr>
                              <w:del w:id="6267"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p>
                            <w:p w14:paraId="7FAA1F65" w14:textId="77777777" w:rsidR="000642C3" w:rsidRPr="00FD1AF1" w:rsidDel="003F5ABC" w:rsidRDefault="000642C3" w:rsidP="000642C3">
                              <w:pPr>
                                <w:spacing w:after="60"/>
                                <w:ind w:left="1440" w:hanging="720"/>
                                <w:rPr>
                                  <w:del w:id="6268" w:author="Sam Dent" w:date="2020-08-26T08:15:00Z"/>
                                  <w:rFonts w:cstheme="minorHAnsi"/>
                                </w:rPr>
                              </w:pPr>
                              <w:del w:id="6269"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p>
                            <w:p w14:paraId="3C83551C" w14:textId="77777777" w:rsidR="000642C3" w:rsidRPr="00FD1AF1" w:rsidDel="003F5ABC" w:rsidRDefault="000642C3" w:rsidP="000642C3">
                              <w:pPr>
                                <w:spacing w:after="60"/>
                                <w:ind w:left="1440"/>
                                <w:rPr>
                                  <w:del w:id="6270" w:author="Sam Dent" w:date="2020-08-26T08:15:00Z"/>
                                  <w:rFonts w:cstheme="minorHAnsi"/>
                                </w:rPr>
                              </w:pPr>
                              <w:del w:id="6271" w:author="Sam Dent" w:date="2020-08-26T08:15:00Z">
                                <w:r w:rsidRPr="00FD1AF1" w:rsidDel="003F5ABC">
                                  <w:rPr>
                                    <w:rFonts w:cstheme="minorHAnsi"/>
                                  </w:rPr>
                                  <w:delText>= 494 + 3494 + 1328</w:delText>
                                </w:r>
                              </w:del>
                            </w:p>
                            <w:p w14:paraId="1564F0E9" w14:textId="77777777" w:rsidR="000642C3" w:rsidRPr="00FD1AF1" w:rsidDel="003F5ABC" w:rsidRDefault="000642C3" w:rsidP="000642C3">
                              <w:pPr>
                                <w:spacing w:after="60"/>
                                <w:ind w:left="1440"/>
                                <w:rPr>
                                  <w:del w:id="6272" w:author="Sam Dent" w:date="2020-08-26T08:15:00Z"/>
                                  <w:rFonts w:cstheme="minorHAnsi"/>
                                </w:rPr>
                              </w:pPr>
                              <w:del w:id="6273" w:author="Sam Dent" w:date="2020-08-26T08:15:00Z">
                                <w:r w:rsidRPr="00FD1AF1" w:rsidDel="003F5ABC">
                                  <w:rPr>
                                    <w:rFonts w:cstheme="minorHAnsi"/>
                                  </w:rPr>
                                  <w:delText xml:space="preserve">= 5316 kWh </w:delText>
                                </w:r>
                              </w:del>
                            </w:p>
                            <w:p w14:paraId="5C7AD709" w14:textId="77777777" w:rsidR="000642C3" w:rsidRPr="00FD1AF1" w:rsidDel="003F5ABC" w:rsidRDefault="000642C3" w:rsidP="000642C3">
                              <w:pPr>
                                <w:spacing w:after="60"/>
                                <w:rPr>
                                  <w:del w:id="6274" w:author="Sam Dent" w:date="2020-08-26T08:15:00Z"/>
                                </w:rPr>
                              </w:pPr>
                              <w:del w:id="6275" w:author="Sam Dent" w:date="2020-08-26T08:15:00Z">
                                <w:r w:rsidRPr="00EE6B63" w:rsidDel="003F5ABC">
                                  <w:rPr>
                                    <w:b/>
                                    <w:bCs/>
                                  </w:rPr>
                                  <w:delText>Early Replacement</w:delText>
                                </w:r>
                                <w:r w:rsidRPr="00FD1AF1" w:rsidDel="003F5ABC">
                                  <w:delText xml:space="preserve"> </w:delText>
                                </w:r>
                              </w:del>
                              <w:del w:id="6276"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p>
                            <w:p w14:paraId="6F985D8B" w14:textId="77777777" w:rsidR="000642C3" w:rsidRPr="00FD1AF1" w:rsidDel="003F5ABC" w:rsidRDefault="000642C3" w:rsidP="000642C3">
                              <w:pPr>
                                <w:spacing w:after="60"/>
                                <w:rPr>
                                  <w:del w:id="6277" w:author="Sam Dent" w:date="2020-08-26T08:15:00Z"/>
                                  <w:rFonts w:cstheme="minorHAnsi"/>
                                </w:rPr>
                              </w:pPr>
                              <w:del w:id="6278"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p>
                            <w:p w14:paraId="43497F34" w14:textId="77777777" w:rsidR="000642C3" w:rsidRPr="00FD1AF1" w:rsidDel="003F5ABC" w:rsidRDefault="000642C3" w:rsidP="000642C3">
                              <w:pPr>
                                <w:spacing w:after="60"/>
                                <w:ind w:left="1440" w:hanging="720"/>
                                <w:rPr>
                                  <w:del w:id="6279" w:author="Sam Dent" w:date="2020-08-26T08:15:00Z"/>
                                  <w:rFonts w:cstheme="minorHAnsi"/>
                                  <w:noProof/>
                                </w:rPr>
                              </w:pPr>
                              <w:del w:id="6280" w:author="Sam Dent" w:date="2020-08-26T08:15:00Z">
                                <w:r w:rsidRPr="00FD1AF1" w:rsidDel="003F5ABC">
                                  <w:rPr>
                                    <w:rFonts w:cstheme="minorHAnsi"/>
                                    <w:noProof/>
                                  </w:rPr>
                                  <w:delText>ΔkWH for remaining life of existing unit (1st 8 years):</w:delText>
                                </w:r>
                              </w:del>
                            </w:p>
                            <w:p w14:paraId="75A1C255" w14:textId="77777777" w:rsidR="000642C3" w:rsidRPr="007C2A6D" w:rsidDel="003F5ABC" w:rsidRDefault="000642C3" w:rsidP="000642C3">
                              <w:pPr>
                                <w:spacing w:after="60"/>
                                <w:ind w:left="1440"/>
                                <w:rPr>
                                  <w:del w:id="6281" w:author="Sam Dent" w:date="2020-08-26T08:15:00Z"/>
                                  <w:rFonts w:cstheme="minorHAnsi"/>
                                  <w:szCs w:val="20"/>
                                </w:rPr>
                              </w:pPr>
                              <w:del w:id="6282"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p>
                            <w:p w14:paraId="59A92BEA" w14:textId="77777777" w:rsidR="000642C3" w:rsidRPr="00F45709" w:rsidDel="003F5ABC" w:rsidRDefault="000642C3" w:rsidP="000642C3">
                              <w:pPr>
                                <w:spacing w:after="60"/>
                                <w:ind w:left="1440"/>
                                <w:rPr>
                                  <w:del w:id="6283" w:author="Sam Dent" w:date="2020-08-26T08:15:00Z"/>
                                  <w:rFonts w:cstheme="minorHAnsi"/>
                                  <w:noProof/>
                                  <w:sz w:val="18"/>
                                  <w:szCs w:val="20"/>
                                </w:rPr>
                              </w:pPr>
                              <w:del w:id="6284"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p>
                            <w:p w14:paraId="4A06A5B8" w14:textId="77777777" w:rsidR="000642C3" w:rsidRPr="00FD1AF1" w:rsidDel="003F5ABC" w:rsidRDefault="000642C3" w:rsidP="000642C3">
                              <w:pPr>
                                <w:spacing w:after="60"/>
                                <w:ind w:left="1440"/>
                                <w:rPr>
                                  <w:del w:id="6285" w:author="Sam Dent" w:date="2020-08-26T08:15:00Z"/>
                                  <w:rFonts w:cstheme="minorHAnsi"/>
                                  <w:noProof/>
                                </w:rPr>
                              </w:pPr>
                              <w:del w:id="6286"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p>
                            <w:p w14:paraId="7C106B64" w14:textId="77777777" w:rsidR="000642C3" w:rsidDel="003F5ABC" w:rsidRDefault="000642C3" w:rsidP="000642C3">
                              <w:pPr>
                                <w:spacing w:after="60"/>
                                <w:ind w:left="1440" w:hanging="720"/>
                                <w:rPr>
                                  <w:del w:id="6287" w:author="Sam Dent" w:date="2020-08-26T08:15:00Z"/>
                                  <w:rFonts w:cstheme="minorHAnsi"/>
                                  <w:noProof/>
                                </w:rPr>
                              </w:pPr>
                              <w:del w:id="6288" w:author="Sam Dent" w:date="2020-08-26T08:15:00Z">
                                <w:r w:rsidDel="003F5ABC">
                                  <w:rPr>
                                    <w:rFonts w:cstheme="minorHAnsi"/>
                                    <w:noProof/>
                                  </w:rPr>
                                  <w:delText>ΔkWH for remaining measure life (next 17 years):</w:delText>
                                </w:r>
                              </w:del>
                            </w:p>
                            <w:p w14:paraId="1CF4DC95" w14:textId="77777777" w:rsidR="000642C3" w:rsidDel="003F5ABC" w:rsidRDefault="000642C3" w:rsidP="000642C3">
                              <w:pPr>
                                <w:spacing w:after="60"/>
                                <w:ind w:left="1440"/>
                                <w:rPr>
                                  <w:del w:id="6289" w:author="Sam Dent" w:date="2020-08-26T08:15:00Z"/>
                                  <w:rFonts w:cstheme="minorHAnsi"/>
                                </w:rPr>
                              </w:pPr>
                              <w:del w:id="6290" w:author="Sam Dent" w:date="2020-08-26T08:15:00Z">
                                <w:r w:rsidDel="003F5ABC">
                                  <w:rPr>
                                    <w:rFonts w:cstheme="minorHAnsi"/>
                                  </w:rPr>
                                  <w:delText>= (730 * 36,000 * (1/14 – 1/</w:delText>
                                </w:r>
                              </w:del>
                              <w:del w:id="6291" w:author="Sam Dent" w:date="2020-08-26T08:09:00Z">
                                <w:r w:rsidDel="00DD421C">
                                  <w:rPr>
                                    <w:rFonts w:cstheme="minorHAnsi"/>
                                  </w:rPr>
                                  <w:delText>28</w:delText>
                                </w:r>
                              </w:del>
                              <w:del w:id="6292" w:author="Sam Dent" w:date="2020-08-26T08:15:00Z">
                                <w:r w:rsidDel="003F5ABC">
                                  <w:rPr>
                                    <w:rFonts w:cstheme="minorHAnsi"/>
                                  </w:rPr>
                                  <w:delText>) / 1000] + [1967 * 36,000 * (1/8.2 – 1/ (4.4 * 3.412)) / 1000]  + [0.44 * 1 * ((1/0.945 * 17.6 * 2.56 *365.25 * 8.33 * (125-54) * 1)/3412)]</w:delText>
                                </w:r>
                              </w:del>
                            </w:p>
                            <w:p w14:paraId="78BF0057" w14:textId="77777777" w:rsidR="000642C3" w:rsidDel="003F5ABC" w:rsidRDefault="000642C3" w:rsidP="000642C3">
                              <w:pPr>
                                <w:spacing w:after="60"/>
                                <w:ind w:left="1440"/>
                                <w:rPr>
                                  <w:del w:id="6293" w:author="Sam Dent" w:date="2020-08-26T08:15:00Z"/>
                                  <w:rFonts w:cstheme="minorHAnsi"/>
                                </w:rPr>
                              </w:pPr>
                              <w:del w:id="6294" w:author="Sam Dent" w:date="2020-08-26T08:15:00Z">
                                <w:r w:rsidDel="003F5ABC">
                                  <w:rPr>
                                    <w:rFonts w:cstheme="minorHAnsi"/>
                                  </w:rPr>
                                  <w:delText>= 494 + 3494 + 1328</w:delText>
                                </w:r>
                              </w:del>
                            </w:p>
                            <w:p w14:paraId="527CFCFF" w14:textId="77777777" w:rsidR="000642C3" w:rsidRDefault="000642C3" w:rsidP="000642C3">
                              <w:pPr>
                                <w:spacing w:after="60"/>
                                <w:rPr>
                                  <w:ins w:id="6295" w:author="Sam Dent" w:date="2020-08-26T08:22:00Z"/>
                                  <w:rFonts w:cstheme="minorHAnsi"/>
                                </w:rPr>
                              </w:pPr>
                              <w:del w:id="6296" w:author="Sam Dent" w:date="2020-08-26T08:15:00Z">
                                <w:r w:rsidDel="003F5ABC">
                                  <w:rPr>
                                    <w:rFonts w:cstheme="minorHAnsi"/>
                                  </w:rPr>
                                  <w:delText xml:space="preserve">= 5316 kWh </w:delText>
                                </w:r>
                              </w:del>
                              <w:ins w:id="6297" w:author="Sam Dent" w:date="2020-08-26T08:22:00Z">
                                <w:r>
                                  <w:rPr>
                                    <w:rFonts w:cstheme="minorHAnsi"/>
                                  </w:rPr>
                                  <w:t>Savings would be claimed as follows:</w:t>
                                </w:r>
                              </w:ins>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3240"/>
                                <w:gridCol w:w="3865"/>
                              </w:tblGrid>
                              <w:tr w:rsidR="000642C3" w14:paraId="634BBD98" w14:textId="77777777" w:rsidTr="001E66C8">
                                <w:trPr>
                                  <w:trHeight w:val="516"/>
                                  <w:ins w:id="6298" w:author="Sam Dent" w:date="2020-08-26T08:22:00Z"/>
                                </w:trPr>
                                <w:tc>
                                  <w:tcPr>
                                    <w:tcW w:w="1700" w:type="dxa"/>
                                    <w:shd w:val="clear" w:color="auto" w:fill="808080" w:themeFill="background1" w:themeFillShade="80"/>
                                    <w:tcMar>
                                      <w:top w:w="0" w:type="dxa"/>
                                      <w:left w:w="108" w:type="dxa"/>
                                      <w:bottom w:w="0" w:type="dxa"/>
                                      <w:right w:w="108" w:type="dxa"/>
                                    </w:tcMar>
                                    <w:vAlign w:val="center"/>
                                    <w:hideMark/>
                                  </w:tcPr>
                                  <w:p w14:paraId="200291FD" w14:textId="77777777" w:rsidR="000642C3" w:rsidRPr="00FE596E" w:rsidRDefault="000642C3" w:rsidP="001E66C8">
                                    <w:pPr>
                                      <w:jc w:val="center"/>
                                      <w:rPr>
                                        <w:ins w:id="6299" w:author="Sam Dent" w:date="2020-08-26T08:22:00Z"/>
                                        <w:b/>
                                        <w:bCs/>
                                        <w:color w:val="FFFFFF" w:themeColor="background1"/>
                                      </w:rPr>
                                    </w:pPr>
                                    <w:ins w:id="6300" w:author="Sam Dent" w:date="2020-08-26T08:22:00Z">
                                      <w:r w:rsidRPr="00FE596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
                                  <w:p w14:paraId="1DA7581A" w14:textId="77777777" w:rsidR="000642C3" w:rsidRPr="00FE596E" w:rsidRDefault="000642C3" w:rsidP="001E66C8">
                                    <w:pPr>
                                      <w:jc w:val="center"/>
                                      <w:rPr>
                                        <w:ins w:id="6301" w:author="Sam Dent" w:date="2020-08-26T08:22:00Z"/>
                                        <w:b/>
                                        <w:bCs/>
                                        <w:color w:val="FFFFFF" w:themeColor="background1"/>
                                      </w:rPr>
                                    </w:pPr>
                                    <w:ins w:id="6302" w:author="Sam Dent" w:date="2020-08-26T08:22:00Z">
                                      <w:r w:rsidRPr="00FE596E">
                                        <w:rPr>
                                          <w:b/>
                                          <w:bCs/>
                                          <w:color w:val="FFFFFF" w:themeColor="background1"/>
                                        </w:rPr>
                                        <w:t>Electric Utility claims:</w:t>
                                      </w:r>
                                    </w:ins>
                                  </w:p>
                                </w:tc>
                                <w:tc>
                                  <w:tcPr>
                                    <w:tcW w:w="3865" w:type="dxa"/>
                                    <w:shd w:val="clear" w:color="auto" w:fill="808080" w:themeFill="background1" w:themeFillShade="80"/>
                                    <w:tcMar>
                                      <w:top w:w="0" w:type="dxa"/>
                                      <w:left w:w="108" w:type="dxa"/>
                                      <w:bottom w:w="0" w:type="dxa"/>
                                      <w:right w:w="108" w:type="dxa"/>
                                    </w:tcMar>
                                    <w:vAlign w:val="center"/>
                                    <w:hideMark/>
                                  </w:tcPr>
                                  <w:p w14:paraId="37EB91F9" w14:textId="77777777" w:rsidR="000642C3" w:rsidRPr="00FE596E" w:rsidRDefault="000642C3" w:rsidP="001E66C8">
                                    <w:pPr>
                                      <w:jc w:val="center"/>
                                      <w:rPr>
                                        <w:ins w:id="6303" w:author="Sam Dent" w:date="2020-08-26T08:22:00Z"/>
                                        <w:b/>
                                        <w:bCs/>
                                        <w:color w:val="FFFFFF" w:themeColor="background1"/>
                                      </w:rPr>
                                    </w:pPr>
                                    <w:ins w:id="6304" w:author="Sam Dent" w:date="2020-08-26T08:22:00Z">
                                      <w:r w:rsidRPr="00FE596E">
                                        <w:rPr>
                                          <w:b/>
                                          <w:bCs/>
                                          <w:color w:val="FFFFFF" w:themeColor="background1"/>
                                        </w:rPr>
                                        <w:t>Gas Utility claims:</w:t>
                                      </w:r>
                                    </w:ins>
                                  </w:p>
                                </w:tc>
                              </w:tr>
                              <w:tr w:rsidR="000642C3" w14:paraId="79DF453C" w14:textId="77777777" w:rsidTr="001E66C8">
                                <w:trPr>
                                  <w:trHeight w:val="325"/>
                                  <w:ins w:id="6305" w:author="Sam Dent" w:date="2020-08-26T08:22:00Z"/>
                                </w:trPr>
                                <w:tc>
                                  <w:tcPr>
                                    <w:tcW w:w="1700" w:type="dxa"/>
                                    <w:tcMar>
                                      <w:top w:w="0" w:type="dxa"/>
                                      <w:left w:w="108" w:type="dxa"/>
                                      <w:bottom w:w="0" w:type="dxa"/>
                                      <w:right w:w="108" w:type="dxa"/>
                                    </w:tcMar>
                                    <w:vAlign w:val="center"/>
                                    <w:hideMark/>
                                  </w:tcPr>
                                  <w:p w14:paraId="6BB55CA3" w14:textId="77777777" w:rsidR="000642C3" w:rsidRDefault="000642C3" w:rsidP="001E66C8">
                                    <w:pPr>
                                      <w:spacing w:after="0"/>
                                      <w:jc w:val="left"/>
                                      <w:rPr>
                                        <w:ins w:id="6306" w:author="Sam Dent" w:date="2020-08-26T08:22:00Z"/>
                                      </w:rPr>
                                    </w:pPr>
                                    <w:ins w:id="6307" w:author="Sam Dent" w:date="2020-08-26T08:22:00Z">
                                      <w:r>
                                        <w:t>Electric utility only</w:t>
                                      </w:r>
                                    </w:ins>
                                  </w:p>
                                </w:tc>
                                <w:tc>
                                  <w:tcPr>
                                    <w:tcW w:w="3240" w:type="dxa"/>
                                    <w:tcMar>
                                      <w:top w:w="0" w:type="dxa"/>
                                      <w:left w:w="108" w:type="dxa"/>
                                      <w:bottom w:w="0" w:type="dxa"/>
                                      <w:right w:w="108" w:type="dxa"/>
                                    </w:tcMar>
                                    <w:vAlign w:val="center"/>
                                    <w:hideMark/>
                                  </w:tcPr>
                                  <w:p w14:paraId="27AFD30D" w14:textId="77777777" w:rsidR="000642C3" w:rsidRDefault="000642C3" w:rsidP="001E66C8">
                                    <w:pPr>
                                      <w:spacing w:after="0"/>
                                      <w:jc w:val="center"/>
                                      <w:rPr>
                                        <w:ins w:id="6308" w:author="Sam Dent" w:date="2020-08-26T08:23:00Z"/>
                                        <w:rFonts w:cstheme="minorHAnsi"/>
                                      </w:rPr>
                                    </w:pPr>
                                    <w:ins w:id="6309" w:author="Sam Dent" w:date="2020-08-26T08:22:00Z">
                                      <w:r>
                                        <w:t>4132 – 7,700 + (</w:t>
                                      </w:r>
                                    </w:ins>
                                    <w:ins w:id="6310" w:author="Sam Dent" w:date="2020-08-31T08:57:00Z">
                                      <w:r>
                                        <w:t>863</w:t>
                                      </w:r>
                                    </w:ins>
                                    <w:ins w:id="6311" w:author="Sam Dent" w:date="2020-08-26T08:22:00Z">
                                      <w:r>
                                        <w:t>/0.</w:t>
                                      </w:r>
                                    </w:ins>
                                    <w:ins w:id="6312" w:author="Sam Dent" w:date="2020-09-02T07:38:00Z">
                                      <w:r>
                                        <w:t>1</w:t>
                                      </w:r>
                                    </w:ins>
                                    <w:ins w:id="6313" w:author="Sam Dent" w:date="2020-08-26T08:22:00Z">
                                      <w:r>
                                        <w:t>)</w:t>
                                      </w:r>
                                    </w:ins>
                                  </w:p>
                                  <w:p w14:paraId="1F405AB0" w14:textId="77777777" w:rsidR="000642C3" w:rsidRDefault="000642C3" w:rsidP="001E66C8">
                                    <w:pPr>
                                      <w:spacing w:after="0"/>
                                      <w:jc w:val="center"/>
                                      <w:rPr>
                                        <w:ins w:id="6314" w:author="Sam Dent" w:date="2020-08-26T08:22:00Z"/>
                                      </w:rPr>
                                    </w:pPr>
                                    <w:ins w:id="6315" w:author="Sam Dent" w:date="2020-08-26T08:23:00Z">
                                      <w:r>
                                        <w:t xml:space="preserve">= </w:t>
                                      </w:r>
                                    </w:ins>
                                    <w:ins w:id="6316" w:author="Sam Dent" w:date="2020-09-02T07:39:00Z">
                                      <w:r>
                                        <w:t>5,062</w:t>
                                      </w:r>
                                    </w:ins>
                                    <w:ins w:id="6317" w:author="Sam Dent" w:date="2020-08-26T08:23:00Z">
                                      <w:r>
                                        <w:t xml:space="preserve"> kWh</w:t>
                                      </w:r>
                                    </w:ins>
                                  </w:p>
                                </w:tc>
                                <w:tc>
                                  <w:tcPr>
                                    <w:tcW w:w="3865" w:type="dxa"/>
                                    <w:tcMar>
                                      <w:top w:w="0" w:type="dxa"/>
                                      <w:left w:w="108" w:type="dxa"/>
                                      <w:bottom w:w="0" w:type="dxa"/>
                                      <w:right w:w="108" w:type="dxa"/>
                                    </w:tcMar>
                                    <w:vAlign w:val="center"/>
                                    <w:hideMark/>
                                  </w:tcPr>
                                  <w:p w14:paraId="02E3D7ED" w14:textId="77777777" w:rsidR="000642C3" w:rsidRDefault="000642C3" w:rsidP="001E66C8">
                                    <w:pPr>
                                      <w:spacing w:after="0"/>
                                      <w:jc w:val="center"/>
                                      <w:rPr>
                                        <w:ins w:id="6318" w:author="Sam Dent" w:date="2020-08-26T08:22:00Z"/>
                                      </w:rPr>
                                    </w:pPr>
                                    <w:ins w:id="6319" w:author="Sam Dent" w:date="2020-08-26T08:22:00Z">
                                      <w:r>
                                        <w:t>N/A</w:t>
                                      </w:r>
                                    </w:ins>
                                  </w:p>
                                </w:tc>
                              </w:tr>
                              <w:tr w:rsidR="000642C3" w14:paraId="455F5433" w14:textId="77777777" w:rsidTr="001E66C8">
                                <w:trPr>
                                  <w:trHeight w:val="258"/>
                                  <w:ins w:id="6320" w:author="Sam Dent" w:date="2020-08-26T08:22:00Z"/>
                                </w:trPr>
                                <w:tc>
                                  <w:tcPr>
                                    <w:tcW w:w="1700" w:type="dxa"/>
                                    <w:tcMar>
                                      <w:top w:w="0" w:type="dxa"/>
                                      <w:left w:w="108" w:type="dxa"/>
                                      <w:bottom w:w="0" w:type="dxa"/>
                                      <w:right w:w="108" w:type="dxa"/>
                                    </w:tcMar>
                                    <w:vAlign w:val="center"/>
                                    <w:hideMark/>
                                  </w:tcPr>
                                  <w:p w14:paraId="056FFA1A" w14:textId="77777777" w:rsidR="000642C3" w:rsidRDefault="000642C3" w:rsidP="001E66C8">
                                    <w:pPr>
                                      <w:spacing w:after="0"/>
                                      <w:jc w:val="left"/>
                                      <w:rPr>
                                        <w:ins w:id="6321" w:author="Sam Dent" w:date="2020-08-26T08:22:00Z"/>
                                      </w:rPr>
                                    </w:pPr>
                                    <w:ins w:id="6322" w:author="Sam Dent" w:date="2020-08-26T08:22:00Z">
                                      <w:r>
                                        <w:t>Electric and gas utility</w:t>
                                      </w:r>
                                    </w:ins>
                                  </w:p>
                                </w:tc>
                                <w:tc>
                                  <w:tcPr>
                                    <w:tcW w:w="3240" w:type="dxa"/>
                                    <w:tcMar>
                                      <w:top w:w="0" w:type="dxa"/>
                                      <w:left w:w="108" w:type="dxa"/>
                                      <w:bottom w:w="0" w:type="dxa"/>
                                      <w:right w:w="108" w:type="dxa"/>
                                    </w:tcMar>
                                    <w:vAlign w:val="center"/>
                                    <w:hideMark/>
                                  </w:tcPr>
                                  <w:p w14:paraId="33DA5FD5" w14:textId="77777777" w:rsidR="000642C3" w:rsidRDefault="000642C3" w:rsidP="001E66C8">
                                    <w:pPr>
                                      <w:spacing w:after="0"/>
                                      <w:jc w:val="center"/>
                                      <w:rPr>
                                        <w:ins w:id="6323" w:author="Sam Dent" w:date="2020-08-26T08:22:00Z"/>
                                      </w:rPr>
                                    </w:pPr>
                                    <w:ins w:id="6324" w:author="Sam Dent" w:date="2020-08-26T08:26:00Z">
                                      <w:r>
                                        <w:t>4</w:t>
                                      </w:r>
                                    </w:ins>
                                    <w:ins w:id="6325" w:author="Sam Dent" w:date="2020-08-31T09:00:00Z">
                                      <w:r>
                                        <w:t>,</w:t>
                                      </w:r>
                                    </w:ins>
                                    <w:ins w:id="6326" w:author="Sam Dent" w:date="2020-08-26T08:26:00Z">
                                      <w:r>
                                        <w:t>132 k</w:t>
                                      </w:r>
                                    </w:ins>
                                    <w:ins w:id="6327" w:author="Sam Dent" w:date="2020-08-26T08:27:00Z">
                                      <w:r>
                                        <w:t>W</w:t>
                                      </w:r>
                                    </w:ins>
                                    <w:ins w:id="6328" w:author="Sam Dent" w:date="2020-08-26T08:26:00Z">
                                      <w:r>
                                        <w:t>h</w:t>
                                      </w:r>
                                    </w:ins>
                                  </w:p>
                                </w:tc>
                                <w:tc>
                                  <w:tcPr>
                                    <w:tcW w:w="3865" w:type="dxa"/>
                                    <w:tcMar>
                                      <w:top w:w="0" w:type="dxa"/>
                                      <w:left w:w="108" w:type="dxa"/>
                                      <w:bottom w:w="0" w:type="dxa"/>
                                      <w:right w:w="108" w:type="dxa"/>
                                    </w:tcMar>
                                    <w:vAlign w:val="center"/>
                                    <w:hideMark/>
                                  </w:tcPr>
                                  <w:p w14:paraId="5B9B448C" w14:textId="77777777" w:rsidR="000642C3" w:rsidRDefault="000642C3" w:rsidP="001E66C8">
                                    <w:pPr>
                                      <w:spacing w:after="0"/>
                                      <w:jc w:val="center"/>
                                      <w:rPr>
                                        <w:ins w:id="6329" w:author="Sam Dent" w:date="2020-08-26T08:26:00Z"/>
                                      </w:rPr>
                                    </w:pPr>
                                    <w:ins w:id="6330" w:author="Sam Dent" w:date="2020-08-31T08:58:00Z">
                                      <w:r>
                                        <w:t>863</w:t>
                                      </w:r>
                                    </w:ins>
                                    <w:ins w:id="6331" w:author="Sam Dent" w:date="2020-08-26T08:26:00Z">
                                      <w:r>
                                        <w:t xml:space="preserve"> </w:t>
                                      </w:r>
                                    </w:ins>
                                    <w:ins w:id="6332" w:author="Sam Dent" w:date="2020-08-26T08:22:00Z">
                                      <w:r>
                                        <w:t>– (</w:t>
                                      </w:r>
                                    </w:ins>
                                    <w:ins w:id="6333" w:author="Sam Dent" w:date="2020-08-26T08:26:00Z">
                                      <w:r>
                                        <w:t>7,700</w:t>
                                      </w:r>
                                    </w:ins>
                                    <w:ins w:id="6334" w:author="Sam Dent" w:date="2020-08-26T08:22:00Z">
                                      <w:r>
                                        <w:t xml:space="preserve">  * 0.</w:t>
                                      </w:r>
                                    </w:ins>
                                    <w:ins w:id="6335" w:author="Sam Dent" w:date="2020-09-02T07:39:00Z">
                                      <w:r>
                                        <w:t>1</w:t>
                                      </w:r>
                                    </w:ins>
                                    <w:ins w:id="6336" w:author="Sam Dent" w:date="2020-08-26T08:22:00Z">
                                      <w:r>
                                        <w:t>)</w:t>
                                      </w:r>
                                    </w:ins>
                                  </w:p>
                                  <w:p w14:paraId="6EA1845A" w14:textId="77777777" w:rsidR="000642C3" w:rsidRDefault="000642C3" w:rsidP="001E66C8">
                                    <w:pPr>
                                      <w:spacing w:after="0"/>
                                      <w:jc w:val="center"/>
                                      <w:rPr>
                                        <w:ins w:id="6337" w:author="Sam Dent" w:date="2020-08-26T08:22:00Z"/>
                                      </w:rPr>
                                    </w:pPr>
                                    <w:ins w:id="6338" w:author="Sam Dent" w:date="2020-08-26T08:26:00Z">
                                      <w:r>
                                        <w:t>=</w:t>
                                      </w:r>
                                    </w:ins>
                                    <w:ins w:id="6339" w:author="Sam Dent" w:date="2020-08-26T08:27:00Z">
                                      <w:r>
                                        <w:t xml:space="preserve"> </w:t>
                                      </w:r>
                                    </w:ins>
                                    <w:ins w:id="6340" w:author="Sam Dent" w:date="2020-09-02T07:40:00Z">
                                      <w:r>
                                        <w:t>93</w:t>
                                      </w:r>
                                    </w:ins>
                                    <w:ins w:id="6341" w:author="Sam Dent" w:date="2020-08-26T08:27:00Z">
                                      <w:r>
                                        <w:t xml:space="preserve"> therms</w:t>
                                      </w:r>
                                    </w:ins>
                                  </w:p>
                                </w:tc>
                              </w:tr>
                              <w:tr w:rsidR="000642C3" w14:paraId="5B83338D" w14:textId="77777777" w:rsidTr="001E66C8">
                                <w:trPr>
                                  <w:trHeight w:val="243"/>
                                  <w:ins w:id="6342" w:author="Sam Dent" w:date="2020-08-26T08:22:00Z"/>
                                </w:trPr>
                                <w:tc>
                                  <w:tcPr>
                                    <w:tcW w:w="1700" w:type="dxa"/>
                                    <w:tcMar>
                                      <w:top w:w="0" w:type="dxa"/>
                                      <w:left w:w="108" w:type="dxa"/>
                                      <w:bottom w:w="0" w:type="dxa"/>
                                      <w:right w:w="108" w:type="dxa"/>
                                    </w:tcMar>
                                    <w:vAlign w:val="center"/>
                                    <w:hideMark/>
                                  </w:tcPr>
                                  <w:p w14:paraId="752E0AC1" w14:textId="77777777" w:rsidR="000642C3" w:rsidRDefault="000642C3" w:rsidP="001E66C8">
                                    <w:pPr>
                                      <w:spacing w:after="0"/>
                                      <w:jc w:val="left"/>
                                      <w:rPr>
                                        <w:ins w:id="6343" w:author="Sam Dent" w:date="2020-08-26T08:22:00Z"/>
                                      </w:rPr>
                                    </w:pPr>
                                    <w:ins w:id="6344" w:author="Sam Dent" w:date="2020-08-26T08:22:00Z">
                                      <w:r>
                                        <w:t>Gas utility only</w:t>
                                      </w:r>
                                    </w:ins>
                                  </w:p>
                                </w:tc>
                                <w:tc>
                                  <w:tcPr>
                                    <w:tcW w:w="3240" w:type="dxa"/>
                                    <w:tcMar>
                                      <w:top w:w="0" w:type="dxa"/>
                                      <w:left w:w="108" w:type="dxa"/>
                                      <w:bottom w:w="0" w:type="dxa"/>
                                      <w:right w:w="108" w:type="dxa"/>
                                    </w:tcMar>
                                    <w:vAlign w:val="center"/>
                                    <w:hideMark/>
                                  </w:tcPr>
                                  <w:p w14:paraId="025F9357" w14:textId="77777777" w:rsidR="000642C3" w:rsidRDefault="000642C3" w:rsidP="001E66C8">
                                    <w:pPr>
                                      <w:spacing w:after="0"/>
                                      <w:jc w:val="center"/>
                                      <w:rPr>
                                        <w:ins w:id="6345" w:author="Sam Dent" w:date="2020-08-26T08:22:00Z"/>
                                      </w:rPr>
                                    </w:pPr>
                                    <w:ins w:id="6346" w:author="Sam Dent" w:date="2020-08-26T08:22:00Z">
                                      <w:r>
                                        <w:t>N/A</w:t>
                                      </w:r>
                                    </w:ins>
                                  </w:p>
                                </w:tc>
                                <w:tc>
                                  <w:tcPr>
                                    <w:tcW w:w="3865" w:type="dxa"/>
                                    <w:tcMar>
                                      <w:top w:w="0" w:type="dxa"/>
                                      <w:left w:w="108" w:type="dxa"/>
                                      <w:bottom w:w="0" w:type="dxa"/>
                                      <w:right w:w="108" w:type="dxa"/>
                                    </w:tcMar>
                                    <w:vAlign w:val="center"/>
                                    <w:hideMark/>
                                  </w:tcPr>
                                  <w:p w14:paraId="27A42296" w14:textId="77777777" w:rsidR="000642C3" w:rsidRDefault="000642C3" w:rsidP="001E66C8">
                                    <w:pPr>
                                      <w:spacing w:after="0"/>
                                      <w:jc w:val="center"/>
                                      <w:rPr>
                                        <w:ins w:id="6347" w:author="Sam Dent" w:date="2020-08-26T08:28:00Z"/>
                                        <w:rFonts w:cstheme="minorHAnsi"/>
                                      </w:rPr>
                                    </w:pPr>
                                    <w:ins w:id="6348" w:author="Sam Dent" w:date="2020-08-31T08:58:00Z">
                                      <w:r>
                                        <w:t>863</w:t>
                                      </w:r>
                                    </w:ins>
                                    <w:ins w:id="6349" w:author="Sam Dent" w:date="2020-08-26T08:22:00Z">
                                      <w:r>
                                        <w:rPr>
                                          <w:vertAlign w:val="subscript"/>
                                        </w:rPr>
                                        <w:t xml:space="preserve"> </w:t>
                                      </w:r>
                                      <w:r>
                                        <w:t>– (</w:t>
                                      </w:r>
                                    </w:ins>
                                    <w:ins w:id="6350" w:author="Sam Dent" w:date="2020-08-26T08:28:00Z">
                                      <w:r>
                                        <w:t>7,700</w:t>
                                      </w:r>
                                    </w:ins>
                                    <w:ins w:id="6351" w:author="Sam Dent" w:date="2020-08-26T08:22:00Z">
                                      <w:r>
                                        <w:t xml:space="preserve">  * 0.</w:t>
                                      </w:r>
                                    </w:ins>
                                    <w:ins w:id="6352" w:author="Sam Dent" w:date="2020-09-02T07:40:00Z">
                                      <w:r>
                                        <w:t>1</w:t>
                                      </w:r>
                                    </w:ins>
                                    <w:ins w:id="6353" w:author="Sam Dent" w:date="2020-08-26T08:22:00Z">
                                      <w:r>
                                        <w:t>) + (</w:t>
                                      </w:r>
                                    </w:ins>
                                    <w:ins w:id="6354" w:author="Sam Dent" w:date="2020-08-26T08:28:00Z">
                                      <w:r>
                                        <w:t>4132</w:t>
                                      </w:r>
                                    </w:ins>
                                    <w:ins w:id="6355" w:author="Sam Dent" w:date="2020-08-26T08:22:00Z">
                                      <w:r>
                                        <w:t>* 0.</w:t>
                                      </w:r>
                                    </w:ins>
                                    <w:ins w:id="6356" w:author="Sam Dent" w:date="2020-09-02T07:39:00Z">
                                      <w:r>
                                        <w:t>1</w:t>
                                      </w:r>
                                    </w:ins>
                                    <w:ins w:id="6357" w:author="Sam Dent" w:date="2020-08-26T08:22:00Z">
                                      <w:r>
                                        <w:t>)</w:t>
                                      </w:r>
                                    </w:ins>
                                  </w:p>
                                  <w:p w14:paraId="5ECF8DE3" w14:textId="77777777" w:rsidR="000642C3" w:rsidRDefault="000642C3" w:rsidP="001E66C8">
                                    <w:pPr>
                                      <w:spacing w:after="0"/>
                                      <w:jc w:val="center"/>
                                      <w:rPr>
                                        <w:ins w:id="6358" w:author="Sam Dent" w:date="2020-08-26T08:22:00Z"/>
                                      </w:rPr>
                                    </w:pPr>
                                    <w:ins w:id="6359" w:author="Sam Dent" w:date="2020-08-26T08:28:00Z">
                                      <w:r>
                                        <w:rPr>
                                          <w:rFonts w:cstheme="minorHAnsi"/>
                                        </w:rPr>
                                        <w:t>=</w:t>
                                      </w:r>
                                    </w:ins>
                                    <w:ins w:id="6360" w:author="Sam Dent" w:date="2020-08-26T08:29:00Z">
                                      <w:r>
                                        <w:rPr>
                                          <w:rFonts w:cstheme="minorHAnsi"/>
                                        </w:rPr>
                                        <w:t xml:space="preserve"> </w:t>
                                      </w:r>
                                    </w:ins>
                                    <w:ins w:id="6361" w:author="Sam Dent" w:date="2020-09-02T07:40:00Z">
                                      <w:r>
                                        <w:rPr>
                                          <w:rFonts w:cstheme="minorHAnsi"/>
                                        </w:rPr>
                                        <w:t>506</w:t>
                                      </w:r>
                                    </w:ins>
                                    <w:ins w:id="6362" w:author="Sam Dent" w:date="2020-08-26T08:29:00Z">
                                      <w:r>
                                        <w:rPr>
                                          <w:rFonts w:cstheme="minorHAnsi"/>
                                        </w:rPr>
                                        <w:t xml:space="preserve"> therms</w:t>
                                      </w:r>
                                    </w:ins>
                                  </w:p>
                                </w:tc>
                              </w:tr>
                            </w:tbl>
                            <w:p w14:paraId="535D8C40" w14:textId="77777777" w:rsidR="000642C3" w:rsidRPr="00333526" w:rsidRDefault="000642C3">
                              <w:pPr>
                                <w:spacing w:after="60"/>
                                <w:rPr>
                                  <w:rFonts w:cstheme="minorHAnsi"/>
                                </w:rPr>
                                <w:pPrChange w:id="6363" w:author="Sam Dent" w:date="2020-08-26T08:21:00Z">
                                  <w:pPr>
                                    <w:spacing w:after="60"/>
                                    <w:ind w:left="1440"/>
                                  </w:pPr>
                                </w:pPrChange>
                              </w:pPr>
                            </w:p>
                          </w:txbxContent>
                        </wps:txbx>
                        <wps:bodyPr rot="0" vert="horz" wrap="square" lIns="91440" tIns="45720" rIns="91440" bIns="45720" anchor="t" anchorCtr="0">
                          <a:noAutofit/>
                        </wps:bodyPr>
                      </wps:wsp>
                    </a:graphicData>
                  </a:graphic>
                </wp:inline>
              </w:drawing>
            </mc:Choice>
            <mc:Fallback>
              <w:pict>
                <v:shape w14:anchorId="60DFC8BA" id="Text Box 480" o:spid="_x0000_s1066" type="#_x0000_t202" style="width:468pt;height:17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">
                  <v:textbox>
                    <w:txbxContent>
                      <w:p w14:paraId="5A167D5C" w14:textId="77777777" w:rsidR="000642C3" w:rsidDel="00C97878" w:rsidRDefault="000642C3" w:rsidP="000642C3">
                        <w:pPr>
                          <w:spacing w:after="60"/>
                          <w:rPr>
                            <w:del w:id="6941" w:author="Sam Dent" w:date="2020-08-26T08:15:00Z"/>
                            <w:rFonts w:cstheme="minorHAnsi"/>
                            <w:b/>
                            <w:bCs/>
                          </w:rPr>
                        </w:pPr>
                        <w:del w:id="6942" w:author="Sam Dent" w:date="2020-08-26T08:15:00Z">
                          <w:r w:rsidRPr="001465A9" w:rsidDel="003F5ABC">
                            <w:rPr>
                              <w:rFonts w:cstheme="minorHAnsi"/>
                              <w:b/>
                              <w:bCs/>
                              <w:rPrChange w:id="6943" w:author="Kalee Whitehouse" w:date="2020-06-26T11:49:00Z">
                                <w:rPr>
                                  <w:rFonts w:cstheme="minorHAnsi"/>
                                </w:rPr>
                              </w:rPrChange>
                            </w:rPr>
                            <w:delText>Illustrative Examples</w:delText>
                          </w:r>
                        </w:del>
                      </w:p>
                      <w:p w14:paraId="2BD420CB" w14:textId="77777777" w:rsidR="000642C3" w:rsidRPr="0094600B" w:rsidRDefault="000642C3" w:rsidP="000642C3">
                        <w:pPr>
                          <w:spacing w:after="60"/>
                          <w:rPr>
                            <w:ins w:id="6944" w:author="Sam Dent" w:date="2020-08-26T08:29:00Z"/>
                            <w:rFonts w:cstheme="minorHAnsi"/>
                            <w:b/>
                            <w:bCs/>
                          </w:rPr>
                        </w:pPr>
                        <w:ins w:id="6945" w:author="Sam Dent" w:date="2020-08-26T08:29:00Z">
                          <w:r>
                            <w:rPr>
                              <w:rFonts w:cstheme="minorHAnsi"/>
                              <w:b/>
                              <w:bCs/>
                            </w:rPr>
                            <w:t xml:space="preserve">Fuel Switch </w:t>
                          </w:r>
                          <w:r w:rsidRPr="0094600B">
                            <w:rPr>
                              <w:rFonts w:cstheme="minorHAnsi"/>
                              <w:b/>
                              <w:bCs/>
                            </w:rPr>
                            <w:t>Illustrative Example</w:t>
                          </w:r>
                          <w:r>
                            <w:rPr>
                              <w:rFonts w:cstheme="minorHAnsi"/>
                              <w:b/>
                              <w:bCs/>
                            </w:rPr>
                            <w:t xml:space="preserve"> continued</w:t>
                          </w:r>
                        </w:ins>
                      </w:p>
                      <w:p w14:paraId="03FAD495" w14:textId="77777777" w:rsidR="000642C3" w:rsidRPr="001465A9" w:rsidRDefault="000642C3" w:rsidP="000642C3">
                        <w:pPr>
                          <w:spacing w:after="60"/>
                          <w:rPr>
                            <w:ins w:id="6946" w:author="Sam Dent" w:date="2020-08-26T08:29:00Z"/>
                            <w:rFonts w:cstheme="minorHAnsi"/>
                            <w:b/>
                            <w:bCs/>
                            <w:rPrChange w:id="6947" w:author="Kalee Whitehouse" w:date="2020-06-26T11:49:00Z">
                              <w:rPr>
                                <w:ins w:id="6948" w:author="Sam Dent" w:date="2020-08-26T08:29:00Z"/>
                                <w:rFonts w:cstheme="minorHAnsi"/>
                              </w:rPr>
                            </w:rPrChange>
                          </w:rPr>
                        </w:pPr>
                      </w:p>
                      <w:p w14:paraId="48B9FA85" w14:textId="77777777" w:rsidR="000642C3" w:rsidRPr="00FD1AF1" w:rsidDel="003F5ABC" w:rsidRDefault="000642C3" w:rsidP="000642C3">
                        <w:pPr>
                          <w:spacing w:after="60"/>
                          <w:rPr>
                            <w:del w:id="6949" w:author="Sam Dent" w:date="2020-08-26T08:15:00Z"/>
                            <w:rFonts w:cstheme="minorHAnsi"/>
                          </w:rPr>
                        </w:pPr>
                        <w:del w:id="6950"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p>
                      <w:p w14:paraId="21CCA878" w14:textId="77777777" w:rsidR="000642C3" w:rsidRPr="00FD1AF1" w:rsidDel="003F5ABC" w:rsidRDefault="000642C3" w:rsidP="000642C3">
                        <w:pPr>
                          <w:spacing w:after="60"/>
                          <w:rPr>
                            <w:del w:id="6951" w:author="Sam Dent" w:date="2020-08-26T08:15:00Z"/>
                            <w:rFonts w:cstheme="minorHAnsi"/>
                          </w:rPr>
                        </w:pPr>
                        <w:del w:id="6952"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p>
                      <w:p w14:paraId="4367C981" w14:textId="77777777" w:rsidR="000642C3" w:rsidRPr="00FD1AF1" w:rsidDel="003F5ABC" w:rsidRDefault="000642C3" w:rsidP="000642C3">
                        <w:pPr>
                          <w:spacing w:after="60"/>
                          <w:ind w:left="1440" w:hanging="720"/>
                          <w:rPr>
                            <w:del w:id="6953" w:author="Sam Dent" w:date="2020-08-26T08:15:00Z"/>
                            <w:rFonts w:cstheme="minorHAnsi"/>
                            <w:noProof/>
                          </w:rPr>
                        </w:pPr>
                        <w:del w:id="6954"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p>
                      <w:p w14:paraId="7FAA1F65" w14:textId="77777777" w:rsidR="000642C3" w:rsidRPr="00FD1AF1" w:rsidDel="003F5ABC" w:rsidRDefault="000642C3" w:rsidP="000642C3">
                        <w:pPr>
                          <w:spacing w:after="60"/>
                          <w:ind w:left="1440" w:hanging="720"/>
                          <w:rPr>
                            <w:del w:id="6955" w:author="Sam Dent" w:date="2020-08-26T08:15:00Z"/>
                            <w:rFonts w:cstheme="minorHAnsi"/>
                          </w:rPr>
                        </w:pPr>
                        <w:del w:id="6956"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p>
                      <w:p w14:paraId="3C83551C" w14:textId="77777777" w:rsidR="000642C3" w:rsidRPr="00FD1AF1" w:rsidDel="003F5ABC" w:rsidRDefault="000642C3" w:rsidP="000642C3">
                        <w:pPr>
                          <w:spacing w:after="60"/>
                          <w:ind w:left="1440"/>
                          <w:rPr>
                            <w:del w:id="6957" w:author="Sam Dent" w:date="2020-08-26T08:15:00Z"/>
                            <w:rFonts w:cstheme="minorHAnsi"/>
                          </w:rPr>
                        </w:pPr>
                        <w:del w:id="6958" w:author="Sam Dent" w:date="2020-08-26T08:15:00Z">
                          <w:r w:rsidRPr="00FD1AF1" w:rsidDel="003F5ABC">
                            <w:rPr>
                              <w:rFonts w:cstheme="minorHAnsi"/>
                            </w:rPr>
                            <w:delText>= 494 + 3494 + 1328</w:delText>
                          </w:r>
                        </w:del>
                      </w:p>
                      <w:p w14:paraId="1564F0E9" w14:textId="77777777" w:rsidR="000642C3" w:rsidRPr="00FD1AF1" w:rsidDel="003F5ABC" w:rsidRDefault="000642C3" w:rsidP="000642C3">
                        <w:pPr>
                          <w:spacing w:after="60"/>
                          <w:ind w:left="1440"/>
                          <w:rPr>
                            <w:del w:id="6959" w:author="Sam Dent" w:date="2020-08-26T08:15:00Z"/>
                            <w:rFonts w:cstheme="minorHAnsi"/>
                          </w:rPr>
                        </w:pPr>
                        <w:del w:id="6960" w:author="Sam Dent" w:date="2020-08-26T08:15:00Z">
                          <w:r w:rsidRPr="00FD1AF1" w:rsidDel="003F5ABC">
                            <w:rPr>
                              <w:rFonts w:cstheme="minorHAnsi"/>
                            </w:rPr>
                            <w:delText xml:space="preserve">= 5316 kWh </w:delText>
                          </w:r>
                        </w:del>
                      </w:p>
                      <w:p w14:paraId="5C7AD709" w14:textId="77777777" w:rsidR="000642C3" w:rsidRPr="00FD1AF1" w:rsidDel="003F5ABC" w:rsidRDefault="000642C3" w:rsidP="000642C3">
                        <w:pPr>
                          <w:spacing w:after="60"/>
                          <w:rPr>
                            <w:del w:id="6961" w:author="Sam Dent" w:date="2020-08-26T08:15:00Z"/>
                          </w:rPr>
                        </w:pPr>
                        <w:del w:id="6962" w:author="Sam Dent" w:date="2020-08-26T08:15:00Z">
                          <w:r w:rsidRPr="00EE6B63" w:rsidDel="003F5ABC">
                            <w:rPr>
                              <w:b/>
                              <w:bCs/>
                            </w:rPr>
                            <w:delText>Early Replacement</w:delText>
                          </w:r>
                          <w:r w:rsidRPr="00FD1AF1" w:rsidDel="003F5ABC">
                            <w:delText xml:space="preserve"> </w:delText>
                          </w:r>
                        </w:del>
                        <w:del w:id="6963"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p>
                      <w:p w14:paraId="6F985D8B" w14:textId="77777777" w:rsidR="000642C3" w:rsidRPr="00FD1AF1" w:rsidDel="003F5ABC" w:rsidRDefault="000642C3" w:rsidP="000642C3">
                        <w:pPr>
                          <w:spacing w:after="60"/>
                          <w:rPr>
                            <w:del w:id="6964" w:author="Sam Dent" w:date="2020-08-26T08:15:00Z"/>
                            <w:rFonts w:cstheme="minorHAnsi"/>
                          </w:rPr>
                        </w:pPr>
                        <w:del w:id="6965"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p>
                      <w:p w14:paraId="43497F34" w14:textId="77777777" w:rsidR="000642C3" w:rsidRPr="00FD1AF1" w:rsidDel="003F5ABC" w:rsidRDefault="000642C3" w:rsidP="000642C3">
                        <w:pPr>
                          <w:spacing w:after="60"/>
                          <w:ind w:left="1440" w:hanging="720"/>
                          <w:rPr>
                            <w:del w:id="6966" w:author="Sam Dent" w:date="2020-08-26T08:15:00Z"/>
                            <w:rFonts w:cstheme="minorHAnsi"/>
                            <w:noProof/>
                          </w:rPr>
                        </w:pPr>
                        <w:del w:id="6967" w:author="Sam Dent" w:date="2020-08-26T08:15:00Z">
                          <w:r w:rsidRPr="00FD1AF1" w:rsidDel="003F5ABC">
                            <w:rPr>
                              <w:rFonts w:cstheme="minorHAnsi"/>
                              <w:noProof/>
                            </w:rPr>
                            <w:delText>ΔkWH for remaining life of existing unit (1st 8 years):</w:delText>
                          </w:r>
                        </w:del>
                      </w:p>
                      <w:p w14:paraId="75A1C255" w14:textId="77777777" w:rsidR="000642C3" w:rsidRPr="007C2A6D" w:rsidDel="003F5ABC" w:rsidRDefault="000642C3" w:rsidP="000642C3">
                        <w:pPr>
                          <w:spacing w:after="60"/>
                          <w:ind w:left="1440"/>
                          <w:rPr>
                            <w:del w:id="6968" w:author="Sam Dent" w:date="2020-08-26T08:15:00Z"/>
                            <w:rFonts w:cstheme="minorHAnsi"/>
                            <w:szCs w:val="20"/>
                          </w:rPr>
                        </w:pPr>
                        <w:del w:id="6969"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p>
                      <w:p w14:paraId="59A92BEA" w14:textId="77777777" w:rsidR="000642C3" w:rsidRPr="00F45709" w:rsidDel="003F5ABC" w:rsidRDefault="000642C3" w:rsidP="000642C3">
                        <w:pPr>
                          <w:spacing w:after="60"/>
                          <w:ind w:left="1440"/>
                          <w:rPr>
                            <w:del w:id="6970" w:author="Sam Dent" w:date="2020-08-26T08:15:00Z"/>
                            <w:rFonts w:cstheme="minorHAnsi"/>
                            <w:noProof/>
                            <w:sz w:val="18"/>
                            <w:szCs w:val="20"/>
                          </w:rPr>
                        </w:pPr>
                        <w:del w:id="6971"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p>
                      <w:p w14:paraId="4A06A5B8" w14:textId="77777777" w:rsidR="000642C3" w:rsidRPr="00FD1AF1" w:rsidDel="003F5ABC" w:rsidRDefault="000642C3" w:rsidP="000642C3">
                        <w:pPr>
                          <w:spacing w:after="60"/>
                          <w:ind w:left="1440"/>
                          <w:rPr>
                            <w:del w:id="6972" w:author="Sam Dent" w:date="2020-08-26T08:15:00Z"/>
                            <w:rFonts w:cstheme="minorHAnsi"/>
                            <w:noProof/>
                          </w:rPr>
                        </w:pPr>
                        <w:del w:id="6973"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p>
                      <w:p w14:paraId="7C106B64" w14:textId="77777777" w:rsidR="000642C3" w:rsidDel="003F5ABC" w:rsidRDefault="000642C3" w:rsidP="000642C3">
                        <w:pPr>
                          <w:spacing w:after="60"/>
                          <w:ind w:left="1440" w:hanging="720"/>
                          <w:rPr>
                            <w:del w:id="6974" w:author="Sam Dent" w:date="2020-08-26T08:15:00Z"/>
                            <w:rFonts w:cstheme="minorHAnsi"/>
                            <w:noProof/>
                          </w:rPr>
                        </w:pPr>
                        <w:del w:id="6975" w:author="Sam Dent" w:date="2020-08-26T08:15:00Z">
                          <w:r w:rsidDel="003F5ABC">
                            <w:rPr>
                              <w:rFonts w:cstheme="minorHAnsi"/>
                              <w:noProof/>
                            </w:rPr>
                            <w:delText>ΔkWH for remaining measure life (next 17 years):</w:delText>
                          </w:r>
                        </w:del>
                      </w:p>
                      <w:p w14:paraId="1CF4DC95" w14:textId="77777777" w:rsidR="000642C3" w:rsidDel="003F5ABC" w:rsidRDefault="000642C3" w:rsidP="000642C3">
                        <w:pPr>
                          <w:spacing w:after="60"/>
                          <w:ind w:left="1440"/>
                          <w:rPr>
                            <w:del w:id="6976" w:author="Sam Dent" w:date="2020-08-26T08:15:00Z"/>
                            <w:rFonts w:cstheme="minorHAnsi"/>
                          </w:rPr>
                        </w:pPr>
                        <w:del w:id="6977" w:author="Sam Dent" w:date="2020-08-26T08:15:00Z">
                          <w:r w:rsidDel="003F5ABC">
                            <w:rPr>
                              <w:rFonts w:cstheme="minorHAnsi"/>
                            </w:rPr>
                            <w:delText>= (730 * 36,000 * (1/14 – 1/</w:delText>
                          </w:r>
                        </w:del>
                        <w:del w:id="6978" w:author="Sam Dent" w:date="2020-08-26T08:09:00Z">
                          <w:r w:rsidDel="00DD421C">
                            <w:rPr>
                              <w:rFonts w:cstheme="minorHAnsi"/>
                            </w:rPr>
                            <w:delText>28</w:delText>
                          </w:r>
                        </w:del>
                        <w:del w:id="6979" w:author="Sam Dent" w:date="2020-08-26T08:15:00Z">
                          <w:r w:rsidDel="003F5ABC">
                            <w:rPr>
                              <w:rFonts w:cstheme="minorHAnsi"/>
                            </w:rPr>
                            <w:delText>) / 1000] + [1967 * 36,000 * (1/8.2 – 1/ (4.4 * 3.412)) / 1000]  + [0.44 * 1 * ((1/0.945 * 17.6 * 2.56 *365.25 * 8.33 * (125-54) * 1)/3412)]</w:delText>
                          </w:r>
                        </w:del>
                      </w:p>
                      <w:p w14:paraId="78BF0057" w14:textId="77777777" w:rsidR="000642C3" w:rsidDel="003F5ABC" w:rsidRDefault="000642C3" w:rsidP="000642C3">
                        <w:pPr>
                          <w:spacing w:after="60"/>
                          <w:ind w:left="1440"/>
                          <w:rPr>
                            <w:del w:id="6980" w:author="Sam Dent" w:date="2020-08-26T08:15:00Z"/>
                            <w:rFonts w:cstheme="minorHAnsi"/>
                          </w:rPr>
                        </w:pPr>
                        <w:del w:id="6981" w:author="Sam Dent" w:date="2020-08-26T08:15:00Z">
                          <w:r w:rsidDel="003F5ABC">
                            <w:rPr>
                              <w:rFonts w:cstheme="minorHAnsi"/>
                            </w:rPr>
                            <w:delText>= 494 + 3494 + 1328</w:delText>
                          </w:r>
                        </w:del>
                      </w:p>
                      <w:p w14:paraId="527CFCFF" w14:textId="77777777" w:rsidR="000642C3" w:rsidRDefault="000642C3" w:rsidP="000642C3">
                        <w:pPr>
                          <w:spacing w:after="60"/>
                          <w:rPr>
                            <w:ins w:id="6982" w:author="Sam Dent" w:date="2020-08-26T08:22:00Z"/>
                            <w:rFonts w:cstheme="minorHAnsi"/>
                          </w:rPr>
                        </w:pPr>
                        <w:del w:id="6983" w:author="Sam Dent" w:date="2020-08-26T08:15:00Z">
                          <w:r w:rsidDel="003F5ABC">
                            <w:rPr>
                              <w:rFonts w:cstheme="minorHAnsi"/>
                            </w:rPr>
                            <w:delText xml:space="preserve">= 5316 kWh </w:delText>
                          </w:r>
                        </w:del>
                        <w:ins w:id="6984" w:author="Sam Dent" w:date="2020-08-26T08:22:00Z">
                          <w:r>
                            <w:rPr>
                              <w:rFonts w:cstheme="minorHAnsi"/>
                            </w:rPr>
                            <w:t>Savings would be claimed as follows:</w:t>
                          </w:r>
                        </w:ins>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3240"/>
                          <w:gridCol w:w="3865"/>
                        </w:tblGrid>
                        <w:tr w:rsidR="000642C3" w14:paraId="634BBD98" w14:textId="77777777" w:rsidTr="001E66C8">
                          <w:trPr>
                            <w:trHeight w:val="516"/>
                            <w:ins w:id="6985" w:author="Sam Dent" w:date="2020-08-26T08:22:00Z"/>
                          </w:trPr>
                          <w:tc>
                            <w:tcPr>
                              <w:tcW w:w="1700" w:type="dxa"/>
                              <w:shd w:val="clear" w:color="auto" w:fill="808080" w:themeFill="background1" w:themeFillShade="80"/>
                              <w:tcMar>
                                <w:top w:w="0" w:type="dxa"/>
                                <w:left w:w="108" w:type="dxa"/>
                                <w:bottom w:w="0" w:type="dxa"/>
                                <w:right w:w="108" w:type="dxa"/>
                              </w:tcMar>
                              <w:vAlign w:val="center"/>
                              <w:hideMark/>
                            </w:tcPr>
                            <w:p w14:paraId="200291FD" w14:textId="77777777" w:rsidR="000642C3" w:rsidRPr="00FE596E" w:rsidRDefault="000642C3" w:rsidP="001E66C8">
                              <w:pPr>
                                <w:jc w:val="center"/>
                                <w:rPr>
                                  <w:ins w:id="6986" w:author="Sam Dent" w:date="2020-08-26T08:22:00Z"/>
                                  <w:b/>
                                  <w:bCs/>
                                  <w:color w:val="FFFFFF" w:themeColor="background1"/>
                                </w:rPr>
                              </w:pPr>
                              <w:ins w:id="6987" w:author="Sam Dent" w:date="2020-08-26T08:22:00Z">
                                <w:r w:rsidRPr="00FE596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
                            <w:p w14:paraId="1DA7581A" w14:textId="77777777" w:rsidR="000642C3" w:rsidRPr="00FE596E" w:rsidRDefault="000642C3" w:rsidP="001E66C8">
                              <w:pPr>
                                <w:jc w:val="center"/>
                                <w:rPr>
                                  <w:ins w:id="6988" w:author="Sam Dent" w:date="2020-08-26T08:22:00Z"/>
                                  <w:b/>
                                  <w:bCs/>
                                  <w:color w:val="FFFFFF" w:themeColor="background1"/>
                                </w:rPr>
                              </w:pPr>
                              <w:ins w:id="6989" w:author="Sam Dent" w:date="2020-08-26T08:22:00Z">
                                <w:r w:rsidRPr="00FE596E">
                                  <w:rPr>
                                    <w:b/>
                                    <w:bCs/>
                                    <w:color w:val="FFFFFF" w:themeColor="background1"/>
                                  </w:rPr>
                                  <w:t>Electric Utility claims:</w:t>
                                </w:r>
                              </w:ins>
                            </w:p>
                          </w:tc>
                          <w:tc>
                            <w:tcPr>
                              <w:tcW w:w="3865" w:type="dxa"/>
                              <w:shd w:val="clear" w:color="auto" w:fill="808080" w:themeFill="background1" w:themeFillShade="80"/>
                              <w:tcMar>
                                <w:top w:w="0" w:type="dxa"/>
                                <w:left w:w="108" w:type="dxa"/>
                                <w:bottom w:w="0" w:type="dxa"/>
                                <w:right w:w="108" w:type="dxa"/>
                              </w:tcMar>
                              <w:vAlign w:val="center"/>
                              <w:hideMark/>
                            </w:tcPr>
                            <w:p w14:paraId="37EB91F9" w14:textId="77777777" w:rsidR="000642C3" w:rsidRPr="00FE596E" w:rsidRDefault="000642C3" w:rsidP="001E66C8">
                              <w:pPr>
                                <w:jc w:val="center"/>
                                <w:rPr>
                                  <w:ins w:id="6990" w:author="Sam Dent" w:date="2020-08-26T08:22:00Z"/>
                                  <w:b/>
                                  <w:bCs/>
                                  <w:color w:val="FFFFFF" w:themeColor="background1"/>
                                </w:rPr>
                              </w:pPr>
                              <w:ins w:id="6991" w:author="Sam Dent" w:date="2020-08-26T08:22:00Z">
                                <w:r w:rsidRPr="00FE596E">
                                  <w:rPr>
                                    <w:b/>
                                    <w:bCs/>
                                    <w:color w:val="FFFFFF" w:themeColor="background1"/>
                                  </w:rPr>
                                  <w:t>Gas Utility claims:</w:t>
                                </w:r>
                              </w:ins>
                            </w:p>
                          </w:tc>
                        </w:tr>
                        <w:tr w:rsidR="000642C3" w14:paraId="79DF453C" w14:textId="77777777" w:rsidTr="001E66C8">
                          <w:trPr>
                            <w:trHeight w:val="325"/>
                            <w:ins w:id="6992" w:author="Sam Dent" w:date="2020-08-26T08:22:00Z"/>
                          </w:trPr>
                          <w:tc>
                            <w:tcPr>
                              <w:tcW w:w="1700" w:type="dxa"/>
                              <w:tcMar>
                                <w:top w:w="0" w:type="dxa"/>
                                <w:left w:w="108" w:type="dxa"/>
                                <w:bottom w:w="0" w:type="dxa"/>
                                <w:right w:w="108" w:type="dxa"/>
                              </w:tcMar>
                              <w:vAlign w:val="center"/>
                              <w:hideMark/>
                            </w:tcPr>
                            <w:p w14:paraId="6BB55CA3" w14:textId="77777777" w:rsidR="000642C3" w:rsidRDefault="000642C3" w:rsidP="001E66C8">
                              <w:pPr>
                                <w:spacing w:after="0"/>
                                <w:jc w:val="left"/>
                                <w:rPr>
                                  <w:ins w:id="6993" w:author="Sam Dent" w:date="2020-08-26T08:22:00Z"/>
                                </w:rPr>
                              </w:pPr>
                              <w:ins w:id="6994" w:author="Sam Dent" w:date="2020-08-26T08:22:00Z">
                                <w:r>
                                  <w:t>Electric utility only</w:t>
                                </w:r>
                              </w:ins>
                            </w:p>
                          </w:tc>
                          <w:tc>
                            <w:tcPr>
                              <w:tcW w:w="3240" w:type="dxa"/>
                              <w:tcMar>
                                <w:top w:w="0" w:type="dxa"/>
                                <w:left w:w="108" w:type="dxa"/>
                                <w:bottom w:w="0" w:type="dxa"/>
                                <w:right w:w="108" w:type="dxa"/>
                              </w:tcMar>
                              <w:vAlign w:val="center"/>
                              <w:hideMark/>
                            </w:tcPr>
                            <w:p w14:paraId="27AFD30D" w14:textId="77777777" w:rsidR="000642C3" w:rsidRDefault="000642C3" w:rsidP="001E66C8">
                              <w:pPr>
                                <w:spacing w:after="0"/>
                                <w:jc w:val="center"/>
                                <w:rPr>
                                  <w:ins w:id="6995" w:author="Sam Dent" w:date="2020-08-26T08:23:00Z"/>
                                  <w:rFonts w:cstheme="minorHAnsi"/>
                                </w:rPr>
                              </w:pPr>
                              <w:ins w:id="6996" w:author="Sam Dent" w:date="2020-08-26T08:22:00Z">
                                <w:r>
                                  <w:t>4132 – 7,700 + (</w:t>
                                </w:r>
                              </w:ins>
                              <w:ins w:id="6997" w:author="Sam Dent" w:date="2020-08-31T08:57:00Z">
                                <w:r>
                                  <w:t>863</w:t>
                                </w:r>
                              </w:ins>
                              <w:ins w:id="6998" w:author="Sam Dent" w:date="2020-08-26T08:22:00Z">
                                <w:r>
                                  <w:t>/0.</w:t>
                                </w:r>
                              </w:ins>
                              <w:ins w:id="6999" w:author="Sam Dent" w:date="2020-09-02T07:38:00Z">
                                <w:r>
                                  <w:t>1</w:t>
                                </w:r>
                              </w:ins>
                              <w:ins w:id="7000" w:author="Sam Dent" w:date="2020-08-26T08:22:00Z">
                                <w:r>
                                  <w:t>)</w:t>
                                </w:r>
                              </w:ins>
                            </w:p>
                            <w:p w14:paraId="1F405AB0" w14:textId="77777777" w:rsidR="000642C3" w:rsidRDefault="000642C3" w:rsidP="001E66C8">
                              <w:pPr>
                                <w:spacing w:after="0"/>
                                <w:jc w:val="center"/>
                                <w:rPr>
                                  <w:ins w:id="7001" w:author="Sam Dent" w:date="2020-08-26T08:22:00Z"/>
                                </w:rPr>
                              </w:pPr>
                              <w:ins w:id="7002" w:author="Sam Dent" w:date="2020-08-26T08:23:00Z">
                                <w:r>
                                  <w:t xml:space="preserve">= </w:t>
                                </w:r>
                              </w:ins>
                              <w:ins w:id="7003" w:author="Sam Dent" w:date="2020-09-02T07:39:00Z">
                                <w:r>
                                  <w:t>5,062</w:t>
                                </w:r>
                              </w:ins>
                              <w:ins w:id="7004" w:author="Sam Dent" w:date="2020-08-26T08:23:00Z">
                                <w:r>
                                  <w:t xml:space="preserve"> kWh</w:t>
                                </w:r>
                              </w:ins>
                            </w:p>
                          </w:tc>
                          <w:tc>
                            <w:tcPr>
                              <w:tcW w:w="3865" w:type="dxa"/>
                              <w:tcMar>
                                <w:top w:w="0" w:type="dxa"/>
                                <w:left w:w="108" w:type="dxa"/>
                                <w:bottom w:w="0" w:type="dxa"/>
                                <w:right w:w="108" w:type="dxa"/>
                              </w:tcMar>
                              <w:vAlign w:val="center"/>
                              <w:hideMark/>
                            </w:tcPr>
                            <w:p w14:paraId="02E3D7ED" w14:textId="77777777" w:rsidR="000642C3" w:rsidRDefault="000642C3" w:rsidP="001E66C8">
                              <w:pPr>
                                <w:spacing w:after="0"/>
                                <w:jc w:val="center"/>
                                <w:rPr>
                                  <w:ins w:id="7005" w:author="Sam Dent" w:date="2020-08-26T08:22:00Z"/>
                                </w:rPr>
                              </w:pPr>
                              <w:ins w:id="7006" w:author="Sam Dent" w:date="2020-08-26T08:22:00Z">
                                <w:r>
                                  <w:t>N/A</w:t>
                                </w:r>
                              </w:ins>
                            </w:p>
                          </w:tc>
                        </w:tr>
                        <w:tr w:rsidR="000642C3" w14:paraId="455F5433" w14:textId="77777777" w:rsidTr="001E66C8">
                          <w:trPr>
                            <w:trHeight w:val="258"/>
                            <w:ins w:id="7007" w:author="Sam Dent" w:date="2020-08-26T08:22:00Z"/>
                          </w:trPr>
                          <w:tc>
                            <w:tcPr>
                              <w:tcW w:w="1700" w:type="dxa"/>
                              <w:tcMar>
                                <w:top w:w="0" w:type="dxa"/>
                                <w:left w:w="108" w:type="dxa"/>
                                <w:bottom w:w="0" w:type="dxa"/>
                                <w:right w:w="108" w:type="dxa"/>
                              </w:tcMar>
                              <w:vAlign w:val="center"/>
                              <w:hideMark/>
                            </w:tcPr>
                            <w:p w14:paraId="056FFA1A" w14:textId="77777777" w:rsidR="000642C3" w:rsidRDefault="000642C3" w:rsidP="001E66C8">
                              <w:pPr>
                                <w:spacing w:after="0"/>
                                <w:jc w:val="left"/>
                                <w:rPr>
                                  <w:ins w:id="7008" w:author="Sam Dent" w:date="2020-08-26T08:22:00Z"/>
                                </w:rPr>
                              </w:pPr>
                              <w:ins w:id="7009" w:author="Sam Dent" w:date="2020-08-26T08:22:00Z">
                                <w:r>
                                  <w:t>Electric and gas utility</w:t>
                                </w:r>
                              </w:ins>
                            </w:p>
                          </w:tc>
                          <w:tc>
                            <w:tcPr>
                              <w:tcW w:w="3240" w:type="dxa"/>
                              <w:tcMar>
                                <w:top w:w="0" w:type="dxa"/>
                                <w:left w:w="108" w:type="dxa"/>
                                <w:bottom w:w="0" w:type="dxa"/>
                                <w:right w:w="108" w:type="dxa"/>
                              </w:tcMar>
                              <w:vAlign w:val="center"/>
                              <w:hideMark/>
                            </w:tcPr>
                            <w:p w14:paraId="33DA5FD5" w14:textId="77777777" w:rsidR="000642C3" w:rsidRDefault="000642C3" w:rsidP="001E66C8">
                              <w:pPr>
                                <w:spacing w:after="0"/>
                                <w:jc w:val="center"/>
                                <w:rPr>
                                  <w:ins w:id="7010" w:author="Sam Dent" w:date="2020-08-26T08:22:00Z"/>
                                </w:rPr>
                              </w:pPr>
                              <w:ins w:id="7011" w:author="Sam Dent" w:date="2020-08-26T08:26:00Z">
                                <w:r>
                                  <w:t>4</w:t>
                                </w:r>
                              </w:ins>
                              <w:ins w:id="7012" w:author="Sam Dent" w:date="2020-08-31T09:00:00Z">
                                <w:r>
                                  <w:t>,</w:t>
                                </w:r>
                              </w:ins>
                              <w:ins w:id="7013" w:author="Sam Dent" w:date="2020-08-26T08:26:00Z">
                                <w:r>
                                  <w:t>132 k</w:t>
                                </w:r>
                              </w:ins>
                              <w:ins w:id="7014" w:author="Sam Dent" w:date="2020-08-26T08:27:00Z">
                                <w:r>
                                  <w:t>W</w:t>
                                </w:r>
                              </w:ins>
                              <w:ins w:id="7015" w:author="Sam Dent" w:date="2020-08-26T08:26:00Z">
                                <w:r>
                                  <w:t>h</w:t>
                                </w:r>
                              </w:ins>
                            </w:p>
                          </w:tc>
                          <w:tc>
                            <w:tcPr>
                              <w:tcW w:w="3865" w:type="dxa"/>
                              <w:tcMar>
                                <w:top w:w="0" w:type="dxa"/>
                                <w:left w:w="108" w:type="dxa"/>
                                <w:bottom w:w="0" w:type="dxa"/>
                                <w:right w:w="108" w:type="dxa"/>
                              </w:tcMar>
                              <w:vAlign w:val="center"/>
                              <w:hideMark/>
                            </w:tcPr>
                            <w:p w14:paraId="5B9B448C" w14:textId="77777777" w:rsidR="000642C3" w:rsidRDefault="000642C3" w:rsidP="001E66C8">
                              <w:pPr>
                                <w:spacing w:after="0"/>
                                <w:jc w:val="center"/>
                                <w:rPr>
                                  <w:ins w:id="7016" w:author="Sam Dent" w:date="2020-08-26T08:26:00Z"/>
                                </w:rPr>
                              </w:pPr>
                              <w:ins w:id="7017" w:author="Sam Dent" w:date="2020-08-31T08:58:00Z">
                                <w:r>
                                  <w:t>863</w:t>
                                </w:r>
                              </w:ins>
                              <w:ins w:id="7018" w:author="Sam Dent" w:date="2020-08-26T08:26:00Z">
                                <w:r>
                                  <w:t xml:space="preserve"> </w:t>
                                </w:r>
                              </w:ins>
                              <w:ins w:id="7019" w:author="Sam Dent" w:date="2020-08-26T08:22:00Z">
                                <w:r>
                                  <w:t>– (</w:t>
                                </w:r>
                              </w:ins>
                              <w:ins w:id="7020" w:author="Sam Dent" w:date="2020-08-26T08:26:00Z">
                                <w:r>
                                  <w:t>7,700</w:t>
                                </w:r>
                              </w:ins>
                              <w:ins w:id="7021" w:author="Sam Dent" w:date="2020-08-26T08:22:00Z">
                                <w:r>
                                  <w:t xml:space="preserve">  * 0.</w:t>
                                </w:r>
                              </w:ins>
                              <w:ins w:id="7022" w:author="Sam Dent" w:date="2020-09-02T07:39:00Z">
                                <w:r>
                                  <w:t>1</w:t>
                                </w:r>
                              </w:ins>
                              <w:ins w:id="7023" w:author="Sam Dent" w:date="2020-08-26T08:22:00Z">
                                <w:r>
                                  <w:t>)</w:t>
                                </w:r>
                              </w:ins>
                            </w:p>
                            <w:p w14:paraId="6EA1845A" w14:textId="77777777" w:rsidR="000642C3" w:rsidRDefault="000642C3" w:rsidP="001E66C8">
                              <w:pPr>
                                <w:spacing w:after="0"/>
                                <w:jc w:val="center"/>
                                <w:rPr>
                                  <w:ins w:id="7024" w:author="Sam Dent" w:date="2020-08-26T08:22:00Z"/>
                                </w:rPr>
                              </w:pPr>
                              <w:ins w:id="7025" w:author="Sam Dent" w:date="2020-08-26T08:26:00Z">
                                <w:r>
                                  <w:t>=</w:t>
                                </w:r>
                              </w:ins>
                              <w:ins w:id="7026" w:author="Sam Dent" w:date="2020-08-26T08:27:00Z">
                                <w:r>
                                  <w:t xml:space="preserve"> </w:t>
                                </w:r>
                              </w:ins>
                              <w:ins w:id="7027" w:author="Sam Dent" w:date="2020-09-02T07:40:00Z">
                                <w:r>
                                  <w:t>93</w:t>
                                </w:r>
                              </w:ins>
                              <w:ins w:id="7028" w:author="Sam Dent" w:date="2020-08-26T08:27:00Z">
                                <w:r>
                                  <w:t xml:space="preserve"> </w:t>
                                </w:r>
                                <w:proofErr w:type="spellStart"/>
                                <w:r>
                                  <w:t>therms</w:t>
                                </w:r>
                              </w:ins>
                              <w:proofErr w:type="spellEnd"/>
                            </w:p>
                          </w:tc>
                        </w:tr>
                        <w:tr w:rsidR="000642C3" w14:paraId="5B83338D" w14:textId="77777777" w:rsidTr="001E66C8">
                          <w:trPr>
                            <w:trHeight w:val="243"/>
                            <w:ins w:id="7029" w:author="Sam Dent" w:date="2020-08-26T08:22:00Z"/>
                          </w:trPr>
                          <w:tc>
                            <w:tcPr>
                              <w:tcW w:w="1700" w:type="dxa"/>
                              <w:tcMar>
                                <w:top w:w="0" w:type="dxa"/>
                                <w:left w:w="108" w:type="dxa"/>
                                <w:bottom w:w="0" w:type="dxa"/>
                                <w:right w:w="108" w:type="dxa"/>
                              </w:tcMar>
                              <w:vAlign w:val="center"/>
                              <w:hideMark/>
                            </w:tcPr>
                            <w:p w14:paraId="752E0AC1" w14:textId="77777777" w:rsidR="000642C3" w:rsidRDefault="000642C3" w:rsidP="001E66C8">
                              <w:pPr>
                                <w:spacing w:after="0"/>
                                <w:jc w:val="left"/>
                                <w:rPr>
                                  <w:ins w:id="7030" w:author="Sam Dent" w:date="2020-08-26T08:22:00Z"/>
                                </w:rPr>
                              </w:pPr>
                              <w:ins w:id="7031" w:author="Sam Dent" w:date="2020-08-26T08:22:00Z">
                                <w:r>
                                  <w:t>Gas utility only</w:t>
                                </w:r>
                              </w:ins>
                            </w:p>
                          </w:tc>
                          <w:tc>
                            <w:tcPr>
                              <w:tcW w:w="3240" w:type="dxa"/>
                              <w:tcMar>
                                <w:top w:w="0" w:type="dxa"/>
                                <w:left w:w="108" w:type="dxa"/>
                                <w:bottom w:w="0" w:type="dxa"/>
                                <w:right w:w="108" w:type="dxa"/>
                              </w:tcMar>
                              <w:vAlign w:val="center"/>
                              <w:hideMark/>
                            </w:tcPr>
                            <w:p w14:paraId="025F9357" w14:textId="77777777" w:rsidR="000642C3" w:rsidRDefault="000642C3" w:rsidP="001E66C8">
                              <w:pPr>
                                <w:spacing w:after="0"/>
                                <w:jc w:val="center"/>
                                <w:rPr>
                                  <w:ins w:id="7032" w:author="Sam Dent" w:date="2020-08-26T08:22:00Z"/>
                                </w:rPr>
                              </w:pPr>
                              <w:ins w:id="7033" w:author="Sam Dent" w:date="2020-08-26T08:22:00Z">
                                <w:r>
                                  <w:t>N/A</w:t>
                                </w:r>
                              </w:ins>
                            </w:p>
                          </w:tc>
                          <w:tc>
                            <w:tcPr>
                              <w:tcW w:w="3865" w:type="dxa"/>
                              <w:tcMar>
                                <w:top w:w="0" w:type="dxa"/>
                                <w:left w:w="108" w:type="dxa"/>
                                <w:bottom w:w="0" w:type="dxa"/>
                                <w:right w:w="108" w:type="dxa"/>
                              </w:tcMar>
                              <w:vAlign w:val="center"/>
                              <w:hideMark/>
                            </w:tcPr>
                            <w:p w14:paraId="27A42296" w14:textId="77777777" w:rsidR="000642C3" w:rsidRDefault="000642C3" w:rsidP="001E66C8">
                              <w:pPr>
                                <w:spacing w:after="0"/>
                                <w:jc w:val="center"/>
                                <w:rPr>
                                  <w:ins w:id="7034" w:author="Sam Dent" w:date="2020-08-26T08:28:00Z"/>
                                  <w:rFonts w:cstheme="minorHAnsi"/>
                                </w:rPr>
                              </w:pPr>
                              <w:ins w:id="7035" w:author="Sam Dent" w:date="2020-08-31T08:58:00Z">
                                <w:r>
                                  <w:t>863</w:t>
                                </w:r>
                              </w:ins>
                              <w:ins w:id="7036" w:author="Sam Dent" w:date="2020-08-26T08:22:00Z">
                                <w:r>
                                  <w:rPr>
                                    <w:vertAlign w:val="subscript"/>
                                  </w:rPr>
                                  <w:t xml:space="preserve"> </w:t>
                                </w:r>
                                <w:r>
                                  <w:t>– (</w:t>
                                </w:r>
                              </w:ins>
                              <w:ins w:id="7037" w:author="Sam Dent" w:date="2020-08-26T08:28:00Z">
                                <w:r>
                                  <w:t>7,700</w:t>
                                </w:r>
                              </w:ins>
                              <w:ins w:id="7038" w:author="Sam Dent" w:date="2020-08-26T08:22:00Z">
                                <w:r>
                                  <w:t xml:space="preserve">  * 0.</w:t>
                                </w:r>
                              </w:ins>
                              <w:ins w:id="7039" w:author="Sam Dent" w:date="2020-09-02T07:40:00Z">
                                <w:r>
                                  <w:t>1</w:t>
                                </w:r>
                              </w:ins>
                              <w:ins w:id="7040" w:author="Sam Dent" w:date="2020-08-26T08:22:00Z">
                                <w:r>
                                  <w:t>) + (</w:t>
                                </w:r>
                              </w:ins>
                              <w:ins w:id="7041" w:author="Sam Dent" w:date="2020-08-26T08:28:00Z">
                                <w:r>
                                  <w:t>4132</w:t>
                                </w:r>
                              </w:ins>
                              <w:ins w:id="7042" w:author="Sam Dent" w:date="2020-08-26T08:22:00Z">
                                <w:r>
                                  <w:t>* 0.</w:t>
                                </w:r>
                              </w:ins>
                              <w:ins w:id="7043" w:author="Sam Dent" w:date="2020-09-02T07:39:00Z">
                                <w:r>
                                  <w:t>1</w:t>
                                </w:r>
                              </w:ins>
                              <w:ins w:id="7044" w:author="Sam Dent" w:date="2020-08-26T08:22:00Z">
                                <w:r>
                                  <w:t>)</w:t>
                                </w:r>
                              </w:ins>
                            </w:p>
                            <w:p w14:paraId="5ECF8DE3" w14:textId="77777777" w:rsidR="000642C3" w:rsidRDefault="000642C3" w:rsidP="001E66C8">
                              <w:pPr>
                                <w:spacing w:after="0"/>
                                <w:jc w:val="center"/>
                                <w:rPr>
                                  <w:ins w:id="7045" w:author="Sam Dent" w:date="2020-08-26T08:22:00Z"/>
                                </w:rPr>
                              </w:pPr>
                              <w:ins w:id="7046" w:author="Sam Dent" w:date="2020-08-26T08:28:00Z">
                                <w:r>
                                  <w:rPr>
                                    <w:rFonts w:cstheme="minorHAnsi"/>
                                  </w:rPr>
                                  <w:t>=</w:t>
                                </w:r>
                              </w:ins>
                              <w:ins w:id="7047" w:author="Sam Dent" w:date="2020-08-26T08:29:00Z">
                                <w:r>
                                  <w:rPr>
                                    <w:rFonts w:cstheme="minorHAnsi"/>
                                  </w:rPr>
                                  <w:t xml:space="preserve"> </w:t>
                                </w:r>
                              </w:ins>
                              <w:ins w:id="7048" w:author="Sam Dent" w:date="2020-09-02T07:40:00Z">
                                <w:r>
                                  <w:rPr>
                                    <w:rFonts w:cstheme="minorHAnsi"/>
                                  </w:rPr>
                                  <w:t>506</w:t>
                                </w:r>
                              </w:ins>
                              <w:ins w:id="7049" w:author="Sam Dent" w:date="2020-08-26T08:29:00Z">
                                <w:r>
                                  <w:rPr>
                                    <w:rFonts w:cstheme="minorHAnsi"/>
                                  </w:rPr>
                                  <w:t xml:space="preserve"> </w:t>
                                </w:r>
                                <w:proofErr w:type="spellStart"/>
                                <w:r>
                                  <w:rPr>
                                    <w:rFonts w:cstheme="minorHAnsi"/>
                                  </w:rPr>
                                  <w:t>therms</w:t>
                                </w:r>
                              </w:ins>
                              <w:proofErr w:type="spellEnd"/>
                            </w:p>
                          </w:tc>
                        </w:tr>
                      </w:tbl>
                      <w:p w14:paraId="535D8C40" w14:textId="77777777" w:rsidR="000642C3" w:rsidRPr="00333526" w:rsidRDefault="000642C3">
                        <w:pPr>
                          <w:spacing w:after="60"/>
                          <w:rPr>
                            <w:rFonts w:cstheme="minorHAnsi"/>
                          </w:rPr>
                          <w:pPrChange w:id="7050" w:author="Sam Dent" w:date="2020-08-26T08:21:00Z">
                            <w:pPr>
                              <w:spacing w:after="60"/>
                              <w:ind w:left="1440"/>
                            </w:pPr>
                          </w:pPrChange>
                        </w:pPr>
                      </w:p>
                    </w:txbxContent>
                  </v:textbox>
                  <w10:anchorlock/>
                </v:shape>
              </w:pict>
            </mc:Fallback>
          </mc:AlternateContent>
        </w:r>
      </w:ins>
    </w:p>
    <w:p w14:paraId="16857CC6" w14:textId="77777777" w:rsidR="000642C3" w:rsidRPr="00FD1AF1" w:rsidRDefault="000642C3" w:rsidP="000642C3">
      <w:pPr>
        <w:pStyle w:val="Heading6"/>
      </w:pPr>
      <w:r w:rsidRPr="00FD1AF1">
        <w:t xml:space="preserve">Summer Coincident Peak Demand Savings </w:t>
      </w:r>
    </w:p>
    <w:p w14:paraId="1A1062A4" w14:textId="77777777" w:rsidR="000642C3" w:rsidRPr="00FD1AF1" w:rsidDel="008648BE" w:rsidRDefault="000642C3" w:rsidP="000642C3">
      <w:pPr>
        <w:rPr>
          <w:del w:id="6364" w:author="Sam Dent" w:date="2020-09-02T09:11:00Z"/>
          <w:rFonts w:cstheme="minorHAnsi"/>
          <w:noProof/>
          <w:lang w:val="nl-NL"/>
        </w:rPr>
      </w:pPr>
      <w:del w:id="6365" w:author="Sam Dent" w:date="2020-09-02T09:11:00Z">
        <w:r w:rsidRPr="00FD1AF1" w:rsidDel="008648BE">
          <w:rPr>
            <w:rFonts w:cstheme="minorHAnsi"/>
            <w:noProof/>
            <w:lang w:val="nl-NL"/>
          </w:rPr>
          <w:delText>New Construction and Time of Sale:</w:delText>
        </w:r>
      </w:del>
    </w:p>
    <w:p w14:paraId="01A4F597" w14:textId="77777777" w:rsidR="000642C3" w:rsidRPr="00FD1AF1" w:rsidRDefault="000642C3" w:rsidP="000642C3">
      <w:pPr>
        <w:ind w:left="3960" w:hanging="2808"/>
        <w:rPr>
          <w:rFonts w:cstheme="minorHAnsi"/>
          <w:noProof/>
        </w:rPr>
      </w:pPr>
      <w:r w:rsidRPr="00FD1AF1">
        <w:rPr>
          <w:rFonts w:cstheme="minorHAnsi"/>
          <w:noProof/>
        </w:rPr>
        <w:t xml:space="preserve">ΔkW =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306E4453" w14:textId="77777777" w:rsidR="000642C3" w:rsidRPr="00FD1AF1" w:rsidDel="008648BE" w:rsidRDefault="000642C3" w:rsidP="000642C3">
      <w:pPr>
        <w:rPr>
          <w:del w:id="6366" w:author="Sam Dent" w:date="2020-09-02T09:11:00Z"/>
          <w:rFonts w:cstheme="minorHAnsi"/>
          <w:noProof/>
          <w:lang w:val="nl-NL"/>
        </w:rPr>
      </w:pPr>
      <w:del w:id="6367" w:author="Sam Dent" w:date="2020-09-02T09:11:00Z">
        <w:r w:rsidRPr="00FD1AF1" w:rsidDel="008648BE">
          <w:rPr>
            <w:rFonts w:cstheme="minorHAnsi"/>
            <w:noProof/>
            <w:lang w:val="nl-NL"/>
          </w:rPr>
          <w:delText>Early replacement:</w:delText>
        </w:r>
      </w:del>
    </w:p>
    <w:p w14:paraId="113FECE9" w14:textId="77777777" w:rsidR="000642C3" w:rsidRPr="00FD1AF1" w:rsidDel="008648BE" w:rsidRDefault="000642C3" w:rsidP="000642C3">
      <w:pPr>
        <w:ind w:left="1440" w:hanging="720"/>
        <w:rPr>
          <w:del w:id="6368" w:author="Sam Dent" w:date="2020-09-02T09:11:00Z"/>
          <w:rFonts w:cstheme="minorHAnsi"/>
          <w:noProof/>
          <w:lang w:val="nl-NL"/>
        </w:rPr>
      </w:pPr>
      <w:del w:id="6369" w:author="Sam Dent" w:date="2020-09-02T09:11:00Z">
        <w:r w:rsidRPr="00FD1AF1" w:rsidDel="008648BE">
          <w:rPr>
            <w:rFonts w:cstheme="minorHAnsi"/>
            <w:noProof/>
          </w:rPr>
          <w:delText>Δ</w:delText>
        </w:r>
        <w:r w:rsidRPr="00FD1AF1" w:rsidDel="008648BE">
          <w:rPr>
            <w:rFonts w:cstheme="minorHAnsi"/>
            <w:noProof/>
            <w:lang w:val="nl-NL"/>
          </w:rPr>
          <w:delText xml:space="preserve">kW for remaining life of existing unit (1st 8 years): </w:delText>
        </w:r>
      </w:del>
    </w:p>
    <w:p w14:paraId="5C7073EF" w14:textId="77777777" w:rsidR="000642C3" w:rsidRPr="00FD1AF1" w:rsidDel="008648BE" w:rsidRDefault="000642C3" w:rsidP="000642C3">
      <w:pPr>
        <w:ind w:left="3960" w:hanging="2520"/>
        <w:rPr>
          <w:del w:id="6370" w:author="Sam Dent" w:date="2020-09-02T09:11:00Z"/>
          <w:rFonts w:cstheme="minorHAnsi"/>
          <w:noProof/>
        </w:rPr>
      </w:pPr>
      <w:del w:id="6371" w:author="Sam Dent" w:date="2020-09-02T09:11:00Z">
        <w:r w:rsidRPr="00FD1AF1" w:rsidDel="008648BE">
          <w:rPr>
            <w:rFonts w:cstheme="minorHAnsi"/>
            <w:noProof/>
          </w:rPr>
          <w:delText xml:space="preserve">= (Capacity_cooling </w:delText>
        </w:r>
        <w:r w:rsidRPr="00FD1AF1" w:rsidDel="008648BE">
          <w:rPr>
            <w:rFonts w:cstheme="minorHAnsi"/>
            <w:noProof/>
            <w:lang w:val="nl-NL"/>
          </w:rPr>
          <w:delText>* (1/EERexist - 1/</w:delText>
        </w:r>
        <w:r w:rsidRPr="00FD1AF1" w:rsidDel="008648BE">
          <w:rPr>
            <w:rFonts w:cstheme="minorHAnsi"/>
          </w:rPr>
          <w:delText>EER</w:delText>
        </w:r>
        <w:r w:rsidRPr="00FD1AF1" w:rsidDel="008648BE">
          <w:rPr>
            <w:rFonts w:cstheme="minorHAnsi"/>
            <w:vertAlign w:val="subscript"/>
          </w:rPr>
          <w:delText>FL</w:delText>
        </w:r>
        <w:r w:rsidRPr="00FD1AF1" w:rsidDel="008648BE">
          <w:rPr>
            <w:rFonts w:cstheme="minorHAnsi"/>
            <w:noProof/>
            <w:lang w:val="nl-NL"/>
          </w:rPr>
          <w:delText>))/1000 * CF</w:delText>
        </w:r>
      </w:del>
    </w:p>
    <w:p w14:paraId="611C6C61" w14:textId="77777777" w:rsidR="000642C3" w:rsidRPr="00FD1AF1" w:rsidDel="008648BE" w:rsidRDefault="000642C3" w:rsidP="000642C3">
      <w:pPr>
        <w:ind w:left="1440" w:hanging="720"/>
        <w:rPr>
          <w:del w:id="6372" w:author="Sam Dent" w:date="2020-09-02T09:11:00Z"/>
          <w:rFonts w:cstheme="minorHAnsi"/>
          <w:noProof/>
          <w:lang w:val="nl-NL"/>
        </w:rPr>
      </w:pPr>
      <w:del w:id="6373" w:author="Sam Dent" w:date="2020-09-02T09:11:00Z">
        <w:r w:rsidRPr="00FD1AF1" w:rsidDel="008648BE">
          <w:rPr>
            <w:rFonts w:cstheme="minorHAnsi"/>
            <w:noProof/>
          </w:rPr>
          <w:delText>Δ</w:delText>
        </w:r>
        <w:r w:rsidRPr="00FD1AF1" w:rsidDel="008648BE">
          <w:rPr>
            <w:rFonts w:cstheme="minorHAnsi"/>
            <w:noProof/>
            <w:lang w:val="nl-NL"/>
          </w:rPr>
          <w:delText xml:space="preserve">kW for remaining measure life (next 17 years): </w:delText>
        </w:r>
      </w:del>
    </w:p>
    <w:p w14:paraId="1A76B196" w14:textId="77777777" w:rsidR="000642C3" w:rsidRPr="00FD1AF1" w:rsidDel="008648BE" w:rsidRDefault="000642C3" w:rsidP="000642C3">
      <w:pPr>
        <w:ind w:left="3960" w:hanging="2808"/>
        <w:rPr>
          <w:del w:id="6374" w:author="Sam Dent" w:date="2020-09-02T09:11:00Z"/>
          <w:rFonts w:cstheme="minorHAnsi"/>
          <w:noProof/>
        </w:rPr>
      </w:pPr>
      <w:del w:id="6375" w:author="Sam Dent" w:date="2020-09-02T09:11:00Z">
        <w:r w:rsidRPr="00FD1AF1" w:rsidDel="008648BE">
          <w:rPr>
            <w:rFonts w:cstheme="minorHAnsi"/>
            <w:noProof/>
          </w:rPr>
          <w:delText xml:space="preserve">= (Capacity_cooling </w:delText>
        </w:r>
        <w:r w:rsidRPr="00FD1AF1" w:rsidDel="008648BE">
          <w:rPr>
            <w:rFonts w:cstheme="minorHAnsi"/>
            <w:noProof/>
            <w:lang w:val="nl-NL"/>
          </w:rPr>
          <w:delText>* (1/EERbase - 1/</w:delText>
        </w:r>
        <w:r w:rsidRPr="00FD1AF1" w:rsidDel="008648BE">
          <w:rPr>
            <w:rFonts w:cstheme="minorHAnsi"/>
          </w:rPr>
          <w:delText>EER</w:delText>
        </w:r>
        <w:r w:rsidRPr="00FD1AF1" w:rsidDel="008648BE">
          <w:rPr>
            <w:rFonts w:cstheme="minorHAnsi"/>
            <w:vertAlign w:val="subscript"/>
          </w:rPr>
          <w:delText>FL</w:delText>
        </w:r>
        <w:r w:rsidRPr="00FD1AF1" w:rsidDel="008648BE">
          <w:rPr>
            <w:rFonts w:cstheme="minorHAnsi"/>
            <w:noProof/>
            <w:lang w:val="nl-NL"/>
          </w:rPr>
          <w:delText>))/1000 * CF</w:delText>
        </w:r>
      </w:del>
    </w:p>
    <w:p w14:paraId="568793FE" w14:textId="77777777" w:rsidR="000642C3" w:rsidRPr="00FD1AF1" w:rsidRDefault="000642C3" w:rsidP="000642C3">
      <w:pPr>
        <w:rPr>
          <w:rFonts w:cstheme="minorHAnsi"/>
          <w:noProof/>
          <w:lang w:val="nl-NL"/>
        </w:rPr>
      </w:pPr>
      <w:r w:rsidRPr="00FD1AF1">
        <w:rPr>
          <w:rFonts w:cstheme="minorHAnsi"/>
          <w:noProof/>
          <w:lang w:val="nl-NL"/>
        </w:rPr>
        <w:t>Where:</w:t>
      </w:r>
    </w:p>
    <w:p w14:paraId="2A456293" w14:textId="56B3F10E" w:rsidR="000642C3" w:rsidRDefault="000642C3">
      <w:pPr>
        <w:ind w:left="2160" w:hanging="1350"/>
        <w:rPr>
          <w:ins w:id="6376" w:author="Sam Dent" w:date="2020-09-02T09:11:00Z"/>
          <w:rFonts w:cstheme="minorHAnsi"/>
          <w:noProof/>
        </w:rPr>
        <w:pPrChange w:id="6377" w:author="Sam Dent" w:date="2020-09-02T09:15:00Z">
          <w:pPr>
            <w:ind w:left="2160" w:hanging="1440"/>
          </w:pPr>
        </w:pPrChange>
      </w:pPr>
      <w:ins w:id="6378" w:author="Sam Dent" w:date="2020-09-02T09:15:00Z">
        <w:r w:rsidRPr="00FD1AF1">
          <w:rPr>
            <w:rFonts w:cstheme="minorHAnsi"/>
            <w:noProof/>
            <w:lang w:val="nl-NL"/>
          </w:rPr>
          <w:t xml:space="preserve">EERbase </w:t>
        </w:r>
        <w:r>
          <w:rPr>
            <w:rFonts w:cstheme="minorHAnsi"/>
            <w:noProof/>
            <w:lang w:val="nl-NL"/>
          </w:rPr>
          <w:tab/>
        </w:r>
      </w:ins>
      <w:ins w:id="6379" w:author="Sam Dent" w:date="2020-09-02T09:11:00Z">
        <w:r w:rsidRPr="000B7BB6">
          <w:rPr>
            <w:rFonts w:cstheme="minorHAnsi"/>
            <w:noProof/>
          </w:rPr>
          <w:t>=</w:t>
        </w:r>
        <w:r w:rsidRPr="000B7BB6">
          <w:rPr>
            <w:rFonts w:cstheme="minorHAnsi"/>
          </w:rPr>
          <w:t xml:space="preserve"> Energy Efficiency Ratio of baseline </w:t>
        </w:r>
        <w:r>
          <w:rPr>
            <w:rFonts w:cstheme="minorHAnsi"/>
            <w:noProof/>
          </w:rPr>
          <w:t xml:space="preserve">unit </w:t>
        </w:r>
        <w:r w:rsidRPr="000B7BB6">
          <w:rPr>
            <w:rFonts w:cstheme="minorHAnsi"/>
            <w:noProof/>
          </w:rPr>
          <w:t>(kBtu/kWh)</w:t>
        </w:r>
        <w:r>
          <w:rPr>
            <w:rFonts w:cstheme="minorHAnsi"/>
            <w:noProof/>
          </w:rPr>
          <w:t xml:space="preserve">. For early replacment measures, the </w:t>
        </w:r>
        <w:r w:rsidRPr="00FD1AF1">
          <w:rPr>
            <w:rFonts w:cstheme="minorHAnsi"/>
            <w:noProof/>
          </w:rPr>
          <w:t>actual EER rating where it is possible to measure or reasonably estimate</w:t>
        </w:r>
        <w:r>
          <w:rPr>
            <w:rFonts w:cstheme="minorHAnsi"/>
            <w:noProof/>
          </w:rPr>
          <w:t xml:space="preserve"> should be used for </w:t>
        </w:r>
        <w:r>
          <w:t xml:space="preserve">the remaining useful life of the existing equipment (6 years for ASHP and Central AC). </w:t>
        </w:r>
        <w:r>
          <w:rPr>
            <w:rFonts w:cstheme="minorHAnsi"/>
            <w:noProof/>
          </w:rPr>
          <w:t>If using rated efficiencies, derate efficiency value by 1% per year to account for degradation over time</w:t>
        </w:r>
      </w:ins>
      <w:r w:rsidR="00D002C8">
        <w:rPr>
          <w:rFonts w:cstheme="minorHAnsi"/>
          <w:noProof/>
        </w:rPr>
        <w:t>.</w:t>
      </w:r>
      <w:ins w:id="6380" w:author="Sam Dent" w:date="2020-09-02T09:11:00Z">
        <w:r>
          <w:rPr>
            <w:rStyle w:val="FootnoteReference"/>
            <w:noProof/>
          </w:rPr>
          <w:footnoteReference w:id="460"/>
        </w:r>
        <w:r>
          <w:rPr>
            <w:rFonts w:cstheme="minorHAnsi"/>
            <w:noProof/>
          </w:rPr>
          <w:t xml:space="preserve"> I</w:t>
        </w:r>
        <w:r w:rsidRPr="00FD1AF1">
          <w:rPr>
            <w:rFonts w:cstheme="minorHAnsi"/>
            <w:noProof/>
          </w:rPr>
          <w:t>f unknown assume default provided below:</w:t>
        </w:r>
      </w:ins>
    </w:p>
    <w:tbl>
      <w:tblPr>
        <w:tblStyle w:val="TableGrid"/>
        <w:tblW w:w="0" w:type="auto"/>
        <w:jc w:val="center"/>
        <w:tblLook w:val="04A0" w:firstRow="1" w:lastRow="0" w:firstColumn="1" w:lastColumn="0" w:noHBand="0" w:noVBand="1"/>
      </w:tblPr>
      <w:tblGrid>
        <w:gridCol w:w="2457"/>
        <w:gridCol w:w="2398"/>
        <w:gridCol w:w="1333"/>
        <w:gridCol w:w="1363"/>
      </w:tblGrid>
      <w:tr w:rsidR="000642C3" w:rsidRPr="00B1130B" w14:paraId="0842786A" w14:textId="77777777" w:rsidTr="00302D87">
        <w:trPr>
          <w:trHeight w:val="20"/>
          <w:tblHeader/>
          <w:jc w:val="center"/>
          <w:ins w:id="6383" w:author="Sam Dent" w:date="2020-09-02T09:11:00Z"/>
        </w:trPr>
        <w:tc>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
          <w:p w14:paraId="42E35913" w14:textId="77777777" w:rsidR="000642C3" w:rsidRPr="00B1130B" w:rsidRDefault="000642C3" w:rsidP="00302D87">
            <w:pPr>
              <w:spacing w:after="0"/>
              <w:jc w:val="center"/>
              <w:rPr>
                <w:ins w:id="6384" w:author="Sam Dent" w:date="2020-09-02T09:11:00Z"/>
                <w:rFonts w:asciiTheme="minorHAnsi" w:hAnsiTheme="minorHAnsi" w:cstheme="minorHAnsi"/>
                <w:b/>
                <w:noProof/>
                <w:color w:val="FFFFFF" w:themeColor="background1"/>
                <w:szCs w:val="16"/>
              </w:rPr>
            </w:pPr>
            <w:ins w:id="6385" w:author="Sam Dent" w:date="2020-09-02T09:11:00Z">
              <w:r w:rsidRPr="00B1130B">
                <w:rPr>
                  <w:rFonts w:asciiTheme="minorHAnsi" w:hAnsiTheme="minorHAnsi" w:cstheme="minorHAnsi"/>
                  <w:b/>
                  <w:noProof/>
                  <w:color w:val="FFFFFF" w:themeColor="background1"/>
                </w:rPr>
                <w:t>Baseline/Existing Cooling System</w:t>
              </w:r>
            </w:ins>
          </w:p>
        </w:tc>
        <w:tc>
          <w:tcPr>
            <w:tcW w:w="5094"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tcPr>
          <w:p w14:paraId="26DD062B" w14:textId="77777777" w:rsidR="000642C3" w:rsidRPr="00206912" w:rsidRDefault="000642C3" w:rsidP="00302D87">
            <w:pPr>
              <w:spacing w:after="0"/>
              <w:jc w:val="center"/>
              <w:rPr>
                <w:ins w:id="6386" w:author="Sam Dent" w:date="2020-09-02T09:11:00Z"/>
                <w:rFonts w:asciiTheme="minorHAnsi" w:hAnsiTheme="minorHAnsi" w:cstheme="minorHAnsi"/>
                <w:b/>
                <w:noProof/>
                <w:color w:val="FFFFFF" w:themeColor="background1"/>
              </w:rPr>
            </w:pPr>
            <w:ins w:id="6387" w:author="Sam Dent" w:date="2020-09-02T09:11:00Z">
              <w:r w:rsidRPr="003F64DE">
                <w:rPr>
                  <w:rFonts w:asciiTheme="minorHAnsi" w:hAnsiTheme="minorHAnsi" w:cstheme="minorHAnsi"/>
                  <w:b/>
                  <w:noProof/>
                  <w:color w:val="FFFFFF" w:themeColor="background1"/>
                </w:rPr>
                <w:t>EER_base</w:t>
              </w:r>
            </w:ins>
          </w:p>
        </w:tc>
      </w:tr>
      <w:tr w:rsidR="000642C3" w:rsidRPr="00B1130B" w14:paraId="677892CF" w14:textId="77777777" w:rsidTr="00302D87">
        <w:trPr>
          <w:trHeight w:val="20"/>
          <w:tblHeader/>
          <w:jc w:val="center"/>
          <w:ins w:id="6388" w:author="Sam Dent" w:date="2020-09-02T09:11:00Z"/>
        </w:trPr>
        <w:tc>
          <w:tcPr>
            <w:tcW w:w="2457" w:type="dxa"/>
            <w:vMerge/>
            <w:tcBorders>
              <w:left w:val="single" w:sz="4" w:space="0" w:color="auto"/>
              <w:bottom w:val="single" w:sz="4" w:space="0" w:color="auto"/>
              <w:right w:val="single" w:sz="4" w:space="0" w:color="auto"/>
            </w:tcBorders>
            <w:shd w:val="clear" w:color="auto" w:fill="7F7F7F" w:themeFill="text1" w:themeFillTint="80"/>
          </w:tcPr>
          <w:p w14:paraId="79123759" w14:textId="77777777" w:rsidR="000642C3" w:rsidRPr="00B1130B" w:rsidRDefault="000642C3" w:rsidP="00302D87">
            <w:pPr>
              <w:spacing w:after="0"/>
              <w:jc w:val="center"/>
              <w:rPr>
                <w:ins w:id="6389" w:author="Sam Dent" w:date="2020-09-02T09:11:00Z"/>
                <w:rFonts w:asciiTheme="minorHAnsi" w:hAnsiTheme="minorHAnsi" w:cstheme="minorHAnsi"/>
                <w:b/>
                <w:noProof/>
                <w:color w:val="FFFFFF" w:themeColor="background1"/>
              </w:rPr>
            </w:pPr>
          </w:p>
        </w:tc>
        <w:tc>
          <w:tcPr>
            <w:tcW w:w="239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AE23E0D" w14:textId="77777777" w:rsidR="000642C3" w:rsidRPr="00D002C8" w:rsidRDefault="000642C3" w:rsidP="00302D87">
            <w:pPr>
              <w:spacing w:after="0"/>
              <w:jc w:val="center"/>
              <w:rPr>
                <w:ins w:id="6390" w:author="Sam Dent" w:date="2020-09-02T09:11:00Z"/>
                <w:rFonts w:asciiTheme="minorHAnsi" w:hAnsiTheme="minorHAnsi" w:cstheme="minorHAnsi"/>
                <w:b/>
                <w:noProof/>
                <w:color w:val="FFFFFF" w:themeColor="background1"/>
              </w:rPr>
            </w:pPr>
            <w:ins w:id="6391" w:author="Sam Dent" w:date="2020-09-02T09:11:00Z">
              <w:r w:rsidRPr="00D002C8">
                <w:rPr>
                  <w:rFonts w:asciiTheme="minorHAnsi" w:hAnsiTheme="minorHAnsi" w:cstheme="minorHAnsi"/>
                  <w:b/>
                  <w:noProof/>
                  <w:color w:val="FFFFFF" w:themeColor="background1"/>
                </w:rPr>
                <w:t xml:space="preserve">Early Replacement </w:t>
              </w:r>
            </w:ins>
          </w:p>
          <w:p w14:paraId="64736824" w14:textId="77777777" w:rsidR="000642C3" w:rsidRPr="00D002C8" w:rsidRDefault="000642C3" w:rsidP="00302D87">
            <w:pPr>
              <w:spacing w:after="0"/>
              <w:jc w:val="center"/>
              <w:rPr>
                <w:ins w:id="6392" w:author="Sam Dent" w:date="2020-09-02T09:11:00Z"/>
                <w:rFonts w:asciiTheme="minorHAnsi" w:hAnsiTheme="minorHAnsi" w:cstheme="minorHAnsi"/>
                <w:b/>
                <w:noProof/>
                <w:color w:val="FFFFFF" w:themeColor="background1"/>
              </w:rPr>
            </w:pPr>
            <w:ins w:id="6393" w:author="Sam Dent" w:date="2020-09-02T09:11:00Z">
              <w:r w:rsidRPr="00D002C8">
                <w:rPr>
                  <w:rFonts w:asciiTheme="minorHAnsi" w:hAnsiTheme="minorHAnsi" w:cstheme="minorHAnsi"/>
                  <w:b/>
                  <w:noProof/>
                  <w:color w:val="FFFFFF" w:themeColor="background1"/>
                </w:rPr>
                <w:t>(Remaining useful life of existing equipment)</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6F0ABD" w14:textId="77777777" w:rsidR="000642C3" w:rsidRPr="00D002C8" w:rsidRDefault="000642C3" w:rsidP="00302D87">
            <w:pPr>
              <w:spacing w:after="0"/>
              <w:jc w:val="center"/>
              <w:rPr>
                <w:ins w:id="6394" w:author="Sam Dent" w:date="2020-09-02T09:11:00Z"/>
                <w:rFonts w:asciiTheme="minorHAnsi" w:hAnsiTheme="minorHAnsi" w:cstheme="minorHAnsi"/>
                <w:b/>
                <w:noProof/>
                <w:color w:val="FFFFFF" w:themeColor="background1"/>
              </w:rPr>
            </w:pPr>
            <w:ins w:id="6395" w:author="Sam Dent" w:date="2020-09-02T09:11:00Z">
              <w:r w:rsidRPr="00D002C8">
                <w:rPr>
                  <w:rFonts w:asciiTheme="minorHAnsi" w:hAnsiTheme="minorHAnsi" w:cstheme="minorHAnsi"/>
                  <w:b/>
                  <w:noProof/>
                  <w:color w:val="FFFFFF" w:themeColor="background1"/>
                </w:rPr>
                <w:t>Early Replacement (Remaining measure life)</w:t>
              </w:r>
            </w:ins>
          </w:p>
        </w:tc>
        <w:tc>
          <w:tcPr>
            <w:tcW w:w="136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0FBD072" w14:textId="77777777" w:rsidR="000642C3" w:rsidRPr="00D002C8" w:rsidRDefault="000642C3" w:rsidP="00302D87">
            <w:pPr>
              <w:spacing w:after="0"/>
              <w:jc w:val="center"/>
              <w:rPr>
                <w:ins w:id="6396" w:author="Sam Dent" w:date="2020-09-02T09:11:00Z"/>
                <w:rFonts w:asciiTheme="minorHAnsi" w:hAnsiTheme="minorHAnsi" w:cstheme="minorHAnsi"/>
                <w:b/>
                <w:noProof/>
                <w:color w:val="FFFFFF" w:themeColor="background1"/>
              </w:rPr>
            </w:pPr>
            <w:ins w:id="6397" w:author="Sam Dent" w:date="2020-09-02T09:11:00Z">
              <w:r w:rsidRPr="00D002C8">
                <w:rPr>
                  <w:rFonts w:asciiTheme="minorHAnsi" w:hAnsiTheme="minorHAnsi" w:cstheme="minorHAnsi"/>
                  <w:b/>
                  <w:noProof/>
                  <w:color w:val="FFFFFF" w:themeColor="background1"/>
                </w:rPr>
                <w:t>Time of Sale or New Construction</w:t>
              </w:r>
            </w:ins>
          </w:p>
        </w:tc>
      </w:tr>
      <w:tr w:rsidR="000642C3" w:rsidRPr="00B1130B" w14:paraId="7782ED12" w14:textId="77777777" w:rsidTr="00302D87">
        <w:trPr>
          <w:trHeight w:val="20"/>
          <w:jc w:val="center"/>
          <w:ins w:id="6398" w:author="Sam Dent" w:date="2020-09-02T09:11:00Z"/>
        </w:trPr>
        <w:tc>
          <w:tcPr>
            <w:tcW w:w="2457" w:type="dxa"/>
            <w:tcBorders>
              <w:top w:val="single" w:sz="4" w:space="0" w:color="auto"/>
              <w:left w:val="single" w:sz="4" w:space="0" w:color="auto"/>
              <w:bottom w:val="single" w:sz="4" w:space="0" w:color="auto"/>
              <w:right w:val="single" w:sz="4" w:space="0" w:color="auto"/>
            </w:tcBorders>
            <w:vAlign w:val="center"/>
            <w:hideMark/>
          </w:tcPr>
          <w:p w14:paraId="17A4F089" w14:textId="77777777" w:rsidR="000642C3" w:rsidRPr="00B1130B" w:rsidRDefault="000642C3" w:rsidP="00302D87">
            <w:pPr>
              <w:spacing w:after="0"/>
              <w:jc w:val="left"/>
              <w:rPr>
                <w:ins w:id="6399" w:author="Sam Dent" w:date="2020-09-02T09:11:00Z"/>
                <w:rFonts w:asciiTheme="minorHAnsi" w:hAnsiTheme="minorHAnsi" w:cstheme="minorHAnsi"/>
                <w:noProof/>
              </w:rPr>
            </w:pPr>
            <w:ins w:id="6400" w:author="Sam Dent" w:date="2020-09-02T09:11:00Z">
              <w:r w:rsidRPr="00B1130B">
                <w:rPr>
                  <w:rFonts w:cstheme="minorHAnsi"/>
                  <w:noProof/>
                </w:rPr>
                <w:t>Air Source Heat Pump</w:t>
              </w:r>
            </w:ins>
          </w:p>
        </w:tc>
        <w:tc>
          <w:tcPr>
            <w:tcW w:w="2398" w:type="dxa"/>
            <w:tcBorders>
              <w:top w:val="single" w:sz="4" w:space="0" w:color="auto"/>
              <w:left w:val="single" w:sz="4" w:space="0" w:color="auto"/>
              <w:bottom w:val="single" w:sz="4" w:space="0" w:color="auto"/>
              <w:right w:val="single" w:sz="4" w:space="0" w:color="auto"/>
            </w:tcBorders>
          </w:tcPr>
          <w:p w14:paraId="2DAC6960" w14:textId="77777777" w:rsidR="000642C3" w:rsidRPr="00B1130B" w:rsidRDefault="000642C3" w:rsidP="00302D87">
            <w:pPr>
              <w:spacing w:after="0"/>
              <w:jc w:val="center"/>
              <w:rPr>
                <w:ins w:id="6401" w:author="Sam Dent" w:date="2020-09-02T09:11:00Z"/>
                <w:rFonts w:asciiTheme="minorHAnsi" w:hAnsiTheme="minorHAnsi" w:cstheme="minorHAnsi"/>
                <w:noProof/>
              </w:rPr>
            </w:pPr>
            <w:ins w:id="6402" w:author="Sam Dent" w:date="2020-09-02T09:11:00Z">
              <w:r w:rsidRPr="00B1130B">
                <w:rPr>
                  <w:rFonts w:cstheme="minorHAnsi"/>
                  <w:noProof/>
                  <w:szCs w:val="18"/>
                  <w:lang w:val="en"/>
                </w:rPr>
                <w:t>7.5</w:t>
              </w:r>
              <w:r w:rsidRPr="00B1130B">
                <w:rPr>
                  <w:rFonts w:asciiTheme="minorHAnsi" w:hAnsiTheme="minorHAnsi" w:cstheme="minorHAnsi"/>
                  <w:noProof/>
                  <w:szCs w:val="18"/>
                  <w:vertAlign w:val="superscript"/>
                  <w:lang w:val="en"/>
                </w:rPr>
                <w:footnoteReference w:id="461"/>
              </w:r>
            </w:ins>
          </w:p>
        </w:tc>
        <w:tc>
          <w:tcPr>
            <w:tcW w:w="2696" w:type="dxa"/>
            <w:gridSpan w:val="2"/>
            <w:tcBorders>
              <w:top w:val="single" w:sz="4" w:space="0" w:color="auto"/>
              <w:left w:val="single" w:sz="4" w:space="0" w:color="auto"/>
              <w:bottom w:val="single" w:sz="4" w:space="0" w:color="auto"/>
              <w:right w:val="single" w:sz="4" w:space="0" w:color="auto"/>
            </w:tcBorders>
            <w:hideMark/>
          </w:tcPr>
          <w:p w14:paraId="4A5344CB" w14:textId="77777777" w:rsidR="000642C3" w:rsidRPr="00B1130B" w:rsidRDefault="000642C3" w:rsidP="00302D87">
            <w:pPr>
              <w:spacing w:after="0"/>
              <w:jc w:val="center"/>
              <w:rPr>
                <w:ins w:id="6405" w:author="Sam Dent" w:date="2020-09-02T09:11:00Z"/>
                <w:rFonts w:asciiTheme="minorHAnsi" w:hAnsiTheme="minorHAnsi" w:cstheme="minorHAnsi"/>
                <w:noProof/>
              </w:rPr>
            </w:pPr>
            <w:ins w:id="6406" w:author="Sam Dent" w:date="2020-09-02T09:11:00Z">
              <w:r w:rsidRPr="00B1130B">
                <w:rPr>
                  <w:rFonts w:asciiTheme="minorHAnsi" w:hAnsiTheme="minorHAnsi" w:cstheme="minorHAnsi"/>
                  <w:noProof/>
                </w:rPr>
                <w:t>11</w:t>
              </w:r>
            </w:ins>
            <w:ins w:id="6407" w:author="Sam Dent" w:date="2020-09-02T09:12:00Z">
              <w:r w:rsidRPr="00B1130B">
                <w:rPr>
                  <w:rFonts w:eastAsiaTheme="minorEastAsia" w:cstheme="minorHAnsi"/>
                  <w:noProof/>
                  <w:szCs w:val="18"/>
                  <w:vertAlign w:val="superscript"/>
                  <w:lang w:val="nl-NL"/>
                </w:rPr>
                <w:footnoteReference w:id="462"/>
              </w:r>
            </w:ins>
          </w:p>
        </w:tc>
      </w:tr>
      <w:tr w:rsidR="000642C3" w:rsidRPr="00B1130B" w14:paraId="0DCA374D" w14:textId="77777777" w:rsidTr="00302D87">
        <w:trPr>
          <w:trHeight w:val="20"/>
          <w:jc w:val="center"/>
          <w:ins w:id="6410" w:author="Sam Dent" w:date="2020-09-02T09:12:00Z"/>
        </w:trPr>
        <w:tc>
          <w:tcPr>
            <w:tcW w:w="2457" w:type="dxa"/>
            <w:tcBorders>
              <w:top w:val="single" w:sz="4" w:space="0" w:color="auto"/>
              <w:left w:val="single" w:sz="4" w:space="0" w:color="auto"/>
              <w:bottom w:val="single" w:sz="4" w:space="0" w:color="auto"/>
              <w:right w:val="single" w:sz="4" w:space="0" w:color="auto"/>
            </w:tcBorders>
            <w:vAlign w:val="center"/>
          </w:tcPr>
          <w:p w14:paraId="74CDB6C2" w14:textId="77777777" w:rsidR="000642C3" w:rsidRPr="00B1130B" w:rsidRDefault="000642C3" w:rsidP="00302D87">
            <w:pPr>
              <w:spacing w:after="0"/>
              <w:jc w:val="left"/>
              <w:rPr>
                <w:ins w:id="6411" w:author="Sam Dent" w:date="2020-09-02T09:12:00Z"/>
                <w:rFonts w:asciiTheme="minorHAnsi" w:hAnsiTheme="minorHAnsi" w:cstheme="minorHAnsi"/>
                <w:noProof/>
                <w:rPrChange w:id="6412" w:author="Sam Dent" w:date="2020-09-09T06:36:00Z">
                  <w:rPr>
                    <w:ins w:id="6413" w:author="Sam Dent" w:date="2020-09-02T09:12:00Z"/>
                    <w:rFonts w:cstheme="minorHAnsi"/>
                    <w:noProof/>
                  </w:rPr>
                </w:rPrChange>
              </w:rPr>
            </w:pPr>
            <w:ins w:id="6414" w:author="Sam Dent" w:date="2020-09-02T09:12:00Z">
              <w:r w:rsidRPr="00B1130B">
                <w:rPr>
                  <w:rFonts w:cstheme="minorHAnsi"/>
                  <w:noProof/>
                </w:rPr>
                <w:t>Ground Source Heat Pump</w:t>
              </w:r>
            </w:ins>
          </w:p>
        </w:tc>
        <w:tc>
          <w:tcPr>
            <w:tcW w:w="2398" w:type="dxa"/>
            <w:tcBorders>
              <w:top w:val="single" w:sz="4" w:space="0" w:color="auto"/>
              <w:left w:val="single" w:sz="4" w:space="0" w:color="auto"/>
              <w:bottom w:val="single" w:sz="4" w:space="0" w:color="auto"/>
              <w:right w:val="single" w:sz="4" w:space="0" w:color="auto"/>
            </w:tcBorders>
          </w:tcPr>
          <w:p w14:paraId="12E92DFC" w14:textId="77777777" w:rsidR="000642C3" w:rsidRPr="00B1130B" w:rsidRDefault="000642C3" w:rsidP="00302D87">
            <w:pPr>
              <w:spacing w:after="0"/>
              <w:jc w:val="center"/>
              <w:rPr>
                <w:ins w:id="6415" w:author="Sam Dent" w:date="2020-09-02T09:12:00Z"/>
                <w:rFonts w:asciiTheme="minorHAnsi" w:hAnsiTheme="minorHAnsi" w:cstheme="minorHAnsi"/>
                <w:noProof/>
                <w:rPrChange w:id="6416" w:author="Sam Dent" w:date="2020-09-09T06:36:00Z">
                  <w:rPr>
                    <w:ins w:id="6417" w:author="Sam Dent" w:date="2020-09-02T09:12:00Z"/>
                    <w:rFonts w:cstheme="minorHAnsi"/>
                    <w:noProof/>
                  </w:rPr>
                </w:rPrChange>
              </w:rPr>
            </w:pPr>
            <w:ins w:id="6418" w:author="Sam Dent" w:date="2020-09-09T06:36:00Z">
              <w:r w:rsidRPr="00B1130B">
                <w:rPr>
                  <w:rFonts w:asciiTheme="minorHAnsi" w:hAnsiTheme="minorHAnsi" w:cstheme="minorHAnsi"/>
                  <w:noProof/>
                </w:rPr>
                <w:t>12</w:t>
              </w:r>
            </w:ins>
          </w:p>
        </w:tc>
        <w:tc>
          <w:tcPr>
            <w:tcW w:w="2696" w:type="dxa"/>
            <w:gridSpan w:val="2"/>
            <w:tcBorders>
              <w:top w:val="single" w:sz="4" w:space="0" w:color="auto"/>
              <w:left w:val="single" w:sz="4" w:space="0" w:color="auto"/>
              <w:bottom w:val="single" w:sz="4" w:space="0" w:color="auto"/>
              <w:right w:val="single" w:sz="4" w:space="0" w:color="auto"/>
            </w:tcBorders>
          </w:tcPr>
          <w:p w14:paraId="1695D99E" w14:textId="77777777" w:rsidR="000642C3" w:rsidRPr="00B1130B" w:rsidRDefault="000642C3" w:rsidP="00302D87">
            <w:pPr>
              <w:spacing w:after="0"/>
              <w:jc w:val="center"/>
              <w:rPr>
                <w:ins w:id="6419" w:author="Sam Dent" w:date="2020-09-02T09:12:00Z"/>
                <w:rFonts w:asciiTheme="minorHAnsi" w:hAnsiTheme="minorHAnsi" w:cstheme="minorHAnsi"/>
                <w:noProof/>
                <w:rPrChange w:id="6420" w:author="Sam Dent" w:date="2020-09-09T06:36:00Z">
                  <w:rPr>
                    <w:ins w:id="6421" w:author="Sam Dent" w:date="2020-09-02T09:12:00Z"/>
                    <w:rFonts w:cstheme="minorHAnsi"/>
                    <w:noProof/>
                  </w:rPr>
                </w:rPrChange>
              </w:rPr>
            </w:pPr>
            <w:ins w:id="6422" w:author="Sam Dent" w:date="2020-09-02T09:13:00Z">
              <w:r w:rsidRPr="00B1130B">
                <w:rPr>
                  <w:rFonts w:asciiTheme="minorHAnsi" w:hAnsiTheme="minorHAnsi" w:cstheme="minorHAnsi"/>
                  <w:noProof/>
                </w:rPr>
                <w:t>1</w:t>
              </w:r>
            </w:ins>
            <w:ins w:id="6423" w:author="Sam Dent" w:date="2020-09-03T06:30:00Z">
              <w:r w:rsidRPr="00B1130B">
                <w:rPr>
                  <w:rFonts w:asciiTheme="minorHAnsi" w:hAnsiTheme="minorHAnsi" w:cstheme="minorHAnsi"/>
                  <w:noProof/>
                </w:rPr>
                <w:t>2</w:t>
              </w:r>
            </w:ins>
          </w:p>
        </w:tc>
      </w:tr>
      <w:tr w:rsidR="000642C3" w:rsidRPr="00B1130B" w14:paraId="68076695" w14:textId="77777777" w:rsidTr="00302D87">
        <w:trPr>
          <w:trHeight w:val="20"/>
          <w:jc w:val="center"/>
          <w:ins w:id="6424" w:author="Sam Dent" w:date="2020-09-02T09:11:00Z"/>
        </w:trPr>
        <w:tc>
          <w:tcPr>
            <w:tcW w:w="2457" w:type="dxa"/>
            <w:tcBorders>
              <w:top w:val="single" w:sz="4" w:space="0" w:color="auto"/>
              <w:left w:val="single" w:sz="4" w:space="0" w:color="auto"/>
              <w:bottom w:val="single" w:sz="4" w:space="0" w:color="auto"/>
              <w:right w:val="single" w:sz="4" w:space="0" w:color="auto"/>
            </w:tcBorders>
            <w:vAlign w:val="center"/>
            <w:hideMark/>
          </w:tcPr>
          <w:p w14:paraId="21B84198" w14:textId="77777777" w:rsidR="000642C3" w:rsidRPr="00B1130B" w:rsidRDefault="000642C3" w:rsidP="00302D87">
            <w:pPr>
              <w:spacing w:after="0"/>
              <w:jc w:val="left"/>
              <w:rPr>
                <w:ins w:id="6425" w:author="Sam Dent" w:date="2020-09-02T09:11:00Z"/>
                <w:rFonts w:asciiTheme="minorHAnsi" w:hAnsiTheme="minorHAnsi" w:cstheme="minorHAnsi"/>
                <w:noProof/>
                <w:szCs w:val="16"/>
              </w:rPr>
            </w:pPr>
            <w:ins w:id="6426" w:author="Sam Dent" w:date="2020-09-02T09:11:00Z">
              <w:r w:rsidRPr="00B1130B">
                <w:rPr>
                  <w:rFonts w:cstheme="minorHAnsi"/>
                  <w:noProof/>
                </w:rPr>
                <w:t>Central AC</w:t>
              </w:r>
            </w:ins>
          </w:p>
        </w:tc>
        <w:tc>
          <w:tcPr>
            <w:tcW w:w="2398" w:type="dxa"/>
            <w:tcBorders>
              <w:top w:val="single" w:sz="4" w:space="0" w:color="auto"/>
              <w:left w:val="single" w:sz="4" w:space="0" w:color="auto"/>
              <w:bottom w:val="single" w:sz="4" w:space="0" w:color="auto"/>
              <w:right w:val="single" w:sz="4" w:space="0" w:color="auto"/>
            </w:tcBorders>
          </w:tcPr>
          <w:p w14:paraId="34B915AC" w14:textId="77777777" w:rsidR="000642C3" w:rsidRPr="00B1130B" w:rsidRDefault="000642C3" w:rsidP="00302D87">
            <w:pPr>
              <w:spacing w:after="0"/>
              <w:jc w:val="center"/>
              <w:rPr>
                <w:ins w:id="6427" w:author="Sam Dent" w:date="2020-09-02T09:11:00Z"/>
                <w:rFonts w:asciiTheme="minorHAnsi" w:hAnsiTheme="minorHAnsi" w:cstheme="minorHAnsi"/>
                <w:noProof/>
              </w:rPr>
            </w:pPr>
            <w:ins w:id="6428" w:author="Sam Dent" w:date="2020-09-02T09:11:00Z">
              <w:r w:rsidRPr="00B1130B">
                <w:rPr>
                  <w:rFonts w:cstheme="minorHAnsi"/>
                  <w:noProof/>
                </w:rPr>
                <w:t>7.5</w:t>
              </w:r>
              <w:r w:rsidRPr="00B1130B">
                <w:rPr>
                  <w:rFonts w:asciiTheme="minorHAnsi" w:hAnsiTheme="minorHAnsi" w:cstheme="minorHAnsi"/>
                  <w:noProof/>
                  <w:szCs w:val="18"/>
                  <w:vertAlign w:val="superscript"/>
                  <w:lang w:val="en"/>
                </w:rPr>
                <w:footnoteReference w:id="463"/>
              </w:r>
            </w:ins>
          </w:p>
        </w:tc>
        <w:tc>
          <w:tcPr>
            <w:tcW w:w="2696" w:type="dxa"/>
            <w:gridSpan w:val="2"/>
            <w:tcBorders>
              <w:top w:val="single" w:sz="4" w:space="0" w:color="auto"/>
              <w:left w:val="single" w:sz="4" w:space="0" w:color="auto"/>
              <w:bottom w:val="single" w:sz="4" w:space="0" w:color="auto"/>
              <w:right w:val="single" w:sz="4" w:space="0" w:color="auto"/>
            </w:tcBorders>
            <w:hideMark/>
          </w:tcPr>
          <w:p w14:paraId="3B813CD4" w14:textId="77777777" w:rsidR="000642C3" w:rsidRPr="00B1130B" w:rsidRDefault="000642C3" w:rsidP="00302D87">
            <w:pPr>
              <w:spacing w:after="0"/>
              <w:jc w:val="center"/>
              <w:rPr>
                <w:ins w:id="6431" w:author="Sam Dent" w:date="2020-09-02T09:11:00Z"/>
                <w:rFonts w:asciiTheme="minorHAnsi" w:hAnsiTheme="minorHAnsi" w:cstheme="minorHAnsi"/>
                <w:noProof/>
              </w:rPr>
            </w:pPr>
            <w:ins w:id="6432" w:author="Sam Dent" w:date="2020-09-02T09:21:00Z">
              <w:r w:rsidRPr="00B1130B">
                <w:rPr>
                  <w:rFonts w:asciiTheme="minorHAnsi" w:hAnsiTheme="minorHAnsi" w:cstheme="minorHAnsi"/>
                  <w:noProof/>
                </w:rPr>
                <w:t>10.5</w:t>
              </w:r>
              <w:r w:rsidRPr="00B1130B">
                <w:rPr>
                  <w:rFonts w:asciiTheme="minorHAnsi" w:eastAsia="Calibri" w:hAnsiTheme="minorHAnsi" w:cstheme="minorHAnsi"/>
                  <w:noProof/>
                  <w:szCs w:val="18"/>
                  <w:vertAlign w:val="superscript"/>
                  <w:lang w:val="en"/>
                </w:rPr>
                <w:footnoteReference w:id="464"/>
              </w:r>
            </w:ins>
          </w:p>
        </w:tc>
      </w:tr>
      <w:tr w:rsidR="000642C3" w:rsidRPr="00B1130B" w14:paraId="6170B488" w14:textId="77777777" w:rsidTr="00302D87">
        <w:trPr>
          <w:trHeight w:val="20"/>
          <w:jc w:val="center"/>
          <w:ins w:id="6435" w:author="Sam Dent" w:date="2020-09-02T09:11:00Z"/>
        </w:trPr>
        <w:tc>
          <w:tcPr>
            <w:tcW w:w="2457" w:type="dxa"/>
            <w:tcBorders>
              <w:top w:val="single" w:sz="4" w:space="0" w:color="auto"/>
              <w:left w:val="single" w:sz="4" w:space="0" w:color="auto"/>
              <w:bottom w:val="single" w:sz="4" w:space="0" w:color="auto"/>
              <w:right w:val="single" w:sz="4" w:space="0" w:color="auto"/>
            </w:tcBorders>
            <w:vAlign w:val="center"/>
            <w:hideMark/>
          </w:tcPr>
          <w:p w14:paraId="7EF74C99" w14:textId="77777777" w:rsidR="000642C3" w:rsidRPr="00B1130B" w:rsidRDefault="000642C3" w:rsidP="00302D87">
            <w:pPr>
              <w:spacing w:after="0"/>
              <w:jc w:val="left"/>
              <w:rPr>
                <w:ins w:id="6436" w:author="Sam Dent" w:date="2020-09-02T09:11:00Z"/>
                <w:rFonts w:asciiTheme="minorHAnsi" w:hAnsiTheme="minorHAnsi" w:cstheme="minorHAnsi"/>
                <w:noProof/>
                <w:szCs w:val="16"/>
              </w:rPr>
            </w:pPr>
            <w:ins w:id="6437" w:author="Sam Dent" w:date="2020-09-02T09:11:00Z">
              <w:r w:rsidRPr="00B1130B">
                <w:rPr>
                  <w:rFonts w:cstheme="minorHAnsi"/>
                  <w:noProof/>
                </w:rPr>
                <w:t>No central cooling</w:t>
              </w:r>
            </w:ins>
          </w:p>
        </w:tc>
        <w:tc>
          <w:tcPr>
            <w:tcW w:w="2398" w:type="dxa"/>
            <w:tcBorders>
              <w:top w:val="single" w:sz="4" w:space="0" w:color="auto"/>
              <w:left w:val="single" w:sz="4" w:space="0" w:color="auto"/>
              <w:bottom w:val="single" w:sz="4" w:space="0" w:color="auto"/>
              <w:right w:val="single" w:sz="4" w:space="0" w:color="auto"/>
            </w:tcBorders>
          </w:tcPr>
          <w:p w14:paraId="70428E0D" w14:textId="77777777" w:rsidR="000642C3" w:rsidRPr="00B1130B" w:rsidRDefault="000642C3" w:rsidP="00302D87">
            <w:pPr>
              <w:spacing w:after="0"/>
              <w:jc w:val="center"/>
              <w:rPr>
                <w:ins w:id="6438" w:author="Sam Dent" w:date="2020-09-02T09:11:00Z"/>
                <w:rFonts w:asciiTheme="minorHAnsi" w:hAnsiTheme="minorHAnsi" w:cstheme="minorHAnsi"/>
                <w:noProof/>
              </w:rPr>
            </w:pPr>
            <w:ins w:id="6439" w:author="Sam Dent" w:date="2020-09-02T09:13:00Z">
              <w:r w:rsidRPr="00B1130B">
                <w:rPr>
                  <w:rFonts w:cstheme="minorHAnsi"/>
                </w:rPr>
                <w:t>1</w:t>
              </w:r>
            </w:ins>
            <w:ins w:id="6440" w:author="Sam Dent" w:date="2020-09-02T09:24:00Z">
              <w:r w:rsidRPr="00B1130B">
                <w:rPr>
                  <w:rFonts w:cstheme="minorHAnsi"/>
                </w:rPr>
                <w:t>0.5</w:t>
              </w:r>
            </w:ins>
            <w:ins w:id="6441" w:author="Sam Dent" w:date="2020-09-02T09:13:00Z">
              <w:r w:rsidRPr="00B1130B">
                <w:rPr>
                  <w:rFonts w:asciiTheme="minorHAnsi" w:hAnsiTheme="minorHAnsi" w:cstheme="minorHAnsi"/>
                  <w:noProof/>
                  <w:szCs w:val="18"/>
                  <w:vertAlign w:val="superscript"/>
                  <w:lang w:val="en"/>
                  <w:rPrChange w:id="6442" w:author="Sam Dent" w:date="2020-09-09T06:36:00Z">
                    <w:rPr>
                      <w:rFonts w:ascii="Arial" w:hAnsi="Arial"/>
                      <w:noProof/>
                      <w:szCs w:val="18"/>
                      <w:vertAlign w:val="superscript"/>
                      <w:lang w:val="en"/>
                    </w:rPr>
                  </w:rPrChange>
                </w:rPr>
                <w:footnoteReference w:id="465"/>
              </w:r>
            </w:ins>
          </w:p>
        </w:tc>
        <w:tc>
          <w:tcPr>
            <w:tcW w:w="2696" w:type="dxa"/>
            <w:gridSpan w:val="2"/>
            <w:tcBorders>
              <w:top w:val="single" w:sz="4" w:space="0" w:color="auto"/>
              <w:left w:val="single" w:sz="4" w:space="0" w:color="auto"/>
              <w:bottom w:val="single" w:sz="4" w:space="0" w:color="auto"/>
              <w:right w:val="single" w:sz="4" w:space="0" w:color="auto"/>
            </w:tcBorders>
            <w:hideMark/>
          </w:tcPr>
          <w:p w14:paraId="44508E52" w14:textId="77777777" w:rsidR="000642C3" w:rsidRPr="00206912" w:rsidRDefault="000642C3" w:rsidP="00302D87">
            <w:pPr>
              <w:spacing w:after="0"/>
              <w:jc w:val="center"/>
              <w:rPr>
                <w:ins w:id="6445" w:author="Sam Dent" w:date="2020-09-02T09:11:00Z"/>
                <w:rFonts w:asciiTheme="minorHAnsi" w:hAnsiTheme="minorHAnsi" w:cstheme="minorHAnsi"/>
                <w:noProof/>
              </w:rPr>
            </w:pPr>
            <w:ins w:id="6446" w:author="Sam Dent" w:date="2020-09-02T09:21:00Z">
              <w:r w:rsidRPr="003F64DE">
                <w:rPr>
                  <w:rFonts w:asciiTheme="minorHAnsi" w:hAnsiTheme="minorHAnsi" w:cstheme="minorHAnsi"/>
                  <w:noProof/>
                </w:rPr>
                <w:t>10.5</w:t>
              </w:r>
            </w:ins>
          </w:p>
        </w:tc>
      </w:tr>
    </w:tbl>
    <w:p w14:paraId="3BCAAFF4" w14:textId="77777777" w:rsidR="000642C3" w:rsidRDefault="000642C3" w:rsidP="000642C3">
      <w:pPr>
        <w:ind w:firstLine="720"/>
        <w:rPr>
          <w:ins w:id="6447" w:author="Sam Dent" w:date="2020-09-02T09:11:00Z"/>
          <w:rFonts w:cstheme="minorHAnsi"/>
          <w:noProof/>
        </w:rPr>
      </w:pPr>
    </w:p>
    <w:p w14:paraId="69CD08B7" w14:textId="77777777" w:rsidR="000642C3" w:rsidRPr="00FD1AF1" w:rsidDel="00914C70" w:rsidRDefault="000642C3" w:rsidP="000642C3">
      <w:pPr>
        <w:ind w:firstLine="720"/>
        <w:rPr>
          <w:del w:id="6448" w:author="Sam Dent" w:date="2020-09-02T09:14:00Z"/>
          <w:rFonts w:cstheme="minorHAnsi"/>
          <w:noProof/>
        </w:rPr>
      </w:pPr>
      <w:del w:id="6449" w:author="Sam Dent" w:date="2020-09-02T09:14:00Z">
        <w:r w:rsidRPr="00FD1AF1" w:rsidDel="00914C70">
          <w:rPr>
            <w:rFonts w:cstheme="minorHAnsi"/>
            <w:noProof/>
          </w:rPr>
          <w:delText>EERbase</w:delText>
        </w:r>
        <w:r w:rsidRPr="00FD1AF1" w:rsidDel="00914C70">
          <w:rPr>
            <w:rFonts w:cstheme="minorHAnsi"/>
            <w:noProof/>
          </w:rPr>
          <w:tab/>
        </w:r>
        <w:r w:rsidRPr="00FD1AF1" w:rsidDel="00914C70">
          <w:rPr>
            <w:rFonts w:cstheme="minorHAnsi"/>
            <w:noProof/>
          </w:rPr>
          <w:tab/>
          <w:delText xml:space="preserve">= EER Efficiency of new replacement unit </w:delText>
        </w:r>
      </w:del>
    </w:p>
    <w:tbl>
      <w:tblPr>
        <w:tblStyle w:val="TableGrid"/>
        <w:tblW w:w="0" w:type="auto"/>
        <w:jc w:val="center"/>
        <w:tblLook w:val="04A0" w:firstRow="1" w:lastRow="0" w:firstColumn="1" w:lastColumn="0" w:noHBand="0" w:noVBand="1"/>
      </w:tblPr>
      <w:tblGrid>
        <w:gridCol w:w="2277"/>
        <w:gridCol w:w="1408"/>
      </w:tblGrid>
      <w:tr w:rsidR="000642C3" w:rsidRPr="00FD1AF1" w:rsidDel="00914C70" w14:paraId="2C4E457E" w14:textId="77777777" w:rsidTr="00302D87">
        <w:trPr>
          <w:tblHeader/>
          <w:jc w:val="center"/>
          <w:del w:id="6450" w:author="Sam Dent" w:date="2020-09-02T09:14:00Z"/>
        </w:trPr>
        <w:tc>
          <w:tcPr>
            <w:tcW w:w="227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9D455F4" w14:textId="77777777" w:rsidR="000642C3" w:rsidRPr="00FD1AF1" w:rsidDel="00914C70" w:rsidRDefault="000642C3" w:rsidP="00302D87">
            <w:pPr>
              <w:spacing w:after="0"/>
              <w:rPr>
                <w:del w:id="6451" w:author="Sam Dent" w:date="2020-09-02T09:14:00Z"/>
                <w:rFonts w:cs="Arial"/>
                <w:b/>
                <w:noProof/>
                <w:color w:val="FFFFFF" w:themeColor="background1"/>
                <w:lang w:val="en"/>
              </w:rPr>
            </w:pPr>
            <w:del w:id="6452" w:author="Sam Dent" w:date="2020-09-02T09:14:00Z">
              <w:r w:rsidRPr="00FD1AF1" w:rsidDel="00914C70">
                <w:rPr>
                  <w:rFonts w:ascii="Calibri" w:hAnsi="Calibri" w:cs="Arial"/>
                  <w:b/>
                  <w:noProof/>
                  <w:color w:val="FFFFFF" w:themeColor="background1"/>
                  <w:szCs w:val="18"/>
                  <w:lang w:val="en"/>
                </w:rPr>
                <w:delText>Existing Cooling System</w:delText>
              </w:r>
            </w:del>
          </w:p>
        </w:tc>
        <w:tc>
          <w:tcPr>
            <w:tcW w:w="140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1F26D0C" w14:textId="77777777" w:rsidR="000642C3" w:rsidRPr="00FD1AF1" w:rsidDel="00914C70" w:rsidRDefault="000642C3" w:rsidP="00302D87">
            <w:pPr>
              <w:spacing w:after="0"/>
              <w:jc w:val="center"/>
              <w:rPr>
                <w:del w:id="6453" w:author="Sam Dent" w:date="2020-09-02T09:14:00Z"/>
                <w:rFonts w:asciiTheme="minorHAnsi" w:eastAsiaTheme="minorHAnsi" w:hAnsiTheme="minorHAnsi" w:cs="Arial"/>
                <w:b/>
                <w:noProof/>
                <w:color w:val="FFFFFF" w:themeColor="background1"/>
                <w:sz w:val="22"/>
                <w:szCs w:val="22"/>
                <w:lang w:val="en"/>
              </w:rPr>
            </w:pPr>
            <w:del w:id="6454" w:author="Sam Dent" w:date="2020-09-02T09:14:00Z">
              <w:r w:rsidRPr="00FD1AF1" w:rsidDel="00914C70">
                <w:rPr>
                  <w:rFonts w:ascii="Calibri" w:hAnsi="Calibri" w:cs="Arial"/>
                  <w:b/>
                  <w:noProof/>
                  <w:color w:val="FFFFFF" w:themeColor="background1"/>
                  <w:szCs w:val="18"/>
                  <w:lang w:val="en"/>
                </w:rPr>
                <w:delText>EER_base</w:delText>
              </w:r>
            </w:del>
          </w:p>
        </w:tc>
      </w:tr>
      <w:tr w:rsidR="000642C3" w:rsidRPr="00FD1AF1" w:rsidDel="00914C70" w14:paraId="6527A0A0" w14:textId="77777777" w:rsidTr="00302D87">
        <w:trPr>
          <w:jc w:val="center"/>
          <w:del w:id="6455" w:author="Sam Dent" w:date="2020-09-02T09:14:00Z"/>
        </w:trPr>
        <w:tc>
          <w:tcPr>
            <w:tcW w:w="2277" w:type="dxa"/>
            <w:tcBorders>
              <w:top w:val="single" w:sz="4" w:space="0" w:color="auto"/>
              <w:left w:val="single" w:sz="4" w:space="0" w:color="auto"/>
              <w:bottom w:val="single" w:sz="4" w:space="0" w:color="auto"/>
              <w:right w:val="single" w:sz="4" w:space="0" w:color="auto"/>
            </w:tcBorders>
            <w:hideMark/>
          </w:tcPr>
          <w:p w14:paraId="51CCCE56" w14:textId="77777777" w:rsidR="000642C3" w:rsidRPr="00FD1AF1" w:rsidDel="00914C70" w:rsidRDefault="000642C3" w:rsidP="00302D87">
            <w:pPr>
              <w:spacing w:after="0"/>
              <w:rPr>
                <w:del w:id="6456" w:author="Sam Dent" w:date="2020-09-02T09:14:00Z"/>
                <w:rFonts w:cs="Arial"/>
                <w:noProof/>
                <w:lang w:val="en"/>
              </w:rPr>
            </w:pPr>
            <w:del w:id="6457" w:author="Sam Dent" w:date="2020-09-02T09:14:00Z">
              <w:r w:rsidRPr="00FD1AF1" w:rsidDel="00914C70">
                <w:rPr>
                  <w:rFonts w:ascii="Calibri" w:hAnsi="Calibri" w:cs="Arial"/>
                  <w:noProof/>
                  <w:szCs w:val="18"/>
                  <w:lang w:val="en"/>
                </w:rPr>
                <w:delText>Air Source Heat Pump</w:delText>
              </w:r>
            </w:del>
          </w:p>
        </w:tc>
        <w:tc>
          <w:tcPr>
            <w:tcW w:w="1408" w:type="dxa"/>
            <w:tcBorders>
              <w:top w:val="single" w:sz="4" w:space="0" w:color="auto"/>
              <w:left w:val="single" w:sz="4" w:space="0" w:color="auto"/>
              <w:bottom w:val="single" w:sz="4" w:space="0" w:color="auto"/>
              <w:right w:val="single" w:sz="4" w:space="0" w:color="auto"/>
            </w:tcBorders>
            <w:hideMark/>
          </w:tcPr>
          <w:p w14:paraId="391491BC" w14:textId="77777777" w:rsidR="000642C3" w:rsidRPr="005228F7" w:rsidDel="00914C70" w:rsidRDefault="000642C3" w:rsidP="00302D87">
            <w:pPr>
              <w:spacing w:after="0"/>
              <w:jc w:val="center"/>
              <w:rPr>
                <w:del w:id="6458" w:author="Sam Dent" w:date="2020-09-02T09:14:00Z"/>
                <w:rFonts w:asciiTheme="minorHAnsi" w:eastAsiaTheme="minorHAnsi" w:hAnsiTheme="minorHAnsi" w:cstheme="minorHAnsi"/>
                <w:noProof/>
                <w:sz w:val="22"/>
                <w:szCs w:val="16"/>
                <w:lang w:val="en"/>
              </w:rPr>
            </w:pPr>
            <w:del w:id="6459" w:author="Sam Dent" w:date="2020-09-02T09:14:00Z">
              <w:r w:rsidRPr="00DC511D" w:rsidDel="00914C70">
                <w:rPr>
                  <w:rFonts w:asciiTheme="minorHAnsi" w:hAnsiTheme="minorHAnsi" w:cstheme="minorHAnsi"/>
                  <w:noProof/>
                  <w:szCs w:val="18"/>
                  <w:lang w:val="en"/>
                </w:rPr>
                <w:delText>11.8</w:delText>
              </w:r>
              <w:r w:rsidRPr="00132B19" w:rsidDel="00914C70">
                <w:rPr>
                  <w:rFonts w:eastAsiaTheme="minorEastAsia" w:cstheme="minorHAnsi"/>
                  <w:noProof/>
                  <w:szCs w:val="18"/>
                  <w:vertAlign w:val="superscript"/>
                  <w:lang w:val="nl-NL"/>
                </w:rPr>
                <w:footnoteReference w:id="466"/>
              </w:r>
            </w:del>
          </w:p>
        </w:tc>
      </w:tr>
      <w:tr w:rsidR="000642C3" w:rsidRPr="00FD1AF1" w:rsidDel="00914C70" w14:paraId="6F1EB133" w14:textId="77777777" w:rsidTr="00302D87">
        <w:trPr>
          <w:jc w:val="center"/>
          <w:del w:id="6462" w:author="Sam Dent" w:date="2020-09-02T09:14:00Z"/>
        </w:trPr>
        <w:tc>
          <w:tcPr>
            <w:tcW w:w="2277" w:type="dxa"/>
            <w:tcBorders>
              <w:top w:val="single" w:sz="4" w:space="0" w:color="auto"/>
              <w:left w:val="single" w:sz="4" w:space="0" w:color="auto"/>
              <w:bottom w:val="single" w:sz="4" w:space="0" w:color="auto"/>
              <w:right w:val="single" w:sz="4" w:space="0" w:color="auto"/>
            </w:tcBorders>
          </w:tcPr>
          <w:p w14:paraId="3C4A1755" w14:textId="77777777" w:rsidR="000642C3" w:rsidRPr="00FD1AF1" w:rsidDel="00914C70" w:rsidRDefault="000642C3" w:rsidP="00302D87">
            <w:pPr>
              <w:spacing w:after="0"/>
              <w:rPr>
                <w:del w:id="6463" w:author="Sam Dent" w:date="2020-09-02T09:14:00Z"/>
                <w:rFonts w:cs="Arial"/>
                <w:noProof/>
                <w:szCs w:val="16"/>
                <w:lang w:val="en"/>
              </w:rPr>
            </w:pPr>
            <w:del w:id="6464" w:author="Sam Dent" w:date="2020-09-02T09:14:00Z">
              <w:r w:rsidRPr="00FD1AF1" w:rsidDel="00914C70">
                <w:rPr>
                  <w:rFonts w:ascii="Calibri" w:hAnsi="Calibri" w:cs="Arial"/>
                  <w:noProof/>
                  <w:szCs w:val="18"/>
                  <w:lang w:val="en"/>
                </w:rPr>
                <w:delText>Central AC</w:delText>
              </w:r>
            </w:del>
          </w:p>
        </w:tc>
        <w:tc>
          <w:tcPr>
            <w:tcW w:w="1408" w:type="dxa"/>
            <w:tcBorders>
              <w:top w:val="single" w:sz="4" w:space="0" w:color="auto"/>
              <w:left w:val="single" w:sz="4" w:space="0" w:color="auto"/>
              <w:bottom w:val="single" w:sz="4" w:space="0" w:color="auto"/>
              <w:right w:val="single" w:sz="4" w:space="0" w:color="auto"/>
            </w:tcBorders>
          </w:tcPr>
          <w:p w14:paraId="016DDF5D" w14:textId="77777777" w:rsidR="000642C3" w:rsidRPr="00FD1AF1" w:rsidDel="00914C70" w:rsidRDefault="000642C3" w:rsidP="00302D87">
            <w:pPr>
              <w:spacing w:after="0"/>
              <w:jc w:val="center"/>
              <w:rPr>
                <w:del w:id="6465" w:author="Sam Dent" w:date="2020-09-02T09:14:00Z"/>
                <w:rFonts w:asciiTheme="minorHAnsi" w:eastAsiaTheme="minorHAnsi" w:hAnsiTheme="minorHAnsi" w:cs="Arial"/>
                <w:noProof/>
                <w:sz w:val="22"/>
                <w:szCs w:val="16"/>
                <w:lang w:val="en"/>
              </w:rPr>
            </w:pPr>
            <w:del w:id="6466" w:author="Sam Dent" w:date="2020-09-02T09:14:00Z">
              <w:r w:rsidRPr="00FD1AF1" w:rsidDel="00914C70">
                <w:rPr>
                  <w:rFonts w:ascii="Calibri" w:hAnsi="Calibri" w:cs="Arial"/>
                  <w:noProof/>
                  <w:szCs w:val="18"/>
                  <w:lang w:val="en"/>
                </w:rPr>
                <w:delText>11</w:delText>
              </w:r>
              <w:r w:rsidRPr="00132B19" w:rsidDel="00914C70">
                <w:rPr>
                  <w:rFonts w:eastAsia="Calibri" w:cstheme="minorHAnsi"/>
                  <w:noProof/>
                  <w:szCs w:val="18"/>
                  <w:vertAlign w:val="superscript"/>
                  <w:lang w:val="en"/>
                </w:rPr>
                <w:footnoteReference w:id="467"/>
              </w:r>
            </w:del>
          </w:p>
        </w:tc>
      </w:tr>
      <w:tr w:rsidR="000642C3" w:rsidRPr="00FD1AF1" w:rsidDel="00914C70" w14:paraId="04243C9A" w14:textId="77777777" w:rsidTr="00302D87">
        <w:trPr>
          <w:jc w:val="center"/>
          <w:del w:id="6469" w:author="Sam Dent" w:date="2020-09-02T09:14:00Z"/>
        </w:trPr>
        <w:tc>
          <w:tcPr>
            <w:tcW w:w="2277" w:type="dxa"/>
            <w:tcBorders>
              <w:top w:val="single" w:sz="4" w:space="0" w:color="auto"/>
              <w:left w:val="single" w:sz="4" w:space="0" w:color="auto"/>
              <w:bottom w:val="single" w:sz="4" w:space="0" w:color="auto"/>
              <w:right w:val="single" w:sz="4" w:space="0" w:color="auto"/>
            </w:tcBorders>
            <w:hideMark/>
          </w:tcPr>
          <w:p w14:paraId="0780D723" w14:textId="77777777" w:rsidR="000642C3" w:rsidRPr="00FD1AF1" w:rsidDel="00914C70" w:rsidRDefault="000642C3" w:rsidP="00302D87">
            <w:pPr>
              <w:spacing w:after="0"/>
              <w:rPr>
                <w:del w:id="6470" w:author="Sam Dent" w:date="2020-09-02T09:14:00Z"/>
                <w:rFonts w:cs="Arial"/>
                <w:noProof/>
                <w:szCs w:val="16"/>
                <w:lang w:val="en"/>
              </w:rPr>
            </w:pPr>
            <w:del w:id="6471" w:author="Sam Dent" w:date="2020-09-02T09:14:00Z">
              <w:r w:rsidRPr="00FD1AF1" w:rsidDel="00914C70">
                <w:rPr>
                  <w:rFonts w:ascii="Calibri" w:hAnsi="Calibri" w:cs="Arial"/>
                  <w:noProof/>
                  <w:szCs w:val="18"/>
                  <w:lang w:val="en"/>
                </w:rPr>
                <w:delText>No central cooling</w:delText>
              </w:r>
            </w:del>
          </w:p>
        </w:tc>
        <w:tc>
          <w:tcPr>
            <w:tcW w:w="1408" w:type="dxa"/>
            <w:tcBorders>
              <w:top w:val="single" w:sz="4" w:space="0" w:color="auto"/>
              <w:left w:val="single" w:sz="4" w:space="0" w:color="auto"/>
              <w:bottom w:val="single" w:sz="4" w:space="0" w:color="auto"/>
              <w:right w:val="single" w:sz="4" w:space="0" w:color="auto"/>
            </w:tcBorders>
            <w:hideMark/>
          </w:tcPr>
          <w:p w14:paraId="74C9FE0D" w14:textId="77777777" w:rsidR="000642C3" w:rsidRPr="00FD1AF1" w:rsidDel="00914C70" w:rsidRDefault="000642C3" w:rsidP="00302D87">
            <w:pPr>
              <w:spacing w:after="0"/>
              <w:jc w:val="center"/>
              <w:rPr>
                <w:del w:id="6472" w:author="Sam Dent" w:date="2020-09-02T09:14:00Z"/>
                <w:rFonts w:asciiTheme="minorHAnsi" w:eastAsiaTheme="minorHAnsi" w:hAnsiTheme="minorHAnsi" w:cs="Arial"/>
                <w:noProof/>
                <w:sz w:val="22"/>
                <w:szCs w:val="16"/>
                <w:lang w:val="en"/>
              </w:rPr>
            </w:pPr>
            <w:del w:id="6473" w:author="Sam Dent" w:date="2020-09-02T09:14:00Z">
              <w:r w:rsidRPr="00FD1AF1" w:rsidDel="00914C70">
                <w:rPr>
                  <w:rFonts w:ascii="Calibri" w:hAnsi="Calibri" w:cs="Arial"/>
                  <w:noProof/>
                  <w:szCs w:val="18"/>
                  <w:lang w:val="en"/>
                </w:rPr>
                <w:delText>11</w:delText>
              </w:r>
              <w:r w:rsidRPr="00132B19" w:rsidDel="00914C70">
                <w:rPr>
                  <w:rFonts w:cstheme="minorHAnsi"/>
                  <w:noProof/>
                  <w:szCs w:val="18"/>
                  <w:vertAlign w:val="superscript"/>
                  <w:lang w:val="en"/>
                </w:rPr>
                <w:footnoteReference w:id="468"/>
              </w:r>
            </w:del>
          </w:p>
        </w:tc>
      </w:tr>
    </w:tbl>
    <w:p w14:paraId="7D35876E" w14:textId="77777777" w:rsidR="000642C3" w:rsidRPr="00FD1AF1" w:rsidDel="00914C70" w:rsidRDefault="000642C3" w:rsidP="000642C3">
      <w:pPr>
        <w:ind w:left="2160" w:firstLine="720"/>
        <w:rPr>
          <w:del w:id="6476" w:author="Sam Dent" w:date="2020-09-02T09:14:00Z"/>
          <w:rFonts w:cstheme="minorHAnsi"/>
          <w:noProof/>
        </w:rPr>
      </w:pPr>
    </w:p>
    <w:p w14:paraId="09997C9A" w14:textId="77777777" w:rsidR="000642C3" w:rsidRPr="00FD1AF1" w:rsidDel="00914C70" w:rsidRDefault="000642C3" w:rsidP="000642C3">
      <w:pPr>
        <w:ind w:firstLine="720"/>
        <w:rPr>
          <w:del w:id="6477" w:author="Sam Dent" w:date="2020-09-02T09:14:00Z"/>
          <w:rFonts w:cstheme="minorHAnsi"/>
          <w:noProof/>
          <w:lang w:val="nl-NL"/>
        </w:rPr>
      </w:pPr>
      <w:del w:id="6478" w:author="Sam Dent" w:date="2020-09-02T09:14:00Z">
        <w:r w:rsidRPr="00FD1AF1" w:rsidDel="00914C70">
          <w:rPr>
            <w:rFonts w:cstheme="minorHAnsi"/>
            <w:noProof/>
          </w:rPr>
          <w:delText xml:space="preserve">EERexist </w:delText>
        </w:r>
        <w:r w:rsidRPr="00FD1AF1" w:rsidDel="00914C70">
          <w:rPr>
            <w:rFonts w:cstheme="minorHAnsi"/>
            <w:noProof/>
          </w:rPr>
          <w:tab/>
        </w:r>
        <w:r w:rsidRPr="00FD1AF1" w:rsidDel="00914C70">
          <w:rPr>
            <w:rFonts w:cstheme="minorHAnsi"/>
            <w:noProof/>
            <w:lang w:val="nl-NL"/>
          </w:rPr>
          <w:delText>= Energy Efficiency Ratio of existing cooling unit (kBtu/hr / kW)</w:delText>
        </w:r>
      </w:del>
    </w:p>
    <w:p w14:paraId="604DDA50" w14:textId="77777777" w:rsidR="000642C3" w:rsidRPr="00FD1AF1" w:rsidDel="00914C70" w:rsidRDefault="000642C3" w:rsidP="000642C3">
      <w:pPr>
        <w:ind w:left="2160"/>
        <w:rPr>
          <w:del w:id="6479" w:author="Sam Dent" w:date="2020-09-02T09:14:00Z"/>
          <w:rFonts w:cstheme="minorHAnsi"/>
          <w:noProof/>
        </w:rPr>
      </w:pPr>
      <w:del w:id="6480" w:author="Sam Dent" w:date="2020-09-02T09:14:00Z">
        <w:r w:rsidRPr="00FD1AF1" w:rsidDel="00914C70">
          <w:rPr>
            <w:rFonts w:cstheme="minorHAnsi"/>
            <w:noProof/>
          </w:rPr>
          <w:delText>= Use actual EER rating where it is possible to measure or reasonably estimate. If EER unknown but SEER available convert using the equation:</w:delText>
        </w:r>
      </w:del>
    </w:p>
    <w:p w14:paraId="25BD1C03" w14:textId="77777777" w:rsidR="000642C3" w:rsidRPr="00FD1AF1" w:rsidDel="00914C70" w:rsidRDefault="000642C3" w:rsidP="000642C3">
      <w:pPr>
        <w:ind w:left="2160"/>
        <w:rPr>
          <w:del w:id="6481" w:author="Sam Dent" w:date="2020-09-02T09:14:00Z"/>
        </w:rPr>
      </w:pPr>
      <w:del w:id="6482" w:author="Sam Dent" w:date="2020-09-02T09:14:00Z">
        <w:r w:rsidRPr="00FD1AF1" w:rsidDel="00914C70">
          <w:delText>EERexist = (-0.02 * SEERexist</w:delText>
        </w:r>
        <w:r w:rsidRPr="00FD1AF1" w:rsidDel="00914C70">
          <w:rPr>
            <w:vertAlign w:val="superscript"/>
          </w:rPr>
          <w:delText>2</w:delText>
        </w:r>
        <w:r w:rsidRPr="00FD1AF1" w:rsidDel="00914C70">
          <w:delText xml:space="preserve">) + (1.12 * SEERexist)  </w:delText>
        </w:r>
        <w:r w:rsidRPr="00FD1AF1" w:rsidDel="00914C70">
          <w:rPr>
            <w:rFonts w:ascii="Arial" w:hAnsi="Arial"/>
            <w:vertAlign w:val="superscript"/>
          </w:rPr>
          <w:footnoteReference w:id="469"/>
        </w:r>
        <w:r w:rsidRPr="00FD1AF1" w:rsidDel="00914C70">
          <w:delText xml:space="preserve"> </w:delText>
        </w:r>
      </w:del>
    </w:p>
    <w:p w14:paraId="62E8569C" w14:textId="77777777" w:rsidR="000642C3" w:rsidRPr="00FD1AF1" w:rsidDel="00914C70" w:rsidRDefault="000642C3" w:rsidP="000642C3">
      <w:pPr>
        <w:ind w:left="2160"/>
        <w:rPr>
          <w:del w:id="6485" w:author="Sam Dent" w:date="2020-09-02T09:14:00Z"/>
          <w:rFonts w:cstheme="minorHAnsi"/>
          <w:noProof/>
        </w:rPr>
      </w:pPr>
      <w:del w:id="6486" w:author="Sam Dent" w:date="2020-09-02T09:14:00Z">
        <w:r w:rsidRPr="00FD1AF1" w:rsidDel="00914C70">
          <w:delText>If SEER rating unavailable use:</w:delText>
        </w:r>
      </w:del>
    </w:p>
    <w:tbl>
      <w:tblPr>
        <w:tblStyle w:val="TableGrid"/>
        <w:tblW w:w="0" w:type="auto"/>
        <w:jc w:val="center"/>
        <w:tblLook w:val="04A0" w:firstRow="1" w:lastRow="0" w:firstColumn="1" w:lastColumn="0" w:noHBand="0" w:noVBand="1"/>
      </w:tblPr>
      <w:tblGrid>
        <w:gridCol w:w="2637"/>
        <w:gridCol w:w="1323"/>
      </w:tblGrid>
      <w:tr w:rsidR="000642C3" w:rsidRPr="00FD1AF1" w:rsidDel="00914C70" w14:paraId="50D40B61" w14:textId="77777777" w:rsidTr="00302D87">
        <w:trPr>
          <w:jc w:val="center"/>
          <w:del w:id="6487" w:author="Sam Dent" w:date="2020-09-02T09:14:00Z"/>
        </w:trPr>
        <w:tc>
          <w:tcPr>
            <w:tcW w:w="263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64F8F5E" w14:textId="77777777" w:rsidR="000642C3" w:rsidRPr="00FD1AF1" w:rsidDel="00914C70" w:rsidRDefault="000642C3" w:rsidP="00302D87">
            <w:pPr>
              <w:spacing w:after="0"/>
              <w:rPr>
                <w:del w:id="6488" w:author="Sam Dent" w:date="2020-09-02T09:14:00Z"/>
                <w:rFonts w:cs="Arial"/>
                <w:b/>
                <w:noProof/>
                <w:color w:val="FFFFFF" w:themeColor="background1"/>
                <w:szCs w:val="16"/>
                <w:lang w:val="en"/>
              </w:rPr>
            </w:pPr>
            <w:del w:id="6489" w:author="Sam Dent" w:date="2020-09-02T09:14:00Z">
              <w:r w:rsidRPr="00FD1AF1" w:rsidDel="00914C70">
                <w:rPr>
                  <w:rFonts w:ascii="Calibri" w:hAnsi="Calibri" w:cs="Arial"/>
                  <w:b/>
                  <w:noProof/>
                  <w:color w:val="FFFFFF" w:themeColor="background1"/>
                  <w:szCs w:val="18"/>
                  <w:lang w:val="en"/>
                </w:rPr>
                <w:delText>Existing Cooling System</w:delText>
              </w:r>
            </w:del>
          </w:p>
        </w:tc>
        <w:tc>
          <w:tcPr>
            <w:tcW w:w="132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53BC3D1" w14:textId="77777777" w:rsidR="000642C3" w:rsidRPr="00FD1AF1" w:rsidDel="00914C70" w:rsidRDefault="000642C3" w:rsidP="00302D87">
            <w:pPr>
              <w:spacing w:after="0"/>
              <w:jc w:val="center"/>
              <w:rPr>
                <w:del w:id="6490" w:author="Sam Dent" w:date="2020-09-02T09:14:00Z"/>
                <w:rFonts w:asciiTheme="minorHAnsi" w:eastAsiaTheme="minorHAnsi" w:hAnsiTheme="minorHAnsi" w:cs="Arial"/>
                <w:b/>
                <w:noProof/>
                <w:color w:val="FFFFFF" w:themeColor="background1"/>
                <w:sz w:val="22"/>
                <w:szCs w:val="22"/>
                <w:lang w:val="en"/>
              </w:rPr>
            </w:pPr>
            <w:del w:id="6491" w:author="Sam Dent" w:date="2020-09-02T09:14:00Z">
              <w:r w:rsidRPr="00FD1AF1" w:rsidDel="00914C70">
                <w:rPr>
                  <w:rFonts w:ascii="Calibri" w:hAnsi="Calibri" w:cs="Arial"/>
                  <w:b/>
                  <w:noProof/>
                  <w:color w:val="FFFFFF" w:themeColor="background1"/>
                  <w:szCs w:val="18"/>
                  <w:lang w:val="en"/>
                </w:rPr>
                <w:delText>EER_exist</w:delText>
              </w:r>
            </w:del>
          </w:p>
        </w:tc>
      </w:tr>
      <w:tr w:rsidR="000642C3" w:rsidRPr="00FD1AF1" w:rsidDel="00914C70" w14:paraId="7F4E70BE" w14:textId="77777777" w:rsidTr="00302D87">
        <w:trPr>
          <w:jc w:val="center"/>
          <w:del w:id="6492" w:author="Sam Dent" w:date="2020-09-02T09:14:00Z"/>
        </w:trPr>
        <w:tc>
          <w:tcPr>
            <w:tcW w:w="2637" w:type="dxa"/>
            <w:tcBorders>
              <w:top w:val="single" w:sz="4" w:space="0" w:color="auto"/>
              <w:left w:val="single" w:sz="4" w:space="0" w:color="auto"/>
              <w:bottom w:val="single" w:sz="4" w:space="0" w:color="auto"/>
              <w:right w:val="single" w:sz="4" w:space="0" w:color="auto"/>
            </w:tcBorders>
            <w:hideMark/>
          </w:tcPr>
          <w:p w14:paraId="71C57C00" w14:textId="77777777" w:rsidR="000642C3" w:rsidRPr="00FD1AF1" w:rsidDel="00914C70" w:rsidRDefault="000642C3" w:rsidP="00302D87">
            <w:pPr>
              <w:spacing w:after="0"/>
              <w:rPr>
                <w:del w:id="6493" w:author="Sam Dent" w:date="2020-09-02T09:14:00Z"/>
                <w:rFonts w:cs="Arial"/>
                <w:noProof/>
                <w:lang w:val="en"/>
              </w:rPr>
            </w:pPr>
            <w:del w:id="6494" w:author="Sam Dent" w:date="2020-09-02T09:14:00Z">
              <w:r w:rsidRPr="00FD1AF1" w:rsidDel="00914C70">
                <w:rPr>
                  <w:rFonts w:ascii="Calibri" w:hAnsi="Calibri" w:cs="Arial"/>
                  <w:noProof/>
                  <w:szCs w:val="18"/>
                  <w:lang w:val="en"/>
                </w:rPr>
                <w:delText>Air Source Heat Pump</w:delText>
              </w:r>
            </w:del>
          </w:p>
        </w:tc>
        <w:tc>
          <w:tcPr>
            <w:tcW w:w="1323" w:type="dxa"/>
            <w:tcBorders>
              <w:top w:val="single" w:sz="4" w:space="0" w:color="auto"/>
              <w:left w:val="single" w:sz="4" w:space="0" w:color="auto"/>
              <w:bottom w:val="single" w:sz="4" w:space="0" w:color="auto"/>
              <w:right w:val="single" w:sz="4" w:space="0" w:color="auto"/>
            </w:tcBorders>
            <w:hideMark/>
          </w:tcPr>
          <w:p w14:paraId="4032FE31" w14:textId="77777777" w:rsidR="000642C3" w:rsidRPr="00FD1AF1" w:rsidDel="00914C70" w:rsidRDefault="000642C3" w:rsidP="00302D87">
            <w:pPr>
              <w:spacing w:after="0"/>
              <w:jc w:val="center"/>
              <w:rPr>
                <w:del w:id="6495" w:author="Sam Dent" w:date="2020-09-02T09:14:00Z"/>
                <w:rFonts w:asciiTheme="minorHAnsi" w:eastAsiaTheme="minorHAnsi" w:hAnsiTheme="minorHAnsi" w:cs="Arial"/>
                <w:noProof/>
                <w:sz w:val="22"/>
                <w:szCs w:val="16"/>
                <w:lang w:val="en"/>
              </w:rPr>
            </w:pPr>
            <w:del w:id="6496" w:author="Sam Dent" w:date="2020-09-02T09:14:00Z">
              <w:r w:rsidDel="00914C70">
                <w:rPr>
                  <w:rFonts w:ascii="Calibri" w:hAnsi="Calibri" w:cs="Arial"/>
                  <w:noProof/>
                  <w:szCs w:val="18"/>
                  <w:lang w:val="en"/>
                </w:rPr>
                <w:delText>7.5</w:delText>
              </w:r>
              <w:r w:rsidDel="00914C70">
                <w:rPr>
                  <w:rStyle w:val="FootnoteReference"/>
                  <w:noProof/>
                  <w:szCs w:val="18"/>
                  <w:lang w:val="en"/>
                </w:rPr>
                <w:footnoteReference w:id="470"/>
              </w:r>
            </w:del>
          </w:p>
        </w:tc>
      </w:tr>
      <w:tr w:rsidR="000642C3" w:rsidRPr="00FD1AF1" w:rsidDel="00914C70" w14:paraId="3CF29EF7" w14:textId="77777777" w:rsidTr="00302D87">
        <w:trPr>
          <w:jc w:val="center"/>
          <w:del w:id="6499" w:author="Sam Dent" w:date="2020-09-02T09:14:00Z"/>
        </w:trPr>
        <w:tc>
          <w:tcPr>
            <w:tcW w:w="2637" w:type="dxa"/>
            <w:tcBorders>
              <w:top w:val="single" w:sz="4" w:space="0" w:color="auto"/>
              <w:left w:val="single" w:sz="4" w:space="0" w:color="auto"/>
              <w:bottom w:val="single" w:sz="4" w:space="0" w:color="auto"/>
              <w:right w:val="single" w:sz="4" w:space="0" w:color="auto"/>
            </w:tcBorders>
          </w:tcPr>
          <w:p w14:paraId="7F482C25" w14:textId="77777777" w:rsidR="000642C3" w:rsidRPr="00FD1AF1" w:rsidDel="00914C70" w:rsidRDefault="000642C3" w:rsidP="00302D87">
            <w:pPr>
              <w:spacing w:after="0"/>
              <w:rPr>
                <w:del w:id="6500" w:author="Sam Dent" w:date="2020-09-02T09:14:00Z"/>
                <w:rFonts w:ascii="Calibri" w:hAnsi="Calibri" w:cs="Arial"/>
                <w:noProof/>
                <w:szCs w:val="18"/>
                <w:lang w:val="en"/>
              </w:rPr>
            </w:pPr>
            <w:del w:id="6501" w:author="Sam Dent" w:date="2020-09-02T09:14:00Z">
              <w:r w:rsidDel="00914C70">
                <w:rPr>
                  <w:rFonts w:ascii="Calibri" w:hAnsi="Calibri" w:cs="Arial"/>
                  <w:noProof/>
                  <w:szCs w:val="18"/>
                  <w:lang w:val="en"/>
                </w:rPr>
                <w:delText>Ground Source Heat Pump</w:delText>
              </w:r>
            </w:del>
          </w:p>
        </w:tc>
        <w:tc>
          <w:tcPr>
            <w:tcW w:w="1323" w:type="dxa"/>
            <w:tcBorders>
              <w:top w:val="single" w:sz="4" w:space="0" w:color="auto"/>
              <w:left w:val="single" w:sz="4" w:space="0" w:color="auto"/>
              <w:bottom w:val="single" w:sz="4" w:space="0" w:color="auto"/>
              <w:right w:val="single" w:sz="4" w:space="0" w:color="auto"/>
            </w:tcBorders>
          </w:tcPr>
          <w:p w14:paraId="0ED282DA" w14:textId="77777777" w:rsidR="000642C3" w:rsidRPr="00FD1AF1" w:rsidDel="00914C70" w:rsidRDefault="000642C3" w:rsidP="00302D87">
            <w:pPr>
              <w:spacing w:after="0"/>
              <w:jc w:val="center"/>
              <w:rPr>
                <w:del w:id="6502" w:author="Sam Dent" w:date="2020-09-02T09:14:00Z"/>
                <w:rFonts w:ascii="Calibri" w:hAnsi="Calibri" w:cs="Arial"/>
                <w:noProof/>
                <w:szCs w:val="18"/>
                <w:lang w:val="en"/>
              </w:rPr>
            </w:pPr>
            <w:del w:id="6503" w:author="Sam Dent" w:date="2020-09-02T09:14:00Z">
              <w:r w:rsidDel="00914C70">
                <w:rPr>
                  <w:rFonts w:ascii="Calibri" w:hAnsi="Calibri" w:cs="Arial"/>
                  <w:noProof/>
                  <w:szCs w:val="18"/>
                  <w:lang w:val="en"/>
                </w:rPr>
                <w:delText>11</w:delText>
              </w:r>
              <w:r w:rsidDel="00914C70">
                <w:rPr>
                  <w:rStyle w:val="FootnoteReference"/>
                  <w:noProof/>
                  <w:szCs w:val="18"/>
                  <w:lang w:val="en"/>
                </w:rPr>
                <w:footnoteReference w:id="471"/>
              </w:r>
            </w:del>
          </w:p>
        </w:tc>
      </w:tr>
      <w:tr w:rsidR="000642C3" w:rsidRPr="00FD1AF1" w:rsidDel="00914C70" w14:paraId="08FEE7FF" w14:textId="77777777" w:rsidTr="00302D87">
        <w:trPr>
          <w:jc w:val="center"/>
          <w:del w:id="6506" w:author="Sam Dent" w:date="2020-09-02T09:14:00Z"/>
        </w:trPr>
        <w:tc>
          <w:tcPr>
            <w:tcW w:w="2637" w:type="dxa"/>
            <w:tcBorders>
              <w:top w:val="single" w:sz="4" w:space="0" w:color="auto"/>
              <w:left w:val="single" w:sz="4" w:space="0" w:color="auto"/>
              <w:bottom w:val="single" w:sz="4" w:space="0" w:color="auto"/>
              <w:right w:val="single" w:sz="4" w:space="0" w:color="auto"/>
            </w:tcBorders>
            <w:hideMark/>
          </w:tcPr>
          <w:p w14:paraId="42C9454B" w14:textId="77777777" w:rsidR="000642C3" w:rsidRPr="00FD1AF1" w:rsidDel="00914C70" w:rsidRDefault="000642C3" w:rsidP="00302D87">
            <w:pPr>
              <w:spacing w:after="0"/>
              <w:rPr>
                <w:del w:id="6507" w:author="Sam Dent" w:date="2020-09-02T09:14:00Z"/>
                <w:rFonts w:cs="Arial"/>
                <w:noProof/>
                <w:szCs w:val="16"/>
                <w:lang w:val="en"/>
              </w:rPr>
            </w:pPr>
            <w:del w:id="6508" w:author="Sam Dent" w:date="2020-09-02T09:14:00Z">
              <w:r w:rsidRPr="00FD1AF1" w:rsidDel="00914C70">
                <w:rPr>
                  <w:rFonts w:ascii="Calibri" w:hAnsi="Calibri" w:cs="Arial"/>
                  <w:noProof/>
                  <w:szCs w:val="18"/>
                  <w:lang w:val="en"/>
                </w:rPr>
                <w:delText>Central AC</w:delText>
              </w:r>
            </w:del>
          </w:p>
        </w:tc>
        <w:tc>
          <w:tcPr>
            <w:tcW w:w="1323" w:type="dxa"/>
            <w:tcBorders>
              <w:top w:val="single" w:sz="4" w:space="0" w:color="auto"/>
              <w:left w:val="single" w:sz="4" w:space="0" w:color="auto"/>
              <w:bottom w:val="single" w:sz="4" w:space="0" w:color="auto"/>
              <w:right w:val="single" w:sz="4" w:space="0" w:color="auto"/>
            </w:tcBorders>
            <w:hideMark/>
          </w:tcPr>
          <w:p w14:paraId="3E7426BD" w14:textId="77777777" w:rsidR="000642C3" w:rsidRPr="00FD1AF1" w:rsidDel="00914C70" w:rsidRDefault="000642C3" w:rsidP="00302D87">
            <w:pPr>
              <w:spacing w:after="0"/>
              <w:jc w:val="center"/>
              <w:rPr>
                <w:del w:id="6509" w:author="Sam Dent" w:date="2020-09-02T09:14:00Z"/>
                <w:rFonts w:asciiTheme="minorHAnsi" w:eastAsiaTheme="minorHAnsi" w:hAnsiTheme="minorHAnsi" w:cs="Arial"/>
                <w:noProof/>
                <w:sz w:val="22"/>
                <w:szCs w:val="16"/>
                <w:lang w:val="en"/>
              </w:rPr>
            </w:pPr>
            <w:del w:id="6510" w:author="Sam Dent" w:date="2020-09-02T09:14:00Z">
              <w:r w:rsidDel="00914C70">
                <w:rPr>
                  <w:rFonts w:ascii="Calibri" w:hAnsi="Calibri" w:cs="Arial"/>
                  <w:noProof/>
                  <w:szCs w:val="18"/>
                  <w:lang w:val="en"/>
                </w:rPr>
                <w:delText>7.5</w:delText>
              </w:r>
              <w:r w:rsidRPr="00FD1AF1" w:rsidDel="00914C70">
                <w:rPr>
                  <w:rFonts w:ascii="Arial" w:hAnsi="Arial"/>
                  <w:noProof/>
                  <w:szCs w:val="18"/>
                  <w:vertAlign w:val="superscript"/>
                  <w:lang w:val="en"/>
                </w:rPr>
                <w:footnoteReference w:id="472"/>
              </w:r>
            </w:del>
          </w:p>
        </w:tc>
      </w:tr>
      <w:tr w:rsidR="000642C3" w:rsidRPr="00FD1AF1" w:rsidDel="00914C70" w14:paraId="7FBABE03" w14:textId="77777777" w:rsidTr="00302D87">
        <w:trPr>
          <w:jc w:val="center"/>
          <w:del w:id="6513" w:author="Sam Dent" w:date="2020-09-02T09:14:00Z"/>
        </w:trPr>
        <w:tc>
          <w:tcPr>
            <w:tcW w:w="2637" w:type="dxa"/>
            <w:tcBorders>
              <w:top w:val="single" w:sz="4" w:space="0" w:color="auto"/>
              <w:left w:val="single" w:sz="4" w:space="0" w:color="auto"/>
              <w:bottom w:val="single" w:sz="4" w:space="0" w:color="auto"/>
              <w:right w:val="single" w:sz="4" w:space="0" w:color="auto"/>
            </w:tcBorders>
            <w:hideMark/>
          </w:tcPr>
          <w:p w14:paraId="3616D21E" w14:textId="77777777" w:rsidR="000642C3" w:rsidRPr="00FD1AF1" w:rsidDel="00914C70" w:rsidRDefault="000642C3" w:rsidP="00302D87">
            <w:pPr>
              <w:spacing w:after="0"/>
              <w:rPr>
                <w:del w:id="6514" w:author="Sam Dent" w:date="2020-09-02T09:14:00Z"/>
                <w:rFonts w:cs="Arial"/>
                <w:noProof/>
                <w:szCs w:val="16"/>
                <w:lang w:val="en"/>
              </w:rPr>
            </w:pPr>
            <w:del w:id="6515" w:author="Sam Dent" w:date="2020-09-02T09:14:00Z">
              <w:r w:rsidRPr="00FD1AF1" w:rsidDel="00914C70">
                <w:rPr>
                  <w:rFonts w:ascii="Calibri" w:hAnsi="Calibri" w:cs="Arial"/>
                  <w:noProof/>
                  <w:szCs w:val="18"/>
                  <w:lang w:val="en"/>
                </w:rPr>
                <w:delText>No central cooling</w:delText>
              </w:r>
            </w:del>
          </w:p>
        </w:tc>
        <w:tc>
          <w:tcPr>
            <w:tcW w:w="1323" w:type="dxa"/>
            <w:tcBorders>
              <w:top w:val="single" w:sz="4" w:space="0" w:color="auto"/>
              <w:left w:val="single" w:sz="4" w:space="0" w:color="auto"/>
              <w:bottom w:val="single" w:sz="4" w:space="0" w:color="auto"/>
              <w:right w:val="single" w:sz="4" w:space="0" w:color="auto"/>
            </w:tcBorders>
            <w:hideMark/>
          </w:tcPr>
          <w:p w14:paraId="24879062" w14:textId="77777777" w:rsidR="000642C3" w:rsidRPr="00FD1AF1" w:rsidDel="00914C70" w:rsidRDefault="000642C3" w:rsidP="00302D87">
            <w:pPr>
              <w:spacing w:after="0"/>
              <w:jc w:val="center"/>
              <w:rPr>
                <w:del w:id="6516" w:author="Sam Dent" w:date="2020-09-02T09:14:00Z"/>
                <w:rFonts w:asciiTheme="minorHAnsi" w:eastAsiaTheme="minorHAnsi" w:hAnsiTheme="minorHAnsi" w:cs="Arial"/>
                <w:noProof/>
                <w:sz w:val="22"/>
                <w:szCs w:val="16"/>
                <w:lang w:val="en"/>
              </w:rPr>
            </w:pPr>
            <w:del w:id="6517" w:author="Sam Dent" w:date="2020-09-02T09:14:00Z">
              <w:r w:rsidRPr="00FD1AF1" w:rsidDel="00914C70">
                <w:rPr>
                  <w:rFonts w:ascii="Calibri" w:hAnsi="Calibri" w:cs="Arial"/>
                  <w:noProof/>
                  <w:szCs w:val="18"/>
                  <w:lang w:val="en"/>
                </w:rPr>
                <w:delText xml:space="preserve">11 </w:delText>
              </w:r>
              <w:r w:rsidRPr="00FD1AF1" w:rsidDel="00914C70">
                <w:rPr>
                  <w:rFonts w:ascii="Arial" w:hAnsi="Arial"/>
                  <w:noProof/>
                  <w:szCs w:val="18"/>
                  <w:vertAlign w:val="superscript"/>
                  <w:lang w:val="en"/>
                </w:rPr>
                <w:footnoteReference w:id="473"/>
              </w:r>
            </w:del>
          </w:p>
        </w:tc>
      </w:tr>
    </w:tbl>
    <w:p w14:paraId="3A18850E" w14:textId="77777777" w:rsidR="000642C3" w:rsidRPr="00FD1AF1" w:rsidDel="00914C70" w:rsidRDefault="000642C3" w:rsidP="000642C3">
      <w:pPr>
        <w:ind w:firstLine="720"/>
        <w:rPr>
          <w:del w:id="6520" w:author="Sam Dent" w:date="2020-09-02T09:14:00Z"/>
          <w:rFonts w:cstheme="minorHAnsi"/>
        </w:rPr>
      </w:pPr>
    </w:p>
    <w:p w14:paraId="59B54F9D" w14:textId="77777777" w:rsidR="000642C3" w:rsidRPr="00FD1AF1" w:rsidRDefault="000642C3" w:rsidP="000642C3">
      <w:pPr>
        <w:ind w:firstLine="720"/>
        <w:rPr>
          <w:rFonts w:cstheme="minorHAnsi"/>
          <w:noProof/>
        </w:rPr>
      </w:pPr>
      <w:r w:rsidRPr="00FD1AF1">
        <w:rPr>
          <w:rFonts w:cstheme="minorHAnsi"/>
        </w:rPr>
        <w:t>EER</w:t>
      </w:r>
      <w:r w:rsidRPr="00FD1AF1">
        <w:rPr>
          <w:rFonts w:cstheme="minorHAnsi"/>
          <w:vertAlign w:val="subscript"/>
        </w:rPr>
        <w:t>FL</w:t>
      </w:r>
      <w:r w:rsidRPr="00FD1AF1">
        <w:rPr>
          <w:rFonts w:cstheme="minorHAnsi"/>
          <w:noProof/>
        </w:rPr>
        <w:tab/>
      </w:r>
      <w:r w:rsidRPr="00FD1AF1">
        <w:rPr>
          <w:rFonts w:cstheme="minorHAnsi"/>
          <w:noProof/>
        </w:rPr>
        <w:tab/>
        <w:t xml:space="preserve">= Full Load EER Efficiency of ENERGY STAR GSHP unit </w:t>
      </w:r>
      <w:r w:rsidRPr="00FD1AF1">
        <w:rPr>
          <w:rFonts w:ascii="Arial" w:hAnsi="Arial"/>
          <w:noProof/>
          <w:vertAlign w:val="superscript"/>
        </w:rPr>
        <w:footnoteReference w:id="474"/>
      </w:r>
    </w:p>
    <w:p w14:paraId="1BBC1899" w14:textId="77777777" w:rsidR="000642C3" w:rsidRPr="00FD1AF1" w:rsidRDefault="000642C3" w:rsidP="000642C3">
      <w:pPr>
        <w:ind w:left="2160" w:hanging="144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Summer System Peak Coincidence Factor for Central A/C (during system peak hour)</w:t>
      </w:r>
    </w:p>
    <w:p w14:paraId="1A0861E7" w14:textId="77777777" w:rsidR="000642C3" w:rsidRPr="00FD1AF1" w:rsidRDefault="000642C3" w:rsidP="000642C3">
      <w:pPr>
        <w:ind w:left="720" w:firstLine="720"/>
        <w:rPr>
          <w:rFonts w:cstheme="minorHAnsi"/>
        </w:rPr>
      </w:pPr>
      <w:r w:rsidRPr="00FD1AF1">
        <w:rPr>
          <w:rFonts w:cstheme="minorHAnsi"/>
        </w:rPr>
        <w:tab/>
        <w:t>= 72%%</w:t>
      </w:r>
      <w:r w:rsidRPr="00FD1AF1">
        <w:rPr>
          <w:rFonts w:ascii="Arial" w:eastAsiaTheme="minorEastAsia" w:hAnsi="Arial"/>
          <w:vertAlign w:val="superscript"/>
        </w:rPr>
        <w:footnoteReference w:id="475"/>
      </w:r>
    </w:p>
    <w:p w14:paraId="4EA096DC" w14:textId="77777777" w:rsidR="000642C3" w:rsidRPr="00FD1AF1" w:rsidRDefault="000642C3" w:rsidP="000642C3">
      <w:pPr>
        <w:ind w:left="2160" w:hanging="1440"/>
        <w:rPr>
          <w:rFonts w:cstheme="minorHAnsi"/>
        </w:rPr>
      </w:pPr>
      <w:r w:rsidRPr="00FD1AF1">
        <w:rPr>
          <w:rFonts w:cstheme="minorHAnsi"/>
        </w:rPr>
        <w:t>CF</w:t>
      </w:r>
      <w:r w:rsidRPr="00FD1AF1">
        <w:rPr>
          <w:rFonts w:cstheme="minorHAnsi"/>
          <w:vertAlign w:val="subscript"/>
        </w:rPr>
        <w:t>PJM</w:t>
      </w:r>
      <w:r w:rsidRPr="00FD1AF1">
        <w:rPr>
          <w:rFonts w:cstheme="minorHAnsi"/>
        </w:rPr>
        <w:tab/>
        <w:t>= PJM Summer Peak Coincidence Factor for Central A/C (average during peak period)</w:t>
      </w:r>
    </w:p>
    <w:p w14:paraId="01C85BC1" w14:textId="77777777" w:rsidR="000642C3" w:rsidRPr="00FD1AF1" w:rsidRDefault="000642C3" w:rsidP="000642C3">
      <w:pPr>
        <w:ind w:left="1440" w:firstLine="720"/>
        <w:rPr>
          <w:rFonts w:cstheme="minorHAnsi"/>
        </w:rPr>
      </w:pPr>
      <w:r w:rsidRPr="00FD1AF1">
        <w:rPr>
          <w:rFonts w:cstheme="minorHAnsi"/>
        </w:rPr>
        <w:t>= 46.6%</w:t>
      </w:r>
      <w:r w:rsidRPr="00FD1AF1">
        <w:rPr>
          <w:rFonts w:ascii="Arial" w:hAnsi="Arial"/>
          <w:vertAlign w:val="superscript"/>
        </w:rPr>
        <w:footnoteReference w:id="476"/>
      </w:r>
    </w:p>
    <w:p w14:paraId="7E74A8D1" w14:textId="77777777" w:rsidR="000642C3" w:rsidRPr="00FD1AF1" w:rsidRDefault="000642C3" w:rsidP="000642C3">
      <w:pPr>
        <w:rPr>
          <w:rFonts w:cstheme="minorHAnsi"/>
        </w:rPr>
      </w:pPr>
      <w:r w:rsidRPr="00FD1AF1">
        <w:rPr>
          <w:noProof/>
        </w:rPr>
        <mc:AlternateContent>
          <mc:Choice Requires="wps">
            <w:drawing>
              <wp:inline distT="0" distB="0" distL="0" distR="0" wp14:anchorId="03A2A058" wp14:editId="10EE0E76">
                <wp:extent cx="5943600" cy="4134678"/>
                <wp:effectExtent l="0" t="0" r="19050" b="1841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34678"/>
                        </a:xfrm>
                        <a:prstGeom prst="rect">
                          <a:avLst/>
                        </a:prstGeom>
                        <a:solidFill>
                          <a:srgbClr val="FFFFFF"/>
                        </a:solidFill>
                        <a:ln w="9525">
                          <a:solidFill>
                            <a:srgbClr val="000000"/>
                          </a:solidFill>
                          <a:miter lim="800000"/>
                          <a:headEnd/>
                          <a:tailEnd/>
                        </a:ln>
                      </wps:spPr>
                      <wps:txbx>
                        <w:txbxContent>
                          <w:p w14:paraId="46DA5FE5" w14:textId="77777777" w:rsidR="000642C3" w:rsidRPr="00EE6B63" w:rsidRDefault="000642C3" w:rsidP="000642C3">
                            <w:pPr>
                              <w:spacing w:after="60"/>
                              <w:rPr>
                                <w:rFonts w:cstheme="minorHAnsi"/>
                                <w:b/>
                                <w:bCs/>
                              </w:rPr>
                            </w:pPr>
                            <w:r w:rsidRPr="00EE6B63">
                              <w:rPr>
                                <w:rFonts w:cstheme="minorHAnsi"/>
                                <w:b/>
                                <w:bCs/>
                              </w:rPr>
                              <w:t>New Construction or Time of Sale:</w:t>
                            </w:r>
                          </w:p>
                          <w:p w14:paraId="429DBC91" w14:textId="77777777" w:rsidR="000642C3" w:rsidRPr="00FD1AF1" w:rsidRDefault="000642C3" w:rsidP="000642C3">
                            <w:pPr>
                              <w:spacing w:after="60"/>
                              <w:rPr>
                                <w:rFonts w:cstheme="minorHAnsi"/>
                              </w:rPr>
                            </w:pPr>
                            <w:r w:rsidRPr="001465A9">
                              <w:rPr>
                                <w:rFonts w:cstheme="minorHAnsi"/>
                                <w:b/>
                                <w:bCs/>
                                <w:rPrChange w:id="6521" w:author="Kalee Whitehouse" w:date="2020-06-26T11:49:00Z">
                                  <w:rPr>
                                    <w:rFonts w:cstheme="minorHAnsi"/>
                                  </w:rPr>
                                </w:rPrChange>
                              </w:rPr>
                              <w:t>For example</w:t>
                            </w:r>
                            <w:r w:rsidRPr="00FD1AF1">
                              <w:rPr>
                                <w:rFonts w:cstheme="minorHAnsi"/>
                              </w:rPr>
                              <w:t>, a 3 ton unit with Full Load EER rating of 19:</w:t>
                            </w:r>
                          </w:p>
                          <w:p w14:paraId="3857E17D" w14:textId="77777777" w:rsidR="000642C3" w:rsidRPr="00FD1AF1" w:rsidRDefault="000642C3" w:rsidP="000642C3">
                            <w:pPr>
                              <w:spacing w:after="60"/>
                              <w:ind w:left="720" w:firstLine="720"/>
                              <w:rPr>
                                <w:rFonts w:cstheme="minorHAnsi"/>
                              </w:rPr>
                            </w:pPr>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p>
                          <w:p w14:paraId="1E7257F2" w14:textId="77777777" w:rsidR="000642C3" w:rsidRPr="00FD1AF1" w:rsidRDefault="000642C3" w:rsidP="000642C3">
                            <w:pPr>
                              <w:spacing w:after="60"/>
                              <w:ind w:left="1440" w:firstLine="720"/>
                              <w:rPr>
                                <w:rFonts w:cstheme="minorHAnsi"/>
                              </w:rPr>
                            </w:pPr>
                            <w:r w:rsidRPr="00FD1AF1">
                              <w:rPr>
                                <w:rFonts w:cstheme="minorHAnsi"/>
                              </w:rPr>
                              <w:t>= 0.83 kW</w:t>
                            </w:r>
                          </w:p>
                          <w:p w14:paraId="23A4A918" w14:textId="77777777" w:rsidR="000642C3" w:rsidRPr="00FD1AF1" w:rsidRDefault="000642C3" w:rsidP="000642C3">
                            <w:pPr>
                              <w:spacing w:after="60"/>
                              <w:ind w:left="720" w:firstLine="720"/>
                              <w:rPr>
                                <w:rFonts w:cstheme="minorHAnsi"/>
                              </w:rPr>
                            </w:pPr>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p>
                          <w:p w14:paraId="7EF7D0D0" w14:textId="77777777" w:rsidR="000642C3" w:rsidRPr="00FD1AF1" w:rsidRDefault="000642C3" w:rsidP="000642C3">
                            <w:pPr>
                              <w:spacing w:after="60"/>
                              <w:ind w:left="1440" w:firstLine="720"/>
                              <w:rPr>
                                <w:rFonts w:cstheme="minorHAnsi"/>
                              </w:rPr>
                            </w:pPr>
                            <w:r w:rsidRPr="00FD1AF1">
                              <w:rPr>
                                <w:rFonts w:cstheme="minorHAnsi"/>
                              </w:rPr>
                              <w:t>= 0.54 kW</w:t>
                            </w:r>
                          </w:p>
                          <w:p w14:paraId="0412A644" w14:textId="77777777" w:rsidR="000642C3" w:rsidRPr="00EE6B63" w:rsidRDefault="000642C3" w:rsidP="000642C3">
                            <w:pPr>
                              <w:spacing w:after="60"/>
                              <w:rPr>
                                <w:b/>
                                <w:bCs/>
                              </w:rPr>
                            </w:pPr>
                            <w:r w:rsidRPr="00EE6B63">
                              <w:rPr>
                                <w:b/>
                                <w:bCs/>
                              </w:rPr>
                              <w:t>Early Replacement:</w:t>
                            </w:r>
                          </w:p>
                          <w:p w14:paraId="5A8124FD" w14:textId="77777777" w:rsidR="000642C3" w:rsidRPr="00FD1AF1" w:rsidRDefault="000642C3" w:rsidP="000642C3">
                            <w:pPr>
                              <w:spacing w:after="60"/>
                              <w:rPr>
                                <w:rFonts w:cstheme="minorHAnsi"/>
                              </w:rPr>
                            </w:pPr>
                            <w:r w:rsidRPr="001465A9">
                              <w:rPr>
                                <w:rFonts w:cstheme="minorHAnsi"/>
                                <w:b/>
                                <w:bCs/>
                                <w:rPrChange w:id="6522" w:author="Kalee Whitehouse" w:date="2020-06-26T11:49:00Z">
                                  <w:rPr>
                                    <w:rFonts w:cstheme="minorHAnsi"/>
                                  </w:rPr>
                                </w:rPrChange>
                              </w:rPr>
                              <w:t>For example</w:t>
                            </w:r>
                            <w:r w:rsidRPr="00FD1AF1">
                              <w:rPr>
                                <w:rFonts w:cstheme="minorHAnsi"/>
                              </w:rPr>
                              <w:t>, a 3 ton Full Load 19 EER replaces an existing working Air Source Heat Pump with unknown efficiency ratings in Marion:</w:t>
                            </w:r>
                          </w:p>
                          <w:p w14:paraId="2774F725" w14:textId="77777777" w:rsidR="000642C3" w:rsidRPr="00FD1AF1" w:rsidRDefault="000642C3" w:rsidP="000642C3">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p>
                          <w:p w14:paraId="4D3A1C3C" w14:textId="77777777" w:rsidR="000642C3" w:rsidRPr="00FD1AF1" w:rsidRDefault="000642C3" w:rsidP="000642C3">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0.72</w:t>
                            </w:r>
                          </w:p>
                          <w:p w14:paraId="495A02D0" w14:textId="77777777" w:rsidR="000642C3" w:rsidRPr="00FD1AF1" w:rsidRDefault="000642C3" w:rsidP="000642C3">
                            <w:pPr>
                              <w:spacing w:after="60"/>
                              <w:ind w:left="720" w:firstLine="720"/>
                              <w:rPr>
                                <w:rFonts w:cstheme="minorHAnsi"/>
                              </w:rPr>
                            </w:pPr>
                            <w:r w:rsidRPr="00FD1AF1">
                              <w:rPr>
                                <w:rFonts w:cstheme="minorHAnsi"/>
                              </w:rPr>
                              <w:t xml:space="preserve">= </w:t>
                            </w:r>
                            <w:r>
                              <w:rPr>
                                <w:rFonts w:cstheme="minorHAnsi"/>
                              </w:rPr>
                              <w:t>2.09</w:t>
                            </w:r>
                            <w:r w:rsidRPr="00FD1AF1">
                              <w:rPr>
                                <w:rFonts w:cstheme="minorHAnsi"/>
                              </w:rPr>
                              <w:t xml:space="preserve"> kW</w:t>
                            </w:r>
                          </w:p>
                          <w:p w14:paraId="1D2AB750" w14:textId="77777777" w:rsidR="000642C3" w:rsidRPr="00FD1AF1" w:rsidRDefault="000642C3" w:rsidP="000642C3">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p>
                          <w:p w14:paraId="0AC73210" w14:textId="77777777" w:rsidR="000642C3" w:rsidRPr="00FD1AF1" w:rsidRDefault="000642C3" w:rsidP="000642C3">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0.72</w:t>
                            </w:r>
                          </w:p>
                          <w:p w14:paraId="16D8338E" w14:textId="77777777" w:rsidR="000642C3" w:rsidRPr="00FD1AF1" w:rsidRDefault="000642C3" w:rsidP="000642C3">
                            <w:pPr>
                              <w:spacing w:after="60"/>
                              <w:ind w:left="720" w:firstLine="720"/>
                              <w:rPr>
                                <w:rFonts w:cstheme="minorHAnsi"/>
                              </w:rPr>
                            </w:pPr>
                            <w:r w:rsidRPr="00FD1AF1">
                              <w:rPr>
                                <w:rFonts w:cstheme="minorHAnsi"/>
                              </w:rPr>
                              <w:t>= 0.83 kW</w:t>
                            </w:r>
                          </w:p>
                          <w:p w14:paraId="7F3E9AB6" w14:textId="77777777" w:rsidR="000642C3" w:rsidRPr="00FD1AF1" w:rsidRDefault="000642C3" w:rsidP="000642C3">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p>
                          <w:p w14:paraId="1FC226F0" w14:textId="77777777" w:rsidR="000642C3" w:rsidRPr="00FD1AF1" w:rsidRDefault="000642C3" w:rsidP="000642C3">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0.466</w:t>
                            </w:r>
                          </w:p>
                          <w:p w14:paraId="765C9189" w14:textId="77777777" w:rsidR="000642C3" w:rsidRPr="00FD1AF1" w:rsidRDefault="000642C3" w:rsidP="000642C3">
                            <w:pPr>
                              <w:spacing w:after="60"/>
                              <w:ind w:left="720" w:firstLine="720"/>
                              <w:rPr>
                                <w:rFonts w:cstheme="minorHAnsi"/>
                              </w:rPr>
                            </w:pPr>
                            <w:r w:rsidRPr="00FD1AF1">
                              <w:rPr>
                                <w:rFonts w:cstheme="minorHAnsi"/>
                              </w:rPr>
                              <w:t>= 1.</w:t>
                            </w:r>
                            <w:r>
                              <w:rPr>
                                <w:rFonts w:cstheme="minorHAnsi"/>
                              </w:rPr>
                              <w:t>35</w:t>
                            </w:r>
                            <w:r w:rsidRPr="00FD1AF1">
                              <w:rPr>
                                <w:rFonts w:cstheme="minorHAnsi"/>
                              </w:rPr>
                              <w:t xml:space="preserve"> kW</w:t>
                            </w:r>
                          </w:p>
                          <w:p w14:paraId="5848387E" w14:textId="77777777" w:rsidR="000642C3" w:rsidRPr="00FD1AF1" w:rsidRDefault="000642C3" w:rsidP="000642C3">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p>
                          <w:p w14:paraId="65AC2033" w14:textId="77777777" w:rsidR="000642C3" w:rsidRPr="00FD1AF1" w:rsidRDefault="000642C3" w:rsidP="000642C3">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0.466</w:t>
                            </w:r>
                          </w:p>
                          <w:p w14:paraId="175C29FC" w14:textId="77777777" w:rsidR="000642C3" w:rsidRPr="00FD1AF1" w:rsidRDefault="000642C3" w:rsidP="000642C3">
                            <w:pPr>
                              <w:spacing w:after="60"/>
                              <w:ind w:left="720" w:firstLine="720"/>
                              <w:rPr>
                                <w:rFonts w:cstheme="minorHAnsi"/>
                              </w:rPr>
                            </w:pPr>
                            <w:r w:rsidRPr="00FD1AF1">
                              <w:rPr>
                                <w:rFonts w:cstheme="minorHAnsi"/>
                              </w:rPr>
                              <w:t>= 0.54 kW</w:t>
                            </w:r>
                          </w:p>
                        </w:txbxContent>
                      </wps:txbx>
                      <wps:bodyPr rot="0" vert="horz" wrap="square" lIns="91440" tIns="45720" rIns="91440" bIns="45720" anchor="t" anchorCtr="0">
                        <a:noAutofit/>
                      </wps:bodyPr>
                    </wps:wsp>
                  </a:graphicData>
                </a:graphic>
              </wp:inline>
            </w:drawing>
          </mc:Choice>
          <mc:Fallback>
            <w:pict>
              <v:shape w14:anchorId="03A2A058" id="Text Box 40" o:spid="_x0000_s1067" type="#_x0000_t202" style="width:468pt;height:3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">
                <v:textbox>
                  <w:txbxContent>
                    <w:p w14:paraId="46DA5FE5" w14:textId="77777777" w:rsidR="000642C3" w:rsidRPr="00EE6B63" w:rsidRDefault="000642C3" w:rsidP="000642C3">
                      <w:pPr>
                        <w:spacing w:after="60"/>
                        <w:rPr>
                          <w:rFonts w:cstheme="minorHAnsi"/>
                          <w:b/>
                          <w:bCs/>
                        </w:rPr>
                      </w:pPr>
                      <w:r w:rsidRPr="00EE6B63">
                        <w:rPr>
                          <w:rFonts w:cstheme="minorHAnsi"/>
                          <w:b/>
                          <w:bCs/>
                        </w:rPr>
                        <w:t>New Construction or Time of Sale:</w:t>
                      </w:r>
                    </w:p>
                    <w:p w14:paraId="429DBC91" w14:textId="77777777" w:rsidR="000642C3" w:rsidRPr="00FD1AF1" w:rsidRDefault="000642C3" w:rsidP="000642C3">
                      <w:pPr>
                        <w:spacing w:after="60"/>
                        <w:rPr>
                          <w:rFonts w:cstheme="minorHAnsi"/>
                        </w:rPr>
                      </w:pPr>
                      <w:r w:rsidRPr="001465A9">
                        <w:rPr>
                          <w:rFonts w:cstheme="minorHAnsi"/>
                          <w:b/>
                          <w:bCs/>
                          <w:rPrChange w:id="7210" w:author="Kalee Whitehouse" w:date="2020-06-26T11:49:00Z">
                            <w:rPr>
                              <w:rFonts w:cstheme="minorHAnsi"/>
                            </w:rPr>
                          </w:rPrChange>
                        </w:rPr>
                        <w:t>For example</w:t>
                      </w:r>
                      <w:r w:rsidRPr="00FD1AF1">
                        <w:rPr>
                          <w:rFonts w:cstheme="minorHAnsi"/>
                        </w:rPr>
                        <w:t>, a 3 ton unit with Full Load EER rating of 19:</w:t>
                      </w:r>
                    </w:p>
                    <w:p w14:paraId="3857E17D" w14:textId="77777777" w:rsidR="000642C3" w:rsidRPr="00FD1AF1" w:rsidRDefault="000642C3" w:rsidP="000642C3">
                      <w:pPr>
                        <w:spacing w:after="60"/>
                        <w:ind w:left="720" w:firstLine="720"/>
                        <w:rPr>
                          <w:rFonts w:cstheme="minorHAnsi"/>
                        </w:rPr>
                      </w:pPr>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p>
                    <w:p w14:paraId="1E7257F2" w14:textId="77777777" w:rsidR="000642C3" w:rsidRPr="00FD1AF1" w:rsidRDefault="000642C3" w:rsidP="000642C3">
                      <w:pPr>
                        <w:spacing w:after="60"/>
                        <w:ind w:left="1440" w:firstLine="720"/>
                        <w:rPr>
                          <w:rFonts w:cstheme="minorHAnsi"/>
                        </w:rPr>
                      </w:pPr>
                      <w:r w:rsidRPr="00FD1AF1">
                        <w:rPr>
                          <w:rFonts w:cstheme="minorHAnsi"/>
                        </w:rPr>
                        <w:t>= 0.83 kW</w:t>
                      </w:r>
                    </w:p>
                    <w:p w14:paraId="23A4A918" w14:textId="77777777" w:rsidR="000642C3" w:rsidRPr="00FD1AF1" w:rsidRDefault="000642C3" w:rsidP="000642C3">
                      <w:pPr>
                        <w:spacing w:after="60"/>
                        <w:ind w:left="720" w:firstLine="720"/>
                        <w:rPr>
                          <w:rFonts w:cstheme="minorHAnsi"/>
                        </w:rPr>
                      </w:pPr>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p>
                    <w:p w14:paraId="7EF7D0D0" w14:textId="77777777" w:rsidR="000642C3" w:rsidRPr="00FD1AF1" w:rsidRDefault="000642C3" w:rsidP="000642C3">
                      <w:pPr>
                        <w:spacing w:after="60"/>
                        <w:ind w:left="1440" w:firstLine="720"/>
                        <w:rPr>
                          <w:rFonts w:cstheme="minorHAnsi"/>
                        </w:rPr>
                      </w:pPr>
                      <w:r w:rsidRPr="00FD1AF1">
                        <w:rPr>
                          <w:rFonts w:cstheme="minorHAnsi"/>
                        </w:rPr>
                        <w:t>= 0.54 kW</w:t>
                      </w:r>
                    </w:p>
                    <w:p w14:paraId="0412A644" w14:textId="77777777" w:rsidR="000642C3" w:rsidRPr="00EE6B63" w:rsidRDefault="000642C3" w:rsidP="000642C3">
                      <w:pPr>
                        <w:spacing w:after="60"/>
                        <w:rPr>
                          <w:b/>
                          <w:bCs/>
                        </w:rPr>
                      </w:pPr>
                      <w:r w:rsidRPr="00EE6B63">
                        <w:rPr>
                          <w:b/>
                          <w:bCs/>
                        </w:rPr>
                        <w:t>Early Replacement:</w:t>
                      </w:r>
                    </w:p>
                    <w:p w14:paraId="5A8124FD" w14:textId="77777777" w:rsidR="000642C3" w:rsidRPr="00FD1AF1" w:rsidRDefault="000642C3" w:rsidP="000642C3">
                      <w:pPr>
                        <w:spacing w:after="60"/>
                        <w:rPr>
                          <w:rFonts w:cstheme="minorHAnsi"/>
                        </w:rPr>
                      </w:pPr>
                      <w:r w:rsidRPr="001465A9">
                        <w:rPr>
                          <w:rFonts w:cstheme="minorHAnsi"/>
                          <w:b/>
                          <w:bCs/>
                          <w:rPrChange w:id="7211" w:author="Kalee Whitehouse" w:date="2020-06-26T11:49:00Z">
                            <w:rPr>
                              <w:rFonts w:cstheme="minorHAnsi"/>
                            </w:rPr>
                          </w:rPrChange>
                        </w:rPr>
                        <w:t>For example</w:t>
                      </w:r>
                      <w:r w:rsidRPr="00FD1AF1">
                        <w:rPr>
                          <w:rFonts w:cstheme="minorHAnsi"/>
                        </w:rPr>
                        <w:t>, a 3 ton Full Load 19 EER replaces an existing working Air Source Heat Pump with unknown efficiency ratings in Marion:</w:t>
                      </w:r>
                    </w:p>
                    <w:p w14:paraId="2774F725" w14:textId="77777777" w:rsidR="000642C3" w:rsidRPr="00FD1AF1" w:rsidRDefault="000642C3" w:rsidP="000642C3">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p>
                    <w:p w14:paraId="4D3A1C3C" w14:textId="77777777" w:rsidR="000642C3" w:rsidRPr="00FD1AF1" w:rsidRDefault="000642C3" w:rsidP="000642C3">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0.72</w:t>
                      </w:r>
                    </w:p>
                    <w:p w14:paraId="495A02D0" w14:textId="77777777" w:rsidR="000642C3" w:rsidRPr="00FD1AF1" w:rsidRDefault="000642C3" w:rsidP="000642C3">
                      <w:pPr>
                        <w:spacing w:after="60"/>
                        <w:ind w:left="720" w:firstLine="720"/>
                        <w:rPr>
                          <w:rFonts w:cstheme="minorHAnsi"/>
                        </w:rPr>
                      </w:pPr>
                      <w:r w:rsidRPr="00FD1AF1">
                        <w:rPr>
                          <w:rFonts w:cstheme="minorHAnsi"/>
                        </w:rPr>
                        <w:t xml:space="preserve">= </w:t>
                      </w:r>
                      <w:r>
                        <w:rPr>
                          <w:rFonts w:cstheme="minorHAnsi"/>
                        </w:rPr>
                        <w:t>2.09</w:t>
                      </w:r>
                      <w:r w:rsidRPr="00FD1AF1">
                        <w:rPr>
                          <w:rFonts w:cstheme="minorHAnsi"/>
                        </w:rPr>
                        <w:t xml:space="preserve"> kW</w:t>
                      </w:r>
                    </w:p>
                    <w:p w14:paraId="1D2AB750" w14:textId="77777777" w:rsidR="000642C3" w:rsidRPr="00FD1AF1" w:rsidRDefault="000642C3" w:rsidP="000642C3">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p>
                    <w:p w14:paraId="0AC73210" w14:textId="77777777" w:rsidR="000642C3" w:rsidRPr="00FD1AF1" w:rsidRDefault="000642C3" w:rsidP="000642C3">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0.72</w:t>
                      </w:r>
                    </w:p>
                    <w:p w14:paraId="16D8338E" w14:textId="77777777" w:rsidR="000642C3" w:rsidRPr="00FD1AF1" w:rsidRDefault="000642C3" w:rsidP="000642C3">
                      <w:pPr>
                        <w:spacing w:after="60"/>
                        <w:ind w:left="720" w:firstLine="720"/>
                        <w:rPr>
                          <w:rFonts w:cstheme="minorHAnsi"/>
                        </w:rPr>
                      </w:pPr>
                      <w:r w:rsidRPr="00FD1AF1">
                        <w:rPr>
                          <w:rFonts w:cstheme="minorHAnsi"/>
                        </w:rPr>
                        <w:t>= 0.83 kW</w:t>
                      </w:r>
                    </w:p>
                    <w:p w14:paraId="7F3E9AB6" w14:textId="77777777" w:rsidR="000642C3" w:rsidRPr="00FD1AF1" w:rsidRDefault="000642C3" w:rsidP="000642C3">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p>
                    <w:p w14:paraId="1FC226F0" w14:textId="77777777" w:rsidR="000642C3" w:rsidRPr="00FD1AF1" w:rsidRDefault="000642C3" w:rsidP="000642C3">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0.466</w:t>
                      </w:r>
                    </w:p>
                    <w:p w14:paraId="765C9189" w14:textId="77777777" w:rsidR="000642C3" w:rsidRPr="00FD1AF1" w:rsidRDefault="000642C3" w:rsidP="000642C3">
                      <w:pPr>
                        <w:spacing w:after="60"/>
                        <w:ind w:left="720" w:firstLine="720"/>
                        <w:rPr>
                          <w:rFonts w:cstheme="minorHAnsi"/>
                        </w:rPr>
                      </w:pPr>
                      <w:r w:rsidRPr="00FD1AF1">
                        <w:rPr>
                          <w:rFonts w:cstheme="minorHAnsi"/>
                        </w:rPr>
                        <w:t>= 1.</w:t>
                      </w:r>
                      <w:r>
                        <w:rPr>
                          <w:rFonts w:cstheme="minorHAnsi"/>
                        </w:rPr>
                        <w:t>35</w:t>
                      </w:r>
                      <w:r w:rsidRPr="00FD1AF1">
                        <w:rPr>
                          <w:rFonts w:cstheme="minorHAnsi"/>
                        </w:rPr>
                        <w:t xml:space="preserve"> kW</w:t>
                      </w:r>
                    </w:p>
                    <w:p w14:paraId="5848387E" w14:textId="77777777" w:rsidR="000642C3" w:rsidRPr="00FD1AF1" w:rsidRDefault="000642C3" w:rsidP="000642C3">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p>
                    <w:p w14:paraId="65AC2033" w14:textId="77777777" w:rsidR="000642C3" w:rsidRPr="00FD1AF1" w:rsidRDefault="000642C3" w:rsidP="000642C3">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0.466</w:t>
                      </w:r>
                    </w:p>
                    <w:p w14:paraId="175C29FC" w14:textId="77777777" w:rsidR="000642C3" w:rsidRPr="00FD1AF1" w:rsidRDefault="000642C3" w:rsidP="000642C3">
                      <w:pPr>
                        <w:spacing w:after="60"/>
                        <w:ind w:left="720" w:firstLine="720"/>
                        <w:rPr>
                          <w:rFonts w:cstheme="minorHAnsi"/>
                        </w:rPr>
                      </w:pPr>
                      <w:r w:rsidRPr="00FD1AF1">
                        <w:rPr>
                          <w:rFonts w:cstheme="minorHAnsi"/>
                        </w:rPr>
                        <w:t>= 0.54 kW</w:t>
                      </w:r>
                    </w:p>
                  </w:txbxContent>
                </v:textbox>
                <w10:anchorlock/>
              </v:shape>
            </w:pict>
          </mc:Fallback>
        </mc:AlternateContent>
      </w:r>
    </w:p>
    <w:p w14:paraId="5C7D527D" w14:textId="77777777" w:rsidR="000642C3" w:rsidRPr="00FD1AF1" w:rsidRDefault="000642C3" w:rsidP="000642C3">
      <w:pPr>
        <w:pStyle w:val="Heading6"/>
      </w:pPr>
      <w:r w:rsidRPr="00FD1AF1">
        <w:t xml:space="preserve">Natural Gas Savings </w:t>
      </w:r>
    </w:p>
    <w:p w14:paraId="4ED259DB" w14:textId="77777777" w:rsidR="000642C3" w:rsidRPr="00FD1AF1" w:rsidDel="00AF3A58" w:rsidRDefault="000642C3" w:rsidP="000642C3">
      <w:pPr>
        <w:rPr>
          <w:del w:id="6523" w:author="Sam Dent" w:date="2020-08-26T08:33:00Z"/>
          <w:rFonts w:cstheme="minorHAnsi"/>
          <w:noProof/>
        </w:rPr>
      </w:pPr>
      <w:del w:id="6524" w:author="Sam Dent" w:date="2020-08-26T08:33:00Z">
        <w:r w:rsidRPr="00FD1AF1" w:rsidDel="00AF3A58">
          <w:rPr>
            <w:rFonts w:cstheme="minorHAnsi"/>
            <w:noProof/>
          </w:rPr>
          <w:delText>New Construction and Time of Sale with baseline gas heat and/or hot water:</w:delText>
        </w:r>
      </w:del>
    </w:p>
    <w:p w14:paraId="76CDF53B" w14:textId="77777777" w:rsidR="000642C3" w:rsidRPr="00FD1AF1" w:rsidDel="00AF3A58" w:rsidRDefault="000642C3" w:rsidP="000642C3">
      <w:pPr>
        <w:ind w:firstLine="720"/>
        <w:rPr>
          <w:del w:id="6525" w:author="Sam Dent" w:date="2020-08-26T08:33:00Z"/>
          <w:rFonts w:cstheme="minorHAnsi"/>
          <w:noProof/>
        </w:rPr>
      </w:pPr>
      <w:del w:id="6526" w:author="Sam Dent" w:date="2020-08-26T08:33:00Z">
        <w:r w:rsidRPr="00FD1AF1" w:rsidDel="00AF3A58">
          <w:rPr>
            <w:rFonts w:cstheme="minorHAnsi"/>
            <w:noProof/>
          </w:rPr>
          <w:delText>If measure is supported by gas utility only, gas utility claim savings calculated below:</w:delText>
        </w:r>
      </w:del>
    </w:p>
    <w:p w14:paraId="5645CDFF" w14:textId="77777777" w:rsidR="000642C3" w:rsidRPr="00FD1AF1" w:rsidDel="00AF3A58" w:rsidRDefault="000642C3" w:rsidP="000642C3">
      <w:pPr>
        <w:ind w:firstLine="720"/>
        <w:rPr>
          <w:del w:id="6527" w:author="Sam Dent" w:date="2020-08-26T08:33:00Z"/>
          <w:rFonts w:cstheme="minorHAnsi"/>
          <w:noProof/>
        </w:rPr>
      </w:pPr>
      <w:del w:id="6528" w:author="Sam Dent" w:date="2020-08-26T08:33:00Z">
        <w:r w:rsidRPr="00FD1AF1" w:rsidDel="00AF3A58">
          <w:rPr>
            <w:rFonts w:cstheme="minorHAnsi"/>
            <w:noProof/>
          </w:rPr>
          <w:delText>ΔTherms</w:delText>
        </w:r>
        <w:r w:rsidRPr="00FD1AF1" w:rsidDel="00AF3A58">
          <w:rPr>
            <w:rFonts w:cstheme="minorHAnsi"/>
            <w:noProof/>
          </w:rPr>
          <w:tab/>
          <w:delText>= [Heating Savings] + [DHW Savings]</w:delText>
        </w:r>
      </w:del>
    </w:p>
    <w:p w14:paraId="4EFC8953" w14:textId="77777777" w:rsidR="000642C3" w:rsidRPr="00FD1AF1" w:rsidDel="00AF3A58" w:rsidRDefault="000642C3" w:rsidP="000642C3">
      <w:pPr>
        <w:ind w:left="2160"/>
        <w:rPr>
          <w:del w:id="6529" w:author="Sam Dent" w:date="2020-08-26T08:33:00Z"/>
          <w:rFonts w:cstheme="minorHAnsi"/>
          <w:noProof/>
        </w:rPr>
      </w:pPr>
      <w:del w:id="6530" w:author="Sam Dent" w:date="2020-08-26T08:33:00Z">
        <w:r w:rsidRPr="00FD1AF1" w:rsidDel="00AF3A58">
          <w:rPr>
            <w:rFonts w:cstheme="minorHAnsi"/>
            <w:noProof/>
          </w:rPr>
          <w:delText>= [Replaced gas consumption – therm equivalent of GSHP source kWh] + [DHW Savings]</w:delText>
        </w:r>
      </w:del>
    </w:p>
    <w:p w14:paraId="492D1F40" w14:textId="77777777" w:rsidR="000642C3" w:rsidRPr="00FD1AF1" w:rsidDel="00AF3A58" w:rsidRDefault="000642C3" w:rsidP="000642C3">
      <w:pPr>
        <w:ind w:left="2160"/>
        <w:rPr>
          <w:del w:id="6531" w:author="Sam Dent" w:date="2020-08-26T08:33:00Z"/>
          <w:rFonts w:cstheme="minorHAnsi"/>
          <w:noProof/>
        </w:rPr>
      </w:pPr>
      <w:del w:id="6532" w:author="Sam Dent" w:date="2020-08-26T08:33:00Z">
        <w:r w:rsidRPr="00FD1AF1" w:rsidDel="00AF3A58">
          <w:rPr>
            <w:rFonts w:cstheme="minorHAnsi"/>
            <w:noProof/>
          </w:rPr>
          <w:delText>= [(1 – ElecHeat) * ((Gas_Heating_Load/AFUEbase) – (kWhtoTherm * FLHheat * Capacity_heating * 1/</w:delText>
        </w:r>
        <w:r w:rsidDel="00AF3A58">
          <w:rPr>
            <w:rFonts w:cstheme="minorHAnsi"/>
            <w:noProof/>
          </w:rPr>
          <w:delText>(</w:delText>
        </w:r>
        <w:r w:rsidRPr="00FD1AF1" w:rsidDel="00AF3A58">
          <w:rPr>
            <w:rFonts w:cstheme="minorHAnsi"/>
            <w:noProof/>
          </w:rPr>
          <w:delText>COP</w:delText>
        </w:r>
        <w:r w:rsidRPr="00FD1AF1" w:rsidDel="00AF3A58">
          <w:rPr>
            <w:rFonts w:cstheme="minorHAnsi"/>
            <w:noProof/>
            <w:vertAlign w:val="subscript"/>
          </w:rPr>
          <w:delText>PL</w:delText>
        </w:r>
        <w:r w:rsidDel="00AF3A58">
          <w:rPr>
            <w:rFonts w:cstheme="minorHAnsi"/>
            <w:noProof/>
            <w:vertAlign w:val="subscript"/>
          </w:rPr>
          <w:delText xml:space="preserve"> </w:delText>
        </w:r>
        <w:r w:rsidRPr="00DB2C38" w:rsidDel="00AF3A58">
          <w:rPr>
            <w:rFonts w:cstheme="minorHAnsi"/>
            <w:noProof/>
          </w:rPr>
          <w:delText>* 3.412))/</w:delText>
        </w:r>
        <w:r w:rsidRPr="00FD1AF1" w:rsidDel="00AF3A58">
          <w:rPr>
            <w:rFonts w:cstheme="minorHAnsi"/>
            <w:noProof/>
          </w:rPr>
          <w:delText xml:space="preserve">1000)] + </w:delText>
        </w:r>
        <w:r w:rsidRPr="00FD1AF1" w:rsidDel="00AF3A58">
          <w:rPr>
            <w:rFonts w:cstheme="minorHAnsi"/>
          </w:rPr>
          <w:delText xml:space="preserve">[(1 – ElecDHW) * %DHWDisplaced * </w:delText>
        </w:r>
        <w:r w:rsidRPr="00FD1AF1" w:rsidDel="00AF3A58">
          <w:rPr>
            <w:rFonts w:cstheme="minorHAnsi"/>
            <w:noProof/>
          </w:rPr>
          <w:delText>(1/ EF</w:delText>
        </w:r>
        <w:r w:rsidRPr="00FD1AF1" w:rsidDel="00AF3A58">
          <w:rPr>
            <w:rFonts w:cstheme="minorHAnsi"/>
            <w:caps/>
            <w:noProof/>
            <w:vertAlign w:val="subscript"/>
          </w:rPr>
          <w:delText>Gas exist</w:delText>
        </w:r>
        <w:r w:rsidRPr="00FD1AF1" w:rsidDel="00AF3A58">
          <w:rPr>
            <w:rFonts w:cstheme="minorHAnsi"/>
            <w:noProof/>
          </w:rPr>
          <w:delText xml:space="preserve"> * GPD * Household * 365.25 * γWater * (T</w:delText>
        </w:r>
        <w:r w:rsidRPr="00FD1AF1" w:rsidDel="00AF3A58">
          <w:rPr>
            <w:rFonts w:cstheme="minorHAnsi"/>
            <w:noProof/>
            <w:vertAlign w:val="subscript"/>
          </w:rPr>
          <w:delText>OUT</w:delText>
        </w:r>
        <w:r w:rsidRPr="00FD1AF1" w:rsidDel="00AF3A58">
          <w:rPr>
            <w:rFonts w:cstheme="minorHAnsi"/>
            <w:noProof/>
          </w:rPr>
          <w:delText xml:space="preserve"> – T</w:delText>
        </w:r>
        <w:r w:rsidRPr="00FD1AF1" w:rsidDel="00AF3A58">
          <w:rPr>
            <w:rFonts w:cstheme="minorHAnsi"/>
            <w:caps/>
            <w:noProof/>
            <w:vertAlign w:val="subscript"/>
          </w:rPr>
          <w:delText>in</w:delText>
        </w:r>
        <w:r w:rsidRPr="00FD1AF1" w:rsidDel="00AF3A58">
          <w:rPr>
            <w:rFonts w:cstheme="minorHAnsi"/>
            <w:noProof/>
          </w:rPr>
          <w:delText xml:space="preserve">) </w:delText>
        </w:r>
        <w:r w:rsidRPr="00FD1AF1" w:rsidDel="00AF3A58">
          <w:rPr>
            <w:rFonts w:cstheme="minorHAnsi"/>
            <w:szCs w:val="20"/>
          </w:rPr>
          <w:delText>* 1.0</w:delText>
        </w:r>
        <w:r w:rsidRPr="00FD1AF1" w:rsidDel="00AF3A58">
          <w:rPr>
            <w:rFonts w:cstheme="minorHAnsi"/>
            <w:noProof/>
          </w:rPr>
          <w:delText xml:space="preserve">) / </w:delText>
        </w:r>
        <w:r w:rsidDel="00AF3A58">
          <w:rPr>
            <w:rFonts w:cstheme="minorHAnsi"/>
            <w:noProof/>
          </w:rPr>
          <w:delText>100,000</w:delText>
        </w:r>
        <w:r w:rsidRPr="00FD1AF1" w:rsidDel="00AF3A58">
          <w:rPr>
            <w:rFonts w:cstheme="minorHAnsi"/>
            <w:noProof/>
          </w:rPr>
          <w:delText>)]</w:delText>
        </w:r>
      </w:del>
    </w:p>
    <w:p w14:paraId="6314BBE1" w14:textId="77777777" w:rsidR="000642C3" w:rsidRPr="00FD1AF1" w:rsidDel="00AF3A58" w:rsidRDefault="000642C3" w:rsidP="000642C3">
      <w:pPr>
        <w:ind w:firstLine="720"/>
        <w:rPr>
          <w:del w:id="6533" w:author="Sam Dent" w:date="2020-08-26T08:33:00Z"/>
          <w:rFonts w:cstheme="minorHAnsi"/>
          <w:noProof/>
        </w:rPr>
      </w:pPr>
      <w:del w:id="6534" w:author="Sam Dent" w:date="2020-08-26T08:33:00Z">
        <w:r w:rsidRPr="00FD1AF1" w:rsidDel="00AF3A58">
          <w:rPr>
            <w:rFonts w:cstheme="minorHAnsi"/>
            <w:noProof/>
            <w:szCs w:val="20"/>
          </w:rPr>
          <w:delText>If measure is supported by electric utility only, ΔTherms = 0</w:delText>
        </w:r>
      </w:del>
    </w:p>
    <w:p w14:paraId="2D789A94" w14:textId="77777777" w:rsidR="000642C3" w:rsidRPr="00FD1AF1" w:rsidDel="00AF3A58" w:rsidRDefault="000642C3" w:rsidP="000642C3">
      <w:pPr>
        <w:ind w:firstLine="720"/>
        <w:rPr>
          <w:del w:id="6535" w:author="Sam Dent" w:date="2020-08-26T08:33:00Z"/>
          <w:rFonts w:cstheme="minorHAnsi"/>
          <w:noProof/>
        </w:rPr>
      </w:pPr>
      <w:del w:id="6536" w:author="Sam Dent" w:date="2020-08-26T08:33:00Z">
        <w:r w:rsidRPr="00FD1AF1" w:rsidDel="00AF3A58">
          <w:rPr>
            <w:rFonts w:cstheme="minorHAnsi"/>
            <w:noProof/>
          </w:rPr>
          <w:delText>If measure is supported by gas and electric utility, gas utility claim savings calculated below, (electric savings is provided in Electric Energy Savings section):</w:delText>
        </w:r>
      </w:del>
    </w:p>
    <w:p w14:paraId="06CEF291" w14:textId="77777777" w:rsidR="000642C3" w:rsidRPr="00FD1AF1" w:rsidDel="00AF3A58" w:rsidRDefault="000642C3" w:rsidP="000642C3">
      <w:pPr>
        <w:ind w:firstLine="720"/>
        <w:rPr>
          <w:del w:id="6537" w:author="Sam Dent" w:date="2020-08-26T08:33:00Z"/>
          <w:rFonts w:cstheme="minorHAnsi"/>
          <w:noProof/>
        </w:rPr>
      </w:pPr>
      <w:del w:id="6538" w:author="Sam Dent" w:date="2020-08-26T08:33:00Z">
        <w:r w:rsidRPr="00FD1AF1" w:rsidDel="00AF3A58">
          <w:rPr>
            <w:rFonts w:cstheme="minorHAnsi"/>
            <w:noProof/>
          </w:rPr>
          <w:delText>ΔTherms</w:delText>
        </w:r>
        <w:r w:rsidRPr="00FD1AF1" w:rsidDel="00AF3A58">
          <w:rPr>
            <w:rFonts w:cstheme="minorHAnsi"/>
            <w:noProof/>
          </w:rPr>
          <w:tab/>
          <w:delText>= [Heating Savings] + [DHW Savings]</w:delText>
        </w:r>
      </w:del>
    </w:p>
    <w:p w14:paraId="4C3C4D23" w14:textId="77777777" w:rsidR="000642C3" w:rsidRPr="00FD1AF1" w:rsidDel="00AF3A58" w:rsidRDefault="000642C3" w:rsidP="000642C3">
      <w:pPr>
        <w:ind w:left="2160"/>
        <w:rPr>
          <w:del w:id="6539" w:author="Sam Dent" w:date="2020-08-26T08:33:00Z"/>
          <w:rFonts w:cstheme="minorHAnsi"/>
          <w:noProof/>
        </w:rPr>
      </w:pPr>
      <w:del w:id="6540" w:author="Sam Dent" w:date="2020-08-26T08:33:00Z">
        <w:r w:rsidRPr="00FD1AF1" w:rsidDel="00AF3A58">
          <w:rPr>
            <w:rFonts w:cstheme="minorHAnsi"/>
            <w:noProof/>
          </w:rPr>
          <w:delText>= [Replaced gas consumption – therm equivalent of base ASHP source kWh] + [DHW Savings]</w:delText>
        </w:r>
      </w:del>
    </w:p>
    <w:p w14:paraId="406814DA" w14:textId="77777777" w:rsidR="000642C3" w:rsidRPr="00FD1AF1" w:rsidDel="00AF3A58" w:rsidRDefault="000642C3" w:rsidP="000642C3">
      <w:pPr>
        <w:ind w:left="2160"/>
        <w:rPr>
          <w:del w:id="6541" w:author="Sam Dent" w:date="2020-08-26T08:33:00Z"/>
          <w:rFonts w:cstheme="minorHAnsi"/>
          <w:noProof/>
        </w:rPr>
      </w:pPr>
      <w:del w:id="6542" w:author="Sam Dent" w:date="2020-08-26T08:33:00Z">
        <w:r w:rsidRPr="00FD1AF1" w:rsidDel="00AF3A58">
          <w:rPr>
            <w:rFonts w:cstheme="minorHAnsi"/>
            <w:noProof/>
          </w:rPr>
          <w:delText>= [(1 – ElecHeat) * ((Gas_Heating_Load/AFUEbase) – (kWhtoTherm * FLHheat * Capacity_heating * 1/HSPF</w:delText>
        </w:r>
        <w:r w:rsidRPr="00FD1AF1" w:rsidDel="00AF3A58">
          <w:rPr>
            <w:rFonts w:cstheme="minorHAnsi"/>
            <w:noProof/>
            <w:vertAlign w:val="subscript"/>
          </w:rPr>
          <w:delText>ASHP</w:delText>
        </w:r>
        <w:r w:rsidRPr="00FD1AF1" w:rsidDel="00AF3A58">
          <w:rPr>
            <w:rFonts w:cstheme="minorHAnsi"/>
            <w:noProof/>
          </w:rPr>
          <w:delText xml:space="preserve">)/1000)] + </w:delText>
        </w:r>
        <w:r w:rsidRPr="00FD1AF1" w:rsidDel="00AF3A58">
          <w:rPr>
            <w:rFonts w:cstheme="minorHAnsi"/>
          </w:rPr>
          <w:delText xml:space="preserve">[(1 – ElecDHW) * %DHWDisplaced *  </w:delText>
        </w:r>
        <w:r w:rsidRPr="00FD1AF1" w:rsidDel="00AF3A58">
          <w:rPr>
            <w:rFonts w:cstheme="minorHAnsi"/>
            <w:noProof/>
          </w:rPr>
          <w:delText>(1/ EF</w:delText>
        </w:r>
        <w:r w:rsidRPr="00FD1AF1" w:rsidDel="00AF3A58">
          <w:rPr>
            <w:rFonts w:cstheme="minorHAnsi"/>
            <w:caps/>
            <w:noProof/>
            <w:vertAlign w:val="subscript"/>
          </w:rPr>
          <w:delText>Gas exist</w:delText>
        </w:r>
        <w:r w:rsidRPr="00FD1AF1" w:rsidDel="00AF3A58">
          <w:rPr>
            <w:rFonts w:cstheme="minorHAnsi"/>
            <w:noProof/>
          </w:rPr>
          <w:delText xml:space="preserve"> * GPD * Household * 365.25 * γWater * (T</w:delText>
        </w:r>
        <w:r w:rsidRPr="00FD1AF1" w:rsidDel="00AF3A58">
          <w:rPr>
            <w:rFonts w:cstheme="minorHAnsi"/>
            <w:noProof/>
            <w:vertAlign w:val="subscript"/>
          </w:rPr>
          <w:delText>OUT</w:delText>
        </w:r>
        <w:r w:rsidRPr="00FD1AF1" w:rsidDel="00AF3A58">
          <w:rPr>
            <w:rFonts w:cstheme="minorHAnsi"/>
            <w:noProof/>
          </w:rPr>
          <w:delText xml:space="preserve"> – T</w:delText>
        </w:r>
        <w:r w:rsidRPr="00FD1AF1" w:rsidDel="00AF3A58">
          <w:rPr>
            <w:rFonts w:cstheme="minorHAnsi"/>
            <w:caps/>
            <w:noProof/>
            <w:vertAlign w:val="subscript"/>
          </w:rPr>
          <w:delText>in</w:delText>
        </w:r>
        <w:r w:rsidRPr="00FD1AF1" w:rsidDel="00AF3A58">
          <w:rPr>
            <w:rFonts w:cstheme="minorHAnsi"/>
            <w:noProof/>
          </w:rPr>
          <w:delText xml:space="preserve">) </w:delText>
        </w:r>
        <w:r w:rsidRPr="00FD1AF1" w:rsidDel="00AF3A58">
          <w:rPr>
            <w:rFonts w:cstheme="minorHAnsi"/>
            <w:szCs w:val="20"/>
          </w:rPr>
          <w:delText>* 1.0</w:delText>
        </w:r>
        <w:r w:rsidRPr="00FD1AF1" w:rsidDel="00AF3A58">
          <w:rPr>
            <w:rFonts w:cstheme="minorHAnsi"/>
            <w:noProof/>
          </w:rPr>
          <w:delText xml:space="preserve">) / </w:delText>
        </w:r>
        <w:r w:rsidDel="00AF3A58">
          <w:rPr>
            <w:rFonts w:cstheme="minorHAnsi"/>
            <w:noProof/>
          </w:rPr>
          <w:delText>100,000</w:delText>
        </w:r>
        <w:r w:rsidRPr="00FD1AF1" w:rsidDel="00AF3A58">
          <w:rPr>
            <w:rFonts w:cstheme="minorHAnsi"/>
            <w:noProof/>
          </w:rPr>
          <w:delText>)]</w:delText>
        </w:r>
      </w:del>
    </w:p>
    <w:p w14:paraId="73F4C091" w14:textId="77777777" w:rsidR="000642C3" w:rsidRPr="00FD1AF1" w:rsidDel="00AF3A58" w:rsidRDefault="000642C3" w:rsidP="000642C3">
      <w:pPr>
        <w:rPr>
          <w:del w:id="6543" w:author="Sam Dent" w:date="2020-08-26T08:33:00Z"/>
          <w:rFonts w:cstheme="minorHAnsi"/>
          <w:noProof/>
        </w:rPr>
      </w:pPr>
      <w:del w:id="6544" w:author="Sam Dent" w:date="2020-08-26T08:33:00Z">
        <w:r w:rsidRPr="00FD1AF1" w:rsidDel="00AF3A58">
          <w:rPr>
            <w:rFonts w:cstheme="minorHAnsi"/>
            <w:noProof/>
          </w:rPr>
          <w:delText>Early replacement for homes with existing gas heat and/or hot water:</w:delText>
        </w:r>
      </w:del>
    </w:p>
    <w:p w14:paraId="0F8C5E8F" w14:textId="77777777" w:rsidR="000642C3" w:rsidRPr="00FD1AF1" w:rsidDel="00AF3A58" w:rsidRDefault="000642C3" w:rsidP="000642C3">
      <w:pPr>
        <w:ind w:firstLine="720"/>
        <w:rPr>
          <w:del w:id="6545" w:author="Sam Dent" w:date="2020-08-26T08:33:00Z"/>
          <w:rFonts w:cstheme="minorHAnsi"/>
          <w:noProof/>
        </w:rPr>
      </w:pPr>
      <w:del w:id="6546" w:author="Sam Dent" w:date="2020-08-26T08:33:00Z">
        <w:r w:rsidRPr="00FD1AF1" w:rsidDel="00AF3A58">
          <w:rPr>
            <w:rFonts w:cstheme="minorHAnsi"/>
            <w:noProof/>
          </w:rPr>
          <w:delText>If measure is supported by gas utility only, gas utility claim savings calculated below:</w:delText>
        </w:r>
      </w:del>
    </w:p>
    <w:p w14:paraId="17144C60" w14:textId="77777777" w:rsidR="000642C3" w:rsidRPr="00FD1AF1" w:rsidDel="00AF3A58" w:rsidRDefault="000642C3" w:rsidP="000642C3">
      <w:pPr>
        <w:ind w:left="1440"/>
        <w:rPr>
          <w:del w:id="6547" w:author="Sam Dent" w:date="2020-08-26T08:33:00Z"/>
          <w:rFonts w:cstheme="minorHAnsi"/>
          <w:noProof/>
        </w:rPr>
      </w:pPr>
      <w:del w:id="6548" w:author="Sam Dent" w:date="2020-08-26T08:33:00Z">
        <w:r w:rsidRPr="00FD1AF1" w:rsidDel="00AF3A58">
          <w:rPr>
            <w:rFonts w:cstheme="minorHAnsi"/>
            <w:noProof/>
          </w:rPr>
          <w:delText>ΔTherms for remaining life of existing unit (1st 8 years):</w:delText>
        </w:r>
      </w:del>
    </w:p>
    <w:p w14:paraId="00C2A9BD" w14:textId="77777777" w:rsidR="000642C3" w:rsidRPr="00FD1AF1" w:rsidDel="00AF3A58" w:rsidRDefault="000642C3" w:rsidP="000642C3">
      <w:pPr>
        <w:ind w:left="1440" w:firstLine="720"/>
        <w:rPr>
          <w:del w:id="6549" w:author="Sam Dent" w:date="2020-08-26T08:33:00Z"/>
          <w:rFonts w:cstheme="minorHAnsi"/>
          <w:noProof/>
        </w:rPr>
      </w:pPr>
      <w:del w:id="6550" w:author="Sam Dent" w:date="2020-08-26T08:33:00Z">
        <w:r w:rsidRPr="00FD1AF1" w:rsidDel="00AF3A58">
          <w:rPr>
            <w:rFonts w:cstheme="minorHAnsi"/>
            <w:noProof/>
          </w:rPr>
          <w:delText>= [Heating Savings] + [DHW Savings]</w:delText>
        </w:r>
      </w:del>
    </w:p>
    <w:p w14:paraId="46F6673D" w14:textId="77777777" w:rsidR="000642C3" w:rsidRPr="00FD1AF1" w:rsidDel="00AF3A58" w:rsidRDefault="000642C3" w:rsidP="000642C3">
      <w:pPr>
        <w:ind w:left="2160"/>
        <w:rPr>
          <w:del w:id="6551" w:author="Sam Dent" w:date="2020-08-26T08:33:00Z"/>
          <w:rFonts w:cstheme="minorHAnsi"/>
          <w:noProof/>
        </w:rPr>
      </w:pPr>
      <w:del w:id="6552" w:author="Sam Dent" w:date="2020-08-26T08:33:00Z">
        <w:r w:rsidRPr="00FD1AF1" w:rsidDel="00AF3A58">
          <w:rPr>
            <w:rFonts w:cstheme="minorHAnsi"/>
            <w:noProof/>
          </w:rPr>
          <w:delText>= [Replaced gas consumption – therm equivalent of GSHP source kWh] + [DHW Savings]</w:delText>
        </w:r>
      </w:del>
    </w:p>
    <w:p w14:paraId="75E3761C" w14:textId="77777777" w:rsidR="000642C3" w:rsidRPr="00FD1AF1" w:rsidDel="00AF3A58" w:rsidRDefault="000642C3" w:rsidP="000642C3">
      <w:pPr>
        <w:ind w:left="2160"/>
        <w:rPr>
          <w:del w:id="6553" w:author="Sam Dent" w:date="2020-08-26T08:33:00Z"/>
          <w:rFonts w:cstheme="minorHAnsi"/>
          <w:noProof/>
        </w:rPr>
      </w:pPr>
      <w:del w:id="6554" w:author="Sam Dent" w:date="2020-08-26T08:33:00Z">
        <w:r w:rsidRPr="00FD1AF1" w:rsidDel="00AF3A58">
          <w:rPr>
            <w:rFonts w:cstheme="minorHAnsi"/>
            <w:noProof/>
          </w:rPr>
          <w:delText>= [(1 – ElecHeat) * ((Gas_Heating_Load/AFUEexist) – (kWhtoTherm * FLHheat * Capacity_heating * 1/(COP</w:delText>
        </w:r>
        <w:r w:rsidRPr="00FD1AF1" w:rsidDel="00AF3A58">
          <w:rPr>
            <w:rFonts w:cstheme="minorHAnsi"/>
            <w:noProof/>
            <w:vertAlign w:val="subscript"/>
          </w:rPr>
          <w:delText xml:space="preserve">PL </w:delText>
        </w:r>
        <w:r w:rsidRPr="00FD1AF1" w:rsidDel="00AF3A58">
          <w:rPr>
            <w:rFonts w:cstheme="minorHAnsi"/>
            <w:noProof/>
          </w:rPr>
          <w:delText xml:space="preserve">* 3.412))/1000)] + </w:delText>
        </w:r>
        <w:r w:rsidRPr="00FD1AF1" w:rsidDel="00AF3A58">
          <w:rPr>
            <w:rFonts w:cstheme="minorHAnsi"/>
          </w:rPr>
          <w:delText xml:space="preserve">[(1 – ElecDHW) * %DHWDisplaced * </w:delText>
        </w:r>
        <w:r w:rsidRPr="00FD1AF1" w:rsidDel="00AF3A58">
          <w:rPr>
            <w:rFonts w:cstheme="minorHAnsi"/>
            <w:noProof/>
          </w:rPr>
          <w:delText>(1/ EF</w:delText>
        </w:r>
        <w:r w:rsidRPr="00FD1AF1" w:rsidDel="00AF3A58">
          <w:rPr>
            <w:rFonts w:cstheme="minorHAnsi"/>
            <w:caps/>
            <w:noProof/>
            <w:vertAlign w:val="subscript"/>
          </w:rPr>
          <w:delText>Gas exist</w:delText>
        </w:r>
        <w:r w:rsidRPr="00FD1AF1" w:rsidDel="00AF3A58">
          <w:rPr>
            <w:rFonts w:cstheme="minorHAnsi"/>
            <w:noProof/>
          </w:rPr>
          <w:delText xml:space="preserve"> * GPD * Household * 365.25 * γWater * (T</w:delText>
        </w:r>
        <w:r w:rsidRPr="00FD1AF1" w:rsidDel="00AF3A58">
          <w:rPr>
            <w:rFonts w:cstheme="minorHAnsi"/>
            <w:noProof/>
            <w:vertAlign w:val="subscript"/>
          </w:rPr>
          <w:delText>OUT</w:delText>
        </w:r>
        <w:r w:rsidRPr="00FD1AF1" w:rsidDel="00AF3A58">
          <w:rPr>
            <w:rFonts w:cstheme="minorHAnsi"/>
            <w:noProof/>
          </w:rPr>
          <w:delText xml:space="preserve"> – T</w:delText>
        </w:r>
        <w:r w:rsidRPr="00FD1AF1" w:rsidDel="00AF3A58">
          <w:rPr>
            <w:rFonts w:cstheme="minorHAnsi"/>
            <w:caps/>
            <w:noProof/>
            <w:vertAlign w:val="subscript"/>
          </w:rPr>
          <w:delText>in</w:delText>
        </w:r>
        <w:r w:rsidRPr="00FD1AF1" w:rsidDel="00AF3A58">
          <w:rPr>
            <w:rFonts w:cstheme="minorHAnsi"/>
            <w:noProof/>
          </w:rPr>
          <w:delText xml:space="preserve">) </w:delText>
        </w:r>
        <w:r w:rsidRPr="00FD1AF1" w:rsidDel="00AF3A58">
          <w:rPr>
            <w:rFonts w:cstheme="minorHAnsi"/>
            <w:szCs w:val="20"/>
          </w:rPr>
          <w:delText>* 1.0</w:delText>
        </w:r>
        <w:r w:rsidRPr="00FD1AF1" w:rsidDel="00AF3A58">
          <w:rPr>
            <w:rFonts w:cstheme="minorHAnsi"/>
            <w:noProof/>
          </w:rPr>
          <w:delText xml:space="preserve">) / </w:delText>
        </w:r>
        <w:r w:rsidDel="00AF3A58">
          <w:rPr>
            <w:rFonts w:cstheme="minorHAnsi"/>
            <w:noProof/>
          </w:rPr>
          <w:delText>100,000</w:delText>
        </w:r>
        <w:r w:rsidRPr="00FD1AF1" w:rsidDel="00AF3A58">
          <w:rPr>
            <w:rFonts w:cstheme="minorHAnsi"/>
            <w:noProof/>
          </w:rPr>
          <w:delText>)]</w:delText>
        </w:r>
      </w:del>
    </w:p>
    <w:p w14:paraId="32370B81" w14:textId="77777777" w:rsidR="000642C3" w:rsidRPr="00FD1AF1" w:rsidDel="00AF3A58" w:rsidRDefault="000642C3" w:rsidP="000642C3">
      <w:pPr>
        <w:ind w:left="720" w:firstLine="720"/>
        <w:rPr>
          <w:del w:id="6555" w:author="Sam Dent" w:date="2020-08-26T08:33:00Z"/>
          <w:rFonts w:cstheme="minorHAnsi"/>
          <w:noProof/>
        </w:rPr>
      </w:pPr>
      <w:del w:id="6556" w:author="Sam Dent" w:date="2020-08-26T08:33:00Z">
        <w:r w:rsidRPr="00FD1AF1" w:rsidDel="00AF3A58">
          <w:rPr>
            <w:rFonts w:cstheme="minorHAnsi"/>
            <w:noProof/>
          </w:rPr>
          <w:delText>ΔTherms for remaining measure life (next 17 years):</w:delText>
        </w:r>
      </w:del>
    </w:p>
    <w:p w14:paraId="04C12D1B" w14:textId="77777777" w:rsidR="000642C3" w:rsidRPr="00FD1AF1" w:rsidDel="00AF3A58" w:rsidRDefault="000642C3" w:rsidP="000642C3">
      <w:pPr>
        <w:ind w:left="2160"/>
        <w:rPr>
          <w:del w:id="6557" w:author="Sam Dent" w:date="2020-08-26T08:33:00Z"/>
          <w:rFonts w:cstheme="minorHAnsi"/>
          <w:noProof/>
        </w:rPr>
      </w:pPr>
      <w:del w:id="6558" w:author="Sam Dent" w:date="2020-08-26T08:33:00Z">
        <w:r w:rsidRPr="00FD1AF1" w:rsidDel="00AF3A58">
          <w:rPr>
            <w:rFonts w:cstheme="minorHAnsi"/>
            <w:noProof/>
          </w:rPr>
          <w:delText>= [(1 – ElecHeat) * ((Gas_Heating_Load/AFUEbaseER) – (kWhtoTherm * FLHheat * Capacity_heating * 1/(COP</w:delText>
        </w:r>
        <w:r w:rsidRPr="00FD1AF1" w:rsidDel="00AF3A58">
          <w:rPr>
            <w:rFonts w:cstheme="minorHAnsi"/>
            <w:noProof/>
            <w:vertAlign w:val="subscript"/>
          </w:rPr>
          <w:delText xml:space="preserve">PL </w:delText>
        </w:r>
        <w:r w:rsidRPr="00FD1AF1" w:rsidDel="00AF3A58">
          <w:rPr>
            <w:rFonts w:cstheme="minorHAnsi"/>
            <w:noProof/>
          </w:rPr>
          <w:delText xml:space="preserve">* 3.412))/1000)] + </w:delText>
        </w:r>
        <w:r w:rsidRPr="00FD1AF1" w:rsidDel="00AF3A58">
          <w:rPr>
            <w:rFonts w:cstheme="minorHAnsi"/>
          </w:rPr>
          <w:delText xml:space="preserve">[(1 – ElecDHW) * %DHWDisplaced *  </w:delText>
        </w:r>
        <w:r w:rsidRPr="00FD1AF1" w:rsidDel="00AF3A58">
          <w:rPr>
            <w:rFonts w:cstheme="minorHAnsi"/>
            <w:noProof/>
          </w:rPr>
          <w:delText>(1/ EF</w:delText>
        </w:r>
        <w:r w:rsidRPr="00FD1AF1" w:rsidDel="00AF3A58">
          <w:rPr>
            <w:rFonts w:cstheme="minorHAnsi"/>
            <w:caps/>
            <w:noProof/>
            <w:vertAlign w:val="subscript"/>
          </w:rPr>
          <w:delText>Gas exist</w:delText>
        </w:r>
        <w:r w:rsidRPr="00FD1AF1" w:rsidDel="00AF3A58">
          <w:rPr>
            <w:rFonts w:cstheme="minorHAnsi"/>
            <w:noProof/>
          </w:rPr>
          <w:delText xml:space="preserve"> * GPD * Household * 365.25 * γWater * (T</w:delText>
        </w:r>
        <w:r w:rsidRPr="00FD1AF1" w:rsidDel="00AF3A58">
          <w:rPr>
            <w:rFonts w:cstheme="minorHAnsi"/>
            <w:noProof/>
            <w:vertAlign w:val="subscript"/>
          </w:rPr>
          <w:delText>OUT</w:delText>
        </w:r>
        <w:r w:rsidRPr="00FD1AF1" w:rsidDel="00AF3A58">
          <w:rPr>
            <w:rFonts w:cstheme="minorHAnsi"/>
            <w:noProof/>
          </w:rPr>
          <w:delText xml:space="preserve"> – T</w:delText>
        </w:r>
        <w:r w:rsidRPr="00FD1AF1" w:rsidDel="00AF3A58">
          <w:rPr>
            <w:rFonts w:cstheme="minorHAnsi"/>
            <w:caps/>
            <w:noProof/>
            <w:vertAlign w:val="subscript"/>
          </w:rPr>
          <w:delText>in</w:delText>
        </w:r>
        <w:r w:rsidRPr="00FD1AF1" w:rsidDel="00AF3A58">
          <w:rPr>
            <w:rFonts w:cstheme="minorHAnsi"/>
            <w:noProof/>
          </w:rPr>
          <w:delText xml:space="preserve">) </w:delText>
        </w:r>
        <w:r w:rsidRPr="00FD1AF1" w:rsidDel="00AF3A58">
          <w:rPr>
            <w:rFonts w:cstheme="minorHAnsi"/>
            <w:szCs w:val="20"/>
          </w:rPr>
          <w:delText>* 1.0</w:delText>
        </w:r>
        <w:r w:rsidRPr="00FD1AF1" w:rsidDel="00AF3A58">
          <w:rPr>
            <w:rFonts w:cstheme="minorHAnsi"/>
            <w:noProof/>
          </w:rPr>
          <w:delText xml:space="preserve">) / </w:delText>
        </w:r>
        <w:r w:rsidDel="00AF3A58">
          <w:rPr>
            <w:rFonts w:cstheme="minorHAnsi"/>
            <w:noProof/>
          </w:rPr>
          <w:delText>100,000</w:delText>
        </w:r>
        <w:r w:rsidRPr="00FD1AF1" w:rsidDel="00AF3A58">
          <w:rPr>
            <w:rFonts w:cstheme="minorHAnsi"/>
            <w:noProof/>
          </w:rPr>
          <w:delText>)]</w:delText>
        </w:r>
      </w:del>
    </w:p>
    <w:p w14:paraId="01EC251A" w14:textId="77777777" w:rsidR="000642C3" w:rsidRPr="00FD1AF1" w:rsidDel="00AF3A58" w:rsidRDefault="000642C3" w:rsidP="000642C3">
      <w:pPr>
        <w:ind w:firstLine="720"/>
        <w:rPr>
          <w:del w:id="6559" w:author="Sam Dent" w:date="2020-08-26T08:33:00Z"/>
          <w:rFonts w:cstheme="minorHAnsi"/>
          <w:noProof/>
        </w:rPr>
      </w:pPr>
      <w:del w:id="6560" w:author="Sam Dent" w:date="2020-08-26T08:33:00Z">
        <w:r w:rsidRPr="00FD1AF1" w:rsidDel="00AF3A58">
          <w:rPr>
            <w:rFonts w:cstheme="minorHAnsi"/>
            <w:noProof/>
            <w:szCs w:val="20"/>
          </w:rPr>
          <w:delText>If measure is supported by electric utility only, ΔTherms = 0</w:delText>
        </w:r>
      </w:del>
    </w:p>
    <w:p w14:paraId="5B580413" w14:textId="77777777" w:rsidR="000642C3" w:rsidRPr="00FD1AF1" w:rsidDel="00AF3A58" w:rsidRDefault="000642C3" w:rsidP="000642C3">
      <w:pPr>
        <w:ind w:firstLine="720"/>
        <w:rPr>
          <w:del w:id="6561" w:author="Sam Dent" w:date="2020-08-26T08:33:00Z"/>
          <w:rFonts w:cstheme="minorHAnsi"/>
          <w:noProof/>
        </w:rPr>
      </w:pPr>
      <w:del w:id="6562" w:author="Sam Dent" w:date="2020-08-26T08:33:00Z">
        <w:r w:rsidRPr="00FD1AF1" w:rsidDel="00AF3A58">
          <w:rPr>
            <w:rFonts w:cstheme="minorHAnsi"/>
            <w:noProof/>
          </w:rPr>
          <w:delText>If measure is supported by gas and electric utility, gas utility claim savings calculated below:</w:delText>
        </w:r>
      </w:del>
    </w:p>
    <w:p w14:paraId="5AA13E7F" w14:textId="77777777" w:rsidR="000642C3" w:rsidRPr="00FD1AF1" w:rsidDel="00AF3A58" w:rsidRDefault="000642C3" w:rsidP="000642C3">
      <w:pPr>
        <w:ind w:left="1440"/>
        <w:rPr>
          <w:del w:id="6563" w:author="Sam Dent" w:date="2020-08-26T08:33:00Z"/>
          <w:rFonts w:cstheme="minorHAnsi"/>
          <w:noProof/>
        </w:rPr>
      </w:pPr>
      <w:del w:id="6564" w:author="Sam Dent" w:date="2020-08-26T08:33:00Z">
        <w:r w:rsidRPr="00FD1AF1" w:rsidDel="00AF3A58">
          <w:rPr>
            <w:rFonts w:cstheme="minorHAnsi"/>
            <w:noProof/>
          </w:rPr>
          <w:delText>ΔTherms for remaining life of existing unit (1st 8 years):</w:delText>
        </w:r>
      </w:del>
    </w:p>
    <w:p w14:paraId="76E766B3" w14:textId="77777777" w:rsidR="000642C3" w:rsidRPr="00FD1AF1" w:rsidDel="00AF3A58" w:rsidRDefault="000642C3" w:rsidP="000642C3">
      <w:pPr>
        <w:ind w:left="720" w:firstLine="720"/>
        <w:rPr>
          <w:del w:id="6565" w:author="Sam Dent" w:date="2020-08-26T08:33:00Z"/>
          <w:rFonts w:cstheme="minorHAnsi"/>
          <w:noProof/>
        </w:rPr>
      </w:pPr>
      <w:del w:id="6566" w:author="Sam Dent" w:date="2020-08-26T08:33:00Z">
        <w:r w:rsidRPr="00FD1AF1" w:rsidDel="00AF3A58">
          <w:rPr>
            <w:rFonts w:cstheme="minorHAnsi"/>
            <w:noProof/>
          </w:rPr>
          <w:delText>ΔTherms</w:delText>
        </w:r>
        <w:r w:rsidRPr="00FD1AF1" w:rsidDel="00AF3A58">
          <w:rPr>
            <w:rFonts w:cstheme="minorHAnsi"/>
            <w:noProof/>
          </w:rPr>
          <w:tab/>
          <w:delText>= [Heating Savings] + [DHW Savings]</w:delText>
        </w:r>
      </w:del>
    </w:p>
    <w:p w14:paraId="265BD5B1" w14:textId="77777777" w:rsidR="000642C3" w:rsidRPr="00FD1AF1" w:rsidDel="00AF3A58" w:rsidRDefault="000642C3" w:rsidP="000642C3">
      <w:pPr>
        <w:ind w:left="2160" w:firstLine="720"/>
        <w:rPr>
          <w:del w:id="6567" w:author="Sam Dent" w:date="2020-08-26T08:33:00Z"/>
          <w:rFonts w:cstheme="minorHAnsi"/>
          <w:noProof/>
        </w:rPr>
      </w:pPr>
      <w:del w:id="6568" w:author="Sam Dent" w:date="2020-08-26T08:33:00Z">
        <w:r w:rsidRPr="00FD1AF1" w:rsidDel="00AF3A58">
          <w:rPr>
            <w:rFonts w:cstheme="minorHAnsi"/>
            <w:noProof/>
          </w:rPr>
          <w:delText>= [Replaced gas consumption – therm equivalent of base ASHP source kWh] + [DHW Savings]</w:delText>
        </w:r>
      </w:del>
    </w:p>
    <w:p w14:paraId="2C21BA19" w14:textId="77777777" w:rsidR="000642C3" w:rsidRPr="00FD1AF1" w:rsidDel="00AF3A58" w:rsidRDefault="000642C3" w:rsidP="000642C3">
      <w:pPr>
        <w:ind w:left="2160"/>
        <w:rPr>
          <w:del w:id="6569" w:author="Sam Dent" w:date="2020-08-26T08:33:00Z"/>
          <w:rFonts w:cstheme="minorHAnsi"/>
          <w:noProof/>
        </w:rPr>
      </w:pPr>
      <w:del w:id="6570" w:author="Sam Dent" w:date="2020-08-26T08:33:00Z">
        <w:r w:rsidRPr="00FD1AF1" w:rsidDel="00AF3A58">
          <w:rPr>
            <w:rFonts w:cstheme="minorHAnsi"/>
            <w:noProof/>
          </w:rPr>
          <w:delText>= [(1 – ElecHeat) * ((Gas_Heating_Load/AFUEexist) – (kWhtoTherm * FLHheat * Capacity_heating * 1/HSPF</w:delText>
        </w:r>
        <w:r w:rsidRPr="00FD1AF1" w:rsidDel="00AF3A58">
          <w:rPr>
            <w:rFonts w:cstheme="minorHAnsi"/>
            <w:noProof/>
            <w:vertAlign w:val="subscript"/>
          </w:rPr>
          <w:delText>ASHP</w:delText>
        </w:r>
        <w:r w:rsidRPr="00FD1AF1" w:rsidDel="00AF3A58">
          <w:rPr>
            <w:rFonts w:cstheme="minorHAnsi"/>
            <w:noProof/>
          </w:rPr>
          <w:delText xml:space="preserve">)/1000)] + </w:delText>
        </w:r>
        <w:r w:rsidRPr="00FD1AF1" w:rsidDel="00AF3A58">
          <w:rPr>
            <w:rFonts w:cstheme="minorHAnsi"/>
          </w:rPr>
          <w:delText xml:space="preserve">[(1 – ElecDHW) * %DHWDisplaced * </w:delText>
        </w:r>
        <w:r w:rsidRPr="00FD1AF1" w:rsidDel="00AF3A58">
          <w:rPr>
            <w:rFonts w:cstheme="minorHAnsi"/>
            <w:noProof/>
          </w:rPr>
          <w:delText>(1/ EF</w:delText>
        </w:r>
        <w:r w:rsidRPr="00FD1AF1" w:rsidDel="00AF3A58">
          <w:rPr>
            <w:rFonts w:cstheme="minorHAnsi"/>
            <w:caps/>
            <w:noProof/>
            <w:vertAlign w:val="subscript"/>
          </w:rPr>
          <w:delText>Gas exist</w:delText>
        </w:r>
        <w:r w:rsidRPr="00FD1AF1" w:rsidDel="00AF3A58">
          <w:rPr>
            <w:rFonts w:cstheme="minorHAnsi"/>
            <w:noProof/>
          </w:rPr>
          <w:delText xml:space="preserve"> * GPD * Household * 365.25 * γWater * (T</w:delText>
        </w:r>
        <w:r w:rsidRPr="00FD1AF1" w:rsidDel="00AF3A58">
          <w:rPr>
            <w:rFonts w:cstheme="minorHAnsi"/>
            <w:noProof/>
            <w:vertAlign w:val="subscript"/>
          </w:rPr>
          <w:delText>OUT</w:delText>
        </w:r>
        <w:r w:rsidRPr="00FD1AF1" w:rsidDel="00AF3A58">
          <w:rPr>
            <w:rFonts w:cstheme="minorHAnsi"/>
            <w:noProof/>
          </w:rPr>
          <w:delText xml:space="preserve"> – T</w:delText>
        </w:r>
        <w:r w:rsidRPr="00FD1AF1" w:rsidDel="00AF3A58">
          <w:rPr>
            <w:rFonts w:cstheme="minorHAnsi"/>
            <w:caps/>
            <w:noProof/>
            <w:vertAlign w:val="subscript"/>
          </w:rPr>
          <w:delText>in</w:delText>
        </w:r>
        <w:r w:rsidRPr="00FD1AF1" w:rsidDel="00AF3A58">
          <w:rPr>
            <w:rFonts w:cstheme="minorHAnsi"/>
            <w:noProof/>
          </w:rPr>
          <w:delText xml:space="preserve">) </w:delText>
        </w:r>
        <w:r w:rsidRPr="00FD1AF1" w:rsidDel="00AF3A58">
          <w:rPr>
            <w:rFonts w:cstheme="minorHAnsi"/>
            <w:szCs w:val="20"/>
          </w:rPr>
          <w:delText>* 1.0</w:delText>
        </w:r>
        <w:r w:rsidRPr="00FD1AF1" w:rsidDel="00AF3A58">
          <w:rPr>
            <w:rFonts w:cstheme="minorHAnsi"/>
            <w:noProof/>
          </w:rPr>
          <w:delText xml:space="preserve">) / </w:delText>
        </w:r>
        <w:r w:rsidDel="00AF3A58">
          <w:rPr>
            <w:rFonts w:cstheme="minorHAnsi"/>
            <w:noProof/>
          </w:rPr>
          <w:delText>100,000</w:delText>
        </w:r>
        <w:r w:rsidRPr="00FD1AF1" w:rsidDel="00AF3A58">
          <w:rPr>
            <w:rFonts w:cstheme="minorHAnsi"/>
            <w:noProof/>
          </w:rPr>
          <w:delText>)]</w:delText>
        </w:r>
      </w:del>
    </w:p>
    <w:p w14:paraId="24ED1FE9" w14:textId="77777777" w:rsidR="000642C3" w:rsidRPr="00FD1AF1" w:rsidDel="00AF3A58" w:rsidRDefault="000642C3" w:rsidP="000642C3">
      <w:pPr>
        <w:ind w:left="720" w:firstLine="720"/>
        <w:rPr>
          <w:del w:id="6571" w:author="Sam Dent" w:date="2020-08-26T08:33:00Z"/>
          <w:rFonts w:cstheme="minorHAnsi"/>
          <w:noProof/>
        </w:rPr>
      </w:pPr>
      <w:del w:id="6572" w:author="Sam Dent" w:date="2020-08-26T08:33:00Z">
        <w:r w:rsidRPr="00FD1AF1" w:rsidDel="00AF3A58">
          <w:rPr>
            <w:rFonts w:cstheme="minorHAnsi"/>
            <w:noProof/>
          </w:rPr>
          <w:delText>ΔTherms for remaining measure life (next 17 years):</w:delText>
        </w:r>
      </w:del>
    </w:p>
    <w:p w14:paraId="37EDE46B" w14:textId="77777777" w:rsidR="000642C3" w:rsidRPr="00FD1AF1" w:rsidDel="00AF3A58" w:rsidRDefault="000642C3" w:rsidP="000642C3">
      <w:pPr>
        <w:ind w:left="2160"/>
        <w:rPr>
          <w:del w:id="6573" w:author="Sam Dent" w:date="2020-08-26T08:33:00Z"/>
          <w:rFonts w:cstheme="minorHAnsi"/>
          <w:noProof/>
        </w:rPr>
      </w:pPr>
      <w:del w:id="6574" w:author="Sam Dent" w:date="2020-08-26T08:33:00Z">
        <w:r w:rsidRPr="00FD1AF1" w:rsidDel="00AF3A58">
          <w:rPr>
            <w:rFonts w:cstheme="minorHAnsi"/>
            <w:noProof/>
          </w:rPr>
          <w:delText>= [(1 – ElecHeat) * ((Gas_Heating_Load/AFUEbaseER) – (kWhtoTherm * FLHheat * Capacity_heating * 1/HSPF</w:delText>
        </w:r>
        <w:r w:rsidRPr="00FD1AF1" w:rsidDel="00AF3A58">
          <w:rPr>
            <w:rFonts w:cstheme="minorHAnsi"/>
            <w:noProof/>
            <w:vertAlign w:val="subscript"/>
          </w:rPr>
          <w:delText>ASHP</w:delText>
        </w:r>
        <w:r w:rsidRPr="00FD1AF1" w:rsidDel="00AF3A58">
          <w:rPr>
            <w:rFonts w:cstheme="minorHAnsi"/>
            <w:noProof/>
          </w:rPr>
          <w:delText xml:space="preserve">)/1000)] + </w:delText>
        </w:r>
        <w:r w:rsidRPr="00FD1AF1" w:rsidDel="00AF3A58">
          <w:rPr>
            <w:rFonts w:cstheme="minorHAnsi"/>
          </w:rPr>
          <w:delText xml:space="preserve">[(1 – ElecDHW) * %DHWDisplaced * </w:delText>
        </w:r>
        <w:r w:rsidRPr="00FD1AF1" w:rsidDel="00AF3A58">
          <w:rPr>
            <w:rFonts w:cstheme="minorHAnsi"/>
            <w:noProof/>
          </w:rPr>
          <w:delText>(1/ EF</w:delText>
        </w:r>
        <w:r w:rsidRPr="00FD1AF1" w:rsidDel="00AF3A58">
          <w:rPr>
            <w:rFonts w:cstheme="minorHAnsi"/>
            <w:caps/>
            <w:noProof/>
            <w:vertAlign w:val="subscript"/>
          </w:rPr>
          <w:delText>Gas exist</w:delText>
        </w:r>
        <w:r w:rsidRPr="00FD1AF1" w:rsidDel="00AF3A58">
          <w:rPr>
            <w:rFonts w:cstheme="minorHAnsi"/>
            <w:noProof/>
          </w:rPr>
          <w:delText xml:space="preserve"> * GPD * Household * 365.25 * γWater * (T</w:delText>
        </w:r>
        <w:r w:rsidRPr="00FD1AF1" w:rsidDel="00AF3A58">
          <w:rPr>
            <w:rFonts w:cstheme="minorHAnsi"/>
            <w:noProof/>
            <w:vertAlign w:val="subscript"/>
          </w:rPr>
          <w:delText>OUT</w:delText>
        </w:r>
        <w:r w:rsidRPr="00FD1AF1" w:rsidDel="00AF3A58">
          <w:rPr>
            <w:rFonts w:cstheme="minorHAnsi"/>
            <w:noProof/>
          </w:rPr>
          <w:delText xml:space="preserve"> – T</w:delText>
        </w:r>
        <w:r w:rsidRPr="00FD1AF1" w:rsidDel="00AF3A58">
          <w:rPr>
            <w:rFonts w:cstheme="minorHAnsi"/>
            <w:caps/>
            <w:noProof/>
            <w:vertAlign w:val="subscript"/>
          </w:rPr>
          <w:delText>in</w:delText>
        </w:r>
        <w:r w:rsidRPr="00FD1AF1" w:rsidDel="00AF3A58">
          <w:rPr>
            <w:rFonts w:cstheme="minorHAnsi"/>
            <w:noProof/>
          </w:rPr>
          <w:delText xml:space="preserve">) </w:delText>
        </w:r>
        <w:r w:rsidRPr="00FD1AF1" w:rsidDel="00AF3A58">
          <w:rPr>
            <w:rFonts w:cstheme="minorHAnsi"/>
            <w:szCs w:val="20"/>
          </w:rPr>
          <w:delText>* 1.0</w:delText>
        </w:r>
        <w:r w:rsidRPr="00FD1AF1" w:rsidDel="00AF3A58">
          <w:rPr>
            <w:rFonts w:cstheme="minorHAnsi"/>
            <w:noProof/>
          </w:rPr>
          <w:delText xml:space="preserve">) / </w:delText>
        </w:r>
        <w:r w:rsidDel="00AF3A58">
          <w:rPr>
            <w:rFonts w:cstheme="minorHAnsi"/>
            <w:noProof/>
          </w:rPr>
          <w:delText>100,000</w:delText>
        </w:r>
        <w:r w:rsidRPr="00FD1AF1" w:rsidDel="00AF3A58">
          <w:rPr>
            <w:rFonts w:cstheme="minorHAnsi"/>
            <w:noProof/>
          </w:rPr>
          <w:delText>)]</w:delText>
        </w:r>
      </w:del>
    </w:p>
    <w:p w14:paraId="3C60AE3E" w14:textId="77777777" w:rsidR="000642C3" w:rsidRPr="00FD1AF1" w:rsidDel="00AF3A58" w:rsidRDefault="000642C3" w:rsidP="000642C3">
      <w:pPr>
        <w:rPr>
          <w:del w:id="6575" w:author="Sam Dent" w:date="2020-08-26T08:33:00Z"/>
        </w:rPr>
      </w:pPr>
      <w:del w:id="6576" w:author="Sam Dent" w:date="2020-08-26T08:33:00Z">
        <w:r w:rsidRPr="00FD1AF1" w:rsidDel="00AF3A58">
          <w:delText>Where:</w:delText>
        </w:r>
      </w:del>
    </w:p>
    <w:p w14:paraId="64096467" w14:textId="77777777" w:rsidR="000642C3" w:rsidRPr="00FD1AF1" w:rsidDel="00AF3A58" w:rsidRDefault="000642C3" w:rsidP="000642C3">
      <w:pPr>
        <w:ind w:firstLine="720"/>
        <w:rPr>
          <w:del w:id="6577" w:author="Sam Dent" w:date="2020-08-26T08:33:00Z"/>
          <w:rFonts w:cstheme="minorHAnsi"/>
          <w:noProof/>
        </w:rPr>
      </w:pPr>
      <w:del w:id="6578" w:author="Sam Dent" w:date="2020-08-26T08:33:00Z">
        <w:r w:rsidRPr="00FD1AF1" w:rsidDel="00AF3A58">
          <w:rPr>
            <w:rFonts w:cstheme="minorHAnsi"/>
            <w:noProof/>
          </w:rPr>
          <w:delText xml:space="preserve">ElecHeat </w:delText>
        </w:r>
        <w:r w:rsidRPr="00FD1AF1" w:rsidDel="00AF3A58">
          <w:rPr>
            <w:rFonts w:cstheme="minorHAnsi"/>
            <w:noProof/>
          </w:rPr>
          <w:tab/>
          <w:delText>= 1 if existing building is electrically heated</w:delText>
        </w:r>
      </w:del>
    </w:p>
    <w:p w14:paraId="575DA220" w14:textId="77777777" w:rsidR="000642C3" w:rsidRPr="00FD1AF1" w:rsidDel="00AF3A58" w:rsidRDefault="000642C3" w:rsidP="000642C3">
      <w:pPr>
        <w:rPr>
          <w:del w:id="6579" w:author="Sam Dent" w:date="2020-08-26T08:33:00Z"/>
          <w:rFonts w:cstheme="minorHAnsi"/>
          <w:noProof/>
        </w:rPr>
      </w:pPr>
      <w:del w:id="6580" w:author="Sam Dent" w:date="2020-08-26T08:33:00Z">
        <w:r w:rsidRPr="00FD1AF1" w:rsidDel="00AF3A58">
          <w:rPr>
            <w:rFonts w:cstheme="minorHAnsi"/>
            <w:noProof/>
          </w:rPr>
          <w:tab/>
        </w:r>
        <w:r w:rsidRPr="00FD1AF1" w:rsidDel="00AF3A58">
          <w:rPr>
            <w:rFonts w:cstheme="minorHAnsi"/>
            <w:noProof/>
          </w:rPr>
          <w:tab/>
        </w:r>
        <w:r w:rsidRPr="00FD1AF1" w:rsidDel="00AF3A58">
          <w:rPr>
            <w:rFonts w:cstheme="minorHAnsi"/>
            <w:noProof/>
          </w:rPr>
          <w:tab/>
          <w:delText>= 0 if existing building is not electrically heated</w:delText>
        </w:r>
      </w:del>
    </w:p>
    <w:p w14:paraId="3E21963E" w14:textId="77777777" w:rsidR="000642C3" w:rsidRPr="00FD1AF1" w:rsidDel="00AF3A58" w:rsidRDefault="000642C3" w:rsidP="000642C3">
      <w:pPr>
        <w:ind w:left="720"/>
        <w:rPr>
          <w:del w:id="6581" w:author="Sam Dent" w:date="2020-08-26T08:33:00Z"/>
          <w:rFonts w:cstheme="minorHAnsi"/>
          <w:noProof/>
        </w:rPr>
      </w:pPr>
      <w:del w:id="6582" w:author="Sam Dent" w:date="2020-08-26T08:33:00Z">
        <w:r w:rsidRPr="00FD1AF1" w:rsidDel="00AF3A58">
          <w:rPr>
            <w:rFonts w:cstheme="minorHAnsi"/>
            <w:noProof/>
          </w:rPr>
          <w:delText>Gas_Heating_Load</w:delText>
        </w:r>
      </w:del>
    </w:p>
    <w:p w14:paraId="298DA297" w14:textId="77777777" w:rsidR="000642C3" w:rsidRPr="00FD1AF1" w:rsidDel="00AF3A58" w:rsidRDefault="000642C3" w:rsidP="000642C3">
      <w:pPr>
        <w:ind w:left="2160"/>
        <w:rPr>
          <w:del w:id="6583" w:author="Sam Dent" w:date="2020-08-26T08:33:00Z"/>
          <w:rFonts w:cstheme="minorHAnsi"/>
          <w:noProof/>
        </w:rPr>
      </w:pPr>
      <w:del w:id="6584" w:author="Sam Dent" w:date="2020-08-26T08:33:00Z">
        <w:r w:rsidRPr="00FD1AF1" w:rsidDel="00AF3A58">
          <w:rPr>
            <w:rFonts w:cstheme="minorHAnsi"/>
            <w:noProof/>
          </w:rPr>
          <w:delText>= Estimate of annual household heating load</w:delText>
        </w:r>
        <w:r w:rsidRPr="00FD1AF1" w:rsidDel="00AF3A58">
          <w:rPr>
            <w:rFonts w:asciiTheme="majorHAnsi" w:eastAsiaTheme="majorEastAsia" w:hAnsiTheme="majorHAnsi" w:cstheme="minorHAnsi"/>
            <w:b/>
            <w:bCs/>
            <w:noProof/>
            <w:color w:val="5B9BD5" w:themeColor="accent1"/>
          </w:rPr>
          <w:delText xml:space="preserve"> </w:delText>
        </w:r>
        <w:r w:rsidRPr="00FD1AF1" w:rsidDel="00AF3A58">
          <w:rPr>
            <w:rFonts w:cstheme="minorHAnsi"/>
            <w:noProof/>
            <w:vertAlign w:val="superscript"/>
          </w:rPr>
          <w:footnoteReference w:id="477"/>
        </w:r>
        <w:r w:rsidRPr="00FD1AF1" w:rsidDel="00AF3A58">
          <w:rPr>
            <w:rFonts w:cstheme="minorHAnsi"/>
            <w:noProof/>
          </w:rPr>
          <w:delText xml:space="preserve"> for gas furnace heated single-family homes. If location is unknown, assume the average below.</w:delText>
        </w:r>
      </w:del>
    </w:p>
    <w:p w14:paraId="39A33B12" w14:textId="77777777" w:rsidR="000642C3" w:rsidRPr="00FD1AF1" w:rsidDel="00AF3A58" w:rsidRDefault="000642C3" w:rsidP="000642C3">
      <w:pPr>
        <w:ind w:left="2160"/>
        <w:rPr>
          <w:del w:id="6587" w:author="Sam Dent" w:date="2020-08-26T08:33:00Z"/>
          <w:rFonts w:cstheme="minorHAnsi"/>
          <w:noProof/>
        </w:rPr>
      </w:pPr>
      <w:del w:id="6588" w:author="Sam Dent" w:date="2020-08-26T08:33:00Z">
        <w:r w:rsidRPr="00FD1AF1" w:rsidDel="00AF3A58">
          <w:rPr>
            <w:rFonts w:cstheme="minorHAnsi"/>
            <w:noProof/>
          </w:rPr>
          <w:delText>= Actual if informed by site-specific load calculations, ACCA Manual J or equivalent</w:delText>
        </w:r>
        <w:r w:rsidRPr="00FD1AF1" w:rsidDel="00AF3A58">
          <w:rPr>
            <w:rFonts w:ascii="Arial" w:hAnsi="Arial" w:cstheme="minorHAnsi"/>
            <w:noProof/>
            <w:vertAlign w:val="superscript"/>
          </w:rPr>
          <w:footnoteReference w:id="478"/>
        </w:r>
        <w:r w:rsidRPr="00FD1AF1" w:rsidDel="00AF3A58">
          <w:rPr>
            <w:rFonts w:cstheme="minorHAnsi"/>
            <w:noProof/>
          </w:rPr>
          <w:delText>.</w:delText>
        </w:r>
      </w:del>
    </w:p>
    <w:tbl>
      <w:tblPr>
        <w:tblW w:w="6367" w:type="dxa"/>
        <w:jc w:val="center"/>
        <w:tblLook w:val="04A0" w:firstRow="1" w:lastRow="0" w:firstColumn="1" w:lastColumn="0" w:noHBand="0" w:noVBand="1"/>
      </w:tblPr>
      <w:tblGrid>
        <w:gridCol w:w="2448"/>
        <w:gridCol w:w="1939"/>
        <w:gridCol w:w="1980"/>
      </w:tblGrid>
      <w:tr w:rsidR="000642C3" w:rsidRPr="00FD1AF1" w:rsidDel="00AF3A58" w14:paraId="3622B3CB" w14:textId="77777777" w:rsidTr="00302D87">
        <w:trPr>
          <w:trHeight w:val="223"/>
          <w:tblHeader/>
          <w:jc w:val="center"/>
          <w:del w:id="6591" w:author="Sam Dent" w:date="2020-08-26T08:33:00Z"/>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461DEE91" w14:textId="77777777" w:rsidR="000642C3" w:rsidRPr="00FD1AF1" w:rsidDel="00AF3A58" w:rsidRDefault="000642C3" w:rsidP="00302D87">
            <w:pPr>
              <w:spacing w:after="0"/>
              <w:jc w:val="center"/>
              <w:rPr>
                <w:del w:id="6592" w:author="Sam Dent" w:date="2020-08-26T08:33:00Z"/>
                <w:rFonts w:cstheme="minorHAnsi"/>
                <w:b/>
                <w:color w:val="FFFFFF" w:themeColor="background1"/>
              </w:rPr>
            </w:pPr>
            <w:del w:id="6593" w:author="Sam Dent" w:date="2020-08-26T08:33:00Z">
              <w:r w:rsidRPr="00FD1AF1" w:rsidDel="00AF3A58">
                <w:rPr>
                  <w:rFonts w:cstheme="minorHAnsi"/>
                  <w:b/>
                  <w:color w:val="FFFFFF" w:themeColor="background1"/>
                </w:rPr>
                <w:delText>Climate Zone</w:delText>
              </w:r>
            </w:del>
          </w:p>
          <w:p w14:paraId="05560007" w14:textId="77777777" w:rsidR="000642C3" w:rsidRPr="00FD1AF1" w:rsidDel="00AF3A58" w:rsidRDefault="000642C3" w:rsidP="00302D87">
            <w:pPr>
              <w:spacing w:after="0"/>
              <w:jc w:val="center"/>
              <w:rPr>
                <w:del w:id="6594" w:author="Sam Dent" w:date="2020-08-26T08:33:00Z"/>
                <w:rFonts w:cstheme="minorHAnsi"/>
                <w:b/>
                <w:color w:val="FFFFFF" w:themeColor="background1"/>
              </w:rPr>
            </w:pPr>
            <w:del w:id="6595" w:author="Sam Dent" w:date="2020-08-26T08:33:00Z">
              <w:r w:rsidRPr="00FD1AF1" w:rsidDel="00AF3A58">
                <w:rPr>
                  <w:rFonts w:cstheme="minorHAnsi"/>
                  <w:b/>
                  <w:color w:val="FFFFFF" w:themeColor="background1"/>
                </w:rPr>
                <w:delText>(City based upon)</w:delText>
              </w:r>
            </w:del>
          </w:p>
        </w:tc>
        <w:tc>
          <w:tcPr>
            <w:tcW w:w="193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4F4BCDBB" w14:textId="77777777" w:rsidR="000642C3" w:rsidRPr="00FD1AF1" w:rsidDel="00AF3A58" w:rsidRDefault="000642C3" w:rsidP="00302D87">
            <w:pPr>
              <w:spacing w:after="0"/>
              <w:jc w:val="center"/>
              <w:rPr>
                <w:del w:id="6596" w:author="Sam Dent" w:date="2020-08-26T08:33:00Z"/>
                <w:rFonts w:cstheme="minorHAnsi"/>
                <w:b/>
                <w:color w:val="FFFFFF" w:themeColor="background1"/>
              </w:rPr>
            </w:pPr>
            <w:del w:id="6597" w:author="Sam Dent" w:date="2020-08-26T08:33:00Z">
              <w:r w:rsidRPr="00FD1AF1" w:rsidDel="00AF3A58">
                <w:rPr>
                  <w:rFonts w:cstheme="minorHAnsi"/>
                  <w:b/>
                  <w:color w:val="FFFFFF" w:themeColor="background1"/>
                </w:rPr>
                <w:delText>Gas_Heating_Load if Furnace (therms)</w:delText>
              </w:r>
              <w:r w:rsidRPr="00FD1AF1" w:rsidDel="00AF3A58">
                <w:rPr>
                  <w:rFonts w:ascii="Arial" w:hAnsi="Arial" w:cstheme="minorHAnsi"/>
                  <w:noProof/>
                  <w:color w:val="FFFFFF" w:themeColor="background1"/>
                  <w:vertAlign w:val="superscript"/>
                </w:rPr>
                <w:delText xml:space="preserve"> </w:delText>
              </w:r>
              <w:r w:rsidRPr="00FD1AF1" w:rsidDel="00AF3A58">
                <w:rPr>
                  <w:rFonts w:ascii="Arial" w:hAnsi="Arial" w:cstheme="minorHAnsi"/>
                  <w:noProof/>
                  <w:color w:val="FFFFFF" w:themeColor="background1"/>
                  <w:vertAlign w:val="superscript"/>
                </w:rPr>
                <w:footnoteReference w:id="479"/>
              </w:r>
            </w:del>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A2059D3" w14:textId="77777777" w:rsidR="000642C3" w:rsidRPr="00FD1AF1" w:rsidDel="00AF3A58" w:rsidRDefault="000642C3" w:rsidP="00302D87">
            <w:pPr>
              <w:spacing w:after="0"/>
              <w:jc w:val="center"/>
              <w:rPr>
                <w:del w:id="6600" w:author="Sam Dent" w:date="2020-08-26T08:33:00Z"/>
                <w:rFonts w:cstheme="minorHAnsi"/>
                <w:b/>
                <w:color w:val="FFFFFF" w:themeColor="background1"/>
              </w:rPr>
            </w:pPr>
            <w:del w:id="6601" w:author="Sam Dent" w:date="2020-08-26T08:33:00Z">
              <w:r w:rsidRPr="00FD1AF1" w:rsidDel="00AF3A58">
                <w:rPr>
                  <w:rFonts w:cstheme="minorHAnsi"/>
                  <w:b/>
                  <w:color w:val="FFFFFF" w:themeColor="background1"/>
                </w:rPr>
                <w:delText>Gas_Heating_Load if Boiler (therms)</w:delText>
              </w:r>
              <w:r w:rsidRPr="00FD1AF1" w:rsidDel="00AF3A58">
                <w:rPr>
                  <w:rFonts w:ascii="Arial" w:hAnsi="Arial"/>
                  <w:noProof/>
                  <w:color w:val="FFFFFF" w:themeColor="background1"/>
                  <w:vertAlign w:val="superscript"/>
                </w:rPr>
                <w:delText xml:space="preserve"> </w:delText>
              </w:r>
              <w:r w:rsidRPr="00FD1AF1" w:rsidDel="00AF3A58">
                <w:rPr>
                  <w:rFonts w:ascii="Arial" w:hAnsi="Arial"/>
                  <w:noProof/>
                  <w:color w:val="FFFFFF" w:themeColor="background1"/>
                  <w:vertAlign w:val="superscript"/>
                </w:rPr>
                <w:footnoteReference w:id="480"/>
              </w:r>
            </w:del>
          </w:p>
        </w:tc>
      </w:tr>
      <w:tr w:rsidR="000642C3" w:rsidRPr="00FD1AF1" w:rsidDel="00AF3A58" w14:paraId="30B0F4BE" w14:textId="77777777" w:rsidTr="00302D87">
        <w:trPr>
          <w:trHeight w:val="223"/>
          <w:jc w:val="center"/>
          <w:del w:id="6604" w:author="Sam Dent" w:date="2020-08-26T08:33: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6C5838CD" w14:textId="77777777" w:rsidR="000642C3" w:rsidRPr="00FD1AF1" w:rsidDel="00AF3A58" w:rsidRDefault="000642C3" w:rsidP="00302D87">
            <w:pPr>
              <w:spacing w:after="0"/>
              <w:jc w:val="left"/>
              <w:rPr>
                <w:del w:id="6605" w:author="Sam Dent" w:date="2020-08-26T08:33:00Z"/>
                <w:rFonts w:cstheme="minorHAnsi"/>
              </w:rPr>
            </w:pPr>
            <w:del w:id="6606" w:author="Sam Dent" w:date="2020-08-26T08:33:00Z">
              <w:r w:rsidRPr="00FD1AF1" w:rsidDel="00AF3A58">
                <w:rPr>
                  <w:rFonts w:cstheme="minorHAnsi"/>
                  <w:noProof/>
                </w:rPr>
                <w:delText>1 (Rockford)</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0F880A4F" w14:textId="77777777" w:rsidR="000642C3" w:rsidRPr="00FD1AF1" w:rsidDel="00AF3A58" w:rsidRDefault="000642C3" w:rsidP="00302D87">
            <w:pPr>
              <w:spacing w:after="0"/>
              <w:jc w:val="center"/>
              <w:rPr>
                <w:del w:id="6607" w:author="Sam Dent" w:date="2020-08-26T08:33:00Z"/>
                <w:rFonts w:cstheme="minorHAnsi"/>
              </w:rPr>
            </w:pPr>
            <w:del w:id="6608" w:author="Sam Dent" w:date="2020-08-26T08:33:00Z">
              <w:r w:rsidRPr="00FD1AF1" w:rsidDel="00AF3A58">
                <w:rPr>
                  <w:rFonts w:cstheme="minorHAnsi"/>
                </w:rPr>
                <w:delText>873</w:delText>
              </w:r>
            </w:del>
          </w:p>
        </w:tc>
        <w:tc>
          <w:tcPr>
            <w:tcW w:w="1980" w:type="dxa"/>
            <w:tcBorders>
              <w:top w:val="single" w:sz="4" w:space="0" w:color="auto"/>
              <w:left w:val="single" w:sz="4" w:space="0" w:color="auto"/>
              <w:bottom w:val="single" w:sz="4" w:space="0" w:color="auto"/>
              <w:right w:val="single" w:sz="4" w:space="0" w:color="auto"/>
            </w:tcBorders>
            <w:vAlign w:val="center"/>
            <w:hideMark/>
          </w:tcPr>
          <w:p w14:paraId="710039A9" w14:textId="77777777" w:rsidR="000642C3" w:rsidRPr="00FD1AF1" w:rsidDel="00AF3A58" w:rsidRDefault="000642C3" w:rsidP="00302D87">
            <w:pPr>
              <w:spacing w:after="0"/>
              <w:jc w:val="center"/>
              <w:rPr>
                <w:del w:id="6609" w:author="Sam Dent" w:date="2020-08-26T08:33:00Z"/>
                <w:rFonts w:cstheme="minorHAnsi"/>
              </w:rPr>
            </w:pPr>
            <w:del w:id="6610" w:author="Sam Dent" w:date="2020-08-26T08:33:00Z">
              <w:r w:rsidRPr="00FD1AF1" w:rsidDel="00AF3A58">
                <w:delText>1275</w:delText>
              </w:r>
            </w:del>
          </w:p>
        </w:tc>
      </w:tr>
      <w:tr w:rsidR="000642C3" w:rsidRPr="00FD1AF1" w:rsidDel="00AF3A58" w14:paraId="7D0B923A" w14:textId="77777777" w:rsidTr="00302D87">
        <w:trPr>
          <w:trHeight w:val="223"/>
          <w:jc w:val="center"/>
          <w:del w:id="6611" w:author="Sam Dent" w:date="2020-08-26T08:33: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0FA9E9AE" w14:textId="77777777" w:rsidR="000642C3" w:rsidRPr="00FD1AF1" w:rsidDel="00AF3A58" w:rsidRDefault="000642C3" w:rsidP="00302D87">
            <w:pPr>
              <w:spacing w:after="0"/>
              <w:jc w:val="left"/>
              <w:rPr>
                <w:del w:id="6612" w:author="Sam Dent" w:date="2020-08-26T08:33:00Z"/>
                <w:rFonts w:cstheme="minorHAnsi"/>
              </w:rPr>
            </w:pPr>
            <w:del w:id="6613" w:author="Sam Dent" w:date="2020-08-26T08:33:00Z">
              <w:r w:rsidRPr="00FD1AF1" w:rsidDel="00AF3A58">
                <w:rPr>
                  <w:rFonts w:cstheme="minorHAnsi"/>
                  <w:noProof/>
                </w:rPr>
                <w:delText>2 (Chicago)</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047664B9" w14:textId="77777777" w:rsidR="000642C3" w:rsidRPr="00FD1AF1" w:rsidDel="00AF3A58" w:rsidRDefault="000642C3" w:rsidP="00302D87">
            <w:pPr>
              <w:spacing w:after="0"/>
              <w:jc w:val="center"/>
              <w:rPr>
                <w:del w:id="6614" w:author="Sam Dent" w:date="2020-08-26T08:33:00Z"/>
                <w:rFonts w:cstheme="minorHAnsi"/>
              </w:rPr>
            </w:pPr>
            <w:del w:id="6615" w:author="Sam Dent" w:date="2020-08-26T08:33:00Z">
              <w:r w:rsidRPr="00FD1AF1" w:rsidDel="00AF3A58">
                <w:rPr>
                  <w:rFonts w:cstheme="minorHAnsi"/>
                </w:rPr>
                <w:delText>834</w:delText>
              </w:r>
            </w:del>
          </w:p>
        </w:tc>
        <w:tc>
          <w:tcPr>
            <w:tcW w:w="1980" w:type="dxa"/>
            <w:tcBorders>
              <w:top w:val="single" w:sz="4" w:space="0" w:color="auto"/>
              <w:left w:val="single" w:sz="4" w:space="0" w:color="auto"/>
              <w:bottom w:val="single" w:sz="4" w:space="0" w:color="auto"/>
              <w:right w:val="single" w:sz="4" w:space="0" w:color="auto"/>
            </w:tcBorders>
            <w:vAlign w:val="center"/>
            <w:hideMark/>
          </w:tcPr>
          <w:p w14:paraId="4D02BCA3" w14:textId="77777777" w:rsidR="000642C3" w:rsidRPr="00FD1AF1" w:rsidDel="00AF3A58" w:rsidRDefault="000642C3" w:rsidP="00302D87">
            <w:pPr>
              <w:spacing w:after="0"/>
              <w:jc w:val="center"/>
              <w:rPr>
                <w:del w:id="6616" w:author="Sam Dent" w:date="2020-08-26T08:33:00Z"/>
                <w:rFonts w:cstheme="minorHAnsi"/>
              </w:rPr>
            </w:pPr>
            <w:del w:id="6617" w:author="Sam Dent" w:date="2020-08-26T08:33:00Z">
              <w:r w:rsidRPr="00FD1AF1" w:rsidDel="00AF3A58">
                <w:delText>1218</w:delText>
              </w:r>
            </w:del>
          </w:p>
        </w:tc>
      </w:tr>
      <w:tr w:rsidR="000642C3" w:rsidRPr="00FD1AF1" w:rsidDel="00AF3A58" w14:paraId="3D0F27F6" w14:textId="77777777" w:rsidTr="00302D87">
        <w:trPr>
          <w:trHeight w:val="223"/>
          <w:jc w:val="center"/>
          <w:del w:id="6618" w:author="Sam Dent" w:date="2020-08-26T08:33: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3FF5B32E" w14:textId="77777777" w:rsidR="000642C3" w:rsidRPr="00FD1AF1" w:rsidDel="00AF3A58" w:rsidRDefault="000642C3" w:rsidP="00302D87">
            <w:pPr>
              <w:spacing w:after="0"/>
              <w:jc w:val="left"/>
              <w:rPr>
                <w:del w:id="6619" w:author="Sam Dent" w:date="2020-08-26T08:33:00Z"/>
                <w:rFonts w:cstheme="minorHAnsi"/>
              </w:rPr>
            </w:pPr>
            <w:del w:id="6620" w:author="Sam Dent" w:date="2020-08-26T08:33:00Z">
              <w:r w:rsidRPr="00FD1AF1" w:rsidDel="00AF3A58">
                <w:rPr>
                  <w:rFonts w:cstheme="minorHAnsi"/>
                  <w:noProof/>
                </w:rPr>
                <w:delText>3 (Springfield)</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4FE7CC25" w14:textId="77777777" w:rsidR="000642C3" w:rsidRPr="00FD1AF1" w:rsidDel="00AF3A58" w:rsidRDefault="000642C3" w:rsidP="00302D87">
            <w:pPr>
              <w:spacing w:after="0"/>
              <w:jc w:val="center"/>
              <w:rPr>
                <w:del w:id="6621" w:author="Sam Dent" w:date="2020-08-26T08:33:00Z"/>
                <w:rFonts w:cstheme="minorHAnsi"/>
              </w:rPr>
            </w:pPr>
            <w:del w:id="6622" w:author="Sam Dent" w:date="2020-08-26T08:33:00Z">
              <w:r w:rsidRPr="00FD1AF1" w:rsidDel="00AF3A58">
                <w:rPr>
                  <w:rFonts w:cstheme="minorHAnsi"/>
                </w:rPr>
                <w:delText>714</w:delText>
              </w:r>
            </w:del>
          </w:p>
        </w:tc>
        <w:tc>
          <w:tcPr>
            <w:tcW w:w="1980" w:type="dxa"/>
            <w:tcBorders>
              <w:top w:val="single" w:sz="4" w:space="0" w:color="auto"/>
              <w:left w:val="single" w:sz="4" w:space="0" w:color="auto"/>
              <w:bottom w:val="single" w:sz="4" w:space="0" w:color="auto"/>
              <w:right w:val="single" w:sz="4" w:space="0" w:color="auto"/>
            </w:tcBorders>
            <w:vAlign w:val="center"/>
            <w:hideMark/>
          </w:tcPr>
          <w:p w14:paraId="0A8F7884" w14:textId="77777777" w:rsidR="000642C3" w:rsidRPr="00FD1AF1" w:rsidDel="00AF3A58" w:rsidRDefault="000642C3" w:rsidP="00302D87">
            <w:pPr>
              <w:spacing w:after="0"/>
              <w:jc w:val="center"/>
              <w:rPr>
                <w:del w:id="6623" w:author="Sam Dent" w:date="2020-08-26T08:33:00Z"/>
                <w:rFonts w:cstheme="minorHAnsi"/>
              </w:rPr>
            </w:pPr>
            <w:del w:id="6624" w:author="Sam Dent" w:date="2020-08-26T08:33:00Z">
              <w:r w:rsidRPr="00FD1AF1" w:rsidDel="00AF3A58">
                <w:delText>1043</w:delText>
              </w:r>
            </w:del>
          </w:p>
        </w:tc>
      </w:tr>
      <w:tr w:rsidR="000642C3" w:rsidRPr="00FD1AF1" w:rsidDel="00AF3A58" w14:paraId="175AF09C" w14:textId="77777777" w:rsidTr="00302D87">
        <w:trPr>
          <w:trHeight w:val="223"/>
          <w:jc w:val="center"/>
          <w:del w:id="6625" w:author="Sam Dent" w:date="2020-08-26T08:33: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097CD133" w14:textId="77777777" w:rsidR="000642C3" w:rsidRPr="00FD1AF1" w:rsidDel="00AF3A58" w:rsidRDefault="000642C3" w:rsidP="00302D87">
            <w:pPr>
              <w:spacing w:after="0"/>
              <w:jc w:val="left"/>
              <w:rPr>
                <w:del w:id="6626" w:author="Sam Dent" w:date="2020-08-26T08:33:00Z"/>
                <w:rFonts w:cstheme="minorHAnsi"/>
              </w:rPr>
            </w:pPr>
            <w:del w:id="6627" w:author="Sam Dent" w:date="2020-08-26T08:33:00Z">
              <w:r w:rsidRPr="00FD1AF1" w:rsidDel="00AF3A58">
                <w:rPr>
                  <w:rFonts w:cstheme="minorHAnsi"/>
                  <w:noProof/>
                </w:rPr>
                <w:delText>4 (Belleville)</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14725A49" w14:textId="77777777" w:rsidR="000642C3" w:rsidRPr="00FD1AF1" w:rsidDel="00AF3A58" w:rsidRDefault="000642C3" w:rsidP="00302D87">
            <w:pPr>
              <w:spacing w:after="0"/>
              <w:jc w:val="center"/>
              <w:rPr>
                <w:del w:id="6628" w:author="Sam Dent" w:date="2020-08-26T08:33:00Z"/>
                <w:rFonts w:cstheme="minorHAnsi"/>
              </w:rPr>
            </w:pPr>
            <w:del w:id="6629" w:author="Sam Dent" w:date="2020-08-26T08:33:00Z">
              <w:r w:rsidRPr="00FD1AF1" w:rsidDel="00AF3A58">
                <w:rPr>
                  <w:rFonts w:cstheme="minorHAnsi"/>
                </w:rPr>
                <w:delText>551</w:delText>
              </w:r>
            </w:del>
          </w:p>
        </w:tc>
        <w:tc>
          <w:tcPr>
            <w:tcW w:w="1980" w:type="dxa"/>
            <w:tcBorders>
              <w:top w:val="single" w:sz="4" w:space="0" w:color="auto"/>
              <w:left w:val="single" w:sz="4" w:space="0" w:color="auto"/>
              <w:bottom w:val="single" w:sz="4" w:space="0" w:color="auto"/>
              <w:right w:val="single" w:sz="4" w:space="0" w:color="auto"/>
            </w:tcBorders>
            <w:vAlign w:val="center"/>
            <w:hideMark/>
          </w:tcPr>
          <w:p w14:paraId="01FE6450" w14:textId="77777777" w:rsidR="000642C3" w:rsidRPr="00FD1AF1" w:rsidDel="00AF3A58" w:rsidRDefault="000642C3" w:rsidP="00302D87">
            <w:pPr>
              <w:spacing w:after="0"/>
              <w:jc w:val="center"/>
              <w:rPr>
                <w:del w:id="6630" w:author="Sam Dent" w:date="2020-08-26T08:33:00Z"/>
                <w:rFonts w:cstheme="minorHAnsi"/>
              </w:rPr>
            </w:pPr>
            <w:del w:id="6631" w:author="Sam Dent" w:date="2020-08-26T08:33:00Z">
              <w:r w:rsidRPr="00FD1AF1" w:rsidDel="00AF3A58">
                <w:delText>805</w:delText>
              </w:r>
            </w:del>
          </w:p>
        </w:tc>
      </w:tr>
      <w:tr w:rsidR="000642C3" w:rsidRPr="00FD1AF1" w:rsidDel="00AF3A58" w14:paraId="7207BDA4" w14:textId="77777777" w:rsidTr="00302D87">
        <w:trPr>
          <w:trHeight w:val="223"/>
          <w:jc w:val="center"/>
          <w:del w:id="6632" w:author="Sam Dent" w:date="2020-08-26T08:33: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6CD5636" w14:textId="77777777" w:rsidR="000642C3" w:rsidRPr="00FD1AF1" w:rsidDel="00AF3A58" w:rsidRDefault="000642C3" w:rsidP="00302D87">
            <w:pPr>
              <w:spacing w:after="0"/>
              <w:jc w:val="left"/>
              <w:rPr>
                <w:del w:id="6633" w:author="Sam Dent" w:date="2020-08-26T08:33:00Z"/>
                <w:rFonts w:cstheme="minorHAnsi"/>
              </w:rPr>
            </w:pPr>
            <w:del w:id="6634" w:author="Sam Dent" w:date="2020-08-26T08:33:00Z">
              <w:r w:rsidRPr="00FD1AF1" w:rsidDel="00AF3A58">
                <w:rPr>
                  <w:rFonts w:cstheme="minorHAnsi"/>
                  <w:noProof/>
                </w:rPr>
                <w:delText>5 (Marion)</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E710F4F" w14:textId="77777777" w:rsidR="000642C3" w:rsidRPr="00FD1AF1" w:rsidDel="00AF3A58" w:rsidRDefault="000642C3" w:rsidP="00302D87">
            <w:pPr>
              <w:spacing w:after="0"/>
              <w:jc w:val="center"/>
              <w:rPr>
                <w:del w:id="6635" w:author="Sam Dent" w:date="2020-08-26T08:33:00Z"/>
                <w:rFonts w:cstheme="minorHAnsi"/>
              </w:rPr>
            </w:pPr>
            <w:del w:id="6636" w:author="Sam Dent" w:date="2020-08-26T08:33:00Z">
              <w:r w:rsidRPr="00FD1AF1" w:rsidDel="00AF3A58">
                <w:rPr>
                  <w:rFonts w:cstheme="minorHAnsi"/>
                </w:rPr>
                <w:delText>561</w:delText>
              </w:r>
            </w:del>
          </w:p>
        </w:tc>
        <w:tc>
          <w:tcPr>
            <w:tcW w:w="1980" w:type="dxa"/>
            <w:tcBorders>
              <w:top w:val="single" w:sz="4" w:space="0" w:color="auto"/>
              <w:left w:val="single" w:sz="4" w:space="0" w:color="auto"/>
              <w:bottom w:val="single" w:sz="4" w:space="0" w:color="auto"/>
              <w:right w:val="single" w:sz="4" w:space="0" w:color="auto"/>
            </w:tcBorders>
            <w:vAlign w:val="center"/>
            <w:hideMark/>
          </w:tcPr>
          <w:p w14:paraId="326544A8" w14:textId="77777777" w:rsidR="000642C3" w:rsidRPr="00FD1AF1" w:rsidDel="00AF3A58" w:rsidRDefault="000642C3" w:rsidP="00302D87">
            <w:pPr>
              <w:spacing w:after="0"/>
              <w:jc w:val="center"/>
              <w:rPr>
                <w:del w:id="6637" w:author="Sam Dent" w:date="2020-08-26T08:33:00Z"/>
                <w:rFonts w:cstheme="minorHAnsi"/>
              </w:rPr>
            </w:pPr>
            <w:del w:id="6638" w:author="Sam Dent" w:date="2020-08-26T08:33:00Z">
              <w:r w:rsidRPr="00FD1AF1" w:rsidDel="00AF3A58">
                <w:delText>819</w:delText>
              </w:r>
            </w:del>
          </w:p>
        </w:tc>
      </w:tr>
      <w:tr w:rsidR="000642C3" w:rsidRPr="00FD1AF1" w:rsidDel="00AF3A58" w14:paraId="6BB9224C" w14:textId="77777777" w:rsidTr="00302D87">
        <w:trPr>
          <w:trHeight w:val="223"/>
          <w:jc w:val="center"/>
          <w:del w:id="6639" w:author="Sam Dent" w:date="2020-08-26T08:33: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2E0329E6" w14:textId="77777777" w:rsidR="000642C3" w:rsidRPr="00FD1AF1" w:rsidDel="00AF3A58" w:rsidRDefault="000642C3" w:rsidP="00302D87">
            <w:pPr>
              <w:spacing w:after="0"/>
              <w:jc w:val="left"/>
              <w:rPr>
                <w:del w:id="6640" w:author="Sam Dent" w:date="2020-08-26T08:33:00Z"/>
                <w:rFonts w:cstheme="minorHAnsi"/>
              </w:rPr>
            </w:pPr>
            <w:del w:id="6641" w:author="Sam Dent" w:date="2020-08-26T08:33:00Z">
              <w:r w:rsidRPr="00FD1AF1" w:rsidDel="00AF3A58">
                <w:rPr>
                  <w:rFonts w:cstheme="minorHAnsi"/>
                  <w:noProof/>
                </w:rPr>
                <w:delText>Average</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4A6B36FE" w14:textId="77777777" w:rsidR="000642C3" w:rsidRPr="00FD1AF1" w:rsidDel="00AF3A58" w:rsidRDefault="000642C3" w:rsidP="00302D87">
            <w:pPr>
              <w:spacing w:after="0"/>
              <w:jc w:val="center"/>
              <w:rPr>
                <w:del w:id="6642" w:author="Sam Dent" w:date="2020-08-26T08:33:00Z"/>
                <w:rFonts w:cstheme="minorHAnsi"/>
              </w:rPr>
            </w:pPr>
            <w:del w:id="6643" w:author="Sam Dent" w:date="2020-08-26T08:33:00Z">
              <w:r w:rsidRPr="00FD1AF1" w:rsidDel="00AF3A58">
                <w:rPr>
                  <w:rFonts w:cstheme="minorHAnsi"/>
                </w:rPr>
                <w:delText>793</w:delText>
              </w:r>
            </w:del>
          </w:p>
        </w:tc>
        <w:tc>
          <w:tcPr>
            <w:tcW w:w="1980" w:type="dxa"/>
            <w:tcBorders>
              <w:top w:val="single" w:sz="4" w:space="0" w:color="auto"/>
              <w:left w:val="single" w:sz="4" w:space="0" w:color="auto"/>
              <w:bottom w:val="single" w:sz="4" w:space="0" w:color="auto"/>
              <w:right w:val="single" w:sz="4" w:space="0" w:color="auto"/>
            </w:tcBorders>
            <w:vAlign w:val="center"/>
            <w:hideMark/>
          </w:tcPr>
          <w:p w14:paraId="0E299155" w14:textId="77777777" w:rsidR="000642C3" w:rsidRPr="00FD1AF1" w:rsidDel="00AF3A58" w:rsidRDefault="000642C3" w:rsidP="00302D87">
            <w:pPr>
              <w:spacing w:after="0"/>
              <w:jc w:val="center"/>
              <w:rPr>
                <w:del w:id="6644" w:author="Sam Dent" w:date="2020-08-26T08:33:00Z"/>
                <w:rFonts w:cstheme="minorHAnsi"/>
              </w:rPr>
            </w:pPr>
            <w:del w:id="6645" w:author="Sam Dent" w:date="2020-08-26T08:33:00Z">
              <w:r w:rsidRPr="00FD1AF1" w:rsidDel="00AF3A58">
                <w:delText>1158</w:delText>
              </w:r>
            </w:del>
          </w:p>
        </w:tc>
      </w:tr>
    </w:tbl>
    <w:p w14:paraId="3865B532" w14:textId="77777777" w:rsidR="000642C3" w:rsidRPr="00FD1AF1" w:rsidDel="00AF3A58" w:rsidRDefault="000642C3" w:rsidP="000642C3">
      <w:pPr>
        <w:spacing w:before="240"/>
        <w:ind w:left="720"/>
        <w:rPr>
          <w:del w:id="6646" w:author="Sam Dent" w:date="2020-08-26T08:33:00Z"/>
          <w:rFonts w:cstheme="minorHAnsi"/>
          <w:noProof/>
        </w:rPr>
      </w:pPr>
      <w:ins w:id="6647" w:author="Sam Dent" w:date="2020-08-26T08:33:00Z">
        <w:r>
          <w:rPr>
            <w:rFonts w:cstheme="minorHAnsi"/>
            <w:noProof/>
          </w:rPr>
          <w:t xml:space="preserve">Calculation provided </w:t>
        </w:r>
      </w:ins>
      <w:ins w:id="6648" w:author="Sam Dent" w:date="2020-08-26T08:34:00Z">
        <w:r>
          <w:rPr>
            <w:rFonts w:cstheme="minorHAnsi"/>
            <w:noProof/>
          </w:rPr>
          <w:t>together with</w:t>
        </w:r>
      </w:ins>
      <w:ins w:id="6649" w:author="Sam Dent" w:date="2020-08-26T08:33:00Z">
        <w:r>
          <w:rPr>
            <w:rFonts w:cstheme="minorHAnsi"/>
            <w:noProof/>
          </w:rPr>
          <w:t xml:space="preserve"> Electric </w:t>
        </w:r>
      </w:ins>
      <w:ins w:id="6650" w:author="Sam Dent" w:date="2020-08-26T08:34:00Z">
        <w:r>
          <w:rPr>
            <w:rFonts w:cstheme="minorHAnsi"/>
            <w:noProof/>
          </w:rPr>
          <w:t xml:space="preserve">Energy </w:t>
        </w:r>
      </w:ins>
      <w:ins w:id="6651" w:author="Sam Dent" w:date="2020-08-26T08:33:00Z">
        <w:r>
          <w:rPr>
            <w:rFonts w:cstheme="minorHAnsi"/>
            <w:noProof/>
          </w:rPr>
          <w:t xml:space="preserve">Savings </w:t>
        </w:r>
      </w:ins>
      <w:del w:id="6652" w:author="Sam Dent" w:date="2020-08-26T08:33:00Z">
        <w:r w:rsidRPr="00FD1AF1" w:rsidDel="00AF3A58">
          <w:rPr>
            <w:rFonts w:cstheme="minorHAnsi"/>
            <w:noProof/>
          </w:rPr>
          <w:delText xml:space="preserve">AFUEbase </w:delText>
        </w:r>
        <w:r w:rsidRPr="00FD1AF1" w:rsidDel="00AF3A58">
          <w:rPr>
            <w:rFonts w:cstheme="minorHAnsi"/>
            <w:noProof/>
          </w:rPr>
          <w:tab/>
          <w:delText>=</w:delText>
        </w:r>
        <w:r w:rsidRPr="00FD1AF1" w:rsidDel="00AF3A58">
          <w:rPr>
            <w:rFonts w:cstheme="minorHAnsi"/>
          </w:rPr>
          <w:delText xml:space="preserve"> </w:delText>
        </w:r>
        <w:r w:rsidRPr="00FD1AF1" w:rsidDel="00AF3A58">
          <w:rPr>
            <w:rFonts w:cstheme="minorHAnsi"/>
            <w:noProof/>
          </w:rPr>
          <w:delText>Baseline Annual Fuel Utilization Efficiency Rating</w:delText>
        </w:r>
      </w:del>
    </w:p>
    <w:p w14:paraId="30E5151C" w14:textId="77777777" w:rsidR="000642C3" w:rsidRPr="00FD1AF1" w:rsidDel="00AF3A58" w:rsidRDefault="000642C3" w:rsidP="000642C3">
      <w:pPr>
        <w:ind w:left="1440" w:firstLine="720"/>
        <w:rPr>
          <w:del w:id="6653" w:author="Sam Dent" w:date="2020-08-26T08:33:00Z"/>
          <w:rFonts w:cstheme="minorHAnsi"/>
          <w:noProof/>
        </w:rPr>
      </w:pPr>
      <w:del w:id="6654" w:author="Sam Dent" w:date="2020-08-26T08:33:00Z">
        <w:r w:rsidRPr="00FD1AF1" w:rsidDel="00AF3A58">
          <w:rPr>
            <w:rFonts w:cstheme="minorHAnsi"/>
            <w:noProof/>
          </w:rPr>
          <w:delText>= 80% if furnace and 82% if boiler.</w:delText>
        </w:r>
      </w:del>
    </w:p>
    <w:p w14:paraId="5F6793C2" w14:textId="77777777" w:rsidR="000642C3" w:rsidRPr="00FD1AF1" w:rsidDel="00AF3A58" w:rsidRDefault="000642C3" w:rsidP="000642C3">
      <w:pPr>
        <w:ind w:left="720"/>
        <w:rPr>
          <w:del w:id="6655" w:author="Sam Dent" w:date="2020-08-26T08:33:00Z"/>
          <w:rFonts w:cstheme="minorHAnsi"/>
          <w:noProof/>
        </w:rPr>
      </w:pPr>
      <w:del w:id="6656" w:author="Sam Dent" w:date="2020-08-26T08:33:00Z">
        <w:r w:rsidRPr="00FD1AF1" w:rsidDel="00AF3A58">
          <w:rPr>
            <w:rFonts w:cstheme="minorHAnsi"/>
            <w:noProof/>
          </w:rPr>
          <w:delText xml:space="preserve">AFUEexist </w:delText>
        </w:r>
        <w:r w:rsidRPr="00FD1AF1" w:rsidDel="00AF3A58">
          <w:rPr>
            <w:rFonts w:cstheme="minorHAnsi"/>
            <w:noProof/>
          </w:rPr>
          <w:tab/>
          <w:delText>=</w:delText>
        </w:r>
        <w:r w:rsidRPr="00FD1AF1" w:rsidDel="00AF3A58">
          <w:rPr>
            <w:rFonts w:cstheme="minorHAnsi"/>
          </w:rPr>
          <w:delText xml:space="preserve"> </w:delText>
        </w:r>
        <w:r w:rsidRPr="00FD1AF1" w:rsidDel="00AF3A58">
          <w:rPr>
            <w:rFonts w:cstheme="minorHAnsi"/>
            <w:noProof/>
          </w:rPr>
          <w:delText>Existing Annual Fuel Utilization Efficiency Rating</w:delText>
        </w:r>
      </w:del>
    </w:p>
    <w:p w14:paraId="239C6959" w14:textId="77777777" w:rsidR="000642C3" w:rsidRPr="00FD1AF1" w:rsidDel="00AF3A58" w:rsidRDefault="000642C3" w:rsidP="000642C3">
      <w:pPr>
        <w:ind w:left="2160"/>
        <w:rPr>
          <w:del w:id="6657" w:author="Sam Dent" w:date="2020-08-26T08:33:00Z"/>
          <w:rFonts w:cstheme="minorHAnsi"/>
          <w:noProof/>
        </w:rPr>
      </w:pPr>
      <w:del w:id="6658" w:author="Sam Dent" w:date="2020-08-26T08:33:00Z">
        <w:r w:rsidRPr="00FD1AF1" w:rsidDel="00AF3A58">
          <w:rPr>
            <w:rFonts w:cstheme="minorHAnsi"/>
            <w:noProof/>
          </w:rPr>
          <w:delText>= Use actual AFUE rating where it is possible to measure or reasonably estimate.</w:delText>
        </w:r>
      </w:del>
    </w:p>
    <w:p w14:paraId="42823613" w14:textId="77777777" w:rsidR="000642C3" w:rsidRPr="00FD1AF1" w:rsidDel="00AF3A58" w:rsidRDefault="000642C3" w:rsidP="000642C3">
      <w:pPr>
        <w:ind w:left="2160"/>
        <w:rPr>
          <w:del w:id="6659" w:author="Sam Dent" w:date="2020-08-26T08:33:00Z"/>
          <w:rFonts w:cstheme="minorHAnsi"/>
          <w:noProof/>
        </w:rPr>
      </w:pPr>
      <w:del w:id="6660" w:author="Sam Dent" w:date="2020-08-26T08:33:00Z">
        <w:r w:rsidRPr="00FD1AF1" w:rsidDel="00AF3A58">
          <w:rPr>
            <w:rFonts w:cstheme="minorHAnsi"/>
            <w:noProof/>
          </w:rPr>
          <w:delText xml:space="preserve">If unknown, assume 64.4%  if furnace and 61.6% </w:delText>
        </w:r>
        <w:r w:rsidRPr="00FD1AF1" w:rsidDel="00AF3A58">
          <w:rPr>
            <w:rFonts w:ascii="Arial" w:hAnsi="Arial"/>
            <w:noProof/>
            <w:vertAlign w:val="superscript"/>
          </w:rPr>
          <w:footnoteReference w:id="481"/>
        </w:r>
        <w:r w:rsidRPr="00FD1AF1" w:rsidDel="00AF3A58">
          <w:rPr>
            <w:rFonts w:cstheme="minorHAnsi"/>
            <w:noProof/>
          </w:rPr>
          <w:delText xml:space="preserve"> if boiler.</w:delText>
        </w:r>
      </w:del>
    </w:p>
    <w:p w14:paraId="18616054" w14:textId="77777777" w:rsidR="000642C3" w:rsidRPr="00FD1AF1" w:rsidDel="00AF3A58" w:rsidRDefault="000642C3" w:rsidP="000642C3">
      <w:pPr>
        <w:ind w:left="2160" w:hanging="1440"/>
        <w:rPr>
          <w:del w:id="6663" w:author="Sam Dent" w:date="2020-08-26T08:33:00Z"/>
          <w:rFonts w:cstheme="minorHAnsi"/>
          <w:noProof/>
        </w:rPr>
      </w:pPr>
      <w:del w:id="6664" w:author="Sam Dent" w:date="2020-08-26T08:33:00Z">
        <w:r w:rsidRPr="00FD1AF1" w:rsidDel="00AF3A58">
          <w:rPr>
            <w:rFonts w:cstheme="minorHAnsi"/>
            <w:noProof/>
          </w:rPr>
          <w:delText xml:space="preserve">AFUEbaseER </w:delText>
        </w:r>
        <w:r w:rsidRPr="00FD1AF1" w:rsidDel="00AF3A58">
          <w:rPr>
            <w:rFonts w:cstheme="minorHAnsi"/>
            <w:noProof/>
          </w:rPr>
          <w:tab/>
          <w:delText>=</w:delText>
        </w:r>
        <w:r w:rsidRPr="00FD1AF1" w:rsidDel="00AF3A58">
          <w:rPr>
            <w:rFonts w:cstheme="minorHAnsi"/>
          </w:rPr>
          <w:delText xml:space="preserve"> </w:delText>
        </w:r>
        <w:r w:rsidRPr="00FD1AF1" w:rsidDel="00AF3A58">
          <w:rPr>
            <w:rFonts w:cstheme="minorHAnsi"/>
            <w:noProof/>
          </w:rPr>
          <w:delText>Baseline Annual Fuel Utilization Efficiency Rating for early replacement measure</w:delText>
        </w:r>
      </w:del>
    </w:p>
    <w:p w14:paraId="6AB93FCB" w14:textId="77777777" w:rsidR="000642C3" w:rsidRPr="00FD1AF1" w:rsidDel="00AF3A58" w:rsidRDefault="000642C3" w:rsidP="000642C3">
      <w:pPr>
        <w:ind w:left="1440" w:firstLine="720"/>
        <w:rPr>
          <w:del w:id="6665" w:author="Sam Dent" w:date="2020-08-26T08:33:00Z"/>
          <w:rFonts w:cstheme="minorHAnsi"/>
          <w:noProof/>
        </w:rPr>
      </w:pPr>
      <w:del w:id="6666" w:author="Sam Dent" w:date="2020-08-26T08:33:00Z">
        <w:r w:rsidRPr="00FD1AF1" w:rsidDel="00AF3A58">
          <w:rPr>
            <w:rFonts w:cstheme="minorHAnsi"/>
            <w:noProof/>
          </w:rPr>
          <w:delText>= 90%</w:delText>
        </w:r>
        <w:r w:rsidRPr="00FD1AF1" w:rsidDel="00AF3A58">
          <w:rPr>
            <w:rFonts w:ascii="Arial" w:hAnsi="Arial" w:cstheme="minorHAnsi"/>
            <w:noProof/>
            <w:vertAlign w:val="superscript"/>
          </w:rPr>
          <w:footnoteReference w:id="482"/>
        </w:r>
        <w:r w:rsidRPr="00FD1AF1" w:rsidDel="00AF3A58">
          <w:rPr>
            <w:rFonts w:cstheme="minorHAnsi"/>
            <w:noProof/>
          </w:rPr>
          <w:delText xml:space="preserve"> if furnace and 82% if boiler.</w:delText>
        </w:r>
      </w:del>
    </w:p>
    <w:p w14:paraId="5FD1414F" w14:textId="77777777" w:rsidR="000642C3" w:rsidRPr="00FD1AF1" w:rsidDel="00AF3A58" w:rsidRDefault="000642C3" w:rsidP="000642C3">
      <w:pPr>
        <w:ind w:left="1440" w:hanging="720"/>
        <w:rPr>
          <w:del w:id="6669" w:author="Sam Dent" w:date="2020-08-26T08:33:00Z"/>
          <w:rFonts w:cstheme="minorHAnsi"/>
          <w:noProof/>
        </w:rPr>
      </w:pPr>
      <w:del w:id="6670" w:author="Sam Dent" w:date="2020-08-26T08:33:00Z">
        <w:r w:rsidRPr="00FD1AF1" w:rsidDel="00AF3A58">
          <w:rPr>
            <w:rFonts w:cstheme="minorHAnsi"/>
            <w:noProof/>
          </w:rPr>
          <w:delText xml:space="preserve">kWhtoTherm </w:delText>
        </w:r>
        <w:r w:rsidRPr="00FD1AF1" w:rsidDel="00AF3A58">
          <w:rPr>
            <w:rFonts w:cstheme="minorHAnsi"/>
            <w:noProof/>
          </w:rPr>
          <w:tab/>
          <w:delText>= Converts source kWh to Therms</w:delText>
        </w:r>
      </w:del>
    </w:p>
    <w:p w14:paraId="79C3697C" w14:textId="77777777" w:rsidR="000642C3" w:rsidRPr="00FD1AF1" w:rsidDel="00AF3A58" w:rsidRDefault="000642C3" w:rsidP="000642C3">
      <w:pPr>
        <w:ind w:left="1440" w:hanging="720"/>
        <w:rPr>
          <w:del w:id="6671" w:author="Sam Dent" w:date="2020-08-26T08:33:00Z"/>
          <w:rFonts w:cstheme="minorHAnsi"/>
          <w:noProof/>
        </w:rPr>
      </w:pPr>
      <w:del w:id="6672" w:author="Sam Dent" w:date="2020-08-26T08:33:00Z">
        <w:r w:rsidRPr="00FD1AF1" w:rsidDel="00AF3A58">
          <w:rPr>
            <w:rFonts w:cstheme="minorHAnsi"/>
            <w:noProof/>
          </w:rPr>
          <w:tab/>
        </w:r>
        <w:r w:rsidRPr="00FD1AF1" w:rsidDel="00AF3A58">
          <w:rPr>
            <w:rFonts w:cstheme="minorHAnsi"/>
            <w:noProof/>
          </w:rPr>
          <w:tab/>
          <w:delText>= H</w:delText>
        </w:r>
        <w:r w:rsidRPr="00FD1AF1" w:rsidDel="00AF3A58">
          <w:rPr>
            <w:rFonts w:cstheme="minorHAnsi"/>
            <w:noProof/>
            <w:vertAlign w:val="subscript"/>
          </w:rPr>
          <w:delText>grid</w:delText>
        </w:r>
        <w:r w:rsidRPr="00FD1AF1" w:rsidDel="00AF3A58">
          <w:rPr>
            <w:rFonts w:cstheme="minorHAnsi"/>
            <w:noProof/>
          </w:rPr>
          <w:delText xml:space="preserve"> / 100000 </w:delText>
        </w:r>
      </w:del>
    </w:p>
    <w:p w14:paraId="58B2A891" w14:textId="77777777" w:rsidR="000642C3" w:rsidRPr="00FD1AF1" w:rsidDel="00AF3A58" w:rsidRDefault="000642C3" w:rsidP="000642C3">
      <w:pPr>
        <w:ind w:left="2880" w:hanging="720"/>
        <w:rPr>
          <w:del w:id="6673" w:author="Sam Dent" w:date="2020-08-26T08:33:00Z"/>
          <w:szCs w:val="20"/>
        </w:rPr>
      </w:pPr>
      <w:del w:id="6674" w:author="Sam Dent" w:date="2020-08-26T08:33:00Z">
        <w:r w:rsidRPr="00FD1AF1" w:rsidDel="00AF3A58">
          <w:rPr>
            <w:rFonts w:cstheme="minorHAnsi"/>
            <w:noProof/>
          </w:rPr>
          <w:delText>H</w:delText>
        </w:r>
        <w:r w:rsidRPr="00FD1AF1" w:rsidDel="00AF3A58">
          <w:rPr>
            <w:rFonts w:cstheme="minorHAnsi"/>
            <w:noProof/>
            <w:vertAlign w:val="subscript"/>
          </w:rPr>
          <w:delText>grid</w:delText>
        </w:r>
        <w:r w:rsidRPr="00FD1AF1" w:rsidDel="00AF3A58">
          <w:rPr>
            <w:rFonts w:cstheme="minorHAnsi"/>
            <w:noProof/>
            <w:vertAlign w:val="subscript"/>
          </w:rPr>
          <w:tab/>
        </w:r>
        <w:r w:rsidRPr="00FD1AF1" w:rsidDel="00AF3A58">
          <w:rPr>
            <w:rFonts w:cstheme="minorHAnsi"/>
            <w:noProof/>
          </w:rPr>
          <w:delText>= Heat rate of the grid in btu/kWh</w:delText>
        </w:r>
        <w:r w:rsidRPr="00FD1AF1" w:rsidDel="00AF3A58">
          <w:rPr>
            <w:szCs w:val="20"/>
          </w:rPr>
          <w:delText xml:space="preserve"> based on the average fossil heat rate for the EPA eGRID subregion and includes a factor that takes into account T&amp;D losses. </w:delText>
        </w:r>
      </w:del>
    </w:p>
    <w:p w14:paraId="58F99984" w14:textId="77777777" w:rsidR="000642C3" w:rsidRPr="00FD1AF1" w:rsidDel="00AF3A58" w:rsidRDefault="000642C3" w:rsidP="000642C3">
      <w:pPr>
        <w:autoSpaceDE w:val="0"/>
        <w:autoSpaceDN w:val="0"/>
        <w:adjustRightInd w:val="0"/>
        <w:ind w:left="2520" w:firstLine="360"/>
        <w:rPr>
          <w:del w:id="6675" w:author="Sam Dent" w:date="2020-08-26T08:33:00Z"/>
          <w:color w:val="000000"/>
          <w:szCs w:val="20"/>
        </w:rPr>
      </w:pPr>
      <w:del w:id="6676" w:author="Sam Dent" w:date="2020-08-26T08:33:00Z">
        <w:r w:rsidRPr="00FD1AF1" w:rsidDel="00AF3A58">
          <w:rPr>
            <w:color w:val="000000"/>
            <w:szCs w:val="20"/>
          </w:rPr>
          <w:delText xml:space="preserve">For systems operating less than 6,500 hrs per year: </w:delText>
        </w:r>
      </w:del>
    </w:p>
    <w:p w14:paraId="7A834ACB" w14:textId="77777777" w:rsidR="000642C3" w:rsidRPr="00FD1AF1" w:rsidDel="00AF3A58" w:rsidRDefault="000642C3" w:rsidP="000642C3">
      <w:pPr>
        <w:autoSpaceDE w:val="0"/>
        <w:autoSpaceDN w:val="0"/>
        <w:adjustRightInd w:val="0"/>
        <w:ind w:left="2880"/>
        <w:rPr>
          <w:del w:id="6677" w:author="Sam Dent" w:date="2020-08-26T08:33:00Z"/>
          <w:color w:val="000000"/>
          <w:szCs w:val="20"/>
        </w:rPr>
      </w:pPr>
      <w:del w:id="6678" w:author="Sam Dent" w:date="2020-08-26T08:33:00Z">
        <w:r w:rsidRPr="00FD1AF1" w:rsidDel="00AF3A58">
          <w:rPr>
            <w:color w:val="000000"/>
            <w:szCs w:val="20"/>
          </w:rPr>
          <w:delText>Use the Non-baseload heat rate provided by EPA eGRID for RFC West region for ComEd territory (including independent providers connected to RFC West), and SERC Midwest region for Ameren territory (including independent providers connected to SERC Midwest)</w:delText>
        </w:r>
        <w:r w:rsidRPr="00FD1AF1" w:rsidDel="00AF3A58">
          <w:rPr>
            <w:color w:val="000000"/>
            <w:szCs w:val="20"/>
            <w:vertAlign w:val="superscript"/>
          </w:rPr>
          <w:footnoteReference w:id="483"/>
        </w:r>
        <w:r w:rsidRPr="00FD1AF1" w:rsidDel="00AF3A58">
          <w:rPr>
            <w:color w:val="000000"/>
            <w:szCs w:val="20"/>
          </w:rPr>
          <w:delText xml:space="preserve">. Also include any line losses. </w:delText>
        </w:r>
      </w:del>
    </w:p>
    <w:p w14:paraId="19D958E4" w14:textId="77777777" w:rsidR="000642C3" w:rsidRPr="00FD1AF1" w:rsidDel="00AF3A58" w:rsidRDefault="000642C3" w:rsidP="000642C3">
      <w:pPr>
        <w:autoSpaceDE w:val="0"/>
        <w:autoSpaceDN w:val="0"/>
        <w:adjustRightInd w:val="0"/>
        <w:ind w:left="2160" w:firstLine="720"/>
        <w:rPr>
          <w:del w:id="6704" w:author="Sam Dent" w:date="2020-08-26T08:33:00Z"/>
          <w:color w:val="000000"/>
          <w:szCs w:val="20"/>
        </w:rPr>
      </w:pPr>
      <w:del w:id="6705" w:author="Sam Dent" w:date="2020-08-26T08:33:00Z">
        <w:r w:rsidRPr="00FD1AF1" w:rsidDel="00AF3A58">
          <w:rPr>
            <w:color w:val="000000"/>
            <w:szCs w:val="20"/>
          </w:rPr>
          <w:delText xml:space="preserve">For systems operating more than 6,500 hrs per year: </w:delText>
        </w:r>
      </w:del>
    </w:p>
    <w:p w14:paraId="4233E225" w14:textId="77777777" w:rsidR="000642C3" w:rsidRPr="00FD1AF1" w:rsidDel="00AF3A58" w:rsidRDefault="000642C3" w:rsidP="000642C3">
      <w:pPr>
        <w:autoSpaceDE w:val="0"/>
        <w:autoSpaceDN w:val="0"/>
        <w:adjustRightInd w:val="0"/>
        <w:ind w:left="2880"/>
        <w:rPr>
          <w:del w:id="6706" w:author="Sam Dent" w:date="2020-08-26T08:33:00Z"/>
          <w:color w:val="000000"/>
          <w:szCs w:val="20"/>
        </w:rPr>
      </w:pPr>
      <w:del w:id="6707" w:author="Sam Dent" w:date="2020-08-26T08:33:00Z">
        <w:r w:rsidRPr="00FD1AF1" w:rsidDel="00AF3A58">
          <w:rPr>
            <w:color w:val="000000"/>
            <w:szCs w:val="20"/>
          </w:rPr>
          <w:delText xml:space="preserve">Use the All Fossil Average heat rate provided by EPA eGRID for RFC West region for ComEd territory, and SERC Midwest region for Ameren territory. Also include any line losses. </w:delText>
        </w:r>
      </w:del>
    </w:p>
    <w:p w14:paraId="5B776B93" w14:textId="77777777" w:rsidR="000642C3" w:rsidRPr="00FD1AF1" w:rsidDel="00AF3A58" w:rsidRDefault="000642C3" w:rsidP="000642C3">
      <w:pPr>
        <w:ind w:left="1440" w:hanging="720"/>
        <w:rPr>
          <w:del w:id="6708" w:author="Sam Dent" w:date="2020-08-26T08:33:00Z"/>
          <w:rFonts w:cstheme="minorHAnsi"/>
          <w:noProof/>
        </w:rPr>
      </w:pPr>
      <w:del w:id="6709" w:author="Sam Dent" w:date="2020-08-26T08:33:00Z">
        <w:r w:rsidRPr="00FD1AF1" w:rsidDel="00AF3A58">
          <w:rPr>
            <w:rFonts w:cstheme="minorHAnsi"/>
            <w:noProof/>
          </w:rPr>
          <w:delText xml:space="preserve">3.412 </w:delText>
        </w:r>
        <w:r w:rsidRPr="00FD1AF1" w:rsidDel="00AF3A58">
          <w:rPr>
            <w:rFonts w:cstheme="minorHAnsi"/>
            <w:noProof/>
          </w:rPr>
          <w:tab/>
        </w:r>
        <w:r w:rsidRPr="00FD1AF1" w:rsidDel="00AF3A58">
          <w:rPr>
            <w:rFonts w:cstheme="minorHAnsi"/>
            <w:noProof/>
          </w:rPr>
          <w:tab/>
          <w:delText xml:space="preserve">= Converts </w:delText>
        </w:r>
        <w:r w:rsidDel="00AF3A58">
          <w:rPr>
            <w:rFonts w:cstheme="minorHAnsi"/>
            <w:noProof/>
          </w:rPr>
          <w:delText>COP</w:delText>
        </w:r>
        <w:r w:rsidRPr="00FD1AF1" w:rsidDel="00AF3A58">
          <w:rPr>
            <w:rFonts w:cstheme="minorHAnsi"/>
            <w:noProof/>
          </w:rPr>
          <w:delText xml:space="preserve"> to</w:delText>
        </w:r>
        <w:r w:rsidDel="00AF3A58">
          <w:rPr>
            <w:rFonts w:cstheme="minorHAnsi"/>
            <w:noProof/>
          </w:rPr>
          <w:delText xml:space="preserve"> HSPF</w:delText>
        </w:r>
      </w:del>
    </w:p>
    <w:p w14:paraId="0F66C0D8" w14:textId="77777777" w:rsidR="000642C3" w:rsidRPr="00FD1AF1" w:rsidDel="00AF3A58" w:rsidRDefault="000642C3" w:rsidP="000642C3">
      <w:pPr>
        <w:ind w:left="1440" w:hanging="720"/>
        <w:rPr>
          <w:del w:id="6710" w:author="Sam Dent" w:date="2020-08-26T08:33:00Z"/>
          <w:rFonts w:cstheme="minorHAnsi"/>
          <w:noProof/>
        </w:rPr>
      </w:pPr>
      <w:del w:id="6711" w:author="Sam Dent" w:date="2020-08-26T08:33:00Z">
        <w:r w:rsidRPr="00FD1AF1" w:rsidDel="00AF3A58">
          <w:rPr>
            <w:rFonts w:cstheme="minorHAnsi"/>
            <w:noProof/>
          </w:rPr>
          <w:delText>EF</w:delText>
        </w:r>
        <w:r w:rsidRPr="00FD1AF1" w:rsidDel="00AF3A58">
          <w:rPr>
            <w:rFonts w:cstheme="minorHAnsi"/>
            <w:caps/>
            <w:noProof/>
            <w:vertAlign w:val="subscript"/>
          </w:rPr>
          <w:delText>Gas exist</w:delText>
        </w:r>
        <w:r w:rsidRPr="00FD1AF1" w:rsidDel="00AF3A58">
          <w:rPr>
            <w:rFonts w:cstheme="minorHAnsi"/>
            <w:noProof/>
          </w:rPr>
          <w:tab/>
          <w:delText xml:space="preserve">= Energy Factor (efficiency) of existing gas water heater </w:delText>
        </w:r>
      </w:del>
    </w:p>
    <w:p w14:paraId="7400DB28" w14:textId="77777777" w:rsidR="000642C3" w:rsidRPr="00FD1AF1" w:rsidDel="00AF3A58" w:rsidRDefault="000642C3" w:rsidP="000642C3">
      <w:pPr>
        <w:ind w:left="1440" w:firstLine="720"/>
        <w:rPr>
          <w:del w:id="6712" w:author="Sam Dent" w:date="2020-08-26T08:33:00Z"/>
          <w:rFonts w:cstheme="minorHAnsi"/>
          <w:noProof/>
        </w:rPr>
      </w:pPr>
      <w:del w:id="6713" w:author="Sam Dent" w:date="2020-08-26T08:33:00Z">
        <w:r w:rsidRPr="00FD1AF1" w:rsidDel="00AF3A58">
          <w:rPr>
            <w:rFonts w:cstheme="minorHAnsi"/>
            <w:noProof/>
          </w:rPr>
          <w:delText>= Actual. If unknown assume federal standard</w:delText>
        </w:r>
        <w:r w:rsidRPr="00FD1AF1" w:rsidDel="00AF3A58">
          <w:rPr>
            <w:rFonts w:ascii="Arial" w:hAnsi="Arial"/>
            <w:noProof/>
            <w:vertAlign w:val="superscript"/>
          </w:rPr>
          <w:footnoteReference w:id="484"/>
        </w:r>
        <w:r w:rsidRPr="00FD1AF1" w:rsidDel="00AF3A58">
          <w:rPr>
            <w:rFonts w:cstheme="minorHAnsi"/>
            <w:noProof/>
          </w:rPr>
          <w:delText xml:space="preserve">: </w:delText>
        </w:r>
      </w:del>
    </w:p>
    <w:p w14:paraId="5FE492AD" w14:textId="77777777" w:rsidR="000642C3" w:rsidRPr="00FD1AF1" w:rsidDel="00AF3A58" w:rsidRDefault="000642C3" w:rsidP="000642C3">
      <w:pPr>
        <w:ind w:left="720" w:hanging="720"/>
        <w:rPr>
          <w:del w:id="6716" w:author="Sam Dent" w:date="2020-08-26T08:33:00Z"/>
          <w:rFonts w:ascii="Arial" w:hAnsi="Arial"/>
          <w:noProof/>
          <w:vertAlign w:val="superscript"/>
        </w:rPr>
      </w:pPr>
      <w:del w:id="6717" w:author="Sam Dent" w:date="2020-08-26T08:33:00Z">
        <w:r w:rsidRPr="00FD1AF1" w:rsidDel="00AF3A58">
          <w:rPr>
            <w:rFonts w:cstheme="minorHAnsi"/>
            <w:noProof/>
          </w:rPr>
          <w:tab/>
        </w:r>
        <w:r w:rsidRPr="00FD1AF1" w:rsidDel="00AF3A58">
          <w:rPr>
            <w:rFonts w:cstheme="minorHAnsi"/>
            <w:noProof/>
          </w:rPr>
          <w:tab/>
        </w:r>
        <w:r w:rsidRPr="00FD1AF1" w:rsidDel="00AF3A58">
          <w:rPr>
            <w:rFonts w:cstheme="minorHAnsi"/>
            <w:noProof/>
          </w:rPr>
          <w:tab/>
          <w:delText xml:space="preserve">For &lt;=55 gallons:  </w:delText>
        </w:r>
        <w:r w:rsidRPr="00FD1AF1" w:rsidDel="00AF3A58">
          <w:rPr>
            <w:rFonts w:cstheme="minorHAnsi"/>
            <w:noProof/>
          </w:rPr>
          <w:tab/>
        </w:r>
        <w:r w:rsidRPr="00B16E9B" w:rsidDel="00AF3A58">
          <w:rPr>
            <w:rFonts w:cstheme="minorHAnsi"/>
          </w:rPr>
          <w:delText>0.6</w:delText>
        </w:r>
        <w:r w:rsidRPr="00161E16" w:rsidDel="00AF3A58">
          <w:rPr>
            <w:rFonts w:cstheme="minorHAnsi"/>
          </w:rPr>
          <w:delText>483</w:delText>
        </w:r>
        <w:r w:rsidRPr="00B16E9B" w:rsidDel="00AF3A58">
          <w:rPr>
            <w:rFonts w:cstheme="minorHAnsi"/>
          </w:rPr>
          <w:delText xml:space="preserve"> – (0.001</w:delText>
        </w:r>
        <w:r w:rsidRPr="00161E16" w:rsidDel="00AF3A58">
          <w:rPr>
            <w:rFonts w:cstheme="minorHAnsi"/>
          </w:rPr>
          <w:delText>7</w:delText>
        </w:r>
        <w:r w:rsidRPr="00B16E9B" w:rsidDel="00AF3A58">
          <w:rPr>
            <w:rFonts w:cstheme="minorHAnsi"/>
          </w:rPr>
          <w:delText xml:space="preserve"> * storage capacity in gallons)</w:delText>
        </w:r>
      </w:del>
    </w:p>
    <w:p w14:paraId="5EDBEE82" w14:textId="77777777" w:rsidR="000642C3" w:rsidRPr="00FD1AF1" w:rsidDel="00AF3A58" w:rsidRDefault="000642C3" w:rsidP="000642C3">
      <w:pPr>
        <w:ind w:left="1440" w:firstLine="720"/>
        <w:rPr>
          <w:del w:id="6718" w:author="Sam Dent" w:date="2020-08-26T08:33:00Z"/>
          <w:rFonts w:cstheme="minorHAnsi"/>
          <w:noProof/>
        </w:rPr>
      </w:pPr>
      <w:del w:id="6719" w:author="Sam Dent" w:date="2020-08-26T08:33:00Z">
        <w:r w:rsidRPr="00FD1AF1" w:rsidDel="00AF3A58">
          <w:rPr>
            <w:noProof/>
          </w:rPr>
          <w:delText xml:space="preserve">For &gt; 55 gallons </w:delText>
        </w:r>
        <w:r w:rsidRPr="00FD1AF1" w:rsidDel="00AF3A58">
          <w:rPr>
            <w:noProof/>
          </w:rPr>
          <w:tab/>
        </w:r>
        <w:r w:rsidDel="00AF3A58">
          <w:rPr>
            <w:noProof/>
          </w:rPr>
          <w:tab/>
        </w:r>
        <w:r w:rsidDel="00AF3A58">
          <w:rPr>
            <w:rFonts w:cstheme="minorHAnsi"/>
          </w:rPr>
          <w:delText>0.7897 − (0.0004 *</w:delText>
        </w:r>
        <w:r w:rsidRPr="00161E16" w:rsidDel="00AF3A58">
          <w:rPr>
            <w:rFonts w:cstheme="minorHAnsi"/>
          </w:rPr>
          <w:delText xml:space="preserve"> </w:delText>
        </w:r>
        <w:r w:rsidRPr="00B16E9B" w:rsidDel="00AF3A58">
          <w:rPr>
            <w:rFonts w:cstheme="minorHAnsi"/>
          </w:rPr>
          <w:delText>storage capacity in gallons</w:delText>
        </w:r>
        <w:r w:rsidRPr="00161E16" w:rsidDel="00AF3A58">
          <w:rPr>
            <w:rFonts w:cstheme="minorHAnsi"/>
          </w:rPr>
          <w:delText>)</w:delText>
        </w:r>
      </w:del>
    </w:p>
    <w:p w14:paraId="3659CE23" w14:textId="77777777" w:rsidR="000642C3" w:rsidDel="00AF3A58" w:rsidRDefault="000642C3" w:rsidP="000642C3">
      <w:pPr>
        <w:ind w:left="1440" w:firstLine="720"/>
        <w:rPr>
          <w:del w:id="6720" w:author="Sam Dent" w:date="2020-08-26T08:33:00Z"/>
          <w:rFonts w:cstheme="minorHAnsi"/>
          <w:noProof/>
        </w:rPr>
      </w:pPr>
      <w:del w:id="6721" w:author="Sam Dent" w:date="2020-08-26T08:33:00Z">
        <w:r w:rsidRPr="00FD1AF1" w:rsidDel="00AF3A58">
          <w:rPr>
            <w:rFonts w:cstheme="minorHAnsi"/>
            <w:noProof/>
          </w:rPr>
          <w:delText>= If tank size unknown assume 40 gallons and EF_Baseline of 0.</w:delText>
        </w:r>
        <w:r w:rsidDel="00AF3A58">
          <w:rPr>
            <w:rFonts w:cstheme="minorHAnsi"/>
            <w:noProof/>
          </w:rPr>
          <w:delText>58</w:delText>
        </w:r>
      </w:del>
    </w:p>
    <w:p w14:paraId="2E45F78C" w14:textId="77777777" w:rsidR="000642C3" w:rsidRPr="00FD1AF1" w:rsidDel="00AF3A58" w:rsidRDefault="000642C3" w:rsidP="000642C3">
      <w:pPr>
        <w:ind w:left="720" w:hanging="2160"/>
        <w:rPr>
          <w:del w:id="6722" w:author="Sam Dent" w:date="2020-08-26T08:33:00Z"/>
          <w:rFonts w:cstheme="minorHAnsi"/>
          <w:noProof/>
        </w:rPr>
      </w:pPr>
      <w:del w:id="6723" w:author="Sam Dent" w:date="2020-08-26T08:33:00Z">
        <w:r w:rsidRPr="00FD1AF1" w:rsidDel="00AF3A58">
          <w:rPr>
            <w:rFonts w:cstheme="minorHAnsi"/>
            <w:noProof/>
          </w:rPr>
          <w:tab/>
          <w:delText>All other variables provided above</w:delText>
        </w:r>
      </w:del>
    </w:p>
    <w:p w14:paraId="4D367FBD" w14:textId="77777777" w:rsidR="000642C3" w:rsidRPr="00FD1AF1" w:rsidDel="00AF3A58" w:rsidRDefault="000642C3" w:rsidP="000642C3">
      <w:pPr>
        <w:rPr>
          <w:del w:id="6724" w:author="Sam Dent" w:date="2020-08-26T08:33:00Z"/>
        </w:rPr>
      </w:pPr>
      <w:del w:id="6725" w:author="Sam Dent" w:date="2020-08-26T08:33:00Z">
        <w:r w:rsidRPr="00FD1AF1" w:rsidDel="00AF3A58">
          <w:rPr>
            <w:noProof/>
          </w:rPr>
          <mc:AlternateContent>
            <mc:Choice Requires="wps">
              <w:drawing>
                <wp:inline distT="0" distB="0" distL="0" distR="0" wp14:anchorId="17AD8B14" wp14:editId="77BD394E">
                  <wp:extent cx="5943600" cy="5367130"/>
                  <wp:effectExtent l="0" t="0" r="19050" b="24130"/>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67130"/>
                          </a:xfrm>
                          <a:prstGeom prst="rect">
                            <a:avLst/>
                          </a:prstGeom>
                          <a:solidFill>
                            <a:srgbClr val="FFFFFF"/>
                          </a:solidFill>
                          <a:ln w="9525">
                            <a:solidFill>
                              <a:srgbClr val="000000"/>
                            </a:solidFill>
                            <a:miter lim="800000"/>
                            <a:headEnd/>
                            <a:tailEnd/>
                          </a:ln>
                        </wps:spPr>
                        <wps:txbx>
                          <w:txbxContent>
                            <w:p w14:paraId="45C359C6" w14:textId="77777777" w:rsidR="000642C3" w:rsidRPr="00FD1AF1" w:rsidRDefault="000642C3" w:rsidP="000642C3">
                              <w:pPr>
                                <w:spacing w:after="60"/>
                              </w:pPr>
                              <w:r w:rsidRPr="001465A9">
                                <w:rPr>
                                  <w:b/>
                                  <w:bCs/>
                                  <w:rPrChange w:id="6726" w:author="Kalee Whitehouse" w:date="2020-06-26T11:50:00Z">
                                    <w:rPr/>
                                  </w:rPrChange>
                                </w:rPr>
                                <w:t>Illustrative Examples</w:t>
                              </w:r>
                              <w:r w:rsidRPr="00FD1AF1">
                                <w:t xml:space="preserve"> </w:t>
                              </w:r>
                              <w:r w:rsidRPr="00FD1AF1">
                                <w:rPr>
                                  <w:i/>
                                </w:rPr>
                                <w:t>[for illustrative purposes a Heat Rate of 10,000 Btu/kWh is used]</w:t>
                              </w:r>
                            </w:p>
                            <w:p w14:paraId="7257E7BB" w14:textId="77777777" w:rsidR="000642C3" w:rsidRPr="00FD1AF1" w:rsidRDefault="000642C3" w:rsidP="000642C3">
                              <w:pPr>
                                <w:spacing w:after="60"/>
                              </w:pPr>
                              <w:r w:rsidRPr="00811210">
                                <w:rPr>
                                  <w:b/>
                                  <w:bCs/>
                                </w:rPr>
                                <w:t>New construction</w:t>
                              </w:r>
                              <w:r w:rsidRPr="00FD1AF1">
                                <w:t xml:space="preserve"> using gas furnace and central AC baseline, </w:t>
                              </w:r>
                              <w:r w:rsidRPr="00FD1AF1">
                                <w:rPr>
                                  <w:i/>
                                </w:rPr>
                                <w:t>supported by Gas utility only</w:t>
                              </w:r>
                              <w:r w:rsidRPr="00FD1AF1">
                                <w:t>:</w:t>
                              </w:r>
                            </w:p>
                            <w:p w14:paraId="3161D2DE" w14:textId="77777777" w:rsidR="000642C3" w:rsidRPr="00FD1AF1" w:rsidRDefault="000642C3" w:rsidP="000642C3">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is installed in place of a natural gas furnace and 3 ton Central AC unit:</w:t>
                              </w:r>
                            </w:p>
                            <w:p w14:paraId="10E351B6" w14:textId="77777777" w:rsidR="000642C3" w:rsidRPr="00FD1AF1" w:rsidRDefault="000642C3" w:rsidP="000642C3">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7BC27C65" w14:textId="77777777" w:rsidR="000642C3" w:rsidRPr="00FD1AF1" w:rsidRDefault="000642C3" w:rsidP="000642C3">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6F2B2141" w14:textId="77777777" w:rsidR="000642C3" w:rsidRPr="00FD1AF1" w:rsidRDefault="000642C3" w:rsidP="000642C3">
                              <w:pPr>
                                <w:spacing w:after="60"/>
                                <w:ind w:firstLine="720"/>
                                <w:rPr>
                                  <w:rFonts w:cstheme="minorHAnsi"/>
                                  <w:noProof/>
                                </w:rPr>
                              </w:pPr>
                              <w:r w:rsidRPr="00FD1AF1">
                                <w:rPr>
                                  <w:rFonts w:cstheme="minorHAnsi"/>
                                  <w:noProof/>
                                </w:rPr>
                                <w:t>= [Replaced gas consumption – therm equivalent of GSHP source kWh] + [DHW Savings]</w:t>
                              </w:r>
                            </w:p>
                            <w:p w14:paraId="64A7B079" w14:textId="77777777" w:rsidR="000642C3" w:rsidRPr="00FD1AF1" w:rsidRDefault="000642C3" w:rsidP="000642C3">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00</w:t>
                              </w:r>
                              <w:r w:rsidRPr="00FD1AF1">
                                <w:rPr>
                                  <w:rFonts w:cstheme="minorHAnsi"/>
                                  <w:noProof/>
                                </w:rPr>
                                <w:t>)]</w:t>
                              </w:r>
                            </w:p>
                            <w:p w14:paraId="102A0786" w14:textId="77777777" w:rsidR="000642C3" w:rsidRPr="00FD1AF1" w:rsidRDefault="000642C3" w:rsidP="000642C3">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p>
                            <w:p w14:paraId="376F52EE" w14:textId="77777777" w:rsidR="000642C3" w:rsidRPr="00FD1AF1" w:rsidRDefault="000642C3" w:rsidP="000642C3">
                              <w:pPr>
                                <w:spacing w:after="60"/>
                                <w:ind w:left="1440"/>
                                <w:rPr>
                                  <w:rFonts w:cstheme="minorHAnsi"/>
                                  <w:noProof/>
                                </w:rPr>
                              </w:pPr>
                              <w:r w:rsidRPr="00FD1AF1">
                                <w:rPr>
                                  <w:rFonts w:cstheme="minorHAnsi"/>
                                  <w:noProof/>
                                </w:rPr>
                                <w:t>= 472 + 7</w:t>
                              </w:r>
                              <w:r>
                                <w:rPr>
                                  <w:rFonts w:cstheme="minorHAnsi"/>
                                  <w:noProof/>
                                </w:rPr>
                                <w:t>4</w:t>
                              </w:r>
                            </w:p>
                            <w:p w14:paraId="44CD5797" w14:textId="77777777" w:rsidR="000642C3" w:rsidRPr="00FD1AF1" w:rsidRDefault="000642C3" w:rsidP="000642C3">
                              <w:pPr>
                                <w:spacing w:after="60"/>
                                <w:ind w:left="1440"/>
                                <w:rPr>
                                  <w:rFonts w:cstheme="minorHAnsi"/>
                                  <w:noProof/>
                                </w:rPr>
                              </w:pPr>
                              <w:r w:rsidRPr="00FD1AF1">
                                <w:rPr>
                                  <w:rFonts w:cstheme="minorHAnsi"/>
                                  <w:noProof/>
                                </w:rPr>
                                <w:t>= 54</w:t>
                              </w:r>
                              <w:r>
                                <w:rPr>
                                  <w:rFonts w:cstheme="minorHAnsi"/>
                                  <w:noProof/>
                                </w:rPr>
                                <w:t>6</w:t>
                              </w:r>
                              <w:r w:rsidRPr="00FD1AF1">
                                <w:rPr>
                                  <w:rFonts w:cstheme="minorHAnsi"/>
                                  <w:noProof/>
                                </w:rPr>
                                <w:t xml:space="preserve"> therms</w:t>
                              </w:r>
                            </w:p>
                            <w:p w14:paraId="14A6219C" w14:textId="77777777" w:rsidR="000642C3" w:rsidRPr="00FD1AF1" w:rsidRDefault="000642C3" w:rsidP="000642C3">
                              <w:pPr>
                                <w:spacing w:after="60"/>
                              </w:pPr>
                              <w:r w:rsidRPr="00811210">
                                <w:rPr>
                                  <w:b/>
                                  <w:bCs/>
                                </w:rPr>
                                <w:t>Early Replacement</w:t>
                              </w:r>
                              <w:r w:rsidRPr="00FD1AF1">
                                <w:t xml:space="preserve"> fuel switch, </w:t>
                              </w:r>
                              <w:r w:rsidRPr="00FD1AF1">
                                <w:rPr>
                                  <w:i/>
                                </w:rPr>
                                <w:t>supported by gas and electric utility</w:t>
                              </w:r>
                              <w:r w:rsidRPr="00FD1AF1">
                                <w:t>:</w:t>
                              </w:r>
                            </w:p>
                            <w:p w14:paraId="44642AC6" w14:textId="77777777" w:rsidR="000642C3" w:rsidRPr="00FD1AF1" w:rsidRDefault="000642C3" w:rsidP="000642C3">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w:t>
                              </w:r>
                            </w:p>
                            <w:p w14:paraId="51C9C43F" w14:textId="77777777" w:rsidR="000642C3" w:rsidRPr="00FD1AF1" w:rsidRDefault="000642C3" w:rsidP="000642C3">
                              <w:pPr>
                                <w:spacing w:after="60"/>
                                <w:ind w:left="2160" w:hanging="720"/>
                                <w:rPr>
                                  <w:rFonts w:cstheme="minorHAnsi"/>
                                  <w:noProof/>
                                </w:rPr>
                              </w:pPr>
                              <w:r w:rsidRPr="00FD1AF1">
                                <w:rPr>
                                  <w:rFonts w:cstheme="minorHAnsi"/>
                                  <w:noProof/>
                                </w:rPr>
                                <w:t>ΔkWh for remaining life of existing unit (1st 8 years):</w:t>
                              </w:r>
                            </w:p>
                            <w:p w14:paraId="447A8851" w14:textId="77777777" w:rsidR="000642C3" w:rsidRPr="00FD1AF1" w:rsidRDefault="000642C3" w:rsidP="000642C3">
                              <w:pPr>
                                <w:spacing w:after="60"/>
                                <w:ind w:left="720" w:firstLine="720"/>
                                <w:rPr>
                                  <w:rFonts w:cstheme="minorHAnsi"/>
                                  <w:noProof/>
                                </w:rPr>
                              </w:pPr>
                              <w:r w:rsidRPr="00FD1AF1">
                                <w:rPr>
                                  <w:rFonts w:cstheme="minorHAnsi"/>
                                  <w:noProof/>
                                </w:rPr>
                                <w:t>= [Cooling savings] + [Heating savings from base ASHP to GSHP] + [DHW savings]</w:t>
                              </w:r>
                            </w:p>
                            <w:p w14:paraId="2BCC66B1" w14:textId="77777777" w:rsidR="000642C3" w:rsidRPr="00FD1AF1" w:rsidRDefault="000642C3" w:rsidP="000642C3">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5B8C50EB" w14:textId="77777777" w:rsidR="000642C3" w:rsidRPr="00FD1AF1" w:rsidRDefault="000642C3" w:rsidP="000642C3">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31091F30" w14:textId="77777777" w:rsidR="000642C3" w:rsidRPr="00FD1AF1" w:rsidRDefault="000642C3" w:rsidP="000642C3">
                              <w:pPr>
                                <w:spacing w:after="60"/>
                                <w:ind w:left="1440"/>
                                <w:rPr>
                                  <w:rFonts w:cstheme="minorHAnsi"/>
                                  <w:noProof/>
                                </w:rPr>
                              </w:pPr>
                              <w:r w:rsidRPr="00FD1AF1">
                                <w:rPr>
                                  <w:rFonts w:cstheme="minorHAnsi"/>
                                  <w:noProof/>
                                </w:rPr>
                                <w:t xml:space="preserve">= 1673 + 3494 + 0 </w:t>
                              </w:r>
                            </w:p>
                            <w:p w14:paraId="45FE49C8" w14:textId="77777777" w:rsidR="000642C3" w:rsidRPr="00FD1AF1" w:rsidRDefault="000642C3" w:rsidP="000642C3">
                              <w:pPr>
                                <w:spacing w:after="60"/>
                                <w:ind w:left="1440"/>
                                <w:rPr>
                                  <w:rFonts w:cstheme="minorHAnsi"/>
                                  <w:noProof/>
                                </w:rPr>
                              </w:pPr>
                              <w:r w:rsidRPr="00FD1AF1">
                                <w:rPr>
                                  <w:rFonts w:cstheme="minorHAnsi"/>
                                  <w:noProof/>
                                </w:rPr>
                                <w:t>= 5167 kWh</w:t>
                              </w:r>
                            </w:p>
                            <w:p w14:paraId="47615339" w14:textId="77777777" w:rsidR="000642C3" w:rsidRPr="00FD1AF1" w:rsidRDefault="000642C3" w:rsidP="000642C3">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wps:txbx>
                        <wps:bodyPr rot="0" vert="horz" wrap="square" lIns="91440" tIns="45720" rIns="91440" bIns="45720" anchor="t" anchorCtr="0">
                          <a:noAutofit/>
                        </wps:bodyPr>
                      </wps:wsp>
                    </a:graphicData>
                  </a:graphic>
                </wp:inline>
              </w:drawing>
            </mc:Choice>
            <mc:Fallback>
              <w:pict>
                <v:shape w14:anchorId="17AD8B14" id="Text Box 339" o:spid="_x0000_s1068" type="#_x0000_t202" style="width:468pt;height:4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lSKgIAAFE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">
                  <v:textbox>
                    <w:txbxContent>
                      <w:p w14:paraId="45C359C6" w14:textId="77777777" w:rsidR="000642C3" w:rsidRPr="00FD1AF1" w:rsidRDefault="000642C3" w:rsidP="000642C3">
                        <w:pPr>
                          <w:spacing w:after="60"/>
                        </w:pPr>
                        <w:r w:rsidRPr="001465A9">
                          <w:rPr>
                            <w:b/>
                            <w:bCs/>
                            <w:rPrChange w:id="7416" w:author="Kalee Whitehouse" w:date="2020-06-26T11:50:00Z">
                              <w:rPr/>
                            </w:rPrChange>
                          </w:rPr>
                          <w:t>Illustrative Examples</w:t>
                        </w:r>
                        <w:r w:rsidRPr="00FD1AF1">
                          <w:t xml:space="preserve"> </w:t>
                        </w:r>
                        <w:r w:rsidRPr="00FD1AF1">
                          <w:rPr>
                            <w:i/>
                          </w:rPr>
                          <w:t>[for illustrative purposes a Heat Rate of 10,000 Btu/kWh is used]</w:t>
                        </w:r>
                      </w:p>
                      <w:p w14:paraId="7257E7BB" w14:textId="77777777" w:rsidR="000642C3" w:rsidRPr="00FD1AF1" w:rsidRDefault="000642C3" w:rsidP="000642C3">
                        <w:pPr>
                          <w:spacing w:after="60"/>
                        </w:pPr>
                        <w:r w:rsidRPr="00811210">
                          <w:rPr>
                            <w:b/>
                            <w:bCs/>
                          </w:rPr>
                          <w:t>New construction</w:t>
                        </w:r>
                        <w:r w:rsidRPr="00FD1AF1">
                          <w:t xml:space="preserve"> using gas furnace and central AC baseline, </w:t>
                        </w:r>
                        <w:r w:rsidRPr="00FD1AF1">
                          <w:rPr>
                            <w:i/>
                          </w:rPr>
                          <w:t>supported by Gas utility only</w:t>
                        </w:r>
                        <w:r w:rsidRPr="00FD1AF1">
                          <w:t>:</w:t>
                        </w:r>
                      </w:p>
                      <w:p w14:paraId="3161D2DE" w14:textId="77777777" w:rsidR="000642C3" w:rsidRPr="00FD1AF1" w:rsidRDefault="000642C3" w:rsidP="000642C3">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is installed in place of a natural gas furnace and 3 ton Central AC unit:</w:t>
                        </w:r>
                      </w:p>
                      <w:p w14:paraId="10E351B6" w14:textId="77777777" w:rsidR="000642C3" w:rsidRPr="00FD1AF1" w:rsidRDefault="000642C3" w:rsidP="000642C3">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7BC27C65" w14:textId="77777777" w:rsidR="000642C3" w:rsidRPr="00FD1AF1" w:rsidRDefault="000642C3" w:rsidP="000642C3">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6F2B2141" w14:textId="77777777" w:rsidR="000642C3" w:rsidRPr="00FD1AF1" w:rsidRDefault="000642C3" w:rsidP="000642C3">
                        <w:pPr>
                          <w:spacing w:after="60"/>
                          <w:ind w:firstLine="720"/>
                          <w:rPr>
                            <w:rFonts w:cstheme="minorHAnsi"/>
                            <w:noProof/>
                          </w:rPr>
                        </w:pPr>
                        <w:r w:rsidRPr="00FD1AF1">
                          <w:rPr>
                            <w:rFonts w:cstheme="minorHAnsi"/>
                            <w:noProof/>
                          </w:rPr>
                          <w:t>= [Replaced gas consumption – therm equivalent of GSHP source kWh] + [DHW Savings]</w:t>
                        </w:r>
                      </w:p>
                      <w:p w14:paraId="64A7B079" w14:textId="77777777" w:rsidR="000642C3" w:rsidRPr="00FD1AF1" w:rsidRDefault="000642C3" w:rsidP="000642C3">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00</w:t>
                        </w:r>
                        <w:r w:rsidRPr="00FD1AF1">
                          <w:rPr>
                            <w:rFonts w:cstheme="minorHAnsi"/>
                            <w:noProof/>
                          </w:rPr>
                          <w:t>)]</w:t>
                        </w:r>
                      </w:p>
                      <w:p w14:paraId="102A0786" w14:textId="77777777" w:rsidR="000642C3" w:rsidRPr="00FD1AF1" w:rsidRDefault="000642C3" w:rsidP="000642C3">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p>
                      <w:p w14:paraId="376F52EE" w14:textId="77777777" w:rsidR="000642C3" w:rsidRPr="00FD1AF1" w:rsidRDefault="000642C3" w:rsidP="000642C3">
                        <w:pPr>
                          <w:spacing w:after="60"/>
                          <w:ind w:left="1440"/>
                          <w:rPr>
                            <w:rFonts w:cstheme="minorHAnsi"/>
                            <w:noProof/>
                          </w:rPr>
                        </w:pPr>
                        <w:r w:rsidRPr="00FD1AF1">
                          <w:rPr>
                            <w:rFonts w:cstheme="minorHAnsi"/>
                            <w:noProof/>
                          </w:rPr>
                          <w:t>= 472 + 7</w:t>
                        </w:r>
                        <w:r>
                          <w:rPr>
                            <w:rFonts w:cstheme="minorHAnsi"/>
                            <w:noProof/>
                          </w:rPr>
                          <w:t>4</w:t>
                        </w:r>
                      </w:p>
                      <w:p w14:paraId="44CD5797" w14:textId="77777777" w:rsidR="000642C3" w:rsidRPr="00FD1AF1" w:rsidRDefault="000642C3" w:rsidP="000642C3">
                        <w:pPr>
                          <w:spacing w:after="60"/>
                          <w:ind w:left="1440"/>
                          <w:rPr>
                            <w:rFonts w:cstheme="minorHAnsi"/>
                            <w:noProof/>
                          </w:rPr>
                        </w:pPr>
                        <w:r w:rsidRPr="00FD1AF1">
                          <w:rPr>
                            <w:rFonts w:cstheme="minorHAnsi"/>
                            <w:noProof/>
                          </w:rPr>
                          <w:t>= 54</w:t>
                        </w:r>
                        <w:r>
                          <w:rPr>
                            <w:rFonts w:cstheme="minorHAnsi"/>
                            <w:noProof/>
                          </w:rPr>
                          <w:t>6</w:t>
                        </w:r>
                        <w:r w:rsidRPr="00FD1AF1">
                          <w:rPr>
                            <w:rFonts w:cstheme="minorHAnsi"/>
                            <w:noProof/>
                          </w:rPr>
                          <w:t xml:space="preserve"> therms</w:t>
                        </w:r>
                      </w:p>
                      <w:p w14:paraId="14A6219C" w14:textId="77777777" w:rsidR="000642C3" w:rsidRPr="00FD1AF1" w:rsidRDefault="000642C3" w:rsidP="000642C3">
                        <w:pPr>
                          <w:spacing w:after="60"/>
                        </w:pPr>
                        <w:r w:rsidRPr="00811210">
                          <w:rPr>
                            <w:b/>
                            <w:bCs/>
                          </w:rPr>
                          <w:t>Early Replacement</w:t>
                        </w:r>
                        <w:r w:rsidRPr="00FD1AF1">
                          <w:t xml:space="preserve"> fuel switch, </w:t>
                        </w:r>
                        <w:r w:rsidRPr="00FD1AF1">
                          <w:rPr>
                            <w:i/>
                          </w:rPr>
                          <w:t>supported by gas and electric utility</w:t>
                        </w:r>
                        <w:r w:rsidRPr="00FD1AF1">
                          <w:t>:</w:t>
                        </w:r>
                      </w:p>
                      <w:p w14:paraId="44642AC6" w14:textId="77777777" w:rsidR="000642C3" w:rsidRPr="00FD1AF1" w:rsidRDefault="000642C3" w:rsidP="000642C3">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w:t>
                        </w:r>
                      </w:p>
                      <w:p w14:paraId="51C9C43F" w14:textId="77777777" w:rsidR="000642C3" w:rsidRPr="00FD1AF1" w:rsidRDefault="000642C3" w:rsidP="000642C3">
                        <w:pPr>
                          <w:spacing w:after="60"/>
                          <w:ind w:left="2160" w:hanging="720"/>
                          <w:rPr>
                            <w:rFonts w:cstheme="minorHAnsi"/>
                            <w:noProof/>
                          </w:rPr>
                        </w:pPr>
                        <w:r w:rsidRPr="00FD1AF1">
                          <w:rPr>
                            <w:rFonts w:cstheme="minorHAnsi"/>
                            <w:noProof/>
                          </w:rPr>
                          <w:t>ΔkWh for remaining life of existing unit (1st 8 years):</w:t>
                        </w:r>
                      </w:p>
                      <w:p w14:paraId="447A8851" w14:textId="77777777" w:rsidR="000642C3" w:rsidRPr="00FD1AF1" w:rsidRDefault="000642C3" w:rsidP="000642C3">
                        <w:pPr>
                          <w:spacing w:after="60"/>
                          <w:ind w:left="720" w:firstLine="720"/>
                          <w:rPr>
                            <w:rFonts w:cstheme="minorHAnsi"/>
                            <w:noProof/>
                          </w:rPr>
                        </w:pPr>
                        <w:r w:rsidRPr="00FD1AF1">
                          <w:rPr>
                            <w:rFonts w:cstheme="minorHAnsi"/>
                            <w:noProof/>
                          </w:rPr>
                          <w:t>= [Cooling savings] + [Heating savings from base ASHP to GSHP] + [DHW savings]</w:t>
                        </w:r>
                      </w:p>
                      <w:p w14:paraId="2BCC66B1" w14:textId="77777777" w:rsidR="000642C3" w:rsidRPr="00FD1AF1" w:rsidRDefault="000642C3" w:rsidP="000642C3">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5B8C50EB" w14:textId="77777777" w:rsidR="000642C3" w:rsidRPr="00FD1AF1" w:rsidRDefault="000642C3" w:rsidP="000642C3">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31091F30" w14:textId="77777777" w:rsidR="000642C3" w:rsidRPr="00FD1AF1" w:rsidRDefault="000642C3" w:rsidP="000642C3">
                        <w:pPr>
                          <w:spacing w:after="60"/>
                          <w:ind w:left="1440"/>
                          <w:rPr>
                            <w:rFonts w:cstheme="minorHAnsi"/>
                            <w:noProof/>
                          </w:rPr>
                        </w:pPr>
                        <w:r w:rsidRPr="00FD1AF1">
                          <w:rPr>
                            <w:rFonts w:cstheme="minorHAnsi"/>
                            <w:noProof/>
                          </w:rPr>
                          <w:t xml:space="preserve">= 1673 + 3494 + 0 </w:t>
                        </w:r>
                      </w:p>
                      <w:p w14:paraId="45FE49C8" w14:textId="77777777" w:rsidR="000642C3" w:rsidRPr="00FD1AF1" w:rsidRDefault="000642C3" w:rsidP="000642C3">
                        <w:pPr>
                          <w:spacing w:after="60"/>
                          <w:ind w:left="1440"/>
                          <w:rPr>
                            <w:rFonts w:cstheme="minorHAnsi"/>
                            <w:noProof/>
                          </w:rPr>
                        </w:pPr>
                        <w:r w:rsidRPr="00FD1AF1">
                          <w:rPr>
                            <w:rFonts w:cstheme="minorHAnsi"/>
                            <w:noProof/>
                          </w:rPr>
                          <w:t>= 5167 kWh</w:t>
                        </w:r>
                      </w:p>
                      <w:p w14:paraId="47615339" w14:textId="77777777" w:rsidR="000642C3" w:rsidRPr="00FD1AF1" w:rsidRDefault="000642C3" w:rsidP="000642C3">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v:textbox>
                  <w10:anchorlock/>
                </v:shape>
              </w:pict>
            </mc:Fallback>
          </mc:AlternateContent>
        </w:r>
      </w:del>
    </w:p>
    <w:p w14:paraId="3ECF533F" w14:textId="77777777" w:rsidR="000642C3" w:rsidRPr="00FD1AF1" w:rsidRDefault="000642C3" w:rsidP="000642C3">
      <w:del w:id="6727" w:author="Sam Dent" w:date="2020-08-26T08:30:00Z">
        <w:r w:rsidRPr="00FD1AF1" w:rsidDel="00E57117">
          <w:rPr>
            <w:noProof/>
          </w:rPr>
          <mc:AlternateContent>
            <mc:Choice Requires="wps">
              <w:drawing>
                <wp:inline distT="0" distB="0" distL="0" distR="0" wp14:anchorId="314C6AA2" wp14:editId="5BA3A816">
                  <wp:extent cx="5943600" cy="5232400"/>
                  <wp:effectExtent l="0" t="0" r="19050" b="25400"/>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32400"/>
                          </a:xfrm>
                          <a:prstGeom prst="rect">
                            <a:avLst/>
                          </a:prstGeom>
                          <a:solidFill>
                            <a:srgbClr val="FFFFFF"/>
                          </a:solidFill>
                          <a:ln w="9525">
                            <a:solidFill>
                              <a:srgbClr val="000000"/>
                            </a:solidFill>
                            <a:miter lim="800000"/>
                            <a:headEnd/>
                            <a:tailEnd/>
                          </a:ln>
                        </wps:spPr>
                        <wps:txbx>
                          <w:txbxContent>
                            <w:p w14:paraId="7BC29C2D" w14:textId="77777777" w:rsidR="000642C3" w:rsidRPr="00FD1AF1" w:rsidRDefault="000642C3" w:rsidP="000642C3">
                              <w:pPr>
                                <w:spacing w:after="60"/>
                              </w:pPr>
                              <w:r w:rsidRPr="001465A9">
                                <w:rPr>
                                  <w:b/>
                                  <w:bCs/>
                                  <w:rPrChange w:id="6728" w:author="Kalee Whitehouse" w:date="2020-06-26T11:50:00Z">
                                    <w:rPr/>
                                  </w:rPrChange>
                                </w:rPr>
                                <w:t>Illustrative Example</w:t>
                              </w:r>
                              <w:r w:rsidRPr="00FD1AF1">
                                <w:t xml:space="preserve"> continued</w:t>
                              </w:r>
                            </w:p>
                            <w:p w14:paraId="73EE6ED1" w14:textId="77777777" w:rsidR="000642C3" w:rsidRPr="00FD1AF1" w:rsidRDefault="000642C3" w:rsidP="000642C3">
                              <w:pPr>
                                <w:spacing w:after="60"/>
                                <w:ind w:firstLine="720"/>
                                <w:rPr>
                                  <w:rFonts w:cstheme="minorHAnsi"/>
                                  <w:noProof/>
                                </w:rPr>
                              </w:pPr>
                              <w:r w:rsidRPr="00FD1AF1">
                                <w:rPr>
                                  <w:rFonts w:cstheme="minorHAnsi"/>
                                  <w:noProof/>
                                </w:rPr>
                                <w:t>ΔkWh for remaining measure life (next 17 years):</w:t>
                              </w:r>
                            </w:p>
                            <w:p w14:paraId="1D1E4D86" w14:textId="77777777" w:rsidR="000642C3" w:rsidRPr="00FD1AF1" w:rsidRDefault="000642C3" w:rsidP="000642C3">
                              <w:pPr>
                                <w:spacing w:after="60"/>
                                <w:ind w:left="1440"/>
                                <w:rPr>
                                  <w:rFonts w:cstheme="minorHAnsi"/>
                                  <w:noProof/>
                                </w:rPr>
                              </w:pPr>
                              <w:r w:rsidRPr="00FD1AF1">
                                <w:rPr>
                                  <w:rFonts w:cstheme="minorHAnsi"/>
                                  <w:noProof/>
                                </w:rPr>
                                <w:t>= [Cooling savings] + [Heating savings] + [DHW savings]</w:t>
                              </w:r>
                            </w:p>
                            <w:p w14:paraId="2E90E26D" w14:textId="77777777" w:rsidR="000642C3" w:rsidRPr="00FD1AF1" w:rsidRDefault="000642C3" w:rsidP="000642C3">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074B33C9" w14:textId="77777777" w:rsidR="000642C3" w:rsidRPr="00FD1AF1" w:rsidRDefault="000642C3" w:rsidP="000642C3">
                              <w:pPr>
                                <w:spacing w:after="60"/>
                                <w:ind w:left="1440"/>
                                <w:rPr>
                                  <w:rFonts w:cstheme="minorHAnsi"/>
                                </w:rPr>
                              </w:pPr>
                              <w:r w:rsidRPr="00FD1AF1">
                                <w:rPr>
                                  <w:rFonts w:cstheme="minorHAnsi"/>
                                </w:rPr>
                                <w:t>= [(730 * 36,000 * (1/13 – 1/19)) / 1000] + [1754 * 36,000 * (1/8.2 – 1/ (4.4 *3.412)) / 1000] + [0 * 0.44 * (((1/0.904) * 17.6 * 2.56 *365.25 * 8.33 * (125-54) *1)/3412)]</w:t>
                              </w:r>
                            </w:p>
                            <w:p w14:paraId="6B0E64BB" w14:textId="77777777" w:rsidR="000642C3" w:rsidRPr="00FD1AF1" w:rsidRDefault="000642C3" w:rsidP="000642C3">
                              <w:pPr>
                                <w:spacing w:after="60"/>
                                <w:ind w:left="1440"/>
                                <w:rPr>
                                  <w:rFonts w:cstheme="minorHAnsi"/>
                                </w:rPr>
                              </w:pPr>
                              <w:r w:rsidRPr="00FD1AF1">
                                <w:rPr>
                                  <w:rFonts w:cstheme="minorHAnsi"/>
                                </w:rPr>
                                <w:t>= 638 + 3494 + 0</w:t>
                              </w:r>
                            </w:p>
                            <w:p w14:paraId="223B5B69" w14:textId="77777777" w:rsidR="000642C3" w:rsidRPr="00FD1AF1" w:rsidRDefault="000642C3" w:rsidP="000642C3">
                              <w:pPr>
                                <w:spacing w:after="60"/>
                                <w:ind w:left="1440"/>
                                <w:rPr>
                                  <w:rFonts w:cstheme="minorHAnsi"/>
                                </w:rPr>
                              </w:pPr>
                              <w:r w:rsidRPr="00FD1AF1">
                                <w:rPr>
                                  <w:rFonts w:cstheme="minorHAnsi"/>
                                </w:rPr>
                                <w:t>= 4132 kWh</w:t>
                              </w:r>
                            </w:p>
                            <w:p w14:paraId="5A2EA030" w14:textId="77777777" w:rsidR="000642C3" w:rsidRPr="00FD1AF1" w:rsidRDefault="000642C3" w:rsidP="000642C3">
                              <w:pPr>
                                <w:spacing w:after="60"/>
                                <w:ind w:left="1440" w:hanging="720"/>
                                <w:rPr>
                                  <w:rFonts w:cstheme="minorHAnsi"/>
                                  <w:noProof/>
                                </w:rPr>
                              </w:pPr>
                              <w:r w:rsidRPr="00FD1AF1">
                                <w:rPr>
                                  <w:rFonts w:cstheme="minorHAnsi"/>
                                  <w:noProof/>
                                </w:rPr>
                                <w:t>ΔTherms for remaining life of existing unit (1st 8 years):</w:t>
                              </w:r>
                            </w:p>
                            <w:p w14:paraId="49C4317F" w14:textId="77777777" w:rsidR="000642C3" w:rsidRPr="00FD1AF1" w:rsidRDefault="000642C3" w:rsidP="000642C3">
                              <w:pPr>
                                <w:spacing w:after="60"/>
                                <w:ind w:left="720" w:firstLine="720"/>
                                <w:rPr>
                                  <w:rFonts w:cstheme="minorHAnsi"/>
                                  <w:noProof/>
                                </w:rPr>
                              </w:pPr>
                              <w:r w:rsidRPr="00FD1AF1">
                                <w:rPr>
                                  <w:rFonts w:cstheme="minorHAnsi"/>
                                  <w:noProof/>
                                </w:rPr>
                                <w:t>= [Heating Savings] + [DHW Savings]</w:t>
                              </w:r>
                            </w:p>
                            <w:p w14:paraId="06ABA9BC" w14:textId="77777777" w:rsidR="000642C3" w:rsidRPr="00FD1AF1" w:rsidRDefault="000642C3" w:rsidP="000642C3">
                              <w:pPr>
                                <w:spacing w:after="60"/>
                                <w:ind w:left="1440"/>
                                <w:rPr>
                                  <w:rFonts w:cstheme="minorHAnsi"/>
                                  <w:noProof/>
                                </w:rPr>
                              </w:pPr>
                              <w:r w:rsidRPr="00FD1AF1">
                                <w:rPr>
                                  <w:rFonts w:cstheme="minorHAnsi"/>
                                  <w:noProof/>
                                </w:rPr>
                                <w:t>= [Replaced gas consumption – therm equivalent of base ASHP source kWh] + [DHW Savings]</w:t>
                              </w:r>
                            </w:p>
                            <w:p w14:paraId="029B478D" w14:textId="77777777" w:rsidR="000642C3" w:rsidRPr="00FD1AF1" w:rsidRDefault="000642C3" w:rsidP="000642C3">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1A148CD2" w14:textId="77777777" w:rsidR="000642C3" w:rsidRPr="00FD1AF1" w:rsidRDefault="000642C3" w:rsidP="000642C3">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216B084B" w14:textId="77777777" w:rsidR="000642C3" w:rsidRPr="00FD1AF1" w:rsidRDefault="000642C3" w:rsidP="000642C3">
                              <w:pPr>
                                <w:spacing w:after="60"/>
                                <w:ind w:left="1440"/>
                                <w:rPr>
                                  <w:rFonts w:cstheme="minorHAnsi"/>
                                  <w:noProof/>
                                </w:rPr>
                              </w:pPr>
                              <w:r w:rsidRPr="00FD1AF1">
                                <w:rPr>
                                  <w:rFonts w:cstheme="minorHAnsi"/>
                                  <w:noProof/>
                                </w:rPr>
                                <w:t>= 339 + 7</w:t>
                              </w:r>
                              <w:r>
                                <w:rPr>
                                  <w:rFonts w:cstheme="minorHAnsi"/>
                                  <w:noProof/>
                                </w:rPr>
                                <w:t>4</w:t>
                              </w:r>
                            </w:p>
                            <w:p w14:paraId="2229F1FA" w14:textId="77777777" w:rsidR="000642C3" w:rsidRPr="00FD1AF1" w:rsidRDefault="000642C3" w:rsidP="000642C3">
                              <w:pPr>
                                <w:spacing w:after="60"/>
                                <w:ind w:left="1440"/>
                                <w:rPr>
                                  <w:rFonts w:cstheme="minorHAnsi"/>
                                  <w:noProof/>
                                </w:rPr>
                              </w:pPr>
                              <w:r w:rsidRPr="00FD1AF1">
                                <w:rPr>
                                  <w:rFonts w:cstheme="minorHAnsi"/>
                                  <w:noProof/>
                                </w:rPr>
                                <w:t>= 4</w:t>
                              </w:r>
                              <w:r>
                                <w:rPr>
                                  <w:rFonts w:cstheme="minorHAnsi"/>
                                  <w:noProof/>
                                </w:rPr>
                                <w:t>12</w:t>
                              </w:r>
                              <w:r w:rsidRPr="00FD1AF1">
                                <w:rPr>
                                  <w:rFonts w:cstheme="minorHAnsi"/>
                                  <w:noProof/>
                                </w:rPr>
                                <w:t xml:space="preserve"> therms</w:t>
                              </w:r>
                            </w:p>
                            <w:p w14:paraId="3E34B74C" w14:textId="77777777" w:rsidR="000642C3" w:rsidRPr="00FD1AF1" w:rsidRDefault="000642C3" w:rsidP="000642C3">
                              <w:pPr>
                                <w:spacing w:after="60"/>
                                <w:ind w:firstLine="720"/>
                                <w:rPr>
                                  <w:rFonts w:cstheme="minorHAnsi"/>
                                  <w:noProof/>
                                </w:rPr>
                              </w:pPr>
                              <w:r w:rsidRPr="00FD1AF1">
                                <w:rPr>
                                  <w:rFonts w:cstheme="minorHAnsi"/>
                                  <w:noProof/>
                                </w:rPr>
                                <w:t>ΔTherms for remaining measure life (next 17 years):</w:t>
                              </w:r>
                            </w:p>
                            <w:p w14:paraId="0768B049" w14:textId="77777777" w:rsidR="000642C3" w:rsidRPr="00FD1AF1" w:rsidRDefault="000642C3" w:rsidP="000642C3">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563F938B" w14:textId="77777777" w:rsidR="000642C3" w:rsidRPr="00FD1AF1" w:rsidRDefault="000642C3" w:rsidP="000642C3">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600C3015" w14:textId="77777777" w:rsidR="000642C3" w:rsidRPr="00FD1AF1" w:rsidRDefault="000642C3" w:rsidP="000642C3">
                              <w:pPr>
                                <w:spacing w:after="60"/>
                                <w:ind w:left="1440"/>
                                <w:rPr>
                                  <w:rFonts w:cstheme="minorHAnsi"/>
                                  <w:noProof/>
                                </w:rPr>
                              </w:pPr>
                              <w:r w:rsidRPr="00FD1AF1">
                                <w:rPr>
                                  <w:rFonts w:cstheme="minorHAnsi"/>
                                  <w:noProof/>
                                </w:rPr>
                                <w:t>= 23 + 7</w:t>
                              </w:r>
                              <w:r>
                                <w:rPr>
                                  <w:rFonts w:cstheme="minorHAnsi"/>
                                  <w:noProof/>
                                </w:rPr>
                                <w:t>4</w:t>
                              </w:r>
                            </w:p>
                            <w:p w14:paraId="4E9D87BE" w14:textId="77777777" w:rsidR="000642C3" w:rsidRPr="0089747A" w:rsidRDefault="000642C3" w:rsidP="000642C3">
                              <w:pPr>
                                <w:spacing w:after="60"/>
                                <w:ind w:left="1440"/>
                                <w:rPr>
                                  <w:rFonts w:cstheme="minorHAnsi"/>
                                  <w:noProof/>
                                </w:rPr>
                              </w:pPr>
                              <w:r>
                                <w:rPr>
                                  <w:rFonts w:cstheme="minorHAnsi"/>
                                  <w:noProof/>
                                </w:rPr>
                                <w:t>= 97 therms</w:t>
                              </w:r>
                            </w:p>
                          </w:txbxContent>
                        </wps:txbx>
                        <wps:bodyPr rot="0" vert="horz" wrap="square" lIns="91440" tIns="45720" rIns="91440" bIns="45720" anchor="t" anchorCtr="0">
                          <a:noAutofit/>
                        </wps:bodyPr>
                      </wps:wsp>
                    </a:graphicData>
                  </a:graphic>
                </wp:inline>
              </w:drawing>
            </mc:Choice>
            <mc:Fallback>
              <w:pict>
                <v:shape w14:anchorId="314C6AA2" id="Text Box 340" o:spid="_x0000_s1069" type="#_x0000_t202" style="width:468pt;height: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">
                  <v:textbox>
                    <w:txbxContent>
                      <w:p w14:paraId="7BC29C2D" w14:textId="77777777" w:rsidR="000642C3" w:rsidRPr="00FD1AF1" w:rsidRDefault="000642C3" w:rsidP="000642C3">
                        <w:pPr>
                          <w:spacing w:after="60"/>
                        </w:pPr>
                        <w:r w:rsidRPr="001465A9">
                          <w:rPr>
                            <w:b/>
                            <w:bCs/>
                            <w:rPrChange w:id="7419" w:author="Kalee Whitehouse" w:date="2020-06-26T11:50:00Z">
                              <w:rPr/>
                            </w:rPrChange>
                          </w:rPr>
                          <w:t>Illustrative Example</w:t>
                        </w:r>
                        <w:r w:rsidRPr="00FD1AF1">
                          <w:t xml:space="preserve"> continued</w:t>
                        </w:r>
                      </w:p>
                      <w:p w14:paraId="73EE6ED1" w14:textId="77777777" w:rsidR="000642C3" w:rsidRPr="00FD1AF1" w:rsidRDefault="000642C3" w:rsidP="000642C3">
                        <w:pPr>
                          <w:spacing w:after="60"/>
                          <w:ind w:firstLine="720"/>
                          <w:rPr>
                            <w:rFonts w:cstheme="minorHAnsi"/>
                            <w:noProof/>
                          </w:rPr>
                        </w:pPr>
                        <w:r w:rsidRPr="00FD1AF1">
                          <w:rPr>
                            <w:rFonts w:cstheme="minorHAnsi"/>
                            <w:noProof/>
                          </w:rPr>
                          <w:t>ΔkWh for remaining measure life (next 17 years):</w:t>
                        </w:r>
                      </w:p>
                      <w:p w14:paraId="1D1E4D86" w14:textId="77777777" w:rsidR="000642C3" w:rsidRPr="00FD1AF1" w:rsidRDefault="000642C3" w:rsidP="000642C3">
                        <w:pPr>
                          <w:spacing w:after="60"/>
                          <w:ind w:left="1440"/>
                          <w:rPr>
                            <w:rFonts w:cstheme="minorHAnsi"/>
                            <w:noProof/>
                          </w:rPr>
                        </w:pPr>
                        <w:r w:rsidRPr="00FD1AF1">
                          <w:rPr>
                            <w:rFonts w:cstheme="minorHAnsi"/>
                            <w:noProof/>
                          </w:rPr>
                          <w:t>= [Cooling savings] + [Heating savings] + [DHW savings]</w:t>
                        </w:r>
                      </w:p>
                      <w:p w14:paraId="2E90E26D" w14:textId="77777777" w:rsidR="000642C3" w:rsidRPr="00FD1AF1" w:rsidRDefault="000642C3" w:rsidP="000642C3">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074B33C9" w14:textId="77777777" w:rsidR="000642C3" w:rsidRPr="00FD1AF1" w:rsidRDefault="000642C3" w:rsidP="000642C3">
                        <w:pPr>
                          <w:spacing w:after="60"/>
                          <w:ind w:left="1440"/>
                          <w:rPr>
                            <w:rFonts w:cstheme="minorHAnsi"/>
                          </w:rPr>
                        </w:pPr>
                        <w:r w:rsidRPr="00FD1AF1">
                          <w:rPr>
                            <w:rFonts w:cstheme="minorHAnsi"/>
                          </w:rPr>
                          <w:t>= [(730 * 36,000 * (1/13 – 1/19)) / 1000] + [1754 * 36,000 * (1/8.2 – 1/ (4.4 *3.412)) / 1000] + [0 * 0.44 * (((1/0.904) * 17.6 * 2.56 *365.25 * 8.33 * (125-54) *1)/3412)]</w:t>
                        </w:r>
                      </w:p>
                      <w:p w14:paraId="6B0E64BB" w14:textId="77777777" w:rsidR="000642C3" w:rsidRPr="00FD1AF1" w:rsidRDefault="000642C3" w:rsidP="000642C3">
                        <w:pPr>
                          <w:spacing w:after="60"/>
                          <w:ind w:left="1440"/>
                          <w:rPr>
                            <w:rFonts w:cstheme="minorHAnsi"/>
                          </w:rPr>
                        </w:pPr>
                        <w:r w:rsidRPr="00FD1AF1">
                          <w:rPr>
                            <w:rFonts w:cstheme="minorHAnsi"/>
                          </w:rPr>
                          <w:t>= 638 + 3494 + 0</w:t>
                        </w:r>
                      </w:p>
                      <w:p w14:paraId="223B5B69" w14:textId="77777777" w:rsidR="000642C3" w:rsidRPr="00FD1AF1" w:rsidRDefault="000642C3" w:rsidP="000642C3">
                        <w:pPr>
                          <w:spacing w:after="60"/>
                          <w:ind w:left="1440"/>
                          <w:rPr>
                            <w:rFonts w:cstheme="minorHAnsi"/>
                          </w:rPr>
                        </w:pPr>
                        <w:r w:rsidRPr="00FD1AF1">
                          <w:rPr>
                            <w:rFonts w:cstheme="minorHAnsi"/>
                          </w:rPr>
                          <w:t>= 4132 kWh</w:t>
                        </w:r>
                      </w:p>
                      <w:p w14:paraId="5A2EA030" w14:textId="77777777" w:rsidR="000642C3" w:rsidRPr="00FD1AF1" w:rsidRDefault="000642C3" w:rsidP="000642C3">
                        <w:pPr>
                          <w:spacing w:after="60"/>
                          <w:ind w:left="1440" w:hanging="720"/>
                          <w:rPr>
                            <w:rFonts w:cstheme="minorHAnsi"/>
                            <w:noProof/>
                          </w:rPr>
                        </w:pPr>
                        <w:r w:rsidRPr="00FD1AF1">
                          <w:rPr>
                            <w:rFonts w:cstheme="minorHAnsi"/>
                            <w:noProof/>
                          </w:rPr>
                          <w:t>ΔTherms for remaining life of existing unit (1st 8 years):</w:t>
                        </w:r>
                      </w:p>
                      <w:p w14:paraId="49C4317F" w14:textId="77777777" w:rsidR="000642C3" w:rsidRPr="00FD1AF1" w:rsidRDefault="000642C3" w:rsidP="000642C3">
                        <w:pPr>
                          <w:spacing w:after="60"/>
                          <w:ind w:left="720" w:firstLine="720"/>
                          <w:rPr>
                            <w:rFonts w:cstheme="minorHAnsi"/>
                            <w:noProof/>
                          </w:rPr>
                        </w:pPr>
                        <w:r w:rsidRPr="00FD1AF1">
                          <w:rPr>
                            <w:rFonts w:cstheme="minorHAnsi"/>
                            <w:noProof/>
                          </w:rPr>
                          <w:t>= [Heating Savings] + [DHW Savings]</w:t>
                        </w:r>
                      </w:p>
                      <w:p w14:paraId="06ABA9BC" w14:textId="77777777" w:rsidR="000642C3" w:rsidRPr="00FD1AF1" w:rsidRDefault="000642C3" w:rsidP="000642C3">
                        <w:pPr>
                          <w:spacing w:after="60"/>
                          <w:ind w:left="1440"/>
                          <w:rPr>
                            <w:rFonts w:cstheme="minorHAnsi"/>
                            <w:noProof/>
                          </w:rPr>
                        </w:pPr>
                        <w:r w:rsidRPr="00FD1AF1">
                          <w:rPr>
                            <w:rFonts w:cstheme="minorHAnsi"/>
                            <w:noProof/>
                          </w:rPr>
                          <w:t>= [Replaced gas consumption – therm equivalent of base ASHP source kWh] + [DHW Savings]</w:t>
                        </w:r>
                      </w:p>
                      <w:p w14:paraId="029B478D" w14:textId="77777777" w:rsidR="000642C3" w:rsidRPr="00FD1AF1" w:rsidRDefault="000642C3" w:rsidP="000642C3">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1A148CD2" w14:textId="77777777" w:rsidR="000642C3" w:rsidRPr="00FD1AF1" w:rsidRDefault="000642C3" w:rsidP="000642C3">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216B084B" w14:textId="77777777" w:rsidR="000642C3" w:rsidRPr="00FD1AF1" w:rsidRDefault="000642C3" w:rsidP="000642C3">
                        <w:pPr>
                          <w:spacing w:after="60"/>
                          <w:ind w:left="1440"/>
                          <w:rPr>
                            <w:rFonts w:cstheme="minorHAnsi"/>
                            <w:noProof/>
                          </w:rPr>
                        </w:pPr>
                        <w:r w:rsidRPr="00FD1AF1">
                          <w:rPr>
                            <w:rFonts w:cstheme="minorHAnsi"/>
                            <w:noProof/>
                          </w:rPr>
                          <w:t>= 339 + 7</w:t>
                        </w:r>
                        <w:r>
                          <w:rPr>
                            <w:rFonts w:cstheme="minorHAnsi"/>
                            <w:noProof/>
                          </w:rPr>
                          <w:t>4</w:t>
                        </w:r>
                      </w:p>
                      <w:p w14:paraId="2229F1FA" w14:textId="77777777" w:rsidR="000642C3" w:rsidRPr="00FD1AF1" w:rsidRDefault="000642C3" w:rsidP="000642C3">
                        <w:pPr>
                          <w:spacing w:after="60"/>
                          <w:ind w:left="1440"/>
                          <w:rPr>
                            <w:rFonts w:cstheme="minorHAnsi"/>
                            <w:noProof/>
                          </w:rPr>
                        </w:pPr>
                        <w:r w:rsidRPr="00FD1AF1">
                          <w:rPr>
                            <w:rFonts w:cstheme="minorHAnsi"/>
                            <w:noProof/>
                          </w:rPr>
                          <w:t>= 4</w:t>
                        </w:r>
                        <w:r>
                          <w:rPr>
                            <w:rFonts w:cstheme="minorHAnsi"/>
                            <w:noProof/>
                          </w:rPr>
                          <w:t>12</w:t>
                        </w:r>
                        <w:r w:rsidRPr="00FD1AF1">
                          <w:rPr>
                            <w:rFonts w:cstheme="minorHAnsi"/>
                            <w:noProof/>
                          </w:rPr>
                          <w:t xml:space="preserve"> therms</w:t>
                        </w:r>
                      </w:p>
                      <w:p w14:paraId="3E34B74C" w14:textId="77777777" w:rsidR="000642C3" w:rsidRPr="00FD1AF1" w:rsidRDefault="000642C3" w:rsidP="000642C3">
                        <w:pPr>
                          <w:spacing w:after="60"/>
                          <w:ind w:firstLine="720"/>
                          <w:rPr>
                            <w:rFonts w:cstheme="minorHAnsi"/>
                            <w:noProof/>
                          </w:rPr>
                        </w:pPr>
                        <w:r w:rsidRPr="00FD1AF1">
                          <w:rPr>
                            <w:rFonts w:cstheme="minorHAnsi"/>
                            <w:noProof/>
                          </w:rPr>
                          <w:t>ΔTherms for remaining measure life (next 17 years):</w:t>
                        </w:r>
                      </w:p>
                      <w:p w14:paraId="0768B049" w14:textId="77777777" w:rsidR="000642C3" w:rsidRPr="00FD1AF1" w:rsidRDefault="000642C3" w:rsidP="000642C3">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563F938B" w14:textId="77777777" w:rsidR="000642C3" w:rsidRPr="00FD1AF1" w:rsidRDefault="000642C3" w:rsidP="000642C3">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600C3015" w14:textId="77777777" w:rsidR="000642C3" w:rsidRPr="00FD1AF1" w:rsidRDefault="000642C3" w:rsidP="000642C3">
                        <w:pPr>
                          <w:spacing w:after="60"/>
                          <w:ind w:left="1440"/>
                          <w:rPr>
                            <w:rFonts w:cstheme="minorHAnsi"/>
                            <w:noProof/>
                          </w:rPr>
                        </w:pPr>
                        <w:r w:rsidRPr="00FD1AF1">
                          <w:rPr>
                            <w:rFonts w:cstheme="minorHAnsi"/>
                            <w:noProof/>
                          </w:rPr>
                          <w:t>= 23 + 7</w:t>
                        </w:r>
                        <w:r>
                          <w:rPr>
                            <w:rFonts w:cstheme="minorHAnsi"/>
                            <w:noProof/>
                          </w:rPr>
                          <w:t>4</w:t>
                        </w:r>
                      </w:p>
                      <w:p w14:paraId="4E9D87BE" w14:textId="77777777" w:rsidR="000642C3" w:rsidRPr="0089747A" w:rsidRDefault="000642C3" w:rsidP="000642C3">
                        <w:pPr>
                          <w:spacing w:after="60"/>
                          <w:ind w:left="1440"/>
                          <w:rPr>
                            <w:rFonts w:cstheme="minorHAnsi"/>
                            <w:noProof/>
                          </w:rPr>
                        </w:pPr>
                        <w:r>
                          <w:rPr>
                            <w:rFonts w:cstheme="minorHAnsi"/>
                            <w:noProof/>
                          </w:rPr>
                          <w:t>= 97 therms</w:t>
                        </w:r>
                      </w:p>
                    </w:txbxContent>
                  </v:textbox>
                  <w10:anchorlock/>
                </v:shape>
              </w:pict>
            </mc:Fallback>
          </mc:AlternateContent>
        </w:r>
      </w:del>
      <w:ins w:id="6729" w:author="Sam Dent" w:date="2020-08-26T08:34:00Z">
        <w:r>
          <w:t>above</w:t>
        </w:r>
      </w:ins>
    </w:p>
    <w:p w14:paraId="32B96CB5" w14:textId="77777777" w:rsidR="000642C3" w:rsidRPr="00FD1AF1" w:rsidRDefault="000642C3" w:rsidP="000642C3">
      <w:pPr>
        <w:pStyle w:val="Heading6"/>
      </w:pPr>
      <w:r w:rsidRPr="00FD1AF1">
        <w:t xml:space="preserve">Water Impact Descriptions and Calculation  </w:t>
      </w:r>
    </w:p>
    <w:p w14:paraId="0E8C26E9" w14:textId="77777777" w:rsidR="000642C3" w:rsidRPr="00FD1AF1" w:rsidRDefault="000642C3" w:rsidP="000642C3">
      <w:pPr>
        <w:rPr>
          <w:rFonts w:cstheme="minorHAnsi"/>
          <w:iCs/>
        </w:rPr>
      </w:pPr>
      <w:r w:rsidRPr="00FD1AF1">
        <w:rPr>
          <w:rFonts w:cstheme="minorHAnsi"/>
        </w:rPr>
        <w:t>N/A</w:t>
      </w:r>
    </w:p>
    <w:p w14:paraId="31BD733D" w14:textId="77777777" w:rsidR="000642C3" w:rsidRPr="00FD1AF1" w:rsidRDefault="000642C3" w:rsidP="000642C3">
      <w:pPr>
        <w:pStyle w:val="Heading6"/>
        <w:rPr>
          <w:iCs/>
        </w:rPr>
      </w:pPr>
      <w:r w:rsidRPr="00FD1AF1">
        <w:t xml:space="preserve">Deemed O&amp;M Cost Adjustment Calculation </w:t>
      </w:r>
    </w:p>
    <w:p w14:paraId="4BFAC6A6" w14:textId="77777777" w:rsidR="000642C3" w:rsidRPr="00FD1AF1" w:rsidRDefault="000642C3" w:rsidP="000642C3">
      <w:pPr>
        <w:rPr>
          <w:rFonts w:cstheme="minorHAnsi"/>
        </w:rPr>
      </w:pPr>
      <w:r w:rsidRPr="00FD1AF1">
        <w:rPr>
          <w:rFonts w:cstheme="minorHAnsi"/>
        </w:rPr>
        <w:t>N/A</w:t>
      </w:r>
    </w:p>
    <w:p w14:paraId="6EA39FD3" w14:textId="77777777" w:rsidR="000642C3" w:rsidRPr="00FD1AF1" w:rsidRDefault="000642C3" w:rsidP="000642C3">
      <w:pPr>
        <w:pStyle w:val="Heading6"/>
      </w:pPr>
      <w:r w:rsidRPr="00FD1AF1">
        <w:t>Cost Effectiveness Screening and Load Reduction Forecasting when Fuel Switching</w:t>
      </w:r>
    </w:p>
    <w:p w14:paraId="16375379" w14:textId="77777777" w:rsidR="000642C3" w:rsidRPr="00FD1AF1" w:rsidRDefault="000642C3" w:rsidP="000642C3">
      <w:pPr>
        <w:rPr>
          <w:rFonts w:cstheme="minorHAnsi"/>
          <w:noProof/>
        </w:rPr>
      </w:pPr>
      <w:r w:rsidRPr="00FD1AF1">
        <w:rPr>
          <w:rFonts w:cstheme="minorHAnsi"/>
          <w:noProof/>
        </w:rPr>
        <w:t xml:space="preserve">This measure can involve fuel switching from gas to electric. </w:t>
      </w:r>
    </w:p>
    <w:p w14:paraId="6389F922" w14:textId="77777777" w:rsidR="000642C3" w:rsidRPr="00FD1AF1" w:rsidRDefault="000642C3" w:rsidP="000642C3">
      <w:pPr>
        <w:rPr>
          <w:rFonts w:cstheme="minorHAnsi"/>
          <w:noProof/>
        </w:rPr>
      </w:pPr>
      <w:r w:rsidRPr="00FD1AF1">
        <w:rPr>
          <w:rFonts w:cstheme="minorHAnsi"/>
          <w:noProof/>
        </w:rPr>
        <w:t xml:space="preserve">For the purposes of forecasting load reductions due to fuel switch GSHP projects per Section 16-111.5B, changes in site energy use at the customer’s meter (using ΔkWh algorithm below) adjusted for utility line losses (at-the-busbar savings), customer switching estimates, NTG, and any other adjustment factors deemed appropriate, should be used. </w:t>
      </w:r>
    </w:p>
    <w:p w14:paraId="3F2785B0" w14:textId="77777777" w:rsidR="000642C3" w:rsidRPr="00FD1AF1" w:rsidRDefault="000642C3" w:rsidP="000642C3">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ins w:id="6730" w:author="Sam Dent" w:date="2020-09-09T06:17:00Z">
        <w:r>
          <w:rPr>
            <w:rFonts w:cstheme="minorHAnsi"/>
            <w:noProof/>
          </w:rPr>
          <w:t xml:space="preserve"> For Early Replacement measures</w:t>
        </w:r>
        <w:r>
          <w:t>, the efficiency terms of the existing unit should be used for the remaining useful life of the existing equipment (6 years for ASHP and Central AC, 7 years for furnace, 8 years for boilers or GSHP, 15 years for electric resistance), and the efficiency terms for a new baseline unit should be used for the remaining years of the measure.</w:t>
        </w:r>
      </w:ins>
    </w:p>
    <w:p w14:paraId="6A407FD6" w14:textId="77777777" w:rsidR="000642C3" w:rsidRPr="00FD1AF1" w:rsidRDefault="000642C3" w:rsidP="000642C3">
      <w:pPr>
        <w:ind w:firstLine="720"/>
        <w:rPr>
          <w:rFonts w:cstheme="minorHAnsi"/>
          <w:noProof/>
        </w:rPr>
      </w:pPr>
      <w:r w:rsidRPr="00FD1AF1">
        <w:rPr>
          <w:rFonts w:cstheme="minorHAnsi"/>
          <w:noProof/>
        </w:rPr>
        <w:t>ΔTherms</w:t>
      </w:r>
      <w:r w:rsidRPr="00FD1AF1">
        <w:rPr>
          <w:rFonts w:cstheme="minorHAnsi"/>
          <w:noProof/>
        </w:rPr>
        <w:tab/>
        <w:t>= [Heating Consumption Replaced</w:t>
      </w:r>
      <w:del w:id="6731" w:author="Sam Dent" w:date="2020-09-09T06:17:00Z">
        <w:r w:rsidRPr="00FD1AF1" w:rsidDel="00BF526A">
          <w:rPr>
            <w:rFonts w:ascii="Arial" w:hAnsi="Arial"/>
            <w:noProof/>
            <w:vertAlign w:val="superscript"/>
          </w:rPr>
          <w:footnoteReference w:id="485"/>
        </w:r>
      </w:del>
      <w:r w:rsidRPr="00FD1AF1">
        <w:rPr>
          <w:rFonts w:cstheme="minorHAnsi"/>
          <w:noProof/>
        </w:rPr>
        <w:t>] + [DHW Savings if gas]</w:t>
      </w:r>
    </w:p>
    <w:p w14:paraId="477518D9" w14:textId="77777777" w:rsidR="000642C3" w:rsidRPr="00FD1AF1" w:rsidRDefault="000642C3" w:rsidP="000642C3">
      <w:pPr>
        <w:ind w:left="2160"/>
        <w:rPr>
          <w:rFonts w:cstheme="minorHAnsi"/>
          <w:noProof/>
        </w:rPr>
      </w:pPr>
      <w:r w:rsidRPr="00FD1AF1">
        <w:rPr>
          <w:rFonts w:cstheme="minorHAnsi"/>
          <w:noProof/>
        </w:rPr>
        <w:t xml:space="preserve">= </w:t>
      </w:r>
      <w:ins w:id="6734" w:author="Sam Dent" w:date="2020-08-26T06:07:00Z">
        <w:r w:rsidRPr="00333526">
          <w:t>[(FLHheat * Capacity_heating * 1/AFUE</w:t>
        </w:r>
        <w:r w:rsidRPr="00333526">
          <w:rPr>
            <w:vertAlign w:val="subscript"/>
            <w:lang w:val="nl-NL"/>
          </w:rPr>
          <w:t>base</w:t>
        </w:r>
        <w:r w:rsidRPr="00AF3A58">
          <w:t xml:space="preserve">) / 100,000] </w:t>
        </w:r>
      </w:ins>
      <w:r w:rsidRPr="00FD1AF1">
        <w:rPr>
          <w:rFonts w:cstheme="minorHAnsi"/>
          <w:noProof/>
        </w:rPr>
        <w:t xml:space="preserve">+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72470A15" w14:textId="77777777" w:rsidR="000642C3" w:rsidRPr="00FD1AF1" w:rsidRDefault="000642C3" w:rsidP="000642C3">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 [GSHP heating consumption] + [Cooling savings</w:t>
      </w:r>
      <w:del w:id="6735" w:author="Sam Dent" w:date="2020-09-09T06:17:00Z">
        <w:r w:rsidRPr="00FD1AF1" w:rsidDel="00BF526A">
          <w:rPr>
            <w:rFonts w:ascii="Arial" w:hAnsi="Arial"/>
            <w:noProof/>
            <w:vertAlign w:val="superscript"/>
            <w:lang w:val="nl-NL"/>
          </w:rPr>
          <w:footnoteReference w:id="486"/>
        </w:r>
      </w:del>
      <w:r w:rsidRPr="00FD1AF1">
        <w:rPr>
          <w:rFonts w:cstheme="minorHAnsi"/>
          <w:noProof/>
        </w:rPr>
        <w:t>] + [DHW savings if electric]</w:t>
      </w:r>
    </w:p>
    <w:p w14:paraId="2A5AABE2" w14:textId="77777777" w:rsidR="000642C3" w:rsidRDefault="000642C3" w:rsidP="000642C3">
      <w:pPr>
        <w:ind w:left="2160"/>
        <w:rPr>
          <w:rFonts w:cstheme="minorHAnsi"/>
          <w:noProof/>
        </w:rPr>
      </w:pPr>
      <w:r w:rsidRPr="00FD1AF1">
        <w:rPr>
          <w:rFonts w:cstheme="minorHAnsi"/>
          <w:noProof/>
        </w:rPr>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380D870" w14:textId="77777777" w:rsidR="000642C3" w:rsidRPr="00FD1AF1" w:rsidRDefault="000642C3" w:rsidP="000642C3">
      <w:pPr>
        <w:rPr>
          <w:rFonts w:cstheme="minorHAnsi"/>
          <w:noProof/>
        </w:rPr>
      </w:pPr>
      <w:r w:rsidRPr="00FD1AF1">
        <w:rPr>
          <w:noProof/>
        </w:rPr>
        <mc:AlternateContent>
          <mc:Choice Requires="wps">
            <w:drawing>
              <wp:inline distT="0" distB="0" distL="0" distR="0" wp14:anchorId="307428AA" wp14:editId="7348BEF9">
                <wp:extent cx="5943600" cy="3721210"/>
                <wp:effectExtent l="0" t="0" r="19050" b="1270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21210"/>
                        </a:xfrm>
                        <a:prstGeom prst="rect">
                          <a:avLst/>
                        </a:prstGeom>
                        <a:solidFill>
                          <a:srgbClr val="FFFFFF"/>
                        </a:solidFill>
                        <a:ln w="9525">
                          <a:solidFill>
                            <a:srgbClr val="000000"/>
                          </a:solidFill>
                          <a:miter lim="800000"/>
                          <a:headEnd/>
                          <a:tailEnd/>
                        </a:ln>
                      </wps:spPr>
                      <wps:txbx>
                        <w:txbxContent>
                          <w:p w14:paraId="0C6D765E" w14:textId="77777777" w:rsidR="000642C3" w:rsidRPr="001465A9" w:rsidRDefault="000642C3" w:rsidP="000642C3">
                            <w:pPr>
                              <w:spacing w:after="60"/>
                              <w:rPr>
                                <w:b/>
                                <w:bCs/>
                                <w:rPrChange w:id="6738" w:author="Kalee Whitehouse" w:date="2020-06-26T11:50:00Z">
                                  <w:rPr/>
                                </w:rPrChange>
                              </w:rPr>
                            </w:pPr>
                            <w:r w:rsidRPr="001465A9">
                              <w:rPr>
                                <w:b/>
                                <w:bCs/>
                                <w:rPrChange w:id="6739" w:author="Kalee Whitehouse" w:date="2020-06-26T11:50:00Z">
                                  <w:rPr/>
                                </w:rPrChange>
                              </w:rPr>
                              <w:t>Illustrative Example of Cost Effectiveness Inputs for Fuel Switching</w:t>
                            </w:r>
                          </w:p>
                          <w:p w14:paraId="5E62AEAA" w14:textId="77777777" w:rsidR="000642C3" w:rsidRPr="00FD1AF1" w:rsidRDefault="000642C3" w:rsidP="000642C3">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p>
                          <w:p w14:paraId="0AD3AAA5" w14:textId="77777777" w:rsidR="000642C3" w:rsidRPr="00FD1AF1" w:rsidRDefault="000642C3" w:rsidP="000642C3">
                            <w:pPr>
                              <w:spacing w:after="60"/>
                              <w:ind w:left="2160" w:hanging="1440"/>
                              <w:rPr>
                                <w:rFonts w:cstheme="minorHAnsi"/>
                                <w:noProof/>
                              </w:rPr>
                            </w:pPr>
                            <w:r w:rsidRPr="00FD1AF1">
                              <w:rPr>
                                <w:rFonts w:cstheme="minorHAnsi"/>
                                <w:noProof/>
                              </w:rPr>
                              <w:t>ΔTherms</w:t>
                            </w:r>
                            <w:r w:rsidRPr="00FD1AF1">
                              <w:rPr>
                                <w:rFonts w:cstheme="minorHAnsi"/>
                                <w:noProof/>
                              </w:rPr>
                              <w:tab/>
                              <w:t xml:space="preserve">= </w:t>
                            </w:r>
                            <w:ins w:id="6740" w:author="Sam Dent" w:date="2020-08-26T06:07:00Z">
                              <w:r w:rsidRPr="00333526">
                                <w:t>[(FLHheat * Capacity_heating * 1/AFUE</w:t>
                              </w:r>
                              <w:r w:rsidRPr="00333526">
                                <w:rPr>
                                  <w:vertAlign w:val="subscript"/>
                                  <w:lang w:val="nl-NL"/>
                                </w:rPr>
                                <w:t>base</w:t>
                              </w:r>
                              <w:r w:rsidRPr="00AF3A58">
                                <w:t xml:space="preserve">) / 100,000] </w:t>
                              </w:r>
                            </w:ins>
                            <w:r w:rsidRPr="00FD1AF1">
                              <w:rPr>
                                <w:rFonts w:cstheme="minorHAnsi"/>
                                <w:noProof/>
                              </w:rPr>
                              <w:t xml:space="preserve">+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67</w:t>
                            </w:r>
                            <w:r w:rsidRPr="00FD1AF1">
                              <w:rPr>
                                <w:rFonts w:cstheme="minorHAnsi"/>
                                <w:noProof/>
                              </w:rPr>
                              <w:t>)]</w:t>
                            </w:r>
                          </w:p>
                          <w:p w14:paraId="75462B38" w14:textId="77777777" w:rsidR="000642C3" w:rsidRPr="00FD1AF1" w:rsidRDefault="000642C3" w:rsidP="000642C3">
                            <w:pPr>
                              <w:spacing w:after="60"/>
                              <w:ind w:left="1440"/>
                              <w:rPr>
                                <w:rFonts w:cstheme="minorHAnsi"/>
                                <w:noProof/>
                              </w:rPr>
                            </w:pPr>
                            <w:r w:rsidRPr="00FD1AF1">
                              <w:rPr>
                                <w:rFonts w:cstheme="minorHAnsi"/>
                                <w:noProof/>
                              </w:rPr>
                              <w:t xml:space="preserve">= </w:t>
                            </w:r>
                            <w:del w:id="6741" w:author="Sam Dent" w:date="2020-08-31T09:56:00Z">
                              <w:r w:rsidRPr="00FD1AF1" w:rsidDel="001100FF">
                                <w:rPr>
                                  <w:rFonts w:cstheme="minorHAnsi"/>
                                  <w:noProof/>
                                </w:rPr>
                                <w:delText>[(1-0) * (714/0.644)]</w:delText>
                              </w:r>
                            </w:del>
                            <w:ins w:id="6742" w:author="Sam Dent" w:date="2020-08-31T09:56:00Z">
                              <w:r>
                                <w:rPr>
                                  <w:rFonts w:cstheme="minorHAnsi"/>
                                  <w:noProof/>
                                </w:rPr>
                                <w:t>[</w:t>
                              </w:r>
                            </w:ins>
                            <w:ins w:id="6743" w:author="Sam Dent" w:date="2020-09-02T15:12:00Z">
                              <w:r>
                                <w:rPr>
                                  <w:rFonts w:cstheme="minorHAnsi"/>
                                </w:rPr>
                                <w:t xml:space="preserve">1754 * 36,000 </w:t>
                              </w:r>
                              <w:r w:rsidRPr="0094600B">
                                <w:t>* 1/</w:t>
                              </w:r>
                              <w:r>
                                <w:t>0.8</w:t>
                              </w:r>
                              <w:r w:rsidRPr="0094600B">
                                <w:t>) / 100,000</w:t>
                              </w:r>
                              <w:r>
                                <w:t>]</w:t>
                              </w:r>
                            </w:ins>
                            <w:r w:rsidRPr="00FD1AF1">
                              <w:rPr>
                                <w:rFonts w:cstheme="minorHAnsi"/>
                                <w:noProof/>
                              </w:rPr>
                              <w:t xml:space="preserve">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100,00</w:t>
                            </w:r>
                            <w:r>
                              <w:rPr>
                                <w:rFonts w:cstheme="minorHAnsi"/>
                                <w:noProof/>
                              </w:rPr>
                              <w:t>67</w:t>
                            </w:r>
                            <w:r w:rsidRPr="00FD1AF1">
                              <w:rPr>
                                <w:rFonts w:cstheme="minorHAnsi"/>
                                <w:noProof/>
                              </w:rPr>
                              <w:t>)]</w:t>
                            </w:r>
                          </w:p>
                          <w:p w14:paraId="1FF4F4CA" w14:textId="77777777" w:rsidR="000642C3" w:rsidRPr="00FD1AF1" w:rsidRDefault="000642C3" w:rsidP="000642C3">
                            <w:pPr>
                              <w:spacing w:after="60"/>
                              <w:ind w:left="1440"/>
                              <w:rPr>
                                <w:rFonts w:cstheme="minorHAnsi"/>
                                <w:noProof/>
                              </w:rPr>
                            </w:pPr>
                            <w:r w:rsidRPr="00FD1AF1">
                              <w:rPr>
                                <w:rFonts w:cstheme="minorHAnsi"/>
                                <w:noProof/>
                              </w:rPr>
                              <w:t xml:space="preserve">= </w:t>
                            </w:r>
                            <w:del w:id="6744" w:author="Sam Dent" w:date="2020-09-02T15:13:00Z">
                              <w:r w:rsidRPr="00FD1AF1" w:rsidDel="004A149F">
                                <w:rPr>
                                  <w:rFonts w:cstheme="minorHAnsi"/>
                                  <w:noProof/>
                                </w:rPr>
                                <w:delText xml:space="preserve">1109 </w:delText>
                              </w:r>
                            </w:del>
                            <w:ins w:id="6745" w:author="Sam Dent" w:date="2020-09-02T15:13:00Z">
                              <w:r>
                                <w:rPr>
                                  <w:rFonts w:cstheme="minorHAnsi"/>
                                  <w:noProof/>
                                </w:rPr>
                                <w:t>789</w:t>
                              </w:r>
                              <w:r w:rsidRPr="00FD1AF1">
                                <w:rPr>
                                  <w:rFonts w:cstheme="minorHAnsi"/>
                                  <w:noProof/>
                                </w:rPr>
                                <w:t xml:space="preserve"> </w:t>
                              </w:r>
                            </w:ins>
                            <w:r w:rsidRPr="00FD1AF1">
                              <w:rPr>
                                <w:rFonts w:cstheme="minorHAnsi"/>
                                <w:noProof/>
                              </w:rPr>
                              <w:t>+ 7</w:t>
                            </w:r>
                            <w:r>
                              <w:rPr>
                                <w:rFonts w:cstheme="minorHAnsi"/>
                                <w:noProof/>
                              </w:rPr>
                              <w:t>4</w:t>
                            </w:r>
                          </w:p>
                          <w:p w14:paraId="135F9D29" w14:textId="77777777" w:rsidR="000642C3" w:rsidRPr="00FD1AF1" w:rsidRDefault="000642C3" w:rsidP="000642C3">
                            <w:pPr>
                              <w:spacing w:after="60"/>
                              <w:ind w:left="1440"/>
                              <w:rPr>
                                <w:rFonts w:cstheme="minorHAnsi"/>
                                <w:noProof/>
                              </w:rPr>
                            </w:pPr>
                            <w:r w:rsidRPr="00FD1AF1">
                              <w:rPr>
                                <w:rFonts w:cstheme="minorHAnsi"/>
                                <w:noProof/>
                              </w:rPr>
                              <w:t xml:space="preserve">= </w:t>
                            </w:r>
                            <w:del w:id="6746" w:author="Sam Dent" w:date="2020-09-02T15:13:00Z">
                              <w:r w:rsidRPr="00FD1AF1" w:rsidDel="00B613BB">
                                <w:rPr>
                                  <w:rFonts w:cstheme="minorHAnsi"/>
                                  <w:noProof/>
                                </w:rPr>
                                <w:delText>11</w:delText>
                              </w:r>
                              <w:r w:rsidDel="00B613BB">
                                <w:rPr>
                                  <w:rFonts w:cstheme="minorHAnsi"/>
                                  <w:noProof/>
                                </w:rPr>
                                <w:delText>83</w:delText>
                              </w:r>
                              <w:r w:rsidRPr="00FD1AF1" w:rsidDel="00B613BB">
                                <w:rPr>
                                  <w:rFonts w:cstheme="minorHAnsi"/>
                                  <w:noProof/>
                                </w:rPr>
                                <w:delText xml:space="preserve"> </w:delText>
                              </w:r>
                            </w:del>
                            <w:ins w:id="6747" w:author="Sam Dent" w:date="2020-09-02T15:13:00Z">
                              <w:r>
                                <w:rPr>
                                  <w:rFonts w:cstheme="minorHAnsi"/>
                                  <w:noProof/>
                                </w:rPr>
                                <w:t>863</w:t>
                              </w:r>
                              <w:r w:rsidRPr="00FD1AF1">
                                <w:rPr>
                                  <w:rFonts w:cstheme="minorHAnsi"/>
                                  <w:noProof/>
                                </w:rPr>
                                <w:t xml:space="preserve"> </w:t>
                              </w:r>
                            </w:ins>
                            <w:r w:rsidRPr="00FD1AF1">
                              <w:rPr>
                                <w:rFonts w:cstheme="minorHAnsi"/>
                                <w:noProof/>
                              </w:rPr>
                              <w:t>therms</w:t>
                            </w:r>
                          </w:p>
                          <w:p w14:paraId="561CF513" w14:textId="77777777" w:rsidR="000642C3" w:rsidRPr="00FD1AF1" w:rsidRDefault="000642C3" w:rsidP="000642C3">
                            <w:pPr>
                              <w:spacing w:after="60"/>
                              <w:ind w:left="2160" w:hanging="1440"/>
                              <w:rPr>
                                <w:rFonts w:cstheme="minorHAnsi"/>
                                <w:noProof/>
                              </w:rPr>
                            </w:pPr>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FF2C92C" w14:textId="77777777" w:rsidR="000642C3" w:rsidRPr="00FD1AF1" w:rsidRDefault="000642C3" w:rsidP="000642C3">
                            <w:pPr>
                              <w:spacing w:after="60"/>
                              <w:ind w:left="1440"/>
                              <w:rPr>
                                <w:rFonts w:cstheme="minorHAnsi"/>
                                <w:noProof/>
                              </w:rPr>
                            </w:pPr>
                            <w:r w:rsidRPr="00FD1AF1">
                              <w:rPr>
                                <w:rFonts w:cstheme="minorHAnsi"/>
                                <w:noProof/>
                              </w:rPr>
                              <w:t>= - [(1754 * 36,000 * (1/(4.4 * 3.412)))/ 1000]</w:t>
                            </w:r>
                            <w:r w:rsidRPr="00FD1AF1">
                              <w:rPr>
                                <w:rFonts w:cstheme="minorHAnsi"/>
                              </w:rPr>
                              <w:t xml:space="preserve"> + </w:t>
                            </w:r>
                            <w:r w:rsidRPr="00FD1AF1">
                              <w:rPr>
                                <w:rFonts w:cstheme="minorHAnsi"/>
                                <w:noProof/>
                              </w:rPr>
                              <w:t>[(730 * 36,000 * (1/</w:t>
                            </w:r>
                            <w:r>
                              <w:rPr>
                                <w:rFonts w:cstheme="minorHAnsi"/>
                                <w:noProof/>
                              </w:rPr>
                              <w:t>9.3</w:t>
                            </w:r>
                            <w:r w:rsidRPr="00FD1AF1">
                              <w:rPr>
                                <w:rFonts w:cstheme="minorHAnsi"/>
                                <w:noProof/>
                              </w:rPr>
                              <w:t xml:space="preserve"> - 1/19))/ 1000)] + </w:t>
                            </w:r>
                            <w:r w:rsidRPr="00FD1AF1">
                              <w:rPr>
                                <w:rFonts w:cstheme="minorHAnsi"/>
                              </w:rPr>
                              <w:t>[0 * 0.44 * (((1/0.904) * 17.6 * 2.56 *365.25 * 8.33 * (125-54) * 1)/3412)]</w:t>
                            </w:r>
                          </w:p>
                          <w:p w14:paraId="101C6CB6" w14:textId="77777777" w:rsidR="000642C3" w:rsidRPr="00FD1AF1" w:rsidRDefault="000642C3" w:rsidP="000642C3">
                            <w:pPr>
                              <w:spacing w:after="60"/>
                              <w:ind w:left="1440"/>
                              <w:rPr>
                                <w:rFonts w:cstheme="minorHAnsi"/>
                                <w:noProof/>
                              </w:rPr>
                            </w:pPr>
                            <w:r w:rsidRPr="00FD1AF1">
                              <w:rPr>
                                <w:rFonts w:cstheme="minorHAnsi"/>
                                <w:noProof/>
                              </w:rPr>
                              <w:t xml:space="preserve">= -4206 + </w:t>
                            </w:r>
                            <w:r>
                              <w:rPr>
                                <w:rFonts w:cstheme="minorHAnsi"/>
                                <w:noProof/>
                              </w:rPr>
                              <w:t>1443</w:t>
                            </w:r>
                            <w:r w:rsidRPr="00FD1AF1">
                              <w:rPr>
                                <w:rFonts w:cstheme="minorHAnsi"/>
                                <w:noProof/>
                              </w:rPr>
                              <w:t xml:space="preserve"> + 0 </w:t>
                            </w:r>
                          </w:p>
                          <w:p w14:paraId="2D833FC9" w14:textId="77777777" w:rsidR="000642C3" w:rsidRPr="0089747A" w:rsidRDefault="000642C3" w:rsidP="000642C3">
                            <w:pPr>
                              <w:spacing w:after="60"/>
                              <w:ind w:left="1440"/>
                              <w:rPr>
                                <w:rFonts w:cstheme="minorHAnsi"/>
                                <w:noProof/>
                              </w:rPr>
                            </w:pPr>
                            <w:r>
                              <w:rPr>
                                <w:rFonts w:cstheme="minorHAnsi"/>
                                <w:noProof/>
                              </w:rPr>
                              <w:t>=  -2763 kWh</w:t>
                            </w:r>
                          </w:p>
                        </w:txbxContent>
                      </wps:txbx>
                      <wps:bodyPr rot="0" vert="horz" wrap="square" lIns="91440" tIns="45720" rIns="91440" bIns="45720" anchor="t" anchorCtr="0">
                        <a:noAutofit/>
                      </wps:bodyPr>
                    </wps:wsp>
                  </a:graphicData>
                </a:graphic>
              </wp:inline>
            </w:drawing>
          </mc:Choice>
          <mc:Fallback>
            <w:pict>
              <v:shape w14:anchorId="307428AA" id="Text Box 31" o:spid="_x0000_s1070" type="#_x0000_t202" style="width:468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">
                <v:textbox>
                  <w:txbxContent>
                    <w:p w14:paraId="0C6D765E" w14:textId="77777777" w:rsidR="000642C3" w:rsidRPr="001465A9" w:rsidRDefault="000642C3" w:rsidP="000642C3">
                      <w:pPr>
                        <w:spacing w:after="60"/>
                        <w:rPr>
                          <w:b/>
                          <w:bCs/>
                          <w:rPrChange w:id="7439" w:author="Kalee Whitehouse" w:date="2020-06-26T11:50:00Z">
                            <w:rPr/>
                          </w:rPrChange>
                        </w:rPr>
                      </w:pPr>
                      <w:r w:rsidRPr="001465A9">
                        <w:rPr>
                          <w:b/>
                          <w:bCs/>
                          <w:rPrChange w:id="7440" w:author="Kalee Whitehouse" w:date="2020-06-26T11:50:00Z">
                            <w:rPr/>
                          </w:rPrChange>
                        </w:rPr>
                        <w:t>Illustrative Example of Cost Effectiveness Inputs for Fuel Switching</w:t>
                      </w:r>
                    </w:p>
                    <w:p w14:paraId="5E62AEAA" w14:textId="77777777" w:rsidR="000642C3" w:rsidRPr="00FD1AF1" w:rsidRDefault="000642C3" w:rsidP="000642C3">
                      <w:pPr>
                        <w:spacing w:after="60"/>
                        <w:rPr>
                          <w:rFonts w:cstheme="minorHAnsi"/>
                        </w:rPr>
                      </w:pPr>
                      <w:r w:rsidRPr="00811210">
                        <w:rPr>
                          <w:rFonts w:cstheme="minorHAnsi"/>
                          <w:b/>
                          <w:bCs/>
                        </w:rPr>
                        <w:t>For example</w:t>
                      </w:r>
                      <w:r w:rsidRPr="00FD1AF1">
                        <w:rPr>
                          <w:rFonts w:cstheme="minorHAnsi"/>
                        </w:rPr>
                        <w:t>,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p>
                    <w:p w14:paraId="0AD3AAA5" w14:textId="77777777" w:rsidR="000642C3" w:rsidRPr="00FD1AF1" w:rsidRDefault="000642C3" w:rsidP="000642C3">
                      <w:pPr>
                        <w:spacing w:after="60"/>
                        <w:ind w:left="2160" w:hanging="1440"/>
                        <w:rPr>
                          <w:rFonts w:cstheme="minorHAnsi"/>
                          <w:noProof/>
                        </w:rPr>
                      </w:pPr>
                      <w:r w:rsidRPr="00FD1AF1">
                        <w:rPr>
                          <w:rFonts w:cstheme="minorHAnsi"/>
                          <w:noProof/>
                        </w:rPr>
                        <w:t>ΔTherms</w:t>
                      </w:r>
                      <w:r w:rsidRPr="00FD1AF1">
                        <w:rPr>
                          <w:rFonts w:cstheme="minorHAnsi"/>
                          <w:noProof/>
                        </w:rPr>
                        <w:tab/>
                        <w:t xml:space="preserve">= </w:t>
                      </w:r>
                      <w:ins w:id="7441" w:author="Sam Dent" w:date="2020-08-26T06:07:00Z">
                        <w:r w:rsidRPr="00333526">
                          <w:t>[(</w:t>
                        </w:r>
                        <w:proofErr w:type="spellStart"/>
                        <w:r w:rsidRPr="00333526">
                          <w:t>FLHheat</w:t>
                        </w:r>
                        <w:proofErr w:type="spellEnd"/>
                        <w:r w:rsidRPr="00333526">
                          <w:t xml:space="preserve"> * </w:t>
                        </w:r>
                        <w:proofErr w:type="spellStart"/>
                        <w:r w:rsidRPr="00333526">
                          <w:t>Capacity_heating</w:t>
                        </w:r>
                        <w:proofErr w:type="spellEnd"/>
                        <w:r w:rsidRPr="00333526">
                          <w:t xml:space="preserve"> * 1/AFUE</w:t>
                        </w:r>
                        <w:r w:rsidRPr="00333526">
                          <w:rPr>
                            <w:vertAlign w:val="subscript"/>
                            <w:lang w:val="nl-NL"/>
                          </w:rPr>
                          <w:t>base</w:t>
                        </w:r>
                        <w:r w:rsidRPr="00AF3A58">
                          <w:t xml:space="preserve">) / 100,000] </w:t>
                        </w:r>
                      </w:ins>
                      <w:r w:rsidRPr="00FD1AF1">
                        <w:rPr>
                          <w:rFonts w:cstheme="minorHAnsi"/>
                          <w:noProof/>
                        </w:rPr>
                        <w:t xml:space="preserve">+ </w:t>
                      </w:r>
                      <w:r w:rsidRPr="00FD1AF1">
                        <w:rPr>
                          <w:rFonts w:cstheme="minorHAnsi"/>
                        </w:rPr>
                        <w:t xml:space="preserve">[(1 – </w:t>
                      </w:r>
                      <w:proofErr w:type="spellStart"/>
                      <w:r w:rsidRPr="00FD1AF1">
                        <w:rPr>
                          <w:rFonts w:cstheme="minorHAnsi"/>
                        </w:rPr>
                        <w:t>ElecDHW</w:t>
                      </w:r>
                      <w:proofErr w:type="spellEnd"/>
                      <w:r w:rsidRPr="00FD1AF1">
                        <w:rPr>
                          <w:rFonts w:cstheme="minorHAnsi"/>
                        </w:rPr>
                        <w:t>)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67</w:t>
                      </w:r>
                      <w:r w:rsidRPr="00FD1AF1">
                        <w:rPr>
                          <w:rFonts w:cstheme="minorHAnsi"/>
                          <w:noProof/>
                        </w:rPr>
                        <w:t>)]</w:t>
                      </w:r>
                    </w:p>
                    <w:p w14:paraId="75462B38" w14:textId="77777777" w:rsidR="000642C3" w:rsidRPr="00FD1AF1" w:rsidRDefault="000642C3" w:rsidP="000642C3">
                      <w:pPr>
                        <w:spacing w:after="60"/>
                        <w:ind w:left="1440"/>
                        <w:rPr>
                          <w:rFonts w:cstheme="minorHAnsi"/>
                          <w:noProof/>
                        </w:rPr>
                      </w:pPr>
                      <w:r w:rsidRPr="00FD1AF1">
                        <w:rPr>
                          <w:rFonts w:cstheme="minorHAnsi"/>
                          <w:noProof/>
                        </w:rPr>
                        <w:t xml:space="preserve">= </w:t>
                      </w:r>
                      <w:del w:id="7442" w:author="Sam Dent" w:date="2020-08-31T09:56:00Z">
                        <w:r w:rsidRPr="00FD1AF1" w:rsidDel="001100FF">
                          <w:rPr>
                            <w:rFonts w:cstheme="minorHAnsi"/>
                            <w:noProof/>
                          </w:rPr>
                          <w:delText>[(1-0) * (714/0.644)]</w:delText>
                        </w:r>
                      </w:del>
                      <w:ins w:id="7443" w:author="Sam Dent" w:date="2020-08-31T09:56:00Z">
                        <w:r>
                          <w:rPr>
                            <w:rFonts w:cstheme="minorHAnsi"/>
                            <w:noProof/>
                          </w:rPr>
                          <w:t>[</w:t>
                        </w:r>
                      </w:ins>
                      <w:ins w:id="7444" w:author="Sam Dent" w:date="2020-09-02T15:12:00Z">
                        <w:r>
                          <w:rPr>
                            <w:rFonts w:cstheme="minorHAnsi"/>
                          </w:rPr>
                          <w:t xml:space="preserve">1754 * 36,000 </w:t>
                        </w:r>
                        <w:r w:rsidRPr="0094600B">
                          <w:t>* 1/</w:t>
                        </w:r>
                        <w:r>
                          <w:t>0.8</w:t>
                        </w:r>
                        <w:r w:rsidRPr="0094600B">
                          <w:t>) / 100,000</w:t>
                        </w:r>
                        <w:r>
                          <w:t>]</w:t>
                        </w:r>
                      </w:ins>
                      <w:r w:rsidRPr="00FD1AF1">
                        <w:rPr>
                          <w:rFonts w:cstheme="minorHAnsi"/>
                          <w:noProof/>
                        </w:rPr>
                        <w:t xml:space="preserve">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100,00</w:t>
                      </w:r>
                      <w:r>
                        <w:rPr>
                          <w:rFonts w:cstheme="minorHAnsi"/>
                          <w:noProof/>
                        </w:rPr>
                        <w:t>67</w:t>
                      </w:r>
                      <w:r w:rsidRPr="00FD1AF1">
                        <w:rPr>
                          <w:rFonts w:cstheme="minorHAnsi"/>
                          <w:noProof/>
                        </w:rPr>
                        <w:t>)]</w:t>
                      </w:r>
                    </w:p>
                    <w:p w14:paraId="1FF4F4CA" w14:textId="77777777" w:rsidR="000642C3" w:rsidRPr="00FD1AF1" w:rsidRDefault="000642C3" w:rsidP="000642C3">
                      <w:pPr>
                        <w:spacing w:after="60"/>
                        <w:ind w:left="1440"/>
                        <w:rPr>
                          <w:rFonts w:cstheme="minorHAnsi"/>
                          <w:noProof/>
                        </w:rPr>
                      </w:pPr>
                      <w:r w:rsidRPr="00FD1AF1">
                        <w:rPr>
                          <w:rFonts w:cstheme="minorHAnsi"/>
                          <w:noProof/>
                        </w:rPr>
                        <w:t xml:space="preserve">= </w:t>
                      </w:r>
                      <w:del w:id="7445" w:author="Sam Dent" w:date="2020-09-02T15:13:00Z">
                        <w:r w:rsidRPr="00FD1AF1" w:rsidDel="004A149F">
                          <w:rPr>
                            <w:rFonts w:cstheme="minorHAnsi"/>
                            <w:noProof/>
                          </w:rPr>
                          <w:delText xml:space="preserve">1109 </w:delText>
                        </w:r>
                      </w:del>
                      <w:ins w:id="7446" w:author="Sam Dent" w:date="2020-09-02T15:13:00Z">
                        <w:r>
                          <w:rPr>
                            <w:rFonts w:cstheme="minorHAnsi"/>
                            <w:noProof/>
                          </w:rPr>
                          <w:t>789</w:t>
                        </w:r>
                        <w:r w:rsidRPr="00FD1AF1">
                          <w:rPr>
                            <w:rFonts w:cstheme="minorHAnsi"/>
                            <w:noProof/>
                          </w:rPr>
                          <w:t xml:space="preserve"> </w:t>
                        </w:r>
                      </w:ins>
                      <w:r w:rsidRPr="00FD1AF1">
                        <w:rPr>
                          <w:rFonts w:cstheme="minorHAnsi"/>
                          <w:noProof/>
                        </w:rPr>
                        <w:t>+ 7</w:t>
                      </w:r>
                      <w:r>
                        <w:rPr>
                          <w:rFonts w:cstheme="minorHAnsi"/>
                          <w:noProof/>
                        </w:rPr>
                        <w:t>4</w:t>
                      </w:r>
                    </w:p>
                    <w:p w14:paraId="135F9D29" w14:textId="77777777" w:rsidR="000642C3" w:rsidRPr="00FD1AF1" w:rsidRDefault="000642C3" w:rsidP="000642C3">
                      <w:pPr>
                        <w:spacing w:after="60"/>
                        <w:ind w:left="1440"/>
                        <w:rPr>
                          <w:rFonts w:cstheme="minorHAnsi"/>
                          <w:noProof/>
                        </w:rPr>
                      </w:pPr>
                      <w:r w:rsidRPr="00FD1AF1">
                        <w:rPr>
                          <w:rFonts w:cstheme="minorHAnsi"/>
                          <w:noProof/>
                        </w:rPr>
                        <w:t xml:space="preserve">= </w:t>
                      </w:r>
                      <w:del w:id="7447" w:author="Sam Dent" w:date="2020-09-02T15:13:00Z">
                        <w:r w:rsidRPr="00FD1AF1" w:rsidDel="00B613BB">
                          <w:rPr>
                            <w:rFonts w:cstheme="minorHAnsi"/>
                            <w:noProof/>
                          </w:rPr>
                          <w:delText>11</w:delText>
                        </w:r>
                        <w:r w:rsidDel="00B613BB">
                          <w:rPr>
                            <w:rFonts w:cstheme="minorHAnsi"/>
                            <w:noProof/>
                          </w:rPr>
                          <w:delText>83</w:delText>
                        </w:r>
                        <w:r w:rsidRPr="00FD1AF1" w:rsidDel="00B613BB">
                          <w:rPr>
                            <w:rFonts w:cstheme="minorHAnsi"/>
                            <w:noProof/>
                          </w:rPr>
                          <w:delText xml:space="preserve"> </w:delText>
                        </w:r>
                      </w:del>
                      <w:ins w:id="7448" w:author="Sam Dent" w:date="2020-09-02T15:13:00Z">
                        <w:r>
                          <w:rPr>
                            <w:rFonts w:cstheme="minorHAnsi"/>
                            <w:noProof/>
                          </w:rPr>
                          <w:t>863</w:t>
                        </w:r>
                        <w:r w:rsidRPr="00FD1AF1">
                          <w:rPr>
                            <w:rFonts w:cstheme="minorHAnsi"/>
                            <w:noProof/>
                          </w:rPr>
                          <w:t xml:space="preserve"> </w:t>
                        </w:r>
                      </w:ins>
                      <w:r w:rsidRPr="00FD1AF1">
                        <w:rPr>
                          <w:rFonts w:cstheme="minorHAnsi"/>
                          <w:noProof/>
                        </w:rPr>
                        <w:t>therms</w:t>
                      </w:r>
                    </w:p>
                    <w:p w14:paraId="561CF513" w14:textId="77777777" w:rsidR="000642C3" w:rsidRPr="00FD1AF1" w:rsidRDefault="000642C3" w:rsidP="000642C3">
                      <w:pPr>
                        <w:spacing w:after="60"/>
                        <w:ind w:left="2160" w:hanging="1440"/>
                        <w:rPr>
                          <w:rFonts w:cstheme="minorHAnsi"/>
                          <w:noProof/>
                        </w:rPr>
                      </w:pPr>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w:t>
                      </w:r>
                      <w:proofErr w:type="spellStart"/>
                      <w:r w:rsidRPr="00FD1AF1">
                        <w:rPr>
                          <w:rFonts w:cstheme="minorHAnsi"/>
                        </w:rPr>
                        <w:t>ElecDHW</w:t>
                      </w:r>
                      <w:proofErr w:type="spellEnd"/>
                      <w:r w:rsidRPr="00FD1AF1">
                        <w:rPr>
                          <w:rFonts w:cstheme="minorHAnsi"/>
                        </w:rPr>
                        <w:t xml:space="preserve"> * %</w:t>
                      </w:r>
                      <w:proofErr w:type="spellStart"/>
                      <w:r w:rsidRPr="00FD1AF1">
                        <w:rPr>
                          <w:rFonts w:cstheme="minorHAnsi"/>
                        </w:rPr>
                        <w:t>DHWDisplaced</w:t>
                      </w:r>
                      <w:proofErr w:type="spellEnd"/>
                      <w:r w:rsidRPr="00FD1AF1">
                        <w:rPr>
                          <w:rFonts w:cstheme="minorHAnsi"/>
                        </w:rPr>
                        <w:t xml:space="preserve">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FF2C92C" w14:textId="77777777" w:rsidR="000642C3" w:rsidRPr="00FD1AF1" w:rsidRDefault="000642C3" w:rsidP="000642C3">
                      <w:pPr>
                        <w:spacing w:after="60"/>
                        <w:ind w:left="1440"/>
                        <w:rPr>
                          <w:rFonts w:cstheme="minorHAnsi"/>
                          <w:noProof/>
                        </w:rPr>
                      </w:pPr>
                      <w:r w:rsidRPr="00FD1AF1">
                        <w:rPr>
                          <w:rFonts w:cstheme="minorHAnsi"/>
                          <w:noProof/>
                        </w:rPr>
                        <w:t>= - [(1754 * 36,000 * (1/(4.4 * 3.412)))/ 1000]</w:t>
                      </w:r>
                      <w:r w:rsidRPr="00FD1AF1">
                        <w:rPr>
                          <w:rFonts w:cstheme="minorHAnsi"/>
                        </w:rPr>
                        <w:t xml:space="preserve"> + </w:t>
                      </w:r>
                      <w:r w:rsidRPr="00FD1AF1">
                        <w:rPr>
                          <w:rFonts w:cstheme="minorHAnsi"/>
                          <w:noProof/>
                        </w:rPr>
                        <w:t>[(730 * 36,000 * (1/</w:t>
                      </w:r>
                      <w:r>
                        <w:rPr>
                          <w:rFonts w:cstheme="minorHAnsi"/>
                          <w:noProof/>
                        </w:rPr>
                        <w:t>9.3</w:t>
                      </w:r>
                      <w:r w:rsidRPr="00FD1AF1">
                        <w:rPr>
                          <w:rFonts w:cstheme="minorHAnsi"/>
                          <w:noProof/>
                        </w:rPr>
                        <w:t xml:space="preserve"> - 1/19))/ 1000)] + </w:t>
                      </w:r>
                      <w:r w:rsidRPr="00FD1AF1">
                        <w:rPr>
                          <w:rFonts w:cstheme="minorHAnsi"/>
                        </w:rPr>
                        <w:t>[0 * 0.44 * (((1/0.904) * 17.6 * 2.56 *365.25 * 8.33 * (125-54) * 1)/3412)]</w:t>
                      </w:r>
                    </w:p>
                    <w:p w14:paraId="101C6CB6" w14:textId="77777777" w:rsidR="000642C3" w:rsidRPr="00FD1AF1" w:rsidRDefault="000642C3" w:rsidP="000642C3">
                      <w:pPr>
                        <w:spacing w:after="60"/>
                        <w:ind w:left="1440"/>
                        <w:rPr>
                          <w:rFonts w:cstheme="minorHAnsi"/>
                          <w:noProof/>
                        </w:rPr>
                      </w:pPr>
                      <w:r w:rsidRPr="00FD1AF1">
                        <w:rPr>
                          <w:rFonts w:cstheme="minorHAnsi"/>
                          <w:noProof/>
                        </w:rPr>
                        <w:t xml:space="preserve">= -4206 + </w:t>
                      </w:r>
                      <w:r>
                        <w:rPr>
                          <w:rFonts w:cstheme="minorHAnsi"/>
                          <w:noProof/>
                        </w:rPr>
                        <w:t>1443</w:t>
                      </w:r>
                      <w:r w:rsidRPr="00FD1AF1">
                        <w:rPr>
                          <w:rFonts w:cstheme="minorHAnsi"/>
                          <w:noProof/>
                        </w:rPr>
                        <w:t xml:space="preserve"> + 0 </w:t>
                      </w:r>
                    </w:p>
                    <w:p w14:paraId="2D833FC9" w14:textId="77777777" w:rsidR="000642C3" w:rsidRPr="0089747A" w:rsidRDefault="000642C3" w:rsidP="000642C3">
                      <w:pPr>
                        <w:spacing w:after="60"/>
                        <w:ind w:left="1440"/>
                        <w:rPr>
                          <w:rFonts w:cstheme="minorHAnsi"/>
                          <w:noProof/>
                        </w:rPr>
                      </w:pPr>
                      <w:r>
                        <w:rPr>
                          <w:rFonts w:cstheme="minorHAnsi"/>
                          <w:noProof/>
                        </w:rPr>
                        <w:t>=  -2763 kWh</w:t>
                      </w:r>
                    </w:p>
                  </w:txbxContent>
                </v:textbox>
                <w10:anchorlock/>
              </v:shape>
            </w:pict>
          </mc:Fallback>
        </mc:AlternateContent>
      </w:r>
    </w:p>
    <w:p w14:paraId="30FC2AA3" w14:textId="77777777" w:rsidR="000642C3" w:rsidRDefault="000642C3" w:rsidP="000642C3">
      <w:pPr>
        <w:pStyle w:val="Heading6"/>
      </w:pPr>
      <w:r w:rsidRPr="00FD1AF1">
        <w:t>Measure Code: RS-HVC-GSHP-V</w:t>
      </w:r>
      <w:del w:id="6748" w:author="Sam Dent" w:date="2020-06-23T11:11:00Z">
        <w:r w:rsidRPr="00FD1AF1" w:rsidDel="00EE380E">
          <w:delText>0</w:delText>
        </w:r>
        <w:r w:rsidDel="00EE380E">
          <w:delText>9</w:delText>
        </w:r>
      </w:del>
      <w:ins w:id="6749" w:author="Sam Dent" w:date="2020-06-23T11:11:00Z">
        <w:r>
          <w:t>10</w:t>
        </w:r>
      </w:ins>
      <w:r>
        <w:t>-2</w:t>
      </w:r>
      <w:del w:id="6750" w:author="Sam Dent" w:date="2020-06-23T11:11:00Z">
        <w:r w:rsidDel="00EE380E">
          <w:delText>0</w:delText>
        </w:r>
      </w:del>
      <w:ins w:id="6751" w:author="Sam Dent" w:date="2020-06-23T11:11:00Z">
        <w:r>
          <w:t>1</w:t>
        </w:r>
      </w:ins>
      <w:r>
        <w:t>0101</w:t>
      </w:r>
    </w:p>
    <w:p w14:paraId="72FB740A" w14:textId="54FC830F" w:rsidR="00DC6781" w:rsidRPr="00FD1AF1" w:rsidRDefault="000642C3" w:rsidP="000642C3">
      <w:pPr>
        <w:pStyle w:val="Heading6"/>
      </w:pPr>
      <w:r>
        <w:t>Review Deadline: 1/1/202</w:t>
      </w:r>
      <w:ins w:id="6752" w:author="Sam Dent" w:date="2020-09-09T06:32:00Z">
        <w:r>
          <w:t>2</w:t>
        </w:r>
      </w:ins>
    </w:p>
    <w:p w14:paraId="75038EEA" w14:textId="77777777" w:rsidR="00704954" w:rsidRDefault="00704954" w:rsidP="00E779E9"/>
    <w:p w14:paraId="1C8C105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45B4F91" w14:textId="77777777" w:rsidR="00841F99" w:rsidRPr="000B7BB6" w:rsidRDefault="00841F99" w:rsidP="00827557">
      <w:pPr>
        <w:pStyle w:val="Heading3"/>
      </w:pPr>
      <w:bookmarkStart w:id="6753" w:name="_Toc319489382"/>
      <w:bookmarkStart w:id="6754" w:name="_Toc319662653"/>
      <w:bookmarkStart w:id="6755" w:name="_Ref325435990"/>
      <w:bookmarkStart w:id="6756" w:name="_Ref325435994"/>
      <w:bookmarkStart w:id="6757" w:name="_Toc333219087"/>
      <w:bookmarkStart w:id="6758" w:name="_Toc437592971"/>
      <w:bookmarkStart w:id="6759" w:name="_Toc437855986"/>
      <w:bookmarkStart w:id="6760" w:name="_Toc466463615"/>
      <w:bookmarkStart w:id="6761" w:name="_Toc50556329"/>
      <w:bookmarkStart w:id="6762" w:name="_Hlk521589300"/>
      <w:r w:rsidRPr="000B7BB6">
        <w:t>High Efficiency Bathroom Exhaust Fan</w:t>
      </w:r>
      <w:bookmarkEnd w:id="6753"/>
      <w:bookmarkEnd w:id="6754"/>
      <w:bookmarkEnd w:id="6755"/>
      <w:bookmarkEnd w:id="6756"/>
      <w:bookmarkEnd w:id="6757"/>
      <w:bookmarkEnd w:id="6758"/>
      <w:bookmarkEnd w:id="6759"/>
      <w:bookmarkEnd w:id="6760"/>
      <w:bookmarkEnd w:id="6761"/>
      <w:r w:rsidRPr="000B7BB6">
        <w:t xml:space="preserve"> </w:t>
      </w:r>
    </w:p>
    <w:p w14:paraId="1319E492" w14:textId="77777777" w:rsidR="00701A32" w:rsidRPr="00A05FC2" w:rsidRDefault="00701A32" w:rsidP="00203421">
      <w:pPr>
        <w:pStyle w:val="Heading6"/>
      </w:pPr>
      <w:r w:rsidRPr="00A05FC2">
        <w:t xml:space="preserve">Description </w:t>
      </w:r>
    </w:p>
    <w:p w14:paraId="6362825D" w14:textId="5D8677E3" w:rsidR="00701A32" w:rsidRPr="00A05FC2" w:rsidRDefault="00701A32" w:rsidP="00701A32">
      <w:pPr>
        <w:rPr>
          <w:rFonts w:cstheme="minorHAnsi"/>
        </w:rPr>
      </w:pPr>
      <w:r w:rsidRPr="00A05FC2">
        <w:rPr>
          <w:rFonts w:cstheme="minorHAnsi"/>
        </w:rPr>
        <w:t xml:space="preserve">This market opportunity </w:t>
      </w:r>
      <w:r>
        <w:rPr>
          <w:rFonts w:cstheme="minorHAnsi"/>
        </w:rPr>
        <w:t xml:space="preserve">measure </w:t>
      </w:r>
      <w:r w:rsidRPr="00A05FC2">
        <w:rPr>
          <w:rFonts w:cstheme="minorHAnsi"/>
        </w:rPr>
        <w:t xml:space="preserve">is </w:t>
      </w:r>
      <w:r>
        <w:rPr>
          <w:rFonts w:cstheme="minorHAnsi"/>
        </w:rPr>
        <w:t xml:space="preserve">split </w:t>
      </w:r>
      <w:del w:id="6763" w:author="Kalee Whitehouse" w:date="2020-06-26T12:44:00Z">
        <w:r w:rsidDel="006A3D84">
          <w:rPr>
            <w:rFonts w:cstheme="minorHAnsi"/>
          </w:rPr>
          <w:delText>in to</w:delText>
        </w:r>
      </w:del>
      <w:ins w:id="6764" w:author="Kalee Whitehouse" w:date="2020-06-26T12:44:00Z">
        <w:r w:rsidR="006A3D84">
          <w:rPr>
            <w:rFonts w:cstheme="minorHAnsi"/>
          </w:rPr>
          <w:t>into</w:t>
        </w:r>
      </w:ins>
      <w:r>
        <w:rPr>
          <w:rFonts w:cstheme="minorHAnsi"/>
        </w:rPr>
        <w:t xml:space="preserve"> the purchase of a new bathroom fan for typical usage, and to meet</w:t>
      </w:r>
      <w:r w:rsidRPr="00A05FC2">
        <w:rPr>
          <w:rFonts w:cstheme="minorHAnsi"/>
        </w:rPr>
        <w:t xml:space="preserve"> the need for continuous mechanical ventilation due to reduced air-infiltration from a tighter building shell.  In retrofit projects, existing fans may be too loud, or insufficient in other ways, to be operated as required for proper ventilation. This measure assumes fan capacit</w:t>
      </w:r>
      <w:r>
        <w:rPr>
          <w:rFonts w:cstheme="minorHAnsi"/>
        </w:rPr>
        <w:t>ies between 10 and 200</w:t>
      </w:r>
      <w:r w:rsidRPr="00A05FC2">
        <w:rPr>
          <w:rFonts w:cstheme="minorHAnsi"/>
        </w:rPr>
        <w:t xml:space="preserve"> CFM rated at a sound level of less than 2.0 sones at 0.1 inches of water column static pressure</w:t>
      </w:r>
      <w:r>
        <w:rPr>
          <w:rFonts w:cstheme="minorHAnsi"/>
        </w:rPr>
        <w:t>, or 50 CFM if used for continuous ventilation</w:t>
      </w:r>
      <w:r w:rsidRPr="00A05FC2">
        <w:rPr>
          <w:rFonts w:cstheme="minorHAnsi"/>
        </w:rPr>
        <w:t xml:space="preserve">. All eligible installations shall be sized to provide the mechanical ventilation rate indicated by ASHRAE 62.2. </w:t>
      </w:r>
    </w:p>
    <w:p w14:paraId="55301502" w14:textId="77777777" w:rsidR="00701A32" w:rsidRPr="000B7BB6" w:rsidRDefault="00701A32" w:rsidP="00701A32">
      <w:pPr>
        <w:widowControl/>
        <w:jc w:val="left"/>
        <w:rPr>
          <w:rFonts w:cstheme="minorHAnsi"/>
          <w:szCs w:val="20"/>
        </w:rPr>
      </w:pPr>
      <w:r w:rsidRPr="000B7BB6">
        <w:rPr>
          <w:rFonts w:cstheme="minorHAnsi"/>
          <w:szCs w:val="20"/>
        </w:rPr>
        <w:t xml:space="preserve">This measure was developed to be applicable to the following program types:  TOS, NC, RF.  </w:t>
      </w:r>
    </w:p>
    <w:p w14:paraId="30A2C4CB" w14:textId="77777777" w:rsidR="00701A32" w:rsidRPr="000B7BB6" w:rsidRDefault="00701A32" w:rsidP="00701A32">
      <w:pPr>
        <w:widowControl/>
        <w:jc w:val="left"/>
        <w:rPr>
          <w:rFonts w:cstheme="minorHAnsi"/>
          <w:szCs w:val="20"/>
        </w:rPr>
      </w:pPr>
      <w:r w:rsidRPr="000B7BB6">
        <w:rPr>
          <w:rFonts w:cstheme="minorHAnsi"/>
          <w:szCs w:val="20"/>
        </w:rPr>
        <w:t>If applied to other program types, the measure savings should be verified.</w:t>
      </w:r>
    </w:p>
    <w:p w14:paraId="6F647C21" w14:textId="77777777" w:rsidR="00701A32" w:rsidRPr="00A05FC2" w:rsidRDefault="00701A32" w:rsidP="00203421">
      <w:pPr>
        <w:pStyle w:val="Heading6"/>
      </w:pPr>
      <w:r w:rsidRPr="00A05FC2">
        <w:t xml:space="preserve">Definition of Efficient Equipment </w:t>
      </w:r>
    </w:p>
    <w:p w14:paraId="7CFAFCC3" w14:textId="139E5767" w:rsidR="00701A32" w:rsidRDefault="00701A32" w:rsidP="00701A32">
      <w:pPr>
        <w:rPr>
          <w:rFonts w:cstheme="minorHAnsi"/>
        </w:rPr>
      </w:pPr>
      <w:r w:rsidRPr="00A05FC2">
        <w:rPr>
          <w:rFonts w:cstheme="minorHAnsi"/>
        </w:rPr>
        <w:t>New efficient</w:t>
      </w:r>
      <w:r>
        <w:rPr>
          <w:rFonts w:cstheme="minorHAnsi"/>
        </w:rPr>
        <w:t xml:space="preserve"> ENERGY STAR</w:t>
      </w:r>
      <w:r w:rsidRPr="00A05FC2">
        <w:rPr>
          <w:rFonts w:cstheme="minorHAnsi"/>
        </w:rPr>
        <w:t xml:space="preserve"> </w:t>
      </w:r>
      <w:r w:rsidR="004D4033">
        <w:rPr>
          <w:rFonts w:cstheme="minorHAnsi"/>
        </w:rPr>
        <w:t xml:space="preserve">or ENERGY STAR Most Efficient </w:t>
      </w:r>
      <w:r w:rsidRPr="00A05FC2">
        <w:rPr>
          <w:rFonts w:cstheme="minorHAnsi"/>
        </w:rPr>
        <w:t>exhaust-only ventilation fan, quiet (&lt; 2.0 sones) operati</w:t>
      </w:r>
      <w:r>
        <w:rPr>
          <w:rFonts w:cstheme="minorHAnsi"/>
        </w:rPr>
        <w:t>ng</w:t>
      </w:r>
      <w:r w:rsidRPr="00A05FC2">
        <w:rPr>
          <w:rFonts w:cstheme="minorHAnsi"/>
        </w:rPr>
        <w:t xml:space="preserve"> in accordance with recommended ventilation rate indicated by ASHRAE 62.2</w:t>
      </w:r>
      <w:r w:rsidR="00E52E9C">
        <w:rPr>
          <w:rFonts w:cstheme="minorHAnsi"/>
        </w:rPr>
        <w:t xml:space="preserve"> </w:t>
      </w:r>
      <w:r w:rsidR="00B348C4">
        <w:rPr>
          <w:rFonts w:cstheme="minorHAnsi"/>
        </w:rPr>
        <w:t>–</w:t>
      </w:r>
      <w:r w:rsidR="00E52E9C">
        <w:rPr>
          <w:rFonts w:cstheme="minorHAnsi"/>
        </w:rPr>
        <w:t xml:space="preserve"> 2016</w:t>
      </w:r>
      <w:r w:rsidR="00B348C4">
        <w:rPr>
          <w:rFonts w:cstheme="minorHAnsi"/>
        </w:rPr>
        <w:t>.</w:t>
      </w:r>
      <w:r w:rsidRPr="000B7BB6">
        <w:rPr>
          <w:rStyle w:val="FootnoteReference"/>
          <w:rFonts w:eastAsiaTheme="minorEastAsia" w:cstheme="minorHAnsi"/>
        </w:rPr>
        <w:footnoteReference w:id="487"/>
      </w:r>
      <w:r>
        <w:rPr>
          <w:rFonts w:cstheme="minorHAnsi"/>
        </w:rPr>
        <w:t xml:space="preserve"> ENERGY STAR specifications (effective October </w:t>
      </w:r>
      <w:del w:id="6765" w:author="Kalee Whitehouse" w:date="2020-06-26T12:44:00Z">
        <w:r w:rsidDel="006A3D84">
          <w:rPr>
            <w:rFonts w:cstheme="minorHAnsi"/>
          </w:rPr>
          <w:delText>1</w:delText>
        </w:r>
      </w:del>
      <w:ins w:id="6766" w:author="Kalee Whitehouse" w:date="2020-06-26T12:44:00Z">
        <w:r w:rsidR="006A3D84">
          <w:rPr>
            <w:rFonts w:cstheme="minorHAnsi"/>
          </w:rPr>
          <w:t>1,</w:t>
        </w:r>
      </w:ins>
      <w:r>
        <w:rPr>
          <w:rFonts w:cstheme="minorHAnsi"/>
        </w:rPr>
        <w:t xml:space="preserve"> 2015)</w:t>
      </w:r>
      <w:r w:rsidR="002368BC">
        <w:rPr>
          <w:rFonts w:cstheme="minorHAnsi"/>
        </w:rPr>
        <w:t xml:space="preserve"> and 2018 Most Efficient specifications</w:t>
      </w:r>
      <w:r>
        <w:rPr>
          <w:rFonts w:cstheme="minorHAnsi"/>
        </w:rPr>
        <w:t xml:space="preserve"> are provided below:</w:t>
      </w:r>
    </w:p>
    <w:tbl>
      <w:tblPr>
        <w:tblStyle w:val="TableGrid"/>
        <w:tblW w:w="0" w:type="auto"/>
        <w:jc w:val="center"/>
        <w:tblLook w:val="04A0" w:firstRow="1" w:lastRow="0" w:firstColumn="1" w:lastColumn="0" w:noHBand="0" w:noVBand="1"/>
      </w:tblPr>
      <w:tblGrid>
        <w:gridCol w:w="1795"/>
        <w:gridCol w:w="1350"/>
        <w:gridCol w:w="1980"/>
        <w:gridCol w:w="1980"/>
      </w:tblGrid>
      <w:tr w:rsidR="002368BC" w:rsidRPr="001465A9" w14:paraId="7CD92DBE" w14:textId="77777777" w:rsidTr="008E44AA">
        <w:trPr>
          <w:trHeight w:val="20"/>
          <w:jc w:val="center"/>
        </w:trPr>
        <w:tc>
          <w:tcPr>
            <w:tcW w:w="1795" w:type="dxa"/>
            <w:shd w:val="clear" w:color="auto" w:fill="7F7F7F" w:themeFill="text1" w:themeFillTint="80"/>
            <w:vAlign w:val="center"/>
          </w:tcPr>
          <w:p w14:paraId="6D526FC1" w14:textId="691CB850" w:rsidR="002368BC" w:rsidRPr="001465A9" w:rsidRDefault="002368BC" w:rsidP="008E44AA">
            <w:pPr>
              <w:spacing w:after="0"/>
              <w:jc w:val="center"/>
              <w:rPr>
                <w:rFonts w:asciiTheme="minorHAnsi" w:hAnsiTheme="minorHAnsi" w:cstheme="minorHAnsi"/>
                <w:b/>
                <w:color w:val="FFFFFF" w:themeColor="background1"/>
              </w:rPr>
            </w:pPr>
            <w:r w:rsidRPr="00811210">
              <w:rPr>
                <w:rFonts w:asciiTheme="minorHAnsi" w:hAnsiTheme="minorHAnsi" w:cstheme="minorHAnsi"/>
                <w:b/>
                <w:color w:val="FFFFFF" w:themeColor="background1"/>
              </w:rPr>
              <w:t>Efficiency Level</w:t>
            </w:r>
          </w:p>
        </w:tc>
        <w:tc>
          <w:tcPr>
            <w:tcW w:w="1350" w:type="dxa"/>
            <w:shd w:val="clear" w:color="auto" w:fill="7F7F7F" w:themeFill="text1" w:themeFillTint="80"/>
            <w:vAlign w:val="center"/>
          </w:tcPr>
          <w:p w14:paraId="025AADCD" w14:textId="70C26966" w:rsidR="002368BC" w:rsidRPr="001465A9" w:rsidRDefault="002368BC" w:rsidP="008E44AA">
            <w:pPr>
              <w:spacing w:after="0"/>
              <w:jc w:val="center"/>
              <w:rPr>
                <w:rFonts w:asciiTheme="minorHAnsi" w:hAnsiTheme="minorHAnsi" w:cstheme="minorHAnsi"/>
                <w:b/>
                <w:color w:val="FFFFFF" w:themeColor="background1"/>
              </w:rPr>
            </w:pPr>
            <w:r w:rsidRPr="00811210">
              <w:rPr>
                <w:rFonts w:asciiTheme="minorHAnsi" w:hAnsiTheme="minorHAnsi" w:cstheme="minorHAnsi"/>
                <w:b/>
                <w:color w:val="FFFFFF" w:themeColor="background1"/>
              </w:rPr>
              <w:t>Fan Capacity</w:t>
            </w:r>
          </w:p>
        </w:tc>
        <w:tc>
          <w:tcPr>
            <w:tcW w:w="1980" w:type="dxa"/>
            <w:shd w:val="clear" w:color="auto" w:fill="7F7F7F" w:themeFill="text1" w:themeFillTint="80"/>
            <w:vAlign w:val="center"/>
          </w:tcPr>
          <w:p w14:paraId="6BCA44F2" w14:textId="0F734D59" w:rsidR="002368BC" w:rsidRPr="001465A9" w:rsidRDefault="002368BC" w:rsidP="008E44AA">
            <w:pPr>
              <w:spacing w:after="0"/>
              <w:jc w:val="center"/>
              <w:rPr>
                <w:rFonts w:asciiTheme="minorHAnsi" w:hAnsiTheme="minorHAnsi" w:cstheme="minorHAnsi"/>
                <w:b/>
                <w:color w:val="FFFFFF" w:themeColor="background1"/>
              </w:rPr>
            </w:pPr>
            <w:r w:rsidRPr="00811210">
              <w:rPr>
                <w:rFonts w:asciiTheme="minorHAnsi" w:hAnsiTheme="minorHAnsi" w:cstheme="minorHAnsi"/>
                <w:b/>
                <w:color w:val="FFFFFF" w:themeColor="background1"/>
              </w:rPr>
              <w:t>Minimum Efficacy Level (CFM/Watts)</w:t>
            </w:r>
          </w:p>
        </w:tc>
        <w:tc>
          <w:tcPr>
            <w:tcW w:w="1980" w:type="dxa"/>
            <w:shd w:val="clear" w:color="auto" w:fill="7F7F7F" w:themeFill="text1" w:themeFillTint="80"/>
            <w:vAlign w:val="center"/>
          </w:tcPr>
          <w:p w14:paraId="49C3EFF4" w14:textId="5A9416E0" w:rsidR="002368BC" w:rsidRPr="001465A9" w:rsidRDefault="002368BC" w:rsidP="008E44AA">
            <w:pPr>
              <w:spacing w:after="0"/>
              <w:jc w:val="center"/>
              <w:rPr>
                <w:rFonts w:asciiTheme="minorHAnsi" w:hAnsiTheme="minorHAnsi" w:cstheme="minorHAnsi"/>
                <w:b/>
                <w:color w:val="FFFFFF" w:themeColor="background1"/>
              </w:rPr>
            </w:pPr>
            <w:r w:rsidRPr="00811210">
              <w:rPr>
                <w:rFonts w:asciiTheme="minorHAnsi" w:hAnsiTheme="minorHAnsi" w:cstheme="minorHAnsi"/>
                <w:b/>
                <w:color w:val="FFFFFF" w:themeColor="background1"/>
              </w:rPr>
              <w:t>Maximum Allowable Sound Level (sones)</w:t>
            </w:r>
          </w:p>
        </w:tc>
      </w:tr>
      <w:tr w:rsidR="002368BC" w:rsidRPr="001465A9" w14:paraId="7A5B51A0" w14:textId="77777777" w:rsidTr="008E44AA">
        <w:trPr>
          <w:trHeight w:val="20"/>
          <w:jc w:val="center"/>
        </w:trPr>
        <w:tc>
          <w:tcPr>
            <w:tcW w:w="1795" w:type="dxa"/>
            <w:vMerge w:val="restart"/>
            <w:vAlign w:val="center"/>
          </w:tcPr>
          <w:p w14:paraId="31B4FE74" w14:textId="15E7FF62"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ENERGY STAR</w:t>
            </w:r>
          </w:p>
        </w:tc>
        <w:tc>
          <w:tcPr>
            <w:tcW w:w="1350" w:type="dxa"/>
            <w:vAlign w:val="center"/>
          </w:tcPr>
          <w:p w14:paraId="32BCC484" w14:textId="0E962924"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10 – 89 CFM</w:t>
            </w:r>
          </w:p>
        </w:tc>
        <w:tc>
          <w:tcPr>
            <w:tcW w:w="1980" w:type="dxa"/>
            <w:vAlign w:val="center"/>
          </w:tcPr>
          <w:p w14:paraId="0ECBC46A" w14:textId="6C8B9E78"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2.8</w:t>
            </w:r>
          </w:p>
        </w:tc>
        <w:tc>
          <w:tcPr>
            <w:tcW w:w="1980" w:type="dxa"/>
            <w:vMerge w:val="restart"/>
            <w:vAlign w:val="center"/>
          </w:tcPr>
          <w:p w14:paraId="3A3ABC6C" w14:textId="55685A66"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2.0</w:t>
            </w:r>
          </w:p>
        </w:tc>
      </w:tr>
      <w:tr w:rsidR="002368BC" w:rsidRPr="001465A9" w14:paraId="0718B53D" w14:textId="77777777" w:rsidTr="008E44AA">
        <w:trPr>
          <w:trHeight w:val="20"/>
          <w:jc w:val="center"/>
        </w:trPr>
        <w:tc>
          <w:tcPr>
            <w:tcW w:w="1795" w:type="dxa"/>
            <w:vMerge/>
            <w:vAlign w:val="center"/>
          </w:tcPr>
          <w:p w14:paraId="1A606E0E" w14:textId="77777777" w:rsidR="002368BC" w:rsidRPr="001465A9" w:rsidRDefault="002368BC" w:rsidP="008E44AA">
            <w:pPr>
              <w:spacing w:after="0"/>
              <w:jc w:val="center"/>
              <w:rPr>
                <w:rFonts w:asciiTheme="minorHAnsi" w:hAnsiTheme="minorHAnsi" w:cstheme="minorHAnsi"/>
              </w:rPr>
            </w:pPr>
          </w:p>
        </w:tc>
        <w:tc>
          <w:tcPr>
            <w:tcW w:w="1350" w:type="dxa"/>
            <w:vAlign w:val="center"/>
          </w:tcPr>
          <w:p w14:paraId="1C575187" w14:textId="079280B6"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90 – 200 CFM</w:t>
            </w:r>
          </w:p>
        </w:tc>
        <w:tc>
          <w:tcPr>
            <w:tcW w:w="1980" w:type="dxa"/>
            <w:vAlign w:val="center"/>
          </w:tcPr>
          <w:p w14:paraId="5CDF58D2" w14:textId="1B690846"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3.5</w:t>
            </w:r>
          </w:p>
        </w:tc>
        <w:tc>
          <w:tcPr>
            <w:tcW w:w="1980" w:type="dxa"/>
            <w:vMerge/>
            <w:vAlign w:val="center"/>
          </w:tcPr>
          <w:p w14:paraId="7F5F53A4" w14:textId="77777777" w:rsidR="002368BC" w:rsidRPr="001465A9" w:rsidRDefault="002368BC" w:rsidP="008E44AA">
            <w:pPr>
              <w:spacing w:after="0"/>
              <w:jc w:val="center"/>
              <w:rPr>
                <w:rFonts w:asciiTheme="minorHAnsi" w:hAnsiTheme="minorHAnsi" w:cstheme="minorHAnsi"/>
              </w:rPr>
            </w:pPr>
          </w:p>
        </w:tc>
      </w:tr>
      <w:tr w:rsidR="002368BC" w:rsidRPr="001465A9" w14:paraId="31CE0F48" w14:textId="77777777" w:rsidTr="008E44AA">
        <w:trPr>
          <w:trHeight w:val="20"/>
          <w:jc w:val="center"/>
        </w:trPr>
        <w:tc>
          <w:tcPr>
            <w:tcW w:w="1795" w:type="dxa"/>
            <w:vAlign w:val="center"/>
          </w:tcPr>
          <w:p w14:paraId="1D8B9151" w14:textId="10F4D1AB"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ENERGY STAR Most Efficient</w:t>
            </w:r>
          </w:p>
        </w:tc>
        <w:tc>
          <w:tcPr>
            <w:tcW w:w="1350" w:type="dxa"/>
            <w:vAlign w:val="center"/>
          </w:tcPr>
          <w:p w14:paraId="0E5298A9" w14:textId="5F4239A2"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All</w:t>
            </w:r>
          </w:p>
        </w:tc>
        <w:tc>
          <w:tcPr>
            <w:tcW w:w="1980" w:type="dxa"/>
            <w:vAlign w:val="center"/>
          </w:tcPr>
          <w:p w14:paraId="11B742C5" w14:textId="7BB134B9" w:rsidR="002368BC" w:rsidRPr="001465A9" w:rsidRDefault="002368BC" w:rsidP="008E44AA">
            <w:pPr>
              <w:spacing w:after="0"/>
              <w:jc w:val="center"/>
              <w:rPr>
                <w:rFonts w:asciiTheme="minorHAnsi" w:hAnsiTheme="minorHAnsi" w:cstheme="minorHAnsi"/>
              </w:rPr>
            </w:pPr>
            <w:r w:rsidRPr="00811210">
              <w:rPr>
                <w:rFonts w:asciiTheme="minorHAnsi" w:hAnsiTheme="minorHAnsi" w:cstheme="minorHAnsi"/>
              </w:rPr>
              <w:t>10</w:t>
            </w:r>
          </w:p>
        </w:tc>
        <w:tc>
          <w:tcPr>
            <w:tcW w:w="1980" w:type="dxa"/>
            <w:vMerge/>
            <w:vAlign w:val="center"/>
          </w:tcPr>
          <w:p w14:paraId="3E893BF6" w14:textId="77777777" w:rsidR="002368BC" w:rsidRPr="001465A9" w:rsidRDefault="002368BC" w:rsidP="008E44AA">
            <w:pPr>
              <w:spacing w:after="0"/>
              <w:jc w:val="center"/>
              <w:rPr>
                <w:rFonts w:asciiTheme="minorHAnsi" w:hAnsiTheme="minorHAnsi" w:cstheme="minorHAnsi"/>
              </w:rPr>
            </w:pPr>
          </w:p>
        </w:tc>
      </w:tr>
    </w:tbl>
    <w:p w14:paraId="5D1DCC54" w14:textId="77777777" w:rsidR="00701A32" w:rsidRPr="00A05FC2" w:rsidRDefault="00701A32" w:rsidP="00203421">
      <w:pPr>
        <w:pStyle w:val="Heading6"/>
      </w:pPr>
      <w:r w:rsidRPr="00A05FC2">
        <w:t xml:space="preserve">Definition of Baseline Equipment </w:t>
      </w:r>
    </w:p>
    <w:p w14:paraId="5B34A3E1" w14:textId="67D264F2" w:rsidR="00701A32" w:rsidRPr="00A05FC2" w:rsidRDefault="00701A32" w:rsidP="00701A32">
      <w:pPr>
        <w:rPr>
          <w:rFonts w:cstheme="minorHAnsi"/>
        </w:rPr>
      </w:pPr>
      <w:r w:rsidRPr="00A05FC2">
        <w:rPr>
          <w:rFonts w:cstheme="minorHAnsi"/>
        </w:rPr>
        <w:t>New standard efficiency exhaust-only ventilation fan</w:t>
      </w:r>
      <w:r w:rsidR="002368BC">
        <w:rPr>
          <w:rFonts w:cstheme="minorHAnsi"/>
        </w:rPr>
        <w:t>.</w:t>
      </w:r>
      <w:r w:rsidRPr="00A05FC2">
        <w:rPr>
          <w:rFonts w:cstheme="minorHAnsi"/>
        </w:rPr>
        <w:t xml:space="preserve"> </w:t>
      </w:r>
    </w:p>
    <w:p w14:paraId="0D7FE820" w14:textId="77777777" w:rsidR="00701A32" w:rsidRPr="00A05FC2" w:rsidRDefault="00701A32" w:rsidP="00203421">
      <w:pPr>
        <w:pStyle w:val="Heading6"/>
      </w:pPr>
      <w:r w:rsidRPr="00A05FC2">
        <w:t xml:space="preserve">Deemed Lifetime of Efficient Equipment </w:t>
      </w:r>
    </w:p>
    <w:p w14:paraId="7EF8D0FD" w14:textId="4F5CAFD5" w:rsidR="00701A32" w:rsidRPr="00A05FC2" w:rsidRDefault="00701A32" w:rsidP="00701A32">
      <w:pPr>
        <w:rPr>
          <w:rFonts w:cstheme="minorHAnsi"/>
          <w:b/>
        </w:rPr>
      </w:pPr>
      <w:r w:rsidRPr="00A05FC2">
        <w:rPr>
          <w:rFonts w:cstheme="minorHAnsi"/>
        </w:rPr>
        <w:t xml:space="preserve">The expected measure life is assumed to be </w:t>
      </w:r>
      <w:r w:rsidRPr="00A05FC2">
        <w:rPr>
          <w:rFonts w:cstheme="minorHAnsi"/>
          <w:noProof/>
        </w:rPr>
        <w:t>19 years</w:t>
      </w:r>
      <w:r w:rsidR="00B348C4">
        <w:rPr>
          <w:rFonts w:cstheme="minorHAnsi"/>
          <w:noProof/>
        </w:rPr>
        <w:t>.</w:t>
      </w:r>
      <w:r w:rsidRPr="00A05FC2">
        <w:rPr>
          <w:rFonts w:cstheme="minorHAnsi"/>
          <w:vertAlign w:val="superscript"/>
        </w:rPr>
        <w:footnoteReference w:id="488"/>
      </w:r>
      <w:r w:rsidRPr="00A05FC2">
        <w:rPr>
          <w:rFonts w:cstheme="minorHAnsi"/>
        </w:rPr>
        <w:t xml:space="preserve"> </w:t>
      </w:r>
    </w:p>
    <w:p w14:paraId="2A76710C" w14:textId="77777777" w:rsidR="00701A32" w:rsidRPr="00A05FC2" w:rsidRDefault="00701A32" w:rsidP="00203421">
      <w:pPr>
        <w:pStyle w:val="Heading6"/>
      </w:pPr>
      <w:r w:rsidRPr="00A05FC2">
        <w:t xml:space="preserve">Deemed Measure Cost </w:t>
      </w:r>
    </w:p>
    <w:p w14:paraId="1CDBAC02" w14:textId="55E643AE" w:rsidR="00701A32" w:rsidRPr="00A05FC2" w:rsidRDefault="00701A32" w:rsidP="00701A32">
      <w:pPr>
        <w:rPr>
          <w:rFonts w:cstheme="minorHAnsi"/>
        </w:rPr>
      </w:pPr>
      <w:r w:rsidRPr="00A05FC2">
        <w:rPr>
          <w:rFonts w:cstheme="minorHAnsi"/>
        </w:rPr>
        <w:t>Incremental cost per installed fan is $43.50 for quiet, efficient fans</w:t>
      </w:r>
      <w:r w:rsidR="00B348C4">
        <w:rPr>
          <w:rFonts w:cstheme="minorHAnsi"/>
        </w:rPr>
        <w:t>.</w:t>
      </w:r>
      <w:r w:rsidRPr="000B7BB6">
        <w:rPr>
          <w:rStyle w:val="FootnoteReference"/>
          <w:rFonts w:eastAsiaTheme="minorEastAsia" w:cstheme="minorHAnsi"/>
        </w:rPr>
        <w:footnoteReference w:id="489"/>
      </w:r>
      <w:r w:rsidRPr="00A05FC2">
        <w:rPr>
          <w:rFonts w:cstheme="minorHAnsi"/>
        </w:rPr>
        <w:t xml:space="preserve">  </w:t>
      </w:r>
    </w:p>
    <w:p w14:paraId="3262899E" w14:textId="77777777" w:rsidR="00701A32" w:rsidRPr="00A05FC2" w:rsidRDefault="00701A32" w:rsidP="00203421">
      <w:pPr>
        <w:pStyle w:val="Heading6"/>
      </w:pPr>
      <w:r w:rsidRPr="00A05FC2">
        <w:t>Loadshape</w:t>
      </w:r>
    </w:p>
    <w:p w14:paraId="0946316B" w14:textId="77777777" w:rsidR="00701A32" w:rsidRPr="000B7BB6" w:rsidRDefault="00701A32" w:rsidP="00701A32">
      <w:pPr>
        <w:widowControl/>
        <w:rPr>
          <w:rFonts w:cstheme="minorHAnsi"/>
          <w:color w:val="000000"/>
          <w:szCs w:val="20"/>
        </w:rPr>
      </w:pPr>
      <w:r w:rsidRPr="000B7BB6">
        <w:rPr>
          <w:rFonts w:cstheme="minorHAnsi"/>
          <w:color w:val="000000"/>
          <w:szCs w:val="20"/>
        </w:rPr>
        <w:t>Loadshape R11 - Residential Ventilation</w:t>
      </w:r>
    </w:p>
    <w:p w14:paraId="64E28021" w14:textId="77777777" w:rsidR="00701A32" w:rsidRPr="00A05FC2" w:rsidRDefault="00701A32" w:rsidP="00203421">
      <w:pPr>
        <w:pStyle w:val="Heading6"/>
      </w:pPr>
      <w:r w:rsidRPr="00A05FC2">
        <w:t xml:space="preserve">Coincidence Factor </w:t>
      </w:r>
    </w:p>
    <w:p w14:paraId="605A5CE9" w14:textId="77777777" w:rsidR="00701A32" w:rsidRDefault="00701A32" w:rsidP="00701A32">
      <w:pPr>
        <w:rPr>
          <w:rFonts w:cstheme="minorHAnsi"/>
        </w:rPr>
      </w:pPr>
      <w:r w:rsidRPr="00A05FC2">
        <w:rPr>
          <w:rFonts w:cstheme="minorHAnsi"/>
        </w:rPr>
        <w:t>The summer Peak Coincidence Factor is assumed to be 100% because the fan runs continuously.</w:t>
      </w:r>
    </w:p>
    <w:p w14:paraId="05AB3834" w14:textId="77777777" w:rsidR="00701A32" w:rsidRDefault="00701A32" w:rsidP="00701A32">
      <w:pPr>
        <w:rPr>
          <w:rFonts w:cstheme="minorHAnsi"/>
          <w:b/>
          <w:iCs/>
        </w:rPr>
      </w:pPr>
      <w:r>
        <w:rPr>
          <w:rFonts w:cstheme="minorHAnsi"/>
          <w:b/>
          <w:iCs/>
        </w:rPr>
        <w:br w:type="page"/>
      </w:r>
    </w:p>
    <w:p w14:paraId="1497E967" w14:textId="77777777" w:rsidR="00701A32" w:rsidRPr="00A05FC2" w:rsidRDefault="00701A32" w:rsidP="00701A32">
      <w:pPr>
        <w:pStyle w:val="AlgorithmHeading"/>
      </w:pPr>
      <w:r w:rsidRPr="00A05FC2">
        <w:t>Algorithm</w:t>
      </w:r>
    </w:p>
    <w:p w14:paraId="22E1C4F9" w14:textId="77777777" w:rsidR="00701A32" w:rsidRPr="00A05FC2" w:rsidRDefault="00701A32" w:rsidP="00203421">
      <w:pPr>
        <w:pStyle w:val="Heading6"/>
      </w:pPr>
      <w:r w:rsidRPr="00A05FC2">
        <w:t xml:space="preserve">Calculation of Savings </w:t>
      </w:r>
    </w:p>
    <w:p w14:paraId="4A4E52E8" w14:textId="77777777" w:rsidR="00701A32" w:rsidRPr="00A05FC2" w:rsidRDefault="00701A32" w:rsidP="00CE779E">
      <w:pPr>
        <w:pStyle w:val="Heading6"/>
      </w:pPr>
      <w:r w:rsidRPr="00A05FC2">
        <w:t xml:space="preserve">Electric Energy Savings </w:t>
      </w:r>
    </w:p>
    <w:p w14:paraId="39CF6EF0" w14:textId="77777777" w:rsidR="00701A32" w:rsidRPr="00A05FC2" w:rsidRDefault="00701A32" w:rsidP="00701A32">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14:paraId="65DFD32A" w14:textId="77777777" w:rsidR="00701A32" w:rsidRPr="00A05FC2" w:rsidRDefault="00701A32" w:rsidP="00701A32">
      <w:pPr>
        <w:ind w:left="1152" w:hanging="1152"/>
        <w:rPr>
          <w:rFonts w:cstheme="minorHAnsi"/>
          <w:noProof/>
        </w:rPr>
      </w:pPr>
      <w:r w:rsidRPr="00A05FC2">
        <w:rPr>
          <w:rFonts w:cstheme="minorHAnsi"/>
          <w:noProof/>
        </w:rPr>
        <w:t>Where:</w:t>
      </w:r>
    </w:p>
    <w:p w14:paraId="56B4D443" w14:textId="77777777" w:rsidR="00701A32" w:rsidRDefault="00701A32" w:rsidP="00701A32">
      <w:pPr>
        <w:ind w:left="720"/>
        <w:rPr>
          <w:rFonts w:cstheme="minorHAnsi"/>
        </w:rPr>
      </w:pPr>
      <w:r w:rsidRPr="00A05FC2">
        <w:rPr>
          <w:rFonts w:cstheme="minorHAnsi"/>
          <w:noProof/>
          <w:lang w:val="nl-NL"/>
        </w:rPr>
        <w:t>CFM</w:t>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14:paraId="723FFEA8" w14:textId="77777777" w:rsidR="00701A32" w:rsidRDefault="00701A32" w:rsidP="00701A32">
      <w:pPr>
        <w:ind w:left="720"/>
        <w:rPr>
          <w:rFonts w:cstheme="minorHAnsi"/>
        </w:rPr>
      </w:pPr>
      <w:r>
        <w:rPr>
          <w:rFonts w:cstheme="minorHAnsi"/>
        </w:rPr>
        <w:tab/>
      </w:r>
      <w:r>
        <w:rPr>
          <w:rFonts w:cstheme="minorHAnsi"/>
        </w:rPr>
        <w:tab/>
        <w:t>= Actual or use defaults provided below</w:t>
      </w:r>
    </w:p>
    <w:p w14:paraId="1C195796" w14:textId="77777777" w:rsidR="00701A32" w:rsidRPr="00A05FC2" w:rsidRDefault="00701A32" w:rsidP="00701A32">
      <w:pPr>
        <w:ind w:left="720"/>
        <w:rPr>
          <w:rFonts w:cstheme="minorHAnsi"/>
        </w:rPr>
      </w:pPr>
      <w:r>
        <w:rPr>
          <w:rFonts w:cstheme="minorHAnsi"/>
        </w:rPr>
        <w:tab/>
      </w:r>
      <w:r>
        <w:rPr>
          <w:rFonts w:cstheme="minorHAnsi"/>
        </w:rPr>
        <w:tab/>
        <w:t>= Assume 50CFM for continuous ventilation</w:t>
      </w:r>
      <w:r w:rsidRPr="000B7BB6">
        <w:rPr>
          <w:rStyle w:val="FootnoteReference"/>
          <w:rFonts w:asciiTheme="minorHAnsi" w:hAnsiTheme="minorHAnsi" w:cstheme="minorHAnsi"/>
        </w:rPr>
        <w:footnoteReference w:id="490"/>
      </w:r>
    </w:p>
    <w:p w14:paraId="622E7111" w14:textId="77777777" w:rsidR="00701A32" w:rsidRDefault="00701A32" w:rsidP="00701A32">
      <w:pPr>
        <w:ind w:left="720"/>
        <w:rPr>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r>
        <w:rPr>
          <w:rFonts w:cstheme="minorHAnsi"/>
        </w:rPr>
        <w:t>(CFM/watts)</w:t>
      </w:r>
    </w:p>
    <w:p w14:paraId="2AB494BC" w14:textId="77777777" w:rsidR="00701A32" w:rsidRPr="00A05FC2" w:rsidRDefault="00701A32" w:rsidP="00701A32">
      <w:pPr>
        <w:ind w:left="720"/>
        <w:rPr>
          <w:rFonts w:cstheme="minorHAnsi"/>
        </w:rPr>
      </w:pPr>
      <w:r>
        <w:rPr>
          <w:rFonts w:cstheme="minorHAnsi"/>
        </w:rPr>
        <w:tab/>
      </w:r>
      <w:r>
        <w:rPr>
          <w:rFonts w:cstheme="minorHAnsi"/>
        </w:rPr>
        <w:tab/>
        <w:t>= See table below</w:t>
      </w:r>
    </w:p>
    <w:p w14:paraId="522EF1D0" w14:textId="77777777" w:rsidR="00701A32" w:rsidRDefault="00701A32" w:rsidP="00701A32">
      <w:pPr>
        <w:ind w:left="720"/>
        <w:rPr>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rPr>
        <w:t>= Average efficacy for efficient fan</w:t>
      </w:r>
      <w:r>
        <w:rPr>
          <w:rFonts w:cstheme="minorHAnsi"/>
        </w:rPr>
        <w:t xml:space="preserve"> (CFM/watts)</w:t>
      </w:r>
    </w:p>
    <w:p w14:paraId="6DFF95FF" w14:textId="77777777" w:rsidR="00701A32" w:rsidRPr="00A05FC2" w:rsidRDefault="00701A32" w:rsidP="00701A32">
      <w:pPr>
        <w:ind w:left="720"/>
        <w:rPr>
          <w:rFonts w:cstheme="minorHAnsi"/>
        </w:rPr>
      </w:pPr>
      <w:r>
        <w:rPr>
          <w:rFonts w:cstheme="minorHAnsi"/>
        </w:rPr>
        <w:tab/>
      </w:r>
      <w:r>
        <w:rPr>
          <w:rFonts w:cstheme="minorHAnsi"/>
        </w:rPr>
        <w:tab/>
        <w:t>= Actual or use defaults provided below</w:t>
      </w:r>
    </w:p>
    <w:p w14:paraId="4DA165A5" w14:textId="77777777" w:rsidR="00701A32" w:rsidRPr="00A05FC2" w:rsidRDefault="00701A32" w:rsidP="00701A32">
      <w:pPr>
        <w:ind w:left="720"/>
        <w:rPr>
          <w:rFonts w:cstheme="minorHAnsi"/>
        </w:rPr>
      </w:pPr>
      <w:r w:rsidRPr="00A05FC2">
        <w:rPr>
          <w:rFonts w:cstheme="minorHAnsi"/>
          <w:noProof/>
        </w:rPr>
        <w:t>Hours</w:t>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14:paraId="43C55916" w14:textId="77777777" w:rsidR="00701A32" w:rsidRDefault="00701A32" w:rsidP="00701A32">
      <w:pPr>
        <w:ind w:left="1440" w:firstLine="720"/>
        <w:rPr>
          <w:rFonts w:cstheme="minorHAnsi"/>
        </w:rPr>
      </w:pPr>
      <w:r>
        <w:rPr>
          <w:rFonts w:cstheme="minorHAnsi"/>
        </w:rPr>
        <w:t>= 1089 for standard usage</w:t>
      </w:r>
      <w:r>
        <w:rPr>
          <w:rStyle w:val="FootnoteReference"/>
          <w:rFonts w:eastAsiaTheme="minorEastAsia"/>
        </w:rPr>
        <w:footnoteReference w:id="491"/>
      </w:r>
    </w:p>
    <w:p w14:paraId="04F786C0" w14:textId="77777777" w:rsidR="00701A32" w:rsidRDefault="00701A32" w:rsidP="00701A32">
      <w:pPr>
        <w:ind w:left="1440" w:firstLine="720"/>
        <w:rPr>
          <w:rFonts w:cstheme="minorHAnsi"/>
        </w:rPr>
      </w:pPr>
      <w:r w:rsidRPr="00A05FC2">
        <w:rPr>
          <w:rFonts w:cstheme="minorHAnsi"/>
        </w:rPr>
        <w:t>= 876</w:t>
      </w:r>
      <w:r>
        <w:rPr>
          <w:rFonts w:cstheme="minorHAnsi"/>
        </w:rPr>
        <w:t>6</w:t>
      </w:r>
      <w:r w:rsidRPr="00A05FC2">
        <w:rPr>
          <w:rFonts w:cstheme="minorHAnsi"/>
        </w:rPr>
        <w:t xml:space="preserve"> for continuous ventilation.</w:t>
      </w:r>
    </w:p>
    <w:p w14:paraId="3D7A03BA" w14:textId="771824FB" w:rsidR="00701A32" w:rsidRDefault="00701A32" w:rsidP="008E44AA">
      <w:pPr>
        <w:rPr>
          <w:rFonts w:cstheme="minorHAnsi"/>
        </w:rPr>
      </w:pPr>
      <w:r>
        <w:rPr>
          <w:rFonts w:cstheme="minorHAnsi"/>
        </w:rPr>
        <w:t>Defaults provided below</w:t>
      </w:r>
      <w:r w:rsidR="00B348C4">
        <w:rPr>
          <w:rFonts w:cstheme="minorHAnsi"/>
        </w:rPr>
        <w:t>:</w:t>
      </w:r>
      <w:r>
        <w:rPr>
          <w:rStyle w:val="FootnoteReference"/>
          <w:rFonts w:eastAsiaTheme="minorEastAsia"/>
        </w:rPr>
        <w:footnoteReference w:id="492"/>
      </w:r>
    </w:p>
    <w:tbl>
      <w:tblPr>
        <w:tblW w:w="9450" w:type="dxa"/>
        <w:jc w:val="center"/>
        <w:tblLook w:val="04A0" w:firstRow="1" w:lastRow="0" w:firstColumn="1" w:lastColumn="0" w:noHBand="0" w:noVBand="1"/>
      </w:tblPr>
      <w:tblGrid>
        <w:gridCol w:w="1260"/>
        <w:gridCol w:w="959"/>
        <w:gridCol w:w="959"/>
        <w:gridCol w:w="959"/>
        <w:gridCol w:w="1173"/>
        <w:gridCol w:w="1173"/>
        <w:gridCol w:w="959"/>
        <w:gridCol w:w="1173"/>
        <w:gridCol w:w="835"/>
      </w:tblGrid>
      <w:tr w:rsidR="002368BC" w:rsidRPr="003047F3" w14:paraId="40C3CB96" w14:textId="73399209" w:rsidTr="008E44AA">
        <w:trPr>
          <w:trHeight w:val="20"/>
          <w:jc w:val="center"/>
        </w:trPr>
        <w:tc>
          <w:tcPr>
            <w:tcW w:w="1260" w:type="dxa"/>
            <w:tcBorders>
              <w:bottom w:val="single" w:sz="4" w:space="0" w:color="auto"/>
            </w:tcBorders>
            <w:shd w:val="clear" w:color="auto" w:fill="auto"/>
            <w:vAlign w:val="center"/>
          </w:tcPr>
          <w:p w14:paraId="38C51A68" w14:textId="77777777" w:rsidR="002368BC"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7C92E6DD" w14:textId="77777777" w:rsidR="002368BC" w:rsidRPr="003047F3"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2AAF9962" w14:textId="77777777" w:rsidR="002368BC" w:rsidRPr="003047F3"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2D9C0A10" w14:textId="77777777" w:rsidR="002368BC" w:rsidRPr="003047F3" w:rsidRDefault="002368BC" w:rsidP="00BC77F1">
            <w:pPr>
              <w:widowControl/>
              <w:spacing w:after="0"/>
              <w:jc w:val="center"/>
              <w:rPr>
                <w:rFonts w:ascii="Calibri" w:hAnsi="Calibri" w:cs="Calibri"/>
                <w:b/>
                <w:bCs/>
                <w:color w:val="FFFFFF"/>
                <w:szCs w:val="20"/>
              </w:rPr>
            </w:pPr>
          </w:p>
        </w:tc>
        <w:tc>
          <w:tcPr>
            <w:tcW w:w="1173" w:type="dxa"/>
            <w:tcBorders>
              <w:bottom w:val="single" w:sz="4" w:space="0" w:color="auto"/>
              <w:right w:val="single" w:sz="4" w:space="0" w:color="auto"/>
            </w:tcBorders>
            <w:shd w:val="clear" w:color="auto" w:fill="auto"/>
            <w:vAlign w:val="center"/>
          </w:tcPr>
          <w:p w14:paraId="563AC9E6" w14:textId="77777777" w:rsidR="002368BC" w:rsidRPr="003047F3" w:rsidRDefault="002368BC" w:rsidP="00BC77F1">
            <w:pPr>
              <w:widowControl/>
              <w:spacing w:after="0"/>
              <w:jc w:val="center"/>
              <w:rPr>
                <w:rFonts w:ascii="Calibri" w:hAnsi="Calibri" w:cs="Calibri"/>
                <w:b/>
                <w:bCs/>
                <w:color w:val="FFFFFF"/>
                <w:szCs w:val="20"/>
              </w:rPr>
            </w:pPr>
          </w:p>
        </w:tc>
        <w:tc>
          <w:tcPr>
            <w:tcW w:w="2132" w:type="dxa"/>
            <w:gridSpan w:val="2"/>
            <w:tcBorders>
              <w:top w:val="single" w:sz="4" w:space="0" w:color="auto"/>
              <w:left w:val="nil"/>
              <w:bottom w:val="single" w:sz="4" w:space="0" w:color="auto"/>
              <w:right w:val="single" w:sz="4" w:space="0" w:color="auto"/>
            </w:tcBorders>
            <w:shd w:val="clear" w:color="000000" w:fill="808080"/>
            <w:vAlign w:val="center"/>
          </w:tcPr>
          <w:p w14:paraId="140FE4A8" w14:textId="711C19A6" w:rsidR="002368BC" w:rsidRPr="003047F3" w:rsidRDefault="002368BC"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w:t>
            </w:r>
          </w:p>
        </w:tc>
        <w:tc>
          <w:tcPr>
            <w:tcW w:w="2008" w:type="dxa"/>
            <w:gridSpan w:val="2"/>
            <w:tcBorders>
              <w:top w:val="single" w:sz="4" w:space="0" w:color="auto"/>
              <w:left w:val="nil"/>
              <w:bottom w:val="single" w:sz="4" w:space="0" w:color="auto"/>
              <w:right w:val="single" w:sz="4" w:space="0" w:color="auto"/>
            </w:tcBorders>
            <w:shd w:val="clear" w:color="000000" w:fill="808080"/>
          </w:tcPr>
          <w:p w14:paraId="02A455B0" w14:textId="7E0DEBF6" w:rsidR="002368BC" w:rsidRDefault="002368BC"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 Most Efficient</w:t>
            </w:r>
          </w:p>
        </w:tc>
      </w:tr>
      <w:tr w:rsidR="008E44AA" w:rsidRPr="003047F3" w14:paraId="5A192340" w14:textId="7578027F" w:rsidTr="008E44AA">
        <w:trPr>
          <w:trHeight w:val="20"/>
          <w:jc w:val="center"/>
        </w:trPr>
        <w:tc>
          <w:tcPr>
            <w:tcW w:w="1260" w:type="dxa"/>
            <w:tcBorders>
              <w:top w:val="single" w:sz="4" w:space="0" w:color="auto"/>
              <w:left w:val="single" w:sz="4" w:space="0" w:color="auto"/>
              <w:bottom w:val="single" w:sz="4" w:space="0" w:color="auto"/>
              <w:right w:val="single" w:sz="4" w:space="0" w:color="auto"/>
            </w:tcBorders>
            <w:shd w:val="clear" w:color="000000" w:fill="808080"/>
            <w:vAlign w:val="center"/>
          </w:tcPr>
          <w:p w14:paraId="0CEDDA01" w14:textId="77777777" w:rsidR="002368BC" w:rsidRPr="003047F3" w:rsidRDefault="002368BC" w:rsidP="002368BC">
            <w:pPr>
              <w:widowControl/>
              <w:spacing w:after="0"/>
              <w:jc w:val="center"/>
              <w:rPr>
                <w:rFonts w:ascii="Calibri" w:hAnsi="Calibri" w:cs="Calibri"/>
                <w:b/>
                <w:bCs/>
                <w:color w:val="FFFFFF"/>
                <w:szCs w:val="20"/>
              </w:rPr>
            </w:pPr>
            <w:r>
              <w:rPr>
                <w:rFonts w:ascii="Calibri" w:hAnsi="Calibri" w:cs="Calibri"/>
                <w:b/>
                <w:bCs/>
                <w:color w:val="FFFFFF"/>
                <w:szCs w:val="20"/>
              </w:rPr>
              <w:t>Application</w:t>
            </w:r>
          </w:p>
        </w:tc>
        <w:tc>
          <w:tcPr>
            <w:tcW w:w="959"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BD10D44"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Min CFM</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3DF6A652"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Max CFM</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3A576F9B"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Average CFM</w:t>
            </w:r>
          </w:p>
        </w:tc>
        <w:tc>
          <w:tcPr>
            <w:tcW w:w="1173" w:type="dxa"/>
            <w:tcBorders>
              <w:top w:val="single" w:sz="4" w:space="0" w:color="auto"/>
              <w:left w:val="nil"/>
              <w:bottom w:val="single" w:sz="4" w:space="0" w:color="auto"/>
              <w:right w:val="single" w:sz="4" w:space="0" w:color="auto"/>
            </w:tcBorders>
            <w:shd w:val="clear" w:color="000000" w:fill="808080"/>
            <w:vAlign w:val="center"/>
            <w:hideMark/>
          </w:tcPr>
          <w:p w14:paraId="476162A7"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Base CFM/Watts</w:t>
            </w:r>
          </w:p>
        </w:tc>
        <w:tc>
          <w:tcPr>
            <w:tcW w:w="1173" w:type="dxa"/>
            <w:tcBorders>
              <w:top w:val="single" w:sz="4" w:space="0" w:color="auto"/>
              <w:left w:val="nil"/>
              <w:bottom w:val="single" w:sz="4" w:space="0" w:color="auto"/>
              <w:right w:val="single" w:sz="4" w:space="0" w:color="auto"/>
            </w:tcBorders>
            <w:shd w:val="clear" w:color="000000" w:fill="808080"/>
            <w:vAlign w:val="center"/>
            <w:hideMark/>
          </w:tcPr>
          <w:p w14:paraId="7E12763C" w14:textId="032C91A8"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CFM/Watts</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254EC646"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ΔkWh Savings</w:t>
            </w:r>
          </w:p>
        </w:tc>
        <w:tc>
          <w:tcPr>
            <w:tcW w:w="1173" w:type="dxa"/>
            <w:tcBorders>
              <w:top w:val="single" w:sz="4" w:space="0" w:color="auto"/>
              <w:left w:val="nil"/>
              <w:bottom w:val="single" w:sz="4" w:space="0" w:color="auto"/>
              <w:right w:val="single" w:sz="4" w:space="0" w:color="auto"/>
            </w:tcBorders>
            <w:shd w:val="clear" w:color="000000" w:fill="808080"/>
            <w:vAlign w:val="center"/>
          </w:tcPr>
          <w:p w14:paraId="30DFE34F" w14:textId="0F9802F0"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CFM/Watts</w:t>
            </w:r>
          </w:p>
        </w:tc>
        <w:tc>
          <w:tcPr>
            <w:tcW w:w="835" w:type="dxa"/>
            <w:tcBorders>
              <w:top w:val="single" w:sz="4" w:space="0" w:color="auto"/>
              <w:left w:val="nil"/>
              <w:bottom w:val="single" w:sz="4" w:space="0" w:color="auto"/>
              <w:right w:val="single" w:sz="4" w:space="0" w:color="auto"/>
            </w:tcBorders>
            <w:shd w:val="clear" w:color="000000" w:fill="808080"/>
            <w:vAlign w:val="center"/>
          </w:tcPr>
          <w:p w14:paraId="1804BFDF" w14:textId="55B560FE"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ΔkWh Savings</w:t>
            </w:r>
          </w:p>
        </w:tc>
      </w:tr>
      <w:tr w:rsidR="002368BC" w:rsidRPr="003047F3" w14:paraId="259F049B" w14:textId="094190A0" w:rsidTr="008E44AA">
        <w:trPr>
          <w:trHeight w:val="20"/>
          <w:jc w:val="center"/>
        </w:trPr>
        <w:tc>
          <w:tcPr>
            <w:tcW w:w="1260" w:type="dxa"/>
            <w:vMerge w:val="restart"/>
            <w:tcBorders>
              <w:top w:val="nil"/>
              <w:left w:val="single" w:sz="4" w:space="0" w:color="auto"/>
              <w:right w:val="single" w:sz="4" w:space="0" w:color="auto"/>
            </w:tcBorders>
            <w:shd w:val="clear" w:color="auto" w:fill="auto"/>
            <w:vAlign w:val="center"/>
          </w:tcPr>
          <w:p w14:paraId="116A3475" w14:textId="77777777" w:rsidR="002368BC" w:rsidRPr="005964C2" w:rsidRDefault="002368BC" w:rsidP="002368BC">
            <w:pPr>
              <w:widowControl/>
              <w:spacing w:after="0"/>
              <w:jc w:val="center"/>
              <w:rPr>
                <w:rFonts w:ascii="Calibri" w:hAnsi="Calibri" w:cs="Calibri"/>
                <w:color w:val="000000"/>
                <w:szCs w:val="20"/>
              </w:rPr>
            </w:pPr>
            <w:r>
              <w:rPr>
                <w:rFonts w:ascii="Calibri" w:hAnsi="Calibri" w:cs="Calibri"/>
                <w:color w:val="000000"/>
                <w:szCs w:val="20"/>
              </w:rPr>
              <w:t xml:space="preserve">Standard usage </w:t>
            </w: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26B16B1" w14:textId="77777777" w:rsidR="002368BC" w:rsidRPr="008E44AA" w:rsidRDefault="002368BC" w:rsidP="008E44AA">
            <w:pPr>
              <w:widowControl/>
              <w:spacing w:after="0"/>
              <w:jc w:val="center"/>
              <w:rPr>
                <w:rFonts w:ascii="Calibri" w:hAnsi="Calibri" w:cs="Calibri"/>
                <w:color w:val="000000"/>
                <w:szCs w:val="20"/>
              </w:rPr>
            </w:pPr>
            <w:r w:rsidRPr="008E44AA">
              <w:rPr>
                <w:rFonts w:ascii="Calibri" w:hAnsi="Calibri" w:cs="Calibri"/>
                <w:color w:val="000000"/>
                <w:szCs w:val="20"/>
              </w:rPr>
              <w:t>10</w:t>
            </w:r>
          </w:p>
        </w:tc>
        <w:tc>
          <w:tcPr>
            <w:tcW w:w="959" w:type="dxa"/>
            <w:tcBorders>
              <w:top w:val="nil"/>
              <w:left w:val="nil"/>
              <w:bottom w:val="single" w:sz="4" w:space="0" w:color="auto"/>
              <w:right w:val="single" w:sz="4" w:space="0" w:color="auto"/>
            </w:tcBorders>
            <w:shd w:val="clear" w:color="auto" w:fill="auto"/>
            <w:noWrap/>
            <w:vAlign w:val="center"/>
            <w:hideMark/>
          </w:tcPr>
          <w:p w14:paraId="515241E4" w14:textId="77777777" w:rsidR="002368BC" w:rsidRPr="008E44AA" w:rsidRDefault="002368BC" w:rsidP="00A46C9B">
            <w:pPr>
              <w:widowControl/>
              <w:spacing w:after="0"/>
              <w:jc w:val="center"/>
              <w:rPr>
                <w:rFonts w:ascii="Calibri" w:hAnsi="Calibri" w:cs="Calibri"/>
                <w:color w:val="000000"/>
                <w:szCs w:val="20"/>
              </w:rPr>
            </w:pPr>
            <w:r w:rsidRPr="008E44AA">
              <w:rPr>
                <w:rFonts w:ascii="Calibri" w:hAnsi="Calibri" w:cs="Calibri"/>
                <w:color w:val="000000"/>
                <w:szCs w:val="20"/>
              </w:rPr>
              <w:t>89</w:t>
            </w:r>
          </w:p>
        </w:tc>
        <w:tc>
          <w:tcPr>
            <w:tcW w:w="959" w:type="dxa"/>
            <w:tcBorders>
              <w:top w:val="nil"/>
              <w:left w:val="nil"/>
              <w:bottom w:val="single" w:sz="4" w:space="0" w:color="auto"/>
              <w:right w:val="single" w:sz="4" w:space="0" w:color="auto"/>
            </w:tcBorders>
            <w:shd w:val="clear" w:color="auto" w:fill="auto"/>
            <w:noWrap/>
            <w:vAlign w:val="center"/>
            <w:hideMark/>
          </w:tcPr>
          <w:p w14:paraId="5BB6AD81"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70.6</w:t>
            </w:r>
          </w:p>
        </w:tc>
        <w:tc>
          <w:tcPr>
            <w:tcW w:w="1173" w:type="dxa"/>
            <w:tcBorders>
              <w:top w:val="nil"/>
              <w:left w:val="nil"/>
              <w:bottom w:val="single" w:sz="4" w:space="0" w:color="auto"/>
              <w:right w:val="single" w:sz="4" w:space="0" w:color="auto"/>
            </w:tcBorders>
            <w:shd w:val="clear" w:color="auto" w:fill="auto"/>
            <w:noWrap/>
            <w:vAlign w:val="center"/>
            <w:hideMark/>
          </w:tcPr>
          <w:p w14:paraId="0A2B1A5D"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1.7</w:t>
            </w:r>
          </w:p>
        </w:tc>
        <w:tc>
          <w:tcPr>
            <w:tcW w:w="1173" w:type="dxa"/>
            <w:tcBorders>
              <w:top w:val="nil"/>
              <w:left w:val="nil"/>
              <w:bottom w:val="single" w:sz="4" w:space="0" w:color="auto"/>
              <w:right w:val="single" w:sz="4" w:space="0" w:color="auto"/>
            </w:tcBorders>
            <w:shd w:val="clear" w:color="auto" w:fill="auto"/>
            <w:noWrap/>
            <w:vAlign w:val="center"/>
            <w:hideMark/>
          </w:tcPr>
          <w:p w14:paraId="329F15DD" w14:textId="5885F073"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4.9</w:t>
            </w:r>
          </w:p>
        </w:tc>
        <w:tc>
          <w:tcPr>
            <w:tcW w:w="959" w:type="dxa"/>
            <w:tcBorders>
              <w:top w:val="nil"/>
              <w:left w:val="nil"/>
              <w:bottom w:val="single" w:sz="4" w:space="0" w:color="auto"/>
              <w:right w:val="single" w:sz="4" w:space="0" w:color="auto"/>
            </w:tcBorders>
            <w:noWrap/>
            <w:vAlign w:val="center"/>
            <w:hideMark/>
          </w:tcPr>
          <w:p w14:paraId="1C167BFB" w14:textId="563C116E" w:rsidR="002368BC" w:rsidRPr="008E44AA" w:rsidRDefault="002368BC">
            <w:pPr>
              <w:widowControl/>
              <w:spacing w:after="0"/>
              <w:jc w:val="center"/>
              <w:rPr>
                <w:rFonts w:ascii="Calibri" w:hAnsi="Calibri" w:cs="Calibri"/>
                <w:color w:val="000000"/>
                <w:szCs w:val="20"/>
              </w:rPr>
            </w:pPr>
            <w:r>
              <w:rPr>
                <w:rFonts w:ascii="Calibri" w:hAnsi="Calibri" w:cs="Calibri"/>
                <w:color w:val="000000"/>
                <w:szCs w:val="20"/>
              </w:rPr>
              <w:t>28.9</w:t>
            </w:r>
          </w:p>
        </w:tc>
        <w:tc>
          <w:tcPr>
            <w:tcW w:w="1173" w:type="dxa"/>
            <w:tcBorders>
              <w:top w:val="nil"/>
              <w:left w:val="nil"/>
              <w:bottom w:val="single" w:sz="4" w:space="0" w:color="auto"/>
              <w:right w:val="single" w:sz="4" w:space="0" w:color="auto"/>
            </w:tcBorders>
            <w:vAlign w:val="center"/>
          </w:tcPr>
          <w:p w14:paraId="1FFC3FF6" w14:textId="374B425D" w:rsidR="002368BC" w:rsidRDefault="002368BC">
            <w:pPr>
              <w:widowControl/>
              <w:spacing w:after="0"/>
              <w:jc w:val="center"/>
              <w:rPr>
                <w:rFonts w:ascii="Calibri" w:hAnsi="Calibri" w:cs="Calibri"/>
                <w:color w:val="000000"/>
                <w:szCs w:val="20"/>
              </w:rPr>
            </w:pPr>
            <w:r>
              <w:rPr>
                <w:rFonts w:ascii="Calibri" w:hAnsi="Calibri" w:cs="Calibri"/>
                <w:color w:val="000000"/>
                <w:szCs w:val="20"/>
              </w:rPr>
              <w:t>12.0</w:t>
            </w:r>
          </w:p>
        </w:tc>
        <w:tc>
          <w:tcPr>
            <w:tcW w:w="835" w:type="dxa"/>
            <w:tcBorders>
              <w:top w:val="nil"/>
              <w:left w:val="nil"/>
              <w:bottom w:val="single" w:sz="4" w:space="0" w:color="auto"/>
              <w:right w:val="single" w:sz="4" w:space="0" w:color="auto"/>
            </w:tcBorders>
            <w:vAlign w:val="center"/>
          </w:tcPr>
          <w:p w14:paraId="33560FF6" w14:textId="35CE0EC5" w:rsidR="002368BC" w:rsidRDefault="002368BC">
            <w:pPr>
              <w:widowControl/>
              <w:spacing w:after="0"/>
              <w:jc w:val="center"/>
              <w:rPr>
                <w:rFonts w:ascii="Calibri" w:hAnsi="Calibri" w:cs="Calibri"/>
                <w:color w:val="000000"/>
                <w:szCs w:val="20"/>
              </w:rPr>
            </w:pPr>
            <w:r>
              <w:rPr>
                <w:rFonts w:ascii="Calibri" w:hAnsi="Calibri" w:cs="Calibri"/>
                <w:color w:val="000000"/>
                <w:szCs w:val="20"/>
              </w:rPr>
              <w:t>38.2</w:t>
            </w:r>
          </w:p>
        </w:tc>
      </w:tr>
      <w:tr w:rsidR="002368BC" w:rsidRPr="003047F3" w14:paraId="5F74645D" w14:textId="07AF0EF0" w:rsidTr="008E44AA">
        <w:trPr>
          <w:trHeight w:val="20"/>
          <w:jc w:val="center"/>
        </w:trPr>
        <w:tc>
          <w:tcPr>
            <w:tcW w:w="1260" w:type="dxa"/>
            <w:vMerge/>
            <w:tcBorders>
              <w:left w:val="single" w:sz="4" w:space="0" w:color="auto"/>
              <w:right w:val="single" w:sz="4" w:space="0" w:color="auto"/>
            </w:tcBorders>
            <w:shd w:val="clear" w:color="auto" w:fill="auto"/>
          </w:tcPr>
          <w:p w14:paraId="60807F87" w14:textId="77777777" w:rsidR="002368BC" w:rsidRPr="005964C2" w:rsidRDefault="002368BC" w:rsidP="002368BC">
            <w:pPr>
              <w:widowControl/>
              <w:spacing w:after="0"/>
              <w:jc w:val="center"/>
              <w:rPr>
                <w:rFonts w:ascii="Calibri" w:hAnsi="Calibri" w:cs="Calibri"/>
                <w:color w:val="000000"/>
                <w:szCs w:val="20"/>
              </w:rPr>
            </w:pP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CA95A59" w14:textId="77777777" w:rsidR="002368BC" w:rsidRPr="008E44AA" w:rsidRDefault="002368BC" w:rsidP="008E44AA">
            <w:pPr>
              <w:widowControl/>
              <w:spacing w:after="0"/>
              <w:jc w:val="center"/>
              <w:rPr>
                <w:rFonts w:ascii="Calibri" w:hAnsi="Calibri" w:cs="Calibri"/>
                <w:color w:val="000000"/>
                <w:szCs w:val="20"/>
              </w:rPr>
            </w:pPr>
            <w:r w:rsidRPr="008E44AA">
              <w:rPr>
                <w:rFonts w:ascii="Calibri" w:hAnsi="Calibri" w:cs="Calibri"/>
                <w:color w:val="000000"/>
                <w:szCs w:val="20"/>
              </w:rPr>
              <w:t>90</w:t>
            </w:r>
          </w:p>
        </w:tc>
        <w:tc>
          <w:tcPr>
            <w:tcW w:w="959" w:type="dxa"/>
            <w:tcBorders>
              <w:top w:val="nil"/>
              <w:left w:val="nil"/>
              <w:bottom w:val="single" w:sz="4" w:space="0" w:color="auto"/>
              <w:right w:val="single" w:sz="4" w:space="0" w:color="auto"/>
            </w:tcBorders>
            <w:shd w:val="clear" w:color="auto" w:fill="auto"/>
            <w:noWrap/>
            <w:vAlign w:val="center"/>
            <w:hideMark/>
          </w:tcPr>
          <w:p w14:paraId="47FBEF49" w14:textId="77777777" w:rsidR="002368BC" w:rsidRPr="008E44AA" w:rsidRDefault="002368BC" w:rsidP="00A46C9B">
            <w:pPr>
              <w:widowControl/>
              <w:spacing w:after="0"/>
              <w:jc w:val="center"/>
              <w:rPr>
                <w:rFonts w:ascii="Calibri" w:hAnsi="Calibri" w:cs="Calibri"/>
                <w:color w:val="000000"/>
                <w:szCs w:val="20"/>
              </w:rPr>
            </w:pPr>
            <w:r w:rsidRPr="008E44AA">
              <w:rPr>
                <w:rFonts w:ascii="Calibri" w:hAnsi="Calibri" w:cs="Calibri"/>
                <w:color w:val="000000"/>
                <w:szCs w:val="20"/>
              </w:rPr>
              <w:t>200</w:t>
            </w:r>
          </w:p>
        </w:tc>
        <w:tc>
          <w:tcPr>
            <w:tcW w:w="959" w:type="dxa"/>
            <w:tcBorders>
              <w:top w:val="nil"/>
              <w:left w:val="nil"/>
              <w:bottom w:val="single" w:sz="4" w:space="0" w:color="auto"/>
              <w:right w:val="single" w:sz="4" w:space="0" w:color="auto"/>
            </w:tcBorders>
            <w:shd w:val="clear" w:color="auto" w:fill="auto"/>
            <w:noWrap/>
            <w:vAlign w:val="center"/>
            <w:hideMark/>
          </w:tcPr>
          <w:p w14:paraId="27178D07"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116.1</w:t>
            </w:r>
          </w:p>
        </w:tc>
        <w:tc>
          <w:tcPr>
            <w:tcW w:w="1173" w:type="dxa"/>
            <w:tcBorders>
              <w:top w:val="nil"/>
              <w:left w:val="nil"/>
              <w:bottom w:val="single" w:sz="4" w:space="0" w:color="auto"/>
              <w:right w:val="single" w:sz="4" w:space="0" w:color="auto"/>
            </w:tcBorders>
            <w:shd w:val="clear" w:color="auto" w:fill="auto"/>
            <w:noWrap/>
            <w:vAlign w:val="center"/>
            <w:hideMark/>
          </w:tcPr>
          <w:p w14:paraId="4D8A0049"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2.6</w:t>
            </w:r>
          </w:p>
        </w:tc>
        <w:tc>
          <w:tcPr>
            <w:tcW w:w="1173" w:type="dxa"/>
            <w:tcBorders>
              <w:top w:val="nil"/>
              <w:left w:val="nil"/>
              <w:bottom w:val="single" w:sz="4" w:space="0" w:color="auto"/>
              <w:right w:val="single" w:sz="4" w:space="0" w:color="auto"/>
            </w:tcBorders>
            <w:shd w:val="clear" w:color="auto" w:fill="auto"/>
            <w:noWrap/>
            <w:vAlign w:val="center"/>
            <w:hideMark/>
          </w:tcPr>
          <w:p w14:paraId="4239D9F2" w14:textId="6B628620" w:rsidR="002368BC" w:rsidRPr="008E44AA" w:rsidRDefault="002368BC" w:rsidP="001D617B">
            <w:pPr>
              <w:widowControl/>
              <w:spacing w:after="0"/>
              <w:jc w:val="center"/>
              <w:rPr>
                <w:rFonts w:ascii="Calibri" w:hAnsi="Calibri" w:cs="Calibri"/>
                <w:color w:val="000000"/>
                <w:szCs w:val="20"/>
              </w:rPr>
            </w:pPr>
            <w:r w:rsidRPr="00A46C9B">
              <w:rPr>
                <w:rFonts w:ascii="Calibri" w:hAnsi="Calibri" w:cs="Calibri"/>
                <w:color w:val="000000"/>
                <w:szCs w:val="20"/>
              </w:rPr>
              <w:t>5.6</w:t>
            </w:r>
          </w:p>
        </w:tc>
        <w:tc>
          <w:tcPr>
            <w:tcW w:w="959" w:type="dxa"/>
            <w:tcBorders>
              <w:top w:val="nil"/>
              <w:left w:val="nil"/>
              <w:bottom w:val="single" w:sz="4" w:space="0" w:color="auto"/>
              <w:right w:val="single" w:sz="4" w:space="0" w:color="auto"/>
            </w:tcBorders>
            <w:noWrap/>
            <w:vAlign w:val="center"/>
            <w:hideMark/>
          </w:tcPr>
          <w:p w14:paraId="406AE232" w14:textId="49054621" w:rsidR="002368BC" w:rsidRPr="008E44AA" w:rsidRDefault="002368BC">
            <w:pPr>
              <w:widowControl/>
              <w:spacing w:after="0"/>
              <w:jc w:val="center"/>
              <w:rPr>
                <w:rFonts w:ascii="Calibri" w:hAnsi="Calibri" w:cs="Calibri"/>
                <w:color w:val="000000"/>
                <w:szCs w:val="20"/>
              </w:rPr>
            </w:pPr>
            <w:r>
              <w:rPr>
                <w:rFonts w:ascii="Calibri" w:hAnsi="Calibri" w:cs="Calibri"/>
                <w:color w:val="000000"/>
                <w:szCs w:val="20"/>
              </w:rPr>
              <w:t>25.3</w:t>
            </w:r>
          </w:p>
        </w:tc>
        <w:tc>
          <w:tcPr>
            <w:tcW w:w="1173" w:type="dxa"/>
            <w:tcBorders>
              <w:top w:val="nil"/>
              <w:left w:val="nil"/>
              <w:bottom w:val="single" w:sz="4" w:space="0" w:color="auto"/>
              <w:right w:val="single" w:sz="4" w:space="0" w:color="auto"/>
            </w:tcBorders>
            <w:vAlign w:val="center"/>
          </w:tcPr>
          <w:p w14:paraId="30EB0DF6" w14:textId="6359C33C"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13.9</w:t>
            </w:r>
          </w:p>
        </w:tc>
        <w:tc>
          <w:tcPr>
            <w:tcW w:w="835" w:type="dxa"/>
            <w:tcBorders>
              <w:top w:val="nil"/>
              <w:left w:val="nil"/>
              <w:bottom w:val="single" w:sz="4" w:space="0" w:color="auto"/>
              <w:right w:val="single" w:sz="4" w:space="0" w:color="auto"/>
            </w:tcBorders>
            <w:vAlign w:val="center"/>
          </w:tcPr>
          <w:p w14:paraId="61DCB400" w14:textId="37FB3627" w:rsidR="002368BC" w:rsidRPr="000C5194" w:rsidRDefault="00A46C9B">
            <w:pPr>
              <w:widowControl/>
              <w:spacing w:after="0"/>
              <w:jc w:val="center"/>
              <w:rPr>
                <w:rFonts w:ascii="Calibri" w:hAnsi="Calibri" w:cs="Calibri"/>
                <w:color w:val="000000"/>
                <w:szCs w:val="20"/>
              </w:rPr>
            </w:pPr>
            <w:r>
              <w:rPr>
                <w:rFonts w:ascii="Calibri" w:hAnsi="Calibri" w:cs="Calibri"/>
                <w:color w:val="000000"/>
                <w:szCs w:val="20"/>
              </w:rPr>
              <w:t>38.7</w:t>
            </w:r>
          </w:p>
        </w:tc>
      </w:tr>
      <w:tr w:rsidR="002368BC" w:rsidRPr="003047F3" w14:paraId="709F86E3" w14:textId="6AF24149" w:rsidTr="008E44AA">
        <w:trPr>
          <w:trHeight w:val="20"/>
          <w:jc w:val="center"/>
        </w:trPr>
        <w:tc>
          <w:tcPr>
            <w:tcW w:w="1260" w:type="dxa"/>
            <w:vMerge/>
            <w:tcBorders>
              <w:left w:val="single" w:sz="4" w:space="0" w:color="auto"/>
              <w:bottom w:val="single" w:sz="4" w:space="0" w:color="auto"/>
              <w:right w:val="single" w:sz="4" w:space="0" w:color="auto"/>
            </w:tcBorders>
            <w:shd w:val="clear" w:color="auto" w:fill="auto"/>
            <w:vAlign w:val="center"/>
          </w:tcPr>
          <w:p w14:paraId="0F3B3993" w14:textId="77777777" w:rsidR="002368BC" w:rsidRDefault="002368BC" w:rsidP="002368BC">
            <w:pPr>
              <w:widowControl/>
              <w:spacing w:after="0"/>
              <w:jc w:val="center"/>
              <w:rPr>
                <w:rFonts w:ascii="Calibri" w:hAnsi="Calibri" w:cs="Calibri"/>
                <w:color w:val="000000"/>
                <w:szCs w:val="20"/>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1C848E" w14:textId="77777777" w:rsidR="002368BC" w:rsidRDefault="002368BC" w:rsidP="00A46C9B">
            <w:pPr>
              <w:widowControl/>
              <w:spacing w:after="0"/>
              <w:jc w:val="center"/>
              <w:rPr>
                <w:rFonts w:ascii="Calibri" w:hAnsi="Calibri" w:cs="Calibri"/>
                <w:color w:val="000000"/>
                <w:szCs w:val="20"/>
              </w:rPr>
            </w:pPr>
            <w:r>
              <w:rPr>
                <w:rFonts w:ascii="Calibri" w:hAnsi="Calibri" w:cs="Calibri"/>
                <w:color w:val="000000"/>
                <w:szCs w:val="20"/>
              </w:rPr>
              <w:t>Unknown</w:t>
            </w:r>
          </w:p>
        </w:tc>
        <w:tc>
          <w:tcPr>
            <w:tcW w:w="959" w:type="dxa"/>
            <w:tcBorders>
              <w:top w:val="nil"/>
              <w:left w:val="nil"/>
              <w:bottom w:val="single" w:sz="4" w:space="0" w:color="auto"/>
              <w:right w:val="single" w:sz="4" w:space="0" w:color="auto"/>
            </w:tcBorders>
            <w:shd w:val="clear" w:color="auto" w:fill="auto"/>
            <w:noWrap/>
            <w:vAlign w:val="center"/>
          </w:tcPr>
          <w:p w14:paraId="571638B7" w14:textId="77777777" w:rsidR="002368BC" w:rsidRDefault="002368BC" w:rsidP="001D617B">
            <w:pPr>
              <w:widowControl/>
              <w:spacing w:after="0"/>
              <w:jc w:val="center"/>
              <w:rPr>
                <w:rFonts w:ascii="Calibri" w:hAnsi="Calibri" w:cs="Calibri"/>
                <w:color w:val="000000"/>
                <w:szCs w:val="20"/>
              </w:rPr>
            </w:pPr>
            <w:r>
              <w:rPr>
                <w:rFonts w:ascii="Calibri" w:hAnsi="Calibri" w:cs="Calibri"/>
                <w:color w:val="000000"/>
                <w:szCs w:val="20"/>
              </w:rPr>
              <w:t>92.4</w:t>
            </w:r>
          </w:p>
        </w:tc>
        <w:tc>
          <w:tcPr>
            <w:tcW w:w="1173" w:type="dxa"/>
            <w:tcBorders>
              <w:top w:val="nil"/>
              <w:left w:val="nil"/>
              <w:bottom w:val="single" w:sz="4" w:space="0" w:color="auto"/>
              <w:right w:val="single" w:sz="4" w:space="0" w:color="auto"/>
            </w:tcBorders>
            <w:shd w:val="clear" w:color="auto" w:fill="auto"/>
            <w:noWrap/>
            <w:vAlign w:val="center"/>
          </w:tcPr>
          <w:p w14:paraId="0A8AAB83" w14:textId="77777777" w:rsidR="002368BC" w:rsidRPr="000C5194" w:rsidRDefault="002368BC" w:rsidP="001D617B">
            <w:pPr>
              <w:widowControl/>
              <w:spacing w:after="0"/>
              <w:jc w:val="center"/>
              <w:rPr>
                <w:rFonts w:ascii="Calibri" w:hAnsi="Calibri" w:cs="Calibri"/>
                <w:color w:val="000000"/>
                <w:szCs w:val="20"/>
              </w:rPr>
            </w:pPr>
            <w:r>
              <w:rPr>
                <w:rFonts w:ascii="Calibri" w:hAnsi="Calibri" w:cs="Calibri"/>
                <w:color w:val="000000"/>
                <w:szCs w:val="20"/>
              </w:rPr>
              <w:t>2.2</w:t>
            </w:r>
          </w:p>
        </w:tc>
        <w:tc>
          <w:tcPr>
            <w:tcW w:w="1173" w:type="dxa"/>
            <w:tcBorders>
              <w:top w:val="nil"/>
              <w:left w:val="nil"/>
              <w:bottom w:val="single" w:sz="4" w:space="0" w:color="auto"/>
              <w:right w:val="single" w:sz="4" w:space="0" w:color="auto"/>
            </w:tcBorders>
            <w:shd w:val="clear" w:color="auto" w:fill="auto"/>
            <w:noWrap/>
            <w:vAlign w:val="center"/>
          </w:tcPr>
          <w:p w14:paraId="04E26AB4" w14:textId="167AFF15"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5.3</w:t>
            </w:r>
          </w:p>
        </w:tc>
        <w:tc>
          <w:tcPr>
            <w:tcW w:w="959" w:type="dxa"/>
            <w:tcBorders>
              <w:top w:val="nil"/>
              <w:left w:val="nil"/>
              <w:bottom w:val="single" w:sz="4" w:space="0" w:color="auto"/>
              <w:right w:val="single" w:sz="4" w:space="0" w:color="auto"/>
            </w:tcBorders>
            <w:noWrap/>
            <w:vAlign w:val="center"/>
          </w:tcPr>
          <w:p w14:paraId="7D243203" w14:textId="34FA0025"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27.4</w:t>
            </w:r>
          </w:p>
        </w:tc>
        <w:tc>
          <w:tcPr>
            <w:tcW w:w="1173" w:type="dxa"/>
            <w:tcBorders>
              <w:top w:val="nil"/>
              <w:left w:val="nil"/>
              <w:bottom w:val="single" w:sz="4" w:space="0" w:color="auto"/>
              <w:right w:val="single" w:sz="4" w:space="0" w:color="auto"/>
            </w:tcBorders>
            <w:vAlign w:val="center"/>
          </w:tcPr>
          <w:p w14:paraId="7DC87D36" w14:textId="12B57D2C" w:rsidR="002368BC" w:rsidRDefault="00A46C9B">
            <w:pPr>
              <w:widowControl/>
              <w:spacing w:after="0"/>
              <w:jc w:val="center"/>
              <w:rPr>
                <w:rFonts w:ascii="Calibri" w:hAnsi="Calibri" w:cs="Calibri"/>
                <w:color w:val="000000"/>
                <w:szCs w:val="20"/>
              </w:rPr>
            </w:pPr>
            <w:r>
              <w:rPr>
                <w:rFonts w:ascii="Calibri" w:hAnsi="Calibri" w:cs="Calibri"/>
                <w:color w:val="000000"/>
                <w:szCs w:val="20"/>
              </w:rPr>
              <w:t>12.9</w:t>
            </w:r>
          </w:p>
        </w:tc>
        <w:tc>
          <w:tcPr>
            <w:tcW w:w="835" w:type="dxa"/>
            <w:tcBorders>
              <w:top w:val="nil"/>
              <w:left w:val="nil"/>
              <w:bottom w:val="single" w:sz="4" w:space="0" w:color="auto"/>
              <w:right w:val="single" w:sz="4" w:space="0" w:color="auto"/>
            </w:tcBorders>
            <w:vAlign w:val="center"/>
          </w:tcPr>
          <w:p w14:paraId="6ABF6CD3" w14:textId="2DF29545" w:rsidR="002368BC" w:rsidRDefault="00A46C9B">
            <w:pPr>
              <w:widowControl/>
              <w:spacing w:after="0"/>
              <w:jc w:val="center"/>
              <w:rPr>
                <w:rFonts w:ascii="Calibri" w:hAnsi="Calibri" w:cs="Calibri"/>
                <w:color w:val="000000"/>
                <w:szCs w:val="20"/>
              </w:rPr>
            </w:pPr>
            <w:r>
              <w:rPr>
                <w:rFonts w:ascii="Calibri" w:hAnsi="Calibri" w:cs="Calibri"/>
                <w:color w:val="000000"/>
                <w:szCs w:val="20"/>
              </w:rPr>
              <w:t>38.6</w:t>
            </w:r>
          </w:p>
        </w:tc>
      </w:tr>
      <w:tr w:rsidR="002368BC" w:rsidRPr="003047F3" w14:paraId="1E298476" w14:textId="4CBEDCA7" w:rsidTr="008E44AA">
        <w:trPr>
          <w:trHeight w:val="2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069E96" w14:textId="77777777" w:rsidR="002368BC" w:rsidRPr="005964C2" w:rsidRDefault="002368BC" w:rsidP="008E44AA">
            <w:pPr>
              <w:widowControl/>
              <w:spacing w:after="0"/>
              <w:jc w:val="center"/>
              <w:rPr>
                <w:rFonts w:ascii="Calibri" w:hAnsi="Calibri" w:cs="Calibri"/>
                <w:color w:val="000000"/>
                <w:szCs w:val="20"/>
              </w:rPr>
            </w:pPr>
            <w:r>
              <w:rPr>
                <w:rFonts w:ascii="Calibri" w:hAnsi="Calibri" w:cs="Calibri"/>
                <w:color w:val="000000"/>
                <w:szCs w:val="20"/>
              </w:rPr>
              <w:t>Continuous usage</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EBE88" w14:textId="77777777" w:rsidR="002368BC" w:rsidRPr="008E44AA" w:rsidRDefault="002368BC" w:rsidP="008E44AA">
            <w:pPr>
              <w:widowControl/>
              <w:spacing w:after="0"/>
              <w:jc w:val="center"/>
              <w:rPr>
                <w:rFonts w:ascii="Calibri" w:hAnsi="Calibri" w:cs="Calibri"/>
                <w:color w:val="000000"/>
                <w:szCs w:val="20"/>
              </w:rPr>
            </w:pPr>
            <w:r>
              <w:rPr>
                <w:rFonts w:ascii="Calibri" w:hAnsi="Calibri" w:cs="Calibri"/>
                <w:color w:val="000000"/>
                <w:szCs w:val="20"/>
              </w:rPr>
              <w:t>N/A</w:t>
            </w:r>
          </w:p>
        </w:tc>
        <w:tc>
          <w:tcPr>
            <w:tcW w:w="959" w:type="dxa"/>
            <w:tcBorders>
              <w:top w:val="nil"/>
              <w:left w:val="nil"/>
              <w:bottom w:val="single" w:sz="4" w:space="0" w:color="auto"/>
              <w:right w:val="single" w:sz="4" w:space="0" w:color="auto"/>
            </w:tcBorders>
            <w:shd w:val="clear" w:color="auto" w:fill="auto"/>
            <w:noWrap/>
            <w:vAlign w:val="center"/>
            <w:hideMark/>
          </w:tcPr>
          <w:p w14:paraId="0AE01950" w14:textId="77777777" w:rsidR="002368BC" w:rsidRPr="008E44AA" w:rsidRDefault="002368BC" w:rsidP="00A46C9B">
            <w:pPr>
              <w:widowControl/>
              <w:spacing w:after="0"/>
              <w:jc w:val="center"/>
              <w:rPr>
                <w:rFonts w:ascii="Calibri" w:hAnsi="Calibri" w:cs="Calibri"/>
                <w:color w:val="000000"/>
                <w:szCs w:val="20"/>
              </w:rPr>
            </w:pPr>
            <w:r>
              <w:rPr>
                <w:rFonts w:ascii="Calibri" w:hAnsi="Calibri" w:cs="Calibri"/>
                <w:color w:val="000000"/>
                <w:szCs w:val="20"/>
              </w:rPr>
              <w:t>50</w:t>
            </w:r>
          </w:p>
        </w:tc>
        <w:tc>
          <w:tcPr>
            <w:tcW w:w="1173" w:type="dxa"/>
            <w:tcBorders>
              <w:top w:val="nil"/>
              <w:left w:val="nil"/>
              <w:bottom w:val="single" w:sz="4" w:space="0" w:color="auto"/>
              <w:right w:val="single" w:sz="4" w:space="0" w:color="auto"/>
            </w:tcBorders>
            <w:shd w:val="clear" w:color="auto" w:fill="auto"/>
            <w:noWrap/>
            <w:vAlign w:val="center"/>
            <w:hideMark/>
          </w:tcPr>
          <w:p w14:paraId="5237C47D" w14:textId="77777777" w:rsidR="002368BC" w:rsidRPr="008E44AA" w:rsidRDefault="002368BC" w:rsidP="00A46C9B">
            <w:pPr>
              <w:widowControl/>
              <w:spacing w:after="0"/>
              <w:jc w:val="center"/>
              <w:rPr>
                <w:rFonts w:ascii="Calibri" w:hAnsi="Calibri" w:cs="Calibri"/>
                <w:color w:val="000000"/>
                <w:szCs w:val="20"/>
              </w:rPr>
            </w:pPr>
            <w:r w:rsidRPr="000C5194">
              <w:rPr>
                <w:rFonts w:ascii="Calibri" w:hAnsi="Calibri" w:cs="Calibri"/>
                <w:color w:val="000000"/>
                <w:szCs w:val="20"/>
              </w:rPr>
              <w:t>1.7</w:t>
            </w:r>
          </w:p>
        </w:tc>
        <w:tc>
          <w:tcPr>
            <w:tcW w:w="1173" w:type="dxa"/>
            <w:tcBorders>
              <w:top w:val="nil"/>
              <w:left w:val="nil"/>
              <w:bottom w:val="single" w:sz="4" w:space="0" w:color="auto"/>
              <w:right w:val="single" w:sz="4" w:space="0" w:color="auto"/>
            </w:tcBorders>
            <w:shd w:val="clear" w:color="auto" w:fill="auto"/>
            <w:noWrap/>
            <w:vAlign w:val="center"/>
            <w:hideMark/>
          </w:tcPr>
          <w:p w14:paraId="4079D29E" w14:textId="28414714"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5.1</w:t>
            </w:r>
          </w:p>
        </w:tc>
        <w:tc>
          <w:tcPr>
            <w:tcW w:w="959" w:type="dxa"/>
            <w:tcBorders>
              <w:top w:val="nil"/>
              <w:left w:val="nil"/>
              <w:bottom w:val="single" w:sz="4" w:space="0" w:color="auto"/>
              <w:right w:val="single" w:sz="4" w:space="0" w:color="auto"/>
            </w:tcBorders>
            <w:noWrap/>
            <w:vAlign w:val="center"/>
            <w:hideMark/>
          </w:tcPr>
          <w:p w14:paraId="1C91BDC2" w14:textId="00A95749"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170.7</w:t>
            </w:r>
          </w:p>
        </w:tc>
        <w:tc>
          <w:tcPr>
            <w:tcW w:w="1173" w:type="dxa"/>
            <w:tcBorders>
              <w:top w:val="nil"/>
              <w:left w:val="nil"/>
              <w:bottom w:val="single" w:sz="4" w:space="0" w:color="auto"/>
              <w:right w:val="single" w:sz="4" w:space="0" w:color="auto"/>
            </w:tcBorders>
            <w:vAlign w:val="center"/>
          </w:tcPr>
          <w:p w14:paraId="1D9C627C" w14:textId="38E7DB55" w:rsidR="002368BC" w:rsidRDefault="00A46C9B" w:rsidP="001D617B">
            <w:pPr>
              <w:widowControl/>
              <w:spacing w:after="0"/>
              <w:jc w:val="center"/>
              <w:rPr>
                <w:rFonts w:ascii="Calibri" w:hAnsi="Calibri" w:cs="Calibri"/>
                <w:color w:val="000000"/>
                <w:szCs w:val="20"/>
              </w:rPr>
            </w:pPr>
            <w:r>
              <w:rPr>
                <w:rFonts w:ascii="Calibri" w:hAnsi="Calibri" w:cs="Calibri"/>
                <w:color w:val="000000"/>
                <w:szCs w:val="20"/>
              </w:rPr>
              <w:t>11.2</w:t>
            </w:r>
          </w:p>
        </w:tc>
        <w:tc>
          <w:tcPr>
            <w:tcW w:w="835" w:type="dxa"/>
            <w:tcBorders>
              <w:top w:val="nil"/>
              <w:left w:val="nil"/>
              <w:bottom w:val="single" w:sz="4" w:space="0" w:color="auto"/>
              <w:right w:val="single" w:sz="4" w:space="0" w:color="auto"/>
            </w:tcBorders>
            <w:vAlign w:val="center"/>
          </w:tcPr>
          <w:p w14:paraId="5123D220" w14:textId="63DE469A" w:rsidR="002368BC" w:rsidRDefault="00A46C9B">
            <w:pPr>
              <w:widowControl/>
              <w:spacing w:after="0"/>
              <w:jc w:val="center"/>
              <w:rPr>
                <w:rFonts w:ascii="Calibri" w:hAnsi="Calibri" w:cs="Calibri"/>
                <w:color w:val="000000"/>
                <w:szCs w:val="20"/>
              </w:rPr>
            </w:pPr>
            <w:r>
              <w:rPr>
                <w:rFonts w:ascii="Calibri" w:hAnsi="Calibri" w:cs="Calibri"/>
                <w:color w:val="000000"/>
                <w:szCs w:val="20"/>
              </w:rPr>
              <w:t>216.9</w:t>
            </w:r>
          </w:p>
        </w:tc>
      </w:tr>
    </w:tbl>
    <w:p w14:paraId="3FAFDF0B" w14:textId="77777777" w:rsidR="00701A32" w:rsidRPr="00A05FC2" w:rsidRDefault="00701A32" w:rsidP="00203421">
      <w:pPr>
        <w:pStyle w:val="Heading6"/>
      </w:pPr>
      <w:r w:rsidRPr="00A05FC2">
        <w:t xml:space="preserve">Summer Coincident Peak Demand Savings </w:t>
      </w:r>
    </w:p>
    <w:p w14:paraId="590C8A67" w14:textId="1D7DD4C9" w:rsidR="00701A32" w:rsidRPr="00A05FC2" w:rsidRDefault="00701A32" w:rsidP="00701A32">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w:t>
      </w:r>
      <w:r w:rsidRPr="00A05FC2">
        <w:rPr>
          <w:rFonts w:cstheme="minorHAnsi"/>
          <w:caps/>
          <w:vertAlign w:val="subscript"/>
        </w:rPr>
        <w:t>Efficient</w:t>
      </w:r>
      <w:r w:rsidRPr="00A05FC2">
        <w:rPr>
          <w:rFonts w:cstheme="minorHAnsi"/>
        </w:rPr>
        <w:t>)/1000) * CF</w:t>
      </w:r>
    </w:p>
    <w:p w14:paraId="5126705A" w14:textId="77777777" w:rsidR="00701A32" w:rsidRPr="00A05FC2" w:rsidRDefault="00701A32" w:rsidP="00701A32">
      <w:pPr>
        <w:ind w:left="720" w:hanging="720"/>
        <w:rPr>
          <w:rFonts w:cstheme="minorHAnsi"/>
          <w:noProof/>
        </w:rPr>
      </w:pPr>
      <w:r w:rsidRPr="00A05FC2">
        <w:rPr>
          <w:rFonts w:cstheme="minorHAnsi"/>
          <w:noProof/>
        </w:rPr>
        <w:t>Where:</w:t>
      </w:r>
    </w:p>
    <w:p w14:paraId="4AB10BDB" w14:textId="77777777" w:rsidR="00701A32" w:rsidRPr="00A05FC2" w:rsidRDefault="00701A32" w:rsidP="00701A32">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05209E43" w14:textId="77777777" w:rsidR="00701A32" w:rsidRDefault="00701A32" w:rsidP="00701A32">
      <w:pPr>
        <w:keepNext/>
        <w:ind w:firstLine="720"/>
        <w:rPr>
          <w:rFonts w:cstheme="minorHAnsi"/>
        </w:rPr>
      </w:pPr>
      <w:r w:rsidRPr="00A05FC2">
        <w:rPr>
          <w:rFonts w:cstheme="minorHAnsi"/>
        </w:rPr>
        <w:tab/>
      </w:r>
      <w:r w:rsidRPr="00A05FC2">
        <w:rPr>
          <w:rFonts w:cstheme="minorHAnsi"/>
        </w:rPr>
        <w:tab/>
        <w:t xml:space="preserve">= </w:t>
      </w:r>
      <w:r>
        <w:rPr>
          <w:rFonts w:cstheme="minorHAnsi"/>
        </w:rPr>
        <w:t>0.135 for standard usage</w:t>
      </w:r>
    </w:p>
    <w:p w14:paraId="4F6431AD" w14:textId="117F5167" w:rsidR="00701A32" w:rsidRPr="00A05FC2" w:rsidRDefault="00701A32" w:rsidP="008E44AA">
      <w:pPr>
        <w:keepNext/>
        <w:ind w:left="1440" w:firstLine="720"/>
        <w:rPr>
          <w:rFonts w:cstheme="minorHAnsi"/>
        </w:rPr>
      </w:pPr>
      <w:r>
        <w:rPr>
          <w:rFonts w:cstheme="minorHAnsi"/>
        </w:rPr>
        <w:t xml:space="preserve">= </w:t>
      </w:r>
      <w:r w:rsidRPr="00A05FC2">
        <w:rPr>
          <w:rFonts w:cstheme="minorHAnsi"/>
        </w:rPr>
        <w:t xml:space="preserve">1.0 </w:t>
      </w:r>
      <w:r>
        <w:rPr>
          <w:rFonts w:cstheme="minorHAnsi"/>
        </w:rPr>
        <w:t xml:space="preserve">for </w:t>
      </w:r>
      <w:r w:rsidRPr="00A05FC2">
        <w:rPr>
          <w:rFonts w:cstheme="minorHAnsi"/>
        </w:rPr>
        <w:t>continuous operation</w:t>
      </w:r>
    </w:p>
    <w:p w14:paraId="51D2A2AC" w14:textId="77777777" w:rsidR="00701A32" w:rsidRDefault="00701A32" w:rsidP="00701A32">
      <w:pPr>
        <w:ind w:left="1440" w:firstLine="720"/>
        <w:rPr>
          <w:rFonts w:cstheme="minorHAnsi"/>
          <w:noProof/>
          <w:lang w:val="nl-NL"/>
        </w:rPr>
      </w:pPr>
      <w:r w:rsidRPr="00A05FC2">
        <w:rPr>
          <w:rFonts w:cstheme="minorHAnsi"/>
          <w:noProof/>
          <w:lang w:val="nl-NL"/>
        </w:rPr>
        <w:t>Other variables as defined above</w:t>
      </w:r>
    </w:p>
    <w:tbl>
      <w:tblPr>
        <w:tblW w:w="7735" w:type="dxa"/>
        <w:jc w:val="center"/>
        <w:tblLook w:val="04A0" w:firstRow="1" w:lastRow="0" w:firstColumn="1" w:lastColumn="0" w:noHBand="0" w:noVBand="1"/>
      </w:tblPr>
      <w:tblGrid>
        <w:gridCol w:w="1795"/>
        <w:gridCol w:w="960"/>
        <w:gridCol w:w="960"/>
        <w:gridCol w:w="960"/>
        <w:gridCol w:w="1440"/>
        <w:gridCol w:w="1620"/>
      </w:tblGrid>
      <w:tr w:rsidR="00A46C9B" w:rsidRPr="003047F3" w14:paraId="6408A1B5" w14:textId="38DE6B90" w:rsidTr="008E44AA">
        <w:trPr>
          <w:trHeight w:val="20"/>
          <w:jc w:val="center"/>
        </w:trPr>
        <w:tc>
          <w:tcPr>
            <w:tcW w:w="1795" w:type="dxa"/>
            <w:tcBorders>
              <w:top w:val="single" w:sz="4" w:space="0" w:color="auto"/>
              <w:left w:val="single" w:sz="4" w:space="0" w:color="auto"/>
              <w:bottom w:val="single" w:sz="4" w:space="0" w:color="auto"/>
              <w:right w:val="single" w:sz="4" w:space="0" w:color="auto"/>
            </w:tcBorders>
            <w:shd w:val="clear" w:color="000000" w:fill="808080"/>
            <w:vAlign w:val="center"/>
          </w:tcPr>
          <w:p w14:paraId="18B77EBF" w14:textId="77777777" w:rsidR="00A46C9B" w:rsidRPr="003047F3"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Application</w:t>
            </w:r>
          </w:p>
        </w:tc>
        <w:tc>
          <w:tcPr>
            <w:tcW w:w="96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52862C31"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Min CFM</w:t>
            </w:r>
          </w:p>
        </w:tc>
        <w:tc>
          <w:tcPr>
            <w:tcW w:w="960" w:type="dxa"/>
            <w:tcBorders>
              <w:top w:val="single" w:sz="4" w:space="0" w:color="auto"/>
              <w:left w:val="nil"/>
              <w:bottom w:val="single" w:sz="4" w:space="0" w:color="auto"/>
              <w:right w:val="single" w:sz="4" w:space="0" w:color="auto"/>
            </w:tcBorders>
            <w:shd w:val="clear" w:color="000000" w:fill="808080"/>
            <w:vAlign w:val="center"/>
            <w:hideMark/>
          </w:tcPr>
          <w:p w14:paraId="005A4698"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Max CFM</w:t>
            </w:r>
          </w:p>
        </w:tc>
        <w:tc>
          <w:tcPr>
            <w:tcW w:w="960" w:type="dxa"/>
            <w:tcBorders>
              <w:top w:val="single" w:sz="4" w:space="0" w:color="auto"/>
              <w:left w:val="nil"/>
              <w:bottom w:val="single" w:sz="4" w:space="0" w:color="auto"/>
              <w:right w:val="single" w:sz="4" w:space="0" w:color="auto"/>
            </w:tcBorders>
            <w:shd w:val="clear" w:color="000000" w:fill="808080"/>
            <w:vAlign w:val="center"/>
            <w:hideMark/>
          </w:tcPr>
          <w:p w14:paraId="2252F330"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Average CFM</w:t>
            </w:r>
          </w:p>
        </w:tc>
        <w:tc>
          <w:tcPr>
            <w:tcW w:w="1440" w:type="dxa"/>
            <w:tcBorders>
              <w:top w:val="single" w:sz="4" w:space="0" w:color="auto"/>
              <w:left w:val="nil"/>
              <w:bottom w:val="single" w:sz="4" w:space="0" w:color="auto"/>
              <w:right w:val="single" w:sz="4" w:space="0" w:color="auto"/>
            </w:tcBorders>
            <w:shd w:val="clear" w:color="000000" w:fill="808080"/>
            <w:vAlign w:val="center"/>
            <w:hideMark/>
          </w:tcPr>
          <w:p w14:paraId="3CB6C485" w14:textId="77777777" w:rsidR="00A46C9B"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w:t>
            </w:r>
          </w:p>
          <w:p w14:paraId="6348343B" w14:textId="5399574B" w:rsidR="00A46C9B" w:rsidRPr="003047F3"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ΔkW</w:t>
            </w:r>
            <w:r w:rsidRPr="003047F3">
              <w:rPr>
                <w:rFonts w:ascii="Calibri" w:hAnsi="Calibri" w:cs="Calibri"/>
                <w:b/>
                <w:bCs/>
                <w:color w:val="FFFFFF"/>
                <w:szCs w:val="20"/>
              </w:rPr>
              <w:t xml:space="preserve"> Savings</w:t>
            </w:r>
          </w:p>
        </w:tc>
        <w:tc>
          <w:tcPr>
            <w:tcW w:w="1620" w:type="dxa"/>
            <w:tcBorders>
              <w:top w:val="single" w:sz="4" w:space="0" w:color="auto"/>
              <w:left w:val="nil"/>
              <w:bottom w:val="single" w:sz="4" w:space="0" w:color="auto"/>
              <w:right w:val="single" w:sz="4" w:space="0" w:color="auto"/>
            </w:tcBorders>
            <w:shd w:val="clear" w:color="000000" w:fill="808080"/>
            <w:vAlign w:val="center"/>
          </w:tcPr>
          <w:p w14:paraId="47D13660" w14:textId="371F9C77" w:rsidR="00A46C9B" w:rsidRDefault="00A46C9B" w:rsidP="00A46C9B">
            <w:pPr>
              <w:widowControl/>
              <w:spacing w:after="0"/>
              <w:jc w:val="center"/>
              <w:rPr>
                <w:rFonts w:ascii="Calibri" w:hAnsi="Calibri" w:cs="Calibri"/>
                <w:b/>
                <w:bCs/>
                <w:color w:val="FFFFFF"/>
                <w:szCs w:val="20"/>
              </w:rPr>
            </w:pPr>
            <w:r>
              <w:rPr>
                <w:rFonts w:ascii="Calibri" w:hAnsi="Calibri" w:cs="Calibri"/>
                <w:b/>
                <w:bCs/>
                <w:color w:val="FFFFFF"/>
                <w:szCs w:val="20"/>
              </w:rPr>
              <w:t>ENERGY STAR Most Efficient ΔkW</w:t>
            </w:r>
            <w:r w:rsidRPr="003047F3">
              <w:rPr>
                <w:rFonts w:ascii="Calibri" w:hAnsi="Calibri" w:cs="Calibri"/>
                <w:b/>
                <w:bCs/>
                <w:color w:val="FFFFFF"/>
                <w:szCs w:val="20"/>
              </w:rPr>
              <w:t xml:space="preserve"> Savings</w:t>
            </w:r>
          </w:p>
        </w:tc>
      </w:tr>
      <w:tr w:rsidR="00A46C9B" w:rsidRPr="003047F3" w14:paraId="6B54C95F" w14:textId="401FCA28" w:rsidTr="008E44AA">
        <w:trPr>
          <w:trHeight w:val="20"/>
          <w:jc w:val="center"/>
        </w:trPr>
        <w:tc>
          <w:tcPr>
            <w:tcW w:w="1795" w:type="dxa"/>
            <w:vMerge w:val="restart"/>
            <w:tcBorders>
              <w:top w:val="nil"/>
              <w:left w:val="single" w:sz="4" w:space="0" w:color="auto"/>
              <w:right w:val="single" w:sz="4" w:space="0" w:color="auto"/>
            </w:tcBorders>
            <w:shd w:val="clear" w:color="auto" w:fill="auto"/>
            <w:vAlign w:val="center"/>
          </w:tcPr>
          <w:p w14:paraId="3A309AA2" w14:textId="77777777" w:rsidR="00A46C9B" w:rsidRPr="005964C2" w:rsidRDefault="00A46C9B" w:rsidP="00BC77F1">
            <w:pPr>
              <w:widowControl/>
              <w:spacing w:after="0"/>
              <w:jc w:val="center"/>
              <w:rPr>
                <w:rFonts w:ascii="Calibri" w:hAnsi="Calibri" w:cs="Calibri"/>
                <w:color w:val="000000"/>
                <w:szCs w:val="20"/>
              </w:rPr>
            </w:pPr>
            <w:r>
              <w:rPr>
                <w:rFonts w:ascii="Calibri" w:hAnsi="Calibri" w:cs="Calibri"/>
                <w:color w:val="000000"/>
                <w:szCs w:val="20"/>
              </w:rPr>
              <w:t xml:space="preserve">Standard usage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A918AF"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324D7A0"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89</w:t>
            </w:r>
          </w:p>
        </w:tc>
        <w:tc>
          <w:tcPr>
            <w:tcW w:w="960" w:type="dxa"/>
            <w:tcBorders>
              <w:top w:val="nil"/>
              <w:left w:val="nil"/>
              <w:bottom w:val="single" w:sz="4" w:space="0" w:color="auto"/>
              <w:right w:val="single" w:sz="4" w:space="0" w:color="auto"/>
            </w:tcBorders>
            <w:shd w:val="clear" w:color="auto" w:fill="auto"/>
            <w:noWrap/>
            <w:vAlign w:val="bottom"/>
            <w:hideMark/>
          </w:tcPr>
          <w:p w14:paraId="6770FE3F"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70.6</w:t>
            </w:r>
          </w:p>
        </w:tc>
        <w:tc>
          <w:tcPr>
            <w:tcW w:w="1440" w:type="dxa"/>
            <w:tcBorders>
              <w:top w:val="nil"/>
              <w:left w:val="nil"/>
              <w:bottom w:val="single" w:sz="4" w:space="0" w:color="auto"/>
              <w:right w:val="single" w:sz="4" w:space="0" w:color="auto"/>
            </w:tcBorders>
            <w:noWrap/>
            <w:vAlign w:val="bottom"/>
            <w:hideMark/>
          </w:tcPr>
          <w:p w14:paraId="74D6B118" w14:textId="5DF59716"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0.0036</w:t>
            </w:r>
          </w:p>
        </w:tc>
        <w:tc>
          <w:tcPr>
            <w:tcW w:w="1620" w:type="dxa"/>
            <w:tcBorders>
              <w:top w:val="nil"/>
              <w:left w:val="nil"/>
              <w:bottom w:val="single" w:sz="4" w:space="0" w:color="auto"/>
              <w:right w:val="single" w:sz="4" w:space="0" w:color="auto"/>
            </w:tcBorders>
            <w:vAlign w:val="center"/>
          </w:tcPr>
          <w:p w14:paraId="1E9B2CBC" w14:textId="53408E61"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0.0047</w:t>
            </w:r>
          </w:p>
        </w:tc>
      </w:tr>
      <w:tr w:rsidR="00A46C9B" w:rsidRPr="003047F3" w14:paraId="0F149EA1" w14:textId="420FF7B9" w:rsidTr="008E44AA">
        <w:trPr>
          <w:trHeight w:val="20"/>
          <w:jc w:val="center"/>
        </w:trPr>
        <w:tc>
          <w:tcPr>
            <w:tcW w:w="1795" w:type="dxa"/>
            <w:vMerge/>
            <w:tcBorders>
              <w:left w:val="single" w:sz="4" w:space="0" w:color="auto"/>
              <w:right w:val="single" w:sz="4" w:space="0" w:color="auto"/>
            </w:tcBorders>
            <w:shd w:val="clear" w:color="auto" w:fill="auto"/>
          </w:tcPr>
          <w:p w14:paraId="2EBE31D5" w14:textId="77777777" w:rsidR="00A46C9B" w:rsidRPr="005964C2" w:rsidRDefault="00A46C9B" w:rsidP="00BC77F1">
            <w:pPr>
              <w:widowControl/>
              <w:spacing w:after="0"/>
              <w:jc w:val="center"/>
              <w:rPr>
                <w:rFonts w:ascii="Calibri" w:hAnsi="Calibri" w:cs="Calibri"/>
                <w:color w:val="00000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8A76A5"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90</w:t>
            </w:r>
          </w:p>
        </w:tc>
        <w:tc>
          <w:tcPr>
            <w:tcW w:w="960" w:type="dxa"/>
            <w:tcBorders>
              <w:top w:val="nil"/>
              <w:left w:val="nil"/>
              <w:bottom w:val="single" w:sz="4" w:space="0" w:color="auto"/>
              <w:right w:val="single" w:sz="4" w:space="0" w:color="auto"/>
            </w:tcBorders>
            <w:shd w:val="clear" w:color="auto" w:fill="auto"/>
            <w:noWrap/>
            <w:vAlign w:val="bottom"/>
            <w:hideMark/>
          </w:tcPr>
          <w:p w14:paraId="47F66F9B"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4247B14"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116.1</w:t>
            </w:r>
          </w:p>
        </w:tc>
        <w:tc>
          <w:tcPr>
            <w:tcW w:w="1440" w:type="dxa"/>
            <w:tcBorders>
              <w:top w:val="nil"/>
              <w:left w:val="nil"/>
              <w:bottom w:val="single" w:sz="4" w:space="0" w:color="auto"/>
              <w:right w:val="single" w:sz="4" w:space="0" w:color="auto"/>
            </w:tcBorders>
            <w:noWrap/>
            <w:vAlign w:val="bottom"/>
            <w:hideMark/>
          </w:tcPr>
          <w:p w14:paraId="16928C14" w14:textId="269E419F"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0.0031</w:t>
            </w:r>
          </w:p>
        </w:tc>
        <w:tc>
          <w:tcPr>
            <w:tcW w:w="1620" w:type="dxa"/>
            <w:tcBorders>
              <w:top w:val="nil"/>
              <w:left w:val="nil"/>
              <w:bottom w:val="single" w:sz="4" w:space="0" w:color="auto"/>
              <w:right w:val="single" w:sz="4" w:space="0" w:color="auto"/>
            </w:tcBorders>
            <w:vAlign w:val="center"/>
          </w:tcPr>
          <w:p w14:paraId="799F3C5C" w14:textId="5D5BE8A7"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0.0048</w:t>
            </w:r>
          </w:p>
        </w:tc>
      </w:tr>
      <w:tr w:rsidR="00A46C9B" w:rsidRPr="003047F3" w14:paraId="240B0B25" w14:textId="6CDB928D" w:rsidTr="008E44AA">
        <w:trPr>
          <w:trHeight w:val="20"/>
          <w:jc w:val="center"/>
        </w:trPr>
        <w:tc>
          <w:tcPr>
            <w:tcW w:w="1795" w:type="dxa"/>
            <w:vMerge/>
            <w:tcBorders>
              <w:left w:val="single" w:sz="4" w:space="0" w:color="auto"/>
              <w:bottom w:val="single" w:sz="4" w:space="0" w:color="auto"/>
              <w:right w:val="single" w:sz="4" w:space="0" w:color="auto"/>
            </w:tcBorders>
            <w:shd w:val="clear" w:color="auto" w:fill="auto"/>
            <w:vAlign w:val="center"/>
          </w:tcPr>
          <w:p w14:paraId="25164548" w14:textId="77777777" w:rsidR="00A46C9B" w:rsidRDefault="00A46C9B" w:rsidP="00BC77F1">
            <w:pPr>
              <w:widowControl/>
              <w:spacing w:after="0"/>
              <w:jc w:val="center"/>
              <w:rPr>
                <w:rFonts w:ascii="Calibri" w:hAnsi="Calibri" w:cs="Calibri"/>
                <w:color w:val="000000"/>
                <w:szCs w:val="20"/>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6C96DF" w14:textId="77777777" w:rsidR="00A46C9B" w:rsidRDefault="00A46C9B" w:rsidP="00BC77F1">
            <w:pPr>
              <w:widowControl/>
              <w:spacing w:after="0"/>
              <w:jc w:val="center"/>
              <w:rPr>
                <w:rFonts w:ascii="Calibri" w:hAnsi="Calibri" w:cs="Calibri"/>
                <w:color w:val="000000"/>
                <w:szCs w:val="20"/>
              </w:rPr>
            </w:pPr>
            <w:r>
              <w:rPr>
                <w:rFonts w:ascii="Calibri" w:hAnsi="Calibri" w:cs="Calibri"/>
                <w:color w:val="000000"/>
                <w:szCs w:val="20"/>
              </w:rPr>
              <w:t>Unknown</w:t>
            </w:r>
          </w:p>
        </w:tc>
        <w:tc>
          <w:tcPr>
            <w:tcW w:w="960" w:type="dxa"/>
            <w:tcBorders>
              <w:top w:val="nil"/>
              <w:left w:val="nil"/>
              <w:bottom w:val="single" w:sz="4" w:space="0" w:color="auto"/>
              <w:right w:val="single" w:sz="4" w:space="0" w:color="auto"/>
            </w:tcBorders>
            <w:shd w:val="clear" w:color="auto" w:fill="auto"/>
            <w:noWrap/>
            <w:vAlign w:val="bottom"/>
          </w:tcPr>
          <w:p w14:paraId="7AE4E04B" w14:textId="77777777" w:rsidR="00A46C9B" w:rsidRDefault="00A46C9B" w:rsidP="00BC77F1">
            <w:pPr>
              <w:widowControl/>
              <w:spacing w:after="0"/>
              <w:jc w:val="center"/>
              <w:rPr>
                <w:rFonts w:ascii="Calibri" w:hAnsi="Calibri" w:cs="Calibri"/>
                <w:color w:val="000000"/>
                <w:szCs w:val="20"/>
              </w:rPr>
            </w:pPr>
            <w:r>
              <w:rPr>
                <w:rFonts w:ascii="Calibri" w:hAnsi="Calibri" w:cs="Calibri"/>
                <w:color w:val="000000"/>
                <w:szCs w:val="20"/>
              </w:rPr>
              <w:t>92.4</w:t>
            </w:r>
          </w:p>
        </w:tc>
        <w:tc>
          <w:tcPr>
            <w:tcW w:w="1440" w:type="dxa"/>
            <w:tcBorders>
              <w:top w:val="nil"/>
              <w:left w:val="nil"/>
              <w:bottom w:val="single" w:sz="4" w:space="0" w:color="auto"/>
              <w:right w:val="single" w:sz="4" w:space="0" w:color="auto"/>
            </w:tcBorders>
            <w:noWrap/>
            <w:vAlign w:val="bottom"/>
          </w:tcPr>
          <w:p w14:paraId="397DA40B" w14:textId="60A77843" w:rsidR="00A46C9B" w:rsidRPr="000C5194" w:rsidRDefault="00A46C9B" w:rsidP="00BC77F1">
            <w:pPr>
              <w:widowControl/>
              <w:spacing w:after="0"/>
              <w:jc w:val="center"/>
              <w:rPr>
                <w:rFonts w:ascii="Calibri" w:hAnsi="Calibri" w:cs="Calibri"/>
                <w:color w:val="000000"/>
                <w:szCs w:val="20"/>
              </w:rPr>
            </w:pPr>
            <w:r>
              <w:rPr>
                <w:rFonts w:ascii="Calibri" w:hAnsi="Calibri" w:cs="Calibri"/>
                <w:color w:val="000000"/>
                <w:szCs w:val="20"/>
              </w:rPr>
              <w:t>0.0034</w:t>
            </w:r>
          </w:p>
        </w:tc>
        <w:tc>
          <w:tcPr>
            <w:tcW w:w="1620" w:type="dxa"/>
            <w:tcBorders>
              <w:top w:val="nil"/>
              <w:left w:val="nil"/>
              <w:bottom w:val="single" w:sz="4" w:space="0" w:color="auto"/>
              <w:right w:val="single" w:sz="4" w:space="0" w:color="auto"/>
            </w:tcBorders>
            <w:vAlign w:val="center"/>
          </w:tcPr>
          <w:p w14:paraId="3E921240" w14:textId="3173E9ED"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0.0048</w:t>
            </w:r>
          </w:p>
        </w:tc>
      </w:tr>
      <w:tr w:rsidR="00A46C9B" w:rsidRPr="003047F3" w14:paraId="614C28F9" w14:textId="04D2F1CD" w:rsidTr="008E44AA">
        <w:trPr>
          <w:trHeight w:val="20"/>
          <w:jc w:val="center"/>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6B7596A" w14:textId="77777777" w:rsidR="00A46C9B" w:rsidRPr="005964C2" w:rsidRDefault="00A46C9B" w:rsidP="00BC77F1">
            <w:pPr>
              <w:widowControl/>
              <w:spacing w:after="0"/>
              <w:jc w:val="center"/>
              <w:rPr>
                <w:rFonts w:ascii="Calibri" w:hAnsi="Calibri" w:cs="Calibri"/>
                <w:color w:val="000000"/>
                <w:szCs w:val="20"/>
              </w:rPr>
            </w:pPr>
            <w:r>
              <w:rPr>
                <w:rFonts w:ascii="Calibri" w:hAnsi="Calibri" w:cs="Calibri"/>
                <w:color w:val="000000"/>
                <w:szCs w:val="20"/>
              </w:rPr>
              <w:t>Continuous usage</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2294" w14:textId="77777777"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N/A</w:t>
            </w:r>
          </w:p>
        </w:tc>
        <w:tc>
          <w:tcPr>
            <w:tcW w:w="960" w:type="dxa"/>
            <w:tcBorders>
              <w:top w:val="nil"/>
              <w:left w:val="nil"/>
              <w:bottom w:val="single" w:sz="4" w:space="0" w:color="auto"/>
              <w:right w:val="single" w:sz="4" w:space="0" w:color="auto"/>
            </w:tcBorders>
            <w:shd w:val="clear" w:color="auto" w:fill="auto"/>
            <w:noWrap/>
            <w:vAlign w:val="center"/>
            <w:hideMark/>
          </w:tcPr>
          <w:p w14:paraId="14B17743" w14:textId="77777777"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50</w:t>
            </w:r>
          </w:p>
        </w:tc>
        <w:tc>
          <w:tcPr>
            <w:tcW w:w="1440" w:type="dxa"/>
            <w:tcBorders>
              <w:top w:val="nil"/>
              <w:left w:val="nil"/>
              <w:bottom w:val="single" w:sz="4" w:space="0" w:color="auto"/>
              <w:right w:val="single" w:sz="4" w:space="0" w:color="auto"/>
            </w:tcBorders>
            <w:noWrap/>
            <w:vAlign w:val="center"/>
            <w:hideMark/>
          </w:tcPr>
          <w:p w14:paraId="7739039A" w14:textId="0F04D4B1"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0.0195</w:t>
            </w:r>
          </w:p>
        </w:tc>
        <w:tc>
          <w:tcPr>
            <w:tcW w:w="1620" w:type="dxa"/>
            <w:tcBorders>
              <w:top w:val="nil"/>
              <w:left w:val="nil"/>
              <w:bottom w:val="single" w:sz="4" w:space="0" w:color="auto"/>
              <w:right w:val="single" w:sz="4" w:space="0" w:color="auto"/>
            </w:tcBorders>
            <w:vAlign w:val="center"/>
          </w:tcPr>
          <w:p w14:paraId="2B930311" w14:textId="446D8FFB"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0.0247</w:t>
            </w:r>
          </w:p>
        </w:tc>
      </w:tr>
    </w:tbl>
    <w:p w14:paraId="03000D6E" w14:textId="2A80D7E5" w:rsidR="00701A32" w:rsidRPr="00A05FC2" w:rsidRDefault="00701A32" w:rsidP="00203421">
      <w:pPr>
        <w:pStyle w:val="Heading6"/>
      </w:pPr>
      <w:r>
        <w:t>Natural Gas</w:t>
      </w:r>
      <w:r w:rsidRPr="00A05FC2">
        <w:t xml:space="preserve"> Savings </w:t>
      </w:r>
    </w:p>
    <w:p w14:paraId="340FE9A3" w14:textId="77777777" w:rsidR="00701A32" w:rsidRPr="00A05FC2" w:rsidRDefault="00701A32" w:rsidP="00701A32">
      <w:pPr>
        <w:ind w:left="720" w:hanging="720"/>
        <w:rPr>
          <w:rFonts w:cstheme="minorHAnsi"/>
        </w:rPr>
      </w:pPr>
      <w:r w:rsidRPr="00A05FC2">
        <w:rPr>
          <w:rFonts w:cstheme="minorHAnsi"/>
        </w:rPr>
        <w:t>N/A</w:t>
      </w:r>
    </w:p>
    <w:p w14:paraId="6182E04A" w14:textId="77777777" w:rsidR="00701A32" w:rsidRPr="00A05FC2" w:rsidRDefault="00701A32" w:rsidP="00203421">
      <w:pPr>
        <w:pStyle w:val="Heading6"/>
      </w:pPr>
      <w:r w:rsidRPr="00A05FC2">
        <w:t xml:space="preserve">Water Impact Descriptions and Calculation  </w:t>
      </w:r>
    </w:p>
    <w:p w14:paraId="74E37210" w14:textId="77777777" w:rsidR="00701A32" w:rsidRPr="00A05FC2" w:rsidRDefault="00701A32" w:rsidP="00701A32">
      <w:pPr>
        <w:rPr>
          <w:rFonts w:cstheme="minorHAnsi"/>
          <w:iCs/>
        </w:rPr>
      </w:pPr>
      <w:r w:rsidRPr="00A05FC2">
        <w:rPr>
          <w:rFonts w:cstheme="minorHAnsi"/>
        </w:rPr>
        <w:t>N/A</w:t>
      </w:r>
    </w:p>
    <w:p w14:paraId="549BC154" w14:textId="2BE72C68" w:rsidR="00701A32" w:rsidRPr="00A05FC2" w:rsidRDefault="00701A32" w:rsidP="00203421">
      <w:pPr>
        <w:pStyle w:val="Heading6"/>
      </w:pPr>
      <w:r w:rsidRPr="00A05FC2">
        <w:t>Deemed O&amp;M Cost Adjustment Calculation</w:t>
      </w:r>
    </w:p>
    <w:p w14:paraId="7654948B" w14:textId="77777777" w:rsidR="00701A32" w:rsidRPr="00A05FC2" w:rsidRDefault="00701A32" w:rsidP="00701A32">
      <w:pPr>
        <w:rPr>
          <w:rFonts w:cstheme="minorHAnsi"/>
          <w:iCs/>
        </w:rPr>
      </w:pPr>
      <w:r w:rsidRPr="00A05FC2">
        <w:rPr>
          <w:rFonts w:cstheme="minorHAnsi"/>
        </w:rPr>
        <w:t>N/A</w:t>
      </w:r>
    </w:p>
    <w:p w14:paraId="25D3A151" w14:textId="110CB46A" w:rsidR="00701A32" w:rsidRDefault="00701A32" w:rsidP="00203421">
      <w:pPr>
        <w:pStyle w:val="Heading6"/>
      </w:pPr>
      <w:r>
        <w:t xml:space="preserve">Measure Code: </w:t>
      </w:r>
      <w:r w:rsidRPr="0069549D">
        <w:t>RS-</w:t>
      </w:r>
      <w:r>
        <w:t>HVC</w:t>
      </w:r>
      <w:r w:rsidRPr="0069549D">
        <w:t>-</w:t>
      </w:r>
      <w:r>
        <w:t>BAFA</w:t>
      </w:r>
      <w:r w:rsidRPr="0069549D">
        <w:t>-V0</w:t>
      </w:r>
      <w:r>
        <w:t>2</w:t>
      </w:r>
      <w:r w:rsidRPr="0069549D">
        <w:t>-</w:t>
      </w:r>
      <w:r>
        <w:t>190101</w:t>
      </w:r>
    </w:p>
    <w:p w14:paraId="42E06DFA" w14:textId="22C6061E" w:rsidR="00701A32" w:rsidRPr="00DC6781" w:rsidRDefault="00701A32" w:rsidP="00CE779E">
      <w:pPr>
        <w:pStyle w:val="Heading6"/>
      </w:pPr>
      <w:r>
        <w:t>Review Deadline: 1/1/2024</w:t>
      </w:r>
      <w:bookmarkEnd w:id="6762"/>
    </w:p>
    <w:p w14:paraId="257AF06D" w14:textId="77777777" w:rsidR="004C0465" w:rsidRDefault="004C0465" w:rsidP="004C0465"/>
    <w:p w14:paraId="78663BFE"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05188609" w14:textId="77777777" w:rsidR="00841F99" w:rsidRPr="000B7BB6" w:rsidRDefault="00841F99" w:rsidP="00827557">
      <w:pPr>
        <w:pStyle w:val="Heading3"/>
      </w:pPr>
      <w:bookmarkStart w:id="6767" w:name="_Toc319489383"/>
      <w:bookmarkStart w:id="6768" w:name="_Toc319662654"/>
      <w:bookmarkStart w:id="6769" w:name="_Ref325436031"/>
      <w:bookmarkStart w:id="6770" w:name="_Ref325436035"/>
      <w:bookmarkStart w:id="6771" w:name="_Toc333219088"/>
      <w:bookmarkStart w:id="6772" w:name="_Toc437592972"/>
      <w:bookmarkStart w:id="6773" w:name="_Toc437855987"/>
      <w:bookmarkStart w:id="6774" w:name="_Toc466463616"/>
      <w:bookmarkStart w:id="6775" w:name="_Toc50556330"/>
      <w:r w:rsidRPr="000B7BB6">
        <w:t>HVAC Tune Up (Central Air Conditioning or Air Source Heat Pump)</w:t>
      </w:r>
      <w:bookmarkEnd w:id="6767"/>
      <w:bookmarkEnd w:id="6768"/>
      <w:bookmarkEnd w:id="6769"/>
      <w:bookmarkEnd w:id="6770"/>
      <w:bookmarkEnd w:id="6771"/>
      <w:bookmarkEnd w:id="6772"/>
      <w:bookmarkEnd w:id="6773"/>
      <w:bookmarkEnd w:id="6774"/>
      <w:bookmarkEnd w:id="6775"/>
      <w:r w:rsidRPr="000B7BB6">
        <w:t xml:space="preserve"> </w:t>
      </w:r>
    </w:p>
    <w:p w14:paraId="17F8FA2B" w14:textId="77777777" w:rsidR="00CE430C" w:rsidRPr="00A05FC2" w:rsidRDefault="00CE430C" w:rsidP="00203421">
      <w:pPr>
        <w:pStyle w:val="Heading6"/>
      </w:pPr>
      <w:r w:rsidRPr="00A05FC2">
        <w:t xml:space="preserve">Description </w:t>
      </w:r>
    </w:p>
    <w:p w14:paraId="45A1F333" w14:textId="77777777" w:rsidR="00CE430C" w:rsidRPr="00A05FC2" w:rsidRDefault="00CE430C" w:rsidP="00CE430C">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14:paraId="70FBD27A" w14:textId="77777777" w:rsidR="00CE430C" w:rsidRPr="00A05FC2" w:rsidRDefault="00CE430C" w:rsidP="00CE430C">
      <w:pPr>
        <w:rPr>
          <w:rFonts w:cstheme="minorHAnsi"/>
        </w:rPr>
      </w:pPr>
      <w:r w:rsidRPr="00A05FC2">
        <w:rPr>
          <w:rFonts w:cstheme="minorHAnsi"/>
        </w:rPr>
        <w:t>Savings from this measure are developed using a reputable Wisconsin study. It is recommended that future evaluation be conducted in Illinois to generate a more locally appropriate characterization.</w:t>
      </w:r>
    </w:p>
    <w:p w14:paraId="07C68231" w14:textId="77777777" w:rsidR="00CE430C" w:rsidRPr="000B7BB6" w:rsidDel="001465A9" w:rsidRDefault="00CE430C" w:rsidP="00CE430C">
      <w:pPr>
        <w:widowControl/>
        <w:jc w:val="left"/>
        <w:rPr>
          <w:del w:id="6776" w:author="Kalee Whitehouse" w:date="2020-06-26T11:50:00Z"/>
          <w:rFonts w:cstheme="minorHAnsi"/>
          <w:szCs w:val="20"/>
        </w:rPr>
      </w:pPr>
      <w:r w:rsidRPr="000B7BB6">
        <w:rPr>
          <w:rFonts w:cstheme="minorHAnsi"/>
          <w:szCs w:val="20"/>
        </w:rPr>
        <w:t>This measure was developed to be applicable to the following program types:  RF. </w:t>
      </w:r>
      <w:del w:id="6777" w:author="Kalee Whitehouse" w:date="2020-06-26T11:50:00Z">
        <w:r w:rsidRPr="000B7BB6" w:rsidDel="001465A9">
          <w:rPr>
            <w:rFonts w:cstheme="minorHAnsi"/>
            <w:szCs w:val="20"/>
          </w:rPr>
          <w:delText xml:space="preserve"> </w:delText>
        </w:r>
      </w:del>
    </w:p>
    <w:p w14:paraId="657D4C9E" w14:textId="77777777" w:rsidR="00CE430C" w:rsidRPr="000B7BB6" w:rsidRDefault="00CE430C" w:rsidP="00CE430C">
      <w:pPr>
        <w:widowControl/>
        <w:jc w:val="left"/>
        <w:rPr>
          <w:rFonts w:cstheme="minorHAnsi"/>
          <w:szCs w:val="20"/>
        </w:rPr>
      </w:pPr>
      <w:r w:rsidRPr="000B7BB6">
        <w:rPr>
          <w:rFonts w:cstheme="minorHAnsi"/>
          <w:szCs w:val="20"/>
        </w:rPr>
        <w:t>If applied to other program types, the measure savings should be verified.</w:t>
      </w:r>
    </w:p>
    <w:p w14:paraId="12F139CB" w14:textId="77777777" w:rsidR="00CE430C" w:rsidRPr="00A05FC2" w:rsidRDefault="00CE430C" w:rsidP="00203421">
      <w:pPr>
        <w:pStyle w:val="Heading6"/>
      </w:pPr>
      <w:r w:rsidRPr="00A05FC2">
        <w:t xml:space="preserve">Definition of Efficient Equipment </w:t>
      </w:r>
    </w:p>
    <w:p w14:paraId="4B42E5E8" w14:textId="77777777" w:rsidR="00CE430C" w:rsidRPr="00A05FC2" w:rsidRDefault="00CE430C" w:rsidP="00CE430C">
      <w:pPr>
        <w:rPr>
          <w:rFonts w:cstheme="minorHAnsi"/>
        </w:rPr>
      </w:pPr>
      <w:r w:rsidRPr="00A05FC2">
        <w:rPr>
          <w:rFonts w:cstheme="minorHAnsi"/>
        </w:rPr>
        <w:t>N/A</w:t>
      </w:r>
    </w:p>
    <w:p w14:paraId="607AC1DB" w14:textId="77777777" w:rsidR="00CE430C" w:rsidRPr="00A05FC2" w:rsidRDefault="00CE430C" w:rsidP="00203421">
      <w:pPr>
        <w:pStyle w:val="Heading6"/>
      </w:pPr>
      <w:r w:rsidRPr="00A05FC2">
        <w:t xml:space="preserve">Definition of Baseline Equipment </w:t>
      </w:r>
    </w:p>
    <w:p w14:paraId="606BE0D3" w14:textId="77777777" w:rsidR="00CE430C" w:rsidRPr="00A05FC2" w:rsidRDefault="00CE430C" w:rsidP="00CE430C">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14:paraId="259CD891" w14:textId="77777777" w:rsidR="00CE430C" w:rsidRPr="00A05FC2" w:rsidRDefault="00CE430C" w:rsidP="00203421">
      <w:pPr>
        <w:pStyle w:val="Heading6"/>
      </w:pPr>
      <w:r w:rsidRPr="00A05FC2">
        <w:t xml:space="preserve">Deemed Lifetime of Efficient Equipment </w:t>
      </w:r>
    </w:p>
    <w:p w14:paraId="0D2D0B52" w14:textId="0AFCB0D9" w:rsidR="00CE430C" w:rsidRPr="00ED4066" w:rsidRDefault="00CE430C" w:rsidP="00CE430C">
      <w:pPr>
        <w:rPr>
          <w:rFonts w:cstheme="minorHAnsi"/>
        </w:rPr>
      </w:pPr>
      <w:r w:rsidRPr="00ED4066">
        <w:rPr>
          <w:rFonts w:cstheme="minorHAnsi"/>
        </w:rPr>
        <w:t xml:space="preserve">The measure life is assumed to be </w:t>
      </w:r>
      <w:r w:rsidR="003C0AC6">
        <w:rPr>
          <w:rFonts w:cstheme="minorHAnsi"/>
        </w:rPr>
        <w:t>3</w:t>
      </w:r>
      <w:r w:rsidRPr="00ED4066">
        <w:rPr>
          <w:rFonts w:cstheme="minorHAnsi"/>
        </w:rPr>
        <w:t xml:space="preserve"> years</w:t>
      </w:r>
      <w:r w:rsidR="00F4345E">
        <w:rPr>
          <w:rFonts w:cstheme="minorHAnsi"/>
        </w:rPr>
        <w:t>.</w:t>
      </w:r>
      <w:r w:rsidRPr="00ED4066">
        <w:rPr>
          <w:rFonts w:cstheme="minorHAnsi"/>
          <w:vertAlign w:val="superscript"/>
        </w:rPr>
        <w:footnoteReference w:id="493"/>
      </w:r>
    </w:p>
    <w:p w14:paraId="1417F7B2" w14:textId="77777777" w:rsidR="00CE430C" w:rsidRPr="00A05FC2" w:rsidRDefault="00CE430C" w:rsidP="00203421">
      <w:pPr>
        <w:pStyle w:val="Heading6"/>
      </w:pPr>
      <w:r w:rsidRPr="00A05FC2">
        <w:t xml:space="preserve">Deemed Measure Cost </w:t>
      </w:r>
    </w:p>
    <w:p w14:paraId="76863643" w14:textId="7E25F394" w:rsidR="00CE430C" w:rsidRPr="00A05FC2" w:rsidRDefault="00CE430C" w:rsidP="00CE430C">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w:t>
      </w:r>
      <w:ins w:id="6778" w:author="Sam Dent" w:date="2020-07-16T06:15:00Z">
        <w:r w:rsidR="00BA21B5">
          <w:rPr>
            <w:rFonts w:cstheme="minorHAnsi"/>
          </w:rPr>
          <w:t>22</w:t>
        </w:r>
      </w:ins>
      <w:del w:id="6779" w:author="Sam Dent" w:date="2020-07-16T06:14:00Z">
        <w:r w:rsidRPr="00A05FC2" w:rsidDel="00BA21B5">
          <w:rPr>
            <w:rFonts w:cstheme="minorHAnsi"/>
          </w:rPr>
          <w:delText>17</w:delText>
        </w:r>
      </w:del>
      <w:del w:id="6780" w:author="Sam Dent" w:date="2020-07-16T06:15:00Z">
        <w:r w:rsidRPr="00A05FC2" w:rsidDel="00BA21B5">
          <w:rPr>
            <w:rFonts w:cstheme="minorHAnsi"/>
          </w:rPr>
          <w:delText>5</w:delText>
        </w:r>
      </w:del>
      <w:ins w:id="6781" w:author="Sam Dent" w:date="2020-07-16T06:15:00Z">
        <w:r w:rsidR="00BA21B5">
          <w:rPr>
            <w:rFonts w:cstheme="minorHAnsi"/>
          </w:rPr>
          <w:t>5</w:t>
        </w:r>
      </w:ins>
      <w:r w:rsidR="00F4345E">
        <w:rPr>
          <w:rFonts w:cstheme="minorHAnsi"/>
        </w:rPr>
        <w:t>.</w:t>
      </w:r>
      <w:r w:rsidRPr="00A05FC2">
        <w:rPr>
          <w:rStyle w:val="FootnoteReference"/>
          <w:rFonts w:eastAsia="Calibri" w:cstheme="minorHAnsi"/>
        </w:rPr>
        <w:footnoteReference w:id="494"/>
      </w:r>
    </w:p>
    <w:p w14:paraId="15DC96F0" w14:textId="77777777" w:rsidR="00CE430C" w:rsidRPr="00A05FC2" w:rsidRDefault="00CE430C" w:rsidP="00203421">
      <w:pPr>
        <w:pStyle w:val="Heading6"/>
      </w:pPr>
      <w:r w:rsidRPr="00A05FC2">
        <w:t>Loadshape</w:t>
      </w:r>
    </w:p>
    <w:p w14:paraId="4A972C8F" w14:textId="77777777" w:rsidR="00CE430C" w:rsidRPr="000B7BB6" w:rsidRDefault="00CE430C" w:rsidP="00CE430C">
      <w:pPr>
        <w:widowControl/>
        <w:rPr>
          <w:rFonts w:cstheme="minorHAnsi"/>
          <w:color w:val="000000"/>
          <w:szCs w:val="20"/>
        </w:rPr>
      </w:pPr>
      <w:r w:rsidRPr="000B7BB6">
        <w:rPr>
          <w:rFonts w:cstheme="minorHAnsi"/>
          <w:color w:val="000000"/>
          <w:szCs w:val="20"/>
        </w:rPr>
        <w:t>Loadshape R08 - Residential Cooling</w:t>
      </w:r>
    </w:p>
    <w:p w14:paraId="24954CB5" w14:textId="77777777" w:rsidR="00CE430C" w:rsidRPr="00A05FC2" w:rsidRDefault="00CE430C" w:rsidP="00203421">
      <w:pPr>
        <w:pStyle w:val="Heading6"/>
      </w:pPr>
      <w:r w:rsidRPr="00A05FC2">
        <w:t xml:space="preserve">Coincidence Factor </w:t>
      </w:r>
    </w:p>
    <w:p w14:paraId="0EAC7EAB" w14:textId="560F9478" w:rsidR="00CE430C" w:rsidRPr="000B7BB6" w:rsidRDefault="00CE430C" w:rsidP="00CE430C">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w:t>
      </w:r>
      <w:del w:id="6783" w:author="Kalee Whitehouse" w:date="2020-06-26T12:44:00Z">
        <w:r w:rsidRPr="000B7BB6" w:rsidDel="006A3D84">
          <w:rPr>
            <w:rFonts w:cstheme="minorHAnsi"/>
          </w:rPr>
          <w:delText>period, and</w:delText>
        </w:r>
      </w:del>
      <w:ins w:id="6784" w:author="Kalee Whitehouse" w:date="2020-06-26T12:44:00Z">
        <w:r w:rsidR="006A3D84" w:rsidRPr="000B7BB6">
          <w:rPr>
            <w:rFonts w:cstheme="minorHAnsi"/>
          </w:rPr>
          <w:t>period and</w:t>
        </w:r>
      </w:ins>
      <w:r w:rsidRPr="000B7BB6">
        <w:rPr>
          <w:rFonts w:cstheme="minorHAnsi"/>
        </w:rPr>
        <w:t xml:space="preserve"> is presented so that savings can be bid into PJM’s </w:t>
      </w:r>
      <w:r w:rsidR="00F16192">
        <w:rPr>
          <w:rFonts w:cstheme="minorHAnsi"/>
        </w:rPr>
        <w:t>c</w:t>
      </w:r>
      <w:r w:rsidRPr="000B7BB6">
        <w:rPr>
          <w:rFonts w:cstheme="minorHAnsi"/>
        </w:rPr>
        <w:t xml:space="preserve">apacity </w:t>
      </w:r>
      <w:r w:rsidR="00F16192">
        <w:rPr>
          <w:rFonts w:cstheme="minorHAnsi"/>
        </w:rPr>
        <w:t>m</w:t>
      </w:r>
      <w:r w:rsidRPr="000B7BB6">
        <w:rPr>
          <w:rFonts w:cstheme="minorHAnsi"/>
        </w:rPr>
        <w:t>arket.  </w:t>
      </w:r>
    </w:p>
    <w:p w14:paraId="0A842178"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0A04A6AE"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495"/>
      </w:r>
    </w:p>
    <w:p w14:paraId="6F7B0985" w14:textId="77777777" w:rsidR="00CE430C" w:rsidRPr="000B7BB6" w:rsidRDefault="00CE430C" w:rsidP="00CE430C">
      <w:pPr>
        <w:ind w:left="1440" w:hanging="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5E2928E1"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496"/>
      </w:r>
    </w:p>
    <w:p w14:paraId="6C12196D"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0D6654B3" w14:textId="77777777" w:rsidR="00CE430C" w:rsidRDefault="00CE430C" w:rsidP="00CE430C">
      <w:pPr>
        <w:ind w:left="720" w:firstLine="720"/>
        <w:rPr>
          <w:rFonts w:cstheme="minorHAnsi"/>
        </w:rPr>
      </w:pPr>
      <w:r w:rsidRPr="000B7BB6">
        <w:rPr>
          <w:rFonts w:cstheme="minorHAnsi"/>
        </w:rPr>
        <w:t>= 46.6%</w:t>
      </w:r>
      <w:r w:rsidRPr="000B7BB6">
        <w:rPr>
          <w:rStyle w:val="FootnoteReference"/>
          <w:rFonts w:cstheme="minorHAnsi"/>
        </w:rPr>
        <w:footnoteReference w:id="497"/>
      </w:r>
    </w:p>
    <w:p w14:paraId="14E6BB17" w14:textId="77777777" w:rsidR="00CE430C" w:rsidRPr="00A05FC2" w:rsidRDefault="00CE430C" w:rsidP="00CE430C">
      <w:pPr>
        <w:pStyle w:val="AlgorithmHeading"/>
      </w:pPr>
      <w:r w:rsidRPr="00A05FC2">
        <w:t>Algorithm</w:t>
      </w:r>
    </w:p>
    <w:p w14:paraId="72A40DC9" w14:textId="77777777" w:rsidR="00CE430C" w:rsidRPr="00A05FC2" w:rsidRDefault="00CE430C" w:rsidP="00203421">
      <w:pPr>
        <w:pStyle w:val="Heading6"/>
      </w:pPr>
      <w:r w:rsidRPr="00A05FC2">
        <w:t xml:space="preserve">Calculation of Savings </w:t>
      </w:r>
    </w:p>
    <w:p w14:paraId="1AB1CD36" w14:textId="77777777" w:rsidR="00CE430C" w:rsidRPr="00A05FC2" w:rsidRDefault="00CE430C" w:rsidP="00CE779E">
      <w:pPr>
        <w:pStyle w:val="Heading6"/>
      </w:pPr>
      <w:r w:rsidRPr="00A05FC2">
        <w:t>Electric Energy Savings</w:t>
      </w:r>
    </w:p>
    <w:p w14:paraId="321A4764" w14:textId="77777777" w:rsidR="00CE430C" w:rsidRPr="00A05FC2" w:rsidRDefault="00CE430C" w:rsidP="00CE430C">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14:paraId="353198B4" w14:textId="77777777" w:rsidR="00CE430C" w:rsidRPr="00A05FC2" w:rsidRDefault="00CE430C" w:rsidP="00CE430C">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14:paraId="4ABBEEE8" w14:textId="77777777" w:rsidR="00CE430C" w:rsidRPr="00A05FC2" w:rsidRDefault="00CE430C" w:rsidP="00CE430C">
      <w:pPr>
        <w:rPr>
          <w:rFonts w:cstheme="minorHAnsi"/>
          <w:noProof/>
        </w:rPr>
      </w:pPr>
      <w:r w:rsidRPr="00A05FC2">
        <w:rPr>
          <w:rFonts w:cstheme="minorHAnsi"/>
          <w:noProof/>
        </w:rPr>
        <w:t>Where:</w:t>
      </w:r>
    </w:p>
    <w:p w14:paraId="26C918FE" w14:textId="77777777" w:rsidR="00CE430C" w:rsidRPr="00A05FC2" w:rsidRDefault="00CE430C" w:rsidP="00CE430C">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14:paraId="0BD09288"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eastAsia="Calibri" w:cstheme="minorHAnsi"/>
          <w:noProof/>
        </w:rPr>
        <w:footnoteReference w:id="498"/>
      </w:r>
    </w:p>
    <w:tbl>
      <w:tblPr>
        <w:tblW w:w="4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8"/>
        <w:gridCol w:w="1347"/>
      </w:tblGrid>
      <w:tr w:rsidR="00CE430C" w:rsidRPr="00A05FC2" w14:paraId="6AD7ECC7" w14:textId="77777777" w:rsidTr="00DC511D">
        <w:trPr>
          <w:trHeight w:val="270"/>
          <w:jc w:val="center"/>
        </w:trPr>
        <w:tc>
          <w:tcPr>
            <w:tcW w:w="1808" w:type="dxa"/>
            <w:shd w:val="clear" w:color="auto" w:fill="7F7F7F" w:themeFill="text1" w:themeFillTint="80"/>
            <w:noWrap/>
            <w:vAlign w:val="center"/>
            <w:hideMark/>
          </w:tcPr>
          <w:p w14:paraId="5B921F1B" w14:textId="77777777" w:rsidR="00CE430C" w:rsidRPr="00D8766B" w:rsidRDefault="00CE430C" w:rsidP="00D8766B">
            <w:pPr>
              <w:spacing w:after="0"/>
              <w:jc w:val="center"/>
              <w:rPr>
                <w:b/>
                <w:color w:val="FFFFFF" w:themeColor="background1"/>
              </w:rPr>
            </w:pPr>
            <w:r w:rsidRPr="00D8766B">
              <w:rPr>
                <w:b/>
                <w:color w:val="FFFFFF" w:themeColor="background1"/>
              </w:rPr>
              <w:t>Climate Zone</w:t>
            </w:r>
          </w:p>
          <w:p w14:paraId="0FC03564" w14:textId="77777777" w:rsidR="00CE430C" w:rsidRPr="00D8766B" w:rsidRDefault="00CE430C" w:rsidP="00D8766B">
            <w:pPr>
              <w:spacing w:after="0"/>
              <w:jc w:val="center"/>
              <w:rPr>
                <w:b/>
                <w:color w:val="FFFFFF" w:themeColor="background1"/>
              </w:rPr>
            </w:pPr>
            <w:r w:rsidRPr="00D8766B">
              <w:rPr>
                <w:b/>
                <w:color w:val="FFFFFF" w:themeColor="background1"/>
              </w:rPr>
              <w:t>(City based upon)</w:t>
            </w:r>
          </w:p>
        </w:tc>
        <w:tc>
          <w:tcPr>
            <w:tcW w:w="1478" w:type="dxa"/>
            <w:shd w:val="clear" w:color="auto" w:fill="7F7F7F" w:themeFill="text1" w:themeFillTint="80"/>
            <w:noWrap/>
            <w:vAlign w:val="center"/>
            <w:hideMark/>
          </w:tcPr>
          <w:p w14:paraId="5BCCE3FD" w14:textId="77777777" w:rsidR="00CE430C" w:rsidRPr="00D8766B" w:rsidRDefault="00CE430C" w:rsidP="00D8766B">
            <w:pPr>
              <w:spacing w:after="0"/>
              <w:jc w:val="center"/>
              <w:rPr>
                <w:b/>
                <w:color w:val="FFFFFF" w:themeColor="background1"/>
              </w:rPr>
            </w:pPr>
            <w:r w:rsidRPr="00D8766B">
              <w:rPr>
                <w:b/>
                <w:color w:val="FFFFFF" w:themeColor="background1"/>
              </w:rPr>
              <w:t>FLHcool</w:t>
            </w:r>
          </w:p>
          <w:p w14:paraId="5E53569F" w14:textId="6A961BC8" w:rsidR="00CE430C" w:rsidRPr="00D8766B" w:rsidRDefault="00CE430C" w:rsidP="00D8766B">
            <w:pPr>
              <w:spacing w:after="0"/>
              <w:jc w:val="center"/>
              <w:rPr>
                <w:b/>
                <w:color w:val="FFFFFF" w:themeColor="background1"/>
              </w:rPr>
            </w:pPr>
            <w:r w:rsidRPr="00D8766B">
              <w:rPr>
                <w:b/>
                <w:color w:val="FFFFFF" w:themeColor="background1"/>
              </w:rPr>
              <w:t>Single Family</w:t>
            </w:r>
          </w:p>
        </w:tc>
        <w:tc>
          <w:tcPr>
            <w:tcW w:w="1347" w:type="dxa"/>
            <w:shd w:val="clear" w:color="auto" w:fill="7F7F7F" w:themeFill="text1" w:themeFillTint="80"/>
            <w:vAlign w:val="center"/>
          </w:tcPr>
          <w:p w14:paraId="3E2EF950" w14:textId="77777777" w:rsidR="00CE430C" w:rsidRPr="00D8766B" w:rsidRDefault="00CE430C" w:rsidP="00D8766B">
            <w:pPr>
              <w:spacing w:after="0"/>
              <w:jc w:val="center"/>
              <w:rPr>
                <w:b/>
                <w:color w:val="FFFFFF" w:themeColor="background1"/>
              </w:rPr>
            </w:pPr>
            <w:r w:rsidRPr="00D8766B">
              <w:rPr>
                <w:b/>
                <w:color w:val="FFFFFF" w:themeColor="background1"/>
              </w:rPr>
              <w:t>FLHcool</w:t>
            </w:r>
          </w:p>
          <w:p w14:paraId="2B1F4CF4" w14:textId="1BB4C204" w:rsidR="00CE430C" w:rsidRPr="00D8766B" w:rsidRDefault="00CE430C" w:rsidP="00D8766B">
            <w:pPr>
              <w:spacing w:after="0"/>
              <w:jc w:val="center"/>
              <w:rPr>
                <w:b/>
                <w:color w:val="FFFFFF" w:themeColor="background1"/>
              </w:rPr>
            </w:pPr>
            <w:r w:rsidRPr="00D8766B">
              <w:rPr>
                <w:b/>
                <w:color w:val="FFFFFF" w:themeColor="background1"/>
              </w:rPr>
              <w:t>Multifamily</w:t>
            </w:r>
          </w:p>
        </w:tc>
      </w:tr>
      <w:tr w:rsidR="00CE430C" w:rsidRPr="00A05FC2" w14:paraId="66F5D04F" w14:textId="77777777" w:rsidTr="00DC511D">
        <w:trPr>
          <w:trHeight w:val="20"/>
          <w:jc w:val="center"/>
        </w:trPr>
        <w:tc>
          <w:tcPr>
            <w:tcW w:w="1808" w:type="dxa"/>
            <w:shd w:val="clear" w:color="auto" w:fill="FFFFFF" w:themeFill="background1"/>
            <w:noWrap/>
            <w:vAlign w:val="center"/>
            <w:hideMark/>
          </w:tcPr>
          <w:p w14:paraId="78A37AB6" w14:textId="77777777" w:rsidR="00CE430C" w:rsidRPr="00A05FC2" w:rsidRDefault="00CE430C" w:rsidP="00D8766B">
            <w:pPr>
              <w:spacing w:after="0"/>
            </w:pPr>
            <w:r w:rsidRPr="00A05FC2">
              <w:t>1 (Rockford)</w:t>
            </w:r>
          </w:p>
        </w:tc>
        <w:tc>
          <w:tcPr>
            <w:tcW w:w="1478" w:type="dxa"/>
            <w:shd w:val="clear" w:color="auto" w:fill="FFFFFF" w:themeFill="background1"/>
            <w:vAlign w:val="center"/>
            <w:hideMark/>
          </w:tcPr>
          <w:p w14:paraId="32A79207" w14:textId="77777777" w:rsidR="00CE430C" w:rsidRPr="00A05FC2" w:rsidRDefault="00CE430C" w:rsidP="00D8766B">
            <w:pPr>
              <w:spacing w:after="0"/>
              <w:jc w:val="center"/>
            </w:pPr>
            <w:r w:rsidRPr="000B7BB6">
              <w:t>512</w:t>
            </w:r>
          </w:p>
        </w:tc>
        <w:tc>
          <w:tcPr>
            <w:tcW w:w="1347" w:type="dxa"/>
            <w:shd w:val="clear" w:color="auto" w:fill="FFFFFF" w:themeFill="background1"/>
            <w:vAlign w:val="center"/>
          </w:tcPr>
          <w:p w14:paraId="6199DE66" w14:textId="77777777" w:rsidR="00CE430C" w:rsidRPr="00A05FC2" w:rsidRDefault="00CE430C" w:rsidP="00D8766B">
            <w:pPr>
              <w:spacing w:after="0"/>
              <w:jc w:val="center"/>
            </w:pPr>
            <w:r w:rsidRPr="000B7BB6">
              <w:t>467</w:t>
            </w:r>
          </w:p>
        </w:tc>
      </w:tr>
      <w:tr w:rsidR="00CE430C" w:rsidRPr="00A05FC2" w14:paraId="2A24BE30" w14:textId="77777777" w:rsidTr="00DC511D">
        <w:trPr>
          <w:trHeight w:val="20"/>
          <w:jc w:val="center"/>
        </w:trPr>
        <w:tc>
          <w:tcPr>
            <w:tcW w:w="1808" w:type="dxa"/>
            <w:shd w:val="clear" w:color="auto" w:fill="FFFFFF" w:themeFill="background1"/>
            <w:noWrap/>
            <w:vAlign w:val="center"/>
            <w:hideMark/>
          </w:tcPr>
          <w:p w14:paraId="7F455E0E" w14:textId="77777777" w:rsidR="00CE430C" w:rsidRPr="00A05FC2" w:rsidRDefault="00CE430C" w:rsidP="00D8766B">
            <w:pPr>
              <w:spacing w:after="0"/>
            </w:pPr>
            <w:r w:rsidRPr="00A05FC2">
              <w:t>2 (Chicago)</w:t>
            </w:r>
          </w:p>
        </w:tc>
        <w:tc>
          <w:tcPr>
            <w:tcW w:w="1478" w:type="dxa"/>
            <w:shd w:val="clear" w:color="auto" w:fill="FFFFFF" w:themeFill="background1"/>
            <w:vAlign w:val="center"/>
            <w:hideMark/>
          </w:tcPr>
          <w:p w14:paraId="23364CDA" w14:textId="77777777" w:rsidR="00CE430C" w:rsidRPr="00A05FC2" w:rsidRDefault="00CE430C" w:rsidP="00D8766B">
            <w:pPr>
              <w:spacing w:after="0"/>
              <w:jc w:val="center"/>
            </w:pPr>
            <w:r w:rsidRPr="000B7BB6">
              <w:t>570</w:t>
            </w:r>
          </w:p>
        </w:tc>
        <w:tc>
          <w:tcPr>
            <w:tcW w:w="1347" w:type="dxa"/>
            <w:shd w:val="clear" w:color="auto" w:fill="FFFFFF" w:themeFill="background1"/>
            <w:vAlign w:val="center"/>
          </w:tcPr>
          <w:p w14:paraId="752F1425" w14:textId="77777777" w:rsidR="00CE430C" w:rsidRPr="00A05FC2" w:rsidRDefault="00CE430C" w:rsidP="00D8766B">
            <w:pPr>
              <w:spacing w:after="0"/>
              <w:jc w:val="center"/>
            </w:pPr>
            <w:r w:rsidRPr="000B7BB6">
              <w:t>506</w:t>
            </w:r>
          </w:p>
        </w:tc>
      </w:tr>
      <w:tr w:rsidR="00CE430C" w:rsidRPr="00A05FC2" w14:paraId="1541D2D6" w14:textId="77777777" w:rsidTr="00DC511D">
        <w:trPr>
          <w:trHeight w:val="20"/>
          <w:jc w:val="center"/>
        </w:trPr>
        <w:tc>
          <w:tcPr>
            <w:tcW w:w="1808" w:type="dxa"/>
            <w:shd w:val="clear" w:color="auto" w:fill="FFFFFF" w:themeFill="background1"/>
            <w:noWrap/>
            <w:vAlign w:val="center"/>
            <w:hideMark/>
          </w:tcPr>
          <w:p w14:paraId="5EA0FCE5" w14:textId="77777777" w:rsidR="00CE430C" w:rsidRPr="00A05FC2" w:rsidRDefault="00CE430C" w:rsidP="00D8766B">
            <w:pPr>
              <w:spacing w:after="0"/>
            </w:pPr>
            <w:r w:rsidRPr="00A05FC2">
              <w:t>3 (Springfield)</w:t>
            </w:r>
          </w:p>
        </w:tc>
        <w:tc>
          <w:tcPr>
            <w:tcW w:w="1478" w:type="dxa"/>
            <w:shd w:val="clear" w:color="auto" w:fill="FFFFFF" w:themeFill="background1"/>
            <w:vAlign w:val="center"/>
            <w:hideMark/>
          </w:tcPr>
          <w:p w14:paraId="6112C5A4" w14:textId="77777777" w:rsidR="00CE430C" w:rsidRPr="00A05FC2" w:rsidRDefault="00CE430C" w:rsidP="00D8766B">
            <w:pPr>
              <w:spacing w:after="0"/>
              <w:jc w:val="center"/>
            </w:pPr>
            <w:r w:rsidRPr="000B7BB6">
              <w:t>730</w:t>
            </w:r>
          </w:p>
        </w:tc>
        <w:tc>
          <w:tcPr>
            <w:tcW w:w="1347" w:type="dxa"/>
            <w:shd w:val="clear" w:color="auto" w:fill="FFFFFF" w:themeFill="background1"/>
            <w:vAlign w:val="center"/>
          </w:tcPr>
          <w:p w14:paraId="2835065C" w14:textId="77777777" w:rsidR="00CE430C" w:rsidRPr="00A05FC2" w:rsidRDefault="00CE430C" w:rsidP="00D8766B">
            <w:pPr>
              <w:spacing w:after="0"/>
              <w:jc w:val="center"/>
            </w:pPr>
            <w:r w:rsidRPr="000B7BB6">
              <w:t>663</w:t>
            </w:r>
          </w:p>
        </w:tc>
      </w:tr>
      <w:tr w:rsidR="00CE430C" w:rsidRPr="00A05FC2" w14:paraId="1353C626" w14:textId="77777777" w:rsidTr="00DC511D">
        <w:trPr>
          <w:trHeight w:val="20"/>
          <w:jc w:val="center"/>
        </w:trPr>
        <w:tc>
          <w:tcPr>
            <w:tcW w:w="1808" w:type="dxa"/>
            <w:shd w:val="clear" w:color="auto" w:fill="FFFFFF" w:themeFill="background1"/>
            <w:noWrap/>
            <w:vAlign w:val="center"/>
            <w:hideMark/>
          </w:tcPr>
          <w:p w14:paraId="1942264C" w14:textId="77777777" w:rsidR="00CE430C" w:rsidRPr="00A05FC2" w:rsidRDefault="00CE430C" w:rsidP="00D8766B">
            <w:pPr>
              <w:spacing w:after="0"/>
            </w:pPr>
            <w:r w:rsidRPr="00A05FC2">
              <w:t>4 (Belleville)</w:t>
            </w:r>
          </w:p>
        </w:tc>
        <w:tc>
          <w:tcPr>
            <w:tcW w:w="1478" w:type="dxa"/>
            <w:shd w:val="clear" w:color="auto" w:fill="FFFFFF" w:themeFill="background1"/>
            <w:vAlign w:val="center"/>
            <w:hideMark/>
          </w:tcPr>
          <w:p w14:paraId="19C40130" w14:textId="77777777" w:rsidR="00CE430C" w:rsidRPr="00A05FC2" w:rsidRDefault="00CE430C" w:rsidP="00D8766B">
            <w:pPr>
              <w:spacing w:after="0"/>
              <w:jc w:val="center"/>
            </w:pPr>
            <w:r w:rsidRPr="000B7BB6">
              <w:t>1,035</w:t>
            </w:r>
          </w:p>
        </w:tc>
        <w:tc>
          <w:tcPr>
            <w:tcW w:w="1347" w:type="dxa"/>
            <w:shd w:val="clear" w:color="auto" w:fill="FFFFFF" w:themeFill="background1"/>
            <w:vAlign w:val="center"/>
          </w:tcPr>
          <w:p w14:paraId="0F6E3E2C" w14:textId="77777777" w:rsidR="00CE430C" w:rsidRPr="00A05FC2" w:rsidRDefault="00CE430C" w:rsidP="00D8766B">
            <w:pPr>
              <w:spacing w:after="0"/>
              <w:jc w:val="center"/>
            </w:pPr>
            <w:r w:rsidRPr="000B7BB6">
              <w:t>940</w:t>
            </w:r>
          </w:p>
        </w:tc>
      </w:tr>
      <w:tr w:rsidR="00CE430C" w:rsidRPr="00A05FC2" w14:paraId="31E9C164" w14:textId="77777777" w:rsidTr="00DC511D">
        <w:trPr>
          <w:trHeight w:val="20"/>
          <w:jc w:val="center"/>
        </w:trPr>
        <w:tc>
          <w:tcPr>
            <w:tcW w:w="1808" w:type="dxa"/>
            <w:shd w:val="clear" w:color="auto" w:fill="FFFFFF" w:themeFill="background1"/>
            <w:noWrap/>
            <w:vAlign w:val="center"/>
            <w:hideMark/>
          </w:tcPr>
          <w:p w14:paraId="0FE56112" w14:textId="77777777" w:rsidR="00CE430C" w:rsidRPr="00A05FC2" w:rsidRDefault="00CE430C" w:rsidP="00D8766B">
            <w:pPr>
              <w:spacing w:after="0"/>
            </w:pPr>
            <w:r w:rsidRPr="00A05FC2">
              <w:t>5 (Marion)</w:t>
            </w:r>
          </w:p>
        </w:tc>
        <w:tc>
          <w:tcPr>
            <w:tcW w:w="1478" w:type="dxa"/>
            <w:shd w:val="clear" w:color="auto" w:fill="FFFFFF" w:themeFill="background1"/>
            <w:vAlign w:val="center"/>
            <w:hideMark/>
          </w:tcPr>
          <w:p w14:paraId="6DC9AB08" w14:textId="77777777" w:rsidR="00CE430C" w:rsidRPr="00A05FC2" w:rsidRDefault="00CE430C" w:rsidP="00D8766B">
            <w:pPr>
              <w:spacing w:after="0"/>
              <w:jc w:val="center"/>
            </w:pPr>
            <w:r w:rsidRPr="000B7BB6">
              <w:t>903</w:t>
            </w:r>
          </w:p>
        </w:tc>
        <w:tc>
          <w:tcPr>
            <w:tcW w:w="1347" w:type="dxa"/>
            <w:shd w:val="clear" w:color="auto" w:fill="FFFFFF" w:themeFill="background1"/>
            <w:vAlign w:val="center"/>
          </w:tcPr>
          <w:p w14:paraId="6CB33449" w14:textId="77777777" w:rsidR="00CE430C" w:rsidRPr="00A05FC2" w:rsidRDefault="00CE430C" w:rsidP="00D8766B">
            <w:pPr>
              <w:spacing w:after="0"/>
              <w:jc w:val="center"/>
            </w:pPr>
            <w:r w:rsidRPr="000B7BB6">
              <w:t>820</w:t>
            </w:r>
          </w:p>
        </w:tc>
      </w:tr>
      <w:tr w:rsidR="00CE430C" w:rsidRPr="00A05FC2" w14:paraId="15A4ABBD" w14:textId="77777777" w:rsidTr="00DC511D">
        <w:trPr>
          <w:trHeight w:val="20"/>
          <w:jc w:val="center"/>
        </w:trPr>
        <w:tc>
          <w:tcPr>
            <w:tcW w:w="1808" w:type="dxa"/>
            <w:shd w:val="clear" w:color="auto" w:fill="auto"/>
            <w:noWrap/>
            <w:vAlign w:val="center"/>
            <w:hideMark/>
          </w:tcPr>
          <w:p w14:paraId="6FACF051" w14:textId="77777777" w:rsidR="00CE430C" w:rsidRPr="00A05FC2" w:rsidRDefault="00CE430C" w:rsidP="00D8766B">
            <w:pPr>
              <w:spacing w:after="0"/>
            </w:pPr>
            <w:r w:rsidRPr="000B7BB6">
              <w:t>Weighted Average</w:t>
            </w:r>
            <w:r w:rsidRPr="000B7BB6">
              <w:rPr>
                <w:rStyle w:val="FootnoteReference"/>
                <w:rFonts w:cstheme="minorHAnsi"/>
              </w:rPr>
              <w:footnoteReference w:id="499"/>
            </w:r>
          </w:p>
        </w:tc>
        <w:tc>
          <w:tcPr>
            <w:tcW w:w="1478" w:type="dxa"/>
            <w:shd w:val="clear" w:color="auto" w:fill="auto"/>
            <w:vAlign w:val="center"/>
            <w:hideMark/>
          </w:tcPr>
          <w:p w14:paraId="588C4F35" w14:textId="77777777" w:rsidR="00CE430C" w:rsidRPr="00A05FC2" w:rsidRDefault="00CE430C" w:rsidP="00D8766B">
            <w:pPr>
              <w:spacing w:after="0"/>
              <w:jc w:val="center"/>
            </w:pPr>
            <w:r w:rsidRPr="000B7BB6">
              <w:t>629</w:t>
            </w:r>
          </w:p>
        </w:tc>
        <w:tc>
          <w:tcPr>
            <w:tcW w:w="1347" w:type="dxa"/>
            <w:vAlign w:val="center"/>
          </w:tcPr>
          <w:p w14:paraId="19C780CB" w14:textId="77777777" w:rsidR="00CE430C" w:rsidRPr="00A05FC2" w:rsidRDefault="00CE430C" w:rsidP="00D8766B">
            <w:pPr>
              <w:spacing w:after="0"/>
              <w:jc w:val="center"/>
            </w:pPr>
            <w:r w:rsidRPr="000B7BB6">
              <w:t>564</w:t>
            </w:r>
          </w:p>
        </w:tc>
      </w:tr>
    </w:tbl>
    <w:p w14:paraId="642171DC"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3618B95F" w14:textId="77777777" w:rsidR="00CE430C" w:rsidRPr="00A05FC2" w:rsidRDefault="00CE430C" w:rsidP="00CE430C">
      <w:pPr>
        <w:ind w:left="720"/>
        <w:rPr>
          <w:rFonts w:cstheme="minorHAnsi"/>
          <w:noProof/>
        </w:rPr>
      </w:pPr>
      <w:r w:rsidRPr="00B41203">
        <w:rPr>
          <w:rFonts w:cstheme="minorHAnsi"/>
          <w:noProof/>
        </w:rPr>
        <w:t>Capacity_cooling</w:t>
      </w:r>
      <w:r w:rsidRPr="00A05FC2">
        <w:rPr>
          <w:rFonts w:cstheme="minorHAnsi"/>
          <w:noProof/>
        </w:rPr>
        <w:tab/>
        <w:t xml:space="preserve">= Cooling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6D8C3193"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3656B9DB" w14:textId="77777777" w:rsidR="00CE430C" w:rsidRPr="00A05FC2" w:rsidRDefault="00CE430C" w:rsidP="00CE430C">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14:paraId="3824DE4D"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500"/>
      </w:r>
    </w:p>
    <w:p w14:paraId="7970FE58" w14:textId="77777777" w:rsidR="00CE430C" w:rsidRPr="00A05FC2" w:rsidRDefault="00CE430C" w:rsidP="00CE430C">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14:paraId="7EDA7605"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eastAsia="Calibri" w:cstheme="minorHAnsi"/>
          <w:noProof/>
        </w:rPr>
        <w:footnoteReference w:id="501"/>
      </w:r>
    </w:p>
    <w:p w14:paraId="1DEE87FE" w14:textId="77777777" w:rsidR="00CE430C" w:rsidRPr="00A05FC2" w:rsidRDefault="00CE430C" w:rsidP="00CE430C">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14:paraId="62E3DD95"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502"/>
      </w:r>
    </w:p>
    <w:p w14:paraId="5AB893D0" w14:textId="77777777" w:rsidR="00CE430C" w:rsidRPr="00A05FC2" w:rsidRDefault="00CE430C" w:rsidP="00CE430C">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60B87F9" w14:textId="77777777" w:rsidR="00CE430C" w:rsidRPr="00A05FC2" w:rsidRDefault="00CE430C" w:rsidP="00CE430C">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cstheme="minorHAnsi"/>
          <w:noProof/>
        </w:rPr>
        <w:footnoteReference w:id="503"/>
      </w:r>
    </w:p>
    <w:tbl>
      <w:tblPr>
        <w:tblW w:w="2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029"/>
      </w:tblGrid>
      <w:tr w:rsidR="00CE430C" w:rsidRPr="00A05FC2" w14:paraId="6467AB5C" w14:textId="77777777" w:rsidTr="00567ACD">
        <w:trPr>
          <w:trHeight w:val="20"/>
          <w:tblHeader/>
          <w:jc w:val="center"/>
        </w:trPr>
        <w:tc>
          <w:tcPr>
            <w:tcW w:w="1930" w:type="dxa"/>
            <w:shd w:val="clear" w:color="auto" w:fill="7F7F7F" w:themeFill="text1" w:themeFillTint="80"/>
            <w:vAlign w:val="bottom"/>
          </w:tcPr>
          <w:p w14:paraId="336C4D80" w14:textId="77777777" w:rsidR="00CE430C" w:rsidRPr="00D8766B" w:rsidRDefault="00CE430C" w:rsidP="00D8766B">
            <w:pPr>
              <w:spacing w:after="0"/>
              <w:jc w:val="center"/>
              <w:rPr>
                <w:b/>
                <w:color w:val="FFFFFF" w:themeColor="background1"/>
              </w:rPr>
            </w:pPr>
            <w:r w:rsidRPr="00D8766B">
              <w:rPr>
                <w:b/>
                <w:color w:val="FFFFFF" w:themeColor="background1"/>
              </w:rPr>
              <w:t>Climate Zone</w:t>
            </w:r>
          </w:p>
          <w:p w14:paraId="5CE5ECA8" w14:textId="77777777" w:rsidR="00CE430C" w:rsidRPr="00D8766B" w:rsidRDefault="00CE430C" w:rsidP="00D8766B">
            <w:pPr>
              <w:spacing w:after="0"/>
              <w:jc w:val="center"/>
              <w:rPr>
                <w:rStyle w:val="FootnoteReference"/>
                <w:rFonts w:cstheme="minorHAnsi"/>
                <w:b/>
                <w:color w:val="FFFFFF" w:themeColor="background1"/>
              </w:rPr>
            </w:pPr>
            <w:r w:rsidRPr="00D8766B">
              <w:rPr>
                <w:b/>
                <w:color w:val="FFFFFF" w:themeColor="background1"/>
              </w:rPr>
              <w:t>(City based upon)</w:t>
            </w:r>
          </w:p>
        </w:tc>
        <w:tc>
          <w:tcPr>
            <w:tcW w:w="1029" w:type="dxa"/>
            <w:shd w:val="clear" w:color="auto" w:fill="7F7F7F" w:themeFill="text1" w:themeFillTint="80"/>
            <w:vAlign w:val="center"/>
          </w:tcPr>
          <w:p w14:paraId="7BB4DBF8" w14:textId="77777777" w:rsidR="00CE430C" w:rsidRPr="00D8766B" w:rsidRDefault="00CE430C" w:rsidP="00D8766B">
            <w:pPr>
              <w:spacing w:after="0"/>
              <w:jc w:val="center"/>
              <w:rPr>
                <w:rStyle w:val="FootnoteReference"/>
                <w:rFonts w:asciiTheme="minorHAnsi" w:hAnsiTheme="minorHAnsi" w:cstheme="minorHAnsi"/>
                <w:b/>
                <w:color w:val="FFFFFF" w:themeColor="background1"/>
                <w:vertAlign w:val="baseline"/>
              </w:rPr>
            </w:pPr>
            <w:r w:rsidRPr="00D8766B">
              <w:rPr>
                <w:rStyle w:val="FootnoteReference"/>
                <w:rFonts w:asciiTheme="minorHAnsi" w:hAnsiTheme="minorHAnsi" w:cstheme="minorHAnsi"/>
                <w:b/>
                <w:color w:val="FFFFFF" w:themeColor="background1"/>
                <w:vertAlign w:val="baseline"/>
              </w:rPr>
              <w:t>FLHheat</w:t>
            </w:r>
          </w:p>
        </w:tc>
      </w:tr>
      <w:tr w:rsidR="00CE430C" w:rsidRPr="00A05FC2" w14:paraId="276F5E43" w14:textId="77777777" w:rsidTr="00567ACD">
        <w:trPr>
          <w:trHeight w:val="20"/>
          <w:jc w:val="center"/>
        </w:trPr>
        <w:tc>
          <w:tcPr>
            <w:tcW w:w="1930" w:type="dxa"/>
            <w:shd w:val="clear" w:color="auto" w:fill="auto"/>
            <w:vAlign w:val="bottom"/>
          </w:tcPr>
          <w:p w14:paraId="7825C268" w14:textId="77777777" w:rsidR="00CE430C" w:rsidRPr="00A05FC2" w:rsidRDefault="00CE430C" w:rsidP="00D8766B">
            <w:pPr>
              <w:spacing w:after="0"/>
            </w:pPr>
            <w:r w:rsidRPr="00A05FC2">
              <w:t>1 (Rockford)</w:t>
            </w:r>
          </w:p>
        </w:tc>
        <w:tc>
          <w:tcPr>
            <w:tcW w:w="1029" w:type="dxa"/>
            <w:shd w:val="clear" w:color="auto" w:fill="auto"/>
            <w:vAlign w:val="center"/>
          </w:tcPr>
          <w:p w14:paraId="5BA015C0" w14:textId="77777777" w:rsidR="00CE430C" w:rsidRPr="00A05FC2" w:rsidRDefault="00CE430C" w:rsidP="00D8766B">
            <w:pPr>
              <w:spacing w:after="0"/>
            </w:pPr>
            <w:r w:rsidRPr="000B7BB6">
              <w:t>2208</w:t>
            </w:r>
          </w:p>
        </w:tc>
      </w:tr>
      <w:tr w:rsidR="00CE430C" w:rsidRPr="00A05FC2" w14:paraId="705086EB" w14:textId="77777777" w:rsidTr="00567ACD">
        <w:trPr>
          <w:trHeight w:val="20"/>
          <w:jc w:val="center"/>
        </w:trPr>
        <w:tc>
          <w:tcPr>
            <w:tcW w:w="1930" w:type="dxa"/>
            <w:shd w:val="clear" w:color="auto" w:fill="auto"/>
            <w:vAlign w:val="bottom"/>
          </w:tcPr>
          <w:p w14:paraId="767FFF50" w14:textId="77777777" w:rsidR="00CE430C" w:rsidRPr="00A05FC2" w:rsidRDefault="00CE430C" w:rsidP="00D8766B">
            <w:pPr>
              <w:spacing w:after="0"/>
            </w:pPr>
            <w:r w:rsidRPr="00A05FC2">
              <w:t>2 (Chicago)</w:t>
            </w:r>
          </w:p>
        </w:tc>
        <w:tc>
          <w:tcPr>
            <w:tcW w:w="1029" w:type="dxa"/>
            <w:shd w:val="clear" w:color="auto" w:fill="auto"/>
            <w:vAlign w:val="center"/>
          </w:tcPr>
          <w:p w14:paraId="27728B23" w14:textId="77777777" w:rsidR="00CE430C" w:rsidRPr="00A05FC2" w:rsidRDefault="00CE430C" w:rsidP="00D8766B">
            <w:pPr>
              <w:spacing w:after="0"/>
            </w:pPr>
            <w:r w:rsidRPr="000B7BB6">
              <w:t>2064</w:t>
            </w:r>
          </w:p>
        </w:tc>
      </w:tr>
      <w:tr w:rsidR="00CE430C" w:rsidRPr="00A05FC2" w14:paraId="3403945C" w14:textId="77777777" w:rsidTr="00567ACD">
        <w:trPr>
          <w:trHeight w:val="20"/>
          <w:jc w:val="center"/>
        </w:trPr>
        <w:tc>
          <w:tcPr>
            <w:tcW w:w="1930" w:type="dxa"/>
            <w:shd w:val="clear" w:color="auto" w:fill="auto"/>
            <w:vAlign w:val="bottom"/>
          </w:tcPr>
          <w:p w14:paraId="5C54D0F7" w14:textId="77777777" w:rsidR="00CE430C" w:rsidRPr="00A05FC2" w:rsidRDefault="00CE430C" w:rsidP="00D8766B">
            <w:pPr>
              <w:spacing w:after="0"/>
            </w:pPr>
            <w:r w:rsidRPr="00A05FC2">
              <w:t>3 (Springfield)</w:t>
            </w:r>
          </w:p>
        </w:tc>
        <w:tc>
          <w:tcPr>
            <w:tcW w:w="1029" w:type="dxa"/>
            <w:shd w:val="clear" w:color="auto" w:fill="auto"/>
            <w:vAlign w:val="center"/>
          </w:tcPr>
          <w:p w14:paraId="3CE18DA4" w14:textId="77777777" w:rsidR="00CE430C" w:rsidRPr="00A05FC2" w:rsidRDefault="00CE430C" w:rsidP="00D8766B">
            <w:pPr>
              <w:spacing w:after="0"/>
            </w:pPr>
            <w:r w:rsidRPr="000B7BB6">
              <w:t>1967</w:t>
            </w:r>
          </w:p>
        </w:tc>
      </w:tr>
      <w:tr w:rsidR="00CE430C" w:rsidRPr="00A05FC2" w14:paraId="479C92D3" w14:textId="77777777" w:rsidTr="00567ACD">
        <w:trPr>
          <w:trHeight w:val="20"/>
          <w:jc w:val="center"/>
        </w:trPr>
        <w:tc>
          <w:tcPr>
            <w:tcW w:w="1930" w:type="dxa"/>
            <w:shd w:val="clear" w:color="auto" w:fill="auto"/>
            <w:vAlign w:val="bottom"/>
          </w:tcPr>
          <w:p w14:paraId="085F67B7" w14:textId="77777777" w:rsidR="00CE430C" w:rsidRPr="00A05FC2" w:rsidRDefault="00CE430C" w:rsidP="00D8766B">
            <w:pPr>
              <w:spacing w:after="0"/>
            </w:pPr>
            <w:r w:rsidRPr="00A05FC2">
              <w:t>4 (Belleville)</w:t>
            </w:r>
          </w:p>
        </w:tc>
        <w:tc>
          <w:tcPr>
            <w:tcW w:w="1029" w:type="dxa"/>
            <w:shd w:val="clear" w:color="auto" w:fill="auto"/>
            <w:vAlign w:val="center"/>
          </w:tcPr>
          <w:p w14:paraId="4F1A863C" w14:textId="77777777" w:rsidR="00CE430C" w:rsidRPr="00A05FC2" w:rsidRDefault="00CE430C" w:rsidP="00D8766B">
            <w:pPr>
              <w:spacing w:after="0"/>
            </w:pPr>
            <w:r w:rsidRPr="000B7BB6">
              <w:t>1420</w:t>
            </w:r>
          </w:p>
        </w:tc>
      </w:tr>
      <w:tr w:rsidR="00CE430C" w:rsidRPr="00A05FC2" w14:paraId="12735379" w14:textId="77777777" w:rsidTr="00567ACD">
        <w:trPr>
          <w:trHeight w:val="20"/>
          <w:jc w:val="center"/>
        </w:trPr>
        <w:tc>
          <w:tcPr>
            <w:tcW w:w="1930" w:type="dxa"/>
            <w:shd w:val="clear" w:color="auto" w:fill="auto"/>
            <w:vAlign w:val="bottom"/>
          </w:tcPr>
          <w:p w14:paraId="5CB97920" w14:textId="77777777" w:rsidR="00CE430C" w:rsidRPr="00A05FC2" w:rsidRDefault="00CE430C" w:rsidP="00D8766B">
            <w:pPr>
              <w:spacing w:after="0"/>
            </w:pPr>
            <w:r w:rsidRPr="00A05FC2">
              <w:t>5 (Marion)</w:t>
            </w:r>
          </w:p>
        </w:tc>
        <w:tc>
          <w:tcPr>
            <w:tcW w:w="1029" w:type="dxa"/>
            <w:shd w:val="clear" w:color="auto" w:fill="auto"/>
            <w:vAlign w:val="center"/>
          </w:tcPr>
          <w:p w14:paraId="52689D9C" w14:textId="77777777" w:rsidR="00CE430C" w:rsidRPr="00A05FC2" w:rsidRDefault="00CE430C" w:rsidP="00D8766B">
            <w:pPr>
              <w:spacing w:after="0"/>
            </w:pPr>
            <w:r w:rsidRPr="000B7BB6">
              <w:t>1445</w:t>
            </w:r>
          </w:p>
        </w:tc>
      </w:tr>
      <w:tr w:rsidR="00CE430C" w:rsidRPr="00A05FC2" w14:paraId="46A3A07F" w14:textId="77777777" w:rsidTr="00567ACD">
        <w:trPr>
          <w:trHeight w:val="20"/>
          <w:jc w:val="center"/>
        </w:trPr>
        <w:tc>
          <w:tcPr>
            <w:tcW w:w="1930" w:type="dxa"/>
            <w:shd w:val="clear" w:color="auto" w:fill="auto"/>
            <w:vAlign w:val="center"/>
          </w:tcPr>
          <w:p w14:paraId="6D560EB6" w14:textId="77777777" w:rsidR="00CE430C" w:rsidRPr="00A05FC2" w:rsidRDefault="00CE430C" w:rsidP="00D8766B">
            <w:pPr>
              <w:spacing w:after="0"/>
            </w:pPr>
            <w:r w:rsidRPr="000B7BB6">
              <w:t>Weighted Average</w:t>
            </w:r>
            <w:r w:rsidRPr="000B7BB6">
              <w:rPr>
                <w:rStyle w:val="FootnoteReference"/>
                <w:rFonts w:cstheme="minorHAnsi"/>
              </w:rPr>
              <w:footnoteReference w:id="504"/>
            </w:r>
          </w:p>
        </w:tc>
        <w:tc>
          <w:tcPr>
            <w:tcW w:w="1029" w:type="dxa"/>
            <w:shd w:val="clear" w:color="auto" w:fill="auto"/>
            <w:vAlign w:val="center"/>
          </w:tcPr>
          <w:p w14:paraId="197F6071" w14:textId="77777777" w:rsidR="00CE430C" w:rsidRPr="00A05FC2" w:rsidRDefault="00CE430C" w:rsidP="00D8766B">
            <w:pPr>
              <w:spacing w:after="0"/>
            </w:pPr>
            <w:r w:rsidRPr="000B7BB6">
              <w:t>1821</w:t>
            </w:r>
          </w:p>
        </w:tc>
      </w:tr>
    </w:tbl>
    <w:p w14:paraId="0E5112FD" w14:textId="77777777" w:rsidR="00CE430C" w:rsidRPr="00A05FC2" w:rsidRDefault="00CE430C" w:rsidP="00CE430C">
      <w:pPr>
        <w:ind w:left="2160" w:hanging="1440"/>
        <w:rPr>
          <w:rFonts w:cstheme="minorHAnsi"/>
        </w:rPr>
      </w:pPr>
    </w:p>
    <w:p w14:paraId="57522822" w14:textId="77777777" w:rsidR="00CE430C" w:rsidRPr="00A05FC2" w:rsidRDefault="00CE430C" w:rsidP="00CE430C">
      <w:pPr>
        <w:ind w:left="720"/>
        <w:rPr>
          <w:rFonts w:cstheme="minorHAnsi"/>
          <w:noProof/>
        </w:rPr>
      </w:pPr>
      <w:r w:rsidRPr="00B41203">
        <w:rPr>
          <w:rFonts w:cstheme="minorHAnsi"/>
          <w:noProof/>
        </w:rPr>
        <w:t>Capacity_heating</w:t>
      </w:r>
      <w:r w:rsidRPr="00A05FC2">
        <w:rPr>
          <w:rFonts w:cstheme="minorHAnsi"/>
          <w:noProof/>
        </w:rPr>
        <w:tab/>
        <w:t xml:space="preserve">= Heating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05DA9159"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2D06B383" w14:textId="3F76E4DA" w:rsidR="00CE430C" w:rsidRPr="00A05FC2" w:rsidRDefault="00CE430C" w:rsidP="00CE430C">
      <w:pPr>
        <w:ind w:left="2160" w:hanging="1440"/>
        <w:rPr>
          <w:rFonts w:cstheme="minorHAnsi"/>
        </w:rPr>
      </w:pPr>
      <w:r w:rsidRPr="00A05FC2">
        <w:rPr>
          <w:rFonts w:cstheme="minorHAnsi"/>
        </w:rPr>
        <w:t>HSPF</w:t>
      </w:r>
      <w:r>
        <w:rPr>
          <w:rFonts w:cstheme="minorHAnsi"/>
          <w:vertAlign w:val="subscript"/>
        </w:rPr>
        <w:t>ASHP</w:t>
      </w:r>
      <w:r w:rsidRPr="00A05FC2">
        <w:rPr>
          <w:rFonts w:cstheme="minorHAnsi"/>
        </w:rPr>
        <w:tab/>
        <w:t xml:space="preserve">= Heating Season Performance Factor </w:t>
      </w:r>
      <w:r w:rsidRPr="00A05FC2">
        <w:rPr>
          <w:rFonts w:cstheme="minorHAnsi"/>
          <w:noProof/>
        </w:rPr>
        <w:t>of existing air source heat pump unit receiving maintenence</w:t>
      </w:r>
    </w:p>
    <w:p w14:paraId="75217A8F" w14:textId="77777777" w:rsidR="00CE430C" w:rsidRPr="00A05FC2" w:rsidRDefault="00CE430C" w:rsidP="00CE430C">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eastAsia="Calibri" w:cstheme="minorHAnsi"/>
        </w:rPr>
        <w:footnoteReference w:id="505"/>
      </w:r>
    </w:p>
    <w:p w14:paraId="2067B537" w14:textId="77777777" w:rsidR="00CE430C" w:rsidRDefault="00CE430C" w:rsidP="00CE430C">
      <w:pPr>
        <w:rPr>
          <w:rFonts w:cstheme="minorHAnsi"/>
        </w:rPr>
      </w:pPr>
      <w:r w:rsidRPr="00B41203">
        <w:rPr>
          <w:rFonts w:cstheme="minorHAnsi"/>
          <w:noProof/>
        </w:rPr>
        <mc:AlternateContent>
          <mc:Choice Requires="wps">
            <w:drawing>
              <wp:inline distT="0" distB="0" distL="0" distR="0" wp14:anchorId="5B77008D" wp14:editId="0E3323AA">
                <wp:extent cx="5943600" cy="1518699"/>
                <wp:effectExtent l="0" t="0" r="19050" b="2476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18699"/>
                        </a:xfrm>
                        <a:prstGeom prst="rect">
                          <a:avLst/>
                        </a:prstGeom>
                        <a:solidFill>
                          <a:srgbClr val="FFFFFF"/>
                        </a:solidFill>
                        <a:ln w="9525">
                          <a:solidFill>
                            <a:srgbClr val="000000"/>
                          </a:solidFill>
                          <a:miter lim="800000"/>
                          <a:headEnd/>
                          <a:tailEnd/>
                        </a:ln>
                      </wps:spPr>
                      <wps:txbx>
                        <w:txbxContent>
                          <w:p w14:paraId="111AC7E4" w14:textId="77777777" w:rsidR="00864D34" w:rsidRPr="002F2634" w:rsidRDefault="00864D34" w:rsidP="0089747A">
                            <w:pPr>
                              <w:spacing w:after="60"/>
                              <w:rPr>
                                <w:rFonts w:cstheme="minorHAnsi"/>
                              </w:rPr>
                            </w:pPr>
                            <w:r w:rsidRPr="001465A9">
                              <w:rPr>
                                <w:rFonts w:cstheme="minorHAnsi"/>
                                <w:b/>
                                <w:bCs/>
                                <w:rPrChange w:id="6785" w:author="Kalee Whitehouse" w:date="2020-06-26T11:51:00Z">
                                  <w:rPr>
                                    <w:rFonts w:cstheme="minorHAnsi"/>
                                  </w:rPr>
                                </w:rPrChange>
                              </w:rPr>
                              <w:t>For example</w:t>
                            </w:r>
                            <w:r w:rsidRPr="002F2634">
                              <w:rPr>
                                <w:rFonts w:cstheme="minorHAnsi"/>
                              </w:rPr>
                              <w:t>, maintenance of a 3-ton, SEER 10 air conditioning unit in a single family house in Springfield:</w:t>
                            </w:r>
                          </w:p>
                          <w:p w14:paraId="4B732F99" w14:textId="77777777" w:rsidR="00864D34" w:rsidRPr="002F2634" w:rsidRDefault="00864D34" w:rsidP="0089747A">
                            <w:pPr>
                              <w:spacing w:after="60"/>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864D34" w:rsidRPr="002F2634" w:rsidRDefault="00864D34" w:rsidP="0089747A">
                            <w:pPr>
                              <w:spacing w:after="60"/>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864D34" w:rsidRPr="002F2634" w:rsidRDefault="00864D34" w:rsidP="0089747A">
                            <w:pPr>
                              <w:spacing w:after="60"/>
                              <w:rPr>
                                <w:rFonts w:cstheme="minorHAnsi"/>
                              </w:rPr>
                            </w:pPr>
                            <w:r w:rsidRPr="00811210">
                              <w:rPr>
                                <w:rFonts w:cstheme="minorHAnsi"/>
                                <w:b/>
                              </w:rPr>
                              <w:t>For example</w:t>
                            </w:r>
                            <w:r w:rsidRPr="002F2634">
                              <w:rPr>
                                <w:rFonts w:cstheme="minorHAnsi"/>
                              </w:rPr>
                              <w:t>, maintenance of a 3-ton, SEER 10, HSPF 6.8 air source heat pump unit in a single family house in Springfield:</w:t>
                            </w:r>
                          </w:p>
                          <w:p w14:paraId="10064B29" w14:textId="77777777" w:rsidR="00864D34" w:rsidRPr="002F2634" w:rsidRDefault="00864D34" w:rsidP="0089747A">
                            <w:pPr>
                              <w:spacing w:after="60"/>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6BE06E5B" w14:textId="75D643BB" w:rsidR="00864D34" w:rsidRPr="0089747A" w:rsidRDefault="00864D34" w:rsidP="0089747A">
                            <w:pPr>
                              <w:spacing w:after="60"/>
                              <w:ind w:left="720"/>
                              <w:rPr>
                                <w:rFonts w:cstheme="minorHAnsi"/>
                              </w:rPr>
                            </w:pPr>
                            <w:r>
                              <w:rPr>
                                <w:rFonts w:cstheme="minorHAnsi"/>
                              </w:rPr>
                              <w:tab/>
                            </w:r>
                            <w:r>
                              <w:rPr>
                                <w:rFonts w:cstheme="minorHAnsi"/>
                              </w:rPr>
                              <w:tab/>
                            </w:r>
                            <w:r>
                              <w:rPr>
                                <w:rFonts w:cstheme="minorHAnsi"/>
                              </w:rPr>
                              <w:tab/>
                              <w:t>= 652 kWh</w:t>
                            </w:r>
                          </w:p>
                        </w:txbxContent>
                      </wps:txbx>
                      <wps:bodyPr rot="0" vert="horz" wrap="square" lIns="91440" tIns="45720" rIns="91440" bIns="45720" anchor="t" anchorCtr="0">
                        <a:noAutofit/>
                      </wps:bodyPr>
                    </wps:wsp>
                  </a:graphicData>
                </a:graphic>
              </wp:inline>
            </w:drawing>
          </mc:Choice>
          <mc:Fallback>
            <w:pict>
              <v:shape w14:anchorId="5B77008D" id="_x0000_s1071" type="#_x0000_t202" style="width:468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">
                <v:textbox>
                  <w:txbxContent>
                    <w:p w14:paraId="111AC7E4" w14:textId="77777777" w:rsidR="00864D34" w:rsidRPr="002F2634" w:rsidRDefault="00864D34" w:rsidP="0089747A">
                      <w:pPr>
                        <w:spacing w:after="60"/>
                        <w:rPr>
                          <w:rFonts w:cstheme="minorHAnsi"/>
                        </w:rPr>
                      </w:pPr>
                      <w:r w:rsidRPr="001465A9">
                        <w:rPr>
                          <w:rFonts w:cstheme="minorHAnsi"/>
                          <w:b/>
                          <w:bCs/>
                          <w:rPrChange w:id="7487" w:author="Kalee Whitehouse" w:date="2020-06-26T11:51:00Z">
                            <w:rPr>
                              <w:rFonts w:cstheme="minorHAnsi"/>
                            </w:rPr>
                          </w:rPrChange>
                        </w:rPr>
                        <w:t>For example</w:t>
                      </w:r>
                      <w:r w:rsidRPr="002F2634">
                        <w:rPr>
                          <w:rFonts w:cstheme="minorHAnsi"/>
                        </w:rPr>
                        <w:t>, maintenance of a 3-ton, SEER 10 air conditioning unit in a single family house in Springfield:</w:t>
                      </w:r>
                    </w:p>
                    <w:p w14:paraId="4B732F99" w14:textId="77777777" w:rsidR="00864D34" w:rsidRPr="002F2634" w:rsidRDefault="00864D34" w:rsidP="0089747A">
                      <w:pPr>
                        <w:spacing w:after="60"/>
                        <w:ind w:left="720"/>
                        <w:rPr>
                          <w:rFonts w:cstheme="minorHAnsi"/>
                        </w:rPr>
                      </w:pPr>
                      <w:r w:rsidRPr="002F2634">
                        <w:rPr>
                          <w:rFonts w:cstheme="minorHAnsi"/>
                        </w:rPr>
                        <w:tab/>
                      </w:r>
                      <w:r w:rsidRPr="002F2634">
                        <w:rPr>
                          <w:rFonts w:cstheme="minorHAnsi"/>
                          <w:noProof/>
                        </w:rPr>
                        <w:t>Δ</w:t>
                      </w:r>
                      <w:proofErr w:type="spellStart"/>
                      <w:r w:rsidRPr="002F2634">
                        <w:rPr>
                          <w:rFonts w:cstheme="minorHAnsi"/>
                        </w:rPr>
                        <w:t>kWh</w:t>
                      </w:r>
                      <w:r w:rsidRPr="002F2634">
                        <w:rPr>
                          <w:rFonts w:cstheme="minorHAnsi"/>
                          <w:noProof/>
                          <w:vertAlign w:val="subscript"/>
                        </w:rPr>
                        <w:t>CAC</w:t>
                      </w:r>
                      <w:proofErr w:type="spellEnd"/>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864D34" w:rsidRPr="002F2634" w:rsidRDefault="00864D34" w:rsidP="0089747A">
                      <w:pPr>
                        <w:spacing w:after="60"/>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864D34" w:rsidRPr="002F2634" w:rsidRDefault="00864D34" w:rsidP="0089747A">
                      <w:pPr>
                        <w:spacing w:after="60"/>
                        <w:rPr>
                          <w:rFonts w:cstheme="minorHAnsi"/>
                        </w:rPr>
                      </w:pPr>
                      <w:r w:rsidRPr="00811210">
                        <w:rPr>
                          <w:rFonts w:cstheme="minorHAnsi"/>
                          <w:b/>
                        </w:rPr>
                        <w:t>For example</w:t>
                      </w:r>
                      <w:r w:rsidRPr="002F2634">
                        <w:rPr>
                          <w:rFonts w:cstheme="minorHAnsi"/>
                        </w:rPr>
                        <w:t>, maintenance of a 3-ton, SEER 10, HSPF 6.8 air source heat pump unit in a single family house in Springfield:</w:t>
                      </w:r>
                    </w:p>
                    <w:p w14:paraId="10064B29" w14:textId="77777777" w:rsidR="00864D34" w:rsidRPr="002F2634" w:rsidRDefault="00864D34" w:rsidP="0089747A">
                      <w:pPr>
                        <w:spacing w:after="60"/>
                        <w:ind w:left="2880" w:hanging="1440"/>
                        <w:rPr>
                          <w:rFonts w:cstheme="minorHAnsi"/>
                        </w:rPr>
                      </w:pPr>
                      <w:r w:rsidRPr="002F2634">
                        <w:rPr>
                          <w:rFonts w:cstheme="minorHAnsi"/>
                          <w:noProof/>
                        </w:rPr>
                        <w:t>Δ</w:t>
                      </w:r>
                      <w:proofErr w:type="spellStart"/>
                      <w:r w:rsidRPr="002F2634">
                        <w:rPr>
                          <w:rFonts w:cstheme="minorHAnsi"/>
                        </w:rPr>
                        <w:t>kWh</w:t>
                      </w:r>
                      <w:r w:rsidRPr="002F2634">
                        <w:rPr>
                          <w:rFonts w:cstheme="minorHAnsi"/>
                          <w:noProof/>
                          <w:vertAlign w:val="subscript"/>
                        </w:rPr>
                        <w:t>ASHP</w:t>
                      </w:r>
                      <w:proofErr w:type="spellEnd"/>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6BE06E5B" w14:textId="75D643BB" w:rsidR="00864D34" w:rsidRPr="0089747A" w:rsidRDefault="00864D34" w:rsidP="0089747A">
                      <w:pPr>
                        <w:spacing w:after="60"/>
                        <w:ind w:left="720"/>
                        <w:rPr>
                          <w:rFonts w:cstheme="minorHAnsi"/>
                        </w:rPr>
                      </w:pPr>
                      <w:r>
                        <w:rPr>
                          <w:rFonts w:cstheme="minorHAnsi"/>
                        </w:rPr>
                        <w:tab/>
                      </w:r>
                      <w:r>
                        <w:rPr>
                          <w:rFonts w:cstheme="minorHAnsi"/>
                        </w:rPr>
                        <w:tab/>
                      </w:r>
                      <w:r>
                        <w:rPr>
                          <w:rFonts w:cstheme="minorHAnsi"/>
                        </w:rPr>
                        <w:tab/>
                        <w:t>= 652 kWh</w:t>
                      </w:r>
                    </w:p>
                  </w:txbxContent>
                </v:textbox>
                <w10:anchorlock/>
              </v:shape>
            </w:pict>
          </mc:Fallback>
        </mc:AlternateContent>
      </w:r>
    </w:p>
    <w:p w14:paraId="459FBCCC" w14:textId="77777777" w:rsidR="00CE430C" w:rsidRPr="00A05FC2" w:rsidRDefault="00CE430C" w:rsidP="00203421">
      <w:pPr>
        <w:pStyle w:val="Heading6"/>
      </w:pPr>
      <w:r w:rsidRPr="00A05FC2">
        <w:t xml:space="preserve">Summer Coincident Peak Demand Savings </w:t>
      </w:r>
    </w:p>
    <w:p w14:paraId="1C1AB255"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14:paraId="473820A6"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Where:</w:t>
      </w:r>
    </w:p>
    <w:p w14:paraId="4F495BDE" w14:textId="77777777" w:rsidR="00CE430C" w:rsidRPr="00A05FC2" w:rsidRDefault="00CE430C" w:rsidP="00CE430C">
      <w:pPr>
        <w:ind w:left="720"/>
        <w:rPr>
          <w:rFonts w:cstheme="minorHAnsi"/>
          <w:noProof/>
        </w:rPr>
      </w:pPr>
      <w:r w:rsidRPr="00A05FC2">
        <w:rPr>
          <w:rFonts w:cstheme="minorHAnsi"/>
          <w:noProof/>
        </w:rPr>
        <w:t xml:space="preserve">EER </w:t>
      </w:r>
      <w:r w:rsidRPr="00A05FC2">
        <w:rPr>
          <w:rFonts w:cstheme="minorHAnsi"/>
          <w:noProof/>
        </w:rPr>
        <w:tab/>
      </w:r>
      <w:r w:rsidRPr="00A05FC2">
        <w:rPr>
          <w:rFonts w:cstheme="minorHAnsi"/>
          <w:noProof/>
        </w:rPr>
        <w:tab/>
        <w:t>= EER Efficiency of existing unit receiving maintenance in Btu/H/Watts</w:t>
      </w:r>
    </w:p>
    <w:p w14:paraId="4C562C23" w14:textId="77777777" w:rsidR="00CE430C" w:rsidRPr="00A05FC2" w:rsidRDefault="00CE430C" w:rsidP="00CE430C">
      <w:pPr>
        <w:ind w:left="1440" w:firstLine="720"/>
        <w:rPr>
          <w:rFonts w:cstheme="minorHAnsi"/>
          <w:noProof/>
        </w:rPr>
      </w:pPr>
      <w:r w:rsidRPr="00A05FC2">
        <w:rPr>
          <w:rFonts w:cstheme="minorHAnsi"/>
          <w:noProof/>
        </w:rPr>
        <w:t>= Calculate using Actual SEER</w:t>
      </w:r>
    </w:p>
    <w:p w14:paraId="20E82869" w14:textId="77777777" w:rsidR="00CE430C" w:rsidRPr="00A05FC2" w:rsidRDefault="00CE430C" w:rsidP="00CE430C">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eastAsia="Calibri" w:cstheme="minorHAnsi"/>
          <w:noProof/>
        </w:rPr>
        <w:footnoteReference w:id="506"/>
      </w:r>
    </w:p>
    <w:p w14:paraId="05631AFE" w14:textId="77777777" w:rsidR="00CE430C" w:rsidRPr="00A05FC2" w:rsidRDefault="00CE430C" w:rsidP="00CE430C">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14:paraId="460F2364"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eastAsia="Calibri" w:cstheme="minorHAnsi"/>
          <w:noProof/>
        </w:rPr>
        <w:footnoteReference w:id="507"/>
      </w:r>
    </w:p>
    <w:p w14:paraId="4DCD981B"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63512969"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508"/>
      </w:r>
    </w:p>
    <w:p w14:paraId="3BAE86AC"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3171530C"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509"/>
      </w:r>
    </w:p>
    <w:p w14:paraId="638BAFAD" w14:textId="77777777" w:rsidR="00CE430C" w:rsidRPr="000B7BB6" w:rsidRDefault="00CE430C" w:rsidP="00CE430C">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w:t>
      </w:r>
      <w:r>
        <w:rPr>
          <w:rFonts w:cstheme="minorHAnsi"/>
        </w:rPr>
        <w:t xml:space="preserve"> and Heat Pumps</w:t>
      </w:r>
      <w:r w:rsidRPr="000B7BB6">
        <w:rPr>
          <w:rFonts w:cstheme="minorHAnsi"/>
        </w:rPr>
        <w:t xml:space="preserve"> (average during peak period)</w:t>
      </w:r>
    </w:p>
    <w:p w14:paraId="00DF6228" w14:textId="77777777" w:rsidR="00CE430C" w:rsidRDefault="00CE430C" w:rsidP="00CE430C">
      <w:pPr>
        <w:ind w:left="1440" w:firstLine="720"/>
        <w:rPr>
          <w:rFonts w:cstheme="minorHAnsi"/>
        </w:rPr>
      </w:pPr>
      <w:r w:rsidRPr="000B7BB6">
        <w:rPr>
          <w:rFonts w:cstheme="minorHAnsi"/>
        </w:rPr>
        <w:t>= 46.6%</w:t>
      </w:r>
      <w:r w:rsidRPr="000B7BB6">
        <w:rPr>
          <w:rStyle w:val="FootnoteReference"/>
          <w:rFonts w:cstheme="minorHAnsi"/>
        </w:rPr>
        <w:footnoteReference w:id="510"/>
      </w:r>
    </w:p>
    <w:p w14:paraId="71CDA5B4" w14:textId="77777777" w:rsidR="00CE430C" w:rsidRDefault="00CE430C" w:rsidP="00CE430C">
      <w:pPr>
        <w:ind w:left="720" w:hanging="720"/>
        <w:rPr>
          <w:rFonts w:cstheme="minorHAnsi"/>
        </w:rPr>
      </w:pPr>
      <w:r w:rsidRPr="00B41203">
        <w:rPr>
          <w:rFonts w:cstheme="minorHAnsi"/>
          <w:noProof/>
        </w:rPr>
        <mc:AlternateContent>
          <mc:Choice Requires="wps">
            <w:drawing>
              <wp:inline distT="0" distB="0" distL="0" distR="0" wp14:anchorId="2FA7C900" wp14:editId="7ED6D728">
                <wp:extent cx="5943600" cy="1065475"/>
                <wp:effectExtent l="0" t="0" r="19050" b="20955"/>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5475"/>
                        </a:xfrm>
                        <a:prstGeom prst="rect">
                          <a:avLst/>
                        </a:prstGeom>
                        <a:solidFill>
                          <a:srgbClr val="FFFFFF"/>
                        </a:solidFill>
                        <a:ln w="9525">
                          <a:solidFill>
                            <a:srgbClr val="000000"/>
                          </a:solidFill>
                          <a:miter lim="800000"/>
                          <a:headEnd/>
                          <a:tailEnd/>
                        </a:ln>
                      </wps:spPr>
                      <wps:txbx>
                        <w:txbxContent>
                          <w:p w14:paraId="1BF67DD7" w14:textId="77777777" w:rsidR="00864D34" w:rsidRPr="002F2634" w:rsidRDefault="00864D34" w:rsidP="0089747A">
                            <w:pPr>
                              <w:spacing w:after="60"/>
                              <w:rPr>
                                <w:rFonts w:cstheme="minorHAnsi"/>
                              </w:rPr>
                            </w:pPr>
                            <w:r w:rsidRPr="00811210">
                              <w:rPr>
                                <w:rFonts w:cstheme="minorHAnsi"/>
                                <w:b/>
                              </w:rPr>
                              <w:t>For example</w:t>
                            </w:r>
                            <w:r w:rsidRPr="002F2634">
                              <w:rPr>
                                <w:rFonts w:cstheme="minorHAnsi"/>
                              </w:rPr>
                              <w:t xml:space="preserve">, maintenance of 3-ton, SEER 10 (equals EER 9.2) </w:t>
                            </w:r>
                            <w:r>
                              <w:rPr>
                                <w:rFonts w:cstheme="minorHAnsi"/>
                              </w:rPr>
                              <w:t xml:space="preserve">CAC </w:t>
                            </w:r>
                            <w:r w:rsidRPr="002F2634">
                              <w:rPr>
                                <w:rFonts w:cstheme="minorHAnsi"/>
                              </w:rPr>
                              <w:t>unit:</w:t>
                            </w:r>
                          </w:p>
                          <w:p w14:paraId="5A46606B" w14:textId="77777777" w:rsidR="00864D34" w:rsidRPr="002F2634" w:rsidRDefault="00864D34"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864D34" w:rsidRPr="002F2634" w:rsidRDefault="00864D34" w:rsidP="0089747A">
                            <w:pPr>
                              <w:spacing w:after="60"/>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864D34" w:rsidRPr="002F2634" w:rsidRDefault="00864D34"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0C2C3BA6" w14:textId="7ACD463F" w:rsidR="00864D34" w:rsidRPr="0089747A" w:rsidRDefault="00864D34" w:rsidP="0089747A">
                            <w:pPr>
                              <w:spacing w:after="60"/>
                              <w:ind w:left="720" w:firstLine="720"/>
                              <w:rPr>
                                <w:rFonts w:cstheme="minorHAnsi"/>
                              </w:rPr>
                            </w:pPr>
                            <w:r>
                              <w:rPr>
                                <w:rFonts w:cstheme="minorHAnsi"/>
                              </w:rPr>
                              <w:tab/>
                            </w:r>
                            <w:r>
                              <w:rPr>
                                <w:rFonts w:cstheme="minorHAnsi"/>
                              </w:rPr>
                              <w:tab/>
                              <w:t>= 0.0365 kW</w:t>
                            </w:r>
                          </w:p>
                        </w:txbxContent>
                      </wps:txbx>
                      <wps:bodyPr rot="0" vert="horz" wrap="square" lIns="91440" tIns="45720" rIns="91440" bIns="45720" anchor="t" anchorCtr="0">
                        <a:noAutofit/>
                      </wps:bodyPr>
                    </wps:wsp>
                  </a:graphicData>
                </a:graphic>
              </wp:inline>
            </w:drawing>
          </mc:Choice>
          <mc:Fallback>
            <w:pict>
              <v:shape w14:anchorId="2FA7C900" id="_x0000_s1072" type="#_x0000_t202" style="width:468pt;height: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">
                <v:textbox>
                  <w:txbxContent>
                    <w:p w14:paraId="1BF67DD7" w14:textId="77777777" w:rsidR="00864D34" w:rsidRPr="002F2634" w:rsidRDefault="00864D34" w:rsidP="0089747A">
                      <w:pPr>
                        <w:spacing w:after="60"/>
                        <w:rPr>
                          <w:rFonts w:cstheme="minorHAnsi"/>
                        </w:rPr>
                      </w:pPr>
                      <w:r w:rsidRPr="00811210">
                        <w:rPr>
                          <w:rFonts w:cstheme="minorHAnsi"/>
                          <w:b/>
                        </w:rPr>
                        <w:t>For example</w:t>
                      </w:r>
                      <w:r w:rsidRPr="002F2634">
                        <w:rPr>
                          <w:rFonts w:cstheme="minorHAnsi"/>
                        </w:rPr>
                        <w:t xml:space="preserve">, maintenance of 3-ton, SEER 10 (equals EER 9.2) </w:t>
                      </w:r>
                      <w:r>
                        <w:rPr>
                          <w:rFonts w:cstheme="minorHAnsi"/>
                        </w:rPr>
                        <w:t xml:space="preserve">CAC </w:t>
                      </w:r>
                      <w:r w:rsidRPr="002F2634">
                        <w:rPr>
                          <w:rFonts w:cstheme="minorHAnsi"/>
                        </w:rPr>
                        <w:t>unit:</w:t>
                      </w:r>
                    </w:p>
                    <w:p w14:paraId="5A46606B" w14:textId="77777777" w:rsidR="00864D34" w:rsidRPr="002F2634" w:rsidRDefault="00864D34" w:rsidP="0089747A">
                      <w:pPr>
                        <w:spacing w:after="60"/>
                        <w:ind w:left="720" w:firstLine="720"/>
                        <w:rPr>
                          <w:rFonts w:cstheme="minorHAnsi"/>
                        </w:rPr>
                      </w:pPr>
                      <w:r w:rsidRPr="002F2634">
                        <w:rPr>
                          <w:rFonts w:cstheme="minorHAnsi"/>
                          <w:noProof/>
                        </w:rPr>
                        <w:t>Δ</w:t>
                      </w:r>
                      <w:proofErr w:type="spellStart"/>
                      <w:r w:rsidRPr="002F2634">
                        <w:rPr>
                          <w:rFonts w:cstheme="minorHAnsi"/>
                        </w:rPr>
                        <w:t>kW</w:t>
                      </w:r>
                      <w:r w:rsidRPr="002F2634">
                        <w:rPr>
                          <w:rFonts w:cstheme="minorHAnsi"/>
                          <w:vertAlign w:val="subscript"/>
                        </w:rPr>
                        <w:t>SSP</w:t>
                      </w:r>
                      <w:proofErr w:type="spellEnd"/>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864D34" w:rsidRPr="002F2634" w:rsidRDefault="00864D34" w:rsidP="0089747A">
                      <w:pPr>
                        <w:spacing w:after="60"/>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864D34" w:rsidRPr="002F2634" w:rsidRDefault="00864D34" w:rsidP="0089747A">
                      <w:pPr>
                        <w:spacing w:after="60"/>
                        <w:ind w:left="720" w:firstLine="720"/>
                        <w:rPr>
                          <w:rFonts w:cstheme="minorHAnsi"/>
                        </w:rPr>
                      </w:pPr>
                      <w:r w:rsidRPr="002F2634">
                        <w:rPr>
                          <w:rFonts w:cstheme="minorHAnsi"/>
                          <w:noProof/>
                        </w:rPr>
                        <w:t>Δ</w:t>
                      </w:r>
                      <w:proofErr w:type="spellStart"/>
                      <w:r w:rsidRPr="002F2634">
                        <w:rPr>
                          <w:rFonts w:cstheme="minorHAnsi"/>
                        </w:rPr>
                        <w:t>kW</w:t>
                      </w:r>
                      <w:r w:rsidRPr="002F2634">
                        <w:rPr>
                          <w:rFonts w:cstheme="minorHAnsi"/>
                          <w:vertAlign w:val="subscript"/>
                        </w:rPr>
                        <w:t>PJM</w:t>
                      </w:r>
                      <w:proofErr w:type="spellEnd"/>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0C2C3BA6" w14:textId="7ACD463F" w:rsidR="00864D34" w:rsidRPr="0089747A" w:rsidRDefault="00864D34" w:rsidP="0089747A">
                      <w:pPr>
                        <w:spacing w:after="60"/>
                        <w:ind w:left="720" w:firstLine="720"/>
                        <w:rPr>
                          <w:rFonts w:cstheme="minorHAnsi"/>
                        </w:rPr>
                      </w:pPr>
                      <w:r>
                        <w:rPr>
                          <w:rFonts w:cstheme="minorHAnsi"/>
                        </w:rPr>
                        <w:tab/>
                      </w:r>
                      <w:r>
                        <w:rPr>
                          <w:rFonts w:cstheme="minorHAnsi"/>
                        </w:rPr>
                        <w:tab/>
                        <w:t>= 0.0365 kW</w:t>
                      </w:r>
                    </w:p>
                  </w:txbxContent>
                </v:textbox>
                <w10:anchorlock/>
              </v:shape>
            </w:pict>
          </mc:Fallback>
        </mc:AlternateContent>
      </w:r>
    </w:p>
    <w:p w14:paraId="795AEE73" w14:textId="77777777" w:rsidR="00CE430C" w:rsidRPr="00A05FC2" w:rsidRDefault="00CE430C" w:rsidP="00203421">
      <w:pPr>
        <w:pStyle w:val="Heading6"/>
      </w:pPr>
      <w:r>
        <w:t>Natural Gas</w:t>
      </w:r>
      <w:r w:rsidRPr="00A05FC2">
        <w:t xml:space="preserve"> Savings </w:t>
      </w:r>
    </w:p>
    <w:p w14:paraId="307AA458" w14:textId="77777777" w:rsidR="00CE430C" w:rsidRPr="00A05FC2" w:rsidRDefault="00CE430C" w:rsidP="00CE430C">
      <w:pPr>
        <w:rPr>
          <w:rFonts w:cstheme="minorHAnsi"/>
        </w:rPr>
      </w:pPr>
      <w:r w:rsidRPr="00A05FC2">
        <w:rPr>
          <w:rFonts w:cstheme="minorHAnsi"/>
        </w:rPr>
        <w:t>N/A</w:t>
      </w:r>
    </w:p>
    <w:p w14:paraId="6BFF9377" w14:textId="77777777" w:rsidR="00CE430C" w:rsidRPr="00A05FC2" w:rsidRDefault="00CE430C" w:rsidP="00203421">
      <w:pPr>
        <w:pStyle w:val="Heading6"/>
      </w:pPr>
      <w:r w:rsidRPr="00A05FC2">
        <w:t xml:space="preserve">Water Impact Descriptions and Calculation  </w:t>
      </w:r>
    </w:p>
    <w:p w14:paraId="46C931B8" w14:textId="77777777" w:rsidR="00CE430C" w:rsidRPr="00A05FC2" w:rsidRDefault="00CE430C" w:rsidP="00CE430C">
      <w:pPr>
        <w:rPr>
          <w:rFonts w:cstheme="minorHAnsi"/>
          <w:iCs/>
        </w:rPr>
      </w:pPr>
      <w:r w:rsidRPr="00A05FC2">
        <w:rPr>
          <w:rFonts w:cstheme="minorHAnsi"/>
        </w:rPr>
        <w:t>N/A</w:t>
      </w:r>
    </w:p>
    <w:p w14:paraId="2F85327E" w14:textId="77777777" w:rsidR="00CE430C" w:rsidRPr="00A05FC2" w:rsidRDefault="00CE430C" w:rsidP="00203421">
      <w:pPr>
        <w:pStyle w:val="Heading6"/>
      </w:pPr>
      <w:r w:rsidRPr="00A05FC2">
        <w:t xml:space="preserve">Deemed O&amp;M Cost Adjustment Calculation </w:t>
      </w:r>
    </w:p>
    <w:p w14:paraId="23EECCAA" w14:textId="77777777" w:rsidR="00CE430C" w:rsidRPr="00A05FC2" w:rsidRDefault="00CE430C" w:rsidP="00CE430C">
      <w:pPr>
        <w:rPr>
          <w:rFonts w:cstheme="minorHAnsi"/>
        </w:rPr>
      </w:pPr>
      <w:r w:rsidRPr="00A05FC2">
        <w:rPr>
          <w:rFonts w:cstheme="minorHAnsi"/>
        </w:rPr>
        <w:t>Conservatively not included</w:t>
      </w:r>
      <w:r>
        <w:rPr>
          <w:rFonts w:cstheme="minorHAnsi"/>
        </w:rPr>
        <w:t>.</w:t>
      </w:r>
    </w:p>
    <w:p w14:paraId="1B2E54C6" w14:textId="40DFF7D3" w:rsidR="00CE430C" w:rsidRDefault="00CE430C" w:rsidP="00203421">
      <w:pPr>
        <w:pStyle w:val="Heading6"/>
      </w:pPr>
      <w:r>
        <w:t xml:space="preserve">Measure Code: </w:t>
      </w:r>
      <w:r w:rsidRPr="0069549D">
        <w:t>RS-</w:t>
      </w:r>
      <w:r>
        <w:t>HVC</w:t>
      </w:r>
      <w:r w:rsidRPr="0069549D">
        <w:t>-</w:t>
      </w:r>
      <w:r>
        <w:t>TUNE</w:t>
      </w:r>
      <w:r w:rsidRPr="0069549D">
        <w:t>-V0</w:t>
      </w:r>
      <w:del w:id="6786" w:author="Sam Dent" w:date="2020-07-16T06:20:00Z">
        <w:r w:rsidR="00724E0F" w:rsidDel="00283C93">
          <w:delText>5</w:delText>
        </w:r>
      </w:del>
      <w:ins w:id="6787" w:author="Sam Dent" w:date="2020-07-16T06:20:00Z">
        <w:r w:rsidR="00283C93">
          <w:t>6</w:t>
        </w:r>
      </w:ins>
      <w:r w:rsidRPr="0069549D">
        <w:t>-</w:t>
      </w:r>
      <w:r w:rsidR="00724E0F">
        <w:t>2</w:t>
      </w:r>
      <w:del w:id="6788" w:author="Sam Dent" w:date="2020-07-16T06:20:00Z">
        <w:r w:rsidR="00724E0F" w:rsidDel="00283C93">
          <w:delText>0</w:delText>
        </w:r>
      </w:del>
      <w:ins w:id="6789" w:author="Sam Dent" w:date="2020-07-16T06:20:00Z">
        <w:r w:rsidR="00283C93">
          <w:t>1</w:t>
        </w:r>
      </w:ins>
      <w:r>
        <w:t>0</w:t>
      </w:r>
      <w:r w:rsidR="00DE448F">
        <w:t>1</w:t>
      </w:r>
      <w:r>
        <w:t>01</w:t>
      </w:r>
    </w:p>
    <w:p w14:paraId="2F843FEF" w14:textId="5245F0AD" w:rsidR="00DC6781" w:rsidRPr="00DC6781" w:rsidRDefault="00CE1039" w:rsidP="00CE779E">
      <w:pPr>
        <w:pStyle w:val="Heading6"/>
      </w:pPr>
      <w:r>
        <w:t>Review Deadline: 1/1/202</w:t>
      </w:r>
      <w:ins w:id="6790" w:author="Sam Dent" w:date="2020-07-16T06:20:00Z">
        <w:r w:rsidR="00283C93">
          <w:t>5</w:t>
        </w:r>
      </w:ins>
      <w:del w:id="6791" w:author="Sam Dent" w:date="2020-07-16T06:20:00Z">
        <w:r w:rsidDel="00283C93">
          <w:delText>1</w:delText>
        </w:r>
      </w:del>
    </w:p>
    <w:p w14:paraId="7DD5E0B7" w14:textId="77777777" w:rsidR="00CE430C" w:rsidRPr="00CE430C" w:rsidRDefault="00CE430C" w:rsidP="00CE430C"/>
    <w:p w14:paraId="0B99EA78"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2AC4B112" w14:textId="77777777" w:rsidR="00841F99" w:rsidRPr="000B7BB6" w:rsidRDefault="00841F99" w:rsidP="00827557">
      <w:pPr>
        <w:pStyle w:val="Heading3"/>
      </w:pPr>
      <w:bookmarkStart w:id="6792" w:name="_Toc437855988"/>
      <w:bookmarkStart w:id="6793" w:name="_Toc319489384"/>
      <w:bookmarkStart w:id="6794" w:name="_Toc319662655"/>
      <w:bookmarkStart w:id="6795" w:name="_Ref325436088"/>
      <w:bookmarkStart w:id="6796" w:name="_Ref325436092"/>
      <w:bookmarkStart w:id="6797" w:name="_Toc333219089"/>
      <w:bookmarkStart w:id="6798" w:name="_Ref355961201"/>
      <w:bookmarkStart w:id="6799" w:name="_Toc437592973"/>
      <w:bookmarkStart w:id="6800" w:name="_Toc466463617"/>
      <w:bookmarkStart w:id="6801" w:name="_Toc50556331"/>
      <w:bookmarkStart w:id="6802" w:name="_Toc315447681"/>
      <w:r w:rsidRPr="000B7BB6">
        <w:t>Programmable Thermostats</w:t>
      </w:r>
      <w:bookmarkEnd w:id="6792"/>
      <w:bookmarkEnd w:id="6793"/>
      <w:bookmarkEnd w:id="6794"/>
      <w:bookmarkEnd w:id="6795"/>
      <w:bookmarkEnd w:id="6796"/>
      <w:bookmarkEnd w:id="6797"/>
      <w:bookmarkEnd w:id="6798"/>
      <w:bookmarkEnd w:id="6799"/>
      <w:bookmarkEnd w:id="6800"/>
      <w:bookmarkEnd w:id="6801"/>
      <w:r w:rsidRPr="000B7BB6">
        <w:t xml:space="preserve"> </w:t>
      </w:r>
      <w:bookmarkEnd w:id="6802"/>
    </w:p>
    <w:p w14:paraId="56C9D136" w14:textId="77777777" w:rsidR="00841F99" w:rsidRPr="000B7BB6" w:rsidRDefault="00841F99" w:rsidP="00203421">
      <w:pPr>
        <w:pStyle w:val="Heading6"/>
      </w:pPr>
      <w:r w:rsidRPr="00B41203">
        <w:t>Desc</w:t>
      </w:r>
      <w:r w:rsidRPr="000B7BB6">
        <w:t>ription</w:t>
      </w:r>
    </w:p>
    <w:p w14:paraId="176BDE02" w14:textId="27038497" w:rsidR="00841F99" w:rsidRPr="000B7BB6" w:rsidRDefault="00841F99" w:rsidP="00841F99">
      <w:pPr>
        <w:rPr>
          <w:rFonts w:cstheme="minorHAnsi"/>
        </w:rPr>
      </w:pPr>
      <w:r w:rsidRPr="000B7BB6">
        <w:rPr>
          <w:rFonts w:cstheme="minorHAnsi"/>
        </w:rPr>
        <w:t xml:space="preserve">This measure characterizes the household energy savings from the installation </w:t>
      </w:r>
      <w:r>
        <w:rPr>
          <w:rFonts w:cstheme="minorHAnsi"/>
        </w:rPr>
        <w:t>of a new or reprogramming of an existing</w:t>
      </w:r>
      <w:r w:rsidRPr="000B7BB6">
        <w:rPr>
          <w:rFonts w:cstheme="minorHAnsi"/>
        </w:rPr>
        <w:t xml:space="preserve">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00C84EDA">
        <w:rPr>
          <w:rFonts w:cstheme="minorHAnsi"/>
        </w:rPr>
        <w:t>.</w:t>
      </w:r>
      <w:r w:rsidRPr="000B7BB6">
        <w:rPr>
          <w:rStyle w:val="FootnoteReference"/>
          <w:rFonts w:cstheme="minorHAnsi"/>
        </w:rPr>
        <w:footnoteReference w:id="511"/>
      </w:r>
      <w:r w:rsidRPr="000B7BB6">
        <w:rPr>
          <w:rFonts w:cstheme="minorHAnsi"/>
        </w:rPr>
        <w:t xml:space="preserve"> </w:t>
      </w:r>
      <w:r w:rsidR="0034364A">
        <w:rPr>
          <w:rFonts w:cstheme="minorHAnsi"/>
        </w:rPr>
        <w:t>Since e</w:t>
      </w:r>
      <w:r>
        <w:rPr>
          <w:rFonts w:cstheme="minorHAnsi"/>
        </w:rPr>
        <w:t>nergy savings are applicable at the household level</w:t>
      </w:r>
      <w:r w:rsidR="0034364A">
        <w:rPr>
          <w:rFonts w:cstheme="minorHAnsi"/>
        </w:rPr>
        <w:t xml:space="preserve">, </w:t>
      </w:r>
      <w:r w:rsidR="00E34354">
        <w:rPr>
          <w:rFonts w:cstheme="minorHAnsi"/>
        </w:rPr>
        <w:t>savings should only be claimed for one thermostat of any type (</w:t>
      </w:r>
      <w:del w:id="6803" w:author="Kalee Whitehouse" w:date="2020-06-26T12:44:00Z">
        <w:r w:rsidR="005E35FC" w:rsidDel="00BF1BA8">
          <w:rPr>
            <w:rFonts w:cstheme="minorHAnsi"/>
          </w:rPr>
          <w:delText>i.e</w:delText>
        </w:r>
      </w:del>
      <w:ins w:id="6804" w:author="Kalee Whitehouse" w:date="2020-06-26T12:44:00Z">
        <w:r w:rsidR="00BF1BA8">
          <w:rPr>
            <w:rFonts w:cstheme="minorHAnsi"/>
          </w:rPr>
          <w:t>i.e.</w:t>
        </w:r>
      </w:ins>
      <w:r w:rsidR="005E35FC">
        <w:rPr>
          <w:rFonts w:cstheme="minorHAnsi"/>
        </w:rPr>
        <w:t xml:space="preserve">, one </w:t>
      </w:r>
      <w:r w:rsidR="00E34354">
        <w:rPr>
          <w:rFonts w:cstheme="minorHAnsi"/>
        </w:rPr>
        <w:t xml:space="preserve">programmable </w:t>
      </w:r>
      <w:r w:rsidR="004704BF">
        <w:rPr>
          <w:rFonts w:cstheme="minorHAnsi"/>
        </w:rPr>
        <w:t xml:space="preserve">thermostat </w:t>
      </w:r>
      <w:r w:rsidR="00E34354">
        <w:rPr>
          <w:rFonts w:cstheme="minorHAnsi"/>
        </w:rPr>
        <w:t xml:space="preserve">or </w:t>
      </w:r>
      <w:r w:rsidR="004704BF">
        <w:rPr>
          <w:rFonts w:cstheme="minorHAnsi"/>
        </w:rPr>
        <w:t xml:space="preserve">one </w:t>
      </w:r>
      <w:r w:rsidR="00E34354">
        <w:rPr>
          <w:rFonts w:cstheme="minorHAnsi"/>
        </w:rPr>
        <w:t>advanced thermostat)</w:t>
      </w:r>
      <w:r w:rsidR="00C01D21">
        <w:rPr>
          <w:rFonts w:cstheme="minorHAnsi"/>
        </w:rPr>
        <w:t>,</w:t>
      </w:r>
      <w:r>
        <w:rPr>
          <w:rFonts w:cstheme="minorHAnsi"/>
        </w:rPr>
        <w:t xml:space="preserve"> installation of multiple thermostats per home does not accrue additional savings. </w:t>
      </w:r>
    </w:p>
    <w:p w14:paraId="2030C0F4" w14:textId="054D346E" w:rsidR="00841F99" w:rsidRPr="000B7BB6" w:rsidRDefault="00841F99" w:rsidP="00841F99">
      <w:pPr>
        <w:widowControl/>
        <w:jc w:val="left"/>
        <w:rPr>
          <w:rFonts w:cstheme="minorHAnsi"/>
          <w:szCs w:val="20"/>
        </w:rPr>
      </w:pPr>
      <w:r w:rsidRPr="000B7BB6">
        <w:rPr>
          <w:rFonts w:cstheme="minorHAnsi"/>
          <w:szCs w:val="20"/>
        </w:rPr>
        <w:t>This measure was developed to be applicable to the following program types: TOS, NC, RF</w:t>
      </w:r>
      <w:r>
        <w:rPr>
          <w:rFonts w:cstheme="minorHAnsi"/>
          <w:szCs w:val="20"/>
        </w:rPr>
        <w:t>, DI</w:t>
      </w:r>
      <w:r w:rsidRPr="000B7BB6">
        <w:rPr>
          <w:rFonts w:cstheme="minorHAnsi"/>
          <w:szCs w:val="20"/>
        </w:rPr>
        <w:t xml:space="preserve">.  </w:t>
      </w:r>
    </w:p>
    <w:p w14:paraId="09671C66"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53B91AAB" w14:textId="77777777" w:rsidR="00841F99" w:rsidRPr="000B7BB6" w:rsidRDefault="00841F99" w:rsidP="00203421">
      <w:pPr>
        <w:pStyle w:val="Heading6"/>
      </w:pPr>
      <w:r w:rsidRPr="00B41203">
        <w:t>Definition of Efficient Equipment</w:t>
      </w:r>
    </w:p>
    <w:p w14:paraId="7F40F300" w14:textId="06C220DB" w:rsidR="00841F99" w:rsidRPr="008F033B" w:rsidRDefault="00841F99" w:rsidP="00841F99">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w:t>
      </w:r>
      <w:r w:rsidR="00F10D12">
        <w:rPr>
          <w:rFonts w:cstheme="minorHAnsi"/>
        </w:rPr>
        <w:t xml:space="preserve"> no</w:t>
      </w:r>
      <w:r w:rsidRPr="000B7BB6">
        <w:rPr>
          <w:rFonts w:cstheme="minorHAnsi"/>
        </w:rPr>
        <w:t>t: a manual only temperature control.</w:t>
      </w:r>
    </w:p>
    <w:p w14:paraId="79B741E1" w14:textId="77777777" w:rsidR="00841F99" w:rsidRPr="000B7BB6" w:rsidRDefault="00841F99" w:rsidP="00841F99">
      <w:pPr>
        <w:rPr>
          <w:rFonts w:cstheme="minorHAnsi"/>
          <w:b/>
          <w:iCs/>
        </w:rPr>
      </w:pPr>
      <w:r>
        <w:rPr>
          <w:rFonts w:cstheme="minorHAnsi"/>
        </w:rPr>
        <w:t>For the thermostat reprogramming measure, the auditor consults with the homeowner to determine an appropriate set back schedule, reprograms the thermostat and educates the homeowner on its appropriate use.</w:t>
      </w:r>
    </w:p>
    <w:p w14:paraId="066750C0" w14:textId="77777777" w:rsidR="00841F99" w:rsidRPr="000B7BB6" w:rsidRDefault="00841F99" w:rsidP="00203421">
      <w:pPr>
        <w:pStyle w:val="Heading6"/>
      </w:pPr>
      <w:r w:rsidRPr="000B7BB6">
        <w:t>Definition of Baseline Equipment</w:t>
      </w:r>
    </w:p>
    <w:p w14:paraId="44917A8A" w14:textId="77777777" w:rsidR="00841F99" w:rsidRPr="008F033B" w:rsidRDefault="00841F99" w:rsidP="00841F99">
      <w:r>
        <w:rPr>
          <w:rFonts w:cstheme="minorHAnsi"/>
        </w:rPr>
        <w:t>For new thermostats the baseline is a n</w:t>
      </w:r>
      <w:r w:rsidRPr="000B7BB6">
        <w:rPr>
          <w:rFonts w:cstheme="minorHAnsi"/>
        </w:rPr>
        <w:t>on-</w:t>
      </w:r>
      <w:r>
        <w:rPr>
          <w:rFonts w:cstheme="minorHAnsi"/>
        </w:rPr>
        <w:t>p</w:t>
      </w:r>
      <w:r w:rsidRPr="000B7BB6">
        <w:rPr>
          <w:rFonts w:cstheme="minorHAnsi"/>
        </w:rPr>
        <w:t xml:space="preserve">rogrammable </w:t>
      </w:r>
      <w:r>
        <w:rPr>
          <w:rFonts w:cstheme="minorHAnsi"/>
        </w:rPr>
        <w:t>t</w:t>
      </w:r>
      <w:r w:rsidRPr="000B7BB6">
        <w:rPr>
          <w:rFonts w:cstheme="minorHAnsi"/>
        </w:rPr>
        <w:t>hermostat requiring manual intervention to change temperature setpoint</w:t>
      </w:r>
      <w:r>
        <w:rPr>
          <w:rFonts w:cstheme="minorHAnsi"/>
        </w:rPr>
        <w:t>.</w:t>
      </w:r>
    </w:p>
    <w:p w14:paraId="1C16E118" w14:textId="77777777" w:rsidR="00841F99" w:rsidRPr="000B7BB6" w:rsidRDefault="00841F99" w:rsidP="00841F99">
      <w:pPr>
        <w:rPr>
          <w:rFonts w:cstheme="minorHAnsi"/>
          <w:b/>
          <w:iCs/>
        </w:rPr>
      </w:pPr>
      <w:r>
        <w:rPr>
          <w:rFonts w:cstheme="minorHAnsi"/>
        </w:rPr>
        <w:t xml:space="preserve">For the purpose of thermostat reprogramming, an existing programmable thermostat that an auditor determines is being used in override mode or otherwise effectively being operated like a manual thermostat. </w:t>
      </w:r>
    </w:p>
    <w:p w14:paraId="34C60AD8" w14:textId="77777777" w:rsidR="00841F99" w:rsidRPr="000B7BB6" w:rsidRDefault="00841F99" w:rsidP="00203421">
      <w:pPr>
        <w:pStyle w:val="Heading6"/>
      </w:pPr>
      <w:r w:rsidRPr="000B7BB6">
        <w:t>Deemed Lifetime of Efficient Equipment</w:t>
      </w:r>
    </w:p>
    <w:p w14:paraId="2C9AD1FE" w14:textId="48EF5637" w:rsidR="00841F99" w:rsidRPr="000B7BB6" w:rsidRDefault="00841F99" w:rsidP="00841F99">
      <w:pPr>
        <w:rPr>
          <w:rFonts w:cstheme="minorHAnsi"/>
        </w:rPr>
      </w:pPr>
      <w:r w:rsidRPr="000B7BB6">
        <w:rPr>
          <w:rFonts w:cstheme="minorHAnsi"/>
        </w:rPr>
        <w:t>The expected measure life</w:t>
      </w:r>
      <w:r>
        <w:rPr>
          <w:rFonts w:cstheme="minorHAnsi"/>
        </w:rPr>
        <w:t xml:space="preserve"> of a programmable thermostat</w:t>
      </w:r>
      <w:r w:rsidRPr="000B7BB6">
        <w:rPr>
          <w:rFonts w:cstheme="minorHAnsi"/>
        </w:rPr>
        <w:t xml:space="preserve"> is assumed to be </w:t>
      </w:r>
      <w:del w:id="6805" w:author="Sam Dent" w:date="2020-06-16T12:08:00Z">
        <w:r w:rsidR="00D43B27" w:rsidDel="00471F29">
          <w:rPr>
            <w:rFonts w:cstheme="minorHAnsi"/>
          </w:rPr>
          <w:delText>8</w:delText>
        </w:r>
      </w:del>
      <w:ins w:id="6806" w:author="Sam Dent" w:date="2020-06-16T12:08:00Z">
        <w:r w:rsidR="00471F29">
          <w:rPr>
            <w:rFonts w:cstheme="minorHAnsi"/>
          </w:rPr>
          <w:t>16</w:t>
        </w:r>
      </w:ins>
      <w:r w:rsidRPr="000B7BB6">
        <w:rPr>
          <w:rFonts w:cstheme="minorHAnsi"/>
          <w:noProof/>
        </w:rPr>
        <w:t xml:space="preserve"> years</w:t>
      </w:r>
      <w:ins w:id="6807" w:author="Sam Dent" w:date="2020-06-16T12:08:00Z">
        <w:r w:rsidR="00471F29">
          <w:rPr>
            <w:rFonts w:cstheme="minorHAnsi"/>
            <w:noProof/>
          </w:rPr>
          <w:t xml:space="preserve">, however concerns over persistence </w:t>
        </w:r>
      </w:ins>
      <w:ins w:id="6808" w:author="Sam Dent" w:date="2020-06-16T12:09:00Z">
        <w:r w:rsidR="00816406">
          <w:rPr>
            <w:rFonts w:cstheme="minorHAnsi"/>
            <w:noProof/>
          </w:rPr>
          <w:t xml:space="preserve">over a population </w:t>
        </w:r>
      </w:ins>
      <w:ins w:id="6809" w:author="Sam Dent" w:date="2020-06-16T12:08:00Z">
        <w:r w:rsidR="002F7ABC">
          <w:rPr>
            <w:rFonts w:cstheme="minorHAnsi"/>
            <w:noProof/>
          </w:rPr>
          <w:t xml:space="preserve">result in </w:t>
        </w:r>
      </w:ins>
      <w:ins w:id="6810" w:author="Sam Dent" w:date="2020-06-16T12:09:00Z">
        <w:r w:rsidR="00816406">
          <w:rPr>
            <w:rFonts w:cstheme="minorHAnsi"/>
            <w:noProof/>
          </w:rPr>
          <w:t xml:space="preserve">the </w:t>
        </w:r>
      </w:ins>
      <w:ins w:id="6811" w:author="Sam Dent" w:date="2020-06-16T12:08:00Z">
        <w:r w:rsidR="002F7ABC">
          <w:rPr>
            <w:rFonts w:cstheme="minorHAnsi"/>
            <w:noProof/>
          </w:rPr>
          <w:t>application of a mid-life adju</w:t>
        </w:r>
      </w:ins>
      <w:ins w:id="6812" w:author="Sam Dent" w:date="2020-06-16T12:09:00Z">
        <w:r w:rsidR="002F7ABC">
          <w:rPr>
            <w:rFonts w:cstheme="minorHAnsi"/>
            <w:noProof/>
          </w:rPr>
          <w:t>stment</w:t>
        </w:r>
        <w:r w:rsidR="00816406">
          <w:rPr>
            <w:rFonts w:cstheme="minorHAnsi"/>
            <w:noProof/>
          </w:rPr>
          <w:t xml:space="preserve"> to reduce annual savings during the measure lifetime</w:t>
        </w:r>
      </w:ins>
      <w:r w:rsidR="000E1B43">
        <w:rPr>
          <w:rFonts w:cstheme="minorHAnsi"/>
          <w:noProof/>
        </w:rPr>
        <w:t>.</w:t>
      </w:r>
      <w:r w:rsidRPr="000B7BB6">
        <w:rPr>
          <w:rStyle w:val="FootnoteReference"/>
          <w:rFonts w:cstheme="minorHAnsi"/>
          <w:noProof/>
        </w:rPr>
        <w:footnoteReference w:id="512"/>
      </w:r>
      <w:r w:rsidRPr="00B41203">
        <w:rPr>
          <w:rFonts w:cstheme="minorHAnsi"/>
          <w:noProof/>
        </w:rPr>
        <w:t xml:space="preserve"> </w:t>
      </w:r>
      <w:r>
        <w:rPr>
          <w:rFonts w:cstheme="minorHAnsi"/>
          <w:noProof/>
        </w:rPr>
        <w:t xml:space="preserve">For reprogramming, </w:t>
      </w:r>
      <w:del w:id="6813" w:author="Sam Dent" w:date="2020-06-16T12:09:00Z">
        <w:r w:rsidDel="00816406">
          <w:rPr>
            <w:rFonts w:cstheme="minorHAnsi"/>
            <w:noProof/>
          </w:rPr>
          <w:delText>this is reduced further to give</w:delText>
        </w:r>
      </w:del>
      <w:ins w:id="6814" w:author="Sam Dent" w:date="2020-06-16T12:09:00Z">
        <w:r w:rsidR="00816406">
          <w:rPr>
            <w:rFonts w:cstheme="minorHAnsi"/>
            <w:noProof/>
          </w:rPr>
          <w:t xml:space="preserve">the </w:t>
        </w:r>
      </w:ins>
      <w:del w:id="6815" w:author="Sam Dent" w:date="2020-06-16T12:09:00Z">
        <w:r w:rsidDel="00816406">
          <w:rPr>
            <w:rFonts w:cstheme="minorHAnsi"/>
            <w:noProof/>
          </w:rPr>
          <w:delText xml:space="preserve"> a</w:delText>
        </w:r>
      </w:del>
      <w:del w:id="6816" w:author="Sam Dent" w:date="2020-06-16T12:10:00Z">
        <w:r w:rsidDel="00816406">
          <w:rPr>
            <w:rFonts w:cstheme="minorHAnsi"/>
            <w:noProof/>
          </w:rPr>
          <w:delText xml:space="preserve"> </w:delText>
        </w:r>
      </w:del>
      <w:r>
        <w:rPr>
          <w:rFonts w:cstheme="minorHAnsi"/>
          <w:noProof/>
        </w:rPr>
        <w:t>measure life of 2 years</w:t>
      </w:r>
      <w:ins w:id="6817" w:author="Sam Dent" w:date="2020-06-16T12:10:00Z">
        <w:r w:rsidR="00816406">
          <w:rPr>
            <w:rFonts w:cstheme="minorHAnsi"/>
            <w:noProof/>
          </w:rPr>
          <w:t xml:space="preserve"> is assumed</w:t>
        </w:r>
      </w:ins>
      <w:r>
        <w:rPr>
          <w:rFonts w:cstheme="minorHAnsi"/>
          <w:noProof/>
        </w:rPr>
        <w:t>.</w:t>
      </w:r>
    </w:p>
    <w:p w14:paraId="4A76C8BA" w14:textId="77777777" w:rsidR="00841F99" w:rsidRPr="000B7BB6" w:rsidRDefault="00841F99" w:rsidP="00203421">
      <w:pPr>
        <w:pStyle w:val="Heading6"/>
      </w:pPr>
      <w:r w:rsidRPr="000B7BB6">
        <w:t xml:space="preserve">Deemed Measure Cost </w:t>
      </w:r>
    </w:p>
    <w:p w14:paraId="49FF5E0A" w14:textId="173C1F7D" w:rsidR="00841F99" w:rsidRPr="000B7BB6" w:rsidRDefault="00841F99" w:rsidP="00841F99">
      <w:pPr>
        <w:rPr>
          <w:rFonts w:cstheme="minorHAnsi"/>
        </w:rPr>
      </w:pPr>
      <w:r w:rsidRPr="000B7BB6">
        <w:rPr>
          <w:rFonts w:cstheme="minorHAnsi"/>
        </w:rPr>
        <w:t>Actual material and labor costs should be used if the implementation method allows. If unknown (e.g.</w:t>
      </w:r>
      <w:r w:rsidR="00B77572">
        <w:rPr>
          <w:rFonts w:cstheme="minorHAnsi"/>
        </w:rPr>
        <w:t>,</w:t>
      </w:r>
      <w:r w:rsidRPr="000B7BB6">
        <w:rPr>
          <w:rFonts w:cstheme="minorHAnsi"/>
        </w:rPr>
        <w:t xml:space="preserve"> through a retail program) the capital cost for </w:t>
      </w:r>
      <w:r>
        <w:rPr>
          <w:rFonts w:cstheme="minorHAnsi"/>
        </w:rPr>
        <w:t xml:space="preserve">the new installation </w:t>
      </w:r>
      <w:r w:rsidRPr="000B7BB6">
        <w:rPr>
          <w:rFonts w:cstheme="minorHAnsi"/>
        </w:rPr>
        <w:t>measure is assumed to be $30</w:t>
      </w:r>
      <w:r w:rsidR="000E1B43">
        <w:rPr>
          <w:rFonts w:cstheme="minorHAnsi"/>
        </w:rPr>
        <w:t>.</w:t>
      </w:r>
      <w:r w:rsidRPr="000B7BB6">
        <w:rPr>
          <w:rStyle w:val="FootnoteReference"/>
          <w:rFonts w:cstheme="minorHAnsi"/>
        </w:rPr>
        <w:footnoteReference w:id="513"/>
      </w:r>
      <w:r>
        <w:rPr>
          <w:rFonts w:cstheme="minorHAnsi"/>
        </w:rPr>
        <w:t xml:space="preserve"> The cost for reprogramming is assumed to be $10 to account for the auditor</w:t>
      </w:r>
      <w:r w:rsidR="007A18D6">
        <w:rPr>
          <w:rFonts w:cstheme="minorHAnsi"/>
        </w:rPr>
        <w:t>’</w:t>
      </w:r>
      <w:r>
        <w:rPr>
          <w:rFonts w:cstheme="minorHAnsi"/>
        </w:rPr>
        <w:t>s time to reprogram and educate the homeowner.</w:t>
      </w:r>
      <w:r w:rsidRPr="00B41203">
        <w:rPr>
          <w:rFonts w:cstheme="minorHAnsi"/>
        </w:rPr>
        <w:t xml:space="preserve"> </w:t>
      </w:r>
    </w:p>
    <w:p w14:paraId="64C770A2" w14:textId="77777777" w:rsidR="00841F99" w:rsidRPr="000B7BB6" w:rsidRDefault="00841F99" w:rsidP="00203421">
      <w:pPr>
        <w:pStyle w:val="Heading6"/>
      </w:pPr>
      <w:r w:rsidRPr="000B7BB6">
        <w:t>Loadshape</w:t>
      </w:r>
    </w:p>
    <w:p w14:paraId="5238F03C"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R09 - Residential Electric Space Heat</w:t>
      </w:r>
    </w:p>
    <w:p w14:paraId="6D651186" w14:textId="77777777" w:rsidR="00841F99" w:rsidRPr="000B7BB6" w:rsidRDefault="00841F99" w:rsidP="00203421">
      <w:pPr>
        <w:pStyle w:val="Heading6"/>
      </w:pPr>
      <w:r w:rsidRPr="00B41203">
        <w:t>Coincidence Factor</w:t>
      </w:r>
    </w:p>
    <w:p w14:paraId="595E38D1" w14:textId="77777777" w:rsidR="00841F99" w:rsidRDefault="00841F99" w:rsidP="00841F99">
      <w:pPr>
        <w:rPr>
          <w:rFonts w:cstheme="minorHAnsi"/>
        </w:rPr>
      </w:pPr>
      <w:r w:rsidRPr="000B7BB6">
        <w:rPr>
          <w:rFonts w:cstheme="minorHAnsi"/>
        </w:rPr>
        <w:t>N/A due to no savings attributable to cooling during the summer peak period.</w:t>
      </w:r>
    </w:p>
    <w:p w14:paraId="6B3E0042" w14:textId="77777777" w:rsidR="00841F99" w:rsidRPr="00A05FC2" w:rsidRDefault="00841F99" w:rsidP="00841F99">
      <w:pPr>
        <w:pStyle w:val="AlgorithmHeading"/>
      </w:pPr>
      <w:r w:rsidRPr="00A05FC2">
        <w:t>Algorithm</w:t>
      </w:r>
    </w:p>
    <w:p w14:paraId="449CDAF6" w14:textId="77777777" w:rsidR="00841F99" w:rsidRPr="000B7BB6" w:rsidRDefault="00841F99" w:rsidP="00203421">
      <w:pPr>
        <w:pStyle w:val="Heading6"/>
      </w:pPr>
      <w:r w:rsidRPr="00B41203">
        <w:t xml:space="preserve">Calculation of Savings </w:t>
      </w:r>
    </w:p>
    <w:p w14:paraId="5088FA4A" w14:textId="77777777" w:rsidR="00841F99" w:rsidRPr="000B7BB6" w:rsidRDefault="00841F99" w:rsidP="00CE779E">
      <w:pPr>
        <w:pStyle w:val="Heading6"/>
      </w:pPr>
      <w:r w:rsidRPr="000B7BB6">
        <w:t>Electric Energy Savings</w:t>
      </w:r>
    </w:p>
    <w:p w14:paraId="31F6CA71" w14:textId="77777777" w:rsidR="00841F99" w:rsidRPr="000B7BB6" w:rsidRDefault="00841F99" w:rsidP="00841F99">
      <w:pPr>
        <w:ind w:left="2160" w:hanging="1440"/>
        <w:rPr>
          <w:rFonts w:cstheme="minorHAnsi"/>
          <w:noProof/>
          <w:szCs w:val="20"/>
        </w:rPr>
      </w:pPr>
      <w:r w:rsidRPr="000B7BB6">
        <w:rPr>
          <w:rFonts w:cstheme="minorHAnsi"/>
          <w:noProof/>
        </w:rPr>
        <w:t>ΔkWh</w:t>
      </w:r>
      <w:r w:rsidRPr="000B7BB6">
        <w:rPr>
          <w:rStyle w:val="FootnoteReference"/>
          <w:rFonts w:cstheme="minorHAnsi"/>
          <w:noProof/>
        </w:rPr>
        <w:footnoteReference w:id="514"/>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14:paraId="63C1178E" w14:textId="77777777" w:rsidR="00841F99" w:rsidRPr="000B7BB6" w:rsidRDefault="00841F99" w:rsidP="00841F99">
      <w:pPr>
        <w:ind w:left="720" w:hanging="720"/>
        <w:rPr>
          <w:rFonts w:cstheme="minorHAnsi"/>
          <w:noProof/>
        </w:rPr>
      </w:pPr>
      <w:r w:rsidRPr="00B41203">
        <w:rPr>
          <w:rFonts w:cstheme="minorHAnsi"/>
          <w:noProof/>
        </w:rPr>
        <w:t>Where:</w:t>
      </w:r>
    </w:p>
    <w:p w14:paraId="01B19FDF" w14:textId="77777777" w:rsidR="00841F99" w:rsidRPr="000B7BB6" w:rsidRDefault="00841F99" w:rsidP="00841F99">
      <w:pPr>
        <w:ind w:left="72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1774"/>
      </w:tblGrid>
      <w:tr w:rsidR="00841F99" w:rsidRPr="00A05FC2" w14:paraId="49B118A4" w14:textId="77777777" w:rsidTr="00DC511D">
        <w:trPr>
          <w:jc w:val="center"/>
        </w:trPr>
        <w:tc>
          <w:tcPr>
            <w:tcW w:w="1733" w:type="dxa"/>
            <w:shd w:val="clear" w:color="auto" w:fill="7F7F7F" w:themeFill="text1" w:themeFillTint="80"/>
            <w:tcMar>
              <w:top w:w="0" w:type="dxa"/>
              <w:left w:w="108" w:type="dxa"/>
              <w:bottom w:w="0" w:type="dxa"/>
              <w:right w:w="108" w:type="dxa"/>
            </w:tcMar>
            <w:vAlign w:val="center"/>
            <w:hideMark/>
          </w:tcPr>
          <w:p w14:paraId="164ED61A" w14:textId="77777777" w:rsidR="00841F99" w:rsidRPr="00D8766B" w:rsidRDefault="00841F99" w:rsidP="00D8766B">
            <w:pPr>
              <w:spacing w:after="0"/>
              <w:jc w:val="center"/>
              <w:rPr>
                <w:b/>
                <w:color w:val="FFFFFF" w:themeColor="background1"/>
              </w:rPr>
            </w:pPr>
            <w:r w:rsidRPr="00D8766B">
              <w:rPr>
                <w:b/>
                <w:color w:val="FFFFFF" w:themeColor="background1"/>
              </w:rPr>
              <w:t>Heating fuel</w:t>
            </w:r>
          </w:p>
        </w:tc>
        <w:tc>
          <w:tcPr>
            <w:tcW w:w="1774" w:type="dxa"/>
            <w:shd w:val="clear" w:color="auto" w:fill="7F7F7F" w:themeFill="text1" w:themeFillTint="80"/>
            <w:tcMar>
              <w:top w:w="0" w:type="dxa"/>
              <w:left w:w="108" w:type="dxa"/>
              <w:bottom w:w="0" w:type="dxa"/>
              <w:right w:w="108" w:type="dxa"/>
            </w:tcMar>
            <w:vAlign w:val="center"/>
            <w:hideMark/>
          </w:tcPr>
          <w:p w14:paraId="69785DBD" w14:textId="61611DA4" w:rsidR="00841F99" w:rsidRPr="00D8766B" w:rsidRDefault="00841F99" w:rsidP="00D8766B">
            <w:pPr>
              <w:spacing w:after="0"/>
              <w:jc w:val="center"/>
              <w:rPr>
                <w:b/>
                <w:color w:val="FFFFFF" w:themeColor="background1"/>
              </w:rPr>
            </w:pPr>
            <w:r w:rsidRPr="00D8766B">
              <w:rPr>
                <w:b/>
                <w:color w:val="FFFFFF" w:themeColor="background1"/>
              </w:rPr>
              <w:t>%ElectricHeat</w:t>
            </w:r>
          </w:p>
        </w:tc>
      </w:tr>
      <w:tr w:rsidR="00841F99" w:rsidRPr="00A05FC2" w14:paraId="69BCF632" w14:textId="77777777" w:rsidTr="00DC511D">
        <w:trPr>
          <w:jc w:val="center"/>
        </w:trPr>
        <w:tc>
          <w:tcPr>
            <w:tcW w:w="1733" w:type="dxa"/>
            <w:tcMar>
              <w:top w:w="0" w:type="dxa"/>
              <w:left w:w="108" w:type="dxa"/>
              <w:bottom w:w="0" w:type="dxa"/>
              <w:right w:w="108" w:type="dxa"/>
            </w:tcMar>
            <w:hideMark/>
          </w:tcPr>
          <w:p w14:paraId="2A0B2485" w14:textId="77777777" w:rsidR="00841F99" w:rsidRPr="00875027" w:rsidRDefault="00841F99" w:rsidP="00D8766B">
            <w:pPr>
              <w:spacing w:after="0"/>
              <w:rPr>
                <w:rFonts w:eastAsiaTheme="minorHAnsi"/>
              </w:rPr>
            </w:pPr>
            <w:r w:rsidRPr="00875027">
              <w:t>Electric</w:t>
            </w:r>
          </w:p>
        </w:tc>
        <w:tc>
          <w:tcPr>
            <w:tcW w:w="1774" w:type="dxa"/>
            <w:tcMar>
              <w:top w:w="0" w:type="dxa"/>
              <w:left w:w="108" w:type="dxa"/>
              <w:bottom w:w="0" w:type="dxa"/>
              <w:right w:w="108" w:type="dxa"/>
            </w:tcMar>
            <w:vAlign w:val="center"/>
            <w:hideMark/>
          </w:tcPr>
          <w:p w14:paraId="0884CD19" w14:textId="77777777" w:rsidR="00841F99" w:rsidRPr="00875027" w:rsidRDefault="00841F99" w:rsidP="00D8766B">
            <w:pPr>
              <w:spacing w:after="0"/>
              <w:jc w:val="center"/>
              <w:rPr>
                <w:rFonts w:eastAsiaTheme="minorHAnsi"/>
              </w:rPr>
            </w:pPr>
            <w:r w:rsidRPr="00875027">
              <w:t>100%</w:t>
            </w:r>
          </w:p>
        </w:tc>
      </w:tr>
      <w:tr w:rsidR="00841F99" w:rsidRPr="00A05FC2" w14:paraId="2E170A30" w14:textId="77777777" w:rsidTr="00DC511D">
        <w:trPr>
          <w:jc w:val="center"/>
        </w:trPr>
        <w:tc>
          <w:tcPr>
            <w:tcW w:w="1733" w:type="dxa"/>
            <w:tcMar>
              <w:top w:w="0" w:type="dxa"/>
              <w:left w:w="108" w:type="dxa"/>
              <w:bottom w:w="0" w:type="dxa"/>
              <w:right w:w="108" w:type="dxa"/>
            </w:tcMar>
            <w:hideMark/>
          </w:tcPr>
          <w:p w14:paraId="113DCC43" w14:textId="77777777" w:rsidR="00841F99" w:rsidRPr="00875027" w:rsidRDefault="00841F99" w:rsidP="00D8766B">
            <w:pPr>
              <w:spacing w:after="0"/>
              <w:rPr>
                <w:rFonts w:eastAsiaTheme="minorHAnsi"/>
              </w:rPr>
            </w:pPr>
            <w:r w:rsidRPr="00875027">
              <w:t>Natural Gas</w:t>
            </w:r>
          </w:p>
        </w:tc>
        <w:tc>
          <w:tcPr>
            <w:tcW w:w="1774" w:type="dxa"/>
            <w:tcMar>
              <w:top w:w="0" w:type="dxa"/>
              <w:left w:w="108" w:type="dxa"/>
              <w:bottom w:w="0" w:type="dxa"/>
              <w:right w:w="108" w:type="dxa"/>
            </w:tcMar>
            <w:vAlign w:val="center"/>
            <w:hideMark/>
          </w:tcPr>
          <w:p w14:paraId="0AD1CFA1" w14:textId="77777777" w:rsidR="00841F99" w:rsidRPr="00875027" w:rsidRDefault="00841F99" w:rsidP="00D8766B">
            <w:pPr>
              <w:spacing w:after="0"/>
              <w:jc w:val="center"/>
              <w:rPr>
                <w:rFonts w:eastAsiaTheme="minorHAnsi"/>
              </w:rPr>
            </w:pPr>
            <w:r w:rsidRPr="00875027">
              <w:t>0%</w:t>
            </w:r>
          </w:p>
        </w:tc>
      </w:tr>
      <w:tr w:rsidR="00841F99" w:rsidRPr="00A05FC2" w14:paraId="1977CF25" w14:textId="77777777" w:rsidTr="00DC511D">
        <w:trPr>
          <w:jc w:val="center"/>
        </w:trPr>
        <w:tc>
          <w:tcPr>
            <w:tcW w:w="1733" w:type="dxa"/>
            <w:tcMar>
              <w:top w:w="0" w:type="dxa"/>
              <w:left w:w="108" w:type="dxa"/>
              <w:bottom w:w="0" w:type="dxa"/>
              <w:right w:w="108" w:type="dxa"/>
            </w:tcMar>
            <w:hideMark/>
          </w:tcPr>
          <w:p w14:paraId="44EE9DD7" w14:textId="77777777" w:rsidR="00841F99" w:rsidRPr="00875027" w:rsidRDefault="00841F99" w:rsidP="00D8766B">
            <w:pPr>
              <w:spacing w:after="0"/>
              <w:rPr>
                <w:rFonts w:eastAsiaTheme="minorHAnsi"/>
              </w:rPr>
            </w:pPr>
            <w:r w:rsidRPr="00875027">
              <w:t>Unknown</w:t>
            </w:r>
          </w:p>
        </w:tc>
        <w:tc>
          <w:tcPr>
            <w:tcW w:w="1774" w:type="dxa"/>
            <w:tcMar>
              <w:top w:w="0" w:type="dxa"/>
              <w:left w:w="108" w:type="dxa"/>
              <w:bottom w:w="0" w:type="dxa"/>
              <w:right w:w="108" w:type="dxa"/>
            </w:tcMar>
            <w:vAlign w:val="center"/>
            <w:hideMark/>
          </w:tcPr>
          <w:p w14:paraId="112A291C" w14:textId="53C161E4" w:rsidR="00841F99" w:rsidRPr="00875027" w:rsidRDefault="00CA28D9" w:rsidP="00D8766B">
            <w:pPr>
              <w:spacing w:after="0"/>
              <w:jc w:val="center"/>
              <w:rPr>
                <w:rFonts w:eastAsiaTheme="minorHAnsi"/>
              </w:rPr>
            </w:pPr>
            <w:r>
              <w:t>6.5%</w:t>
            </w:r>
            <w:r>
              <w:rPr>
                <w:rStyle w:val="FootnoteReference"/>
                <w:rFonts w:cstheme="minorHAnsi"/>
                <w:szCs w:val="20"/>
              </w:rPr>
              <w:footnoteReference w:id="515"/>
            </w:r>
          </w:p>
        </w:tc>
      </w:tr>
    </w:tbl>
    <w:p w14:paraId="24528C38" w14:textId="77777777" w:rsidR="00841F99" w:rsidRPr="000B7BB6" w:rsidRDefault="00841F99" w:rsidP="00841F99">
      <w:pPr>
        <w:spacing w:before="240"/>
        <w:ind w:left="720" w:hanging="720"/>
        <w:rPr>
          <w:rFonts w:cstheme="minorHAnsi"/>
          <w:noProof/>
        </w:rPr>
      </w:pPr>
      <w:r w:rsidRPr="00B41203">
        <w:rPr>
          <w:rFonts w:cstheme="minorHAnsi"/>
        </w:rPr>
        <w:tab/>
      </w:r>
      <w:r w:rsidRPr="000B7BB6">
        <w:rPr>
          <w:rFonts w:cstheme="minorHAnsi"/>
          <w:noProof/>
        </w:rPr>
        <w:t>Elec_Heating_ Consumption</w:t>
      </w:r>
    </w:p>
    <w:p w14:paraId="0DDA08A7" w14:textId="389D6588" w:rsidR="00841F99" w:rsidRPr="00B41203" w:rsidRDefault="00841F99" w:rsidP="00841F99">
      <w:pPr>
        <w:ind w:left="1440"/>
        <w:rPr>
          <w:rFonts w:cstheme="minorHAnsi"/>
          <w:noProof/>
        </w:rPr>
      </w:pPr>
      <w:r w:rsidRPr="000B7BB6">
        <w:rPr>
          <w:rFonts w:cstheme="minorHAnsi"/>
          <w:noProof/>
        </w:rPr>
        <w:t>= Estimate of annual household heating consumption for electrically heated homes</w:t>
      </w:r>
      <w:r w:rsidR="006077E3">
        <w:rPr>
          <w:rFonts w:cstheme="minorHAnsi"/>
          <w:noProof/>
        </w:rPr>
        <w:t>.</w:t>
      </w:r>
      <w:r w:rsidRPr="000B7BB6">
        <w:rPr>
          <w:rStyle w:val="FootnoteReference"/>
          <w:rFonts w:cstheme="minorHAnsi"/>
          <w:noProof/>
        </w:rPr>
        <w:footnoteReference w:id="516"/>
      </w:r>
      <w:r w:rsidRPr="00B41203">
        <w:rPr>
          <w:rFonts w:cstheme="minorHAnsi"/>
          <w:noProof/>
        </w:rPr>
        <w:t xml:space="preserve"> If location and heating type is unknown, assume </w:t>
      </w:r>
      <w:r>
        <w:rPr>
          <w:rFonts w:cstheme="minorHAnsi"/>
          <w:noProof/>
        </w:rPr>
        <w:t>15,6</w:t>
      </w:r>
      <w:r w:rsidR="00791D2D">
        <w:rPr>
          <w:rFonts w:cstheme="minorHAnsi"/>
          <w:noProof/>
        </w:rPr>
        <w:t>83</w:t>
      </w:r>
      <w:r w:rsidRPr="000B7BB6">
        <w:rPr>
          <w:rFonts w:cstheme="minorHAnsi"/>
          <w:noProof/>
        </w:rPr>
        <w:t xml:space="preserve"> kWh</w:t>
      </w:r>
      <w:r w:rsidR="006077E3">
        <w:rPr>
          <w:rFonts w:cstheme="minorHAnsi"/>
          <w:noProof/>
        </w:rPr>
        <w:t>.</w:t>
      </w:r>
      <w:r w:rsidRPr="000B7BB6">
        <w:rPr>
          <w:rStyle w:val="FootnoteReference"/>
          <w:rFonts w:cstheme="minorHAnsi"/>
          <w:noProof/>
        </w:rPr>
        <w:footnoteReference w:id="517"/>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18" w:author="Kalee Whitehouse" w:date="2020-06-26T11:51:00Z">
          <w:tblPr>
            <w:tblW w:w="5760" w:type="dxa"/>
            <w:jc w:val="center"/>
            <w:tblLook w:val="04A0" w:firstRow="1" w:lastRow="0" w:firstColumn="1" w:lastColumn="0" w:noHBand="0" w:noVBand="1"/>
          </w:tblPr>
        </w:tblPrChange>
      </w:tblPr>
      <w:tblGrid>
        <w:gridCol w:w="2160"/>
        <w:gridCol w:w="1791"/>
        <w:gridCol w:w="1809"/>
        <w:tblGridChange w:id="6819">
          <w:tblGrid>
            <w:gridCol w:w="2160"/>
            <w:gridCol w:w="1791"/>
            <w:gridCol w:w="1809"/>
          </w:tblGrid>
        </w:tblGridChange>
      </w:tblGrid>
      <w:tr w:rsidR="00841F99" w:rsidRPr="00A05FC2" w14:paraId="29A31B11" w14:textId="77777777" w:rsidTr="001465A9">
        <w:trPr>
          <w:trHeight w:val="20"/>
          <w:tblHeader/>
          <w:jc w:val="center"/>
          <w:trPrChange w:id="6820" w:author="Kalee Whitehouse" w:date="2020-06-26T11:51:00Z">
            <w:trPr>
              <w:trHeight w:val="20"/>
              <w:tblHeader/>
              <w:jc w:val="center"/>
            </w:trPr>
          </w:trPrChange>
        </w:trPr>
        <w:tc>
          <w:tcPr>
            <w:tcW w:w="2160" w:type="dxa"/>
            <w:shd w:val="clear" w:color="auto" w:fill="7F7F7F" w:themeFill="text1" w:themeFillTint="80"/>
            <w:noWrap/>
            <w:vAlign w:val="center"/>
            <w:hideMark/>
            <w:tcPrChange w:id="6821" w:author="Kalee Whitehouse" w:date="2020-06-26T11:51:00Z">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008AAD03"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631C045C"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791" w:type="dxa"/>
            <w:shd w:val="clear" w:color="auto" w:fill="7F7F7F" w:themeFill="text1" w:themeFillTint="80"/>
            <w:noWrap/>
            <w:vAlign w:val="center"/>
            <w:hideMark/>
            <w:tcPrChange w:id="6822"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44E02712"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Electric Resistance</w:t>
            </w:r>
          </w:p>
          <w:p w14:paraId="6647C730"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6AB15A9F"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(kWh)</w:t>
            </w:r>
          </w:p>
        </w:tc>
        <w:tc>
          <w:tcPr>
            <w:tcW w:w="1809" w:type="dxa"/>
            <w:shd w:val="clear" w:color="auto" w:fill="7F7F7F" w:themeFill="text1" w:themeFillTint="80"/>
            <w:vAlign w:val="center"/>
            <w:tcPrChange w:id="6823" w:author="Kalee Whitehouse" w:date="2020-06-26T11:51:00Z">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30EE6BF7"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Electric Heat Pump</w:t>
            </w:r>
          </w:p>
          <w:p w14:paraId="45B0B347"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26DA8EC0"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(kWh)</w:t>
            </w:r>
          </w:p>
        </w:tc>
      </w:tr>
      <w:tr w:rsidR="00841F99" w:rsidRPr="00A05FC2" w14:paraId="451BDF4C" w14:textId="77777777" w:rsidTr="001465A9">
        <w:trPr>
          <w:trHeight w:val="20"/>
          <w:jc w:val="center"/>
          <w:trPrChange w:id="6824" w:author="Kalee Whitehouse" w:date="2020-06-26T11:51:00Z">
            <w:trPr>
              <w:trHeight w:val="20"/>
              <w:jc w:val="center"/>
            </w:trPr>
          </w:trPrChange>
        </w:trPr>
        <w:tc>
          <w:tcPr>
            <w:tcW w:w="2160" w:type="dxa"/>
            <w:shd w:val="clear" w:color="auto" w:fill="auto"/>
            <w:noWrap/>
            <w:vAlign w:val="center"/>
            <w:tcPrChange w:id="6825"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7152214E" w14:textId="77777777" w:rsidR="00841F99" w:rsidRPr="00875027" w:rsidRDefault="00841F99" w:rsidP="008E74A7">
            <w:pPr>
              <w:pStyle w:val="BodyText"/>
              <w:spacing w:after="0"/>
              <w:rPr>
                <w:sz w:val="20"/>
                <w:szCs w:val="20"/>
              </w:rPr>
            </w:pPr>
            <w:r w:rsidRPr="00875027">
              <w:rPr>
                <w:sz w:val="20"/>
                <w:szCs w:val="20"/>
              </w:rPr>
              <w:t>1 (Rockford)</w:t>
            </w:r>
          </w:p>
        </w:tc>
        <w:tc>
          <w:tcPr>
            <w:tcW w:w="1791" w:type="dxa"/>
            <w:shd w:val="clear" w:color="auto" w:fill="auto"/>
            <w:noWrap/>
            <w:vAlign w:val="bottom"/>
            <w:tcPrChange w:id="6826"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6D4AE22" w14:textId="5FC2DADE" w:rsidR="00841F99" w:rsidRPr="00B870D4" w:rsidRDefault="00841F99" w:rsidP="008E74A7">
            <w:pPr>
              <w:pStyle w:val="BodyText"/>
              <w:spacing w:after="0"/>
              <w:jc w:val="center"/>
              <w:rPr>
                <w:sz w:val="20"/>
                <w:szCs w:val="20"/>
              </w:rPr>
            </w:pPr>
            <w:r w:rsidRPr="00FA10E2">
              <w:rPr>
                <w:sz w:val="20"/>
                <w:szCs w:val="20"/>
              </w:rPr>
              <w:t>21,74</w:t>
            </w:r>
            <w:r w:rsidR="002C759D">
              <w:rPr>
                <w:sz w:val="20"/>
                <w:szCs w:val="20"/>
              </w:rPr>
              <w:t>8</w:t>
            </w:r>
          </w:p>
        </w:tc>
        <w:tc>
          <w:tcPr>
            <w:tcW w:w="1809" w:type="dxa"/>
            <w:vAlign w:val="bottom"/>
            <w:tcPrChange w:id="6827"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82957D8" w14:textId="51536252" w:rsidR="00841F99" w:rsidRPr="00B870D4" w:rsidRDefault="00841F99" w:rsidP="008E74A7">
            <w:pPr>
              <w:pStyle w:val="BodyText"/>
              <w:spacing w:after="0"/>
              <w:jc w:val="center"/>
              <w:rPr>
                <w:sz w:val="20"/>
                <w:szCs w:val="20"/>
              </w:rPr>
            </w:pPr>
            <w:r w:rsidRPr="00B870D4">
              <w:rPr>
                <w:sz w:val="20"/>
                <w:szCs w:val="20"/>
              </w:rPr>
              <w:t>12,7</w:t>
            </w:r>
            <w:r w:rsidR="002C759D">
              <w:rPr>
                <w:sz w:val="20"/>
                <w:szCs w:val="20"/>
              </w:rPr>
              <w:t>93</w:t>
            </w:r>
          </w:p>
        </w:tc>
      </w:tr>
      <w:tr w:rsidR="00841F99" w:rsidRPr="00A05FC2" w14:paraId="5BF7363B" w14:textId="77777777" w:rsidTr="001465A9">
        <w:trPr>
          <w:trHeight w:val="20"/>
          <w:jc w:val="center"/>
          <w:trPrChange w:id="6828" w:author="Kalee Whitehouse" w:date="2020-06-26T11:51:00Z">
            <w:trPr>
              <w:trHeight w:val="20"/>
              <w:jc w:val="center"/>
            </w:trPr>
          </w:trPrChange>
        </w:trPr>
        <w:tc>
          <w:tcPr>
            <w:tcW w:w="2160" w:type="dxa"/>
            <w:shd w:val="clear" w:color="auto" w:fill="auto"/>
            <w:noWrap/>
            <w:vAlign w:val="center"/>
            <w:tcPrChange w:id="6829"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59523AAD" w14:textId="77777777" w:rsidR="00841F99" w:rsidRPr="00875027" w:rsidRDefault="00841F99" w:rsidP="008E74A7">
            <w:pPr>
              <w:pStyle w:val="BodyText"/>
              <w:spacing w:after="0"/>
              <w:rPr>
                <w:sz w:val="20"/>
                <w:szCs w:val="20"/>
              </w:rPr>
            </w:pPr>
            <w:r w:rsidRPr="00875027">
              <w:rPr>
                <w:sz w:val="20"/>
                <w:szCs w:val="20"/>
              </w:rPr>
              <w:t>2 (Chicago)</w:t>
            </w:r>
          </w:p>
        </w:tc>
        <w:tc>
          <w:tcPr>
            <w:tcW w:w="1791" w:type="dxa"/>
            <w:shd w:val="clear" w:color="auto" w:fill="auto"/>
            <w:noWrap/>
            <w:vAlign w:val="bottom"/>
            <w:tcPrChange w:id="6830"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42A1F768" w14:textId="06EFBE4E" w:rsidR="00841F99" w:rsidRPr="00B870D4" w:rsidRDefault="00841F99" w:rsidP="008E74A7">
            <w:pPr>
              <w:pStyle w:val="BodyText"/>
              <w:spacing w:after="0"/>
              <w:jc w:val="center"/>
              <w:rPr>
                <w:sz w:val="20"/>
                <w:szCs w:val="20"/>
              </w:rPr>
            </w:pPr>
            <w:r w:rsidRPr="00FA10E2">
              <w:rPr>
                <w:sz w:val="20"/>
                <w:szCs w:val="20"/>
              </w:rPr>
              <w:t>20,77</w:t>
            </w:r>
            <w:r w:rsidR="002C759D">
              <w:rPr>
                <w:sz w:val="20"/>
                <w:szCs w:val="20"/>
              </w:rPr>
              <w:t>7</w:t>
            </w:r>
          </w:p>
        </w:tc>
        <w:tc>
          <w:tcPr>
            <w:tcW w:w="1809" w:type="dxa"/>
            <w:vAlign w:val="bottom"/>
            <w:tcPrChange w:id="6831"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A9D3496" w14:textId="366479FF" w:rsidR="00841F99" w:rsidRPr="00B870D4" w:rsidRDefault="00841F99" w:rsidP="008E74A7">
            <w:pPr>
              <w:pStyle w:val="BodyText"/>
              <w:spacing w:after="0"/>
              <w:jc w:val="center"/>
              <w:rPr>
                <w:sz w:val="20"/>
                <w:szCs w:val="20"/>
              </w:rPr>
            </w:pPr>
            <w:r w:rsidRPr="000F7A68">
              <w:rPr>
                <w:sz w:val="20"/>
                <w:szCs w:val="20"/>
              </w:rPr>
              <w:t>12,2</w:t>
            </w:r>
            <w:r w:rsidR="002C759D">
              <w:rPr>
                <w:sz w:val="20"/>
                <w:szCs w:val="20"/>
              </w:rPr>
              <w:t>22</w:t>
            </w:r>
          </w:p>
        </w:tc>
      </w:tr>
      <w:tr w:rsidR="00841F99" w:rsidRPr="00A05FC2" w14:paraId="205BF0C3" w14:textId="77777777" w:rsidTr="001465A9">
        <w:trPr>
          <w:trHeight w:val="20"/>
          <w:jc w:val="center"/>
          <w:trPrChange w:id="6832" w:author="Kalee Whitehouse" w:date="2020-06-26T11:51:00Z">
            <w:trPr>
              <w:trHeight w:val="20"/>
              <w:jc w:val="center"/>
            </w:trPr>
          </w:trPrChange>
        </w:trPr>
        <w:tc>
          <w:tcPr>
            <w:tcW w:w="2160" w:type="dxa"/>
            <w:shd w:val="clear" w:color="auto" w:fill="auto"/>
            <w:noWrap/>
            <w:vAlign w:val="center"/>
            <w:tcPrChange w:id="6833"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35E86A2C" w14:textId="77777777" w:rsidR="00841F99" w:rsidRPr="00875027" w:rsidRDefault="00841F99" w:rsidP="008E74A7">
            <w:pPr>
              <w:pStyle w:val="BodyText"/>
              <w:spacing w:after="0"/>
              <w:rPr>
                <w:sz w:val="20"/>
                <w:szCs w:val="20"/>
              </w:rPr>
            </w:pPr>
            <w:r w:rsidRPr="00875027">
              <w:rPr>
                <w:sz w:val="20"/>
                <w:szCs w:val="20"/>
              </w:rPr>
              <w:t>3 (Springfield)</w:t>
            </w:r>
          </w:p>
        </w:tc>
        <w:tc>
          <w:tcPr>
            <w:tcW w:w="1791" w:type="dxa"/>
            <w:shd w:val="clear" w:color="auto" w:fill="auto"/>
            <w:noWrap/>
            <w:vAlign w:val="bottom"/>
            <w:tcPrChange w:id="6834"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303DF3AD" w14:textId="47A9064D" w:rsidR="00841F99" w:rsidRPr="00B870D4" w:rsidRDefault="00841F99" w:rsidP="008E74A7">
            <w:pPr>
              <w:pStyle w:val="BodyText"/>
              <w:spacing w:after="0"/>
              <w:jc w:val="center"/>
              <w:rPr>
                <w:sz w:val="20"/>
                <w:szCs w:val="20"/>
              </w:rPr>
            </w:pPr>
            <w:r w:rsidRPr="00FA10E2">
              <w:rPr>
                <w:sz w:val="20"/>
                <w:szCs w:val="20"/>
              </w:rPr>
              <w:t>17,7</w:t>
            </w:r>
            <w:r w:rsidR="002C759D">
              <w:rPr>
                <w:sz w:val="20"/>
                <w:szCs w:val="20"/>
              </w:rPr>
              <w:t>94</w:t>
            </w:r>
          </w:p>
        </w:tc>
        <w:tc>
          <w:tcPr>
            <w:tcW w:w="1809" w:type="dxa"/>
            <w:vAlign w:val="bottom"/>
            <w:tcPrChange w:id="6835"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3B9F795" w14:textId="3A638992" w:rsidR="00841F99" w:rsidRPr="00B870D4" w:rsidRDefault="00841F99" w:rsidP="008E74A7">
            <w:pPr>
              <w:pStyle w:val="BodyText"/>
              <w:spacing w:after="0"/>
              <w:jc w:val="center"/>
              <w:rPr>
                <w:sz w:val="20"/>
                <w:szCs w:val="20"/>
              </w:rPr>
            </w:pPr>
            <w:r w:rsidRPr="00B870D4">
              <w:rPr>
                <w:sz w:val="20"/>
                <w:szCs w:val="20"/>
              </w:rPr>
              <w:t>10,46</w:t>
            </w:r>
            <w:r w:rsidR="002C759D">
              <w:rPr>
                <w:sz w:val="20"/>
                <w:szCs w:val="20"/>
              </w:rPr>
              <w:t>7</w:t>
            </w:r>
          </w:p>
        </w:tc>
      </w:tr>
      <w:tr w:rsidR="00841F99" w:rsidRPr="00A05FC2" w14:paraId="1270DE8C" w14:textId="77777777" w:rsidTr="001465A9">
        <w:trPr>
          <w:trHeight w:val="20"/>
          <w:jc w:val="center"/>
          <w:trPrChange w:id="6836" w:author="Kalee Whitehouse" w:date="2020-06-26T11:51:00Z">
            <w:trPr>
              <w:trHeight w:val="20"/>
              <w:jc w:val="center"/>
            </w:trPr>
          </w:trPrChange>
        </w:trPr>
        <w:tc>
          <w:tcPr>
            <w:tcW w:w="2160" w:type="dxa"/>
            <w:shd w:val="clear" w:color="auto" w:fill="auto"/>
            <w:noWrap/>
            <w:vAlign w:val="center"/>
            <w:tcPrChange w:id="6837"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02303652" w14:textId="77777777" w:rsidR="00841F99" w:rsidRPr="00875027" w:rsidRDefault="00841F99" w:rsidP="008E74A7">
            <w:pPr>
              <w:pStyle w:val="BodyText"/>
              <w:spacing w:after="0"/>
              <w:rPr>
                <w:sz w:val="20"/>
                <w:szCs w:val="20"/>
              </w:rPr>
            </w:pPr>
            <w:r w:rsidRPr="00875027">
              <w:rPr>
                <w:sz w:val="20"/>
                <w:szCs w:val="20"/>
              </w:rPr>
              <w:t>4 (Belleville)</w:t>
            </w:r>
          </w:p>
        </w:tc>
        <w:tc>
          <w:tcPr>
            <w:tcW w:w="1791" w:type="dxa"/>
            <w:shd w:val="clear" w:color="auto" w:fill="auto"/>
            <w:noWrap/>
            <w:vAlign w:val="bottom"/>
            <w:tcPrChange w:id="6838"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0EA0943A" w14:textId="17A17877" w:rsidR="00841F99" w:rsidRPr="00B870D4" w:rsidRDefault="00841F99" w:rsidP="008E74A7">
            <w:pPr>
              <w:pStyle w:val="BodyText"/>
              <w:spacing w:after="0"/>
              <w:jc w:val="center"/>
              <w:rPr>
                <w:sz w:val="20"/>
                <w:szCs w:val="20"/>
              </w:rPr>
            </w:pPr>
            <w:r w:rsidRPr="00FA10E2">
              <w:rPr>
                <w:sz w:val="20"/>
                <w:szCs w:val="20"/>
              </w:rPr>
              <w:t>13,7</w:t>
            </w:r>
            <w:r w:rsidR="002C759D">
              <w:rPr>
                <w:sz w:val="20"/>
                <w:szCs w:val="20"/>
              </w:rPr>
              <w:t>26</w:t>
            </w:r>
          </w:p>
        </w:tc>
        <w:tc>
          <w:tcPr>
            <w:tcW w:w="1809" w:type="dxa"/>
            <w:vAlign w:val="bottom"/>
            <w:tcPrChange w:id="6839"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41631D89" w14:textId="28971937" w:rsidR="00841F99" w:rsidRPr="00B870D4" w:rsidRDefault="00841F99" w:rsidP="008E74A7">
            <w:pPr>
              <w:pStyle w:val="BodyText"/>
              <w:spacing w:after="0"/>
              <w:jc w:val="center"/>
              <w:rPr>
                <w:sz w:val="20"/>
                <w:szCs w:val="20"/>
              </w:rPr>
            </w:pPr>
            <w:r w:rsidRPr="00B870D4">
              <w:rPr>
                <w:sz w:val="20"/>
                <w:szCs w:val="20"/>
              </w:rPr>
              <w:t>8,07</w:t>
            </w:r>
            <w:r w:rsidR="002C759D">
              <w:rPr>
                <w:sz w:val="20"/>
                <w:szCs w:val="20"/>
              </w:rPr>
              <w:t>4</w:t>
            </w:r>
          </w:p>
        </w:tc>
      </w:tr>
      <w:tr w:rsidR="00841F99" w:rsidRPr="00A05FC2" w14:paraId="334129A6" w14:textId="77777777" w:rsidTr="001465A9">
        <w:trPr>
          <w:trHeight w:val="20"/>
          <w:jc w:val="center"/>
          <w:trPrChange w:id="6840" w:author="Kalee Whitehouse" w:date="2020-06-26T11:51:00Z">
            <w:trPr>
              <w:trHeight w:val="20"/>
              <w:jc w:val="center"/>
            </w:trPr>
          </w:trPrChange>
        </w:trPr>
        <w:tc>
          <w:tcPr>
            <w:tcW w:w="2160" w:type="dxa"/>
            <w:shd w:val="clear" w:color="auto" w:fill="auto"/>
            <w:noWrap/>
            <w:vAlign w:val="center"/>
            <w:tcPrChange w:id="6841"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0F16692B" w14:textId="77777777" w:rsidR="00841F99" w:rsidRPr="00875027" w:rsidRDefault="00841F99" w:rsidP="008E74A7">
            <w:pPr>
              <w:pStyle w:val="BodyText"/>
              <w:spacing w:after="0"/>
              <w:rPr>
                <w:sz w:val="20"/>
                <w:szCs w:val="20"/>
              </w:rPr>
            </w:pPr>
            <w:r w:rsidRPr="00875027">
              <w:rPr>
                <w:sz w:val="20"/>
                <w:szCs w:val="20"/>
              </w:rPr>
              <w:t>5 (Marion)</w:t>
            </w:r>
          </w:p>
        </w:tc>
        <w:tc>
          <w:tcPr>
            <w:tcW w:w="1791" w:type="dxa"/>
            <w:shd w:val="clear" w:color="auto" w:fill="auto"/>
            <w:noWrap/>
            <w:vAlign w:val="bottom"/>
            <w:tcPrChange w:id="6842"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69CD54F6" w14:textId="47AF1E5C" w:rsidR="00841F99" w:rsidRPr="00B870D4" w:rsidRDefault="00841F99" w:rsidP="008E74A7">
            <w:pPr>
              <w:pStyle w:val="BodyText"/>
              <w:spacing w:after="0"/>
              <w:jc w:val="center"/>
              <w:rPr>
                <w:sz w:val="20"/>
                <w:szCs w:val="20"/>
              </w:rPr>
            </w:pPr>
            <w:r w:rsidRPr="00FA10E2">
              <w:rPr>
                <w:sz w:val="20"/>
                <w:szCs w:val="20"/>
              </w:rPr>
              <w:t>13,9</w:t>
            </w:r>
            <w:r w:rsidR="002C759D">
              <w:rPr>
                <w:sz w:val="20"/>
                <w:szCs w:val="20"/>
              </w:rPr>
              <w:t>70</w:t>
            </w:r>
          </w:p>
        </w:tc>
        <w:tc>
          <w:tcPr>
            <w:tcW w:w="1809" w:type="dxa"/>
            <w:vAlign w:val="bottom"/>
            <w:tcPrChange w:id="6843"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05414001" w14:textId="242C7EEC" w:rsidR="00841F99" w:rsidRPr="00B870D4" w:rsidRDefault="00841F99" w:rsidP="008E74A7">
            <w:pPr>
              <w:pStyle w:val="BodyText"/>
              <w:spacing w:after="0"/>
              <w:jc w:val="center"/>
              <w:rPr>
                <w:sz w:val="20"/>
                <w:szCs w:val="20"/>
              </w:rPr>
            </w:pPr>
            <w:r w:rsidRPr="00B870D4">
              <w:rPr>
                <w:sz w:val="20"/>
                <w:szCs w:val="20"/>
              </w:rPr>
              <w:t>8,21</w:t>
            </w:r>
            <w:r w:rsidR="002C759D">
              <w:rPr>
                <w:sz w:val="20"/>
                <w:szCs w:val="20"/>
              </w:rPr>
              <w:t>8</w:t>
            </w:r>
          </w:p>
        </w:tc>
      </w:tr>
      <w:tr w:rsidR="00841F99" w:rsidRPr="00A05FC2" w14:paraId="6ED16B15" w14:textId="77777777" w:rsidTr="001465A9">
        <w:trPr>
          <w:trHeight w:val="20"/>
          <w:jc w:val="center"/>
          <w:trPrChange w:id="6844" w:author="Kalee Whitehouse" w:date="2020-06-26T11:51:00Z">
            <w:trPr>
              <w:trHeight w:val="20"/>
              <w:jc w:val="center"/>
            </w:trPr>
          </w:trPrChange>
        </w:trPr>
        <w:tc>
          <w:tcPr>
            <w:tcW w:w="2160" w:type="dxa"/>
            <w:shd w:val="clear" w:color="auto" w:fill="auto"/>
            <w:noWrap/>
            <w:vAlign w:val="center"/>
            <w:tcPrChange w:id="6845"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65E7A37D" w14:textId="77777777" w:rsidR="00841F99" w:rsidRPr="00875027" w:rsidRDefault="00841F99" w:rsidP="008E74A7">
            <w:pPr>
              <w:pStyle w:val="BodyText"/>
              <w:spacing w:after="0"/>
              <w:rPr>
                <w:sz w:val="20"/>
                <w:szCs w:val="20"/>
              </w:rPr>
            </w:pPr>
            <w:r w:rsidRPr="00875027">
              <w:rPr>
                <w:sz w:val="20"/>
                <w:szCs w:val="20"/>
              </w:rPr>
              <w:t>Average</w:t>
            </w:r>
          </w:p>
        </w:tc>
        <w:tc>
          <w:tcPr>
            <w:tcW w:w="1791" w:type="dxa"/>
            <w:shd w:val="clear" w:color="auto" w:fill="auto"/>
            <w:noWrap/>
            <w:vAlign w:val="bottom"/>
            <w:tcPrChange w:id="6846"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0277D89E" w14:textId="5A0DF2DB" w:rsidR="00841F99" w:rsidRPr="009C362B" w:rsidRDefault="00841F99" w:rsidP="008E74A7">
            <w:pPr>
              <w:pStyle w:val="BodyText"/>
              <w:spacing w:after="0"/>
              <w:jc w:val="center"/>
              <w:rPr>
                <w:sz w:val="20"/>
                <w:szCs w:val="20"/>
              </w:rPr>
            </w:pPr>
            <w:r w:rsidRPr="009C362B">
              <w:rPr>
                <w:sz w:val="20"/>
                <w:szCs w:val="20"/>
              </w:rPr>
              <w:t>19,74</w:t>
            </w:r>
            <w:r w:rsidR="002C759D">
              <w:rPr>
                <w:sz w:val="20"/>
                <w:szCs w:val="20"/>
              </w:rPr>
              <w:t>9</w:t>
            </w:r>
          </w:p>
        </w:tc>
        <w:tc>
          <w:tcPr>
            <w:tcW w:w="1809" w:type="dxa"/>
            <w:vAlign w:val="bottom"/>
            <w:tcPrChange w:id="6847"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4ABDCF95" w14:textId="642AB491" w:rsidR="00841F99" w:rsidRPr="00C36E56" w:rsidRDefault="00841F99" w:rsidP="008E74A7">
            <w:pPr>
              <w:pStyle w:val="BodyText"/>
              <w:spacing w:after="0"/>
              <w:jc w:val="center"/>
              <w:rPr>
                <w:sz w:val="20"/>
                <w:szCs w:val="20"/>
              </w:rPr>
            </w:pPr>
            <w:r w:rsidRPr="009C362B">
              <w:rPr>
                <w:bCs/>
                <w:sz w:val="20"/>
                <w:szCs w:val="20"/>
              </w:rPr>
              <w:t>11,61</w:t>
            </w:r>
            <w:r w:rsidR="002C759D">
              <w:rPr>
                <w:bCs/>
                <w:sz w:val="20"/>
                <w:szCs w:val="20"/>
              </w:rPr>
              <w:t>7</w:t>
            </w:r>
          </w:p>
        </w:tc>
      </w:tr>
    </w:tbl>
    <w:p w14:paraId="486D1721" w14:textId="77777777" w:rsidR="00841F99" w:rsidRPr="000B7BB6" w:rsidRDefault="00841F99" w:rsidP="00841F99">
      <w:pPr>
        <w:tabs>
          <w:tab w:val="left" w:pos="3600"/>
        </w:tabs>
        <w:ind w:left="2880" w:hanging="2160"/>
        <w:jc w:val="left"/>
        <w:rPr>
          <w:rFonts w:cstheme="minorHAnsi"/>
          <w:noProof/>
        </w:rPr>
      </w:pPr>
      <w:r w:rsidRPr="000B7BB6">
        <w:rPr>
          <w:rFonts w:cstheme="minorHAnsi"/>
          <w:noProof/>
        </w:rPr>
        <w:t xml:space="preserve">Heating_Reduction </w:t>
      </w:r>
      <w:r w:rsidRPr="000B7BB6">
        <w:rPr>
          <w:rFonts w:cstheme="minorHAnsi"/>
          <w:noProof/>
        </w:rPr>
        <w:tab/>
        <w:t xml:space="preserve">= </w:t>
      </w:r>
      <w:r>
        <w:rPr>
          <w:rFonts w:cstheme="minorHAnsi"/>
          <w:noProof/>
        </w:rPr>
        <w:t>A</w:t>
      </w:r>
      <w:r w:rsidRPr="000B7BB6">
        <w:rPr>
          <w:rFonts w:cstheme="minorHAnsi"/>
          <w:noProof/>
        </w:rPr>
        <w:t xml:space="preserve">ssumed percentage reduction in </w:t>
      </w:r>
      <w:r>
        <w:rPr>
          <w:rFonts w:cstheme="minorHAnsi"/>
          <w:noProof/>
        </w:rPr>
        <w:t xml:space="preserve">total household </w:t>
      </w:r>
      <w:r w:rsidRPr="000B7BB6">
        <w:rPr>
          <w:rFonts w:cstheme="minorHAnsi"/>
          <w:noProof/>
        </w:rPr>
        <w:t>heating energy consumption due to programmable thermostat</w:t>
      </w:r>
    </w:p>
    <w:p w14:paraId="1C1D2854" w14:textId="77777777" w:rsidR="00841F99" w:rsidRPr="00B41203"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cstheme="minorHAnsi"/>
          <w:noProof/>
        </w:rPr>
        <w:footnoteReference w:id="518"/>
      </w:r>
    </w:p>
    <w:p w14:paraId="25A0E21A" w14:textId="77777777" w:rsidR="00841F99" w:rsidRPr="00A05FC2" w:rsidRDefault="00841F99" w:rsidP="00841F99">
      <w:pPr>
        <w:tabs>
          <w:tab w:val="left" w:pos="3600"/>
        </w:tabs>
        <w:ind w:left="2880" w:hanging="2160"/>
        <w:rPr>
          <w:rFonts w:cstheme="minorHAnsi"/>
          <w:noProof/>
          <w:szCs w:val="20"/>
        </w:rPr>
      </w:pPr>
      <w:r w:rsidRPr="000B7BB6">
        <w:rPr>
          <w:rFonts w:cstheme="minorHAnsi"/>
          <w:noProof/>
        </w:rPr>
        <w:t>HF</w:t>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77D12127" w14:textId="77777777" w:rsidTr="00DC511D">
        <w:trPr>
          <w:jc w:val="center"/>
        </w:trPr>
        <w:tc>
          <w:tcPr>
            <w:tcW w:w="2430" w:type="dxa"/>
            <w:shd w:val="clear" w:color="auto" w:fill="7F7F7F" w:themeFill="text1" w:themeFillTint="80"/>
            <w:tcMar>
              <w:top w:w="0" w:type="dxa"/>
              <w:left w:w="108" w:type="dxa"/>
              <w:bottom w:w="0" w:type="dxa"/>
              <w:right w:w="108" w:type="dxa"/>
            </w:tcMar>
            <w:hideMark/>
          </w:tcPr>
          <w:p w14:paraId="280ED324"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14:paraId="5BC6E1CB"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HF</w:t>
            </w:r>
          </w:p>
        </w:tc>
      </w:tr>
      <w:tr w:rsidR="00841F99" w:rsidRPr="00A05FC2" w14:paraId="628F0B00" w14:textId="77777777" w:rsidTr="00DC511D">
        <w:trPr>
          <w:jc w:val="center"/>
        </w:trPr>
        <w:tc>
          <w:tcPr>
            <w:tcW w:w="2430" w:type="dxa"/>
            <w:tcMar>
              <w:top w:w="0" w:type="dxa"/>
              <w:left w:w="108" w:type="dxa"/>
              <w:bottom w:w="0" w:type="dxa"/>
              <w:right w:w="108" w:type="dxa"/>
            </w:tcMar>
            <w:hideMark/>
          </w:tcPr>
          <w:p w14:paraId="2CF1D167" w14:textId="2EE8F47B" w:rsidR="00841F99" w:rsidRPr="00875027" w:rsidRDefault="00841F99" w:rsidP="00A27C59">
            <w:pPr>
              <w:pStyle w:val="BodyText"/>
              <w:spacing w:after="0"/>
              <w:rPr>
                <w:rFonts w:eastAsiaTheme="minorHAnsi"/>
                <w:sz w:val="20"/>
              </w:rPr>
            </w:pPr>
            <w:r w:rsidRPr="00875027">
              <w:rPr>
                <w:sz w:val="20"/>
              </w:rPr>
              <w:t>Single-Family</w:t>
            </w:r>
          </w:p>
        </w:tc>
        <w:tc>
          <w:tcPr>
            <w:tcW w:w="1774" w:type="dxa"/>
            <w:tcMar>
              <w:top w:w="0" w:type="dxa"/>
              <w:left w:w="108" w:type="dxa"/>
              <w:bottom w:w="0" w:type="dxa"/>
              <w:right w:w="108" w:type="dxa"/>
            </w:tcMar>
            <w:vAlign w:val="center"/>
            <w:hideMark/>
          </w:tcPr>
          <w:p w14:paraId="53FB1630" w14:textId="77777777" w:rsidR="00841F99" w:rsidRPr="00875027" w:rsidRDefault="00841F99" w:rsidP="008E74A7">
            <w:pPr>
              <w:pStyle w:val="BodyText"/>
              <w:spacing w:after="0"/>
              <w:jc w:val="center"/>
              <w:rPr>
                <w:rFonts w:eastAsiaTheme="minorHAnsi"/>
                <w:sz w:val="20"/>
              </w:rPr>
            </w:pPr>
            <w:r w:rsidRPr="00875027">
              <w:rPr>
                <w:sz w:val="20"/>
              </w:rPr>
              <w:t>100%</w:t>
            </w:r>
          </w:p>
        </w:tc>
      </w:tr>
      <w:tr w:rsidR="009C257F" w:rsidRPr="00A05FC2" w14:paraId="6864C547" w14:textId="77777777" w:rsidTr="00DC511D">
        <w:trPr>
          <w:jc w:val="center"/>
        </w:trPr>
        <w:tc>
          <w:tcPr>
            <w:tcW w:w="2430" w:type="dxa"/>
            <w:tcMar>
              <w:top w:w="0" w:type="dxa"/>
              <w:left w:w="108" w:type="dxa"/>
              <w:bottom w:w="0" w:type="dxa"/>
              <w:right w:w="108" w:type="dxa"/>
            </w:tcMar>
          </w:tcPr>
          <w:p w14:paraId="519E8AF4" w14:textId="33D3BEB4" w:rsidR="009C257F" w:rsidRPr="00875027" w:rsidRDefault="009C257F" w:rsidP="00A27C59">
            <w:pPr>
              <w:pStyle w:val="BodyText"/>
              <w:spacing w:after="0"/>
              <w:rPr>
                <w:sz w:val="20"/>
              </w:rPr>
            </w:pPr>
            <w:r>
              <w:rPr>
                <w:sz w:val="20"/>
              </w:rPr>
              <w:t>Mobile home</w:t>
            </w:r>
          </w:p>
        </w:tc>
        <w:tc>
          <w:tcPr>
            <w:tcW w:w="1774" w:type="dxa"/>
            <w:tcMar>
              <w:top w:w="0" w:type="dxa"/>
              <w:left w:w="108" w:type="dxa"/>
              <w:bottom w:w="0" w:type="dxa"/>
              <w:right w:w="108" w:type="dxa"/>
            </w:tcMar>
            <w:vAlign w:val="center"/>
          </w:tcPr>
          <w:p w14:paraId="4A45874F" w14:textId="3A59382B" w:rsidR="009C257F" w:rsidRPr="00875027" w:rsidRDefault="009C257F" w:rsidP="008E74A7">
            <w:pPr>
              <w:pStyle w:val="BodyText"/>
              <w:spacing w:after="0"/>
              <w:jc w:val="center"/>
              <w:rPr>
                <w:sz w:val="20"/>
              </w:rPr>
            </w:pPr>
            <w:r>
              <w:rPr>
                <w:sz w:val="20"/>
              </w:rPr>
              <w:t>83%</w:t>
            </w:r>
            <w:r>
              <w:rPr>
                <w:rStyle w:val="FootnoteReference"/>
              </w:rPr>
              <w:footnoteReference w:id="519"/>
            </w:r>
          </w:p>
        </w:tc>
      </w:tr>
      <w:tr w:rsidR="00841F99" w:rsidRPr="00A05FC2" w14:paraId="479816A6" w14:textId="77777777" w:rsidTr="00DC511D">
        <w:trPr>
          <w:jc w:val="center"/>
        </w:trPr>
        <w:tc>
          <w:tcPr>
            <w:tcW w:w="2430" w:type="dxa"/>
            <w:tcMar>
              <w:top w:w="0" w:type="dxa"/>
              <w:left w:w="108" w:type="dxa"/>
              <w:bottom w:w="0" w:type="dxa"/>
              <w:right w:w="108" w:type="dxa"/>
            </w:tcMar>
            <w:hideMark/>
          </w:tcPr>
          <w:p w14:paraId="24A5D77E" w14:textId="555E05ED" w:rsidR="00841F99" w:rsidRPr="00875027" w:rsidRDefault="00841F99" w:rsidP="00A27C59">
            <w:pPr>
              <w:pStyle w:val="BodyText"/>
              <w:spacing w:after="0"/>
              <w:rPr>
                <w:rFonts w:eastAsiaTheme="minorHAnsi"/>
                <w:sz w:val="20"/>
              </w:rPr>
            </w:pPr>
            <w:r w:rsidRPr="00875027">
              <w:rPr>
                <w:sz w:val="20"/>
              </w:rPr>
              <w:t>Multi</w:t>
            </w:r>
            <w:r w:rsidR="00865DA6">
              <w:rPr>
                <w:sz w:val="20"/>
              </w:rPr>
              <w:t>f</w:t>
            </w:r>
            <w:r w:rsidRPr="00875027">
              <w:rPr>
                <w:sz w:val="20"/>
              </w:rPr>
              <w:t>amily</w:t>
            </w:r>
          </w:p>
        </w:tc>
        <w:tc>
          <w:tcPr>
            <w:tcW w:w="1774" w:type="dxa"/>
            <w:tcMar>
              <w:top w:w="0" w:type="dxa"/>
              <w:left w:w="108" w:type="dxa"/>
              <w:bottom w:w="0" w:type="dxa"/>
              <w:right w:w="108" w:type="dxa"/>
            </w:tcMar>
            <w:vAlign w:val="center"/>
            <w:hideMark/>
          </w:tcPr>
          <w:p w14:paraId="0948C41C" w14:textId="77777777" w:rsidR="00841F99" w:rsidRPr="00875027" w:rsidRDefault="00841F99" w:rsidP="008E74A7">
            <w:pPr>
              <w:pStyle w:val="BodyText"/>
              <w:spacing w:after="0"/>
              <w:jc w:val="center"/>
              <w:rPr>
                <w:rFonts w:eastAsiaTheme="minorHAnsi"/>
                <w:sz w:val="20"/>
              </w:rPr>
            </w:pPr>
            <w:r w:rsidRPr="00875027">
              <w:rPr>
                <w:sz w:val="20"/>
              </w:rPr>
              <w:t>65%</w:t>
            </w:r>
            <w:r w:rsidRPr="00875027">
              <w:rPr>
                <w:rStyle w:val="FootnoteReference"/>
                <w:rFonts w:cstheme="minorHAnsi"/>
              </w:rPr>
              <w:footnoteReference w:id="520"/>
            </w:r>
          </w:p>
        </w:tc>
      </w:tr>
      <w:tr w:rsidR="001242D8" w:rsidRPr="00A05FC2" w14:paraId="2E81DB97" w14:textId="77777777" w:rsidTr="00DC511D">
        <w:trPr>
          <w:jc w:val="center"/>
        </w:trPr>
        <w:tc>
          <w:tcPr>
            <w:tcW w:w="2430" w:type="dxa"/>
            <w:tcMar>
              <w:top w:w="0" w:type="dxa"/>
              <w:left w:w="108" w:type="dxa"/>
              <w:bottom w:w="0" w:type="dxa"/>
              <w:right w:w="108" w:type="dxa"/>
            </w:tcMar>
          </w:tcPr>
          <w:p w14:paraId="29CA41E9" w14:textId="5C6A52B9" w:rsidR="001242D8" w:rsidRPr="00875027" w:rsidRDefault="001242D8" w:rsidP="00A27C59">
            <w:pPr>
              <w:pStyle w:val="BodyText"/>
              <w:spacing w:after="0"/>
              <w:rPr>
                <w:sz w:val="20"/>
              </w:rPr>
            </w:pPr>
            <w:r>
              <w:rPr>
                <w:sz w:val="20"/>
              </w:rPr>
              <w:t>Unknown</w:t>
            </w:r>
          </w:p>
        </w:tc>
        <w:tc>
          <w:tcPr>
            <w:tcW w:w="1774" w:type="dxa"/>
            <w:tcMar>
              <w:top w:w="0" w:type="dxa"/>
              <w:left w:w="108" w:type="dxa"/>
              <w:bottom w:w="0" w:type="dxa"/>
              <w:right w:w="108" w:type="dxa"/>
            </w:tcMar>
            <w:vAlign w:val="center"/>
          </w:tcPr>
          <w:p w14:paraId="4F4F411D" w14:textId="629948F6" w:rsidR="001242D8" w:rsidRPr="00875027" w:rsidRDefault="00BC3A93" w:rsidP="008E74A7">
            <w:pPr>
              <w:pStyle w:val="BodyText"/>
              <w:spacing w:after="0"/>
              <w:jc w:val="center"/>
              <w:rPr>
                <w:sz w:val="20"/>
              </w:rPr>
            </w:pPr>
            <w:r>
              <w:rPr>
                <w:sz w:val="20"/>
              </w:rPr>
              <w:t>96.5</w:t>
            </w:r>
            <w:r w:rsidR="001242D8">
              <w:rPr>
                <w:sz w:val="20"/>
              </w:rPr>
              <w:t>%</w:t>
            </w:r>
            <w:bookmarkStart w:id="6848" w:name="_Hlk521467583"/>
            <w:r w:rsidR="001242D8">
              <w:rPr>
                <w:rStyle w:val="FootnoteReference"/>
              </w:rPr>
              <w:footnoteReference w:id="521"/>
            </w:r>
            <w:bookmarkEnd w:id="6848"/>
          </w:p>
        </w:tc>
      </w:tr>
      <w:tr w:rsidR="00841F99" w:rsidRPr="00A05FC2" w14:paraId="7814E3BB" w14:textId="77777777" w:rsidTr="00DC511D">
        <w:trPr>
          <w:jc w:val="center"/>
        </w:trPr>
        <w:tc>
          <w:tcPr>
            <w:tcW w:w="2430" w:type="dxa"/>
            <w:tcMar>
              <w:top w:w="0" w:type="dxa"/>
              <w:left w:w="108" w:type="dxa"/>
              <w:bottom w:w="0" w:type="dxa"/>
              <w:right w:w="108" w:type="dxa"/>
            </w:tcMar>
            <w:hideMark/>
          </w:tcPr>
          <w:p w14:paraId="30A9CC27" w14:textId="77777777" w:rsidR="00841F99" w:rsidRPr="00875027" w:rsidRDefault="00841F99" w:rsidP="00A27C59">
            <w:pPr>
              <w:pStyle w:val="BodyText"/>
              <w:spacing w:after="0"/>
              <w:rPr>
                <w:rFonts w:eastAsiaTheme="minorHAnsi"/>
                <w:sz w:val="20"/>
              </w:rPr>
            </w:pPr>
            <w:r w:rsidRPr="00875027">
              <w:rPr>
                <w:sz w:val="20"/>
              </w:rPr>
              <w:t>Actual</w:t>
            </w:r>
          </w:p>
        </w:tc>
        <w:tc>
          <w:tcPr>
            <w:tcW w:w="1774" w:type="dxa"/>
            <w:tcMar>
              <w:top w:w="0" w:type="dxa"/>
              <w:left w:w="108" w:type="dxa"/>
              <w:bottom w:w="0" w:type="dxa"/>
              <w:right w:w="108" w:type="dxa"/>
            </w:tcMar>
            <w:vAlign w:val="center"/>
            <w:hideMark/>
          </w:tcPr>
          <w:p w14:paraId="7D09B294" w14:textId="77777777" w:rsidR="00841F99" w:rsidRPr="00875027" w:rsidRDefault="00841F99" w:rsidP="008E74A7">
            <w:pPr>
              <w:pStyle w:val="BodyText"/>
              <w:spacing w:after="0"/>
              <w:jc w:val="center"/>
              <w:rPr>
                <w:rFonts w:eastAsiaTheme="minorHAnsi"/>
                <w:sz w:val="20"/>
              </w:rPr>
            </w:pPr>
            <w:r w:rsidRPr="00875027">
              <w:rPr>
                <w:sz w:val="20"/>
              </w:rPr>
              <w:t>Custom</w:t>
            </w:r>
            <w:r w:rsidRPr="00875027">
              <w:rPr>
                <w:rStyle w:val="FootnoteReference"/>
                <w:rFonts w:cstheme="minorHAnsi"/>
              </w:rPr>
              <w:footnoteReference w:id="522"/>
            </w:r>
          </w:p>
        </w:tc>
      </w:tr>
    </w:tbl>
    <w:p w14:paraId="5B4E67F5"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54716276" w14:textId="77777777" w:rsidR="00841F99" w:rsidRPr="00A05FC2" w:rsidRDefault="00841F99" w:rsidP="00841F99">
      <w:pPr>
        <w:tabs>
          <w:tab w:val="left" w:pos="3600"/>
        </w:tabs>
        <w:ind w:left="3780" w:hanging="2340"/>
        <w:rPr>
          <w:rFonts w:cstheme="minorHAnsi"/>
          <w:noProof/>
          <w:szCs w:val="20"/>
        </w:rPr>
      </w:pPr>
    </w:p>
    <w:p w14:paraId="1CDB2781" w14:textId="77777777" w:rsidR="00841F99" w:rsidRPr="00A05FC2" w:rsidRDefault="00841F99" w:rsidP="00841F99">
      <w:pPr>
        <w:tabs>
          <w:tab w:val="left" w:pos="3600"/>
        </w:tabs>
        <w:ind w:left="3060" w:hanging="2340"/>
        <w:jc w:val="left"/>
        <w:rPr>
          <w:rFonts w:cstheme="minorHAnsi"/>
          <w:noProof/>
          <w:szCs w:val="20"/>
        </w:rPr>
      </w:pPr>
      <w:r w:rsidRPr="00A05FC2">
        <w:rPr>
          <w:rFonts w:cstheme="minorHAnsi"/>
          <w:noProof/>
          <w:szCs w:val="20"/>
        </w:rPr>
        <w:t>Eff_ISR</w:t>
      </w:r>
      <w:r w:rsidRPr="00A05FC2">
        <w:rPr>
          <w:rFonts w:cstheme="minorHAnsi"/>
          <w:noProof/>
          <w:szCs w:val="20"/>
        </w:rPr>
        <w:tab/>
        <w:t>=</w:t>
      </w:r>
      <w:r>
        <w:rPr>
          <w:rFonts w:cstheme="minorHAnsi"/>
          <w:noProof/>
          <w:szCs w:val="20"/>
        </w:rPr>
        <w:t xml:space="preserve"> </w:t>
      </w:r>
      <w:r w:rsidRPr="00A05FC2">
        <w:rPr>
          <w:rFonts w:cstheme="minorHAnsi"/>
          <w:noProof/>
          <w:szCs w:val="20"/>
        </w:rPr>
        <w:t>Effective In-Service Rate, the percentage of thermostats installed and programmed effectively</w:t>
      </w:r>
      <w:r w:rsidRPr="00A05FC2">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03D55E1E"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E874327"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14:paraId="4627E6FD"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Eff_ISR</w:t>
            </w:r>
          </w:p>
        </w:tc>
      </w:tr>
      <w:tr w:rsidR="00841F99" w:rsidRPr="00A05FC2" w14:paraId="12A585CF" w14:textId="77777777" w:rsidTr="00DC511D">
        <w:trPr>
          <w:jc w:val="center"/>
        </w:trPr>
        <w:tc>
          <w:tcPr>
            <w:tcW w:w="2430" w:type="dxa"/>
            <w:tcMar>
              <w:top w:w="0" w:type="dxa"/>
              <w:left w:w="108" w:type="dxa"/>
              <w:bottom w:w="0" w:type="dxa"/>
              <w:right w:w="108" w:type="dxa"/>
            </w:tcMar>
            <w:hideMark/>
          </w:tcPr>
          <w:p w14:paraId="2B884F16" w14:textId="77777777" w:rsidR="00841F99" w:rsidRPr="00875027" w:rsidRDefault="00841F99" w:rsidP="00A27C59">
            <w:pPr>
              <w:pStyle w:val="BodyText"/>
              <w:spacing w:after="0"/>
              <w:rPr>
                <w:rFonts w:eastAsiaTheme="minorHAnsi"/>
                <w:sz w:val="20"/>
              </w:rPr>
            </w:pPr>
            <w:r w:rsidRPr="00875027">
              <w:rPr>
                <w:sz w:val="20"/>
              </w:rPr>
              <w:t>Direct Install</w:t>
            </w:r>
          </w:p>
        </w:tc>
        <w:tc>
          <w:tcPr>
            <w:tcW w:w="1774" w:type="dxa"/>
            <w:tcMar>
              <w:top w:w="0" w:type="dxa"/>
              <w:left w:w="108" w:type="dxa"/>
              <w:bottom w:w="0" w:type="dxa"/>
              <w:right w:w="108" w:type="dxa"/>
            </w:tcMar>
            <w:hideMark/>
          </w:tcPr>
          <w:p w14:paraId="274EBC96" w14:textId="77777777" w:rsidR="00841F99" w:rsidRPr="00875027" w:rsidRDefault="00841F99" w:rsidP="008E74A7">
            <w:pPr>
              <w:pStyle w:val="BodyText"/>
              <w:spacing w:after="0"/>
              <w:jc w:val="center"/>
              <w:rPr>
                <w:rFonts w:eastAsiaTheme="minorHAnsi"/>
                <w:sz w:val="20"/>
              </w:rPr>
            </w:pPr>
            <w:r w:rsidRPr="00875027">
              <w:rPr>
                <w:sz w:val="20"/>
              </w:rPr>
              <w:t>100%</w:t>
            </w:r>
          </w:p>
        </w:tc>
      </w:tr>
      <w:tr w:rsidR="00841F99" w:rsidRPr="00A05FC2" w14:paraId="2B33DD8F" w14:textId="77777777" w:rsidTr="00DC511D">
        <w:trPr>
          <w:trHeight w:val="62"/>
          <w:jc w:val="center"/>
        </w:trPr>
        <w:tc>
          <w:tcPr>
            <w:tcW w:w="2430" w:type="dxa"/>
            <w:tcMar>
              <w:top w:w="0" w:type="dxa"/>
              <w:left w:w="108" w:type="dxa"/>
              <w:bottom w:w="0" w:type="dxa"/>
              <w:right w:w="108" w:type="dxa"/>
            </w:tcMar>
            <w:hideMark/>
          </w:tcPr>
          <w:p w14:paraId="730B1C54" w14:textId="77777777" w:rsidR="00841F99" w:rsidRPr="00875027" w:rsidRDefault="00841F99" w:rsidP="00A27C59">
            <w:pPr>
              <w:pStyle w:val="BodyText"/>
              <w:spacing w:after="0"/>
              <w:rPr>
                <w:rFonts w:eastAsiaTheme="minorHAnsi"/>
                <w:sz w:val="20"/>
              </w:rPr>
            </w:pPr>
            <w:r w:rsidRPr="00875027">
              <w:rPr>
                <w:sz w:val="20"/>
              </w:rPr>
              <w:t>Other, or unknown</w:t>
            </w:r>
          </w:p>
        </w:tc>
        <w:tc>
          <w:tcPr>
            <w:tcW w:w="1774" w:type="dxa"/>
            <w:tcMar>
              <w:top w:w="0" w:type="dxa"/>
              <w:left w:w="108" w:type="dxa"/>
              <w:bottom w:w="0" w:type="dxa"/>
              <w:right w:w="108" w:type="dxa"/>
            </w:tcMar>
            <w:hideMark/>
          </w:tcPr>
          <w:p w14:paraId="0C4AC352" w14:textId="77777777" w:rsidR="00841F99" w:rsidRPr="00875027" w:rsidRDefault="00841F99" w:rsidP="008E74A7">
            <w:pPr>
              <w:pStyle w:val="BodyText"/>
              <w:spacing w:after="0"/>
              <w:jc w:val="center"/>
              <w:rPr>
                <w:rFonts w:eastAsiaTheme="minorHAnsi"/>
                <w:sz w:val="20"/>
              </w:rPr>
            </w:pPr>
            <w:r w:rsidRPr="00875027">
              <w:rPr>
                <w:sz w:val="20"/>
              </w:rPr>
              <w:t>56%</w:t>
            </w:r>
            <w:r w:rsidRPr="00875027">
              <w:rPr>
                <w:rStyle w:val="FootnoteReference"/>
                <w:rFonts w:cstheme="minorHAnsi"/>
              </w:rPr>
              <w:footnoteReference w:id="523"/>
            </w:r>
          </w:p>
        </w:tc>
      </w:tr>
    </w:tbl>
    <w:p w14:paraId="0E4AA454" w14:textId="77777777" w:rsidR="0089747A" w:rsidRDefault="0089747A" w:rsidP="0089747A">
      <w:pPr>
        <w:tabs>
          <w:tab w:val="left" w:pos="3600"/>
        </w:tabs>
        <w:ind w:left="3780" w:hanging="2340"/>
        <w:rPr>
          <w:rFonts w:cstheme="minorHAnsi"/>
          <w:noProof/>
          <w:szCs w:val="20"/>
        </w:rPr>
      </w:pPr>
    </w:p>
    <w:p w14:paraId="7FC77656" w14:textId="77777777" w:rsidR="00841F99" w:rsidRPr="000B7BB6" w:rsidRDefault="00841F99" w:rsidP="0089747A">
      <w:pPr>
        <w:tabs>
          <w:tab w:val="left" w:pos="3600"/>
        </w:tabs>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14:paraId="2213B4B5" w14:textId="77777777" w:rsidR="00841F99" w:rsidRPr="00A05FC2" w:rsidRDefault="00841F99" w:rsidP="0089747A">
      <w:pPr>
        <w:tabs>
          <w:tab w:val="left" w:pos="3600"/>
        </w:tabs>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14:paraId="69085A25" w14:textId="77777777" w:rsidR="00841F99" w:rsidRPr="000B7BB6" w:rsidRDefault="00841F99" w:rsidP="0089747A">
      <w:pPr>
        <w:tabs>
          <w:tab w:val="left" w:pos="3600"/>
        </w:tabs>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14:paraId="007727D8" w14:textId="77777777" w:rsidR="00841F99" w:rsidRPr="00B41203" w:rsidRDefault="00841F99" w:rsidP="00841F99">
      <w:pPr>
        <w:tabs>
          <w:tab w:val="left" w:pos="3600"/>
        </w:tabs>
        <w:ind w:left="3780" w:hanging="2340"/>
        <w:rPr>
          <w:rFonts w:cstheme="minorHAnsi"/>
          <w:noProof/>
        </w:rPr>
      </w:pPr>
      <w:r w:rsidRPr="000B7BB6">
        <w:rPr>
          <w:rFonts w:cstheme="minorHAnsi"/>
          <w:noProof/>
        </w:rPr>
        <w:tab/>
        <w:t>= 3.14%</w:t>
      </w:r>
      <w:r w:rsidRPr="000B7BB6">
        <w:rPr>
          <w:rStyle w:val="FootnoteReference"/>
          <w:rFonts w:cstheme="minorHAnsi"/>
          <w:noProof/>
        </w:rPr>
        <w:footnoteReference w:id="524"/>
      </w:r>
    </w:p>
    <w:p w14:paraId="76403A3E" w14:textId="77777777" w:rsidR="00841F99" w:rsidRPr="000B7BB6" w:rsidRDefault="00841F99" w:rsidP="00841F99">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14:paraId="1907663F" w14:textId="6DFD4A6B" w:rsidR="00841F99" w:rsidRDefault="00841F99" w:rsidP="00841F99">
      <w:pPr>
        <w:tabs>
          <w:tab w:val="left" w:pos="3600"/>
        </w:tabs>
        <w:ind w:left="3780" w:hanging="3780"/>
        <w:rPr>
          <w:ins w:id="6849" w:author="Sam Dent" w:date="2020-06-16T12:10:00Z"/>
          <w:rFonts w:cstheme="minorHAnsi"/>
          <w:noProof/>
        </w:rPr>
      </w:pPr>
      <w:r>
        <w:rPr>
          <w:rFonts w:cstheme="minorHAnsi"/>
          <w:noProof/>
        </w:rPr>
        <mc:AlternateContent>
          <mc:Choice Requires="wps">
            <w:drawing>
              <wp:inline distT="0" distB="0" distL="0" distR="0" wp14:anchorId="69A23F0B" wp14:editId="04D32960">
                <wp:extent cx="5943600" cy="811033"/>
                <wp:effectExtent l="0" t="0" r="19050" b="2730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33D491ED" w14:textId="77777777" w:rsidR="00864D34" w:rsidRPr="002F2634" w:rsidRDefault="00864D34" w:rsidP="0089747A">
                            <w:pPr>
                              <w:spacing w:after="60"/>
                              <w:rPr>
                                <w:rFonts w:cstheme="minorHAnsi"/>
                              </w:rPr>
                            </w:pPr>
                            <w:r w:rsidRPr="001465A9">
                              <w:rPr>
                                <w:rFonts w:cstheme="minorHAnsi"/>
                                <w:b/>
                                <w:bCs/>
                                <w:rPrChange w:id="6850" w:author="Kalee Whitehouse" w:date="2020-06-26T11:51:00Z">
                                  <w:rPr>
                                    <w:rFonts w:cstheme="minorHAnsi"/>
                                  </w:rPr>
                                </w:rPrChange>
                              </w:rPr>
                              <w:t>For example</w:t>
                            </w:r>
                            <w:r w:rsidRPr="002F2634">
                              <w:rPr>
                                <w:rFonts w:cstheme="minorHAnsi"/>
                              </w:rPr>
                              <w:t>, a programmable thermostat directly installed in an electric resistance heated, single-family home in Springfield:</w:t>
                            </w:r>
                          </w:p>
                          <w:p w14:paraId="7CEEF342" w14:textId="5495150F" w:rsidR="00864D34" w:rsidRPr="002F2634" w:rsidRDefault="00864D34" w:rsidP="0089747A">
                            <w:pPr>
                              <w:spacing w:after="60"/>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17,794 </w:t>
                            </w:r>
                            <w:r w:rsidRPr="002F2634">
                              <w:rPr>
                                <w:rFonts w:cstheme="minorHAnsi"/>
                              </w:rPr>
                              <w:t>* 0.062 * 100% * 100% + (0 * 0.0314 * 29.3)</w:t>
                            </w:r>
                          </w:p>
                          <w:p w14:paraId="22BC9E04" w14:textId="671D45F5" w:rsidR="00864D34" w:rsidRPr="0089747A" w:rsidRDefault="00864D34" w:rsidP="0089747A">
                            <w:pPr>
                              <w:spacing w:after="60"/>
                              <w:ind w:left="1440"/>
                              <w:rPr>
                                <w:rFonts w:cstheme="minorHAnsi"/>
                              </w:rPr>
                            </w:pPr>
                            <w:r w:rsidRPr="002F2634">
                              <w:rPr>
                                <w:rFonts w:cstheme="minorHAnsi"/>
                              </w:rPr>
                              <w:t>= 1</w:t>
                            </w:r>
                            <w:r>
                              <w:rPr>
                                <w:rFonts w:cstheme="minorHAnsi"/>
                              </w:rPr>
                              <w:t>,103 kWh</w:t>
                            </w:r>
                          </w:p>
                        </w:txbxContent>
                      </wps:txbx>
                      <wps:bodyPr rot="0" vert="horz" wrap="square" lIns="91440" tIns="45720" rIns="91440" bIns="45720" anchor="t" anchorCtr="0">
                        <a:noAutofit/>
                      </wps:bodyPr>
                    </wps:wsp>
                  </a:graphicData>
                </a:graphic>
              </wp:inline>
            </w:drawing>
          </mc:Choice>
          <mc:Fallback>
            <w:pict>
              <v:shape w14:anchorId="69A23F0B" id="Text Box 52" o:spid="_x0000_s1073"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">
                <v:textbox>
                  <w:txbxContent>
                    <w:p w14:paraId="33D491ED" w14:textId="77777777" w:rsidR="00864D34" w:rsidRPr="002F2634" w:rsidRDefault="00864D34" w:rsidP="0089747A">
                      <w:pPr>
                        <w:spacing w:after="60"/>
                        <w:rPr>
                          <w:rFonts w:cstheme="minorHAnsi"/>
                        </w:rPr>
                      </w:pPr>
                      <w:r w:rsidRPr="001465A9">
                        <w:rPr>
                          <w:rFonts w:cstheme="minorHAnsi"/>
                          <w:b/>
                          <w:bCs/>
                          <w:rPrChange w:id="7553" w:author="Kalee Whitehouse" w:date="2020-06-26T11:51:00Z">
                            <w:rPr>
                              <w:rFonts w:cstheme="minorHAnsi"/>
                            </w:rPr>
                          </w:rPrChange>
                        </w:rPr>
                        <w:t>For example</w:t>
                      </w:r>
                      <w:r w:rsidRPr="002F2634">
                        <w:rPr>
                          <w:rFonts w:cstheme="minorHAnsi"/>
                        </w:rPr>
                        <w:t>, a programmable thermostat directly installed in an electric resistance heated, single-family home in Springfield:</w:t>
                      </w:r>
                    </w:p>
                    <w:p w14:paraId="7CEEF342" w14:textId="5495150F" w:rsidR="00864D34" w:rsidRPr="002F2634" w:rsidRDefault="00864D34" w:rsidP="0089747A">
                      <w:pPr>
                        <w:spacing w:after="60"/>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17,794 </w:t>
                      </w:r>
                      <w:r w:rsidRPr="002F2634">
                        <w:rPr>
                          <w:rFonts w:cstheme="minorHAnsi"/>
                        </w:rPr>
                        <w:t>* 0.062 * 100% * 100% + (0 * 0.0314 * 29.3)</w:t>
                      </w:r>
                    </w:p>
                    <w:p w14:paraId="22BC9E04" w14:textId="671D45F5" w:rsidR="00864D34" w:rsidRPr="0089747A" w:rsidRDefault="00864D34" w:rsidP="0089747A">
                      <w:pPr>
                        <w:spacing w:after="60"/>
                        <w:ind w:left="1440"/>
                        <w:rPr>
                          <w:rFonts w:cstheme="minorHAnsi"/>
                        </w:rPr>
                      </w:pPr>
                      <w:r w:rsidRPr="002F2634">
                        <w:rPr>
                          <w:rFonts w:cstheme="minorHAnsi"/>
                        </w:rPr>
                        <w:t>= 1</w:t>
                      </w:r>
                      <w:r>
                        <w:rPr>
                          <w:rFonts w:cstheme="minorHAnsi"/>
                        </w:rPr>
                        <w:t>,103 kWh</w:t>
                      </w:r>
                    </w:p>
                  </w:txbxContent>
                </v:textbox>
                <w10:anchorlock/>
              </v:shape>
            </w:pict>
          </mc:Fallback>
        </mc:AlternateContent>
      </w:r>
      <w:r w:rsidRPr="00B41203">
        <w:rPr>
          <w:rFonts w:cstheme="minorHAnsi"/>
          <w:noProof/>
        </w:rPr>
        <w:tab/>
      </w:r>
    </w:p>
    <w:p w14:paraId="2F60CBEE" w14:textId="66607435" w:rsidR="00816406" w:rsidDel="002B6870" w:rsidRDefault="00816406">
      <w:pPr>
        <w:pStyle w:val="Heading6"/>
        <w:rPr>
          <w:del w:id="6851" w:author="Sam Dent" w:date="2020-06-16T12:24:00Z"/>
        </w:rPr>
        <w:pPrChange w:id="6852" w:author="Sam Dent" w:date="2020-08-06T10:21:00Z">
          <w:pPr>
            <w:tabs>
              <w:tab w:val="left" w:pos="3600"/>
            </w:tabs>
          </w:pPr>
        </w:pPrChange>
      </w:pPr>
    </w:p>
    <w:p w14:paraId="4BEA385B" w14:textId="77777777" w:rsidR="00841F99" w:rsidRPr="000B7BB6" w:rsidRDefault="00841F99" w:rsidP="00203421">
      <w:pPr>
        <w:pStyle w:val="Heading6"/>
      </w:pPr>
      <w:r w:rsidRPr="000B7BB6">
        <w:t>Summer Coincident Peak Demand Savings</w:t>
      </w:r>
    </w:p>
    <w:p w14:paraId="7380E11C" w14:textId="77777777" w:rsidR="00841F99" w:rsidRPr="00B41203" w:rsidRDefault="00841F99" w:rsidP="00841F99">
      <w:pPr>
        <w:rPr>
          <w:rFonts w:cstheme="minorHAnsi"/>
        </w:rPr>
      </w:pPr>
      <w:r w:rsidRPr="00A05FC2">
        <w:rPr>
          <w:rFonts w:cstheme="minorHAnsi"/>
          <w:szCs w:val="20"/>
        </w:rPr>
        <w:t xml:space="preserve">N/A </w:t>
      </w:r>
      <w:r w:rsidRPr="00A05FC2">
        <w:rPr>
          <w:rFonts w:cstheme="minorHAnsi"/>
        </w:rPr>
        <w:t>due to no savings from cooling during the summer peak period.</w:t>
      </w:r>
    </w:p>
    <w:p w14:paraId="3248D826" w14:textId="77777777" w:rsidR="00841F99" w:rsidRPr="000B7BB6" w:rsidRDefault="00841F99" w:rsidP="00203421">
      <w:pPr>
        <w:pStyle w:val="Heading6"/>
      </w:pPr>
      <w:r>
        <w:t>Natural Gas</w:t>
      </w:r>
      <w:r w:rsidRPr="000B7BB6">
        <w:t xml:space="preserve"> Energy Savings</w:t>
      </w:r>
    </w:p>
    <w:p w14:paraId="2F98EFB7" w14:textId="77777777" w:rsidR="00841F99" w:rsidRPr="000B7BB6" w:rsidRDefault="00841F99" w:rsidP="00841F99">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14:paraId="19310504" w14:textId="77777777" w:rsidR="00841F99" w:rsidRPr="000B7BB6" w:rsidRDefault="00841F99" w:rsidP="00841F99">
      <w:pPr>
        <w:ind w:left="720" w:hanging="720"/>
        <w:rPr>
          <w:rFonts w:cstheme="minorHAnsi"/>
          <w:noProof/>
          <w:lang w:val="nl-NL"/>
        </w:rPr>
      </w:pPr>
      <w:r w:rsidRPr="000B7BB6">
        <w:rPr>
          <w:rFonts w:cstheme="minorHAnsi"/>
          <w:noProof/>
          <w:lang w:val="nl-NL"/>
        </w:rPr>
        <w:t>Where:</w:t>
      </w:r>
    </w:p>
    <w:p w14:paraId="089A3383" w14:textId="77777777" w:rsidR="00841F99" w:rsidRPr="000B7BB6" w:rsidRDefault="00841F99" w:rsidP="00841F99">
      <w:pPr>
        <w:ind w:left="216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841F99" w:rsidRPr="00A05FC2" w14:paraId="7195FBA5" w14:textId="77777777" w:rsidTr="00DC511D">
        <w:trPr>
          <w:jc w:val="center"/>
        </w:trPr>
        <w:tc>
          <w:tcPr>
            <w:tcW w:w="1715" w:type="dxa"/>
            <w:shd w:val="clear" w:color="auto" w:fill="7F7F7F" w:themeFill="text1" w:themeFillTint="80"/>
            <w:tcMar>
              <w:top w:w="0" w:type="dxa"/>
              <w:left w:w="108" w:type="dxa"/>
              <w:bottom w:w="0" w:type="dxa"/>
              <w:right w:w="108" w:type="dxa"/>
            </w:tcMar>
            <w:hideMark/>
          </w:tcPr>
          <w:p w14:paraId="1EB6DFE4"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68B7E340"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841F99" w:rsidRPr="00A05FC2" w14:paraId="673260D7" w14:textId="77777777" w:rsidTr="00DC511D">
        <w:trPr>
          <w:jc w:val="center"/>
        </w:trPr>
        <w:tc>
          <w:tcPr>
            <w:tcW w:w="1715" w:type="dxa"/>
            <w:tcMar>
              <w:top w:w="0" w:type="dxa"/>
              <w:left w:w="108" w:type="dxa"/>
              <w:bottom w:w="0" w:type="dxa"/>
              <w:right w:w="108" w:type="dxa"/>
            </w:tcMar>
            <w:hideMark/>
          </w:tcPr>
          <w:p w14:paraId="21E3CA47" w14:textId="77777777" w:rsidR="00841F99" w:rsidRPr="00875027" w:rsidRDefault="00841F99" w:rsidP="00841F99">
            <w:pPr>
              <w:pStyle w:val="BodyText"/>
              <w:spacing w:after="100" w:afterAutospacing="1"/>
              <w:rPr>
                <w:rFonts w:eastAsiaTheme="minorHAnsi"/>
                <w:sz w:val="20"/>
              </w:rPr>
            </w:pPr>
            <w:r w:rsidRPr="00875027">
              <w:rPr>
                <w:sz w:val="20"/>
              </w:rPr>
              <w:t>Electric</w:t>
            </w:r>
          </w:p>
        </w:tc>
        <w:tc>
          <w:tcPr>
            <w:tcW w:w="1774" w:type="dxa"/>
            <w:tcMar>
              <w:top w:w="0" w:type="dxa"/>
              <w:left w:w="108" w:type="dxa"/>
              <w:bottom w:w="0" w:type="dxa"/>
              <w:right w:w="108" w:type="dxa"/>
            </w:tcMar>
            <w:hideMark/>
          </w:tcPr>
          <w:p w14:paraId="3AD3B779" w14:textId="77777777" w:rsidR="00841F99" w:rsidRPr="00875027" w:rsidRDefault="00841F99" w:rsidP="00841F99">
            <w:pPr>
              <w:pStyle w:val="BodyText"/>
              <w:spacing w:after="100" w:afterAutospacing="1"/>
              <w:jc w:val="center"/>
              <w:rPr>
                <w:rFonts w:eastAsiaTheme="minorHAnsi"/>
                <w:sz w:val="20"/>
              </w:rPr>
            </w:pPr>
            <w:r w:rsidRPr="00875027">
              <w:rPr>
                <w:sz w:val="20"/>
              </w:rPr>
              <w:t>0%</w:t>
            </w:r>
          </w:p>
        </w:tc>
      </w:tr>
      <w:tr w:rsidR="00841F99" w:rsidRPr="00A05FC2" w14:paraId="7AC5222C" w14:textId="77777777" w:rsidTr="00DC511D">
        <w:trPr>
          <w:jc w:val="center"/>
        </w:trPr>
        <w:tc>
          <w:tcPr>
            <w:tcW w:w="1715" w:type="dxa"/>
            <w:tcMar>
              <w:top w:w="0" w:type="dxa"/>
              <w:left w:w="108" w:type="dxa"/>
              <w:bottom w:w="0" w:type="dxa"/>
              <w:right w:w="108" w:type="dxa"/>
            </w:tcMar>
            <w:hideMark/>
          </w:tcPr>
          <w:p w14:paraId="12BA07AD" w14:textId="77777777" w:rsidR="00841F99" w:rsidRPr="00875027" w:rsidRDefault="00841F99" w:rsidP="00841F99">
            <w:pPr>
              <w:pStyle w:val="BodyText"/>
              <w:spacing w:after="100" w:afterAutospacing="1"/>
              <w:rPr>
                <w:rFonts w:eastAsiaTheme="minorHAnsi"/>
                <w:sz w:val="20"/>
              </w:rPr>
            </w:pPr>
            <w:r w:rsidRPr="00875027">
              <w:rPr>
                <w:sz w:val="20"/>
              </w:rPr>
              <w:t>Natural Gas</w:t>
            </w:r>
          </w:p>
        </w:tc>
        <w:tc>
          <w:tcPr>
            <w:tcW w:w="1774" w:type="dxa"/>
            <w:tcMar>
              <w:top w:w="0" w:type="dxa"/>
              <w:left w:w="108" w:type="dxa"/>
              <w:bottom w:w="0" w:type="dxa"/>
              <w:right w:w="108" w:type="dxa"/>
            </w:tcMar>
            <w:hideMark/>
          </w:tcPr>
          <w:p w14:paraId="05C53D16" w14:textId="77777777" w:rsidR="00841F99" w:rsidRPr="00875027" w:rsidRDefault="00841F99" w:rsidP="00841F99">
            <w:pPr>
              <w:pStyle w:val="BodyText"/>
              <w:spacing w:after="100" w:afterAutospacing="1"/>
              <w:jc w:val="center"/>
              <w:rPr>
                <w:rFonts w:eastAsiaTheme="minorHAnsi"/>
                <w:sz w:val="20"/>
              </w:rPr>
            </w:pPr>
            <w:r w:rsidRPr="00875027">
              <w:rPr>
                <w:sz w:val="20"/>
              </w:rPr>
              <w:t>100%</w:t>
            </w:r>
          </w:p>
        </w:tc>
      </w:tr>
      <w:tr w:rsidR="00841F99" w:rsidRPr="00A05FC2" w14:paraId="298834BB" w14:textId="77777777" w:rsidTr="00DC511D">
        <w:trPr>
          <w:jc w:val="center"/>
        </w:trPr>
        <w:tc>
          <w:tcPr>
            <w:tcW w:w="1715" w:type="dxa"/>
            <w:tcMar>
              <w:top w:w="0" w:type="dxa"/>
              <w:left w:w="108" w:type="dxa"/>
              <w:bottom w:w="0" w:type="dxa"/>
              <w:right w:w="108" w:type="dxa"/>
            </w:tcMar>
            <w:hideMark/>
          </w:tcPr>
          <w:p w14:paraId="77BCE020" w14:textId="77777777" w:rsidR="00841F99" w:rsidRPr="00875027" w:rsidRDefault="00841F99" w:rsidP="00841F99">
            <w:pPr>
              <w:pStyle w:val="BodyText"/>
              <w:spacing w:after="100" w:afterAutospacing="1"/>
              <w:rPr>
                <w:rFonts w:eastAsiaTheme="minorHAnsi"/>
                <w:sz w:val="20"/>
              </w:rPr>
            </w:pPr>
            <w:r w:rsidRPr="00875027">
              <w:rPr>
                <w:sz w:val="20"/>
              </w:rPr>
              <w:t>Unknown</w:t>
            </w:r>
          </w:p>
        </w:tc>
        <w:tc>
          <w:tcPr>
            <w:tcW w:w="1774" w:type="dxa"/>
            <w:tcMar>
              <w:top w:w="0" w:type="dxa"/>
              <w:left w:w="108" w:type="dxa"/>
              <w:bottom w:w="0" w:type="dxa"/>
              <w:right w:w="108" w:type="dxa"/>
            </w:tcMar>
            <w:hideMark/>
          </w:tcPr>
          <w:p w14:paraId="23EF2C6E" w14:textId="601662D2" w:rsidR="00841F99" w:rsidRPr="00875027" w:rsidRDefault="00CA28D9" w:rsidP="00841F99">
            <w:pPr>
              <w:pStyle w:val="BodyText"/>
              <w:spacing w:after="100" w:afterAutospacing="1"/>
              <w:jc w:val="center"/>
              <w:rPr>
                <w:rFonts w:eastAsiaTheme="minorHAnsi"/>
                <w:sz w:val="20"/>
              </w:rPr>
            </w:pPr>
            <w:r>
              <w:rPr>
                <w:sz w:val="20"/>
              </w:rPr>
              <w:t>93.5%</w:t>
            </w:r>
            <w:r>
              <w:rPr>
                <w:rStyle w:val="FootnoteReference"/>
                <w:rFonts w:cstheme="minorHAnsi"/>
              </w:rPr>
              <w:footnoteReference w:id="525"/>
            </w:r>
          </w:p>
        </w:tc>
      </w:tr>
    </w:tbl>
    <w:p w14:paraId="695BA952" w14:textId="77777777" w:rsidR="00841F99" w:rsidRPr="00A05FC2" w:rsidRDefault="00841F99" w:rsidP="00841F99">
      <w:pPr>
        <w:spacing w:before="240"/>
        <w:ind w:left="720"/>
        <w:rPr>
          <w:rFonts w:cstheme="minorHAnsi"/>
          <w:noProof/>
          <w:szCs w:val="20"/>
        </w:rPr>
      </w:pPr>
      <w:r w:rsidRPr="00A05FC2">
        <w:rPr>
          <w:rFonts w:cstheme="minorHAnsi"/>
          <w:noProof/>
          <w:szCs w:val="20"/>
        </w:rPr>
        <w:t>Gas_Heating_Consumption</w:t>
      </w:r>
    </w:p>
    <w:p w14:paraId="7C7BA240" w14:textId="081B9D5A" w:rsidR="00841F99" w:rsidRPr="00A05FC2" w:rsidRDefault="00841F99" w:rsidP="00841F99">
      <w:pPr>
        <w:ind w:left="216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00C04C80">
        <w:rPr>
          <w:rFonts w:cstheme="minorHAnsi"/>
          <w:noProof/>
          <w:szCs w:val="20"/>
        </w:rPr>
        <w:t>:</w:t>
      </w:r>
      <w:r w:rsidRPr="00A05FC2">
        <w:rPr>
          <w:rStyle w:val="FootnoteReference"/>
          <w:rFonts w:cstheme="minorHAnsi"/>
          <w:noProof/>
          <w:szCs w:val="20"/>
        </w:rPr>
        <w:footnoteReference w:id="526"/>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53" w:author="Kalee Whitehouse" w:date="2020-06-26T11:51:00Z">
          <w:tblPr>
            <w:tblW w:w="4230" w:type="dxa"/>
            <w:jc w:val="center"/>
            <w:tblLook w:val="04A0" w:firstRow="1" w:lastRow="0" w:firstColumn="1" w:lastColumn="0" w:noHBand="0" w:noVBand="1"/>
          </w:tblPr>
        </w:tblPrChange>
      </w:tblPr>
      <w:tblGrid>
        <w:gridCol w:w="2610"/>
        <w:gridCol w:w="1620"/>
        <w:tblGridChange w:id="6854">
          <w:tblGrid>
            <w:gridCol w:w="2610"/>
            <w:gridCol w:w="1620"/>
          </w:tblGrid>
        </w:tblGridChange>
      </w:tblGrid>
      <w:tr w:rsidR="00841F99" w:rsidRPr="00A05FC2" w14:paraId="4B1B100F" w14:textId="77777777" w:rsidTr="001465A9">
        <w:trPr>
          <w:trHeight w:val="20"/>
          <w:tblHeader/>
          <w:jc w:val="center"/>
          <w:trPrChange w:id="6855" w:author="Kalee Whitehouse" w:date="2020-06-26T11:51:00Z">
            <w:trPr>
              <w:trHeight w:val="20"/>
              <w:tblHeader/>
              <w:jc w:val="center"/>
            </w:trPr>
          </w:trPrChange>
        </w:trPr>
        <w:tc>
          <w:tcPr>
            <w:tcW w:w="2610" w:type="dxa"/>
            <w:shd w:val="clear" w:color="auto" w:fill="7F7F7F" w:themeFill="text1" w:themeFillTint="80"/>
            <w:noWrap/>
            <w:vAlign w:val="center"/>
            <w:hideMark/>
            <w:tcPrChange w:id="6856"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2E0C6DEF"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2DE226E4"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620" w:type="dxa"/>
            <w:shd w:val="clear" w:color="auto" w:fill="7F7F7F" w:themeFill="text1" w:themeFillTint="80"/>
            <w:noWrap/>
            <w:vAlign w:val="bottom"/>
            <w:hideMark/>
            <w:tcPrChange w:id="6857"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57FAD417"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Gas_Heating_ Consumption</w:t>
            </w:r>
          </w:p>
          <w:p w14:paraId="4CA75956"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(therms)</w:t>
            </w:r>
          </w:p>
        </w:tc>
      </w:tr>
      <w:tr w:rsidR="00841F99" w:rsidRPr="00A05FC2" w14:paraId="7E178888" w14:textId="77777777" w:rsidTr="001465A9">
        <w:trPr>
          <w:trHeight w:val="20"/>
          <w:jc w:val="center"/>
          <w:trPrChange w:id="6858" w:author="Kalee Whitehouse" w:date="2020-06-26T11:51:00Z">
            <w:trPr>
              <w:trHeight w:val="20"/>
              <w:jc w:val="center"/>
            </w:trPr>
          </w:trPrChange>
        </w:trPr>
        <w:tc>
          <w:tcPr>
            <w:tcW w:w="2610" w:type="dxa"/>
            <w:shd w:val="clear" w:color="auto" w:fill="auto"/>
            <w:noWrap/>
            <w:vAlign w:val="center"/>
            <w:tcPrChange w:id="6859"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43E4CA" w14:textId="77777777" w:rsidR="00841F99" w:rsidRPr="00E26ED5" w:rsidRDefault="00841F99" w:rsidP="00A27C59">
            <w:pPr>
              <w:pStyle w:val="BodyText"/>
              <w:spacing w:after="0"/>
              <w:rPr>
                <w:sz w:val="20"/>
                <w:szCs w:val="20"/>
              </w:rPr>
            </w:pPr>
            <w:r w:rsidRPr="00E26ED5">
              <w:rPr>
                <w:sz w:val="20"/>
                <w:szCs w:val="20"/>
              </w:rPr>
              <w:t>1 (Rockford)</w:t>
            </w:r>
          </w:p>
        </w:tc>
        <w:tc>
          <w:tcPr>
            <w:tcW w:w="1620" w:type="dxa"/>
            <w:shd w:val="clear" w:color="auto" w:fill="auto"/>
            <w:noWrap/>
            <w:vAlign w:val="center"/>
            <w:tcPrChange w:id="6860"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AD1551" w14:textId="77777777" w:rsidR="00841F99" w:rsidRPr="00E26ED5" w:rsidRDefault="00841F99" w:rsidP="00CD47AC">
            <w:pPr>
              <w:pStyle w:val="BodyText"/>
              <w:spacing w:after="0"/>
              <w:jc w:val="center"/>
              <w:rPr>
                <w:sz w:val="20"/>
                <w:szCs w:val="20"/>
              </w:rPr>
            </w:pPr>
            <w:r w:rsidRPr="00E26ED5">
              <w:rPr>
                <w:sz w:val="20"/>
                <w:szCs w:val="20"/>
              </w:rPr>
              <w:t>1,0</w:t>
            </w:r>
            <w:r>
              <w:rPr>
                <w:sz w:val="20"/>
                <w:szCs w:val="20"/>
              </w:rPr>
              <w:t>52</w:t>
            </w:r>
          </w:p>
        </w:tc>
      </w:tr>
      <w:tr w:rsidR="00841F99" w:rsidRPr="00A05FC2" w14:paraId="25E19821" w14:textId="77777777" w:rsidTr="001465A9">
        <w:trPr>
          <w:trHeight w:val="20"/>
          <w:jc w:val="center"/>
          <w:trPrChange w:id="6861" w:author="Kalee Whitehouse" w:date="2020-06-26T11:51:00Z">
            <w:trPr>
              <w:trHeight w:val="20"/>
              <w:jc w:val="center"/>
            </w:trPr>
          </w:trPrChange>
        </w:trPr>
        <w:tc>
          <w:tcPr>
            <w:tcW w:w="2610" w:type="dxa"/>
            <w:shd w:val="clear" w:color="auto" w:fill="auto"/>
            <w:noWrap/>
            <w:vAlign w:val="center"/>
            <w:tcPrChange w:id="6862"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DDCDE1" w14:textId="77777777" w:rsidR="00841F99" w:rsidRPr="00E26ED5" w:rsidRDefault="00841F99" w:rsidP="00A27C59">
            <w:pPr>
              <w:pStyle w:val="BodyText"/>
              <w:spacing w:after="0"/>
              <w:rPr>
                <w:sz w:val="20"/>
                <w:szCs w:val="20"/>
              </w:rPr>
            </w:pPr>
            <w:r w:rsidRPr="00E26ED5">
              <w:rPr>
                <w:sz w:val="20"/>
                <w:szCs w:val="20"/>
              </w:rPr>
              <w:t>2 (Chicago)</w:t>
            </w:r>
          </w:p>
        </w:tc>
        <w:tc>
          <w:tcPr>
            <w:tcW w:w="1620" w:type="dxa"/>
            <w:shd w:val="clear" w:color="auto" w:fill="auto"/>
            <w:noWrap/>
            <w:vAlign w:val="center"/>
            <w:tcPrChange w:id="6863"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300FF9" w14:textId="77777777" w:rsidR="00841F99" w:rsidRPr="00E26ED5" w:rsidRDefault="00841F99" w:rsidP="00CD47AC">
            <w:pPr>
              <w:pStyle w:val="BodyText"/>
              <w:spacing w:after="0"/>
              <w:jc w:val="center"/>
              <w:rPr>
                <w:sz w:val="20"/>
                <w:szCs w:val="20"/>
              </w:rPr>
            </w:pPr>
            <w:r>
              <w:rPr>
                <w:sz w:val="20"/>
                <w:szCs w:val="20"/>
              </w:rPr>
              <w:t>1,005</w:t>
            </w:r>
          </w:p>
        </w:tc>
      </w:tr>
      <w:tr w:rsidR="00841F99" w:rsidRPr="00A05FC2" w14:paraId="288B1018" w14:textId="77777777" w:rsidTr="001465A9">
        <w:trPr>
          <w:trHeight w:val="20"/>
          <w:jc w:val="center"/>
          <w:trPrChange w:id="6864" w:author="Kalee Whitehouse" w:date="2020-06-26T11:51:00Z">
            <w:trPr>
              <w:trHeight w:val="20"/>
              <w:jc w:val="center"/>
            </w:trPr>
          </w:trPrChange>
        </w:trPr>
        <w:tc>
          <w:tcPr>
            <w:tcW w:w="2610" w:type="dxa"/>
            <w:shd w:val="clear" w:color="auto" w:fill="auto"/>
            <w:noWrap/>
            <w:vAlign w:val="center"/>
            <w:tcPrChange w:id="6865"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A95E734" w14:textId="77777777" w:rsidR="00841F99" w:rsidRPr="00E26ED5" w:rsidRDefault="00841F99" w:rsidP="00A27C59">
            <w:pPr>
              <w:pStyle w:val="BodyText"/>
              <w:spacing w:after="0"/>
              <w:rPr>
                <w:sz w:val="20"/>
                <w:szCs w:val="20"/>
              </w:rPr>
            </w:pPr>
            <w:r w:rsidRPr="00E26ED5">
              <w:rPr>
                <w:sz w:val="20"/>
                <w:szCs w:val="20"/>
              </w:rPr>
              <w:t>3 (Springfield)</w:t>
            </w:r>
          </w:p>
        </w:tc>
        <w:tc>
          <w:tcPr>
            <w:tcW w:w="1620" w:type="dxa"/>
            <w:shd w:val="clear" w:color="auto" w:fill="auto"/>
            <w:noWrap/>
            <w:vAlign w:val="center"/>
            <w:tcPrChange w:id="6866"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D39F17" w14:textId="77777777" w:rsidR="00841F99" w:rsidRPr="00E26ED5" w:rsidRDefault="00841F99" w:rsidP="00CD47AC">
            <w:pPr>
              <w:pStyle w:val="BodyText"/>
              <w:spacing w:after="0"/>
              <w:jc w:val="center"/>
              <w:rPr>
                <w:sz w:val="20"/>
                <w:szCs w:val="20"/>
              </w:rPr>
            </w:pPr>
            <w:r>
              <w:rPr>
                <w:sz w:val="20"/>
                <w:szCs w:val="20"/>
              </w:rPr>
              <w:t>861</w:t>
            </w:r>
          </w:p>
        </w:tc>
      </w:tr>
      <w:tr w:rsidR="00841F99" w:rsidRPr="00A05FC2" w14:paraId="4A8D5A16" w14:textId="77777777" w:rsidTr="001465A9">
        <w:trPr>
          <w:trHeight w:val="20"/>
          <w:jc w:val="center"/>
          <w:trPrChange w:id="6867" w:author="Kalee Whitehouse" w:date="2020-06-26T11:51:00Z">
            <w:trPr>
              <w:trHeight w:val="20"/>
              <w:jc w:val="center"/>
            </w:trPr>
          </w:trPrChange>
        </w:trPr>
        <w:tc>
          <w:tcPr>
            <w:tcW w:w="2610" w:type="dxa"/>
            <w:shd w:val="clear" w:color="auto" w:fill="auto"/>
            <w:noWrap/>
            <w:vAlign w:val="center"/>
            <w:tcPrChange w:id="6868"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9F54148" w14:textId="77777777" w:rsidR="00841F99" w:rsidRPr="00E26ED5" w:rsidRDefault="00841F99" w:rsidP="00A27C59">
            <w:pPr>
              <w:pStyle w:val="BodyText"/>
              <w:spacing w:after="0"/>
              <w:rPr>
                <w:sz w:val="20"/>
                <w:szCs w:val="20"/>
              </w:rPr>
            </w:pPr>
            <w:r w:rsidRPr="00E26ED5">
              <w:rPr>
                <w:sz w:val="20"/>
                <w:szCs w:val="20"/>
              </w:rPr>
              <w:t>4 (Belleville)</w:t>
            </w:r>
          </w:p>
        </w:tc>
        <w:tc>
          <w:tcPr>
            <w:tcW w:w="1620" w:type="dxa"/>
            <w:shd w:val="clear" w:color="auto" w:fill="auto"/>
            <w:noWrap/>
            <w:vAlign w:val="center"/>
            <w:tcPrChange w:id="6869"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0D65BD2" w14:textId="77777777" w:rsidR="00841F99" w:rsidRPr="00E26ED5" w:rsidRDefault="00841F99" w:rsidP="00CD47AC">
            <w:pPr>
              <w:pStyle w:val="BodyText"/>
              <w:spacing w:after="0"/>
              <w:jc w:val="center"/>
              <w:rPr>
                <w:sz w:val="20"/>
                <w:szCs w:val="20"/>
              </w:rPr>
            </w:pPr>
            <w:r>
              <w:rPr>
                <w:sz w:val="20"/>
                <w:szCs w:val="20"/>
              </w:rPr>
              <w:t>664</w:t>
            </w:r>
          </w:p>
        </w:tc>
      </w:tr>
      <w:tr w:rsidR="00841F99" w:rsidRPr="00A05FC2" w14:paraId="22FF7630" w14:textId="77777777" w:rsidTr="001465A9">
        <w:trPr>
          <w:trHeight w:val="50"/>
          <w:jc w:val="center"/>
          <w:trPrChange w:id="6870" w:author="Kalee Whitehouse" w:date="2020-06-26T11:51:00Z">
            <w:trPr>
              <w:trHeight w:val="50"/>
              <w:jc w:val="center"/>
            </w:trPr>
          </w:trPrChange>
        </w:trPr>
        <w:tc>
          <w:tcPr>
            <w:tcW w:w="2610" w:type="dxa"/>
            <w:shd w:val="clear" w:color="auto" w:fill="auto"/>
            <w:noWrap/>
            <w:vAlign w:val="center"/>
            <w:tcPrChange w:id="6871"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BC5CCD1" w14:textId="77777777" w:rsidR="00841F99" w:rsidRPr="00E26ED5" w:rsidRDefault="00841F99" w:rsidP="00A27C59">
            <w:pPr>
              <w:pStyle w:val="BodyText"/>
              <w:spacing w:after="0"/>
              <w:rPr>
                <w:sz w:val="20"/>
                <w:szCs w:val="20"/>
              </w:rPr>
            </w:pPr>
            <w:r w:rsidRPr="00E26ED5">
              <w:rPr>
                <w:sz w:val="20"/>
                <w:szCs w:val="20"/>
              </w:rPr>
              <w:t>5 (Marion)</w:t>
            </w:r>
          </w:p>
        </w:tc>
        <w:tc>
          <w:tcPr>
            <w:tcW w:w="1620" w:type="dxa"/>
            <w:shd w:val="clear" w:color="auto" w:fill="auto"/>
            <w:noWrap/>
            <w:vAlign w:val="center"/>
            <w:tcPrChange w:id="6872"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E4F4B0F" w14:textId="77777777" w:rsidR="00841F99" w:rsidRPr="00E26ED5" w:rsidRDefault="00841F99" w:rsidP="00CD47AC">
            <w:pPr>
              <w:pStyle w:val="BodyText"/>
              <w:spacing w:after="0"/>
              <w:jc w:val="center"/>
              <w:rPr>
                <w:sz w:val="20"/>
                <w:szCs w:val="20"/>
              </w:rPr>
            </w:pPr>
            <w:r>
              <w:rPr>
                <w:sz w:val="20"/>
                <w:szCs w:val="20"/>
              </w:rPr>
              <w:t>676</w:t>
            </w:r>
          </w:p>
        </w:tc>
      </w:tr>
      <w:tr w:rsidR="00841F99" w:rsidRPr="00A05FC2" w14:paraId="6312C5F3" w14:textId="77777777" w:rsidTr="001465A9">
        <w:trPr>
          <w:trHeight w:val="20"/>
          <w:jc w:val="center"/>
          <w:trPrChange w:id="6873" w:author="Kalee Whitehouse" w:date="2020-06-26T11:51:00Z">
            <w:trPr>
              <w:trHeight w:val="20"/>
              <w:jc w:val="center"/>
            </w:trPr>
          </w:trPrChange>
        </w:trPr>
        <w:tc>
          <w:tcPr>
            <w:tcW w:w="2610" w:type="dxa"/>
            <w:shd w:val="clear" w:color="auto" w:fill="auto"/>
            <w:noWrap/>
            <w:vAlign w:val="center"/>
            <w:tcPrChange w:id="6874" w:author="Kalee Whitehouse" w:date="2020-06-26T11:51:00Z">
              <w:tcPr>
                <w:tcW w:w="2610" w:type="dxa"/>
                <w:tcBorders>
                  <w:top w:val="single" w:sz="4" w:space="0" w:color="auto"/>
                  <w:left w:val="single" w:sz="8" w:space="0" w:color="auto"/>
                  <w:bottom w:val="single" w:sz="8" w:space="0" w:color="auto"/>
                  <w:right w:val="single" w:sz="8" w:space="0" w:color="auto"/>
                </w:tcBorders>
                <w:shd w:val="clear" w:color="auto" w:fill="auto"/>
                <w:noWrap/>
                <w:vAlign w:val="center"/>
              </w:tcPr>
            </w:tcPrChange>
          </w:tcPr>
          <w:p w14:paraId="3D65CCF4" w14:textId="77777777" w:rsidR="00841F99" w:rsidRPr="00E26ED5" w:rsidRDefault="00841F99" w:rsidP="00A27C59">
            <w:pPr>
              <w:pStyle w:val="BodyText"/>
              <w:spacing w:after="0"/>
              <w:rPr>
                <w:sz w:val="20"/>
                <w:szCs w:val="20"/>
              </w:rPr>
            </w:pPr>
            <w:r w:rsidRPr="00E26ED5">
              <w:rPr>
                <w:sz w:val="20"/>
                <w:szCs w:val="20"/>
              </w:rPr>
              <w:t>Average</w:t>
            </w:r>
          </w:p>
        </w:tc>
        <w:tc>
          <w:tcPr>
            <w:tcW w:w="1620" w:type="dxa"/>
            <w:shd w:val="clear" w:color="auto" w:fill="auto"/>
            <w:noWrap/>
            <w:vAlign w:val="center"/>
            <w:tcPrChange w:id="6875" w:author="Kalee Whitehouse" w:date="2020-06-26T11:51:00Z">
              <w:tcPr>
                <w:tcW w:w="1620" w:type="dxa"/>
                <w:tcBorders>
                  <w:top w:val="single" w:sz="4" w:space="0" w:color="auto"/>
                  <w:left w:val="nil"/>
                  <w:bottom w:val="single" w:sz="8" w:space="0" w:color="auto"/>
                  <w:right w:val="single" w:sz="8" w:space="0" w:color="auto"/>
                </w:tcBorders>
                <w:shd w:val="clear" w:color="auto" w:fill="auto"/>
                <w:noWrap/>
                <w:vAlign w:val="center"/>
              </w:tcPr>
            </w:tcPrChange>
          </w:tcPr>
          <w:p w14:paraId="05748B5B" w14:textId="77777777" w:rsidR="00841F99" w:rsidRPr="00E26ED5" w:rsidRDefault="00841F99" w:rsidP="00CD47AC">
            <w:pPr>
              <w:pStyle w:val="BodyText"/>
              <w:spacing w:after="0"/>
              <w:jc w:val="center"/>
              <w:rPr>
                <w:sz w:val="20"/>
                <w:szCs w:val="20"/>
              </w:rPr>
            </w:pPr>
            <w:r>
              <w:rPr>
                <w:sz w:val="20"/>
                <w:szCs w:val="20"/>
              </w:rPr>
              <w:t>955</w:t>
            </w:r>
          </w:p>
        </w:tc>
      </w:tr>
    </w:tbl>
    <w:p w14:paraId="6240D557" w14:textId="77777777" w:rsidR="00841F99" w:rsidRDefault="00841F99" w:rsidP="00841F99">
      <w:pPr>
        <w:rPr>
          <w:rFonts w:cstheme="minorHAnsi"/>
        </w:rPr>
      </w:pPr>
    </w:p>
    <w:p w14:paraId="6C45512E" w14:textId="77777777" w:rsidR="00841F99" w:rsidRPr="00B41203" w:rsidRDefault="00841F99" w:rsidP="00841F99">
      <w:pPr>
        <w:rPr>
          <w:rFonts w:cstheme="minorHAnsi"/>
        </w:rPr>
      </w:pPr>
      <w:r>
        <w:rPr>
          <w:rFonts w:cstheme="minorHAnsi"/>
          <w:noProof/>
        </w:rPr>
        <mc:AlternateContent>
          <mc:Choice Requires="wps">
            <w:drawing>
              <wp:inline distT="0" distB="0" distL="0" distR="0" wp14:anchorId="540E50ED" wp14:editId="2A695D8F">
                <wp:extent cx="5943600" cy="644056"/>
                <wp:effectExtent l="0" t="0" r="19050" b="2286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4056"/>
                        </a:xfrm>
                        <a:prstGeom prst="rect">
                          <a:avLst/>
                        </a:prstGeom>
                        <a:solidFill>
                          <a:srgbClr val="FFFFFF"/>
                        </a:solidFill>
                        <a:ln w="9525">
                          <a:solidFill>
                            <a:srgbClr val="000000"/>
                          </a:solidFill>
                          <a:miter lim="800000"/>
                          <a:headEnd/>
                          <a:tailEnd/>
                        </a:ln>
                      </wps:spPr>
                      <wps:txbx>
                        <w:txbxContent>
                          <w:p w14:paraId="50E8A7AF" w14:textId="77777777" w:rsidR="00864D34" w:rsidRPr="002F2634" w:rsidRDefault="00864D34" w:rsidP="0089747A">
                            <w:pPr>
                              <w:spacing w:after="60"/>
                              <w:rPr>
                                <w:rFonts w:cstheme="minorHAnsi"/>
                              </w:rPr>
                            </w:pPr>
                            <w:r w:rsidRPr="001465A9">
                              <w:rPr>
                                <w:rFonts w:cstheme="minorHAnsi"/>
                                <w:b/>
                                <w:bCs/>
                                <w:rPrChange w:id="6876" w:author="Kalee Whitehouse" w:date="2020-06-26T11:51:00Z">
                                  <w:rPr>
                                    <w:rFonts w:cstheme="minorHAnsi"/>
                                  </w:rPr>
                                </w:rPrChange>
                              </w:rPr>
                              <w:t>For example</w:t>
                            </w:r>
                            <w:r w:rsidRPr="002F2634">
                              <w:rPr>
                                <w:rFonts w:cstheme="minorHAnsi"/>
                              </w:rPr>
                              <w:t>, a programmable thermostat directly-installed in a gas heated single-family home in Chicago:</w:t>
                            </w:r>
                          </w:p>
                          <w:p w14:paraId="0875C90F" w14:textId="77777777" w:rsidR="00864D34" w:rsidRPr="002F2634" w:rsidRDefault="00864D34" w:rsidP="0089747A">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36000C93" w14:textId="712B0009" w:rsidR="00864D34" w:rsidRPr="0089747A" w:rsidRDefault="00864D34" w:rsidP="0089747A">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62.3 therms</w:t>
                            </w:r>
                          </w:p>
                        </w:txbxContent>
                      </wps:txbx>
                      <wps:bodyPr rot="0" vert="horz" wrap="square" lIns="91440" tIns="45720" rIns="91440" bIns="45720" anchor="t" anchorCtr="0">
                        <a:noAutofit/>
                      </wps:bodyPr>
                    </wps:wsp>
                  </a:graphicData>
                </a:graphic>
              </wp:inline>
            </w:drawing>
          </mc:Choice>
          <mc:Fallback>
            <w:pict>
              <v:shape w14:anchorId="540E50ED" id="Text Box 51" o:spid="_x0000_s1074" type="#_x0000_t202" style="width:468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">
                <v:textbox>
                  <w:txbxContent>
                    <w:p w14:paraId="50E8A7AF" w14:textId="77777777" w:rsidR="00864D34" w:rsidRPr="002F2634" w:rsidRDefault="00864D34" w:rsidP="0089747A">
                      <w:pPr>
                        <w:spacing w:after="60"/>
                        <w:rPr>
                          <w:rFonts w:cstheme="minorHAnsi"/>
                        </w:rPr>
                      </w:pPr>
                      <w:r w:rsidRPr="001465A9">
                        <w:rPr>
                          <w:rFonts w:cstheme="minorHAnsi"/>
                          <w:b/>
                          <w:bCs/>
                          <w:rPrChange w:id="7580" w:author="Kalee Whitehouse" w:date="2020-06-26T11:51:00Z">
                            <w:rPr>
                              <w:rFonts w:cstheme="minorHAnsi"/>
                            </w:rPr>
                          </w:rPrChange>
                        </w:rPr>
                        <w:t>For example</w:t>
                      </w:r>
                      <w:r w:rsidRPr="002F2634">
                        <w:rPr>
                          <w:rFonts w:cstheme="minorHAnsi"/>
                        </w:rPr>
                        <w:t>, a programmable thermostat directly-installed in a gas heated single-family home in Chicago:</w:t>
                      </w:r>
                    </w:p>
                    <w:p w14:paraId="0875C90F" w14:textId="77777777" w:rsidR="00864D34" w:rsidRPr="002F2634" w:rsidRDefault="00864D34" w:rsidP="0089747A">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36000C93" w14:textId="712B0009" w:rsidR="00864D34" w:rsidRPr="0089747A" w:rsidRDefault="00864D34" w:rsidP="0089747A">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 xml:space="preserve">62.3 </w:t>
                      </w:r>
                      <w:proofErr w:type="spellStart"/>
                      <w:r>
                        <w:rPr>
                          <w:rFonts w:cstheme="minorHAnsi"/>
                        </w:rPr>
                        <w:t>therms</w:t>
                      </w:r>
                      <w:proofErr w:type="spellEnd"/>
                    </w:p>
                  </w:txbxContent>
                </v:textbox>
                <w10:anchorlock/>
              </v:shape>
            </w:pict>
          </mc:Fallback>
        </mc:AlternateContent>
      </w:r>
    </w:p>
    <w:p w14:paraId="045BCD11" w14:textId="77777777" w:rsidR="002B6870" w:rsidRPr="00E432E0" w:rsidRDefault="002B6870" w:rsidP="002B6870">
      <w:pPr>
        <w:rPr>
          <w:ins w:id="6877" w:author="Sam Dent" w:date="2020-06-16T12:24:00Z"/>
          <w:rFonts w:cstheme="minorHAnsi"/>
          <w:b/>
        </w:rPr>
      </w:pPr>
      <w:ins w:id="6878" w:author="Sam Dent" w:date="2020-06-16T12:24:00Z">
        <w:r>
          <w:rPr>
            <w:rFonts w:cstheme="minorHAnsi"/>
            <w:b/>
          </w:rPr>
          <w:t>Mid-</w:t>
        </w:r>
        <w:r w:rsidRPr="00E432E0">
          <w:rPr>
            <w:rFonts w:cstheme="minorHAnsi"/>
            <w:b/>
          </w:rPr>
          <w:t>Life Baseline Adjustment</w:t>
        </w:r>
      </w:ins>
    </w:p>
    <w:p w14:paraId="50D6BBA6" w14:textId="4A29ABDD" w:rsidR="002B6870" w:rsidRDefault="002B6870" w:rsidP="002B6870">
      <w:pPr>
        <w:tabs>
          <w:tab w:val="left" w:pos="3600"/>
        </w:tabs>
        <w:rPr>
          <w:ins w:id="6879" w:author="Sam Dent" w:date="2020-06-16T12:24:00Z"/>
          <w:rFonts w:cstheme="minorHAnsi"/>
        </w:rPr>
      </w:pPr>
      <w:ins w:id="6880" w:author="Sam Dent" w:date="2020-06-16T12:24:00Z">
        <w:r>
          <w:rPr>
            <w:rFonts w:cstheme="minorHAnsi"/>
          </w:rPr>
          <w:t>Due to concerns that across a population the savings for programmable thermostats are likely to decline through the technical lifetime of the thermostat</w:t>
        </w:r>
      </w:ins>
      <w:r w:rsidR="00C04C80">
        <w:rPr>
          <w:rFonts w:cstheme="minorHAnsi"/>
        </w:rPr>
        <w:t>,</w:t>
      </w:r>
      <w:ins w:id="6881" w:author="Sam Dent" w:date="2020-06-16T12:24:00Z">
        <w:r>
          <w:rPr>
            <w:rStyle w:val="FootnoteReference"/>
          </w:rPr>
          <w:footnoteReference w:id="527"/>
        </w:r>
        <w:r>
          <w:rPr>
            <w:rFonts w:cstheme="minorHAnsi"/>
          </w:rPr>
          <w:t xml:space="preserve"> a mid-life adjustment should be applied. The mid-life adjustment should be applied in year 6 (i.e.</w:t>
        </w:r>
      </w:ins>
      <w:r w:rsidR="00C04C80">
        <w:rPr>
          <w:rFonts w:cstheme="minorHAnsi"/>
        </w:rPr>
        <w:t>,</w:t>
      </w:r>
      <w:ins w:id="6884" w:author="Sam Dent" w:date="2020-06-16T12:24:00Z">
        <w:r>
          <w:rPr>
            <w:rFonts w:cstheme="minorHAnsi"/>
          </w:rPr>
          <w:t xml:space="preserve"> after five years of full savings) and is calculated as 28%. This results in a consistent lifetime savings as applying a 50% reduction to the technical lifetime. This adjustment should be applied to both </w:t>
        </w:r>
      </w:ins>
      <w:ins w:id="6885" w:author="Sam Dent" w:date="2020-07-28T07:23:00Z">
        <w:r w:rsidR="008A0BFE">
          <w:rPr>
            <w:rFonts w:cstheme="minorHAnsi"/>
          </w:rPr>
          <w:t>electric or therm</w:t>
        </w:r>
      </w:ins>
      <w:ins w:id="6886" w:author="Sam Dent" w:date="2020-06-16T12:25:00Z">
        <w:r>
          <w:rPr>
            <w:rFonts w:cstheme="minorHAnsi"/>
          </w:rPr>
          <w:t xml:space="preserve"> </w:t>
        </w:r>
        <w:r w:rsidR="00280750">
          <w:rPr>
            <w:rFonts w:cstheme="minorHAnsi"/>
          </w:rPr>
          <w:t>heating savings.</w:t>
        </w:r>
      </w:ins>
    </w:p>
    <w:p w14:paraId="3A48451A" w14:textId="77777777" w:rsidR="00841F99" w:rsidRPr="000B7BB6" w:rsidRDefault="00841F99" w:rsidP="00203421">
      <w:pPr>
        <w:pStyle w:val="Heading6"/>
      </w:pPr>
      <w:r w:rsidRPr="000B7BB6">
        <w:t xml:space="preserve">Water Impact Descriptions and Calculation  </w:t>
      </w:r>
    </w:p>
    <w:p w14:paraId="018FC5CC" w14:textId="77777777" w:rsidR="00841F99" w:rsidRPr="000B7BB6" w:rsidRDefault="00841F99" w:rsidP="00841F99">
      <w:pPr>
        <w:rPr>
          <w:rFonts w:cstheme="minorHAnsi"/>
        </w:rPr>
      </w:pPr>
      <w:r w:rsidRPr="000B7BB6">
        <w:rPr>
          <w:rFonts w:cstheme="minorHAnsi"/>
        </w:rPr>
        <w:t>N/A</w:t>
      </w:r>
    </w:p>
    <w:p w14:paraId="03A3E44D" w14:textId="77777777" w:rsidR="00841F99" w:rsidRDefault="00841F99" w:rsidP="00203421">
      <w:pPr>
        <w:pStyle w:val="Heading6"/>
      </w:pPr>
      <w:r w:rsidRPr="000B7BB6">
        <w:t>Deemed O&amp;M Cost Adjustment Calculation</w:t>
      </w:r>
    </w:p>
    <w:p w14:paraId="417A1280" w14:textId="77777777" w:rsidR="00841F99" w:rsidRPr="000B7BB6" w:rsidRDefault="00841F99" w:rsidP="00841F99">
      <w:pPr>
        <w:rPr>
          <w:rFonts w:cstheme="minorHAnsi"/>
        </w:rPr>
      </w:pPr>
      <w:r w:rsidRPr="000B7BB6">
        <w:rPr>
          <w:rFonts w:cstheme="minorHAnsi"/>
        </w:rPr>
        <w:t>N/A</w:t>
      </w:r>
    </w:p>
    <w:p w14:paraId="03248424" w14:textId="5AC8700B" w:rsidR="00A66B73" w:rsidRDefault="00841F99" w:rsidP="00203421">
      <w:pPr>
        <w:pStyle w:val="Heading6"/>
      </w:pPr>
      <w:r>
        <w:t xml:space="preserve">Measure Code: </w:t>
      </w:r>
      <w:r w:rsidRPr="0069549D">
        <w:t>RS-</w:t>
      </w:r>
      <w:r>
        <w:t>HVC</w:t>
      </w:r>
      <w:r w:rsidRPr="0069549D">
        <w:t>-</w:t>
      </w:r>
      <w:r>
        <w:t>PROG</w:t>
      </w:r>
      <w:r w:rsidRPr="0069549D">
        <w:t>-V0</w:t>
      </w:r>
      <w:del w:id="6887" w:author="Sam Dent" w:date="2020-06-16T12:25:00Z">
        <w:r w:rsidR="00D82D4C" w:rsidDel="00280750">
          <w:delText>6</w:delText>
        </w:r>
      </w:del>
      <w:ins w:id="6888" w:author="Sam Dent" w:date="2020-06-16T12:25:00Z">
        <w:r w:rsidR="00280750">
          <w:t>7</w:t>
        </w:r>
      </w:ins>
      <w:r w:rsidRPr="0069549D">
        <w:t>-</w:t>
      </w:r>
      <w:r w:rsidR="00D82D4C">
        <w:t>2</w:t>
      </w:r>
      <w:del w:id="6889" w:author="Sam Dent" w:date="2020-06-16T12:25:00Z">
        <w:r w:rsidR="00D82D4C" w:rsidDel="00280750">
          <w:delText>0</w:delText>
        </w:r>
      </w:del>
      <w:ins w:id="6890" w:author="Sam Dent" w:date="2020-06-16T12:25:00Z">
        <w:r w:rsidR="00280750">
          <w:t>1</w:t>
        </w:r>
      </w:ins>
      <w:r>
        <w:t>0</w:t>
      </w:r>
      <w:r w:rsidR="0023675B">
        <w:t>1</w:t>
      </w:r>
      <w:r>
        <w:t>01</w:t>
      </w:r>
    </w:p>
    <w:p w14:paraId="3B89A2CA" w14:textId="0A7434AA" w:rsidR="00A27C59" w:rsidRPr="00A27C59" w:rsidRDefault="00CE1039" w:rsidP="00CE779E">
      <w:pPr>
        <w:pStyle w:val="Heading6"/>
      </w:pPr>
      <w:r>
        <w:t>Review Deadline: 1/1/202</w:t>
      </w:r>
      <w:ins w:id="6891" w:author="Sam Dent" w:date="2020-06-16T12:25:00Z">
        <w:r w:rsidR="00280750">
          <w:t>5</w:t>
        </w:r>
      </w:ins>
      <w:del w:id="6892" w:author="Sam Dent" w:date="2020-06-16T12:25:00Z">
        <w:r w:rsidDel="00280750">
          <w:delText>1</w:delText>
        </w:r>
      </w:del>
    </w:p>
    <w:p w14:paraId="2AEDFFD1" w14:textId="77777777" w:rsidR="004C0465" w:rsidRDefault="004C0465" w:rsidP="004C0465"/>
    <w:p w14:paraId="077BCB40"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333103F5" w14:textId="77777777" w:rsidR="00841F99" w:rsidRDefault="00841F99" w:rsidP="00827557">
      <w:pPr>
        <w:pStyle w:val="Heading3"/>
      </w:pPr>
      <w:bookmarkStart w:id="6893" w:name="_Ref376422968"/>
      <w:bookmarkStart w:id="6894" w:name="_Toc437592974"/>
      <w:bookmarkStart w:id="6895" w:name="_Toc437855989"/>
      <w:bookmarkStart w:id="6896" w:name="_Toc466463618"/>
      <w:bookmarkStart w:id="6897" w:name="_Toc50556332"/>
      <w:bookmarkStart w:id="6898" w:name="_Toc319489366"/>
      <w:bookmarkStart w:id="6899" w:name="_Toc319662637"/>
      <w:bookmarkStart w:id="6900" w:name="_Toc333219090"/>
      <w:bookmarkStart w:id="6901" w:name="_Toc319489385"/>
      <w:bookmarkStart w:id="6902" w:name="_Toc319662656"/>
      <w:r>
        <w:t>Ductless Heat Pumps</w:t>
      </w:r>
      <w:bookmarkEnd w:id="6893"/>
      <w:bookmarkEnd w:id="6894"/>
      <w:bookmarkEnd w:id="6895"/>
      <w:bookmarkEnd w:id="6896"/>
      <w:bookmarkEnd w:id="6897"/>
    </w:p>
    <w:p w14:paraId="3242EFE7" w14:textId="77777777" w:rsidR="00704954" w:rsidRPr="002F5F3E" w:rsidRDefault="00704954" w:rsidP="00203421">
      <w:pPr>
        <w:pStyle w:val="Heading6"/>
      </w:pPr>
      <w:bookmarkStart w:id="6903" w:name="_Toc343160263"/>
      <w:r w:rsidRPr="002F5F3E">
        <w:t>Description</w:t>
      </w:r>
      <w:bookmarkEnd w:id="6903"/>
    </w:p>
    <w:p w14:paraId="15676FC2" w14:textId="77777777" w:rsidR="0071034D" w:rsidRDefault="0071034D" w:rsidP="0071034D">
      <w:pPr>
        <w:pStyle w:val="CommentText"/>
      </w:pPr>
      <w:r w:rsidRPr="002F5F3E">
        <w:t xml:space="preserve">This measure is designed to calculate electric savings for </w:t>
      </w:r>
      <w:r>
        <w:t>the installation of a</w:t>
      </w:r>
      <w:r w:rsidRPr="002F5F3E">
        <w:t xml:space="preserve"> ductless </w:t>
      </w:r>
      <w:r>
        <w:t xml:space="preserve">mini-split </w:t>
      </w:r>
      <w:r w:rsidRPr="002F5F3E">
        <w:t>heat pump</w:t>
      </w:r>
      <w:r>
        <w:t xml:space="preserve"> (DMSHP)</w:t>
      </w:r>
      <w:r w:rsidRPr="002F5F3E">
        <w:t xml:space="preserve">. </w:t>
      </w:r>
      <w:r>
        <w:t xml:space="preserve">DMSHPs save energy in heating mode because they provide heat more efficiently than electric resistance heat and central ASHP systems. Additionally, DMSHPs use less fan energy to move heat and don’t incur heat loss through a duct distribution system. </w:t>
      </w:r>
    </w:p>
    <w:p w14:paraId="3C372EC2" w14:textId="77777777" w:rsidR="0071034D" w:rsidRPr="002F5F3E" w:rsidRDefault="0071034D" w:rsidP="0071034D">
      <w:pPr>
        <w:spacing w:after="240"/>
        <w:rPr>
          <w:vertAlign w:val="superscript"/>
        </w:rPr>
      </w:pPr>
      <w:r w:rsidRPr="002F5F3E">
        <w:t xml:space="preserve">For cooling, the proposed savings calculations are aligned with those of typical replacement systems. </w:t>
      </w:r>
      <w:r>
        <w:t xml:space="preserve">DMSHPs save energy in cooling mode because they provide cooling capacity more efficiently than other types of unitary cooling equipment. A DMSHP installed in a home with a central ASHP system will save energy by offsetting some of the cooling energy of the ASHP.  </w:t>
      </w:r>
      <w:r w:rsidRPr="002F5F3E">
        <w:t>In order for this measure to apply, the control strategy for the heat pump is assumed to be chosen to maximize savings per installer recommendation.</w:t>
      </w:r>
      <w:r w:rsidRPr="002F5F3E">
        <w:rPr>
          <w:rFonts w:ascii="Arial" w:eastAsiaTheme="minorEastAsia" w:hAnsi="Arial"/>
          <w:vertAlign w:val="superscript"/>
        </w:rPr>
        <w:footnoteReference w:id="528"/>
      </w:r>
    </w:p>
    <w:p w14:paraId="2C0994AE" w14:textId="77777777" w:rsidR="0071034D" w:rsidRPr="00FD1AF1" w:rsidRDefault="0071034D" w:rsidP="0071034D">
      <w:pPr>
        <w:rPr>
          <w:rFonts w:cstheme="minorHAnsi"/>
        </w:rPr>
      </w:pPr>
      <w:bookmarkStart w:id="6904" w:name="_Toc343160264"/>
      <w:r w:rsidRPr="00FD1AF1">
        <w:rPr>
          <w:rFonts w:cstheme="minorHAnsi"/>
        </w:rPr>
        <w:t xml:space="preserve">This measure characterizes the following scenarios: </w:t>
      </w:r>
    </w:p>
    <w:p w14:paraId="0699A6A4" w14:textId="77777777" w:rsidR="0071034D" w:rsidRPr="00FD1AF1" w:rsidRDefault="0071034D" w:rsidP="0071034D">
      <w:pPr>
        <w:numPr>
          <w:ilvl w:val="0"/>
          <w:numId w:val="60"/>
        </w:numPr>
        <w:spacing w:after="60"/>
        <w:rPr>
          <w:rFonts w:cstheme="minorHAnsi"/>
        </w:rPr>
      </w:pPr>
      <w:r w:rsidRPr="00FD1AF1">
        <w:rPr>
          <w:rFonts w:cstheme="minorHAnsi"/>
        </w:rPr>
        <w:t xml:space="preserve">New Construction: </w:t>
      </w:r>
    </w:p>
    <w:p w14:paraId="4F9A835F" w14:textId="77777777" w:rsidR="0071034D" w:rsidRPr="00FD1AF1" w:rsidRDefault="0071034D" w:rsidP="0071034D">
      <w:pPr>
        <w:numPr>
          <w:ilvl w:val="1"/>
          <w:numId w:val="60"/>
        </w:numPr>
        <w:spacing w:after="60"/>
        <w:rPr>
          <w:rFonts w:cstheme="minorHAnsi"/>
        </w:rPr>
      </w:pPr>
      <w:r w:rsidRPr="00FD1AF1">
        <w:rPr>
          <w:rFonts w:cstheme="minorHAnsi"/>
        </w:rPr>
        <w:t xml:space="preserve">The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in a new home. </w:t>
      </w:r>
    </w:p>
    <w:p w14:paraId="75AEAA47" w14:textId="77777777" w:rsidR="0071034D" w:rsidRPr="00FD1AF1" w:rsidRDefault="0071034D" w:rsidP="0071034D">
      <w:pPr>
        <w:numPr>
          <w:ilvl w:val="1"/>
          <w:numId w:val="60"/>
        </w:numPr>
        <w:spacing w:after="60"/>
        <w:rPr>
          <w:rFonts w:cstheme="minorHAnsi"/>
        </w:rPr>
      </w:pPr>
      <w:r w:rsidRPr="00FD1AF1">
        <w:rPr>
          <w:rFonts w:cstheme="minorHAnsi"/>
        </w:rPr>
        <w:t>Note the baseline in this case should be determined via EM&amp;V and the algorithms are provided to allow savings to be calculated from any baseline condition.</w:t>
      </w:r>
    </w:p>
    <w:p w14:paraId="48C74CAB" w14:textId="77777777" w:rsidR="0071034D" w:rsidRPr="00FD1AF1" w:rsidRDefault="0071034D" w:rsidP="0071034D">
      <w:pPr>
        <w:numPr>
          <w:ilvl w:val="0"/>
          <w:numId w:val="60"/>
        </w:numPr>
        <w:spacing w:after="60"/>
        <w:rPr>
          <w:rFonts w:cstheme="minorHAnsi"/>
        </w:rPr>
      </w:pPr>
      <w:r w:rsidRPr="00FD1AF1">
        <w:rPr>
          <w:rFonts w:cstheme="minorHAnsi"/>
        </w:rPr>
        <w:t>Time of Sale:</w:t>
      </w:r>
    </w:p>
    <w:p w14:paraId="20D52519" w14:textId="77777777" w:rsidR="0071034D" w:rsidRPr="00FD1AF1" w:rsidRDefault="0071034D" w:rsidP="0071034D">
      <w:pPr>
        <w:numPr>
          <w:ilvl w:val="1"/>
          <w:numId w:val="60"/>
        </w:numPr>
        <w:spacing w:after="60"/>
        <w:rPr>
          <w:rFonts w:cstheme="minorHAnsi"/>
        </w:rPr>
      </w:pPr>
      <w:r w:rsidRPr="00FD1AF1">
        <w:rPr>
          <w:rFonts w:cstheme="minorHAnsi"/>
        </w:rPr>
        <w:t xml:space="preserve">The planned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to replace an existing system(s) that does not meet the criteria for early replacement described in section c below. </w:t>
      </w:r>
    </w:p>
    <w:p w14:paraId="2BFCF5EB" w14:textId="77777777" w:rsidR="0071034D" w:rsidRPr="00FD1AF1" w:rsidRDefault="0071034D" w:rsidP="0071034D">
      <w:pPr>
        <w:numPr>
          <w:ilvl w:val="1"/>
          <w:numId w:val="60"/>
        </w:numPr>
        <w:spacing w:after="60"/>
        <w:rPr>
          <w:rFonts w:cstheme="minorHAnsi"/>
        </w:rPr>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2272F6F0" w14:textId="77777777" w:rsidR="0071034D" w:rsidRDefault="0071034D" w:rsidP="0071034D">
      <w:pPr>
        <w:numPr>
          <w:ilvl w:val="0"/>
          <w:numId w:val="60"/>
        </w:numPr>
        <w:spacing w:after="60"/>
        <w:rPr>
          <w:rFonts w:cstheme="minorHAnsi"/>
        </w:rPr>
      </w:pPr>
      <w:r w:rsidRPr="00FD1AF1">
        <w:rPr>
          <w:rFonts w:cstheme="minorHAnsi"/>
        </w:rPr>
        <w:t xml:space="preserve">Early Replacement/Retrofit: </w:t>
      </w:r>
    </w:p>
    <w:p w14:paraId="2F78225D" w14:textId="77777777" w:rsidR="0071034D" w:rsidRPr="00FD1AF1" w:rsidRDefault="0071034D" w:rsidP="0071034D">
      <w:pPr>
        <w:numPr>
          <w:ilvl w:val="1"/>
          <w:numId w:val="60"/>
        </w:numPr>
        <w:spacing w:after="60"/>
        <w:rPr>
          <w:rFonts w:cstheme="minorHAnsi"/>
        </w:rPr>
      </w:pPr>
      <w:r w:rsidRPr="00FD1AF1">
        <w:rPr>
          <w:rFonts w:cstheme="minorHAnsi"/>
        </w:rPr>
        <w:t xml:space="preserve">The early removal </w:t>
      </w:r>
      <w:r>
        <w:rPr>
          <w:rFonts w:cstheme="minorHAnsi"/>
        </w:rPr>
        <w:t xml:space="preserve">or displacement </w:t>
      </w:r>
      <w:r w:rsidRPr="00FD1AF1">
        <w:rPr>
          <w:rFonts w:cstheme="minorHAnsi"/>
        </w:rPr>
        <w:t xml:space="preserve">of functioning either electric or gas space heating and/or cooling systems from service, prior to the natural end of life, and replacement with a new </w:t>
      </w:r>
      <w:r>
        <w:rPr>
          <w:rFonts w:cstheme="minorHAnsi"/>
        </w:rPr>
        <w:t>DMSHP</w:t>
      </w:r>
      <w:r w:rsidRPr="00FD1AF1">
        <w:rPr>
          <w:rFonts w:cstheme="minorHAnsi"/>
        </w:rPr>
        <w:t xml:space="preserve">. </w:t>
      </w:r>
    </w:p>
    <w:p w14:paraId="2ECB2712" w14:textId="77777777" w:rsidR="0071034D" w:rsidRDefault="0071034D" w:rsidP="0071034D">
      <w:pPr>
        <w:numPr>
          <w:ilvl w:val="1"/>
          <w:numId w:val="60"/>
        </w:numPr>
        <w:spacing w:after="60"/>
        <w:rPr>
          <w:rFonts w:cstheme="minorHAnsi"/>
        </w:rPr>
      </w:pPr>
      <w:r w:rsidRPr="00427AD0">
        <w:rPr>
          <w:rFonts w:cstheme="minorHAnsi"/>
        </w:rPr>
        <w:t>Note the baseline in this case is the existing equipment being replaced/displaced. The calculation of savings is dependent on whether an incentive for the installation has been provided by both a gas and electric utility, just an electric utility or just a gas utility.</w:t>
      </w:r>
    </w:p>
    <w:p w14:paraId="42A6BCD9" w14:textId="77777777" w:rsidR="0071034D" w:rsidRPr="00427AD0" w:rsidRDefault="0071034D" w:rsidP="0071034D">
      <w:pPr>
        <w:numPr>
          <w:ilvl w:val="1"/>
          <w:numId w:val="60"/>
        </w:numPr>
        <w:spacing w:after="60"/>
        <w:rPr>
          <w:rFonts w:cstheme="minorHAnsi"/>
        </w:rPr>
      </w:pPr>
      <w:r w:rsidRPr="00427AD0">
        <w:rPr>
          <w:rFonts w:cstheme="minorHAnsi"/>
        </w:rPr>
        <w:t>Early Replacement determination will be based on meeting the following conditions:</w:t>
      </w:r>
    </w:p>
    <w:p w14:paraId="11A7AC79" w14:textId="77777777" w:rsidR="0071034D" w:rsidRPr="00EC337A" w:rsidRDefault="0071034D" w:rsidP="0071034D">
      <w:pPr>
        <w:pStyle w:val="ListParagraph"/>
        <w:numPr>
          <w:ilvl w:val="2"/>
          <w:numId w:val="22"/>
        </w:numPr>
        <w:spacing w:after="60"/>
        <w:contextualSpacing w:val="0"/>
        <w:rPr>
          <w:rFonts w:cstheme="minorHAnsi"/>
        </w:rPr>
      </w:pPr>
      <w:r w:rsidRPr="00EC337A">
        <w:rPr>
          <w:rFonts w:cstheme="minorHAnsi"/>
        </w:rPr>
        <w:t>The existing unit is operational when replaced</w:t>
      </w:r>
      <w:r>
        <w:rPr>
          <w:rFonts w:cstheme="minorHAnsi"/>
        </w:rPr>
        <w:t>/displaced</w:t>
      </w:r>
      <w:r w:rsidRPr="00EC337A">
        <w:rPr>
          <w:rFonts w:cstheme="minorHAnsi"/>
        </w:rPr>
        <w:t>, or</w:t>
      </w:r>
    </w:p>
    <w:p w14:paraId="6890570D" w14:textId="65FB81A6" w:rsidR="0071034D" w:rsidRDefault="0071034D" w:rsidP="0071034D">
      <w:pPr>
        <w:pStyle w:val="ListParagraph"/>
        <w:numPr>
          <w:ilvl w:val="2"/>
          <w:numId w:val="22"/>
        </w:numPr>
        <w:spacing w:after="60"/>
        <w:contextualSpacing w:val="0"/>
        <w:rPr>
          <w:rFonts w:cstheme="minorHAnsi"/>
        </w:rPr>
      </w:pPr>
      <w:r w:rsidRPr="00EC337A">
        <w:rPr>
          <w:rFonts w:cstheme="minorHAnsi"/>
        </w:rPr>
        <w:t>The existing unit requires minor repairs</w:t>
      </w:r>
      <w:r>
        <w:rPr>
          <w:rFonts w:cstheme="minorHAnsi"/>
        </w:rPr>
        <w:t>, defined as costing less than</w:t>
      </w:r>
      <w:r w:rsidR="00647A38">
        <w:rPr>
          <w:rFonts w:cstheme="minorHAnsi"/>
        </w:rPr>
        <w:t>:</w:t>
      </w:r>
      <w:r>
        <w:rPr>
          <w:rStyle w:val="FootnoteReference"/>
          <w:rFonts w:eastAsiaTheme="minorEastAsia"/>
        </w:rPr>
        <w:footnoteReference w:id="529"/>
      </w:r>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6905" w:author="Kalee Whitehouse" w:date="2020-06-26T11:51:00Z">
          <w:tblPr>
            <w:tblW w:w="4779" w:type="dxa"/>
            <w:jc w:val="center"/>
            <w:tblCellMar>
              <w:left w:w="0" w:type="dxa"/>
              <w:right w:w="0" w:type="dxa"/>
            </w:tblCellMar>
            <w:tblLook w:val="04A0" w:firstRow="1" w:lastRow="0" w:firstColumn="1" w:lastColumn="0" w:noHBand="0" w:noVBand="1"/>
          </w:tblPr>
        </w:tblPrChange>
      </w:tblPr>
      <w:tblGrid>
        <w:gridCol w:w="2718"/>
        <w:gridCol w:w="2061"/>
        <w:tblGridChange w:id="6906">
          <w:tblGrid>
            <w:gridCol w:w="2718"/>
            <w:gridCol w:w="2061"/>
          </w:tblGrid>
        </w:tblGridChange>
      </w:tblGrid>
      <w:tr w:rsidR="0071034D" w:rsidRPr="00FD1AF1" w14:paraId="6A7609F9" w14:textId="77777777" w:rsidTr="00302D87">
        <w:trPr>
          <w:trHeight w:val="20"/>
          <w:tblHeader/>
          <w:jc w:val="center"/>
          <w:trPrChange w:id="6907" w:author="Kalee Whitehouse" w:date="2020-06-26T11:51: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6908"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0468774D" w14:textId="77777777" w:rsidR="0071034D" w:rsidRPr="00FD1AF1" w:rsidRDefault="0071034D" w:rsidP="00302D87">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6909"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36B575D4" w14:textId="77777777" w:rsidR="0071034D" w:rsidRPr="00FD1AF1" w:rsidRDefault="0071034D" w:rsidP="00302D87">
            <w:pPr>
              <w:spacing w:after="0"/>
              <w:jc w:val="center"/>
              <w:rPr>
                <w:b/>
                <w:color w:val="FFFFFF" w:themeColor="background1"/>
              </w:rPr>
            </w:pPr>
            <w:r>
              <w:rPr>
                <w:b/>
                <w:color w:val="FFFFFF" w:themeColor="background1"/>
              </w:rPr>
              <w:t>Maximum repair cost</w:t>
            </w:r>
          </w:p>
        </w:tc>
      </w:tr>
      <w:tr w:rsidR="0071034D" w:rsidRPr="00FD1AF1" w14:paraId="75D477AB" w14:textId="77777777" w:rsidTr="00302D87">
        <w:trPr>
          <w:trHeight w:val="20"/>
          <w:jc w:val="center"/>
          <w:trPrChange w:id="6910"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6911"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D698BFE" w14:textId="77777777" w:rsidR="0071034D" w:rsidRPr="00FD1AF1" w:rsidRDefault="0071034D" w:rsidP="00302D87">
            <w:pPr>
              <w:spacing w:after="0"/>
              <w:jc w:val="left"/>
            </w:pPr>
            <w:r w:rsidRPr="00FD1AF1">
              <w:t xml:space="preserve">Air Source Heat Pump </w:t>
            </w:r>
          </w:p>
        </w:tc>
        <w:tc>
          <w:tcPr>
            <w:tcW w:w="2061" w:type="dxa"/>
            <w:shd w:val="clear" w:color="auto" w:fill="auto"/>
            <w:tcMar>
              <w:top w:w="15" w:type="dxa"/>
              <w:left w:w="108" w:type="dxa"/>
              <w:bottom w:w="0" w:type="dxa"/>
              <w:right w:w="108" w:type="dxa"/>
            </w:tcMar>
            <w:vAlign w:val="center"/>
            <w:hideMark/>
            <w:tcPrChange w:id="6912"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52C76BF" w14:textId="77777777" w:rsidR="0071034D" w:rsidRPr="00FD1AF1" w:rsidRDefault="0071034D" w:rsidP="00302D87">
            <w:pPr>
              <w:spacing w:after="0"/>
              <w:jc w:val="center"/>
            </w:pPr>
            <w:r>
              <w:t>$276 per ton</w:t>
            </w:r>
          </w:p>
        </w:tc>
      </w:tr>
      <w:tr w:rsidR="0071034D" w:rsidRPr="00FD1AF1" w14:paraId="385CC77A" w14:textId="77777777" w:rsidTr="00302D87">
        <w:trPr>
          <w:trHeight w:val="20"/>
          <w:jc w:val="center"/>
          <w:trPrChange w:id="6913"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6914"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72FFC5BE" w14:textId="77777777" w:rsidR="0071034D" w:rsidRPr="00FD1AF1" w:rsidRDefault="0071034D" w:rsidP="00302D87">
            <w:pPr>
              <w:spacing w:after="0"/>
              <w:jc w:val="left"/>
            </w:pPr>
            <w:r w:rsidRPr="00FD1AF1">
              <w:t>Central Air Conditioner</w:t>
            </w:r>
          </w:p>
        </w:tc>
        <w:tc>
          <w:tcPr>
            <w:tcW w:w="2061" w:type="dxa"/>
            <w:shd w:val="clear" w:color="auto" w:fill="auto"/>
            <w:tcMar>
              <w:top w:w="15" w:type="dxa"/>
              <w:left w:w="108" w:type="dxa"/>
              <w:bottom w:w="0" w:type="dxa"/>
              <w:right w:w="108" w:type="dxa"/>
            </w:tcMar>
            <w:vAlign w:val="center"/>
            <w:hideMark/>
            <w:tcPrChange w:id="6915"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951F625" w14:textId="77777777" w:rsidR="0071034D" w:rsidRPr="00FD1AF1" w:rsidRDefault="0071034D" w:rsidP="00302D87">
            <w:pPr>
              <w:spacing w:after="0"/>
              <w:jc w:val="center"/>
            </w:pPr>
            <w:r>
              <w:t>$190 per ton</w:t>
            </w:r>
          </w:p>
        </w:tc>
      </w:tr>
      <w:tr w:rsidR="0071034D" w:rsidRPr="00FD1AF1" w14:paraId="7596D75C" w14:textId="77777777" w:rsidTr="00302D87">
        <w:trPr>
          <w:trHeight w:val="20"/>
          <w:jc w:val="center"/>
          <w:trPrChange w:id="6916"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6917"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A5D6B96" w14:textId="77777777" w:rsidR="0071034D" w:rsidRPr="00FD1AF1" w:rsidRDefault="0071034D" w:rsidP="00302D87">
            <w:pPr>
              <w:spacing w:after="0"/>
              <w:jc w:val="left"/>
            </w:pPr>
            <w:r w:rsidRPr="00FD1AF1">
              <w:t xml:space="preserve">Boiler </w:t>
            </w:r>
          </w:p>
        </w:tc>
        <w:tc>
          <w:tcPr>
            <w:tcW w:w="2061" w:type="dxa"/>
            <w:shd w:val="clear" w:color="auto" w:fill="auto"/>
            <w:tcMar>
              <w:top w:w="15" w:type="dxa"/>
              <w:left w:w="108" w:type="dxa"/>
              <w:bottom w:w="0" w:type="dxa"/>
              <w:right w:w="108" w:type="dxa"/>
            </w:tcMar>
            <w:vAlign w:val="center"/>
            <w:hideMark/>
            <w:tcPrChange w:id="6918"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CF53248" w14:textId="77777777" w:rsidR="0071034D" w:rsidRPr="00FD1AF1" w:rsidRDefault="0071034D" w:rsidP="00302D87">
            <w:pPr>
              <w:spacing w:after="0"/>
              <w:jc w:val="center"/>
            </w:pPr>
            <w:r w:rsidRPr="00FD1AF1">
              <w:t>$709</w:t>
            </w:r>
          </w:p>
        </w:tc>
      </w:tr>
      <w:tr w:rsidR="0071034D" w:rsidRPr="00FD1AF1" w14:paraId="4C8182CC" w14:textId="77777777" w:rsidTr="00302D87">
        <w:trPr>
          <w:trHeight w:val="20"/>
          <w:jc w:val="center"/>
          <w:trPrChange w:id="6919"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6920"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6D0D125" w14:textId="77777777" w:rsidR="0071034D" w:rsidRPr="00FD1AF1" w:rsidRDefault="0071034D" w:rsidP="00302D87">
            <w:pPr>
              <w:spacing w:after="0"/>
              <w:jc w:val="left"/>
            </w:pPr>
            <w:r w:rsidRPr="00FD1AF1">
              <w:t>Furnace</w:t>
            </w:r>
          </w:p>
        </w:tc>
        <w:tc>
          <w:tcPr>
            <w:tcW w:w="2061" w:type="dxa"/>
            <w:shd w:val="clear" w:color="auto" w:fill="auto"/>
            <w:tcMar>
              <w:top w:w="15" w:type="dxa"/>
              <w:left w:w="108" w:type="dxa"/>
              <w:bottom w:w="0" w:type="dxa"/>
              <w:right w:w="108" w:type="dxa"/>
            </w:tcMar>
            <w:vAlign w:val="center"/>
            <w:hideMark/>
            <w:tcPrChange w:id="6921"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3F44180" w14:textId="77777777" w:rsidR="0071034D" w:rsidRPr="00FD1AF1" w:rsidRDefault="0071034D" w:rsidP="00302D87">
            <w:pPr>
              <w:spacing w:after="0"/>
              <w:jc w:val="center"/>
            </w:pPr>
            <w:r w:rsidRPr="00FD1AF1">
              <w:t>$528</w:t>
            </w:r>
          </w:p>
        </w:tc>
      </w:tr>
      <w:tr w:rsidR="0071034D" w:rsidRPr="00FD1AF1" w14:paraId="082A00D4" w14:textId="77777777" w:rsidTr="00302D87">
        <w:trPr>
          <w:trHeight w:val="20"/>
          <w:jc w:val="center"/>
          <w:trPrChange w:id="6922"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6923"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F83A7E6" w14:textId="77777777" w:rsidR="0071034D" w:rsidRPr="00FD1AF1" w:rsidRDefault="0071034D" w:rsidP="00302D87">
            <w:pPr>
              <w:spacing w:after="0"/>
              <w:jc w:val="left"/>
            </w:pPr>
            <w:r w:rsidRPr="00FD1AF1">
              <w:t>Ground Source Heat Pump</w:t>
            </w:r>
          </w:p>
        </w:tc>
        <w:tc>
          <w:tcPr>
            <w:tcW w:w="2061" w:type="dxa"/>
            <w:shd w:val="clear" w:color="auto" w:fill="auto"/>
            <w:tcMar>
              <w:top w:w="15" w:type="dxa"/>
              <w:left w:w="108" w:type="dxa"/>
              <w:bottom w:w="0" w:type="dxa"/>
              <w:right w:w="108" w:type="dxa"/>
            </w:tcMar>
            <w:vAlign w:val="center"/>
            <w:hideMark/>
            <w:tcPrChange w:id="6924"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8CCE997" w14:textId="77777777" w:rsidR="0071034D" w:rsidRPr="00FD1AF1" w:rsidRDefault="0071034D" w:rsidP="00302D87">
            <w:pPr>
              <w:spacing w:after="0"/>
              <w:jc w:val="center"/>
            </w:pPr>
            <w:r w:rsidRPr="00FD1AF1">
              <w:t>&lt;$249 per ton</w:t>
            </w:r>
          </w:p>
        </w:tc>
      </w:tr>
    </w:tbl>
    <w:p w14:paraId="4E6E769E" w14:textId="77777777" w:rsidR="0071034D" w:rsidRDefault="0071034D" w:rsidP="0071034D">
      <w:pPr>
        <w:pStyle w:val="ListParagraph"/>
        <w:numPr>
          <w:ilvl w:val="2"/>
          <w:numId w:val="22"/>
        </w:numPr>
        <w:spacing w:before="120" w:after="60"/>
        <w:contextualSpacing w:val="0"/>
        <w:rPr>
          <w:rFonts w:cstheme="minorHAnsi"/>
        </w:rPr>
      </w:pPr>
      <w:r w:rsidRPr="00EC337A">
        <w:rPr>
          <w:rFonts w:cstheme="minorHAnsi"/>
        </w:rPr>
        <w:t>All other conditions will be considered Time of Sale.</w:t>
      </w:r>
    </w:p>
    <w:p w14:paraId="7EC96EAD" w14:textId="77777777" w:rsidR="0071034D" w:rsidRDefault="0071034D" w:rsidP="0071034D">
      <w:pPr>
        <w:pStyle w:val="ListParagraph"/>
        <w:numPr>
          <w:ilvl w:val="1"/>
          <w:numId w:val="60"/>
        </w:numPr>
        <w:spacing w:after="60"/>
        <w:rPr>
          <w:rFonts w:cstheme="minorHAnsi"/>
        </w:rPr>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10A7D68A" w14:textId="77777777" w:rsidR="0071034D" w:rsidRDefault="0071034D" w:rsidP="0071034D">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6925" w:author="Kalee Whitehouse" w:date="2020-06-26T11:52:00Z">
          <w:tblPr>
            <w:tblW w:w="6840" w:type="dxa"/>
            <w:jc w:val="center"/>
            <w:tblCellMar>
              <w:left w:w="0" w:type="dxa"/>
              <w:right w:w="0" w:type="dxa"/>
            </w:tblCellMar>
            <w:tblLook w:val="04A0" w:firstRow="1" w:lastRow="0" w:firstColumn="1" w:lastColumn="0" w:noHBand="0" w:noVBand="1"/>
          </w:tblPr>
        </w:tblPrChange>
      </w:tblPr>
      <w:tblGrid>
        <w:gridCol w:w="2718"/>
        <w:gridCol w:w="2061"/>
        <w:gridCol w:w="2061"/>
        <w:tblGridChange w:id="6926">
          <w:tblGrid>
            <w:gridCol w:w="2718"/>
            <w:gridCol w:w="2061"/>
            <w:gridCol w:w="2061"/>
          </w:tblGrid>
        </w:tblGridChange>
      </w:tblGrid>
      <w:tr w:rsidR="0071034D" w:rsidRPr="00F82663" w14:paraId="12F268B1" w14:textId="77777777" w:rsidTr="00302D87">
        <w:trPr>
          <w:trHeight w:val="20"/>
          <w:tblHeader/>
          <w:jc w:val="center"/>
          <w:trPrChange w:id="6927" w:author="Kalee Whitehouse" w:date="2020-06-26T11:52: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6928"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11DE30FF" w14:textId="77777777" w:rsidR="0071034D" w:rsidRPr="00F82663" w:rsidRDefault="0071034D" w:rsidP="00302D87">
            <w:pPr>
              <w:spacing w:after="0"/>
              <w:jc w:val="center"/>
              <w:rPr>
                <w:b/>
                <w:color w:val="FFFFFF" w:themeColor="background1"/>
              </w:rPr>
            </w:pPr>
            <w:r w:rsidRPr="00F82663">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6929"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140A5758" w14:textId="77777777" w:rsidR="0071034D" w:rsidRPr="00F82663" w:rsidRDefault="0071034D" w:rsidP="00302D87">
            <w:pPr>
              <w:spacing w:after="0"/>
              <w:jc w:val="center"/>
              <w:rPr>
                <w:b/>
                <w:color w:val="FFFFFF" w:themeColor="background1"/>
              </w:rPr>
            </w:pPr>
            <w:r w:rsidRPr="00F82663">
              <w:rPr>
                <w:b/>
                <w:color w:val="FFFFFF" w:themeColor="background1"/>
              </w:rPr>
              <w:t>Maximum efficiency for Actual</w:t>
            </w:r>
          </w:p>
        </w:tc>
        <w:tc>
          <w:tcPr>
            <w:tcW w:w="2061" w:type="dxa"/>
            <w:shd w:val="clear" w:color="auto" w:fill="808080" w:themeFill="background1" w:themeFillShade="80"/>
            <w:vAlign w:val="center"/>
            <w:tcPrChange w:id="6930"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tcPrChange>
          </w:tcPr>
          <w:p w14:paraId="6BC580FD" w14:textId="77777777" w:rsidR="0071034D" w:rsidRPr="00F82663" w:rsidRDefault="0071034D" w:rsidP="00302D87">
            <w:pPr>
              <w:spacing w:after="0"/>
              <w:jc w:val="center"/>
              <w:rPr>
                <w:b/>
                <w:color w:val="FFFFFF" w:themeColor="background1"/>
              </w:rPr>
            </w:pPr>
            <w:r w:rsidRPr="00F82663">
              <w:rPr>
                <w:b/>
                <w:color w:val="FFFFFF" w:themeColor="background1"/>
              </w:rPr>
              <w:t>New Baseline</w:t>
            </w:r>
            <w:r w:rsidRPr="00F82663">
              <w:rPr>
                <w:rStyle w:val="FootnoteReference"/>
                <w:rFonts w:asciiTheme="minorHAnsi" w:hAnsiTheme="minorHAnsi"/>
                <w:b/>
                <w:color w:val="FFFFFF" w:themeColor="background1"/>
              </w:rPr>
              <w:footnoteReference w:id="530"/>
            </w:r>
          </w:p>
        </w:tc>
      </w:tr>
      <w:tr w:rsidR="0071034D" w:rsidRPr="00F82663" w14:paraId="2D245F1B" w14:textId="77777777" w:rsidTr="00302D87">
        <w:trPr>
          <w:trHeight w:val="20"/>
          <w:jc w:val="center"/>
          <w:trPrChange w:id="6931"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6932"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8A70EA9" w14:textId="77777777" w:rsidR="0071034D" w:rsidRPr="00F82663" w:rsidRDefault="0071034D" w:rsidP="00302D87">
            <w:pPr>
              <w:spacing w:after="0"/>
            </w:pPr>
            <w:r w:rsidRPr="00F82663">
              <w:t xml:space="preserve">Air Source Heat Pump </w:t>
            </w:r>
          </w:p>
        </w:tc>
        <w:tc>
          <w:tcPr>
            <w:tcW w:w="2061" w:type="dxa"/>
            <w:shd w:val="clear" w:color="auto" w:fill="auto"/>
            <w:tcMar>
              <w:top w:w="15" w:type="dxa"/>
              <w:left w:w="108" w:type="dxa"/>
              <w:bottom w:w="0" w:type="dxa"/>
              <w:right w:w="108" w:type="dxa"/>
            </w:tcMar>
            <w:hideMark/>
            <w:tcPrChange w:id="6933"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BEA6AB9" w14:textId="77777777" w:rsidR="0071034D" w:rsidRPr="00F82663" w:rsidRDefault="0071034D" w:rsidP="00302D87">
            <w:pPr>
              <w:spacing w:after="0"/>
              <w:jc w:val="center"/>
            </w:pPr>
            <w:r w:rsidRPr="00F82663">
              <w:t>10 SEER</w:t>
            </w:r>
          </w:p>
        </w:tc>
        <w:tc>
          <w:tcPr>
            <w:tcW w:w="2061" w:type="dxa"/>
            <w:shd w:val="clear" w:color="auto" w:fill="auto"/>
            <w:tcPrChange w:id="6934"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2B0D0277" w14:textId="77777777" w:rsidR="0071034D" w:rsidRPr="00F82663" w:rsidRDefault="0071034D" w:rsidP="00302D87">
            <w:pPr>
              <w:spacing w:after="0"/>
              <w:jc w:val="center"/>
            </w:pPr>
            <w:r w:rsidRPr="00F82663">
              <w:t>14 SEER</w:t>
            </w:r>
          </w:p>
        </w:tc>
      </w:tr>
      <w:tr w:rsidR="0071034D" w:rsidRPr="00F82663" w14:paraId="0B047052" w14:textId="77777777" w:rsidTr="00302D87">
        <w:trPr>
          <w:trHeight w:val="20"/>
          <w:jc w:val="center"/>
          <w:trPrChange w:id="6935"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6936"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7615A69" w14:textId="77777777" w:rsidR="0071034D" w:rsidRPr="00F82663" w:rsidRDefault="0071034D" w:rsidP="00302D87">
            <w:pPr>
              <w:spacing w:after="0"/>
            </w:pPr>
            <w:r w:rsidRPr="00F82663">
              <w:t>Central Air Conditioner</w:t>
            </w:r>
          </w:p>
        </w:tc>
        <w:tc>
          <w:tcPr>
            <w:tcW w:w="2061" w:type="dxa"/>
            <w:shd w:val="clear" w:color="auto" w:fill="auto"/>
            <w:tcMar>
              <w:top w:w="15" w:type="dxa"/>
              <w:left w:w="108" w:type="dxa"/>
              <w:bottom w:w="0" w:type="dxa"/>
              <w:right w:w="108" w:type="dxa"/>
            </w:tcMar>
            <w:hideMark/>
            <w:tcPrChange w:id="6937"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CD6528D" w14:textId="77777777" w:rsidR="0071034D" w:rsidRPr="00F82663" w:rsidRDefault="0071034D" w:rsidP="00302D87">
            <w:pPr>
              <w:spacing w:after="0"/>
              <w:jc w:val="center"/>
            </w:pPr>
            <w:r w:rsidRPr="00F82663">
              <w:t>10 SEER</w:t>
            </w:r>
          </w:p>
        </w:tc>
        <w:tc>
          <w:tcPr>
            <w:tcW w:w="2061" w:type="dxa"/>
            <w:shd w:val="clear" w:color="auto" w:fill="auto"/>
            <w:tcPrChange w:id="6938"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6529ADFB" w14:textId="77777777" w:rsidR="0071034D" w:rsidRPr="00F82663" w:rsidRDefault="0071034D" w:rsidP="00302D87">
            <w:pPr>
              <w:spacing w:after="0"/>
              <w:jc w:val="center"/>
            </w:pPr>
            <w:r w:rsidRPr="00F82663">
              <w:t>13 SEER</w:t>
            </w:r>
          </w:p>
        </w:tc>
      </w:tr>
      <w:tr w:rsidR="0071034D" w:rsidRPr="00F82663" w14:paraId="1796A5A3" w14:textId="77777777" w:rsidTr="00302D87">
        <w:trPr>
          <w:trHeight w:val="20"/>
          <w:jc w:val="center"/>
          <w:trPrChange w:id="6939"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6940"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455B01D" w14:textId="77777777" w:rsidR="0071034D" w:rsidRPr="00F82663" w:rsidRDefault="0071034D" w:rsidP="00302D87">
            <w:pPr>
              <w:spacing w:after="0"/>
            </w:pPr>
            <w:r w:rsidRPr="00F82663">
              <w:t xml:space="preserve">Boiler </w:t>
            </w:r>
          </w:p>
        </w:tc>
        <w:tc>
          <w:tcPr>
            <w:tcW w:w="2061" w:type="dxa"/>
            <w:shd w:val="clear" w:color="auto" w:fill="auto"/>
            <w:tcMar>
              <w:top w:w="15" w:type="dxa"/>
              <w:left w:w="108" w:type="dxa"/>
              <w:bottom w:w="0" w:type="dxa"/>
              <w:right w:w="108" w:type="dxa"/>
            </w:tcMar>
            <w:hideMark/>
            <w:tcPrChange w:id="6941"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26521676" w14:textId="77777777" w:rsidR="0071034D" w:rsidRPr="00F82663" w:rsidRDefault="0071034D" w:rsidP="00302D87">
            <w:pPr>
              <w:spacing w:after="0"/>
              <w:jc w:val="center"/>
            </w:pPr>
            <w:r w:rsidRPr="00F82663">
              <w:t>75% AFUE</w:t>
            </w:r>
          </w:p>
        </w:tc>
        <w:tc>
          <w:tcPr>
            <w:tcW w:w="2061" w:type="dxa"/>
            <w:shd w:val="clear" w:color="auto" w:fill="auto"/>
            <w:tcPrChange w:id="6942"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3634831C" w14:textId="77777777" w:rsidR="0071034D" w:rsidRPr="00F82663" w:rsidRDefault="0071034D" w:rsidP="00302D87">
            <w:pPr>
              <w:spacing w:after="0"/>
              <w:jc w:val="center"/>
            </w:pPr>
            <w:r w:rsidRPr="00F82663">
              <w:t>82% AFUE</w:t>
            </w:r>
          </w:p>
        </w:tc>
      </w:tr>
      <w:tr w:rsidR="0071034D" w:rsidRPr="00F82663" w14:paraId="0FC30B11" w14:textId="77777777" w:rsidTr="00302D87">
        <w:trPr>
          <w:trHeight w:val="20"/>
          <w:jc w:val="center"/>
          <w:trPrChange w:id="6943"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6944"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95D173D" w14:textId="77777777" w:rsidR="0071034D" w:rsidRPr="00F82663" w:rsidRDefault="0071034D" w:rsidP="00302D87">
            <w:pPr>
              <w:spacing w:after="0"/>
            </w:pPr>
            <w:r w:rsidRPr="00F82663">
              <w:t>Furnace</w:t>
            </w:r>
          </w:p>
        </w:tc>
        <w:tc>
          <w:tcPr>
            <w:tcW w:w="2061" w:type="dxa"/>
            <w:shd w:val="clear" w:color="auto" w:fill="auto"/>
            <w:tcMar>
              <w:top w:w="15" w:type="dxa"/>
              <w:left w:w="108" w:type="dxa"/>
              <w:bottom w:w="0" w:type="dxa"/>
              <w:right w:w="108" w:type="dxa"/>
            </w:tcMar>
            <w:hideMark/>
            <w:tcPrChange w:id="6945"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3513B67" w14:textId="77777777" w:rsidR="0071034D" w:rsidRPr="00F82663" w:rsidRDefault="0071034D" w:rsidP="00302D87">
            <w:pPr>
              <w:spacing w:after="0"/>
              <w:jc w:val="center"/>
            </w:pPr>
            <w:r w:rsidRPr="00F82663">
              <w:t>75% AFUE</w:t>
            </w:r>
          </w:p>
        </w:tc>
        <w:tc>
          <w:tcPr>
            <w:tcW w:w="2061" w:type="dxa"/>
            <w:shd w:val="clear" w:color="auto" w:fill="auto"/>
            <w:tcPrChange w:id="6946"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6E60B9C1" w14:textId="77777777" w:rsidR="0071034D" w:rsidRPr="00F82663" w:rsidRDefault="0071034D" w:rsidP="00302D87">
            <w:pPr>
              <w:spacing w:after="0"/>
              <w:jc w:val="center"/>
            </w:pPr>
            <w:r w:rsidRPr="00F82663">
              <w:t>80% AFUE</w:t>
            </w:r>
          </w:p>
        </w:tc>
      </w:tr>
      <w:tr w:rsidR="0071034D" w:rsidRPr="00F82663" w14:paraId="41A8DCA4" w14:textId="77777777" w:rsidTr="00302D87">
        <w:trPr>
          <w:trHeight w:val="20"/>
          <w:jc w:val="center"/>
          <w:trPrChange w:id="6947"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6948"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88C38A8" w14:textId="77777777" w:rsidR="0071034D" w:rsidRPr="00F82663" w:rsidRDefault="0071034D" w:rsidP="00302D87">
            <w:pPr>
              <w:spacing w:after="0"/>
            </w:pPr>
            <w:r w:rsidRPr="00F82663">
              <w:t>Ground Source Heat Pump</w:t>
            </w:r>
          </w:p>
        </w:tc>
        <w:tc>
          <w:tcPr>
            <w:tcW w:w="2061" w:type="dxa"/>
            <w:shd w:val="clear" w:color="auto" w:fill="auto"/>
            <w:tcMar>
              <w:top w:w="15" w:type="dxa"/>
              <w:left w:w="108" w:type="dxa"/>
              <w:bottom w:w="0" w:type="dxa"/>
              <w:right w:w="108" w:type="dxa"/>
            </w:tcMar>
            <w:hideMark/>
            <w:tcPrChange w:id="6949"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66668B0" w14:textId="77777777" w:rsidR="0071034D" w:rsidRPr="00F82663" w:rsidRDefault="0071034D" w:rsidP="00302D87">
            <w:pPr>
              <w:spacing w:after="0"/>
              <w:jc w:val="center"/>
            </w:pPr>
            <w:r w:rsidRPr="00F82663">
              <w:t>10 SEER</w:t>
            </w:r>
          </w:p>
        </w:tc>
        <w:tc>
          <w:tcPr>
            <w:tcW w:w="2061" w:type="dxa"/>
            <w:shd w:val="clear" w:color="auto" w:fill="auto"/>
            <w:tcPrChange w:id="6950"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61CAF1BD" w14:textId="77777777" w:rsidR="0071034D" w:rsidRPr="00F82663" w:rsidRDefault="0071034D" w:rsidP="00302D87">
            <w:pPr>
              <w:spacing w:after="0"/>
              <w:jc w:val="center"/>
            </w:pPr>
            <w:r w:rsidRPr="00F82663">
              <w:t>13 SEER</w:t>
            </w:r>
          </w:p>
        </w:tc>
      </w:tr>
    </w:tbl>
    <w:p w14:paraId="06255886" w14:textId="77777777" w:rsidR="0071034D" w:rsidRPr="007E647F" w:rsidRDefault="0071034D" w:rsidP="0071034D">
      <w:pPr>
        <w:pStyle w:val="ListParagraph"/>
        <w:numPr>
          <w:ilvl w:val="2"/>
          <w:numId w:val="23"/>
        </w:numPr>
        <w:spacing w:before="120" w:after="60"/>
        <w:contextualSpacing w:val="0"/>
        <w:rPr>
          <w:rFonts w:cstheme="minorHAnsi"/>
        </w:rPr>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61C1B118" w14:textId="77777777" w:rsidR="0071034D" w:rsidRPr="00EC337A" w:rsidRDefault="0071034D" w:rsidP="0071034D">
      <w:pPr>
        <w:pStyle w:val="ListParagraph"/>
        <w:numPr>
          <w:ilvl w:val="2"/>
          <w:numId w:val="23"/>
        </w:numPr>
        <w:spacing w:after="60"/>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5EB3CA32" w14:textId="77777777" w:rsidR="0071034D" w:rsidRPr="002F5F3E" w:rsidRDefault="0071034D" w:rsidP="0071034D">
      <w:pPr>
        <w:rPr>
          <w:rFonts w:cstheme="minorHAnsi"/>
          <w:szCs w:val="20"/>
        </w:rPr>
      </w:pPr>
      <w:r w:rsidRPr="002F5F3E">
        <w:rPr>
          <w:rFonts w:cstheme="minorHAnsi"/>
          <w:szCs w:val="20"/>
        </w:rPr>
        <w:t>This measure was developed to be applicable to the following program types:  RF</w:t>
      </w:r>
      <w:r>
        <w:rPr>
          <w:rFonts w:cstheme="minorHAnsi"/>
          <w:szCs w:val="20"/>
        </w:rPr>
        <w:t>, TOS, NC, EREP</w:t>
      </w:r>
      <w:r w:rsidRPr="002F5F3E">
        <w:rPr>
          <w:rFonts w:cstheme="minorHAnsi"/>
          <w:szCs w:val="20"/>
        </w:rPr>
        <w:t xml:space="preserve">.  </w:t>
      </w:r>
    </w:p>
    <w:p w14:paraId="3260D042" w14:textId="77777777" w:rsidR="0071034D" w:rsidRPr="002F5F3E" w:rsidRDefault="0071034D" w:rsidP="0071034D">
      <w:pPr>
        <w:rPr>
          <w:rFonts w:cstheme="minorHAnsi"/>
          <w:szCs w:val="20"/>
        </w:rPr>
      </w:pPr>
      <w:r w:rsidRPr="002F5F3E">
        <w:rPr>
          <w:rFonts w:cstheme="minorHAnsi"/>
          <w:szCs w:val="20"/>
        </w:rPr>
        <w:t>If applied to other program types, the measure savings should be verified.</w:t>
      </w:r>
    </w:p>
    <w:p w14:paraId="472243A0" w14:textId="77777777" w:rsidR="0071034D" w:rsidRPr="002F5F3E" w:rsidRDefault="0071034D" w:rsidP="0071034D">
      <w:pPr>
        <w:pStyle w:val="Heading6"/>
      </w:pPr>
      <w:r w:rsidRPr="002F5F3E">
        <w:t>Definition of Efficient Equipment</w:t>
      </w:r>
      <w:bookmarkEnd w:id="6904"/>
    </w:p>
    <w:p w14:paraId="08892E31" w14:textId="77777777" w:rsidR="0071034D" w:rsidRPr="002F5F3E" w:rsidRDefault="0071034D" w:rsidP="0071034D">
      <w:pPr>
        <w:spacing w:after="240"/>
      </w:pPr>
      <w:r w:rsidRPr="002F5F3E">
        <w:t xml:space="preserve">In order for this characterization to apply, the new equipment must be a high-efficiency, variable-capacity (typically “inverter-driven” DC motor) ductless heat pump system that exceeds the </w:t>
      </w:r>
      <w:r>
        <w:t>program minimum efficiency requirements.</w:t>
      </w:r>
    </w:p>
    <w:p w14:paraId="11BDB1D8" w14:textId="77777777" w:rsidR="0071034D" w:rsidRPr="002F5F3E" w:rsidRDefault="0071034D" w:rsidP="0071034D">
      <w:pPr>
        <w:pStyle w:val="Heading6"/>
      </w:pPr>
      <w:bookmarkStart w:id="6951" w:name="_Toc343160265"/>
      <w:r w:rsidRPr="002F5F3E">
        <w:t>Definition of Baseline Equipment</w:t>
      </w:r>
      <w:bookmarkEnd w:id="6951"/>
    </w:p>
    <w:p w14:paraId="355C6D1B" w14:textId="77777777" w:rsidR="0071034D" w:rsidRPr="00FD1AF1" w:rsidRDefault="0071034D" w:rsidP="0071034D">
      <w:pPr>
        <w:rPr>
          <w:rFonts w:cstheme="minorHAnsi"/>
          <w:b/>
        </w:rPr>
      </w:pPr>
      <w:r w:rsidRPr="00FD1AF1">
        <w:rPr>
          <w:rFonts w:cstheme="minorHAnsi"/>
        </w:rPr>
        <w:t>For these products, baseline equipment includes Air Conditioning</w:t>
      </w:r>
      <w:r>
        <w:rPr>
          <w:rFonts w:cstheme="minorHAnsi"/>
        </w:rPr>
        <w:t xml:space="preserve"> and</w:t>
      </w:r>
      <w:r w:rsidRPr="00FD1AF1">
        <w:rPr>
          <w:rFonts w:cstheme="minorHAnsi"/>
        </w:rPr>
        <w:t xml:space="preserve"> Space Heating</w:t>
      </w:r>
      <w:r>
        <w:rPr>
          <w:rFonts w:cstheme="minorHAnsi"/>
        </w:rPr>
        <w:t>:</w:t>
      </w:r>
      <w:r w:rsidRPr="00FD1AF1">
        <w:rPr>
          <w:rFonts w:cstheme="minorHAnsi"/>
        </w:rPr>
        <w:t xml:space="preserve"> </w:t>
      </w:r>
    </w:p>
    <w:p w14:paraId="35D28325" w14:textId="77777777" w:rsidR="0071034D" w:rsidRPr="00FD1AF1" w:rsidRDefault="0071034D" w:rsidP="0071034D">
      <w:pPr>
        <w:rPr>
          <w:rFonts w:cstheme="minorHAnsi"/>
          <w:szCs w:val="20"/>
        </w:rPr>
      </w:pPr>
      <w:r w:rsidRPr="00FD1AF1">
        <w:rPr>
          <w:rFonts w:cstheme="minorHAnsi"/>
          <w:szCs w:val="20"/>
        </w:rPr>
        <w:t>New Construction:</w:t>
      </w:r>
    </w:p>
    <w:p w14:paraId="67FDF037" w14:textId="66701761" w:rsidR="0071034D" w:rsidRDefault="0071034D" w:rsidP="0071034D">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ins w:id="6952" w:author="Sam Dent" w:date="2020-07-28T07:33:00Z">
        <w:r>
          <w:rPr>
            <w:rFonts w:cstheme="minorHAnsi"/>
          </w:rPr>
          <w:t xml:space="preserve"> EER</w:t>
        </w:r>
      </w:ins>
      <w:r w:rsidR="00647A38">
        <w:rPr>
          <w:rFonts w:cstheme="minorHAnsi"/>
        </w:rPr>
        <w:t>.</w:t>
      </w:r>
      <w:del w:id="6953" w:author="Sam Dent" w:date="2020-07-28T07:33:00Z">
        <w:r w:rsidRPr="00FD1AF1" w:rsidDel="005E18E9">
          <w:rPr>
            <w:rFonts w:cstheme="minorHAnsi"/>
          </w:rPr>
          <w:delText>.</w:delText>
        </w:r>
        <w:r w:rsidRPr="00FD1AF1" w:rsidDel="005E18E9">
          <w:rPr>
            <w:rFonts w:cstheme="minorHAnsi"/>
            <w:noProof/>
            <w:lang w:val="nl-NL"/>
          </w:rPr>
          <w:delText>8</w:delText>
        </w:r>
      </w:del>
      <w:r w:rsidRPr="00FD1AF1">
        <w:rPr>
          <w:rFonts w:ascii="Arial" w:eastAsiaTheme="minorEastAsia" w:hAnsi="Arial"/>
          <w:noProof/>
          <w:vertAlign w:val="superscript"/>
          <w:lang w:val="nl-NL"/>
        </w:rPr>
        <w:footnoteReference w:id="531"/>
      </w:r>
      <w:del w:id="6956" w:author="Sam Dent" w:date="2020-07-28T07:33:00Z">
        <w:r w:rsidRPr="00FD1AF1" w:rsidDel="005E18E9">
          <w:rPr>
            <w:rFonts w:cstheme="minorHAnsi"/>
          </w:rPr>
          <w:delText xml:space="preserve"> EER</w:delText>
        </w:r>
      </w:del>
      <w:r w:rsidRPr="00FD1AF1">
        <w:rPr>
          <w:rFonts w:cstheme="minorHAnsi"/>
        </w:rPr>
        <w:t xml:space="preserve"> </w:t>
      </w:r>
    </w:p>
    <w:p w14:paraId="13F55CA7" w14:textId="7E62FBBE" w:rsidR="0071034D" w:rsidRPr="00FD1AF1" w:rsidRDefault="0071034D" w:rsidP="0071034D">
      <w:pPr>
        <w:rPr>
          <w:rFonts w:cstheme="minorHAnsi"/>
          <w:b/>
        </w:rPr>
      </w:pPr>
      <w:r w:rsidRPr="00FD1AF1">
        <w:rPr>
          <w:rFonts w:cstheme="minorHAnsi"/>
        </w:rPr>
        <w:t xml:space="preserve">To calculate savings with a furnace/central AC baseline, the baseline equipment is assumed to be an 80% AFUE Furnace and central AC meeting the Federal Standard efficiency level; 13 SEER, </w:t>
      </w:r>
      <w:ins w:id="6957" w:author="Sam Dent" w:date="2020-07-28T07:26:00Z">
        <w:r w:rsidRPr="000563D8">
          <w:rPr>
            <w:rFonts w:cstheme="minorHAnsi"/>
            <w:noProof/>
          </w:rPr>
          <w:t>1</w:t>
        </w:r>
        <w:r>
          <w:rPr>
            <w:rFonts w:cstheme="minorHAnsi"/>
            <w:noProof/>
          </w:rPr>
          <w:t>0.5 EER</w:t>
        </w:r>
      </w:ins>
      <w:r w:rsidR="00647A38">
        <w:rPr>
          <w:rFonts w:cstheme="minorHAnsi"/>
          <w:noProof/>
        </w:rPr>
        <w:t>.</w:t>
      </w:r>
      <w:ins w:id="6958" w:author="Sam Dent" w:date="2020-07-28T07:26:00Z">
        <w:r w:rsidRPr="000563D8">
          <w:rPr>
            <w:rFonts w:cstheme="minorHAnsi"/>
            <w:noProof/>
          </w:rPr>
          <w:t xml:space="preserve"> </w:t>
        </w:r>
        <w:r w:rsidRPr="000563D8">
          <w:rPr>
            <w:rFonts w:cstheme="minorHAnsi"/>
            <w:noProof/>
            <w:vertAlign w:val="superscript"/>
          </w:rPr>
          <w:footnoteReference w:id="532"/>
        </w:r>
      </w:ins>
      <w:del w:id="6961" w:author="Sam Dent" w:date="2020-07-28T07:26:00Z">
        <w:r w:rsidRPr="00FD1AF1" w:rsidDel="009E49D8">
          <w:rPr>
            <w:rFonts w:cstheme="minorHAnsi"/>
          </w:rPr>
          <w:delText>11 EER</w:delText>
        </w:r>
      </w:del>
      <w:r w:rsidRPr="00FD1AF1">
        <w:rPr>
          <w:rFonts w:cstheme="minorHAnsi"/>
        </w:rPr>
        <w:t xml:space="preserve"> </w:t>
      </w:r>
    </w:p>
    <w:p w14:paraId="46F03102" w14:textId="77777777" w:rsidR="0071034D" w:rsidRPr="00FD1AF1" w:rsidRDefault="0071034D" w:rsidP="0071034D">
      <w:pPr>
        <w:keepNext/>
        <w:rPr>
          <w:rFonts w:cstheme="minorHAnsi"/>
        </w:rPr>
      </w:pPr>
      <w:r w:rsidRPr="00FD1AF1">
        <w:rPr>
          <w:rFonts w:cstheme="minorHAnsi"/>
        </w:rPr>
        <w:t xml:space="preserve">Time of Sale: The baseline for this measure is a new replacement unit of the same system type as the existing unit, meeting the baselines provided below. </w:t>
      </w:r>
    </w:p>
    <w:tbl>
      <w:tblPr>
        <w:tblStyle w:val="TableGrid"/>
        <w:tblW w:w="4950" w:type="dxa"/>
        <w:jc w:val="center"/>
        <w:tblLook w:val="04A0" w:firstRow="1" w:lastRow="0" w:firstColumn="1" w:lastColumn="0" w:noHBand="0" w:noVBand="1"/>
      </w:tblPr>
      <w:tblGrid>
        <w:gridCol w:w="2340"/>
        <w:gridCol w:w="2610"/>
      </w:tblGrid>
      <w:tr w:rsidR="0071034D" w:rsidRPr="00492ABB" w14:paraId="61634FB9" w14:textId="77777777" w:rsidTr="00302D87">
        <w:trPr>
          <w:trHeight w:val="20"/>
          <w:tblHeader/>
          <w:jc w:val="center"/>
        </w:trPr>
        <w:tc>
          <w:tcPr>
            <w:tcW w:w="2340" w:type="dxa"/>
            <w:shd w:val="clear" w:color="auto" w:fill="808080" w:themeFill="background1" w:themeFillShade="80"/>
            <w:vAlign w:val="center"/>
          </w:tcPr>
          <w:p w14:paraId="0794F85D" w14:textId="77777777" w:rsidR="0071034D" w:rsidRPr="00492ABB" w:rsidRDefault="0071034D" w:rsidP="00302D87">
            <w:pPr>
              <w:spacing w:after="0"/>
              <w:jc w:val="center"/>
              <w:rPr>
                <w:rFonts w:asciiTheme="minorHAnsi" w:hAnsiTheme="minorHAnsi"/>
                <w:b/>
                <w:color w:val="FFFFFF" w:themeColor="background1"/>
              </w:rPr>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
          <w:p w14:paraId="7908CB11" w14:textId="77777777" w:rsidR="0071034D" w:rsidRPr="00492ABB" w:rsidRDefault="0071034D" w:rsidP="00302D87">
            <w:pPr>
              <w:spacing w:after="0"/>
              <w:jc w:val="center"/>
              <w:rPr>
                <w:rFonts w:asciiTheme="minorHAnsi" w:hAnsiTheme="minorHAnsi"/>
                <w:b/>
                <w:color w:val="FFFFFF" w:themeColor="background1"/>
              </w:rPr>
            </w:pPr>
            <w:r w:rsidRPr="00492ABB">
              <w:rPr>
                <w:rFonts w:asciiTheme="minorHAnsi" w:hAnsiTheme="minorHAnsi"/>
                <w:b/>
                <w:color w:val="FFFFFF" w:themeColor="background1"/>
              </w:rPr>
              <w:t>Efficiency Standard</w:t>
            </w:r>
          </w:p>
        </w:tc>
      </w:tr>
      <w:tr w:rsidR="0071034D" w:rsidRPr="00492ABB" w14:paraId="2A851226" w14:textId="77777777" w:rsidTr="00302D87">
        <w:trPr>
          <w:trHeight w:val="20"/>
          <w:jc w:val="center"/>
        </w:trPr>
        <w:tc>
          <w:tcPr>
            <w:tcW w:w="2340" w:type="dxa"/>
            <w:vAlign w:val="center"/>
          </w:tcPr>
          <w:p w14:paraId="39F6527C" w14:textId="77777777" w:rsidR="0071034D" w:rsidRPr="00492ABB" w:rsidRDefault="0071034D" w:rsidP="00302D87">
            <w:pPr>
              <w:spacing w:after="0"/>
              <w:jc w:val="left"/>
              <w:rPr>
                <w:rFonts w:asciiTheme="minorHAnsi" w:hAnsiTheme="minorHAnsi"/>
                <w:szCs w:val="22"/>
              </w:rPr>
            </w:pPr>
            <w:r w:rsidRPr="00492ABB">
              <w:rPr>
                <w:rFonts w:asciiTheme="minorHAnsi" w:hAnsiTheme="minorHAnsi"/>
              </w:rPr>
              <w:t>ASHP</w:t>
            </w:r>
          </w:p>
        </w:tc>
        <w:tc>
          <w:tcPr>
            <w:tcW w:w="2610" w:type="dxa"/>
            <w:vAlign w:val="center"/>
          </w:tcPr>
          <w:p w14:paraId="39C73690" w14:textId="77777777" w:rsidR="0071034D" w:rsidRPr="00492ABB" w:rsidRDefault="0071034D" w:rsidP="00302D87">
            <w:pPr>
              <w:spacing w:after="0"/>
              <w:jc w:val="center"/>
              <w:rPr>
                <w:rFonts w:asciiTheme="minorHAnsi" w:hAnsiTheme="minorHAnsi"/>
                <w:szCs w:val="22"/>
              </w:rPr>
            </w:pPr>
            <w:r w:rsidRPr="00492ABB">
              <w:rPr>
                <w:rFonts w:asciiTheme="minorHAnsi" w:hAnsiTheme="minorHAnsi"/>
              </w:rPr>
              <w:t>14 SEER, 11</w:t>
            </w:r>
            <w:del w:id="6962" w:author="Sam Dent" w:date="2020-07-28T07:34:00Z">
              <w:r w:rsidRPr="00492ABB" w:rsidDel="005E18E9">
                <w:rPr>
                  <w:rFonts w:asciiTheme="minorHAnsi" w:hAnsiTheme="minorHAnsi"/>
                </w:rPr>
                <w:delText>.</w:delText>
              </w:r>
            </w:del>
            <w:del w:id="6963" w:author="Sam Dent" w:date="2020-07-28T07:33:00Z">
              <w:r w:rsidRPr="00492ABB" w:rsidDel="005E18E9">
                <w:rPr>
                  <w:rFonts w:asciiTheme="minorHAnsi" w:hAnsiTheme="minorHAnsi"/>
                </w:rPr>
                <w:delText>8</w:delText>
              </w:r>
            </w:del>
            <w:r w:rsidRPr="00492ABB">
              <w:rPr>
                <w:rFonts w:asciiTheme="minorHAnsi" w:hAnsiTheme="minorHAnsi"/>
              </w:rPr>
              <w:t xml:space="preserve"> EER, 8.2 HSPF</w:t>
            </w:r>
          </w:p>
        </w:tc>
      </w:tr>
      <w:tr w:rsidR="0071034D" w:rsidRPr="00492ABB" w14:paraId="7C430094" w14:textId="77777777" w:rsidTr="00302D87">
        <w:trPr>
          <w:trHeight w:val="20"/>
          <w:jc w:val="center"/>
        </w:trPr>
        <w:tc>
          <w:tcPr>
            <w:tcW w:w="2340" w:type="dxa"/>
            <w:vAlign w:val="center"/>
          </w:tcPr>
          <w:p w14:paraId="4E15FB7E" w14:textId="77777777" w:rsidR="0071034D" w:rsidRPr="00492ABB" w:rsidRDefault="0071034D" w:rsidP="00302D87">
            <w:pPr>
              <w:spacing w:after="0"/>
              <w:jc w:val="left"/>
              <w:rPr>
                <w:rFonts w:asciiTheme="minorHAnsi" w:hAnsiTheme="minorHAnsi"/>
                <w:szCs w:val="22"/>
              </w:rPr>
            </w:pPr>
            <w:r w:rsidRPr="00492ABB">
              <w:rPr>
                <w:rFonts w:asciiTheme="minorHAnsi" w:hAnsiTheme="minorHAnsi"/>
              </w:rPr>
              <w:t>Gas Furnace</w:t>
            </w:r>
          </w:p>
        </w:tc>
        <w:tc>
          <w:tcPr>
            <w:tcW w:w="2610" w:type="dxa"/>
            <w:vAlign w:val="center"/>
          </w:tcPr>
          <w:p w14:paraId="3C5DF9C0" w14:textId="77777777" w:rsidR="0071034D" w:rsidRPr="00492ABB" w:rsidRDefault="0071034D" w:rsidP="00302D87">
            <w:pPr>
              <w:spacing w:after="0"/>
              <w:jc w:val="center"/>
              <w:rPr>
                <w:rFonts w:asciiTheme="minorHAnsi" w:hAnsiTheme="minorHAnsi"/>
                <w:szCs w:val="22"/>
              </w:rPr>
            </w:pPr>
            <w:r w:rsidRPr="00492ABB">
              <w:rPr>
                <w:rFonts w:asciiTheme="minorHAnsi" w:hAnsiTheme="minorHAnsi"/>
              </w:rPr>
              <w:t>80% AFUE</w:t>
            </w:r>
          </w:p>
        </w:tc>
      </w:tr>
      <w:tr w:rsidR="0071034D" w:rsidRPr="00492ABB" w14:paraId="4772D448" w14:textId="77777777" w:rsidTr="00302D87">
        <w:trPr>
          <w:trHeight w:val="20"/>
          <w:jc w:val="center"/>
        </w:trPr>
        <w:tc>
          <w:tcPr>
            <w:tcW w:w="2340" w:type="dxa"/>
            <w:vAlign w:val="center"/>
          </w:tcPr>
          <w:p w14:paraId="317A390F" w14:textId="77777777" w:rsidR="0071034D" w:rsidRPr="00492ABB" w:rsidRDefault="0071034D" w:rsidP="00302D87">
            <w:pPr>
              <w:spacing w:after="0"/>
              <w:jc w:val="left"/>
              <w:rPr>
                <w:rFonts w:asciiTheme="minorHAnsi" w:hAnsiTheme="minorHAnsi"/>
                <w:szCs w:val="22"/>
              </w:rPr>
            </w:pPr>
            <w:r w:rsidRPr="00492ABB">
              <w:rPr>
                <w:rFonts w:asciiTheme="minorHAnsi" w:hAnsiTheme="minorHAnsi"/>
              </w:rPr>
              <w:t>Gas Boiler</w:t>
            </w:r>
          </w:p>
        </w:tc>
        <w:tc>
          <w:tcPr>
            <w:tcW w:w="2610" w:type="dxa"/>
            <w:vAlign w:val="center"/>
          </w:tcPr>
          <w:p w14:paraId="38EBC1B3" w14:textId="77777777" w:rsidR="0071034D" w:rsidRPr="00492ABB" w:rsidRDefault="0071034D" w:rsidP="00302D87">
            <w:pPr>
              <w:spacing w:after="0"/>
              <w:jc w:val="center"/>
              <w:rPr>
                <w:rFonts w:asciiTheme="minorHAnsi" w:hAnsiTheme="minorHAnsi"/>
                <w:szCs w:val="22"/>
              </w:rPr>
            </w:pPr>
            <w:r w:rsidRPr="00492ABB">
              <w:rPr>
                <w:rFonts w:asciiTheme="minorHAnsi" w:hAnsiTheme="minorHAnsi"/>
              </w:rPr>
              <w:t>82% AFUE</w:t>
            </w:r>
          </w:p>
        </w:tc>
      </w:tr>
      <w:tr w:rsidR="0071034D" w:rsidRPr="00492ABB" w14:paraId="7D8A291E" w14:textId="77777777" w:rsidTr="00302D87">
        <w:trPr>
          <w:trHeight w:val="20"/>
          <w:jc w:val="center"/>
        </w:trPr>
        <w:tc>
          <w:tcPr>
            <w:tcW w:w="2340" w:type="dxa"/>
            <w:vAlign w:val="center"/>
          </w:tcPr>
          <w:p w14:paraId="1B46A959" w14:textId="77777777" w:rsidR="0071034D" w:rsidRPr="00492ABB" w:rsidRDefault="0071034D" w:rsidP="00302D87">
            <w:pPr>
              <w:spacing w:after="0"/>
              <w:jc w:val="left"/>
              <w:rPr>
                <w:rFonts w:asciiTheme="minorHAnsi" w:hAnsiTheme="minorHAnsi"/>
                <w:szCs w:val="22"/>
              </w:rPr>
            </w:pPr>
            <w:r w:rsidRPr="00492ABB">
              <w:rPr>
                <w:rFonts w:asciiTheme="minorHAnsi" w:hAnsiTheme="minorHAnsi"/>
              </w:rPr>
              <w:t>Central AC</w:t>
            </w:r>
          </w:p>
        </w:tc>
        <w:tc>
          <w:tcPr>
            <w:tcW w:w="2610" w:type="dxa"/>
            <w:vAlign w:val="center"/>
          </w:tcPr>
          <w:p w14:paraId="00DB70FC" w14:textId="77777777" w:rsidR="0071034D" w:rsidRPr="00492ABB" w:rsidRDefault="0071034D" w:rsidP="00302D87">
            <w:pPr>
              <w:spacing w:after="0"/>
              <w:jc w:val="center"/>
              <w:rPr>
                <w:rFonts w:asciiTheme="minorHAnsi" w:hAnsiTheme="minorHAnsi"/>
                <w:szCs w:val="22"/>
              </w:rPr>
            </w:pPr>
            <w:r w:rsidRPr="00492ABB">
              <w:rPr>
                <w:rFonts w:asciiTheme="minorHAnsi" w:hAnsiTheme="minorHAnsi"/>
              </w:rPr>
              <w:t>13 SEER, 1</w:t>
            </w:r>
            <w:del w:id="6964" w:author="Sam Dent" w:date="2020-07-28T07:26:00Z">
              <w:r w:rsidRPr="00492ABB" w:rsidDel="000013EA">
                <w:rPr>
                  <w:rFonts w:asciiTheme="minorHAnsi" w:hAnsiTheme="minorHAnsi"/>
                </w:rPr>
                <w:delText>1</w:delText>
              </w:r>
            </w:del>
            <w:ins w:id="6965" w:author="Sam Dent" w:date="2020-07-28T07:26:00Z">
              <w:r>
                <w:rPr>
                  <w:rFonts w:asciiTheme="minorHAnsi" w:hAnsiTheme="minorHAnsi"/>
                </w:rPr>
                <w:t>0.5</w:t>
              </w:r>
            </w:ins>
            <w:r w:rsidRPr="00492ABB">
              <w:rPr>
                <w:rFonts w:asciiTheme="minorHAnsi" w:hAnsiTheme="minorHAnsi"/>
              </w:rPr>
              <w:t xml:space="preserve"> EER</w:t>
            </w:r>
          </w:p>
        </w:tc>
      </w:tr>
    </w:tbl>
    <w:p w14:paraId="38585F3B" w14:textId="77777777" w:rsidR="0071034D" w:rsidRPr="00FD1AF1" w:rsidRDefault="0071034D" w:rsidP="0071034D"/>
    <w:p w14:paraId="314A3F10" w14:textId="77777777" w:rsidR="0071034D" w:rsidRDefault="0071034D" w:rsidP="0071034D">
      <w:r w:rsidRPr="00FD1AF1">
        <w:t xml:space="preserve">Early replacement / Retrofit: The baseline for this measure is the efficiency of the </w:t>
      </w:r>
      <w:r w:rsidRPr="00FD1AF1">
        <w:rPr>
          <w:i/>
        </w:rPr>
        <w:t>existing</w:t>
      </w:r>
      <w:r w:rsidRPr="00FD1AF1">
        <w:t xml:space="preserve"> heating</w:t>
      </w:r>
      <w:r>
        <w:t xml:space="preserve"> and</w:t>
      </w:r>
      <w:r w:rsidRPr="00FD1AF1">
        <w:t xml:space="preserve"> cooling equipment for the assumed remaining useful life of the existing unit and a new baseline heating and cooling system for the remainder of the measure life (as provided in table above except for Gas Furnace where new baseline assumption is 90% due to pending standard change). </w:t>
      </w:r>
      <w:r w:rsidRPr="002F5F3E">
        <w:t>Note that in order to claim cooling savings, there must be an existing air conditioning system.</w:t>
      </w:r>
    </w:p>
    <w:p w14:paraId="0862207B" w14:textId="77777777" w:rsidR="0071034D" w:rsidRDefault="0071034D" w:rsidP="0071034D">
      <w:pPr>
        <w:spacing w:after="240"/>
      </w:pPr>
      <w:r w:rsidRPr="002F5F3E">
        <w:t xml:space="preserve">For multifamily buildings, each residence must have existing individual heating equipment. Multifamily residences with central heating do not qualify for this characterization. </w:t>
      </w:r>
    </w:p>
    <w:p w14:paraId="3784D617" w14:textId="77777777" w:rsidR="0071034D" w:rsidRPr="002F5F3E" w:rsidRDefault="0071034D" w:rsidP="0071034D">
      <w:pPr>
        <w:pStyle w:val="Heading6"/>
      </w:pPr>
      <w:bookmarkStart w:id="6966" w:name="_Toc343160266"/>
      <w:r w:rsidRPr="002F5F3E">
        <w:t>Deemed Lifetime of Efficient Equipment</w:t>
      </w:r>
      <w:bookmarkEnd w:id="6966"/>
    </w:p>
    <w:p w14:paraId="7E160E2A" w14:textId="6CF2083D" w:rsidR="0071034D" w:rsidRPr="002F5F3E" w:rsidRDefault="0071034D" w:rsidP="0071034D">
      <w:pPr>
        <w:spacing w:after="240"/>
        <w:rPr>
          <w:rFonts w:ascii="Arial" w:hAnsi="Arial" w:cs="Arial"/>
          <w:sz w:val="14"/>
          <w:szCs w:val="14"/>
          <w:vertAlign w:val="superscript"/>
        </w:rPr>
      </w:pPr>
      <w:r w:rsidRPr="002F5F3E">
        <w:rPr>
          <w:rFonts w:ascii="Calibri" w:hAnsi="Calibri" w:cs="Calibri"/>
          <w:szCs w:val="20"/>
        </w:rPr>
        <w:t>The expected measure life is assumed to be 1</w:t>
      </w:r>
      <w:r>
        <w:rPr>
          <w:rFonts w:ascii="Calibri" w:hAnsi="Calibri" w:cs="Calibri"/>
          <w:szCs w:val="20"/>
        </w:rPr>
        <w:t>5</w:t>
      </w:r>
      <w:r w:rsidRPr="002F5F3E">
        <w:rPr>
          <w:rFonts w:ascii="Calibri" w:hAnsi="Calibri" w:cs="Calibri"/>
          <w:szCs w:val="20"/>
        </w:rPr>
        <w:t xml:space="preserve"> years</w:t>
      </w:r>
      <w:r w:rsidR="00041066">
        <w:rPr>
          <w:rFonts w:ascii="Calibri" w:hAnsi="Calibri" w:cs="Calibri"/>
          <w:szCs w:val="20"/>
        </w:rPr>
        <w:t>.</w:t>
      </w:r>
      <w:r w:rsidRPr="002F5F3E">
        <w:rPr>
          <w:rFonts w:ascii="Arial" w:hAnsi="Arial"/>
          <w:vertAlign w:val="superscript"/>
        </w:rPr>
        <w:footnoteReference w:id="533"/>
      </w:r>
    </w:p>
    <w:p w14:paraId="2F2A4AFC" w14:textId="4010FC95" w:rsidR="0071034D" w:rsidRPr="00FD1AF1" w:rsidRDefault="0071034D" w:rsidP="0071034D">
      <w:pPr>
        <w:rPr>
          <w:rFonts w:cstheme="minorHAnsi"/>
        </w:rPr>
      </w:pPr>
      <w:bookmarkStart w:id="6967" w:name="_Toc343160267"/>
      <w:r w:rsidRPr="00FD1AF1">
        <w:rPr>
          <w:rFonts w:cstheme="minorHAnsi"/>
        </w:rPr>
        <w:t xml:space="preserve">For early replacement, the remaining life of existing equipment is assumed to be </w:t>
      </w:r>
      <w:r>
        <w:rPr>
          <w:rFonts w:cstheme="minorHAnsi"/>
        </w:rPr>
        <w:t>6</w:t>
      </w:r>
      <w:r w:rsidRPr="00FD1AF1">
        <w:rPr>
          <w:rFonts w:cstheme="minorHAnsi"/>
        </w:rPr>
        <w:t xml:space="preserve"> years</w:t>
      </w:r>
      <w:r w:rsidR="00041066">
        <w:rPr>
          <w:rFonts w:cstheme="minorHAnsi"/>
        </w:rPr>
        <w:t>,</w:t>
      </w:r>
      <w:r w:rsidRPr="00FD1AF1">
        <w:rPr>
          <w:rFonts w:ascii="Arial" w:hAnsi="Arial"/>
          <w:vertAlign w:val="superscript"/>
        </w:rPr>
        <w:footnoteReference w:id="534"/>
      </w:r>
      <w:r>
        <w:rPr>
          <w:rFonts w:cstheme="minorHAnsi"/>
        </w:rPr>
        <w:t xml:space="preserve"> and 15 years for electric resistance</w:t>
      </w:r>
      <w:r w:rsidR="00041066">
        <w:rPr>
          <w:rFonts w:cstheme="minorHAnsi"/>
        </w:rPr>
        <w:t>.</w:t>
      </w:r>
      <w:r>
        <w:rPr>
          <w:rStyle w:val="FootnoteReference"/>
        </w:rPr>
        <w:footnoteReference w:id="535"/>
      </w:r>
    </w:p>
    <w:p w14:paraId="048B646A" w14:textId="77777777" w:rsidR="0071034D" w:rsidRPr="002F5F3E" w:rsidRDefault="0071034D" w:rsidP="0071034D">
      <w:pPr>
        <w:pStyle w:val="Heading6"/>
      </w:pPr>
      <w:r w:rsidRPr="002F5F3E">
        <w:t>Deemed Measure Cost</w:t>
      </w:r>
      <w:bookmarkEnd w:id="6967"/>
      <w:r w:rsidRPr="002F5F3E">
        <w:t xml:space="preserve"> </w:t>
      </w:r>
    </w:p>
    <w:p w14:paraId="7297F931" w14:textId="7778292F" w:rsidR="0071034D" w:rsidRDefault="0071034D" w:rsidP="0071034D">
      <w:pPr>
        <w:rPr>
          <w:rFonts w:cstheme="minorHAnsi"/>
        </w:rPr>
      </w:pPr>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should be used (default</w:t>
      </w:r>
      <w:r>
        <w:rPr>
          <w:rFonts w:cstheme="minorHAnsi"/>
        </w:rPr>
        <w:t>s are provided below)</w:t>
      </w:r>
      <w:r w:rsidRPr="00FD1AF1">
        <w:rPr>
          <w:rFonts w:cstheme="minorHAnsi"/>
        </w:rPr>
        <w:t>, minus the assumed installation cost of the baseline equipment ($1</w:t>
      </w:r>
      <w:r>
        <w:rPr>
          <w:rFonts w:cstheme="minorHAnsi"/>
        </w:rPr>
        <w:t>,381</w:t>
      </w:r>
      <w:r w:rsidRPr="00FD1AF1">
        <w:rPr>
          <w:rFonts w:cstheme="minorHAnsi"/>
        </w:rPr>
        <w:t xml:space="preserve"> per ton for ASHP</w:t>
      </w:r>
      <w:r w:rsidR="00041066">
        <w:rPr>
          <w:rFonts w:cstheme="minorHAnsi"/>
        </w:rPr>
        <w:t>,</w:t>
      </w:r>
      <w:r w:rsidRPr="00FD1AF1">
        <w:rPr>
          <w:rFonts w:ascii="Arial" w:eastAsia="Calibri" w:hAnsi="Arial"/>
          <w:vertAlign w:val="superscript"/>
        </w:rPr>
        <w:footnoteReference w:id="536"/>
      </w:r>
      <w:r w:rsidRPr="00FD1AF1">
        <w:rPr>
          <w:rFonts w:cstheme="minorHAnsi"/>
        </w:rPr>
        <w:t xml:space="preserve"> or $2</w:t>
      </w:r>
      <w:r>
        <w:rPr>
          <w:rFonts w:cstheme="minorHAnsi"/>
        </w:rPr>
        <w:t>,</w:t>
      </w:r>
      <w:r w:rsidRPr="00FD1AF1">
        <w:rPr>
          <w:rFonts w:cstheme="minorHAnsi"/>
        </w:rPr>
        <w:t>011 for a new baseline 80% AFUE furnace</w:t>
      </w:r>
      <w:r w:rsidR="00041066">
        <w:rPr>
          <w:rFonts w:cstheme="minorHAnsi"/>
        </w:rPr>
        <w:t>,</w:t>
      </w:r>
      <w:r w:rsidRPr="00FD1AF1">
        <w:rPr>
          <w:rFonts w:cstheme="minorHAnsi"/>
        </w:rPr>
        <w:t xml:space="preserve"> or $3</w:t>
      </w:r>
      <w:r>
        <w:rPr>
          <w:rFonts w:cstheme="minorHAnsi"/>
        </w:rPr>
        <w:t>,</w:t>
      </w:r>
      <w:r w:rsidRPr="00FD1AF1">
        <w:rPr>
          <w:rFonts w:cstheme="minorHAnsi"/>
        </w:rPr>
        <w:t>543 for a new 82% AFUE boiler</w:t>
      </w:r>
      <w:r w:rsidR="00041066">
        <w:rPr>
          <w:rFonts w:cstheme="minorHAnsi"/>
        </w:rPr>
        <w:t>,</w:t>
      </w:r>
      <w:r w:rsidRPr="00FD1AF1">
        <w:rPr>
          <w:rFonts w:ascii="Arial" w:hAnsi="Arial"/>
          <w:szCs w:val="20"/>
          <w:vertAlign w:val="superscript"/>
        </w:rPr>
        <w:footnoteReference w:id="537"/>
      </w:r>
      <w:r w:rsidRPr="00FD1AF1">
        <w:rPr>
          <w:rFonts w:cstheme="minorHAnsi"/>
        </w:rPr>
        <w:t xml:space="preserve"> and $</w:t>
      </w:r>
      <w:r>
        <w:rPr>
          <w:rFonts w:cstheme="minorHAnsi"/>
        </w:rPr>
        <w:t>952 per ton</w:t>
      </w:r>
      <w:r w:rsidR="00041066">
        <w:rPr>
          <w:rFonts w:cstheme="minorHAnsi"/>
        </w:rPr>
        <w:t xml:space="preserve"> </w:t>
      </w:r>
      <w:r w:rsidR="00041066" w:rsidRPr="00FD1AF1">
        <w:rPr>
          <w:rFonts w:cstheme="minorHAnsi"/>
        </w:rPr>
        <w:t>for new baseline Central AC replacement</w:t>
      </w:r>
      <w:r w:rsidR="00041066" w:rsidRPr="00FD1AF1">
        <w:rPr>
          <w:rFonts w:ascii="Arial" w:hAnsi="Arial"/>
          <w:szCs w:val="20"/>
          <w:vertAlign w:val="superscript"/>
        </w:rPr>
        <w:t xml:space="preserve"> </w:t>
      </w:r>
      <w:r w:rsidRPr="00FD1AF1">
        <w:rPr>
          <w:rFonts w:ascii="Arial" w:hAnsi="Arial"/>
          <w:szCs w:val="20"/>
          <w:vertAlign w:val="superscript"/>
        </w:rPr>
        <w:footnoteReference w:id="538"/>
      </w:r>
      <w:r w:rsidRPr="00FD1AF1">
        <w:rPr>
          <w:rFonts w:cstheme="minorHAnsi"/>
        </w:rPr>
        <w:t>).</w:t>
      </w:r>
    </w:p>
    <w:p w14:paraId="4B3FBFF7" w14:textId="0158AD1B" w:rsidR="0071034D" w:rsidRPr="00FD1AF1" w:rsidRDefault="0071034D" w:rsidP="0071034D">
      <w:pPr>
        <w:rPr>
          <w:rFonts w:cstheme="minorHAnsi"/>
        </w:rPr>
      </w:pPr>
      <w:r>
        <w:rPr>
          <w:rFonts w:cstheme="minorHAnsi"/>
        </w:rPr>
        <w:t>Default full cost of the DMSHP is provided below. Note, for smaller units a minimum cost of $2,000 should be applied</w:t>
      </w:r>
      <w:r w:rsidR="00EE467B">
        <w:rPr>
          <w:rFonts w:cstheme="minorHAnsi"/>
        </w:rPr>
        <w:t>:</w:t>
      </w:r>
      <w:r>
        <w:rPr>
          <w:rStyle w:val="FootnoteReference"/>
        </w:rPr>
        <w:footnoteReference w:id="539"/>
      </w:r>
    </w:p>
    <w:tbl>
      <w:tblPr>
        <w:tblStyle w:val="TableGrid7"/>
        <w:tblW w:w="0" w:type="auto"/>
        <w:jc w:val="center"/>
        <w:tblLook w:val="04A0" w:firstRow="1" w:lastRow="0" w:firstColumn="1" w:lastColumn="0" w:noHBand="0" w:noVBand="1"/>
      </w:tblPr>
      <w:tblGrid>
        <w:gridCol w:w="1728"/>
        <w:gridCol w:w="2250"/>
      </w:tblGrid>
      <w:tr w:rsidR="0071034D" w:rsidRPr="00A27C59" w14:paraId="5ACFEB3A" w14:textId="77777777" w:rsidTr="00302D87">
        <w:trPr>
          <w:tblHeader/>
          <w:jc w:val="center"/>
        </w:trPr>
        <w:tc>
          <w:tcPr>
            <w:tcW w:w="1728" w:type="dxa"/>
            <w:shd w:val="clear" w:color="auto" w:fill="7F7F7F" w:themeFill="text1" w:themeFillTint="80"/>
            <w:vAlign w:val="center"/>
          </w:tcPr>
          <w:p w14:paraId="67B4479C" w14:textId="77777777" w:rsidR="0071034D" w:rsidRPr="00A27C59" w:rsidRDefault="0071034D" w:rsidP="00302D87">
            <w:pPr>
              <w:spacing w:after="0"/>
              <w:jc w:val="center"/>
              <w:rPr>
                <w:rFonts w:asciiTheme="minorHAnsi" w:hAnsiTheme="minorHAnsi"/>
                <w:b/>
                <w:color w:val="FFFFFF" w:themeColor="background1"/>
              </w:rPr>
            </w:pPr>
            <w:bookmarkStart w:id="6968" w:name="_Toc343160269"/>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14:paraId="0A2C268F" w14:textId="77777777" w:rsidR="0071034D" w:rsidRPr="00A27C59" w:rsidRDefault="0071034D" w:rsidP="00302D87">
            <w:pPr>
              <w:spacing w:after="0"/>
              <w:jc w:val="center"/>
              <w:rPr>
                <w:rFonts w:asciiTheme="minorHAnsi" w:hAnsiTheme="minorHAnsi"/>
                <w:b/>
                <w:color w:val="FFFFFF" w:themeColor="background1"/>
              </w:rPr>
            </w:pPr>
            <w:r w:rsidRPr="00A27C59">
              <w:rPr>
                <w:rFonts w:asciiTheme="minorHAnsi" w:hAnsiTheme="minorHAnsi"/>
                <w:b/>
                <w:color w:val="FFFFFF" w:themeColor="background1"/>
              </w:rPr>
              <w:t>Full Install Cost</w:t>
            </w:r>
            <w:r>
              <w:rPr>
                <w:rFonts w:asciiTheme="minorHAnsi" w:hAnsiTheme="minorHAnsi"/>
                <w:b/>
                <w:color w:val="FFFFFF" w:themeColor="background1"/>
              </w:rPr>
              <w:t xml:space="preserve"> ($/ton)</w:t>
            </w:r>
            <w:r>
              <w:rPr>
                <w:rStyle w:val="FootnoteReference"/>
                <w:b/>
                <w:color w:val="FFFFFF" w:themeColor="background1"/>
              </w:rPr>
              <w:footnoteReference w:id="540"/>
            </w:r>
          </w:p>
        </w:tc>
      </w:tr>
      <w:tr w:rsidR="0071034D" w:rsidRPr="00A27C59" w14:paraId="496F8573" w14:textId="77777777" w:rsidTr="00302D87">
        <w:trPr>
          <w:jc w:val="center"/>
        </w:trPr>
        <w:tc>
          <w:tcPr>
            <w:tcW w:w="1728" w:type="dxa"/>
            <w:vAlign w:val="center"/>
          </w:tcPr>
          <w:p w14:paraId="75800182" w14:textId="77777777" w:rsidR="0071034D" w:rsidRPr="0089747A" w:rsidRDefault="0071034D" w:rsidP="00302D87">
            <w:pPr>
              <w:spacing w:after="0"/>
              <w:jc w:val="center"/>
              <w:rPr>
                <w:rFonts w:asciiTheme="minorHAnsi" w:hAnsiTheme="minorHAnsi" w:cstheme="minorHAnsi"/>
              </w:rPr>
            </w:pPr>
            <w:r w:rsidRPr="0089747A">
              <w:rPr>
                <w:rFonts w:asciiTheme="minorHAnsi" w:hAnsiTheme="minorHAnsi" w:cstheme="minorHAnsi"/>
                <w:color w:val="000000"/>
                <w:szCs w:val="18"/>
              </w:rPr>
              <w:t>9-9.9</w:t>
            </w:r>
          </w:p>
        </w:tc>
        <w:tc>
          <w:tcPr>
            <w:tcW w:w="2250" w:type="dxa"/>
            <w:vAlign w:val="center"/>
          </w:tcPr>
          <w:p w14:paraId="4AC6D894" w14:textId="77777777" w:rsidR="0071034D" w:rsidRPr="0089747A" w:rsidRDefault="0071034D" w:rsidP="00302D87">
            <w:pPr>
              <w:spacing w:after="0"/>
              <w:jc w:val="center"/>
              <w:rPr>
                <w:rFonts w:asciiTheme="minorHAnsi" w:hAnsiTheme="minorHAnsi" w:cstheme="minorHAnsi"/>
                <w:szCs w:val="22"/>
              </w:rPr>
            </w:pPr>
            <w:r w:rsidRPr="0089747A">
              <w:rPr>
                <w:rFonts w:asciiTheme="minorHAnsi" w:hAnsiTheme="minorHAnsi" w:cstheme="minorHAnsi"/>
                <w:color w:val="000000"/>
                <w:szCs w:val="18"/>
              </w:rPr>
              <w:t>$1,443</w:t>
            </w:r>
          </w:p>
        </w:tc>
      </w:tr>
      <w:tr w:rsidR="0071034D" w:rsidRPr="00A27C59" w14:paraId="530D4171" w14:textId="77777777" w:rsidTr="00302D87">
        <w:trPr>
          <w:jc w:val="center"/>
        </w:trPr>
        <w:tc>
          <w:tcPr>
            <w:tcW w:w="1728" w:type="dxa"/>
            <w:vAlign w:val="center"/>
          </w:tcPr>
          <w:p w14:paraId="565F64E4" w14:textId="77777777" w:rsidR="0071034D" w:rsidRPr="0089747A" w:rsidRDefault="0071034D" w:rsidP="00302D87">
            <w:pPr>
              <w:spacing w:after="0"/>
              <w:jc w:val="center"/>
              <w:rPr>
                <w:rFonts w:asciiTheme="minorHAnsi" w:hAnsiTheme="minorHAnsi" w:cstheme="minorHAnsi"/>
              </w:rPr>
            </w:pPr>
            <w:r w:rsidRPr="0089747A">
              <w:rPr>
                <w:rFonts w:asciiTheme="minorHAnsi" w:hAnsiTheme="minorHAnsi" w:cstheme="minorHAnsi"/>
                <w:color w:val="000000"/>
                <w:szCs w:val="18"/>
              </w:rPr>
              <w:t>10-10.9</w:t>
            </w:r>
          </w:p>
        </w:tc>
        <w:tc>
          <w:tcPr>
            <w:tcW w:w="2250" w:type="dxa"/>
            <w:vAlign w:val="center"/>
          </w:tcPr>
          <w:p w14:paraId="24AE700C" w14:textId="77777777" w:rsidR="0071034D" w:rsidRPr="0089747A" w:rsidRDefault="0071034D" w:rsidP="00302D87">
            <w:pPr>
              <w:spacing w:after="0"/>
              <w:jc w:val="center"/>
              <w:rPr>
                <w:rFonts w:asciiTheme="minorHAnsi" w:hAnsiTheme="minorHAnsi" w:cstheme="minorHAnsi"/>
                <w:szCs w:val="22"/>
              </w:rPr>
            </w:pPr>
            <w:r w:rsidRPr="0089747A">
              <w:rPr>
                <w:rFonts w:asciiTheme="minorHAnsi" w:hAnsiTheme="minorHAnsi" w:cstheme="minorHAnsi"/>
                <w:color w:val="000000"/>
                <w:szCs w:val="18"/>
              </w:rPr>
              <w:t>$1,605</w:t>
            </w:r>
          </w:p>
        </w:tc>
      </w:tr>
      <w:tr w:rsidR="0071034D" w:rsidRPr="00A27C59" w14:paraId="3F3DFA6E" w14:textId="77777777" w:rsidTr="00302D87">
        <w:trPr>
          <w:jc w:val="center"/>
        </w:trPr>
        <w:tc>
          <w:tcPr>
            <w:tcW w:w="1728" w:type="dxa"/>
            <w:vAlign w:val="center"/>
          </w:tcPr>
          <w:p w14:paraId="3E947806" w14:textId="77777777" w:rsidR="0071034D" w:rsidRPr="0089747A" w:rsidRDefault="0071034D" w:rsidP="00302D87">
            <w:pPr>
              <w:spacing w:after="0"/>
              <w:jc w:val="center"/>
              <w:rPr>
                <w:rFonts w:asciiTheme="minorHAnsi" w:hAnsiTheme="minorHAnsi" w:cstheme="minorHAnsi"/>
              </w:rPr>
            </w:pPr>
            <w:r w:rsidRPr="0089747A">
              <w:rPr>
                <w:rFonts w:asciiTheme="minorHAnsi" w:hAnsiTheme="minorHAnsi" w:cstheme="minorHAnsi"/>
                <w:color w:val="000000"/>
                <w:szCs w:val="18"/>
              </w:rPr>
              <w:t>11-12.9</w:t>
            </w:r>
          </w:p>
        </w:tc>
        <w:tc>
          <w:tcPr>
            <w:tcW w:w="2250" w:type="dxa"/>
            <w:vAlign w:val="center"/>
          </w:tcPr>
          <w:p w14:paraId="60CD4E34" w14:textId="77777777" w:rsidR="0071034D" w:rsidRPr="0089747A" w:rsidRDefault="0071034D" w:rsidP="00302D87">
            <w:pPr>
              <w:spacing w:after="0"/>
              <w:jc w:val="center"/>
              <w:rPr>
                <w:rFonts w:asciiTheme="minorHAnsi" w:hAnsiTheme="minorHAnsi" w:cstheme="minorHAnsi"/>
                <w:szCs w:val="22"/>
              </w:rPr>
            </w:pPr>
            <w:r w:rsidRPr="0089747A">
              <w:rPr>
                <w:rFonts w:asciiTheme="minorHAnsi" w:hAnsiTheme="minorHAnsi" w:cstheme="minorHAnsi"/>
                <w:color w:val="000000"/>
                <w:szCs w:val="18"/>
              </w:rPr>
              <w:t>$1,715</w:t>
            </w:r>
          </w:p>
        </w:tc>
      </w:tr>
      <w:tr w:rsidR="0071034D" w:rsidRPr="00A27C59" w14:paraId="5D34F871" w14:textId="77777777" w:rsidTr="00302D87">
        <w:trPr>
          <w:jc w:val="center"/>
        </w:trPr>
        <w:tc>
          <w:tcPr>
            <w:tcW w:w="1728" w:type="dxa"/>
            <w:vAlign w:val="center"/>
          </w:tcPr>
          <w:p w14:paraId="47BD2A1F" w14:textId="77777777" w:rsidR="0071034D" w:rsidRPr="0089747A" w:rsidRDefault="0071034D" w:rsidP="00302D87">
            <w:pPr>
              <w:spacing w:after="0"/>
              <w:jc w:val="center"/>
              <w:rPr>
                <w:rFonts w:asciiTheme="minorHAnsi" w:hAnsiTheme="minorHAnsi" w:cstheme="minorHAnsi"/>
              </w:rPr>
            </w:pPr>
            <w:r w:rsidRPr="0089747A">
              <w:rPr>
                <w:rFonts w:asciiTheme="minorHAnsi" w:hAnsiTheme="minorHAnsi" w:cstheme="minorHAnsi"/>
                <w:color w:val="000000"/>
                <w:szCs w:val="18"/>
              </w:rPr>
              <w:t>13+</w:t>
            </w:r>
          </w:p>
        </w:tc>
        <w:tc>
          <w:tcPr>
            <w:tcW w:w="2250" w:type="dxa"/>
            <w:vAlign w:val="center"/>
          </w:tcPr>
          <w:p w14:paraId="3F05D123" w14:textId="77777777" w:rsidR="0071034D" w:rsidRPr="0089747A" w:rsidRDefault="0071034D" w:rsidP="00302D87">
            <w:pPr>
              <w:spacing w:after="0"/>
              <w:jc w:val="center"/>
              <w:rPr>
                <w:rFonts w:asciiTheme="minorHAnsi" w:hAnsiTheme="minorHAnsi" w:cstheme="minorHAnsi"/>
              </w:rPr>
            </w:pPr>
            <w:r w:rsidRPr="0089747A">
              <w:rPr>
                <w:rFonts w:asciiTheme="minorHAnsi" w:hAnsiTheme="minorHAnsi" w:cstheme="minorHAnsi"/>
                <w:color w:val="000000"/>
                <w:szCs w:val="18"/>
              </w:rPr>
              <w:t>$2,041</w:t>
            </w:r>
          </w:p>
        </w:tc>
      </w:tr>
    </w:tbl>
    <w:p w14:paraId="542BE0E4" w14:textId="77777777" w:rsidR="0071034D" w:rsidRDefault="0071034D" w:rsidP="0071034D">
      <w:pPr>
        <w:rPr>
          <w:rFonts w:eastAsiaTheme="majorEastAsia"/>
        </w:rPr>
      </w:pPr>
    </w:p>
    <w:p w14:paraId="325F5C80" w14:textId="3DBCDE2A" w:rsidR="0071034D" w:rsidRDefault="0071034D" w:rsidP="0071034D">
      <w:pPr>
        <w:rPr>
          <w:rFonts w:cstheme="minorHAnsi"/>
        </w:rPr>
      </w:pPr>
      <w:r>
        <w:rPr>
          <w:rFonts w:cstheme="minorHAnsi"/>
        </w:rPr>
        <w:t>The incremental cost of the DSMHP compared to a baseline minimum efficiency DSMHP is provided in the table below</w:t>
      </w:r>
      <w:r w:rsidR="00EE467B">
        <w:rPr>
          <w:rFonts w:cstheme="minorHAnsi"/>
        </w:rPr>
        <w:t>:</w:t>
      </w:r>
      <w:r>
        <w:rPr>
          <w:rStyle w:val="FootnoteReference"/>
        </w:rPr>
        <w:footnoteReference w:id="541"/>
      </w:r>
    </w:p>
    <w:tbl>
      <w:tblPr>
        <w:tblW w:w="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500"/>
      </w:tblGrid>
      <w:tr w:rsidR="0071034D" w:rsidRPr="000B58ED" w14:paraId="6E22A4D6" w14:textId="77777777" w:rsidTr="00302D87">
        <w:trPr>
          <w:trHeight w:val="20"/>
          <w:tblHeader/>
          <w:jc w:val="center"/>
        </w:trPr>
        <w:tc>
          <w:tcPr>
            <w:tcW w:w="1480" w:type="dxa"/>
            <w:shd w:val="clear" w:color="auto" w:fill="7F7F7F" w:themeFill="text1" w:themeFillTint="80"/>
            <w:vAlign w:val="center"/>
            <w:hideMark/>
          </w:tcPr>
          <w:p w14:paraId="0F6C73E5" w14:textId="77777777" w:rsidR="0071034D" w:rsidRPr="008E44AA" w:rsidRDefault="0071034D" w:rsidP="00302D87">
            <w:pPr>
              <w:spacing w:after="0"/>
              <w:jc w:val="center"/>
              <w:rPr>
                <w:rFonts w:cs="Calibri"/>
                <w:b/>
                <w:bCs/>
                <w:color w:val="FFFFFF"/>
                <w:szCs w:val="18"/>
              </w:rPr>
            </w:pPr>
            <w:r w:rsidRPr="008E44AA">
              <w:rPr>
                <w:rFonts w:cs="Calibri"/>
                <w:b/>
                <w:bCs/>
                <w:color w:val="FFFFFF"/>
                <w:szCs w:val="18"/>
              </w:rPr>
              <w:t>Efficiency (HSPF)</w:t>
            </w:r>
          </w:p>
        </w:tc>
        <w:tc>
          <w:tcPr>
            <w:tcW w:w="2500" w:type="dxa"/>
            <w:shd w:val="clear" w:color="auto" w:fill="7F7F7F" w:themeFill="text1" w:themeFillTint="80"/>
            <w:vAlign w:val="center"/>
            <w:hideMark/>
          </w:tcPr>
          <w:p w14:paraId="4EA6C00D" w14:textId="77777777" w:rsidR="0071034D" w:rsidRPr="008E44AA" w:rsidRDefault="0071034D" w:rsidP="00302D87">
            <w:pPr>
              <w:spacing w:after="0"/>
              <w:jc w:val="center"/>
              <w:rPr>
                <w:rFonts w:cs="Calibri"/>
                <w:b/>
                <w:bCs/>
                <w:color w:val="FFFFFF"/>
                <w:szCs w:val="18"/>
              </w:rPr>
            </w:pPr>
            <w:r w:rsidRPr="008E44AA">
              <w:rPr>
                <w:rFonts w:cs="Calibri"/>
                <w:b/>
                <w:bCs/>
                <w:color w:val="FFFFFF"/>
                <w:szCs w:val="18"/>
              </w:rPr>
              <w:t>Incremental Cost ($/ton) over an HSPF 8.0 DHP</w:t>
            </w:r>
          </w:p>
        </w:tc>
      </w:tr>
      <w:tr w:rsidR="0071034D" w14:paraId="41F5BBDA" w14:textId="77777777" w:rsidTr="00302D87">
        <w:trPr>
          <w:trHeight w:val="20"/>
          <w:tblHeader/>
          <w:jc w:val="center"/>
        </w:trPr>
        <w:tc>
          <w:tcPr>
            <w:tcW w:w="1480" w:type="dxa"/>
            <w:noWrap/>
            <w:vAlign w:val="center"/>
            <w:hideMark/>
          </w:tcPr>
          <w:p w14:paraId="421A9815" w14:textId="77777777" w:rsidR="0071034D" w:rsidRDefault="0071034D" w:rsidP="00302D87">
            <w:pPr>
              <w:spacing w:after="0"/>
              <w:jc w:val="center"/>
              <w:rPr>
                <w:rFonts w:cs="Calibri"/>
                <w:color w:val="000000"/>
                <w:szCs w:val="18"/>
              </w:rPr>
            </w:pPr>
            <w:r>
              <w:rPr>
                <w:rFonts w:cs="Calibri"/>
                <w:color w:val="000000"/>
                <w:szCs w:val="18"/>
              </w:rPr>
              <w:t>9-9.9</w:t>
            </w:r>
          </w:p>
        </w:tc>
        <w:tc>
          <w:tcPr>
            <w:tcW w:w="2500" w:type="dxa"/>
            <w:noWrap/>
            <w:vAlign w:val="center"/>
            <w:hideMark/>
          </w:tcPr>
          <w:p w14:paraId="11493EAA" w14:textId="77777777" w:rsidR="0071034D" w:rsidRDefault="0071034D" w:rsidP="00302D87">
            <w:pPr>
              <w:spacing w:after="0"/>
              <w:jc w:val="center"/>
              <w:rPr>
                <w:rFonts w:cs="Calibri"/>
                <w:color w:val="000000"/>
                <w:szCs w:val="18"/>
              </w:rPr>
            </w:pPr>
            <w:r>
              <w:rPr>
                <w:rFonts w:cs="Calibri"/>
                <w:color w:val="000000"/>
                <w:szCs w:val="18"/>
              </w:rPr>
              <w:t>$62</w:t>
            </w:r>
          </w:p>
        </w:tc>
      </w:tr>
      <w:tr w:rsidR="0071034D" w14:paraId="19BCA318" w14:textId="77777777" w:rsidTr="00302D87">
        <w:trPr>
          <w:trHeight w:val="20"/>
          <w:tblHeader/>
          <w:jc w:val="center"/>
        </w:trPr>
        <w:tc>
          <w:tcPr>
            <w:tcW w:w="1480" w:type="dxa"/>
            <w:noWrap/>
            <w:vAlign w:val="center"/>
            <w:hideMark/>
          </w:tcPr>
          <w:p w14:paraId="0B34679A" w14:textId="77777777" w:rsidR="0071034D" w:rsidRDefault="0071034D" w:rsidP="00302D87">
            <w:pPr>
              <w:spacing w:after="0"/>
              <w:jc w:val="center"/>
              <w:rPr>
                <w:rFonts w:cs="Calibri"/>
                <w:color w:val="000000"/>
                <w:szCs w:val="18"/>
              </w:rPr>
            </w:pPr>
            <w:r>
              <w:rPr>
                <w:rFonts w:cs="Calibri"/>
                <w:color w:val="000000"/>
                <w:szCs w:val="18"/>
              </w:rPr>
              <w:t>10-10.9</w:t>
            </w:r>
          </w:p>
        </w:tc>
        <w:tc>
          <w:tcPr>
            <w:tcW w:w="2500" w:type="dxa"/>
            <w:noWrap/>
            <w:vAlign w:val="center"/>
            <w:hideMark/>
          </w:tcPr>
          <w:p w14:paraId="74772468" w14:textId="77777777" w:rsidR="0071034D" w:rsidRDefault="0071034D" w:rsidP="00302D87">
            <w:pPr>
              <w:spacing w:after="0"/>
              <w:jc w:val="center"/>
              <w:rPr>
                <w:rFonts w:cs="Calibri"/>
                <w:color w:val="000000"/>
                <w:szCs w:val="18"/>
              </w:rPr>
            </w:pPr>
            <w:r>
              <w:rPr>
                <w:rFonts w:cs="Calibri"/>
                <w:color w:val="000000"/>
                <w:szCs w:val="18"/>
              </w:rPr>
              <w:t>$224</w:t>
            </w:r>
          </w:p>
        </w:tc>
      </w:tr>
      <w:tr w:rsidR="0071034D" w14:paraId="653704E8" w14:textId="77777777" w:rsidTr="00302D87">
        <w:trPr>
          <w:trHeight w:val="20"/>
          <w:tblHeader/>
          <w:jc w:val="center"/>
        </w:trPr>
        <w:tc>
          <w:tcPr>
            <w:tcW w:w="1480" w:type="dxa"/>
            <w:noWrap/>
            <w:vAlign w:val="center"/>
            <w:hideMark/>
          </w:tcPr>
          <w:p w14:paraId="74C98630" w14:textId="77777777" w:rsidR="0071034D" w:rsidRDefault="0071034D" w:rsidP="00302D87">
            <w:pPr>
              <w:spacing w:after="0"/>
              <w:jc w:val="center"/>
              <w:rPr>
                <w:rFonts w:cs="Calibri"/>
                <w:color w:val="000000"/>
                <w:szCs w:val="18"/>
              </w:rPr>
            </w:pPr>
            <w:r>
              <w:rPr>
                <w:rFonts w:cs="Calibri"/>
                <w:color w:val="000000"/>
                <w:szCs w:val="18"/>
              </w:rPr>
              <w:t>11-12.9</w:t>
            </w:r>
          </w:p>
        </w:tc>
        <w:tc>
          <w:tcPr>
            <w:tcW w:w="2500" w:type="dxa"/>
            <w:noWrap/>
            <w:vAlign w:val="center"/>
            <w:hideMark/>
          </w:tcPr>
          <w:p w14:paraId="722DE1A9" w14:textId="77777777" w:rsidR="0071034D" w:rsidRDefault="0071034D" w:rsidP="00302D87">
            <w:pPr>
              <w:spacing w:after="0"/>
              <w:jc w:val="center"/>
              <w:rPr>
                <w:rFonts w:cs="Calibri"/>
                <w:color w:val="000000"/>
                <w:szCs w:val="18"/>
              </w:rPr>
            </w:pPr>
            <w:r>
              <w:rPr>
                <w:rFonts w:cs="Calibri"/>
                <w:color w:val="000000"/>
                <w:szCs w:val="18"/>
              </w:rPr>
              <w:t>$334</w:t>
            </w:r>
          </w:p>
        </w:tc>
      </w:tr>
      <w:tr w:rsidR="0071034D" w14:paraId="1B18A0DA" w14:textId="77777777" w:rsidTr="00302D87">
        <w:trPr>
          <w:trHeight w:val="20"/>
          <w:tblHeader/>
          <w:jc w:val="center"/>
        </w:trPr>
        <w:tc>
          <w:tcPr>
            <w:tcW w:w="1480" w:type="dxa"/>
            <w:noWrap/>
            <w:vAlign w:val="center"/>
            <w:hideMark/>
          </w:tcPr>
          <w:p w14:paraId="0AC42382" w14:textId="77777777" w:rsidR="0071034D" w:rsidRDefault="0071034D" w:rsidP="00302D87">
            <w:pPr>
              <w:spacing w:after="0"/>
              <w:jc w:val="center"/>
              <w:rPr>
                <w:rFonts w:cs="Calibri"/>
                <w:color w:val="000000"/>
                <w:szCs w:val="18"/>
              </w:rPr>
            </w:pPr>
            <w:r>
              <w:rPr>
                <w:rFonts w:cs="Calibri"/>
                <w:color w:val="000000"/>
                <w:szCs w:val="18"/>
              </w:rPr>
              <w:t>13+</w:t>
            </w:r>
          </w:p>
        </w:tc>
        <w:tc>
          <w:tcPr>
            <w:tcW w:w="2500" w:type="dxa"/>
            <w:noWrap/>
            <w:vAlign w:val="center"/>
            <w:hideMark/>
          </w:tcPr>
          <w:p w14:paraId="2192E2EF" w14:textId="77777777" w:rsidR="0071034D" w:rsidRDefault="0071034D" w:rsidP="00302D87">
            <w:pPr>
              <w:spacing w:after="0"/>
              <w:jc w:val="center"/>
              <w:rPr>
                <w:rFonts w:cs="Calibri"/>
                <w:color w:val="000000"/>
                <w:szCs w:val="18"/>
              </w:rPr>
            </w:pPr>
            <w:r>
              <w:rPr>
                <w:rFonts w:cs="Calibri"/>
                <w:color w:val="000000"/>
                <w:szCs w:val="18"/>
              </w:rPr>
              <w:t>$660</w:t>
            </w:r>
          </w:p>
        </w:tc>
      </w:tr>
    </w:tbl>
    <w:p w14:paraId="1ADF7D40" w14:textId="77777777" w:rsidR="0071034D" w:rsidRDefault="0071034D" w:rsidP="0071034D">
      <w:pPr>
        <w:rPr>
          <w:rFonts w:cstheme="minorHAnsi"/>
        </w:rPr>
      </w:pPr>
    </w:p>
    <w:p w14:paraId="0AD4C09E" w14:textId="36A170A0" w:rsidR="0071034D" w:rsidRDefault="0071034D" w:rsidP="0071034D">
      <w:pPr>
        <w:rPr>
          <w:rFonts w:cstheme="minorHAnsi"/>
        </w:rPr>
      </w:pPr>
      <w:r w:rsidRPr="00FD1AF1">
        <w:rPr>
          <w:rFonts w:cstheme="minorHAnsi"/>
        </w:rPr>
        <w:t>Early Replacement</w:t>
      </w:r>
      <w:r>
        <w:rPr>
          <w:rFonts w:cstheme="minorHAnsi"/>
        </w:rPr>
        <w:t>/retrofit (replacing existing equipment)</w:t>
      </w:r>
      <w:r w:rsidRPr="00FD1AF1">
        <w:rPr>
          <w:rFonts w:cstheme="minorHAnsi"/>
        </w:rPr>
        <w:t xml:space="preserve">: The full installation cost of the </w:t>
      </w:r>
      <w:r>
        <w:rPr>
          <w:rFonts w:cstheme="minorHAnsi"/>
        </w:rPr>
        <w:t>DMSHP</w:t>
      </w:r>
      <w:r w:rsidRPr="00FD1AF1">
        <w:rPr>
          <w:rFonts w:cstheme="minorHAnsi"/>
        </w:rPr>
        <w:t xml:space="preserve">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4,045</w:t>
      </w:r>
      <w:r w:rsidRPr="00FD1AF1">
        <w:rPr>
          <w:rFonts w:cstheme="minorHAnsi"/>
        </w:rPr>
        <w:t xml:space="preserve"> for a new 82% AFUE boiler and $</w:t>
      </w:r>
      <w:r>
        <w:rPr>
          <w:rFonts w:cstheme="minorHAnsi"/>
        </w:rPr>
        <w:t xml:space="preserve">1,047 per ton </w:t>
      </w:r>
      <w:r w:rsidRPr="00FD1AF1">
        <w:rPr>
          <w:rFonts w:cstheme="minorHAnsi"/>
        </w:rPr>
        <w:t>for new baseline Central AC replacement</w:t>
      </w:r>
      <w:r w:rsidR="00EE467B">
        <w:rPr>
          <w:rFonts w:cstheme="minorHAnsi"/>
        </w:rPr>
        <w:t>.</w:t>
      </w:r>
      <w:r>
        <w:rPr>
          <w:rStyle w:val="FootnoteReference"/>
        </w:rPr>
        <w:footnoteReference w:id="542"/>
      </w:r>
      <w:r w:rsidRPr="00FD1AF1">
        <w:rPr>
          <w:rFonts w:cstheme="minorHAnsi"/>
        </w:rPr>
        <w:t xml:space="preserve"> </w:t>
      </w:r>
      <w:r>
        <w:rPr>
          <w:rFonts w:cstheme="minorHAnsi"/>
        </w:rPr>
        <w:t xml:space="preserve">If replacing electric resistance heat, there is no deferred replacement cost. </w:t>
      </w:r>
      <w:r w:rsidRPr="00FD1AF1">
        <w:rPr>
          <w:rFonts w:cstheme="minorHAnsi"/>
        </w:rPr>
        <w:t xml:space="preserve">This future cost should be discounted to present value using the </w:t>
      </w:r>
      <w:r>
        <w:rPr>
          <w:rFonts w:cstheme="minorHAnsi"/>
        </w:rPr>
        <w:t>nominal societal</w:t>
      </w:r>
      <w:r w:rsidRPr="00FD1AF1">
        <w:rPr>
          <w:rFonts w:cstheme="minorHAnsi"/>
        </w:rPr>
        <w:t xml:space="preserve"> discount rate.</w:t>
      </w:r>
    </w:p>
    <w:p w14:paraId="1EEE2200" w14:textId="77777777" w:rsidR="0071034D" w:rsidRDefault="0071034D" w:rsidP="0071034D">
      <w:pPr>
        <w:rPr>
          <w:rFonts w:cstheme="minorHAnsi"/>
        </w:rPr>
      </w:pPr>
      <w:r>
        <w:rPr>
          <w:rFonts w:cstheme="minorHAnsi"/>
        </w:rPr>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should be used (default provided above)</w:t>
      </w:r>
      <w:r>
        <w:rPr>
          <w:rFonts w:cstheme="minorHAnsi"/>
        </w:rPr>
        <w:t xml:space="preserve"> without a deferred replacement cost</w:t>
      </w:r>
      <w:r w:rsidRPr="00FD1AF1">
        <w:rPr>
          <w:rFonts w:cstheme="minorHAnsi"/>
        </w:rPr>
        <w:t xml:space="preserve">. </w:t>
      </w:r>
    </w:p>
    <w:p w14:paraId="309B211C" w14:textId="77777777" w:rsidR="0071034D" w:rsidRPr="002F5F3E" w:rsidRDefault="0071034D" w:rsidP="0071034D">
      <w:pPr>
        <w:pStyle w:val="Heading6"/>
      </w:pPr>
      <w:r w:rsidRPr="002F5F3E">
        <w:t>Loadshape</w:t>
      </w:r>
      <w:bookmarkEnd w:id="6968"/>
    </w:p>
    <w:p w14:paraId="4A51F11C" w14:textId="77777777" w:rsidR="0071034D" w:rsidRPr="002E2406" w:rsidRDefault="0071034D" w:rsidP="0071034D">
      <w:pPr>
        <w:rPr>
          <w:rFonts w:cstheme="minorHAnsi"/>
          <w:color w:val="000000"/>
          <w:szCs w:val="20"/>
        </w:rPr>
      </w:pPr>
      <w:r w:rsidRPr="00FD1AF1">
        <w:rPr>
          <w:rFonts w:cstheme="minorHAnsi"/>
          <w:color w:val="000000"/>
          <w:szCs w:val="20"/>
        </w:rPr>
        <w:t>Loadshape R10 - Residential Electric Heating and Cooling</w:t>
      </w:r>
      <w:r w:rsidRPr="002E2406">
        <w:rPr>
          <w:rFonts w:cstheme="minorHAnsi"/>
          <w:color w:val="000000"/>
          <w:szCs w:val="20"/>
        </w:rPr>
        <w:tab/>
        <w:t>(if replacing gas heat and central AC)</w:t>
      </w:r>
      <w:r w:rsidRPr="00EE467B">
        <w:rPr>
          <w:rFonts w:cstheme="minorHAnsi"/>
          <w:color w:val="000000"/>
          <w:szCs w:val="20"/>
          <w:vertAlign w:val="superscript"/>
        </w:rPr>
        <w:footnoteReference w:id="543"/>
      </w:r>
      <w:r w:rsidRPr="002E2406">
        <w:rPr>
          <w:rFonts w:cstheme="minorHAnsi"/>
          <w:color w:val="000000"/>
          <w:szCs w:val="20"/>
        </w:rPr>
        <w:t xml:space="preserve"> </w:t>
      </w:r>
    </w:p>
    <w:p w14:paraId="449B9304" w14:textId="77777777" w:rsidR="0071034D" w:rsidRPr="00FD1AF1" w:rsidRDefault="0071034D" w:rsidP="0071034D">
      <w:pPr>
        <w:rPr>
          <w:rFonts w:cstheme="minorHAnsi"/>
          <w:color w:val="000000"/>
          <w:szCs w:val="20"/>
        </w:rPr>
      </w:pPr>
      <w:r w:rsidRPr="002E2406">
        <w:rPr>
          <w:rFonts w:cstheme="minorHAnsi"/>
          <w:color w:val="000000"/>
          <w:szCs w:val="20"/>
        </w:rPr>
        <w:t>Loadshape R09 - Residen</w:t>
      </w:r>
      <w:r w:rsidRPr="00FD1AF1">
        <w:t xml:space="preserve">tial Electric Space Heat </w:t>
      </w:r>
      <w:r w:rsidRPr="00FD1AF1">
        <w:tab/>
      </w:r>
      <w:r w:rsidRPr="00FD1AF1">
        <w:tab/>
        <w:t>(if replacing electric heat with no cooling)</w:t>
      </w:r>
    </w:p>
    <w:p w14:paraId="1F63E41C" w14:textId="77777777" w:rsidR="0071034D" w:rsidRDefault="0071034D" w:rsidP="0071034D">
      <w:pPr>
        <w:rPr>
          <w:rFonts w:cstheme="minorHAnsi"/>
          <w:color w:val="000000"/>
          <w:szCs w:val="20"/>
        </w:rPr>
      </w:pPr>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p>
    <w:p w14:paraId="5632CFFA" w14:textId="7EBBA62C" w:rsidR="0071034D" w:rsidRDefault="0071034D" w:rsidP="0071034D">
      <w:pPr>
        <w:rPr>
          <w:rFonts w:cstheme="minorHAnsi"/>
          <w:color w:val="000000"/>
          <w:szCs w:val="20"/>
        </w:rPr>
      </w:pPr>
      <w:r>
        <w:rPr>
          <w:rFonts w:cstheme="minorHAnsi"/>
          <w:color w:val="000000"/>
          <w:szCs w:val="20"/>
        </w:rPr>
        <w:t>Note for purpose of cost effectiveness screening a fuel switch scenario, the heating kWh increase and cooling kWh decrease should be calculated separately such that the appropriate loadshape (i.e.</w:t>
      </w:r>
      <w:r w:rsidR="00EE467B">
        <w:rPr>
          <w:rFonts w:cstheme="minorHAnsi"/>
          <w:color w:val="000000"/>
          <w:szCs w:val="20"/>
        </w:rPr>
        <w:t>,</w:t>
      </w:r>
      <w:r>
        <w:rPr>
          <w:rFonts w:cstheme="minorHAnsi"/>
          <w:color w:val="000000"/>
          <w:szCs w:val="20"/>
        </w:rPr>
        <w:t xml:space="preserve"> </w:t>
      </w:r>
      <w:r>
        <w:t xml:space="preserve">Loadshape R09 - Residential Electric Space Heat and </w:t>
      </w:r>
      <w:r>
        <w:rPr>
          <w:rFonts w:cstheme="minorHAnsi"/>
          <w:color w:val="000000"/>
          <w:szCs w:val="20"/>
        </w:rPr>
        <w:t xml:space="preserve">Loadshape R08 – </w:t>
      </w:r>
      <w:r>
        <w:t>Residential Cooling respectively) can be applied.</w:t>
      </w:r>
    </w:p>
    <w:p w14:paraId="7661806F" w14:textId="77777777" w:rsidR="0071034D" w:rsidRPr="002F5F3E" w:rsidRDefault="0071034D" w:rsidP="0071034D">
      <w:pPr>
        <w:pStyle w:val="Heading6"/>
      </w:pPr>
      <w:bookmarkStart w:id="6969" w:name="_Toc343160270"/>
      <w:r w:rsidRPr="002F5F3E">
        <w:t>Coincidence Factor</w:t>
      </w:r>
      <w:bookmarkEnd w:id="6969"/>
    </w:p>
    <w:p w14:paraId="158921A1" w14:textId="54CD4C22" w:rsidR="0071034D" w:rsidRPr="002F5F3E" w:rsidRDefault="0071034D" w:rsidP="0071034D">
      <w:pPr>
        <w:autoSpaceDE w:val="0"/>
        <w:autoSpaceDN w:val="0"/>
        <w:adjustRightInd w:val="0"/>
        <w:rPr>
          <w:rFonts w:ascii="Calibri" w:hAnsi="Calibri" w:cs="Calibri"/>
          <w:szCs w:val="20"/>
        </w:rPr>
      </w:pPr>
      <w:r w:rsidRPr="002F5F3E">
        <w:rPr>
          <w:rFonts w:ascii="Calibri" w:hAnsi="Calibri" w:cs="Calibri"/>
          <w:szCs w:val="20"/>
        </w:rPr>
        <w:t xml:space="preserve">The summer peak coincidence factor for cooling is provided in </w:t>
      </w:r>
      <w:r>
        <w:rPr>
          <w:rFonts w:ascii="Calibri" w:hAnsi="Calibri" w:cs="Calibri"/>
          <w:szCs w:val="20"/>
        </w:rPr>
        <w:t>four</w:t>
      </w:r>
      <w:r w:rsidRPr="002F5F3E">
        <w:rPr>
          <w:rFonts w:ascii="Calibri" w:hAnsi="Calibri" w:cs="Calibri"/>
          <w:szCs w:val="20"/>
        </w:rPr>
        <w:t xml:space="preserve"> different ways below. </w:t>
      </w:r>
      <w:r>
        <w:rPr>
          <w:rFonts w:ascii="Calibri" w:hAnsi="Calibri" w:cs="Calibri"/>
          <w:szCs w:val="20"/>
        </w:rPr>
        <w:t>The first two relate to the use of DMSHP to supplement existing cooling or provide limited zonal cooling, the second two relate to use of the DMSHP to provide whole house cooling. In each pair, t</w:t>
      </w:r>
      <w:r w:rsidRPr="002F5F3E">
        <w:rPr>
          <w:rFonts w:ascii="Calibri" w:hAnsi="Calibri" w:cs="Calibri"/>
          <w:szCs w:val="20"/>
        </w:rPr>
        <w:t xml:space="preserve">he first is used to estimate peak savings during the utility peak hour and is most indicative of actual peak benefits, and the second represents the </w:t>
      </w:r>
      <w:r w:rsidRPr="002F5F3E">
        <w:rPr>
          <w:rFonts w:cs="Calibri,Italic"/>
          <w:i/>
          <w:iCs/>
          <w:szCs w:val="20"/>
        </w:rPr>
        <w:t>average</w:t>
      </w:r>
      <w:r w:rsidRPr="002F5F3E">
        <w:rPr>
          <w:rFonts w:ascii="Calibri,Italic" w:hAnsi="Calibri,Italic" w:cs="Calibri,Italic"/>
          <w:i/>
          <w:iCs/>
          <w:szCs w:val="20"/>
        </w:rPr>
        <w:t xml:space="preserve"> </w:t>
      </w:r>
      <w:r w:rsidRPr="002F5F3E">
        <w:rPr>
          <w:rFonts w:ascii="Calibri" w:hAnsi="Calibri" w:cs="Calibri"/>
          <w:szCs w:val="20"/>
        </w:rPr>
        <w:t xml:space="preserve">savings over the defined summer peak </w:t>
      </w:r>
      <w:del w:id="6970" w:author="Kalee Whitehouse" w:date="2020-06-26T12:44:00Z">
        <w:r w:rsidRPr="002F5F3E" w:rsidDel="00BF1BA8">
          <w:rPr>
            <w:rFonts w:ascii="Calibri" w:hAnsi="Calibri" w:cs="Calibri"/>
            <w:szCs w:val="20"/>
          </w:rPr>
          <w:delText>period, and</w:delText>
        </w:r>
      </w:del>
      <w:ins w:id="6971" w:author="Kalee Whitehouse" w:date="2020-06-26T12:44:00Z">
        <w:r w:rsidRPr="002F5F3E">
          <w:rPr>
            <w:rFonts w:ascii="Calibri" w:hAnsi="Calibri" w:cs="Calibri"/>
            <w:szCs w:val="20"/>
          </w:rPr>
          <w:t>period and</w:t>
        </w:r>
      </w:ins>
      <w:r w:rsidRPr="002F5F3E">
        <w:rPr>
          <w:rFonts w:ascii="Calibri" w:hAnsi="Calibri" w:cs="Calibri"/>
          <w:szCs w:val="20"/>
        </w:rPr>
        <w:t xml:space="preserve"> is presented so that savings can be bid into PJM’s </w:t>
      </w:r>
      <w:r w:rsidR="00EE467B">
        <w:rPr>
          <w:rFonts w:ascii="Calibri" w:hAnsi="Calibri" w:cs="Calibri"/>
          <w:szCs w:val="20"/>
        </w:rPr>
        <w:t>c</w:t>
      </w:r>
      <w:r w:rsidRPr="002F5F3E">
        <w:rPr>
          <w:rFonts w:ascii="Calibri" w:hAnsi="Calibri" w:cs="Calibri"/>
          <w:szCs w:val="20"/>
        </w:rPr>
        <w:t xml:space="preserve">apacity </w:t>
      </w:r>
      <w:r w:rsidR="00EE467B">
        <w:rPr>
          <w:rFonts w:ascii="Calibri" w:hAnsi="Calibri" w:cs="Calibri"/>
          <w:szCs w:val="20"/>
        </w:rPr>
        <w:t>m</w:t>
      </w:r>
      <w:r w:rsidRPr="002F5F3E">
        <w:rPr>
          <w:rFonts w:ascii="Calibri" w:hAnsi="Calibri" w:cs="Calibri"/>
          <w:szCs w:val="20"/>
        </w:rPr>
        <w:t xml:space="preserve">arket. Both values provided are based on </w:t>
      </w:r>
      <w:r>
        <w:rPr>
          <w:rFonts w:ascii="Calibri" w:hAnsi="Calibri" w:cs="Calibri"/>
          <w:szCs w:val="20"/>
        </w:rPr>
        <w:t>metering data for 40 DMSHPs in Ameren Illinois service territory</w:t>
      </w:r>
      <w:bookmarkStart w:id="6972" w:name="_Ref433221434"/>
      <w:r w:rsidR="00EE467B">
        <w:rPr>
          <w:rFonts w:ascii="Calibri" w:hAnsi="Calibri" w:cs="Calibri"/>
          <w:szCs w:val="20"/>
        </w:rPr>
        <w:t>.</w:t>
      </w:r>
      <w:r w:rsidRPr="002F5F3E">
        <w:rPr>
          <w:rFonts w:ascii="Arial" w:eastAsiaTheme="minorEastAsia" w:hAnsi="Arial"/>
          <w:vertAlign w:val="superscript"/>
        </w:rPr>
        <w:footnoteReference w:id="544"/>
      </w:r>
      <w:bookmarkEnd w:id="6972"/>
    </w:p>
    <w:p w14:paraId="48DBE857" w14:textId="77777777" w:rsidR="0071034D" w:rsidRPr="002F5F3E" w:rsidRDefault="0071034D" w:rsidP="0071034D">
      <w:pPr>
        <w:autoSpaceDE w:val="0"/>
        <w:autoSpaceDN w:val="0"/>
        <w:adjustRightInd w:val="0"/>
        <w:rPr>
          <w:rFonts w:ascii="Calibri" w:hAnsi="Calibri" w:cs="Calibri"/>
          <w:szCs w:val="20"/>
        </w:rPr>
      </w:pPr>
      <w:r>
        <w:rPr>
          <w:rFonts w:ascii="Calibri" w:hAnsi="Calibri" w:cs="Calibri"/>
          <w:szCs w:val="20"/>
        </w:rPr>
        <w:t>For supplemental or limited zonal cooling:</w:t>
      </w:r>
    </w:p>
    <w:p w14:paraId="376D3D0E" w14:textId="77777777" w:rsidR="0071034D" w:rsidRPr="002F5F3E" w:rsidRDefault="0071034D" w:rsidP="0071034D">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74CC07B1" w14:textId="77777777" w:rsidR="0071034D" w:rsidRPr="002F5F3E" w:rsidRDefault="0071034D" w:rsidP="0071034D">
      <w:pPr>
        <w:autoSpaceDE w:val="0"/>
        <w:autoSpaceDN w:val="0"/>
        <w:adjustRightInd w:val="0"/>
        <w:ind w:left="72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545"/>
      </w:r>
    </w:p>
    <w:p w14:paraId="525007B0" w14:textId="77777777" w:rsidR="0071034D" w:rsidRPr="002F5F3E" w:rsidRDefault="0071034D" w:rsidP="0071034D">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6343C47A" w14:textId="77777777" w:rsidR="0071034D" w:rsidRPr="002F5F3E" w:rsidRDefault="0071034D" w:rsidP="0071034D">
      <w:pPr>
        <w:ind w:left="720" w:firstLine="720"/>
        <w:rPr>
          <w:vertAlign w:val="superscript"/>
        </w:rPr>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546"/>
      </w:r>
    </w:p>
    <w:p w14:paraId="39D5587C" w14:textId="77777777" w:rsidR="0071034D" w:rsidRDefault="0071034D" w:rsidP="0071034D">
      <w:pPr>
        <w:rPr>
          <w:rFonts w:cstheme="minorHAnsi"/>
        </w:rPr>
      </w:pPr>
      <w:r>
        <w:rPr>
          <w:rFonts w:cstheme="minorHAnsi"/>
        </w:rPr>
        <w:t>For whole house cooling:</w:t>
      </w:r>
    </w:p>
    <w:p w14:paraId="48B0508F" w14:textId="77777777" w:rsidR="0071034D" w:rsidRPr="00FD1AF1" w:rsidRDefault="0071034D" w:rsidP="0071034D">
      <w:pPr>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2F0F4AAD" w14:textId="77777777" w:rsidR="0071034D" w:rsidRPr="00FD1AF1" w:rsidRDefault="0071034D" w:rsidP="0071034D">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547"/>
      </w:r>
    </w:p>
    <w:p w14:paraId="78B0A8AF" w14:textId="77777777" w:rsidR="0071034D" w:rsidRPr="00FD1AF1" w:rsidRDefault="0071034D" w:rsidP="0071034D">
      <w:pPr>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2C44399C" w14:textId="77777777" w:rsidR="0071034D" w:rsidRDefault="0071034D" w:rsidP="0071034D">
      <w:pPr>
        <w:ind w:left="720" w:firstLine="720"/>
        <w:rPr>
          <w:rFonts w:cstheme="minorHAnsi"/>
        </w:rPr>
      </w:pPr>
      <w:r w:rsidRPr="00FD1AF1">
        <w:rPr>
          <w:rFonts w:cstheme="minorHAnsi"/>
        </w:rPr>
        <w:t>= 46.6%</w:t>
      </w:r>
      <w:r w:rsidRPr="00FD1AF1">
        <w:rPr>
          <w:rFonts w:ascii="Arial" w:hAnsi="Arial"/>
          <w:vertAlign w:val="superscript"/>
        </w:rPr>
        <w:footnoteReference w:id="548"/>
      </w:r>
    </w:p>
    <w:p w14:paraId="5062EF36" w14:textId="77777777" w:rsidR="0071034D" w:rsidRPr="002F5F3E" w:rsidRDefault="0071034D" w:rsidP="0071034D">
      <w:pPr>
        <w:pBdr>
          <w:top w:val="double" w:sz="4" w:space="1" w:color="auto"/>
          <w:bottom w:val="double" w:sz="4" w:space="1" w:color="auto"/>
        </w:pBdr>
        <w:spacing w:after="240"/>
        <w:jc w:val="center"/>
        <w:rPr>
          <w:rFonts w:cstheme="minorHAnsi"/>
          <w:b/>
          <w:sz w:val="22"/>
        </w:rPr>
      </w:pPr>
      <w:bookmarkStart w:id="6973" w:name="_Toc343160272"/>
      <w:r w:rsidRPr="002F5F3E">
        <w:rPr>
          <w:rFonts w:cstheme="minorHAnsi"/>
          <w:b/>
          <w:sz w:val="22"/>
        </w:rPr>
        <w:t>Algorithms</w:t>
      </w:r>
    </w:p>
    <w:p w14:paraId="7E7FC6C7" w14:textId="77777777" w:rsidR="0071034D" w:rsidRPr="002F5F3E" w:rsidRDefault="0071034D" w:rsidP="0071034D">
      <w:pPr>
        <w:pStyle w:val="Heading6"/>
      </w:pPr>
      <w:bookmarkStart w:id="6974" w:name="_Toc343160273"/>
      <w:bookmarkEnd w:id="6973"/>
      <w:r w:rsidRPr="002F5F3E">
        <w:t>Calculation of Savings</w:t>
      </w:r>
      <w:bookmarkEnd w:id="6974"/>
      <w:r w:rsidRPr="002F5F3E">
        <w:t xml:space="preserve"> </w:t>
      </w:r>
    </w:p>
    <w:p w14:paraId="06F9AA2C" w14:textId="77777777" w:rsidR="0071034D" w:rsidRPr="002F5F3E" w:rsidRDefault="0071034D" w:rsidP="0071034D">
      <w:pPr>
        <w:pStyle w:val="Heading6"/>
      </w:pPr>
      <w:bookmarkStart w:id="6975" w:name="_Toc343160274"/>
      <w:r w:rsidRPr="002F5F3E">
        <w:t>Electric Energy Savings</w:t>
      </w:r>
      <w:bookmarkEnd w:id="6975"/>
      <w:ins w:id="6976" w:author="Sam Dent" w:date="2020-09-02T08:14:00Z">
        <w:r w:rsidRPr="0002291D">
          <w:t xml:space="preserve"> </w:t>
        </w:r>
        <w:r>
          <w:t>and Natural Gas Savings</w:t>
        </w:r>
      </w:ins>
    </w:p>
    <w:p w14:paraId="3302006C" w14:textId="77777777" w:rsidR="0071034D" w:rsidRPr="000B7BB6" w:rsidRDefault="0071034D" w:rsidP="0071034D">
      <w:pPr>
        <w:rPr>
          <w:ins w:id="6977" w:author="Sam Dent" w:date="2020-09-02T08:14:00Z"/>
          <w:rFonts w:cstheme="minorHAnsi"/>
          <w:noProof/>
        </w:rPr>
      </w:pPr>
      <w:ins w:id="6978" w:author="Sam Dent" w:date="2020-09-02T08:14:00Z">
        <w:r w:rsidRPr="00310C92">
          <w:rPr>
            <w:rFonts w:cstheme="minorHAnsi"/>
            <w:noProof/>
            <w:u w:val="single"/>
            <w:rPrChange w:id="6979" w:author="Sam Dent" w:date="2020-09-02T04:30:00Z">
              <w:rPr>
                <w:rFonts w:cstheme="minorHAnsi"/>
                <w:noProof/>
              </w:rPr>
            </w:rPrChange>
          </w:rPr>
          <w:t xml:space="preserve">Non </w:t>
        </w:r>
        <w:del w:id="6980" w:author="Sam Dent" w:date="2020-08-31T07:59:00Z">
          <w:r w:rsidRPr="00310C92" w:rsidDel="00461F38">
            <w:rPr>
              <w:rFonts w:cstheme="minorHAnsi"/>
              <w:noProof/>
              <w:u w:val="single"/>
              <w:rPrChange w:id="6981" w:author="Sam Dent" w:date="2020-09-02T04:30:00Z">
                <w:rPr>
                  <w:rFonts w:cstheme="minorHAnsi"/>
                  <w:noProof/>
                </w:rPr>
              </w:rPrChange>
            </w:rPr>
            <w:delText>Time of sale</w:delText>
          </w:r>
        </w:del>
        <w:r w:rsidRPr="00310C92">
          <w:rPr>
            <w:rFonts w:cstheme="minorHAnsi"/>
            <w:noProof/>
            <w:u w:val="single"/>
            <w:rPrChange w:id="6982" w:author="Sam Dent" w:date="2020-09-02T04:30:00Z">
              <w:rPr>
                <w:rFonts w:cstheme="minorHAnsi"/>
                <w:noProof/>
              </w:rPr>
            </w:rPrChange>
          </w:rPr>
          <w:t>fuel switch measures</w:t>
        </w:r>
        <w:r w:rsidRPr="000B7BB6">
          <w:rPr>
            <w:rFonts w:cstheme="minorHAnsi"/>
            <w:noProof/>
          </w:rPr>
          <w:t>:</w:t>
        </w:r>
      </w:ins>
    </w:p>
    <w:p w14:paraId="6ED7100A" w14:textId="77777777" w:rsidR="0071034D" w:rsidRPr="00FD1AF1" w:rsidDel="00D607CA" w:rsidRDefault="0071034D" w:rsidP="0071034D">
      <w:pPr>
        <w:rPr>
          <w:del w:id="6983" w:author="Sam Dent" w:date="2020-09-02T08:14:00Z"/>
          <w:rFonts w:cstheme="minorHAnsi"/>
          <w:noProof/>
        </w:rPr>
      </w:pPr>
      <w:del w:id="6984" w:author="Sam Dent" w:date="2020-09-02T08:14:00Z">
        <w:r w:rsidRPr="00FD1AF1" w:rsidDel="00D607CA">
          <w:rPr>
            <w:rFonts w:cstheme="minorHAnsi"/>
            <w:noProof/>
          </w:rPr>
          <w:delText>New Construction and Time of Sale (non-fuel switch only):</w:delText>
        </w:r>
      </w:del>
    </w:p>
    <w:p w14:paraId="4B8F438C" w14:textId="77777777" w:rsidR="0071034D" w:rsidRPr="002E2406" w:rsidRDefault="0071034D" w:rsidP="0071034D">
      <w:pPr>
        <w:ind w:left="720" w:firstLine="720"/>
      </w:pPr>
      <w:r w:rsidRPr="002F5F3E">
        <w:t>ΔkWh</w:t>
      </w:r>
      <w:r w:rsidRPr="002F5F3E">
        <w:tab/>
        <w:t xml:space="preserve">= </w:t>
      </w:r>
      <w:ins w:id="6985" w:author="Sam Dent" w:date="2020-09-02T08:16:00Z">
        <w:r w:rsidRPr="002E2406">
          <w:t>[Cooling Savings]</w:t>
        </w:r>
        <w:r>
          <w:t xml:space="preserve"> + </w:t>
        </w:r>
      </w:ins>
      <w:r>
        <w:t>[Heating Savings]</w:t>
      </w:r>
      <w:del w:id="6986" w:author="Sam Dent" w:date="2020-09-02T08:16:00Z">
        <w:r w:rsidRPr="002F5F3E" w:rsidDel="00B251A6">
          <w:delText xml:space="preserve"> +</w:delText>
        </w:r>
      </w:del>
      <w:r w:rsidRPr="002F5F3E">
        <w:t xml:space="preserve"> </w:t>
      </w:r>
      <w:del w:id="6987" w:author="Sam Dent" w:date="2020-09-02T08:16:00Z">
        <w:r w:rsidRPr="002E2406" w:rsidDel="00B251A6">
          <w:delText>[Cooling Savings]</w:delText>
        </w:r>
      </w:del>
    </w:p>
    <w:p w14:paraId="521F2BB3" w14:textId="77777777" w:rsidR="0071034D" w:rsidRPr="002F5F3E" w:rsidRDefault="0071034D" w:rsidP="0071034D">
      <w:pPr>
        <w:ind w:left="2160"/>
        <w:rPr>
          <w:color w:val="44546A" w:themeColor="text2"/>
        </w:rPr>
      </w:pPr>
      <w:r w:rsidRPr="002F5F3E">
        <w:t xml:space="preserve">= </w:t>
      </w:r>
      <w:ins w:id="6988" w:author="Sam Dent" w:date="2020-09-02T08:16:00Z">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ins>
      <w:ins w:id="6989" w:author="Sam Dent" w:date="2020-09-09T06:39:00Z">
        <w:r>
          <w:rPr>
            <w:vertAlign w:val="subscript"/>
          </w:rPr>
          <w:t xml:space="preserve"> </w:t>
        </w:r>
      </w:ins>
      <w:ins w:id="6990" w:author="Sam Dent" w:date="2020-09-02T08:16:00Z">
        <w:r w:rsidRPr="002F5F3E">
          <w:t>-</w:t>
        </w:r>
        <w:r>
          <w:t xml:space="preserve"> </w:t>
        </w:r>
        <w:r w:rsidRPr="002F5F3E">
          <w:t>1/SEER</w:t>
        </w:r>
        <w:r w:rsidRPr="002F5F3E">
          <w:rPr>
            <w:vertAlign w:val="subscript"/>
          </w:rPr>
          <w:t>ee</w:t>
        </w:r>
        <w:r w:rsidRPr="002F5F3E">
          <w:t>)</w:t>
        </w:r>
        <w:r>
          <w:t xml:space="preserve">)/1000] + </w:t>
        </w:r>
      </w:ins>
      <w:r>
        <w:t>[(</w:t>
      </w:r>
      <w:del w:id="6991" w:author="Sam Dent" w:date="2020-09-02T08:16:00Z">
        <w:r w:rsidRPr="00FD1AF1" w:rsidDel="00B251A6">
          <w:rPr>
            <w:rFonts w:cstheme="minorHAnsi"/>
            <w:noProof/>
          </w:rPr>
          <w:delText>Elecheat</w:delText>
        </w:r>
        <w:r w:rsidDel="00B251A6">
          <w:delText xml:space="preserve"> * </w:delText>
        </w:r>
      </w:del>
      <w:r>
        <w:t>Capacity</w:t>
      </w:r>
      <w:r>
        <w:rPr>
          <w:vertAlign w:val="subscript"/>
        </w:rPr>
        <w:t xml:space="preserve">heat </w:t>
      </w:r>
      <w:r w:rsidRPr="001844EA">
        <w:rPr>
          <w:rPrChange w:id="6992" w:author="Sam Dent" w:date="2020-09-02T08:19:00Z">
            <w:rPr>
              <w:vertAlign w:val="subscript"/>
            </w:rPr>
          </w:rPrChange>
        </w:rPr>
        <w:t>*</w:t>
      </w:r>
      <w:r>
        <w:t xml:space="preserve"> EFLH</w:t>
      </w:r>
      <w:r>
        <w:rPr>
          <w:vertAlign w:val="subscript"/>
        </w:rPr>
        <w:t>heat</w:t>
      </w:r>
      <w:r>
        <w:t xml:space="preserve"> </w:t>
      </w:r>
      <w:r w:rsidRPr="002F5F3E">
        <w:t>*</w:t>
      </w:r>
      <w:r>
        <w:t xml:space="preserve"> </w:t>
      </w:r>
      <w:r w:rsidRPr="002F5F3E">
        <w:t>(1/HSPF</w:t>
      </w:r>
      <w:r>
        <w:rPr>
          <w:vertAlign w:val="subscript"/>
        </w:rPr>
        <w:t xml:space="preserve">Base </w:t>
      </w:r>
      <w:r w:rsidRPr="002F5F3E">
        <w:t>-</w:t>
      </w:r>
      <w:r>
        <w:t xml:space="preserve"> </w:t>
      </w:r>
      <w:r w:rsidRPr="002F5F3E">
        <w:t>1/HSPF</w:t>
      </w:r>
      <w:r w:rsidRPr="002F5F3E">
        <w:rPr>
          <w:vertAlign w:val="subscript"/>
        </w:rPr>
        <w:t>ee</w:t>
      </w:r>
      <w:r w:rsidRPr="002F5F3E">
        <w:t>)</w:t>
      </w:r>
      <w:r>
        <w:t>) / 1000]</w:t>
      </w:r>
      <w:del w:id="6993" w:author="Sam Dent" w:date="2020-09-02T08:16:00Z">
        <w:r w:rsidDel="00B251A6">
          <w:delText xml:space="preserve"> +</w:delText>
        </w:r>
      </w:del>
      <w:r w:rsidRPr="002F5F3E">
        <w:t xml:space="preserve"> </w:t>
      </w:r>
      <w:del w:id="6994" w:author="Sam Dent" w:date="2020-09-02T08:16:00Z">
        <w:r w:rsidDel="00B251A6">
          <w:delText>[(</w:delText>
        </w:r>
        <w:r w:rsidRPr="002F5F3E" w:rsidDel="00B251A6">
          <w:delText>Capacity</w:delText>
        </w:r>
        <w:r w:rsidRPr="002F5F3E" w:rsidDel="00B251A6">
          <w:rPr>
            <w:vertAlign w:val="subscript"/>
          </w:rPr>
          <w:delText>cool</w:delText>
        </w:r>
        <w:r w:rsidDel="00B251A6">
          <w:delText>* EFLH</w:delText>
        </w:r>
        <w:r w:rsidRPr="00F45709" w:rsidDel="00B251A6">
          <w:rPr>
            <w:vertAlign w:val="subscript"/>
          </w:rPr>
          <w:delText>cool</w:delText>
        </w:r>
        <w:r w:rsidDel="00B251A6">
          <w:delText xml:space="preserve">  </w:delText>
        </w:r>
        <w:r w:rsidRPr="002F5F3E" w:rsidDel="00B251A6">
          <w:delText>*</w:delText>
        </w:r>
        <w:r w:rsidDel="00B251A6">
          <w:delText xml:space="preserve"> </w:delText>
        </w:r>
        <w:r w:rsidRPr="002F5F3E" w:rsidDel="00B251A6">
          <w:delText>(1/SEER</w:delText>
        </w:r>
        <w:r w:rsidDel="00B251A6">
          <w:rPr>
            <w:vertAlign w:val="subscript"/>
          </w:rPr>
          <w:delText>Base</w:delText>
        </w:r>
        <w:r w:rsidRPr="002F5F3E" w:rsidDel="00B251A6">
          <w:delText>-</w:delText>
        </w:r>
        <w:r w:rsidDel="00B251A6">
          <w:delText xml:space="preserve"> </w:delText>
        </w:r>
        <w:r w:rsidRPr="002F5F3E" w:rsidDel="00B251A6">
          <w:delText>1/SEER</w:delText>
        </w:r>
        <w:r w:rsidRPr="002F5F3E" w:rsidDel="00B251A6">
          <w:rPr>
            <w:vertAlign w:val="subscript"/>
          </w:rPr>
          <w:delText>ee</w:delText>
        </w:r>
        <w:r w:rsidRPr="002F5F3E" w:rsidDel="00B251A6">
          <w:delText>)</w:delText>
        </w:r>
        <w:r w:rsidDel="00B251A6">
          <w:delText>) / 1000]</w:delText>
        </w:r>
      </w:del>
    </w:p>
    <w:p w14:paraId="10DC43B4" w14:textId="77777777" w:rsidR="0071034D" w:rsidRDefault="0071034D" w:rsidP="0071034D">
      <w:pPr>
        <w:rPr>
          <w:ins w:id="6995" w:author="Sam Dent" w:date="2020-09-02T08:15:00Z"/>
          <w:u w:val="single"/>
        </w:rPr>
      </w:pPr>
    </w:p>
    <w:p w14:paraId="6D1E036A" w14:textId="77777777" w:rsidR="0071034D" w:rsidRPr="00310C92" w:rsidRDefault="0071034D" w:rsidP="0071034D">
      <w:pPr>
        <w:rPr>
          <w:ins w:id="6996" w:author="Sam Dent" w:date="2020-09-02T08:15:00Z"/>
          <w:u w:val="single"/>
        </w:rPr>
      </w:pPr>
      <w:ins w:id="6997" w:author="Sam Dent" w:date="2020-09-02T08:15:00Z">
        <w:r w:rsidRPr="00310C92">
          <w:rPr>
            <w:u w:val="single"/>
          </w:rPr>
          <w:t>Fuel switch measures:</w:t>
        </w:r>
      </w:ins>
    </w:p>
    <w:p w14:paraId="2D0578EA" w14:textId="77777777" w:rsidR="00C976B6" w:rsidRDefault="00C976B6" w:rsidP="00C976B6">
      <w:pPr>
        <w:rPr>
          <w:ins w:id="6998" w:author="Sam Dent" w:date="2020-09-09T10:45:00Z"/>
        </w:rPr>
      </w:pPr>
      <w:ins w:id="6999" w:author="Sam Dent" w:date="2020-09-09T10:45:00Z">
        <w:r>
          <w:t>Note fuel switch measures must produce positive total annual source fuel savings (i.e., reduction in source Btus) in order to qualify.</w:t>
        </w:r>
      </w:ins>
    </w:p>
    <w:p w14:paraId="3375EE19" w14:textId="77777777" w:rsidR="0071034D" w:rsidRDefault="0071034D" w:rsidP="0071034D">
      <w:pPr>
        <w:rPr>
          <w:ins w:id="7000" w:author="Sam Dent" w:date="2020-09-02T08:15:00Z"/>
        </w:rPr>
      </w:pPr>
      <w:ins w:id="7001" w:author="Sam Dent" w:date="2020-09-02T08:15:00Z">
        <w:r>
          <w:t>Two electric algorithms and one gas algorithm are provided below. The appropriate claim is dependent on which utilities are supporting the measure as provided in a table below.</w:t>
        </w:r>
      </w:ins>
    </w:p>
    <w:p w14:paraId="6EF8DDB8" w14:textId="77777777" w:rsidR="0071034D" w:rsidRDefault="0071034D" w:rsidP="0071034D">
      <w:pPr>
        <w:ind w:firstLine="720"/>
        <w:rPr>
          <w:ins w:id="7002" w:author="Sam Dent" w:date="2020-09-02T08:15:00Z"/>
          <w:rFonts w:cstheme="minorHAnsi"/>
          <w:noProof/>
        </w:rPr>
      </w:pPr>
      <w:ins w:id="7003" w:author="Sam Dent" w:date="2020-09-02T08:15:00Z">
        <w:r w:rsidRPr="00FD1AF1">
          <w:rPr>
            <w:rFonts w:cstheme="minorHAnsi"/>
            <w:noProof/>
          </w:rPr>
          <w:t>ΔkWh</w:t>
        </w:r>
        <w:r w:rsidRPr="006D61AE">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5C5EBCBA" w14:textId="77777777" w:rsidR="0071034D" w:rsidRDefault="0071034D" w:rsidP="0071034D">
      <w:pPr>
        <w:rPr>
          <w:ins w:id="7004" w:author="Sam Dent" w:date="2020-09-02T08:15:00Z"/>
          <w:rFonts w:cstheme="minorHAnsi"/>
        </w:rPr>
      </w:pPr>
      <w:ins w:id="7005" w:author="Sam Dent" w:date="2020-09-02T08:15: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ins>
      <w:ins w:id="7006" w:author="Sam Dent" w:date="2020-09-02T08:19:00Z">
        <w:r>
          <w:t>Capacity</w:t>
        </w:r>
        <w:r>
          <w:rPr>
            <w:vertAlign w:val="subscript"/>
          </w:rPr>
          <w:t xml:space="preserve">heat </w:t>
        </w:r>
        <w:r w:rsidRPr="001844EA">
          <w:rPr>
            <w:rPrChange w:id="7007" w:author="Sam Dent" w:date="2020-09-02T08:19:00Z">
              <w:rPr>
                <w:vertAlign w:val="subscript"/>
              </w:rPr>
            </w:rPrChange>
          </w:rPr>
          <w:t>*</w:t>
        </w:r>
        <w:r>
          <w:t xml:space="preserve"> EFLH</w:t>
        </w:r>
        <w:r>
          <w:rPr>
            <w:vertAlign w:val="subscript"/>
          </w:rPr>
          <w:t>heat</w:t>
        </w:r>
        <w:r>
          <w:t xml:space="preserve"> </w:t>
        </w:r>
      </w:ins>
      <w:ins w:id="7008" w:author="Sam Dent" w:date="2020-09-02T08:15:00Z">
        <w:r w:rsidRPr="00FD1AF1">
          <w:rPr>
            <w:rFonts w:cstheme="minorHAnsi"/>
          </w:rPr>
          <w:t>* 1/HSPF</w:t>
        </w:r>
        <w:r w:rsidRPr="00FD1AF1">
          <w:rPr>
            <w:rFonts w:cstheme="minorHAnsi"/>
            <w:noProof/>
            <w:vertAlign w:val="subscript"/>
            <w:lang w:val="nl-NL"/>
          </w:rPr>
          <w:t>base</w:t>
        </w:r>
        <w:r>
          <w:rPr>
            <w:rFonts w:cstheme="minorHAnsi"/>
            <w:noProof/>
            <w:vertAlign w:val="subscript"/>
            <w:lang w:val="nl-NL"/>
          </w:rPr>
          <w:t>ASHP</w:t>
        </w:r>
        <w:r w:rsidRPr="00FD1AF1">
          <w:rPr>
            <w:rFonts w:cstheme="minorHAnsi"/>
          </w:rPr>
          <w:t xml:space="preserve">)/1000] </w:t>
        </w:r>
      </w:ins>
    </w:p>
    <w:p w14:paraId="397B002A" w14:textId="77777777" w:rsidR="0071034D" w:rsidRPr="00121135" w:rsidRDefault="0071034D" w:rsidP="0071034D">
      <w:pPr>
        <w:ind w:left="2880" w:hanging="2160"/>
        <w:rPr>
          <w:ins w:id="7009" w:author="Sam Dent" w:date="2020-09-02T08:15:00Z"/>
        </w:rPr>
      </w:pPr>
      <w:ins w:id="7010" w:author="Sam Dent" w:date="2020-09-02T08:15:00Z">
        <w:r w:rsidRPr="00FD1AF1">
          <w:rPr>
            <w:rFonts w:cstheme="minorHAnsi"/>
            <w:noProof/>
          </w:rPr>
          <w:t>ΔkWh</w:t>
        </w:r>
        <w:r w:rsidRPr="006D61AE">
          <w:rPr>
            <w:rFonts w:cstheme="minorHAnsi"/>
            <w:noProof/>
            <w:vertAlign w:val="subscript"/>
          </w:rPr>
          <w:t>EfficiencyImprovement</w:t>
        </w:r>
        <w:r>
          <w:rPr>
            <w:rFonts w:cstheme="minorHAnsi"/>
            <w:noProof/>
            <w:vertAlign w:val="subscript"/>
          </w:rPr>
          <w:tab/>
        </w:r>
        <w:r>
          <w:rPr>
            <w:rFonts w:cstheme="minorHAnsi"/>
            <w:noProof/>
          </w:rPr>
          <w:t xml:space="preserve">= [Cooling Savings] + [Heat Savings from Baseline ASHP to Efficient </w:t>
        </w:r>
      </w:ins>
      <w:ins w:id="7011" w:author="Sam Dent" w:date="2020-09-02T08:21:00Z">
        <w:r>
          <w:rPr>
            <w:rFonts w:cstheme="minorHAnsi"/>
            <w:noProof/>
          </w:rPr>
          <w:t>DMSHP</w:t>
        </w:r>
      </w:ins>
      <w:ins w:id="7012" w:author="Sam Dent" w:date="2020-09-02T08:15:00Z">
        <w:r>
          <w:rPr>
            <w:rFonts w:cstheme="minorHAnsi"/>
            <w:noProof/>
          </w:rPr>
          <w:t xml:space="preserve">] </w:t>
        </w:r>
      </w:ins>
    </w:p>
    <w:p w14:paraId="3EC227DF" w14:textId="77777777" w:rsidR="0071034D" w:rsidRPr="000B7BB6" w:rsidRDefault="0071034D" w:rsidP="0071034D">
      <w:pPr>
        <w:ind w:left="2160" w:hanging="720"/>
        <w:rPr>
          <w:ins w:id="7013" w:author="Sam Dent" w:date="2020-09-02T08:15:00Z"/>
          <w:rFonts w:cstheme="minorHAnsi"/>
          <w:noProof/>
          <w:szCs w:val="20"/>
        </w:rPr>
      </w:pPr>
      <w:ins w:id="7014" w:author="Sam Dent" w:date="2020-09-02T08:15:00Z">
        <w:r>
          <w:rPr>
            <w:rFonts w:cstheme="minorHAnsi"/>
            <w:noProof/>
            <w:vertAlign w:val="subscript"/>
          </w:rPr>
          <w:tab/>
        </w:r>
        <w:r w:rsidRPr="000B7BB6">
          <w:rPr>
            <w:rFonts w:cstheme="minorHAnsi"/>
            <w:noProof/>
          </w:rPr>
          <w:t>= ((</w:t>
        </w:r>
      </w:ins>
      <w:ins w:id="7015" w:author="Sam Dent" w:date="2020-09-02T08:19:00Z">
        <w:r w:rsidRPr="002F5F3E">
          <w:t>Capacity</w:t>
        </w:r>
        <w:r w:rsidRPr="002F5F3E">
          <w:rPr>
            <w:vertAlign w:val="subscript"/>
          </w:rPr>
          <w:t>cool</w:t>
        </w:r>
        <w:r>
          <w:t>* EFLH</w:t>
        </w:r>
        <w:r w:rsidRPr="00F45709">
          <w:rPr>
            <w:vertAlign w:val="subscript"/>
          </w:rPr>
          <w:t>cool</w:t>
        </w:r>
        <w:r>
          <w:t xml:space="preserve"> </w:t>
        </w:r>
      </w:ins>
      <w:ins w:id="7016" w:author="Sam Dent" w:date="2020-09-02T08:15:00Z">
        <w:r w:rsidRPr="000B7BB6">
          <w:rPr>
            <w:rFonts w:cstheme="minorHAnsi"/>
            <w:noProof/>
          </w:rPr>
          <w:t>* (1/SEER</w:t>
        </w:r>
      </w:ins>
      <w:ins w:id="7017" w:author="Sam Dent" w:date="2020-09-02T08:17:00Z">
        <w:r>
          <w:rPr>
            <w:rFonts w:cstheme="minorHAnsi"/>
            <w:noProof/>
            <w:vertAlign w:val="subscript"/>
          </w:rPr>
          <w:t>Base</w:t>
        </w:r>
      </w:ins>
      <w:ins w:id="7018" w:author="Sam Dent" w:date="2020-09-02T08:15:00Z">
        <w:r w:rsidRPr="000B7BB6">
          <w:rPr>
            <w:rFonts w:cstheme="minorHAnsi"/>
            <w:noProof/>
          </w:rPr>
          <w:t xml:space="preserve"> - 1/SEER</w:t>
        </w:r>
      </w:ins>
      <w:ins w:id="7019" w:author="Sam Dent" w:date="2020-09-02T08:18:00Z">
        <w:r>
          <w:rPr>
            <w:rFonts w:cstheme="minorHAnsi"/>
            <w:noProof/>
            <w:vertAlign w:val="subscript"/>
          </w:rPr>
          <w:t>ee</w:t>
        </w:r>
      </w:ins>
      <w:ins w:id="7020" w:author="Sam Dent" w:date="2020-09-02T08:15:00Z">
        <w:r w:rsidRPr="000B7BB6">
          <w:rPr>
            <w:rFonts w:cstheme="minorHAnsi"/>
            <w:noProof/>
          </w:rPr>
          <w:t>)</w:t>
        </w:r>
      </w:ins>
      <w:ins w:id="7021" w:author="Sam Dent" w:date="2020-09-02T08:18:00Z">
        <w:r>
          <w:rPr>
            <w:rFonts w:cstheme="minorHAnsi"/>
            <w:noProof/>
          </w:rPr>
          <w:t>)</w:t>
        </w:r>
      </w:ins>
      <w:ins w:id="7022" w:author="Sam Dent" w:date="2020-09-02T08:15:00Z">
        <w:r w:rsidRPr="000B7BB6">
          <w:rPr>
            <w:rFonts w:cstheme="minorHAnsi"/>
            <w:noProof/>
          </w:rPr>
          <w:t xml:space="preserve"> / 1000) + ((</w:t>
        </w:r>
      </w:ins>
      <w:ins w:id="7023" w:author="Sam Dent" w:date="2020-09-02T08:18:00Z">
        <w:r>
          <w:t>Capacity</w:t>
        </w:r>
        <w:r>
          <w:rPr>
            <w:vertAlign w:val="subscript"/>
          </w:rPr>
          <w:t xml:space="preserve">heat </w:t>
        </w:r>
        <w:r w:rsidRPr="001844EA">
          <w:rPr>
            <w:rPrChange w:id="7024" w:author="Sam Dent" w:date="2020-09-02T08:20:00Z">
              <w:rPr>
                <w:vertAlign w:val="subscript"/>
              </w:rPr>
            </w:rPrChange>
          </w:rPr>
          <w:t>*</w:t>
        </w:r>
        <w:r>
          <w:t xml:space="preserve"> EFLH</w:t>
        </w:r>
        <w:r>
          <w:rPr>
            <w:vertAlign w:val="subscript"/>
          </w:rPr>
          <w:t>heat</w:t>
        </w:r>
        <w:r>
          <w:t xml:space="preserve"> </w:t>
        </w:r>
        <w:r w:rsidRPr="002F5F3E">
          <w:t>*</w:t>
        </w:r>
      </w:ins>
      <w:ins w:id="7025" w:author="Sam Dent" w:date="2020-09-02T08:15:00Z">
        <w:r w:rsidRPr="000B7BB6">
          <w:rPr>
            <w:rFonts w:cstheme="minorHAnsi"/>
            <w:noProof/>
          </w:rPr>
          <w:t xml:space="preserve"> (1/HSPF</w:t>
        </w:r>
      </w:ins>
      <w:ins w:id="7026" w:author="Sam Dent" w:date="2020-09-02T08:19:00Z">
        <w:r>
          <w:rPr>
            <w:rFonts w:cstheme="minorHAnsi"/>
            <w:noProof/>
            <w:vertAlign w:val="subscript"/>
          </w:rPr>
          <w:t>Base</w:t>
        </w:r>
      </w:ins>
      <w:ins w:id="7027" w:author="Sam Dent" w:date="2020-09-02T08:15:00Z">
        <w:r w:rsidRPr="000B7BB6">
          <w:rPr>
            <w:rFonts w:cstheme="minorHAnsi"/>
            <w:noProof/>
          </w:rPr>
          <w:t xml:space="preserve"> - 1/</w:t>
        </w:r>
      </w:ins>
      <w:ins w:id="7028" w:author="Sam Dent" w:date="2020-09-02T08:20:00Z">
        <w:r w:rsidRPr="002F5F3E">
          <w:t>HSPF</w:t>
        </w:r>
        <w:r w:rsidRPr="002F5F3E">
          <w:rPr>
            <w:vertAlign w:val="subscript"/>
          </w:rPr>
          <w:t>ee</w:t>
        </w:r>
      </w:ins>
      <w:ins w:id="7029" w:author="Sam Dent" w:date="2020-09-02T08:15:00Z">
        <w:r>
          <w:rPr>
            <w:rFonts w:cstheme="minorHAnsi"/>
            <w:noProof/>
          </w:rPr>
          <w:t>)</w:t>
        </w:r>
        <w:r w:rsidRPr="000B7BB6">
          <w:rPr>
            <w:rFonts w:cstheme="minorHAnsi"/>
            <w:noProof/>
          </w:rPr>
          <w:t>) / 1000)</w:t>
        </w:r>
      </w:ins>
    </w:p>
    <w:p w14:paraId="39805CF8" w14:textId="77777777" w:rsidR="0071034D" w:rsidRPr="00333526" w:rsidRDefault="0071034D">
      <w:pPr>
        <w:ind w:left="2160" w:hanging="1440"/>
        <w:rPr>
          <w:ins w:id="7030" w:author="Sam Dent" w:date="2020-09-02T08:15:00Z"/>
        </w:rPr>
        <w:pPrChange w:id="7031" w:author="Sam Dent" w:date="2020-08-31T08:01:00Z">
          <w:pPr>
            <w:ind w:left="2160" w:hanging="2160"/>
          </w:pPr>
        </w:pPrChange>
      </w:pPr>
      <w:ins w:id="7032" w:author="Sam Dent" w:date="2020-09-02T08:15:00Z">
        <w:r>
          <w:t>ΔTherm</w:t>
        </w:r>
        <w:r>
          <w:rPr>
            <w:vertAlign w:val="subscript"/>
          </w:rPr>
          <w:t>FuelSwitch</w:t>
        </w:r>
        <w:r>
          <w:t xml:space="preserve">      = [</w:t>
        </w:r>
      </w:ins>
      <w:ins w:id="7033" w:author="Sam Dent" w:date="2020-09-02T08:22:00Z">
        <w:r>
          <w:t xml:space="preserve">Replaced </w:t>
        </w:r>
      </w:ins>
      <w:ins w:id="7034" w:author="Sam Dent" w:date="2020-09-02T08:15:00Z">
        <w:r>
          <w:t xml:space="preserve">Heat consumption of </w:t>
        </w:r>
        <w:r w:rsidRPr="00333526">
          <w:t xml:space="preserve">baseline gas system] </w:t>
        </w:r>
      </w:ins>
    </w:p>
    <w:p w14:paraId="0C7B7076" w14:textId="77777777" w:rsidR="0071034D" w:rsidRDefault="0071034D" w:rsidP="0071034D">
      <w:pPr>
        <w:ind w:left="2160" w:firstLine="45"/>
        <w:rPr>
          <w:ins w:id="7035" w:author="Sam Dent" w:date="2020-09-02T08:23:00Z"/>
        </w:rPr>
      </w:pPr>
      <w:ins w:id="7036" w:author="Sam Dent" w:date="2020-09-02T08:15:00Z">
        <w:r w:rsidRPr="00333526">
          <w:t>= [(</w:t>
        </w:r>
      </w:ins>
      <w:ins w:id="7037" w:author="Sam Dent" w:date="2020-09-02T08:22:00Z">
        <w:r>
          <w:t>Capacity</w:t>
        </w:r>
        <w:r>
          <w:rPr>
            <w:vertAlign w:val="subscript"/>
          </w:rPr>
          <w:t xml:space="preserve">heat </w:t>
        </w:r>
        <w:r w:rsidRPr="007831B5">
          <w:t>*</w:t>
        </w:r>
        <w:r>
          <w:t xml:space="preserve"> EFLH</w:t>
        </w:r>
        <w:r>
          <w:rPr>
            <w:vertAlign w:val="subscript"/>
          </w:rPr>
          <w:t>heat</w:t>
        </w:r>
        <w:r>
          <w:t xml:space="preserve"> </w:t>
        </w:r>
      </w:ins>
      <w:ins w:id="7038" w:author="Sam Dent" w:date="2020-09-02T08:15:00Z">
        <w:r w:rsidRPr="00333526">
          <w:t>* 1/AFUE</w:t>
        </w:r>
        <w:r w:rsidRPr="00333526">
          <w:rPr>
            <w:vertAlign w:val="subscript"/>
            <w:lang w:val="nl-NL"/>
          </w:rPr>
          <w:t>base</w:t>
        </w:r>
        <w:r w:rsidRPr="00AF3A58">
          <w:t>) / 100,000]</w:t>
        </w:r>
      </w:ins>
    </w:p>
    <w:p w14:paraId="76961496" w14:textId="77777777" w:rsidR="0071034D" w:rsidRDefault="0071034D" w:rsidP="0071034D">
      <w:pPr>
        <w:ind w:left="2160" w:firstLine="45"/>
        <w:rPr>
          <w:ins w:id="7039" w:author="Sam Dent" w:date="2020-09-02T08:15:00Z"/>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7040" w:author="Sam Dent" w:date="2020-09-02T04:29:00Z">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700"/>
        <w:gridCol w:w="3695"/>
        <w:gridCol w:w="4505"/>
        <w:tblGridChange w:id="7041">
          <w:tblGrid>
            <w:gridCol w:w="1700"/>
            <w:gridCol w:w="3240"/>
            <w:gridCol w:w="3865"/>
          </w:tblGrid>
        </w:tblGridChange>
      </w:tblGrid>
      <w:tr w:rsidR="0071034D" w14:paraId="5016CD7B" w14:textId="77777777" w:rsidTr="00302D87">
        <w:trPr>
          <w:trHeight w:val="516"/>
          <w:ins w:id="7042" w:author="Sam Dent" w:date="2020-09-02T08:15:00Z"/>
          <w:trPrChange w:id="7043" w:author="Sam Dent" w:date="2020-09-02T04:29:00Z">
            <w:trPr>
              <w:trHeight w:val="516"/>
            </w:trPr>
          </w:trPrChange>
        </w:trPr>
        <w:tc>
          <w:tcPr>
            <w:tcW w:w="1700" w:type="dxa"/>
            <w:shd w:val="clear" w:color="auto" w:fill="808080" w:themeFill="background1" w:themeFillShade="80"/>
            <w:tcMar>
              <w:top w:w="0" w:type="dxa"/>
              <w:left w:w="108" w:type="dxa"/>
              <w:bottom w:w="0" w:type="dxa"/>
              <w:right w:w="108" w:type="dxa"/>
            </w:tcMar>
            <w:vAlign w:val="center"/>
            <w:hideMark/>
            <w:tcPrChange w:id="7044" w:author="Sam Dent" w:date="2020-09-02T04:29:00Z">
              <w:tcPr>
                <w:tcW w:w="1700" w:type="dxa"/>
                <w:shd w:val="clear" w:color="auto" w:fill="808080" w:themeFill="background1" w:themeFillShade="80"/>
                <w:tcMar>
                  <w:top w:w="0" w:type="dxa"/>
                  <w:left w:w="108" w:type="dxa"/>
                  <w:bottom w:w="0" w:type="dxa"/>
                  <w:right w:w="108" w:type="dxa"/>
                </w:tcMar>
                <w:vAlign w:val="center"/>
                <w:hideMark/>
              </w:tcPr>
            </w:tcPrChange>
          </w:tcPr>
          <w:p w14:paraId="76A0C7C2" w14:textId="77777777" w:rsidR="0071034D" w:rsidRPr="00A53CCE" w:rsidRDefault="0071034D" w:rsidP="00302D87">
            <w:pPr>
              <w:spacing w:after="0"/>
              <w:jc w:val="center"/>
              <w:rPr>
                <w:ins w:id="7045" w:author="Sam Dent" w:date="2020-09-02T08:15:00Z"/>
                <w:b/>
                <w:bCs/>
                <w:color w:val="FFFFFF" w:themeColor="background1"/>
              </w:rPr>
            </w:pPr>
            <w:ins w:id="7046" w:author="Sam Dent" w:date="2020-09-02T08:15:00Z">
              <w:r w:rsidRPr="00A53CCE">
                <w:rPr>
                  <w:b/>
                  <w:bCs/>
                  <w:color w:val="FFFFFF" w:themeColor="background1"/>
                </w:rPr>
                <w:t>Measure supported by:</w:t>
              </w:r>
            </w:ins>
          </w:p>
        </w:tc>
        <w:tc>
          <w:tcPr>
            <w:tcW w:w="3695" w:type="dxa"/>
            <w:shd w:val="clear" w:color="auto" w:fill="808080" w:themeFill="background1" w:themeFillShade="80"/>
            <w:tcMar>
              <w:top w:w="0" w:type="dxa"/>
              <w:left w:w="108" w:type="dxa"/>
              <w:bottom w:w="0" w:type="dxa"/>
              <w:right w:w="108" w:type="dxa"/>
            </w:tcMar>
            <w:vAlign w:val="center"/>
            <w:hideMark/>
            <w:tcPrChange w:id="7047" w:author="Sam Dent" w:date="2020-09-02T04:29:00Z">
              <w:tcPr>
                <w:tcW w:w="3240" w:type="dxa"/>
                <w:shd w:val="clear" w:color="auto" w:fill="808080" w:themeFill="background1" w:themeFillShade="80"/>
                <w:tcMar>
                  <w:top w:w="0" w:type="dxa"/>
                  <w:left w:w="108" w:type="dxa"/>
                  <w:bottom w:w="0" w:type="dxa"/>
                  <w:right w:w="108" w:type="dxa"/>
                </w:tcMar>
                <w:vAlign w:val="center"/>
                <w:hideMark/>
              </w:tcPr>
            </w:tcPrChange>
          </w:tcPr>
          <w:p w14:paraId="111C54B1" w14:textId="77777777" w:rsidR="0071034D" w:rsidRPr="00A53CCE" w:rsidRDefault="0071034D" w:rsidP="00302D87">
            <w:pPr>
              <w:spacing w:after="0"/>
              <w:jc w:val="center"/>
              <w:rPr>
                <w:ins w:id="7048" w:author="Sam Dent" w:date="2020-09-02T08:15:00Z"/>
                <w:b/>
                <w:bCs/>
                <w:color w:val="FFFFFF" w:themeColor="background1"/>
              </w:rPr>
            </w:pPr>
            <w:ins w:id="7049" w:author="Sam Dent" w:date="2020-09-02T08:15:00Z">
              <w:r w:rsidRPr="00A53CCE">
                <w:rPr>
                  <w:b/>
                  <w:bCs/>
                  <w:color w:val="FFFFFF" w:themeColor="background1"/>
                </w:rPr>
                <w:t>Electric Utility claims:</w:t>
              </w:r>
            </w:ins>
          </w:p>
        </w:tc>
        <w:tc>
          <w:tcPr>
            <w:tcW w:w="4505" w:type="dxa"/>
            <w:shd w:val="clear" w:color="auto" w:fill="808080" w:themeFill="background1" w:themeFillShade="80"/>
            <w:tcMar>
              <w:top w:w="0" w:type="dxa"/>
              <w:left w:w="108" w:type="dxa"/>
              <w:bottom w:w="0" w:type="dxa"/>
              <w:right w:w="108" w:type="dxa"/>
            </w:tcMar>
            <w:vAlign w:val="center"/>
            <w:hideMark/>
            <w:tcPrChange w:id="7050" w:author="Sam Dent" w:date="2020-09-02T04:29:00Z">
              <w:tcPr>
                <w:tcW w:w="3865" w:type="dxa"/>
                <w:shd w:val="clear" w:color="auto" w:fill="808080" w:themeFill="background1" w:themeFillShade="80"/>
                <w:tcMar>
                  <w:top w:w="0" w:type="dxa"/>
                  <w:left w:w="108" w:type="dxa"/>
                  <w:bottom w:w="0" w:type="dxa"/>
                  <w:right w:w="108" w:type="dxa"/>
                </w:tcMar>
                <w:vAlign w:val="center"/>
                <w:hideMark/>
              </w:tcPr>
            </w:tcPrChange>
          </w:tcPr>
          <w:p w14:paraId="06E9BD7B" w14:textId="77777777" w:rsidR="0071034D" w:rsidRPr="00A53CCE" w:rsidRDefault="0071034D" w:rsidP="00302D87">
            <w:pPr>
              <w:spacing w:after="0"/>
              <w:jc w:val="center"/>
              <w:rPr>
                <w:ins w:id="7051" w:author="Sam Dent" w:date="2020-09-02T08:15:00Z"/>
                <w:b/>
                <w:bCs/>
                <w:color w:val="FFFFFF" w:themeColor="background1"/>
              </w:rPr>
            </w:pPr>
            <w:ins w:id="7052" w:author="Sam Dent" w:date="2020-09-02T08:15:00Z">
              <w:r w:rsidRPr="00A53CCE">
                <w:rPr>
                  <w:b/>
                  <w:bCs/>
                  <w:color w:val="FFFFFF" w:themeColor="background1"/>
                </w:rPr>
                <w:t>Gas Utility claims:</w:t>
              </w:r>
            </w:ins>
          </w:p>
        </w:tc>
      </w:tr>
      <w:tr w:rsidR="0071034D" w14:paraId="4DC7BE9C" w14:textId="77777777" w:rsidTr="00302D87">
        <w:trPr>
          <w:trHeight w:val="325"/>
          <w:ins w:id="7053" w:author="Sam Dent" w:date="2020-09-02T08:15:00Z"/>
          <w:trPrChange w:id="7054" w:author="Sam Dent" w:date="2020-09-02T04:29:00Z">
            <w:trPr>
              <w:trHeight w:val="325"/>
            </w:trPr>
          </w:trPrChange>
        </w:trPr>
        <w:tc>
          <w:tcPr>
            <w:tcW w:w="1700" w:type="dxa"/>
            <w:tcMar>
              <w:top w:w="0" w:type="dxa"/>
              <w:left w:w="108" w:type="dxa"/>
              <w:bottom w:w="0" w:type="dxa"/>
              <w:right w:w="108" w:type="dxa"/>
            </w:tcMar>
            <w:vAlign w:val="center"/>
            <w:hideMark/>
            <w:tcPrChange w:id="7055" w:author="Sam Dent" w:date="2020-09-02T04:29:00Z">
              <w:tcPr>
                <w:tcW w:w="1700" w:type="dxa"/>
                <w:tcMar>
                  <w:top w:w="0" w:type="dxa"/>
                  <w:left w:w="108" w:type="dxa"/>
                  <w:bottom w:w="0" w:type="dxa"/>
                  <w:right w:w="108" w:type="dxa"/>
                </w:tcMar>
                <w:vAlign w:val="center"/>
                <w:hideMark/>
              </w:tcPr>
            </w:tcPrChange>
          </w:tcPr>
          <w:p w14:paraId="15D5D18F" w14:textId="77777777" w:rsidR="0071034D" w:rsidRDefault="0071034D" w:rsidP="00302D87">
            <w:pPr>
              <w:spacing w:after="0"/>
              <w:jc w:val="left"/>
              <w:rPr>
                <w:ins w:id="7056" w:author="Sam Dent" w:date="2020-09-02T08:15:00Z"/>
              </w:rPr>
            </w:pPr>
            <w:ins w:id="7057" w:author="Sam Dent" w:date="2020-09-02T08:15:00Z">
              <w:r>
                <w:t>Electric utility only</w:t>
              </w:r>
            </w:ins>
          </w:p>
        </w:tc>
        <w:tc>
          <w:tcPr>
            <w:tcW w:w="3695" w:type="dxa"/>
            <w:tcMar>
              <w:top w:w="0" w:type="dxa"/>
              <w:left w:w="108" w:type="dxa"/>
              <w:bottom w:w="0" w:type="dxa"/>
              <w:right w:w="108" w:type="dxa"/>
            </w:tcMar>
            <w:vAlign w:val="center"/>
            <w:hideMark/>
            <w:tcPrChange w:id="7058" w:author="Sam Dent" w:date="2020-09-02T04:29:00Z">
              <w:tcPr>
                <w:tcW w:w="3240" w:type="dxa"/>
                <w:tcMar>
                  <w:top w:w="0" w:type="dxa"/>
                  <w:left w:w="108" w:type="dxa"/>
                  <w:bottom w:w="0" w:type="dxa"/>
                  <w:right w:w="108" w:type="dxa"/>
                </w:tcMar>
                <w:vAlign w:val="center"/>
                <w:hideMark/>
              </w:tcPr>
            </w:tcPrChange>
          </w:tcPr>
          <w:p w14:paraId="46D527AD" w14:textId="77777777" w:rsidR="0071034D" w:rsidRDefault="0071034D" w:rsidP="00302D87">
            <w:pPr>
              <w:spacing w:after="0"/>
              <w:jc w:val="center"/>
              <w:rPr>
                <w:ins w:id="7059" w:author="Sam Dent" w:date="2020-09-02T08:15:00Z"/>
              </w:rPr>
            </w:pPr>
            <w:ins w:id="7060" w:author="Sam Dent" w:date="2020-09-02T08:15:00Z">
              <w:r>
                <w:t>ΔkWh</w:t>
              </w:r>
              <w:r>
                <w:rPr>
                  <w:vertAlign w:val="subscript"/>
                </w:rPr>
                <w:t xml:space="preserve">EfficiencyImprovement </w:t>
              </w:r>
              <w:r>
                <w:t>– ΔkWh</w:t>
              </w:r>
              <w:r>
                <w:rPr>
                  <w:vertAlign w:val="subscript"/>
                </w:rPr>
                <w:t>FuelSwitch</w:t>
              </w:r>
              <w:r>
                <w:t xml:space="preserve"> + (ΔTherm</w:t>
              </w:r>
              <w:r>
                <w:rPr>
                  <w:vertAlign w:val="subscript"/>
                </w:rPr>
                <w:t>FuelSwitch</w:t>
              </w:r>
              <w:r>
                <w:t>/kWhtoTherm)</w:t>
              </w:r>
            </w:ins>
          </w:p>
        </w:tc>
        <w:tc>
          <w:tcPr>
            <w:tcW w:w="4505" w:type="dxa"/>
            <w:tcMar>
              <w:top w:w="0" w:type="dxa"/>
              <w:left w:w="108" w:type="dxa"/>
              <w:bottom w:w="0" w:type="dxa"/>
              <w:right w:w="108" w:type="dxa"/>
            </w:tcMar>
            <w:vAlign w:val="center"/>
            <w:hideMark/>
            <w:tcPrChange w:id="7061" w:author="Sam Dent" w:date="2020-09-02T04:29:00Z">
              <w:tcPr>
                <w:tcW w:w="3865" w:type="dxa"/>
                <w:tcMar>
                  <w:top w:w="0" w:type="dxa"/>
                  <w:left w:w="108" w:type="dxa"/>
                  <w:bottom w:w="0" w:type="dxa"/>
                  <w:right w:w="108" w:type="dxa"/>
                </w:tcMar>
                <w:vAlign w:val="center"/>
                <w:hideMark/>
              </w:tcPr>
            </w:tcPrChange>
          </w:tcPr>
          <w:p w14:paraId="7A5FF1AF" w14:textId="77777777" w:rsidR="0071034D" w:rsidRDefault="0071034D" w:rsidP="00302D87">
            <w:pPr>
              <w:spacing w:after="0"/>
              <w:jc w:val="center"/>
              <w:rPr>
                <w:ins w:id="7062" w:author="Sam Dent" w:date="2020-09-02T08:15:00Z"/>
              </w:rPr>
            </w:pPr>
            <w:ins w:id="7063" w:author="Sam Dent" w:date="2020-09-02T08:15:00Z">
              <w:r>
                <w:t>N/A</w:t>
              </w:r>
            </w:ins>
          </w:p>
        </w:tc>
      </w:tr>
      <w:tr w:rsidR="0071034D" w14:paraId="19E4AC5A" w14:textId="77777777" w:rsidTr="00302D87">
        <w:trPr>
          <w:trHeight w:val="258"/>
          <w:ins w:id="7064" w:author="Sam Dent" w:date="2020-09-02T08:15:00Z"/>
          <w:trPrChange w:id="7065" w:author="Sam Dent" w:date="2020-09-02T04:29:00Z">
            <w:trPr>
              <w:trHeight w:val="258"/>
            </w:trPr>
          </w:trPrChange>
        </w:trPr>
        <w:tc>
          <w:tcPr>
            <w:tcW w:w="1700" w:type="dxa"/>
            <w:tcMar>
              <w:top w:w="0" w:type="dxa"/>
              <w:left w:w="108" w:type="dxa"/>
              <w:bottom w:w="0" w:type="dxa"/>
              <w:right w:w="108" w:type="dxa"/>
            </w:tcMar>
            <w:vAlign w:val="center"/>
            <w:hideMark/>
            <w:tcPrChange w:id="7066" w:author="Sam Dent" w:date="2020-09-02T04:29:00Z">
              <w:tcPr>
                <w:tcW w:w="1700" w:type="dxa"/>
                <w:tcMar>
                  <w:top w:w="0" w:type="dxa"/>
                  <w:left w:w="108" w:type="dxa"/>
                  <w:bottom w:w="0" w:type="dxa"/>
                  <w:right w:w="108" w:type="dxa"/>
                </w:tcMar>
                <w:vAlign w:val="center"/>
                <w:hideMark/>
              </w:tcPr>
            </w:tcPrChange>
          </w:tcPr>
          <w:p w14:paraId="02E84037" w14:textId="77777777" w:rsidR="0071034D" w:rsidRDefault="0071034D" w:rsidP="00302D87">
            <w:pPr>
              <w:spacing w:after="0"/>
              <w:jc w:val="left"/>
              <w:rPr>
                <w:ins w:id="7067" w:author="Sam Dent" w:date="2020-09-02T08:15:00Z"/>
              </w:rPr>
            </w:pPr>
            <w:ins w:id="7068" w:author="Sam Dent" w:date="2020-09-02T08:15:00Z">
              <w:r>
                <w:t>Electric and gas utility</w:t>
              </w:r>
            </w:ins>
          </w:p>
        </w:tc>
        <w:tc>
          <w:tcPr>
            <w:tcW w:w="3695" w:type="dxa"/>
            <w:tcMar>
              <w:top w:w="0" w:type="dxa"/>
              <w:left w:w="108" w:type="dxa"/>
              <w:bottom w:w="0" w:type="dxa"/>
              <w:right w:w="108" w:type="dxa"/>
            </w:tcMar>
            <w:vAlign w:val="center"/>
            <w:hideMark/>
            <w:tcPrChange w:id="7069" w:author="Sam Dent" w:date="2020-09-02T04:29:00Z">
              <w:tcPr>
                <w:tcW w:w="3240" w:type="dxa"/>
                <w:tcMar>
                  <w:top w:w="0" w:type="dxa"/>
                  <w:left w:w="108" w:type="dxa"/>
                  <w:bottom w:w="0" w:type="dxa"/>
                  <w:right w:w="108" w:type="dxa"/>
                </w:tcMar>
                <w:vAlign w:val="center"/>
                <w:hideMark/>
              </w:tcPr>
            </w:tcPrChange>
          </w:tcPr>
          <w:p w14:paraId="22F433C8" w14:textId="77777777" w:rsidR="0071034D" w:rsidRDefault="0071034D" w:rsidP="00302D87">
            <w:pPr>
              <w:spacing w:after="0"/>
              <w:jc w:val="center"/>
              <w:rPr>
                <w:ins w:id="7070" w:author="Sam Dent" w:date="2020-09-02T08:15:00Z"/>
              </w:rPr>
            </w:pPr>
            <w:ins w:id="7071" w:author="Sam Dent" w:date="2020-09-02T08:15:00Z">
              <w:r>
                <w:t>ΔkWh</w:t>
              </w:r>
              <w:r>
                <w:rPr>
                  <w:vertAlign w:val="subscript"/>
                </w:rPr>
                <w:t>EfficiencyImprovement</w:t>
              </w:r>
            </w:ins>
          </w:p>
        </w:tc>
        <w:tc>
          <w:tcPr>
            <w:tcW w:w="4505" w:type="dxa"/>
            <w:tcMar>
              <w:top w:w="0" w:type="dxa"/>
              <w:left w:w="108" w:type="dxa"/>
              <w:bottom w:w="0" w:type="dxa"/>
              <w:right w:w="108" w:type="dxa"/>
            </w:tcMar>
            <w:vAlign w:val="center"/>
            <w:hideMark/>
            <w:tcPrChange w:id="7072" w:author="Sam Dent" w:date="2020-09-02T04:29:00Z">
              <w:tcPr>
                <w:tcW w:w="3865" w:type="dxa"/>
                <w:tcMar>
                  <w:top w:w="0" w:type="dxa"/>
                  <w:left w:w="108" w:type="dxa"/>
                  <w:bottom w:w="0" w:type="dxa"/>
                  <w:right w:w="108" w:type="dxa"/>
                </w:tcMar>
                <w:vAlign w:val="center"/>
                <w:hideMark/>
              </w:tcPr>
            </w:tcPrChange>
          </w:tcPr>
          <w:p w14:paraId="0D73432C" w14:textId="77777777" w:rsidR="0071034D" w:rsidRDefault="0071034D" w:rsidP="00302D87">
            <w:pPr>
              <w:spacing w:after="0"/>
              <w:jc w:val="center"/>
              <w:rPr>
                <w:ins w:id="7073" w:author="Sam Dent" w:date="2020-09-02T08:15:00Z"/>
              </w:rPr>
            </w:pPr>
            <w:ins w:id="7074" w:author="Sam Dent" w:date="2020-09-02T08:15:00Z">
              <w:r>
                <w:t>ΔTherm</w:t>
              </w:r>
              <w:r>
                <w:rPr>
                  <w:vertAlign w:val="subscript"/>
                </w:rPr>
                <w:t xml:space="preserve">FuelSwitch </w:t>
              </w:r>
              <w:r>
                <w:t>– (ΔkWh</w:t>
              </w:r>
              <w:r>
                <w:rPr>
                  <w:vertAlign w:val="subscript"/>
                </w:rPr>
                <w:t>FuelSwitch</w:t>
              </w:r>
              <w:r>
                <w:t xml:space="preserve">  * kWhtoTherm)</w:t>
              </w:r>
            </w:ins>
          </w:p>
        </w:tc>
      </w:tr>
      <w:tr w:rsidR="0071034D" w14:paraId="460C579D" w14:textId="77777777" w:rsidTr="00302D87">
        <w:trPr>
          <w:trHeight w:val="243"/>
          <w:ins w:id="7075" w:author="Sam Dent" w:date="2020-09-02T08:15:00Z"/>
          <w:trPrChange w:id="7076" w:author="Sam Dent" w:date="2020-09-02T04:29:00Z">
            <w:trPr>
              <w:trHeight w:val="243"/>
            </w:trPr>
          </w:trPrChange>
        </w:trPr>
        <w:tc>
          <w:tcPr>
            <w:tcW w:w="1700" w:type="dxa"/>
            <w:tcMar>
              <w:top w:w="0" w:type="dxa"/>
              <w:left w:w="108" w:type="dxa"/>
              <w:bottom w:w="0" w:type="dxa"/>
              <w:right w:w="108" w:type="dxa"/>
            </w:tcMar>
            <w:vAlign w:val="center"/>
            <w:hideMark/>
            <w:tcPrChange w:id="7077" w:author="Sam Dent" w:date="2020-09-02T04:29:00Z">
              <w:tcPr>
                <w:tcW w:w="1700" w:type="dxa"/>
                <w:tcMar>
                  <w:top w:w="0" w:type="dxa"/>
                  <w:left w:w="108" w:type="dxa"/>
                  <w:bottom w:w="0" w:type="dxa"/>
                  <w:right w:w="108" w:type="dxa"/>
                </w:tcMar>
                <w:vAlign w:val="center"/>
                <w:hideMark/>
              </w:tcPr>
            </w:tcPrChange>
          </w:tcPr>
          <w:p w14:paraId="74B4C977" w14:textId="77777777" w:rsidR="0071034D" w:rsidRDefault="0071034D" w:rsidP="00302D87">
            <w:pPr>
              <w:spacing w:after="0"/>
              <w:jc w:val="left"/>
              <w:rPr>
                <w:ins w:id="7078" w:author="Sam Dent" w:date="2020-09-02T08:15:00Z"/>
              </w:rPr>
            </w:pPr>
            <w:ins w:id="7079" w:author="Sam Dent" w:date="2020-09-02T08:15:00Z">
              <w:r>
                <w:t>Gas utility only</w:t>
              </w:r>
            </w:ins>
          </w:p>
        </w:tc>
        <w:tc>
          <w:tcPr>
            <w:tcW w:w="3695" w:type="dxa"/>
            <w:tcMar>
              <w:top w:w="0" w:type="dxa"/>
              <w:left w:w="108" w:type="dxa"/>
              <w:bottom w:w="0" w:type="dxa"/>
              <w:right w:w="108" w:type="dxa"/>
            </w:tcMar>
            <w:vAlign w:val="center"/>
            <w:hideMark/>
            <w:tcPrChange w:id="7080" w:author="Sam Dent" w:date="2020-09-02T04:29:00Z">
              <w:tcPr>
                <w:tcW w:w="3240" w:type="dxa"/>
                <w:tcMar>
                  <w:top w:w="0" w:type="dxa"/>
                  <w:left w:w="108" w:type="dxa"/>
                  <w:bottom w:w="0" w:type="dxa"/>
                  <w:right w:w="108" w:type="dxa"/>
                </w:tcMar>
                <w:vAlign w:val="center"/>
                <w:hideMark/>
              </w:tcPr>
            </w:tcPrChange>
          </w:tcPr>
          <w:p w14:paraId="56A1D317" w14:textId="77777777" w:rsidR="0071034D" w:rsidRDefault="0071034D" w:rsidP="00302D87">
            <w:pPr>
              <w:spacing w:after="0"/>
              <w:jc w:val="center"/>
              <w:rPr>
                <w:ins w:id="7081" w:author="Sam Dent" w:date="2020-09-02T08:15:00Z"/>
              </w:rPr>
            </w:pPr>
            <w:ins w:id="7082" w:author="Sam Dent" w:date="2020-09-02T08:15:00Z">
              <w:r>
                <w:t>N/A</w:t>
              </w:r>
            </w:ins>
          </w:p>
        </w:tc>
        <w:tc>
          <w:tcPr>
            <w:tcW w:w="4505" w:type="dxa"/>
            <w:tcMar>
              <w:top w:w="0" w:type="dxa"/>
              <w:left w:w="108" w:type="dxa"/>
              <w:bottom w:w="0" w:type="dxa"/>
              <w:right w:w="108" w:type="dxa"/>
            </w:tcMar>
            <w:vAlign w:val="center"/>
            <w:hideMark/>
            <w:tcPrChange w:id="7083" w:author="Sam Dent" w:date="2020-09-02T04:29:00Z">
              <w:tcPr>
                <w:tcW w:w="3865" w:type="dxa"/>
                <w:tcMar>
                  <w:top w:w="0" w:type="dxa"/>
                  <w:left w:w="108" w:type="dxa"/>
                  <w:bottom w:w="0" w:type="dxa"/>
                  <w:right w:w="108" w:type="dxa"/>
                </w:tcMar>
                <w:vAlign w:val="center"/>
                <w:hideMark/>
              </w:tcPr>
            </w:tcPrChange>
          </w:tcPr>
          <w:p w14:paraId="192BF2BF" w14:textId="77777777" w:rsidR="0071034D" w:rsidRDefault="0071034D" w:rsidP="00302D87">
            <w:pPr>
              <w:spacing w:after="0"/>
              <w:jc w:val="center"/>
              <w:rPr>
                <w:ins w:id="7084" w:author="Sam Dent" w:date="2020-09-02T08:15:00Z"/>
              </w:rPr>
            </w:pPr>
            <w:ins w:id="7085" w:author="Sam Dent" w:date="2020-09-02T08:15:00Z">
              <w:r>
                <w:t>ΔTherms</w:t>
              </w:r>
              <w:r>
                <w:rPr>
                  <w:vertAlign w:val="subscript"/>
                </w:rPr>
                <w:t xml:space="preserve">FuelSwitch </w:t>
              </w:r>
              <w:r>
                <w:t>– (ΔkWh</w:t>
              </w:r>
              <w:r>
                <w:rPr>
                  <w:vertAlign w:val="subscript"/>
                </w:rPr>
                <w:t>FuelSwitch</w:t>
              </w:r>
              <w:r>
                <w:t xml:space="preserve">  * kWhtoTherm) + (ΔkWh</w:t>
              </w:r>
              <w:r>
                <w:rPr>
                  <w:vertAlign w:val="subscript"/>
                </w:rPr>
                <w:t xml:space="preserve">EfficiencyImprovement </w:t>
              </w:r>
              <w:r>
                <w:t>* kWhtoTherm)</w:t>
              </w:r>
            </w:ins>
          </w:p>
        </w:tc>
      </w:tr>
    </w:tbl>
    <w:p w14:paraId="6389EC4D" w14:textId="77777777" w:rsidR="0071034D" w:rsidRPr="00BD7F1F" w:rsidRDefault="0071034D" w:rsidP="0071034D">
      <w:pPr>
        <w:rPr>
          <w:ins w:id="7086" w:author="Sam Dent" w:date="2020-09-02T08:15:00Z"/>
        </w:rPr>
      </w:pPr>
      <w:ins w:id="7087" w:author="Sam Dent" w:date="2020-09-02T08:15:00Z">
        <w:r>
          <w:t>Note for Early Replacement measures, the efficiency terms of the existing unit should be used for the remaining useful life of the existing equipment (6 years for ASHP and Central AC, 7 years for furnace, 8 years for boilers, 15 years for electric resistance), and the efficiency terms for a new baseline unit should be used for the remaining years of the measure. See assumptions below.</w:t>
        </w:r>
      </w:ins>
    </w:p>
    <w:p w14:paraId="3D3B40DB" w14:textId="77777777" w:rsidR="0071034D" w:rsidRPr="00FD1AF1" w:rsidDel="00033B23" w:rsidRDefault="0071034D" w:rsidP="0071034D">
      <w:pPr>
        <w:rPr>
          <w:del w:id="7088" w:author="Sam Dent" w:date="2020-09-02T08:25:00Z"/>
          <w:rFonts w:cstheme="minorHAnsi"/>
          <w:noProof/>
        </w:rPr>
      </w:pPr>
      <w:del w:id="7089" w:author="Sam Dent" w:date="2020-09-02T08:25:00Z">
        <w:r w:rsidRPr="00FD1AF1" w:rsidDel="00033B23">
          <w:rPr>
            <w:rFonts w:cstheme="minorHAnsi"/>
            <w:noProof/>
          </w:rPr>
          <w:delText>New Construction and Time of Sale (fuel switch only):</w:delText>
        </w:r>
      </w:del>
    </w:p>
    <w:p w14:paraId="2533E734" w14:textId="77777777" w:rsidR="0071034D" w:rsidRPr="00FD1AF1" w:rsidDel="00033B23" w:rsidRDefault="0071034D" w:rsidP="0071034D">
      <w:pPr>
        <w:ind w:firstLine="720"/>
        <w:rPr>
          <w:del w:id="7090" w:author="Sam Dent" w:date="2020-09-02T08:25:00Z"/>
          <w:rFonts w:cstheme="minorHAnsi"/>
          <w:noProof/>
        </w:rPr>
      </w:pPr>
      <w:del w:id="7091" w:author="Sam Dent" w:date="2020-09-02T08:25:00Z">
        <w:r w:rsidRPr="00FD1AF1" w:rsidDel="00033B23">
          <w:rPr>
            <w:rFonts w:cstheme="minorHAnsi"/>
            <w:noProof/>
          </w:rPr>
          <w:delText xml:space="preserve">If measure is supported by gas utility only, ΔkWH = 0 </w:delText>
        </w:r>
      </w:del>
    </w:p>
    <w:p w14:paraId="533980F8" w14:textId="77777777" w:rsidR="0071034D" w:rsidRPr="00FD1AF1" w:rsidDel="00033B23" w:rsidRDefault="0071034D" w:rsidP="0071034D">
      <w:pPr>
        <w:ind w:left="720"/>
        <w:rPr>
          <w:del w:id="7092" w:author="Sam Dent" w:date="2020-09-02T08:25:00Z"/>
          <w:rFonts w:cstheme="minorHAnsi"/>
          <w:noProof/>
        </w:rPr>
      </w:pPr>
      <w:del w:id="7093" w:author="Sam Dent" w:date="2020-09-02T08:25:00Z">
        <w:r w:rsidRPr="00FD1AF1" w:rsidDel="00033B23">
          <w:rPr>
            <w:rFonts w:cstheme="minorHAnsi"/>
            <w:noProof/>
          </w:rPr>
          <w:delText>If measure is supported by gas and electric utility or electric utility only, electric utility claim savings calculated below:</w:delText>
        </w:r>
      </w:del>
    </w:p>
    <w:p w14:paraId="60158415" w14:textId="77777777" w:rsidR="0071034D" w:rsidRPr="002F5F3E" w:rsidDel="00033B23" w:rsidRDefault="0071034D" w:rsidP="0071034D">
      <w:pPr>
        <w:ind w:left="720" w:firstLine="720"/>
        <w:rPr>
          <w:del w:id="7094" w:author="Sam Dent" w:date="2020-09-02T08:25:00Z"/>
          <w:vertAlign w:val="subscript"/>
        </w:rPr>
      </w:pPr>
      <w:del w:id="7095" w:author="Sam Dent" w:date="2020-09-02T08:25:00Z">
        <w:r w:rsidRPr="002F5F3E" w:rsidDel="00033B23">
          <w:delText>ΔkWh</w:delText>
        </w:r>
        <w:r w:rsidRPr="002F5F3E" w:rsidDel="00033B23">
          <w:tab/>
          <w:delText xml:space="preserve">= </w:delText>
        </w:r>
        <w:r w:rsidDel="00033B23">
          <w:delText>[Heating Savings from base ASHP to DMSHP]</w:delText>
        </w:r>
        <w:r w:rsidRPr="002F5F3E" w:rsidDel="00033B23">
          <w:delText xml:space="preserve"> + </w:delText>
        </w:r>
        <w:r w:rsidRPr="00341186" w:rsidDel="00033B23">
          <w:delText>[Cooling Savings]</w:delText>
        </w:r>
      </w:del>
    </w:p>
    <w:p w14:paraId="3478F93D" w14:textId="77777777" w:rsidR="0071034D" w:rsidRPr="002F5F3E" w:rsidDel="00033B23" w:rsidRDefault="0071034D" w:rsidP="0071034D">
      <w:pPr>
        <w:ind w:left="2160"/>
        <w:rPr>
          <w:del w:id="7096" w:author="Sam Dent" w:date="2020-09-02T08:25:00Z"/>
          <w:color w:val="44546A" w:themeColor="text2"/>
        </w:rPr>
      </w:pPr>
      <w:del w:id="7097" w:author="Sam Dent" w:date="2020-09-02T08:25:00Z">
        <w:r w:rsidRPr="002F5F3E" w:rsidDel="00033B23">
          <w:delText xml:space="preserve">= </w:delText>
        </w:r>
        <w:r w:rsidDel="00033B23">
          <w:delText>[(Capacity</w:delText>
        </w:r>
        <w:r w:rsidDel="00033B23">
          <w:rPr>
            <w:vertAlign w:val="subscript"/>
          </w:rPr>
          <w:delText>heat *</w:delText>
        </w:r>
        <w:r w:rsidDel="00033B23">
          <w:delText xml:space="preserve"> EFLH</w:delText>
        </w:r>
        <w:r w:rsidDel="00033B23">
          <w:rPr>
            <w:vertAlign w:val="subscript"/>
          </w:rPr>
          <w:delText>heat</w:delText>
        </w:r>
        <w:r w:rsidDel="00033B23">
          <w:delText xml:space="preserve"> </w:delText>
        </w:r>
        <w:r w:rsidRPr="002F5F3E" w:rsidDel="00033B23">
          <w:delText>*</w:delText>
        </w:r>
        <w:r w:rsidDel="00033B23">
          <w:delText xml:space="preserve"> </w:delText>
        </w:r>
        <w:r w:rsidRPr="002F5F3E" w:rsidDel="00033B23">
          <w:delText>(1/HSPF</w:delText>
        </w:r>
        <w:r w:rsidDel="00033B23">
          <w:rPr>
            <w:vertAlign w:val="subscript"/>
          </w:rPr>
          <w:delText xml:space="preserve">ASHP </w:delText>
        </w:r>
        <w:r w:rsidRPr="002F5F3E" w:rsidDel="00033B23">
          <w:delText>-</w:delText>
        </w:r>
        <w:r w:rsidDel="00033B23">
          <w:delText xml:space="preserve"> </w:delText>
        </w:r>
        <w:r w:rsidRPr="002F5F3E" w:rsidDel="00033B23">
          <w:delText>1/HSPF</w:delText>
        </w:r>
        <w:r w:rsidRPr="002F5F3E" w:rsidDel="00033B23">
          <w:rPr>
            <w:vertAlign w:val="subscript"/>
          </w:rPr>
          <w:delText>ee</w:delText>
        </w:r>
        <w:r w:rsidRPr="002F5F3E" w:rsidDel="00033B23">
          <w:delText>)</w:delText>
        </w:r>
        <w:r w:rsidDel="00033B23">
          <w:delText>) / 1000] +</w:delText>
        </w:r>
        <w:r w:rsidRPr="002F5F3E" w:rsidDel="00033B23">
          <w:delText xml:space="preserve"> </w:delText>
        </w:r>
        <w:r w:rsidDel="00033B23">
          <w:delText>[(</w:delText>
        </w:r>
        <w:r w:rsidRPr="002F5F3E" w:rsidDel="00033B23">
          <w:delText>Capacity</w:delText>
        </w:r>
        <w:r w:rsidRPr="002F5F3E" w:rsidDel="00033B23">
          <w:rPr>
            <w:vertAlign w:val="subscript"/>
          </w:rPr>
          <w:delText>cool</w:delText>
        </w:r>
        <w:r w:rsidDel="00033B23">
          <w:delText>* EFLH</w:delText>
        </w:r>
        <w:r w:rsidRPr="00F45709" w:rsidDel="00033B23">
          <w:rPr>
            <w:vertAlign w:val="subscript"/>
          </w:rPr>
          <w:delText>cool</w:delText>
        </w:r>
        <w:r w:rsidDel="00033B23">
          <w:delText xml:space="preserve">  </w:delText>
        </w:r>
        <w:r w:rsidRPr="002F5F3E" w:rsidDel="00033B23">
          <w:delText>*</w:delText>
        </w:r>
        <w:r w:rsidDel="00033B23">
          <w:delText xml:space="preserve"> </w:delText>
        </w:r>
        <w:r w:rsidRPr="002F5F3E" w:rsidDel="00033B23">
          <w:delText>(1/SEER</w:delText>
        </w:r>
        <w:r w:rsidDel="00033B23">
          <w:rPr>
            <w:vertAlign w:val="subscript"/>
          </w:rPr>
          <w:delText>Base</w:delText>
        </w:r>
        <w:r w:rsidRPr="002F5F3E" w:rsidDel="00033B23">
          <w:delText>-</w:delText>
        </w:r>
        <w:r w:rsidDel="00033B23">
          <w:delText xml:space="preserve"> </w:delText>
        </w:r>
        <w:r w:rsidRPr="002F5F3E" w:rsidDel="00033B23">
          <w:delText>1/SEER</w:delText>
        </w:r>
        <w:r w:rsidRPr="002F5F3E" w:rsidDel="00033B23">
          <w:rPr>
            <w:vertAlign w:val="subscript"/>
          </w:rPr>
          <w:delText>ee</w:delText>
        </w:r>
        <w:r w:rsidRPr="002F5F3E" w:rsidDel="00033B23">
          <w:delText>)</w:delText>
        </w:r>
        <w:r w:rsidDel="00033B23">
          <w:delText>) / 1000]</w:delText>
        </w:r>
      </w:del>
    </w:p>
    <w:p w14:paraId="1FFE6A4F" w14:textId="77777777" w:rsidR="0071034D" w:rsidRPr="00FD1AF1" w:rsidDel="00033B23" w:rsidRDefault="0071034D" w:rsidP="0071034D">
      <w:pPr>
        <w:rPr>
          <w:del w:id="7098" w:author="Sam Dent" w:date="2020-09-02T08:25:00Z"/>
          <w:rFonts w:cstheme="minorHAnsi"/>
          <w:noProof/>
        </w:rPr>
      </w:pPr>
      <w:del w:id="7099" w:author="Sam Dent" w:date="2020-09-02T08:25:00Z">
        <w:r w:rsidRPr="00FD1AF1" w:rsidDel="00033B23">
          <w:rPr>
            <w:rFonts w:cstheme="minorHAnsi"/>
            <w:noProof/>
          </w:rPr>
          <w:delText>Early replacement (non-fuel switch only)</w:delText>
        </w:r>
        <w:r w:rsidRPr="00FD1AF1" w:rsidDel="00033B23">
          <w:rPr>
            <w:rFonts w:ascii="Arial" w:hAnsi="Arial"/>
            <w:noProof/>
            <w:vertAlign w:val="superscript"/>
          </w:rPr>
          <w:footnoteReference w:id="549"/>
        </w:r>
        <w:r w:rsidRPr="00FD1AF1" w:rsidDel="00033B23">
          <w:rPr>
            <w:rFonts w:cstheme="minorHAnsi"/>
            <w:noProof/>
          </w:rPr>
          <w:delText>:</w:delText>
        </w:r>
      </w:del>
    </w:p>
    <w:p w14:paraId="7E4127AC" w14:textId="77777777" w:rsidR="0071034D" w:rsidRPr="00FD1AF1" w:rsidDel="00033B23" w:rsidRDefault="0071034D" w:rsidP="0071034D">
      <w:pPr>
        <w:ind w:left="1440"/>
        <w:rPr>
          <w:del w:id="7102" w:author="Sam Dent" w:date="2020-09-02T08:25:00Z"/>
          <w:rFonts w:cstheme="minorHAnsi"/>
          <w:noProof/>
        </w:rPr>
      </w:pPr>
      <w:del w:id="7103" w:author="Sam Dent" w:date="2020-09-02T08:25:00Z">
        <w:r w:rsidRPr="00FD1AF1" w:rsidDel="00033B23">
          <w:rPr>
            <w:rFonts w:cstheme="minorHAnsi"/>
            <w:noProof/>
          </w:rPr>
          <w:delText xml:space="preserve">ΔkWH for remaining life of existing unit (1st </w:delText>
        </w:r>
        <w:r w:rsidDel="00033B23">
          <w:rPr>
            <w:rFonts w:cstheme="minorHAnsi"/>
            <w:noProof/>
          </w:rPr>
          <w:delText>6</w:delText>
        </w:r>
        <w:r w:rsidRPr="00FD1AF1" w:rsidDel="00033B23">
          <w:rPr>
            <w:rFonts w:cstheme="minorHAnsi"/>
            <w:noProof/>
          </w:rPr>
          <w:delText xml:space="preserve"> years):</w:delText>
        </w:r>
      </w:del>
    </w:p>
    <w:p w14:paraId="249BDC8F" w14:textId="77777777" w:rsidR="0071034D" w:rsidRPr="00341186" w:rsidDel="00033B23" w:rsidRDefault="0071034D" w:rsidP="0071034D">
      <w:pPr>
        <w:ind w:left="720" w:firstLine="720"/>
        <w:rPr>
          <w:del w:id="7104" w:author="Sam Dent" w:date="2020-09-02T08:25:00Z"/>
        </w:rPr>
      </w:pPr>
      <w:del w:id="7105" w:author="Sam Dent" w:date="2020-09-02T08:25:00Z">
        <w:r w:rsidRPr="002F5F3E" w:rsidDel="00033B23">
          <w:delText>ΔkWh</w:delText>
        </w:r>
        <w:r w:rsidRPr="002F5F3E" w:rsidDel="00033B23">
          <w:tab/>
          <w:delText xml:space="preserve">= </w:delText>
        </w:r>
        <w:r w:rsidDel="00033B23">
          <w:delText>[Heating Savings]</w:delText>
        </w:r>
        <w:r w:rsidRPr="002F5F3E" w:rsidDel="00033B23">
          <w:delText xml:space="preserve"> + </w:delText>
        </w:r>
        <w:r w:rsidRPr="00341186" w:rsidDel="00033B23">
          <w:delText>[Cooling Savings]</w:delText>
        </w:r>
      </w:del>
    </w:p>
    <w:p w14:paraId="0A692328" w14:textId="77777777" w:rsidR="0071034D" w:rsidRPr="002F5F3E" w:rsidDel="00033B23" w:rsidRDefault="0071034D" w:rsidP="0071034D">
      <w:pPr>
        <w:ind w:left="2160"/>
        <w:rPr>
          <w:del w:id="7106" w:author="Sam Dent" w:date="2020-09-02T08:25:00Z"/>
          <w:color w:val="44546A" w:themeColor="text2"/>
        </w:rPr>
      </w:pPr>
      <w:del w:id="7107" w:author="Sam Dent" w:date="2020-09-02T08:25:00Z">
        <w:r w:rsidRPr="002F5F3E" w:rsidDel="00033B23">
          <w:delText xml:space="preserve">= </w:delText>
        </w:r>
        <w:r w:rsidDel="00033B23">
          <w:delText>[(</w:delText>
        </w:r>
        <w:r w:rsidRPr="00FD1AF1" w:rsidDel="00033B23">
          <w:rPr>
            <w:rFonts w:cstheme="minorHAnsi"/>
            <w:noProof/>
          </w:rPr>
          <w:delText>Elecheat</w:delText>
        </w:r>
        <w:r w:rsidDel="00033B23">
          <w:delText xml:space="preserve"> * Capacity</w:delText>
        </w:r>
        <w:r w:rsidDel="00033B23">
          <w:rPr>
            <w:vertAlign w:val="subscript"/>
          </w:rPr>
          <w:delText>heat *</w:delText>
        </w:r>
        <w:r w:rsidDel="00033B23">
          <w:delText xml:space="preserve"> EFLH</w:delText>
        </w:r>
        <w:r w:rsidDel="00033B23">
          <w:rPr>
            <w:vertAlign w:val="subscript"/>
          </w:rPr>
          <w:delText>heat</w:delText>
        </w:r>
        <w:r w:rsidDel="00033B23">
          <w:delText xml:space="preserve"> </w:delText>
        </w:r>
        <w:r w:rsidRPr="002F5F3E" w:rsidDel="00033B23">
          <w:delText>*</w:delText>
        </w:r>
        <w:r w:rsidDel="00033B23">
          <w:delText xml:space="preserve"> </w:delText>
        </w:r>
        <w:r w:rsidRPr="002F5F3E" w:rsidDel="00033B23">
          <w:delText>(1/HSPF</w:delText>
        </w:r>
        <w:r w:rsidDel="00033B23">
          <w:rPr>
            <w:vertAlign w:val="subscript"/>
          </w:rPr>
          <w:delText xml:space="preserve">Exist </w:delText>
        </w:r>
        <w:r w:rsidRPr="002F5F3E" w:rsidDel="00033B23">
          <w:delText>-</w:delText>
        </w:r>
        <w:r w:rsidDel="00033B23">
          <w:delText xml:space="preserve"> </w:delText>
        </w:r>
        <w:r w:rsidRPr="002F5F3E" w:rsidDel="00033B23">
          <w:delText>1/HSPF</w:delText>
        </w:r>
        <w:r w:rsidRPr="002F5F3E" w:rsidDel="00033B23">
          <w:rPr>
            <w:vertAlign w:val="subscript"/>
          </w:rPr>
          <w:delText>ee</w:delText>
        </w:r>
        <w:r w:rsidRPr="002F5F3E" w:rsidDel="00033B23">
          <w:delText>)</w:delText>
        </w:r>
        <w:r w:rsidDel="00033B23">
          <w:delText>) / 1000] +</w:delText>
        </w:r>
        <w:r w:rsidRPr="002F5F3E" w:rsidDel="00033B23">
          <w:delText xml:space="preserve"> </w:delText>
        </w:r>
        <w:r w:rsidDel="00033B23">
          <w:delText>[(</w:delText>
        </w:r>
        <w:r w:rsidRPr="002F5F3E" w:rsidDel="00033B23">
          <w:delText>Capacity</w:delText>
        </w:r>
        <w:r w:rsidRPr="002F5F3E" w:rsidDel="00033B23">
          <w:rPr>
            <w:vertAlign w:val="subscript"/>
          </w:rPr>
          <w:delText>cool</w:delText>
        </w:r>
        <w:r w:rsidDel="00033B23">
          <w:delText>* EFLH</w:delText>
        </w:r>
        <w:r w:rsidRPr="00F45709" w:rsidDel="00033B23">
          <w:rPr>
            <w:vertAlign w:val="subscript"/>
          </w:rPr>
          <w:delText>cool</w:delText>
        </w:r>
        <w:r w:rsidDel="00033B23">
          <w:delText xml:space="preserve">  </w:delText>
        </w:r>
        <w:r w:rsidRPr="002F5F3E" w:rsidDel="00033B23">
          <w:delText>*</w:delText>
        </w:r>
        <w:r w:rsidDel="00033B23">
          <w:delText xml:space="preserve"> </w:delText>
        </w:r>
        <w:r w:rsidRPr="002F5F3E" w:rsidDel="00033B23">
          <w:delText>(1/SEER</w:delText>
        </w:r>
        <w:r w:rsidDel="00033B23">
          <w:rPr>
            <w:vertAlign w:val="subscript"/>
          </w:rPr>
          <w:delText xml:space="preserve">Exist </w:delText>
        </w:r>
        <w:r w:rsidRPr="002F5F3E" w:rsidDel="00033B23">
          <w:delText>-</w:delText>
        </w:r>
        <w:r w:rsidDel="00033B23">
          <w:delText xml:space="preserve"> </w:delText>
        </w:r>
        <w:r w:rsidRPr="002F5F3E" w:rsidDel="00033B23">
          <w:delText>1/SEER</w:delText>
        </w:r>
        <w:r w:rsidRPr="002F5F3E" w:rsidDel="00033B23">
          <w:rPr>
            <w:vertAlign w:val="subscript"/>
          </w:rPr>
          <w:delText>ee</w:delText>
        </w:r>
        <w:r w:rsidRPr="002F5F3E" w:rsidDel="00033B23">
          <w:delText>)</w:delText>
        </w:r>
        <w:r w:rsidDel="00033B23">
          <w:delText>) / 1000]</w:delText>
        </w:r>
      </w:del>
    </w:p>
    <w:p w14:paraId="7E767AC3" w14:textId="77777777" w:rsidR="0071034D" w:rsidRPr="00FD1AF1" w:rsidDel="00033B23" w:rsidRDefault="0071034D" w:rsidP="0071034D">
      <w:pPr>
        <w:ind w:left="1440"/>
        <w:rPr>
          <w:del w:id="7108" w:author="Sam Dent" w:date="2020-09-02T08:25:00Z"/>
          <w:rFonts w:cstheme="minorHAnsi"/>
          <w:noProof/>
        </w:rPr>
      </w:pPr>
      <w:del w:id="7109" w:author="Sam Dent" w:date="2020-09-02T08:25:00Z">
        <w:r w:rsidRPr="00FD1AF1" w:rsidDel="00033B23">
          <w:rPr>
            <w:rFonts w:cstheme="minorHAnsi"/>
            <w:noProof/>
          </w:rPr>
          <w:delText>ΔkWH for remaining measure life (next 1</w:delText>
        </w:r>
        <w:r w:rsidDel="00033B23">
          <w:rPr>
            <w:rFonts w:cstheme="minorHAnsi"/>
            <w:noProof/>
          </w:rPr>
          <w:delText>2</w:delText>
        </w:r>
        <w:r w:rsidRPr="00FD1AF1" w:rsidDel="00033B23">
          <w:rPr>
            <w:rFonts w:cstheme="minorHAnsi"/>
            <w:noProof/>
          </w:rPr>
          <w:delText xml:space="preserve"> years):</w:delText>
        </w:r>
      </w:del>
    </w:p>
    <w:p w14:paraId="225084C0" w14:textId="77777777" w:rsidR="0071034D" w:rsidRPr="00341186" w:rsidDel="00033B23" w:rsidRDefault="0071034D" w:rsidP="0071034D">
      <w:pPr>
        <w:ind w:left="720" w:firstLine="720"/>
        <w:rPr>
          <w:del w:id="7110" w:author="Sam Dent" w:date="2020-09-02T08:25:00Z"/>
        </w:rPr>
      </w:pPr>
      <w:del w:id="7111" w:author="Sam Dent" w:date="2020-09-02T08:25:00Z">
        <w:r w:rsidRPr="002F5F3E" w:rsidDel="00033B23">
          <w:delText>ΔkWh</w:delText>
        </w:r>
        <w:r w:rsidRPr="002F5F3E" w:rsidDel="00033B23">
          <w:tab/>
          <w:delText xml:space="preserve">= </w:delText>
        </w:r>
        <w:r w:rsidDel="00033B23">
          <w:delText>[Heating Savings]</w:delText>
        </w:r>
        <w:r w:rsidRPr="002F5F3E" w:rsidDel="00033B23">
          <w:delText xml:space="preserve"> + </w:delText>
        </w:r>
        <w:r w:rsidRPr="00341186" w:rsidDel="00033B23">
          <w:delText>[Cooling Savings]</w:delText>
        </w:r>
      </w:del>
    </w:p>
    <w:p w14:paraId="0601819C" w14:textId="77777777" w:rsidR="0071034D" w:rsidRPr="002F5F3E" w:rsidDel="00033B23" w:rsidRDefault="0071034D" w:rsidP="0071034D">
      <w:pPr>
        <w:ind w:left="2160"/>
        <w:rPr>
          <w:del w:id="7112" w:author="Sam Dent" w:date="2020-09-02T08:25:00Z"/>
          <w:color w:val="44546A" w:themeColor="text2"/>
        </w:rPr>
      </w:pPr>
      <w:del w:id="7113" w:author="Sam Dent" w:date="2020-09-02T08:25:00Z">
        <w:r w:rsidRPr="002F5F3E" w:rsidDel="00033B23">
          <w:delText xml:space="preserve">= </w:delText>
        </w:r>
        <w:r w:rsidDel="00033B23">
          <w:delText>[(</w:delText>
        </w:r>
        <w:r w:rsidRPr="00FD1AF1" w:rsidDel="00033B23">
          <w:rPr>
            <w:rFonts w:cstheme="minorHAnsi"/>
            <w:noProof/>
          </w:rPr>
          <w:delText>Elecheat</w:delText>
        </w:r>
        <w:r w:rsidDel="00033B23">
          <w:delText xml:space="preserve"> * Capacity</w:delText>
        </w:r>
        <w:r w:rsidDel="00033B23">
          <w:rPr>
            <w:vertAlign w:val="subscript"/>
          </w:rPr>
          <w:delText>heat *</w:delText>
        </w:r>
        <w:r w:rsidDel="00033B23">
          <w:delText xml:space="preserve"> EFLH</w:delText>
        </w:r>
        <w:r w:rsidDel="00033B23">
          <w:rPr>
            <w:vertAlign w:val="subscript"/>
          </w:rPr>
          <w:delText>heat</w:delText>
        </w:r>
        <w:r w:rsidDel="00033B23">
          <w:delText xml:space="preserve"> </w:delText>
        </w:r>
        <w:r w:rsidRPr="002F5F3E" w:rsidDel="00033B23">
          <w:delText>*</w:delText>
        </w:r>
        <w:r w:rsidDel="00033B23">
          <w:delText xml:space="preserve"> </w:delText>
        </w:r>
        <w:r w:rsidRPr="002F5F3E" w:rsidDel="00033B23">
          <w:delText>(1/HSPF</w:delText>
        </w:r>
        <w:r w:rsidDel="00033B23">
          <w:rPr>
            <w:vertAlign w:val="subscript"/>
          </w:rPr>
          <w:delText xml:space="preserve">Base </w:delText>
        </w:r>
        <w:r w:rsidRPr="002F5F3E" w:rsidDel="00033B23">
          <w:delText>-</w:delText>
        </w:r>
        <w:r w:rsidDel="00033B23">
          <w:delText xml:space="preserve"> </w:delText>
        </w:r>
        <w:r w:rsidRPr="002F5F3E" w:rsidDel="00033B23">
          <w:delText>1/HSPF</w:delText>
        </w:r>
        <w:r w:rsidRPr="002F5F3E" w:rsidDel="00033B23">
          <w:rPr>
            <w:vertAlign w:val="subscript"/>
          </w:rPr>
          <w:delText>ee</w:delText>
        </w:r>
        <w:r w:rsidRPr="002F5F3E" w:rsidDel="00033B23">
          <w:delText>)</w:delText>
        </w:r>
        <w:r w:rsidDel="00033B23">
          <w:delText>) / 1000] +</w:delText>
        </w:r>
        <w:r w:rsidRPr="002F5F3E" w:rsidDel="00033B23">
          <w:delText xml:space="preserve"> </w:delText>
        </w:r>
        <w:r w:rsidDel="00033B23">
          <w:delText>[(</w:delText>
        </w:r>
        <w:r w:rsidRPr="002F5F3E" w:rsidDel="00033B23">
          <w:delText>Capacity</w:delText>
        </w:r>
        <w:r w:rsidRPr="002F5F3E" w:rsidDel="00033B23">
          <w:rPr>
            <w:vertAlign w:val="subscript"/>
          </w:rPr>
          <w:delText>cool</w:delText>
        </w:r>
        <w:r w:rsidDel="00033B23">
          <w:delText>* EFLH</w:delText>
        </w:r>
        <w:r w:rsidRPr="00F45709" w:rsidDel="00033B23">
          <w:rPr>
            <w:vertAlign w:val="subscript"/>
          </w:rPr>
          <w:delText>cool</w:delText>
        </w:r>
        <w:r w:rsidDel="00033B23">
          <w:delText xml:space="preserve">  </w:delText>
        </w:r>
        <w:r w:rsidRPr="002F5F3E" w:rsidDel="00033B23">
          <w:delText>*</w:delText>
        </w:r>
        <w:r w:rsidDel="00033B23">
          <w:delText xml:space="preserve"> </w:delText>
        </w:r>
        <w:r w:rsidRPr="002F5F3E" w:rsidDel="00033B23">
          <w:delText>(1/SEER</w:delText>
        </w:r>
        <w:r w:rsidDel="00033B23">
          <w:rPr>
            <w:vertAlign w:val="subscript"/>
          </w:rPr>
          <w:delText xml:space="preserve">Base </w:delText>
        </w:r>
        <w:r w:rsidRPr="002F5F3E" w:rsidDel="00033B23">
          <w:delText>-</w:delText>
        </w:r>
        <w:r w:rsidDel="00033B23">
          <w:delText xml:space="preserve"> </w:delText>
        </w:r>
        <w:r w:rsidRPr="002F5F3E" w:rsidDel="00033B23">
          <w:delText>1/SEER</w:delText>
        </w:r>
        <w:r w:rsidRPr="002F5F3E" w:rsidDel="00033B23">
          <w:rPr>
            <w:vertAlign w:val="subscript"/>
          </w:rPr>
          <w:delText>ee</w:delText>
        </w:r>
        <w:r w:rsidRPr="002F5F3E" w:rsidDel="00033B23">
          <w:delText>)</w:delText>
        </w:r>
        <w:r w:rsidDel="00033B23">
          <w:delText>) / 1000]</w:delText>
        </w:r>
      </w:del>
    </w:p>
    <w:p w14:paraId="02D5F892" w14:textId="77777777" w:rsidR="0071034D" w:rsidRPr="00FD1AF1" w:rsidDel="00033B23" w:rsidRDefault="0071034D" w:rsidP="0071034D">
      <w:pPr>
        <w:ind w:left="720" w:hanging="720"/>
        <w:rPr>
          <w:del w:id="7114" w:author="Sam Dent" w:date="2020-09-02T08:25:00Z"/>
          <w:rFonts w:cstheme="minorHAnsi"/>
          <w:noProof/>
        </w:rPr>
      </w:pPr>
      <w:del w:id="7115" w:author="Sam Dent" w:date="2020-09-02T08:25:00Z">
        <w:r w:rsidRPr="00FD1AF1" w:rsidDel="00033B23">
          <w:rPr>
            <w:rFonts w:cstheme="minorHAnsi"/>
            <w:noProof/>
          </w:rPr>
          <w:delText xml:space="preserve">Early replacement - fuel switch only </w:delText>
        </w:r>
        <w:r w:rsidDel="00033B23">
          <w:rPr>
            <w:rFonts w:cstheme="minorHAnsi"/>
            <w:noProof/>
          </w:rPr>
          <w:delText>:</w:delText>
        </w:r>
      </w:del>
    </w:p>
    <w:p w14:paraId="65ADA3AC" w14:textId="77777777" w:rsidR="0071034D" w:rsidRPr="00FD1AF1" w:rsidDel="00033B23" w:rsidRDefault="0071034D" w:rsidP="0071034D">
      <w:pPr>
        <w:ind w:firstLine="720"/>
        <w:rPr>
          <w:del w:id="7116" w:author="Sam Dent" w:date="2020-09-02T08:25:00Z"/>
          <w:rFonts w:cstheme="minorHAnsi"/>
          <w:noProof/>
        </w:rPr>
      </w:pPr>
      <w:del w:id="7117" w:author="Sam Dent" w:date="2020-09-02T08:25:00Z">
        <w:r w:rsidRPr="00FD1AF1" w:rsidDel="00033B23">
          <w:rPr>
            <w:rFonts w:cstheme="minorHAnsi"/>
            <w:noProof/>
          </w:rPr>
          <w:delText xml:space="preserve">If measure is supported by gas utility only, ΔkWH = 0 </w:delText>
        </w:r>
      </w:del>
    </w:p>
    <w:p w14:paraId="516CE4E3" w14:textId="77777777" w:rsidR="0071034D" w:rsidRPr="00FD1AF1" w:rsidDel="00033B23" w:rsidRDefault="0071034D" w:rsidP="0071034D">
      <w:pPr>
        <w:ind w:left="720"/>
        <w:rPr>
          <w:del w:id="7118" w:author="Sam Dent" w:date="2020-09-02T08:25:00Z"/>
          <w:rFonts w:cstheme="minorHAnsi"/>
          <w:noProof/>
        </w:rPr>
      </w:pPr>
      <w:del w:id="7119" w:author="Sam Dent" w:date="2020-09-02T08:25:00Z">
        <w:r w:rsidRPr="00FD1AF1" w:rsidDel="00033B23">
          <w:rPr>
            <w:rFonts w:cstheme="minorHAnsi"/>
            <w:noProof/>
          </w:rPr>
          <w:delText>If measure is supported by gas and electric utility or electric utility only, electric utility claim savings calculated below:</w:delText>
        </w:r>
      </w:del>
    </w:p>
    <w:p w14:paraId="5995BC6B" w14:textId="77777777" w:rsidR="0071034D" w:rsidRPr="00FD1AF1" w:rsidDel="00033B23" w:rsidRDefault="0071034D" w:rsidP="0071034D">
      <w:pPr>
        <w:ind w:left="2160" w:hanging="720"/>
        <w:rPr>
          <w:del w:id="7120" w:author="Sam Dent" w:date="2020-09-02T08:25:00Z"/>
          <w:rFonts w:cstheme="minorHAnsi"/>
          <w:noProof/>
        </w:rPr>
      </w:pPr>
      <w:del w:id="7121" w:author="Sam Dent" w:date="2020-09-02T08:25:00Z">
        <w:r w:rsidRPr="00FD1AF1" w:rsidDel="00033B23">
          <w:rPr>
            <w:rFonts w:cstheme="minorHAnsi"/>
            <w:noProof/>
          </w:rPr>
          <w:delText xml:space="preserve">ΔkWh for remaining life of existing unit (1st </w:delText>
        </w:r>
        <w:r w:rsidDel="00033B23">
          <w:rPr>
            <w:rFonts w:cstheme="minorHAnsi"/>
            <w:noProof/>
          </w:rPr>
          <w:delText>6</w:delText>
        </w:r>
        <w:r w:rsidRPr="00FD1AF1" w:rsidDel="00033B23">
          <w:rPr>
            <w:rFonts w:cstheme="minorHAnsi"/>
            <w:noProof/>
          </w:rPr>
          <w:delText xml:space="preserve"> years):</w:delText>
        </w:r>
      </w:del>
    </w:p>
    <w:p w14:paraId="606A3A8C" w14:textId="77777777" w:rsidR="0071034D" w:rsidRPr="002F5F3E" w:rsidDel="00033B23" w:rsidRDefault="0071034D" w:rsidP="0071034D">
      <w:pPr>
        <w:ind w:left="720" w:firstLine="720"/>
        <w:rPr>
          <w:del w:id="7122" w:author="Sam Dent" w:date="2020-09-02T08:25:00Z"/>
          <w:vertAlign w:val="subscript"/>
        </w:rPr>
      </w:pPr>
      <w:del w:id="7123" w:author="Sam Dent" w:date="2020-09-02T08:25:00Z">
        <w:r w:rsidRPr="002F5F3E" w:rsidDel="00033B23">
          <w:delText>ΔkWh</w:delText>
        </w:r>
        <w:r w:rsidRPr="002F5F3E" w:rsidDel="00033B23">
          <w:tab/>
          <w:delText xml:space="preserve">= </w:delText>
        </w:r>
        <w:r w:rsidDel="00033B23">
          <w:delText>[Heating Savings from base ASHP to DMSHP]</w:delText>
        </w:r>
        <w:r w:rsidRPr="002F5F3E" w:rsidDel="00033B23">
          <w:delText xml:space="preserve"> + </w:delText>
        </w:r>
        <w:r w:rsidRPr="00341186" w:rsidDel="00033B23">
          <w:delText>[Cooling Savings]</w:delText>
        </w:r>
      </w:del>
    </w:p>
    <w:p w14:paraId="6654F95B" w14:textId="77777777" w:rsidR="0071034D" w:rsidRPr="002F5F3E" w:rsidDel="00033B23" w:rsidRDefault="0071034D" w:rsidP="0071034D">
      <w:pPr>
        <w:ind w:left="2160"/>
        <w:rPr>
          <w:del w:id="7124" w:author="Sam Dent" w:date="2020-09-02T08:25:00Z"/>
          <w:color w:val="44546A" w:themeColor="text2"/>
        </w:rPr>
      </w:pPr>
      <w:del w:id="7125" w:author="Sam Dent" w:date="2020-09-02T08:25:00Z">
        <w:r w:rsidRPr="002F5F3E" w:rsidDel="00033B23">
          <w:delText xml:space="preserve">= </w:delText>
        </w:r>
        <w:r w:rsidDel="00033B23">
          <w:delText>[(Capacity</w:delText>
        </w:r>
        <w:r w:rsidDel="00033B23">
          <w:rPr>
            <w:vertAlign w:val="subscript"/>
          </w:rPr>
          <w:delText>heat *</w:delText>
        </w:r>
        <w:r w:rsidDel="00033B23">
          <w:delText xml:space="preserve"> EFLH</w:delText>
        </w:r>
        <w:r w:rsidDel="00033B23">
          <w:rPr>
            <w:vertAlign w:val="subscript"/>
          </w:rPr>
          <w:delText>heat</w:delText>
        </w:r>
        <w:r w:rsidDel="00033B23">
          <w:delText xml:space="preserve"> </w:delText>
        </w:r>
        <w:r w:rsidRPr="002F5F3E" w:rsidDel="00033B23">
          <w:delText>*</w:delText>
        </w:r>
        <w:r w:rsidDel="00033B23">
          <w:delText xml:space="preserve"> </w:delText>
        </w:r>
        <w:r w:rsidRPr="002F5F3E" w:rsidDel="00033B23">
          <w:delText>(1/HSPF</w:delText>
        </w:r>
        <w:r w:rsidDel="00033B23">
          <w:rPr>
            <w:vertAlign w:val="subscript"/>
          </w:rPr>
          <w:delText xml:space="preserve">ASHP </w:delText>
        </w:r>
        <w:r w:rsidRPr="002F5F3E" w:rsidDel="00033B23">
          <w:delText>-</w:delText>
        </w:r>
        <w:r w:rsidDel="00033B23">
          <w:delText xml:space="preserve"> </w:delText>
        </w:r>
        <w:r w:rsidRPr="002F5F3E" w:rsidDel="00033B23">
          <w:delText>1/HSPF</w:delText>
        </w:r>
        <w:r w:rsidRPr="002F5F3E" w:rsidDel="00033B23">
          <w:rPr>
            <w:vertAlign w:val="subscript"/>
          </w:rPr>
          <w:delText>ee</w:delText>
        </w:r>
        <w:r w:rsidRPr="002F5F3E" w:rsidDel="00033B23">
          <w:delText>)</w:delText>
        </w:r>
        <w:r w:rsidDel="00033B23">
          <w:delText>) / 1000] +</w:delText>
        </w:r>
        <w:r w:rsidRPr="002F5F3E" w:rsidDel="00033B23">
          <w:delText xml:space="preserve"> </w:delText>
        </w:r>
        <w:r w:rsidDel="00033B23">
          <w:delText>[(</w:delText>
        </w:r>
        <w:r w:rsidRPr="002F5F3E" w:rsidDel="00033B23">
          <w:delText>Capacity</w:delText>
        </w:r>
        <w:r w:rsidRPr="002F5F3E" w:rsidDel="00033B23">
          <w:rPr>
            <w:vertAlign w:val="subscript"/>
          </w:rPr>
          <w:delText>cool</w:delText>
        </w:r>
        <w:r w:rsidDel="00033B23">
          <w:delText>* EFLH</w:delText>
        </w:r>
        <w:r w:rsidRPr="00F45709" w:rsidDel="00033B23">
          <w:rPr>
            <w:vertAlign w:val="subscript"/>
          </w:rPr>
          <w:delText>cool</w:delText>
        </w:r>
        <w:r w:rsidDel="00033B23">
          <w:delText xml:space="preserve">  </w:delText>
        </w:r>
        <w:r w:rsidRPr="002F5F3E" w:rsidDel="00033B23">
          <w:delText>*</w:delText>
        </w:r>
        <w:r w:rsidDel="00033B23">
          <w:delText xml:space="preserve"> </w:delText>
        </w:r>
        <w:r w:rsidRPr="002F5F3E" w:rsidDel="00033B23">
          <w:delText>(1/SEER</w:delText>
        </w:r>
        <w:r w:rsidDel="00033B23">
          <w:rPr>
            <w:vertAlign w:val="subscript"/>
          </w:rPr>
          <w:delText xml:space="preserve">Exist </w:delText>
        </w:r>
        <w:r w:rsidRPr="002F5F3E" w:rsidDel="00033B23">
          <w:delText>-</w:delText>
        </w:r>
        <w:r w:rsidDel="00033B23">
          <w:delText xml:space="preserve"> </w:delText>
        </w:r>
        <w:r w:rsidRPr="002F5F3E" w:rsidDel="00033B23">
          <w:delText>1/SEER</w:delText>
        </w:r>
        <w:r w:rsidRPr="002F5F3E" w:rsidDel="00033B23">
          <w:rPr>
            <w:vertAlign w:val="subscript"/>
          </w:rPr>
          <w:delText>ee</w:delText>
        </w:r>
        <w:r w:rsidRPr="002F5F3E" w:rsidDel="00033B23">
          <w:delText>)</w:delText>
        </w:r>
        <w:r w:rsidDel="00033B23">
          <w:delText>) / 1000]</w:delText>
        </w:r>
      </w:del>
    </w:p>
    <w:p w14:paraId="64EEF27F" w14:textId="77777777" w:rsidR="0071034D" w:rsidRPr="00FD1AF1" w:rsidDel="00033B23" w:rsidRDefault="0071034D" w:rsidP="0071034D">
      <w:pPr>
        <w:ind w:left="2160" w:hanging="720"/>
        <w:rPr>
          <w:del w:id="7126" w:author="Sam Dent" w:date="2020-09-02T08:25:00Z"/>
          <w:rFonts w:cstheme="minorHAnsi"/>
          <w:noProof/>
        </w:rPr>
      </w:pPr>
      <w:del w:id="7127" w:author="Sam Dent" w:date="2020-09-02T08:25:00Z">
        <w:r w:rsidRPr="00FD1AF1" w:rsidDel="00033B23">
          <w:rPr>
            <w:rFonts w:cstheme="minorHAnsi"/>
            <w:noProof/>
          </w:rPr>
          <w:delText>ΔkWh for remaining measure life (next 1</w:delText>
        </w:r>
        <w:r w:rsidDel="00033B23">
          <w:rPr>
            <w:rFonts w:cstheme="minorHAnsi"/>
            <w:noProof/>
          </w:rPr>
          <w:delText>2</w:delText>
        </w:r>
        <w:r w:rsidRPr="00FD1AF1" w:rsidDel="00033B23">
          <w:rPr>
            <w:rFonts w:cstheme="minorHAnsi"/>
            <w:noProof/>
          </w:rPr>
          <w:delText xml:space="preserve"> years):</w:delText>
        </w:r>
      </w:del>
    </w:p>
    <w:p w14:paraId="3DD9D531" w14:textId="77777777" w:rsidR="0071034D" w:rsidRPr="00341186" w:rsidDel="00033B23" w:rsidRDefault="0071034D" w:rsidP="0071034D">
      <w:pPr>
        <w:ind w:left="720" w:firstLine="720"/>
        <w:rPr>
          <w:del w:id="7128" w:author="Sam Dent" w:date="2020-09-02T08:25:00Z"/>
        </w:rPr>
      </w:pPr>
      <w:del w:id="7129" w:author="Sam Dent" w:date="2020-09-02T08:25:00Z">
        <w:r w:rsidRPr="002F5F3E" w:rsidDel="00033B23">
          <w:delText>ΔkWh</w:delText>
        </w:r>
        <w:r w:rsidRPr="002F5F3E" w:rsidDel="00033B23">
          <w:tab/>
          <w:delText xml:space="preserve">= </w:delText>
        </w:r>
        <w:r w:rsidDel="00033B23">
          <w:delText>[Heating Savings from base ASHP to DMSHP]</w:delText>
        </w:r>
        <w:r w:rsidRPr="002F5F3E" w:rsidDel="00033B23">
          <w:delText xml:space="preserve"> + </w:delText>
        </w:r>
        <w:r w:rsidRPr="00341186" w:rsidDel="00033B23">
          <w:delText>[Cooling Savings]</w:delText>
        </w:r>
      </w:del>
    </w:p>
    <w:p w14:paraId="68D49795" w14:textId="77777777" w:rsidR="0071034D" w:rsidRPr="002F5F3E" w:rsidDel="00033B23" w:rsidRDefault="0071034D" w:rsidP="0071034D">
      <w:pPr>
        <w:ind w:left="2160"/>
        <w:rPr>
          <w:del w:id="7130" w:author="Sam Dent" w:date="2020-09-02T08:25:00Z"/>
          <w:color w:val="44546A" w:themeColor="text2"/>
        </w:rPr>
      </w:pPr>
      <w:del w:id="7131" w:author="Sam Dent" w:date="2020-09-02T08:25:00Z">
        <w:r w:rsidRPr="002F5F3E" w:rsidDel="00033B23">
          <w:delText xml:space="preserve">= </w:delText>
        </w:r>
        <w:r w:rsidDel="00033B23">
          <w:delText>[(Capacity</w:delText>
        </w:r>
        <w:r w:rsidDel="00033B23">
          <w:rPr>
            <w:vertAlign w:val="subscript"/>
          </w:rPr>
          <w:delText>heat *</w:delText>
        </w:r>
        <w:r w:rsidDel="00033B23">
          <w:delText xml:space="preserve"> EFLH</w:delText>
        </w:r>
        <w:r w:rsidDel="00033B23">
          <w:rPr>
            <w:vertAlign w:val="subscript"/>
          </w:rPr>
          <w:delText>heat</w:delText>
        </w:r>
        <w:r w:rsidDel="00033B23">
          <w:delText xml:space="preserve"> </w:delText>
        </w:r>
        <w:r w:rsidRPr="002F5F3E" w:rsidDel="00033B23">
          <w:delText>*</w:delText>
        </w:r>
        <w:r w:rsidDel="00033B23">
          <w:delText xml:space="preserve"> </w:delText>
        </w:r>
        <w:r w:rsidRPr="002F5F3E" w:rsidDel="00033B23">
          <w:delText>(1/HSPF</w:delText>
        </w:r>
        <w:r w:rsidDel="00033B23">
          <w:rPr>
            <w:vertAlign w:val="subscript"/>
          </w:rPr>
          <w:delText xml:space="preserve">ASHP </w:delText>
        </w:r>
        <w:r w:rsidRPr="002F5F3E" w:rsidDel="00033B23">
          <w:delText>-</w:delText>
        </w:r>
        <w:r w:rsidDel="00033B23">
          <w:delText xml:space="preserve"> </w:delText>
        </w:r>
        <w:r w:rsidRPr="002F5F3E" w:rsidDel="00033B23">
          <w:delText>1/HSPF</w:delText>
        </w:r>
        <w:r w:rsidRPr="002F5F3E" w:rsidDel="00033B23">
          <w:rPr>
            <w:vertAlign w:val="subscript"/>
          </w:rPr>
          <w:delText>ee</w:delText>
        </w:r>
        <w:r w:rsidRPr="002F5F3E" w:rsidDel="00033B23">
          <w:delText>)</w:delText>
        </w:r>
        <w:r w:rsidDel="00033B23">
          <w:delText>) / 1000] +</w:delText>
        </w:r>
        <w:r w:rsidRPr="002F5F3E" w:rsidDel="00033B23">
          <w:delText xml:space="preserve"> </w:delText>
        </w:r>
        <w:r w:rsidDel="00033B23">
          <w:delText>[(</w:delText>
        </w:r>
        <w:r w:rsidRPr="002F5F3E" w:rsidDel="00033B23">
          <w:delText>Capacity</w:delText>
        </w:r>
        <w:r w:rsidRPr="002F5F3E" w:rsidDel="00033B23">
          <w:rPr>
            <w:vertAlign w:val="subscript"/>
          </w:rPr>
          <w:delText>cool</w:delText>
        </w:r>
        <w:r w:rsidDel="00033B23">
          <w:delText>* EFLH</w:delText>
        </w:r>
        <w:r w:rsidRPr="00F45709" w:rsidDel="00033B23">
          <w:rPr>
            <w:vertAlign w:val="subscript"/>
          </w:rPr>
          <w:delText>cool</w:delText>
        </w:r>
        <w:r w:rsidDel="00033B23">
          <w:delText xml:space="preserve">  </w:delText>
        </w:r>
        <w:r w:rsidRPr="002F5F3E" w:rsidDel="00033B23">
          <w:delText>*</w:delText>
        </w:r>
        <w:r w:rsidDel="00033B23">
          <w:delText xml:space="preserve"> </w:delText>
        </w:r>
        <w:r w:rsidRPr="002F5F3E" w:rsidDel="00033B23">
          <w:delText>(1/SEER</w:delText>
        </w:r>
        <w:r w:rsidDel="00033B23">
          <w:rPr>
            <w:vertAlign w:val="subscript"/>
          </w:rPr>
          <w:delText xml:space="preserve">Base </w:delText>
        </w:r>
        <w:r w:rsidRPr="002F5F3E" w:rsidDel="00033B23">
          <w:delText>-</w:delText>
        </w:r>
        <w:r w:rsidDel="00033B23">
          <w:delText xml:space="preserve"> </w:delText>
        </w:r>
        <w:r w:rsidRPr="002F5F3E" w:rsidDel="00033B23">
          <w:delText>1/SEER</w:delText>
        </w:r>
        <w:r w:rsidRPr="002F5F3E" w:rsidDel="00033B23">
          <w:rPr>
            <w:vertAlign w:val="subscript"/>
          </w:rPr>
          <w:delText>ee</w:delText>
        </w:r>
        <w:r w:rsidRPr="002F5F3E" w:rsidDel="00033B23">
          <w:delText>)</w:delText>
        </w:r>
        <w:r w:rsidDel="00033B23">
          <w:delText>) / 1000]</w:delText>
        </w:r>
      </w:del>
    </w:p>
    <w:p w14:paraId="3EC826B7" w14:textId="77777777" w:rsidR="0071034D" w:rsidRPr="002F5F3E" w:rsidRDefault="0071034D" w:rsidP="0071034D">
      <w:r w:rsidRPr="002F5F3E">
        <w:t>Where:</w:t>
      </w:r>
    </w:p>
    <w:p w14:paraId="1F82106D" w14:textId="1D395B7B" w:rsidR="0071034D" w:rsidRPr="002F5F3E" w:rsidRDefault="0071034D" w:rsidP="0071034D">
      <w:pPr>
        <w:ind w:firstLine="720"/>
        <w:rPr>
          <w:moveTo w:id="7132" w:author="Sam Dent" w:date="2020-09-02T08:34:00Z"/>
        </w:rPr>
      </w:pPr>
      <w:moveToRangeStart w:id="7133" w:author="Sam Dent" w:date="2020-09-02T08:34:00Z" w:name="move49928061"/>
      <w:moveTo w:id="7134" w:author="Sam Dent" w:date="2020-09-02T08:34:00Z">
        <w:r w:rsidRPr="002F5F3E">
          <w:t>Capacity</w:t>
        </w:r>
        <w:r w:rsidRPr="002F5F3E">
          <w:rPr>
            <w:vertAlign w:val="subscript"/>
          </w:rPr>
          <w:t>cool</w:t>
        </w:r>
        <w:r w:rsidRPr="002F5F3E">
          <w:t xml:space="preserve"> </w:t>
        </w:r>
        <w:r w:rsidRPr="002F5F3E">
          <w:tab/>
          <w:t>= the cooling capacity of the ductless heat pump unit in Btu/hr</w:t>
        </w:r>
        <w:r w:rsidRPr="002F5F3E">
          <w:rPr>
            <w:rFonts w:ascii="Arial" w:eastAsiaTheme="minorEastAsia" w:hAnsi="Arial"/>
            <w:vertAlign w:val="superscript"/>
          </w:rPr>
          <w:footnoteReference w:id="550"/>
        </w:r>
        <w:r w:rsidRPr="002F5F3E">
          <w:t xml:space="preserve"> </w:t>
        </w:r>
      </w:moveTo>
    </w:p>
    <w:p w14:paraId="5BBCE62F" w14:textId="77777777" w:rsidR="0071034D" w:rsidRPr="002F5F3E" w:rsidRDefault="0071034D" w:rsidP="0071034D">
      <w:pPr>
        <w:rPr>
          <w:moveTo w:id="7137" w:author="Sam Dent" w:date="2020-09-02T08:34:00Z"/>
        </w:rPr>
      </w:pPr>
      <w:moveTo w:id="7138" w:author="Sam Dent" w:date="2020-09-02T08:34:00Z">
        <w:r w:rsidRPr="002F5F3E">
          <w:tab/>
        </w:r>
        <w:r w:rsidRPr="002F5F3E">
          <w:tab/>
        </w:r>
        <w:r w:rsidRPr="002F5F3E">
          <w:tab/>
          <w:t>= Actual installed</w:t>
        </w:r>
      </w:moveTo>
    </w:p>
    <w:p w14:paraId="78D788F0" w14:textId="0E83E300" w:rsidR="0071034D" w:rsidRPr="002F5F3E" w:rsidRDefault="0071034D" w:rsidP="0071034D">
      <w:pPr>
        <w:ind w:left="720"/>
        <w:rPr>
          <w:moveTo w:id="7139" w:author="Sam Dent" w:date="2020-09-02T08:34:00Z"/>
        </w:rPr>
      </w:pPr>
      <w:moveToRangeStart w:id="7140" w:author="Sam Dent" w:date="2020-09-02T08:34:00Z" w:name="move49928079"/>
      <w:moveToRangeEnd w:id="7133"/>
      <w:moveTo w:id="7141" w:author="Sam Dent" w:date="2020-09-02T08:34:00Z">
        <w:r w:rsidRPr="002F5F3E">
          <w:t>EFLH</w:t>
        </w:r>
        <w:r w:rsidRPr="002F5F3E">
          <w:rPr>
            <w:vertAlign w:val="subscript"/>
          </w:rPr>
          <w:t>cool</w:t>
        </w:r>
        <w:r w:rsidRPr="002F5F3E">
          <w:tab/>
        </w:r>
        <w:r w:rsidRPr="002F5F3E">
          <w:tab/>
          <w:t>= Equivalent Full Load Hours for cooling. Depends on location. See table below</w:t>
        </w:r>
      </w:moveTo>
      <w:r w:rsidR="006A4187">
        <w:t>:</w:t>
      </w:r>
      <w:moveTo w:id="7142" w:author="Sam Dent" w:date="2020-09-02T08:34:00Z">
        <w:r w:rsidRPr="002F5F3E">
          <w:rPr>
            <w:rFonts w:ascii="Arial" w:eastAsiaTheme="minorEastAsia" w:hAnsi="Arial"/>
            <w:vertAlign w:val="superscript"/>
          </w:rPr>
          <w:footnoteReference w:id="551"/>
        </w:r>
      </w:moveTo>
    </w:p>
    <w:tbl>
      <w:tblPr>
        <w:tblStyle w:val="TableGrid7"/>
        <w:tblW w:w="3456" w:type="dxa"/>
        <w:jc w:val="center"/>
        <w:tblLook w:val="04A0" w:firstRow="1" w:lastRow="0" w:firstColumn="1" w:lastColumn="0" w:noHBand="0" w:noVBand="1"/>
      </w:tblPr>
      <w:tblGrid>
        <w:gridCol w:w="1728"/>
        <w:gridCol w:w="1728"/>
      </w:tblGrid>
      <w:tr w:rsidR="0071034D" w:rsidRPr="002F5F3E" w14:paraId="566F7C17" w14:textId="77777777" w:rsidTr="00302D87">
        <w:trPr>
          <w:trHeight w:val="270"/>
          <w:tblHeader/>
          <w:jc w:val="center"/>
        </w:trPr>
        <w:tc>
          <w:tcPr>
            <w:tcW w:w="1728" w:type="dxa"/>
            <w:shd w:val="clear" w:color="auto" w:fill="808080" w:themeFill="background1" w:themeFillShade="80"/>
            <w:noWrap/>
            <w:vAlign w:val="center"/>
            <w:hideMark/>
          </w:tcPr>
          <w:p w14:paraId="7FAD66A7" w14:textId="77777777" w:rsidR="0071034D" w:rsidRPr="002F5F3E" w:rsidRDefault="0071034D" w:rsidP="00302D87">
            <w:pPr>
              <w:spacing w:after="0"/>
              <w:jc w:val="center"/>
              <w:rPr>
                <w:moveTo w:id="7145" w:author="Sam Dent" w:date="2020-09-02T08:34:00Z"/>
                <w:rFonts w:asciiTheme="minorHAnsi" w:hAnsiTheme="minorHAnsi"/>
                <w:b/>
                <w:color w:val="FFFFFF" w:themeColor="background1"/>
              </w:rPr>
            </w:pPr>
            <w:moveTo w:id="7146" w:author="Sam Dent" w:date="2020-09-02T08:34:00Z">
              <w:r w:rsidRPr="002F5F3E">
                <w:rPr>
                  <w:rFonts w:asciiTheme="minorHAnsi" w:hAnsiTheme="minorHAnsi"/>
                  <w:b/>
                  <w:color w:val="FFFFFF" w:themeColor="background1"/>
                </w:rPr>
                <w:t>Climate Zone</w:t>
              </w:r>
            </w:moveTo>
          </w:p>
          <w:p w14:paraId="3A482475" w14:textId="77777777" w:rsidR="0071034D" w:rsidRPr="002F5F3E" w:rsidRDefault="0071034D" w:rsidP="00302D87">
            <w:pPr>
              <w:spacing w:after="0"/>
              <w:jc w:val="center"/>
              <w:rPr>
                <w:moveTo w:id="7147" w:author="Sam Dent" w:date="2020-09-02T08:34:00Z"/>
                <w:rFonts w:asciiTheme="minorHAnsi" w:hAnsiTheme="minorHAnsi"/>
                <w:b/>
                <w:color w:val="FFFFFF" w:themeColor="background1"/>
              </w:rPr>
            </w:pPr>
            <w:moveTo w:id="7148" w:author="Sam Dent" w:date="2020-09-02T08:34:00Z">
              <w:r w:rsidRPr="002F5F3E">
                <w:rPr>
                  <w:rFonts w:asciiTheme="minorHAnsi" w:hAnsiTheme="minorHAnsi"/>
                  <w:b/>
                  <w:color w:val="FFFFFF" w:themeColor="background1"/>
                </w:rPr>
                <w:t>(City based upon)</w:t>
              </w:r>
            </w:moveTo>
          </w:p>
        </w:tc>
        <w:tc>
          <w:tcPr>
            <w:tcW w:w="1728" w:type="dxa"/>
            <w:shd w:val="clear" w:color="auto" w:fill="808080" w:themeFill="background1" w:themeFillShade="80"/>
            <w:vAlign w:val="center"/>
          </w:tcPr>
          <w:p w14:paraId="7CAB65DB" w14:textId="77777777" w:rsidR="0071034D" w:rsidRPr="002F5F3E" w:rsidRDefault="0071034D" w:rsidP="00302D87">
            <w:pPr>
              <w:spacing w:after="0"/>
              <w:jc w:val="center"/>
              <w:rPr>
                <w:moveTo w:id="7149" w:author="Sam Dent" w:date="2020-09-02T08:34:00Z"/>
                <w:rFonts w:asciiTheme="minorHAnsi" w:hAnsiTheme="minorHAnsi"/>
                <w:b/>
                <w:color w:val="FFFFFF" w:themeColor="background1"/>
              </w:rPr>
            </w:pPr>
            <w:moveTo w:id="7150" w:author="Sam Dent" w:date="2020-09-02T08:34:00Z">
              <w:r>
                <w:rPr>
                  <w:rFonts w:asciiTheme="minorHAnsi" w:hAnsiTheme="minorHAnsi"/>
                  <w:b/>
                  <w:color w:val="FFFFFF" w:themeColor="background1"/>
                </w:rPr>
                <w:t>E</w:t>
              </w:r>
              <w:r w:rsidRPr="002F5F3E">
                <w:rPr>
                  <w:rFonts w:asciiTheme="minorHAnsi" w:hAnsiTheme="minorHAnsi"/>
                  <w:b/>
                  <w:color w:val="FFFFFF" w:themeColor="background1"/>
                </w:rPr>
                <w:t>FLH</w:t>
              </w:r>
              <w:r>
                <w:rPr>
                  <w:rFonts w:asciiTheme="minorHAnsi" w:hAnsiTheme="minorHAnsi"/>
                  <w:b/>
                  <w:color w:val="FFFFFF" w:themeColor="background1"/>
                  <w:vertAlign w:val="subscript"/>
                </w:rPr>
                <w:t>cool</w:t>
              </w:r>
              <w:r>
                <w:rPr>
                  <w:rFonts w:asciiTheme="minorHAnsi" w:hAnsiTheme="minorHAnsi"/>
                  <w:b/>
                  <w:color w:val="FFFFFF" w:themeColor="background1"/>
                </w:rPr>
                <w:t xml:space="preserve"> </w:t>
              </w:r>
            </w:moveTo>
          </w:p>
        </w:tc>
      </w:tr>
      <w:tr w:rsidR="0071034D" w:rsidRPr="002F5F3E" w14:paraId="46411325" w14:textId="77777777" w:rsidTr="00302D87">
        <w:trPr>
          <w:trHeight w:val="187"/>
          <w:jc w:val="center"/>
        </w:trPr>
        <w:tc>
          <w:tcPr>
            <w:tcW w:w="1728" w:type="dxa"/>
            <w:noWrap/>
            <w:hideMark/>
          </w:tcPr>
          <w:p w14:paraId="0DF8702D" w14:textId="77777777" w:rsidR="0071034D" w:rsidRPr="002F5F3E" w:rsidRDefault="0071034D" w:rsidP="00302D87">
            <w:pPr>
              <w:spacing w:after="0"/>
              <w:rPr>
                <w:moveTo w:id="7151" w:author="Sam Dent" w:date="2020-09-02T08:34:00Z"/>
                <w:rFonts w:asciiTheme="minorHAnsi" w:hAnsiTheme="minorHAnsi"/>
              </w:rPr>
            </w:pPr>
            <w:moveTo w:id="7152" w:author="Sam Dent" w:date="2020-09-02T08:34:00Z">
              <w:r w:rsidRPr="002F5F3E">
                <w:rPr>
                  <w:rFonts w:asciiTheme="minorHAnsi" w:hAnsiTheme="minorHAnsi"/>
                </w:rPr>
                <w:t>1 (Rockford)</w:t>
              </w:r>
            </w:moveTo>
          </w:p>
        </w:tc>
        <w:tc>
          <w:tcPr>
            <w:tcW w:w="1728" w:type="dxa"/>
          </w:tcPr>
          <w:p w14:paraId="0EF41E74" w14:textId="77777777" w:rsidR="0071034D" w:rsidRPr="002F5F3E" w:rsidRDefault="0071034D" w:rsidP="00302D87">
            <w:pPr>
              <w:spacing w:after="0"/>
              <w:jc w:val="center"/>
              <w:rPr>
                <w:moveTo w:id="7153" w:author="Sam Dent" w:date="2020-09-02T08:34:00Z"/>
                <w:rFonts w:asciiTheme="minorHAnsi" w:hAnsiTheme="minorHAnsi"/>
                <w:szCs w:val="22"/>
              </w:rPr>
            </w:pPr>
            <w:moveTo w:id="7154" w:author="Sam Dent" w:date="2020-09-02T08:34:00Z">
              <w:r>
                <w:rPr>
                  <w:rFonts w:asciiTheme="minorHAnsi" w:hAnsiTheme="minorHAnsi"/>
                </w:rPr>
                <w:t>323</w:t>
              </w:r>
            </w:moveTo>
          </w:p>
        </w:tc>
      </w:tr>
      <w:tr w:rsidR="0071034D" w:rsidRPr="002F5F3E" w14:paraId="50D9F55B" w14:textId="77777777" w:rsidTr="00302D87">
        <w:trPr>
          <w:trHeight w:val="187"/>
          <w:jc w:val="center"/>
        </w:trPr>
        <w:tc>
          <w:tcPr>
            <w:tcW w:w="1728" w:type="dxa"/>
            <w:noWrap/>
            <w:hideMark/>
          </w:tcPr>
          <w:p w14:paraId="49884576" w14:textId="77777777" w:rsidR="0071034D" w:rsidRPr="002F5F3E" w:rsidRDefault="0071034D" w:rsidP="00302D87">
            <w:pPr>
              <w:spacing w:after="0"/>
              <w:rPr>
                <w:moveTo w:id="7155" w:author="Sam Dent" w:date="2020-09-02T08:34:00Z"/>
                <w:rFonts w:asciiTheme="minorHAnsi" w:hAnsiTheme="minorHAnsi"/>
              </w:rPr>
            </w:pPr>
            <w:moveTo w:id="7156" w:author="Sam Dent" w:date="2020-09-02T08:34:00Z">
              <w:r w:rsidRPr="002F5F3E">
                <w:rPr>
                  <w:rFonts w:asciiTheme="minorHAnsi" w:hAnsiTheme="minorHAnsi"/>
                </w:rPr>
                <w:t>2 (Chicago)</w:t>
              </w:r>
            </w:moveTo>
          </w:p>
        </w:tc>
        <w:tc>
          <w:tcPr>
            <w:tcW w:w="1728" w:type="dxa"/>
          </w:tcPr>
          <w:p w14:paraId="0BDDA39A" w14:textId="77777777" w:rsidR="0071034D" w:rsidRPr="002F5F3E" w:rsidRDefault="0071034D" w:rsidP="00302D87">
            <w:pPr>
              <w:spacing w:after="0"/>
              <w:jc w:val="center"/>
              <w:rPr>
                <w:moveTo w:id="7157" w:author="Sam Dent" w:date="2020-09-02T08:34:00Z"/>
                <w:rFonts w:asciiTheme="minorHAnsi" w:hAnsiTheme="minorHAnsi"/>
                <w:szCs w:val="22"/>
              </w:rPr>
            </w:pPr>
            <w:moveTo w:id="7158" w:author="Sam Dent" w:date="2020-09-02T08:34:00Z">
              <w:r>
                <w:rPr>
                  <w:rFonts w:asciiTheme="minorHAnsi" w:hAnsiTheme="minorHAnsi"/>
                </w:rPr>
                <w:t>308</w:t>
              </w:r>
            </w:moveTo>
          </w:p>
        </w:tc>
      </w:tr>
      <w:tr w:rsidR="0071034D" w:rsidRPr="002F5F3E" w14:paraId="6D25AB2C" w14:textId="77777777" w:rsidTr="00302D87">
        <w:trPr>
          <w:trHeight w:val="187"/>
          <w:jc w:val="center"/>
        </w:trPr>
        <w:tc>
          <w:tcPr>
            <w:tcW w:w="1728" w:type="dxa"/>
            <w:noWrap/>
            <w:hideMark/>
          </w:tcPr>
          <w:p w14:paraId="54A6768E" w14:textId="77777777" w:rsidR="0071034D" w:rsidRPr="002F5F3E" w:rsidRDefault="0071034D" w:rsidP="00302D87">
            <w:pPr>
              <w:spacing w:after="0"/>
              <w:rPr>
                <w:moveTo w:id="7159" w:author="Sam Dent" w:date="2020-09-02T08:34:00Z"/>
                <w:rFonts w:asciiTheme="minorHAnsi" w:hAnsiTheme="minorHAnsi"/>
              </w:rPr>
            </w:pPr>
            <w:moveTo w:id="7160" w:author="Sam Dent" w:date="2020-09-02T08:34:00Z">
              <w:r w:rsidRPr="002F5F3E">
                <w:rPr>
                  <w:rFonts w:asciiTheme="minorHAnsi" w:hAnsiTheme="minorHAnsi"/>
                </w:rPr>
                <w:t>3 (Springfield)</w:t>
              </w:r>
            </w:moveTo>
          </w:p>
        </w:tc>
        <w:tc>
          <w:tcPr>
            <w:tcW w:w="1728" w:type="dxa"/>
          </w:tcPr>
          <w:p w14:paraId="111EFEE7" w14:textId="77777777" w:rsidR="0071034D" w:rsidRPr="002F5F3E" w:rsidRDefault="0071034D" w:rsidP="00302D87">
            <w:pPr>
              <w:spacing w:after="0"/>
              <w:jc w:val="center"/>
              <w:rPr>
                <w:moveTo w:id="7161" w:author="Sam Dent" w:date="2020-09-02T08:34:00Z"/>
                <w:rFonts w:asciiTheme="minorHAnsi" w:hAnsiTheme="minorHAnsi"/>
                <w:szCs w:val="22"/>
              </w:rPr>
            </w:pPr>
            <w:moveTo w:id="7162" w:author="Sam Dent" w:date="2020-09-02T08:34:00Z">
              <w:r>
                <w:rPr>
                  <w:rFonts w:asciiTheme="minorHAnsi" w:hAnsiTheme="minorHAnsi"/>
                </w:rPr>
                <w:t>468</w:t>
              </w:r>
            </w:moveTo>
          </w:p>
        </w:tc>
      </w:tr>
      <w:tr w:rsidR="0071034D" w:rsidRPr="002F5F3E" w14:paraId="41278DD8" w14:textId="77777777" w:rsidTr="00302D87">
        <w:trPr>
          <w:trHeight w:val="115"/>
          <w:jc w:val="center"/>
        </w:trPr>
        <w:tc>
          <w:tcPr>
            <w:tcW w:w="1728" w:type="dxa"/>
            <w:noWrap/>
            <w:hideMark/>
          </w:tcPr>
          <w:p w14:paraId="5924AD38" w14:textId="77777777" w:rsidR="0071034D" w:rsidRPr="002F5F3E" w:rsidRDefault="0071034D" w:rsidP="00302D87">
            <w:pPr>
              <w:spacing w:after="0"/>
              <w:rPr>
                <w:moveTo w:id="7163" w:author="Sam Dent" w:date="2020-09-02T08:34:00Z"/>
                <w:rFonts w:asciiTheme="minorHAnsi" w:hAnsiTheme="minorHAnsi"/>
              </w:rPr>
            </w:pPr>
            <w:moveTo w:id="7164" w:author="Sam Dent" w:date="2020-09-02T08:34:00Z">
              <w:r w:rsidRPr="002F5F3E">
                <w:rPr>
                  <w:rFonts w:asciiTheme="minorHAnsi" w:hAnsiTheme="minorHAnsi"/>
                </w:rPr>
                <w:t>4 (Belleville)</w:t>
              </w:r>
            </w:moveTo>
          </w:p>
        </w:tc>
        <w:tc>
          <w:tcPr>
            <w:tcW w:w="1728" w:type="dxa"/>
          </w:tcPr>
          <w:p w14:paraId="6F162F75" w14:textId="77777777" w:rsidR="0071034D" w:rsidRPr="002F5F3E" w:rsidRDefault="0071034D" w:rsidP="00302D87">
            <w:pPr>
              <w:spacing w:after="0"/>
              <w:jc w:val="center"/>
              <w:rPr>
                <w:moveTo w:id="7165" w:author="Sam Dent" w:date="2020-09-02T08:34:00Z"/>
                <w:rFonts w:asciiTheme="minorHAnsi" w:hAnsiTheme="minorHAnsi"/>
                <w:szCs w:val="22"/>
              </w:rPr>
            </w:pPr>
            <w:moveTo w:id="7166" w:author="Sam Dent" w:date="2020-09-02T08:34:00Z">
              <w:r>
                <w:rPr>
                  <w:rFonts w:asciiTheme="minorHAnsi" w:hAnsiTheme="minorHAnsi"/>
                </w:rPr>
                <w:t>629</w:t>
              </w:r>
            </w:moveTo>
          </w:p>
        </w:tc>
      </w:tr>
      <w:tr w:rsidR="0071034D" w:rsidRPr="002F5F3E" w14:paraId="5A2E8C67" w14:textId="77777777" w:rsidTr="00302D87">
        <w:trPr>
          <w:trHeight w:val="115"/>
          <w:jc w:val="center"/>
        </w:trPr>
        <w:tc>
          <w:tcPr>
            <w:tcW w:w="1728" w:type="dxa"/>
            <w:noWrap/>
            <w:hideMark/>
          </w:tcPr>
          <w:p w14:paraId="25797881" w14:textId="77777777" w:rsidR="0071034D" w:rsidRPr="002F5F3E" w:rsidRDefault="0071034D" w:rsidP="00302D87">
            <w:pPr>
              <w:spacing w:after="0"/>
              <w:rPr>
                <w:moveTo w:id="7167" w:author="Sam Dent" w:date="2020-09-02T08:34:00Z"/>
                <w:rFonts w:asciiTheme="minorHAnsi" w:hAnsiTheme="minorHAnsi"/>
              </w:rPr>
            </w:pPr>
            <w:moveTo w:id="7168" w:author="Sam Dent" w:date="2020-09-02T08:34:00Z">
              <w:r w:rsidRPr="002F5F3E">
                <w:rPr>
                  <w:rFonts w:asciiTheme="minorHAnsi" w:hAnsiTheme="minorHAnsi"/>
                </w:rPr>
                <w:t>5 (Marion)</w:t>
              </w:r>
            </w:moveTo>
          </w:p>
        </w:tc>
        <w:tc>
          <w:tcPr>
            <w:tcW w:w="1728" w:type="dxa"/>
          </w:tcPr>
          <w:p w14:paraId="4010A8F5" w14:textId="77777777" w:rsidR="0071034D" w:rsidRPr="002F5F3E" w:rsidRDefault="0071034D" w:rsidP="00302D87">
            <w:pPr>
              <w:spacing w:after="0"/>
              <w:jc w:val="center"/>
              <w:rPr>
                <w:moveTo w:id="7169" w:author="Sam Dent" w:date="2020-09-02T08:34:00Z"/>
                <w:rFonts w:asciiTheme="minorHAnsi" w:hAnsiTheme="minorHAnsi"/>
                <w:szCs w:val="22"/>
              </w:rPr>
            </w:pPr>
            <w:moveTo w:id="7170" w:author="Sam Dent" w:date="2020-09-02T08:34:00Z">
              <w:r>
                <w:rPr>
                  <w:rFonts w:asciiTheme="minorHAnsi" w:hAnsiTheme="minorHAnsi"/>
                </w:rPr>
                <w:t>549</w:t>
              </w:r>
            </w:moveTo>
          </w:p>
        </w:tc>
      </w:tr>
      <w:tr w:rsidR="0071034D" w:rsidRPr="002F5F3E" w14:paraId="770AF628" w14:textId="77777777" w:rsidTr="00302D87">
        <w:trPr>
          <w:trHeight w:val="133"/>
          <w:jc w:val="center"/>
        </w:trPr>
        <w:tc>
          <w:tcPr>
            <w:tcW w:w="1728" w:type="dxa"/>
            <w:noWrap/>
            <w:hideMark/>
          </w:tcPr>
          <w:p w14:paraId="46CD3D9C" w14:textId="77777777" w:rsidR="0071034D" w:rsidRPr="002F5F3E" w:rsidRDefault="0071034D" w:rsidP="00302D87">
            <w:pPr>
              <w:spacing w:after="0"/>
              <w:rPr>
                <w:moveTo w:id="7171" w:author="Sam Dent" w:date="2020-09-02T08:34:00Z"/>
                <w:rFonts w:asciiTheme="minorHAnsi" w:hAnsiTheme="minorHAnsi"/>
              </w:rPr>
            </w:pPr>
            <w:moveTo w:id="7172" w:author="Sam Dent" w:date="2020-09-02T08:34:00Z">
              <w:r w:rsidRPr="002F5F3E">
                <w:rPr>
                  <w:rFonts w:asciiTheme="minorHAnsi" w:hAnsiTheme="minorHAnsi"/>
                </w:rPr>
                <w:t>Weighted Average</w:t>
              </w:r>
              <w:r w:rsidRPr="009C362B">
                <w:rPr>
                  <w:rFonts w:eastAsiaTheme="minorEastAsia"/>
                  <w:vertAlign w:val="superscript"/>
                </w:rPr>
                <w:footnoteReference w:id="552"/>
              </w:r>
            </w:moveTo>
          </w:p>
        </w:tc>
        <w:tc>
          <w:tcPr>
            <w:tcW w:w="1728" w:type="dxa"/>
            <w:vAlign w:val="center"/>
          </w:tcPr>
          <w:p w14:paraId="4AC15C9E" w14:textId="77777777" w:rsidR="0071034D" w:rsidRPr="002F5F3E" w:rsidRDefault="0071034D" w:rsidP="00302D87">
            <w:pPr>
              <w:spacing w:after="0"/>
              <w:jc w:val="center"/>
              <w:rPr>
                <w:moveTo w:id="7175" w:author="Sam Dent" w:date="2020-09-02T08:34:00Z"/>
                <w:rFonts w:asciiTheme="minorHAnsi" w:hAnsiTheme="minorHAnsi"/>
                <w:szCs w:val="22"/>
              </w:rPr>
            </w:pPr>
            <w:moveTo w:id="7176" w:author="Sam Dent" w:date="2020-09-02T08:34:00Z">
              <w:r>
                <w:rPr>
                  <w:rFonts w:asciiTheme="minorHAnsi" w:hAnsiTheme="minorHAnsi"/>
                </w:rPr>
                <w:t>364</w:t>
              </w:r>
            </w:moveTo>
          </w:p>
        </w:tc>
      </w:tr>
    </w:tbl>
    <w:p w14:paraId="7A9257C9" w14:textId="77777777" w:rsidR="0071034D" w:rsidRDefault="0071034D" w:rsidP="0071034D">
      <w:pPr>
        <w:rPr>
          <w:moveTo w:id="7177" w:author="Sam Dent" w:date="2020-09-02T08:34:00Z"/>
          <w:rFonts w:eastAsiaTheme="majorEastAsia" w:cstheme="majorBidi"/>
        </w:rPr>
      </w:pPr>
    </w:p>
    <w:moveToRangeEnd w:id="7140"/>
    <w:p w14:paraId="5B3EB294" w14:textId="77777777" w:rsidR="0071034D" w:rsidRDefault="0071034D" w:rsidP="0071034D">
      <w:pPr>
        <w:ind w:left="2160" w:hanging="1440"/>
        <w:rPr>
          <w:ins w:id="7178" w:author="Sam Dent" w:date="2020-09-02T08:35:00Z"/>
          <w:rFonts w:cstheme="minorHAnsi"/>
          <w:noProof/>
        </w:rPr>
      </w:pPr>
      <w:ins w:id="7179" w:author="Sam Dent" w:date="2020-09-02T08:35:00Z">
        <w:r w:rsidRPr="00FD1AF1">
          <w:rPr>
            <w:rFonts w:cstheme="minorHAnsi"/>
            <w:noProof/>
          </w:rPr>
          <w:t>SEER</w:t>
        </w:r>
        <w:r w:rsidRPr="008E73C7">
          <w:rPr>
            <w:rFonts w:cstheme="minorHAnsi"/>
            <w:noProof/>
            <w:vertAlign w:val="subscript"/>
          </w:rPr>
          <w:t xml:space="preserve">base </w:t>
        </w:r>
        <w:r w:rsidRPr="00FD1AF1">
          <w:rPr>
            <w:rFonts w:cstheme="minorHAnsi"/>
            <w:noProof/>
          </w:rPr>
          <w:tab/>
        </w:r>
        <w:r w:rsidRPr="000B7BB6">
          <w:rPr>
            <w:rFonts w:cstheme="minorHAnsi"/>
            <w:noProof/>
          </w:rPr>
          <w:t>=</w:t>
        </w:r>
        <w:r w:rsidRPr="000B7BB6">
          <w:rPr>
            <w:rFonts w:cstheme="minorHAnsi"/>
          </w:rPr>
          <w:t xml:space="preserve"> Seasonal Energy Efficiency Ratio of baseline </w:t>
        </w:r>
        <w:r>
          <w:rPr>
            <w:rFonts w:cstheme="minorHAnsi"/>
            <w:noProof/>
          </w:rPr>
          <w:t xml:space="preserve">unit </w:t>
        </w:r>
        <w:r w:rsidRPr="000B7BB6">
          <w:rPr>
            <w:rFonts w:cstheme="minorHAnsi"/>
            <w:noProof/>
          </w:rPr>
          <w:t>(kBtu/kWh)</w:t>
        </w:r>
        <w:r>
          <w:rPr>
            <w:rFonts w:cstheme="minorHAnsi"/>
            <w:noProof/>
          </w:rPr>
          <w:t xml:space="preserve">. For early replacment measures, the </w:t>
        </w:r>
        <w:r w:rsidRPr="00FD1AF1">
          <w:rPr>
            <w:rFonts w:cstheme="minorHAnsi"/>
            <w:noProof/>
          </w:rPr>
          <w:t>actual SEER rating where it is possible to measure or reasonably estimate</w:t>
        </w:r>
        <w:r>
          <w:rPr>
            <w:rFonts w:cstheme="minorHAnsi"/>
            <w:noProof/>
          </w:rPr>
          <w:t xml:space="preserve"> should be used for </w:t>
        </w:r>
        <w:r>
          <w:t xml:space="preserve">the remaining useful life of the existing equipment (6 years for ASHP and Central AC), </w:t>
        </w:r>
        <w:r w:rsidRPr="00FD1AF1">
          <w:rPr>
            <w:rFonts w:cstheme="minorHAnsi"/>
            <w:noProof/>
          </w:rPr>
          <w:t>if unknown assume default provided below:</w:t>
        </w:r>
      </w:ins>
    </w:p>
    <w:tbl>
      <w:tblPr>
        <w:tblStyle w:val="TableGrid"/>
        <w:tblW w:w="0" w:type="auto"/>
        <w:jc w:val="center"/>
        <w:tblLook w:val="04A0" w:firstRow="1" w:lastRow="0" w:firstColumn="1" w:lastColumn="0" w:noHBand="0" w:noVBand="1"/>
        <w:tblPrChange w:id="7180" w:author="Sam Dent" w:date="2020-09-02T15:15:00Z">
          <w:tblPr>
            <w:tblStyle w:val="TableGrid"/>
            <w:tblW w:w="0" w:type="auto"/>
            <w:jc w:val="center"/>
            <w:tblLook w:val="04A0" w:firstRow="1" w:lastRow="0" w:firstColumn="1" w:lastColumn="0" w:noHBand="0" w:noVBand="1"/>
          </w:tblPr>
        </w:tblPrChange>
      </w:tblPr>
      <w:tblGrid>
        <w:gridCol w:w="2457"/>
        <w:gridCol w:w="2578"/>
        <w:gridCol w:w="1333"/>
        <w:gridCol w:w="1363"/>
        <w:gridCol w:w="8"/>
        <w:tblGridChange w:id="7181">
          <w:tblGrid>
            <w:gridCol w:w="2457"/>
            <w:gridCol w:w="2398"/>
            <w:gridCol w:w="1333"/>
            <w:gridCol w:w="1363"/>
          </w:tblGrid>
        </w:tblGridChange>
      </w:tblGrid>
      <w:tr w:rsidR="0071034D" w:rsidRPr="000332FF" w14:paraId="66BCDBEB" w14:textId="77777777" w:rsidTr="00302D87">
        <w:trPr>
          <w:trHeight w:val="20"/>
          <w:tblHeader/>
          <w:jc w:val="center"/>
          <w:ins w:id="7182" w:author="Sam Dent" w:date="2020-09-02T08:35:00Z"/>
          <w:trPrChange w:id="7183" w:author="Sam Dent" w:date="2020-09-02T15:15:00Z">
            <w:trPr>
              <w:trHeight w:val="20"/>
              <w:tblHeader/>
              <w:jc w:val="center"/>
            </w:trPr>
          </w:trPrChange>
        </w:trPr>
        <w:tc>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Change w:id="7184" w:author="Sam Dent" w:date="2020-09-02T15:15:00Z">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
            </w:tcPrChange>
          </w:tcPr>
          <w:p w14:paraId="0F55BBA6" w14:textId="77777777" w:rsidR="0071034D" w:rsidRPr="00913589" w:rsidRDefault="0071034D" w:rsidP="00302D87">
            <w:pPr>
              <w:spacing w:after="0"/>
              <w:jc w:val="center"/>
              <w:rPr>
                <w:ins w:id="7185" w:author="Sam Dent" w:date="2020-09-02T08:35:00Z"/>
                <w:rFonts w:asciiTheme="minorHAnsi" w:hAnsiTheme="minorHAnsi" w:cstheme="minorHAnsi"/>
                <w:b/>
                <w:noProof/>
                <w:color w:val="FFFFFF" w:themeColor="background1"/>
                <w:szCs w:val="16"/>
              </w:rPr>
            </w:pPr>
            <w:ins w:id="7186" w:author="Sam Dent" w:date="2020-09-02T08:35:00Z">
              <w:r w:rsidRPr="00335638">
                <w:rPr>
                  <w:rFonts w:asciiTheme="minorHAnsi" w:hAnsiTheme="minorHAnsi" w:cstheme="minorHAnsi"/>
                  <w:b/>
                  <w:noProof/>
                  <w:color w:val="FFFFFF" w:themeColor="background1"/>
                </w:rPr>
                <w:t>Baseline/Existing Cooling System</w:t>
              </w:r>
            </w:ins>
          </w:p>
        </w:tc>
        <w:tc>
          <w:tcPr>
            <w:tcW w:w="5282"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tcPrChange w:id="7187" w:author="Sam Dent" w:date="2020-09-02T15:15:00Z">
              <w:tcPr>
                <w:tcW w:w="5094"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tcPr>
            </w:tcPrChange>
          </w:tcPr>
          <w:p w14:paraId="670C87A6" w14:textId="77777777" w:rsidR="0071034D" w:rsidRPr="008E73C7" w:rsidRDefault="0071034D" w:rsidP="00302D87">
            <w:pPr>
              <w:spacing w:after="0"/>
              <w:jc w:val="center"/>
              <w:rPr>
                <w:ins w:id="7188" w:author="Sam Dent" w:date="2020-09-02T08:35:00Z"/>
                <w:rFonts w:asciiTheme="minorHAnsi" w:hAnsiTheme="minorHAnsi" w:cstheme="minorHAnsi"/>
                <w:b/>
                <w:noProof/>
                <w:color w:val="FFFFFF" w:themeColor="background1"/>
              </w:rPr>
            </w:pPr>
            <w:ins w:id="7189" w:author="Sam Dent" w:date="2020-09-02T08:35:00Z">
              <w:r w:rsidRPr="00913589">
                <w:rPr>
                  <w:rFonts w:asciiTheme="minorHAnsi" w:hAnsiTheme="minorHAnsi" w:cstheme="minorHAnsi"/>
                  <w:b/>
                  <w:noProof/>
                  <w:color w:val="FFFFFF" w:themeColor="background1"/>
                </w:rPr>
                <w:t>SEERbase</w:t>
              </w:r>
            </w:ins>
          </w:p>
        </w:tc>
      </w:tr>
      <w:tr w:rsidR="0071034D" w:rsidRPr="000332FF" w14:paraId="2899D805" w14:textId="77777777" w:rsidTr="00302D87">
        <w:trPr>
          <w:gridAfter w:val="1"/>
          <w:wAfter w:w="8" w:type="dxa"/>
          <w:trHeight w:val="20"/>
          <w:tblHeader/>
          <w:jc w:val="center"/>
          <w:ins w:id="7190" w:author="Sam Dent" w:date="2020-09-02T08:35:00Z"/>
          <w:trPrChange w:id="7191" w:author="Sam Dent" w:date="2020-09-02T15:15:00Z">
            <w:trPr>
              <w:trHeight w:val="20"/>
              <w:tblHeader/>
              <w:jc w:val="center"/>
            </w:trPr>
          </w:trPrChange>
        </w:trPr>
        <w:tc>
          <w:tcPr>
            <w:tcW w:w="2457" w:type="dxa"/>
            <w:vMerge/>
            <w:tcBorders>
              <w:left w:val="single" w:sz="4" w:space="0" w:color="auto"/>
              <w:bottom w:val="single" w:sz="4" w:space="0" w:color="auto"/>
              <w:right w:val="single" w:sz="4" w:space="0" w:color="auto"/>
            </w:tcBorders>
            <w:shd w:val="clear" w:color="auto" w:fill="7F7F7F" w:themeFill="text1" w:themeFillTint="80"/>
            <w:tcPrChange w:id="7192" w:author="Sam Dent" w:date="2020-09-02T15:15:00Z">
              <w:tcPr>
                <w:tcW w:w="2457" w:type="dxa"/>
                <w:vMerge/>
                <w:tcBorders>
                  <w:left w:val="single" w:sz="4" w:space="0" w:color="auto"/>
                  <w:bottom w:val="single" w:sz="4" w:space="0" w:color="auto"/>
                  <w:right w:val="single" w:sz="4" w:space="0" w:color="auto"/>
                </w:tcBorders>
                <w:shd w:val="clear" w:color="auto" w:fill="7F7F7F" w:themeFill="text1" w:themeFillTint="80"/>
              </w:tcPr>
            </w:tcPrChange>
          </w:tcPr>
          <w:p w14:paraId="764DC6CC" w14:textId="77777777" w:rsidR="0071034D" w:rsidRPr="008E73C7" w:rsidRDefault="0071034D" w:rsidP="00302D87">
            <w:pPr>
              <w:spacing w:after="0"/>
              <w:jc w:val="center"/>
              <w:rPr>
                <w:ins w:id="7193" w:author="Sam Dent" w:date="2020-09-02T08:35:00Z"/>
                <w:rFonts w:asciiTheme="minorHAnsi" w:hAnsiTheme="minorHAnsi" w:cstheme="minorHAnsi"/>
                <w:b/>
                <w:noProof/>
                <w:color w:val="FFFFFF" w:themeColor="background1"/>
              </w:rPr>
            </w:pPr>
          </w:p>
        </w:tc>
        <w:tc>
          <w:tcPr>
            <w:tcW w:w="2578" w:type="dxa"/>
            <w:tcBorders>
              <w:top w:val="single" w:sz="4" w:space="0" w:color="auto"/>
              <w:left w:val="single" w:sz="4" w:space="0" w:color="auto"/>
              <w:bottom w:val="single" w:sz="4" w:space="0" w:color="auto"/>
              <w:right w:val="single" w:sz="4" w:space="0" w:color="auto"/>
            </w:tcBorders>
            <w:shd w:val="clear" w:color="auto" w:fill="7F7F7F" w:themeFill="text1" w:themeFillTint="80"/>
            <w:tcPrChange w:id="7194" w:author="Sam Dent" w:date="2020-09-02T15:15:00Z">
              <w:tcPr>
                <w:tcW w:w="2398" w:type="dxa"/>
                <w:tcBorders>
                  <w:top w:val="single" w:sz="4" w:space="0" w:color="auto"/>
                  <w:left w:val="single" w:sz="4" w:space="0" w:color="auto"/>
                  <w:bottom w:val="single" w:sz="4" w:space="0" w:color="auto"/>
                  <w:right w:val="single" w:sz="4" w:space="0" w:color="auto"/>
                </w:tcBorders>
                <w:shd w:val="clear" w:color="auto" w:fill="7F7F7F" w:themeFill="text1" w:themeFillTint="80"/>
              </w:tcPr>
            </w:tcPrChange>
          </w:tcPr>
          <w:p w14:paraId="20D066B0" w14:textId="77777777" w:rsidR="0071034D" w:rsidRPr="008E73C7" w:rsidRDefault="0071034D" w:rsidP="00302D87">
            <w:pPr>
              <w:spacing w:after="0"/>
              <w:jc w:val="center"/>
              <w:rPr>
                <w:ins w:id="7195" w:author="Sam Dent" w:date="2020-09-02T08:35:00Z"/>
                <w:rFonts w:asciiTheme="minorHAnsi" w:hAnsiTheme="minorHAnsi" w:cstheme="minorHAnsi"/>
                <w:b/>
                <w:noProof/>
                <w:color w:val="FFFFFF" w:themeColor="background1"/>
              </w:rPr>
            </w:pPr>
            <w:ins w:id="7196" w:author="Sam Dent" w:date="2020-09-02T08:35:00Z">
              <w:r w:rsidRPr="008E73C7">
                <w:rPr>
                  <w:rFonts w:asciiTheme="minorHAnsi" w:hAnsiTheme="minorHAnsi" w:cstheme="minorHAnsi"/>
                  <w:b/>
                  <w:noProof/>
                  <w:color w:val="FFFFFF" w:themeColor="background1"/>
                </w:rPr>
                <w:t xml:space="preserve">Early Replacement </w:t>
              </w:r>
            </w:ins>
          </w:p>
          <w:p w14:paraId="76003B09" w14:textId="77777777" w:rsidR="0071034D" w:rsidRPr="008E73C7" w:rsidRDefault="0071034D" w:rsidP="00302D87">
            <w:pPr>
              <w:spacing w:after="0"/>
              <w:jc w:val="center"/>
              <w:rPr>
                <w:ins w:id="7197" w:author="Sam Dent" w:date="2020-09-02T08:35:00Z"/>
                <w:rFonts w:asciiTheme="minorHAnsi" w:hAnsiTheme="minorHAnsi" w:cstheme="minorHAnsi"/>
                <w:b/>
                <w:noProof/>
                <w:color w:val="FFFFFF" w:themeColor="background1"/>
              </w:rPr>
            </w:pPr>
            <w:ins w:id="7198" w:author="Sam Dent" w:date="2020-09-02T08:35:00Z">
              <w:r w:rsidRPr="008E73C7">
                <w:rPr>
                  <w:rFonts w:asciiTheme="minorHAnsi" w:hAnsiTheme="minorHAnsi" w:cstheme="minorHAnsi"/>
                  <w:b/>
                  <w:noProof/>
                  <w:color w:val="FFFFFF" w:themeColor="background1"/>
                </w:rPr>
                <w:t>(Remaining useful life of existing equipment)</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7199" w:author="Sam Dent" w:date="2020-09-02T15:15:00Z">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01E5C4F4" w14:textId="77777777" w:rsidR="0071034D" w:rsidRPr="008E73C7" w:rsidRDefault="0071034D" w:rsidP="00302D87">
            <w:pPr>
              <w:spacing w:after="0"/>
              <w:jc w:val="center"/>
              <w:rPr>
                <w:ins w:id="7200" w:author="Sam Dent" w:date="2020-09-02T08:35:00Z"/>
                <w:rFonts w:asciiTheme="minorHAnsi" w:hAnsiTheme="minorHAnsi" w:cstheme="minorHAnsi"/>
                <w:b/>
                <w:noProof/>
                <w:color w:val="FFFFFF" w:themeColor="background1"/>
              </w:rPr>
            </w:pPr>
            <w:ins w:id="7201" w:author="Sam Dent" w:date="2020-09-02T08:35:00Z">
              <w:r w:rsidRPr="00335638">
                <w:rPr>
                  <w:rFonts w:asciiTheme="minorHAnsi" w:hAnsiTheme="minorHAnsi" w:cstheme="minorHAnsi"/>
                  <w:b/>
                  <w:noProof/>
                  <w:color w:val="FFFFFF" w:themeColor="background1"/>
                </w:rPr>
                <w:t xml:space="preserve">Early Replacement </w:t>
              </w:r>
              <w:r>
                <w:rPr>
                  <w:rFonts w:asciiTheme="minorHAnsi" w:hAnsiTheme="minorHAnsi" w:cstheme="minorHAnsi"/>
                  <w:b/>
                  <w:noProof/>
                  <w:color w:val="FFFFFF" w:themeColor="background1"/>
                </w:rPr>
                <w:t>(Remaining measure life)</w:t>
              </w:r>
            </w:ins>
          </w:p>
        </w:tc>
        <w:tc>
          <w:tcPr>
            <w:tcW w:w="1363" w:type="dxa"/>
            <w:tcBorders>
              <w:top w:val="single" w:sz="4" w:space="0" w:color="auto"/>
              <w:left w:val="single" w:sz="4" w:space="0" w:color="auto"/>
              <w:bottom w:val="single" w:sz="4" w:space="0" w:color="auto"/>
              <w:right w:val="single" w:sz="4" w:space="0" w:color="auto"/>
            </w:tcBorders>
            <w:shd w:val="clear" w:color="auto" w:fill="7F7F7F" w:themeFill="text1" w:themeFillTint="80"/>
            <w:tcPrChange w:id="7202" w:author="Sam Dent" w:date="2020-09-02T15:15:00Z">
              <w:tcPr>
                <w:tcW w:w="1363" w:type="dxa"/>
                <w:tcBorders>
                  <w:top w:val="single" w:sz="4" w:space="0" w:color="auto"/>
                  <w:left w:val="single" w:sz="4" w:space="0" w:color="auto"/>
                  <w:bottom w:val="single" w:sz="4" w:space="0" w:color="auto"/>
                  <w:right w:val="single" w:sz="4" w:space="0" w:color="auto"/>
                </w:tcBorders>
                <w:shd w:val="clear" w:color="auto" w:fill="7F7F7F" w:themeFill="text1" w:themeFillTint="80"/>
              </w:tcPr>
            </w:tcPrChange>
          </w:tcPr>
          <w:p w14:paraId="66C181B5" w14:textId="77777777" w:rsidR="0071034D" w:rsidRPr="008E73C7" w:rsidRDefault="0071034D" w:rsidP="00302D87">
            <w:pPr>
              <w:spacing w:after="0"/>
              <w:jc w:val="center"/>
              <w:rPr>
                <w:ins w:id="7203" w:author="Sam Dent" w:date="2020-09-02T08:35:00Z"/>
                <w:rFonts w:asciiTheme="minorHAnsi" w:hAnsiTheme="minorHAnsi" w:cstheme="minorHAnsi"/>
                <w:b/>
                <w:noProof/>
                <w:color w:val="FFFFFF" w:themeColor="background1"/>
              </w:rPr>
            </w:pPr>
            <w:ins w:id="7204" w:author="Sam Dent" w:date="2020-09-02T08:35:00Z">
              <w:r w:rsidRPr="00335638">
                <w:rPr>
                  <w:rFonts w:asciiTheme="minorHAnsi" w:hAnsiTheme="minorHAnsi" w:cstheme="minorHAnsi"/>
                  <w:b/>
                  <w:noProof/>
                  <w:color w:val="FFFFFF" w:themeColor="background1"/>
                </w:rPr>
                <w:t>Time of Sale or New Construction</w:t>
              </w:r>
            </w:ins>
          </w:p>
        </w:tc>
      </w:tr>
      <w:tr w:rsidR="0071034D" w:rsidRPr="000332FF" w14:paraId="7CB7D30C" w14:textId="77777777" w:rsidTr="00302D87">
        <w:trPr>
          <w:gridAfter w:val="1"/>
          <w:wAfter w:w="8" w:type="dxa"/>
          <w:trHeight w:val="20"/>
          <w:jc w:val="center"/>
          <w:ins w:id="7205" w:author="Sam Dent" w:date="2020-09-02T08:35:00Z"/>
          <w:trPrChange w:id="7206" w:author="Sam Dent" w:date="2020-09-02T15:15:00Z">
            <w:trPr>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7207" w:author="Sam Dent" w:date="2020-09-02T15:15: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31010B70" w14:textId="77777777" w:rsidR="0071034D" w:rsidRPr="000332FF" w:rsidRDefault="0071034D" w:rsidP="00302D87">
            <w:pPr>
              <w:spacing w:after="0"/>
              <w:jc w:val="left"/>
              <w:rPr>
                <w:ins w:id="7208" w:author="Sam Dent" w:date="2020-09-02T08:35:00Z"/>
                <w:rFonts w:asciiTheme="minorHAnsi" w:hAnsiTheme="minorHAnsi" w:cstheme="minorHAnsi"/>
                <w:noProof/>
              </w:rPr>
            </w:pPr>
            <w:ins w:id="7209" w:author="Sam Dent" w:date="2020-09-02T08:35:00Z">
              <w:r w:rsidRPr="000332FF">
                <w:rPr>
                  <w:rFonts w:asciiTheme="minorHAnsi" w:hAnsiTheme="minorHAnsi" w:cstheme="minorHAnsi"/>
                  <w:noProof/>
                </w:rPr>
                <w:t>Air Source Heat Pump</w:t>
              </w:r>
            </w:ins>
          </w:p>
        </w:tc>
        <w:tc>
          <w:tcPr>
            <w:tcW w:w="2578" w:type="dxa"/>
            <w:tcBorders>
              <w:top w:val="single" w:sz="4" w:space="0" w:color="auto"/>
              <w:left w:val="single" w:sz="4" w:space="0" w:color="auto"/>
              <w:bottom w:val="single" w:sz="4" w:space="0" w:color="auto"/>
              <w:right w:val="single" w:sz="4" w:space="0" w:color="auto"/>
            </w:tcBorders>
            <w:tcPrChange w:id="7210" w:author="Sam Dent" w:date="2020-09-02T15:15:00Z">
              <w:tcPr>
                <w:tcW w:w="2398" w:type="dxa"/>
                <w:tcBorders>
                  <w:top w:val="single" w:sz="4" w:space="0" w:color="auto"/>
                  <w:left w:val="single" w:sz="4" w:space="0" w:color="auto"/>
                  <w:bottom w:val="single" w:sz="4" w:space="0" w:color="auto"/>
                  <w:right w:val="single" w:sz="4" w:space="0" w:color="auto"/>
                </w:tcBorders>
              </w:tcPr>
            </w:tcPrChange>
          </w:tcPr>
          <w:p w14:paraId="10209671" w14:textId="77777777" w:rsidR="0071034D" w:rsidRPr="008E73C7" w:rsidRDefault="0071034D" w:rsidP="00302D87">
            <w:pPr>
              <w:spacing w:after="0"/>
              <w:jc w:val="center"/>
              <w:rPr>
                <w:ins w:id="7211" w:author="Sam Dent" w:date="2020-09-02T08:35:00Z"/>
                <w:rFonts w:asciiTheme="minorHAnsi" w:hAnsiTheme="minorHAnsi" w:cstheme="minorHAnsi"/>
                <w:noProof/>
              </w:rPr>
            </w:pPr>
            <w:ins w:id="7212" w:author="Sam Dent" w:date="2020-09-02T08:35:00Z">
              <w:r w:rsidRPr="008E73C7">
                <w:rPr>
                  <w:rFonts w:asciiTheme="minorHAnsi" w:hAnsiTheme="minorHAnsi" w:cstheme="minorHAnsi"/>
                  <w:noProof/>
                  <w:szCs w:val="18"/>
                  <w:lang w:val="en"/>
                </w:rPr>
                <w:t>9.3</w:t>
              </w:r>
              <w:r w:rsidRPr="008E73C7">
                <w:rPr>
                  <w:rFonts w:asciiTheme="minorHAnsi" w:hAnsiTheme="minorHAnsi" w:cstheme="minorHAnsi"/>
                  <w:noProof/>
                  <w:szCs w:val="18"/>
                  <w:vertAlign w:val="superscript"/>
                  <w:lang w:val="en"/>
                </w:rPr>
                <w:footnoteReference w:id="553"/>
              </w:r>
            </w:ins>
          </w:p>
        </w:tc>
        <w:tc>
          <w:tcPr>
            <w:tcW w:w="2696" w:type="dxa"/>
            <w:gridSpan w:val="2"/>
            <w:tcBorders>
              <w:top w:val="single" w:sz="4" w:space="0" w:color="auto"/>
              <w:left w:val="single" w:sz="4" w:space="0" w:color="auto"/>
              <w:bottom w:val="single" w:sz="4" w:space="0" w:color="auto"/>
              <w:right w:val="single" w:sz="4" w:space="0" w:color="auto"/>
            </w:tcBorders>
            <w:hideMark/>
            <w:tcPrChange w:id="7215" w:author="Sam Dent" w:date="2020-09-02T15:15:00Z">
              <w:tcPr>
                <w:tcW w:w="2696" w:type="dxa"/>
                <w:gridSpan w:val="2"/>
                <w:tcBorders>
                  <w:top w:val="single" w:sz="4" w:space="0" w:color="auto"/>
                  <w:left w:val="single" w:sz="4" w:space="0" w:color="auto"/>
                  <w:bottom w:val="single" w:sz="4" w:space="0" w:color="auto"/>
                  <w:right w:val="single" w:sz="4" w:space="0" w:color="auto"/>
                </w:tcBorders>
                <w:hideMark/>
              </w:tcPr>
            </w:tcPrChange>
          </w:tcPr>
          <w:p w14:paraId="4D381CDB" w14:textId="77777777" w:rsidR="0071034D" w:rsidRPr="008E73C7" w:rsidRDefault="0071034D" w:rsidP="00302D87">
            <w:pPr>
              <w:spacing w:after="0"/>
              <w:jc w:val="center"/>
              <w:rPr>
                <w:ins w:id="7216" w:author="Sam Dent" w:date="2020-09-02T08:35:00Z"/>
                <w:rFonts w:asciiTheme="minorHAnsi" w:hAnsiTheme="minorHAnsi" w:cstheme="minorHAnsi"/>
                <w:noProof/>
              </w:rPr>
            </w:pPr>
            <w:ins w:id="7217" w:author="Sam Dent" w:date="2020-09-02T08:35:00Z">
              <w:r w:rsidRPr="00335638">
                <w:rPr>
                  <w:rFonts w:asciiTheme="minorHAnsi" w:hAnsiTheme="minorHAnsi" w:cstheme="minorHAnsi"/>
                  <w:noProof/>
                </w:rPr>
                <w:t>14</w:t>
              </w:r>
              <w:r w:rsidRPr="00335638">
                <w:rPr>
                  <w:rFonts w:asciiTheme="minorHAnsi" w:eastAsia="Calibri" w:hAnsiTheme="minorHAnsi" w:cstheme="minorHAnsi"/>
                  <w:noProof/>
                  <w:vertAlign w:val="superscript"/>
                </w:rPr>
                <w:footnoteReference w:id="554"/>
              </w:r>
            </w:ins>
          </w:p>
        </w:tc>
      </w:tr>
      <w:tr w:rsidR="0071034D" w:rsidRPr="000332FF" w14:paraId="19646792" w14:textId="77777777" w:rsidTr="00302D87">
        <w:trPr>
          <w:gridAfter w:val="1"/>
          <w:wAfter w:w="8" w:type="dxa"/>
          <w:trHeight w:val="20"/>
          <w:jc w:val="center"/>
          <w:ins w:id="7220" w:author="Sam Dent" w:date="2020-09-02T08:35:00Z"/>
          <w:trPrChange w:id="7221" w:author="Sam Dent" w:date="2020-09-02T15:15:00Z">
            <w:trPr>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7222" w:author="Sam Dent" w:date="2020-09-02T15:15: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33287D3B" w14:textId="77777777" w:rsidR="0071034D" w:rsidRPr="000332FF" w:rsidRDefault="0071034D" w:rsidP="00302D87">
            <w:pPr>
              <w:spacing w:after="0"/>
              <w:jc w:val="left"/>
              <w:rPr>
                <w:ins w:id="7223" w:author="Sam Dent" w:date="2020-09-02T08:35:00Z"/>
                <w:rFonts w:asciiTheme="minorHAnsi" w:hAnsiTheme="minorHAnsi" w:cstheme="minorHAnsi"/>
                <w:noProof/>
                <w:szCs w:val="16"/>
              </w:rPr>
            </w:pPr>
            <w:ins w:id="7224" w:author="Sam Dent" w:date="2020-09-02T08:35:00Z">
              <w:r w:rsidRPr="000332FF">
                <w:rPr>
                  <w:rFonts w:asciiTheme="minorHAnsi" w:hAnsiTheme="minorHAnsi" w:cstheme="minorHAnsi"/>
                  <w:noProof/>
                </w:rPr>
                <w:t>Central AC</w:t>
              </w:r>
            </w:ins>
          </w:p>
        </w:tc>
        <w:tc>
          <w:tcPr>
            <w:tcW w:w="2578" w:type="dxa"/>
            <w:tcBorders>
              <w:top w:val="single" w:sz="4" w:space="0" w:color="auto"/>
              <w:left w:val="single" w:sz="4" w:space="0" w:color="auto"/>
              <w:bottom w:val="single" w:sz="4" w:space="0" w:color="auto"/>
              <w:right w:val="single" w:sz="4" w:space="0" w:color="auto"/>
            </w:tcBorders>
            <w:tcPrChange w:id="7225" w:author="Sam Dent" w:date="2020-09-02T15:15:00Z">
              <w:tcPr>
                <w:tcW w:w="2398" w:type="dxa"/>
                <w:tcBorders>
                  <w:top w:val="single" w:sz="4" w:space="0" w:color="auto"/>
                  <w:left w:val="single" w:sz="4" w:space="0" w:color="auto"/>
                  <w:bottom w:val="single" w:sz="4" w:space="0" w:color="auto"/>
                  <w:right w:val="single" w:sz="4" w:space="0" w:color="auto"/>
                </w:tcBorders>
              </w:tcPr>
            </w:tcPrChange>
          </w:tcPr>
          <w:p w14:paraId="3358FC4D" w14:textId="77777777" w:rsidR="0071034D" w:rsidRPr="008E73C7" w:rsidRDefault="0071034D" w:rsidP="00302D87">
            <w:pPr>
              <w:spacing w:after="0"/>
              <w:jc w:val="center"/>
              <w:rPr>
                <w:ins w:id="7226" w:author="Sam Dent" w:date="2020-09-02T08:35:00Z"/>
                <w:rFonts w:asciiTheme="minorHAnsi" w:hAnsiTheme="minorHAnsi" w:cstheme="minorHAnsi"/>
                <w:noProof/>
              </w:rPr>
            </w:pPr>
            <w:ins w:id="7227" w:author="Sam Dent" w:date="2020-09-02T08:35:00Z">
              <w:r w:rsidRPr="008E73C7">
                <w:rPr>
                  <w:rFonts w:asciiTheme="minorHAnsi" w:hAnsiTheme="minorHAnsi" w:cstheme="minorHAnsi"/>
                  <w:noProof/>
                  <w:szCs w:val="18"/>
                  <w:lang w:val="en"/>
                </w:rPr>
                <w:t>9.3</w:t>
              </w:r>
              <w:r w:rsidRPr="008E73C7">
                <w:rPr>
                  <w:rFonts w:asciiTheme="minorHAnsi" w:hAnsiTheme="minorHAnsi" w:cstheme="minorHAnsi"/>
                  <w:noProof/>
                  <w:szCs w:val="18"/>
                  <w:vertAlign w:val="superscript"/>
                  <w:lang w:val="en"/>
                </w:rPr>
                <w:footnoteReference w:id="555"/>
              </w:r>
            </w:ins>
          </w:p>
        </w:tc>
        <w:tc>
          <w:tcPr>
            <w:tcW w:w="2696" w:type="dxa"/>
            <w:gridSpan w:val="2"/>
            <w:tcBorders>
              <w:top w:val="single" w:sz="4" w:space="0" w:color="auto"/>
              <w:left w:val="single" w:sz="4" w:space="0" w:color="auto"/>
              <w:bottom w:val="single" w:sz="4" w:space="0" w:color="auto"/>
              <w:right w:val="single" w:sz="4" w:space="0" w:color="auto"/>
            </w:tcBorders>
            <w:hideMark/>
            <w:tcPrChange w:id="7230" w:author="Sam Dent" w:date="2020-09-02T15:15:00Z">
              <w:tcPr>
                <w:tcW w:w="2696" w:type="dxa"/>
                <w:gridSpan w:val="2"/>
                <w:tcBorders>
                  <w:top w:val="single" w:sz="4" w:space="0" w:color="auto"/>
                  <w:left w:val="single" w:sz="4" w:space="0" w:color="auto"/>
                  <w:bottom w:val="single" w:sz="4" w:space="0" w:color="auto"/>
                  <w:right w:val="single" w:sz="4" w:space="0" w:color="auto"/>
                </w:tcBorders>
                <w:hideMark/>
              </w:tcPr>
            </w:tcPrChange>
          </w:tcPr>
          <w:p w14:paraId="77D3F4D4" w14:textId="77777777" w:rsidR="0071034D" w:rsidRPr="008E73C7" w:rsidRDefault="0071034D" w:rsidP="00302D87">
            <w:pPr>
              <w:spacing w:after="0"/>
              <w:jc w:val="center"/>
              <w:rPr>
                <w:ins w:id="7231" w:author="Sam Dent" w:date="2020-09-02T08:35:00Z"/>
                <w:rFonts w:asciiTheme="minorHAnsi" w:hAnsiTheme="minorHAnsi" w:cstheme="minorHAnsi"/>
                <w:noProof/>
              </w:rPr>
            </w:pPr>
            <w:ins w:id="7232" w:author="Sam Dent" w:date="2020-09-02T08:35:00Z">
              <w:r w:rsidRPr="00335638">
                <w:rPr>
                  <w:rFonts w:asciiTheme="minorHAnsi" w:hAnsiTheme="minorHAnsi" w:cstheme="minorHAnsi"/>
                  <w:noProof/>
                </w:rPr>
                <w:t>13</w:t>
              </w:r>
              <w:r w:rsidRPr="00335638">
                <w:rPr>
                  <w:rFonts w:asciiTheme="minorHAnsi" w:eastAsia="Calibri" w:hAnsiTheme="minorHAnsi" w:cstheme="minorHAnsi"/>
                  <w:noProof/>
                  <w:vertAlign w:val="superscript"/>
                </w:rPr>
                <w:footnoteReference w:id="556"/>
              </w:r>
            </w:ins>
          </w:p>
        </w:tc>
      </w:tr>
      <w:tr w:rsidR="0071034D" w:rsidRPr="000332FF" w14:paraId="361D8B81" w14:textId="77777777" w:rsidTr="00302D87">
        <w:trPr>
          <w:gridAfter w:val="1"/>
          <w:wAfter w:w="8" w:type="dxa"/>
          <w:trHeight w:val="20"/>
          <w:jc w:val="center"/>
          <w:ins w:id="7235" w:author="Sam Dent" w:date="2020-09-02T08:35:00Z"/>
          <w:trPrChange w:id="7236" w:author="Sam Dent" w:date="2020-09-02T15:15:00Z">
            <w:trPr>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tcPrChange w:id="7237" w:author="Sam Dent" w:date="2020-09-02T15:15:00Z">
              <w:tcPr>
                <w:tcW w:w="2457" w:type="dxa"/>
                <w:tcBorders>
                  <w:top w:val="single" w:sz="4" w:space="0" w:color="auto"/>
                  <w:left w:val="single" w:sz="4" w:space="0" w:color="auto"/>
                  <w:bottom w:val="single" w:sz="4" w:space="0" w:color="auto"/>
                  <w:right w:val="single" w:sz="4" w:space="0" w:color="auto"/>
                </w:tcBorders>
                <w:vAlign w:val="center"/>
              </w:tcPr>
            </w:tcPrChange>
          </w:tcPr>
          <w:p w14:paraId="3BE61DF0" w14:textId="77777777" w:rsidR="0071034D" w:rsidRPr="008E73C7" w:rsidRDefault="0071034D" w:rsidP="00302D87">
            <w:pPr>
              <w:spacing w:after="0"/>
              <w:jc w:val="left"/>
              <w:rPr>
                <w:ins w:id="7238" w:author="Sam Dent" w:date="2020-09-02T08:35:00Z"/>
                <w:rFonts w:asciiTheme="minorHAnsi" w:hAnsiTheme="minorHAnsi" w:cstheme="minorHAnsi"/>
                <w:noProof/>
              </w:rPr>
            </w:pPr>
            <w:ins w:id="7239" w:author="Sam Dent" w:date="2020-09-02T08:35:00Z">
              <w:r w:rsidRPr="008E73C7">
                <w:rPr>
                  <w:rFonts w:asciiTheme="minorHAnsi" w:hAnsiTheme="minorHAnsi" w:cstheme="minorHAnsi"/>
                  <w:noProof/>
                </w:rPr>
                <w:t>Room AC</w:t>
              </w:r>
            </w:ins>
          </w:p>
        </w:tc>
        <w:tc>
          <w:tcPr>
            <w:tcW w:w="2578" w:type="dxa"/>
            <w:tcBorders>
              <w:top w:val="single" w:sz="4" w:space="0" w:color="auto"/>
              <w:left w:val="single" w:sz="4" w:space="0" w:color="auto"/>
              <w:bottom w:val="single" w:sz="4" w:space="0" w:color="auto"/>
              <w:right w:val="single" w:sz="4" w:space="0" w:color="auto"/>
            </w:tcBorders>
            <w:tcPrChange w:id="7240" w:author="Sam Dent" w:date="2020-09-02T15:15:00Z">
              <w:tcPr>
                <w:tcW w:w="2398" w:type="dxa"/>
                <w:tcBorders>
                  <w:top w:val="single" w:sz="4" w:space="0" w:color="auto"/>
                  <w:left w:val="single" w:sz="4" w:space="0" w:color="auto"/>
                  <w:bottom w:val="single" w:sz="4" w:space="0" w:color="auto"/>
                  <w:right w:val="single" w:sz="4" w:space="0" w:color="auto"/>
                </w:tcBorders>
              </w:tcPr>
            </w:tcPrChange>
          </w:tcPr>
          <w:p w14:paraId="0617481F" w14:textId="77777777" w:rsidR="0071034D" w:rsidRPr="008E73C7" w:rsidRDefault="0071034D" w:rsidP="00302D87">
            <w:pPr>
              <w:spacing w:after="0"/>
              <w:jc w:val="center"/>
              <w:rPr>
                <w:ins w:id="7241" w:author="Sam Dent" w:date="2020-09-02T08:35:00Z"/>
                <w:rFonts w:asciiTheme="minorHAnsi" w:hAnsiTheme="minorHAnsi" w:cstheme="minorHAnsi"/>
              </w:rPr>
            </w:pPr>
            <w:ins w:id="7242" w:author="Sam Dent" w:date="2020-09-02T08:35:00Z">
              <w:r w:rsidRPr="003A2A95">
                <w:rPr>
                  <w:rFonts w:asciiTheme="minorHAnsi" w:hAnsiTheme="minorHAnsi" w:cstheme="minorHAnsi"/>
                </w:rPr>
                <w:t>8.0</w:t>
              </w:r>
              <w:r w:rsidRPr="003A2A95">
                <w:rPr>
                  <w:rStyle w:val="FootnoteReference"/>
                  <w:rFonts w:asciiTheme="minorHAnsi" w:eastAsiaTheme="minorEastAsia" w:hAnsiTheme="minorHAnsi" w:cstheme="minorHAnsi"/>
                </w:rPr>
                <w:footnoteReference w:id="557"/>
              </w:r>
            </w:ins>
          </w:p>
        </w:tc>
        <w:tc>
          <w:tcPr>
            <w:tcW w:w="2696" w:type="dxa"/>
            <w:gridSpan w:val="2"/>
            <w:tcBorders>
              <w:top w:val="single" w:sz="4" w:space="0" w:color="auto"/>
              <w:left w:val="single" w:sz="4" w:space="0" w:color="auto"/>
              <w:bottom w:val="single" w:sz="4" w:space="0" w:color="auto"/>
              <w:right w:val="single" w:sz="4" w:space="0" w:color="auto"/>
            </w:tcBorders>
            <w:tcPrChange w:id="7245" w:author="Sam Dent" w:date="2020-09-02T15:15:00Z">
              <w:tcPr>
                <w:tcW w:w="2696" w:type="dxa"/>
                <w:gridSpan w:val="2"/>
                <w:tcBorders>
                  <w:top w:val="single" w:sz="4" w:space="0" w:color="auto"/>
                  <w:left w:val="single" w:sz="4" w:space="0" w:color="auto"/>
                  <w:bottom w:val="single" w:sz="4" w:space="0" w:color="auto"/>
                  <w:right w:val="single" w:sz="4" w:space="0" w:color="auto"/>
                </w:tcBorders>
              </w:tcPr>
            </w:tcPrChange>
          </w:tcPr>
          <w:p w14:paraId="46368F20" w14:textId="77777777" w:rsidR="0071034D" w:rsidRPr="008E73C7" w:rsidRDefault="0071034D" w:rsidP="00302D87">
            <w:pPr>
              <w:spacing w:after="0"/>
              <w:jc w:val="center"/>
              <w:rPr>
                <w:ins w:id="7246" w:author="Sam Dent" w:date="2020-09-02T08:35:00Z"/>
                <w:rFonts w:asciiTheme="minorHAnsi" w:hAnsiTheme="minorHAnsi" w:cstheme="minorHAnsi"/>
                <w:noProof/>
              </w:rPr>
            </w:pPr>
            <w:ins w:id="7247" w:author="Sam Dent" w:date="2020-09-02T08:35:00Z">
              <w:r w:rsidRPr="008E73C7">
                <w:rPr>
                  <w:rFonts w:asciiTheme="minorHAnsi" w:hAnsiTheme="minorHAnsi" w:cstheme="minorHAnsi"/>
                  <w:noProof/>
                </w:rPr>
                <w:t>13</w:t>
              </w:r>
            </w:ins>
          </w:p>
        </w:tc>
      </w:tr>
      <w:tr w:rsidR="0071034D" w:rsidRPr="000332FF" w14:paraId="2E841E04" w14:textId="77777777" w:rsidTr="00302D87">
        <w:trPr>
          <w:gridAfter w:val="1"/>
          <w:wAfter w:w="8" w:type="dxa"/>
          <w:trHeight w:val="20"/>
          <w:jc w:val="center"/>
          <w:ins w:id="7248" w:author="Sam Dent" w:date="2020-09-02T08:35:00Z"/>
          <w:trPrChange w:id="7249" w:author="Sam Dent" w:date="2020-09-02T15:15:00Z">
            <w:trPr>
              <w:trHeight w:val="20"/>
              <w:jc w:val="center"/>
            </w:trPr>
          </w:trPrChange>
        </w:trPr>
        <w:tc>
          <w:tcPr>
            <w:tcW w:w="2457" w:type="dxa"/>
            <w:tcBorders>
              <w:top w:val="single" w:sz="4" w:space="0" w:color="auto"/>
              <w:left w:val="single" w:sz="4" w:space="0" w:color="auto"/>
              <w:bottom w:val="single" w:sz="4" w:space="0" w:color="auto"/>
              <w:right w:val="single" w:sz="4" w:space="0" w:color="auto"/>
            </w:tcBorders>
            <w:vAlign w:val="center"/>
            <w:hideMark/>
            <w:tcPrChange w:id="7250" w:author="Sam Dent" w:date="2020-09-02T15:15:00Z">
              <w:tcPr>
                <w:tcW w:w="2457" w:type="dxa"/>
                <w:tcBorders>
                  <w:top w:val="single" w:sz="4" w:space="0" w:color="auto"/>
                  <w:left w:val="single" w:sz="4" w:space="0" w:color="auto"/>
                  <w:bottom w:val="single" w:sz="4" w:space="0" w:color="auto"/>
                  <w:right w:val="single" w:sz="4" w:space="0" w:color="auto"/>
                </w:tcBorders>
                <w:vAlign w:val="center"/>
                <w:hideMark/>
              </w:tcPr>
            </w:tcPrChange>
          </w:tcPr>
          <w:p w14:paraId="267D9547" w14:textId="77777777" w:rsidR="0071034D" w:rsidRPr="000332FF" w:rsidRDefault="0071034D" w:rsidP="00302D87">
            <w:pPr>
              <w:spacing w:after="0"/>
              <w:jc w:val="left"/>
              <w:rPr>
                <w:ins w:id="7251" w:author="Sam Dent" w:date="2020-09-02T08:35:00Z"/>
                <w:rFonts w:asciiTheme="minorHAnsi" w:hAnsiTheme="minorHAnsi" w:cstheme="minorHAnsi"/>
                <w:noProof/>
                <w:szCs w:val="16"/>
              </w:rPr>
            </w:pPr>
            <w:ins w:id="7252" w:author="Sam Dent" w:date="2020-09-02T08:35:00Z">
              <w:r w:rsidRPr="000332FF">
                <w:rPr>
                  <w:rFonts w:asciiTheme="minorHAnsi" w:hAnsiTheme="minorHAnsi" w:cstheme="minorHAnsi"/>
                  <w:noProof/>
                </w:rPr>
                <w:t>No central cooling</w:t>
              </w:r>
            </w:ins>
          </w:p>
        </w:tc>
        <w:tc>
          <w:tcPr>
            <w:tcW w:w="2578" w:type="dxa"/>
            <w:tcBorders>
              <w:top w:val="single" w:sz="4" w:space="0" w:color="auto"/>
              <w:left w:val="single" w:sz="4" w:space="0" w:color="auto"/>
              <w:bottom w:val="single" w:sz="4" w:space="0" w:color="auto"/>
              <w:right w:val="single" w:sz="4" w:space="0" w:color="auto"/>
            </w:tcBorders>
            <w:tcPrChange w:id="7253" w:author="Sam Dent" w:date="2020-09-02T15:15:00Z">
              <w:tcPr>
                <w:tcW w:w="2398" w:type="dxa"/>
                <w:tcBorders>
                  <w:top w:val="single" w:sz="4" w:space="0" w:color="auto"/>
                  <w:left w:val="single" w:sz="4" w:space="0" w:color="auto"/>
                  <w:bottom w:val="single" w:sz="4" w:space="0" w:color="auto"/>
                  <w:right w:val="single" w:sz="4" w:space="0" w:color="auto"/>
                </w:tcBorders>
              </w:tcPr>
            </w:tcPrChange>
          </w:tcPr>
          <w:p w14:paraId="3AD48E39" w14:textId="77777777" w:rsidR="0071034D" w:rsidRPr="008E73C7" w:rsidRDefault="0071034D" w:rsidP="00302D87">
            <w:pPr>
              <w:spacing w:after="0"/>
              <w:jc w:val="center"/>
              <w:rPr>
                <w:ins w:id="7254" w:author="Sam Dent" w:date="2020-09-02T08:35:00Z"/>
                <w:rFonts w:asciiTheme="minorHAnsi" w:hAnsiTheme="minorHAnsi" w:cstheme="minorHAnsi"/>
                <w:noProof/>
              </w:rPr>
            </w:pPr>
            <w:ins w:id="7255" w:author="Sam Dent" w:date="2020-09-02T08:35:00Z">
              <w:r w:rsidRPr="000332FF">
                <w:rPr>
                  <w:rFonts w:asciiTheme="minorHAnsi" w:hAnsiTheme="minorHAnsi" w:cstheme="minorHAnsi"/>
                </w:rPr>
                <w:t xml:space="preserve">Make ‘1/SEER_exist’ = 0  </w:t>
              </w:r>
              <w:r w:rsidRPr="00335638">
                <w:rPr>
                  <w:rFonts w:asciiTheme="minorHAnsi" w:eastAsiaTheme="minorEastAsia" w:hAnsiTheme="minorHAnsi" w:cstheme="minorHAnsi"/>
                  <w:vertAlign w:val="superscript"/>
                </w:rPr>
                <w:footnoteReference w:id="558"/>
              </w:r>
            </w:ins>
          </w:p>
        </w:tc>
        <w:tc>
          <w:tcPr>
            <w:tcW w:w="2696" w:type="dxa"/>
            <w:gridSpan w:val="2"/>
            <w:tcBorders>
              <w:top w:val="single" w:sz="4" w:space="0" w:color="auto"/>
              <w:left w:val="single" w:sz="4" w:space="0" w:color="auto"/>
              <w:bottom w:val="single" w:sz="4" w:space="0" w:color="auto"/>
              <w:right w:val="single" w:sz="4" w:space="0" w:color="auto"/>
            </w:tcBorders>
            <w:hideMark/>
            <w:tcPrChange w:id="7258" w:author="Sam Dent" w:date="2020-09-02T15:15:00Z">
              <w:tcPr>
                <w:tcW w:w="2696" w:type="dxa"/>
                <w:gridSpan w:val="2"/>
                <w:tcBorders>
                  <w:top w:val="single" w:sz="4" w:space="0" w:color="auto"/>
                  <w:left w:val="single" w:sz="4" w:space="0" w:color="auto"/>
                  <w:bottom w:val="single" w:sz="4" w:space="0" w:color="auto"/>
                  <w:right w:val="single" w:sz="4" w:space="0" w:color="auto"/>
                </w:tcBorders>
                <w:hideMark/>
              </w:tcPr>
            </w:tcPrChange>
          </w:tcPr>
          <w:p w14:paraId="0760FAD9" w14:textId="77777777" w:rsidR="0071034D" w:rsidRPr="008E73C7" w:rsidRDefault="0071034D" w:rsidP="00302D87">
            <w:pPr>
              <w:spacing w:after="0"/>
              <w:jc w:val="center"/>
              <w:rPr>
                <w:ins w:id="7259" w:author="Sam Dent" w:date="2020-09-02T08:35:00Z"/>
                <w:rFonts w:asciiTheme="minorHAnsi" w:hAnsiTheme="minorHAnsi" w:cstheme="minorHAnsi"/>
                <w:noProof/>
              </w:rPr>
            </w:pPr>
            <w:ins w:id="7260" w:author="Sam Dent" w:date="2020-09-02T08:35:00Z">
              <w:r w:rsidRPr="00335638">
                <w:rPr>
                  <w:rFonts w:asciiTheme="minorHAnsi" w:hAnsiTheme="minorHAnsi" w:cstheme="minorHAnsi"/>
                  <w:noProof/>
                </w:rPr>
                <w:t>13</w:t>
              </w:r>
              <w:r w:rsidRPr="00335638">
                <w:rPr>
                  <w:rFonts w:asciiTheme="minorHAnsi" w:hAnsiTheme="minorHAnsi" w:cstheme="minorHAnsi"/>
                  <w:noProof/>
                  <w:vertAlign w:val="superscript"/>
                </w:rPr>
                <w:footnoteReference w:id="559"/>
              </w:r>
            </w:ins>
          </w:p>
        </w:tc>
      </w:tr>
    </w:tbl>
    <w:p w14:paraId="1D80485C" w14:textId="77777777" w:rsidR="0071034D" w:rsidDel="00D407FA" w:rsidRDefault="0071034D">
      <w:pPr>
        <w:spacing w:before="120"/>
        <w:ind w:firstLine="720"/>
        <w:rPr>
          <w:del w:id="7263" w:author="Sam Dent" w:date="2020-09-02T08:35:00Z"/>
          <w:moveTo w:id="7264" w:author="Sam Dent" w:date="2020-09-02T08:35:00Z"/>
        </w:rPr>
        <w:pPrChange w:id="7265" w:author="Sam Dent" w:date="2020-09-02T15:15:00Z">
          <w:pPr>
            <w:ind w:firstLine="720"/>
          </w:pPr>
        </w:pPrChange>
      </w:pPr>
      <w:moveToRangeStart w:id="7266" w:author="Sam Dent" w:date="2020-09-02T08:35:00Z" w:name="move49928163"/>
    </w:p>
    <w:p w14:paraId="5D64C125" w14:textId="77777777" w:rsidR="0071034D" w:rsidRPr="002F5F3E" w:rsidRDefault="0071034D">
      <w:pPr>
        <w:spacing w:before="120"/>
        <w:ind w:firstLine="720"/>
        <w:rPr>
          <w:moveTo w:id="7267" w:author="Sam Dent" w:date="2020-09-02T08:35:00Z"/>
        </w:rPr>
        <w:pPrChange w:id="7268" w:author="Sam Dent" w:date="2020-09-02T15:15:00Z">
          <w:pPr>
            <w:ind w:firstLine="720"/>
          </w:pPr>
        </w:pPrChange>
      </w:pPr>
      <w:moveTo w:id="7269" w:author="Sam Dent" w:date="2020-09-02T08:35:00Z">
        <w:r w:rsidRPr="002F5F3E">
          <w:t>SEER</w:t>
        </w:r>
        <w:r w:rsidRPr="002F5F3E">
          <w:rPr>
            <w:vertAlign w:val="subscript"/>
          </w:rPr>
          <w:t>ee</w:t>
        </w:r>
        <w:r w:rsidRPr="002F5F3E">
          <w:tab/>
        </w:r>
        <w:r w:rsidRPr="002F5F3E">
          <w:tab/>
          <w:t>= SEER rating of new equipment</w:t>
        </w:r>
        <w:r>
          <w:t xml:space="preserve"> (kbtu/kwh)</w:t>
        </w:r>
      </w:moveTo>
    </w:p>
    <w:p w14:paraId="7D528C78" w14:textId="77777777" w:rsidR="0071034D" w:rsidRPr="002F5F3E" w:rsidRDefault="0071034D" w:rsidP="0071034D">
      <w:pPr>
        <w:ind w:left="1440" w:firstLine="720"/>
        <w:rPr>
          <w:moveTo w:id="7270" w:author="Sam Dent" w:date="2020-09-02T08:35:00Z"/>
        </w:rPr>
      </w:pPr>
      <w:moveTo w:id="7271" w:author="Sam Dent" w:date="2020-09-02T08:35:00Z">
        <w:r w:rsidRPr="002F5F3E">
          <w:t>= Actual installed</w:t>
        </w:r>
        <w:r w:rsidRPr="002F5F3E">
          <w:rPr>
            <w:rFonts w:ascii="Arial" w:eastAsiaTheme="minorEastAsia" w:hAnsi="Arial"/>
            <w:vertAlign w:val="superscript"/>
          </w:rPr>
          <w:footnoteReference w:id="560"/>
        </w:r>
        <w:r w:rsidRPr="002F5F3E">
          <w:t xml:space="preserve"> </w:t>
        </w:r>
      </w:moveTo>
    </w:p>
    <w:moveToRangeEnd w:id="7266"/>
    <w:p w14:paraId="62E3C43D" w14:textId="77777777" w:rsidR="0071034D" w:rsidRPr="00FD1AF1" w:rsidDel="00033B23" w:rsidRDefault="0071034D" w:rsidP="0071034D">
      <w:pPr>
        <w:ind w:left="720"/>
        <w:rPr>
          <w:del w:id="7274" w:author="Sam Dent" w:date="2020-09-02T08:25:00Z"/>
          <w:rFonts w:cstheme="minorHAnsi"/>
          <w:noProof/>
        </w:rPr>
      </w:pPr>
      <w:del w:id="7275" w:author="Sam Dent" w:date="2020-09-02T08:25:00Z">
        <w:r w:rsidRPr="00FD1AF1" w:rsidDel="00033B23">
          <w:rPr>
            <w:rFonts w:cstheme="minorHAnsi"/>
            <w:noProof/>
          </w:rPr>
          <w:delText xml:space="preserve">ElecHeat </w:delText>
        </w:r>
        <w:r w:rsidRPr="00FD1AF1" w:rsidDel="00033B23">
          <w:rPr>
            <w:rFonts w:cstheme="minorHAnsi"/>
            <w:noProof/>
          </w:rPr>
          <w:tab/>
          <w:delText>= 1 if existing building is electrically heated</w:delText>
        </w:r>
      </w:del>
    </w:p>
    <w:p w14:paraId="56EC40AF" w14:textId="77777777" w:rsidR="0071034D" w:rsidRPr="00FD1AF1" w:rsidDel="00033B23" w:rsidRDefault="0071034D" w:rsidP="0071034D">
      <w:pPr>
        <w:ind w:left="720"/>
        <w:rPr>
          <w:del w:id="7276" w:author="Sam Dent" w:date="2020-09-02T08:25:00Z"/>
          <w:rFonts w:cstheme="minorHAnsi"/>
          <w:noProof/>
        </w:rPr>
      </w:pPr>
      <w:del w:id="7277" w:author="Sam Dent" w:date="2020-09-02T08:25:00Z">
        <w:r w:rsidRPr="00FD1AF1" w:rsidDel="00033B23">
          <w:rPr>
            <w:rFonts w:cstheme="minorHAnsi"/>
            <w:noProof/>
          </w:rPr>
          <w:tab/>
        </w:r>
        <w:r w:rsidRPr="00FD1AF1" w:rsidDel="00033B23">
          <w:rPr>
            <w:rFonts w:cstheme="minorHAnsi"/>
            <w:noProof/>
          </w:rPr>
          <w:tab/>
          <w:delText>= 0 if existing building is not electrically heated</w:delText>
        </w:r>
      </w:del>
    </w:p>
    <w:p w14:paraId="407A6253" w14:textId="77777777" w:rsidR="0071034D" w:rsidRDefault="0071034D" w:rsidP="0071034D">
      <w:pPr>
        <w:ind w:left="2160" w:hanging="1440"/>
      </w:pPr>
      <w:r>
        <w:t>Capacity</w:t>
      </w:r>
      <w:r>
        <w:rPr>
          <w:vertAlign w:val="subscript"/>
        </w:rPr>
        <w:t xml:space="preserve">heat </w:t>
      </w:r>
      <w:r>
        <w:t xml:space="preserve"> </w:t>
      </w:r>
      <w:r>
        <w:tab/>
      </w:r>
      <w:r w:rsidRPr="002F5F3E">
        <w:t xml:space="preserve">= </w:t>
      </w:r>
      <w:r>
        <w:t>Heating</w:t>
      </w:r>
      <w:r w:rsidRPr="002F5F3E">
        <w:t xml:space="preserve"> capacity of the ductless heat pump unit in Btu/hr</w:t>
      </w:r>
    </w:p>
    <w:p w14:paraId="321AE172" w14:textId="77777777" w:rsidR="0071034D" w:rsidRDefault="0071034D" w:rsidP="0071034D">
      <w:pPr>
        <w:ind w:left="2160" w:hanging="1440"/>
      </w:pPr>
      <w:r>
        <w:tab/>
        <w:t>= Actual</w:t>
      </w:r>
    </w:p>
    <w:p w14:paraId="4C479D58" w14:textId="3BB3A970" w:rsidR="0071034D" w:rsidRPr="002F5F3E" w:rsidRDefault="0071034D" w:rsidP="0071034D">
      <w:pPr>
        <w:ind w:left="2160" w:hanging="1440"/>
      </w:pPr>
      <w:bookmarkStart w:id="7278" w:name="_Hlk11765679"/>
      <w:r>
        <w:t>EFLH</w:t>
      </w:r>
      <w:r>
        <w:rPr>
          <w:vertAlign w:val="subscript"/>
        </w:rPr>
        <w:t>heat</w:t>
      </w:r>
      <w:r>
        <w:rPr>
          <w:vertAlign w:val="subscript"/>
        </w:rPr>
        <w:tab/>
      </w:r>
      <w:r w:rsidRPr="002F5F3E">
        <w:t xml:space="preserve">= Equivalent Full Load Hours for </w:t>
      </w:r>
      <w:r>
        <w:t>heating</w:t>
      </w:r>
      <w:r w:rsidRPr="002F5F3E">
        <w:t>. Depends on location. See table below</w:t>
      </w:r>
      <w:r w:rsidR="00402B4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71034D" w:rsidRPr="002F5F3E" w14:paraId="56C46C13" w14:textId="77777777" w:rsidTr="00302D87">
        <w:trPr>
          <w:trHeight w:val="20"/>
          <w:jc w:val="center"/>
        </w:trPr>
        <w:tc>
          <w:tcPr>
            <w:tcW w:w="2430" w:type="dxa"/>
            <w:shd w:val="clear" w:color="auto" w:fill="7F7F7F" w:themeFill="text1" w:themeFillTint="80"/>
            <w:tcMar>
              <w:top w:w="0" w:type="dxa"/>
              <w:left w:w="108" w:type="dxa"/>
              <w:bottom w:w="0" w:type="dxa"/>
              <w:right w:w="108" w:type="dxa"/>
            </w:tcMar>
            <w:vAlign w:val="center"/>
            <w:hideMark/>
          </w:tcPr>
          <w:p w14:paraId="726C0505" w14:textId="77777777" w:rsidR="0071034D" w:rsidRDefault="0071034D" w:rsidP="00302D87">
            <w:pPr>
              <w:spacing w:after="0"/>
              <w:jc w:val="center"/>
              <w:rPr>
                <w:b/>
                <w:color w:val="FFFFFF" w:themeColor="background1"/>
              </w:rPr>
            </w:pPr>
            <w:r>
              <w:rPr>
                <w:b/>
                <w:color w:val="FFFFFF" w:themeColor="background1"/>
              </w:rPr>
              <w:t>Climate Zone</w:t>
            </w:r>
          </w:p>
          <w:p w14:paraId="350978AB" w14:textId="77777777" w:rsidR="0071034D" w:rsidRPr="002F5F3E" w:rsidRDefault="0071034D" w:rsidP="00302D87">
            <w:pPr>
              <w:spacing w:after="0"/>
              <w:jc w:val="center"/>
              <w:rPr>
                <w:b/>
                <w:color w:val="FFFFFF" w:themeColor="background1"/>
              </w:rPr>
            </w:pPr>
            <w:r w:rsidRPr="002F5F3E">
              <w:rPr>
                <w:b/>
                <w:color w:val="FFFFFF" w:themeColor="background1"/>
              </w:rPr>
              <w:t>(City based upon)</w:t>
            </w:r>
          </w:p>
        </w:tc>
        <w:tc>
          <w:tcPr>
            <w:tcW w:w="1774" w:type="dxa"/>
            <w:shd w:val="clear" w:color="auto" w:fill="7F7F7F" w:themeFill="text1" w:themeFillTint="80"/>
            <w:tcMar>
              <w:top w:w="0" w:type="dxa"/>
              <w:left w:w="108" w:type="dxa"/>
              <w:bottom w:w="0" w:type="dxa"/>
              <w:right w:w="108" w:type="dxa"/>
            </w:tcMar>
            <w:vAlign w:val="center"/>
            <w:hideMark/>
          </w:tcPr>
          <w:p w14:paraId="476708AB" w14:textId="77777777" w:rsidR="0071034D" w:rsidRPr="002F5F3E" w:rsidRDefault="0071034D" w:rsidP="00302D87">
            <w:pPr>
              <w:spacing w:after="0"/>
              <w:jc w:val="center"/>
              <w:rPr>
                <w:b/>
                <w:color w:val="FFFFFF" w:themeColor="background1"/>
              </w:rPr>
            </w:pPr>
            <w:r>
              <w:rPr>
                <w:b/>
                <w:color w:val="FFFFFF" w:themeColor="background1"/>
              </w:rPr>
              <w:t>EFLH</w:t>
            </w:r>
            <w:r w:rsidRPr="00F45709">
              <w:rPr>
                <w:b/>
                <w:color w:val="FFFFFF" w:themeColor="background1"/>
                <w:vertAlign w:val="subscript"/>
              </w:rPr>
              <w:t>heat</w:t>
            </w:r>
            <w:r>
              <w:rPr>
                <w:rStyle w:val="FootnoteReference"/>
                <w:rFonts w:eastAsiaTheme="minorEastAsia"/>
                <w:b/>
                <w:color w:val="FFFFFF" w:themeColor="background1"/>
              </w:rPr>
              <w:footnoteReference w:id="561"/>
            </w:r>
          </w:p>
        </w:tc>
      </w:tr>
      <w:tr w:rsidR="0071034D" w:rsidRPr="002F5F3E" w14:paraId="778BA0C6" w14:textId="77777777" w:rsidTr="00302D87">
        <w:trPr>
          <w:trHeight w:val="20"/>
          <w:jc w:val="center"/>
        </w:trPr>
        <w:tc>
          <w:tcPr>
            <w:tcW w:w="2430" w:type="dxa"/>
            <w:tcMar>
              <w:top w:w="0" w:type="dxa"/>
              <w:left w:w="108" w:type="dxa"/>
              <w:bottom w:w="0" w:type="dxa"/>
              <w:right w:w="108" w:type="dxa"/>
            </w:tcMar>
          </w:tcPr>
          <w:p w14:paraId="4872FA94" w14:textId="77777777" w:rsidR="0071034D" w:rsidRPr="002F5F3E" w:rsidRDefault="0071034D" w:rsidP="00302D87">
            <w:pPr>
              <w:spacing w:after="0"/>
            </w:pPr>
            <w:r>
              <w:t>1 (Rockford)</w:t>
            </w:r>
          </w:p>
        </w:tc>
        <w:tc>
          <w:tcPr>
            <w:tcW w:w="1774" w:type="dxa"/>
            <w:tcMar>
              <w:top w:w="0" w:type="dxa"/>
              <w:left w:w="108" w:type="dxa"/>
              <w:bottom w:w="0" w:type="dxa"/>
              <w:right w:w="108" w:type="dxa"/>
            </w:tcMar>
          </w:tcPr>
          <w:p w14:paraId="7E03EC42" w14:textId="77777777" w:rsidR="0071034D" w:rsidRPr="002F5F3E" w:rsidRDefault="0071034D" w:rsidP="00302D87">
            <w:pPr>
              <w:spacing w:after="0"/>
              <w:jc w:val="center"/>
            </w:pPr>
            <w:r w:rsidRPr="004532AA">
              <w:t>1,520</w:t>
            </w:r>
          </w:p>
        </w:tc>
      </w:tr>
      <w:tr w:rsidR="0071034D" w:rsidRPr="002F5F3E" w14:paraId="77A117E1" w14:textId="77777777" w:rsidTr="00302D87">
        <w:trPr>
          <w:trHeight w:val="20"/>
          <w:jc w:val="center"/>
        </w:trPr>
        <w:tc>
          <w:tcPr>
            <w:tcW w:w="2430" w:type="dxa"/>
            <w:tcMar>
              <w:top w:w="0" w:type="dxa"/>
              <w:left w:w="108" w:type="dxa"/>
              <w:bottom w:w="0" w:type="dxa"/>
              <w:right w:w="108" w:type="dxa"/>
            </w:tcMar>
          </w:tcPr>
          <w:p w14:paraId="42A3D56C" w14:textId="77777777" w:rsidR="0071034D" w:rsidRPr="002F5F3E" w:rsidRDefault="0071034D" w:rsidP="00302D87">
            <w:pPr>
              <w:spacing w:after="0"/>
            </w:pPr>
            <w:r>
              <w:t>2 (Chicago)</w:t>
            </w:r>
          </w:p>
        </w:tc>
        <w:tc>
          <w:tcPr>
            <w:tcW w:w="1774" w:type="dxa"/>
            <w:tcMar>
              <w:top w:w="0" w:type="dxa"/>
              <w:left w:w="108" w:type="dxa"/>
              <w:bottom w:w="0" w:type="dxa"/>
              <w:right w:w="108" w:type="dxa"/>
            </w:tcMar>
          </w:tcPr>
          <w:p w14:paraId="223F7610" w14:textId="77777777" w:rsidR="0071034D" w:rsidRPr="002F5F3E" w:rsidRDefault="0071034D" w:rsidP="00302D87">
            <w:pPr>
              <w:spacing w:after="0"/>
              <w:jc w:val="center"/>
            </w:pPr>
            <w:r w:rsidRPr="004532AA">
              <w:t>1,421</w:t>
            </w:r>
          </w:p>
        </w:tc>
      </w:tr>
      <w:tr w:rsidR="0071034D" w:rsidRPr="002F5F3E" w14:paraId="52310832" w14:textId="77777777" w:rsidTr="00302D87">
        <w:trPr>
          <w:trHeight w:val="20"/>
          <w:jc w:val="center"/>
        </w:trPr>
        <w:tc>
          <w:tcPr>
            <w:tcW w:w="2430" w:type="dxa"/>
            <w:tcMar>
              <w:top w:w="0" w:type="dxa"/>
              <w:left w:w="108" w:type="dxa"/>
              <w:bottom w:w="0" w:type="dxa"/>
              <w:right w:w="108" w:type="dxa"/>
            </w:tcMar>
          </w:tcPr>
          <w:p w14:paraId="7A1E0B4B" w14:textId="77777777" w:rsidR="0071034D" w:rsidRPr="002F5F3E" w:rsidRDefault="0071034D" w:rsidP="00302D87">
            <w:pPr>
              <w:spacing w:after="0"/>
            </w:pPr>
            <w:r>
              <w:t>3 (Springfield)</w:t>
            </w:r>
          </w:p>
        </w:tc>
        <w:tc>
          <w:tcPr>
            <w:tcW w:w="1774" w:type="dxa"/>
            <w:tcMar>
              <w:top w:w="0" w:type="dxa"/>
              <w:left w:w="108" w:type="dxa"/>
              <w:bottom w:w="0" w:type="dxa"/>
              <w:right w:w="108" w:type="dxa"/>
            </w:tcMar>
          </w:tcPr>
          <w:p w14:paraId="6DA4467D" w14:textId="77777777" w:rsidR="0071034D" w:rsidRPr="002F5F3E" w:rsidRDefault="0071034D" w:rsidP="00302D87">
            <w:pPr>
              <w:spacing w:after="0"/>
              <w:jc w:val="center"/>
            </w:pPr>
            <w:r w:rsidRPr="004532AA">
              <w:t>1,347</w:t>
            </w:r>
          </w:p>
        </w:tc>
      </w:tr>
      <w:tr w:rsidR="0071034D" w:rsidRPr="002F5F3E" w14:paraId="315F6320" w14:textId="77777777" w:rsidTr="00302D87">
        <w:trPr>
          <w:trHeight w:val="20"/>
          <w:jc w:val="center"/>
        </w:trPr>
        <w:tc>
          <w:tcPr>
            <w:tcW w:w="2430" w:type="dxa"/>
            <w:tcMar>
              <w:top w:w="0" w:type="dxa"/>
              <w:left w:w="108" w:type="dxa"/>
              <w:bottom w:w="0" w:type="dxa"/>
              <w:right w:w="108" w:type="dxa"/>
            </w:tcMar>
          </w:tcPr>
          <w:p w14:paraId="3E143776" w14:textId="77777777" w:rsidR="0071034D" w:rsidRPr="002F5F3E" w:rsidRDefault="0071034D" w:rsidP="00302D87">
            <w:pPr>
              <w:spacing w:after="0"/>
            </w:pPr>
            <w:r>
              <w:t>4 (Belleville)</w:t>
            </w:r>
          </w:p>
        </w:tc>
        <w:tc>
          <w:tcPr>
            <w:tcW w:w="1774" w:type="dxa"/>
            <w:tcMar>
              <w:top w:w="0" w:type="dxa"/>
              <w:left w:w="108" w:type="dxa"/>
              <w:bottom w:w="0" w:type="dxa"/>
              <w:right w:w="108" w:type="dxa"/>
            </w:tcMar>
          </w:tcPr>
          <w:p w14:paraId="28A086C8" w14:textId="77777777" w:rsidR="0071034D" w:rsidRDefault="0071034D" w:rsidP="00302D87">
            <w:pPr>
              <w:spacing w:after="0"/>
              <w:jc w:val="center"/>
            </w:pPr>
            <w:r w:rsidRPr="004532AA">
              <w:t>977</w:t>
            </w:r>
          </w:p>
        </w:tc>
      </w:tr>
      <w:tr w:rsidR="0071034D" w:rsidRPr="002F5F3E" w14:paraId="39402699" w14:textId="77777777" w:rsidTr="00302D87">
        <w:trPr>
          <w:trHeight w:val="20"/>
          <w:jc w:val="center"/>
        </w:trPr>
        <w:tc>
          <w:tcPr>
            <w:tcW w:w="2430" w:type="dxa"/>
            <w:tcMar>
              <w:top w:w="0" w:type="dxa"/>
              <w:left w:w="108" w:type="dxa"/>
              <w:bottom w:w="0" w:type="dxa"/>
              <w:right w:w="108" w:type="dxa"/>
            </w:tcMar>
          </w:tcPr>
          <w:p w14:paraId="336A8C81" w14:textId="77777777" w:rsidR="0071034D" w:rsidRPr="002F5F3E" w:rsidRDefault="0071034D" w:rsidP="00302D87">
            <w:pPr>
              <w:spacing w:after="0"/>
            </w:pPr>
            <w:r>
              <w:t>5 (Marion)</w:t>
            </w:r>
          </w:p>
        </w:tc>
        <w:tc>
          <w:tcPr>
            <w:tcW w:w="1774" w:type="dxa"/>
            <w:tcMar>
              <w:top w:w="0" w:type="dxa"/>
              <w:left w:w="108" w:type="dxa"/>
              <w:bottom w:w="0" w:type="dxa"/>
              <w:right w:w="108" w:type="dxa"/>
            </w:tcMar>
          </w:tcPr>
          <w:p w14:paraId="199D0E74" w14:textId="77777777" w:rsidR="0071034D" w:rsidRDefault="0071034D" w:rsidP="00302D87">
            <w:pPr>
              <w:spacing w:after="0"/>
              <w:jc w:val="center"/>
            </w:pPr>
            <w:r w:rsidRPr="004532AA">
              <w:t>994</w:t>
            </w:r>
          </w:p>
        </w:tc>
      </w:tr>
      <w:tr w:rsidR="0071034D" w:rsidRPr="002F5F3E" w14:paraId="14C28841" w14:textId="77777777" w:rsidTr="00302D87">
        <w:trPr>
          <w:trHeight w:val="20"/>
          <w:jc w:val="center"/>
        </w:trPr>
        <w:tc>
          <w:tcPr>
            <w:tcW w:w="2430" w:type="dxa"/>
            <w:tcMar>
              <w:top w:w="0" w:type="dxa"/>
              <w:left w:w="108" w:type="dxa"/>
              <w:bottom w:w="0" w:type="dxa"/>
              <w:right w:w="108" w:type="dxa"/>
            </w:tcMar>
          </w:tcPr>
          <w:p w14:paraId="6D1586BC" w14:textId="77777777" w:rsidR="0071034D" w:rsidRDefault="0071034D" w:rsidP="00302D87">
            <w:pPr>
              <w:spacing w:after="0"/>
            </w:pPr>
            <w:r>
              <w:t>Weighted Average</w:t>
            </w:r>
          </w:p>
        </w:tc>
        <w:tc>
          <w:tcPr>
            <w:tcW w:w="1774" w:type="dxa"/>
            <w:tcMar>
              <w:top w:w="0" w:type="dxa"/>
              <w:left w:w="108" w:type="dxa"/>
              <w:bottom w:w="0" w:type="dxa"/>
              <w:right w:w="108" w:type="dxa"/>
            </w:tcMar>
          </w:tcPr>
          <w:p w14:paraId="6DDEBB40" w14:textId="77777777" w:rsidR="0071034D" w:rsidRDefault="0071034D" w:rsidP="00302D87">
            <w:pPr>
              <w:spacing w:after="0"/>
              <w:jc w:val="center"/>
            </w:pPr>
            <w:r w:rsidRPr="004532AA">
              <w:t>1,406</w:t>
            </w:r>
          </w:p>
        </w:tc>
      </w:tr>
      <w:bookmarkEnd w:id="7278"/>
    </w:tbl>
    <w:p w14:paraId="05F1DECA" w14:textId="77777777" w:rsidR="0071034D" w:rsidRDefault="0071034D" w:rsidP="0071034D">
      <w:pPr>
        <w:ind w:firstLine="720"/>
      </w:pPr>
    </w:p>
    <w:p w14:paraId="2AFC8F33" w14:textId="77777777" w:rsidR="0071034D" w:rsidRDefault="0071034D" w:rsidP="0071034D">
      <w:pPr>
        <w:ind w:left="2160" w:hanging="1440"/>
        <w:rPr>
          <w:ins w:id="7279" w:author="Sam Dent" w:date="2020-09-02T08:26:00Z"/>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 xml:space="preserve">=Heating System Performance Factor of </w:t>
      </w:r>
      <w:del w:id="7280" w:author="Sam Dent" w:date="2020-09-02T08:26:00Z">
        <w:r w:rsidRPr="00FD1AF1" w:rsidDel="00484B2A">
          <w:rPr>
            <w:rFonts w:cstheme="minorHAnsi"/>
            <w:noProof/>
          </w:rPr>
          <w:delText xml:space="preserve">new replacement </w:delText>
        </w:r>
      </w:del>
      <w:r w:rsidRPr="00FD1AF1">
        <w:rPr>
          <w:rFonts w:cstheme="minorHAnsi"/>
          <w:noProof/>
        </w:rPr>
        <w:t>baseline heating system (kBtu/kWh)</w:t>
      </w:r>
      <w:ins w:id="7281" w:author="Sam Dent" w:date="2020-09-02T08:26:00Z">
        <w:r w:rsidRPr="003C3BF7">
          <w:rPr>
            <w:rFonts w:cstheme="minorHAnsi"/>
            <w:noProof/>
          </w:rPr>
          <w:t xml:space="preserve"> </w:t>
        </w:r>
        <w:r>
          <w:rPr>
            <w:rFonts w:cstheme="minorHAnsi"/>
            <w:noProof/>
          </w:rPr>
          <w:t>For early replacement measures, u</w:t>
        </w:r>
        <w:r w:rsidRPr="00FD1AF1">
          <w:rPr>
            <w:rFonts w:cstheme="minorHAnsi"/>
            <w:noProof/>
          </w:rPr>
          <w:t>se actual HSPF rating where it is possible to measure or reasonably estimate</w:t>
        </w:r>
        <w:r>
          <w:rPr>
            <w:rFonts w:cstheme="minorHAnsi"/>
            <w:noProof/>
          </w:rPr>
          <w:t xml:space="preserve"> </w:t>
        </w:r>
        <w:r>
          <w:t>for the remaining useful life of the existing equipment (6 years for ASHP, 15 years for electric resistance)</w:t>
        </w:r>
        <w:r w:rsidRPr="00FD1AF1">
          <w:rPr>
            <w:rFonts w:cstheme="minorHAnsi"/>
            <w:noProof/>
          </w:rPr>
          <w:t>. If unknown assume default:</w:t>
        </w:r>
        <w:del w:id="7282" w:author="Sam Dent" w:date="2020-08-31T08:07:00Z">
          <w:r w:rsidDel="00EC46E5">
            <w:rPr>
              <w:rFonts w:cstheme="minorHAnsi"/>
              <w:noProof/>
            </w:rPr>
            <w:tab/>
          </w:r>
        </w:del>
        <w:del w:id="7283" w:author="Sam Dent" w:date="2020-06-18T05:36:00Z">
          <w:r w:rsidDel="00A02D75">
            <w:rPr>
              <w:rFonts w:cstheme="minorHAnsi"/>
              <w:noProof/>
            </w:rPr>
            <w:delText>= 8.2</w:delText>
          </w:r>
          <w:r w:rsidRPr="000B7BB6" w:rsidDel="00A02D75">
            <w:rPr>
              <w:rFonts w:cstheme="minorHAnsi"/>
              <w:noProof/>
            </w:rPr>
            <w:delText xml:space="preserve"> </w:delText>
          </w:r>
          <w:r w:rsidRPr="000B7BB6" w:rsidDel="00A02D75">
            <w:rPr>
              <w:rStyle w:val="FootnoteReference"/>
              <w:rFonts w:eastAsiaTheme="minorEastAsia"/>
              <w:noProof/>
            </w:rPr>
            <w:footnoteReference w:id="562"/>
          </w:r>
        </w:del>
      </w:ins>
    </w:p>
    <w:tbl>
      <w:tblPr>
        <w:tblStyle w:val="TableGrid"/>
        <w:tblW w:w="0" w:type="auto"/>
        <w:jc w:val="center"/>
        <w:tblLook w:val="04A0" w:firstRow="1" w:lastRow="0" w:firstColumn="1" w:lastColumn="0" w:noHBand="0" w:noVBand="1"/>
        <w:tblPrChange w:id="7288" w:author="Sam Dent" w:date="2020-09-02T04:32:00Z">
          <w:tblPr>
            <w:tblStyle w:val="TableGrid"/>
            <w:tblW w:w="0" w:type="auto"/>
            <w:jc w:val="center"/>
            <w:tblLook w:val="04A0" w:firstRow="1" w:lastRow="0" w:firstColumn="1" w:lastColumn="0" w:noHBand="0" w:noVBand="1"/>
          </w:tblPr>
        </w:tblPrChange>
      </w:tblPr>
      <w:tblGrid>
        <w:gridCol w:w="3057"/>
        <w:gridCol w:w="2068"/>
        <w:gridCol w:w="1740"/>
        <w:gridCol w:w="1740"/>
        <w:gridCol w:w="7"/>
        <w:tblGridChange w:id="7289">
          <w:tblGrid>
            <w:gridCol w:w="2658"/>
            <w:gridCol w:w="1513"/>
            <w:gridCol w:w="1513"/>
            <w:gridCol w:w="1513"/>
          </w:tblGrid>
        </w:tblGridChange>
      </w:tblGrid>
      <w:tr w:rsidR="0071034D" w:rsidRPr="00B47290" w14:paraId="173EBB86" w14:textId="77777777" w:rsidTr="00302D87">
        <w:trPr>
          <w:trHeight w:val="263"/>
          <w:tblHeader/>
          <w:jc w:val="center"/>
          <w:ins w:id="7290" w:author="Sam Dent" w:date="2020-09-02T08:26:00Z"/>
          <w:trPrChange w:id="7291" w:author="Sam Dent" w:date="2020-09-02T04:32:00Z">
            <w:trPr>
              <w:tblHeader/>
              <w:jc w:val="center"/>
            </w:trPr>
          </w:trPrChange>
        </w:trPr>
        <w:tc>
          <w:tcPr>
            <w:tcW w:w="3057" w:type="dxa"/>
            <w:vMerge w:val="restart"/>
            <w:shd w:val="clear" w:color="auto" w:fill="7F7F7F" w:themeFill="text1" w:themeFillTint="80"/>
            <w:vAlign w:val="center"/>
            <w:hideMark/>
            <w:tcPrChange w:id="7292" w:author="Sam Dent" w:date="2020-09-02T04:32:00Z">
              <w:tcPr>
                <w:tcW w:w="2658" w:type="dxa"/>
                <w:vMerge w:val="restart"/>
                <w:shd w:val="clear" w:color="auto" w:fill="7F7F7F" w:themeFill="text1" w:themeFillTint="80"/>
                <w:vAlign w:val="center"/>
                <w:hideMark/>
              </w:tcPr>
            </w:tcPrChange>
          </w:tcPr>
          <w:p w14:paraId="360E6AA0" w14:textId="77777777" w:rsidR="0071034D" w:rsidRPr="00B47290" w:rsidRDefault="0071034D">
            <w:pPr>
              <w:spacing w:after="0"/>
              <w:jc w:val="center"/>
              <w:rPr>
                <w:ins w:id="7293" w:author="Sam Dent" w:date="2020-09-02T08:26:00Z"/>
                <w:rFonts w:asciiTheme="minorHAnsi" w:hAnsiTheme="minorHAnsi" w:cstheme="minorHAnsi"/>
                <w:b/>
                <w:noProof/>
                <w:color w:val="FFFFFF" w:themeColor="background1"/>
                <w:szCs w:val="16"/>
                <w:lang w:val="en"/>
                <w:rPrChange w:id="7294" w:author="Sam Dent" w:date="2020-09-09T06:40:00Z">
                  <w:rPr>
                    <w:ins w:id="7295" w:author="Sam Dent" w:date="2020-09-02T08:26:00Z"/>
                    <w:rFonts w:cs="Arial"/>
                    <w:b/>
                    <w:noProof/>
                    <w:color w:val="FFFFFF" w:themeColor="background1"/>
                    <w:szCs w:val="16"/>
                    <w:lang w:val="en"/>
                  </w:rPr>
                </w:rPrChange>
              </w:rPr>
              <w:pPrChange w:id="7296" w:author="Sam Dent" w:date="2020-08-26T06:27:00Z">
                <w:pPr>
                  <w:spacing w:after="0"/>
                </w:pPr>
              </w:pPrChange>
            </w:pPr>
            <w:ins w:id="7297" w:author="Sam Dent" w:date="2020-09-02T08:26:00Z">
              <w:r w:rsidRPr="00B47290">
                <w:rPr>
                  <w:rFonts w:asciiTheme="minorHAnsi" w:hAnsiTheme="minorHAnsi" w:cstheme="minorHAnsi"/>
                  <w:b/>
                  <w:noProof/>
                  <w:color w:val="FFFFFF" w:themeColor="background1"/>
                  <w:szCs w:val="18"/>
                  <w:lang w:val="en"/>
                  <w:rPrChange w:id="7298" w:author="Sam Dent" w:date="2020-09-09T06:40:00Z">
                    <w:rPr>
                      <w:rFonts w:ascii="Calibri" w:hAnsi="Calibri" w:cs="Arial"/>
                      <w:b/>
                      <w:noProof/>
                      <w:color w:val="FFFFFF" w:themeColor="background1"/>
                      <w:szCs w:val="18"/>
                      <w:lang w:val="en"/>
                    </w:rPr>
                  </w:rPrChange>
                </w:rPr>
                <w:t>Baseline/ Existing Heating System</w:t>
              </w:r>
            </w:ins>
          </w:p>
        </w:tc>
        <w:tc>
          <w:tcPr>
            <w:tcW w:w="5555" w:type="dxa"/>
            <w:gridSpan w:val="4"/>
            <w:shd w:val="clear" w:color="auto" w:fill="7F7F7F" w:themeFill="text1" w:themeFillTint="80"/>
            <w:vAlign w:val="center"/>
            <w:tcPrChange w:id="7299" w:author="Sam Dent" w:date="2020-09-02T04:32:00Z">
              <w:tcPr>
                <w:tcW w:w="4539" w:type="dxa"/>
                <w:gridSpan w:val="3"/>
                <w:shd w:val="clear" w:color="auto" w:fill="7F7F7F" w:themeFill="text1" w:themeFillTint="80"/>
                <w:vAlign w:val="center"/>
              </w:tcPr>
            </w:tcPrChange>
          </w:tcPr>
          <w:p w14:paraId="621D4075" w14:textId="77777777" w:rsidR="0071034D" w:rsidRPr="00B47290" w:rsidRDefault="0071034D" w:rsidP="00302D87">
            <w:pPr>
              <w:spacing w:after="0"/>
              <w:jc w:val="center"/>
              <w:rPr>
                <w:ins w:id="7300" w:author="Sam Dent" w:date="2020-09-02T08:26:00Z"/>
                <w:rFonts w:asciiTheme="minorHAnsi" w:hAnsiTheme="minorHAnsi" w:cstheme="minorHAnsi"/>
                <w:b/>
                <w:noProof/>
                <w:color w:val="FFFFFF" w:themeColor="background1"/>
                <w:szCs w:val="18"/>
                <w:lang w:val="en"/>
                <w:rPrChange w:id="7301" w:author="Sam Dent" w:date="2020-09-09T06:40:00Z">
                  <w:rPr>
                    <w:ins w:id="7302" w:author="Sam Dent" w:date="2020-09-02T08:26:00Z"/>
                    <w:rFonts w:ascii="Calibri" w:hAnsi="Calibri" w:cs="Arial"/>
                    <w:b/>
                    <w:noProof/>
                    <w:color w:val="FFFFFF" w:themeColor="background1"/>
                    <w:szCs w:val="18"/>
                    <w:lang w:val="en"/>
                  </w:rPr>
                </w:rPrChange>
              </w:rPr>
            </w:pPr>
            <w:ins w:id="7303" w:author="Sam Dent" w:date="2020-09-02T08:26:00Z">
              <w:r w:rsidRPr="00B47290">
                <w:rPr>
                  <w:rFonts w:asciiTheme="minorHAnsi" w:hAnsiTheme="minorHAnsi" w:cstheme="minorHAnsi"/>
                  <w:b/>
                  <w:noProof/>
                  <w:color w:val="FFFFFF" w:themeColor="background1"/>
                  <w:szCs w:val="18"/>
                  <w:lang w:val="en"/>
                  <w:rPrChange w:id="7304" w:author="Sam Dent" w:date="2020-09-09T06:40:00Z">
                    <w:rPr>
                      <w:rFonts w:ascii="Calibri" w:hAnsi="Calibri" w:cs="Arial"/>
                      <w:b/>
                      <w:noProof/>
                      <w:color w:val="FFFFFF" w:themeColor="background1"/>
                      <w:szCs w:val="18"/>
                      <w:lang w:val="en"/>
                    </w:rPr>
                  </w:rPrChange>
                </w:rPr>
                <w:t>HSPF</w:t>
              </w:r>
            </w:ins>
            <w:ins w:id="7305" w:author="Sam Dent" w:date="2020-09-02T08:27:00Z">
              <w:r w:rsidRPr="00B47290">
                <w:rPr>
                  <w:rFonts w:asciiTheme="minorHAnsi" w:hAnsiTheme="minorHAnsi" w:cstheme="minorHAnsi"/>
                  <w:b/>
                  <w:noProof/>
                  <w:color w:val="FFFFFF" w:themeColor="background1"/>
                  <w:szCs w:val="18"/>
                  <w:vertAlign w:val="subscript"/>
                  <w:lang w:val="en"/>
                  <w:rPrChange w:id="7306" w:author="Sam Dent" w:date="2020-09-09T06:40:00Z">
                    <w:rPr>
                      <w:rFonts w:ascii="Calibri" w:hAnsi="Calibri" w:cs="Arial"/>
                      <w:b/>
                      <w:noProof/>
                      <w:color w:val="FFFFFF" w:themeColor="background1"/>
                      <w:szCs w:val="18"/>
                      <w:vertAlign w:val="subscript"/>
                      <w:lang w:val="en"/>
                    </w:rPr>
                  </w:rPrChange>
                </w:rPr>
                <w:t>Base</w:t>
              </w:r>
            </w:ins>
          </w:p>
        </w:tc>
      </w:tr>
      <w:tr w:rsidR="0071034D" w:rsidRPr="00B47290" w14:paraId="1798B11D" w14:textId="77777777" w:rsidTr="00302D87">
        <w:trPr>
          <w:gridAfter w:val="1"/>
          <w:wAfter w:w="7" w:type="dxa"/>
          <w:trHeight w:val="998"/>
          <w:tblHeader/>
          <w:jc w:val="center"/>
          <w:ins w:id="7307" w:author="Sam Dent" w:date="2020-09-02T08:26:00Z"/>
          <w:trPrChange w:id="7308" w:author="Sam Dent" w:date="2020-09-02T04:32:00Z">
            <w:trPr>
              <w:tblHeader/>
              <w:jc w:val="center"/>
            </w:trPr>
          </w:trPrChange>
        </w:trPr>
        <w:tc>
          <w:tcPr>
            <w:tcW w:w="3057" w:type="dxa"/>
            <w:vMerge/>
            <w:shd w:val="clear" w:color="auto" w:fill="7F7F7F" w:themeFill="text1" w:themeFillTint="80"/>
            <w:tcPrChange w:id="7309" w:author="Sam Dent" w:date="2020-09-02T04:32:00Z">
              <w:tcPr>
                <w:tcW w:w="2658" w:type="dxa"/>
                <w:vMerge/>
                <w:shd w:val="clear" w:color="auto" w:fill="7F7F7F" w:themeFill="text1" w:themeFillTint="80"/>
              </w:tcPr>
            </w:tcPrChange>
          </w:tcPr>
          <w:p w14:paraId="5CACB030" w14:textId="77777777" w:rsidR="0071034D" w:rsidRPr="00B47290" w:rsidRDefault="0071034D" w:rsidP="00302D87">
            <w:pPr>
              <w:spacing w:after="0"/>
              <w:rPr>
                <w:ins w:id="7310" w:author="Sam Dent" w:date="2020-09-02T08:26:00Z"/>
                <w:rFonts w:asciiTheme="minorHAnsi" w:hAnsiTheme="minorHAnsi" w:cstheme="minorHAnsi"/>
                <w:b/>
                <w:noProof/>
                <w:color w:val="FFFFFF" w:themeColor="background1"/>
                <w:szCs w:val="18"/>
                <w:lang w:val="en"/>
                <w:rPrChange w:id="7311" w:author="Sam Dent" w:date="2020-09-09T06:40:00Z">
                  <w:rPr>
                    <w:ins w:id="7312" w:author="Sam Dent" w:date="2020-09-02T08:26:00Z"/>
                    <w:rFonts w:ascii="Calibri" w:hAnsi="Calibri" w:cs="Arial"/>
                    <w:b/>
                    <w:noProof/>
                    <w:color w:val="FFFFFF" w:themeColor="background1"/>
                    <w:szCs w:val="18"/>
                    <w:lang w:val="en"/>
                  </w:rPr>
                </w:rPrChange>
              </w:rPr>
            </w:pPr>
          </w:p>
        </w:tc>
        <w:tc>
          <w:tcPr>
            <w:tcW w:w="2068" w:type="dxa"/>
            <w:shd w:val="clear" w:color="auto" w:fill="7F7F7F" w:themeFill="text1" w:themeFillTint="80"/>
            <w:vAlign w:val="center"/>
            <w:tcPrChange w:id="7313" w:author="Sam Dent" w:date="2020-09-02T04:32:00Z">
              <w:tcPr>
                <w:tcW w:w="1513" w:type="dxa"/>
                <w:shd w:val="clear" w:color="auto" w:fill="7F7F7F" w:themeFill="text1" w:themeFillTint="80"/>
                <w:vAlign w:val="center"/>
              </w:tcPr>
            </w:tcPrChange>
          </w:tcPr>
          <w:p w14:paraId="67EFF73A" w14:textId="77777777" w:rsidR="0071034D" w:rsidRPr="00B47290" w:rsidRDefault="0071034D">
            <w:pPr>
              <w:spacing w:after="0"/>
              <w:jc w:val="center"/>
              <w:rPr>
                <w:ins w:id="7314" w:author="Sam Dent" w:date="2020-09-02T08:26:00Z"/>
                <w:rFonts w:asciiTheme="minorHAnsi" w:hAnsiTheme="minorHAnsi" w:cstheme="minorHAnsi"/>
                <w:b/>
                <w:noProof/>
                <w:color w:val="FFFFFF" w:themeColor="background1"/>
                <w:szCs w:val="18"/>
                <w:lang w:val="en"/>
                <w:rPrChange w:id="7315" w:author="Sam Dent" w:date="2020-09-09T06:40:00Z">
                  <w:rPr>
                    <w:ins w:id="7316" w:author="Sam Dent" w:date="2020-09-02T08:26:00Z"/>
                    <w:rFonts w:ascii="Calibri" w:hAnsi="Calibri" w:cs="Arial"/>
                    <w:b/>
                    <w:noProof/>
                    <w:color w:val="FFFFFF" w:themeColor="background1"/>
                    <w:szCs w:val="18"/>
                    <w:lang w:val="en"/>
                  </w:rPr>
                </w:rPrChange>
              </w:rPr>
              <w:pPrChange w:id="7317" w:author="Sam Dent" w:date="2020-08-26T06:27:00Z">
                <w:pPr>
                  <w:spacing w:after="0"/>
                </w:pPr>
              </w:pPrChange>
            </w:pPr>
            <w:ins w:id="7318" w:author="Sam Dent" w:date="2020-09-02T08:26:00Z">
              <w:r w:rsidRPr="00B47290">
                <w:rPr>
                  <w:rFonts w:asciiTheme="minorHAnsi" w:hAnsiTheme="minorHAnsi" w:cstheme="minorHAnsi"/>
                  <w:b/>
                  <w:noProof/>
                  <w:color w:val="FFFFFF" w:themeColor="background1"/>
                </w:rPr>
                <w:t xml:space="preserve">Early Replacement </w:t>
              </w:r>
              <w:r w:rsidRPr="00206912">
                <w:rPr>
                  <w:rFonts w:asciiTheme="minorHAnsi" w:hAnsiTheme="minorHAnsi" w:cstheme="minorHAnsi"/>
                  <w:b/>
                  <w:noProof/>
                  <w:color w:val="FFFFFF" w:themeColor="background1"/>
                </w:rPr>
                <w:t>(Remaining useful life of existing equipment)</w:t>
              </w:r>
            </w:ins>
          </w:p>
        </w:tc>
        <w:tc>
          <w:tcPr>
            <w:tcW w:w="1740" w:type="dxa"/>
            <w:shd w:val="clear" w:color="auto" w:fill="7F7F7F" w:themeFill="text1" w:themeFillTint="80"/>
            <w:vAlign w:val="center"/>
            <w:tcPrChange w:id="7319" w:author="Sam Dent" w:date="2020-09-02T04:32:00Z">
              <w:tcPr>
                <w:tcW w:w="1513" w:type="dxa"/>
                <w:shd w:val="clear" w:color="auto" w:fill="7F7F7F" w:themeFill="text1" w:themeFillTint="80"/>
                <w:vAlign w:val="center"/>
              </w:tcPr>
            </w:tcPrChange>
          </w:tcPr>
          <w:p w14:paraId="7BEC6B72" w14:textId="77777777" w:rsidR="0071034D" w:rsidRPr="00B47290" w:rsidRDefault="0071034D">
            <w:pPr>
              <w:spacing w:after="0"/>
              <w:jc w:val="center"/>
              <w:rPr>
                <w:ins w:id="7320" w:author="Sam Dent" w:date="2020-09-02T08:26:00Z"/>
                <w:rFonts w:asciiTheme="minorHAnsi" w:hAnsiTheme="minorHAnsi" w:cstheme="minorHAnsi"/>
                <w:b/>
                <w:noProof/>
                <w:color w:val="FFFFFF" w:themeColor="background1"/>
                <w:szCs w:val="18"/>
                <w:lang w:val="en"/>
                <w:rPrChange w:id="7321" w:author="Sam Dent" w:date="2020-09-09T06:40:00Z">
                  <w:rPr>
                    <w:ins w:id="7322" w:author="Sam Dent" w:date="2020-09-02T08:26:00Z"/>
                    <w:rFonts w:ascii="Calibri" w:hAnsi="Calibri" w:cs="Arial"/>
                    <w:b/>
                    <w:noProof/>
                    <w:color w:val="FFFFFF" w:themeColor="background1"/>
                    <w:szCs w:val="18"/>
                    <w:lang w:val="en"/>
                  </w:rPr>
                </w:rPrChange>
              </w:rPr>
              <w:pPrChange w:id="7323" w:author="Sam Dent" w:date="2020-08-26T06:27:00Z">
                <w:pPr>
                  <w:spacing w:after="0"/>
                </w:pPr>
              </w:pPrChange>
            </w:pPr>
            <w:ins w:id="7324" w:author="Sam Dent" w:date="2020-09-02T08:26:00Z">
              <w:r w:rsidRPr="00B47290">
                <w:rPr>
                  <w:rFonts w:asciiTheme="minorHAnsi" w:hAnsiTheme="minorHAnsi" w:cstheme="minorHAnsi"/>
                  <w:b/>
                  <w:noProof/>
                  <w:color w:val="FFFFFF" w:themeColor="background1"/>
                </w:rPr>
                <w:t>Early Replacement (Remaining measure life)</w:t>
              </w:r>
            </w:ins>
          </w:p>
        </w:tc>
        <w:tc>
          <w:tcPr>
            <w:tcW w:w="1740" w:type="dxa"/>
            <w:shd w:val="clear" w:color="auto" w:fill="7F7F7F" w:themeFill="text1" w:themeFillTint="80"/>
            <w:vAlign w:val="center"/>
            <w:tcPrChange w:id="7325" w:author="Sam Dent" w:date="2020-09-02T04:32:00Z">
              <w:tcPr>
                <w:tcW w:w="1513" w:type="dxa"/>
                <w:shd w:val="clear" w:color="auto" w:fill="7F7F7F" w:themeFill="text1" w:themeFillTint="80"/>
              </w:tcPr>
            </w:tcPrChange>
          </w:tcPr>
          <w:p w14:paraId="37E2EC86" w14:textId="77777777" w:rsidR="0071034D" w:rsidRPr="00B47290" w:rsidRDefault="0071034D" w:rsidP="00302D87">
            <w:pPr>
              <w:spacing w:after="0"/>
              <w:jc w:val="center"/>
              <w:rPr>
                <w:ins w:id="7326" w:author="Sam Dent" w:date="2020-09-02T08:26:00Z"/>
                <w:rFonts w:asciiTheme="minorHAnsi" w:hAnsiTheme="minorHAnsi" w:cstheme="minorHAnsi"/>
                <w:b/>
                <w:noProof/>
                <w:color w:val="FFFFFF" w:themeColor="background1"/>
                <w:rPrChange w:id="7327" w:author="Sam Dent" w:date="2020-09-09T06:40:00Z">
                  <w:rPr>
                    <w:ins w:id="7328" w:author="Sam Dent" w:date="2020-09-02T08:26:00Z"/>
                    <w:rFonts w:cstheme="minorHAnsi"/>
                    <w:b/>
                    <w:noProof/>
                    <w:color w:val="FFFFFF" w:themeColor="background1"/>
                  </w:rPr>
                </w:rPrChange>
              </w:rPr>
            </w:pPr>
            <w:ins w:id="7329" w:author="Sam Dent" w:date="2020-09-02T08:26:00Z">
              <w:r w:rsidRPr="00B47290">
                <w:rPr>
                  <w:rFonts w:asciiTheme="minorHAnsi" w:hAnsiTheme="minorHAnsi" w:cstheme="minorHAnsi"/>
                  <w:b/>
                  <w:noProof/>
                  <w:color w:val="FFFFFF" w:themeColor="background1"/>
                </w:rPr>
                <w:t>Time of Sale or New Construction</w:t>
              </w:r>
            </w:ins>
          </w:p>
        </w:tc>
      </w:tr>
      <w:tr w:rsidR="0071034D" w:rsidRPr="00B47290" w14:paraId="22FD10C1" w14:textId="77777777" w:rsidTr="00302D87">
        <w:trPr>
          <w:gridAfter w:val="1"/>
          <w:wAfter w:w="7" w:type="dxa"/>
          <w:trHeight w:val="263"/>
          <w:jc w:val="center"/>
          <w:ins w:id="7330" w:author="Sam Dent" w:date="2020-09-02T08:26:00Z"/>
          <w:trPrChange w:id="7331" w:author="Sam Dent" w:date="2020-09-02T04:32:00Z">
            <w:trPr>
              <w:jc w:val="center"/>
            </w:trPr>
          </w:trPrChange>
        </w:trPr>
        <w:tc>
          <w:tcPr>
            <w:tcW w:w="3057" w:type="dxa"/>
            <w:hideMark/>
            <w:tcPrChange w:id="7332" w:author="Sam Dent" w:date="2020-09-02T04:32:00Z">
              <w:tcPr>
                <w:tcW w:w="2658" w:type="dxa"/>
                <w:hideMark/>
              </w:tcPr>
            </w:tcPrChange>
          </w:tcPr>
          <w:p w14:paraId="57CF769B" w14:textId="77777777" w:rsidR="0071034D" w:rsidRPr="00B47290" w:rsidRDefault="0071034D" w:rsidP="00302D87">
            <w:pPr>
              <w:spacing w:after="0"/>
              <w:rPr>
                <w:ins w:id="7333" w:author="Sam Dent" w:date="2020-09-02T08:26:00Z"/>
                <w:rFonts w:asciiTheme="minorHAnsi" w:hAnsiTheme="minorHAnsi" w:cstheme="minorHAnsi"/>
                <w:noProof/>
                <w:lang w:val="en"/>
                <w:rPrChange w:id="7334" w:author="Sam Dent" w:date="2020-09-09T06:40:00Z">
                  <w:rPr>
                    <w:ins w:id="7335" w:author="Sam Dent" w:date="2020-09-02T08:26:00Z"/>
                    <w:rFonts w:cs="Arial"/>
                    <w:noProof/>
                    <w:lang w:val="en"/>
                  </w:rPr>
                </w:rPrChange>
              </w:rPr>
            </w:pPr>
            <w:ins w:id="7336" w:author="Sam Dent" w:date="2020-09-02T08:26:00Z">
              <w:r w:rsidRPr="00B47290">
                <w:rPr>
                  <w:rFonts w:asciiTheme="minorHAnsi" w:hAnsiTheme="minorHAnsi" w:cstheme="minorHAnsi"/>
                  <w:noProof/>
                  <w:szCs w:val="18"/>
                  <w:lang w:val="en"/>
                  <w:rPrChange w:id="7337" w:author="Sam Dent" w:date="2020-09-09T06:40:00Z">
                    <w:rPr>
                      <w:rFonts w:ascii="Calibri" w:hAnsi="Calibri" w:cs="Arial"/>
                      <w:noProof/>
                      <w:szCs w:val="18"/>
                      <w:lang w:val="en"/>
                    </w:rPr>
                  </w:rPrChange>
                </w:rPr>
                <w:t>Air Source Heat Pump</w:t>
              </w:r>
            </w:ins>
          </w:p>
        </w:tc>
        <w:tc>
          <w:tcPr>
            <w:tcW w:w="2068" w:type="dxa"/>
            <w:tcPrChange w:id="7338" w:author="Sam Dent" w:date="2020-09-02T04:32:00Z">
              <w:tcPr>
                <w:tcW w:w="1513" w:type="dxa"/>
              </w:tcPr>
            </w:tcPrChange>
          </w:tcPr>
          <w:p w14:paraId="4D0606AD" w14:textId="77777777" w:rsidR="0071034D" w:rsidRPr="00B47290" w:rsidRDefault="0071034D" w:rsidP="00302D87">
            <w:pPr>
              <w:spacing w:after="0"/>
              <w:jc w:val="center"/>
              <w:rPr>
                <w:ins w:id="7339" w:author="Sam Dent" w:date="2020-09-02T08:26:00Z"/>
                <w:rFonts w:asciiTheme="minorHAnsi" w:hAnsiTheme="minorHAnsi" w:cstheme="minorHAnsi"/>
                <w:noProof/>
                <w:szCs w:val="18"/>
                <w:lang w:val="en"/>
                <w:rPrChange w:id="7340" w:author="Sam Dent" w:date="2020-09-09T06:40:00Z">
                  <w:rPr>
                    <w:ins w:id="7341" w:author="Sam Dent" w:date="2020-09-02T08:26:00Z"/>
                    <w:rFonts w:ascii="Calibri" w:hAnsi="Calibri" w:cs="Arial"/>
                    <w:noProof/>
                    <w:szCs w:val="18"/>
                    <w:lang w:val="en"/>
                  </w:rPr>
                </w:rPrChange>
              </w:rPr>
            </w:pPr>
            <w:ins w:id="7342" w:author="Sam Dent" w:date="2020-09-02T08:26:00Z">
              <w:r w:rsidRPr="00B47290">
                <w:rPr>
                  <w:rFonts w:asciiTheme="minorHAnsi" w:hAnsiTheme="minorHAnsi" w:cstheme="minorHAnsi"/>
                  <w:noProof/>
                  <w:szCs w:val="18"/>
                  <w:lang w:val="en"/>
                  <w:rPrChange w:id="7343" w:author="Sam Dent" w:date="2020-09-09T06:40:00Z">
                    <w:rPr>
                      <w:rFonts w:ascii="Calibri" w:hAnsi="Calibri" w:cs="Arial"/>
                      <w:noProof/>
                      <w:szCs w:val="18"/>
                      <w:lang w:val="en"/>
                    </w:rPr>
                  </w:rPrChange>
                </w:rPr>
                <w:t>5.54</w:t>
              </w:r>
              <w:r w:rsidRPr="00B47290">
                <w:rPr>
                  <w:rStyle w:val="FootnoteReference"/>
                  <w:rFonts w:asciiTheme="minorHAnsi" w:hAnsiTheme="minorHAnsi" w:cstheme="minorHAnsi"/>
                  <w:noProof/>
                  <w:szCs w:val="18"/>
                  <w:lang w:val="en"/>
                  <w:rPrChange w:id="7344" w:author="Sam Dent" w:date="2020-09-09T06:40:00Z">
                    <w:rPr>
                      <w:rStyle w:val="FootnoteReference"/>
                      <w:noProof/>
                      <w:szCs w:val="18"/>
                      <w:lang w:val="en"/>
                    </w:rPr>
                  </w:rPrChange>
                </w:rPr>
                <w:footnoteReference w:id="563"/>
              </w:r>
            </w:ins>
          </w:p>
        </w:tc>
        <w:tc>
          <w:tcPr>
            <w:tcW w:w="3480" w:type="dxa"/>
            <w:gridSpan w:val="2"/>
            <w:vAlign w:val="center"/>
            <w:hideMark/>
            <w:tcPrChange w:id="7347" w:author="Sam Dent" w:date="2020-09-02T04:32:00Z">
              <w:tcPr>
                <w:tcW w:w="3026" w:type="dxa"/>
                <w:gridSpan w:val="2"/>
                <w:vAlign w:val="center"/>
                <w:hideMark/>
              </w:tcPr>
            </w:tcPrChange>
          </w:tcPr>
          <w:p w14:paraId="7B3B0A0A" w14:textId="77777777" w:rsidR="0071034D" w:rsidRPr="00B47290" w:rsidRDefault="0071034D" w:rsidP="00302D87">
            <w:pPr>
              <w:spacing w:after="0"/>
              <w:jc w:val="center"/>
              <w:rPr>
                <w:ins w:id="7348" w:author="Sam Dent" w:date="2020-09-02T08:26:00Z"/>
                <w:rFonts w:asciiTheme="minorHAnsi" w:hAnsiTheme="minorHAnsi" w:cstheme="minorHAnsi"/>
                <w:noProof/>
                <w:szCs w:val="18"/>
                <w:lang w:val="en"/>
                <w:rPrChange w:id="7349" w:author="Sam Dent" w:date="2020-09-09T06:40:00Z">
                  <w:rPr>
                    <w:ins w:id="7350" w:author="Sam Dent" w:date="2020-09-02T08:26:00Z"/>
                    <w:rFonts w:ascii="Calibri" w:hAnsi="Calibri" w:cs="Arial"/>
                    <w:noProof/>
                    <w:szCs w:val="18"/>
                    <w:lang w:val="en"/>
                  </w:rPr>
                </w:rPrChange>
              </w:rPr>
            </w:pPr>
            <w:ins w:id="7351" w:author="Sam Dent" w:date="2020-09-02T08:26:00Z">
              <w:r w:rsidRPr="00B47290">
                <w:rPr>
                  <w:rFonts w:asciiTheme="minorHAnsi" w:hAnsiTheme="minorHAnsi" w:cstheme="minorHAnsi"/>
                  <w:noProof/>
                  <w:szCs w:val="18"/>
                  <w:lang w:val="en"/>
                  <w:rPrChange w:id="7352" w:author="Sam Dent" w:date="2020-09-09T06:40:00Z">
                    <w:rPr>
                      <w:rFonts w:ascii="Calibri" w:hAnsi="Calibri" w:cs="Arial"/>
                      <w:noProof/>
                      <w:szCs w:val="18"/>
                      <w:lang w:val="en"/>
                    </w:rPr>
                  </w:rPrChange>
                </w:rPr>
                <w:t>8.2</w:t>
              </w:r>
              <w:r w:rsidRPr="00B47290">
                <w:rPr>
                  <w:rStyle w:val="FootnoteReference"/>
                  <w:rFonts w:asciiTheme="minorHAnsi" w:eastAsiaTheme="minorEastAsia" w:hAnsiTheme="minorHAnsi" w:cstheme="minorHAnsi"/>
                  <w:noProof/>
                </w:rPr>
                <w:footnoteReference w:id="564"/>
              </w:r>
            </w:ins>
          </w:p>
        </w:tc>
      </w:tr>
      <w:tr w:rsidR="0071034D" w:rsidRPr="00B47290" w14:paraId="313F1071" w14:textId="77777777" w:rsidTr="00302D87">
        <w:trPr>
          <w:trHeight w:val="274"/>
          <w:jc w:val="center"/>
          <w:ins w:id="7355" w:author="Sam Dent" w:date="2020-09-02T08:26:00Z"/>
          <w:trPrChange w:id="7356" w:author="Sam Dent" w:date="2020-09-02T04:32:00Z">
            <w:trPr>
              <w:jc w:val="center"/>
            </w:trPr>
          </w:trPrChange>
        </w:trPr>
        <w:tc>
          <w:tcPr>
            <w:tcW w:w="3057" w:type="dxa"/>
            <w:hideMark/>
            <w:tcPrChange w:id="7357" w:author="Sam Dent" w:date="2020-09-02T04:32:00Z">
              <w:tcPr>
                <w:tcW w:w="2658" w:type="dxa"/>
                <w:hideMark/>
              </w:tcPr>
            </w:tcPrChange>
          </w:tcPr>
          <w:p w14:paraId="61787DF9" w14:textId="77777777" w:rsidR="0071034D" w:rsidRPr="00B47290" w:rsidRDefault="0071034D" w:rsidP="00302D87">
            <w:pPr>
              <w:spacing w:after="0"/>
              <w:rPr>
                <w:ins w:id="7358" w:author="Sam Dent" w:date="2020-09-02T08:26:00Z"/>
                <w:rFonts w:asciiTheme="minorHAnsi" w:hAnsiTheme="minorHAnsi" w:cstheme="minorHAnsi"/>
                <w:noProof/>
                <w:szCs w:val="16"/>
                <w:lang w:val="en"/>
                <w:rPrChange w:id="7359" w:author="Sam Dent" w:date="2020-09-09T06:40:00Z">
                  <w:rPr>
                    <w:ins w:id="7360" w:author="Sam Dent" w:date="2020-09-02T08:26:00Z"/>
                    <w:rFonts w:cs="Arial"/>
                    <w:noProof/>
                    <w:szCs w:val="16"/>
                    <w:lang w:val="en"/>
                  </w:rPr>
                </w:rPrChange>
              </w:rPr>
            </w:pPr>
            <w:ins w:id="7361" w:author="Sam Dent" w:date="2020-09-02T08:26:00Z">
              <w:r w:rsidRPr="00B47290">
                <w:rPr>
                  <w:rFonts w:asciiTheme="minorHAnsi" w:hAnsiTheme="minorHAnsi" w:cstheme="minorHAnsi"/>
                  <w:noProof/>
                  <w:szCs w:val="18"/>
                  <w:lang w:val="en"/>
                  <w:rPrChange w:id="7362" w:author="Sam Dent" w:date="2020-09-09T06:40:00Z">
                    <w:rPr>
                      <w:rFonts w:ascii="Calibri" w:hAnsi="Calibri" w:cs="Arial"/>
                      <w:noProof/>
                      <w:szCs w:val="18"/>
                      <w:lang w:val="en"/>
                    </w:rPr>
                  </w:rPrChange>
                </w:rPr>
                <w:t>Electric Resistance</w:t>
              </w:r>
            </w:ins>
          </w:p>
        </w:tc>
        <w:tc>
          <w:tcPr>
            <w:tcW w:w="5555" w:type="dxa"/>
            <w:gridSpan w:val="4"/>
            <w:tcPrChange w:id="7363" w:author="Sam Dent" w:date="2020-09-02T04:32:00Z">
              <w:tcPr>
                <w:tcW w:w="4539" w:type="dxa"/>
                <w:gridSpan w:val="3"/>
              </w:tcPr>
            </w:tcPrChange>
          </w:tcPr>
          <w:p w14:paraId="6685ACB2" w14:textId="77777777" w:rsidR="0071034D" w:rsidRPr="00B47290" w:rsidRDefault="0071034D" w:rsidP="00302D87">
            <w:pPr>
              <w:spacing w:after="0"/>
              <w:jc w:val="center"/>
              <w:rPr>
                <w:ins w:id="7364" w:author="Sam Dent" w:date="2020-09-02T08:26:00Z"/>
                <w:rFonts w:asciiTheme="minorHAnsi" w:hAnsiTheme="minorHAnsi" w:cstheme="minorHAnsi"/>
                <w:noProof/>
                <w:szCs w:val="18"/>
                <w:lang w:val="en"/>
                <w:rPrChange w:id="7365" w:author="Sam Dent" w:date="2020-09-09T06:40:00Z">
                  <w:rPr>
                    <w:ins w:id="7366" w:author="Sam Dent" w:date="2020-09-02T08:26:00Z"/>
                    <w:rFonts w:ascii="Calibri" w:hAnsi="Calibri" w:cs="Arial"/>
                    <w:noProof/>
                    <w:szCs w:val="18"/>
                    <w:lang w:val="en"/>
                  </w:rPr>
                </w:rPrChange>
              </w:rPr>
            </w:pPr>
            <w:ins w:id="7367" w:author="Sam Dent" w:date="2020-09-02T08:26:00Z">
              <w:r w:rsidRPr="00B47290">
                <w:rPr>
                  <w:rFonts w:asciiTheme="minorHAnsi" w:hAnsiTheme="minorHAnsi" w:cstheme="minorHAnsi"/>
                  <w:noProof/>
                  <w:szCs w:val="18"/>
                  <w:lang w:val="en"/>
                  <w:rPrChange w:id="7368" w:author="Sam Dent" w:date="2020-09-09T06:40:00Z">
                    <w:rPr>
                      <w:rFonts w:ascii="Calibri" w:hAnsi="Calibri" w:cs="Arial"/>
                      <w:noProof/>
                      <w:szCs w:val="18"/>
                      <w:lang w:val="en"/>
                    </w:rPr>
                  </w:rPrChange>
                </w:rPr>
                <w:t>3.41</w:t>
              </w:r>
              <w:r w:rsidRPr="001B34B1">
                <w:rPr>
                  <w:rFonts w:cstheme="minorHAnsi"/>
                  <w:noProof/>
                  <w:szCs w:val="18"/>
                  <w:vertAlign w:val="superscript"/>
                  <w:lang w:val="en"/>
                </w:rPr>
                <w:footnoteReference w:id="565"/>
              </w:r>
            </w:ins>
          </w:p>
        </w:tc>
      </w:tr>
    </w:tbl>
    <w:p w14:paraId="5B66887B" w14:textId="77777777" w:rsidR="0071034D" w:rsidRPr="00FD1AF1" w:rsidDel="003C3BF7" w:rsidRDefault="0071034D" w:rsidP="0071034D">
      <w:pPr>
        <w:ind w:left="2160" w:hanging="1440"/>
        <w:rPr>
          <w:del w:id="7371" w:author="Sam Dent" w:date="2020-09-02T08:26:00Z"/>
          <w:rFonts w:cstheme="minorHAnsi"/>
          <w:noProof/>
        </w:rPr>
      </w:pPr>
    </w:p>
    <w:tbl>
      <w:tblPr>
        <w:tblStyle w:val="TableGrid"/>
        <w:tblW w:w="0" w:type="auto"/>
        <w:jc w:val="center"/>
        <w:tblLook w:val="04A0" w:firstRow="1" w:lastRow="0" w:firstColumn="1" w:lastColumn="0" w:noHBand="0" w:noVBand="1"/>
      </w:tblPr>
      <w:tblGrid>
        <w:gridCol w:w="3239"/>
        <w:gridCol w:w="1842"/>
      </w:tblGrid>
      <w:tr w:rsidR="0071034D" w:rsidRPr="00FD1AF1" w:rsidDel="003C3BF7" w14:paraId="2843BBA6" w14:textId="77777777" w:rsidTr="00302D87">
        <w:trPr>
          <w:tblHeader/>
          <w:jc w:val="center"/>
          <w:del w:id="7372" w:author="Sam Dent" w:date="2020-09-02T08:26:00Z"/>
        </w:trPr>
        <w:tc>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8EB0D3" w14:textId="77777777" w:rsidR="0071034D" w:rsidRPr="00FD1AF1" w:rsidDel="003C3BF7" w:rsidRDefault="0071034D" w:rsidP="00302D87">
            <w:pPr>
              <w:ind w:left="2160" w:hanging="1440"/>
              <w:rPr>
                <w:del w:id="7373" w:author="Sam Dent" w:date="2020-09-02T08:26:00Z"/>
                <w:rFonts w:cs="Arial"/>
                <w:b/>
                <w:noProof/>
                <w:color w:val="FFFFFF" w:themeColor="background1"/>
                <w:szCs w:val="16"/>
                <w:lang w:val="en"/>
              </w:rPr>
            </w:pPr>
            <w:del w:id="7374" w:author="Sam Dent" w:date="2020-09-02T08:26:00Z">
              <w:r w:rsidRPr="00FD1AF1" w:rsidDel="003C3BF7">
                <w:rPr>
                  <w:rFonts w:ascii="Calibri" w:hAnsi="Calibri" w:cs="Arial"/>
                  <w:b/>
                  <w:noProof/>
                  <w:color w:val="FFFFFF" w:themeColor="background1"/>
                  <w:szCs w:val="18"/>
                  <w:lang w:val="en"/>
                </w:rPr>
                <w:delText>Existing Heating System</w:delText>
              </w:r>
            </w:del>
          </w:p>
        </w:tc>
        <w:tc>
          <w:tcPr>
            <w:tcW w:w="151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82255D7" w14:textId="77777777" w:rsidR="0071034D" w:rsidRPr="00FD1AF1" w:rsidDel="003C3BF7" w:rsidRDefault="0071034D" w:rsidP="00302D87">
            <w:pPr>
              <w:ind w:left="2160" w:hanging="1440"/>
              <w:rPr>
                <w:del w:id="7375" w:author="Sam Dent" w:date="2020-09-02T08:26:00Z"/>
                <w:rFonts w:cs="Arial"/>
                <w:b/>
                <w:noProof/>
                <w:color w:val="FFFFFF" w:themeColor="background1"/>
                <w:lang w:val="en"/>
              </w:rPr>
            </w:pPr>
            <w:del w:id="7376" w:author="Sam Dent" w:date="2020-09-02T08:26:00Z">
              <w:r w:rsidRPr="00FD1AF1" w:rsidDel="003C3BF7">
                <w:rPr>
                  <w:rFonts w:ascii="Calibri" w:hAnsi="Calibri" w:cs="Arial"/>
                  <w:b/>
                  <w:noProof/>
                  <w:color w:val="FFFFFF" w:themeColor="background1"/>
                  <w:szCs w:val="18"/>
                  <w:lang w:val="en"/>
                </w:rPr>
                <w:delText>HSPF_base</w:delText>
              </w:r>
            </w:del>
          </w:p>
        </w:tc>
      </w:tr>
      <w:tr w:rsidR="0071034D" w:rsidRPr="00FD1AF1" w:rsidDel="003C3BF7" w14:paraId="48C4D4AF" w14:textId="77777777" w:rsidTr="00302D87">
        <w:trPr>
          <w:jc w:val="center"/>
          <w:del w:id="7377" w:author="Sam Dent" w:date="2020-09-02T08:26:00Z"/>
        </w:trPr>
        <w:tc>
          <w:tcPr>
            <w:tcW w:w="2658" w:type="dxa"/>
            <w:tcBorders>
              <w:top w:val="single" w:sz="4" w:space="0" w:color="auto"/>
              <w:left w:val="single" w:sz="4" w:space="0" w:color="auto"/>
              <w:bottom w:val="single" w:sz="4" w:space="0" w:color="auto"/>
              <w:right w:val="single" w:sz="4" w:space="0" w:color="auto"/>
            </w:tcBorders>
            <w:hideMark/>
          </w:tcPr>
          <w:p w14:paraId="49829F07" w14:textId="77777777" w:rsidR="0071034D" w:rsidRPr="00FD1AF1" w:rsidDel="003C3BF7" w:rsidRDefault="0071034D" w:rsidP="00302D87">
            <w:pPr>
              <w:ind w:left="2160" w:hanging="1440"/>
              <w:rPr>
                <w:del w:id="7378" w:author="Sam Dent" w:date="2020-09-02T08:26:00Z"/>
                <w:rFonts w:cs="Arial"/>
                <w:noProof/>
                <w:lang w:val="en"/>
              </w:rPr>
            </w:pPr>
            <w:del w:id="7379" w:author="Sam Dent" w:date="2020-09-02T08:26:00Z">
              <w:r w:rsidRPr="00FD1AF1" w:rsidDel="003C3BF7">
                <w:rPr>
                  <w:rFonts w:ascii="Calibri" w:hAnsi="Calibri" w:cs="Arial"/>
                  <w:noProof/>
                  <w:szCs w:val="18"/>
                  <w:lang w:val="en"/>
                </w:rPr>
                <w:delText>Air Source Heat Pump</w:delText>
              </w:r>
            </w:del>
          </w:p>
        </w:tc>
        <w:tc>
          <w:tcPr>
            <w:tcW w:w="1513" w:type="dxa"/>
            <w:tcBorders>
              <w:top w:val="single" w:sz="4" w:space="0" w:color="auto"/>
              <w:left w:val="single" w:sz="4" w:space="0" w:color="auto"/>
              <w:bottom w:val="single" w:sz="4" w:space="0" w:color="auto"/>
              <w:right w:val="single" w:sz="4" w:space="0" w:color="auto"/>
            </w:tcBorders>
            <w:vAlign w:val="center"/>
            <w:hideMark/>
          </w:tcPr>
          <w:p w14:paraId="331BB393" w14:textId="77777777" w:rsidR="0071034D" w:rsidRPr="00FD1AF1" w:rsidDel="003C3BF7" w:rsidRDefault="0071034D" w:rsidP="00302D87">
            <w:pPr>
              <w:ind w:left="2160" w:hanging="1440"/>
              <w:rPr>
                <w:del w:id="7380" w:author="Sam Dent" w:date="2020-09-02T08:26:00Z"/>
                <w:rFonts w:cs="Arial"/>
                <w:noProof/>
                <w:szCs w:val="16"/>
                <w:lang w:val="en"/>
              </w:rPr>
            </w:pPr>
            <w:del w:id="7381" w:author="Sam Dent" w:date="2020-09-02T08:26:00Z">
              <w:r w:rsidRPr="00FD1AF1" w:rsidDel="003C3BF7">
                <w:rPr>
                  <w:rFonts w:ascii="Calibri" w:hAnsi="Calibri" w:cs="Arial"/>
                  <w:noProof/>
                  <w:szCs w:val="18"/>
                  <w:lang w:val="en"/>
                </w:rPr>
                <w:delText>8.2</w:delText>
              </w:r>
            </w:del>
          </w:p>
        </w:tc>
      </w:tr>
      <w:tr w:rsidR="0071034D" w:rsidRPr="00FD1AF1" w:rsidDel="003C3BF7" w14:paraId="0DC26FE4" w14:textId="77777777" w:rsidTr="00302D87">
        <w:trPr>
          <w:jc w:val="center"/>
          <w:del w:id="7382" w:author="Sam Dent" w:date="2020-09-02T08:26:00Z"/>
        </w:trPr>
        <w:tc>
          <w:tcPr>
            <w:tcW w:w="2658" w:type="dxa"/>
            <w:tcBorders>
              <w:top w:val="single" w:sz="4" w:space="0" w:color="auto"/>
              <w:left w:val="single" w:sz="4" w:space="0" w:color="auto"/>
              <w:bottom w:val="single" w:sz="4" w:space="0" w:color="auto"/>
              <w:right w:val="single" w:sz="4" w:space="0" w:color="auto"/>
            </w:tcBorders>
            <w:hideMark/>
          </w:tcPr>
          <w:p w14:paraId="422025F3" w14:textId="77777777" w:rsidR="0071034D" w:rsidRPr="00FD1AF1" w:rsidDel="003C3BF7" w:rsidRDefault="0071034D" w:rsidP="00302D87">
            <w:pPr>
              <w:ind w:left="2160" w:hanging="1440"/>
              <w:rPr>
                <w:del w:id="7383" w:author="Sam Dent" w:date="2020-09-02T08:26:00Z"/>
                <w:rFonts w:cs="Arial"/>
                <w:noProof/>
                <w:szCs w:val="16"/>
                <w:lang w:val="en"/>
              </w:rPr>
            </w:pPr>
            <w:del w:id="7384" w:author="Sam Dent" w:date="2020-09-02T08:26:00Z">
              <w:r w:rsidRPr="00FD1AF1" w:rsidDel="003C3BF7">
                <w:rPr>
                  <w:rFonts w:ascii="Calibri" w:hAnsi="Calibri" w:cs="Arial"/>
                  <w:noProof/>
                  <w:szCs w:val="18"/>
                  <w:lang w:val="en"/>
                </w:rPr>
                <w:delText>Electric Resistance</w:delText>
              </w:r>
            </w:del>
          </w:p>
        </w:tc>
        <w:tc>
          <w:tcPr>
            <w:tcW w:w="1513" w:type="dxa"/>
            <w:tcBorders>
              <w:top w:val="single" w:sz="4" w:space="0" w:color="auto"/>
              <w:left w:val="single" w:sz="4" w:space="0" w:color="auto"/>
              <w:bottom w:val="single" w:sz="4" w:space="0" w:color="auto"/>
              <w:right w:val="single" w:sz="4" w:space="0" w:color="auto"/>
            </w:tcBorders>
            <w:vAlign w:val="center"/>
            <w:hideMark/>
          </w:tcPr>
          <w:p w14:paraId="665CB617" w14:textId="77777777" w:rsidR="0071034D" w:rsidRPr="00FD1AF1" w:rsidDel="003C3BF7" w:rsidRDefault="0071034D" w:rsidP="00302D87">
            <w:pPr>
              <w:ind w:left="2160" w:hanging="1440"/>
              <w:rPr>
                <w:del w:id="7385" w:author="Sam Dent" w:date="2020-09-02T08:26:00Z"/>
                <w:rFonts w:cs="Arial"/>
                <w:noProof/>
                <w:szCs w:val="16"/>
                <w:lang w:val="en"/>
              </w:rPr>
            </w:pPr>
            <w:del w:id="7386" w:author="Sam Dent" w:date="2020-09-02T08:26:00Z">
              <w:r w:rsidRPr="00FD1AF1" w:rsidDel="003C3BF7">
                <w:rPr>
                  <w:rFonts w:ascii="Calibri" w:hAnsi="Calibri" w:cs="Arial"/>
                  <w:noProof/>
                  <w:szCs w:val="18"/>
                  <w:lang w:val="en"/>
                </w:rPr>
                <w:delText>3.41</w:delText>
              </w:r>
              <w:r w:rsidRPr="00FD1AF1" w:rsidDel="003C3BF7">
                <w:rPr>
                  <w:noProof/>
                  <w:szCs w:val="18"/>
                  <w:vertAlign w:val="superscript"/>
                  <w:lang w:val="en"/>
                </w:rPr>
                <w:footnoteReference w:id="566"/>
              </w:r>
            </w:del>
          </w:p>
        </w:tc>
      </w:tr>
    </w:tbl>
    <w:p w14:paraId="774B4801" w14:textId="77777777" w:rsidR="0071034D" w:rsidRDefault="0071034D" w:rsidP="0071034D">
      <w:pPr>
        <w:ind w:left="2160" w:hanging="1440"/>
      </w:pPr>
    </w:p>
    <w:p w14:paraId="1E1647D3" w14:textId="77777777" w:rsidR="0071034D" w:rsidDel="003C3BF7" w:rsidRDefault="0071034D" w:rsidP="0071034D">
      <w:pPr>
        <w:ind w:firstLine="720"/>
        <w:rPr>
          <w:del w:id="7389" w:author="Sam Dent" w:date="2020-09-02T08:26:00Z"/>
        </w:rPr>
      </w:pPr>
      <w:del w:id="7390" w:author="Sam Dent" w:date="2020-09-02T08:26:00Z">
        <w:r w:rsidRPr="002F5F3E" w:rsidDel="003C3BF7">
          <w:delText>HSPF</w:delText>
        </w:r>
        <w:r w:rsidRPr="002F5F3E" w:rsidDel="003C3BF7">
          <w:rPr>
            <w:vertAlign w:val="subscript"/>
          </w:rPr>
          <w:delText>exist</w:delText>
        </w:r>
        <w:r w:rsidRPr="002F5F3E" w:rsidDel="003C3BF7">
          <w:tab/>
          <w:delText xml:space="preserve"> </w:delText>
        </w:r>
        <w:r w:rsidRPr="002F5F3E" w:rsidDel="003C3BF7">
          <w:tab/>
          <w:delText>= HSPF rating of existing equipment</w:delText>
        </w:r>
        <w:r w:rsidDel="003C3BF7">
          <w:delText xml:space="preserve"> (kbtu/kwh)</w:delText>
        </w:r>
      </w:del>
    </w:p>
    <w:p w14:paraId="57CE2E10" w14:textId="77777777" w:rsidR="0071034D" w:rsidRPr="00FD1AF1" w:rsidDel="003C3BF7" w:rsidRDefault="0071034D" w:rsidP="0071034D">
      <w:pPr>
        <w:ind w:left="2160"/>
        <w:rPr>
          <w:del w:id="7391" w:author="Sam Dent" w:date="2020-09-02T08:26:00Z"/>
          <w:rFonts w:cstheme="minorHAnsi"/>
          <w:noProof/>
        </w:rPr>
      </w:pPr>
      <w:del w:id="7392" w:author="Sam Dent" w:date="2020-09-02T08:26:00Z">
        <w:r w:rsidRPr="00FD1AF1" w:rsidDel="003C3BF7">
          <w:rPr>
            <w:rFonts w:cstheme="minorHAnsi"/>
            <w:noProof/>
          </w:rPr>
          <w:delText>= Use actual HSPF rating where it is possible to measure or reasonably estimate. If unknown assume default:</w:delText>
        </w:r>
      </w:del>
    </w:p>
    <w:tbl>
      <w:tblPr>
        <w:tblStyle w:val="TableGrid7"/>
        <w:tblW w:w="0" w:type="auto"/>
        <w:jc w:val="center"/>
        <w:tblLook w:val="04A0" w:firstRow="1" w:lastRow="0" w:firstColumn="1" w:lastColumn="0" w:noHBand="0" w:noVBand="1"/>
      </w:tblPr>
      <w:tblGrid>
        <w:gridCol w:w="2566"/>
        <w:gridCol w:w="2034"/>
      </w:tblGrid>
      <w:tr w:rsidR="0071034D" w:rsidRPr="002F5F3E" w:rsidDel="003C3BF7" w14:paraId="0B876313" w14:textId="77777777" w:rsidTr="00302D87">
        <w:trPr>
          <w:tblHeader/>
          <w:jc w:val="center"/>
          <w:del w:id="7393" w:author="Sam Dent" w:date="2020-09-02T08:26:00Z"/>
        </w:trPr>
        <w:tc>
          <w:tcPr>
            <w:tcW w:w="2566" w:type="dxa"/>
            <w:shd w:val="clear" w:color="auto" w:fill="808080" w:themeFill="background1" w:themeFillShade="80"/>
            <w:vAlign w:val="center"/>
          </w:tcPr>
          <w:p w14:paraId="1BC9EF6F" w14:textId="77777777" w:rsidR="0071034D" w:rsidRPr="002F5F3E" w:rsidDel="003C3BF7" w:rsidRDefault="0071034D" w:rsidP="00302D87">
            <w:pPr>
              <w:spacing w:after="0"/>
              <w:jc w:val="center"/>
              <w:rPr>
                <w:del w:id="7394" w:author="Sam Dent" w:date="2020-09-02T08:26:00Z"/>
                <w:rFonts w:asciiTheme="minorHAnsi" w:hAnsiTheme="minorHAnsi"/>
                <w:b/>
                <w:color w:val="FFFFFF" w:themeColor="background1"/>
              </w:rPr>
            </w:pPr>
            <w:del w:id="7395" w:author="Sam Dent" w:date="2020-09-02T08:26:00Z">
              <w:r w:rsidRPr="002F5F3E" w:rsidDel="003C3BF7">
                <w:rPr>
                  <w:rFonts w:asciiTheme="minorHAnsi" w:hAnsiTheme="minorHAnsi"/>
                  <w:b/>
                  <w:color w:val="FFFFFF" w:themeColor="background1"/>
                </w:rPr>
                <w:delText>Existing Equipment Type</w:delText>
              </w:r>
            </w:del>
          </w:p>
        </w:tc>
        <w:tc>
          <w:tcPr>
            <w:tcW w:w="2034" w:type="dxa"/>
            <w:shd w:val="clear" w:color="auto" w:fill="808080" w:themeFill="background1" w:themeFillShade="80"/>
            <w:vAlign w:val="center"/>
          </w:tcPr>
          <w:p w14:paraId="2CF34413" w14:textId="77777777" w:rsidR="0071034D" w:rsidRPr="002F5F3E" w:rsidDel="003C3BF7" w:rsidRDefault="0071034D" w:rsidP="00302D87">
            <w:pPr>
              <w:spacing w:after="0"/>
              <w:jc w:val="center"/>
              <w:rPr>
                <w:del w:id="7396" w:author="Sam Dent" w:date="2020-09-02T08:26:00Z"/>
                <w:rFonts w:asciiTheme="minorHAnsi" w:hAnsiTheme="minorHAnsi"/>
                <w:b/>
                <w:color w:val="FFFFFF" w:themeColor="background1"/>
              </w:rPr>
            </w:pPr>
            <w:del w:id="7397" w:author="Sam Dent" w:date="2020-09-02T08:26:00Z">
              <w:r w:rsidRPr="002F5F3E" w:rsidDel="003C3BF7">
                <w:rPr>
                  <w:rFonts w:asciiTheme="minorHAnsi" w:hAnsiTheme="minorHAnsi"/>
                  <w:b/>
                  <w:color w:val="FFFFFF" w:themeColor="background1"/>
                </w:rPr>
                <w:delText>HSPF</w:delText>
              </w:r>
              <w:r w:rsidRPr="00F45709" w:rsidDel="003C3BF7">
                <w:rPr>
                  <w:b/>
                  <w:color w:val="FFFFFF" w:themeColor="background1"/>
                  <w:vertAlign w:val="subscript"/>
                </w:rPr>
                <w:delText>exist</w:delText>
              </w:r>
            </w:del>
          </w:p>
        </w:tc>
      </w:tr>
      <w:tr w:rsidR="0071034D" w:rsidRPr="002F5F3E" w:rsidDel="003C3BF7" w14:paraId="4D155360" w14:textId="77777777" w:rsidTr="00302D87">
        <w:trPr>
          <w:jc w:val="center"/>
          <w:del w:id="7398" w:author="Sam Dent" w:date="2020-09-02T08:26:00Z"/>
        </w:trPr>
        <w:tc>
          <w:tcPr>
            <w:tcW w:w="2566" w:type="dxa"/>
          </w:tcPr>
          <w:p w14:paraId="63F07F08" w14:textId="77777777" w:rsidR="0071034D" w:rsidRPr="002F5F3E" w:rsidDel="003C3BF7" w:rsidRDefault="0071034D" w:rsidP="00302D87">
            <w:pPr>
              <w:spacing w:after="0"/>
              <w:rPr>
                <w:del w:id="7399" w:author="Sam Dent" w:date="2020-09-02T08:26:00Z"/>
                <w:rFonts w:asciiTheme="minorHAnsi" w:hAnsiTheme="minorHAnsi"/>
              </w:rPr>
            </w:pPr>
            <w:del w:id="7400" w:author="Sam Dent" w:date="2020-09-02T08:26:00Z">
              <w:r w:rsidRPr="002F5F3E" w:rsidDel="003C3BF7">
                <w:rPr>
                  <w:rFonts w:asciiTheme="minorHAnsi" w:hAnsiTheme="minorHAnsi"/>
                </w:rPr>
                <w:delText>Electric resistance heating</w:delText>
              </w:r>
            </w:del>
          </w:p>
        </w:tc>
        <w:tc>
          <w:tcPr>
            <w:tcW w:w="2034" w:type="dxa"/>
          </w:tcPr>
          <w:p w14:paraId="1C46396A" w14:textId="77777777" w:rsidR="0071034D" w:rsidRPr="002F5F3E" w:rsidDel="003C3BF7" w:rsidRDefault="0071034D" w:rsidP="00302D87">
            <w:pPr>
              <w:spacing w:after="0"/>
              <w:jc w:val="center"/>
              <w:rPr>
                <w:del w:id="7401" w:author="Sam Dent" w:date="2020-09-02T08:26:00Z"/>
                <w:rFonts w:asciiTheme="minorHAnsi" w:hAnsiTheme="minorHAnsi"/>
                <w:szCs w:val="22"/>
              </w:rPr>
            </w:pPr>
            <w:del w:id="7402" w:author="Sam Dent" w:date="2020-09-02T08:26:00Z">
              <w:r w:rsidRPr="002F5F3E" w:rsidDel="003C3BF7">
                <w:rPr>
                  <w:rFonts w:asciiTheme="minorHAnsi" w:hAnsiTheme="minorHAnsi"/>
                </w:rPr>
                <w:delText>3.41</w:delText>
              </w:r>
              <w:r w:rsidDel="003C3BF7">
                <w:rPr>
                  <w:rFonts w:asciiTheme="minorHAnsi" w:hAnsiTheme="minorHAnsi"/>
                </w:rPr>
                <w:delText>2</w:delText>
              </w:r>
              <w:r w:rsidRPr="009C362B" w:rsidDel="003C3BF7">
                <w:rPr>
                  <w:rFonts w:eastAsiaTheme="minorEastAsia"/>
                  <w:vertAlign w:val="superscript"/>
                </w:rPr>
                <w:footnoteReference w:id="567"/>
              </w:r>
            </w:del>
          </w:p>
        </w:tc>
      </w:tr>
      <w:tr w:rsidR="0071034D" w:rsidRPr="002F5F3E" w:rsidDel="003C3BF7" w14:paraId="0943A93C" w14:textId="77777777" w:rsidTr="00302D87">
        <w:trPr>
          <w:jc w:val="center"/>
          <w:del w:id="7405" w:author="Sam Dent" w:date="2020-09-02T08:26:00Z"/>
        </w:trPr>
        <w:tc>
          <w:tcPr>
            <w:tcW w:w="2566" w:type="dxa"/>
          </w:tcPr>
          <w:p w14:paraId="462C68BC" w14:textId="77777777" w:rsidR="0071034D" w:rsidRPr="002F5F3E" w:rsidDel="003C3BF7" w:rsidRDefault="0071034D" w:rsidP="00302D87">
            <w:pPr>
              <w:spacing w:after="0"/>
              <w:rPr>
                <w:del w:id="7406" w:author="Sam Dent" w:date="2020-09-02T08:26:00Z"/>
                <w:rFonts w:asciiTheme="minorHAnsi" w:hAnsiTheme="minorHAnsi"/>
              </w:rPr>
            </w:pPr>
            <w:del w:id="7407" w:author="Sam Dent" w:date="2020-09-02T08:26:00Z">
              <w:r w:rsidRPr="002F5F3E" w:rsidDel="003C3BF7">
                <w:rPr>
                  <w:rFonts w:asciiTheme="minorHAnsi" w:hAnsiTheme="minorHAnsi"/>
                </w:rPr>
                <w:delText>Air Source Heat Pump</w:delText>
              </w:r>
            </w:del>
          </w:p>
        </w:tc>
        <w:tc>
          <w:tcPr>
            <w:tcW w:w="2034" w:type="dxa"/>
          </w:tcPr>
          <w:p w14:paraId="30BACC7D" w14:textId="77777777" w:rsidR="0071034D" w:rsidRPr="002F5F3E" w:rsidDel="003C3BF7" w:rsidRDefault="0071034D" w:rsidP="00302D87">
            <w:pPr>
              <w:spacing w:after="0"/>
              <w:jc w:val="center"/>
              <w:rPr>
                <w:del w:id="7408" w:author="Sam Dent" w:date="2020-09-02T08:26:00Z"/>
                <w:rFonts w:asciiTheme="minorHAnsi" w:hAnsiTheme="minorHAnsi"/>
                <w:szCs w:val="22"/>
              </w:rPr>
            </w:pPr>
            <w:del w:id="7409" w:author="Sam Dent" w:date="2020-09-02T08:26:00Z">
              <w:r w:rsidRPr="002F5F3E" w:rsidDel="003C3BF7">
                <w:rPr>
                  <w:rFonts w:asciiTheme="minorHAnsi" w:hAnsiTheme="minorHAnsi"/>
                </w:rPr>
                <w:delText>5.</w:delText>
              </w:r>
              <w:r w:rsidDel="003C3BF7">
                <w:rPr>
                  <w:rFonts w:asciiTheme="minorHAnsi" w:hAnsiTheme="minorHAnsi"/>
                </w:rPr>
                <w:delText>5</w:delText>
              </w:r>
              <w:r w:rsidRPr="002F5F3E" w:rsidDel="003C3BF7">
                <w:rPr>
                  <w:rFonts w:asciiTheme="minorHAnsi" w:hAnsiTheme="minorHAnsi"/>
                </w:rPr>
                <w:delText>4</w:delText>
              </w:r>
              <w:r w:rsidRPr="009C362B" w:rsidDel="003C3BF7">
                <w:rPr>
                  <w:rFonts w:eastAsiaTheme="minorEastAsia"/>
                  <w:vertAlign w:val="superscript"/>
                </w:rPr>
                <w:footnoteReference w:id="568"/>
              </w:r>
            </w:del>
          </w:p>
        </w:tc>
      </w:tr>
    </w:tbl>
    <w:p w14:paraId="03C023C4" w14:textId="77777777" w:rsidR="0071034D" w:rsidRPr="00FD1AF1" w:rsidDel="003C3BF7" w:rsidRDefault="0071034D" w:rsidP="0071034D">
      <w:pPr>
        <w:ind w:left="2160" w:hanging="1440"/>
        <w:rPr>
          <w:del w:id="7412" w:author="Sam Dent" w:date="2020-09-02T08:27:00Z"/>
          <w:rFonts w:cstheme="minorHAnsi"/>
        </w:rPr>
      </w:pPr>
      <w:del w:id="7413" w:author="Sam Dent" w:date="2020-09-02T08:27:00Z">
        <w:r w:rsidRPr="00FD1AF1" w:rsidDel="003C3BF7">
          <w:rPr>
            <w:rFonts w:cstheme="minorHAnsi"/>
          </w:rPr>
          <w:delText>HSPF</w:delText>
        </w:r>
        <w:r w:rsidRPr="00FD1AF1" w:rsidDel="003C3BF7">
          <w:rPr>
            <w:rFonts w:cstheme="minorHAnsi"/>
            <w:vertAlign w:val="subscript"/>
          </w:rPr>
          <w:delText>ASHP</w:delText>
        </w:r>
        <w:r w:rsidRPr="00FD1AF1" w:rsidDel="003C3BF7">
          <w:rPr>
            <w:rFonts w:cstheme="minorHAnsi"/>
          </w:rPr>
          <w:tab/>
          <w:delText xml:space="preserve">=Heating Season Performance Factor for new ASHP baseline unit (for </w:delText>
        </w:r>
        <w:r w:rsidRPr="00FD1AF1" w:rsidDel="003C3BF7">
          <w:rPr>
            <w:rFonts w:cstheme="minorHAnsi"/>
            <w:noProof/>
          </w:rPr>
          <w:delText>fuel switch)</w:delText>
        </w:r>
      </w:del>
    </w:p>
    <w:p w14:paraId="7D28B5D2" w14:textId="77777777" w:rsidR="0071034D" w:rsidRPr="00FD1AF1" w:rsidDel="003C3BF7" w:rsidRDefault="0071034D" w:rsidP="0071034D">
      <w:pPr>
        <w:ind w:left="720"/>
        <w:rPr>
          <w:del w:id="7414" w:author="Sam Dent" w:date="2020-09-02T08:27:00Z"/>
          <w:rFonts w:cstheme="minorHAnsi"/>
        </w:rPr>
      </w:pPr>
      <w:del w:id="7415" w:author="Sam Dent" w:date="2020-09-02T08:27:00Z">
        <w:r w:rsidRPr="00FD1AF1" w:rsidDel="003C3BF7">
          <w:rPr>
            <w:rFonts w:cstheme="minorHAnsi"/>
          </w:rPr>
          <w:tab/>
        </w:r>
        <w:r w:rsidRPr="00FD1AF1" w:rsidDel="003C3BF7">
          <w:rPr>
            <w:rFonts w:cstheme="minorHAnsi"/>
          </w:rPr>
          <w:tab/>
          <w:delText xml:space="preserve">=8.2 </w:delText>
        </w:r>
        <w:r w:rsidRPr="00FD1AF1" w:rsidDel="003C3BF7">
          <w:rPr>
            <w:rFonts w:ascii="Arial" w:eastAsia="Calibri" w:hAnsi="Arial"/>
            <w:vertAlign w:val="superscript"/>
          </w:rPr>
          <w:footnoteReference w:id="569"/>
        </w:r>
        <w:r w:rsidRPr="00FD1AF1" w:rsidDel="003C3BF7">
          <w:rPr>
            <w:rFonts w:cstheme="minorHAnsi"/>
          </w:rPr>
          <w:delText xml:space="preserve"> </w:delText>
        </w:r>
      </w:del>
    </w:p>
    <w:p w14:paraId="1DD42C28" w14:textId="77777777" w:rsidR="0071034D" w:rsidRPr="002F5F3E" w:rsidRDefault="0071034D" w:rsidP="0071034D">
      <w:pPr>
        <w:ind w:left="1440" w:hanging="720"/>
      </w:pPr>
      <w:r w:rsidRPr="002F5F3E">
        <w:t>HSPF</w:t>
      </w:r>
      <w:r w:rsidRPr="002F5F3E">
        <w:rPr>
          <w:vertAlign w:val="subscript"/>
        </w:rPr>
        <w:t>ee</w:t>
      </w:r>
      <w:r w:rsidRPr="002F5F3E">
        <w:t xml:space="preserve"> </w:t>
      </w:r>
      <w:r w:rsidRPr="002F5F3E">
        <w:tab/>
      </w:r>
      <w:r w:rsidRPr="002F5F3E">
        <w:tab/>
        <w:t>= HSPF rating of new equipment</w:t>
      </w:r>
      <w:r>
        <w:t xml:space="preserve"> (kbtu/kwh)</w:t>
      </w:r>
    </w:p>
    <w:p w14:paraId="6FAEBF8A" w14:textId="77777777" w:rsidR="0071034D" w:rsidRPr="002F5F3E" w:rsidDel="00D407FA" w:rsidRDefault="0071034D" w:rsidP="0071034D">
      <w:pPr>
        <w:rPr>
          <w:del w:id="7418" w:author="Sam Dent" w:date="2020-09-02T08:36:00Z"/>
        </w:rPr>
      </w:pPr>
      <w:r w:rsidRPr="002F5F3E">
        <w:tab/>
      </w:r>
      <w:del w:id="7419" w:author="Sam Dent" w:date="2020-09-02T08:39:00Z">
        <w:r w:rsidRPr="002F5F3E" w:rsidDel="005F7EDC">
          <w:tab/>
        </w:r>
        <w:r w:rsidRPr="002F5F3E" w:rsidDel="005F7EDC">
          <w:tab/>
        </w:r>
      </w:del>
      <w:r w:rsidRPr="002F5F3E">
        <w:t>= Actual installed</w:t>
      </w:r>
    </w:p>
    <w:p w14:paraId="1DF6F623" w14:textId="77777777" w:rsidR="0071034D" w:rsidRPr="002F5F3E" w:rsidDel="00C0300F" w:rsidRDefault="0071034D" w:rsidP="0071034D">
      <w:pPr>
        <w:ind w:firstLine="720"/>
        <w:rPr>
          <w:moveFrom w:id="7420" w:author="Sam Dent" w:date="2020-09-02T08:34:00Z"/>
        </w:rPr>
      </w:pPr>
      <w:moveFromRangeStart w:id="7421" w:author="Sam Dent" w:date="2020-09-02T08:34:00Z" w:name="move49928061"/>
      <w:moveFrom w:id="7422" w:author="Sam Dent" w:date="2020-09-02T08:34:00Z">
        <w:r w:rsidRPr="002F5F3E" w:rsidDel="00C0300F">
          <w:t>Capacity</w:t>
        </w:r>
        <w:r w:rsidRPr="002F5F3E" w:rsidDel="00C0300F">
          <w:rPr>
            <w:vertAlign w:val="subscript"/>
          </w:rPr>
          <w:t>cool</w:t>
        </w:r>
        <w:r w:rsidRPr="002F5F3E" w:rsidDel="00C0300F">
          <w:t xml:space="preserve"> </w:t>
        </w:r>
        <w:r w:rsidRPr="002F5F3E" w:rsidDel="00C0300F">
          <w:tab/>
          <w:t>= the cooling capacity of the ductless heat pump unit in Btu/hr</w:t>
        </w:r>
        <w:r w:rsidRPr="002F5F3E" w:rsidDel="00C0300F">
          <w:rPr>
            <w:rFonts w:ascii="Arial" w:eastAsiaTheme="minorEastAsia" w:hAnsi="Arial"/>
            <w:vertAlign w:val="superscript"/>
          </w:rPr>
          <w:footnoteReference w:id="570"/>
        </w:r>
        <w:r w:rsidRPr="002F5F3E" w:rsidDel="00C0300F">
          <w:t xml:space="preserve">. </w:t>
        </w:r>
      </w:moveFrom>
    </w:p>
    <w:p w14:paraId="264D70DC" w14:textId="77777777" w:rsidR="0071034D" w:rsidRPr="002F5F3E" w:rsidDel="00C0300F" w:rsidRDefault="0071034D" w:rsidP="0071034D">
      <w:pPr>
        <w:rPr>
          <w:moveFrom w:id="7425" w:author="Sam Dent" w:date="2020-09-02T08:34:00Z"/>
        </w:rPr>
      </w:pPr>
      <w:moveFrom w:id="7426" w:author="Sam Dent" w:date="2020-09-02T08:34:00Z">
        <w:r w:rsidRPr="002F5F3E" w:rsidDel="00C0300F">
          <w:tab/>
        </w:r>
        <w:r w:rsidRPr="002F5F3E" w:rsidDel="00C0300F">
          <w:tab/>
        </w:r>
        <w:r w:rsidRPr="002F5F3E" w:rsidDel="00C0300F">
          <w:tab/>
          <w:t>= Actual installed</w:t>
        </w:r>
      </w:moveFrom>
    </w:p>
    <w:moveFromRangeEnd w:id="7421"/>
    <w:p w14:paraId="03EF8117" w14:textId="77777777" w:rsidR="0071034D" w:rsidRPr="00FD1AF1" w:rsidDel="00C0300F" w:rsidRDefault="0071034D" w:rsidP="0071034D">
      <w:pPr>
        <w:ind w:left="2160" w:hanging="1440"/>
        <w:rPr>
          <w:del w:id="7427" w:author="Sam Dent" w:date="2020-09-02T08:33:00Z"/>
          <w:rFonts w:cstheme="minorHAnsi"/>
          <w:noProof/>
        </w:rPr>
      </w:pPr>
      <w:del w:id="7428" w:author="Sam Dent" w:date="2020-09-02T08:35:00Z">
        <w:r w:rsidRPr="00FD1AF1" w:rsidDel="00D407FA">
          <w:rPr>
            <w:rFonts w:cstheme="minorHAnsi"/>
            <w:noProof/>
          </w:rPr>
          <w:delText>SEER</w:delText>
        </w:r>
        <w:r w:rsidRPr="000332FF" w:rsidDel="00D407FA">
          <w:rPr>
            <w:rFonts w:cstheme="minorHAnsi"/>
            <w:noProof/>
            <w:vertAlign w:val="subscript"/>
            <w:rPrChange w:id="7429" w:author="Sam Dent" w:date="2020-09-02T08:28:00Z">
              <w:rPr>
                <w:rFonts w:cstheme="minorHAnsi"/>
                <w:noProof/>
              </w:rPr>
            </w:rPrChange>
          </w:rPr>
          <w:delText xml:space="preserve">base </w:delText>
        </w:r>
        <w:r w:rsidRPr="00FD1AF1" w:rsidDel="00D407FA">
          <w:rPr>
            <w:rFonts w:cstheme="minorHAnsi"/>
            <w:noProof/>
          </w:rPr>
          <w:tab/>
        </w:r>
      </w:del>
      <w:del w:id="7430" w:author="Sam Dent" w:date="2020-09-02T08:33:00Z">
        <w:r w:rsidRPr="00FD1AF1" w:rsidDel="00C0300F">
          <w:rPr>
            <w:rFonts w:cstheme="minorHAnsi"/>
            <w:noProof/>
          </w:rPr>
          <w:delText xml:space="preserve">= SEER Efficiency of new replacement baseline unit </w:delText>
        </w:r>
      </w:del>
    </w:p>
    <w:tbl>
      <w:tblPr>
        <w:tblStyle w:val="TableGrid"/>
        <w:tblW w:w="0" w:type="auto"/>
        <w:jc w:val="center"/>
        <w:tblLook w:val="04A0" w:firstRow="1" w:lastRow="0" w:firstColumn="1" w:lastColumn="0" w:noHBand="0" w:noVBand="1"/>
      </w:tblPr>
      <w:tblGrid>
        <w:gridCol w:w="2277"/>
        <w:gridCol w:w="1333"/>
      </w:tblGrid>
      <w:tr w:rsidR="0071034D" w:rsidRPr="00492ABB" w:rsidDel="00C0300F" w14:paraId="01454A97" w14:textId="77777777" w:rsidTr="00302D87">
        <w:trPr>
          <w:jc w:val="center"/>
          <w:del w:id="7431" w:author="Sam Dent" w:date="2020-09-02T08:33:00Z"/>
        </w:trPr>
        <w:tc>
          <w:tcPr>
            <w:tcW w:w="227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63808AE" w14:textId="77777777" w:rsidR="0071034D" w:rsidRPr="00492ABB" w:rsidDel="00C0300F" w:rsidRDefault="0071034D" w:rsidP="00302D87">
            <w:pPr>
              <w:spacing w:after="0"/>
              <w:jc w:val="center"/>
              <w:rPr>
                <w:del w:id="7432" w:author="Sam Dent" w:date="2020-09-02T08:33:00Z"/>
                <w:rFonts w:asciiTheme="minorHAnsi" w:hAnsiTheme="minorHAnsi" w:cstheme="minorHAnsi"/>
                <w:b/>
                <w:noProof/>
                <w:color w:val="FFFFFF" w:themeColor="background1"/>
                <w:szCs w:val="16"/>
              </w:rPr>
            </w:pPr>
            <w:del w:id="7433" w:author="Sam Dent" w:date="2020-09-02T08:33:00Z">
              <w:r w:rsidRPr="00492ABB" w:rsidDel="00C0300F">
                <w:rPr>
                  <w:rFonts w:asciiTheme="minorHAnsi" w:hAnsiTheme="minorHAnsi" w:cstheme="minorHAnsi"/>
                  <w:b/>
                  <w:noProof/>
                  <w:color w:val="FFFFFF" w:themeColor="background1"/>
                </w:rPr>
                <w:delText>Existing Cooling System</w:delText>
              </w:r>
            </w:del>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EB1ACF6" w14:textId="77777777" w:rsidR="0071034D" w:rsidRPr="00492ABB" w:rsidDel="00C0300F" w:rsidRDefault="0071034D" w:rsidP="00302D87">
            <w:pPr>
              <w:spacing w:after="0"/>
              <w:jc w:val="center"/>
              <w:rPr>
                <w:del w:id="7434" w:author="Sam Dent" w:date="2020-09-02T08:33:00Z"/>
                <w:rFonts w:asciiTheme="minorHAnsi" w:hAnsiTheme="minorHAnsi" w:cstheme="minorHAnsi"/>
                <w:b/>
                <w:noProof/>
                <w:color w:val="FFFFFF" w:themeColor="background1"/>
              </w:rPr>
            </w:pPr>
            <w:del w:id="7435" w:author="Sam Dent" w:date="2020-09-02T08:33:00Z">
              <w:r w:rsidRPr="00492ABB" w:rsidDel="00C0300F">
                <w:rPr>
                  <w:rFonts w:asciiTheme="minorHAnsi" w:hAnsiTheme="minorHAnsi" w:cstheme="minorHAnsi"/>
                  <w:b/>
                  <w:noProof/>
                  <w:color w:val="FFFFFF" w:themeColor="background1"/>
                </w:rPr>
                <w:delText>SEERbase</w:delText>
              </w:r>
            </w:del>
          </w:p>
        </w:tc>
      </w:tr>
      <w:tr w:rsidR="0071034D" w:rsidRPr="00492ABB" w:rsidDel="00C0300F" w14:paraId="107FD842" w14:textId="77777777" w:rsidTr="00302D87">
        <w:trPr>
          <w:jc w:val="center"/>
          <w:del w:id="7436" w:author="Sam Dent" w:date="2020-09-02T08:33:00Z"/>
        </w:trPr>
        <w:tc>
          <w:tcPr>
            <w:tcW w:w="2277" w:type="dxa"/>
            <w:tcBorders>
              <w:top w:val="single" w:sz="4" w:space="0" w:color="auto"/>
              <w:left w:val="single" w:sz="4" w:space="0" w:color="auto"/>
              <w:bottom w:val="single" w:sz="4" w:space="0" w:color="auto"/>
              <w:right w:val="single" w:sz="4" w:space="0" w:color="auto"/>
            </w:tcBorders>
            <w:vAlign w:val="center"/>
            <w:hideMark/>
          </w:tcPr>
          <w:p w14:paraId="5A4B21A6" w14:textId="77777777" w:rsidR="0071034D" w:rsidRPr="00492ABB" w:rsidDel="00C0300F" w:rsidRDefault="0071034D" w:rsidP="00302D87">
            <w:pPr>
              <w:spacing w:after="0"/>
              <w:jc w:val="left"/>
              <w:rPr>
                <w:del w:id="7437" w:author="Sam Dent" w:date="2020-09-02T08:33:00Z"/>
                <w:rFonts w:asciiTheme="minorHAnsi" w:hAnsiTheme="minorHAnsi" w:cstheme="minorHAnsi"/>
                <w:noProof/>
              </w:rPr>
            </w:pPr>
            <w:del w:id="7438" w:author="Sam Dent" w:date="2020-09-02T08:33:00Z">
              <w:r w:rsidRPr="00492ABB" w:rsidDel="00C0300F">
                <w:rPr>
                  <w:rFonts w:asciiTheme="minorHAnsi" w:hAnsiTheme="minorHAnsi" w:cstheme="minorHAnsi"/>
                  <w:noProof/>
                </w:rPr>
                <w:delText>Air Source Heat Pump</w:delText>
              </w:r>
            </w:del>
          </w:p>
        </w:tc>
        <w:tc>
          <w:tcPr>
            <w:tcW w:w="1333" w:type="dxa"/>
            <w:tcBorders>
              <w:top w:val="single" w:sz="4" w:space="0" w:color="auto"/>
              <w:left w:val="single" w:sz="4" w:space="0" w:color="auto"/>
              <w:bottom w:val="single" w:sz="4" w:space="0" w:color="auto"/>
              <w:right w:val="single" w:sz="4" w:space="0" w:color="auto"/>
            </w:tcBorders>
            <w:hideMark/>
          </w:tcPr>
          <w:p w14:paraId="0F56D040" w14:textId="77777777" w:rsidR="0071034D" w:rsidRPr="00492ABB" w:rsidDel="00C0300F" w:rsidRDefault="0071034D" w:rsidP="00302D87">
            <w:pPr>
              <w:spacing w:after="0"/>
              <w:jc w:val="center"/>
              <w:rPr>
                <w:del w:id="7439" w:author="Sam Dent" w:date="2020-09-02T08:33:00Z"/>
                <w:rFonts w:asciiTheme="minorHAnsi" w:hAnsiTheme="minorHAnsi" w:cstheme="minorHAnsi"/>
                <w:noProof/>
                <w:szCs w:val="16"/>
              </w:rPr>
            </w:pPr>
            <w:del w:id="7440" w:author="Sam Dent" w:date="2020-09-02T08:33:00Z">
              <w:r w:rsidRPr="00492ABB" w:rsidDel="00C0300F">
                <w:rPr>
                  <w:rFonts w:asciiTheme="minorHAnsi" w:hAnsiTheme="minorHAnsi" w:cstheme="minorHAnsi"/>
                  <w:noProof/>
                </w:rPr>
                <w:delText>14</w:delText>
              </w:r>
              <w:r w:rsidRPr="00492ABB" w:rsidDel="00C0300F">
                <w:rPr>
                  <w:rFonts w:asciiTheme="minorHAnsi" w:eastAsia="Calibri" w:hAnsiTheme="minorHAnsi"/>
                  <w:noProof/>
                  <w:vertAlign w:val="superscript"/>
                </w:rPr>
                <w:footnoteReference w:id="571"/>
              </w:r>
            </w:del>
          </w:p>
        </w:tc>
      </w:tr>
      <w:tr w:rsidR="0071034D" w:rsidRPr="00492ABB" w:rsidDel="00C0300F" w14:paraId="1E057A8B" w14:textId="77777777" w:rsidTr="00302D87">
        <w:trPr>
          <w:trHeight w:val="116"/>
          <w:jc w:val="center"/>
          <w:del w:id="7443" w:author="Sam Dent" w:date="2020-09-02T08:33:00Z"/>
        </w:trPr>
        <w:tc>
          <w:tcPr>
            <w:tcW w:w="2277" w:type="dxa"/>
            <w:tcBorders>
              <w:top w:val="single" w:sz="4" w:space="0" w:color="auto"/>
              <w:left w:val="single" w:sz="4" w:space="0" w:color="auto"/>
              <w:bottom w:val="single" w:sz="4" w:space="0" w:color="auto"/>
              <w:right w:val="single" w:sz="4" w:space="0" w:color="auto"/>
            </w:tcBorders>
            <w:vAlign w:val="center"/>
            <w:hideMark/>
          </w:tcPr>
          <w:p w14:paraId="13980783" w14:textId="77777777" w:rsidR="0071034D" w:rsidRPr="00492ABB" w:rsidDel="00C0300F" w:rsidRDefault="0071034D" w:rsidP="00302D87">
            <w:pPr>
              <w:spacing w:after="0"/>
              <w:jc w:val="left"/>
              <w:rPr>
                <w:del w:id="7444" w:author="Sam Dent" w:date="2020-09-02T08:33:00Z"/>
                <w:rFonts w:asciiTheme="minorHAnsi" w:hAnsiTheme="minorHAnsi" w:cstheme="minorHAnsi"/>
                <w:noProof/>
                <w:szCs w:val="16"/>
              </w:rPr>
            </w:pPr>
            <w:del w:id="7445" w:author="Sam Dent" w:date="2020-09-02T08:33:00Z">
              <w:r w:rsidRPr="00492ABB" w:rsidDel="00C0300F">
                <w:rPr>
                  <w:rFonts w:asciiTheme="minorHAnsi" w:hAnsiTheme="minorHAnsi" w:cstheme="minorHAnsi"/>
                  <w:noProof/>
                </w:rPr>
                <w:delText>Central AC</w:delText>
              </w:r>
            </w:del>
          </w:p>
        </w:tc>
        <w:tc>
          <w:tcPr>
            <w:tcW w:w="1333" w:type="dxa"/>
            <w:tcBorders>
              <w:top w:val="single" w:sz="4" w:space="0" w:color="auto"/>
              <w:left w:val="single" w:sz="4" w:space="0" w:color="auto"/>
              <w:bottom w:val="single" w:sz="4" w:space="0" w:color="auto"/>
              <w:right w:val="single" w:sz="4" w:space="0" w:color="auto"/>
            </w:tcBorders>
            <w:hideMark/>
          </w:tcPr>
          <w:p w14:paraId="4A64F485" w14:textId="77777777" w:rsidR="0071034D" w:rsidRPr="00492ABB" w:rsidDel="00C0300F" w:rsidRDefault="0071034D" w:rsidP="00302D87">
            <w:pPr>
              <w:spacing w:after="0"/>
              <w:jc w:val="center"/>
              <w:rPr>
                <w:del w:id="7446" w:author="Sam Dent" w:date="2020-09-02T08:33:00Z"/>
                <w:rFonts w:asciiTheme="minorHAnsi" w:hAnsiTheme="minorHAnsi" w:cstheme="minorHAnsi"/>
                <w:noProof/>
                <w:szCs w:val="16"/>
              </w:rPr>
            </w:pPr>
            <w:del w:id="7447" w:author="Sam Dent" w:date="2020-09-02T08:33:00Z">
              <w:r w:rsidRPr="00492ABB" w:rsidDel="00C0300F">
                <w:rPr>
                  <w:rFonts w:asciiTheme="minorHAnsi" w:hAnsiTheme="minorHAnsi" w:cstheme="minorHAnsi"/>
                  <w:noProof/>
                </w:rPr>
                <w:delText>13</w:delText>
              </w:r>
              <w:r w:rsidRPr="00492ABB" w:rsidDel="00C0300F">
                <w:rPr>
                  <w:rFonts w:asciiTheme="minorHAnsi" w:eastAsia="Calibri" w:hAnsiTheme="minorHAnsi"/>
                  <w:noProof/>
                  <w:vertAlign w:val="superscript"/>
                </w:rPr>
                <w:footnoteReference w:id="572"/>
              </w:r>
            </w:del>
          </w:p>
        </w:tc>
      </w:tr>
      <w:tr w:rsidR="0071034D" w:rsidRPr="00492ABB" w:rsidDel="00C0300F" w14:paraId="26FBBF50" w14:textId="77777777" w:rsidTr="00302D87">
        <w:trPr>
          <w:jc w:val="center"/>
          <w:del w:id="7450" w:author="Sam Dent" w:date="2020-09-02T08:33:00Z"/>
        </w:trPr>
        <w:tc>
          <w:tcPr>
            <w:tcW w:w="2277" w:type="dxa"/>
            <w:tcBorders>
              <w:top w:val="single" w:sz="4" w:space="0" w:color="auto"/>
              <w:left w:val="single" w:sz="4" w:space="0" w:color="auto"/>
              <w:bottom w:val="single" w:sz="4" w:space="0" w:color="auto"/>
              <w:right w:val="single" w:sz="4" w:space="0" w:color="auto"/>
            </w:tcBorders>
            <w:vAlign w:val="center"/>
            <w:hideMark/>
          </w:tcPr>
          <w:p w14:paraId="533AF35F" w14:textId="77777777" w:rsidR="0071034D" w:rsidRPr="00492ABB" w:rsidDel="00C0300F" w:rsidRDefault="0071034D" w:rsidP="00302D87">
            <w:pPr>
              <w:spacing w:after="0"/>
              <w:jc w:val="left"/>
              <w:rPr>
                <w:del w:id="7451" w:author="Sam Dent" w:date="2020-09-02T08:33:00Z"/>
                <w:rFonts w:asciiTheme="minorHAnsi" w:hAnsiTheme="minorHAnsi" w:cstheme="minorHAnsi"/>
                <w:noProof/>
                <w:szCs w:val="16"/>
              </w:rPr>
            </w:pPr>
            <w:del w:id="7452" w:author="Sam Dent" w:date="2020-09-02T08:33:00Z">
              <w:r w:rsidRPr="00492ABB" w:rsidDel="00C0300F">
                <w:rPr>
                  <w:rFonts w:asciiTheme="minorHAnsi" w:hAnsiTheme="minorHAnsi" w:cstheme="minorHAnsi"/>
                  <w:noProof/>
                </w:rPr>
                <w:delText>No central cooling</w:delText>
              </w:r>
            </w:del>
          </w:p>
        </w:tc>
        <w:tc>
          <w:tcPr>
            <w:tcW w:w="1333" w:type="dxa"/>
            <w:tcBorders>
              <w:top w:val="single" w:sz="4" w:space="0" w:color="auto"/>
              <w:left w:val="single" w:sz="4" w:space="0" w:color="auto"/>
              <w:bottom w:val="single" w:sz="4" w:space="0" w:color="auto"/>
              <w:right w:val="single" w:sz="4" w:space="0" w:color="auto"/>
            </w:tcBorders>
            <w:hideMark/>
          </w:tcPr>
          <w:p w14:paraId="17976B4A" w14:textId="77777777" w:rsidR="0071034D" w:rsidRPr="00492ABB" w:rsidDel="00C0300F" w:rsidRDefault="0071034D" w:rsidP="00302D87">
            <w:pPr>
              <w:spacing w:after="0"/>
              <w:jc w:val="center"/>
              <w:rPr>
                <w:del w:id="7453" w:author="Sam Dent" w:date="2020-09-02T08:33:00Z"/>
                <w:rFonts w:asciiTheme="minorHAnsi" w:hAnsiTheme="minorHAnsi" w:cstheme="minorHAnsi"/>
                <w:noProof/>
                <w:szCs w:val="16"/>
              </w:rPr>
            </w:pPr>
            <w:del w:id="7454" w:author="Sam Dent" w:date="2020-09-02T08:33:00Z">
              <w:r w:rsidRPr="00492ABB" w:rsidDel="00C0300F">
                <w:rPr>
                  <w:rFonts w:asciiTheme="minorHAnsi" w:hAnsiTheme="minorHAnsi" w:cstheme="minorHAnsi"/>
                  <w:noProof/>
                </w:rPr>
                <w:delText>13</w:delText>
              </w:r>
              <w:r w:rsidRPr="00492ABB" w:rsidDel="00C0300F">
                <w:rPr>
                  <w:rFonts w:asciiTheme="minorHAnsi" w:hAnsiTheme="minorHAnsi"/>
                  <w:noProof/>
                  <w:vertAlign w:val="superscript"/>
                </w:rPr>
                <w:footnoteReference w:id="573"/>
              </w:r>
            </w:del>
          </w:p>
        </w:tc>
      </w:tr>
    </w:tbl>
    <w:p w14:paraId="22E73A34" w14:textId="77777777" w:rsidR="0071034D" w:rsidDel="00D407FA" w:rsidRDefault="0071034D" w:rsidP="0071034D">
      <w:pPr>
        <w:ind w:firstLine="720"/>
        <w:rPr>
          <w:moveFrom w:id="7457" w:author="Sam Dent" w:date="2020-09-02T08:35:00Z"/>
        </w:rPr>
      </w:pPr>
      <w:moveFromRangeStart w:id="7458" w:author="Sam Dent" w:date="2020-09-02T08:35:00Z" w:name="move49928163"/>
    </w:p>
    <w:p w14:paraId="1BB0A413" w14:textId="77777777" w:rsidR="0071034D" w:rsidRPr="002F5F3E" w:rsidDel="00D407FA" w:rsidRDefault="0071034D" w:rsidP="0071034D">
      <w:pPr>
        <w:ind w:firstLine="720"/>
        <w:rPr>
          <w:moveFrom w:id="7459" w:author="Sam Dent" w:date="2020-09-02T08:35:00Z"/>
        </w:rPr>
      </w:pPr>
      <w:moveFrom w:id="7460" w:author="Sam Dent" w:date="2020-09-02T08:35:00Z">
        <w:r w:rsidRPr="002F5F3E" w:rsidDel="00D407FA">
          <w:t>SEER</w:t>
        </w:r>
        <w:r w:rsidRPr="002F5F3E" w:rsidDel="00D407FA">
          <w:rPr>
            <w:vertAlign w:val="subscript"/>
          </w:rPr>
          <w:t>ee</w:t>
        </w:r>
        <w:r w:rsidRPr="002F5F3E" w:rsidDel="00D407FA">
          <w:tab/>
        </w:r>
        <w:r w:rsidRPr="002F5F3E" w:rsidDel="00D407FA">
          <w:tab/>
          <w:t>= SEER rating of new equipment</w:t>
        </w:r>
        <w:r w:rsidDel="00D407FA">
          <w:t xml:space="preserve"> (kbtu/kwh)</w:t>
        </w:r>
      </w:moveFrom>
    </w:p>
    <w:p w14:paraId="629335CE" w14:textId="77777777" w:rsidR="0071034D" w:rsidRPr="002F5F3E" w:rsidDel="00D407FA" w:rsidRDefault="0071034D" w:rsidP="0071034D">
      <w:pPr>
        <w:ind w:left="1440" w:firstLine="720"/>
        <w:rPr>
          <w:moveFrom w:id="7461" w:author="Sam Dent" w:date="2020-09-02T08:35:00Z"/>
        </w:rPr>
      </w:pPr>
      <w:moveFrom w:id="7462" w:author="Sam Dent" w:date="2020-09-02T08:35:00Z">
        <w:r w:rsidRPr="002F5F3E" w:rsidDel="00D407FA">
          <w:t>= Actual installed</w:t>
        </w:r>
        <w:r w:rsidRPr="002F5F3E" w:rsidDel="00D407FA">
          <w:rPr>
            <w:rFonts w:ascii="Arial" w:eastAsiaTheme="minorEastAsia" w:hAnsi="Arial"/>
            <w:vertAlign w:val="superscript"/>
          </w:rPr>
          <w:footnoteReference w:id="574"/>
        </w:r>
        <w:r w:rsidRPr="002F5F3E" w:rsidDel="00D407FA">
          <w:t xml:space="preserve"> </w:t>
        </w:r>
      </w:moveFrom>
    </w:p>
    <w:moveFromRangeEnd w:id="7458"/>
    <w:p w14:paraId="448415EC" w14:textId="77777777" w:rsidR="0071034D" w:rsidRPr="002F5F3E" w:rsidDel="00C0300F" w:rsidRDefault="0071034D" w:rsidP="0071034D">
      <w:pPr>
        <w:ind w:firstLine="720"/>
        <w:rPr>
          <w:del w:id="7465" w:author="Sam Dent" w:date="2020-09-02T08:33:00Z"/>
        </w:rPr>
      </w:pPr>
      <w:del w:id="7466" w:author="Sam Dent" w:date="2020-09-02T08:33:00Z">
        <w:r w:rsidRPr="002F5F3E" w:rsidDel="00C0300F">
          <w:delText>SEER</w:delText>
        </w:r>
        <w:r w:rsidRPr="002F5F3E" w:rsidDel="00C0300F">
          <w:rPr>
            <w:vertAlign w:val="subscript"/>
          </w:rPr>
          <w:delText>exist</w:delText>
        </w:r>
        <w:r w:rsidRPr="002F5F3E" w:rsidDel="00C0300F">
          <w:tab/>
        </w:r>
        <w:r w:rsidRPr="002F5F3E" w:rsidDel="00C0300F">
          <w:tab/>
          <w:delText>= SEER rating of existing equipment</w:delText>
        </w:r>
        <w:r w:rsidDel="00C0300F">
          <w:delText xml:space="preserve"> (kbtu/kwh)</w:delText>
        </w:r>
      </w:del>
    </w:p>
    <w:p w14:paraId="1A49E2C4" w14:textId="77777777" w:rsidR="0071034D" w:rsidDel="00C0300F" w:rsidRDefault="0071034D" w:rsidP="0071034D">
      <w:pPr>
        <w:rPr>
          <w:del w:id="7467" w:author="Sam Dent" w:date="2020-09-02T08:33:00Z"/>
        </w:rPr>
      </w:pPr>
      <w:del w:id="7468" w:author="Sam Dent" w:date="2020-09-02T08:33:00Z">
        <w:r w:rsidRPr="002F5F3E" w:rsidDel="00C0300F">
          <w:tab/>
        </w:r>
        <w:r w:rsidRPr="002F5F3E" w:rsidDel="00C0300F">
          <w:tab/>
        </w:r>
        <w:r w:rsidRPr="002F5F3E" w:rsidDel="00C0300F">
          <w:tab/>
          <w:delText>= Use actual value. If unknown, see table below</w:delText>
        </w:r>
      </w:del>
    </w:p>
    <w:tbl>
      <w:tblPr>
        <w:tblStyle w:val="TableGrid"/>
        <w:tblW w:w="0" w:type="auto"/>
        <w:jc w:val="center"/>
        <w:tblLook w:val="04A0" w:firstRow="1" w:lastRow="0" w:firstColumn="1" w:lastColumn="0" w:noHBand="0" w:noVBand="1"/>
      </w:tblPr>
      <w:tblGrid>
        <w:gridCol w:w="2695"/>
        <w:gridCol w:w="2610"/>
      </w:tblGrid>
      <w:tr w:rsidR="0071034D" w:rsidRPr="003E50FD" w:rsidDel="00C0300F" w14:paraId="3084EA0C" w14:textId="77777777" w:rsidTr="00302D87">
        <w:trPr>
          <w:tblHeader/>
          <w:jc w:val="center"/>
          <w:del w:id="7469" w:author="Sam Dent" w:date="2020-09-02T08:33:00Z"/>
        </w:trPr>
        <w:tc>
          <w:tcPr>
            <w:tcW w:w="2695" w:type="dxa"/>
            <w:shd w:val="clear" w:color="auto" w:fill="808080" w:themeFill="background1" w:themeFillShade="80"/>
          </w:tcPr>
          <w:p w14:paraId="1F8D3F7D" w14:textId="77777777" w:rsidR="0071034D" w:rsidRPr="003E50FD" w:rsidDel="00C0300F" w:rsidRDefault="0071034D" w:rsidP="00302D87">
            <w:pPr>
              <w:spacing w:after="0"/>
              <w:jc w:val="center"/>
              <w:rPr>
                <w:del w:id="7470" w:author="Sam Dent" w:date="2020-09-02T08:33:00Z"/>
                <w:rFonts w:asciiTheme="minorHAnsi" w:hAnsiTheme="minorHAnsi"/>
                <w:b/>
                <w:color w:val="FFFFFF" w:themeColor="background1"/>
              </w:rPr>
            </w:pPr>
            <w:del w:id="7471" w:author="Sam Dent" w:date="2020-09-02T08:33:00Z">
              <w:r w:rsidRPr="003E50FD" w:rsidDel="00C0300F">
                <w:rPr>
                  <w:rFonts w:asciiTheme="minorHAnsi" w:hAnsiTheme="minorHAnsi"/>
                  <w:b/>
                  <w:color w:val="FFFFFF" w:themeColor="background1"/>
                </w:rPr>
                <w:delText>Existing Cooling System</w:delText>
              </w:r>
            </w:del>
          </w:p>
        </w:tc>
        <w:tc>
          <w:tcPr>
            <w:tcW w:w="2610" w:type="dxa"/>
            <w:shd w:val="clear" w:color="auto" w:fill="808080" w:themeFill="background1" w:themeFillShade="80"/>
          </w:tcPr>
          <w:p w14:paraId="08C9606D" w14:textId="77777777" w:rsidR="0071034D" w:rsidRPr="003E50FD" w:rsidDel="00C0300F" w:rsidRDefault="0071034D" w:rsidP="00302D87">
            <w:pPr>
              <w:spacing w:after="0"/>
              <w:jc w:val="center"/>
              <w:rPr>
                <w:del w:id="7472" w:author="Sam Dent" w:date="2020-09-02T08:33:00Z"/>
                <w:rFonts w:asciiTheme="minorHAnsi" w:hAnsiTheme="minorHAnsi"/>
                <w:b/>
                <w:color w:val="FFFFFF" w:themeColor="background1"/>
              </w:rPr>
            </w:pPr>
            <w:del w:id="7473" w:author="Sam Dent" w:date="2020-09-02T08:33:00Z">
              <w:r w:rsidRPr="003E50FD" w:rsidDel="00C0300F">
                <w:rPr>
                  <w:rFonts w:asciiTheme="minorHAnsi" w:hAnsiTheme="minorHAnsi"/>
                  <w:b/>
                  <w:color w:val="FFFFFF" w:themeColor="background1"/>
                </w:rPr>
                <w:delText>SEER_exist</w:delText>
              </w:r>
            </w:del>
          </w:p>
        </w:tc>
      </w:tr>
      <w:tr w:rsidR="0071034D" w:rsidRPr="003E50FD" w:rsidDel="00C0300F" w14:paraId="4865B3C2" w14:textId="77777777" w:rsidTr="00302D87">
        <w:trPr>
          <w:jc w:val="center"/>
          <w:del w:id="7474" w:author="Sam Dent" w:date="2020-09-02T08:33:00Z"/>
        </w:trPr>
        <w:tc>
          <w:tcPr>
            <w:tcW w:w="2695" w:type="dxa"/>
            <w:vAlign w:val="center"/>
          </w:tcPr>
          <w:p w14:paraId="7613ADE4" w14:textId="77777777" w:rsidR="0071034D" w:rsidRPr="003E50FD" w:rsidDel="00C0300F" w:rsidRDefault="0071034D" w:rsidP="00302D87">
            <w:pPr>
              <w:spacing w:after="0"/>
              <w:jc w:val="left"/>
              <w:rPr>
                <w:del w:id="7475" w:author="Sam Dent" w:date="2020-09-02T08:33:00Z"/>
                <w:rFonts w:asciiTheme="minorHAnsi" w:hAnsiTheme="minorHAnsi"/>
              </w:rPr>
            </w:pPr>
            <w:del w:id="7476" w:author="Sam Dent" w:date="2020-09-02T08:33:00Z">
              <w:r w:rsidRPr="003E50FD" w:rsidDel="00C0300F">
                <w:rPr>
                  <w:rFonts w:asciiTheme="minorHAnsi" w:hAnsiTheme="minorHAnsi"/>
                </w:rPr>
                <w:delText>Air Source Heat Pump</w:delText>
              </w:r>
            </w:del>
          </w:p>
        </w:tc>
        <w:tc>
          <w:tcPr>
            <w:tcW w:w="2610" w:type="dxa"/>
            <w:vMerge w:val="restart"/>
            <w:vAlign w:val="center"/>
          </w:tcPr>
          <w:p w14:paraId="6C02F45E" w14:textId="77777777" w:rsidR="0071034D" w:rsidRPr="003E50FD" w:rsidDel="00C0300F" w:rsidRDefault="0071034D" w:rsidP="00302D87">
            <w:pPr>
              <w:spacing w:after="0"/>
              <w:jc w:val="center"/>
              <w:rPr>
                <w:del w:id="7477" w:author="Sam Dent" w:date="2020-09-02T08:33:00Z"/>
                <w:rFonts w:asciiTheme="minorHAnsi" w:hAnsiTheme="minorHAnsi"/>
              </w:rPr>
            </w:pPr>
            <w:del w:id="7478" w:author="Sam Dent" w:date="2020-09-02T08:33:00Z">
              <w:r w:rsidDel="00C0300F">
                <w:rPr>
                  <w:rFonts w:asciiTheme="minorHAnsi" w:hAnsiTheme="minorHAnsi"/>
                </w:rPr>
                <w:delText>9.3</w:delText>
              </w:r>
              <w:r w:rsidRPr="003E50FD" w:rsidDel="00C0300F">
                <w:rPr>
                  <w:rFonts w:asciiTheme="minorHAnsi" w:eastAsiaTheme="minorEastAsia" w:hAnsiTheme="minorHAnsi"/>
                  <w:b/>
                  <w:color w:val="FFFFFF" w:themeColor="background1"/>
                  <w:vertAlign w:val="superscript"/>
                </w:rPr>
                <w:footnoteReference w:id="575"/>
              </w:r>
            </w:del>
          </w:p>
        </w:tc>
      </w:tr>
      <w:tr w:rsidR="0071034D" w:rsidRPr="003E50FD" w:rsidDel="00C0300F" w14:paraId="55F90768" w14:textId="77777777" w:rsidTr="00302D87">
        <w:trPr>
          <w:jc w:val="center"/>
          <w:del w:id="7481" w:author="Sam Dent" w:date="2020-09-02T08:33:00Z"/>
        </w:trPr>
        <w:tc>
          <w:tcPr>
            <w:tcW w:w="2695" w:type="dxa"/>
            <w:vAlign w:val="center"/>
          </w:tcPr>
          <w:p w14:paraId="00ADEBD4" w14:textId="77777777" w:rsidR="0071034D" w:rsidRPr="003E50FD" w:rsidDel="00C0300F" w:rsidRDefault="0071034D" w:rsidP="00302D87">
            <w:pPr>
              <w:spacing w:after="0"/>
              <w:jc w:val="left"/>
              <w:rPr>
                <w:del w:id="7482" w:author="Sam Dent" w:date="2020-09-02T08:33:00Z"/>
                <w:rFonts w:asciiTheme="minorHAnsi" w:hAnsiTheme="minorHAnsi"/>
              </w:rPr>
            </w:pPr>
            <w:del w:id="7483" w:author="Sam Dent" w:date="2020-09-02T08:33:00Z">
              <w:r w:rsidRPr="003E50FD" w:rsidDel="00C0300F">
                <w:rPr>
                  <w:rFonts w:asciiTheme="minorHAnsi" w:hAnsiTheme="minorHAnsi"/>
                </w:rPr>
                <w:delText>Central AC</w:delText>
              </w:r>
            </w:del>
          </w:p>
        </w:tc>
        <w:tc>
          <w:tcPr>
            <w:tcW w:w="2610" w:type="dxa"/>
            <w:vMerge/>
          </w:tcPr>
          <w:p w14:paraId="2B3CC908" w14:textId="77777777" w:rsidR="0071034D" w:rsidRPr="003E50FD" w:rsidDel="00C0300F" w:rsidRDefault="0071034D" w:rsidP="00302D87">
            <w:pPr>
              <w:spacing w:after="0"/>
              <w:jc w:val="center"/>
              <w:rPr>
                <w:del w:id="7484" w:author="Sam Dent" w:date="2020-09-02T08:33:00Z"/>
                <w:rFonts w:asciiTheme="minorHAnsi" w:hAnsiTheme="minorHAnsi"/>
              </w:rPr>
            </w:pPr>
          </w:p>
        </w:tc>
      </w:tr>
      <w:tr w:rsidR="0071034D" w:rsidRPr="003E50FD" w:rsidDel="00C0300F" w14:paraId="06689EA2" w14:textId="77777777" w:rsidTr="00302D87">
        <w:trPr>
          <w:jc w:val="center"/>
          <w:del w:id="7485" w:author="Sam Dent" w:date="2020-09-02T08:33:00Z"/>
        </w:trPr>
        <w:tc>
          <w:tcPr>
            <w:tcW w:w="2695" w:type="dxa"/>
            <w:vAlign w:val="center"/>
          </w:tcPr>
          <w:p w14:paraId="4D9DFB68" w14:textId="77777777" w:rsidR="0071034D" w:rsidRPr="003E50FD" w:rsidDel="00C0300F" w:rsidRDefault="0071034D" w:rsidP="00302D87">
            <w:pPr>
              <w:spacing w:after="0"/>
              <w:jc w:val="left"/>
              <w:rPr>
                <w:del w:id="7486" w:author="Sam Dent" w:date="2020-09-02T08:33:00Z"/>
                <w:rFonts w:asciiTheme="minorHAnsi" w:hAnsiTheme="minorHAnsi"/>
              </w:rPr>
            </w:pPr>
            <w:del w:id="7487" w:author="Sam Dent" w:date="2020-09-02T08:33:00Z">
              <w:r w:rsidRPr="003E50FD" w:rsidDel="00C0300F">
                <w:rPr>
                  <w:rFonts w:asciiTheme="minorHAnsi" w:hAnsiTheme="minorHAnsi"/>
                </w:rPr>
                <w:delText>Room AC</w:delText>
              </w:r>
            </w:del>
          </w:p>
        </w:tc>
        <w:tc>
          <w:tcPr>
            <w:tcW w:w="2610" w:type="dxa"/>
          </w:tcPr>
          <w:p w14:paraId="40C2A60A" w14:textId="77777777" w:rsidR="0071034D" w:rsidRPr="003E50FD" w:rsidDel="00C0300F" w:rsidRDefault="0071034D" w:rsidP="00302D87">
            <w:pPr>
              <w:spacing w:after="0"/>
              <w:jc w:val="center"/>
              <w:rPr>
                <w:del w:id="7488" w:author="Sam Dent" w:date="2020-09-02T08:33:00Z"/>
                <w:rFonts w:asciiTheme="minorHAnsi" w:hAnsiTheme="minorHAnsi"/>
              </w:rPr>
            </w:pPr>
            <w:del w:id="7489" w:author="Sam Dent" w:date="2020-09-02T08:33:00Z">
              <w:r w:rsidRPr="003E50FD" w:rsidDel="00C0300F">
                <w:rPr>
                  <w:rFonts w:asciiTheme="minorHAnsi" w:hAnsiTheme="minorHAnsi"/>
                </w:rPr>
                <w:delText>8.0</w:delText>
              </w:r>
              <w:r w:rsidRPr="003E50FD" w:rsidDel="00C0300F">
                <w:rPr>
                  <w:rStyle w:val="FootnoteReference"/>
                  <w:rFonts w:asciiTheme="minorHAnsi" w:eastAsiaTheme="minorEastAsia" w:hAnsiTheme="minorHAnsi"/>
                </w:rPr>
                <w:footnoteReference w:id="576"/>
              </w:r>
            </w:del>
          </w:p>
        </w:tc>
      </w:tr>
      <w:tr w:rsidR="0071034D" w:rsidRPr="003E50FD" w:rsidDel="00C0300F" w14:paraId="689D111C" w14:textId="77777777" w:rsidTr="00302D87">
        <w:trPr>
          <w:jc w:val="center"/>
          <w:del w:id="7492" w:author="Sam Dent" w:date="2020-09-02T08:33:00Z"/>
        </w:trPr>
        <w:tc>
          <w:tcPr>
            <w:tcW w:w="2695" w:type="dxa"/>
            <w:vAlign w:val="center"/>
          </w:tcPr>
          <w:p w14:paraId="769A6DE3" w14:textId="77777777" w:rsidR="0071034D" w:rsidRPr="003E50FD" w:rsidDel="00C0300F" w:rsidRDefault="0071034D" w:rsidP="00302D87">
            <w:pPr>
              <w:spacing w:after="0"/>
              <w:jc w:val="left"/>
              <w:rPr>
                <w:del w:id="7493" w:author="Sam Dent" w:date="2020-09-02T08:33:00Z"/>
                <w:rFonts w:asciiTheme="minorHAnsi" w:hAnsiTheme="minorHAnsi"/>
              </w:rPr>
            </w:pPr>
            <w:del w:id="7494" w:author="Sam Dent" w:date="2020-09-02T08:33:00Z">
              <w:r w:rsidRPr="003E50FD" w:rsidDel="00C0300F">
                <w:rPr>
                  <w:rFonts w:asciiTheme="minorHAnsi" w:hAnsiTheme="minorHAnsi"/>
                </w:rPr>
                <w:delText>No existing cooling</w:delText>
              </w:r>
              <w:r w:rsidRPr="003E50FD" w:rsidDel="00C0300F">
                <w:rPr>
                  <w:rFonts w:asciiTheme="minorHAnsi" w:eastAsiaTheme="minorEastAsia" w:hAnsiTheme="minorHAnsi"/>
                  <w:vertAlign w:val="superscript"/>
                </w:rPr>
                <w:footnoteReference w:id="577"/>
              </w:r>
            </w:del>
          </w:p>
        </w:tc>
        <w:tc>
          <w:tcPr>
            <w:tcW w:w="2610" w:type="dxa"/>
          </w:tcPr>
          <w:p w14:paraId="1D7690C8" w14:textId="77777777" w:rsidR="0071034D" w:rsidRPr="003E50FD" w:rsidDel="00C0300F" w:rsidRDefault="0071034D" w:rsidP="00302D87">
            <w:pPr>
              <w:spacing w:after="0"/>
              <w:jc w:val="center"/>
              <w:rPr>
                <w:del w:id="7497" w:author="Sam Dent" w:date="2020-09-02T08:33:00Z"/>
                <w:rFonts w:asciiTheme="minorHAnsi" w:hAnsiTheme="minorHAnsi"/>
              </w:rPr>
            </w:pPr>
            <w:del w:id="7498" w:author="Sam Dent" w:date="2020-09-02T08:33:00Z">
              <w:r w:rsidRPr="003E50FD" w:rsidDel="00C0300F">
                <w:rPr>
                  <w:rFonts w:asciiTheme="minorHAnsi" w:hAnsiTheme="minorHAnsi"/>
                </w:rPr>
                <w:delText>Make ‘1/SEER_exist’ = 0</w:delText>
              </w:r>
            </w:del>
          </w:p>
        </w:tc>
      </w:tr>
    </w:tbl>
    <w:p w14:paraId="6CA651CF" w14:textId="77777777" w:rsidR="0071034D" w:rsidRPr="002F5F3E" w:rsidDel="00C0300F" w:rsidRDefault="0071034D" w:rsidP="0071034D">
      <w:pPr>
        <w:rPr>
          <w:del w:id="7499" w:author="Sam Dent" w:date="2020-09-02T08:33:00Z"/>
        </w:rPr>
      </w:pPr>
      <w:del w:id="7500" w:author="Sam Dent" w:date="2020-09-02T08:33:00Z">
        <w:r w:rsidDel="00C0300F">
          <w:tab/>
        </w:r>
        <w:r w:rsidDel="00C0300F">
          <w:tab/>
        </w:r>
        <w:r w:rsidDel="00C0300F">
          <w:tab/>
        </w:r>
      </w:del>
    </w:p>
    <w:p w14:paraId="439D6EF4" w14:textId="77777777" w:rsidR="0071034D" w:rsidRPr="002F5F3E" w:rsidDel="00C0300F" w:rsidRDefault="0071034D" w:rsidP="0071034D">
      <w:pPr>
        <w:ind w:left="720"/>
        <w:rPr>
          <w:moveFrom w:id="7501" w:author="Sam Dent" w:date="2020-09-02T08:34:00Z"/>
        </w:rPr>
      </w:pPr>
      <w:bookmarkStart w:id="7502" w:name="_Hlk11765670"/>
      <w:moveFromRangeStart w:id="7503" w:author="Sam Dent" w:date="2020-09-02T08:34:00Z" w:name="move49928079"/>
      <w:moveFrom w:id="7504" w:author="Sam Dent" w:date="2020-09-02T08:34:00Z">
        <w:r w:rsidRPr="002F5F3E" w:rsidDel="00C0300F">
          <w:t>EFLH</w:t>
        </w:r>
        <w:r w:rsidRPr="002F5F3E" w:rsidDel="00C0300F">
          <w:rPr>
            <w:vertAlign w:val="subscript"/>
          </w:rPr>
          <w:t>cool</w:t>
        </w:r>
        <w:r w:rsidRPr="002F5F3E" w:rsidDel="00C0300F">
          <w:tab/>
        </w:r>
        <w:r w:rsidRPr="002F5F3E" w:rsidDel="00C0300F">
          <w:tab/>
          <w:t>= Equivalent Full Load Hours for cooling. Depends on location. See table below</w:t>
        </w:r>
        <w:r w:rsidRPr="002F5F3E" w:rsidDel="00C0300F">
          <w:rPr>
            <w:rFonts w:ascii="Arial" w:eastAsiaTheme="minorEastAsia" w:hAnsi="Arial"/>
            <w:vertAlign w:val="superscript"/>
          </w:rPr>
          <w:footnoteReference w:id="578"/>
        </w:r>
        <w:r w:rsidRPr="002F5F3E" w:rsidDel="00C0300F">
          <w:t>.</w:t>
        </w:r>
      </w:moveFrom>
    </w:p>
    <w:tbl>
      <w:tblPr>
        <w:tblStyle w:val="TableGrid7"/>
        <w:tblW w:w="3456" w:type="dxa"/>
        <w:jc w:val="center"/>
        <w:tblLook w:val="04A0" w:firstRow="1" w:lastRow="0" w:firstColumn="1" w:lastColumn="0" w:noHBand="0" w:noVBand="1"/>
      </w:tblPr>
      <w:tblGrid>
        <w:gridCol w:w="1728"/>
        <w:gridCol w:w="1728"/>
      </w:tblGrid>
      <w:tr w:rsidR="0071034D" w:rsidRPr="002F5F3E" w:rsidDel="004D1B3A" w14:paraId="27ABC305" w14:textId="77777777" w:rsidTr="00302D87">
        <w:trPr>
          <w:trHeight w:val="270"/>
          <w:tblHeader/>
          <w:jc w:val="center"/>
          <w:del w:id="7507" w:author="Sam Dent" w:date="2020-09-08T05:38:00Z"/>
        </w:trPr>
        <w:tc>
          <w:tcPr>
            <w:tcW w:w="1728" w:type="dxa"/>
            <w:shd w:val="clear" w:color="auto" w:fill="808080" w:themeFill="background1" w:themeFillShade="80"/>
            <w:noWrap/>
            <w:vAlign w:val="center"/>
            <w:hideMark/>
          </w:tcPr>
          <w:p w14:paraId="09B6711E" w14:textId="77777777" w:rsidR="0071034D" w:rsidRPr="002F5F3E" w:rsidDel="004D1B3A" w:rsidRDefault="0071034D" w:rsidP="00302D87">
            <w:pPr>
              <w:spacing w:after="0"/>
              <w:jc w:val="center"/>
              <w:rPr>
                <w:del w:id="7508" w:author="Sam Dent" w:date="2020-09-08T05:38:00Z"/>
                <w:moveFrom w:id="7509" w:author="Sam Dent" w:date="2020-09-02T08:34:00Z"/>
                <w:rFonts w:asciiTheme="minorHAnsi" w:hAnsiTheme="minorHAnsi"/>
                <w:b/>
                <w:color w:val="FFFFFF" w:themeColor="background1"/>
              </w:rPr>
            </w:pPr>
            <w:moveFrom w:id="7510" w:author="Sam Dent" w:date="2020-09-02T08:34:00Z">
              <w:del w:id="7511" w:author="Sam Dent" w:date="2020-09-08T05:38:00Z">
                <w:r w:rsidRPr="002F5F3E" w:rsidDel="004D1B3A">
                  <w:rPr>
                    <w:rFonts w:asciiTheme="minorHAnsi" w:hAnsiTheme="minorHAnsi"/>
                    <w:b/>
                    <w:color w:val="FFFFFF" w:themeColor="background1"/>
                  </w:rPr>
                  <w:delText>Climate Zone</w:delText>
                </w:r>
              </w:del>
            </w:moveFrom>
          </w:p>
          <w:p w14:paraId="371E43A5" w14:textId="77777777" w:rsidR="0071034D" w:rsidRPr="002F5F3E" w:rsidDel="004D1B3A" w:rsidRDefault="0071034D" w:rsidP="00302D87">
            <w:pPr>
              <w:spacing w:after="0"/>
              <w:jc w:val="center"/>
              <w:rPr>
                <w:del w:id="7512" w:author="Sam Dent" w:date="2020-09-08T05:38:00Z"/>
                <w:moveFrom w:id="7513" w:author="Sam Dent" w:date="2020-09-02T08:34:00Z"/>
                <w:rFonts w:asciiTheme="minorHAnsi" w:hAnsiTheme="minorHAnsi"/>
                <w:b/>
                <w:color w:val="FFFFFF" w:themeColor="background1"/>
              </w:rPr>
            </w:pPr>
            <w:moveFrom w:id="7514" w:author="Sam Dent" w:date="2020-09-02T08:34:00Z">
              <w:del w:id="7515" w:author="Sam Dent" w:date="2020-09-08T05:38:00Z">
                <w:r w:rsidRPr="002F5F3E" w:rsidDel="004D1B3A">
                  <w:rPr>
                    <w:rFonts w:asciiTheme="minorHAnsi" w:hAnsiTheme="minorHAnsi"/>
                    <w:b/>
                    <w:color w:val="FFFFFF" w:themeColor="background1"/>
                  </w:rPr>
                  <w:delText>(City based upon)</w:delText>
                </w:r>
              </w:del>
            </w:moveFrom>
          </w:p>
        </w:tc>
        <w:tc>
          <w:tcPr>
            <w:tcW w:w="1728" w:type="dxa"/>
            <w:shd w:val="clear" w:color="auto" w:fill="808080" w:themeFill="background1" w:themeFillShade="80"/>
            <w:vAlign w:val="center"/>
          </w:tcPr>
          <w:p w14:paraId="1F15F02D" w14:textId="77777777" w:rsidR="0071034D" w:rsidRPr="002F5F3E" w:rsidDel="004D1B3A" w:rsidRDefault="0071034D" w:rsidP="00302D87">
            <w:pPr>
              <w:spacing w:after="0"/>
              <w:jc w:val="center"/>
              <w:rPr>
                <w:del w:id="7516" w:author="Sam Dent" w:date="2020-09-08T05:38:00Z"/>
                <w:moveFrom w:id="7517" w:author="Sam Dent" w:date="2020-09-02T08:34:00Z"/>
                <w:rFonts w:asciiTheme="minorHAnsi" w:hAnsiTheme="minorHAnsi"/>
                <w:b/>
                <w:color w:val="FFFFFF" w:themeColor="background1"/>
              </w:rPr>
            </w:pPr>
            <w:moveFrom w:id="7518" w:author="Sam Dent" w:date="2020-09-02T08:34:00Z">
              <w:del w:id="7519" w:author="Sam Dent" w:date="2020-09-08T05:38:00Z">
                <w:r w:rsidDel="004D1B3A">
                  <w:rPr>
                    <w:rFonts w:asciiTheme="minorHAnsi" w:hAnsiTheme="minorHAnsi"/>
                    <w:b/>
                    <w:color w:val="FFFFFF" w:themeColor="background1"/>
                  </w:rPr>
                  <w:delText>E</w:delText>
                </w:r>
                <w:r w:rsidRPr="002F5F3E" w:rsidDel="004D1B3A">
                  <w:rPr>
                    <w:rFonts w:asciiTheme="minorHAnsi" w:hAnsiTheme="minorHAnsi"/>
                    <w:b/>
                    <w:color w:val="FFFFFF" w:themeColor="background1"/>
                  </w:rPr>
                  <w:delText>FLH</w:delText>
                </w:r>
                <w:r w:rsidDel="004D1B3A">
                  <w:rPr>
                    <w:rFonts w:asciiTheme="minorHAnsi" w:hAnsiTheme="minorHAnsi"/>
                    <w:b/>
                    <w:color w:val="FFFFFF" w:themeColor="background1"/>
                    <w:vertAlign w:val="subscript"/>
                  </w:rPr>
                  <w:delText>cool</w:delText>
                </w:r>
                <w:r w:rsidDel="004D1B3A">
                  <w:rPr>
                    <w:rFonts w:asciiTheme="minorHAnsi" w:hAnsiTheme="minorHAnsi"/>
                    <w:b/>
                    <w:color w:val="FFFFFF" w:themeColor="background1"/>
                  </w:rPr>
                  <w:delText xml:space="preserve"> </w:delText>
                </w:r>
              </w:del>
            </w:moveFrom>
          </w:p>
        </w:tc>
      </w:tr>
      <w:tr w:rsidR="0071034D" w:rsidRPr="002F5F3E" w:rsidDel="004D1B3A" w14:paraId="2CEC068C" w14:textId="77777777" w:rsidTr="00302D87">
        <w:trPr>
          <w:trHeight w:val="187"/>
          <w:jc w:val="center"/>
          <w:del w:id="7520" w:author="Sam Dent" w:date="2020-09-08T05:38:00Z"/>
        </w:trPr>
        <w:tc>
          <w:tcPr>
            <w:tcW w:w="1728" w:type="dxa"/>
            <w:noWrap/>
            <w:hideMark/>
          </w:tcPr>
          <w:p w14:paraId="03655409" w14:textId="77777777" w:rsidR="0071034D" w:rsidRPr="002F5F3E" w:rsidDel="004D1B3A" w:rsidRDefault="0071034D" w:rsidP="00302D87">
            <w:pPr>
              <w:spacing w:after="0"/>
              <w:rPr>
                <w:del w:id="7521" w:author="Sam Dent" w:date="2020-09-08T05:38:00Z"/>
                <w:moveFrom w:id="7522" w:author="Sam Dent" w:date="2020-09-02T08:34:00Z"/>
                <w:rFonts w:asciiTheme="minorHAnsi" w:hAnsiTheme="minorHAnsi"/>
              </w:rPr>
            </w:pPr>
            <w:moveFrom w:id="7523" w:author="Sam Dent" w:date="2020-09-02T08:34:00Z">
              <w:del w:id="7524" w:author="Sam Dent" w:date="2020-09-08T05:38:00Z">
                <w:r w:rsidRPr="002F5F3E" w:rsidDel="004D1B3A">
                  <w:rPr>
                    <w:rFonts w:asciiTheme="minorHAnsi" w:hAnsiTheme="minorHAnsi"/>
                  </w:rPr>
                  <w:delText>1 (Rockford)</w:delText>
                </w:r>
              </w:del>
            </w:moveFrom>
          </w:p>
        </w:tc>
        <w:tc>
          <w:tcPr>
            <w:tcW w:w="1728" w:type="dxa"/>
          </w:tcPr>
          <w:p w14:paraId="6155A01B" w14:textId="77777777" w:rsidR="0071034D" w:rsidRPr="002F5F3E" w:rsidDel="004D1B3A" w:rsidRDefault="0071034D" w:rsidP="00302D87">
            <w:pPr>
              <w:spacing w:after="0"/>
              <w:jc w:val="center"/>
              <w:rPr>
                <w:del w:id="7525" w:author="Sam Dent" w:date="2020-09-08T05:38:00Z"/>
                <w:moveFrom w:id="7526" w:author="Sam Dent" w:date="2020-09-02T08:34:00Z"/>
                <w:rFonts w:asciiTheme="minorHAnsi" w:hAnsiTheme="minorHAnsi"/>
                <w:szCs w:val="22"/>
              </w:rPr>
            </w:pPr>
            <w:moveFrom w:id="7527" w:author="Sam Dent" w:date="2020-09-02T08:34:00Z">
              <w:del w:id="7528" w:author="Sam Dent" w:date="2020-09-08T05:38:00Z">
                <w:r w:rsidDel="004D1B3A">
                  <w:rPr>
                    <w:rFonts w:asciiTheme="minorHAnsi" w:hAnsiTheme="minorHAnsi"/>
                  </w:rPr>
                  <w:delText>323</w:delText>
                </w:r>
              </w:del>
            </w:moveFrom>
          </w:p>
        </w:tc>
      </w:tr>
      <w:tr w:rsidR="0071034D" w:rsidRPr="002F5F3E" w:rsidDel="004D1B3A" w14:paraId="3298CA5A" w14:textId="77777777" w:rsidTr="00302D87">
        <w:trPr>
          <w:trHeight w:val="187"/>
          <w:jc w:val="center"/>
          <w:del w:id="7529" w:author="Sam Dent" w:date="2020-09-08T05:38:00Z"/>
        </w:trPr>
        <w:tc>
          <w:tcPr>
            <w:tcW w:w="1728" w:type="dxa"/>
            <w:noWrap/>
            <w:hideMark/>
          </w:tcPr>
          <w:p w14:paraId="75C4016C" w14:textId="77777777" w:rsidR="0071034D" w:rsidRPr="002F5F3E" w:rsidDel="004D1B3A" w:rsidRDefault="0071034D" w:rsidP="00302D87">
            <w:pPr>
              <w:spacing w:after="0"/>
              <w:rPr>
                <w:del w:id="7530" w:author="Sam Dent" w:date="2020-09-08T05:38:00Z"/>
                <w:moveFrom w:id="7531" w:author="Sam Dent" w:date="2020-09-02T08:34:00Z"/>
                <w:rFonts w:asciiTheme="minorHAnsi" w:hAnsiTheme="minorHAnsi"/>
              </w:rPr>
            </w:pPr>
            <w:moveFrom w:id="7532" w:author="Sam Dent" w:date="2020-09-02T08:34:00Z">
              <w:del w:id="7533" w:author="Sam Dent" w:date="2020-09-08T05:38:00Z">
                <w:r w:rsidRPr="002F5F3E" w:rsidDel="004D1B3A">
                  <w:rPr>
                    <w:rFonts w:asciiTheme="minorHAnsi" w:hAnsiTheme="minorHAnsi"/>
                  </w:rPr>
                  <w:delText>2 (Chicago)</w:delText>
                </w:r>
              </w:del>
            </w:moveFrom>
          </w:p>
        </w:tc>
        <w:tc>
          <w:tcPr>
            <w:tcW w:w="1728" w:type="dxa"/>
          </w:tcPr>
          <w:p w14:paraId="7B7780E5" w14:textId="77777777" w:rsidR="0071034D" w:rsidRPr="002F5F3E" w:rsidDel="004D1B3A" w:rsidRDefault="0071034D" w:rsidP="00302D87">
            <w:pPr>
              <w:spacing w:after="0"/>
              <w:jc w:val="center"/>
              <w:rPr>
                <w:del w:id="7534" w:author="Sam Dent" w:date="2020-09-08T05:38:00Z"/>
                <w:moveFrom w:id="7535" w:author="Sam Dent" w:date="2020-09-02T08:34:00Z"/>
                <w:rFonts w:asciiTheme="minorHAnsi" w:hAnsiTheme="minorHAnsi"/>
                <w:szCs w:val="22"/>
              </w:rPr>
            </w:pPr>
            <w:moveFrom w:id="7536" w:author="Sam Dent" w:date="2020-09-02T08:34:00Z">
              <w:del w:id="7537" w:author="Sam Dent" w:date="2020-09-08T05:38:00Z">
                <w:r w:rsidDel="004D1B3A">
                  <w:rPr>
                    <w:rFonts w:asciiTheme="minorHAnsi" w:hAnsiTheme="minorHAnsi"/>
                  </w:rPr>
                  <w:delText>308</w:delText>
                </w:r>
              </w:del>
            </w:moveFrom>
          </w:p>
        </w:tc>
      </w:tr>
      <w:tr w:rsidR="0071034D" w:rsidRPr="002F5F3E" w:rsidDel="004D1B3A" w14:paraId="41403167" w14:textId="77777777" w:rsidTr="00302D87">
        <w:trPr>
          <w:trHeight w:val="187"/>
          <w:jc w:val="center"/>
          <w:del w:id="7538" w:author="Sam Dent" w:date="2020-09-08T05:38:00Z"/>
        </w:trPr>
        <w:tc>
          <w:tcPr>
            <w:tcW w:w="1728" w:type="dxa"/>
            <w:noWrap/>
            <w:hideMark/>
          </w:tcPr>
          <w:p w14:paraId="2A97AD99" w14:textId="77777777" w:rsidR="0071034D" w:rsidRPr="002F5F3E" w:rsidDel="004D1B3A" w:rsidRDefault="0071034D" w:rsidP="00302D87">
            <w:pPr>
              <w:spacing w:after="0"/>
              <w:rPr>
                <w:del w:id="7539" w:author="Sam Dent" w:date="2020-09-08T05:38:00Z"/>
                <w:moveFrom w:id="7540" w:author="Sam Dent" w:date="2020-09-02T08:34:00Z"/>
                <w:rFonts w:asciiTheme="minorHAnsi" w:hAnsiTheme="minorHAnsi"/>
              </w:rPr>
            </w:pPr>
            <w:moveFrom w:id="7541" w:author="Sam Dent" w:date="2020-09-02T08:34:00Z">
              <w:del w:id="7542" w:author="Sam Dent" w:date="2020-09-08T05:38:00Z">
                <w:r w:rsidRPr="002F5F3E" w:rsidDel="004D1B3A">
                  <w:rPr>
                    <w:rFonts w:asciiTheme="minorHAnsi" w:hAnsiTheme="minorHAnsi"/>
                  </w:rPr>
                  <w:delText>3 (Springfield)</w:delText>
                </w:r>
              </w:del>
            </w:moveFrom>
          </w:p>
        </w:tc>
        <w:tc>
          <w:tcPr>
            <w:tcW w:w="1728" w:type="dxa"/>
          </w:tcPr>
          <w:p w14:paraId="17EB8453" w14:textId="77777777" w:rsidR="0071034D" w:rsidRPr="002F5F3E" w:rsidDel="004D1B3A" w:rsidRDefault="0071034D" w:rsidP="00302D87">
            <w:pPr>
              <w:spacing w:after="0"/>
              <w:jc w:val="center"/>
              <w:rPr>
                <w:del w:id="7543" w:author="Sam Dent" w:date="2020-09-08T05:38:00Z"/>
                <w:moveFrom w:id="7544" w:author="Sam Dent" w:date="2020-09-02T08:34:00Z"/>
                <w:rFonts w:asciiTheme="minorHAnsi" w:hAnsiTheme="minorHAnsi"/>
                <w:szCs w:val="22"/>
              </w:rPr>
            </w:pPr>
            <w:moveFrom w:id="7545" w:author="Sam Dent" w:date="2020-09-02T08:34:00Z">
              <w:del w:id="7546" w:author="Sam Dent" w:date="2020-09-08T05:38:00Z">
                <w:r w:rsidDel="004D1B3A">
                  <w:rPr>
                    <w:rFonts w:asciiTheme="minorHAnsi" w:hAnsiTheme="minorHAnsi"/>
                  </w:rPr>
                  <w:delText>468</w:delText>
                </w:r>
              </w:del>
            </w:moveFrom>
          </w:p>
        </w:tc>
      </w:tr>
      <w:tr w:rsidR="0071034D" w:rsidRPr="002F5F3E" w:rsidDel="004D1B3A" w14:paraId="23223F80" w14:textId="77777777" w:rsidTr="00302D87">
        <w:trPr>
          <w:trHeight w:val="115"/>
          <w:jc w:val="center"/>
          <w:del w:id="7547" w:author="Sam Dent" w:date="2020-09-08T05:38:00Z"/>
        </w:trPr>
        <w:tc>
          <w:tcPr>
            <w:tcW w:w="1728" w:type="dxa"/>
            <w:noWrap/>
            <w:hideMark/>
          </w:tcPr>
          <w:p w14:paraId="56B420AC" w14:textId="77777777" w:rsidR="0071034D" w:rsidRPr="002F5F3E" w:rsidDel="004D1B3A" w:rsidRDefault="0071034D" w:rsidP="00302D87">
            <w:pPr>
              <w:spacing w:after="0"/>
              <w:rPr>
                <w:del w:id="7548" w:author="Sam Dent" w:date="2020-09-08T05:38:00Z"/>
                <w:moveFrom w:id="7549" w:author="Sam Dent" w:date="2020-09-02T08:34:00Z"/>
                <w:rFonts w:asciiTheme="minorHAnsi" w:hAnsiTheme="minorHAnsi"/>
              </w:rPr>
            </w:pPr>
            <w:moveFrom w:id="7550" w:author="Sam Dent" w:date="2020-09-02T08:34:00Z">
              <w:del w:id="7551" w:author="Sam Dent" w:date="2020-09-08T05:38:00Z">
                <w:r w:rsidRPr="002F5F3E" w:rsidDel="004D1B3A">
                  <w:rPr>
                    <w:rFonts w:asciiTheme="minorHAnsi" w:hAnsiTheme="minorHAnsi"/>
                  </w:rPr>
                  <w:delText>4 (Belleville)</w:delText>
                </w:r>
              </w:del>
            </w:moveFrom>
          </w:p>
        </w:tc>
        <w:tc>
          <w:tcPr>
            <w:tcW w:w="1728" w:type="dxa"/>
          </w:tcPr>
          <w:p w14:paraId="575641AC" w14:textId="77777777" w:rsidR="0071034D" w:rsidRPr="002F5F3E" w:rsidDel="004D1B3A" w:rsidRDefault="0071034D" w:rsidP="00302D87">
            <w:pPr>
              <w:spacing w:after="0"/>
              <w:jc w:val="center"/>
              <w:rPr>
                <w:del w:id="7552" w:author="Sam Dent" w:date="2020-09-08T05:38:00Z"/>
                <w:moveFrom w:id="7553" w:author="Sam Dent" w:date="2020-09-02T08:34:00Z"/>
                <w:rFonts w:asciiTheme="minorHAnsi" w:hAnsiTheme="minorHAnsi"/>
                <w:szCs w:val="22"/>
              </w:rPr>
            </w:pPr>
            <w:moveFrom w:id="7554" w:author="Sam Dent" w:date="2020-09-02T08:34:00Z">
              <w:del w:id="7555" w:author="Sam Dent" w:date="2020-09-08T05:38:00Z">
                <w:r w:rsidDel="004D1B3A">
                  <w:rPr>
                    <w:rFonts w:asciiTheme="minorHAnsi" w:hAnsiTheme="minorHAnsi"/>
                  </w:rPr>
                  <w:delText>629</w:delText>
                </w:r>
              </w:del>
            </w:moveFrom>
          </w:p>
        </w:tc>
      </w:tr>
      <w:tr w:rsidR="0071034D" w:rsidRPr="002F5F3E" w:rsidDel="004D1B3A" w14:paraId="14CF5C41" w14:textId="77777777" w:rsidTr="00302D87">
        <w:trPr>
          <w:trHeight w:val="115"/>
          <w:jc w:val="center"/>
          <w:del w:id="7556" w:author="Sam Dent" w:date="2020-09-08T05:38:00Z"/>
        </w:trPr>
        <w:tc>
          <w:tcPr>
            <w:tcW w:w="1728" w:type="dxa"/>
            <w:noWrap/>
            <w:hideMark/>
          </w:tcPr>
          <w:p w14:paraId="73EAC712" w14:textId="77777777" w:rsidR="0071034D" w:rsidRPr="002F5F3E" w:rsidDel="004D1B3A" w:rsidRDefault="0071034D" w:rsidP="00302D87">
            <w:pPr>
              <w:spacing w:after="0"/>
              <w:rPr>
                <w:del w:id="7557" w:author="Sam Dent" w:date="2020-09-08T05:38:00Z"/>
                <w:moveFrom w:id="7558" w:author="Sam Dent" w:date="2020-09-02T08:34:00Z"/>
                <w:rFonts w:asciiTheme="minorHAnsi" w:hAnsiTheme="minorHAnsi"/>
              </w:rPr>
            </w:pPr>
            <w:moveFrom w:id="7559" w:author="Sam Dent" w:date="2020-09-02T08:34:00Z">
              <w:del w:id="7560" w:author="Sam Dent" w:date="2020-09-08T05:38:00Z">
                <w:r w:rsidRPr="002F5F3E" w:rsidDel="004D1B3A">
                  <w:rPr>
                    <w:rFonts w:asciiTheme="minorHAnsi" w:hAnsiTheme="minorHAnsi"/>
                  </w:rPr>
                  <w:delText>5 (Marion)</w:delText>
                </w:r>
              </w:del>
            </w:moveFrom>
          </w:p>
        </w:tc>
        <w:tc>
          <w:tcPr>
            <w:tcW w:w="1728" w:type="dxa"/>
          </w:tcPr>
          <w:p w14:paraId="10E3F8E0" w14:textId="77777777" w:rsidR="0071034D" w:rsidRPr="002F5F3E" w:rsidDel="004D1B3A" w:rsidRDefault="0071034D" w:rsidP="00302D87">
            <w:pPr>
              <w:spacing w:after="0"/>
              <w:jc w:val="center"/>
              <w:rPr>
                <w:del w:id="7561" w:author="Sam Dent" w:date="2020-09-08T05:38:00Z"/>
                <w:moveFrom w:id="7562" w:author="Sam Dent" w:date="2020-09-02T08:34:00Z"/>
                <w:rFonts w:asciiTheme="minorHAnsi" w:hAnsiTheme="minorHAnsi"/>
                <w:szCs w:val="22"/>
              </w:rPr>
            </w:pPr>
            <w:moveFrom w:id="7563" w:author="Sam Dent" w:date="2020-09-02T08:34:00Z">
              <w:del w:id="7564" w:author="Sam Dent" w:date="2020-09-08T05:38:00Z">
                <w:r w:rsidDel="004D1B3A">
                  <w:rPr>
                    <w:rFonts w:asciiTheme="minorHAnsi" w:hAnsiTheme="minorHAnsi"/>
                  </w:rPr>
                  <w:delText>549</w:delText>
                </w:r>
              </w:del>
            </w:moveFrom>
          </w:p>
        </w:tc>
      </w:tr>
      <w:tr w:rsidR="0071034D" w:rsidRPr="002F5F3E" w:rsidDel="004D1B3A" w14:paraId="640FDA4F" w14:textId="77777777" w:rsidTr="00302D87">
        <w:trPr>
          <w:trHeight w:val="133"/>
          <w:jc w:val="center"/>
          <w:del w:id="7565" w:author="Sam Dent" w:date="2020-09-08T05:38:00Z"/>
        </w:trPr>
        <w:tc>
          <w:tcPr>
            <w:tcW w:w="1728" w:type="dxa"/>
            <w:noWrap/>
            <w:hideMark/>
          </w:tcPr>
          <w:p w14:paraId="7212E9E6" w14:textId="77777777" w:rsidR="0071034D" w:rsidRPr="002F5F3E" w:rsidDel="004D1B3A" w:rsidRDefault="0071034D" w:rsidP="00302D87">
            <w:pPr>
              <w:spacing w:after="0"/>
              <w:rPr>
                <w:del w:id="7566" w:author="Sam Dent" w:date="2020-09-08T05:38:00Z"/>
                <w:moveFrom w:id="7567" w:author="Sam Dent" w:date="2020-09-02T08:34:00Z"/>
                <w:rFonts w:asciiTheme="minorHAnsi" w:hAnsiTheme="minorHAnsi"/>
              </w:rPr>
            </w:pPr>
            <w:moveFrom w:id="7568" w:author="Sam Dent" w:date="2020-09-02T08:34:00Z">
              <w:del w:id="7569" w:author="Sam Dent" w:date="2020-09-08T05:38:00Z">
                <w:r w:rsidRPr="002F5F3E" w:rsidDel="004D1B3A">
                  <w:rPr>
                    <w:rFonts w:asciiTheme="minorHAnsi" w:hAnsiTheme="minorHAnsi"/>
                  </w:rPr>
                  <w:delText>Weighted Average</w:delText>
                </w:r>
                <w:r w:rsidRPr="009C362B" w:rsidDel="004D1B3A">
                  <w:rPr>
                    <w:rFonts w:eastAsiaTheme="minorEastAsia"/>
                    <w:vertAlign w:val="superscript"/>
                  </w:rPr>
                  <w:footnoteReference w:id="579"/>
                </w:r>
              </w:del>
            </w:moveFrom>
          </w:p>
        </w:tc>
        <w:tc>
          <w:tcPr>
            <w:tcW w:w="1728" w:type="dxa"/>
            <w:vAlign w:val="center"/>
          </w:tcPr>
          <w:p w14:paraId="5AA416E9" w14:textId="77777777" w:rsidR="0071034D" w:rsidRPr="002F5F3E" w:rsidDel="004D1B3A" w:rsidRDefault="0071034D" w:rsidP="00302D87">
            <w:pPr>
              <w:spacing w:after="0"/>
              <w:jc w:val="center"/>
              <w:rPr>
                <w:del w:id="7572" w:author="Sam Dent" w:date="2020-09-08T05:38:00Z"/>
                <w:moveFrom w:id="7573" w:author="Sam Dent" w:date="2020-09-02T08:34:00Z"/>
                <w:rFonts w:asciiTheme="minorHAnsi" w:hAnsiTheme="minorHAnsi"/>
                <w:szCs w:val="22"/>
              </w:rPr>
            </w:pPr>
            <w:moveFrom w:id="7574" w:author="Sam Dent" w:date="2020-09-02T08:34:00Z">
              <w:del w:id="7575" w:author="Sam Dent" w:date="2020-09-08T05:38:00Z">
                <w:r w:rsidDel="004D1B3A">
                  <w:rPr>
                    <w:rFonts w:asciiTheme="minorHAnsi" w:hAnsiTheme="minorHAnsi"/>
                  </w:rPr>
                  <w:delText>364</w:delText>
                </w:r>
              </w:del>
            </w:moveFrom>
          </w:p>
        </w:tc>
      </w:tr>
    </w:tbl>
    <w:p w14:paraId="4F36F798" w14:textId="77777777" w:rsidR="0071034D" w:rsidRDefault="0071034D" w:rsidP="0071034D">
      <w:pPr>
        <w:spacing w:before="240"/>
        <w:ind w:left="2160" w:hanging="1440"/>
        <w:rPr>
          <w:ins w:id="7576" w:author="Sam Dent" w:date="2020-09-02T08:39:00Z"/>
          <w:rFonts w:cstheme="minorHAnsi"/>
          <w:noProof/>
        </w:rPr>
      </w:pPr>
      <w:bookmarkStart w:id="7577" w:name="_Toc343160275"/>
      <w:bookmarkEnd w:id="7502"/>
      <w:ins w:id="7578" w:author="Sam Dent" w:date="2020-09-02T08:38:00Z">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r>
          <w:rPr>
            <w:rFonts w:cstheme="minorHAnsi"/>
            <w:noProof/>
          </w:rPr>
          <w:t>. For early replacement measures, u</w:t>
        </w:r>
        <w:r w:rsidRPr="00FD1AF1">
          <w:rPr>
            <w:rFonts w:cstheme="minorHAnsi"/>
            <w:noProof/>
          </w:rPr>
          <w:t xml:space="preserve">se actual </w:t>
        </w:r>
        <w:r>
          <w:rPr>
            <w:rFonts w:cstheme="minorHAnsi"/>
            <w:noProof/>
          </w:rPr>
          <w:t>AFUE</w:t>
        </w:r>
        <w:r w:rsidRPr="00FD1AF1">
          <w:rPr>
            <w:rFonts w:cstheme="minorHAnsi"/>
            <w:noProof/>
          </w:rPr>
          <w:t xml:space="preserve"> rating where it is possible to measure or reasonably estimate</w:t>
        </w:r>
        <w:r>
          <w:t xml:space="preserve"> for the remaining useful life of the existing equipment (7 years for furnace, 8 years for boilers). </w:t>
        </w:r>
        <w:r w:rsidRPr="00FD1AF1">
          <w:rPr>
            <w:rFonts w:cstheme="minorHAnsi"/>
            <w:noProof/>
          </w:rPr>
          <w:t>If unknown assume default:</w:t>
        </w:r>
      </w:ins>
    </w:p>
    <w:p w14:paraId="0AC55578" w14:textId="77777777" w:rsidR="0071034D" w:rsidRPr="00FD1AF1" w:rsidRDefault="0071034D">
      <w:pPr>
        <w:spacing w:before="240"/>
        <w:ind w:left="2160" w:hanging="1440"/>
        <w:rPr>
          <w:ins w:id="7579" w:author="Sam Dent" w:date="2020-09-02T08:38:00Z"/>
          <w:rFonts w:cstheme="minorHAnsi"/>
          <w:noProof/>
        </w:rPr>
        <w:pPrChange w:id="7580" w:author="Sam Dent" w:date="2020-08-26T08:01:00Z">
          <w:pPr>
            <w:spacing w:before="240"/>
            <w:ind w:left="720"/>
          </w:pPr>
        </w:pPrChange>
      </w:pPr>
    </w:p>
    <w:tbl>
      <w:tblPr>
        <w:tblStyle w:val="TableGrid"/>
        <w:tblW w:w="0" w:type="auto"/>
        <w:jc w:val="center"/>
        <w:tblLook w:val="04A0" w:firstRow="1" w:lastRow="0" w:firstColumn="1" w:lastColumn="0" w:noHBand="0" w:noVBand="1"/>
        <w:tblPrChange w:id="7581" w:author="Sam Dent" w:date="2020-09-02T04:33:00Z">
          <w:tblPr>
            <w:tblStyle w:val="TableGrid"/>
            <w:tblW w:w="0" w:type="auto"/>
            <w:jc w:val="center"/>
            <w:tblLook w:val="04A0" w:firstRow="1" w:lastRow="0" w:firstColumn="1" w:lastColumn="0" w:noHBand="0" w:noVBand="1"/>
          </w:tblPr>
        </w:tblPrChange>
      </w:tblPr>
      <w:tblGrid>
        <w:gridCol w:w="2658"/>
        <w:gridCol w:w="2377"/>
        <w:gridCol w:w="1890"/>
        <w:gridCol w:w="1519"/>
        <w:gridCol w:w="8"/>
        <w:tblGridChange w:id="7582">
          <w:tblGrid>
            <w:gridCol w:w="2658"/>
            <w:gridCol w:w="1513"/>
            <w:gridCol w:w="1513"/>
            <w:gridCol w:w="1513"/>
          </w:tblGrid>
        </w:tblGridChange>
      </w:tblGrid>
      <w:tr w:rsidR="0071034D" w:rsidRPr="00B47290" w14:paraId="2E152E0D" w14:textId="77777777" w:rsidTr="00302D87">
        <w:trPr>
          <w:jc w:val="center"/>
          <w:ins w:id="7583" w:author="Sam Dent" w:date="2020-09-02T08:38:00Z"/>
          <w:trPrChange w:id="7584" w:author="Sam Dent" w:date="2020-09-02T04:33:00Z">
            <w:trPr>
              <w:jc w:val="center"/>
            </w:trPr>
          </w:trPrChange>
        </w:trPr>
        <w:tc>
          <w:tcPr>
            <w:tcW w:w="2658" w:type="dxa"/>
            <w:vMerge w:val="restart"/>
            <w:shd w:val="clear" w:color="auto" w:fill="7F7F7F" w:themeFill="text1" w:themeFillTint="80"/>
            <w:vAlign w:val="center"/>
            <w:hideMark/>
            <w:tcPrChange w:id="7585" w:author="Sam Dent" w:date="2020-09-02T04:33:00Z">
              <w:tcPr>
                <w:tcW w:w="2658" w:type="dxa"/>
                <w:vMerge w:val="restart"/>
                <w:shd w:val="clear" w:color="auto" w:fill="7F7F7F" w:themeFill="text1" w:themeFillTint="80"/>
                <w:vAlign w:val="center"/>
                <w:hideMark/>
              </w:tcPr>
            </w:tcPrChange>
          </w:tcPr>
          <w:p w14:paraId="4F6C8880" w14:textId="77777777" w:rsidR="0071034D" w:rsidRPr="00B47290" w:rsidRDefault="0071034D" w:rsidP="00302D87">
            <w:pPr>
              <w:spacing w:after="0"/>
              <w:jc w:val="center"/>
              <w:rPr>
                <w:ins w:id="7586" w:author="Sam Dent" w:date="2020-09-02T08:38:00Z"/>
                <w:rFonts w:asciiTheme="minorHAnsi" w:hAnsiTheme="minorHAnsi" w:cstheme="minorHAnsi"/>
                <w:b/>
                <w:noProof/>
                <w:color w:val="FFFFFF" w:themeColor="background1"/>
                <w:szCs w:val="16"/>
                <w:lang w:val="en"/>
                <w:rPrChange w:id="7587" w:author="Sam Dent" w:date="2020-09-09T06:40:00Z">
                  <w:rPr>
                    <w:ins w:id="7588" w:author="Sam Dent" w:date="2020-09-02T08:38:00Z"/>
                    <w:rFonts w:cs="Arial"/>
                    <w:b/>
                    <w:noProof/>
                    <w:color w:val="FFFFFF" w:themeColor="background1"/>
                    <w:szCs w:val="16"/>
                    <w:lang w:val="en"/>
                  </w:rPr>
                </w:rPrChange>
              </w:rPr>
            </w:pPr>
            <w:ins w:id="7589" w:author="Sam Dent" w:date="2020-09-02T08:38:00Z">
              <w:r w:rsidRPr="00B47290">
                <w:rPr>
                  <w:rFonts w:asciiTheme="minorHAnsi" w:hAnsiTheme="minorHAnsi" w:cstheme="minorHAnsi"/>
                  <w:b/>
                  <w:noProof/>
                  <w:color w:val="FFFFFF" w:themeColor="background1"/>
                  <w:szCs w:val="18"/>
                  <w:lang w:val="en"/>
                  <w:rPrChange w:id="7590" w:author="Sam Dent" w:date="2020-09-09T06:40:00Z">
                    <w:rPr>
                      <w:rFonts w:ascii="Calibri" w:hAnsi="Calibri" w:cs="Arial"/>
                      <w:b/>
                      <w:noProof/>
                      <w:color w:val="FFFFFF" w:themeColor="background1"/>
                      <w:szCs w:val="18"/>
                      <w:lang w:val="en"/>
                    </w:rPr>
                  </w:rPrChange>
                </w:rPr>
                <w:t>Baseline/ Existing Heating System</w:t>
              </w:r>
            </w:ins>
          </w:p>
        </w:tc>
        <w:tc>
          <w:tcPr>
            <w:tcW w:w="5794" w:type="dxa"/>
            <w:gridSpan w:val="4"/>
            <w:shd w:val="clear" w:color="auto" w:fill="7F7F7F" w:themeFill="text1" w:themeFillTint="80"/>
            <w:tcPrChange w:id="7591" w:author="Sam Dent" w:date="2020-09-02T04:33:00Z">
              <w:tcPr>
                <w:tcW w:w="4539" w:type="dxa"/>
                <w:gridSpan w:val="3"/>
                <w:shd w:val="clear" w:color="auto" w:fill="7F7F7F" w:themeFill="text1" w:themeFillTint="80"/>
              </w:tcPr>
            </w:tcPrChange>
          </w:tcPr>
          <w:p w14:paraId="11BD8147" w14:textId="77777777" w:rsidR="0071034D" w:rsidRPr="00B47290" w:rsidRDefault="0071034D" w:rsidP="00302D87">
            <w:pPr>
              <w:spacing w:after="0"/>
              <w:jc w:val="center"/>
              <w:rPr>
                <w:ins w:id="7592" w:author="Sam Dent" w:date="2020-09-02T08:38:00Z"/>
                <w:rFonts w:asciiTheme="minorHAnsi" w:hAnsiTheme="minorHAnsi" w:cstheme="minorHAnsi"/>
                <w:b/>
                <w:noProof/>
                <w:color w:val="FFFFFF" w:themeColor="background1"/>
                <w:lang w:val="en"/>
                <w:rPrChange w:id="7593" w:author="Sam Dent" w:date="2020-09-09T06:40:00Z">
                  <w:rPr>
                    <w:ins w:id="7594" w:author="Sam Dent" w:date="2020-09-02T08:38:00Z"/>
                    <w:rFonts w:cs="Arial"/>
                    <w:b/>
                    <w:noProof/>
                    <w:color w:val="FFFFFF" w:themeColor="background1"/>
                    <w:lang w:val="en"/>
                  </w:rPr>
                </w:rPrChange>
              </w:rPr>
            </w:pPr>
            <w:ins w:id="7595" w:author="Sam Dent" w:date="2020-09-02T08:38:00Z">
              <w:r w:rsidRPr="00B47290">
                <w:rPr>
                  <w:rFonts w:asciiTheme="minorHAnsi" w:hAnsiTheme="minorHAnsi" w:cstheme="minorHAnsi"/>
                  <w:b/>
                  <w:noProof/>
                  <w:color w:val="FFFFFF" w:themeColor="background1"/>
                  <w:szCs w:val="18"/>
                  <w:lang w:val="en"/>
                  <w:rPrChange w:id="7596" w:author="Sam Dent" w:date="2020-09-09T06:40:00Z">
                    <w:rPr>
                      <w:rFonts w:ascii="Calibri" w:hAnsi="Calibri" w:cs="Arial"/>
                      <w:b/>
                      <w:noProof/>
                      <w:color w:val="FFFFFF" w:themeColor="background1"/>
                      <w:szCs w:val="18"/>
                      <w:lang w:val="en"/>
                    </w:rPr>
                  </w:rPrChange>
                </w:rPr>
                <w:t>AFUEbase</w:t>
              </w:r>
            </w:ins>
          </w:p>
        </w:tc>
      </w:tr>
      <w:tr w:rsidR="0071034D" w:rsidRPr="00B47290" w14:paraId="29148692" w14:textId="77777777" w:rsidTr="00302D87">
        <w:trPr>
          <w:gridAfter w:val="1"/>
          <w:wAfter w:w="8" w:type="dxa"/>
          <w:jc w:val="center"/>
          <w:ins w:id="7597" w:author="Sam Dent" w:date="2020-09-02T08:38:00Z"/>
          <w:trPrChange w:id="7598" w:author="Sam Dent" w:date="2020-09-02T04:33:00Z">
            <w:trPr>
              <w:jc w:val="center"/>
            </w:trPr>
          </w:trPrChange>
        </w:trPr>
        <w:tc>
          <w:tcPr>
            <w:tcW w:w="2658" w:type="dxa"/>
            <w:vMerge/>
            <w:shd w:val="clear" w:color="auto" w:fill="7F7F7F" w:themeFill="text1" w:themeFillTint="80"/>
            <w:tcPrChange w:id="7599" w:author="Sam Dent" w:date="2020-09-02T04:33:00Z">
              <w:tcPr>
                <w:tcW w:w="2658" w:type="dxa"/>
                <w:vMerge/>
                <w:shd w:val="clear" w:color="auto" w:fill="7F7F7F" w:themeFill="text1" w:themeFillTint="80"/>
              </w:tcPr>
            </w:tcPrChange>
          </w:tcPr>
          <w:p w14:paraId="7D947778" w14:textId="77777777" w:rsidR="0071034D" w:rsidRPr="00B47290" w:rsidRDefault="0071034D" w:rsidP="00302D87">
            <w:pPr>
              <w:spacing w:after="0"/>
              <w:rPr>
                <w:ins w:id="7600" w:author="Sam Dent" w:date="2020-09-02T08:38:00Z"/>
                <w:rFonts w:asciiTheme="minorHAnsi" w:hAnsiTheme="minorHAnsi" w:cstheme="minorHAnsi"/>
                <w:b/>
                <w:noProof/>
                <w:color w:val="FFFFFF" w:themeColor="background1"/>
                <w:szCs w:val="18"/>
                <w:lang w:val="en"/>
                <w:rPrChange w:id="7601" w:author="Sam Dent" w:date="2020-09-09T06:40:00Z">
                  <w:rPr>
                    <w:ins w:id="7602" w:author="Sam Dent" w:date="2020-09-02T08:38:00Z"/>
                    <w:rFonts w:ascii="Calibri" w:hAnsi="Calibri" w:cs="Arial"/>
                    <w:b/>
                    <w:noProof/>
                    <w:color w:val="FFFFFF" w:themeColor="background1"/>
                    <w:szCs w:val="18"/>
                    <w:lang w:val="en"/>
                  </w:rPr>
                </w:rPrChange>
              </w:rPr>
            </w:pPr>
          </w:p>
        </w:tc>
        <w:tc>
          <w:tcPr>
            <w:tcW w:w="2377" w:type="dxa"/>
            <w:shd w:val="clear" w:color="auto" w:fill="7F7F7F" w:themeFill="text1" w:themeFillTint="80"/>
            <w:vAlign w:val="center"/>
            <w:tcPrChange w:id="7603" w:author="Sam Dent" w:date="2020-09-02T04:33:00Z">
              <w:tcPr>
                <w:tcW w:w="1513" w:type="dxa"/>
                <w:shd w:val="clear" w:color="auto" w:fill="7F7F7F" w:themeFill="text1" w:themeFillTint="80"/>
                <w:vAlign w:val="center"/>
              </w:tcPr>
            </w:tcPrChange>
          </w:tcPr>
          <w:p w14:paraId="43B83320" w14:textId="77777777" w:rsidR="0071034D" w:rsidRPr="00B47290" w:rsidRDefault="0071034D" w:rsidP="00302D87">
            <w:pPr>
              <w:spacing w:after="0"/>
              <w:jc w:val="center"/>
              <w:rPr>
                <w:ins w:id="7604" w:author="Sam Dent" w:date="2020-09-02T08:38:00Z"/>
                <w:rFonts w:asciiTheme="minorHAnsi" w:hAnsiTheme="minorHAnsi" w:cstheme="minorHAnsi"/>
                <w:b/>
                <w:noProof/>
                <w:color w:val="FFFFFF" w:themeColor="background1"/>
                <w:szCs w:val="18"/>
                <w:lang w:val="en"/>
                <w:rPrChange w:id="7605" w:author="Sam Dent" w:date="2020-09-09T06:40:00Z">
                  <w:rPr>
                    <w:ins w:id="7606" w:author="Sam Dent" w:date="2020-09-02T08:38:00Z"/>
                    <w:rFonts w:ascii="Calibri" w:hAnsi="Calibri" w:cs="Arial"/>
                    <w:b/>
                    <w:noProof/>
                    <w:color w:val="FFFFFF" w:themeColor="background1"/>
                    <w:szCs w:val="18"/>
                    <w:lang w:val="en"/>
                  </w:rPr>
                </w:rPrChange>
              </w:rPr>
            </w:pPr>
            <w:ins w:id="7607" w:author="Sam Dent" w:date="2020-09-02T08:38:00Z">
              <w:r w:rsidRPr="00B47290">
                <w:rPr>
                  <w:rFonts w:asciiTheme="minorHAnsi" w:hAnsiTheme="minorHAnsi" w:cstheme="minorHAnsi"/>
                  <w:b/>
                  <w:noProof/>
                  <w:color w:val="FFFFFF" w:themeColor="background1"/>
                </w:rPr>
                <w:t xml:space="preserve">Early Replacement </w:t>
              </w:r>
              <w:r w:rsidRPr="00206912">
                <w:rPr>
                  <w:rFonts w:asciiTheme="minorHAnsi" w:hAnsiTheme="minorHAnsi" w:cstheme="minorHAnsi"/>
                  <w:b/>
                  <w:noProof/>
                  <w:color w:val="FFFFFF" w:themeColor="background1"/>
                </w:rPr>
                <w:t>(Remaining useful life of existing equipment)</w:t>
              </w:r>
              <w:r w:rsidRPr="00B47290">
                <w:rPr>
                  <w:rFonts w:asciiTheme="minorHAnsi" w:hAnsiTheme="minorHAnsi" w:cstheme="minorHAnsi"/>
                  <w:b/>
                  <w:bCs/>
                  <w:noProof/>
                  <w:color w:val="FFFFFF" w:themeColor="background1"/>
                  <w:vertAlign w:val="superscript"/>
                  <w:rPrChange w:id="7608" w:author="Sam Dent" w:date="2020-09-09T06:40:00Z">
                    <w:rPr>
                      <w:rFonts w:ascii="Arial" w:hAnsi="Arial"/>
                      <w:noProof/>
                      <w:vertAlign w:val="superscript"/>
                    </w:rPr>
                  </w:rPrChange>
                </w:rPr>
                <w:footnoteReference w:id="580"/>
              </w:r>
            </w:ins>
          </w:p>
        </w:tc>
        <w:tc>
          <w:tcPr>
            <w:tcW w:w="1890" w:type="dxa"/>
            <w:shd w:val="clear" w:color="auto" w:fill="7F7F7F" w:themeFill="text1" w:themeFillTint="80"/>
            <w:vAlign w:val="center"/>
            <w:tcPrChange w:id="7611" w:author="Sam Dent" w:date="2020-09-02T04:33:00Z">
              <w:tcPr>
                <w:tcW w:w="1513" w:type="dxa"/>
                <w:shd w:val="clear" w:color="auto" w:fill="7F7F7F" w:themeFill="text1" w:themeFillTint="80"/>
              </w:tcPr>
            </w:tcPrChange>
          </w:tcPr>
          <w:p w14:paraId="0C8E2846" w14:textId="77777777" w:rsidR="0071034D" w:rsidRPr="00B47290" w:rsidRDefault="0071034D" w:rsidP="00302D87">
            <w:pPr>
              <w:spacing w:after="0"/>
              <w:jc w:val="center"/>
              <w:rPr>
                <w:ins w:id="7612" w:author="Sam Dent" w:date="2020-09-02T08:38:00Z"/>
                <w:rFonts w:asciiTheme="minorHAnsi" w:hAnsiTheme="minorHAnsi" w:cstheme="minorHAnsi"/>
                <w:b/>
                <w:noProof/>
                <w:color w:val="FFFFFF" w:themeColor="background1"/>
              </w:rPr>
            </w:pPr>
            <w:ins w:id="7613" w:author="Sam Dent" w:date="2020-09-02T08:38:00Z">
              <w:r w:rsidRPr="00B47290">
                <w:rPr>
                  <w:rFonts w:asciiTheme="minorHAnsi" w:hAnsiTheme="minorHAnsi" w:cstheme="minorHAnsi"/>
                  <w:b/>
                  <w:noProof/>
                  <w:color w:val="FFFFFF" w:themeColor="background1"/>
                </w:rPr>
                <w:t>Early Replacement</w:t>
              </w:r>
            </w:ins>
          </w:p>
          <w:p w14:paraId="44ABAA25" w14:textId="77777777" w:rsidR="0071034D" w:rsidRPr="00B47290" w:rsidRDefault="0071034D" w:rsidP="00302D87">
            <w:pPr>
              <w:spacing w:after="0"/>
              <w:jc w:val="center"/>
              <w:rPr>
                <w:ins w:id="7614" w:author="Sam Dent" w:date="2020-09-02T08:38:00Z"/>
                <w:rFonts w:asciiTheme="minorHAnsi" w:hAnsiTheme="minorHAnsi" w:cstheme="minorHAnsi"/>
                <w:b/>
                <w:noProof/>
                <w:color w:val="FFFFFF" w:themeColor="background1"/>
                <w:rPrChange w:id="7615" w:author="Sam Dent" w:date="2020-09-09T06:40:00Z">
                  <w:rPr>
                    <w:ins w:id="7616" w:author="Sam Dent" w:date="2020-09-02T08:38:00Z"/>
                    <w:rFonts w:cstheme="minorHAnsi"/>
                    <w:b/>
                    <w:noProof/>
                    <w:color w:val="FFFFFF" w:themeColor="background1"/>
                  </w:rPr>
                </w:rPrChange>
              </w:rPr>
            </w:pPr>
            <w:ins w:id="7617" w:author="Sam Dent" w:date="2020-09-02T08:38:00Z">
              <w:r w:rsidRPr="00206912">
                <w:rPr>
                  <w:rFonts w:asciiTheme="minorHAnsi" w:hAnsiTheme="minorHAnsi" w:cstheme="minorHAnsi"/>
                  <w:b/>
                  <w:noProof/>
                  <w:color w:val="FFFFFF" w:themeColor="background1"/>
                </w:rPr>
                <w:t>(Remaining measure life)</w:t>
              </w:r>
            </w:ins>
          </w:p>
        </w:tc>
        <w:tc>
          <w:tcPr>
            <w:tcW w:w="1519" w:type="dxa"/>
            <w:shd w:val="clear" w:color="auto" w:fill="7F7F7F" w:themeFill="text1" w:themeFillTint="80"/>
            <w:vAlign w:val="center"/>
            <w:tcPrChange w:id="7618" w:author="Sam Dent" w:date="2020-09-02T04:33:00Z">
              <w:tcPr>
                <w:tcW w:w="1513" w:type="dxa"/>
                <w:shd w:val="clear" w:color="auto" w:fill="7F7F7F" w:themeFill="text1" w:themeFillTint="80"/>
                <w:vAlign w:val="center"/>
              </w:tcPr>
            </w:tcPrChange>
          </w:tcPr>
          <w:p w14:paraId="08AB276F" w14:textId="77777777" w:rsidR="0071034D" w:rsidRPr="00D453B2" w:rsidRDefault="0071034D" w:rsidP="00302D87">
            <w:pPr>
              <w:spacing w:after="0"/>
              <w:jc w:val="center"/>
              <w:rPr>
                <w:ins w:id="7619" w:author="Sam Dent" w:date="2020-09-02T08:38:00Z"/>
                <w:rFonts w:asciiTheme="minorHAnsi" w:hAnsiTheme="minorHAnsi" w:cstheme="minorHAnsi"/>
                <w:b/>
                <w:noProof/>
                <w:color w:val="FFFFFF" w:themeColor="background1"/>
                <w:szCs w:val="18"/>
                <w:lang w:val="en"/>
                <w:rPrChange w:id="7620" w:author="Sam Dent" w:date="2020-09-09T06:40:00Z">
                  <w:rPr>
                    <w:ins w:id="7621" w:author="Sam Dent" w:date="2020-09-02T08:38:00Z"/>
                    <w:rFonts w:ascii="Calibri" w:hAnsi="Calibri" w:cs="Arial"/>
                    <w:b/>
                    <w:noProof/>
                    <w:color w:val="FFFFFF" w:themeColor="background1"/>
                    <w:szCs w:val="18"/>
                    <w:lang w:val="en"/>
                  </w:rPr>
                </w:rPrChange>
              </w:rPr>
            </w:pPr>
            <w:ins w:id="7622" w:author="Sam Dent" w:date="2020-09-02T08:38:00Z">
              <w:r w:rsidRPr="00D453B2">
                <w:rPr>
                  <w:rFonts w:asciiTheme="minorHAnsi" w:hAnsiTheme="minorHAnsi" w:cstheme="minorHAnsi"/>
                  <w:b/>
                  <w:noProof/>
                  <w:color w:val="FFFFFF" w:themeColor="background1"/>
                </w:rPr>
                <w:t>Time of Sale or New Construction</w:t>
              </w:r>
            </w:ins>
          </w:p>
        </w:tc>
      </w:tr>
      <w:tr w:rsidR="0071034D" w:rsidRPr="00B47290" w14:paraId="5308BE88" w14:textId="77777777" w:rsidTr="00302D87">
        <w:trPr>
          <w:gridAfter w:val="1"/>
          <w:wAfter w:w="8" w:type="dxa"/>
          <w:jc w:val="center"/>
          <w:ins w:id="7623" w:author="Sam Dent" w:date="2020-09-02T08:38:00Z"/>
          <w:trPrChange w:id="7624" w:author="Sam Dent" w:date="2020-09-02T04:33:00Z">
            <w:trPr>
              <w:jc w:val="center"/>
            </w:trPr>
          </w:trPrChange>
        </w:trPr>
        <w:tc>
          <w:tcPr>
            <w:tcW w:w="2658" w:type="dxa"/>
            <w:hideMark/>
            <w:tcPrChange w:id="7625" w:author="Sam Dent" w:date="2020-09-02T04:33:00Z">
              <w:tcPr>
                <w:tcW w:w="2658" w:type="dxa"/>
                <w:hideMark/>
              </w:tcPr>
            </w:tcPrChange>
          </w:tcPr>
          <w:p w14:paraId="137B6030" w14:textId="77777777" w:rsidR="0071034D" w:rsidRPr="00B47290" w:rsidRDefault="0071034D" w:rsidP="00302D87">
            <w:pPr>
              <w:spacing w:after="0"/>
              <w:rPr>
                <w:ins w:id="7626" w:author="Sam Dent" w:date="2020-09-02T08:38:00Z"/>
                <w:rFonts w:asciiTheme="minorHAnsi" w:hAnsiTheme="minorHAnsi" w:cstheme="minorHAnsi"/>
                <w:noProof/>
                <w:lang w:val="en"/>
                <w:rPrChange w:id="7627" w:author="Sam Dent" w:date="2020-09-09T06:40:00Z">
                  <w:rPr>
                    <w:ins w:id="7628" w:author="Sam Dent" w:date="2020-09-02T08:38:00Z"/>
                    <w:rFonts w:cs="Arial"/>
                    <w:noProof/>
                    <w:lang w:val="en"/>
                  </w:rPr>
                </w:rPrChange>
              </w:rPr>
            </w:pPr>
            <w:ins w:id="7629" w:author="Sam Dent" w:date="2020-09-02T08:38:00Z">
              <w:r w:rsidRPr="00B47290">
                <w:rPr>
                  <w:rFonts w:asciiTheme="minorHAnsi" w:hAnsiTheme="minorHAnsi" w:cstheme="minorHAnsi"/>
                  <w:noProof/>
                  <w:szCs w:val="18"/>
                  <w:lang w:val="en"/>
                  <w:rPrChange w:id="7630" w:author="Sam Dent" w:date="2020-09-09T06:40:00Z">
                    <w:rPr>
                      <w:rFonts w:ascii="Calibri" w:hAnsi="Calibri" w:cs="Arial"/>
                      <w:noProof/>
                      <w:szCs w:val="18"/>
                      <w:lang w:val="en"/>
                    </w:rPr>
                  </w:rPrChange>
                </w:rPr>
                <w:t>Furnace</w:t>
              </w:r>
            </w:ins>
          </w:p>
        </w:tc>
        <w:tc>
          <w:tcPr>
            <w:tcW w:w="2377" w:type="dxa"/>
            <w:tcPrChange w:id="7631" w:author="Sam Dent" w:date="2020-09-02T04:33:00Z">
              <w:tcPr>
                <w:tcW w:w="1513" w:type="dxa"/>
              </w:tcPr>
            </w:tcPrChange>
          </w:tcPr>
          <w:p w14:paraId="7F25E069" w14:textId="77777777" w:rsidR="0071034D" w:rsidRPr="00B47290" w:rsidRDefault="0071034D" w:rsidP="00302D87">
            <w:pPr>
              <w:spacing w:after="0"/>
              <w:jc w:val="center"/>
              <w:rPr>
                <w:ins w:id="7632" w:author="Sam Dent" w:date="2020-09-02T08:38:00Z"/>
                <w:rFonts w:asciiTheme="minorHAnsi" w:hAnsiTheme="minorHAnsi" w:cstheme="minorHAnsi"/>
                <w:noProof/>
                <w:szCs w:val="18"/>
                <w:lang w:val="en"/>
                <w:rPrChange w:id="7633" w:author="Sam Dent" w:date="2020-09-09T06:40:00Z">
                  <w:rPr>
                    <w:ins w:id="7634" w:author="Sam Dent" w:date="2020-09-02T08:38:00Z"/>
                    <w:rFonts w:ascii="Calibri" w:hAnsi="Calibri" w:cs="Arial"/>
                    <w:noProof/>
                    <w:szCs w:val="18"/>
                    <w:lang w:val="en"/>
                  </w:rPr>
                </w:rPrChange>
              </w:rPr>
            </w:pPr>
            <w:ins w:id="7635" w:author="Sam Dent" w:date="2020-09-02T08:38:00Z">
              <w:r w:rsidRPr="00B47290">
                <w:rPr>
                  <w:rFonts w:cstheme="minorHAnsi"/>
                  <w:noProof/>
                </w:rPr>
                <w:t xml:space="preserve">64.4%  </w:t>
              </w:r>
            </w:ins>
          </w:p>
        </w:tc>
        <w:tc>
          <w:tcPr>
            <w:tcW w:w="1890" w:type="dxa"/>
            <w:tcPrChange w:id="7636" w:author="Sam Dent" w:date="2020-09-02T04:33:00Z">
              <w:tcPr>
                <w:tcW w:w="1513" w:type="dxa"/>
              </w:tcPr>
            </w:tcPrChange>
          </w:tcPr>
          <w:p w14:paraId="6B1F0737" w14:textId="77777777" w:rsidR="0071034D" w:rsidRPr="00B47290" w:rsidRDefault="0071034D" w:rsidP="00302D87">
            <w:pPr>
              <w:spacing w:after="0"/>
              <w:jc w:val="center"/>
              <w:rPr>
                <w:ins w:id="7637" w:author="Sam Dent" w:date="2020-09-02T08:38:00Z"/>
                <w:rFonts w:asciiTheme="minorHAnsi" w:hAnsiTheme="minorHAnsi" w:cstheme="minorHAnsi"/>
                <w:noProof/>
                <w:szCs w:val="16"/>
                <w:lang w:val="en"/>
                <w:rPrChange w:id="7638" w:author="Sam Dent" w:date="2020-09-09T06:40:00Z">
                  <w:rPr>
                    <w:ins w:id="7639" w:author="Sam Dent" w:date="2020-09-02T08:38:00Z"/>
                    <w:rFonts w:cs="Arial"/>
                    <w:noProof/>
                    <w:szCs w:val="16"/>
                    <w:lang w:val="en"/>
                  </w:rPr>
                </w:rPrChange>
              </w:rPr>
            </w:pPr>
            <w:ins w:id="7640" w:author="Sam Dent" w:date="2020-09-02T08:38:00Z">
              <w:r w:rsidRPr="00B47290">
                <w:rPr>
                  <w:rFonts w:cstheme="minorHAnsi"/>
                  <w:noProof/>
                  <w:szCs w:val="16"/>
                  <w:lang w:val="en"/>
                </w:rPr>
                <w:t>90%</w:t>
              </w:r>
              <w:r w:rsidRPr="00B47290">
                <w:rPr>
                  <w:rFonts w:asciiTheme="minorHAnsi" w:hAnsiTheme="minorHAnsi" w:cstheme="minorHAnsi"/>
                  <w:noProof/>
                  <w:vertAlign w:val="superscript"/>
                  <w:rPrChange w:id="7641" w:author="Sam Dent" w:date="2020-09-09T06:40:00Z">
                    <w:rPr>
                      <w:rFonts w:ascii="Arial" w:hAnsi="Arial" w:cstheme="minorHAnsi"/>
                      <w:noProof/>
                      <w:vertAlign w:val="superscript"/>
                    </w:rPr>
                  </w:rPrChange>
                </w:rPr>
                <w:footnoteReference w:id="581"/>
              </w:r>
            </w:ins>
          </w:p>
        </w:tc>
        <w:tc>
          <w:tcPr>
            <w:tcW w:w="1519" w:type="dxa"/>
            <w:vAlign w:val="center"/>
            <w:hideMark/>
            <w:tcPrChange w:id="7644" w:author="Sam Dent" w:date="2020-09-02T04:33:00Z">
              <w:tcPr>
                <w:tcW w:w="1513" w:type="dxa"/>
                <w:vAlign w:val="center"/>
                <w:hideMark/>
              </w:tcPr>
            </w:tcPrChange>
          </w:tcPr>
          <w:p w14:paraId="2064B88D" w14:textId="77777777" w:rsidR="0071034D" w:rsidRPr="00B47290" w:rsidRDefault="0071034D" w:rsidP="00302D87">
            <w:pPr>
              <w:spacing w:after="0"/>
              <w:jc w:val="center"/>
              <w:rPr>
                <w:ins w:id="7645" w:author="Sam Dent" w:date="2020-09-02T08:38:00Z"/>
                <w:rFonts w:asciiTheme="minorHAnsi" w:hAnsiTheme="minorHAnsi" w:cstheme="minorHAnsi"/>
                <w:noProof/>
                <w:szCs w:val="16"/>
                <w:lang w:val="en"/>
                <w:rPrChange w:id="7646" w:author="Sam Dent" w:date="2020-09-09T06:40:00Z">
                  <w:rPr>
                    <w:ins w:id="7647" w:author="Sam Dent" w:date="2020-09-02T08:38:00Z"/>
                    <w:rFonts w:cs="Arial"/>
                    <w:noProof/>
                    <w:szCs w:val="16"/>
                    <w:lang w:val="en"/>
                  </w:rPr>
                </w:rPrChange>
              </w:rPr>
            </w:pPr>
            <w:ins w:id="7648" w:author="Sam Dent" w:date="2020-09-02T08:38:00Z">
              <w:r w:rsidRPr="00B47290">
                <w:rPr>
                  <w:rFonts w:cstheme="minorHAnsi"/>
                  <w:noProof/>
                  <w:szCs w:val="16"/>
                  <w:lang w:val="en"/>
                </w:rPr>
                <w:t>80%</w:t>
              </w:r>
            </w:ins>
          </w:p>
        </w:tc>
      </w:tr>
      <w:tr w:rsidR="0071034D" w:rsidRPr="00B47290" w14:paraId="3EF37E74" w14:textId="77777777" w:rsidTr="00302D87">
        <w:trPr>
          <w:gridAfter w:val="1"/>
          <w:wAfter w:w="8" w:type="dxa"/>
          <w:jc w:val="center"/>
          <w:ins w:id="7649" w:author="Sam Dent" w:date="2020-09-02T08:38:00Z"/>
          <w:trPrChange w:id="7650" w:author="Sam Dent" w:date="2020-09-02T04:33:00Z">
            <w:trPr>
              <w:jc w:val="center"/>
            </w:trPr>
          </w:trPrChange>
        </w:trPr>
        <w:tc>
          <w:tcPr>
            <w:tcW w:w="2658" w:type="dxa"/>
            <w:tcPrChange w:id="7651" w:author="Sam Dent" w:date="2020-09-02T04:33:00Z">
              <w:tcPr>
                <w:tcW w:w="2658" w:type="dxa"/>
              </w:tcPr>
            </w:tcPrChange>
          </w:tcPr>
          <w:p w14:paraId="118241EC" w14:textId="77777777" w:rsidR="0071034D" w:rsidRPr="00B47290" w:rsidRDefault="0071034D" w:rsidP="00302D87">
            <w:pPr>
              <w:spacing w:after="0"/>
              <w:rPr>
                <w:ins w:id="7652" w:author="Sam Dent" w:date="2020-09-02T08:38:00Z"/>
                <w:rFonts w:asciiTheme="minorHAnsi" w:hAnsiTheme="minorHAnsi" w:cstheme="minorHAnsi"/>
                <w:noProof/>
                <w:szCs w:val="18"/>
                <w:lang w:val="en"/>
                <w:rPrChange w:id="7653" w:author="Sam Dent" w:date="2020-09-09T06:40:00Z">
                  <w:rPr>
                    <w:ins w:id="7654" w:author="Sam Dent" w:date="2020-09-02T08:38:00Z"/>
                    <w:rFonts w:ascii="Calibri" w:hAnsi="Calibri" w:cs="Arial"/>
                    <w:noProof/>
                    <w:szCs w:val="18"/>
                    <w:lang w:val="en"/>
                  </w:rPr>
                </w:rPrChange>
              </w:rPr>
            </w:pPr>
            <w:ins w:id="7655" w:author="Sam Dent" w:date="2020-09-02T08:38:00Z">
              <w:r w:rsidRPr="00B47290">
                <w:rPr>
                  <w:rFonts w:asciiTheme="minorHAnsi" w:hAnsiTheme="minorHAnsi" w:cstheme="minorHAnsi"/>
                  <w:noProof/>
                  <w:szCs w:val="18"/>
                  <w:lang w:val="en"/>
                  <w:rPrChange w:id="7656" w:author="Sam Dent" w:date="2020-09-09T06:40:00Z">
                    <w:rPr>
                      <w:rFonts w:ascii="Calibri" w:hAnsi="Calibri" w:cs="Arial"/>
                      <w:noProof/>
                      <w:szCs w:val="18"/>
                      <w:lang w:val="en"/>
                    </w:rPr>
                  </w:rPrChange>
                </w:rPr>
                <w:t>Boiler</w:t>
              </w:r>
            </w:ins>
          </w:p>
        </w:tc>
        <w:tc>
          <w:tcPr>
            <w:tcW w:w="2377" w:type="dxa"/>
            <w:tcPrChange w:id="7657" w:author="Sam Dent" w:date="2020-09-02T04:33:00Z">
              <w:tcPr>
                <w:tcW w:w="1513" w:type="dxa"/>
              </w:tcPr>
            </w:tcPrChange>
          </w:tcPr>
          <w:p w14:paraId="4D27BE65" w14:textId="77777777" w:rsidR="0071034D" w:rsidRPr="00B47290" w:rsidRDefault="0071034D" w:rsidP="00302D87">
            <w:pPr>
              <w:spacing w:after="0"/>
              <w:jc w:val="center"/>
              <w:rPr>
                <w:ins w:id="7658" w:author="Sam Dent" w:date="2020-09-02T08:38:00Z"/>
                <w:rFonts w:asciiTheme="minorHAnsi" w:hAnsiTheme="minorHAnsi" w:cstheme="minorHAnsi"/>
                <w:noProof/>
                <w:szCs w:val="18"/>
                <w:lang w:val="en"/>
                <w:rPrChange w:id="7659" w:author="Sam Dent" w:date="2020-09-09T06:40:00Z">
                  <w:rPr>
                    <w:ins w:id="7660" w:author="Sam Dent" w:date="2020-09-02T08:38:00Z"/>
                    <w:rFonts w:ascii="Calibri" w:hAnsi="Calibri" w:cs="Arial"/>
                    <w:noProof/>
                    <w:szCs w:val="18"/>
                    <w:lang w:val="en"/>
                  </w:rPr>
                </w:rPrChange>
              </w:rPr>
            </w:pPr>
            <w:ins w:id="7661" w:author="Sam Dent" w:date="2020-09-02T08:38:00Z">
              <w:r w:rsidRPr="00B47290">
                <w:rPr>
                  <w:rFonts w:cstheme="minorHAnsi"/>
                  <w:noProof/>
                </w:rPr>
                <w:t xml:space="preserve">61.6% </w:t>
              </w:r>
            </w:ins>
          </w:p>
        </w:tc>
        <w:tc>
          <w:tcPr>
            <w:tcW w:w="1890" w:type="dxa"/>
            <w:tcPrChange w:id="7662" w:author="Sam Dent" w:date="2020-09-02T04:33:00Z">
              <w:tcPr>
                <w:tcW w:w="1513" w:type="dxa"/>
              </w:tcPr>
            </w:tcPrChange>
          </w:tcPr>
          <w:p w14:paraId="08C0035C" w14:textId="77777777" w:rsidR="0071034D" w:rsidRPr="00B47290" w:rsidRDefault="0071034D" w:rsidP="00302D87">
            <w:pPr>
              <w:spacing w:after="0"/>
              <w:jc w:val="center"/>
              <w:rPr>
                <w:ins w:id="7663" w:author="Sam Dent" w:date="2020-09-02T08:38:00Z"/>
                <w:rFonts w:asciiTheme="minorHAnsi" w:hAnsiTheme="minorHAnsi" w:cstheme="minorHAnsi"/>
                <w:noProof/>
                <w:szCs w:val="18"/>
                <w:lang w:val="en"/>
                <w:rPrChange w:id="7664" w:author="Sam Dent" w:date="2020-09-09T06:40:00Z">
                  <w:rPr>
                    <w:ins w:id="7665" w:author="Sam Dent" w:date="2020-09-02T08:38:00Z"/>
                    <w:rFonts w:ascii="Calibri" w:hAnsi="Calibri" w:cs="Arial"/>
                    <w:noProof/>
                    <w:szCs w:val="18"/>
                    <w:lang w:val="en"/>
                  </w:rPr>
                </w:rPrChange>
              </w:rPr>
            </w:pPr>
            <w:ins w:id="7666" w:author="Sam Dent" w:date="2020-09-02T08:38:00Z">
              <w:r w:rsidRPr="00B47290">
                <w:rPr>
                  <w:rFonts w:asciiTheme="minorHAnsi" w:hAnsiTheme="minorHAnsi" w:cstheme="minorHAnsi"/>
                  <w:noProof/>
                  <w:szCs w:val="18"/>
                  <w:lang w:val="en"/>
                  <w:rPrChange w:id="7667" w:author="Sam Dent" w:date="2020-09-09T06:40:00Z">
                    <w:rPr>
                      <w:rFonts w:ascii="Calibri" w:hAnsi="Calibri" w:cs="Arial"/>
                      <w:noProof/>
                      <w:szCs w:val="18"/>
                      <w:lang w:val="en"/>
                    </w:rPr>
                  </w:rPrChange>
                </w:rPr>
                <w:t>84%</w:t>
              </w:r>
              <w:r w:rsidRPr="00B47290">
                <w:rPr>
                  <w:rStyle w:val="FootnoteReference"/>
                  <w:rFonts w:asciiTheme="minorHAnsi" w:hAnsiTheme="minorHAnsi" w:cstheme="minorHAnsi"/>
                  <w:noProof/>
                  <w:szCs w:val="18"/>
                  <w:lang w:val="en"/>
                  <w:rPrChange w:id="7668" w:author="Sam Dent" w:date="2020-09-09T06:40:00Z">
                    <w:rPr>
                      <w:rStyle w:val="FootnoteReference"/>
                      <w:noProof/>
                      <w:szCs w:val="18"/>
                      <w:lang w:val="en"/>
                    </w:rPr>
                  </w:rPrChange>
                </w:rPr>
                <w:footnoteReference w:id="582"/>
              </w:r>
            </w:ins>
          </w:p>
        </w:tc>
        <w:tc>
          <w:tcPr>
            <w:tcW w:w="1519" w:type="dxa"/>
            <w:vAlign w:val="center"/>
            <w:tcPrChange w:id="7675" w:author="Sam Dent" w:date="2020-09-02T04:33:00Z">
              <w:tcPr>
                <w:tcW w:w="1513" w:type="dxa"/>
                <w:vAlign w:val="center"/>
              </w:tcPr>
            </w:tcPrChange>
          </w:tcPr>
          <w:p w14:paraId="494D8BA8" w14:textId="77777777" w:rsidR="0071034D" w:rsidRPr="00B47290" w:rsidRDefault="0071034D" w:rsidP="00302D87">
            <w:pPr>
              <w:spacing w:after="0"/>
              <w:jc w:val="center"/>
              <w:rPr>
                <w:ins w:id="7676" w:author="Sam Dent" w:date="2020-09-02T08:38:00Z"/>
                <w:rFonts w:asciiTheme="minorHAnsi" w:hAnsiTheme="minorHAnsi" w:cstheme="minorHAnsi"/>
                <w:noProof/>
                <w:szCs w:val="18"/>
                <w:lang w:val="en"/>
                <w:rPrChange w:id="7677" w:author="Sam Dent" w:date="2020-09-09T06:40:00Z">
                  <w:rPr>
                    <w:ins w:id="7678" w:author="Sam Dent" w:date="2020-09-02T08:38:00Z"/>
                    <w:rFonts w:ascii="Calibri" w:hAnsi="Calibri" w:cs="Arial"/>
                    <w:noProof/>
                    <w:szCs w:val="18"/>
                    <w:lang w:val="en"/>
                  </w:rPr>
                </w:rPrChange>
              </w:rPr>
            </w:pPr>
            <w:ins w:id="7679" w:author="Sam Dent" w:date="2020-09-02T08:38:00Z">
              <w:r w:rsidRPr="00B47290">
                <w:rPr>
                  <w:rFonts w:asciiTheme="minorHAnsi" w:hAnsiTheme="minorHAnsi" w:cstheme="minorHAnsi"/>
                  <w:noProof/>
                  <w:szCs w:val="18"/>
                  <w:lang w:val="en"/>
                  <w:rPrChange w:id="7680" w:author="Sam Dent" w:date="2020-09-09T06:40:00Z">
                    <w:rPr>
                      <w:rFonts w:ascii="Calibri" w:hAnsi="Calibri" w:cs="Arial"/>
                      <w:noProof/>
                      <w:szCs w:val="18"/>
                      <w:lang w:val="en"/>
                    </w:rPr>
                  </w:rPrChange>
                </w:rPr>
                <w:t>82%</w:t>
              </w:r>
            </w:ins>
          </w:p>
        </w:tc>
      </w:tr>
    </w:tbl>
    <w:p w14:paraId="1E46FA7D" w14:textId="77777777" w:rsidR="0071034D" w:rsidRPr="00FD1AF1" w:rsidRDefault="0071034D" w:rsidP="0071034D">
      <w:pPr>
        <w:ind w:left="1440" w:firstLine="720"/>
        <w:rPr>
          <w:ins w:id="7681" w:author="Sam Dent" w:date="2020-09-02T08:38:00Z"/>
          <w:rFonts w:cstheme="minorHAnsi"/>
          <w:noProof/>
        </w:rPr>
      </w:pPr>
    </w:p>
    <w:p w14:paraId="240458CA" w14:textId="77777777" w:rsidR="0071034D" w:rsidRPr="00FD1AF1" w:rsidRDefault="0071034D" w:rsidP="0071034D">
      <w:pPr>
        <w:ind w:left="1440" w:hanging="720"/>
        <w:rPr>
          <w:ins w:id="7682" w:author="Sam Dent" w:date="2020-09-02T08:38:00Z"/>
          <w:rFonts w:cstheme="minorHAnsi"/>
          <w:noProof/>
        </w:rPr>
      </w:pPr>
      <w:ins w:id="7683" w:author="Sam Dent" w:date="2020-09-02T08:38:00Z">
        <w:r w:rsidRPr="00FD1AF1">
          <w:rPr>
            <w:rFonts w:cstheme="minorHAnsi"/>
            <w:noProof/>
          </w:rPr>
          <w:t xml:space="preserve">kWhtoTherm </w:t>
        </w:r>
        <w:r w:rsidRPr="00FD1AF1">
          <w:rPr>
            <w:rFonts w:cstheme="minorHAnsi"/>
            <w:noProof/>
          </w:rPr>
          <w:tab/>
          <w:t>= Conver</w:t>
        </w:r>
        <w:r>
          <w:rPr>
            <w:rFonts w:cstheme="minorHAnsi"/>
            <w:noProof/>
          </w:rPr>
          <w:t>sion between</w:t>
        </w:r>
        <w:r w:rsidRPr="00FD1AF1">
          <w:rPr>
            <w:rFonts w:cstheme="minorHAnsi"/>
            <w:noProof/>
          </w:rPr>
          <w:t xml:space="preserve"> kWh</w:t>
        </w:r>
        <w:r>
          <w:rPr>
            <w:rFonts w:cstheme="minorHAnsi"/>
            <w:noProof/>
          </w:rPr>
          <w:t xml:space="preserve"> at source/generation</w:t>
        </w:r>
        <w:r w:rsidRPr="00FD1AF1">
          <w:rPr>
            <w:rFonts w:cstheme="minorHAnsi"/>
            <w:noProof/>
          </w:rPr>
          <w:t xml:space="preserve"> </w:t>
        </w:r>
        <w:r>
          <w:rPr>
            <w:rFonts w:cstheme="minorHAnsi"/>
            <w:noProof/>
          </w:rPr>
          <w:t>and</w:t>
        </w:r>
        <w:r w:rsidRPr="00FD1AF1">
          <w:rPr>
            <w:rFonts w:cstheme="minorHAnsi"/>
            <w:noProof/>
          </w:rPr>
          <w:t xml:space="preserve"> Therms</w:t>
        </w:r>
      </w:ins>
    </w:p>
    <w:p w14:paraId="55CF0CE1" w14:textId="77777777" w:rsidR="0071034D" w:rsidRPr="00FD1AF1" w:rsidRDefault="0071034D" w:rsidP="0071034D">
      <w:pPr>
        <w:ind w:left="1440" w:hanging="720"/>
        <w:rPr>
          <w:ins w:id="7684" w:author="Sam Dent" w:date="2020-09-02T08:38:00Z"/>
          <w:rFonts w:cstheme="minorHAnsi"/>
          <w:noProof/>
        </w:rPr>
      </w:pPr>
      <w:ins w:id="7685" w:author="Sam Dent" w:date="2020-09-02T08:38:00Z">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ins>
    </w:p>
    <w:p w14:paraId="032E093B" w14:textId="77777777" w:rsidR="0071034D" w:rsidRPr="00FD1AF1" w:rsidRDefault="0071034D" w:rsidP="0071034D">
      <w:pPr>
        <w:ind w:left="2880" w:hanging="720"/>
        <w:rPr>
          <w:ins w:id="7686" w:author="Sam Dent" w:date="2020-09-02T08:38:00Z"/>
          <w:szCs w:val="20"/>
        </w:rPr>
      </w:pPr>
      <w:ins w:id="7687" w:author="Sam Dent" w:date="2020-09-02T08:38:00Z">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w:t>
        </w:r>
        <w:del w:id="7688" w:author="Kalee Whitehouse" w:date="2020-06-26T12:42:00Z">
          <w:r w:rsidRPr="00FD1AF1" w:rsidDel="00067818">
            <w:rPr>
              <w:szCs w:val="20"/>
            </w:rPr>
            <w:delText>takes into account</w:delText>
          </w:r>
        </w:del>
        <w:r w:rsidRPr="00FD1AF1">
          <w:rPr>
            <w:szCs w:val="20"/>
          </w:rPr>
          <w:t xml:space="preserve">considers T&amp;D losses. </w:t>
        </w:r>
      </w:ins>
    </w:p>
    <w:p w14:paraId="1824C8B8" w14:textId="77777777" w:rsidR="0071034D" w:rsidRPr="00FD1AF1" w:rsidRDefault="0071034D" w:rsidP="0071034D">
      <w:pPr>
        <w:autoSpaceDE w:val="0"/>
        <w:autoSpaceDN w:val="0"/>
        <w:adjustRightInd w:val="0"/>
        <w:ind w:left="2520" w:firstLine="360"/>
        <w:rPr>
          <w:ins w:id="7689" w:author="Sam Dent" w:date="2020-09-02T08:38:00Z"/>
          <w:color w:val="000000"/>
          <w:szCs w:val="20"/>
        </w:rPr>
      </w:pPr>
      <w:ins w:id="7690" w:author="Sam Dent" w:date="2020-09-02T08:38:00Z">
        <w:r w:rsidRPr="00FD1AF1">
          <w:rPr>
            <w:color w:val="000000"/>
            <w:szCs w:val="20"/>
          </w:rPr>
          <w:t xml:space="preserve">For systems operating less than 6,500 hrs per year: </w:t>
        </w:r>
      </w:ins>
    </w:p>
    <w:p w14:paraId="5634FBBC" w14:textId="77777777" w:rsidR="0071034D" w:rsidRPr="00FD1AF1" w:rsidRDefault="0071034D" w:rsidP="0071034D">
      <w:pPr>
        <w:autoSpaceDE w:val="0"/>
        <w:autoSpaceDN w:val="0"/>
        <w:adjustRightInd w:val="0"/>
        <w:ind w:left="2880"/>
        <w:rPr>
          <w:ins w:id="7691" w:author="Sam Dent" w:date="2020-09-02T08:38:00Z"/>
          <w:color w:val="000000"/>
          <w:szCs w:val="20"/>
        </w:rPr>
      </w:pPr>
      <w:ins w:id="7692" w:author="Sam Dent" w:date="2020-09-02T08:38:00Z">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583"/>
        </w:r>
        <w:r w:rsidRPr="00FD1AF1">
          <w:rPr>
            <w:color w:val="000000"/>
            <w:szCs w:val="20"/>
          </w:rPr>
          <w:t xml:space="preserve">. Also include any line losses. </w:t>
        </w:r>
      </w:ins>
    </w:p>
    <w:p w14:paraId="49AA3150" w14:textId="77777777" w:rsidR="0071034D" w:rsidRPr="00FD1AF1" w:rsidRDefault="0071034D" w:rsidP="0071034D">
      <w:pPr>
        <w:autoSpaceDE w:val="0"/>
        <w:autoSpaceDN w:val="0"/>
        <w:adjustRightInd w:val="0"/>
        <w:ind w:left="2160" w:firstLine="720"/>
        <w:rPr>
          <w:ins w:id="7704" w:author="Sam Dent" w:date="2020-09-02T08:38:00Z"/>
          <w:color w:val="000000"/>
          <w:szCs w:val="20"/>
        </w:rPr>
      </w:pPr>
      <w:ins w:id="7705" w:author="Sam Dent" w:date="2020-09-02T08:38:00Z">
        <w:r w:rsidRPr="00FD1AF1">
          <w:rPr>
            <w:color w:val="000000"/>
            <w:szCs w:val="20"/>
          </w:rPr>
          <w:t xml:space="preserve">For systems operating more than 6,500 hrs per year: </w:t>
        </w:r>
      </w:ins>
    </w:p>
    <w:p w14:paraId="2132B7FC" w14:textId="77777777" w:rsidR="0071034D" w:rsidRPr="00DA31F1" w:rsidRDefault="0071034D">
      <w:pPr>
        <w:autoSpaceDE w:val="0"/>
        <w:autoSpaceDN w:val="0"/>
        <w:adjustRightInd w:val="0"/>
        <w:ind w:left="2880"/>
        <w:rPr>
          <w:ins w:id="7706" w:author="Sam Dent" w:date="2020-09-02T08:38:00Z"/>
          <w:rFonts w:cstheme="minorHAnsi"/>
          <w:noProof/>
          <w:szCs w:val="20"/>
        </w:rPr>
        <w:pPrChange w:id="7707" w:author="Sam Dent" w:date="2020-09-02T04:34:00Z">
          <w:pPr>
            <w:spacing w:before="120"/>
            <w:ind w:left="1440" w:firstLine="720"/>
          </w:pPr>
        </w:pPrChange>
      </w:pPr>
      <w:ins w:id="7708" w:author="Sam Dent" w:date="2020-09-02T08:38:00Z">
        <w:r w:rsidRPr="00FD1AF1">
          <w:rPr>
            <w:color w:val="000000"/>
            <w:szCs w:val="20"/>
          </w:rPr>
          <w:t xml:space="preserve">Use the All Fossil Average heat rate provided by EPA eGRID for RFC West region for ComEd territory, and SERC Midwest region for Ameren territory. Also include any line losses. </w:t>
        </w:r>
      </w:ins>
    </w:p>
    <w:p w14:paraId="31C903EF" w14:textId="77777777" w:rsidR="0071034D" w:rsidDel="00C0300F" w:rsidRDefault="0071034D" w:rsidP="0071034D">
      <w:pPr>
        <w:rPr>
          <w:moveFrom w:id="7709" w:author="Sam Dent" w:date="2020-09-02T08:34:00Z"/>
          <w:rFonts w:eastAsiaTheme="majorEastAsia" w:cstheme="majorBidi"/>
        </w:rPr>
      </w:pPr>
    </w:p>
    <w:moveFromRangeStart w:id="7710" w:author="Sam Dent" w:date="2020-09-02T08:38:00Z" w:name="move49928306"/>
    <w:moveFromRangeEnd w:id="7503"/>
    <w:p w14:paraId="07A8A2F2" w14:textId="77777777" w:rsidR="0071034D" w:rsidRDefault="0071034D" w:rsidP="0071034D">
      <w:pPr>
        <w:rPr>
          <w:rFonts w:eastAsiaTheme="majorEastAsia"/>
        </w:rPr>
      </w:pPr>
      <w:moveFrom w:id="7711" w:author="Sam Dent" w:date="2020-09-02T08:38:00Z">
        <w:r w:rsidRPr="00F45709" w:rsidDel="002F73F1">
          <w:rPr>
            <w:rFonts w:eastAsiaTheme="majorEastAsia"/>
            <w:noProof/>
          </w:rPr>
          <mc:AlternateContent>
            <mc:Choice Requires="wps">
              <w:drawing>
                <wp:inline distT="0" distB="0" distL="0" distR="0" wp14:anchorId="6A9304E2" wp14:editId="252F3156">
                  <wp:extent cx="5943600" cy="1160890"/>
                  <wp:effectExtent l="0" t="0" r="19050" b="20320"/>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0890"/>
                          </a:xfrm>
                          <a:prstGeom prst="rect">
                            <a:avLst/>
                          </a:prstGeom>
                          <a:solidFill>
                            <a:srgbClr val="FFFFFF"/>
                          </a:solidFill>
                          <a:ln w="9525">
                            <a:solidFill>
                              <a:srgbClr val="000000"/>
                            </a:solidFill>
                            <a:miter lim="800000"/>
                            <a:headEnd/>
                            <a:tailEnd/>
                          </a:ln>
                        </wps:spPr>
                        <wps:txbx>
                          <w:txbxContent>
                            <w:p w14:paraId="0A84F2E6" w14:textId="77777777" w:rsidR="0071034D" w:rsidRDefault="0071034D" w:rsidP="0071034D">
                              <w:pPr>
                                <w:autoSpaceDE w:val="0"/>
                                <w:autoSpaceDN w:val="0"/>
                                <w:adjustRightInd w:val="0"/>
                                <w:spacing w:after="60"/>
                                <w:rPr>
                                  <w:rFonts w:cstheme="minorHAnsi"/>
                                </w:rPr>
                              </w:pPr>
                              <w:del w:id="7712" w:author="Kalee Whitehouse" w:date="2020-06-26T11:55:00Z">
                                <w:r w:rsidRPr="00A3097B" w:rsidDel="00A3097B">
                                  <w:rPr>
                                    <w:rFonts w:cstheme="minorHAnsi"/>
                                    <w:b/>
                                    <w:bCs/>
                                    <w:rPrChange w:id="7713" w:author="Kalee Whitehouse" w:date="2020-06-26T11:55:00Z">
                                      <w:rPr>
                                        <w:rFonts w:cstheme="minorHAnsi"/>
                                      </w:rPr>
                                    </w:rPrChange>
                                  </w:rPr>
                                  <w:delText xml:space="preserve"> </w:delText>
                                </w:r>
                              </w:del>
                              <w:r w:rsidRPr="00A3097B">
                                <w:rPr>
                                  <w:rFonts w:cstheme="minorHAnsi"/>
                                  <w:b/>
                                  <w:bCs/>
                                  <w:rPrChange w:id="7714" w:author="Kalee Whitehouse" w:date="2020-06-26T11:55:00Z">
                                    <w:rPr>
                                      <w:rFonts w:cstheme="minorHAnsi"/>
                                    </w:rPr>
                                  </w:rPrChange>
                                </w:rPr>
                                <w:t>For example</w:t>
                              </w:r>
                              <w:r>
                                <w:rPr>
                                  <w:rFonts w:cstheme="minorHAnsi"/>
                                </w:rPr>
                                <w:t>,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29672285" w14:textId="77777777" w:rsidR="0071034D" w:rsidRDefault="0071034D" w:rsidP="0071034D">
                              <w:pPr>
                                <w:spacing w:after="60"/>
                                <w:ind w:left="720"/>
                              </w:pPr>
                              <w:r>
                                <w:t>ΔkWh</w:t>
                              </w:r>
                              <w:r>
                                <w:rPr>
                                  <w:vertAlign w:val="subscript"/>
                                </w:rPr>
                                <w:t>heat</w:t>
                              </w:r>
                              <w:r>
                                <w:t xml:space="preserve"> </w:t>
                              </w:r>
                              <w:r>
                                <w:tab/>
                                <w:t xml:space="preserve">= (18000 * 1421 * (1/3.412 – 1/8))/1000 </w:t>
                              </w:r>
                              <w:r>
                                <w:tab/>
                                <w:t>= 4,299 kWh</w:t>
                              </w:r>
                            </w:p>
                            <w:p w14:paraId="74A40E4C" w14:textId="77777777" w:rsidR="0071034D" w:rsidRDefault="0071034D" w:rsidP="0071034D">
                              <w:pPr>
                                <w:spacing w:after="60"/>
                                <w:ind w:left="720"/>
                              </w:pPr>
                              <w:r>
                                <w:t>ΔkWh</w:t>
                              </w:r>
                              <w:r>
                                <w:rPr>
                                  <w:vertAlign w:val="subscript"/>
                                </w:rPr>
                                <w:t>cool</w:t>
                              </w:r>
                              <w:r>
                                <w:t xml:space="preserve"> </w:t>
                              </w:r>
                              <w:r>
                                <w:tab/>
                                <w:t xml:space="preserve">= (18000 * 308 *(1/8.0 – 1/14)) /1000 </w:t>
                              </w:r>
                              <w:r>
                                <w:tab/>
                                <w:t>= 297 kWh</w:t>
                              </w:r>
                            </w:p>
                            <w:p w14:paraId="54C56C79" w14:textId="77777777" w:rsidR="0071034D" w:rsidRPr="00DA4449" w:rsidRDefault="0071034D" w:rsidP="0071034D">
                              <w:pPr>
                                <w:spacing w:after="60"/>
                                <w:ind w:left="720"/>
                              </w:pPr>
                              <w:r>
                                <w:t xml:space="preserve">ΔkWh </w:t>
                              </w:r>
                              <w:r>
                                <w:tab/>
                              </w:r>
                              <w:r>
                                <w:tab/>
                                <w:t xml:space="preserve">= 4,299 + 297 </w:t>
                              </w:r>
                              <w:r>
                                <w:tab/>
                                <w:t>= 4,596 kWh</w:t>
                              </w:r>
                            </w:p>
                          </w:txbxContent>
                        </wps:txbx>
                        <wps:bodyPr rot="0" vert="horz" wrap="square" lIns="91440" tIns="45720" rIns="91440" bIns="45720" anchor="t" anchorCtr="0">
                          <a:noAutofit/>
                        </wps:bodyPr>
                      </wps:wsp>
                    </a:graphicData>
                  </a:graphic>
                </wp:inline>
              </w:drawing>
            </mc:Choice>
            <mc:Fallback>
              <w:pict>
                <v:shape w14:anchorId="6A9304E2" id="Text Box 490" o:spid="_x0000_s1075" type="#_x0000_t202" style="width:468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">
                  <v:textbox>
                    <w:txbxContent>
                      <w:p w14:paraId="0A84F2E6" w14:textId="77777777" w:rsidR="0071034D" w:rsidRDefault="0071034D" w:rsidP="0071034D">
                        <w:pPr>
                          <w:autoSpaceDE w:val="0"/>
                          <w:autoSpaceDN w:val="0"/>
                          <w:adjustRightInd w:val="0"/>
                          <w:spacing w:after="60"/>
                          <w:rPr>
                            <w:rFonts w:cstheme="minorHAnsi"/>
                          </w:rPr>
                        </w:pPr>
                        <w:del w:id="8419" w:author="Kalee Whitehouse" w:date="2020-06-26T11:55:00Z">
                          <w:r w:rsidRPr="00A3097B" w:rsidDel="00A3097B">
                            <w:rPr>
                              <w:rFonts w:cstheme="minorHAnsi"/>
                              <w:b/>
                              <w:bCs/>
                              <w:rPrChange w:id="8420" w:author="Kalee Whitehouse" w:date="2020-06-26T11:55:00Z">
                                <w:rPr>
                                  <w:rFonts w:cstheme="minorHAnsi"/>
                                </w:rPr>
                              </w:rPrChange>
                            </w:rPr>
                            <w:delText xml:space="preserve"> </w:delText>
                          </w:r>
                        </w:del>
                        <w:r w:rsidRPr="00A3097B">
                          <w:rPr>
                            <w:rFonts w:cstheme="minorHAnsi"/>
                            <w:b/>
                            <w:bCs/>
                            <w:rPrChange w:id="8421" w:author="Kalee Whitehouse" w:date="2020-06-26T11:55:00Z">
                              <w:rPr>
                                <w:rFonts w:cstheme="minorHAnsi"/>
                              </w:rPr>
                            </w:rPrChange>
                          </w:rPr>
                          <w:t>For example</w:t>
                        </w:r>
                        <w:r>
                          <w:rPr>
                            <w:rFonts w:cstheme="minorHAnsi"/>
                          </w:rPr>
                          <w:t>,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29672285" w14:textId="77777777" w:rsidR="0071034D" w:rsidRDefault="0071034D" w:rsidP="0071034D">
                        <w:pPr>
                          <w:spacing w:after="60"/>
                          <w:ind w:left="720"/>
                        </w:pPr>
                        <w:proofErr w:type="spellStart"/>
                        <w:r>
                          <w:t>ΔkWh</w:t>
                        </w:r>
                        <w:r>
                          <w:rPr>
                            <w:vertAlign w:val="subscript"/>
                          </w:rPr>
                          <w:t>heat</w:t>
                        </w:r>
                        <w:proofErr w:type="spellEnd"/>
                        <w:r>
                          <w:t xml:space="preserve"> </w:t>
                        </w:r>
                        <w:r>
                          <w:tab/>
                          <w:t xml:space="preserve">= (18000 * 1421 * (1/3.412 – 1/8))/1000 </w:t>
                        </w:r>
                        <w:r>
                          <w:tab/>
                          <w:t>= 4,299 kWh</w:t>
                        </w:r>
                      </w:p>
                      <w:p w14:paraId="74A40E4C" w14:textId="77777777" w:rsidR="0071034D" w:rsidRDefault="0071034D" w:rsidP="0071034D">
                        <w:pPr>
                          <w:spacing w:after="60"/>
                          <w:ind w:left="720"/>
                        </w:pPr>
                        <w:proofErr w:type="spellStart"/>
                        <w:r>
                          <w:t>ΔkWh</w:t>
                        </w:r>
                        <w:r>
                          <w:rPr>
                            <w:vertAlign w:val="subscript"/>
                          </w:rPr>
                          <w:t>cool</w:t>
                        </w:r>
                        <w:proofErr w:type="spellEnd"/>
                        <w:r>
                          <w:t xml:space="preserve"> </w:t>
                        </w:r>
                        <w:r>
                          <w:tab/>
                          <w:t xml:space="preserve">= (18000 * 308 *(1/8.0 – 1/14)) /1000 </w:t>
                        </w:r>
                        <w:r>
                          <w:tab/>
                          <w:t>= 297 kWh</w:t>
                        </w:r>
                      </w:p>
                      <w:p w14:paraId="54C56C79" w14:textId="77777777" w:rsidR="0071034D" w:rsidRPr="00DA4449" w:rsidRDefault="0071034D" w:rsidP="0071034D">
                        <w:pPr>
                          <w:spacing w:after="60"/>
                          <w:ind w:left="720"/>
                        </w:pPr>
                        <w:proofErr w:type="spellStart"/>
                        <w:r>
                          <w:t>ΔkWh</w:t>
                        </w:r>
                        <w:proofErr w:type="spellEnd"/>
                        <w:r>
                          <w:t xml:space="preserve"> </w:t>
                        </w:r>
                        <w:r>
                          <w:tab/>
                        </w:r>
                        <w:r>
                          <w:tab/>
                          <w:t xml:space="preserve">= 4,299 + 297 </w:t>
                        </w:r>
                        <w:r>
                          <w:tab/>
                          <w:t>= 4,596 kWh</w:t>
                        </w:r>
                      </w:p>
                    </w:txbxContent>
                  </v:textbox>
                  <w10:anchorlock/>
                </v:shape>
              </w:pict>
            </mc:Fallback>
          </mc:AlternateContent>
        </w:r>
      </w:moveFrom>
      <w:moveFromRangeEnd w:id="7710"/>
    </w:p>
    <w:moveToRangeStart w:id="7715" w:author="Sam Dent" w:date="2020-09-02T08:38:00Z" w:name="move49928306"/>
    <w:p w14:paraId="6B7FDD73" w14:textId="77777777" w:rsidR="0071034D" w:rsidRDefault="0071034D" w:rsidP="0071034D">
      <w:pPr>
        <w:pStyle w:val="Heading6"/>
        <w:rPr>
          <w:ins w:id="7716" w:author="Sam Dent" w:date="2020-09-02T08:57:00Z"/>
        </w:rPr>
      </w:pPr>
      <w:moveTo w:id="7717" w:author="Sam Dent" w:date="2020-09-02T08:38:00Z">
        <w:r w:rsidRPr="00F45709">
          <w:rPr>
            <w:noProof/>
          </w:rPr>
          <mc:AlternateContent>
            <mc:Choice Requires="wps">
              <w:drawing>
                <wp:inline distT="0" distB="0" distL="0" distR="0" wp14:anchorId="1E8484EA" wp14:editId="5CEBC239">
                  <wp:extent cx="5943600" cy="7038975"/>
                  <wp:effectExtent l="0" t="0" r="19050" b="28575"/>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38975"/>
                          </a:xfrm>
                          <a:prstGeom prst="rect">
                            <a:avLst/>
                          </a:prstGeom>
                          <a:solidFill>
                            <a:srgbClr val="FFFFFF"/>
                          </a:solidFill>
                          <a:ln w="9525">
                            <a:solidFill>
                              <a:srgbClr val="000000"/>
                            </a:solidFill>
                            <a:miter lim="800000"/>
                            <a:headEnd/>
                            <a:tailEnd/>
                          </a:ln>
                        </wps:spPr>
                        <wps:txbx>
                          <w:txbxContent>
                            <w:p w14:paraId="34DF4955" w14:textId="77777777" w:rsidR="0071034D" w:rsidRPr="00E950BC" w:rsidRDefault="0071034D" w:rsidP="0071034D">
                              <w:pPr>
                                <w:spacing w:after="60"/>
                                <w:rPr>
                                  <w:ins w:id="7718" w:author="Sam Dent" w:date="2020-09-02T08:40:00Z"/>
                                  <w:rFonts w:cstheme="minorHAnsi"/>
                                  <w:b/>
                                  <w:bCs/>
                                  <w:rPrChange w:id="7719" w:author="Kalee Whitehouse" w:date="2020-06-26T11:39:00Z">
                                    <w:rPr>
                                      <w:ins w:id="7720" w:author="Sam Dent" w:date="2020-09-02T08:40:00Z"/>
                                      <w:rFonts w:cstheme="minorHAnsi"/>
                                    </w:rPr>
                                  </w:rPrChange>
                                </w:rPr>
                              </w:pPr>
                              <w:ins w:id="7721" w:author="Sam Dent" w:date="2020-09-02T08:40:00Z">
                                <w:r>
                                  <w:rPr>
                                    <w:rFonts w:cstheme="minorHAnsi"/>
                                    <w:b/>
                                    <w:bCs/>
                                  </w:rPr>
                                  <w:t xml:space="preserve">Non Fuel Switch </w:t>
                                </w:r>
                                <w:r w:rsidRPr="00E950BC">
                                  <w:rPr>
                                    <w:rFonts w:cstheme="minorHAnsi"/>
                                    <w:b/>
                                    <w:bCs/>
                                    <w:rPrChange w:id="7722" w:author="Kalee Whitehouse" w:date="2020-06-26T11:39:00Z">
                                      <w:rPr>
                                        <w:rFonts w:cstheme="minorHAnsi"/>
                                      </w:rPr>
                                    </w:rPrChange>
                                  </w:rPr>
                                  <w:t>Illustrative Examples</w:t>
                                </w:r>
                              </w:ins>
                            </w:p>
                            <w:p w14:paraId="750D0084" w14:textId="77777777" w:rsidR="0071034D" w:rsidRDefault="0071034D" w:rsidP="0071034D">
                              <w:pPr>
                                <w:autoSpaceDE w:val="0"/>
                                <w:autoSpaceDN w:val="0"/>
                                <w:adjustRightInd w:val="0"/>
                                <w:spacing w:after="60"/>
                                <w:rPr>
                                  <w:rFonts w:cstheme="minorHAnsi"/>
                                </w:rPr>
                              </w:pPr>
                              <w:del w:id="7723" w:author="Sam Dent" w:date="2020-09-02T08:40:00Z">
                                <w:r w:rsidRPr="000E33A0" w:rsidDel="002A79F1">
                                  <w:rPr>
                                    <w:rFonts w:cstheme="minorHAnsi"/>
                                    <w:b/>
                                    <w:bCs/>
                                  </w:rPr>
                                  <w:delText>For example</w:delText>
                                </w:r>
                                <w:r w:rsidDel="002A79F1">
                                  <w:rPr>
                                    <w:rFonts w:cstheme="minorHAnsi"/>
                                  </w:rPr>
                                  <w:delText>, i</w:delText>
                                </w:r>
                              </w:del>
                              <w:ins w:id="7724" w:author="Sam Dent" w:date="2020-09-02T08:40:00Z">
                                <w:r>
                                  <w:rPr>
                                    <w:rFonts w:cstheme="minorHAnsi"/>
                                  </w:rPr>
                                  <w:t>I</w:t>
                                </w:r>
                              </w:ins>
                              <w:r>
                                <w:rPr>
                                  <w:rFonts w:cstheme="minorHAnsi"/>
                                </w:rPr>
                                <w:t>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0ED9C277" w14:textId="77777777" w:rsidR="0071034D" w:rsidRDefault="0071034D" w:rsidP="0071034D">
                              <w:pPr>
                                <w:spacing w:after="60"/>
                                <w:ind w:left="720"/>
                              </w:pPr>
                              <w:r>
                                <w:t>ΔkWh</w:t>
                              </w:r>
                              <w:r>
                                <w:rPr>
                                  <w:vertAlign w:val="subscript"/>
                                </w:rPr>
                                <w:t>heat</w:t>
                              </w:r>
                              <w:r>
                                <w:t xml:space="preserve"> </w:t>
                              </w:r>
                              <w:r>
                                <w:tab/>
                                <w:t xml:space="preserve">= (18000 * 1421 * (1/3.412 – 1/8))/1000 </w:t>
                              </w:r>
                              <w:r>
                                <w:tab/>
                                <w:t>= 4,299 kWh</w:t>
                              </w:r>
                            </w:p>
                            <w:p w14:paraId="5306021B" w14:textId="77777777" w:rsidR="0071034D" w:rsidRDefault="0071034D" w:rsidP="0071034D">
                              <w:pPr>
                                <w:spacing w:after="60"/>
                                <w:ind w:left="720"/>
                              </w:pPr>
                              <w:r>
                                <w:t>ΔkWh</w:t>
                              </w:r>
                              <w:r>
                                <w:rPr>
                                  <w:vertAlign w:val="subscript"/>
                                </w:rPr>
                                <w:t>cool</w:t>
                              </w:r>
                              <w:r>
                                <w:t xml:space="preserve"> </w:t>
                              </w:r>
                              <w:r>
                                <w:tab/>
                                <w:t xml:space="preserve">= (18000 * 308 *(1/8.0 – 1/14)) /1000 </w:t>
                              </w:r>
                              <w:r>
                                <w:tab/>
                                <w:t>= 297 kWh</w:t>
                              </w:r>
                            </w:p>
                            <w:p w14:paraId="288BAC76" w14:textId="77777777" w:rsidR="0071034D" w:rsidRDefault="0071034D" w:rsidP="0071034D">
                              <w:pPr>
                                <w:spacing w:after="60"/>
                                <w:ind w:left="720"/>
                                <w:rPr>
                                  <w:ins w:id="7725" w:author="Sam Dent" w:date="2020-09-02T08:41:00Z"/>
                                </w:rPr>
                              </w:pPr>
                              <w:r>
                                <w:t xml:space="preserve">ΔkWh </w:t>
                              </w:r>
                              <w:r>
                                <w:tab/>
                              </w:r>
                              <w:r>
                                <w:tab/>
                                <w:t xml:space="preserve">= 4,299 + 297 </w:t>
                              </w:r>
                              <w:r>
                                <w:tab/>
                                <w:t>= 4,596 kWh</w:t>
                              </w:r>
                            </w:p>
                            <w:p w14:paraId="1163FEDD" w14:textId="77777777" w:rsidR="0071034D" w:rsidRDefault="0071034D" w:rsidP="0071034D">
                              <w:pPr>
                                <w:spacing w:after="60"/>
                                <w:ind w:left="720"/>
                                <w:rPr>
                                  <w:ins w:id="7726" w:author="Sam Dent" w:date="2020-09-02T08:41:00Z"/>
                                </w:rPr>
                              </w:pPr>
                            </w:p>
                            <w:p w14:paraId="44352F83" w14:textId="77777777" w:rsidR="0071034D" w:rsidRDefault="0071034D" w:rsidP="0071034D">
                              <w:pPr>
                                <w:spacing w:after="60"/>
                                <w:rPr>
                                  <w:ins w:id="7727" w:author="Sam Dent" w:date="2020-09-02T14:00:00Z"/>
                                  <w:rFonts w:cstheme="minorHAnsi"/>
                                  <w:b/>
                                  <w:bCs/>
                                </w:rPr>
                              </w:pPr>
                              <w:ins w:id="7728" w:author="Sam Dent" w:date="2020-09-02T08:41:00Z">
                                <w:r>
                                  <w:rPr>
                                    <w:rFonts w:cstheme="minorHAnsi"/>
                                    <w:b/>
                                    <w:bCs/>
                                  </w:rPr>
                                  <w:t xml:space="preserve">Fuel Switch </w:t>
                                </w:r>
                                <w:r w:rsidRPr="0094600B">
                                  <w:rPr>
                                    <w:rFonts w:cstheme="minorHAnsi"/>
                                    <w:b/>
                                    <w:bCs/>
                                  </w:rPr>
                                  <w:t>Illustrative Example</w:t>
                                </w:r>
                                <w:r>
                                  <w:rPr>
                                    <w:rFonts w:cstheme="minorHAnsi"/>
                                    <w:b/>
                                    <w:bCs/>
                                  </w:rPr>
                                  <w:t xml:space="preserve">s </w:t>
                                </w:r>
                              </w:ins>
                            </w:p>
                            <w:p w14:paraId="476C9C84" w14:textId="77777777" w:rsidR="0071034D" w:rsidRPr="0094600B" w:rsidRDefault="0071034D" w:rsidP="0071034D">
                              <w:pPr>
                                <w:spacing w:after="60"/>
                                <w:rPr>
                                  <w:ins w:id="7729" w:author="Sam Dent" w:date="2020-09-02T08:41:00Z"/>
                                  <w:rFonts w:cstheme="minorHAnsi"/>
                                  <w:b/>
                                  <w:bCs/>
                                </w:rPr>
                              </w:pPr>
                              <w:ins w:id="7730" w:author="Sam Dent" w:date="2020-09-02T08:41:00Z">
                                <w:r w:rsidRPr="00FD1AF1">
                                  <w:rPr>
                                    <w:i/>
                                  </w:rPr>
                                  <w:t>[for illustrative purposes a Heat Rate of 10,000 Btu/kWh is used</w:t>
                                </w:r>
                              </w:ins>
                              <w:ins w:id="7731" w:author="Sam Dent" w:date="2020-09-02T14:00:00Z">
                                <w:r>
                                  <w:rPr>
                                    <w:i/>
                                  </w:rPr>
                                  <w:t>, kWhtoTherm = 10,000/100,000 = 0.1</w:t>
                                </w:r>
                              </w:ins>
                              <w:ins w:id="7732" w:author="Sam Dent" w:date="2020-09-02T08:41:00Z">
                                <w:r w:rsidRPr="00FD1AF1">
                                  <w:rPr>
                                    <w:i/>
                                  </w:rPr>
                                  <w:t>]</w:t>
                                </w:r>
                              </w:ins>
                            </w:p>
                            <w:p w14:paraId="2CBD4B52" w14:textId="77777777" w:rsidR="0071034D" w:rsidRDefault="0071034D" w:rsidP="0071034D">
                              <w:pPr>
                                <w:autoSpaceDE w:val="0"/>
                                <w:autoSpaceDN w:val="0"/>
                                <w:adjustRightInd w:val="0"/>
                                <w:spacing w:after="60"/>
                                <w:rPr>
                                  <w:ins w:id="7733" w:author="Sam Dent" w:date="2020-09-02T08:41:00Z"/>
                                  <w:rFonts w:cstheme="minorHAnsi"/>
                                </w:rPr>
                              </w:pPr>
                              <w:ins w:id="7734" w:author="Sam Dent" w:date="2020-09-02T08:41:00Z">
                                <w:r>
                                  <w:rPr>
                                    <w:rFonts w:cstheme="minorHAnsi"/>
                                  </w:rPr>
                                  <w:t xml:space="preserve">Installing a 1.5-ton (heating and cooling capacity) ductless heat pump unit rated at </w:t>
                                </w:r>
                              </w:ins>
                              <w:ins w:id="7735" w:author="Sam Dent" w:date="2020-09-02T08:44:00Z">
                                <w:r>
                                  <w:rPr>
                                    <w:rFonts w:cstheme="minorHAnsi"/>
                                  </w:rPr>
                                  <w:t>9</w:t>
                                </w:r>
                              </w:ins>
                              <w:ins w:id="7736" w:author="Sam Dent" w:date="2020-09-02T08:41:00Z">
                                <w:r>
                                  <w:rPr>
                                    <w:rFonts w:cstheme="minorHAnsi"/>
                                  </w:rPr>
                                  <w:t xml:space="preserve"> HSPF and 1</w:t>
                                </w:r>
                              </w:ins>
                              <w:ins w:id="7737" w:author="Sam Dent" w:date="2020-09-02T08:44:00Z">
                                <w:r>
                                  <w:rPr>
                                    <w:rFonts w:cstheme="minorHAnsi"/>
                                  </w:rPr>
                                  <w:t>6</w:t>
                                </w:r>
                              </w:ins>
                              <w:ins w:id="7738" w:author="Sam Dent" w:date="2020-09-02T08:41:00Z">
                                <w:r>
                                  <w:rPr>
                                    <w:rFonts w:cstheme="minorHAnsi"/>
                                  </w:rPr>
                                  <w:t xml:space="preserve"> SEER in a single-family home in Chicago to displace gas furnace heat and replace a central air conditioner</w:t>
                                </w:r>
                                <w:r w:rsidRPr="001966D4">
                                  <w:rPr>
                                    <w:rFonts w:cstheme="minorHAnsi"/>
                                  </w:rPr>
                                  <w:t xml:space="preserve"> </w:t>
                                </w:r>
                                <w:r>
                                  <w:rPr>
                                    <w:rFonts w:cstheme="minorHAnsi"/>
                                  </w:rPr>
                                  <w:t>of unknown efficiency, savings are:</w:t>
                                </w:r>
                              </w:ins>
                            </w:p>
                            <w:p w14:paraId="74FF5AAF" w14:textId="77777777" w:rsidR="0071034D" w:rsidRDefault="0071034D" w:rsidP="0071034D">
                              <w:pPr>
                                <w:ind w:firstLine="720"/>
                                <w:rPr>
                                  <w:ins w:id="7739" w:author="Sam Dent" w:date="2020-09-02T08:42:00Z"/>
                                  <w:rFonts w:cstheme="minorHAnsi"/>
                                  <w:noProof/>
                                </w:rPr>
                              </w:pPr>
                              <w:ins w:id="7740" w:author="Sam Dent" w:date="2020-09-02T08:42:00Z">
                                <w:r w:rsidRPr="00FD1AF1">
                                  <w:rPr>
                                    <w:rFonts w:cstheme="minorHAnsi"/>
                                    <w:noProof/>
                                  </w:rPr>
                                  <w:t>ΔkWh</w:t>
                                </w:r>
                                <w:r w:rsidRPr="0094600B">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0346D9DF" w14:textId="77777777" w:rsidR="0071034D" w:rsidRDefault="0071034D" w:rsidP="0071034D">
                              <w:pPr>
                                <w:rPr>
                                  <w:ins w:id="7741" w:author="Sam Dent" w:date="2020-09-02T08:42:00Z"/>
                                  <w:rFonts w:cstheme="minorHAnsi"/>
                                </w:rPr>
                              </w:pPr>
                              <w:ins w:id="7742" w:author="Sam Dent" w:date="2020-09-02T08:42: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ins>
                              <w:ins w:id="7743" w:author="Sam Dent" w:date="2020-09-02T08:43:00Z">
                                <w:r>
                                  <w:rPr>
                                    <w:rFonts w:cstheme="minorHAnsi"/>
                                    <w:noProof/>
                                  </w:rPr>
                                  <w:t>1421</w:t>
                                </w:r>
                              </w:ins>
                              <w:ins w:id="7744" w:author="Sam Dent" w:date="2020-09-02T08:42:00Z">
                                <w:r>
                                  <w:rPr>
                                    <w:rFonts w:cstheme="minorHAnsi"/>
                                    <w:noProof/>
                                  </w:rPr>
                                  <w:t xml:space="preserve"> </w:t>
                                </w:r>
                                <w:r w:rsidRPr="00FD1AF1">
                                  <w:rPr>
                                    <w:rFonts w:cstheme="minorHAnsi"/>
                                    <w:noProof/>
                                  </w:rPr>
                                  <w:t xml:space="preserve">* </w:t>
                                </w:r>
                                <w:r>
                                  <w:rPr>
                                    <w:rFonts w:cstheme="minorHAnsi"/>
                                    <w:noProof/>
                                  </w:rPr>
                                  <w:t>18,000</w:t>
                                </w:r>
                                <w:r w:rsidRPr="00FD1AF1">
                                  <w:rPr>
                                    <w:rFonts w:cstheme="minorHAnsi"/>
                                    <w:noProof/>
                                  </w:rPr>
                                  <w:t xml:space="preserve"> </w:t>
                                </w:r>
                                <w:r w:rsidRPr="00FD1AF1">
                                  <w:rPr>
                                    <w:rFonts w:cstheme="minorHAnsi"/>
                                  </w:rPr>
                                  <w:t>* 1/</w:t>
                                </w:r>
                                <w:r>
                                  <w:rPr>
                                    <w:rFonts w:cstheme="minorHAnsi"/>
                                  </w:rPr>
                                  <w:t>8.2)</w:t>
                                </w:r>
                                <w:r w:rsidRPr="00FD1AF1">
                                  <w:rPr>
                                    <w:rFonts w:cstheme="minorHAnsi"/>
                                  </w:rPr>
                                  <w:t xml:space="preserve">)/1000] </w:t>
                                </w:r>
                              </w:ins>
                            </w:p>
                            <w:p w14:paraId="502101DF" w14:textId="77777777" w:rsidR="0071034D" w:rsidRDefault="0071034D" w:rsidP="0071034D">
                              <w:pPr>
                                <w:rPr>
                                  <w:ins w:id="7745" w:author="Sam Dent" w:date="2020-09-02T08:42:00Z"/>
                                  <w:rFonts w:cstheme="minorHAnsi"/>
                                </w:rPr>
                              </w:pPr>
                              <w:ins w:id="7746" w:author="Sam Dent" w:date="2020-09-02T08:42:00Z">
                                <w:r>
                                  <w:rPr>
                                    <w:rFonts w:cstheme="minorHAnsi"/>
                                  </w:rPr>
                                  <w:tab/>
                                </w:r>
                                <w:r>
                                  <w:rPr>
                                    <w:rFonts w:cstheme="minorHAnsi"/>
                                  </w:rPr>
                                  <w:tab/>
                                </w:r>
                                <w:r>
                                  <w:rPr>
                                    <w:rFonts w:cstheme="minorHAnsi"/>
                                  </w:rPr>
                                  <w:tab/>
                                  <w:t xml:space="preserve">= </w:t>
                                </w:r>
                              </w:ins>
                              <w:ins w:id="7747" w:author="Sam Dent" w:date="2020-09-02T08:45:00Z">
                                <w:r>
                                  <w:rPr>
                                    <w:rFonts w:cstheme="minorHAnsi"/>
                                  </w:rPr>
                                  <w:t>3,119</w:t>
                                </w:r>
                              </w:ins>
                              <w:ins w:id="7748" w:author="Sam Dent" w:date="2020-09-02T08:42:00Z">
                                <w:r>
                                  <w:rPr>
                                    <w:rFonts w:cstheme="minorHAnsi"/>
                                  </w:rPr>
                                  <w:t xml:space="preserve"> kWh</w:t>
                                </w:r>
                              </w:ins>
                            </w:p>
                            <w:p w14:paraId="1D51BB42" w14:textId="77777777" w:rsidR="0071034D" w:rsidRPr="00121135" w:rsidRDefault="0071034D" w:rsidP="0071034D">
                              <w:pPr>
                                <w:ind w:left="2880" w:hanging="2160"/>
                                <w:rPr>
                                  <w:ins w:id="7749" w:author="Sam Dent" w:date="2020-09-02T08:42:00Z"/>
                                </w:rPr>
                              </w:pPr>
                              <w:ins w:id="7750" w:author="Sam Dent" w:date="2020-09-02T08:42:00Z">
                                <w:r w:rsidRPr="00FD1AF1">
                                  <w:rPr>
                                    <w:rFonts w:cstheme="minorHAnsi"/>
                                    <w:noProof/>
                                  </w:rPr>
                                  <w:t>ΔkWh</w:t>
                                </w:r>
                                <w:r w:rsidRPr="0094600B">
                                  <w:rPr>
                                    <w:rFonts w:cstheme="minorHAnsi"/>
                                    <w:noProof/>
                                    <w:vertAlign w:val="subscript"/>
                                  </w:rPr>
                                  <w:t>EfficiencyImprovement</w:t>
                                </w:r>
                              </w:ins>
                              <w:ins w:id="7751" w:author="Sam Dent" w:date="2020-09-02T15:17:00Z">
                                <w:r>
                                  <w:rPr>
                                    <w:rFonts w:cstheme="minorHAnsi"/>
                                    <w:noProof/>
                                    <w:vertAlign w:val="subscript"/>
                                  </w:rPr>
                                  <w:t xml:space="preserve"> </w:t>
                                </w:r>
                                <w:r w:rsidRPr="007831B5">
                                  <w:rPr>
                                    <w:rFonts w:cstheme="minorHAnsi"/>
                                    <w:noProof/>
                                  </w:rPr>
                                  <w:t>(Remaining Useful Life)</w:t>
                                </w:r>
                                <w:r>
                                  <w:rPr>
                                    <w:rFonts w:cstheme="minorHAnsi"/>
                                    <w:noProof/>
                                  </w:rPr>
                                  <w:t xml:space="preserve"> </w:t>
                                </w:r>
                              </w:ins>
                              <w:ins w:id="7752" w:author="Sam Dent" w:date="2020-09-02T08:42:00Z">
                                <w:r>
                                  <w:rPr>
                                    <w:rFonts w:cstheme="minorHAnsi"/>
                                    <w:noProof/>
                                  </w:rPr>
                                  <w:t>= [Cooling Savings</w:t>
                                </w:r>
                              </w:ins>
                              <w:ins w:id="7753" w:author="Sam Dent" w:date="2020-09-02T15:18:00Z">
                                <w:r>
                                  <w:rPr>
                                    <w:rFonts w:cstheme="minorHAnsi"/>
                                    <w:noProof/>
                                  </w:rPr>
                                  <w:t xml:space="preserve"> from existing to DMSHP</w:t>
                                </w:r>
                              </w:ins>
                              <w:ins w:id="7754" w:author="Sam Dent" w:date="2020-09-02T08:42:00Z">
                                <w:r>
                                  <w:rPr>
                                    <w:rFonts w:cstheme="minorHAnsi"/>
                                    <w:noProof/>
                                  </w:rPr>
                                  <w:t xml:space="preserve">] + [Heat Savings from Baseline ASHP to </w:t>
                                </w:r>
                              </w:ins>
                              <w:ins w:id="7755" w:author="Sam Dent" w:date="2020-09-02T08:46:00Z">
                                <w:r>
                                  <w:rPr>
                                    <w:rFonts w:cstheme="minorHAnsi"/>
                                    <w:noProof/>
                                  </w:rPr>
                                  <w:t>DMSHP</w:t>
                                </w:r>
                              </w:ins>
                              <w:ins w:id="7756" w:author="Sam Dent" w:date="2020-09-02T08:42:00Z">
                                <w:r>
                                  <w:rPr>
                                    <w:rFonts w:cstheme="minorHAnsi"/>
                                    <w:noProof/>
                                  </w:rPr>
                                  <w:t xml:space="preserve">] </w:t>
                                </w:r>
                              </w:ins>
                            </w:p>
                            <w:p w14:paraId="63898507" w14:textId="77777777" w:rsidR="0071034D" w:rsidRDefault="0071034D">
                              <w:pPr>
                                <w:spacing w:after="60"/>
                                <w:ind w:left="2160"/>
                                <w:rPr>
                                  <w:ins w:id="7757" w:author="Sam Dent" w:date="2020-09-02T08:42:00Z"/>
                                  <w:rFonts w:cstheme="minorHAnsi"/>
                                  <w:noProof/>
                                </w:rPr>
                                <w:pPrChange w:id="7758" w:author="Sam Dent" w:date="2020-08-31T08:24:00Z">
                                  <w:pPr>
                                    <w:spacing w:after="60"/>
                                    <w:ind w:left="1440"/>
                                  </w:pPr>
                                </w:pPrChange>
                              </w:pPr>
                              <w:ins w:id="7759" w:author="Sam Dent" w:date="2020-09-02T08:42:00Z">
                                <w:r w:rsidRPr="000B7BB6">
                                  <w:rPr>
                                    <w:rFonts w:cstheme="minorHAnsi"/>
                                    <w:noProof/>
                                  </w:rPr>
                                  <w:t xml:space="preserve">= </w:t>
                                </w:r>
                                <w:r>
                                  <w:rPr>
                                    <w:rFonts w:cstheme="minorHAnsi"/>
                                    <w:noProof/>
                                  </w:rPr>
                                  <w:t>(</w:t>
                                </w:r>
                              </w:ins>
                              <w:ins w:id="7760" w:author="Sam Dent" w:date="2020-09-02T08:45:00Z">
                                <w:r>
                                  <w:rPr>
                                    <w:rFonts w:cstheme="minorHAnsi"/>
                                    <w:noProof/>
                                  </w:rPr>
                                  <w:t>308</w:t>
                                </w:r>
                              </w:ins>
                              <w:ins w:id="7761" w:author="Sam Dent" w:date="2020-09-02T08:42:00Z">
                                <w:r>
                                  <w:rPr>
                                    <w:rFonts w:cstheme="minorHAnsi"/>
                                    <w:noProof/>
                                  </w:rPr>
                                  <w:t xml:space="preserve"> * </w:t>
                                </w:r>
                              </w:ins>
                              <w:ins w:id="7762" w:author="Sam Dent" w:date="2020-09-02T08:45:00Z">
                                <w:r>
                                  <w:rPr>
                                    <w:rFonts w:cstheme="minorHAnsi"/>
                                    <w:noProof/>
                                  </w:rPr>
                                  <w:t>18,000</w:t>
                                </w:r>
                              </w:ins>
                              <w:ins w:id="7763" w:author="Sam Dent" w:date="2020-09-02T08:42:00Z">
                                <w:r>
                                  <w:rPr>
                                    <w:rFonts w:cstheme="minorHAnsi"/>
                                    <w:noProof/>
                                  </w:rPr>
                                  <w:t xml:space="preserve"> * (1</w:t>
                                </w:r>
                              </w:ins>
                              <w:ins w:id="7764" w:author="Sam Dent" w:date="2020-09-02T08:45:00Z">
                                <w:r>
                                  <w:t>/</w:t>
                                </w:r>
                              </w:ins>
                              <w:ins w:id="7765" w:author="Sam Dent" w:date="2020-09-02T08:46:00Z">
                                <w:r>
                                  <w:t>9.3</w:t>
                                </w:r>
                              </w:ins>
                              <w:ins w:id="7766" w:author="Sam Dent" w:date="2020-09-02T08:45:00Z">
                                <w:r>
                                  <w:t xml:space="preserve"> – 1/16</w:t>
                                </w:r>
                              </w:ins>
                              <w:ins w:id="7767" w:author="Sam Dent" w:date="2020-09-02T08:42:00Z">
                                <w:r>
                                  <w:rPr>
                                    <w:rFonts w:cstheme="minorHAnsi"/>
                                    <w:noProof/>
                                  </w:rPr>
                                  <w:t>)</w:t>
                                </w:r>
                              </w:ins>
                              <w:ins w:id="7768" w:author="Sam Dent" w:date="2020-09-02T08:48:00Z">
                                <w:r>
                                  <w:rPr>
                                    <w:rFonts w:cstheme="minorHAnsi"/>
                                    <w:noProof/>
                                  </w:rPr>
                                  <w:t>)/1000</w:t>
                                </w:r>
                              </w:ins>
                              <w:ins w:id="7769" w:author="Sam Dent" w:date="2020-09-02T08:42:00Z">
                                <w:r w:rsidRPr="002F2634">
                                  <w:rPr>
                                    <w:rFonts w:cstheme="minorHAnsi"/>
                                    <w:noProof/>
                                  </w:rPr>
                                  <w:t xml:space="preserve"> + </w:t>
                                </w:r>
                                <w:r>
                                  <w:rPr>
                                    <w:rFonts w:cstheme="minorHAnsi"/>
                                    <w:noProof/>
                                  </w:rPr>
                                  <w:t>(</w:t>
                                </w:r>
                              </w:ins>
                              <w:ins w:id="7770" w:author="Sam Dent" w:date="2020-09-02T08:46:00Z">
                                <w:r>
                                  <w:rPr>
                                    <w:rFonts w:cstheme="minorHAnsi"/>
                                    <w:noProof/>
                                  </w:rPr>
                                  <w:t xml:space="preserve">1421 </w:t>
                                </w:r>
                                <w:r w:rsidRPr="00FD1AF1">
                                  <w:rPr>
                                    <w:rFonts w:cstheme="minorHAnsi"/>
                                    <w:noProof/>
                                  </w:rPr>
                                  <w:t xml:space="preserve">* </w:t>
                                </w:r>
                                <w:r>
                                  <w:rPr>
                                    <w:rFonts w:cstheme="minorHAnsi"/>
                                    <w:noProof/>
                                  </w:rPr>
                                  <w:t>18,000</w:t>
                                </w:r>
                                <w:r w:rsidRPr="00FD1AF1">
                                  <w:rPr>
                                    <w:rFonts w:cstheme="minorHAnsi"/>
                                    <w:noProof/>
                                  </w:rPr>
                                  <w:t xml:space="preserve"> </w:t>
                                </w:r>
                              </w:ins>
                              <w:ins w:id="7771" w:author="Sam Dent" w:date="2020-09-02T08:42:00Z">
                                <w:r w:rsidRPr="002F2634">
                                  <w:rPr>
                                    <w:rFonts w:cstheme="minorHAnsi"/>
                                    <w:noProof/>
                                  </w:rPr>
                                  <w:t>* (1/</w:t>
                                </w:r>
                                <w:r>
                                  <w:rPr>
                                    <w:rFonts w:cstheme="minorHAnsi"/>
                                    <w:noProof/>
                                  </w:rPr>
                                  <w:t>8.2</w:t>
                                </w:r>
                              </w:ins>
                              <w:ins w:id="7772" w:author="Sam Dent" w:date="2020-09-02T08:46:00Z">
                                <w:r>
                                  <w:rPr>
                                    <w:rFonts w:cstheme="minorHAnsi"/>
                                    <w:noProof/>
                                  </w:rPr>
                                  <w:t xml:space="preserve"> </w:t>
                                </w:r>
                              </w:ins>
                              <w:ins w:id="7773" w:author="Sam Dent" w:date="2020-09-02T08:42:00Z">
                                <w:r>
                                  <w:rPr>
                                    <w:rFonts w:cstheme="minorHAnsi"/>
                                    <w:noProof/>
                                  </w:rPr>
                                  <w:t>–</w:t>
                                </w:r>
                                <w:r w:rsidRPr="002F2634">
                                  <w:rPr>
                                    <w:rFonts w:cstheme="minorHAnsi"/>
                                    <w:noProof/>
                                  </w:rPr>
                                  <w:t xml:space="preserve"> 1/9</w:t>
                                </w:r>
                                <w:r>
                                  <w:rPr>
                                    <w:rFonts w:cstheme="minorHAnsi"/>
                                    <w:noProof/>
                                  </w:rPr>
                                  <w:t>)</w:t>
                                </w:r>
                                <w:r w:rsidRPr="002F2634">
                                  <w:rPr>
                                    <w:rFonts w:cstheme="minorHAnsi"/>
                                    <w:noProof/>
                                  </w:rPr>
                                  <w:t>) / 1000</w:t>
                                </w:r>
                              </w:ins>
                            </w:p>
                            <w:p w14:paraId="2DC14445" w14:textId="77777777" w:rsidR="0071034D" w:rsidRDefault="0071034D" w:rsidP="0071034D">
                              <w:pPr>
                                <w:spacing w:after="60"/>
                                <w:ind w:left="1440" w:firstLine="720"/>
                                <w:rPr>
                                  <w:ins w:id="7774" w:author="Sam Dent" w:date="2020-09-02T08:42:00Z"/>
                                  <w:rFonts w:cstheme="minorHAnsi"/>
                                  <w:noProof/>
                                </w:rPr>
                              </w:pPr>
                              <w:ins w:id="7775" w:author="Sam Dent" w:date="2020-09-02T08:42:00Z">
                                <w:r>
                                  <w:rPr>
                                    <w:rFonts w:cstheme="minorHAnsi"/>
                                    <w:noProof/>
                                  </w:rPr>
                                  <w:t>=</w:t>
                                </w:r>
                              </w:ins>
                              <w:ins w:id="7776" w:author="Sam Dent" w:date="2020-09-02T08:49:00Z">
                                <w:r>
                                  <w:rPr>
                                    <w:rFonts w:cstheme="minorHAnsi"/>
                                    <w:noProof/>
                                  </w:rPr>
                                  <w:t>250</w:t>
                                </w:r>
                              </w:ins>
                              <w:ins w:id="7777" w:author="Sam Dent" w:date="2020-09-02T08:42:00Z">
                                <w:r>
                                  <w:rPr>
                                    <w:rFonts w:cstheme="minorHAnsi"/>
                                    <w:noProof/>
                                  </w:rPr>
                                  <w:t xml:space="preserve"> + </w:t>
                                </w:r>
                              </w:ins>
                              <w:ins w:id="7778" w:author="Sam Dent" w:date="2020-09-02T08:49:00Z">
                                <w:r>
                                  <w:rPr>
                                    <w:rFonts w:cstheme="minorHAnsi"/>
                                    <w:noProof/>
                                  </w:rPr>
                                  <w:t>277</w:t>
                                </w:r>
                              </w:ins>
                            </w:p>
                            <w:p w14:paraId="6A64E607" w14:textId="77777777" w:rsidR="0071034D" w:rsidRDefault="0071034D">
                              <w:pPr>
                                <w:spacing w:after="60"/>
                                <w:ind w:left="1440" w:firstLine="720"/>
                                <w:rPr>
                                  <w:ins w:id="7779" w:author="Sam Dent" w:date="2020-09-02T08:42:00Z"/>
                                  <w:rFonts w:cstheme="minorHAnsi"/>
                                  <w:noProof/>
                                </w:rPr>
                                <w:pPrChange w:id="7780" w:author="Sam Dent" w:date="2020-08-31T08:24:00Z">
                                  <w:pPr>
                                    <w:spacing w:after="60"/>
                                    <w:ind w:left="1440"/>
                                  </w:pPr>
                                </w:pPrChange>
                              </w:pPr>
                              <w:ins w:id="7781" w:author="Sam Dent" w:date="2020-09-02T08:42:00Z">
                                <w:r>
                                  <w:rPr>
                                    <w:rFonts w:cstheme="minorHAnsi"/>
                                    <w:noProof/>
                                  </w:rPr>
                                  <w:t xml:space="preserve">= </w:t>
                                </w:r>
                              </w:ins>
                              <w:ins w:id="7782" w:author="Sam Dent" w:date="2020-09-02T08:51:00Z">
                                <w:r>
                                  <w:rPr>
                                    <w:rFonts w:cstheme="minorHAnsi"/>
                                    <w:noProof/>
                                  </w:rPr>
                                  <w:t>52</w:t>
                                </w:r>
                              </w:ins>
                              <w:ins w:id="7783" w:author="Sam Dent" w:date="2020-09-02T08:52:00Z">
                                <w:r>
                                  <w:rPr>
                                    <w:rFonts w:cstheme="minorHAnsi"/>
                                    <w:noProof/>
                                  </w:rPr>
                                  <w:t>7</w:t>
                                </w:r>
                              </w:ins>
                              <w:ins w:id="7784" w:author="Sam Dent" w:date="2020-09-02T08:42:00Z">
                                <w:r>
                                  <w:rPr>
                                    <w:rFonts w:cstheme="minorHAnsi"/>
                                    <w:noProof/>
                                  </w:rPr>
                                  <w:t xml:space="preserve"> kWh</w:t>
                                </w:r>
                              </w:ins>
                            </w:p>
                            <w:p w14:paraId="3BD98804" w14:textId="77777777" w:rsidR="0071034D" w:rsidRPr="00121135" w:rsidRDefault="0071034D" w:rsidP="0071034D">
                              <w:pPr>
                                <w:ind w:left="2880" w:hanging="2160"/>
                                <w:rPr>
                                  <w:ins w:id="7785" w:author="Sam Dent" w:date="2020-09-02T15:18:00Z"/>
                                </w:rPr>
                              </w:pPr>
                              <w:ins w:id="7786" w:author="Sam Dent" w:date="2020-09-02T15:18:00Z">
                                <w:r w:rsidRPr="00FD1AF1">
                                  <w:rPr>
                                    <w:rFonts w:cstheme="minorHAnsi"/>
                                    <w:noProof/>
                                  </w:rPr>
                                  <w:t>ΔkWh</w:t>
                                </w:r>
                                <w:r w:rsidRPr="0094600B">
                                  <w:rPr>
                                    <w:rFonts w:cstheme="minorHAnsi"/>
                                    <w:noProof/>
                                    <w:vertAlign w:val="subscript"/>
                                  </w:rPr>
                                  <w:t>EfficiencyImprovement</w:t>
                                </w:r>
                                <w:r>
                                  <w:rPr>
                                    <w:rFonts w:cstheme="minorHAnsi"/>
                                    <w:noProof/>
                                    <w:vertAlign w:val="subscript"/>
                                  </w:rPr>
                                  <w:t xml:space="preserve"> </w:t>
                                </w:r>
                                <w:r w:rsidRPr="007831B5">
                                  <w:rPr>
                                    <w:rFonts w:cstheme="minorHAnsi"/>
                                    <w:noProof/>
                                  </w:rPr>
                                  <w:t xml:space="preserve">(Remaining </w:t>
                                </w:r>
                                <w:r>
                                  <w:rPr>
                                    <w:rFonts w:cstheme="minorHAnsi"/>
                                    <w:noProof/>
                                  </w:rPr>
                                  <w:t>measure</w:t>
                                </w:r>
                                <w:r w:rsidRPr="007831B5">
                                  <w:rPr>
                                    <w:rFonts w:cstheme="minorHAnsi"/>
                                    <w:noProof/>
                                  </w:rPr>
                                  <w:t>)</w:t>
                                </w:r>
                                <w:r>
                                  <w:rPr>
                                    <w:rFonts w:cstheme="minorHAnsi"/>
                                    <w:noProof/>
                                  </w:rPr>
                                  <w:t xml:space="preserve"> = [Cooling Savings from new baseline to DMSHP] + [Heat Savings from Baseline ASHP to DMSHP] </w:t>
                                </w:r>
                              </w:ins>
                            </w:p>
                            <w:p w14:paraId="2343C364" w14:textId="77777777" w:rsidR="0071034D" w:rsidRDefault="0071034D" w:rsidP="0071034D">
                              <w:pPr>
                                <w:spacing w:after="60"/>
                                <w:ind w:left="2160"/>
                                <w:rPr>
                                  <w:ins w:id="7787" w:author="Sam Dent" w:date="2020-09-02T15:18:00Z"/>
                                  <w:rFonts w:cstheme="minorHAnsi"/>
                                  <w:noProof/>
                                </w:rPr>
                              </w:pPr>
                              <w:ins w:id="7788" w:author="Sam Dent" w:date="2020-09-02T15:18:00Z">
                                <w:r w:rsidRPr="000B7BB6">
                                  <w:rPr>
                                    <w:rFonts w:cstheme="minorHAnsi"/>
                                    <w:noProof/>
                                  </w:rPr>
                                  <w:t xml:space="preserve">= </w:t>
                                </w:r>
                                <w:r>
                                  <w:rPr>
                                    <w:rFonts w:cstheme="minorHAnsi"/>
                                    <w:noProof/>
                                  </w:rPr>
                                  <w:t>(308 * 18,000 * (1</w:t>
                                </w:r>
                                <w:r>
                                  <w:t>/13 – 1/16</w:t>
                                </w:r>
                                <w:r>
                                  <w:rPr>
                                    <w:rFonts w:cstheme="minorHAnsi"/>
                                    <w:noProof/>
                                  </w:rPr>
                                  <w:t>))/1000</w:t>
                                </w:r>
                                <w:r w:rsidRPr="002F2634">
                                  <w:rPr>
                                    <w:rFonts w:cstheme="minorHAnsi"/>
                                    <w:noProof/>
                                  </w:rPr>
                                  <w:t xml:space="preserve"> + </w:t>
                                </w:r>
                                <w:r>
                                  <w:rPr>
                                    <w:rFonts w:cstheme="minorHAnsi"/>
                                    <w:noProof/>
                                  </w:rPr>
                                  <w:t xml:space="preserve">(1421 </w:t>
                                </w:r>
                                <w:r w:rsidRPr="00FD1AF1">
                                  <w:rPr>
                                    <w:rFonts w:cstheme="minorHAnsi"/>
                                    <w:noProof/>
                                  </w:rPr>
                                  <w:t xml:space="preserve">* </w:t>
                                </w:r>
                                <w:r>
                                  <w:rPr>
                                    <w:rFonts w:cstheme="minorHAnsi"/>
                                    <w:noProof/>
                                  </w:rPr>
                                  <w:t>18,000</w:t>
                                </w:r>
                                <w:r w:rsidRPr="00FD1AF1">
                                  <w:rPr>
                                    <w:rFonts w:cstheme="minorHAnsi"/>
                                    <w:noProof/>
                                  </w:rPr>
                                  <w:t xml:space="preserve"> </w:t>
                                </w:r>
                                <w:r w:rsidRPr="002F2634">
                                  <w:rPr>
                                    <w:rFonts w:cstheme="minorHAnsi"/>
                                    <w:noProof/>
                                  </w:rPr>
                                  <w:t>* (1/</w:t>
                                </w:r>
                                <w:r>
                                  <w:rPr>
                                    <w:rFonts w:cstheme="minorHAnsi"/>
                                    <w:noProof/>
                                  </w:rPr>
                                  <w:t>8.2 –</w:t>
                                </w:r>
                                <w:r w:rsidRPr="002F2634">
                                  <w:rPr>
                                    <w:rFonts w:cstheme="minorHAnsi"/>
                                    <w:noProof/>
                                  </w:rPr>
                                  <w:t xml:space="preserve"> 1/9</w:t>
                                </w:r>
                                <w:r>
                                  <w:rPr>
                                    <w:rFonts w:cstheme="minorHAnsi"/>
                                    <w:noProof/>
                                  </w:rPr>
                                  <w:t>)</w:t>
                                </w:r>
                                <w:r w:rsidRPr="002F2634">
                                  <w:rPr>
                                    <w:rFonts w:cstheme="minorHAnsi"/>
                                    <w:noProof/>
                                  </w:rPr>
                                  <w:t>) / 1000</w:t>
                                </w:r>
                              </w:ins>
                            </w:p>
                            <w:p w14:paraId="79ABA72B" w14:textId="77777777" w:rsidR="0071034D" w:rsidRDefault="0071034D" w:rsidP="0071034D">
                              <w:pPr>
                                <w:spacing w:after="60"/>
                                <w:ind w:left="1440" w:firstLine="720"/>
                                <w:rPr>
                                  <w:ins w:id="7789" w:author="Sam Dent" w:date="2020-09-02T15:18:00Z"/>
                                  <w:rFonts w:cstheme="minorHAnsi"/>
                                  <w:noProof/>
                                </w:rPr>
                              </w:pPr>
                              <w:ins w:id="7790" w:author="Sam Dent" w:date="2020-09-02T15:18:00Z">
                                <w:r>
                                  <w:rPr>
                                    <w:rFonts w:cstheme="minorHAnsi"/>
                                    <w:noProof/>
                                  </w:rPr>
                                  <w:t>=</w:t>
                                </w:r>
                              </w:ins>
                              <w:ins w:id="7791" w:author="Sam Dent" w:date="2020-09-02T15:19:00Z">
                                <w:r>
                                  <w:rPr>
                                    <w:rFonts w:cstheme="minorHAnsi"/>
                                    <w:noProof/>
                                  </w:rPr>
                                  <w:t xml:space="preserve"> 80</w:t>
                                </w:r>
                              </w:ins>
                              <w:ins w:id="7792" w:author="Sam Dent" w:date="2020-09-02T15:18:00Z">
                                <w:r>
                                  <w:rPr>
                                    <w:rFonts w:cstheme="minorHAnsi"/>
                                    <w:noProof/>
                                  </w:rPr>
                                  <w:t xml:space="preserve"> + 277</w:t>
                                </w:r>
                              </w:ins>
                            </w:p>
                            <w:p w14:paraId="493926A4" w14:textId="77777777" w:rsidR="0071034D" w:rsidRDefault="0071034D" w:rsidP="0071034D">
                              <w:pPr>
                                <w:spacing w:after="60"/>
                                <w:ind w:left="1440" w:firstLine="720"/>
                                <w:rPr>
                                  <w:ins w:id="7793" w:author="Sam Dent" w:date="2020-09-02T15:18:00Z"/>
                                  <w:rFonts w:cstheme="minorHAnsi"/>
                                  <w:noProof/>
                                </w:rPr>
                              </w:pPr>
                              <w:ins w:id="7794" w:author="Sam Dent" w:date="2020-09-02T15:18:00Z">
                                <w:r>
                                  <w:rPr>
                                    <w:rFonts w:cstheme="minorHAnsi"/>
                                    <w:noProof/>
                                  </w:rPr>
                                  <w:t xml:space="preserve">= </w:t>
                                </w:r>
                              </w:ins>
                              <w:ins w:id="7795" w:author="Sam Dent" w:date="2020-09-02T15:19:00Z">
                                <w:r>
                                  <w:rPr>
                                    <w:rFonts w:cstheme="minorHAnsi"/>
                                    <w:noProof/>
                                  </w:rPr>
                                  <w:t>357</w:t>
                                </w:r>
                              </w:ins>
                              <w:ins w:id="7796" w:author="Sam Dent" w:date="2020-09-02T15:18:00Z">
                                <w:r>
                                  <w:rPr>
                                    <w:rFonts w:cstheme="minorHAnsi"/>
                                    <w:noProof/>
                                  </w:rPr>
                                  <w:t xml:space="preserve"> kWh</w:t>
                                </w:r>
                              </w:ins>
                            </w:p>
                            <w:p w14:paraId="308C2B89" w14:textId="77777777" w:rsidR="0071034D" w:rsidRPr="0094600B" w:rsidRDefault="0071034D" w:rsidP="0071034D">
                              <w:pPr>
                                <w:ind w:left="2160" w:hanging="1440"/>
                                <w:rPr>
                                  <w:ins w:id="7797" w:author="Sam Dent" w:date="2020-09-02T08:52:00Z"/>
                                </w:rPr>
                              </w:pPr>
                              <w:ins w:id="7798" w:author="Sam Dent" w:date="2020-09-02T08:52:00Z">
                                <w:r>
                                  <w:t>ΔTherm</w:t>
                                </w:r>
                                <w:r>
                                  <w:rPr>
                                    <w:vertAlign w:val="subscript"/>
                                  </w:rPr>
                                  <w:t>FuelSwitch</w:t>
                                </w:r>
                                <w:r>
                                  <w:t xml:space="preserve"> </w:t>
                                </w:r>
                              </w:ins>
                              <w:ins w:id="7799" w:author="Sam Dent" w:date="2020-09-02T15:19:00Z">
                                <w:r w:rsidRPr="007831B5">
                                  <w:rPr>
                                    <w:rFonts w:cstheme="minorHAnsi"/>
                                    <w:noProof/>
                                  </w:rPr>
                                  <w:t>(Remaining Useful Life)</w:t>
                                </w:r>
                              </w:ins>
                              <w:ins w:id="7800" w:author="Sam Dent" w:date="2020-09-02T08:52:00Z">
                                <w:r>
                                  <w:t xml:space="preserve">  = [Replaced Heat consumption of </w:t>
                                </w:r>
                              </w:ins>
                              <w:ins w:id="7801" w:author="Sam Dent" w:date="2020-09-02T15:20:00Z">
                                <w:r>
                                  <w:t>existing</w:t>
                                </w:r>
                              </w:ins>
                              <w:ins w:id="7802" w:author="Sam Dent" w:date="2020-09-02T08:52:00Z">
                                <w:r w:rsidRPr="0094600B">
                                  <w:t xml:space="preserve"> gas system] </w:t>
                                </w:r>
                              </w:ins>
                            </w:p>
                            <w:p w14:paraId="0C6EE4F7" w14:textId="77777777" w:rsidR="0071034D" w:rsidRDefault="0071034D" w:rsidP="0071034D">
                              <w:pPr>
                                <w:ind w:left="2160" w:firstLine="45"/>
                                <w:rPr>
                                  <w:ins w:id="7803" w:author="Sam Dent" w:date="2020-09-02T08:52:00Z"/>
                                  <w:rFonts w:cstheme="minorHAnsi"/>
                                  <w:noProof/>
                                </w:rPr>
                              </w:pPr>
                              <w:ins w:id="7804" w:author="Sam Dent" w:date="2020-09-02T08:52:00Z">
                                <w:r w:rsidRPr="0094600B">
                                  <w:t>= [(</w:t>
                                </w:r>
                              </w:ins>
                              <w:ins w:id="7805" w:author="Sam Dent" w:date="2020-09-02T08:53:00Z">
                                <w:r>
                                  <w:rPr>
                                    <w:rFonts w:cstheme="minorHAnsi"/>
                                  </w:rPr>
                                  <w:t>1421</w:t>
                                </w:r>
                              </w:ins>
                              <w:ins w:id="7806" w:author="Sam Dent" w:date="2020-09-02T08:52:00Z">
                                <w:r>
                                  <w:rPr>
                                    <w:rFonts w:cstheme="minorHAnsi"/>
                                  </w:rPr>
                                  <w:t xml:space="preserve"> * </w:t>
                                </w:r>
                              </w:ins>
                              <w:ins w:id="7807" w:author="Sam Dent" w:date="2020-09-02T08:53:00Z">
                                <w:r>
                                  <w:rPr>
                                    <w:rFonts w:cstheme="minorHAnsi"/>
                                  </w:rPr>
                                  <w:t>18,000</w:t>
                                </w:r>
                              </w:ins>
                              <w:ins w:id="7808" w:author="Sam Dent" w:date="2020-09-02T08:52:00Z">
                                <w:r>
                                  <w:rPr>
                                    <w:rFonts w:cstheme="minorHAnsi"/>
                                  </w:rPr>
                                  <w:t xml:space="preserve"> </w:t>
                                </w:r>
                                <w:r w:rsidRPr="0094600B">
                                  <w:t>* 1/</w:t>
                                </w:r>
                                <w:r>
                                  <w:t>0.</w:t>
                                </w:r>
                              </w:ins>
                              <w:ins w:id="7809" w:author="Sam Dent" w:date="2020-09-02T15:21:00Z">
                                <w:r>
                                  <w:t>644</w:t>
                                </w:r>
                              </w:ins>
                              <w:ins w:id="7810" w:author="Sam Dent" w:date="2020-09-02T08:52:00Z">
                                <w:r w:rsidRPr="0094600B">
                                  <w:t xml:space="preserve">) / 100,000] </w:t>
                                </w:r>
                              </w:ins>
                            </w:p>
                            <w:p w14:paraId="15528211" w14:textId="77777777" w:rsidR="0071034D" w:rsidRDefault="0071034D" w:rsidP="0071034D">
                              <w:pPr>
                                <w:ind w:left="2160" w:firstLine="45"/>
                                <w:rPr>
                                  <w:ins w:id="7811" w:author="Sam Dent" w:date="2020-09-02T15:20:00Z"/>
                                  <w:rFonts w:cstheme="minorHAnsi"/>
                                  <w:noProof/>
                                </w:rPr>
                              </w:pPr>
                              <w:ins w:id="7812" w:author="Sam Dent" w:date="2020-09-02T08:52:00Z">
                                <w:r>
                                  <w:rPr>
                                    <w:rFonts w:cstheme="minorHAnsi"/>
                                    <w:noProof/>
                                  </w:rPr>
                                  <w:t xml:space="preserve">= </w:t>
                                </w:r>
                              </w:ins>
                              <w:ins w:id="7813" w:author="Sam Dent" w:date="2020-09-02T15:21:00Z">
                                <w:r>
                                  <w:rPr>
                                    <w:rFonts w:cstheme="minorHAnsi"/>
                                    <w:noProof/>
                                  </w:rPr>
                                  <w:t>397</w:t>
                                </w:r>
                              </w:ins>
                              <w:ins w:id="7814" w:author="Sam Dent" w:date="2020-09-02T08:52:00Z">
                                <w:r>
                                  <w:rPr>
                                    <w:rFonts w:cstheme="minorHAnsi"/>
                                    <w:noProof/>
                                  </w:rPr>
                                  <w:t xml:space="preserve"> Therms</w:t>
                                </w:r>
                              </w:ins>
                            </w:p>
                            <w:p w14:paraId="195491B5" w14:textId="77777777" w:rsidR="0071034D" w:rsidRPr="0094600B" w:rsidRDefault="0071034D" w:rsidP="0071034D">
                              <w:pPr>
                                <w:ind w:left="2160" w:hanging="1440"/>
                                <w:rPr>
                                  <w:ins w:id="7815" w:author="Sam Dent" w:date="2020-09-02T15:20:00Z"/>
                                </w:rPr>
                              </w:pPr>
                              <w:ins w:id="7816" w:author="Sam Dent" w:date="2020-09-02T15:20:00Z">
                                <w:r>
                                  <w:t>ΔTherm</w:t>
                                </w:r>
                                <w:r>
                                  <w:rPr>
                                    <w:vertAlign w:val="subscript"/>
                                  </w:rPr>
                                  <w:t>FuelSwitch</w:t>
                                </w:r>
                                <w:r>
                                  <w:t xml:space="preserve"> </w:t>
                                </w:r>
                                <w:r w:rsidRPr="007831B5">
                                  <w:rPr>
                                    <w:rFonts w:cstheme="minorHAnsi"/>
                                    <w:noProof/>
                                  </w:rPr>
                                  <w:t>(</w:t>
                                </w:r>
                                <w:r>
                                  <w:rPr>
                                    <w:rFonts w:cstheme="minorHAnsi"/>
                                    <w:noProof/>
                                  </w:rPr>
                                  <w:t>Measure</w:t>
                                </w:r>
                                <w:r w:rsidRPr="007831B5">
                                  <w:rPr>
                                    <w:rFonts w:cstheme="minorHAnsi"/>
                                    <w:noProof/>
                                  </w:rPr>
                                  <w:t xml:space="preserve"> Life)</w:t>
                                </w:r>
                                <w:r>
                                  <w:t xml:space="preserve">  = [Replaced Heat consumption of new </w:t>
                                </w:r>
                                <w:r w:rsidRPr="0094600B">
                                  <w:t xml:space="preserve">baseline gas system] </w:t>
                                </w:r>
                              </w:ins>
                            </w:p>
                            <w:p w14:paraId="5C6683D3" w14:textId="77777777" w:rsidR="0071034D" w:rsidRDefault="0071034D" w:rsidP="0071034D">
                              <w:pPr>
                                <w:ind w:left="2160" w:firstLine="45"/>
                                <w:rPr>
                                  <w:ins w:id="7817" w:author="Sam Dent" w:date="2020-09-02T15:20:00Z"/>
                                  <w:rFonts w:cstheme="minorHAnsi"/>
                                  <w:noProof/>
                                </w:rPr>
                              </w:pPr>
                              <w:ins w:id="7818" w:author="Sam Dent" w:date="2020-09-02T15:20:00Z">
                                <w:r w:rsidRPr="0094600B">
                                  <w:t>= [(</w:t>
                                </w:r>
                                <w:r>
                                  <w:rPr>
                                    <w:rFonts w:cstheme="minorHAnsi"/>
                                  </w:rPr>
                                  <w:t xml:space="preserve">1421 * 18,000 </w:t>
                                </w:r>
                                <w:r w:rsidRPr="0094600B">
                                  <w:t>* 1/</w:t>
                                </w:r>
                                <w:r>
                                  <w:t>0.</w:t>
                                </w:r>
                              </w:ins>
                              <w:ins w:id="7819" w:author="Sam Dent" w:date="2020-09-02T15:21:00Z">
                                <w:r>
                                  <w:t>9</w:t>
                                </w:r>
                              </w:ins>
                              <w:ins w:id="7820" w:author="Sam Dent" w:date="2020-09-02T15:20:00Z">
                                <w:r w:rsidRPr="0094600B">
                                  <w:t xml:space="preserve">) / 100,000] </w:t>
                                </w:r>
                              </w:ins>
                            </w:p>
                            <w:p w14:paraId="63DC22E5" w14:textId="77777777" w:rsidR="0071034D" w:rsidRPr="0094600B" w:rsidRDefault="0071034D" w:rsidP="0071034D">
                              <w:pPr>
                                <w:ind w:left="2160" w:firstLine="45"/>
                                <w:rPr>
                                  <w:ins w:id="7821" w:author="Sam Dent" w:date="2020-09-02T15:20:00Z"/>
                                </w:rPr>
                              </w:pPr>
                              <w:ins w:id="7822" w:author="Sam Dent" w:date="2020-09-02T15:20:00Z">
                                <w:r>
                                  <w:rPr>
                                    <w:rFonts w:cstheme="minorHAnsi"/>
                                    <w:noProof/>
                                  </w:rPr>
                                  <w:t xml:space="preserve">= </w:t>
                                </w:r>
                              </w:ins>
                              <w:ins w:id="7823" w:author="Sam Dent" w:date="2020-09-02T15:21:00Z">
                                <w:r>
                                  <w:rPr>
                                    <w:rFonts w:cstheme="minorHAnsi"/>
                                    <w:noProof/>
                                  </w:rPr>
                                  <w:t>284</w:t>
                                </w:r>
                              </w:ins>
                              <w:ins w:id="7824" w:author="Sam Dent" w:date="2020-09-02T15:20:00Z">
                                <w:r>
                                  <w:rPr>
                                    <w:rFonts w:cstheme="minorHAnsi"/>
                                    <w:noProof/>
                                  </w:rPr>
                                  <w:t xml:space="preserve"> Therms</w:t>
                                </w:r>
                              </w:ins>
                            </w:p>
                            <w:p w14:paraId="0F33A4F4" w14:textId="77777777" w:rsidR="0071034D" w:rsidRPr="0094600B" w:rsidRDefault="0071034D" w:rsidP="0071034D">
                              <w:pPr>
                                <w:ind w:left="2160" w:firstLine="45"/>
                                <w:rPr>
                                  <w:ins w:id="7825" w:author="Sam Dent" w:date="2020-09-02T08:52:00Z"/>
                                </w:rPr>
                              </w:pPr>
                            </w:p>
                            <w:p w14:paraId="4B4BDE7C" w14:textId="77777777" w:rsidR="0071034D" w:rsidRPr="00FD1AF1" w:rsidDel="003F5ABC" w:rsidRDefault="0071034D" w:rsidP="0071034D">
                              <w:pPr>
                                <w:spacing w:after="60"/>
                                <w:rPr>
                                  <w:ins w:id="7826" w:author="Sam Dent" w:date="2020-09-02T08:52:00Z"/>
                                  <w:del w:id="7827" w:author="Sam Dent" w:date="2020-08-26T08:15:00Z"/>
                                  <w:rFonts w:cstheme="minorHAnsi"/>
                                </w:rPr>
                              </w:pPr>
                              <w:ins w:id="7828" w:author="Sam Dent" w:date="2020-09-02T08:52:00Z">
                                <w:del w:id="7829"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ins>
                            </w:p>
                            <w:p w14:paraId="38A31D94" w14:textId="77777777" w:rsidR="0071034D" w:rsidRPr="00FD1AF1" w:rsidDel="003F5ABC" w:rsidRDefault="0071034D" w:rsidP="0071034D">
                              <w:pPr>
                                <w:spacing w:after="60"/>
                                <w:rPr>
                                  <w:ins w:id="7830" w:author="Sam Dent" w:date="2020-09-02T08:52:00Z"/>
                                  <w:del w:id="7831" w:author="Sam Dent" w:date="2020-08-26T08:15:00Z"/>
                                  <w:rFonts w:cstheme="minorHAnsi"/>
                                </w:rPr>
                              </w:pPr>
                              <w:ins w:id="7832" w:author="Sam Dent" w:date="2020-09-02T08:52:00Z">
                                <w:del w:id="7833"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ins>
                            </w:p>
                            <w:p w14:paraId="64B28B22" w14:textId="77777777" w:rsidR="0071034D" w:rsidRPr="00FD1AF1" w:rsidDel="003F5ABC" w:rsidRDefault="0071034D" w:rsidP="0071034D">
                              <w:pPr>
                                <w:spacing w:after="60"/>
                                <w:ind w:left="1440" w:hanging="720"/>
                                <w:rPr>
                                  <w:ins w:id="7834" w:author="Sam Dent" w:date="2020-09-02T08:52:00Z"/>
                                  <w:del w:id="7835" w:author="Sam Dent" w:date="2020-08-26T08:15:00Z"/>
                                  <w:rFonts w:cstheme="minorHAnsi"/>
                                  <w:noProof/>
                                </w:rPr>
                              </w:pPr>
                              <w:ins w:id="7836" w:author="Sam Dent" w:date="2020-09-02T08:52:00Z">
                                <w:del w:id="7837"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ins>
                            </w:p>
                            <w:p w14:paraId="3090856C" w14:textId="77777777" w:rsidR="0071034D" w:rsidRPr="00FD1AF1" w:rsidDel="003F5ABC" w:rsidRDefault="0071034D" w:rsidP="0071034D">
                              <w:pPr>
                                <w:spacing w:after="60"/>
                                <w:ind w:left="1440" w:hanging="720"/>
                                <w:rPr>
                                  <w:ins w:id="7838" w:author="Sam Dent" w:date="2020-09-02T08:52:00Z"/>
                                  <w:del w:id="7839" w:author="Sam Dent" w:date="2020-08-26T08:15:00Z"/>
                                  <w:rFonts w:cstheme="minorHAnsi"/>
                                </w:rPr>
                              </w:pPr>
                              <w:ins w:id="7840" w:author="Sam Dent" w:date="2020-09-02T08:52:00Z">
                                <w:del w:id="7841"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ins>
                            </w:p>
                            <w:p w14:paraId="335B538E" w14:textId="77777777" w:rsidR="0071034D" w:rsidRPr="00FD1AF1" w:rsidDel="003F5ABC" w:rsidRDefault="0071034D" w:rsidP="0071034D">
                              <w:pPr>
                                <w:spacing w:after="60"/>
                                <w:ind w:left="1440"/>
                                <w:rPr>
                                  <w:ins w:id="7842" w:author="Sam Dent" w:date="2020-09-02T08:52:00Z"/>
                                  <w:del w:id="7843" w:author="Sam Dent" w:date="2020-08-26T08:15:00Z"/>
                                  <w:rFonts w:cstheme="minorHAnsi"/>
                                </w:rPr>
                              </w:pPr>
                              <w:ins w:id="7844" w:author="Sam Dent" w:date="2020-09-02T08:52:00Z">
                                <w:del w:id="7845" w:author="Sam Dent" w:date="2020-08-26T08:15:00Z">
                                  <w:r w:rsidRPr="00FD1AF1" w:rsidDel="003F5ABC">
                                    <w:rPr>
                                      <w:rFonts w:cstheme="minorHAnsi"/>
                                    </w:rPr>
                                    <w:delText>= 494 + 3494 + 1328</w:delText>
                                  </w:r>
                                </w:del>
                              </w:ins>
                            </w:p>
                            <w:p w14:paraId="51A147D3" w14:textId="77777777" w:rsidR="0071034D" w:rsidRPr="00FD1AF1" w:rsidDel="003F5ABC" w:rsidRDefault="0071034D" w:rsidP="0071034D">
                              <w:pPr>
                                <w:spacing w:after="60"/>
                                <w:ind w:left="1440"/>
                                <w:rPr>
                                  <w:ins w:id="7846" w:author="Sam Dent" w:date="2020-09-02T08:52:00Z"/>
                                  <w:del w:id="7847" w:author="Sam Dent" w:date="2020-08-26T08:15:00Z"/>
                                  <w:rFonts w:cstheme="minorHAnsi"/>
                                </w:rPr>
                              </w:pPr>
                              <w:ins w:id="7848" w:author="Sam Dent" w:date="2020-09-02T08:52:00Z">
                                <w:del w:id="7849" w:author="Sam Dent" w:date="2020-08-26T08:15:00Z">
                                  <w:r w:rsidRPr="00FD1AF1" w:rsidDel="003F5ABC">
                                    <w:rPr>
                                      <w:rFonts w:cstheme="minorHAnsi"/>
                                    </w:rPr>
                                    <w:delText xml:space="preserve">= 5316 kWh </w:delText>
                                  </w:r>
                                </w:del>
                              </w:ins>
                            </w:p>
                            <w:p w14:paraId="334D504E" w14:textId="77777777" w:rsidR="0071034D" w:rsidRPr="00FD1AF1" w:rsidDel="003F5ABC" w:rsidRDefault="0071034D" w:rsidP="0071034D">
                              <w:pPr>
                                <w:spacing w:after="60"/>
                                <w:rPr>
                                  <w:ins w:id="7850" w:author="Sam Dent" w:date="2020-09-02T08:52:00Z"/>
                                  <w:del w:id="7851" w:author="Sam Dent" w:date="2020-08-26T08:15:00Z"/>
                                </w:rPr>
                              </w:pPr>
                              <w:ins w:id="7852" w:author="Sam Dent" w:date="2020-09-02T08:52:00Z">
                                <w:del w:id="7853" w:author="Sam Dent" w:date="2020-08-26T08:15:00Z">
                                  <w:r w:rsidRPr="00EE6B63" w:rsidDel="003F5ABC">
                                    <w:rPr>
                                      <w:b/>
                                      <w:bCs/>
                                    </w:rPr>
                                    <w:delText>Early Replacement</w:delText>
                                  </w:r>
                                  <w:r w:rsidRPr="00FD1AF1" w:rsidDel="003F5ABC">
                                    <w:delText xml:space="preserve"> </w:delText>
                                  </w:r>
                                </w:del>
                                <w:del w:id="7854"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ins>
                            </w:p>
                            <w:p w14:paraId="380E9455" w14:textId="77777777" w:rsidR="0071034D" w:rsidRPr="00FD1AF1" w:rsidDel="003F5ABC" w:rsidRDefault="0071034D" w:rsidP="0071034D">
                              <w:pPr>
                                <w:spacing w:after="60"/>
                                <w:rPr>
                                  <w:ins w:id="7855" w:author="Sam Dent" w:date="2020-09-02T08:52:00Z"/>
                                  <w:del w:id="7856" w:author="Sam Dent" w:date="2020-08-26T08:15:00Z"/>
                                  <w:rFonts w:cstheme="minorHAnsi"/>
                                </w:rPr>
                              </w:pPr>
                              <w:ins w:id="7857" w:author="Sam Dent" w:date="2020-09-02T08:52:00Z">
                                <w:del w:id="7858"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ins>
                            </w:p>
                            <w:p w14:paraId="225D4C1C" w14:textId="77777777" w:rsidR="0071034D" w:rsidRPr="00FD1AF1" w:rsidDel="003F5ABC" w:rsidRDefault="0071034D" w:rsidP="0071034D">
                              <w:pPr>
                                <w:spacing w:after="60"/>
                                <w:ind w:left="1440" w:hanging="720"/>
                                <w:rPr>
                                  <w:ins w:id="7859" w:author="Sam Dent" w:date="2020-09-02T08:52:00Z"/>
                                  <w:del w:id="7860" w:author="Sam Dent" w:date="2020-08-26T08:15:00Z"/>
                                  <w:rFonts w:cstheme="minorHAnsi"/>
                                  <w:noProof/>
                                </w:rPr>
                              </w:pPr>
                              <w:ins w:id="7861" w:author="Sam Dent" w:date="2020-09-02T08:52:00Z">
                                <w:del w:id="7862" w:author="Sam Dent" w:date="2020-08-26T08:15:00Z">
                                  <w:r w:rsidRPr="00FD1AF1" w:rsidDel="003F5ABC">
                                    <w:rPr>
                                      <w:rFonts w:cstheme="minorHAnsi"/>
                                      <w:noProof/>
                                    </w:rPr>
                                    <w:delText>ΔkWH for remaining life of existing unit (1st 8 years):</w:delText>
                                  </w:r>
                                </w:del>
                              </w:ins>
                            </w:p>
                            <w:p w14:paraId="703D8FBB" w14:textId="77777777" w:rsidR="0071034D" w:rsidRPr="007C2A6D" w:rsidDel="003F5ABC" w:rsidRDefault="0071034D" w:rsidP="0071034D">
                              <w:pPr>
                                <w:spacing w:after="60"/>
                                <w:ind w:left="1440"/>
                                <w:rPr>
                                  <w:ins w:id="7863" w:author="Sam Dent" w:date="2020-09-02T08:52:00Z"/>
                                  <w:del w:id="7864" w:author="Sam Dent" w:date="2020-08-26T08:15:00Z"/>
                                  <w:rFonts w:cstheme="minorHAnsi"/>
                                  <w:szCs w:val="20"/>
                                </w:rPr>
                              </w:pPr>
                              <w:ins w:id="7865" w:author="Sam Dent" w:date="2020-09-02T08:52:00Z">
                                <w:del w:id="7866"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ins>
                            </w:p>
                            <w:p w14:paraId="04BFF6AB" w14:textId="77777777" w:rsidR="0071034D" w:rsidRPr="00F45709" w:rsidDel="003F5ABC" w:rsidRDefault="0071034D" w:rsidP="0071034D">
                              <w:pPr>
                                <w:spacing w:after="60"/>
                                <w:ind w:left="1440"/>
                                <w:rPr>
                                  <w:ins w:id="7867" w:author="Sam Dent" w:date="2020-09-02T08:52:00Z"/>
                                  <w:del w:id="7868" w:author="Sam Dent" w:date="2020-08-26T08:15:00Z"/>
                                  <w:rFonts w:cstheme="minorHAnsi"/>
                                  <w:noProof/>
                                  <w:sz w:val="18"/>
                                  <w:szCs w:val="20"/>
                                </w:rPr>
                              </w:pPr>
                              <w:ins w:id="7869" w:author="Sam Dent" w:date="2020-09-02T08:52:00Z">
                                <w:del w:id="7870"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ins>
                            </w:p>
                            <w:p w14:paraId="5366A9CE" w14:textId="77777777" w:rsidR="0071034D" w:rsidRPr="00FD1AF1" w:rsidDel="003F5ABC" w:rsidRDefault="0071034D" w:rsidP="0071034D">
                              <w:pPr>
                                <w:spacing w:after="60"/>
                                <w:ind w:left="1440"/>
                                <w:rPr>
                                  <w:ins w:id="7871" w:author="Sam Dent" w:date="2020-09-02T08:52:00Z"/>
                                  <w:del w:id="7872" w:author="Sam Dent" w:date="2020-08-26T08:15:00Z"/>
                                  <w:rFonts w:cstheme="minorHAnsi"/>
                                  <w:noProof/>
                                </w:rPr>
                              </w:pPr>
                              <w:ins w:id="7873" w:author="Sam Dent" w:date="2020-09-02T08:52:00Z">
                                <w:del w:id="7874"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ins>
                            </w:p>
                            <w:p w14:paraId="248D19B5" w14:textId="77777777" w:rsidR="0071034D" w:rsidDel="003F5ABC" w:rsidRDefault="0071034D" w:rsidP="0071034D">
                              <w:pPr>
                                <w:spacing w:after="60"/>
                                <w:ind w:left="1440" w:hanging="720"/>
                                <w:rPr>
                                  <w:ins w:id="7875" w:author="Sam Dent" w:date="2020-09-02T08:52:00Z"/>
                                  <w:del w:id="7876" w:author="Sam Dent" w:date="2020-08-26T08:15:00Z"/>
                                  <w:rFonts w:cstheme="minorHAnsi"/>
                                  <w:noProof/>
                                </w:rPr>
                              </w:pPr>
                              <w:ins w:id="7877" w:author="Sam Dent" w:date="2020-09-02T08:52:00Z">
                                <w:del w:id="7878" w:author="Sam Dent" w:date="2020-08-26T08:15:00Z">
                                  <w:r w:rsidDel="003F5ABC">
                                    <w:rPr>
                                      <w:rFonts w:cstheme="minorHAnsi"/>
                                      <w:noProof/>
                                    </w:rPr>
                                    <w:delText>ΔkWH for remaining measure life (next 17 years):</w:delText>
                                  </w:r>
                                </w:del>
                              </w:ins>
                            </w:p>
                            <w:p w14:paraId="541FEE5F" w14:textId="77777777" w:rsidR="0071034D" w:rsidDel="003F5ABC" w:rsidRDefault="0071034D" w:rsidP="0071034D">
                              <w:pPr>
                                <w:spacing w:after="60"/>
                                <w:ind w:left="1440"/>
                                <w:rPr>
                                  <w:ins w:id="7879" w:author="Sam Dent" w:date="2020-09-02T08:52:00Z"/>
                                  <w:del w:id="7880" w:author="Sam Dent" w:date="2020-08-26T08:15:00Z"/>
                                  <w:rFonts w:cstheme="minorHAnsi"/>
                                </w:rPr>
                              </w:pPr>
                              <w:ins w:id="7881" w:author="Sam Dent" w:date="2020-09-02T08:52:00Z">
                                <w:del w:id="7882" w:author="Sam Dent" w:date="2020-08-26T08:15:00Z">
                                  <w:r w:rsidDel="003F5ABC">
                                    <w:rPr>
                                      <w:rFonts w:cstheme="minorHAnsi"/>
                                    </w:rPr>
                                    <w:delText>= (730 * 36,000 * (1/14 – 1/</w:delText>
                                  </w:r>
                                </w:del>
                                <w:del w:id="7883" w:author="Sam Dent" w:date="2020-08-26T08:09:00Z">
                                  <w:r w:rsidDel="00DD421C">
                                    <w:rPr>
                                      <w:rFonts w:cstheme="minorHAnsi"/>
                                    </w:rPr>
                                    <w:delText>28</w:delText>
                                  </w:r>
                                </w:del>
                                <w:del w:id="7884" w:author="Sam Dent" w:date="2020-08-26T08:15:00Z">
                                  <w:r w:rsidDel="003F5ABC">
                                    <w:rPr>
                                      <w:rFonts w:cstheme="minorHAnsi"/>
                                    </w:rPr>
                                    <w:delText>) / 1000] + [1967 * 36,000 * (1/8.2 – 1/ (4.4 * 3.412)) / 1000]  + [0.44 * 1 * ((1/0.945 * 17.6 * 2.56 *365.25 * 8.33 * (125-54) * 1)/3412)]</w:delText>
                                  </w:r>
                                </w:del>
                              </w:ins>
                            </w:p>
                            <w:p w14:paraId="6808A680" w14:textId="77777777" w:rsidR="0071034D" w:rsidDel="003F5ABC" w:rsidRDefault="0071034D" w:rsidP="0071034D">
                              <w:pPr>
                                <w:spacing w:after="60"/>
                                <w:ind w:left="1440"/>
                                <w:rPr>
                                  <w:ins w:id="7885" w:author="Sam Dent" w:date="2020-09-02T08:52:00Z"/>
                                  <w:del w:id="7886" w:author="Sam Dent" w:date="2020-08-26T08:15:00Z"/>
                                  <w:rFonts w:cstheme="minorHAnsi"/>
                                </w:rPr>
                              </w:pPr>
                              <w:ins w:id="7887" w:author="Sam Dent" w:date="2020-09-02T08:52:00Z">
                                <w:del w:id="7888" w:author="Sam Dent" w:date="2020-08-26T08:15:00Z">
                                  <w:r w:rsidDel="003F5ABC">
                                    <w:rPr>
                                      <w:rFonts w:cstheme="minorHAnsi"/>
                                    </w:rPr>
                                    <w:delText>= 494 + 3494 + 1328</w:delText>
                                  </w:r>
                                </w:del>
                              </w:ins>
                            </w:p>
                            <w:p w14:paraId="2EE85D3C" w14:textId="77777777" w:rsidR="0071034D" w:rsidRPr="00DA4449" w:rsidRDefault="0071034D" w:rsidP="0071034D">
                              <w:pPr>
                                <w:spacing w:after="60"/>
                                <w:ind w:left="720"/>
                              </w:pPr>
                            </w:p>
                          </w:txbxContent>
                        </wps:txbx>
                        <wps:bodyPr rot="0" vert="horz" wrap="square" lIns="91440" tIns="45720" rIns="91440" bIns="45720" anchor="t" anchorCtr="0">
                          <a:noAutofit/>
                        </wps:bodyPr>
                      </wps:wsp>
                    </a:graphicData>
                  </a:graphic>
                </wp:inline>
              </w:drawing>
            </mc:Choice>
            <mc:Fallback>
              <w:pict>
                <v:shape w14:anchorId="1E8484EA" id="Text Box 491" o:spid="_x0000_s1076" type="#_x0000_t202" style="width:468pt;height:5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">
                  <v:textbox>
                    <w:txbxContent>
                      <w:p w14:paraId="34DF4955" w14:textId="77777777" w:rsidR="0071034D" w:rsidRPr="00E950BC" w:rsidRDefault="0071034D" w:rsidP="0071034D">
                        <w:pPr>
                          <w:spacing w:after="60"/>
                          <w:rPr>
                            <w:ins w:id="8596" w:author="Sam Dent" w:date="2020-09-02T08:40:00Z"/>
                            <w:rFonts w:cstheme="minorHAnsi"/>
                            <w:b/>
                            <w:bCs/>
                            <w:rPrChange w:id="8597" w:author="Kalee Whitehouse" w:date="2020-06-26T11:39:00Z">
                              <w:rPr>
                                <w:ins w:id="8598" w:author="Sam Dent" w:date="2020-09-02T08:40:00Z"/>
                                <w:rFonts w:cstheme="minorHAnsi"/>
                              </w:rPr>
                            </w:rPrChange>
                          </w:rPr>
                        </w:pPr>
                        <w:ins w:id="8599" w:author="Sam Dent" w:date="2020-09-02T08:40:00Z">
                          <w:r>
                            <w:rPr>
                              <w:rFonts w:cstheme="minorHAnsi"/>
                              <w:b/>
                              <w:bCs/>
                            </w:rPr>
                            <w:t xml:space="preserve">Non Fuel Switch </w:t>
                          </w:r>
                          <w:r w:rsidRPr="00E950BC">
                            <w:rPr>
                              <w:rFonts w:cstheme="minorHAnsi"/>
                              <w:b/>
                              <w:bCs/>
                              <w:rPrChange w:id="8600" w:author="Kalee Whitehouse" w:date="2020-06-26T11:39:00Z">
                                <w:rPr>
                                  <w:rFonts w:cstheme="minorHAnsi"/>
                                </w:rPr>
                              </w:rPrChange>
                            </w:rPr>
                            <w:t>Illustrative Examples</w:t>
                          </w:r>
                        </w:ins>
                      </w:p>
                      <w:p w14:paraId="750D0084" w14:textId="77777777" w:rsidR="0071034D" w:rsidRDefault="0071034D" w:rsidP="0071034D">
                        <w:pPr>
                          <w:autoSpaceDE w:val="0"/>
                          <w:autoSpaceDN w:val="0"/>
                          <w:adjustRightInd w:val="0"/>
                          <w:spacing w:after="60"/>
                          <w:rPr>
                            <w:rFonts w:cstheme="minorHAnsi"/>
                          </w:rPr>
                        </w:pPr>
                        <w:del w:id="8601" w:author="Sam Dent" w:date="2020-09-02T08:40:00Z">
                          <w:r w:rsidRPr="000E33A0" w:rsidDel="002A79F1">
                            <w:rPr>
                              <w:rFonts w:cstheme="minorHAnsi"/>
                              <w:b/>
                              <w:bCs/>
                            </w:rPr>
                            <w:delText>For example</w:delText>
                          </w:r>
                          <w:r w:rsidDel="002A79F1">
                            <w:rPr>
                              <w:rFonts w:cstheme="minorHAnsi"/>
                            </w:rPr>
                            <w:delText>, i</w:delText>
                          </w:r>
                        </w:del>
                        <w:ins w:id="8602" w:author="Sam Dent" w:date="2020-09-02T08:40:00Z">
                          <w:r>
                            <w:rPr>
                              <w:rFonts w:cstheme="minorHAnsi"/>
                            </w:rPr>
                            <w:t>I</w:t>
                          </w:r>
                        </w:ins>
                        <w:r>
                          <w:rPr>
                            <w:rFonts w:cstheme="minorHAnsi"/>
                          </w:rPr>
                          <w:t>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0ED9C277" w14:textId="77777777" w:rsidR="0071034D" w:rsidRDefault="0071034D" w:rsidP="0071034D">
                        <w:pPr>
                          <w:spacing w:after="60"/>
                          <w:ind w:left="720"/>
                        </w:pPr>
                        <w:proofErr w:type="spellStart"/>
                        <w:r>
                          <w:t>ΔkWh</w:t>
                        </w:r>
                        <w:r>
                          <w:rPr>
                            <w:vertAlign w:val="subscript"/>
                          </w:rPr>
                          <w:t>heat</w:t>
                        </w:r>
                        <w:proofErr w:type="spellEnd"/>
                        <w:r>
                          <w:t xml:space="preserve"> </w:t>
                        </w:r>
                        <w:r>
                          <w:tab/>
                          <w:t xml:space="preserve">= (18000 * 1421 * (1/3.412 – 1/8))/1000 </w:t>
                        </w:r>
                        <w:r>
                          <w:tab/>
                          <w:t>= 4,299 kWh</w:t>
                        </w:r>
                      </w:p>
                      <w:p w14:paraId="5306021B" w14:textId="77777777" w:rsidR="0071034D" w:rsidRDefault="0071034D" w:rsidP="0071034D">
                        <w:pPr>
                          <w:spacing w:after="60"/>
                          <w:ind w:left="720"/>
                        </w:pPr>
                        <w:proofErr w:type="spellStart"/>
                        <w:r>
                          <w:t>ΔkWh</w:t>
                        </w:r>
                        <w:r>
                          <w:rPr>
                            <w:vertAlign w:val="subscript"/>
                          </w:rPr>
                          <w:t>cool</w:t>
                        </w:r>
                        <w:proofErr w:type="spellEnd"/>
                        <w:r>
                          <w:t xml:space="preserve"> </w:t>
                        </w:r>
                        <w:r>
                          <w:tab/>
                          <w:t xml:space="preserve">= (18000 * 308 *(1/8.0 – 1/14)) /1000 </w:t>
                        </w:r>
                        <w:r>
                          <w:tab/>
                          <w:t>= 297 kWh</w:t>
                        </w:r>
                      </w:p>
                      <w:p w14:paraId="288BAC76" w14:textId="77777777" w:rsidR="0071034D" w:rsidRDefault="0071034D" w:rsidP="0071034D">
                        <w:pPr>
                          <w:spacing w:after="60"/>
                          <w:ind w:left="720"/>
                          <w:rPr>
                            <w:ins w:id="8603" w:author="Sam Dent" w:date="2020-09-02T08:41:00Z"/>
                          </w:rPr>
                        </w:pPr>
                        <w:proofErr w:type="spellStart"/>
                        <w:r>
                          <w:t>ΔkWh</w:t>
                        </w:r>
                        <w:proofErr w:type="spellEnd"/>
                        <w:r>
                          <w:t xml:space="preserve"> </w:t>
                        </w:r>
                        <w:r>
                          <w:tab/>
                        </w:r>
                        <w:r>
                          <w:tab/>
                          <w:t xml:space="preserve">= 4,299 + 297 </w:t>
                        </w:r>
                        <w:r>
                          <w:tab/>
                          <w:t>= 4,596 kWh</w:t>
                        </w:r>
                      </w:p>
                      <w:p w14:paraId="1163FEDD" w14:textId="77777777" w:rsidR="0071034D" w:rsidRDefault="0071034D" w:rsidP="0071034D">
                        <w:pPr>
                          <w:spacing w:after="60"/>
                          <w:ind w:left="720"/>
                          <w:rPr>
                            <w:ins w:id="8604" w:author="Sam Dent" w:date="2020-09-02T08:41:00Z"/>
                          </w:rPr>
                        </w:pPr>
                      </w:p>
                      <w:p w14:paraId="44352F83" w14:textId="77777777" w:rsidR="0071034D" w:rsidRDefault="0071034D" w:rsidP="0071034D">
                        <w:pPr>
                          <w:spacing w:after="60"/>
                          <w:rPr>
                            <w:ins w:id="8605" w:author="Sam Dent" w:date="2020-09-02T14:00:00Z"/>
                            <w:rFonts w:cstheme="minorHAnsi"/>
                            <w:b/>
                            <w:bCs/>
                          </w:rPr>
                        </w:pPr>
                        <w:ins w:id="8606" w:author="Sam Dent" w:date="2020-09-02T08:41:00Z">
                          <w:r>
                            <w:rPr>
                              <w:rFonts w:cstheme="minorHAnsi"/>
                              <w:b/>
                              <w:bCs/>
                            </w:rPr>
                            <w:t xml:space="preserve">Fuel Switch </w:t>
                          </w:r>
                          <w:r w:rsidRPr="0094600B">
                            <w:rPr>
                              <w:rFonts w:cstheme="minorHAnsi"/>
                              <w:b/>
                              <w:bCs/>
                            </w:rPr>
                            <w:t>Illustrative Example</w:t>
                          </w:r>
                          <w:r>
                            <w:rPr>
                              <w:rFonts w:cstheme="minorHAnsi"/>
                              <w:b/>
                              <w:bCs/>
                            </w:rPr>
                            <w:t xml:space="preserve">s </w:t>
                          </w:r>
                        </w:ins>
                      </w:p>
                      <w:p w14:paraId="476C9C84" w14:textId="77777777" w:rsidR="0071034D" w:rsidRPr="0094600B" w:rsidRDefault="0071034D" w:rsidP="0071034D">
                        <w:pPr>
                          <w:spacing w:after="60"/>
                          <w:rPr>
                            <w:ins w:id="8607" w:author="Sam Dent" w:date="2020-09-02T08:41:00Z"/>
                            <w:rFonts w:cstheme="minorHAnsi"/>
                            <w:b/>
                            <w:bCs/>
                          </w:rPr>
                        </w:pPr>
                        <w:ins w:id="8608" w:author="Sam Dent" w:date="2020-09-02T08:41:00Z">
                          <w:r w:rsidRPr="00FD1AF1">
                            <w:rPr>
                              <w:i/>
                            </w:rPr>
                            <w:t>[for illustrative purposes a Heat Rate of 10,000 Btu/kWh is used</w:t>
                          </w:r>
                        </w:ins>
                        <w:ins w:id="8609" w:author="Sam Dent" w:date="2020-09-02T14:00:00Z">
                          <w:r>
                            <w:rPr>
                              <w:i/>
                            </w:rPr>
                            <w:t xml:space="preserve">, </w:t>
                          </w:r>
                          <w:proofErr w:type="spellStart"/>
                          <w:r>
                            <w:rPr>
                              <w:i/>
                            </w:rPr>
                            <w:t>kWhtoTherm</w:t>
                          </w:r>
                          <w:proofErr w:type="spellEnd"/>
                          <w:r>
                            <w:rPr>
                              <w:i/>
                            </w:rPr>
                            <w:t xml:space="preserve"> = 10,000/100,000 = 0.1</w:t>
                          </w:r>
                        </w:ins>
                        <w:ins w:id="8610" w:author="Sam Dent" w:date="2020-09-02T08:41:00Z">
                          <w:r w:rsidRPr="00FD1AF1">
                            <w:rPr>
                              <w:i/>
                            </w:rPr>
                            <w:t>]</w:t>
                          </w:r>
                        </w:ins>
                      </w:p>
                      <w:p w14:paraId="2CBD4B52" w14:textId="77777777" w:rsidR="0071034D" w:rsidRDefault="0071034D" w:rsidP="0071034D">
                        <w:pPr>
                          <w:autoSpaceDE w:val="0"/>
                          <w:autoSpaceDN w:val="0"/>
                          <w:adjustRightInd w:val="0"/>
                          <w:spacing w:after="60"/>
                          <w:rPr>
                            <w:ins w:id="8611" w:author="Sam Dent" w:date="2020-09-02T08:41:00Z"/>
                            <w:rFonts w:cstheme="minorHAnsi"/>
                          </w:rPr>
                        </w:pPr>
                        <w:ins w:id="8612" w:author="Sam Dent" w:date="2020-09-02T08:41:00Z">
                          <w:r>
                            <w:rPr>
                              <w:rFonts w:cstheme="minorHAnsi"/>
                            </w:rPr>
                            <w:t xml:space="preserve">Installing a 1.5-ton (heating and cooling capacity) ductless heat pump unit rated at </w:t>
                          </w:r>
                        </w:ins>
                        <w:ins w:id="8613" w:author="Sam Dent" w:date="2020-09-02T08:44:00Z">
                          <w:r>
                            <w:rPr>
                              <w:rFonts w:cstheme="minorHAnsi"/>
                            </w:rPr>
                            <w:t>9</w:t>
                          </w:r>
                        </w:ins>
                        <w:ins w:id="8614" w:author="Sam Dent" w:date="2020-09-02T08:41:00Z">
                          <w:r>
                            <w:rPr>
                              <w:rFonts w:cstheme="minorHAnsi"/>
                            </w:rPr>
                            <w:t xml:space="preserve"> HSPF and 1</w:t>
                          </w:r>
                        </w:ins>
                        <w:ins w:id="8615" w:author="Sam Dent" w:date="2020-09-02T08:44:00Z">
                          <w:r>
                            <w:rPr>
                              <w:rFonts w:cstheme="minorHAnsi"/>
                            </w:rPr>
                            <w:t>6</w:t>
                          </w:r>
                        </w:ins>
                        <w:ins w:id="8616" w:author="Sam Dent" w:date="2020-09-02T08:41:00Z">
                          <w:r>
                            <w:rPr>
                              <w:rFonts w:cstheme="minorHAnsi"/>
                            </w:rPr>
                            <w:t xml:space="preserve"> SEER in a single-family home in Chicago to displace gas furnace heat and replace a central air conditioner</w:t>
                          </w:r>
                          <w:r w:rsidRPr="001966D4">
                            <w:rPr>
                              <w:rFonts w:cstheme="minorHAnsi"/>
                            </w:rPr>
                            <w:t xml:space="preserve"> </w:t>
                          </w:r>
                          <w:r>
                            <w:rPr>
                              <w:rFonts w:cstheme="minorHAnsi"/>
                            </w:rPr>
                            <w:t>of unknown efficiency, savings are:</w:t>
                          </w:r>
                        </w:ins>
                      </w:p>
                      <w:p w14:paraId="74FF5AAF" w14:textId="77777777" w:rsidR="0071034D" w:rsidRDefault="0071034D" w:rsidP="0071034D">
                        <w:pPr>
                          <w:ind w:firstLine="720"/>
                          <w:rPr>
                            <w:ins w:id="8617" w:author="Sam Dent" w:date="2020-09-02T08:42:00Z"/>
                            <w:rFonts w:cstheme="minorHAnsi"/>
                            <w:noProof/>
                          </w:rPr>
                        </w:pPr>
                        <w:ins w:id="8618" w:author="Sam Dent" w:date="2020-09-02T08:42:00Z">
                          <w:r w:rsidRPr="00FD1AF1">
                            <w:rPr>
                              <w:rFonts w:cstheme="minorHAnsi"/>
                              <w:noProof/>
                            </w:rPr>
                            <w:t>ΔkWh</w:t>
                          </w:r>
                          <w:r w:rsidRPr="0094600B">
                            <w:rPr>
                              <w:rFonts w:cstheme="minorHAnsi"/>
                              <w:noProof/>
                              <w:vertAlign w:val="subscript"/>
                            </w:rPr>
                            <w:t>FuelSwitch</w:t>
                          </w:r>
                          <w:r w:rsidRPr="00FD1AF1">
                            <w:rPr>
                              <w:rFonts w:cstheme="minorHAnsi"/>
                              <w:noProof/>
                            </w:rPr>
                            <w:t xml:space="preserve"> </w:t>
                          </w:r>
                          <w:r w:rsidRPr="00FD1AF1">
                            <w:rPr>
                              <w:rFonts w:cstheme="minorHAnsi"/>
                              <w:noProof/>
                            </w:rPr>
                            <w:tab/>
                            <w:t>=</w:t>
                          </w:r>
                          <w:r>
                            <w:rPr>
                              <w:rFonts w:cstheme="minorHAnsi"/>
                              <w:noProof/>
                            </w:rPr>
                            <w:t xml:space="preserve"> [Heat consumption of baseline ASHP]</w:t>
                          </w:r>
                        </w:ins>
                      </w:p>
                      <w:p w14:paraId="0346D9DF" w14:textId="77777777" w:rsidR="0071034D" w:rsidRDefault="0071034D" w:rsidP="0071034D">
                        <w:pPr>
                          <w:rPr>
                            <w:ins w:id="8619" w:author="Sam Dent" w:date="2020-09-02T08:42:00Z"/>
                            <w:rFonts w:cstheme="minorHAnsi"/>
                          </w:rPr>
                        </w:pPr>
                        <w:ins w:id="8620" w:author="Sam Dent" w:date="2020-09-02T08:42:00Z">
                          <w:r w:rsidRPr="00FD1AF1">
                            <w:rPr>
                              <w:rFonts w:cstheme="minorHAnsi"/>
                              <w:noProof/>
                            </w:rPr>
                            <w:tab/>
                          </w:r>
                          <w:r>
                            <w:rPr>
                              <w:rFonts w:cstheme="minorHAnsi"/>
                              <w:noProof/>
                            </w:rPr>
                            <w:tab/>
                          </w:r>
                          <w:r>
                            <w:rPr>
                              <w:rFonts w:cstheme="minorHAnsi"/>
                              <w:noProof/>
                            </w:rPr>
                            <w:tab/>
                          </w:r>
                          <w:r w:rsidRPr="00FD1AF1">
                            <w:rPr>
                              <w:rFonts w:cstheme="minorHAnsi"/>
                              <w:noProof/>
                            </w:rPr>
                            <w:t>=</w:t>
                          </w:r>
                          <w:r>
                            <w:rPr>
                              <w:rFonts w:cstheme="minorHAnsi"/>
                              <w:noProof/>
                            </w:rPr>
                            <w:t xml:space="preserve"> [</w:t>
                          </w:r>
                          <w:r w:rsidRPr="00FD1AF1">
                            <w:rPr>
                              <w:rFonts w:cstheme="minorHAnsi"/>
                              <w:noProof/>
                            </w:rPr>
                            <w:t>(</w:t>
                          </w:r>
                        </w:ins>
                        <w:ins w:id="8621" w:author="Sam Dent" w:date="2020-09-02T08:43:00Z">
                          <w:r>
                            <w:rPr>
                              <w:rFonts w:cstheme="minorHAnsi"/>
                              <w:noProof/>
                            </w:rPr>
                            <w:t>1421</w:t>
                          </w:r>
                        </w:ins>
                        <w:ins w:id="8622" w:author="Sam Dent" w:date="2020-09-02T08:42:00Z">
                          <w:r>
                            <w:rPr>
                              <w:rFonts w:cstheme="minorHAnsi"/>
                              <w:noProof/>
                            </w:rPr>
                            <w:t xml:space="preserve"> </w:t>
                          </w:r>
                          <w:r w:rsidRPr="00FD1AF1">
                            <w:rPr>
                              <w:rFonts w:cstheme="minorHAnsi"/>
                              <w:noProof/>
                            </w:rPr>
                            <w:t xml:space="preserve">* </w:t>
                          </w:r>
                          <w:r>
                            <w:rPr>
                              <w:rFonts w:cstheme="minorHAnsi"/>
                              <w:noProof/>
                            </w:rPr>
                            <w:t>18,000</w:t>
                          </w:r>
                          <w:r w:rsidRPr="00FD1AF1">
                            <w:rPr>
                              <w:rFonts w:cstheme="minorHAnsi"/>
                              <w:noProof/>
                            </w:rPr>
                            <w:t xml:space="preserve"> </w:t>
                          </w:r>
                          <w:r w:rsidRPr="00FD1AF1">
                            <w:rPr>
                              <w:rFonts w:cstheme="minorHAnsi"/>
                            </w:rPr>
                            <w:t>* 1/</w:t>
                          </w:r>
                          <w:r>
                            <w:rPr>
                              <w:rFonts w:cstheme="minorHAnsi"/>
                            </w:rPr>
                            <w:t>8.2)</w:t>
                          </w:r>
                          <w:r w:rsidRPr="00FD1AF1">
                            <w:rPr>
                              <w:rFonts w:cstheme="minorHAnsi"/>
                            </w:rPr>
                            <w:t xml:space="preserve">)/1000] </w:t>
                          </w:r>
                        </w:ins>
                      </w:p>
                      <w:p w14:paraId="502101DF" w14:textId="77777777" w:rsidR="0071034D" w:rsidRDefault="0071034D" w:rsidP="0071034D">
                        <w:pPr>
                          <w:rPr>
                            <w:ins w:id="8623" w:author="Sam Dent" w:date="2020-09-02T08:42:00Z"/>
                            <w:rFonts w:cstheme="minorHAnsi"/>
                          </w:rPr>
                        </w:pPr>
                        <w:ins w:id="8624" w:author="Sam Dent" w:date="2020-09-02T08:42:00Z">
                          <w:r>
                            <w:rPr>
                              <w:rFonts w:cstheme="minorHAnsi"/>
                            </w:rPr>
                            <w:tab/>
                          </w:r>
                          <w:r>
                            <w:rPr>
                              <w:rFonts w:cstheme="minorHAnsi"/>
                            </w:rPr>
                            <w:tab/>
                          </w:r>
                          <w:r>
                            <w:rPr>
                              <w:rFonts w:cstheme="minorHAnsi"/>
                            </w:rPr>
                            <w:tab/>
                            <w:t xml:space="preserve">= </w:t>
                          </w:r>
                        </w:ins>
                        <w:ins w:id="8625" w:author="Sam Dent" w:date="2020-09-02T08:45:00Z">
                          <w:r>
                            <w:rPr>
                              <w:rFonts w:cstheme="minorHAnsi"/>
                            </w:rPr>
                            <w:t>3,119</w:t>
                          </w:r>
                        </w:ins>
                        <w:ins w:id="8626" w:author="Sam Dent" w:date="2020-09-02T08:42:00Z">
                          <w:r>
                            <w:rPr>
                              <w:rFonts w:cstheme="minorHAnsi"/>
                            </w:rPr>
                            <w:t xml:space="preserve"> kWh</w:t>
                          </w:r>
                        </w:ins>
                      </w:p>
                      <w:p w14:paraId="1D51BB42" w14:textId="77777777" w:rsidR="0071034D" w:rsidRPr="00121135" w:rsidRDefault="0071034D" w:rsidP="0071034D">
                        <w:pPr>
                          <w:ind w:left="2880" w:hanging="2160"/>
                          <w:rPr>
                            <w:ins w:id="8627" w:author="Sam Dent" w:date="2020-09-02T08:42:00Z"/>
                          </w:rPr>
                        </w:pPr>
                        <w:ins w:id="8628" w:author="Sam Dent" w:date="2020-09-02T08:42:00Z">
                          <w:r w:rsidRPr="00FD1AF1">
                            <w:rPr>
                              <w:rFonts w:cstheme="minorHAnsi"/>
                              <w:noProof/>
                            </w:rPr>
                            <w:t>ΔkWh</w:t>
                          </w:r>
                          <w:r w:rsidRPr="0094600B">
                            <w:rPr>
                              <w:rFonts w:cstheme="minorHAnsi"/>
                              <w:noProof/>
                              <w:vertAlign w:val="subscript"/>
                            </w:rPr>
                            <w:t>EfficiencyImprovement</w:t>
                          </w:r>
                        </w:ins>
                        <w:ins w:id="8629" w:author="Sam Dent" w:date="2020-09-02T15:17:00Z">
                          <w:r>
                            <w:rPr>
                              <w:rFonts w:cstheme="minorHAnsi"/>
                              <w:noProof/>
                              <w:vertAlign w:val="subscript"/>
                            </w:rPr>
                            <w:t xml:space="preserve"> </w:t>
                          </w:r>
                          <w:r w:rsidRPr="007831B5">
                            <w:rPr>
                              <w:rFonts w:cstheme="minorHAnsi"/>
                              <w:noProof/>
                            </w:rPr>
                            <w:t>(Remaining Useful Life)</w:t>
                          </w:r>
                          <w:r>
                            <w:rPr>
                              <w:rFonts w:cstheme="minorHAnsi"/>
                              <w:noProof/>
                            </w:rPr>
                            <w:t xml:space="preserve"> </w:t>
                          </w:r>
                        </w:ins>
                        <w:ins w:id="8630" w:author="Sam Dent" w:date="2020-09-02T08:42:00Z">
                          <w:r>
                            <w:rPr>
                              <w:rFonts w:cstheme="minorHAnsi"/>
                              <w:noProof/>
                            </w:rPr>
                            <w:t>= [Cooling Savings</w:t>
                          </w:r>
                        </w:ins>
                        <w:ins w:id="8631" w:author="Sam Dent" w:date="2020-09-02T15:18:00Z">
                          <w:r>
                            <w:rPr>
                              <w:rFonts w:cstheme="minorHAnsi"/>
                              <w:noProof/>
                            </w:rPr>
                            <w:t xml:space="preserve"> from existing to DMSHP</w:t>
                          </w:r>
                        </w:ins>
                        <w:ins w:id="8632" w:author="Sam Dent" w:date="2020-09-02T08:42:00Z">
                          <w:r>
                            <w:rPr>
                              <w:rFonts w:cstheme="minorHAnsi"/>
                              <w:noProof/>
                            </w:rPr>
                            <w:t xml:space="preserve">] + [Heat Savings from Baseline ASHP to </w:t>
                          </w:r>
                        </w:ins>
                        <w:ins w:id="8633" w:author="Sam Dent" w:date="2020-09-02T08:46:00Z">
                          <w:r>
                            <w:rPr>
                              <w:rFonts w:cstheme="minorHAnsi"/>
                              <w:noProof/>
                            </w:rPr>
                            <w:t>DMSHP</w:t>
                          </w:r>
                        </w:ins>
                        <w:ins w:id="8634" w:author="Sam Dent" w:date="2020-09-02T08:42:00Z">
                          <w:r>
                            <w:rPr>
                              <w:rFonts w:cstheme="minorHAnsi"/>
                              <w:noProof/>
                            </w:rPr>
                            <w:t xml:space="preserve">] </w:t>
                          </w:r>
                        </w:ins>
                      </w:p>
                      <w:p w14:paraId="63898507" w14:textId="77777777" w:rsidR="0071034D" w:rsidRDefault="0071034D">
                        <w:pPr>
                          <w:spacing w:after="60"/>
                          <w:ind w:left="2160"/>
                          <w:rPr>
                            <w:ins w:id="8635" w:author="Sam Dent" w:date="2020-09-02T08:42:00Z"/>
                            <w:rFonts w:cstheme="minorHAnsi"/>
                            <w:noProof/>
                          </w:rPr>
                          <w:pPrChange w:id="8636" w:author="Sam Dent" w:date="2020-08-31T08:24:00Z">
                            <w:pPr>
                              <w:spacing w:after="60"/>
                              <w:ind w:left="1440"/>
                            </w:pPr>
                          </w:pPrChange>
                        </w:pPr>
                        <w:ins w:id="8637" w:author="Sam Dent" w:date="2020-09-02T08:42:00Z">
                          <w:r w:rsidRPr="000B7BB6">
                            <w:rPr>
                              <w:rFonts w:cstheme="minorHAnsi"/>
                              <w:noProof/>
                            </w:rPr>
                            <w:t xml:space="preserve">= </w:t>
                          </w:r>
                          <w:r>
                            <w:rPr>
                              <w:rFonts w:cstheme="minorHAnsi"/>
                              <w:noProof/>
                            </w:rPr>
                            <w:t>(</w:t>
                          </w:r>
                        </w:ins>
                        <w:ins w:id="8638" w:author="Sam Dent" w:date="2020-09-02T08:45:00Z">
                          <w:r>
                            <w:rPr>
                              <w:rFonts w:cstheme="minorHAnsi"/>
                              <w:noProof/>
                            </w:rPr>
                            <w:t>308</w:t>
                          </w:r>
                        </w:ins>
                        <w:ins w:id="8639" w:author="Sam Dent" w:date="2020-09-02T08:42:00Z">
                          <w:r>
                            <w:rPr>
                              <w:rFonts w:cstheme="minorHAnsi"/>
                              <w:noProof/>
                            </w:rPr>
                            <w:t xml:space="preserve"> * </w:t>
                          </w:r>
                        </w:ins>
                        <w:ins w:id="8640" w:author="Sam Dent" w:date="2020-09-02T08:45:00Z">
                          <w:r>
                            <w:rPr>
                              <w:rFonts w:cstheme="minorHAnsi"/>
                              <w:noProof/>
                            </w:rPr>
                            <w:t>18,000</w:t>
                          </w:r>
                        </w:ins>
                        <w:ins w:id="8641" w:author="Sam Dent" w:date="2020-09-02T08:42:00Z">
                          <w:r>
                            <w:rPr>
                              <w:rFonts w:cstheme="minorHAnsi"/>
                              <w:noProof/>
                            </w:rPr>
                            <w:t xml:space="preserve"> * (1</w:t>
                          </w:r>
                        </w:ins>
                        <w:ins w:id="8642" w:author="Sam Dent" w:date="2020-09-02T08:45:00Z">
                          <w:r>
                            <w:t>/</w:t>
                          </w:r>
                        </w:ins>
                        <w:ins w:id="8643" w:author="Sam Dent" w:date="2020-09-02T08:46:00Z">
                          <w:r>
                            <w:t>9.3</w:t>
                          </w:r>
                        </w:ins>
                        <w:ins w:id="8644" w:author="Sam Dent" w:date="2020-09-02T08:45:00Z">
                          <w:r>
                            <w:t xml:space="preserve"> – 1/16</w:t>
                          </w:r>
                        </w:ins>
                        <w:ins w:id="8645" w:author="Sam Dent" w:date="2020-09-02T08:42:00Z">
                          <w:r>
                            <w:rPr>
                              <w:rFonts w:cstheme="minorHAnsi"/>
                              <w:noProof/>
                            </w:rPr>
                            <w:t>)</w:t>
                          </w:r>
                        </w:ins>
                        <w:ins w:id="8646" w:author="Sam Dent" w:date="2020-09-02T08:48:00Z">
                          <w:r>
                            <w:rPr>
                              <w:rFonts w:cstheme="minorHAnsi"/>
                              <w:noProof/>
                            </w:rPr>
                            <w:t>)/1000</w:t>
                          </w:r>
                        </w:ins>
                        <w:ins w:id="8647" w:author="Sam Dent" w:date="2020-09-02T08:42:00Z">
                          <w:r w:rsidRPr="002F2634">
                            <w:rPr>
                              <w:rFonts w:cstheme="minorHAnsi"/>
                              <w:noProof/>
                            </w:rPr>
                            <w:t xml:space="preserve"> + </w:t>
                          </w:r>
                          <w:r>
                            <w:rPr>
                              <w:rFonts w:cstheme="minorHAnsi"/>
                              <w:noProof/>
                            </w:rPr>
                            <w:t>(</w:t>
                          </w:r>
                        </w:ins>
                        <w:ins w:id="8648" w:author="Sam Dent" w:date="2020-09-02T08:46:00Z">
                          <w:r>
                            <w:rPr>
                              <w:rFonts w:cstheme="minorHAnsi"/>
                              <w:noProof/>
                            </w:rPr>
                            <w:t xml:space="preserve">1421 </w:t>
                          </w:r>
                          <w:r w:rsidRPr="00FD1AF1">
                            <w:rPr>
                              <w:rFonts w:cstheme="minorHAnsi"/>
                              <w:noProof/>
                            </w:rPr>
                            <w:t xml:space="preserve">* </w:t>
                          </w:r>
                          <w:r>
                            <w:rPr>
                              <w:rFonts w:cstheme="minorHAnsi"/>
                              <w:noProof/>
                            </w:rPr>
                            <w:t>18,000</w:t>
                          </w:r>
                          <w:r w:rsidRPr="00FD1AF1">
                            <w:rPr>
                              <w:rFonts w:cstheme="minorHAnsi"/>
                              <w:noProof/>
                            </w:rPr>
                            <w:t xml:space="preserve"> </w:t>
                          </w:r>
                        </w:ins>
                        <w:ins w:id="8649" w:author="Sam Dent" w:date="2020-09-02T08:42:00Z">
                          <w:r w:rsidRPr="002F2634">
                            <w:rPr>
                              <w:rFonts w:cstheme="minorHAnsi"/>
                              <w:noProof/>
                            </w:rPr>
                            <w:t>* (1/</w:t>
                          </w:r>
                          <w:r>
                            <w:rPr>
                              <w:rFonts w:cstheme="minorHAnsi"/>
                              <w:noProof/>
                            </w:rPr>
                            <w:t>8.2</w:t>
                          </w:r>
                        </w:ins>
                        <w:ins w:id="8650" w:author="Sam Dent" w:date="2020-09-02T08:46:00Z">
                          <w:r>
                            <w:rPr>
                              <w:rFonts w:cstheme="minorHAnsi"/>
                              <w:noProof/>
                            </w:rPr>
                            <w:t xml:space="preserve"> </w:t>
                          </w:r>
                        </w:ins>
                        <w:ins w:id="8651" w:author="Sam Dent" w:date="2020-09-02T08:42:00Z">
                          <w:r>
                            <w:rPr>
                              <w:rFonts w:cstheme="minorHAnsi"/>
                              <w:noProof/>
                            </w:rPr>
                            <w:t>–</w:t>
                          </w:r>
                          <w:r w:rsidRPr="002F2634">
                            <w:rPr>
                              <w:rFonts w:cstheme="minorHAnsi"/>
                              <w:noProof/>
                            </w:rPr>
                            <w:t xml:space="preserve"> 1/9</w:t>
                          </w:r>
                          <w:r>
                            <w:rPr>
                              <w:rFonts w:cstheme="minorHAnsi"/>
                              <w:noProof/>
                            </w:rPr>
                            <w:t>)</w:t>
                          </w:r>
                          <w:r w:rsidRPr="002F2634">
                            <w:rPr>
                              <w:rFonts w:cstheme="minorHAnsi"/>
                              <w:noProof/>
                            </w:rPr>
                            <w:t>) / 1000</w:t>
                          </w:r>
                        </w:ins>
                      </w:p>
                      <w:p w14:paraId="2DC14445" w14:textId="77777777" w:rsidR="0071034D" w:rsidRDefault="0071034D" w:rsidP="0071034D">
                        <w:pPr>
                          <w:spacing w:after="60"/>
                          <w:ind w:left="1440" w:firstLine="720"/>
                          <w:rPr>
                            <w:ins w:id="8652" w:author="Sam Dent" w:date="2020-09-02T08:42:00Z"/>
                            <w:rFonts w:cstheme="minorHAnsi"/>
                            <w:noProof/>
                          </w:rPr>
                        </w:pPr>
                        <w:ins w:id="8653" w:author="Sam Dent" w:date="2020-09-02T08:42:00Z">
                          <w:r>
                            <w:rPr>
                              <w:rFonts w:cstheme="minorHAnsi"/>
                              <w:noProof/>
                            </w:rPr>
                            <w:t>=</w:t>
                          </w:r>
                        </w:ins>
                        <w:ins w:id="8654" w:author="Sam Dent" w:date="2020-09-02T08:49:00Z">
                          <w:r>
                            <w:rPr>
                              <w:rFonts w:cstheme="minorHAnsi"/>
                              <w:noProof/>
                            </w:rPr>
                            <w:t>250</w:t>
                          </w:r>
                        </w:ins>
                        <w:ins w:id="8655" w:author="Sam Dent" w:date="2020-09-02T08:42:00Z">
                          <w:r>
                            <w:rPr>
                              <w:rFonts w:cstheme="minorHAnsi"/>
                              <w:noProof/>
                            </w:rPr>
                            <w:t xml:space="preserve"> + </w:t>
                          </w:r>
                        </w:ins>
                        <w:ins w:id="8656" w:author="Sam Dent" w:date="2020-09-02T08:49:00Z">
                          <w:r>
                            <w:rPr>
                              <w:rFonts w:cstheme="minorHAnsi"/>
                              <w:noProof/>
                            </w:rPr>
                            <w:t>277</w:t>
                          </w:r>
                        </w:ins>
                      </w:p>
                      <w:p w14:paraId="6A64E607" w14:textId="77777777" w:rsidR="0071034D" w:rsidRDefault="0071034D">
                        <w:pPr>
                          <w:spacing w:after="60"/>
                          <w:ind w:left="1440" w:firstLine="720"/>
                          <w:rPr>
                            <w:ins w:id="8657" w:author="Sam Dent" w:date="2020-09-02T08:42:00Z"/>
                            <w:rFonts w:cstheme="minorHAnsi"/>
                            <w:noProof/>
                          </w:rPr>
                          <w:pPrChange w:id="8658" w:author="Sam Dent" w:date="2020-08-31T08:24:00Z">
                            <w:pPr>
                              <w:spacing w:after="60"/>
                              <w:ind w:left="1440"/>
                            </w:pPr>
                          </w:pPrChange>
                        </w:pPr>
                        <w:ins w:id="8659" w:author="Sam Dent" w:date="2020-09-02T08:42:00Z">
                          <w:r>
                            <w:rPr>
                              <w:rFonts w:cstheme="minorHAnsi"/>
                              <w:noProof/>
                            </w:rPr>
                            <w:t xml:space="preserve">= </w:t>
                          </w:r>
                        </w:ins>
                        <w:ins w:id="8660" w:author="Sam Dent" w:date="2020-09-02T08:51:00Z">
                          <w:r>
                            <w:rPr>
                              <w:rFonts w:cstheme="minorHAnsi"/>
                              <w:noProof/>
                            </w:rPr>
                            <w:t>52</w:t>
                          </w:r>
                        </w:ins>
                        <w:ins w:id="8661" w:author="Sam Dent" w:date="2020-09-02T08:52:00Z">
                          <w:r>
                            <w:rPr>
                              <w:rFonts w:cstheme="minorHAnsi"/>
                              <w:noProof/>
                            </w:rPr>
                            <w:t>7</w:t>
                          </w:r>
                        </w:ins>
                        <w:ins w:id="8662" w:author="Sam Dent" w:date="2020-09-02T08:42:00Z">
                          <w:r>
                            <w:rPr>
                              <w:rFonts w:cstheme="minorHAnsi"/>
                              <w:noProof/>
                            </w:rPr>
                            <w:t xml:space="preserve"> kWh</w:t>
                          </w:r>
                        </w:ins>
                      </w:p>
                      <w:p w14:paraId="3BD98804" w14:textId="77777777" w:rsidR="0071034D" w:rsidRPr="00121135" w:rsidRDefault="0071034D" w:rsidP="0071034D">
                        <w:pPr>
                          <w:ind w:left="2880" w:hanging="2160"/>
                          <w:rPr>
                            <w:ins w:id="8663" w:author="Sam Dent" w:date="2020-09-02T15:18:00Z"/>
                          </w:rPr>
                        </w:pPr>
                        <w:ins w:id="8664" w:author="Sam Dent" w:date="2020-09-02T15:18:00Z">
                          <w:r w:rsidRPr="00FD1AF1">
                            <w:rPr>
                              <w:rFonts w:cstheme="minorHAnsi"/>
                              <w:noProof/>
                            </w:rPr>
                            <w:t>ΔkWh</w:t>
                          </w:r>
                          <w:r w:rsidRPr="0094600B">
                            <w:rPr>
                              <w:rFonts w:cstheme="minorHAnsi"/>
                              <w:noProof/>
                              <w:vertAlign w:val="subscript"/>
                            </w:rPr>
                            <w:t>EfficiencyImprovement</w:t>
                          </w:r>
                          <w:r>
                            <w:rPr>
                              <w:rFonts w:cstheme="minorHAnsi"/>
                              <w:noProof/>
                              <w:vertAlign w:val="subscript"/>
                            </w:rPr>
                            <w:t xml:space="preserve"> </w:t>
                          </w:r>
                          <w:r w:rsidRPr="007831B5">
                            <w:rPr>
                              <w:rFonts w:cstheme="minorHAnsi"/>
                              <w:noProof/>
                            </w:rPr>
                            <w:t xml:space="preserve">(Remaining </w:t>
                          </w:r>
                          <w:r>
                            <w:rPr>
                              <w:rFonts w:cstheme="minorHAnsi"/>
                              <w:noProof/>
                            </w:rPr>
                            <w:t>measure</w:t>
                          </w:r>
                          <w:r w:rsidRPr="007831B5">
                            <w:rPr>
                              <w:rFonts w:cstheme="minorHAnsi"/>
                              <w:noProof/>
                            </w:rPr>
                            <w:t>)</w:t>
                          </w:r>
                          <w:r>
                            <w:rPr>
                              <w:rFonts w:cstheme="minorHAnsi"/>
                              <w:noProof/>
                            </w:rPr>
                            <w:t xml:space="preserve"> = [Cooling Savings from new baseline to DMSHP] + [Heat Savings from Baseline ASHP to DMSHP] </w:t>
                          </w:r>
                        </w:ins>
                      </w:p>
                      <w:p w14:paraId="2343C364" w14:textId="77777777" w:rsidR="0071034D" w:rsidRDefault="0071034D" w:rsidP="0071034D">
                        <w:pPr>
                          <w:spacing w:after="60"/>
                          <w:ind w:left="2160"/>
                          <w:rPr>
                            <w:ins w:id="8665" w:author="Sam Dent" w:date="2020-09-02T15:18:00Z"/>
                            <w:rFonts w:cstheme="minorHAnsi"/>
                            <w:noProof/>
                          </w:rPr>
                        </w:pPr>
                        <w:ins w:id="8666" w:author="Sam Dent" w:date="2020-09-02T15:18:00Z">
                          <w:r w:rsidRPr="000B7BB6">
                            <w:rPr>
                              <w:rFonts w:cstheme="minorHAnsi"/>
                              <w:noProof/>
                            </w:rPr>
                            <w:t xml:space="preserve">= </w:t>
                          </w:r>
                          <w:r>
                            <w:rPr>
                              <w:rFonts w:cstheme="minorHAnsi"/>
                              <w:noProof/>
                            </w:rPr>
                            <w:t>(308 * 18,000 * (1</w:t>
                          </w:r>
                          <w:r>
                            <w:t>/13 – 1/16</w:t>
                          </w:r>
                          <w:r>
                            <w:rPr>
                              <w:rFonts w:cstheme="minorHAnsi"/>
                              <w:noProof/>
                            </w:rPr>
                            <w:t>))/1000</w:t>
                          </w:r>
                          <w:r w:rsidRPr="002F2634">
                            <w:rPr>
                              <w:rFonts w:cstheme="minorHAnsi"/>
                              <w:noProof/>
                            </w:rPr>
                            <w:t xml:space="preserve"> + </w:t>
                          </w:r>
                          <w:r>
                            <w:rPr>
                              <w:rFonts w:cstheme="minorHAnsi"/>
                              <w:noProof/>
                            </w:rPr>
                            <w:t xml:space="preserve">(1421 </w:t>
                          </w:r>
                          <w:r w:rsidRPr="00FD1AF1">
                            <w:rPr>
                              <w:rFonts w:cstheme="minorHAnsi"/>
                              <w:noProof/>
                            </w:rPr>
                            <w:t xml:space="preserve">* </w:t>
                          </w:r>
                          <w:r>
                            <w:rPr>
                              <w:rFonts w:cstheme="minorHAnsi"/>
                              <w:noProof/>
                            </w:rPr>
                            <w:t>18,000</w:t>
                          </w:r>
                          <w:r w:rsidRPr="00FD1AF1">
                            <w:rPr>
                              <w:rFonts w:cstheme="minorHAnsi"/>
                              <w:noProof/>
                            </w:rPr>
                            <w:t xml:space="preserve"> </w:t>
                          </w:r>
                          <w:r w:rsidRPr="002F2634">
                            <w:rPr>
                              <w:rFonts w:cstheme="minorHAnsi"/>
                              <w:noProof/>
                            </w:rPr>
                            <w:t>* (1/</w:t>
                          </w:r>
                          <w:r>
                            <w:rPr>
                              <w:rFonts w:cstheme="minorHAnsi"/>
                              <w:noProof/>
                            </w:rPr>
                            <w:t>8.2 –</w:t>
                          </w:r>
                          <w:r w:rsidRPr="002F2634">
                            <w:rPr>
                              <w:rFonts w:cstheme="minorHAnsi"/>
                              <w:noProof/>
                            </w:rPr>
                            <w:t xml:space="preserve"> 1/9</w:t>
                          </w:r>
                          <w:r>
                            <w:rPr>
                              <w:rFonts w:cstheme="minorHAnsi"/>
                              <w:noProof/>
                            </w:rPr>
                            <w:t>)</w:t>
                          </w:r>
                          <w:r w:rsidRPr="002F2634">
                            <w:rPr>
                              <w:rFonts w:cstheme="minorHAnsi"/>
                              <w:noProof/>
                            </w:rPr>
                            <w:t>) / 1000</w:t>
                          </w:r>
                        </w:ins>
                      </w:p>
                      <w:p w14:paraId="79ABA72B" w14:textId="77777777" w:rsidR="0071034D" w:rsidRDefault="0071034D" w:rsidP="0071034D">
                        <w:pPr>
                          <w:spacing w:after="60"/>
                          <w:ind w:left="1440" w:firstLine="720"/>
                          <w:rPr>
                            <w:ins w:id="8667" w:author="Sam Dent" w:date="2020-09-02T15:18:00Z"/>
                            <w:rFonts w:cstheme="minorHAnsi"/>
                            <w:noProof/>
                          </w:rPr>
                        </w:pPr>
                        <w:ins w:id="8668" w:author="Sam Dent" w:date="2020-09-02T15:18:00Z">
                          <w:r>
                            <w:rPr>
                              <w:rFonts w:cstheme="minorHAnsi"/>
                              <w:noProof/>
                            </w:rPr>
                            <w:t>=</w:t>
                          </w:r>
                        </w:ins>
                        <w:ins w:id="8669" w:author="Sam Dent" w:date="2020-09-02T15:19:00Z">
                          <w:r>
                            <w:rPr>
                              <w:rFonts w:cstheme="minorHAnsi"/>
                              <w:noProof/>
                            </w:rPr>
                            <w:t xml:space="preserve"> 80</w:t>
                          </w:r>
                        </w:ins>
                        <w:ins w:id="8670" w:author="Sam Dent" w:date="2020-09-02T15:18:00Z">
                          <w:r>
                            <w:rPr>
                              <w:rFonts w:cstheme="minorHAnsi"/>
                              <w:noProof/>
                            </w:rPr>
                            <w:t xml:space="preserve"> + 277</w:t>
                          </w:r>
                        </w:ins>
                      </w:p>
                      <w:p w14:paraId="493926A4" w14:textId="77777777" w:rsidR="0071034D" w:rsidRDefault="0071034D" w:rsidP="0071034D">
                        <w:pPr>
                          <w:spacing w:after="60"/>
                          <w:ind w:left="1440" w:firstLine="720"/>
                          <w:rPr>
                            <w:ins w:id="8671" w:author="Sam Dent" w:date="2020-09-02T15:18:00Z"/>
                            <w:rFonts w:cstheme="minorHAnsi"/>
                            <w:noProof/>
                          </w:rPr>
                        </w:pPr>
                        <w:ins w:id="8672" w:author="Sam Dent" w:date="2020-09-02T15:18:00Z">
                          <w:r>
                            <w:rPr>
                              <w:rFonts w:cstheme="minorHAnsi"/>
                              <w:noProof/>
                            </w:rPr>
                            <w:t xml:space="preserve">= </w:t>
                          </w:r>
                        </w:ins>
                        <w:ins w:id="8673" w:author="Sam Dent" w:date="2020-09-02T15:19:00Z">
                          <w:r>
                            <w:rPr>
                              <w:rFonts w:cstheme="minorHAnsi"/>
                              <w:noProof/>
                            </w:rPr>
                            <w:t>357</w:t>
                          </w:r>
                        </w:ins>
                        <w:ins w:id="8674" w:author="Sam Dent" w:date="2020-09-02T15:18:00Z">
                          <w:r>
                            <w:rPr>
                              <w:rFonts w:cstheme="minorHAnsi"/>
                              <w:noProof/>
                            </w:rPr>
                            <w:t xml:space="preserve"> kWh</w:t>
                          </w:r>
                        </w:ins>
                      </w:p>
                      <w:p w14:paraId="308C2B89" w14:textId="77777777" w:rsidR="0071034D" w:rsidRPr="0094600B" w:rsidRDefault="0071034D" w:rsidP="0071034D">
                        <w:pPr>
                          <w:ind w:left="2160" w:hanging="1440"/>
                          <w:rPr>
                            <w:ins w:id="8675" w:author="Sam Dent" w:date="2020-09-02T08:52:00Z"/>
                          </w:rPr>
                        </w:pPr>
                        <w:proofErr w:type="spellStart"/>
                        <w:ins w:id="8676" w:author="Sam Dent" w:date="2020-09-02T08:52:00Z">
                          <w:r>
                            <w:t>ΔTherm</w:t>
                          </w:r>
                          <w:r>
                            <w:rPr>
                              <w:vertAlign w:val="subscript"/>
                            </w:rPr>
                            <w:t>FuelSwitch</w:t>
                          </w:r>
                          <w:proofErr w:type="spellEnd"/>
                          <w:r>
                            <w:t xml:space="preserve"> </w:t>
                          </w:r>
                        </w:ins>
                        <w:ins w:id="8677" w:author="Sam Dent" w:date="2020-09-02T15:19:00Z">
                          <w:r w:rsidRPr="007831B5">
                            <w:rPr>
                              <w:rFonts w:cstheme="minorHAnsi"/>
                              <w:noProof/>
                            </w:rPr>
                            <w:t>(Remaining Useful Life)</w:t>
                          </w:r>
                        </w:ins>
                        <w:ins w:id="8678" w:author="Sam Dent" w:date="2020-09-02T08:52:00Z">
                          <w:r>
                            <w:t xml:space="preserve">  = [Replaced Heat consumption of </w:t>
                          </w:r>
                        </w:ins>
                        <w:ins w:id="8679" w:author="Sam Dent" w:date="2020-09-02T15:20:00Z">
                          <w:r>
                            <w:t>existing</w:t>
                          </w:r>
                        </w:ins>
                        <w:ins w:id="8680" w:author="Sam Dent" w:date="2020-09-02T08:52:00Z">
                          <w:r w:rsidRPr="0094600B">
                            <w:t xml:space="preserve"> gas system] </w:t>
                          </w:r>
                        </w:ins>
                      </w:p>
                      <w:p w14:paraId="0C6EE4F7" w14:textId="77777777" w:rsidR="0071034D" w:rsidRDefault="0071034D" w:rsidP="0071034D">
                        <w:pPr>
                          <w:ind w:left="2160" w:firstLine="45"/>
                          <w:rPr>
                            <w:ins w:id="8681" w:author="Sam Dent" w:date="2020-09-02T08:52:00Z"/>
                            <w:rFonts w:cstheme="minorHAnsi"/>
                            <w:noProof/>
                          </w:rPr>
                        </w:pPr>
                        <w:ins w:id="8682" w:author="Sam Dent" w:date="2020-09-02T08:52:00Z">
                          <w:r w:rsidRPr="0094600B">
                            <w:t>= [(</w:t>
                          </w:r>
                        </w:ins>
                        <w:ins w:id="8683" w:author="Sam Dent" w:date="2020-09-02T08:53:00Z">
                          <w:r>
                            <w:rPr>
                              <w:rFonts w:cstheme="minorHAnsi"/>
                            </w:rPr>
                            <w:t>1421</w:t>
                          </w:r>
                        </w:ins>
                        <w:ins w:id="8684" w:author="Sam Dent" w:date="2020-09-02T08:52:00Z">
                          <w:r>
                            <w:rPr>
                              <w:rFonts w:cstheme="minorHAnsi"/>
                            </w:rPr>
                            <w:t xml:space="preserve"> * </w:t>
                          </w:r>
                        </w:ins>
                        <w:ins w:id="8685" w:author="Sam Dent" w:date="2020-09-02T08:53:00Z">
                          <w:r>
                            <w:rPr>
                              <w:rFonts w:cstheme="minorHAnsi"/>
                            </w:rPr>
                            <w:t>18,000</w:t>
                          </w:r>
                        </w:ins>
                        <w:ins w:id="8686" w:author="Sam Dent" w:date="2020-09-02T08:52:00Z">
                          <w:r>
                            <w:rPr>
                              <w:rFonts w:cstheme="minorHAnsi"/>
                            </w:rPr>
                            <w:t xml:space="preserve"> </w:t>
                          </w:r>
                          <w:r w:rsidRPr="0094600B">
                            <w:t>* 1/</w:t>
                          </w:r>
                          <w:r>
                            <w:t>0.</w:t>
                          </w:r>
                        </w:ins>
                        <w:ins w:id="8687" w:author="Sam Dent" w:date="2020-09-02T15:21:00Z">
                          <w:r>
                            <w:t>644</w:t>
                          </w:r>
                        </w:ins>
                        <w:ins w:id="8688" w:author="Sam Dent" w:date="2020-09-02T08:52:00Z">
                          <w:r w:rsidRPr="0094600B">
                            <w:t xml:space="preserve">) / 100,000] </w:t>
                          </w:r>
                        </w:ins>
                      </w:p>
                      <w:p w14:paraId="15528211" w14:textId="77777777" w:rsidR="0071034D" w:rsidRDefault="0071034D" w:rsidP="0071034D">
                        <w:pPr>
                          <w:ind w:left="2160" w:firstLine="45"/>
                          <w:rPr>
                            <w:ins w:id="8689" w:author="Sam Dent" w:date="2020-09-02T15:20:00Z"/>
                            <w:rFonts w:cstheme="minorHAnsi"/>
                            <w:noProof/>
                          </w:rPr>
                        </w:pPr>
                        <w:ins w:id="8690" w:author="Sam Dent" w:date="2020-09-02T08:52:00Z">
                          <w:r>
                            <w:rPr>
                              <w:rFonts w:cstheme="minorHAnsi"/>
                              <w:noProof/>
                            </w:rPr>
                            <w:t xml:space="preserve">= </w:t>
                          </w:r>
                        </w:ins>
                        <w:ins w:id="8691" w:author="Sam Dent" w:date="2020-09-02T15:21:00Z">
                          <w:r>
                            <w:rPr>
                              <w:rFonts w:cstheme="minorHAnsi"/>
                              <w:noProof/>
                            </w:rPr>
                            <w:t>397</w:t>
                          </w:r>
                        </w:ins>
                        <w:ins w:id="8692" w:author="Sam Dent" w:date="2020-09-02T08:52:00Z">
                          <w:r>
                            <w:rPr>
                              <w:rFonts w:cstheme="minorHAnsi"/>
                              <w:noProof/>
                            </w:rPr>
                            <w:t xml:space="preserve"> Therms</w:t>
                          </w:r>
                        </w:ins>
                      </w:p>
                      <w:p w14:paraId="195491B5" w14:textId="77777777" w:rsidR="0071034D" w:rsidRPr="0094600B" w:rsidRDefault="0071034D" w:rsidP="0071034D">
                        <w:pPr>
                          <w:ind w:left="2160" w:hanging="1440"/>
                          <w:rPr>
                            <w:ins w:id="8693" w:author="Sam Dent" w:date="2020-09-02T15:20:00Z"/>
                          </w:rPr>
                        </w:pPr>
                        <w:proofErr w:type="spellStart"/>
                        <w:ins w:id="8694" w:author="Sam Dent" w:date="2020-09-02T15:20:00Z">
                          <w:r>
                            <w:t>ΔTherm</w:t>
                          </w:r>
                          <w:r>
                            <w:rPr>
                              <w:vertAlign w:val="subscript"/>
                            </w:rPr>
                            <w:t>FuelSwitch</w:t>
                          </w:r>
                          <w:proofErr w:type="spellEnd"/>
                          <w:r>
                            <w:t xml:space="preserve"> </w:t>
                          </w:r>
                          <w:r w:rsidRPr="007831B5">
                            <w:rPr>
                              <w:rFonts w:cstheme="minorHAnsi"/>
                              <w:noProof/>
                            </w:rPr>
                            <w:t>(</w:t>
                          </w:r>
                          <w:r>
                            <w:rPr>
                              <w:rFonts w:cstheme="minorHAnsi"/>
                              <w:noProof/>
                            </w:rPr>
                            <w:t>Measure</w:t>
                          </w:r>
                          <w:r w:rsidRPr="007831B5">
                            <w:rPr>
                              <w:rFonts w:cstheme="minorHAnsi"/>
                              <w:noProof/>
                            </w:rPr>
                            <w:t xml:space="preserve"> Life)</w:t>
                          </w:r>
                          <w:r>
                            <w:t xml:space="preserve">  = [Replaced Heat consumption of new </w:t>
                          </w:r>
                          <w:r w:rsidRPr="0094600B">
                            <w:t xml:space="preserve">baseline gas system] </w:t>
                          </w:r>
                        </w:ins>
                      </w:p>
                      <w:p w14:paraId="5C6683D3" w14:textId="77777777" w:rsidR="0071034D" w:rsidRDefault="0071034D" w:rsidP="0071034D">
                        <w:pPr>
                          <w:ind w:left="2160" w:firstLine="45"/>
                          <w:rPr>
                            <w:ins w:id="8695" w:author="Sam Dent" w:date="2020-09-02T15:20:00Z"/>
                            <w:rFonts w:cstheme="minorHAnsi"/>
                            <w:noProof/>
                          </w:rPr>
                        </w:pPr>
                        <w:ins w:id="8696" w:author="Sam Dent" w:date="2020-09-02T15:20:00Z">
                          <w:r w:rsidRPr="0094600B">
                            <w:t>= [(</w:t>
                          </w:r>
                          <w:r>
                            <w:rPr>
                              <w:rFonts w:cstheme="minorHAnsi"/>
                            </w:rPr>
                            <w:t xml:space="preserve">1421 * 18,000 </w:t>
                          </w:r>
                          <w:r w:rsidRPr="0094600B">
                            <w:t>* 1/</w:t>
                          </w:r>
                          <w:r>
                            <w:t>0.</w:t>
                          </w:r>
                        </w:ins>
                        <w:ins w:id="8697" w:author="Sam Dent" w:date="2020-09-02T15:21:00Z">
                          <w:r>
                            <w:t>9</w:t>
                          </w:r>
                        </w:ins>
                        <w:ins w:id="8698" w:author="Sam Dent" w:date="2020-09-02T15:20:00Z">
                          <w:r w:rsidRPr="0094600B">
                            <w:t xml:space="preserve">) / 100,000] </w:t>
                          </w:r>
                        </w:ins>
                      </w:p>
                      <w:p w14:paraId="63DC22E5" w14:textId="77777777" w:rsidR="0071034D" w:rsidRPr="0094600B" w:rsidRDefault="0071034D" w:rsidP="0071034D">
                        <w:pPr>
                          <w:ind w:left="2160" w:firstLine="45"/>
                          <w:rPr>
                            <w:ins w:id="8699" w:author="Sam Dent" w:date="2020-09-02T15:20:00Z"/>
                          </w:rPr>
                        </w:pPr>
                        <w:ins w:id="8700" w:author="Sam Dent" w:date="2020-09-02T15:20:00Z">
                          <w:r>
                            <w:rPr>
                              <w:rFonts w:cstheme="minorHAnsi"/>
                              <w:noProof/>
                            </w:rPr>
                            <w:t xml:space="preserve">= </w:t>
                          </w:r>
                        </w:ins>
                        <w:ins w:id="8701" w:author="Sam Dent" w:date="2020-09-02T15:21:00Z">
                          <w:r>
                            <w:rPr>
                              <w:rFonts w:cstheme="minorHAnsi"/>
                              <w:noProof/>
                            </w:rPr>
                            <w:t>284</w:t>
                          </w:r>
                        </w:ins>
                        <w:ins w:id="8702" w:author="Sam Dent" w:date="2020-09-02T15:20:00Z">
                          <w:r>
                            <w:rPr>
                              <w:rFonts w:cstheme="minorHAnsi"/>
                              <w:noProof/>
                            </w:rPr>
                            <w:t xml:space="preserve"> Therms</w:t>
                          </w:r>
                        </w:ins>
                      </w:p>
                      <w:p w14:paraId="0F33A4F4" w14:textId="77777777" w:rsidR="0071034D" w:rsidRPr="0094600B" w:rsidRDefault="0071034D" w:rsidP="0071034D">
                        <w:pPr>
                          <w:ind w:left="2160" w:firstLine="45"/>
                          <w:rPr>
                            <w:ins w:id="8703" w:author="Sam Dent" w:date="2020-09-02T08:52:00Z"/>
                          </w:rPr>
                        </w:pPr>
                      </w:p>
                      <w:p w14:paraId="4B4BDE7C" w14:textId="77777777" w:rsidR="0071034D" w:rsidRPr="00FD1AF1" w:rsidDel="003F5ABC" w:rsidRDefault="0071034D" w:rsidP="0071034D">
                        <w:pPr>
                          <w:spacing w:after="60"/>
                          <w:rPr>
                            <w:ins w:id="8704" w:author="Sam Dent" w:date="2020-09-02T08:52:00Z"/>
                            <w:del w:id="8705" w:author="Sam Dent" w:date="2020-08-26T08:15:00Z"/>
                            <w:rFonts w:cstheme="minorHAnsi"/>
                          </w:rPr>
                        </w:pPr>
                        <w:ins w:id="8706" w:author="Sam Dent" w:date="2020-09-02T08:52:00Z">
                          <w:del w:id="8707"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ins>
                      </w:p>
                      <w:p w14:paraId="38A31D94" w14:textId="77777777" w:rsidR="0071034D" w:rsidRPr="00FD1AF1" w:rsidDel="003F5ABC" w:rsidRDefault="0071034D" w:rsidP="0071034D">
                        <w:pPr>
                          <w:spacing w:after="60"/>
                          <w:rPr>
                            <w:ins w:id="8708" w:author="Sam Dent" w:date="2020-09-02T08:52:00Z"/>
                            <w:del w:id="8709" w:author="Sam Dent" w:date="2020-08-26T08:15:00Z"/>
                            <w:rFonts w:cstheme="minorHAnsi"/>
                          </w:rPr>
                        </w:pPr>
                        <w:ins w:id="8710" w:author="Sam Dent" w:date="2020-09-02T08:52:00Z">
                          <w:del w:id="8711"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ins>
                      </w:p>
                      <w:p w14:paraId="64B28B22" w14:textId="77777777" w:rsidR="0071034D" w:rsidRPr="00FD1AF1" w:rsidDel="003F5ABC" w:rsidRDefault="0071034D" w:rsidP="0071034D">
                        <w:pPr>
                          <w:spacing w:after="60"/>
                          <w:ind w:left="1440" w:hanging="720"/>
                          <w:rPr>
                            <w:ins w:id="8712" w:author="Sam Dent" w:date="2020-09-02T08:52:00Z"/>
                            <w:del w:id="8713" w:author="Sam Dent" w:date="2020-08-26T08:15:00Z"/>
                            <w:rFonts w:cstheme="minorHAnsi"/>
                            <w:noProof/>
                          </w:rPr>
                        </w:pPr>
                        <w:ins w:id="8714" w:author="Sam Dent" w:date="2020-09-02T08:52:00Z">
                          <w:del w:id="8715"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ins>
                      </w:p>
                      <w:p w14:paraId="3090856C" w14:textId="77777777" w:rsidR="0071034D" w:rsidRPr="00FD1AF1" w:rsidDel="003F5ABC" w:rsidRDefault="0071034D" w:rsidP="0071034D">
                        <w:pPr>
                          <w:spacing w:after="60"/>
                          <w:ind w:left="1440" w:hanging="720"/>
                          <w:rPr>
                            <w:ins w:id="8716" w:author="Sam Dent" w:date="2020-09-02T08:52:00Z"/>
                            <w:del w:id="8717" w:author="Sam Dent" w:date="2020-08-26T08:15:00Z"/>
                            <w:rFonts w:cstheme="minorHAnsi"/>
                          </w:rPr>
                        </w:pPr>
                        <w:ins w:id="8718" w:author="Sam Dent" w:date="2020-09-02T08:52:00Z">
                          <w:del w:id="8719"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ins>
                      </w:p>
                      <w:p w14:paraId="335B538E" w14:textId="77777777" w:rsidR="0071034D" w:rsidRPr="00FD1AF1" w:rsidDel="003F5ABC" w:rsidRDefault="0071034D" w:rsidP="0071034D">
                        <w:pPr>
                          <w:spacing w:after="60"/>
                          <w:ind w:left="1440"/>
                          <w:rPr>
                            <w:ins w:id="8720" w:author="Sam Dent" w:date="2020-09-02T08:52:00Z"/>
                            <w:del w:id="8721" w:author="Sam Dent" w:date="2020-08-26T08:15:00Z"/>
                            <w:rFonts w:cstheme="minorHAnsi"/>
                          </w:rPr>
                        </w:pPr>
                        <w:ins w:id="8722" w:author="Sam Dent" w:date="2020-09-02T08:52:00Z">
                          <w:del w:id="8723" w:author="Sam Dent" w:date="2020-08-26T08:15:00Z">
                            <w:r w:rsidRPr="00FD1AF1" w:rsidDel="003F5ABC">
                              <w:rPr>
                                <w:rFonts w:cstheme="minorHAnsi"/>
                              </w:rPr>
                              <w:delText>= 494 + 3494 + 1328</w:delText>
                            </w:r>
                          </w:del>
                        </w:ins>
                      </w:p>
                      <w:p w14:paraId="51A147D3" w14:textId="77777777" w:rsidR="0071034D" w:rsidRPr="00FD1AF1" w:rsidDel="003F5ABC" w:rsidRDefault="0071034D" w:rsidP="0071034D">
                        <w:pPr>
                          <w:spacing w:after="60"/>
                          <w:ind w:left="1440"/>
                          <w:rPr>
                            <w:ins w:id="8724" w:author="Sam Dent" w:date="2020-09-02T08:52:00Z"/>
                            <w:del w:id="8725" w:author="Sam Dent" w:date="2020-08-26T08:15:00Z"/>
                            <w:rFonts w:cstheme="minorHAnsi"/>
                          </w:rPr>
                        </w:pPr>
                        <w:ins w:id="8726" w:author="Sam Dent" w:date="2020-09-02T08:52:00Z">
                          <w:del w:id="8727" w:author="Sam Dent" w:date="2020-08-26T08:15:00Z">
                            <w:r w:rsidRPr="00FD1AF1" w:rsidDel="003F5ABC">
                              <w:rPr>
                                <w:rFonts w:cstheme="minorHAnsi"/>
                              </w:rPr>
                              <w:delText xml:space="preserve">= 5316 kWh </w:delText>
                            </w:r>
                          </w:del>
                        </w:ins>
                      </w:p>
                      <w:p w14:paraId="334D504E" w14:textId="77777777" w:rsidR="0071034D" w:rsidRPr="00FD1AF1" w:rsidDel="003F5ABC" w:rsidRDefault="0071034D" w:rsidP="0071034D">
                        <w:pPr>
                          <w:spacing w:after="60"/>
                          <w:rPr>
                            <w:ins w:id="8728" w:author="Sam Dent" w:date="2020-09-02T08:52:00Z"/>
                            <w:del w:id="8729" w:author="Sam Dent" w:date="2020-08-26T08:15:00Z"/>
                          </w:rPr>
                        </w:pPr>
                        <w:ins w:id="8730" w:author="Sam Dent" w:date="2020-09-02T08:52:00Z">
                          <w:del w:id="8731" w:author="Sam Dent" w:date="2020-08-26T08:15:00Z">
                            <w:r w:rsidRPr="00EE6B63" w:rsidDel="003F5ABC">
                              <w:rPr>
                                <w:b/>
                                <w:bCs/>
                              </w:rPr>
                              <w:delText>Early Replacement</w:delText>
                            </w:r>
                            <w:r w:rsidRPr="00FD1AF1" w:rsidDel="003F5ABC">
                              <w:delText xml:space="preserve"> </w:delText>
                            </w:r>
                          </w:del>
                          <w:del w:id="8732"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ins>
                      </w:p>
                      <w:p w14:paraId="380E9455" w14:textId="77777777" w:rsidR="0071034D" w:rsidRPr="00FD1AF1" w:rsidDel="003F5ABC" w:rsidRDefault="0071034D" w:rsidP="0071034D">
                        <w:pPr>
                          <w:spacing w:after="60"/>
                          <w:rPr>
                            <w:ins w:id="8733" w:author="Sam Dent" w:date="2020-09-02T08:52:00Z"/>
                            <w:del w:id="8734" w:author="Sam Dent" w:date="2020-08-26T08:15:00Z"/>
                            <w:rFonts w:cstheme="minorHAnsi"/>
                          </w:rPr>
                        </w:pPr>
                        <w:ins w:id="8735" w:author="Sam Dent" w:date="2020-09-02T08:52:00Z">
                          <w:del w:id="8736"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ins>
                      </w:p>
                      <w:p w14:paraId="225D4C1C" w14:textId="77777777" w:rsidR="0071034D" w:rsidRPr="00FD1AF1" w:rsidDel="003F5ABC" w:rsidRDefault="0071034D" w:rsidP="0071034D">
                        <w:pPr>
                          <w:spacing w:after="60"/>
                          <w:ind w:left="1440" w:hanging="720"/>
                          <w:rPr>
                            <w:ins w:id="8737" w:author="Sam Dent" w:date="2020-09-02T08:52:00Z"/>
                            <w:del w:id="8738" w:author="Sam Dent" w:date="2020-08-26T08:15:00Z"/>
                            <w:rFonts w:cstheme="minorHAnsi"/>
                            <w:noProof/>
                          </w:rPr>
                        </w:pPr>
                        <w:ins w:id="8739" w:author="Sam Dent" w:date="2020-09-02T08:52:00Z">
                          <w:del w:id="8740" w:author="Sam Dent" w:date="2020-08-26T08:15:00Z">
                            <w:r w:rsidRPr="00FD1AF1" w:rsidDel="003F5ABC">
                              <w:rPr>
                                <w:rFonts w:cstheme="minorHAnsi"/>
                                <w:noProof/>
                              </w:rPr>
                              <w:delText>ΔkWH for remaining life of existing unit (1st 8 years):</w:delText>
                            </w:r>
                          </w:del>
                        </w:ins>
                      </w:p>
                      <w:p w14:paraId="703D8FBB" w14:textId="77777777" w:rsidR="0071034D" w:rsidRPr="007C2A6D" w:rsidDel="003F5ABC" w:rsidRDefault="0071034D" w:rsidP="0071034D">
                        <w:pPr>
                          <w:spacing w:after="60"/>
                          <w:ind w:left="1440"/>
                          <w:rPr>
                            <w:ins w:id="8741" w:author="Sam Dent" w:date="2020-09-02T08:52:00Z"/>
                            <w:del w:id="8742" w:author="Sam Dent" w:date="2020-08-26T08:15:00Z"/>
                            <w:rFonts w:cstheme="minorHAnsi"/>
                            <w:szCs w:val="20"/>
                          </w:rPr>
                        </w:pPr>
                        <w:ins w:id="8743" w:author="Sam Dent" w:date="2020-09-02T08:52:00Z">
                          <w:del w:id="8744"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ins>
                      </w:p>
                      <w:p w14:paraId="04BFF6AB" w14:textId="77777777" w:rsidR="0071034D" w:rsidRPr="00F45709" w:rsidDel="003F5ABC" w:rsidRDefault="0071034D" w:rsidP="0071034D">
                        <w:pPr>
                          <w:spacing w:after="60"/>
                          <w:ind w:left="1440"/>
                          <w:rPr>
                            <w:ins w:id="8745" w:author="Sam Dent" w:date="2020-09-02T08:52:00Z"/>
                            <w:del w:id="8746" w:author="Sam Dent" w:date="2020-08-26T08:15:00Z"/>
                            <w:rFonts w:cstheme="minorHAnsi"/>
                            <w:noProof/>
                            <w:sz w:val="18"/>
                            <w:szCs w:val="20"/>
                          </w:rPr>
                        </w:pPr>
                        <w:ins w:id="8747" w:author="Sam Dent" w:date="2020-09-02T08:52:00Z">
                          <w:del w:id="8748"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ins>
                      </w:p>
                      <w:p w14:paraId="5366A9CE" w14:textId="77777777" w:rsidR="0071034D" w:rsidRPr="00FD1AF1" w:rsidDel="003F5ABC" w:rsidRDefault="0071034D" w:rsidP="0071034D">
                        <w:pPr>
                          <w:spacing w:after="60"/>
                          <w:ind w:left="1440"/>
                          <w:rPr>
                            <w:ins w:id="8749" w:author="Sam Dent" w:date="2020-09-02T08:52:00Z"/>
                            <w:del w:id="8750" w:author="Sam Dent" w:date="2020-08-26T08:15:00Z"/>
                            <w:rFonts w:cstheme="minorHAnsi"/>
                            <w:noProof/>
                          </w:rPr>
                        </w:pPr>
                        <w:ins w:id="8751" w:author="Sam Dent" w:date="2020-09-02T08:52:00Z">
                          <w:del w:id="8752"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ins>
                      </w:p>
                      <w:p w14:paraId="248D19B5" w14:textId="77777777" w:rsidR="0071034D" w:rsidDel="003F5ABC" w:rsidRDefault="0071034D" w:rsidP="0071034D">
                        <w:pPr>
                          <w:spacing w:after="60"/>
                          <w:ind w:left="1440" w:hanging="720"/>
                          <w:rPr>
                            <w:ins w:id="8753" w:author="Sam Dent" w:date="2020-09-02T08:52:00Z"/>
                            <w:del w:id="8754" w:author="Sam Dent" w:date="2020-08-26T08:15:00Z"/>
                            <w:rFonts w:cstheme="minorHAnsi"/>
                            <w:noProof/>
                          </w:rPr>
                        </w:pPr>
                        <w:ins w:id="8755" w:author="Sam Dent" w:date="2020-09-02T08:52:00Z">
                          <w:del w:id="8756" w:author="Sam Dent" w:date="2020-08-26T08:15:00Z">
                            <w:r w:rsidDel="003F5ABC">
                              <w:rPr>
                                <w:rFonts w:cstheme="minorHAnsi"/>
                                <w:noProof/>
                              </w:rPr>
                              <w:delText>ΔkWH for remaining measure life (next 17 years):</w:delText>
                            </w:r>
                          </w:del>
                        </w:ins>
                      </w:p>
                      <w:p w14:paraId="541FEE5F" w14:textId="77777777" w:rsidR="0071034D" w:rsidDel="003F5ABC" w:rsidRDefault="0071034D" w:rsidP="0071034D">
                        <w:pPr>
                          <w:spacing w:after="60"/>
                          <w:ind w:left="1440"/>
                          <w:rPr>
                            <w:ins w:id="8757" w:author="Sam Dent" w:date="2020-09-02T08:52:00Z"/>
                            <w:del w:id="8758" w:author="Sam Dent" w:date="2020-08-26T08:15:00Z"/>
                            <w:rFonts w:cstheme="minorHAnsi"/>
                          </w:rPr>
                        </w:pPr>
                        <w:ins w:id="8759" w:author="Sam Dent" w:date="2020-09-02T08:52:00Z">
                          <w:del w:id="8760" w:author="Sam Dent" w:date="2020-08-26T08:15:00Z">
                            <w:r w:rsidDel="003F5ABC">
                              <w:rPr>
                                <w:rFonts w:cstheme="minorHAnsi"/>
                              </w:rPr>
                              <w:delText>= (730 * 36,000 * (1/14 – 1/</w:delText>
                            </w:r>
                          </w:del>
                          <w:del w:id="8761" w:author="Sam Dent" w:date="2020-08-26T08:09:00Z">
                            <w:r w:rsidDel="00DD421C">
                              <w:rPr>
                                <w:rFonts w:cstheme="minorHAnsi"/>
                              </w:rPr>
                              <w:delText>28</w:delText>
                            </w:r>
                          </w:del>
                          <w:del w:id="8762" w:author="Sam Dent" w:date="2020-08-26T08:15:00Z">
                            <w:r w:rsidDel="003F5ABC">
                              <w:rPr>
                                <w:rFonts w:cstheme="minorHAnsi"/>
                              </w:rPr>
                              <w:delText>) / 1000] + [1967 * 36,000 * (1/8.2 – 1/ (4.4 * 3.412)) / 1000]  + [0.44 * 1 * ((1/0.945 * 17.6 * 2.56 *365.25 * 8.33 * (125-54) * 1)/3412)]</w:delText>
                            </w:r>
                          </w:del>
                        </w:ins>
                      </w:p>
                      <w:p w14:paraId="6808A680" w14:textId="77777777" w:rsidR="0071034D" w:rsidDel="003F5ABC" w:rsidRDefault="0071034D" w:rsidP="0071034D">
                        <w:pPr>
                          <w:spacing w:after="60"/>
                          <w:ind w:left="1440"/>
                          <w:rPr>
                            <w:ins w:id="8763" w:author="Sam Dent" w:date="2020-09-02T08:52:00Z"/>
                            <w:del w:id="8764" w:author="Sam Dent" w:date="2020-08-26T08:15:00Z"/>
                            <w:rFonts w:cstheme="minorHAnsi"/>
                          </w:rPr>
                        </w:pPr>
                        <w:ins w:id="8765" w:author="Sam Dent" w:date="2020-09-02T08:52:00Z">
                          <w:del w:id="8766" w:author="Sam Dent" w:date="2020-08-26T08:15:00Z">
                            <w:r w:rsidDel="003F5ABC">
                              <w:rPr>
                                <w:rFonts w:cstheme="minorHAnsi"/>
                              </w:rPr>
                              <w:delText>= 494 + 3494 + 1328</w:delText>
                            </w:r>
                          </w:del>
                        </w:ins>
                      </w:p>
                      <w:p w14:paraId="2EE85D3C" w14:textId="77777777" w:rsidR="0071034D" w:rsidRPr="00DA4449" w:rsidRDefault="0071034D" w:rsidP="0071034D">
                        <w:pPr>
                          <w:spacing w:after="60"/>
                          <w:ind w:left="720"/>
                        </w:pPr>
                      </w:p>
                    </w:txbxContent>
                  </v:textbox>
                  <w10:anchorlock/>
                </v:shape>
              </w:pict>
            </mc:Fallback>
          </mc:AlternateContent>
        </w:r>
      </w:moveTo>
      <w:moveToRangeEnd w:id="7715"/>
    </w:p>
    <w:p w14:paraId="235F862E" w14:textId="77777777" w:rsidR="0071034D" w:rsidRDefault="0071034D" w:rsidP="0071034D">
      <w:pPr>
        <w:pStyle w:val="Heading6"/>
        <w:rPr>
          <w:ins w:id="7889" w:author="Sam Dent" w:date="2020-09-02T08:57:00Z"/>
        </w:rPr>
      </w:pPr>
      <w:ins w:id="7890" w:author="Sam Dent" w:date="2020-09-02T08:38:00Z">
        <w:r w:rsidRPr="00F45709">
          <w:rPr>
            <w:noProof/>
          </w:rPr>
          <mc:AlternateContent>
            <mc:Choice Requires="wps">
              <w:drawing>
                <wp:inline distT="0" distB="0" distL="0" distR="0" wp14:anchorId="5B86EDE8" wp14:editId="6261B805">
                  <wp:extent cx="5943600" cy="3371850"/>
                  <wp:effectExtent l="0" t="0" r="19050" b="19050"/>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1850"/>
                          </a:xfrm>
                          <a:prstGeom prst="rect">
                            <a:avLst/>
                          </a:prstGeom>
                          <a:solidFill>
                            <a:srgbClr val="FFFFFF"/>
                          </a:solidFill>
                          <a:ln w="9525">
                            <a:solidFill>
                              <a:srgbClr val="000000"/>
                            </a:solidFill>
                            <a:miter lim="800000"/>
                            <a:headEnd/>
                            <a:tailEnd/>
                          </a:ln>
                        </wps:spPr>
                        <wps:txbx>
                          <w:txbxContent>
                            <w:p w14:paraId="7135A01F" w14:textId="77777777" w:rsidR="0071034D" w:rsidDel="00074836" w:rsidRDefault="0071034D" w:rsidP="0071034D">
                              <w:pPr>
                                <w:autoSpaceDE w:val="0"/>
                                <w:autoSpaceDN w:val="0"/>
                                <w:adjustRightInd w:val="0"/>
                                <w:spacing w:after="60"/>
                                <w:rPr>
                                  <w:del w:id="7891" w:author="Sam Dent" w:date="2020-09-02T15:26:00Z"/>
                                  <w:rFonts w:cstheme="minorHAnsi"/>
                                </w:rPr>
                              </w:pPr>
                              <w:del w:id="7892" w:author="Sam Dent" w:date="2020-09-02T08:40:00Z">
                                <w:r w:rsidRPr="000E33A0" w:rsidDel="002A79F1">
                                  <w:rPr>
                                    <w:rFonts w:cstheme="minorHAnsi"/>
                                    <w:b/>
                                    <w:bCs/>
                                  </w:rPr>
                                  <w:delText>For example</w:delText>
                                </w:r>
                                <w:r w:rsidDel="002A79F1">
                                  <w:rPr>
                                    <w:rFonts w:cstheme="minorHAnsi"/>
                                  </w:rPr>
                                  <w:delText>, i</w:delText>
                                </w:r>
                              </w:del>
                              <w:del w:id="7893" w:author="Sam Dent" w:date="2020-09-02T15:26:00Z">
                                <w:r w:rsidDel="00074836">
                                  <w:rPr>
                                    <w:rFonts w:cstheme="minorHAnsi"/>
                                  </w:rPr>
                                  <w:delText>nstalling a 1.5-ton (heating and cooling capacity) ductless heat pump unit rated at 8 HSPF and 14 SEER in a single-family home in Chicago to displace electric baseboard heat and replace a window air conditioner</w:delText>
                                </w:r>
                                <w:r w:rsidRPr="001966D4" w:rsidDel="00074836">
                                  <w:rPr>
                                    <w:rFonts w:cstheme="minorHAnsi"/>
                                  </w:rPr>
                                  <w:delText xml:space="preserve"> </w:delText>
                                </w:r>
                                <w:r w:rsidDel="00074836">
                                  <w:rPr>
                                    <w:rFonts w:cstheme="minorHAnsi"/>
                                  </w:rPr>
                                  <w:delText>of unknown efficiency, savings are:</w:delText>
                                </w:r>
                              </w:del>
                            </w:p>
                            <w:p w14:paraId="314CB5F5" w14:textId="77777777" w:rsidR="0071034D" w:rsidDel="00074836" w:rsidRDefault="0071034D">
                              <w:pPr>
                                <w:spacing w:after="60"/>
                                <w:rPr>
                                  <w:del w:id="7894" w:author="Sam Dent" w:date="2020-09-02T15:26:00Z"/>
                                </w:rPr>
                                <w:pPrChange w:id="7895" w:author="Sam Dent" w:date="2020-09-02T15:26:00Z">
                                  <w:pPr>
                                    <w:spacing w:after="60"/>
                                    <w:ind w:left="720"/>
                                  </w:pPr>
                                </w:pPrChange>
                              </w:pPr>
                              <w:del w:id="7896" w:author="Sam Dent" w:date="2020-09-02T15:26:00Z">
                                <w:r w:rsidDel="00074836">
                                  <w:delText>ΔkWh</w:delText>
                                </w:r>
                                <w:r w:rsidDel="00074836">
                                  <w:rPr>
                                    <w:vertAlign w:val="subscript"/>
                                  </w:rPr>
                                  <w:delText>heat</w:delText>
                                </w:r>
                                <w:r w:rsidDel="00074836">
                                  <w:delText xml:space="preserve"> </w:delText>
                                </w:r>
                                <w:r w:rsidDel="00074836">
                                  <w:tab/>
                                  <w:delText xml:space="preserve">= (18000 * 1421 * (1/3.412 – 1/8))/1000 </w:delText>
                                </w:r>
                                <w:r w:rsidDel="00074836">
                                  <w:tab/>
                                  <w:delText>= 4,299 kWh</w:delText>
                                </w:r>
                              </w:del>
                            </w:p>
                            <w:p w14:paraId="66ED32AC" w14:textId="77777777" w:rsidR="0071034D" w:rsidDel="00074836" w:rsidRDefault="0071034D">
                              <w:pPr>
                                <w:spacing w:after="60"/>
                                <w:rPr>
                                  <w:del w:id="7897" w:author="Sam Dent" w:date="2020-09-02T15:26:00Z"/>
                                </w:rPr>
                                <w:pPrChange w:id="7898" w:author="Sam Dent" w:date="2020-09-02T15:26:00Z">
                                  <w:pPr>
                                    <w:spacing w:after="60"/>
                                    <w:ind w:left="720"/>
                                  </w:pPr>
                                </w:pPrChange>
                              </w:pPr>
                              <w:del w:id="7899" w:author="Sam Dent" w:date="2020-09-02T15:26:00Z">
                                <w:r w:rsidDel="00074836">
                                  <w:delText>ΔkWh</w:delText>
                                </w:r>
                                <w:r w:rsidDel="00074836">
                                  <w:rPr>
                                    <w:vertAlign w:val="subscript"/>
                                  </w:rPr>
                                  <w:delText>cool</w:delText>
                                </w:r>
                                <w:r w:rsidDel="00074836">
                                  <w:delText xml:space="preserve"> </w:delText>
                                </w:r>
                                <w:r w:rsidDel="00074836">
                                  <w:tab/>
                                  <w:delText xml:space="preserve">= (18000 * 308 *(1/8.0 – 1/14)) /1000 </w:delText>
                                </w:r>
                                <w:r w:rsidDel="00074836">
                                  <w:tab/>
                                  <w:delText>= 297 kWh</w:delText>
                                </w:r>
                              </w:del>
                            </w:p>
                            <w:p w14:paraId="34BDD2F1" w14:textId="77777777" w:rsidR="0071034D" w:rsidRDefault="0071034D" w:rsidP="0071034D">
                              <w:pPr>
                                <w:spacing w:after="60"/>
                                <w:rPr>
                                  <w:ins w:id="7900" w:author="Sam Dent" w:date="2020-09-02T14:00:00Z"/>
                                  <w:rFonts w:cstheme="minorHAnsi"/>
                                  <w:b/>
                                  <w:bCs/>
                                </w:rPr>
                              </w:pPr>
                              <w:del w:id="7901" w:author="Sam Dent" w:date="2020-09-02T15:26:00Z">
                                <w:r w:rsidDel="00074836">
                                  <w:delText xml:space="preserve">ΔkWh </w:delText>
                                </w:r>
                                <w:r w:rsidDel="00074836">
                                  <w:tab/>
                                </w:r>
                                <w:r w:rsidDel="00074836">
                                  <w:tab/>
                                  <w:delText xml:space="preserve">= 4,299 + 297 </w:delText>
                                </w:r>
                                <w:r w:rsidDel="00074836">
                                  <w:tab/>
                                  <w:delText>= 4,596 kWh</w:delText>
                                </w:r>
                              </w:del>
                              <w:ins w:id="7902" w:author="Sam Dent" w:date="2020-09-02T08:41:00Z">
                                <w:r>
                                  <w:rPr>
                                    <w:rFonts w:cstheme="minorHAnsi"/>
                                    <w:b/>
                                    <w:bCs/>
                                  </w:rPr>
                                  <w:t xml:space="preserve">Fuel Switch </w:t>
                                </w:r>
                                <w:r w:rsidRPr="0094600B">
                                  <w:rPr>
                                    <w:rFonts w:cstheme="minorHAnsi"/>
                                    <w:b/>
                                    <w:bCs/>
                                  </w:rPr>
                                  <w:t>Illustrative Example</w:t>
                                </w:r>
                                <w:r>
                                  <w:rPr>
                                    <w:rFonts w:cstheme="minorHAnsi"/>
                                    <w:b/>
                                    <w:bCs/>
                                  </w:rPr>
                                  <w:t xml:space="preserve">s </w:t>
                                </w:r>
                              </w:ins>
                              <w:ins w:id="7903" w:author="Sam Dent" w:date="2020-09-02T15:26:00Z">
                                <w:r>
                                  <w:rPr>
                                    <w:rFonts w:cstheme="minorHAnsi"/>
                                    <w:b/>
                                    <w:bCs/>
                                  </w:rPr>
                                  <w:t>continued</w:t>
                                </w:r>
                              </w:ins>
                            </w:p>
                            <w:p w14:paraId="715234F3" w14:textId="77777777" w:rsidR="0071034D" w:rsidRPr="00FD1AF1" w:rsidDel="003F5ABC" w:rsidRDefault="0071034D" w:rsidP="0071034D">
                              <w:pPr>
                                <w:spacing w:after="60"/>
                                <w:rPr>
                                  <w:ins w:id="7904" w:author="Sam Dent" w:date="2020-09-02T08:52:00Z"/>
                                  <w:del w:id="7905" w:author="Sam Dent" w:date="2020-08-26T08:15:00Z"/>
                                  <w:rFonts w:cstheme="minorHAnsi"/>
                                </w:rPr>
                              </w:pPr>
                              <w:ins w:id="7906" w:author="Sam Dent" w:date="2020-09-02T08:52:00Z">
                                <w:del w:id="7907"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ins>
                            </w:p>
                            <w:p w14:paraId="79C64077" w14:textId="77777777" w:rsidR="0071034D" w:rsidRPr="00FD1AF1" w:rsidDel="003F5ABC" w:rsidRDefault="0071034D" w:rsidP="0071034D">
                              <w:pPr>
                                <w:spacing w:after="60"/>
                                <w:rPr>
                                  <w:ins w:id="7908" w:author="Sam Dent" w:date="2020-09-02T08:52:00Z"/>
                                  <w:del w:id="7909" w:author="Sam Dent" w:date="2020-08-26T08:15:00Z"/>
                                  <w:rFonts w:cstheme="minorHAnsi"/>
                                </w:rPr>
                              </w:pPr>
                              <w:ins w:id="7910" w:author="Sam Dent" w:date="2020-09-02T08:52:00Z">
                                <w:del w:id="7911"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ins>
                            </w:p>
                            <w:p w14:paraId="45A40E8A" w14:textId="77777777" w:rsidR="0071034D" w:rsidRPr="00FD1AF1" w:rsidDel="003F5ABC" w:rsidRDefault="0071034D" w:rsidP="0071034D">
                              <w:pPr>
                                <w:spacing w:after="60"/>
                                <w:ind w:left="1440" w:hanging="720"/>
                                <w:rPr>
                                  <w:ins w:id="7912" w:author="Sam Dent" w:date="2020-09-02T08:52:00Z"/>
                                  <w:del w:id="7913" w:author="Sam Dent" w:date="2020-08-26T08:15:00Z"/>
                                  <w:rFonts w:cstheme="minorHAnsi"/>
                                  <w:noProof/>
                                </w:rPr>
                              </w:pPr>
                              <w:ins w:id="7914" w:author="Sam Dent" w:date="2020-09-02T08:52:00Z">
                                <w:del w:id="7915"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ins>
                            </w:p>
                            <w:p w14:paraId="41CEA0F8" w14:textId="77777777" w:rsidR="0071034D" w:rsidRPr="00FD1AF1" w:rsidDel="003F5ABC" w:rsidRDefault="0071034D" w:rsidP="0071034D">
                              <w:pPr>
                                <w:spacing w:after="60"/>
                                <w:ind w:left="1440" w:hanging="720"/>
                                <w:rPr>
                                  <w:ins w:id="7916" w:author="Sam Dent" w:date="2020-09-02T08:52:00Z"/>
                                  <w:del w:id="7917" w:author="Sam Dent" w:date="2020-08-26T08:15:00Z"/>
                                  <w:rFonts w:cstheme="minorHAnsi"/>
                                </w:rPr>
                              </w:pPr>
                              <w:ins w:id="7918" w:author="Sam Dent" w:date="2020-09-02T08:52:00Z">
                                <w:del w:id="7919"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ins>
                            </w:p>
                            <w:p w14:paraId="2F0225F5" w14:textId="77777777" w:rsidR="0071034D" w:rsidRPr="00FD1AF1" w:rsidDel="003F5ABC" w:rsidRDefault="0071034D" w:rsidP="0071034D">
                              <w:pPr>
                                <w:spacing w:after="60"/>
                                <w:ind w:left="1440"/>
                                <w:rPr>
                                  <w:ins w:id="7920" w:author="Sam Dent" w:date="2020-09-02T08:52:00Z"/>
                                  <w:del w:id="7921" w:author="Sam Dent" w:date="2020-08-26T08:15:00Z"/>
                                  <w:rFonts w:cstheme="minorHAnsi"/>
                                </w:rPr>
                              </w:pPr>
                              <w:ins w:id="7922" w:author="Sam Dent" w:date="2020-09-02T08:52:00Z">
                                <w:del w:id="7923" w:author="Sam Dent" w:date="2020-08-26T08:15:00Z">
                                  <w:r w:rsidRPr="00FD1AF1" w:rsidDel="003F5ABC">
                                    <w:rPr>
                                      <w:rFonts w:cstheme="minorHAnsi"/>
                                    </w:rPr>
                                    <w:delText>= 494 + 3494 + 1328</w:delText>
                                  </w:r>
                                </w:del>
                              </w:ins>
                            </w:p>
                            <w:p w14:paraId="0076F602" w14:textId="77777777" w:rsidR="0071034D" w:rsidRPr="00FD1AF1" w:rsidDel="003F5ABC" w:rsidRDefault="0071034D" w:rsidP="0071034D">
                              <w:pPr>
                                <w:spacing w:after="60"/>
                                <w:ind w:left="1440"/>
                                <w:rPr>
                                  <w:ins w:id="7924" w:author="Sam Dent" w:date="2020-09-02T08:52:00Z"/>
                                  <w:del w:id="7925" w:author="Sam Dent" w:date="2020-08-26T08:15:00Z"/>
                                  <w:rFonts w:cstheme="minorHAnsi"/>
                                </w:rPr>
                              </w:pPr>
                              <w:ins w:id="7926" w:author="Sam Dent" w:date="2020-09-02T08:52:00Z">
                                <w:del w:id="7927" w:author="Sam Dent" w:date="2020-08-26T08:15:00Z">
                                  <w:r w:rsidRPr="00FD1AF1" w:rsidDel="003F5ABC">
                                    <w:rPr>
                                      <w:rFonts w:cstheme="minorHAnsi"/>
                                    </w:rPr>
                                    <w:delText xml:space="preserve">= 5316 kWh </w:delText>
                                  </w:r>
                                </w:del>
                              </w:ins>
                            </w:p>
                            <w:p w14:paraId="6EC86192" w14:textId="77777777" w:rsidR="0071034D" w:rsidRPr="00FD1AF1" w:rsidDel="003F5ABC" w:rsidRDefault="0071034D" w:rsidP="0071034D">
                              <w:pPr>
                                <w:spacing w:after="60"/>
                                <w:rPr>
                                  <w:ins w:id="7928" w:author="Sam Dent" w:date="2020-09-02T08:52:00Z"/>
                                  <w:del w:id="7929" w:author="Sam Dent" w:date="2020-08-26T08:15:00Z"/>
                                </w:rPr>
                              </w:pPr>
                              <w:ins w:id="7930" w:author="Sam Dent" w:date="2020-09-02T08:52:00Z">
                                <w:del w:id="7931" w:author="Sam Dent" w:date="2020-08-26T08:15:00Z">
                                  <w:r w:rsidRPr="00EE6B63" w:rsidDel="003F5ABC">
                                    <w:rPr>
                                      <w:b/>
                                      <w:bCs/>
                                    </w:rPr>
                                    <w:delText>Early Replacement</w:delText>
                                  </w:r>
                                  <w:r w:rsidRPr="00FD1AF1" w:rsidDel="003F5ABC">
                                    <w:delText xml:space="preserve"> </w:delText>
                                  </w:r>
                                </w:del>
                                <w:del w:id="7932"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ins>
                            </w:p>
                            <w:p w14:paraId="18541CBF" w14:textId="77777777" w:rsidR="0071034D" w:rsidRPr="00FD1AF1" w:rsidDel="003F5ABC" w:rsidRDefault="0071034D" w:rsidP="0071034D">
                              <w:pPr>
                                <w:spacing w:after="60"/>
                                <w:rPr>
                                  <w:ins w:id="7933" w:author="Sam Dent" w:date="2020-09-02T08:52:00Z"/>
                                  <w:del w:id="7934" w:author="Sam Dent" w:date="2020-08-26T08:15:00Z"/>
                                  <w:rFonts w:cstheme="minorHAnsi"/>
                                </w:rPr>
                              </w:pPr>
                              <w:ins w:id="7935" w:author="Sam Dent" w:date="2020-09-02T08:52:00Z">
                                <w:del w:id="7936"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ins>
                            </w:p>
                            <w:p w14:paraId="6DDF9065" w14:textId="77777777" w:rsidR="0071034D" w:rsidRPr="00FD1AF1" w:rsidDel="003F5ABC" w:rsidRDefault="0071034D" w:rsidP="0071034D">
                              <w:pPr>
                                <w:spacing w:after="60"/>
                                <w:ind w:left="1440" w:hanging="720"/>
                                <w:rPr>
                                  <w:ins w:id="7937" w:author="Sam Dent" w:date="2020-09-02T08:52:00Z"/>
                                  <w:del w:id="7938" w:author="Sam Dent" w:date="2020-08-26T08:15:00Z"/>
                                  <w:rFonts w:cstheme="minorHAnsi"/>
                                  <w:noProof/>
                                </w:rPr>
                              </w:pPr>
                              <w:ins w:id="7939" w:author="Sam Dent" w:date="2020-09-02T08:52:00Z">
                                <w:del w:id="7940" w:author="Sam Dent" w:date="2020-08-26T08:15:00Z">
                                  <w:r w:rsidRPr="00FD1AF1" w:rsidDel="003F5ABC">
                                    <w:rPr>
                                      <w:rFonts w:cstheme="minorHAnsi"/>
                                      <w:noProof/>
                                    </w:rPr>
                                    <w:delText>ΔkWH for remaining life of existing unit (1st 8 years):</w:delText>
                                  </w:r>
                                </w:del>
                              </w:ins>
                            </w:p>
                            <w:p w14:paraId="34B357B2" w14:textId="77777777" w:rsidR="0071034D" w:rsidRPr="007C2A6D" w:rsidDel="003F5ABC" w:rsidRDefault="0071034D" w:rsidP="0071034D">
                              <w:pPr>
                                <w:spacing w:after="60"/>
                                <w:ind w:left="1440"/>
                                <w:rPr>
                                  <w:ins w:id="7941" w:author="Sam Dent" w:date="2020-09-02T08:52:00Z"/>
                                  <w:del w:id="7942" w:author="Sam Dent" w:date="2020-08-26T08:15:00Z"/>
                                  <w:rFonts w:cstheme="minorHAnsi"/>
                                  <w:szCs w:val="20"/>
                                </w:rPr>
                              </w:pPr>
                              <w:ins w:id="7943" w:author="Sam Dent" w:date="2020-09-02T08:52:00Z">
                                <w:del w:id="7944"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ins>
                            </w:p>
                            <w:p w14:paraId="5F381BCF" w14:textId="77777777" w:rsidR="0071034D" w:rsidRPr="00F45709" w:rsidDel="003F5ABC" w:rsidRDefault="0071034D" w:rsidP="0071034D">
                              <w:pPr>
                                <w:spacing w:after="60"/>
                                <w:ind w:left="1440"/>
                                <w:rPr>
                                  <w:ins w:id="7945" w:author="Sam Dent" w:date="2020-09-02T08:52:00Z"/>
                                  <w:del w:id="7946" w:author="Sam Dent" w:date="2020-08-26T08:15:00Z"/>
                                  <w:rFonts w:cstheme="minorHAnsi"/>
                                  <w:noProof/>
                                  <w:sz w:val="18"/>
                                  <w:szCs w:val="20"/>
                                </w:rPr>
                              </w:pPr>
                              <w:ins w:id="7947" w:author="Sam Dent" w:date="2020-09-02T08:52:00Z">
                                <w:del w:id="7948"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ins>
                            </w:p>
                            <w:p w14:paraId="068FAD5E" w14:textId="77777777" w:rsidR="0071034D" w:rsidRPr="00FD1AF1" w:rsidDel="003F5ABC" w:rsidRDefault="0071034D" w:rsidP="0071034D">
                              <w:pPr>
                                <w:spacing w:after="60"/>
                                <w:ind w:left="1440"/>
                                <w:rPr>
                                  <w:ins w:id="7949" w:author="Sam Dent" w:date="2020-09-02T08:52:00Z"/>
                                  <w:del w:id="7950" w:author="Sam Dent" w:date="2020-08-26T08:15:00Z"/>
                                  <w:rFonts w:cstheme="minorHAnsi"/>
                                  <w:noProof/>
                                </w:rPr>
                              </w:pPr>
                              <w:ins w:id="7951" w:author="Sam Dent" w:date="2020-09-02T08:52:00Z">
                                <w:del w:id="7952"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ins>
                            </w:p>
                            <w:p w14:paraId="50FAA878" w14:textId="77777777" w:rsidR="0071034D" w:rsidDel="003F5ABC" w:rsidRDefault="0071034D" w:rsidP="0071034D">
                              <w:pPr>
                                <w:spacing w:after="60"/>
                                <w:ind w:left="1440" w:hanging="720"/>
                                <w:rPr>
                                  <w:ins w:id="7953" w:author="Sam Dent" w:date="2020-09-02T08:52:00Z"/>
                                  <w:del w:id="7954" w:author="Sam Dent" w:date="2020-08-26T08:15:00Z"/>
                                  <w:rFonts w:cstheme="minorHAnsi"/>
                                  <w:noProof/>
                                </w:rPr>
                              </w:pPr>
                              <w:ins w:id="7955" w:author="Sam Dent" w:date="2020-09-02T08:52:00Z">
                                <w:del w:id="7956" w:author="Sam Dent" w:date="2020-08-26T08:15:00Z">
                                  <w:r w:rsidDel="003F5ABC">
                                    <w:rPr>
                                      <w:rFonts w:cstheme="minorHAnsi"/>
                                      <w:noProof/>
                                    </w:rPr>
                                    <w:delText>ΔkWH for remaining measure life (next 17 years):</w:delText>
                                  </w:r>
                                </w:del>
                              </w:ins>
                            </w:p>
                            <w:p w14:paraId="3B1DDBB6" w14:textId="77777777" w:rsidR="0071034D" w:rsidDel="003F5ABC" w:rsidRDefault="0071034D" w:rsidP="0071034D">
                              <w:pPr>
                                <w:spacing w:after="60"/>
                                <w:ind w:left="1440"/>
                                <w:rPr>
                                  <w:ins w:id="7957" w:author="Sam Dent" w:date="2020-09-02T08:52:00Z"/>
                                  <w:del w:id="7958" w:author="Sam Dent" w:date="2020-08-26T08:15:00Z"/>
                                  <w:rFonts w:cstheme="minorHAnsi"/>
                                </w:rPr>
                              </w:pPr>
                              <w:ins w:id="7959" w:author="Sam Dent" w:date="2020-09-02T08:52:00Z">
                                <w:del w:id="7960" w:author="Sam Dent" w:date="2020-08-26T08:15:00Z">
                                  <w:r w:rsidDel="003F5ABC">
                                    <w:rPr>
                                      <w:rFonts w:cstheme="minorHAnsi"/>
                                    </w:rPr>
                                    <w:delText>= (730 * 36,000 * (1/14 – 1/</w:delText>
                                  </w:r>
                                </w:del>
                                <w:del w:id="7961" w:author="Sam Dent" w:date="2020-08-26T08:09:00Z">
                                  <w:r w:rsidDel="00DD421C">
                                    <w:rPr>
                                      <w:rFonts w:cstheme="minorHAnsi"/>
                                    </w:rPr>
                                    <w:delText>28</w:delText>
                                  </w:r>
                                </w:del>
                                <w:del w:id="7962" w:author="Sam Dent" w:date="2020-08-26T08:15:00Z">
                                  <w:r w:rsidDel="003F5ABC">
                                    <w:rPr>
                                      <w:rFonts w:cstheme="minorHAnsi"/>
                                    </w:rPr>
                                    <w:delText>) / 1000] + [1967 * 36,000 * (1/8.2 – 1/ (4.4 * 3.412)) / 1000]  + [0.44 * 1 * ((1/0.945 * 17.6 * 2.56 *365.25 * 8.33 * (125-54) * 1)/3412)]</w:delText>
                                  </w:r>
                                </w:del>
                              </w:ins>
                            </w:p>
                            <w:p w14:paraId="03829FF9" w14:textId="77777777" w:rsidR="0071034D" w:rsidDel="003F5ABC" w:rsidRDefault="0071034D" w:rsidP="0071034D">
                              <w:pPr>
                                <w:spacing w:after="60"/>
                                <w:ind w:left="1440"/>
                                <w:rPr>
                                  <w:ins w:id="7963" w:author="Sam Dent" w:date="2020-09-02T08:52:00Z"/>
                                  <w:del w:id="7964" w:author="Sam Dent" w:date="2020-08-26T08:15:00Z"/>
                                  <w:rFonts w:cstheme="minorHAnsi"/>
                                </w:rPr>
                              </w:pPr>
                              <w:ins w:id="7965" w:author="Sam Dent" w:date="2020-09-02T08:52:00Z">
                                <w:del w:id="7966" w:author="Sam Dent" w:date="2020-08-26T08:15:00Z">
                                  <w:r w:rsidDel="003F5ABC">
                                    <w:rPr>
                                      <w:rFonts w:cstheme="minorHAnsi"/>
                                    </w:rPr>
                                    <w:delText>= 494 + 3494 + 1328</w:delText>
                                  </w:r>
                                </w:del>
                              </w:ins>
                            </w:p>
                            <w:p w14:paraId="453FD88A" w14:textId="77777777" w:rsidR="0071034D" w:rsidRDefault="0071034D" w:rsidP="0071034D">
                              <w:pPr>
                                <w:spacing w:after="60"/>
                                <w:rPr>
                                  <w:ins w:id="7967" w:author="Sam Dent" w:date="2020-09-02T08:52:00Z"/>
                                  <w:rFonts w:cstheme="minorHAnsi"/>
                                </w:rPr>
                              </w:pPr>
                              <w:ins w:id="7968" w:author="Sam Dent" w:date="2020-09-02T08:52:00Z">
                                <w:del w:id="7969" w:author="Sam Dent" w:date="2020-08-26T08:15:00Z">
                                  <w:r w:rsidDel="003F5ABC">
                                    <w:rPr>
                                      <w:rFonts w:cstheme="minorHAnsi"/>
                                    </w:rPr>
                                    <w:delText xml:space="preserve">= 5316 kWh </w:delText>
                                  </w:r>
                                </w:del>
                                <w:r>
                                  <w:rPr>
                                    <w:rFonts w:cstheme="minorHAnsi"/>
                                  </w:rPr>
                                  <w:t>Savings would be claimed as follows:</w:t>
                                </w:r>
                              </w:ins>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3240"/>
                                <w:gridCol w:w="3865"/>
                              </w:tblGrid>
                              <w:tr w:rsidR="0071034D" w14:paraId="25759489" w14:textId="77777777" w:rsidTr="007831B5">
                                <w:trPr>
                                  <w:trHeight w:val="516"/>
                                  <w:ins w:id="7970" w:author="Sam Dent" w:date="2020-09-02T08:52:00Z"/>
                                </w:trPr>
                                <w:tc>
                                  <w:tcPr>
                                    <w:tcW w:w="1700" w:type="dxa"/>
                                    <w:shd w:val="clear" w:color="auto" w:fill="808080" w:themeFill="background1" w:themeFillShade="80"/>
                                    <w:tcMar>
                                      <w:top w:w="0" w:type="dxa"/>
                                      <w:left w:w="108" w:type="dxa"/>
                                      <w:bottom w:w="0" w:type="dxa"/>
                                      <w:right w:w="108" w:type="dxa"/>
                                    </w:tcMar>
                                    <w:vAlign w:val="center"/>
                                    <w:hideMark/>
                                  </w:tcPr>
                                  <w:p w14:paraId="3D63121B" w14:textId="77777777" w:rsidR="0071034D" w:rsidRPr="00FE596E" w:rsidRDefault="0071034D" w:rsidP="001F66F1">
                                    <w:pPr>
                                      <w:jc w:val="center"/>
                                      <w:rPr>
                                        <w:ins w:id="7971" w:author="Sam Dent" w:date="2020-09-02T08:52:00Z"/>
                                        <w:b/>
                                        <w:bCs/>
                                        <w:color w:val="FFFFFF" w:themeColor="background1"/>
                                      </w:rPr>
                                    </w:pPr>
                                    <w:ins w:id="7972" w:author="Sam Dent" w:date="2020-09-02T08:52:00Z">
                                      <w:r w:rsidRPr="00FE596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
                                  <w:p w14:paraId="1CBA65D6" w14:textId="77777777" w:rsidR="0071034D" w:rsidRPr="00FE596E" w:rsidRDefault="0071034D" w:rsidP="001F66F1">
                                    <w:pPr>
                                      <w:jc w:val="center"/>
                                      <w:rPr>
                                        <w:ins w:id="7973" w:author="Sam Dent" w:date="2020-09-02T08:52:00Z"/>
                                        <w:b/>
                                        <w:bCs/>
                                        <w:color w:val="FFFFFF" w:themeColor="background1"/>
                                      </w:rPr>
                                    </w:pPr>
                                    <w:ins w:id="7974" w:author="Sam Dent" w:date="2020-09-02T08:52:00Z">
                                      <w:r w:rsidRPr="00FE596E">
                                        <w:rPr>
                                          <w:b/>
                                          <w:bCs/>
                                          <w:color w:val="FFFFFF" w:themeColor="background1"/>
                                        </w:rPr>
                                        <w:t>Electric Utility claims:</w:t>
                                      </w:r>
                                    </w:ins>
                                  </w:p>
                                </w:tc>
                                <w:tc>
                                  <w:tcPr>
                                    <w:tcW w:w="3865" w:type="dxa"/>
                                    <w:shd w:val="clear" w:color="auto" w:fill="808080" w:themeFill="background1" w:themeFillShade="80"/>
                                    <w:tcMar>
                                      <w:top w:w="0" w:type="dxa"/>
                                      <w:left w:w="108" w:type="dxa"/>
                                      <w:bottom w:w="0" w:type="dxa"/>
                                      <w:right w:w="108" w:type="dxa"/>
                                    </w:tcMar>
                                    <w:vAlign w:val="center"/>
                                    <w:hideMark/>
                                  </w:tcPr>
                                  <w:p w14:paraId="35E175EB" w14:textId="77777777" w:rsidR="0071034D" w:rsidRPr="00FE596E" w:rsidRDefault="0071034D" w:rsidP="001F66F1">
                                    <w:pPr>
                                      <w:jc w:val="center"/>
                                      <w:rPr>
                                        <w:ins w:id="7975" w:author="Sam Dent" w:date="2020-09-02T08:52:00Z"/>
                                        <w:b/>
                                        <w:bCs/>
                                        <w:color w:val="FFFFFF" w:themeColor="background1"/>
                                      </w:rPr>
                                    </w:pPr>
                                    <w:ins w:id="7976" w:author="Sam Dent" w:date="2020-09-02T08:52:00Z">
                                      <w:r w:rsidRPr="00FE596E">
                                        <w:rPr>
                                          <w:b/>
                                          <w:bCs/>
                                          <w:color w:val="FFFFFF" w:themeColor="background1"/>
                                        </w:rPr>
                                        <w:t>Gas Utility claims:</w:t>
                                      </w:r>
                                    </w:ins>
                                  </w:p>
                                </w:tc>
                              </w:tr>
                              <w:tr w:rsidR="0071034D" w14:paraId="15C68BC9" w14:textId="77777777" w:rsidTr="007831B5">
                                <w:trPr>
                                  <w:trHeight w:val="325"/>
                                  <w:ins w:id="7977" w:author="Sam Dent" w:date="2020-09-02T08:52:00Z"/>
                                </w:trPr>
                                <w:tc>
                                  <w:tcPr>
                                    <w:tcW w:w="1700" w:type="dxa"/>
                                    <w:tcMar>
                                      <w:top w:w="0" w:type="dxa"/>
                                      <w:left w:w="108" w:type="dxa"/>
                                      <w:bottom w:w="0" w:type="dxa"/>
                                      <w:right w:w="108" w:type="dxa"/>
                                    </w:tcMar>
                                    <w:vAlign w:val="center"/>
                                    <w:hideMark/>
                                  </w:tcPr>
                                  <w:p w14:paraId="2AD00F48" w14:textId="77777777" w:rsidR="0071034D" w:rsidRDefault="0071034D" w:rsidP="001F66F1">
                                    <w:pPr>
                                      <w:spacing w:after="0"/>
                                      <w:jc w:val="left"/>
                                      <w:rPr>
                                        <w:ins w:id="7978" w:author="Sam Dent" w:date="2020-09-02T08:52:00Z"/>
                                      </w:rPr>
                                    </w:pPr>
                                    <w:ins w:id="7979" w:author="Sam Dent" w:date="2020-09-02T08:52:00Z">
                                      <w:r>
                                        <w:t>Electric utility only</w:t>
                                      </w:r>
                                    </w:ins>
                                  </w:p>
                                </w:tc>
                                <w:tc>
                                  <w:tcPr>
                                    <w:tcW w:w="3240" w:type="dxa"/>
                                    <w:tcMar>
                                      <w:top w:w="0" w:type="dxa"/>
                                      <w:left w:w="108" w:type="dxa"/>
                                      <w:bottom w:w="0" w:type="dxa"/>
                                      <w:right w:w="108" w:type="dxa"/>
                                    </w:tcMar>
                                    <w:vAlign w:val="center"/>
                                    <w:hideMark/>
                                  </w:tcPr>
                                  <w:p w14:paraId="0AE709E3" w14:textId="77777777" w:rsidR="0071034D" w:rsidRDefault="0071034D" w:rsidP="001F66F1">
                                    <w:pPr>
                                      <w:spacing w:after="0"/>
                                      <w:jc w:val="center"/>
                                      <w:rPr>
                                        <w:ins w:id="7980" w:author="Sam Dent" w:date="2020-09-02T08:52:00Z"/>
                                        <w:rFonts w:cstheme="minorHAnsi"/>
                                      </w:rPr>
                                    </w:pPr>
                                    <w:ins w:id="7981" w:author="Sam Dent" w:date="2020-09-02T08:53:00Z">
                                      <w:r>
                                        <w:t>527</w:t>
                                      </w:r>
                                    </w:ins>
                                    <w:ins w:id="7982" w:author="Sam Dent" w:date="2020-09-02T15:23:00Z">
                                      <w:r>
                                        <w:t xml:space="preserve"> </w:t>
                                      </w:r>
                                    </w:ins>
                                    <w:ins w:id="7983" w:author="Sam Dent" w:date="2020-09-02T08:52:00Z">
                                      <w:r>
                                        <w:t xml:space="preserve">- </w:t>
                                      </w:r>
                                    </w:ins>
                                    <w:ins w:id="7984" w:author="Sam Dent" w:date="2020-09-02T08:55:00Z">
                                      <w:r>
                                        <w:t>3119</w:t>
                                      </w:r>
                                    </w:ins>
                                    <w:ins w:id="7985" w:author="Sam Dent" w:date="2020-09-02T08:52:00Z">
                                      <w:r>
                                        <w:t xml:space="preserve"> + (</w:t>
                                      </w:r>
                                    </w:ins>
                                    <w:ins w:id="7986" w:author="Sam Dent" w:date="2020-09-02T08:55:00Z">
                                      <w:r>
                                        <w:t>3</w:t>
                                      </w:r>
                                    </w:ins>
                                    <w:ins w:id="7987" w:author="Sam Dent" w:date="2020-09-02T15:22:00Z">
                                      <w:r>
                                        <w:t>97</w:t>
                                      </w:r>
                                    </w:ins>
                                    <w:ins w:id="7988" w:author="Sam Dent" w:date="2020-09-02T08:52:00Z">
                                      <w:r>
                                        <w:t>/0.1)</w:t>
                                      </w:r>
                                    </w:ins>
                                  </w:p>
                                  <w:p w14:paraId="5C72FCF0" w14:textId="77777777" w:rsidR="0071034D" w:rsidRDefault="0071034D" w:rsidP="004D4724">
                                    <w:pPr>
                                      <w:spacing w:after="0"/>
                                      <w:jc w:val="center"/>
                                      <w:rPr>
                                        <w:ins w:id="7989" w:author="Sam Dent" w:date="2020-09-09T06:40:00Z"/>
                                      </w:rPr>
                                    </w:pPr>
                                    <w:ins w:id="7990" w:author="Sam Dent" w:date="2020-09-02T08:52:00Z">
                                      <w:r>
                                        <w:t xml:space="preserve">= </w:t>
                                      </w:r>
                                    </w:ins>
                                    <w:ins w:id="7991" w:author="Sam Dent" w:date="2020-09-02T15:23:00Z">
                                      <w:r>
                                        <w:t>1378</w:t>
                                      </w:r>
                                    </w:ins>
                                    <w:ins w:id="7992" w:author="Sam Dent" w:date="2020-09-02T08:52:00Z">
                                      <w:r>
                                        <w:t xml:space="preserve"> kWh</w:t>
                                      </w:r>
                                    </w:ins>
                                    <w:ins w:id="7993" w:author="Sam Dent" w:date="2020-09-02T15:22:00Z">
                                      <w:r>
                                        <w:t xml:space="preserve"> for 1</w:t>
                                      </w:r>
                                      <w:r w:rsidRPr="007831B5">
                                        <w:rPr>
                                          <w:vertAlign w:val="superscript"/>
                                        </w:rPr>
                                        <w:t>st</w:t>
                                      </w:r>
                                      <w:r>
                                        <w:t xml:space="preserve"> 7 years</w:t>
                                      </w:r>
                                    </w:ins>
                                  </w:p>
                                  <w:p w14:paraId="425E7B39" w14:textId="77777777" w:rsidR="0071034D" w:rsidRDefault="0071034D" w:rsidP="004D4724">
                                    <w:pPr>
                                      <w:spacing w:after="0"/>
                                      <w:jc w:val="center"/>
                                      <w:rPr>
                                        <w:ins w:id="7994" w:author="Sam Dent" w:date="2020-09-02T15:23:00Z"/>
                                      </w:rPr>
                                    </w:pPr>
                                  </w:p>
                                  <w:p w14:paraId="3DAA1319" w14:textId="77777777" w:rsidR="0071034D" w:rsidRDefault="0071034D" w:rsidP="004D4724">
                                    <w:pPr>
                                      <w:spacing w:after="0"/>
                                      <w:jc w:val="center"/>
                                      <w:rPr>
                                        <w:ins w:id="7995" w:author="Sam Dent" w:date="2020-09-02T15:23:00Z"/>
                                        <w:rFonts w:cstheme="minorHAnsi"/>
                                      </w:rPr>
                                    </w:pPr>
                                    <w:ins w:id="7996" w:author="Sam Dent" w:date="2020-09-02T15:23:00Z">
                                      <w:r>
                                        <w:t>357 - 3119 + (</w:t>
                                      </w:r>
                                    </w:ins>
                                    <w:ins w:id="7997" w:author="Sam Dent" w:date="2020-09-02T15:24:00Z">
                                      <w:r>
                                        <w:t>284</w:t>
                                      </w:r>
                                    </w:ins>
                                    <w:ins w:id="7998" w:author="Sam Dent" w:date="2020-09-02T15:23:00Z">
                                      <w:r>
                                        <w:t>/0.1)</w:t>
                                      </w:r>
                                    </w:ins>
                                  </w:p>
                                  <w:p w14:paraId="40AB744F" w14:textId="77777777" w:rsidR="0071034D" w:rsidRDefault="0071034D" w:rsidP="004D4724">
                                    <w:pPr>
                                      <w:spacing w:after="0"/>
                                      <w:jc w:val="center"/>
                                      <w:rPr>
                                        <w:ins w:id="7999" w:author="Sam Dent" w:date="2020-09-02T15:22:00Z"/>
                                      </w:rPr>
                                    </w:pPr>
                                    <w:ins w:id="8000" w:author="Sam Dent" w:date="2020-09-02T15:23:00Z">
                                      <w:r>
                                        <w:t xml:space="preserve">= </w:t>
                                      </w:r>
                                    </w:ins>
                                    <w:ins w:id="8001" w:author="Sam Dent" w:date="2020-09-02T15:24:00Z">
                                      <w:r>
                                        <w:t>78</w:t>
                                      </w:r>
                                    </w:ins>
                                    <w:ins w:id="8002" w:author="Sam Dent" w:date="2020-09-02T15:23:00Z">
                                      <w:r>
                                        <w:t xml:space="preserve"> kWh for remaining life</w:t>
                                      </w:r>
                                    </w:ins>
                                  </w:p>
                                  <w:p w14:paraId="0C99C675" w14:textId="77777777" w:rsidR="0071034D" w:rsidRDefault="0071034D" w:rsidP="001F66F1">
                                    <w:pPr>
                                      <w:spacing w:after="0"/>
                                      <w:jc w:val="center"/>
                                      <w:rPr>
                                        <w:ins w:id="8003" w:author="Sam Dent" w:date="2020-09-02T08:52:00Z"/>
                                      </w:rPr>
                                    </w:pPr>
                                  </w:p>
                                </w:tc>
                                <w:tc>
                                  <w:tcPr>
                                    <w:tcW w:w="3865" w:type="dxa"/>
                                    <w:tcMar>
                                      <w:top w:w="0" w:type="dxa"/>
                                      <w:left w:w="108" w:type="dxa"/>
                                      <w:bottom w:w="0" w:type="dxa"/>
                                      <w:right w:w="108" w:type="dxa"/>
                                    </w:tcMar>
                                    <w:vAlign w:val="center"/>
                                    <w:hideMark/>
                                  </w:tcPr>
                                  <w:p w14:paraId="025F1C1F" w14:textId="77777777" w:rsidR="0071034D" w:rsidRDefault="0071034D" w:rsidP="001F66F1">
                                    <w:pPr>
                                      <w:spacing w:after="0"/>
                                      <w:jc w:val="center"/>
                                      <w:rPr>
                                        <w:ins w:id="8004" w:author="Sam Dent" w:date="2020-09-02T08:52:00Z"/>
                                      </w:rPr>
                                    </w:pPr>
                                    <w:ins w:id="8005" w:author="Sam Dent" w:date="2020-09-02T08:52:00Z">
                                      <w:r>
                                        <w:t>N/A</w:t>
                                      </w:r>
                                    </w:ins>
                                  </w:p>
                                </w:tc>
                              </w:tr>
                              <w:tr w:rsidR="0071034D" w14:paraId="58AE7F74" w14:textId="77777777" w:rsidTr="007831B5">
                                <w:trPr>
                                  <w:trHeight w:val="258"/>
                                  <w:ins w:id="8006" w:author="Sam Dent" w:date="2020-09-02T08:52:00Z"/>
                                </w:trPr>
                                <w:tc>
                                  <w:tcPr>
                                    <w:tcW w:w="1700" w:type="dxa"/>
                                    <w:tcMar>
                                      <w:top w:w="0" w:type="dxa"/>
                                      <w:left w:w="108" w:type="dxa"/>
                                      <w:bottom w:w="0" w:type="dxa"/>
                                      <w:right w:w="108" w:type="dxa"/>
                                    </w:tcMar>
                                    <w:vAlign w:val="center"/>
                                    <w:hideMark/>
                                  </w:tcPr>
                                  <w:p w14:paraId="7CED4C2D" w14:textId="77777777" w:rsidR="0071034D" w:rsidRDefault="0071034D" w:rsidP="001F66F1">
                                    <w:pPr>
                                      <w:spacing w:after="0"/>
                                      <w:jc w:val="left"/>
                                      <w:rPr>
                                        <w:ins w:id="8007" w:author="Sam Dent" w:date="2020-09-02T08:52:00Z"/>
                                      </w:rPr>
                                    </w:pPr>
                                    <w:ins w:id="8008" w:author="Sam Dent" w:date="2020-09-02T08:52:00Z">
                                      <w:r>
                                        <w:t>Electric and gas utility</w:t>
                                      </w:r>
                                    </w:ins>
                                  </w:p>
                                </w:tc>
                                <w:tc>
                                  <w:tcPr>
                                    <w:tcW w:w="3240" w:type="dxa"/>
                                    <w:tcMar>
                                      <w:top w:w="0" w:type="dxa"/>
                                      <w:left w:w="108" w:type="dxa"/>
                                      <w:bottom w:w="0" w:type="dxa"/>
                                      <w:right w:w="108" w:type="dxa"/>
                                    </w:tcMar>
                                    <w:vAlign w:val="center"/>
                                    <w:hideMark/>
                                  </w:tcPr>
                                  <w:p w14:paraId="369046FF" w14:textId="77777777" w:rsidR="0071034D" w:rsidRDefault="0071034D" w:rsidP="001F66F1">
                                    <w:pPr>
                                      <w:spacing w:after="0"/>
                                      <w:jc w:val="center"/>
                                      <w:rPr>
                                        <w:ins w:id="8009" w:author="Sam Dent" w:date="2020-09-09T06:40:00Z"/>
                                      </w:rPr>
                                    </w:pPr>
                                    <w:ins w:id="8010" w:author="Sam Dent" w:date="2020-09-02T08:55:00Z">
                                      <w:r>
                                        <w:t>527</w:t>
                                      </w:r>
                                    </w:ins>
                                    <w:ins w:id="8011" w:author="Sam Dent" w:date="2020-09-02T08:52:00Z">
                                      <w:r>
                                        <w:t xml:space="preserve"> kWh</w:t>
                                      </w:r>
                                    </w:ins>
                                    <w:ins w:id="8012" w:author="Sam Dent" w:date="2020-09-02T15:24:00Z">
                                      <w:r>
                                        <w:t xml:space="preserve"> for 1</w:t>
                                      </w:r>
                                      <w:r w:rsidRPr="007831B5">
                                        <w:rPr>
                                          <w:vertAlign w:val="superscript"/>
                                        </w:rPr>
                                        <w:t>st</w:t>
                                      </w:r>
                                      <w:r>
                                        <w:t xml:space="preserve"> 7 years</w:t>
                                      </w:r>
                                    </w:ins>
                                  </w:p>
                                  <w:p w14:paraId="580066CC" w14:textId="77777777" w:rsidR="0071034D" w:rsidRDefault="0071034D" w:rsidP="001F66F1">
                                    <w:pPr>
                                      <w:spacing w:after="0"/>
                                      <w:jc w:val="center"/>
                                      <w:rPr>
                                        <w:ins w:id="8013" w:author="Sam Dent" w:date="2020-09-02T15:24:00Z"/>
                                      </w:rPr>
                                    </w:pPr>
                                  </w:p>
                                  <w:p w14:paraId="227488DC" w14:textId="77777777" w:rsidR="0071034D" w:rsidRDefault="0071034D" w:rsidP="006858EC">
                                    <w:pPr>
                                      <w:spacing w:after="0"/>
                                      <w:jc w:val="center"/>
                                      <w:rPr>
                                        <w:ins w:id="8014" w:author="Sam Dent" w:date="2020-09-02T08:52:00Z"/>
                                      </w:rPr>
                                    </w:pPr>
                                    <w:ins w:id="8015" w:author="Sam Dent" w:date="2020-09-02T15:24:00Z">
                                      <w:r>
                                        <w:t>357 kWh for remaining life</w:t>
                                      </w:r>
                                    </w:ins>
                                  </w:p>
                                </w:tc>
                                <w:tc>
                                  <w:tcPr>
                                    <w:tcW w:w="3865" w:type="dxa"/>
                                    <w:tcMar>
                                      <w:top w:w="0" w:type="dxa"/>
                                      <w:left w:w="108" w:type="dxa"/>
                                      <w:bottom w:w="0" w:type="dxa"/>
                                      <w:right w:w="108" w:type="dxa"/>
                                    </w:tcMar>
                                    <w:vAlign w:val="center"/>
                                    <w:hideMark/>
                                  </w:tcPr>
                                  <w:p w14:paraId="6BB33736" w14:textId="77777777" w:rsidR="0071034D" w:rsidRDefault="0071034D" w:rsidP="001F66F1">
                                    <w:pPr>
                                      <w:spacing w:after="0"/>
                                      <w:jc w:val="center"/>
                                      <w:rPr>
                                        <w:ins w:id="8016" w:author="Sam Dent" w:date="2020-09-02T08:52:00Z"/>
                                      </w:rPr>
                                    </w:pPr>
                                    <w:ins w:id="8017" w:author="Sam Dent" w:date="2020-09-02T15:25:00Z">
                                      <w:r>
                                        <w:t>397</w:t>
                                      </w:r>
                                    </w:ins>
                                    <w:ins w:id="8018" w:author="Sam Dent" w:date="2020-09-02T08:52:00Z">
                                      <w:r>
                                        <w:t xml:space="preserve"> – (</w:t>
                                      </w:r>
                                    </w:ins>
                                    <w:ins w:id="8019" w:author="Sam Dent" w:date="2020-09-02T08:55:00Z">
                                      <w:r>
                                        <w:t>3119</w:t>
                                      </w:r>
                                    </w:ins>
                                    <w:ins w:id="8020" w:author="Sam Dent" w:date="2020-09-02T08:52:00Z">
                                      <w:r>
                                        <w:t xml:space="preserve"> * 0.1)</w:t>
                                      </w:r>
                                    </w:ins>
                                  </w:p>
                                  <w:p w14:paraId="555A03E8" w14:textId="77777777" w:rsidR="0071034D" w:rsidRDefault="0071034D" w:rsidP="001F66F1">
                                    <w:pPr>
                                      <w:spacing w:after="0"/>
                                      <w:jc w:val="center"/>
                                      <w:rPr>
                                        <w:ins w:id="8021" w:author="Sam Dent" w:date="2020-09-09T06:40:00Z"/>
                                      </w:rPr>
                                    </w:pPr>
                                    <w:ins w:id="8022" w:author="Sam Dent" w:date="2020-09-02T08:52:00Z">
                                      <w:r>
                                        <w:t xml:space="preserve">= </w:t>
                                      </w:r>
                                    </w:ins>
                                    <w:ins w:id="8023" w:author="Sam Dent" w:date="2020-09-02T08:56:00Z">
                                      <w:r>
                                        <w:t>8</w:t>
                                      </w:r>
                                    </w:ins>
                                    <w:ins w:id="8024" w:author="Sam Dent" w:date="2020-09-02T15:25:00Z">
                                      <w:r>
                                        <w:t>5</w:t>
                                      </w:r>
                                    </w:ins>
                                    <w:ins w:id="8025" w:author="Sam Dent" w:date="2020-09-02T08:56:00Z">
                                      <w:r>
                                        <w:t>.1</w:t>
                                      </w:r>
                                    </w:ins>
                                    <w:ins w:id="8026" w:author="Sam Dent" w:date="2020-09-02T08:52:00Z">
                                      <w:r>
                                        <w:t xml:space="preserve"> therms</w:t>
                                      </w:r>
                                    </w:ins>
                                    <w:ins w:id="8027" w:author="Sam Dent" w:date="2020-09-02T15:25:00Z">
                                      <w:r>
                                        <w:t xml:space="preserve"> for 1</w:t>
                                      </w:r>
                                      <w:r w:rsidRPr="007831B5">
                                        <w:rPr>
                                          <w:vertAlign w:val="superscript"/>
                                        </w:rPr>
                                        <w:t>st</w:t>
                                      </w:r>
                                      <w:r>
                                        <w:t xml:space="preserve"> 7 years</w:t>
                                      </w:r>
                                    </w:ins>
                                  </w:p>
                                  <w:p w14:paraId="7954CDB2" w14:textId="77777777" w:rsidR="0071034D" w:rsidRDefault="0071034D" w:rsidP="001F66F1">
                                    <w:pPr>
                                      <w:spacing w:after="0"/>
                                      <w:jc w:val="center"/>
                                      <w:rPr>
                                        <w:ins w:id="8028" w:author="Sam Dent" w:date="2020-09-02T15:25:00Z"/>
                                      </w:rPr>
                                    </w:pPr>
                                  </w:p>
                                  <w:p w14:paraId="45640D84" w14:textId="77777777" w:rsidR="0071034D" w:rsidRDefault="0071034D" w:rsidP="00074836">
                                    <w:pPr>
                                      <w:spacing w:after="0"/>
                                      <w:jc w:val="center"/>
                                      <w:rPr>
                                        <w:ins w:id="8029" w:author="Sam Dent" w:date="2020-09-02T15:25:00Z"/>
                                      </w:rPr>
                                    </w:pPr>
                                    <w:ins w:id="8030" w:author="Sam Dent" w:date="2020-09-02T15:26:00Z">
                                      <w:r>
                                        <w:t>284</w:t>
                                      </w:r>
                                    </w:ins>
                                    <w:ins w:id="8031" w:author="Sam Dent" w:date="2020-09-02T15:25:00Z">
                                      <w:r>
                                        <w:t xml:space="preserve"> – (3119 * 0.1)</w:t>
                                      </w:r>
                                    </w:ins>
                                  </w:p>
                                  <w:p w14:paraId="2A675181" w14:textId="77777777" w:rsidR="0071034D" w:rsidRDefault="0071034D" w:rsidP="00074836">
                                    <w:pPr>
                                      <w:spacing w:after="0"/>
                                      <w:jc w:val="center"/>
                                      <w:rPr>
                                        <w:ins w:id="8032" w:author="Sam Dent" w:date="2020-09-02T08:52:00Z"/>
                                      </w:rPr>
                                    </w:pPr>
                                    <w:ins w:id="8033" w:author="Sam Dent" w:date="2020-09-02T15:25:00Z">
                                      <w:r>
                                        <w:t xml:space="preserve">= </w:t>
                                      </w:r>
                                    </w:ins>
                                    <w:ins w:id="8034" w:author="Sam Dent" w:date="2020-09-02T15:27:00Z">
                                      <w:r>
                                        <w:t>-27.9</w:t>
                                      </w:r>
                                    </w:ins>
                                    <w:ins w:id="8035" w:author="Sam Dent" w:date="2020-09-02T15:25:00Z">
                                      <w:r>
                                        <w:t xml:space="preserve"> therms </w:t>
                                      </w:r>
                                    </w:ins>
                                    <w:ins w:id="8036" w:author="Sam Dent" w:date="2020-09-02T15:26:00Z">
                                      <w:r>
                                        <w:t>for remaining life</w:t>
                                      </w:r>
                                    </w:ins>
                                  </w:p>
                                </w:tc>
                              </w:tr>
                              <w:tr w:rsidR="0071034D" w14:paraId="140026D9" w14:textId="77777777" w:rsidTr="007831B5">
                                <w:trPr>
                                  <w:trHeight w:val="243"/>
                                  <w:ins w:id="8037" w:author="Sam Dent" w:date="2020-09-02T08:52:00Z"/>
                                </w:trPr>
                                <w:tc>
                                  <w:tcPr>
                                    <w:tcW w:w="1700" w:type="dxa"/>
                                    <w:tcMar>
                                      <w:top w:w="0" w:type="dxa"/>
                                      <w:left w:w="108" w:type="dxa"/>
                                      <w:bottom w:w="0" w:type="dxa"/>
                                      <w:right w:w="108" w:type="dxa"/>
                                    </w:tcMar>
                                    <w:vAlign w:val="center"/>
                                    <w:hideMark/>
                                  </w:tcPr>
                                  <w:p w14:paraId="395C6AD2" w14:textId="77777777" w:rsidR="0071034D" w:rsidRDefault="0071034D" w:rsidP="001F66F1">
                                    <w:pPr>
                                      <w:spacing w:after="0"/>
                                      <w:jc w:val="left"/>
                                      <w:rPr>
                                        <w:ins w:id="8038" w:author="Sam Dent" w:date="2020-09-02T08:52:00Z"/>
                                      </w:rPr>
                                    </w:pPr>
                                    <w:ins w:id="8039" w:author="Sam Dent" w:date="2020-09-02T08:52:00Z">
                                      <w:r>
                                        <w:t>Gas utility only</w:t>
                                      </w:r>
                                    </w:ins>
                                  </w:p>
                                </w:tc>
                                <w:tc>
                                  <w:tcPr>
                                    <w:tcW w:w="3240" w:type="dxa"/>
                                    <w:tcMar>
                                      <w:top w:w="0" w:type="dxa"/>
                                      <w:left w:w="108" w:type="dxa"/>
                                      <w:bottom w:w="0" w:type="dxa"/>
                                      <w:right w:w="108" w:type="dxa"/>
                                    </w:tcMar>
                                    <w:vAlign w:val="center"/>
                                    <w:hideMark/>
                                  </w:tcPr>
                                  <w:p w14:paraId="297AC06C" w14:textId="77777777" w:rsidR="0071034D" w:rsidRDefault="0071034D" w:rsidP="001F66F1">
                                    <w:pPr>
                                      <w:spacing w:after="0"/>
                                      <w:jc w:val="center"/>
                                      <w:rPr>
                                        <w:ins w:id="8040" w:author="Sam Dent" w:date="2020-09-02T08:52:00Z"/>
                                      </w:rPr>
                                    </w:pPr>
                                    <w:ins w:id="8041" w:author="Sam Dent" w:date="2020-09-02T08:52:00Z">
                                      <w:r>
                                        <w:t>N/A</w:t>
                                      </w:r>
                                    </w:ins>
                                  </w:p>
                                </w:tc>
                                <w:tc>
                                  <w:tcPr>
                                    <w:tcW w:w="3865" w:type="dxa"/>
                                    <w:tcMar>
                                      <w:top w:w="0" w:type="dxa"/>
                                      <w:left w:w="108" w:type="dxa"/>
                                      <w:bottom w:w="0" w:type="dxa"/>
                                      <w:right w:w="108" w:type="dxa"/>
                                    </w:tcMar>
                                    <w:vAlign w:val="center"/>
                                    <w:hideMark/>
                                  </w:tcPr>
                                  <w:p w14:paraId="6534C9AC" w14:textId="77777777" w:rsidR="0071034D" w:rsidRDefault="0071034D" w:rsidP="001F66F1">
                                    <w:pPr>
                                      <w:spacing w:after="0"/>
                                      <w:jc w:val="center"/>
                                      <w:rPr>
                                        <w:ins w:id="8042" w:author="Sam Dent" w:date="2020-09-02T08:52:00Z"/>
                                        <w:rFonts w:cstheme="minorHAnsi"/>
                                      </w:rPr>
                                    </w:pPr>
                                    <w:ins w:id="8043" w:author="Sam Dent" w:date="2020-09-02T15:27:00Z">
                                      <w:r>
                                        <w:t>397</w:t>
                                      </w:r>
                                    </w:ins>
                                    <w:ins w:id="8044" w:author="Sam Dent" w:date="2020-09-02T08:52:00Z">
                                      <w:r>
                                        <w:t xml:space="preserve"> – (</w:t>
                                      </w:r>
                                    </w:ins>
                                    <w:ins w:id="8045" w:author="Sam Dent" w:date="2020-09-02T08:55:00Z">
                                      <w:r>
                                        <w:t>3119</w:t>
                                      </w:r>
                                    </w:ins>
                                    <w:ins w:id="8046" w:author="Sam Dent" w:date="2020-09-02T08:52:00Z">
                                      <w:r>
                                        <w:t xml:space="preserve"> * 0.1)</w:t>
                                      </w:r>
                                    </w:ins>
                                    <w:ins w:id="8047" w:author="Sam Dent" w:date="2020-09-02T15:27:00Z">
                                      <w:r>
                                        <w:t xml:space="preserve"> </w:t>
                                      </w:r>
                                    </w:ins>
                                    <w:ins w:id="8048" w:author="Sam Dent" w:date="2020-09-02T08:52:00Z">
                                      <w:r>
                                        <w:t>+ (</w:t>
                                      </w:r>
                                    </w:ins>
                                    <w:ins w:id="8049" w:author="Sam Dent" w:date="2020-09-02T08:55:00Z">
                                      <w:r>
                                        <w:t>527</w:t>
                                      </w:r>
                                    </w:ins>
                                    <w:ins w:id="8050" w:author="Sam Dent" w:date="2020-09-02T08:52:00Z">
                                      <w:r>
                                        <w:t xml:space="preserve"> * 0.1)</w:t>
                                      </w:r>
                                    </w:ins>
                                  </w:p>
                                  <w:p w14:paraId="3529AE8A" w14:textId="77777777" w:rsidR="0071034D" w:rsidRDefault="0071034D" w:rsidP="001F66F1">
                                    <w:pPr>
                                      <w:spacing w:after="0"/>
                                      <w:jc w:val="center"/>
                                      <w:rPr>
                                        <w:ins w:id="8051" w:author="Sam Dent" w:date="2020-09-09T06:41:00Z"/>
                                      </w:rPr>
                                    </w:pPr>
                                    <w:ins w:id="8052" w:author="Sam Dent" w:date="2020-09-02T08:52:00Z">
                                      <w:r>
                                        <w:rPr>
                                          <w:rFonts w:cstheme="minorHAnsi"/>
                                        </w:rPr>
                                        <w:t xml:space="preserve">= </w:t>
                                      </w:r>
                                    </w:ins>
                                    <w:ins w:id="8053" w:author="Sam Dent" w:date="2020-09-02T15:27:00Z">
                                      <w:r>
                                        <w:rPr>
                                          <w:rFonts w:cstheme="minorHAnsi"/>
                                        </w:rPr>
                                        <w:t>137</w:t>
                                      </w:r>
                                    </w:ins>
                                    <w:ins w:id="8054" w:author="Sam Dent" w:date="2020-09-02T08:57:00Z">
                                      <w:r>
                                        <w:rPr>
                                          <w:rFonts w:cstheme="minorHAnsi"/>
                                        </w:rPr>
                                        <w:t>.8</w:t>
                                      </w:r>
                                    </w:ins>
                                    <w:ins w:id="8055" w:author="Sam Dent" w:date="2020-09-02T08:52:00Z">
                                      <w:r>
                                        <w:rPr>
                                          <w:rFonts w:cstheme="minorHAnsi"/>
                                        </w:rPr>
                                        <w:t xml:space="preserve"> therms</w:t>
                                      </w:r>
                                    </w:ins>
                                    <w:ins w:id="8056" w:author="Sam Dent" w:date="2020-09-02T15:28:00Z">
                                      <w:r>
                                        <w:rPr>
                                          <w:rFonts w:cstheme="minorHAnsi"/>
                                        </w:rPr>
                                        <w:t xml:space="preserve"> </w:t>
                                      </w:r>
                                      <w:r>
                                        <w:t>for 1</w:t>
                                      </w:r>
                                      <w:r w:rsidRPr="007831B5">
                                        <w:rPr>
                                          <w:vertAlign w:val="superscript"/>
                                        </w:rPr>
                                        <w:t>st</w:t>
                                      </w:r>
                                      <w:r>
                                        <w:t xml:space="preserve"> 7 years</w:t>
                                      </w:r>
                                    </w:ins>
                                  </w:p>
                                  <w:p w14:paraId="1B19C2EB" w14:textId="77777777" w:rsidR="0071034D" w:rsidRDefault="0071034D" w:rsidP="001F66F1">
                                    <w:pPr>
                                      <w:spacing w:after="0"/>
                                      <w:jc w:val="center"/>
                                      <w:rPr>
                                        <w:ins w:id="8057" w:author="Sam Dent" w:date="2020-09-02T15:28:00Z"/>
                                        <w:rFonts w:cstheme="minorHAnsi"/>
                                      </w:rPr>
                                    </w:pPr>
                                  </w:p>
                                  <w:p w14:paraId="46578298" w14:textId="77777777" w:rsidR="0071034D" w:rsidRDefault="0071034D" w:rsidP="00B47290">
                                    <w:pPr>
                                      <w:spacing w:after="0"/>
                                      <w:jc w:val="center"/>
                                      <w:rPr>
                                        <w:ins w:id="8058" w:author="Sam Dent" w:date="2020-09-02T15:28:00Z"/>
                                        <w:rFonts w:cstheme="minorHAnsi"/>
                                      </w:rPr>
                                    </w:pPr>
                                    <w:ins w:id="8059" w:author="Sam Dent" w:date="2020-09-02T15:28:00Z">
                                      <w:r>
                                        <w:t>284 – (3119 * 0.1) + (357 * 0.1)</w:t>
                                      </w:r>
                                    </w:ins>
                                  </w:p>
                                  <w:p w14:paraId="2639D72A" w14:textId="77777777" w:rsidR="0071034D" w:rsidRDefault="0071034D" w:rsidP="00685E49">
                                    <w:pPr>
                                      <w:spacing w:after="0"/>
                                      <w:jc w:val="center"/>
                                      <w:rPr>
                                        <w:ins w:id="8060" w:author="Sam Dent" w:date="2020-09-02T08:52:00Z"/>
                                      </w:rPr>
                                    </w:pPr>
                                    <w:ins w:id="8061" w:author="Sam Dent" w:date="2020-09-02T15:28:00Z">
                                      <w:r>
                                        <w:rPr>
                                          <w:rFonts w:cstheme="minorHAnsi"/>
                                        </w:rPr>
                                        <w:t>= 7.8 therms</w:t>
                                      </w:r>
                                    </w:ins>
                                  </w:p>
                                </w:tc>
                              </w:tr>
                            </w:tbl>
                            <w:p w14:paraId="64DF1C56" w14:textId="77777777" w:rsidR="0071034D" w:rsidRPr="00DA4449" w:rsidRDefault="0071034D" w:rsidP="0071034D">
                              <w:pPr>
                                <w:spacing w:after="60"/>
                                <w:ind w:left="720"/>
                              </w:pPr>
                            </w:p>
                          </w:txbxContent>
                        </wps:txbx>
                        <wps:bodyPr rot="0" vert="horz" wrap="square" lIns="91440" tIns="45720" rIns="91440" bIns="45720" anchor="t" anchorCtr="0">
                          <a:noAutofit/>
                        </wps:bodyPr>
                      </wps:wsp>
                    </a:graphicData>
                  </a:graphic>
                </wp:inline>
              </w:drawing>
            </mc:Choice>
            <mc:Fallback>
              <w:pict>
                <v:shape w14:anchorId="5B86EDE8" id="Text Box 492" o:spid="_x0000_s1077" type="#_x0000_t202" style="width:468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wEKQIAAFE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">
                  <v:textbox>
                    <w:txbxContent>
                      <w:p w14:paraId="7135A01F" w14:textId="77777777" w:rsidR="0071034D" w:rsidDel="00074836" w:rsidRDefault="0071034D" w:rsidP="0071034D">
                        <w:pPr>
                          <w:autoSpaceDE w:val="0"/>
                          <w:autoSpaceDN w:val="0"/>
                          <w:adjustRightInd w:val="0"/>
                          <w:spacing w:after="60"/>
                          <w:rPr>
                            <w:del w:id="8940" w:author="Sam Dent" w:date="2020-09-02T15:26:00Z"/>
                            <w:rFonts w:cstheme="minorHAnsi"/>
                          </w:rPr>
                        </w:pPr>
                        <w:del w:id="8941" w:author="Sam Dent" w:date="2020-09-02T08:40:00Z">
                          <w:r w:rsidRPr="000E33A0" w:rsidDel="002A79F1">
                            <w:rPr>
                              <w:rFonts w:cstheme="minorHAnsi"/>
                              <w:b/>
                              <w:bCs/>
                            </w:rPr>
                            <w:delText>For example</w:delText>
                          </w:r>
                          <w:r w:rsidDel="002A79F1">
                            <w:rPr>
                              <w:rFonts w:cstheme="minorHAnsi"/>
                            </w:rPr>
                            <w:delText>, i</w:delText>
                          </w:r>
                        </w:del>
                        <w:del w:id="8942" w:author="Sam Dent" w:date="2020-09-02T15:26:00Z">
                          <w:r w:rsidDel="00074836">
                            <w:rPr>
                              <w:rFonts w:cstheme="minorHAnsi"/>
                            </w:rPr>
                            <w:delText>nstalling a 1.5-ton (heating and cooling capacity) ductless heat pump unit rated at 8 HSPF and 14 SEER in a single-family home in Chicago to displace electric baseboard heat and replace a window air conditioner</w:delText>
                          </w:r>
                          <w:r w:rsidRPr="001966D4" w:rsidDel="00074836">
                            <w:rPr>
                              <w:rFonts w:cstheme="minorHAnsi"/>
                            </w:rPr>
                            <w:delText xml:space="preserve"> </w:delText>
                          </w:r>
                          <w:r w:rsidDel="00074836">
                            <w:rPr>
                              <w:rFonts w:cstheme="minorHAnsi"/>
                            </w:rPr>
                            <w:delText>of unknown efficiency, savings are:</w:delText>
                          </w:r>
                        </w:del>
                      </w:p>
                      <w:p w14:paraId="314CB5F5" w14:textId="77777777" w:rsidR="0071034D" w:rsidDel="00074836" w:rsidRDefault="0071034D">
                        <w:pPr>
                          <w:spacing w:after="60"/>
                          <w:rPr>
                            <w:del w:id="8943" w:author="Sam Dent" w:date="2020-09-02T15:26:00Z"/>
                          </w:rPr>
                          <w:pPrChange w:id="8944" w:author="Sam Dent" w:date="2020-09-02T15:26:00Z">
                            <w:pPr>
                              <w:spacing w:after="60"/>
                              <w:ind w:left="720"/>
                            </w:pPr>
                          </w:pPrChange>
                        </w:pPr>
                        <w:del w:id="8945" w:author="Sam Dent" w:date="2020-09-02T15:26:00Z">
                          <w:r w:rsidDel="00074836">
                            <w:delText>ΔkWh</w:delText>
                          </w:r>
                          <w:r w:rsidDel="00074836">
                            <w:rPr>
                              <w:vertAlign w:val="subscript"/>
                            </w:rPr>
                            <w:delText>heat</w:delText>
                          </w:r>
                          <w:r w:rsidDel="00074836">
                            <w:delText xml:space="preserve"> </w:delText>
                          </w:r>
                          <w:r w:rsidDel="00074836">
                            <w:tab/>
                            <w:delText xml:space="preserve">= (18000 * 1421 * (1/3.412 – 1/8))/1000 </w:delText>
                          </w:r>
                          <w:r w:rsidDel="00074836">
                            <w:tab/>
                            <w:delText>= 4,299 kWh</w:delText>
                          </w:r>
                        </w:del>
                      </w:p>
                      <w:p w14:paraId="66ED32AC" w14:textId="77777777" w:rsidR="0071034D" w:rsidDel="00074836" w:rsidRDefault="0071034D">
                        <w:pPr>
                          <w:spacing w:after="60"/>
                          <w:rPr>
                            <w:del w:id="8946" w:author="Sam Dent" w:date="2020-09-02T15:26:00Z"/>
                          </w:rPr>
                          <w:pPrChange w:id="8947" w:author="Sam Dent" w:date="2020-09-02T15:26:00Z">
                            <w:pPr>
                              <w:spacing w:after="60"/>
                              <w:ind w:left="720"/>
                            </w:pPr>
                          </w:pPrChange>
                        </w:pPr>
                        <w:del w:id="8948" w:author="Sam Dent" w:date="2020-09-02T15:26:00Z">
                          <w:r w:rsidDel="00074836">
                            <w:delText>ΔkWh</w:delText>
                          </w:r>
                          <w:r w:rsidDel="00074836">
                            <w:rPr>
                              <w:vertAlign w:val="subscript"/>
                            </w:rPr>
                            <w:delText>cool</w:delText>
                          </w:r>
                          <w:r w:rsidDel="00074836">
                            <w:delText xml:space="preserve"> </w:delText>
                          </w:r>
                          <w:r w:rsidDel="00074836">
                            <w:tab/>
                            <w:delText xml:space="preserve">= (18000 * 308 *(1/8.0 – 1/14)) /1000 </w:delText>
                          </w:r>
                          <w:r w:rsidDel="00074836">
                            <w:tab/>
                            <w:delText>= 297 kWh</w:delText>
                          </w:r>
                        </w:del>
                      </w:p>
                      <w:p w14:paraId="34BDD2F1" w14:textId="77777777" w:rsidR="0071034D" w:rsidRDefault="0071034D" w:rsidP="0071034D">
                        <w:pPr>
                          <w:spacing w:after="60"/>
                          <w:rPr>
                            <w:ins w:id="8949" w:author="Sam Dent" w:date="2020-09-02T14:00:00Z"/>
                            <w:rFonts w:cstheme="minorHAnsi"/>
                            <w:b/>
                            <w:bCs/>
                          </w:rPr>
                        </w:pPr>
                        <w:del w:id="8950" w:author="Sam Dent" w:date="2020-09-02T15:26:00Z">
                          <w:r w:rsidDel="00074836">
                            <w:delText xml:space="preserve">ΔkWh </w:delText>
                          </w:r>
                          <w:r w:rsidDel="00074836">
                            <w:tab/>
                          </w:r>
                          <w:r w:rsidDel="00074836">
                            <w:tab/>
                            <w:delText xml:space="preserve">= 4,299 + 297 </w:delText>
                          </w:r>
                          <w:r w:rsidDel="00074836">
                            <w:tab/>
                            <w:delText>= 4,596 kWh</w:delText>
                          </w:r>
                        </w:del>
                        <w:ins w:id="8951" w:author="Sam Dent" w:date="2020-09-02T08:41:00Z">
                          <w:r>
                            <w:rPr>
                              <w:rFonts w:cstheme="minorHAnsi"/>
                              <w:b/>
                              <w:bCs/>
                            </w:rPr>
                            <w:t xml:space="preserve">Fuel Switch </w:t>
                          </w:r>
                          <w:r w:rsidRPr="0094600B">
                            <w:rPr>
                              <w:rFonts w:cstheme="minorHAnsi"/>
                              <w:b/>
                              <w:bCs/>
                            </w:rPr>
                            <w:t>Illustrative Example</w:t>
                          </w:r>
                          <w:r>
                            <w:rPr>
                              <w:rFonts w:cstheme="minorHAnsi"/>
                              <w:b/>
                              <w:bCs/>
                            </w:rPr>
                            <w:t xml:space="preserve">s </w:t>
                          </w:r>
                        </w:ins>
                        <w:ins w:id="8952" w:author="Sam Dent" w:date="2020-09-02T15:26:00Z">
                          <w:r>
                            <w:rPr>
                              <w:rFonts w:cstheme="minorHAnsi"/>
                              <w:b/>
                              <w:bCs/>
                            </w:rPr>
                            <w:t>continued</w:t>
                          </w:r>
                        </w:ins>
                      </w:p>
                      <w:p w14:paraId="715234F3" w14:textId="77777777" w:rsidR="0071034D" w:rsidRPr="00FD1AF1" w:rsidDel="003F5ABC" w:rsidRDefault="0071034D" w:rsidP="0071034D">
                        <w:pPr>
                          <w:spacing w:after="60"/>
                          <w:rPr>
                            <w:ins w:id="8953" w:author="Sam Dent" w:date="2020-09-02T08:52:00Z"/>
                            <w:del w:id="8954" w:author="Sam Dent" w:date="2020-08-26T08:15:00Z"/>
                            <w:rFonts w:cstheme="minorHAnsi"/>
                          </w:rPr>
                        </w:pPr>
                        <w:ins w:id="8955" w:author="Sam Dent" w:date="2020-09-02T08:52:00Z">
                          <w:del w:id="8956" w:author="Sam Dent" w:date="2020-08-26T08:15:00Z">
                            <w:r w:rsidRPr="00EE6B63" w:rsidDel="003F5ABC">
                              <w:rPr>
                                <w:rFonts w:cstheme="minorHAnsi"/>
                                <w:b/>
                                <w:bCs/>
                              </w:rPr>
                              <w:delText>New Construction</w:delText>
                            </w:r>
                            <w:r w:rsidRPr="00FD1AF1" w:rsidDel="003F5ABC">
                              <w:rPr>
                                <w:rFonts w:cstheme="minorHAnsi"/>
                              </w:rPr>
                              <w:delText xml:space="preserve"> using ASHP baseline:</w:delText>
                            </w:r>
                          </w:del>
                        </w:ins>
                      </w:p>
                      <w:p w14:paraId="79C64077" w14:textId="77777777" w:rsidR="0071034D" w:rsidRPr="00FD1AF1" w:rsidDel="003F5ABC" w:rsidRDefault="0071034D" w:rsidP="0071034D">
                        <w:pPr>
                          <w:spacing w:after="60"/>
                          <w:rPr>
                            <w:ins w:id="8957" w:author="Sam Dent" w:date="2020-09-02T08:52:00Z"/>
                            <w:del w:id="8958" w:author="Sam Dent" w:date="2020-08-26T08:15:00Z"/>
                            <w:rFonts w:cstheme="minorHAnsi"/>
                          </w:rPr>
                        </w:pPr>
                        <w:ins w:id="8959" w:author="Sam Dent" w:date="2020-09-02T08:52:00Z">
                          <w:del w:id="8960" w:author="Sam Dent" w:date="2020-08-26T08:15:00Z">
                            <w:r w:rsidRPr="00FD1AF1" w:rsidDel="003F5ABC">
                              <w:rPr>
                                <w:rFonts w:cstheme="minorHAnsi"/>
                              </w:rPr>
                              <w:delText>For example, a 3 ton unit with Part Load EER rating of 19 and Part Load COP of 4.4 with desuperheater is installed with a 50 gallon electric water heater in single family house in Springfield:</w:delText>
                            </w:r>
                          </w:del>
                        </w:ins>
                      </w:p>
                      <w:p w14:paraId="45A40E8A" w14:textId="77777777" w:rsidR="0071034D" w:rsidRPr="00FD1AF1" w:rsidDel="003F5ABC" w:rsidRDefault="0071034D" w:rsidP="0071034D">
                        <w:pPr>
                          <w:spacing w:after="60"/>
                          <w:ind w:left="1440" w:hanging="720"/>
                          <w:rPr>
                            <w:ins w:id="8961" w:author="Sam Dent" w:date="2020-09-02T08:52:00Z"/>
                            <w:del w:id="8962" w:author="Sam Dent" w:date="2020-08-26T08:15:00Z"/>
                            <w:rFonts w:cstheme="minorHAnsi"/>
                            <w:noProof/>
                          </w:rPr>
                        </w:pPr>
                        <w:ins w:id="8963" w:author="Sam Dent" w:date="2020-09-02T08:52:00Z">
                          <w:del w:id="8964" w:author="Sam Dent" w:date="2020-08-26T08:15:00Z">
                            <w:r w:rsidRPr="00FD1AF1" w:rsidDel="003F5ABC">
                              <w:rPr>
                                <w:rFonts w:cstheme="minorHAnsi"/>
                                <w:noProof/>
                              </w:rPr>
                              <w:delText>Δ</w:delText>
                            </w:r>
                            <w:r w:rsidRPr="00FD1AF1" w:rsidDel="003F5ABC">
                              <w:rPr>
                                <w:rFonts w:cstheme="minorHAnsi"/>
                                <w:noProof/>
                                <w:lang w:val="nl-NL"/>
                              </w:rPr>
                              <w:delText xml:space="preserve">kWh </w:delText>
                            </w:r>
                            <w:r w:rsidRPr="00FD1AF1" w:rsidDel="003F5ABC">
                              <w:rPr>
                                <w:rFonts w:cstheme="minorHAnsi"/>
                                <w:noProof/>
                                <w:lang w:val="nl-NL"/>
                              </w:rPr>
                              <w:tab/>
                              <w:delText xml:space="preserve">= [FLHcool * </w:delText>
                            </w:r>
                            <w:r w:rsidRPr="00FD1AF1" w:rsidDel="003F5ABC">
                              <w:rPr>
                                <w:rFonts w:cstheme="minorHAnsi"/>
                                <w:noProof/>
                              </w:rPr>
                              <w:delText>Capacity_cooling</w:delText>
                            </w:r>
                            <w:r w:rsidRPr="00FD1AF1" w:rsidDel="003F5ABC">
                              <w:rPr>
                                <w:rFonts w:cstheme="minorHAnsi"/>
                                <w:noProof/>
                                <w:lang w:val="nl-NL"/>
                              </w:rPr>
                              <w:delText xml:space="preserve"> * (1/SEER</w:delText>
                            </w:r>
                            <w:r w:rsidRPr="00FD1AF1" w:rsidDel="003F5ABC">
                              <w:rPr>
                                <w:rFonts w:cstheme="minorHAnsi"/>
                                <w:noProof/>
                                <w:vertAlign w:val="subscript"/>
                                <w:lang w:val="nl-NL"/>
                              </w:rPr>
                              <w:delText>base</w:delText>
                            </w:r>
                            <w:r w:rsidRPr="00FD1AF1" w:rsidDel="003F5ABC">
                              <w:rPr>
                                <w:rFonts w:cstheme="minorHAnsi"/>
                                <w:noProof/>
                                <w:lang w:val="nl-NL"/>
                              </w:rPr>
                              <w:delText xml:space="preserve"> – 1/EER</w:delText>
                            </w:r>
                            <w:r w:rsidRPr="00FD1AF1" w:rsidDel="003F5ABC">
                              <w:rPr>
                                <w:rFonts w:cstheme="minorHAnsi"/>
                                <w:vertAlign w:val="subscript"/>
                              </w:rPr>
                              <w:delText>PL</w:delText>
                            </w:r>
                            <w:r w:rsidRPr="00FD1AF1" w:rsidDel="003F5ABC">
                              <w:rPr>
                                <w:rFonts w:cstheme="minorHAnsi"/>
                                <w:noProof/>
                                <w:lang w:val="nl-NL"/>
                              </w:rPr>
                              <w:delText xml:space="preserve">)/1000] </w:delText>
                            </w:r>
                            <w:r w:rsidRPr="00FD1AF1" w:rsidDel="003F5ABC">
                              <w:rPr>
                                <w:rFonts w:cstheme="minorHAnsi"/>
                                <w:noProof/>
                              </w:rPr>
                              <w:delText>+ [FLHheat * Capacity_heating</w:delText>
                            </w:r>
                            <w:r w:rsidRPr="00FD1AF1" w:rsidDel="003F5ABC">
                              <w:rPr>
                                <w:rFonts w:cstheme="minorHAnsi"/>
                              </w:rPr>
                              <w:delText xml:space="preserve"> * (1/HSPFbase – 1/</w:delText>
                            </w:r>
                            <w:r w:rsidDel="003F5ABC">
                              <w:rPr>
                                <w:rFonts w:cstheme="minorHAnsi"/>
                              </w:rPr>
                              <w:delText>(</w:delText>
                            </w:r>
                            <w:r w:rsidRPr="00FD1AF1" w:rsidDel="003F5ABC">
                              <w:rPr>
                                <w:rFonts w:cstheme="minorHAnsi"/>
                              </w:rPr>
                              <w:delText>COP</w:delText>
                            </w:r>
                            <w:r w:rsidRPr="00FD1AF1" w:rsidDel="003F5ABC">
                              <w:rPr>
                                <w:rFonts w:cstheme="minorHAnsi"/>
                                <w:vertAlign w:val="subscript"/>
                              </w:rPr>
                              <w:delText>PL</w:delText>
                            </w:r>
                            <w:r w:rsidRPr="00FD1AF1" w:rsidDel="003F5ABC">
                              <w:rPr>
                                <w:rFonts w:cstheme="minorHAnsi"/>
                              </w:rPr>
                              <w:delText xml:space="preserve"> * 3.412))/1000] + [ElecDHW * %DHWDisplaced * </w:delText>
                            </w:r>
                            <w:r w:rsidRPr="00FD1AF1" w:rsidDel="003F5ABC">
                              <w:rPr>
                                <w:rFonts w:cstheme="minorHAnsi"/>
                                <w:noProof/>
                              </w:rPr>
                              <w:delText>((1/ EF</w:delText>
                            </w:r>
                            <w:r w:rsidRPr="00FD1AF1" w:rsidDel="003F5ABC">
                              <w:rPr>
                                <w:rFonts w:cstheme="minorHAnsi"/>
                                <w:caps/>
                                <w:noProof/>
                                <w:vertAlign w:val="subscript"/>
                              </w:rPr>
                              <w:delText>ELEC exist</w:delText>
                            </w:r>
                            <w:r w:rsidRPr="00FD1AF1" w:rsidDel="003F5ABC">
                              <w:rPr>
                                <w:rFonts w:cstheme="minorHAnsi"/>
                                <w:noProof/>
                              </w:rPr>
                              <w:delText xml:space="preserve"> * GPD * Household * 365.25 * γWater * (T</w:delText>
                            </w:r>
                            <w:r w:rsidRPr="00FD1AF1" w:rsidDel="003F5ABC">
                              <w:rPr>
                                <w:rFonts w:cstheme="minorHAnsi"/>
                                <w:noProof/>
                                <w:vertAlign w:val="subscript"/>
                              </w:rPr>
                              <w:delText>OUT</w:delText>
                            </w:r>
                            <w:r w:rsidRPr="00FD1AF1" w:rsidDel="003F5ABC">
                              <w:rPr>
                                <w:rFonts w:cstheme="minorHAnsi"/>
                                <w:noProof/>
                              </w:rPr>
                              <w:delText xml:space="preserve"> – T</w:delText>
                            </w:r>
                            <w:r w:rsidRPr="00FD1AF1" w:rsidDel="003F5ABC">
                              <w:rPr>
                                <w:rFonts w:cstheme="minorHAnsi"/>
                                <w:caps/>
                                <w:noProof/>
                                <w:vertAlign w:val="subscript"/>
                              </w:rPr>
                              <w:delText>in</w:delText>
                            </w:r>
                            <w:r w:rsidRPr="00FD1AF1" w:rsidDel="003F5ABC">
                              <w:rPr>
                                <w:rFonts w:cstheme="minorHAnsi"/>
                                <w:noProof/>
                              </w:rPr>
                              <w:delText xml:space="preserve">) </w:delText>
                            </w:r>
                            <w:r w:rsidRPr="00FD1AF1" w:rsidDel="003F5ABC">
                              <w:rPr>
                                <w:rFonts w:cstheme="minorHAnsi"/>
                                <w:szCs w:val="20"/>
                              </w:rPr>
                              <w:delText>* 1.0</w:delText>
                            </w:r>
                            <w:r w:rsidRPr="00FD1AF1" w:rsidDel="003F5ABC">
                              <w:rPr>
                                <w:rFonts w:cstheme="minorHAnsi"/>
                                <w:noProof/>
                              </w:rPr>
                              <w:delText>) / 3412)]</w:delText>
                            </w:r>
                          </w:del>
                        </w:ins>
                      </w:p>
                      <w:p w14:paraId="41CEA0F8" w14:textId="77777777" w:rsidR="0071034D" w:rsidRPr="00FD1AF1" w:rsidDel="003F5ABC" w:rsidRDefault="0071034D" w:rsidP="0071034D">
                        <w:pPr>
                          <w:spacing w:after="60"/>
                          <w:ind w:left="1440" w:hanging="720"/>
                          <w:rPr>
                            <w:ins w:id="8965" w:author="Sam Dent" w:date="2020-09-02T08:52:00Z"/>
                            <w:del w:id="8966" w:author="Sam Dent" w:date="2020-08-26T08:15:00Z"/>
                            <w:rFonts w:cstheme="minorHAnsi"/>
                          </w:rPr>
                        </w:pPr>
                        <w:ins w:id="8967" w:author="Sam Dent" w:date="2020-09-02T08:52:00Z">
                          <w:del w:id="8968" w:author="Sam Dent" w:date="2020-08-26T08:15:00Z">
                            <w:r w:rsidRPr="00FD1AF1" w:rsidDel="003F5ABC">
                              <w:rPr>
                                <w:rFonts w:cstheme="minorHAnsi"/>
                                <w:noProof/>
                              </w:rPr>
                              <w:delText>ΔkWh</w:delText>
                            </w:r>
                            <w:r w:rsidRPr="00FD1AF1" w:rsidDel="003F5ABC">
                              <w:rPr>
                                <w:rFonts w:cstheme="minorHAnsi"/>
                              </w:rPr>
                              <w:delText xml:space="preserve"> </w:delText>
                            </w:r>
                            <w:r w:rsidRPr="00FD1AF1" w:rsidDel="003F5ABC">
                              <w:rPr>
                                <w:rFonts w:cstheme="minorHAnsi"/>
                              </w:rPr>
                              <w:tab/>
                              <w:delText>= [730 * 36,000 * (1/14 – 1/19) / 1000] + [1754* 36,000 * (1/8.2 – 1/(4.4*3.412)) / 1000]  + [1 * 0.44 * ((1/0.945 * 17.6 * 2.56 *365.25 * 8.33 * (125-54) * 1)/3412)]</w:delText>
                            </w:r>
                          </w:del>
                        </w:ins>
                      </w:p>
                      <w:p w14:paraId="2F0225F5" w14:textId="77777777" w:rsidR="0071034D" w:rsidRPr="00FD1AF1" w:rsidDel="003F5ABC" w:rsidRDefault="0071034D" w:rsidP="0071034D">
                        <w:pPr>
                          <w:spacing w:after="60"/>
                          <w:ind w:left="1440"/>
                          <w:rPr>
                            <w:ins w:id="8969" w:author="Sam Dent" w:date="2020-09-02T08:52:00Z"/>
                            <w:del w:id="8970" w:author="Sam Dent" w:date="2020-08-26T08:15:00Z"/>
                            <w:rFonts w:cstheme="minorHAnsi"/>
                          </w:rPr>
                        </w:pPr>
                        <w:ins w:id="8971" w:author="Sam Dent" w:date="2020-09-02T08:52:00Z">
                          <w:del w:id="8972" w:author="Sam Dent" w:date="2020-08-26T08:15:00Z">
                            <w:r w:rsidRPr="00FD1AF1" w:rsidDel="003F5ABC">
                              <w:rPr>
                                <w:rFonts w:cstheme="minorHAnsi"/>
                              </w:rPr>
                              <w:delText>= 494 + 3494 + 1328</w:delText>
                            </w:r>
                          </w:del>
                        </w:ins>
                      </w:p>
                      <w:p w14:paraId="0076F602" w14:textId="77777777" w:rsidR="0071034D" w:rsidRPr="00FD1AF1" w:rsidDel="003F5ABC" w:rsidRDefault="0071034D" w:rsidP="0071034D">
                        <w:pPr>
                          <w:spacing w:after="60"/>
                          <w:ind w:left="1440"/>
                          <w:rPr>
                            <w:ins w:id="8973" w:author="Sam Dent" w:date="2020-09-02T08:52:00Z"/>
                            <w:del w:id="8974" w:author="Sam Dent" w:date="2020-08-26T08:15:00Z"/>
                            <w:rFonts w:cstheme="minorHAnsi"/>
                          </w:rPr>
                        </w:pPr>
                        <w:ins w:id="8975" w:author="Sam Dent" w:date="2020-09-02T08:52:00Z">
                          <w:del w:id="8976" w:author="Sam Dent" w:date="2020-08-26T08:15:00Z">
                            <w:r w:rsidRPr="00FD1AF1" w:rsidDel="003F5ABC">
                              <w:rPr>
                                <w:rFonts w:cstheme="minorHAnsi"/>
                              </w:rPr>
                              <w:delText xml:space="preserve">= 5316 kWh </w:delText>
                            </w:r>
                          </w:del>
                        </w:ins>
                      </w:p>
                      <w:p w14:paraId="6EC86192" w14:textId="77777777" w:rsidR="0071034D" w:rsidRPr="00FD1AF1" w:rsidDel="003F5ABC" w:rsidRDefault="0071034D" w:rsidP="0071034D">
                        <w:pPr>
                          <w:spacing w:after="60"/>
                          <w:rPr>
                            <w:ins w:id="8977" w:author="Sam Dent" w:date="2020-09-02T08:52:00Z"/>
                            <w:del w:id="8978" w:author="Sam Dent" w:date="2020-08-26T08:15:00Z"/>
                          </w:rPr>
                        </w:pPr>
                        <w:ins w:id="8979" w:author="Sam Dent" w:date="2020-09-02T08:52:00Z">
                          <w:del w:id="8980" w:author="Sam Dent" w:date="2020-08-26T08:15:00Z">
                            <w:r w:rsidRPr="00EE6B63" w:rsidDel="003F5ABC">
                              <w:rPr>
                                <w:b/>
                                <w:bCs/>
                              </w:rPr>
                              <w:delText>Early Replacement</w:delText>
                            </w:r>
                            <w:r w:rsidRPr="00FD1AF1" w:rsidDel="003F5ABC">
                              <w:delText xml:space="preserve"> </w:delText>
                            </w:r>
                          </w:del>
                          <w:del w:id="8981" w:author="Sam Dent" w:date="2020-08-26T08:05:00Z">
                            <w:r w:rsidRPr="00FD1AF1" w:rsidDel="004B5954">
                              <w:delText xml:space="preserve">– non-fuel switch (see example after Natural </w:delText>
                            </w:r>
                            <w:r w:rsidDel="004B5954">
                              <w:delText>G</w:delText>
                            </w:r>
                            <w:r w:rsidRPr="00FD1AF1" w:rsidDel="004B5954">
                              <w:delText>as section for Fuel switch):</w:delText>
                            </w:r>
                          </w:del>
                        </w:ins>
                      </w:p>
                      <w:p w14:paraId="18541CBF" w14:textId="77777777" w:rsidR="0071034D" w:rsidRPr="00FD1AF1" w:rsidDel="003F5ABC" w:rsidRDefault="0071034D" w:rsidP="0071034D">
                        <w:pPr>
                          <w:spacing w:after="60"/>
                          <w:rPr>
                            <w:ins w:id="8982" w:author="Sam Dent" w:date="2020-09-02T08:52:00Z"/>
                            <w:del w:id="8983" w:author="Sam Dent" w:date="2020-08-26T08:15:00Z"/>
                            <w:rFonts w:cstheme="minorHAnsi"/>
                          </w:rPr>
                        </w:pPr>
                        <w:ins w:id="8984" w:author="Sam Dent" w:date="2020-09-02T08:52:00Z">
                          <w:del w:id="8985" w:author="Sam Dent" w:date="2020-08-26T08:15:00Z">
                            <w:r w:rsidRPr="00FD1AF1" w:rsidDel="003F5ABC">
                              <w:rPr>
                                <w:rFonts w:cstheme="minorHAnsi"/>
                              </w:rPr>
                              <w:delText>For example, a 3 ton unit with Part Load EER rating of 19 and Part Load COP of 4.4 with desuperheater is installed in single family house in Springfield with a 50 gallon electric water heater replacing an existing working Air Source Heat Pump with unknown efficiency ratings:</w:delText>
                            </w:r>
                          </w:del>
                        </w:ins>
                      </w:p>
                      <w:p w14:paraId="6DDF9065" w14:textId="77777777" w:rsidR="0071034D" w:rsidRPr="00FD1AF1" w:rsidDel="003F5ABC" w:rsidRDefault="0071034D" w:rsidP="0071034D">
                        <w:pPr>
                          <w:spacing w:after="60"/>
                          <w:ind w:left="1440" w:hanging="720"/>
                          <w:rPr>
                            <w:ins w:id="8986" w:author="Sam Dent" w:date="2020-09-02T08:52:00Z"/>
                            <w:del w:id="8987" w:author="Sam Dent" w:date="2020-08-26T08:15:00Z"/>
                            <w:rFonts w:cstheme="minorHAnsi"/>
                            <w:noProof/>
                          </w:rPr>
                        </w:pPr>
                        <w:ins w:id="8988" w:author="Sam Dent" w:date="2020-09-02T08:52:00Z">
                          <w:del w:id="8989" w:author="Sam Dent" w:date="2020-08-26T08:15:00Z">
                            <w:r w:rsidRPr="00FD1AF1" w:rsidDel="003F5ABC">
                              <w:rPr>
                                <w:rFonts w:cstheme="minorHAnsi"/>
                                <w:noProof/>
                              </w:rPr>
                              <w:delText>ΔkWH for remaining life of existing unit (1st 8 years):</w:delText>
                            </w:r>
                          </w:del>
                        </w:ins>
                      </w:p>
                      <w:p w14:paraId="34B357B2" w14:textId="77777777" w:rsidR="0071034D" w:rsidRPr="007C2A6D" w:rsidDel="003F5ABC" w:rsidRDefault="0071034D" w:rsidP="0071034D">
                        <w:pPr>
                          <w:spacing w:after="60"/>
                          <w:ind w:left="1440"/>
                          <w:rPr>
                            <w:ins w:id="8990" w:author="Sam Dent" w:date="2020-09-02T08:52:00Z"/>
                            <w:del w:id="8991" w:author="Sam Dent" w:date="2020-08-26T08:15:00Z"/>
                            <w:rFonts w:cstheme="minorHAnsi"/>
                            <w:szCs w:val="20"/>
                          </w:rPr>
                        </w:pPr>
                        <w:ins w:id="8992" w:author="Sam Dent" w:date="2020-09-02T08:52:00Z">
                          <w:del w:id="8993" w:author="Sam Dent" w:date="2020-08-26T08:15:00Z">
                            <w:r w:rsidRPr="00FD1AF1" w:rsidDel="003F5ABC">
                              <w:rPr>
                                <w:rFonts w:cstheme="minorHAnsi"/>
                                <w:noProof/>
                              </w:rPr>
                              <w:delText>= [730 * 36,000 * (1/</w:delText>
                            </w:r>
                            <w:r w:rsidDel="003F5ABC">
                              <w:rPr>
                                <w:rFonts w:cstheme="minorHAnsi"/>
                                <w:noProof/>
                              </w:rPr>
                              <w:delText>9.3</w:delText>
                            </w:r>
                            <w:r w:rsidRPr="00FD1AF1" w:rsidDel="003F5ABC">
                              <w:rPr>
                                <w:rFonts w:cstheme="minorHAnsi"/>
                                <w:noProof/>
                              </w:rPr>
                              <w:delText xml:space="preserve"> - 1/19) / 1000] + [1754 * 36,000 * (1/</w:delText>
                            </w:r>
                            <w:r w:rsidDel="003F5ABC">
                              <w:rPr>
                                <w:rFonts w:cstheme="minorHAnsi"/>
                                <w:noProof/>
                              </w:rPr>
                              <w:delText>5.54</w:delText>
                            </w:r>
                            <w:r w:rsidRPr="00FD1AF1" w:rsidDel="003F5ABC">
                              <w:rPr>
                                <w:rFonts w:cstheme="minorHAnsi"/>
                                <w:noProof/>
                              </w:rPr>
                              <w:delText xml:space="preserve"> - </w:delText>
                            </w:r>
                            <w:r w:rsidRPr="007C2A6D" w:rsidDel="003F5ABC">
                              <w:rPr>
                                <w:rFonts w:cstheme="minorHAnsi"/>
                                <w:noProof/>
                                <w:szCs w:val="20"/>
                              </w:rPr>
                              <w:delText>1/(4.4 * 3.412)) / 1000]</w:delText>
                            </w:r>
                            <w:r w:rsidRPr="007C2A6D" w:rsidDel="003F5ABC">
                              <w:rPr>
                                <w:rFonts w:cstheme="minorHAnsi"/>
                                <w:szCs w:val="20"/>
                              </w:rPr>
                              <w:delText xml:space="preserve"> + [0.44 * 1 * ((1/0.945 * 17.6 * 2.56 *365.25 * 8.33 * (125-54) * 1)/3412)]</w:delText>
                            </w:r>
                          </w:del>
                        </w:ins>
                      </w:p>
                      <w:p w14:paraId="5F381BCF" w14:textId="77777777" w:rsidR="0071034D" w:rsidRPr="00F45709" w:rsidDel="003F5ABC" w:rsidRDefault="0071034D" w:rsidP="0071034D">
                        <w:pPr>
                          <w:spacing w:after="60"/>
                          <w:ind w:left="1440"/>
                          <w:rPr>
                            <w:ins w:id="8994" w:author="Sam Dent" w:date="2020-09-02T08:52:00Z"/>
                            <w:del w:id="8995" w:author="Sam Dent" w:date="2020-08-26T08:15:00Z"/>
                            <w:rFonts w:cstheme="minorHAnsi"/>
                            <w:noProof/>
                            <w:sz w:val="18"/>
                            <w:szCs w:val="20"/>
                          </w:rPr>
                        </w:pPr>
                        <w:ins w:id="8996" w:author="Sam Dent" w:date="2020-09-02T08:52:00Z">
                          <w:del w:id="8997" w:author="Sam Dent" w:date="2020-08-26T08:15:00Z">
                            <w:r w:rsidRPr="007C2A6D" w:rsidDel="003F5ABC">
                              <w:rPr>
                                <w:rFonts w:cstheme="minorHAnsi"/>
                                <w:noProof/>
                                <w:szCs w:val="20"/>
                              </w:rPr>
                              <w:delText>= 14</w:delText>
                            </w:r>
                            <w:r w:rsidDel="003F5ABC">
                              <w:rPr>
                                <w:rFonts w:cstheme="minorHAnsi"/>
                                <w:noProof/>
                                <w:szCs w:val="20"/>
                              </w:rPr>
                              <w:delText>43</w:delText>
                            </w:r>
                            <w:r w:rsidRPr="007C2A6D" w:rsidDel="003F5ABC">
                              <w:rPr>
                                <w:rFonts w:cstheme="minorHAnsi"/>
                                <w:noProof/>
                                <w:szCs w:val="20"/>
                              </w:rPr>
                              <w:delText xml:space="preserve"> + 7</w:delText>
                            </w:r>
                            <w:r w:rsidDel="003F5ABC">
                              <w:rPr>
                                <w:rFonts w:cstheme="minorHAnsi"/>
                                <w:noProof/>
                                <w:szCs w:val="20"/>
                              </w:rPr>
                              <w:delText>191</w:delText>
                            </w:r>
                            <w:r w:rsidRPr="007C2A6D" w:rsidDel="003F5ABC">
                              <w:rPr>
                                <w:rFonts w:cstheme="minorHAnsi"/>
                                <w:noProof/>
                                <w:szCs w:val="20"/>
                              </w:rPr>
                              <w:delText xml:space="preserve"> + 1328</w:delText>
                            </w:r>
                          </w:del>
                        </w:ins>
                      </w:p>
                      <w:p w14:paraId="068FAD5E" w14:textId="77777777" w:rsidR="0071034D" w:rsidRPr="00FD1AF1" w:rsidDel="003F5ABC" w:rsidRDefault="0071034D" w:rsidP="0071034D">
                        <w:pPr>
                          <w:spacing w:after="60"/>
                          <w:ind w:left="1440"/>
                          <w:rPr>
                            <w:ins w:id="8998" w:author="Sam Dent" w:date="2020-09-02T08:52:00Z"/>
                            <w:del w:id="8999" w:author="Sam Dent" w:date="2020-08-26T08:15:00Z"/>
                            <w:rFonts w:cstheme="minorHAnsi"/>
                            <w:noProof/>
                          </w:rPr>
                        </w:pPr>
                        <w:ins w:id="9000" w:author="Sam Dent" w:date="2020-09-02T08:52:00Z">
                          <w:del w:id="9001" w:author="Sam Dent" w:date="2020-08-26T08:15:00Z">
                            <w:r w:rsidRPr="00FD1AF1" w:rsidDel="003F5ABC">
                              <w:rPr>
                                <w:rFonts w:cstheme="minorHAnsi"/>
                                <w:noProof/>
                              </w:rPr>
                              <w:delText xml:space="preserve">= </w:delText>
                            </w:r>
                            <w:r w:rsidDel="003F5ABC">
                              <w:rPr>
                                <w:rFonts w:cstheme="minorHAnsi"/>
                                <w:noProof/>
                              </w:rPr>
                              <w:delText>9,963</w:delText>
                            </w:r>
                            <w:r w:rsidRPr="00FD1AF1" w:rsidDel="003F5ABC">
                              <w:rPr>
                                <w:rFonts w:cstheme="minorHAnsi"/>
                                <w:noProof/>
                              </w:rPr>
                              <w:delText xml:space="preserve"> kWh</w:delText>
                            </w:r>
                          </w:del>
                        </w:ins>
                      </w:p>
                      <w:p w14:paraId="50FAA878" w14:textId="77777777" w:rsidR="0071034D" w:rsidDel="003F5ABC" w:rsidRDefault="0071034D" w:rsidP="0071034D">
                        <w:pPr>
                          <w:spacing w:after="60"/>
                          <w:ind w:left="1440" w:hanging="720"/>
                          <w:rPr>
                            <w:ins w:id="9002" w:author="Sam Dent" w:date="2020-09-02T08:52:00Z"/>
                            <w:del w:id="9003" w:author="Sam Dent" w:date="2020-08-26T08:15:00Z"/>
                            <w:rFonts w:cstheme="minorHAnsi"/>
                            <w:noProof/>
                          </w:rPr>
                        </w:pPr>
                        <w:ins w:id="9004" w:author="Sam Dent" w:date="2020-09-02T08:52:00Z">
                          <w:del w:id="9005" w:author="Sam Dent" w:date="2020-08-26T08:15:00Z">
                            <w:r w:rsidDel="003F5ABC">
                              <w:rPr>
                                <w:rFonts w:cstheme="minorHAnsi"/>
                                <w:noProof/>
                              </w:rPr>
                              <w:delText>ΔkWH for remaining measure life (next 17 years):</w:delText>
                            </w:r>
                          </w:del>
                        </w:ins>
                      </w:p>
                      <w:p w14:paraId="3B1DDBB6" w14:textId="77777777" w:rsidR="0071034D" w:rsidDel="003F5ABC" w:rsidRDefault="0071034D" w:rsidP="0071034D">
                        <w:pPr>
                          <w:spacing w:after="60"/>
                          <w:ind w:left="1440"/>
                          <w:rPr>
                            <w:ins w:id="9006" w:author="Sam Dent" w:date="2020-09-02T08:52:00Z"/>
                            <w:del w:id="9007" w:author="Sam Dent" w:date="2020-08-26T08:15:00Z"/>
                            <w:rFonts w:cstheme="minorHAnsi"/>
                          </w:rPr>
                        </w:pPr>
                        <w:ins w:id="9008" w:author="Sam Dent" w:date="2020-09-02T08:52:00Z">
                          <w:del w:id="9009" w:author="Sam Dent" w:date="2020-08-26T08:15:00Z">
                            <w:r w:rsidDel="003F5ABC">
                              <w:rPr>
                                <w:rFonts w:cstheme="minorHAnsi"/>
                              </w:rPr>
                              <w:delText>= (730 * 36,000 * (1/14 – 1/</w:delText>
                            </w:r>
                          </w:del>
                          <w:del w:id="9010" w:author="Sam Dent" w:date="2020-08-26T08:09:00Z">
                            <w:r w:rsidDel="00DD421C">
                              <w:rPr>
                                <w:rFonts w:cstheme="minorHAnsi"/>
                              </w:rPr>
                              <w:delText>28</w:delText>
                            </w:r>
                          </w:del>
                          <w:del w:id="9011" w:author="Sam Dent" w:date="2020-08-26T08:15:00Z">
                            <w:r w:rsidDel="003F5ABC">
                              <w:rPr>
                                <w:rFonts w:cstheme="minorHAnsi"/>
                              </w:rPr>
                              <w:delText>) / 1000] + [1967 * 36,000 * (1/8.2 – 1/ (4.4 * 3.412)) / 1000]  + [0.44 * 1 * ((1/0.945 * 17.6 * 2.56 *365.25 * 8.33 * (125-54) * 1)/3412)]</w:delText>
                            </w:r>
                          </w:del>
                        </w:ins>
                      </w:p>
                      <w:p w14:paraId="03829FF9" w14:textId="77777777" w:rsidR="0071034D" w:rsidDel="003F5ABC" w:rsidRDefault="0071034D" w:rsidP="0071034D">
                        <w:pPr>
                          <w:spacing w:after="60"/>
                          <w:ind w:left="1440"/>
                          <w:rPr>
                            <w:ins w:id="9012" w:author="Sam Dent" w:date="2020-09-02T08:52:00Z"/>
                            <w:del w:id="9013" w:author="Sam Dent" w:date="2020-08-26T08:15:00Z"/>
                            <w:rFonts w:cstheme="minorHAnsi"/>
                          </w:rPr>
                        </w:pPr>
                        <w:ins w:id="9014" w:author="Sam Dent" w:date="2020-09-02T08:52:00Z">
                          <w:del w:id="9015" w:author="Sam Dent" w:date="2020-08-26T08:15:00Z">
                            <w:r w:rsidDel="003F5ABC">
                              <w:rPr>
                                <w:rFonts w:cstheme="minorHAnsi"/>
                              </w:rPr>
                              <w:delText>= 494 + 3494 + 1328</w:delText>
                            </w:r>
                          </w:del>
                        </w:ins>
                      </w:p>
                      <w:p w14:paraId="453FD88A" w14:textId="77777777" w:rsidR="0071034D" w:rsidRDefault="0071034D" w:rsidP="0071034D">
                        <w:pPr>
                          <w:spacing w:after="60"/>
                          <w:rPr>
                            <w:ins w:id="9016" w:author="Sam Dent" w:date="2020-09-02T08:52:00Z"/>
                            <w:rFonts w:cstheme="minorHAnsi"/>
                          </w:rPr>
                        </w:pPr>
                        <w:ins w:id="9017" w:author="Sam Dent" w:date="2020-09-02T08:52:00Z">
                          <w:del w:id="9018" w:author="Sam Dent" w:date="2020-08-26T08:15:00Z">
                            <w:r w:rsidDel="003F5ABC">
                              <w:rPr>
                                <w:rFonts w:cstheme="minorHAnsi"/>
                              </w:rPr>
                              <w:delText xml:space="preserve">= 5316 kWh </w:delText>
                            </w:r>
                          </w:del>
                          <w:r>
                            <w:rPr>
                              <w:rFonts w:cstheme="minorHAnsi"/>
                            </w:rPr>
                            <w:t>Savings would be claimed as follows:</w:t>
                          </w:r>
                        </w:ins>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3240"/>
                          <w:gridCol w:w="3865"/>
                        </w:tblGrid>
                        <w:tr w:rsidR="0071034D" w14:paraId="25759489" w14:textId="77777777" w:rsidTr="007831B5">
                          <w:trPr>
                            <w:trHeight w:val="516"/>
                            <w:ins w:id="9019" w:author="Sam Dent" w:date="2020-09-02T08:52:00Z"/>
                          </w:trPr>
                          <w:tc>
                            <w:tcPr>
                              <w:tcW w:w="1700" w:type="dxa"/>
                              <w:shd w:val="clear" w:color="auto" w:fill="808080" w:themeFill="background1" w:themeFillShade="80"/>
                              <w:tcMar>
                                <w:top w:w="0" w:type="dxa"/>
                                <w:left w:w="108" w:type="dxa"/>
                                <w:bottom w:w="0" w:type="dxa"/>
                                <w:right w:w="108" w:type="dxa"/>
                              </w:tcMar>
                              <w:vAlign w:val="center"/>
                              <w:hideMark/>
                            </w:tcPr>
                            <w:p w14:paraId="3D63121B" w14:textId="77777777" w:rsidR="0071034D" w:rsidRPr="00FE596E" w:rsidRDefault="0071034D" w:rsidP="001F66F1">
                              <w:pPr>
                                <w:jc w:val="center"/>
                                <w:rPr>
                                  <w:ins w:id="9020" w:author="Sam Dent" w:date="2020-09-02T08:52:00Z"/>
                                  <w:b/>
                                  <w:bCs/>
                                  <w:color w:val="FFFFFF" w:themeColor="background1"/>
                                </w:rPr>
                              </w:pPr>
                              <w:ins w:id="9021" w:author="Sam Dent" w:date="2020-09-02T08:52:00Z">
                                <w:r w:rsidRPr="00FE596E">
                                  <w:rPr>
                                    <w:b/>
                                    <w:bCs/>
                                    <w:color w:val="FFFFFF" w:themeColor="background1"/>
                                  </w:rPr>
                                  <w:t>Measure supported by:</w:t>
                                </w:r>
                              </w:ins>
                            </w:p>
                          </w:tc>
                          <w:tc>
                            <w:tcPr>
                              <w:tcW w:w="3240" w:type="dxa"/>
                              <w:shd w:val="clear" w:color="auto" w:fill="808080" w:themeFill="background1" w:themeFillShade="80"/>
                              <w:tcMar>
                                <w:top w:w="0" w:type="dxa"/>
                                <w:left w:w="108" w:type="dxa"/>
                                <w:bottom w:w="0" w:type="dxa"/>
                                <w:right w:w="108" w:type="dxa"/>
                              </w:tcMar>
                              <w:vAlign w:val="center"/>
                              <w:hideMark/>
                            </w:tcPr>
                            <w:p w14:paraId="1CBA65D6" w14:textId="77777777" w:rsidR="0071034D" w:rsidRPr="00FE596E" w:rsidRDefault="0071034D" w:rsidP="001F66F1">
                              <w:pPr>
                                <w:jc w:val="center"/>
                                <w:rPr>
                                  <w:ins w:id="9022" w:author="Sam Dent" w:date="2020-09-02T08:52:00Z"/>
                                  <w:b/>
                                  <w:bCs/>
                                  <w:color w:val="FFFFFF" w:themeColor="background1"/>
                                </w:rPr>
                              </w:pPr>
                              <w:ins w:id="9023" w:author="Sam Dent" w:date="2020-09-02T08:52:00Z">
                                <w:r w:rsidRPr="00FE596E">
                                  <w:rPr>
                                    <w:b/>
                                    <w:bCs/>
                                    <w:color w:val="FFFFFF" w:themeColor="background1"/>
                                  </w:rPr>
                                  <w:t>Electric Utility claims:</w:t>
                                </w:r>
                              </w:ins>
                            </w:p>
                          </w:tc>
                          <w:tc>
                            <w:tcPr>
                              <w:tcW w:w="3865" w:type="dxa"/>
                              <w:shd w:val="clear" w:color="auto" w:fill="808080" w:themeFill="background1" w:themeFillShade="80"/>
                              <w:tcMar>
                                <w:top w:w="0" w:type="dxa"/>
                                <w:left w:w="108" w:type="dxa"/>
                                <w:bottom w:w="0" w:type="dxa"/>
                                <w:right w:w="108" w:type="dxa"/>
                              </w:tcMar>
                              <w:vAlign w:val="center"/>
                              <w:hideMark/>
                            </w:tcPr>
                            <w:p w14:paraId="35E175EB" w14:textId="77777777" w:rsidR="0071034D" w:rsidRPr="00FE596E" w:rsidRDefault="0071034D" w:rsidP="001F66F1">
                              <w:pPr>
                                <w:jc w:val="center"/>
                                <w:rPr>
                                  <w:ins w:id="9024" w:author="Sam Dent" w:date="2020-09-02T08:52:00Z"/>
                                  <w:b/>
                                  <w:bCs/>
                                  <w:color w:val="FFFFFF" w:themeColor="background1"/>
                                </w:rPr>
                              </w:pPr>
                              <w:ins w:id="9025" w:author="Sam Dent" w:date="2020-09-02T08:52:00Z">
                                <w:r w:rsidRPr="00FE596E">
                                  <w:rPr>
                                    <w:b/>
                                    <w:bCs/>
                                    <w:color w:val="FFFFFF" w:themeColor="background1"/>
                                  </w:rPr>
                                  <w:t>Gas Utility claims:</w:t>
                                </w:r>
                              </w:ins>
                            </w:p>
                          </w:tc>
                        </w:tr>
                        <w:tr w:rsidR="0071034D" w14:paraId="15C68BC9" w14:textId="77777777" w:rsidTr="007831B5">
                          <w:trPr>
                            <w:trHeight w:val="325"/>
                            <w:ins w:id="9026" w:author="Sam Dent" w:date="2020-09-02T08:52:00Z"/>
                          </w:trPr>
                          <w:tc>
                            <w:tcPr>
                              <w:tcW w:w="1700" w:type="dxa"/>
                              <w:tcMar>
                                <w:top w:w="0" w:type="dxa"/>
                                <w:left w:w="108" w:type="dxa"/>
                                <w:bottom w:w="0" w:type="dxa"/>
                                <w:right w:w="108" w:type="dxa"/>
                              </w:tcMar>
                              <w:vAlign w:val="center"/>
                              <w:hideMark/>
                            </w:tcPr>
                            <w:p w14:paraId="2AD00F48" w14:textId="77777777" w:rsidR="0071034D" w:rsidRDefault="0071034D" w:rsidP="001F66F1">
                              <w:pPr>
                                <w:spacing w:after="0"/>
                                <w:jc w:val="left"/>
                                <w:rPr>
                                  <w:ins w:id="9027" w:author="Sam Dent" w:date="2020-09-02T08:52:00Z"/>
                                </w:rPr>
                              </w:pPr>
                              <w:ins w:id="9028" w:author="Sam Dent" w:date="2020-09-02T08:52:00Z">
                                <w:r>
                                  <w:t>Electric utility only</w:t>
                                </w:r>
                              </w:ins>
                            </w:p>
                          </w:tc>
                          <w:tc>
                            <w:tcPr>
                              <w:tcW w:w="3240" w:type="dxa"/>
                              <w:tcMar>
                                <w:top w:w="0" w:type="dxa"/>
                                <w:left w:w="108" w:type="dxa"/>
                                <w:bottom w:w="0" w:type="dxa"/>
                                <w:right w:w="108" w:type="dxa"/>
                              </w:tcMar>
                              <w:vAlign w:val="center"/>
                              <w:hideMark/>
                            </w:tcPr>
                            <w:p w14:paraId="0AE709E3" w14:textId="77777777" w:rsidR="0071034D" w:rsidRDefault="0071034D" w:rsidP="001F66F1">
                              <w:pPr>
                                <w:spacing w:after="0"/>
                                <w:jc w:val="center"/>
                                <w:rPr>
                                  <w:ins w:id="9029" w:author="Sam Dent" w:date="2020-09-02T08:52:00Z"/>
                                  <w:rFonts w:cstheme="minorHAnsi"/>
                                </w:rPr>
                              </w:pPr>
                              <w:ins w:id="9030" w:author="Sam Dent" w:date="2020-09-02T08:53:00Z">
                                <w:r>
                                  <w:t>527</w:t>
                                </w:r>
                              </w:ins>
                              <w:ins w:id="9031" w:author="Sam Dent" w:date="2020-09-02T15:23:00Z">
                                <w:r>
                                  <w:t xml:space="preserve"> </w:t>
                                </w:r>
                              </w:ins>
                              <w:ins w:id="9032" w:author="Sam Dent" w:date="2020-09-02T08:52:00Z">
                                <w:r>
                                  <w:t xml:space="preserve">- </w:t>
                                </w:r>
                              </w:ins>
                              <w:ins w:id="9033" w:author="Sam Dent" w:date="2020-09-02T08:55:00Z">
                                <w:r>
                                  <w:t>3119</w:t>
                                </w:r>
                              </w:ins>
                              <w:ins w:id="9034" w:author="Sam Dent" w:date="2020-09-02T08:52:00Z">
                                <w:r>
                                  <w:t xml:space="preserve"> + (</w:t>
                                </w:r>
                              </w:ins>
                              <w:ins w:id="9035" w:author="Sam Dent" w:date="2020-09-02T08:55:00Z">
                                <w:r>
                                  <w:t>3</w:t>
                                </w:r>
                              </w:ins>
                              <w:ins w:id="9036" w:author="Sam Dent" w:date="2020-09-02T15:22:00Z">
                                <w:r>
                                  <w:t>97</w:t>
                                </w:r>
                              </w:ins>
                              <w:ins w:id="9037" w:author="Sam Dent" w:date="2020-09-02T08:52:00Z">
                                <w:r>
                                  <w:t>/0.1)</w:t>
                                </w:r>
                              </w:ins>
                            </w:p>
                            <w:p w14:paraId="5C72FCF0" w14:textId="77777777" w:rsidR="0071034D" w:rsidRDefault="0071034D" w:rsidP="004D4724">
                              <w:pPr>
                                <w:spacing w:after="0"/>
                                <w:jc w:val="center"/>
                                <w:rPr>
                                  <w:ins w:id="9038" w:author="Sam Dent" w:date="2020-09-09T06:40:00Z"/>
                                </w:rPr>
                              </w:pPr>
                              <w:ins w:id="9039" w:author="Sam Dent" w:date="2020-09-02T08:52:00Z">
                                <w:r>
                                  <w:t xml:space="preserve">= </w:t>
                                </w:r>
                              </w:ins>
                              <w:ins w:id="9040" w:author="Sam Dent" w:date="2020-09-02T15:23:00Z">
                                <w:r>
                                  <w:t>1378</w:t>
                                </w:r>
                              </w:ins>
                              <w:ins w:id="9041" w:author="Sam Dent" w:date="2020-09-02T08:52:00Z">
                                <w:r>
                                  <w:t xml:space="preserve"> kWh</w:t>
                                </w:r>
                              </w:ins>
                              <w:ins w:id="9042" w:author="Sam Dent" w:date="2020-09-02T15:22:00Z">
                                <w:r>
                                  <w:t xml:space="preserve"> for 1</w:t>
                                </w:r>
                                <w:r w:rsidRPr="007831B5">
                                  <w:rPr>
                                    <w:vertAlign w:val="superscript"/>
                                  </w:rPr>
                                  <w:t>st</w:t>
                                </w:r>
                                <w:r>
                                  <w:t xml:space="preserve"> 7 years</w:t>
                                </w:r>
                              </w:ins>
                            </w:p>
                            <w:p w14:paraId="425E7B39" w14:textId="77777777" w:rsidR="0071034D" w:rsidRDefault="0071034D" w:rsidP="004D4724">
                              <w:pPr>
                                <w:spacing w:after="0"/>
                                <w:jc w:val="center"/>
                                <w:rPr>
                                  <w:ins w:id="9043" w:author="Sam Dent" w:date="2020-09-02T15:23:00Z"/>
                                </w:rPr>
                              </w:pPr>
                            </w:p>
                            <w:p w14:paraId="3DAA1319" w14:textId="77777777" w:rsidR="0071034D" w:rsidRDefault="0071034D" w:rsidP="004D4724">
                              <w:pPr>
                                <w:spacing w:after="0"/>
                                <w:jc w:val="center"/>
                                <w:rPr>
                                  <w:ins w:id="9044" w:author="Sam Dent" w:date="2020-09-02T15:23:00Z"/>
                                  <w:rFonts w:cstheme="minorHAnsi"/>
                                </w:rPr>
                              </w:pPr>
                              <w:ins w:id="9045" w:author="Sam Dent" w:date="2020-09-02T15:23:00Z">
                                <w:r>
                                  <w:t>357 - 3119 + (</w:t>
                                </w:r>
                              </w:ins>
                              <w:ins w:id="9046" w:author="Sam Dent" w:date="2020-09-02T15:24:00Z">
                                <w:r>
                                  <w:t>284</w:t>
                                </w:r>
                              </w:ins>
                              <w:ins w:id="9047" w:author="Sam Dent" w:date="2020-09-02T15:23:00Z">
                                <w:r>
                                  <w:t>/0.1)</w:t>
                                </w:r>
                              </w:ins>
                            </w:p>
                            <w:p w14:paraId="40AB744F" w14:textId="77777777" w:rsidR="0071034D" w:rsidRDefault="0071034D" w:rsidP="004D4724">
                              <w:pPr>
                                <w:spacing w:after="0"/>
                                <w:jc w:val="center"/>
                                <w:rPr>
                                  <w:ins w:id="9048" w:author="Sam Dent" w:date="2020-09-02T15:22:00Z"/>
                                </w:rPr>
                              </w:pPr>
                              <w:ins w:id="9049" w:author="Sam Dent" w:date="2020-09-02T15:23:00Z">
                                <w:r>
                                  <w:t xml:space="preserve">= </w:t>
                                </w:r>
                              </w:ins>
                              <w:ins w:id="9050" w:author="Sam Dent" w:date="2020-09-02T15:24:00Z">
                                <w:r>
                                  <w:t>78</w:t>
                                </w:r>
                              </w:ins>
                              <w:ins w:id="9051" w:author="Sam Dent" w:date="2020-09-02T15:23:00Z">
                                <w:r>
                                  <w:t xml:space="preserve"> kWh for remaining life</w:t>
                                </w:r>
                              </w:ins>
                            </w:p>
                            <w:p w14:paraId="0C99C675" w14:textId="77777777" w:rsidR="0071034D" w:rsidRDefault="0071034D" w:rsidP="001F66F1">
                              <w:pPr>
                                <w:spacing w:after="0"/>
                                <w:jc w:val="center"/>
                                <w:rPr>
                                  <w:ins w:id="9052" w:author="Sam Dent" w:date="2020-09-02T08:52:00Z"/>
                                </w:rPr>
                              </w:pPr>
                            </w:p>
                          </w:tc>
                          <w:tc>
                            <w:tcPr>
                              <w:tcW w:w="3865" w:type="dxa"/>
                              <w:tcMar>
                                <w:top w:w="0" w:type="dxa"/>
                                <w:left w:w="108" w:type="dxa"/>
                                <w:bottom w:w="0" w:type="dxa"/>
                                <w:right w:w="108" w:type="dxa"/>
                              </w:tcMar>
                              <w:vAlign w:val="center"/>
                              <w:hideMark/>
                            </w:tcPr>
                            <w:p w14:paraId="025F1C1F" w14:textId="77777777" w:rsidR="0071034D" w:rsidRDefault="0071034D" w:rsidP="001F66F1">
                              <w:pPr>
                                <w:spacing w:after="0"/>
                                <w:jc w:val="center"/>
                                <w:rPr>
                                  <w:ins w:id="9053" w:author="Sam Dent" w:date="2020-09-02T08:52:00Z"/>
                                </w:rPr>
                              </w:pPr>
                              <w:ins w:id="9054" w:author="Sam Dent" w:date="2020-09-02T08:52:00Z">
                                <w:r>
                                  <w:t>N/A</w:t>
                                </w:r>
                              </w:ins>
                            </w:p>
                          </w:tc>
                        </w:tr>
                        <w:tr w:rsidR="0071034D" w14:paraId="58AE7F74" w14:textId="77777777" w:rsidTr="007831B5">
                          <w:trPr>
                            <w:trHeight w:val="258"/>
                            <w:ins w:id="9055" w:author="Sam Dent" w:date="2020-09-02T08:52:00Z"/>
                          </w:trPr>
                          <w:tc>
                            <w:tcPr>
                              <w:tcW w:w="1700" w:type="dxa"/>
                              <w:tcMar>
                                <w:top w:w="0" w:type="dxa"/>
                                <w:left w:w="108" w:type="dxa"/>
                                <w:bottom w:w="0" w:type="dxa"/>
                                <w:right w:w="108" w:type="dxa"/>
                              </w:tcMar>
                              <w:vAlign w:val="center"/>
                              <w:hideMark/>
                            </w:tcPr>
                            <w:p w14:paraId="7CED4C2D" w14:textId="77777777" w:rsidR="0071034D" w:rsidRDefault="0071034D" w:rsidP="001F66F1">
                              <w:pPr>
                                <w:spacing w:after="0"/>
                                <w:jc w:val="left"/>
                                <w:rPr>
                                  <w:ins w:id="9056" w:author="Sam Dent" w:date="2020-09-02T08:52:00Z"/>
                                </w:rPr>
                              </w:pPr>
                              <w:ins w:id="9057" w:author="Sam Dent" w:date="2020-09-02T08:52:00Z">
                                <w:r>
                                  <w:t>Electric and gas utility</w:t>
                                </w:r>
                              </w:ins>
                            </w:p>
                          </w:tc>
                          <w:tc>
                            <w:tcPr>
                              <w:tcW w:w="3240" w:type="dxa"/>
                              <w:tcMar>
                                <w:top w:w="0" w:type="dxa"/>
                                <w:left w:w="108" w:type="dxa"/>
                                <w:bottom w:w="0" w:type="dxa"/>
                                <w:right w:w="108" w:type="dxa"/>
                              </w:tcMar>
                              <w:vAlign w:val="center"/>
                              <w:hideMark/>
                            </w:tcPr>
                            <w:p w14:paraId="369046FF" w14:textId="77777777" w:rsidR="0071034D" w:rsidRDefault="0071034D" w:rsidP="001F66F1">
                              <w:pPr>
                                <w:spacing w:after="0"/>
                                <w:jc w:val="center"/>
                                <w:rPr>
                                  <w:ins w:id="9058" w:author="Sam Dent" w:date="2020-09-09T06:40:00Z"/>
                                </w:rPr>
                              </w:pPr>
                              <w:ins w:id="9059" w:author="Sam Dent" w:date="2020-09-02T08:55:00Z">
                                <w:r>
                                  <w:t>527</w:t>
                                </w:r>
                              </w:ins>
                              <w:ins w:id="9060" w:author="Sam Dent" w:date="2020-09-02T08:52:00Z">
                                <w:r>
                                  <w:t xml:space="preserve"> kWh</w:t>
                                </w:r>
                              </w:ins>
                              <w:ins w:id="9061" w:author="Sam Dent" w:date="2020-09-02T15:24:00Z">
                                <w:r>
                                  <w:t xml:space="preserve"> for 1</w:t>
                                </w:r>
                                <w:r w:rsidRPr="007831B5">
                                  <w:rPr>
                                    <w:vertAlign w:val="superscript"/>
                                  </w:rPr>
                                  <w:t>st</w:t>
                                </w:r>
                                <w:r>
                                  <w:t xml:space="preserve"> 7 years</w:t>
                                </w:r>
                              </w:ins>
                            </w:p>
                            <w:p w14:paraId="580066CC" w14:textId="77777777" w:rsidR="0071034D" w:rsidRDefault="0071034D" w:rsidP="001F66F1">
                              <w:pPr>
                                <w:spacing w:after="0"/>
                                <w:jc w:val="center"/>
                                <w:rPr>
                                  <w:ins w:id="9062" w:author="Sam Dent" w:date="2020-09-02T15:24:00Z"/>
                                </w:rPr>
                              </w:pPr>
                            </w:p>
                            <w:p w14:paraId="227488DC" w14:textId="77777777" w:rsidR="0071034D" w:rsidRDefault="0071034D" w:rsidP="006858EC">
                              <w:pPr>
                                <w:spacing w:after="0"/>
                                <w:jc w:val="center"/>
                                <w:rPr>
                                  <w:ins w:id="9063" w:author="Sam Dent" w:date="2020-09-02T08:52:00Z"/>
                                </w:rPr>
                              </w:pPr>
                              <w:ins w:id="9064" w:author="Sam Dent" w:date="2020-09-02T15:24:00Z">
                                <w:r>
                                  <w:t>357 kWh for remaining life</w:t>
                                </w:r>
                              </w:ins>
                            </w:p>
                          </w:tc>
                          <w:tc>
                            <w:tcPr>
                              <w:tcW w:w="3865" w:type="dxa"/>
                              <w:tcMar>
                                <w:top w:w="0" w:type="dxa"/>
                                <w:left w:w="108" w:type="dxa"/>
                                <w:bottom w:w="0" w:type="dxa"/>
                                <w:right w:w="108" w:type="dxa"/>
                              </w:tcMar>
                              <w:vAlign w:val="center"/>
                              <w:hideMark/>
                            </w:tcPr>
                            <w:p w14:paraId="6BB33736" w14:textId="77777777" w:rsidR="0071034D" w:rsidRDefault="0071034D" w:rsidP="001F66F1">
                              <w:pPr>
                                <w:spacing w:after="0"/>
                                <w:jc w:val="center"/>
                                <w:rPr>
                                  <w:ins w:id="9065" w:author="Sam Dent" w:date="2020-09-02T08:52:00Z"/>
                                </w:rPr>
                              </w:pPr>
                              <w:ins w:id="9066" w:author="Sam Dent" w:date="2020-09-02T15:25:00Z">
                                <w:r>
                                  <w:t>397</w:t>
                                </w:r>
                              </w:ins>
                              <w:ins w:id="9067" w:author="Sam Dent" w:date="2020-09-02T08:52:00Z">
                                <w:r>
                                  <w:t xml:space="preserve"> – (</w:t>
                                </w:r>
                              </w:ins>
                              <w:ins w:id="9068" w:author="Sam Dent" w:date="2020-09-02T08:55:00Z">
                                <w:r>
                                  <w:t>3119</w:t>
                                </w:r>
                              </w:ins>
                              <w:ins w:id="9069" w:author="Sam Dent" w:date="2020-09-02T08:52:00Z">
                                <w:r>
                                  <w:t xml:space="preserve"> * 0.1)</w:t>
                                </w:r>
                              </w:ins>
                            </w:p>
                            <w:p w14:paraId="555A03E8" w14:textId="77777777" w:rsidR="0071034D" w:rsidRDefault="0071034D" w:rsidP="001F66F1">
                              <w:pPr>
                                <w:spacing w:after="0"/>
                                <w:jc w:val="center"/>
                                <w:rPr>
                                  <w:ins w:id="9070" w:author="Sam Dent" w:date="2020-09-09T06:40:00Z"/>
                                </w:rPr>
                              </w:pPr>
                              <w:ins w:id="9071" w:author="Sam Dent" w:date="2020-09-02T08:52:00Z">
                                <w:r>
                                  <w:t xml:space="preserve">= </w:t>
                                </w:r>
                              </w:ins>
                              <w:ins w:id="9072" w:author="Sam Dent" w:date="2020-09-02T08:56:00Z">
                                <w:r>
                                  <w:t>8</w:t>
                                </w:r>
                              </w:ins>
                              <w:ins w:id="9073" w:author="Sam Dent" w:date="2020-09-02T15:25:00Z">
                                <w:r>
                                  <w:t>5</w:t>
                                </w:r>
                              </w:ins>
                              <w:ins w:id="9074" w:author="Sam Dent" w:date="2020-09-02T08:56:00Z">
                                <w:r>
                                  <w:t>.1</w:t>
                                </w:r>
                              </w:ins>
                              <w:ins w:id="9075" w:author="Sam Dent" w:date="2020-09-02T08:52:00Z">
                                <w:r>
                                  <w:t xml:space="preserve"> </w:t>
                                </w:r>
                                <w:proofErr w:type="spellStart"/>
                                <w:r>
                                  <w:t>therms</w:t>
                                </w:r>
                              </w:ins>
                              <w:proofErr w:type="spellEnd"/>
                              <w:ins w:id="9076" w:author="Sam Dent" w:date="2020-09-02T15:25:00Z">
                                <w:r>
                                  <w:t xml:space="preserve"> for 1</w:t>
                                </w:r>
                                <w:r w:rsidRPr="007831B5">
                                  <w:rPr>
                                    <w:vertAlign w:val="superscript"/>
                                  </w:rPr>
                                  <w:t>st</w:t>
                                </w:r>
                                <w:r>
                                  <w:t xml:space="preserve"> 7 years</w:t>
                                </w:r>
                              </w:ins>
                            </w:p>
                            <w:p w14:paraId="7954CDB2" w14:textId="77777777" w:rsidR="0071034D" w:rsidRDefault="0071034D" w:rsidP="001F66F1">
                              <w:pPr>
                                <w:spacing w:after="0"/>
                                <w:jc w:val="center"/>
                                <w:rPr>
                                  <w:ins w:id="9077" w:author="Sam Dent" w:date="2020-09-02T15:25:00Z"/>
                                </w:rPr>
                              </w:pPr>
                            </w:p>
                            <w:p w14:paraId="45640D84" w14:textId="77777777" w:rsidR="0071034D" w:rsidRDefault="0071034D" w:rsidP="00074836">
                              <w:pPr>
                                <w:spacing w:after="0"/>
                                <w:jc w:val="center"/>
                                <w:rPr>
                                  <w:ins w:id="9078" w:author="Sam Dent" w:date="2020-09-02T15:25:00Z"/>
                                </w:rPr>
                              </w:pPr>
                              <w:ins w:id="9079" w:author="Sam Dent" w:date="2020-09-02T15:26:00Z">
                                <w:r>
                                  <w:t>284</w:t>
                                </w:r>
                              </w:ins>
                              <w:ins w:id="9080" w:author="Sam Dent" w:date="2020-09-02T15:25:00Z">
                                <w:r>
                                  <w:t xml:space="preserve"> – (3119 * 0.1)</w:t>
                                </w:r>
                              </w:ins>
                            </w:p>
                            <w:p w14:paraId="2A675181" w14:textId="77777777" w:rsidR="0071034D" w:rsidRDefault="0071034D" w:rsidP="00074836">
                              <w:pPr>
                                <w:spacing w:after="0"/>
                                <w:jc w:val="center"/>
                                <w:rPr>
                                  <w:ins w:id="9081" w:author="Sam Dent" w:date="2020-09-02T08:52:00Z"/>
                                </w:rPr>
                              </w:pPr>
                              <w:ins w:id="9082" w:author="Sam Dent" w:date="2020-09-02T15:25:00Z">
                                <w:r>
                                  <w:t xml:space="preserve">= </w:t>
                                </w:r>
                              </w:ins>
                              <w:ins w:id="9083" w:author="Sam Dent" w:date="2020-09-02T15:27:00Z">
                                <w:r>
                                  <w:t>-27.9</w:t>
                                </w:r>
                              </w:ins>
                              <w:ins w:id="9084" w:author="Sam Dent" w:date="2020-09-02T15:25:00Z">
                                <w:r>
                                  <w:t xml:space="preserve"> </w:t>
                                </w:r>
                                <w:proofErr w:type="spellStart"/>
                                <w:r>
                                  <w:t>therms</w:t>
                                </w:r>
                                <w:proofErr w:type="spellEnd"/>
                                <w:r>
                                  <w:t xml:space="preserve"> </w:t>
                                </w:r>
                              </w:ins>
                              <w:ins w:id="9085" w:author="Sam Dent" w:date="2020-09-02T15:26:00Z">
                                <w:r>
                                  <w:t>for remaining life</w:t>
                                </w:r>
                              </w:ins>
                            </w:p>
                          </w:tc>
                        </w:tr>
                        <w:tr w:rsidR="0071034D" w14:paraId="140026D9" w14:textId="77777777" w:rsidTr="007831B5">
                          <w:trPr>
                            <w:trHeight w:val="243"/>
                            <w:ins w:id="9086" w:author="Sam Dent" w:date="2020-09-02T08:52:00Z"/>
                          </w:trPr>
                          <w:tc>
                            <w:tcPr>
                              <w:tcW w:w="1700" w:type="dxa"/>
                              <w:tcMar>
                                <w:top w:w="0" w:type="dxa"/>
                                <w:left w:w="108" w:type="dxa"/>
                                <w:bottom w:w="0" w:type="dxa"/>
                                <w:right w:w="108" w:type="dxa"/>
                              </w:tcMar>
                              <w:vAlign w:val="center"/>
                              <w:hideMark/>
                            </w:tcPr>
                            <w:p w14:paraId="395C6AD2" w14:textId="77777777" w:rsidR="0071034D" w:rsidRDefault="0071034D" w:rsidP="001F66F1">
                              <w:pPr>
                                <w:spacing w:after="0"/>
                                <w:jc w:val="left"/>
                                <w:rPr>
                                  <w:ins w:id="9087" w:author="Sam Dent" w:date="2020-09-02T08:52:00Z"/>
                                </w:rPr>
                              </w:pPr>
                              <w:ins w:id="9088" w:author="Sam Dent" w:date="2020-09-02T08:52:00Z">
                                <w:r>
                                  <w:t>Gas utility only</w:t>
                                </w:r>
                              </w:ins>
                            </w:p>
                          </w:tc>
                          <w:tc>
                            <w:tcPr>
                              <w:tcW w:w="3240" w:type="dxa"/>
                              <w:tcMar>
                                <w:top w:w="0" w:type="dxa"/>
                                <w:left w:w="108" w:type="dxa"/>
                                <w:bottom w:w="0" w:type="dxa"/>
                                <w:right w:w="108" w:type="dxa"/>
                              </w:tcMar>
                              <w:vAlign w:val="center"/>
                              <w:hideMark/>
                            </w:tcPr>
                            <w:p w14:paraId="297AC06C" w14:textId="77777777" w:rsidR="0071034D" w:rsidRDefault="0071034D" w:rsidP="001F66F1">
                              <w:pPr>
                                <w:spacing w:after="0"/>
                                <w:jc w:val="center"/>
                                <w:rPr>
                                  <w:ins w:id="9089" w:author="Sam Dent" w:date="2020-09-02T08:52:00Z"/>
                                </w:rPr>
                              </w:pPr>
                              <w:ins w:id="9090" w:author="Sam Dent" w:date="2020-09-02T08:52:00Z">
                                <w:r>
                                  <w:t>N/A</w:t>
                                </w:r>
                              </w:ins>
                            </w:p>
                          </w:tc>
                          <w:tc>
                            <w:tcPr>
                              <w:tcW w:w="3865" w:type="dxa"/>
                              <w:tcMar>
                                <w:top w:w="0" w:type="dxa"/>
                                <w:left w:w="108" w:type="dxa"/>
                                <w:bottom w:w="0" w:type="dxa"/>
                                <w:right w:w="108" w:type="dxa"/>
                              </w:tcMar>
                              <w:vAlign w:val="center"/>
                              <w:hideMark/>
                            </w:tcPr>
                            <w:p w14:paraId="6534C9AC" w14:textId="77777777" w:rsidR="0071034D" w:rsidRDefault="0071034D" w:rsidP="001F66F1">
                              <w:pPr>
                                <w:spacing w:after="0"/>
                                <w:jc w:val="center"/>
                                <w:rPr>
                                  <w:ins w:id="9091" w:author="Sam Dent" w:date="2020-09-02T08:52:00Z"/>
                                  <w:rFonts w:cstheme="minorHAnsi"/>
                                </w:rPr>
                              </w:pPr>
                              <w:ins w:id="9092" w:author="Sam Dent" w:date="2020-09-02T15:27:00Z">
                                <w:r>
                                  <w:t>397</w:t>
                                </w:r>
                              </w:ins>
                              <w:ins w:id="9093" w:author="Sam Dent" w:date="2020-09-02T08:52:00Z">
                                <w:r>
                                  <w:t xml:space="preserve"> – (</w:t>
                                </w:r>
                              </w:ins>
                              <w:ins w:id="9094" w:author="Sam Dent" w:date="2020-09-02T08:55:00Z">
                                <w:r>
                                  <w:t>3119</w:t>
                                </w:r>
                              </w:ins>
                              <w:ins w:id="9095" w:author="Sam Dent" w:date="2020-09-02T08:52:00Z">
                                <w:r>
                                  <w:t xml:space="preserve"> * 0.1)</w:t>
                                </w:r>
                              </w:ins>
                              <w:ins w:id="9096" w:author="Sam Dent" w:date="2020-09-02T15:27:00Z">
                                <w:r>
                                  <w:t xml:space="preserve"> </w:t>
                                </w:r>
                              </w:ins>
                              <w:ins w:id="9097" w:author="Sam Dent" w:date="2020-09-02T08:52:00Z">
                                <w:r>
                                  <w:t>+ (</w:t>
                                </w:r>
                              </w:ins>
                              <w:ins w:id="9098" w:author="Sam Dent" w:date="2020-09-02T08:55:00Z">
                                <w:r>
                                  <w:t>527</w:t>
                                </w:r>
                              </w:ins>
                              <w:ins w:id="9099" w:author="Sam Dent" w:date="2020-09-02T08:52:00Z">
                                <w:r>
                                  <w:t xml:space="preserve"> * 0.1)</w:t>
                                </w:r>
                              </w:ins>
                            </w:p>
                            <w:p w14:paraId="3529AE8A" w14:textId="77777777" w:rsidR="0071034D" w:rsidRDefault="0071034D" w:rsidP="001F66F1">
                              <w:pPr>
                                <w:spacing w:after="0"/>
                                <w:jc w:val="center"/>
                                <w:rPr>
                                  <w:ins w:id="9100" w:author="Sam Dent" w:date="2020-09-09T06:41:00Z"/>
                                </w:rPr>
                              </w:pPr>
                              <w:ins w:id="9101" w:author="Sam Dent" w:date="2020-09-02T08:52:00Z">
                                <w:r>
                                  <w:rPr>
                                    <w:rFonts w:cstheme="minorHAnsi"/>
                                  </w:rPr>
                                  <w:t xml:space="preserve">= </w:t>
                                </w:r>
                              </w:ins>
                              <w:ins w:id="9102" w:author="Sam Dent" w:date="2020-09-02T15:27:00Z">
                                <w:r>
                                  <w:rPr>
                                    <w:rFonts w:cstheme="minorHAnsi"/>
                                  </w:rPr>
                                  <w:t>137</w:t>
                                </w:r>
                              </w:ins>
                              <w:ins w:id="9103" w:author="Sam Dent" w:date="2020-09-02T08:57:00Z">
                                <w:r>
                                  <w:rPr>
                                    <w:rFonts w:cstheme="minorHAnsi"/>
                                  </w:rPr>
                                  <w:t>.8</w:t>
                                </w:r>
                              </w:ins>
                              <w:ins w:id="9104" w:author="Sam Dent" w:date="2020-09-02T08:52:00Z">
                                <w:r>
                                  <w:rPr>
                                    <w:rFonts w:cstheme="minorHAnsi"/>
                                  </w:rPr>
                                  <w:t xml:space="preserve"> </w:t>
                                </w:r>
                                <w:proofErr w:type="spellStart"/>
                                <w:r>
                                  <w:rPr>
                                    <w:rFonts w:cstheme="minorHAnsi"/>
                                  </w:rPr>
                                  <w:t>therms</w:t>
                                </w:r>
                              </w:ins>
                              <w:proofErr w:type="spellEnd"/>
                              <w:ins w:id="9105" w:author="Sam Dent" w:date="2020-09-02T15:28:00Z">
                                <w:r>
                                  <w:rPr>
                                    <w:rFonts w:cstheme="minorHAnsi"/>
                                  </w:rPr>
                                  <w:t xml:space="preserve"> </w:t>
                                </w:r>
                                <w:r>
                                  <w:t>for 1</w:t>
                                </w:r>
                                <w:r w:rsidRPr="007831B5">
                                  <w:rPr>
                                    <w:vertAlign w:val="superscript"/>
                                  </w:rPr>
                                  <w:t>st</w:t>
                                </w:r>
                                <w:r>
                                  <w:t xml:space="preserve"> 7 years</w:t>
                                </w:r>
                              </w:ins>
                            </w:p>
                            <w:p w14:paraId="1B19C2EB" w14:textId="77777777" w:rsidR="0071034D" w:rsidRDefault="0071034D" w:rsidP="001F66F1">
                              <w:pPr>
                                <w:spacing w:after="0"/>
                                <w:jc w:val="center"/>
                                <w:rPr>
                                  <w:ins w:id="9106" w:author="Sam Dent" w:date="2020-09-02T15:28:00Z"/>
                                  <w:rFonts w:cstheme="minorHAnsi"/>
                                </w:rPr>
                              </w:pPr>
                            </w:p>
                            <w:p w14:paraId="46578298" w14:textId="77777777" w:rsidR="0071034D" w:rsidRDefault="0071034D" w:rsidP="00B47290">
                              <w:pPr>
                                <w:spacing w:after="0"/>
                                <w:jc w:val="center"/>
                                <w:rPr>
                                  <w:ins w:id="9107" w:author="Sam Dent" w:date="2020-09-02T15:28:00Z"/>
                                  <w:rFonts w:cstheme="minorHAnsi"/>
                                </w:rPr>
                              </w:pPr>
                              <w:ins w:id="9108" w:author="Sam Dent" w:date="2020-09-02T15:28:00Z">
                                <w:r>
                                  <w:t>284 – (3119 * 0.1) + (357 * 0.1)</w:t>
                                </w:r>
                              </w:ins>
                            </w:p>
                            <w:p w14:paraId="2639D72A" w14:textId="77777777" w:rsidR="0071034D" w:rsidRDefault="0071034D" w:rsidP="00685E49">
                              <w:pPr>
                                <w:spacing w:after="0"/>
                                <w:jc w:val="center"/>
                                <w:rPr>
                                  <w:ins w:id="9109" w:author="Sam Dent" w:date="2020-09-02T08:52:00Z"/>
                                </w:rPr>
                              </w:pPr>
                              <w:ins w:id="9110" w:author="Sam Dent" w:date="2020-09-02T15:28:00Z">
                                <w:r>
                                  <w:rPr>
                                    <w:rFonts w:cstheme="minorHAnsi"/>
                                  </w:rPr>
                                  <w:t xml:space="preserve">= 7.8 </w:t>
                                </w:r>
                                <w:proofErr w:type="spellStart"/>
                                <w:r>
                                  <w:rPr>
                                    <w:rFonts w:cstheme="minorHAnsi"/>
                                  </w:rPr>
                                  <w:t>therms</w:t>
                                </w:r>
                              </w:ins>
                              <w:proofErr w:type="spellEnd"/>
                            </w:p>
                          </w:tc>
                        </w:tr>
                      </w:tbl>
                      <w:p w14:paraId="64DF1C56" w14:textId="77777777" w:rsidR="0071034D" w:rsidRPr="00DA4449" w:rsidRDefault="0071034D" w:rsidP="0071034D">
                        <w:pPr>
                          <w:spacing w:after="60"/>
                          <w:ind w:left="720"/>
                        </w:pPr>
                      </w:p>
                    </w:txbxContent>
                  </v:textbox>
                  <w10:anchorlock/>
                </v:shape>
              </w:pict>
            </mc:Fallback>
          </mc:AlternateContent>
        </w:r>
      </w:ins>
    </w:p>
    <w:p w14:paraId="22AB60DD" w14:textId="77777777" w:rsidR="0071034D" w:rsidRPr="002F5F3E" w:rsidRDefault="0071034D" w:rsidP="0071034D">
      <w:pPr>
        <w:pStyle w:val="Heading6"/>
      </w:pPr>
      <w:r w:rsidRPr="002F5F3E">
        <w:t>Summer Coincident Peak Demand Savings</w:t>
      </w:r>
      <w:bookmarkEnd w:id="7577"/>
    </w:p>
    <w:p w14:paraId="23AFC312" w14:textId="77777777" w:rsidR="0071034D" w:rsidRPr="00FD1AF1" w:rsidDel="00EA779A" w:rsidRDefault="0071034D" w:rsidP="0071034D">
      <w:pPr>
        <w:rPr>
          <w:del w:id="8062" w:author="Sam Dent" w:date="2020-09-02T09:16:00Z"/>
          <w:rFonts w:cstheme="minorHAnsi"/>
          <w:noProof/>
          <w:lang w:val="nl-NL"/>
        </w:rPr>
      </w:pPr>
      <w:del w:id="8063" w:author="Sam Dent" w:date="2020-09-02T09:16:00Z">
        <w:r w:rsidRPr="00FD1AF1" w:rsidDel="00EA779A">
          <w:rPr>
            <w:rFonts w:cstheme="minorHAnsi"/>
            <w:noProof/>
            <w:lang w:val="nl-NL"/>
          </w:rPr>
          <w:delText>New Construction and Time of Sale:</w:delText>
        </w:r>
      </w:del>
    </w:p>
    <w:p w14:paraId="28DB59A4" w14:textId="77777777" w:rsidR="0071034D" w:rsidRPr="002F5F3E" w:rsidRDefault="0071034D" w:rsidP="0071034D">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xml:space="preserve">= </w:t>
      </w:r>
      <w:ins w:id="8064" w:author="Sam Dent" w:date="2020-07-28T07:37:00Z">
        <w:r>
          <w:rPr>
            <w:rFonts w:cstheme="minorHAnsi"/>
            <w:noProof/>
            <w:lang w:val="nl-NL"/>
          </w:rPr>
          <w:t>(</w:t>
        </w:r>
      </w:ins>
      <w:r w:rsidRPr="002F5F3E">
        <w:rPr>
          <w:rFonts w:cstheme="minorHAnsi"/>
          <w:noProof/>
          <w:lang w:val="nl-NL"/>
        </w:rPr>
        <w:t>(</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020AA2BA" w14:textId="77777777" w:rsidR="0071034D" w:rsidRPr="00FD1AF1" w:rsidDel="00EA779A" w:rsidRDefault="0071034D" w:rsidP="0071034D">
      <w:pPr>
        <w:rPr>
          <w:del w:id="8065" w:author="Sam Dent" w:date="2020-09-02T09:16:00Z"/>
          <w:rFonts w:cstheme="minorHAnsi"/>
          <w:noProof/>
          <w:lang w:val="nl-NL"/>
        </w:rPr>
      </w:pPr>
      <w:del w:id="8066" w:author="Sam Dent" w:date="2020-09-02T09:16:00Z">
        <w:r w:rsidRPr="00FD1AF1" w:rsidDel="00EA779A">
          <w:rPr>
            <w:rFonts w:cstheme="minorHAnsi"/>
            <w:noProof/>
            <w:lang w:val="nl-NL"/>
          </w:rPr>
          <w:delText>Early replacement:</w:delText>
        </w:r>
      </w:del>
    </w:p>
    <w:p w14:paraId="6D116B3F" w14:textId="77777777" w:rsidR="0071034D" w:rsidRPr="00FD1AF1" w:rsidDel="00EA779A" w:rsidRDefault="0071034D" w:rsidP="0071034D">
      <w:pPr>
        <w:ind w:left="1440" w:hanging="720"/>
        <w:rPr>
          <w:del w:id="8067" w:author="Sam Dent" w:date="2020-09-02T09:16:00Z"/>
          <w:rFonts w:cstheme="minorHAnsi"/>
          <w:noProof/>
          <w:lang w:val="nl-NL"/>
        </w:rPr>
      </w:pPr>
      <w:del w:id="8068" w:author="Sam Dent" w:date="2020-09-02T09:16:00Z">
        <w:r w:rsidRPr="00FD1AF1" w:rsidDel="00EA779A">
          <w:rPr>
            <w:rFonts w:cstheme="minorHAnsi"/>
            <w:noProof/>
          </w:rPr>
          <w:delText>Δ</w:delText>
        </w:r>
        <w:r w:rsidRPr="00FD1AF1" w:rsidDel="00EA779A">
          <w:rPr>
            <w:rFonts w:cstheme="minorHAnsi"/>
            <w:noProof/>
            <w:lang w:val="nl-NL"/>
          </w:rPr>
          <w:delText xml:space="preserve">kW for remaining life of existing unit (1st </w:delText>
        </w:r>
        <w:r w:rsidDel="00EA779A">
          <w:rPr>
            <w:rFonts w:cstheme="minorHAnsi"/>
            <w:noProof/>
            <w:lang w:val="nl-NL"/>
          </w:rPr>
          <w:delText>6</w:delText>
        </w:r>
        <w:r w:rsidRPr="00FD1AF1" w:rsidDel="00EA779A">
          <w:rPr>
            <w:rFonts w:cstheme="minorHAnsi"/>
            <w:noProof/>
            <w:lang w:val="nl-NL"/>
          </w:rPr>
          <w:delText xml:space="preserve"> years): </w:delText>
        </w:r>
      </w:del>
    </w:p>
    <w:p w14:paraId="504C3A23" w14:textId="77777777" w:rsidR="0071034D" w:rsidRPr="002F5F3E" w:rsidDel="00EA779A" w:rsidRDefault="0071034D" w:rsidP="0071034D">
      <w:pPr>
        <w:ind w:left="1440" w:hanging="720"/>
        <w:rPr>
          <w:del w:id="8069" w:author="Sam Dent" w:date="2020-09-02T09:16:00Z"/>
          <w:rFonts w:cstheme="minorHAnsi"/>
          <w:noProof/>
          <w:szCs w:val="20"/>
          <w:lang w:val="nl-NL"/>
        </w:rPr>
      </w:pPr>
      <w:del w:id="8070" w:author="Sam Dent" w:date="2020-09-02T09:16:00Z">
        <w:r w:rsidRPr="002F5F3E" w:rsidDel="00EA779A">
          <w:rPr>
            <w:rFonts w:cstheme="minorHAnsi"/>
            <w:noProof/>
          </w:rPr>
          <w:delText>Δ</w:delText>
        </w:r>
        <w:r w:rsidRPr="002F5F3E" w:rsidDel="00EA779A">
          <w:rPr>
            <w:rFonts w:cstheme="minorHAnsi"/>
            <w:noProof/>
            <w:lang w:val="nl-NL"/>
          </w:rPr>
          <w:delText xml:space="preserve">kW </w:delText>
        </w:r>
        <w:r w:rsidRPr="002F5F3E" w:rsidDel="00EA779A">
          <w:rPr>
            <w:rFonts w:cstheme="minorHAnsi"/>
            <w:noProof/>
            <w:lang w:val="nl-NL"/>
          </w:rPr>
          <w:tab/>
          <w:delText>= (</w:delText>
        </w:r>
        <w:r w:rsidRPr="002F5F3E" w:rsidDel="00EA779A">
          <w:rPr>
            <w:rFonts w:cstheme="minorHAnsi"/>
            <w:noProof/>
          </w:rPr>
          <w:delText>Capacity</w:delText>
        </w:r>
        <w:r w:rsidRPr="00F45709" w:rsidDel="00EA779A">
          <w:rPr>
            <w:rFonts w:cstheme="minorHAnsi"/>
            <w:noProof/>
            <w:vertAlign w:val="subscript"/>
          </w:rPr>
          <w:delText>cool</w:delText>
        </w:r>
        <w:r w:rsidRPr="002F5F3E" w:rsidDel="00EA779A">
          <w:rPr>
            <w:rFonts w:cstheme="minorHAnsi"/>
            <w:noProof/>
            <w:lang w:val="nl-NL"/>
          </w:rPr>
          <w:delText xml:space="preserve"> * (1/EER</w:delText>
        </w:r>
        <w:r w:rsidRPr="00F45709" w:rsidDel="00EA779A">
          <w:rPr>
            <w:rFonts w:cstheme="minorHAnsi"/>
            <w:noProof/>
            <w:vertAlign w:val="subscript"/>
            <w:lang w:val="nl-NL"/>
          </w:rPr>
          <w:delText>exist</w:delText>
        </w:r>
        <w:r w:rsidRPr="002F5F3E" w:rsidDel="00EA779A">
          <w:rPr>
            <w:rFonts w:cstheme="minorHAnsi"/>
            <w:noProof/>
            <w:lang w:val="nl-NL"/>
          </w:rPr>
          <w:delText xml:space="preserve"> - 1/EER</w:delText>
        </w:r>
        <w:r w:rsidRPr="00F45709" w:rsidDel="00EA779A">
          <w:rPr>
            <w:rFonts w:cstheme="minorHAnsi"/>
            <w:noProof/>
            <w:vertAlign w:val="subscript"/>
            <w:lang w:val="nl-NL"/>
          </w:rPr>
          <w:delText>ee</w:delText>
        </w:r>
        <w:r w:rsidRPr="002F5F3E" w:rsidDel="00EA779A">
          <w:rPr>
            <w:rFonts w:cstheme="minorHAnsi"/>
            <w:noProof/>
            <w:lang w:val="nl-NL"/>
          </w:rPr>
          <w:delText>)) / 1000) * CF</w:delText>
        </w:r>
      </w:del>
    </w:p>
    <w:p w14:paraId="175F3100" w14:textId="77777777" w:rsidR="0071034D" w:rsidRPr="00FD1AF1" w:rsidDel="00EA779A" w:rsidRDefault="0071034D" w:rsidP="0071034D">
      <w:pPr>
        <w:ind w:left="1440" w:hanging="720"/>
        <w:rPr>
          <w:del w:id="8071" w:author="Sam Dent" w:date="2020-09-02T09:16:00Z"/>
          <w:rFonts w:cstheme="minorHAnsi"/>
          <w:noProof/>
          <w:lang w:val="nl-NL"/>
        </w:rPr>
      </w:pPr>
      <w:del w:id="8072" w:author="Sam Dent" w:date="2020-09-02T09:16:00Z">
        <w:r w:rsidRPr="00FD1AF1" w:rsidDel="00EA779A">
          <w:rPr>
            <w:rFonts w:cstheme="minorHAnsi"/>
            <w:noProof/>
          </w:rPr>
          <w:delText>Δ</w:delText>
        </w:r>
        <w:r w:rsidRPr="00FD1AF1" w:rsidDel="00EA779A">
          <w:rPr>
            <w:rFonts w:cstheme="minorHAnsi"/>
            <w:noProof/>
            <w:lang w:val="nl-NL"/>
          </w:rPr>
          <w:delText>kW for</w:delText>
        </w:r>
        <w:r w:rsidDel="00EA779A">
          <w:rPr>
            <w:rFonts w:cstheme="minorHAnsi"/>
            <w:noProof/>
            <w:lang w:val="nl-NL"/>
          </w:rPr>
          <w:delText xml:space="preserve"> remaining measure life (next 12</w:delText>
        </w:r>
        <w:r w:rsidRPr="00FD1AF1" w:rsidDel="00EA779A">
          <w:rPr>
            <w:rFonts w:cstheme="minorHAnsi"/>
            <w:noProof/>
            <w:lang w:val="nl-NL"/>
          </w:rPr>
          <w:delText xml:space="preserve"> years): </w:delText>
        </w:r>
      </w:del>
    </w:p>
    <w:p w14:paraId="39E79023" w14:textId="77777777" w:rsidR="0071034D" w:rsidRPr="002F5F3E" w:rsidDel="00EA779A" w:rsidRDefault="0071034D" w:rsidP="0071034D">
      <w:pPr>
        <w:ind w:left="1440" w:hanging="720"/>
        <w:rPr>
          <w:del w:id="8073" w:author="Sam Dent" w:date="2020-09-02T09:16:00Z"/>
          <w:rFonts w:cstheme="minorHAnsi"/>
          <w:noProof/>
          <w:szCs w:val="20"/>
          <w:lang w:val="nl-NL"/>
        </w:rPr>
      </w:pPr>
      <w:del w:id="8074" w:author="Sam Dent" w:date="2020-09-02T09:16:00Z">
        <w:r w:rsidRPr="002F5F3E" w:rsidDel="00EA779A">
          <w:rPr>
            <w:rFonts w:cstheme="minorHAnsi"/>
            <w:noProof/>
          </w:rPr>
          <w:delText>Δ</w:delText>
        </w:r>
        <w:r w:rsidRPr="002F5F3E" w:rsidDel="00EA779A">
          <w:rPr>
            <w:rFonts w:cstheme="minorHAnsi"/>
            <w:noProof/>
            <w:lang w:val="nl-NL"/>
          </w:rPr>
          <w:delText xml:space="preserve">kW </w:delText>
        </w:r>
        <w:r w:rsidRPr="002F5F3E" w:rsidDel="00EA779A">
          <w:rPr>
            <w:rFonts w:cstheme="minorHAnsi"/>
            <w:noProof/>
            <w:lang w:val="nl-NL"/>
          </w:rPr>
          <w:tab/>
          <w:delText>= (</w:delText>
        </w:r>
        <w:r w:rsidRPr="002F5F3E" w:rsidDel="00EA779A">
          <w:rPr>
            <w:rFonts w:cstheme="minorHAnsi"/>
            <w:noProof/>
          </w:rPr>
          <w:delText>Capacity</w:delText>
        </w:r>
        <w:r w:rsidRPr="00F45709" w:rsidDel="00EA779A">
          <w:rPr>
            <w:rFonts w:cstheme="minorHAnsi"/>
            <w:noProof/>
            <w:vertAlign w:val="subscript"/>
          </w:rPr>
          <w:delText>cool</w:delText>
        </w:r>
        <w:r w:rsidRPr="002F5F3E" w:rsidDel="00EA779A">
          <w:rPr>
            <w:rFonts w:cstheme="minorHAnsi"/>
            <w:noProof/>
            <w:lang w:val="nl-NL"/>
          </w:rPr>
          <w:delText xml:space="preserve"> * (1/EER</w:delText>
        </w:r>
        <w:r w:rsidDel="00EA779A">
          <w:rPr>
            <w:rFonts w:cstheme="minorHAnsi"/>
            <w:noProof/>
            <w:vertAlign w:val="subscript"/>
            <w:lang w:val="nl-NL"/>
          </w:rPr>
          <w:delText>base</w:delText>
        </w:r>
        <w:r w:rsidRPr="002F5F3E" w:rsidDel="00EA779A">
          <w:rPr>
            <w:rFonts w:cstheme="minorHAnsi"/>
            <w:noProof/>
            <w:lang w:val="nl-NL"/>
          </w:rPr>
          <w:delText xml:space="preserve"> - 1/EER</w:delText>
        </w:r>
        <w:r w:rsidRPr="00F45709" w:rsidDel="00EA779A">
          <w:rPr>
            <w:rFonts w:cstheme="minorHAnsi"/>
            <w:noProof/>
            <w:vertAlign w:val="subscript"/>
            <w:lang w:val="nl-NL"/>
          </w:rPr>
          <w:delText>ee</w:delText>
        </w:r>
        <w:r w:rsidRPr="002F5F3E" w:rsidDel="00EA779A">
          <w:rPr>
            <w:rFonts w:cstheme="minorHAnsi"/>
            <w:noProof/>
            <w:lang w:val="nl-NL"/>
          </w:rPr>
          <w:delText>)) / 1000) * CF</w:delText>
        </w:r>
      </w:del>
    </w:p>
    <w:p w14:paraId="03915EF8" w14:textId="77777777" w:rsidR="0071034D" w:rsidRPr="002F5F3E" w:rsidRDefault="0071034D" w:rsidP="0071034D">
      <w:pPr>
        <w:autoSpaceDE w:val="0"/>
        <w:autoSpaceDN w:val="0"/>
        <w:adjustRightInd w:val="0"/>
        <w:rPr>
          <w:szCs w:val="20"/>
          <w:vertAlign w:val="superscript"/>
        </w:rPr>
      </w:pPr>
      <w:r w:rsidRPr="002F5F3E">
        <w:rPr>
          <w:rFonts w:cs="Calibri"/>
          <w:szCs w:val="20"/>
        </w:rPr>
        <w:t>Where:</w:t>
      </w:r>
      <w:r w:rsidRPr="002F5F3E">
        <w:rPr>
          <w:rFonts w:cs="Calibri"/>
          <w:szCs w:val="20"/>
        </w:rPr>
        <w:tab/>
      </w:r>
      <w:r w:rsidRPr="002F5F3E">
        <w:rPr>
          <w:rFonts w:cs="Calibri"/>
          <w:szCs w:val="20"/>
        </w:rPr>
        <w:tab/>
      </w:r>
    </w:p>
    <w:p w14:paraId="7AF4F1CF" w14:textId="77777777" w:rsidR="0071034D" w:rsidRDefault="0071034D" w:rsidP="0071034D">
      <w:pPr>
        <w:ind w:left="2160" w:hanging="1440"/>
        <w:rPr>
          <w:ins w:id="8075" w:author="Sam Dent" w:date="2020-09-02T09:16:00Z"/>
          <w:rFonts w:cstheme="minorHAnsi"/>
          <w:noProof/>
        </w:rPr>
      </w:pPr>
      <w:ins w:id="8076" w:author="Sam Dent" w:date="2020-09-02T09:16:00Z">
        <w:r w:rsidRPr="000B7BB6">
          <w:rPr>
            <w:rFonts w:cstheme="minorHAnsi"/>
            <w:noProof/>
          </w:rPr>
          <w:t>EER_base</w:t>
        </w:r>
        <w:r w:rsidRPr="000B7BB6">
          <w:rPr>
            <w:rFonts w:cstheme="minorHAnsi"/>
            <w:noProof/>
          </w:rPr>
          <w:tab/>
          <w:t>=</w:t>
        </w:r>
        <w:r w:rsidRPr="000B7BB6">
          <w:rPr>
            <w:rFonts w:cstheme="minorHAnsi"/>
          </w:rPr>
          <w:t xml:space="preserve"> Energy Efficiency Ratio of baseline </w:t>
        </w:r>
        <w:r>
          <w:rPr>
            <w:rFonts w:cstheme="minorHAnsi"/>
            <w:noProof/>
          </w:rPr>
          <w:t xml:space="preserve">unit </w:t>
        </w:r>
        <w:r w:rsidRPr="000B7BB6">
          <w:rPr>
            <w:rFonts w:cstheme="minorHAnsi"/>
            <w:noProof/>
          </w:rPr>
          <w:t>(kBtu/kWh)</w:t>
        </w:r>
        <w:r>
          <w:rPr>
            <w:rFonts w:cstheme="minorHAnsi"/>
            <w:noProof/>
          </w:rPr>
          <w:t xml:space="preserve">. For early replacment measures, the </w:t>
        </w:r>
        <w:r w:rsidRPr="00FD1AF1">
          <w:rPr>
            <w:rFonts w:cstheme="minorHAnsi"/>
            <w:noProof/>
          </w:rPr>
          <w:t>actual EER rating where it is possible to measure or reasonably estimate</w:t>
        </w:r>
        <w:r>
          <w:rPr>
            <w:rFonts w:cstheme="minorHAnsi"/>
            <w:noProof/>
          </w:rPr>
          <w:t xml:space="preserve"> should be used for </w:t>
        </w:r>
        <w:r>
          <w:t xml:space="preserve">the remaining useful life of the existing equipment (6 years for ASHP and Central AC). </w:t>
        </w:r>
        <w:r>
          <w:rPr>
            <w:rFonts w:cstheme="minorHAnsi"/>
            <w:noProof/>
          </w:rPr>
          <w:t>If using rated efficiencies, derate efficiency value by 1% per year to account for degradation over time</w:t>
        </w:r>
        <w:r>
          <w:rPr>
            <w:rStyle w:val="FootnoteReference"/>
            <w:noProof/>
          </w:rPr>
          <w:footnoteReference w:id="584"/>
        </w:r>
        <w:r>
          <w:rPr>
            <w:rFonts w:cstheme="minorHAnsi"/>
            <w:noProof/>
          </w:rPr>
          <w:t>. I</w:t>
        </w:r>
        <w:r w:rsidRPr="00FD1AF1">
          <w:rPr>
            <w:rFonts w:cstheme="minorHAnsi"/>
            <w:noProof/>
          </w:rPr>
          <w:t>f unknown assume default provided below:</w:t>
        </w:r>
      </w:ins>
    </w:p>
    <w:tbl>
      <w:tblPr>
        <w:tblStyle w:val="TableGrid"/>
        <w:tblW w:w="0" w:type="auto"/>
        <w:jc w:val="center"/>
        <w:tblLook w:val="04A0" w:firstRow="1" w:lastRow="0" w:firstColumn="1" w:lastColumn="0" w:noHBand="0" w:noVBand="1"/>
      </w:tblPr>
      <w:tblGrid>
        <w:gridCol w:w="2457"/>
        <w:gridCol w:w="2398"/>
        <w:gridCol w:w="1333"/>
        <w:gridCol w:w="1363"/>
      </w:tblGrid>
      <w:tr w:rsidR="0071034D" w:rsidRPr="005261BA" w14:paraId="6372FD44" w14:textId="77777777" w:rsidTr="00302D87">
        <w:trPr>
          <w:trHeight w:val="20"/>
          <w:tblHeader/>
          <w:jc w:val="center"/>
          <w:ins w:id="8079" w:author="Sam Dent" w:date="2020-09-02T09:16:00Z"/>
        </w:trPr>
        <w:tc>
          <w:tcPr>
            <w:tcW w:w="2457" w:type="dxa"/>
            <w:vMerge w:val="restart"/>
            <w:tcBorders>
              <w:top w:val="single" w:sz="4" w:space="0" w:color="auto"/>
              <w:left w:val="single" w:sz="4" w:space="0" w:color="auto"/>
              <w:right w:val="single" w:sz="4" w:space="0" w:color="auto"/>
            </w:tcBorders>
            <w:shd w:val="clear" w:color="auto" w:fill="7F7F7F" w:themeFill="text1" w:themeFillTint="80"/>
            <w:vAlign w:val="center"/>
            <w:hideMark/>
          </w:tcPr>
          <w:p w14:paraId="21ED885D" w14:textId="77777777" w:rsidR="0071034D" w:rsidRPr="005261BA" w:rsidRDefault="0071034D" w:rsidP="00302D87">
            <w:pPr>
              <w:spacing w:after="0"/>
              <w:jc w:val="center"/>
              <w:rPr>
                <w:ins w:id="8080" w:author="Sam Dent" w:date="2020-09-02T09:16:00Z"/>
                <w:rFonts w:asciiTheme="minorHAnsi" w:hAnsiTheme="minorHAnsi" w:cstheme="minorHAnsi"/>
                <w:b/>
                <w:noProof/>
                <w:color w:val="FFFFFF" w:themeColor="background1"/>
                <w:szCs w:val="16"/>
              </w:rPr>
            </w:pPr>
            <w:ins w:id="8081" w:author="Sam Dent" w:date="2020-09-02T09:16:00Z">
              <w:r w:rsidRPr="005261BA">
                <w:rPr>
                  <w:rFonts w:asciiTheme="minorHAnsi" w:hAnsiTheme="minorHAnsi" w:cstheme="minorHAnsi"/>
                  <w:b/>
                  <w:noProof/>
                  <w:color w:val="FFFFFF" w:themeColor="background1"/>
                </w:rPr>
                <w:t>Baseline/Existing Cooling System</w:t>
              </w:r>
            </w:ins>
          </w:p>
        </w:tc>
        <w:tc>
          <w:tcPr>
            <w:tcW w:w="5094"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tcPr>
          <w:p w14:paraId="30951C7F" w14:textId="77777777" w:rsidR="0071034D" w:rsidRPr="0071034D" w:rsidRDefault="0071034D" w:rsidP="00302D87">
            <w:pPr>
              <w:spacing w:after="0"/>
              <w:jc w:val="center"/>
              <w:rPr>
                <w:ins w:id="8082" w:author="Sam Dent" w:date="2020-09-02T09:16:00Z"/>
                <w:rFonts w:asciiTheme="minorHAnsi" w:hAnsiTheme="minorHAnsi" w:cstheme="minorHAnsi"/>
                <w:b/>
                <w:noProof/>
                <w:color w:val="FFFFFF" w:themeColor="background1"/>
              </w:rPr>
            </w:pPr>
            <w:ins w:id="8083" w:author="Sam Dent" w:date="2020-09-02T09:16:00Z">
              <w:r w:rsidRPr="0071034D">
                <w:rPr>
                  <w:rFonts w:asciiTheme="minorHAnsi" w:hAnsiTheme="minorHAnsi" w:cstheme="minorHAnsi"/>
                  <w:b/>
                  <w:noProof/>
                  <w:color w:val="FFFFFF" w:themeColor="background1"/>
                </w:rPr>
                <w:t>EER_base</w:t>
              </w:r>
            </w:ins>
          </w:p>
        </w:tc>
      </w:tr>
      <w:tr w:rsidR="0071034D" w:rsidRPr="005261BA" w14:paraId="21392338" w14:textId="77777777" w:rsidTr="00302D87">
        <w:trPr>
          <w:trHeight w:val="20"/>
          <w:tblHeader/>
          <w:jc w:val="center"/>
          <w:ins w:id="8084" w:author="Sam Dent" w:date="2020-09-02T09:16:00Z"/>
        </w:trPr>
        <w:tc>
          <w:tcPr>
            <w:tcW w:w="2457" w:type="dxa"/>
            <w:vMerge/>
            <w:tcBorders>
              <w:left w:val="single" w:sz="4" w:space="0" w:color="auto"/>
              <w:bottom w:val="single" w:sz="4" w:space="0" w:color="auto"/>
              <w:right w:val="single" w:sz="4" w:space="0" w:color="auto"/>
            </w:tcBorders>
            <w:shd w:val="clear" w:color="auto" w:fill="7F7F7F" w:themeFill="text1" w:themeFillTint="80"/>
          </w:tcPr>
          <w:p w14:paraId="4D6AFE55" w14:textId="77777777" w:rsidR="0071034D" w:rsidRPr="005261BA" w:rsidRDefault="0071034D" w:rsidP="00302D87">
            <w:pPr>
              <w:spacing w:after="0"/>
              <w:jc w:val="center"/>
              <w:rPr>
                <w:ins w:id="8085" w:author="Sam Dent" w:date="2020-09-02T09:16:00Z"/>
                <w:rFonts w:asciiTheme="minorHAnsi" w:hAnsiTheme="minorHAnsi" w:cstheme="minorHAnsi"/>
                <w:b/>
                <w:noProof/>
                <w:color w:val="FFFFFF" w:themeColor="background1"/>
              </w:rPr>
            </w:pPr>
          </w:p>
        </w:tc>
        <w:tc>
          <w:tcPr>
            <w:tcW w:w="239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CABDA8C" w14:textId="77777777" w:rsidR="0071034D" w:rsidRPr="00D453B2" w:rsidRDefault="0071034D" w:rsidP="00302D87">
            <w:pPr>
              <w:spacing w:after="0"/>
              <w:jc w:val="center"/>
              <w:rPr>
                <w:ins w:id="8086" w:author="Sam Dent" w:date="2020-09-02T09:16:00Z"/>
                <w:rFonts w:asciiTheme="minorHAnsi" w:hAnsiTheme="minorHAnsi" w:cstheme="minorHAnsi"/>
                <w:b/>
                <w:noProof/>
                <w:color w:val="FFFFFF" w:themeColor="background1"/>
              </w:rPr>
            </w:pPr>
            <w:ins w:id="8087" w:author="Sam Dent" w:date="2020-09-02T09:16:00Z">
              <w:r w:rsidRPr="00D453B2">
                <w:rPr>
                  <w:rFonts w:asciiTheme="minorHAnsi" w:hAnsiTheme="minorHAnsi" w:cstheme="minorHAnsi"/>
                  <w:b/>
                  <w:noProof/>
                  <w:color w:val="FFFFFF" w:themeColor="background1"/>
                </w:rPr>
                <w:t xml:space="preserve">Early Replacement </w:t>
              </w:r>
            </w:ins>
          </w:p>
          <w:p w14:paraId="07EBF445" w14:textId="77777777" w:rsidR="0071034D" w:rsidRPr="00D453B2" w:rsidRDefault="0071034D" w:rsidP="00302D87">
            <w:pPr>
              <w:spacing w:after="0"/>
              <w:jc w:val="center"/>
              <w:rPr>
                <w:ins w:id="8088" w:author="Sam Dent" w:date="2020-09-02T09:16:00Z"/>
                <w:rFonts w:asciiTheme="minorHAnsi" w:hAnsiTheme="minorHAnsi" w:cstheme="minorHAnsi"/>
                <w:b/>
                <w:noProof/>
                <w:color w:val="FFFFFF" w:themeColor="background1"/>
              </w:rPr>
            </w:pPr>
            <w:ins w:id="8089" w:author="Sam Dent" w:date="2020-09-02T09:16:00Z">
              <w:r w:rsidRPr="00D453B2">
                <w:rPr>
                  <w:rFonts w:asciiTheme="minorHAnsi" w:hAnsiTheme="minorHAnsi" w:cstheme="minorHAnsi"/>
                  <w:b/>
                  <w:noProof/>
                  <w:color w:val="FFFFFF" w:themeColor="background1"/>
                </w:rPr>
                <w:t>(Remaining useful life of existing equipment)</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206B284" w14:textId="77777777" w:rsidR="0071034D" w:rsidRPr="00D453B2" w:rsidRDefault="0071034D" w:rsidP="00302D87">
            <w:pPr>
              <w:spacing w:after="0"/>
              <w:jc w:val="center"/>
              <w:rPr>
                <w:ins w:id="8090" w:author="Sam Dent" w:date="2020-09-02T09:16:00Z"/>
                <w:rFonts w:asciiTheme="minorHAnsi" w:hAnsiTheme="minorHAnsi" w:cstheme="minorHAnsi"/>
                <w:b/>
                <w:noProof/>
                <w:color w:val="FFFFFF" w:themeColor="background1"/>
              </w:rPr>
            </w:pPr>
            <w:ins w:id="8091" w:author="Sam Dent" w:date="2020-09-02T09:16:00Z">
              <w:r w:rsidRPr="00D453B2">
                <w:rPr>
                  <w:rFonts w:asciiTheme="minorHAnsi" w:hAnsiTheme="minorHAnsi" w:cstheme="minorHAnsi"/>
                  <w:b/>
                  <w:noProof/>
                  <w:color w:val="FFFFFF" w:themeColor="background1"/>
                </w:rPr>
                <w:t>Early Replacement (Remaining measure life)</w:t>
              </w:r>
            </w:ins>
          </w:p>
        </w:tc>
        <w:tc>
          <w:tcPr>
            <w:tcW w:w="135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5FB3550" w14:textId="77777777" w:rsidR="0071034D" w:rsidRPr="00D453B2" w:rsidRDefault="0071034D" w:rsidP="00302D87">
            <w:pPr>
              <w:spacing w:after="0"/>
              <w:jc w:val="center"/>
              <w:rPr>
                <w:ins w:id="8092" w:author="Sam Dent" w:date="2020-09-02T09:16:00Z"/>
                <w:rFonts w:asciiTheme="minorHAnsi" w:hAnsiTheme="minorHAnsi" w:cstheme="minorHAnsi"/>
                <w:b/>
                <w:noProof/>
                <w:color w:val="FFFFFF" w:themeColor="background1"/>
              </w:rPr>
            </w:pPr>
            <w:ins w:id="8093" w:author="Sam Dent" w:date="2020-09-02T09:16:00Z">
              <w:r w:rsidRPr="00D453B2">
                <w:rPr>
                  <w:rFonts w:asciiTheme="minorHAnsi" w:hAnsiTheme="minorHAnsi" w:cstheme="minorHAnsi"/>
                  <w:b/>
                  <w:noProof/>
                  <w:color w:val="FFFFFF" w:themeColor="background1"/>
                </w:rPr>
                <w:t>Time of Sale or New Construction</w:t>
              </w:r>
            </w:ins>
          </w:p>
        </w:tc>
      </w:tr>
      <w:tr w:rsidR="0071034D" w:rsidRPr="005261BA" w14:paraId="2E51FA68" w14:textId="77777777" w:rsidTr="00302D87">
        <w:trPr>
          <w:trHeight w:val="20"/>
          <w:jc w:val="center"/>
          <w:ins w:id="8094" w:author="Sam Dent" w:date="2020-09-02T09:16:00Z"/>
        </w:trPr>
        <w:tc>
          <w:tcPr>
            <w:tcW w:w="2457" w:type="dxa"/>
            <w:tcBorders>
              <w:top w:val="single" w:sz="4" w:space="0" w:color="auto"/>
              <w:left w:val="single" w:sz="4" w:space="0" w:color="auto"/>
              <w:bottom w:val="single" w:sz="4" w:space="0" w:color="auto"/>
              <w:right w:val="single" w:sz="4" w:space="0" w:color="auto"/>
            </w:tcBorders>
            <w:vAlign w:val="center"/>
            <w:hideMark/>
          </w:tcPr>
          <w:p w14:paraId="2808EE11" w14:textId="77777777" w:rsidR="0071034D" w:rsidRPr="005261BA" w:rsidRDefault="0071034D" w:rsidP="00302D87">
            <w:pPr>
              <w:spacing w:after="0"/>
              <w:jc w:val="left"/>
              <w:rPr>
                <w:ins w:id="8095" w:author="Sam Dent" w:date="2020-09-02T09:16:00Z"/>
                <w:rFonts w:asciiTheme="minorHAnsi" w:hAnsiTheme="minorHAnsi" w:cstheme="minorHAnsi"/>
                <w:noProof/>
              </w:rPr>
            </w:pPr>
            <w:ins w:id="8096" w:author="Sam Dent" w:date="2020-09-02T09:16:00Z">
              <w:r w:rsidRPr="005261BA">
                <w:rPr>
                  <w:rFonts w:cstheme="minorHAnsi"/>
                  <w:noProof/>
                </w:rPr>
                <w:t>Air Source Heat Pump</w:t>
              </w:r>
            </w:ins>
          </w:p>
        </w:tc>
        <w:tc>
          <w:tcPr>
            <w:tcW w:w="2398" w:type="dxa"/>
            <w:tcBorders>
              <w:top w:val="single" w:sz="4" w:space="0" w:color="auto"/>
              <w:left w:val="single" w:sz="4" w:space="0" w:color="auto"/>
              <w:bottom w:val="single" w:sz="4" w:space="0" w:color="auto"/>
              <w:right w:val="single" w:sz="4" w:space="0" w:color="auto"/>
            </w:tcBorders>
          </w:tcPr>
          <w:p w14:paraId="79A1CA07" w14:textId="77777777" w:rsidR="0071034D" w:rsidRPr="005261BA" w:rsidRDefault="0071034D" w:rsidP="00302D87">
            <w:pPr>
              <w:spacing w:after="0"/>
              <w:jc w:val="center"/>
              <w:rPr>
                <w:ins w:id="8097" w:author="Sam Dent" w:date="2020-09-02T09:16:00Z"/>
                <w:rFonts w:asciiTheme="minorHAnsi" w:hAnsiTheme="minorHAnsi" w:cstheme="minorHAnsi"/>
                <w:noProof/>
              </w:rPr>
            </w:pPr>
            <w:ins w:id="8098" w:author="Sam Dent" w:date="2020-09-02T09:16:00Z">
              <w:r w:rsidRPr="005261BA">
                <w:rPr>
                  <w:rFonts w:cstheme="minorHAnsi"/>
                  <w:noProof/>
                  <w:szCs w:val="18"/>
                  <w:lang w:val="en"/>
                </w:rPr>
                <w:t>7.5</w:t>
              </w:r>
              <w:r w:rsidRPr="005261BA">
                <w:rPr>
                  <w:rFonts w:asciiTheme="minorHAnsi" w:hAnsiTheme="minorHAnsi" w:cstheme="minorHAnsi"/>
                  <w:noProof/>
                  <w:szCs w:val="18"/>
                  <w:vertAlign w:val="superscript"/>
                  <w:lang w:val="en"/>
                </w:rPr>
                <w:footnoteReference w:id="585"/>
              </w:r>
            </w:ins>
          </w:p>
        </w:tc>
        <w:tc>
          <w:tcPr>
            <w:tcW w:w="2691" w:type="dxa"/>
            <w:gridSpan w:val="2"/>
            <w:tcBorders>
              <w:top w:val="single" w:sz="4" w:space="0" w:color="auto"/>
              <w:left w:val="single" w:sz="4" w:space="0" w:color="auto"/>
              <w:bottom w:val="single" w:sz="4" w:space="0" w:color="auto"/>
              <w:right w:val="single" w:sz="4" w:space="0" w:color="auto"/>
            </w:tcBorders>
            <w:hideMark/>
          </w:tcPr>
          <w:p w14:paraId="4ED0762A" w14:textId="77777777" w:rsidR="0071034D" w:rsidRPr="005261BA" w:rsidRDefault="0071034D" w:rsidP="00302D87">
            <w:pPr>
              <w:spacing w:after="0"/>
              <w:jc w:val="center"/>
              <w:rPr>
                <w:ins w:id="8101" w:author="Sam Dent" w:date="2020-09-02T09:16:00Z"/>
                <w:rFonts w:asciiTheme="minorHAnsi" w:hAnsiTheme="minorHAnsi" w:cstheme="minorHAnsi"/>
                <w:noProof/>
              </w:rPr>
            </w:pPr>
            <w:ins w:id="8102" w:author="Sam Dent" w:date="2020-09-02T09:16:00Z">
              <w:r w:rsidRPr="005261BA">
                <w:rPr>
                  <w:rFonts w:asciiTheme="minorHAnsi" w:hAnsiTheme="minorHAnsi" w:cstheme="minorHAnsi"/>
                  <w:noProof/>
                </w:rPr>
                <w:t>11</w:t>
              </w:r>
              <w:r w:rsidRPr="005261BA">
                <w:rPr>
                  <w:rStyle w:val="FootnoteReference"/>
                  <w:rFonts w:asciiTheme="minorHAnsi" w:eastAsiaTheme="minorEastAsia" w:hAnsiTheme="minorHAnsi" w:cstheme="minorHAnsi"/>
                  <w:noProof/>
                  <w:lang w:val="nl-NL"/>
                  <w:rPrChange w:id="8103" w:author="Sam Dent" w:date="2020-09-09T06:41:00Z">
                    <w:rPr>
                      <w:rStyle w:val="FootnoteReference"/>
                      <w:rFonts w:eastAsiaTheme="minorEastAsia"/>
                      <w:noProof/>
                      <w:lang w:val="nl-NL"/>
                    </w:rPr>
                  </w:rPrChange>
                </w:rPr>
                <w:footnoteReference w:id="586"/>
              </w:r>
            </w:ins>
          </w:p>
        </w:tc>
      </w:tr>
      <w:tr w:rsidR="0071034D" w:rsidRPr="005261BA" w14:paraId="37464E4E" w14:textId="77777777" w:rsidTr="00302D87">
        <w:trPr>
          <w:trHeight w:val="20"/>
          <w:jc w:val="center"/>
          <w:ins w:id="8106" w:author="Sam Dent" w:date="2020-09-02T09:16:00Z"/>
        </w:trPr>
        <w:tc>
          <w:tcPr>
            <w:tcW w:w="2457" w:type="dxa"/>
            <w:tcBorders>
              <w:top w:val="single" w:sz="4" w:space="0" w:color="auto"/>
              <w:left w:val="single" w:sz="4" w:space="0" w:color="auto"/>
              <w:bottom w:val="single" w:sz="4" w:space="0" w:color="auto"/>
              <w:right w:val="single" w:sz="4" w:space="0" w:color="auto"/>
            </w:tcBorders>
            <w:vAlign w:val="center"/>
            <w:hideMark/>
          </w:tcPr>
          <w:p w14:paraId="1A0036C2" w14:textId="77777777" w:rsidR="0071034D" w:rsidRPr="005261BA" w:rsidRDefault="0071034D" w:rsidP="00302D87">
            <w:pPr>
              <w:spacing w:after="0"/>
              <w:jc w:val="left"/>
              <w:rPr>
                <w:ins w:id="8107" w:author="Sam Dent" w:date="2020-09-02T09:16:00Z"/>
                <w:rFonts w:asciiTheme="minorHAnsi" w:hAnsiTheme="minorHAnsi" w:cstheme="minorHAnsi"/>
                <w:noProof/>
                <w:szCs w:val="16"/>
              </w:rPr>
            </w:pPr>
            <w:ins w:id="8108" w:author="Sam Dent" w:date="2020-09-02T09:16:00Z">
              <w:r w:rsidRPr="005261BA">
                <w:rPr>
                  <w:rFonts w:cstheme="minorHAnsi"/>
                  <w:noProof/>
                </w:rPr>
                <w:t>Central AC</w:t>
              </w:r>
            </w:ins>
          </w:p>
        </w:tc>
        <w:tc>
          <w:tcPr>
            <w:tcW w:w="2398" w:type="dxa"/>
            <w:tcBorders>
              <w:top w:val="single" w:sz="4" w:space="0" w:color="auto"/>
              <w:left w:val="single" w:sz="4" w:space="0" w:color="auto"/>
              <w:bottom w:val="single" w:sz="4" w:space="0" w:color="auto"/>
              <w:right w:val="single" w:sz="4" w:space="0" w:color="auto"/>
            </w:tcBorders>
          </w:tcPr>
          <w:p w14:paraId="15417530" w14:textId="77777777" w:rsidR="0071034D" w:rsidRPr="005261BA" w:rsidRDefault="0071034D" w:rsidP="00302D87">
            <w:pPr>
              <w:spacing w:after="0"/>
              <w:jc w:val="center"/>
              <w:rPr>
                <w:ins w:id="8109" w:author="Sam Dent" w:date="2020-09-02T09:16:00Z"/>
                <w:rFonts w:asciiTheme="minorHAnsi" w:hAnsiTheme="minorHAnsi" w:cstheme="minorHAnsi"/>
                <w:noProof/>
              </w:rPr>
            </w:pPr>
            <w:ins w:id="8110" w:author="Sam Dent" w:date="2020-09-02T09:16:00Z">
              <w:r w:rsidRPr="005261BA">
                <w:rPr>
                  <w:rFonts w:cstheme="minorHAnsi"/>
                  <w:noProof/>
                </w:rPr>
                <w:t>7.5</w:t>
              </w:r>
              <w:r w:rsidRPr="005261BA">
                <w:rPr>
                  <w:rFonts w:asciiTheme="minorHAnsi" w:hAnsiTheme="minorHAnsi" w:cstheme="minorHAnsi"/>
                  <w:noProof/>
                  <w:szCs w:val="18"/>
                  <w:vertAlign w:val="superscript"/>
                  <w:lang w:val="en"/>
                </w:rPr>
                <w:footnoteReference w:id="587"/>
              </w:r>
            </w:ins>
          </w:p>
        </w:tc>
        <w:tc>
          <w:tcPr>
            <w:tcW w:w="2691" w:type="dxa"/>
            <w:gridSpan w:val="2"/>
            <w:tcBorders>
              <w:top w:val="single" w:sz="4" w:space="0" w:color="auto"/>
              <w:left w:val="single" w:sz="4" w:space="0" w:color="auto"/>
              <w:bottom w:val="single" w:sz="4" w:space="0" w:color="auto"/>
              <w:right w:val="single" w:sz="4" w:space="0" w:color="auto"/>
            </w:tcBorders>
            <w:hideMark/>
          </w:tcPr>
          <w:p w14:paraId="0B397B92" w14:textId="77777777" w:rsidR="0071034D" w:rsidRPr="005261BA" w:rsidRDefault="0071034D" w:rsidP="00302D87">
            <w:pPr>
              <w:spacing w:after="0"/>
              <w:jc w:val="center"/>
              <w:rPr>
                <w:ins w:id="8113" w:author="Sam Dent" w:date="2020-09-02T09:16:00Z"/>
                <w:rFonts w:asciiTheme="minorHAnsi" w:hAnsiTheme="minorHAnsi" w:cstheme="minorHAnsi"/>
                <w:noProof/>
              </w:rPr>
            </w:pPr>
            <w:ins w:id="8114" w:author="Sam Dent" w:date="2020-09-02T09:16:00Z">
              <w:r w:rsidRPr="005261BA">
                <w:rPr>
                  <w:rFonts w:asciiTheme="minorHAnsi" w:hAnsiTheme="minorHAnsi" w:cstheme="minorHAnsi"/>
                  <w:noProof/>
                </w:rPr>
                <w:t>1</w:t>
              </w:r>
              <w:r w:rsidRPr="00206912">
                <w:rPr>
                  <w:rFonts w:asciiTheme="minorHAnsi" w:hAnsiTheme="minorHAnsi" w:cstheme="minorHAnsi"/>
                  <w:noProof/>
                </w:rPr>
                <w:t>0.5</w:t>
              </w:r>
            </w:ins>
            <w:ins w:id="8115" w:author="Sam Dent" w:date="2020-09-02T09:17:00Z">
              <w:r w:rsidRPr="005261BA">
                <w:rPr>
                  <w:rFonts w:eastAsia="Calibri" w:cstheme="minorHAnsi"/>
                  <w:noProof/>
                  <w:szCs w:val="18"/>
                  <w:vertAlign w:val="superscript"/>
                  <w:lang w:val="en"/>
                </w:rPr>
                <w:footnoteReference w:id="588"/>
              </w:r>
            </w:ins>
          </w:p>
        </w:tc>
      </w:tr>
      <w:tr w:rsidR="0071034D" w:rsidRPr="005261BA" w14:paraId="52D4AE99" w14:textId="77777777" w:rsidTr="00302D87">
        <w:trPr>
          <w:trHeight w:val="20"/>
          <w:jc w:val="center"/>
          <w:ins w:id="8118" w:author="Sam Dent" w:date="2020-09-02T09:17:00Z"/>
        </w:trPr>
        <w:tc>
          <w:tcPr>
            <w:tcW w:w="2457" w:type="dxa"/>
            <w:tcBorders>
              <w:top w:val="single" w:sz="4" w:space="0" w:color="auto"/>
              <w:left w:val="single" w:sz="4" w:space="0" w:color="auto"/>
              <w:bottom w:val="single" w:sz="4" w:space="0" w:color="auto"/>
              <w:right w:val="single" w:sz="4" w:space="0" w:color="auto"/>
            </w:tcBorders>
            <w:vAlign w:val="center"/>
          </w:tcPr>
          <w:p w14:paraId="1F36DE01" w14:textId="77777777" w:rsidR="0071034D" w:rsidRPr="005261BA" w:rsidRDefault="0071034D" w:rsidP="00302D87">
            <w:pPr>
              <w:spacing w:after="0"/>
              <w:jc w:val="left"/>
              <w:rPr>
                <w:ins w:id="8119" w:author="Sam Dent" w:date="2020-09-02T09:17:00Z"/>
                <w:rFonts w:asciiTheme="minorHAnsi" w:hAnsiTheme="minorHAnsi" w:cstheme="minorHAnsi"/>
                <w:noProof/>
                <w:rPrChange w:id="8120" w:author="Sam Dent" w:date="2020-09-09T06:41:00Z">
                  <w:rPr>
                    <w:ins w:id="8121" w:author="Sam Dent" w:date="2020-09-02T09:17:00Z"/>
                    <w:rFonts w:cstheme="minorHAnsi"/>
                    <w:noProof/>
                  </w:rPr>
                </w:rPrChange>
              </w:rPr>
            </w:pPr>
            <w:ins w:id="8122" w:author="Sam Dent" w:date="2020-09-02T09:17:00Z">
              <w:r w:rsidRPr="005261BA">
                <w:rPr>
                  <w:rFonts w:cstheme="minorHAnsi"/>
                  <w:noProof/>
                </w:rPr>
                <w:t>Room AC</w:t>
              </w:r>
            </w:ins>
          </w:p>
        </w:tc>
        <w:tc>
          <w:tcPr>
            <w:tcW w:w="2398" w:type="dxa"/>
            <w:tcBorders>
              <w:top w:val="single" w:sz="4" w:space="0" w:color="auto"/>
              <w:left w:val="single" w:sz="4" w:space="0" w:color="auto"/>
              <w:bottom w:val="single" w:sz="4" w:space="0" w:color="auto"/>
              <w:right w:val="single" w:sz="4" w:space="0" w:color="auto"/>
            </w:tcBorders>
          </w:tcPr>
          <w:p w14:paraId="16EF93C6" w14:textId="77777777" w:rsidR="0071034D" w:rsidRPr="005261BA" w:rsidRDefault="0071034D" w:rsidP="00302D87">
            <w:pPr>
              <w:spacing w:after="0"/>
              <w:jc w:val="center"/>
              <w:rPr>
                <w:ins w:id="8123" w:author="Sam Dent" w:date="2020-09-02T09:17:00Z"/>
                <w:rFonts w:asciiTheme="minorHAnsi" w:hAnsiTheme="minorHAnsi" w:cstheme="minorHAnsi"/>
                <w:rPrChange w:id="8124" w:author="Sam Dent" w:date="2020-09-09T06:41:00Z">
                  <w:rPr>
                    <w:ins w:id="8125" w:author="Sam Dent" w:date="2020-09-02T09:17:00Z"/>
                    <w:rFonts w:cstheme="minorHAnsi"/>
                  </w:rPr>
                </w:rPrChange>
              </w:rPr>
            </w:pPr>
            <w:ins w:id="8126" w:author="Sam Dent" w:date="2020-09-02T09:17:00Z">
              <w:r w:rsidRPr="005261BA">
                <w:rPr>
                  <w:rFonts w:asciiTheme="minorHAnsi" w:hAnsiTheme="minorHAnsi" w:cstheme="minorHAnsi"/>
                </w:rPr>
                <w:t>7.7</w:t>
              </w:r>
              <w:r w:rsidRPr="005261BA">
                <w:rPr>
                  <w:rFonts w:asciiTheme="minorHAnsi" w:eastAsia="Calibri" w:hAnsiTheme="minorHAnsi" w:cstheme="minorHAnsi"/>
                  <w:vertAlign w:val="superscript"/>
                </w:rPr>
                <w:footnoteReference w:id="589"/>
              </w:r>
            </w:ins>
          </w:p>
        </w:tc>
        <w:tc>
          <w:tcPr>
            <w:tcW w:w="2691" w:type="dxa"/>
            <w:gridSpan w:val="2"/>
            <w:tcBorders>
              <w:top w:val="single" w:sz="4" w:space="0" w:color="auto"/>
              <w:left w:val="single" w:sz="4" w:space="0" w:color="auto"/>
              <w:bottom w:val="single" w:sz="4" w:space="0" w:color="auto"/>
              <w:right w:val="single" w:sz="4" w:space="0" w:color="auto"/>
            </w:tcBorders>
          </w:tcPr>
          <w:p w14:paraId="0004CA61" w14:textId="77777777" w:rsidR="0071034D" w:rsidRPr="005261BA" w:rsidRDefault="0071034D" w:rsidP="00302D87">
            <w:pPr>
              <w:spacing w:after="0"/>
              <w:jc w:val="center"/>
              <w:rPr>
                <w:ins w:id="8129" w:author="Sam Dent" w:date="2020-09-02T09:17:00Z"/>
                <w:rFonts w:asciiTheme="minorHAnsi" w:hAnsiTheme="minorHAnsi" w:cstheme="minorHAnsi"/>
                <w:noProof/>
                <w:rPrChange w:id="8130" w:author="Sam Dent" w:date="2020-09-09T06:41:00Z">
                  <w:rPr>
                    <w:ins w:id="8131" w:author="Sam Dent" w:date="2020-09-02T09:17:00Z"/>
                    <w:rFonts w:cstheme="minorHAnsi"/>
                    <w:noProof/>
                  </w:rPr>
                </w:rPrChange>
              </w:rPr>
            </w:pPr>
            <w:ins w:id="8132" w:author="Sam Dent" w:date="2020-09-02T09:19:00Z">
              <w:r w:rsidRPr="005261BA">
                <w:rPr>
                  <w:rFonts w:cstheme="minorHAnsi"/>
                  <w:noProof/>
                </w:rPr>
                <w:t>10.5</w:t>
              </w:r>
            </w:ins>
          </w:p>
        </w:tc>
      </w:tr>
      <w:tr w:rsidR="0071034D" w:rsidRPr="005261BA" w14:paraId="543A6319" w14:textId="77777777" w:rsidTr="00302D87">
        <w:trPr>
          <w:trHeight w:val="20"/>
          <w:jc w:val="center"/>
          <w:ins w:id="8133" w:author="Sam Dent" w:date="2020-09-02T09:16:00Z"/>
        </w:trPr>
        <w:tc>
          <w:tcPr>
            <w:tcW w:w="2457" w:type="dxa"/>
            <w:tcBorders>
              <w:top w:val="single" w:sz="4" w:space="0" w:color="auto"/>
              <w:left w:val="single" w:sz="4" w:space="0" w:color="auto"/>
              <w:bottom w:val="single" w:sz="4" w:space="0" w:color="auto"/>
              <w:right w:val="single" w:sz="4" w:space="0" w:color="auto"/>
            </w:tcBorders>
            <w:vAlign w:val="center"/>
            <w:hideMark/>
          </w:tcPr>
          <w:p w14:paraId="443B08BD" w14:textId="77777777" w:rsidR="0071034D" w:rsidRPr="005261BA" w:rsidRDefault="0071034D" w:rsidP="00302D87">
            <w:pPr>
              <w:spacing w:after="0"/>
              <w:jc w:val="left"/>
              <w:rPr>
                <w:ins w:id="8134" w:author="Sam Dent" w:date="2020-09-02T09:16:00Z"/>
                <w:rFonts w:asciiTheme="minorHAnsi" w:hAnsiTheme="minorHAnsi" w:cstheme="minorHAnsi"/>
                <w:noProof/>
                <w:szCs w:val="16"/>
              </w:rPr>
            </w:pPr>
            <w:ins w:id="8135" w:author="Sam Dent" w:date="2020-09-02T09:16:00Z">
              <w:r w:rsidRPr="005261BA">
                <w:rPr>
                  <w:rFonts w:cstheme="minorHAnsi"/>
                  <w:noProof/>
                </w:rPr>
                <w:t>No central cooling</w:t>
              </w:r>
            </w:ins>
          </w:p>
        </w:tc>
        <w:tc>
          <w:tcPr>
            <w:tcW w:w="2398" w:type="dxa"/>
            <w:tcBorders>
              <w:top w:val="single" w:sz="4" w:space="0" w:color="auto"/>
              <w:left w:val="single" w:sz="4" w:space="0" w:color="auto"/>
              <w:bottom w:val="single" w:sz="4" w:space="0" w:color="auto"/>
              <w:right w:val="single" w:sz="4" w:space="0" w:color="auto"/>
            </w:tcBorders>
          </w:tcPr>
          <w:p w14:paraId="27CB043E" w14:textId="77777777" w:rsidR="0071034D" w:rsidRPr="005261BA" w:rsidRDefault="0071034D" w:rsidP="00302D87">
            <w:pPr>
              <w:spacing w:after="0"/>
              <w:jc w:val="center"/>
              <w:rPr>
                <w:ins w:id="8136" w:author="Sam Dent" w:date="2020-09-02T09:16:00Z"/>
                <w:rFonts w:asciiTheme="minorHAnsi" w:hAnsiTheme="minorHAnsi" w:cstheme="minorHAnsi"/>
                <w:noProof/>
              </w:rPr>
            </w:pPr>
            <w:ins w:id="8137" w:author="Sam Dent" w:date="2020-09-02T09:16:00Z">
              <w:r w:rsidRPr="005261BA">
                <w:rPr>
                  <w:rFonts w:cstheme="minorHAnsi"/>
                </w:rPr>
                <w:t xml:space="preserve">Make ‘1/EER_exist’ = 0  </w:t>
              </w:r>
              <w:r w:rsidRPr="005261BA">
                <w:rPr>
                  <w:rFonts w:asciiTheme="minorHAnsi" w:eastAsiaTheme="minorEastAsia" w:hAnsiTheme="minorHAnsi" w:cstheme="minorHAnsi"/>
                  <w:vertAlign w:val="superscript"/>
                </w:rPr>
                <w:footnoteReference w:id="590"/>
              </w:r>
            </w:ins>
          </w:p>
        </w:tc>
        <w:tc>
          <w:tcPr>
            <w:tcW w:w="2691" w:type="dxa"/>
            <w:gridSpan w:val="2"/>
            <w:tcBorders>
              <w:top w:val="single" w:sz="4" w:space="0" w:color="auto"/>
              <w:left w:val="single" w:sz="4" w:space="0" w:color="auto"/>
              <w:bottom w:val="single" w:sz="4" w:space="0" w:color="auto"/>
              <w:right w:val="single" w:sz="4" w:space="0" w:color="auto"/>
            </w:tcBorders>
            <w:hideMark/>
          </w:tcPr>
          <w:p w14:paraId="326E803D" w14:textId="77777777" w:rsidR="0071034D" w:rsidRPr="0071034D" w:rsidRDefault="0071034D" w:rsidP="00302D87">
            <w:pPr>
              <w:spacing w:after="0"/>
              <w:jc w:val="center"/>
              <w:rPr>
                <w:ins w:id="8140" w:author="Sam Dent" w:date="2020-09-02T09:16:00Z"/>
                <w:rFonts w:asciiTheme="minorHAnsi" w:hAnsiTheme="minorHAnsi" w:cstheme="minorHAnsi"/>
                <w:noProof/>
              </w:rPr>
            </w:pPr>
            <w:ins w:id="8141" w:author="Sam Dent" w:date="2020-09-02T09:19:00Z">
              <w:r w:rsidRPr="0071034D">
                <w:rPr>
                  <w:rFonts w:asciiTheme="minorHAnsi" w:hAnsiTheme="minorHAnsi" w:cstheme="minorHAnsi"/>
                  <w:noProof/>
                </w:rPr>
                <w:t>10.5</w:t>
              </w:r>
            </w:ins>
          </w:p>
        </w:tc>
      </w:tr>
    </w:tbl>
    <w:p w14:paraId="5EF8A619" w14:textId="77777777" w:rsidR="0071034D" w:rsidRPr="00FD1AF1" w:rsidDel="00940548" w:rsidRDefault="0071034D" w:rsidP="0071034D">
      <w:pPr>
        <w:ind w:firstLine="720"/>
        <w:rPr>
          <w:del w:id="8142" w:author="Sam Dent" w:date="2020-09-02T09:24:00Z"/>
          <w:rFonts w:cstheme="minorHAnsi"/>
          <w:noProof/>
        </w:rPr>
      </w:pPr>
      <w:del w:id="8143" w:author="Sam Dent" w:date="2020-09-02T09:24:00Z">
        <w:r w:rsidRPr="00FD1AF1" w:rsidDel="00940548">
          <w:rPr>
            <w:rFonts w:cstheme="minorHAnsi"/>
            <w:noProof/>
          </w:rPr>
          <w:delText>EERbase</w:delText>
        </w:r>
        <w:r w:rsidRPr="00FD1AF1" w:rsidDel="00940548">
          <w:rPr>
            <w:rFonts w:cstheme="minorHAnsi"/>
            <w:noProof/>
          </w:rPr>
          <w:tab/>
        </w:r>
        <w:r w:rsidRPr="00FD1AF1" w:rsidDel="00940548">
          <w:rPr>
            <w:rFonts w:cstheme="minorHAnsi"/>
            <w:noProof/>
          </w:rPr>
          <w:tab/>
          <w:delText xml:space="preserve">= EER Efficiency of new replacement unit </w:delText>
        </w:r>
      </w:del>
    </w:p>
    <w:tbl>
      <w:tblPr>
        <w:tblStyle w:val="TableGrid"/>
        <w:tblW w:w="0" w:type="auto"/>
        <w:jc w:val="center"/>
        <w:tblLook w:val="04A0" w:firstRow="1" w:lastRow="0" w:firstColumn="1" w:lastColumn="0" w:noHBand="0" w:noVBand="1"/>
      </w:tblPr>
      <w:tblGrid>
        <w:gridCol w:w="2457"/>
        <w:gridCol w:w="2327"/>
      </w:tblGrid>
      <w:tr w:rsidR="0071034D" w:rsidRPr="00FD1AF1" w:rsidDel="00940548" w14:paraId="6139273A" w14:textId="77777777" w:rsidTr="00302D87">
        <w:trPr>
          <w:tblHeader/>
          <w:jc w:val="center"/>
          <w:del w:id="8144" w:author="Sam Dent" w:date="2020-09-02T09:24:00Z"/>
        </w:trPr>
        <w:tc>
          <w:tcPr>
            <w:tcW w:w="2457" w:type="dxa"/>
            <w:shd w:val="clear" w:color="auto" w:fill="7F7F7F" w:themeFill="text1" w:themeFillTint="80"/>
            <w:hideMark/>
          </w:tcPr>
          <w:p w14:paraId="0408FC21" w14:textId="77777777" w:rsidR="0071034D" w:rsidRPr="00FD1AF1" w:rsidDel="00940548" w:rsidRDefault="0071034D" w:rsidP="00302D87">
            <w:pPr>
              <w:spacing w:after="0"/>
              <w:rPr>
                <w:del w:id="8145" w:author="Sam Dent" w:date="2020-09-02T09:24:00Z"/>
                <w:rFonts w:cs="Arial"/>
                <w:b/>
                <w:noProof/>
                <w:color w:val="FFFFFF" w:themeColor="background1"/>
                <w:lang w:val="en"/>
              </w:rPr>
            </w:pPr>
            <w:del w:id="8146" w:author="Sam Dent" w:date="2020-09-02T09:24:00Z">
              <w:r w:rsidRPr="00FD1AF1" w:rsidDel="00940548">
                <w:rPr>
                  <w:rFonts w:ascii="Calibri" w:hAnsi="Calibri" w:cs="Arial"/>
                  <w:b/>
                  <w:noProof/>
                  <w:color w:val="FFFFFF" w:themeColor="background1"/>
                  <w:szCs w:val="18"/>
                  <w:lang w:val="en"/>
                </w:rPr>
                <w:delText>Existing Cooling System</w:delText>
              </w:r>
            </w:del>
          </w:p>
        </w:tc>
        <w:tc>
          <w:tcPr>
            <w:tcW w:w="2327" w:type="dxa"/>
            <w:shd w:val="clear" w:color="auto" w:fill="7F7F7F" w:themeFill="text1" w:themeFillTint="80"/>
            <w:hideMark/>
          </w:tcPr>
          <w:p w14:paraId="67BD38CE" w14:textId="77777777" w:rsidR="0071034D" w:rsidRPr="00FD1AF1" w:rsidDel="00940548" w:rsidRDefault="0071034D" w:rsidP="00302D87">
            <w:pPr>
              <w:spacing w:after="0"/>
              <w:jc w:val="center"/>
              <w:rPr>
                <w:del w:id="8147" w:author="Sam Dent" w:date="2020-09-02T09:24:00Z"/>
                <w:rFonts w:asciiTheme="minorHAnsi" w:eastAsiaTheme="minorHAnsi" w:hAnsiTheme="minorHAnsi" w:cs="Arial"/>
                <w:b/>
                <w:noProof/>
                <w:color w:val="FFFFFF" w:themeColor="background1"/>
                <w:sz w:val="22"/>
                <w:szCs w:val="22"/>
                <w:lang w:val="en"/>
              </w:rPr>
            </w:pPr>
            <w:del w:id="8148" w:author="Sam Dent" w:date="2020-09-02T09:24:00Z">
              <w:r w:rsidRPr="00FD1AF1" w:rsidDel="00940548">
                <w:rPr>
                  <w:rFonts w:ascii="Calibri" w:hAnsi="Calibri" w:cs="Arial"/>
                  <w:b/>
                  <w:noProof/>
                  <w:color w:val="FFFFFF" w:themeColor="background1"/>
                  <w:szCs w:val="18"/>
                  <w:lang w:val="en"/>
                </w:rPr>
                <w:delText>EER_base</w:delText>
              </w:r>
            </w:del>
          </w:p>
        </w:tc>
      </w:tr>
      <w:tr w:rsidR="0071034D" w:rsidRPr="00FD1AF1" w:rsidDel="00940548" w14:paraId="0CA30404" w14:textId="77777777" w:rsidTr="00302D87">
        <w:trPr>
          <w:jc w:val="center"/>
          <w:del w:id="8149" w:author="Sam Dent" w:date="2020-09-02T09:24:00Z"/>
        </w:trPr>
        <w:tc>
          <w:tcPr>
            <w:tcW w:w="2457" w:type="dxa"/>
            <w:hideMark/>
          </w:tcPr>
          <w:p w14:paraId="68A2C797" w14:textId="77777777" w:rsidR="0071034D" w:rsidRPr="00FD1AF1" w:rsidDel="00940548" w:rsidRDefault="0071034D" w:rsidP="00302D87">
            <w:pPr>
              <w:spacing w:after="0"/>
              <w:rPr>
                <w:del w:id="8150" w:author="Sam Dent" w:date="2020-09-02T09:24:00Z"/>
                <w:rFonts w:cs="Arial"/>
                <w:noProof/>
                <w:lang w:val="en"/>
              </w:rPr>
            </w:pPr>
            <w:del w:id="8151" w:author="Sam Dent" w:date="2020-09-02T09:24:00Z">
              <w:r w:rsidRPr="00FD1AF1" w:rsidDel="00940548">
                <w:rPr>
                  <w:rFonts w:ascii="Calibri" w:hAnsi="Calibri" w:cs="Arial"/>
                  <w:noProof/>
                  <w:szCs w:val="18"/>
                  <w:lang w:val="en"/>
                </w:rPr>
                <w:delText>Air Source Heat Pump</w:delText>
              </w:r>
            </w:del>
          </w:p>
        </w:tc>
        <w:tc>
          <w:tcPr>
            <w:tcW w:w="2327" w:type="dxa"/>
            <w:hideMark/>
          </w:tcPr>
          <w:p w14:paraId="47CFDECC" w14:textId="77777777" w:rsidR="0071034D" w:rsidRPr="00FD1AF1" w:rsidDel="00940548" w:rsidRDefault="0071034D" w:rsidP="00302D87">
            <w:pPr>
              <w:spacing w:after="0"/>
              <w:jc w:val="center"/>
              <w:rPr>
                <w:del w:id="8152" w:author="Sam Dent" w:date="2020-09-02T09:24:00Z"/>
                <w:rFonts w:asciiTheme="minorHAnsi" w:eastAsiaTheme="minorHAnsi" w:hAnsiTheme="minorHAnsi" w:cs="Arial"/>
                <w:noProof/>
                <w:sz w:val="22"/>
                <w:szCs w:val="16"/>
                <w:lang w:val="en"/>
              </w:rPr>
            </w:pPr>
            <w:del w:id="8153" w:author="Sam Dent" w:date="2020-09-02T09:24:00Z">
              <w:r w:rsidRPr="00FD1AF1" w:rsidDel="00940548">
                <w:rPr>
                  <w:rFonts w:ascii="Calibri" w:hAnsi="Calibri" w:cs="Arial"/>
                  <w:noProof/>
                  <w:szCs w:val="18"/>
                  <w:lang w:val="en"/>
                </w:rPr>
                <w:delText>11</w:delText>
              </w:r>
            </w:del>
            <w:del w:id="8154" w:author="Sam Dent" w:date="2020-07-28T07:34:00Z">
              <w:r w:rsidRPr="00FD1AF1" w:rsidDel="005E18E9">
                <w:rPr>
                  <w:rFonts w:ascii="Calibri" w:hAnsi="Calibri" w:cs="Arial"/>
                  <w:noProof/>
                  <w:szCs w:val="18"/>
                  <w:lang w:val="en"/>
                </w:rPr>
                <w:delText>.8</w:delText>
              </w:r>
            </w:del>
            <w:del w:id="8155" w:author="Sam Dent" w:date="2020-09-02T09:24:00Z">
              <w:r w:rsidRPr="00FD1AF1" w:rsidDel="00940548">
                <w:rPr>
                  <w:rFonts w:eastAsiaTheme="minorEastAsia"/>
                  <w:noProof/>
                  <w:szCs w:val="18"/>
                  <w:vertAlign w:val="superscript"/>
                  <w:lang w:val="nl-NL"/>
                </w:rPr>
                <w:footnoteReference w:id="591"/>
              </w:r>
            </w:del>
          </w:p>
        </w:tc>
      </w:tr>
      <w:tr w:rsidR="0071034D" w:rsidRPr="00FD1AF1" w:rsidDel="00940548" w14:paraId="453927A2" w14:textId="77777777" w:rsidTr="00302D87">
        <w:trPr>
          <w:jc w:val="center"/>
          <w:del w:id="8161" w:author="Sam Dent" w:date="2020-09-02T09:24:00Z"/>
        </w:trPr>
        <w:tc>
          <w:tcPr>
            <w:tcW w:w="2457" w:type="dxa"/>
          </w:tcPr>
          <w:p w14:paraId="64DDC100" w14:textId="77777777" w:rsidR="0071034D" w:rsidRPr="00FD1AF1" w:rsidDel="00940548" w:rsidRDefault="0071034D" w:rsidP="00302D87">
            <w:pPr>
              <w:spacing w:after="0"/>
              <w:rPr>
                <w:del w:id="8162" w:author="Sam Dent" w:date="2020-09-02T09:24:00Z"/>
                <w:rFonts w:cs="Arial"/>
                <w:noProof/>
                <w:szCs w:val="16"/>
                <w:lang w:val="en"/>
              </w:rPr>
            </w:pPr>
            <w:del w:id="8163" w:author="Sam Dent" w:date="2020-09-02T09:24:00Z">
              <w:r w:rsidRPr="00FD1AF1" w:rsidDel="00940548">
                <w:rPr>
                  <w:rFonts w:ascii="Calibri" w:hAnsi="Calibri" w:cs="Arial"/>
                  <w:noProof/>
                  <w:szCs w:val="18"/>
                  <w:lang w:val="en"/>
                </w:rPr>
                <w:delText>Central AC</w:delText>
              </w:r>
            </w:del>
          </w:p>
        </w:tc>
        <w:tc>
          <w:tcPr>
            <w:tcW w:w="2327" w:type="dxa"/>
          </w:tcPr>
          <w:p w14:paraId="2A421C01" w14:textId="77777777" w:rsidR="0071034D" w:rsidRPr="00FD1AF1" w:rsidDel="00940548" w:rsidRDefault="0071034D" w:rsidP="00302D87">
            <w:pPr>
              <w:spacing w:after="0"/>
              <w:jc w:val="center"/>
              <w:rPr>
                <w:del w:id="8164" w:author="Sam Dent" w:date="2020-09-02T09:24:00Z"/>
                <w:rFonts w:asciiTheme="minorHAnsi" w:eastAsiaTheme="minorHAnsi" w:hAnsiTheme="minorHAnsi" w:cs="Arial"/>
                <w:noProof/>
                <w:sz w:val="22"/>
                <w:szCs w:val="16"/>
                <w:lang w:val="en"/>
              </w:rPr>
            </w:pPr>
            <w:del w:id="8165" w:author="Sam Dent" w:date="2020-09-02T09:24:00Z">
              <w:r w:rsidRPr="00FD1AF1" w:rsidDel="00940548">
                <w:rPr>
                  <w:rFonts w:ascii="Calibri" w:hAnsi="Calibri" w:cs="Arial"/>
                  <w:noProof/>
                  <w:szCs w:val="18"/>
                  <w:lang w:val="en"/>
                </w:rPr>
                <w:delText>1</w:delText>
              </w:r>
            </w:del>
            <w:del w:id="8166" w:author="Sam Dent" w:date="2020-07-28T07:34:00Z">
              <w:r w:rsidRPr="00FD1AF1" w:rsidDel="005E18E9">
                <w:rPr>
                  <w:rFonts w:ascii="Calibri" w:hAnsi="Calibri" w:cs="Arial"/>
                  <w:noProof/>
                  <w:szCs w:val="18"/>
                  <w:lang w:val="en"/>
                </w:rPr>
                <w:delText>1</w:delText>
              </w:r>
            </w:del>
            <w:del w:id="8167" w:author="Sam Dent" w:date="2020-09-02T09:24:00Z">
              <w:r w:rsidRPr="00FD1AF1" w:rsidDel="00940548">
                <w:rPr>
                  <w:rFonts w:ascii="Calibri" w:hAnsi="Calibri" w:cs="Arial"/>
                  <w:noProof/>
                  <w:szCs w:val="18"/>
                  <w:lang w:val="en"/>
                </w:rPr>
                <w:delText xml:space="preserve"> </w:delText>
              </w:r>
              <w:r w:rsidRPr="00FD1AF1" w:rsidDel="00940548">
                <w:rPr>
                  <w:rFonts w:eastAsia="Calibri"/>
                  <w:noProof/>
                  <w:szCs w:val="18"/>
                  <w:vertAlign w:val="superscript"/>
                  <w:lang w:val="en"/>
                </w:rPr>
                <w:footnoteReference w:id="592"/>
              </w:r>
            </w:del>
          </w:p>
        </w:tc>
      </w:tr>
      <w:tr w:rsidR="0071034D" w:rsidRPr="00FD1AF1" w:rsidDel="00940548" w14:paraId="70809C3F" w14:textId="77777777" w:rsidTr="00302D87">
        <w:trPr>
          <w:jc w:val="center"/>
          <w:del w:id="8173" w:author="Sam Dent" w:date="2020-09-02T09:24:00Z"/>
        </w:trPr>
        <w:tc>
          <w:tcPr>
            <w:tcW w:w="2457" w:type="dxa"/>
            <w:hideMark/>
          </w:tcPr>
          <w:p w14:paraId="3CB24074" w14:textId="77777777" w:rsidR="0071034D" w:rsidRPr="00FD1AF1" w:rsidDel="00940548" w:rsidRDefault="0071034D" w:rsidP="00302D87">
            <w:pPr>
              <w:spacing w:after="0"/>
              <w:rPr>
                <w:del w:id="8174" w:author="Sam Dent" w:date="2020-09-02T09:24:00Z"/>
                <w:rFonts w:cs="Arial"/>
                <w:noProof/>
                <w:szCs w:val="16"/>
                <w:lang w:val="en"/>
              </w:rPr>
            </w:pPr>
            <w:del w:id="8175" w:author="Sam Dent" w:date="2020-09-02T09:24:00Z">
              <w:r w:rsidRPr="00FD1AF1" w:rsidDel="00940548">
                <w:rPr>
                  <w:rFonts w:ascii="Calibri" w:hAnsi="Calibri" w:cs="Arial"/>
                  <w:noProof/>
                  <w:szCs w:val="18"/>
                  <w:lang w:val="en"/>
                </w:rPr>
                <w:delText>No central cooling</w:delText>
              </w:r>
            </w:del>
          </w:p>
        </w:tc>
        <w:tc>
          <w:tcPr>
            <w:tcW w:w="2327" w:type="dxa"/>
            <w:hideMark/>
          </w:tcPr>
          <w:p w14:paraId="1D5F6A60" w14:textId="77777777" w:rsidR="0071034D" w:rsidRPr="00FD1AF1" w:rsidDel="00940548" w:rsidRDefault="0071034D" w:rsidP="00302D87">
            <w:pPr>
              <w:spacing w:after="0"/>
              <w:jc w:val="center"/>
              <w:rPr>
                <w:del w:id="8176" w:author="Sam Dent" w:date="2020-09-02T09:24:00Z"/>
                <w:rFonts w:asciiTheme="minorHAnsi" w:eastAsiaTheme="minorHAnsi" w:hAnsiTheme="minorHAnsi" w:cs="Arial"/>
                <w:noProof/>
                <w:sz w:val="22"/>
                <w:szCs w:val="16"/>
                <w:lang w:val="en"/>
              </w:rPr>
            </w:pPr>
            <w:del w:id="8177" w:author="Sam Dent" w:date="2020-09-02T09:24:00Z">
              <w:r w:rsidRPr="00FD1AF1" w:rsidDel="00940548">
                <w:rPr>
                  <w:rFonts w:ascii="Calibri" w:hAnsi="Calibri" w:cs="Arial"/>
                  <w:noProof/>
                  <w:szCs w:val="18"/>
                  <w:lang w:val="en"/>
                </w:rPr>
                <w:delText>11</w:delText>
              </w:r>
              <w:r w:rsidRPr="00FD1AF1" w:rsidDel="00940548">
                <w:rPr>
                  <w:noProof/>
                  <w:szCs w:val="18"/>
                  <w:vertAlign w:val="superscript"/>
                  <w:lang w:val="en"/>
                </w:rPr>
                <w:footnoteReference w:id="593"/>
              </w:r>
            </w:del>
          </w:p>
        </w:tc>
      </w:tr>
    </w:tbl>
    <w:p w14:paraId="10F6FFA5" w14:textId="77777777" w:rsidR="0071034D" w:rsidDel="00940548" w:rsidRDefault="0071034D" w:rsidP="0071034D">
      <w:pPr>
        <w:ind w:firstLine="720"/>
        <w:rPr>
          <w:del w:id="8180" w:author="Sam Dent" w:date="2020-09-02T09:24:00Z"/>
          <w:rFonts w:cstheme="minorHAnsi"/>
          <w:noProof/>
          <w:lang w:val="nl-NL"/>
        </w:rPr>
      </w:pPr>
    </w:p>
    <w:p w14:paraId="6EBA2000" w14:textId="77777777" w:rsidR="0071034D" w:rsidRPr="002F5F3E" w:rsidDel="00940548" w:rsidRDefault="0071034D" w:rsidP="0071034D">
      <w:pPr>
        <w:ind w:firstLine="720"/>
        <w:rPr>
          <w:del w:id="8181" w:author="Sam Dent" w:date="2020-09-02T09:24:00Z"/>
          <w:rFonts w:cstheme="minorHAnsi"/>
          <w:noProof/>
          <w:lang w:val="nl-NL"/>
        </w:rPr>
      </w:pPr>
      <w:del w:id="8182" w:author="Sam Dent" w:date="2020-09-02T09:24:00Z">
        <w:r w:rsidRPr="002F5F3E" w:rsidDel="00940548">
          <w:rPr>
            <w:rFonts w:cstheme="minorHAnsi"/>
            <w:noProof/>
            <w:lang w:val="nl-NL"/>
          </w:rPr>
          <w:delText>EER</w:delText>
        </w:r>
        <w:r w:rsidRPr="007D60B2" w:rsidDel="00940548">
          <w:rPr>
            <w:rFonts w:cstheme="minorHAnsi"/>
            <w:noProof/>
            <w:vertAlign w:val="subscript"/>
            <w:lang w:val="nl-NL"/>
          </w:rPr>
          <w:delText>exist</w:delText>
        </w:r>
        <w:r w:rsidRPr="002F5F3E" w:rsidDel="00940548">
          <w:rPr>
            <w:rFonts w:cstheme="minorHAnsi"/>
            <w:noProof/>
            <w:lang w:val="nl-NL"/>
          </w:rPr>
          <w:tab/>
        </w:r>
        <w:r w:rsidDel="00940548">
          <w:rPr>
            <w:rFonts w:cstheme="minorHAnsi"/>
            <w:noProof/>
            <w:lang w:val="nl-NL"/>
          </w:rPr>
          <w:tab/>
        </w:r>
        <w:r w:rsidRPr="002F5F3E" w:rsidDel="00940548">
          <w:rPr>
            <w:rFonts w:cstheme="minorHAnsi"/>
            <w:noProof/>
            <w:lang w:val="nl-NL"/>
          </w:rPr>
          <w:delText>= Energy Efficiency Ratio of existing cooling system (kBtu/hr / kW)</w:delText>
        </w:r>
      </w:del>
    </w:p>
    <w:p w14:paraId="756A8FA4" w14:textId="77777777" w:rsidR="0071034D" w:rsidRPr="00FD1AF1" w:rsidDel="00940548" w:rsidRDefault="0071034D" w:rsidP="0071034D">
      <w:pPr>
        <w:ind w:left="2160"/>
        <w:rPr>
          <w:del w:id="8183" w:author="Sam Dent" w:date="2020-09-02T09:24:00Z"/>
          <w:rFonts w:cstheme="minorHAnsi"/>
          <w:noProof/>
        </w:rPr>
      </w:pPr>
      <w:del w:id="8184" w:author="Sam Dent" w:date="2020-09-02T09:24:00Z">
        <w:r w:rsidRPr="00FD1AF1" w:rsidDel="00940548">
          <w:rPr>
            <w:rFonts w:cstheme="minorHAnsi"/>
            <w:noProof/>
          </w:rPr>
          <w:delText>= Use actual EER rating where it is possible to measure or reasonably estimate. If EER unknown but SEER available convert using the equation:</w:delText>
        </w:r>
      </w:del>
    </w:p>
    <w:p w14:paraId="1415794C" w14:textId="77777777" w:rsidR="0071034D" w:rsidRPr="00FD1AF1" w:rsidDel="00940548" w:rsidRDefault="0071034D" w:rsidP="0071034D">
      <w:pPr>
        <w:ind w:left="2160"/>
        <w:rPr>
          <w:del w:id="8185" w:author="Sam Dent" w:date="2020-09-02T09:24:00Z"/>
        </w:rPr>
      </w:pPr>
      <w:del w:id="8186" w:author="Sam Dent" w:date="2020-09-02T09:24:00Z">
        <w:r w:rsidRPr="00FD1AF1" w:rsidDel="00940548">
          <w:delText>EERexist = (-0.02 * SEERexist</w:delText>
        </w:r>
        <w:r w:rsidRPr="00FD1AF1" w:rsidDel="00940548">
          <w:rPr>
            <w:vertAlign w:val="superscript"/>
          </w:rPr>
          <w:delText>2</w:delText>
        </w:r>
        <w:r w:rsidRPr="00FD1AF1" w:rsidDel="00940548">
          <w:delText xml:space="preserve">) + (1.12 * SEERexist)  </w:delText>
        </w:r>
        <w:r w:rsidRPr="00FD1AF1" w:rsidDel="00940548">
          <w:rPr>
            <w:rFonts w:ascii="Arial" w:hAnsi="Arial"/>
            <w:vertAlign w:val="superscript"/>
          </w:rPr>
          <w:footnoteReference w:id="594"/>
        </w:r>
        <w:r w:rsidRPr="00FD1AF1" w:rsidDel="00940548">
          <w:delText xml:space="preserve"> </w:delText>
        </w:r>
      </w:del>
    </w:p>
    <w:p w14:paraId="16DB0FAF" w14:textId="77777777" w:rsidR="0071034D" w:rsidDel="00940548" w:rsidRDefault="0071034D" w:rsidP="0071034D">
      <w:pPr>
        <w:ind w:left="2160"/>
        <w:rPr>
          <w:del w:id="8189" w:author="Sam Dent" w:date="2020-09-02T09:24:00Z"/>
        </w:rPr>
      </w:pPr>
      <w:del w:id="8190" w:author="Sam Dent" w:date="2020-09-02T09:24:00Z">
        <w:r w:rsidRPr="00FD1AF1" w:rsidDel="00940548">
          <w:delText>If SEER rating unavailable use:</w:delText>
        </w:r>
      </w:del>
    </w:p>
    <w:tbl>
      <w:tblPr>
        <w:tblStyle w:val="TableGrid"/>
        <w:tblW w:w="0" w:type="auto"/>
        <w:jc w:val="center"/>
        <w:tblLook w:val="04A0" w:firstRow="1" w:lastRow="0" w:firstColumn="1" w:lastColumn="0" w:noHBand="0" w:noVBand="1"/>
      </w:tblPr>
      <w:tblGrid>
        <w:gridCol w:w="3262"/>
        <w:gridCol w:w="2327"/>
      </w:tblGrid>
      <w:tr w:rsidR="0071034D" w:rsidRPr="00FD1AF1" w:rsidDel="00940548" w14:paraId="0656B1D7" w14:textId="77777777" w:rsidTr="00302D87">
        <w:trPr>
          <w:tblHeader/>
          <w:jc w:val="center"/>
          <w:del w:id="8191" w:author="Sam Dent" w:date="2020-09-02T09:24:00Z"/>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CF57374" w14:textId="77777777" w:rsidR="0071034D" w:rsidRPr="00FD1AF1" w:rsidDel="00940548" w:rsidRDefault="0071034D" w:rsidP="00302D87">
            <w:pPr>
              <w:spacing w:after="0"/>
              <w:rPr>
                <w:del w:id="8192" w:author="Sam Dent" w:date="2020-09-02T09:24:00Z"/>
                <w:rFonts w:cs="Arial"/>
                <w:b/>
                <w:noProof/>
                <w:color w:val="FFFFFF" w:themeColor="background1"/>
                <w:szCs w:val="16"/>
                <w:lang w:val="en"/>
              </w:rPr>
            </w:pPr>
            <w:del w:id="8193" w:author="Sam Dent" w:date="2020-09-02T09:24:00Z">
              <w:r w:rsidRPr="00FD1AF1" w:rsidDel="00940548">
                <w:rPr>
                  <w:rFonts w:ascii="Calibri" w:hAnsi="Calibri" w:cs="Arial"/>
                  <w:b/>
                  <w:noProof/>
                  <w:color w:val="FFFFFF" w:themeColor="background1"/>
                  <w:szCs w:val="18"/>
                  <w:lang w:val="en"/>
                </w:rPr>
                <w:delText>Existing Cooling System</w:delText>
              </w:r>
            </w:del>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F5B22E7" w14:textId="77777777" w:rsidR="0071034D" w:rsidRPr="00FD1AF1" w:rsidDel="00940548" w:rsidRDefault="0071034D" w:rsidP="00302D87">
            <w:pPr>
              <w:spacing w:after="0"/>
              <w:jc w:val="center"/>
              <w:rPr>
                <w:del w:id="8194" w:author="Sam Dent" w:date="2020-09-02T09:24:00Z"/>
                <w:rFonts w:asciiTheme="minorHAnsi" w:eastAsiaTheme="minorHAnsi" w:hAnsiTheme="minorHAnsi" w:cs="Arial"/>
                <w:b/>
                <w:noProof/>
                <w:color w:val="FFFFFF" w:themeColor="background1"/>
                <w:sz w:val="22"/>
                <w:szCs w:val="22"/>
                <w:lang w:val="en"/>
              </w:rPr>
            </w:pPr>
            <w:del w:id="8195" w:author="Sam Dent" w:date="2020-09-02T09:24:00Z">
              <w:r w:rsidRPr="00FD1AF1" w:rsidDel="00940548">
                <w:rPr>
                  <w:rFonts w:ascii="Calibri" w:hAnsi="Calibri" w:cs="Arial"/>
                  <w:b/>
                  <w:noProof/>
                  <w:color w:val="FFFFFF" w:themeColor="background1"/>
                  <w:szCs w:val="18"/>
                  <w:lang w:val="en"/>
                </w:rPr>
                <w:delText>EER_exist</w:delText>
              </w:r>
            </w:del>
          </w:p>
        </w:tc>
      </w:tr>
      <w:tr w:rsidR="0071034D" w:rsidRPr="00FD1AF1" w:rsidDel="00940548" w14:paraId="47A76E03" w14:textId="77777777" w:rsidTr="00302D87">
        <w:trPr>
          <w:jc w:val="center"/>
          <w:del w:id="8196" w:author="Sam Dent" w:date="2020-09-02T09:24:00Z"/>
        </w:trPr>
        <w:tc>
          <w:tcPr>
            <w:tcW w:w="3262" w:type="dxa"/>
            <w:tcBorders>
              <w:top w:val="single" w:sz="4" w:space="0" w:color="auto"/>
              <w:left w:val="single" w:sz="4" w:space="0" w:color="auto"/>
              <w:bottom w:val="single" w:sz="4" w:space="0" w:color="auto"/>
              <w:right w:val="single" w:sz="4" w:space="0" w:color="auto"/>
            </w:tcBorders>
            <w:hideMark/>
          </w:tcPr>
          <w:p w14:paraId="46F1483E" w14:textId="77777777" w:rsidR="0071034D" w:rsidRPr="00FD1AF1" w:rsidDel="00940548" w:rsidRDefault="0071034D" w:rsidP="00302D87">
            <w:pPr>
              <w:spacing w:after="0"/>
              <w:rPr>
                <w:del w:id="8197" w:author="Sam Dent" w:date="2020-09-02T09:24:00Z"/>
                <w:rFonts w:cs="Arial"/>
                <w:noProof/>
                <w:lang w:val="en"/>
              </w:rPr>
            </w:pPr>
            <w:del w:id="8198" w:author="Sam Dent" w:date="2020-09-02T09:24:00Z">
              <w:r w:rsidRPr="00FD1AF1" w:rsidDel="00940548">
                <w:rPr>
                  <w:rFonts w:ascii="Calibri" w:hAnsi="Calibri" w:cs="Arial"/>
                  <w:noProof/>
                  <w:szCs w:val="18"/>
                  <w:lang w:val="en"/>
                </w:rPr>
                <w:delText>Air Source Heat Pump</w:delText>
              </w:r>
            </w:del>
          </w:p>
        </w:tc>
        <w:tc>
          <w:tcPr>
            <w:tcW w:w="2327" w:type="dxa"/>
            <w:tcBorders>
              <w:top w:val="single" w:sz="4" w:space="0" w:color="auto"/>
              <w:left w:val="single" w:sz="4" w:space="0" w:color="auto"/>
              <w:bottom w:val="single" w:sz="4" w:space="0" w:color="auto"/>
              <w:right w:val="single" w:sz="4" w:space="0" w:color="auto"/>
            </w:tcBorders>
            <w:hideMark/>
          </w:tcPr>
          <w:p w14:paraId="316D42C6" w14:textId="77777777" w:rsidR="0071034D" w:rsidRPr="00FD1AF1" w:rsidDel="00940548" w:rsidRDefault="0071034D" w:rsidP="00302D87">
            <w:pPr>
              <w:spacing w:after="0"/>
              <w:jc w:val="center"/>
              <w:rPr>
                <w:del w:id="8199" w:author="Sam Dent" w:date="2020-09-02T09:24:00Z"/>
                <w:rFonts w:asciiTheme="minorHAnsi" w:eastAsiaTheme="minorHAnsi" w:hAnsiTheme="minorHAnsi" w:cs="Arial"/>
                <w:noProof/>
                <w:sz w:val="22"/>
                <w:szCs w:val="16"/>
                <w:lang w:val="en"/>
              </w:rPr>
            </w:pPr>
            <w:del w:id="8200" w:author="Sam Dent" w:date="2020-09-02T09:24:00Z">
              <w:r w:rsidDel="00940548">
                <w:rPr>
                  <w:rFonts w:ascii="Calibri" w:hAnsi="Calibri" w:cs="Arial"/>
                  <w:noProof/>
                  <w:szCs w:val="18"/>
                  <w:lang w:val="en"/>
                </w:rPr>
                <w:delText>7.5</w:delText>
              </w:r>
              <w:r w:rsidRPr="00D179D1" w:rsidDel="00940548">
                <w:rPr>
                  <w:rFonts w:asciiTheme="minorHAnsi" w:eastAsiaTheme="minorEastAsia" w:hAnsiTheme="minorHAnsi"/>
                  <w:vertAlign w:val="superscript"/>
                </w:rPr>
                <w:footnoteReference w:id="595"/>
              </w:r>
            </w:del>
          </w:p>
        </w:tc>
      </w:tr>
      <w:tr w:rsidR="0071034D" w:rsidRPr="00FD1AF1" w:rsidDel="00940548" w14:paraId="15FD6265" w14:textId="77777777" w:rsidTr="00302D87">
        <w:trPr>
          <w:jc w:val="center"/>
          <w:del w:id="8203" w:author="Sam Dent" w:date="2020-09-02T09:24:00Z"/>
        </w:trPr>
        <w:tc>
          <w:tcPr>
            <w:tcW w:w="3262" w:type="dxa"/>
            <w:tcBorders>
              <w:top w:val="single" w:sz="4" w:space="0" w:color="auto"/>
              <w:left w:val="single" w:sz="4" w:space="0" w:color="auto"/>
              <w:bottom w:val="single" w:sz="4" w:space="0" w:color="auto"/>
              <w:right w:val="single" w:sz="4" w:space="0" w:color="auto"/>
            </w:tcBorders>
            <w:hideMark/>
          </w:tcPr>
          <w:p w14:paraId="7D3438E3" w14:textId="77777777" w:rsidR="0071034D" w:rsidRPr="00FD1AF1" w:rsidDel="00940548" w:rsidRDefault="0071034D" w:rsidP="00302D87">
            <w:pPr>
              <w:spacing w:after="0"/>
              <w:rPr>
                <w:del w:id="8204" w:author="Sam Dent" w:date="2020-09-02T09:24:00Z"/>
                <w:rFonts w:cs="Arial"/>
                <w:noProof/>
                <w:szCs w:val="16"/>
                <w:lang w:val="en"/>
              </w:rPr>
            </w:pPr>
            <w:del w:id="8205" w:author="Sam Dent" w:date="2020-09-02T09:24:00Z">
              <w:r w:rsidRPr="00FD1AF1" w:rsidDel="00940548">
                <w:rPr>
                  <w:rFonts w:ascii="Calibri" w:hAnsi="Calibri" w:cs="Arial"/>
                  <w:noProof/>
                  <w:szCs w:val="18"/>
                  <w:lang w:val="en"/>
                </w:rPr>
                <w:delText>Central AC</w:delText>
              </w:r>
            </w:del>
          </w:p>
        </w:tc>
        <w:tc>
          <w:tcPr>
            <w:tcW w:w="2327" w:type="dxa"/>
            <w:tcBorders>
              <w:top w:val="single" w:sz="4" w:space="0" w:color="auto"/>
              <w:left w:val="single" w:sz="4" w:space="0" w:color="auto"/>
              <w:bottom w:val="single" w:sz="4" w:space="0" w:color="auto"/>
              <w:right w:val="single" w:sz="4" w:space="0" w:color="auto"/>
            </w:tcBorders>
            <w:hideMark/>
          </w:tcPr>
          <w:p w14:paraId="57774776" w14:textId="77777777" w:rsidR="0071034D" w:rsidRPr="00FD1AF1" w:rsidDel="00940548" w:rsidRDefault="0071034D" w:rsidP="00302D87">
            <w:pPr>
              <w:spacing w:after="0"/>
              <w:jc w:val="center"/>
              <w:rPr>
                <w:del w:id="8206" w:author="Sam Dent" w:date="2020-09-02T09:24:00Z"/>
                <w:rFonts w:asciiTheme="minorHAnsi" w:eastAsiaTheme="minorHAnsi" w:hAnsiTheme="minorHAnsi" w:cs="Arial"/>
                <w:noProof/>
                <w:sz w:val="22"/>
                <w:szCs w:val="16"/>
                <w:lang w:val="en"/>
              </w:rPr>
            </w:pPr>
            <w:del w:id="8207" w:author="Sam Dent" w:date="2020-09-02T09:24:00Z">
              <w:r w:rsidDel="00940548">
                <w:rPr>
                  <w:rFonts w:ascii="Calibri" w:hAnsi="Calibri" w:cs="Arial"/>
                  <w:noProof/>
                  <w:szCs w:val="18"/>
                  <w:lang w:val="en"/>
                </w:rPr>
                <w:delText>7.5</w:delText>
              </w:r>
            </w:del>
          </w:p>
        </w:tc>
      </w:tr>
      <w:tr w:rsidR="0071034D" w:rsidRPr="00FD1AF1" w:rsidDel="00940548" w14:paraId="2E21ADE1" w14:textId="77777777" w:rsidTr="00302D87">
        <w:trPr>
          <w:jc w:val="center"/>
          <w:del w:id="8208" w:author="Sam Dent" w:date="2020-09-02T09:24:00Z"/>
        </w:trPr>
        <w:tc>
          <w:tcPr>
            <w:tcW w:w="3262" w:type="dxa"/>
            <w:tcBorders>
              <w:top w:val="single" w:sz="4" w:space="0" w:color="auto"/>
              <w:left w:val="single" w:sz="4" w:space="0" w:color="auto"/>
              <w:bottom w:val="single" w:sz="4" w:space="0" w:color="auto"/>
              <w:right w:val="single" w:sz="4" w:space="0" w:color="auto"/>
            </w:tcBorders>
          </w:tcPr>
          <w:p w14:paraId="34B47F14" w14:textId="77777777" w:rsidR="0071034D" w:rsidRPr="00D179D1" w:rsidDel="00940548" w:rsidRDefault="0071034D" w:rsidP="00302D87">
            <w:pPr>
              <w:spacing w:after="0"/>
              <w:rPr>
                <w:del w:id="8209" w:author="Sam Dent" w:date="2020-09-02T09:24:00Z"/>
                <w:rFonts w:asciiTheme="minorHAnsi" w:hAnsiTheme="minorHAnsi" w:cs="Arial"/>
                <w:noProof/>
                <w:szCs w:val="16"/>
                <w:lang w:val="en"/>
              </w:rPr>
            </w:pPr>
            <w:del w:id="8210" w:author="Sam Dent" w:date="2020-09-02T09:24:00Z">
              <w:r w:rsidRPr="00D179D1" w:rsidDel="00940548">
                <w:rPr>
                  <w:rFonts w:asciiTheme="minorHAnsi" w:hAnsiTheme="minorHAnsi"/>
                </w:rPr>
                <w:delText>Room AC</w:delText>
              </w:r>
            </w:del>
          </w:p>
        </w:tc>
        <w:tc>
          <w:tcPr>
            <w:tcW w:w="2327" w:type="dxa"/>
            <w:tcBorders>
              <w:top w:val="single" w:sz="4" w:space="0" w:color="auto"/>
              <w:left w:val="single" w:sz="4" w:space="0" w:color="auto"/>
              <w:bottom w:val="single" w:sz="4" w:space="0" w:color="auto"/>
              <w:right w:val="single" w:sz="4" w:space="0" w:color="auto"/>
            </w:tcBorders>
          </w:tcPr>
          <w:p w14:paraId="0B7BF990" w14:textId="77777777" w:rsidR="0071034D" w:rsidRPr="00D179D1" w:rsidDel="00940548" w:rsidRDefault="0071034D" w:rsidP="00302D87">
            <w:pPr>
              <w:spacing w:after="0"/>
              <w:jc w:val="center"/>
              <w:rPr>
                <w:del w:id="8211" w:author="Sam Dent" w:date="2020-09-02T09:24:00Z"/>
                <w:rFonts w:asciiTheme="minorHAnsi" w:eastAsiaTheme="minorHAnsi" w:hAnsiTheme="minorHAnsi" w:cs="Arial"/>
                <w:noProof/>
                <w:sz w:val="22"/>
                <w:szCs w:val="16"/>
                <w:lang w:val="en"/>
              </w:rPr>
            </w:pPr>
            <w:del w:id="8212" w:author="Sam Dent" w:date="2020-09-02T09:24:00Z">
              <w:r w:rsidRPr="00D179D1" w:rsidDel="00940548">
                <w:rPr>
                  <w:rFonts w:asciiTheme="minorHAnsi" w:hAnsiTheme="minorHAnsi"/>
                </w:rPr>
                <w:delText>7.7</w:delText>
              </w:r>
              <w:r w:rsidRPr="00D179D1" w:rsidDel="00940548">
                <w:rPr>
                  <w:rFonts w:asciiTheme="minorHAnsi" w:eastAsia="Calibri" w:hAnsiTheme="minorHAnsi"/>
                  <w:vertAlign w:val="superscript"/>
                </w:rPr>
                <w:footnoteReference w:id="596"/>
              </w:r>
            </w:del>
          </w:p>
        </w:tc>
      </w:tr>
      <w:tr w:rsidR="0071034D" w:rsidRPr="00FD1AF1" w:rsidDel="00940548" w14:paraId="1A7F6333" w14:textId="77777777" w:rsidTr="00302D87">
        <w:trPr>
          <w:jc w:val="center"/>
          <w:del w:id="8215" w:author="Sam Dent" w:date="2020-09-02T09:24:00Z"/>
        </w:trPr>
        <w:tc>
          <w:tcPr>
            <w:tcW w:w="3262" w:type="dxa"/>
            <w:tcBorders>
              <w:top w:val="single" w:sz="4" w:space="0" w:color="auto"/>
              <w:left w:val="single" w:sz="4" w:space="0" w:color="auto"/>
              <w:bottom w:val="single" w:sz="4" w:space="0" w:color="auto"/>
              <w:right w:val="single" w:sz="4" w:space="0" w:color="auto"/>
            </w:tcBorders>
          </w:tcPr>
          <w:p w14:paraId="5D185CCA" w14:textId="77777777" w:rsidR="0071034D" w:rsidRPr="00D179D1" w:rsidDel="00940548" w:rsidRDefault="0071034D" w:rsidP="00302D87">
            <w:pPr>
              <w:spacing w:after="0"/>
              <w:rPr>
                <w:del w:id="8216" w:author="Sam Dent" w:date="2020-09-02T09:24:00Z"/>
                <w:rFonts w:asciiTheme="minorHAnsi" w:hAnsiTheme="minorHAnsi" w:cs="Arial"/>
                <w:noProof/>
                <w:szCs w:val="16"/>
                <w:lang w:val="en"/>
              </w:rPr>
            </w:pPr>
            <w:del w:id="8217" w:author="Sam Dent" w:date="2020-09-02T09:24:00Z">
              <w:r w:rsidRPr="00D179D1" w:rsidDel="00940548">
                <w:rPr>
                  <w:rFonts w:asciiTheme="minorHAnsi" w:hAnsiTheme="minorHAnsi"/>
                </w:rPr>
                <w:delText>No existing cooling</w:delText>
              </w:r>
              <w:r w:rsidRPr="00D179D1" w:rsidDel="00940548">
                <w:rPr>
                  <w:rFonts w:asciiTheme="minorHAnsi" w:eastAsiaTheme="minorEastAsia" w:hAnsiTheme="minorHAnsi"/>
                  <w:vertAlign w:val="superscript"/>
                </w:rPr>
                <w:footnoteReference w:id="597"/>
              </w:r>
            </w:del>
          </w:p>
        </w:tc>
        <w:tc>
          <w:tcPr>
            <w:tcW w:w="2327" w:type="dxa"/>
            <w:tcBorders>
              <w:top w:val="single" w:sz="4" w:space="0" w:color="auto"/>
              <w:left w:val="single" w:sz="4" w:space="0" w:color="auto"/>
              <w:bottom w:val="single" w:sz="4" w:space="0" w:color="auto"/>
              <w:right w:val="single" w:sz="4" w:space="0" w:color="auto"/>
            </w:tcBorders>
          </w:tcPr>
          <w:p w14:paraId="0AAC993D" w14:textId="77777777" w:rsidR="0071034D" w:rsidRPr="00D179D1" w:rsidDel="00940548" w:rsidRDefault="0071034D" w:rsidP="00302D87">
            <w:pPr>
              <w:spacing w:after="0"/>
              <w:jc w:val="center"/>
              <w:rPr>
                <w:del w:id="8220" w:author="Sam Dent" w:date="2020-09-02T09:24:00Z"/>
                <w:rFonts w:asciiTheme="minorHAnsi" w:eastAsiaTheme="minorHAnsi" w:hAnsiTheme="minorHAnsi" w:cs="Arial"/>
                <w:noProof/>
                <w:sz w:val="22"/>
                <w:szCs w:val="16"/>
                <w:lang w:val="en"/>
              </w:rPr>
            </w:pPr>
            <w:del w:id="8221" w:author="Sam Dent" w:date="2020-09-02T09:24:00Z">
              <w:r w:rsidRPr="00D179D1" w:rsidDel="00940548">
                <w:rPr>
                  <w:rFonts w:asciiTheme="minorHAnsi" w:hAnsiTheme="minorHAnsi"/>
                </w:rPr>
                <w:delText>Make ‘1/EER_exist’ = 0</w:delText>
              </w:r>
            </w:del>
          </w:p>
        </w:tc>
      </w:tr>
    </w:tbl>
    <w:p w14:paraId="240D4B2F" w14:textId="77777777" w:rsidR="0071034D" w:rsidRDefault="0071034D" w:rsidP="0071034D">
      <w:pPr>
        <w:ind w:left="2160"/>
      </w:pPr>
    </w:p>
    <w:p w14:paraId="2D0A11A2" w14:textId="77777777" w:rsidR="0071034D" w:rsidRPr="002F5F3E" w:rsidRDefault="0071034D" w:rsidP="0071034D">
      <w:pPr>
        <w:ind w:left="720"/>
        <w:rPr>
          <w:rFonts w:cstheme="minorHAnsi"/>
          <w:noProof/>
          <w:lang w:val="nl-NL"/>
        </w:rPr>
      </w:pPr>
      <w:r w:rsidRPr="002F5F3E">
        <w:rPr>
          <w:rFonts w:cstheme="minorHAnsi"/>
          <w:noProof/>
          <w:lang w:val="nl-NL"/>
        </w:rPr>
        <w:t>EER_ee</w:t>
      </w:r>
      <w:r w:rsidRPr="002F5F3E">
        <w:rPr>
          <w:rFonts w:cstheme="minorHAnsi"/>
          <w:noProof/>
          <w:lang w:val="nl-NL"/>
        </w:rPr>
        <w:tab/>
      </w:r>
      <w:r w:rsidRPr="002F5F3E">
        <w:rPr>
          <w:rFonts w:cstheme="minorHAnsi"/>
          <w:noProof/>
          <w:lang w:val="nl-NL"/>
        </w:rPr>
        <w:tab/>
        <w:t>= Energy Efficiency Ratio of new ductless Air Source Heat Pump (kBtu/hr / kW)</w:t>
      </w:r>
    </w:p>
    <w:p w14:paraId="7653393B" w14:textId="77777777" w:rsidR="0071034D" w:rsidRPr="000B7BB6" w:rsidRDefault="0071034D" w:rsidP="0071034D">
      <w:pPr>
        <w:ind w:left="1440" w:firstLine="720"/>
        <w:rPr>
          <w:rFonts w:cstheme="minorHAnsi"/>
          <w:noProof/>
          <w:lang w:val="nl-NL"/>
        </w:rPr>
      </w:pPr>
      <w:r w:rsidRPr="002F5F3E">
        <w:rPr>
          <w:rFonts w:cstheme="minorHAnsi"/>
          <w:noProof/>
          <w:lang w:val="nl-NL"/>
        </w:rPr>
        <w:t xml:space="preserve">= Actual, If not provided convert SEER to EER using this formula: </w:t>
      </w:r>
      <w:r w:rsidRPr="000B7BB6">
        <w:rPr>
          <w:rStyle w:val="FootnoteReference"/>
          <w:rFonts w:eastAsiaTheme="minorEastAsia"/>
          <w:szCs w:val="18"/>
        </w:rPr>
        <w:footnoteReference w:id="598"/>
      </w:r>
      <w:r w:rsidRPr="00B41203">
        <w:rPr>
          <w:rFonts w:cstheme="minorHAnsi"/>
          <w:noProof/>
          <w:lang w:val="nl-NL"/>
        </w:rPr>
        <w:t xml:space="preserve"> </w:t>
      </w:r>
    </w:p>
    <w:p w14:paraId="71C79447" w14:textId="77777777" w:rsidR="0071034D" w:rsidRPr="000B7BB6" w:rsidRDefault="0071034D" w:rsidP="0071034D">
      <w:pPr>
        <w:ind w:left="144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14:paraId="10904DC6" w14:textId="77777777" w:rsidR="0071034D" w:rsidRPr="002F5F3E" w:rsidRDefault="0071034D" w:rsidP="0071034D">
      <w:pPr>
        <w:autoSpaceDE w:val="0"/>
        <w:autoSpaceDN w:val="0"/>
        <w:adjustRightInd w:val="0"/>
        <w:rPr>
          <w:rFonts w:ascii="Calibri" w:hAnsi="Calibri" w:cs="Calibri"/>
          <w:szCs w:val="20"/>
        </w:rPr>
      </w:pPr>
      <w:bookmarkStart w:id="8222" w:name="_Toc343160276"/>
      <w:r>
        <w:rPr>
          <w:rFonts w:ascii="Calibri" w:hAnsi="Calibri" w:cs="Calibri"/>
          <w:szCs w:val="20"/>
        </w:rPr>
        <w:t>For supplemental or limited zonal cooling:</w:t>
      </w:r>
    </w:p>
    <w:p w14:paraId="0B0460A7" w14:textId="77777777" w:rsidR="0071034D" w:rsidRPr="002F5F3E" w:rsidRDefault="0071034D" w:rsidP="0071034D">
      <w:pPr>
        <w:autoSpaceDE w:val="0"/>
        <w:autoSpaceDN w:val="0"/>
        <w:adjustRightInd w:val="0"/>
        <w:ind w:firstLine="72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41FC913A" w14:textId="77777777" w:rsidR="0071034D" w:rsidRPr="002F5F3E" w:rsidRDefault="0071034D" w:rsidP="0071034D">
      <w:pPr>
        <w:autoSpaceDE w:val="0"/>
        <w:autoSpaceDN w:val="0"/>
        <w:adjustRightInd w:val="0"/>
        <w:ind w:left="144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599"/>
      </w:r>
    </w:p>
    <w:p w14:paraId="115C3E82" w14:textId="77777777" w:rsidR="0071034D" w:rsidRPr="002F5F3E" w:rsidRDefault="0071034D" w:rsidP="0071034D">
      <w:pPr>
        <w:autoSpaceDE w:val="0"/>
        <w:autoSpaceDN w:val="0"/>
        <w:adjustRightInd w:val="0"/>
        <w:ind w:firstLine="72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1AD6ABF0" w14:textId="77777777" w:rsidR="0071034D" w:rsidRPr="002F5F3E" w:rsidRDefault="0071034D" w:rsidP="0071034D">
      <w:pPr>
        <w:ind w:left="1440" w:firstLine="720"/>
        <w:rPr>
          <w:vertAlign w:val="superscript"/>
        </w:rPr>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600"/>
      </w:r>
    </w:p>
    <w:p w14:paraId="388EDE32" w14:textId="77777777" w:rsidR="0071034D" w:rsidRDefault="0071034D" w:rsidP="0071034D">
      <w:pPr>
        <w:rPr>
          <w:rFonts w:cstheme="minorHAnsi"/>
        </w:rPr>
      </w:pPr>
      <w:r>
        <w:rPr>
          <w:rFonts w:cstheme="minorHAnsi"/>
        </w:rPr>
        <w:t>For whole house cooling:</w:t>
      </w:r>
    </w:p>
    <w:p w14:paraId="5BEEECFE" w14:textId="77777777" w:rsidR="0071034D" w:rsidRPr="00FD1AF1" w:rsidRDefault="0071034D" w:rsidP="0071034D">
      <w:pPr>
        <w:ind w:firstLine="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r>
      <w:r>
        <w:rPr>
          <w:rFonts w:cstheme="minorHAnsi"/>
        </w:rPr>
        <w:tab/>
      </w:r>
      <w:r w:rsidRPr="00FD1AF1">
        <w:rPr>
          <w:rFonts w:cstheme="minorHAnsi"/>
        </w:rPr>
        <w:t xml:space="preserve">= Summer System Peak Coincidence Factor for Heat Pumps (during utility peak hour) </w:t>
      </w:r>
    </w:p>
    <w:p w14:paraId="7806BB64" w14:textId="77777777" w:rsidR="0071034D" w:rsidRPr="00FD1AF1" w:rsidRDefault="0071034D" w:rsidP="0071034D">
      <w:pPr>
        <w:ind w:left="1440" w:firstLine="720"/>
        <w:rPr>
          <w:rFonts w:cstheme="minorHAnsi"/>
        </w:rPr>
      </w:pPr>
      <w:r w:rsidRPr="00FD1AF1">
        <w:rPr>
          <w:rFonts w:cstheme="minorHAnsi"/>
        </w:rPr>
        <w:t>= 72%</w:t>
      </w:r>
      <w:r w:rsidRPr="00FD1AF1">
        <w:rPr>
          <w:rFonts w:ascii="Arial" w:eastAsiaTheme="minorEastAsia" w:hAnsi="Arial"/>
          <w:vertAlign w:val="superscript"/>
        </w:rPr>
        <w:footnoteReference w:id="601"/>
      </w:r>
    </w:p>
    <w:p w14:paraId="354FD37B" w14:textId="77777777" w:rsidR="0071034D" w:rsidRPr="00FD1AF1" w:rsidRDefault="0071034D" w:rsidP="0071034D">
      <w:pPr>
        <w:ind w:firstLine="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r>
      <w:r>
        <w:rPr>
          <w:rFonts w:cstheme="minorHAnsi"/>
        </w:rPr>
        <w:tab/>
      </w:r>
      <w:r w:rsidRPr="00FD1AF1">
        <w:rPr>
          <w:rFonts w:cstheme="minorHAnsi"/>
        </w:rPr>
        <w:t>= PJM Summer Peak Coincidence Factor for Heat Pumps (average during PJM peak period)</w:t>
      </w:r>
    </w:p>
    <w:p w14:paraId="5270DBBE" w14:textId="77777777" w:rsidR="0071034D" w:rsidRDefault="0071034D" w:rsidP="0071034D">
      <w:pPr>
        <w:ind w:left="1440" w:firstLine="720"/>
      </w:pPr>
      <w:r w:rsidRPr="00FD1AF1">
        <w:rPr>
          <w:rFonts w:cstheme="minorHAnsi"/>
        </w:rPr>
        <w:t>= 46.6%</w:t>
      </w:r>
      <w:r w:rsidRPr="00FD1AF1">
        <w:rPr>
          <w:rFonts w:ascii="Arial" w:hAnsi="Arial"/>
          <w:vertAlign w:val="superscript"/>
        </w:rPr>
        <w:footnoteReference w:id="602"/>
      </w:r>
    </w:p>
    <w:p w14:paraId="4EAADB7E" w14:textId="77777777" w:rsidR="0071034D" w:rsidRPr="002F5F3E" w:rsidRDefault="0071034D" w:rsidP="0071034D">
      <w:pPr>
        <w:pStyle w:val="Heading6"/>
      </w:pPr>
      <w:r w:rsidRPr="002F5F3E">
        <w:t>Natural Gas Savings</w:t>
      </w:r>
      <w:bookmarkEnd w:id="8222"/>
    </w:p>
    <w:p w14:paraId="0BB357F4" w14:textId="77777777" w:rsidR="0071034D" w:rsidRPr="00FD1AF1" w:rsidDel="00306E3C" w:rsidRDefault="0071034D" w:rsidP="0071034D">
      <w:pPr>
        <w:rPr>
          <w:del w:id="8223" w:author="Sam Dent" w:date="2020-09-02T09:25:00Z"/>
          <w:rFonts w:cstheme="minorHAnsi"/>
          <w:noProof/>
        </w:rPr>
      </w:pPr>
      <w:del w:id="8224" w:author="Sam Dent" w:date="2020-09-02T09:25:00Z">
        <w:r w:rsidRPr="00FD1AF1" w:rsidDel="00306E3C">
          <w:rPr>
            <w:rFonts w:cstheme="minorHAnsi"/>
            <w:noProof/>
          </w:rPr>
          <w:delText>New Construction and Time of Sale with baseline gas heat:</w:delText>
        </w:r>
      </w:del>
    </w:p>
    <w:p w14:paraId="7A41E3AF" w14:textId="77777777" w:rsidR="0071034D" w:rsidRPr="00FD1AF1" w:rsidDel="00306E3C" w:rsidRDefault="0071034D" w:rsidP="0071034D">
      <w:pPr>
        <w:ind w:firstLine="720"/>
        <w:rPr>
          <w:del w:id="8225" w:author="Sam Dent" w:date="2020-09-02T09:25:00Z"/>
          <w:rFonts w:cstheme="minorHAnsi"/>
          <w:noProof/>
        </w:rPr>
      </w:pPr>
      <w:del w:id="8226" w:author="Sam Dent" w:date="2020-09-02T09:25:00Z">
        <w:r w:rsidRPr="00FD1AF1" w:rsidDel="00306E3C">
          <w:rPr>
            <w:rFonts w:cstheme="minorHAnsi"/>
            <w:noProof/>
          </w:rPr>
          <w:delText>If measure is supported by gas utility only, gas utility claim savings calculated below:</w:delText>
        </w:r>
      </w:del>
    </w:p>
    <w:p w14:paraId="4CC8ABAE" w14:textId="77777777" w:rsidR="0071034D" w:rsidRPr="00FD1AF1" w:rsidDel="00306E3C" w:rsidRDefault="0071034D" w:rsidP="0071034D">
      <w:pPr>
        <w:ind w:firstLine="720"/>
        <w:rPr>
          <w:del w:id="8227" w:author="Sam Dent" w:date="2020-09-02T09:25:00Z"/>
          <w:rFonts w:cstheme="minorHAnsi"/>
          <w:noProof/>
        </w:rPr>
      </w:pPr>
      <w:del w:id="8228" w:author="Sam Dent" w:date="2020-09-02T09:25:00Z">
        <w:r w:rsidRPr="00FD1AF1" w:rsidDel="00306E3C">
          <w:rPr>
            <w:rFonts w:cstheme="minorHAnsi"/>
            <w:noProof/>
          </w:rPr>
          <w:delText>ΔTherms</w:delText>
        </w:r>
        <w:r w:rsidRPr="00FD1AF1" w:rsidDel="00306E3C">
          <w:rPr>
            <w:rFonts w:cstheme="minorHAnsi"/>
            <w:noProof/>
          </w:rPr>
          <w:tab/>
          <w:delText xml:space="preserve">= [Heating Savings] </w:delText>
        </w:r>
      </w:del>
    </w:p>
    <w:p w14:paraId="496F1CD5" w14:textId="77777777" w:rsidR="0071034D" w:rsidRPr="00FD1AF1" w:rsidDel="00306E3C" w:rsidRDefault="0071034D" w:rsidP="0071034D">
      <w:pPr>
        <w:ind w:left="2160"/>
        <w:rPr>
          <w:del w:id="8229" w:author="Sam Dent" w:date="2020-09-02T09:25:00Z"/>
          <w:rFonts w:cstheme="minorHAnsi"/>
          <w:noProof/>
        </w:rPr>
      </w:pPr>
      <w:del w:id="8230" w:author="Sam Dent" w:date="2020-09-02T09:25:00Z">
        <w:r w:rsidRPr="00FD1AF1" w:rsidDel="00306E3C">
          <w:rPr>
            <w:rFonts w:cstheme="minorHAnsi"/>
            <w:noProof/>
          </w:rPr>
          <w:delText xml:space="preserve">= [Replaced gas consumption – therm equivalent of </w:delText>
        </w:r>
        <w:r w:rsidDel="00306E3C">
          <w:rPr>
            <w:rFonts w:cstheme="minorHAnsi"/>
            <w:noProof/>
          </w:rPr>
          <w:delText>DMSH</w:delText>
        </w:r>
        <w:r w:rsidRPr="00FD1AF1" w:rsidDel="00306E3C">
          <w:rPr>
            <w:rFonts w:cstheme="minorHAnsi"/>
            <w:noProof/>
          </w:rPr>
          <w:delText xml:space="preserve">P source kWh] </w:delText>
        </w:r>
      </w:del>
    </w:p>
    <w:p w14:paraId="46B2036D" w14:textId="77777777" w:rsidR="0071034D" w:rsidRPr="00FD1AF1" w:rsidDel="00306E3C" w:rsidRDefault="0071034D" w:rsidP="0071034D">
      <w:pPr>
        <w:ind w:left="2160"/>
        <w:rPr>
          <w:del w:id="8231" w:author="Sam Dent" w:date="2020-09-02T09:25:00Z"/>
          <w:rFonts w:cstheme="minorHAnsi"/>
          <w:noProof/>
        </w:rPr>
      </w:pPr>
      <w:del w:id="8232" w:author="Sam Dent" w:date="2020-09-02T09:25:00Z">
        <w:r w:rsidRPr="00FD1AF1" w:rsidDel="00306E3C">
          <w:rPr>
            <w:rFonts w:cstheme="minorHAnsi"/>
            <w:noProof/>
          </w:rPr>
          <w:delText xml:space="preserve">= [(1 – ElecHeat) * ((Gas_Heating_Load/AFUEbase) – (kWhtoTherm * </w:delText>
        </w:r>
        <w:r w:rsidDel="00306E3C">
          <w:delText>Capacity</w:delText>
        </w:r>
        <w:r w:rsidDel="00306E3C">
          <w:rPr>
            <w:vertAlign w:val="subscript"/>
          </w:rPr>
          <w:delText>heat *</w:delText>
        </w:r>
        <w:r w:rsidDel="00306E3C">
          <w:delText xml:space="preserve"> EFLH</w:delText>
        </w:r>
        <w:r w:rsidDel="00306E3C">
          <w:rPr>
            <w:vertAlign w:val="subscript"/>
          </w:rPr>
          <w:delText>heat</w:delText>
        </w:r>
        <w:r w:rsidRPr="00FD1AF1" w:rsidDel="00306E3C">
          <w:rPr>
            <w:rFonts w:cstheme="minorHAnsi"/>
            <w:noProof/>
          </w:rPr>
          <w:delText xml:space="preserve"> * 1/</w:delText>
        </w:r>
        <w:r w:rsidDel="00306E3C">
          <w:rPr>
            <w:rFonts w:cstheme="minorHAnsi"/>
            <w:noProof/>
          </w:rPr>
          <w:delText>HSPF</w:delText>
        </w:r>
        <w:r w:rsidRPr="002E2406" w:rsidDel="00306E3C">
          <w:rPr>
            <w:rFonts w:cstheme="minorHAnsi"/>
            <w:noProof/>
            <w:vertAlign w:val="subscript"/>
          </w:rPr>
          <w:delText>ee</w:delText>
        </w:r>
        <w:r w:rsidRPr="00FD1AF1" w:rsidDel="00306E3C">
          <w:rPr>
            <w:rFonts w:cstheme="minorHAnsi"/>
            <w:noProof/>
          </w:rPr>
          <w:delText xml:space="preserve">)/1000)] </w:delText>
        </w:r>
      </w:del>
    </w:p>
    <w:p w14:paraId="363A4397" w14:textId="77777777" w:rsidR="0071034D" w:rsidRPr="00FD1AF1" w:rsidDel="00306E3C" w:rsidRDefault="0071034D" w:rsidP="0071034D">
      <w:pPr>
        <w:ind w:firstLine="720"/>
        <w:rPr>
          <w:del w:id="8233" w:author="Sam Dent" w:date="2020-09-02T09:25:00Z"/>
          <w:rFonts w:cstheme="minorHAnsi"/>
          <w:noProof/>
        </w:rPr>
      </w:pPr>
      <w:del w:id="8234" w:author="Sam Dent" w:date="2020-09-02T09:25:00Z">
        <w:r w:rsidRPr="00FD1AF1" w:rsidDel="00306E3C">
          <w:rPr>
            <w:rFonts w:cstheme="minorHAnsi"/>
            <w:noProof/>
            <w:szCs w:val="20"/>
          </w:rPr>
          <w:delText>If measure is supported by electric utility only, ΔTherms = 0</w:delText>
        </w:r>
      </w:del>
    </w:p>
    <w:p w14:paraId="743FCD45" w14:textId="77777777" w:rsidR="0071034D" w:rsidRPr="00FD1AF1" w:rsidDel="00306E3C" w:rsidRDefault="0071034D" w:rsidP="0071034D">
      <w:pPr>
        <w:ind w:firstLine="720"/>
        <w:rPr>
          <w:del w:id="8235" w:author="Sam Dent" w:date="2020-09-02T09:25:00Z"/>
          <w:rFonts w:cstheme="minorHAnsi"/>
          <w:noProof/>
        </w:rPr>
      </w:pPr>
      <w:del w:id="8236" w:author="Sam Dent" w:date="2020-09-02T09:25:00Z">
        <w:r w:rsidRPr="00FD1AF1" w:rsidDel="00306E3C">
          <w:rPr>
            <w:rFonts w:cstheme="minorHAnsi"/>
            <w:noProof/>
          </w:rPr>
          <w:delText>If measure is supported by gas and electric utility, gas utility claim savings calculated below, (electric savings is provided in Electric Energy Savings section):</w:delText>
        </w:r>
      </w:del>
    </w:p>
    <w:p w14:paraId="4EB2D2F7" w14:textId="77777777" w:rsidR="0071034D" w:rsidRPr="00FD1AF1" w:rsidDel="00306E3C" w:rsidRDefault="0071034D" w:rsidP="0071034D">
      <w:pPr>
        <w:ind w:firstLine="720"/>
        <w:rPr>
          <w:del w:id="8237" w:author="Sam Dent" w:date="2020-09-02T09:25:00Z"/>
          <w:rFonts w:cstheme="minorHAnsi"/>
          <w:noProof/>
        </w:rPr>
      </w:pPr>
      <w:del w:id="8238" w:author="Sam Dent" w:date="2020-09-02T09:25:00Z">
        <w:r w:rsidRPr="00FD1AF1" w:rsidDel="00306E3C">
          <w:rPr>
            <w:rFonts w:cstheme="minorHAnsi"/>
            <w:noProof/>
          </w:rPr>
          <w:delText>ΔTherms</w:delText>
        </w:r>
        <w:r w:rsidRPr="00FD1AF1" w:rsidDel="00306E3C">
          <w:rPr>
            <w:rFonts w:cstheme="minorHAnsi"/>
            <w:noProof/>
          </w:rPr>
          <w:tab/>
          <w:delText xml:space="preserve">= [Heating Savings] </w:delText>
        </w:r>
      </w:del>
    </w:p>
    <w:p w14:paraId="3D543428" w14:textId="77777777" w:rsidR="0071034D" w:rsidRPr="00FD1AF1" w:rsidDel="00306E3C" w:rsidRDefault="0071034D" w:rsidP="0071034D">
      <w:pPr>
        <w:ind w:left="2160"/>
        <w:rPr>
          <w:del w:id="8239" w:author="Sam Dent" w:date="2020-09-02T09:25:00Z"/>
          <w:rFonts w:cstheme="minorHAnsi"/>
          <w:noProof/>
        </w:rPr>
      </w:pPr>
      <w:del w:id="8240" w:author="Sam Dent" w:date="2020-09-02T09:25:00Z">
        <w:r w:rsidRPr="00FD1AF1" w:rsidDel="00306E3C">
          <w:rPr>
            <w:rFonts w:cstheme="minorHAnsi"/>
            <w:noProof/>
          </w:rPr>
          <w:delText xml:space="preserve">= [Replaced gas consumption – therm equivalent of base ASHP source kWh] </w:delText>
        </w:r>
      </w:del>
    </w:p>
    <w:p w14:paraId="6261C7FB" w14:textId="77777777" w:rsidR="0071034D" w:rsidRPr="00FD1AF1" w:rsidDel="00306E3C" w:rsidRDefault="0071034D" w:rsidP="0071034D">
      <w:pPr>
        <w:ind w:left="2160"/>
        <w:rPr>
          <w:del w:id="8241" w:author="Sam Dent" w:date="2020-09-02T09:25:00Z"/>
          <w:rFonts w:cstheme="minorHAnsi"/>
          <w:noProof/>
        </w:rPr>
      </w:pPr>
      <w:del w:id="8242" w:author="Sam Dent" w:date="2020-09-02T09:25:00Z">
        <w:r w:rsidRPr="00FD1AF1" w:rsidDel="00306E3C">
          <w:rPr>
            <w:rFonts w:cstheme="minorHAnsi"/>
            <w:noProof/>
          </w:rPr>
          <w:delText xml:space="preserve">= [(1 – ElecHeat) * ((Gas_Heating_Load/AFUEbase) – (kWhtoTherm * </w:delText>
        </w:r>
        <w:r w:rsidDel="00306E3C">
          <w:rPr>
            <w:rFonts w:cstheme="minorHAnsi"/>
            <w:noProof/>
          </w:rPr>
          <w:delText>C</w:delText>
        </w:r>
        <w:r w:rsidDel="00306E3C">
          <w:delText>apacity</w:delText>
        </w:r>
        <w:r w:rsidDel="00306E3C">
          <w:rPr>
            <w:vertAlign w:val="subscript"/>
          </w:rPr>
          <w:delText>heat *</w:delText>
        </w:r>
        <w:r w:rsidDel="00306E3C">
          <w:delText xml:space="preserve"> EFLH</w:delText>
        </w:r>
        <w:r w:rsidDel="00306E3C">
          <w:rPr>
            <w:vertAlign w:val="subscript"/>
          </w:rPr>
          <w:delText>heat</w:delText>
        </w:r>
        <w:r w:rsidRPr="00FD1AF1" w:rsidDel="00306E3C">
          <w:rPr>
            <w:rFonts w:cstheme="minorHAnsi"/>
            <w:noProof/>
          </w:rPr>
          <w:delText xml:space="preserve"> * 1/HSPF</w:delText>
        </w:r>
        <w:r w:rsidRPr="00FD1AF1" w:rsidDel="00306E3C">
          <w:rPr>
            <w:rFonts w:cstheme="minorHAnsi"/>
            <w:noProof/>
            <w:vertAlign w:val="subscript"/>
          </w:rPr>
          <w:delText>ASHP</w:delText>
        </w:r>
        <w:r w:rsidRPr="00FD1AF1" w:rsidDel="00306E3C">
          <w:rPr>
            <w:rFonts w:cstheme="minorHAnsi"/>
            <w:noProof/>
          </w:rPr>
          <w:delText xml:space="preserve">)/1000)] </w:delText>
        </w:r>
      </w:del>
    </w:p>
    <w:p w14:paraId="5C41E623" w14:textId="77777777" w:rsidR="0071034D" w:rsidRPr="00FD1AF1" w:rsidDel="00306E3C" w:rsidRDefault="0071034D" w:rsidP="0071034D">
      <w:pPr>
        <w:rPr>
          <w:del w:id="8243" w:author="Sam Dent" w:date="2020-09-02T09:25:00Z"/>
          <w:rFonts w:cstheme="minorHAnsi"/>
          <w:noProof/>
        </w:rPr>
      </w:pPr>
      <w:del w:id="8244" w:author="Sam Dent" w:date="2020-09-02T09:25:00Z">
        <w:r w:rsidRPr="00FD1AF1" w:rsidDel="00306E3C">
          <w:rPr>
            <w:rFonts w:cstheme="minorHAnsi"/>
            <w:noProof/>
          </w:rPr>
          <w:delText>Early replacement for homes with existing gas heat:</w:delText>
        </w:r>
      </w:del>
    </w:p>
    <w:p w14:paraId="6726B384" w14:textId="77777777" w:rsidR="0071034D" w:rsidRPr="00FD1AF1" w:rsidDel="00306E3C" w:rsidRDefault="0071034D" w:rsidP="0071034D">
      <w:pPr>
        <w:ind w:firstLine="720"/>
        <w:rPr>
          <w:del w:id="8245" w:author="Sam Dent" w:date="2020-09-02T09:25:00Z"/>
          <w:rFonts w:cstheme="minorHAnsi"/>
          <w:noProof/>
        </w:rPr>
      </w:pPr>
      <w:del w:id="8246" w:author="Sam Dent" w:date="2020-09-02T09:25:00Z">
        <w:r w:rsidRPr="00FD1AF1" w:rsidDel="00306E3C">
          <w:rPr>
            <w:rFonts w:cstheme="minorHAnsi"/>
            <w:noProof/>
          </w:rPr>
          <w:delText>If measure is supported by gas utility only, gas utility claim savings calculated below:</w:delText>
        </w:r>
      </w:del>
    </w:p>
    <w:p w14:paraId="52C1B0E2" w14:textId="77777777" w:rsidR="0071034D" w:rsidRPr="00FD1AF1" w:rsidDel="00306E3C" w:rsidRDefault="0071034D" w:rsidP="0071034D">
      <w:pPr>
        <w:ind w:left="1440"/>
        <w:rPr>
          <w:del w:id="8247" w:author="Sam Dent" w:date="2020-09-02T09:25:00Z"/>
          <w:rFonts w:cstheme="minorHAnsi"/>
          <w:noProof/>
        </w:rPr>
      </w:pPr>
      <w:del w:id="8248" w:author="Sam Dent" w:date="2020-09-02T09:25:00Z">
        <w:r w:rsidRPr="00FD1AF1" w:rsidDel="00306E3C">
          <w:rPr>
            <w:rFonts w:cstheme="minorHAnsi"/>
            <w:noProof/>
          </w:rPr>
          <w:delText xml:space="preserve">ΔTherms for remaining life of existing unit (1st </w:delText>
        </w:r>
        <w:r w:rsidDel="00306E3C">
          <w:rPr>
            <w:rFonts w:cstheme="minorHAnsi"/>
            <w:noProof/>
          </w:rPr>
          <w:delText>6</w:delText>
        </w:r>
        <w:r w:rsidRPr="00FD1AF1" w:rsidDel="00306E3C">
          <w:rPr>
            <w:rFonts w:cstheme="minorHAnsi"/>
            <w:noProof/>
          </w:rPr>
          <w:delText xml:space="preserve"> years):</w:delText>
        </w:r>
      </w:del>
    </w:p>
    <w:p w14:paraId="6BABB773" w14:textId="77777777" w:rsidR="0071034D" w:rsidRPr="00FD1AF1" w:rsidDel="00306E3C" w:rsidRDefault="0071034D" w:rsidP="0071034D">
      <w:pPr>
        <w:ind w:left="1440" w:firstLine="720"/>
        <w:rPr>
          <w:del w:id="8249" w:author="Sam Dent" w:date="2020-09-02T09:25:00Z"/>
          <w:rFonts w:cstheme="minorHAnsi"/>
          <w:noProof/>
        </w:rPr>
      </w:pPr>
      <w:del w:id="8250" w:author="Sam Dent" w:date="2020-09-02T09:25:00Z">
        <w:r w:rsidRPr="00FD1AF1" w:rsidDel="00306E3C">
          <w:rPr>
            <w:rFonts w:cstheme="minorHAnsi"/>
            <w:noProof/>
          </w:rPr>
          <w:delText xml:space="preserve">= [Heating Savings] </w:delText>
        </w:r>
      </w:del>
    </w:p>
    <w:p w14:paraId="35A99F74" w14:textId="77777777" w:rsidR="0071034D" w:rsidRPr="00FD1AF1" w:rsidDel="00306E3C" w:rsidRDefault="0071034D" w:rsidP="0071034D">
      <w:pPr>
        <w:ind w:left="2160"/>
        <w:rPr>
          <w:del w:id="8251" w:author="Sam Dent" w:date="2020-09-02T09:25:00Z"/>
          <w:rFonts w:cstheme="minorHAnsi"/>
          <w:noProof/>
        </w:rPr>
      </w:pPr>
      <w:del w:id="8252" w:author="Sam Dent" w:date="2020-09-02T09:25:00Z">
        <w:r w:rsidRPr="00FD1AF1" w:rsidDel="00306E3C">
          <w:rPr>
            <w:rFonts w:cstheme="minorHAnsi"/>
            <w:noProof/>
          </w:rPr>
          <w:delText xml:space="preserve">= [Replaced gas consumption – therm equivalent of </w:delText>
        </w:r>
        <w:r w:rsidDel="00306E3C">
          <w:rPr>
            <w:rFonts w:cstheme="minorHAnsi"/>
            <w:noProof/>
          </w:rPr>
          <w:delText>DMSHP</w:delText>
        </w:r>
        <w:r w:rsidRPr="00FD1AF1" w:rsidDel="00306E3C">
          <w:rPr>
            <w:rFonts w:cstheme="minorHAnsi"/>
            <w:noProof/>
          </w:rPr>
          <w:delText xml:space="preserve"> source kWh]</w:delText>
        </w:r>
      </w:del>
    </w:p>
    <w:p w14:paraId="4756F58A" w14:textId="77777777" w:rsidR="0071034D" w:rsidDel="00306E3C" w:rsidRDefault="0071034D" w:rsidP="0071034D">
      <w:pPr>
        <w:ind w:left="2160"/>
        <w:rPr>
          <w:del w:id="8253" w:author="Sam Dent" w:date="2020-09-02T09:25:00Z"/>
          <w:rFonts w:cstheme="minorHAnsi"/>
          <w:noProof/>
        </w:rPr>
      </w:pPr>
      <w:del w:id="8254" w:author="Sam Dent" w:date="2020-09-02T09:25:00Z">
        <w:r w:rsidRPr="00FD1AF1" w:rsidDel="00306E3C">
          <w:rPr>
            <w:rFonts w:cstheme="minorHAnsi"/>
            <w:noProof/>
          </w:rPr>
          <w:delText xml:space="preserve">= [(1 – ElecHeat) * ((Gas_Heating_Load/AFUEexist) – (kWhtoTherm * </w:delText>
        </w:r>
        <w:r w:rsidDel="00306E3C">
          <w:rPr>
            <w:rFonts w:cstheme="minorHAnsi"/>
            <w:noProof/>
          </w:rPr>
          <w:delText>C</w:delText>
        </w:r>
        <w:r w:rsidDel="00306E3C">
          <w:delText>apacity</w:delText>
        </w:r>
        <w:r w:rsidDel="00306E3C">
          <w:rPr>
            <w:vertAlign w:val="subscript"/>
          </w:rPr>
          <w:delText>heat *</w:delText>
        </w:r>
        <w:r w:rsidDel="00306E3C">
          <w:delText xml:space="preserve"> EFLH</w:delText>
        </w:r>
        <w:r w:rsidDel="00306E3C">
          <w:rPr>
            <w:vertAlign w:val="subscript"/>
          </w:rPr>
          <w:delText>heat</w:delText>
        </w:r>
        <w:r w:rsidRPr="00FD1AF1" w:rsidDel="00306E3C">
          <w:rPr>
            <w:rFonts w:cstheme="minorHAnsi"/>
            <w:noProof/>
          </w:rPr>
          <w:delText xml:space="preserve"> * 1/</w:delText>
        </w:r>
        <w:r w:rsidDel="00306E3C">
          <w:rPr>
            <w:rFonts w:cstheme="minorHAnsi"/>
            <w:noProof/>
          </w:rPr>
          <w:delText>HSPF</w:delText>
        </w:r>
        <w:r w:rsidRPr="00341186" w:rsidDel="00306E3C">
          <w:rPr>
            <w:rFonts w:cstheme="minorHAnsi"/>
            <w:noProof/>
            <w:vertAlign w:val="subscript"/>
          </w:rPr>
          <w:delText>ee</w:delText>
        </w:r>
        <w:r w:rsidRPr="00FD1AF1" w:rsidDel="00306E3C">
          <w:rPr>
            <w:rFonts w:cstheme="minorHAnsi"/>
            <w:noProof/>
          </w:rPr>
          <w:delText xml:space="preserve">)/1000)] </w:delText>
        </w:r>
      </w:del>
    </w:p>
    <w:p w14:paraId="6E168526" w14:textId="77777777" w:rsidR="0071034D" w:rsidRPr="00FD1AF1" w:rsidDel="00306E3C" w:rsidRDefault="0071034D" w:rsidP="0071034D">
      <w:pPr>
        <w:ind w:left="720" w:firstLine="720"/>
        <w:rPr>
          <w:del w:id="8255" w:author="Sam Dent" w:date="2020-09-02T09:25:00Z"/>
          <w:rFonts w:cstheme="minorHAnsi"/>
          <w:noProof/>
        </w:rPr>
      </w:pPr>
      <w:del w:id="8256" w:author="Sam Dent" w:date="2020-09-02T09:25:00Z">
        <w:r w:rsidRPr="00FD1AF1" w:rsidDel="00306E3C">
          <w:rPr>
            <w:rFonts w:cstheme="minorHAnsi"/>
            <w:noProof/>
          </w:rPr>
          <w:delText>ΔTherms for remaining measure life (next 1</w:delText>
        </w:r>
        <w:r w:rsidDel="00306E3C">
          <w:rPr>
            <w:rFonts w:cstheme="minorHAnsi"/>
            <w:noProof/>
          </w:rPr>
          <w:delText>2</w:delText>
        </w:r>
        <w:r w:rsidRPr="00FD1AF1" w:rsidDel="00306E3C">
          <w:rPr>
            <w:rFonts w:cstheme="minorHAnsi"/>
            <w:noProof/>
          </w:rPr>
          <w:delText xml:space="preserve"> years):</w:delText>
        </w:r>
      </w:del>
    </w:p>
    <w:p w14:paraId="70FEF0B9" w14:textId="77777777" w:rsidR="0071034D" w:rsidDel="00306E3C" w:rsidRDefault="0071034D" w:rsidP="0071034D">
      <w:pPr>
        <w:ind w:left="2160"/>
        <w:rPr>
          <w:del w:id="8257" w:author="Sam Dent" w:date="2020-09-02T09:25:00Z"/>
          <w:rFonts w:cstheme="minorHAnsi"/>
          <w:noProof/>
        </w:rPr>
      </w:pPr>
      <w:del w:id="8258" w:author="Sam Dent" w:date="2020-09-02T09:25:00Z">
        <w:r w:rsidRPr="00FD1AF1" w:rsidDel="00306E3C">
          <w:rPr>
            <w:rFonts w:cstheme="minorHAnsi"/>
            <w:noProof/>
          </w:rPr>
          <w:delText xml:space="preserve">= [(1 – ElecHeat) * ((Gas_Heating_Load/AFUEbaseER) – (kWhtoTherm * </w:delText>
        </w:r>
        <w:r w:rsidDel="00306E3C">
          <w:rPr>
            <w:rFonts w:cstheme="minorHAnsi"/>
            <w:noProof/>
          </w:rPr>
          <w:delText>C</w:delText>
        </w:r>
        <w:r w:rsidDel="00306E3C">
          <w:delText>apacity</w:delText>
        </w:r>
        <w:r w:rsidDel="00306E3C">
          <w:rPr>
            <w:vertAlign w:val="subscript"/>
          </w:rPr>
          <w:delText>heat *</w:delText>
        </w:r>
        <w:r w:rsidDel="00306E3C">
          <w:delText xml:space="preserve"> EFLH</w:delText>
        </w:r>
        <w:r w:rsidDel="00306E3C">
          <w:rPr>
            <w:vertAlign w:val="subscript"/>
          </w:rPr>
          <w:delText>heat</w:delText>
        </w:r>
        <w:r w:rsidRPr="00FD1AF1" w:rsidDel="00306E3C">
          <w:rPr>
            <w:rFonts w:cstheme="minorHAnsi"/>
            <w:noProof/>
          </w:rPr>
          <w:delText xml:space="preserve"> * 1/</w:delText>
        </w:r>
        <w:r w:rsidDel="00306E3C">
          <w:rPr>
            <w:rFonts w:cstheme="minorHAnsi"/>
            <w:noProof/>
          </w:rPr>
          <w:delText>HSPF</w:delText>
        </w:r>
        <w:r w:rsidRPr="00341186" w:rsidDel="00306E3C">
          <w:rPr>
            <w:rFonts w:cstheme="minorHAnsi"/>
            <w:noProof/>
            <w:vertAlign w:val="subscript"/>
          </w:rPr>
          <w:delText>ee</w:delText>
        </w:r>
        <w:r w:rsidRPr="00FD1AF1" w:rsidDel="00306E3C">
          <w:rPr>
            <w:rFonts w:cstheme="minorHAnsi"/>
            <w:noProof/>
          </w:rPr>
          <w:delText xml:space="preserve">)/1000)] </w:delText>
        </w:r>
      </w:del>
    </w:p>
    <w:p w14:paraId="7F65D506" w14:textId="77777777" w:rsidR="0071034D" w:rsidRPr="00FD1AF1" w:rsidDel="00306E3C" w:rsidRDefault="0071034D" w:rsidP="0071034D">
      <w:pPr>
        <w:ind w:firstLine="720"/>
        <w:rPr>
          <w:del w:id="8259" w:author="Sam Dent" w:date="2020-09-02T09:25:00Z"/>
          <w:rFonts w:cstheme="minorHAnsi"/>
          <w:noProof/>
        </w:rPr>
      </w:pPr>
      <w:del w:id="8260" w:author="Sam Dent" w:date="2020-09-02T09:25:00Z">
        <w:r w:rsidRPr="00FD1AF1" w:rsidDel="00306E3C">
          <w:rPr>
            <w:rFonts w:cstheme="minorHAnsi"/>
            <w:noProof/>
            <w:szCs w:val="20"/>
          </w:rPr>
          <w:delText>If measure is supported by electric utility only, ΔTherms = 0</w:delText>
        </w:r>
      </w:del>
    </w:p>
    <w:p w14:paraId="00AA5612" w14:textId="77777777" w:rsidR="0071034D" w:rsidRPr="00FD1AF1" w:rsidDel="00306E3C" w:rsidRDefault="0071034D" w:rsidP="0071034D">
      <w:pPr>
        <w:ind w:firstLine="720"/>
        <w:rPr>
          <w:del w:id="8261" w:author="Sam Dent" w:date="2020-09-02T09:25:00Z"/>
          <w:rFonts w:cstheme="minorHAnsi"/>
          <w:noProof/>
        </w:rPr>
      </w:pPr>
      <w:del w:id="8262" w:author="Sam Dent" w:date="2020-09-02T09:25:00Z">
        <w:r w:rsidRPr="00FD1AF1" w:rsidDel="00306E3C">
          <w:rPr>
            <w:rFonts w:cstheme="minorHAnsi"/>
            <w:noProof/>
          </w:rPr>
          <w:delText>If measure is supported by gas and electric utility, gas utility claim savings calculated below:</w:delText>
        </w:r>
      </w:del>
    </w:p>
    <w:p w14:paraId="21B4B301" w14:textId="77777777" w:rsidR="0071034D" w:rsidRPr="00FD1AF1" w:rsidDel="00306E3C" w:rsidRDefault="0071034D" w:rsidP="0071034D">
      <w:pPr>
        <w:ind w:left="1440"/>
        <w:rPr>
          <w:del w:id="8263" w:author="Sam Dent" w:date="2020-09-02T09:25:00Z"/>
          <w:rFonts w:cstheme="minorHAnsi"/>
          <w:noProof/>
        </w:rPr>
      </w:pPr>
      <w:del w:id="8264" w:author="Sam Dent" w:date="2020-09-02T09:25:00Z">
        <w:r w:rsidRPr="00FD1AF1" w:rsidDel="00306E3C">
          <w:rPr>
            <w:rFonts w:cstheme="minorHAnsi"/>
            <w:noProof/>
          </w:rPr>
          <w:delText>ΔTherms for remain</w:delText>
        </w:r>
        <w:r w:rsidDel="00306E3C">
          <w:rPr>
            <w:rFonts w:cstheme="minorHAnsi"/>
            <w:noProof/>
          </w:rPr>
          <w:delText>ing life of existing unit (1st 6</w:delText>
        </w:r>
        <w:r w:rsidRPr="00FD1AF1" w:rsidDel="00306E3C">
          <w:rPr>
            <w:rFonts w:cstheme="minorHAnsi"/>
            <w:noProof/>
          </w:rPr>
          <w:delText xml:space="preserve"> years):</w:delText>
        </w:r>
      </w:del>
    </w:p>
    <w:p w14:paraId="2C43E543" w14:textId="77777777" w:rsidR="0071034D" w:rsidRPr="00FD1AF1" w:rsidDel="00306E3C" w:rsidRDefault="0071034D" w:rsidP="0071034D">
      <w:pPr>
        <w:ind w:left="720" w:firstLine="720"/>
        <w:rPr>
          <w:del w:id="8265" w:author="Sam Dent" w:date="2020-09-02T09:25:00Z"/>
          <w:rFonts w:cstheme="minorHAnsi"/>
          <w:noProof/>
        </w:rPr>
      </w:pPr>
      <w:del w:id="8266" w:author="Sam Dent" w:date="2020-09-02T09:25:00Z">
        <w:r w:rsidRPr="00FD1AF1" w:rsidDel="00306E3C">
          <w:rPr>
            <w:rFonts w:cstheme="minorHAnsi"/>
            <w:noProof/>
          </w:rPr>
          <w:delText>ΔTherms</w:delText>
        </w:r>
        <w:r w:rsidRPr="00FD1AF1" w:rsidDel="00306E3C">
          <w:rPr>
            <w:rFonts w:cstheme="minorHAnsi"/>
            <w:noProof/>
          </w:rPr>
          <w:tab/>
          <w:delText xml:space="preserve">= [Heating Savings] </w:delText>
        </w:r>
      </w:del>
    </w:p>
    <w:p w14:paraId="43BF0DA6" w14:textId="77777777" w:rsidR="0071034D" w:rsidRPr="00FD1AF1" w:rsidDel="00306E3C" w:rsidRDefault="0071034D" w:rsidP="0071034D">
      <w:pPr>
        <w:ind w:left="2160" w:firstLine="720"/>
        <w:rPr>
          <w:del w:id="8267" w:author="Sam Dent" w:date="2020-09-02T09:25:00Z"/>
          <w:rFonts w:cstheme="minorHAnsi"/>
          <w:noProof/>
        </w:rPr>
      </w:pPr>
      <w:del w:id="8268" w:author="Sam Dent" w:date="2020-09-02T09:25:00Z">
        <w:r w:rsidRPr="00FD1AF1" w:rsidDel="00306E3C">
          <w:rPr>
            <w:rFonts w:cstheme="minorHAnsi"/>
            <w:noProof/>
          </w:rPr>
          <w:delText xml:space="preserve">= [Replaced gas consumption – therm equivalent of base ASHP source kWh] </w:delText>
        </w:r>
      </w:del>
    </w:p>
    <w:p w14:paraId="137B7462" w14:textId="77777777" w:rsidR="0071034D" w:rsidRPr="00FD1AF1" w:rsidDel="00306E3C" w:rsidRDefault="0071034D" w:rsidP="0071034D">
      <w:pPr>
        <w:ind w:left="2160"/>
        <w:rPr>
          <w:del w:id="8269" w:author="Sam Dent" w:date="2020-09-02T09:25:00Z"/>
          <w:rFonts w:cstheme="minorHAnsi"/>
          <w:noProof/>
        </w:rPr>
      </w:pPr>
      <w:del w:id="8270" w:author="Sam Dent" w:date="2020-09-02T09:25:00Z">
        <w:r w:rsidRPr="00FD1AF1" w:rsidDel="00306E3C">
          <w:rPr>
            <w:rFonts w:cstheme="minorHAnsi"/>
            <w:noProof/>
          </w:rPr>
          <w:delText xml:space="preserve">= [(1 – ElecHeat) * ((Gas_Heating_Load/AFUEexist) – (kWhtoTherm * </w:delText>
        </w:r>
        <w:r w:rsidDel="00306E3C">
          <w:rPr>
            <w:rFonts w:cstheme="minorHAnsi"/>
            <w:noProof/>
          </w:rPr>
          <w:delText>C</w:delText>
        </w:r>
        <w:r w:rsidDel="00306E3C">
          <w:delText>apacity</w:delText>
        </w:r>
        <w:r w:rsidDel="00306E3C">
          <w:rPr>
            <w:vertAlign w:val="subscript"/>
          </w:rPr>
          <w:delText>heat *</w:delText>
        </w:r>
        <w:r w:rsidDel="00306E3C">
          <w:delText xml:space="preserve"> EFLH</w:delText>
        </w:r>
        <w:r w:rsidDel="00306E3C">
          <w:rPr>
            <w:vertAlign w:val="subscript"/>
          </w:rPr>
          <w:delText>heat</w:delText>
        </w:r>
        <w:r w:rsidRPr="00FD1AF1" w:rsidDel="00306E3C">
          <w:rPr>
            <w:rFonts w:cstheme="minorHAnsi"/>
            <w:noProof/>
          </w:rPr>
          <w:delText xml:space="preserve"> * 1/HSPF</w:delText>
        </w:r>
        <w:r w:rsidRPr="00FD1AF1" w:rsidDel="00306E3C">
          <w:rPr>
            <w:rFonts w:cstheme="minorHAnsi"/>
            <w:noProof/>
            <w:vertAlign w:val="subscript"/>
          </w:rPr>
          <w:delText>ASHP</w:delText>
        </w:r>
        <w:r w:rsidRPr="00FD1AF1" w:rsidDel="00306E3C">
          <w:rPr>
            <w:rFonts w:cstheme="minorHAnsi"/>
            <w:noProof/>
          </w:rPr>
          <w:delText xml:space="preserve">)/1000)] </w:delText>
        </w:r>
      </w:del>
    </w:p>
    <w:p w14:paraId="022C91F2" w14:textId="77777777" w:rsidR="0071034D" w:rsidRPr="00FD1AF1" w:rsidDel="00306E3C" w:rsidRDefault="0071034D" w:rsidP="0071034D">
      <w:pPr>
        <w:ind w:left="720" w:firstLine="720"/>
        <w:rPr>
          <w:del w:id="8271" w:author="Sam Dent" w:date="2020-09-02T09:25:00Z"/>
          <w:rFonts w:cstheme="minorHAnsi"/>
          <w:noProof/>
        </w:rPr>
      </w:pPr>
      <w:del w:id="8272" w:author="Sam Dent" w:date="2020-09-02T09:25:00Z">
        <w:r w:rsidRPr="00FD1AF1" w:rsidDel="00306E3C">
          <w:rPr>
            <w:rFonts w:cstheme="minorHAnsi"/>
            <w:noProof/>
          </w:rPr>
          <w:delText>ΔTherms for remaining measure life (next 1</w:delText>
        </w:r>
        <w:r w:rsidDel="00306E3C">
          <w:rPr>
            <w:rFonts w:cstheme="minorHAnsi"/>
            <w:noProof/>
          </w:rPr>
          <w:delText>2</w:delText>
        </w:r>
        <w:r w:rsidRPr="00FD1AF1" w:rsidDel="00306E3C">
          <w:rPr>
            <w:rFonts w:cstheme="minorHAnsi"/>
            <w:noProof/>
          </w:rPr>
          <w:delText xml:space="preserve"> years):</w:delText>
        </w:r>
      </w:del>
    </w:p>
    <w:p w14:paraId="02E7A930" w14:textId="77777777" w:rsidR="0071034D" w:rsidRPr="00FD1AF1" w:rsidDel="00306E3C" w:rsidRDefault="0071034D" w:rsidP="0071034D">
      <w:pPr>
        <w:ind w:left="2160"/>
        <w:rPr>
          <w:del w:id="8273" w:author="Sam Dent" w:date="2020-09-02T09:25:00Z"/>
          <w:rFonts w:cstheme="minorHAnsi"/>
          <w:noProof/>
        </w:rPr>
      </w:pPr>
      <w:del w:id="8274" w:author="Sam Dent" w:date="2020-09-02T09:25:00Z">
        <w:r w:rsidRPr="00FD1AF1" w:rsidDel="00306E3C">
          <w:rPr>
            <w:rFonts w:cstheme="minorHAnsi"/>
            <w:noProof/>
          </w:rPr>
          <w:delText xml:space="preserve">= [(1 – ElecHeat) * ((Gas_Heating_Load/AFUEbaseER) – (kWhtoTherm * </w:delText>
        </w:r>
        <w:r w:rsidDel="00306E3C">
          <w:rPr>
            <w:rFonts w:cstheme="minorHAnsi"/>
            <w:noProof/>
          </w:rPr>
          <w:delText>C</w:delText>
        </w:r>
        <w:r w:rsidDel="00306E3C">
          <w:delText>apacity</w:delText>
        </w:r>
        <w:r w:rsidDel="00306E3C">
          <w:rPr>
            <w:vertAlign w:val="subscript"/>
          </w:rPr>
          <w:delText>heat *</w:delText>
        </w:r>
        <w:r w:rsidDel="00306E3C">
          <w:delText xml:space="preserve"> EFLH</w:delText>
        </w:r>
        <w:r w:rsidDel="00306E3C">
          <w:rPr>
            <w:vertAlign w:val="subscript"/>
          </w:rPr>
          <w:delText>heat</w:delText>
        </w:r>
        <w:r w:rsidRPr="00FD1AF1" w:rsidDel="00306E3C">
          <w:rPr>
            <w:rFonts w:cstheme="minorHAnsi"/>
            <w:noProof/>
          </w:rPr>
          <w:delText xml:space="preserve"> * 1/HSPF</w:delText>
        </w:r>
        <w:r w:rsidRPr="00FD1AF1" w:rsidDel="00306E3C">
          <w:rPr>
            <w:rFonts w:cstheme="minorHAnsi"/>
            <w:noProof/>
            <w:vertAlign w:val="subscript"/>
          </w:rPr>
          <w:delText>ASHP</w:delText>
        </w:r>
        <w:r w:rsidRPr="00FD1AF1" w:rsidDel="00306E3C">
          <w:rPr>
            <w:rFonts w:cstheme="minorHAnsi"/>
            <w:noProof/>
          </w:rPr>
          <w:delText xml:space="preserve">)/1000)] </w:delText>
        </w:r>
      </w:del>
    </w:p>
    <w:p w14:paraId="0C5259BB" w14:textId="77777777" w:rsidR="0071034D" w:rsidRPr="00FD1AF1" w:rsidDel="00306E3C" w:rsidRDefault="0071034D" w:rsidP="0071034D">
      <w:pPr>
        <w:rPr>
          <w:del w:id="8275" w:author="Sam Dent" w:date="2020-09-02T09:25:00Z"/>
        </w:rPr>
      </w:pPr>
      <w:del w:id="8276" w:author="Sam Dent" w:date="2020-09-02T09:25:00Z">
        <w:r w:rsidRPr="00FD1AF1" w:rsidDel="00306E3C">
          <w:delText>Where:</w:delText>
        </w:r>
      </w:del>
    </w:p>
    <w:p w14:paraId="4E490364" w14:textId="77777777" w:rsidR="0071034D" w:rsidRPr="00FD1AF1" w:rsidDel="00306E3C" w:rsidRDefault="0071034D" w:rsidP="0071034D">
      <w:pPr>
        <w:ind w:firstLine="720"/>
        <w:rPr>
          <w:del w:id="8277" w:author="Sam Dent" w:date="2020-09-02T09:25:00Z"/>
          <w:rFonts w:cstheme="minorHAnsi"/>
          <w:noProof/>
        </w:rPr>
      </w:pPr>
      <w:del w:id="8278" w:author="Sam Dent" w:date="2020-09-02T09:25:00Z">
        <w:r w:rsidRPr="00FD1AF1" w:rsidDel="00306E3C">
          <w:rPr>
            <w:rFonts w:cstheme="minorHAnsi"/>
            <w:noProof/>
          </w:rPr>
          <w:delText xml:space="preserve">ElecHeat </w:delText>
        </w:r>
        <w:r w:rsidRPr="00FD1AF1" w:rsidDel="00306E3C">
          <w:rPr>
            <w:rFonts w:cstheme="minorHAnsi"/>
            <w:noProof/>
          </w:rPr>
          <w:tab/>
          <w:delText>= 1 if existing building is electrically heated</w:delText>
        </w:r>
      </w:del>
    </w:p>
    <w:p w14:paraId="6213E8D7" w14:textId="77777777" w:rsidR="0071034D" w:rsidRPr="00FD1AF1" w:rsidDel="00306E3C" w:rsidRDefault="0071034D" w:rsidP="0071034D">
      <w:pPr>
        <w:rPr>
          <w:del w:id="8279" w:author="Sam Dent" w:date="2020-09-02T09:25:00Z"/>
          <w:rFonts w:cstheme="minorHAnsi"/>
          <w:noProof/>
        </w:rPr>
      </w:pPr>
      <w:del w:id="8280" w:author="Sam Dent" w:date="2020-09-02T09:25:00Z">
        <w:r w:rsidRPr="00FD1AF1" w:rsidDel="00306E3C">
          <w:rPr>
            <w:rFonts w:cstheme="minorHAnsi"/>
            <w:noProof/>
          </w:rPr>
          <w:tab/>
        </w:r>
        <w:r w:rsidRPr="00FD1AF1" w:rsidDel="00306E3C">
          <w:rPr>
            <w:rFonts w:cstheme="minorHAnsi"/>
            <w:noProof/>
          </w:rPr>
          <w:tab/>
        </w:r>
        <w:r w:rsidRPr="00FD1AF1" w:rsidDel="00306E3C">
          <w:rPr>
            <w:rFonts w:cstheme="minorHAnsi"/>
            <w:noProof/>
          </w:rPr>
          <w:tab/>
          <w:delText>= 0 if existing building is not electrically heated</w:delText>
        </w:r>
      </w:del>
    </w:p>
    <w:p w14:paraId="30D85BBE" w14:textId="77777777" w:rsidR="0071034D" w:rsidRPr="00FD1AF1" w:rsidDel="00306E3C" w:rsidRDefault="0071034D" w:rsidP="0071034D">
      <w:pPr>
        <w:spacing w:before="240"/>
        <w:ind w:left="720"/>
        <w:rPr>
          <w:del w:id="8281" w:author="Sam Dent" w:date="2020-09-02T09:25:00Z"/>
          <w:rFonts w:cstheme="minorHAnsi"/>
          <w:noProof/>
        </w:rPr>
      </w:pPr>
      <w:del w:id="8282" w:author="Sam Dent" w:date="2020-09-02T09:25:00Z">
        <w:r w:rsidRPr="00FD1AF1" w:rsidDel="00306E3C">
          <w:rPr>
            <w:rFonts w:cstheme="minorHAnsi"/>
            <w:noProof/>
          </w:rPr>
          <w:delText>Gas_Heating_Load</w:delText>
        </w:r>
      </w:del>
    </w:p>
    <w:p w14:paraId="7744677B" w14:textId="77777777" w:rsidR="0071034D" w:rsidRPr="00FD1AF1" w:rsidDel="00306E3C" w:rsidRDefault="0071034D" w:rsidP="0071034D">
      <w:pPr>
        <w:ind w:left="2160"/>
        <w:rPr>
          <w:del w:id="8283" w:author="Sam Dent" w:date="2020-09-02T09:25:00Z"/>
          <w:rFonts w:cstheme="minorHAnsi"/>
          <w:noProof/>
        </w:rPr>
      </w:pPr>
      <w:del w:id="8284" w:author="Sam Dent" w:date="2020-09-02T09:25:00Z">
        <w:r w:rsidRPr="00FD1AF1" w:rsidDel="00306E3C">
          <w:rPr>
            <w:rFonts w:cstheme="minorHAnsi"/>
            <w:noProof/>
          </w:rPr>
          <w:delText>= Estimate of annual household heating load</w:delText>
        </w:r>
        <w:r w:rsidRPr="00FD1AF1" w:rsidDel="00306E3C">
          <w:rPr>
            <w:rFonts w:asciiTheme="majorHAnsi" w:eastAsiaTheme="majorEastAsia" w:hAnsiTheme="majorHAnsi" w:cstheme="minorHAnsi"/>
            <w:b/>
            <w:bCs/>
            <w:noProof/>
            <w:color w:val="5B9BD5" w:themeColor="accent1"/>
          </w:rPr>
          <w:delText xml:space="preserve"> </w:delText>
        </w:r>
        <w:r w:rsidRPr="00FD1AF1" w:rsidDel="00306E3C">
          <w:rPr>
            <w:rFonts w:cstheme="minorHAnsi"/>
            <w:noProof/>
            <w:vertAlign w:val="superscript"/>
          </w:rPr>
          <w:footnoteReference w:id="603"/>
        </w:r>
        <w:r w:rsidRPr="00FD1AF1" w:rsidDel="00306E3C">
          <w:rPr>
            <w:rFonts w:cstheme="minorHAnsi"/>
            <w:noProof/>
          </w:rPr>
          <w:delText xml:space="preserve"> for gas furnace heated single-family homes. If location is unknown, assume the average below.</w:delText>
        </w:r>
      </w:del>
    </w:p>
    <w:p w14:paraId="1642C343" w14:textId="77777777" w:rsidR="0071034D" w:rsidRPr="00FD1AF1" w:rsidDel="00306E3C" w:rsidRDefault="0071034D" w:rsidP="0071034D">
      <w:pPr>
        <w:ind w:left="2160"/>
        <w:rPr>
          <w:del w:id="8287" w:author="Sam Dent" w:date="2020-09-02T09:25:00Z"/>
          <w:rFonts w:cstheme="minorHAnsi"/>
          <w:noProof/>
        </w:rPr>
      </w:pPr>
      <w:del w:id="8288" w:author="Sam Dent" w:date="2020-09-02T09:25:00Z">
        <w:r w:rsidRPr="00FD1AF1" w:rsidDel="00306E3C">
          <w:rPr>
            <w:rFonts w:cstheme="minorHAnsi"/>
            <w:noProof/>
          </w:rPr>
          <w:delText>= Actual if informed by site-specific load calculations, ACCA Manual J or equivalent</w:delText>
        </w:r>
        <w:r w:rsidRPr="00FD1AF1" w:rsidDel="00306E3C">
          <w:rPr>
            <w:rFonts w:ascii="Arial" w:hAnsi="Arial" w:cstheme="minorHAnsi"/>
            <w:noProof/>
            <w:vertAlign w:val="superscript"/>
          </w:rPr>
          <w:footnoteReference w:id="604"/>
        </w:r>
        <w:r w:rsidRPr="00FD1AF1" w:rsidDel="00306E3C">
          <w:rPr>
            <w:rFonts w:cstheme="minorHAnsi"/>
            <w:noProof/>
          </w:rPr>
          <w:delText>.</w:delText>
        </w:r>
      </w:del>
    </w:p>
    <w:tbl>
      <w:tblPr>
        <w:tblW w:w="6277" w:type="dxa"/>
        <w:jc w:val="center"/>
        <w:tblLook w:val="04A0" w:firstRow="1" w:lastRow="0" w:firstColumn="1" w:lastColumn="0" w:noHBand="0" w:noVBand="1"/>
      </w:tblPr>
      <w:tblGrid>
        <w:gridCol w:w="2448"/>
        <w:gridCol w:w="1939"/>
        <w:gridCol w:w="1890"/>
      </w:tblGrid>
      <w:tr w:rsidR="0071034D" w:rsidRPr="00FD1AF1" w:rsidDel="00306E3C" w14:paraId="6A8A49C7" w14:textId="77777777" w:rsidTr="00302D87">
        <w:trPr>
          <w:trHeight w:val="20"/>
          <w:tblHeader/>
          <w:jc w:val="center"/>
          <w:del w:id="8291" w:author="Sam Dent" w:date="2020-09-02T09:25:00Z"/>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A499245" w14:textId="77777777" w:rsidR="0071034D" w:rsidRPr="00FD1AF1" w:rsidDel="00306E3C" w:rsidRDefault="0071034D" w:rsidP="00302D87">
            <w:pPr>
              <w:spacing w:after="0"/>
              <w:jc w:val="center"/>
              <w:rPr>
                <w:del w:id="8292" w:author="Sam Dent" w:date="2020-09-02T09:25:00Z"/>
                <w:rFonts w:cstheme="minorHAnsi"/>
                <w:b/>
                <w:color w:val="FFFFFF" w:themeColor="background1"/>
              </w:rPr>
            </w:pPr>
            <w:del w:id="8293" w:author="Sam Dent" w:date="2020-09-02T09:25:00Z">
              <w:r w:rsidRPr="00FD1AF1" w:rsidDel="00306E3C">
                <w:rPr>
                  <w:rFonts w:cstheme="minorHAnsi"/>
                  <w:b/>
                  <w:color w:val="FFFFFF" w:themeColor="background1"/>
                </w:rPr>
                <w:delText>Climate Zone</w:delText>
              </w:r>
            </w:del>
          </w:p>
          <w:p w14:paraId="137D2BFF" w14:textId="77777777" w:rsidR="0071034D" w:rsidRPr="00FD1AF1" w:rsidDel="00306E3C" w:rsidRDefault="0071034D" w:rsidP="00302D87">
            <w:pPr>
              <w:spacing w:after="0"/>
              <w:jc w:val="center"/>
              <w:rPr>
                <w:del w:id="8294" w:author="Sam Dent" w:date="2020-09-02T09:25:00Z"/>
                <w:rFonts w:cstheme="minorHAnsi"/>
                <w:b/>
                <w:color w:val="FFFFFF" w:themeColor="background1"/>
              </w:rPr>
            </w:pPr>
            <w:del w:id="8295" w:author="Sam Dent" w:date="2020-09-02T09:25:00Z">
              <w:r w:rsidRPr="00FD1AF1" w:rsidDel="00306E3C">
                <w:rPr>
                  <w:rFonts w:cstheme="minorHAnsi"/>
                  <w:b/>
                  <w:color w:val="FFFFFF" w:themeColor="background1"/>
                </w:rPr>
                <w:delText>(City based upon)</w:delText>
              </w:r>
            </w:del>
          </w:p>
        </w:tc>
        <w:tc>
          <w:tcPr>
            <w:tcW w:w="193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440DA1B0" w14:textId="77777777" w:rsidR="0071034D" w:rsidRPr="00FD1AF1" w:rsidDel="00306E3C" w:rsidRDefault="0071034D" w:rsidP="00302D87">
            <w:pPr>
              <w:spacing w:after="0"/>
              <w:jc w:val="center"/>
              <w:rPr>
                <w:del w:id="8296" w:author="Sam Dent" w:date="2020-09-02T09:25:00Z"/>
                <w:rFonts w:cstheme="minorHAnsi"/>
                <w:b/>
                <w:color w:val="FFFFFF" w:themeColor="background1"/>
              </w:rPr>
            </w:pPr>
            <w:del w:id="8297" w:author="Sam Dent" w:date="2020-09-02T09:25:00Z">
              <w:r w:rsidRPr="00FD1AF1" w:rsidDel="00306E3C">
                <w:rPr>
                  <w:rFonts w:cstheme="minorHAnsi"/>
                  <w:b/>
                  <w:color w:val="FFFFFF" w:themeColor="background1"/>
                </w:rPr>
                <w:delText>Gas_Heating_Load if Furnace (therms)</w:delText>
              </w:r>
              <w:r w:rsidRPr="00FD1AF1" w:rsidDel="00306E3C">
                <w:rPr>
                  <w:rFonts w:ascii="Arial" w:hAnsi="Arial" w:cstheme="minorHAnsi"/>
                  <w:noProof/>
                  <w:color w:val="FFFFFF" w:themeColor="background1"/>
                  <w:vertAlign w:val="superscript"/>
                </w:rPr>
                <w:delText xml:space="preserve"> </w:delText>
              </w:r>
              <w:r w:rsidRPr="00FD1AF1" w:rsidDel="00306E3C">
                <w:rPr>
                  <w:rFonts w:ascii="Arial" w:hAnsi="Arial" w:cstheme="minorHAnsi"/>
                  <w:noProof/>
                  <w:color w:val="FFFFFF" w:themeColor="background1"/>
                  <w:vertAlign w:val="superscript"/>
                </w:rPr>
                <w:footnoteReference w:id="605"/>
              </w:r>
            </w:del>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00C4C9" w14:textId="77777777" w:rsidR="0071034D" w:rsidRPr="00FD1AF1" w:rsidDel="00306E3C" w:rsidRDefault="0071034D" w:rsidP="00302D87">
            <w:pPr>
              <w:spacing w:after="0"/>
              <w:jc w:val="center"/>
              <w:rPr>
                <w:del w:id="8300" w:author="Sam Dent" w:date="2020-09-02T09:25:00Z"/>
                <w:rFonts w:cstheme="minorHAnsi"/>
                <w:b/>
                <w:color w:val="FFFFFF" w:themeColor="background1"/>
              </w:rPr>
            </w:pPr>
            <w:del w:id="8301" w:author="Sam Dent" w:date="2020-09-02T09:25:00Z">
              <w:r w:rsidRPr="00FD1AF1" w:rsidDel="00306E3C">
                <w:rPr>
                  <w:rFonts w:cstheme="minorHAnsi"/>
                  <w:b/>
                  <w:color w:val="FFFFFF" w:themeColor="background1"/>
                </w:rPr>
                <w:delText>Gas_Heating_Load if Boiler (therms)</w:delText>
              </w:r>
              <w:r w:rsidRPr="00FD1AF1" w:rsidDel="00306E3C">
                <w:rPr>
                  <w:rFonts w:ascii="Arial" w:hAnsi="Arial"/>
                  <w:noProof/>
                  <w:color w:val="FFFFFF" w:themeColor="background1"/>
                  <w:vertAlign w:val="superscript"/>
                </w:rPr>
                <w:delText xml:space="preserve"> </w:delText>
              </w:r>
              <w:r w:rsidRPr="00FD1AF1" w:rsidDel="00306E3C">
                <w:rPr>
                  <w:rFonts w:ascii="Arial" w:hAnsi="Arial"/>
                  <w:noProof/>
                  <w:color w:val="FFFFFF" w:themeColor="background1"/>
                  <w:vertAlign w:val="superscript"/>
                </w:rPr>
                <w:footnoteReference w:id="606"/>
              </w:r>
            </w:del>
          </w:p>
        </w:tc>
      </w:tr>
      <w:tr w:rsidR="0071034D" w:rsidRPr="00FD1AF1" w:rsidDel="00306E3C" w14:paraId="5B342EBD" w14:textId="77777777" w:rsidTr="00302D87">
        <w:trPr>
          <w:trHeight w:val="20"/>
          <w:jc w:val="center"/>
          <w:del w:id="8304" w:author="Sam Dent" w:date="2020-09-02T09:25: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63D53AC" w14:textId="77777777" w:rsidR="0071034D" w:rsidRPr="00FD1AF1" w:rsidDel="00306E3C" w:rsidRDefault="0071034D" w:rsidP="00302D87">
            <w:pPr>
              <w:spacing w:after="0"/>
              <w:jc w:val="center"/>
              <w:rPr>
                <w:del w:id="8305" w:author="Sam Dent" w:date="2020-09-02T09:25:00Z"/>
                <w:rFonts w:cstheme="minorHAnsi"/>
              </w:rPr>
            </w:pPr>
            <w:del w:id="8306" w:author="Sam Dent" w:date="2020-09-02T09:25:00Z">
              <w:r w:rsidRPr="00FD1AF1" w:rsidDel="00306E3C">
                <w:rPr>
                  <w:rFonts w:cstheme="minorHAnsi"/>
                  <w:noProof/>
                </w:rPr>
                <w:delText>1 (Rockford)</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09BFDB68" w14:textId="77777777" w:rsidR="0071034D" w:rsidRPr="00FD1AF1" w:rsidDel="00306E3C" w:rsidRDefault="0071034D" w:rsidP="00302D87">
            <w:pPr>
              <w:spacing w:after="0"/>
              <w:jc w:val="center"/>
              <w:rPr>
                <w:del w:id="8307" w:author="Sam Dent" w:date="2020-09-02T09:25:00Z"/>
                <w:rFonts w:cstheme="minorHAnsi"/>
              </w:rPr>
            </w:pPr>
            <w:del w:id="8308" w:author="Sam Dent" w:date="2020-09-02T09:25:00Z">
              <w:r w:rsidRPr="00FD1AF1" w:rsidDel="00306E3C">
                <w:rPr>
                  <w:rFonts w:cstheme="minorHAnsi"/>
                </w:rPr>
                <w:delText>873</w:delText>
              </w:r>
            </w:del>
          </w:p>
        </w:tc>
        <w:tc>
          <w:tcPr>
            <w:tcW w:w="1890" w:type="dxa"/>
            <w:tcBorders>
              <w:top w:val="single" w:sz="4" w:space="0" w:color="auto"/>
              <w:left w:val="single" w:sz="4" w:space="0" w:color="auto"/>
              <w:bottom w:val="single" w:sz="4" w:space="0" w:color="auto"/>
              <w:right w:val="single" w:sz="4" w:space="0" w:color="auto"/>
            </w:tcBorders>
            <w:vAlign w:val="center"/>
            <w:hideMark/>
          </w:tcPr>
          <w:p w14:paraId="2050EA2B" w14:textId="77777777" w:rsidR="0071034D" w:rsidRPr="00FD1AF1" w:rsidDel="00306E3C" w:rsidRDefault="0071034D" w:rsidP="00302D87">
            <w:pPr>
              <w:spacing w:after="0"/>
              <w:jc w:val="center"/>
              <w:rPr>
                <w:del w:id="8309" w:author="Sam Dent" w:date="2020-09-02T09:25:00Z"/>
                <w:rFonts w:cstheme="minorHAnsi"/>
              </w:rPr>
            </w:pPr>
            <w:del w:id="8310" w:author="Sam Dent" w:date="2020-09-02T09:25:00Z">
              <w:r w:rsidRPr="00FD1AF1" w:rsidDel="00306E3C">
                <w:delText>1275</w:delText>
              </w:r>
            </w:del>
          </w:p>
        </w:tc>
      </w:tr>
      <w:tr w:rsidR="0071034D" w:rsidRPr="00FD1AF1" w:rsidDel="00306E3C" w14:paraId="7D5BF89D" w14:textId="77777777" w:rsidTr="00302D87">
        <w:trPr>
          <w:trHeight w:val="20"/>
          <w:jc w:val="center"/>
          <w:del w:id="8311" w:author="Sam Dent" w:date="2020-09-02T09:25: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7BF1EE8F" w14:textId="77777777" w:rsidR="0071034D" w:rsidRPr="00FD1AF1" w:rsidDel="00306E3C" w:rsidRDefault="0071034D" w:rsidP="00302D87">
            <w:pPr>
              <w:spacing w:after="0"/>
              <w:jc w:val="center"/>
              <w:rPr>
                <w:del w:id="8312" w:author="Sam Dent" w:date="2020-09-02T09:25:00Z"/>
                <w:rFonts w:cstheme="minorHAnsi"/>
              </w:rPr>
            </w:pPr>
            <w:del w:id="8313" w:author="Sam Dent" w:date="2020-09-02T09:25:00Z">
              <w:r w:rsidRPr="00FD1AF1" w:rsidDel="00306E3C">
                <w:rPr>
                  <w:rFonts w:cstheme="minorHAnsi"/>
                  <w:noProof/>
                </w:rPr>
                <w:delText>2 (Chicago)</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0B59E55B" w14:textId="77777777" w:rsidR="0071034D" w:rsidRPr="00FD1AF1" w:rsidDel="00306E3C" w:rsidRDefault="0071034D" w:rsidP="00302D87">
            <w:pPr>
              <w:spacing w:after="0"/>
              <w:jc w:val="center"/>
              <w:rPr>
                <w:del w:id="8314" w:author="Sam Dent" w:date="2020-09-02T09:25:00Z"/>
                <w:rFonts w:cstheme="minorHAnsi"/>
              </w:rPr>
            </w:pPr>
            <w:del w:id="8315" w:author="Sam Dent" w:date="2020-09-02T09:25:00Z">
              <w:r w:rsidRPr="00FD1AF1" w:rsidDel="00306E3C">
                <w:rPr>
                  <w:rFonts w:cstheme="minorHAnsi"/>
                </w:rPr>
                <w:delText>834</w:delText>
              </w:r>
            </w:del>
          </w:p>
        </w:tc>
        <w:tc>
          <w:tcPr>
            <w:tcW w:w="1890" w:type="dxa"/>
            <w:tcBorders>
              <w:top w:val="single" w:sz="4" w:space="0" w:color="auto"/>
              <w:left w:val="single" w:sz="4" w:space="0" w:color="auto"/>
              <w:bottom w:val="single" w:sz="4" w:space="0" w:color="auto"/>
              <w:right w:val="single" w:sz="4" w:space="0" w:color="auto"/>
            </w:tcBorders>
            <w:vAlign w:val="center"/>
            <w:hideMark/>
          </w:tcPr>
          <w:p w14:paraId="12C07BD9" w14:textId="77777777" w:rsidR="0071034D" w:rsidRPr="00FD1AF1" w:rsidDel="00306E3C" w:rsidRDefault="0071034D" w:rsidP="00302D87">
            <w:pPr>
              <w:spacing w:after="0"/>
              <w:jc w:val="center"/>
              <w:rPr>
                <w:del w:id="8316" w:author="Sam Dent" w:date="2020-09-02T09:25:00Z"/>
                <w:rFonts w:cstheme="minorHAnsi"/>
              </w:rPr>
            </w:pPr>
            <w:del w:id="8317" w:author="Sam Dent" w:date="2020-09-02T09:25:00Z">
              <w:r w:rsidRPr="00FD1AF1" w:rsidDel="00306E3C">
                <w:delText>1218</w:delText>
              </w:r>
            </w:del>
          </w:p>
        </w:tc>
      </w:tr>
      <w:tr w:rsidR="0071034D" w:rsidRPr="00FD1AF1" w:rsidDel="00306E3C" w14:paraId="5535AF52" w14:textId="77777777" w:rsidTr="00302D87">
        <w:trPr>
          <w:trHeight w:val="20"/>
          <w:jc w:val="center"/>
          <w:del w:id="8318" w:author="Sam Dent" w:date="2020-09-02T09:25: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C5D957F" w14:textId="77777777" w:rsidR="0071034D" w:rsidRPr="00FD1AF1" w:rsidDel="00306E3C" w:rsidRDefault="0071034D" w:rsidP="00302D87">
            <w:pPr>
              <w:spacing w:after="0"/>
              <w:jc w:val="center"/>
              <w:rPr>
                <w:del w:id="8319" w:author="Sam Dent" w:date="2020-09-02T09:25:00Z"/>
                <w:rFonts w:cstheme="minorHAnsi"/>
              </w:rPr>
            </w:pPr>
            <w:del w:id="8320" w:author="Sam Dent" w:date="2020-09-02T09:25:00Z">
              <w:r w:rsidRPr="00FD1AF1" w:rsidDel="00306E3C">
                <w:rPr>
                  <w:rFonts w:cstheme="minorHAnsi"/>
                  <w:noProof/>
                </w:rPr>
                <w:delText>3 (Springfield)</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D3D09B8" w14:textId="77777777" w:rsidR="0071034D" w:rsidRPr="00FD1AF1" w:rsidDel="00306E3C" w:rsidRDefault="0071034D" w:rsidP="00302D87">
            <w:pPr>
              <w:spacing w:after="0"/>
              <w:jc w:val="center"/>
              <w:rPr>
                <w:del w:id="8321" w:author="Sam Dent" w:date="2020-09-02T09:25:00Z"/>
                <w:rFonts w:cstheme="minorHAnsi"/>
              </w:rPr>
            </w:pPr>
            <w:del w:id="8322" w:author="Sam Dent" w:date="2020-09-02T09:25:00Z">
              <w:r w:rsidRPr="00FD1AF1" w:rsidDel="00306E3C">
                <w:rPr>
                  <w:rFonts w:cstheme="minorHAnsi"/>
                </w:rPr>
                <w:delText>714</w:delText>
              </w:r>
            </w:del>
          </w:p>
        </w:tc>
        <w:tc>
          <w:tcPr>
            <w:tcW w:w="1890" w:type="dxa"/>
            <w:tcBorders>
              <w:top w:val="single" w:sz="4" w:space="0" w:color="auto"/>
              <w:left w:val="single" w:sz="4" w:space="0" w:color="auto"/>
              <w:bottom w:val="single" w:sz="4" w:space="0" w:color="auto"/>
              <w:right w:val="single" w:sz="4" w:space="0" w:color="auto"/>
            </w:tcBorders>
            <w:vAlign w:val="center"/>
            <w:hideMark/>
          </w:tcPr>
          <w:p w14:paraId="69AAB6DA" w14:textId="77777777" w:rsidR="0071034D" w:rsidRPr="00FD1AF1" w:rsidDel="00306E3C" w:rsidRDefault="0071034D" w:rsidP="00302D87">
            <w:pPr>
              <w:spacing w:after="0"/>
              <w:jc w:val="center"/>
              <w:rPr>
                <w:del w:id="8323" w:author="Sam Dent" w:date="2020-09-02T09:25:00Z"/>
                <w:rFonts w:cstheme="minorHAnsi"/>
              </w:rPr>
            </w:pPr>
            <w:del w:id="8324" w:author="Sam Dent" w:date="2020-09-02T09:25:00Z">
              <w:r w:rsidRPr="00FD1AF1" w:rsidDel="00306E3C">
                <w:delText>1043</w:delText>
              </w:r>
            </w:del>
          </w:p>
        </w:tc>
      </w:tr>
      <w:tr w:rsidR="0071034D" w:rsidRPr="00FD1AF1" w:rsidDel="00306E3C" w14:paraId="42610090" w14:textId="77777777" w:rsidTr="00302D87">
        <w:trPr>
          <w:trHeight w:val="20"/>
          <w:jc w:val="center"/>
          <w:del w:id="8325" w:author="Sam Dent" w:date="2020-09-02T09:25: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0793CCBC" w14:textId="77777777" w:rsidR="0071034D" w:rsidRPr="00FD1AF1" w:rsidDel="00306E3C" w:rsidRDefault="0071034D" w:rsidP="00302D87">
            <w:pPr>
              <w:spacing w:after="0"/>
              <w:jc w:val="center"/>
              <w:rPr>
                <w:del w:id="8326" w:author="Sam Dent" w:date="2020-09-02T09:25:00Z"/>
                <w:rFonts w:cstheme="minorHAnsi"/>
              </w:rPr>
            </w:pPr>
            <w:del w:id="8327" w:author="Sam Dent" w:date="2020-09-02T09:25:00Z">
              <w:r w:rsidRPr="00FD1AF1" w:rsidDel="00306E3C">
                <w:rPr>
                  <w:rFonts w:cstheme="minorHAnsi"/>
                  <w:noProof/>
                </w:rPr>
                <w:delText>4 (Belleville)</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4C220A02" w14:textId="77777777" w:rsidR="0071034D" w:rsidRPr="00FD1AF1" w:rsidDel="00306E3C" w:rsidRDefault="0071034D" w:rsidP="00302D87">
            <w:pPr>
              <w:spacing w:after="0"/>
              <w:jc w:val="center"/>
              <w:rPr>
                <w:del w:id="8328" w:author="Sam Dent" w:date="2020-09-02T09:25:00Z"/>
                <w:rFonts w:cstheme="minorHAnsi"/>
              </w:rPr>
            </w:pPr>
            <w:del w:id="8329" w:author="Sam Dent" w:date="2020-09-02T09:25:00Z">
              <w:r w:rsidRPr="00FD1AF1" w:rsidDel="00306E3C">
                <w:rPr>
                  <w:rFonts w:cstheme="minorHAnsi"/>
                </w:rPr>
                <w:delText>551</w:delText>
              </w:r>
            </w:del>
          </w:p>
        </w:tc>
        <w:tc>
          <w:tcPr>
            <w:tcW w:w="1890" w:type="dxa"/>
            <w:tcBorders>
              <w:top w:val="single" w:sz="4" w:space="0" w:color="auto"/>
              <w:left w:val="single" w:sz="4" w:space="0" w:color="auto"/>
              <w:bottom w:val="single" w:sz="4" w:space="0" w:color="auto"/>
              <w:right w:val="single" w:sz="4" w:space="0" w:color="auto"/>
            </w:tcBorders>
            <w:vAlign w:val="center"/>
            <w:hideMark/>
          </w:tcPr>
          <w:p w14:paraId="50E6D407" w14:textId="77777777" w:rsidR="0071034D" w:rsidRPr="00FD1AF1" w:rsidDel="00306E3C" w:rsidRDefault="0071034D" w:rsidP="00302D87">
            <w:pPr>
              <w:spacing w:after="0"/>
              <w:jc w:val="center"/>
              <w:rPr>
                <w:del w:id="8330" w:author="Sam Dent" w:date="2020-09-02T09:25:00Z"/>
                <w:rFonts w:cstheme="minorHAnsi"/>
              </w:rPr>
            </w:pPr>
            <w:del w:id="8331" w:author="Sam Dent" w:date="2020-09-02T09:25:00Z">
              <w:r w:rsidRPr="00FD1AF1" w:rsidDel="00306E3C">
                <w:delText>805</w:delText>
              </w:r>
            </w:del>
          </w:p>
        </w:tc>
      </w:tr>
      <w:tr w:rsidR="0071034D" w:rsidRPr="00FD1AF1" w:rsidDel="00306E3C" w14:paraId="26FA1BEE" w14:textId="77777777" w:rsidTr="00302D87">
        <w:trPr>
          <w:trHeight w:val="20"/>
          <w:jc w:val="center"/>
          <w:del w:id="8332" w:author="Sam Dent" w:date="2020-09-02T09:25: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E5F5CFF" w14:textId="77777777" w:rsidR="0071034D" w:rsidRPr="00FD1AF1" w:rsidDel="00306E3C" w:rsidRDefault="0071034D" w:rsidP="00302D87">
            <w:pPr>
              <w:spacing w:after="0"/>
              <w:jc w:val="center"/>
              <w:rPr>
                <w:del w:id="8333" w:author="Sam Dent" w:date="2020-09-02T09:25:00Z"/>
                <w:rFonts w:cstheme="minorHAnsi"/>
              </w:rPr>
            </w:pPr>
            <w:del w:id="8334" w:author="Sam Dent" w:date="2020-09-02T09:25:00Z">
              <w:r w:rsidRPr="00FD1AF1" w:rsidDel="00306E3C">
                <w:rPr>
                  <w:rFonts w:cstheme="minorHAnsi"/>
                  <w:noProof/>
                </w:rPr>
                <w:delText>5 (Marion)</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4B7F5D74" w14:textId="77777777" w:rsidR="0071034D" w:rsidRPr="00FD1AF1" w:rsidDel="00306E3C" w:rsidRDefault="0071034D" w:rsidP="00302D87">
            <w:pPr>
              <w:spacing w:after="0"/>
              <w:jc w:val="center"/>
              <w:rPr>
                <w:del w:id="8335" w:author="Sam Dent" w:date="2020-09-02T09:25:00Z"/>
                <w:rFonts w:cstheme="minorHAnsi"/>
              </w:rPr>
            </w:pPr>
            <w:del w:id="8336" w:author="Sam Dent" w:date="2020-09-02T09:25:00Z">
              <w:r w:rsidRPr="00FD1AF1" w:rsidDel="00306E3C">
                <w:rPr>
                  <w:rFonts w:cstheme="minorHAnsi"/>
                </w:rPr>
                <w:delText>561</w:delText>
              </w:r>
            </w:del>
          </w:p>
        </w:tc>
        <w:tc>
          <w:tcPr>
            <w:tcW w:w="1890" w:type="dxa"/>
            <w:tcBorders>
              <w:top w:val="single" w:sz="4" w:space="0" w:color="auto"/>
              <w:left w:val="single" w:sz="4" w:space="0" w:color="auto"/>
              <w:bottom w:val="single" w:sz="4" w:space="0" w:color="auto"/>
              <w:right w:val="single" w:sz="4" w:space="0" w:color="auto"/>
            </w:tcBorders>
            <w:vAlign w:val="center"/>
            <w:hideMark/>
          </w:tcPr>
          <w:p w14:paraId="70311B88" w14:textId="77777777" w:rsidR="0071034D" w:rsidRPr="00FD1AF1" w:rsidDel="00306E3C" w:rsidRDefault="0071034D" w:rsidP="00302D87">
            <w:pPr>
              <w:spacing w:after="0"/>
              <w:jc w:val="center"/>
              <w:rPr>
                <w:del w:id="8337" w:author="Sam Dent" w:date="2020-09-02T09:25:00Z"/>
                <w:rFonts w:cstheme="minorHAnsi"/>
              </w:rPr>
            </w:pPr>
            <w:del w:id="8338" w:author="Sam Dent" w:date="2020-09-02T09:25:00Z">
              <w:r w:rsidRPr="00FD1AF1" w:rsidDel="00306E3C">
                <w:delText>819</w:delText>
              </w:r>
            </w:del>
          </w:p>
        </w:tc>
      </w:tr>
      <w:tr w:rsidR="0071034D" w:rsidRPr="00FD1AF1" w:rsidDel="00306E3C" w14:paraId="7B88E06A" w14:textId="77777777" w:rsidTr="00302D87">
        <w:trPr>
          <w:trHeight w:val="20"/>
          <w:jc w:val="center"/>
          <w:del w:id="8339" w:author="Sam Dent" w:date="2020-09-02T09:25: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640E461C" w14:textId="77777777" w:rsidR="0071034D" w:rsidRPr="00FD1AF1" w:rsidDel="00306E3C" w:rsidRDefault="0071034D" w:rsidP="00302D87">
            <w:pPr>
              <w:spacing w:after="0"/>
              <w:jc w:val="center"/>
              <w:rPr>
                <w:del w:id="8340" w:author="Sam Dent" w:date="2020-09-02T09:25:00Z"/>
                <w:rFonts w:cstheme="minorHAnsi"/>
              </w:rPr>
            </w:pPr>
            <w:del w:id="8341" w:author="Sam Dent" w:date="2020-09-02T09:25:00Z">
              <w:r w:rsidRPr="00FD1AF1" w:rsidDel="00306E3C">
                <w:rPr>
                  <w:rFonts w:cstheme="minorHAnsi"/>
                  <w:noProof/>
                </w:rPr>
                <w:delText>Average</w:delText>
              </w:r>
            </w:del>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12A49969" w14:textId="77777777" w:rsidR="0071034D" w:rsidRPr="00FD1AF1" w:rsidDel="00306E3C" w:rsidRDefault="0071034D" w:rsidP="00302D87">
            <w:pPr>
              <w:spacing w:after="0"/>
              <w:jc w:val="center"/>
              <w:rPr>
                <w:del w:id="8342" w:author="Sam Dent" w:date="2020-09-02T09:25:00Z"/>
                <w:rFonts w:cstheme="minorHAnsi"/>
              </w:rPr>
            </w:pPr>
            <w:del w:id="8343" w:author="Sam Dent" w:date="2020-09-02T09:25:00Z">
              <w:r w:rsidRPr="00FD1AF1" w:rsidDel="00306E3C">
                <w:rPr>
                  <w:rFonts w:cstheme="minorHAnsi"/>
                </w:rPr>
                <w:delText>793</w:delText>
              </w:r>
            </w:del>
          </w:p>
        </w:tc>
        <w:tc>
          <w:tcPr>
            <w:tcW w:w="1890" w:type="dxa"/>
            <w:tcBorders>
              <w:top w:val="single" w:sz="4" w:space="0" w:color="auto"/>
              <w:left w:val="single" w:sz="4" w:space="0" w:color="auto"/>
              <w:bottom w:val="single" w:sz="4" w:space="0" w:color="auto"/>
              <w:right w:val="single" w:sz="4" w:space="0" w:color="auto"/>
            </w:tcBorders>
            <w:vAlign w:val="center"/>
            <w:hideMark/>
          </w:tcPr>
          <w:p w14:paraId="4F9E0093" w14:textId="77777777" w:rsidR="0071034D" w:rsidRPr="00FD1AF1" w:rsidDel="00306E3C" w:rsidRDefault="0071034D" w:rsidP="00302D87">
            <w:pPr>
              <w:spacing w:after="0"/>
              <w:jc w:val="center"/>
              <w:rPr>
                <w:del w:id="8344" w:author="Sam Dent" w:date="2020-09-02T09:25:00Z"/>
                <w:rFonts w:cstheme="minorHAnsi"/>
              </w:rPr>
            </w:pPr>
            <w:del w:id="8345" w:author="Sam Dent" w:date="2020-09-02T09:25:00Z">
              <w:r w:rsidRPr="00FD1AF1" w:rsidDel="00306E3C">
                <w:delText>1158</w:delText>
              </w:r>
            </w:del>
          </w:p>
        </w:tc>
      </w:tr>
    </w:tbl>
    <w:p w14:paraId="4D163A9E" w14:textId="77777777" w:rsidR="0071034D" w:rsidDel="00306E3C" w:rsidRDefault="0071034D" w:rsidP="0071034D">
      <w:pPr>
        <w:ind w:left="720"/>
        <w:rPr>
          <w:del w:id="8346" w:author="Sam Dent" w:date="2020-09-02T09:25:00Z"/>
          <w:rFonts w:cstheme="minorHAnsi"/>
          <w:noProof/>
        </w:rPr>
      </w:pPr>
    </w:p>
    <w:p w14:paraId="68D39FD4" w14:textId="77777777" w:rsidR="0071034D" w:rsidRPr="00FD1AF1" w:rsidDel="00306E3C" w:rsidRDefault="0071034D" w:rsidP="0071034D">
      <w:pPr>
        <w:ind w:left="720"/>
        <w:rPr>
          <w:del w:id="8347" w:author="Sam Dent" w:date="2020-09-02T09:25:00Z"/>
          <w:rFonts w:cstheme="minorHAnsi"/>
          <w:noProof/>
        </w:rPr>
      </w:pPr>
      <w:del w:id="8348" w:author="Sam Dent" w:date="2020-09-02T09:25:00Z">
        <w:r w:rsidRPr="00FD1AF1" w:rsidDel="00306E3C">
          <w:rPr>
            <w:rFonts w:cstheme="minorHAnsi"/>
            <w:noProof/>
          </w:rPr>
          <w:delText xml:space="preserve">AFUEbase </w:delText>
        </w:r>
        <w:r w:rsidRPr="00FD1AF1" w:rsidDel="00306E3C">
          <w:rPr>
            <w:rFonts w:cstheme="minorHAnsi"/>
            <w:noProof/>
          </w:rPr>
          <w:tab/>
          <w:delText>=</w:delText>
        </w:r>
        <w:r w:rsidRPr="00FD1AF1" w:rsidDel="00306E3C">
          <w:rPr>
            <w:rFonts w:cstheme="minorHAnsi"/>
          </w:rPr>
          <w:delText xml:space="preserve"> </w:delText>
        </w:r>
        <w:r w:rsidRPr="00FD1AF1" w:rsidDel="00306E3C">
          <w:rPr>
            <w:rFonts w:cstheme="minorHAnsi"/>
            <w:noProof/>
          </w:rPr>
          <w:delText>Baseline Annual Fuel Utilization Efficiency Rating</w:delText>
        </w:r>
      </w:del>
    </w:p>
    <w:p w14:paraId="19A77F74" w14:textId="77777777" w:rsidR="0071034D" w:rsidRPr="00FD1AF1" w:rsidDel="00306E3C" w:rsidRDefault="0071034D" w:rsidP="0071034D">
      <w:pPr>
        <w:ind w:left="1440" w:firstLine="720"/>
        <w:rPr>
          <w:del w:id="8349" w:author="Sam Dent" w:date="2020-09-02T09:25:00Z"/>
          <w:rFonts w:cstheme="minorHAnsi"/>
          <w:noProof/>
        </w:rPr>
      </w:pPr>
      <w:del w:id="8350" w:author="Sam Dent" w:date="2020-09-02T09:25:00Z">
        <w:r w:rsidRPr="00FD1AF1" w:rsidDel="00306E3C">
          <w:rPr>
            <w:rFonts w:cstheme="minorHAnsi"/>
            <w:noProof/>
          </w:rPr>
          <w:delText>= 80% if furnace and 82% if boiler.</w:delText>
        </w:r>
      </w:del>
    </w:p>
    <w:p w14:paraId="49D14D25" w14:textId="77777777" w:rsidR="0071034D" w:rsidRPr="00FD1AF1" w:rsidDel="00306E3C" w:rsidRDefault="0071034D" w:rsidP="0071034D">
      <w:pPr>
        <w:ind w:left="720"/>
        <w:rPr>
          <w:del w:id="8351" w:author="Sam Dent" w:date="2020-09-02T09:25:00Z"/>
          <w:rFonts w:cstheme="minorHAnsi"/>
          <w:noProof/>
        </w:rPr>
      </w:pPr>
      <w:del w:id="8352" w:author="Sam Dent" w:date="2020-09-02T09:25:00Z">
        <w:r w:rsidRPr="00FD1AF1" w:rsidDel="00306E3C">
          <w:rPr>
            <w:rFonts w:cstheme="minorHAnsi"/>
            <w:noProof/>
          </w:rPr>
          <w:delText xml:space="preserve">AFUEexist </w:delText>
        </w:r>
        <w:r w:rsidRPr="00FD1AF1" w:rsidDel="00306E3C">
          <w:rPr>
            <w:rFonts w:cstheme="minorHAnsi"/>
            <w:noProof/>
          </w:rPr>
          <w:tab/>
          <w:delText>=</w:delText>
        </w:r>
        <w:r w:rsidRPr="00FD1AF1" w:rsidDel="00306E3C">
          <w:rPr>
            <w:rFonts w:cstheme="minorHAnsi"/>
          </w:rPr>
          <w:delText xml:space="preserve"> </w:delText>
        </w:r>
        <w:r w:rsidRPr="00FD1AF1" w:rsidDel="00306E3C">
          <w:rPr>
            <w:rFonts w:cstheme="minorHAnsi"/>
            <w:noProof/>
          </w:rPr>
          <w:delText>Existing Annual Fuel Utilization Efficiency Rating</w:delText>
        </w:r>
      </w:del>
    </w:p>
    <w:p w14:paraId="7D8973A2" w14:textId="77777777" w:rsidR="0071034D" w:rsidRPr="00FD1AF1" w:rsidDel="00306E3C" w:rsidRDefault="0071034D" w:rsidP="0071034D">
      <w:pPr>
        <w:ind w:left="2160"/>
        <w:rPr>
          <w:del w:id="8353" w:author="Sam Dent" w:date="2020-09-02T09:25:00Z"/>
          <w:rFonts w:cstheme="minorHAnsi"/>
          <w:noProof/>
        </w:rPr>
      </w:pPr>
      <w:del w:id="8354" w:author="Sam Dent" w:date="2020-09-02T09:25:00Z">
        <w:r w:rsidRPr="00FD1AF1" w:rsidDel="00306E3C">
          <w:rPr>
            <w:rFonts w:cstheme="minorHAnsi"/>
            <w:noProof/>
          </w:rPr>
          <w:delText>= Use actual AFUE rating where it is possible to measure or reasonably estimate.</w:delText>
        </w:r>
      </w:del>
    </w:p>
    <w:p w14:paraId="1D25FCF9" w14:textId="77777777" w:rsidR="0071034D" w:rsidRPr="00FD1AF1" w:rsidDel="00306E3C" w:rsidRDefault="0071034D" w:rsidP="0071034D">
      <w:pPr>
        <w:ind w:left="2160"/>
        <w:rPr>
          <w:del w:id="8355" w:author="Sam Dent" w:date="2020-09-02T09:25:00Z"/>
          <w:rFonts w:cstheme="minorHAnsi"/>
          <w:noProof/>
        </w:rPr>
      </w:pPr>
      <w:del w:id="8356" w:author="Sam Dent" w:date="2020-09-02T09:25:00Z">
        <w:r w:rsidRPr="00FD1AF1" w:rsidDel="00306E3C">
          <w:rPr>
            <w:rFonts w:cstheme="minorHAnsi"/>
            <w:noProof/>
          </w:rPr>
          <w:delText xml:space="preserve">If unknown, assume 64.4%  if furnace and 61.6% </w:delText>
        </w:r>
        <w:r w:rsidRPr="00FD1AF1" w:rsidDel="00306E3C">
          <w:rPr>
            <w:rFonts w:ascii="Arial" w:hAnsi="Arial"/>
            <w:noProof/>
            <w:vertAlign w:val="superscript"/>
          </w:rPr>
          <w:footnoteReference w:id="607"/>
        </w:r>
        <w:r w:rsidRPr="00FD1AF1" w:rsidDel="00306E3C">
          <w:rPr>
            <w:rFonts w:cstheme="minorHAnsi"/>
            <w:noProof/>
          </w:rPr>
          <w:delText xml:space="preserve"> if boiler.</w:delText>
        </w:r>
      </w:del>
    </w:p>
    <w:p w14:paraId="55669E51" w14:textId="77777777" w:rsidR="0071034D" w:rsidRPr="00FD1AF1" w:rsidDel="00306E3C" w:rsidRDefault="0071034D" w:rsidP="0071034D">
      <w:pPr>
        <w:ind w:left="2160" w:hanging="1440"/>
        <w:rPr>
          <w:del w:id="8359" w:author="Sam Dent" w:date="2020-09-02T09:25:00Z"/>
          <w:rFonts w:cstheme="minorHAnsi"/>
          <w:noProof/>
        </w:rPr>
      </w:pPr>
      <w:del w:id="8360" w:author="Sam Dent" w:date="2020-09-02T09:25:00Z">
        <w:r w:rsidRPr="00FD1AF1" w:rsidDel="00306E3C">
          <w:rPr>
            <w:rFonts w:cstheme="minorHAnsi"/>
            <w:noProof/>
          </w:rPr>
          <w:delText xml:space="preserve">AFUEbaseER </w:delText>
        </w:r>
        <w:r w:rsidRPr="00FD1AF1" w:rsidDel="00306E3C">
          <w:rPr>
            <w:rFonts w:cstheme="minorHAnsi"/>
            <w:noProof/>
          </w:rPr>
          <w:tab/>
          <w:delText>=</w:delText>
        </w:r>
        <w:r w:rsidRPr="00FD1AF1" w:rsidDel="00306E3C">
          <w:rPr>
            <w:rFonts w:cstheme="minorHAnsi"/>
          </w:rPr>
          <w:delText xml:space="preserve"> </w:delText>
        </w:r>
        <w:r w:rsidRPr="00FD1AF1" w:rsidDel="00306E3C">
          <w:rPr>
            <w:rFonts w:cstheme="minorHAnsi"/>
            <w:noProof/>
          </w:rPr>
          <w:delText>Baseline Annual Fuel Utilization Efficiency Rating for early replacement measure</w:delText>
        </w:r>
      </w:del>
    </w:p>
    <w:p w14:paraId="5CD47CAA" w14:textId="77777777" w:rsidR="0071034D" w:rsidRPr="00FD1AF1" w:rsidDel="00306E3C" w:rsidRDefault="0071034D" w:rsidP="0071034D">
      <w:pPr>
        <w:ind w:left="1440" w:firstLine="720"/>
        <w:rPr>
          <w:del w:id="8361" w:author="Sam Dent" w:date="2020-09-02T09:25:00Z"/>
          <w:rFonts w:cstheme="minorHAnsi"/>
          <w:noProof/>
        </w:rPr>
      </w:pPr>
      <w:del w:id="8362" w:author="Sam Dent" w:date="2020-09-02T09:25:00Z">
        <w:r w:rsidRPr="00FD1AF1" w:rsidDel="00306E3C">
          <w:rPr>
            <w:rFonts w:cstheme="minorHAnsi"/>
            <w:noProof/>
          </w:rPr>
          <w:delText>= 90%</w:delText>
        </w:r>
        <w:r w:rsidRPr="00FD1AF1" w:rsidDel="00306E3C">
          <w:rPr>
            <w:rFonts w:ascii="Arial" w:hAnsi="Arial" w:cstheme="minorHAnsi"/>
            <w:noProof/>
            <w:vertAlign w:val="superscript"/>
          </w:rPr>
          <w:footnoteReference w:id="608"/>
        </w:r>
        <w:r w:rsidRPr="00FD1AF1" w:rsidDel="00306E3C">
          <w:rPr>
            <w:rFonts w:cstheme="minorHAnsi"/>
            <w:noProof/>
          </w:rPr>
          <w:delText xml:space="preserve"> if furnace and 8</w:delText>
        </w:r>
      </w:del>
      <w:del w:id="8365" w:author="Sam Dent" w:date="2020-08-10T09:51:00Z">
        <w:r w:rsidRPr="00FD1AF1" w:rsidDel="004C590C">
          <w:rPr>
            <w:rFonts w:cstheme="minorHAnsi"/>
            <w:noProof/>
          </w:rPr>
          <w:delText>2</w:delText>
        </w:r>
      </w:del>
      <w:del w:id="8366" w:author="Sam Dent" w:date="2020-09-02T09:25:00Z">
        <w:r w:rsidRPr="00FD1AF1" w:rsidDel="00306E3C">
          <w:rPr>
            <w:rFonts w:cstheme="minorHAnsi"/>
            <w:noProof/>
          </w:rPr>
          <w:delText>% if boiler.</w:delText>
        </w:r>
      </w:del>
    </w:p>
    <w:p w14:paraId="5EBF6D88" w14:textId="77777777" w:rsidR="0071034D" w:rsidRPr="00FD1AF1" w:rsidDel="00306E3C" w:rsidRDefault="0071034D" w:rsidP="0071034D">
      <w:pPr>
        <w:ind w:left="1440" w:hanging="720"/>
        <w:rPr>
          <w:del w:id="8367" w:author="Sam Dent" w:date="2020-09-02T09:25:00Z"/>
          <w:rFonts w:cstheme="minorHAnsi"/>
          <w:noProof/>
        </w:rPr>
      </w:pPr>
      <w:del w:id="8368" w:author="Sam Dent" w:date="2020-09-02T09:25:00Z">
        <w:r w:rsidRPr="00FD1AF1" w:rsidDel="00306E3C">
          <w:rPr>
            <w:rFonts w:cstheme="minorHAnsi"/>
            <w:noProof/>
          </w:rPr>
          <w:delText xml:space="preserve">kWhtoTherm </w:delText>
        </w:r>
        <w:r w:rsidRPr="00FD1AF1" w:rsidDel="00306E3C">
          <w:rPr>
            <w:rFonts w:cstheme="minorHAnsi"/>
            <w:noProof/>
          </w:rPr>
          <w:tab/>
          <w:delText>= Converts source kWh to Therms</w:delText>
        </w:r>
      </w:del>
    </w:p>
    <w:p w14:paraId="70D9EA32" w14:textId="77777777" w:rsidR="0071034D" w:rsidRPr="00FD1AF1" w:rsidDel="00306E3C" w:rsidRDefault="0071034D" w:rsidP="0071034D">
      <w:pPr>
        <w:ind w:left="1440" w:hanging="720"/>
        <w:rPr>
          <w:del w:id="8369" w:author="Sam Dent" w:date="2020-09-02T09:25:00Z"/>
          <w:rFonts w:cstheme="minorHAnsi"/>
          <w:noProof/>
        </w:rPr>
      </w:pPr>
      <w:del w:id="8370" w:author="Sam Dent" w:date="2020-09-02T09:25:00Z">
        <w:r w:rsidRPr="00FD1AF1" w:rsidDel="00306E3C">
          <w:rPr>
            <w:rFonts w:cstheme="minorHAnsi"/>
            <w:noProof/>
          </w:rPr>
          <w:tab/>
        </w:r>
        <w:r w:rsidRPr="00FD1AF1" w:rsidDel="00306E3C">
          <w:rPr>
            <w:rFonts w:cstheme="minorHAnsi"/>
            <w:noProof/>
          </w:rPr>
          <w:tab/>
          <w:delText>= H</w:delText>
        </w:r>
        <w:r w:rsidRPr="00FD1AF1" w:rsidDel="00306E3C">
          <w:rPr>
            <w:rFonts w:cstheme="minorHAnsi"/>
            <w:noProof/>
            <w:vertAlign w:val="subscript"/>
          </w:rPr>
          <w:delText>grid</w:delText>
        </w:r>
        <w:r w:rsidRPr="00FD1AF1" w:rsidDel="00306E3C">
          <w:rPr>
            <w:rFonts w:cstheme="minorHAnsi"/>
            <w:noProof/>
          </w:rPr>
          <w:delText xml:space="preserve"> / 100000 </w:delText>
        </w:r>
      </w:del>
    </w:p>
    <w:p w14:paraId="72FA80AA" w14:textId="77777777" w:rsidR="0071034D" w:rsidRPr="00FD1AF1" w:rsidDel="00306E3C" w:rsidRDefault="0071034D" w:rsidP="0071034D">
      <w:pPr>
        <w:ind w:left="2880" w:hanging="720"/>
        <w:rPr>
          <w:del w:id="8371" w:author="Sam Dent" w:date="2020-09-02T09:25:00Z"/>
          <w:szCs w:val="20"/>
        </w:rPr>
      </w:pPr>
      <w:del w:id="8372" w:author="Sam Dent" w:date="2020-09-02T09:25:00Z">
        <w:r w:rsidRPr="00FD1AF1" w:rsidDel="00306E3C">
          <w:rPr>
            <w:rFonts w:cstheme="minorHAnsi"/>
            <w:noProof/>
          </w:rPr>
          <w:delText>H</w:delText>
        </w:r>
        <w:r w:rsidRPr="00FD1AF1" w:rsidDel="00306E3C">
          <w:rPr>
            <w:rFonts w:cstheme="minorHAnsi"/>
            <w:noProof/>
            <w:vertAlign w:val="subscript"/>
          </w:rPr>
          <w:delText>grid</w:delText>
        </w:r>
        <w:r w:rsidRPr="00FD1AF1" w:rsidDel="00306E3C">
          <w:rPr>
            <w:rFonts w:cstheme="minorHAnsi"/>
            <w:noProof/>
            <w:vertAlign w:val="subscript"/>
          </w:rPr>
          <w:tab/>
        </w:r>
        <w:r w:rsidRPr="00FD1AF1" w:rsidDel="00306E3C">
          <w:rPr>
            <w:rFonts w:cstheme="minorHAnsi"/>
            <w:noProof/>
          </w:rPr>
          <w:delText>= Heat rate of the grid in btu/kWh</w:delText>
        </w:r>
        <w:r w:rsidRPr="00FD1AF1" w:rsidDel="00306E3C">
          <w:rPr>
            <w:szCs w:val="20"/>
          </w:rPr>
          <w:delText xml:space="preserve"> based on the average fossil heat rate for the EPA eGRID subregion and includes a factor that takes into account T&amp;D losses. </w:delText>
        </w:r>
      </w:del>
    </w:p>
    <w:p w14:paraId="0F26E762" w14:textId="77777777" w:rsidR="0071034D" w:rsidRPr="00FD1AF1" w:rsidDel="00306E3C" w:rsidRDefault="0071034D" w:rsidP="0071034D">
      <w:pPr>
        <w:autoSpaceDE w:val="0"/>
        <w:autoSpaceDN w:val="0"/>
        <w:adjustRightInd w:val="0"/>
        <w:ind w:left="2520" w:firstLine="360"/>
        <w:rPr>
          <w:del w:id="8373" w:author="Sam Dent" w:date="2020-09-02T09:25:00Z"/>
          <w:color w:val="000000"/>
          <w:szCs w:val="20"/>
        </w:rPr>
      </w:pPr>
      <w:del w:id="8374" w:author="Sam Dent" w:date="2020-09-02T09:25:00Z">
        <w:r w:rsidRPr="00FD1AF1" w:rsidDel="00306E3C">
          <w:rPr>
            <w:color w:val="000000"/>
            <w:szCs w:val="20"/>
          </w:rPr>
          <w:delText xml:space="preserve">For systems operating less than 6,500 hrs per year: </w:delText>
        </w:r>
      </w:del>
    </w:p>
    <w:p w14:paraId="6287442F" w14:textId="77777777" w:rsidR="0071034D" w:rsidRPr="00FD1AF1" w:rsidDel="00306E3C" w:rsidRDefault="0071034D" w:rsidP="0071034D">
      <w:pPr>
        <w:autoSpaceDE w:val="0"/>
        <w:autoSpaceDN w:val="0"/>
        <w:adjustRightInd w:val="0"/>
        <w:ind w:left="2880"/>
        <w:rPr>
          <w:del w:id="8375" w:author="Sam Dent" w:date="2020-09-02T09:25:00Z"/>
          <w:color w:val="000000"/>
          <w:szCs w:val="20"/>
        </w:rPr>
      </w:pPr>
      <w:del w:id="8376" w:author="Sam Dent" w:date="2020-09-02T09:25:00Z">
        <w:r w:rsidRPr="00FD1AF1" w:rsidDel="00306E3C">
          <w:rPr>
            <w:color w:val="000000"/>
            <w:szCs w:val="20"/>
          </w:rPr>
          <w:delText>Use the Non-baseload heat rate provided by EPA eGRID for RFC West region for ComEd territory (including independent providers connected to RFC West), and SERC Midwest region for Ameren territory (including independent providers connected to SERC Midwest)</w:delText>
        </w:r>
        <w:r w:rsidRPr="00FD1AF1" w:rsidDel="00306E3C">
          <w:rPr>
            <w:color w:val="000000"/>
            <w:szCs w:val="20"/>
            <w:vertAlign w:val="superscript"/>
          </w:rPr>
          <w:footnoteReference w:id="609"/>
        </w:r>
        <w:r w:rsidRPr="00FD1AF1" w:rsidDel="00306E3C">
          <w:rPr>
            <w:color w:val="000000"/>
            <w:szCs w:val="20"/>
          </w:rPr>
          <w:delText xml:space="preserve">. Also include any line losses. </w:delText>
        </w:r>
      </w:del>
    </w:p>
    <w:p w14:paraId="7A4FB801" w14:textId="77777777" w:rsidR="0071034D" w:rsidRPr="00FD1AF1" w:rsidDel="00306E3C" w:rsidRDefault="0071034D" w:rsidP="0071034D">
      <w:pPr>
        <w:autoSpaceDE w:val="0"/>
        <w:autoSpaceDN w:val="0"/>
        <w:adjustRightInd w:val="0"/>
        <w:ind w:left="2160" w:firstLine="720"/>
        <w:rPr>
          <w:del w:id="8402" w:author="Sam Dent" w:date="2020-09-02T09:25:00Z"/>
          <w:color w:val="000000"/>
          <w:szCs w:val="20"/>
        </w:rPr>
      </w:pPr>
      <w:del w:id="8403" w:author="Sam Dent" w:date="2020-09-02T09:25:00Z">
        <w:r w:rsidRPr="00FD1AF1" w:rsidDel="00306E3C">
          <w:rPr>
            <w:color w:val="000000"/>
            <w:szCs w:val="20"/>
          </w:rPr>
          <w:delText xml:space="preserve">For systems operating more than 6,500 hrs per year: </w:delText>
        </w:r>
      </w:del>
    </w:p>
    <w:p w14:paraId="5F530502" w14:textId="77777777" w:rsidR="0071034D" w:rsidRPr="00FD1AF1" w:rsidDel="00306E3C" w:rsidRDefault="0071034D" w:rsidP="0071034D">
      <w:pPr>
        <w:autoSpaceDE w:val="0"/>
        <w:autoSpaceDN w:val="0"/>
        <w:adjustRightInd w:val="0"/>
        <w:ind w:left="2880"/>
        <w:rPr>
          <w:del w:id="8404" w:author="Sam Dent" w:date="2020-09-02T09:25:00Z"/>
          <w:color w:val="000000"/>
          <w:szCs w:val="20"/>
        </w:rPr>
      </w:pPr>
      <w:del w:id="8405" w:author="Sam Dent" w:date="2020-09-02T09:25:00Z">
        <w:r w:rsidRPr="00FD1AF1" w:rsidDel="00306E3C">
          <w:rPr>
            <w:color w:val="000000"/>
            <w:szCs w:val="20"/>
          </w:rPr>
          <w:delText xml:space="preserve">Use the All Fossil Average heat rate provided by EPA eGRID for RFC West region for ComEd territory, and SERC Midwest region for Ameren territory. Also include any line losses. </w:delText>
        </w:r>
      </w:del>
    </w:p>
    <w:p w14:paraId="0EF4074E" w14:textId="77777777" w:rsidR="0071034D" w:rsidRPr="00FD1AF1" w:rsidDel="00306E3C" w:rsidRDefault="0071034D" w:rsidP="0071034D">
      <w:pPr>
        <w:ind w:left="720" w:hanging="2160"/>
        <w:rPr>
          <w:del w:id="8406" w:author="Sam Dent" w:date="2020-09-02T09:25:00Z"/>
          <w:rFonts w:cstheme="minorHAnsi"/>
          <w:noProof/>
        </w:rPr>
      </w:pPr>
      <w:del w:id="8407" w:author="Sam Dent" w:date="2020-09-02T09:25:00Z">
        <w:r w:rsidRPr="00FD1AF1" w:rsidDel="00306E3C">
          <w:rPr>
            <w:rFonts w:cstheme="minorHAnsi"/>
            <w:noProof/>
          </w:rPr>
          <w:tab/>
          <w:delText>All other variables provided above</w:delText>
        </w:r>
      </w:del>
    </w:p>
    <w:p w14:paraId="42C8EC30" w14:textId="77777777" w:rsidR="0071034D" w:rsidRPr="00FD1AF1" w:rsidRDefault="0071034D" w:rsidP="0071034D">
      <w:pPr>
        <w:rPr>
          <w:ins w:id="8408" w:author="Sam Dent" w:date="2020-09-02T09:25:00Z"/>
        </w:rPr>
      </w:pPr>
      <w:bookmarkStart w:id="8409" w:name="_Toc343160277"/>
      <w:ins w:id="8410" w:author="Sam Dent" w:date="2020-09-02T09:25:00Z">
        <w:r>
          <w:rPr>
            <w:rFonts w:cstheme="minorHAnsi"/>
            <w:noProof/>
          </w:rPr>
          <w:t xml:space="preserve">Calculation provided together with Electric Energy Savings </w:t>
        </w:r>
        <w:r>
          <w:t>above.</w:t>
        </w:r>
      </w:ins>
    </w:p>
    <w:p w14:paraId="3119D7C3" w14:textId="77777777" w:rsidR="0071034D" w:rsidRPr="002F5F3E" w:rsidRDefault="0071034D" w:rsidP="0071034D">
      <w:pPr>
        <w:pStyle w:val="Heading6"/>
      </w:pPr>
      <w:r w:rsidRPr="002F5F3E">
        <w:t>Water Impact Descriptions and Calculation</w:t>
      </w:r>
      <w:bookmarkEnd w:id="8409"/>
      <w:r w:rsidRPr="002F5F3E">
        <w:t xml:space="preserve">  </w:t>
      </w:r>
    </w:p>
    <w:p w14:paraId="47772403" w14:textId="77777777" w:rsidR="0071034D" w:rsidRPr="002F5F3E" w:rsidRDefault="0071034D" w:rsidP="0071034D">
      <w:r w:rsidRPr="002F5F3E">
        <w:t>N/A</w:t>
      </w:r>
      <w:bookmarkStart w:id="8411" w:name="_Toc343160278"/>
    </w:p>
    <w:p w14:paraId="40AD6E91" w14:textId="77777777" w:rsidR="0071034D" w:rsidRDefault="0071034D" w:rsidP="0071034D">
      <w:pPr>
        <w:pStyle w:val="Heading6"/>
      </w:pPr>
      <w:r w:rsidRPr="002F5F3E">
        <w:t>Deemed O&amp;M Cost Adjustment Calculation</w:t>
      </w:r>
      <w:bookmarkEnd w:id="8411"/>
    </w:p>
    <w:p w14:paraId="58778498" w14:textId="77777777" w:rsidR="0071034D" w:rsidRPr="009C362B" w:rsidRDefault="0071034D" w:rsidP="0071034D">
      <w:r w:rsidRPr="009C362B">
        <w:t>N/A</w:t>
      </w:r>
    </w:p>
    <w:p w14:paraId="7C26A5D7" w14:textId="77777777" w:rsidR="0071034D" w:rsidRPr="00FD1AF1" w:rsidRDefault="0071034D" w:rsidP="0071034D">
      <w:pPr>
        <w:pStyle w:val="Heading6"/>
      </w:pPr>
      <w:r w:rsidRPr="00FD1AF1">
        <w:t>Cost Effectiveness Screening and Load Reduction Forecasting when Fuel Switching</w:t>
      </w:r>
    </w:p>
    <w:p w14:paraId="71B51526" w14:textId="77777777" w:rsidR="0071034D" w:rsidRPr="00FD1AF1" w:rsidRDefault="0071034D" w:rsidP="0071034D">
      <w:pPr>
        <w:rPr>
          <w:rFonts w:cstheme="minorHAnsi"/>
          <w:noProof/>
        </w:rPr>
      </w:pPr>
      <w:r w:rsidRPr="00FD1AF1">
        <w:rPr>
          <w:rFonts w:cstheme="minorHAnsi"/>
          <w:noProof/>
        </w:rPr>
        <w:t xml:space="preserve">This measure can involve fuel switching from gas to electric. </w:t>
      </w:r>
    </w:p>
    <w:p w14:paraId="4AF9504F" w14:textId="77777777" w:rsidR="0071034D" w:rsidRPr="00FD1AF1" w:rsidRDefault="0071034D" w:rsidP="0071034D">
      <w:pPr>
        <w:rPr>
          <w:rFonts w:cstheme="minorHAnsi"/>
          <w:noProof/>
        </w:rPr>
      </w:pPr>
      <w:r w:rsidRPr="00FD1AF1">
        <w:rPr>
          <w:rFonts w:cstheme="minorHAnsi"/>
          <w:noProof/>
        </w:rPr>
        <w:t xml:space="preserve">For the purposes of forecasting load reductions due to fuel switch </w:t>
      </w:r>
      <w:r>
        <w:rPr>
          <w:rFonts w:cstheme="minorHAnsi"/>
          <w:noProof/>
        </w:rPr>
        <w:t>DMS</w:t>
      </w:r>
      <w:r w:rsidRPr="00FD1AF1">
        <w:rPr>
          <w:rFonts w:cstheme="minorHAnsi"/>
          <w:noProof/>
        </w:rPr>
        <w:t xml:space="preserve">HP projects per Section 16-111.5B, changes in site energy use at the customer’s meter (using ΔkWh algorithm below) adjusted for utility line losses (at-the-busbar savings), customer switching estimates, NTG, and any other adjustment factors deemed appropriate, should be used. </w:t>
      </w:r>
    </w:p>
    <w:p w14:paraId="598ACA21" w14:textId="77777777" w:rsidR="0071034D" w:rsidRPr="00FD1AF1" w:rsidRDefault="0071034D" w:rsidP="0071034D">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ins w:id="8412" w:author="Sam Dent" w:date="2020-09-09T06:17:00Z">
        <w:r>
          <w:rPr>
            <w:rFonts w:cstheme="minorHAnsi"/>
            <w:noProof/>
          </w:rPr>
          <w:t xml:space="preserve"> For Early Replacement measures</w:t>
        </w:r>
        <w:r>
          <w:t>, the efficiency terms of the existing unit should be used for the remaining useful life of the existing equipment (6 years for ASHP and Central AC, 7 years for furnace, 8 years for boilers or GSHP, 15 years for electric resistance), and the efficiency terms for a new baseline unit should be used for the remaining years of the measure.</w:t>
        </w:r>
      </w:ins>
    </w:p>
    <w:p w14:paraId="3C792F40" w14:textId="77777777" w:rsidR="0071034D" w:rsidRPr="00FD1AF1" w:rsidRDefault="0071034D" w:rsidP="0071034D">
      <w:pPr>
        <w:ind w:firstLine="720"/>
        <w:rPr>
          <w:rFonts w:cstheme="minorHAnsi"/>
          <w:noProof/>
        </w:rPr>
      </w:pPr>
      <w:r w:rsidRPr="00FD1AF1">
        <w:rPr>
          <w:rFonts w:cstheme="minorHAnsi"/>
          <w:noProof/>
        </w:rPr>
        <w:t>ΔTherms</w:t>
      </w:r>
      <w:r w:rsidRPr="00FD1AF1">
        <w:rPr>
          <w:rFonts w:cstheme="minorHAnsi"/>
          <w:noProof/>
        </w:rPr>
        <w:tab/>
        <w:t>= [Heating Consumption Replaced</w:t>
      </w:r>
      <w:del w:id="8413" w:author="Sam Dent" w:date="2020-09-09T06:17:00Z">
        <w:r w:rsidRPr="00FD1AF1" w:rsidDel="00BF526A">
          <w:rPr>
            <w:rFonts w:ascii="Arial" w:hAnsi="Arial"/>
            <w:noProof/>
            <w:vertAlign w:val="superscript"/>
          </w:rPr>
          <w:footnoteReference w:id="610"/>
        </w:r>
      </w:del>
      <w:r w:rsidRPr="00FD1AF1">
        <w:rPr>
          <w:rFonts w:cstheme="minorHAnsi"/>
          <w:noProof/>
        </w:rPr>
        <w:t xml:space="preserve">] </w:t>
      </w:r>
    </w:p>
    <w:p w14:paraId="10168D3C" w14:textId="77777777" w:rsidR="0071034D" w:rsidRPr="00FD1AF1" w:rsidRDefault="0071034D" w:rsidP="0071034D">
      <w:pPr>
        <w:ind w:left="2160"/>
        <w:rPr>
          <w:rFonts w:cstheme="minorHAnsi"/>
          <w:noProof/>
        </w:rPr>
      </w:pPr>
      <w:r w:rsidRPr="00FD1AF1">
        <w:rPr>
          <w:rFonts w:cstheme="minorHAnsi"/>
          <w:noProof/>
        </w:rPr>
        <w:t xml:space="preserve">= </w:t>
      </w:r>
      <w:ins w:id="8416" w:author="Sam Dent" w:date="2020-09-02T09:26:00Z">
        <w:r>
          <w:rPr>
            <w:rFonts w:cstheme="minorHAnsi"/>
            <w:noProof/>
          </w:rPr>
          <w:t>[(</w:t>
        </w:r>
        <w:r>
          <w:t>Capacity</w:t>
        </w:r>
        <w:r>
          <w:rPr>
            <w:vertAlign w:val="subscript"/>
          </w:rPr>
          <w:t>heat *</w:t>
        </w:r>
        <w:r>
          <w:t xml:space="preserve"> EFLH</w:t>
        </w:r>
        <w:r>
          <w:rPr>
            <w:vertAlign w:val="subscript"/>
          </w:rPr>
          <w:t>heat</w:t>
        </w:r>
        <w:r>
          <w:t xml:space="preserve"> * 1</w:t>
        </w:r>
      </w:ins>
      <w:del w:id="8417" w:author="Sam Dent" w:date="2020-09-02T09:26:00Z">
        <w:r w:rsidRPr="00FD1AF1" w:rsidDel="00271C60">
          <w:rPr>
            <w:rFonts w:cstheme="minorHAnsi"/>
            <w:noProof/>
          </w:rPr>
          <w:delText>[(1 – ElecHeat) * ((Gas_Heating_Load</w:delText>
        </w:r>
      </w:del>
      <w:r w:rsidRPr="00FD1AF1">
        <w:rPr>
          <w:rFonts w:cstheme="minorHAnsi"/>
          <w:noProof/>
        </w:rPr>
        <w:t>/AFUEbase)</w:t>
      </w:r>
      <w:ins w:id="8418" w:author="Sam Dent" w:date="2020-09-02T09:26:00Z">
        <w:r>
          <w:rPr>
            <w:rFonts w:cstheme="minorHAnsi"/>
            <w:noProof/>
          </w:rPr>
          <w:t xml:space="preserve"> / 100,000</w:t>
        </w:r>
      </w:ins>
      <w:r w:rsidRPr="00FD1AF1">
        <w:rPr>
          <w:rFonts w:cstheme="minorHAnsi"/>
          <w:noProof/>
        </w:rPr>
        <w:t xml:space="preserve">] </w:t>
      </w:r>
    </w:p>
    <w:p w14:paraId="4C34E840" w14:textId="77777777" w:rsidR="0071034D" w:rsidRPr="00FD1AF1" w:rsidRDefault="0071034D" w:rsidP="0071034D">
      <w:pPr>
        <w:ind w:firstLine="720"/>
        <w:rPr>
          <w:rFonts w:cstheme="minorHAnsi"/>
          <w:noProof/>
        </w:rPr>
      </w:pPr>
      <w:r>
        <w:rPr>
          <w:rFonts w:cstheme="minorHAnsi"/>
          <w:noProof/>
        </w:rPr>
        <w:t xml:space="preserve">ΔkWh </w:t>
      </w:r>
      <w:r>
        <w:rPr>
          <w:rFonts w:cstheme="minorHAnsi"/>
          <w:noProof/>
        </w:rPr>
        <w:tab/>
      </w:r>
      <w:r>
        <w:rPr>
          <w:rFonts w:cstheme="minorHAnsi"/>
          <w:noProof/>
        </w:rPr>
        <w:tab/>
        <w:t>= - [DMS</w:t>
      </w:r>
      <w:r w:rsidRPr="00FD1AF1">
        <w:rPr>
          <w:rFonts w:cstheme="minorHAnsi"/>
          <w:noProof/>
        </w:rPr>
        <w:t>HP heating consumption] + [Cooling savings</w:t>
      </w:r>
      <w:del w:id="8419" w:author="Sam Dent" w:date="2020-09-09T06:17:00Z">
        <w:r w:rsidRPr="00FD1AF1" w:rsidDel="00BF526A">
          <w:rPr>
            <w:rFonts w:ascii="Arial" w:hAnsi="Arial"/>
            <w:noProof/>
            <w:vertAlign w:val="superscript"/>
            <w:lang w:val="nl-NL"/>
          </w:rPr>
          <w:footnoteReference w:id="611"/>
        </w:r>
      </w:del>
      <w:r w:rsidRPr="00FD1AF1">
        <w:rPr>
          <w:rFonts w:cstheme="minorHAnsi"/>
          <w:noProof/>
        </w:rPr>
        <w:t xml:space="preserve">] </w:t>
      </w:r>
    </w:p>
    <w:p w14:paraId="24BEB498" w14:textId="77777777" w:rsidR="0071034D" w:rsidRPr="00FD1AF1" w:rsidRDefault="0071034D" w:rsidP="0071034D">
      <w:pPr>
        <w:ind w:left="2160"/>
        <w:rPr>
          <w:rFonts w:cstheme="minorHAnsi"/>
          <w:noProof/>
        </w:rPr>
      </w:pPr>
      <w:r w:rsidRPr="00FD1AF1">
        <w:rPr>
          <w:rFonts w:cstheme="minorHAnsi"/>
          <w:noProof/>
        </w:rPr>
        <w:t>= - [(</w:t>
      </w:r>
      <w:r>
        <w:t>Capacity</w:t>
      </w:r>
      <w:r>
        <w:rPr>
          <w:vertAlign w:val="subscript"/>
        </w:rPr>
        <w:t>heat *</w:t>
      </w:r>
      <w:r>
        <w:t xml:space="preserve"> EFLH</w:t>
      </w:r>
      <w:r>
        <w:rPr>
          <w:vertAlign w:val="subscript"/>
        </w:rPr>
        <w:t>heat</w:t>
      </w:r>
      <w:r>
        <w:t xml:space="preserve"> </w:t>
      </w:r>
      <w:r>
        <w:rPr>
          <w:rFonts w:cstheme="minorHAnsi"/>
        </w:rPr>
        <w:t xml:space="preserve">* </w:t>
      </w:r>
      <w:r w:rsidRPr="00FD1AF1">
        <w:rPr>
          <w:rFonts w:cstheme="minorHAnsi"/>
        </w:rPr>
        <w:t>1/</w:t>
      </w:r>
      <w:r>
        <w:rPr>
          <w:rFonts w:cstheme="minorHAnsi"/>
        </w:rPr>
        <w:t>HSPFee)</w:t>
      </w:r>
      <w:r w:rsidRPr="00FD1AF1">
        <w:rPr>
          <w:rFonts w:cstheme="minorHAnsi"/>
        </w:rPr>
        <w:t>/1000]</w:t>
      </w:r>
      <w:r>
        <w:rPr>
          <w:rFonts w:cstheme="minorHAnsi"/>
        </w:rPr>
        <w:t xml:space="preserve"> +</w:t>
      </w:r>
      <w:r w:rsidRPr="00FD1AF1">
        <w:rPr>
          <w:rFonts w:cstheme="minorHAnsi"/>
        </w:rPr>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432300C9" w14:textId="77777777" w:rsidR="0071034D" w:rsidRDefault="0071034D" w:rsidP="0071034D">
      <w:pPr>
        <w:pStyle w:val="Heading6"/>
      </w:pPr>
      <w:r w:rsidRPr="002F5F3E">
        <w:t>Measure Code: RS-HVC-DHP-V0</w:t>
      </w:r>
      <w:ins w:id="8422" w:author="Asa Parker" w:date="2020-07-17T15:13:00Z">
        <w:r>
          <w:t>8</w:t>
        </w:r>
      </w:ins>
      <w:del w:id="8423" w:author="Asa Parker" w:date="2020-07-17T15:13:00Z">
        <w:r w:rsidDel="00472E87">
          <w:delText>7</w:delText>
        </w:r>
      </w:del>
      <w:r w:rsidRPr="002F5F3E">
        <w:t>-</w:t>
      </w:r>
      <w:ins w:id="8424" w:author="Asa Parker" w:date="2020-07-17T15:13:00Z">
        <w:r>
          <w:t>21</w:t>
        </w:r>
      </w:ins>
      <w:del w:id="8425" w:author="Asa Parker" w:date="2020-07-17T15:13:00Z">
        <w:r w:rsidRPr="002F5F3E">
          <w:delText>1</w:delText>
        </w:r>
        <w:r>
          <w:delText>9</w:delText>
        </w:r>
      </w:del>
      <w:r w:rsidRPr="002F5F3E">
        <w:t>0</w:t>
      </w:r>
      <w:r>
        <w:t>1</w:t>
      </w:r>
      <w:r w:rsidRPr="002F5F3E">
        <w:t>01</w:t>
      </w:r>
    </w:p>
    <w:p w14:paraId="2AD0A129" w14:textId="30E2097E" w:rsidR="00A27C59" w:rsidRPr="00A27C59" w:rsidRDefault="0071034D" w:rsidP="0071034D">
      <w:pPr>
        <w:pStyle w:val="Heading6"/>
      </w:pPr>
      <w:r>
        <w:t>Review Deadline: 1/1/202</w:t>
      </w:r>
      <w:ins w:id="8426" w:author="Asa Parker" w:date="2020-07-17T15:13:00Z">
        <w:r>
          <w:t>2</w:t>
        </w:r>
      </w:ins>
      <w:del w:id="8427" w:author="Asa Parker" w:date="2020-07-17T15:13:00Z">
        <w:r w:rsidR="00C60C5B" w:rsidDel="00472E87">
          <w:delText>1</w:delText>
        </w:r>
      </w:del>
    </w:p>
    <w:p w14:paraId="151FE519" w14:textId="77777777" w:rsidR="00704954" w:rsidRDefault="00704954" w:rsidP="004C0465"/>
    <w:p w14:paraId="7E58AA7C"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2A915980" w14:textId="77777777" w:rsidR="00841F99" w:rsidRPr="00273DE8" w:rsidRDefault="00841F99" w:rsidP="00827557">
      <w:pPr>
        <w:pStyle w:val="Heading3"/>
      </w:pPr>
      <w:bookmarkStart w:id="8428" w:name="_Toc437855990"/>
      <w:bookmarkStart w:id="8429" w:name="_Ref406678047"/>
      <w:bookmarkStart w:id="8430" w:name="_Toc437592975"/>
      <w:bookmarkStart w:id="8431" w:name="_Toc466463619"/>
      <w:bookmarkStart w:id="8432" w:name="_Toc50556333"/>
      <w:r w:rsidRPr="00273DE8">
        <w:t>Residential Furnace Tune-Up</w:t>
      </w:r>
      <w:bookmarkEnd w:id="8428"/>
      <w:bookmarkEnd w:id="8429"/>
      <w:bookmarkEnd w:id="8430"/>
      <w:bookmarkEnd w:id="8431"/>
      <w:bookmarkEnd w:id="8432"/>
    </w:p>
    <w:p w14:paraId="3CDCD0EE" w14:textId="77777777" w:rsidR="003C1520" w:rsidRPr="00273DE8" w:rsidRDefault="003C1520" w:rsidP="003C1520">
      <w:pPr>
        <w:keepNext/>
        <w:keepLines/>
        <w:spacing w:before="200" w:line="276" w:lineRule="auto"/>
        <w:outlineLvl w:val="5"/>
        <w:rPr>
          <w:rFonts w:ascii="Calibri" w:hAnsi="Calibri"/>
          <w:b/>
          <w:smallCaps/>
        </w:rPr>
      </w:pPr>
      <w:r w:rsidRPr="00273DE8">
        <w:rPr>
          <w:rFonts w:ascii="Calibri" w:hAnsi="Calibri"/>
          <w:b/>
          <w:smallCaps/>
        </w:rPr>
        <w:t>Description</w:t>
      </w:r>
    </w:p>
    <w:p w14:paraId="7E480157" w14:textId="77777777" w:rsidR="003C1520" w:rsidRPr="00273DE8" w:rsidRDefault="003C1520" w:rsidP="003C1520">
      <w:pPr>
        <w:rPr>
          <w:rFonts w:ascii="Calibri" w:hAnsi="Calibri"/>
          <w:b/>
          <w:iCs/>
        </w:rPr>
      </w:pPr>
      <w:r w:rsidRPr="00273DE8">
        <w:rPr>
          <w:rFonts w:ascii="Calibri" w:hAnsi="Calibri"/>
        </w:rPr>
        <w:t>This measure is for a natural gas Residential furnace that provides space heating.  The tune-up will improve furnace performance by inspecting, cleaning and adjusting the furnace and appurtenances for correct and efficient operation.  Additional savings maybe realized through a complete system tune-up.</w:t>
      </w:r>
    </w:p>
    <w:p w14:paraId="2B68605E" w14:textId="77777777" w:rsidR="003C1520" w:rsidRPr="00DA7FA1" w:rsidDel="005D0FC8" w:rsidRDefault="003C1520" w:rsidP="003C1520">
      <w:pPr>
        <w:rPr>
          <w:del w:id="8433" w:author="Sam Dent" w:date="2020-08-06T10:16:00Z"/>
        </w:rPr>
      </w:pPr>
      <w:del w:id="8434" w:author="Sam Dent" w:date="2020-08-06T10:16:00Z">
        <w:r w:rsidDel="005D0FC8">
          <w:delText>Two savings algorithms are provided for tune-up programs: through the HVAC SAVE program and for other tune-up programs, the difference being how relative efficiencies are measured.</w:delText>
        </w:r>
      </w:del>
    </w:p>
    <w:p w14:paraId="5E45B011" w14:textId="0C0DB450" w:rsidR="003C1520" w:rsidRPr="00273DE8" w:rsidRDefault="003C1520" w:rsidP="003C1520">
      <w:pPr>
        <w:rPr>
          <w:rFonts w:ascii="Calibri" w:hAnsi="Calibri"/>
        </w:rPr>
      </w:pPr>
      <w:r w:rsidRPr="00273DE8">
        <w:rPr>
          <w:rFonts w:ascii="Calibri" w:hAnsi="Calibri"/>
        </w:rPr>
        <w:t xml:space="preserve">This measure was developed to be applicable to the following program types: </w:t>
      </w:r>
      <w:r>
        <w:rPr>
          <w:rFonts w:ascii="Calibri" w:hAnsi="Calibri"/>
        </w:rPr>
        <w:t>RF</w:t>
      </w:r>
      <w:r w:rsidRPr="00273DE8">
        <w:rPr>
          <w:rFonts w:ascii="Calibri" w:hAnsi="Calibri"/>
        </w:rPr>
        <w:t xml:space="preserve">.  </w:t>
      </w:r>
    </w:p>
    <w:p w14:paraId="328065AD" w14:textId="77777777" w:rsidR="003C1520" w:rsidRPr="00273DE8" w:rsidRDefault="003C1520" w:rsidP="003C1520">
      <w:pPr>
        <w:rPr>
          <w:rFonts w:ascii="Calibri" w:hAnsi="Calibri"/>
        </w:rPr>
      </w:pPr>
      <w:r w:rsidRPr="00273DE8">
        <w:rPr>
          <w:rFonts w:ascii="Calibri" w:hAnsi="Calibri"/>
        </w:rPr>
        <w:t>If applied to other program types, the measure savings should be verified.</w:t>
      </w:r>
    </w:p>
    <w:p w14:paraId="02C96E1A" w14:textId="77777777" w:rsidR="003C1520" w:rsidRPr="00273DE8" w:rsidRDefault="003C1520" w:rsidP="00203421">
      <w:pPr>
        <w:pStyle w:val="Heading6"/>
      </w:pPr>
      <w:r w:rsidRPr="00273DE8">
        <w:t>Definition of Efficient Equipment</w:t>
      </w:r>
    </w:p>
    <w:p w14:paraId="04917D2B" w14:textId="174C3C17" w:rsidR="003C1520" w:rsidRPr="00273DE8" w:rsidRDefault="003C1520" w:rsidP="003C1520">
      <w:pPr>
        <w:rPr>
          <w:rFonts w:ascii="Calibri" w:hAnsi="Calibri"/>
        </w:rPr>
      </w:pPr>
      <w:r w:rsidRPr="00273DE8">
        <w:rPr>
          <w:rFonts w:ascii="Calibri" w:hAnsi="Calibri"/>
        </w:rPr>
        <w:t>To qualify for this measure an approved technician must complete the tune-up requirements</w:t>
      </w:r>
      <w:r w:rsidR="00F14771">
        <w:rPr>
          <w:rFonts w:ascii="Calibri" w:hAnsi="Calibri"/>
        </w:rPr>
        <w:t xml:space="preserve"> </w:t>
      </w:r>
      <w:r w:rsidR="00F14771" w:rsidRPr="00273DE8">
        <w:rPr>
          <w:rFonts w:ascii="Calibri" w:hAnsi="Calibri"/>
        </w:rPr>
        <w:t>listed below:</w:t>
      </w:r>
      <w:r w:rsidRPr="00273DE8">
        <w:rPr>
          <w:rFonts w:ascii="Arial" w:hAnsi="Arial"/>
          <w:vertAlign w:val="superscript"/>
        </w:rPr>
        <w:footnoteReference w:id="612"/>
      </w:r>
      <w:r w:rsidRPr="00273DE8">
        <w:rPr>
          <w:rFonts w:ascii="Calibri" w:hAnsi="Calibri"/>
        </w:rPr>
        <w:t xml:space="preserve"> </w:t>
      </w:r>
    </w:p>
    <w:p w14:paraId="5C7B840F"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Measure combustion efficiency using an electronic flue gas analyzer</w:t>
      </w:r>
    </w:p>
    <w:p w14:paraId="09860F15"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and clean blower assembly and components per manufacturer’s recommendations</w:t>
      </w:r>
    </w:p>
    <w:p w14:paraId="76FD4270"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Where applicable Lubricate motor and inspect and replace fan belt if required</w:t>
      </w:r>
    </w:p>
    <w:p w14:paraId="6CEAAA29"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for gas leaks</w:t>
      </w:r>
    </w:p>
    <w:p w14:paraId="018EE142"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Clean burner per manufacturer’s recommendations and adjust as needed</w:t>
      </w:r>
    </w:p>
    <w:p w14:paraId="616445EA"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 xml:space="preserve">Check ignition system and safety systems and clean and adjust as needed </w:t>
      </w:r>
    </w:p>
    <w:p w14:paraId="5EDB10E7"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and clean heat exchanger per manufacturer’s recommendations</w:t>
      </w:r>
    </w:p>
    <w:p w14:paraId="15244CA1"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exhaust/flue for proper attachment and operation</w:t>
      </w:r>
    </w:p>
    <w:p w14:paraId="2C9C86BE"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control box, wiring and controls for proper connections and performance</w:t>
      </w:r>
    </w:p>
    <w:p w14:paraId="0BEA0117"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air filter and clean or replace per manufacturer’s</w:t>
      </w:r>
    </w:p>
    <w:p w14:paraId="2B388F92"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duct work connected to furnace for leaks or blockages</w:t>
      </w:r>
    </w:p>
    <w:p w14:paraId="33E8A111"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Measure temperature rise and adjust flow as needed</w:t>
      </w:r>
    </w:p>
    <w:p w14:paraId="7E77D885"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for correct line and load volts/amps</w:t>
      </w:r>
    </w:p>
    <w:p w14:paraId="56BA743B"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thermostat operation is per manufacturer’s recommendations(if adjustments made, refer to ‘Residential Programmable Thermostat’ measure for savings estimate)</w:t>
      </w:r>
    </w:p>
    <w:p w14:paraId="4A09D679" w14:textId="77777777" w:rsidR="003C1520" w:rsidRPr="00273DE8" w:rsidRDefault="003C1520" w:rsidP="00602626">
      <w:pPr>
        <w:widowControl/>
        <w:numPr>
          <w:ilvl w:val="0"/>
          <w:numId w:val="2"/>
        </w:numPr>
        <w:autoSpaceDE w:val="0"/>
        <w:autoSpaceDN w:val="0"/>
        <w:adjustRightInd w:val="0"/>
        <w:jc w:val="left"/>
        <w:rPr>
          <w:rFonts w:ascii="Calibri" w:hAnsi="Calibri" w:cs="Calibri"/>
          <w:szCs w:val="20"/>
        </w:rPr>
      </w:pPr>
      <w:r w:rsidRPr="00273DE8">
        <w:rPr>
          <w:rFonts w:ascii="Calibri" w:hAnsi="Calibri" w:cs="Calibri"/>
          <w:szCs w:val="20"/>
        </w:rPr>
        <w:t>Perform Carbon Monoxide test and adjust heating system until results are within standard industry acceptable limits</w:t>
      </w:r>
    </w:p>
    <w:p w14:paraId="1BA24D17" w14:textId="77777777" w:rsidR="003C1520" w:rsidDel="005D0FC8" w:rsidRDefault="003C1520">
      <w:pPr>
        <w:pStyle w:val="Heading6"/>
        <w:rPr>
          <w:del w:id="8435" w:author="Sam Dent" w:date="2020-08-06T10:16:00Z"/>
        </w:rPr>
        <w:pPrChange w:id="8436" w:author="Sam Dent" w:date="2020-08-06T10:21:00Z">
          <w:pPr/>
        </w:pPrChange>
      </w:pPr>
      <w:del w:id="8437" w:author="Sam Dent" w:date="2020-08-06T10:16:00Z">
        <w:r w:rsidDel="005D0FC8">
          <w:delText>Verified Quality Maintenance:</w:delText>
        </w:r>
      </w:del>
    </w:p>
    <w:p w14:paraId="3C741949" w14:textId="77777777" w:rsidR="003C1520" w:rsidDel="005D0FC8" w:rsidRDefault="003C1520">
      <w:pPr>
        <w:pStyle w:val="Heading6"/>
        <w:rPr>
          <w:del w:id="8438" w:author="Sam Dent" w:date="2020-08-06T10:16:00Z"/>
        </w:rPr>
        <w:pPrChange w:id="8439" w:author="Sam Dent" w:date="2020-08-06T10:21:00Z">
          <w:pPr/>
        </w:pPrChange>
      </w:pPr>
      <w:del w:id="8440" w:author="Sam Dent" w:date="2020-08-06T10:16:00Z">
        <w:r w:rsidRPr="00144C61" w:rsidDel="005D0FC8">
          <w:delText xml:space="preserve">This approach uses in-field measurement and interpretation of static pressures, identification and plotting of airflow, airflow measurement, temperature measurement and diagnostics, pressure measurements and duct design, and BTU measurement to ensure that existing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Maintenance identifies sub-optimal performance and prescribes a solution during furnace tune ups.  </w:delText>
        </w:r>
      </w:del>
    </w:p>
    <w:p w14:paraId="4CFAEC9F" w14:textId="77777777" w:rsidR="003C1520" w:rsidDel="005D0FC8" w:rsidRDefault="003C1520">
      <w:pPr>
        <w:pStyle w:val="Heading6"/>
        <w:rPr>
          <w:del w:id="8441" w:author="Sam Dent" w:date="2020-08-06T10:16:00Z"/>
        </w:rPr>
        <w:pPrChange w:id="8442" w:author="Sam Dent" w:date="2020-08-06T10:21:00Z">
          <w:pPr/>
        </w:pPrChange>
      </w:pPr>
      <w:del w:id="8443" w:author="Sam Dent" w:date="2020-08-06T10:16:00Z">
        <w:r w:rsidDel="005D0FC8">
          <w:delText>The HVAC SAVE program has its own certifications and requirements. In addition to the maintenance described above, the following are key activities that are provided through an HVAC SAVE Verified Quality Maintenance visit</w:delText>
        </w:r>
        <w:r w:rsidDel="005D0FC8">
          <w:rPr>
            <w:rStyle w:val="FootnoteReference"/>
          </w:rPr>
          <w:footnoteReference w:id="613"/>
        </w:r>
        <w:r w:rsidDel="005D0FC8">
          <w:delText>:</w:delText>
        </w:r>
      </w:del>
    </w:p>
    <w:p w14:paraId="51546734" w14:textId="77777777" w:rsidR="003C1520" w:rsidDel="005D0FC8" w:rsidRDefault="003C1520">
      <w:pPr>
        <w:pStyle w:val="Heading6"/>
        <w:rPr>
          <w:del w:id="8446" w:author="Sam Dent" w:date="2020-08-06T10:16:00Z"/>
        </w:rPr>
        <w:pPrChange w:id="8447" w:author="Sam Dent" w:date="2020-08-06T10:21:00Z">
          <w:pPr>
            <w:pStyle w:val="ListParagraph"/>
            <w:numPr>
              <w:numId w:val="26"/>
            </w:numPr>
            <w:spacing w:after="60"/>
            <w:ind w:hanging="360"/>
            <w:contextualSpacing w:val="0"/>
          </w:pPr>
        </w:pPrChange>
      </w:pPr>
      <w:del w:id="8448" w:author="Sam Dent" w:date="2020-08-06T10:16:00Z">
        <w:r w:rsidDel="005D0FC8">
          <w:delText>Measure pressure drops at return, filter, coil and supply.</w:delText>
        </w:r>
      </w:del>
    </w:p>
    <w:p w14:paraId="2E080EC2" w14:textId="77777777" w:rsidR="003C1520" w:rsidDel="005D0FC8" w:rsidRDefault="003C1520">
      <w:pPr>
        <w:pStyle w:val="Heading6"/>
        <w:rPr>
          <w:del w:id="8449" w:author="Sam Dent" w:date="2020-08-06T10:16:00Z"/>
        </w:rPr>
        <w:pPrChange w:id="8450" w:author="Sam Dent" w:date="2020-08-06T10:21:00Z">
          <w:pPr>
            <w:pStyle w:val="ListParagraph"/>
            <w:numPr>
              <w:numId w:val="26"/>
            </w:numPr>
            <w:spacing w:after="60"/>
            <w:ind w:hanging="360"/>
            <w:contextualSpacing w:val="0"/>
          </w:pPr>
        </w:pPrChange>
      </w:pPr>
      <w:del w:id="8451" w:author="Sam Dent" w:date="2020-08-06T10:16:00Z">
        <w:r w:rsidDel="005D0FC8">
          <w:delText>Determine equipment air flow using OEM blower data or measuring.</w:delText>
        </w:r>
      </w:del>
    </w:p>
    <w:p w14:paraId="062AEC4A" w14:textId="77777777" w:rsidR="003C1520" w:rsidDel="005D0FC8" w:rsidRDefault="003C1520">
      <w:pPr>
        <w:pStyle w:val="Heading6"/>
        <w:rPr>
          <w:del w:id="8452" w:author="Sam Dent" w:date="2020-08-06T10:16:00Z"/>
        </w:rPr>
        <w:pPrChange w:id="8453" w:author="Sam Dent" w:date="2020-08-06T10:21:00Z">
          <w:pPr>
            <w:pStyle w:val="ListParagraph"/>
            <w:numPr>
              <w:numId w:val="26"/>
            </w:numPr>
            <w:spacing w:after="60"/>
            <w:ind w:hanging="360"/>
            <w:contextualSpacing w:val="0"/>
          </w:pPr>
        </w:pPrChange>
      </w:pPr>
      <w:del w:id="8454" w:author="Sam Dent" w:date="2020-08-06T10:16:00Z">
        <w:r w:rsidDel="005D0FC8">
          <w:delText>Measure temperature rise across heat exchanger.</w:delText>
        </w:r>
      </w:del>
    </w:p>
    <w:p w14:paraId="37B7951F" w14:textId="77777777" w:rsidR="003C1520" w:rsidDel="005D0FC8" w:rsidRDefault="003C1520">
      <w:pPr>
        <w:pStyle w:val="Heading6"/>
        <w:rPr>
          <w:del w:id="8455" w:author="Sam Dent" w:date="2020-08-06T10:16:00Z"/>
        </w:rPr>
        <w:pPrChange w:id="8456" w:author="Sam Dent" w:date="2020-08-06T10:21:00Z">
          <w:pPr>
            <w:pStyle w:val="ListParagraph"/>
            <w:numPr>
              <w:numId w:val="26"/>
            </w:numPr>
            <w:spacing w:after="60"/>
            <w:ind w:hanging="360"/>
            <w:contextualSpacing w:val="0"/>
          </w:pPr>
        </w:pPrChange>
      </w:pPr>
      <w:del w:id="8457" w:author="Sam Dent" w:date="2020-08-06T10:16:00Z">
        <w:r w:rsidDel="005D0FC8">
          <w:delText>Determine on-rate for a furnace by clocking the gas meter.</w:delText>
        </w:r>
      </w:del>
    </w:p>
    <w:p w14:paraId="18E08F9F" w14:textId="77777777" w:rsidR="003C1520" w:rsidDel="005D0FC8" w:rsidRDefault="003C1520">
      <w:pPr>
        <w:pStyle w:val="Heading6"/>
        <w:rPr>
          <w:del w:id="8458" w:author="Sam Dent" w:date="2020-08-06T10:16:00Z"/>
        </w:rPr>
        <w:pPrChange w:id="8459" w:author="Sam Dent" w:date="2020-08-06T10:21:00Z">
          <w:pPr>
            <w:pStyle w:val="ListParagraph"/>
            <w:numPr>
              <w:numId w:val="26"/>
            </w:numPr>
            <w:spacing w:after="60"/>
            <w:ind w:hanging="360"/>
            <w:contextualSpacing w:val="0"/>
          </w:pPr>
        </w:pPrChange>
      </w:pPr>
      <w:del w:id="8460" w:author="Sam Dent" w:date="2020-08-06T10:16:00Z">
        <w:r w:rsidDel="005D0FC8">
          <w:delText>Record outdoor temperature &amp; elevation, and complete test-in.</w:delText>
        </w:r>
      </w:del>
    </w:p>
    <w:p w14:paraId="79F27391" w14:textId="77777777" w:rsidR="003C1520" w:rsidDel="005D0FC8" w:rsidRDefault="003C1520">
      <w:pPr>
        <w:pStyle w:val="Heading6"/>
        <w:rPr>
          <w:del w:id="8461" w:author="Sam Dent" w:date="2020-08-06T10:16:00Z"/>
        </w:rPr>
        <w:pPrChange w:id="8462" w:author="Sam Dent" w:date="2020-08-06T10:21:00Z">
          <w:pPr>
            <w:pStyle w:val="ListParagraph"/>
            <w:numPr>
              <w:numId w:val="26"/>
            </w:numPr>
            <w:spacing w:after="60"/>
            <w:ind w:hanging="360"/>
            <w:contextualSpacing w:val="0"/>
          </w:pPr>
        </w:pPrChange>
      </w:pPr>
      <w:del w:id="8463" w:author="Sam Dent" w:date="2020-08-06T10:16:00Z">
        <w:r w:rsidDel="005D0FC8">
          <w:delText>Clean evaporator coil to OEM pressure drop specification.</w:delText>
        </w:r>
      </w:del>
    </w:p>
    <w:p w14:paraId="65487357" w14:textId="77777777" w:rsidR="003C1520" w:rsidDel="005D0FC8" w:rsidRDefault="003C1520">
      <w:pPr>
        <w:pStyle w:val="Heading6"/>
        <w:rPr>
          <w:del w:id="8464" w:author="Sam Dent" w:date="2020-08-06T10:16:00Z"/>
        </w:rPr>
        <w:pPrChange w:id="8465" w:author="Sam Dent" w:date="2020-08-06T10:21:00Z">
          <w:pPr>
            <w:pStyle w:val="ListParagraph"/>
            <w:numPr>
              <w:numId w:val="26"/>
            </w:numPr>
            <w:spacing w:after="60"/>
            <w:ind w:hanging="360"/>
            <w:contextualSpacing w:val="0"/>
          </w:pPr>
        </w:pPrChange>
      </w:pPr>
      <w:del w:id="8466" w:author="Sam Dent" w:date="2020-08-06T10:16:00Z">
        <w:r w:rsidDel="005D0FC8">
          <w:delText>Clean/replace/modify air filter to OEM pressure drop specification.</w:delText>
        </w:r>
      </w:del>
    </w:p>
    <w:p w14:paraId="277DBF93" w14:textId="77777777" w:rsidR="003C1520" w:rsidDel="005D0FC8" w:rsidRDefault="003C1520">
      <w:pPr>
        <w:pStyle w:val="Heading6"/>
        <w:rPr>
          <w:del w:id="8467" w:author="Sam Dent" w:date="2020-08-06T10:16:00Z"/>
        </w:rPr>
        <w:pPrChange w:id="8468" w:author="Sam Dent" w:date="2020-08-06T10:21:00Z">
          <w:pPr>
            <w:pStyle w:val="ListParagraph"/>
            <w:numPr>
              <w:numId w:val="26"/>
            </w:numPr>
            <w:spacing w:after="60"/>
            <w:ind w:hanging="360"/>
            <w:contextualSpacing w:val="0"/>
          </w:pPr>
        </w:pPrChange>
      </w:pPr>
      <w:del w:id="8469" w:author="Sam Dent" w:date="2020-08-06T10:16:00Z">
        <w:r w:rsidDel="005D0FC8">
          <w:delText>Reset air flow based on up design parameter and updated pressure conditions.</w:delText>
        </w:r>
      </w:del>
    </w:p>
    <w:p w14:paraId="1E2B449E" w14:textId="04CB1E95" w:rsidR="003C1520" w:rsidDel="005D0FC8" w:rsidRDefault="003C1520">
      <w:pPr>
        <w:pStyle w:val="Heading6"/>
        <w:rPr>
          <w:del w:id="8470" w:author="Sam Dent" w:date="2020-08-06T10:16:00Z"/>
        </w:rPr>
        <w:pPrChange w:id="8471" w:author="Sam Dent" w:date="2020-08-06T10:21:00Z">
          <w:pPr>
            <w:pStyle w:val="ListParagraph"/>
            <w:numPr>
              <w:numId w:val="26"/>
            </w:numPr>
            <w:spacing w:after="60"/>
            <w:ind w:hanging="360"/>
            <w:contextualSpacing w:val="0"/>
          </w:pPr>
        </w:pPrChange>
      </w:pPr>
      <w:del w:id="8472" w:author="Sam Dent" w:date="2020-08-06T10:16:00Z">
        <w:r w:rsidDel="005D0FC8">
          <w:delText>Adjust/modify gas pressure and venting to OEM specifications.</w:delText>
        </w:r>
      </w:del>
    </w:p>
    <w:p w14:paraId="7CF42F8C" w14:textId="77777777" w:rsidR="003C1520" w:rsidRPr="002E2406" w:rsidDel="005D0FC8" w:rsidRDefault="003C1520">
      <w:pPr>
        <w:pStyle w:val="Heading6"/>
        <w:rPr>
          <w:del w:id="8473" w:author="Sam Dent" w:date="2020-08-06T10:16:00Z"/>
        </w:rPr>
        <w:pPrChange w:id="8474" w:author="Sam Dent" w:date="2020-08-06T10:21:00Z">
          <w:pPr>
            <w:pStyle w:val="ListParagraph"/>
            <w:numPr>
              <w:numId w:val="26"/>
            </w:numPr>
            <w:spacing w:after="240"/>
            <w:ind w:hanging="360"/>
          </w:pPr>
        </w:pPrChange>
      </w:pPr>
      <w:del w:id="8475" w:author="Sam Dent" w:date="2020-08-06T10:16:00Z">
        <w:r w:rsidDel="005D0FC8">
          <w:delText>Complete final test-out, compare before and after</w:delText>
        </w:r>
      </w:del>
    </w:p>
    <w:p w14:paraId="3ED0F902" w14:textId="77777777" w:rsidR="003C1520" w:rsidRPr="00273DE8" w:rsidRDefault="003C1520" w:rsidP="00203421">
      <w:pPr>
        <w:pStyle w:val="Heading6"/>
      </w:pPr>
      <w:r w:rsidRPr="00273DE8">
        <w:t>Definition of Baseline Equipment</w:t>
      </w:r>
    </w:p>
    <w:p w14:paraId="71ED91F9" w14:textId="6ADA9D91" w:rsidR="003C1520" w:rsidRDefault="003C1520" w:rsidP="003C1520">
      <w:pPr>
        <w:rPr>
          <w:rFonts w:ascii="Calibri" w:hAnsi="Calibri"/>
        </w:rPr>
      </w:pPr>
      <w:r w:rsidRPr="00273DE8">
        <w:rPr>
          <w:rFonts w:ascii="Calibri" w:hAnsi="Calibri"/>
        </w:rPr>
        <w:t xml:space="preserve">The baseline is furnace assumed not to have had a tune-up in the past </w:t>
      </w:r>
      <w:r w:rsidR="004756D0">
        <w:rPr>
          <w:rFonts w:ascii="Calibri" w:hAnsi="Calibri"/>
        </w:rPr>
        <w:t>3</w:t>
      </w:r>
      <w:r w:rsidRPr="00273DE8">
        <w:rPr>
          <w:rFonts w:ascii="Calibri" w:hAnsi="Calibri"/>
        </w:rPr>
        <w:t xml:space="preserve"> years.</w:t>
      </w:r>
    </w:p>
    <w:p w14:paraId="4205EBE7" w14:textId="77777777" w:rsidR="003C1520" w:rsidRPr="00273DE8" w:rsidDel="005D0FC8" w:rsidRDefault="003C1520">
      <w:pPr>
        <w:pStyle w:val="Heading6"/>
        <w:rPr>
          <w:del w:id="8476" w:author="Sam Dent" w:date="2020-08-06T10:16:00Z"/>
        </w:rPr>
        <w:pPrChange w:id="8477" w:author="Sam Dent" w:date="2020-08-06T10:21:00Z">
          <w:pPr/>
        </w:pPrChange>
      </w:pPr>
      <w:del w:id="8478" w:author="Sam Dent" w:date="2020-08-06T10:16:00Z">
        <w:r w:rsidDel="005D0FC8">
          <w:delText xml:space="preserve">HVAC SAVE tune-ups are a one-time measure and cannot be performed more than once on the same piece of equipment. </w:delText>
        </w:r>
      </w:del>
    </w:p>
    <w:p w14:paraId="7837CCDD" w14:textId="77777777" w:rsidR="003C1520" w:rsidRPr="00273DE8" w:rsidRDefault="003C1520" w:rsidP="00203421">
      <w:pPr>
        <w:pStyle w:val="Heading6"/>
      </w:pPr>
      <w:r w:rsidRPr="00273DE8">
        <w:t>Deemed Lifetime of Efficient Equipment</w:t>
      </w:r>
    </w:p>
    <w:p w14:paraId="4E734F5C" w14:textId="5FDBC54D" w:rsidR="000C5518" w:rsidRDefault="000C5518" w:rsidP="000C5518">
      <w:pPr>
        <w:rPr>
          <w:rFonts w:ascii="Calibri" w:hAnsi="Calibri"/>
        </w:rPr>
      </w:pPr>
      <w:r w:rsidRPr="00273DE8">
        <w:rPr>
          <w:rFonts w:ascii="Calibri" w:hAnsi="Calibri"/>
        </w:rPr>
        <w:t xml:space="preserve">The measure life for the </w:t>
      </w:r>
      <w:r>
        <w:rPr>
          <w:rFonts w:ascii="Calibri" w:hAnsi="Calibri"/>
        </w:rPr>
        <w:t xml:space="preserve">clean and check </w:t>
      </w:r>
      <w:r w:rsidRPr="00273DE8">
        <w:rPr>
          <w:rFonts w:ascii="Calibri" w:hAnsi="Calibri"/>
        </w:rPr>
        <w:t xml:space="preserve">tune up is </w:t>
      </w:r>
      <w:r w:rsidR="004756D0">
        <w:rPr>
          <w:rFonts w:ascii="Calibri" w:hAnsi="Calibri"/>
        </w:rPr>
        <w:t>3</w:t>
      </w:r>
      <w:r w:rsidRPr="00273DE8">
        <w:rPr>
          <w:rFonts w:ascii="Calibri" w:hAnsi="Calibri"/>
        </w:rPr>
        <w:t xml:space="preserve"> years.</w:t>
      </w:r>
      <w:r w:rsidRPr="00273DE8">
        <w:rPr>
          <w:rFonts w:ascii="Arial" w:hAnsi="Arial"/>
          <w:vertAlign w:val="superscript"/>
        </w:rPr>
        <w:footnoteReference w:id="614"/>
      </w:r>
      <w:r>
        <w:rPr>
          <w:rFonts w:ascii="Calibri" w:hAnsi="Calibri"/>
        </w:rPr>
        <w:t xml:space="preserve"> </w:t>
      </w:r>
    </w:p>
    <w:p w14:paraId="38B86D7D" w14:textId="0D2CFE1B" w:rsidR="000C5518" w:rsidRPr="00273DE8" w:rsidDel="005D0FC8" w:rsidRDefault="000C5518">
      <w:pPr>
        <w:pStyle w:val="Heading6"/>
        <w:rPr>
          <w:del w:id="8479" w:author="Sam Dent" w:date="2020-08-06T10:16:00Z"/>
        </w:rPr>
        <w:pPrChange w:id="8480" w:author="Sam Dent" w:date="2020-08-06T10:21:00Z">
          <w:pPr/>
        </w:pPrChange>
      </w:pPr>
      <w:del w:id="8481" w:author="Sam Dent" w:date="2020-08-06T10:16:00Z">
        <w:r w:rsidDel="005D0FC8">
          <w:delText xml:space="preserve">An HVAC SAVE tune-up lasts the remaining life of the equipment because they come from adjustments to fans and ducts that remain effective through normal operation of the equipment. Assume </w:delText>
        </w:r>
        <w:r w:rsidR="00CD7D1E" w:rsidDel="005D0FC8">
          <w:delText>7</w:delText>
        </w:r>
        <w:r w:rsidDel="005D0FC8">
          <w:delText xml:space="preserve"> years</w:delText>
        </w:r>
        <w:r w:rsidR="00CD7D1E" w:rsidDel="005D0FC8">
          <w:rPr>
            <w:rStyle w:val="FootnoteReference"/>
          </w:rPr>
          <w:footnoteReference w:id="615"/>
        </w:r>
        <w:r w:rsidDel="005D0FC8">
          <w:delText>. This measure cannot be performed more than once on the same piece of equipment. However subsequent clean and check tune-ups can be performed</w:delText>
        </w:r>
        <w:r w:rsidR="00E366CE" w:rsidDel="005D0FC8">
          <w:delText xml:space="preserve"> but would not be eligible for additional tun</w:delText>
        </w:r>
        <w:r w:rsidR="00362205" w:rsidDel="005D0FC8">
          <w:delText>e</w:delText>
        </w:r>
        <w:r w:rsidR="00E366CE" w:rsidDel="005D0FC8">
          <w:delText>-up incentives or savings</w:delText>
        </w:r>
        <w:r w:rsidR="00362205" w:rsidDel="005D0FC8">
          <w:delText xml:space="preserve"> during the remaining life of the equipment</w:delText>
        </w:r>
        <w:r w:rsidDel="005D0FC8">
          <w:delText xml:space="preserve">. </w:delText>
        </w:r>
      </w:del>
    </w:p>
    <w:p w14:paraId="359E625E" w14:textId="77777777" w:rsidR="003C1520" w:rsidRPr="00273DE8" w:rsidRDefault="003C1520" w:rsidP="00203421">
      <w:pPr>
        <w:pStyle w:val="Heading6"/>
      </w:pPr>
      <w:r w:rsidRPr="00273DE8">
        <w:t xml:space="preserve">Deemed Measure Cost </w:t>
      </w:r>
    </w:p>
    <w:p w14:paraId="18307828" w14:textId="77777777" w:rsidR="003C1520" w:rsidRPr="00273DE8" w:rsidRDefault="003C1520" w:rsidP="003C1520">
      <w:pPr>
        <w:rPr>
          <w:rFonts w:ascii="Calibri" w:hAnsi="Calibri"/>
        </w:rPr>
      </w:pPr>
      <w:r w:rsidRPr="00273DE8">
        <w:rPr>
          <w:rFonts w:ascii="Calibri" w:hAnsi="Calibri"/>
        </w:rPr>
        <w:t>The incremental cost for this measure should be the actual cost of tune up.</w:t>
      </w:r>
    </w:p>
    <w:p w14:paraId="167E5F5D" w14:textId="77777777" w:rsidR="003C1520" w:rsidRPr="00273DE8" w:rsidRDefault="003C1520" w:rsidP="00203421">
      <w:pPr>
        <w:pStyle w:val="Heading6"/>
      </w:pPr>
      <w:r w:rsidRPr="00273DE8">
        <w:t>Deemed O&amp;M Cost Adjustments</w:t>
      </w:r>
    </w:p>
    <w:p w14:paraId="091D3B8B" w14:textId="77777777" w:rsidR="003C1520" w:rsidRPr="00273DE8" w:rsidRDefault="003C1520" w:rsidP="003C1520">
      <w:pPr>
        <w:rPr>
          <w:rFonts w:ascii="Calibri" w:hAnsi="Calibri"/>
        </w:rPr>
      </w:pPr>
      <w:r w:rsidRPr="00273DE8">
        <w:rPr>
          <w:rFonts w:ascii="Calibri" w:hAnsi="Calibri"/>
        </w:rPr>
        <w:t>There are no expected O&amp;M savings associated with this measure.</w:t>
      </w:r>
    </w:p>
    <w:p w14:paraId="41820549" w14:textId="77777777" w:rsidR="003C1520" w:rsidRPr="00273DE8" w:rsidRDefault="003C1520" w:rsidP="00203421">
      <w:pPr>
        <w:pStyle w:val="Heading6"/>
      </w:pPr>
      <w:r w:rsidRPr="00273DE8">
        <w:t>Loadshape</w:t>
      </w:r>
    </w:p>
    <w:p w14:paraId="3411876E" w14:textId="77777777" w:rsidR="003C1520" w:rsidRPr="00273DE8" w:rsidRDefault="003C1520" w:rsidP="003C1520">
      <w:pPr>
        <w:rPr>
          <w:rFonts w:ascii="Calibri" w:hAnsi="Calibri"/>
        </w:rPr>
      </w:pPr>
      <w:r w:rsidRPr="00273DE8">
        <w:rPr>
          <w:rFonts w:ascii="Calibri" w:hAnsi="Calibri"/>
        </w:rPr>
        <w:t xml:space="preserve">Loadshape R09 - Residential Electric Space Heat </w:t>
      </w:r>
    </w:p>
    <w:p w14:paraId="1F854C7F" w14:textId="77777777" w:rsidR="003C1520" w:rsidRPr="00273DE8" w:rsidRDefault="003C1520" w:rsidP="00203421">
      <w:pPr>
        <w:pStyle w:val="Heading6"/>
      </w:pPr>
      <w:r w:rsidRPr="00273DE8">
        <w:t>Coincidence Factor</w:t>
      </w:r>
    </w:p>
    <w:p w14:paraId="57D46D31" w14:textId="77777777" w:rsidR="003C1520" w:rsidRPr="00273DE8" w:rsidRDefault="003C1520" w:rsidP="003C1520">
      <w:pPr>
        <w:rPr>
          <w:rFonts w:ascii="Calibri" w:hAnsi="Calibri"/>
        </w:rPr>
      </w:pPr>
      <w:r w:rsidRPr="00273DE8">
        <w:rPr>
          <w:rFonts w:ascii="Calibri" w:hAnsi="Calibri"/>
        </w:rPr>
        <w:t>N/A</w:t>
      </w:r>
    </w:p>
    <w:p w14:paraId="0E9660A8" w14:textId="77777777" w:rsidR="003C1520" w:rsidRPr="00273DE8" w:rsidRDefault="003C1520" w:rsidP="003C1520">
      <w:pPr>
        <w:pBdr>
          <w:top w:val="double" w:sz="4" w:space="1" w:color="auto"/>
          <w:bottom w:val="double" w:sz="4" w:space="1" w:color="auto"/>
        </w:pBdr>
        <w:jc w:val="center"/>
        <w:rPr>
          <w:rFonts w:ascii="Calibri" w:hAnsi="Calibri" w:cs="Calibri"/>
          <w:b/>
          <w:szCs w:val="20"/>
        </w:rPr>
      </w:pPr>
      <w:r w:rsidRPr="00273DE8">
        <w:rPr>
          <w:rFonts w:ascii="Calibri" w:hAnsi="Calibri" w:cs="Calibri"/>
          <w:b/>
          <w:szCs w:val="20"/>
        </w:rPr>
        <w:t>Algorithms</w:t>
      </w:r>
    </w:p>
    <w:p w14:paraId="3A06D410" w14:textId="77777777" w:rsidR="003C1520" w:rsidRPr="00273DE8" w:rsidRDefault="003C1520" w:rsidP="00203421">
      <w:pPr>
        <w:pStyle w:val="Heading6"/>
      </w:pPr>
      <w:r w:rsidRPr="00273DE8">
        <w:t xml:space="preserve">Calculation of Energy Savings </w:t>
      </w:r>
    </w:p>
    <w:p w14:paraId="33024B25" w14:textId="77777777" w:rsidR="003C1520" w:rsidRPr="00273DE8" w:rsidRDefault="003C1520" w:rsidP="00CE779E">
      <w:pPr>
        <w:pStyle w:val="Heading6"/>
      </w:pPr>
      <w:r w:rsidRPr="00273DE8">
        <w:t>Electric Energy Savings</w:t>
      </w:r>
    </w:p>
    <w:p w14:paraId="7A09A267" w14:textId="77777777" w:rsidR="003C1520" w:rsidRPr="00273DE8" w:rsidRDefault="003C1520" w:rsidP="003C1520">
      <w:pPr>
        <w:ind w:left="720" w:firstLine="720"/>
        <w:rPr>
          <w:rFonts w:ascii="Calibri" w:hAnsi="Calibri" w:cs="Calibri"/>
        </w:rPr>
      </w:pPr>
      <w:r w:rsidRPr="00273DE8">
        <w:rPr>
          <w:rFonts w:ascii="Calibri" w:hAnsi="Calibri" w:cs="Calibri"/>
        </w:rPr>
        <w:t>ΔkWh</w:t>
      </w:r>
      <w:r w:rsidRPr="00273DE8">
        <w:rPr>
          <w:rFonts w:ascii="Calibri" w:hAnsi="Calibri" w:cs="Calibri"/>
        </w:rPr>
        <w:tab/>
      </w:r>
      <w:r w:rsidRPr="00273DE8">
        <w:rPr>
          <w:rFonts w:ascii="Calibri" w:hAnsi="Calibri" w:cs="Calibri"/>
        </w:rPr>
        <w:tab/>
        <w:t xml:space="preserve">= ΔTherms * </w:t>
      </w:r>
      <w:r w:rsidRPr="00273DE8">
        <w:rPr>
          <w:rFonts w:ascii="Calibri" w:hAnsi="Calibri" w:cs="Calibri"/>
          <w:noProof/>
        </w:rPr>
        <w:t>F</w:t>
      </w:r>
      <w:r w:rsidRPr="00273DE8">
        <w:rPr>
          <w:rFonts w:ascii="Calibri" w:hAnsi="Calibri" w:cs="Calibri"/>
          <w:noProof/>
          <w:vertAlign w:val="subscript"/>
        </w:rPr>
        <w:t xml:space="preserve">e </w:t>
      </w:r>
      <w:r w:rsidRPr="00273DE8">
        <w:rPr>
          <w:rFonts w:ascii="Calibri" w:hAnsi="Calibri" w:cs="Calibri"/>
        </w:rPr>
        <w:t>* 29.3</w:t>
      </w:r>
    </w:p>
    <w:p w14:paraId="5EA8530F" w14:textId="77777777" w:rsidR="003C1520" w:rsidRPr="00273DE8" w:rsidRDefault="003C1520" w:rsidP="003C1520">
      <w:pPr>
        <w:rPr>
          <w:rFonts w:ascii="Calibri" w:hAnsi="Calibri" w:cs="Calibri"/>
        </w:rPr>
      </w:pPr>
      <w:r w:rsidRPr="00273DE8">
        <w:rPr>
          <w:rFonts w:ascii="Calibri" w:hAnsi="Calibri" w:cs="Calibri"/>
        </w:rPr>
        <w:t>Where:</w:t>
      </w:r>
    </w:p>
    <w:p w14:paraId="7A875A36" w14:textId="77777777" w:rsidR="003C1520" w:rsidRPr="00273DE8" w:rsidRDefault="003C1520" w:rsidP="003C1520">
      <w:pPr>
        <w:ind w:left="1440" w:hanging="720"/>
        <w:rPr>
          <w:rFonts w:ascii="Calibri" w:hAnsi="Calibri" w:cs="Calibri"/>
        </w:rPr>
      </w:pPr>
      <w:r w:rsidRPr="00273DE8">
        <w:rPr>
          <w:rFonts w:ascii="Calibri" w:hAnsi="Calibri" w:cs="Calibri"/>
        </w:rPr>
        <w:t xml:space="preserve">ΔTherms </w:t>
      </w:r>
      <w:r w:rsidRPr="00273DE8">
        <w:rPr>
          <w:rFonts w:ascii="Calibri" w:hAnsi="Calibri" w:cs="Calibri"/>
        </w:rPr>
        <w:tab/>
        <w:t>= as calculated below</w:t>
      </w:r>
    </w:p>
    <w:p w14:paraId="359CBBCF" w14:textId="77777777" w:rsidR="003C1520" w:rsidRPr="00273DE8" w:rsidRDefault="003C1520" w:rsidP="003C1520">
      <w:pPr>
        <w:ind w:left="1440" w:hanging="720"/>
        <w:rPr>
          <w:rFonts w:ascii="Calibri" w:hAnsi="Calibri" w:cs="Calibri"/>
          <w:noProof/>
        </w:rPr>
      </w:pPr>
      <w:r w:rsidRPr="00273DE8">
        <w:rPr>
          <w:rFonts w:ascii="Calibri" w:hAnsi="Calibri" w:cs="Calibri"/>
          <w:noProof/>
        </w:rPr>
        <w:t>F</w:t>
      </w:r>
      <w:r w:rsidRPr="00273DE8">
        <w:rPr>
          <w:rFonts w:ascii="Calibri" w:hAnsi="Calibri" w:cs="Calibri"/>
          <w:noProof/>
          <w:vertAlign w:val="subscript"/>
        </w:rPr>
        <w:t>e</w:t>
      </w:r>
      <w:r w:rsidRPr="00273DE8">
        <w:rPr>
          <w:rFonts w:ascii="Calibri" w:hAnsi="Calibri" w:cs="Calibri"/>
          <w:noProof/>
          <w:vertAlign w:val="subscript"/>
        </w:rPr>
        <w:tab/>
      </w:r>
      <w:r w:rsidRPr="00273DE8">
        <w:rPr>
          <w:rFonts w:ascii="Calibri" w:hAnsi="Calibri" w:cs="Calibri"/>
          <w:noProof/>
          <w:vertAlign w:val="subscript"/>
        </w:rPr>
        <w:tab/>
      </w:r>
      <w:r w:rsidRPr="00273DE8">
        <w:rPr>
          <w:rFonts w:ascii="Calibri" w:hAnsi="Calibri" w:cs="Calibri"/>
          <w:noProof/>
        </w:rPr>
        <w:t>= Furnace Fan energy consumption as a percentage of annual fuel consumption</w:t>
      </w:r>
    </w:p>
    <w:p w14:paraId="58DDC725" w14:textId="77777777" w:rsidR="003C1520" w:rsidRPr="00273DE8" w:rsidRDefault="003C1520" w:rsidP="003C1520">
      <w:pPr>
        <w:ind w:left="1440" w:hanging="720"/>
        <w:rPr>
          <w:rFonts w:ascii="Calibri" w:hAnsi="Calibri" w:cs="Calibri"/>
          <w:noProof/>
        </w:rPr>
      </w:pPr>
      <w:r w:rsidRPr="00273DE8">
        <w:rPr>
          <w:rFonts w:ascii="Calibri" w:hAnsi="Calibri" w:cs="Calibri"/>
          <w:noProof/>
        </w:rPr>
        <w:tab/>
      </w:r>
      <w:r w:rsidRPr="00273DE8">
        <w:rPr>
          <w:rFonts w:ascii="Calibri" w:hAnsi="Calibri" w:cs="Calibri"/>
          <w:noProof/>
        </w:rPr>
        <w:tab/>
        <w:t>= 3.14%</w:t>
      </w:r>
      <w:r w:rsidRPr="00273DE8">
        <w:rPr>
          <w:rFonts w:ascii="Arial" w:hAnsi="Arial" w:cs="Calibri"/>
          <w:noProof/>
          <w:vertAlign w:val="superscript"/>
        </w:rPr>
        <w:footnoteReference w:id="616"/>
      </w:r>
    </w:p>
    <w:p w14:paraId="4F2DB334" w14:textId="77777777" w:rsidR="003C1520" w:rsidRPr="00273DE8" w:rsidRDefault="003C1520" w:rsidP="003C1520">
      <w:pPr>
        <w:ind w:firstLine="720"/>
        <w:rPr>
          <w:rFonts w:ascii="Calibri" w:hAnsi="Calibri"/>
          <w:noProof/>
        </w:rPr>
      </w:pPr>
      <w:r w:rsidRPr="00273DE8">
        <w:rPr>
          <w:rFonts w:ascii="Calibri" w:hAnsi="Calibri"/>
          <w:noProof/>
        </w:rPr>
        <w:t>29.3</w:t>
      </w:r>
      <w:r w:rsidRPr="00273DE8">
        <w:rPr>
          <w:rFonts w:ascii="Calibri" w:hAnsi="Calibri"/>
          <w:noProof/>
        </w:rPr>
        <w:tab/>
      </w:r>
      <w:r w:rsidRPr="00273DE8">
        <w:rPr>
          <w:rFonts w:ascii="Calibri" w:hAnsi="Calibri"/>
          <w:noProof/>
        </w:rPr>
        <w:tab/>
        <w:t>= kWh per therm</w:t>
      </w:r>
    </w:p>
    <w:p w14:paraId="2740A6C9" w14:textId="77777777" w:rsidR="003C1520" w:rsidRPr="00273DE8" w:rsidRDefault="003C1520" w:rsidP="00203421">
      <w:pPr>
        <w:pStyle w:val="Heading6"/>
      </w:pPr>
      <w:r w:rsidRPr="00273DE8">
        <w:t>Summer Coincident Peak Demand Savings</w:t>
      </w:r>
    </w:p>
    <w:p w14:paraId="764B3F23" w14:textId="77777777" w:rsidR="003C1520" w:rsidRDefault="003C1520" w:rsidP="003C1520">
      <w:pPr>
        <w:rPr>
          <w:rFonts w:ascii="Calibri" w:hAnsi="Calibri"/>
        </w:rPr>
      </w:pPr>
      <w:r w:rsidRPr="00273DE8">
        <w:rPr>
          <w:rFonts w:ascii="Calibri" w:hAnsi="Calibri"/>
        </w:rPr>
        <w:t>N/A</w:t>
      </w:r>
    </w:p>
    <w:p w14:paraId="160F00F3" w14:textId="77777777" w:rsidR="003C1520" w:rsidRPr="00273DE8" w:rsidRDefault="003C1520" w:rsidP="00203421">
      <w:pPr>
        <w:pStyle w:val="Heading6"/>
      </w:pPr>
      <w:r w:rsidRPr="00273DE8">
        <w:t>Natural Gas Savings</w:t>
      </w:r>
    </w:p>
    <w:p w14:paraId="58A418E2" w14:textId="77777777" w:rsidR="003C1520" w:rsidDel="005D0FC8" w:rsidRDefault="003C1520" w:rsidP="00602626">
      <w:pPr>
        <w:pStyle w:val="ListParagraph"/>
        <w:numPr>
          <w:ilvl w:val="0"/>
          <w:numId w:val="27"/>
        </w:numPr>
        <w:rPr>
          <w:del w:id="8484" w:author="Sam Dent" w:date="2020-08-06T10:17:00Z"/>
        </w:rPr>
      </w:pPr>
      <w:del w:id="8485" w:author="Sam Dent" w:date="2020-08-06T10:17:00Z">
        <w:r w:rsidDel="005D0FC8">
          <w:delText>Verified Quality Maintenance:</w:delText>
        </w:r>
      </w:del>
    </w:p>
    <w:p w14:paraId="23B18945" w14:textId="77777777" w:rsidR="000C5518" w:rsidDel="005D0FC8" w:rsidRDefault="000C5518" w:rsidP="000C5518">
      <w:pPr>
        <w:rPr>
          <w:del w:id="8486" w:author="Sam Dent" w:date="2020-08-06T10:17:00Z"/>
        </w:rPr>
      </w:pPr>
      <w:del w:id="8487" w:author="Sam Dent" w:date="2020-08-06T10:17:00Z">
        <w:r w:rsidDel="005D0FC8">
          <w:delText xml:space="preserve">The HVAC SAVE protocol results in a number of outputs including the measured output capacity of the unit (btuh), and the adjusted input capacity (btuh) by recording the gas meter. </w:delText>
        </w:r>
      </w:del>
    </w:p>
    <w:p w14:paraId="6CEBE1BF" w14:textId="39A7B213" w:rsidR="000C5518" w:rsidDel="005D0FC8" w:rsidRDefault="000C5518" w:rsidP="000C5518">
      <w:pPr>
        <w:rPr>
          <w:del w:id="8488" w:author="Sam Dent" w:date="2020-08-06T10:17:00Z"/>
        </w:rPr>
      </w:pPr>
      <w:del w:id="8489" w:author="Sam Dent" w:date="2020-08-06T10:17:00Z">
        <w:r w:rsidDel="005D0FC8">
          <w:delText>The following algorithm utilizes these outputs to adjust the EFLH of the post tune-up condition to calculate a site specific savings estimate. There are two limits imposed to using these outputs directly:</w:delText>
        </w:r>
      </w:del>
    </w:p>
    <w:p w14:paraId="304059BE" w14:textId="77777777" w:rsidR="000C5518" w:rsidDel="005D0FC8" w:rsidRDefault="000C5518" w:rsidP="00602626">
      <w:pPr>
        <w:pStyle w:val="ListParagraph"/>
        <w:numPr>
          <w:ilvl w:val="0"/>
          <w:numId w:val="34"/>
        </w:numPr>
        <w:ind w:hanging="60"/>
        <w:rPr>
          <w:del w:id="8490" w:author="Sam Dent" w:date="2020-08-06T10:17:00Z"/>
        </w:rPr>
      </w:pPr>
      <w:del w:id="8491" w:author="Sam Dent" w:date="2020-08-06T10:17:00Z">
        <w:r w:rsidDel="005D0FC8">
          <w:delText xml:space="preserve"> The post efficiency (i.e. measured output/adjusted input) must not exceed the rated efficiency of the unit. Where the test results indicates an efficiency greater than the rated efficiency, the measured output should be adjusted to equal the value at the rated efficiency,</w:delText>
        </w:r>
      </w:del>
    </w:p>
    <w:p w14:paraId="2FBFA385" w14:textId="2E1407A6" w:rsidR="000C5518" w:rsidDel="005D0FC8" w:rsidRDefault="000C5518" w:rsidP="00602626">
      <w:pPr>
        <w:pStyle w:val="ListParagraph"/>
        <w:numPr>
          <w:ilvl w:val="0"/>
          <w:numId w:val="34"/>
        </w:numPr>
        <w:ind w:hanging="60"/>
        <w:rPr>
          <w:del w:id="8492" w:author="Sam Dent" w:date="2020-08-06T10:17:00Z"/>
        </w:rPr>
      </w:pPr>
      <w:del w:id="8493" w:author="Sam Dent" w:date="2020-08-06T10:17:00Z">
        <w:r w:rsidDel="005D0FC8">
          <w:delText xml:space="preserve"> A limit of 15% savings of pre tune-up consumption is applied. Where outputs indicate savings higher than 15%, the program should claim savings at 15%, unless a higher level of independent review is able to justify the higher level of savings.</w:delText>
        </w:r>
      </w:del>
    </w:p>
    <w:p w14:paraId="65F0E275" w14:textId="77777777" w:rsidR="000C5518" w:rsidDel="005D0FC8" w:rsidRDefault="000C5518" w:rsidP="000C5518">
      <w:pPr>
        <w:rPr>
          <w:del w:id="8494" w:author="Sam Dent" w:date="2020-08-06T10:17:00Z"/>
        </w:rPr>
      </w:pPr>
      <m:oMathPara>
        <m:oMath>
          <m:r>
            <w:del w:id="8495" w:author="Sam Dent" w:date="2020-08-06T10:17:00Z">
              <w:rPr>
                <w:rFonts w:ascii="Cambria Math" w:hAnsi="Cambria Math" w:cstheme="minorHAnsi"/>
                <w:noProof/>
              </w:rPr>
              <m:t>ΔTherms=ConsumptionPre-ConsumptionPost</m:t>
            </w:del>
          </m:r>
        </m:oMath>
      </m:oMathPara>
    </w:p>
    <w:p w14:paraId="652C84BC" w14:textId="24047F9B" w:rsidR="000C5518" w:rsidDel="005D0FC8" w:rsidRDefault="000C5518" w:rsidP="000C5518">
      <w:pPr>
        <w:rPr>
          <w:del w:id="8496" w:author="Sam Dent" w:date="2020-08-06T10:17:00Z"/>
        </w:rPr>
      </w:pPr>
      <m:oMathPara>
        <m:oMath>
          <m:r>
            <w:del w:id="8497" w:author="Sam Dent" w:date="2020-08-06T10:17:00Z">
              <w:rPr>
                <w:rFonts w:ascii="Cambria Math" w:hAnsi="Cambria Math" w:cstheme="minorHAnsi"/>
                <w:noProof/>
              </w:rPr>
              <m:t>ΔTherms=</m:t>
            </w:del>
          </m:r>
        </m:oMath>
      </m:oMathPara>
    </w:p>
    <w:p w14:paraId="77ECFF27" w14:textId="77777777" w:rsidR="000C5518" w:rsidDel="005D0FC8" w:rsidRDefault="000C5518" w:rsidP="000C5518">
      <w:pPr>
        <w:pStyle w:val="ListParagraph"/>
        <w:ind w:left="2880" w:hanging="1440"/>
        <w:rPr>
          <w:del w:id="8498" w:author="Sam Dent" w:date="2020-08-06T10:17:00Z"/>
          <w:rFonts w:ascii="Calibri" w:hAnsi="Calibri"/>
        </w:rPr>
      </w:pPr>
    </w:p>
    <w:p w14:paraId="5A0579B8" w14:textId="3349AA05" w:rsidR="000C5518" w:rsidDel="005D0FC8" w:rsidRDefault="000C5518" w:rsidP="000C5518">
      <w:pPr>
        <w:rPr>
          <w:del w:id="8499" w:author="Sam Dent" w:date="2020-08-06T10:17:00Z"/>
        </w:rPr>
      </w:pPr>
      <w:del w:id="8500" w:author="Sam Dent" w:date="2020-08-06T10:17:00Z">
        <w:r w:rsidDel="005D0FC8">
          <w:delText>Note, if a program prefers, a deemed savings percentage can be applied</w:delText>
        </w:r>
      </w:del>
      <w:ins w:id="8501" w:author="Kalee Whitehouse" w:date="2020-06-26T12:45:00Z">
        <w:del w:id="8502" w:author="Sam Dent" w:date="2020-08-06T10:17:00Z">
          <w:r w:rsidR="00A13FF2" w:rsidDel="005D0FC8">
            <w:delText>applied,</w:delText>
          </w:r>
        </w:del>
      </w:ins>
      <w:del w:id="8503" w:author="Sam Dent" w:date="2020-08-06T10:17:00Z">
        <w:r w:rsidDel="005D0FC8">
          <w:delText xml:space="preserve"> and this is provided as an alternative below:</w:delText>
        </w:r>
      </w:del>
    </w:p>
    <w:p w14:paraId="0715A85E" w14:textId="77777777" w:rsidR="00000AFE" w:rsidDel="005D0FC8" w:rsidRDefault="00000AFE" w:rsidP="000C5518">
      <w:pPr>
        <w:pStyle w:val="ListParagraph"/>
        <w:ind w:left="2880" w:hanging="1440"/>
        <w:rPr>
          <w:del w:id="8504" w:author="Sam Dent" w:date="2020-08-06T10:17:00Z"/>
          <w:rFonts w:ascii="Calibri" w:hAnsi="Calibri"/>
        </w:rPr>
      </w:pPr>
    </w:p>
    <w:p w14:paraId="1F1B801B" w14:textId="1F5AE709" w:rsidR="000C5518" w:rsidRPr="00CE1C8D" w:rsidDel="00203421" w:rsidRDefault="00000AFE" w:rsidP="00CE1C8D">
      <w:pPr>
        <w:pStyle w:val="ListParagraph"/>
        <w:ind w:left="90"/>
        <w:rPr>
          <w:del w:id="8505" w:author="Sam Dent" w:date="2020-08-06T10:21:00Z"/>
          <w:rFonts w:ascii="Calibri" w:hAnsi="Calibri"/>
        </w:rPr>
      </w:pPr>
      <m:oMathPara>
        <m:oMathParaPr>
          <m:jc m:val="left"/>
        </m:oMathParaPr>
        <m:oMath>
          <m:r>
            <w:del w:id="8506" w:author="Sam Dent" w:date="2020-08-06T10:17:00Z">
              <w:rPr>
                <w:rFonts w:ascii="Cambria Math" w:hAnsi="Cambria Math"/>
              </w:rPr>
              <m:t xml:space="preserve">ΔTherms= </m:t>
            </w:del>
          </m:r>
        </m:oMath>
      </m:oMathPara>
    </w:p>
    <w:p w14:paraId="7D0E53BD" w14:textId="24813988" w:rsidR="000C5518" w:rsidDel="00203421" w:rsidRDefault="000C5518">
      <w:pPr>
        <w:pStyle w:val="ListParagraph"/>
        <w:ind w:left="90"/>
        <w:rPr>
          <w:del w:id="8507" w:author="Sam Dent" w:date="2020-08-06T10:21:00Z"/>
          <w:rFonts w:ascii="Calibri" w:hAnsi="Calibri"/>
        </w:rPr>
        <w:pPrChange w:id="8508" w:author="Sam Dent" w:date="2020-08-06T10:21:00Z">
          <w:pPr/>
        </w:pPrChange>
      </w:pPr>
      <w:del w:id="8509" w:author="Sam Dent" w:date="2020-08-06T10:21:00Z">
        <w:r w:rsidRPr="00273DE8" w:rsidDel="00203421">
          <w:rPr>
            <w:rFonts w:ascii="Calibri" w:hAnsi="Calibri"/>
          </w:rPr>
          <w:delText>Where:</w:delText>
        </w:r>
      </w:del>
    </w:p>
    <w:p w14:paraId="29AF61E3" w14:textId="293A2E0F" w:rsidR="000C5518" w:rsidRPr="00697128" w:rsidDel="00203421" w:rsidRDefault="000C5518">
      <w:pPr>
        <w:pStyle w:val="ListParagraph"/>
        <w:rPr>
          <w:del w:id="8510" w:author="Sam Dent" w:date="2020-08-06T10:21:00Z"/>
          <w:moveFrom w:id="8511" w:author="Sam Dent" w:date="2020-08-06T10:20:00Z"/>
          <w:rFonts w:ascii="Calibri" w:hAnsi="Calibri"/>
        </w:rPr>
        <w:pPrChange w:id="8512" w:author="Sam Dent" w:date="2020-08-06T10:21:00Z">
          <w:pPr>
            <w:ind w:firstLine="720"/>
          </w:pPr>
        </w:pPrChange>
      </w:pPr>
      <w:moveFromRangeStart w:id="8513" w:author="Sam Dent" w:date="2020-08-06T10:20:00Z" w:name="move47601650"/>
      <w:moveFrom w:id="8514" w:author="Sam Dent" w:date="2020-08-06T10:20:00Z">
        <w:del w:id="8515" w:author="Sam Dent" w:date="2020-08-06T10:21:00Z">
          <w:r w:rsidDel="00203421">
            <w:rPr>
              <w:rFonts w:ascii="Calibri" w:hAnsi="Calibri"/>
            </w:rPr>
            <w:delText>CAPInput</w:delText>
          </w:r>
          <w:r w:rsidDel="00203421">
            <w:rPr>
              <w:rFonts w:ascii="Calibri" w:hAnsi="Calibri"/>
              <w:vertAlign w:val="subscript"/>
            </w:rPr>
            <w:delText>Pre</w:delText>
          </w:r>
          <w:r w:rsidRPr="00697128" w:rsidDel="00203421">
            <w:rPr>
              <w:rFonts w:ascii="Calibri" w:hAnsi="Calibri"/>
            </w:rPr>
            <w:delText xml:space="preserve"> </w:delText>
          </w:r>
          <w:r w:rsidRPr="00697128" w:rsidDel="00203421">
            <w:rPr>
              <w:rFonts w:ascii="Calibri" w:hAnsi="Calibri"/>
            </w:rPr>
            <w:tab/>
            <w:delText xml:space="preserve">= </w:delText>
          </w:r>
          <w:r w:rsidDel="00203421">
            <w:rPr>
              <w:rFonts w:ascii="Calibri" w:hAnsi="Calibri"/>
            </w:rPr>
            <w:delText>Gas Furnace</w:delText>
          </w:r>
          <w:r w:rsidRPr="00697128" w:rsidDel="00203421">
            <w:rPr>
              <w:rFonts w:ascii="Calibri" w:hAnsi="Calibri"/>
            </w:rPr>
            <w:delText xml:space="preserve"> input </w:delText>
          </w:r>
          <w:r w:rsidDel="00203421">
            <w:rPr>
              <w:rFonts w:ascii="Calibri" w:hAnsi="Calibri"/>
            </w:rPr>
            <w:delText>capacity pre tune-up</w:delText>
          </w:r>
          <w:r w:rsidRPr="00697128" w:rsidDel="00203421">
            <w:rPr>
              <w:rFonts w:ascii="Calibri" w:hAnsi="Calibri"/>
            </w:rPr>
            <w:delText xml:space="preserve"> (</w:delText>
          </w:r>
          <w:r w:rsidDel="00203421">
            <w:rPr>
              <w:rFonts w:ascii="Calibri" w:hAnsi="Calibri"/>
            </w:rPr>
            <w:delText>Btuh</w:delText>
          </w:r>
          <w:r w:rsidRPr="00697128" w:rsidDel="00203421">
            <w:rPr>
              <w:rFonts w:ascii="Calibri" w:hAnsi="Calibri"/>
            </w:rPr>
            <w:delText>)</w:delText>
          </w:r>
        </w:del>
      </w:moveFrom>
    </w:p>
    <w:p w14:paraId="484B0E6B" w14:textId="6E0C8B07" w:rsidR="000C5518" w:rsidDel="00203421" w:rsidRDefault="000C5518">
      <w:pPr>
        <w:pStyle w:val="ListParagraph"/>
        <w:rPr>
          <w:del w:id="8516" w:author="Sam Dent" w:date="2020-08-06T10:21:00Z"/>
          <w:moveFrom w:id="8517" w:author="Sam Dent" w:date="2020-08-06T10:20:00Z"/>
          <w:rFonts w:ascii="Calibri" w:hAnsi="Calibri"/>
        </w:rPr>
        <w:pPrChange w:id="8518" w:author="Sam Dent" w:date="2020-08-06T10:21:00Z">
          <w:pPr>
            <w:ind w:left="1440" w:firstLine="720"/>
          </w:pPr>
        </w:pPrChange>
      </w:pPr>
      <w:moveFrom w:id="8519" w:author="Sam Dent" w:date="2020-08-06T10:20:00Z">
        <w:del w:id="8520" w:author="Sam Dent" w:date="2020-08-06T10:21:00Z">
          <w:r w:rsidRPr="00697128" w:rsidDel="00203421">
            <w:rPr>
              <w:rFonts w:ascii="Calibri" w:hAnsi="Calibri"/>
            </w:rPr>
            <w:delText xml:space="preserve">= </w:delText>
          </w:r>
          <w:r w:rsidDel="00203421">
            <w:rPr>
              <w:rFonts w:ascii="Calibri" w:hAnsi="Calibri"/>
            </w:rPr>
            <w:delText>Measured input capacity from HVAC SAVE</w:delText>
          </w:r>
        </w:del>
      </w:moveFrom>
    </w:p>
    <w:p w14:paraId="0274E742" w14:textId="7EA948A3" w:rsidR="000C5518" w:rsidRPr="00697128" w:rsidDel="00203421" w:rsidRDefault="000C5518">
      <w:pPr>
        <w:pStyle w:val="ListParagraph"/>
        <w:rPr>
          <w:del w:id="8521" w:author="Sam Dent" w:date="2020-08-06T10:21:00Z"/>
          <w:moveFrom w:id="8522" w:author="Sam Dent" w:date="2020-08-06T10:20:00Z"/>
          <w:rFonts w:ascii="Calibri" w:hAnsi="Calibri"/>
        </w:rPr>
        <w:pPrChange w:id="8523" w:author="Sam Dent" w:date="2020-08-06T10:21:00Z">
          <w:pPr>
            <w:ind w:firstLine="720"/>
          </w:pPr>
        </w:pPrChange>
      </w:pPr>
      <w:moveFrom w:id="8524" w:author="Sam Dent" w:date="2020-08-06T10:20:00Z">
        <w:del w:id="8525" w:author="Sam Dent" w:date="2020-08-06T10:21:00Z">
          <w:r w:rsidDel="00203421">
            <w:rPr>
              <w:rFonts w:ascii="Calibri" w:hAnsi="Calibri"/>
            </w:rPr>
            <w:delText>CAPInput</w:delText>
          </w:r>
          <w:r w:rsidDel="00203421">
            <w:rPr>
              <w:rFonts w:ascii="Calibri" w:hAnsi="Calibri"/>
              <w:vertAlign w:val="subscript"/>
            </w:rPr>
            <w:delText>Post</w:delText>
          </w:r>
          <w:r w:rsidRPr="00697128" w:rsidDel="00203421">
            <w:rPr>
              <w:rFonts w:ascii="Calibri" w:hAnsi="Calibri"/>
            </w:rPr>
            <w:tab/>
            <w:delText xml:space="preserve">= </w:delText>
          </w:r>
          <w:r w:rsidDel="00203421">
            <w:rPr>
              <w:rFonts w:ascii="Calibri" w:hAnsi="Calibri"/>
            </w:rPr>
            <w:delText>Gas Furnace</w:delText>
          </w:r>
          <w:r w:rsidRPr="00697128" w:rsidDel="00203421">
            <w:rPr>
              <w:rFonts w:ascii="Calibri" w:hAnsi="Calibri"/>
            </w:rPr>
            <w:delText xml:space="preserve"> input </w:delText>
          </w:r>
          <w:r w:rsidDel="00203421">
            <w:rPr>
              <w:rFonts w:ascii="Calibri" w:hAnsi="Calibri"/>
            </w:rPr>
            <w:delText>capacity</w:delText>
          </w:r>
          <w:r w:rsidRPr="00697128" w:rsidDel="00203421">
            <w:rPr>
              <w:rFonts w:ascii="Calibri" w:hAnsi="Calibri"/>
            </w:rPr>
            <w:delText xml:space="preserve"> </w:delText>
          </w:r>
          <w:r w:rsidDel="00203421">
            <w:rPr>
              <w:rFonts w:ascii="Calibri" w:hAnsi="Calibri"/>
            </w:rPr>
            <w:delText xml:space="preserve">post tune-up </w:delText>
          </w:r>
          <w:r w:rsidRPr="00697128" w:rsidDel="00203421">
            <w:rPr>
              <w:rFonts w:ascii="Calibri" w:hAnsi="Calibri"/>
            </w:rPr>
            <w:delText>(</w:delText>
          </w:r>
          <w:r w:rsidDel="00203421">
            <w:rPr>
              <w:rFonts w:ascii="Calibri" w:hAnsi="Calibri"/>
            </w:rPr>
            <w:delText>Btuh</w:delText>
          </w:r>
          <w:r w:rsidRPr="00697128" w:rsidDel="00203421">
            <w:rPr>
              <w:rFonts w:ascii="Calibri" w:hAnsi="Calibri"/>
            </w:rPr>
            <w:delText>)</w:delText>
          </w:r>
        </w:del>
      </w:moveFrom>
    </w:p>
    <w:p w14:paraId="59D86DEC" w14:textId="786ACC69" w:rsidR="000C5518" w:rsidDel="00203421" w:rsidRDefault="000C5518">
      <w:pPr>
        <w:pStyle w:val="ListParagraph"/>
        <w:rPr>
          <w:del w:id="8526" w:author="Sam Dent" w:date="2020-08-06T10:21:00Z"/>
          <w:moveFrom w:id="8527" w:author="Sam Dent" w:date="2020-08-06T10:20:00Z"/>
          <w:rFonts w:ascii="Calibri" w:hAnsi="Calibri"/>
        </w:rPr>
        <w:pPrChange w:id="8528" w:author="Sam Dent" w:date="2020-08-06T10:21:00Z">
          <w:pPr>
            <w:ind w:left="1440" w:firstLine="720"/>
          </w:pPr>
        </w:pPrChange>
      </w:pPr>
      <w:moveFrom w:id="8529" w:author="Sam Dent" w:date="2020-08-06T10:20:00Z">
        <w:del w:id="8530" w:author="Sam Dent" w:date="2020-08-06T10:21:00Z">
          <w:r w:rsidRPr="00697128" w:rsidDel="00203421">
            <w:rPr>
              <w:rFonts w:ascii="Calibri" w:hAnsi="Calibri"/>
            </w:rPr>
            <w:delText xml:space="preserve">= </w:delText>
          </w:r>
          <w:r w:rsidDel="00203421">
            <w:rPr>
              <w:rFonts w:ascii="Calibri" w:hAnsi="Calibri"/>
            </w:rPr>
            <w:delText>Measured input capacity from HVAC SAVE</w:delText>
          </w:r>
        </w:del>
      </w:moveFrom>
    </w:p>
    <w:p w14:paraId="272F5B04" w14:textId="7FF4A994" w:rsidR="00000AFE" w:rsidDel="00203421" w:rsidRDefault="000C5518">
      <w:pPr>
        <w:pStyle w:val="ListParagraph"/>
        <w:rPr>
          <w:del w:id="8531" w:author="Sam Dent" w:date="2020-08-06T10:21:00Z"/>
          <w:moveFrom w:id="8532" w:author="Sam Dent" w:date="2020-08-06T10:20:00Z"/>
          <w:rFonts w:ascii="Calibri" w:hAnsi="Calibri"/>
        </w:rPr>
        <w:pPrChange w:id="8533" w:author="Sam Dent" w:date="2020-08-06T10:21:00Z">
          <w:pPr>
            <w:ind w:firstLine="720"/>
          </w:pPr>
        </w:pPrChange>
      </w:pPr>
      <w:moveFrom w:id="8534" w:author="Sam Dent" w:date="2020-08-06T10:20:00Z">
        <w:del w:id="8535" w:author="Sam Dent" w:date="2020-08-06T10:21:00Z">
          <w:r w:rsidDel="00203421">
            <w:rPr>
              <w:rFonts w:ascii="Calibri" w:hAnsi="Calibri"/>
            </w:rPr>
            <w:delText>EFLH</w:delText>
          </w:r>
          <w:r w:rsidDel="00203421">
            <w:rPr>
              <w:rFonts w:ascii="Calibri" w:hAnsi="Calibri"/>
            </w:rPr>
            <w:tab/>
          </w:r>
          <w:r w:rsidDel="00203421">
            <w:rPr>
              <w:rFonts w:ascii="Calibri" w:hAnsi="Calibri"/>
            </w:rPr>
            <w:tab/>
            <w:delText xml:space="preserve">= </w:delText>
          </w:r>
          <w:r w:rsidRPr="00697128" w:rsidDel="00203421">
            <w:rPr>
              <w:rFonts w:ascii="Calibri" w:hAnsi="Calibri"/>
            </w:rPr>
            <w:delText xml:space="preserve">Equivalent Full Load Hours for heating </w:delText>
          </w:r>
        </w:del>
      </w:moveFrom>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536" w:author="Kalee Whitehouse" w:date="2020-06-26T11:55:00Z">
          <w:tblPr>
            <w:tblW w:w="4115" w:type="dxa"/>
            <w:jc w:val="center"/>
            <w:tblLayout w:type="fixed"/>
            <w:tblLook w:val="04A0" w:firstRow="1" w:lastRow="0" w:firstColumn="1" w:lastColumn="0" w:noHBand="0" w:noVBand="1"/>
          </w:tblPr>
        </w:tblPrChange>
      </w:tblPr>
      <w:tblGrid>
        <w:gridCol w:w="2420"/>
        <w:gridCol w:w="1695"/>
        <w:tblGridChange w:id="8537">
          <w:tblGrid>
            <w:gridCol w:w="2420"/>
            <w:gridCol w:w="1695"/>
          </w:tblGrid>
        </w:tblGridChange>
      </w:tblGrid>
      <w:tr w:rsidR="00000AFE" w:rsidRPr="00C30554" w:rsidDel="00203421" w14:paraId="279934E4" w14:textId="5FDBCB49" w:rsidTr="00A3097B">
        <w:trPr>
          <w:trHeight w:val="20"/>
          <w:tblHeader/>
          <w:jc w:val="center"/>
          <w:del w:id="8538" w:author="Sam Dent" w:date="2020-08-06T10:21:00Z"/>
          <w:trPrChange w:id="8539" w:author="Kalee Whitehouse" w:date="2020-06-26T11:55:00Z">
            <w:trPr>
              <w:trHeight w:val="20"/>
              <w:tblHeader/>
              <w:jc w:val="center"/>
            </w:trPr>
          </w:trPrChange>
        </w:trPr>
        <w:tc>
          <w:tcPr>
            <w:tcW w:w="2420" w:type="dxa"/>
            <w:shd w:val="clear" w:color="auto" w:fill="7F7F7F" w:themeFill="text1" w:themeFillTint="80"/>
            <w:noWrap/>
            <w:vAlign w:val="center"/>
            <w:hideMark/>
            <w:tcPrChange w:id="8540" w:author="Kalee Whitehouse" w:date="2020-06-26T11:55: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EC372B5" w14:textId="5E068B88" w:rsidR="00000AFE" w:rsidRPr="00C30554" w:rsidDel="00203421" w:rsidRDefault="00000AFE">
            <w:pPr>
              <w:pStyle w:val="ListParagraph"/>
              <w:rPr>
                <w:del w:id="8541" w:author="Sam Dent" w:date="2020-08-06T10:21:00Z"/>
                <w:moveFrom w:id="8542" w:author="Sam Dent" w:date="2020-08-06T10:20:00Z"/>
                <w:b/>
                <w:color w:val="FFFFFF" w:themeColor="background1"/>
              </w:rPr>
              <w:pPrChange w:id="8543" w:author="Sam Dent" w:date="2020-08-06T10:21:00Z">
                <w:pPr>
                  <w:spacing w:after="0"/>
                  <w:jc w:val="center"/>
                </w:pPr>
              </w:pPrChange>
            </w:pPr>
            <w:moveFrom w:id="8544" w:author="Sam Dent" w:date="2020-08-06T10:20:00Z">
              <w:del w:id="8545" w:author="Sam Dent" w:date="2020-08-06T10:21:00Z">
                <w:r w:rsidRPr="00C30554" w:rsidDel="00203421">
                  <w:rPr>
                    <w:b/>
                    <w:color w:val="FFFFFF" w:themeColor="background1"/>
                  </w:rPr>
                  <w:delText>Climate Zone</w:delText>
                </w:r>
              </w:del>
            </w:moveFrom>
          </w:p>
          <w:p w14:paraId="0B1463D2" w14:textId="41147B6A" w:rsidR="00000AFE" w:rsidRPr="00C30554" w:rsidDel="00203421" w:rsidRDefault="00000AFE">
            <w:pPr>
              <w:pStyle w:val="ListParagraph"/>
              <w:rPr>
                <w:del w:id="8546" w:author="Sam Dent" w:date="2020-08-06T10:21:00Z"/>
                <w:moveFrom w:id="8547" w:author="Sam Dent" w:date="2020-08-06T10:20:00Z"/>
                <w:b/>
                <w:color w:val="FFFFFF" w:themeColor="background1"/>
              </w:rPr>
              <w:pPrChange w:id="8548" w:author="Sam Dent" w:date="2020-08-06T10:21:00Z">
                <w:pPr>
                  <w:spacing w:after="0"/>
                  <w:jc w:val="center"/>
                </w:pPr>
              </w:pPrChange>
            </w:pPr>
            <w:moveFrom w:id="8549" w:author="Sam Dent" w:date="2020-08-06T10:20:00Z">
              <w:del w:id="8550" w:author="Sam Dent" w:date="2020-08-06T10:21:00Z">
                <w:r w:rsidRPr="00C30554" w:rsidDel="00203421">
                  <w:rPr>
                    <w:b/>
                    <w:color w:val="FFFFFF" w:themeColor="background1"/>
                  </w:rPr>
                  <w:delText>(City based upon)</w:delText>
                </w:r>
              </w:del>
            </w:moveFrom>
          </w:p>
        </w:tc>
        <w:tc>
          <w:tcPr>
            <w:tcW w:w="1695" w:type="dxa"/>
            <w:shd w:val="clear" w:color="auto" w:fill="7F7F7F" w:themeFill="text1" w:themeFillTint="80"/>
            <w:noWrap/>
            <w:vAlign w:val="center"/>
            <w:hideMark/>
            <w:tcPrChange w:id="8551" w:author="Kalee Whitehouse" w:date="2020-06-26T11:55: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28462F81" w14:textId="09821E94" w:rsidR="00000AFE" w:rsidRPr="00C30554" w:rsidDel="00203421" w:rsidRDefault="00CE1C8D">
            <w:pPr>
              <w:pStyle w:val="ListParagraph"/>
              <w:rPr>
                <w:del w:id="8552" w:author="Sam Dent" w:date="2020-08-06T10:21:00Z"/>
                <w:moveFrom w:id="8553" w:author="Sam Dent" w:date="2020-08-06T10:20:00Z"/>
                <w:b/>
                <w:color w:val="FFFFFF" w:themeColor="background1"/>
              </w:rPr>
              <w:pPrChange w:id="8554" w:author="Sam Dent" w:date="2020-08-06T10:21:00Z">
                <w:pPr>
                  <w:spacing w:after="0"/>
                  <w:jc w:val="center"/>
                </w:pPr>
              </w:pPrChange>
            </w:pPr>
            <w:moveFrom w:id="8555" w:author="Sam Dent" w:date="2020-08-06T10:20:00Z">
              <w:del w:id="8556" w:author="Sam Dent" w:date="2020-08-06T10:21:00Z">
                <w:r w:rsidDel="00203421">
                  <w:rPr>
                    <w:b/>
                    <w:color w:val="FFFFFF" w:themeColor="background1"/>
                  </w:rPr>
                  <w:delText>EFLH</w:delText>
                </w:r>
                <w:r w:rsidR="00000AFE" w:rsidRPr="00F45709" w:rsidDel="00203421">
                  <w:rPr>
                    <w:rStyle w:val="FootnoteReference"/>
                    <w:rFonts w:eastAsiaTheme="minorEastAsia"/>
                    <w:b/>
                    <w:noProof/>
                    <w:color w:val="FFFFFF" w:themeColor="background1"/>
                  </w:rPr>
                  <w:footnoteReference w:id="617"/>
                </w:r>
              </w:del>
            </w:moveFrom>
          </w:p>
        </w:tc>
      </w:tr>
      <w:tr w:rsidR="00000AFE" w:rsidRPr="000563D8" w:rsidDel="00203421" w14:paraId="3AE29171" w14:textId="71E0CE17" w:rsidTr="00A3097B">
        <w:trPr>
          <w:trHeight w:val="20"/>
          <w:jc w:val="center"/>
          <w:del w:id="8559" w:author="Sam Dent" w:date="2020-08-06T10:21:00Z"/>
          <w:trPrChange w:id="8560" w:author="Kalee Whitehouse" w:date="2020-06-26T11:55:00Z">
            <w:trPr>
              <w:trHeight w:val="20"/>
              <w:jc w:val="center"/>
            </w:trPr>
          </w:trPrChange>
        </w:trPr>
        <w:tc>
          <w:tcPr>
            <w:tcW w:w="2420" w:type="dxa"/>
            <w:shd w:val="clear" w:color="auto" w:fill="FFFFFF" w:themeFill="background1"/>
            <w:noWrap/>
            <w:vAlign w:val="bottom"/>
            <w:hideMark/>
            <w:tcPrChange w:id="8561"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B8EDE2E" w14:textId="7B9918A5" w:rsidR="00000AFE" w:rsidRPr="000563D8" w:rsidDel="00203421" w:rsidRDefault="00000AFE">
            <w:pPr>
              <w:pStyle w:val="ListParagraph"/>
              <w:rPr>
                <w:del w:id="8562" w:author="Sam Dent" w:date="2020-08-06T10:21:00Z"/>
                <w:moveFrom w:id="8563" w:author="Sam Dent" w:date="2020-08-06T10:20:00Z"/>
              </w:rPr>
              <w:pPrChange w:id="8564" w:author="Sam Dent" w:date="2020-08-06T10:21:00Z">
                <w:pPr>
                  <w:spacing w:after="0"/>
                </w:pPr>
              </w:pPrChange>
            </w:pPr>
            <w:moveFrom w:id="8565" w:author="Sam Dent" w:date="2020-08-06T10:20:00Z">
              <w:del w:id="8566" w:author="Sam Dent" w:date="2020-08-06T10:21:00Z">
                <w:r w:rsidRPr="000563D8" w:rsidDel="00203421">
                  <w:delText>1 (Rockford)</w:delText>
                </w:r>
              </w:del>
            </w:moveFrom>
          </w:p>
        </w:tc>
        <w:tc>
          <w:tcPr>
            <w:tcW w:w="1695" w:type="dxa"/>
            <w:shd w:val="clear" w:color="auto" w:fill="FFFFFF" w:themeFill="background1"/>
            <w:vAlign w:val="bottom"/>
            <w:hideMark/>
            <w:tcPrChange w:id="8567"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72EE4BE5" w14:textId="0C995865" w:rsidR="00000AFE" w:rsidRPr="000563D8" w:rsidDel="00203421" w:rsidRDefault="00000AFE">
            <w:pPr>
              <w:pStyle w:val="ListParagraph"/>
              <w:rPr>
                <w:del w:id="8568" w:author="Sam Dent" w:date="2020-08-06T10:21:00Z"/>
                <w:moveFrom w:id="8569" w:author="Sam Dent" w:date="2020-08-06T10:20:00Z"/>
              </w:rPr>
              <w:pPrChange w:id="8570" w:author="Sam Dent" w:date="2020-08-06T10:21:00Z">
                <w:pPr>
                  <w:spacing w:after="0"/>
                  <w:jc w:val="center"/>
                </w:pPr>
              </w:pPrChange>
            </w:pPr>
            <w:moveFrom w:id="8571" w:author="Sam Dent" w:date="2020-08-06T10:20:00Z">
              <w:del w:id="8572" w:author="Sam Dent" w:date="2020-08-06T10:21:00Z">
                <w:r w:rsidDel="00203421">
                  <w:rPr>
                    <w:rFonts w:ascii="Calibri" w:hAnsi="Calibri" w:cs="Calibri"/>
                    <w:color w:val="000000"/>
                    <w:szCs w:val="20"/>
                  </w:rPr>
                  <w:delText>1022</w:delText>
                </w:r>
              </w:del>
            </w:moveFrom>
          </w:p>
        </w:tc>
      </w:tr>
      <w:tr w:rsidR="00000AFE" w:rsidRPr="000563D8" w:rsidDel="00203421" w14:paraId="591AC24D" w14:textId="2902741C" w:rsidTr="00A3097B">
        <w:trPr>
          <w:trHeight w:val="20"/>
          <w:jc w:val="center"/>
          <w:del w:id="8573" w:author="Sam Dent" w:date="2020-08-06T10:21:00Z"/>
          <w:trPrChange w:id="8574" w:author="Kalee Whitehouse" w:date="2020-06-26T11:55:00Z">
            <w:trPr>
              <w:trHeight w:val="20"/>
              <w:jc w:val="center"/>
            </w:trPr>
          </w:trPrChange>
        </w:trPr>
        <w:tc>
          <w:tcPr>
            <w:tcW w:w="2420" w:type="dxa"/>
            <w:shd w:val="clear" w:color="auto" w:fill="FFFFFF" w:themeFill="background1"/>
            <w:noWrap/>
            <w:vAlign w:val="bottom"/>
            <w:hideMark/>
            <w:tcPrChange w:id="8575"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20F282A1" w14:textId="725AC1D1" w:rsidR="00000AFE" w:rsidRPr="000563D8" w:rsidDel="00203421" w:rsidRDefault="00000AFE">
            <w:pPr>
              <w:pStyle w:val="ListParagraph"/>
              <w:rPr>
                <w:del w:id="8576" w:author="Sam Dent" w:date="2020-08-06T10:21:00Z"/>
                <w:moveFrom w:id="8577" w:author="Sam Dent" w:date="2020-08-06T10:20:00Z"/>
              </w:rPr>
              <w:pPrChange w:id="8578" w:author="Sam Dent" w:date="2020-08-06T10:21:00Z">
                <w:pPr>
                  <w:spacing w:after="0"/>
                </w:pPr>
              </w:pPrChange>
            </w:pPr>
            <w:moveFrom w:id="8579" w:author="Sam Dent" w:date="2020-08-06T10:20:00Z">
              <w:del w:id="8580" w:author="Sam Dent" w:date="2020-08-06T10:21:00Z">
                <w:r w:rsidRPr="000563D8" w:rsidDel="00203421">
                  <w:delText>2 (Chicago)</w:delText>
                </w:r>
              </w:del>
            </w:moveFrom>
          </w:p>
        </w:tc>
        <w:tc>
          <w:tcPr>
            <w:tcW w:w="1695" w:type="dxa"/>
            <w:shd w:val="clear" w:color="auto" w:fill="FFFFFF" w:themeFill="background1"/>
            <w:vAlign w:val="bottom"/>
            <w:hideMark/>
            <w:tcPrChange w:id="8581"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28A2785" w14:textId="56557F53" w:rsidR="00000AFE" w:rsidRPr="000563D8" w:rsidDel="00203421" w:rsidRDefault="00000AFE">
            <w:pPr>
              <w:pStyle w:val="ListParagraph"/>
              <w:rPr>
                <w:del w:id="8582" w:author="Sam Dent" w:date="2020-08-06T10:21:00Z"/>
                <w:moveFrom w:id="8583" w:author="Sam Dent" w:date="2020-08-06T10:20:00Z"/>
              </w:rPr>
              <w:pPrChange w:id="8584" w:author="Sam Dent" w:date="2020-08-06T10:21:00Z">
                <w:pPr>
                  <w:spacing w:after="0"/>
                  <w:jc w:val="center"/>
                </w:pPr>
              </w:pPrChange>
            </w:pPr>
            <w:moveFrom w:id="8585" w:author="Sam Dent" w:date="2020-08-06T10:20:00Z">
              <w:del w:id="8586" w:author="Sam Dent" w:date="2020-08-06T10:21:00Z">
                <w:r w:rsidDel="00203421">
                  <w:rPr>
                    <w:rFonts w:ascii="Calibri" w:hAnsi="Calibri" w:cs="Calibri"/>
                    <w:color w:val="000000"/>
                    <w:szCs w:val="20"/>
                  </w:rPr>
                  <w:delText>976</w:delText>
                </w:r>
              </w:del>
            </w:moveFrom>
          </w:p>
        </w:tc>
      </w:tr>
      <w:tr w:rsidR="00000AFE" w:rsidRPr="000563D8" w:rsidDel="00203421" w14:paraId="0546F742" w14:textId="5A4D1B8A" w:rsidTr="00A3097B">
        <w:trPr>
          <w:trHeight w:val="20"/>
          <w:jc w:val="center"/>
          <w:del w:id="8587" w:author="Sam Dent" w:date="2020-08-06T10:21:00Z"/>
          <w:trPrChange w:id="8588" w:author="Kalee Whitehouse" w:date="2020-06-26T11:55:00Z">
            <w:trPr>
              <w:trHeight w:val="20"/>
              <w:jc w:val="center"/>
            </w:trPr>
          </w:trPrChange>
        </w:trPr>
        <w:tc>
          <w:tcPr>
            <w:tcW w:w="2420" w:type="dxa"/>
            <w:shd w:val="clear" w:color="auto" w:fill="FFFFFF" w:themeFill="background1"/>
            <w:noWrap/>
            <w:vAlign w:val="bottom"/>
            <w:hideMark/>
            <w:tcPrChange w:id="8589"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29CEB85" w14:textId="7F0B8FD2" w:rsidR="00000AFE" w:rsidRPr="000563D8" w:rsidDel="00203421" w:rsidRDefault="00000AFE">
            <w:pPr>
              <w:pStyle w:val="ListParagraph"/>
              <w:rPr>
                <w:del w:id="8590" w:author="Sam Dent" w:date="2020-08-06T10:21:00Z"/>
                <w:moveFrom w:id="8591" w:author="Sam Dent" w:date="2020-08-06T10:20:00Z"/>
              </w:rPr>
              <w:pPrChange w:id="8592" w:author="Sam Dent" w:date="2020-08-06T10:21:00Z">
                <w:pPr>
                  <w:spacing w:after="0"/>
                </w:pPr>
              </w:pPrChange>
            </w:pPr>
            <w:moveFrom w:id="8593" w:author="Sam Dent" w:date="2020-08-06T10:20:00Z">
              <w:del w:id="8594" w:author="Sam Dent" w:date="2020-08-06T10:21:00Z">
                <w:r w:rsidRPr="000563D8" w:rsidDel="00203421">
                  <w:delText>3 (Springfield)</w:delText>
                </w:r>
              </w:del>
            </w:moveFrom>
          </w:p>
        </w:tc>
        <w:tc>
          <w:tcPr>
            <w:tcW w:w="1695" w:type="dxa"/>
            <w:shd w:val="clear" w:color="auto" w:fill="FFFFFF" w:themeFill="background1"/>
            <w:vAlign w:val="bottom"/>
            <w:hideMark/>
            <w:tcPrChange w:id="8595"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09044E92" w14:textId="0D3C386B" w:rsidR="00000AFE" w:rsidRPr="000563D8" w:rsidDel="00203421" w:rsidRDefault="00000AFE">
            <w:pPr>
              <w:pStyle w:val="ListParagraph"/>
              <w:rPr>
                <w:del w:id="8596" w:author="Sam Dent" w:date="2020-08-06T10:21:00Z"/>
                <w:moveFrom w:id="8597" w:author="Sam Dent" w:date="2020-08-06T10:20:00Z"/>
              </w:rPr>
              <w:pPrChange w:id="8598" w:author="Sam Dent" w:date="2020-08-06T10:21:00Z">
                <w:pPr>
                  <w:spacing w:after="0"/>
                  <w:jc w:val="center"/>
                </w:pPr>
              </w:pPrChange>
            </w:pPr>
            <w:moveFrom w:id="8599" w:author="Sam Dent" w:date="2020-08-06T10:20:00Z">
              <w:del w:id="8600" w:author="Sam Dent" w:date="2020-08-06T10:21:00Z">
                <w:r w:rsidDel="00203421">
                  <w:rPr>
                    <w:rFonts w:ascii="Calibri" w:hAnsi="Calibri" w:cs="Calibri"/>
                    <w:color w:val="000000"/>
                    <w:szCs w:val="20"/>
                  </w:rPr>
                  <w:delText>836</w:delText>
                </w:r>
              </w:del>
            </w:moveFrom>
          </w:p>
        </w:tc>
      </w:tr>
      <w:tr w:rsidR="00000AFE" w:rsidRPr="000563D8" w:rsidDel="00203421" w14:paraId="034032A7" w14:textId="25803E7F" w:rsidTr="00A3097B">
        <w:trPr>
          <w:trHeight w:val="20"/>
          <w:jc w:val="center"/>
          <w:del w:id="8601" w:author="Sam Dent" w:date="2020-08-06T10:21:00Z"/>
          <w:trPrChange w:id="8602" w:author="Kalee Whitehouse" w:date="2020-06-26T11:55:00Z">
            <w:trPr>
              <w:trHeight w:val="20"/>
              <w:jc w:val="center"/>
            </w:trPr>
          </w:trPrChange>
        </w:trPr>
        <w:tc>
          <w:tcPr>
            <w:tcW w:w="2420" w:type="dxa"/>
            <w:shd w:val="clear" w:color="auto" w:fill="FFFFFF" w:themeFill="background1"/>
            <w:noWrap/>
            <w:vAlign w:val="bottom"/>
            <w:hideMark/>
            <w:tcPrChange w:id="8603"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E8845A5" w14:textId="6A2DF141" w:rsidR="00000AFE" w:rsidRPr="000563D8" w:rsidDel="00203421" w:rsidRDefault="00000AFE">
            <w:pPr>
              <w:pStyle w:val="ListParagraph"/>
              <w:rPr>
                <w:del w:id="8604" w:author="Sam Dent" w:date="2020-08-06T10:21:00Z"/>
                <w:moveFrom w:id="8605" w:author="Sam Dent" w:date="2020-08-06T10:20:00Z"/>
              </w:rPr>
              <w:pPrChange w:id="8606" w:author="Sam Dent" w:date="2020-08-06T10:21:00Z">
                <w:pPr>
                  <w:spacing w:after="0"/>
                </w:pPr>
              </w:pPrChange>
            </w:pPr>
            <w:moveFrom w:id="8607" w:author="Sam Dent" w:date="2020-08-06T10:20:00Z">
              <w:del w:id="8608" w:author="Sam Dent" w:date="2020-08-06T10:21:00Z">
                <w:r w:rsidRPr="000563D8" w:rsidDel="00203421">
                  <w:delText>4 (Belleville)</w:delText>
                </w:r>
              </w:del>
            </w:moveFrom>
          </w:p>
        </w:tc>
        <w:tc>
          <w:tcPr>
            <w:tcW w:w="1695" w:type="dxa"/>
            <w:shd w:val="clear" w:color="auto" w:fill="FFFFFF" w:themeFill="background1"/>
            <w:vAlign w:val="bottom"/>
            <w:hideMark/>
            <w:tcPrChange w:id="8609"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CE473EE" w14:textId="68627DC8" w:rsidR="00000AFE" w:rsidRPr="000563D8" w:rsidDel="00203421" w:rsidRDefault="00000AFE">
            <w:pPr>
              <w:pStyle w:val="ListParagraph"/>
              <w:rPr>
                <w:del w:id="8610" w:author="Sam Dent" w:date="2020-08-06T10:21:00Z"/>
                <w:moveFrom w:id="8611" w:author="Sam Dent" w:date="2020-08-06T10:20:00Z"/>
              </w:rPr>
              <w:pPrChange w:id="8612" w:author="Sam Dent" w:date="2020-08-06T10:21:00Z">
                <w:pPr>
                  <w:spacing w:after="0"/>
                  <w:jc w:val="center"/>
                </w:pPr>
              </w:pPrChange>
            </w:pPr>
            <w:moveFrom w:id="8613" w:author="Sam Dent" w:date="2020-08-06T10:20:00Z">
              <w:del w:id="8614" w:author="Sam Dent" w:date="2020-08-06T10:21:00Z">
                <w:r w:rsidDel="00203421">
                  <w:rPr>
                    <w:rFonts w:ascii="Calibri" w:hAnsi="Calibri" w:cs="Calibri"/>
                    <w:color w:val="000000"/>
                    <w:szCs w:val="20"/>
                  </w:rPr>
                  <w:delText>645</w:delText>
                </w:r>
              </w:del>
            </w:moveFrom>
          </w:p>
        </w:tc>
      </w:tr>
      <w:tr w:rsidR="00000AFE" w:rsidRPr="000563D8" w:rsidDel="00203421" w14:paraId="10A6E066" w14:textId="4010C1D6" w:rsidTr="00A3097B">
        <w:trPr>
          <w:trHeight w:val="20"/>
          <w:jc w:val="center"/>
          <w:del w:id="8615" w:author="Sam Dent" w:date="2020-08-06T10:21:00Z"/>
          <w:trPrChange w:id="8616" w:author="Kalee Whitehouse" w:date="2020-06-26T11:55:00Z">
            <w:trPr>
              <w:trHeight w:val="20"/>
              <w:jc w:val="center"/>
            </w:trPr>
          </w:trPrChange>
        </w:trPr>
        <w:tc>
          <w:tcPr>
            <w:tcW w:w="2420" w:type="dxa"/>
            <w:shd w:val="clear" w:color="auto" w:fill="FFFFFF" w:themeFill="background1"/>
            <w:noWrap/>
            <w:vAlign w:val="bottom"/>
            <w:hideMark/>
            <w:tcPrChange w:id="8617"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0E3E531" w14:textId="0D319238" w:rsidR="00000AFE" w:rsidRPr="000563D8" w:rsidDel="00203421" w:rsidRDefault="00000AFE">
            <w:pPr>
              <w:pStyle w:val="ListParagraph"/>
              <w:rPr>
                <w:del w:id="8618" w:author="Sam Dent" w:date="2020-08-06T10:21:00Z"/>
                <w:moveFrom w:id="8619" w:author="Sam Dent" w:date="2020-08-06T10:20:00Z"/>
              </w:rPr>
              <w:pPrChange w:id="8620" w:author="Sam Dent" w:date="2020-08-06T10:21:00Z">
                <w:pPr>
                  <w:spacing w:after="0"/>
                </w:pPr>
              </w:pPrChange>
            </w:pPr>
            <w:moveFrom w:id="8621" w:author="Sam Dent" w:date="2020-08-06T10:20:00Z">
              <w:del w:id="8622" w:author="Sam Dent" w:date="2020-08-06T10:21:00Z">
                <w:r w:rsidRPr="000563D8" w:rsidDel="00203421">
                  <w:delText>5 (Marion)</w:delText>
                </w:r>
              </w:del>
            </w:moveFrom>
          </w:p>
        </w:tc>
        <w:tc>
          <w:tcPr>
            <w:tcW w:w="1695" w:type="dxa"/>
            <w:shd w:val="clear" w:color="auto" w:fill="FFFFFF" w:themeFill="background1"/>
            <w:vAlign w:val="bottom"/>
            <w:hideMark/>
            <w:tcPrChange w:id="8623"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1DC6F4E" w14:textId="7676A123" w:rsidR="00000AFE" w:rsidRPr="000563D8" w:rsidDel="00203421" w:rsidRDefault="00000AFE">
            <w:pPr>
              <w:pStyle w:val="ListParagraph"/>
              <w:rPr>
                <w:del w:id="8624" w:author="Sam Dent" w:date="2020-08-06T10:21:00Z"/>
                <w:moveFrom w:id="8625" w:author="Sam Dent" w:date="2020-08-06T10:20:00Z"/>
              </w:rPr>
              <w:pPrChange w:id="8626" w:author="Sam Dent" w:date="2020-08-06T10:21:00Z">
                <w:pPr>
                  <w:spacing w:after="0"/>
                  <w:jc w:val="center"/>
                </w:pPr>
              </w:pPrChange>
            </w:pPr>
            <w:moveFrom w:id="8627" w:author="Sam Dent" w:date="2020-08-06T10:20:00Z">
              <w:del w:id="8628" w:author="Sam Dent" w:date="2020-08-06T10:21:00Z">
                <w:r w:rsidDel="00203421">
                  <w:rPr>
                    <w:rFonts w:ascii="Calibri" w:hAnsi="Calibri" w:cs="Calibri"/>
                    <w:color w:val="000000"/>
                    <w:szCs w:val="20"/>
                  </w:rPr>
                  <w:delText>656</w:delText>
                </w:r>
              </w:del>
            </w:moveFrom>
          </w:p>
        </w:tc>
      </w:tr>
      <w:tr w:rsidR="00000AFE" w:rsidRPr="000563D8" w:rsidDel="00203421" w14:paraId="7C232E32" w14:textId="776F2435" w:rsidTr="00A3097B">
        <w:trPr>
          <w:trHeight w:val="20"/>
          <w:jc w:val="center"/>
          <w:del w:id="8629" w:author="Sam Dent" w:date="2020-08-06T10:21:00Z"/>
          <w:trPrChange w:id="8630" w:author="Kalee Whitehouse" w:date="2020-06-26T11:55:00Z">
            <w:trPr>
              <w:trHeight w:val="20"/>
              <w:jc w:val="center"/>
            </w:trPr>
          </w:trPrChange>
        </w:trPr>
        <w:tc>
          <w:tcPr>
            <w:tcW w:w="2420" w:type="dxa"/>
            <w:shd w:val="clear" w:color="auto" w:fill="auto"/>
            <w:noWrap/>
            <w:vAlign w:val="center"/>
            <w:hideMark/>
            <w:tcPrChange w:id="8631" w:author="Kalee Whitehouse" w:date="2020-06-26T11:55: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FB7375" w14:textId="711B12FD" w:rsidR="00000AFE" w:rsidRPr="000563D8" w:rsidDel="00203421" w:rsidRDefault="00000AFE">
            <w:pPr>
              <w:pStyle w:val="ListParagraph"/>
              <w:rPr>
                <w:del w:id="8632" w:author="Sam Dent" w:date="2020-08-06T10:21:00Z"/>
                <w:moveFrom w:id="8633" w:author="Sam Dent" w:date="2020-08-06T10:20:00Z"/>
              </w:rPr>
              <w:pPrChange w:id="8634" w:author="Sam Dent" w:date="2020-08-06T10:21:00Z">
                <w:pPr>
                  <w:spacing w:after="0"/>
                </w:pPr>
              </w:pPrChange>
            </w:pPr>
            <w:moveFrom w:id="8635" w:author="Sam Dent" w:date="2020-08-06T10:20:00Z">
              <w:del w:id="8636" w:author="Sam Dent" w:date="2020-08-06T10:21:00Z">
                <w:r w:rsidRPr="000563D8" w:rsidDel="00203421">
                  <w:delText>Weighted Average</w:delText>
                </w:r>
                <w:r w:rsidRPr="009C362B" w:rsidDel="00203421">
                  <w:rPr>
                    <w:rFonts w:eastAsiaTheme="minorEastAsia"/>
                    <w:vertAlign w:val="superscript"/>
                  </w:rPr>
                  <w:footnoteReference w:id="618"/>
                </w:r>
              </w:del>
            </w:moveFrom>
          </w:p>
        </w:tc>
        <w:tc>
          <w:tcPr>
            <w:tcW w:w="1695" w:type="dxa"/>
            <w:shd w:val="clear" w:color="auto" w:fill="auto"/>
            <w:vAlign w:val="bottom"/>
            <w:hideMark/>
            <w:tcPrChange w:id="8639" w:author="Kalee Whitehouse" w:date="2020-06-26T11:55:00Z">
              <w:tcPr>
                <w:tcW w:w="1695" w:type="dxa"/>
                <w:tcBorders>
                  <w:top w:val="nil"/>
                  <w:left w:val="nil"/>
                  <w:bottom w:val="single" w:sz="8" w:space="0" w:color="auto"/>
                  <w:right w:val="single" w:sz="8" w:space="0" w:color="auto"/>
                </w:tcBorders>
                <w:shd w:val="clear" w:color="auto" w:fill="auto"/>
                <w:vAlign w:val="bottom"/>
                <w:hideMark/>
              </w:tcPr>
            </w:tcPrChange>
          </w:tcPr>
          <w:p w14:paraId="05893782" w14:textId="4064D5E9" w:rsidR="00000AFE" w:rsidRPr="000563D8" w:rsidDel="00203421" w:rsidRDefault="00CE1C8D">
            <w:pPr>
              <w:pStyle w:val="ListParagraph"/>
              <w:rPr>
                <w:del w:id="8640" w:author="Sam Dent" w:date="2020-08-06T10:21:00Z"/>
                <w:moveFrom w:id="8641" w:author="Sam Dent" w:date="2020-08-06T10:20:00Z"/>
              </w:rPr>
              <w:pPrChange w:id="8642" w:author="Sam Dent" w:date="2020-08-06T10:21:00Z">
                <w:pPr>
                  <w:spacing w:after="0"/>
                  <w:jc w:val="center"/>
                </w:pPr>
              </w:pPrChange>
            </w:pPr>
            <w:moveFrom w:id="8643" w:author="Sam Dent" w:date="2020-08-06T10:20:00Z">
              <w:del w:id="8644" w:author="Sam Dent" w:date="2020-08-06T10:21:00Z">
                <w:r w:rsidDel="00203421">
                  <w:rPr>
                    <w:rFonts w:ascii="Calibri" w:hAnsi="Calibri" w:cs="Calibri"/>
                    <w:color w:val="000000"/>
                    <w:szCs w:val="20"/>
                  </w:rPr>
                  <w:delText>928</w:delText>
                </w:r>
              </w:del>
            </w:moveFrom>
          </w:p>
        </w:tc>
      </w:tr>
      <w:moveFromRangeEnd w:id="8513"/>
    </w:tbl>
    <w:p w14:paraId="4A515EEA" w14:textId="78127A82" w:rsidR="000C5518" w:rsidDel="00203421" w:rsidRDefault="000C5518">
      <w:pPr>
        <w:pStyle w:val="ListParagraph"/>
        <w:rPr>
          <w:del w:id="8645" w:author="Sam Dent" w:date="2020-08-06T10:21:00Z"/>
          <w:rFonts w:ascii="Calibri" w:hAnsi="Calibri"/>
        </w:rPr>
        <w:pPrChange w:id="8646" w:author="Sam Dent" w:date="2020-08-06T10:21:00Z">
          <w:pPr>
            <w:ind w:left="1440" w:firstLine="720"/>
          </w:pPr>
        </w:pPrChange>
      </w:pPr>
    </w:p>
    <w:p w14:paraId="2EB3089B" w14:textId="49383430" w:rsidR="000C5518" w:rsidDel="00203421" w:rsidRDefault="000C5518">
      <w:pPr>
        <w:pStyle w:val="ListParagraph"/>
        <w:rPr>
          <w:del w:id="8647" w:author="Sam Dent" w:date="2020-08-06T10:21:00Z"/>
          <w:rFonts w:ascii="Calibri" w:hAnsi="Calibri"/>
        </w:rPr>
        <w:pPrChange w:id="8648" w:author="Sam Dent" w:date="2020-08-06T10:21:00Z">
          <w:pPr>
            <w:ind w:firstLine="720"/>
          </w:pPr>
        </w:pPrChange>
      </w:pPr>
      <w:del w:id="8649" w:author="Sam Dent" w:date="2020-08-06T10:21:00Z">
        <w:r w:rsidDel="00203421">
          <w:rPr>
            <w:rFonts w:ascii="Calibri" w:hAnsi="Calibri"/>
          </w:rPr>
          <w:delText>CAPOutput</w:delText>
        </w:r>
        <w:r w:rsidDel="00203421">
          <w:rPr>
            <w:rFonts w:ascii="Calibri" w:hAnsi="Calibri"/>
            <w:vertAlign w:val="subscript"/>
          </w:rPr>
          <w:delText>Pre</w:delText>
        </w:r>
        <w:r w:rsidDel="00203421">
          <w:rPr>
            <w:rFonts w:ascii="Calibri" w:hAnsi="Calibri"/>
            <w:vertAlign w:val="subscript"/>
          </w:rPr>
          <w:tab/>
        </w:r>
        <w:r w:rsidDel="00203421">
          <w:rPr>
            <w:rFonts w:ascii="Calibri" w:hAnsi="Calibri"/>
          </w:rPr>
          <w:delText>= Measured Output Capacity before HVAC SAVE tune-up (btuh)</w:delText>
        </w:r>
      </w:del>
    </w:p>
    <w:p w14:paraId="255DF4BB" w14:textId="69C5605F" w:rsidR="000C5518" w:rsidRPr="00ED2553" w:rsidDel="00203421" w:rsidRDefault="000C5518">
      <w:pPr>
        <w:pStyle w:val="ListParagraph"/>
        <w:rPr>
          <w:del w:id="8650" w:author="Sam Dent" w:date="2020-08-06T10:21:00Z"/>
          <w:rFonts w:ascii="Calibri" w:hAnsi="Calibri"/>
        </w:rPr>
        <w:pPrChange w:id="8651" w:author="Sam Dent" w:date="2020-08-06T10:21:00Z">
          <w:pPr>
            <w:ind w:firstLine="720"/>
          </w:pPr>
        </w:pPrChange>
      </w:pPr>
      <w:del w:id="8652" w:author="Sam Dent" w:date="2020-08-06T10:21:00Z">
        <w:r w:rsidDel="00203421">
          <w:rPr>
            <w:rFonts w:ascii="Calibri" w:hAnsi="Calibri"/>
          </w:rPr>
          <w:delText>CATOutput</w:delText>
        </w:r>
        <w:r w:rsidDel="00203421">
          <w:rPr>
            <w:rFonts w:ascii="Calibri" w:hAnsi="Calibri"/>
            <w:vertAlign w:val="subscript"/>
          </w:rPr>
          <w:delText>Post</w:delText>
        </w:r>
        <w:r w:rsidDel="00203421">
          <w:rPr>
            <w:rFonts w:ascii="Calibri" w:hAnsi="Calibri"/>
            <w:vertAlign w:val="subscript"/>
          </w:rPr>
          <w:tab/>
        </w:r>
        <w:r w:rsidDel="00203421">
          <w:rPr>
            <w:rFonts w:ascii="Calibri" w:hAnsi="Calibri"/>
          </w:rPr>
          <w:delText>= Measured Output Capacity after HVAC SAVE tune-up (btuh)</w:delText>
        </w:r>
      </w:del>
    </w:p>
    <w:p w14:paraId="71A71F2C" w14:textId="7FCCA83A" w:rsidR="000C5518" w:rsidRPr="00B57E61" w:rsidDel="00203421" w:rsidRDefault="000C5518">
      <w:pPr>
        <w:pStyle w:val="ListParagraph"/>
        <w:rPr>
          <w:del w:id="8653" w:author="Sam Dent" w:date="2020-08-06T10:21:00Z"/>
          <w:rFonts w:ascii="Calibri" w:hAnsi="Calibri" w:cs="Calibri"/>
          <w:noProof/>
        </w:rPr>
        <w:pPrChange w:id="8654" w:author="Sam Dent" w:date="2020-08-06T10:21:00Z">
          <w:pPr>
            <w:ind w:left="720"/>
          </w:pPr>
        </w:pPrChange>
      </w:pPr>
      <w:del w:id="8655" w:author="Sam Dent" w:date="2020-08-06T10:21:00Z">
        <w:r w:rsidRPr="00B57E61" w:rsidDel="00203421">
          <w:rPr>
            <w:rFonts w:ascii="Calibri" w:hAnsi="Calibri" w:cs="Calibri"/>
            <w:noProof/>
          </w:rPr>
          <w:delText xml:space="preserve">AFUE </w:delText>
        </w:r>
        <w:r w:rsidRPr="00B57E61" w:rsidDel="00203421">
          <w:rPr>
            <w:rFonts w:ascii="Calibri" w:hAnsi="Calibri" w:cs="Calibri"/>
            <w:noProof/>
          </w:rPr>
          <w:tab/>
        </w:r>
        <w:r w:rsidDel="00203421">
          <w:rPr>
            <w:rFonts w:ascii="Calibri" w:hAnsi="Calibri" w:cs="Calibri"/>
            <w:noProof/>
          </w:rPr>
          <w:tab/>
        </w:r>
        <w:r w:rsidRPr="00B57E61" w:rsidDel="00203421">
          <w:rPr>
            <w:rFonts w:ascii="Calibri" w:hAnsi="Calibri" w:cs="Calibri"/>
            <w:noProof/>
          </w:rPr>
          <w:delText>=</w:delText>
        </w:r>
        <w:r w:rsidRPr="00B57E61" w:rsidDel="00203421">
          <w:rPr>
            <w:rFonts w:ascii="Calibri" w:hAnsi="Calibri" w:cs="Calibri"/>
          </w:rPr>
          <w:delText xml:space="preserve"> </w:delText>
        </w:r>
        <w:r w:rsidRPr="00B57E61" w:rsidDel="00203421">
          <w:rPr>
            <w:rFonts w:ascii="Calibri" w:hAnsi="Calibri" w:cs="Calibri"/>
            <w:noProof/>
          </w:rPr>
          <w:delText>Furnace Annual Fuel Utilization Efficiency Rating</w:delText>
        </w:r>
      </w:del>
    </w:p>
    <w:p w14:paraId="3363D4E5" w14:textId="11438B01" w:rsidR="000C5518" w:rsidRPr="00B57E61" w:rsidDel="00203421" w:rsidRDefault="000C5518">
      <w:pPr>
        <w:pStyle w:val="ListParagraph"/>
        <w:rPr>
          <w:del w:id="8656" w:author="Sam Dent" w:date="2020-08-06T10:21:00Z"/>
          <w:rFonts w:ascii="Calibri" w:hAnsi="Calibri" w:cs="Calibri"/>
          <w:noProof/>
        </w:rPr>
        <w:pPrChange w:id="8657" w:author="Sam Dent" w:date="2020-08-06T10:21:00Z">
          <w:pPr>
            <w:ind w:left="2160"/>
          </w:pPr>
        </w:pPrChange>
      </w:pPr>
      <w:del w:id="8658" w:author="Sam Dent" w:date="2020-08-06T10:21:00Z">
        <w:r w:rsidRPr="00B57E61" w:rsidDel="00203421">
          <w:rPr>
            <w:rFonts w:ascii="Calibri" w:hAnsi="Calibri" w:cs="Calibri"/>
            <w:noProof/>
          </w:rPr>
          <w:delText>=</w:delText>
        </w:r>
        <w:r w:rsidDel="00203421">
          <w:rPr>
            <w:rFonts w:ascii="Calibri" w:hAnsi="Calibri" w:cs="Calibri"/>
            <w:noProof/>
          </w:rPr>
          <w:delText xml:space="preserve"> Actual</w:delText>
        </w:r>
      </w:del>
    </w:p>
    <w:p w14:paraId="17EB1D0D" w14:textId="37C9554D" w:rsidR="000C5518" w:rsidDel="00203421" w:rsidRDefault="000C5518">
      <w:pPr>
        <w:pStyle w:val="ListParagraph"/>
        <w:rPr>
          <w:del w:id="8659" w:author="Sam Dent" w:date="2020-08-06T10:21:00Z"/>
          <w:rFonts w:cstheme="minorHAnsi"/>
          <w:noProof/>
          <w:szCs w:val="20"/>
        </w:rPr>
        <w:pPrChange w:id="8660" w:author="Sam Dent" w:date="2020-08-06T10:21:00Z">
          <w:pPr>
            <w:spacing w:before="120"/>
            <w:ind w:firstLine="720"/>
          </w:pPr>
        </w:pPrChange>
      </w:pPr>
      <w:del w:id="8661" w:author="Sam Dent" w:date="2020-08-06T10:21:00Z">
        <w:r w:rsidDel="00203421">
          <w:rPr>
            <w:rFonts w:cstheme="minorHAnsi"/>
            <w:noProof/>
            <w:szCs w:val="20"/>
          </w:rPr>
          <w:delText>Derating</w:delText>
        </w:r>
        <w:r w:rsidDel="00203421">
          <w:rPr>
            <w:rFonts w:cstheme="minorHAnsi"/>
            <w:noProof/>
            <w:szCs w:val="20"/>
            <w:vertAlign w:val="subscript"/>
          </w:rPr>
          <w:delText>pre</w:delText>
        </w:r>
        <w:r w:rsidDel="00203421">
          <w:rPr>
            <w:rFonts w:cstheme="minorHAnsi"/>
            <w:noProof/>
            <w:szCs w:val="20"/>
          </w:rPr>
          <w:tab/>
          <w:delText xml:space="preserve">= </w:delText>
        </w:r>
        <w:r w:rsidDel="00203421">
          <w:rPr>
            <w:rFonts w:cstheme="minorHAnsi"/>
            <w:noProof/>
          </w:rPr>
          <w:delText>Furnace</w:delText>
        </w:r>
        <w:r w:rsidRPr="00A05FC2" w:rsidDel="00203421">
          <w:rPr>
            <w:rFonts w:cstheme="minorHAnsi"/>
            <w:noProof/>
          </w:rPr>
          <w:delText xml:space="preserve"> </w:delText>
        </w:r>
        <w:r w:rsidDel="00203421">
          <w:rPr>
            <w:rFonts w:cstheme="minorHAnsi"/>
            <w:noProof/>
            <w:szCs w:val="20"/>
          </w:rPr>
          <w:delText>AFUE</w:delText>
        </w:r>
        <w:r w:rsidRPr="00A05FC2" w:rsidDel="00203421">
          <w:rPr>
            <w:rFonts w:cstheme="minorHAnsi"/>
            <w:noProof/>
            <w:szCs w:val="20"/>
          </w:rPr>
          <w:delText xml:space="preserve"> </w:delText>
        </w:r>
        <w:r w:rsidDel="00203421">
          <w:rPr>
            <w:rFonts w:cstheme="minorHAnsi"/>
            <w:noProof/>
            <w:szCs w:val="20"/>
          </w:rPr>
          <w:delText>Der</w:delText>
        </w:r>
        <w:r w:rsidRPr="00A05FC2" w:rsidDel="00203421">
          <w:rPr>
            <w:rFonts w:cstheme="minorHAnsi"/>
            <w:noProof/>
            <w:szCs w:val="20"/>
          </w:rPr>
          <w:delText>ating</w:delText>
        </w:r>
        <w:r w:rsidDel="00203421">
          <w:rPr>
            <w:rFonts w:cstheme="minorHAnsi"/>
            <w:noProof/>
            <w:szCs w:val="20"/>
          </w:rPr>
          <w:delText xml:space="preserve"> before HVAC SAVE tune-up</w:delText>
        </w:r>
      </w:del>
    </w:p>
    <w:p w14:paraId="31C6369E" w14:textId="1C6344CF" w:rsidR="000C5518" w:rsidDel="00203421" w:rsidRDefault="000C5518">
      <w:pPr>
        <w:pStyle w:val="ListParagraph"/>
        <w:rPr>
          <w:del w:id="8662" w:author="Sam Dent" w:date="2020-08-06T10:21:00Z"/>
          <w:rFonts w:cstheme="minorHAnsi"/>
          <w:noProof/>
          <w:szCs w:val="20"/>
        </w:rPr>
        <w:pPrChange w:id="8663" w:author="Sam Dent" w:date="2020-08-06T10:21:00Z">
          <w:pPr>
            <w:ind w:left="1440" w:firstLine="720"/>
          </w:pPr>
        </w:pPrChange>
      </w:pPr>
      <w:del w:id="8664" w:author="Sam Dent" w:date="2020-08-06T10:21:00Z">
        <w:r w:rsidDel="00203421">
          <w:rPr>
            <w:rFonts w:cstheme="minorHAnsi"/>
            <w:noProof/>
            <w:szCs w:val="20"/>
          </w:rPr>
          <w:delText>= 6.4%</w:delText>
        </w:r>
        <w:r w:rsidDel="00203421">
          <w:rPr>
            <w:rStyle w:val="FootnoteReference"/>
            <w:rFonts w:eastAsiaTheme="minorEastAsia"/>
            <w:noProof/>
          </w:rPr>
          <w:footnoteReference w:id="619"/>
        </w:r>
      </w:del>
    </w:p>
    <w:p w14:paraId="1C2A1C66" w14:textId="7AFE1FDF" w:rsidR="000C5518" w:rsidDel="00203421" w:rsidRDefault="000C5518">
      <w:pPr>
        <w:pStyle w:val="ListParagraph"/>
        <w:rPr>
          <w:del w:id="8667" w:author="Sam Dent" w:date="2020-08-06T10:21:00Z"/>
          <w:rFonts w:cstheme="minorHAnsi"/>
          <w:noProof/>
          <w:szCs w:val="20"/>
        </w:rPr>
        <w:pPrChange w:id="8668" w:author="Sam Dent" w:date="2020-08-06T10:21:00Z">
          <w:pPr>
            <w:spacing w:before="120"/>
            <w:ind w:firstLine="720"/>
          </w:pPr>
        </w:pPrChange>
      </w:pPr>
      <w:del w:id="8669" w:author="Sam Dent" w:date="2020-08-06T10:21:00Z">
        <w:r w:rsidDel="00203421">
          <w:rPr>
            <w:rFonts w:cstheme="minorHAnsi"/>
            <w:noProof/>
            <w:szCs w:val="20"/>
          </w:rPr>
          <w:delText>Derating</w:delText>
        </w:r>
        <w:r w:rsidDel="00203421">
          <w:rPr>
            <w:rFonts w:cstheme="minorHAnsi"/>
            <w:noProof/>
            <w:szCs w:val="20"/>
            <w:vertAlign w:val="subscript"/>
          </w:rPr>
          <w:delText>post</w:delText>
        </w:r>
        <w:r w:rsidDel="00203421">
          <w:rPr>
            <w:rFonts w:cstheme="minorHAnsi"/>
            <w:noProof/>
            <w:szCs w:val="20"/>
          </w:rPr>
          <w:tab/>
        </w:r>
        <w:r w:rsidRPr="00A05FC2" w:rsidDel="00203421">
          <w:rPr>
            <w:rFonts w:cstheme="minorHAnsi"/>
            <w:noProof/>
            <w:szCs w:val="20"/>
          </w:rPr>
          <w:delText xml:space="preserve">= </w:delText>
        </w:r>
        <w:r w:rsidDel="00203421">
          <w:rPr>
            <w:rFonts w:cstheme="minorHAnsi"/>
            <w:noProof/>
          </w:rPr>
          <w:delText>Furnace</w:delText>
        </w:r>
        <w:r w:rsidRPr="00A05FC2" w:rsidDel="00203421">
          <w:rPr>
            <w:rFonts w:cstheme="minorHAnsi"/>
            <w:noProof/>
          </w:rPr>
          <w:delText xml:space="preserve"> </w:delText>
        </w:r>
        <w:r w:rsidDel="00203421">
          <w:rPr>
            <w:rFonts w:cstheme="minorHAnsi"/>
            <w:noProof/>
            <w:szCs w:val="20"/>
          </w:rPr>
          <w:delText>AFUE</w:delText>
        </w:r>
        <w:r w:rsidRPr="00A05FC2" w:rsidDel="00203421">
          <w:rPr>
            <w:rFonts w:cstheme="minorHAnsi"/>
            <w:noProof/>
            <w:szCs w:val="20"/>
          </w:rPr>
          <w:delText xml:space="preserve"> </w:delText>
        </w:r>
        <w:r w:rsidDel="00203421">
          <w:rPr>
            <w:rFonts w:cstheme="minorHAnsi"/>
            <w:noProof/>
            <w:szCs w:val="20"/>
          </w:rPr>
          <w:delText>Der</w:delText>
        </w:r>
        <w:r w:rsidRPr="00A05FC2" w:rsidDel="00203421">
          <w:rPr>
            <w:rFonts w:cstheme="minorHAnsi"/>
            <w:noProof/>
            <w:szCs w:val="20"/>
          </w:rPr>
          <w:delText>ating</w:delText>
        </w:r>
        <w:r w:rsidDel="00203421">
          <w:rPr>
            <w:rFonts w:cstheme="minorHAnsi"/>
            <w:noProof/>
            <w:szCs w:val="20"/>
          </w:rPr>
          <w:delText xml:space="preserve"> after HVAC SAVE tune-up</w:delText>
        </w:r>
      </w:del>
    </w:p>
    <w:p w14:paraId="16903618" w14:textId="2C407CB2" w:rsidR="000C5518" w:rsidDel="00203421" w:rsidRDefault="000C5518">
      <w:pPr>
        <w:pStyle w:val="ListParagraph"/>
        <w:rPr>
          <w:del w:id="8670" w:author="Sam Dent" w:date="2020-08-06T10:21:00Z"/>
          <w:rFonts w:cstheme="minorHAnsi"/>
          <w:noProof/>
          <w:szCs w:val="20"/>
        </w:rPr>
        <w:pPrChange w:id="8671" w:author="Sam Dent" w:date="2020-08-06T10:21:00Z">
          <w:pPr>
            <w:ind w:left="1440" w:firstLine="720"/>
          </w:pPr>
        </w:pPrChange>
      </w:pPr>
      <w:del w:id="8672" w:author="Sam Dent" w:date="2020-08-06T10:21:00Z">
        <w:r w:rsidDel="00203421">
          <w:rPr>
            <w:rFonts w:cstheme="minorHAnsi"/>
            <w:noProof/>
            <w:szCs w:val="20"/>
          </w:rPr>
          <w:delText xml:space="preserve">= 0% </w:delText>
        </w:r>
      </w:del>
    </w:p>
    <w:p w14:paraId="357803AC" w14:textId="30E71192" w:rsidR="000C5518" w:rsidDel="00203421" w:rsidRDefault="000C5518">
      <w:pPr>
        <w:pStyle w:val="ListParagraph"/>
        <w:rPr>
          <w:del w:id="8673" w:author="Sam Dent" w:date="2020-08-06T10:21:00Z"/>
          <w:rFonts w:ascii="Calibri" w:hAnsi="Calibri"/>
        </w:rPr>
        <w:pPrChange w:id="8674" w:author="Sam Dent" w:date="2020-08-06T10:21:00Z">
          <w:pPr/>
        </w:pPrChange>
      </w:pPr>
      <w:del w:id="8675" w:author="Sam Dent" w:date="2020-08-06T10:21:00Z">
        <w:r w:rsidDel="00203421">
          <w:rPr>
            <w:rFonts w:ascii="Calibri" w:hAnsi="Calibri"/>
          </w:rPr>
          <w:delText>2. Other Tune-Up Programs:</w:delText>
        </w:r>
      </w:del>
    </w:p>
    <w:p w14:paraId="5831A5DD" w14:textId="6D408D3D" w:rsidR="000C5518" w:rsidRPr="00273DE8" w:rsidRDefault="007A058F">
      <w:pPr>
        <w:pStyle w:val="ListParagraph"/>
        <w:rPr>
          <w:rFonts w:ascii="Calibri" w:hAnsi="Calibri"/>
        </w:rPr>
        <w:pPrChange w:id="8676" w:author="Sam Dent" w:date="2020-08-06T10:21:00Z">
          <w:pPr>
            <w:ind w:left="2070" w:hanging="1440"/>
          </w:pPr>
        </w:pPrChange>
      </w:pPr>
      <m:oMath>
        <m:r>
          <w:rPr>
            <w:rFonts w:ascii="Cambria Math" w:hAnsi="Cambria Math"/>
            <w:sz w:val="24"/>
          </w:rPr>
          <m:t xml:space="preserve">ΔTherms= </m:t>
        </m:r>
        <m:f>
          <m:fPr>
            <m:ctrlPr>
              <w:ins w:id="8677" w:author="Sam Dent" w:date="2020-06-25T05:44:00Z">
                <w:rPr>
                  <w:rFonts w:ascii="Cambria Math" w:hAnsi="Cambria Math"/>
                  <w:i/>
                  <w:sz w:val="24"/>
                </w:rPr>
              </w:ins>
            </m:ctrlPr>
          </m:fPr>
          <m:num>
            <m:r>
              <w:rPr>
                <w:rFonts w:ascii="Cambria Math" w:hAnsi="Cambria Math"/>
                <w:sz w:val="24"/>
              </w:rPr>
              <m:t>(CAPInput</m:t>
            </m:r>
            <m:r>
              <w:rPr>
                <w:rFonts w:ascii="Cambria Math" w:hAnsi="Cambria Math"/>
                <w:sz w:val="24"/>
                <w:vertAlign w:val="subscript"/>
              </w:rPr>
              <m:t>Pre</m:t>
            </m:r>
            <m:r>
              <w:rPr>
                <w:rFonts w:ascii="Cambria Math" w:hAnsi="Cambria Math"/>
                <w:sz w:val="24"/>
              </w:rPr>
              <m:t xml:space="preserve"> * EFLH * (1/ Effbefore – 1/ (Effbefore + Ei)))</m:t>
            </m:r>
          </m:num>
          <m:den>
            <m:r>
              <w:rPr>
                <w:rFonts w:ascii="Cambria Math" w:hAnsi="Cambria Math"/>
                <w:sz w:val="24"/>
              </w:rPr>
              <m:t>100,00</m:t>
            </m:r>
          </m:den>
        </m:f>
      </m:oMath>
      <w:r w:rsidR="000C5518" w:rsidRPr="00273DE8">
        <w:rPr>
          <w:rFonts w:ascii="Calibri" w:hAnsi="Calibri"/>
        </w:rPr>
        <w:t xml:space="preserve"> </w:t>
      </w:r>
    </w:p>
    <w:p w14:paraId="03B4FAF6" w14:textId="77777777" w:rsidR="000C5518" w:rsidRPr="00273DE8" w:rsidRDefault="000C5518" w:rsidP="000C5518">
      <w:pPr>
        <w:rPr>
          <w:rFonts w:ascii="Calibri" w:hAnsi="Calibri"/>
        </w:rPr>
      </w:pPr>
      <w:r w:rsidRPr="00273DE8">
        <w:rPr>
          <w:rFonts w:ascii="Calibri" w:hAnsi="Calibri"/>
        </w:rPr>
        <w:t>Where:</w:t>
      </w:r>
    </w:p>
    <w:p w14:paraId="218FBEC4" w14:textId="77777777" w:rsidR="00203421" w:rsidRPr="00697128" w:rsidRDefault="00203421" w:rsidP="00203421">
      <w:pPr>
        <w:ind w:firstLine="720"/>
        <w:rPr>
          <w:moveTo w:id="8678" w:author="Sam Dent" w:date="2020-08-06T10:20:00Z"/>
          <w:rFonts w:ascii="Calibri" w:hAnsi="Calibri"/>
        </w:rPr>
      </w:pPr>
      <w:moveToRangeStart w:id="8679" w:author="Sam Dent" w:date="2020-08-06T10:20:00Z" w:name="move47601650"/>
      <w:moveTo w:id="8680" w:author="Sam Dent" w:date="2020-08-06T10:20:00Z">
        <w:r>
          <w:rPr>
            <w:rFonts w:ascii="Calibri" w:hAnsi="Calibri"/>
          </w:rPr>
          <w:t>CAPInput</w:t>
        </w:r>
        <w:r>
          <w:rPr>
            <w:rFonts w:ascii="Calibri" w:hAnsi="Calibri"/>
            <w:vertAlign w:val="subscript"/>
          </w:rPr>
          <w:t>Pre</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capacity pre tune-up</w:t>
        </w:r>
        <w:r w:rsidRPr="00697128">
          <w:rPr>
            <w:rFonts w:ascii="Calibri" w:hAnsi="Calibri"/>
          </w:rPr>
          <w:t xml:space="preserve"> (</w:t>
        </w:r>
        <w:r>
          <w:rPr>
            <w:rFonts w:ascii="Calibri" w:hAnsi="Calibri"/>
          </w:rPr>
          <w:t>Btuh</w:t>
        </w:r>
        <w:r w:rsidRPr="00697128">
          <w:rPr>
            <w:rFonts w:ascii="Calibri" w:hAnsi="Calibri"/>
          </w:rPr>
          <w:t>)</w:t>
        </w:r>
      </w:moveTo>
    </w:p>
    <w:p w14:paraId="22963108" w14:textId="77777777" w:rsidR="00203421" w:rsidRDefault="00203421" w:rsidP="00203421">
      <w:pPr>
        <w:ind w:left="1440" w:firstLine="720"/>
        <w:rPr>
          <w:moveTo w:id="8681" w:author="Sam Dent" w:date="2020-08-06T10:20:00Z"/>
          <w:rFonts w:ascii="Calibri" w:hAnsi="Calibri"/>
        </w:rPr>
      </w:pPr>
      <w:moveTo w:id="8682" w:author="Sam Dent" w:date="2020-08-06T10:20:00Z">
        <w:r w:rsidRPr="00697128">
          <w:rPr>
            <w:rFonts w:ascii="Calibri" w:hAnsi="Calibri"/>
          </w:rPr>
          <w:t xml:space="preserve">= </w:t>
        </w:r>
        <w:r>
          <w:rPr>
            <w:rFonts w:ascii="Calibri" w:hAnsi="Calibri"/>
          </w:rPr>
          <w:t>Measured input capacity from HVAC SAVE</w:t>
        </w:r>
      </w:moveTo>
    </w:p>
    <w:p w14:paraId="75AF790B" w14:textId="77777777" w:rsidR="00203421" w:rsidRDefault="00203421" w:rsidP="00203421">
      <w:pPr>
        <w:ind w:firstLine="720"/>
        <w:rPr>
          <w:moveTo w:id="8683" w:author="Sam Dent" w:date="2020-08-06T10:20:00Z"/>
          <w:rFonts w:ascii="Calibri" w:hAnsi="Calibri"/>
        </w:rPr>
      </w:pPr>
      <w:moveTo w:id="8684" w:author="Sam Dent" w:date="2020-08-06T10:20:00Z">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heating </w:t>
        </w:r>
      </w:moveTo>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95"/>
      </w:tblGrid>
      <w:tr w:rsidR="00203421" w:rsidRPr="00C30554" w14:paraId="6B92F034" w14:textId="77777777" w:rsidTr="00EA6293">
        <w:trPr>
          <w:trHeight w:val="20"/>
          <w:tblHeader/>
          <w:jc w:val="center"/>
        </w:trPr>
        <w:tc>
          <w:tcPr>
            <w:tcW w:w="2420" w:type="dxa"/>
            <w:shd w:val="clear" w:color="auto" w:fill="7F7F7F" w:themeFill="text1" w:themeFillTint="80"/>
            <w:noWrap/>
            <w:vAlign w:val="center"/>
            <w:hideMark/>
          </w:tcPr>
          <w:p w14:paraId="67C3A16A" w14:textId="77777777" w:rsidR="00203421" w:rsidRPr="00C30554" w:rsidRDefault="00203421" w:rsidP="00EA6293">
            <w:pPr>
              <w:spacing w:after="0"/>
              <w:jc w:val="center"/>
              <w:rPr>
                <w:moveTo w:id="8685" w:author="Sam Dent" w:date="2020-08-06T10:20:00Z"/>
                <w:b/>
                <w:color w:val="FFFFFF" w:themeColor="background1"/>
              </w:rPr>
            </w:pPr>
            <w:moveTo w:id="8686" w:author="Sam Dent" w:date="2020-08-06T10:20:00Z">
              <w:r w:rsidRPr="00C30554">
                <w:rPr>
                  <w:b/>
                  <w:color w:val="FFFFFF" w:themeColor="background1"/>
                </w:rPr>
                <w:t>Climate Zone</w:t>
              </w:r>
            </w:moveTo>
          </w:p>
          <w:p w14:paraId="57145A9D" w14:textId="77777777" w:rsidR="00203421" w:rsidRPr="00C30554" w:rsidRDefault="00203421" w:rsidP="00EA6293">
            <w:pPr>
              <w:spacing w:after="0"/>
              <w:jc w:val="center"/>
              <w:rPr>
                <w:moveTo w:id="8687" w:author="Sam Dent" w:date="2020-08-06T10:20:00Z"/>
                <w:b/>
                <w:color w:val="FFFFFF" w:themeColor="background1"/>
              </w:rPr>
            </w:pPr>
            <w:moveTo w:id="8688" w:author="Sam Dent" w:date="2020-08-06T10:20:00Z">
              <w:r w:rsidRPr="00C30554">
                <w:rPr>
                  <w:b/>
                  <w:color w:val="FFFFFF" w:themeColor="background1"/>
                </w:rPr>
                <w:t>(City based upon)</w:t>
              </w:r>
            </w:moveTo>
          </w:p>
        </w:tc>
        <w:tc>
          <w:tcPr>
            <w:tcW w:w="1695" w:type="dxa"/>
            <w:shd w:val="clear" w:color="auto" w:fill="7F7F7F" w:themeFill="text1" w:themeFillTint="80"/>
            <w:noWrap/>
            <w:vAlign w:val="center"/>
            <w:hideMark/>
          </w:tcPr>
          <w:p w14:paraId="42E52395" w14:textId="77777777" w:rsidR="00203421" w:rsidRPr="00C30554" w:rsidRDefault="00203421" w:rsidP="00EA6293">
            <w:pPr>
              <w:spacing w:after="0"/>
              <w:jc w:val="center"/>
              <w:rPr>
                <w:moveTo w:id="8689" w:author="Sam Dent" w:date="2020-08-06T10:20:00Z"/>
                <w:b/>
                <w:color w:val="FFFFFF" w:themeColor="background1"/>
              </w:rPr>
            </w:pPr>
            <w:moveTo w:id="8690" w:author="Sam Dent" w:date="2020-08-06T10:20:00Z">
              <w:r>
                <w:rPr>
                  <w:b/>
                  <w:color w:val="FFFFFF" w:themeColor="background1"/>
                </w:rPr>
                <w:t>EFLH</w:t>
              </w:r>
              <w:r w:rsidRPr="00F45709">
                <w:rPr>
                  <w:rStyle w:val="FootnoteReference"/>
                  <w:rFonts w:eastAsiaTheme="minorEastAsia"/>
                  <w:b/>
                  <w:noProof/>
                  <w:color w:val="FFFFFF" w:themeColor="background1"/>
                </w:rPr>
                <w:footnoteReference w:id="620"/>
              </w:r>
            </w:moveTo>
          </w:p>
        </w:tc>
      </w:tr>
      <w:tr w:rsidR="00203421" w:rsidRPr="000563D8" w14:paraId="7A0C72EE" w14:textId="77777777" w:rsidTr="00EA6293">
        <w:trPr>
          <w:trHeight w:val="20"/>
          <w:jc w:val="center"/>
        </w:trPr>
        <w:tc>
          <w:tcPr>
            <w:tcW w:w="2420" w:type="dxa"/>
            <w:shd w:val="clear" w:color="auto" w:fill="FFFFFF" w:themeFill="background1"/>
            <w:noWrap/>
            <w:vAlign w:val="bottom"/>
            <w:hideMark/>
          </w:tcPr>
          <w:p w14:paraId="7F15FC5D" w14:textId="77777777" w:rsidR="00203421" w:rsidRPr="000563D8" w:rsidRDefault="00203421" w:rsidP="00EA6293">
            <w:pPr>
              <w:spacing w:after="0"/>
              <w:rPr>
                <w:moveTo w:id="8693" w:author="Sam Dent" w:date="2020-08-06T10:20:00Z"/>
              </w:rPr>
            </w:pPr>
            <w:moveTo w:id="8694" w:author="Sam Dent" w:date="2020-08-06T10:20:00Z">
              <w:r w:rsidRPr="000563D8">
                <w:t>1 (Rockford)</w:t>
              </w:r>
            </w:moveTo>
          </w:p>
        </w:tc>
        <w:tc>
          <w:tcPr>
            <w:tcW w:w="1695" w:type="dxa"/>
            <w:shd w:val="clear" w:color="auto" w:fill="FFFFFF" w:themeFill="background1"/>
            <w:vAlign w:val="bottom"/>
            <w:hideMark/>
          </w:tcPr>
          <w:p w14:paraId="097F7732" w14:textId="77777777" w:rsidR="00203421" w:rsidRPr="000563D8" w:rsidRDefault="00203421" w:rsidP="00EA6293">
            <w:pPr>
              <w:spacing w:after="0"/>
              <w:jc w:val="center"/>
              <w:rPr>
                <w:moveTo w:id="8695" w:author="Sam Dent" w:date="2020-08-06T10:20:00Z"/>
              </w:rPr>
            </w:pPr>
            <w:moveTo w:id="8696" w:author="Sam Dent" w:date="2020-08-06T10:20:00Z">
              <w:r>
                <w:rPr>
                  <w:rFonts w:ascii="Calibri" w:hAnsi="Calibri" w:cs="Calibri"/>
                  <w:color w:val="000000"/>
                  <w:szCs w:val="20"/>
                </w:rPr>
                <w:t>1022</w:t>
              </w:r>
            </w:moveTo>
          </w:p>
        </w:tc>
      </w:tr>
      <w:tr w:rsidR="00203421" w:rsidRPr="000563D8" w14:paraId="3D878B94" w14:textId="77777777" w:rsidTr="00EA6293">
        <w:trPr>
          <w:trHeight w:val="20"/>
          <w:jc w:val="center"/>
        </w:trPr>
        <w:tc>
          <w:tcPr>
            <w:tcW w:w="2420" w:type="dxa"/>
            <w:shd w:val="clear" w:color="auto" w:fill="FFFFFF" w:themeFill="background1"/>
            <w:noWrap/>
            <w:vAlign w:val="bottom"/>
            <w:hideMark/>
          </w:tcPr>
          <w:p w14:paraId="4AA21663" w14:textId="77777777" w:rsidR="00203421" w:rsidRPr="000563D8" w:rsidRDefault="00203421" w:rsidP="00EA6293">
            <w:pPr>
              <w:spacing w:after="0"/>
              <w:rPr>
                <w:moveTo w:id="8697" w:author="Sam Dent" w:date="2020-08-06T10:20:00Z"/>
              </w:rPr>
            </w:pPr>
            <w:moveTo w:id="8698" w:author="Sam Dent" w:date="2020-08-06T10:20:00Z">
              <w:r w:rsidRPr="000563D8">
                <w:t>2 (Chicago)</w:t>
              </w:r>
            </w:moveTo>
          </w:p>
        </w:tc>
        <w:tc>
          <w:tcPr>
            <w:tcW w:w="1695" w:type="dxa"/>
            <w:shd w:val="clear" w:color="auto" w:fill="FFFFFF" w:themeFill="background1"/>
            <w:vAlign w:val="bottom"/>
            <w:hideMark/>
          </w:tcPr>
          <w:p w14:paraId="4741AC9B" w14:textId="77777777" w:rsidR="00203421" w:rsidRPr="000563D8" w:rsidRDefault="00203421" w:rsidP="00EA6293">
            <w:pPr>
              <w:spacing w:after="0"/>
              <w:jc w:val="center"/>
              <w:rPr>
                <w:moveTo w:id="8699" w:author="Sam Dent" w:date="2020-08-06T10:20:00Z"/>
              </w:rPr>
            </w:pPr>
            <w:moveTo w:id="8700" w:author="Sam Dent" w:date="2020-08-06T10:20:00Z">
              <w:r>
                <w:rPr>
                  <w:rFonts w:ascii="Calibri" w:hAnsi="Calibri" w:cs="Calibri"/>
                  <w:color w:val="000000"/>
                  <w:szCs w:val="20"/>
                </w:rPr>
                <w:t>976</w:t>
              </w:r>
            </w:moveTo>
          </w:p>
        </w:tc>
      </w:tr>
      <w:tr w:rsidR="00203421" w:rsidRPr="000563D8" w14:paraId="40939FF9" w14:textId="77777777" w:rsidTr="00EA6293">
        <w:trPr>
          <w:trHeight w:val="20"/>
          <w:jc w:val="center"/>
        </w:trPr>
        <w:tc>
          <w:tcPr>
            <w:tcW w:w="2420" w:type="dxa"/>
            <w:shd w:val="clear" w:color="auto" w:fill="FFFFFF" w:themeFill="background1"/>
            <w:noWrap/>
            <w:vAlign w:val="bottom"/>
            <w:hideMark/>
          </w:tcPr>
          <w:p w14:paraId="14027B5E" w14:textId="77777777" w:rsidR="00203421" w:rsidRPr="000563D8" w:rsidRDefault="00203421" w:rsidP="00EA6293">
            <w:pPr>
              <w:spacing w:after="0"/>
              <w:rPr>
                <w:moveTo w:id="8701" w:author="Sam Dent" w:date="2020-08-06T10:20:00Z"/>
              </w:rPr>
            </w:pPr>
            <w:moveTo w:id="8702" w:author="Sam Dent" w:date="2020-08-06T10:20:00Z">
              <w:r w:rsidRPr="000563D8">
                <w:t>3 (Springfield)</w:t>
              </w:r>
            </w:moveTo>
          </w:p>
        </w:tc>
        <w:tc>
          <w:tcPr>
            <w:tcW w:w="1695" w:type="dxa"/>
            <w:shd w:val="clear" w:color="auto" w:fill="FFFFFF" w:themeFill="background1"/>
            <w:vAlign w:val="bottom"/>
            <w:hideMark/>
          </w:tcPr>
          <w:p w14:paraId="3E438D61" w14:textId="77777777" w:rsidR="00203421" w:rsidRPr="000563D8" w:rsidRDefault="00203421" w:rsidP="00EA6293">
            <w:pPr>
              <w:spacing w:after="0"/>
              <w:jc w:val="center"/>
              <w:rPr>
                <w:moveTo w:id="8703" w:author="Sam Dent" w:date="2020-08-06T10:20:00Z"/>
              </w:rPr>
            </w:pPr>
            <w:moveTo w:id="8704" w:author="Sam Dent" w:date="2020-08-06T10:20:00Z">
              <w:r>
                <w:rPr>
                  <w:rFonts w:ascii="Calibri" w:hAnsi="Calibri" w:cs="Calibri"/>
                  <w:color w:val="000000"/>
                  <w:szCs w:val="20"/>
                </w:rPr>
                <w:t>836</w:t>
              </w:r>
            </w:moveTo>
          </w:p>
        </w:tc>
      </w:tr>
      <w:tr w:rsidR="00203421" w:rsidRPr="000563D8" w14:paraId="2AFB329C" w14:textId="77777777" w:rsidTr="00EA6293">
        <w:trPr>
          <w:trHeight w:val="20"/>
          <w:jc w:val="center"/>
        </w:trPr>
        <w:tc>
          <w:tcPr>
            <w:tcW w:w="2420" w:type="dxa"/>
            <w:shd w:val="clear" w:color="auto" w:fill="FFFFFF" w:themeFill="background1"/>
            <w:noWrap/>
            <w:vAlign w:val="bottom"/>
            <w:hideMark/>
          </w:tcPr>
          <w:p w14:paraId="7A6CF636" w14:textId="77777777" w:rsidR="00203421" w:rsidRPr="000563D8" w:rsidRDefault="00203421" w:rsidP="00EA6293">
            <w:pPr>
              <w:spacing w:after="0"/>
              <w:rPr>
                <w:moveTo w:id="8705" w:author="Sam Dent" w:date="2020-08-06T10:20:00Z"/>
              </w:rPr>
            </w:pPr>
            <w:moveTo w:id="8706" w:author="Sam Dent" w:date="2020-08-06T10:20:00Z">
              <w:r w:rsidRPr="000563D8">
                <w:t>4 (Belleville)</w:t>
              </w:r>
            </w:moveTo>
          </w:p>
        </w:tc>
        <w:tc>
          <w:tcPr>
            <w:tcW w:w="1695" w:type="dxa"/>
            <w:shd w:val="clear" w:color="auto" w:fill="FFFFFF" w:themeFill="background1"/>
            <w:vAlign w:val="bottom"/>
            <w:hideMark/>
          </w:tcPr>
          <w:p w14:paraId="412E5EE4" w14:textId="77777777" w:rsidR="00203421" w:rsidRPr="000563D8" w:rsidRDefault="00203421" w:rsidP="00EA6293">
            <w:pPr>
              <w:spacing w:after="0"/>
              <w:jc w:val="center"/>
              <w:rPr>
                <w:moveTo w:id="8707" w:author="Sam Dent" w:date="2020-08-06T10:20:00Z"/>
              </w:rPr>
            </w:pPr>
            <w:moveTo w:id="8708" w:author="Sam Dent" w:date="2020-08-06T10:20:00Z">
              <w:r>
                <w:rPr>
                  <w:rFonts w:ascii="Calibri" w:hAnsi="Calibri" w:cs="Calibri"/>
                  <w:color w:val="000000"/>
                  <w:szCs w:val="20"/>
                </w:rPr>
                <w:t>645</w:t>
              </w:r>
            </w:moveTo>
          </w:p>
        </w:tc>
      </w:tr>
      <w:tr w:rsidR="00203421" w:rsidRPr="000563D8" w14:paraId="72F4DE6F" w14:textId="77777777" w:rsidTr="00EA6293">
        <w:trPr>
          <w:trHeight w:val="20"/>
          <w:jc w:val="center"/>
        </w:trPr>
        <w:tc>
          <w:tcPr>
            <w:tcW w:w="2420" w:type="dxa"/>
            <w:shd w:val="clear" w:color="auto" w:fill="FFFFFF" w:themeFill="background1"/>
            <w:noWrap/>
            <w:vAlign w:val="bottom"/>
            <w:hideMark/>
          </w:tcPr>
          <w:p w14:paraId="01D16617" w14:textId="77777777" w:rsidR="00203421" w:rsidRPr="000563D8" w:rsidRDefault="00203421" w:rsidP="00EA6293">
            <w:pPr>
              <w:spacing w:after="0"/>
              <w:rPr>
                <w:moveTo w:id="8709" w:author="Sam Dent" w:date="2020-08-06T10:20:00Z"/>
              </w:rPr>
            </w:pPr>
            <w:moveTo w:id="8710" w:author="Sam Dent" w:date="2020-08-06T10:20:00Z">
              <w:r w:rsidRPr="000563D8">
                <w:t>5 (Marion)</w:t>
              </w:r>
            </w:moveTo>
          </w:p>
        </w:tc>
        <w:tc>
          <w:tcPr>
            <w:tcW w:w="1695" w:type="dxa"/>
            <w:shd w:val="clear" w:color="auto" w:fill="FFFFFF" w:themeFill="background1"/>
            <w:vAlign w:val="bottom"/>
            <w:hideMark/>
          </w:tcPr>
          <w:p w14:paraId="5946248B" w14:textId="77777777" w:rsidR="00203421" w:rsidRPr="000563D8" w:rsidRDefault="00203421" w:rsidP="00EA6293">
            <w:pPr>
              <w:spacing w:after="0"/>
              <w:jc w:val="center"/>
              <w:rPr>
                <w:moveTo w:id="8711" w:author="Sam Dent" w:date="2020-08-06T10:20:00Z"/>
              </w:rPr>
            </w:pPr>
            <w:moveTo w:id="8712" w:author="Sam Dent" w:date="2020-08-06T10:20:00Z">
              <w:r>
                <w:rPr>
                  <w:rFonts w:ascii="Calibri" w:hAnsi="Calibri" w:cs="Calibri"/>
                  <w:color w:val="000000"/>
                  <w:szCs w:val="20"/>
                </w:rPr>
                <w:t>656</w:t>
              </w:r>
            </w:moveTo>
          </w:p>
        </w:tc>
      </w:tr>
      <w:tr w:rsidR="00203421" w:rsidRPr="000563D8" w14:paraId="14E4AFC1" w14:textId="77777777" w:rsidTr="00EA6293">
        <w:trPr>
          <w:trHeight w:val="20"/>
          <w:jc w:val="center"/>
        </w:trPr>
        <w:tc>
          <w:tcPr>
            <w:tcW w:w="2420" w:type="dxa"/>
            <w:shd w:val="clear" w:color="auto" w:fill="auto"/>
            <w:noWrap/>
            <w:vAlign w:val="center"/>
            <w:hideMark/>
          </w:tcPr>
          <w:p w14:paraId="3706356C" w14:textId="77777777" w:rsidR="00203421" w:rsidRPr="000563D8" w:rsidRDefault="00203421" w:rsidP="00EA6293">
            <w:pPr>
              <w:spacing w:after="0"/>
              <w:rPr>
                <w:moveTo w:id="8713" w:author="Sam Dent" w:date="2020-08-06T10:20:00Z"/>
              </w:rPr>
            </w:pPr>
            <w:moveTo w:id="8714" w:author="Sam Dent" w:date="2020-08-06T10:20:00Z">
              <w:r w:rsidRPr="000563D8">
                <w:t>Weighted Average</w:t>
              </w:r>
              <w:r w:rsidRPr="009C362B">
                <w:rPr>
                  <w:rFonts w:eastAsiaTheme="minorEastAsia"/>
                  <w:vertAlign w:val="superscript"/>
                </w:rPr>
                <w:footnoteReference w:id="621"/>
              </w:r>
            </w:moveTo>
          </w:p>
        </w:tc>
        <w:tc>
          <w:tcPr>
            <w:tcW w:w="1695" w:type="dxa"/>
            <w:shd w:val="clear" w:color="auto" w:fill="auto"/>
            <w:vAlign w:val="bottom"/>
            <w:hideMark/>
          </w:tcPr>
          <w:p w14:paraId="043C35B2" w14:textId="77777777" w:rsidR="00203421" w:rsidRPr="000563D8" w:rsidRDefault="00203421" w:rsidP="00EA6293">
            <w:pPr>
              <w:spacing w:after="0"/>
              <w:jc w:val="center"/>
              <w:rPr>
                <w:moveTo w:id="8717" w:author="Sam Dent" w:date="2020-08-06T10:20:00Z"/>
              </w:rPr>
            </w:pPr>
            <w:moveTo w:id="8718" w:author="Sam Dent" w:date="2020-08-06T10:20:00Z">
              <w:r>
                <w:rPr>
                  <w:rFonts w:ascii="Calibri" w:hAnsi="Calibri" w:cs="Calibri"/>
                  <w:color w:val="000000"/>
                  <w:szCs w:val="20"/>
                </w:rPr>
                <w:t>928</w:t>
              </w:r>
            </w:moveTo>
          </w:p>
        </w:tc>
      </w:tr>
      <w:moveToRangeEnd w:id="8679"/>
    </w:tbl>
    <w:p w14:paraId="50A1D5B3" w14:textId="77777777" w:rsidR="00203421" w:rsidRDefault="00203421" w:rsidP="000C5518">
      <w:pPr>
        <w:ind w:firstLine="720"/>
        <w:rPr>
          <w:ins w:id="8719" w:author="Sam Dent" w:date="2020-08-06T10:20:00Z"/>
          <w:rFonts w:ascii="Calibri" w:hAnsi="Calibri"/>
        </w:rPr>
      </w:pPr>
    </w:p>
    <w:p w14:paraId="3DC48475" w14:textId="311D6B15" w:rsidR="000C5518" w:rsidRPr="00273DE8" w:rsidRDefault="000C5518" w:rsidP="000C5518">
      <w:pPr>
        <w:ind w:firstLine="720"/>
        <w:rPr>
          <w:rFonts w:ascii="Calibri" w:hAnsi="Calibri"/>
        </w:rPr>
      </w:pPr>
      <w:r w:rsidRPr="00273DE8">
        <w:rPr>
          <w:rFonts w:ascii="Calibri" w:hAnsi="Calibri"/>
        </w:rPr>
        <w:t>Effbefore</w:t>
      </w:r>
      <w:r w:rsidRPr="00273DE8">
        <w:rPr>
          <w:rFonts w:ascii="Calibri" w:hAnsi="Calibri"/>
        </w:rPr>
        <w:tab/>
        <w:t xml:space="preserve">= Efficiency of the furnace before the tune-up </w:t>
      </w:r>
    </w:p>
    <w:p w14:paraId="371A554B" w14:textId="77777777" w:rsidR="000C5518" w:rsidRDefault="000C5518" w:rsidP="000C5518">
      <w:pPr>
        <w:ind w:left="1440" w:firstLine="720"/>
        <w:rPr>
          <w:rFonts w:ascii="Calibri" w:hAnsi="Calibri"/>
        </w:rPr>
      </w:pPr>
      <w:r w:rsidRPr="00273DE8">
        <w:rPr>
          <w:rFonts w:ascii="Calibri" w:hAnsi="Calibri"/>
        </w:rPr>
        <w:t xml:space="preserve">= Actual </w:t>
      </w:r>
    </w:p>
    <w:p w14:paraId="08470174" w14:textId="77777777" w:rsidR="000C5518" w:rsidRPr="00B2497A" w:rsidRDefault="000C5518" w:rsidP="000C5518">
      <w:pPr>
        <w:ind w:left="1440"/>
        <w:rPr>
          <w:i/>
          <w:iCs/>
        </w:rPr>
      </w:pPr>
      <w:r w:rsidRPr="00B2497A">
        <w:rPr>
          <w:i/>
          <w:iCs/>
        </w:rPr>
        <w:t>Note: Contractors should select a mid-level firing rate that appropriately represents the average building operating condition over the course of the heating season and take readings at a consistent firing rate for pre and post tune-up.</w:t>
      </w:r>
    </w:p>
    <w:p w14:paraId="270F8580" w14:textId="77777777" w:rsidR="000C5518" w:rsidRPr="00273DE8" w:rsidRDefault="000C5518" w:rsidP="000C5518">
      <w:pPr>
        <w:ind w:firstLine="720"/>
        <w:rPr>
          <w:rFonts w:ascii="Calibri" w:hAnsi="Calibri"/>
        </w:rPr>
      </w:pPr>
      <w:r w:rsidRPr="00273DE8">
        <w:rPr>
          <w:rFonts w:ascii="Calibri" w:hAnsi="Calibri"/>
        </w:rPr>
        <w:t xml:space="preserve">EI </w:t>
      </w:r>
      <w:r w:rsidRPr="00273DE8">
        <w:rPr>
          <w:rFonts w:ascii="Calibri" w:hAnsi="Calibri"/>
        </w:rPr>
        <w:tab/>
      </w:r>
      <w:r w:rsidRPr="00273DE8">
        <w:rPr>
          <w:rFonts w:ascii="Calibri" w:hAnsi="Calibri"/>
        </w:rPr>
        <w:tab/>
        <w:t>= Efficiency Improvement of the furnace tune-up measure</w:t>
      </w:r>
    </w:p>
    <w:p w14:paraId="1981487C" w14:textId="77777777" w:rsidR="000C5518" w:rsidRPr="00273DE8" w:rsidRDefault="000C5518" w:rsidP="000C5518">
      <w:pPr>
        <w:ind w:left="1440" w:firstLine="720"/>
        <w:rPr>
          <w:rFonts w:ascii="Calibri" w:hAnsi="Calibri"/>
        </w:rPr>
      </w:pPr>
      <w:r w:rsidRPr="00273DE8">
        <w:rPr>
          <w:rFonts w:ascii="Calibri" w:hAnsi="Calibri"/>
        </w:rPr>
        <w:t xml:space="preserve">= Actual </w:t>
      </w:r>
    </w:p>
    <w:p w14:paraId="0FC66D61" w14:textId="77777777" w:rsidR="000C5518" w:rsidRPr="00273DE8" w:rsidRDefault="000C5518" w:rsidP="00CE779E">
      <w:pPr>
        <w:pStyle w:val="Heading6"/>
      </w:pPr>
      <w:r w:rsidRPr="00273DE8">
        <w:t xml:space="preserve">Water Impact Descriptions and Calculation  </w:t>
      </w:r>
    </w:p>
    <w:p w14:paraId="4A5EDBC8" w14:textId="77777777" w:rsidR="000C5518" w:rsidRPr="00273DE8" w:rsidRDefault="000C5518" w:rsidP="000C5518">
      <w:pPr>
        <w:rPr>
          <w:rFonts w:ascii="Calibri" w:hAnsi="Calibri"/>
        </w:rPr>
      </w:pPr>
      <w:r w:rsidRPr="00273DE8">
        <w:rPr>
          <w:rFonts w:ascii="Calibri" w:hAnsi="Calibri"/>
        </w:rPr>
        <w:t>N/A</w:t>
      </w:r>
    </w:p>
    <w:p w14:paraId="342274AE" w14:textId="77777777" w:rsidR="000C5518" w:rsidRPr="00273DE8" w:rsidRDefault="000C5518" w:rsidP="00CE779E">
      <w:pPr>
        <w:pStyle w:val="Heading6"/>
      </w:pPr>
      <w:r w:rsidRPr="00273DE8">
        <w:t>Deemed O&amp;M Cost Adjustment Calculation</w:t>
      </w:r>
    </w:p>
    <w:p w14:paraId="28E2F5B4" w14:textId="77777777" w:rsidR="000C5518" w:rsidRPr="00273DE8" w:rsidRDefault="000C5518" w:rsidP="000C5518">
      <w:pPr>
        <w:rPr>
          <w:rFonts w:ascii="Calibri" w:hAnsi="Calibri"/>
        </w:rPr>
      </w:pPr>
      <w:r w:rsidRPr="00273DE8">
        <w:rPr>
          <w:rFonts w:ascii="Calibri" w:hAnsi="Calibri"/>
        </w:rPr>
        <w:t>N/A</w:t>
      </w:r>
    </w:p>
    <w:p w14:paraId="25F8C09A" w14:textId="049ECEE4" w:rsidR="000C5518" w:rsidRDefault="000C5518" w:rsidP="00CE779E">
      <w:pPr>
        <w:pStyle w:val="Heading6"/>
      </w:pPr>
      <w:r w:rsidRPr="00273DE8">
        <w:t>Measure Code: RS-HVC-FTUN-V0</w:t>
      </w:r>
      <w:del w:id="8720" w:author="Sam Dent" w:date="2020-08-06T10:25:00Z">
        <w:r w:rsidR="00A770A9" w:rsidDel="00CE779E">
          <w:delText>5</w:delText>
        </w:r>
      </w:del>
      <w:ins w:id="8721" w:author="Sam Dent" w:date="2020-08-06T10:25:00Z">
        <w:r w:rsidR="00CE779E">
          <w:t>6</w:t>
        </w:r>
      </w:ins>
      <w:r>
        <w:t>-</w:t>
      </w:r>
      <w:r w:rsidR="00A770A9">
        <w:t>2</w:t>
      </w:r>
      <w:del w:id="8722" w:author="Sam Dent" w:date="2020-08-06T10:25:00Z">
        <w:r w:rsidR="00A770A9" w:rsidDel="00CE779E">
          <w:delText>0</w:delText>
        </w:r>
      </w:del>
      <w:ins w:id="8723" w:author="Sam Dent" w:date="2020-08-06T10:25:00Z">
        <w:r w:rsidR="00CE779E">
          <w:t>1</w:t>
        </w:r>
      </w:ins>
      <w:r>
        <w:t>0101</w:t>
      </w:r>
    </w:p>
    <w:p w14:paraId="0F1C1864" w14:textId="659EB381" w:rsidR="00AD6B74" w:rsidRDefault="00D262CB" w:rsidP="00CE779E">
      <w:pPr>
        <w:pStyle w:val="Heading6"/>
      </w:pPr>
      <w:r>
        <w:t>Review Deadline: 1/1/202</w:t>
      </w:r>
      <w:ins w:id="8724" w:author="Sam Dent" w:date="2020-08-06T10:25:00Z">
        <w:r w:rsidR="00CE779E">
          <w:t>5</w:t>
        </w:r>
      </w:ins>
      <w:del w:id="8725" w:author="Sam Dent" w:date="2020-08-06T10:25:00Z">
        <w:r w:rsidDel="00CE779E">
          <w:delText>1</w:delText>
        </w:r>
      </w:del>
    </w:p>
    <w:p w14:paraId="3CF5CD96" w14:textId="77777777" w:rsidR="003C1520" w:rsidRPr="00855024" w:rsidRDefault="003C1520" w:rsidP="00855024"/>
    <w:p w14:paraId="43E063AF" w14:textId="77777777" w:rsidR="00AD6B74" w:rsidRPr="00855024" w:rsidRDefault="00AD6B74" w:rsidP="00855024">
      <w:pPr>
        <w:sectPr w:rsidR="00AD6B74" w:rsidRPr="00855024" w:rsidSect="00DC40B9">
          <w:pgSz w:w="12240" w:h="15840" w:code="1"/>
          <w:pgMar w:top="1440" w:right="1440" w:bottom="1440" w:left="1440" w:header="720" w:footer="720" w:gutter="0"/>
          <w:cols w:space="720"/>
          <w:docGrid w:linePitch="360"/>
        </w:sectPr>
      </w:pPr>
    </w:p>
    <w:p w14:paraId="5B17A0F2" w14:textId="77777777" w:rsidR="00841F99" w:rsidRPr="00273DE8" w:rsidRDefault="00841F99" w:rsidP="00827557">
      <w:pPr>
        <w:pStyle w:val="Heading3"/>
      </w:pPr>
      <w:bookmarkStart w:id="8726" w:name="_Toc437855991"/>
      <w:bookmarkStart w:id="8727" w:name="_Toc390225691"/>
      <w:bookmarkStart w:id="8728" w:name="_Ref406678154"/>
      <w:bookmarkStart w:id="8729" w:name="_Ref406678158"/>
      <w:bookmarkStart w:id="8730" w:name="_Toc437592976"/>
      <w:bookmarkStart w:id="8731" w:name="_Toc466463620"/>
      <w:bookmarkStart w:id="8732" w:name="_Toc50556334"/>
      <w:r w:rsidRPr="00273DE8">
        <w:t>Boiler Reset Controls</w:t>
      </w:r>
      <w:bookmarkEnd w:id="8726"/>
      <w:bookmarkEnd w:id="8727"/>
      <w:bookmarkEnd w:id="8728"/>
      <w:bookmarkEnd w:id="8729"/>
      <w:bookmarkEnd w:id="8730"/>
      <w:bookmarkEnd w:id="8731"/>
      <w:bookmarkEnd w:id="8732"/>
    </w:p>
    <w:p w14:paraId="34865C7A" w14:textId="77777777" w:rsidR="00841F99" w:rsidRPr="00273DE8" w:rsidRDefault="00841F99" w:rsidP="00CE779E">
      <w:pPr>
        <w:pStyle w:val="Heading6"/>
      </w:pPr>
      <w:r w:rsidRPr="00273DE8">
        <w:t>Description</w:t>
      </w:r>
    </w:p>
    <w:p w14:paraId="3C056CA0" w14:textId="77777777" w:rsidR="005C789F" w:rsidRPr="00273DE8" w:rsidRDefault="005C789F" w:rsidP="00EA6293">
      <w:pPr>
        <w:rPr>
          <w:rFonts w:ascii="Calibri" w:hAnsi="Calibri"/>
        </w:rPr>
      </w:pPr>
      <w:r w:rsidRPr="00273DE8">
        <w:rPr>
          <w:rFonts w:ascii="Calibri" w:hAnsi="Calibri"/>
        </w:rPr>
        <w:t>This measure relates to improving system efficiency by adding controls to residential heating boilers to vary the boiler entering water temperature relative to heating load as a function of the outdoor air temperature to save energy.  The water can be run a little cooler during fall and spring, and a little hotter during the coldest parts of the winter. A boiler reset control has two temperature sensors - one outside the house and one in the boiler water. As the outdoor temperature goes up and down, the control adjusts the water temperature setting to the lowest setting that is meeting the house heating demand. There are also limits in the controls to keep a boiler from operating outside of its safe performance range.</w:t>
      </w:r>
      <w:r w:rsidRPr="00273DE8">
        <w:rPr>
          <w:rFonts w:ascii="Arial" w:hAnsi="Arial"/>
          <w:vertAlign w:val="superscript"/>
        </w:rPr>
        <w:footnoteReference w:id="622"/>
      </w:r>
    </w:p>
    <w:p w14:paraId="37250F11" w14:textId="77777777" w:rsidR="005C789F" w:rsidRPr="00273DE8" w:rsidRDefault="005C789F" w:rsidP="00EA6293">
      <w:pPr>
        <w:rPr>
          <w:rFonts w:ascii="Calibri" w:hAnsi="Calibri"/>
        </w:rPr>
      </w:pPr>
      <w:r w:rsidRPr="00273DE8">
        <w:rPr>
          <w:rFonts w:ascii="Calibri" w:hAnsi="Calibri"/>
        </w:rPr>
        <w:t xml:space="preserve">This measure was developed to be applicable to the following program types: RF. </w:t>
      </w:r>
    </w:p>
    <w:p w14:paraId="23BFC9F5" w14:textId="77777777" w:rsidR="005C789F" w:rsidRPr="00273DE8" w:rsidRDefault="005C789F" w:rsidP="00CE779E">
      <w:pPr>
        <w:pStyle w:val="Heading6"/>
      </w:pPr>
      <w:r w:rsidRPr="00273DE8">
        <w:t>Definition of Efficient Equipment</w:t>
      </w:r>
    </w:p>
    <w:p w14:paraId="0FB37A1F" w14:textId="77777777" w:rsidR="005C789F" w:rsidRPr="00273DE8" w:rsidRDefault="005C789F" w:rsidP="00EA6293">
      <w:pPr>
        <w:rPr>
          <w:rFonts w:ascii="Calibri" w:hAnsi="Calibri"/>
          <w:b/>
          <w:iCs/>
        </w:rPr>
      </w:pPr>
      <w:r w:rsidRPr="00273DE8">
        <w:rPr>
          <w:rFonts w:ascii="Calibri" w:hAnsi="Calibri"/>
        </w:rPr>
        <w:t>Natural gas single family residential customer adding boiler reset controls capable of resetting the boiler supply water temperature in an inverse fashion with outdoor air temperature.  The system must be set so that the minimum temperature is not more than 10 degrees above manufacturer’s recommended minimum return temperature. This boiler reset measure is limited to existing condensing boilers serving a single family residence. Boiler reset controls for non-condensing boilers in single family residences should be implemented as a custom measure, and the cost-effectiveness should be confirmed.</w:t>
      </w:r>
    </w:p>
    <w:p w14:paraId="7360C0FD" w14:textId="77777777" w:rsidR="005C789F" w:rsidRPr="00273DE8" w:rsidRDefault="005C789F" w:rsidP="00CE779E">
      <w:pPr>
        <w:pStyle w:val="Heading6"/>
      </w:pPr>
      <w:r w:rsidRPr="00273DE8">
        <w:t>Definition of Baseline Equipment</w:t>
      </w:r>
    </w:p>
    <w:p w14:paraId="61D89FEC" w14:textId="77777777" w:rsidR="005C789F" w:rsidRPr="00273DE8" w:rsidRDefault="005C789F" w:rsidP="00EA6293">
      <w:pPr>
        <w:rPr>
          <w:rFonts w:ascii="Calibri" w:hAnsi="Calibri"/>
          <w:b/>
          <w:iCs/>
        </w:rPr>
      </w:pPr>
      <w:r w:rsidRPr="00273DE8">
        <w:rPr>
          <w:rFonts w:ascii="Calibri" w:hAnsi="Calibri"/>
        </w:rPr>
        <w:t xml:space="preserve">Existing condensing boiler in a single family residential setting without boiler reset controls. </w:t>
      </w:r>
    </w:p>
    <w:p w14:paraId="4E7BFDDF" w14:textId="77777777" w:rsidR="005C789F" w:rsidRPr="00273DE8" w:rsidRDefault="005C789F" w:rsidP="00CE779E">
      <w:pPr>
        <w:pStyle w:val="Heading6"/>
      </w:pPr>
      <w:r w:rsidRPr="00273DE8">
        <w:t>Deemed Lifetime of Efficient Equipment</w:t>
      </w:r>
    </w:p>
    <w:p w14:paraId="05C72563" w14:textId="051BD397" w:rsidR="005C789F" w:rsidRDefault="005C789F" w:rsidP="00EA6293">
      <w:r w:rsidRPr="00273DE8">
        <w:rPr>
          <w:rFonts w:ascii="Calibri" w:hAnsi="Calibri"/>
        </w:rPr>
        <w:t xml:space="preserve">The life of this measure is </w:t>
      </w:r>
      <w:ins w:id="8733" w:author="Jake Ahrens" w:date="2020-05-06T16:59:00Z">
        <w:r>
          <w:rPr>
            <w:rFonts w:ascii="Calibri" w:hAnsi="Calibri"/>
          </w:rPr>
          <w:t>1</w:t>
        </w:r>
      </w:ins>
      <w:r>
        <w:rPr>
          <w:rFonts w:ascii="Calibri" w:hAnsi="Calibri"/>
        </w:rPr>
        <w:t>6</w:t>
      </w:r>
      <w:del w:id="8734" w:author="Jake Ahrens" w:date="2020-05-06T16:59:00Z">
        <w:r w:rsidRPr="00273DE8" w:rsidDel="00D77A1D">
          <w:rPr>
            <w:rFonts w:ascii="Calibri" w:hAnsi="Calibri"/>
          </w:rPr>
          <w:delText>20</w:delText>
        </w:r>
      </w:del>
      <w:r w:rsidRPr="00273DE8">
        <w:rPr>
          <w:rFonts w:ascii="Calibri" w:hAnsi="Calibri"/>
        </w:rPr>
        <w:t xml:space="preserve"> year</w:t>
      </w:r>
      <w:r w:rsidRPr="009C362B">
        <w:t>s</w:t>
      </w:r>
      <w:ins w:id="8735" w:author="Jake Ahrens" w:date="2020-05-06T16:59:00Z">
        <w:r>
          <w:t>, which is assumed to be the remaining life of the existing boiler</w:t>
        </w:r>
      </w:ins>
      <w:r w:rsidR="00412CF4">
        <w:t>.</w:t>
      </w:r>
      <w:ins w:id="8736" w:author="Jake Ahrens" w:date="2020-05-06T16:59:00Z">
        <w:del w:id="8737" w:author="Kalee Whitehouse" w:date="2020-06-26T11:55:00Z">
          <w:r w:rsidDel="00A3097B">
            <w:delText>.</w:delText>
          </w:r>
        </w:del>
      </w:ins>
      <w:r w:rsidRPr="009C362B">
        <w:rPr>
          <w:smallCaps/>
          <w:vertAlign w:val="superscript"/>
        </w:rPr>
        <w:footnoteReference w:id="623"/>
      </w:r>
    </w:p>
    <w:p w14:paraId="43F2047B" w14:textId="77777777" w:rsidR="005C789F" w:rsidRPr="00B41203" w:rsidDel="00D77A1D" w:rsidRDefault="005C789F">
      <w:pPr>
        <w:pStyle w:val="Heading6"/>
        <w:rPr>
          <w:del w:id="8742" w:author="Jake Ahrens" w:date="2020-05-06T17:00:00Z"/>
        </w:rPr>
        <w:pPrChange w:id="8743" w:author="Sam Dent" w:date="2020-08-06T10:21:00Z">
          <w:pPr/>
        </w:pPrChange>
      </w:pPr>
      <w:del w:id="8744" w:author="Jake Ahrens" w:date="2020-05-06T17:00:00Z">
        <w:r w:rsidDel="00D77A1D">
          <w:rPr>
            <w:noProof/>
          </w:rPr>
          <w:delText>Note a mid-life adjustment to account for replacement of HVAC equipment during the measure life should be applied after 13 years</w:delText>
        </w:r>
        <w:r w:rsidDel="00D77A1D">
          <w:rPr>
            <w:rStyle w:val="FootnoteReference"/>
          </w:rPr>
          <w:footnoteReference w:id="624"/>
        </w:r>
        <w:r w:rsidDel="00D77A1D">
          <w:rPr>
            <w:noProof/>
          </w:rPr>
          <w:delText>. See section below for detail.</w:delText>
        </w:r>
      </w:del>
    </w:p>
    <w:p w14:paraId="36A2C165" w14:textId="77777777" w:rsidR="005C789F" w:rsidRPr="00273DE8" w:rsidRDefault="005C789F" w:rsidP="00CE779E">
      <w:pPr>
        <w:pStyle w:val="Heading6"/>
      </w:pPr>
      <w:r w:rsidRPr="00273DE8">
        <w:t xml:space="preserve">Deemed Measure Cost </w:t>
      </w:r>
    </w:p>
    <w:p w14:paraId="1CE209F3" w14:textId="4359EE91" w:rsidR="005C789F" w:rsidRPr="00273DE8" w:rsidRDefault="005C789F" w:rsidP="00EA6293">
      <w:pPr>
        <w:rPr>
          <w:rFonts w:ascii="Calibri" w:hAnsi="Calibri"/>
        </w:rPr>
      </w:pPr>
      <w:r w:rsidRPr="00273DE8">
        <w:rPr>
          <w:rFonts w:ascii="Calibri" w:hAnsi="Calibri"/>
        </w:rPr>
        <w:t>The cost of this measure is $612</w:t>
      </w:r>
      <w:r w:rsidR="00412CF4">
        <w:rPr>
          <w:rFonts w:ascii="Calibri" w:hAnsi="Calibri"/>
        </w:rPr>
        <w:t>.</w:t>
      </w:r>
      <w:r w:rsidRPr="00273DE8">
        <w:rPr>
          <w:rFonts w:ascii="Arial" w:hAnsi="Arial"/>
          <w:vertAlign w:val="superscript"/>
        </w:rPr>
        <w:footnoteReference w:id="625"/>
      </w:r>
    </w:p>
    <w:p w14:paraId="26A462FB" w14:textId="77777777" w:rsidR="005C789F" w:rsidRPr="00273DE8" w:rsidRDefault="005C789F" w:rsidP="00CE779E">
      <w:pPr>
        <w:pStyle w:val="Heading6"/>
      </w:pPr>
      <w:r w:rsidRPr="00273DE8">
        <w:t>Loadshape</w:t>
      </w:r>
    </w:p>
    <w:p w14:paraId="0B75F767" w14:textId="77777777" w:rsidR="005C789F" w:rsidRPr="00273DE8" w:rsidRDefault="005C789F" w:rsidP="00EA6293">
      <w:pPr>
        <w:rPr>
          <w:rFonts w:ascii="Calibri" w:hAnsi="Calibri"/>
        </w:rPr>
      </w:pPr>
      <w:r w:rsidRPr="00273DE8">
        <w:rPr>
          <w:rFonts w:ascii="Calibri" w:hAnsi="Calibri"/>
        </w:rPr>
        <w:t>NA</w:t>
      </w:r>
    </w:p>
    <w:p w14:paraId="47A0D115" w14:textId="77777777" w:rsidR="005C789F" w:rsidRPr="00273DE8" w:rsidRDefault="005C789F" w:rsidP="00CE779E">
      <w:pPr>
        <w:pStyle w:val="Heading6"/>
      </w:pPr>
      <w:r w:rsidRPr="00273DE8">
        <w:t>Coincidence Factor</w:t>
      </w:r>
    </w:p>
    <w:p w14:paraId="7F81E1F9" w14:textId="77777777" w:rsidR="005C789F" w:rsidRDefault="005C789F" w:rsidP="00EA6293">
      <w:pPr>
        <w:rPr>
          <w:rFonts w:ascii="Calibri" w:hAnsi="Calibri"/>
        </w:rPr>
      </w:pPr>
      <w:r>
        <w:rPr>
          <w:rFonts w:ascii="Calibri" w:hAnsi="Calibri"/>
        </w:rPr>
        <w:t>N/A</w:t>
      </w:r>
    </w:p>
    <w:p w14:paraId="34C71B5F" w14:textId="77777777" w:rsidR="005C789F" w:rsidRDefault="005C789F" w:rsidP="00EA6293">
      <w:pPr>
        <w:rPr>
          <w:rFonts w:ascii="Calibri" w:hAnsi="Calibri"/>
        </w:rPr>
      </w:pPr>
    </w:p>
    <w:p w14:paraId="5571E68C" w14:textId="77777777" w:rsidR="005C789F" w:rsidRPr="00273DE8" w:rsidRDefault="005C789F" w:rsidP="00EA6293">
      <w:pPr>
        <w:pBdr>
          <w:top w:val="double" w:sz="4" w:space="1" w:color="auto"/>
          <w:bottom w:val="double" w:sz="4" w:space="1" w:color="auto"/>
        </w:pBdr>
        <w:jc w:val="center"/>
        <w:rPr>
          <w:rFonts w:ascii="Calibri" w:hAnsi="Calibri" w:cs="Calibri"/>
          <w:b/>
          <w:szCs w:val="20"/>
        </w:rPr>
      </w:pPr>
      <w:r w:rsidRPr="00273DE8">
        <w:rPr>
          <w:rFonts w:ascii="Calibri" w:hAnsi="Calibri" w:cs="Calibri"/>
          <w:b/>
          <w:szCs w:val="20"/>
        </w:rPr>
        <w:t xml:space="preserve">Algorithm </w:t>
      </w:r>
    </w:p>
    <w:p w14:paraId="0DA67D4D" w14:textId="77777777" w:rsidR="005C789F" w:rsidRPr="00273DE8" w:rsidRDefault="005C789F" w:rsidP="00CE779E">
      <w:pPr>
        <w:pStyle w:val="Heading6"/>
      </w:pPr>
      <w:r w:rsidRPr="00273DE8">
        <w:t xml:space="preserve">Calculation of Energy Savings </w:t>
      </w:r>
    </w:p>
    <w:p w14:paraId="4721B0CA" w14:textId="77777777" w:rsidR="005C789F" w:rsidRPr="00273DE8" w:rsidRDefault="005C789F" w:rsidP="00CE779E">
      <w:pPr>
        <w:pStyle w:val="Heading6"/>
      </w:pPr>
      <w:r w:rsidRPr="00273DE8">
        <w:t>Electric Energy Savings</w:t>
      </w:r>
    </w:p>
    <w:p w14:paraId="72880999" w14:textId="77777777" w:rsidR="005C789F" w:rsidRPr="00273DE8" w:rsidRDefault="005C789F" w:rsidP="00EA6293">
      <w:pPr>
        <w:rPr>
          <w:rFonts w:ascii="Calibri" w:hAnsi="Calibri"/>
        </w:rPr>
      </w:pPr>
      <w:r w:rsidRPr="00273DE8">
        <w:rPr>
          <w:rFonts w:ascii="Calibri" w:hAnsi="Calibri"/>
        </w:rPr>
        <w:t>N</w:t>
      </w:r>
      <w:r>
        <w:rPr>
          <w:rFonts w:ascii="Calibri" w:hAnsi="Calibri"/>
        </w:rPr>
        <w:t>/</w:t>
      </w:r>
      <w:r w:rsidRPr="00273DE8">
        <w:rPr>
          <w:rFonts w:ascii="Calibri" w:hAnsi="Calibri"/>
        </w:rPr>
        <w:t>A</w:t>
      </w:r>
    </w:p>
    <w:p w14:paraId="67E53914" w14:textId="77777777" w:rsidR="005C789F" w:rsidRPr="00273DE8" w:rsidRDefault="005C789F" w:rsidP="00CE779E">
      <w:pPr>
        <w:pStyle w:val="Heading6"/>
      </w:pPr>
      <w:r w:rsidRPr="00273DE8">
        <w:t>Summer Coincident Peak Demand Savings</w:t>
      </w:r>
    </w:p>
    <w:p w14:paraId="5FCB8FE7" w14:textId="77777777" w:rsidR="005C789F" w:rsidRPr="00273DE8" w:rsidRDefault="005C789F" w:rsidP="00EA6293">
      <w:pPr>
        <w:rPr>
          <w:rFonts w:ascii="Calibri" w:hAnsi="Calibri"/>
        </w:rPr>
      </w:pPr>
      <w:r w:rsidRPr="00273DE8">
        <w:rPr>
          <w:rFonts w:ascii="Calibri" w:hAnsi="Calibri"/>
        </w:rPr>
        <w:t>NA</w:t>
      </w:r>
    </w:p>
    <w:p w14:paraId="1F5C7061" w14:textId="77777777" w:rsidR="005C789F" w:rsidRPr="00273DE8" w:rsidRDefault="005C789F" w:rsidP="00CE779E">
      <w:pPr>
        <w:pStyle w:val="Heading6"/>
      </w:pPr>
      <w:r w:rsidRPr="00273DE8">
        <w:t>Natural Gas Savings</w:t>
      </w:r>
    </w:p>
    <w:p w14:paraId="384FFC73" w14:textId="77777777" w:rsidR="005C789F" w:rsidRPr="00273DE8" w:rsidRDefault="005C789F" w:rsidP="00EA6293">
      <w:pPr>
        <w:ind w:left="1440"/>
        <w:rPr>
          <w:rFonts w:ascii="Calibri" w:eastAsia="Calibri" w:hAnsi="Calibri" w:cs="Calibri"/>
          <w:color w:val="000000"/>
          <w:szCs w:val="20"/>
        </w:rPr>
      </w:pPr>
      <w:r w:rsidRPr="00273DE8">
        <w:rPr>
          <w:rFonts w:ascii="Calibri" w:hAnsi="Calibri" w:cs="Calibri"/>
          <w:noProof/>
        </w:rPr>
        <w:t xml:space="preserve">ΔTherms </w:t>
      </w:r>
      <w:r w:rsidRPr="00273DE8">
        <w:rPr>
          <w:rFonts w:ascii="Calibri" w:hAnsi="Calibri" w:cs="Calibri"/>
          <w:noProof/>
        </w:rPr>
        <w:tab/>
        <w:t>= Gas_Boiler_Load</w:t>
      </w:r>
      <w:r w:rsidRPr="00273DE8" w:rsidDel="00CC5DE6">
        <w:rPr>
          <w:rFonts w:ascii="Calibri" w:hAnsi="Calibri" w:cs="Calibri"/>
          <w:noProof/>
        </w:rPr>
        <w:t xml:space="preserve"> </w:t>
      </w:r>
      <w:r w:rsidRPr="00273DE8">
        <w:rPr>
          <w:rFonts w:ascii="Calibri" w:hAnsi="Calibri" w:cs="Calibri"/>
          <w:noProof/>
        </w:rPr>
        <w:t>* (1/AFUE) * Savings Factor</w:t>
      </w:r>
    </w:p>
    <w:p w14:paraId="6F949EFE" w14:textId="77777777" w:rsidR="005C789F" w:rsidRPr="00273DE8" w:rsidRDefault="005C789F" w:rsidP="00EA6293">
      <w:pPr>
        <w:rPr>
          <w:rFonts w:ascii="Calibri" w:hAnsi="Calibri" w:cs="Calibri"/>
          <w:noProof/>
        </w:rPr>
      </w:pPr>
      <w:r w:rsidRPr="00273DE8">
        <w:rPr>
          <w:rFonts w:ascii="Calibri" w:hAnsi="Calibri" w:cs="Calibri"/>
          <w:noProof/>
        </w:rPr>
        <w:t xml:space="preserve">Where: </w:t>
      </w:r>
      <w:r w:rsidRPr="00273DE8">
        <w:rPr>
          <w:rFonts w:ascii="Calibri" w:hAnsi="Calibri" w:cs="Calibri"/>
          <w:noProof/>
        </w:rPr>
        <w:tab/>
      </w:r>
      <w:r w:rsidRPr="00273DE8">
        <w:rPr>
          <w:rFonts w:ascii="Calibri" w:hAnsi="Calibri" w:cs="Calibri"/>
          <w:noProof/>
        </w:rPr>
        <w:tab/>
      </w:r>
    </w:p>
    <w:p w14:paraId="33A46099" w14:textId="77777777" w:rsidR="005C789F" w:rsidRPr="00273DE8" w:rsidRDefault="005C789F" w:rsidP="00EA6293">
      <w:pPr>
        <w:ind w:left="720"/>
        <w:rPr>
          <w:rFonts w:ascii="Calibri" w:hAnsi="Calibri" w:cs="Calibri"/>
          <w:noProof/>
        </w:rPr>
      </w:pPr>
      <w:r w:rsidRPr="00273DE8">
        <w:rPr>
          <w:rFonts w:ascii="Calibri" w:hAnsi="Calibri" w:cs="Calibri"/>
          <w:noProof/>
        </w:rPr>
        <w:t>Gas_Boiler_Load</w:t>
      </w:r>
      <w:r w:rsidRPr="00273DE8">
        <w:rPr>
          <w:rFonts w:ascii="Arial" w:hAnsi="Arial" w:cs="Calibri"/>
          <w:noProof/>
          <w:vertAlign w:val="superscript"/>
        </w:rPr>
        <w:footnoteReference w:id="626"/>
      </w:r>
    </w:p>
    <w:p w14:paraId="441A9DD5" w14:textId="2F3E60C2" w:rsidR="005C789F" w:rsidRPr="00273DE8" w:rsidRDefault="005C789F" w:rsidP="00EA6293">
      <w:pPr>
        <w:ind w:left="2160"/>
        <w:rPr>
          <w:rFonts w:ascii="Calibri" w:hAnsi="Calibri" w:cs="Calibri"/>
          <w:noProof/>
        </w:rPr>
      </w:pPr>
      <w:r w:rsidRPr="00273DE8">
        <w:rPr>
          <w:rFonts w:ascii="Calibri" w:hAnsi="Calibri" w:cs="Calibri"/>
          <w:noProof/>
        </w:rPr>
        <w:t>= Estimate of annual household Load for gas boiler heated single-family homes. If location is unknown, assume the average below</w:t>
      </w:r>
      <w:r w:rsidR="00CF470F">
        <w:rPr>
          <w:rFonts w:ascii="Calibri" w:hAnsi="Calibri" w:cs="Calibri"/>
          <w:noProof/>
        </w:rPr>
        <w:t>.</w:t>
      </w:r>
      <w:r w:rsidRPr="00273DE8">
        <w:rPr>
          <w:rFonts w:ascii="Arial" w:hAnsi="Arial" w:cs="Calibri"/>
          <w:noProof/>
          <w:vertAlign w:val="superscript"/>
        </w:rPr>
        <w:footnoteReference w:id="627"/>
      </w:r>
    </w:p>
    <w:p w14:paraId="4C25BC76" w14:textId="4368407F" w:rsidR="005C789F" w:rsidRPr="00273DE8" w:rsidRDefault="005C789F" w:rsidP="00EA6293">
      <w:pPr>
        <w:ind w:left="2160"/>
        <w:rPr>
          <w:rFonts w:ascii="Calibri" w:hAnsi="Calibri" w:cs="Calibri"/>
          <w:noProof/>
        </w:rPr>
      </w:pPr>
      <w:r w:rsidRPr="00273DE8">
        <w:rPr>
          <w:rFonts w:ascii="Calibri" w:hAnsi="Calibri" w:cs="Calibri"/>
          <w:noProof/>
        </w:rPr>
        <w:t>= or Actual if informed by site-specific load calculations, ACCA Manual J</w:t>
      </w:r>
      <w:r w:rsidR="00CF470F">
        <w:rPr>
          <w:rFonts w:ascii="Calibri" w:hAnsi="Calibri" w:cs="Calibri"/>
          <w:noProof/>
        </w:rPr>
        <w:t>,</w:t>
      </w:r>
      <w:r w:rsidRPr="00273DE8">
        <w:rPr>
          <w:rFonts w:ascii="Calibri" w:hAnsi="Calibri" w:cs="Calibri"/>
          <w:noProof/>
        </w:rPr>
        <w:t xml:space="preserve"> or equivalent</w:t>
      </w:r>
      <w:r w:rsidR="00CF470F">
        <w:rPr>
          <w:rFonts w:ascii="Calibri" w:hAnsi="Calibri" w:cs="Calibri"/>
          <w:noProof/>
        </w:rPr>
        <w:t>.</w:t>
      </w:r>
      <w:r w:rsidRPr="00273DE8">
        <w:rPr>
          <w:rFonts w:ascii="Arial" w:hAnsi="Arial" w:cs="Calibri"/>
          <w:noProof/>
          <w:vertAlign w:val="superscript"/>
        </w:rPr>
        <w:footnoteReference w:id="628"/>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48" w:author="Kalee Whitehouse" w:date="2020-06-26T11:55:00Z">
          <w:tblPr>
            <w:tblW w:w="4230" w:type="dxa"/>
            <w:jc w:val="center"/>
            <w:tblLook w:val="04A0" w:firstRow="1" w:lastRow="0" w:firstColumn="1" w:lastColumn="0" w:noHBand="0" w:noVBand="1"/>
          </w:tblPr>
        </w:tblPrChange>
      </w:tblPr>
      <w:tblGrid>
        <w:gridCol w:w="2610"/>
        <w:gridCol w:w="1620"/>
        <w:tblGridChange w:id="8749">
          <w:tblGrid>
            <w:gridCol w:w="2610"/>
            <w:gridCol w:w="1620"/>
          </w:tblGrid>
        </w:tblGridChange>
      </w:tblGrid>
      <w:tr w:rsidR="005C789F" w:rsidRPr="00273DE8" w14:paraId="7B310E05" w14:textId="77777777" w:rsidTr="00A3097B">
        <w:trPr>
          <w:trHeight w:val="20"/>
          <w:tblHeader/>
          <w:jc w:val="center"/>
          <w:trPrChange w:id="8750" w:author="Kalee Whitehouse" w:date="2020-06-26T11:55:00Z">
            <w:trPr>
              <w:trHeight w:val="20"/>
              <w:tblHeader/>
              <w:jc w:val="center"/>
            </w:trPr>
          </w:trPrChange>
        </w:trPr>
        <w:tc>
          <w:tcPr>
            <w:tcW w:w="2610" w:type="dxa"/>
            <w:shd w:val="clear" w:color="auto" w:fill="7F7F7F" w:themeFill="text1" w:themeFillTint="80"/>
            <w:noWrap/>
            <w:vAlign w:val="center"/>
            <w:hideMark/>
            <w:tcPrChange w:id="8751" w:author="Kalee Whitehouse" w:date="2020-06-26T11:55: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EBBCAAA" w14:textId="77777777" w:rsidR="005C789F" w:rsidRPr="00273DE8" w:rsidRDefault="005C789F" w:rsidP="00EA6293">
            <w:pPr>
              <w:widowControl/>
              <w:spacing w:after="0"/>
              <w:jc w:val="center"/>
              <w:rPr>
                <w:rFonts w:ascii="Calibri" w:hAnsi="Calibri" w:cs="Calibri"/>
                <w:b/>
                <w:bCs/>
                <w:color w:val="FFFFFF"/>
                <w:szCs w:val="20"/>
              </w:rPr>
            </w:pPr>
            <w:r w:rsidRPr="00273DE8">
              <w:rPr>
                <w:rFonts w:ascii="Calibri" w:hAnsi="Calibri" w:cs="Calibri"/>
                <w:b/>
                <w:bCs/>
                <w:color w:val="FFFFFF"/>
                <w:szCs w:val="20"/>
              </w:rPr>
              <w:t>Climate Zone</w:t>
            </w:r>
          </w:p>
          <w:p w14:paraId="655AC6C1" w14:textId="77777777" w:rsidR="005C789F" w:rsidRPr="00273DE8" w:rsidRDefault="005C789F" w:rsidP="00EA6293">
            <w:pPr>
              <w:spacing w:after="0"/>
              <w:jc w:val="center"/>
              <w:rPr>
                <w:rFonts w:ascii="Calibri" w:hAnsi="Calibri" w:cs="Calibri"/>
                <w:b/>
                <w:color w:val="FFFFFF"/>
              </w:rPr>
            </w:pPr>
            <w:r w:rsidRPr="00273DE8">
              <w:rPr>
                <w:rFonts w:ascii="Calibri" w:hAnsi="Calibri" w:cs="Calibri"/>
                <w:b/>
                <w:color w:val="FFFFFF"/>
              </w:rPr>
              <w:t>(City based upon)</w:t>
            </w:r>
          </w:p>
        </w:tc>
        <w:tc>
          <w:tcPr>
            <w:tcW w:w="1620" w:type="dxa"/>
            <w:shd w:val="clear" w:color="auto" w:fill="7F7F7F" w:themeFill="text1" w:themeFillTint="80"/>
            <w:noWrap/>
            <w:vAlign w:val="center"/>
            <w:hideMark/>
            <w:tcPrChange w:id="8752" w:author="Kalee Whitehouse" w:date="2020-06-26T11:55: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6687C2A3" w14:textId="77777777" w:rsidR="005C789F" w:rsidRPr="00273DE8" w:rsidRDefault="005C789F" w:rsidP="00EA6293">
            <w:pPr>
              <w:spacing w:after="0"/>
              <w:jc w:val="center"/>
              <w:rPr>
                <w:rFonts w:ascii="Calibri" w:hAnsi="Calibri" w:cs="Calibri"/>
                <w:b/>
                <w:color w:val="FFFFFF"/>
              </w:rPr>
            </w:pPr>
            <w:r w:rsidRPr="00273DE8">
              <w:rPr>
                <w:rFonts w:ascii="Calibri" w:hAnsi="Calibri" w:cs="Calibri"/>
                <w:b/>
                <w:color w:val="FFFFFF"/>
              </w:rPr>
              <w:t>Gas_Boiler Load</w:t>
            </w:r>
          </w:p>
          <w:p w14:paraId="0142CFF8" w14:textId="77777777" w:rsidR="005C789F" w:rsidRPr="00273DE8" w:rsidRDefault="005C789F" w:rsidP="00EA6293">
            <w:pPr>
              <w:spacing w:after="0"/>
              <w:jc w:val="center"/>
              <w:rPr>
                <w:rFonts w:ascii="Calibri" w:hAnsi="Calibri" w:cs="Calibri"/>
                <w:b/>
                <w:color w:val="FFFFFF"/>
              </w:rPr>
            </w:pPr>
            <w:r w:rsidRPr="00273DE8">
              <w:rPr>
                <w:rFonts w:ascii="Calibri" w:hAnsi="Calibri" w:cs="Calibri"/>
                <w:b/>
                <w:color w:val="FFFFFF"/>
              </w:rPr>
              <w:t>(therms)</w:t>
            </w:r>
          </w:p>
        </w:tc>
      </w:tr>
      <w:tr w:rsidR="005C789F" w:rsidRPr="00273DE8" w14:paraId="2502A3A5" w14:textId="77777777" w:rsidTr="00A3097B">
        <w:trPr>
          <w:trHeight w:val="20"/>
          <w:jc w:val="center"/>
          <w:trPrChange w:id="8753" w:author="Kalee Whitehouse" w:date="2020-06-26T11:55:00Z">
            <w:trPr>
              <w:trHeight w:val="20"/>
              <w:jc w:val="center"/>
            </w:trPr>
          </w:trPrChange>
        </w:trPr>
        <w:tc>
          <w:tcPr>
            <w:tcW w:w="2610" w:type="dxa"/>
            <w:shd w:val="clear" w:color="auto" w:fill="auto"/>
            <w:noWrap/>
            <w:vAlign w:val="bottom"/>
            <w:tcPrChange w:id="8754"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23F3C71C"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1 (Rockford)</w:t>
            </w:r>
          </w:p>
        </w:tc>
        <w:tc>
          <w:tcPr>
            <w:tcW w:w="1620" w:type="dxa"/>
            <w:shd w:val="clear" w:color="auto" w:fill="auto"/>
            <w:noWrap/>
            <w:vAlign w:val="center"/>
            <w:tcPrChange w:id="8755"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5A2A54C3"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1275</w:t>
            </w:r>
          </w:p>
        </w:tc>
      </w:tr>
      <w:tr w:rsidR="005C789F" w:rsidRPr="00273DE8" w14:paraId="28EE503B" w14:textId="77777777" w:rsidTr="00A3097B">
        <w:trPr>
          <w:trHeight w:val="20"/>
          <w:jc w:val="center"/>
          <w:trPrChange w:id="8756" w:author="Kalee Whitehouse" w:date="2020-06-26T11:55:00Z">
            <w:trPr>
              <w:trHeight w:val="20"/>
              <w:jc w:val="center"/>
            </w:trPr>
          </w:trPrChange>
        </w:trPr>
        <w:tc>
          <w:tcPr>
            <w:tcW w:w="2610" w:type="dxa"/>
            <w:shd w:val="clear" w:color="auto" w:fill="auto"/>
            <w:noWrap/>
            <w:vAlign w:val="bottom"/>
            <w:tcPrChange w:id="8757"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714CAC82"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2 (Chicago)</w:t>
            </w:r>
          </w:p>
        </w:tc>
        <w:tc>
          <w:tcPr>
            <w:tcW w:w="1620" w:type="dxa"/>
            <w:shd w:val="clear" w:color="auto" w:fill="auto"/>
            <w:noWrap/>
            <w:vAlign w:val="center"/>
            <w:tcPrChange w:id="8758"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2582E094"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1218</w:t>
            </w:r>
          </w:p>
        </w:tc>
      </w:tr>
      <w:tr w:rsidR="005C789F" w:rsidRPr="00273DE8" w14:paraId="07859A5E" w14:textId="77777777" w:rsidTr="00A3097B">
        <w:trPr>
          <w:trHeight w:val="20"/>
          <w:jc w:val="center"/>
          <w:trPrChange w:id="8759" w:author="Kalee Whitehouse" w:date="2020-06-26T11:55:00Z">
            <w:trPr>
              <w:trHeight w:val="20"/>
              <w:jc w:val="center"/>
            </w:trPr>
          </w:trPrChange>
        </w:trPr>
        <w:tc>
          <w:tcPr>
            <w:tcW w:w="2610" w:type="dxa"/>
            <w:shd w:val="clear" w:color="auto" w:fill="auto"/>
            <w:noWrap/>
            <w:vAlign w:val="bottom"/>
            <w:tcPrChange w:id="8760"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59889F54"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3 (Springfield)</w:t>
            </w:r>
          </w:p>
        </w:tc>
        <w:tc>
          <w:tcPr>
            <w:tcW w:w="1620" w:type="dxa"/>
            <w:shd w:val="clear" w:color="auto" w:fill="auto"/>
            <w:noWrap/>
            <w:vAlign w:val="center"/>
            <w:tcPrChange w:id="8761"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695546AF"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1043</w:t>
            </w:r>
          </w:p>
        </w:tc>
      </w:tr>
      <w:tr w:rsidR="005C789F" w:rsidRPr="00273DE8" w14:paraId="3585E631" w14:textId="77777777" w:rsidTr="00A3097B">
        <w:trPr>
          <w:trHeight w:val="20"/>
          <w:jc w:val="center"/>
          <w:trPrChange w:id="8762" w:author="Kalee Whitehouse" w:date="2020-06-26T11:55:00Z">
            <w:trPr>
              <w:trHeight w:val="20"/>
              <w:jc w:val="center"/>
            </w:trPr>
          </w:trPrChange>
        </w:trPr>
        <w:tc>
          <w:tcPr>
            <w:tcW w:w="2610" w:type="dxa"/>
            <w:shd w:val="clear" w:color="auto" w:fill="auto"/>
            <w:noWrap/>
            <w:vAlign w:val="bottom"/>
            <w:tcPrChange w:id="8763"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2B7FC61E"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4 (Belleville)</w:t>
            </w:r>
          </w:p>
        </w:tc>
        <w:tc>
          <w:tcPr>
            <w:tcW w:w="1620" w:type="dxa"/>
            <w:shd w:val="clear" w:color="auto" w:fill="auto"/>
            <w:noWrap/>
            <w:vAlign w:val="center"/>
            <w:tcPrChange w:id="8764"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5FE028B1"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805</w:t>
            </w:r>
          </w:p>
        </w:tc>
      </w:tr>
      <w:tr w:rsidR="005C789F" w:rsidRPr="00273DE8" w14:paraId="2F12BF1C" w14:textId="77777777" w:rsidTr="00A3097B">
        <w:trPr>
          <w:trHeight w:val="20"/>
          <w:jc w:val="center"/>
          <w:trPrChange w:id="8765" w:author="Kalee Whitehouse" w:date="2020-06-26T11:55:00Z">
            <w:trPr>
              <w:trHeight w:val="20"/>
              <w:jc w:val="center"/>
            </w:trPr>
          </w:trPrChange>
        </w:trPr>
        <w:tc>
          <w:tcPr>
            <w:tcW w:w="2610" w:type="dxa"/>
            <w:shd w:val="clear" w:color="auto" w:fill="auto"/>
            <w:noWrap/>
            <w:vAlign w:val="bottom"/>
            <w:tcPrChange w:id="8766"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6CDCC21C"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5 (Marion)</w:t>
            </w:r>
          </w:p>
        </w:tc>
        <w:tc>
          <w:tcPr>
            <w:tcW w:w="1620" w:type="dxa"/>
            <w:shd w:val="clear" w:color="auto" w:fill="auto"/>
            <w:noWrap/>
            <w:vAlign w:val="center"/>
            <w:tcPrChange w:id="8767"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6C0FA3FB"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819</w:t>
            </w:r>
          </w:p>
        </w:tc>
      </w:tr>
      <w:tr w:rsidR="005C789F" w:rsidRPr="00273DE8" w14:paraId="6EAF29FC" w14:textId="77777777" w:rsidTr="00A3097B">
        <w:trPr>
          <w:trHeight w:val="20"/>
          <w:jc w:val="center"/>
          <w:trPrChange w:id="8768" w:author="Kalee Whitehouse" w:date="2020-06-26T11:55:00Z">
            <w:trPr>
              <w:trHeight w:val="20"/>
              <w:jc w:val="center"/>
            </w:trPr>
          </w:trPrChange>
        </w:trPr>
        <w:tc>
          <w:tcPr>
            <w:tcW w:w="2610" w:type="dxa"/>
            <w:shd w:val="clear" w:color="auto" w:fill="auto"/>
            <w:noWrap/>
            <w:vAlign w:val="bottom"/>
            <w:tcPrChange w:id="8769"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7D3A5070" w14:textId="77777777" w:rsidR="005C789F" w:rsidRPr="00273DE8" w:rsidRDefault="005C789F" w:rsidP="00EA6293">
            <w:pPr>
              <w:spacing w:after="0"/>
              <w:jc w:val="left"/>
              <w:rPr>
                <w:rFonts w:ascii="Calibri" w:hAnsi="Calibri" w:cs="Arial"/>
                <w:noProof/>
                <w:szCs w:val="18"/>
                <w:lang w:val="en"/>
              </w:rPr>
            </w:pPr>
            <w:r w:rsidRPr="00273DE8">
              <w:rPr>
                <w:rFonts w:ascii="Calibri" w:hAnsi="Calibri" w:cs="Arial"/>
                <w:noProof/>
                <w:szCs w:val="18"/>
                <w:lang w:val="en"/>
              </w:rPr>
              <w:t>Average</w:t>
            </w:r>
          </w:p>
        </w:tc>
        <w:tc>
          <w:tcPr>
            <w:tcW w:w="1620" w:type="dxa"/>
            <w:shd w:val="clear" w:color="auto" w:fill="auto"/>
            <w:noWrap/>
            <w:vAlign w:val="center"/>
            <w:tcPrChange w:id="8770"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412CCC87" w14:textId="77777777" w:rsidR="005C789F" w:rsidRPr="00273DE8" w:rsidRDefault="005C789F" w:rsidP="00EA6293">
            <w:pPr>
              <w:spacing w:after="0"/>
              <w:jc w:val="center"/>
              <w:rPr>
                <w:rFonts w:ascii="Calibri" w:hAnsi="Calibri" w:cs="Arial"/>
                <w:noProof/>
                <w:szCs w:val="18"/>
                <w:lang w:val="en"/>
              </w:rPr>
            </w:pPr>
            <w:r w:rsidRPr="00273DE8">
              <w:rPr>
                <w:rFonts w:ascii="Calibri" w:hAnsi="Calibri" w:cs="Arial"/>
                <w:noProof/>
                <w:szCs w:val="18"/>
                <w:lang w:val="en"/>
              </w:rPr>
              <w:t>1158</w:t>
            </w:r>
          </w:p>
        </w:tc>
      </w:tr>
    </w:tbl>
    <w:p w14:paraId="50EAABAC" w14:textId="77777777" w:rsidR="005C789F" w:rsidRDefault="005C789F" w:rsidP="00EA6293">
      <w:pPr>
        <w:ind w:left="720"/>
        <w:rPr>
          <w:rFonts w:ascii="Calibri" w:hAnsi="Calibri" w:cs="Calibri"/>
          <w:noProof/>
          <w:szCs w:val="20"/>
        </w:rPr>
      </w:pPr>
    </w:p>
    <w:p w14:paraId="55C8BA87" w14:textId="77777777" w:rsidR="005C789F" w:rsidRPr="00273DE8" w:rsidRDefault="005C789F" w:rsidP="00EA6293">
      <w:pPr>
        <w:ind w:left="720"/>
        <w:rPr>
          <w:rFonts w:ascii="Calibri" w:hAnsi="Calibri" w:cs="Calibri"/>
          <w:noProof/>
          <w:szCs w:val="20"/>
        </w:rPr>
      </w:pPr>
      <w:r w:rsidRPr="00273DE8">
        <w:rPr>
          <w:rFonts w:ascii="Calibri" w:hAnsi="Calibri" w:cs="Calibri"/>
          <w:noProof/>
          <w:szCs w:val="20"/>
        </w:rPr>
        <w:t>AFUE</w:t>
      </w:r>
      <w:r w:rsidRPr="00273DE8">
        <w:rPr>
          <w:rFonts w:ascii="Calibri" w:hAnsi="Calibri" w:cs="Calibri"/>
          <w:noProof/>
          <w:szCs w:val="20"/>
        </w:rPr>
        <w:tab/>
      </w:r>
      <w:r w:rsidRPr="00273DE8">
        <w:rPr>
          <w:rFonts w:ascii="Calibri" w:hAnsi="Calibri" w:cs="Calibri"/>
          <w:noProof/>
          <w:szCs w:val="20"/>
        </w:rPr>
        <w:tab/>
        <w:t>= Existing Condensing Boiler Annual Fuel Utilization Efficiency Rating</w:t>
      </w:r>
    </w:p>
    <w:p w14:paraId="10A8AD1B" w14:textId="77777777" w:rsidR="005C789F" w:rsidRPr="00273DE8" w:rsidRDefault="005C789F" w:rsidP="00EA6293">
      <w:pPr>
        <w:ind w:left="720"/>
        <w:rPr>
          <w:rFonts w:ascii="Calibri" w:hAnsi="Calibri" w:cs="Calibri"/>
          <w:szCs w:val="20"/>
        </w:rPr>
      </w:pPr>
      <w:r w:rsidRPr="00273DE8">
        <w:rPr>
          <w:rFonts w:ascii="Calibri" w:hAnsi="Calibri" w:cs="Calibri"/>
          <w:noProof/>
          <w:szCs w:val="20"/>
        </w:rPr>
        <w:tab/>
      </w:r>
      <w:r w:rsidRPr="00273DE8">
        <w:rPr>
          <w:rFonts w:ascii="Calibri" w:hAnsi="Calibri" w:cs="Calibri"/>
          <w:noProof/>
          <w:szCs w:val="20"/>
        </w:rPr>
        <w:tab/>
        <w:t xml:space="preserve">= Actual. </w:t>
      </w:r>
    </w:p>
    <w:p w14:paraId="3205930A" w14:textId="2E4F8637" w:rsidR="005C789F" w:rsidRPr="00273DE8" w:rsidRDefault="005C789F" w:rsidP="00EA6293">
      <w:pPr>
        <w:ind w:left="720"/>
        <w:rPr>
          <w:rFonts w:ascii="Calibri" w:hAnsi="Calibri" w:cs="Calibri"/>
          <w:noProof/>
        </w:rPr>
      </w:pPr>
      <w:r w:rsidRPr="00273DE8">
        <w:rPr>
          <w:rFonts w:ascii="Calibri" w:hAnsi="Calibri" w:cs="Calibri"/>
          <w:noProof/>
        </w:rPr>
        <w:t>SF</w:t>
      </w:r>
      <w:r w:rsidRPr="00273DE8">
        <w:rPr>
          <w:rFonts w:ascii="Calibri" w:hAnsi="Calibri" w:cs="Calibri"/>
          <w:noProof/>
        </w:rPr>
        <w:tab/>
      </w:r>
      <w:r w:rsidRPr="00273DE8">
        <w:rPr>
          <w:rFonts w:ascii="Calibri" w:hAnsi="Calibri" w:cs="Calibri"/>
          <w:noProof/>
        </w:rPr>
        <w:tab/>
        <w:t>=</w:t>
      </w:r>
      <w:r w:rsidRPr="00273DE8">
        <w:rPr>
          <w:rFonts w:ascii="Calibri" w:hAnsi="Calibri" w:cs="Calibri"/>
        </w:rPr>
        <w:t xml:space="preserve"> </w:t>
      </w:r>
      <w:r w:rsidRPr="00273DE8">
        <w:rPr>
          <w:rFonts w:ascii="Calibri" w:hAnsi="Calibri" w:cs="Calibri"/>
          <w:noProof/>
        </w:rPr>
        <w:t>Savings Factor, 5%</w:t>
      </w:r>
      <w:r w:rsidRPr="00273DE8">
        <w:rPr>
          <w:rFonts w:ascii="Arial" w:hAnsi="Arial"/>
          <w:noProof/>
          <w:vertAlign w:val="superscript"/>
        </w:rPr>
        <w:footnoteReference w:id="629"/>
      </w:r>
    </w:p>
    <w:p w14:paraId="3BDCC97E" w14:textId="77777777" w:rsidR="006821F9" w:rsidRPr="00273DE8" w:rsidRDefault="006821F9" w:rsidP="00EA6293">
      <w:pPr>
        <w:ind w:left="720"/>
        <w:rPr>
          <w:rFonts w:ascii="Calibri" w:hAnsi="Calibri" w:cs="Calibri"/>
          <w:noProof/>
        </w:rPr>
      </w:pPr>
    </w:p>
    <w:p w14:paraId="1AE6C33F" w14:textId="77777777" w:rsidR="005C789F" w:rsidRPr="00273DE8" w:rsidRDefault="005C789F" w:rsidP="00EA6293">
      <w:pPr>
        <w:rPr>
          <w:rFonts w:ascii="Calibri" w:hAnsi="Calibri"/>
        </w:rPr>
      </w:pPr>
      <w:r w:rsidRPr="009C362B">
        <w:rPr>
          <w:rFonts w:ascii="Calibri" w:hAnsi="Calibri" w:cs="Calibri"/>
          <w:noProof/>
          <w:szCs w:val="20"/>
        </w:rPr>
        <mc:AlternateContent>
          <mc:Choice Requires="wps">
            <w:drawing>
              <wp:inline distT="0" distB="0" distL="0" distR="0" wp14:anchorId="0CCB4698" wp14:editId="0D5C8020">
                <wp:extent cx="5943600" cy="723900"/>
                <wp:effectExtent l="0" t="0" r="19050" b="19050"/>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900"/>
                        </a:xfrm>
                        <a:prstGeom prst="rect">
                          <a:avLst/>
                        </a:prstGeom>
                        <a:solidFill>
                          <a:srgbClr val="FFFFFF"/>
                        </a:solidFill>
                        <a:ln w="9525">
                          <a:solidFill>
                            <a:srgbClr val="000000"/>
                          </a:solidFill>
                          <a:miter lim="800000"/>
                          <a:headEnd/>
                          <a:tailEnd/>
                        </a:ln>
                      </wps:spPr>
                      <wps:txbx>
                        <w:txbxContent>
                          <w:p w14:paraId="0061B042" w14:textId="34311001" w:rsidR="00864D34" w:rsidRPr="002F13A2" w:rsidDel="00A3097B" w:rsidRDefault="00864D34">
                            <w:pPr>
                              <w:spacing w:after="60"/>
                              <w:rPr>
                                <w:del w:id="8771" w:author="Kalee Whitehouse" w:date="2020-06-26T11:55:00Z"/>
                                <w:rStyle w:val="BookTitle"/>
                                <w:rFonts w:eastAsiaTheme="majorEastAsia" w:cstheme="minorHAnsi"/>
                              </w:rPr>
                            </w:pPr>
                            <w:del w:id="8772" w:author="Kalee Whitehouse" w:date="2020-06-26T11:55:00Z">
                              <w:r w:rsidRPr="002F13A2" w:rsidDel="00A3097B">
                                <w:rPr>
                                  <w:rStyle w:val="BookTitle"/>
                                  <w:rFonts w:eastAsiaTheme="majorEastAsia" w:cstheme="minorHAnsi"/>
                                </w:rPr>
                                <w:delText>EXAMPLE</w:delText>
                              </w:r>
                            </w:del>
                          </w:p>
                          <w:p w14:paraId="3EB38940" w14:textId="77777777" w:rsidR="00864D34" w:rsidRPr="002470DB" w:rsidRDefault="00864D34">
                            <w:pPr>
                              <w:spacing w:after="60"/>
                              <w:rPr>
                                <w:rFonts w:cstheme="minorHAnsi"/>
                              </w:rPr>
                              <w:pPrChange w:id="8773" w:author="Kalee Whitehouse" w:date="2020-06-26T11:55:00Z">
                                <w:pPr>
                                  <w:spacing w:after="60"/>
                                  <w:ind w:left="720"/>
                                </w:pPr>
                              </w:pPrChange>
                            </w:pPr>
                            <w:r w:rsidRPr="002F13A2">
                              <w:rPr>
                                <w:rFonts w:cstheme="minorHAnsi"/>
                                <w:b/>
                                <w:bCs/>
                                <w:rPrChange w:id="8774" w:author="Kalee Whitehouse" w:date="2020-06-26T11:57:00Z">
                                  <w:rPr>
                                    <w:rFonts w:cstheme="minorHAnsi"/>
                                  </w:rPr>
                                </w:rPrChange>
                              </w:rPr>
                              <w:t>For example</w:t>
                            </w:r>
                            <w:r w:rsidRPr="002470DB">
                              <w:rPr>
                                <w:rFonts w:cstheme="minorHAnsi"/>
                              </w:rPr>
                              <w:t xml:space="preserv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08A53BB7" w14:textId="77777777" w:rsidR="00864D34" w:rsidRPr="002470DB" w:rsidRDefault="00864D34" w:rsidP="00EA6293">
                            <w:pPr>
                              <w:spacing w:after="60"/>
                              <w:ind w:left="1440"/>
                              <w:rPr>
                                <w:rFonts w:cstheme="minorHAnsi"/>
                              </w:rPr>
                            </w:pPr>
                            <w:r w:rsidRPr="002470DB">
                              <w:rPr>
                                <w:rFonts w:cstheme="minorHAnsi"/>
                              </w:rPr>
                              <w:t xml:space="preserve">ΔTherms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45F086B7" w14:textId="77777777" w:rsidR="00864D34" w:rsidRPr="00855024" w:rsidRDefault="00864D34" w:rsidP="00EA6293">
                            <w:pPr>
                              <w:spacing w:after="60"/>
                              <w:ind w:left="2160" w:firstLine="720"/>
                              <w:rPr>
                                <w:rFonts w:cstheme="minorHAnsi"/>
                              </w:rPr>
                            </w:pPr>
                            <w:r w:rsidRPr="002470DB">
                              <w:rPr>
                                <w:rFonts w:cstheme="minorHAnsi"/>
                              </w:rPr>
                              <w:t xml:space="preserve">= 69 </w:t>
                            </w:r>
                            <w:r>
                              <w:rPr>
                                <w:rFonts w:cstheme="minorHAnsi"/>
                              </w:rPr>
                              <w:t xml:space="preserve">Therms </w:t>
                            </w:r>
                          </w:p>
                        </w:txbxContent>
                      </wps:txbx>
                      <wps:bodyPr rot="0" vert="horz" wrap="square" lIns="91440" tIns="45720" rIns="91440" bIns="45720" anchor="t" anchorCtr="0" upright="1">
                        <a:noAutofit/>
                      </wps:bodyPr>
                    </wps:wsp>
                  </a:graphicData>
                </a:graphic>
              </wp:inline>
            </w:drawing>
          </mc:Choice>
          <mc:Fallback>
            <w:pict>
              <v:shape w14:anchorId="0CCB4698" id="Text Box 467" o:spid="_x0000_s1078" type="#_x0000_t202" style="width:468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3VLwIAAFw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">
                <v:textbox>
                  <w:txbxContent>
                    <w:p w14:paraId="0061B042" w14:textId="34311001" w:rsidR="00864D34" w:rsidRPr="002F13A2" w:rsidDel="00A3097B" w:rsidRDefault="00864D34">
                      <w:pPr>
                        <w:spacing w:after="60"/>
                        <w:rPr>
                          <w:del w:id="9824" w:author="Kalee Whitehouse" w:date="2020-06-26T11:55:00Z"/>
                          <w:rStyle w:val="BookTitle"/>
                          <w:rFonts w:eastAsiaTheme="majorEastAsia" w:cstheme="minorHAnsi"/>
                        </w:rPr>
                      </w:pPr>
                      <w:del w:id="9825" w:author="Kalee Whitehouse" w:date="2020-06-26T11:55:00Z">
                        <w:r w:rsidRPr="002F13A2" w:rsidDel="00A3097B">
                          <w:rPr>
                            <w:rStyle w:val="BookTitle"/>
                            <w:rFonts w:eastAsiaTheme="majorEastAsia" w:cstheme="minorHAnsi"/>
                          </w:rPr>
                          <w:delText>EXAMPLE</w:delText>
                        </w:r>
                      </w:del>
                    </w:p>
                    <w:p w14:paraId="3EB38940" w14:textId="77777777" w:rsidR="00864D34" w:rsidRPr="002470DB" w:rsidRDefault="00864D34">
                      <w:pPr>
                        <w:spacing w:after="60"/>
                        <w:rPr>
                          <w:rFonts w:cstheme="minorHAnsi"/>
                        </w:rPr>
                        <w:pPrChange w:id="9826" w:author="Kalee Whitehouse" w:date="2020-06-26T11:55:00Z">
                          <w:pPr>
                            <w:spacing w:after="60"/>
                            <w:ind w:left="720"/>
                          </w:pPr>
                        </w:pPrChange>
                      </w:pPr>
                      <w:r w:rsidRPr="002F13A2">
                        <w:rPr>
                          <w:rFonts w:cstheme="minorHAnsi"/>
                          <w:b/>
                          <w:bCs/>
                          <w:rPrChange w:id="9827" w:author="Kalee Whitehouse" w:date="2020-06-26T11:57:00Z">
                            <w:rPr>
                              <w:rFonts w:cstheme="minorHAnsi"/>
                            </w:rPr>
                          </w:rPrChange>
                        </w:rPr>
                        <w:t>For example</w:t>
                      </w:r>
                      <w:r w:rsidRPr="002470DB">
                        <w:rPr>
                          <w:rFonts w:cstheme="minorHAnsi"/>
                        </w:rPr>
                        <w:t xml:space="preserv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08A53BB7" w14:textId="77777777" w:rsidR="00864D34" w:rsidRPr="002470DB" w:rsidRDefault="00864D34" w:rsidP="00EA6293">
                      <w:pPr>
                        <w:spacing w:after="60"/>
                        <w:ind w:left="1440"/>
                        <w:rPr>
                          <w:rFonts w:cstheme="minorHAnsi"/>
                        </w:rPr>
                      </w:pPr>
                      <w:proofErr w:type="spellStart"/>
                      <w:r w:rsidRPr="002470DB">
                        <w:rPr>
                          <w:rFonts w:cstheme="minorHAnsi"/>
                        </w:rPr>
                        <w:t>ΔTherms</w:t>
                      </w:r>
                      <w:proofErr w:type="spellEnd"/>
                      <w:r w:rsidRPr="002470DB">
                        <w:rPr>
                          <w:rFonts w:cstheme="minorHAnsi"/>
                        </w:rPr>
                        <w:t xml:space="preserve">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45F086B7" w14:textId="77777777" w:rsidR="00864D34" w:rsidRPr="00855024" w:rsidRDefault="00864D34" w:rsidP="00EA6293">
                      <w:pPr>
                        <w:spacing w:after="60"/>
                        <w:ind w:left="2160" w:firstLine="720"/>
                        <w:rPr>
                          <w:rFonts w:cstheme="minorHAnsi"/>
                        </w:rPr>
                      </w:pPr>
                      <w:r w:rsidRPr="002470DB">
                        <w:rPr>
                          <w:rFonts w:cstheme="minorHAnsi"/>
                        </w:rPr>
                        <w:t xml:space="preserve">= 69 </w:t>
                      </w:r>
                      <w:proofErr w:type="spellStart"/>
                      <w:r>
                        <w:rPr>
                          <w:rFonts w:cstheme="minorHAnsi"/>
                        </w:rPr>
                        <w:t>Therms</w:t>
                      </w:r>
                      <w:proofErr w:type="spellEnd"/>
                      <w:r>
                        <w:rPr>
                          <w:rFonts w:cstheme="minorHAnsi"/>
                        </w:rPr>
                        <w:t xml:space="preserve"> </w:t>
                      </w:r>
                    </w:p>
                  </w:txbxContent>
                </v:textbox>
                <w10:anchorlock/>
              </v:shape>
            </w:pict>
          </mc:Fallback>
        </mc:AlternateContent>
      </w:r>
    </w:p>
    <w:p w14:paraId="21DD0ED9" w14:textId="77777777" w:rsidR="005C789F" w:rsidDel="00D77A1D" w:rsidRDefault="005C789F">
      <w:pPr>
        <w:pStyle w:val="Heading6"/>
        <w:rPr>
          <w:del w:id="8775" w:author="Jake Ahrens" w:date="2020-05-06T17:01:00Z"/>
        </w:rPr>
        <w:pPrChange w:id="8776" w:author="Sam Dent" w:date="2020-08-06T10:21:00Z">
          <w:pPr>
            <w:spacing w:after="200" w:line="276" w:lineRule="auto"/>
          </w:pPr>
        </w:pPrChange>
      </w:pPr>
      <w:del w:id="8777" w:author="Jake Ahrens" w:date="2020-05-06T17:01:00Z">
        <w:r w:rsidDel="00D77A1D">
          <w:delText>Mid-Life adjustment</w:delText>
        </w:r>
      </w:del>
    </w:p>
    <w:p w14:paraId="388F4ED5" w14:textId="77777777" w:rsidR="005C789F" w:rsidDel="00D77A1D" w:rsidRDefault="005C789F">
      <w:pPr>
        <w:pStyle w:val="Heading6"/>
        <w:rPr>
          <w:del w:id="8778" w:author="Jake Ahrens" w:date="2020-05-06T17:01:00Z"/>
        </w:rPr>
        <w:pPrChange w:id="8779" w:author="Sam Dent" w:date="2020-08-06T10:21:00Z">
          <w:pPr>
            <w:spacing w:after="200" w:line="276" w:lineRule="auto"/>
          </w:pPr>
        </w:pPrChange>
      </w:pPr>
      <w:del w:id="8780" w:author="Jake Ahrens" w:date="2020-05-06T17:01:00Z">
        <w:r w:rsidDel="00D77A1D">
          <w:delText>In order to account for the likely replacement of existing heating equipment during the lifetime of this measure, a mid-life adjustment should be applied. To calculate the adjustment, re-calculate the savings above using the following new baseline system efficiency assumptions:</w:delText>
        </w:r>
      </w:del>
    </w:p>
    <w:tbl>
      <w:tblPr>
        <w:tblW w:w="0" w:type="auto"/>
        <w:jc w:val="center"/>
        <w:tblCellMar>
          <w:left w:w="0" w:type="dxa"/>
          <w:right w:w="0" w:type="dxa"/>
        </w:tblCellMar>
        <w:tblLook w:val="04A0" w:firstRow="1" w:lastRow="0" w:firstColumn="1" w:lastColumn="0" w:noHBand="0" w:noVBand="1"/>
      </w:tblPr>
      <w:tblGrid>
        <w:gridCol w:w="2515"/>
        <w:gridCol w:w="1435"/>
        <w:gridCol w:w="2430"/>
      </w:tblGrid>
      <w:tr w:rsidR="005C789F" w:rsidDel="00D77A1D" w14:paraId="7D9AE9C6" w14:textId="77777777" w:rsidTr="00EA6293">
        <w:trPr>
          <w:jc w:val="center"/>
          <w:del w:id="8781" w:author="Jake Ahrens" w:date="2020-05-06T17:01:00Z"/>
        </w:trPr>
        <w:tc>
          <w:tcPr>
            <w:tcW w:w="2515"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6CD01D77" w14:textId="77777777" w:rsidR="005C789F" w:rsidRPr="003C4A6C" w:rsidDel="00D77A1D" w:rsidRDefault="005C789F">
            <w:pPr>
              <w:pStyle w:val="Heading6"/>
              <w:rPr>
                <w:del w:id="8782" w:author="Jake Ahrens" w:date="2020-05-06T17:01:00Z"/>
              </w:rPr>
              <w:pPrChange w:id="8783" w:author="Sam Dent" w:date="2020-08-06T10:21:00Z">
                <w:pPr>
                  <w:spacing w:after="0" w:line="276" w:lineRule="auto"/>
                  <w:jc w:val="center"/>
                </w:pPr>
              </w:pPrChange>
            </w:pPr>
            <w:del w:id="8784" w:author="Jake Ahrens" w:date="2020-05-06T17:01:00Z">
              <w:r w:rsidRPr="003C4A6C" w:rsidDel="00D77A1D">
                <w:delText>Efficiency Assumption</w:delText>
              </w:r>
            </w:del>
          </w:p>
        </w:tc>
        <w:tc>
          <w:tcPr>
            <w:tcW w:w="1435"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07074124" w14:textId="77777777" w:rsidR="005C789F" w:rsidRPr="003C4A6C" w:rsidDel="00D77A1D" w:rsidRDefault="005C789F">
            <w:pPr>
              <w:pStyle w:val="Heading6"/>
              <w:rPr>
                <w:del w:id="8785" w:author="Jake Ahrens" w:date="2020-05-06T17:01:00Z"/>
              </w:rPr>
              <w:pPrChange w:id="8786" w:author="Sam Dent" w:date="2020-08-06T10:21:00Z">
                <w:pPr>
                  <w:spacing w:after="0" w:line="276" w:lineRule="auto"/>
                  <w:jc w:val="center"/>
                </w:pPr>
              </w:pPrChange>
            </w:pPr>
            <w:del w:id="8787" w:author="Jake Ahrens" w:date="2020-05-06T17:01:00Z">
              <w:r w:rsidRPr="003C4A6C" w:rsidDel="00D77A1D">
                <w:delText>System Type</w:delText>
              </w:r>
            </w:del>
          </w:p>
        </w:tc>
        <w:tc>
          <w:tcPr>
            <w:tcW w:w="243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3C5AAC90" w14:textId="77777777" w:rsidR="005C789F" w:rsidRPr="003C4A6C" w:rsidDel="00D77A1D" w:rsidRDefault="005C789F">
            <w:pPr>
              <w:pStyle w:val="Heading6"/>
              <w:rPr>
                <w:del w:id="8788" w:author="Jake Ahrens" w:date="2020-05-06T17:01:00Z"/>
              </w:rPr>
              <w:pPrChange w:id="8789" w:author="Sam Dent" w:date="2020-08-06T10:21:00Z">
                <w:pPr>
                  <w:spacing w:after="0" w:line="276" w:lineRule="auto"/>
                  <w:jc w:val="center"/>
                </w:pPr>
              </w:pPrChange>
            </w:pPr>
            <w:del w:id="8790" w:author="Jake Ahrens" w:date="2020-05-06T17:01:00Z">
              <w:r w:rsidRPr="003C4A6C" w:rsidDel="00D77A1D">
                <w:delText>New Baseline Efficiency</w:delText>
              </w:r>
            </w:del>
          </w:p>
        </w:tc>
      </w:tr>
      <w:tr w:rsidR="005C789F" w:rsidDel="00D77A1D" w14:paraId="4D855E95" w14:textId="77777777" w:rsidTr="00EA6293">
        <w:trPr>
          <w:jc w:val="center"/>
          <w:del w:id="8791" w:author="Jake Ahrens" w:date="2020-05-06T17:01:00Z"/>
        </w:trPr>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74C7D" w14:textId="77777777" w:rsidR="005C789F" w:rsidDel="00D77A1D" w:rsidRDefault="005C789F">
            <w:pPr>
              <w:pStyle w:val="Heading6"/>
              <w:rPr>
                <w:del w:id="8792" w:author="Jake Ahrens" w:date="2020-05-06T17:01:00Z"/>
              </w:rPr>
              <w:pPrChange w:id="8793" w:author="Sam Dent" w:date="2020-08-06T10:21:00Z">
                <w:pPr>
                  <w:spacing w:after="0" w:line="276" w:lineRule="auto"/>
                  <w:jc w:val="center"/>
                </w:pPr>
              </w:pPrChange>
            </w:pPr>
            <w:del w:id="8794" w:author="Jake Ahrens" w:date="2020-05-06T17:01:00Z">
              <w:r w:rsidDel="00D77A1D">
                <w:delText>ηHeat</w:delText>
              </w:r>
            </w:del>
          </w:p>
        </w:tc>
        <w:tc>
          <w:tcPr>
            <w:tcW w:w="1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E1F1E" w14:textId="77777777" w:rsidR="005C789F" w:rsidDel="00D77A1D" w:rsidRDefault="005C789F">
            <w:pPr>
              <w:pStyle w:val="Heading6"/>
              <w:rPr>
                <w:del w:id="8795" w:author="Jake Ahrens" w:date="2020-05-06T17:01:00Z"/>
              </w:rPr>
              <w:pPrChange w:id="8796" w:author="Sam Dent" w:date="2020-08-06T10:21:00Z">
                <w:pPr>
                  <w:spacing w:after="0" w:line="276" w:lineRule="auto"/>
                  <w:jc w:val="center"/>
                </w:pPr>
              </w:pPrChange>
            </w:pPr>
            <w:del w:id="8797" w:author="Jake Ahrens" w:date="2020-05-06T17:01:00Z">
              <w:r w:rsidDel="00D77A1D">
                <w:delText>Boiler</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C9539" w14:textId="77777777" w:rsidR="005C789F" w:rsidDel="00D77A1D" w:rsidRDefault="005C789F">
            <w:pPr>
              <w:pStyle w:val="Heading6"/>
              <w:rPr>
                <w:del w:id="8798" w:author="Jake Ahrens" w:date="2020-05-06T17:01:00Z"/>
              </w:rPr>
              <w:pPrChange w:id="8799" w:author="Sam Dent" w:date="2020-08-06T10:21:00Z">
                <w:pPr>
                  <w:spacing w:after="0" w:line="276" w:lineRule="auto"/>
                  <w:jc w:val="center"/>
                </w:pPr>
              </w:pPrChange>
            </w:pPr>
            <w:del w:id="8800" w:author="Jake Ahrens" w:date="2020-05-06T17:01:00Z">
              <w:r w:rsidDel="00D77A1D">
                <w:delText>82% AFUE</w:delText>
              </w:r>
            </w:del>
          </w:p>
        </w:tc>
      </w:tr>
    </w:tbl>
    <w:p w14:paraId="108A60C9" w14:textId="77777777" w:rsidR="005C789F" w:rsidDel="00D77A1D" w:rsidRDefault="005C789F">
      <w:pPr>
        <w:pStyle w:val="Heading6"/>
        <w:rPr>
          <w:del w:id="8801" w:author="Jake Ahrens" w:date="2020-05-06T17:01:00Z"/>
        </w:rPr>
        <w:pPrChange w:id="8802" w:author="Sam Dent" w:date="2020-08-06T10:21:00Z">
          <w:pPr>
            <w:spacing w:after="200" w:line="276" w:lineRule="auto"/>
          </w:pPr>
        </w:pPrChange>
      </w:pPr>
    </w:p>
    <w:p w14:paraId="27AFACA7" w14:textId="77777777" w:rsidR="005C789F" w:rsidDel="00D77A1D" w:rsidRDefault="005C789F">
      <w:pPr>
        <w:pStyle w:val="Heading6"/>
        <w:rPr>
          <w:del w:id="8803" w:author="Jake Ahrens" w:date="2020-05-06T17:01:00Z"/>
        </w:rPr>
        <w:pPrChange w:id="8804" w:author="Sam Dent" w:date="2020-08-06T10:21:00Z">
          <w:pPr>
            <w:spacing w:after="200" w:line="276" w:lineRule="auto"/>
          </w:pPr>
        </w:pPrChange>
      </w:pPr>
      <w:del w:id="8805" w:author="Jake Ahrens" w:date="2020-05-06T17:01:00Z">
        <w:r w:rsidDel="00D77A1D">
          <w:delText>This reduced annual savings should be applied following the assumed remaining useful life of the existing equipment, estimate to be 13 years</w:delText>
        </w:r>
        <w:r w:rsidDel="00D77A1D">
          <w:rPr>
            <w:rStyle w:val="FootnoteReference"/>
          </w:rPr>
          <w:footnoteReference w:id="630"/>
        </w:r>
        <w:r w:rsidDel="00D77A1D">
          <w:delText xml:space="preserve">. </w:delText>
        </w:r>
      </w:del>
    </w:p>
    <w:p w14:paraId="197F4DE6" w14:textId="77777777" w:rsidR="005C789F" w:rsidRPr="00273DE8" w:rsidRDefault="005C789F" w:rsidP="00CE779E">
      <w:pPr>
        <w:pStyle w:val="Heading6"/>
        <w:rPr>
          <w:iCs/>
        </w:rPr>
      </w:pPr>
      <w:r w:rsidRPr="00273DE8">
        <w:t xml:space="preserve">Water Impact Descriptions and Calculation  </w:t>
      </w:r>
    </w:p>
    <w:p w14:paraId="43DC321E" w14:textId="77777777" w:rsidR="005C789F" w:rsidRPr="00273DE8" w:rsidRDefault="005C789F" w:rsidP="00EA6293">
      <w:pPr>
        <w:rPr>
          <w:rFonts w:ascii="Calibri" w:hAnsi="Calibri"/>
        </w:rPr>
      </w:pPr>
      <w:r>
        <w:rPr>
          <w:rFonts w:ascii="Calibri" w:hAnsi="Calibri"/>
        </w:rPr>
        <w:t>N/A</w:t>
      </w:r>
    </w:p>
    <w:p w14:paraId="717B8043" w14:textId="77777777" w:rsidR="005C789F" w:rsidRPr="00273DE8" w:rsidRDefault="005C789F" w:rsidP="00CE779E">
      <w:pPr>
        <w:pStyle w:val="Heading6"/>
      </w:pPr>
      <w:r w:rsidRPr="00273DE8">
        <w:t>Deemed O&amp;M Cost Adjustment Calculation</w:t>
      </w:r>
    </w:p>
    <w:p w14:paraId="29F4829A" w14:textId="77777777" w:rsidR="005C789F" w:rsidRDefault="005C789F" w:rsidP="00EA6293">
      <w:pPr>
        <w:widowControl/>
        <w:spacing w:line="276" w:lineRule="auto"/>
        <w:jc w:val="left"/>
        <w:rPr>
          <w:rFonts w:ascii="Calibri" w:hAnsi="Calibri"/>
        </w:rPr>
      </w:pPr>
      <w:r w:rsidRPr="00273DE8">
        <w:rPr>
          <w:rFonts w:ascii="Calibri" w:hAnsi="Calibri"/>
        </w:rPr>
        <w:t>N</w:t>
      </w:r>
      <w:r>
        <w:rPr>
          <w:rFonts w:ascii="Calibri" w:hAnsi="Calibri"/>
        </w:rPr>
        <w:t>/</w:t>
      </w:r>
      <w:r w:rsidRPr="00273DE8">
        <w:rPr>
          <w:rFonts w:ascii="Calibri" w:hAnsi="Calibri"/>
        </w:rPr>
        <w:t>A</w:t>
      </w:r>
    </w:p>
    <w:p w14:paraId="244315F4" w14:textId="77777777" w:rsidR="005C789F" w:rsidRDefault="005C789F" w:rsidP="00CE779E">
      <w:pPr>
        <w:pStyle w:val="Heading6"/>
      </w:pPr>
      <w:r>
        <w:t>Measure Code: RS-HVC-BREC-</w:t>
      </w:r>
      <w:del w:id="8808" w:author="Jake Ahrens" w:date="2020-05-06T16:57:00Z">
        <w:r w:rsidDel="00D77A1D">
          <w:delText>V02</w:delText>
        </w:r>
      </w:del>
      <w:ins w:id="8809" w:author="Jake Ahrens" w:date="2020-05-06T16:57:00Z">
        <w:r>
          <w:t>V03</w:t>
        </w:r>
      </w:ins>
      <w:r>
        <w:t>-</w:t>
      </w:r>
      <w:del w:id="8810" w:author="Jake Ahrens" w:date="2020-05-06T16:57:00Z">
        <w:r w:rsidDel="00D77A1D">
          <w:delText>190101</w:delText>
        </w:r>
      </w:del>
      <w:ins w:id="8811" w:author="Jake Ahrens" w:date="2020-05-06T16:57:00Z">
        <w:r>
          <w:t>210101</w:t>
        </w:r>
      </w:ins>
    </w:p>
    <w:p w14:paraId="3CADFA79" w14:textId="77777777" w:rsidR="005C789F" w:rsidRPr="00751890" w:rsidRDefault="005C789F" w:rsidP="00CE779E">
      <w:pPr>
        <w:pStyle w:val="Heading6"/>
      </w:pPr>
      <w:r>
        <w:t>Review Deadline: 1/1/</w:t>
      </w:r>
      <w:del w:id="8812" w:author="Jake Ahrens" w:date="2020-05-06T16:57:00Z">
        <w:r w:rsidDel="00D77A1D">
          <w:delText>2021</w:delText>
        </w:r>
      </w:del>
      <w:ins w:id="8813" w:author="Jake Ahrens" w:date="2020-05-06T16:57:00Z">
        <w:r>
          <w:t>2024</w:t>
        </w:r>
      </w:ins>
    </w:p>
    <w:p w14:paraId="796EBCB6" w14:textId="77777777" w:rsidR="005C789F" w:rsidRDefault="005C789F"/>
    <w:p w14:paraId="70872CB6" w14:textId="77777777" w:rsidR="005C789F" w:rsidRDefault="005C789F"/>
    <w:p w14:paraId="222AC7A2" w14:textId="77777777" w:rsidR="004C0465" w:rsidRDefault="004C0465" w:rsidP="004C0465"/>
    <w:p w14:paraId="5E395583"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8925D40" w14:textId="77777777" w:rsidR="00841F99" w:rsidRPr="00273DE8" w:rsidRDefault="00841F99" w:rsidP="00827557">
      <w:pPr>
        <w:pStyle w:val="Heading3"/>
      </w:pPr>
      <w:bookmarkStart w:id="8814" w:name="_Toc437855992"/>
      <w:bookmarkStart w:id="8815" w:name="_Ref406678218"/>
      <w:bookmarkStart w:id="8816" w:name="_Toc437592977"/>
      <w:bookmarkStart w:id="8817" w:name="_Toc466463621"/>
      <w:bookmarkStart w:id="8818" w:name="_Toc50556335"/>
      <w:r w:rsidRPr="00273DE8">
        <w:t>ENERGY STAR Ceiling Fan</w:t>
      </w:r>
      <w:bookmarkEnd w:id="8814"/>
      <w:bookmarkEnd w:id="8815"/>
      <w:bookmarkEnd w:id="8816"/>
      <w:bookmarkEnd w:id="8817"/>
      <w:bookmarkEnd w:id="8818"/>
    </w:p>
    <w:p w14:paraId="02105837" w14:textId="77777777" w:rsidR="00841F99" w:rsidRPr="00273DE8" w:rsidRDefault="00841F99" w:rsidP="00CE779E">
      <w:pPr>
        <w:pStyle w:val="Heading6"/>
      </w:pPr>
      <w:r w:rsidRPr="00273DE8">
        <w:t>Description</w:t>
      </w:r>
    </w:p>
    <w:p w14:paraId="68AACF9C" w14:textId="6250CF3F" w:rsidR="00F12C38" w:rsidRPr="00273DE8" w:rsidRDefault="00F12C38" w:rsidP="00F12C38">
      <w:pPr>
        <w:rPr>
          <w:rFonts w:ascii="Calibri" w:hAnsi="Calibri"/>
        </w:rPr>
      </w:pPr>
      <w:r w:rsidRPr="00273DE8">
        <w:rPr>
          <w:rFonts w:ascii="Calibri" w:hAnsi="Calibri"/>
        </w:rPr>
        <w:t xml:space="preserve">A ceiling fan/light unit meeting the efficiency specifications of ENERGY STAR </w:t>
      </w:r>
      <w:r>
        <w:rPr>
          <w:rFonts w:ascii="Calibri" w:hAnsi="Calibri"/>
        </w:rPr>
        <w:t xml:space="preserve">version 4.0 </w:t>
      </w:r>
      <w:r w:rsidRPr="00273DE8">
        <w:rPr>
          <w:rFonts w:ascii="Calibri" w:hAnsi="Calibri"/>
        </w:rPr>
        <w:t xml:space="preserve">is installed in place of a model meeting the federal standard. ENERGY STAR qualified ceiling fan/light combination units are over 60% more efficient than conventional fan/light </w:t>
      </w:r>
      <w:del w:id="8819" w:author="Kalee Whitehouse" w:date="2020-06-26T12:45:00Z">
        <w:r w:rsidRPr="00273DE8" w:rsidDel="00A13FF2">
          <w:rPr>
            <w:rFonts w:ascii="Calibri" w:hAnsi="Calibri"/>
          </w:rPr>
          <w:delText>units, and</w:delText>
        </w:r>
      </w:del>
      <w:ins w:id="8820" w:author="Kalee Whitehouse" w:date="2020-06-26T12:45:00Z">
        <w:r w:rsidR="00A13FF2" w:rsidRPr="00273DE8">
          <w:rPr>
            <w:rFonts w:ascii="Calibri" w:hAnsi="Calibri"/>
          </w:rPr>
          <w:t>units and</w:t>
        </w:r>
      </w:ins>
      <w:r w:rsidRPr="00273DE8">
        <w:rPr>
          <w:rFonts w:ascii="Calibri" w:hAnsi="Calibri"/>
        </w:rPr>
        <w:t xml:space="preserve"> use improved motors and blade designs. </w:t>
      </w:r>
    </w:p>
    <w:p w14:paraId="7BEB90B9" w14:textId="550BA650" w:rsidR="00F12C38" w:rsidRPr="00273DE8" w:rsidRDefault="00F12C38" w:rsidP="00F12C38">
      <w:pPr>
        <w:rPr>
          <w:rFonts w:ascii="Calibri" w:hAnsi="Calibri"/>
        </w:rPr>
      </w:pPr>
      <w:r w:rsidRPr="00273DE8">
        <w:rPr>
          <w:rFonts w:ascii="Calibri" w:hAnsi="Calibri"/>
        </w:rPr>
        <w:t xml:space="preserve">Due to the savings from this measure being derived from more efficient ventilation and more efficient lighting, and the loadshape and measure life for each component being very different, the savings are split </w:t>
      </w:r>
      <w:del w:id="8821" w:author="Kalee Whitehouse" w:date="2020-06-26T12:45:00Z">
        <w:r w:rsidRPr="00273DE8" w:rsidDel="00A13FF2">
          <w:rPr>
            <w:rFonts w:ascii="Calibri" w:hAnsi="Calibri"/>
          </w:rPr>
          <w:delText>in to</w:delText>
        </w:r>
      </w:del>
      <w:ins w:id="8822" w:author="Kalee Whitehouse" w:date="2020-06-26T12:45:00Z">
        <w:r w:rsidR="00A13FF2" w:rsidRPr="00273DE8">
          <w:rPr>
            <w:rFonts w:ascii="Calibri" w:hAnsi="Calibri"/>
          </w:rPr>
          <w:t>into</w:t>
        </w:r>
      </w:ins>
      <w:r w:rsidRPr="00273DE8">
        <w:rPr>
          <w:rFonts w:ascii="Calibri" w:hAnsi="Calibri"/>
        </w:rPr>
        <w:t xml:space="preserve"> the component parts and should be claimed together. Lighting savings should be estimated utilizing the 5.5.</w:t>
      </w:r>
      <w:r>
        <w:rPr>
          <w:rFonts w:ascii="Calibri" w:hAnsi="Calibri"/>
        </w:rPr>
        <w:t xml:space="preserve">9 LED Fixtures </w:t>
      </w:r>
      <w:r w:rsidRPr="00273DE8">
        <w:rPr>
          <w:rFonts w:ascii="Calibri" w:hAnsi="Calibri"/>
        </w:rPr>
        <w:t>measure.</w:t>
      </w:r>
    </w:p>
    <w:p w14:paraId="171C0F7B" w14:textId="77777777" w:rsidR="00F12C38" w:rsidRPr="00273DE8" w:rsidRDefault="00F12C38" w:rsidP="00F12C38">
      <w:pPr>
        <w:widowControl/>
        <w:jc w:val="left"/>
        <w:rPr>
          <w:rFonts w:ascii="Calibri" w:hAnsi="Calibri" w:cs="Calibri"/>
          <w:szCs w:val="20"/>
        </w:rPr>
      </w:pPr>
      <w:r w:rsidRPr="00273DE8">
        <w:rPr>
          <w:rFonts w:ascii="Calibri" w:hAnsi="Calibri" w:cs="Calibri"/>
          <w:szCs w:val="20"/>
        </w:rPr>
        <w:t xml:space="preserve">This measure was developed to be applicable to the following program types:  TOS, NC, RF.  </w:t>
      </w:r>
    </w:p>
    <w:p w14:paraId="2A8AA858" w14:textId="77777777" w:rsidR="00F12C38" w:rsidRPr="00273DE8" w:rsidRDefault="00F12C38" w:rsidP="00F12C38">
      <w:pPr>
        <w:widowControl/>
        <w:jc w:val="left"/>
        <w:rPr>
          <w:rFonts w:ascii="Calibri" w:hAnsi="Calibri" w:cs="Calibri"/>
          <w:szCs w:val="20"/>
        </w:rPr>
      </w:pPr>
      <w:r w:rsidRPr="00273DE8">
        <w:rPr>
          <w:rFonts w:ascii="Calibri" w:hAnsi="Calibri" w:cs="Calibri"/>
          <w:szCs w:val="20"/>
        </w:rPr>
        <w:t>If applied to other program types, the measure savings should be verified.</w:t>
      </w:r>
    </w:p>
    <w:p w14:paraId="2468F676" w14:textId="77777777" w:rsidR="00F12C38" w:rsidRPr="00273DE8" w:rsidRDefault="00F12C38" w:rsidP="00CE779E">
      <w:pPr>
        <w:pStyle w:val="Heading6"/>
      </w:pPr>
      <w:r w:rsidRPr="00273DE8">
        <w:t>Definition of Efficient Equipment</w:t>
      </w:r>
    </w:p>
    <w:p w14:paraId="69C3D313" w14:textId="6B18AC6E" w:rsidR="00F12C38" w:rsidRPr="00273DE8" w:rsidRDefault="00F12C38" w:rsidP="00F12C38">
      <w:pPr>
        <w:rPr>
          <w:rFonts w:ascii="Calibri" w:hAnsi="Calibri"/>
          <w:color w:val="FF0000"/>
        </w:rPr>
      </w:pPr>
      <w:r w:rsidRPr="00273DE8">
        <w:rPr>
          <w:rFonts w:ascii="Calibri" w:hAnsi="Calibri" w:cs="Calibri"/>
        </w:rPr>
        <w:t xml:space="preserve">The efficient equipment is defined as an ENERGY STAR certified ceiling fan with integral CFL </w:t>
      </w:r>
      <w:r>
        <w:rPr>
          <w:rFonts w:ascii="Calibri" w:hAnsi="Calibri" w:cs="Calibri"/>
        </w:rPr>
        <w:t>or LED bulbs. Upon review of the ENERGY STAR Qualified Products List, it was determined that 88% of ceiling fans with integrated light kits leverage LED lamps; with the remaining 12% using CFLs</w:t>
      </w:r>
      <w:r w:rsidR="00922074">
        <w:rPr>
          <w:rFonts w:ascii="Calibri" w:hAnsi="Calibri" w:cs="Calibri"/>
        </w:rPr>
        <w:t>.</w:t>
      </w:r>
      <w:r>
        <w:rPr>
          <w:rStyle w:val="FootnoteReference"/>
        </w:rPr>
        <w:footnoteReference w:id="631"/>
      </w:r>
      <w:r>
        <w:rPr>
          <w:rFonts w:ascii="Calibri" w:hAnsi="Calibri" w:cs="Calibri"/>
        </w:rPr>
        <w:t xml:space="preserve"> Concurrently, ENERGY STAR criteria require ceiling fans with light kits to provide the consumer with either CFLs or LEDs. In the cases where light kits require screw-base sockets, the efficient lamps have to be included in the packaging of the ceiling fan.</w:t>
      </w:r>
    </w:p>
    <w:p w14:paraId="18856150" w14:textId="77777777" w:rsidR="00F12C38" w:rsidRPr="00273DE8" w:rsidRDefault="00F12C38" w:rsidP="00CE779E">
      <w:pPr>
        <w:pStyle w:val="Heading6"/>
      </w:pPr>
      <w:r w:rsidRPr="00273DE8">
        <w:t>Definition of Baseline Equipment</w:t>
      </w:r>
    </w:p>
    <w:p w14:paraId="4FF2F2A2" w14:textId="77777777" w:rsidR="00F12C38" w:rsidRDefault="00F12C38" w:rsidP="00F12C38">
      <w:r>
        <w:t>The baseline equipment is assumed to be a standard fan with efficient incandescent or halogen light bulbs. Production of 100W, standard efficacy incandescent lamps ended in 2012</w:t>
      </w:r>
      <w:r>
        <w:rPr>
          <w:rFonts w:cstheme="minorHAnsi"/>
        </w:rPr>
        <w:t xml:space="preserve"> followed by restrictions on 75W in 2013 and 60W and 40W in 2014, due to the Energy Independence and Security Act of 2007 (EISA). </w:t>
      </w:r>
      <w: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for the lighting portion of the savings should be reduced once the assumed lifetime of the bulb exceeds 2020. Due to expected delay in clearing retail inventory and to account for the operating life of a halogen incandescent potentially spanning over 2020, this shift is assumed not to occur until 2021.</w:t>
      </w:r>
    </w:p>
    <w:p w14:paraId="36531003" w14:textId="7E2E59F3" w:rsidR="00F12C38" w:rsidRPr="00517683" w:rsidRDefault="00F12C38" w:rsidP="00517683">
      <w:pPr>
        <w:rPr>
          <w:rFonts w:ascii="Calibri" w:hAnsi="Calibri"/>
        </w:rPr>
      </w:pPr>
      <w:r w:rsidRPr="00517683">
        <w:rPr>
          <w:rFonts w:ascii="Calibri" w:hAnsi="Calibri"/>
        </w:rPr>
        <w:t>Effective January 21, 2020, all ceiling fan light kits manufactured after this date must be packaged with lamps to fill all screw-base sockets, further limiting the potential for inefficient light bulbs to be utilized. Additionally, ceiling fan light kits with pin-based soc</w:t>
      </w:r>
      <w:r w:rsidR="00133790">
        <w:rPr>
          <w:rFonts w:ascii="Calibri" w:hAnsi="Calibri"/>
        </w:rPr>
        <w:t>k</w:t>
      </w:r>
      <w:r w:rsidRPr="00517683">
        <w:rPr>
          <w:rFonts w:ascii="Calibri" w:hAnsi="Calibri"/>
        </w:rPr>
        <w:t>ets for fluorescent lamps must use electronic ballasts. Integrated ceiling fan light kits must adhere to the same lighting efficiency requirements.</w:t>
      </w:r>
    </w:p>
    <w:p w14:paraId="2B9A10CB" w14:textId="77777777" w:rsidR="00F12C38" w:rsidRPr="00273DE8" w:rsidRDefault="00F12C38" w:rsidP="00CE779E">
      <w:pPr>
        <w:pStyle w:val="Heading6"/>
      </w:pPr>
      <w:r w:rsidRPr="00273DE8">
        <w:t>Deemed Lifetime of Efficient Equipment</w:t>
      </w:r>
    </w:p>
    <w:p w14:paraId="5082FD15" w14:textId="036CB0BE" w:rsidR="00F12C38" w:rsidRPr="00273DE8" w:rsidRDefault="00F12C38" w:rsidP="00F12C38">
      <w:pPr>
        <w:rPr>
          <w:rFonts w:ascii="Calibri" w:hAnsi="Calibri"/>
        </w:rPr>
      </w:pPr>
      <w:r w:rsidRPr="00273DE8">
        <w:rPr>
          <w:rFonts w:ascii="Calibri" w:hAnsi="Calibri"/>
        </w:rPr>
        <w:t>The fan savings measure life is assumed to be 10 years</w:t>
      </w:r>
      <w:r w:rsidR="00922074">
        <w:rPr>
          <w:rFonts w:ascii="Calibri" w:hAnsi="Calibri"/>
        </w:rPr>
        <w:t>.</w:t>
      </w:r>
      <w:del w:id="8823" w:author="Kalee Whitehouse" w:date="2020-06-26T11:57:00Z">
        <w:r w:rsidRPr="00273DE8" w:rsidDel="002F13A2">
          <w:rPr>
            <w:rFonts w:ascii="Calibri" w:hAnsi="Calibri"/>
          </w:rPr>
          <w:delText>.</w:delText>
        </w:r>
      </w:del>
      <w:r w:rsidR="002C4A4E">
        <w:rPr>
          <w:rStyle w:val="FootnoteReference"/>
        </w:rPr>
        <w:footnoteReference w:id="632"/>
      </w:r>
    </w:p>
    <w:p w14:paraId="4C33F774" w14:textId="1970DE33" w:rsidR="00F12C38" w:rsidRDefault="00F12C38" w:rsidP="00F12C38">
      <w:pPr>
        <w:rPr>
          <w:rFonts w:ascii="Calibri" w:hAnsi="Calibri"/>
        </w:rPr>
      </w:pPr>
      <w:r w:rsidRPr="00273DE8" w:rsidDel="0082031D">
        <w:rPr>
          <w:rFonts w:ascii="Calibri" w:hAnsi="Calibri"/>
        </w:rPr>
        <w:t xml:space="preserve">The lighting savings measure life is assumed to be </w:t>
      </w:r>
      <w:r>
        <w:rPr>
          <w:rFonts w:ascii="Calibri" w:hAnsi="Calibri"/>
        </w:rPr>
        <w:t>1</w:t>
      </w:r>
      <w:r w:rsidRPr="00273DE8" w:rsidDel="0082031D">
        <w:rPr>
          <w:rFonts w:ascii="Calibri" w:hAnsi="Calibri"/>
        </w:rPr>
        <w:t xml:space="preserve"> year f</w:t>
      </w:r>
      <w:r w:rsidRPr="00273DE8">
        <w:rPr>
          <w:rFonts w:ascii="Calibri" w:hAnsi="Calibri"/>
        </w:rPr>
        <w:t>or lighting savings</w:t>
      </w:r>
      <w:r>
        <w:rPr>
          <w:rFonts w:ascii="Calibri" w:hAnsi="Calibri"/>
        </w:rPr>
        <w:t xml:space="preserve"> for units installed in 2020</w:t>
      </w:r>
      <w:r w:rsidR="00922074">
        <w:rPr>
          <w:rFonts w:ascii="Calibri" w:hAnsi="Calibri"/>
        </w:rPr>
        <w:t xml:space="preserve"> </w:t>
      </w:r>
      <w:r w:rsidR="00922074">
        <w:rPr>
          <w:rFonts w:cstheme="minorHAnsi"/>
          <w:noProof/>
        </w:rPr>
        <w:t>(</w:t>
      </w:r>
      <w:r w:rsidR="00922074" w:rsidRPr="00273DE8">
        <w:rPr>
          <w:rFonts w:ascii="Calibri" w:hAnsi="Calibri"/>
        </w:rPr>
        <w:t xml:space="preserve">see </w:t>
      </w:r>
      <w:r w:rsidR="00922074">
        <w:rPr>
          <w:rFonts w:ascii="Calibri" w:hAnsi="Calibri"/>
        </w:rPr>
        <w:t>5.5.9 LED Fixtures measure)</w:t>
      </w:r>
      <w:r w:rsidR="00922074" w:rsidRPr="00273DE8">
        <w:rPr>
          <w:rFonts w:ascii="Calibri" w:hAnsi="Calibri"/>
        </w:rPr>
        <w:t>.</w:t>
      </w:r>
      <w:del w:id="8824" w:author="Kalee Whitehouse" w:date="2020-06-26T11:57:00Z">
        <w:r w:rsidDel="002F13A2">
          <w:rPr>
            <w:rFonts w:ascii="Calibri" w:hAnsi="Calibri"/>
          </w:rPr>
          <w:delText>.</w:delText>
        </w:r>
      </w:del>
      <w:r>
        <w:rPr>
          <w:rStyle w:val="FootnoteReference"/>
          <w:rFonts w:eastAsiaTheme="majorEastAsia" w:cstheme="minorHAnsi"/>
          <w:noProof/>
        </w:rPr>
        <w:footnoteReference w:id="633"/>
      </w:r>
      <w:r>
        <w:rPr>
          <w:rFonts w:cstheme="minorHAnsi"/>
          <w:noProof/>
        </w:rPr>
        <w:t xml:space="preserve"> </w:t>
      </w:r>
    </w:p>
    <w:p w14:paraId="00A8FB68" w14:textId="77777777" w:rsidR="00F12C38" w:rsidRPr="00273DE8" w:rsidRDefault="00F12C38" w:rsidP="00CE779E">
      <w:pPr>
        <w:pStyle w:val="Heading6"/>
      </w:pPr>
      <w:r w:rsidRPr="00273DE8">
        <w:t xml:space="preserve">Deemed Measure Cost </w:t>
      </w:r>
    </w:p>
    <w:p w14:paraId="6DC16539" w14:textId="6CD369BC" w:rsidR="00F12C38" w:rsidRDefault="00F12C38" w:rsidP="00F12C38">
      <w:pPr>
        <w:rPr>
          <w:rFonts w:ascii="Calibri" w:hAnsi="Calibri"/>
        </w:rPr>
      </w:pPr>
      <w:r w:rsidRPr="00273DE8">
        <w:rPr>
          <w:rFonts w:ascii="Calibri" w:hAnsi="Calibri"/>
        </w:rPr>
        <w:t xml:space="preserve">Incremental cost of </w:t>
      </w:r>
      <w:r>
        <w:rPr>
          <w:rFonts w:ascii="Calibri" w:hAnsi="Calibri"/>
        </w:rPr>
        <w:t>a ceiling fan with light kit</w:t>
      </w:r>
      <w:r w:rsidRPr="00273DE8">
        <w:rPr>
          <w:rFonts w:ascii="Calibri" w:hAnsi="Calibri"/>
        </w:rPr>
        <w:t xml:space="preserve"> is $46.</w:t>
      </w:r>
    </w:p>
    <w:p w14:paraId="2F552E80" w14:textId="77777777" w:rsidR="00F12C38" w:rsidRPr="00273DE8" w:rsidRDefault="00F12C38" w:rsidP="00F12C38">
      <w:pPr>
        <w:rPr>
          <w:rFonts w:ascii="Calibri" w:hAnsi="Calibri"/>
        </w:rPr>
      </w:pPr>
      <w:r>
        <w:rPr>
          <w:rFonts w:ascii="Calibri" w:hAnsi="Calibri"/>
        </w:rPr>
        <w:t>Incremental cost of only a ceiling fan is $30.71.</w:t>
      </w:r>
      <w:r w:rsidRPr="00883500">
        <w:rPr>
          <w:rFonts w:ascii="Arial" w:hAnsi="Arial"/>
          <w:vertAlign w:val="superscript"/>
        </w:rPr>
        <w:t xml:space="preserve"> </w:t>
      </w:r>
      <w:r w:rsidRPr="00273DE8">
        <w:rPr>
          <w:rFonts w:ascii="Arial" w:hAnsi="Arial"/>
          <w:vertAlign w:val="superscript"/>
        </w:rPr>
        <w:footnoteReference w:id="634"/>
      </w:r>
    </w:p>
    <w:p w14:paraId="71E5AE00" w14:textId="77777777" w:rsidR="00F12C38" w:rsidRPr="00273DE8" w:rsidRDefault="00F12C38" w:rsidP="00CE779E">
      <w:pPr>
        <w:pStyle w:val="Heading6"/>
      </w:pPr>
      <w:r w:rsidRPr="00273DE8">
        <w:t>Loadshape</w:t>
      </w:r>
    </w:p>
    <w:p w14:paraId="13513D79" w14:textId="77777777" w:rsidR="00F12C38" w:rsidRPr="00273DE8" w:rsidRDefault="00F12C38" w:rsidP="00F12C38">
      <w:pPr>
        <w:rPr>
          <w:rFonts w:ascii="Calibri" w:hAnsi="Calibri"/>
        </w:rPr>
      </w:pPr>
      <w:r w:rsidRPr="00273DE8">
        <w:rPr>
          <w:rFonts w:ascii="Calibri" w:hAnsi="Calibri"/>
        </w:rPr>
        <w:t>R06 - Residential Indoor Lighting</w:t>
      </w:r>
    </w:p>
    <w:p w14:paraId="2EB00E05" w14:textId="77777777" w:rsidR="00F12C38" w:rsidRPr="00273DE8" w:rsidRDefault="00F12C38" w:rsidP="00F12C38">
      <w:pPr>
        <w:rPr>
          <w:rFonts w:ascii="Calibri" w:hAnsi="Calibri"/>
        </w:rPr>
      </w:pPr>
      <w:r w:rsidRPr="00273DE8">
        <w:rPr>
          <w:rFonts w:ascii="Calibri" w:hAnsi="Calibri"/>
        </w:rPr>
        <w:t>R11 - Residential Ventilation</w:t>
      </w:r>
    </w:p>
    <w:p w14:paraId="33169F19" w14:textId="77777777" w:rsidR="00F12C38" w:rsidRPr="00273DE8" w:rsidRDefault="00F12C38" w:rsidP="00CE779E">
      <w:pPr>
        <w:pStyle w:val="Heading6"/>
      </w:pPr>
      <w:r w:rsidRPr="00273DE8">
        <w:t>Coincidence Factor</w:t>
      </w:r>
    </w:p>
    <w:p w14:paraId="05E24E4A" w14:textId="77777777" w:rsidR="00F12C38" w:rsidRPr="00273DE8" w:rsidRDefault="00F12C38" w:rsidP="00F12C38">
      <w:pPr>
        <w:rPr>
          <w:rFonts w:ascii="Calibri" w:hAnsi="Calibri" w:cs="Calibri"/>
        </w:rPr>
      </w:pPr>
      <w:r w:rsidRPr="00273DE8">
        <w:rPr>
          <w:rFonts w:ascii="Calibri" w:hAnsi="Calibri" w:cs="Calibri"/>
        </w:rPr>
        <w:t>The summer peak coincidence factor for the ventilation savings is assumed to be 30%.</w:t>
      </w:r>
      <w:r w:rsidRPr="00273DE8">
        <w:rPr>
          <w:rFonts w:ascii="Arial" w:hAnsi="Arial" w:cs="Calibri"/>
          <w:szCs w:val="20"/>
          <w:vertAlign w:val="superscript"/>
        </w:rPr>
        <w:footnoteReference w:id="635"/>
      </w:r>
    </w:p>
    <w:p w14:paraId="55E215F1" w14:textId="71959F09" w:rsidR="00F12C38" w:rsidRPr="00273DE8" w:rsidRDefault="00F12C38" w:rsidP="00F12C38">
      <w:pPr>
        <w:rPr>
          <w:rFonts w:ascii="Calibri" w:hAnsi="Calibri"/>
        </w:rPr>
      </w:pPr>
      <w:r w:rsidRPr="00273DE8">
        <w:rPr>
          <w:rFonts w:ascii="Calibri" w:hAnsi="Calibri"/>
        </w:rPr>
        <w:t xml:space="preserve">For lighting savings, see </w:t>
      </w:r>
      <w:r>
        <w:rPr>
          <w:rFonts w:ascii="Calibri" w:hAnsi="Calibri"/>
        </w:rPr>
        <w:t>5.5.9 LED Fixtures measure.</w:t>
      </w:r>
    </w:p>
    <w:p w14:paraId="5D70AD12" w14:textId="77777777" w:rsidR="00F12C38" w:rsidRPr="00273DE8" w:rsidRDefault="00F12C38" w:rsidP="00F12C38">
      <w:pPr>
        <w:pBdr>
          <w:top w:val="double" w:sz="4" w:space="1" w:color="auto"/>
          <w:bottom w:val="double" w:sz="4" w:space="1" w:color="auto"/>
        </w:pBdr>
        <w:jc w:val="center"/>
        <w:rPr>
          <w:rFonts w:ascii="Calibri" w:hAnsi="Calibri" w:cs="Calibri"/>
          <w:b/>
          <w:sz w:val="22"/>
        </w:rPr>
      </w:pPr>
      <w:r w:rsidRPr="00273DE8">
        <w:rPr>
          <w:rFonts w:ascii="Calibri" w:hAnsi="Calibri" w:cs="Calibri"/>
          <w:b/>
          <w:sz w:val="22"/>
        </w:rPr>
        <w:t>Algorithm</w:t>
      </w:r>
    </w:p>
    <w:p w14:paraId="46AC624E" w14:textId="77777777" w:rsidR="00F12C38" w:rsidRPr="00273DE8" w:rsidRDefault="00F12C38" w:rsidP="00CE779E">
      <w:pPr>
        <w:pStyle w:val="Heading6"/>
      </w:pPr>
      <w:r w:rsidRPr="00273DE8">
        <w:t xml:space="preserve">Calculation of Savings </w:t>
      </w:r>
    </w:p>
    <w:p w14:paraId="5E443136" w14:textId="77777777" w:rsidR="00F12C38" w:rsidRPr="00273DE8" w:rsidRDefault="00F12C38" w:rsidP="00CE779E">
      <w:pPr>
        <w:pStyle w:val="Heading6"/>
      </w:pPr>
      <w:r w:rsidRPr="00273DE8">
        <w:t>Electric Energy Savings</w:t>
      </w:r>
    </w:p>
    <w:p w14:paraId="7920CD83" w14:textId="77777777" w:rsidR="00F12C38" w:rsidRPr="00273DE8" w:rsidRDefault="00F12C38" w:rsidP="00F12C38">
      <w:pPr>
        <w:ind w:left="1440" w:hanging="288"/>
        <w:rPr>
          <w:rFonts w:ascii="Calibri" w:hAnsi="Calibri" w:cs="Calibri"/>
          <w:noProof/>
          <w:vertAlign w:val="subscript"/>
        </w:rPr>
      </w:pPr>
      <w:r w:rsidRPr="00273DE8">
        <w:rPr>
          <w:rFonts w:ascii="Calibri" w:hAnsi="Calibri" w:cs="Calibri"/>
          <w:noProof/>
        </w:rPr>
        <w:t>∆kWh</w:t>
      </w:r>
      <w:r w:rsidRPr="00273DE8">
        <w:rPr>
          <w:rFonts w:ascii="Calibri" w:hAnsi="Calibri" w:cs="Calibri"/>
          <w:noProof/>
        </w:rPr>
        <w:tab/>
        <w:t>= ΔkWh</w:t>
      </w:r>
      <w:r w:rsidRPr="00273DE8">
        <w:rPr>
          <w:rFonts w:ascii="Calibri" w:hAnsi="Calibri" w:cs="Calibri"/>
          <w:noProof/>
          <w:vertAlign w:val="subscript"/>
        </w:rPr>
        <w:t>fan</w:t>
      </w:r>
      <w:r w:rsidRPr="00273DE8">
        <w:rPr>
          <w:rFonts w:ascii="Calibri" w:hAnsi="Calibri" w:cs="Calibri"/>
          <w:noProof/>
        </w:rPr>
        <w:t xml:space="preserve"> + ΔkWh</w:t>
      </w:r>
      <w:r w:rsidRPr="00273DE8">
        <w:rPr>
          <w:rFonts w:ascii="Calibri" w:hAnsi="Calibri" w:cs="Calibri"/>
          <w:noProof/>
          <w:vertAlign w:val="subscript"/>
        </w:rPr>
        <w:t>Light</w:t>
      </w:r>
    </w:p>
    <w:p w14:paraId="7A79262E" w14:textId="77777777" w:rsidR="00F12C38" w:rsidRPr="00273DE8" w:rsidRDefault="00F12C38" w:rsidP="00F12C38">
      <w:pPr>
        <w:ind w:left="2160" w:hanging="990"/>
        <w:rPr>
          <w:rFonts w:ascii="Calibri" w:hAnsi="Calibri" w:cs="Calibri"/>
          <w:noProof/>
        </w:rPr>
      </w:pPr>
      <w:r w:rsidRPr="00273DE8">
        <w:rPr>
          <w:rFonts w:ascii="Calibri" w:hAnsi="Calibri" w:cs="Calibri"/>
          <w:noProof/>
        </w:rPr>
        <w:t>∆kWh</w:t>
      </w:r>
      <w:r w:rsidRPr="00273DE8">
        <w:rPr>
          <w:rFonts w:ascii="Calibri" w:hAnsi="Calibri" w:cs="Calibri"/>
          <w:noProof/>
          <w:vertAlign w:val="subscript"/>
        </w:rPr>
        <w:t>fan</w:t>
      </w:r>
      <w:r w:rsidRPr="00273DE8">
        <w:rPr>
          <w:rFonts w:ascii="Calibri" w:hAnsi="Calibri" w:cs="Calibri"/>
          <w:noProof/>
        </w:rPr>
        <w:tab/>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 + (%Med</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 + (%High</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))/1000 ]</w:t>
      </w:r>
      <w:r w:rsidRPr="00273DE8">
        <w:rPr>
          <w:rFonts w:ascii="Calibri" w:hAnsi="Calibri" w:cs="Calibri"/>
          <w:noProof/>
          <w:color w:val="FF0000"/>
        </w:rPr>
        <w:t xml:space="preserve"> </w:t>
      </w:r>
      <w:r w:rsidRPr="00273DE8">
        <w:rPr>
          <w:rFonts w:ascii="Calibri" w:hAnsi="Calibri" w:cs="Calibri"/>
          <w:noProof/>
        </w:rPr>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 + (%Med</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 + (%High</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w:t>
      </w:r>
    </w:p>
    <w:p w14:paraId="14BA9BD7" w14:textId="4D6E4355" w:rsidR="00F12C38" w:rsidRPr="00273DE8" w:rsidRDefault="00F12C38" w:rsidP="00F12C38">
      <w:pPr>
        <w:ind w:left="450" w:firstLine="720"/>
        <w:rPr>
          <w:rFonts w:ascii="Calibri" w:hAnsi="Calibri"/>
        </w:rPr>
      </w:pPr>
      <w:r w:rsidRPr="00273DE8">
        <w:rPr>
          <w:rFonts w:ascii="Calibri" w:hAnsi="Calibri" w:cs="Calibri"/>
          <w:noProof/>
        </w:rPr>
        <w:t>∆kWh</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 xml:space="preserve">see </w:t>
      </w:r>
      <w:ins w:id="8825" w:author="Sam Dent" w:date="2020-08-12T10:41:00Z">
        <w:r w:rsidR="00F16467" w:rsidRPr="00273DE8">
          <w:rPr>
            <w:rFonts w:ascii="Calibri" w:hAnsi="Calibri"/>
          </w:rPr>
          <w:t>5.5.</w:t>
        </w:r>
        <w:r w:rsidR="00F16467">
          <w:rPr>
            <w:rFonts w:ascii="Calibri" w:hAnsi="Calibri"/>
          </w:rPr>
          <w:t xml:space="preserve">9 LED Fixtures </w:t>
        </w:r>
        <w:r w:rsidR="00F16467" w:rsidRPr="00273DE8">
          <w:rPr>
            <w:rFonts w:ascii="Calibri" w:hAnsi="Calibri"/>
          </w:rPr>
          <w:t>measure</w:t>
        </w:r>
      </w:ins>
      <w:del w:id="8826" w:author="Sam Dent" w:date="2020-08-12T10:41:00Z">
        <w:r w:rsidRPr="00273DE8" w:rsidDel="00F16467">
          <w:rPr>
            <w:rFonts w:ascii="Calibri" w:hAnsi="Calibri"/>
          </w:rPr>
          <w:delText>5.5.1 ENERGY STAR Compact Fluorescent Lamp measure</w:delText>
        </w:r>
      </w:del>
      <w:r w:rsidRPr="00273DE8">
        <w:rPr>
          <w:rFonts w:ascii="Calibri" w:hAnsi="Calibri"/>
        </w:rPr>
        <w:t>.</w:t>
      </w:r>
    </w:p>
    <w:p w14:paraId="55F93496" w14:textId="476B0E85" w:rsidR="00F12C38" w:rsidRPr="00273DE8" w:rsidRDefault="00F12C38" w:rsidP="00F12C38">
      <w:pPr>
        <w:ind w:left="720" w:hanging="720"/>
        <w:rPr>
          <w:rFonts w:ascii="Calibri" w:hAnsi="Calibri" w:cs="Calibri"/>
          <w:noProof/>
        </w:rPr>
      </w:pPr>
      <w:r w:rsidRPr="00273DE8">
        <w:rPr>
          <w:rFonts w:ascii="Calibri" w:hAnsi="Calibri" w:cs="Calibri"/>
          <w:noProof/>
        </w:rPr>
        <w:t>Where</w:t>
      </w:r>
      <w:r w:rsidR="008A426F">
        <w:rPr>
          <w:rFonts w:ascii="Calibri" w:hAnsi="Calibri" w:cs="Calibri"/>
          <w:noProof/>
        </w:rPr>
        <w:t>:</w:t>
      </w:r>
      <w:r w:rsidRPr="00273DE8">
        <w:rPr>
          <w:rFonts w:ascii="Arial" w:hAnsi="Arial"/>
          <w:noProof/>
          <w:vertAlign w:val="superscript"/>
        </w:rPr>
        <w:footnoteReference w:id="636"/>
      </w:r>
    </w:p>
    <w:p w14:paraId="54634225" w14:textId="77777777" w:rsidR="00F12C38" w:rsidRPr="00273DE8" w:rsidRDefault="00F12C38" w:rsidP="00F12C38">
      <w:pPr>
        <w:ind w:left="720" w:hanging="720"/>
        <w:rPr>
          <w:rFonts w:ascii="Calibri" w:hAnsi="Calibri" w:cs="Calibri"/>
          <w:noProof/>
        </w:rPr>
      </w:pPr>
      <w:r w:rsidRPr="00273DE8">
        <w:rPr>
          <w:rFonts w:ascii="Calibri" w:hAnsi="Calibri" w:cs="Calibri"/>
          <w:noProof/>
        </w:rPr>
        <w:tab/>
        <w:t>Days</w:t>
      </w:r>
      <w:r w:rsidRPr="00273DE8">
        <w:rPr>
          <w:rFonts w:ascii="Calibri" w:hAnsi="Calibri" w:cs="Calibri"/>
          <w:noProof/>
        </w:rPr>
        <w:tab/>
      </w:r>
      <w:r w:rsidRPr="00273DE8">
        <w:rPr>
          <w:rFonts w:ascii="Calibri" w:hAnsi="Calibri" w:cs="Calibri"/>
          <w:noProof/>
        </w:rPr>
        <w:tab/>
        <w:t>= Days used per year</w:t>
      </w:r>
    </w:p>
    <w:p w14:paraId="7EED759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365.25 days/year</w:t>
      </w:r>
    </w:p>
    <w:p w14:paraId="76C5B849" w14:textId="77777777" w:rsidR="00F12C38" w:rsidRPr="00273DE8" w:rsidRDefault="00F12C38" w:rsidP="00F12C38">
      <w:pPr>
        <w:ind w:left="720"/>
        <w:rPr>
          <w:rFonts w:ascii="Calibri" w:hAnsi="Calibri" w:cs="Calibri"/>
          <w:noProof/>
        </w:rPr>
      </w:pPr>
      <w:r w:rsidRPr="00273DE8">
        <w:rPr>
          <w:rFonts w:ascii="Calibri" w:hAnsi="Calibri" w:cs="Calibri"/>
          <w:noProof/>
        </w:rPr>
        <w:t>FanHours</w:t>
      </w:r>
      <w:r w:rsidRPr="00273DE8">
        <w:rPr>
          <w:rFonts w:ascii="Calibri" w:hAnsi="Calibri" w:cs="Calibri"/>
          <w:noProof/>
        </w:rPr>
        <w:tab/>
        <w:t xml:space="preserve">= Daily Fan “On Hours” </w:t>
      </w:r>
    </w:p>
    <w:p w14:paraId="1A3BC7D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 hours</w:t>
      </w:r>
    </w:p>
    <w:p w14:paraId="026DB483" w14:textId="77777777" w:rsidR="00F12C38" w:rsidRPr="00273DE8" w:rsidRDefault="00F12C38" w:rsidP="00F12C38">
      <w:pPr>
        <w:ind w:left="720"/>
        <w:rPr>
          <w:rFonts w:ascii="Calibri" w:hAnsi="Calibri" w:cs="Calibri"/>
          <w:noProof/>
        </w:rPr>
      </w:pPr>
      <w:r w:rsidRPr="00273DE8">
        <w:rPr>
          <w:rFonts w:ascii="Calibri" w:hAnsi="Calibri" w:cs="Calibri"/>
          <w:noProof/>
        </w:rPr>
        <w:t>%Low</w:t>
      </w:r>
      <w:r w:rsidRPr="00273DE8">
        <w:rPr>
          <w:rFonts w:ascii="Calibri" w:hAnsi="Calibri" w:cs="Calibri"/>
          <w:noProof/>
          <w:vertAlign w:val="subscript"/>
        </w:rPr>
        <w:t>base</w:t>
      </w:r>
      <w:r w:rsidRPr="00273DE8">
        <w:rPr>
          <w:rFonts w:ascii="Calibri" w:hAnsi="Calibri" w:cs="Calibri"/>
          <w:noProof/>
        </w:rPr>
        <w:tab/>
        <w:t xml:space="preserve">= Percent of time spent at Low speed of baseline </w:t>
      </w:r>
    </w:p>
    <w:p w14:paraId="45B2A44F"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715656AC" w14:textId="77777777" w:rsidR="00F12C38" w:rsidRPr="00273DE8" w:rsidRDefault="00F12C38" w:rsidP="00F12C38">
      <w:pPr>
        <w:ind w:left="720"/>
        <w:rPr>
          <w:rFonts w:ascii="Calibri" w:hAnsi="Calibri" w:cs="Calibri"/>
          <w:noProof/>
        </w:rPr>
      </w:pP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ab/>
        <w:t>= Fan wattage at Low speed of baseline</w:t>
      </w:r>
    </w:p>
    <w:p w14:paraId="1847EB8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15 watts</w:t>
      </w:r>
    </w:p>
    <w:p w14:paraId="1A22D124" w14:textId="77777777" w:rsidR="00F12C38" w:rsidRPr="00273DE8" w:rsidRDefault="00F12C38" w:rsidP="00F12C38">
      <w:pPr>
        <w:ind w:left="720"/>
        <w:rPr>
          <w:rFonts w:ascii="Calibri" w:hAnsi="Calibri" w:cs="Calibri"/>
          <w:noProof/>
        </w:rPr>
      </w:pPr>
      <w:r w:rsidRPr="00273DE8">
        <w:rPr>
          <w:rFonts w:ascii="Calibri" w:hAnsi="Calibri" w:cs="Calibri"/>
          <w:noProof/>
        </w:rPr>
        <w:t>%Med</w:t>
      </w:r>
      <w:r w:rsidRPr="00273DE8">
        <w:rPr>
          <w:rFonts w:ascii="Calibri" w:hAnsi="Calibri" w:cs="Calibri"/>
          <w:noProof/>
          <w:vertAlign w:val="subscript"/>
        </w:rPr>
        <w:t>base</w:t>
      </w:r>
      <w:r w:rsidRPr="00273DE8">
        <w:rPr>
          <w:rFonts w:ascii="Calibri" w:hAnsi="Calibri" w:cs="Calibri"/>
          <w:noProof/>
        </w:rPr>
        <w:tab/>
        <w:t xml:space="preserve">= Percent of time spent at Medium speed of baseline </w:t>
      </w:r>
    </w:p>
    <w:p w14:paraId="44BE0FA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4A6BF8CC" w14:textId="77777777" w:rsidR="00F12C38" w:rsidRPr="00273DE8" w:rsidRDefault="00F12C38" w:rsidP="00F12C38">
      <w:pPr>
        <w:ind w:left="720"/>
        <w:rPr>
          <w:rFonts w:ascii="Calibri" w:hAnsi="Calibri" w:cs="Calibri"/>
          <w:noProof/>
        </w:rPr>
      </w:pP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ab/>
        <w:t>= Fan wattage at Medium speed of baseline</w:t>
      </w:r>
    </w:p>
    <w:p w14:paraId="2B34969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34 watts</w:t>
      </w:r>
    </w:p>
    <w:p w14:paraId="1B8292C0" w14:textId="77777777" w:rsidR="00F12C38" w:rsidRPr="00273DE8" w:rsidRDefault="00F12C38" w:rsidP="00F12C38">
      <w:pPr>
        <w:ind w:left="720"/>
        <w:rPr>
          <w:rFonts w:ascii="Calibri" w:hAnsi="Calibri" w:cs="Calibri"/>
          <w:noProof/>
        </w:rPr>
      </w:pPr>
      <w:r w:rsidRPr="00273DE8">
        <w:rPr>
          <w:rFonts w:ascii="Calibri" w:hAnsi="Calibri" w:cs="Calibri"/>
          <w:noProof/>
        </w:rPr>
        <w:t>%High</w:t>
      </w:r>
      <w:r w:rsidRPr="00273DE8">
        <w:rPr>
          <w:rFonts w:ascii="Calibri" w:hAnsi="Calibri" w:cs="Calibri"/>
          <w:noProof/>
          <w:vertAlign w:val="subscript"/>
        </w:rPr>
        <w:t>base</w:t>
      </w:r>
      <w:r w:rsidRPr="00273DE8">
        <w:rPr>
          <w:rFonts w:ascii="Calibri" w:hAnsi="Calibri" w:cs="Calibri"/>
          <w:noProof/>
        </w:rPr>
        <w:tab/>
        <w:t xml:space="preserve">= Percent of time spent at High speed of baseline </w:t>
      </w:r>
    </w:p>
    <w:p w14:paraId="7B448C70"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0FCCA9D7" w14:textId="77777777" w:rsidR="00F12C38" w:rsidRPr="00273DE8" w:rsidRDefault="00F12C38" w:rsidP="00F12C38">
      <w:pPr>
        <w:ind w:left="720"/>
        <w:rPr>
          <w:rFonts w:ascii="Calibri" w:hAnsi="Calibri" w:cs="Calibri"/>
          <w:noProof/>
        </w:rPr>
      </w:pP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ab/>
        <w:t>= Fan wattage at High speed of baseline</w:t>
      </w:r>
    </w:p>
    <w:p w14:paraId="399C480A" w14:textId="77777777" w:rsidR="00F12C38" w:rsidRPr="00273DE8" w:rsidRDefault="00F12C38" w:rsidP="00F12C38">
      <w:pPr>
        <w:ind w:left="1440" w:firstLine="720"/>
        <w:rPr>
          <w:rFonts w:ascii="Calibri" w:hAnsi="Calibri" w:cs="Calibri"/>
          <w:noProof/>
        </w:rPr>
      </w:pPr>
      <w:r w:rsidRPr="00273DE8">
        <w:rPr>
          <w:rFonts w:ascii="Calibri" w:hAnsi="Calibri" w:cs="Calibri"/>
          <w:noProof/>
        </w:rPr>
        <w:t>= Actual. If unknown use 67 watts</w:t>
      </w:r>
    </w:p>
    <w:p w14:paraId="3B84848B" w14:textId="77777777" w:rsidR="00F12C38" w:rsidRPr="00273DE8" w:rsidRDefault="00F12C38" w:rsidP="00F12C38">
      <w:pPr>
        <w:ind w:left="720"/>
        <w:rPr>
          <w:rFonts w:ascii="Calibri" w:hAnsi="Calibri" w:cs="Calibri"/>
          <w:noProof/>
        </w:rPr>
      </w:pPr>
      <w:r w:rsidRPr="00273DE8">
        <w:rPr>
          <w:rFonts w:ascii="Calibri" w:hAnsi="Calibri" w:cs="Calibri"/>
          <w:noProof/>
        </w:rPr>
        <w:t>%LowES</w:t>
      </w:r>
      <w:r w:rsidRPr="00273DE8">
        <w:rPr>
          <w:rFonts w:ascii="Calibri" w:hAnsi="Calibri" w:cs="Calibri"/>
          <w:noProof/>
        </w:rPr>
        <w:tab/>
      </w:r>
      <w:r w:rsidRPr="00273DE8">
        <w:rPr>
          <w:rFonts w:ascii="Calibri" w:hAnsi="Calibri" w:cs="Calibri"/>
          <w:noProof/>
        </w:rPr>
        <w:tab/>
        <w:t xml:space="preserve">= Percent of time spent at Low speed of ENERGY STAR </w:t>
      </w:r>
    </w:p>
    <w:p w14:paraId="65DDAB5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04027F66" w14:textId="77777777" w:rsidR="00F12C38" w:rsidRPr="00273DE8" w:rsidRDefault="00F12C38" w:rsidP="00F12C38">
      <w:pPr>
        <w:ind w:left="720"/>
        <w:rPr>
          <w:rFonts w:ascii="Calibri" w:hAnsi="Calibri" w:cs="Calibri"/>
          <w:noProof/>
        </w:rPr>
      </w:pP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ab/>
        <w:t>= Fan wattage at Low speed of ENERGY STAR</w:t>
      </w:r>
    </w:p>
    <w:p w14:paraId="6EDE2346" w14:textId="14031F19"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3</w:t>
      </w:r>
      <w:r w:rsidRPr="00273DE8">
        <w:rPr>
          <w:rFonts w:ascii="Calibri" w:hAnsi="Calibri" w:cs="Calibri"/>
          <w:noProof/>
        </w:rPr>
        <w:t xml:space="preserve"> watts</w:t>
      </w:r>
    </w:p>
    <w:p w14:paraId="5AFC2F9C" w14:textId="77777777" w:rsidR="00F12C38" w:rsidRPr="00273DE8" w:rsidRDefault="00F12C38" w:rsidP="00F12C38">
      <w:pPr>
        <w:ind w:left="720"/>
        <w:rPr>
          <w:rFonts w:ascii="Calibri" w:hAnsi="Calibri" w:cs="Calibri"/>
          <w:noProof/>
        </w:rPr>
      </w:pPr>
      <w:r w:rsidRPr="00273DE8">
        <w:rPr>
          <w:rFonts w:ascii="Calibri" w:hAnsi="Calibri" w:cs="Calibri"/>
          <w:noProof/>
        </w:rPr>
        <w:t>%Med</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Medium speed of ENERGY STAR</w:t>
      </w:r>
    </w:p>
    <w:p w14:paraId="17BB6531"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0B25C366" w14:textId="77777777" w:rsidR="00F12C38" w:rsidRPr="00273DE8" w:rsidRDefault="00F12C38" w:rsidP="00F12C38">
      <w:pPr>
        <w:ind w:left="720"/>
        <w:rPr>
          <w:rFonts w:ascii="Calibri" w:hAnsi="Calibri" w:cs="Calibri"/>
          <w:noProof/>
        </w:rPr>
      </w:pP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ab/>
        <w:t>= Fan wattage at Medium speed of ENERGY STAR</w:t>
      </w:r>
    </w:p>
    <w:p w14:paraId="42C5D52E" w14:textId="56CCBB40"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13</w:t>
      </w:r>
      <w:r w:rsidRPr="00273DE8">
        <w:rPr>
          <w:rFonts w:ascii="Calibri" w:hAnsi="Calibri" w:cs="Calibri"/>
          <w:noProof/>
        </w:rPr>
        <w:t xml:space="preserve"> watts</w:t>
      </w:r>
    </w:p>
    <w:p w14:paraId="3A90173C" w14:textId="77777777" w:rsidR="00F12C38" w:rsidRPr="00273DE8" w:rsidRDefault="00F12C38" w:rsidP="00F12C38">
      <w:pPr>
        <w:ind w:left="720"/>
        <w:rPr>
          <w:rFonts w:ascii="Calibri" w:hAnsi="Calibri" w:cs="Calibri"/>
          <w:noProof/>
        </w:rPr>
      </w:pPr>
      <w:r w:rsidRPr="00273DE8">
        <w:rPr>
          <w:rFonts w:ascii="Calibri" w:hAnsi="Calibri" w:cs="Calibri"/>
          <w:noProof/>
        </w:rPr>
        <w:t>%High</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High speed of ENERGY STAR</w:t>
      </w:r>
    </w:p>
    <w:p w14:paraId="44D82440"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32F381B8" w14:textId="77777777" w:rsidR="00F12C38" w:rsidRPr="00273DE8" w:rsidRDefault="00F12C38" w:rsidP="00F12C38">
      <w:pPr>
        <w:ind w:left="720"/>
        <w:rPr>
          <w:rFonts w:ascii="Calibri" w:hAnsi="Calibri" w:cs="Calibri"/>
          <w:noProof/>
        </w:rPr>
      </w:pP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ab/>
        <w:t>= Fan wattage at High speed of ENERGY STAR</w:t>
      </w:r>
    </w:p>
    <w:p w14:paraId="42C43AD9" w14:textId="073876CC"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31</w:t>
      </w:r>
      <w:r w:rsidRPr="00273DE8">
        <w:rPr>
          <w:rFonts w:ascii="Calibri" w:hAnsi="Calibri" w:cs="Calibri"/>
          <w:noProof/>
        </w:rPr>
        <w:t xml:space="preserve"> watts</w:t>
      </w:r>
    </w:p>
    <w:p w14:paraId="7D1269D9" w14:textId="77777777" w:rsidR="00F12C38" w:rsidRPr="00273DE8" w:rsidRDefault="00F12C38" w:rsidP="00F12C38">
      <w:pPr>
        <w:ind w:left="720"/>
        <w:rPr>
          <w:rFonts w:ascii="Calibri" w:hAnsi="Calibri" w:cs="Calibri"/>
          <w:noProof/>
        </w:rPr>
      </w:pPr>
      <w:r w:rsidRPr="00273DE8">
        <w:rPr>
          <w:rFonts w:ascii="Calibri" w:hAnsi="Calibri" w:cs="Calibri"/>
          <w:noProof/>
        </w:rPr>
        <w:t>For ease of reference, the fan assumptions are provided below in table form:</w:t>
      </w:r>
    </w:p>
    <w:tbl>
      <w:tblPr>
        <w:tblStyle w:val="TableGrid1"/>
        <w:tblW w:w="8229" w:type="dxa"/>
        <w:jc w:val="center"/>
        <w:tblLook w:val="04A0" w:firstRow="1" w:lastRow="0" w:firstColumn="1" w:lastColumn="0" w:noHBand="0" w:noVBand="1"/>
      </w:tblPr>
      <w:tblGrid>
        <w:gridCol w:w="2915"/>
        <w:gridCol w:w="1703"/>
        <w:gridCol w:w="1851"/>
        <w:gridCol w:w="1760"/>
      </w:tblGrid>
      <w:tr w:rsidR="00F12C38" w:rsidRPr="00273DE8" w14:paraId="3A071C08" w14:textId="77777777" w:rsidTr="00516B9E">
        <w:trPr>
          <w:trHeight w:val="20"/>
          <w:jc w:val="center"/>
        </w:trPr>
        <w:tc>
          <w:tcPr>
            <w:tcW w:w="2915" w:type="dxa"/>
            <w:shd w:val="clear" w:color="auto" w:fill="7F7F7F" w:themeFill="text1" w:themeFillTint="80"/>
            <w:hideMark/>
          </w:tcPr>
          <w:p w14:paraId="4673B3ED" w14:textId="77777777" w:rsidR="00F12C38" w:rsidRPr="00273DE8" w:rsidRDefault="00F12C38" w:rsidP="00516B9E">
            <w:pPr>
              <w:widowControl/>
              <w:spacing w:after="0"/>
              <w:jc w:val="center"/>
              <w:rPr>
                <w:rFonts w:ascii="Calibri" w:hAnsi="Calibri"/>
                <w:b/>
                <w:bCs/>
                <w:color w:val="FFFFFF"/>
              </w:rPr>
            </w:pPr>
          </w:p>
        </w:tc>
        <w:tc>
          <w:tcPr>
            <w:tcW w:w="1703" w:type="dxa"/>
            <w:shd w:val="clear" w:color="auto" w:fill="7F7F7F" w:themeFill="text1" w:themeFillTint="80"/>
            <w:hideMark/>
          </w:tcPr>
          <w:p w14:paraId="5FCA5BF2"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Low Speed</w:t>
            </w:r>
          </w:p>
        </w:tc>
        <w:tc>
          <w:tcPr>
            <w:tcW w:w="1851" w:type="dxa"/>
            <w:shd w:val="clear" w:color="auto" w:fill="7F7F7F" w:themeFill="text1" w:themeFillTint="80"/>
            <w:hideMark/>
          </w:tcPr>
          <w:p w14:paraId="71362C60"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Medium Speed</w:t>
            </w:r>
          </w:p>
        </w:tc>
        <w:tc>
          <w:tcPr>
            <w:tcW w:w="1760" w:type="dxa"/>
            <w:shd w:val="clear" w:color="auto" w:fill="7F7F7F" w:themeFill="text1" w:themeFillTint="80"/>
            <w:hideMark/>
          </w:tcPr>
          <w:p w14:paraId="46515A6F"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High Speed</w:t>
            </w:r>
          </w:p>
        </w:tc>
      </w:tr>
      <w:tr w:rsidR="00F12C38" w:rsidRPr="00273DE8" w14:paraId="75C94A9A" w14:textId="77777777" w:rsidTr="00516B9E">
        <w:trPr>
          <w:trHeight w:val="20"/>
          <w:jc w:val="center"/>
        </w:trPr>
        <w:tc>
          <w:tcPr>
            <w:tcW w:w="2915" w:type="dxa"/>
            <w:vAlign w:val="center"/>
            <w:hideMark/>
          </w:tcPr>
          <w:p w14:paraId="3DCB323A" w14:textId="77777777" w:rsidR="00F12C38" w:rsidRPr="009C362B" w:rsidRDefault="00F12C38" w:rsidP="00516B9E">
            <w:pPr>
              <w:widowControl/>
              <w:spacing w:after="0"/>
              <w:jc w:val="left"/>
              <w:rPr>
                <w:rFonts w:ascii="Calibri" w:hAnsi="Calibri"/>
                <w:bCs/>
              </w:rPr>
            </w:pPr>
            <w:r w:rsidRPr="009C362B">
              <w:rPr>
                <w:rFonts w:ascii="Calibri" w:hAnsi="Calibri"/>
                <w:bCs/>
              </w:rPr>
              <w:t>Percent of Time at Given Speed</w:t>
            </w:r>
          </w:p>
        </w:tc>
        <w:tc>
          <w:tcPr>
            <w:tcW w:w="1703" w:type="dxa"/>
            <w:hideMark/>
          </w:tcPr>
          <w:p w14:paraId="3752B45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40%</w:t>
            </w:r>
          </w:p>
        </w:tc>
        <w:tc>
          <w:tcPr>
            <w:tcW w:w="1851" w:type="dxa"/>
            <w:hideMark/>
          </w:tcPr>
          <w:p w14:paraId="7ADC2159"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40%</w:t>
            </w:r>
          </w:p>
        </w:tc>
        <w:tc>
          <w:tcPr>
            <w:tcW w:w="1760" w:type="dxa"/>
            <w:hideMark/>
          </w:tcPr>
          <w:p w14:paraId="69F84DB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20%</w:t>
            </w:r>
          </w:p>
        </w:tc>
      </w:tr>
      <w:tr w:rsidR="00F12C38" w:rsidRPr="00273DE8" w14:paraId="2333377C" w14:textId="77777777" w:rsidTr="00516B9E">
        <w:trPr>
          <w:trHeight w:val="20"/>
          <w:jc w:val="center"/>
        </w:trPr>
        <w:tc>
          <w:tcPr>
            <w:tcW w:w="2915" w:type="dxa"/>
            <w:vAlign w:val="center"/>
            <w:hideMark/>
          </w:tcPr>
          <w:p w14:paraId="463FE4D7" w14:textId="77777777" w:rsidR="00F12C38" w:rsidRPr="009C362B" w:rsidRDefault="00F12C38" w:rsidP="00516B9E">
            <w:pPr>
              <w:widowControl/>
              <w:spacing w:after="0"/>
              <w:jc w:val="left"/>
              <w:rPr>
                <w:rFonts w:ascii="Calibri" w:hAnsi="Calibri"/>
                <w:bCs/>
              </w:rPr>
            </w:pPr>
            <w:r w:rsidRPr="009C362B">
              <w:rPr>
                <w:rFonts w:ascii="Calibri" w:hAnsi="Calibri"/>
                <w:bCs/>
              </w:rPr>
              <w:t>Conventional Unit Wattage</w:t>
            </w:r>
          </w:p>
        </w:tc>
        <w:tc>
          <w:tcPr>
            <w:tcW w:w="1703" w:type="dxa"/>
            <w:hideMark/>
          </w:tcPr>
          <w:p w14:paraId="1C3ADF5A"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15</w:t>
            </w:r>
          </w:p>
        </w:tc>
        <w:tc>
          <w:tcPr>
            <w:tcW w:w="1851" w:type="dxa"/>
            <w:hideMark/>
          </w:tcPr>
          <w:p w14:paraId="199751F8"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34</w:t>
            </w:r>
          </w:p>
        </w:tc>
        <w:tc>
          <w:tcPr>
            <w:tcW w:w="1760" w:type="dxa"/>
            <w:hideMark/>
          </w:tcPr>
          <w:p w14:paraId="5D305B8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67</w:t>
            </w:r>
          </w:p>
        </w:tc>
      </w:tr>
      <w:tr w:rsidR="00F12C38" w:rsidRPr="00273DE8" w14:paraId="1CD96732" w14:textId="77777777" w:rsidTr="00516B9E">
        <w:trPr>
          <w:trHeight w:val="20"/>
          <w:jc w:val="center"/>
        </w:trPr>
        <w:tc>
          <w:tcPr>
            <w:tcW w:w="2915" w:type="dxa"/>
            <w:vAlign w:val="center"/>
            <w:hideMark/>
          </w:tcPr>
          <w:p w14:paraId="7EE45ECB" w14:textId="77777777" w:rsidR="00F12C38" w:rsidRPr="009C362B" w:rsidRDefault="00F12C38" w:rsidP="00516B9E">
            <w:pPr>
              <w:widowControl/>
              <w:spacing w:after="0"/>
              <w:jc w:val="left"/>
              <w:rPr>
                <w:rFonts w:ascii="Calibri" w:hAnsi="Calibri"/>
                <w:bCs/>
              </w:rPr>
            </w:pPr>
            <w:r w:rsidRPr="009C362B">
              <w:rPr>
                <w:rFonts w:ascii="Calibri" w:hAnsi="Calibri"/>
                <w:bCs/>
              </w:rPr>
              <w:t>ENERGY STAR Unit Wattage</w:t>
            </w:r>
          </w:p>
        </w:tc>
        <w:tc>
          <w:tcPr>
            <w:tcW w:w="1703" w:type="dxa"/>
            <w:hideMark/>
          </w:tcPr>
          <w:p w14:paraId="1A158E48" w14:textId="1C321CD8"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w:t>
            </w:r>
          </w:p>
        </w:tc>
        <w:tc>
          <w:tcPr>
            <w:tcW w:w="1851" w:type="dxa"/>
            <w:hideMark/>
          </w:tcPr>
          <w:p w14:paraId="48000F70" w14:textId="49894ECE"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13</w:t>
            </w:r>
          </w:p>
        </w:tc>
        <w:tc>
          <w:tcPr>
            <w:tcW w:w="1760" w:type="dxa"/>
            <w:hideMark/>
          </w:tcPr>
          <w:p w14:paraId="455D06C4" w14:textId="33A1017D"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31</w:t>
            </w:r>
          </w:p>
        </w:tc>
      </w:tr>
      <w:tr w:rsidR="00F12C38" w:rsidRPr="00273DE8" w14:paraId="1F98B3BF" w14:textId="77777777" w:rsidTr="00516B9E">
        <w:trPr>
          <w:trHeight w:val="20"/>
          <w:jc w:val="center"/>
        </w:trPr>
        <w:tc>
          <w:tcPr>
            <w:tcW w:w="2915" w:type="dxa"/>
            <w:vAlign w:val="center"/>
            <w:hideMark/>
          </w:tcPr>
          <w:p w14:paraId="5B58A268" w14:textId="77777777" w:rsidR="00F12C38" w:rsidRPr="009C362B" w:rsidRDefault="00F12C38" w:rsidP="00516B9E">
            <w:pPr>
              <w:widowControl/>
              <w:spacing w:after="0"/>
              <w:jc w:val="left"/>
              <w:rPr>
                <w:rFonts w:ascii="Calibri" w:hAnsi="Calibri"/>
                <w:bCs/>
              </w:rPr>
            </w:pPr>
            <w:r w:rsidRPr="009C362B">
              <w:rPr>
                <w:rFonts w:ascii="Calibri" w:hAnsi="Calibri"/>
                <w:bCs/>
              </w:rPr>
              <w:t>∆W</w:t>
            </w:r>
          </w:p>
        </w:tc>
        <w:tc>
          <w:tcPr>
            <w:tcW w:w="1703" w:type="dxa"/>
            <w:hideMark/>
          </w:tcPr>
          <w:p w14:paraId="725B674A" w14:textId="42C2EB48"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12</w:t>
            </w:r>
          </w:p>
        </w:tc>
        <w:tc>
          <w:tcPr>
            <w:tcW w:w="1851" w:type="dxa"/>
            <w:hideMark/>
          </w:tcPr>
          <w:p w14:paraId="37967739" w14:textId="4AC8FEF3"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21</w:t>
            </w:r>
          </w:p>
        </w:tc>
        <w:tc>
          <w:tcPr>
            <w:tcW w:w="1760" w:type="dxa"/>
            <w:hideMark/>
          </w:tcPr>
          <w:p w14:paraId="22688A91" w14:textId="1BE9894B"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36</w:t>
            </w:r>
          </w:p>
        </w:tc>
      </w:tr>
    </w:tbl>
    <w:p w14:paraId="40345C69" w14:textId="77777777" w:rsidR="00F12C38" w:rsidRPr="00273DE8" w:rsidRDefault="00F12C38" w:rsidP="00F12C38">
      <w:pPr>
        <w:ind w:left="720"/>
        <w:rPr>
          <w:rFonts w:ascii="Calibri" w:hAnsi="Calibri" w:cs="Calibri"/>
          <w:noProof/>
        </w:rPr>
      </w:pPr>
    </w:p>
    <w:p w14:paraId="33CA0090" w14:textId="77777777" w:rsidR="00F12C38" w:rsidRPr="00273DE8" w:rsidRDefault="00F12C38" w:rsidP="00F12C38">
      <w:pPr>
        <w:ind w:left="1440"/>
        <w:rPr>
          <w:rFonts w:ascii="Calibri" w:hAnsi="Calibri" w:cs="Calibri"/>
          <w:noProof/>
        </w:rPr>
      </w:pPr>
      <w:r w:rsidRPr="00273DE8">
        <w:rPr>
          <w:rFonts w:ascii="Calibri" w:hAnsi="Calibri" w:cs="Calibri"/>
          <w:noProof/>
        </w:rPr>
        <w:t>If the lighting WattsBase and WattsEE is unknown, assume the following</w:t>
      </w:r>
      <w:r>
        <w:rPr>
          <w:rFonts w:ascii="Calibri" w:hAnsi="Calibri" w:cs="Calibri"/>
          <w:noProof/>
        </w:rPr>
        <w:t>:</w:t>
      </w:r>
      <w:r>
        <w:rPr>
          <w:rStyle w:val="FootnoteReference"/>
          <w:noProof/>
        </w:rPr>
        <w:footnoteReference w:id="637"/>
      </w:r>
    </w:p>
    <w:p w14:paraId="678454AC" w14:textId="7016EBF4" w:rsidR="00F12C38" w:rsidRPr="00273DE8" w:rsidRDefault="00F12C38" w:rsidP="00F12C38">
      <w:pPr>
        <w:ind w:left="1440"/>
        <w:rPr>
          <w:rFonts w:ascii="Calibri" w:hAnsi="Calibri" w:cs="Calibri"/>
          <w:noProof/>
        </w:rPr>
      </w:pPr>
      <w:r w:rsidRPr="00273DE8">
        <w:rPr>
          <w:rFonts w:ascii="Calibri" w:hAnsi="Calibri" w:cs="Calibri"/>
          <w:noProof/>
        </w:rPr>
        <w:tab/>
        <w:t>WattsBase</w:t>
      </w:r>
      <w:r w:rsidRPr="00273DE8">
        <w:rPr>
          <w:rFonts w:ascii="Calibri" w:hAnsi="Calibri" w:cs="Calibri"/>
          <w:noProof/>
        </w:rPr>
        <w:tab/>
        <w:t>=</w:t>
      </w:r>
      <w:r>
        <w:rPr>
          <w:rFonts w:ascii="Calibri" w:hAnsi="Calibri" w:cs="Calibri"/>
          <w:noProof/>
        </w:rPr>
        <w:t>1.2</w:t>
      </w:r>
      <w:r w:rsidRPr="00273DE8">
        <w:rPr>
          <w:rFonts w:ascii="Calibri" w:hAnsi="Calibri" w:cs="Calibri"/>
          <w:noProof/>
        </w:rPr>
        <w:t xml:space="preserve"> x </w:t>
      </w:r>
      <w:r>
        <w:rPr>
          <w:rFonts w:ascii="Calibri" w:hAnsi="Calibri" w:cs="Calibri"/>
          <w:noProof/>
        </w:rPr>
        <w:t>46.5</w:t>
      </w:r>
      <w:r w:rsidRPr="00273DE8">
        <w:rPr>
          <w:rFonts w:ascii="Calibri" w:hAnsi="Calibri" w:cs="Calibri"/>
          <w:noProof/>
        </w:rPr>
        <w:t xml:space="preserve"> = </w:t>
      </w:r>
      <w:r>
        <w:rPr>
          <w:rFonts w:ascii="Calibri" w:hAnsi="Calibri" w:cs="Calibri"/>
          <w:noProof/>
        </w:rPr>
        <w:t>55.8</w:t>
      </w:r>
      <w:r w:rsidRPr="00273DE8">
        <w:rPr>
          <w:rFonts w:ascii="Calibri" w:hAnsi="Calibri" w:cs="Calibri"/>
          <w:noProof/>
        </w:rPr>
        <w:t xml:space="preserve"> W</w:t>
      </w:r>
    </w:p>
    <w:p w14:paraId="5AB14BCF" w14:textId="058BA37B" w:rsidR="00F12C38" w:rsidRPr="00273DE8" w:rsidRDefault="00F12C38" w:rsidP="00F12C38">
      <w:pPr>
        <w:ind w:left="1440" w:firstLine="720"/>
        <w:rPr>
          <w:rFonts w:ascii="Calibri" w:hAnsi="Calibri" w:cs="Calibri"/>
          <w:noProof/>
        </w:rPr>
      </w:pPr>
      <w:r w:rsidRPr="00273DE8">
        <w:rPr>
          <w:rFonts w:ascii="Calibri" w:hAnsi="Calibri" w:cs="Calibri"/>
          <w:noProof/>
        </w:rPr>
        <w:t>WattsEE</w:t>
      </w:r>
      <w:r w:rsidRPr="00273DE8">
        <w:rPr>
          <w:rFonts w:ascii="Calibri" w:hAnsi="Calibri" w:cs="Calibri"/>
          <w:noProof/>
        </w:rPr>
        <w:tab/>
      </w:r>
      <w:r w:rsidRPr="00273DE8">
        <w:rPr>
          <w:rFonts w:ascii="Calibri" w:hAnsi="Calibri" w:cs="Calibri"/>
          <w:noProof/>
        </w:rPr>
        <w:tab/>
        <w:t xml:space="preserve">= </w:t>
      </w:r>
      <w:r>
        <w:rPr>
          <w:rFonts w:ascii="Calibri" w:hAnsi="Calibri" w:cs="Calibri"/>
          <w:noProof/>
        </w:rPr>
        <w:t>1.2</w:t>
      </w:r>
      <w:r w:rsidRPr="00273DE8">
        <w:rPr>
          <w:rFonts w:ascii="Calibri" w:hAnsi="Calibri" w:cs="Calibri"/>
          <w:noProof/>
        </w:rPr>
        <w:t xml:space="preserve"> x </w:t>
      </w:r>
      <w:r>
        <w:rPr>
          <w:rFonts w:ascii="Calibri" w:hAnsi="Calibri" w:cs="Calibri"/>
          <w:noProof/>
        </w:rPr>
        <w:t>11.8</w:t>
      </w:r>
      <w:r w:rsidRPr="00273DE8">
        <w:rPr>
          <w:rFonts w:ascii="Calibri" w:hAnsi="Calibri" w:cs="Calibri"/>
          <w:noProof/>
        </w:rPr>
        <w:t xml:space="preserve"> = </w:t>
      </w:r>
      <w:r>
        <w:rPr>
          <w:rFonts w:ascii="Calibri" w:hAnsi="Calibri" w:cs="Calibri"/>
          <w:noProof/>
        </w:rPr>
        <w:t>14.2</w:t>
      </w:r>
      <w:r w:rsidRPr="00273DE8">
        <w:rPr>
          <w:rFonts w:ascii="Calibri" w:hAnsi="Calibri" w:cs="Calibri"/>
          <w:noProof/>
        </w:rPr>
        <w:t xml:space="preserve"> W</w:t>
      </w:r>
    </w:p>
    <w:p w14:paraId="5EB631AB" w14:textId="77777777" w:rsidR="00F12C38" w:rsidRPr="00273DE8" w:rsidRDefault="00F12C38" w:rsidP="00F12C38">
      <w:pPr>
        <w:rPr>
          <w:rFonts w:ascii="Calibri" w:hAnsi="Calibri" w:cs="Calibri"/>
          <w:noProof/>
        </w:rPr>
      </w:pPr>
      <w:r w:rsidRPr="009C362B">
        <w:rPr>
          <w:rFonts w:ascii="Calibri" w:hAnsi="Calibri"/>
          <w:noProof/>
        </w:rPr>
        <mc:AlternateContent>
          <mc:Choice Requires="wps">
            <w:drawing>
              <wp:inline distT="0" distB="0" distL="0" distR="0" wp14:anchorId="6EE4E3DA" wp14:editId="2FF37025">
                <wp:extent cx="5943600" cy="1644650"/>
                <wp:effectExtent l="0" t="0" r="19050" b="12700"/>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44650"/>
                        </a:xfrm>
                        <a:prstGeom prst="rect">
                          <a:avLst/>
                        </a:prstGeom>
                        <a:solidFill>
                          <a:srgbClr val="FFFFFF"/>
                        </a:solidFill>
                        <a:ln w="9525">
                          <a:solidFill>
                            <a:srgbClr val="000000"/>
                          </a:solidFill>
                          <a:miter lim="800000"/>
                          <a:headEnd/>
                          <a:tailEnd/>
                        </a:ln>
                      </wps:spPr>
                      <wps:txbx>
                        <w:txbxContent>
                          <w:p w14:paraId="7F9F7E7A" w14:textId="253D7E5A" w:rsidR="00864D34" w:rsidRPr="006520C2" w:rsidDel="00710D80" w:rsidRDefault="00864D34" w:rsidP="00F12C38">
                            <w:pPr>
                              <w:spacing w:after="60"/>
                              <w:rPr>
                                <w:del w:id="8827" w:author="Kalee Whitehouse" w:date="2020-06-26T11:57:00Z"/>
                                <w:b/>
                              </w:rPr>
                            </w:pPr>
                            <w:del w:id="8828" w:author="Kalee Whitehouse" w:date="2020-06-26T11:57:00Z">
                              <w:r w:rsidRPr="006520C2" w:rsidDel="00710D80">
                                <w:rPr>
                                  <w:b/>
                                </w:rPr>
                                <w:delText>Example</w:delText>
                              </w:r>
                            </w:del>
                          </w:p>
                          <w:p w14:paraId="24C41618" w14:textId="6F74D78F" w:rsidR="00864D34" w:rsidRPr="00461D85" w:rsidRDefault="00864D34" w:rsidP="00F12C38">
                            <w:pPr>
                              <w:spacing w:after="60"/>
                              <w:rPr>
                                <w:rFonts w:cstheme="minorHAnsi"/>
                              </w:rPr>
                            </w:pPr>
                            <w:r w:rsidRPr="006520C2">
                              <w:rPr>
                                <w:rFonts w:cstheme="minorHAnsi"/>
                                <w:b/>
                                <w:rPrChange w:id="8829" w:author="Kalee Whitehouse" w:date="2020-06-26T11:58:00Z">
                                  <w:rPr>
                                    <w:rFonts w:cstheme="minorHAnsi"/>
                                  </w:rPr>
                                </w:rPrChange>
                              </w:rPr>
                              <w:t>For example</w:t>
                            </w:r>
                            <w:r w:rsidRPr="00461D85">
                              <w:rPr>
                                <w:rFonts w:cstheme="minorHAnsi"/>
                              </w:rPr>
                              <w:t>, a</w:t>
                            </w:r>
                            <w:r>
                              <w:rPr>
                                <w:rFonts w:cstheme="minorHAnsi"/>
                              </w:rPr>
                              <w:t xml:space="preserve">n ENERGY STAR </w:t>
                            </w:r>
                            <w:r w:rsidRPr="00461D85">
                              <w:rPr>
                                <w:rFonts w:cstheme="minorHAnsi"/>
                              </w:rPr>
                              <w:t xml:space="preserve">ceiling fan with </w:t>
                            </w:r>
                            <w:r>
                              <w:rPr>
                                <w:rFonts w:cstheme="minorHAnsi"/>
                              </w:rPr>
                              <w:t xml:space="preserve">one, 22.4W LED lamp as part of its light kit were purchased and installed to replace an existing ceiling fan that was no longer operational, </w:t>
                            </w:r>
                            <w:r w:rsidRPr="00461D85">
                              <w:rPr>
                                <w:rFonts w:cstheme="minorHAnsi"/>
                              </w:rPr>
                              <w:t xml:space="preserve">the savings are: </w:t>
                            </w:r>
                          </w:p>
                          <w:p w14:paraId="11904F4B" w14:textId="43358416" w:rsidR="00864D34" w:rsidRPr="00461D85" w:rsidRDefault="00864D34"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[365.25*3*((0.4*</w:t>
                            </w:r>
                            <w:r>
                              <w:rPr>
                                <w:rFonts w:cstheme="minorHAnsi"/>
                                <w:noProof/>
                              </w:rPr>
                              <w:t>3</w:t>
                            </w:r>
                            <w:r w:rsidRPr="00461D85">
                              <w:rPr>
                                <w:rFonts w:cstheme="minorHAnsi"/>
                                <w:noProof/>
                              </w:rPr>
                              <w:t>)+(0.4*</w:t>
                            </w:r>
                            <w:r>
                              <w:rPr>
                                <w:rFonts w:cstheme="minorHAnsi"/>
                                <w:noProof/>
                              </w:rPr>
                              <w:t>13</w:t>
                            </w:r>
                            <w:r w:rsidRPr="00461D85">
                              <w:rPr>
                                <w:rFonts w:cstheme="minorHAnsi"/>
                                <w:noProof/>
                              </w:rPr>
                              <w:t>)+(0.2*</w:t>
                            </w:r>
                            <w:r>
                              <w:rPr>
                                <w:rFonts w:cstheme="minorHAnsi"/>
                                <w:noProof/>
                              </w:rPr>
                              <w:t>3</w:t>
                            </w:r>
                            <w:r w:rsidRPr="00461D85">
                              <w:rPr>
                                <w:rFonts w:cstheme="minorHAnsi"/>
                                <w:noProof/>
                              </w:rPr>
                              <w:t xml:space="preserve">))/1000] </w:t>
                            </w:r>
                          </w:p>
                          <w:p w14:paraId="683EA90A" w14:textId="170408F2" w:rsidR="00864D34" w:rsidRDefault="00864D34" w:rsidP="00F12C38">
                            <w:pPr>
                              <w:spacing w:after="60"/>
                              <w:ind w:left="1440" w:hanging="720"/>
                              <w:rPr>
                                <w:rFonts w:cstheme="minorHAnsi"/>
                                <w:noProof/>
                              </w:rPr>
                            </w:pPr>
                            <w:r w:rsidRPr="00461D85">
                              <w:rPr>
                                <w:rFonts w:cstheme="minorHAnsi"/>
                                <w:noProof/>
                              </w:rPr>
                              <w:tab/>
                            </w:r>
                            <w:r>
                              <w:rPr>
                                <w:rFonts w:cstheme="minorHAnsi"/>
                                <w:noProof/>
                              </w:rPr>
                              <w:tab/>
                            </w:r>
                            <w:r w:rsidRPr="00461D85">
                              <w:rPr>
                                <w:rFonts w:cstheme="minorHAnsi"/>
                                <w:noProof/>
                              </w:rPr>
                              <w:t xml:space="preserve">= 36.2 – </w:t>
                            </w:r>
                            <w:r>
                              <w:rPr>
                                <w:rFonts w:cstheme="minorHAnsi"/>
                                <w:noProof/>
                              </w:rPr>
                              <w:t>13.8</w:t>
                            </w:r>
                            <w:r w:rsidRPr="00461D85">
                              <w:rPr>
                                <w:rFonts w:cstheme="minorHAnsi"/>
                                <w:noProof/>
                              </w:rPr>
                              <w:t xml:space="preserve"> = </w:t>
                            </w:r>
                            <w:r>
                              <w:rPr>
                                <w:rFonts w:cstheme="minorHAnsi"/>
                                <w:noProof/>
                              </w:rPr>
                              <w:t>22.4</w:t>
                            </w:r>
                            <w:r w:rsidRPr="00461D85">
                              <w:rPr>
                                <w:rFonts w:cstheme="minorHAnsi"/>
                                <w:noProof/>
                              </w:rPr>
                              <w:t xml:space="preserve"> kWh</w:t>
                            </w:r>
                          </w:p>
                          <w:p w14:paraId="46E7D8B2" w14:textId="44A790BE" w:rsidR="00864D34" w:rsidRPr="00461D85" w:rsidRDefault="00864D34"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((88.5 – 22.4)/1000) *759 * 1.06</w:t>
                            </w:r>
                          </w:p>
                          <w:p w14:paraId="47710C5D" w14:textId="6B689A2B" w:rsidR="00864D34" w:rsidRPr="00461D85" w:rsidRDefault="00864D34" w:rsidP="00F12C38">
                            <w:pPr>
                              <w:spacing w:after="60"/>
                              <w:ind w:left="1440" w:firstLine="720"/>
                              <w:rPr>
                                <w:rFonts w:cstheme="minorHAnsi"/>
                              </w:rPr>
                            </w:pPr>
                            <w:r w:rsidRPr="00461D85">
                              <w:rPr>
                                <w:rFonts w:cstheme="minorHAnsi"/>
                              </w:rPr>
                              <w:t xml:space="preserve"> = </w:t>
                            </w:r>
                            <w:r>
                              <w:rPr>
                                <w:rFonts w:cstheme="minorHAnsi"/>
                              </w:rPr>
                              <w:t>53.2</w:t>
                            </w:r>
                            <w:r w:rsidRPr="00461D85">
                              <w:rPr>
                                <w:rFonts w:cstheme="minorHAnsi"/>
                              </w:rPr>
                              <w:t xml:space="preserve"> kWh</w:t>
                            </w:r>
                          </w:p>
                          <w:p w14:paraId="719322EE" w14:textId="2C4D56DD" w:rsidR="00864D34" w:rsidRPr="00461D85" w:rsidRDefault="00864D34" w:rsidP="00F12C38">
                            <w:pPr>
                              <w:spacing w:after="60"/>
                              <w:ind w:left="1440" w:firstLine="720"/>
                              <w:rPr>
                                <w:rFonts w:cstheme="minorHAnsi"/>
                              </w:rPr>
                            </w:pPr>
                            <w:r w:rsidRPr="00461D85">
                              <w:rPr>
                                <w:rFonts w:cstheme="minorHAnsi"/>
                              </w:rPr>
                              <w:t xml:space="preserve">ΔkWh </w:t>
                            </w:r>
                            <w:r w:rsidRPr="00461D85">
                              <w:rPr>
                                <w:rFonts w:cstheme="minorHAnsi"/>
                              </w:rPr>
                              <w:tab/>
                            </w:r>
                            <w:r>
                              <w:rPr>
                                <w:rFonts w:cstheme="minorHAnsi"/>
                              </w:rPr>
                              <w:tab/>
                            </w:r>
                            <w:r w:rsidRPr="00461D85">
                              <w:rPr>
                                <w:rFonts w:cstheme="minorHAnsi"/>
                              </w:rPr>
                              <w:t xml:space="preserve">= </w:t>
                            </w:r>
                            <w:r>
                              <w:rPr>
                                <w:rFonts w:cstheme="minorHAnsi"/>
                              </w:rPr>
                              <w:t>22.4+53.2</w:t>
                            </w:r>
                            <w:r w:rsidRPr="00461D85">
                              <w:rPr>
                                <w:rFonts w:cstheme="minorHAnsi"/>
                              </w:rPr>
                              <w:t>=</w:t>
                            </w:r>
                            <w:r>
                              <w:rPr>
                                <w:rFonts w:cstheme="minorHAnsi"/>
                              </w:rPr>
                              <w:t xml:space="preserve"> 75.6</w:t>
                            </w:r>
                            <w:r w:rsidRPr="00461D85">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6EE4E3DA" id="Text Box 503" o:spid="_x0000_s1079" type="#_x0000_t202" style="width:468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">
                <v:textbox>
                  <w:txbxContent>
                    <w:p w14:paraId="7F9F7E7A" w14:textId="253D7E5A" w:rsidR="00864D34" w:rsidRPr="006520C2" w:rsidDel="00710D80" w:rsidRDefault="00864D34" w:rsidP="00F12C38">
                      <w:pPr>
                        <w:spacing w:after="60"/>
                        <w:rPr>
                          <w:del w:id="9883" w:author="Kalee Whitehouse" w:date="2020-06-26T11:57:00Z"/>
                          <w:b/>
                        </w:rPr>
                      </w:pPr>
                      <w:del w:id="9884" w:author="Kalee Whitehouse" w:date="2020-06-26T11:57:00Z">
                        <w:r w:rsidRPr="006520C2" w:rsidDel="00710D80">
                          <w:rPr>
                            <w:b/>
                          </w:rPr>
                          <w:delText>Example</w:delText>
                        </w:r>
                      </w:del>
                    </w:p>
                    <w:p w14:paraId="24C41618" w14:textId="6F74D78F" w:rsidR="00864D34" w:rsidRPr="00461D85" w:rsidRDefault="00864D34" w:rsidP="00F12C38">
                      <w:pPr>
                        <w:spacing w:after="60"/>
                        <w:rPr>
                          <w:rFonts w:cstheme="minorHAnsi"/>
                        </w:rPr>
                      </w:pPr>
                      <w:r w:rsidRPr="006520C2">
                        <w:rPr>
                          <w:rFonts w:cstheme="minorHAnsi"/>
                          <w:b/>
                          <w:rPrChange w:id="9885" w:author="Kalee Whitehouse" w:date="2020-06-26T11:58:00Z">
                            <w:rPr>
                              <w:rFonts w:cstheme="minorHAnsi"/>
                            </w:rPr>
                          </w:rPrChange>
                        </w:rPr>
                        <w:t>For example</w:t>
                      </w:r>
                      <w:r w:rsidRPr="00461D85">
                        <w:rPr>
                          <w:rFonts w:cstheme="minorHAnsi"/>
                        </w:rPr>
                        <w:t>, a</w:t>
                      </w:r>
                      <w:r>
                        <w:rPr>
                          <w:rFonts w:cstheme="minorHAnsi"/>
                        </w:rPr>
                        <w:t xml:space="preserve">n ENERGY STAR </w:t>
                      </w:r>
                      <w:r w:rsidRPr="00461D85">
                        <w:rPr>
                          <w:rFonts w:cstheme="minorHAnsi"/>
                        </w:rPr>
                        <w:t xml:space="preserve">ceiling fan with </w:t>
                      </w:r>
                      <w:r>
                        <w:rPr>
                          <w:rFonts w:cstheme="minorHAnsi"/>
                        </w:rPr>
                        <w:t xml:space="preserve">one, 22.4W LED lamp as part of its light kit were purchased and installed to replace an existing ceiling fan that was no longer operational, </w:t>
                      </w:r>
                      <w:r w:rsidRPr="00461D85">
                        <w:rPr>
                          <w:rFonts w:cstheme="minorHAnsi"/>
                        </w:rPr>
                        <w:t xml:space="preserve">the savings are: </w:t>
                      </w:r>
                    </w:p>
                    <w:p w14:paraId="11904F4B" w14:textId="43358416" w:rsidR="00864D34" w:rsidRPr="00461D85" w:rsidRDefault="00864D34"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[365.25*3*((0.4*</w:t>
                      </w:r>
                      <w:r>
                        <w:rPr>
                          <w:rFonts w:cstheme="minorHAnsi"/>
                          <w:noProof/>
                        </w:rPr>
                        <w:t>3</w:t>
                      </w:r>
                      <w:r w:rsidRPr="00461D85">
                        <w:rPr>
                          <w:rFonts w:cstheme="minorHAnsi"/>
                          <w:noProof/>
                        </w:rPr>
                        <w:t>)+(0.4*</w:t>
                      </w:r>
                      <w:r>
                        <w:rPr>
                          <w:rFonts w:cstheme="minorHAnsi"/>
                          <w:noProof/>
                        </w:rPr>
                        <w:t>13</w:t>
                      </w:r>
                      <w:r w:rsidRPr="00461D85">
                        <w:rPr>
                          <w:rFonts w:cstheme="minorHAnsi"/>
                          <w:noProof/>
                        </w:rPr>
                        <w:t>)+(0.2*</w:t>
                      </w:r>
                      <w:r>
                        <w:rPr>
                          <w:rFonts w:cstheme="minorHAnsi"/>
                          <w:noProof/>
                        </w:rPr>
                        <w:t>3</w:t>
                      </w:r>
                      <w:r w:rsidRPr="00461D85">
                        <w:rPr>
                          <w:rFonts w:cstheme="minorHAnsi"/>
                          <w:noProof/>
                        </w:rPr>
                        <w:t xml:space="preserve">))/1000] </w:t>
                      </w:r>
                    </w:p>
                    <w:p w14:paraId="683EA90A" w14:textId="170408F2" w:rsidR="00864D34" w:rsidRDefault="00864D34" w:rsidP="00F12C38">
                      <w:pPr>
                        <w:spacing w:after="60"/>
                        <w:ind w:left="1440" w:hanging="720"/>
                        <w:rPr>
                          <w:rFonts w:cstheme="minorHAnsi"/>
                          <w:noProof/>
                        </w:rPr>
                      </w:pPr>
                      <w:r w:rsidRPr="00461D85">
                        <w:rPr>
                          <w:rFonts w:cstheme="minorHAnsi"/>
                          <w:noProof/>
                        </w:rPr>
                        <w:tab/>
                      </w:r>
                      <w:r>
                        <w:rPr>
                          <w:rFonts w:cstheme="minorHAnsi"/>
                          <w:noProof/>
                        </w:rPr>
                        <w:tab/>
                      </w:r>
                      <w:r w:rsidRPr="00461D85">
                        <w:rPr>
                          <w:rFonts w:cstheme="minorHAnsi"/>
                          <w:noProof/>
                        </w:rPr>
                        <w:t xml:space="preserve">= 36.2 – </w:t>
                      </w:r>
                      <w:r>
                        <w:rPr>
                          <w:rFonts w:cstheme="minorHAnsi"/>
                          <w:noProof/>
                        </w:rPr>
                        <w:t>13.8</w:t>
                      </w:r>
                      <w:r w:rsidRPr="00461D85">
                        <w:rPr>
                          <w:rFonts w:cstheme="minorHAnsi"/>
                          <w:noProof/>
                        </w:rPr>
                        <w:t xml:space="preserve"> = </w:t>
                      </w:r>
                      <w:r>
                        <w:rPr>
                          <w:rFonts w:cstheme="minorHAnsi"/>
                          <w:noProof/>
                        </w:rPr>
                        <w:t>22.4</w:t>
                      </w:r>
                      <w:r w:rsidRPr="00461D85">
                        <w:rPr>
                          <w:rFonts w:cstheme="minorHAnsi"/>
                          <w:noProof/>
                        </w:rPr>
                        <w:t xml:space="preserve"> kWh</w:t>
                      </w:r>
                    </w:p>
                    <w:p w14:paraId="46E7D8B2" w14:textId="44A790BE" w:rsidR="00864D34" w:rsidRPr="00461D85" w:rsidRDefault="00864D34"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((88.5 – 22.4)/1000) *759 * 1.06</w:t>
                      </w:r>
                    </w:p>
                    <w:p w14:paraId="47710C5D" w14:textId="6B689A2B" w:rsidR="00864D34" w:rsidRPr="00461D85" w:rsidRDefault="00864D34" w:rsidP="00F12C38">
                      <w:pPr>
                        <w:spacing w:after="60"/>
                        <w:ind w:left="1440" w:firstLine="720"/>
                        <w:rPr>
                          <w:rFonts w:cstheme="minorHAnsi"/>
                        </w:rPr>
                      </w:pPr>
                      <w:r w:rsidRPr="00461D85">
                        <w:rPr>
                          <w:rFonts w:cstheme="minorHAnsi"/>
                        </w:rPr>
                        <w:t xml:space="preserve"> = </w:t>
                      </w:r>
                      <w:r>
                        <w:rPr>
                          <w:rFonts w:cstheme="minorHAnsi"/>
                        </w:rPr>
                        <w:t>53.2</w:t>
                      </w:r>
                      <w:r w:rsidRPr="00461D85">
                        <w:rPr>
                          <w:rFonts w:cstheme="minorHAnsi"/>
                        </w:rPr>
                        <w:t xml:space="preserve"> kWh</w:t>
                      </w:r>
                    </w:p>
                    <w:p w14:paraId="719322EE" w14:textId="2C4D56DD" w:rsidR="00864D34" w:rsidRPr="00461D85" w:rsidRDefault="00864D34" w:rsidP="00F12C38">
                      <w:pPr>
                        <w:spacing w:after="60"/>
                        <w:ind w:left="1440" w:firstLine="720"/>
                        <w:rPr>
                          <w:rFonts w:cstheme="minorHAnsi"/>
                        </w:rPr>
                      </w:pPr>
                      <w:proofErr w:type="spellStart"/>
                      <w:r w:rsidRPr="00461D85">
                        <w:rPr>
                          <w:rFonts w:cstheme="minorHAnsi"/>
                        </w:rPr>
                        <w:t>ΔkWh</w:t>
                      </w:r>
                      <w:proofErr w:type="spellEnd"/>
                      <w:r w:rsidRPr="00461D85">
                        <w:rPr>
                          <w:rFonts w:cstheme="minorHAnsi"/>
                        </w:rPr>
                        <w:t xml:space="preserve"> </w:t>
                      </w:r>
                      <w:r w:rsidRPr="00461D85">
                        <w:rPr>
                          <w:rFonts w:cstheme="minorHAnsi"/>
                        </w:rPr>
                        <w:tab/>
                      </w:r>
                      <w:r>
                        <w:rPr>
                          <w:rFonts w:cstheme="minorHAnsi"/>
                        </w:rPr>
                        <w:tab/>
                      </w:r>
                      <w:r w:rsidRPr="00461D85">
                        <w:rPr>
                          <w:rFonts w:cstheme="minorHAnsi"/>
                        </w:rPr>
                        <w:t xml:space="preserve">= </w:t>
                      </w:r>
                      <w:r>
                        <w:rPr>
                          <w:rFonts w:cstheme="minorHAnsi"/>
                        </w:rPr>
                        <w:t>22.4+53.2</w:t>
                      </w:r>
                      <w:r w:rsidRPr="00461D85">
                        <w:rPr>
                          <w:rFonts w:cstheme="minorHAnsi"/>
                        </w:rPr>
                        <w:t>=</w:t>
                      </w:r>
                      <w:r>
                        <w:rPr>
                          <w:rFonts w:cstheme="minorHAnsi"/>
                        </w:rPr>
                        <w:t xml:space="preserve"> 75.6</w:t>
                      </w:r>
                      <w:r w:rsidRPr="00461D85">
                        <w:rPr>
                          <w:rFonts w:cstheme="minorHAnsi"/>
                        </w:rPr>
                        <w:t xml:space="preserve"> kWh</w:t>
                      </w:r>
                    </w:p>
                  </w:txbxContent>
                </v:textbox>
                <w10:anchorlock/>
              </v:shape>
            </w:pict>
          </mc:Fallback>
        </mc:AlternateContent>
      </w:r>
    </w:p>
    <w:p w14:paraId="1E85E415" w14:textId="77777777" w:rsidR="00F12C38" w:rsidRPr="00D861B5" w:rsidRDefault="00F12C38" w:rsidP="00CE779E">
      <w:pPr>
        <w:pStyle w:val="Heading6"/>
      </w:pPr>
      <w:r w:rsidRPr="00273DE8">
        <w:t>Summer Coincident Peak Demand Savings</w:t>
      </w:r>
    </w:p>
    <w:p w14:paraId="118BB6EC" w14:textId="77777777" w:rsidR="00F12C38" w:rsidRPr="00273DE8" w:rsidRDefault="00F12C38" w:rsidP="00F12C38">
      <w:pPr>
        <w:ind w:firstLine="720"/>
        <w:rPr>
          <w:rFonts w:ascii="Calibri" w:hAnsi="Calibri" w:cs="Calibri"/>
          <w:noProof/>
          <w:vertAlign w:val="subscript"/>
        </w:rPr>
      </w:pPr>
      <w:r w:rsidRPr="00273DE8">
        <w:rPr>
          <w:rFonts w:ascii="Calibri" w:hAnsi="Calibri" w:cs="Calibri"/>
          <w:noProof/>
        </w:rPr>
        <w:t xml:space="preserve">ΔkW </w:t>
      </w:r>
      <w:r w:rsidRPr="00273DE8">
        <w:rPr>
          <w:rFonts w:ascii="Calibri" w:hAnsi="Calibri" w:cs="Calibri"/>
          <w:noProof/>
        </w:rPr>
        <w:tab/>
        <w:t>= ΔkW</w:t>
      </w:r>
      <w:r w:rsidRPr="00273DE8">
        <w:rPr>
          <w:rFonts w:ascii="Calibri" w:hAnsi="Calibri" w:cs="Calibri"/>
          <w:noProof/>
          <w:vertAlign w:val="subscript"/>
        </w:rPr>
        <w:t>Fan</w:t>
      </w:r>
      <w:r w:rsidRPr="00273DE8">
        <w:rPr>
          <w:rFonts w:ascii="Calibri" w:hAnsi="Calibri" w:cs="Calibri"/>
          <w:noProof/>
        </w:rPr>
        <w:t xml:space="preserve"> + ΔkW</w:t>
      </w:r>
      <w:r w:rsidRPr="00273DE8">
        <w:rPr>
          <w:rFonts w:ascii="Calibri" w:hAnsi="Calibri" w:cs="Calibri"/>
          <w:noProof/>
          <w:vertAlign w:val="subscript"/>
        </w:rPr>
        <w:t>light</w:t>
      </w:r>
    </w:p>
    <w:p w14:paraId="37F5458A" w14:textId="77777777" w:rsidR="00F12C38" w:rsidRPr="00273DE8" w:rsidRDefault="00F12C38" w:rsidP="00F12C38">
      <w:pPr>
        <w:ind w:firstLine="720"/>
        <w:rPr>
          <w:rFonts w:ascii="Calibri" w:hAnsi="Calibri" w:cs="Calibri"/>
          <w:noProof/>
        </w:rPr>
      </w:pPr>
      <w:r w:rsidRPr="00273DE8">
        <w:rPr>
          <w:rFonts w:ascii="Calibri" w:hAnsi="Calibri" w:cs="Calibri"/>
          <w:noProof/>
        </w:rPr>
        <w:t>ΔkW</w:t>
      </w:r>
      <w:r w:rsidRPr="00273DE8">
        <w:rPr>
          <w:rFonts w:ascii="Calibri" w:hAnsi="Calibri" w:cs="Calibri"/>
          <w:noProof/>
          <w:vertAlign w:val="subscript"/>
        </w:rPr>
        <w:t xml:space="preserve">Fan </w:t>
      </w:r>
      <w:r w:rsidRPr="00273DE8">
        <w:rPr>
          <w:rFonts w:ascii="Calibri" w:hAnsi="Calibri" w:cs="Calibri"/>
          <w:noProof/>
          <w:vertAlign w:val="subscript"/>
        </w:rPr>
        <w:tab/>
      </w:r>
      <w:r w:rsidRPr="00273DE8">
        <w:rPr>
          <w:rFonts w:ascii="Calibri" w:hAnsi="Calibri" w:cs="Calibri"/>
          <w:noProof/>
        </w:rPr>
        <w:t>= ((WattsHigh</w:t>
      </w:r>
      <w:r w:rsidRPr="00273DE8">
        <w:rPr>
          <w:rFonts w:ascii="Calibri" w:hAnsi="Calibri" w:cs="Calibri"/>
          <w:noProof/>
          <w:vertAlign w:val="subscript"/>
        </w:rPr>
        <w:t>base</w:t>
      </w:r>
      <w:r w:rsidRPr="00273DE8">
        <w:rPr>
          <w:rFonts w:ascii="Calibri" w:hAnsi="Calibri" w:cs="Calibri"/>
          <w:noProof/>
        </w:rPr>
        <w:t xml:space="preserve"> -</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 * CF</w:t>
      </w:r>
      <w:r w:rsidRPr="00273DE8">
        <w:rPr>
          <w:rFonts w:ascii="Calibri" w:hAnsi="Calibri" w:cs="Calibri"/>
          <w:noProof/>
          <w:vertAlign w:val="subscript"/>
        </w:rPr>
        <w:t>fan</w:t>
      </w:r>
    </w:p>
    <w:p w14:paraId="577995C0" w14:textId="22E41184" w:rsidR="00F12C38" w:rsidRPr="00273DE8" w:rsidRDefault="00F12C38" w:rsidP="00F12C38">
      <w:pPr>
        <w:ind w:firstLine="720"/>
        <w:rPr>
          <w:rFonts w:ascii="Calibri" w:hAnsi="Calibri"/>
        </w:rPr>
      </w:pPr>
      <w:r w:rsidRPr="00273DE8">
        <w:rPr>
          <w:rFonts w:ascii="Calibri" w:hAnsi="Calibri" w:cs="Calibri"/>
          <w:noProof/>
        </w:rPr>
        <w:t>ΔkW</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 xml:space="preserve">see </w:t>
      </w:r>
      <w:r>
        <w:rPr>
          <w:rFonts w:ascii="Calibri" w:hAnsi="Calibri"/>
        </w:rPr>
        <w:t xml:space="preserve">5.5.9 LED Fixtures </w:t>
      </w:r>
      <w:r w:rsidRPr="00273DE8">
        <w:rPr>
          <w:rFonts w:ascii="Calibri" w:hAnsi="Calibri"/>
        </w:rPr>
        <w:t>measure.</w:t>
      </w:r>
    </w:p>
    <w:p w14:paraId="6E72BFB0" w14:textId="77777777" w:rsidR="00F12C38" w:rsidRPr="00273DE8" w:rsidRDefault="00F12C38" w:rsidP="00F12C38">
      <w:pPr>
        <w:rPr>
          <w:rFonts w:ascii="Calibri" w:hAnsi="Calibri" w:cs="Calibri"/>
          <w:noProof/>
        </w:rPr>
      </w:pPr>
      <w:r w:rsidRPr="00273DE8">
        <w:rPr>
          <w:rFonts w:ascii="Calibri" w:hAnsi="Calibri" w:cs="Calibri"/>
          <w:noProof/>
        </w:rPr>
        <w:t>Where:</w:t>
      </w:r>
    </w:p>
    <w:p w14:paraId="4330B414" w14:textId="77777777" w:rsidR="00F12C38" w:rsidRPr="00273DE8" w:rsidRDefault="00F12C38" w:rsidP="00F12C38">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fan</w:t>
      </w:r>
      <w:r w:rsidRPr="00273DE8">
        <w:rPr>
          <w:rFonts w:ascii="Calibri" w:hAnsi="Calibri" w:cs="Calibri"/>
          <w:noProof/>
        </w:rPr>
        <w:t xml:space="preserve"> </w:t>
      </w:r>
      <w:r w:rsidRPr="00273DE8">
        <w:rPr>
          <w:rFonts w:ascii="Calibri" w:hAnsi="Calibri" w:cs="Calibri"/>
          <w:noProof/>
        </w:rPr>
        <w:tab/>
        <w:t>= Summer Peak coincidence factor for ventilation savings</w:t>
      </w:r>
    </w:p>
    <w:p w14:paraId="3E7947E5" w14:textId="77777777" w:rsidR="00F12C38" w:rsidRPr="00273DE8" w:rsidRDefault="00F12C38" w:rsidP="00F12C38">
      <w:pPr>
        <w:ind w:left="720" w:firstLine="720"/>
        <w:rPr>
          <w:rFonts w:ascii="Calibri" w:hAnsi="Calibri" w:cs="Calibri"/>
          <w:noProof/>
        </w:rPr>
      </w:pPr>
      <w:r w:rsidRPr="00273DE8">
        <w:rPr>
          <w:rFonts w:ascii="Calibri" w:hAnsi="Calibri" w:cs="Calibri"/>
          <w:noProof/>
        </w:rPr>
        <w:t>= 30%</w:t>
      </w:r>
      <w:r w:rsidRPr="00273DE8">
        <w:rPr>
          <w:rFonts w:ascii="Arial" w:hAnsi="Arial"/>
          <w:noProof/>
          <w:vertAlign w:val="superscript"/>
        </w:rPr>
        <w:footnoteReference w:id="638"/>
      </w:r>
    </w:p>
    <w:p w14:paraId="4DC7F3DB" w14:textId="77777777" w:rsidR="00F12C38" w:rsidRPr="00273DE8" w:rsidRDefault="00F12C38" w:rsidP="00F12C38">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Summer Peak coincidence factor for lighting savings</w:t>
      </w:r>
    </w:p>
    <w:p w14:paraId="0AE30655" w14:textId="77777777" w:rsidR="00F12C38" w:rsidRPr="00273DE8" w:rsidRDefault="00F12C38" w:rsidP="00F12C38">
      <w:pPr>
        <w:ind w:left="720" w:firstLine="720"/>
        <w:rPr>
          <w:rFonts w:ascii="Calibri" w:hAnsi="Calibri" w:cs="Calibri"/>
          <w:noProof/>
        </w:rPr>
      </w:pPr>
      <w:r w:rsidRPr="00273DE8">
        <w:rPr>
          <w:rFonts w:ascii="Calibri" w:hAnsi="Calibri" w:cs="Calibri"/>
          <w:noProof/>
        </w:rPr>
        <w:t>= 7.1%</w:t>
      </w:r>
      <w:r w:rsidRPr="00273DE8">
        <w:rPr>
          <w:rFonts w:ascii="Calibri" w:hAnsi="Calibri" w:cs="Calibri"/>
          <w:vertAlign w:val="superscript"/>
        </w:rPr>
        <w:footnoteReference w:id="639"/>
      </w:r>
    </w:p>
    <w:p w14:paraId="4276A253" w14:textId="77777777" w:rsidR="00F12C38" w:rsidRPr="00273DE8" w:rsidRDefault="00F12C38" w:rsidP="00F12C38">
      <w:pPr>
        <w:rPr>
          <w:rFonts w:ascii="Calibri" w:hAnsi="Calibri" w:cs="Calibri"/>
          <w:noProof/>
        </w:rPr>
      </w:pPr>
      <w:r w:rsidRPr="009C362B">
        <w:rPr>
          <w:rFonts w:ascii="Calibri" w:hAnsi="Calibri"/>
          <w:noProof/>
        </w:rPr>
        <mc:AlternateContent>
          <mc:Choice Requires="wps">
            <w:drawing>
              <wp:inline distT="0" distB="0" distL="0" distR="0" wp14:anchorId="2C0F18A1" wp14:editId="7F044C55">
                <wp:extent cx="5943600" cy="1593850"/>
                <wp:effectExtent l="0" t="0" r="19050" b="25400"/>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93850"/>
                        </a:xfrm>
                        <a:prstGeom prst="rect">
                          <a:avLst/>
                        </a:prstGeom>
                        <a:solidFill>
                          <a:srgbClr val="FFFFFF"/>
                        </a:solidFill>
                        <a:ln w="9525">
                          <a:solidFill>
                            <a:srgbClr val="000000"/>
                          </a:solidFill>
                          <a:miter lim="800000"/>
                          <a:headEnd/>
                          <a:tailEnd/>
                        </a:ln>
                      </wps:spPr>
                      <wps:txbx>
                        <w:txbxContent>
                          <w:p w14:paraId="34AFF1A2" w14:textId="09D14035" w:rsidR="00864D34" w:rsidRPr="006520C2" w:rsidDel="006520C2" w:rsidRDefault="00864D34" w:rsidP="00F12C38">
                            <w:pPr>
                              <w:spacing w:after="60"/>
                              <w:rPr>
                                <w:del w:id="8830" w:author="Kalee Whitehouse" w:date="2020-06-26T11:58:00Z"/>
                                <w:b/>
                              </w:rPr>
                            </w:pPr>
                            <w:del w:id="8831" w:author="Kalee Whitehouse" w:date="2020-06-26T11:58:00Z">
                              <w:r w:rsidRPr="006520C2" w:rsidDel="006520C2">
                                <w:rPr>
                                  <w:b/>
                                </w:rPr>
                                <w:delText>Example</w:delText>
                              </w:r>
                            </w:del>
                          </w:p>
                          <w:p w14:paraId="5CD5A05A" w14:textId="5F908722" w:rsidR="00864D34" w:rsidRDefault="00864D34" w:rsidP="00F12C38">
                            <w:pPr>
                              <w:spacing w:after="60"/>
                              <w:rPr>
                                <w:rFonts w:cstheme="minorHAnsi"/>
                              </w:rPr>
                            </w:pPr>
                            <w:r w:rsidRPr="006520C2">
                              <w:rPr>
                                <w:rFonts w:cstheme="minorHAnsi"/>
                                <w:b/>
                                <w:rPrChange w:id="8832" w:author="Kalee Whitehouse" w:date="2020-06-26T11:58:00Z">
                                  <w:rPr>
                                    <w:rFonts w:cstheme="minorHAnsi"/>
                                  </w:rPr>
                                </w:rPrChange>
                              </w:rPr>
                              <w:t>For example</w:t>
                            </w:r>
                            <w:ins w:id="8833" w:author="Kalee Whitehouse" w:date="2020-06-26T11:58:00Z">
                              <w:r>
                                <w:rPr>
                                  <w:rFonts w:cstheme="minorHAnsi"/>
                                  <w:b/>
                                </w:rPr>
                                <w:t>,</w:t>
                              </w:r>
                            </w:ins>
                            <w:r w:rsidRPr="00461D85">
                              <w:rPr>
                                <w:rFonts w:cstheme="minorHAnsi"/>
                              </w:rPr>
                              <w:t xml:space="preserve"> a</w:t>
                            </w:r>
                            <w:r>
                              <w:rPr>
                                <w:rFonts w:cstheme="minorHAnsi"/>
                              </w:rPr>
                              <w:t>n ENERGY STAR</w:t>
                            </w:r>
                            <w:r w:rsidRPr="00461D85">
                              <w:rPr>
                                <w:rFonts w:cstheme="minorHAnsi"/>
                              </w:rPr>
                              <w:t xml:space="preserve"> ceiling fan with </w:t>
                            </w:r>
                            <w:r>
                              <w:rPr>
                                <w:rFonts w:cstheme="minorHAnsi"/>
                              </w:rPr>
                              <w:t>one</w:t>
                            </w:r>
                            <w:r w:rsidRPr="00461D85">
                              <w:rPr>
                                <w:rFonts w:cstheme="minorHAnsi"/>
                              </w:rPr>
                              <w:t xml:space="preserve"> </w:t>
                            </w:r>
                            <w:r>
                              <w:rPr>
                                <w:rFonts w:cstheme="minorHAnsi"/>
                              </w:rPr>
                              <w:t>22.4</w:t>
                            </w:r>
                            <w:r w:rsidRPr="00461D85">
                              <w:rPr>
                                <w:rFonts w:cstheme="minorHAnsi"/>
                              </w:rPr>
                              <w:t xml:space="preserve">W </w:t>
                            </w:r>
                            <w:r>
                              <w:rPr>
                                <w:rFonts w:cstheme="minorHAnsi"/>
                              </w:rPr>
                              <w:t>LED lamp as part of its light kit were purchased and installed to replace an existing ceiling fan that was no longer operational</w:t>
                            </w:r>
                            <w:r w:rsidRPr="00461D85">
                              <w:rPr>
                                <w:rFonts w:cstheme="minorHAnsi"/>
                              </w:rPr>
                              <w:t xml:space="preserve">, the savings are: </w:t>
                            </w:r>
                          </w:p>
                          <w:p w14:paraId="0A7587FF" w14:textId="3E7EB484" w:rsidR="00864D34" w:rsidRDefault="00864D34"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w:t>
                            </w:r>
                            <w:r>
                              <w:rPr>
                                <w:rFonts w:cstheme="minorHAnsi"/>
                                <w:noProof/>
                              </w:rPr>
                              <w:t>31</w:t>
                            </w:r>
                            <w:r w:rsidRPr="00461D85">
                              <w:rPr>
                                <w:rFonts w:cstheme="minorHAnsi"/>
                                <w:noProof/>
                              </w:rPr>
                              <w:t>)/1000) * 0.3</w:t>
                            </w:r>
                          </w:p>
                          <w:p w14:paraId="59EEF94F" w14:textId="1DDFFCBA" w:rsidR="00864D34" w:rsidRDefault="00864D34" w:rsidP="00F12C38">
                            <w:pPr>
                              <w:spacing w:after="60"/>
                              <w:rPr>
                                <w:rFonts w:cstheme="minorHAnsi"/>
                                <w:noProof/>
                              </w:rPr>
                            </w:pPr>
                            <w:r w:rsidRPr="00461D85">
                              <w:rPr>
                                <w:rFonts w:cstheme="minorHAnsi"/>
                                <w:noProof/>
                              </w:rPr>
                              <w:tab/>
                            </w:r>
                            <w:r>
                              <w:rPr>
                                <w:rFonts w:cstheme="minorHAnsi"/>
                                <w:noProof/>
                              </w:rPr>
                              <w:tab/>
                            </w:r>
                            <w:r w:rsidRPr="00461D85">
                              <w:rPr>
                                <w:rFonts w:cstheme="minorHAnsi"/>
                                <w:noProof/>
                              </w:rPr>
                              <w:t>=</w:t>
                            </w:r>
                            <w:r>
                              <w:rPr>
                                <w:rFonts w:cstheme="minorHAnsi"/>
                                <w:noProof/>
                              </w:rPr>
                              <w:t xml:space="preserve"> 0.0108</w:t>
                            </w:r>
                            <w:r w:rsidRPr="00461D85">
                              <w:rPr>
                                <w:rFonts w:cstheme="minorHAnsi"/>
                                <w:noProof/>
                              </w:rPr>
                              <w:t xml:space="preserve"> kW</w:t>
                            </w:r>
                          </w:p>
                          <w:p w14:paraId="3FDF23F7" w14:textId="592CEB7D" w:rsidR="00864D34" w:rsidRDefault="00864D34"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((88.5 – 22.4)/1000) * 1.11 * 0.071</w:t>
                            </w:r>
                          </w:p>
                          <w:p w14:paraId="6E739385" w14:textId="4CA6C642" w:rsidR="00864D34" w:rsidRDefault="00864D34" w:rsidP="00F12C38">
                            <w:pPr>
                              <w:spacing w:after="60"/>
                              <w:ind w:left="720" w:firstLine="720"/>
                              <w:rPr>
                                <w:rFonts w:cstheme="minorHAnsi"/>
                                <w:noProof/>
                              </w:rPr>
                            </w:pPr>
                            <w:r w:rsidRPr="00461D85">
                              <w:rPr>
                                <w:rFonts w:cstheme="minorHAnsi"/>
                                <w:noProof/>
                              </w:rPr>
                              <w:t>= 0.0</w:t>
                            </w:r>
                            <w:r>
                              <w:rPr>
                                <w:rFonts w:cstheme="minorHAnsi"/>
                                <w:noProof/>
                              </w:rPr>
                              <w:t>052</w:t>
                            </w:r>
                            <w:r w:rsidRPr="00461D85">
                              <w:rPr>
                                <w:rFonts w:cstheme="minorHAnsi"/>
                                <w:noProof/>
                              </w:rPr>
                              <w:t xml:space="preserve"> kW</w:t>
                            </w:r>
                          </w:p>
                          <w:p w14:paraId="62EF3885" w14:textId="517C138E" w:rsidR="00864D34" w:rsidRPr="00461D85" w:rsidRDefault="00864D34" w:rsidP="00F12C38">
                            <w:pPr>
                              <w:spacing w:after="60"/>
                              <w:ind w:firstLine="720"/>
                              <w:rPr>
                                <w:rFonts w:cstheme="minorHAnsi"/>
                                <w:noProof/>
                              </w:rPr>
                            </w:pPr>
                            <w:r w:rsidRPr="00461D85">
                              <w:rPr>
                                <w:rFonts w:cstheme="minorHAnsi"/>
                                <w:noProof/>
                              </w:rPr>
                              <w:t xml:space="preserve">ΔkW </w:t>
                            </w:r>
                            <w:r w:rsidRPr="00461D85">
                              <w:rPr>
                                <w:rFonts w:cstheme="minorHAnsi"/>
                                <w:noProof/>
                              </w:rPr>
                              <w:tab/>
                              <w:t xml:space="preserve">= </w:t>
                            </w:r>
                            <w:r>
                              <w:rPr>
                                <w:rFonts w:cstheme="minorHAnsi"/>
                                <w:noProof/>
                              </w:rPr>
                              <w:t>0.0108</w:t>
                            </w:r>
                            <w:r w:rsidRPr="00461D85">
                              <w:rPr>
                                <w:rFonts w:cstheme="minorHAnsi"/>
                                <w:noProof/>
                              </w:rPr>
                              <w:t xml:space="preserve"> + </w:t>
                            </w:r>
                            <w:r>
                              <w:rPr>
                                <w:rFonts w:cstheme="minorHAnsi"/>
                                <w:noProof/>
                              </w:rPr>
                              <w:t>0.0052</w:t>
                            </w:r>
                          </w:p>
                          <w:p w14:paraId="0E58330A" w14:textId="75595B4C" w:rsidR="00864D34" w:rsidRPr="00461D85" w:rsidRDefault="00864D34" w:rsidP="00F12C38">
                            <w:pPr>
                              <w:spacing w:after="60"/>
                              <w:ind w:left="720" w:firstLine="720"/>
                              <w:rPr>
                                <w:rFonts w:cstheme="minorHAnsi"/>
                                <w:noProof/>
                              </w:rPr>
                            </w:pPr>
                            <w:r w:rsidRPr="00461D85">
                              <w:rPr>
                                <w:rFonts w:cstheme="minorHAnsi"/>
                                <w:noProof/>
                              </w:rPr>
                              <w:t>= 0.0</w:t>
                            </w:r>
                            <w:r>
                              <w:rPr>
                                <w:rFonts w:cstheme="minorHAnsi"/>
                                <w:noProof/>
                              </w:rPr>
                              <w:t>16</w:t>
                            </w:r>
                            <w:r w:rsidRPr="00461D85">
                              <w:rPr>
                                <w:rFonts w:cstheme="minorHAnsi"/>
                                <w:noProof/>
                              </w:rPr>
                              <w:t xml:space="preserve"> kW</w:t>
                            </w:r>
                          </w:p>
                        </w:txbxContent>
                      </wps:txbx>
                      <wps:bodyPr rot="0" vert="horz" wrap="square" lIns="91440" tIns="45720" rIns="91440" bIns="45720" anchor="t" anchorCtr="0">
                        <a:noAutofit/>
                      </wps:bodyPr>
                    </wps:wsp>
                  </a:graphicData>
                </a:graphic>
              </wp:inline>
            </w:drawing>
          </mc:Choice>
          <mc:Fallback>
            <w:pict>
              <v:shape w14:anchorId="2C0F18A1" id="Text Box 477" o:spid="_x0000_s1080" type="#_x0000_t202" style="width:468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">
                <v:textbox>
                  <w:txbxContent>
                    <w:p w14:paraId="34AFF1A2" w14:textId="09D14035" w:rsidR="00864D34" w:rsidRPr="006520C2" w:rsidDel="006520C2" w:rsidRDefault="00864D34" w:rsidP="00F12C38">
                      <w:pPr>
                        <w:spacing w:after="60"/>
                        <w:rPr>
                          <w:del w:id="9890" w:author="Kalee Whitehouse" w:date="2020-06-26T11:58:00Z"/>
                          <w:b/>
                        </w:rPr>
                      </w:pPr>
                      <w:del w:id="9891" w:author="Kalee Whitehouse" w:date="2020-06-26T11:58:00Z">
                        <w:r w:rsidRPr="006520C2" w:rsidDel="006520C2">
                          <w:rPr>
                            <w:b/>
                          </w:rPr>
                          <w:delText>Example</w:delText>
                        </w:r>
                      </w:del>
                    </w:p>
                    <w:p w14:paraId="5CD5A05A" w14:textId="5F908722" w:rsidR="00864D34" w:rsidRDefault="00864D34" w:rsidP="00F12C38">
                      <w:pPr>
                        <w:spacing w:after="60"/>
                        <w:rPr>
                          <w:rFonts w:cstheme="minorHAnsi"/>
                        </w:rPr>
                      </w:pPr>
                      <w:r w:rsidRPr="006520C2">
                        <w:rPr>
                          <w:rFonts w:cstheme="minorHAnsi"/>
                          <w:b/>
                          <w:rPrChange w:id="9892" w:author="Kalee Whitehouse" w:date="2020-06-26T11:58:00Z">
                            <w:rPr>
                              <w:rFonts w:cstheme="minorHAnsi"/>
                            </w:rPr>
                          </w:rPrChange>
                        </w:rPr>
                        <w:t>For example</w:t>
                      </w:r>
                      <w:ins w:id="9893" w:author="Kalee Whitehouse" w:date="2020-06-26T11:58:00Z">
                        <w:r>
                          <w:rPr>
                            <w:rFonts w:cstheme="minorHAnsi"/>
                            <w:b/>
                          </w:rPr>
                          <w:t>,</w:t>
                        </w:r>
                      </w:ins>
                      <w:r w:rsidRPr="00461D85">
                        <w:rPr>
                          <w:rFonts w:cstheme="minorHAnsi"/>
                        </w:rPr>
                        <w:t xml:space="preserve"> a</w:t>
                      </w:r>
                      <w:r>
                        <w:rPr>
                          <w:rFonts w:cstheme="minorHAnsi"/>
                        </w:rPr>
                        <w:t>n ENERGY STAR</w:t>
                      </w:r>
                      <w:r w:rsidRPr="00461D85">
                        <w:rPr>
                          <w:rFonts w:cstheme="minorHAnsi"/>
                        </w:rPr>
                        <w:t xml:space="preserve"> ceiling fan with </w:t>
                      </w:r>
                      <w:r>
                        <w:rPr>
                          <w:rFonts w:cstheme="minorHAnsi"/>
                        </w:rPr>
                        <w:t>one</w:t>
                      </w:r>
                      <w:r w:rsidRPr="00461D85">
                        <w:rPr>
                          <w:rFonts w:cstheme="minorHAnsi"/>
                        </w:rPr>
                        <w:t xml:space="preserve"> </w:t>
                      </w:r>
                      <w:r>
                        <w:rPr>
                          <w:rFonts w:cstheme="minorHAnsi"/>
                        </w:rPr>
                        <w:t>22.4</w:t>
                      </w:r>
                      <w:r w:rsidRPr="00461D85">
                        <w:rPr>
                          <w:rFonts w:cstheme="minorHAnsi"/>
                        </w:rPr>
                        <w:t xml:space="preserve">W </w:t>
                      </w:r>
                      <w:r>
                        <w:rPr>
                          <w:rFonts w:cstheme="minorHAnsi"/>
                        </w:rPr>
                        <w:t>LED lamp as part of its light kit were purchased and installed to replace an existing ceiling fan that was no longer operational</w:t>
                      </w:r>
                      <w:r w:rsidRPr="00461D85">
                        <w:rPr>
                          <w:rFonts w:cstheme="minorHAnsi"/>
                        </w:rPr>
                        <w:t xml:space="preserve">, the savings are: </w:t>
                      </w:r>
                    </w:p>
                    <w:p w14:paraId="0A7587FF" w14:textId="3E7EB484" w:rsidR="00864D34" w:rsidRDefault="00864D34"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w:t>
                      </w:r>
                      <w:r>
                        <w:rPr>
                          <w:rFonts w:cstheme="minorHAnsi"/>
                          <w:noProof/>
                        </w:rPr>
                        <w:t>31</w:t>
                      </w:r>
                      <w:r w:rsidRPr="00461D85">
                        <w:rPr>
                          <w:rFonts w:cstheme="minorHAnsi"/>
                          <w:noProof/>
                        </w:rPr>
                        <w:t>)/1000) * 0.3</w:t>
                      </w:r>
                    </w:p>
                    <w:p w14:paraId="59EEF94F" w14:textId="1DDFFCBA" w:rsidR="00864D34" w:rsidRDefault="00864D34" w:rsidP="00F12C38">
                      <w:pPr>
                        <w:spacing w:after="60"/>
                        <w:rPr>
                          <w:rFonts w:cstheme="minorHAnsi"/>
                          <w:noProof/>
                        </w:rPr>
                      </w:pPr>
                      <w:r w:rsidRPr="00461D85">
                        <w:rPr>
                          <w:rFonts w:cstheme="minorHAnsi"/>
                          <w:noProof/>
                        </w:rPr>
                        <w:tab/>
                      </w:r>
                      <w:r>
                        <w:rPr>
                          <w:rFonts w:cstheme="minorHAnsi"/>
                          <w:noProof/>
                        </w:rPr>
                        <w:tab/>
                      </w:r>
                      <w:r w:rsidRPr="00461D85">
                        <w:rPr>
                          <w:rFonts w:cstheme="minorHAnsi"/>
                          <w:noProof/>
                        </w:rPr>
                        <w:t>=</w:t>
                      </w:r>
                      <w:r>
                        <w:rPr>
                          <w:rFonts w:cstheme="minorHAnsi"/>
                          <w:noProof/>
                        </w:rPr>
                        <w:t xml:space="preserve"> 0.0108</w:t>
                      </w:r>
                      <w:r w:rsidRPr="00461D85">
                        <w:rPr>
                          <w:rFonts w:cstheme="minorHAnsi"/>
                          <w:noProof/>
                        </w:rPr>
                        <w:t xml:space="preserve"> kW</w:t>
                      </w:r>
                    </w:p>
                    <w:p w14:paraId="3FDF23F7" w14:textId="592CEB7D" w:rsidR="00864D34" w:rsidRDefault="00864D34"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((88.5 – 22.4)/1000) * 1.11 * 0.071</w:t>
                      </w:r>
                    </w:p>
                    <w:p w14:paraId="6E739385" w14:textId="4CA6C642" w:rsidR="00864D34" w:rsidRDefault="00864D34" w:rsidP="00F12C38">
                      <w:pPr>
                        <w:spacing w:after="60"/>
                        <w:ind w:left="720" w:firstLine="720"/>
                        <w:rPr>
                          <w:rFonts w:cstheme="minorHAnsi"/>
                          <w:noProof/>
                        </w:rPr>
                      </w:pPr>
                      <w:r w:rsidRPr="00461D85">
                        <w:rPr>
                          <w:rFonts w:cstheme="minorHAnsi"/>
                          <w:noProof/>
                        </w:rPr>
                        <w:t>= 0.0</w:t>
                      </w:r>
                      <w:r>
                        <w:rPr>
                          <w:rFonts w:cstheme="minorHAnsi"/>
                          <w:noProof/>
                        </w:rPr>
                        <w:t>052</w:t>
                      </w:r>
                      <w:r w:rsidRPr="00461D85">
                        <w:rPr>
                          <w:rFonts w:cstheme="minorHAnsi"/>
                          <w:noProof/>
                        </w:rPr>
                        <w:t xml:space="preserve"> kW</w:t>
                      </w:r>
                    </w:p>
                    <w:p w14:paraId="62EF3885" w14:textId="517C138E" w:rsidR="00864D34" w:rsidRPr="00461D85" w:rsidRDefault="00864D34" w:rsidP="00F12C38">
                      <w:pPr>
                        <w:spacing w:after="60"/>
                        <w:ind w:firstLine="720"/>
                        <w:rPr>
                          <w:rFonts w:cstheme="minorHAnsi"/>
                          <w:noProof/>
                        </w:rPr>
                      </w:pPr>
                      <w:r w:rsidRPr="00461D85">
                        <w:rPr>
                          <w:rFonts w:cstheme="minorHAnsi"/>
                          <w:noProof/>
                        </w:rPr>
                        <w:t xml:space="preserve">ΔkW </w:t>
                      </w:r>
                      <w:r w:rsidRPr="00461D85">
                        <w:rPr>
                          <w:rFonts w:cstheme="minorHAnsi"/>
                          <w:noProof/>
                        </w:rPr>
                        <w:tab/>
                        <w:t xml:space="preserve">= </w:t>
                      </w:r>
                      <w:r>
                        <w:rPr>
                          <w:rFonts w:cstheme="minorHAnsi"/>
                          <w:noProof/>
                        </w:rPr>
                        <w:t>0.0108</w:t>
                      </w:r>
                      <w:r w:rsidRPr="00461D85">
                        <w:rPr>
                          <w:rFonts w:cstheme="minorHAnsi"/>
                          <w:noProof/>
                        </w:rPr>
                        <w:t xml:space="preserve"> + </w:t>
                      </w:r>
                      <w:r>
                        <w:rPr>
                          <w:rFonts w:cstheme="minorHAnsi"/>
                          <w:noProof/>
                        </w:rPr>
                        <w:t>0.0052</w:t>
                      </w:r>
                    </w:p>
                    <w:p w14:paraId="0E58330A" w14:textId="75595B4C" w:rsidR="00864D34" w:rsidRPr="00461D85" w:rsidRDefault="00864D34" w:rsidP="00F12C38">
                      <w:pPr>
                        <w:spacing w:after="60"/>
                        <w:ind w:left="720" w:firstLine="720"/>
                        <w:rPr>
                          <w:rFonts w:cstheme="minorHAnsi"/>
                          <w:noProof/>
                        </w:rPr>
                      </w:pPr>
                      <w:r w:rsidRPr="00461D85">
                        <w:rPr>
                          <w:rFonts w:cstheme="minorHAnsi"/>
                          <w:noProof/>
                        </w:rPr>
                        <w:t>= 0.0</w:t>
                      </w:r>
                      <w:r>
                        <w:rPr>
                          <w:rFonts w:cstheme="minorHAnsi"/>
                          <w:noProof/>
                        </w:rPr>
                        <w:t>16</w:t>
                      </w:r>
                      <w:r w:rsidRPr="00461D85">
                        <w:rPr>
                          <w:rFonts w:cstheme="minorHAnsi"/>
                          <w:noProof/>
                        </w:rPr>
                        <w:t xml:space="preserve"> kW</w:t>
                      </w:r>
                    </w:p>
                  </w:txbxContent>
                </v:textbox>
                <w10:anchorlock/>
              </v:shape>
            </w:pict>
          </mc:Fallback>
        </mc:AlternateContent>
      </w:r>
    </w:p>
    <w:p w14:paraId="5958FD87" w14:textId="77777777" w:rsidR="00F12C38" w:rsidRPr="00273DE8" w:rsidRDefault="00F12C38" w:rsidP="00CE779E">
      <w:pPr>
        <w:pStyle w:val="Heading6"/>
      </w:pPr>
      <w:r w:rsidRPr="00273DE8">
        <w:t>Natural Gas Savings</w:t>
      </w:r>
    </w:p>
    <w:p w14:paraId="46030620" w14:textId="77777777" w:rsidR="00F12C38" w:rsidRPr="00273DE8" w:rsidRDefault="00F12C38" w:rsidP="00F12C38">
      <w:pPr>
        <w:rPr>
          <w:rFonts w:ascii="Calibri" w:hAnsi="Calibri"/>
        </w:rPr>
      </w:pPr>
      <w:r w:rsidRPr="00273DE8">
        <w:rPr>
          <w:rFonts w:ascii="Calibri" w:hAnsi="Calibri"/>
        </w:rPr>
        <w:t>N/A</w:t>
      </w:r>
    </w:p>
    <w:p w14:paraId="7D0ECA8B" w14:textId="77777777" w:rsidR="00F12C38" w:rsidRPr="00273DE8" w:rsidRDefault="00F12C38" w:rsidP="00CE779E">
      <w:pPr>
        <w:pStyle w:val="Heading6"/>
      </w:pPr>
      <w:r w:rsidRPr="00273DE8">
        <w:t xml:space="preserve">Water Impact Descriptions and Calculation  </w:t>
      </w:r>
    </w:p>
    <w:p w14:paraId="3B7D3D4B" w14:textId="77777777" w:rsidR="00F12C38" w:rsidRPr="00273DE8" w:rsidRDefault="00F12C38" w:rsidP="00F12C38">
      <w:pPr>
        <w:rPr>
          <w:rFonts w:ascii="Calibri" w:hAnsi="Calibri"/>
        </w:rPr>
      </w:pPr>
      <w:r w:rsidRPr="00273DE8">
        <w:rPr>
          <w:rFonts w:ascii="Calibri" w:hAnsi="Calibri"/>
        </w:rPr>
        <w:t>N/A</w:t>
      </w:r>
    </w:p>
    <w:p w14:paraId="4EA53765" w14:textId="77777777" w:rsidR="00F12C38" w:rsidRPr="00273DE8" w:rsidRDefault="00F12C38" w:rsidP="00CE779E">
      <w:pPr>
        <w:pStyle w:val="Heading6"/>
      </w:pPr>
      <w:r w:rsidRPr="00273DE8">
        <w:t>Deemed O&amp;M Cost Adjustment Calculation</w:t>
      </w:r>
    </w:p>
    <w:p w14:paraId="334AECAB" w14:textId="42229813" w:rsidR="00F12C38" w:rsidRDefault="00F12C38" w:rsidP="00F12C38">
      <w:pPr>
        <w:spacing w:after="100" w:afterAutospacing="1"/>
        <w:jc w:val="left"/>
      </w:pPr>
      <w:r w:rsidRPr="00273DE8">
        <w:t xml:space="preserve"> </w:t>
      </w:r>
      <w:r w:rsidRPr="00436F6A">
        <w:t xml:space="preserve">See </w:t>
      </w:r>
      <w:r>
        <w:t>5.5.9 LED Fixtures</w:t>
      </w:r>
      <w:r w:rsidRPr="00436F6A">
        <w:t xml:space="preserve"> measure for bulb replacement costs. </w:t>
      </w:r>
    </w:p>
    <w:p w14:paraId="5C6620D4" w14:textId="3C5063D4" w:rsidR="00F12C38" w:rsidRDefault="00F12C38" w:rsidP="00CE779E">
      <w:pPr>
        <w:pStyle w:val="Heading6"/>
      </w:pPr>
      <w:r>
        <w:t>Measure Code: RS-HVC-CFAN-V03-2</w:t>
      </w:r>
      <w:ins w:id="8834" w:author="Sam Dent" w:date="2020-08-12T10:48:00Z">
        <w:r w:rsidR="00AC21B4">
          <w:t>1</w:t>
        </w:r>
      </w:ins>
      <w:del w:id="8835" w:author="Sam Dent" w:date="2020-08-12T10:48:00Z">
        <w:r w:rsidDel="00AC21B4">
          <w:delText>0</w:delText>
        </w:r>
      </w:del>
      <w:r>
        <w:t>0101</w:t>
      </w:r>
    </w:p>
    <w:p w14:paraId="55065482" w14:textId="5444CE5D" w:rsidR="00F12C38" w:rsidRPr="00D861B5" w:rsidRDefault="00F12C38" w:rsidP="00CE779E">
      <w:pPr>
        <w:pStyle w:val="Heading6"/>
      </w:pPr>
      <w:r>
        <w:t>Review Deadline: 1/1/202</w:t>
      </w:r>
      <w:del w:id="8836" w:author="Sam Dent" w:date="2020-08-12T10:48:00Z">
        <w:r w:rsidDel="00AC21B4">
          <w:delText>1</w:delText>
        </w:r>
      </w:del>
      <w:ins w:id="8837" w:author="Sam Dent" w:date="2020-08-12T10:48:00Z">
        <w:r w:rsidR="00AC21B4">
          <w:t>3</w:t>
        </w:r>
      </w:ins>
    </w:p>
    <w:p w14:paraId="1445C9B0" w14:textId="77777777" w:rsidR="000D0FFE" w:rsidRPr="000D0FFE" w:rsidRDefault="000D0FFE" w:rsidP="000D0FFE"/>
    <w:p w14:paraId="6081A5DA" w14:textId="77777777" w:rsidR="000D0FFE" w:rsidRDefault="000D0FFE" w:rsidP="004C0465">
      <w:pPr>
        <w:sectPr w:rsidR="000D0FFE" w:rsidSect="00DC40B9">
          <w:pgSz w:w="12240" w:h="15840"/>
          <w:pgMar w:top="1440" w:right="1440" w:bottom="1440" w:left="1440" w:header="720" w:footer="720" w:gutter="0"/>
          <w:cols w:space="720"/>
          <w:docGrid w:linePitch="360"/>
        </w:sectPr>
      </w:pPr>
    </w:p>
    <w:p w14:paraId="07D47067" w14:textId="77777777" w:rsidR="00243AEF" w:rsidRPr="000B7BB6" w:rsidRDefault="00243AEF" w:rsidP="00827557">
      <w:pPr>
        <w:pStyle w:val="Heading3"/>
      </w:pPr>
      <w:bookmarkStart w:id="8838" w:name="_Toc466463622"/>
      <w:bookmarkStart w:id="8839" w:name="_Toc50556336"/>
      <w:bookmarkStart w:id="8840" w:name="_Hlk521589470"/>
      <w:r>
        <w:t>Advanced</w:t>
      </w:r>
      <w:r w:rsidRPr="000B7BB6">
        <w:t xml:space="preserve"> Thermostats</w:t>
      </w:r>
      <w:bookmarkEnd w:id="8838"/>
      <w:bookmarkEnd w:id="8839"/>
      <w:r w:rsidRPr="000B7BB6">
        <w:t xml:space="preserve"> </w:t>
      </w:r>
    </w:p>
    <w:p w14:paraId="1DDD014B" w14:textId="77777777" w:rsidR="00C60C5B" w:rsidRPr="00111DE1" w:rsidRDefault="00C60C5B" w:rsidP="00CE779E">
      <w:pPr>
        <w:pStyle w:val="Heading6"/>
      </w:pPr>
      <w:r w:rsidRPr="00111DE1">
        <w:t>Description</w:t>
      </w:r>
    </w:p>
    <w:p w14:paraId="42875EF5" w14:textId="44AF5924" w:rsidR="00C60C5B" w:rsidRPr="00111DE1" w:rsidRDefault="00C60C5B" w:rsidP="00C60C5B">
      <w:pPr>
        <w:rPr>
          <w:rFonts w:cstheme="minorHAnsi"/>
        </w:rPr>
      </w:pPr>
      <w:r w:rsidRPr="00111DE1">
        <w:rPr>
          <w:rFonts w:cstheme="minorHAnsi"/>
        </w:rPr>
        <w:t xml:space="preserve">This measure characterizes the household energy savings from the installation of a new thermostat(s) for reduced heating and cooling consumption through a configurable schedule of temperature setpoints (like a programmable thermostat) </w:t>
      </w:r>
      <w:r w:rsidRPr="00111DE1">
        <w:rPr>
          <w:rFonts w:cstheme="minorHAnsi"/>
          <w:i/>
        </w:rPr>
        <w:t>and</w:t>
      </w:r>
      <w:r w:rsidRPr="00111DE1">
        <w:rPr>
          <w:rFonts w:cstheme="minorHAnsi"/>
        </w:rPr>
        <w:t xml:space="preserve"> automatic variations to that schedule to better match HVAC system runtimes to meet occupant comfort needs. These schedules may be defaults, established through user interaction, and be changed manually at the device or remotely through a web or mobile app. Automatic variations to that schedule could be driven by local sensors and software algorithms, and/or through connectivity to an internet software service. Data triggers to automatic schedule changes might include, for example: occupancy/activity detection, arrival &amp; departure of conditioned spaces, optimization based on historical or population-specific trends, weather data and forecasts.</w:t>
      </w:r>
      <w:r w:rsidRPr="00111DE1">
        <w:rPr>
          <w:rStyle w:val="FootnoteReference"/>
        </w:rPr>
        <w:footnoteReference w:id="640"/>
      </w:r>
      <w:r w:rsidRPr="00111DE1">
        <w:rPr>
          <w:rFonts w:cstheme="minorHAnsi"/>
        </w:rPr>
        <w:t xml:space="preserve"> This class of products and services are relatively new, diverse, and rapidly changing. Generally, the savings expected for this measure aren’t yet established at the level of individual features, but rather at the system level and how it performs overall. Like programmable thermostats, it is not suitable to assume that heating and cooling savings follow a similar pattern of usage and savings opportunity, and so here too this measure treats these savings independently. Note that </w:t>
      </w:r>
      <w:r w:rsidRPr="008F09A9">
        <w:rPr>
          <w:rFonts w:cstheme="minorHAnsi"/>
        </w:rPr>
        <w:t>this</w:t>
      </w:r>
      <w:r w:rsidRPr="00111DE1">
        <w:rPr>
          <w:rFonts w:cstheme="minorHAnsi"/>
        </w:rPr>
        <w:t xml:space="preserve"> is a</w:t>
      </w:r>
      <w:r w:rsidRPr="008F09A9">
        <w:rPr>
          <w:rFonts w:cstheme="minorHAnsi"/>
        </w:rPr>
        <w:t>n</w:t>
      </w:r>
      <w:r w:rsidRPr="00111DE1">
        <w:rPr>
          <w:rFonts w:cstheme="minorHAnsi"/>
        </w:rPr>
        <w:t xml:space="preserve"> active area of ongoing </w:t>
      </w:r>
      <w:r w:rsidRPr="008F09A9">
        <w:rPr>
          <w:rFonts w:cstheme="minorHAnsi"/>
        </w:rPr>
        <w:t>work</w:t>
      </w:r>
      <w:r w:rsidRPr="00111DE1">
        <w:rPr>
          <w:rFonts w:cstheme="minorHAnsi"/>
        </w:rPr>
        <w:t xml:space="preserve"> to better map features to savings value, and establish standards of performance measurement based on field data so that a standard of efficiency can be developed.</w:t>
      </w:r>
      <w:r w:rsidRPr="00111DE1">
        <w:rPr>
          <w:rStyle w:val="FootnoteReference"/>
          <w:rFonts w:cstheme="minorHAnsi"/>
        </w:rPr>
        <w:footnoteReference w:id="641"/>
      </w:r>
      <w:r w:rsidRPr="00111DE1">
        <w:rPr>
          <w:rStyle w:val="FootnoteReference"/>
          <w:rFonts w:cstheme="minorHAnsi"/>
        </w:rPr>
        <w:t xml:space="preserve"> </w:t>
      </w:r>
      <w:r w:rsidR="00594F06">
        <w:rPr>
          <w:rFonts w:cstheme="minorHAnsi"/>
        </w:rPr>
        <w:t>Since e</w:t>
      </w:r>
      <w:r w:rsidRPr="00111DE1">
        <w:rPr>
          <w:rFonts w:cstheme="minorHAnsi"/>
        </w:rPr>
        <w:t>nergy savings are applicable at the household level</w:t>
      </w:r>
      <w:r w:rsidR="00594F06">
        <w:rPr>
          <w:rFonts w:cstheme="minorHAnsi"/>
        </w:rPr>
        <w:t>, savings should only be claimed for one thermostat of any type (</w:t>
      </w:r>
      <w:del w:id="8841" w:author="Kalee Whitehouse" w:date="2020-06-26T12:45:00Z">
        <w:r w:rsidR="00594F06" w:rsidDel="00A13FF2">
          <w:rPr>
            <w:rFonts w:cstheme="minorHAnsi"/>
          </w:rPr>
          <w:delText>i.e</w:delText>
        </w:r>
      </w:del>
      <w:ins w:id="8842" w:author="Kalee Whitehouse" w:date="2020-06-26T12:45:00Z">
        <w:r w:rsidR="00A13FF2">
          <w:rPr>
            <w:rFonts w:cstheme="minorHAnsi"/>
          </w:rPr>
          <w:t>i.e.</w:t>
        </w:r>
      </w:ins>
      <w:r w:rsidR="00594F06">
        <w:rPr>
          <w:rFonts w:cstheme="minorHAnsi"/>
        </w:rPr>
        <w:t>, one programmable thermostat or one advanced thermostat)</w:t>
      </w:r>
      <w:r w:rsidR="00730607">
        <w:rPr>
          <w:rFonts w:cstheme="minorHAnsi"/>
        </w:rPr>
        <w:t>,</w:t>
      </w:r>
      <w:r w:rsidRPr="00111DE1">
        <w:rPr>
          <w:rFonts w:cstheme="minorHAnsi"/>
        </w:rPr>
        <w:t xml:space="preserve"> and installation of multiple thermostats per home does not accrue additional savings. </w:t>
      </w:r>
    </w:p>
    <w:p w14:paraId="5E52A622" w14:textId="77777777" w:rsidR="00C60C5B" w:rsidRPr="00111DE1" w:rsidRDefault="00C60C5B" w:rsidP="00855024">
      <w:pPr>
        <w:widowControl/>
        <w:jc w:val="left"/>
        <w:rPr>
          <w:rFonts w:cstheme="minorHAnsi"/>
          <w:szCs w:val="20"/>
        </w:rPr>
      </w:pPr>
      <w:r w:rsidRPr="00111DE1">
        <w:rPr>
          <w:rFonts w:cstheme="minorHAnsi"/>
          <w:szCs w:val="20"/>
        </w:rPr>
        <w:t xml:space="preserve">Note that though these devices and service could potentially be used as part of a demand response program, the costs, delivery, impacts, and other aspects of DR-specific program delivery are not included in this characterization at this time, though they could be added in the future. </w:t>
      </w:r>
    </w:p>
    <w:p w14:paraId="099556DA" w14:textId="77777777" w:rsidR="00C60C5B" w:rsidRPr="00111DE1" w:rsidRDefault="00C60C5B" w:rsidP="00855024">
      <w:pPr>
        <w:widowControl/>
        <w:jc w:val="left"/>
        <w:rPr>
          <w:rFonts w:cstheme="minorHAnsi"/>
          <w:szCs w:val="20"/>
        </w:rPr>
      </w:pPr>
      <w:r w:rsidRPr="00111DE1">
        <w:rPr>
          <w:rFonts w:cstheme="minorHAnsi"/>
          <w:szCs w:val="20"/>
        </w:rPr>
        <w:t xml:space="preserve">This measure was developed to be applicable to the following program types:  TOS, NC, RF, DI.  </w:t>
      </w:r>
    </w:p>
    <w:p w14:paraId="4131B09A" w14:textId="77777777" w:rsidR="00C60C5B" w:rsidRPr="00111DE1" w:rsidRDefault="00C60C5B" w:rsidP="00855024">
      <w:pPr>
        <w:widowControl/>
        <w:jc w:val="left"/>
        <w:rPr>
          <w:rFonts w:cstheme="minorHAnsi"/>
          <w:szCs w:val="20"/>
        </w:rPr>
      </w:pPr>
      <w:r w:rsidRPr="00111DE1">
        <w:rPr>
          <w:rFonts w:cstheme="minorHAnsi"/>
          <w:szCs w:val="20"/>
        </w:rPr>
        <w:t>If applied to other program types, the measure savings should be verified.</w:t>
      </w:r>
    </w:p>
    <w:p w14:paraId="2A50E1C2" w14:textId="77777777" w:rsidR="00C60C5B" w:rsidRPr="00111DE1" w:rsidRDefault="00C60C5B" w:rsidP="00CE779E">
      <w:pPr>
        <w:pStyle w:val="Heading6"/>
      </w:pPr>
      <w:r w:rsidRPr="00111DE1">
        <w:t>Definition of Efficient Equipment</w:t>
      </w:r>
    </w:p>
    <w:p w14:paraId="7BF192D5" w14:textId="0CB25E17" w:rsidR="00C60C5B" w:rsidRPr="00111DE1" w:rsidRDefault="00C60C5B" w:rsidP="00C60C5B">
      <w:pPr>
        <w:rPr>
          <w:rFonts w:cstheme="minorHAnsi"/>
        </w:rPr>
      </w:pPr>
      <w:r w:rsidRPr="00111DE1">
        <w:rPr>
          <w:rFonts w:cstheme="minorHAnsi"/>
        </w:rPr>
        <w:t xml:space="preserve">The criteria for this measure are established by replacement of a manual-only or programmable thermostat, with one that has the default enabled capability—or the capability to automatically—establish a schedule of temperature setpoints according to driving device inputs above and beyond basic time and temperature data of conventional programmable thermostats. As summarized in the description, this category of products and services is broad and rapidly advancing </w:t>
      </w:r>
      <w:del w:id="8843" w:author="Kalee Whitehouse" w:date="2020-06-26T12:45:00Z">
        <w:r w:rsidRPr="00111DE1" w:rsidDel="00A13FF2">
          <w:rPr>
            <w:rFonts w:cstheme="minorHAnsi"/>
          </w:rPr>
          <w:delText>in regards to</w:delText>
        </w:r>
      </w:del>
      <w:ins w:id="8844" w:author="Kalee Whitehouse" w:date="2020-06-26T12:45:00Z">
        <w:r w:rsidR="00A13FF2" w:rsidRPr="00111DE1">
          <w:rPr>
            <w:rFonts w:cstheme="minorHAnsi"/>
          </w:rPr>
          <w:t>in regard to</w:t>
        </w:r>
      </w:ins>
      <w:r w:rsidRPr="00111DE1">
        <w:rPr>
          <w:rFonts w:cstheme="minorHAnsi"/>
        </w:rPr>
        <w:t xml:space="preserve"> their capability, usability, and sophistication, but at a minimum must be capable of two-way communication</w:t>
      </w:r>
      <w:r w:rsidRPr="00111DE1">
        <w:rPr>
          <w:rStyle w:val="FootnoteReference"/>
        </w:rPr>
        <w:footnoteReference w:id="642"/>
      </w:r>
      <w:r w:rsidRPr="00111DE1">
        <w:rPr>
          <w:rFonts w:cstheme="minorHAnsi"/>
        </w:rPr>
        <w:t xml:space="preserve"> and exceed the typical performance of manual and conventional programmable thermostats through the automatic or default capabilities described above. </w:t>
      </w:r>
    </w:p>
    <w:p w14:paraId="7D9B00E4" w14:textId="77777777" w:rsidR="00C60C5B" w:rsidRPr="00111DE1" w:rsidRDefault="00C60C5B" w:rsidP="00CE779E">
      <w:pPr>
        <w:pStyle w:val="Heading6"/>
      </w:pPr>
      <w:r w:rsidRPr="00111DE1">
        <w:t>Definition of Baseline Equipment</w:t>
      </w:r>
    </w:p>
    <w:p w14:paraId="3E7E336C" w14:textId="6513A8CB" w:rsidR="00C60C5B" w:rsidRPr="00111DE1" w:rsidRDefault="00C60C5B" w:rsidP="00C60C5B">
      <w:pPr>
        <w:tabs>
          <w:tab w:val="left" w:pos="3420"/>
        </w:tabs>
      </w:pPr>
      <w:r w:rsidRPr="00111DE1">
        <w:rPr>
          <w:rFonts w:cstheme="minorHAnsi"/>
        </w:rPr>
        <w:t>The baseline is either the actual type (manual or programmable) if it is known,</w:t>
      </w:r>
      <w:r w:rsidRPr="00111DE1">
        <w:rPr>
          <w:rStyle w:val="FootnoteReference"/>
        </w:rPr>
        <w:footnoteReference w:id="643"/>
      </w:r>
      <w:r w:rsidRPr="00111DE1">
        <w:rPr>
          <w:rFonts w:cstheme="minorHAnsi"/>
        </w:rPr>
        <w:t xml:space="preserve"> or an assumed mix of these two types based upon information available from evaluations or surveys that represent the population of program participants. This mix may vary by program, but as a default, </w:t>
      </w:r>
      <w:r w:rsidRPr="008F09A9">
        <w:rPr>
          <w:rFonts w:cstheme="minorHAnsi"/>
        </w:rPr>
        <w:t>51</w:t>
      </w:r>
      <w:r w:rsidRPr="00111DE1">
        <w:rPr>
          <w:rFonts w:cstheme="minorHAnsi"/>
        </w:rPr>
        <w:t xml:space="preserve">% </w:t>
      </w:r>
      <w:r w:rsidR="008A5430">
        <w:rPr>
          <w:rFonts w:cstheme="minorHAnsi"/>
        </w:rPr>
        <w:t xml:space="preserve">programmed </w:t>
      </w:r>
      <w:r w:rsidRPr="00111DE1">
        <w:rPr>
          <w:rFonts w:cstheme="minorHAnsi"/>
        </w:rPr>
        <w:t xml:space="preserve">programmable and </w:t>
      </w:r>
      <w:r w:rsidRPr="008F09A9">
        <w:rPr>
          <w:rFonts w:cstheme="minorHAnsi"/>
        </w:rPr>
        <w:t>49</w:t>
      </w:r>
      <w:r w:rsidRPr="00111DE1">
        <w:rPr>
          <w:rFonts w:cstheme="minorHAnsi"/>
        </w:rPr>
        <w:t xml:space="preserve">% manual </w:t>
      </w:r>
      <w:r w:rsidR="008A5430">
        <w:rPr>
          <w:rFonts w:cstheme="minorHAnsi"/>
        </w:rPr>
        <w:t xml:space="preserve">or non-programmed programmable </w:t>
      </w:r>
      <w:r w:rsidRPr="00111DE1">
        <w:rPr>
          <w:rFonts w:cstheme="minorHAnsi"/>
        </w:rPr>
        <w:t>thermostats may be assumed</w:t>
      </w:r>
      <w:r w:rsidR="00030923">
        <w:rPr>
          <w:rFonts w:cstheme="minorHAnsi"/>
        </w:rPr>
        <w:t>.</w:t>
      </w:r>
      <w:r w:rsidRPr="00111DE1">
        <w:rPr>
          <w:rStyle w:val="FootnoteReference"/>
        </w:rPr>
        <w:footnoteReference w:id="644"/>
      </w:r>
    </w:p>
    <w:p w14:paraId="0A87952C" w14:textId="77777777" w:rsidR="00C60C5B" w:rsidRPr="00111DE1" w:rsidRDefault="00C60C5B" w:rsidP="00CE779E">
      <w:pPr>
        <w:pStyle w:val="Heading6"/>
      </w:pPr>
      <w:r w:rsidRPr="00111DE1">
        <w:t>Deemed Lifetime of Efficient Equipment</w:t>
      </w:r>
    </w:p>
    <w:p w14:paraId="0E7271C9" w14:textId="3FE6B9FD" w:rsidR="00C60C5B" w:rsidRPr="00111DE1" w:rsidRDefault="00C60C5B" w:rsidP="00C60C5B">
      <w:pPr>
        <w:rPr>
          <w:rFonts w:cstheme="minorHAnsi"/>
        </w:rPr>
      </w:pPr>
      <w:r w:rsidRPr="00111DE1">
        <w:rPr>
          <w:rFonts w:cstheme="minorHAnsi"/>
        </w:rPr>
        <w:t>The expected measure life for advanced thermostats is assumed to be 11</w:t>
      </w:r>
      <w:r w:rsidRPr="00111DE1">
        <w:rPr>
          <w:rFonts w:cstheme="minorHAnsi"/>
          <w:noProof/>
        </w:rPr>
        <w:t xml:space="preserve"> years</w:t>
      </w:r>
      <w:r w:rsidR="00030923">
        <w:rPr>
          <w:rFonts w:cstheme="minorHAnsi"/>
          <w:noProof/>
        </w:rPr>
        <w:t>.</w:t>
      </w:r>
      <w:r w:rsidRPr="00111DE1">
        <w:rPr>
          <w:rStyle w:val="FootnoteReference"/>
          <w:rFonts w:cstheme="minorHAnsi"/>
          <w:noProof/>
        </w:rPr>
        <w:footnoteReference w:id="645"/>
      </w:r>
      <w:r w:rsidRPr="00111DE1">
        <w:rPr>
          <w:rFonts w:cstheme="minorHAnsi"/>
          <w:noProof/>
        </w:rPr>
        <w:t xml:space="preserve"> </w:t>
      </w:r>
    </w:p>
    <w:p w14:paraId="5783D35B" w14:textId="77777777" w:rsidR="00C60C5B" w:rsidRPr="00111DE1" w:rsidRDefault="00C60C5B" w:rsidP="00CE779E">
      <w:pPr>
        <w:pStyle w:val="Heading6"/>
      </w:pPr>
      <w:r w:rsidRPr="00111DE1">
        <w:t xml:space="preserve">Deemed Measure Cost </w:t>
      </w:r>
    </w:p>
    <w:p w14:paraId="775031C2" w14:textId="7C72FD99" w:rsidR="00C60C5B" w:rsidRPr="00111DE1" w:rsidRDefault="00C60C5B" w:rsidP="00C60C5B">
      <w:pPr>
        <w:rPr>
          <w:rFonts w:cstheme="minorHAnsi"/>
        </w:rPr>
      </w:pPr>
      <w:r w:rsidRPr="00111DE1">
        <w:rPr>
          <w:rFonts w:cstheme="minorHAnsi"/>
        </w:rPr>
        <w:t>For DI and other programs for which installation services are provided, the actual material, labor, and other costs should be used. For retail, Bring Your Own Thermostat (BYOT) programs</w:t>
      </w:r>
      <w:r w:rsidR="00030923">
        <w:rPr>
          <w:rFonts w:cstheme="minorHAnsi"/>
        </w:rPr>
        <w:t>,</w:t>
      </w:r>
      <w:r w:rsidRPr="00111DE1">
        <w:rPr>
          <w:rStyle w:val="FootnoteReference"/>
        </w:rPr>
        <w:footnoteReference w:id="646"/>
      </w:r>
      <w:r w:rsidRPr="00111DE1">
        <w:rPr>
          <w:rFonts w:cstheme="minorHAnsi"/>
        </w:rPr>
        <w:t xml:space="preserve"> or other program types</w:t>
      </w:r>
      <w:r w:rsidR="00030923">
        <w:rPr>
          <w:rFonts w:cstheme="minorHAnsi"/>
        </w:rPr>
        <w:t>,</w:t>
      </w:r>
      <w:r w:rsidRPr="00111DE1">
        <w:rPr>
          <w:rFonts w:cstheme="minorHAnsi"/>
        </w:rPr>
        <w:t xml:space="preserve"> actual costs are still preferable</w:t>
      </w:r>
      <w:r w:rsidR="00030923">
        <w:rPr>
          <w:rFonts w:cstheme="minorHAnsi"/>
        </w:rPr>
        <w:t>,</w:t>
      </w:r>
      <w:r w:rsidRPr="00111DE1">
        <w:rPr>
          <w:rStyle w:val="FootnoteReference"/>
        </w:rPr>
        <w:footnoteReference w:id="647"/>
      </w:r>
      <w:r w:rsidRPr="00111DE1">
        <w:rPr>
          <w:rFonts w:cstheme="minorHAnsi"/>
        </w:rPr>
        <w:t xml:space="preserve"> but if unknown then the average incremental cost for the new installation measure is assumed to be $1</w:t>
      </w:r>
      <w:r w:rsidRPr="008F09A9">
        <w:rPr>
          <w:rFonts w:cstheme="minorHAnsi"/>
        </w:rPr>
        <w:t>2</w:t>
      </w:r>
      <w:r w:rsidRPr="00111DE1">
        <w:rPr>
          <w:rFonts w:cstheme="minorHAnsi"/>
        </w:rPr>
        <w:t>5</w:t>
      </w:r>
      <w:r w:rsidR="00030923">
        <w:rPr>
          <w:rFonts w:cstheme="minorHAnsi"/>
        </w:rPr>
        <w:t>.</w:t>
      </w:r>
      <w:r w:rsidRPr="00111DE1">
        <w:rPr>
          <w:rStyle w:val="FootnoteReference"/>
          <w:rFonts w:cstheme="minorHAnsi"/>
        </w:rPr>
        <w:footnoteReference w:id="648"/>
      </w:r>
      <w:r w:rsidRPr="00111DE1">
        <w:rPr>
          <w:rFonts w:cstheme="minorHAnsi"/>
        </w:rPr>
        <w:t xml:space="preserve"> </w:t>
      </w:r>
    </w:p>
    <w:p w14:paraId="5A91C84D" w14:textId="77777777" w:rsidR="00C60C5B" w:rsidRPr="00111DE1" w:rsidRDefault="00C60C5B" w:rsidP="00CE779E">
      <w:pPr>
        <w:pStyle w:val="Heading6"/>
      </w:pPr>
      <w:r w:rsidRPr="00111DE1">
        <w:t>Loadshape</w:t>
      </w:r>
    </w:p>
    <w:p w14:paraId="25BE104F" w14:textId="77777777" w:rsidR="00C60C5B" w:rsidRPr="00111DE1" w:rsidRDefault="00C60C5B" w:rsidP="00C60C5B">
      <w:pPr>
        <w:spacing w:after="0"/>
        <w:rPr>
          <w:rFonts w:cstheme="minorHAnsi"/>
          <w:color w:val="000000"/>
          <w:szCs w:val="20"/>
        </w:rPr>
      </w:pPr>
      <w:r w:rsidRPr="00111DE1">
        <w:rPr>
          <w:rFonts w:cstheme="minorHAnsi"/>
          <w:noProof/>
        </w:rPr>
        <w:t xml:space="preserve">ΔkWh </w:t>
      </w:r>
      <w:r w:rsidRPr="00111DE1">
        <w:rPr>
          <w:rFonts w:cstheme="minorHAnsi"/>
          <w:noProof/>
        </w:rPr>
        <w:tab/>
      </w:r>
      <w:r w:rsidRPr="00111DE1">
        <w:rPr>
          <w:rFonts w:cstheme="minorHAnsi"/>
          <w:noProof/>
        </w:rPr>
        <w:tab/>
      </w:r>
      <w:r w:rsidRPr="00111DE1">
        <w:rPr>
          <w:rFonts w:cstheme="minorHAnsi"/>
          <w:noProof/>
        </w:rPr>
        <w:sym w:font="Wingdings" w:char="F0E0"/>
      </w:r>
      <w:r w:rsidRPr="00111DE1">
        <w:rPr>
          <w:rFonts w:cstheme="minorHAnsi"/>
          <w:noProof/>
        </w:rPr>
        <w:t xml:space="preserve"> </w:t>
      </w:r>
      <w:r w:rsidRPr="00111DE1">
        <w:rPr>
          <w:rFonts w:cstheme="minorHAnsi"/>
          <w:color w:val="000000"/>
          <w:szCs w:val="20"/>
        </w:rPr>
        <w:t xml:space="preserve">Loadshape R10 - </w:t>
      </w:r>
      <w:r w:rsidRPr="00111DE1">
        <w:t>Residential Electric Heating and Cooling</w:t>
      </w:r>
    </w:p>
    <w:p w14:paraId="0784747B" w14:textId="77777777" w:rsidR="00C60C5B" w:rsidRPr="00111DE1" w:rsidRDefault="00C60C5B" w:rsidP="00C60C5B">
      <w:pPr>
        <w:spacing w:after="0"/>
      </w:pPr>
      <w:r w:rsidRPr="00111DE1">
        <w:rPr>
          <w:rFonts w:cstheme="minorHAnsi"/>
          <w:noProof/>
        </w:rPr>
        <w:t>ΔkWh</w:t>
      </w:r>
      <w:r w:rsidRPr="00111DE1">
        <w:rPr>
          <w:rFonts w:cstheme="minorHAnsi"/>
          <w:noProof/>
          <w:vertAlign w:val="subscript"/>
        </w:rPr>
        <w:t xml:space="preserve">heating </w:t>
      </w:r>
      <w:r w:rsidRPr="00111DE1">
        <w:rPr>
          <w:rFonts w:cstheme="minorHAnsi"/>
          <w:noProof/>
          <w:vertAlign w:val="subscript"/>
        </w:rPr>
        <w:tab/>
      </w:r>
      <w:r w:rsidRPr="00111DE1">
        <w:sym w:font="Wingdings" w:char="F0E0"/>
      </w:r>
      <w:r w:rsidRPr="00111DE1">
        <w:t xml:space="preserve"> </w:t>
      </w:r>
      <w:r w:rsidRPr="00111DE1">
        <w:rPr>
          <w:rFonts w:cstheme="minorHAnsi"/>
          <w:color w:val="000000"/>
          <w:szCs w:val="20"/>
        </w:rPr>
        <w:t>Loadshape R09 - Residential Electric Space Heat</w:t>
      </w:r>
    </w:p>
    <w:p w14:paraId="7F75349F" w14:textId="77777777" w:rsidR="00C60C5B" w:rsidRPr="00111DE1" w:rsidRDefault="00C60C5B" w:rsidP="00C60C5B">
      <w:pPr>
        <w:spacing w:after="0"/>
      </w:pPr>
      <w:r w:rsidRPr="00111DE1">
        <w:rPr>
          <w:rFonts w:cstheme="minorHAnsi"/>
          <w:noProof/>
        </w:rPr>
        <w:t>ΔkWh</w:t>
      </w:r>
      <w:r w:rsidRPr="00111DE1">
        <w:rPr>
          <w:rFonts w:cstheme="minorHAnsi"/>
          <w:noProof/>
          <w:vertAlign w:val="subscript"/>
        </w:rPr>
        <w:t>cooling</w:t>
      </w:r>
      <w:r w:rsidRPr="00111DE1">
        <w:rPr>
          <w:rFonts w:cstheme="minorHAnsi"/>
          <w:color w:val="000000"/>
          <w:szCs w:val="20"/>
        </w:rPr>
        <w:t xml:space="preserve"> </w:t>
      </w:r>
      <w:r w:rsidRPr="00111DE1">
        <w:rPr>
          <w:rFonts w:cstheme="minorHAnsi"/>
          <w:color w:val="000000"/>
          <w:szCs w:val="20"/>
        </w:rPr>
        <w:tab/>
      </w:r>
      <w:r w:rsidRPr="00111DE1">
        <w:rPr>
          <w:rFonts w:cstheme="minorHAnsi"/>
          <w:color w:val="000000"/>
          <w:szCs w:val="20"/>
        </w:rPr>
        <w:sym w:font="Wingdings" w:char="F0E0"/>
      </w:r>
      <w:r w:rsidRPr="00111DE1">
        <w:rPr>
          <w:rFonts w:cstheme="minorHAnsi"/>
          <w:color w:val="000000"/>
          <w:szCs w:val="20"/>
        </w:rPr>
        <w:t xml:space="preserve"> Loadshape R08 - Residential Cooling</w:t>
      </w:r>
    </w:p>
    <w:p w14:paraId="4E70C2D4" w14:textId="77777777" w:rsidR="00C60C5B" w:rsidRPr="00111DE1" w:rsidRDefault="00C60C5B" w:rsidP="00CE779E">
      <w:pPr>
        <w:pStyle w:val="Heading6"/>
      </w:pPr>
      <w:r w:rsidRPr="00111DE1">
        <w:t>Coincidence Factor</w:t>
      </w:r>
    </w:p>
    <w:p w14:paraId="56EF1DA6" w14:textId="77777777" w:rsidR="00C60C5B" w:rsidRPr="00111DE1" w:rsidRDefault="00C60C5B" w:rsidP="00C60C5B">
      <w:pPr>
        <w:rPr>
          <w:rFonts w:cstheme="minorHAnsi"/>
        </w:rPr>
      </w:pPr>
      <w:r w:rsidRPr="00111DE1">
        <w:rPr>
          <w:rFonts w:cstheme="minorHAnsi"/>
        </w:rPr>
        <w:t>In the absence of conclusive results from empirical studies on peak savings, the TAC agreed to a temporary assumption of 50% of the cooling coincidence factor, acknowledging that while the savings from the advanced Thermostat will track with the cooling load, the impact during peak periods may be lower. This is an assumption that could use future evaluation to improve these estimates.</w:t>
      </w:r>
    </w:p>
    <w:p w14:paraId="2E5152F4" w14:textId="77777777" w:rsidR="00C60C5B" w:rsidRPr="00111DE1" w:rsidRDefault="00C60C5B" w:rsidP="00C60C5B">
      <w:pPr>
        <w:ind w:left="761"/>
        <w:contextualSpacing/>
        <w:rPr>
          <w:rFonts w:cstheme="minorHAnsi"/>
        </w:rPr>
      </w:pPr>
      <w:r w:rsidRPr="00111DE1">
        <w:rPr>
          <w:rFonts w:cstheme="minorHAnsi"/>
        </w:rPr>
        <w:t>CF</w:t>
      </w:r>
      <w:r w:rsidRPr="00111DE1">
        <w:rPr>
          <w:rFonts w:cstheme="minorHAnsi"/>
          <w:vertAlign w:val="subscript"/>
        </w:rPr>
        <w:t>SSP</w:t>
      </w:r>
      <w:r w:rsidRPr="00111DE1">
        <w:rPr>
          <w:rFonts w:cstheme="minorHAnsi"/>
        </w:rPr>
        <w:t xml:space="preserve"> </w:t>
      </w:r>
      <w:r w:rsidRPr="00111DE1">
        <w:rPr>
          <w:rFonts w:cstheme="minorHAnsi"/>
        </w:rPr>
        <w:tab/>
      </w:r>
      <w:r w:rsidRPr="00111DE1">
        <w:rPr>
          <w:rFonts w:cstheme="minorHAnsi"/>
        </w:rPr>
        <w:tab/>
        <w:t>= Summer System Peak Coincidence Factor for Central A/C (during system peak hour)</w:t>
      </w:r>
    </w:p>
    <w:p w14:paraId="00E838D4" w14:textId="77777777" w:rsidR="00C60C5B" w:rsidRPr="00111DE1" w:rsidRDefault="00C60C5B" w:rsidP="00C60C5B">
      <w:pPr>
        <w:ind w:left="720" w:firstLine="720"/>
        <w:rPr>
          <w:rFonts w:cstheme="minorHAnsi"/>
        </w:rPr>
      </w:pPr>
      <w:r w:rsidRPr="00111DE1">
        <w:rPr>
          <w:rFonts w:cstheme="minorHAnsi"/>
        </w:rPr>
        <w:tab/>
        <w:t>= 34%</w:t>
      </w:r>
      <w:r w:rsidRPr="00111DE1">
        <w:rPr>
          <w:rFonts w:ascii="Arial" w:hAnsi="Arial" w:cstheme="minorHAnsi"/>
          <w:vertAlign w:val="superscript"/>
        </w:rPr>
        <w:footnoteReference w:id="649"/>
      </w:r>
    </w:p>
    <w:p w14:paraId="67D8DCDA" w14:textId="77777777" w:rsidR="00C60C5B" w:rsidRPr="00111DE1" w:rsidRDefault="00C60C5B" w:rsidP="00C60C5B">
      <w:pPr>
        <w:tabs>
          <w:tab w:val="left" w:pos="2160"/>
        </w:tabs>
        <w:ind w:left="2340" w:hanging="1579"/>
        <w:contextualSpacing/>
        <w:rPr>
          <w:rFonts w:cstheme="minorHAnsi"/>
        </w:rPr>
      </w:pPr>
      <w:r w:rsidRPr="00111DE1">
        <w:rPr>
          <w:rFonts w:cstheme="minorHAnsi"/>
        </w:rPr>
        <w:t>CF</w:t>
      </w:r>
      <w:r w:rsidRPr="00111DE1">
        <w:rPr>
          <w:rFonts w:cstheme="minorHAnsi"/>
          <w:vertAlign w:val="subscript"/>
        </w:rPr>
        <w:t>PJM</w:t>
      </w:r>
      <w:r w:rsidRPr="00111DE1">
        <w:rPr>
          <w:rFonts w:cstheme="minorHAnsi"/>
        </w:rPr>
        <w:tab/>
        <w:t>= PJM Summer Peak Coincidence Factor for Central A/C (average during PJM peak period)</w:t>
      </w:r>
    </w:p>
    <w:p w14:paraId="49C0DB7C" w14:textId="77777777" w:rsidR="00855024" w:rsidRDefault="00C60C5B" w:rsidP="00C60C5B">
      <w:pPr>
        <w:ind w:left="1440" w:firstLine="720"/>
        <w:rPr>
          <w:rFonts w:cstheme="minorHAnsi"/>
        </w:rPr>
      </w:pPr>
      <w:r w:rsidRPr="00111DE1">
        <w:rPr>
          <w:rFonts w:cstheme="minorHAnsi"/>
        </w:rPr>
        <w:t>= 23.3%</w:t>
      </w:r>
      <w:r w:rsidRPr="00111DE1">
        <w:rPr>
          <w:rFonts w:ascii="Arial" w:hAnsi="Arial" w:cstheme="minorHAnsi"/>
          <w:vertAlign w:val="superscript"/>
        </w:rPr>
        <w:footnoteReference w:id="650"/>
      </w:r>
    </w:p>
    <w:p w14:paraId="059D8E1D" w14:textId="7940E5E8" w:rsidR="009A3DBC" w:rsidRDefault="009A3DBC" w:rsidP="00C60C5B">
      <w:pPr>
        <w:ind w:left="1440" w:firstLine="720"/>
        <w:rPr>
          <w:rFonts w:cstheme="minorHAnsi"/>
        </w:rPr>
      </w:pPr>
      <w:r>
        <w:rPr>
          <w:rFonts w:cstheme="minorHAnsi"/>
        </w:rPr>
        <w:br w:type="page"/>
      </w:r>
    </w:p>
    <w:p w14:paraId="0861913B" w14:textId="77777777" w:rsidR="00C60C5B" w:rsidRPr="00111DE1" w:rsidRDefault="00C60C5B" w:rsidP="00C60C5B">
      <w:pPr>
        <w:pStyle w:val="AlgorithmHeading"/>
      </w:pPr>
      <w:r w:rsidRPr="00111DE1">
        <w:t>Algorithm</w:t>
      </w:r>
    </w:p>
    <w:p w14:paraId="220D3BBC" w14:textId="77777777" w:rsidR="00C60C5B" w:rsidRPr="00111DE1" w:rsidRDefault="00C60C5B" w:rsidP="00CE779E">
      <w:pPr>
        <w:pStyle w:val="Heading6"/>
      </w:pPr>
      <w:r w:rsidRPr="00111DE1">
        <w:t xml:space="preserve">Calculation of Savings </w:t>
      </w:r>
    </w:p>
    <w:p w14:paraId="70B950B8" w14:textId="77777777" w:rsidR="00C60C5B" w:rsidRPr="00111DE1" w:rsidRDefault="00C60C5B" w:rsidP="00CE779E">
      <w:pPr>
        <w:pStyle w:val="Heading6"/>
      </w:pPr>
      <w:r w:rsidRPr="00111DE1">
        <w:t>Electric Energy Savings</w:t>
      </w:r>
    </w:p>
    <w:p w14:paraId="105A903E" w14:textId="3B2FB547" w:rsidR="00C60C5B" w:rsidRPr="00111DE1" w:rsidRDefault="00C60C5B" w:rsidP="008E44AA">
      <w:pPr>
        <w:ind w:left="720" w:firstLine="720"/>
        <w:rPr>
          <w:rFonts w:cstheme="minorHAnsi"/>
          <w:noProof/>
        </w:rPr>
      </w:pPr>
      <w:r w:rsidRPr="00111DE1">
        <w:rPr>
          <w:rFonts w:cstheme="minorHAnsi"/>
          <w:noProof/>
        </w:rPr>
        <w:t>ΔkWh</w:t>
      </w:r>
      <w:r w:rsidRPr="00111DE1">
        <w:rPr>
          <w:rStyle w:val="FootnoteReference"/>
          <w:rFonts w:cstheme="minorHAnsi"/>
          <w:noProof/>
        </w:rPr>
        <w:footnoteReference w:id="651"/>
      </w:r>
      <w:r w:rsidRPr="00111DE1">
        <w:rPr>
          <w:rFonts w:cstheme="minorHAnsi"/>
          <w:noProof/>
        </w:rPr>
        <w:t xml:space="preserve"> </w:t>
      </w:r>
      <w:r w:rsidRPr="00111DE1">
        <w:rPr>
          <w:rFonts w:cstheme="minorHAnsi"/>
          <w:noProof/>
        </w:rPr>
        <w:tab/>
        <w:t>= ΔkWh</w:t>
      </w:r>
      <w:r w:rsidRPr="00111DE1">
        <w:rPr>
          <w:rFonts w:cstheme="minorHAnsi"/>
          <w:noProof/>
          <w:vertAlign w:val="subscript"/>
        </w:rPr>
        <w:t>heating</w:t>
      </w:r>
      <w:r w:rsidRPr="00111DE1">
        <w:rPr>
          <w:rFonts w:cstheme="minorHAnsi"/>
          <w:noProof/>
        </w:rPr>
        <w:t xml:space="preserve"> + ΔkWh</w:t>
      </w:r>
      <w:r w:rsidRPr="00111DE1">
        <w:rPr>
          <w:rFonts w:cstheme="minorHAnsi"/>
          <w:noProof/>
          <w:vertAlign w:val="subscript"/>
        </w:rPr>
        <w:t>cooling</w:t>
      </w:r>
      <w:r w:rsidRPr="00111DE1">
        <w:rPr>
          <w:rFonts w:cstheme="minorHAnsi"/>
          <w:noProof/>
        </w:rPr>
        <w:t xml:space="preserve"> </w:t>
      </w:r>
    </w:p>
    <w:p w14:paraId="7D5C557D" w14:textId="77777777" w:rsidR="00C60C5B" w:rsidRPr="00111DE1" w:rsidRDefault="00C60C5B" w:rsidP="00C60C5B">
      <w:pPr>
        <w:tabs>
          <w:tab w:val="left" w:pos="2880"/>
        </w:tabs>
        <w:ind w:left="3060" w:hanging="1620"/>
        <w:rPr>
          <w:rFonts w:cstheme="minorHAnsi"/>
          <w:noProof/>
        </w:rPr>
      </w:pPr>
      <w:r w:rsidRPr="00111DE1">
        <w:rPr>
          <w:rFonts w:cstheme="minorHAnsi"/>
          <w:noProof/>
        </w:rPr>
        <w:t>ΔkWh</w:t>
      </w:r>
      <w:r w:rsidRPr="00111DE1">
        <w:rPr>
          <w:rFonts w:cstheme="minorHAnsi"/>
          <w:noProof/>
          <w:vertAlign w:val="subscript"/>
        </w:rPr>
        <w:t>heating</w:t>
      </w:r>
      <w:r w:rsidRPr="00111DE1">
        <w:rPr>
          <w:rFonts w:cstheme="minorHAnsi"/>
          <w:noProof/>
        </w:rPr>
        <w:t xml:space="preserve"> </w:t>
      </w:r>
      <w:r w:rsidRPr="00111DE1">
        <w:rPr>
          <w:rFonts w:cstheme="minorHAnsi"/>
          <w:noProof/>
        </w:rPr>
        <w:tab/>
        <w:t xml:space="preserve">= </w:t>
      </w:r>
      <w:r w:rsidRPr="00111DE1">
        <w:rPr>
          <w:rFonts w:cstheme="minorHAnsi"/>
          <w:szCs w:val="20"/>
        </w:rPr>
        <w:t>%ElectricHeat </w:t>
      </w:r>
      <w:r w:rsidRPr="00111DE1">
        <w:rPr>
          <w:rFonts w:cstheme="minorHAnsi"/>
          <w:noProof/>
        </w:rPr>
        <w:t>* Elec_Heating_Consumption * Heating_Reduction * HF * Eff_ISR + (∆Therms * F</w:t>
      </w:r>
      <w:r w:rsidRPr="00111DE1">
        <w:rPr>
          <w:rFonts w:cstheme="minorHAnsi"/>
          <w:noProof/>
          <w:vertAlign w:val="subscript"/>
        </w:rPr>
        <w:t>e</w:t>
      </w:r>
      <w:r w:rsidRPr="00111DE1">
        <w:rPr>
          <w:rFonts w:cstheme="minorHAnsi"/>
          <w:noProof/>
        </w:rPr>
        <w:t xml:space="preserve"> * 29.3)</w:t>
      </w:r>
    </w:p>
    <w:p w14:paraId="5A489ABD" w14:textId="304A31F8" w:rsidR="00C60C5B" w:rsidRPr="00111DE1" w:rsidRDefault="00C60C5B" w:rsidP="00C60C5B">
      <w:pPr>
        <w:tabs>
          <w:tab w:val="left" w:pos="3060"/>
        </w:tabs>
        <w:ind w:left="3060" w:hanging="1620"/>
        <w:rPr>
          <w:rFonts w:cstheme="minorHAnsi"/>
          <w:noProof/>
          <w:szCs w:val="20"/>
        </w:rPr>
      </w:pPr>
      <w:r w:rsidRPr="00111DE1">
        <w:rPr>
          <w:rFonts w:cstheme="minorHAnsi"/>
          <w:noProof/>
        </w:rPr>
        <w:t>ΔkWh</w:t>
      </w:r>
      <w:r w:rsidRPr="00111DE1">
        <w:rPr>
          <w:rFonts w:cstheme="minorHAnsi"/>
          <w:noProof/>
          <w:vertAlign w:val="subscript"/>
        </w:rPr>
        <w:t>cool</w:t>
      </w:r>
      <w:r w:rsidRPr="00111DE1">
        <w:rPr>
          <w:rFonts w:cstheme="minorHAnsi"/>
          <w:noProof/>
        </w:rPr>
        <w:t xml:space="preserve"> </w:t>
      </w:r>
      <w:r w:rsidRPr="00111DE1">
        <w:rPr>
          <w:rFonts w:cstheme="minorHAnsi"/>
          <w:noProof/>
        </w:rPr>
        <w:tab/>
        <w:t xml:space="preserve">= </w:t>
      </w:r>
      <w:r w:rsidRPr="00111DE1">
        <w:rPr>
          <w:rFonts w:cstheme="minorHAnsi"/>
          <w:szCs w:val="20"/>
        </w:rPr>
        <w:t xml:space="preserve">%AC * ((FLH * </w:t>
      </w:r>
      <w:r>
        <w:rPr>
          <w:rFonts w:cstheme="minorHAnsi"/>
          <w:szCs w:val="20"/>
        </w:rPr>
        <w:t>Capacity</w:t>
      </w:r>
      <w:r w:rsidRPr="00111DE1">
        <w:rPr>
          <w:rFonts w:cstheme="minorHAnsi"/>
          <w:szCs w:val="20"/>
        </w:rPr>
        <w:t xml:space="preserve"> * 1/SEER)/1000) * Cooling_Reduction * Eff_ISR</w:t>
      </w:r>
    </w:p>
    <w:p w14:paraId="2E652817" w14:textId="77777777" w:rsidR="00C60C5B" w:rsidRPr="00111DE1" w:rsidRDefault="00C60C5B" w:rsidP="00C60C5B">
      <w:pPr>
        <w:ind w:left="720" w:hanging="720"/>
        <w:rPr>
          <w:rFonts w:cstheme="minorHAnsi"/>
          <w:noProof/>
        </w:rPr>
      </w:pPr>
      <w:r w:rsidRPr="00111DE1">
        <w:rPr>
          <w:rFonts w:cstheme="minorHAnsi"/>
          <w:noProof/>
        </w:rPr>
        <w:t>Where:</w:t>
      </w:r>
    </w:p>
    <w:p w14:paraId="79BFD59D" w14:textId="77777777" w:rsidR="00C60C5B" w:rsidRPr="00111DE1" w:rsidRDefault="00C60C5B" w:rsidP="00C60C5B">
      <w:pPr>
        <w:ind w:left="720"/>
        <w:rPr>
          <w:rFonts w:cstheme="minorHAnsi"/>
          <w:szCs w:val="20"/>
        </w:rPr>
      </w:pPr>
      <w:r w:rsidRPr="00111DE1">
        <w:rPr>
          <w:rFonts w:cstheme="minorHAnsi"/>
          <w:szCs w:val="20"/>
        </w:rPr>
        <w:t>%ElectricHeat</w:t>
      </w:r>
      <w:r w:rsidRPr="00111DE1">
        <w:rPr>
          <w:rFonts w:cstheme="minorHAnsi"/>
          <w:szCs w:val="20"/>
        </w:rPr>
        <w:tab/>
        <w:t xml:space="preserve"> = Percentage of heating savings assumed to be electric</w:t>
      </w:r>
      <w:r w:rsidRPr="00111DE1">
        <w:rPr>
          <w:rFonts w:cstheme="minorHAnsi"/>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3"/>
        <w:gridCol w:w="1774"/>
      </w:tblGrid>
      <w:tr w:rsidR="00C60C5B" w:rsidRPr="00111DE1" w14:paraId="1096444E"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72F16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7A2EE22"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%ElectricHeat </w:t>
            </w:r>
          </w:p>
        </w:tc>
      </w:tr>
      <w:tr w:rsidR="00C60C5B" w:rsidRPr="00111DE1" w14:paraId="2B1C7B95"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70F6B" w14:textId="77777777" w:rsidR="00C60C5B" w:rsidRPr="00111DE1" w:rsidRDefault="00C60C5B" w:rsidP="00C60C5B">
            <w:pPr>
              <w:pStyle w:val="BodyText"/>
              <w:spacing w:after="0"/>
              <w:rPr>
                <w:rFonts w:eastAsiaTheme="minorHAnsi"/>
                <w:sz w:val="20"/>
                <w:szCs w:val="20"/>
              </w:rPr>
            </w:pPr>
            <w:r w:rsidRPr="00111DE1">
              <w:rPr>
                <w:sz w:val="20"/>
                <w:szCs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766B8" w14:textId="77777777" w:rsidR="00C60C5B" w:rsidRPr="00111DE1" w:rsidRDefault="00C60C5B" w:rsidP="00C60C5B">
            <w:pPr>
              <w:pStyle w:val="BodyText"/>
              <w:spacing w:after="0"/>
              <w:jc w:val="center"/>
              <w:rPr>
                <w:rFonts w:eastAsiaTheme="minorHAnsi"/>
                <w:sz w:val="20"/>
                <w:szCs w:val="20"/>
              </w:rPr>
            </w:pPr>
            <w:r w:rsidRPr="00111DE1">
              <w:rPr>
                <w:sz w:val="20"/>
                <w:szCs w:val="20"/>
              </w:rPr>
              <w:t>100%</w:t>
            </w:r>
          </w:p>
        </w:tc>
      </w:tr>
      <w:tr w:rsidR="00C60C5B" w:rsidRPr="00111DE1" w14:paraId="67651B86"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BDDBB1" w14:textId="77777777" w:rsidR="00C60C5B" w:rsidRPr="00111DE1" w:rsidRDefault="00C60C5B" w:rsidP="00C60C5B">
            <w:pPr>
              <w:pStyle w:val="BodyText"/>
              <w:spacing w:after="0"/>
              <w:rPr>
                <w:rFonts w:eastAsiaTheme="minorHAnsi"/>
                <w:sz w:val="20"/>
                <w:szCs w:val="20"/>
              </w:rPr>
            </w:pPr>
            <w:r w:rsidRPr="00111DE1">
              <w:rPr>
                <w:sz w:val="20"/>
                <w:szCs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209F7" w14:textId="77777777" w:rsidR="00C60C5B" w:rsidRPr="00111DE1" w:rsidRDefault="00C60C5B" w:rsidP="00C60C5B">
            <w:pPr>
              <w:pStyle w:val="BodyText"/>
              <w:spacing w:after="0"/>
              <w:jc w:val="center"/>
              <w:rPr>
                <w:rFonts w:eastAsiaTheme="minorHAnsi"/>
                <w:sz w:val="20"/>
                <w:szCs w:val="20"/>
              </w:rPr>
            </w:pPr>
            <w:r w:rsidRPr="00111DE1">
              <w:rPr>
                <w:sz w:val="20"/>
                <w:szCs w:val="20"/>
              </w:rPr>
              <w:t>0%</w:t>
            </w:r>
          </w:p>
        </w:tc>
      </w:tr>
      <w:tr w:rsidR="00C60C5B" w:rsidRPr="00111DE1" w14:paraId="7E798563"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DD8DE" w14:textId="77777777" w:rsidR="00C60C5B" w:rsidRPr="00111DE1" w:rsidRDefault="00C60C5B" w:rsidP="00C60C5B">
            <w:pPr>
              <w:pStyle w:val="BodyText"/>
              <w:spacing w:after="0"/>
              <w:rPr>
                <w:rFonts w:eastAsiaTheme="minorHAnsi"/>
                <w:sz w:val="20"/>
                <w:szCs w:val="20"/>
              </w:rPr>
            </w:pPr>
            <w:r w:rsidRPr="00111DE1">
              <w:rPr>
                <w:sz w:val="20"/>
                <w:szCs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599C9" w14:textId="296BD462" w:rsidR="00C60C5B" w:rsidRPr="00111DE1" w:rsidRDefault="00C60C5B" w:rsidP="00C60C5B">
            <w:pPr>
              <w:pStyle w:val="BodyText"/>
              <w:spacing w:after="0"/>
              <w:jc w:val="center"/>
              <w:rPr>
                <w:rFonts w:eastAsiaTheme="minorHAnsi"/>
                <w:sz w:val="20"/>
                <w:szCs w:val="20"/>
              </w:rPr>
            </w:pPr>
            <w:r w:rsidRPr="008E44AA">
              <w:rPr>
                <w:sz w:val="20"/>
                <w:szCs w:val="20"/>
              </w:rPr>
              <w:t>3</w:t>
            </w:r>
            <w:r w:rsidRPr="00111DE1">
              <w:rPr>
                <w:sz w:val="20"/>
                <w:szCs w:val="20"/>
              </w:rPr>
              <w:t>%</w:t>
            </w:r>
            <w:r w:rsidRPr="00111DE1">
              <w:rPr>
                <w:rStyle w:val="FootnoteReference"/>
                <w:rFonts w:cstheme="minorHAnsi"/>
                <w:szCs w:val="20"/>
              </w:rPr>
              <w:footnoteReference w:id="652"/>
            </w:r>
          </w:p>
        </w:tc>
      </w:tr>
    </w:tbl>
    <w:p w14:paraId="16FF3136" w14:textId="77777777" w:rsidR="00C60C5B" w:rsidRPr="00111DE1" w:rsidRDefault="00C60C5B" w:rsidP="00C60C5B">
      <w:pPr>
        <w:spacing w:before="240"/>
        <w:ind w:left="720" w:hanging="720"/>
        <w:rPr>
          <w:rFonts w:cstheme="minorHAnsi"/>
          <w:noProof/>
        </w:rPr>
      </w:pPr>
      <w:r w:rsidRPr="00111DE1">
        <w:rPr>
          <w:rFonts w:cstheme="minorHAnsi"/>
        </w:rPr>
        <w:tab/>
      </w:r>
      <w:r w:rsidRPr="00111DE1">
        <w:rPr>
          <w:rFonts w:cstheme="minorHAnsi"/>
          <w:noProof/>
        </w:rPr>
        <w:t>Elec_Heating_Consumption</w:t>
      </w:r>
    </w:p>
    <w:p w14:paraId="570F9D0A" w14:textId="6AE0FBBA" w:rsidR="00C60C5B" w:rsidRPr="00111DE1" w:rsidRDefault="00C60C5B" w:rsidP="00C60C5B">
      <w:pPr>
        <w:tabs>
          <w:tab w:val="left" w:pos="2880"/>
        </w:tabs>
        <w:ind w:left="2340" w:hanging="180"/>
        <w:rPr>
          <w:rFonts w:cstheme="minorHAnsi"/>
          <w:noProof/>
        </w:rPr>
      </w:pPr>
      <w:r w:rsidRPr="00111DE1">
        <w:rPr>
          <w:rFonts w:cstheme="minorHAnsi"/>
          <w:noProof/>
        </w:rPr>
        <w:t>= Estimate of annual household heating consumption for electrically heated homes</w:t>
      </w:r>
      <w:r w:rsidR="00377FF4">
        <w:rPr>
          <w:rFonts w:cstheme="minorHAnsi"/>
          <w:noProof/>
        </w:rPr>
        <w:t>.</w:t>
      </w:r>
      <w:r w:rsidRPr="00111DE1">
        <w:rPr>
          <w:rStyle w:val="FootnoteReference"/>
          <w:rFonts w:cstheme="minorHAnsi"/>
          <w:noProof/>
        </w:rPr>
        <w:footnoteReference w:id="653"/>
      </w:r>
      <w:r w:rsidRPr="00111DE1">
        <w:rPr>
          <w:rFonts w:cstheme="minorHAnsi"/>
          <w:noProof/>
        </w:rPr>
        <w:t xml:space="preserve"> If location and heating type is unknown, assume 15,6</w:t>
      </w:r>
      <w:r w:rsidR="00791D2D">
        <w:rPr>
          <w:rFonts w:cstheme="minorHAnsi"/>
          <w:noProof/>
        </w:rPr>
        <w:t>83</w:t>
      </w:r>
      <w:r w:rsidRPr="00111DE1">
        <w:rPr>
          <w:rFonts w:cstheme="minorHAnsi"/>
          <w:noProof/>
        </w:rPr>
        <w:t xml:space="preserve"> kWh</w:t>
      </w:r>
      <w:r w:rsidR="00377FF4">
        <w:rPr>
          <w:rFonts w:cstheme="minorHAnsi"/>
          <w:noProof/>
        </w:rPr>
        <w:t>.</w:t>
      </w:r>
      <w:r w:rsidRPr="00111DE1">
        <w:rPr>
          <w:rStyle w:val="FootnoteReference"/>
          <w:rFonts w:cstheme="minorHAnsi"/>
          <w:noProof/>
        </w:rPr>
        <w:footnoteReference w:id="654"/>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45" w:author="Kalee Whitehouse" w:date="2020-06-26T11:59:00Z">
          <w:tblPr>
            <w:tblW w:w="5760" w:type="dxa"/>
            <w:jc w:val="center"/>
            <w:tblLook w:val="04A0" w:firstRow="1" w:lastRow="0" w:firstColumn="1" w:lastColumn="0" w:noHBand="0" w:noVBand="1"/>
          </w:tblPr>
        </w:tblPrChange>
      </w:tblPr>
      <w:tblGrid>
        <w:gridCol w:w="2160"/>
        <w:gridCol w:w="1791"/>
        <w:gridCol w:w="1809"/>
        <w:tblGridChange w:id="8846">
          <w:tblGrid>
            <w:gridCol w:w="2160"/>
            <w:gridCol w:w="1791"/>
            <w:gridCol w:w="1809"/>
          </w:tblGrid>
        </w:tblGridChange>
      </w:tblGrid>
      <w:tr w:rsidR="00C60C5B" w:rsidRPr="00111DE1" w14:paraId="24BC8FC6" w14:textId="77777777" w:rsidTr="006520C2">
        <w:trPr>
          <w:trHeight w:val="20"/>
          <w:tblHeader/>
          <w:jc w:val="center"/>
          <w:trPrChange w:id="8847" w:author="Kalee Whitehouse" w:date="2020-06-26T11:59:00Z">
            <w:trPr>
              <w:trHeight w:val="20"/>
              <w:tblHeader/>
              <w:jc w:val="center"/>
            </w:trPr>
          </w:trPrChange>
        </w:trPr>
        <w:tc>
          <w:tcPr>
            <w:tcW w:w="2160" w:type="dxa"/>
            <w:shd w:val="clear" w:color="auto" w:fill="7F7F7F" w:themeFill="text1" w:themeFillTint="80"/>
            <w:noWrap/>
            <w:vAlign w:val="center"/>
            <w:hideMark/>
            <w:tcPrChange w:id="8848" w:author="Kalee Whitehouse" w:date="2020-06-26T11:59:00Z">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0D0859D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Climate Zone</w:t>
            </w:r>
          </w:p>
          <w:p w14:paraId="146BFC8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(City based upon)</w:t>
            </w:r>
          </w:p>
        </w:tc>
        <w:tc>
          <w:tcPr>
            <w:tcW w:w="1791" w:type="dxa"/>
            <w:shd w:val="clear" w:color="auto" w:fill="7F7F7F" w:themeFill="text1" w:themeFillTint="80"/>
            <w:noWrap/>
            <w:vAlign w:val="center"/>
            <w:hideMark/>
            <w:tcPrChange w:id="8849" w:author="Kalee Whitehouse" w:date="2020-06-26T11:59:00Z">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0DC2A17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 Resistance</w:t>
            </w:r>
          </w:p>
          <w:p w14:paraId="7EB8A8A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Elec_Heating_ Consumption</w:t>
            </w:r>
          </w:p>
          <w:p w14:paraId="0D2AA30D"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(kWh)</w:t>
            </w:r>
          </w:p>
        </w:tc>
        <w:tc>
          <w:tcPr>
            <w:tcW w:w="1809" w:type="dxa"/>
            <w:shd w:val="clear" w:color="auto" w:fill="7F7F7F" w:themeFill="text1" w:themeFillTint="80"/>
            <w:vAlign w:val="center"/>
            <w:hideMark/>
            <w:tcPrChange w:id="8850" w:author="Kalee Whitehouse" w:date="2020-06-26T11:59:00Z">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7BDECC9"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 Heat Pump</w:t>
            </w:r>
          </w:p>
          <w:p w14:paraId="0C31A44E"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Elec_Heating_ Consumption</w:t>
            </w:r>
          </w:p>
          <w:p w14:paraId="6778EA2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(kWh)</w:t>
            </w:r>
          </w:p>
        </w:tc>
      </w:tr>
      <w:tr w:rsidR="00C60C5B" w:rsidRPr="00111DE1" w14:paraId="45084F56" w14:textId="77777777" w:rsidTr="006520C2">
        <w:trPr>
          <w:trHeight w:val="20"/>
          <w:jc w:val="center"/>
          <w:trPrChange w:id="8851" w:author="Kalee Whitehouse" w:date="2020-06-26T11:59:00Z">
            <w:trPr>
              <w:trHeight w:val="20"/>
              <w:jc w:val="center"/>
            </w:trPr>
          </w:trPrChange>
        </w:trPr>
        <w:tc>
          <w:tcPr>
            <w:tcW w:w="2160" w:type="dxa"/>
            <w:noWrap/>
            <w:vAlign w:val="center"/>
            <w:hideMark/>
            <w:tcPrChange w:id="8852"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70E46715" w14:textId="77777777" w:rsidR="00C60C5B" w:rsidRPr="00111DE1" w:rsidRDefault="00C60C5B" w:rsidP="00C60C5B">
            <w:pPr>
              <w:pStyle w:val="BodyText"/>
              <w:spacing w:after="0"/>
              <w:rPr>
                <w:sz w:val="20"/>
                <w:szCs w:val="20"/>
              </w:rPr>
            </w:pPr>
            <w:r w:rsidRPr="00111DE1">
              <w:rPr>
                <w:sz w:val="20"/>
                <w:szCs w:val="20"/>
              </w:rPr>
              <w:t>1 (Rockford)</w:t>
            </w:r>
          </w:p>
        </w:tc>
        <w:tc>
          <w:tcPr>
            <w:tcW w:w="1791" w:type="dxa"/>
            <w:noWrap/>
            <w:vAlign w:val="bottom"/>
            <w:hideMark/>
            <w:tcPrChange w:id="8853"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05538DC3" w14:textId="00B0BDCC" w:rsidR="00C60C5B" w:rsidRPr="00111DE1" w:rsidRDefault="00C60C5B" w:rsidP="00C60C5B">
            <w:pPr>
              <w:pStyle w:val="BodyText"/>
              <w:spacing w:after="0"/>
              <w:jc w:val="center"/>
              <w:rPr>
                <w:sz w:val="20"/>
                <w:szCs w:val="20"/>
              </w:rPr>
            </w:pPr>
            <w:r w:rsidRPr="00111DE1">
              <w:rPr>
                <w:sz w:val="20"/>
                <w:szCs w:val="20"/>
              </w:rPr>
              <w:t>21,74</w:t>
            </w:r>
            <w:r w:rsidR="002C759D">
              <w:rPr>
                <w:sz w:val="20"/>
                <w:szCs w:val="20"/>
              </w:rPr>
              <w:t>8</w:t>
            </w:r>
          </w:p>
        </w:tc>
        <w:tc>
          <w:tcPr>
            <w:tcW w:w="1809" w:type="dxa"/>
            <w:vAlign w:val="bottom"/>
            <w:hideMark/>
            <w:tcPrChange w:id="8854"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71723280" w14:textId="176DEBF7" w:rsidR="00C60C5B" w:rsidRPr="00111DE1" w:rsidRDefault="00C60C5B" w:rsidP="00C60C5B">
            <w:pPr>
              <w:pStyle w:val="BodyText"/>
              <w:spacing w:after="0"/>
              <w:jc w:val="center"/>
              <w:rPr>
                <w:sz w:val="20"/>
                <w:szCs w:val="20"/>
              </w:rPr>
            </w:pPr>
            <w:r w:rsidRPr="00111DE1">
              <w:rPr>
                <w:sz w:val="20"/>
                <w:szCs w:val="20"/>
              </w:rPr>
              <w:t>12,7</w:t>
            </w:r>
            <w:r w:rsidR="002C759D">
              <w:rPr>
                <w:sz w:val="20"/>
                <w:szCs w:val="20"/>
              </w:rPr>
              <w:t>93</w:t>
            </w:r>
          </w:p>
        </w:tc>
      </w:tr>
      <w:tr w:rsidR="00C60C5B" w:rsidRPr="00111DE1" w14:paraId="726A5CAC" w14:textId="77777777" w:rsidTr="006520C2">
        <w:trPr>
          <w:trHeight w:val="20"/>
          <w:jc w:val="center"/>
          <w:trPrChange w:id="8855" w:author="Kalee Whitehouse" w:date="2020-06-26T11:59:00Z">
            <w:trPr>
              <w:trHeight w:val="20"/>
              <w:jc w:val="center"/>
            </w:trPr>
          </w:trPrChange>
        </w:trPr>
        <w:tc>
          <w:tcPr>
            <w:tcW w:w="2160" w:type="dxa"/>
            <w:noWrap/>
            <w:vAlign w:val="center"/>
            <w:hideMark/>
            <w:tcPrChange w:id="8856"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6AD87360" w14:textId="77777777" w:rsidR="00C60C5B" w:rsidRPr="00111DE1" w:rsidRDefault="00C60C5B" w:rsidP="00C60C5B">
            <w:pPr>
              <w:pStyle w:val="BodyText"/>
              <w:spacing w:after="0"/>
              <w:rPr>
                <w:sz w:val="20"/>
                <w:szCs w:val="20"/>
              </w:rPr>
            </w:pPr>
            <w:r w:rsidRPr="00111DE1">
              <w:rPr>
                <w:sz w:val="20"/>
                <w:szCs w:val="20"/>
              </w:rPr>
              <w:t>2 (Chicago)</w:t>
            </w:r>
          </w:p>
        </w:tc>
        <w:tc>
          <w:tcPr>
            <w:tcW w:w="1791" w:type="dxa"/>
            <w:noWrap/>
            <w:vAlign w:val="bottom"/>
            <w:hideMark/>
            <w:tcPrChange w:id="8857"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0CCF219D" w14:textId="6F0226B0" w:rsidR="00C60C5B" w:rsidRPr="00111DE1" w:rsidRDefault="00C60C5B" w:rsidP="00C60C5B">
            <w:pPr>
              <w:pStyle w:val="BodyText"/>
              <w:spacing w:after="0"/>
              <w:jc w:val="center"/>
              <w:rPr>
                <w:sz w:val="20"/>
                <w:szCs w:val="20"/>
              </w:rPr>
            </w:pPr>
            <w:r w:rsidRPr="00111DE1">
              <w:rPr>
                <w:sz w:val="20"/>
                <w:szCs w:val="20"/>
              </w:rPr>
              <w:t>20,77</w:t>
            </w:r>
            <w:r w:rsidR="002C759D">
              <w:rPr>
                <w:sz w:val="20"/>
                <w:szCs w:val="20"/>
              </w:rPr>
              <w:t>8</w:t>
            </w:r>
          </w:p>
        </w:tc>
        <w:tc>
          <w:tcPr>
            <w:tcW w:w="1809" w:type="dxa"/>
            <w:vAlign w:val="bottom"/>
            <w:hideMark/>
            <w:tcPrChange w:id="8858"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014941B5" w14:textId="40932FFA" w:rsidR="00C60C5B" w:rsidRPr="00111DE1" w:rsidRDefault="00C60C5B" w:rsidP="00C60C5B">
            <w:pPr>
              <w:pStyle w:val="BodyText"/>
              <w:spacing w:after="0"/>
              <w:jc w:val="center"/>
              <w:rPr>
                <w:sz w:val="20"/>
                <w:szCs w:val="20"/>
              </w:rPr>
            </w:pPr>
            <w:r w:rsidRPr="00111DE1">
              <w:rPr>
                <w:sz w:val="20"/>
                <w:szCs w:val="20"/>
              </w:rPr>
              <w:t>12,2</w:t>
            </w:r>
            <w:r w:rsidR="002C759D">
              <w:rPr>
                <w:sz w:val="20"/>
                <w:szCs w:val="20"/>
              </w:rPr>
              <w:t>22</w:t>
            </w:r>
          </w:p>
        </w:tc>
      </w:tr>
      <w:tr w:rsidR="00C60C5B" w:rsidRPr="00111DE1" w14:paraId="0BEB157C" w14:textId="77777777" w:rsidTr="006520C2">
        <w:trPr>
          <w:trHeight w:val="20"/>
          <w:jc w:val="center"/>
          <w:trPrChange w:id="8859" w:author="Kalee Whitehouse" w:date="2020-06-26T11:59:00Z">
            <w:trPr>
              <w:trHeight w:val="20"/>
              <w:jc w:val="center"/>
            </w:trPr>
          </w:trPrChange>
        </w:trPr>
        <w:tc>
          <w:tcPr>
            <w:tcW w:w="2160" w:type="dxa"/>
            <w:noWrap/>
            <w:vAlign w:val="center"/>
            <w:hideMark/>
            <w:tcPrChange w:id="8860"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75721ADC" w14:textId="77777777" w:rsidR="00C60C5B" w:rsidRPr="00111DE1" w:rsidRDefault="00C60C5B" w:rsidP="00C60C5B">
            <w:pPr>
              <w:pStyle w:val="BodyText"/>
              <w:spacing w:after="0"/>
              <w:rPr>
                <w:sz w:val="20"/>
                <w:szCs w:val="20"/>
              </w:rPr>
            </w:pPr>
            <w:r w:rsidRPr="00111DE1">
              <w:rPr>
                <w:sz w:val="20"/>
                <w:szCs w:val="20"/>
              </w:rPr>
              <w:t>3 (Springfield)</w:t>
            </w:r>
          </w:p>
        </w:tc>
        <w:tc>
          <w:tcPr>
            <w:tcW w:w="1791" w:type="dxa"/>
            <w:noWrap/>
            <w:vAlign w:val="bottom"/>
            <w:hideMark/>
            <w:tcPrChange w:id="8861"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57D505A" w14:textId="69A4599E" w:rsidR="00C60C5B" w:rsidRPr="00111DE1" w:rsidRDefault="00C60C5B" w:rsidP="00C60C5B">
            <w:pPr>
              <w:pStyle w:val="BodyText"/>
              <w:spacing w:after="0"/>
              <w:jc w:val="center"/>
              <w:rPr>
                <w:sz w:val="20"/>
                <w:szCs w:val="20"/>
              </w:rPr>
            </w:pPr>
            <w:r w:rsidRPr="00111DE1">
              <w:rPr>
                <w:sz w:val="20"/>
                <w:szCs w:val="20"/>
              </w:rPr>
              <w:t>17,7</w:t>
            </w:r>
            <w:r w:rsidR="002C759D">
              <w:rPr>
                <w:sz w:val="20"/>
                <w:szCs w:val="20"/>
              </w:rPr>
              <w:t>94</w:t>
            </w:r>
          </w:p>
        </w:tc>
        <w:tc>
          <w:tcPr>
            <w:tcW w:w="1809" w:type="dxa"/>
            <w:vAlign w:val="bottom"/>
            <w:hideMark/>
            <w:tcPrChange w:id="8862"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23804BDD" w14:textId="610EED65" w:rsidR="00C60C5B" w:rsidRPr="00111DE1" w:rsidRDefault="00C60C5B" w:rsidP="00C60C5B">
            <w:pPr>
              <w:pStyle w:val="BodyText"/>
              <w:spacing w:after="0"/>
              <w:jc w:val="center"/>
              <w:rPr>
                <w:sz w:val="20"/>
                <w:szCs w:val="20"/>
              </w:rPr>
            </w:pPr>
            <w:r w:rsidRPr="00111DE1">
              <w:rPr>
                <w:sz w:val="20"/>
                <w:szCs w:val="20"/>
              </w:rPr>
              <w:t>10,4</w:t>
            </w:r>
            <w:r w:rsidR="002C759D">
              <w:rPr>
                <w:sz w:val="20"/>
                <w:szCs w:val="20"/>
              </w:rPr>
              <w:t>67</w:t>
            </w:r>
          </w:p>
        </w:tc>
      </w:tr>
      <w:tr w:rsidR="00C60C5B" w:rsidRPr="00111DE1" w14:paraId="52707325" w14:textId="77777777" w:rsidTr="006520C2">
        <w:trPr>
          <w:trHeight w:val="20"/>
          <w:jc w:val="center"/>
          <w:trPrChange w:id="8863" w:author="Kalee Whitehouse" w:date="2020-06-26T11:59:00Z">
            <w:trPr>
              <w:trHeight w:val="20"/>
              <w:jc w:val="center"/>
            </w:trPr>
          </w:trPrChange>
        </w:trPr>
        <w:tc>
          <w:tcPr>
            <w:tcW w:w="2160" w:type="dxa"/>
            <w:noWrap/>
            <w:vAlign w:val="center"/>
            <w:hideMark/>
            <w:tcPrChange w:id="8864"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54A3F25D" w14:textId="77777777" w:rsidR="00C60C5B" w:rsidRPr="00111DE1" w:rsidRDefault="00C60C5B" w:rsidP="00C60C5B">
            <w:pPr>
              <w:pStyle w:val="BodyText"/>
              <w:spacing w:after="0"/>
              <w:rPr>
                <w:sz w:val="20"/>
                <w:szCs w:val="20"/>
              </w:rPr>
            </w:pPr>
            <w:r w:rsidRPr="00111DE1">
              <w:rPr>
                <w:sz w:val="20"/>
                <w:szCs w:val="20"/>
              </w:rPr>
              <w:t>4 (Belleville)</w:t>
            </w:r>
          </w:p>
        </w:tc>
        <w:tc>
          <w:tcPr>
            <w:tcW w:w="1791" w:type="dxa"/>
            <w:noWrap/>
            <w:vAlign w:val="bottom"/>
            <w:hideMark/>
            <w:tcPrChange w:id="8865"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095BC18" w14:textId="14B62438" w:rsidR="00C60C5B" w:rsidRPr="00111DE1" w:rsidRDefault="00C60C5B" w:rsidP="00C60C5B">
            <w:pPr>
              <w:pStyle w:val="BodyText"/>
              <w:spacing w:after="0"/>
              <w:jc w:val="center"/>
              <w:rPr>
                <w:sz w:val="20"/>
                <w:szCs w:val="20"/>
              </w:rPr>
            </w:pPr>
            <w:r w:rsidRPr="00111DE1">
              <w:rPr>
                <w:sz w:val="20"/>
                <w:szCs w:val="20"/>
              </w:rPr>
              <w:t>13,72</w:t>
            </w:r>
            <w:r w:rsidR="002C759D">
              <w:rPr>
                <w:sz w:val="20"/>
                <w:szCs w:val="20"/>
              </w:rPr>
              <w:t>6</w:t>
            </w:r>
          </w:p>
        </w:tc>
        <w:tc>
          <w:tcPr>
            <w:tcW w:w="1809" w:type="dxa"/>
            <w:vAlign w:val="bottom"/>
            <w:hideMark/>
            <w:tcPrChange w:id="8866"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7B5DA42E" w14:textId="2A983ABB" w:rsidR="00C60C5B" w:rsidRPr="00111DE1" w:rsidRDefault="00C60C5B" w:rsidP="00C60C5B">
            <w:pPr>
              <w:pStyle w:val="BodyText"/>
              <w:spacing w:after="0"/>
              <w:jc w:val="center"/>
              <w:rPr>
                <w:sz w:val="20"/>
                <w:szCs w:val="20"/>
              </w:rPr>
            </w:pPr>
            <w:r w:rsidRPr="00111DE1">
              <w:rPr>
                <w:sz w:val="20"/>
                <w:szCs w:val="20"/>
              </w:rPr>
              <w:t>8,07</w:t>
            </w:r>
            <w:r w:rsidR="002C759D">
              <w:rPr>
                <w:sz w:val="20"/>
                <w:szCs w:val="20"/>
              </w:rPr>
              <w:t>4</w:t>
            </w:r>
          </w:p>
        </w:tc>
      </w:tr>
      <w:tr w:rsidR="00C60C5B" w:rsidRPr="00111DE1" w14:paraId="394504BB" w14:textId="77777777" w:rsidTr="006520C2">
        <w:trPr>
          <w:trHeight w:val="20"/>
          <w:jc w:val="center"/>
          <w:trPrChange w:id="8867" w:author="Kalee Whitehouse" w:date="2020-06-26T11:59:00Z">
            <w:trPr>
              <w:trHeight w:val="20"/>
              <w:jc w:val="center"/>
            </w:trPr>
          </w:trPrChange>
        </w:trPr>
        <w:tc>
          <w:tcPr>
            <w:tcW w:w="2160" w:type="dxa"/>
            <w:noWrap/>
            <w:vAlign w:val="center"/>
            <w:hideMark/>
            <w:tcPrChange w:id="8868"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3EFE24CA" w14:textId="77777777" w:rsidR="00C60C5B" w:rsidRPr="00111DE1" w:rsidRDefault="00C60C5B" w:rsidP="00C60C5B">
            <w:pPr>
              <w:pStyle w:val="BodyText"/>
              <w:spacing w:after="0"/>
              <w:rPr>
                <w:sz w:val="20"/>
                <w:szCs w:val="20"/>
              </w:rPr>
            </w:pPr>
            <w:r w:rsidRPr="00111DE1">
              <w:rPr>
                <w:sz w:val="20"/>
                <w:szCs w:val="20"/>
              </w:rPr>
              <w:t>5 (Marion)</w:t>
            </w:r>
          </w:p>
        </w:tc>
        <w:tc>
          <w:tcPr>
            <w:tcW w:w="1791" w:type="dxa"/>
            <w:noWrap/>
            <w:vAlign w:val="bottom"/>
            <w:hideMark/>
            <w:tcPrChange w:id="8869"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6D624C3" w14:textId="2D11EF3A" w:rsidR="00C60C5B" w:rsidRPr="00111DE1" w:rsidRDefault="00C60C5B" w:rsidP="00C60C5B">
            <w:pPr>
              <w:pStyle w:val="BodyText"/>
              <w:spacing w:after="0"/>
              <w:jc w:val="center"/>
              <w:rPr>
                <w:sz w:val="20"/>
                <w:szCs w:val="20"/>
              </w:rPr>
            </w:pPr>
            <w:r w:rsidRPr="00111DE1">
              <w:rPr>
                <w:sz w:val="20"/>
                <w:szCs w:val="20"/>
              </w:rPr>
              <w:t>13,9</w:t>
            </w:r>
            <w:r w:rsidR="002C759D">
              <w:rPr>
                <w:sz w:val="20"/>
                <w:szCs w:val="20"/>
              </w:rPr>
              <w:t>70</w:t>
            </w:r>
          </w:p>
        </w:tc>
        <w:tc>
          <w:tcPr>
            <w:tcW w:w="1809" w:type="dxa"/>
            <w:vAlign w:val="bottom"/>
            <w:hideMark/>
            <w:tcPrChange w:id="8870"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504D1C57" w14:textId="24134F00" w:rsidR="00C60C5B" w:rsidRPr="00111DE1" w:rsidRDefault="00C60C5B" w:rsidP="00C60C5B">
            <w:pPr>
              <w:pStyle w:val="BodyText"/>
              <w:spacing w:after="0"/>
              <w:jc w:val="center"/>
              <w:rPr>
                <w:sz w:val="20"/>
                <w:szCs w:val="20"/>
              </w:rPr>
            </w:pPr>
            <w:r w:rsidRPr="00111DE1">
              <w:rPr>
                <w:sz w:val="20"/>
                <w:szCs w:val="20"/>
              </w:rPr>
              <w:t>8,21</w:t>
            </w:r>
            <w:r w:rsidR="00791D2D">
              <w:rPr>
                <w:sz w:val="20"/>
                <w:szCs w:val="20"/>
              </w:rPr>
              <w:t>8</w:t>
            </w:r>
          </w:p>
        </w:tc>
      </w:tr>
      <w:tr w:rsidR="00C60C5B" w:rsidRPr="00111DE1" w14:paraId="4E547B13" w14:textId="77777777" w:rsidTr="006520C2">
        <w:trPr>
          <w:trHeight w:val="20"/>
          <w:jc w:val="center"/>
          <w:trPrChange w:id="8871" w:author="Kalee Whitehouse" w:date="2020-06-26T11:59:00Z">
            <w:trPr>
              <w:trHeight w:val="20"/>
              <w:jc w:val="center"/>
            </w:trPr>
          </w:trPrChange>
        </w:trPr>
        <w:tc>
          <w:tcPr>
            <w:tcW w:w="2160" w:type="dxa"/>
            <w:noWrap/>
            <w:vAlign w:val="center"/>
            <w:hideMark/>
            <w:tcPrChange w:id="8872"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27D34C95" w14:textId="77777777" w:rsidR="00C60C5B" w:rsidRPr="00111DE1" w:rsidRDefault="00C60C5B" w:rsidP="00C60C5B">
            <w:pPr>
              <w:pStyle w:val="BodyText"/>
              <w:spacing w:after="0"/>
              <w:rPr>
                <w:sz w:val="20"/>
                <w:szCs w:val="20"/>
              </w:rPr>
            </w:pPr>
            <w:r w:rsidRPr="00111DE1">
              <w:rPr>
                <w:sz w:val="20"/>
                <w:szCs w:val="20"/>
              </w:rPr>
              <w:t>Average</w:t>
            </w:r>
          </w:p>
        </w:tc>
        <w:tc>
          <w:tcPr>
            <w:tcW w:w="1791" w:type="dxa"/>
            <w:noWrap/>
            <w:vAlign w:val="bottom"/>
            <w:hideMark/>
            <w:tcPrChange w:id="8873"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702DB104" w14:textId="13CA7F0E" w:rsidR="00C60C5B" w:rsidRPr="00111DE1" w:rsidRDefault="00C60C5B" w:rsidP="00C60C5B">
            <w:pPr>
              <w:pStyle w:val="BodyText"/>
              <w:spacing w:after="0"/>
              <w:jc w:val="center"/>
              <w:rPr>
                <w:sz w:val="20"/>
                <w:szCs w:val="20"/>
              </w:rPr>
            </w:pPr>
            <w:r w:rsidRPr="00111DE1">
              <w:rPr>
                <w:sz w:val="20"/>
                <w:szCs w:val="20"/>
              </w:rPr>
              <w:t>19,74</w:t>
            </w:r>
            <w:r w:rsidR="002C759D">
              <w:rPr>
                <w:sz w:val="20"/>
                <w:szCs w:val="20"/>
              </w:rPr>
              <w:t>9</w:t>
            </w:r>
          </w:p>
        </w:tc>
        <w:tc>
          <w:tcPr>
            <w:tcW w:w="1809" w:type="dxa"/>
            <w:vAlign w:val="bottom"/>
            <w:hideMark/>
            <w:tcPrChange w:id="8874"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23ECCBD5" w14:textId="5A78FD92" w:rsidR="00C60C5B" w:rsidRPr="00111DE1" w:rsidRDefault="00C60C5B" w:rsidP="00C60C5B">
            <w:pPr>
              <w:pStyle w:val="BodyText"/>
              <w:spacing w:after="0"/>
              <w:jc w:val="center"/>
              <w:rPr>
                <w:sz w:val="20"/>
                <w:szCs w:val="20"/>
              </w:rPr>
            </w:pPr>
            <w:r w:rsidRPr="00111DE1">
              <w:rPr>
                <w:bCs/>
                <w:sz w:val="20"/>
                <w:szCs w:val="20"/>
              </w:rPr>
              <w:t>11,61</w:t>
            </w:r>
            <w:r w:rsidR="00791D2D">
              <w:rPr>
                <w:bCs/>
                <w:sz w:val="20"/>
                <w:szCs w:val="20"/>
              </w:rPr>
              <w:t>7</w:t>
            </w:r>
          </w:p>
        </w:tc>
      </w:tr>
    </w:tbl>
    <w:p w14:paraId="1A0279CC" w14:textId="77777777" w:rsidR="00C60C5B" w:rsidRPr="00111DE1" w:rsidRDefault="00C60C5B" w:rsidP="00C60C5B">
      <w:pPr>
        <w:jc w:val="center"/>
        <w:rPr>
          <w:rFonts w:cstheme="minorHAnsi"/>
          <w:noProof/>
        </w:rPr>
      </w:pPr>
    </w:p>
    <w:p w14:paraId="6C073E2E" w14:textId="04F82D50" w:rsidR="00C60C5B" w:rsidRPr="00111DE1" w:rsidRDefault="00C60C5B" w:rsidP="008E44AA">
      <w:pPr>
        <w:tabs>
          <w:tab w:val="left" w:pos="2160"/>
        </w:tabs>
        <w:ind w:left="2880" w:hanging="2160"/>
        <w:jc w:val="left"/>
        <w:rPr>
          <w:rFonts w:cstheme="minorHAnsi"/>
          <w:noProof/>
        </w:rPr>
      </w:pPr>
      <w:r w:rsidRPr="00111DE1">
        <w:rPr>
          <w:rFonts w:cstheme="minorHAnsi"/>
          <w:noProof/>
        </w:rPr>
        <w:t xml:space="preserve">Heating_Reduction </w:t>
      </w:r>
      <w:r w:rsidRPr="00111DE1">
        <w:rPr>
          <w:rFonts w:cstheme="minorHAnsi"/>
          <w:noProof/>
        </w:rPr>
        <w:tab/>
      </w:r>
      <w:r w:rsidRPr="00111DE1">
        <w:rPr>
          <w:rFonts w:cstheme="minorHAnsi"/>
          <w:noProof/>
          <w:szCs w:val="20"/>
        </w:rPr>
        <w:t>= Assumed percentage reduction in total household heating energy consumption</w:t>
      </w:r>
      <w:r w:rsidRPr="00111DE1">
        <w:rPr>
          <w:rFonts w:cstheme="minorHAnsi"/>
          <w:noProof/>
        </w:rPr>
        <w:t xml:space="preserve"> due to advanced thermostat</w:t>
      </w:r>
      <w:ins w:id="8875" w:author="Sam Dent" w:date="2020-08-12T05:42:00Z">
        <w:r w:rsidR="00CC4D9C">
          <w:rPr>
            <w:rFonts w:cstheme="minorHAnsi"/>
            <w:noProof/>
          </w:rPr>
          <w:t xml:space="preserve"> including </w:t>
        </w:r>
        <w:r w:rsidR="00151369">
          <w:rPr>
            <w:rFonts w:cstheme="minorHAnsi"/>
            <w:noProof/>
          </w:rPr>
          <w:t>accounting for Thermostat Optimization services</w:t>
        </w:r>
      </w:ins>
      <w:r w:rsidRPr="00111DE1">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2024"/>
      </w:tblGrid>
      <w:tr w:rsidR="00C60C5B" w:rsidRPr="00111DE1" w14:paraId="080D5A15" w14:textId="77777777" w:rsidTr="008E44AA">
        <w:trPr>
          <w:trHeight w:val="20"/>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CE957F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Existing Thermostat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EE0258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Heating_Reduction</w:t>
            </w:r>
            <w:r w:rsidRPr="00111DE1">
              <w:rPr>
                <w:rStyle w:val="FootnoteReference"/>
                <w:b/>
                <w:color w:val="FFFFFF" w:themeColor="background1"/>
                <w:szCs w:val="20"/>
              </w:rPr>
              <w:footnoteReference w:id="655"/>
            </w:r>
          </w:p>
        </w:tc>
      </w:tr>
      <w:tr w:rsidR="00C60C5B" w:rsidRPr="00111DE1" w14:paraId="3481A741"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59287" w14:textId="77777777" w:rsidR="00C60C5B" w:rsidRPr="00111DE1" w:rsidRDefault="00C60C5B" w:rsidP="00C60C5B">
            <w:pPr>
              <w:pStyle w:val="BodyText"/>
              <w:spacing w:after="0"/>
              <w:rPr>
                <w:rFonts w:eastAsiaTheme="minorHAnsi"/>
                <w:sz w:val="20"/>
              </w:rPr>
            </w:pPr>
            <w:r w:rsidRPr="00111DE1">
              <w:rPr>
                <w:sz w:val="20"/>
              </w:rPr>
              <w:t>Manual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2EFAE" w14:textId="41A92C1B" w:rsidR="00C60C5B" w:rsidRPr="00111DE1" w:rsidRDefault="00C60C5B" w:rsidP="00C60C5B">
            <w:pPr>
              <w:pStyle w:val="BodyText"/>
              <w:spacing w:after="0"/>
              <w:jc w:val="center"/>
              <w:rPr>
                <w:rFonts w:eastAsiaTheme="minorHAnsi"/>
                <w:sz w:val="20"/>
              </w:rPr>
            </w:pPr>
            <w:del w:id="8883" w:author="Sam Dent" w:date="2020-08-12T05:37:00Z">
              <w:r w:rsidRPr="00111DE1" w:rsidDel="00F46DA1">
                <w:rPr>
                  <w:rFonts w:eastAsiaTheme="minorHAnsi"/>
                  <w:sz w:val="20"/>
                </w:rPr>
                <w:delText>8.8</w:delText>
              </w:r>
            </w:del>
            <w:ins w:id="8884" w:author="Sam Dent" w:date="2020-08-12T05:37:00Z">
              <w:r w:rsidR="00F46DA1">
                <w:rPr>
                  <w:rFonts w:eastAsiaTheme="minorHAnsi"/>
                  <w:sz w:val="20"/>
                </w:rPr>
                <w:t>10.4</w:t>
              </w:r>
            </w:ins>
            <w:r w:rsidRPr="00111DE1">
              <w:rPr>
                <w:rFonts w:eastAsiaTheme="minorHAnsi"/>
                <w:sz w:val="20"/>
              </w:rPr>
              <w:t>%</w:t>
            </w:r>
          </w:p>
        </w:tc>
      </w:tr>
      <w:tr w:rsidR="00C60C5B" w:rsidRPr="00111DE1" w14:paraId="1C3C6D40"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FA2634" w14:textId="77777777" w:rsidR="00C60C5B" w:rsidRPr="00111DE1" w:rsidRDefault="00C60C5B" w:rsidP="00C60C5B">
            <w:pPr>
              <w:pStyle w:val="BodyText"/>
              <w:spacing w:after="0"/>
              <w:rPr>
                <w:rFonts w:eastAsiaTheme="minorHAnsi"/>
                <w:sz w:val="20"/>
              </w:rPr>
            </w:pPr>
            <w:r w:rsidRPr="00111DE1">
              <w:rPr>
                <w:sz w:val="20"/>
              </w:rPr>
              <w:t>Programmable</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987E91" w14:textId="2DB0403D" w:rsidR="00C60C5B" w:rsidRPr="00111DE1" w:rsidRDefault="00F46DA1" w:rsidP="00C60C5B">
            <w:pPr>
              <w:pStyle w:val="BodyText"/>
              <w:spacing w:after="0"/>
              <w:jc w:val="center"/>
              <w:rPr>
                <w:rFonts w:eastAsiaTheme="minorHAnsi"/>
                <w:sz w:val="20"/>
              </w:rPr>
            </w:pPr>
            <w:ins w:id="8885" w:author="Sam Dent" w:date="2020-08-12T05:37:00Z">
              <w:r>
                <w:rPr>
                  <w:rFonts w:eastAsiaTheme="minorHAnsi"/>
                  <w:sz w:val="20"/>
                </w:rPr>
                <w:t>7.3</w:t>
              </w:r>
            </w:ins>
            <w:del w:id="8886" w:author="Sam Dent" w:date="2020-08-12T05:37:00Z">
              <w:r w:rsidR="00C60C5B" w:rsidRPr="00111DE1" w:rsidDel="00F46DA1">
                <w:rPr>
                  <w:rFonts w:eastAsiaTheme="minorHAnsi"/>
                  <w:sz w:val="20"/>
                </w:rPr>
                <w:delText>5.6</w:delText>
              </w:r>
            </w:del>
            <w:r w:rsidR="00C60C5B" w:rsidRPr="00111DE1">
              <w:rPr>
                <w:rFonts w:eastAsiaTheme="minorHAnsi"/>
                <w:sz w:val="20"/>
              </w:rPr>
              <w:t>%</w:t>
            </w:r>
          </w:p>
        </w:tc>
      </w:tr>
      <w:tr w:rsidR="00C60C5B" w:rsidRPr="00111DE1" w14:paraId="0D6472E0"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7EB4B" w14:textId="77777777" w:rsidR="00C60C5B" w:rsidRPr="00111DE1" w:rsidRDefault="00C60C5B" w:rsidP="00C60C5B">
            <w:pPr>
              <w:pStyle w:val="BodyText"/>
              <w:spacing w:after="0"/>
              <w:rPr>
                <w:rFonts w:eastAsiaTheme="minorHAnsi"/>
                <w:sz w:val="20"/>
              </w:rPr>
            </w:pPr>
            <w:r w:rsidRPr="00111DE1">
              <w:rPr>
                <w:sz w:val="20"/>
              </w:rPr>
              <w:t>Unknown (Blended)</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A7B2E" w14:textId="356E074C" w:rsidR="00C60C5B" w:rsidRPr="00111DE1" w:rsidRDefault="00F46DA1" w:rsidP="00C60C5B">
            <w:pPr>
              <w:pStyle w:val="BodyText"/>
              <w:spacing w:after="0"/>
              <w:jc w:val="center"/>
              <w:rPr>
                <w:rFonts w:eastAsiaTheme="minorHAnsi"/>
                <w:sz w:val="20"/>
              </w:rPr>
            </w:pPr>
            <w:ins w:id="8887" w:author="Sam Dent" w:date="2020-08-12T05:37:00Z">
              <w:r>
                <w:rPr>
                  <w:rFonts w:eastAsiaTheme="minorHAnsi"/>
                  <w:sz w:val="20"/>
                </w:rPr>
                <w:t>8.6</w:t>
              </w:r>
            </w:ins>
            <w:del w:id="8888" w:author="Sam Dent" w:date="2020-08-12T05:37:00Z">
              <w:r w:rsidR="00C60C5B" w:rsidRPr="00111DE1" w:rsidDel="00F46DA1">
                <w:rPr>
                  <w:rFonts w:eastAsiaTheme="minorHAnsi"/>
                  <w:sz w:val="20"/>
                </w:rPr>
                <w:delText>7.</w:delText>
              </w:r>
              <w:r w:rsidR="008A5430" w:rsidDel="00F46DA1">
                <w:rPr>
                  <w:rFonts w:eastAsiaTheme="minorHAnsi"/>
                  <w:sz w:val="20"/>
                </w:rPr>
                <w:delText>0</w:delText>
              </w:r>
            </w:del>
            <w:r w:rsidR="00C60C5B" w:rsidRPr="00111DE1">
              <w:rPr>
                <w:rFonts w:eastAsiaTheme="minorHAnsi"/>
                <w:sz w:val="20"/>
              </w:rPr>
              <w:t>%</w:t>
            </w:r>
          </w:p>
        </w:tc>
      </w:tr>
    </w:tbl>
    <w:p w14:paraId="6197A2B6" w14:textId="77777777" w:rsidR="00C60C5B" w:rsidRPr="00111DE1" w:rsidRDefault="00C60C5B" w:rsidP="00C60C5B">
      <w:pPr>
        <w:tabs>
          <w:tab w:val="left" w:pos="3600"/>
        </w:tabs>
        <w:ind w:left="3060" w:hanging="720"/>
        <w:rPr>
          <w:rFonts w:cstheme="minorHAnsi"/>
          <w:noProof/>
        </w:rPr>
      </w:pPr>
    </w:p>
    <w:p w14:paraId="114A07D2" w14:textId="77777777" w:rsidR="00C60C5B" w:rsidRPr="00111DE1" w:rsidRDefault="00C60C5B" w:rsidP="00C60C5B">
      <w:pPr>
        <w:tabs>
          <w:tab w:val="left" w:pos="3600"/>
        </w:tabs>
        <w:ind w:left="2160" w:hanging="1440"/>
        <w:rPr>
          <w:rFonts w:cstheme="minorHAnsi"/>
          <w:noProof/>
          <w:szCs w:val="20"/>
        </w:rPr>
      </w:pPr>
      <w:r w:rsidRPr="00111DE1">
        <w:rPr>
          <w:rFonts w:cstheme="minorHAnsi"/>
          <w:noProof/>
        </w:rPr>
        <w:t>HF</w:t>
      </w:r>
      <w:r w:rsidRPr="00111DE1">
        <w:rPr>
          <w:rFonts w:cstheme="minorHAnsi"/>
          <w:noProof/>
        </w:rPr>
        <w:tab/>
        <w:t>= Household factor, to adjust heating consumption for non-single-</w:t>
      </w:r>
      <w:r w:rsidRPr="00111DE1">
        <w:rPr>
          <w:rFonts w:cstheme="minorHAnsi"/>
          <w:noProof/>
          <w:szCs w:val="20"/>
        </w:rPr>
        <w:t>family households.</w:t>
      </w:r>
      <w:r w:rsidRPr="00111DE1">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C60C5B" w:rsidRPr="00111DE1" w14:paraId="5AFB7AE5"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01AC5C0"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Household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E213502"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HF</w:t>
            </w:r>
          </w:p>
        </w:tc>
      </w:tr>
      <w:tr w:rsidR="00C60C5B" w:rsidRPr="00111DE1" w14:paraId="6FB1C7A2"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A6960E" w14:textId="3D9F7EE7" w:rsidR="00C60C5B" w:rsidRPr="00111DE1" w:rsidRDefault="00C60C5B" w:rsidP="00C60C5B">
            <w:pPr>
              <w:pStyle w:val="BodyText"/>
              <w:spacing w:after="0"/>
              <w:rPr>
                <w:rFonts w:eastAsiaTheme="minorHAnsi"/>
                <w:sz w:val="20"/>
              </w:rPr>
            </w:pPr>
            <w:r w:rsidRPr="00111DE1">
              <w:rPr>
                <w:sz w:val="20"/>
              </w:rPr>
              <w:t>Single-Family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78263"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9C257F" w:rsidRPr="00111DE1" w14:paraId="7B7AAF43" w14:textId="77777777" w:rsidTr="008E44AA">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970D1" w14:textId="716BC2B9" w:rsidR="009C257F" w:rsidRPr="00111DE1" w:rsidRDefault="009C257F" w:rsidP="009C257F">
            <w:pPr>
              <w:pStyle w:val="BodyText"/>
              <w:spacing w:after="0"/>
              <w:rPr>
                <w:sz w:val="20"/>
              </w:rPr>
            </w:pPr>
            <w:r>
              <w:rPr>
                <w:sz w:val="20"/>
              </w:rPr>
              <w:t>Mobile home</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D9D2D9" w14:textId="450E35BE" w:rsidR="009C257F" w:rsidRPr="00111DE1" w:rsidRDefault="009C257F" w:rsidP="009C257F">
            <w:pPr>
              <w:pStyle w:val="BodyText"/>
              <w:spacing w:after="0"/>
              <w:jc w:val="center"/>
              <w:rPr>
                <w:sz w:val="20"/>
              </w:rPr>
            </w:pPr>
            <w:r>
              <w:rPr>
                <w:sz w:val="20"/>
              </w:rPr>
              <w:t>83%</w:t>
            </w:r>
            <w:r>
              <w:rPr>
                <w:rStyle w:val="FootnoteReference"/>
              </w:rPr>
              <w:footnoteReference w:id="656"/>
            </w:r>
          </w:p>
        </w:tc>
      </w:tr>
      <w:tr w:rsidR="00C60C5B" w:rsidRPr="00111DE1" w14:paraId="00309FE8"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44907C" w14:textId="41854E7E" w:rsidR="00C60C5B" w:rsidRPr="00111DE1" w:rsidRDefault="00C60C5B" w:rsidP="00C60C5B">
            <w:pPr>
              <w:pStyle w:val="BodyText"/>
              <w:spacing w:after="0"/>
              <w:rPr>
                <w:rFonts w:eastAsiaTheme="minorHAnsi"/>
                <w:sz w:val="20"/>
              </w:rPr>
            </w:pPr>
            <w:r w:rsidRPr="00111DE1">
              <w:rPr>
                <w:sz w:val="20"/>
              </w:rPr>
              <w:t>Multi</w:t>
            </w:r>
            <w:r w:rsidR="00865DA6">
              <w:rPr>
                <w:sz w:val="20"/>
              </w:rPr>
              <w:t>f</w:t>
            </w:r>
            <w:r w:rsidRPr="00111DE1">
              <w:rPr>
                <w:sz w:val="20"/>
              </w:rPr>
              <w:t>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7979F" w14:textId="77777777" w:rsidR="00C60C5B" w:rsidRPr="00111DE1" w:rsidRDefault="00C60C5B" w:rsidP="00C60C5B">
            <w:pPr>
              <w:pStyle w:val="BodyText"/>
              <w:spacing w:after="0"/>
              <w:jc w:val="center"/>
              <w:rPr>
                <w:rFonts w:eastAsiaTheme="minorHAnsi"/>
                <w:sz w:val="20"/>
              </w:rPr>
            </w:pPr>
            <w:r w:rsidRPr="00111DE1">
              <w:rPr>
                <w:sz w:val="20"/>
              </w:rPr>
              <w:t>65%</w:t>
            </w:r>
            <w:r w:rsidRPr="00111DE1">
              <w:rPr>
                <w:rStyle w:val="FootnoteReference"/>
                <w:rFonts w:cstheme="minorHAnsi"/>
              </w:rPr>
              <w:footnoteReference w:id="657"/>
            </w:r>
          </w:p>
        </w:tc>
      </w:tr>
      <w:tr w:rsidR="00C60C5B" w:rsidRPr="00111DE1" w14:paraId="6F0887D5"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73458B" w14:textId="77777777" w:rsidR="00C60C5B" w:rsidRPr="00111DE1" w:rsidRDefault="00C60C5B" w:rsidP="00C60C5B">
            <w:pPr>
              <w:pStyle w:val="BodyText"/>
              <w:spacing w:after="0"/>
              <w:rPr>
                <w:rFonts w:eastAsiaTheme="minorHAnsi"/>
                <w:sz w:val="20"/>
              </w:rPr>
            </w:pPr>
            <w:r w:rsidRPr="00111DE1">
              <w:rPr>
                <w:sz w:val="20"/>
              </w:rPr>
              <w:t>Actual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3FE387" w14:textId="77777777" w:rsidR="00C60C5B" w:rsidRPr="00111DE1" w:rsidRDefault="00C60C5B" w:rsidP="00C60C5B">
            <w:pPr>
              <w:pStyle w:val="BodyText"/>
              <w:spacing w:after="0"/>
              <w:jc w:val="center"/>
              <w:rPr>
                <w:rFonts w:eastAsiaTheme="minorHAnsi"/>
                <w:sz w:val="20"/>
              </w:rPr>
            </w:pPr>
            <w:r w:rsidRPr="00111DE1">
              <w:rPr>
                <w:sz w:val="20"/>
              </w:rPr>
              <w:t>Custom</w:t>
            </w:r>
            <w:r w:rsidRPr="00111DE1">
              <w:rPr>
                <w:rStyle w:val="FootnoteReference"/>
                <w:rFonts w:cstheme="minorHAnsi"/>
              </w:rPr>
              <w:footnoteReference w:id="658"/>
            </w:r>
          </w:p>
        </w:tc>
      </w:tr>
      <w:tr w:rsidR="00C60C5B" w:rsidRPr="00111DE1" w14:paraId="5FCD9C10"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FF5C2" w14:textId="77777777" w:rsidR="00C60C5B" w:rsidRPr="00111DE1" w:rsidRDefault="00C60C5B" w:rsidP="00C60C5B">
            <w:pPr>
              <w:pStyle w:val="BodyText"/>
              <w:spacing w:after="0"/>
              <w:rPr>
                <w:sz w:val="20"/>
              </w:rPr>
            </w:pPr>
            <w:r w:rsidRPr="00111DE1">
              <w:rPr>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93E539" w14:textId="77777777" w:rsidR="00C60C5B" w:rsidRPr="00111DE1" w:rsidRDefault="00C60C5B" w:rsidP="00C60C5B">
            <w:pPr>
              <w:pStyle w:val="BodyText"/>
              <w:spacing w:after="0"/>
              <w:jc w:val="center"/>
              <w:rPr>
                <w:sz w:val="20"/>
              </w:rPr>
            </w:pPr>
            <w:r w:rsidRPr="00111DE1">
              <w:rPr>
                <w:sz w:val="20"/>
              </w:rPr>
              <w:t>96.5%</w:t>
            </w:r>
            <w:r w:rsidRPr="00111DE1">
              <w:rPr>
                <w:rStyle w:val="FootnoteReference"/>
              </w:rPr>
              <w:footnoteReference w:id="659"/>
            </w:r>
          </w:p>
        </w:tc>
      </w:tr>
    </w:tbl>
    <w:p w14:paraId="602D9B62"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1F095049" w14:textId="77777777" w:rsidR="00C60C5B" w:rsidRPr="00111DE1" w:rsidRDefault="00C60C5B" w:rsidP="00C60C5B">
      <w:pPr>
        <w:tabs>
          <w:tab w:val="left" w:pos="3600"/>
        </w:tabs>
        <w:ind w:left="2160" w:hanging="1440"/>
        <w:rPr>
          <w:rFonts w:cstheme="minorHAnsi"/>
          <w:noProof/>
          <w:szCs w:val="20"/>
        </w:rPr>
      </w:pPr>
      <w:r w:rsidRPr="00111DE1">
        <w:rPr>
          <w:rFonts w:cstheme="minorHAnsi"/>
          <w:noProof/>
          <w:szCs w:val="20"/>
        </w:rPr>
        <w:t>Eff_ISR</w:t>
      </w:r>
      <w:r w:rsidRPr="00111DE1">
        <w:rPr>
          <w:rFonts w:cstheme="minorHAnsi"/>
          <w:noProof/>
          <w:szCs w:val="20"/>
        </w:rPr>
        <w:tab/>
        <w:t xml:space="preserve">= Effective In-Service Rate, the percentage of thermostats installed and configured effectively for 2-way communication. Note that retrospective adjustments should be made during evaluation verification activities through the use of a realization rate if the program design does not ensure that each advanced thermostat is actually installed and/or if the evaluation determines that the advanced thermostat is not actually installed in the Program Administrator’s service territory. </w:t>
      </w:r>
      <w:r w:rsidRPr="00111DE1">
        <w:rPr>
          <w:rFonts w:cstheme="minorHAnsi"/>
          <w:noProof/>
          <w:szCs w:val="20"/>
        </w:rPr>
        <w:tab/>
      </w:r>
      <w:r w:rsidRPr="00111DE1">
        <w:rPr>
          <w:rFonts w:cstheme="minorHAnsi"/>
          <w:noProof/>
          <w:szCs w:val="20"/>
        </w:rPr>
        <w:tab/>
      </w:r>
      <w:r w:rsidRPr="00111DE1">
        <w:rPr>
          <w:rFonts w:cstheme="minorHAnsi"/>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3"/>
        <w:gridCol w:w="1774"/>
      </w:tblGrid>
      <w:tr w:rsidR="00C60C5B" w:rsidRPr="00111DE1" w14:paraId="546AF479" w14:textId="77777777" w:rsidTr="00DC511D">
        <w:trPr>
          <w:trHeight w:val="20"/>
          <w:jc w:val="center"/>
        </w:trPr>
        <w:tc>
          <w:tcPr>
            <w:tcW w:w="200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359C8F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Program Delivery</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67FEB18"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Eff_ISR</w:t>
            </w:r>
          </w:p>
        </w:tc>
      </w:tr>
      <w:tr w:rsidR="00C60C5B" w:rsidRPr="00111DE1" w14:paraId="5DC209E1" w14:textId="77777777" w:rsidTr="00DC511D">
        <w:trPr>
          <w:trHeight w:val="20"/>
          <w:jc w:val="center"/>
        </w:trPr>
        <w:tc>
          <w:tcPr>
            <w:tcW w:w="2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1B05B" w14:textId="77777777" w:rsidR="00C60C5B" w:rsidRPr="00111DE1" w:rsidRDefault="00C60C5B" w:rsidP="00C60C5B">
            <w:pPr>
              <w:pStyle w:val="BodyText"/>
              <w:spacing w:after="0"/>
              <w:rPr>
                <w:rFonts w:eastAsiaTheme="minorHAnsi"/>
                <w:sz w:val="20"/>
              </w:rPr>
            </w:pPr>
            <w:r w:rsidRPr="00111DE1">
              <w:rPr>
                <w:sz w:val="20"/>
              </w:rPr>
              <w:t>Direct Install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76A33"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792AFB" w:rsidRPr="00111DE1" w14:paraId="60260801" w14:textId="77777777" w:rsidTr="00DC511D">
        <w:trPr>
          <w:trHeight w:val="20"/>
          <w:jc w:val="center"/>
          <w:ins w:id="8889" w:author="Sam Dent" w:date="2020-09-07T11:02:00Z"/>
        </w:trPr>
        <w:tc>
          <w:tcPr>
            <w:tcW w:w="2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2630A7" w14:textId="5162F3EA" w:rsidR="00792AFB" w:rsidRPr="00111DE1" w:rsidRDefault="00792AFB">
            <w:pPr>
              <w:pStyle w:val="BodyText"/>
              <w:spacing w:after="0"/>
              <w:jc w:val="left"/>
              <w:rPr>
                <w:ins w:id="8890" w:author="Sam Dent" w:date="2020-09-07T11:02:00Z"/>
                <w:rFonts w:eastAsiaTheme="minorHAnsi"/>
                <w:sz w:val="20"/>
              </w:rPr>
            </w:pPr>
            <w:ins w:id="8891" w:author="Sam Dent" w:date="2020-09-07T11:02:00Z">
              <w:r>
                <w:rPr>
                  <w:rFonts w:eastAsiaTheme="minorHAnsi"/>
                  <w:sz w:val="20"/>
                </w:rPr>
                <w:t>Ameren programs</w:t>
              </w:r>
            </w:ins>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56F27" w14:textId="765D2F2D" w:rsidR="00792AFB" w:rsidRPr="00111DE1" w:rsidDel="00FB0554" w:rsidRDefault="00792AFB" w:rsidP="00C60C5B">
            <w:pPr>
              <w:pStyle w:val="BodyText"/>
              <w:spacing w:after="0"/>
              <w:jc w:val="center"/>
              <w:rPr>
                <w:ins w:id="8892" w:author="Sam Dent" w:date="2020-09-07T11:02:00Z"/>
                <w:sz w:val="20"/>
              </w:rPr>
            </w:pPr>
            <w:ins w:id="8893" w:author="Sam Dent" w:date="2020-09-07T11:02:00Z">
              <w:r>
                <w:rPr>
                  <w:sz w:val="20"/>
                </w:rPr>
                <w:t>100%</w:t>
              </w:r>
              <w:r w:rsidR="007A16CA">
                <w:rPr>
                  <w:rStyle w:val="FootnoteReference"/>
                </w:rPr>
                <w:footnoteReference w:id="660"/>
              </w:r>
            </w:ins>
          </w:p>
        </w:tc>
      </w:tr>
      <w:tr w:rsidR="00C60C5B" w:rsidRPr="00111DE1" w14:paraId="13967731" w14:textId="77777777" w:rsidTr="003F6F75">
        <w:trPr>
          <w:trHeight w:val="20"/>
          <w:jc w:val="center"/>
        </w:trPr>
        <w:tc>
          <w:tcPr>
            <w:tcW w:w="2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01F765" w14:textId="1BBBA27C" w:rsidR="00C60C5B" w:rsidRPr="00111DE1" w:rsidRDefault="00C60C5B">
            <w:pPr>
              <w:pStyle w:val="BodyText"/>
              <w:spacing w:after="0"/>
              <w:jc w:val="left"/>
              <w:rPr>
                <w:rFonts w:eastAsiaTheme="minorHAnsi"/>
                <w:sz w:val="20"/>
              </w:rPr>
              <w:pPrChange w:id="8899" w:author="Sam Dent" w:date="2020-09-03T05:56:00Z">
                <w:pPr>
                  <w:pStyle w:val="BodyText"/>
                  <w:spacing w:after="0"/>
                </w:pPr>
              </w:pPrChange>
            </w:pPr>
            <w:r w:rsidRPr="00111DE1">
              <w:rPr>
                <w:rFonts w:eastAsiaTheme="minorHAnsi"/>
                <w:sz w:val="20"/>
              </w:rPr>
              <w:t>Other</w:t>
            </w:r>
            <w:ins w:id="8900" w:author="Sam Dent" w:date="2020-09-03T05:43:00Z">
              <w:r w:rsidR="00640022">
                <w:rPr>
                  <w:rFonts w:eastAsiaTheme="minorHAnsi"/>
                  <w:sz w:val="20"/>
                </w:rPr>
                <w:t xml:space="preserve"> programs</w:t>
              </w:r>
            </w:ins>
            <w:ins w:id="8901" w:author="Sam Dent" w:date="2020-09-03T05:56:00Z">
              <w:r w:rsidR="00ED67F4">
                <w:rPr>
                  <w:rFonts w:eastAsiaTheme="minorHAnsi"/>
                  <w:sz w:val="20"/>
                </w:rPr>
                <w:t xml:space="preserve"> where not evaluated</w:t>
              </w:r>
            </w:ins>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7CC4CA" w14:textId="1364D218" w:rsidR="00C60C5B" w:rsidRPr="00111DE1" w:rsidRDefault="00C60C5B" w:rsidP="003F6F75">
            <w:pPr>
              <w:pStyle w:val="BodyText"/>
              <w:spacing w:after="0"/>
              <w:jc w:val="center"/>
              <w:rPr>
                <w:rFonts w:eastAsiaTheme="minorHAnsi"/>
                <w:sz w:val="20"/>
              </w:rPr>
            </w:pPr>
            <w:del w:id="8902" w:author="Sam Dent" w:date="2020-09-03T05:40:00Z">
              <w:r w:rsidRPr="00111DE1" w:rsidDel="00FB0554">
                <w:rPr>
                  <w:sz w:val="20"/>
                </w:rPr>
                <w:delText>100</w:delText>
              </w:r>
            </w:del>
            <w:ins w:id="8903" w:author="Sam Dent" w:date="2020-09-03T05:40:00Z">
              <w:r w:rsidR="00FB0554">
                <w:rPr>
                  <w:sz w:val="20"/>
                </w:rPr>
                <w:t>9</w:t>
              </w:r>
              <w:r w:rsidR="00FB0554" w:rsidRPr="00111DE1">
                <w:rPr>
                  <w:sz w:val="20"/>
                </w:rPr>
                <w:t>0</w:t>
              </w:r>
            </w:ins>
            <w:r w:rsidRPr="00111DE1">
              <w:rPr>
                <w:sz w:val="20"/>
              </w:rPr>
              <w:t>%</w:t>
            </w:r>
            <w:r w:rsidRPr="00111DE1">
              <w:rPr>
                <w:rStyle w:val="FootnoteReference"/>
              </w:rPr>
              <w:footnoteReference w:id="661"/>
            </w:r>
          </w:p>
        </w:tc>
      </w:tr>
    </w:tbl>
    <w:p w14:paraId="0E674561" w14:textId="77777777" w:rsidR="00C60C5B" w:rsidRPr="00111DE1" w:rsidRDefault="00C60C5B" w:rsidP="00C60C5B">
      <w:pPr>
        <w:tabs>
          <w:tab w:val="left" w:pos="3600"/>
        </w:tabs>
        <w:ind w:left="2160" w:hanging="1440"/>
        <w:rPr>
          <w:rFonts w:cstheme="minorHAnsi"/>
          <w:noProof/>
          <w:szCs w:val="20"/>
        </w:rPr>
      </w:pPr>
    </w:p>
    <w:p w14:paraId="2ADD6505" w14:textId="77777777" w:rsidR="00C60C5B" w:rsidRPr="00111DE1" w:rsidRDefault="00C60C5B" w:rsidP="00C60C5B">
      <w:pPr>
        <w:tabs>
          <w:tab w:val="left" w:pos="3600"/>
        </w:tabs>
        <w:ind w:left="2160" w:hanging="1440"/>
        <w:rPr>
          <w:rFonts w:cstheme="minorHAnsi"/>
          <w:noProof/>
        </w:rPr>
      </w:pPr>
      <w:r w:rsidRPr="00111DE1">
        <w:rPr>
          <w:rFonts w:cstheme="minorHAnsi"/>
          <w:noProof/>
          <w:szCs w:val="20"/>
        </w:rPr>
        <w:t xml:space="preserve">∆Therms </w:t>
      </w:r>
      <w:r w:rsidRPr="00111DE1">
        <w:rPr>
          <w:rFonts w:cstheme="minorHAnsi"/>
          <w:noProof/>
          <w:szCs w:val="20"/>
        </w:rPr>
        <w:tab/>
        <w:t>= Therm savings if Natural Gas</w:t>
      </w:r>
      <w:r w:rsidRPr="00111DE1">
        <w:rPr>
          <w:rFonts w:cstheme="minorHAnsi"/>
          <w:noProof/>
        </w:rPr>
        <w:t xml:space="preserve"> heating system</w:t>
      </w:r>
    </w:p>
    <w:p w14:paraId="0A792EF0" w14:textId="77777777" w:rsidR="00C60C5B" w:rsidRPr="00111DE1" w:rsidRDefault="00C60C5B" w:rsidP="00C60C5B">
      <w:pPr>
        <w:tabs>
          <w:tab w:val="left" w:pos="3600"/>
        </w:tabs>
        <w:ind w:left="2160" w:hanging="1440"/>
        <w:rPr>
          <w:rFonts w:cstheme="minorHAnsi"/>
          <w:noProof/>
        </w:rPr>
      </w:pPr>
      <w:r w:rsidRPr="00111DE1">
        <w:rPr>
          <w:rFonts w:cstheme="minorHAnsi"/>
          <w:noProof/>
        </w:rPr>
        <w:tab/>
        <w:t>= See calculation in Natural Gas section below</w:t>
      </w:r>
    </w:p>
    <w:p w14:paraId="660A508D" w14:textId="77777777" w:rsidR="00C60C5B" w:rsidRPr="00111DE1" w:rsidRDefault="00C60C5B" w:rsidP="00C60C5B">
      <w:pPr>
        <w:tabs>
          <w:tab w:val="left" w:pos="3600"/>
        </w:tabs>
        <w:ind w:left="2160" w:hanging="1440"/>
        <w:rPr>
          <w:rFonts w:cstheme="minorHAnsi"/>
          <w:noProof/>
        </w:rPr>
      </w:pPr>
      <w:r w:rsidRPr="00111DE1">
        <w:rPr>
          <w:rFonts w:cstheme="minorHAnsi"/>
          <w:noProof/>
        </w:rPr>
        <w:t>F</w:t>
      </w:r>
      <w:r w:rsidRPr="00111DE1">
        <w:rPr>
          <w:rFonts w:cstheme="minorHAnsi"/>
          <w:noProof/>
          <w:vertAlign w:val="subscript"/>
        </w:rPr>
        <w:t>e</w:t>
      </w:r>
      <w:r w:rsidRPr="00111DE1">
        <w:rPr>
          <w:rFonts w:cstheme="minorHAnsi"/>
          <w:noProof/>
        </w:rPr>
        <w:tab/>
        <w:t>= Furnace Fan energy consumption as a percentage of annual fuel consumption</w:t>
      </w:r>
    </w:p>
    <w:p w14:paraId="34C1273C" w14:textId="77777777" w:rsidR="00C60C5B" w:rsidRPr="00111DE1" w:rsidRDefault="00C60C5B" w:rsidP="00C60C5B">
      <w:pPr>
        <w:tabs>
          <w:tab w:val="left" w:pos="3600"/>
        </w:tabs>
        <w:ind w:left="2160" w:hanging="1440"/>
        <w:rPr>
          <w:rFonts w:cstheme="minorHAnsi"/>
          <w:noProof/>
        </w:rPr>
      </w:pPr>
      <w:r w:rsidRPr="00111DE1">
        <w:rPr>
          <w:rFonts w:cstheme="minorHAnsi"/>
          <w:noProof/>
        </w:rPr>
        <w:tab/>
        <w:t>= 3.14%</w:t>
      </w:r>
      <w:r w:rsidRPr="00111DE1">
        <w:rPr>
          <w:rStyle w:val="FootnoteReference"/>
          <w:rFonts w:cstheme="minorHAnsi"/>
          <w:noProof/>
        </w:rPr>
        <w:footnoteReference w:id="662"/>
      </w:r>
    </w:p>
    <w:p w14:paraId="710B05DB" w14:textId="77777777" w:rsidR="00C60C5B" w:rsidRPr="00111DE1" w:rsidRDefault="00C60C5B" w:rsidP="00C60C5B">
      <w:pPr>
        <w:tabs>
          <w:tab w:val="left" w:pos="3600"/>
        </w:tabs>
        <w:ind w:left="2160" w:hanging="1440"/>
        <w:rPr>
          <w:rFonts w:cstheme="minorHAnsi"/>
          <w:noProof/>
        </w:rPr>
      </w:pPr>
      <w:r w:rsidRPr="00111DE1">
        <w:rPr>
          <w:rFonts w:cstheme="minorHAnsi"/>
          <w:noProof/>
        </w:rPr>
        <w:t>29.3</w:t>
      </w:r>
      <w:r w:rsidRPr="00111DE1">
        <w:rPr>
          <w:rFonts w:cstheme="minorHAnsi"/>
          <w:noProof/>
        </w:rPr>
        <w:tab/>
        <w:t>= kWh per therm</w:t>
      </w:r>
    </w:p>
    <w:p w14:paraId="4EEC9353" w14:textId="77777777" w:rsidR="00C60C5B" w:rsidRPr="00111DE1" w:rsidRDefault="00C60C5B" w:rsidP="00C60C5B">
      <w:pPr>
        <w:tabs>
          <w:tab w:val="left" w:pos="3600"/>
        </w:tabs>
        <w:ind w:left="2160" w:hanging="1440"/>
        <w:rPr>
          <w:rFonts w:cstheme="minorHAnsi"/>
          <w:szCs w:val="20"/>
        </w:rPr>
      </w:pPr>
      <w:r w:rsidRPr="00111DE1">
        <w:rPr>
          <w:rFonts w:cstheme="minorHAnsi"/>
          <w:szCs w:val="20"/>
        </w:rPr>
        <w:t xml:space="preserve">%AC </w:t>
      </w:r>
      <w:r w:rsidRPr="00111DE1">
        <w:rPr>
          <w:rFonts w:cstheme="minorHAnsi"/>
          <w:szCs w:val="20"/>
        </w:rPr>
        <w:tab/>
        <w:t>= Fraction of customers with thermostat-controlled air-conditioning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0"/>
        <w:gridCol w:w="1620"/>
      </w:tblGrid>
      <w:tr w:rsidR="00C60C5B" w:rsidRPr="00111DE1" w14:paraId="518BA187" w14:textId="77777777" w:rsidTr="00DC511D">
        <w:trPr>
          <w:trHeight w:val="20"/>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64DCBF3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Thermostat control of air conditioning?</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3A0F961" w14:textId="4D3AABE2"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%AC</w:t>
            </w:r>
            <w:r w:rsidR="009D4F4E" w:rsidRPr="008E44AA">
              <w:rPr>
                <w:rStyle w:val="FootnoteReference"/>
                <w:rFonts w:eastAsiaTheme="minorEastAsia"/>
                <w:noProof/>
                <w:color w:val="FFFFFF" w:themeColor="background1"/>
              </w:rPr>
              <w:footnoteReference w:id="663"/>
            </w:r>
          </w:p>
        </w:tc>
      </w:tr>
      <w:tr w:rsidR="00C60C5B" w:rsidRPr="00111DE1" w14:paraId="56300073"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0A715" w14:textId="77777777" w:rsidR="00C60C5B" w:rsidRPr="00111DE1" w:rsidRDefault="00C60C5B" w:rsidP="00C60C5B">
            <w:pPr>
              <w:pStyle w:val="BodyText"/>
              <w:spacing w:after="0"/>
              <w:jc w:val="left"/>
              <w:rPr>
                <w:rFonts w:eastAsiaTheme="minorHAnsi"/>
                <w:sz w:val="20"/>
              </w:rPr>
            </w:pPr>
            <w:r w:rsidRPr="00111DE1">
              <w:rPr>
                <w:sz w:val="20"/>
              </w:rPr>
              <w:t>Yes</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6D82D"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C60C5B" w:rsidRPr="00111DE1" w14:paraId="74B941F4"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8E2E45" w14:textId="77777777" w:rsidR="00C60C5B" w:rsidRPr="00111DE1" w:rsidRDefault="00C60C5B" w:rsidP="00C60C5B">
            <w:pPr>
              <w:pStyle w:val="BodyText"/>
              <w:spacing w:after="0"/>
              <w:jc w:val="left"/>
              <w:rPr>
                <w:rFonts w:eastAsiaTheme="minorHAnsi"/>
                <w:sz w:val="20"/>
              </w:rPr>
            </w:pPr>
            <w:r w:rsidRPr="00111DE1">
              <w:rPr>
                <w:rFonts w:eastAsiaTheme="minorHAnsi"/>
                <w:sz w:val="20"/>
              </w:rPr>
              <w:t>No</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1D587" w14:textId="77777777" w:rsidR="00C60C5B" w:rsidRPr="008E44AA" w:rsidRDefault="00C60C5B" w:rsidP="00C60C5B">
            <w:pPr>
              <w:pStyle w:val="BodyText"/>
              <w:spacing w:after="0"/>
              <w:jc w:val="center"/>
              <w:rPr>
                <w:sz w:val="20"/>
              </w:rPr>
            </w:pPr>
            <w:r w:rsidRPr="00111DE1">
              <w:rPr>
                <w:sz w:val="20"/>
              </w:rPr>
              <w:t>0%</w:t>
            </w:r>
          </w:p>
        </w:tc>
      </w:tr>
      <w:tr w:rsidR="00C60C5B" w:rsidRPr="00111DE1" w14:paraId="5598DC5E"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242A66" w14:textId="09015711" w:rsidR="00C60C5B" w:rsidRPr="00111DE1" w:rsidRDefault="00C60C5B" w:rsidP="00C60C5B">
            <w:pPr>
              <w:pStyle w:val="BodyText"/>
              <w:spacing w:after="0"/>
              <w:jc w:val="left"/>
              <w:rPr>
                <w:rFonts w:eastAsiaTheme="minorHAnsi"/>
                <w:sz w:val="20"/>
              </w:rPr>
            </w:pPr>
            <w:r w:rsidRPr="00111DE1">
              <w:rPr>
                <w:rFonts w:eastAsiaTheme="minorHAnsi"/>
                <w:sz w:val="20"/>
              </w:rPr>
              <w:t>Unknown</w:t>
            </w:r>
            <w:r w:rsidR="009D4F4E">
              <w:rPr>
                <w:rFonts w:eastAsiaTheme="minorHAnsi"/>
                <w:sz w:val="20"/>
              </w:rPr>
              <w:t xml:space="preserve"> (AC-targeted program)</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B4F2A" w14:textId="36F02543" w:rsidR="00C60C5B" w:rsidRPr="00111DE1" w:rsidRDefault="00C60C5B" w:rsidP="00C60C5B">
            <w:pPr>
              <w:pStyle w:val="BodyText"/>
              <w:spacing w:after="0"/>
              <w:jc w:val="center"/>
              <w:rPr>
                <w:rFonts w:eastAsiaTheme="minorHAnsi"/>
                <w:sz w:val="20"/>
              </w:rPr>
            </w:pPr>
            <w:r w:rsidRPr="008E44AA">
              <w:rPr>
                <w:sz w:val="20"/>
              </w:rPr>
              <w:t>99</w:t>
            </w:r>
            <w:r w:rsidRPr="00111DE1">
              <w:rPr>
                <w:sz w:val="20"/>
              </w:rPr>
              <w:t>%</w:t>
            </w:r>
          </w:p>
        </w:tc>
      </w:tr>
      <w:tr w:rsidR="009D4F4E" w:rsidRPr="00111DE1" w14:paraId="4EBDFD0E"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A62B2B" w14:textId="51DC0633" w:rsidR="009D4F4E" w:rsidRPr="00111DE1" w:rsidRDefault="009D4F4E" w:rsidP="00C60C5B">
            <w:pPr>
              <w:pStyle w:val="BodyText"/>
              <w:spacing w:after="0"/>
              <w:jc w:val="left"/>
              <w:rPr>
                <w:rFonts w:eastAsiaTheme="minorHAnsi"/>
                <w:sz w:val="20"/>
              </w:rPr>
            </w:pPr>
            <w:r>
              <w:rPr>
                <w:rFonts w:eastAsiaTheme="minorHAnsi"/>
                <w:sz w:val="20"/>
              </w:rPr>
              <w:t>Unknown (general program)</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30044" w14:textId="625C82A2" w:rsidR="009D4F4E" w:rsidRPr="009D4F4E" w:rsidRDefault="009D4F4E" w:rsidP="00C60C5B">
            <w:pPr>
              <w:pStyle w:val="BodyText"/>
              <w:spacing w:after="0"/>
              <w:jc w:val="center"/>
              <w:rPr>
                <w:sz w:val="20"/>
              </w:rPr>
            </w:pPr>
            <w:r>
              <w:rPr>
                <w:sz w:val="20"/>
              </w:rPr>
              <w:t>82.5%</w:t>
            </w:r>
          </w:p>
        </w:tc>
      </w:tr>
    </w:tbl>
    <w:p w14:paraId="68098E7D" w14:textId="77777777" w:rsidR="00C60C5B" w:rsidRPr="00111DE1" w:rsidRDefault="00C60C5B" w:rsidP="00C60C5B">
      <w:pPr>
        <w:tabs>
          <w:tab w:val="left" w:pos="3600"/>
        </w:tabs>
        <w:ind w:left="3060" w:hanging="2340"/>
        <w:rPr>
          <w:rFonts w:cstheme="minorHAnsi"/>
          <w:szCs w:val="20"/>
        </w:rPr>
      </w:pPr>
    </w:p>
    <w:p w14:paraId="51AC4E04" w14:textId="178FE840" w:rsidR="00C60C5B" w:rsidRPr="00111DE1" w:rsidRDefault="00C60C5B" w:rsidP="00C60C5B">
      <w:pPr>
        <w:tabs>
          <w:tab w:val="left" w:pos="2880"/>
        </w:tabs>
        <w:ind w:left="2160" w:hanging="1440"/>
        <w:rPr>
          <w:rFonts w:cstheme="minorHAnsi"/>
          <w:noProof/>
        </w:rPr>
      </w:pPr>
      <w:r w:rsidRPr="00111DE1">
        <w:rPr>
          <w:rFonts w:cstheme="minorHAnsi"/>
          <w:szCs w:val="20"/>
        </w:rPr>
        <w:t>FLH</w:t>
      </w:r>
      <w:r w:rsidRPr="00111DE1">
        <w:rPr>
          <w:rFonts w:cstheme="minorHAnsi"/>
          <w:szCs w:val="20"/>
        </w:rPr>
        <w:tab/>
      </w:r>
      <w:r w:rsidRPr="00111DE1">
        <w:rPr>
          <w:rFonts w:cstheme="minorHAnsi"/>
          <w:noProof/>
        </w:rPr>
        <w:t xml:space="preserve">= Estimate of annual household full load cooling hours for air conditioning equipment based on location and home type. If </w:t>
      </w:r>
      <w:r w:rsidR="00A62167">
        <w:rPr>
          <w:rFonts w:cstheme="minorHAnsi"/>
          <w:noProof/>
        </w:rPr>
        <w:t>climate zone</w:t>
      </w:r>
      <w:r w:rsidR="00602626">
        <w:rPr>
          <w:rFonts w:cstheme="minorHAnsi"/>
          <w:noProof/>
        </w:rPr>
        <w:t xml:space="preserve"> </w:t>
      </w:r>
      <w:r w:rsidR="001825D1">
        <w:rPr>
          <w:rFonts w:cstheme="minorHAnsi"/>
          <w:noProof/>
        </w:rPr>
        <w:t xml:space="preserve">is </w:t>
      </w:r>
      <w:r w:rsidRPr="00111DE1">
        <w:rPr>
          <w:rFonts w:cstheme="minorHAnsi"/>
          <w:noProof/>
        </w:rPr>
        <w:t>unknown, assume the weighted average</w:t>
      </w:r>
      <w:r w:rsidR="001825D1">
        <w:rPr>
          <w:rFonts w:cstheme="minorHAnsi"/>
          <w:noProof/>
        </w:rPr>
        <w:t xml:space="preserve"> for the relevant home type</w:t>
      </w:r>
      <w:r w:rsidRPr="00111DE1">
        <w:rPr>
          <w:rFonts w:cstheme="minorHAnsi"/>
          <w:noProof/>
        </w:rPr>
        <w:t>.</w:t>
      </w:r>
      <w:r w:rsidR="001825D1">
        <w:rPr>
          <w:rFonts w:cstheme="minorHAnsi"/>
          <w:noProof/>
        </w:rPr>
        <w:t xml:space="preserve">  If both </w:t>
      </w:r>
      <w:r w:rsidR="00A62167">
        <w:rPr>
          <w:rFonts w:cstheme="minorHAnsi"/>
          <w:noProof/>
        </w:rPr>
        <w:t>climate zone</w:t>
      </w:r>
      <w:r w:rsidR="001825D1">
        <w:rPr>
          <w:rFonts w:cstheme="minorHAnsi"/>
          <w:noProof/>
        </w:rPr>
        <w:t xml:space="preserve"> and home type are unknown, </w:t>
      </w:r>
      <w:r w:rsidR="007A6470">
        <w:rPr>
          <w:rFonts w:cstheme="minorHAnsi"/>
          <w:noProof/>
        </w:rPr>
        <w:t xml:space="preserve">assume </w:t>
      </w:r>
      <w:r w:rsidR="003E7362">
        <w:rPr>
          <w:rFonts w:cstheme="minorHAnsi"/>
          <w:noProof/>
        </w:rPr>
        <w:t xml:space="preserve">623 </w:t>
      </w:r>
      <w:r w:rsidR="00C43EB2">
        <w:rPr>
          <w:rFonts w:cstheme="minorHAnsi"/>
          <w:noProof/>
        </w:rPr>
        <w:t>hours.</w:t>
      </w:r>
      <w:r w:rsidR="00C43EB2">
        <w:rPr>
          <w:rStyle w:val="FootnoteReference"/>
          <w:noProof/>
        </w:rPr>
        <w:footnoteReference w:id="664"/>
      </w:r>
    </w:p>
    <w:tbl>
      <w:tblPr>
        <w:tblW w:w="7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2"/>
        <w:gridCol w:w="1601"/>
        <w:gridCol w:w="1710"/>
        <w:gridCol w:w="1710"/>
      </w:tblGrid>
      <w:tr w:rsidR="00C60C5B" w:rsidRPr="00111DE1" w14:paraId="017079DF"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A39CBE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Climate zone</w:t>
            </w:r>
          </w:p>
          <w:p w14:paraId="7650AF63"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(city based upon)</w:t>
            </w:r>
          </w:p>
        </w:tc>
        <w:tc>
          <w:tcPr>
            <w:tcW w:w="16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6571F0"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FLH</w:t>
            </w:r>
          </w:p>
          <w:p w14:paraId="1ED0B92A" w14:textId="25FBEBAC"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(single family)</w:t>
            </w:r>
            <w:r w:rsidRPr="00111DE1">
              <w:rPr>
                <w:rStyle w:val="FootnoteTextChar"/>
                <w:rFonts w:eastAsiaTheme="minorEastAsia"/>
                <w:b/>
                <w:color w:val="FFFFFF" w:themeColor="background1"/>
              </w:rPr>
              <w:t xml:space="preserve"> </w:t>
            </w:r>
            <w:r w:rsidRPr="00111DE1">
              <w:rPr>
                <w:rStyle w:val="FootnoteReference"/>
                <w:rFonts w:eastAsiaTheme="minorEastAsia"/>
                <w:noProof/>
                <w:color w:val="FFFFFF" w:themeColor="background1"/>
              </w:rPr>
              <w:footnoteReference w:id="665"/>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5C43D8"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FLH</w:t>
            </w:r>
          </w:p>
          <w:p w14:paraId="16A3892B" w14:textId="4C8CF655"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(general multifamily)</w:t>
            </w:r>
            <w:r w:rsidRPr="00111DE1">
              <w:rPr>
                <w:rStyle w:val="FootnoteTextChar"/>
                <w:rFonts w:eastAsiaTheme="minorEastAsia"/>
                <w:color w:val="FFFFFF" w:themeColor="background1"/>
              </w:rPr>
              <w:t xml:space="preserve"> </w:t>
            </w:r>
            <w:r w:rsidRPr="00111DE1">
              <w:rPr>
                <w:rStyle w:val="FootnoteReference"/>
                <w:noProof/>
                <w:color w:val="FFFFFF" w:themeColor="background1"/>
              </w:rPr>
              <w:footnoteReference w:id="666"/>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D1E5FA" w14:textId="3B948C19" w:rsidR="00C60C5B" w:rsidRPr="00111DE1" w:rsidRDefault="00C60C5B" w:rsidP="00C60C5B">
            <w:pPr>
              <w:spacing w:after="0"/>
              <w:jc w:val="center"/>
              <w:rPr>
                <w:rFonts w:cstheme="minorHAnsi"/>
                <w:b/>
                <w:color w:val="FFFFFF" w:themeColor="background1"/>
                <w:szCs w:val="20"/>
              </w:rPr>
            </w:pPr>
            <w:r w:rsidRPr="00111DE1">
              <w:rPr>
                <w:b/>
                <w:color w:val="FFFFFF" w:themeColor="background1"/>
              </w:rPr>
              <w:t xml:space="preserve">FLH_cooling  (weatherized </w:t>
            </w:r>
            <w:del w:id="8908" w:author="Kalee Whitehouse" w:date="2020-06-26T12:45:00Z">
              <w:r w:rsidRPr="00111DE1" w:rsidDel="00A13FF2">
                <w:rPr>
                  <w:b/>
                  <w:color w:val="FFFFFF" w:themeColor="background1"/>
                </w:rPr>
                <w:delText>multi family</w:delText>
              </w:r>
            </w:del>
            <w:ins w:id="8909" w:author="Kalee Whitehouse" w:date="2020-06-26T12:45:00Z">
              <w:r w:rsidR="00A13FF2" w:rsidRPr="00111DE1">
                <w:rPr>
                  <w:b/>
                  <w:color w:val="FFFFFF" w:themeColor="background1"/>
                </w:rPr>
                <w:t>multifamily</w:t>
              </w:r>
            </w:ins>
            <w:r w:rsidRPr="00111DE1">
              <w:rPr>
                <w:b/>
                <w:color w:val="FFFFFF" w:themeColor="background1"/>
              </w:rPr>
              <w:t xml:space="preserve">) </w:t>
            </w:r>
            <w:r w:rsidRPr="00111DE1">
              <w:rPr>
                <w:rStyle w:val="FootnoteReference"/>
                <w:noProof/>
                <w:color w:val="FFFFFF" w:themeColor="background1"/>
              </w:rPr>
              <w:footnoteReference w:id="667"/>
            </w:r>
          </w:p>
        </w:tc>
      </w:tr>
      <w:tr w:rsidR="00C60C5B" w:rsidRPr="00111DE1" w14:paraId="5A24357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000F84" w14:textId="77777777" w:rsidR="00C60C5B" w:rsidRPr="00111DE1" w:rsidRDefault="00C60C5B" w:rsidP="00C60C5B">
            <w:pPr>
              <w:pStyle w:val="BodyText"/>
              <w:spacing w:after="0"/>
              <w:rPr>
                <w:rFonts w:eastAsiaTheme="minorHAnsi"/>
                <w:sz w:val="20"/>
                <w:szCs w:val="20"/>
              </w:rPr>
            </w:pPr>
            <w:r w:rsidRPr="00111DE1">
              <w:rPr>
                <w:sz w:val="20"/>
                <w:szCs w:val="20"/>
              </w:rPr>
              <w:t>1 (Rockford)</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4601AF0"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64247"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467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597682"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243</w:t>
            </w:r>
          </w:p>
        </w:tc>
      </w:tr>
      <w:tr w:rsidR="00C60C5B" w:rsidRPr="00111DE1" w14:paraId="79B614BF"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3E0B6" w14:textId="77777777" w:rsidR="00C60C5B" w:rsidRPr="00111DE1" w:rsidRDefault="00C60C5B" w:rsidP="00C60C5B">
            <w:pPr>
              <w:pStyle w:val="BodyText"/>
              <w:spacing w:after="0"/>
              <w:rPr>
                <w:rFonts w:eastAsiaTheme="minorHAnsi"/>
                <w:sz w:val="20"/>
                <w:szCs w:val="20"/>
              </w:rPr>
            </w:pPr>
            <w:r w:rsidRPr="00111DE1">
              <w:rPr>
                <w:sz w:val="20"/>
                <w:szCs w:val="20"/>
              </w:rPr>
              <w:t>2 (Chicago)</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D706EBA"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570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54896C"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506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28C263"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263</w:t>
            </w:r>
          </w:p>
        </w:tc>
      </w:tr>
      <w:tr w:rsidR="00C60C5B" w:rsidRPr="00111DE1" w14:paraId="14C4D03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6D9D9" w14:textId="77777777" w:rsidR="00C60C5B" w:rsidRPr="00111DE1" w:rsidRDefault="00C60C5B" w:rsidP="00C60C5B">
            <w:pPr>
              <w:pStyle w:val="BodyText"/>
              <w:spacing w:after="0"/>
              <w:rPr>
                <w:rFonts w:eastAsiaTheme="minorHAnsi"/>
                <w:sz w:val="20"/>
                <w:szCs w:val="20"/>
              </w:rPr>
            </w:pPr>
            <w:r w:rsidRPr="00111DE1">
              <w:rPr>
                <w:sz w:val="20"/>
                <w:szCs w:val="20"/>
              </w:rPr>
              <w:t>3 (Springfield)</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E203A6B"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730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6DD385"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663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585514"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345</w:t>
            </w:r>
          </w:p>
        </w:tc>
      </w:tr>
      <w:tr w:rsidR="00C60C5B" w:rsidRPr="00111DE1" w14:paraId="57592D6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746954" w14:textId="77777777" w:rsidR="00C60C5B" w:rsidRPr="00111DE1" w:rsidRDefault="00C60C5B" w:rsidP="00C60C5B">
            <w:pPr>
              <w:pStyle w:val="BodyText"/>
              <w:spacing w:after="0"/>
              <w:rPr>
                <w:sz w:val="20"/>
                <w:szCs w:val="20"/>
              </w:rPr>
            </w:pPr>
            <w:r w:rsidRPr="00111DE1">
              <w:rPr>
                <w:sz w:val="20"/>
                <w:szCs w:val="20"/>
              </w:rPr>
              <w:t>4 (Belleville)</w:t>
            </w:r>
          </w:p>
        </w:tc>
        <w:tc>
          <w:tcPr>
            <w:tcW w:w="1601" w:type="dxa"/>
            <w:tcBorders>
              <w:top w:val="single" w:sz="4" w:space="0" w:color="auto"/>
              <w:left w:val="single" w:sz="4" w:space="0" w:color="auto"/>
              <w:bottom w:val="single" w:sz="4" w:space="0" w:color="auto"/>
              <w:right w:val="single" w:sz="4" w:space="0" w:color="auto"/>
            </w:tcBorders>
            <w:vAlign w:val="center"/>
            <w:hideMark/>
          </w:tcPr>
          <w:p w14:paraId="55F9A0D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1035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9B61F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940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094998"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489</w:t>
            </w:r>
          </w:p>
        </w:tc>
      </w:tr>
      <w:tr w:rsidR="00C60C5B" w:rsidRPr="00111DE1" w14:paraId="172ED1BA"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F9273" w14:textId="77777777" w:rsidR="00C60C5B" w:rsidRPr="00111DE1" w:rsidRDefault="00C60C5B" w:rsidP="00C60C5B">
            <w:pPr>
              <w:pStyle w:val="BodyText"/>
              <w:spacing w:after="0"/>
              <w:rPr>
                <w:sz w:val="20"/>
                <w:szCs w:val="20"/>
              </w:rPr>
            </w:pPr>
            <w:r w:rsidRPr="00111DE1">
              <w:rPr>
                <w:sz w:val="20"/>
                <w:szCs w:val="20"/>
              </w:rPr>
              <w:t>5 (Marion)</w:t>
            </w:r>
          </w:p>
        </w:tc>
        <w:tc>
          <w:tcPr>
            <w:tcW w:w="1601" w:type="dxa"/>
            <w:tcBorders>
              <w:top w:val="single" w:sz="4" w:space="0" w:color="auto"/>
              <w:left w:val="single" w:sz="4" w:space="0" w:color="auto"/>
              <w:bottom w:val="single" w:sz="4" w:space="0" w:color="auto"/>
              <w:right w:val="single" w:sz="4" w:space="0" w:color="auto"/>
            </w:tcBorders>
            <w:vAlign w:val="center"/>
            <w:hideMark/>
          </w:tcPr>
          <w:p w14:paraId="23120AF0"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903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3A65C5"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820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5EDC1C"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426</w:t>
            </w:r>
          </w:p>
        </w:tc>
      </w:tr>
      <w:tr w:rsidR="00C60C5B" w:rsidRPr="00111DE1" w14:paraId="7F710A85"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07ED8" w14:textId="77777777" w:rsidR="00C60C5B" w:rsidRPr="00111DE1" w:rsidRDefault="00C60C5B" w:rsidP="00C60C5B">
            <w:pPr>
              <w:pStyle w:val="BodyText"/>
              <w:spacing w:after="0"/>
              <w:rPr>
                <w:sz w:val="20"/>
                <w:szCs w:val="20"/>
              </w:rPr>
            </w:pPr>
            <w:r w:rsidRPr="00111DE1">
              <w:rPr>
                <w:sz w:val="20"/>
                <w:szCs w:val="20"/>
              </w:rPr>
              <w:t>Weighted average</w:t>
            </w:r>
            <w:r w:rsidRPr="00111DE1">
              <w:rPr>
                <w:rStyle w:val="FootnoteReference"/>
                <w:szCs w:val="20"/>
              </w:rPr>
              <w:footnoteReference w:id="668"/>
            </w:r>
          </w:p>
        </w:tc>
        <w:tc>
          <w:tcPr>
            <w:tcW w:w="1601" w:type="dxa"/>
            <w:tcBorders>
              <w:top w:val="single" w:sz="4" w:space="0" w:color="auto"/>
              <w:left w:val="single" w:sz="4" w:space="0" w:color="auto"/>
              <w:bottom w:val="single" w:sz="4" w:space="0" w:color="auto"/>
              <w:right w:val="single" w:sz="4" w:space="0" w:color="auto"/>
            </w:tcBorders>
            <w:vAlign w:val="center"/>
            <w:hideMark/>
          </w:tcPr>
          <w:p w14:paraId="317F201A"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629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FF543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564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4DD856"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293</w:t>
            </w:r>
          </w:p>
        </w:tc>
      </w:tr>
    </w:tbl>
    <w:p w14:paraId="4110E1C6"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2EAD81C3" w14:textId="77777777" w:rsidR="00C60C5B" w:rsidRPr="00111DE1" w:rsidRDefault="00C60C5B" w:rsidP="00C60C5B">
      <w:pPr>
        <w:rPr>
          <w:rFonts w:cstheme="minorHAnsi"/>
          <w:noProof/>
          <w:szCs w:val="20"/>
        </w:rPr>
      </w:pPr>
    </w:p>
    <w:p w14:paraId="5157E08B" w14:textId="120DC57A" w:rsidR="00C60C5B" w:rsidRDefault="00C60C5B" w:rsidP="00C60C5B">
      <w:pPr>
        <w:tabs>
          <w:tab w:val="left" w:pos="3600"/>
        </w:tabs>
        <w:ind w:left="2160" w:hanging="1440"/>
        <w:rPr>
          <w:rFonts w:cs="Arial"/>
          <w:szCs w:val="20"/>
          <w:shd w:val="clear" w:color="auto" w:fill="FFFFFF"/>
        </w:rPr>
      </w:pPr>
      <w:r>
        <w:rPr>
          <w:rFonts w:cstheme="minorHAnsi"/>
          <w:szCs w:val="20"/>
        </w:rPr>
        <w:t>Capacity</w:t>
      </w:r>
      <w:r w:rsidRPr="00111DE1">
        <w:rPr>
          <w:rFonts w:cstheme="minorHAnsi"/>
          <w:szCs w:val="20"/>
        </w:rPr>
        <w:t xml:space="preserve"> </w:t>
      </w:r>
      <w:r w:rsidRPr="00111DE1">
        <w:rPr>
          <w:rFonts w:cstheme="minorHAnsi"/>
          <w:szCs w:val="20"/>
        </w:rPr>
        <w:tab/>
        <w:t>= Size of AC unit</w:t>
      </w:r>
      <w:r w:rsidR="00434529">
        <w:rPr>
          <w:rFonts w:cstheme="minorHAnsi"/>
          <w:szCs w:val="20"/>
        </w:rPr>
        <w:t>.</w:t>
      </w:r>
      <w:r w:rsidRPr="00111DE1">
        <w:rPr>
          <w:rStyle w:val="FootnoteReference"/>
          <w:szCs w:val="20"/>
        </w:rPr>
        <w:footnoteReference w:id="669"/>
      </w:r>
      <w:r w:rsidRPr="00111DE1">
        <w:rPr>
          <w:rFonts w:cstheme="minorHAnsi"/>
          <w:szCs w:val="20"/>
        </w:rPr>
        <w:t xml:space="preserve"> (Note: </w:t>
      </w:r>
      <w:r w:rsidRPr="00111DE1">
        <w:rPr>
          <w:rFonts w:cs="Arial"/>
          <w:szCs w:val="20"/>
          <w:shd w:val="clear" w:color="auto" w:fill="FFFFFF"/>
        </w:rPr>
        <w:t>One refrigeration ton is equal to 12,000 Btu/hr)</w:t>
      </w:r>
    </w:p>
    <w:p w14:paraId="334E1202" w14:textId="33A3962D" w:rsidR="00C60C5B" w:rsidRPr="00111DE1" w:rsidRDefault="00C60C5B" w:rsidP="00C60C5B">
      <w:pPr>
        <w:tabs>
          <w:tab w:val="left" w:pos="3600"/>
        </w:tabs>
        <w:ind w:left="2160" w:hanging="1440"/>
        <w:rPr>
          <w:rFonts w:cstheme="minorHAnsi"/>
          <w:szCs w:val="20"/>
        </w:rPr>
      </w:pPr>
      <w:r>
        <w:rPr>
          <w:rFonts w:cstheme="minorHAnsi"/>
          <w:szCs w:val="20"/>
        </w:rPr>
        <w:tab/>
      </w:r>
      <w:r>
        <w:rPr>
          <w:rFonts w:cs="Arial"/>
          <w:szCs w:val="20"/>
          <w:shd w:val="clear" w:color="auto" w:fill="FFFFFF"/>
        </w:rPr>
        <w:t>= Use actual when program delivery allows size of AC unit to be known. If unknown assume 33,600</w:t>
      </w:r>
      <w:r w:rsidR="001B3CE6">
        <w:rPr>
          <w:rFonts w:cs="Arial"/>
          <w:szCs w:val="20"/>
          <w:shd w:val="clear" w:color="auto" w:fill="FFFFFF"/>
        </w:rPr>
        <w:t xml:space="preserve"> </w:t>
      </w:r>
      <w:r>
        <w:rPr>
          <w:rFonts w:cs="Arial"/>
          <w:szCs w:val="20"/>
          <w:shd w:val="clear" w:color="auto" w:fill="FFFFFF"/>
        </w:rPr>
        <w:t>Btu</w:t>
      </w:r>
      <w:r w:rsidR="00093D85">
        <w:rPr>
          <w:rFonts w:cs="Arial"/>
          <w:szCs w:val="20"/>
          <w:shd w:val="clear" w:color="auto" w:fill="FFFFFF"/>
        </w:rPr>
        <w:t>/</w:t>
      </w:r>
      <w:r>
        <w:rPr>
          <w:rFonts w:cs="Arial"/>
          <w:szCs w:val="20"/>
          <w:shd w:val="clear" w:color="auto" w:fill="FFFFFF"/>
        </w:rPr>
        <w:t>h</w:t>
      </w:r>
      <w:r w:rsidR="00093D85">
        <w:rPr>
          <w:rFonts w:cs="Arial"/>
          <w:szCs w:val="20"/>
          <w:shd w:val="clear" w:color="auto" w:fill="FFFFFF"/>
        </w:rPr>
        <w:t>r</w:t>
      </w:r>
      <w:r w:rsidR="001B3CE6">
        <w:rPr>
          <w:rFonts w:cs="Arial"/>
          <w:szCs w:val="20"/>
          <w:shd w:val="clear" w:color="auto" w:fill="FFFFFF"/>
        </w:rPr>
        <w:t xml:space="preserve"> for </w:t>
      </w:r>
      <w:r w:rsidR="00865DA6">
        <w:rPr>
          <w:rFonts w:cs="Arial"/>
          <w:szCs w:val="20"/>
          <w:shd w:val="clear" w:color="auto" w:fill="FFFFFF"/>
        </w:rPr>
        <w:t>single family homes</w:t>
      </w:r>
      <w:r w:rsidR="00A74F88">
        <w:rPr>
          <w:rFonts w:cs="Arial"/>
          <w:szCs w:val="20"/>
          <w:shd w:val="clear" w:color="auto" w:fill="FFFFFF"/>
        </w:rPr>
        <w:t>, 28,000 Btu/hr for multifamily</w:t>
      </w:r>
      <w:r w:rsidR="00CD749C">
        <w:rPr>
          <w:rFonts w:cstheme="minorHAnsi"/>
          <w:noProof/>
        </w:rPr>
        <w:t xml:space="preserve"> </w:t>
      </w:r>
      <w:r w:rsidR="001B3CE6">
        <w:rPr>
          <w:rFonts w:cs="Arial"/>
          <w:szCs w:val="20"/>
          <w:shd w:val="clear" w:color="auto" w:fill="FFFFFF"/>
        </w:rPr>
        <w:t>or 24,000</w:t>
      </w:r>
      <w:r w:rsidR="00A74F88">
        <w:rPr>
          <w:rFonts w:cs="Arial"/>
          <w:szCs w:val="20"/>
          <w:shd w:val="clear" w:color="auto" w:fill="FFFFFF"/>
        </w:rPr>
        <w:t xml:space="preserve"> Btu/hr</w:t>
      </w:r>
      <w:r w:rsidR="001B3CE6">
        <w:rPr>
          <w:rFonts w:cs="Arial"/>
          <w:szCs w:val="20"/>
          <w:shd w:val="clear" w:color="auto" w:fill="FFFFFF"/>
        </w:rPr>
        <w:t xml:space="preserve"> for mobile homes</w:t>
      </w:r>
      <w:r w:rsidR="00434529">
        <w:rPr>
          <w:rFonts w:cs="Arial"/>
          <w:szCs w:val="20"/>
          <w:shd w:val="clear" w:color="auto" w:fill="FFFFFF"/>
        </w:rPr>
        <w:t>.</w:t>
      </w:r>
      <w:r w:rsidR="00CD749C">
        <w:rPr>
          <w:rStyle w:val="FootnoteReference"/>
          <w:noProof/>
        </w:rPr>
        <w:footnoteReference w:id="670"/>
      </w:r>
      <w:r w:rsidR="00565CA4">
        <w:rPr>
          <w:rFonts w:cs="Arial"/>
          <w:szCs w:val="20"/>
          <w:shd w:val="clear" w:color="auto" w:fill="FFFFFF"/>
        </w:rPr>
        <w:t xml:space="preserve"> If building type is unknown, assume </w:t>
      </w:r>
      <w:r w:rsidR="00B41F40">
        <w:rPr>
          <w:rFonts w:cs="Arial"/>
          <w:szCs w:val="20"/>
          <w:shd w:val="clear" w:color="auto" w:fill="FFFFFF"/>
        </w:rPr>
        <w:t xml:space="preserve">33,040 </w:t>
      </w:r>
      <w:r w:rsidR="00565CA4">
        <w:rPr>
          <w:rFonts w:cs="Arial"/>
          <w:szCs w:val="20"/>
          <w:shd w:val="clear" w:color="auto" w:fill="FFFFFF"/>
        </w:rPr>
        <w:t>Btu/hr</w:t>
      </w:r>
      <w:r w:rsidR="00434529">
        <w:rPr>
          <w:rFonts w:cs="Arial"/>
          <w:szCs w:val="20"/>
          <w:shd w:val="clear" w:color="auto" w:fill="FFFFFF"/>
        </w:rPr>
        <w:t>.</w:t>
      </w:r>
      <w:r w:rsidR="00565CA4">
        <w:rPr>
          <w:rStyle w:val="FootnoteReference"/>
        </w:rPr>
        <w:footnoteReference w:id="671"/>
      </w:r>
    </w:p>
    <w:p w14:paraId="5622B87A" w14:textId="77777777" w:rsidR="00C60C5B" w:rsidRPr="00111DE1" w:rsidRDefault="00C60C5B" w:rsidP="00C60C5B">
      <w:pPr>
        <w:tabs>
          <w:tab w:val="left" w:pos="3600"/>
        </w:tabs>
        <w:ind w:left="2160" w:hanging="1440"/>
        <w:rPr>
          <w:rFonts w:cstheme="minorHAnsi"/>
          <w:noProof/>
        </w:rPr>
      </w:pPr>
      <w:r w:rsidRPr="00111DE1">
        <w:rPr>
          <w:rFonts w:cstheme="minorHAnsi"/>
          <w:noProof/>
        </w:rPr>
        <w:t xml:space="preserve">SEER </w:t>
      </w:r>
      <w:r w:rsidRPr="00111DE1">
        <w:rPr>
          <w:rFonts w:cstheme="minorHAnsi"/>
          <w:noProof/>
        </w:rPr>
        <w:tab/>
        <w:t xml:space="preserve">=  the cooling equipment’s Seasonal Energy Efficiency Ratio rating (kBtu/kWh) </w:t>
      </w:r>
    </w:p>
    <w:p w14:paraId="0D0BF85D" w14:textId="77777777" w:rsidR="00C60C5B" w:rsidRPr="00111DE1" w:rsidRDefault="00C60C5B" w:rsidP="00C60C5B">
      <w:pPr>
        <w:tabs>
          <w:tab w:val="left" w:pos="2880"/>
        </w:tabs>
        <w:ind w:left="2160" w:hanging="1440"/>
        <w:rPr>
          <w:rFonts w:cstheme="minorHAnsi"/>
          <w:noProof/>
        </w:rPr>
      </w:pPr>
      <w:r w:rsidRPr="00111DE1">
        <w:rPr>
          <w:rFonts w:cstheme="minorHAnsi"/>
          <w:noProof/>
        </w:rPr>
        <w:tab/>
        <w:t>= Use actual SEER rating where it is possible to measure or reasonably estimate.</w:t>
      </w:r>
    </w:p>
    <w:tbl>
      <w:tblPr>
        <w:tblStyle w:val="TableGrid"/>
        <w:tblW w:w="0" w:type="auto"/>
        <w:jc w:val="center"/>
        <w:tblLook w:val="04A0" w:firstRow="1" w:lastRow="0" w:firstColumn="1" w:lastColumn="0" w:noHBand="0" w:noVBand="1"/>
      </w:tblPr>
      <w:tblGrid>
        <w:gridCol w:w="2155"/>
        <w:gridCol w:w="990"/>
      </w:tblGrid>
      <w:tr w:rsidR="00C60C5B" w:rsidRPr="008F09A9" w14:paraId="3F7CA189" w14:textId="77777777" w:rsidTr="00DC511D">
        <w:trPr>
          <w:trHeight w:val="20"/>
          <w:tblHeader/>
          <w:jc w:val="center"/>
        </w:trPr>
        <w:tc>
          <w:tcPr>
            <w:tcW w:w="2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F43CBAC" w14:textId="77777777" w:rsidR="00C60C5B" w:rsidRPr="008F09A9" w:rsidRDefault="00C60C5B" w:rsidP="00C60C5B">
            <w:pPr>
              <w:tabs>
                <w:tab w:val="left" w:pos="3600"/>
              </w:tabs>
              <w:spacing w:after="0"/>
              <w:jc w:val="center"/>
              <w:rPr>
                <w:rFonts w:asciiTheme="minorHAnsi" w:hAnsiTheme="minorHAnsi" w:cstheme="minorHAnsi"/>
                <w:b/>
                <w:noProof/>
                <w:color w:val="FFFFFF" w:themeColor="background1"/>
              </w:rPr>
            </w:pPr>
            <w:r w:rsidRPr="008F09A9">
              <w:rPr>
                <w:rFonts w:asciiTheme="minorHAnsi" w:hAnsiTheme="minorHAnsi" w:cstheme="minorHAnsi"/>
                <w:b/>
                <w:noProof/>
                <w:color w:val="FFFFFF" w:themeColor="background1"/>
              </w:rPr>
              <w:t>Cooling System</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6E94EB1" w14:textId="77777777" w:rsidR="00C60C5B" w:rsidRPr="008F09A9" w:rsidRDefault="00C60C5B" w:rsidP="00C60C5B">
            <w:pPr>
              <w:tabs>
                <w:tab w:val="left" w:pos="3600"/>
              </w:tabs>
              <w:spacing w:after="0"/>
              <w:jc w:val="center"/>
              <w:rPr>
                <w:rFonts w:asciiTheme="minorHAnsi" w:hAnsiTheme="minorHAnsi" w:cstheme="minorHAnsi"/>
                <w:b/>
                <w:noProof/>
                <w:color w:val="FFFFFF" w:themeColor="background1"/>
              </w:rPr>
            </w:pPr>
            <w:r w:rsidRPr="008F09A9">
              <w:rPr>
                <w:rFonts w:asciiTheme="minorHAnsi" w:hAnsiTheme="minorHAnsi" w:cstheme="minorHAnsi"/>
                <w:b/>
                <w:noProof/>
                <w:color w:val="FFFFFF" w:themeColor="background1"/>
              </w:rPr>
              <w:t>SEER</w:t>
            </w:r>
            <w:r w:rsidRPr="008F09A9">
              <w:rPr>
                <w:rFonts w:asciiTheme="minorHAnsi" w:eastAsiaTheme="minorEastAsia" w:hAnsiTheme="minorHAnsi"/>
                <w:b/>
                <w:color w:val="FFFFFF" w:themeColor="background1"/>
                <w:vertAlign w:val="superscript"/>
              </w:rPr>
              <w:footnoteReference w:id="672"/>
            </w:r>
          </w:p>
        </w:tc>
      </w:tr>
      <w:tr w:rsidR="00C60C5B" w:rsidRPr="008F09A9" w14:paraId="3A26239E" w14:textId="77777777" w:rsidTr="00DC511D">
        <w:trPr>
          <w:trHeight w:val="20"/>
          <w:jc w:val="center"/>
        </w:trPr>
        <w:tc>
          <w:tcPr>
            <w:tcW w:w="2155" w:type="dxa"/>
            <w:tcBorders>
              <w:top w:val="single" w:sz="4" w:space="0" w:color="auto"/>
              <w:left w:val="single" w:sz="4" w:space="0" w:color="auto"/>
              <w:bottom w:val="single" w:sz="4" w:space="0" w:color="auto"/>
              <w:right w:val="single" w:sz="4" w:space="0" w:color="auto"/>
            </w:tcBorders>
            <w:hideMark/>
          </w:tcPr>
          <w:p w14:paraId="2B4DD851" w14:textId="77777777" w:rsidR="00C60C5B" w:rsidRPr="008F09A9" w:rsidRDefault="00C60C5B" w:rsidP="00C60C5B">
            <w:pPr>
              <w:tabs>
                <w:tab w:val="left" w:pos="3600"/>
              </w:tabs>
              <w:spacing w:after="0"/>
              <w:rPr>
                <w:rFonts w:asciiTheme="minorHAnsi" w:hAnsiTheme="minorHAnsi" w:cstheme="minorHAnsi"/>
                <w:noProof/>
              </w:rPr>
            </w:pPr>
            <w:r w:rsidRPr="008F09A9">
              <w:rPr>
                <w:rFonts w:asciiTheme="minorHAnsi" w:hAnsiTheme="minorHAnsi" w:cstheme="minorHAnsi"/>
                <w:noProof/>
              </w:rPr>
              <w:t>Air Source Heat Pump</w:t>
            </w:r>
          </w:p>
        </w:tc>
        <w:tc>
          <w:tcPr>
            <w:tcW w:w="990" w:type="dxa"/>
            <w:vMerge w:val="restart"/>
            <w:tcBorders>
              <w:top w:val="single" w:sz="4" w:space="0" w:color="auto"/>
              <w:left w:val="single" w:sz="4" w:space="0" w:color="auto"/>
              <w:right w:val="single" w:sz="4" w:space="0" w:color="auto"/>
            </w:tcBorders>
            <w:vAlign w:val="center"/>
            <w:hideMark/>
          </w:tcPr>
          <w:p w14:paraId="469AC28B" w14:textId="6A08DA19" w:rsidR="00C60C5B" w:rsidRPr="008F09A9" w:rsidRDefault="00C60C5B" w:rsidP="00C60C5B">
            <w:pPr>
              <w:tabs>
                <w:tab w:val="left" w:pos="3600"/>
              </w:tabs>
              <w:spacing w:after="0"/>
              <w:jc w:val="center"/>
              <w:rPr>
                <w:rFonts w:asciiTheme="minorHAnsi" w:hAnsiTheme="minorHAnsi" w:cstheme="minorHAnsi"/>
                <w:noProof/>
              </w:rPr>
            </w:pPr>
            <w:del w:id="8913" w:author="Sam Dent" w:date="2020-09-03T06:34:00Z">
              <w:r w:rsidRPr="008F09A9" w:rsidDel="001B291B">
                <w:rPr>
                  <w:rFonts w:asciiTheme="minorHAnsi" w:hAnsiTheme="minorHAnsi" w:cstheme="minorHAnsi"/>
                  <w:noProof/>
                </w:rPr>
                <w:delText>9.3</w:delText>
              </w:r>
            </w:del>
            <w:ins w:id="8914" w:author="Sam Dent" w:date="2020-09-03T06:34:00Z">
              <w:r w:rsidR="001B291B">
                <w:rPr>
                  <w:rFonts w:asciiTheme="minorHAnsi" w:hAnsiTheme="minorHAnsi" w:cstheme="minorHAnsi"/>
                  <w:noProof/>
                </w:rPr>
                <w:t>12</w:t>
              </w:r>
            </w:ins>
          </w:p>
        </w:tc>
      </w:tr>
      <w:tr w:rsidR="00C60C5B" w:rsidRPr="008F09A9" w14:paraId="3F897882" w14:textId="77777777" w:rsidTr="00DC511D">
        <w:trPr>
          <w:trHeight w:val="20"/>
          <w:jc w:val="center"/>
        </w:trPr>
        <w:tc>
          <w:tcPr>
            <w:tcW w:w="2155" w:type="dxa"/>
            <w:tcBorders>
              <w:top w:val="single" w:sz="4" w:space="0" w:color="auto"/>
              <w:left w:val="single" w:sz="4" w:space="0" w:color="auto"/>
              <w:bottom w:val="single" w:sz="4" w:space="0" w:color="auto"/>
              <w:right w:val="single" w:sz="4" w:space="0" w:color="auto"/>
            </w:tcBorders>
            <w:hideMark/>
          </w:tcPr>
          <w:p w14:paraId="6431250F" w14:textId="77777777" w:rsidR="00C60C5B" w:rsidRPr="008F09A9" w:rsidRDefault="00C60C5B" w:rsidP="00C60C5B">
            <w:pPr>
              <w:tabs>
                <w:tab w:val="left" w:pos="3600"/>
              </w:tabs>
              <w:spacing w:after="0"/>
              <w:rPr>
                <w:rFonts w:asciiTheme="minorHAnsi" w:hAnsiTheme="minorHAnsi" w:cstheme="minorHAnsi"/>
                <w:noProof/>
              </w:rPr>
            </w:pPr>
            <w:r w:rsidRPr="008F09A9">
              <w:rPr>
                <w:rFonts w:asciiTheme="minorHAnsi" w:hAnsiTheme="minorHAnsi" w:cstheme="minorHAnsi"/>
                <w:noProof/>
              </w:rPr>
              <w:t>Central AC</w:t>
            </w:r>
          </w:p>
        </w:tc>
        <w:tc>
          <w:tcPr>
            <w:tcW w:w="990" w:type="dxa"/>
            <w:vMerge/>
            <w:tcBorders>
              <w:left w:val="single" w:sz="4" w:space="0" w:color="auto"/>
              <w:bottom w:val="single" w:sz="4" w:space="0" w:color="auto"/>
              <w:right w:val="single" w:sz="4" w:space="0" w:color="auto"/>
            </w:tcBorders>
            <w:hideMark/>
          </w:tcPr>
          <w:p w14:paraId="4C67A749" w14:textId="77777777" w:rsidR="00C60C5B" w:rsidRPr="008F09A9" w:rsidRDefault="00C60C5B" w:rsidP="00C60C5B">
            <w:pPr>
              <w:tabs>
                <w:tab w:val="left" w:pos="3600"/>
              </w:tabs>
              <w:spacing w:after="0"/>
              <w:jc w:val="center"/>
              <w:rPr>
                <w:rFonts w:asciiTheme="minorHAnsi" w:hAnsiTheme="minorHAnsi" w:cstheme="minorHAnsi"/>
                <w:noProof/>
              </w:rPr>
            </w:pPr>
          </w:p>
        </w:tc>
      </w:tr>
    </w:tbl>
    <w:p w14:paraId="17E0D6AA" w14:textId="77777777" w:rsidR="00C60C5B" w:rsidRPr="00111DE1" w:rsidRDefault="00C60C5B" w:rsidP="00C60C5B">
      <w:pPr>
        <w:tabs>
          <w:tab w:val="left" w:pos="3600"/>
        </w:tabs>
        <w:ind w:left="2880" w:hanging="2160"/>
        <w:rPr>
          <w:rFonts w:cstheme="minorHAnsi"/>
          <w:noProof/>
        </w:rPr>
      </w:pPr>
    </w:p>
    <w:p w14:paraId="2797FD85" w14:textId="77777777" w:rsidR="00C60C5B" w:rsidRPr="00111DE1" w:rsidRDefault="00C60C5B" w:rsidP="00C60C5B">
      <w:pPr>
        <w:tabs>
          <w:tab w:val="left" w:pos="3600"/>
        </w:tabs>
        <w:ind w:left="2160" w:hanging="1440"/>
        <w:rPr>
          <w:rFonts w:cstheme="minorHAnsi"/>
          <w:noProof/>
        </w:rPr>
      </w:pPr>
      <w:r w:rsidRPr="00111DE1">
        <w:rPr>
          <w:rFonts w:cstheme="minorHAnsi"/>
          <w:noProof/>
        </w:rPr>
        <w:t xml:space="preserve">1/1000 </w:t>
      </w:r>
      <w:r w:rsidRPr="00111DE1">
        <w:rPr>
          <w:rFonts w:cstheme="minorHAnsi"/>
          <w:noProof/>
        </w:rPr>
        <w:tab/>
        <w:t xml:space="preserve">=  kBtu per Btu </w:t>
      </w:r>
    </w:p>
    <w:p w14:paraId="0CE58EEB" w14:textId="24FF0CC7" w:rsidR="00C60C5B" w:rsidRPr="00111DE1" w:rsidRDefault="00C60C5B" w:rsidP="00C60C5B">
      <w:pPr>
        <w:tabs>
          <w:tab w:val="left" w:pos="2160"/>
          <w:tab w:val="left" w:pos="3600"/>
        </w:tabs>
        <w:ind w:left="2880" w:hanging="2160"/>
        <w:jc w:val="left"/>
        <w:rPr>
          <w:rFonts w:cstheme="minorHAnsi"/>
          <w:noProof/>
        </w:rPr>
      </w:pPr>
      <w:bookmarkStart w:id="8915" w:name="_Hlk517702893"/>
      <w:bookmarkStart w:id="8916" w:name="_Hlk523304583"/>
      <w:r w:rsidRPr="00111DE1">
        <w:rPr>
          <w:rFonts w:cstheme="minorHAnsi"/>
          <w:noProof/>
        </w:rPr>
        <w:t xml:space="preserve">Cooling_Reduction </w:t>
      </w:r>
      <w:r w:rsidRPr="00111DE1">
        <w:rPr>
          <w:rFonts w:cstheme="minorHAnsi"/>
          <w:noProof/>
        </w:rPr>
        <w:tab/>
        <w:t>= Assumed average percentage reduction in total household cooling energy consumption due to installation of advanced thermostat</w:t>
      </w:r>
      <w:bookmarkEnd w:id="8915"/>
      <w:r w:rsidR="007E2AF3">
        <w:rPr>
          <w:rFonts w:cstheme="minorHAnsi"/>
          <w:noProof/>
        </w:rPr>
        <w:t>:</w:t>
      </w:r>
      <w:r w:rsidRPr="00111DE1">
        <w:rPr>
          <w:rStyle w:val="FootnoteReference"/>
          <w:noProof/>
        </w:rPr>
        <w:footnoteReference w:id="673"/>
      </w:r>
      <w:r w:rsidRPr="00111DE1">
        <w:rPr>
          <w:rFonts w:cstheme="minorHAnsi"/>
          <w:noProof/>
        </w:rPr>
        <w:t xml:space="preserve">  </w:t>
      </w:r>
    </w:p>
    <w:p w14:paraId="7EA6E98C" w14:textId="1760CCD7" w:rsidR="00E201A8" w:rsidRDefault="00A84533" w:rsidP="00154089">
      <w:pPr>
        <w:tabs>
          <w:tab w:val="left" w:pos="2160"/>
          <w:tab w:val="left" w:pos="3600"/>
        </w:tabs>
        <w:ind w:left="2160" w:hanging="1440"/>
        <w:rPr>
          <w:ins w:id="8917" w:author="Sam Dent" w:date="2020-08-12T05:10:00Z"/>
          <w:rFonts w:cstheme="minorHAnsi"/>
          <w:noProof/>
        </w:rPr>
      </w:pPr>
      <w:r>
        <w:rPr>
          <w:rFonts w:cstheme="minorHAnsi"/>
          <w:noProof/>
        </w:rPr>
        <w:tab/>
        <w:t xml:space="preserve">                </w:t>
      </w:r>
      <w:ins w:id="8918" w:author="Sam Dent" w:date="2020-08-12T05:10:00Z">
        <w:r w:rsidR="00A31495">
          <w:rPr>
            <w:rFonts w:cstheme="minorHAnsi"/>
            <w:noProof/>
          </w:rPr>
          <w:t>For Ameren</w:t>
        </w:r>
      </w:ins>
      <w:ins w:id="8919" w:author="Sam Dent" w:date="2020-08-12T05:11:00Z">
        <w:r w:rsidR="00A31495">
          <w:rPr>
            <w:rFonts w:cstheme="minorHAnsi"/>
            <w:noProof/>
          </w:rPr>
          <w:t xml:space="preserve"> programs</w:t>
        </w:r>
      </w:ins>
      <w:ins w:id="8920" w:author="Sam Dent" w:date="2020-08-12T05:10:00Z">
        <w:r w:rsidR="00A31495">
          <w:rPr>
            <w:rFonts w:cstheme="minorHAnsi"/>
            <w:noProof/>
          </w:rPr>
          <w:t xml:space="preserve"> </w:t>
        </w:r>
      </w:ins>
      <w:r>
        <w:rPr>
          <w:rFonts w:cstheme="minorHAnsi"/>
          <w:noProof/>
        </w:rPr>
        <w:t>= 8</w:t>
      </w:r>
      <w:r w:rsidR="00C60C5B" w:rsidRPr="00111DE1">
        <w:rPr>
          <w:rFonts w:cstheme="minorHAnsi"/>
          <w:noProof/>
        </w:rPr>
        <w:t>%</w:t>
      </w:r>
      <w:r w:rsidR="007E2AF3">
        <w:rPr>
          <w:rFonts w:cstheme="minorHAnsi"/>
          <w:noProof/>
        </w:rPr>
        <w:t xml:space="preserve"> </w:t>
      </w:r>
      <w:r w:rsidR="00C60C5B" w:rsidRPr="00111DE1">
        <w:rPr>
          <w:rStyle w:val="FootnoteReference"/>
          <w:noProof/>
        </w:rPr>
        <w:footnoteReference w:id="674"/>
      </w:r>
    </w:p>
    <w:p w14:paraId="485F974A" w14:textId="33855AF0" w:rsidR="00A31495" w:rsidRDefault="00A31495">
      <w:pPr>
        <w:tabs>
          <w:tab w:val="left" w:pos="2160"/>
          <w:tab w:val="left" w:pos="2880"/>
        </w:tabs>
        <w:ind w:left="2880" w:hanging="1440"/>
        <w:rPr>
          <w:rFonts w:cstheme="minorHAnsi"/>
          <w:noProof/>
        </w:rPr>
        <w:pPrChange w:id="8935" w:author="Sam Dent" w:date="2020-09-07T10:59:00Z">
          <w:pPr>
            <w:tabs>
              <w:tab w:val="left" w:pos="2160"/>
              <w:tab w:val="left" w:pos="2880"/>
            </w:tabs>
            <w:ind w:left="2160" w:hanging="1440"/>
          </w:pPr>
        </w:pPrChange>
      </w:pPr>
      <w:ins w:id="8936" w:author="Sam Dent" w:date="2020-08-12T05:10:00Z">
        <w:r>
          <w:rPr>
            <w:rFonts w:cstheme="minorHAnsi"/>
            <w:noProof/>
          </w:rPr>
          <w:tab/>
          <w:t xml:space="preserve">       </w:t>
        </w:r>
      </w:ins>
      <w:ins w:id="8937" w:author="Sam Dent" w:date="2020-08-12T05:11:00Z">
        <w:r>
          <w:rPr>
            <w:rFonts w:cstheme="minorHAnsi"/>
            <w:noProof/>
          </w:rPr>
          <w:tab/>
          <w:t>For all other programs</w:t>
        </w:r>
      </w:ins>
      <w:ins w:id="8938" w:author="Sam Dent" w:date="2020-09-07T10:59:00Z">
        <w:r w:rsidR="00EE0238">
          <w:rPr>
            <w:rFonts w:cstheme="minorHAnsi"/>
            <w:noProof/>
          </w:rPr>
          <w:t>,</w:t>
        </w:r>
      </w:ins>
      <w:ins w:id="8939" w:author="Sam Dent" w:date="2020-08-12T05:11:00Z">
        <w:r>
          <w:rPr>
            <w:rFonts w:cstheme="minorHAnsi"/>
            <w:noProof/>
          </w:rPr>
          <w:t xml:space="preserve"> </w:t>
        </w:r>
      </w:ins>
      <w:ins w:id="8940" w:author="Sam Dent" w:date="2020-09-07T10:59:00Z">
        <w:r w:rsidR="00EE0238">
          <w:rPr>
            <w:rFonts w:cstheme="minorHAnsi"/>
            <w:noProof/>
          </w:rPr>
          <w:t xml:space="preserve">including accounting for Thermostat Optimization services </w:t>
        </w:r>
      </w:ins>
      <w:ins w:id="8941" w:author="Sam Dent" w:date="2020-08-12T05:11:00Z">
        <w:r>
          <w:rPr>
            <w:rFonts w:cstheme="minorHAnsi"/>
            <w:noProof/>
          </w:rPr>
          <w:t xml:space="preserve">= </w:t>
        </w:r>
      </w:ins>
      <w:ins w:id="8942" w:author="Sam Dent" w:date="2020-09-07T10:52:00Z">
        <w:r w:rsidR="006A5EA3">
          <w:rPr>
            <w:rFonts w:cstheme="minorHAnsi"/>
            <w:noProof/>
          </w:rPr>
          <w:t>7.8</w:t>
        </w:r>
      </w:ins>
      <w:ins w:id="8943" w:author="Sam Dent" w:date="2020-08-12T05:11:00Z">
        <w:r>
          <w:rPr>
            <w:rFonts w:cstheme="minorHAnsi"/>
            <w:noProof/>
          </w:rPr>
          <w:t>%</w:t>
        </w:r>
      </w:ins>
      <w:r w:rsidR="007E2AF3">
        <w:rPr>
          <w:rFonts w:cstheme="minorHAnsi"/>
          <w:noProof/>
        </w:rPr>
        <w:t xml:space="preserve"> </w:t>
      </w:r>
      <w:ins w:id="8944" w:author="Sam Dent" w:date="2020-08-12T05:17:00Z">
        <w:r w:rsidR="00B97F0F">
          <w:rPr>
            <w:rStyle w:val="FootnoteReference"/>
            <w:noProof/>
          </w:rPr>
          <w:footnoteReference w:id="675"/>
        </w:r>
      </w:ins>
    </w:p>
    <w:bookmarkEnd w:id="8916"/>
    <w:p w14:paraId="231C2540" w14:textId="77777777" w:rsidR="00C60C5B" w:rsidRDefault="00C60C5B" w:rsidP="00C60C5B">
      <w:pPr>
        <w:tabs>
          <w:tab w:val="left" w:pos="3600"/>
        </w:tabs>
        <w:ind w:left="3780" w:hanging="3780"/>
        <w:rPr>
          <w:rFonts w:cstheme="minorHAnsi"/>
        </w:rPr>
      </w:pPr>
      <w:r>
        <w:rPr>
          <w:noProof/>
        </w:rPr>
        <mc:AlternateContent>
          <mc:Choice Requires="wps">
            <w:drawing>
              <wp:inline distT="0" distB="0" distL="0" distR="0" wp14:anchorId="4CEC33F6" wp14:editId="5B0BDB45">
                <wp:extent cx="5943600" cy="1647646"/>
                <wp:effectExtent l="0" t="0" r="19050" b="1016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47646"/>
                        </a:xfrm>
                        <a:prstGeom prst="rect">
                          <a:avLst/>
                        </a:prstGeom>
                        <a:solidFill>
                          <a:srgbClr val="FFFFFF"/>
                        </a:solidFill>
                        <a:ln w="9525">
                          <a:solidFill>
                            <a:srgbClr val="000000"/>
                          </a:solidFill>
                          <a:miter lim="800000"/>
                          <a:headEnd/>
                          <a:tailEnd/>
                        </a:ln>
                      </wps:spPr>
                      <wps:txbx>
                        <w:txbxContent>
                          <w:p w14:paraId="2BEB8329" w14:textId="4FB0CE19" w:rsidR="00864D34" w:rsidRDefault="00864D34" w:rsidP="00C60C5B">
                            <w:pPr>
                              <w:rPr>
                                <w:rFonts w:cstheme="minorHAnsi"/>
                              </w:rPr>
                            </w:pPr>
                            <w:r w:rsidRPr="006520C2">
                              <w:rPr>
                                <w:rFonts w:cstheme="minorHAnsi"/>
                                <w:b/>
                                <w:bCs/>
                                <w:rPrChange w:id="9015" w:author="Kalee Whitehouse" w:date="2020-06-26T11:59:00Z">
                                  <w:rPr>
                                    <w:rFonts w:cstheme="minorHAnsi"/>
                                  </w:rPr>
                                </w:rPrChange>
                              </w:rPr>
                              <w:t>For example</w:t>
                            </w:r>
                            <w:r>
                              <w:rPr>
                                <w:rFonts w:cstheme="minorHAnsi"/>
                              </w:rPr>
                              <w:t xml:space="preserve">, an advanced thermostat replacing a programmable thermostat directly installed in an electric heat pump heated, single-family home in Springfield </w:t>
                            </w:r>
                            <w:ins w:id="9016" w:author="Sam Dent" w:date="2020-09-07T10:57:00Z">
                              <w:r w:rsidR="00FB0944">
                                <w:rPr>
                                  <w:rFonts w:cstheme="minorHAnsi"/>
                                </w:rPr>
                                <w:t xml:space="preserve">(Ameren territory) </w:t>
                              </w:r>
                            </w:ins>
                            <w:r>
                              <w:rPr>
                                <w:rFonts w:cstheme="minorHAnsi"/>
                              </w:rPr>
                              <w:t>with advanced thermostat-controlled air conditioning of a system of unknown size and seasonal efficiency rating:</w:t>
                            </w:r>
                          </w:p>
                          <w:p w14:paraId="0513918B" w14:textId="77777777" w:rsidR="00864D34" w:rsidRPr="00E562FD" w:rsidRDefault="00864D34" w:rsidP="00C60C5B">
                            <w:pPr>
                              <w:ind w:left="1440" w:hanging="720"/>
                              <w:rPr>
                                <w:rFonts w:cstheme="minorHAnsi"/>
                              </w:rPr>
                            </w:pPr>
                            <w:r w:rsidRPr="00E562FD">
                              <w:rPr>
                                <w:rFonts w:cstheme="minorHAnsi"/>
                                <w:noProof/>
                              </w:rPr>
                              <w:t>ΔkWH</w:t>
                            </w:r>
                            <w:r w:rsidRPr="00E562FD">
                              <w:rPr>
                                <w:rFonts w:cstheme="minorHAnsi"/>
                              </w:rPr>
                              <w:t xml:space="preserve"> </w:t>
                            </w:r>
                            <w:r w:rsidRPr="00E562FD">
                              <w:rPr>
                                <w:rFonts w:cstheme="minorHAnsi"/>
                              </w:rPr>
                              <w:tab/>
                              <w:t xml:space="preserve">= </w:t>
                            </w:r>
                            <w:r w:rsidRPr="00E562FD">
                              <w:rPr>
                                <w:rFonts w:cstheme="minorHAnsi"/>
                                <w:noProof/>
                              </w:rPr>
                              <w:t>ΔkWh</w:t>
                            </w:r>
                            <w:r w:rsidRPr="00E562FD">
                              <w:rPr>
                                <w:rFonts w:cstheme="minorHAnsi"/>
                                <w:noProof/>
                                <w:vertAlign w:val="subscript"/>
                              </w:rPr>
                              <w:t>heating</w:t>
                            </w:r>
                            <w:r w:rsidRPr="00E562FD">
                              <w:rPr>
                                <w:rFonts w:cstheme="minorHAnsi"/>
                                <w:noProof/>
                              </w:rPr>
                              <w:t xml:space="preserve"> + ΔkWh</w:t>
                            </w:r>
                            <w:r w:rsidRPr="00E562FD">
                              <w:rPr>
                                <w:rFonts w:cstheme="minorHAnsi"/>
                                <w:noProof/>
                                <w:vertAlign w:val="subscript"/>
                              </w:rPr>
                              <w:t>cooling</w:t>
                            </w:r>
                            <w:r w:rsidRPr="00E562FD">
                              <w:rPr>
                                <w:rFonts w:cstheme="minorHAnsi"/>
                                <w:noProof/>
                              </w:rPr>
                              <w:t xml:space="preserve"> </w:t>
                            </w:r>
                          </w:p>
                          <w:p w14:paraId="5AC32636" w14:textId="3F0BD255" w:rsidR="00864D34" w:rsidRPr="00E562FD" w:rsidRDefault="00864D34" w:rsidP="00C60C5B">
                            <w:pPr>
                              <w:tabs>
                                <w:tab w:val="left" w:pos="1440"/>
                              </w:tabs>
                              <w:ind w:left="1620" w:hanging="180"/>
                              <w:rPr>
                                <w:rFonts w:cstheme="minorHAnsi"/>
                                <w:szCs w:val="20"/>
                              </w:rPr>
                            </w:pPr>
                            <w:r w:rsidRPr="00E562FD">
                              <w:rPr>
                                <w:rFonts w:cstheme="minorHAnsi"/>
                              </w:rPr>
                              <w:t xml:space="preserve">= 1 * 10,464 * </w:t>
                            </w:r>
                            <w:del w:id="9017" w:author="Sam Dent" w:date="2020-08-12T05:43:00Z">
                              <w:r w:rsidRPr="00E562FD" w:rsidDel="00151369">
                                <w:rPr>
                                  <w:rFonts w:cstheme="minorHAnsi"/>
                                </w:rPr>
                                <w:delText>5.6</w:delText>
                              </w:r>
                            </w:del>
                            <w:ins w:id="9018" w:author="Sam Dent" w:date="2020-08-12T05:43:00Z">
                              <w:r>
                                <w:rPr>
                                  <w:rFonts w:cstheme="minorHAnsi"/>
                                </w:rPr>
                                <w:t>7.3</w:t>
                              </w:r>
                            </w:ins>
                            <w:r w:rsidRPr="00E562FD">
                              <w:rPr>
                                <w:rFonts w:cstheme="minorHAnsi"/>
                              </w:rPr>
                              <w:t>% * 100% * 100% + (0 * 0.0314 * 29.3) + 100%</w:t>
                            </w:r>
                            <w:r w:rsidRPr="00E562FD">
                              <w:rPr>
                                <w:rFonts w:cstheme="minorHAnsi"/>
                                <w:szCs w:val="20"/>
                              </w:rPr>
                              <w:t xml:space="preserve"> * ((730 * 33,600 * (1/</w:t>
                            </w:r>
                            <w:del w:id="9019" w:author="Sam Dent" w:date="2020-09-03T06:36:00Z">
                              <w:r w:rsidRPr="00E562FD" w:rsidDel="00AA243C">
                                <w:rPr>
                                  <w:rFonts w:cstheme="minorHAnsi"/>
                                  <w:szCs w:val="20"/>
                                </w:rPr>
                                <w:delText>9.3</w:delText>
                              </w:r>
                            </w:del>
                            <w:ins w:id="9020" w:author="Sam Dent" w:date="2020-09-03T06:36:00Z">
                              <w:r w:rsidR="00AA243C">
                                <w:rPr>
                                  <w:rFonts w:cstheme="minorHAnsi"/>
                                  <w:szCs w:val="20"/>
                                </w:rPr>
                                <w:t>12</w:t>
                              </w:r>
                            </w:ins>
                            <w:r w:rsidRPr="00E562FD">
                              <w:rPr>
                                <w:rFonts w:cstheme="minorHAnsi"/>
                                <w:szCs w:val="20"/>
                              </w:rPr>
                              <w:t xml:space="preserve">))/1000) * </w:t>
                            </w:r>
                            <w:del w:id="9021" w:author="Sam Dent" w:date="2020-08-12T05:24:00Z">
                              <w:r w:rsidDel="00850181">
                                <w:rPr>
                                  <w:rFonts w:cstheme="minorHAnsi"/>
                                  <w:szCs w:val="20"/>
                                </w:rPr>
                                <w:delText>6.3</w:delText>
                              </w:r>
                            </w:del>
                            <w:ins w:id="9022" w:author="Sam Dent" w:date="2020-08-12T05:34:00Z">
                              <w:r>
                                <w:rPr>
                                  <w:rFonts w:cstheme="minorHAnsi"/>
                                  <w:szCs w:val="20"/>
                                </w:rPr>
                                <w:t>8</w:t>
                              </w:r>
                            </w:ins>
                            <w:r w:rsidRPr="00E562FD">
                              <w:rPr>
                                <w:rFonts w:cstheme="minorHAnsi"/>
                                <w:szCs w:val="20"/>
                              </w:rPr>
                              <w:t>% * 100%</w:t>
                            </w:r>
                          </w:p>
                          <w:p w14:paraId="0B9DBF9C" w14:textId="34A01639" w:rsidR="00864D34" w:rsidRPr="00E562FD" w:rsidRDefault="00864D34" w:rsidP="00C60C5B">
                            <w:pPr>
                              <w:ind w:left="1440"/>
                              <w:rPr>
                                <w:rFonts w:cstheme="minorHAnsi"/>
                              </w:rPr>
                            </w:pPr>
                            <w:r w:rsidRPr="00E562FD">
                              <w:rPr>
                                <w:rFonts w:cstheme="minorHAnsi"/>
                              </w:rPr>
                              <w:t xml:space="preserve">= </w:t>
                            </w:r>
                            <w:del w:id="9023" w:author="Sam Dent" w:date="2020-08-12T05:44:00Z">
                              <w:r w:rsidRPr="00E562FD" w:rsidDel="00C72539">
                                <w:rPr>
                                  <w:rFonts w:cstheme="minorHAnsi"/>
                                </w:rPr>
                                <w:delText>586</w:delText>
                              </w:r>
                            </w:del>
                            <w:ins w:id="9024" w:author="Sam Dent" w:date="2020-08-12T05:44:00Z">
                              <w:r>
                                <w:rPr>
                                  <w:rFonts w:cstheme="minorHAnsi"/>
                                </w:rPr>
                                <w:t>764</w:t>
                              </w:r>
                            </w:ins>
                            <w:r w:rsidRPr="00E562FD">
                              <w:rPr>
                                <w:rFonts w:cstheme="minorHAnsi"/>
                              </w:rPr>
                              <w:t xml:space="preserve">kWh + </w:t>
                            </w:r>
                            <w:del w:id="9025" w:author="Sam Dent" w:date="2020-08-12T05:34:00Z">
                              <w:r w:rsidDel="003F611E">
                                <w:rPr>
                                  <w:rFonts w:cstheme="minorHAnsi"/>
                                </w:rPr>
                                <w:delText>1</w:delText>
                              </w:r>
                            </w:del>
                            <w:del w:id="9026" w:author="Sam Dent" w:date="2020-08-12T05:25:00Z">
                              <w:r w:rsidDel="00AE046D">
                                <w:rPr>
                                  <w:rFonts w:cstheme="minorHAnsi"/>
                                </w:rPr>
                                <w:delText>66</w:delText>
                              </w:r>
                            </w:del>
                            <w:ins w:id="9027" w:author="Sam Dent" w:date="2020-08-12T05:34:00Z">
                              <w:r>
                                <w:rPr>
                                  <w:rFonts w:cstheme="minorHAnsi"/>
                                </w:rPr>
                                <w:t>211</w:t>
                              </w:r>
                            </w:ins>
                            <w:r w:rsidRPr="00E562FD">
                              <w:rPr>
                                <w:rFonts w:cstheme="minorHAnsi"/>
                              </w:rPr>
                              <w:t xml:space="preserve"> kWh</w:t>
                            </w:r>
                          </w:p>
                          <w:p w14:paraId="3DCC7CEB" w14:textId="36008D8B" w:rsidR="00864D34" w:rsidRDefault="00864D34" w:rsidP="00C60C5B">
                            <w:pPr>
                              <w:ind w:left="1440"/>
                              <w:rPr>
                                <w:rFonts w:cstheme="minorHAnsi"/>
                              </w:rPr>
                            </w:pPr>
                            <w:r w:rsidRPr="00E562FD">
                              <w:rPr>
                                <w:rFonts w:cstheme="minorHAnsi"/>
                              </w:rPr>
                              <w:t xml:space="preserve">= </w:t>
                            </w:r>
                            <w:del w:id="9028" w:author="Sam Dent" w:date="2020-08-12T05:44:00Z">
                              <w:r w:rsidDel="00357D7A">
                                <w:rPr>
                                  <w:rFonts w:cstheme="minorHAnsi"/>
                                </w:rPr>
                                <w:delText>7</w:delText>
                              </w:r>
                            </w:del>
                            <w:del w:id="9029" w:author="Sam Dent" w:date="2020-08-12T05:25:00Z">
                              <w:r w:rsidDel="00AE046D">
                                <w:rPr>
                                  <w:rFonts w:cstheme="minorHAnsi"/>
                                </w:rPr>
                                <w:delText>52</w:delText>
                              </w:r>
                            </w:del>
                            <w:ins w:id="9030" w:author="Sam Dent" w:date="2020-08-12T05:44:00Z">
                              <w:r>
                                <w:rPr>
                                  <w:rFonts w:cstheme="minorHAnsi"/>
                                </w:rPr>
                                <w:t>975</w:t>
                              </w:r>
                            </w:ins>
                            <w:r w:rsidRPr="00E562FD">
                              <w:rPr>
                                <w:rFonts w:cstheme="minorHAnsi"/>
                              </w:rPr>
                              <w:t xml:space="preserve"> kWh</w:t>
                            </w:r>
                          </w:p>
                        </w:txbxContent>
                      </wps:txbx>
                      <wps:bodyPr rot="0" vert="horz" wrap="square" lIns="91440" tIns="45720" rIns="91440" bIns="45720" anchor="t" anchorCtr="0" upright="1">
                        <a:noAutofit/>
                      </wps:bodyPr>
                    </wps:wsp>
                  </a:graphicData>
                </a:graphic>
              </wp:inline>
            </w:drawing>
          </mc:Choice>
          <mc:Fallback>
            <w:pict>
              <v:shape w14:anchorId="4CEC33F6" id="Text Box 11" o:spid="_x0000_s1081" type="#_x0000_t202" style="width:468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">
                <v:textbox>
                  <w:txbxContent>
                    <w:p w14:paraId="2BEB8329" w14:textId="4FB0CE19" w:rsidR="00864D34" w:rsidRDefault="00864D34" w:rsidP="00C60C5B">
                      <w:pPr>
                        <w:rPr>
                          <w:rFonts w:cstheme="minorHAnsi"/>
                        </w:rPr>
                      </w:pPr>
                      <w:r w:rsidRPr="006520C2">
                        <w:rPr>
                          <w:rFonts w:cstheme="minorHAnsi"/>
                          <w:b/>
                          <w:bCs/>
                          <w:rPrChange w:id="10095" w:author="Kalee Whitehouse" w:date="2020-06-26T11:59:00Z">
                            <w:rPr>
                              <w:rFonts w:cstheme="minorHAnsi"/>
                            </w:rPr>
                          </w:rPrChange>
                        </w:rPr>
                        <w:t>For example</w:t>
                      </w:r>
                      <w:r>
                        <w:rPr>
                          <w:rFonts w:cstheme="minorHAnsi"/>
                        </w:rPr>
                        <w:t xml:space="preserve">, an advanced thermostat replacing a programmable thermostat directly installed in an electric heat pump heated, single-family home in Springfield </w:t>
                      </w:r>
                      <w:ins w:id="10096" w:author="Sam Dent" w:date="2020-09-07T10:57:00Z">
                        <w:r w:rsidR="00FB0944">
                          <w:rPr>
                            <w:rFonts w:cstheme="minorHAnsi"/>
                          </w:rPr>
                          <w:t xml:space="preserve">(Ameren territory) </w:t>
                        </w:r>
                      </w:ins>
                      <w:r>
                        <w:rPr>
                          <w:rFonts w:cstheme="minorHAnsi"/>
                        </w:rPr>
                        <w:t>with advanced thermostat-controlled air conditioning of a system of unknown size and seasonal efficiency rating:</w:t>
                      </w:r>
                    </w:p>
                    <w:p w14:paraId="0513918B" w14:textId="77777777" w:rsidR="00864D34" w:rsidRPr="00E562FD" w:rsidRDefault="00864D34" w:rsidP="00C60C5B">
                      <w:pPr>
                        <w:ind w:left="1440" w:hanging="720"/>
                        <w:rPr>
                          <w:rFonts w:cstheme="minorHAnsi"/>
                        </w:rPr>
                      </w:pPr>
                      <w:r w:rsidRPr="00E562FD">
                        <w:rPr>
                          <w:rFonts w:cstheme="minorHAnsi"/>
                          <w:noProof/>
                        </w:rPr>
                        <w:t>ΔkWH</w:t>
                      </w:r>
                      <w:r w:rsidRPr="00E562FD">
                        <w:rPr>
                          <w:rFonts w:cstheme="minorHAnsi"/>
                        </w:rPr>
                        <w:t xml:space="preserve"> </w:t>
                      </w:r>
                      <w:r w:rsidRPr="00E562FD">
                        <w:rPr>
                          <w:rFonts w:cstheme="minorHAnsi"/>
                        </w:rPr>
                        <w:tab/>
                        <w:t xml:space="preserve">= </w:t>
                      </w:r>
                      <w:r w:rsidRPr="00E562FD">
                        <w:rPr>
                          <w:rFonts w:cstheme="minorHAnsi"/>
                          <w:noProof/>
                        </w:rPr>
                        <w:t>ΔkWh</w:t>
                      </w:r>
                      <w:r w:rsidRPr="00E562FD">
                        <w:rPr>
                          <w:rFonts w:cstheme="minorHAnsi"/>
                          <w:noProof/>
                          <w:vertAlign w:val="subscript"/>
                        </w:rPr>
                        <w:t>heating</w:t>
                      </w:r>
                      <w:r w:rsidRPr="00E562FD">
                        <w:rPr>
                          <w:rFonts w:cstheme="minorHAnsi"/>
                          <w:noProof/>
                        </w:rPr>
                        <w:t xml:space="preserve"> + ΔkWh</w:t>
                      </w:r>
                      <w:r w:rsidRPr="00E562FD">
                        <w:rPr>
                          <w:rFonts w:cstheme="minorHAnsi"/>
                          <w:noProof/>
                          <w:vertAlign w:val="subscript"/>
                        </w:rPr>
                        <w:t>cooling</w:t>
                      </w:r>
                      <w:r w:rsidRPr="00E562FD">
                        <w:rPr>
                          <w:rFonts w:cstheme="minorHAnsi"/>
                          <w:noProof/>
                        </w:rPr>
                        <w:t xml:space="preserve"> </w:t>
                      </w:r>
                    </w:p>
                    <w:p w14:paraId="5AC32636" w14:textId="3F0BD255" w:rsidR="00864D34" w:rsidRPr="00E562FD" w:rsidRDefault="00864D34" w:rsidP="00C60C5B">
                      <w:pPr>
                        <w:tabs>
                          <w:tab w:val="left" w:pos="1440"/>
                        </w:tabs>
                        <w:ind w:left="1620" w:hanging="180"/>
                        <w:rPr>
                          <w:rFonts w:cstheme="minorHAnsi"/>
                          <w:szCs w:val="20"/>
                        </w:rPr>
                      </w:pPr>
                      <w:r w:rsidRPr="00E562FD">
                        <w:rPr>
                          <w:rFonts w:cstheme="minorHAnsi"/>
                        </w:rPr>
                        <w:t xml:space="preserve">= 1 * 10,464 * </w:t>
                      </w:r>
                      <w:del w:id="10097" w:author="Sam Dent" w:date="2020-08-12T05:43:00Z">
                        <w:r w:rsidRPr="00E562FD" w:rsidDel="00151369">
                          <w:rPr>
                            <w:rFonts w:cstheme="minorHAnsi"/>
                          </w:rPr>
                          <w:delText>5.6</w:delText>
                        </w:r>
                      </w:del>
                      <w:ins w:id="10098" w:author="Sam Dent" w:date="2020-08-12T05:43:00Z">
                        <w:r>
                          <w:rPr>
                            <w:rFonts w:cstheme="minorHAnsi"/>
                          </w:rPr>
                          <w:t>7.3</w:t>
                        </w:r>
                      </w:ins>
                      <w:r w:rsidRPr="00E562FD">
                        <w:rPr>
                          <w:rFonts w:cstheme="minorHAnsi"/>
                        </w:rPr>
                        <w:t>% * 100% * 100% + (0 * 0.0314 * 29.3) + 100%</w:t>
                      </w:r>
                      <w:r w:rsidRPr="00E562FD">
                        <w:rPr>
                          <w:rFonts w:cstheme="minorHAnsi"/>
                          <w:szCs w:val="20"/>
                        </w:rPr>
                        <w:t xml:space="preserve"> * ((730 * 33,600 * (1/</w:t>
                      </w:r>
                      <w:del w:id="10099" w:author="Sam Dent" w:date="2020-09-03T06:36:00Z">
                        <w:r w:rsidRPr="00E562FD" w:rsidDel="00AA243C">
                          <w:rPr>
                            <w:rFonts w:cstheme="minorHAnsi"/>
                            <w:szCs w:val="20"/>
                          </w:rPr>
                          <w:delText>9.3</w:delText>
                        </w:r>
                      </w:del>
                      <w:ins w:id="10100" w:author="Sam Dent" w:date="2020-09-03T06:36:00Z">
                        <w:r w:rsidR="00AA243C">
                          <w:rPr>
                            <w:rFonts w:cstheme="minorHAnsi"/>
                            <w:szCs w:val="20"/>
                          </w:rPr>
                          <w:t>12</w:t>
                        </w:r>
                      </w:ins>
                      <w:r w:rsidRPr="00E562FD">
                        <w:rPr>
                          <w:rFonts w:cstheme="minorHAnsi"/>
                          <w:szCs w:val="20"/>
                        </w:rPr>
                        <w:t xml:space="preserve">))/1000) * </w:t>
                      </w:r>
                      <w:del w:id="10101" w:author="Sam Dent" w:date="2020-08-12T05:24:00Z">
                        <w:r w:rsidDel="00850181">
                          <w:rPr>
                            <w:rFonts w:cstheme="minorHAnsi"/>
                            <w:szCs w:val="20"/>
                          </w:rPr>
                          <w:delText>6.3</w:delText>
                        </w:r>
                      </w:del>
                      <w:ins w:id="10102" w:author="Sam Dent" w:date="2020-08-12T05:34:00Z">
                        <w:r>
                          <w:rPr>
                            <w:rFonts w:cstheme="minorHAnsi"/>
                            <w:szCs w:val="20"/>
                          </w:rPr>
                          <w:t>8</w:t>
                        </w:r>
                      </w:ins>
                      <w:r w:rsidRPr="00E562FD">
                        <w:rPr>
                          <w:rFonts w:cstheme="minorHAnsi"/>
                          <w:szCs w:val="20"/>
                        </w:rPr>
                        <w:t>% * 100%</w:t>
                      </w:r>
                    </w:p>
                    <w:p w14:paraId="0B9DBF9C" w14:textId="34A01639" w:rsidR="00864D34" w:rsidRPr="00E562FD" w:rsidRDefault="00864D34" w:rsidP="00C60C5B">
                      <w:pPr>
                        <w:ind w:left="1440"/>
                        <w:rPr>
                          <w:rFonts w:cstheme="minorHAnsi"/>
                        </w:rPr>
                      </w:pPr>
                      <w:r w:rsidRPr="00E562FD">
                        <w:rPr>
                          <w:rFonts w:cstheme="minorHAnsi"/>
                        </w:rPr>
                        <w:t xml:space="preserve">= </w:t>
                      </w:r>
                      <w:del w:id="10103" w:author="Sam Dent" w:date="2020-08-12T05:44:00Z">
                        <w:r w:rsidRPr="00E562FD" w:rsidDel="00C72539">
                          <w:rPr>
                            <w:rFonts w:cstheme="minorHAnsi"/>
                          </w:rPr>
                          <w:delText>586</w:delText>
                        </w:r>
                      </w:del>
                      <w:ins w:id="10104" w:author="Sam Dent" w:date="2020-08-12T05:44:00Z">
                        <w:r>
                          <w:rPr>
                            <w:rFonts w:cstheme="minorHAnsi"/>
                          </w:rPr>
                          <w:t>764</w:t>
                        </w:r>
                      </w:ins>
                      <w:r w:rsidRPr="00E562FD">
                        <w:rPr>
                          <w:rFonts w:cstheme="minorHAnsi"/>
                        </w:rPr>
                        <w:t xml:space="preserve">kWh + </w:t>
                      </w:r>
                      <w:del w:id="10105" w:author="Sam Dent" w:date="2020-08-12T05:34:00Z">
                        <w:r w:rsidDel="003F611E">
                          <w:rPr>
                            <w:rFonts w:cstheme="minorHAnsi"/>
                          </w:rPr>
                          <w:delText>1</w:delText>
                        </w:r>
                      </w:del>
                      <w:del w:id="10106" w:author="Sam Dent" w:date="2020-08-12T05:25:00Z">
                        <w:r w:rsidDel="00AE046D">
                          <w:rPr>
                            <w:rFonts w:cstheme="minorHAnsi"/>
                          </w:rPr>
                          <w:delText>66</w:delText>
                        </w:r>
                      </w:del>
                      <w:ins w:id="10107" w:author="Sam Dent" w:date="2020-08-12T05:34:00Z">
                        <w:r>
                          <w:rPr>
                            <w:rFonts w:cstheme="minorHAnsi"/>
                          </w:rPr>
                          <w:t>211</w:t>
                        </w:r>
                      </w:ins>
                      <w:r w:rsidRPr="00E562FD">
                        <w:rPr>
                          <w:rFonts w:cstheme="minorHAnsi"/>
                        </w:rPr>
                        <w:t xml:space="preserve"> kWh</w:t>
                      </w:r>
                    </w:p>
                    <w:p w14:paraId="3DCC7CEB" w14:textId="36008D8B" w:rsidR="00864D34" w:rsidRDefault="00864D34" w:rsidP="00C60C5B">
                      <w:pPr>
                        <w:ind w:left="1440"/>
                        <w:rPr>
                          <w:rFonts w:cstheme="minorHAnsi"/>
                        </w:rPr>
                      </w:pPr>
                      <w:r w:rsidRPr="00E562FD">
                        <w:rPr>
                          <w:rFonts w:cstheme="minorHAnsi"/>
                        </w:rPr>
                        <w:t xml:space="preserve">= </w:t>
                      </w:r>
                      <w:del w:id="10108" w:author="Sam Dent" w:date="2020-08-12T05:44:00Z">
                        <w:r w:rsidDel="00357D7A">
                          <w:rPr>
                            <w:rFonts w:cstheme="minorHAnsi"/>
                          </w:rPr>
                          <w:delText>7</w:delText>
                        </w:r>
                      </w:del>
                      <w:del w:id="10109" w:author="Sam Dent" w:date="2020-08-12T05:25:00Z">
                        <w:r w:rsidDel="00AE046D">
                          <w:rPr>
                            <w:rFonts w:cstheme="minorHAnsi"/>
                          </w:rPr>
                          <w:delText>52</w:delText>
                        </w:r>
                      </w:del>
                      <w:ins w:id="10110" w:author="Sam Dent" w:date="2020-08-12T05:44:00Z">
                        <w:r>
                          <w:rPr>
                            <w:rFonts w:cstheme="minorHAnsi"/>
                          </w:rPr>
                          <w:t>975</w:t>
                        </w:r>
                      </w:ins>
                      <w:r w:rsidRPr="00E562FD">
                        <w:rPr>
                          <w:rFonts w:cstheme="minorHAnsi"/>
                        </w:rPr>
                        <w:t xml:space="preserve"> kWh</w:t>
                      </w:r>
                    </w:p>
                  </w:txbxContent>
                </v:textbox>
                <w10:anchorlock/>
              </v:shape>
            </w:pict>
          </mc:Fallback>
        </mc:AlternateContent>
      </w:r>
      <w:r>
        <w:rPr>
          <w:rFonts w:cstheme="minorHAnsi"/>
          <w:noProof/>
        </w:rPr>
        <w:tab/>
      </w:r>
    </w:p>
    <w:p w14:paraId="09CDC4B9" w14:textId="77777777" w:rsidR="00C60C5B" w:rsidRDefault="00C60C5B" w:rsidP="00CE779E">
      <w:pPr>
        <w:pStyle w:val="Heading6"/>
      </w:pPr>
      <w:r>
        <w:t>Summer Coincident Peak Demand Savings</w:t>
      </w:r>
    </w:p>
    <w:p w14:paraId="360090B9" w14:textId="068F3FBF" w:rsidR="00C60C5B" w:rsidRDefault="00C60C5B" w:rsidP="00C60C5B">
      <w:pPr>
        <w:ind w:left="1440" w:hanging="720"/>
        <w:rPr>
          <w:rFonts w:cstheme="minorHAnsi"/>
          <w:noProof/>
          <w:lang w:val="nl-NL"/>
        </w:rPr>
      </w:pPr>
      <w:r>
        <w:rPr>
          <w:rFonts w:cstheme="minorHAnsi"/>
          <w:noProof/>
        </w:rPr>
        <w:t>Δ</w:t>
      </w:r>
      <w:r>
        <w:rPr>
          <w:rFonts w:cstheme="minorHAnsi"/>
          <w:noProof/>
          <w:lang w:val="nl-NL"/>
        </w:rPr>
        <w:t xml:space="preserve">kW </w:t>
      </w:r>
      <w:r>
        <w:rPr>
          <w:rFonts w:cstheme="minorHAnsi"/>
          <w:noProof/>
          <w:lang w:val="nl-NL"/>
        </w:rPr>
        <w:tab/>
        <w:t>= %AC * (</w:t>
      </w:r>
      <w:r>
        <w:rPr>
          <w:rFonts w:cstheme="minorHAnsi"/>
          <w:noProof/>
        </w:rPr>
        <w:t>Cooling_</w:t>
      </w:r>
      <w:ins w:id="9031" w:author="Sam Dent" w:date="2020-08-12T05:25:00Z">
        <w:r w:rsidR="00AE046D">
          <w:rPr>
            <w:rFonts w:cstheme="minorHAnsi"/>
            <w:noProof/>
          </w:rPr>
          <w:t>Demand</w:t>
        </w:r>
      </w:ins>
      <w:r>
        <w:rPr>
          <w:rFonts w:cstheme="minorHAnsi"/>
          <w:noProof/>
        </w:rPr>
        <w:t xml:space="preserve">Reduction * Btu/hr </w:t>
      </w:r>
      <w:r>
        <w:rPr>
          <w:rFonts w:cstheme="minorHAnsi"/>
          <w:noProof/>
          <w:lang w:val="nl-NL"/>
        </w:rPr>
        <w:t>* (1/EER)/1000</w:t>
      </w:r>
      <w:r w:rsidR="00621E8A">
        <w:rPr>
          <w:rFonts w:cstheme="minorHAnsi"/>
          <w:noProof/>
          <w:lang w:val="nl-NL"/>
        </w:rPr>
        <w:t>)</w:t>
      </w:r>
      <w:r>
        <w:rPr>
          <w:rFonts w:cstheme="minorHAnsi"/>
          <w:noProof/>
          <w:lang w:val="nl-NL"/>
        </w:rPr>
        <w:t xml:space="preserve"> * EFF_ISR * CF</w:t>
      </w:r>
    </w:p>
    <w:p w14:paraId="4EBCE6CB" w14:textId="77777777" w:rsidR="00C60C5B" w:rsidRDefault="00C60C5B" w:rsidP="00C60C5B">
      <w:pPr>
        <w:rPr>
          <w:rFonts w:cstheme="minorHAnsi"/>
          <w:noProof/>
          <w:lang w:val="nl-NL"/>
        </w:rPr>
      </w:pPr>
      <w:r>
        <w:rPr>
          <w:rFonts w:cstheme="minorHAnsi"/>
          <w:noProof/>
          <w:lang w:val="nl-NL"/>
        </w:rPr>
        <w:t>Where:</w:t>
      </w:r>
    </w:p>
    <w:p w14:paraId="42D74A58" w14:textId="681FC7A3" w:rsidR="00C72E35" w:rsidRDefault="00C72E35" w:rsidP="00C72E35">
      <w:pPr>
        <w:tabs>
          <w:tab w:val="left" w:pos="2160"/>
        </w:tabs>
        <w:ind w:left="2880" w:hanging="2160"/>
        <w:rPr>
          <w:ins w:id="9032" w:author="Sam Dent" w:date="2020-08-12T05:27:00Z"/>
          <w:rFonts w:cstheme="minorHAnsi"/>
          <w:noProof/>
        </w:rPr>
      </w:pPr>
      <w:ins w:id="9033" w:author="Sam Dent" w:date="2020-08-12T05:27:00Z">
        <w:r>
          <w:rPr>
            <w:rFonts w:cstheme="minorHAnsi"/>
            <w:noProof/>
          </w:rPr>
          <w:t>Cooling_DemandReduction</w:t>
        </w:r>
        <w:r>
          <w:rPr>
            <w:rFonts w:cstheme="minorHAnsi"/>
            <w:noProof/>
          </w:rPr>
          <w:tab/>
          <w:t xml:space="preserve">= </w:t>
        </w:r>
        <w:r w:rsidRPr="00111DE1">
          <w:rPr>
            <w:rFonts w:cstheme="minorHAnsi"/>
            <w:noProof/>
          </w:rPr>
          <w:t xml:space="preserve">Assumed average percentage reduction in total household cooling </w:t>
        </w:r>
        <w:r>
          <w:rPr>
            <w:rFonts w:cstheme="minorHAnsi"/>
            <w:noProof/>
          </w:rPr>
          <w:t>demand</w:t>
        </w:r>
        <w:r w:rsidRPr="00111DE1">
          <w:rPr>
            <w:rFonts w:cstheme="minorHAnsi"/>
            <w:noProof/>
          </w:rPr>
          <w:t xml:space="preserve"> due to installation of advanced thermostat</w:t>
        </w:r>
      </w:ins>
    </w:p>
    <w:p w14:paraId="3FA79DC0" w14:textId="6BAB448C" w:rsidR="0087087B" w:rsidRDefault="00C72E35" w:rsidP="00C72E35">
      <w:pPr>
        <w:tabs>
          <w:tab w:val="left" w:pos="2160"/>
        </w:tabs>
        <w:ind w:left="2880" w:hanging="2160"/>
        <w:rPr>
          <w:ins w:id="9034" w:author="Sam Dent" w:date="2020-08-12T05:28:00Z"/>
          <w:rFonts w:cstheme="minorHAnsi"/>
          <w:noProof/>
        </w:rPr>
      </w:pPr>
      <w:ins w:id="9035" w:author="Sam Dent" w:date="2020-08-12T05:27:00Z">
        <w:r>
          <w:rPr>
            <w:rFonts w:cstheme="minorHAnsi"/>
            <w:noProof/>
          </w:rPr>
          <w:tab/>
        </w:r>
      </w:ins>
      <w:ins w:id="9036" w:author="Sam Dent" w:date="2020-08-12T05:28:00Z">
        <w:r w:rsidR="0087087B">
          <w:rPr>
            <w:rFonts w:cstheme="minorHAnsi"/>
            <w:noProof/>
          </w:rPr>
          <w:t xml:space="preserve">For Ameren programs </w:t>
        </w:r>
        <w:r w:rsidR="0087087B">
          <w:rPr>
            <w:rFonts w:cstheme="minorHAnsi"/>
            <w:noProof/>
          </w:rPr>
          <w:tab/>
          <w:t>=</w:t>
        </w:r>
      </w:ins>
      <w:ins w:id="9037" w:author="Sam Dent" w:date="2020-08-12T05:29:00Z">
        <w:r w:rsidR="0087087B">
          <w:rPr>
            <w:rFonts w:cstheme="minorHAnsi"/>
            <w:noProof/>
          </w:rPr>
          <w:t xml:space="preserve"> 8%</w:t>
        </w:r>
      </w:ins>
    </w:p>
    <w:p w14:paraId="263AA78F" w14:textId="4F6D9B54" w:rsidR="00C72E35" w:rsidRDefault="0087087B" w:rsidP="00C72E35">
      <w:pPr>
        <w:tabs>
          <w:tab w:val="left" w:pos="2160"/>
        </w:tabs>
        <w:ind w:left="2880" w:hanging="2160"/>
        <w:rPr>
          <w:ins w:id="9038" w:author="Sam Dent" w:date="2020-08-12T05:27:00Z"/>
          <w:rFonts w:cstheme="minorHAnsi"/>
          <w:noProof/>
        </w:rPr>
      </w:pPr>
      <w:ins w:id="9039" w:author="Sam Dent" w:date="2020-08-12T05:28:00Z">
        <w:r>
          <w:rPr>
            <w:rFonts w:cstheme="minorHAnsi"/>
            <w:noProof/>
          </w:rPr>
          <w:tab/>
          <w:t>For all other programs</w:t>
        </w:r>
        <w:r>
          <w:rPr>
            <w:rFonts w:cstheme="minorHAnsi"/>
            <w:noProof/>
          </w:rPr>
          <w:tab/>
        </w:r>
      </w:ins>
      <w:ins w:id="9040" w:author="Sam Dent" w:date="2020-08-12T05:27:00Z">
        <w:r w:rsidR="00C72E35">
          <w:rPr>
            <w:rFonts w:cstheme="minorHAnsi"/>
            <w:noProof/>
          </w:rPr>
          <w:t xml:space="preserve">= </w:t>
        </w:r>
      </w:ins>
      <w:ins w:id="9041" w:author="Sam Dent" w:date="2020-09-07T10:55:00Z">
        <w:r w:rsidR="00DB7915">
          <w:rPr>
            <w:rFonts w:cstheme="minorHAnsi"/>
            <w:noProof/>
          </w:rPr>
          <w:t>16.4</w:t>
        </w:r>
      </w:ins>
      <w:ins w:id="9042" w:author="Sam Dent" w:date="2020-08-12T05:27:00Z">
        <w:r w:rsidR="00C72E35">
          <w:rPr>
            <w:rFonts w:cstheme="minorHAnsi"/>
            <w:noProof/>
          </w:rPr>
          <w:t>%</w:t>
        </w:r>
        <w:r w:rsidR="00C72E35">
          <w:rPr>
            <w:rStyle w:val="FootnoteReference"/>
            <w:noProof/>
          </w:rPr>
          <w:footnoteReference w:id="676"/>
        </w:r>
      </w:ins>
    </w:p>
    <w:p w14:paraId="3FEECE91" w14:textId="77777777" w:rsidR="00C60C5B" w:rsidRDefault="00C60C5B" w:rsidP="00C60C5B">
      <w:pPr>
        <w:ind w:firstLine="720"/>
        <w:rPr>
          <w:rFonts w:cstheme="minorHAnsi"/>
          <w:noProof/>
          <w:lang w:val="nl-NL"/>
        </w:rPr>
      </w:pPr>
      <w:r>
        <w:rPr>
          <w:rFonts w:cstheme="minorHAnsi"/>
          <w:noProof/>
          <w:lang w:val="nl-NL"/>
        </w:rPr>
        <w:t>EER</w:t>
      </w:r>
      <w:r>
        <w:rPr>
          <w:rFonts w:cstheme="minorHAnsi"/>
          <w:noProof/>
          <w:lang w:val="nl-NL"/>
        </w:rPr>
        <w:tab/>
      </w:r>
      <w:r>
        <w:rPr>
          <w:rFonts w:cstheme="minorHAnsi"/>
          <w:noProof/>
          <w:lang w:val="nl-NL"/>
        </w:rPr>
        <w:tab/>
        <w:t>= Energy Efficiency Ratio of existing cooling system (kBtu/hr / kW)</w:t>
      </w:r>
    </w:p>
    <w:p w14:paraId="47775BD4" w14:textId="77777777" w:rsidR="00C60C5B" w:rsidRDefault="00C60C5B" w:rsidP="00C60C5B">
      <w:pPr>
        <w:tabs>
          <w:tab w:val="left" w:pos="2880"/>
        </w:tabs>
        <w:ind w:left="2160" w:hanging="720"/>
        <w:rPr>
          <w:rFonts w:cstheme="minorHAnsi"/>
          <w:noProof/>
        </w:rPr>
      </w:pPr>
      <w:r>
        <w:rPr>
          <w:rFonts w:cstheme="minorHAnsi"/>
          <w:noProof/>
        </w:rPr>
        <w:tab/>
        <w:t>= Use actual EER rating where it is possible to measure or reasonably estimate. If EER unknown but SEER available convert using the equation:</w:t>
      </w:r>
    </w:p>
    <w:p w14:paraId="490AB4F9" w14:textId="65D45845" w:rsidR="00C60C5B" w:rsidRDefault="00C60C5B" w:rsidP="00C60C5B">
      <w:pPr>
        <w:ind w:left="2160"/>
      </w:pPr>
      <w:r>
        <w:t>EER = (-0.02 * SEER_exist</w:t>
      </w:r>
      <w:r>
        <w:rPr>
          <w:vertAlign w:val="superscript"/>
        </w:rPr>
        <w:t>2</w:t>
      </w:r>
      <w:r>
        <w:t xml:space="preserve">) + (1.12 * SEER_exist) </w:t>
      </w:r>
      <w:r>
        <w:rPr>
          <w:rStyle w:val="FootnoteReference"/>
          <w:rFonts w:eastAsiaTheme="minorEastAsia"/>
        </w:rPr>
        <w:footnoteReference w:id="677"/>
      </w:r>
      <w:r>
        <w:t xml:space="preserve"> </w:t>
      </w:r>
    </w:p>
    <w:p w14:paraId="3ACD8FF2" w14:textId="77777777" w:rsidR="00C60C5B" w:rsidRDefault="00C60C5B" w:rsidP="00C60C5B">
      <w:pPr>
        <w:ind w:left="3060"/>
        <w:rPr>
          <w:rFonts w:cstheme="minorHAnsi"/>
          <w:noProof/>
        </w:rPr>
      </w:pPr>
      <w:r>
        <w:t>If SEER or EER rating unavailable use:</w:t>
      </w:r>
    </w:p>
    <w:tbl>
      <w:tblPr>
        <w:tblStyle w:val="TableGrid"/>
        <w:tblW w:w="0" w:type="auto"/>
        <w:jc w:val="center"/>
        <w:tblLook w:val="04A0" w:firstRow="1" w:lastRow="0" w:firstColumn="1" w:lastColumn="0" w:noHBand="0" w:noVBand="1"/>
      </w:tblPr>
      <w:tblGrid>
        <w:gridCol w:w="2102"/>
        <w:gridCol w:w="2327"/>
      </w:tblGrid>
      <w:tr w:rsidR="00C60C5B" w14:paraId="348F479F" w14:textId="77777777" w:rsidTr="00DC511D">
        <w:trPr>
          <w:trHeight w:val="20"/>
          <w:tblHeader/>
          <w:jc w:val="center"/>
        </w:trPr>
        <w:tc>
          <w:tcPr>
            <w:tcW w:w="210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18086F" w14:textId="77777777" w:rsidR="00C60C5B" w:rsidRDefault="00C60C5B" w:rsidP="00C60C5B">
            <w:pPr>
              <w:spacing w:after="0"/>
              <w:jc w:val="center"/>
              <w:rPr>
                <w:rFonts w:asciiTheme="minorHAnsi" w:hAnsiTheme="minorHAnsi"/>
                <w:b/>
                <w:color w:val="FFFFFF" w:themeColor="background1"/>
              </w:rPr>
            </w:pPr>
            <w:r>
              <w:rPr>
                <w:rFonts w:asciiTheme="minorHAnsi" w:hAnsiTheme="minorHAnsi"/>
                <w:b/>
                <w:color w:val="FFFFFF" w:themeColor="background1"/>
              </w:rPr>
              <w:t>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087C23" w14:textId="77777777" w:rsidR="00C60C5B" w:rsidRDefault="00C60C5B" w:rsidP="00C60C5B">
            <w:pPr>
              <w:spacing w:after="0"/>
              <w:jc w:val="center"/>
              <w:rPr>
                <w:rFonts w:asciiTheme="minorHAnsi" w:hAnsiTheme="minorHAnsi"/>
                <w:b/>
                <w:color w:val="FFFFFF" w:themeColor="background1"/>
              </w:rPr>
            </w:pPr>
            <w:r>
              <w:rPr>
                <w:rFonts w:asciiTheme="minorHAnsi" w:hAnsiTheme="minorHAnsi"/>
                <w:b/>
                <w:color w:val="FFFFFF" w:themeColor="background1"/>
              </w:rPr>
              <w:t>EER</w:t>
            </w:r>
            <w:r w:rsidRPr="00A05E0E">
              <w:rPr>
                <w:rFonts w:asciiTheme="minorHAnsi" w:eastAsiaTheme="minorEastAsia" w:hAnsiTheme="minorHAnsi" w:cstheme="minorHAnsi"/>
                <w:b/>
                <w:color w:val="FFFFFF" w:themeColor="background1"/>
                <w:vertAlign w:val="superscript"/>
              </w:rPr>
              <w:footnoteReference w:id="678"/>
            </w:r>
          </w:p>
        </w:tc>
      </w:tr>
      <w:tr w:rsidR="00C60C5B" w14:paraId="67B2E143" w14:textId="77777777" w:rsidTr="00DC511D">
        <w:trPr>
          <w:trHeight w:val="20"/>
          <w:jc w:val="center"/>
        </w:trPr>
        <w:tc>
          <w:tcPr>
            <w:tcW w:w="2102" w:type="dxa"/>
            <w:tcBorders>
              <w:top w:val="single" w:sz="4" w:space="0" w:color="auto"/>
              <w:left w:val="single" w:sz="4" w:space="0" w:color="auto"/>
              <w:bottom w:val="single" w:sz="4" w:space="0" w:color="auto"/>
              <w:right w:val="single" w:sz="4" w:space="0" w:color="auto"/>
            </w:tcBorders>
            <w:hideMark/>
          </w:tcPr>
          <w:p w14:paraId="77BB70BB" w14:textId="77777777" w:rsidR="00C60C5B" w:rsidRDefault="00C60C5B" w:rsidP="00C60C5B">
            <w:pPr>
              <w:spacing w:after="0"/>
              <w:rPr>
                <w:rFonts w:asciiTheme="minorHAnsi" w:hAnsiTheme="minorHAnsi"/>
              </w:rPr>
            </w:pPr>
            <w:r>
              <w:rPr>
                <w:rFonts w:asciiTheme="minorHAnsi" w:hAnsiTheme="minorHAnsi"/>
              </w:rPr>
              <w:t>Air Source Heat Pump</w:t>
            </w:r>
          </w:p>
        </w:tc>
        <w:tc>
          <w:tcPr>
            <w:tcW w:w="2327" w:type="dxa"/>
            <w:vMerge w:val="restart"/>
            <w:tcBorders>
              <w:top w:val="single" w:sz="4" w:space="0" w:color="auto"/>
              <w:left w:val="single" w:sz="4" w:space="0" w:color="auto"/>
              <w:right w:val="single" w:sz="4" w:space="0" w:color="auto"/>
            </w:tcBorders>
            <w:vAlign w:val="center"/>
            <w:hideMark/>
          </w:tcPr>
          <w:p w14:paraId="02148159" w14:textId="128A614F" w:rsidR="00C60C5B" w:rsidRDefault="00C60C5B" w:rsidP="00855024">
            <w:pPr>
              <w:spacing w:after="0"/>
              <w:jc w:val="center"/>
              <w:rPr>
                <w:rFonts w:asciiTheme="minorHAnsi" w:hAnsiTheme="minorHAnsi"/>
                <w:szCs w:val="22"/>
              </w:rPr>
            </w:pPr>
            <w:del w:id="9054" w:author="Sam Dent" w:date="2020-09-03T06:36:00Z">
              <w:r w:rsidDel="00B2431D">
                <w:rPr>
                  <w:rFonts w:asciiTheme="minorHAnsi" w:hAnsiTheme="minorHAnsi"/>
                </w:rPr>
                <w:delText>7.5</w:delText>
              </w:r>
            </w:del>
            <w:ins w:id="9055" w:author="Sam Dent" w:date="2020-09-03T06:36:00Z">
              <w:r w:rsidR="00B2431D">
                <w:rPr>
                  <w:rFonts w:asciiTheme="minorHAnsi" w:hAnsiTheme="minorHAnsi"/>
                </w:rPr>
                <w:t>10.5</w:t>
              </w:r>
            </w:ins>
          </w:p>
        </w:tc>
      </w:tr>
      <w:tr w:rsidR="00C60C5B" w14:paraId="20FDBEF0" w14:textId="77777777" w:rsidTr="00DC511D">
        <w:trPr>
          <w:trHeight w:val="20"/>
          <w:jc w:val="center"/>
        </w:trPr>
        <w:tc>
          <w:tcPr>
            <w:tcW w:w="2102" w:type="dxa"/>
            <w:tcBorders>
              <w:top w:val="single" w:sz="4" w:space="0" w:color="auto"/>
              <w:left w:val="single" w:sz="4" w:space="0" w:color="auto"/>
              <w:bottom w:val="single" w:sz="4" w:space="0" w:color="auto"/>
              <w:right w:val="single" w:sz="4" w:space="0" w:color="auto"/>
            </w:tcBorders>
            <w:hideMark/>
          </w:tcPr>
          <w:p w14:paraId="5478AE71" w14:textId="77777777" w:rsidR="00C60C5B" w:rsidRDefault="00C60C5B" w:rsidP="00C60C5B">
            <w:pPr>
              <w:spacing w:after="0"/>
              <w:rPr>
                <w:rFonts w:asciiTheme="minorHAnsi" w:hAnsiTheme="minorHAnsi"/>
              </w:rPr>
            </w:pPr>
            <w:r>
              <w:rPr>
                <w:rFonts w:asciiTheme="minorHAnsi" w:hAnsiTheme="minorHAnsi"/>
              </w:rPr>
              <w:t>Central AC</w:t>
            </w:r>
          </w:p>
        </w:tc>
        <w:tc>
          <w:tcPr>
            <w:tcW w:w="2327" w:type="dxa"/>
            <w:vMerge/>
            <w:tcBorders>
              <w:left w:val="single" w:sz="4" w:space="0" w:color="auto"/>
              <w:bottom w:val="single" w:sz="4" w:space="0" w:color="auto"/>
              <w:right w:val="single" w:sz="4" w:space="0" w:color="auto"/>
            </w:tcBorders>
            <w:hideMark/>
          </w:tcPr>
          <w:p w14:paraId="34C9137F" w14:textId="77777777" w:rsidR="00C60C5B" w:rsidRDefault="00C60C5B" w:rsidP="00C60C5B">
            <w:pPr>
              <w:spacing w:after="0"/>
              <w:jc w:val="center"/>
              <w:rPr>
                <w:rFonts w:asciiTheme="minorHAnsi" w:hAnsiTheme="minorHAnsi"/>
                <w:szCs w:val="22"/>
              </w:rPr>
            </w:pPr>
          </w:p>
        </w:tc>
      </w:tr>
    </w:tbl>
    <w:p w14:paraId="4192C1D2" w14:textId="77777777" w:rsidR="00C60C5B" w:rsidRDefault="00C60C5B" w:rsidP="00C60C5B">
      <w:pPr>
        <w:tabs>
          <w:tab w:val="left" w:pos="2880"/>
        </w:tabs>
        <w:ind w:left="2160" w:hanging="720"/>
        <w:contextualSpacing/>
        <w:rPr>
          <w:rFonts w:cstheme="minorHAnsi"/>
        </w:rPr>
      </w:pPr>
    </w:p>
    <w:p w14:paraId="36227DD1" w14:textId="7BEDE289" w:rsidR="00C60C5B" w:rsidRDefault="00C60C5B">
      <w:pPr>
        <w:tabs>
          <w:tab w:val="left" w:pos="2160"/>
        </w:tabs>
        <w:ind w:left="1440" w:hanging="720"/>
        <w:contextualSpacing/>
        <w:rPr>
          <w:rFonts w:cstheme="minorHAnsi"/>
        </w:rPr>
        <w:pPrChange w:id="9056" w:author="Sam Dent" w:date="2020-08-12T05:25:00Z">
          <w:pPr>
            <w:tabs>
              <w:tab w:val="left" w:pos="2880"/>
            </w:tabs>
            <w:ind w:left="2160" w:hanging="720"/>
            <w:contextualSpacing/>
          </w:pPr>
        </w:pPrChange>
      </w:pPr>
      <w:r>
        <w:rPr>
          <w:rFonts w:cstheme="minorHAnsi"/>
        </w:rPr>
        <w:t>CF</w:t>
      </w:r>
      <w:r>
        <w:rPr>
          <w:rFonts w:cstheme="minorHAnsi"/>
          <w:vertAlign w:val="subscript"/>
        </w:rPr>
        <w:t>SSP</w:t>
      </w:r>
      <w:r>
        <w:rPr>
          <w:rFonts w:cstheme="minorHAnsi"/>
        </w:rPr>
        <w:t xml:space="preserve"> </w:t>
      </w:r>
      <w:r>
        <w:rPr>
          <w:rFonts w:cstheme="minorHAnsi"/>
        </w:rPr>
        <w:tab/>
      </w:r>
      <w:ins w:id="9057" w:author="Sam Dent" w:date="2020-08-12T05:26:00Z">
        <w:r w:rsidR="00AE046D">
          <w:rPr>
            <w:rFonts w:cstheme="minorHAnsi"/>
          </w:rPr>
          <w:tab/>
        </w:r>
      </w:ins>
      <w:r>
        <w:rPr>
          <w:rFonts w:cstheme="minorHAnsi"/>
        </w:rPr>
        <w:t>= Summer System Peak Coincidence Factor for Central A/C (during system peak hour)</w:t>
      </w:r>
    </w:p>
    <w:p w14:paraId="64417D4F" w14:textId="0346F9DB" w:rsidR="00C60C5B" w:rsidRDefault="00C60C5B">
      <w:pPr>
        <w:ind w:left="1440" w:hanging="720"/>
        <w:rPr>
          <w:rFonts w:cstheme="minorHAnsi"/>
        </w:rPr>
        <w:pPrChange w:id="9058" w:author="Sam Dent" w:date="2020-08-12T05:25:00Z">
          <w:pPr>
            <w:ind w:left="2160" w:hanging="720"/>
          </w:pPr>
        </w:pPrChange>
      </w:pPr>
      <w:r>
        <w:rPr>
          <w:rFonts w:cstheme="minorHAnsi"/>
        </w:rPr>
        <w:tab/>
      </w:r>
      <w:ins w:id="9059" w:author="Sam Dent" w:date="2020-08-12T05:26:00Z">
        <w:r w:rsidR="00AE046D">
          <w:rPr>
            <w:rFonts w:cstheme="minorHAnsi"/>
          </w:rPr>
          <w:tab/>
        </w:r>
      </w:ins>
      <w:r>
        <w:rPr>
          <w:rFonts w:cstheme="minorHAnsi"/>
        </w:rPr>
        <w:t>= 34%</w:t>
      </w:r>
      <w:r>
        <w:rPr>
          <w:rFonts w:ascii="Arial" w:hAnsi="Arial" w:cstheme="minorHAnsi"/>
          <w:vertAlign w:val="superscript"/>
        </w:rPr>
        <w:footnoteReference w:id="679"/>
      </w:r>
    </w:p>
    <w:p w14:paraId="3F713D5B" w14:textId="0B2163C9" w:rsidR="00C60C5B" w:rsidRDefault="00C60C5B">
      <w:pPr>
        <w:tabs>
          <w:tab w:val="left" w:pos="2160"/>
        </w:tabs>
        <w:ind w:left="1440" w:hanging="720"/>
        <w:contextualSpacing/>
        <w:rPr>
          <w:rFonts w:cstheme="minorHAnsi"/>
        </w:rPr>
        <w:pPrChange w:id="9060" w:author="Sam Dent" w:date="2020-08-12T05:25:00Z">
          <w:pPr>
            <w:tabs>
              <w:tab w:val="left" w:pos="2880"/>
            </w:tabs>
            <w:ind w:left="2160" w:hanging="720"/>
            <w:contextualSpacing/>
          </w:pPr>
        </w:pPrChange>
      </w:pPr>
      <w:r>
        <w:rPr>
          <w:rFonts w:cstheme="minorHAnsi"/>
        </w:rPr>
        <w:t>CF</w:t>
      </w:r>
      <w:r>
        <w:rPr>
          <w:rFonts w:cstheme="minorHAnsi"/>
          <w:vertAlign w:val="subscript"/>
        </w:rPr>
        <w:t>PJM</w:t>
      </w:r>
      <w:r>
        <w:rPr>
          <w:rFonts w:cstheme="minorHAnsi"/>
        </w:rPr>
        <w:tab/>
      </w:r>
      <w:ins w:id="9061" w:author="Sam Dent" w:date="2020-08-12T05:26:00Z">
        <w:r w:rsidR="00AE046D">
          <w:rPr>
            <w:rFonts w:cstheme="minorHAnsi"/>
          </w:rPr>
          <w:tab/>
        </w:r>
      </w:ins>
      <w:r>
        <w:rPr>
          <w:rFonts w:cstheme="minorHAnsi"/>
        </w:rPr>
        <w:t>= PJM Summer Peak Coincidence Factor for Central A/C (average during PJM peak period)</w:t>
      </w:r>
    </w:p>
    <w:p w14:paraId="764B96FC" w14:textId="5A601627" w:rsidR="00C60C5B" w:rsidRDefault="00C60C5B" w:rsidP="00AE046D">
      <w:pPr>
        <w:tabs>
          <w:tab w:val="left" w:pos="2160"/>
        </w:tabs>
        <w:ind w:left="1440" w:hanging="720"/>
        <w:rPr>
          <w:ins w:id="9062" w:author="Sam Dent" w:date="2020-08-12T05:26:00Z"/>
          <w:rFonts w:cstheme="minorHAnsi"/>
        </w:rPr>
      </w:pPr>
      <w:r>
        <w:rPr>
          <w:rFonts w:cstheme="minorHAnsi"/>
        </w:rPr>
        <w:tab/>
      </w:r>
      <w:ins w:id="9063" w:author="Sam Dent" w:date="2020-08-12T05:26:00Z">
        <w:r w:rsidR="00AE046D">
          <w:rPr>
            <w:rFonts w:cstheme="minorHAnsi"/>
          </w:rPr>
          <w:tab/>
        </w:r>
      </w:ins>
      <w:r>
        <w:rPr>
          <w:rFonts w:cstheme="minorHAnsi"/>
        </w:rPr>
        <w:t>= 23.3%</w:t>
      </w:r>
      <w:r>
        <w:rPr>
          <w:rFonts w:ascii="Arial" w:hAnsi="Arial" w:cstheme="minorHAnsi"/>
          <w:vertAlign w:val="superscript"/>
        </w:rPr>
        <w:footnoteReference w:id="680"/>
      </w:r>
    </w:p>
    <w:p w14:paraId="7A531BBC" w14:textId="77777777" w:rsidR="00C72E35" w:rsidRDefault="00C72E35">
      <w:pPr>
        <w:tabs>
          <w:tab w:val="left" w:pos="2160"/>
        </w:tabs>
        <w:ind w:left="2880" w:hanging="2160"/>
        <w:rPr>
          <w:rFonts w:cstheme="minorHAnsi"/>
        </w:rPr>
        <w:pPrChange w:id="9064" w:author="Sam Dent" w:date="2020-08-12T05:27:00Z">
          <w:pPr>
            <w:tabs>
              <w:tab w:val="left" w:pos="2880"/>
            </w:tabs>
            <w:ind w:left="2160" w:hanging="720"/>
          </w:pPr>
        </w:pPrChange>
      </w:pPr>
    </w:p>
    <w:p w14:paraId="2A63AD1C" w14:textId="4BC2953F" w:rsidR="00206F47" w:rsidRDefault="00206F47" w:rsidP="00322BF4">
      <w:pPr>
        <w:ind w:left="720" w:hanging="720"/>
        <w:rPr>
          <w:rFonts w:cstheme="minorHAnsi"/>
          <w:noProof/>
          <w:lang w:val="nl-NL"/>
        </w:rPr>
      </w:pPr>
      <w:r>
        <w:rPr>
          <w:noProof/>
        </w:rPr>
        <mc:AlternateContent>
          <mc:Choice Requires="wps">
            <w:drawing>
              <wp:inline distT="0" distB="0" distL="0" distR="0" wp14:anchorId="73057616" wp14:editId="339BB435">
                <wp:extent cx="5943600" cy="1335024"/>
                <wp:effectExtent l="0" t="0" r="19050" b="1778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5024"/>
                        </a:xfrm>
                        <a:prstGeom prst="rect">
                          <a:avLst/>
                        </a:prstGeom>
                        <a:solidFill>
                          <a:srgbClr val="FFFFFF"/>
                        </a:solidFill>
                        <a:ln w="9525">
                          <a:solidFill>
                            <a:srgbClr val="000000"/>
                          </a:solidFill>
                          <a:miter lim="800000"/>
                          <a:headEnd/>
                          <a:tailEnd/>
                        </a:ln>
                      </wps:spPr>
                      <wps:txbx>
                        <w:txbxContent>
                          <w:p w14:paraId="370AC292" w14:textId="2335D357" w:rsidR="00864D34" w:rsidRDefault="00864D34" w:rsidP="00855024">
                            <w:pPr>
                              <w:spacing w:after="60"/>
                              <w:rPr>
                                <w:rFonts w:cstheme="minorHAnsi"/>
                              </w:rPr>
                            </w:pPr>
                            <w:r w:rsidRPr="006520C2">
                              <w:rPr>
                                <w:rFonts w:cstheme="minorHAnsi"/>
                                <w:b/>
                                <w:bCs/>
                                <w:rPrChange w:id="9065" w:author="Kalee Whitehouse" w:date="2020-06-26T11:59:00Z">
                                  <w:rPr>
                                    <w:rFonts w:cstheme="minorHAnsi"/>
                                  </w:rPr>
                                </w:rPrChange>
                              </w:rPr>
                              <w:t>For example</w:t>
                            </w:r>
                            <w:r>
                              <w:rPr>
                                <w:rFonts w:cstheme="minorHAnsi"/>
                              </w:rPr>
                              <w:t xml:space="preserve">, an advanced thermostat replacing a programmable thermostat directly installed in an electric resistance heated, single-family home in Springfield </w:t>
                            </w:r>
                            <w:ins w:id="9066" w:author="Sam Dent" w:date="2020-09-07T10:57:00Z">
                              <w:r w:rsidR="004C6831">
                                <w:rPr>
                                  <w:rFonts w:cstheme="minorHAnsi"/>
                                </w:rPr>
                                <w:t xml:space="preserve">(Ameren territory) </w:t>
                              </w:r>
                            </w:ins>
                            <w:r>
                              <w:rPr>
                                <w:rFonts w:cstheme="minorHAnsi"/>
                              </w:rPr>
                              <w:t>with advanced thermostat-controlled air conditioning of a system of unknown size and seasonal efficiency rating:</w:t>
                            </w:r>
                          </w:p>
                          <w:p w14:paraId="32D71EED" w14:textId="4EE086E2" w:rsidR="00864D34" w:rsidRDefault="00864D34" w:rsidP="00855024">
                            <w:pPr>
                              <w:spacing w:after="60"/>
                              <w:ind w:left="1440" w:hanging="720"/>
                              <w:rPr>
                                <w:rFonts w:cstheme="minorHAnsi"/>
                                <w:szCs w:val="20"/>
                              </w:rPr>
                            </w:pPr>
                            <w:r>
                              <w:rPr>
                                <w:rFonts w:cstheme="minorHAnsi"/>
                                <w:noProof/>
                              </w:rPr>
                              <w:t>ΔkW</w:t>
                            </w:r>
                            <w:r>
                              <w:rPr>
                                <w:rFonts w:cstheme="minorHAnsi"/>
                                <w:vertAlign w:val="subscript"/>
                              </w:rPr>
                              <w:t xml:space="preserve"> SSP</w:t>
                            </w:r>
                            <w:r>
                              <w:rPr>
                                <w:rFonts w:cstheme="minorHAnsi"/>
                              </w:rPr>
                              <w:t xml:space="preserve">  </w:t>
                            </w:r>
                            <w:r>
                              <w:rPr>
                                <w:rFonts w:cstheme="minorHAnsi"/>
                              </w:rPr>
                              <w:tab/>
                              <w:t xml:space="preserve">= 100% *( </w:t>
                            </w:r>
                            <w:del w:id="9067" w:author="Sam Dent" w:date="2020-08-12T05:35:00Z">
                              <w:r w:rsidDel="003F611E">
                                <w:rPr>
                                  <w:rFonts w:cstheme="minorHAnsi"/>
                                </w:rPr>
                                <w:delText>6.3</w:delText>
                              </w:r>
                            </w:del>
                            <w:ins w:id="9068" w:author="Sam Dent" w:date="2020-08-12T05:35:00Z">
                              <w:r>
                                <w:rPr>
                                  <w:rFonts w:cstheme="minorHAnsi"/>
                                </w:rPr>
                                <w:t>8</w:t>
                              </w:r>
                            </w:ins>
                            <w:r>
                              <w:rPr>
                                <w:rFonts w:cstheme="minorHAnsi"/>
                              </w:rPr>
                              <w:t>% *</w:t>
                            </w:r>
                            <w:r>
                              <w:rPr>
                                <w:rFonts w:cstheme="minorHAnsi"/>
                                <w:szCs w:val="20"/>
                              </w:rPr>
                              <w:t xml:space="preserve"> 33,600 * (1/</w:t>
                            </w:r>
                            <w:ins w:id="9069" w:author="Sam Dent" w:date="2020-09-03T06:37:00Z">
                              <w:r w:rsidR="00B2431D">
                                <w:rPr>
                                  <w:rFonts w:cstheme="minorHAnsi"/>
                                  <w:szCs w:val="20"/>
                                </w:rPr>
                                <w:t>10</w:t>
                              </w:r>
                            </w:ins>
                            <w:del w:id="9070" w:author="Sam Dent" w:date="2020-09-03T06:37:00Z">
                              <w:r w:rsidDel="00B2431D">
                                <w:rPr>
                                  <w:rFonts w:cstheme="minorHAnsi"/>
                                  <w:szCs w:val="20"/>
                                </w:rPr>
                                <w:delText>7</w:delText>
                              </w:r>
                            </w:del>
                            <w:r>
                              <w:rPr>
                                <w:rFonts w:cstheme="minorHAnsi"/>
                                <w:szCs w:val="20"/>
                              </w:rPr>
                              <w:t>.5)/1000) * 100% * 34%</w:t>
                            </w:r>
                          </w:p>
                          <w:p w14:paraId="01CA334F" w14:textId="36333521" w:rsidR="00864D34" w:rsidRDefault="00864D34" w:rsidP="00855024">
                            <w:pPr>
                              <w:spacing w:after="60"/>
                              <w:ind w:left="1440"/>
                              <w:rPr>
                                <w:rFonts w:cstheme="minorHAnsi"/>
                              </w:rPr>
                            </w:pPr>
                            <w:r>
                              <w:rPr>
                                <w:rFonts w:cstheme="minorHAnsi"/>
                              </w:rPr>
                              <w:t>= 0.</w:t>
                            </w:r>
                            <w:del w:id="9071" w:author="Sam Dent" w:date="2020-08-12T05:36:00Z">
                              <w:r w:rsidDel="00642376">
                                <w:rPr>
                                  <w:rFonts w:cstheme="minorHAnsi"/>
                                </w:rPr>
                                <w:delText>096</w:delText>
                              </w:r>
                            </w:del>
                            <w:ins w:id="9072" w:author="Sam Dent" w:date="2020-08-12T05:36:00Z">
                              <w:r>
                                <w:rPr>
                                  <w:rFonts w:cstheme="minorHAnsi"/>
                                </w:rPr>
                                <w:t>122</w:t>
                              </w:r>
                            </w:ins>
                            <w:r>
                              <w:rPr>
                                <w:rFonts w:cstheme="minorHAnsi"/>
                              </w:rPr>
                              <w:t xml:space="preserve"> kW</w:t>
                            </w:r>
                          </w:p>
                          <w:p w14:paraId="451EFC92" w14:textId="713F3B3A" w:rsidR="00864D34" w:rsidRDefault="00864D34" w:rsidP="00855024">
                            <w:pPr>
                              <w:spacing w:after="60"/>
                              <w:ind w:left="1440" w:hanging="720"/>
                              <w:rPr>
                                <w:rFonts w:cstheme="minorHAnsi"/>
                                <w:szCs w:val="20"/>
                              </w:rPr>
                            </w:pPr>
                            <w:r>
                              <w:rPr>
                                <w:rFonts w:cstheme="minorHAnsi"/>
                                <w:noProof/>
                              </w:rPr>
                              <w:t>ΔkW</w:t>
                            </w:r>
                            <w:r>
                              <w:rPr>
                                <w:rFonts w:cstheme="minorHAnsi"/>
                                <w:vertAlign w:val="subscript"/>
                              </w:rPr>
                              <w:t xml:space="preserve"> PJM</w:t>
                            </w:r>
                            <w:r>
                              <w:rPr>
                                <w:rFonts w:cstheme="minorHAnsi"/>
                              </w:rPr>
                              <w:t xml:space="preserve">  = 100% * (</w:t>
                            </w:r>
                            <w:del w:id="9073" w:author="Sam Dent" w:date="2020-08-12T05:35:00Z">
                              <w:r w:rsidDel="003F611E">
                                <w:rPr>
                                  <w:rFonts w:cstheme="minorHAnsi"/>
                                </w:rPr>
                                <w:delText>6.3</w:delText>
                              </w:r>
                            </w:del>
                            <w:ins w:id="9074" w:author="Sam Dent" w:date="2020-08-12T05:35:00Z">
                              <w:r>
                                <w:rPr>
                                  <w:rFonts w:cstheme="minorHAnsi"/>
                                </w:rPr>
                                <w:t>8</w:t>
                              </w:r>
                            </w:ins>
                            <w:r>
                              <w:rPr>
                                <w:rFonts w:cstheme="minorHAnsi"/>
                              </w:rPr>
                              <w:t>% *</w:t>
                            </w:r>
                            <w:r>
                              <w:rPr>
                                <w:rFonts w:cstheme="minorHAnsi"/>
                                <w:szCs w:val="20"/>
                              </w:rPr>
                              <w:t xml:space="preserve"> 33,600 * (1/</w:t>
                            </w:r>
                            <w:ins w:id="9075" w:author="Sam Dent" w:date="2020-09-03T06:37:00Z">
                              <w:r w:rsidR="00B2431D">
                                <w:rPr>
                                  <w:rFonts w:cstheme="minorHAnsi"/>
                                  <w:szCs w:val="20"/>
                                </w:rPr>
                                <w:t>10</w:t>
                              </w:r>
                            </w:ins>
                            <w:del w:id="9076" w:author="Sam Dent" w:date="2020-09-03T06:37:00Z">
                              <w:r w:rsidDel="00B2431D">
                                <w:rPr>
                                  <w:rFonts w:cstheme="minorHAnsi"/>
                                  <w:szCs w:val="20"/>
                                </w:rPr>
                                <w:delText>7</w:delText>
                              </w:r>
                            </w:del>
                            <w:r>
                              <w:rPr>
                                <w:rFonts w:cstheme="minorHAnsi"/>
                                <w:szCs w:val="20"/>
                              </w:rPr>
                              <w:t>.5)/1000) * 100% * 23.3%</w:t>
                            </w:r>
                          </w:p>
                          <w:p w14:paraId="50CC4096" w14:textId="457E525E" w:rsidR="00864D34" w:rsidRDefault="00864D34" w:rsidP="00855024">
                            <w:pPr>
                              <w:spacing w:after="60"/>
                              <w:ind w:left="1440"/>
                              <w:rPr>
                                <w:rFonts w:cstheme="minorHAnsi"/>
                              </w:rPr>
                            </w:pPr>
                            <w:r>
                              <w:rPr>
                                <w:rFonts w:cstheme="minorHAnsi"/>
                              </w:rPr>
                              <w:t>= 0.0</w:t>
                            </w:r>
                            <w:del w:id="9077" w:author="Sam Dent" w:date="2020-08-12T05:36:00Z">
                              <w:r w:rsidDel="00642376">
                                <w:rPr>
                                  <w:rFonts w:cstheme="minorHAnsi"/>
                                </w:rPr>
                                <w:delText>66</w:delText>
                              </w:r>
                            </w:del>
                            <w:ins w:id="9078" w:author="Sam Dent" w:date="2020-08-12T05:36:00Z">
                              <w:r>
                                <w:rPr>
                                  <w:rFonts w:cstheme="minorHAnsi"/>
                                </w:rPr>
                                <w:t>84</w:t>
                              </w:r>
                            </w:ins>
                            <w:r>
                              <w:rPr>
                                <w:rFonts w:cstheme="minorHAnsi"/>
                              </w:rPr>
                              <w:t xml:space="preserve"> kW</w:t>
                            </w:r>
                          </w:p>
                        </w:txbxContent>
                      </wps:txbx>
                      <wps:bodyPr rot="0" vert="horz" wrap="square" lIns="91440" tIns="45720" rIns="91440" bIns="45720" anchor="t" anchorCtr="0" upright="1">
                        <a:noAutofit/>
                      </wps:bodyPr>
                    </wps:wsp>
                  </a:graphicData>
                </a:graphic>
              </wp:inline>
            </w:drawing>
          </mc:Choice>
          <mc:Fallback>
            <w:pict>
              <v:shape w14:anchorId="73057616" id="Text Box 10" o:spid="_x0000_s1082" type="#_x0000_t202" style="width:468pt;height:10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">
                <v:textbox>
                  <w:txbxContent>
                    <w:p w14:paraId="370AC292" w14:textId="2335D357" w:rsidR="00864D34" w:rsidRDefault="00864D34" w:rsidP="00855024">
                      <w:pPr>
                        <w:spacing w:after="60"/>
                        <w:rPr>
                          <w:rFonts w:cstheme="minorHAnsi"/>
                        </w:rPr>
                      </w:pPr>
                      <w:r w:rsidRPr="006520C2">
                        <w:rPr>
                          <w:rFonts w:cstheme="minorHAnsi"/>
                          <w:b/>
                          <w:bCs/>
                          <w:rPrChange w:id="10159" w:author="Kalee Whitehouse" w:date="2020-06-26T11:59:00Z">
                            <w:rPr>
                              <w:rFonts w:cstheme="minorHAnsi"/>
                            </w:rPr>
                          </w:rPrChange>
                        </w:rPr>
                        <w:t>For example</w:t>
                      </w:r>
                      <w:r>
                        <w:rPr>
                          <w:rFonts w:cstheme="minorHAnsi"/>
                        </w:rPr>
                        <w:t xml:space="preserve">, an advanced thermostat replacing a programmable thermostat directly installed in an electric resistance heated, single-family home in Springfield </w:t>
                      </w:r>
                      <w:ins w:id="10160" w:author="Sam Dent" w:date="2020-09-07T10:57:00Z">
                        <w:r w:rsidR="004C6831">
                          <w:rPr>
                            <w:rFonts w:cstheme="minorHAnsi"/>
                          </w:rPr>
                          <w:t xml:space="preserve">(Ameren territory) </w:t>
                        </w:r>
                      </w:ins>
                      <w:r>
                        <w:rPr>
                          <w:rFonts w:cstheme="minorHAnsi"/>
                        </w:rPr>
                        <w:t>with advanced thermostat-controlled air conditioning of a system of unknown size and seasonal efficiency rating:</w:t>
                      </w:r>
                    </w:p>
                    <w:p w14:paraId="32D71EED" w14:textId="4EE086E2" w:rsidR="00864D34" w:rsidRDefault="00864D34" w:rsidP="00855024">
                      <w:pPr>
                        <w:spacing w:after="60"/>
                        <w:ind w:left="1440" w:hanging="720"/>
                        <w:rPr>
                          <w:rFonts w:cstheme="minorHAnsi"/>
                          <w:szCs w:val="20"/>
                        </w:rPr>
                      </w:pPr>
                      <w:r>
                        <w:rPr>
                          <w:rFonts w:cstheme="minorHAnsi"/>
                          <w:noProof/>
                        </w:rPr>
                        <w:t>ΔkW</w:t>
                      </w:r>
                      <w:r>
                        <w:rPr>
                          <w:rFonts w:cstheme="minorHAnsi"/>
                          <w:vertAlign w:val="subscript"/>
                        </w:rPr>
                        <w:t xml:space="preserve"> SSP</w:t>
                      </w:r>
                      <w:r>
                        <w:rPr>
                          <w:rFonts w:cstheme="minorHAnsi"/>
                        </w:rPr>
                        <w:t xml:space="preserve">  </w:t>
                      </w:r>
                      <w:r>
                        <w:rPr>
                          <w:rFonts w:cstheme="minorHAnsi"/>
                        </w:rPr>
                        <w:tab/>
                        <w:t xml:space="preserve">= 100% *( </w:t>
                      </w:r>
                      <w:del w:id="10161" w:author="Sam Dent" w:date="2020-08-12T05:35:00Z">
                        <w:r w:rsidDel="003F611E">
                          <w:rPr>
                            <w:rFonts w:cstheme="minorHAnsi"/>
                          </w:rPr>
                          <w:delText>6.3</w:delText>
                        </w:r>
                      </w:del>
                      <w:ins w:id="10162" w:author="Sam Dent" w:date="2020-08-12T05:35:00Z">
                        <w:r>
                          <w:rPr>
                            <w:rFonts w:cstheme="minorHAnsi"/>
                          </w:rPr>
                          <w:t>8</w:t>
                        </w:r>
                      </w:ins>
                      <w:r>
                        <w:rPr>
                          <w:rFonts w:cstheme="minorHAnsi"/>
                        </w:rPr>
                        <w:t>% *</w:t>
                      </w:r>
                      <w:r>
                        <w:rPr>
                          <w:rFonts w:cstheme="minorHAnsi"/>
                          <w:szCs w:val="20"/>
                        </w:rPr>
                        <w:t xml:space="preserve"> 33,600 * (1/</w:t>
                      </w:r>
                      <w:ins w:id="10163" w:author="Sam Dent" w:date="2020-09-03T06:37:00Z">
                        <w:r w:rsidR="00B2431D">
                          <w:rPr>
                            <w:rFonts w:cstheme="minorHAnsi"/>
                            <w:szCs w:val="20"/>
                          </w:rPr>
                          <w:t>10</w:t>
                        </w:r>
                      </w:ins>
                      <w:del w:id="10164" w:author="Sam Dent" w:date="2020-09-03T06:37:00Z">
                        <w:r w:rsidDel="00B2431D">
                          <w:rPr>
                            <w:rFonts w:cstheme="minorHAnsi"/>
                            <w:szCs w:val="20"/>
                          </w:rPr>
                          <w:delText>7</w:delText>
                        </w:r>
                      </w:del>
                      <w:r>
                        <w:rPr>
                          <w:rFonts w:cstheme="minorHAnsi"/>
                          <w:szCs w:val="20"/>
                        </w:rPr>
                        <w:t>.5)/1000) * 100% * 34%</w:t>
                      </w:r>
                    </w:p>
                    <w:p w14:paraId="01CA334F" w14:textId="36333521" w:rsidR="00864D34" w:rsidRDefault="00864D34" w:rsidP="00855024">
                      <w:pPr>
                        <w:spacing w:after="60"/>
                        <w:ind w:left="1440"/>
                        <w:rPr>
                          <w:rFonts w:cstheme="minorHAnsi"/>
                        </w:rPr>
                      </w:pPr>
                      <w:r>
                        <w:rPr>
                          <w:rFonts w:cstheme="minorHAnsi"/>
                        </w:rPr>
                        <w:t>= 0.</w:t>
                      </w:r>
                      <w:del w:id="10165" w:author="Sam Dent" w:date="2020-08-12T05:36:00Z">
                        <w:r w:rsidDel="00642376">
                          <w:rPr>
                            <w:rFonts w:cstheme="minorHAnsi"/>
                          </w:rPr>
                          <w:delText>096</w:delText>
                        </w:r>
                      </w:del>
                      <w:ins w:id="10166" w:author="Sam Dent" w:date="2020-08-12T05:36:00Z">
                        <w:r>
                          <w:rPr>
                            <w:rFonts w:cstheme="minorHAnsi"/>
                          </w:rPr>
                          <w:t>122</w:t>
                        </w:r>
                      </w:ins>
                      <w:r>
                        <w:rPr>
                          <w:rFonts w:cstheme="minorHAnsi"/>
                        </w:rPr>
                        <w:t xml:space="preserve"> kW</w:t>
                      </w:r>
                    </w:p>
                    <w:p w14:paraId="451EFC92" w14:textId="713F3B3A" w:rsidR="00864D34" w:rsidRDefault="00864D34" w:rsidP="00855024">
                      <w:pPr>
                        <w:spacing w:after="60"/>
                        <w:ind w:left="1440" w:hanging="720"/>
                        <w:rPr>
                          <w:rFonts w:cstheme="minorHAnsi"/>
                          <w:szCs w:val="20"/>
                        </w:rPr>
                      </w:pPr>
                      <w:r>
                        <w:rPr>
                          <w:rFonts w:cstheme="minorHAnsi"/>
                          <w:noProof/>
                        </w:rPr>
                        <w:t>ΔkW</w:t>
                      </w:r>
                      <w:r>
                        <w:rPr>
                          <w:rFonts w:cstheme="minorHAnsi"/>
                          <w:vertAlign w:val="subscript"/>
                        </w:rPr>
                        <w:t xml:space="preserve"> PJM</w:t>
                      </w:r>
                      <w:r>
                        <w:rPr>
                          <w:rFonts w:cstheme="minorHAnsi"/>
                        </w:rPr>
                        <w:t xml:space="preserve">  = 100% * (</w:t>
                      </w:r>
                      <w:del w:id="10167" w:author="Sam Dent" w:date="2020-08-12T05:35:00Z">
                        <w:r w:rsidDel="003F611E">
                          <w:rPr>
                            <w:rFonts w:cstheme="minorHAnsi"/>
                          </w:rPr>
                          <w:delText>6.3</w:delText>
                        </w:r>
                      </w:del>
                      <w:ins w:id="10168" w:author="Sam Dent" w:date="2020-08-12T05:35:00Z">
                        <w:r>
                          <w:rPr>
                            <w:rFonts w:cstheme="minorHAnsi"/>
                          </w:rPr>
                          <w:t>8</w:t>
                        </w:r>
                      </w:ins>
                      <w:r>
                        <w:rPr>
                          <w:rFonts w:cstheme="minorHAnsi"/>
                        </w:rPr>
                        <w:t>% *</w:t>
                      </w:r>
                      <w:r>
                        <w:rPr>
                          <w:rFonts w:cstheme="minorHAnsi"/>
                          <w:szCs w:val="20"/>
                        </w:rPr>
                        <w:t xml:space="preserve"> 33,600 * (1/</w:t>
                      </w:r>
                      <w:ins w:id="10169" w:author="Sam Dent" w:date="2020-09-03T06:37:00Z">
                        <w:r w:rsidR="00B2431D">
                          <w:rPr>
                            <w:rFonts w:cstheme="minorHAnsi"/>
                            <w:szCs w:val="20"/>
                          </w:rPr>
                          <w:t>10</w:t>
                        </w:r>
                      </w:ins>
                      <w:del w:id="10170" w:author="Sam Dent" w:date="2020-09-03T06:37:00Z">
                        <w:r w:rsidDel="00B2431D">
                          <w:rPr>
                            <w:rFonts w:cstheme="minorHAnsi"/>
                            <w:szCs w:val="20"/>
                          </w:rPr>
                          <w:delText>7</w:delText>
                        </w:r>
                      </w:del>
                      <w:r>
                        <w:rPr>
                          <w:rFonts w:cstheme="minorHAnsi"/>
                          <w:szCs w:val="20"/>
                        </w:rPr>
                        <w:t>.5)/1000) * 100% * 23.3%</w:t>
                      </w:r>
                    </w:p>
                    <w:p w14:paraId="50CC4096" w14:textId="457E525E" w:rsidR="00864D34" w:rsidRDefault="00864D34" w:rsidP="00855024">
                      <w:pPr>
                        <w:spacing w:after="60"/>
                        <w:ind w:left="1440"/>
                        <w:rPr>
                          <w:rFonts w:cstheme="minorHAnsi"/>
                        </w:rPr>
                      </w:pPr>
                      <w:r>
                        <w:rPr>
                          <w:rFonts w:cstheme="minorHAnsi"/>
                        </w:rPr>
                        <w:t>= 0.0</w:t>
                      </w:r>
                      <w:del w:id="10171" w:author="Sam Dent" w:date="2020-08-12T05:36:00Z">
                        <w:r w:rsidDel="00642376">
                          <w:rPr>
                            <w:rFonts w:cstheme="minorHAnsi"/>
                          </w:rPr>
                          <w:delText>66</w:delText>
                        </w:r>
                      </w:del>
                      <w:ins w:id="10172" w:author="Sam Dent" w:date="2020-08-12T05:36:00Z">
                        <w:r>
                          <w:rPr>
                            <w:rFonts w:cstheme="minorHAnsi"/>
                          </w:rPr>
                          <w:t>84</w:t>
                        </w:r>
                      </w:ins>
                      <w:r>
                        <w:rPr>
                          <w:rFonts w:cstheme="minorHAnsi"/>
                        </w:rPr>
                        <w:t xml:space="preserve"> kW</w:t>
                      </w:r>
                    </w:p>
                  </w:txbxContent>
                </v:textbox>
                <w10:anchorlock/>
              </v:shape>
            </w:pict>
          </mc:Fallback>
        </mc:AlternateContent>
      </w:r>
    </w:p>
    <w:p w14:paraId="4CF4D2F4" w14:textId="77777777" w:rsidR="00206F47" w:rsidRDefault="00206F47" w:rsidP="00CE779E">
      <w:pPr>
        <w:pStyle w:val="Heading6"/>
      </w:pPr>
      <w:r>
        <w:t>Natural Gas Energy Savings</w:t>
      </w:r>
    </w:p>
    <w:p w14:paraId="674DB4ED" w14:textId="77777777" w:rsidR="00206F47" w:rsidRDefault="00206F47" w:rsidP="00206F47">
      <w:pPr>
        <w:ind w:left="1440"/>
        <w:rPr>
          <w:rFonts w:cstheme="minorHAnsi"/>
          <w:noProof/>
        </w:rPr>
      </w:pPr>
      <w:r>
        <w:rPr>
          <w:rFonts w:cstheme="minorHAnsi"/>
          <w:noProof/>
        </w:rPr>
        <w:t xml:space="preserve">∆Therms  = </w:t>
      </w:r>
      <w:r>
        <w:rPr>
          <w:rFonts w:cstheme="minorHAnsi"/>
          <w:szCs w:val="20"/>
        </w:rPr>
        <w:t>%FossilHeat</w:t>
      </w:r>
      <w:r>
        <w:rPr>
          <w:rFonts w:cstheme="minorHAnsi"/>
          <w:noProof/>
        </w:rPr>
        <w:t xml:space="preserve"> * Gas_Heating_Consumption * Heating_Reduction * HF * Eff_ISR</w:t>
      </w:r>
    </w:p>
    <w:p w14:paraId="2B22E395" w14:textId="77777777" w:rsidR="00206F47" w:rsidRDefault="00206F47" w:rsidP="00206F47">
      <w:pPr>
        <w:ind w:left="720" w:hanging="720"/>
        <w:rPr>
          <w:rFonts w:cstheme="minorHAnsi"/>
          <w:noProof/>
          <w:lang w:val="nl-NL"/>
        </w:rPr>
      </w:pPr>
      <w:r>
        <w:rPr>
          <w:rFonts w:cstheme="minorHAnsi"/>
          <w:noProof/>
          <w:lang w:val="nl-NL"/>
        </w:rPr>
        <w:t>Where:</w:t>
      </w:r>
    </w:p>
    <w:p w14:paraId="74818BCA" w14:textId="77777777" w:rsidR="00206F47" w:rsidRDefault="00206F47" w:rsidP="00206F47">
      <w:pPr>
        <w:ind w:left="2160" w:hanging="1440"/>
        <w:jc w:val="left"/>
        <w:rPr>
          <w:rFonts w:cstheme="minorHAnsi"/>
          <w:szCs w:val="20"/>
        </w:rPr>
      </w:pPr>
      <w:r>
        <w:rPr>
          <w:rFonts w:cstheme="minorHAnsi"/>
          <w:szCs w:val="20"/>
        </w:rPr>
        <w:t>%FossilHeat</w:t>
      </w:r>
      <w:r>
        <w:rPr>
          <w:rFonts w:cstheme="minorHAnsi"/>
          <w:szCs w:val="20"/>
        </w:rPr>
        <w:tab/>
        <w:t xml:space="preserve"> = Percentage of heating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206F47" w14:paraId="29DBB00F"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DCBB39" w14:textId="77777777" w:rsidR="00206F47" w:rsidRDefault="00206F47" w:rsidP="000D05BC">
            <w:pPr>
              <w:spacing w:after="0"/>
              <w:jc w:val="center"/>
              <w:rPr>
                <w:rFonts w:cstheme="minorHAnsi"/>
                <w:b/>
                <w:color w:val="FFFFFF" w:themeColor="background1"/>
                <w:szCs w:val="20"/>
              </w:rPr>
            </w:pPr>
            <w:r>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3707307B" w14:textId="77777777" w:rsidR="00206F47" w:rsidRDefault="00206F47" w:rsidP="000D05BC">
            <w:pPr>
              <w:spacing w:after="0"/>
              <w:jc w:val="center"/>
              <w:rPr>
                <w:rFonts w:cstheme="minorHAnsi"/>
                <w:b/>
                <w:color w:val="FFFFFF" w:themeColor="background1"/>
                <w:szCs w:val="20"/>
              </w:rPr>
            </w:pPr>
            <w:r>
              <w:rPr>
                <w:rFonts w:cstheme="minorHAnsi"/>
                <w:b/>
                <w:color w:val="FFFFFF" w:themeColor="background1"/>
                <w:szCs w:val="20"/>
              </w:rPr>
              <w:t>%FossilHeat</w:t>
            </w:r>
          </w:p>
        </w:tc>
      </w:tr>
      <w:tr w:rsidR="00206F47" w14:paraId="39631F4E"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FDECF7" w14:textId="77777777" w:rsidR="00206F47" w:rsidRDefault="00206F47" w:rsidP="000D05BC">
            <w:pPr>
              <w:pStyle w:val="BodyText"/>
              <w:spacing w:after="0"/>
              <w:rPr>
                <w:rFonts w:eastAsiaTheme="minorHAnsi"/>
                <w:sz w:val="20"/>
              </w:rPr>
            </w:pPr>
            <w:r>
              <w:rPr>
                <w:sz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789E72" w14:textId="77777777" w:rsidR="00206F47" w:rsidRDefault="00206F47" w:rsidP="000D05BC">
            <w:pPr>
              <w:pStyle w:val="BodyText"/>
              <w:spacing w:after="0"/>
              <w:jc w:val="center"/>
              <w:rPr>
                <w:rFonts w:eastAsiaTheme="minorHAnsi"/>
                <w:sz w:val="20"/>
              </w:rPr>
            </w:pPr>
            <w:r>
              <w:rPr>
                <w:sz w:val="20"/>
              </w:rPr>
              <w:t>0%</w:t>
            </w:r>
          </w:p>
        </w:tc>
      </w:tr>
      <w:tr w:rsidR="00206F47" w14:paraId="19AA1BE1"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B4CD67" w14:textId="77777777" w:rsidR="00206F47" w:rsidRDefault="00206F47" w:rsidP="000D05BC">
            <w:pPr>
              <w:pStyle w:val="BodyText"/>
              <w:spacing w:after="0"/>
              <w:rPr>
                <w:rFonts w:eastAsiaTheme="minorHAnsi"/>
                <w:sz w:val="20"/>
              </w:rPr>
            </w:pPr>
            <w:r>
              <w:rPr>
                <w:sz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8A8A1" w14:textId="77777777" w:rsidR="00206F47" w:rsidRDefault="00206F47" w:rsidP="000D05BC">
            <w:pPr>
              <w:pStyle w:val="BodyText"/>
              <w:spacing w:after="0"/>
              <w:jc w:val="center"/>
              <w:rPr>
                <w:rFonts w:eastAsiaTheme="minorHAnsi"/>
                <w:sz w:val="20"/>
              </w:rPr>
            </w:pPr>
            <w:r>
              <w:rPr>
                <w:sz w:val="20"/>
              </w:rPr>
              <w:t>100%</w:t>
            </w:r>
          </w:p>
        </w:tc>
      </w:tr>
      <w:tr w:rsidR="00206F47" w14:paraId="6833BC62"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C5617" w14:textId="77777777" w:rsidR="00206F47" w:rsidRDefault="00206F47" w:rsidP="000D05BC">
            <w:pPr>
              <w:pStyle w:val="BodyText"/>
              <w:spacing w:after="0"/>
              <w:rPr>
                <w:rFonts w:eastAsiaTheme="minorHAnsi"/>
                <w:sz w:val="20"/>
              </w:rPr>
            </w:pPr>
            <w:r>
              <w:rPr>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7F718B" w14:textId="2A885B55" w:rsidR="00206F47" w:rsidRDefault="00280132" w:rsidP="000D05BC">
            <w:pPr>
              <w:pStyle w:val="BodyText"/>
              <w:spacing w:after="0"/>
              <w:jc w:val="center"/>
              <w:rPr>
                <w:rFonts w:eastAsiaTheme="minorHAnsi"/>
                <w:sz w:val="20"/>
              </w:rPr>
            </w:pPr>
            <w:r>
              <w:rPr>
                <w:sz w:val="20"/>
              </w:rPr>
              <w:t>9</w:t>
            </w:r>
            <w:r w:rsidR="00093D85">
              <w:rPr>
                <w:sz w:val="20"/>
              </w:rPr>
              <w:t>7</w:t>
            </w:r>
            <w:r w:rsidR="00206F47">
              <w:rPr>
                <w:sz w:val="20"/>
              </w:rPr>
              <w:t>%</w:t>
            </w:r>
            <w:r w:rsidR="00206F47">
              <w:rPr>
                <w:rStyle w:val="FootnoteReference"/>
                <w:rFonts w:cstheme="minorHAnsi"/>
              </w:rPr>
              <w:footnoteReference w:id="681"/>
            </w:r>
          </w:p>
        </w:tc>
      </w:tr>
    </w:tbl>
    <w:p w14:paraId="3E958372" w14:textId="77777777" w:rsidR="000D05BC" w:rsidRDefault="000D05BC" w:rsidP="000D05BC">
      <w:pPr>
        <w:ind w:left="720"/>
        <w:rPr>
          <w:rFonts w:cstheme="minorHAnsi"/>
          <w:noProof/>
          <w:szCs w:val="20"/>
        </w:rPr>
      </w:pPr>
    </w:p>
    <w:p w14:paraId="23CEE21B" w14:textId="77777777" w:rsidR="00206F47" w:rsidRDefault="00206F47" w:rsidP="000D05BC">
      <w:pPr>
        <w:ind w:left="720"/>
        <w:rPr>
          <w:rFonts w:cstheme="minorHAnsi"/>
          <w:noProof/>
          <w:szCs w:val="20"/>
        </w:rPr>
      </w:pPr>
      <w:r>
        <w:rPr>
          <w:rFonts w:cstheme="minorHAnsi"/>
          <w:noProof/>
          <w:szCs w:val="20"/>
        </w:rPr>
        <w:t>Gas_Heating_Consumption</w:t>
      </w:r>
    </w:p>
    <w:p w14:paraId="52C4EBDE" w14:textId="2117D643" w:rsidR="00206F47" w:rsidRDefault="00206F47" w:rsidP="00206F47">
      <w:pPr>
        <w:ind w:left="2160"/>
        <w:rPr>
          <w:rFonts w:cstheme="minorHAnsi"/>
          <w:szCs w:val="20"/>
        </w:rPr>
      </w:pPr>
      <w:r>
        <w:rPr>
          <w:rFonts w:cstheme="minorHAnsi"/>
          <w:noProof/>
          <w:szCs w:val="20"/>
        </w:rPr>
        <w:t>= Estimate of annual household heating consumption for gas heated single-family homes. If location is unknown, assume the average below</w:t>
      </w:r>
      <w:r w:rsidR="00BC6B10">
        <w:rPr>
          <w:rFonts w:cstheme="minorHAnsi"/>
          <w:noProof/>
          <w:szCs w:val="20"/>
        </w:rPr>
        <w:t>.</w:t>
      </w:r>
      <w:r>
        <w:rPr>
          <w:rStyle w:val="FootnoteReference"/>
          <w:rFonts w:cstheme="minorHAnsi"/>
          <w:noProof/>
          <w:szCs w:val="20"/>
        </w:rPr>
        <w:footnoteReference w:id="682"/>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79" w:author="Kalee Whitehouse" w:date="2020-06-26T12:00:00Z">
          <w:tblPr>
            <w:tblW w:w="4230" w:type="dxa"/>
            <w:jc w:val="center"/>
            <w:tblLook w:val="04A0" w:firstRow="1" w:lastRow="0" w:firstColumn="1" w:lastColumn="0" w:noHBand="0" w:noVBand="1"/>
          </w:tblPr>
        </w:tblPrChange>
      </w:tblPr>
      <w:tblGrid>
        <w:gridCol w:w="2610"/>
        <w:gridCol w:w="1620"/>
        <w:tblGridChange w:id="9080">
          <w:tblGrid>
            <w:gridCol w:w="2610"/>
            <w:gridCol w:w="1620"/>
          </w:tblGrid>
        </w:tblGridChange>
      </w:tblGrid>
      <w:tr w:rsidR="00206F47" w14:paraId="68D98A75" w14:textId="77777777" w:rsidTr="006520C2">
        <w:trPr>
          <w:trHeight w:val="223"/>
          <w:tblHeader/>
          <w:jc w:val="center"/>
          <w:trPrChange w:id="9081" w:author="Kalee Whitehouse" w:date="2020-06-26T12:00:00Z">
            <w:trPr>
              <w:trHeight w:val="223"/>
              <w:tblHeader/>
              <w:jc w:val="center"/>
            </w:trPr>
          </w:trPrChange>
        </w:trPr>
        <w:tc>
          <w:tcPr>
            <w:tcW w:w="2610" w:type="dxa"/>
            <w:shd w:val="clear" w:color="auto" w:fill="7F7F7F" w:themeFill="text1" w:themeFillTint="80"/>
            <w:noWrap/>
            <w:vAlign w:val="center"/>
            <w:hideMark/>
            <w:tcPrChange w:id="9082" w:author="Kalee Whitehouse" w:date="2020-06-26T12:00: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799771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Climate Zone</w:t>
            </w:r>
          </w:p>
          <w:p w14:paraId="057BA114"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(City based upon)</w:t>
            </w:r>
          </w:p>
        </w:tc>
        <w:tc>
          <w:tcPr>
            <w:tcW w:w="1620" w:type="dxa"/>
            <w:shd w:val="clear" w:color="auto" w:fill="7F7F7F" w:themeFill="text1" w:themeFillTint="80"/>
            <w:noWrap/>
            <w:vAlign w:val="bottom"/>
            <w:hideMark/>
            <w:tcPrChange w:id="9083" w:author="Kalee Whitehouse" w:date="2020-06-26T12:00: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72DF344F"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Gas_Heating_ Consumption</w:t>
            </w:r>
          </w:p>
          <w:p w14:paraId="77E6B5C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(therms)</w:t>
            </w:r>
          </w:p>
        </w:tc>
      </w:tr>
      <w:tr w:rsidR="00206F47" w14:paraId="001F5B72" w14:textId="77777777" w:rsidTr="006520C2">
        <w:trPr>
          <w:trHeight w:val="270"/>
          <w:jc w:val="center"/>
          <w:trPrChange w:id="9084" w:author="Kalee Whitehouse" w:date="2020-06-26T12:00:00Z">
            <w:trPr>
              <w:trHeight w:val="270"/>
              <w:jc w:val="center"/>
            </w:trPr>
          </w:trPrChange>
        </w:trPr>
        <w:tc>
          <w:tcPr>
            <w:tcW w:w="2610" w:type="dxa"/>
            <w:noWrap/>
            <w:vAlign w:val="center"/>
            <w:hideMark/>
            <w:tcPrChange w:id="9085"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7CA1969F" w14:textId="77777777" w:rsidR="00206F47" w:rsidRDefault="00206F47" w:rsidP="00E44E23">
            <w:pPr>
              <w:pStyle w:val="BodyText"/>
              <w:spacing w:after="0"/>
              <w:rPr>
                <w:sz w:val="20"/>
                <w:szCs w:val="20"/>
              </w:rPr>
            </w:pPr>
            <w:r>
              <w:rPr>
                <w:sz w:val="20"/>
                <w:szCs w:val="20"/>
              </w:rPr>
              <w:t>1 (Rockford)</w:t>
            </w:r>
          </w:p>
        </w:tc>
        <w:tc>
          <w:tcPr>
            <w:tcW w:w="1620" w:type="dxa"/>
            <w:noWrap/>
            <w:vAlign w:val="bottom"/>
            <w:hideMark/>
            <w:tcPrChange w:id="9086"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5E1C5615" w14:textId="77777777" w:rsidR="00206F47" w:rsidRDefault="00206F47" w:rsidP="00E44E23">
            <w:pPr>
              <w:pStyle w:val="BodyText"/>
              <w:spacing w:after="0"/>
              <w:jc w:val="center"/>
              <w:rPr>
                <w:sz w:val="20"/>
                <w:szCs w:val="20"/>
              </w:rPr>
            </w:pPr>
            <w:r>
              <w:rPr>
                <w:sz w:val="20"/>
                <w:szCs w:val="20"/>
              </w:rPr>
              <w:t>1,052</w:t>
            </w:r>
          </w:p>
        </w:tc>
      </w:tr>
      <w:tr w:rsidR="00206F47" w14:paraId="2FF48E70" w14:textId="77777777" w:rsidTr="006520C2">
        <w:trPr>
          <w:trHeight w:val="270"/>
          <w:jc w:val="center"/>
          <w:trPrChange w:id="9087" w:author="Kalee Whitehouse" w:date="2020-06-26T12:00:00Z">
            <w:trPr>
              <w:trHeight w:val="270"/>
              <w:jc w:val="center"/>
            </w:trPr>
          </w:trPrChange>
        </w:trPr>
        <w:tc>
          <w:tcPr>
            <w:tcW w:w="2610" w:type="dxa"/>
            <w:noWrap/>
            <w:vAlign w:val="center"/>
            <w:hideMark/>
            <w:tcPrChange w:id="9088"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4E03C289" w14:textId="77777777" w:rsidR="00206F47" w:rsidRDefault="00206F47" w:rsidP="00E44E23">
            <w:pPr>
              <w:pStyle w:val="BodyText"/>
              <w:spacing w:after="0"/>
              <w:rPr>
                <w:sz w:val="20"/>
                <w:szCs w:val="20"/>
              </w:rPr>
            </w:pPr>
            <w:r>
              <w:rPr>
                <w:sz w:val="20"/>
                <w:szCs w:val="20"/>
              </w:rPr>
              <w:t>2 (Chicago)</w:t>
            </w:r>
          </w:p>
        </w:tc>
        <w:tc>
          <w:tcPr>
            <w:tcW w:w="1620" w:type="dxa"/>
            <w:noWrap/>
            <w:vAlign w:val="bottom"/>
            <w:hideMark/>
            <w:tcPrChange w:id="9089"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014ADC5D" w14:textId="77777777" w:rsidR="00206F47" w:rsidRDefault="00206F47" w:rsidP="00E44E23">
            <w:pPr>
              <w:pStyle w:val="BodyText"/>
              <w:spacing w:after="0"/>
              <w:jc w:val="center"/>
              <w:rPr>
                <w:sz w:val="20"/>
                <w:szCs w:val="20"/>
              </w:rPr>
            </w:pPr>
            <w:r>
              <w:rPr>
                <w:sz w:val="20"/>
                <w:szCs w:val="20"/>
              </w:rPr>
              <w:t>1,005</w:t>
            </w:r>
          </w:p>
        </w:tc>
      </w:tr>
      <w:tr w:rsidR="00206F47" w14:paraId="6B8B29C9" w14:textId="77777777" w:rsidTr="006520C2">
        <w:trPr>
          <w:trHeight w:val="270"/>
          <w:jc w:val="center"/>
          <w:trPrChange w:id="9090" w:author="Kalee Whitehouse" w:date="2020-06-26T12:00:00Z">
            <w:trPr>
              <w:trHeight w:val="270"/>
              <w:jc w:val="center"/>
            </w:trPr>
          </w:trPrChange>
        </w:trPr>
        <w:tc>
          <w:tcPr>
            <w:tcW w:w="2610" w:type="dxa"/>
            <w:noWrap/>
            <w:vAlign w:val="center"/>
            <w:hideMark/>
            <w:tcPrChange w:id="9091"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5409306F" w14:textId="77777777" w:rsidR="00206F47" w:rsidRDefault="00206F47" w:rsidP="00E44E23">
            <w:pPr>
              <w:pStyle w:val="BodyText"/>
              <w:spacing w:after="0"/>
              <w:rPr>
                <w:sz w:val="20"/>
                <w:szCs w:val="20"/>
              </w:rPr>
            </w:pPr>
            <w:r>
              <w:rPr>
                <w:sz w:val="20"/>
                <w:szCs w:val="20"/>
              </w:rPr>
              <w:t>3 (Springfield)</w:t>
            </w:r>
          </w:p>
        </w:tc>
        <w:tc>
          <w:tcPr>
            <w:tcW w:w="1620" w:type="dxa"/>
            <w:noWrap/>
            <w:vAlign w:val="bottom"/>
            <w:hideMark/>
            <w:tcPrChange w:id="9092"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7F93FE2E" w14:textId="77777777" w:rsidR="00206F47" w:rsidRDefault="00206F47" w:rsidP="00E44E23">
            <w:pPr>
              <w:pStyle w:val="BodyText"/>
              <w:spacing w:after="0"/>
              <w:jc w:val="center"/>
              <w:rPr>
                <w:sz w:val="20"/>
                <w:szCs w:val="20"/>
              </w:rPr>
            </w:pPr>
            <w:r>
              <w:rPr>
                <w:sz w:val="20"/>
                <w:szCs w:val="20"/>
              </w:rPr>
              <w:t>861</w:t>
            </w:r>
          </w:p>
        </w:tc>
      </w:tr>
      <w:tr w:rsidR="00206F47" w14:paraId="4ED40F00" w14:textId="77777777" w:rsidTr="006520C2">
        <w:trPr>
          <w:trHeight w:val="270"/>
          <w:jc w:val="center"/>
          <w:trPrChange w:id="9093" w:author="Kalee Whitehouse" w:date="2020-06-26T12:00:00Z">
            <w:trPr>
              <w:trHeight w:val="270"/>
              <w:jc w:val="center"/>
            </w:trPr>
          </w:trPrChange>
        </w:trPr>
        <w:tc>
          <w:tcPr>
            <w:tcW w:w="2610" w:type="dxa"/>
            <w:noWrap/>
            <w:vAlign w:val="center"/>
            <w:hideMark/>
            <w:tcPrChange w:id="9094"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54CF069E" w14:textId="77777777" w:rsidR="00206F47" w:rsidRDefault="00206F47" w:rsidP="00E44E23">
            <w:pPr>
              <w:pStyle w:val="BodyText"/>
              <w:spacing w:after="0"/>
              <w:rPr>
                <w:sz w:val="20"/>
                <w:szCs w:val="20"/>
              </w:rPr>
            </w:pPr>
            <w:r>
              <w:rPr>
                <w:sz w:val="20"/>
                <w:szCs w:val="20"/>
              </w:rPr>
              <w:t>4 (Belleville)</w:t>
            </w:r>
          </w:p>
        </w:tc>
        <w:tc>
          <w:tcPr>
            <w:tcW w:w="1620" w:type="dxa"/>
            <w:noWrap/>
            <w:vAlign w:val="bottom"/>
            <w:hideMark/>
            <w:tcPrChange w:id="9095"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253DCC51" w14:textId="77777777" w:rsidR="00206F47" w:rsidRDefault="00206F47" w:rsidP="00E44E23">
            <w:pPr>
              <w:pStyle w:val="BodyText"/>
              <w:spacing w:after="0"/>
              <w:jc w:val="center"/>
              <w:rPr>
                <w:sz w:val="20"/>
                <w:szCs w:val="20"/>
              </w:rPr>
            </w:pPr>
            <w:r>
              <w:rPr>
                <w:sz w:val="20"/>
                <w:szCs w:val="20"/>
              </w:rPr>
              <w:t>664</w:t>
            </w:r>
          </w:p>
        </w:tc>
      </w:tr>
      <w:tr w:rsidR="00206F47" w14:paraId="5343EE26" w14:textId="77777777" w:rsidTr="006520C2">
        <w:trPr>
          <w:trHeight w:val="270"/>
          <w:jc w:val="center"/>
          <w:trPrChange w:id="9096" w:author="Kalee Whitehouse" w:date="2020-06-26T12:00:00Z">
            <w:trPr>
              <w:trHeight w:val="270"/>
              <w:jc w:val="center"/>
            </w:trPr>
          </w:trPrChange>
        </w:trPr>
        <w:tc>
          <w:tcPr>
            <w:tcW w:w="2610" w:type="dxa"/>
            <w:noWrap/>
            <w:vAlign w:val="center"/>
            <w:hideMark/>
            <w:tcPrChange w:id="9097"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38504918" w14:textId="77777777" w:rsidR="00206F47" w:rsidRDefault="00206F47" w:rsidP="00E44E23">
            <w:pPr>
              <w:pStyle w:val="BodyText"/>
              <w:spacing w:after="0"/>
              <w:rPr>
                <w:sz w:val="20"/>
                <w:szCs w:val="20"/>
              </w:rPr>
            </w:pPr>
            <w:r>
              <w:rPr>
                <w:sz w:val="20"/>
                <w:szCs w:val="20"/>
              </w:rPr>
              <w:t>5 (Marion)</w:t>
            </w:r>
          </w:p>
        </w:tc>
        <w:tc>
          <w:tcPr>
            <w:tcW w:w="1620" w:type="dxa"/>
            <w:noWrap/>
            <w:vAlign w:val="bottom"/>
            <w:hideMark/>
            <w:tcPrChange w:id="9098"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7B10EC3E" w14:textId="77777777" w:rsidR="00206F47" w:rsidRDefault="00206F47" w:rsidP="00E44E23">
            <w:pPr>
              <w:pStyle w:val="BodyText"/>
              <w:spacing w:after="0"/>
              <w:jc w:val="center"/>
              <w:rPr>
                <w:sz w:val="20"/>
                <w:szCs w:val="20"/>
              </w:rPr>
            </w:pPr>
            <w:r>
              <w:rPr>
                <w:sz w:val="20"/>
                <w:szCs w:val="20"/>
              </w:rPr>
              <w:t>676</w:t>
            </w:r>
          </w:p>
        </w:tc>
      </w:tr>
      <w:tr w:rsidR="00206F47" w14:paraId="139054C5" w14:textId="77777777" w:rsidTr="006520C2">
        <w:trPr>
          <w:trHeight w:val="270"/>
          <w:jc w:val="center"/>
          <w:trPrChange w:id="9099" w:author="Kalee Whitehouse" w:date="2020-06-26T12:00:00Z">
            <w:trPr>
              <w:trHeight w:val="270"/>
              <w:jc w:val="center"/>
            </w:trPr>
          </w:trPrChange>
        </w:trPr>
        <w:tc>
          <w:tcPr>
            <w:tcW w:w="2610" w:type="dxa"/>
            <w:noWrap/>
            <w:vAlign w:val="center"/>
            <w:hideMark/>
            <w:tcPrChange w:id="9100"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701409BC" w14:textId="77777777" w:rsidR="00206F47" w:rsidRDefault="00206F47" w:rsidP="00E44E23">
            <w:pPr>
              <w:pStyle w:val="BodyText"/>
              <w:spacing w:after="0"/>
              <w:rPr>
                <w:sz w:val="20"/>
                <w:szCs w:val="20"/>
              </w:rPr>
            </w:pPr>
            <w:r>
              <w:rPr>
                <w:sz w:val="20"/>
                <w:szCs w:val="20"/>
              </w:rPr>
              <w:t>Average</w:t>
            </w:r>
          </w:p>
        </w:tc>
        <w:tc>
          <w:tcPr>
            <w:tcW w:w="1620" w:type="dxa"/>
            <w:noWrap/>
            <w:vAlign w:val="bottom"/>
            <w:hideMark/>
            <w:tcPrChange w:id="9101"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4BC65AA5" w14:textId="77777777" w:rsidR="00206F47" w:rsidRDefault="00206F47" w:rsidP="00E44E23">
            <w:pPr>
              <w:pStyle w:val="BodyText"/>
              <w:spacing w:after="0"/>
              <w:jc w:val="center"/>
              <w:rPr>
                <w:sz w:val="20"/>
                <w:szCs w:val="20"/>
              </w:rPr>
            </w:pPr>
            <w:r>
              <w:rPr>
                <w:sz w:val="20"/>
                <w:szCs w:val="20"/>
              </w:rPr>
              <w:t>955</w:t>
            </w:r>
          </w:p>
        </w:tc>
      </w:tr>
    </w:tbl>
    <w:p w14:paraId="2310C177" w14:textId="77777777" w:rsidR="00206F47" w:rsidRDefault="00206F47" w:rsidP="00206F47">
      <w:pPr>
        <w:rPr>
          <w:rFonts w:cstheme="minorHAnsi"/>
        </w:rPr>
      </w:pPr>
    </w:p>
    <w:p w14:paraId="54DAB909" w14:textId="69D1E0AA" w:rsidR="00206F47" w:rsidRDefault="00206F47" w:rsidP="00206F47">
      <w:pPr>
        <w:rPr>
          <w:rFonts w:cstheme="minorHAnsi"/>
        </w:rPr>
      </w:pPr>
      <w:r>
        <w:rPr>
          <w:rFonts w:cstheme="minorHAnsi"/>
        </w:rPr>
        <w:tab/>
        <w:t>Other variables as provided above</w:t>
      </w:r>
      <w:ins w:id="9102" w:author="Kalee Whitehouse" w:date="2020-06-26T12:00:00Z">
        <w:r w:rsidR="006520C2">
          <w:rPr>
            <w:rFonts w:cstheme="minorHAnsi"/>
          </w:rPr>
          <w:t>.</w:t>
        </w:r>
      </w:ins>
    </w:p>
    <w:p w14:paraId="65F9810F" w14:textId="1B4270CB" w:rsidR="00206F47" w:rsidRDefault="00206F47" w:rsidP="00206F47">
      <w:pPr>
        <w:rPr>
          <w:rFonts w:cstheme="minorHAnsi"/>
        </w:rPr>
      </w:pPr>
      <w:r>
        <w:rPr>
          <w:noProof/>
        </w:rPr>
        <mc:AlternateContent>
          <mc:Choice Requires="wps">
            <w:drawing>
              <wp:inline distT="0" distB="0" distL="0" distR="0" wp14:anchorId="33901A03" wp14:editId="1ADCEA68">
                <wp:extent cx="5943600" cy="818984"/>
                <wp:effectExtent l="0" t="0" r="19050" b="1968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8984"/>
                        </a:xfrm>
                        <a:prstGeom prst="rect">
                          <a:avLst/>
                        </a:prstGeom>
                        <a:solidFill>
                          <a:srgbClr val="FFFFFF"/>
                        </a:solidFill>
                        <a:ln w="9525">
                          <a:solidFill>
                            <a:srgbClr val="000000"/>
                          </a:solidFill>
                          <a:miter lim="800000"/>
                          <a:headEnd/>
                          <a:tailEnd/>
                        </a:ln>
                      </wps:spPr>
                      <wps:txbx>
                        <w:txbxContent>
                          <w:p w14:paraId="31C30A04" w14:textId="77777777" w:rsidR="00864D34" w:rsidRDefault="00864D34" w:rsidP="00855024">
                            <w:pPr>
                              <w:spacing w:after="60"/>
                              <w:rPr>
                                <w:rFonts w:cstheme="minorHAnsi"/>
                              </w:rPr>
                            </w:pPr>
                            <w:r w:rsidRPr="006520C2">
                              <w:rPr>
                                <w:rFonts w:cstheme="minorHAnsi"/>
                                <w:b/>
                                <w:bCs/>
                                <w:rPrChange w:id="9103" w:author="Kalee Whitehouse" w:date="2020-06-26T12:00:00Z">
                                  <w:rPr>
                                    <w:rFonts w:cstheme="minorHAnsi"/>
                                  </w:rPr>
                                </w:rPrChange>
                              </w:rPr>
                              <w:t>For example</w:t>
                            </w:r>
                            <w:r>
                              <w:rPr>
                                <w:rFonts w:cstheme="minorHAnsi"/>
                              </w:rPr>
                              <w:t>, an advanced thermostat replacing a programmable thermostat directly-installed in a gas heated single-family home in Chicago:</w:t>
                            </w:r>
                          </w:p>
                          <w:p w14:paraId="22641166" w14:textId="02BEE24C" w:rsidR="00864D34" w:rsidRDefault="00864D34" w:rsidP="00855024">
                            <w:pPr>
                              <w:spacing w:after="60"/>
                              <w:ind w:left="1440" w:hanging="720"/>
                              <w:rPr>
                                <w:rFonts w:cstheme="minorHAnsi"/>
                                <w:noProof/>
                              </w:rPr>
                            </w:pPr>
                            <w:r>
                              <w:rPr>
                                <w:rFonts w:cstheme="minorHAnsi"/>
                                <w:noProof/>
                              </w:rPr>
                              <w:t xml:space="preserve">∆Therms  </w:t>
                            </w:r>
                            <w:r>
                              <w:rPr>
                                <w:rFonts w:cstheme="minorHAnsi"/>
                                <w:noProof/>
                              </w:rPr>
                              <w:tab/>
                              <w:t xml:space="preserve">= 1.0 * 1005 * </w:t>
                            </w:r>
                            <w:del w:id="9104" w:author="Sam Dent" w:date="2020-08-12T05:45:00Z">
                              <w:r w:rsidDel="00357D7A">
                                <w:rPr>
                                  <w:rFonts w:cstheme="minorHAnsi"/>
                                  <w:noProof/>
                                </w:rPr>
                                <w:delText>5.6</w:delText>
                              </w:r>
                            </w:del>
                            <w:ins w:id="9105" w:author="Sam Dent" w:date="2020-08-12T05:45:00Z">
                              <w:r>
                                <w:rPr>
                                  <w:rFonts w:cstheme="minorHAnsi"/>
                                  <w:noProof/>
                                </w:rPr>
                                <w:t>7.3</w:t>
                              </w:r>
                            </w:ins>
                            <w:r>
                              <w:rPr>
                                <w:rFonts w:cstheme="minorHAnsi"/>
                                <w:noProof/>
                              </w:rPr>
                              <w:t>% * 100% * 100%</w:t>
                            </w:r>
                          </w:p>
                          <w:p w14:paraId="73FC36A4" w14:textId="6DE37979" w:rsidR="00864D34" w:rsidRDefault="00864D34" w:rsidP="00855024">
                            <w:pPr>
                              <w:spacing w:after="60"/>
                              <w:ind w:left="1440" w:hanging="720"/>
                              <w:rPr>
                                <w:rFonts w:cstheme="minorHAnsi"/>
                              </w:rPr>
                            </w:pPr>
                            <w:r>
                              <w:rPr>
                                <w:rFonts w:cstheme="minorHAnsi"/>
                              </w:rPr>
                              <w:tab/>
                            </w:r>
                            <w:r>
                              <w:rPr>
                                <w:rFonts w:cstheme="minorHAnsi"/>
                              </w:rPr>
                              <w:tab/>
                              <w:t xml:space="preserve">= </w:t>
                            </w:r>
                            <w:ins w:id="9106" w:author="Sam Dent" w:date="2020-08-12T05:45:00Z">
                              <w:r>
                                <w:rPr>
                                  <w:rFonts w:cstheme="minorHAnsi"/>
                                </w:rPr>
                                <w:t xml:space="preserve">73.4 </w:t>
                              </w:r>
                            </w:ins>
                            <w:del w:id="9107" w:author="Sam Dent" w:date="2020-08-12T05:45:00Z">
                              <w:r w:rsidDel="00357D7A">
                                <w:rPr>
                                  <w:rFonts w:cstheme="minorHAnsi"/>
                                </w:rPr>
                                <w:delText xml:space="preserve">56.28 </w:delText>
                              </w:r>
                            </w:del>
                            <w:r>
                              <w:rPr>
                                <w:rFonts w:cstheme="minorHAnsi"/>
                              </w:rPr>
                              <w:t>therms</w:t>
                            </w:r>
                          </w:p>
                        </w:txbxContent>
                      </wps:txbx>
                      <wps:bodyPr rot="0" vert="horz" wrap="square" lIns="91440" tIns="45720" rIns="91440" bIns="45720" anchor="t" anchorCtr="0" upright="1">
                        <a:noAutofit/>
                      </wps:bodyPr>
                    </wps:wsp>
                  </a:graphicData>
                </a:graphic>
              </wp:inline>
            </w:drawing>
          </mc:Choice>
          <mc:Fallback>
            <w:pict>
              <v:shape w14:anchorId="33901A03" id="Text Box 9" o:spid="_x0000_s1083" type="#_x0000_t202" style="width:468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O9LAIAAFg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">
                <v:textbox>
                  <w:txbxContent>
                    <w:p w14:paraId="31C30A04" w14:textId="77777777" w:rsidR="00864D34" w:rsidRDefault="00864D34" w:rsidP="00855024">
                      <w:pPr>
                        <w:spacing w:after="60"/>
                        <w:rPr>
                          <w:rFonts w:cstheme="minorHAnsi"/>
                        </w:rPr>
                      </w:pPr>
                      <w:r w:rsidRPr="006520C2">
                        <w:rPr>
                          <w:rFonts w:cstheme="minorHAnsi"/>
                          <w:b/>
                          <w:bCs/>
                          <w:rPrChange w:id="10202" w:author="Kalee Whitehouse" w:date="2020-06-26T12:00:00Z">
                            <w:rPr>
                              <w:rFonts w:cstheme="minorHAnsi"/>
                            </w:rPr>
                          </w:rPrChange>
                        </w:rPr>
                        <w:t>For example</w:t>
                      </w:r>
                      <w:r>
                        <w:rPr>
                          <w:rFonts w:cstheme="minorHAnsi"/>
                        </w:rPr>
                        <w:t>, an advanced thermostat replacing a programmable thermostat directly-installed in a gas heated single-family home in Chicago:</w:t>
                      </w:r>
                    </w:p>
                    <w:p w14:paraId="22641166" w14:textId="02BEE24C" w:rsidR="00864D34" w:rsidRDefault="00864D34" w:rsidP="00855024">
                      <w:pPr>
                        <w:spacing w:after="60"/>
                        <w:ind w:left="1440" w:hanging="720"/>
                        <w:rPr>
                          <w:rFonts w:cstheme="minorHAnsi"/>
                          <w:noProof/>
                        </w:rPr>
                      </w:pPr>
                      <w:r>
                        <w:rPr>
                          <w:rFonts w:cstheme="minorHAnsi"/>
                          <w:noProof/>
                        </w:rPr>
                        <w:t xml:space="preserve">∆Therms  </w:t>
                      </w:r>
                      <w:r>
                        <w:rPr>
                          <w:rFonts w:cstheme="minorHAnsi"/>
                          <w:noProof/>
                        </w:rPr>
                        <w:tab/>
                        <w:t xml:space="preserve">= 1.0 * 1005 * </w:t>
                      </w:r>
                      <w:del w:id="10203" w:author="Sam Dent" w:date="2020-08-12T05:45:00Z">
                        <w:r w:rsidDel="00357D7A">
                          <w:rPr>
                            <w:rFonts w:cstheme="minorHAnsi"/>
                            <w:noProof/>
                          </w:rPr>
                          <w:delText>5.6</w:delText>
                        </w:r>
                      </w:del>
                      <w:ins w:id="10204" w:author="Sam Dent" w:date="2020-08-12T05:45:00Z">
                        <w:r>
                          <w:rPr>
                            <w:rFonts w:cstheme="minorHAnsi"/>
                            <w:noProof/>
                          </w:rPr>
                          <w:t>7.3</w:t>
                        </w:r>
                      </w:ins>
                      <w:r>
                        <w:rPr>
                          <w:rFonts w:cstheme="minorHAnsi"/>
                          <w:noProof/>
                        </w:rPr>
                        <w:t>% * 100% * 100%</w:t>
                      </w:r>
                    </w:p>
                    <w:p w14:paraId="73FC36A4" w14:textId="6DE37979" w:rsidR="00864D34" w:rsidRDefault="00864D34" w:rsidP="00855024">
                      <w:pPr>
                        <w:spacing w:after="60"/>
                        <w:ind w:left="1440" w:hanging="720"/>
                        <w:rPr>
                          <w:rFonts w:cstheme="minorHAnsi"/>
                        </w:rPr>
                      </w:pPr>
                      <w:r>
                        <w:rPr>
                          <w:rFonts w:cstheme="minorHAnsi"/>
                        </w:rPr>
                        <w:tab/>
                      </w:r>
                      <w:r>
                        <w:rPr>
                          <w:rFonts w:cstheme="minorHAnsi"/>
                        </w:rPr>
                        <w:tab/>
                        <w:t xml:space="preserve">= </w:t>
                      </w:r>
                      <w:ins w:id="10205" w:author="Sam Dent" w:date="2020-08-12T05:45:00Z">
                        <w:r>
                          <w:rPr>
                            <w:rFonts w:cstheme="minorHAnsi"/>
                          </w:rPr>
                          <w:t xml:space="preserve">73.4 </w:t>
                        </w:r>
                      </w:ins>
                      <w:del w:id="10206" w:author="Sam Dent" w:date="2020-08-12T05:45:00Z">
                        <w:r w:rsidDel="00357D7A">
                          <w:rPr>
                            <w:rFonts w:cstheme="minorHAnsi"/>
                          </w:rPr>
                          <w:delText xml:space="preserve">56.28 </w:delText>
                        </w:r>
                      </w:del>
                      <w:proofErr w:type="spellStart"/>
                      <w:r>
                        <w:rPr>
                          <w:rFonts w:cstheme="minorHAnsi"/>
                        </w:rPr>
                        <w:t>therms</w:t>
                      </w:r>
                      <w:proofErr w:type="spellEnd"/>
                    </w:p>
                  </w:txbxContent>
                </v:textbox>
                <w10:anchorlock/>
              </v:shape>
            </w:pict>
          </mc:Fallback>
        </mc:AlternateContent>
      </w:r>
    </w:p>
    <w:p w14:paraId="2FD900C8" w14:textId="77777777" w:rsidR="00206F47" w:rsidRDefault="00206F47" w:rsidP="00CE779E">
      <w:pPr>
        <w:pStyle w:val="Heading6"/>
      </w:pPr>
      <w:r>
        <w:t xml:space="preserve">Water Impact Descriptions and Calculation  </w:t>
      </w:r>
    </w:p>
    <w:p w14:paraId="32FFB473" w14:textId="77777777" w:rsidR="00206F47" w:rsidRDefault="00206F47" w:rsidP="00206F47">
      <w:pPr>
        <w:rPr>
          <w:rFonts w:cstheme="minorHAnsi"/>
        </w:rPr>
      </w:pPr>
      <w:r>
        <w:rPr>
          <w:rFonts w:cstheme="minorHAnsi"/>
        </w:rPr>
        <w:t>N/A</w:t>
      </w:r>
    </w:p>
    <w:p w14:paraId="16BA77AC" w14:textId="77777777" w:rsidR="00206F47" w:rsidRDefault="00206F47" w:rsidP="00CE779E">
      <w:pPr>
        <w:pStyle w:val="Heading6"/>
      </w:pPr>
      <w:r>
        <w:t>Deemed O&amp;M Cost Adjustment Calculation</w:t>
      </w:r>
    </w:p>
    <w:p w14:paraId="0A8DB770" w14:textId="77777777" w:rsidR="00206F47" w:rsidRDefault="00206F47" w:rsidP="00206F47">
      <w:pPr>
        <w:rPr>
          <w:rFonts w:cstheme="minorHAnsi"/>
        </w:rPr>
      </w:pPr>
      <w:r>
        <w:rPr>
          <w:rFonts w:cstheme="minorHAnsi"/>
        </w:rPr>
        <w:t>N/A</w:t>
      </w:r>
    </w:p>
    <w:p w14:paraId="79C2EEC5" w14:textId="0A80A486" w:rsidR="00206F47" w:rsidRDefault="00206F47" w:rsidP="00CE779E">
      <w:pPr>
        <w:pStyle w:val="Heading6"/>
      </w:pPr>
      <w:r>
        <w:t>Measure Code: RS-HVC-ADTH-V0</w:t>
      </w:r>
      <w:del w:id="9108" w:author="Sam Dent" w:date="2020-08-12T05:45:00Z">
        <w:r w:rsidR="00602626" w:rsidDel="00357D7A">
          <w:delText>4</w:delText>
        </w:r>
      </w:del>
      <w:ins w:id="9109" w:author="Sam Dent" w:date="2020-08-12T05:45:00Z">
        <w:r w:rsidR="00357D7A">
          <w:t>5</w:t>
        </w:r>
      </w:ins>
      <w:r w:rsidR="0023675B">
        <w:t>-</w:t>
      </w:r>
      <w:r w:rsidR="00602626">
        <w:t>2</w:t>
      </w:r>
      <w:del w:id="9110" w:author="Sam Dent" w:date="2020-08-12T05:45:00Z">
        <w:r w:rsidR="00602626" w:rsidDel="00357D7A">
          <w:delText>0</w:delText>
        </w:r>
      </w:del>
      <w:ins w:id="9111" w:author="Sam Dent" w:date="2020-08-12T05:45:00Z">
        <w:r w:rsidR="00357D7A">
          <w:t>1</w:t>
        </w:r>
      </w:ins>
      <w:r w:rsidR="0023675B">
        <w:t>0101</w:t>
      </w:r>
    </w:p>
    <w:p w14:paraId="61739CDF" w14:textId="26D37B78" w:rsidR="004C0465" w:rsidRDefault="005F3BFB" w:rsidP="00CE779E">
      <w:pPr>
        <w:pStyle w:val="Heading6"/>
      </w:pPr>
      <w:r>
        <w:t>Review Deadline: 1/1/20</w:t>
      </w:r>
      <w:r w:rsidR="001325EA">
        <w:t>2</w:t>
      </w:r>
      <w:ins w:id="9112" w:author="Sam Dent" w:date="2020-08-12T05:45:00Z">
        <w:r w:rsidR="00357D7A">
          <w:t>2</w:t>
        </w:r>
      </w:ins>
      <w:del w:id="9113" w:author="Sam Dent" w:date="2020-08-12T05:45:00Z">
        <w:r w:rsidR="00602626" w:rsidDel="00357D7A">
          <w:delText>1</w:delText>
        </w:r>
      </w:del>
    </w:p>
    <w:bookmarkEnd w:id="8840"/>
    <w:p w14:paraId="2CC3F77B" w14:textId="40C2BF87" w:rsidR="00840074" w:rsidRDefault="00840074" w:rsidP="004C0465"/>
    <w:p w14:paraId="38CEA19C" w14:textId="77777777" w:rsidR="008F09A9" w:rsidRDefault="008F09A9" w:rsidP="004C0465">
      <w:pPr>
        <w:sectPr w:rsidR="008F09A9" w:rsidSect="00DC40B9">
          <w:pgSz w:w="12240" w:h="15840"/>
          <w:pgMar w:top="1440" w:right="1440" w:bottom="1440" w:left="1440" w:header="720" w:footer="720" w:gutter="0"/>
          <w:cols w:space="720"/>
          <w:docGrid w:linePitch="360"/>
        </w:sectPr>
      </w:pPr>
    </w:p>
    <w:p w14:paraId="4B6312CC" w14:textId="38682032" w:rsidR="00840074" w:rsidRDefault="00840074" w:rsidP="00827557">
      <w:pPr>
        <w:pStyle w:val="Heading3"/>
      </w:pPr>
      <w:bookmarkStart w:id="9114" w:name="_Toc50556337"/>
      <w:bookmarkStart w:id="9115" w:name="_Hlk521589564"/>
      <w:r>
        <w:t>Gas High Efficiency Combination Boiler</w:t>
      </w:r>
      <w:bookmarkEnd w:id="9114"/>
    </w:p>
    <w:p w14:paraId="5E839AEE" w14:textId="77777777" w:rsidR="00840074" w:rsidRDefault="00840074" w:rsidP="00CE779E">
      <w:pPr>
        <w:pStyle w:val="Heading6"/>
      </w:pPr>
      <w:r>
        <w:t>Description</w:t>
      </w:r>
    </w:p>
    <w:p w14:paraId="79DB9192" w14:textId="77777777" w:rsidR="00840074" w:rsidRPr="00052C33" w:rsidRDefault="00840074" w:rsidP="00840074">
      <w:r>
        <w:t>Space heating boilers are pressure vessels that transfer heat to water for use in space heating. Boilers either heat water using a heat exchanger that works like an instantaneous water heater or by adding/connecting a separate tank with an internal heat exchanger to the boiler. A combination boiler contains a separate heat exchanger that heats water for domestic hot water use. Qualifying combination boilers must be whole-house units used for both space heating and domestic water heating with one appliance and energy source. Only participants who have a natural gas account with a participating natural gas utility are eligible for this rebate.</w:t>
      </w:r>
    </w:p>
    <w:p w14:paraId="776C8A91" w14:textId="0E876FB2" w:rsidR="00840074" w:rsidRPr="00C50BC6" w:rsidRDefault="00840074" w:rsidP="00840074">
      <w:pPr>
        <w:widowControl/>
        <w:spacing w:after="0"/>
        <w:jc w:val="left"/>
        <w:rPr>
          <w:rFonts w:cs="Calibri"/>
          <w:szCs w:val="20"/>
        </w:rPr>
      </w:pPr>
      <w:r w:rsidRPr="00A551AC">
        <w:rPr>
          <w:rFonts w:cs="Calibri"/>
          <w:szCs w:val="20"/>
        </w:rPr>
        <w:t>This measure was developed to be applicable to the following program types: TOS.  If applied to other program types, the measure savings should be verified.</w:t>
      </w:r>
    </w:p>
    <w:p w14:paraId="79E17CB9" w14:textId="77777777" w:rsidR="00840074" w:rsidRDefault="00840074" w:rsidP="00CE779E">
      <w:pPr>
        <w:pStyle w:val="Heading6"/>
      </w:pPr>
      <w:r>
        <w:t>Definition of Efficient Equipment</w:t>
      </w:r>
    </w:p>
    <w:p w14:paraId="5A7ACC87" w14:textId="77777777" w:rsidR="00840074" w:rsidRDefault="00840074" w:rsidP="00840074">
      <w:r>
        <w:t>The efficient condition is a condensing combination boiler unit with boiler AFUE of 90% or greater. The combination boiler must have a sealed combustion unit and be capable of modulating the firing rate and must be accompanied by a programmed outdoor reset control.</w:t>
      </w:r>
      <w:r>
        <w:rPr>
          <w:rStyle w:val="FootnoteReference"/>
        </w:rPr>
        <w:footnoteReference w:id="683"/>
      </w:r>
      <w:r>
        <w:t xml:space="preserve"> Measures that do not qualify for this incentive include boilers with a storage tank and redundant or backup boilers.</w:t>
      </w:r>
    </w:p>
    <w:p w14:paraId="340532AE" w14:textId="77777777" w:rsidR="00840074" w:rsidRDefault="00840074" w:rsidP="00CE779E">
      <w:pPr>
        <w:pStyle w:val="Heading6"/>
      </w:pPr>
      <w:r>
        <w:t>Definition of Baseline Equipment</w:t>
      </w:r>
    </w:p>
    <w:p w14:paraId="46761CAB" w14:textId="0647C6B9" w:rsidR="00840074" w:rsidRDefault="00840074" w:rsidP="00840074">
      <w:r>
        <w:t>The baseline condition is a boiler with the federal minimum of 82% AFUE and a residential, natural gas-fueled, 0.</w:t>
      </w:r>
      <w:r w:rsidR="00B04043">
        <w:t>5803</w:t>
      </w:r>
      <w:r>
        <w:t xml:space="preserve"> </w:t>
      </w:r>
      <w:r w:rsidR="00FC5110">
        <w:t>U</w:t>
      </w:r>
      <w:r>
        <w:t xml:space="preserve">EF storage water heater. </w:t>
      </w:r>
    </w:p>
    <w:p w14:paraId="3C36B5B2" w14:textId="6FF27D39" w:rsidR="00840074" w:rsidRPr="00052C33" w:rsidRDefault="001445C9" w:rsidP="00840074">
      <w:ins w:id="9116" w:author="Jake Ahrens" w:date="2020-08-06T16:37:00Z">
        <w:r>
          <w:t>On</w:t>
        </w:r>
      </w:ins>
      <w:del w:id="9117" w:author="Jake Ahrens" w:date="2020-08-06T16:37:00Z">
        <w:r w:rsidR="00840074" w:rsidDel="001445C9">
          <w:delText>In</w:delText>
        </w:r>
      </w:del>
      <w:ins w:id="9118" w:author="Jake Ahrens" w:date="2020-08-06T16:37:00Z">
        <w:r>
          <w:t xml:space="preserve"> January 15,</w:t>
        </w:r>
      </w:ins>
      <w:r w:rsidR="00840074">
        <w:t xml:space="preserve"> 2021, the federal minimum residential boiler efficiency is scheduled to increase to 84% AFUE.</w:t>
      </w:r>
      <w:ins w:id="9119" w:author="Jake Ahrens" w:date="2020-08-06T16:37:00Z">
        <w:r>
          <w:t xml:space="preserve"> However, </w:t>
        </w:r>
      </w:ins>
      <w:ins w:id="9120" w:author="Jake Ahrens" w:date="2020-08-06T16:38:00Z">
        <w:r w:rsidR="001B1A1C">
          <w:t>these new appliance standards will not be adopted by this measure characterization until January 1, 2022.</w:t>
        </w:r>
      </w:ins>
      <w:del w:id="9121" w:author="Jake Ahrens" w:date="2020-08-06T16:38:00Z">
        <w:r w:rsidR="00840074" w:rsidDel="001B1A1C">
          <w:delText xml:space="preserve"> </w:delText>
        </w:r>
      </w:del>
    </w:p>
    <w:p w14:paraId="19E544E2" w14:textId="77777777" w:rsidR="00840074" w:rsidRDefault="00840074" w:rsidP="00CE779E">
      <w:pPr>
        <w:pStyle w:val="Heading6"/>
      </w:pPr>
      <w:r>
        <w:t>Deemed Lifetime of Efficient Equipment</w:t>
      </w:r>
    </w:p>
    <w:p w14:paraId="0B905611" w14:textId="4929C2FC" w:rsidR="00840074" w:rsidRDefault="00840074" w:rsidP="00840074">
      <w:pPr>
        <w:rPr>
          <w:rFonts w:cstheme="minorHAnsi"/>
          <w:szCs w:val="20"/>
        </w:rPr>
      </w:pPr>
      <w:r>
        <w:rPr>
          <w:rFonts w:cstheme="minorHAnsi"/>
          <w:szCs w:val="20"/>
        </w:rPr>
        <w:t>The expected measure life is assumed to be 21.5 years</w:t>
      </w:r>
      <w:r w:rsidR="007B1B9B">
        <w:rPr>
          <w:rFonts w:cstheme="minorHAnsi"/>
          <w:szCs w:val="20"/>
        </w:rPr>
        <w:t>.</w:t>
      </w:r>
      <w:del w:id="9122" w:author="Kalee Whitehouse" w:date="2020-06-26T12:00:00Z">
        <w:r w:rsidDel="006520C2">
          <w:rPr>
            <w:rFonts w:cstheme="minorHAnsi"/>
            <w:szCs w:val="20"/>
          </w:rPr>
          <w:delText>.</w:delText>
        </w:r>
      </w:del>
      <w:r>
        <w:rPr>
          <w:rStyle w:val="FootnoteReference"/>
          <w:rFonts w:cstheme="minorHAnsi"/>
          <w:szCs w:val="20"/>
        </w:rPr>
        <w:footnoteReference w:id="684"/>
      </w:r>
    </w:p>
    <w:p w14:paraId="3B4273FD" w14:textId="77777777" w:rsidR="00840074" w:rsidRDefault="00840074" w:rsidP="00CE779E">
      <w:pPr>
        <w:pStyle w:val="Heading6"/>
      </w:pPr>
      <w:r>
        <w:t xml:space="preserve">Deemed Measure Cost </w:t>
      </w:r>
    </w:p>
    <w:p w14:paraId="7F687205" w14:textId="20081EA2" w:rsidR="00840074" w:rsidRPr="00FE637C" w:rsidRDefault="00840074" w:rsidP="00840074">
      <w:r>
        <w:t>The incremental measure cost is assumed to be $3,52</w:t>
      </w:r>
      <w:r w:rsidR="001325EA">
        <w:t>2</w:t>
      </w:r>
      <w:r w:rsidR="007B1B9B">
        <w:t>.</w:t>
      </w:r>
      <w:r>
        <w:rPr>
          <w:rStyle w:val="FootnoteReference"/>
          <w:rFonts w:cstheme="minorHAnsi"/>
          <w:szCs w:val="20"/>
        </w:rPr>
        <w:footnoteReference w:id="685"/>
      </w:r>
    </w:p>
    <w:p w14:paraId="64EB2419" w14:textId="77777777" w:rsidR="00840074" w:rsidRDefault="00840074" w:rsidP="00CE779E">
      <w:pPr>
        <w:pStyle w:val="Heading6"/>
      </w:pPr>
      <w:r>
        <w:t>Loadshape</w:t>
      </w:r>
    </w:p>
    <w:p w14:paraId="2BD4BDB5" w14:textId="77777777" w:rsidR="00840074" w:rsidRPr="00052C33" w:rsidRDefault="00840074" w:rsidP="00840074">
      <w:r w:rsidRPr="00052C33">
        <w:t>N/A</w:t>
      </w:r>
    </w:p>
    <w:p w14:paraId="1B7E8E71" w14:textId="77777777" w:rsidR="00840074" w:rsidRDefault="00840074" w:rsidP="00CE779E">
      <w:pPr>
        <w:pStyle w:val="Heading6"/>
      </w:pPr>
      <w:r>
        <w:t>Coincidence Factor</w:t>
      </w:r>
    </w:p>
    <w:p w14:paraId="0F3F221F" w14:textId="77777777" w:rsidR="00855024" w:rsidRDefault="00840074" w:rsidP="00840074">
      <w:r>
        <w:t>N/A</w:t>
      </w:r>
    </w:p>
    <w:p w14:paraId="612B35AD" w14:textId="171B5957" w:rsidR="009A3DBC" w:rsidRDefault="009A3DBC" w:rsidP="00840074">
      <w:r>
        <w:br w:type="page"/>
      </w:r>
    </w:p>
    <w:p w14:paraId="51B729A1" w14:textId="77777777" w:rsidR="00840074" w:rsidRDefault="00840074" w:rsidP="00840074">
      <w:pPr>
        <w:pStyle w:val="AlgorithmHeading"/>
      </w:pPr>
      <w:r>
        <w:t xml:space="preserve">Algorithm </w:t>
      </w:r>
    </w:p>
    <w:p w14:paraId="7AC4E205" w14:textId="77777777" w:rsidR="00840074" w:rsidRDefault="00840074" w:rsidP="00CE779E">
      <w:pPr>
        <w:pStyle w:val="Heading6"/>
      </w:pPr>
      <w:r>
        <w:t xml:space="preserve">Calculation of Energy Savings </w:t>
      </w:r>
    </w:p>
    <w:p w14:paraId="6E1FE687" w14:textId="77777777" w:rsidR="00840074" w:rsidRDefault="00840074" w:rsidP="00CE779E">
      <w:pPr>
        <w:pStyle w:val="Heading6"/>
      </w:pPr>
      <w:r>
        <w:t>Electric Energy Savings</w:t>
      </w:r>
    </w:p>
    <w:p w14:paraId="58DBCE0A" w14:textId="77777777" w:rsidR="00840074" w:rsidRPr="00BD50B5" w:rsidRDefault="00840074" w:rsidP="00840074">
      <w:r>
        <w:t>N/A</w:t>
      </w:r>
    </w:p>
    <w:p w14:paraId="037C3F5C" w14:textId="77777777" w:rsidR="00840074" w:rsidRDefault="00840074" w:rsidP="00CE779E">
      <w:pPr>
        <w:pStyle w:val="Heading6"/>
      </w:pPr>
      <w:r>
        <w:t>Summer Coincident Peak Demand Savings</w:t>
      </w:r>
    </w:p>
    <w:p w14:paraId="50976B36" w14:textId="77777777" w:rsidR="00840074" w:rsidRPr="00052C33" w:rsidRDefault="00840074" w:rsidP="00840074">
      <w:r>
        <w:t>N/A</w:t>
      </w:r>
    </w:p>
    <w:p w14:paraId="5BF8D8B2" w14:textId="77777777" w:rsidR="00840074" w:rsidRDefault="00840074" w:rsidP="00CE779E">
      <w:pPr>
        <w:pStyle w:val="Heading6"/>
      </w:pPr>
      <w:r>
        <w:t>Natural Gas Savings</w:t>
      </w:r>
    </w:p>
    <w:p w14:paraId="749E1BF2" w14:textId="77777777" w:rsidR="00840074" w:rsidRDefault="00840074" w:rsidP="008E44AA">
      <w:pPr>
        <w:ind w:left="720" w:firstLine="720"/>
        <w:rPr>
          <w:rFonts w:cstheme="minorHAnsi"/>
          <w:noProof/>
        </w:rPr>
      </w:pPr>
      <w:r>
        <w:rPr>
          <w:rFonts w:cstheme="minorHAnsi"/>
          <w:noProof/>
        </w:rPr>
        <w:t>ΔTherms = ΔTherm</w:t>
      </w:r>
      <w:r>
        <w:rPr>
          <w:rFonts w:cstheme="minorHAnsi"/>
          <w:noProof/>
          <w:vertAlign w:val="subscript"/>
        </w:rPr>
        <w:t>Boiler</w:t>
      </w:r>
      <w:r>
        <w:rPr>
          <w:rFonts w:cstheme="minorHAnsi"/>
          <w:noProof/>
        </w:rPr>
        <w:t xml:space="preserve"> + ΔTherm</w:t>
      </w:r>
      <w:r>
        <w:rPr>
          <w:rFonts w:cstheme="minorHAnsi"/>
          <w:noProof/>
          <w:vertAlign w:val="subscript"/>
        </w:rPr>
        <w:t>WH</w:t>
      </w:r>
    </w:p>
    <w:p w14:paraId="4F4080A9" w14:textId="20ABE846" w:rsidR="008F09A9" w:rsidRDefault="00840074" w:rsidP="008F09A9">
      <w:pPr>
        <w:ind w:firstLine="72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sidR="008F09A9" w:rsidRPr="00A05FC2">
        <w:rPr>
          <w:rFonts w:cstheme="minorHAnsi"/>
          <w:noProof/>
        </w:rPr>
        <w:t xml:space="preserve">= </w:t>
      </w:r>
      <w:r w:rsidR="008F09A9">
        <w:rPr>
          <w:rFonts w:cstheme="minorHAnsi"/>
          <w:noProof/>
        </w:rPr>
        <w:t>(EFLH * CAP</w:t>
      </w:r>
      <w:r w:rsidR="008F09A9" w:rsidRPr="00CF0484">
        <w:rPr>
          <w:rFonts w:cstheme="minorHAnsi"/>
          <w:noProof/>
          <w:vertAlign w:val="subscript"/>
          <w:rPrChange w:id="9123" w:author="Jake Ahrens" w:date="2020-08-06T17:14:00Z">
            <w:rPr>
              <w:rFonts w:cstheme="minorHAnsi"/>
              <w:noProof/>
            </w:rPr>
          </w:rPrChange>
        </w:rPr>
        <w:t>Input</w:t>
      </w:r>
      <w:r w:rsidR="008F09A9" w:rsidRPr="00A05FC2" w:rsidDel="00CC5DE6">
        <w:rPr>
          <w:rFonts w:cstheme="minorHAnsi"/>
          <w:noProof/>
        </w:rPr>
        <w:t xml:space="preserve"> </w:t>
      </w:r>
      <w:r w:rsidR="008F09A9">
        <w:rPr>
          <w:rFonts w:cstheme="minorHAnsi"/>
          <w:noProof/>
        </w:rPr>
        <w:t xml:space="preserve">* </w:t>
      </w:r>
      <w:r w:rsidR="008F09A9" w:rsidRPr="00A05FC2">
        <w:rPr>
          <w:rFonts w:cstheme="minorHAnsi"/>
          <w:noProof/>
        </w:rPr>
        <w:t>(</w:t>
      </w:r>
      <w:r w:rsidR="008F09A9">
        <w:rPr>
          <w:rFonts w:cstheme="minorHAnsi"/>
          <w:noProof/>
        </w:rPr>
        <w:t>AFUE</w:t>
      </w:r>
      <w:del w:id="9124" w:author="Jake Ahrens" w:date="2020-08-06T17:15:00Z">
        <w:r w:rsidR="008F09A9" w:rsidDel="00CF0484">
          <w:rPr>
            <w:rFonts w:cstheme="minorHAnsi"/>
            <w:noProof/>
          </w:rPr>
          <w:delText>(</w:delText>
        </w:r>
      </w:del>
      <w:ins w:id="9125" w:author="Jake Ahrens" w:date="2020-08-06T17:14:00Z">
        <w:r w:rsidR="00CF0484" w:rsidRPr="00CF0484">
          <w:rPr>
            <w:rFonts w:cstheme="minorHAnsi"/>
            <w:noProof/>
            <w:vertAlign w:val="subscript"/>
            <w:rPrChange w:id="9126" w:author="Jake Ahrens" w:date="2020-08-06T17:15:00Z">
              <w:rPr>
                <w:rFonts w:cstheme="minorHAnsi"/>
                <w:noProof/>
              </w:rPr>
            </w:rPrChange>
          </w:rPr>
          <w:t>E</w:t>
        </w:r>
      </w:ins>
      <w:del w:id="9127" w:author="Jake Ahrens" w:date="2020-08-06T17:14:00Z">
        <w:r w:rsidR="008F09A9" w:rsidRPr="00CF0484" w:rsidDel="00CF0484">
          <w:rPr>
            <w:rFonts w:cstheme="minorHAnsi"/>
            <w:noProof/>
            <w:vertAlign w:val="subscript"/>
            <w:rPrChange w:id="9128" w:author="Jake Ahrens" w:date="2020-08-06T17:15:00Z">
              <w:rPr>
                <w:rFonts w:cstheme="minorHAnsi"/>
                <w:noProof/>
              </w:rPr>
            </w:rPrChange>
          </w:rPr>
          <w:delText>e</w:delText>
        </w:r>
      </w:del>
      <w:r w:rsidR="008F09A9" w:rsidRPr="00CF0484">
        <w:rPr>
          <w:rFonts w:cstheme="minorHAnsi"/>
          <w:noProof/>
          <w:vertAlign w:val="subscript"/>
          <w:rPrChange w:id="9129" w:author="Jake Ahrens" w:date="2020-08-06T17:15:00Z">
            <w:rPr>
              <w:rFonts w:cstheme="minorHAnsi"/>
              <w:noProof/>
            </w:rPr>
          </w:rPrChange>
        </w:rPr>
        <w:t>ff</w:t>
      </w:r>
      <w:del w:id="9130" w:author="Jake Ahrens" w:date="2020-08-06T17:14:00Z">
        <w:r w:rsidR="008F09A9" w:rsidDel="00CF0484">
          <w:rPr>
            <w:rFonts w:cstheme="minorHAnsi"/>
            <w:noProof/>
          </w:rPr>
          <w:delText>)</w:delText>
        </w:r>
      </w:del>
      <w:r w:rsidR="008F09A9">
        <w:rPr>
          <w:rFonts w:cstheme="minorHAnsi"/>
          <w:noProof/>
        </w:rPr>
        <w:t xml:space="preserve"> / AFUE</w:t>
      </w:r>
      <w:del w:id="9131" w:author="Jake Ahrens" w:date="2020-08-06T17:15:00Z">
        <w:r w:rsidR="008F09A9" w:rsidDel="00CF0484">
          <w:rPr>
            <w:rFonts w:cstheme="minorHAnsi"/>
            <w:noProof/>
          </w:rPr>
          <w:delText>(</w:delText>
        </w:r>
      </w:del>
      <w:ins w:id="9132" w:author="Jake Ahrens" w:date="2020-08-06T17:15:00Z">
        <w:r w:rsidR="00CF0484" w:rsidRPr="00CF0484">
          <w:rPr>
            <w:rFonts w:cstheme="minorHAnsi"/>
            <w:noProof/>
            <w:vertAlign w:val="subscript"/>
            <w:rPrChange w:id="9133" w:author="Jake Ahrens" w:date="2020-08-06T17:15:00Z">
              <w:rPr>
                <w:rFonts w:cstheme="minorHAnsi"/>
                <w:noProof/>
              </w:rPr>
            </w:rPrChange>
          </w:rPr>
          <w:t>B</w:t>
        </w:r>
      </w:ins>
      <w:del w:id="9134" w:author="Jake Ahrens" w:date="2020-08-06T17:15:00Z">
        <w:r w:rsidR="008F09A9" w:rsidRPr="00CF0484" w:rsidDel="00CF0484">
          <w:rPr>
            <w:rFonts w:cstheme="minorHAnsi"/>
            <w:noProof/>
            <w:vertAlign w:val="subscript"/>
            <w:rPrChange w:id="9135" w:author="Jake Ahrens" w:date="2020-08-06T17:15:00Z">
              <w:rPr>
                <w:rFonts w:cstheme="minorHAnsi"/>
                <w:noProof/>
              </w:rPr>
            </w:rPrChange>
          </w:rPr>
          <w:delText>b</w:delText>
        </w:r>
      </w:del>
      <w:r w:rsidR="008F09A9" w:rsidRPr="00CF0484">
        <w:rPr>
          <w:rFonts w:cstheme="minorHAnsi"/>
          <w:noProof/>
          <w:vertAlign w:val="subscript"/>
          <w:rPrChange w:id="9136" w:author="Jake Ahrens" w:date="2020-08-06T17:15:00Z">
            <w:rPr>
              <w:rFonts w:cstheme="minorHAnsi"/>
              <w:noProof/>
            </w:rPr>
          </w:rPrChange>
        </w:rPr>
        <w:t>ase</w:t>
      </w:r>
      <w:del w:id="9137" w:author="Jake Ahrens" w:date="2020-08-06T17:15:00Z">
        <w:r w:rsidR="008F09A9" w:rsidDel="00CF0484">
          <w:rPr>
            <w:rFonts w:cstheme="minorHAnsi"/>
            <w:noProof/>
          </w:rPr>
          <w:delText>)</w:delText>
        </w:r>
      </w:del>
      <w:r w:rsidR="008F09A9">
        <w:rPr>
          <w:rFonts w:cstheme="minorHAnsi"/>
          <w:noProof/>
        </w:rPr>
        <w:t xml:space="preserve"> -1</w:t>
      </w:r>
      <w:r w:rsidR="008F09A9" w:rsidRPr="00A05FC2">
        <w:rPr>
          <w:rFonts w:cstheme="minorHAnsi"/>
          <w:noProof/>
        </w:rPr>
        <w:t>)</w:t>
      </w:r>
      <w:r w:rsidR="008F09A9">
        <w:rPr>
          <w:rFonts w:cstheme="minorHAnsi"/>
          <w:noProof/>
        </w:rPr>
        <w:t>) / 100</w:t>
      </w:r>
      <w:ins w:id="9138" w:author="Jake Ahrens" w:date="2020-08-06T17:16:00Z">
        <w:r w:rsidR="00E131BB">
          <w:rPr>
            <w:rFonts w:cstheme="minorHAnsi"/>
            <w:noProof/>
          </w:rPr>
          <w:t>,</w:t>
        </w:r>
      </w:ins>
      <w:r w:rsidR="008F09A9">
        <w:rPr>
          <w:rFonts w:cstheme="minorHAnsi"/>
          <w:noProof/>
        </w:rPr>
        <w:t>000</w:t>
      </w:r>
    </w:p>
    <w:p w14:paraId="3C1E2C44" w14:textId="6F37ADDC" w:rsidR="00840074" w:rsidRDefault="00840074" w:rsidP="008E44AA">
      <w:pPr>
        <w:ind w:firstLine="720"/>
        <w:rPr>
          <w:rFonts w:cstheme="minorHAnsi"/>
          <w:noProof/>
        </w:rPr>
      </w:pPr>
      <w:r>
        <w:rPr>
          <w:rFonts w:cstheme="minorHAnsi"/>
          <w:noProof/>
        </w:rPr>
        <w:t>ΔTherms</w:t>
      </w:r>
      <w:r>
        <w:rPr>
          <w:rFonts w:cstheme="minorHAnsi"/>
          <w:noProof/>
          <w:vertAlign w:val="subscript"/>
        </w:rPr>
        <w:t>WH</w:t>
      </w:r>
      <w:r>
        <w:rPr>
          <w:rFonts w:cstheme="minorHAnsi"/>
          <w:noProof/>
        </w:rPr>
        <w:t xml:space="preserve"> = (1/</w:t>
      </w:r>
      <w:r w:rsidR="00B04043">
        <w:rPr>
          <w:rFonts w:cstheme="minorHAnsi"/>
          <w:noProof/>
        </w:rPr>
        <w:t>U</w:t>
      </w:r>
      <w:r>
        <w:rPr>
          <w:rFonts w:cstheme="minorHAnsi"/>
          <w:noProof/>
        </w:rPr>
        <w:t>EF</w:t>
      </w:r>
      <w:r w:rsidRPr="00A551AC">
        <w:rPr>
          <w:rFonts w:cstheme="minorHAnsi"/>
          <w:noProof/>
          <w:vertAlign w:val="subscript"/>
        </w:rPr>
        <w:t>Base</w:t>
      </w:r>
      <w:r>
        <w:rPr>
          <w:rFonts w:cstheme="minorHAnsi"/>
          <w:noProof/>
        </w:rPr>
        <w:t xml:space="preserve"> - 1/</w:t>
      </w:r>
      <w:r w:rsidR="00B04043">
        <w:rPr>
          <w:rFonts w:cstheme="minorHAnsi"/>
          <w:noProof/>
        </w:rPr>
        <w:t>UEF</w:t>
      </w:r>
      <w:r w:rsidRPr="00A551AC">
        <w:rPr>
          <w:rFonts w:cstheme="minorHAnsi"/>
          <w:noProof/>
          <w:vertAlign w:val="subscript"/>
        </w:rPr>
        <w:t>Eff</w:t>
      </w:r>
      <w:r>
        <w:rPr>
          <w:rFonts w:cstheme="minorHAnsi"/>
          <w:noProof/>
        </w:rPr>
        <w:t xml:space="preserve">) * (GPD * Household * 365.25 * </w:t>
      </w:r>
      <w:r>
        <w:rPr>
          <w:rFonts w:cstheme="minorHAnsi"/>
        </w:rPr>
        <w:t>γ</w:t>
      </w:r>
      <w:r w:rsidRPr="00A551AC">
        <w:rPr>
          <w:rFonts w:cstheme="minorHAnsi"/>
          <w:vertAlign w:val="subscript"/>
        </w:rPr>
        <w:t>Water</w:t>
      </w:r>
      <w:r>
        <w:rPr>
          <w:rFonts w:cstheme="minorHAnsi"/>
        </w:rPr>
        <w:t>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del w:id="9139" w:author="Jake Ahrens" w:date="2020-08-06T17:16:00Z">
        <w:r w:rsidDel="00CF0484">
          <w:rPr>
            <w:rFonts w:cstheme="minorHAnsi"/>
            <w:noProof/>
          </w:rPr>
          <w:delText xml:space="preserve"> </w:delText>
        </w:r>
      </w:del>
      <w:r>
        <w:rPr>
          <w:rFonts w:cstheme="minorHAnsi"/>
          <w:noProof/>
        </w:rPr>
        <w:t>)</w:t>
      </w:r>
      <w:ins w:id="9140" w:author="Jake Ahrens" w:date="2020-08-06T17:16:00Z">
        <w:r w:rsidR="00E131BB">
          <w:rPr>
            <w:rFonts w:cstheme="minorHAnsi"/>
            <w:noProof/>
          </w:rPr>
          <w:t xml:space="preserve"> </w:t>
        </w:r>
      </w:ins>
      <w:r>
        <w:rPr>
          <w:rFonts w:cstheme="minorHAnsi"/>
          <w:noProof/>
        </w:rPr>
        <w:t>/</w:t>
      </w:r>
      <w:ins w:id="9141" w:author="Jake Ahrens" w:date="2020-08-06T17:16:00Z">
        <w:r w:rsidR="00E131BB">
          <w:rPr>
            <w:rFonts w:cstheme="minorHAnsi"/>
            <w:noProof/>
          </w:rPr>
          <w:t xml:space="preserve"> </w:t>
        </w:r>
      </w:ins>
      <w:r w:rsidR="006651CD">
        <w:rPr>
          <w:rFonts w:cstheme="minorHAnsi"/>
          <w:noProof/>
        </w:rPr>
        <w:t>100,000</w:t>
      </w:r>
    </w:p>
    <w:p w14:paraId="6C94FBC0" w14:textId="4ED8B74F" w:rsidR="00840074" w:rsidRDefault="00840074" w:rsidP="00840074">
      <w:r>
        <w:t xml:space="preserve">Where: </w:t>
      </w:r>
    </w:p>
    <w:p w14:paraId="51AF83CD" w14:textId="77777777" w:rsidR="008F09A9" w:rsidRPr="00697128" w:rsidRDefault="008F09A9" w:rsidP="008F09A9">
      <w:pPr>
        <w:ind w:firstLine="720"/>
        <w:rPr>
          <w:rFonts w:ascii="Calibri" w:hAnsi="Calibri"/>
        </w:rPr>
      </w:pPr>
      <w:r>
        <w:rPr>
          <w:rFonts w:ascii="Calibri" w:hAnsi="Calibri"/>
        </w:rPr>
        <w:t>CAP</w:t>
      </w:r>
      <w:r w:rsidRPr="00CF0484">
        <w:rPr>
          <w:rFonts w:ascii="Calibri" w:hAnsi="Calibri"/>
          <w:vertAlign w:val="subscript"/>
          <w:rPrChange w:id="9142" w:author="Jake Ahrens" w:date="2020-08-06T17:14:00Z">
            <w:rPr>
              <w:rFonts w:ascii="Calibri" w:hAnsi="Calibri"/>
            </w:rPr>
          </w:rPrChange>
        </w:rPr>
        <w:t>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556024F7" w14:textId="77777777" w:rsidR="008F09A9" w:rsidRDefault="008F09A9" w:rsidP="008F09A9">
      <w:pPr>
        <w:ind w:left="1440" w:firstLine="720"/>
        <w:rPr>
          <w:rFonts w:ascii="Calibri" w:hAnsi="Calibri"/>
        </w:rPr>
      </w:pPr>
      <w:r w:rsidRPr="00697128">
        <w:rPr>
          <w:rFonts w:ascii="Calibri" w:hAnsi="Calibri"/>
        </w:rPr>
        <w:t xml:space="preserve">= </w:t>
      </w:r>
      <w:r>
        <w:rPr>
          <w:rFonts w:ascii="Calibri" w:hAnsi="Calibri"/>
        </w:rPr>
        <w:t>Actual</w:t>
      </w:r>
    </w:p>
    <w:p w14:paraId="6476FB3C" w14:textId="77777777" w:rsidR="008F09A9" w:rsidRDefault="008F09A9" w:rsidP="008F09A9">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143" w:author="Kalee Whitehouse" w:date="2020-06-26T12:00:00Z">
          <w:tblPr>
            <w:tblW w:w="4115" w:type="dxa"/>
            <w:jc w:val="center"/>
            <w:tblLayout w:type="fixed"/>
            <w:tblLook w:val="04A0" w:firstRow="1" w:lastRow="0" w:firstColumn="1" w:lastColumn="0" w:noHBand="0" w:noVBand="1"/>
          </w:tblPr>
        </w:tblPrChange>
      </w:tblPr>
      <w:tblGrid>
        <w:gridCol w:w="2420"/>
        <w:gridCol w:w="1695"/>
        <w:tblGridChange w:id="9144">
          <w:tblGrid>
            <w:gridCol w:w="2420"/>
            <w:gridCol w:w="1695"/>
          </w:tblGrid>
        </w:tblGridChange>
      </w:tblGrid>
      <w:tr w:rsidR="008F09A9" w:rsidRPr="00C30554" w14:paraId="02EDCB7F" w14:textId="77777777" w:rsidTr="006520C2">
        <w:trPr>
          <w:trHeight w:val="20"/>
          <w:tblHeader/>
          <w:jc w:val="center"/>
          <w:trPrChange w:id="9145" w:author="Kalee Whitehouse" w:date="2020-06-26T12:00:00Z">
            <w:trPr>
              <w:trHeight w:val="20"/>
              <w:tblHeader/>
              <w:jc w:val="center"/>
            </w:trPr>
          </w:trPrChange>
        </w:trPr>
        <w:tc>
          <w:tcPr>
            <w:tcW w:w="2420" w:type="dxa"/>
            <w:shd w:val="clear" w:color="auto" w:fill="7F7F7F" w:themeFill="text1" w:themeFillTint="80"/>
            <w:noWrap/>
            <w:vAlign w:val="center"/>
            <w:hideMark/>
            <w:tcPrChange w:id="9146" w:author="Kalee Whitehouse" w:date="2020-06-26T12:00: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3910F07" w14:textId="77777777" w:rsidR="008F09A9" w:rsidRPr="00C30554" w:rsidRDefault="008F09A9" w:rsidP="004D4936">
            <w:pPr>
              <w:spacing w:after="0"/>
              <w:jc w:val="center"/>
              <w:rPr>
                <w:b/>
                <w:color w:val="FFFFFF" w:themeColor="background1"/>
              </w:rPr>
            </w:pPr>
            <w:r w:rsidRPr="00C30554">
              <w:rPr>
                <w:b/>
                <w:color w:val="FFFFFF" w:themeColor="background1"/>
              </w:rPr>
              <w:t>Climate Zone</w:t>
            </w:r>
          </w:p>
          <w:p w14:paraId="2EFA5E67" w14:textId="77777777" w:rsidR="008F09A9" w:rsidRPr="00C30554" w:rsidRDefault="008F09A9" w:rsidP="004D4936">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Change w:id="9147" w:author="Kalee Whitehouse" w:date="2020-06-26T12:00: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6046D9C" w14:textId="77777777" w:rsidR="008F09A9" w:rsidRPr="00C30554" w:rsidRDefault="008F09A9" w:rsidP="004D4936">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686"/>
            </w:r>
          </w:p>
        </w:tc>
      </w:tr>
      <w:tr w:rsidR="008F09A9" w:rsidRPr="000563D8" w14:paraId="4A24468A" w14:textId="77777777" w:rsidTr="006520C2">
        <w:trPr>
          <w:trHeight w:val="20"/>
          <w:jc w:val="center"/>
          <w:trPrChange w:id="9148" w:author="Kalee Whitehouse" w:date="2020-06-26T12:00:00Z">
            <w:trPr>
              <w:trHeight w:val="20"/>
              <w:jc w:val="center"/>
            </w:trPr>
          </w:trPrChange>
        </w:trPr>
        <w:tc>
          <w:tcPr>
            <w:tcW w:w="2420" w:type="dxa"/>
            <w:shd w:val="clear" w:color="auto" w:fill="FFFFFF" w:themeFill="background1"/>
            <w:noWrap/>
            <w:vAlign w:val="bottom"/>
            <w:hideMark/>
            <w:tcPrChange w:id="9149"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7A48819" w14:textId="77777777" w:rsidR="008F09A9" w:rsidRPr="000563D8" w:rsidRDefault="008F09A9" w:rsidP="004D4936">
            <w:pPr>
              <w:spacing w:after="0"/>
            </w:pPr>
            <w:r w:rsidRPr="000563D8">
              <w:t>1 (Rockford)</w:t>
            </w:r>
          </w:p>
        </w:tc>
        <w:tc>
          <w:tcPr>
            <w:tcW w:w="1695" w:type="dxa"/>
            <w:shd w:val="clear" w:color="auto" w:fill="FFFFFF" w:themeFill="background1"/>
            <w:vAlign w:val="bottom"/>
            <w:hideMark/>
            <w:tcPrChange w:id="9150"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7E06136D" w14:textId="77777777" w:rsidR="008F09A9" w:rsidRPr="000563D8" w:rsidRDefault="008F09A9" w:rsidP="004D4936">
            <w:pPr>
              <w:spacing w:after="0"/>
              <w:jc w:val="center"/>
            </w:pPr>
            <w:r>
              <w:rPr>
                <w:rFonts w:ascii="Calibri" w:hAnsi="Calibri" w:cs="Calibri"/>
                <w:color w:val="000000"/>
                <w:szCs w:val="20"/>
              </w:rPr>
              <w:t>1022</w:t>
            </w:r>
          </w:p>
        </w:tc>
      </w:tr>
      <w:tr w:rsidR="008F09A9" w:rsidRPr="000563D8" w14:paraId="6C60B7DA" w14:textId="77777777" w:rsidTr="006520C2">
        <w:trPr>
          <w:trHeight w:val="20"/>
          <w:jc w:val="center"/>
          <w:trPrChange w:id="9151" w:author="Kalee Whitehouse" w:date="2020-06-26T12:00:00Z">
            <w:trPr>
              <w:trHeight w:val="20"/>
              <w:jc w:val="center"/>
            </w:trPr>
          </w:trPrChange>
        </w:trPr>
        <w:tc>
          <w:tcPr>
            <w:tcW w:w="2420" w:type="dxa"/>
            <w:shd w:val="clear" w:color="auto" w:fill="FFFFFF" w:themeFill="background1"/>
            <w:noWrap/>
            <w:vAlign w:val="bottom"/>
            <w:hideMark/>
            <w:tcPrChange w:id="9152"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6CB30568" w14:textId="77777777" w:rsidR="008F09A9" w:rsidRPr="000563D8" w:rsidRDefault="008F09A9" w:rsidP="004D4936">
            <w:pPr>
              <w:spacing w:after="0"/>
            </w:pPr>
            <w:r w:rsidRPr="000563D8">
              <w:t>2 (Chicago)</w:t>
            </w:r>
          </w:p>
        </w:tc>
        <w:tc>
          <w:tcPr>
            <w:tcW w:w="1695" w:type="dxa"/>
            <w:shd w:val="clear" w:color="auto" w:fill="FFFFFF" w:themeFill="background1"/>
            <w:vAlign w:val="bottom"/>
            <w:hideMark/>
            <w:tcPrChange w:id="9153"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2AE3487D" w14:textId="77777777" w:rsidR="008F09A9" w:rsidRPr="000563D8" w:rsidRDefault="008F09A9" w:rsidP="004D4936">
            <w:pPr>
              <w:spacing w:after="0"/>
              <w:jc w:val="center"/>
            </w:pPr>
            <w:r>
              <w:rPr>
                <w:rFonts w:ascii="Calibri" w:hAnsi="Calibri" w:cs="Calibri"/>
                <w:color w:val="000000"/>
                <w:szCs w:val="20"/>
              </w:rPr>
              <w:t>976</w:t>
            </w:r>
          </w:p>
        </w:tc>
      </w:tr>
      <w:tr w:rsidR="008F09A9" w:rsidRPr="000563D8" w14:paraId="163A1EFF" w14:textId="77777777" w:rsidTr="006520C2">
        <w:trPr>
          <w:trHeight w:val="20"/>
          <w:jc w:val="center"/>
          <w:trPrChange w:id="9154" w:author="Kalee Whitehouse" w:date="2020-06-26T12:00:00Z">
            <w:trPr>
              <w:trHeight w:val="20"/>
              <w:jc w:val="center"/>
            </w:trPr>
          </w:trPrChange>
        </w:trPr>
        <w:tc>
          <w:tcPr>
            <w:tcW w:w="2420" w:type="dxa"/>
            <w:shd w:val="clear" w:color="auto" w:fill="FFFFFF" w:themeFill="background1"/>
            <w:noWrap/>
            <w:vAlign w:val="bottom"/>
            <w:hideMark/>
            <w:tcPrChange w:id="9155"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57A1B3B" w14:textId="77777777" w:rsidR="008F09A9" w:rsidRPr="000563D8" w:rsidRDefault="008F09A9" w:rsidP="004D4936">
            <w:pPr>
              <w:spacing w:after="0"/>
            </w:pPr>
            <w:r w:rsidRPr="000563D8">
              <w:t>3 (Springfield)</w:t>
            </w:r>
          </w:p>
        </w:tc>
        <w:tc>
          <w:tcPr>
            <w:tcW w:w="1695" w:type="dxa"/>
            <w:shd w:val="clear" w:color="auto" w:fill="FFFFFF" w:themeFill="background1"/>
            <w:vAlign w:val="bottom"/>
            <w:hideMark/>
            <w:tcPrChange w:id="9156"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48739C25" w14:textId="77777777" w:rsidR="008F09A9" w:rsidRPr="000563D8" w:rsidRDefault="008F09A9" w:rsidP="004D4936">
            <w:pPr>
              <w:spacing w:after="0"/>
              <w:jc w:val="center"/>
            </w:pPr>
            <w:r>
              <w:rPr>
                <w:rFonts w:ascii="Calibri" w:hAnsi="Calibri" w:cs="Calibri"/>
                <w:color w:val="000000"/>
                <w:szCs w:val="20"/>
              </w:rPr>
              <w:t>836</w:t>
            </w:r>
          </w:p>
        </w:tc>
      </w:tr>
      <w:tr w:rsidR="008F09A9" w:rsidRPr="000563D8" w14:paraId="1CB5271D" w14:textId="77777777" w:rsidTr="006520C2">
        <w:trPr>
          <w:trHeight w:val="20"/>
          <w:jc w:val="center"/>
          <w:trPrChange w:id="9157" w:author="Kalee Whitehouse" w:date="2020-06-26T12:00:00Z">
            <w:trPr>
              <w:trHeight w:val="20"/>
              <w:jc w:val="center"/>
            </w:trPr>
          </w:trPrChange>
        </w:trPr>
        <w:tc>
          <w:tcPr>
            <w:tcW w:w="2420" w:type="dxa"/>
            <w:shd w:val="clear" w:color="auto" w:fill="FFFFFF" w:themeFill="background1"/>
            <w:noWrap/>
            <w:vAlign w:val="bottom"/>
            <w:hideMark/>
            <w:tcPrChange w:id="9158"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4EC3D129" w14:textId="77777777" w:rsidR="008F09A9" w:rsidRPr="000563D8" w:rsidRDefault="008F09A9" w:rsidP="004D4936">
            <w:pPr>
              <w:spacing w:after="0"/>
            </w:pPr>
            <w:r w:rsidRPr="000563D8">
              <w:t>4 (Belleville)</w:t>
            </w:r>
          </w:p>
        </w:tc>
        <w:tc>
          <w:tcPr>
            <w:tcW w:w="1695" w:type="dxa"/>
            <w:shd w:val="clear" w:color="auto" w:fill="FFFFFF" w:themeFill="background1"/>
            <w:vAlign w:val="bottom"/>
            <w:hideMark/>
            <w:tcPrChange w:id="9159"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493BF865" w14:textId="77777777" w:rsidR="008F09A9" w:rsidRPr="000563D8" w:rsidRDefault="008F09A9" w:rsidP="004D4936">
            <w:pPr>
              <w:spacing w:after="0"/>
              <w:jc w:val="center"/>
            </w:pPr>
            <w:r>
              <w:rPr>
                <w:rFonts w:ascii="Calibri" w:hAnsi="Calibri" w:cs="Calibri"/>
                <w:color w:val="000000"/>
                <w:szCs w:val="20"/>
              </w:rPr>
              <w:t>645</w:t>
            </w:r>
          </w:p>
        </w:tc>
      </w:tr>
      <w:tr w:rsidR="008F09A9" w:rsidRPr="000563D8" w14:paraId="5BC6949E" w14:textId="77777777" w:rsidTr="006520C2">
        <w:trPr>
          <w:trHeight w:val="20"/>
          <w:jc w:val="center"/>
          <w:trPrChange w:id="9160" w:author="Kalee Whitehouse" w:date="2020-06-26T12:00:00Z">
            <w:trPr>
              <w:trHeight w:val="20"/>
              <w:jc w:val="center"/>
            </w:trPr>
          </w:trPrChange>
        </w:trPr>
        <w:tc>
          <w:tcPr>
            <w:tcW w:w="2420" w:type="dxa"/>
            <w:shd w:val="clear" w:color="auto" w:fill="FFFFFF" w:themeFill="background1"/>
            <w:noWrap/>
            <w:vAlign w:val="bottom"/>
            <w:hideMark/>
            <w:tcPrChange w:id="9161"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6CAA5701" w14:textId="77777777" w:rsidR="008F09A9" w:rsidRPr="000563D8" w:rsidRDefault="008F09A9" w:rsidP="004D4936">
            <w:pPr>
              <w:spacing w:after="0"/>
            </w:pPr>
            <w:r w:rsidRPr="000563D8">
              <w:t>5 (Marion)</w:t>
            </w:r>
          </w:p>
        </w:tc>
        <w:tc>
          <w:tcPr>
            <w:tcW w:w="1695" w:type="dxa"/>
            <w:shd w:val="clear" w:color="auto" w:fill="FFFFFF" w:themeFill="background1"/>
            <w:vAlign w:val="bottom"/>
            <w:hideMark/>
            <w:tcPrChange w:id="9162"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DD8A88A" w14:textId="77777777" w:rsidR="008F09A9" w:rsidRPr="000563D8" w:rsidRDefault="008F09A9" w:rsidP="004D4936">
            <w:pPr>
              <w:spacing w:after="0"/>
              <w:jc w:val="center"/>
            </w:pPr>
            <w:r>
              <w:rPr>
                <w:rFonts w:ascii="Calibri" w:hAnsi="Calibri" w:cs="Calibri"/>
                <w:color w:val="000000"/>
                <w:szCs w:val="20"/>
              </w:rPr>
              <w:t>656</w:t>
            </w:r>
          </w:p>
        </w:tc>
      </w:tr>
      <w:tr w:rsidR="008F09A9" w:rsidRPr="000563D8" w14:paraId="643F001C" w14:textId="77777777" w:rsidTr="006520C2">
        <w:trPr>
          <w:trHeight w:val="20"/>
          <w:jc w:val="center"/>
          <w:trPrChange w:id="9163" w:author="Kalee Whitehouse" w:date="2020-06-26T12:00:00Z">
            <w:trPr>
              <w:trHeight w:val="20"/>
              <w:jc w:val="center"/>
            </w:trPr>
          </w:trPrChange>
        </w:trPr>
        <w:tc>
          <w:tcPr>
            <w:tcW w:w="2420" w:type="dxa"/>
            <w:shd w:val="clear" w:color="auto" w:fill="auto"/>
            <w:noWrap/>
            <w:vAlign w:val="center"/>
            <w:hideMark/>
            <w:tcPrChange w:id="9164" w:author="Kalee Whitehouse" w:date="2020-06-26T12:00: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404D1C" w14:textId="77777777" w:rsidR="008F09A9" w:rsidRPr="000563D8" w:rsidRDefault="008F09A9" w:rsidP="004D4936">
            <w:pPr>
              <w:spacing w:after="0"/>
            </w:pPr>
            <w:r w:rsidRPr="000563D8">
              <w:t>Weighted Average</w:t>
            </w:r>
            <w:r w:rsidRPr="009C362B">
              <w:rPr>
                <w:rFonts w:eastAsiaTheme="minorEastAsia"/>
                <w:vertAlign w:val="superscript"/>
              </w:rPr>
              <w:footnoteReference w:id="687"/>
            </w:r>
          </w:p>
        </w:tc>
        <w:tc>
          <w:tcPr>
            <w:tcW w:w="1695" w:type="dxa"/>
            <w:shd w:val="clear" w:color="auto" w:fill="auto"/>
            <w:vAlign w:val="bottom"/>
            <w:hideMark/>
            <w:tcPrChange w:id="9165" w:author="Kalee Whitehouse" w:date="2020-06-26T12:00:00Z">
              <w:tcPr>
                <w:tcW w:w="1695" w:type="dxa"/>
                <w:tcBorders>
                  <w:top w:val="nil"/>
                  <w:left w:val="nil"/>
                  <w:bottom w:val="single" w:sz="8" w:space="0" w:color="auto"/>
                  <w:right w:val="single" w:sz="8" w:space="0" w:color="auto"/>
                </w:tcBorders>
                <w:shd w:val="clear" w:color="auto" w:fill="auto"/>
                <w:vAlign w:val="bottom"/>
                <w:hideMark/>
              </w:tcPr>
            </w:tcPrChange>
          </w:tcPr>
          <w:p w14:paraId="79DB1198" w14:textId="77777777" w:rsidR="008F09A9" w:rsidRPr="000563D8" w:rsidRDefault="008F09A9" w:rsidP="004D4936">
            <w:pPr>
              <w:spacing w:after="0"/>
              <w:jc w:val="center"/>
            </w:pPr>
            <w:r>
              <w:rPr>
                <w:rFonts w:ascii="Calibri" w:hAnsi="Calibri" w:cs="Calibri"/>
                <w:color w:val="000000"/>
                <w:szCs w:val="20"/>
              </w:rPr>
              <w:t>928</w:t>
            </w:r>
          </w:p>
        </w:tc>
      </w:tr>
    </w:tbl>
    <w:p w14:paraId="13967955" w14:textId="77777777" w:rsidR="00840074" w:rsidRDefault="00840074" w:rsidP="00840074">
      <w:pPr>
        <w:ind w:left="720"/>
        <w:rPr>
          <w:rFonts w:cstheme="minorHAnsi"/>
          <w:noProof/>
        </w:rPr>
      </w:pPr>
    </w:p>
    <w:p w14:paraId="0EB972D8" w14:textId="536F90D3" w:rsidR="00840074" w:rsidRDefault="00840074" w:rsidP="00840074">
      <w:pPr>
        <w:ind w:left="720"/>
        <w:rPr>
          <w:rFonts w:cstheme="minorHAnsi"/>
          <w:noProof/>
        </w:rPr>
      </w:pPr>
      <w:r>
        <w:rPr>
          <w:rFonts w:cstheme="minorHAnsi"/>
          <w:noProof/>
        </w:rPr>
        <w:t>AFUE</w:t>
      </w:r>
      <w:r>
        <w:rPr>
          <w:rFonts w:cstheme="minorHAnsi"/>
          <w:noProof/>
          <w:vertAlign w:val="subscript"/>
        </w:rPr>
        <w:t>E</w:t>
      </w:r>
      <w:r w:rsidRPr="00A551AC">
        <w:rPr>
          <w:rFonts w:cstheme="minorHAnsi"/>
          <w:noProof/>
          <w:vertAlign w:val="subscript"/>
        </w:rPr>
        <w:t>xist</w:t>
      </w:r>
      <w:r>
        <w:rPr>
          <w:rFonts w:cstheme="minorHAnsi"/>
          <w:noProof/>
        </w:rPr>
        <w:tab/>
      </w:r>
      <w:r w:rsidR="00B04043">
        <w:rPr>
          <w:rFonts w:cstheme="minorHAnsi"/>
          <w:noProof/>
        </w:rPr>
        <w:tab/>
      </w:r>
      <w:r>
        <w:rPr>
          <w:rFonts w:cstheme="minorHAnsi"/>
          <w:noProof/>
        </w:rPr>
        <w:t>=</w:t>
      </w:r>
      <w:r>
        <w:rPr>
          <w:rFonts w:cstheme="minorHAnsi"/>
        </w:rPr>
        <w:t xml:space="preserve"> Existing</w:t>
      </w:r>
      <w:r>
        <w:rPr>
          <w:rFonts w:cstheme="minorHAnsi"/>
          <w:noProof/>
        </w:rPr>
        <w:t xml:space="preserve"> </w:t>
      </w:r>
      <w:r>
        <w:rPr>
          <w:rFonts w:cstheme="minorHAnsi"/>
          <w:noProof/>
          <w:szCs w:val="20"/>
        </w:rPr>
        <w:t>boiler annual fuel utilization efficiency rating</w:t>
      </w:r>
      <w:r w:rsidDel="00A67525">
        <w:rPr>
          <w:rFonts w:cstheme="minorHAnsi"/>
          <w:noProof/>
        </w:rPr>
        <w:t xml:space="preserve"> </w:t>
      </w:r>
    </w:p>
    <w:p w14:paraId="7B778E73" w14:textId="77777777" w:rsidR="00840074" w:rsidRDefault="00840074" w:rsidP="00840074">
      <w:pPr>
        <w:ind w:left="2160"/>
        <w:rPr>
          <w:rFonts w:cstheme="minorHAnsi"/>
          <w:noProof/>
        </w:rPr>
      </w:pPr>
      <w:r>
        <w:rPr>
          <w:rFonts w:cstheme="minorHAnsi"/>
          <w:noProof/>
        </w:rPr>
        <w:t>= Use actual AFUE rating where it is possible to measure or reasonably estimate.</w:t>
      </w:r>
    </w:p>
    <w:p w14:paraId="34A0C4A5" w14:textId="77777777" w:rsidR="00840074" w:rsidRDefault="00840074" w:rsidP="00840074">
      <w:pPr>
        <w:ind w:left="2160"/>
        <w:rPr>
          <w:rFonts w:cstheme="minorHAnsi"/>
          <w:noProof/>
        </w:rPr>
      </w:pPr>
      <w:r>
        <w:rPr>
          <w:rFonts w:cstheme="minorHAnsi"/>
          <w:noProof/>
        </w:rPr>
        <w:t>If unknown, assume 61.6 AFUE%.</w:t>
      </w:r>
      <w:r>
        <w:rPr>
          <w:rStyle w:val="FootnoteReference"/>
          <w:rFonts w:eastAsiaTheme="majorEastAsia" w:cstheme="minorHAnsi"/>
          <w:noProof/>
        </w:rPr>
        <w:footnoteReference w:id="688"/>
      </w:r>
    </w:p>
    <w:p w14:paraId="16A4B2F4" w14:textId="323FC858" w:rsidR="00840074" w:rsidRDefault="00840074" w:rsidP="00840074">
      <w:pPr>
        <w:ind w:left="720"/>
        <w:rPr>
          <w:rFonts w:cstheme="minorHAnsi"/>
          <w:noProof/>
        </w:rPr>
      </w:pPr>
      <w:r>
        <w:rPr>
          <w:rFonts w:cstheme="minorHAnsi"/>
          <w:noProof/>
        </w:rPr>
        <w:t>AFUE</w:t>
      </w:r>
      <w:r w:rsidRPr="00A551AC">
        <w:rPr>
          <w:rFonts w:cstheme="minorHAnsi"/>
          <w:noProof/>
          <w:vertAlign w:val="subscript"/>
        </w:rPr>
        <w:t>Base</w:t>
      </w:r>
      <w:r>
        <w:rPr>
          <w:rFonts w:cstheme="minorHAnsi"/>
          <w:noProof/>
        </w:rPr>
        <w:t xml:space="preserve"> </w:t>
      </w:r>
      <w:r w:rsidR="00B04043">
        <w:rPr>
          <w:rFonts w:cstheme="minorHAnsi"/>
          <w:noProof/>
        </w:rPr>
        <w:tab/>
      </w:r>
      <w:r>
        <w:rPr>
          <w:rFonts w:cstheme="minorHAnsi"/>
          <w:noProof/>
        </w:rPr>
        <w:t>=</w:t>
      </w:r>
      <w:r>
        <w:rPr>
          <w:rFonts w:cstheme="minorHAnsi"/>
        </w:rPr>
        <w:t xml:space="preserve"> </w:t>
      </w:r>
      <w:r>
        <w:rPr>
          <w:rFonts w:cstheme="minorHAnsi"/>
          <w:noProof/>
        </w:rPr>
        <w:t xml:space="preserve">Baseline </w:t>
      </w:r>
      <w:r>
        <w:rPr>
          <w:rFonts w:cstheme="minorHAnsi"/>
          <w:noProof/>
          <w:szCs w:val="20"/>
        </w:rPr>
        <w:t>boiler annual fuel utilization efficiency rating</w:t>
      </w:r>
      <w:r w:rsidDel="00A67525">
        <w:rPr>
          <w:rFonts w:cstheme="minorHAnsi"/>
          <w:noProof/>
        </w:rPr>
        <w:t xml:space="preserve"> </w:t>
      </w:r>
    </w:p>
    <w:p w14:paraId="4771F948" w14:textId="77777777" w:rsidR="00840074" w:rsidRDefault="00840074" w:rsidP="00840074">
      <w:pPr>
        <w:ind w:left="1440" w:firstLine="720"/>
        <w:rPr>
          <w:rFonts w:cstheme="minorHAnsi"/>
          <w:noProof/>
          <w:szCs w:val="20"/>
        </w:rPr>
      </w:pPr>
      <w:r>
        <w:rPr>
          <w:rFonts w:cstheme="minorHAnsi"/>
          <w:noProof/>
        </w:rPr>
        <w:t>= 82%</w:t>
      </w:r>
    </w:p>
    <w:p w14:paraId="7A75134C" w14:textId="430B3B04" w:rsidR="00840074" w:rsidRDefault="00840074" w:rsidP="00840074">
      <w:pPr>
        <w:spacing w:before="120"/>
        <w:ind w:left="720"/>
        <w:rPr>
          <w:rFonts w:cstheme="minorHAnsi"/>
          <w:noProof/>
          <w:szCs w:val="20"/>
        </w:rPr>
      </w:pPr>
      <w:r>
        <w:rPr>
          <w:rFonts w:cstheme="minorHAnsi"/>
          <w:noProof/>
          <w:szCs w:val="20"/>
        </w:rPr>
        <w:t>AFUE</w:t>
      </w:r>
      <w:r>
        <w:rPr>
          <w:rFonts w:cstheme="minorHAnsi"/>
          <w:noProof/>
          <w:szCs w:val="20"/>
          <w:vertAlign w:val="subscript"/>
        </w:rPr>
        <w:t>E</w:t>
      </w:r>
      <w:r w:rsidRPr="00A551AC">
        <w:rPr>
          <w:rFonts w:cstheme="minorHAnsi"/>
          <w:noProof/>
          <w:szCs w:val="20"/>
          <w:vertAlign w:val="subscript"/>
        </w:rPr>
        <w:t>ff</w:t>
      </w:r>
      <w:r>
        <w:rPr>
          <w:rFonts w:cstheme="minorHAnsi"/>
          <w:noProof/>
          <w:szCs w:val="20"/>
        </w:rPr>
        <w:tab/>
      </w:r>
      <w:r w:rsidR="00B04043">
        <w:rPr>
          <w:rFonts w:cstheme="minorHAnsi"/>
          <w:noProof/>
          <w:szCs w:val="20"/>
        </w:rPr>
        <w:tab/>
      </w:r>
      <w:r>
        <w:rPr>
          <w:rFonts w:cstheme="minorHAnsi"/>
          <w:noProof/>
          <w:szCs w:val="20"/>
        </w:rPr>
        <w:t>= Efficent boiler annual fuel utilization efficiency rating</w:t>
      </w:r>
    </w:p>
    <w:p w14:paraId="78724A22" w14:textId="46DDBA77" w:rsidR="00840074" w:rsidRDefault="00840074" w:rsidP="00840074">
      <w:pPr>
        <w:ind w:left="720"/>
        <w:rPr>
          <w:rFonts w:cstheme="minorHAnsi"/>
          <w:szCs w:val="20"/>
        </w:rPr>
      </w:pPr>
      <w:r>
        <w:rPr>
          <w:rFonts w:cstheme="minorHAnsi"/>
          <w:noProof/>
          <w:szCs w:val="20"/>
        </w:rPr>
        <w:t xml:space="preserve"> </w:t>
      </w:r>
      <w:r>
        <w:rPr>
          <w:rFonts w:cstheme="minorHAnsi"/>
          <w:noProof/>
          <w:szCs w:val="20"/>
        </w:rPr>
        <w:tab/>
      </w:r>
      <w:r>
        <w:rPr>
          <w:rFonts w:cstheme="minorHAnsi"/>
          <w:noProof/>
          <w:szCs w:val="20"/>
        </w:rPr>
        <w:tab/>
        <w:t xml:space="preserve">= Actual. If unknown, use defaults </w:t>
      </w:r>
      <w:r>
        <w:rPr>
          <w:rFonts w:cstheme="minorHAnsi"/>
          <w:szCs w:val="20"/>
        </w:rPr>
        <w:t>dependent</w:t>
      </w:r>
      <w:r w:rsidR="00F8364C">
        <w:rPr>
          <w:rFonts w:cstheme="minorHAnsi"/>
          <w:szCs w:val="20"/>
        </w:rPr>
        <w:t xml:space="preserve"> on tier as listed below:</w:t>
      </w:r>
      <w:r>
        <w:rPr>
          <w:rStyle w:val="FootnoteReference"/>
          <w:rFonts w:eastAsiaTheme="majorEastAsia" w:cstheme="minorHAnsi"/>
          <w:szCs w:val="20"/>
        </w:rPr>
        <w:footnoteReference w:id="689"/>
      </w:r>
      <w:r>
        <w:rPr>
          <w:rFonts w:cstheme="minorHAnsi"/>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45"/>
        <w:gridCol w:w="1166"/>
      </w:tblGrid>
      <w:tr w:rsidR="00840074" w14:paraId="232C137E" w14:textId="77777777" w:rsidTr="00840074">
        <w:trPr>
          <w:trHeight w:val="262"/>
          <w:tblHeader/>
          <w:jc w:val="center"/>
        </w:trPr>
        <w:tc>
          <w:tcPr>
            <w:tcW w:w="28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393008C" w14:textId="77777777" w:rsidR="00840074" w:rsidRDefault="00840074" w:rsidP="00840074">
            <w:pPr>
              <w:spacing w:after="0" w:line="256" w:lineRule="auto"/>
              <w:jc w:val="center"/>
              <w:rPr>
                <w:rFonts w:eastAsiaTheme="minorHAnsi"/>
                <w:b/>
                <w:color w:val="FFFFFF" w:themeColor="background1"/>
              </w:rPr>
            </w:pPr>
            <w:r>
              <w:rPr>
                <w:rFonts w:eastAsiaTheme="minorHAnsi"/>
                <w:b/>
                <w:color w:val="FFFFFF" w:themeColor="background1"/>
              </w:rPr>
              <w:t>Measure Type</w:t>
            </w:r>
          </w:p>
        </w:tc>
        <w:tc>
          <w:tcPr>
            <w:tcW w:w="11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88E0FD" w14:textId="77777777" w:rsidR="00840074" w:rsidRDefault="00840074" w:rsidP="00840074">
            <w:pPr>
              <w:spacing w:after="0" w:line="256" w:lineRule="auto"/>
              <w:jc w:val="center"/>
              <w:rPr>
                <w:rFonts w:eastAsiaTheme="minorHAnsi"/>
                <w:b/>
                <w:color w:val="FFFFFF" w:themeColor="background1"/>
              </w:rPr>
            </w:pPr>
            <w:r>
              <w:rPr>
                <w:b/>
                <w:color w:val="FFFFFF" w:themeColor="background1"/>
              </w:rPr>
              <w:t>AFUE</w:t>
            </w:r>
            <w:r w:rsidRPr="00A551AC">
              <w:rPr>
                <w:b/>
                <w:color w:val="FFFFFF" w:themeColor="background1"/>
                <w:vertAlign w:val="subscript"/>
              </w:rPr>
              <w:t>Eff</w:t>
            </w:r>
          </w:p>
        </w:tc>
      </w:tr>
      <w:tr w:rsidR="00840074" w14:paraId="2D87F25A" w14:textId="77777777" w:rsidTr="00840074">
        <w:trPr>
          <w:trHeight w:val="262"/>
          <w:jc w:val="center"/>
        </w:trPr>
        <w:tc>
          <w:tcPr>
            <w:tcW w:w="2845" w:type="dxa"/>
            <w:tcBorders>
              <w:top w:val="single" w:sz="4" w:space="0" w:color="auto"/>
              <w:left w:val="single" w:sz="4" w:space="0" w:color="auto"/>
              <w:bottom w:val="single" w:sz="4" w:space="0" w:color="auto"/>
              <w:right w:val="single" w:sz="4" w:space="0" w:color="auto"/>
            </w:tcBorders>
            <w:vAlign w:val="center"/>
            <w:hideMark/>
          </w:tcPr>
          <w:p w14:paraId="6CF48A7C" w14:textId="77777777" w:rsidR="00840074" w:rsidRDefault="00840074" w:rsidP="00840074">
            <w:pPr>
              <w:spacing w:after="0" w:line="256" w:lineRule="auto"/>
              <w:jc w:val="left"/>
              <w:rPr>
                <w:rFonts w:eastAsiaTheme="minorHAnsi"/>
              </w:rPr>
            </w:pPr>
            <w:r>
              <w:rPr>
                <w:rFonts w:eastAsiaTheme="minorHAnsi"/>
              </w:rPr>
              <w:t xml:space="preserve">AFUE </w:t>
            </w:r>
            <w:r>
              <w:rPr>
                <w:rFonts w:eastAsiaTheme="minorHAnsi" w:cstheme="minorHAnsi"/>
              </w:rPr>
              <w:t>≥</w:t>
            </w:r>
            <w:r>
              <w:rPr>
                <w:rFonts w:eastAsiaTheme="minorHAnsi"/>
              </w:rPr>
              <w:t xml:space="preserve"> 90%</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C719C59" w14:textId="77777777" w:rsidR="00840074" w:rsidRDefault="00840074" w:rsidP="00840074">
            <w:pPr>
              <w:spacing w:after="0" w:line="256" w:lineRule="auto"/>
              <w:jc w:val="center"/>
              <w:rPr>
                <w:rFonts w:eastAsiaTheme="minorHAnsi"/>
              </w:rPr>
            </w:pPr>
            <w:r>
              <w:rPr>
                <w:rFonts w:eastAsiaTheme="minorHAnsi"/>
              </w:rPr>
              <w:t>92.5%</w:t>
            </w:r>
          </w:p>
        </w:tc>
      </w:tr>
      <w:tr w:rsidR="00840074" w14:paraId="249E0E5F" w14:textId="77777777" w:rsidTr="00840074">
        <w:trPr>
          <w:trHeight w:val="262"/>
          <w:jc w:val="center"/>
        </w:trPr>
        <w:tc>
          <w:tcPr>
            <w:tcW w:w="2845" w:type="dxa"/>
            <w:tcBorders>
              <w:top w:val="single" w:sz="4" w:space="0" w:color="auto"/>
              <w:left w:val="single" w:sz="4" w:space="0" w:color="auto"/>
              <w:bottom w:val="single" w:sz="4" w:space="0" w:color="auto"/>
              <w:right w:val="single" w:sz="4" w:space="0" w:color="auto"/>
            </w:tcBorders>
            <w:vAlign w:val="center"/>
            <w:hideMark/>
          </w:tcPr>
          <w:p w14:paraId="53692F73" w14:textId="77777777" w:rsidR="00840074" w:rsidRDefault="00840074" w:rsidP="00840074">
            <w:pPr>
              <w:spacing w:after="0" w:line="256" w:lineRule="auto"/>
              <w:jc w:val="left"/>
              <w:rPr>
                <w:rFonts w:eastAsiaTheme="minorHAnsi"/>
              </w:rPr>
            </w:pPr>
            <w:r>
              <w:rPr>
                <w:rFonts w:eastAsiaTheme="minorHAnsi"/>
              </w:rPr>
              <w:t xml:space="preserve">AFUE </w:t>
            </w:r>
            <w:r>
              <w:rPr>
                <w:rFonts w:eastAsiaTheme="minorHAnsi" w:cstheme="minorHAnsi"/>
              </w:rPr>
              <w:t>≥</w:t>
            </w:r>
            <w:r>
              <w:rPr>
                <w:rFonts w:eastAsiaTheme="minorHAnsi"/>
              </w:rPr>
              <w:t xml:space="preserve"> 95%</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54E36EE" w14:textId="77777777" w:rsidR="00840074" w:rsidRDefault="00840074" w:rsidP="00840074">
            <w:pPr>
              <w:spacing w:after="0" w:line="256" w:lineRule="auto"/>
              <w:jc w:val="center"/>
              <w:rPr>
                <w:rFonts w:eastAsiaTheme="minorHAnsi"/>
              </w:rPr>
            </w:pPr>
            <w:r>
              <w:rPr>
                <w:rFonts w:eastAsiaTheme="minorHAnsi"/>
              </w:rPr>
              <w:t>95%</w:t>
            </w:r>
          </w:p>
        </w:tc>
      </w:tr>
    </w:tbl>
    <w:p w14:paraId="5E9A180B" w14:textId="77777777" w:rsidR="00840074" w:rsidRDefault="00840074" w:rsidP="00840074"/>
    <w:p w14:paraId="0C3BB92C" w14:textId="5B1F5CD2" w:rsidR="00840074" w:rsidRDefault="00D84830" w:rsidP="00840074">
      <w:pPr>
        <w:ind w:left="720"/>
        <w:rPr>
          <w:rFonts w:cstheme="minorHAnsi"/>
          <w:noProof/>
        </w:rPr>
      </w:pPr>
      <w:r>
        <w:rPr>
          <w:rFonts w:cstheme="minorHAnsi"/>
          <w:noProof/>
        </w:rPr>
        <w:t>U</w:t>
      </w:r>
      <w:r w:rsidR="00840074">
        <w:rPr>
          <w:rFonts w:cstheme="minorHAnsi"/>
          <w:noProof/>
        </w:rPr>
        <w:t>EF</w:t>
      </w:r>
      <w:r w:rsidR="00840074" w:rsidRPr="00A551AC">
        <w:rPr>
          <w:rFonts w:cstheme="minorHAnsi"/>
          <w:noProof/>
          <w:vertAlign w:val="subscript"/>
        </w:rPr>
        <w:t>Base</w:t>
      </w:r>
      <w:r w:rsidR="00840074">
        <w:rPr>
          <w:rFonts w:cstheme="minorHAnsi"/>
          <w:noProof/>
        </w:rPr>
        <w:tab/>
      </w:r>
      <w:r w:rsidR="00B04043">
        <w:rPr>
          <w:rFonts w:cstheme="minorHAnsi"/>
          <w:noProof/>
        </w:rPr>
        <w:tab/>
      </w:r>
      <w:r w:rsidR="00840074">
        <w:rPr>
          <w:rFonts w:cstheme="minorHAnsi"/>
          <w:noProof/>
        </w:rPr>
        <w:t>=</w:t>
      </w:r>
      <w:r w:rsidR="00840074">
        <w:rPr>
          <w:rFonts w:cstheme="minorHAnsi"/>
        </w:rPr>
        <w:t xml:space="preserve"> </w:t>
      </w:r>
      <w:r w:rsidR="00B04043">
        <w:rPr>
          <w:rFonts w:cstheme="minorHAnsi"/>
        </w:rPr>
        <w:t xml:space="preserve">Uniform </w:t>
      </w:r>
      <w:r w:rsidR="00840074">
        <w:rPr>
          <w:rFonts w:cstheme="minorHAnsi"/>
          <w:noProof/>
        </w:rPr>
        <w:t>Energy Factor rating for baseline equipment</w:t>
      </w:r>
    </w:p>
    <w:p w14:paraId="51125BCA" w14:textId="124C9894" w:rsidR="00B04043" w:rsidRDefault="00B04043" w:rsidP="00B04043">
      <w:pPr>
        <w:ind w:left="2160"/>
        <w:rPr>
          <w:rFonts w:cstheme="minorHAnsi"/>
          <w:noProof/>
        </w:rPr>
      </w:pPr>
      <w:r w:rsidRPr="00865BE8">
        <w:rPr>
          <w:rFonts w:cstheme="minorHAnsi"/>
          <w:noProof/>
        </w:rPr>
        <w:t>= For ≤</w:t>
      </w:r>
      <w:r w:rsidRPr="00FE1F2D">
        <w:rPr>
          <w:rFonts w:cstheme="minorHAnsi"/>
          <w:noProof/>
        </w:rPr>
        <w:t>55 gallons:  0.6</w:t>
      </w:r>
      <w:r w:rsidRPr="00161E16">
        <w:rPr>
          <w:rFonts w:cstheme="minorHAnsi"/>
          <w:noProof/>
        </w:rPr>
        <w:t>483</w:t>
      </w:r>
      <w:r w:rsidRPr="00FE1F2D">
        <w:rPr>
          <w:rFonts w:cstheme="minorHAnsi"/>
          <w:noProof/>
        </w:rPr>
        <w:t xml:space="preserve"> – (0.001</w:t>
      </w:r>
      <w:r w:rsidRPr="00161E16">
        <w:rPr>
          <w:rFonts w:cstheme="minorHAnsi"/>
          <w:noProof/>
        </w:rPr>
        <w:t>7</w:t>
      </w:r>
      <w:r w:rsidRPr="00FE1F2D">
        <w:rPr>
          <w:rFonts w:cstheme="minorHAnsi"/>
          <w:noProof/>
        </w:rPr>
        <w:t xml:space="preserve"> * storage capacity in gallons)</w:t>
      </w:r>
    </w:p>
    <w:p w14:paraId="48583DCF" w14:textId="77777777" w:rsidR="00B04043" w:rsidRPr="00FE1F2D" w:rsidRDefault="00B04043" w:rsidP="00B04043">
      <w:pPr>
        <w:ind w:left="2160"/>
        <w:rPr>
          <w:rFonts w:cstheme="minorHAnsi"/>
          <w:noProof/>
        </w:rPr>
      </w:pPr>
      <w:r w:rsidRPr="00865BE8">
        <w:rPr>
          <w:rFonts w:cstheme="minorHAnsi"/>
          <w:noProof/>
        </w:rPr>
        <w:t xml:space="preserve">= For </w:t>
      </w:r>
      <w:r>
        <w:rPr>
          <w:rFonts w:cstheme="minorHAnsi"/>
          <w:noProof/>
        </w:rPr>
        <w:t>&gt;</w:t>
      </w:r>
      <w:r w:rsidRPr="00FE1F2D">
        <w:rPr>
          <w:rFonts w:cstheme="minorHAnsi"/>
          <w:noProof/>
        </w:rPr>
        <w:t xml:space="preserve">55 gallons:  </w:t>
      </w:r>
      <w:r w:rsidRPr="00B33D16">
        <w:rPr>
          <w:rFonts w:cstheme="minorHAnsi"/>
        </w:rPr>
        <w:t xml:space="preserve">0.7897 − (0.0004 × </w:t>
      </w:r>
      <w:r w:rsidRPr="00B16E9B">
        <w:rPr>
          <w:rFonts w:cstheme="minorHAnsi"/>
        </w:rPr>
        <w:t>storage capacity in gallons</w:t>
      </w:r>
      <w:r w:rsidRPr="00B33D16">
        <w:rPr>
          <w:rFonts w:cstheme="minorHAnsi"/>
        </w:rPr>
        <w:t>)</w:t>
      </w:r>
    </w:p>
    <w:p w14:paraId="059448AF" w14:textId="51C73217" w:rsidR="00840074" w:rsidRDefault="00840074" w:rsidP="00B04043">
      <w:pPr>
        <w:ind w:left="720" w:hanging="720"/>
        <w:rPr>
          <w:rFonts w:cstheme="minorHAnsi"/>
          <w:noProof/>
        </w:rPr>
      </w:pPr>
      <w:r>
        <w:rPr>
          <w:rFonts w:cstheme="minorHAnsi"/>
          <w:noProof/>
        </w:rPr>
        <w:tab/>
      </w:r>
      <w:r>
        <w:rPr>
          <w:rFonts w:cstheme="minorHAnsi"/>
          <w:noProof/>
        </w:rPr>
        <w:tab/>
      </w:r>
      <w:r>
        <w:rPr>
          <w:rFonts w:cstheme="minorHAnsi"/>
          <w:noProof/>
        </w:rPr>
        <w:tab/>
      </w:r>
      <w:r w:rsidR="004B3C78">
        <w:rPr>
          <w:rFonts w:cstheme="minorHAnsi"/>
          <w:noProof/>
        </w:rPr>
        <w:tab/>
      </w:r>
      <w:r>
        <w:rPr>
          <w:rFonts w:cstheme="minorHAnsi"/>
          <w:noProof/>
        </w:rPr>
        <w:t>= If tank size unknown</w:t>
      </w:r>
      <w:r w:rsidR="00894CDC">
        <w:rPr>
          <w:rFonts w:cstheme="minorHAnsi"/>
          <w:noProof/>
        </w:rPr>
        <w:t xml:space="preserve"> for SF</w:t>
      </w:r>
      <w:r>
        <w:rPr>
          <w:rFonts w:cstheme="minorHAnsi"/>
          <w:noProof/>
        </w:rPr>
        <w:t xml:space="preserve"> assume 40 gallons and </w:t>
      </w:r>
      <w:r w:rsidR="00B04043">
        <w:rPr>
          <w:rFonts w:cstheme="minorHAnsi"/>
          <w:noProof/>
        </w:rPr>
        <w:t>U</w:t>
      </w:r>
      <w:r>
        <w:rPr>
          <w:rFonts w:cstheme="minorHAnsi"/>
          <w:noProof/>
        </w:rPr>
        <w:t>EF</w:t>
      </w:r>
      <w:r w:rsidRPr="00A551AC">
        <w:rPr>
          <w:rFonts w:cstheme="minorHAnsi"/>
          <w:noProof/>
          <w:vertAlign w:val="subscript"/>
        </w:rPr>
        <w:t>Base</w:t>
      </w:r>
      <w:r>
        <w:rPr>
          <w:rFonts w:cstheme="minorHAnsi"/>
          <w:noProof/>
        </w:rPr>
        <w:t xml:space="preserve"> of 0.</w:t>
      </w:r>
      <w:r w:rsidR="00B04043">
        <w:rPr>
          <w:rFonts w:cstheme="minorHAnsi"/>
          <w:noProof/>
        </w:rPr>
        <w:t>58</w:t>
      </w:r>
    </w:p>
    <w:p w14:paraId="2C0EC4E5" w14:textId="3936669C" w:rsidR="00894CDC" w:rsidRDefault="00894CDC" w:rsidP="00B04043">
      <w:pPr>
        <w:ind w:left="720" w:hanging="720"/>
        <w:rPr>
          <w:rFonts w:cstheme="minorHAnsi"/>
          <w:noProof/>
        </w:rPr>
      </w:pPr>
      <w:r>
        <w:rPr>
          <w:rFonts w:cstheme="minorHAnsi"/>
          <w:noProof/>
        </w:rPr>
        <w:tab/>
      </w:r>
      <w:r>
        <w:rPr>
          <w:rFonts w:cstheme="minorHAnsi"/>
          <w:noProof/>
        </w:rPr>
        <w:tab/>
      </w:r>
      <w:r>
        <w:rPr>
          <w:rFonts w:cstheme="minorHAnsi"/>
          <w:noProof/>
        </w:rPr>
        <w:tab/>
      </w:r>
      <w:r>
        <w:rPr>
          <w:rFonts w:cstheme="minorHAnsi"/>
          <w:noProof/>
        </w:rPr>
        <w:tab/>
        <w:t>= If tank size unknown for MF assume 30</w:t>
      </w:r>
      <w:r w:rsidRPr="00894CDC">
        <w:rPr>
          <w:rFonts w:cstheme="minorHAnsi"/>
          <w:noProof/>
        </w:rPr>
        <w:t xml:space="preserve"> </w:t>
      </w:r>
      <w:r>
        <w:rPr>
          <w:rFonts w:cstheme="minorHAnsi"/>
          <w:noProof/>
        </w:rPr>
        <w:t>gallons and UEF</w:t>
      </w:r>
      <w:r w:rsidRPr="008E44AA">
        <w:rPr>
          <w:rFonts w:cstheme="minorHAnsi"/>
          <w:noProof/>
          <w:vertAlign w:val="subscript"/>
        </w:rPr>
        <w:t>Base</w:t>
      </w:r>
      <w:r>
        <w:rPr>
          <w:rFonts w:cstheme="minorHAnsi"/>
          <w:noProof/>
        </w:rPr>
        <w:t xml:space="preserve"> of 0.54</w:t>
      </w:r>
    </w:p>
    <w:p w14:paraId="6F52790F" w14:textId="4921DA16" w:rsidR="004B3C78" w:rsidRDefault="004B3C78" w:rsidP="004B3C78">
      <w:pPr>
        <w:ind w:left="1440" w:firstLine="720"/>
        <w:rPr>
          <w:rFonts w:cstheme="minorHAnsi"/>
          <w:noProof/>
        </w:rPr>
      </w:pPr>
      <w:r>
        <w:rPr>
          <w:rFonts w:cstheme="minorHAnsi"/>
          <w:noProof/>
        </w:rPr>
        <w:tab/>
      </w:r>
      <w:r w:rsidRPr="000B0FAA">
        <w:rPr>
          <w:rFonts w:cstheme="minorHAnsi"/>
          <w:noProof/>
        </w:rPr>
        <w:t>Use Multifamily if: Building m</w:t>
      </w:r>
      <w:r>
        <w:rPr>
          <w:rFonts w:cstheme="minorHAnsi"/>
          <w:noProof/>
        </w:rPr>
        <w:t>eets utility’s definition for multifamily</w:t>
      </w:r>
    </w:p>
    <w:p w14:paraId="2ADD6CF2" w14:textId="26C3C2CF" w:rsidR="00B04043" w:rsidRDefault="00B04043" w:rsidP="00B04043">
      <w:pPr>
        <w:ind w:left="2160" w:hanging="1440"/>
        <w:rPr>
          <w:rFonts w:cstheme="minorHAnsi"/>
          <w:noProof/>
        </w:rPr>
      </w:pPr>
      <w:r>
        <w:rPr>
          <w:rFonts w:cstheme="minorHAnsi"/>
          <w:noProof/>
        </w:rPr>
        <w:t>UEF</w:t>
      </w:r>
      <w:r w:rsidRPr="00A551AC">
        <w:rPr>
          <w:rFonts w:cstheme="minorHAnsi"/>
          <w:noProof/>
          <w:vertAlign w:val="subscript"/>
        </w:rPr>
        <w:t>Eff</w:t>
      </w:r>
      <w:r>
        <w:rPr>
          <w:rFonts w:cstheme="minorHAnsi"/>
          <w:noProof/>
        </w:rPr>
        <w:tab/>
        <w:t>=Uniform Energy Factor rating for efficient combination boiler. This is assumed consistent with a condensing instantaneous gas-fired water heater.</w:t>
      </w:r>
    </w:p>
    <w:p w14:paraId="0BA93797" w14:textId="595FFA08" w:rsidR="00B04043" w:rsidRPr="00CC3CBF" w:rsidRDefault="00B04043" w:rsidP="00B04043">
      <w:pPr>
        <w:ind w:left="2160" w:hanging="1440"/>
        <w:rPr>
          <w:rFonts w:cstheme="minorHAnsi"/>
          <w:noProof/>
        </w:rPr>
      </w:pPr>
      <w:r>
        <w:rPr>
          <w:rFonts w:cstheme="minorHAnsi"/>
          <w:noProof/>
        </w:rPr>
        <w:tab/>
        <w:t>= 0.933</w:t>
      </w:r>
      <w:r w:rsidR="00F8364C">
        <w:rPr>
          <w:rFonts w:cstheme="minorHAnsi"/>
          <w:noProof/>
        </w:rPr>
        <w:t xml:space="preserve"> </w:t>
      </w:r>
      <w:r>
        <w:rPr>
          <w:rStyle w:val="FootnoteReference"/>
          <w:noProof/>
        </w:rPr>
        <w:footnoteReference w:id="690"/>
      </w:r>
    </w:p>
    <w:p w14:paraId="095F55D1" w14:textId="77777777" w:rsidR="00840074" w:rsidRDefault="00840074" w:rsidP="00840074">
      <w:pPr>
        <w:ind w:left="720"/>
        <w:rPr>
          <w:rFonts w:cstheme="minorHAnsi"/>
          <w:noProof/>
        </w:rPr>
      </w:pPr>
      <w:r>
        <w:rPr>
          <w:rFonts w:cstheme="minorHAnsi"/>
          <w:noProof/>
        </w:rPr>
        <w:t>GPD</w:t>
      </w:r>
      <w:r>
        <w:rPr>
          <w:rFonts w:cstheme="minorHAnsi"/>
          <w:noProof/>
        </w:rPr>
        <w:tab/>
      </w:r>
      <w:r>
        <w:rPr>
          <w:rFonts w:cstheme="minorHAnsi"/>
          <w:noProof/>
        </w:rPr>
        <w:tab/>
        <w:t>= Gallons per day of hot water use per person</w:t>
      </w:r>
    </w:p>
    <w:p w14:paraId="296BF7C9" w14:textId="22AFDBF5" w:rsidR="00840074" w:rsidRDefault="00840074" w:rsidP="00840074">
      <w:pPr>
        <w:ind w:left="720"/>
        <w:rPr>
          <w:rFonts w:cstheme="minorHAnsi"/>
          <w:noProof/>
        </w:rPr>
      </w:pPr>
      <w:r>
        <w:rPr>
          <w:rFonts w:cstheme="minorHAnsi"/>
          <w:noProof/>
        </w:rPr>
        <w:tab/>
      </w:r>
      <w:r>
        <w:rPr>
          <w:rFonts w:cstheme="minorHAnsi"/>
          <w:noProof/>
        </w:rPr>
        <w:tab/>
        <w:t>= 45.5 gallons hot water per day per household/2.59 people per household</w:t>
      </w:r>
      <w:r w:rsidR="00F8364C">
        <w:rPr>
          <w:rFonts w:cstheme="minorHAnsi"/>
          <w:noProof/>
        </w:rPr>
        <w:t xml:space="preserve"> </w:t>
      </w:r>
      <w:r>
        <w:rPr>
          <w:rStyle w:val="FootnoteReference"/>
          <w:rFonts w:eastAsiaTheme="majorEastAsia"/>
          <w:noProof/>
        </w:rPr>
        <w:footnoteReference w:id="691"/>
      </w:r>
    </w:p>
    <w:p w14:paraId="2E0DB116" w14:textId="77777777" w:rsidR="00840074" w:rsidRDefault="00840074" w:rsidP="00840074">
      <w:pPr>
        <w:ind w:left="720"/>
        <w:rPr>
          <w:rFonts w:cstheme="minorHAnsi"/>
          <w:noProof/>
        </w:rPr>
      </w:pPr>
      <w:r>
        <w:rPr>
          <w:rFonts w:cstheme="minorHAnsi"/>
          <w:noProof/>
        </w:rPr>
        <w:tab/>
      </w:r>
      <w:r>
        <w:rPr>
          <w:rFonts w:cstheme="minorHAnsi"/>
          <w:noProof/>
        </w:rPr>
        <w:tab/>
        <w:t>= 17.6</w:t>
      </w:r>
    </w:p>
    <w:p w14:paraId="5E4F7561" w14:textId="77777777" w:rsidR="00840074" w:rsidRDefault="00840074" w:rsidP="00840074">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309"/>
      </w:tblGrid>
      <w:tr w:rsidR="00840074" w14:paraId="512288A7" w14:textId="77777777" w:rsidTr="00DC511D">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56E2A8" w14:textId="77777777" w:rsidR="00840074" w:rsidRDefault="00840074" w:rsidP="00840074">
            <w:pPr>
              <w:spacing w:after="0" w:line="256" w:lineRule="auto"/>
              <w:jc w:val="center"/>
              <w:rPr>
                <w:b/>
                <w:color w:val="FFFFFF" w:themeColor="background1"/>
              </w:rPr>
            </w:pPr>
            <w:r>
              <w:rPr>
                <w:b/>
                <w:color w:val="FFFFFF" w:themeColor="background1"/>
              </w:rPr>
              <w:t>Household Unit Type</w:t>
            </w:r>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5420766" w14:textId="77777777" w:rsidR="00840074" w:rsidRDefault="00840074" w:rsidP="00840074">
            <w:pPr>
              <w:spacing w:after="0" w:line="256" w:lineRule="auto"/>
              <w:jc w:val="center"/>
              <w:rPr>
                <w:b/>
                <w:color w:val="FFFFFF" w:themeColor="background1"/>
              </w:rPr>
            </w:pPr>
            <w:r>
              <w:rPr>
                <w:b/>
                <w:color w:val="FFFFFF" w:themeColor="background1"/>
              </w:rPr>
              <w:t>Household</w:t>
            </w:r>
          </w:p>
        </w:tc>
      </w:tr>
      <w:tr w:rsidR="00840074" w14:paraId="2C4CD44D"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34E15C24" w14:textId="495D5574" w:rsidR="00840074" w:rsidRDefault="00840074" w:rsidP="00840074">
            <w:pPr>
              <w:spacing w:after="0" w:line="256" w:lineRule="auto"/>
              <w:jc w:val="left"/>
            </w:pPr>
            <w:r>
              <w:t>Single-Family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4989304" w14:textId="77777777" w:rsidR="00840074" w:rsidRDefault="00840074" w:rsidP="00840074">
            <w:pPr>
              <w:spacing w:after="0" w:line="256" w:lineRule="auto"/>
              <w:jc w:val="center"/>
            </w:pPr>
            <w:r>
              <w:t>2.56</w:t>
            </w:r>
            <w:r>
              <w:rPr>
                <w:vertAlign w:val="superscript"/>
              </w:rPr>
              <w:footnoteReference w:id="692"/>
            </w:r>
          </w:p>
        </w:tc>
      </w:tr>
      <w:tr w:rsidR="00840074" w14:paraId="263006D8"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A794B44" w14:textId="3BEB8756" w:rsidR="00840074" w:rsidRDefault="00840074" w:rsidP="00840074">
            <w:pPr>
              <w:spacing w:after="0" w:line="256" w:lineRule="auto"/>
              <w:jc w:val="left"/>
            </w:pPr>
            <w:r>
              <w:t>Multi</w:t>
            </w:r>
            <w:r w:rsidR="007C3C94">
              <w:t>f</w:t>
            </w:r>
            <w:r>
              <w:t>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A493982" w14:textId="77777777" w:rsidR="00840074" w:rsidRDefault="00840074" w:rsidP="00840074">
            <w:pPr>
              <w:spacing w:after="0" w:line="256" w:lineRule="auto"/>
              <w:jc w:val="center"/>
            </w:pPr>
            <w:r>
              <w:t>2.1</w:t>
            </w:r>
            <w:r>
              <w:rPr>
                <w:vertAlign w:val="superscript"/>
              </w:rPr>
              <w:footnoteReference w:id="693"/>
            </w:r>
          </w:p>
        </w:tc>
      </w:tr>
      <w:tr w:rsidR="00840074" w14:paraId="272C3D37"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B836569" w14:textId="77777777" w:rsidR="00840074" w:rsidRDefault="00840074" w:rsidP="00840074">
            <w:pPr>
              <w:spacing w:after="0" w:line="256" w:lineRule="auto"/>
              <w:jc w:val="left"/>
            </w:pPr>
            <w:r>
              <w:t>Custom</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AD637ED" w14:textId="77777777" w:rsidR="00840074" w:rsidRDefault="00840074" w:rsidP="00840074">
            <w:pPr>
              <w:spacing w:after="0" w:line="256" w:lineRule="auto"/>
              <w:jc w:val="center"/>
            </w:pPr>
            <w:r>
              <w:t>Actual Occupancy or  Number of Bedrooms</w:t>
            </w:r>
            <w:r>
              <w:rPr>
                <w:vertAlign w:val="superscript"/>
              </w:rPr>
              <w:footnoteReference w:id="694"/>
            </w:r>
          </w:p>
        </w:tc>
      </w:tr>
    </w:tbl>
    <w:p w14:paraId="0FCA6D42" w14:textId="3ECBCEFA" w:rsidR="004B3C78" w:rsidRDefault="004B3C78" w:rsidP="008E44AA">
      <w:pPr>
        <w:ind w:left="216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E9A85C3" w14:textId="77777777" w:rsidR="00840074" w:rsidRDefault="00840074" w:rsidP="00840074">
      <w:pPr>
        <w:ind w:left="720"/>
        <w:rPr>
          <w:rFonts w:cstheme="minorHAnsi"/>
          <w:noProof/>
        </w:rPr>
      </w:pPr>
      <w:r>
        <w:rPr>
          <w:rFonts w:cstheme="minorHAnsi"/>
          <w:noProof/>
        </w:rPr>
        <w:t>365.25</w:t>
      </w:r>
      <w:r>
        <w:rPr>
          <w:rFonts w:cstheme="minorHAnsi"/>
          <w:noProof/>
        </w:rPr>
        <w:tab/>
      </w:r>
      <w:r>
        <w:rPr>
          <w:rFonts w:cstheme="minorHAnsi"/>
          <w:noProof/>
        </w:rPr>
        <w:tab/>
        <w:t>= Days per year, on average</w:t>
      </w:r>
    </w:p>
    <w:p w14:paraId="090A8D45" w14:textId="77777777" w:rsidR="00840074" w:rsidRDefault="00840074" w:rsidP="00840074">
      <w:pPr>
        <w:ind w:left="720"/>
        <w:rPr>
          <w:rFonts w:cstheme="minorHAnsi"/>
          <w:noProof/>
        </w:rPr>
      </w:pPr>
      <w:r>
        <w:rPr>
          <w:rFonts w:cstheme="minorHAnsi"/>
        </w:rPr>
        <w:t>γ</w:t>
      </w:r>
      <w:r w:rsidRPr="00A551AC">
        <w:rPr>
          <w:rFonts w:cstheme="minorHAnsi"/>
          <w:vertAlign w:val="subscript"/>
        </w:rPr>
        <w:t>Water</w:t>
      </w:r>
      <w:r>
        <w:rPr>
          <w:rFonts w:cstheme="minorHAnsi"/>
        </w:rPr>
        <w:t> </w:t>
      </w:r>
      <w:r>
        <w:rPr>
          <w:rFonts w:cstheme="minorHAnsi"/>
          <w:noProof/>
        </w:rPr>
        <w:tab/>
      </w:r>
      <w:r>
        <w:rPr>
          <w:rFonts w:cstheme="minorHAnsi"/>
          <w:noProof/>
        </w:rPr>
        <w:tab/>
        <w:t>= Specific weight of water</w:t>
      </w:r>
    </w:p>
    <w:p w14:paraId="74DA3441" w14:textId="77777777" w:rsidR="00840074" w:rsidRDefault="00840074" w:rsidP="00840074">
      <w:pPr>
        <w:ind w:left="720"/>
        <w:rPr>
          <w:rFonts w:cstheme="minorHAnsi"/>
          <w:noProof/>
        </w:rPr>
      </w:pPr>
      <w:r>
        <w:rPr>
          <w:rFonts w:cstheme="minorHAnsi"/>
          <w:noProof/>
        </w:rPr>
        <w:tab/>
      </w:r>
      <w:r>
        <w:rPr>
          <w:rFonts w:cstheme="minorHAnsi"/>
          <w:noProof/>
        </w:rPr>
        <w:tab/>
        <w:t>= 8.33 pounds per gallon</w:t>
      </w:r>
    </w:p>
    <w:p w14:paraId="7213978C" w14:textId="77777777" w:rsidR="00840074" w:rsidRDefault="00840074" w:rsidP="00840074">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p>
    <w:p w14:paraId="74A9D276" w14:textId="77777777" w:rsidR="00840074" w:rsidRDefault="00840074" w:rsidP="00840074">
      <w:pPr>
        <w:ind w:left="720"/>
        <w:rPr>
          <w:rFonts w:cstheme="minorHAnsi"/>
          <w:noProof/>
        </w:rPr>
      </w:pPr>
      <w:r>
        <w:rPr>
          <w:rFonts w:cstheme="minorHAnsi"/>
          <w:noProof/>
        </w:rPr>
        <w:tab/>
      </w:r>
      <w:r>
        <w:rPr>
          <w:rFonts w:cstheme="minorHAnsi"/>
          <w:noProof/>
        </w:rPr>
        <w:tab/>
        <w:t>= 125°F</w:t>
      </w:r>
    </w:p>
    <w:p w14:paraId="31FBFBC5" w14:textId="77777777" w:rsidR="00840074" w:rsidRDefault="00840074" w:rsidP="00840074">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2AF674A2" w14:textId="77777777" w:rsidR="00840074" w:rsidRDefault="00840074" w:rsidP="00840074">
      <w:pPr>
        <w:ind w:left="720"/>
        <w:rPr>
          <w:rFonts w:cstheme="minorHAnsi"/>
          <w:noProof/>
        </w:rPr>
      </w:pPr>
      <w:r>
        <w:rPr>
          <w:rFonts w:cstheme="minorHAnsi"/>
          <w:noProof/>
        </w:rPr>
        <w:tab/>
      </w:r>
      <w:r>
        <w:rPr>
          <w:rFonts w:cstheme="minorHAnsi"/>
          <w:noProof/>
        </w:rPr>
        <w:tab/>
        <w:t>= 54°F</w:t>
      </w:r>
      <w:r>
        <w:rPr>
          <w:rStyle w:val="FootnoteReference"/>
          <w:rFonts w:eastAsiaTheme="majorEastAsia"/>
          <w:noProof/>
        </w:rPr>
        <w:footnoteReference w:id="695"/>
      </w:r>
    </w:p>
    <w:p w14:paraId="4BE529F1" w14:textId="77777777" w:rsidR="00840074" w:rsidRDefault="00840074" w:rsidP="00840074">
      <w:pPr>
        <w:ind w:left="720"/>
        <w:rPr>
          <w:rFonts w:cstheme="minorHAnsi"/>
          <w:szCs w:val="20"/>
        </w:rPr>
      </w:pPr>
      <w:r>
        <w:rPr>
          <w:rFonts w:cstheme="minorHAnsi"/>
          <w:szCs w:val="20"/>
        </w:rPr>
        <w:t>1.0</w:t>
      </w:r>
      <w:r>
        <w:rPr>
          <w:rFonts w:cstheme="minorHAnsi"/>
          <w:szCs w:val="20"/>
        </w:rPr>
        <w:tab/>
      </w:r>
      <w:r>
        <w:rPr>
          <w:rFonts w:cstheme="minorHAnsi"/>
          <w:szCs w:val="20"/>
        </w:rPr>
        <w:tab/>
        <w:t>= Heat capacity of water (1 Btu/lb*°F)</w:t>
      </w:r>
    </w:p>
    <w:p w14:paraId="3186DA25" w14:textId="77777777" w:rsidR="00840074" w:rsidRPr="00052C33" w:rsidRDefault="00840074" w:rsidP="00840074">
      <w:r w:rsidRPr="00B41203">
        <w:rPr>
          <w:rFonts w:cstheme="minorHAnsi"/>
          <w:noProof/>
        </w:rPr>
        <mc:AlternateContent>
          <mc:Choice Requires="wps">
            <w:drawing>
              <wp:inline distT="0" distB="0" distL="0" distR="0" wp14:anchorId="722CD9FD" wp14:editId="445CEE87">
                <wp:extent cx="5943600" cy="1240403"/>
                <wp:effectExtent l="0" t="0" r="19050" b="1714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40403"/>
                        </a:xfrm>
                        <a:prstGeom prst="rect">
                          <a:avLst/>
                        </a:prstGeom>
                        <a:solidFill>
                          <a:srgbClr val="FFFFFF"/>
                        </a:solidFill>
                        <a:ln w="9525">
                          <a:solidFill>
                            <a:srgbClr val="000000"/>
                          </a:solidFill>
                          <a:miter lim="800000"/>
                          <a:headEnd/>
                          <a:tailEnd/>
                        </a:ln>
                      </wps:spPr>
                      <wps:txbx>
                        <w:txbxContent>
                          <w:p w14:paraId="3D758442" w14:textId="39881F0B" w:rsidR="00864D34" w:rsidRDefault="00864D34" w:rsidP="00855024">
                            <w:pPr>
                              <w:autoSpaceDE w:val="0"/>
                              <w:autoSpaceDN w:val="0"/>
                              <w:adjustRightInd w:val="0"/>
                              <w:spacing w:after="60"/>
                              <w:rPr>
                                <w:rFonts w:cstheme="minorHAnsi"/>
                              </w:rPr>
                            </w:pPr>
                            <w:r w:rsidRPr="006520C2">
                              <w:rPr>
                                <w:rFonts w:cstheme="minorHAnsi"/>
                                <w:b/>
                                <w:bCs/>
                                <w:rPrChange w:id="9166" w:author="Kalee Whitehouse" w:date="2020-06-26T12:00:00Z">
                                  <w:rPr>
                                    <w:rFonts w:cstheme="minorHAnsi"/>
                                  </w:rPr>
                                </w:rPrChange>
                              </w:rPr>
                              <w:t>For example</w:t>
                            </w:r>
                            <w:r w:rsidRPr="002F2634">
                              <w:rPr>
                                <w:rFonts w:cstheme="minorHAnsi"/>
                              </w:rPr>
                              <w:t xml:space="preserve">, </w:t>
                            </w:r>
                            <w:r>
                              <w:rPr>
                                <w:rFonts w:cstheme="minorHAnsi"/>
                              </w:rPr>
                              <w:t>a Rockford single-family home installing a</w:t>
                            </w:r>
                            <w:ins w:id="9167" w:author="Sam Dent" w:date="2020-08-06T06:40:00Z">
                              <w:r>
                                <w:rPr>
                                  <w:rFonts w:cstheme="minorHAnsi"/>
                                </w:rPr>
                                <w:t>n</w:t>
                              </w:r>
                            </w:ins>
                            <w:r>
                              <w:rPr>
                                <w:rFonts w:cstheme="minorHAnsi"/>
                              </w:rPr>
                              <w:t xml:space="preserve"> 80,000 Btuh condensing combination boiler unit with boiler AFUE of 95%:</w:t>
                            </w:r>
                          </w:p>
                          <w:p w14:paraId="605F9E7C" w14:textId="65EB356B" w:rsidR="00864D34" w:rsidRDefault="00864D34" w:rsidP="00322BF4">
                            <w:pPr>
                              <w:autoSpaceDE w:val="0"/>
                              <w:autoSpaceDN w:val="0"/>
                              <w:adjustRightInd w:val="0"/>
                              <w:spacing w:after="60"/>
                              <w:ind w:firstLine="72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Pr>
                                <w:rFonts w:cstheme="minorHAnsi"/>
                                <w:noProof/>
                              </w:rPr>
                              <w:tab/>
                              <w:t>= (1022 * 80,000 * (0.95/0.82 - 1))/100</w:t>
                            </w:r>
                            <w:ins w:id="9168" w:author="Sam Dent" w:date="2020-08-06T06:40:00Z">
                              <w:r>
                                <w:rPr>
                                  <w:rFonts w:cstheme="minorHAnsi"/>
                                  <w:noProof/>
                                </w:rPr>
                                <w:t>,</w:t>
                              </w:r>
                            </w:ins>
                            <w:r>
                              <w:rPr>
                                <w:rFonts w:cstheme="minorHAnsi"/>
                                <w:noProof/>
                              </w:rPr>
                              <w:t>000</w:t>
                            </w:r>
                          </w:p>
                          <w:p w14:paraId="4F4FD1F7" w14:textId="4B84646C" w:rsidR="00864D34" w:rsidRDefault="00864D34" w:rsidP="00322BF4">
                            <w:pPr>
                              <w:autoSpaceDE w:val="0"/>
                              <w:autoSpaceDN w:val="0"/>
                              <w:adjustRightInd w:val="0"/>
                              <w:spacing w:after="60"/>
                              <w:ind w:firstLine="720"/>
                              <w:rPr>
                                <w:rFonts w:cstheme="minorHAnsi"/>
                                <w:noProof/>
                              </w:rPr>
                            </w:pPr>
                            <w:r>
                              <w:rPr>
                                <w:rFonts w:cstheme="minorHAnsi"/>
                                <w:noProof/>
                              </w:rPr>
                              <w:t>ΔTherms</w:t>
                            </w:r>
                            <w:r>
                              <w:rPr>
                                <w:rFonts w:cstheme="minorHAnsi"/>
                                <w:noProof/>
                                <w:vertAlign w:val="subscript"/>
                              </w:rPr>
                              <w:t>WH</w:t>
                            </w:r>
                            <w:r>
                              <w:rPr>
                                <w:rFonts w:cstheme="minorHAnsi"/>
                                <w:noProof/>
                              </w:rPr>
                              <w:t xml:space="preserve"> </w:t>
                            </w:r>
                            <w:r>
                              <w:rPr>
                                <w:rFonts w:cstheme="minorHAnsi"/>
                                <w:noProof/>
                              </w:rPr>
                              <w:tab/>
                              <w:t>= (1/0.5803 – 1/0.933) * (17.6 * 2.56 * 365.25 * 8.33 * (125-54) *1.0 )/100,000</w:t>
                            </w:r>
                          </w:p>
                          <w:p w14:paraId="4436BF2E" w14:textId="0A21CD06" w:rsidR="00864D34" w:rsidRDefault="00864D34" w:rsidP="00322BF4">
                            <w:pPr>
                              <w:autoSpaceDE w:val="0"/>
                              <w:autoSpaceDN w:val="0"/>
                              <w:adjustRightInd w:val="0"/>
                              <w:spacing w:after="60"/>
                              <w:ind w:firstLine="720"/>
                              <w:rPr>
                                <w:rFonts w:cstheme="minorHAnsi"/>
                                <w:noProof/>
                              </w:rPr>
                            </w:pPr>
                            <w:r>
                              <w:rPr>
                                <w:rFonts w:cstheme="minorHAnsi"/>
                                <w:noProof/>
                              </w:rPr>
                              <w:t xml:space="preserve">ΔTherms </w:t>
                            </w:r>
                            <w:r>
                              <w:rPr>
                                <w:rFonts w:cstheme="minorHAnsi"/>
                                <w:noProof/>
                              </w:rPr>
                              <w:tab/>
                              <w:t>= 129.6 + 63.4</w:t>
                            </w:r>
                          </w:p>
                          <w:p w14:paraId="0C2B3C67" w14:textId="76A87D5A" w:rsidR="00864D34" w:rsidRDefault="00864D34" w:rsidP="00855024">
                            <w:pPr>
                              <w:autoSpaceDE w:val="0"/>
                              <w:autoSpaceDN w:val="0"/>
                              <w:adjustRightInd w:val="0"/>
                              <w:spacing w:after="60"/>
                            </w:pPr>
                            <w:r>
                              <w:rPr>
                                <w:rFonts w:cstheme="minorHAnsi"/>
                                <w:noProof/>
                              </w:rPr>
                              <w:tab/>
                              <w:t xml:space="preserve"> </w:t>
                            </w:r>
                            <w:r>
                              <w:rPr>
                                <w:rFonts w:cstheme="minorHAnsi"/>
                                <w:noProof/>
                              </w:rPr>
                              <w:tab/>
                            </w:r>
                            <w:r>
                              <w:rPr>
                                <w:rFonts w:cstheme="minorHAnsi"/>
                                <w:noProof/>
                              </w:rPr>
                              <w:tab/>
                              <w:t>= 193.0 Therms</w:t>
                            </w:r>
                            <w:r>
                              <w:rPr>
                                <w:rFonts w:cstheme="minorHAnsi"/>
                                <w:noProof/>
                              </w:rPr>
                              <w:tab/>
                            </w:r>
                          </w:p>
                        </w:txbxContent>
                      </wps:txbx>
                      <wps:bodyPr rot="0" vert="horz" wrap="square" lIns="91440" tIns="45720" rIns="91440" bIns="45720" anchor="t" anchorCtr="0">
                        <a:noAutofit/>
                      </wps:bodyPr>
                    </wps:wsp>
                  </a:graphicData>
                </a:graphic>
              </wp:inline>
            </w:drawing>
          </mc:Choice>
          <mc:Fallback>
            <w:pict>
              <v:shape w14:anchorId="722CD9FD" id="_x0000_s1084" type="#_x0000_t202" style="width:468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KAIAAE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">
                <v:textbox>
                  <w:txbxContent>
                    <w:p w14:paraId="3D758442" w14:textId="39881F0B" w:rsidR="00864D34" w:rsidRDefault="00864D34" w:rsidP="00855024">
                      <w:pPr>
                        <w:autoSpaceDE w:val="0"/>
                        <w:autoSpaceDN w:val="0"/>
                        <w:adjustRightInd w:val="0"/>
                        <w:spacing w:after="60"/>
                        <w:rPr>
                          <w:rFonts w:cstheme="minorHAnsi"/>
                        </w:rPr>
                      </w:pPr>
                      <w:r w:rsidRPr="006520C2">
                        <w:rPr>
                          <w:rFonts w:cstheme="minorHAnsi"/>
                          <w:b/>
                          <w:bCs/>
                          <w:rPrChange w:id="10268" w:author="Kalee Whitehouse" w:date="2020-06-26T12:00:00Z">
                            <w:rPr>
                              <w:rFonts w:cstheme="minorHAnsi"/>
                            </w:rPr>
                          </w:rPrChange>
                        </w:rPr>
                        <w:t>For example</w:t>
                      </w:r>
                      <w:r w:rsidRPr="002F2634">
                        <w:rPr>
                          <w:rFonts w:cstheme="minorHAnsi"/>
                        </w:rPr>
                        <w:t xml:space="preserve">, </w:t>
                      </w:r>
                      <w:r>
                        <w:rPr>
                          <w:rFonts w:cstheme="minorHAnsi"/>
                        </w:rPr>
                        <w:t>a Rockford single-family home installing a</w:t>
                      </w:r>
                      <w:ins w:id="10269" w:author="Sam Dent" w:date="2020-08-06T06:40:00Z">
                        <w:r>
                          <w:rPr>
                            <w:rFonts w:cstheme="minorHAnsi"/>
                          </w:rPr>
                          <w:t>n</w:t>
                        </w:r>
                      </w:ins>
                      <w:r>
                        <w:rPr>
                          <w:rFonts w:cstheme="minorHAnsi"/>
                        </w:rPr>
                        <w:t xml:space="preserve"> 80,000 </w:t>
                      </w:r>
                      <w:proofErr w:type="spellStart"/>
                      <w:r>
                        <w:rPr>
                          <w:rFonts w:cstheme="minorHAnsi"/>
                        </w:rPr>
                        <w:t>Btuh</w:t>
                      </w:r>
                      <w:proofErr w:type="spellEnd"/>
                      <w:r>
                        <w:rPr>
                          <w:rFonts w:cstheme="minorHAnsi"/>
                        </w:rPr>
                        <w:t xml:space="preserve"> condensing combination boiler unit with boiler AFUE of 95%:</w:t>
                      </w:r>
                    </w:p>
                    <w:p w14:paraId="605F9E7C" w14:textId="65EB356B" w:rsidR="00864D34" w:rsidRDefault="00864D34" w:rsidP="00322BF4">
                      <w:pPr>
                        <w:autoSpaceDE w:val="0"/>
                        <w:autoSpaceDN w:val="0"/>
                        <w:adjustRightInd w:val="0"/>
                        <w:spacing w:after="60"/>
                        <w:ind w:firstLine="72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Pr>
                          <w:rFonts w:cstheme="minorHAnsi"/>
                          <w:noProof/>
                        </w:rPr>
                        <w:tab/>
                        <w:t>= (1022 * 80,000 * (0.95/0.82 - 1))/100</w:t>
                      </w:r>
                      <w:ins w:id="10270" w:author="Sam Dent" w:date="2020-08-06T06:40:00Z">
                        <w:r>
                          <w:rPr>
                            <w:rFonts w:cstheme="minorHAnsi"/>
                            <w:noProof/>
                          </w:rPr>
                          <w:t>,</w:t>
                        </w:r>
                      </w:ins>
                      <w:r>
                        <w:rPr>
                          <w:rFonts w:cstheme="minorHAnsi"/>
                          <w:noProof/>
                        </w:rPr>
                        <w:t>000</w:t>
                      </w:r>
                    </w:p>
                    <w:p w14:paraId="4F4FD1F7" w14:textId="4B84646C" w:rsidR="00864D34" w:rsidRDefault="00864D34" w:rsidP="00322BF4">
                      <w:pPr>
                        <w:autoSpaceDE w:val="0"/>
                        <w:autoSpaceDN w:val="0"/>
                        <w:adjustRightInd w:val="0"/>
                        <w:spacing w:after="60"/>
                        <w:ind w:firstLine="720"/>
                        <w:rPr>
                          <w:rFonts w:cstheme="minorHAnsi"/>
                          <w:noProof/>
                        </w:rPr>
                      </w:pPr>
                      <w:r>
                        <w:rPr>
                          <w:rFonts w:cstheme="minorHAnsi"/>
                          <w:noProof/>
                        </w:rPr>
                        <w:t>ΔTherms</w:t>
                      </w:r>
                      <w:r>
                        <w:rPr>
                          <w:rFonts w:cstheme="minorHAnsi"/>
                          <w:noProof/>
                          <w:vertAlign w:val="subscript"/>
                        </w:rPr>
                        <w:t>WH</w:t>
                      </w:r>
                      <w:r>
                        <w:rPr>
                          <w:rFonts w:cstheme="minorHAnsi"/>
                          <w:noProof/>
                        </w:rPr>
                        <w:t xml:space="preserve"> </w:t>
                      </w:r>
                      <w:r>
                        <w:rPr>
                          <w:rFonts w:cstheme="minorHAnsi"/>
                          <w:noProof/>
                        </w:rPr>
                        <w:tab/>
                        <w:t>= (1/0.5803 – 1/0.933) * (17.6 * 2.56 * 365.25 * 8.33 * (125-54) *1.0 )/100,000</w:t>
                      </w:r>
                    </w:p>
                    <w:p w14:paraId="4436BF2E" w14:textId="0A21CD06" w:rsidR="00864D34" w:rsidRDefault="00864D34" w:rsidP="00322BF4">
                      <w:pPr>
                        <w:autoSpaceDE w:val="0"/>
                        <w:autoSpaceDN w:val="0"/>
                        <w:adjustRightInd w:val="0"/>
                        <w:spacing w:after="60"/>
                        <w:ind w:firstLine="720"/>
                        <w:rPr>
                          <w:rFonts w:cstheme="minorHAnsi"/>
                          <w:noProof/>
                        </w:rPr>
                      </w:pPr>
                      <w:r>
                        <w:rPr>
                          <w:rFonts w:cstheme="minorHAnsi"/>
                          <w:noProof/>
                        </w:rPr>
                        <w:t xml:space="preserve">ΔTherms </w:t>
                      </w:r>
                      <w:r>
                        <w:rPr>
                          <w:rFonts w:cstheme="minorHAnsi"/>
                          <w:noProof/>
                        </w:rPr>
                        <w:tab/>
                        <w:t>= 129.6 + 63.4</w:t>
                      </w:r>
                    </w:p>
                    <w:p w14:paraId="0C2B3C67" w14:textId="76A87D5A" w:rsidR="00864D34" w:rsidRDefault="00864D34" w:rsidP="00855024">
                      <w:pPr>
                        <w:autoSpaceDE w:val="0"/>
                        <w:autoSpaceDN w:val="0"/>
                        <w:adjustRightInd w:val="0"/>
                        <w:spacing w:after="60"/>
                      </w:pPr>
                      <w:r>
                        <w:rPr>
                          <w:rFonts w:cstheme="minorHAnsi"/>
                          <w:noProof/>
                        </w:rPr>
                        <w:tab/>
                        <w:t xml:space="preserve"> </w:t>
                      </w:r>
                      <w:r>
                        <w:rPr>
                          <w:rFonts w:cstheme="minorHAnsi"/>
                          <w:noProof/>
                        </w:rPr>
                        <w:tab/>
                      </w:r>
                      <w:r>
                        <w:rPr>
                          <w:rFonts w:cstheme="minorHAnsi"/>
                          <w:noProof/>
                        </w:rPr>
                        <w:tab/>
                        <w:t>= 193.0 Therms</w:t>
                      </w:r>
                      <w:r>
                        <w:rPr>
                          <w:rFonts w:cstheme="minorHAnsi"/>
                          <w:noProof/>
                        </w:rPr>
                        <w:tab/>
                      </w:r>
                    </w:p>
                  </w:txbxContent>
                </v:textbox>
                <w10:anchorlock/>
              </v:shape>
            </w:pict>
          </mc:Fallback>
        </mc:AlternateContent>
      </w:r>
    </w:p>
    <w:p w14:paraId="1D6B7DE2" w14:textId="77777777" w:rsidR="00840074" w:rsidRDefault="00840074" w:rsidP="00CE779E">
      <w:pPr>
        <w:pStyle w:val="Heading6"/>
      </w:pPr>
      <w:r>
        <w:t xml:space="preserve">Water and Other Non-Energy Impact Descriptions and Calculation  </w:t>
      </w:r>
    </w:p>
    <w:p w14:paraId="3FC902AB" w14:textId="77777777" w:rsidR="00840074" w:rsidRPr="0043725B" w:rsidRDefault="00840074" w:rsidP="00840074">
      <w:r>
        <w:t>N/A</w:t>
      </w:r>
    </w:p>
    <w:p w14:paraId="1D784379" w14:textId="77777777" w:rsidR="00840074" w:rsidRDefault="00840074" w:rsidP="00CE779E">
      <w:pPr>
        <w:pStyle w:val="Heading6"/>
      </w:pPr>
      <w:r>
        <w:t>Deemed O&amp;M Cost Adjustment Calculation</w:t>
      </w:r>
    </w:p>
    <w:p w14:paraId="29C13B45" w14:textId="77777777" w:rsidR="00840074" w:rsidRPr="007C42AC" w:rsidRDefault="00840074" w:rsidP="00840074">
      <w:r w:rsidRPr="007C42AC">
        <w:t>N/A</w:t>
      </w:r>
    </w:p>
    <w:p w14:paraId="750B9663" w14:textId="1151E894" w:rsidR="00840074" w:rsidRPr="005114ED" w:rsidRDefault="00840074" w:rsidP="00CE779E">
      <w:pPr>
        <w:pStyle w:val="Heading6"/>
      </w:pPr>
      <w:r w:rsidRPr="005114ED">
        <w:t xml:space="preserve">Measure Code: </w:t>
      </w:r>
      <w:r w:rsidR="001325EA">
        <w:t>RS-HVC-COMB-V0</w:t>
      </w:r>
      <w:del w:id="9169" w:author="Sam Dent" w:date="2020-08-10T09:54:00Z">
        <w:r w:rsidR="001325EA" w:rsidDel="00EC017C">
          <w:delText>1</w:delText>
        </w:r>
      </w:del>
      <w:ins w:id="9170" w:author="Sam Dent" w:date="2020-08-10T09:54:00Z">
        <w:r w:rsidR="00EC017C">
          <w:t>2</w:t>
        </w:r>
      </w:ins>
      <w:r w:rsidR="001325EA">
        <w:t>-</w:t>
      </w:r>
      <w:del w:id="9171" w:author="Sam Dent" w:date="2020-08-10T09:54:00Z">
        <w:r w:rsidR="001325EA" w:rsidDel="00EC017C">
          <w:delText>19</w:delText>
        </w:r>
      </w:del>
      <w:ins w:id="9172" w:author="Sam Dent" w:date="2020-08-10T09:54:00Z">
        <w:r w:rsidR="00EC017C">
          <w:t>2</w:t>
        </w:r>
      </w:ins>
      <w:ins w:id="9173" w:author="Sam Dent" w:date="2020-09-04T09:08:00Z">
        <w:r w:rsidR="003D7449">
          <w:t>1</w:t>
        </w:r>
      </w:ins>
      <w:r w:rsidR="001325EA">
        <w:t>0101</w:t>
      </w:r>
    </w:p>
    <w:p w14:paraId="58954960" w14:textId="26D4EF86" w:rsidR="00840074" w:rsidRPr="00104420" w:rsidRDefault="001134C6" w:rsidP="00CE779E">
      <w:pPr>
        <w:pStyle w:val="Heading6"/>
      </w:pPr>
      <w:r>
        <w:t>Review Deadline: 1/1/2023</w:t>
      </w:r>
    </w:p>
    <w:bookmarkEnd w:id="9115"/>
    <w:p w14:paraId="77848C98" w14:textId="77777777" w:rsidR="00840074" w:rsidRDefault="00840074">
      <w:pPr>
        <w:widowControl/>
        <w:spacing w:after="160" w:line="259" w:lineRule="auto"/>
        <w:jc w:val="left"/>
      </w:pPr>
    </w:p>
    <w:p w14:paraId="17FF6FF1" w14:textId="3A736207" w:rsidR="00162FD5" w:rsidRDefault="00162FD5">
      <w:pPr>
        <w:widowControl/>
        <w:spacing w:after="160" w:line="259" w:lineRule="auto"/>
        <w:jc w:val="left"/>
        <w:sectPr w:rsidR="00162FD5" w:rsidSect="00DC40B9">
          <w:pgSz w:w="12240" w:h="15840"/>
          <w:pgMar w:top="1440" w:right="1440" w:bottom="1440" w:left="1440" w:header="720" w:footer="720" w:gutter="0"/>
          <w:cols w:space="720"/>
          <w:docGrid w:linePitch="360"/>
        </w:sectPr>
      </w:pPr>
    </w:p>
    <w:p w14:paraId="4B3F9D3A" w14:textId="256EC39B" w:rsidR="00F7205E" w:rsidRDefault="00162560" w:rsidP="00827557">
      <w:pPr>
        <w:pStyle w:val="Heading3"/>
      </w:pPr>
      <w:bookmarkStart w:id="9174" w:name="_Toc50556338"/>
      <w:r>
        <w:t>Furnace Filter Alarm</w:t>
      </w:r>
      <w:r w:rsidR="00E27E85">
        <w:t xml:space="preserve"> – </w:t>
      </w:r>
      <w:r w:rsidR="0090092C">
        <w:t>Provisional Measure</w:t>
      </w:r>
      <w:bookmarkEnd w:id="9174"/>
    </w:p>
    <w:p w14:paraId="627FA631" w14:textId="484155B7" w:rsidR="00F7205E" w:rsidDel="00404957" w:rsidRDefault="00F7205E" w:rsidP="00A245B8">
      <w:pPr>
        <w:pStyle w:val="Heading6"/>
        <w:rPr>
          <w:del w:id="9175" w:author="Sam Dent" w:date="2020-06-18T04:41:00Z"/>
        </w:rPr>
      </w:pPr>
      <w:del w:id="9176" w:author="Sam Dent" w:date="2020-06-18T04:41:00Z">
        <w:r w:rsidDel="00404957">
          <w:delText>Description</w:delText>
        </w:r>
      </w:del>
    </w:p>
    <w:p w14:paraId="561783C3" w14:textId="188B9633" w:rsidR="00F7205E" w:rsidRPr="00052C33" w:rsidDel="00404957" w:rsidRDefault="00686776" w:rsidP="00F7205E">
      <w:pPr>
        <w:rPr>
          <w:del w:id="9177" w:author="Sam Dent" w:date="2020-06-18T04:41:00Z"/>
        </w:rPr>
      </w:pPr>
      <w:del w:id="9178" w:author="Sam Dent" w:date="2020-06-18T04:41:00Z">
        <w:r w:rsidDel="00404957">
          <w:delText>Furnace filter alarm whistles</w:delText>
        </w:r>
        <w:r w:rsidRPr="0076610D" w:rsidDel="00404957">
          <w:delText xml:space="preserve"> attach to filter</w:delText>
        </w:r>
        <w:r w:rsidDel="00404957">
          <w:delText>s</w:delText>
        </w:r>
        <w:r w:rsidRPr="0076610D" w:rsidDel="00404957">
          <w:delText xml:space="preserve"> in air handler</w:delText>
        </w:r>
        <w:r w:rsidDel="00404957">
          <w:delText>s</w:delText>
        </w:r>
        <w:r w:rsidRPr="0076610D" w:rsidDel="00404957">
          <w:delText xml:space="preserve"> and make a sound when it is time to replace the filter</w:delText>
        </w:r>
        <w:r w:rsidDel="00404957">
          <w:delText>. A d</w:delText>
        </w:r>
        <w:r w:rsidRPr="0076610D" w:rsidDel="00404957">
          <w:delText>irty air handler filter increase</w:delText>
        </w:r>
        <w:r w:rsidDel="00404957">
          <w:delText>s</w:delText>
        </w:r>
        <w:r w:rsidRPr="0076610D" w:rsidDel="00404957">
          <w:delText xml:space="preserve"> electricity consumption for the circulating fan</w:delText>
        </w:r>
        <w:r w:rsidDel="00404957">
          <w:delText xml:space="preserve">, </w:delText>
        </w:r>
        <w:r w:rsidR="00254725" w:rsidDel="00404957">
          <w:delText xml:space="preserve">and decreases system heating efficiency </w:delText>
        </w:r>
        <w:r w:rsidDel="00404957">
          <w:delText>and so furnace filter alarms save energy by alerting homeowners when it is time to replace a dirty filter with a new clean filter</w:delText>
        </w:r>
        <w:r w:rsidR="00EC583C" w:rsidDel="00404957">
          <w:delText>.</w:delText>
        </w:r>
        <w:r w:rsidDel="00404957">
          <w:delText xml:space="preserve"> </w:delText>
        </w:r>
        <w:r w:rsidR="0001716F" w:rsidRPr="0001716F" w:rsidDel="00404957">
          <w:delText>Savings estimates are based on reduced blower fan motor power requirements for winter and summer use of the blower fan motor</w:delText>
        </w:r>
        <w:r w:rsidR="00497C15" w:rsidDel="00404957">
          <w:delText>,</w:delText>
        </w:r>
        <w:r w:rsidR="00497C15" w:rsidRPr="00497C15" w:rsidDel="00404957">
          <w:delText xml:space="preserve"> </w:delText>
        </w:r>
        <w:r w:rsidR="00497C15" w:rsidDel="00404957">
          <w:delText>as well as increased heating system efficiency</w:delText>
        </w:r>
        <w:r w:rsidR="0001716F" w:rsidRPr="0001716F" w:rsidDel="00404957">
          <w:delText xml:space="preserve">. This measure applies to central forced-air furnaces, central AC and heat pump systems. Where homes do not have </w:delText>
        </w:r>
        <w:r w:rsidR="000F08A4" w:rsidDel="00404957">
          <w:delText>central</w:delText>
        </w:r>
        <w:r w:rsidR="0001716F" w:rsidRPr="0001716F" w:rsidDel="00404957">
          <w:delText xml:space="preserve"> cooling, only the annual heating savings will apply.</w:delText>
        </w:r>
      </w:del>
    </w:p>
    <w:p w14:paraId="5F26A123" w14:textId="5FB04C1B" w:rsidR="00F7205E" w:rsidRPr="00C50BC6" w:rsidDel="00404957" w:rsidRDefault="00F7205E" w:rsidP="00F7205E">
      <w:pPr>
        <w:widowControl/>
        <w:spacing w:after="0"/>
        <w:jc w:val="left"/>
        <w:rPr>
          <w:del w:id="9179" w:author="Sam Dent" w:date="2020-06-18T04:41:00Z"/>
          <w:rFonts w:cs="Calibri"/>
          <w:szCs w:val="20"/>
        </w:rPr>
      </w:pPr>
      <w:del w:id="9180" w:author="Sam Dent" w:date="2020-06-18T04:41:00Z">
        <w:r w:rsidRPr="00A551AC" w:rsidDel="00404957">
          <w:rPr>
            <w:rFonts w:cs="Calibri"/>
            <w:szCs w:val="20"/>
          </w:rPr>
          <w:delText>This measure was developed to be applicable to the following program types: TOS</w:delText>
        </w:r>
        <w:r w:rsidR="00764A7F" w:rsidDel="00404957">
          <w:rPr>
            <w:rFonts w:cs="Calibri"/>
            <w:szCs w:val="20"/>
          </w:rPr>
          <w:delText>, DI, KITS</w:delText>
        </w:r>
        <w:r w:rsidRPr="00A551AC" w:rsidDel="00404957">
          <w:rPr>
            <w:rFonts w:cs="Calibri"/>
            <w:szCs w:val="20"/>
          </w:rPr>
          <w:delText>.  If applied to other program types, the measure savings should be verified.</w:delText>
        </w:r>
      </w:del>
    </w:p>
    <w:p w14:paraId="680098A0" w14:textId="73AE425B" w:rsidR="00F7205E" w:rsidDel="00404957" w:rsidRDefault="00F7205E" w:rsidP="00A245B8">
      <w:pPr>
        <w:pStyle w:val="Heading6"/>
        <w:rPr>
          <w:del w:id="9181" w:author="Sam Dent" w:date="2020-06-18T04:41:00Z"/>
        </w:rPr>
      </w:pPr>
      <w:del w:id="9182" w:author="Sam Dent" w:date="2020-06-18T04:41:00Z">
        <w:r w:rsidDel="00404957">
          <w:delText>Definition of Efficient Equipment</w:delText>
        </w:r>
      </w:del>
    </w:p>
    <w:p w14:paraId="79EC14F4" w14:textId="44DF136F" w:rsidR="00F7205E" w:rsidDel="00404957" w:rsidRDefault="00A6187A" w:rsidP="00F7205E">
      <w:pPr>
        <w:rPr>
          <w:del w:id="9183" w:author="Sam Dent" w:date="2020-06-18T04:41:00Z"/>
        </w:rPr>
      </w:pPr>
      <w:del w:id="9184" w:author="Sam Dent" w:date="2020-06-18T04:41:00Z">
        <w:r w:rsidDel="00404957">
          <w:delText>The efficient condition is</w:delText>
        </w:r>
        <w:r w:rsidR="00AA3C58" w:rsidDel="00404957">
          <w:delText xml:space="preserve"> the </w:delText>
        </w:r>
        <w:r w:rsidR="00AA3C58" w:rsidRPr="00AA3C58" w:rsidDel="00404957">
          <w:delText xml:space="preserve">installation of the Furnace </w:delText>
        </w:r>
        <w:r w:rsidR="003B1746" w:rsidDel="00404957">
          <w:delText>Filter</w:delText>
        </w:r>
        <w:r w:rsidR="00AA3C58" w:rsidRPr="00AA3C58" w:rsidDel="00404957">
          <w:delText xml:space="preserve"> Alarm to promote regular change out of the filter.</w:delText>
        </w:r>
      </w:del>
    </w:p>
    <w:p w14:paraId="70ECC4E1" w14:textId="479485F6" w:rsidR="00F7205E" w:rsidDel="00404957" w:rsidRDefault="00F7205E" w:rsidP="00A245B8">
      <w:pPr>
        <w:pStyle w:val="Heading6"/>
        <w:rPr>
          <w:del w:id="9185" w:author="Sam Dent" w:date="2020-06-18T04:41:00Z"/>
        </w:rPr>
      </w:pPr>
      <w:del w:id="9186" w:author="Sam Dent" w:date="2020-06-18T04:41:00Z">
        <w:r w:rsidDel="00404957">
          <w:delText>Definition of Baseline Equipment</w:delText>
        </w:r>
      </w:del>
    </w:p>
    <w:p w14:paraId="1D82C793" w14:textId="65689142" w:rsidR="00F7205E" w:rsidRPr="00052C33" w:rsidDel="00404957" w:rsidRDefault="00A6187A" w:rsidP="00F7205E">
      <w:pPr>
        <w:rPr>
          <w:del w:id="9187" w:author="Sam Dent" w:date="2020-06-18T04:41:00Z"/>
        </w:rPr>
      </w:pPr>
      <w:del w:id="9188" w:author="Sam Dent" w:date="2020-06-18T04:41:00Z">
        <w:r w:rsidDel="00404957">
          <w:delText xml:space="preserve">The baseline condition is </w:delText>
        </w:r>
        <w:r w:rsidR="00AA3C58" w:rsidDel="00404957">
          <w:delText>n</w:delText>
        </w:r>
        <w:r w:rsidR="00AA3C58" w:rsidRPr="00AA3C58" w:rsidDel="00404957">
          <w:delText xml:space="preserve">o Furnace </w:delText>
        </w:r>
        <w:r w:rsidR="003B1746" w:rsidDel="00404957">
          <w:delText>Filter</w:delText>
        </w:r>
        <w:r w:rsidR="003B1746" w:rsidRPr="00AA3C58" w:rsidDel="00404957">
          <w:delText xml:space="preserve"> </w:delText>
        </w:r>
        <w:r w:rsidR="00AA3C58" w:rsidRPr="00AA3C58" w:rsidDel="00404957">
          <w:delText>Alarm. With no reminder to replace the furnace filter, the filter will have dirt build up and result in a blower fan mot</w:delText>
        </w:r>
        <w:r w:rsidR="000B76D3" w:rsidDel="00404957">
          <w:delText>o</w:delText>
        </w:r>
        <w:r w:rsidR="00AA3C58" w:rsidRPr="00AA3C58" w:rsidDel="00404957">
          <w:delText>r working harder</w:delText>
        </w:r>
        <w:r w:rsidR="006A5375" w:rsidRPr="006A5375" w:rsidDel="00404957">
          <w:delText xml:space="preserve"> </w:delText>
        </w:r>
        <w:r w:rsidR="006A5375" w:rsidDel="00404957">
          <w:delText>and the heating system efficiency degrading</w:delText>
        </w:r>
        <w:r w:rsidR="006A5375" w:rsidRPr="00AA3C58" w:rsidDel="00404957">
          <w:delText>.</w:delText>
        </w:r>
      </w:del>
    </w:p>
    <w:p w14:paraId="3D2F1C48" w14:textId="21FFF933" w:rsidR="00F7205E" w:rsidDel="00404957" w:rsidRDefault="00F7205E" w:rsidP="00A245B8">
      <w:pPr>
        <w:pStyle w:val="Heading6"/>
        <w:rPr>
          <w:del w:id="9189" w:author="Sam Dent" w:date="2020-06-18T04:41:00Z"/>
        </w:rPr>
      </w:pPr>
      <w:del w:id="9190" w:author="Sam Dent" w:date="2020-06-18T04:41:00Z">
        <w:r w:rsidDel="00404957">
          <w:delText>Deemed Lifetime of Efficient Equipment</w:delText>
        </w:r>
      </w:del>
    </w:p>
    <w:p w14:paraId="052D96D5" w14:textId="65E36F64" w:rsidR="00141CF3" w:rsidDel="00404957" w:rsidRDefault="00141CF3" w:rsidP="00DC511D">
      <w:pPr>
        <w:rPr>
          <w:del w:id="9191" w:author="Sam Dent" w:date="2020-06-18T04:41:00Z"/>
        </w:rPr>
      </w:pPr>
      <w:del w:id="9192" w:author="Sam Dent" w:date="2020-06-18T04:41:00Z">
        <w:r w:rsidRPr="00D62428" w:rsidDel="00404957">
          <w:delText xml:space="preserve">The expected measure life is assumed to </w:delText>
        </w:r>
        <w:r w:rsidR="00D637A1" w:rsidRPr="00971CD0" w:rsidDel="00404957">
          <w:delText xml:space="preserve">be </w:delText>
        </w:r>
        <w:r w:rsidR="008441EB" w:rsidDel="00404957">
          <w:delText>3</w:delText>
        </w:r>
        <w:r w:rsidR="00D637A1" w:rsidRPr="00971CD0" w:rsidDel="00404957">
          <w:delText xml:space="preserve"> years</w:delText>
        </w:r>
        <w:r w:rsidR="009B1E36" w:rsidDel="00404957">
          <w:rPr>
            <w:rStyle w:val="FootnoteReference"/>
          </w:rPr>
          <w:footnoteReference w:id="696"/>
        </w:r>
        <w:r w:rsidR="00D637A1" w:rsidRPr="0051142E" w:rsidDel="00404957">
          <w:delText>.</w:delText>
        </w:r>
      </w:del>
    </w:p>
    <w:p w14:paraId="2B33F4D8" w14:textId="4F8A6784" w:rsidR="00F7205E" w:rsidDel="00404957" w:rsidRDefault="00F7205E" w:rsidP="00A245B8">
      <w:pPr>
        <w:pStyle w:val="Heading6"/>
        <w:rPr>
          <w:del w:id="9196" w:author="Sam Dent" w:date="2020-06-18T04:41:00Z"/>
        </w:rPr>
      </w:pPr>
      <w:del w:id="9197" w:author="Sam Dent" w:date="2020-06-18T04:41:00Z">
        <w:r w:rsidDel="00404957">
          <w:delText xml:space="preserve">Deemed Measure Cost </w:delText>
        </w:r>
      </w:del>
    </w:p>
    <w:p w14:paraId="0344CDA0" w14:textId="75DEE08B" w:rsidR="00F7205E" w:rsidRPr="00FE637C" w:rsidDel="00404957" w:rsidRDefault="00141CF3" w:rsidP="00F7205E">
      <w:pPr>
        <w:rPr>
          <w:del w:id="9198" w:author="Sam Dent" w:date="2020-06-18T04:41:00Z"/>
        </w:rPr>
      </w:pPr>
      <w:del w:id="9199" w:author="Sam Dent" w:date="2020-06-18T04:41:00Z">
        <w:r w:rsidDel="00404957">
          <w:delText xml:space="preserve">The measure cost is assumed to be </w:delText>
        </w:r>
        <w:r w:rsidR="00DD4EE4" w:rsidDel="00404957">
          <w:delText>$6.0</w:delText>
        </w:r>
        <w:r w:rsidR="008D08E4" w:rsidDel="00404957">
          <w:delText>0</w:delText>
        </w:r>
        <w:r w:rsidR="00DD4EE4" w:rsidDel="00404957">
          <w:rPr>
            <w:rStyle w:val="FootnoteReference"/>
          </w:rPr>
          <w:footnoteReference w:id="697"/>
        </w:r>
        <w:r w:rsidR="00DD4EE4" w:rsidDel="00404957">
          <w:delText>.</w:delText>
        </w:r>
      </w:del>
    </w:p>
    <w:p w14:paraId="01912DB9" w14:textId="330B2B91" w:rsidR="00F7205E" w:rsidDel="00404957" w:rsidRDefault="00F7205E" w:rsidP="00A245B8">
      <w:pPr>
        <w:pStyle w:val="Heading6"/>
        <w:rPr>
          <w:del w:id="9203" w:author="Sam Dent" w:date="2020-06-18T04:41:00Z"/>
        </w:rPr>
      </w:pPr>
      <w:del w:id="9204" w:author="Sam Dent" w:date="2020-06-18T04:41:00Z">
        <w:r w:rsidDel="00404957">
          <w:delText>Loadshape</w:delText>
        </w:r>
      </w:del>
    </w:p>
    <w:p w14:paraId="52F773F4" w14:textId="7DEA719E" w:rsidR="00055253" w:rsidRPr="00971CD0" w:rsidDel="00404957" w:rsidRDefault="00055253" w:rsidP="00DC511D">
      <w:pPr>
        <w:rPr>
          <w:del w:id="9205" w:author="Sam Dent" w:date="2020-06-18T04:41:00Z"/>
        </w:rPr>
      </w:pPr>
      <w:del w:id="9206" w:author="Sam Dent" w:date="2020-06-18T04:41:00Z">
        <w:r w:rsidRPr="00D62428" w:rsidDel="00404957">
          <w:delText>Loadshape R10 - Residential Electric Heating and Cooling</w:delText>
        </w:r>
      </w:del>
    </w:p>
    <w:p w14:paraId="7A7658D2" w14:textId="2C9E60EF" w:rsidR="001927BA" w:rsidRPr="00971CD0" w:rsidDel="00404957" w:rsidRDefault="00055253" w:rsidP="00DC511D">
      <w:pPr>
        <w:rPr>
          <w:del w:id="9207" w:author="Sam Dent" w:date="2020-06-18T04:41:00Z"/>
        </w:rPr>
      </w:pPr>
      <w:del w:id="9208" w:author="Sam Dent" w:date="2020-06-18T04:41:00Z">
        <w:r w:rsidRPr="00971CD0" w:rsidDel="00404957">
          <w:delText>Loadshape R09 - Residential Electric Space Heat</w:delText>
        </w:r>
      </w:del>
    </w:p>
    <w:p w14:paraId="7552F065" w14:textId="1845FD93" w:rsidR="00F7205E" w:rsidDel="00404957" w:rsidRDefault="00F7205E" w:rsidP="00A245B8">
      <w:pPr>
        <w:pStyle w:val="Heading6"/>
        <w:rPr>
          <w:del w:id="9209" w:author="Sam Dent" w:date="2020-06-18T04:41:00Z"/>
        </w:rPr>
      </w:pPr>
      <w:del w:id="9210" w:author="Sam Dent" w:date="2020-06-18T04:41:00Z">
        <w:r w:rsidDel="00404957">
          <w:delText>Coincidence Factor</w:delText>
        </w:r>
      </w:del>
    </w:p>
    <w:p w14:paraId="6EA5B589" w14:textId="2F1D5B58" w:rsidR="000A22F1" w:rsidRPr="000563D8" w:rsidDel="00404957" w:rsidRDefault="000A22F1" w:rsidP="000A22F1">
      <w:pPr>
        <w:rPr>
          <w:del w:id="9211" w:author="Sam Dent" w:date="2020-06-18T04:41:00Z"/>
          <w:rFonts w:cstheme="minorHAnsi"/>
        </w:rPr>
      </w:pPr>
      <w:del w:id="9212" w:author="Sam Dent" w:date="2020-06-18T04:41:00Z">
        <w:r w:rsidRPr="000563D8" w:rsidDel="00404957">
          <w:rPr>
            <w:rFonts w:cstheme="minorHAnsi"/>
          </w:rPr>
          <w:delText xml:space="preserve">The summer peak coincidence factor for cooling is provided in two different ways below. The first is used to estimate peak savings during the utility peak hour and is most indicative of actual peak benefits, and the second represents the </w:delText>
        </w:r>
        <w:r w:rsidRPr="000563D8" w:rsidDel="00404957">
          <w:rPr>
            <w:rFonts w:cstheme="minorHAnsi"/>
            <w:i/>
            <w:iCs/>
          </w:rPr>
          <w:delText>average</w:delText>
        </w:r>
        <w:r w:rsidRPr="000563D8" w:rsidDel="00404957">
          <w:rPr>
            <w:rFonts w:cstheme="minorHAnsi"/>
          </w:rPr>
          <w:delText xml:space="preserve"> savings over the defined summer peak period, and is presented so that savings can be bid into PJM’s Forward Capacity Market.  </w:delText>
        </w:r>
      </w:del>
    </w:p>
    <w:p w14:paraId="663233D7" w14:textId="4E14DB4F" w:rsidR="000A22F1" w:rsidRPr="000563D8" w:rsidDel="00404957" w:rsidRDefault="000A22F1" w:rsidP="000A22F1">
      <w:pPr>
        <w:ind w:left="761"/>
        <w:contextualSpacing/>
        <w:rPr>
          <w:del w:id="9213" w:author="Sam Dent" w:date="2020-06-18T04:41:00Z"/>
          <w:rFonts w:cstheme="minorHAnsi"/>
        </w:rPr>
      </w:pPr>
      <w:del w:id="9214" w:author="Sam Dent" w:date="2020-06-18T04:41:00Z">
        <w:r w:rsidRPr="000563D8" w:rsidDel="00404957">
          <w:rPr>
            <w:rFonts w:cstheme="minorHAnsi"/>
          </w:rPr>
          <w:delText>CF</w:delText>
        </w:r>
        <w:r w:rsidRPr="000563D8" w:rsidDel="00404957">
          <w:rPr>
            <w:rFonts w:cstheme="minorHAnsi"/>
            <w:vertAlign w:val="subscript"/>
          </w:rPr>
          <w:delText>SSP</w:delText>
        </w:r>
        <w:r w:rsidRPr="000563D8" w:rsidDel="00404957">
          <w:rPr>
            <w:rFonts w:cstheme="minorHAnsi"/>
          </w:rPr>
          <w:delText xml:space="preserve"> </w:delText>
        </w:r>
        <w:r w:rsidRPr="000563D8" w:rsidDel="00404957">
          <w:rPr>
            <w:rFonts w:cstheme="minorHAnsi"/>
          </w:rPr>
          <w:tab/>
        </w:r>
        <w:r w:rsidRPr="000563D8" w:rsidDel="00404957">
          <w:rPr>
            <w:rFonts w:cstheme="minorHAnsi"/>
          </w:rPr>
          <w:tab/>
          <w:delText>= Summer System Peak Coincidence Factor for Central A/C (during system peak hour)</w:delText>
        </w:r>
      </w:del>
    </w:p>
    <w:p w14:paraId="2EFBAEAD" w14:textId="6C0DB068" w:rsidR="000A22F1" w:rsidRPr="000563D8" w:rsidDel="00404957" w:rsidRDefault="000A22F1" w:rsidP="000A22F1">
      <w:pPr>
        <w:ind w:left="720" w:firstLine="720"/>
        <w:rPr>
          <w:del w:id="9215" w:author="Sam Dent" w:date="2020-06-18T04:41:00Z"/>
          <w:rFonts w:cstheme="minorHAnsi"/>
        </w:rPr>
      </w:pPr>
      <w:del w:id="9216" w:author="Sam Dent" w:date="2020-06-18T04:41:00Z">
        <w:r w:rsidRPr="000563D8" w:rsidDel="00404957">
          <w:rPr>
            <w:rFonts w:cstheme="minorHAnsi"/>
          </w:rPr>
          <w:tab/>
          <w:delText>= 68%</w:delText>
        </w:r>
        <w:r w:rsidRPr="000563D8" w:rsidDel="00404957">
          <w:rPr>
            <w:rFonts w:ascii="Arial" w:hAnsi="Arial" w:cstheme="minorHAnsi"/>
            <w:vertAlign w:val="superscript"/>
          </w:rPr>
          <w:footnoteReference w:id="698"/>
        </w:r>
      </w:del>
    </w:p>
    <w:p w14:paraId="0868E816" w14:textId="3D7A9A4B" w:rsidR="000A22F1" w:rsidRPr="000563D8" w:rsidDel="00404957" w:rsidRDefault="000A22F1" w:rsidP="000A22F1">
      <w:pPr>
        <w:ind w:left="2156" w:hanging="1395"/>
        <w:contextualSpacing/>
        <w:rPr>
          <w:del w:id="9219" w:author="Sam Dent" w:date="2020-06-18T04:41:00Z"/>
          <w:rFonts w:cstheme="minorHAnsi"/>
        </w:rPr>
      </w:pPr>
      <w:del w:id="9220" w:author="Sam Dent" w:date="2020-06-18T04:41:00Z">
        <w:r w:rsidRPr="000563D8" w:rsidDel="00404957">
          <w:rPr>
            <w:rFonts w:cstheme="minorHAnsi"/>
          </w:rPr>
          <w:delText>CF</w:delText>
        </w:r>
        <w:r w:rsidRPr="000563D8" w:rsidDel="00404957">
          <w:rPr>
            <w:rFonts w:cstheme="minorHAnsi"/>
            <w:vertAlign w:val="subscript"/>
          </w:rPr>
          <w:delText>PJM</w:delText>
        </w:r>
        <w:r w:rsidRPr="000563D8" w:rsidDel="00404957">
          <w:rPr>
            <w:rFonts w:cstheme="minorHAnsi"/>
          </w:rPr>
          <w:tab/>
          <w:delText>= PJM Summer Peak Coincidence Factor for Central A/C (average during PJM peak period)</w:delText>
        </w:r>
      </w:del>
    </w:p>
    <w:p w14:paraId="3B9C412D" w14:textId="468FF41E" w:rsidR="000A22F1" w:rsidDel="00404957" w:rsidRDefault="000A22F1" w:rsidP="000A22F1">
      <w:pPr>
        <w:ind w:left="1440" w:firstLine="720"/>
        <w:rPr>
          <w:del w:id="9221" w:author="Sam Dent" w:date="2020-06-18T04:41:00Z"/>
          <w:rFonts w:cstheme="minorHAnsi"/>
        </w:rPr>
      </w:pPr>
      <w:del w:id="9222" w:author="Sam Dent" w:date="2020-06-18T04:41:00Z">
        <w:r w:rsidRPr="000563D8" w:rsidDel="00404957">
          <w:rPr>
            <w:rFonts w:cstheme="minorHAnsi"/>
          </w:rPr>
          <w:delText>= 46.6%</w:delText>
        </w:r>
        <w:r w:rsidRPr="000563D8" w:rsidDel="00404957">
          <w:rPr>
            <w:rFonts w:ascii="Arial" w:hAnsi="Arial" w:cstheme="minorHAnsi"/>
            <w:vertAlign w:val="superscript"/>
          </w:rPr>
          <w:footnoteReference w:id="699"/>
        </w:r>
      </w:del>
    </w:p>
    <w:p w14:paraId="01E1D7E8" w14:textId="1B95025C" w:rsidR="000A22F1" w:rsidDel="00404957" w:rsidRDefault="000A22F1" w:rsidP="000A22F1">
      <w:pPr>
        <w:ind w:left="1440" w:firstLine="720"/>
        <w:rPr>
          <w:del w:id="9225" w:author="Sam Dent" w:date="2020-06-18T04:41:00Z"/>
          <w:rFonts w:cstheme="minorHAnsi"/>
        </w:rPr>
      </w:pPr>
    </w:p>
    <w:p w14:paraId="04A34A0F" w14:textId="3E8846A2" w:rsidR="000A22F1" w:rsidDel="00404957" w:rsidRDefault="000A22F1" w:rsidP="000A22F1">
      <w:pPr>
        <w:ind w:left="1440" w:firstLine="720"/>
        <w:rPr>
          <w:del w:id="9226" w:author="Sam Dent" w:date="2020-06-18T04:41:00Z"/>
          <w:rFonts w:cstheme="minorHAnsi"/>
        </w:rPr>
      </w:pPr>
    </w:p>
    <w:p w14:paraId="2D4469AB" w14:textId="68AC527F" w:rsidR="00F7205E" w:rsidDel="00404957" w:rsidRDefault="00F7205E" w:rsidP="00F7205E">
      <w:pPr>
        <w:pStyle w:val="AlgorithmHeading"/>
        <w:rPr>
          <w:del w:id="9227" w:author="Sam Dent" w:date="2020-06-18T04:41:00Z"/>
        </w:rPr>
      </w:pPr>
      <w:del w:id="9228" w:author="Sam Dent" w:date="2020-06-18T04:41:00Z">
        <w:r w:rsidDel="00404957">
          <w:delText xml:space="preserve">Algorithm </w:delText>
        </w:r>
      </w:del>
    </w:p>
    <w:p w14:paraId="3496A09C" w14:textId="4B5055F6" w:rsidR="00F7205E" w:rsidDel="00404957" w:rsidRDefault="00F7205E" w:rsidP="00A245B8">
      <w:pPr>
        <w:pStyle w:val="Heading6"/>
        <w:rPr>
          <w:del w:id="9229" w:author="Sam Dent" w:date="2020-06-18T04:41:00Z"/>
        </w:rPr>
      </w:pPr>
      <w:del w:id="9230" w:author="Sam Dent" w:date="2020-06-18T04:41:00Z">
        <w:r w:rsidDel="00404957">
          <w:delText xml:space="preserve">Calculation of Energy Savings </w:delText>
        </w:r>
      </w:del>
    </w:p>
    <w:p w14:paraId="119C5232" w14:textId="383EE525" w:rsidR="00F7205E" w:rsidDel="00404957" w:rsidRDefault="00F7205E" w:rsidP="00A245B8">
      <w:pPr>
        <w:pStyle w:val="Heading6"/>
        <w:rPr>
          <w:del w:id="9231" w:author="Sam Dent" w:date="2020-06-18T04:41:00Z"/>
        </w:rPr>
      </w:pPr>
      <w:del w:id="9232" w:author="Sam Dent" w:date="2020-06-18T04:41:00Z">
        <w:r w:rsidDel="00404957">
          <w:delText>Electric Energy Savings</w:delText>
        </w:r>
      </w:del>
    </w:p>
    <w:p w14:paraId="516559AA" w14:textId="6DF98F4A" w:rsidR="00ED4F89" w:rsidDel="00404957" w:rsidRDefault="00305451" w:rsidP="00ED4F89">
      <w:pPr>
        <w:rPr>
          <w:del w:id="9233" w:author="Sam Dent" w:date="2020-06-18T04:41:00Z"/>
        </w:rPr>
      </w:pPr>
      <w:del w:id="9234" w:author="Sam Dent" w:date="2020-06-18T04:41:00Z">
        <w:r w:rsidDel="00404957">
          <w:rPr>
            <w:rFonts w:cstheme="minorHAnsi"/>
          </w:rPr>
          <w:delText>Δ</w:delText>
        </w:r>
        <w:r w:rsidR="00ED4F89" w:rsidDel="00404957">
          <w:delText>kWh                      =</w:delText>
        </w:r>
        <w:r w:rsidDel="00404957">
          <w:delText xml:space="preserve"> </w:delText>
        </w:r>
        <w:r w:rsidDel="00404957">
          <w:rPr>
            <w:rFonts w:cstheme="minorHAnsi"/>
          </w:rPr>
          <w:delText>Δ</w:delText>
        </w:r>
        <w:r w:rsidR="00ED4F89" w:rsidDel="00404957">
          <w:delText>kWh</w:delText>
        </w:r>
        <w:r w:rsidR="00ED4F89" w:rsidRPr="00DC511D" w:rsidDel="00404957">
          <w:rPr>
            <w:vertAlign w:val="subscript"/>
          </w:rPr>
          <w:delText>heat</w:delText>
        </w:r>
        <w:r w:rsidR="000861A6" w:rsidDel="00404957">
          <w:delText xml:space="preserve"> + </w:delText>
        </w:r>
        <w:r w:rsidDel="00404957">
          <w:rPr>
            <w:rFonts w:cstheme="minorHAnsi"/>
          </w:rPr>
          <w:delText>Δ</w:delText>
        </w:r>
        <w:r w:rsidR="00ED4F89" w:rsidDel="00404957">
          <w:delText>kWh</w:delText>
        </w:r>
        <w:r w:rsidR="00ED4F89" w:rsidRPr="00DC511D" w:rsidDel="00404957">
          <w:rPr>
            <w:vertAlign w:val="subscript"/>
          </w:rPr>
          <w:delText>cool</w:delText>
        </w:r>
      </w:del>
    </w:p>
    <w:p w14:paraId="382DA2E7" w14:textId="5ABA6FCC" w:rsidR="00ED4F89" w:rsidDel="00404957" w:rsidRDefault="00ED4F89" w:rsidP="00ED4F89">
      <w:pPr>
        <w:rPr>
          <w:del w:id="9235" w:author="Sam Dent" w:date="2020-06-18T04:41:00Z"/>
        </w:rPr>
      </w:pPr>
      <w:del w:id="9236" w:author="Sam Dent" w:date="2020-06-18T04:41:00Z">
        <w:r w:rsidDel="00404957">
          <w:tab/>
        </w:r>
        <w:r w:rsidR="00305451" w:rsidDel="00404957">
          <w:rPr>
            <w:rFonts w:cstheme="minorHAnsi"/>
          </w:rPr>
          <w:delText>Δ</w:delText>
        </w:r>
        <w:r w:rsidDel="00404957">
          <w:delText>kWh</w:delText>
        </w:r>
        <w:r w:rsidRPr="00DC511D" w:rsidDel="00404957">
          <w:rPr>
            <w:vertAlign w:val="subscript"/>
          </w:rPr>
          <w:delText>heat</w:delText>
        </w:r>
        <w:r w:rsidDel="00404957">
          <w:delText xml:space="preserve"> =</w:delText>
        </w:r>
        <w:r w:rsidR="00305451" w:rsidDel="00404957">
          <w:delText xml:space="preserve"> </w:delText>
        </w:r>
        <w:r w:rsidDel="00404957">
          <w:delText>kW</w:delText>
        </w:r>
        <w:r w:rsidRPr="00DC511D" w:rsidDel="00404957">
          <w:rPr>
            <w:vertAlign w:val="subscript"/>
          </w:rPr>
          <w:delText>motor</w:delText>
        </w:r>
        <w:r w:rsidDel="00404957">
          <w:delText xml:space="preserve">  </w:delText>
        </w:r>
        <w:r w:rsidR="00B25FD3" w:rsidDel="00404957">
          <w:delText>*</w:delText>
        </w:r>
        <w:r w:rsidDel="00404957">
          <w:delText xml:space="preserve"> EFLH</w:delText>
        </w:r>
        <w:r w:rsidRPr="00DC511D" w:rsidDel="00404957">
          <w:rPr>
            <w:vertAlign w:val="subscript"/>
          </w:rPr>
          <w:delText>heat</w:delText>
        </w:r>
        <w:r w:rsidDel="00404957">
          <w:delText xml:space="preserve">  </w:delText>
        </w:r>
        <w:r w:rsidR="00B25FD3" w:rsidDel="00404957">
          <w:delText>*</w:delText>
        </w:r>
        <w:r w:rsidDel="00404957">
          <w:delText xml:space="preserve"> EI </w:delText>
        </w:r>
        <w:r w:rsidR="00B25FD3" w:rsidDel="00404957">
          <w:delText>*</w:delText>
        </w:r>
        <w:r w:rsidDel="00404957">
          <w:delText xml:space="preserve"> ISR</w:delText>
        </w:r>
      </w:del>
    </w:p>
    <w:p w14:paraId="49CF5115" w14:textId="234DBF10" w:rsidR="00ED4F89" w:rsidDel="00404957" w:rsidRDefault="00ED4F89" w:rsidP="00ED4F89">
      <w:pPr>
        <w:rPr>
          <w:del w:id="9237" w:author="Sam Dent" w:date="2020-06-18T04:41:00Z"/>
        </w:rPr>
      </w:pPr>
      <w:del w:id="9238" w:author="Sam Dent" w:date="2020-06-18T04:41:00Z">
        <w:r w:rsidDel="00404957">
          <w:tab/>
        </w:r>
        <w:r w:rsidR="00305451" w:rsidDel="00404957">
          <w:rPr>
            <w:rFonts w:cstheme="minorHAnsi"/>
          </w:rPr>
          <w:delText>Δ</w:delText>
        </w:r>
        <w:r w:rsidDel="00404957">
          <w:delText>kWh</w:delText>
        </w:r>
        <w:r w:rsidRPr="00DC511D" w:rsidDel="00404957">
          <w:rPr>
            <w:vertAlign w:val="subscript"/>
          </w:rPr>
          <w:delText>cool</w:delText>
        </w:r>
        <w:r w:rsidDel="00404957">
          <w:tab/>
          <w:delText xml:space="preserve"> =</w:delText>
        </w:r>
        <w:r w:rsidR="00305451" w:rsidDel="00404957">
          <w:delText xml:space="preserve"> </w:delText>
        </w:r>
        <w:r w:rsidDel="00404957">
          <w:delText>kW</w:delText>
        </w:r>
        <w:r w:rsidRPr="00DC511D" w:rsidDel="00404957">
          <w:rPr>
            <w:vertAlign w:val="subscript"/>
          </w:rPr>
          <w:delText>motor</w:delText>
        </w:r>
        <w:r w:rsidDel="00404957">
          <w:delText xml:space="preserve">  </w:delText>
        </w:r>
        <w:r w:rsidR="00B25FD3" w:rsidDel="00404957">
          <w:delText>*</w:delText>
        </w:r>
        <w:r w:rsidDel="00404957">
          <w:delText xml:space="preserve"> EFLH</w:delText>
        </w:r>
        <w:r w:rsidRPr="00DC511D" w:rsidDel="00404957">
          <w:rPr>
            <w:vertAlign w:val="subscript"/>
          </w:rPr>
          <w:delText>cool</w:delText>
        </w:r>
        <w:r w:rsidDel="00404957">
          <w:delText xml:space="preserve">  </w:delText>
        </w:r>
        <w:r w:rsidR="00B25FD3" w:rsidDel="00404957">
          <w:delText>*</w:delText>
        </w:r>
        <w:r w:rsidDel="00404957">
          <w:delText xml:space="preserve"> EI </w:delText>
        </w:r>
        <w:r w:rsidR="00B25FD3" w:rsidDel="00404957">
          <w:delText>*</w:delText>
        </w:r>
        <w:r w:rsidDel="00404957">
          <w:delText xml:space="preserve"> ISR</w:delText>
        </w:r>
      </w:del>
    </w:p>
    <w:p w14:paraId="0B8DA5F1" w14:textId="4E01616A" w:rsidR="009C3E33" w:rsidRPr="009C3E33" w:rsidDel="00404957" w:rsidRDefault="00853259" w:rsidP="00B36066">
      <w:pPr>
        <w:rPr>
          <w:del w:id="9239" w:author="Sam Dent" w:date="2020-06-18T04:41:00Z"/>
        </w:rPr>
      </w:pPr>
      <w:del w:id="9240" w:author="Sam Dent" w:date="2020-06-18T04:41:00Z">
        <w:r w:rsidDel="00404957">
          <w:delText>Where:</w:delText>
        </w:r>
      </w:del>
    </w:p>
    <w:p w14:paraId="7477D693" w14:textId="48DD1112" w:rsidR="00D6757A" w:rsidDel="00404957" w:rsidRDefault="009C3E33" w:rsidP="00ED4F89">
      <w:pPr>
        <w:rPr>
          <w:del w:id="9241" w:author="Sam Dent" w:date="2020-06-18T04:41:00Z"/>
        </w:rPr>
      </w:pPr>
      <w:del w:id="9242" w:author="Sam Dent" w:date="2020-06-18T04:41:00Z">
        <w:r w:rsidDel="00404957">
          <w:tab/>
          <w:delText>kW</w:delText>
        </w:r>
        <w:r w:rsidDel="00404957">
          <w:rPr>
            <w:vertAlign w:val="subscript"/>
          </w:rPr>
          <w:delText>motor</w:delText>
        </w:r>
        <w:r w:rsidR="00813A0F" w:rsidDel="00404957">
          <w:tab/>
        </w:r>
        <w:r w:rsidR="00813A0F" w:rsidDel="00404957">
          <w:tab/>
          <w:delText>=</w:delText>
        </w:r>
        <w:r w:rsidR="00305451" w:rsidDel="00404957">
          <w:delText xml:space="preserve"> Average motor full load electric demand</w:delText>
        </w:r>
      </w:del>
    </w:p>
    <w:p w14:paraId="5880B8B8" w14:textId="63918504" w:rsidR="00305451" w:rsidDel="00404957" w:rsidRDefault="00305451" w:rsidP="00ED4F89">
      <w:pPr>
        <w:rPr>
          <w:del w:id="9243" w:author="Sam Dent" w:date="2020-06-18T04:41:00Z"/>
        </w:rPr>
      </w:pPr>
      <w:del w:id="9244" w:author="Sam Dent" w:date="2020-06-18T04:41:00Z">
        <w:r w:rsidDel="00404957">
          <w:tab/>
        </w:r>
        <w:r w:rsidDel="00404957">
          <w:tab/>
        </w:r>
        <w:r w:rsidDel="00404957">
          <w:tab/>
          <w:delText>= 0.377 kW</w:delText>
        </w:r>
        <w:r w:rsidR="0036754C" w:rsidDel="00404957">
          <w:rPr>
            <w:rStyle w:val="FootnoteReference"/>
          </w:rPr>
          <w:footnoteReference w:id="700"/>
        </w:r>
      </w:del>
    </w:p>
    <w:p w14:paraId="23A2A9CE" w14:textId="2C63C4FE" w:rsidR="00B36066" w:rsidRPr="002F5F3E" w:rsidDel="00404957" w:rsidRDefault="00813A0F" w:rsidP="00B36066">
      <w:pPr>
        <w:ind w:left="2160" w:hanging="1440"/>
        <w:rPr>
          <w:del w:id="9248" w:author="Sam Dent" w:date="2020-06-18T04:41:00Z"/>
        </w:rPr>
      </w:pPr>
      <w:del w:id="9249" w:author="Sam Dent" w:date="2020-06-18T04:41:00Z">
        <w:r w:rsidDel="00404957">
          <w:delText>EFLH</w:delText>
        </w:r>
        <w:r w:rsidDel="00404957">
          <w:rPr>
            <w:vertAlign w:val="subscript"/>
          </w:rPr>
          <w:delText>heat</w:delText>
        </w:r>
        <w:r w:rsidDel="00404957">
          <w:tab/>
          <w:delText>=</w:delText>
        </w:r>
        <w:r w:rsidR="00305451" w:rsidDel="00404957">
          <w:delText xml:space="preserve"> </w:delText>
        </w:r>
        <w:r w:rsidR="00B36066" w:rsidRPr="002F5F3E" w:rsidDel="00404957">
          <w:delText xml:space="preserve">Equivalent Full Load Hours for </w:delText>
        </w:r>
        <w:r w:rsidR="00B36066" w:rsidDel="00404957">
          <w:delText>heating</w:delText>
        </w:r>
        <w:r w:rsidR="00B36066" w:rsidRPr="002F5F3E" w:rsidDel="00404957">
          <w:delText>. Depends on location. See table below</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B36066" w:rsidRPr="002F5F3E" w:rsidDel="00404957" w14:paraId="15DAA14A" w14:textId="108EF412" w:rsidTr="00DC511D">
        <w:trPr>
          <w:trHeight w:val="20"/>
          <w:jc w:val="center"/>
          <w:del w:id="9250" w:author="Sam Dent" w:date="2020-06-18T04:41:00Z"/>
        </w:trPr>
        <w:tc>
          <w:tcPr>
            <w:tcW w:w="2430" w:type="dxa"/>
            <w:shd w:val="clear" w:color="auto" w:fill="7F7F7F" w:themeFill="text1" w:themeFillTint="80"/>
            <w:tcMar>
              <w:top w:w="0" w:type="dxa"/>
              <w:left w:w="108" w:type="dxa"/>
              <w:bottom w:w="0" w:type="dxa"/>
              <w:right w:w="108" w:type="dxa"/>
            </w:tcMar>
            <w:vAlign w:val="center"/>
            <w:hideMark/>
          </w:tcPr>
          <w:p w14:paraId="32591B34" w14:textId="458C5BCA" w:rsidR="00B36066" w:rsidDel="00404957" w:rsidRDefault="00B36066" w:rsidP="000A1A69">
            <w:pPr>
              <w:spacing w:after="0"/>
              <w:jc w:val="center"/>
              <w:rPr>
                <w:del w:id="9251" w:author="Sam Dent" w:date="2020-06-18T04:41:00Z"/>
                <w:b/>
                <w:color w:val="FFFFFF" w:themeColor="background1"/>
              </w:rPr>
            </w:pPr>
            <w:del w:id="9252" w:author="Sam Dent" w:date="2020-06-18T04:41:00Z">
              <w:r w:rsidDel="00404957">
                <w:rPr>
                  <w:b/>
                  <w:color w:val="FFFFFF" w:themeColor="background1"/>
                </w:rPr>
                <w:delText>Climate Zone</w:delText>
              </w:r>
            </w:del>
          </w:p>
          <w:p w14:paraId="1F756BCA" w14:textId="00D2E5D7" w:rsidR="00B36066" w:rsidRPr="002F5F3E" w:rsidDel="00404957" w:rsidRDefault="00B36066" w:rsidP="000A1A69">
            <w:pPr>
              <w:spacing w:after="0"/>
              <w:jc w:val="center"/>
              <w:rPr>
                <w:del w:id="9253" w:author="Sam Dent" w:date="2020-06-18T04:41:00Z"/>
                <w:b/>
                <w:color w:val="FFFFFF" w:themeColor="background1"/>
              </w:rPr>
            </w:pPr>
            <w:del w:id="9254" w:author="Sam Dent" w:date="2020-06-18T04:41:00Z">
              <w:r w:rsidRPr="002F5F3E" w:rsidDel="00404957">
                <w:rPr>
                  <w:b/>
                  <w:color w:val="FFFFFF" w:themeColor="background1"/>
                </w:rPr>
                <w:delText>(City based upon)</w:delText>
              </w:r>
            </w:del>
          </w:p>
        </w:tc>
        <w:tc>
          <w:tcPr>
            <w:tcW w:w="1774" w:type="dxa"/>
            <w:shd w:val="clear" w:color="auto" w:fill="7F7F7F" w:themeFill="text1" w:themeFillTint="80"/>
            <w:tcMar>
              <w:top w:w="0" w:type="dxa"/>
              <w:left w:w="108" w:type="dxa"/>
              <w:bottom w:w="0" w:type="dxa"/>
              <w:right w:w="108" w:type="dxa"/>
            </w:tcMar>
            <w:vAlign w:val="center"/>
            <w:hideMark/>
          </w:tcPr>
          <w:p w14:paraId="76B4EC50" w14:textId="6D0FC1E9" w:rsidR="00B36066" w:rsidRPr="002F5F3E" w:rsidDel="00404957" w:rsidRDefault="00B36066" w:rsidP="000A1A69">
            <w:pPr>
              <w:spacing w:after="0"/>
              <w:jc w:val="center"/>
              <w:rPr>
                <w:del w:id="9255" w:author="Sam Dent" w:date="2020-06-18T04:41:00Z"/>
                <w:b/>
                <w:color w:val="FFFFFF" w:themeColor="background1"/>
              </w:rPr>
            </w:pPr>
            <w:del w:id="9256" w:author="Sam Dent" w:date="2020-06-18T04:41:00Z">
              <w:r w:rsidDel="00404957">
                <w:rPr>
                  <w:b/>
                  <w:color w:val="FFFFFF" w:themeColor="background1"/>
                </w:rPr>
                <w:delText>EFLH</w:delText>
              </w:r>
              <w:r w:rsidRPr="00F45709" w:rsidDel="00404957">
                <w:rPr>
                  <w:b/>
                  <w:color w:val="FFFFFF" w:themeColor="background1"/>
                  <w:vertAlign w:val="subscript"/>
                </w:rPr>
                <w:delText>heat</w:delText>
              </w:r>
              <w:r w:rsidDel="00404957">
                <w:rPr>
                  <w:rStyle w:val="FootnoteReference"/>
                  <w:rFonts w:eastAsiaTheme="minorEastAsia"/>
                  <w:b/>
                  <w:color w:val="FFFFFF" w:themeColor="background1"/>
                </w:rPr>
                <w:footnoteReference w:id="701"/>
              </w:r>
            </w:del>
          </w:p>
        </w:tc>
      </w:tr>
      <w:tr w:rsidR="00B36066" w:rsidRPr="002F5F3E" w:rsidDel="00404957" w14:paraId="561E2315" w14:textId="07336CF9" w:rsidTr="00DC511D">
        <w:trPr>
          <w:trHeight w:val="20"/>
          <w:jc w:val="center"/>
          <w:del w:id="9260" w:author="Sam Dent" w:date="2020-06-18T04:41:00Z"/>
        </w:trPr>
        <w:tc>
          <w:tcPr>
            <w:tcW w:w="2430" w:type="dxa"/>
            <w:tcMar>
              <w:top w:w="0" w:type="dxa"/>
              <w:left w:w="108" w:type="dxa"/>
              <w:bottom w:w="0" w:type="dxa"/>
              <w:right w:w="108" w:type="dxa"/>
            </w:tcMar>
          </w:tcPr>
          <w:p w14:paraId="7F6A60D5" w14:textId="4E3997FD" w:rsidR="00B36066" w:rsidRPr="002F5F3E" w:rsidDel="00404957" w:rsidRDefault="00B36066" w:rsidP="000A1A69">
            <w:pPr>
              <w:spacing w:after="0"/>
              <w:rPr>
                <w:del w:id="9261" w:author="Sam Dent" w:date="2020-06-18T04:41:00Z"/>
              </w:rPr>
            </w:pPr>
            <w:del w:id="9262" w:author="Sam Dent" w:date="2020-06-18T04:41:00Z">
              <w:r w:rsidDel="00404957">
                <w:delText>1 (Rockford)</w:delText>
              </w:r>
            </w:del>
          </w:p>
        </w:tc>
        <w:tc>
          <w:tcPr>
            <w:tcW w:w="1774" w:type="dxa"/>
            <w:tcMar>
              <w:top w:w="0" w:type="dxa"/>
              <w:left w:w="108" w:type="dxa"/>
              <w:bottom w:w="0" w:type="dxa"/>
              <w:right w:w="108" w:type="dxa"/>
            </w:tcMar>
          </w:tcPr>
          <w:p w14:paraId="2F11BA20" w14:textId="1E503CA6" w:rsidR="00B36066" w:rsidRPr="002F5F3E" w:rsidDel="00404957" w:rsidRDefault="00B36066" w:rsidP="000A1A69">
            <w:pPr>
              <w:spacing w:after="0"/>
              <w:jc w:val="center"/>
              <w:rPr>
                <w:del w:id="9263" w:author="Sam Dent" w:date="2020-06-18T04:41:00Z"/>
              </w:rPr>
            </w:pPr>
            <w:del w:id="9264" w:author="Sam Dent" w:date="2020-06-18T04:41:00Z">
              <w:r w:rsidRPr="004532AA" w:rsidDel="00404957">
                <w:delText>1,520</w:delText>
              </w:r>
            </w:del>
          </w:p>
        </w:tc>
      </w:tr>
      <w:tr w:rsidR="00B36066" w:rsidRPr="002F5F3E" w:rsidDel="00404957" w14:paraId="6A1911C5" w14:textId="6A8080B1" w:rsidTr="00DC511D">
        <w:trPr>
          <w:trHeight w:val="20"/>
          <w:jc w:val="center"/>
          <w:del w:id="9265" w:author="Sam Dent" w:date="2020-06-18T04:41:00Z"/>
        </w:trPr>
        <w:tc>
          <w:tcPr>
            <w:tcW w:w="2430" w:type="dxa"/>
            <w:tcMar>
              <w:top w:w="0" w:type="dxa"/>
              <w:left w:w="108" w:type="dxa"/>
              <w:bottom w:w="0" w:type="dxa"/>
              <w:right w:w="108" w:type="dxa"/>
            </w:tcMar>
          </w:tcPr>
          <w:p w14:paraId="5D34C514" w14:textId="198235AA" w:rsidR="00B36066" w:rsidRPr="002F5F3E" w:rsidDel="00404957" w:rsidRDefault="00B36066" w:rsidP="000A1A69">
            <w:pPr>
              <w:spacing w:after="0"/>
              <w:rPr>
                <w:del w:id="9266" w:author="Sam Dent" w:date="2020-06-18T04:41:00Z"/>
              </w:rPr>
            </w:pPr>
            <w:del w:id="9267" w:author="Sam Dent" w:date="2020-06-18T04:41:00Z">
              <w:r w:rsidDel="00404957">
                <w:delText>2 (Chicago)</w:delText>
              </w:r>
            </w:del>
          </w:p>
        </w:tc>
        <w:tc>
          <w:tcPr>
            <w:tcW w:w="1774" w:type="dxa"/>
            <w:tcMar>
              <w:top w:w="0" w:type="dxa"/>
              <w:left w:w="108" w:type="dxa"/>
              <w:bottom w:w="0" w:type="dxa"/>
              <w:right w:w="108" w:type="dxa"/>
            </w:tcMar>
          </w:tcPr>
          <w:p w14:paraId="4C79720C" w14:textId="586309EC" w:rsidR="00B36066" w:rsidRPr="002F5F3E" w:rsidDel="00404957" w:rsidRDefault="00B36066" w:rsidP="000A1A69">
            <w:pPr>
              <w:spacing w:after="0"/>
              <w:jc w:val="center"/>
              <w:rPr>
                <w:del w:id="9268" w:author="Sam Dent" w:date="2020-06-18T04:41:00Z"/>
              </w:rPr>
            </w:pPr>
            <w:del w:id="9269" w:author="Sam Dent" w:date="2020-06-18T04:41:00Z">
              <w:r w:rsidRPr="004532AA" w:rsidDel="00404957">
                <w:delText>1,421</w:delText>
              </w:r>
            </w:del>
          </w:p>
        </w:tc>
      </w:tr>
      <w:tr w:rsidR="00B36066" w:rsidRPr="002F5F3E" w:rsidDel="00404957" w14:paraId="009DF8DC" w14:textId="5EAD9CF2" w:rsidTr="00DC511D">
        <w:trPr>
          <w:trHeight w:val="20"/>
          <w:jc w:val="center"/>
          <w:del w:id="9270" w:author="Sam Dent" w:date="2020-06-18T04:41:00Z"/>
        </w:trPr>
        <w:tc>
          <w:tcPr>
            <w:tcW w:w="2430" w:type="dxa"/>
            <w:tcMar>
              <w:top w:w="0" w:type="dxa"/>
              <w:left w:w="108" w:type="dxa"/>
              <w:bottom w:w="0" w:type="dxa"/>
              <w:right w:w="108" w:type="dxa"/>
            </w:tcMar>
          </w:tcPr>
          <w:p w14:paraId="5ECBA37B" w14:textId="527CA347" w:rsidR="00B36066" w:rsidRPr="002F5F3E" w:rsidDel="00404957" w:rsidRDefault="00B36066" w:rsidP="000A1A69">
            <w:pPr>
              <w:spacing w:after="0"/>
              <w:rPr>
                <w:del w:id="9271" w:author="Sam Dent" w:date="2020-06-18T04:41:00Z"/>
              </w:rPr>
            </w:pPr>
            <w:del w:id="9272" w:author="Sam Dent" w:date="2020-06-18T04:41:00Z">
              <w:r w:rsidDel="00404957">
                <w:delText>3 (Springfield)</w:delText>
              </w:r>
            </w:del>
          </w:p>
        </w:tc>
        <w:tc>
          <w:tcPr>
            <w:tcW w:w="1774" w:type="dxa"/>
            <w:tcMar>
              <w:top w:w="0" w:type="dxa"/>
              <w:left w:w="108" w:type="dxa"/>
              <w:bottom w:w="0" w:type="dxa"/>
              <w:right w:w="108" w:type="dxa"/>
            </w:tcMar>
          </w:tcPr>
          <w:p w14:paraId="454B9B9F" w14:textId="55C76D01" w:rsidR="00B36066" w:rsidRPr="002F5F3E" w:rsidDel="00404957" w:rsidRDefault="00B36066" w:rsidP="000A1A69">
            <w:pPr>
              <w:spacing w:after="0"/>
              <w:jc w:val="center"/>
              <w:rPr>
                <w:del w:id="9273" w:author="Sam Dent" w:date="2020-06-18T04:41:00Z"/>
              </w:rPr>
            </w:pPr>
            <w:del w:id="9274" w:author="Sam Dent" w:date="2020-06-18T04:41:00Z">
              <w:r w:rsidRPr="004532AA" w:rsidDel="00404957">
                <w:delText>1,347</w:delText>
              </w:r>
            </w:del>
          </w:p>
        </w:tc>
      </w:tr>
      <w:tr w:rsidR="00B36066" w:rsidRPr="002F5F3E" w:rsidDel="00404957" w14:paraId="0CA1DBF0" w14:textId="79E60B77" w:rsidTr="00DC511D">
        <w:trPr>
          <w:trHeight w:val="20"/>
          <w:jc w:val="center"/>
          <w:del w:id="9275" w:author="Sam Dent" w:date="2020-06-18T04:41:00Z"/>
        </w:trPr>
        <w:tc>
          <w:tcPr>
            <w:tcW w:w="2430" w:type="dxa"/>
            <w:tcMar>
              <w:top w:w="0" w:type="dxa"/>
              <w:left w:w="108" w:type="dxa"/>
              <w:bottom w:w="0" w:type="dxa"/>
              <w:right w:w="108" w:type="dxa"/>
            </w:tcMar>
          </w:tcPr>
          <w:p w14:paraId="4760B815" w14:textId="31C9E93C" w:rsidR="00B36066" w:rsidRPr="002F5F3E" w:rsidDel="00404957" w:rsidRDefault="00B36066" w:rsidP="000A1A69">
            <w:pPr>
              <w:spacing w:after="0"/>
              <w:rPr>
                <w:del w:id="9276" w:author="Sam Dent" w:date="2020-06-18T04:41:00Z"/>
              </w:rPr>
            </w:pPr>
            <w:del w:id="9277" w:author="Sam Dent" w:date="2020-06-18T04:41:00Z">
              <w:r w:rsidDel="00404957">
                <w:delText>4 (Belleville)</w:delText>
              </w:r>
            </w:del>
          </w:p>
        </w:tc>
        <w:tc>
          <w:tcPr>
            <w:tcW w:w="1774" w:type="dxa"/>
            <w:tcMar>
              <w:top w:w="0" w:type="dxa"/>
              <w:left w:w="108" w:type="dxa"/>
              <w:bottom w:w="0" w:type="dxa"/>
              <w:right w:w="108" w:type="dxa"/>
            </w:tcMar>
          </w:tcPr>
          <w:p w14:paraId="6482E541" w14:textId="309C5E9A" w:rsidR="00B36066" w:rsidDel="00404957" w:rsidRDefault="00B36066" w:rsidP="000A1A69">
            <w:pPr>
              <w:spacing w:after="0"/>
              <w:jc w:val="center"/>
              <w:rPr>
                <w:del w:id="9278" w:author="Sam Dent" w:date="2020-06-18T04:41:00Z"/>
              </w:rPr>
            </w:pPr>
            <w:del w:id="9279" w:author="Sam Dent" w:date="2020-06-18T04:41:00Z">
              <w:r w:rsidRPr="004532AA" w:rsidDel="00404957">
                <w:delText>977</w:delText>
              </w:r>
            </w:del>
          </w:p>
        </w:tc>
      </w:tr>
      <w:tr w:rsidR="00B36066" w:rsidRPr="002F5F3E" w:rsidDel="00404957" w14:paraId="7B0E3A95" w14:textId="48772FAD" w:rsidTr="00DC511D">
        <w:trPr>
          <w:trHeight w:val="20"/>
          <w:jc w:val="center"/>
          <w:del w:id="9280" w:author="Sam Dent" w:date="2020-06-18T04:41:00Z"/>
        </w:trPr>
        <w:tc>
          <w:tcPr>
            <w:tcW w:w="2430" w:type="dxa"/>
            <w:tcMar>
              <w:top w:w="0" w:type="dxa"/>
              <w:left w:w="108" w:type="dxa"/>
              <w:bottom w:w="0" w:type="dxa"/>
              <w:right w:w="108" w:type="dxa"/>
            </w:tcMar>
          </w:tcPr>
          <w:p w14:paraId="387F3A30" w14:textId="478490E7" w:rsidR="00B36066" w:rsidRPr="002F5F3E" w:rsidDel="00404957" w:rsidRDefault="00B36066" w:rsidP="000A1A69">
            <w:pPr>
              <w:spacing w:after="0"/>
              <w:rPr>
                <w:del w:id="9281" w:author="Sam Dent" w:date="2020-06-18T04:41:00Z"/>
              </w:rPr>
            </w:pPr>
            <w:del w:id="9282" w:author="Sam Dent" w:date="2020-06-18T04:41:00Z">
              <w:r w:rsidDel="00404957">
                <w:delText>5 (Marion)</w:delText>
              </w:r>
            </w:del>
          </w:p>
        </w:tc>
        <w:tc>
          <w:tcPr>
            <w:tcW w:w="1774" w:type="dxa"/>
            <w:tcMar>
              <w:top w:w="0" w:type="dxa"/>
              <w:left w:w="108" w:type="dxa"/>
              <w:bottom w:w="0" w:type="dxa"/>
              <w:right w:w="108" w:type="dxa"/>
            </w:tcMar>
          </w:tcPr>
          <w:p w14:paraId="03E81F87" w14:textId="7B495CB9" w:rsidR="00B36066" w:rsidDel="00404957" w:rsidRDefault="00B36066" w:rsidP="000A1A69">
            <w:pPr>
              <w:spacing w:after="0"/>
              <w:jc w:val="center"/>
              <w:rPr>
                <w:del w:id="9283" w:author="Sam Dent" w:date="2020-06-18T04:41:00Z"/>
              </w:rPr>
            </w:pPr>
            <w:del w:id="9284" w:author="Sam Dent" w:date="2020-06-18T04:41:00Z">
              <w:r w:rsidRPr="004532AA" w:rsidDel="00404957">
                <w:delText>994</w:delText>
              </w:r>
            </w:del>
          </w:p>
        </w:tc>
      </w:tr>
      <w:tr w:rsidR="00B36066" w:rsidRPr="002F5F3E" w:rsidDel="00404957" w14:paraId="6FD7E3AD" w14:textId="483A8165" w:rsidTr="00DC511D">
        <w:trPr>
          <w:trHeight w:val="20"/>
          <w:jc w:val="center"/>
          <w:del w:id="9285" w:author="Sam Dent" w:date="2020-06-18T04:41:00Z"/>
        </w:trPr>
        <w:tc>
          <w:tcPr>
            <w:tcW w:w="2430" w:type="dxa"/>
            <w:tcMar>
              <w:top w:w="0" w:type="dxa"/>
              <w:left w:w="108" w:type="dxa"/>
              <w:bottom w:w="0" w:type="dxa"/>
              <w:right w:w="108" w:type="dxa"/>
            </w:tcMar>
          </w:tcPr>
          <w:p w14:paraId="6BEA5D56" w14:textId="2C051C56" w:rsidR="00B36066" w:rsidDel="00404957" w:rsidRDefault="00B36066" w:rsidP="000A1A69">
            <w:pPr>
              <w:spacing w:after="0"/>
              <w:rPr>
                <w:del w:id="9286" w:author="Sam Dent" w:date="2020-06-18T04:41:00Z"/>
              </w:rPr>
            </w:pPr>
            <w:del w:id="9287" w:author="Sam Dent" w:date="2020-06-18T04:41:00Z">
              <w:r w:rsidDel="00404957">
                <w:delText>Weighted Average</w:delText>
              </w:r>
            </w:del>
          </w:p>
        </w:tc>
        <w:tc>
          <w:tcPr>
            <w:tcW w:w="1774" w:type="dxa"/>
            <w:tcMar>
              <w:top w:w="0" w:type="dxa"/>
              <w:left w:w="108" w:type="dxa"/>
              <w:bottom w:w="0" w:type="dxa"/>
              <w:right w:w="108" w:type="dxa"/>
            </w:tcMar>
          </w:tcPr>
          <w:p w14:paraId="190BAC26" w14:textId="7F5A59F8" w:rsidR="00B36066" w:rsidDel="00404957" w:rsidRDefault="00B36066" w:rsidP="000A1A69">
            <w:pPr>
              <w:spacing w:after="0"/>
              <w:jc w:val="center"/>
              <w:rPr>
                <w:del w:id="9288" w:author="Sam Dent" w:date="2020-06-18T04:41:00Z"/>
              </w:rPr>
            </w:pPr>
            <w:del w:id="9289" w:author="Sam Dent" w:date="2020-06-18T04:41:00Z">
              <w:r w:rsidRPr="004532AA" w:rsidDel="00404957">
                <w:delText>1,406</w:delText>
              </w:r>
            </w:del>
          </w:p>
        </w:tc>
      </w:tr>
    </w:tbl>
    <w:p w14:paraId="65840ABB" w14:textId="0782D4BD" w:rsidR="00B36066" w:rsidDel="00404957" w:rsidRDefault="00B36066" w:rsidP="00B36066">
      <w:pPr>
        <w:ind w:firstLine="720"/>
        <w:rPr>
          <w:del w:id="9290" w:author="Sam Dent" w:date="2020-06-18T04:41:00Z"/>
        </w:rPr>
      </w:pPr>
    </w:p>
    <w:p w14:paraId="7E0BF75C" w14:textId="6C7BB3AC" w:rsidR="00B36066" w:rsidRPr="002F5F3E" w:rsidDel="00404957" w:rsidRDefault="00813A0F" w:rsidP="00DC511D">
      <w:pPr>
        <w:ind w:firstLine="720"/>
        <w:rPr>
          <w:del w:id="9291" w:author="Sam Dent" w:date="2020-06-18T04:41:00Z"/>
        </w:rPr>
      </w:pPr>
      <w:del w:id="9292" w:author="Sam Dent" w:date="2020-06-18T04:41:00Z">
        <w:r w:rsidDel="00404957">
          <w:delText>EFLH</w:delText>
        </w:r>
        <w:r w:rsidDel="00404957">
          <w:rPr>
            <w:vertAlign w:val="subscript"/>
          </w:rPr>
          <w:delText>cool</w:delText>
        </w:r>
        <w:r w:rsidDel="00404957">
          <w:tab/>
        </w:r>
        <w:r w:rsidDel="00404957">
          <w:tab/>
          <w:delText>=</w:delText>
        </w:r>
        <w:r w:rsidR="00305451" w:rsidDel="00404957">
          <w:delText xml:space="preserve"> </w:delText>
        </w:r>
        <w:r w:rsidR="00B36066" w:rsidRPr="002F5F3E" w:rsidDel="00404957">
          <w:delText>Equivalent Full Load Hours for cooling. Depends on location. See table below</w:delText>
        </w:r>
        <w:r w:rsidR="00B36066" w:rsidRPr="002F5F3E" w:rsidDel="00404957">
          <w:rPr>
            <w:rFonts w:ascii="Arial" w:eastAsiaTheme="minorEastAsia" w:hAnsi="Arial"/>
            <w:vertAlign w:val="superscript"/>
          </w:rPr>
          <w:footnoteReference w:id="702"/>
        </w:r>
        <w:r w:rsidR="00B36066" w:rsidRPr="002F5F3E" w:rsidDel="00404957">
          <w:delText>.</w:delText>
        </w:r>
      </w:del>
    </w:p>
    <w:tbl>
      <w:tblPr>
        <w:tblStyle w:val="TableGrid7"/>
        <w:tblW w:w="3456" w:type="dxa"/>
        <w:jc w:val="center"/>
        <w:tblLook w:val="04A0" w:firstRow="1" w:lastRow="0" w:firstColumn="1" w:lastColumn="0" w:noHBand="0" w:noVBand="1"/>
      </w:tblPr>
      <w:tblGrid>
        <w:gridCol w:w="1728"/>
        <w:gridCol w:w="1728"/>
      </w:tblGrid>
      <w:tr w:rsidR="00B36066" w:rsidRPr="002F5F3E" w:rsidDel="00404957" w14:paraId="3C0D18EE" w14:textId="188641FE" w:rsidTr="000A1A69">
        <w:trPr>
          <w:trHeight w:val="270"/>
          <w:tblHeader/>
          <w:jc w:val="center"/>
          <w:del w:id="9295" w:author="Sam Dent" w:date="2020-06-18T04:41:00Z"/>
        </w:trPr>
        <w:tc>
          <w:tcPr>
            <w:tcW w:w="1728" w:type="dxa"/>
            <w:shd w:val="clear" w:color="auto" w:fill="808080" w:themeFill="background1" w:themeFillShade="80"/>
            <w:noWrap/>
            <w:vAlign w:val="center"/>
            <w:hideMark/>
          </w:tcPr>
          <w:p w14:paraId="2C1D7770" w14:textId="46F609F6" w:rsidR="00B36066" w:rsidRPr="002F5F3E" w:rsidDel="00404957" w:rsidRDefault="00B36066" w:rsidP="000A1A69">
            <w:pPr>
              <w:spacing w:after="0"/>
              <w:jc w:val="center"/>
              <w:rPr>
                <w:del w:id="9296" w:author="Sam Dent" w:date="2020-06-18T04:41:00Z"/>
                <w:rFonts w:asciiTheme="minorHAnsi" w:hAnsiTheme="minorHAnsi"/>
                <w:b/>
                <w:color w:val="FFFFFF" w:themeColor="background1"/>
              </w:rPr>
            </w:pPr>
            <w:del w:id="9297" w:author="Sam Dent" w:date="2020-06-18T04:41:00Z">
              <w:r w:rsidRPr="002F5F3E" w:rsidDel="00404957">
                <w:rPr>
                  <w:rFonts w:asciiTheme="minorHAnsi" w:hAnsiTheme="minorHAnsi"/>
                  <w:b/>
                  <w:color w:val="FFFFFF" w:themeColor="background1"/>
                </w:rPr>
                <w:delText>Climate Zone</w:delText>
              </w:r>
            </w:del>
          </w:p>
          <w:p w14:paraId="017BD6A3" w14:textId="72B8510C" w:rsidR="00B36066" w:rsidRPr="002F5F3E" w:rsidDel="00404957" w:rsidRDefault="00B36066" w:rsidP="000A1A69">
            <w:pPr>
              <w:spacing w:after="0"/>
              <w:jc w:val="center"/>
              <w:rPr>
                <w:del w:id="9298" w:author="Sam Dent" w:date="2020-06-18T04:41:00Z"/>
                <w:rFonts w:asciiTheme="minorHAnsi" w:hAnsiTheme="minorHAnsi"/>
                <w:b/>
                <w:color w:val="FFFFFF" w:themeColor="background1"/>
              </w:rPr>
            </w:pPr>
            <w:del w:id="9299" w:author="Sam Dent" w:date="2020-06-18T04:41:00Z">
              <w:r w:rsidRPr="002F5F3E" w:rsidDel="00404957">
                <w:rPr>
                  <w:rFonts w:asciiTheme="minorHAnsi" w:hAnsiTheme="minorHAnsi"/>
                  <w:b/>
                  <w:color w:val="FFFFFF" w:themeColor="background1"/>
                </w:rPr>
                <w:delText>(City based upon)</w:delText>
              </w:r>
            </w:del>
          </w:p>
        </w:tc>
        <w:tc>
          <w:tcPr>
            <w:tcW w:w="1728" w:type="dxa"/>
            <w:shd w:val="clear" w:color="auto" w:fill="808080" w:themeFill="background1" w:themeFillShade="80"/>
            <w:vAlign w:val="center"/>
          </w:tcPr>
          <w:p w14:paraId="06E5E19E" w14:textId="71C11D19" w:rsidR="00B36066" w:rsidRPr="002F5F3E" w:rsidDel="00404957" w:rsidRDefault="00B36066" w:rsidP="000A1A69">
            <w:pPr>
              <w:spacing w:after="0"/>
              <w:jc w:val="center"/>
              <w:rPr>
                <w:del w:id="9300" w:author="Sam Dent" w:date="2020-06-18T04:41:00Z"/>
                <w:rFonts w:asciiTheme="minorHAnsi" w:hAnsiTheme="minorHAnsi"/>
                <w:b/>
                <w:color w:val="FFFFFF" w:themeColor="background1"/>
              </w:rPr>
            </w:pPr>
            <w:del w:id="9301" w:author="Sam Dent" w:date="2020-06-18T04:41:00Z">
              <w:r w:rsidDel="00404957">
                <w:rPr>
                  <w:rFonts w:asciiTheme="minorHAnsi" w:hAnsiTheme="minorHAnsi"/>
                  <w:b/>
                  <w:color w:val="FFFFFF" w:themeColor="background1"/>
                </w:rPr>
                <w:delText>E</w:delText>
              </w:r>
              <w:r w:rsidRPr="002F5F3E" w:rsidDel="00404957">
                <w:rPr>
                  <w:rFonts w:asciiTheme="minorHAnsi" w:hAnsiTheme="minorHAnsi"/>
                  <w:b/>
                  <w:color w:val="FFFFFF" w:themeColor="background1"/>
                </w:rPr>
                <w:delText>FLH</w:delText>
              </w:r>
              <w:r w:rsidDel="00404957">
                <w:rPr>
                  <w:rFonts w:asciiTheme="minorHAnsi" w:hAnsiTheme="minorHAnsi"/>
                  <w:b/>
                  <w:color w:val="FFFFFF" w:themeColor="background1"/>
                  <w:vertAlign w:val="subscript"/>
                </w:rPr>
                <w:delText>cool</w:delText>
              </w:r>
              <w:r w:rsidDel="00404957">
                <w:rPr>
                  <w:rFonts w:asciiTheme="minorHAnsi" w:hAnsiTheme="minorHAnsi"/>
                  <w:b/>
                  <w:color w:val="FFFFFF" w:themeColor="background1"/>
                </w:rPr>
                <w:delText xml:space="preserve"> </w:delText>
              </w:r>
            </w:del>
          </w:p>
        </w:tc>
      </w:tr>
      <w:tr w:rsidR="00B36066" w:rsidRPr="002F5F3E" w:rsidDel="00404957" w14:paraId="26F031E0" w14:textId="51C83DB6" w:rsidTr="000A1A69">
        <w:trPr>
          <w:trHeight w:val="187"/>
          <w:jc w:val="center"/>
          <w:del w:id="9302" w:author="Sam Dent" w:date="2020-06-18T04:41:00Z"/>
        </w:trPr>
        <w:tc>
          <w:tcPr>
            <w:tcW w:w="1728" w:type="dxa"/>
            <w:noWrap/>
            <w:hideMark/>
          </w:tcPr>
          <w:p w14:paraId="5D824015" w14:textId="12ACC60A" w:rsidR="00B36066" w:rsidRPr="002F5F3E" w:rsidDel="00404957" w:rsidRDefault="00B36066" w:rsidP="000A1A69">
            <w:pPr>
              <w:spacing w:after="0"/>
              <w:rPr>
                <w:del w:id="9303" w:author="Sam Dent" w:date="2020-06-18T04:41:00Z"/>
                <w:rFonts w:asciiTheme="minorHAnsi" w:hAnsiTheme="minorHAnsi"/>
              </w:rPr>
            </w:pPr>
            <w:del w:id="9304" w:author="Sam Dent" w:date="2020-06-18T04:41:00Z">
              <w:r w:rsidRPr="002F5F3E" w:rsidDel="00404957">
                <w:rPr>
                  <w:rFonts w:asciiTheme="minorHAnsi" w:hAnsiTheme="minorHAnsi"/>
                </w:rPr>
                <w:delText>1 (Rockford)</w:delText>
              </w:r>
            </w:del>
          </w:p>
        </w:tc>
        <w:tc>
          <w:tcPr>
            <w:tcW w:w="1728" w:type="dxa"/>
          </w:tcPr>
          <w:p w14:paraId="68E15113" w14:textId="7B003398" w:rsidR="00B36066" w:rsidRPr="002F5F3E" w:rsidDel="00404957" w:rsidRDefault="00B36066" w:rsidP="000A1A69">
            <w:pPr>
              <w:spacing w:after="0"/>
              <w:jc w:val="center"/>
              <w:rPr>
                <w:del w:id="9305" w:author="Sam Dent" w:date="2020-06-18T04:41:00Z"/>
                <w:rFonts w:asciiTheme="minorHAnsi" w:hAnsiTheme="minorHAnsi"/>
                <w:szCs w:val="22"/>
              </w:rPr>
            </w:pPr>
            <w:del w:id="9306" w:author="Sam Dent" w:date="2020-06-18T04:41:00Z">
              <w:r w:rsidDel="00404957">
                <w:rPr>
                  <w:rFonts w:asciiTheme="minorHAnsi" w:hAnsiTheme="minorHAnsi"/>
                </w:rPr>
                <w:delText>323</w:delText>
              </w:r>
            </w:del>
          </w:p>
        </w:tc>
      </w:tr>
      <w:tr w:rsidR="00B36066" w:rsidRPr="002F5F3E" w:rsidDel="00404957" w14:paraId="61681B61" w14:textId="55BA76B9" w:rsidTr="000A1A69">
        <w:trPr>
          <w:trHeight w:val="187"/>
          <w:jc w:val="center"/>
          <w:del w:id="9307" w:author="Sam Dent" w:date="2020-06-18T04:41:00Z"/>
        </w:trPr>
        <w:tc>
          <w:tcPr>
            <w:tcW w:w="1728" w:type="dxa"/>
            <w:noWrap/>
            <w:hideMark/>
          </w:tcPr>
          <w:p w14:paraId="67B62E65" w14:textId="7D3D9E0D" w:rsidR="00B36066" w:rsidRPr="002F5F3E" w:rsidDel="00404957" w:rsidRDefault="00B36066" w:rsidP="000A1A69">
            <w:pPr>
              <w:spacing w:after="0"/>
              <w:rPr>
                <w:del w:id="9308" w:author="Sam Dent" w:date="2020-06-18T04:41:00Z"/>
                <w:rFonts w:asciiTheme="minorHAnsi" w:hAnsiTheme="minorHAnsi"/>
              </w:rPr>
            </w:pPr>
            <w:del w:id="9309" w:author="Sam Dent" w:date="2020-06-18T04:41:00Z">
              <w:r w:rsidRPr="002F5F3E" w:rsidDel="00404957">
                <w:rPr>
                  <w:rFonts w:asciiTheme="minorHAnsi" w:hAnsiTheme="minorHAnsi"/>
                </w:rPr>
                <w:delText>2 (Chicago)</w:delText>
              </w:r>
            </w:del>
          </w:p>
        </w:tc>
        <w:tc>
          <w:tcPr>
            <w:tcW w:w="1728" w:type="dxa"/>
          </w:tcPr>
          <w:p w14:paraId="531ED898" w14:textId="59CE2DA8" w:rsidR="00B36066" w:rsidRPr="002F5F3E" w:rsidDel="00404957" w:rsidRDefault="00B36066" w:rsidP="000A1A69">
            <w:pPr>
              <w:spacing w:after="0"/>
              <w:jc w:val="center"/>
              <w:rPr>
                <w:del w:id="9310" w:author="Sam Dent" w:date="2020-06-18T04:41:00Z"/>
                <w:rFonts w:asciiTheme="minorHAnsi" w:hAnsiTheme="minorHAnsi"/>
                <w:szCs w:val="22"/>
              </w:rPr>
            </w:pPr>
            <w:del w:id="9311" w:author="Sam Dent" w:date="2020-06-18T04:41:00Z">
              <w:r w:rsidDel="00404957">
                <w:rPr>
                  <w:rFonts w:asciiTheme="minorHAnsi" w:hAnsiTheme="minorHAnsi"/>
                </w:rPr>
                <w:delText>308</w:delText>
              </w:r>
            </w:del>
          </w:p>
        </w:tc>
      </w:tr>
      <w:tr w:rsidR="00B36066" w:rsidRPr="002F5F3E" w:rsidDel="00404957" w14:paraId="5264272E" w14:textId="00431BB3" w:rsidTr="000A1A69">
        <w:trPr>
          <w:trHeight w:val="187"/>
          <w:jc w:val="center"/>
          <w:del w:id="9312" w:author="Sam Dent" w:date="2020-06-18T04:41:00Z"/>
        </w:trPr>
        <w:tc>
          <w:tcPr>
            <w:tcW w:w="1728" w:type="dxa"/>
            <w:noWrap/>
            <w:hideMark/>
          </w:tcPr>
          <w:p w14:paraId="71EF421C" w14:textId="02369E9F" w:rsidR="00B36066" w:rsidRPr="002F5F3E" w:rsidDel="00404957" w:rsidRDefault="00B36066" w:rsidP="000A1A69">
            <w:pPr>
              <w:spacing w:after="0"/>
              <w:rPr>
                <w:del w:id="9313" w:author="Sam Dent" w:date="2020-06-18T04:41:00Z"/>
                <w:rFonts w:asciiTheme="minorHAnsi" w:hAnsiTheme="minorHAnsi"/>
              </w:rPr>
            </w:pPr>
            <w:del w:id="9314" w:author="Sam Dent" w:date="2020-06-18T04:41:00Z">
              <w:r w:rsidRPr="002F5F3E" w:rsidDel="00404957">
                <w:rPr>
                  <w:rFonts w:asciiTheme="minorHAnsi" w:hAnsiTheme="minorHAnsi"/>
                </w:rPr>
                <w:delText>3 (Springfield)</w:delText>
              </w:r>
            </w:del>
          </w:p>
        </w:tc>
        <w:tc>
          <w:tcPr>
            <w:tcW w:w="1728" w:type="dxa"/>
          </w:tcPr>
          <w:p w14:paraId="02C81F44" w14:textId="5315A40B" w:rsidR="00B36066" w:rsidRPr="002F5F3E" w:rsidDel="00404957" w:rsidRDefault="00B36066" w:rsidP="000A1A69">
            <w:pPr>
              <w:spacing w:after="0"/>
              <w:jc w:val="center"/>
              <w:rPr>
                <w:del w:id="9315" w:author="Sam Dent" w:date="2020-06-18T04:41:00Z"/>
                <w:rFonts w:asciiTheme="minorHAnsi" w:hAnsiTheme="minorHAnsi"/>
                <w:szCs w:val="22"/>
              </w:rPr>
            </w:pPr>
            <w:del w:id="9316" w:author="Sam Dent" w:date="2020-06-18T04:41:00Z">
              <w:r w:rsidDel="00404957">
                <w:rPr>
                  <w:rFonts w:asciiTheme="minorHAnsi" w:hAnsiTheme="minorHAnsi"/>
                </w:rPr>
                <w:delText>468</w:delText>
              </w:r>
            </w:del>
          </w:p>
        </w:tc>
      </w:tr>
      <w:tr w:rsidR="00B36066" w:rsidRPr="002F5F3E" w:rsidDel="00404957" w14:paraId="271A67CC" w14:textId="4AB23D2E" w:rsidTr="000A1A69">
        <w:trPr>
          <w:trHeight w:val="115"/>
          <w:jc w:val="center"/>
          <w:del w:id="9317" w:author="Sam Dent" w:date="2020-06-18T04:41:00Z"/>
        </w:trPr>
        <w:tc>
          <w:tcPr>
            <w:tcW w:w="1728" w:type="dxa"/>
            <w:noWrap/>
            <w:hideMark/>
          </w:tcPr>
          <w:p w14:paraId="673FE162" w14:textId="37E5AB3B" w:rsidR="00B36066" w:rsidRPr="002F5F3E" w:rsidDel="00404957" w:rsidRDefault="00B36066" w:rsidP="000A1A69">
            <w:pPr>
              <w:spacing w:after="0"/>
              <w:rPr>
                <w:del w:id="9318" w:author="Sam Dent" w:date="2020-06-18T04:41:00Z"/>
                <w:rFonts w:asciiTheme="minorHAnsi" w:hAnsiTheme="minorHAnsi"/>
              </w:rPr>
            </w:pPr>
            <w:del w:id="9319" w:author="Sam Dent" w:date="2020-06-18T04:41:00Z">
              <w:r w:rsidRPr="002F5F3E" w:rsidDel="00404957">
                <w:rPr>
                  <w:rFonts w:asciiTheme="minorHAnsi" w:hAnsiTheme="minorHAnsi"/>
                </w:rPr>
                <w:delText>4 (Belleville)</w:delText>
              </w:r>
            </w:del>
          </w:p>
        </w:tc>
        <w:tc>
          <w:tcPr>
            <w:tcW w:w="1728" w:type="dxa"/>
          </w:tcPr>
          <w:p w14:paraId="18B65CFF" w14:textId="31E21E54" w:rsidR="00B36066" w:rsidRPr="002F5F3E" w:rsidDel="00404957" w:rsidRDefault="00B36066" w:rsidP="000A1A69">
            <w:pPr>
              <w:spacing w:after="0"/>
              <w:jc w:val="center"/>
              <w:rPr>
                <w:del w:id="9320" w:author="Sam Dent" w:date="2020-06-18T04:41:00Z"/>
                <w:rFonts w:asciiTheme="minorHAnsi" w:hAnsiTheme="minorHAnsi"/>
                <w:szCs w:val="22"/>
              </w:rPr>
            </w:pPr>
            <w:del w:id="9321" w:author="Sam Dent" w:date="2020-06-18T04:41:00Z">
              <w:r w:rsidDel="00404957">
                <w:rPr>
                  <w:rFonts w:asciiTheme="minorHAnsi" w:hAnsiTheme="minorHAnsi"/>
                </w:rPr>
                <w:delText>629</w:delText>
              </w:r>
            </w:del>
          </w:p>
        </w:tc>
      </w:tr>
      <w:tr w:rsidR="00B36066" w:rsidRPr="002F5F3E" w:rsidDel="00404957" w14:paraId="0D388206" w14:textId="7A4DE5B9" w:rsidTr="000A1A69">
        <w:trPr>
          <w:trHeight w:val="115"/>
          <w:jc w:val="center"/>
          <w:del w:id="9322" w:author="Sam Dent" w:date="2020-06-18T04:41:00Z"/>
        </w:trPr>
        <w:tc>
          <w:tcPr>
            <w:tcW w:w="1728" w:type="dxa"/>
            <w:noWrap/>
            <w:hideMark/>
          </w:tcPr>
          <w:p w14:paraId="3B0CC9B0" w14:textId="1FCECA2C" w:rsidR="00B36066" w:rsidRPr="002F5F3E" w:rsidDel="00404957" w:rsidRDefault="00B36066" w:rsidP="000A1A69">
            <w:pPr>
              <w:spacing w:after="0"/>
              <w:rPr>
                <w:del w:id="9323" w:author="Sam Dent" w:date="2020-06-18T04:41:00Z"/>
                <w:rFonts w:asciiTheme="minorHAnsi" w:hAnsiTheme="minorHAnsi"/>
              </w:rPr>
            </w:pPr>
            <w:del w:id="9324" w:author="Sam Dent" w:date="2020-06-18T04:41:00Z">
              <w:r w:rsidRPr="002F5F3E" w:rsidDel="00404957">
                <w:rPr>
                  <w:rFonts w:asciiTheme="minorHAnsi" w:hAnsiTheme="minorHAnsi"/>
                </w:rPr>
                <w:delText>5 (Marion)</w:delText>
              </w:r>
            </w:del>
          </w:p>
        </w:tc>
        <w:tc>
          <w:tcPr>
            <w:tcW w:w="1728" w:type="dxa"/>
          </w:tcPr>
          <w:p w14:paraId="74A230D6" w14:textId="2D8FA230" w:rsidR="00B36066" w:rsidRPr="002F5F3E" w:rsidDel="00404957" w:rsidRDefault="00B36066" w:rsidP="000A1A69">
            <w:pPr>
              <w:spacing w:after="0"/>
              <w:jc w:val="center"/>
              <w:rPr>
                <w:del w:id="9325" w:author="Sam Dent" w:date="2020-06-18T04:41:00Z"/>
                <w:rFonts w:asciiTheme="minorHAnsi" w:hAnsiTheme="minorHAnsi"/>
                <w:szCs w:val="22"/>
              </w:rPr>
            </w:pPr>
            <w:del w:id="9326" w:author="Sam Dent" w:date="2020-06-18T04:41:00Z">
              <w:r w:rsidDel="00404957">
                <w:rPr>
                  <w:rFonts w:asciiTheme="minorHAnsi" w:hAnsiTheme="minorHAnsi"/>
                </w:rPr>
                <w:delText>549</w:delText>
              </w:r>
            </w:del>
          </w:p>
        </w:tc>
      </w:tr>
      <w:tr w:rsidR="00B36066" w:rsidRPr="002F5F3E" w:rsidDel="00404957" w14:paraId="338F2588" w14:textId="7C1A7D0C" w:rsidTr="000A1A69">
        <w:trPr>
          <w:trHeight w:val="133"/>
          <w:jc w:val="center"/>
          <w:del w:id="9327" w:author="Sam Dent" w:date="2020-06-18T04:41:00Z"/>
        </w:trPr>
        <w:tc>
          <w:tcPr>
            <w:tcW w:w="1728" w:type="dxa"/>
            <w:noWrap/>
            <w:hideMark/>
          </w:tcPr>
          <w:p w14:paraId="4BE0D275" w14:textId="76210F33" w:rsidR="00B36066" w:rsidRPr="002F5F3E" w:rsidDel="00404957" w:rsidRDefault="00B36066" w:rsidP="000A1A69">
            <w:pPr>
              <w:spacing w:after="0"/>
              <w:rPr>
                <w:del w:id="9328" w:author="Sam Dent" w:date="2020-06-18T04:41:00Z"/>
                <w:rFonts w:asciiTheme="minorHAnsi" w:hAnsiTheme="minorHAnsi"/>
              </w:rPr>
            </w:pPr>
            <w:del w:id="9329" w:author="Sam Dent" w:date="2020-06-18T04:41:00Z">
              <w:r w:rsidRPr="002F5F3E" w:rsidDel="00404957">
                <w:rPr>
                  <w:rFonts w:asciiTheme="minorHAnsi" w:hAnsiTheme="minorHAnsi"/>
                </w:rPr>
                <w:delText>Weighted Average</w:delText>
              </w:r>
              <w:r w:rsidRPr="009C362B" w:rsidDel="00404957">
                <w:rPr>
                  <w:rFonts w:eastAsiaTheme="minorEastAsia"/>
                  <w:vertAlign w:val="superscript"/>
                </w:rPr>
                <w:footnoteReference w:id="703"/>
              </w:r>
            </w:del>
          </w:p>
        </w:tc>
        <w:tc>
          <w:tcPr>
            <w:tcW w:w="1728" w:type="dxa"/>
            <w:vAlign w:val="center"/>
          </w:tcPr>
          <w:p w14:paraId="0AF6A7C7" w14:textId="5B80ED3F" w:rsidR="00B36066" w:rsidRPr="002F5F3E" w:rsidDel="00404957" w:rsidRDefault="00B36066" w:rsidP="000A1A69">
            <w:pPr>
              <w:spacing w:after="0"/>
              <w:jc w:val="center"/>
              <w:rPr>
                <w:del w:id="9332" w:author="Sam Dent" w:date="2020-06-18T04:41:00Z"/>
                <w:rFonts w:asciiTheme="minorHAnsi" w:hAnsiTheme="minorHAnsi"/>
                <w:szCs w:val="22"/>
              </w:rPr>
            </w:pPr>
            <w:del w:id="9333" w:author="Sam Dent" w:date="2020-06-18T04:41:00Z">
              <w:r w:rsidDel="00404957">
                <w:rPr>
                  <w:rFonts w:asciiTheme="minorHAnsi" w:hAnsiTheme="minorHAnsi"/>
                </w:rPr>
                <w:delText>364</w:delText>
              </w:r>
            </w:del>
          </w:p>
        </w:tc>
      </w:tr>
    </w:tbl>
    <w:p w14:paraId="75A1DA58" w14:textId="64EAFAF5" w:rsidR="000B76D3" w:rsidDel="00404957" w:rsidRDefault="00813A0F" w:rsidP="00B36066">
      <w:pPr>
        <w:rPr>
          <w:del w:id="9334" w:author="Sam Dent" w:date="2020-06-18T04:41:00Z"/>
        </w:rPr>
      </w:pPr>
      <w:del w:id="9335" w:author="Sam Dent" w:date="2020-06-18T04:41:00Z">
        <w:r w:rsidDel="00404957">
          <w:tab/>
        </w:r>
      </w:del>
    </w:p>
    <w:p w14:paraId="323BA7F5" w14:textId="149BEA46" w:rsidR="00813A0F" w:rsidDel="00404957" w:rsidRDefault="00813A0F" w:rsidP="00DC511D">
      <w:pPr>
        <w:ind w:firstLine="720"/>
        <w:rPr>
          <w:del w:id="9336" w:author="Sam Dent" w:date="2020-06-18T04:41:00Z"/>
        </w:rPr>
      </w:pPr>
      <w:del w:id="9337" w:author="Sam Dent" w:date="2020-06-18T04:41:00Z">
        <w:r w:rsidDel="00404957">
          <w:delText>EI</w:delText>
        </w:r>
        <w:r w:rsidDel="00404957">
          <w:tab/>
        </w:r>
        <w:r w:rsidDel="00404957">
          <w:tab/>
          <w:delText>= Efficiency Improvement</w:delText>
        </w:r>
      </w:del>
    </w:p>
    <w:p w14:paraId="75509828" w14:textId="48E96F42" w:rsidR="00813A0F" w:rsidRPr="00813A0F" w:rsidDel="00404957" w:rsidRDefault="00813A0F" w:rsidP="00ED4F89">
      <w:pPr>
        <w:rPr>
          <w:del w:id="9338" w:author="Sam Dent" w:date="2020-06-18T04:41:00Z"/>
        </w:rPr>
      </w:pPr>
      <w:del w:id="9339" w:author="Sam Dent" w:date="2020-06-18T04:41:00Z">
        <w:r w:rsidDel="00404957">
          <w:tab/>
        </w:r>
        <w:r w:rsidDel="00404957">
          <w:tab/>
        </w:r>
        <w:r w:rsidDel="00404957">
          <w:tab/>
          <w:delText>= 1</w:delText>
        </w:r>
        <w:r w:rsidR="000E2B4B" w:rsidDel="00404957">
          <w:delText>0</w:delText>
        </w:r>
        <w:r w:rsidDel="00404957">
          <w:delText>%</w:delText>
        </w:r>
        <w:r w:rsidDel="00404957">
          <w:rPr>
            <w:rStyle w:val="FootnoteReference"/>
          </w:rPr>
          <w:footnoteReference w:id="704"/>
        </w:r>
      </w:del>
    </w:p>
    <w:p w14:paraId="335E1039" w14:textId="09167B5C" w:rsidR="00D6757A" w:rsidRPr="00A05FC2" w:rsidDel="00404957" w:rsidRDefault="00305451" w:rsidP="00DC511D">
      <w:pPr>
        <w:jc w:val="left"/>
        <w:rPr>
          <w:del w:id="9343" w:author="Sam Dent" w:date="2020-06-18T04:41:00Z"/>
          <w:rFonts w:cstheme="minorHAnsi"/>
          <w:noProof/>
          <w:szCs w:val="20"/>
        </w:rPr>
      </w:pPr>
      <w:del w:id="9344" w:author="Sam Dent" w:date="2020-06-18T04:41:00Z">
        <w:r w:rsidDel="00404957">
          <w:rPr>
            <w:rFonts w:cstheme="minorHAnsi"/>
            <w:noProof/>
            <w:szCs w:val="20"/>
          </w:rPr>
          <w:tab/>
          <w:delText>ISR</w:delText>
        </w:r>
        <w:r w:rsidDel="00404957">
          <w:rPr>
            <w:rFonts w:cstheme="minorHAnsi"/>
            <w:noProof/>
            <w:szCs w:val="20"/>
          </w:rPr>
          <w:tab/>
        </w:r>
        <w:r w:rsidDel="00404957">
          <w:rPr>
            <w:rFonts w:cstheme="minorHAnsi"/>
            <w:noProof/>
            <w:szCs w:val="20"/>
          </w:rPr>
          <w:tab/>
        </w:r>
        <w:r w:rsidR="00D6757A" w:rsidRPr="00A05FC2" w:rsidDel="00404957">
          <w:rPr>
            <w:rFonts w:cstheme="minorHAnsi"/>
            <w:noProof/>
            <w:szCs w:val="20"/>
          </w:rPr>
          <w:delText>=</w:delText>
        </w:r>
        <w:r w:rsidR="00D6757A" w:rsidDel="00404957">
          <w:rPr>
            <w:rFonts w:cstheme="minorHAnsi"/>
            <w:noProof/>
            <w:szCs w:val="20"/>
          </w:rPr>
          <w:delText xml:space="preserve"> </w:delText>
        </w:r>
        <w:r w:rsidR="00D6757A" w:rsidRPr="00A05FC2" w:rsidDel="00404957">
          <w:rPr>
            <w:rFonts w:cstheme="minorHAnsi"/>
            <w:noProof/>
            <w:szCs w:val="20"/>
          </w:rPr>
          <w:delText xml:space="preserve">In-Service Rate, the percentage of </w:delText>
        </w:r>
        <w:r w:rsidR="003C2E7E" w:rsidDel="00404957">
          <w:rPr>
            <w:rFonts w:cstheme="minorHAnsi"/>
            <w:noProof/>
            <w:szCs w:val="20"/>
          </w:rPr>
          <w:delText>furnace filter alarms installed.</w:delText>
        </w:r>
        <w:r w:rsidR="00D6757A" w:rsidRPr="00A05FC2" w:rsidDel="00404957">
          <w:rPr>
            <w:rFonts w:cstheme="minorHAnsi"/>
            <w:noProof/>
            <w:szCs w:val="20"/>
          </w:rPr>
          <w:tab/>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6757A" w:rsidRPr="00A05FC2" w:rsidDel="00404957" w14:paraId="0E4247F6" w14:textId="21A8D360" w:rsidTr="00DC511D">
        <w:trPr>
          <w:tblHeader/>
          <w:jc w:val="center"/>
          <w:del w:id="9345" w:author="Sam Dent" w:date="2020-06-18T04:41:00Z"/>
        </w:trPr>
        <w:tc>
          <w:tcPr>
            <w:tcW w:w="2430" w:type="dxa"/>
            <w:shd w:val="clear" w:color="auto" w:fill="7F7F7F" w:themeFill="text1" w:themeFillTint="80"/>
            <w:tcMar>
              <w:top w:w="0" w:type="dxa"/>
              <w:left w:w="108" w:type="dxa"/>
              <w:bottom w:w="0" w:type="dxa"/>
              <w:right w:w="108" w:type="dxa"/>
            </w:tcMar>
            <w:hideMark/>
          </w:tcPr>
          <w:p w14:paraId="3AA11F31" w14:textId="60C05E57" w:rsidR="00D6757A" w:rsidRPr="000B7BB6" w:rsidDel="00404957" w:rsidRDefault="00D6757A" w:rsidP="000A1A69">
            <w:pPr>
              <w:spacing w:after="0"/>
              <w:jc w:val="center"/>
              <w:rPr>
                <w:del w:id="9346" w:author="Sam Dent" w:date="2020-06-18T04:41:00Z"/>
                <w:rFonts w:cstheme="minorHAnsi"/>
                <w:b/>
                <w:color w:val="FFFFFF" w:themeColor="background1"/>
                <w:szCs w:val="20"/>
              </w:rPr>
            </w:pPr>
            <w:del w:id="9347" w:author="Sam Dent" w:date="2020-06-18T04:41:00Z">
              <w:r w:rsidRPr="000B7BB6" w:rsidDel="00404957">
                <w:rPr>
                  <w:rFonts w:cstheme="minorHAnsi"/>
                  <w:b/>
                  <w:color w:val="FFFFFF" w:themeColor="background1"/>
                  <w:szCs w:val="20"/>
                </w:rPr>
                <w:delText>Program Delivery</w:delText>
              </w:r>
            </w:del>
          </w:p>
        </w:tc>
        <w:tc>
          <w:tcPr>
            <w:tcW w:w="1774" w:type="dxa"/>
            <w:shd w:val="clear" w:color="auto" w:fill="7F7F7F" w:themeFill="text1" w:themeFillTint="80"/>
            <w:tcMar>
              <w:top w:w="0" w:type="dxa"/>
              <w:left w:w="108" w:type="dxa"/>
              <w:bottom w:w="0" w:type="dxa"/>
              <w:right w:w="108" w:type="dxa"/>
            </w:tcMar>
            <w:hideMark/>
          </w:tcPr>
          <w:p w14:paraId="52367563" w14:textId="6BB5346B" w:rsidR="00D6757A" w:rsidRPr="000B7BB6" w:rsidDel="00404957" w:rsidRDefault="00D6757A" w:rsidP="000A1A69">
            <w:pPr>
              <w:spacing w:after="0"/>
              <w:jc w:val="center"/>
              <w:rPr>
                <w:del w:id="9348" w:author="Sam Dent" w:date="2020-06-18T04:41:00Z"/>
                <w:rFonts w:cstheme="minorHAnsi"/>
                <w:b/>
                <w:color w:val="FFFFFF" w:themeColor="background1"/>
                <w:szCs w:val="20"/>
              </w:rPr>
            </w:pPr>
            <w:del w:id="9349" w:author="Sam Dent" w:date="2020-06-18T04:41:00Z">
              <w:r w:rsidRPr="000B7BB6" w:rsidDel="00404957">
                <w:rPr>
                  <w:rFonts w:cstheme="minorHAnsi"/>
                  <w:b/>
                  <w:color w:val="FFFFFF" w:themeColor="background1"/>
                  <w:szCs w:val="20"/>
                </w:rPr>
                <w:delText>Eff_ISR</w:delText>
              </w:r>
            </w:del>
          </w:p>
        </w:tc>
      </w:tr>
      <w:tr w:rsidR="00D6757A" w:rsidRPr="00A05FC2" w:rsidDel="00404957" w14:paraId="307FEE48" w14:textId="09C29E8F" w:rsidTr="00DC511D">
        <w:trPr>
          <w:jc w:val="center"/>
          <w:del w:id="9350" w:author="Sam Dent" w:date="2020-06-18T04:41:00Z"/>
        </w:trPr>
        <w:tc>
          <w:tcPr>
            <w:tcW w:w="2430" w:type="dxa"/>
            <w:tcMar>
              <w:top w:w="0" w:type="dxa"/>
              <w:left w:w="108" w:type="dxa"/>
              <w:bottom w:w="0" w:type="dxa"/>
              <w:right w:w="108" w:type="dxa"/>
            </w:tcMar>
            <w:hideMark/>
          </w:tcPr>
          <w:p w14:paraId="1FCF588C" w14:textId="7A52D74B" w:rsidR="00D6757A" w:rsidRPr="00875027" w:rsidDel="00404957" w:rsidRDefault="00D6757A" w:rsidP="000A1A69">
            <w:pPr>
              <w:pStyle w:val="BodyText"/>
              <w:spacing w:after="0"/>
              <w:rPr>
                <w:del w:id="9351" w:author="Sam Dent" w:date="2020-06-18T04:41:00Z"/>
                <w:rFonts w:eastAsiaTheme="minorHAnsi"/>
                <w:sz w:val="20"/>
              </w:rPr>
            </w:pPr>
            <w:del w:id="9352" w:author="Sam Dent" w:date="2020-06-18T04:41:00Z">
              <w:r w:rsidRPr="00875027" w:rsidDel="00404957">
                <w:rPr>
                  <w:sz w:val="20"/>
                </w:rPr>
                <w:delText>Direct Install</w:delText>
              </w:r>
            </w:del>
          </w:p>
        </w:tc>
        <w:tc>
          <w:tcPr>
            <w:tcW w:w="1774" w:type="dxa"/>
            <w:tcMar>
              <w:top w:w="0" w:type="dxa"/>
              <w:left w:w="108" w:type="dxa"/>
              <w:bottom w:w="0" w:type="dxa"/>
              <w:right w:w="108" w:type="dxa"/>
            </w:tcMar>
            <w:hideMark/>
          </w:tcPr>
          <w:p w14:paraId="7084C4D4" w14:textId="24FFF0B9" w:rsidR="00D6757A" w:rsidRPr="00875027" w:rsidDel="00404957" w:rsidRDefault="00D6757A" w:rsidP="000A1A69">
            <w:pPr>
              <w:pStyle w:val="BodyText"/>
              <w:spacing w:after="0"/>
              <w:jc w:val="center"/>
              <w:rPr>
                <w:del w:id="9353" w:author="Sam Dent" w:date="2020-06-18T04:41:00Z"/>
                <w:rFonts w:eastAsiaTheme="minorHAnsi"/>
                <w:sz w:val="20"/>
              </w:rPr>
            </w:pPr>
            <w:del w:id="9354" w:author="Sam Dent" w:date="2020-06-18T04:41:00Z">
              <w:r w:rsidRPr="00875027" w:rsidDel="00404957">
                <w:rPr>
                  <w:sz w:val="20"/>
                </w:rPr>
                <w:delText>100%</w:delText>
              </w:r>
            </w:del>
          </w:p>
        </w:tc>
      </w:tr>
      <w:tr w:rsidR="00D6757A" w:rsidRPr="00A05FC2" w:rsidDel="00404957" w14:paraId="594985FB" w14:textId="6848EBD6" w:rsidTr="00DC511D">
        <w:trPr>
          <w:trHeight w:val="62"/>
          <w:jc w:val="center"/>
          <w:del w:id="9355" w:author="Sam Dent" w:date="2020-06-18T04:41:00Z"/>
        </w:trPr>
        <w:tc>
          <w:tcPr>
            <w:tcW w:w="2430" w:type="dxa"/>
            <w:tcMar>
              <w:top w:w="0" w:type="dxa"/>
              <w:left w:w="108" w:type="dxa"/>
              <w:bottom w:w="0" w:type="dxa"/>
              <w:right w:w="108" w:type="dxa"/>
            </w:tcMar>
            <w:hideMark/>
          </w:tcPr>
          <w:p w14:paraId="36E4FDF9" w14:textId="43C01C8B" w:rsidR="00D6757A" w:rsidRPr="00875027" w:rsidDel="00404957" w:rsidRDefault="00D6757A" w:rsidP="000A1A69">
            <w:pPr>
              <w:pStyle w:val="BodyText"/>
              <w:spacing w:after="0"/>
              <w:rPr>
                <w:del w:id="9356" w:author="Sam Dent" w:date="2020-06-18T04:41:00Z"/>
                <w:rFonts w:eastAsiaTheme="minorHAnsi"/>
                <w:sz w:val="20"/>
              </w:rPr>
            </w:pPr>
            <w:del w:id="9357" w:author="Sam Dent" w:date="2020-06-18T04:41:00Z">
              <w:r w:rsidDel="00404957">
                <w:rPr>
                  <w:sz w:val="20"/>
                </w:rPr>
                <w:delText>School Kit</w:delText>
              </w:r>
            </w:del>
          </w:p>
        </w:tc>
        <w:tc>
          <w:tcPr>
            <w:tcW w:w="1774" w:type="dxa"/>
            <w:tcMar>
              <w:top w:w="0" w:type="dxa"/>
              <w:left w:w="108" w:type="dxa"/>
              <w:bottom w:w="0" w:type="dxa"/>
              <w:right w:w="108" w:type="dxa"/>
            </w:tcMar>
            <w:hideMark/>
          </w:tcPr>
          <w:p w14:paraId="09F00DAE" w14:textId="1F144933" w:rsidR="00D6757A" w:rsidRPr="00875027" w:rsidDel="00404957" w:rsidRDefault="00D6757A" w:rsidP="000A1A69">
            <w:pPr>
              <w:pStyle w:val="BodyText"/>
              <w:spacing w:after="0"/>
              <w:jc w:val="center"/>
              <w:rPr>
                <w:del w:id="9358" w:author="Sam Dent" w:date="2020-06-18T04:41:00Z"/>
                <w:rFonts w:eastAsiaTheme="minorHAnsi"/>
                <w:sz w:val="20"/>
              </w:rPr>
            </w:pPr>
            <w:del w:id="9359" w:author="Sam Dent" w:date="2020-06-18T04:41:00Z">
              <w:r w:rsidDel="00404957">
                <w:rPr>
                  <w:sz w:val="20"/>
                </w:rPr>
                <w:delText>15</w:delText>
              </w:r>
              <w:r w:rsidRPr="00875027" w:rsidDel="00404957">
                <w:rPr>
                  <w:sz w:val="20"/>
                </w:rPr>
                <w:delText>%</w:delText>
              </w:r>
              <w:r w:rsidRPr="00875027" w:rsidDel="00404957">
                <w:rPr>
                  <w:rStyle w:val="FootnoteReference"/>
                  <w:rFonts w:cstheme="minorHAnsi"/>
                </w:rPr>
                <w:footnoteReference w:id="705"/>
              </w:r>
            </w:del>
          </w:p>
        </w:tc>
      </w:tr>
      <w:tr w:rsidR="00D6757A" w:rsidRPr="00A05FC2" w:rsidDel="00404957" w14:paraId="13788B26" w14:textId="4A895606" w:rsidTr="00DC511D">
        <w:trPr>
          <w:trHeight w:val="62"/>
          <w:jc w:val="center"/>
          <w:del w:id="9362" w:author="Sam Dent" w:date="2020-06-18T04:41:00Z"/>
        </w:trPr>
        <w:tc>
          <w:tcPr>
            <w:tcW w:w="2430" w:type="dxa"/>
            <w:tcMar>
              <w:top w:w="0" w:type="dxa"/>
              <w:left w:w="108" w:type="dxa"/>
              <w:bottom w:w="0" w:type="dxa"/>
              <w:right w:w="108" w:type="dxa"/>
            </w:tcMar>
          </w:tcPr>
          <w:p w14:paraId="74A5C9BE" w14:textId="3568B603" w:rsidR="00D6757A" w:rsidRPr="00875027" w:rsidDel="00404957" w:rsidRDefault="00D6757A" w:rsidP="000A1A69">
            <w:pPr>
              <w:pStyle w:val="BodyText"/>
              <w:spacing w:after="0"/>
              <w:rPr>
                <w:del w:id="9363" w:author="Sam Dent" w:date="2020-06-18T04:41:00Z"/>
                <w:sz w:val="20"/>
              </w:rPr>
            </w:pPr>
            <w:del w:id="9364" w:author="Sam Dent" w:date="2020-06-18T04:41:00Z">
              <w:r w:rsidDel="00404957">
                <w:rPr>
                  <w:sz w:val="20"/>
                </w:rPr>
                <w:delText>Opt-In Kit</w:delText>
              </w:r>
            </w:del>
          </w:p>
        </w:tc>
        <w:tc>
          <w:tcPr>
            <w:tcW w:w="1774" w:type="dxa"/>
            <w:tcMar>
              <w:top w:w="0" w:type="dxa"/>
              <w:left w:w="108" w:type="dxa"/>
              <w:bottom w:w="0" w:type="dxa"/>
              <w:right w:w="108" w:type="dxa"/>
            </w:tcMar>
          </w:tcPr>
          <w:p w14:paraId="17397CE1" w14:textId="1BBD5C44" w:rsidR="00D6757A" w:rsidDel="00404957" w:rsidRDefault="00D6757A" w:rsidP="000A1A69">
            <w:pPr>
              <w:pStyle w:val="BodyText"/>
              <w:spacing w:after="0"/>
              <w:jc w:val="center"/>
              <w:rPr>
                <w:del w:id="9365" w:author="Sam Dent" w:date="2020-06-18T04:41:00Z"/>
                <w:sz w:val="20"/>
              </w:rPr>
            </w:pPr>
            <w:del w:id="9366" w:author="Sam Dent" w:date="2020-06-18T04:41:00Z">
              <w:r w:rsidDel="00404957">
                <w:rPr>
                  <w:sz w:val="20"/>
                </w:rPr>
                <w:delText>3</w:delText>
              </w:r>
              <w:r w:rsidR="006534F1" w:rsidDel="00404957">
                <w:rPr>
                  <w:sz w:val="20"/>
                </w:rPr>
                <w:delText>0</w:delText>
              </w:r>
              <w:r w:rsidDel="00404957">
                <w:rPr>
                  <w:sz w:val="20"/>
                </w:rPr>
                <w:delText>%</w:delText>
              </w:r>
              <w:r w:rsidDel="00404957">
                <w:rPr>
                  <w:rStyle w:val="FootnoteReference"/>
                </w:rPr>
                <w:footnoteReference w:id="706"/>
              </w:r>
            </w:del>
          </w:p>
        </w:tc>
      </w:tr>
    </w:tbl>
    <w:p w14:paraId="0263AF69" w14:textId="11B5FC4C" w:rsidR="000861A6" w:rsidDel="00404957" w:rsidRDefault="000861A6" w:rsidP="00ED4F89">
      <w:pPr>
        <w:rPr>
          <w:del w:id="9370" w:author="Sam Dent" w:date="2020-06-18T04:41:00Z"/>
          <w:rFonts w:cstheme="minorHAnsi"/>
        </w:rPr>
      </w:pPr>
    </w:p>
    <w:p w14:paraId="6992E3D5" w14:textId="5BD9F7F9" w:rsidR="00162FD5" w:rsidDel="00404957" w:rsidRDefault="00162FD5" w:rsidP="00ED4F89">
      <w:pPr>
        <w:rPr>
          <w:del w:id="9371" w:author="Sam Dent" w:date="2020-06-18T04:41:00Z"/>
        </w:rPr>
      </w:pPr>
      <w:del w:id="9372" w:author="Sam Dent" w:date="2020-06-18T04:41:00Z">
        <w:r w:rsidDel="00404957">
          <w:rPr>
            <w:rFonts w:cstheme="minorHAnsi"/>
            <w:noProof/>
          </w:rPr>
          <mc:AlternateContent>
            <mc:Choice Requires="wps">
              <w:drawing>
                <wp:inline distT="0" distB="0" distL="0" distR="0" wp14:anchorId="0B22310B" wp14:editId="0C8BCD36">
                  <wp:extent cx="5669280" cy="1095375"/>
                  <wp:effectExtent l="0" t="0" r="26670" b="28575"/>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095375"/>
                          </a:xfrm>
                          <a:prstGeom prst="rect">
                            <a:avLst/>
                          </a:prstGeom>
                          <a:solidFill>
                            <a:srgbClr val="FFFFFF"/>
                          </a:solidFill>
                          <a:ln w="9525">
                            <a:solidFill>
                              <a:srgbClr val="000000"/>
                            </a:solidFill>
                            <a:miter lim="800000"/>
                            <a:headEnd/>
                            <a:tailEnd/>
                          </a:ln>
                        </wps:spPr>
                        <wps:txbx>
                          <w:txbxContent>
                            <w:p w14:paraId="673F1A24" w14:textId="127602DC" w:rsidR="00864D34" w:rsidRPr="002F2634" w:rsidRDefault="00864D34" w:rsidP="00162FD5">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w:t>
                              </w:r>
                              <w:r w:rsidRPr="002F2634">
                                <w:rPr>
                                  <w:rFonts w:cstheme="minorHAnsi"/>
                                </w:rPr>
                                <w:t xml:space="preserve"> single-family home in Chicago:</w:t>
                              </w:r>
                            </w:p>
                            <w:p w14:paraId="7ADAC5F8" w14:textId="619DD232" w:rsidR="00864D34" w:rsidRDefault="00864D34" w:rsidP="00162FD5">
                              <w:pPr>
                                <w:spacing w:after="60"/>
                                <w:ind w:left="1440" w:hanging="720"/>
                                <w:rPr>
                                  <w:rFonts w:cstheme="minorHAnsi"/>
                                  <w:noProof/>
                                </w:rPr>
                              </w:pPr>
                              <w:r>
                                <w:rPr>
                                  <w:rFonts w:cstheme="minorHAnsi"/>
                                  <w:noProof/>
                                </w:rPr>
                                <w:t>∆kWh</w:t>
                              </w:r>
                              <w:r w:rsidRPr="002F2634">
                                <w:rPr>
                                  <w:rFonts w:cstheme="minorHAnsi"/>
                                  <w:noProof/>
                                </w:rPr>
                                <w:t xml:space="preserve">  </w:t>
                              </w:r>
                              <w:r w:rsidRPr="002F2634">
                                <w:rPr>
                                  <w:rFonts w:cstheme="minorHAnsi"/>
                                  <w:noProof/>
                                </w:rPr>
                                <w:tab/>
                                <w:t xml:space="preserve">= </w:t>
                              </w:r>
                              <w:r>
                                <w:rPr>
                                  <w:rFonts w:cstheme="minorHAnsi"/>
                                  <w:noProof/>
                                </w:rPr>
                                <w:t>(0.377 *1,421 * 0.10 * 0.15) + (0.377 *308 * 0.10 * 0.15)</w:t>
                              </w:r>
                            </w:p>
                            <w:p w14:paraId="545523ED" w14:textId="4F23FEA3" w:rsidR="00864D34" w:rsidRPr="002F2634" w:rsidRDefault="00864D34" w:rsidP="00162FD5">
                              <w:pPr>
                                <w:spacing w:after="60"/>
                                <w:ind w:left="1440" w:hanging="720"/>
                                <w:rPr>
                                  <w:rFonts w:cstheme="minorHAnsi"/>
                                  <w:noProof/>
                                </w:rPr>
                              </w:pPr>
                              <w:r>
                                <w:rPr>
                                  <w:rFonts w:cstheme="minorHAnsi"/>
                                  <w:noProof/>
                                </w:rPr>
                                <w:tab/>
                                <w:t>= 8.04 + 1.74</w:t>
                              </w:r>
                            </w:p>
                            <w:p w14:paraId="35E9B4B4" w14:textId="3A74DFE6" w:rsidR="00864D34" w:rsidRPr="0089747A" w:rsidRDefault="00864D34" w:rsidP="00162FD5">
                              <w:pPr>
                                <w:spacing w:after="60"/>
                                <w:ind w:left="1440" w:hanging="720"/>
                                <w:rPr>
                                  <w:rFonts w:cstheme="minorHAnsi"/>
                                </w:rPr>
                              </w:pPr>
                              <w:r w:rsidRPr="002F2634">
                                <w:rPr>
                                  <w:rFonts w:cstheme="minorHAnsi"/>
                                </w:rPr>
                                <w:tab/>
                                <w:t xml:space="preserve">= </w:t>
                              </w:r>
                              <w:r>
                                <w:rPr>
                                  <w:rFonts w:cstheme="minorHAnsi"/>
                                </w:rPr>
                                <w:t>9.8 kWh</w:t>
                              </w:r>
                            </w:p>
                          </w:txbxContent>
                        </wps:txbx>
                        <wps:bodyPr rot="0" vert="horz" wrap="square" lIns="91440" tIns="45720" rIns="91440" bIns="45720" anchor="t" anchorCtr="0">
                          <a:noAutofit/>
                        </wps:bodyPr>
                      </wps:wsp>
                    </a:graphicData>
                  </a:graphic>
                </wp:inline>
              </w:drawing>
            </mc:Choice>
            <mc:Fallback>
              <w:pict>
                <v:shape w14:anchorId="0B22310B" id="Text Box 470" o:spid="_x0000_s1085" type="#_x0000_t202" style="width:446.4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">
                  <v:textbox>
                    <w:txbxContent>
                      <w:p w14:paraId="673F1A24" w14:textId="127602DC" w:rsidR="00864D34" w:rsidRPr="002F2634" w:rsidRDefault="00864D34" w:rsidP="00162FD5">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w:t>
                        </w:r>
                        <w:r w:rsidRPr="002F2634">
                          <w:rPr>
                            <w:rFonts w:cstheme="minorHAnsi"/>
                          </w:rPr>
                          <w:t xml:space="preserve"> single-family home in Chicago:</w:t>
                        </w:r>
                      </w:p>
                      <w:p w14:paraId="7ADAC5F8" w14:textId="619DD232" w:rsidR="00864D34" w:rsidRDefault="00864D34" w:rsidP="00162FD5">
                        <w:pPr>
                          <w:spacing w:after="60"/>
                          <w:ind w:left="1440" w:hanging="720"/>
                          <w:rPr>
                            <w:rFonts w:cstheme="minorHAnsi"/>
                            <w:noProof/>
                          </w:rPr>
                        </w:pPr>
                        <w:r>
                          <w:rPr>
                            <w:rFonts w:cstheme="minorHAnsi"/>
                            <w:noProof/>
                          </w:rPr>
                          <w:t>∆kWh</w:t>
                        </w:r>
                        <w:r w:rsidRPr="002F2634">
                          <w:rPr>
                            <w:rFonts w:cstheme="minorHAnsi"/>
                            <w:noProof/>
                          </w:rPr>
                          <w:t xml:space="preserve">  </w:t>
                        </w:r>
                        <w:r w:rsidRPr="002F2634">
                          <w:rPr>
                            <w:rFonts w:cstheme="minorHAnsi"/>
                            <w:noProof/>
                          </w:rPr>
                          <w:tab/>
                          <w:t xml:space="preserve">= </w:t>
                        </w:r>
                        <w:r>
                          <w:rPr>
                            <w:rFonts w:cstheme="minorHAnsi"/>
                            <w:noProof/>
                          </w:rPr>
                          <w:t>(0.377 *1,421 * 0.10 * 0.15) + (0.377 *308 * 0.10 * 0.15)</w:t>
                        </w:r>
                      </w:p>
                      <w:p w14:paraId="545523ED" w14:textId="4F23FEA3" w:rsidR="00864D34" w:rsidRPr="002F2634" w:rsidRDefault="00864D34" w:rsidP="00162FD5">
                        <w:pPr>
                          <w:spacing w:after="60"/>
                          <w:ind w:left="1440" w:hanging="720"/>
                          <w:rPr>
                            <w:rFonts w:cstheme="minorHAnsi"/>
                            <w:noProof/>
                          </w:rPr>
                        </w:pPr>
                        <w:r>
                          <w:rPr>
                            <w:rFonts w:cstheme="minorHAnsi"/>
                            <w:noProof/>
                          </w:rPr>
                          <w:tab/>
                          <w:t>= 8.04 + 1.74</w:t>
                        </w:r>
                      </w:p>
                      <w:p w14:paraId="35E9B4B4" w14:textId="3A74DFE6" w:rsidR="00864D34" w:rsidRPr="0089747A" w:rsidRDefault="00864D34" w:rsidP="00162FD5">
                        <w:pPr>
                          <w:spacing w:after="60"/>
                          <w:ind w:left="1440" w:hanging="720"/>
                          <w:rPr>
                            <w:rFonts w:cstheme="minorHAnsi"/>
                          </w:rPr>
                        </w:pPr>
                        <w:r w:rsidRPr="002F2634">
                          <w:rPr>
                            <w:rFonts w:cstheme="minorHAnsi"/>
                          </w:rPr>
                          <w:tab/>
                          <w:t xml:space="preserve">= </w:t>
                        </w:r>
                        <w:r>
                          <w:rPr>
                            <w:rFonts w:cstheme="minorHAnsi"/>
                          </w:rPr>
                          <w:t>9.8 kWh</w:t>
                        </w:r>
                      </w:p>
                    </w:txbxContent>
                  </v:textbox>
                  <w10:anchorlock/>
                </v:shape>
              </w:pict>
            </mc:Fallback>
          </mc:AlternateContent>
        </w:r>
      </w:del>
    </w:p>
    <w:p w14:paraId="5E9F6ADD" w14:textId="408CEBF9" w:rsidR="00F7205E" w:rsidDel="00404957" w:rsidRDefault="00F7205E" w:rsidP="00A245B8">
      <w:pPr>
        <w:pStyle w:val="Heading6"/>
        <w:rPr>
          <w:del w:id="9373" w:author="Sam Dent" w:date="2020-06-18T04:41:00Z"/>
        </w:rPr>
      </w:pPr>
      <w:del w:id="9374" w:author="Sam Dent" w:date="2020-06-18T04:41:00Z">
        <w:r w:rsidDel="00404957">
          <w:delText>Summer Coincident Peak Demand Savings</w:delText>
        </w:r>
      </w:del>
    </w:p>
    <w:p w14:paraId="24D391A7" w14:textId="62C3B964" w:rsidR="00F7205E" w:rsidRPr="00B25FD3" w:rsidDel="00404957" w:rsidRDefault="00ED4F89" w:rsidP="00DC511D">
      <w:pPr>
        <w:ind w:left="720" w:firstLine="720"/>
        <w:rPr>
          <w:del w:id="9375" w:author="Sam Dent" w:date="2020-06-18T04:41:00Z"/>
        </w:rPr>
      </w:pPr>
      <w:del w:id="9376" w:author="Sam Dent" w:date="2020-06-18T04:41:00Z">
        <w:r w:rsidRPr="00ED4F89" w:rsidDel="00404957">
          <w:delText>∆k</w:delText>
        </w:r>
        <w:r w:rsidR="000861A6" w:rsidDel="00404957">
          <w:delText>W</w:delText>
        </w:r>
        <w:r w:rsidRPr="00DC511D" w:rsidDel="00404957">
          <w:rPr>
            <w:vertAlign w:val="subscript"/>
          </w:rPr>
          <w:delText>peak</w:delText>
        </w:r>
        <w:r w:rsidRPr="00ED4F89" w:rsidDel="00404957">
          <w:delText xml:space="preserve">      =(∆kWh</w:delText>
        </w:r>
        <w:r w:rsidRPr="00DC511D" w:rsidDel="00404957">
          <w:rPr>
            <w:vertAlign w:val="subscript"/>
          </w:rPr>
          <w:delText>cool</w:delText>
        </w:r>
        <w:r w:rsidRPr="00ED4F89" w:rsidDel="00404957">
          <w:delText>)/EFL</w:delText>
        </w:r>
        <w:r w:rsidR="000861A6" w:rsidDel="00404957">
          <w:delText>H</w:delText>
        </w:r>
        <w:r w:rsidRPr="00DC511D" w:rsidDel="00404957">
          <w:rPr>
            <w:vertAlign w:val="subscript"/>
          </w:rPr>
          <w:delText>cool</w:delText>
        </w:r>
        <w:r w:rsidR="00B25FD3" w:rsidDel="00404957">
          <w:delText xml:space="preserve"> </w:delText>
        </w:r>
        <w:r w:rsidR="00B53005" w:rsidDel="00404957">
          <w:delText>* CF</w:delText>
        </w:r>
      </w:del>
    </w:p>
    <w:p w14:paraId="0E19A975" w14:textId="0A98133E" w:rsidR="00B25FD3" w:rsidRPr="00B25FD3" w:rsidDel="00404957" w:rsidRDefault="00B25FD3" w:rsidP="00F7205E">
      <w:pPr>
        <w:rPr>
          <w:del w:id="9377" w:author="Sam Dent" w:date="2020-06-18T04:41:00Z"/>
        </w:rPr>
      </w:pPr>
      <w:del w:id="9378" w:author="Sam Dent" w:date="2020-06-18T04:41:00Z">
        <w:r w:rsidDel="00404957">
          <w:rPr>
            <w:rFonts w:cstheme="minorHAnsi"/>
            <w:noProof/>
          </w:rPr>
          <mc:AlternateContent>
            <mc:Choice Requires="wps">
              <w:drawing>
                <wp:inline distT="0" distB="0" distL="0" distR="0" wp14:anchorId="2012E573" wp14:editId="0FF923A1">
                  <wp:extent cx="5669280" cy="899160"/>
                  <wp:effectExtent l="0" t="0" r="26670" b="15240"/>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99160"/>
                          </a:xfrm>
                          <a:prstGeom prst="rect">
                            <a:avLst/>
                          </a:prstGeom>
                          <a:solidFill>
                            <a:srgbClr val="FFFFFF"/>
                          </a:solidFill>
                          <a:ln w="9525">
                            <a:solidFill>
                              <a:srgbClr val="000000"/>
                            </a:solidFill>
                            <a:miter lim="800000"/>
                            <a:headEnd/>
                            <a:tailEnd/>
                          </a:ln>
                        </wps:spPr>
                        <wps:txbx>
                          <w:txbxContent>
                            <w:p w14:paraId="383770D6" w14:textId="029E24BB" w:rsidR="00864D34" w:rsidRPr="002F2634" w:rsidRDefault="00864D34" w:rsidP="00B25FD3">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 and heated</w:t>
                              </w:r>
                              <w:r w:rsidRPr="002F2634">
                                <w:rPr>
                                  <w:rFonts w:cstheme="minorHAnsi"/>
                                </w:rPr>
                                <w:t xml:space="preserve"> single-family home in Chicago:</w:t>
                              </w:r>
                            </w:p>
                            <w:p w14:paraId="41F0A625" w14:textId="07F3D67B" w:rsidR="00864D34" w:rsidRPr="002F2634" w:rsidRDefault="00864D34" w:rsidP="00B25FD3">
                              <w:pPr>
                                <w:spacing w:after="60"/>
                                <w:ind w:left="1440" w:hanging="720"/>
                                <w:rPr>
                                  <w:rFonts w:cstheme="minorHAnsi"/>
                                  <w:noProof/>
                                </w:rPr>
                              </w:pPr>
                              <w:r>
                                <w:rPr>
                                  <w:rFonts w:cstheme="minorHAnsi"/>
                                  <w:noProof/>
                                </w:rPr>
                                <w:t>∆kW</w:t>
                              </w:r>
                              <w:r>
                                <w:rPr>
                                  <w:rFonts w:cstheme="minorHAnsi"/>
                                  <w:noProof/>
                                  <w:vertAlign w:val="subscript"/>
                                </w:rPr>
                                <w:t>SSP</w:t>
                              </w:r>
                              <w:r w:rsidRPr="002F2634">
                                <w:rPr>
                                  <w:rFonts w:cstheme="minorHAnsi"/>
                                  <w:noProof/>
                                </w:rPr>
                                <w:t xml:space="preserve">  </w:t>
                              </w:r>
                              <w:r w:rsidRPr="002F2634">
                                <w:rPr>
                                  <w:rFonts w:cstheme="minorHAnsi"/>
                                  <w:noProof/>
                                </w:rPr>
                                <w:tab/>
                                <w:t xml:space="preserve">= </w:t>
                              </w:r>
                              <w:r>
                                <w:rPr>
                                  <w:rFonts w:cstheme="minorHAnsi"/>
                                  <w:noProof/>
                                </w:rPr>
                                <w:t>1.74 / 308 * 68%</w:t>
                              </w:r>
                            </w:p>
                            <w:p w14:paraId="4822C291" w14:textId="42794B82" w:rsidR="00864D34" w:rsidRPr="0089747A" w:rsidRDefault="00864D34" w:rsidP="00B25FD3">
                              <w:pPr>
                                <w:spacing w:after="60"/>
                                <w:ind w:left="1440" w:hanging="720"/>
                                <w:rPr>
                                  <w:rFonts w:cstheme="minorHAnsi"/>
                                </w:rPr>
                              </w:pPr>
                              <w:r w:rsidRPr="002F2634">
                                <w:rPr>
                                  <w:rFonts w:cstheme="minorHAnsi"/>
                                </w:rPr>
                                <w:tab/>
                                <w:t xml:space="preserve">= </w:t>
                              </w:r>
                              <w:r>
                                <w:rPr>
                                  <w:rFonts w:cstheme="minorHAnsi"/>
                                </w:rPr>
                                <w:t>0.0038 kW</w:t>
                              </w:r>
                            </w:p>
                          </w:txbxContent>
                        </wps:txbx>
                        <wps:bodyPr rot="0" vert="horz" wrap="square" lIns="91440" tIns="45720" rIns="91440" bIns="45720" anchor="t" anchorCtr="0">
                          <a:noAutofit/>
                        </wps:bodyPr>
                      </wps:wsp>
                    </a:graphicData>
                  </a:graphic>
                </wp:inline>
              </w:drawing>
            </mc:Choice>
            <mc:Fallback>
              <w:pict>
                <v:shape w14:anchorId="2012E573" id="Text Box 458" o:spid="_x0000_s1086" type="#_x0000_t202" style="width:446.4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">
                  <v:textbox>
                    <w:txbxContent>
                      <w:p w14:paraId="383770D6" w14:textId="029E24BB" w:rsidR="00864D34" w:rsidRPr="002F2634" w:rsidRDefault="00864D34" w:rsidP="00B25FD3">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 and heated</w:t>
                        </w:r>
                        <w:r w:rsidRPr="002F2634">
                          <w:rPr>
                            <w:rFonts w:cstheme="minorHAnsi"/>
                          </w:rPr>
                          <w:t xml:space="preserve"> single-family home in Chicago:</w:t>
                        </w:r>
                      </w:p>
                      <w:p w14:paraId="41F0A625" w14:textId="07F3D67B" w:rsidR="00864D34" w:rsidRPr="002F2634" w:rsidRDefault="00864D34" w:rsidP="00B25FD3">
                        <w:pPr>
                          <w:spacing w:after="60"/>
                          <w:ind w:left="1440" w:hanging="720"/>
                          <w:rPr>
                            <w:rFonts w:cstheme="minorHAnsi"/>
                            <w:noProof/>
                          </w:rPr>
                        </w:pPr>
                        <w:r>
                          <w:rPr>
                            <w:rFonts w:cstheme="minorHAnsi"/>
                            <w:noProof/>
                          </w:rPr>
                          <w:t>∆kW</w:t>
                        </w:r>
                        <w:r>
                          <w:rPr>
                            <w:rFonts w:cstheme="minorHAnsi"/>
                            <w:noProof/>
                            <w:vertAlign w:val="subscript"/>
                          </w:rPr>
                          <w:t>SSP</w:t>
                        </w:r>
                        <w:r w:rsidRPr="002F2634">
                          <w:rPr>
                            <w:rFonts w:cstheme="minorHAnsi"/>
                            <w:noProof/>
                          </w:rPr>
                          <w:t xml:space="preserve">  </w:t>
                        </w:r>
                        <w:r w:rsidRPr="002F2634">
                          <w:rPr>
                            <w:rFonts w:cstheme="minorHAnsi"/>
                            <w:noProof/>
                          </w:rPr>
                          <w:tab/>
                          <w:t xml:space="preserve">= </w:t>
                        </w:r>
                        <w:r>
                          <w:rPr>
                            <w:rFonts w:cstheme="minorHAnsi"/>
                            <w:noProof/>
                          </w:rPr>
                          <w:t>1.74 / 308 * 68%</w:t>
                        </w:r>
                      </w:p>
                      <w:p w14:paraId="4822C291" w14:textId="42794B82" w:rsidR="00864D34" w:rsidRPr="0089747A" w:rsidRDefault="00864D34" w:rsidP="00B25FD3">
                        <w:pPr>
                          <w:spacing w:after="60"/>
                          <w:ind w:left="1440" w:hanging="720"/>
                          <w:rPr>
                            <w:rFonts w:cstheme="minorHAnsi"/>
                          </w:rPr>
                        </w:pPr>
                        <w:r w:rsidRPr="002F2634">
                          <w:rPr>
                            <w:rFonts w:cstheme="minorHAnsi"/>
                          </w:rPr>
                          <w:tab/>
                          <w:t xml:space="preserve">= </w:t>
                        </w:r>
                        <w:r>
                          <w:rPr>
                            <w:rFonts w:cstheme="minorHAnsi"/>
                          </w:rPr>
                          <w:t>0.0038 kW</w:t>
                        </w:r>
                      </w:p>
                    </w:txbxContent>
                  </v:textbox>
                  <w10:anchorlock/>
                </v:shape>
              </w:pict>
            </mc:Fallback>
          </mc:AlternateContent>
        </w:r>
      </w:del>
    </w:p>
    <w:p w14:paraId="638786B0" w14:textId="7BCCCFEB" w:rsidR="00F7205E" w:rsidDel="00404957" w:rsidRDefault="00F7205E" w:rsidP="00A245B8">
      <w:pPr>
        <w:pStyle w:val="Heading6"/>
        <w:rPr>
          <w:del w:id="9379" w:author="Sam Dent" w:date="2020-06-18T04:41:00Z"/>
        </w:rPr>
      </w:pPr>
      <w:del w:id="9380" w:author="Sam Dent" w:date="2020-06-18T04:41:00Z">
        <w:r w:rsidDel="00404957">
          <w:delText>Natural Gas Savings</w:delText>
        </w:r>
      </w:del>
    </w:p>
    <w:p w14:paraId="39C0D0E6" w14:textId="11058F2B" w:rsidR="00ED4F89" w:rsidRPr="00ED4F89" w:rsidDel="00404957" w:rsidRDefault="00ED4F89" w:rsidP="00DC511D">
      <w:pPr>
        <w:ind w:left="720" w:firstLine="720"/>
        <w:rPr>
          <w:del w:id="9381" w:author="Sam Dent" w:date="2020-06-18T04:41:00Z"/>
          <w:rFonts w:cstheme="minorHAnsi"/>
          <w:szCs w:val="20"/>
        </w:rPr>
      </w:pPr>
      <w:del w:id="9382" w:author="Sam Dent" w:date="2020-06-18T04:41:00Z">
        <w:r w:rsidRPr="00ED4F89" w:rsidDel="00404957">
          <w:rPr>
            <w:rFonts w:cstheme="minorHAnsi"/>
            <w:szCs w:val="20"/>
          </w:rPr>
          <w:delText xml:space="preserve">∆Therms  = %FossilHeat * Gas_Heating_Consumption * </w:delText>
        </w:r>
        <w:r w:rsidR="00037908" w:rsidDel="00404957">
          <w:rPr>
            <w:rFonts w:cstheme="minorHAnsi"/>
            <w:szCs w:val="20"/>
          </w:rPr>
          <w:delText>EI</w:delText>
        </w:r>
        <w:r w:rsidRPr="00ED4F89" w:rsidDel="00404957">
          <w:rPr>
            <w:rFonts w:cstheme="minorHAnsi"/>
            <w:szCs w:val="20"/>
          </w:rPr>
          <w:delText xml:space="preserve"> * ISR</w:delText>
        </w:r>
      </w:del>
    </w:p>
    <w:p w14:paraId="25DD8A82" w14:textId="31570963" w:rsidR="00853259" w:rsidRPr="000B7BB6" w:rsidDel="00404957" w:rsidRDefault="00ED4F89" w:rsidP="00853259">
      <w:pPr>
        <w:ind w:left="720" w:hanging="720"/>
        <w:rPr>
          <w:del w:id="9383" w:author="Sam Dent" w:date="2020-06-18T04:41:00Z"/>
          <w:rFonts w:cstheme="minorHAnsi"/>
          <w:noProof/>
          <w:lang w:val="nl-NL"/>
        </w:rPr>
      </w:pPr>
      <w:del w:id="9384" w:author="Sam Dent" w:date="2020-06-18T04:41:00Z">
        <w:r w:rsidRPr="00ED4F89" w:rsidDel="00404957">
          <w:rPr>
            <w:rFonts w:cstheme="minorHAnsi"/>
            <w:szCs w:val="20"/>
          </w:rPr>
          <w:delText xml:space="preserve"> </w:delText>
        </w:r>
        <w:r w:rsidR="00853259" w:rsidRPr="000B7BB6" w:rsidDel="00404957">
          <w:rPr>
            <w:rFonts w:cstheme="minorHAnsi"/>
            <w:noProof/>
            <w:lang w:val="nl-NL"/>
          </w:rPr>
          <w:delText>Where:</w:delText>
        </w:r>
      </w:del>
    </w:p>
    <w:p w14:paraId="3F176B4D" w14:textId="1E80FFD4" w:rsidR="00853259" w:rsidRPr="000B7BB6" w:rsidDel="00404957" w:rsidRDefault="00853259" w:rsidP="00853259">
      <w:pPr>
        <w:ind w:left="2160" w:hanging="1440"/>
        <w:jc w:val="left"/>
        <w:rPr>
          <w:del w:id="9385" w:author="Sam Dent" w:date="2020-06-18T04:41:00Z"/>
          <w:rFonts w:cstheme="minorHAnsi"/>
          <w:szCs w:val="20"/>
        </w:rPr>
      </w:pPr>
      <w:del w:id="9386" w:author="Sam Dent" w:date="2020-06-18T04:41:00Z">
        <w:r w:rsidRPr="000B7BB6" w:rsidDel="00404957">
          <w:rPr>
            <w:rFonts w:cstheme="minorHAnsi"/>
            <w:szCs w:val="20"/>
          </w:rPr>
          <w:delText>%FossilHeat</w:delText>
        </w:r>
        <w:r w:rsidDel="00404957">
          <w:rPr>
            <w:rFonts w:cstheme="minorHAnsi"/>
            <w:szCs w:val="20"/>
          </w:rPr>
          <w:tab/>
        </w:r>
        <w:r w:rsidRPr="000B7BB6" w:rsidDel="00404957">
          <w:rPr>
            <w:rFonts w:cstheme="minorHAnsi"/>
            <w:szCs w:val="20"/>
          </w:rPr>
          <w:delText xml:space="preserve"> = Percentage of heating savings assumed to be </w:delText>
        </w:r>
        <w:r w:rsidDel="00404957">
          <w:rPr>
            <w:rFonts w:cstheme="minorHAnsi"/>
            <w:szCs w:val="20"/>
          </w:rPr>
          <w:delText>Natural Gas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853259" w:rsidRPr="00A05FC2" w:rsidDel="00404957" w14:paraId="4FDDA719" w14:textId="444AE9EC" w:rsidTr="00DC511D">
        <w:trPr>
          <w:jc w:val="center"/>
          <w:del w:id="9387" w:author="Sam Dent" w:date="2020-06-18T04:41:00Z"/>
        </w:trPr>
        <w:tc>
          <w:tcPr>
            <w:tcW w:w="1715" w:type="dxa"/>
            <w:shd w:val="clear" w:color="auto" w:fill="7F7F7F" w:themeFill="text1" w:themeFillTint="80"/>
            <w:tcMar>
              <w:top w:w="0" w:type="dxa"/>
              <w:left w:w="108" w:type="dxa"/>
              <w:bottom w:w="0" w:type="dxa"/>
              <w:right w:w="108" w:type="dxa"/>
            </w:tcMar>
            <w:hideMark/>
          </w:tcPr>
          <w:p w14:paraId="007C4D28" w14:textId="07F27C4C" w:rsidR="00853259" w:rsidRPr="000B7BB6" w:rsidDel="00404957" w:rsidRDefault="00853259" w:rsidP="00853259">
            <w:pPr>
              <w:spacing w:after="100" w:afterAutospacing="1"/>
              <w:jc w:val="center"/>
              <w:rPr>
                <w:del w:id="9388" w:author="Sam Dent" w:date="2020-06-18T04:41:00Z"/>
                <w:rFonts w:cstheme="minorHAnsi"/>
                <w:b/>
                <w:color w:val="FFFFFF" w:themeColor="background1"/>
                <w:szCs w:val="20"/>
              </w:rPr>
            </w:pPr>
            <w:del w:id="9389" w:author="Sam Dent" w:date="2020-06-18T04:41:00Z">
              <w:r w:rsidRPr="000B7BB6" w:rsidDel="00404957">
                <w:rPr>
                  <w:rFonts w:cstheme="minorHAnsi"/>
                  <w:b/>
                  <w:color w:val="FFFFFF" w:themeColor="background1"/>
                  <w:szCs w:val="20"/>
                </w:rPr>
                <w:delText>Heating fuel</w:delText>
              </w:r>
            </w:del>
          </w:p>
        </w:tc>
        <w:tc>
          <w:tcPr>
            <w:tcW w:w="1774" w:type="dxa"/>
            <w:shd w:val="clear" w:color="auto" w:fill="7F7F7F" w:themeFill="text1" w:themeFillTint="80"/>
            <w:tcMar>
              <w:top w:w="0" w:type="dxa"/>
              <w:left w:w="108" w:type="dxa"/>
              <w:bottom w:w="0" w:type="dxa"/>
              <w:right w:w="108" w:type="dxa"/>
            </w:tcMar>
            <w:hideMark/>
          </w:tcPr>
          <w:p w14:paraId="3BA8A563" w14:textId="40E5A07E" w:rsidR="00853259" w:rsidRPr="000B7BB6" w:rsidDel="00404957" w:rsidRDefault="00853259" w:rsidP="00853259">
            <w:pPr>
              <w:spacing w:after="100" w:afterAutospacing="1"/>
              <w:jc w:val="center"/>
              <w:rPr>
                <w:del w:id="9390" w:author="Sam Dent" w:date="2020-06-18T04:41:00Z"/>
                <w:rFonts w:cstheme="minorHAnsi"/>
                <w:b/>
                <w:color w:val="FFFFFF" w:themeColor="background1"/>
                <w:szCs w:val="20"/>
              </w:rPr>
            </w:pPr>
            <w:del w:id="9391" w:author="Sam Dent" w:date="2020-06-18T04:41:00Z">
              <w:r w:rsidRPr="000B7BB6" w:rsidDel="00404957">
                <w:rPr>
                  <w:rFonts w:cstheme="minorHAnsi"/>
                  <w:b/>
                  <w:color w:val="FFFFFF" w:themeColor="background1"/>
                  <w:szCs w:val="20"/>
                </w:rPr>
                <w:delText>%FossilHea</w:delText>
              </w:r>
              <w:r w:rsidRPr="00A05FC2" w:rsidDel="00404957">
                <w:rPr>
                  <w:rFonts w:cstheme="minorHAnsi"/>
                  <w:b/>
                  <w:color w:val="FFFFFF" w:themeColor="background1"/>
                  <w:szCs w:val="20"/>
                </w:rPr>
                <w:delText>t</w:delText>
              </w:r>
            </w:del>
          </w:p>
        </w:tc>
      </w:tr>
      <w:tr w:rsidR="00853259" w:rsidRPr="00A05FC2" w:rsidDel="00404957" w14:paraId="3A0BE9EE" w14:textId="35F27CA2" w:rsidTr="00DC511D">
        <w:trPr>
          <w:jc w:val="center"/>
          <w:del w:id="9392" w:author="Sam Dent" w:date="2020-06-18T04:41:00Z"/>
        </w:trPr>
        <w:tc>
          <w:tcPr>
            <w:tcW w:w="1715" w:type="dxa"/>
            <w:tcMar>
              <w:top w:w="0" w:type="dxa"/>
              <w:left w:w="108" w:type="dxa"/>
              <w:bottom w:w="0" w:type="dxa"/>
              <w:right w:w="108" w:type="dxa"/>
            </w:tcMar>
            <w:hideMark/>
          </w:tcPr>
          <w:p w14:paraId="0560511D" w14:textId="6A69E542" w:rsidR="00853259" w:rsidRPr="00875027" w:rsidDel="00404957" w:rsidRDefault="00853259" w:rsidP="00853259">
            <w:pPr>
              <w:pStyle w:val="BodyText"/>
              <w:spacing w:after="100" w:afterAutospacing="1"/>
              <w:rPr>
                <w:del w:id="9393" w:author="Sam Dent" w:date="2020-06-18T04:41:00Z"/>
                <w:rFonts w:eastAsiaTheme="minorHAnsi"/>
                <w:sz w:val="20"/>
              </w:rPr>
            </w:pPr>
            <w:del w:id="9394" w:author="Sam Dent" w:date="2020-06-18T04:41:00Z">
              <w:r w:rsidRPr="00875027" w:rsidDel="00404957">
                <w:rPr>
                  <w:sz w:val="20"/>
                </w:rPr>
                <w:delText>Electric</w:delText>
              </w:r>
            </w:del>
          </w:p>
        </w:tc>
        <w:tc>
          <w:tcPr>
            <w:tcW w:w="1774" w:type="dxa"/>
            <w:tcMar>
              <w:top w:w="0" w:type="dxa"/>
              <w:left w:w="108" w:type="dxa"/>
              <w:bottom w:w="0" w:type="dxa"/>
              <w:right w:w="108" w:type="dxa"/>
            </w:tcMar>
            <w:hideMark/>
          </w:tcPr>
          <w:p w14:paraId="5B146FA5" w14:textId="6BEE7459" w:rsidR="00853259" w:rsidRPr="00875027" w:rsidDel="00404957" w:rsidRDefault="00853259" w:rsidP="00853259">
            <w:pPr>
              <w:pStyle w:val="BodyText"/>
              <w:spacing w:after="100" w:afterAutospacing="1"/>
              <w:jc w:val="center"/>
              <w:rPr>
                <w:del w:id="9395" w:author="Sam Dent" w:date="2020-06-18T04:41:00Z"/>
                <w:rFonts w:eastAsiaTheme="minorHAnsi"/>
                <w:sz w:val="20"/>
              </w:rPr>
            </w:pPr>
            <w:del w:id="9396" w:author="Sam Dent" w:date="2020-06-18T04:41:00Z">
              <w:r w:rsidRPr="00875027" w:rsidDel="00404957">
                <w:rPr>
                  <w:sz w:val="20"/>
                </w:rPr>
                <w:delText>0%</w:delText>
              </w:r>
            </w:del>
          </w:p>
        </w:tc>
      </w:tr>
      <w:tr w:rsidR="00853259" w:rsidRPr="00A05FC2" w:rsidDel="00404957" w14:paraId="66122618" w14:textId="64C22A96" w:rsidTr="00DC511D">
        <w:trPr>
          <w:jc w:val="center"/>
          <w:del w:id="9397" w:author="Sam Dent" w:date="2020-06-18T04:41:00Z"/>
        </w:trPr>
        <w:tc>
          <w:tcPr>
            <w:tcW w:w="1715" w:type="dxa"/>
            <w:tcMar>
              <w:top w:w="0" w:type="dxa"/>
              <w:left w:w="108" w:type="dxa"/>
              <w:bottom w:w="0" w:type="dxa"/>
              <w:right w:w="108" w:type="dxa"/>
            </w:tcMar>
            <w:hideMark/>
          </w:tcPr>
          <w:p w14:paraId="761A12E5" w14:textId="5E9B5C3F" w:rsidR="00853259" w:rsidRPr="00875027" w:rsidDel="00404957" w:rsidRDefault="00853259" w:rsidP="00853259">
            <w:pPr>
              <w:pStyle w:val="BodyText"/>
              <w:spacing w:after="100" w:afterAutospacing="1"/>
              <w:rPr>
                <w:del w:id="9398" w:author="Sam Dent" w:date="2020-06-18T04:41:00Z"/>
                <w:rFonts w:eastAsiaTheme="minorHAnsi"/>
                <w:sz w:val="20"/>
              </w:rPr>
            </w:pPr>
            <w:del w:id="9399" w:author="Sam Dent" w:date="2020-06-18T04:41:00Z">
              <w:r w:rsidRPr="00875027" w:rsidDel="00404957">
                <w:rPr>
                  <w:sz w:val="20"/>
                </w:rPr>
                <w:delText>Natural Gas</w:delText>
              </w:r>
            </w:del>
          </w:p>
        </w:tc>
        <w:tc>
          <w:tcPr>
            <w:tcW w:w="1774" w:type="dxa"/>
            <w:tcMar>
              <w:top w:w="0" w:type="dxa"/>
              <w:left w:w="108" w:type="dxa"/>
              <w:bottom w:w="0" w:type="dxa"/>
              <w:right w:w="108" w:type="dxa"/>
            </w:tcMar>
            <w:hideMark/>
          </w:tcPr>
          <w:p w14:paraId="6153C750" w14:textId="651B5614" w:rsidR="00853259" w:rsidRPr="00875027" w:rsidDel="00404957" w:rsidRDefault="00853259" w:rsidP="00853259">
            <w:pPr>
              <w:pStyle w:val="BodyText"/>
              <w:spacing w:after="100" w:afterAutospacing="1"/>
              <w:jc w:val="center"/>
              <w:rPr>
                <w:del w:id="9400" w:author="Sam Dent" w:date="2020-06-18T04:41:00Z"/>
                <w:rFonts w:eastAsiaTheme="minorHAnsi"/>
                <w:sz w:val="20"/>
              </w:rPr>
            </w:pPr>
            <w:del w:id="9401" w:author="Sam Dent" w:date="2020-06-18T04:41:00Z">
              <w:r w:rsidRPr="00875027" w:rsidDel="00404957">
                <w:rPr>
                  <w:sz w:val="20"/>
                </w:rPr>
                <w:delText>100%</w:delText>
              </w:r>
            </w:del>
          </w:p>
        </w:tc>
      </w:tr>
      <w:tr w:rsidR="00853259" w:rsidRPr="00A05FC2" w:rsidDel="00404957" w14:paraId="7D1AE877" w14:textId="3D609E31" w:rsidTr="00DC511D">
        <w:trPr>
          <w:jc w:val="center"/>
          <w:del w:id="9402" w:author="Sam Dent" w:date="2020-06-18T04:41:00Z"/>
        </w:trPr>
        <w:tc>
          <w:tcPr>
            <w:tcW w:w="1715" w:type="dxa"/>
            <w:tcMar>
              <w:top w:w="0" w:type="dxa"/>
              <w:left w:w="108" w:type="dxa"/>
              <w:bottom w:w="0" w:type="dxa"/>
              <w:right w:w="108" w:type="dxa"/>
            </w:tcMar>
            <w:hideMark/>
          </w:tcPr>
          <w:p w14:paraId="614C6559" w14:textId="00F02BA6" w:rsidR="00853259" w:rsidRPr="00875027" w:rsidDel="00404957" w:rsidRDefault="00853259" w:rsidP="00853259">
            <w:pPr>
              <w:pStyle w:val="BodyText"/>
              <w:spacing w:after="100" w:afterAutospacing="1"/>
              <w:rPr>
                <w:del w:id="9403" w:author="Sam Dent" w:date="2020-06-18T04:41:00Z"/>
                <w:rFonts w:eastAsiaTheme="minorHAnsi"/>
                <w:sz w:val="20"/>
              </w:rPr>
            </w:pPr>
            <w:del w:id="9404" w:author="Sam Dent" w:date="2020-06-18T04:41:00Z">
              <w:r w:rsidRPr="00875027" w:rsidDel="00404957">
                <w:rPr>
                  <w:sz w:val="20"/>
                </w:rPr>
                <w:delText>Unknown</w:delText>
              </w:r>
            </w:del>
          </w:p>
        </w:tc>
        <w:tc>
          <w:tcPr>
            <w:tcW w:w="1774" w:type="dxa"/>
            <w:tcMar>
              <w:top w:w="0" w:type="dxa"/>
              <w:left w:w="108" w:type="dxa"/>
              <w:bottom w:w="0" w:type="dxa"/>
              <w:right w:w="108" w:type="dxa"/>
            </w:tcMar>
            <w:hideMark/>
          </w:tcPr>
          <w:p w14:paraId="4AD8E01F" w14:textId="45392C2D" w:rsidR="00853259" w:rsidRPr="00875027" w:rsidDel="00404957" w:rsidRDefault="00853259" w:rsidP="00853259">
            <w:pPr>
              <w:pStyle w:val="BodyText"/>
              <w:spacing w:after="100" w:afterAutospacing="1"/>
              <w:jc w:val="center"/>
              <w:rPr>
                <w:del w:id="9405" w:author="Sam Dent" w:date="2020-06-18T04:41:00Z"/>
                <w:rFonts w:eastAsiaTheme="minorHAnsi"/>
                <w:sz w:val="20"/>
              </w:rPr>
            </w:pPr>
            <w:del w:id="9406" w:author="Sam Dent" w:date="2020-06-18T04:41:00Z">
              <w:r w:rsidDel="00404957">
                <w:rPr>
                  <w:sz w:val="20"/>
                </w:rPr>
                <w:delText>93.5%</w:delText>
              </w:r>
              <w:r w:rsidDel="00404957">
                <w:rPr>
                  <w:rStyle w:val="FootnoteReference"/>
                  <w:rFonts w:cstheme="minorHAnsi"/>
                </w:rPr>
                <w:footnoteReference w:id="707"/>
              </w:r>
            </w:del>
          </w:p>
        </w:tc>
      </w:tr>
    </w:tbl>
    <w:p w14:paraId="0C5509F4" w14:textId="5599FEE6" w:rsidR="00853259" w:rsidRPr="00A05FC2" w:rsidDel="00404957" w:rsidRDefault="00853259" w:rsidP="00853259">
      <w:pPr>
        <w:spacing w:before="240"/>
        <w:ind w:left="720"/>
        <w:rPr>
          <w:del w:id="9409" w:author="Sam Dent" w:date="2020-06-18T04:41:00Z"/>
          <w:rFonts w:cstheme="minorHAnsi"/>
          <w:noProof/>
          <w:szCs w:val="20"/>
        </w:rPr>
      </w:pPr>
      <w:del w:id="9410" w:author="Sam Dent" w:date="2020-06-18T04:41:00Z">
        <w:r w:rsidRPr="00A05FC2" w:rsidDel="00404957">
          <w:rPr>
            <w:rFonts w:cstheme="minorHAnsi"/>
            <w:noProof/>
            <w:szCs w:val="20"/>
          </w:rPr>
          <w:delText>Gas_Heating_Consumption</w:delText>
        </w:r>
      </w:del>
    </w:p>
    <w:p w14:paraId="356B9EB2" w14:textId="331DD728" w:rsidR="00853259" w:rsidRPr="00A05FC2" w:rsidDel="00404957" w:rsidRDefault="00853259" w:rsidP="00853259">
      <w:pPr>
        <w:ind w:left="2160"/>
        <w:rPr>
          <w:del w:id="9411" w:author="Sam Dent" w:date="2020-06-18T04:41:00Z"/>
          <w:rFonts w:cstheme="minorHAnsi"/>
          <w:szCs w:val="20"/>
        </w:rPr>
      </w:pPr>
      <w:del w:id="9412" w:author="Sam Dent" w:date="2020-06-18T04:41:00Z">
        <w:r w:rsidRPr="00A05FC2" w:rsidDel="00404957">
          <w:rPr>
            <w:rFonts w:cstheme="minorHAnsi"/>
            <w:noProof/>
            <w:szCs w:val="20"/>
          </w:rPr>
          <w:delText>= Estimate of annual household heating consumption for gas heated single-family homes. If location is unknown, assume the average below</w:delText>
        </w:r>
        <w:r w:rsidRPr="00A05FC2" w:rsidDel="00404957">
          <w:rPr>
            <w:rStyle w:val="FootnoteReference"/>
            <w:rFonts w:cstheme="minorHAnsi"/>
            <w:noProof/>
            <w:szCs w:val="20"/>
          </w:rPr>
          <w:footnoteReference w:id="708"/>
        </w:r>
        <w:r w:rsidRPr="00A05FC2" w:rsidDel="00404957">
          <w:rPr>
            <w:rFonts w:cstheme="minorHAnsi"/>
            <w:noProof/>
            <w:szCs w:val="20"/>
          </w:rPr>
          <w:delText>.</w:delText>
        </w:r>
      </w:del>
    </w:p>
    <w:tbl>
      <w:tblPr>
        <w:tblW w:w="4230" w:type="dxa"/>
        <w:jc w:val="center"/>
        <w:tblLook w:val="04A0" w:firstRow="1" w:lastRow="0" w:firstColumn="1" w:lastColumn="0" w:noHBand="0" w:noVBand="1"/>
      </w:tblPr>
      <w:tblGrid>
        <w:gridCol w:w="2610"/>
        <w:gridCol w:w="1620"/>
      </w:tblGrid>
      <w:tr w:rsidR="00853259" w:rsidRPr="00A05FC2" w:rsidDel="00404957" w14:paraId="7C519CB8" w14:textId="7144B9B0" w:rsidTr="00853259">
        <w:trPr>
          <w:trHeight w:val="20"/>
          <w:jc w:val="center"/>
          <w:del w:id="9415" w:author="Sam Dent" w:date="2020-06-18T04:41:00Z"/>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CB3F052" w14:textId="5006F6DD" w:rsidR="00853259" w:rsidRPr="000B7BB6" w:rsidDel="00404957" w:rsidRDefault="00853259" w:rsidP="00853259">
            <w:pPr>
              <w:spacing w:after="0"/>
              <w:jc w:val="center"/>
              <w:rPr>
                <w:del w:id="9416" w:author="Sam Dent" w:date="2020-06-18T04:41:00Z"/>
                <w:rFonts w:cstheme="minorHAnsi"/>
                <w:b/>
                <w:color w:val="FFFFFF" w:themeColor="background1"/>
                <w:szCs w:val="20"/>
              </w:rPr>
            </w:pPr>
            <w:del w:id="9417" w:author="Sam Dent" w:date="2020-06-18T04:41:00Z">
              <w:r w:rsidRPr="000B7BB6" w:rsidDel="00404957">
                <w:rPr>
                  <w:rFonts w:cstheme="minorHAnsi"/>
                  <w:b/>
                  <w:color w:val="FFFFFF" w:themeColor="background1"/>
                  <w:szCs w:val="20"/>
                </w:rPr>
                <w:delText>Climate Zone</w:delText>
              </w:r>
            </w:del>
          </w:p>
          <w:p w14:paraId="1E177BF1" w14:textId="52E021D2" w:rsidR="00853259" w:rsidRPr="000B7BB6" w:rsidDel="00404957" w:rsidRDefault="00853259" w:rsidP="00853259">
            <w:pPr>
              <w:spacing w:after="0"/>
              <w:jc w:val="center"/>
              <w:rPr>
                <w:del w:id="9418" w:author="Sam Dent" w:date="2020-06-18T04:41:00Z"/>
                <w:rFonts w:cstheme="minorHAnsi"/>
                <w:b/>
                <w:color w:val="FFFFFF" w:themeColor="background1"/>
                <w:szCs w:val="20"/>
              </w:rPr>
            </w:pPr>
            <w:del w:id="9419" w:author="Sam Dent" w:date="2020-06-18T04:41:00Z">
              <w:r w:rsidRPr="000B7BB6" w:rsidDel="00404957">
                <w:rPr>
                  <w:rFonts w:cstheme="minorHAnsi"/>
                  <w:b/>
                  <w:color w:val="FFFFFF" w:themeColor="background1"/>
                  <w:szCs w:val="20"/>
                </w:rPr>
                <w:delText>(City based upon)</w:delText>
              </w:r>
            </w:del>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05FA93A9" w14:textId="36AEA22C" w:rsidR="00853259" w:rsidRPr="000B7BB6" w:rsidDel="00404957" w:rsidRDefault="00853259" w:rsidP="00853259">
            <w:pPr>
              <w:spacing w:after="0"/>
              <w:jc w:val="center"/>
              <w:rPr>
                <w:del w:id="9420" w:author="Sam Dent" w:date="2020-06-18T04:41:00Z"/>
                <w:rFonts w:cstheme="minorHAnsi"/>
                <w:b/>
                <w:color w:val="FFFFFF" w:themeColor="background1"/>
                <w:szCs w:val="20"/>
              </w:rPr>
            </w:pPr>
            <w:del w:id="9421" w:author="Sam Dent" w:date="2020-06-18T04:41:00Z">
              <w:r w:rsidRPr="000B7BB6" w:rsidDel="00404957">
                <w:rPr>
                  <w:rFonts w:cstheme="minorHAnsi"/>
                  <w:b/>
                  <w:color w:val="FFFFFF" w:themeColor="background1"/>
                  <w:szCs w:val="20"/>
                </w:rPr>
                <w:delText>Gas_Heating_ Consumption</w:delText>
              </w:r>
            </w:del>
          </w:p>
          <w:p w14:paraId="78FF7C54" w14:textId="0C248D13" w:rsidR="00853259" w:rsidRPr="000B7BB6" w:rsidDel="00404957" w:rsidRDefault="00853259" w:rsidP="00853259">
            <w:pPr>
              <w:spacing w:after="0"/>
              <w:jc w:val="center"/>
              <w:rPr>
                <w:del w:id="9422" w:author="Sam Dent" w:date="2020-06-18T04:41:00Z"/>
                <w:rFonts w:cstheme="minorHAnsi"/>
                <w:b/>
                <w:color w:val="FFFFFF" w:themeColor="background1"/>
                <w:szCs w:val="20"/>
              </w:rPr>
            </w:pPr>
            <w:del w:id="9423" w:author="Sam Dent" w:date="2020-06-18T04:41:00Z">
              <w:r w:rsidRPr="000B7BB6" w:rsidDel="00404957">
                <w:rPr>
                  <w:rFonts w:cstheme="minorHAnsi"/>
                  <w:b/>
                  <w:color w:val="FFFFFF" w:themeColor="background1"/>
                  <w:szCs w:val="20"/>
                </w:rPr>
                <w:delText>(therms)</w:delText>
              </w:r>
            </w:del>
          </w:p>
        </w:tc>
      </w:tr>
      <w:tr w:rsidR="00853259" w:rsidRPr="00A05FC2" w:rsidDel="00404957" w14:paraId="2EFD62BC" w14:textId="10063A35" w:rsidTr="00853259">
        <w:trPr>
          <w:trHeight w:val="20"/>
          <w:jc w:val="center"/>
          <w:del w:id="9424"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1F648EF" w14:textId="7F30BEAD" w:rsidR="00853259" w:rsidRPr="00E26ED5" w:rsidDel="00404957" w:rsidRDefault="00853259" w:rsidP="00853259">
            <w:pPr>
              <w:pStyle w:val="BodyText"/>
              <w:spacing w:after="0"/>
              <w:rPr>
                <w:del w:id="9425" w:author="Sam Dent" w:date="2020-06-18T04:41:00Z"/>
                <w:sz w:val="20"/>
                <w:szCs w:val="20"/>
              </w:rPr>
            </w:pPr>
            <w:del w:id="9426" w:author="Sam Dent" w:date="2020-06-18T04:41:00Z">
              <w:r w:rsidRPr="00E26ED5" w:rsidDel="00404957">
                <w:rPr>
                  <w:sz w:val="20"/>
                  <w:szCs w:val="20"/>
                </w:rPr>
                <w:delText>1 (Rockford)</w:delText>
              </w:r>
            </w:del>
          </w:p>
        </w:tc>
        <w:tc>
          <w:tcPr>
            <w:tcW w:w="1620" w:type="dxa"/>
            <w:tcBorders>
              <w:top w:val="nil"/>
              <w:left w:val="nil"/>
              <w:bottom w:val="single" w:sz="8" w:space="0" w:color="auto"/>
              <w:right w:val="single" w:sz="8" w:space="0" w:color="auto"/>
            </w:tcBorders>
            <w:shd w:val="clear" w:color="auto" w:fill="auto"/>
            <w:noWrap/>
            <w:vAlign w:val="center"/>
          </w:tcPr>
          <w:p w14:paraId="4058F009" w14:textId="054DAD83" w:rsidR="00853259" w:rsidRPr="00E26ED5" w:rsidDel="00404957" w:rsidRDefault="00853259" w:rsidP="00853259">
            <w:pPr>
              <w:pStyle w:val="BodyText"/>
              <w:spacing w:after="0"/>
              <w:jc w:val="center"/>
              <w:rPr>
                <w:del w:id="9427" w:author="Sam Dent" w:date="2020-06-18T04:41:00Z"/>
                <w:sz w:val="20"/>
                <w:szCs w:val="20"/>
              </w:rPr>
            </w:pPr>
            <w:del w:id="9428" w:author="Sam Dent" w:date="2020-06-18T04:41:00Z">
              <w:r w:rsidRPr="00E26ED5" w:rsidDel="00404957">
                <w:rPr>
                  <w:sz w:val="20"/>
                  <w:szCs w:val="20"/>
                </w:rPr>
                <w:delText>1,0</w:delText>
              </w:r>
              <w:r w:rsidDel="00404957">
                <w:rPr>
                  <w:sz w:val="20"/>
                  <w:szCs w:val="20"/>
                </w:rPr>
                <w:delText>52</w:delText>
              </w:r>
            </w:del>
          </w:p>
        </w:tc>
      </w:tr>
      <w:tr w:rsidR="00853259" w:rsidRPr="00A05FC2" w:rsidDel="00404957" w14:paraId="26247A23" w14:textId="2E332D54" w:rsidTr="00853259">
        <w:trPr>
          <w:trHeight w:val="20"/>
          <w:jc w:val="center"/>
          <w:del w:id="9429"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49C19B7D" w14:textId="76EF4782" w:rsidR="00853259" w:rsidRPr="00E26ED5" w:rsidDel="00404957" w:rsidRDefault="00853259" w:rsidP="00853259">
            <w:pPr>
              <w:pStyle w:val="BodyText"/>
              <w:spacing w:after="0"/>
              <w:rPr>
                <w:del w:id="9430" w:author="Sam Dent" w:date="2020-06-18T04:41:00Z"/>
                <w:sz w:val="20"/>
                <w:szCs w:val="20"/>
              </w:rPr>
            </w:pPr>
            <w:del w:id="9431" w:author="Sam Dent" w:date="2020-06-18T04:41:00Z">
              <w:r w:rsidRPr="00E26ED5" w:rsidDel="00404957">
                <w:rPr>
                  <w:sz w:val="20"/>
                  <w:szCs w:val="20"/>
                </w:rPr>
                <w:delText>2 (Chicago)</w:delText>
              </w:r>
            </w:del>
          </w:p>
        </w:tc>
        <w:tc>
          <w:tcPr>
            <w:tcW w:w="1620" w:type="dxa"/>
            <w:tcBorders>
              <w:top w:val="nil"/>
              <w:left w:val="nil"/>
              <w:bottom w:val="single" w:sz="8" w:space="0" w:color="auto"/>
              <w:right w:val="single" w:sz="8" w:space="0" w:color="auto"/>
            </w:tcBorders>
            <w:shd w:val="clear" w:color="auto" w:fill="auto"/>
            <w:noWrap/>
            <w:vAlign w:val="center"/>
          </w:tcPr>
          <w:p w14:paraId="2376F868" w14:textId="46510B81" w:rsidR="00853259" w:rsidRPr="00E26ED5" w:rsidDel="00404957" w:rsidRDefault="00853259" w:rsidP="00853259">
            <w:pPr>
              <w:pStyle w:val="BodyText"/>
              <w:spacing w:after="0"/>
              <w:jc w:val="center"/>
              <w:rPr>
                <w:del w:id="9432" w:author="Sam Dent" w:date="2020-06-18T04:41:00Z"/>
                <w:sz w:val="20"/>
                <w:szCs w:val="20"/>
              </w:rPr>
            </w:pPr>
            <w:del w:id="9433" w:author="Sam Dent" w:date="2020-06-18T04:41:00Z">
              <w:r w:rsidDel="00404957">
                <w:rPr>
                  <w:sz w:val="20"/>
                  <w:szCs w:val="20"/>
                </w:rPr>
                <w:delText>1,005</w:delText>
              </w:r>
            </w:del>
          </w:p>
        </w:tc>
      </w:tr>
      <w:tr w:rsidR="00853259" w:rsidRPr="00A05FC2" w:rsidDel="00404957" w14:paraId="093CB536" w14:textId="12A6261E" w:rsidTr="00853259">
        <w:trPr>
          <w:trHeight w:val="20"/>
          <w:jc w:val="center"/>
          <w:del w:id="9434"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06E47B6" w14:textId="5AAD41BF" w:rsidR="00853259" w:rsidRPr="00E26ED5" w:rsidDel="00404957" w:rsidRDefault="00853259" w:rsidP="00853259">
            <w:pPr>
              <w:pStyle w:val="BodyText"/>
              <w:spacing w:after="0"/>
              <w:rPr>
                <w:del w:id="9435" w:author="Sam Dent" w:date="2020-06-18T04:41:00Z"/>
                <w:sz w:val="20"/>
                <w:szCs w:val="20"/>
              </w:rPr>
            </w:pPr>
            <w:del w:id="9436" w:author="Sam Dent" w:date="2020-06-18T04:41:00Z">
              <w:r w:rsidRPr="00E26ED5" w:rsidDel="00404957">
                <w:rPr>
                  <w:sz w:val="20"/>
                  <w:szCs w:val="20"/>
                </w:rPr>
                <w:delText>3 (Springfield)</w:delText>
              </w:r>
            </w:del>
          </w:p>
        </w:tc>
        <w:tc>
          <w:tcPr>
            <w:tcW w:w="1620" w:type="dxa"/>
            <w:tcBorders>
              <w:top w:val="nil"/>
              <w:left w:val="nil"/>
              <w:bottom w:val="single" w:sz="8" w:space="0" w:color="auto"/>
              <w:right w:val="single" w:sz="8" w:space="0" w:color="auto"/>
            </w:tcBorders>
            <w:shd w:val="clear" w:color="auto" w:fill="auto"/>
            <w:noWrap/>
            <w:vAlign w:val="center"/>
          </w:tcPr>
          <w:p w14:paraId="01C1F766" w14:textId="3EDBD5CE" w:rsidR="00853259" w:rsidRPr="00E26ED5" w:rsidDel="00404957" w:rsidRDefault="00853259" w:rsidP="00853259">
            <w:pPr>
              <w:pStyle w:val="BodyText"/>
              <w:spacing w:after="0"/>
              <w:jc w:val="center"/>
              <w:rPr>
                <w:del w:id="9437" w:author="Sam Dent" w:date="2020-06-18T04:41:00Z"/>
                <w:sz w:val="20"/>
                <w:szCs w:val="20"/>
              </w:rPr>
            </w:pPr>
            <w:del w:id="9438" w:author="Sam Dent" w:date="2020-06-18T04:41:00Z">
              <w:r w:rsidDel="00404957">
                <w:rPr>
                  <w:sz w:val="20"/>
                  <w:szCs w:val="20"/>
                </w:rPr>
                <w:delText>861</w:delText>
              </w:r>
            </w:del>
          </w:p>
        </w:tc>
      </w:tr>
      <w:tr w:rsidR="00853259" w:rsidRPr="00A05FC2" w:rsidDel="00404957" w14:paraId="360B7755" w14:textId="6EE228A2" w:rsidTr="00853259">
        <w:trPr>
          <w:trHeight w:val="20"/>
          <w:jc w:val="center"/>
          <w:del w:id="9439"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9009216" w14:textId="25EF188F" w:rsidR="00853259" w:rsidRPr="00E26ED5" w:rsidDel="00404957" w:rsidRDefault="00853259" w:rsidP="00853259">
            <w:pPr>
              <w:pStyle w:val="BodyText"/>
              <w:spacing w:after="0"/>
              <w:rPr>
                <w:del w:id="9440" w:author="Sam Dent" w:date="2020-06-18T04:41:00Z"/>
                <w:sz w:val="20"/>
                <w:szCs w:val="20"/>
              </w:rPr>
            </w:pPr>
            <w:del w:id="9441" w:author="Sam Dent" w:date="2020-06-18T04:41:00Z">
              <w:r w:rsidRPr="00E26ED5" w:rsidDel="00404957">
                <w:rPr>
                  <w:sz w:val="20"/>
                  <w:szCs w:val="20"/>
                </w:rPr>
                <w:delText>4 (Belleville)</w:delText>
              </w:r>
            </w:del>
          </w:p>
        </w:tc>
        <w:tc>
          <w:tcPr>
            <w:tcW w:w="1620" w:type="dxa"/>
            <w:tcBorders>
              <w:top w:val="nil"/>
              <w:left w:val="nil"/>
              <w:bottom w:val="single" w:sz="8" w:space="0" w:color="auto"/>
              <w:right w:val="single" w:sz="8" w:space="0" w:color="auto"/>
            </w:tcBorders>
            <w:shd w:val="clear" w:color="auto" w:fill="auto"/>
            <w:noWrap/>
            <w:vAlign w:val="center"/>
          </w:tcPr>
          <w:p w14:paraId="25F1530A" w14:textId="3EAF8731" w:rsidR="00853259" w:rsidRPr="00E26ED5" w:rsidDel="00404957" w:rsidRDefault="00853259" w:rsidP="00853259">
            <w:pPr>
              <w:pStyle w:val="BodyText"/>
              <w:spacing w:after="0"/>
              <w:jc w:val="center"/>
              <w:rPr>
                <w:del w:id="9442" w:author="Sam Dent" w:date="2020-06-18T04:41:00Z"/>
                <w:sz w:val="20"/>
                <w:szCs w:val="20"/>
              </w:rPr>
            </w:pPr>
            <w:del w:id="9443" w:author="Sam Dent" w:date="2020-06-18T04:41:00Z">
              <w:r w:rsidDel="00404957">
                <w:rPr>
                  <w:sz w:val="20"/>
                  <w:szCs w:val="20"/>
                </w:rPr>
                <w:delText>664</w:delText>
              </w:r>
            </w:del>
          </w:p>
        </w:tc>
      </w:tr>
      <w:tr w:rsidR="00853259" w:rsidRPr="00A05FC2" w:rsidDel="00404957" w14:paraId="5E220D4D" w14:textId="73B97B0E" w:rsidTr="00853259">
        <w:trPr>
          <w:trHeight w:val="50"/>
          <w:jc w:val="center"/>
          <w:del w:id="9444"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0EDC367" w14:textId="5B26CCE8" w:rsidR="00853259" w:rsidRPr="00E26ED5" w:rsidDel="00404957" w:rsidRDefault="00853259" w:rsidP="00853259">
            <w:pPr>
              <w:pStyle w:val="BodyText"/>
              <w:spacing w:after="0"/>
              <w:rPr>
                <w:del w:id="9445" w:author="Sam Dent" w:date="2020-06-18T04:41:00Z"/>
                <w:sz w:val="20"/>
                <w:szCs w:val="20"/>
              </w:rPr>
            </w:pPr>
            <w:del w:id="9446" w:author="Sam Dent" w:date="2020-06-18T04:41:00Z">
              <w:r w:rsidRPr="00E26ED5" w:rsidDel="00404957">
                <w:rPr>
                  <w:sz w:val="20"/>
                  <w:szCs w:val="20"/>
                </w:rPr>
                <w:delText>5 (Marion)</w:delText>
              </w:r>
            </w:del>
          </w:p>
        </w:tc>
        <w:tc>
          <w:tcPr>
            <w:tcW w:w="1620" w:type="dxa"/>
            <w:tcBorders>
              <w:top w:val="nil"/>
              <w:left w:val="nil"/>
              <w:bottom w:val="single" w:sz="8" w:space="0" w:color="auto"/>
              <w:right w:val="single" w:sz="8" w:space="0" w:color="auto"/>
            </w:tcBorders>
            <w:shd w:val="clear" w:color="auto" w:fill="auto"/>
            <w:noWrap/>
            <w:vAlign w:val="center"/>
          </w:tcPr>
          <w:p w14:paraId="6C6E4A37" w14:textId="787676D3" w:rsidR="00853259" w:rsidRPr="00E26ED5" w:rsidDel="00404957" w:rsidRDefault="00853259" w:rsidP="00853259">
            <w:pPr>
              <w:pStyle w:val="BodyText"/>
              <w:spacing w:after="0"/>
              <w:jc w:val="center"/>
              <w:rPr>
                <w:del w:id="9447" w:author="Sam Dent" w:date="2020-06-18T04:41:00Z"/>
                <w:sz w:val="20"/>
                <w:szCs w:val="20"/>
              </w:rPr>
            </w:pPr>
            <w:del w:id="9448" w:author="Sam Dent" w:date="2020-06-18T04:41:00Z">
              <w:r w:rsidDel="00404957">
                <w:rPr>
                  <w:sz w:val="20"/>
                  <w:szCs w:val="20"/>
                </w:rPr>
                <w:delText>676</w:delText>
              </w:r>
            </w:del>
          </w:p>
        </w:tc>
      </w:tr>
      <w:tr w:rsidR="00853259" w:rsidRPr="00A05FC2" w:rsidDel="00404957" w14:paraId="3FE10B50" w14:textId="6FF64191" w:rsidTr="00853259">
        <w:trPr>
          <w:trHeight w:val="20"/>
          <w:jc w:val="center"/>
          <w:del w:id="9449"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5B651D69" w14:textId="3B733665" w:rsidR="00853259" w:rsidRPr="00E26ED5" w:rsidDel="00404957" w:rsidRDefault="00853259" w:rsidP="00853259">
            <w:pPr>
              <w:pStyle w:val="BodyText"/>
              <w:spacing w:after="0"/>
              <w:rPr>
                <w:del w:id="9450" w:author="Sam Dent" w:date="2020-06-18T04:41:00Z"/>
                <w:sz w:val="20"/>
                <w:szCs w:val="20"/>
              </w:rPr>
            </w:pPr>
            <w:del w:id="9451" w:author="Sam Dent" w:date="2020-06-18T04:41:00Z">
              <w:r w:rsidRPr="00E26ED5" w:rsidDel="00404957">
                <w:rPr>
                  <w:sz w:val="20"/>
                  <w:szCs w:val="20"/>
                </w:rPr>
                <w:delText>Average</w:delText>
              </w:r>
            </w:del>
          </w:p>
        </w:tc>
        <w:tc>
          <w:tcPr>
            <w:tcW w:w="1620" w:type="dxa"/>
            <w:tcBorders>
              <w:top w:val="nil"/>
              <w:left w:val="nil"/>
              <w:bottom w:val="single" w:sz="8" w:space="0" w:color="auto"/>
              <w:right w:val="single" w:sz="8" w:space="0" w:color="auto"/>
            </w:tcBorders>
            <w:shd w:val="clear" w:color="auto" w:fill="auto"/>
            <w:noWrap/>
            <w:vAlign w:val="center"/>
          </w:tcPr>
          <w:p w14:paraId="51262833" w14:textId="1F5DE3BB" w:rsidR="00853259" w:rsidRPr="00E26ED5" w:rsidDel="00404957" w:rsidRDefault="00853259" w:rsidP="00853259">
            <w:pPr>
              <w:pStyle w:val="BodyText"/>
              <w:spacing w:after="0"/>
              <w:jc w:val="center"/>
              <w:rPr>
                <w:del w:id="9452" w:author="Sam Dent" w:date="2020-06-18T04:41:00Z"/>
                <w:sz w:val="20"/>
                <w:szCs w:val="20"/>
              </w:rPr>
            </w:pPr>
            <w:del w:id="9453" w:author="Sam Dent" w:date="2020-06-18T04:41:00Z">
              <w:r w:rsidDel="00404957">
                <w:rPr>
                  <w:sz w:val="20"/>
                  <w:szCs w:val="20"/>
                </w:rPr>
                <w:delText>955</w:delText>
              </w:r>
            </w:del>
          </w:p>
        </w:tc>
      </w:tr>
    </w:tbl>
    <w:p w14:paraId="0EBF7CF5" w14:textId="553E4033" w:rsidR="00853259" w:rsidDel="00404957" w:rsidRDefault="00853259" w:rsidP="00853259">
      <w:pPr>
        <w:rPr>
          <w:del w:id="9454" w:author="Sam Dent" w:date="2020-06-18T04:41:00Z"/>
          <w:rFonts w:cstheme="minorHAnsi"/>
        </w:rPr>
      </w:pPr>
    </w:p>
    <w:p w14:paraId="7BD6002E" w14:textId="219FD3F5" w:rsidR="00A517FA" w:rsidDel="00404957" w:rsidRDefault="00A517FA" w:rsidP="00A517FA">
      <w:pPr>
        <w:ind w:firstLine="720"/>
        <w:rPr>
          <w:del w:id="9455" w:author="Sam Dent" w:date="2020-06-18T04:41:00Z"/>
        </w:rPr>
      </w:pPr>
      <w:del w:id="9456" w:author="Sam Dent" w:date="2020-06-18T04:41:00Z">
        <w:r w:rsidDel="00404957">
          <w:delText>EI</w:delText>
        </w:r>
        <w:r w:rsidDel="00404957">
          <w:tab/>
        </w:r>
        <w:r w:rsidDel="00404957">
          <w:tab/>
          <w:delText>= Efficiency Improvement</w:delText>
        </w:r>
      </w:del>
    </w:p>
    <w:p w14:paraId="2F3BDE32" w14:textId="14F0CD3E" w:rsidR="00A517FA" w:rsidDel="00404957" w:rsidRDefault="00A517FA" w:rsidP="00A517FA">
      <w:pPr>
        <w:rPr>
          <w:del w:id="9457" w:author="Sam Dent" w:date="2020-06-18T04:41:00Z"/>
          <w:rFonts w:cstheme="minorHAnsi"/>
        </w:rPr>
      </w:pPr>
      <w:del w:id="9458" w:author="Sam Dent" w:date="2020-06-18T04:41:00Z">
        <w:r w:rsidDel="00404957">
          <w:tab/>
        </w:r>
        <w:r w:rsidDel="00404957">
          <w:tab/>
        </w:r>
        <w:r w:rsidDel="00404957">
          <w:tab/>
          <w:delText>= 1%</w:delText>
        </w:r>
        <w:r w:rsidDel="00404957">
          <w:rPr>
            <w:rStyle w:val="FootnoteReference"/>
          </w:rPr>
          <w:footnoteReference w:id="709"/>
        </w:r>
      </w:del>
    </w:p>
    <w:p w14:paraId="63298B75" w14:textId="2E756F84" w:rsidR="00853259" w:rsidRPr="00B41203" w:rsidDel="00404957" w:rsidRDefault="00853259" w:rsidP="00853259">
      <w:pPr>
        <w:rPr>
          <w:del w:id="9462" w:author="Sam Dent" w:date="2020-06-18T04:41:00Z"/>
          <w:rFonts w:cstheme="minorHAnsi"/>
        </w:rPr>
      </w:pPr>
      <w:del w:id="9463" w:author="Sam Dent" w:date="2020-06-18T04:41:00Z">
        <w:r w:rsidDel="00404957">
          <w:rPr>
            <w:rFonts w:cstheme="minorHAnsi"/>
            <w:noProof/>
          </w:rPr>
          <mc:AlternateContent>
            <mc:Choice Requires="wps">
              <w:drawing>
                <wp:inline distT="0" distB="0" distL="0" distR="0" wp14:anchorId="4BD7FA25" wp14:editId="37A433D6">
                  <wp:extent cx="5669280" cy="899160"/>
                  <wp:effectExtent l="0" t="0" r="26670" b="15240"/>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99160"/>
                          </a:xfrm>
                          <a:prstGeom prst="rect">
                            <a:avLst/>
                          </a:prstGeom>
                          <a:solidFill>
                            <a:srgbClr val="FFFFFF"/>
                          </a:solidFill>
                          <a:ln w="9525">
                            <a:solidFill>
                              <a:srgbClr val="000000"/>
                            </a:solidFill>
                            <a:miter lim="800000"/>
                            <a:headEnd/>
                            <a:tailEnd/>
                          </a:ln>
                        </wps:spPr>
                        <wps:txbx>
                          <w:txbxContent>
                            <w:p w14:paraId="5CF33DBC" w14:textId="42529740" w:rsidR="00864D34" w:rsidRPr="002F2634" w:rsidRDefault="00864D34" w:rsidP="00853259">
                              <w:pPr>
                                <w:spacing w:after="60"/>
                                <w:rPr>
                                  <w:rFonts w:cstheme="minorHAnsi"/>
                                </w:rPr>
                              </w:pPr>
                              <w:r w:rsidRPr="002F2634">
                                <w:rPr>
                                  <w:rFonts w:cstheme="minorHAnsi"/>
                                </w:rPr>
                                <w:t xml:space="preserve">For example, a </w:t>
                              </w:r>
                              <w:r w:rsidRPr="00B25FD3">
                                <w:rPr>
                                  <w:rFonts w:cstheme="minorHAnsi"/>
                                </w:rPr>
                                <w:t xml:space="preserve">Furnace Filter Alarm </w:t>
                              </w:r>
                              <w:r>
                                <w:rPr>
                                  <w:rFonts w:cstheme="minorHAnsi"/>
                                </w:rPr>
                                <w:t xml:space="preserve">delivered through a school kit program </w:t>
                              </w:r>
                              <w:r w:rsidRPr="002F2634">
                                <w:rPr>
                                  <w:rFonts w:cstheme="minorHAnsi"/>
                                </w:rPr>
                                <w:t>in a gas heated single-family home in Chicago:</w:t>
                              </w:r>
                            </w:p>
                            <w:p w14:paraId="7A942DB6" w14:textId="66DE36D7" w:rsidR="00864D34" w:rsidRPr="002F2634" w:rsidRDefault="00864D34" w:rsidP="00853259">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w:t>
                              </w:r>
                              <w:r>
                                <w:rPr>
                                  <w:rFonts w:cstheme="minorHAnsi"/>
                                  <w:noProof/>
                                </w:rPr>
                                <w:t>01</w:t>
                              </w:r>
                              <w:r w:rsidRPr="002F2634">
                                <w:rPr>
                                  <w:rFonts w:cstheme="minorHAnsi"/>
                                  <w:noProof/>
                                </w:rPr>
                                <w:t xml:space="preserve"> *  </w:t>
                              </w:r>
                              <w:r>
                                <w:rPr>
                                  <w:rFonts w:cstheme="minorHAnsi"/>
                                  <w:noProof/>
                                </w:rPr>
                                <w:t>15</w:t>
                              </w:r>
                              <w:r w:rsidRPr="002F2634">
                                <w:rPr>
                                  <w:rFonts w:cstheme="minorHAnsi"/>
                                  <w:noProof/>
                                </w:rPr>
                                <w:t>%</w:t>
                              </w:r>
                            </w:p>
                            <w:p w14:paraId="21AA85D9" w14:textId="00DC0CDB" w:rsidR="00864D34" w:rsidRPr="0089747A" w:rsidRDefault="00864D34" w:rsidP="00853259">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1.5therms</w:t>
                              </w:r>
                            </w:p>
                          </w:txbxContent>
                        </wps:txbx>
                        <wps:bodyPr rot="0" vert="horz" wrap="square" lIns="91440" tIns="45720" rIns="91440" bIns="45720" anchor="t" anchorCtr="0">
                          <a:noAutofit/>
                        </wps:bodyPr>
                      </wps:wsp>
                    </a:graphicData>
                  </a:graphic>
                </wp:inline>
              </w:drawing>
            </mc:Choice>
            <mc:Fallback>
              <w:pict>
                <v:shape w14:anchorId="4BD7FA25" id="Text Box 454" o:spid="_x0000_s1087" type="#_x0000_t202" style="width:446.4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">
                  <v:textbox>
                    <w:txbxContent>
                      <w:p w14:paraId="5CF33DBC" w14:textId="42529740" w:rsidR="00864D34" w:rsidRPr="002F2634" w:rsidRDefault="00864D34" w:rsidP="00853259">
                        <w:pPr>
                          <w:spacing w:after="60"/>
                          <w:rPr>
                            <w:rFonts w:cstheme="minorHAnsi"/>
                          </w:rPr>
                        </w:pPr>
                        <w:r w:rsidRPr="002F2634">
                          <w:rPr>
                            <w:rFonts w:cstheme="minorHAnsi"/>
                          </w:rPr>
                          <w:t xml:space="preserve">For example, a </w:t>
                        </w:r>
                        <w:r w:rsidRPr="00B25FD3">
                          <w:rPr>
                            <w:rFonts w:cstheme="minorHAnsi"/>
                          </w:rPr>
                          <w:t xml:space="preserve">Furnace Filter Alarm </w:t>
                        </w:r>
                        <w:r>
                          <w:rPr>
                            <w:rFonts w:cstheme="minorHAnsi"/>
                          </w:rPr>
                          <w:t xml:space="preserve">delivered through a school kit program </w:t>
                        </w:r>
                        <w:r w:rsidRPr="002F2634">
                          <w:rPr>
                            <w:rFonts w:cstheme="minorHAnsi"/>
                          </w:rPr>
                          <w:t>in a gas heated single-family home in Chicago:</w:t>
                        </w:r>
                      </w:p>
                      <w:p w14:paraId="7A942DB6" w14:textId="66DE36D7" w:rsidR="00864D34" w:rsidRPr="002F2634" w:rsidRDefault="00864D34" w:rsidP="00853259">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w:t>
                        </w:r>
                        <w:r>
                          <w:rPr>
                            <w:rFonts w:cstheme="minorHAnsi"/>
                            <w:noProof/>
                          </w:rPr>
                          <w:t>01</w:t>
                        </w:r>
                        <w:r w:rsidRPr="002F2634">
                          <w:rPr>
                            <w:rFonts w:cstheme="minorHAnsi"/>
                            <w:noProof/>
                          </w:rPr>
                          <w:t xml:space="preserve"> *  </w:t>
                        </w:r>
                        <w:r>
                          <w:rPr>
                            <w:rFonts w:cstheme="minorHAnsi"/>
                            <w:noProof/>
                          </w:rPr>
                          <w:t>15</w:t>
                        </w:r>
                        <w:r w:rsidRPr="002F2634">
                          <w:rPr>
                            <w:rFonts w:cstheme="minorHAnsi"/>
                            <w:noProof/>
                          </w:rPr>
                          <w:t>%</w:t>
                        </w:r>
                      </w:p>
                      <w:p w14:paraId="21AA85D9" w14:textId="00DC0CDB" w:rsidR="00864D34" w:rsidRPr="0089747A" w:rsidRDefault="00864D34" w:rsidP="00853259">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1.5therms</w:t>
                        </w:r>
                      </w:p>
                    </w:txbxContent>
                  </v:textbox>
                  <w10:anchorlock/>
                </v:shape>
              </w:pict>
            </mc:Fallback>
          </mc:AlternateContent>
        </w:r>
      </w:del>
    </w:p>
    <w:p w14:paraId="1C81E23F" w14:textId="4B66692D" w:rsidR="00F7205E" w:rsidDel="00404957" w:rsidRDefault="00F7205E" w:rsidP="00A245B8">
      <w:pPr>
        <w:pStyle w:val="Heading6"/>
        <w:rPr>
          <w:del w:id="9464" w:author="Sam Dent" w:date="2020-06-18T04:41:00Z"/>
        </w:rPr>
      </w:pPr>
      <w:del w:id="9465" w:author="Sam Dent" w:date="2020-06-18T04:41:00Z">
        <w:r w:rsidDel="00404957">
          <w:delText xml:space="preserve">Water and Other Non-Energy Impact Descriptions and Calculation  </w:delText>
        </w:r>
      </w:del>
    </w:p>
    <w:p w14:paraId="3DD1584A" w14:textId="022DCF67" w:rsidR="00F7205E" w:rsidRPr="0043725B" w:rsidDel="00404957" w:rsidRDefault="00ED4F89" w:rsidP="00F7205E">
      <w:pPr>
        <w:rPr>
          <w:del w:id="9466" w:author="Sam Dent" w:date="2020-06-18T04:41:00Z"/>
        </w:rPr>
      </w:pPr>
      <w:del w:id="9467" w:author="Sam Dent" w:date="2020-06-18T04:41:00Z">
        <w:r w:rsidDel="00404957">
          <w:delText>N/A</w:delText>
        </w:r>
      </w:del>
    </w:p>
    <w:p w14:paraId="2334DAB6" w14:textId="1B0CFA8F" w:rsidR="00F7205E" w:rsidDel="00404957" w:rsidRDefault="00F7205E" w:rsidP="00A245B8">
      <w:pPr>
        <w:pStyle w:val="Heading6"/>
        <w:rPr>
          <w:del w:id="9468" w:author="Sam Dent" w:date="2020-06-18T04:41:00Z"/>
        </w:rPr>
      </w:pPr>
      <w:del w:id="9469" w:author="Sam Dent" w:date="2020-06-18T04:41:00Z">
        <w:r w:rsidDel="00404957">
          <w:delText>Deemed O&amp;M Cost Adjustment Calculation</w:delText>
        </w:r>
      </w:del>
    </w:p>
    <w:p w14:paraId="3DB74B10" w14:textId="5E53D7F8" w:rsidR="00F7205E" w:rsidRPr="007C42AC" w:rsidDel="00404957" w:rsidRDefault="00ED4F89" w:rsidP="00F7205E">
      <w:pPr>
        <w:rPr>
          <w:del w:id="9470" w:author="Sam Dent" w:date="2020-06-18T04:41:00Z"/>
        </w:rPr>
      </w:pPr>
      <w:del w:id="9471" w:author="Sam Dent" w:date="2020-06-18T04:41:00Z">
        <w:r w:rsidDel="00404957">
          <w:delText>N/A</w:delText>
        </w:r>
      </w:del>
    </w:p>
    <w:p w14:paraId="3BC78193" w14:textId="504EE11D" w:rsidR="00F7205E" w:rsidRPr="005114ED" w:rsidDel="00404957" w:rsidRDefault="00F7205E" w:rsidP="00A245B8">
      <w:pPr>
        <w:pStyle w:val="Heading6"/>
        <w:rPr>
          <w:del w:id="9472" w:author="Sam Dent" w:date="2020-06-18T04:41:00Z"/>
        </w:rPr>
      </w:pPr>
      <w:del w:id="9473" w:author="Sam Dent" w:date="2020-06-18T04:41:00Z">
        <w:r w:rsidRPr="005114ED" w:rsidDel="00404957">
          <w:delText xml:space="preserve">Measure Code: </w:delText>
        </w:r>
        <w:r w:rsidDel="00404957">
          <w:delText>RS-HVC-</w:delText>
        </w:r>
        <w:r w:rsidR="00087309" w:rsidDel="00404957">
          <w:delText>FUWH</w:delText>
        </w:r>
        <w:r w:rsidDel="00404957">
          <w:delText>-V01-</w:delText>
        </w:r>
        <w:r w:rsidR="00087309" w:rsidDel="00404957">
          <w:delText>20</w:delText>
        </w:r>
        <w:r w:rsidDel="00404957">
          <w:delText>0101</w:delText>
        </w:r>
      </w:del>
    </w:p>
    <w:p w14:paraId="6FC2B94B" w14:textId="54ABAE86" w:rsidR="00F7205E" w:rsidRPr="00104420" w:rsidDel="00404957" w:rsidRDefault="00F7205E" w:rsidP="00A245B8">
      <w:pPr>
        <w:pStyle w:val="Heading6"/>
        <w:rPr>
          <w:del w:id="9474" w:author="Sam Dent" w:date="2020-06-18T04:41:00Z"/>
        </w:rPr>
      </w:pPr>
      <w:del w:id="9475" w:author="Sam Dent" w:date="2020-06-18T04:41:00Z">
        <w:r w:rsidDel="00404957">
          <w:delText>Review Deadline: 1/1/202</w:delText>
        </w:r>
        <w:r w:rsidR="00E27E85" w:rsidDel="00404957">
          <w:delText>1</w:delText>
        </w:r>
      </w:del>
    </w:p>
    <w:p w14:paraId="3853DEA6" w14:textId="3F9B743B" w:rsidR="00D36B45" w:rsidRDefault="00404957" w:rsidP="005621C5">
      <w:pPr>
        <w:widowControl/>
        <w:spacing w:after="160" w:line="259" w:lineRule="auto"/>
        <w:jc w:val="left"/>
      </w:pPr>
      <w:ins w:id="9476" w:author="Sam Dent" w:date="2020-06-18T04:41:00Z">
        <w:r>
          <w:t xml:space="preserve">Measure has been removed in v9.0 due to </w:t>
        </w:r>
        <w:r w:rsidR="00730186">
          <w:t xml:space="preserve">evaluation results </w:t>
        </w:r>
      </w:ins>
      <w:ins w:id="9477" w:author="Sam Dent" w:date="2020-06-18T04:42:00Z">
        <w:r w:rsidR="00C21F75">
          <w:t>showing</w:t>
        </w:r>
      </w:ins>
      <w:ins w:id="9478" w:author="Sam Dent" w:date="2020-06-18T04:41:00Z">
        <w:r w:rsidR="00730186">
          <w:t xml:space="preserve"> filter </w:t>
        </w:r>
      </w:ins>
      <w:ins w:id="9479" w:author="Sam Dent" w:date="2020-06-18T04:42:00Z">
        <w:r w:rsidR="00730186">
          <w:t xml:space="preserve">alarms being </w:t>
        </w:r>
        <w:r w:rsidR="00C21F75">
          <w:t xml:space="preserve">ineffectual at </w:t>
        </w:r>
        <w:r w:rsidR="00A16FA2">
          <w:t>indicating a dirty filter</w:t>
        </w:r>
      </w:ins>
      <w:ins w:id="9480" w:author="Sam Dent" w:date="2020-06-18T04:43:00Z">
        <w:r w:rsidR="00A16FA2">
          <w:t xml:space="preserve">. </w:t>
        </w:r>
      </w:ins>
    </w:p>
    <w:p w14:paraId="193E39EA" w14:textId="338CB6F7" w:rsidR="00D36B45" w:rsidRDefault="00D36B45" w:rsidP="00DC511D">
      <w:pPr>
        <w:widowControl/>
        <w:spacing w:after="160" w:line="259" w:lineRule="auto"/>
        <w:jc w:val="left"/>
        <w:sectPr w:rsidR="00D36B45" w:rsidSect="00DC40B9">
          <w:pgSz w:w="12240" w:h="15840"/>
          <w:pgMar w:top="1440" w:right="1440" w:bottom="1440" w:left="1440" w:header="720" w:footer="720" w:gutter="0"/>
          <w:cols w:space="720"/>
          <w:docGrid w:linePitch="360"/>
        </w:sectPr>
      </w:pPr>
    </w:p>
    <w:p w14:paraId="0E5BAB54" w14:textId="7A520329" w:rsidR="001E4482" w:rsidRPr="000B7BB6" w:rsidRDefault="001E4482" w:rsidP="00404957">
      <w:pPr>
        <w:pStyle w:val="Heading3"/>
        <w:rPr>
          <w:ins w:id="9481" w:author="Sam Dent" w:date="2020-06-18T04:40:00Z"/>
        </w:rPr>
      </w:pPr>
      <w:bookmarkStart w:id="9482" w:name="_Toc517875759"/>
      <w:bookmarkStart w:id="9483" w:name="_Toc517963546"/>
      <w:bookmarkStart w:id="9484" w:name="_Toc517963677"/>
      <w:bookmarkStart w:id="9485" w:name="_Toc517875760"/>
      <w:bookmarkStart w:id="9486" w:name="_Toc517963547"/>
      <w:bookmarkStart w:id="9487" w:name="_Toc517963678"/>
      <w:bookmarkStart w:id="9488" w:name="_Toc517875761"/>
      <w:bookmarkStart w:id="9489" w:name="_Toc517963548"/>
      <w:bookmarkStart w:id="9490" w:name="_Toc517963679"/>
      <w:bookmarkStart w:id="9491" w:name="_Toc517875762"/>
      <w:bookmarkStart w:id="9492" w:name="_Toc517963549"/>
      <w:bookmarkStart w:id="9493" w:name="_Toc517963680"/>
      <w:bookmarkStart w:id="9494" w:name="_Toc517875763"/>
      <w:bookmarkStart w:id="9495" w:name="_Toc517963550"/>
      <w:bookmarkStart w:id="9496" w:name="_Toc517963681"/>
      <w:bookmarkStart w:id="9497" w:name="_Toc517875764"/>
      <w:bookmarkStart w:id="9498" w:name="_Toc517963551"/>
      <w:bookmarkStart w:id="9499" w:name="_Toc517963682"/>
      <w:bookmarkStart w:id="9500" w:name="_Toc517875765"/>
      <w:bookmarkStart w:id="9501" w:name="_Toc517963552"/>
      <w:bookmarkStart w:id="9502" w:name="_Toc517963683"/>
      <w:bookmarkStart w:id="9503" w:name="_Toc517875766"/>
      <w:bookmarkStart w:id="9504" w:name="_Toc517963553"/>
      <w:bookmarkStart w:id="9505" w:name="_Toc517963684"/>
      <w:bookmarkStart w:id="9506" w:name="_Toc517875767"/>
      <w:bookmarkStart w:id="9507" w:name="_Toc517963554"/>
      <w:bookmarkStart w:id="9508" w:name="_Toc517963685"/>
      <w:bookmarkStart w:id="9509" w:name="_Toc517875768"/>
      <w:bookmarkStart w:id="9510" w:name="_Toc517963555"/>
      <w:bookmarkStart w:id="9511" w:name="_Toc517963686"/>
      <w:bookmarkStart w:id="9512" w:name="_Toc517875769"/>
      <w:bookmarkStart w:id="9513" w:name="_Toc517963556"/>
      <w:bookmarkStart w:id="9514" w:name="_Toc517963687"/>
      <w:bookmarkStart w:id="9515" w:name="_Toc517875770"/>
      <w:bookmarkStart w:id="9516" w:name="_Toc517963557"/>
      <w:bookmarkStart w:id="9517" w:name="_Toc517963688"/>
      <w:bookmarkStart w:id="9518" w:name="_Toc517875771"/>
      <w:bookmarkStart w:id="9519" w:name="_Toc517963558"/>
      <w:bookmarkStart w:id="9520" w:name="_Toc517963689"/>
      <w:bookmarkStart w:id="9521" w:name="_Toc517875772"/>
      <w:bookmarkStart w:id="9522" w:name="_Toc517963559"/>
      <w:bookmarkStart w:id="9523" w:name="_Toc517963690"/>
      <w:bookmarkStart w:id="9524" w:name="_Toc517875773"/>
      <w:bookmarkStart w:id="9525" w:name="_Toc517963560"/>
      <w:bookmarkStart w:id="9526" w:name="_Toc517963691"/>
      <w:bookmarkStart w:id="9527" w:name="_Toc517875774"/>
      <w:bookmarkStart w:id="9528" w:name="_Toc517963561"/>
      <w:bookmarkStart w:id="9529" w:name="_Toc517963692"/>
      <w:bookmarkStart w:id="9530" w:name="_Toc517875775"/>
      <w:bookmarkStart w:id="9531" w:name="_Toc517963562"/>
      <w:bookmarkStart w:id="9532" w:name="_Toc517963693"/>
      <w:bookmarkStart w:id="9533" w:name="_Toc517875776"/>
      <w:bookmarkStart w:id="9534" w:name="_Toc517963563"/>
      <w:bookmarkStart w:id="9535" w:name="_Toc517963694"/>
      <w:bookmarkStart w:id="9536" w:name="_Toc50556339"/>
      <w:bookmarkStart w:id="9537" w:name="_Toc437855993"/>
      <w:bookmarkStart w:id="9538" w:name="_Toc437592978"/>
      <w:bookmarkStart w:id="9539" w:name="_Toc466463623"/>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ins w:id="9540" w:author="Sam Dent" w:date="2020-06-18T04:40:00Z">
        <w:r>
          <w:t>Thermostatic Radiator Valves – Provisional Measure</w:t>
        </w:r>
        <w:bookmarkEnd w:id="9536"/>
      </w:ins>
    </w:p>
    <w:p w14:paraId="6DC86A43" w14:textId="77777777" w:rsidR="001E4482" w:rsidRPr="00A05FC2" w:rsidRDefault="001E4482" w:rsidP="00CE779E">
      <w:pPr>
        <w:pStyle w:val="Heading6"/>
        <w:rPr>
          <w:ins w:id="9541" w:author="Sam Dent" w:date="2020-06-18T04:40:00Z"/>
        </w:rPr>
      </w:pPr>
      <w:ins w:id="9542" w:author="Sam Dent" w:date="2020-06-18T04:40:00Z">
        <w:r w:rsidRPr="00A05FC2">
          <w:t xml:space="preserve">Description </w:t>
        </w:r>
      </w:ins>
    </w:p>
    <w:p w14:paraId="3CA187BF" w14:textId="77777777" w:rsidR="001E4482" w:rsidRDefault="001E4482" w:rsidP="001E4482">
      <w:pPr>
        <w:widowControl/>
        <w:jc w:val="left"/>
        <w:rPr>
          <w:ins w:id="9543" w:author="Sam Dent" w:date="2020-06-18T04:40:00Z"/>
          <w:rFonts w:cstheme="minorHAnsi"/>
          <w:szCs w:val="20"/>
        </w:rPr>
      </w:pPr>
      <w:ins w:id="9544" w:author="Sam Dent" w:date="2020-06-18T04:40:00Z">
        <w:r w:rsidRPr="00E03CFC">
          <w:rPr>
            <w:rFonts w:cstheme="minorHAnsi"/>
            <w:szCs w:val="20"/>
          </w:rPr>
          <w:t xml:space="preserve">Thermostatic Radiator Valves (TRVs) are installed on hydronic or steam radiators to provide temperature control within a room or space. The TRV is a self-regulating valve requiring no auxiliary power, allowing the user to set the temperature to their preferred set point. </w:t>
        </w:r>
        <w:r>
          <w:rPr>
            <w:rFonts w:cstheme="minorHAnsi"/>
            <w:szCs w:val="20"/>
          </w:rPr>
          <w:t>On hydronic and two-pipe steam systems, a</w:t>
        </w:r>
        <w:r w:rsidRPr="00E03CFC">
          <w:rPr>
            <w:rFonts w:cstheme="minorHAnsi"/>
            <w:szCs w:val="20"/>
          </w:rPr>
          <w:t>s the room temperature rises the valve head expands, blocking the flow of hot water or steam in</w:t>
        </w:r>
        <w:del w:id="9545" w:author="Kalee Whitehouse" w:date="2020-06-26T12:01:00Z">
          <w:r w:rsidRPr="00E03CFC" w:rsidDel="006520C2">
            <w:rPr>
              <w:rFonts w:cstheme="minorHAnsi"/>
              <w:szCs w:val="20"/>
            </w:rPr>
            <w:delText xml:space="preserve"> </w:delText>
          </w:r>
        </w:del>
        <w:r w:rsidRPr="00E03CFC">
          <w:rPr>
            <w:rFonts w:cstheme="minorHAnsi"/>
            <w:szCs w:val="20"/>
          </w:rPr>
          <w:t xml:space="preserve">to the radiator. </w:t>
        </w:r>
        <w:r>
          <w:rPr>
            <w:rFonts w:cstheme="minorHAnsi"/>
            <w:szCs w:val="20"/>
          </w:rPr>
          <w:t xml:space="preserve">On a one-pipe steam system </w:t>
        </w:r>
        <w:r>
          <w:t>the TRVs are installed on the air vent and limit the amount of air escaping the radiator, which in turn limits the amount of steam filling the radiator.</w:t>
        </w:r>
      </w:ins>
    </w:p>
    <w:p w14:paraId="1BE18A86" w14:textId="77777777" w:rsidR="001E4482" w:rsidRDefault="001E4482" w:rsidP="001E4482">
      <w:pPr>
        <w:widowControl/>
        <w:jc w:val="left"/>
        <w:rPr>
          <w:ins w:id="9546" w:author="Sam Dent" w:date="2020-06-18T04:40:00Z"/>
          <w:rFonts w:cstheme="minorHAnsi"/>
          <w:szCs w:val="20"/>
        </w:rPr>
      </w:pPr>
      <w:ins w:id="9547" w:author="Sam Dent" w:date="2020-06-18T04:40:00Z">
        <w:r>
          <w:rPr>
            <w:rFonts w:cstheme="minorHAnsi"/>
            <w:szCs w:val="20"/>
          </w:rPr>
          <w:t xml:space="preserve">The current measure is limited to retrofit application in Multifamily buildings. </w:t>
        </w:r>
        <w:r w:rsidRPr="00E03CFC">
          <w:rPr>
            <w:rFonts w:cstheme="minorHAnsi"/>
            <w:szCs w:val="20"/>
          </w:rPr>
          <w:t>TRVs are particularly effective in large multi</w:t>
        </w:r>
        <w:del w:id="9548" w:author="Kalee Whitehouse" w:date="2020-06-26T12:01:00Z">
          <w:r w:rsidRPr="00E03CFC" w:rsidDel="006520C2">
            <w:rPr>
              <w:rFonts w:cstheme="minorHAnsi"/>
              <w:szCs w:val="20"/>
            </w:rPr>
            <w:delText xml:space="preserve"> </w:delText>
          </w:r>
        </w:del>
        <w:r w:rsidRPr="00E03CFC">
          <w:rPr>
            <w:rFonts w:cstheme="minorHAnsi"/>
            <w:szCs w:val="20"/>
          </w:rPr>
          <w:t>family buildings where some rooms tend to be overheated resulting in tenants leaving windows open even in winter.</w:t>
        </w:r>
      </w:ins>
    </w:p>
    <w:p w14:paraId="368BEBE1" w14:textId="77777777" w:rsidR="001E4482" w:rsidRPr="00E03CFC" w:rsidRDefault="001E4482" w:rsidP="001E4482">
      <w:pPr>
        <w:widowControl/>
        <w:jc w:val="left"/>
        <w:rPr>
          <w:ins w:id="9549" w:author="Sam Dent" w:date="2020-06-18T04:40:00Z"/>
          <w:rFonts w:cstheme="minorHAnsi"/>
          <w:szCs w:val="20"/>
        </w:rPr>
      </w:pPr>
      <w:ins w:id="9550" w:author="Sam Dent" w:date="2020-06-18T04:40:00Z">
        <w:r>
          <w:rPr>
            <w:rFonts w:cstheme="minorHAnsi"/>
            <w:szCs w:val="20"/>
          </w:rPr>
          <w:t>From limited evaluation results, savings appear to be dependent on being part of a whole system commissioning and balancing project.</w:t>
        </w:r>
      </w:ins>
    </w:p>
    <w:p w14:paraId="30E4EF3B" w14:textId="77777777" w:rsidR="001E4482" w:rsidRPr="000B7BB6" w:rsidRDefault="001E4482" w:rsidP="001E4482">
      <w:pPr>
        <w:widowControl/>
        <w:jc w:val="left"/>
        <w:rPr>
          <w:ins w:id="9551" w:author="Sam Dent" w:date="2020-06-18T04:40:00Z"/>
          <w:rFonts w:cstheme="minorHAnsi"/>
          <w:szCs w:val="20"/>
        </w:rPr>
      </w:pPr>
      <w:ins w:id="9552" w:author="Sam Dent" w:date="2020-06-18T04:40:00Z">
        <w:r w:rsidRPr="000B7BB6">
          <w:rPr>
            <w:rFonts w:cstheme="minorHAnsi"/>
            <w:szCs w:val="20"/>
          </w:rPr>
          <w:t xml:space="preserve">This measure was developed to be applicable to the following program types:  </w:t>
        </w:r>
        <w:r>
          <w:rPr>
            <w:rFonts w:cstheme="minorHAnsi"/>
            <w:szCs w:val="20"/>
          </w:rPr>
          <w:t>RF</w:t>
        </w:r>
        <w:r w:rsidRPr="000B7BB6">
          <w:rPr>
            <w:rFonts w:cstheme="minorHAnsi"/>
            <w:szCs w:val="20"/>
          </w:rPr>
          <w:t>.  If applied to other program types, the measure savings should be verified.</w:t>
        </w:r>
      </w:ins>
    </w:p>
    <w:p w14:paraId="59BA71C4" w14:textId="77777777" w:rsidR="001E4482" w:rsidRPr="00A05FC2" w:rsidRDefault="001E4482" w:rsidP="00CE779E">
      <w:pPr>
        <w:pStyle w:val="Heading6"/>
        <w:rPr>
          <w:ins w:id="9553" w:author="Sam Dent" w:date="2020-06-18T04:40:00Z"/>
        </w:rPr>
      </w:pPr>
      <w:ins w:id="9554" w:author="Sam Dent" w:date="2020-06-18T04:40:00Z">
        <w:r w:rsidRPr="00A05FC2">
          <w:t xml:space="preserve">Definition of Efficient Equipment </w:t>
        </w:r>
      </w:ins>
    </w:p>
    <w:p w14:paraId="60AB430B" w14:textId="77777777" w:rsidR="001E4482" w:rsidRPr="00A05FC2" w:rsidRDefault="001E4482" w:rsidP="001E4482">
      <w:pPr>
        <w:rPr>
          <w:ins w:id="9555" w:author="Sam Dent" w:date="2020-06-18T04:40:00Z"/>
          <w:rFonts w:cstheme="minorHAnsi"/>
          <w:szCs w:val="20"/>
        </w:rPr>
      </w:pPr>
      <w:ins w:id="9556" w:author="Sam Dent" w:date="2020-06-18T04:40:00Z">
        <w:r w:rsidRPr="00A05FC2">
          <w:rPr>
            <w:rFonts w:cstheme="minorHAnsi"/>
            <w:szCs w:val="20"/>
          </w:rPr>
          <w:t xml:space="preserve">To qualify for this measure the </w:t>
        </w:r>
        <w:r>
          <w:rPr>
            <w:rFonts w:cstheme="minorHAnsi"/>
            <w:szCs w:val="20"/>
          </w:rPr>
          <w:t>TRV is installed on an existing hydronic or steam heated radiator in a multifamily building.</w:t>
        </w:r>
        <w:r w:rsidRPr="00A05FC2">
          <w:rPr>
            <w:rFonts w:cstheme="minorHAnsi"/>
            <w:szCs w:val="20"/>
          </w:rPr>
          <w:t xml:space="preserve"> </w:t>
        </w:r>
      </w:ins>
    </w:p>
    <w:p w14:paraId="2537EAD8" w14:textId="77777777" w:rsidR="001E4482" w:rsidRPr="00A05FC2" w:rsidRDefault="001E4482" w:rsidP="00CE779E">
      <w:pPr>
        <w:pStyle w:val="Heading6"/>
        <w:rPr>
          <w:ins w:id="9557" w:author="Sam Dent" w:date="2020-06-18T04:40:00Z"/>
        </w:rPr>
      </w:pPr>
      <w:ins w:id="9558" w:author="Sam Dent" w:date="2020-06-18T04:40:00Z">
        <w:r w:rsidRPr="00A05FC2">
          <w:t xml:space="preserve">Definition of Baseline Equipment </w:t>
        </w:r>
      </w:ins>
    </w:p>
    <w:p w14:paraId="6D391EE2" w14:textId="77777777" w:rsidR="001E4482" w:rsidRPr="000B7BB6" w:rsidRDefault="001E4482" w:rsidP="001E4482">
      <w:pPr>
        <w:rPr>
          <w:ins w:id="9559" w:author="Sam Dent" w:date="2020-06-18T04:40:00Z"/>
          <w:rFonts w:cstheme="minorHAnsi"/>
        </w:rPr>
      </w:pPr>
      <w:ins w:id="9560" w:author="Sam Dent" w:date="2020-06-18T04:40:00Z">
        <w:r>
          <w:rPr>
            <w:rFonts w:cstheme="minorHAnsi"/>
            <w:szCs w:val="20"/>
          </w:rPr>
          <w:t>The baseline is an existing hydronic or steam heated radiator without a TRV installed.</w:t>
        </w:r>
      </w:ins>
    </w:p>
    <w:p w14:paraId="4362A9B4" w14:textId="77777777" w:rsidR="001E4482" w:rsidRPr="00A05FC2" w:rsidRDefault="001E4482" w:rsidP="00CE779E">
      <w:pPr>
        <w:pStyle w:val="Heading6"/>
        <w:rPr>
          <w:ins w:id="9561" w:author="Sam Dent" w:date="2020-06-18T04:40:00Z"/>
        </w:rPr>
      </w:pPr>
      <w:ins w:id="9562" w:author="Sam Dent" w:date="2020-06-18T04:40:00Z">
        <w:r w:rsidRPr="00A05FC2">
          <w:t xml:space="preserve">Deemed Lifetime of Efficient Equipment </w:t>
        </w:r>
      </w:ins>
    </w:p>
    <w:p w14:paraId="3B1543EB" w14:textId="27C57D60" w:rsidR="001E4482" w:rsidRPr="00A05FC2" w:rsidRDefault="001E4482" w:rsidP="001E4482">
      <w:pPr>
        <w:rPr>
          <w:ins w:id="9563" w:author="Sam Dent" w:date="2020-06-18T04:40:00Z"/>
          <w:rFonts w:cstheme="minorHAnsi"/>
          <w:szCs w:val="20"/>
        </w:rPr>
      </w:pPr>
      <w:ins w:id="9564" w:author="Sam Dent" w:date="2020-06-18T04:40:00Z">
        <w:r w:rsidRPr="00A05FC2">
          <w:rPr>
            <w:rFonts w:cstheme="minorHAnsi"/>
            <w:szCs w:val="20"/>
          </w:rPr>
          <w:t xml:space="preserve">The expected measure life </w:t>
        </w:r>
        <w:r>
          <w:rPr>
            <w:rFonts w:cstheme="minorHAnsi"/>
            <w:szCs w:val="20"/>
          </w:rPr>
          <w:t xml:space="preserve">of a TRV </w:t>
        </w:r>
        <w:r w:rsidRPr="00A05FC2">
          <w:rPr>
            <w:rFonts w:cstheme="minorHAnsi"/>
            <w:szCs w:val="20"/>
          </w:rPr>
          <w:t xml:space="preserve">is </w:t>
        </w:r>
        <w:r>
          <w:rPr>
            <w:rFonts w:cstheme="minorHAnsi"/>
            <w:szCs w:val="20"/>
          </w:rPr>
          <w:t>estimated as</w:t>
        </w:r>
        <w:r w:rsidRPr="00A05FC2">
          <w:rPr>
            <w:rFonts w:cstheme="minorHAnsi"/>
            <w:szCs w:val="20"/>
          </w:rPr>
          <w:t xml:space="preserve"> </w:t>
        </w:r>
        <w:r>
          <w:rPr>
            <w:rFonts w:cstheme="minorHAnsi"/>
            <w:szCs w:val="20"/>
          </w:rPr>
          <w:t>15</w:t>
        </w:r>
        <w:r w:rsidRPr="00A05FC2">
          <w:rPr>
            <w:rFonts w:cstheme="minorHAnsi"/>
            <w:szCs w:val="20"/>
          </w:rPr>
          <w:t xml:space="preserve"> years</w:t>
        </w:r>
      </w:ins>
      <w:r w:rsidR="000B019D">
        <w:rPr>
          <w:rFonts w:cstheme="minorHAnsi"/>
          <w:szCs w:val="20"/>
        </w:rPr>
        <w:t>.</w:t>
      </w:r>
      <w:ins w:id="9565" w:author="Sam Dent" w:date="2020-06-18T04:40:00Z">
        <w:r w:rsidRPr="00A05FC2">
          <w:rPr>
            <w:rStyle w:val="FootnoteReference"/>
            <w:rFonts w:cstheme="minorHAnsi"/>
            <w:szCs w:val="20"/>
          </w:rPr>
          <w:footnoteReference w:id="710"/>
        </w:r>
      </w:ins>
    </w:p>
    <w:p w14:paraId="39DB6CEE" w14:textId="77777777" w:rsidR="001E4482" w:rsidRPr="00A05FC2" w:rsidRDefault="001E4482" w:rsidP="00CE779E">
      <w:pPr>
        <w:pStyle w:val="Heading6"/>
        <w:rPr>
          <w:ins w:id="9568" w:author="Sam Dent" w:date="2020-06-18T04:40:00Z"/>
        </w:rPr>
      </w:pPr>
      <w:ins w:id="9569" w:author="Sam Dent" w:date="2020-06-18T04:40:00Z">
        <w:r w:rsidRPr="00A05FC2">
          <w:t xml:space="preserve">Deemed Measure Cost </w:t>
        </w:r>
      </w:ins>
    </w:p>
    <w:p w14:paraId="31EEC925" w14:textId="0EC0B189" w:rsidR="001E4482" w:rsidRDefault="001E4482" w:rsidP="001E4482">
      <w:pPr>
        <w:rPr>
          <w:ins w:id="9570" w:author="Sam Dent" w:date="2020-06-18T04:40:00Z"/>
          <w:rFonts w:cstheme="minorHAnsi"/>
        </w:rPr>
      </w:pPr>
      <w:ins w:id="9571" w:author="Sam Dent" w:date="2020-06-18T04:40:00Z">
        <w:r>
          <w:rPr>
            <w:rFonts w:cstheme="minorHAnsi"/>
          </w:rPr>
          <w:t>The actual cost per TRV should be used. If unknown assume a measure cost of $200 for steam systems and $250 for hot water per TRV</w:t>
        </w:r>
      </w:ins>
      <w:r w:rsidR="000B019D">
        <w:rPr>
          <w:rFonts w:cstheme="minorHAnsi"/>
        </w:rPr>
        <w:t>.</w:t>
      </w:r>
      <w:ins w:id="9572" w:author="Sam Dent" w:date="2020-06-18T04:40:00Z">
        <w:r>
          <w:rPr>
            <w:rStyle w:val="FootnoteReference"/>
          </w:rPr>
          <w:footnoteReference w:id="711"/>
        </w:r>
        <w:r>
          <w:rPr>
            <w:rFonts w:cstheme="minorHAnsi"/>
          </w:rPr>
          <w:t xml:space="preserve"> If the heating system is required to be drained</w:t>
        </w:r>
      </w:ins>
      <w:r w:rsidR="000B019D">
        <w:rPr>
          <w:rFonts w:cstheme="minorHAnsi"/>
        </w:rPr>
        <w:t>,</w:t>
      </w:r>
      <w:ins w:id="9575" w:author="Sam Dent" w:date="2020-06-18T04:40:00Z">
        <w:r>
          <w:rPr>
            <w:rFonts w:cstheme="minorHAnsi"/>
          </w:rPr>
          <w:t xml:space="preserve"> the full cost should be used and split between all TRVs installed. </w:t>
        </w:r>
      </w:ins>
    </w:p>
    <w:p w14:paraId="30A74C63" w14:textId="77777777" w:rsidR="001E4482" w:rsidRPr="000B7BB6" w:rsidRDefault="001E4482" w:rsidP="00CE779E">
      <w:pPr>
        <w:pStyle w:val="Heading6"/>
        <w:rPr>
          <w:ins w:id="9576" w:author="Sam Dent" w:date="2020-06-18T04:40:00Z"/>
        </w:rPr>
      </w:pPr>
      <w:ins w:id="9577" w:author="Sam Dent" w:date="2020-06-18T04:40:00Z">
        <w:r w:rsidRPr="000B7BB6">
          <w:t>Loadshape</w:t>
        </w:r>
      </w:ins>
    </w:p>
    <w:p w14:paraId="1D2A316E" w14:textId="77777777" w:rsidR="001E4482" w:rsidRPr="000B7BB6" w:rsidRDefault="001E4482" w:rsidP="001E4482">
      <w:pPr>
        <w:widowControl/>
        <w:rPr>
          <w:ins w:id="9578" w:author="Sam Dent" w:date="2020-06-18T04:40:00Z"/>
          <w:rFonts w:cstheme="minorHAnsi"/>
          <w:color w:val="000000"/>
          <w:szCs w:val="20"/>
        </w:rPr>
      </w:pPr>
      <w:ins w:id="9579" w:author="Sam Dent" w:date="2020-06-18T04:40:00Z">
        <w:r w:rsidRPr="000B7BB6">
          <w:rPr>
            <w:rFonts w:cstheme="minorHAnsi"/>
            <w:color w:val="000000"/>
            <w:szCs w:val="20"/>
          </w:rPr>
          <w:t>N/A</w:t>
        </w:r>
      </w:ins>
    </w:p>
    <w:p w14:paraId="76B71D07" w14:textId="77777777" w:rsidR="001E4482" w:rsidRPr="00A05FC2" w:rsidRDefault="001E4482" w:rsidP="00CE779E">
      <w:pPr>
        <w:pStyle w:val="Heading6"/>
        <w:rPr>
          <w:ins w:id="9580" w:author="Sam Dent" w:date="2020-06-18T04:40:00Z"/>
        </w:rPr>
      </w:pPr>
      <w:ins w:id="9581" w:author="Sam Dent" w:date="2020-06-18T04:40:00Z">
        <w:r w:rsidRPr="00A05FC2">
          <w:t xml:space="preserve">Coincidence Factor </w:t>
        </w:r>
      </w:ins>
    </w:p>
    <w:p w14:paraId="69E18E1A" w14:textId="77777777" w:rsidR="001E4482" w:rsidRDefault="001E4482" w:rsidP="001E4482">
      <w:pPr>
        <w:rPr>
          <w:ins w:id="9582" w:author="Sam Dent" w:date="2020-06-18T04:40:00Z"/>
          <w:rFonts w:cstheme="minorHAnsi"/>
        </w:rPr>
      </w:pPr>
      <w:ins w:id="9583" w:author="Sam Dent" w:date="2020-06-18T04:40:00Z">
        <w:r w:rsidRPr="00A05FC2">
          <w:rPr>
            <w:rFonts w:cstheme="minorHAnsi"/>
          </w:rPr>
          <w:t>N/A</w:t>
        </w:r>
      </w:ins>
    </w:p>
    <w:p w14:paraId="0D155F54" w14:textId="77777777" w:rsidR="001E4482" w:rsidRDefault="001E4482" w:rsidP="001E4482">
      <w:pPr>
        <w:rPr>
          <w:ins w:id="9584" w:author="Sam Dent" w:date="2020-06-18T04:40:00Z"/>
          <w:rFonts w:cstheme="minorHAnsi"/>
        </w:rPr>
      </w:pPr>
    </w:p>
    <w:p w14:paraId="07F6D1DE" w14:textId="77777777" w:rsidR="001E4482" w:rsidRDefault="001E4482" w:rsidP="001E4482">
      <w:pPr>
        <w:rPr>
          <w:ins w:id="9585" w:author="Sam Dent" w:date="2020-06-18T04:40:00Z"/>
          <w:rFonts w:cstheme="minorHAnsi"/>
        </w:rPr>
      </w:pPr>
    </w:p>
    <w:p w14:paraId="22DDD58B" w14:textId="77777777" w:rsidR="001E4482" w:rsidRPr="00A05FC2" w:rsidRDefault="001E4482" w:rsidP="001E4482">
      <w:pPr>
        <w:keepNext/>
        <w:pBdr>
          <w:top w:val="double" w:sz="4" w:space="1" w:color="auto"/>
          <w:bottom w:val="double" w:sz="4" w:space="1" w:color="auto"/>
        </w:pBdr>
        <w:jc w:val="center"/>
        <w:rPr>
          <w:ins w:id="9586" w:author="Sam Dent" w:date="2020-06-18T04:40:00Z"/>
          <w:rFonts w:cstheme="minorHAnsi"/>
          <w:b/>
          <w:szCs w:val="20"/>
        </w:rPr>
      </w:pPr>
      <w:ins w:id="9587" w:author="Sam Dent" w:date="2020-06-18T04:40:00Z">
        <w:r w:rsidRPr="00A05FC2">
          <w:rPr>
            <w:rFonts w:cstheme="minorHAnsi"/>
            <w:b/>
            <w:szCs w:val="20"/>
          </w:rPr>
          <w:t>Algorithm</w:t>
        </w:r>
      </w:ins>
    </w:p>
    <w:p w14:paraId="3355E933" w14:textId="77777777" w:rsidR="001E4482" w:rsidRPr="000B7BB6" w:rsidRDefault="001E4482" w:rsidP="00CE779E">
      <w:pPr>
        <w:pStyle w:val="Heading6"/>
        <w:rPr>
          <w:ins w:id="9588" w:author="Sam Dent" w:date="2020-06-18T04:40:00Z"/>
        </w:rPr>
      </w:pPr>
      <w:ins w:id="9589" w:author="Sam Dent" w:date="2020-06-18T04:40:00Z">
        <w:r w:rsidRPr="00B41203">
          <w:t xml:space="preserve">Calculation of Savings </w:t>
        </w:r>
      </w:ins>
    </w:p>
    <w:p w14:paraId="01E009BF" w14:textId="77777777" w:rsidR="001E4482" w:rsidRPr="00A05FC2" w:rsidRDefault="001E4482" w:rsidP="00CE779E">
      <w:pPr>
        <w:pStyle w:val="Heading6"/>
        <w:rPr>
          <w:ins w:id="9590" w:author="Sam Dent" w:date="2020-06-18T04:40:00Z"/>
        </w:rPr>
      </w:pPr>
      <w:ins w:id="9591" w:author="Sam Dent" w:date="2020-06-18T04:40:00Z">
        <w:r w:rsidRPr="000B7BB6">
          <w:t xml:space="preserve">Electric </w:t>
        </w:r>
        <w:r w:rsidRPr="00A05FC2">
          <w:t xml:space="preserve">Energy Savings </w:t>
        </w:r>
      </w:ins>
    </w:p>
    <w:p w14:paraId="0AE28B0E" w14:textId="77777777" w:rsidR="001E4482" w:rsidRPr="00A05FC2" w:rsidRDefault="001E4482" w:rsidP="001E4482">
      <w:pPr>
        <w:rPr>
          <w:ins w:id="9592" w:author="Sam Dent" w:date="2020-06-18T04:40:00Z"/>
          <w:rFonts w:cstheme="minorHAnsi"/>
        </w:rPr>
      </w:pPr>
      <w:ins w:id="9593" w:author="Sam Dent" w:date="2020-06-18T04:40:00Z">
        <w:r w:rsidRPr="00A05FC2">
          <w:rPr>
            <w:rFonts w:cstheme="minorHAnsi"/>
          </w:rPr>
          <w:t>N/A</w:t>
        </w:r>
      </w:ins>
    </w:p>
    <w:p w14:paraId="2FFD4113" w14:textId="77777777" w:rsidR="001E4482" w:rsidRPr="00A05FC2" w:rsidRDefault="001E4482" w:rsidP="00CE779E">
      <w:pPr>
        <w:pStyle w:val="Heading6"/>
        <w:rPr>
          <w:ins w:id="9594" w:author="Sam Dent" w:date="2020-06-18T04:40:00Z"/>
        </w:rPr>
      </w:pPr>
      <w:ins w:id="9595" w:author="Sam Dent" w:date="2020-06-18T04:40:00Z">
        <w:r w:rsidRPr="00A05FC2">
          <w:t xml:space="preserve">Summer Coincident Peak Demand Savings </w:t>
        </w:r>
      </w:ins>
    </w:p>
    <w:p w14:paraId="21B64E16" w14:textId="77777777" w:rsidR="001E4482" w:rsidRPr="00A05FC2" w:rsidRDefault="001E4482" w:rsidP="001E4482">
      <w:pPr>
        <w:rPr>
          <w:ins w:id="9596" w:author="Sam Dent" w:date="2020-06-18T04:40:00Z"/>
          <w:rFonts w:cstheme="minorHAnsi"/>
        </w:rPr>
      </w:pPr>
      <w:ins w:id="9597" w:author="Sam Dent" w:date="2020-06-18T04:40:00Z">
        <w:r w:rsidRPr="00A05FC2">
          <w:rPr>
            <w:rFonts w:cstheme="minorHAnsi"/>
          </w:rPr>
          <w:t>N/A</w:t>
        </w:r>
      </w:ins>
    </w:p>
    <w:p w14:paraId="69DE6490" w14:textId="77777777" w:rsidR="001E4482" w:rsidRPr="00A05FC2" w:rsidRDefault="001E4482" w:rsidP="00CE779E">
      <w:pPr>
        <w:pStyle w:val="Heading6"/>
        <w:rPr>
          <w:ins w:id="9598" w:author="Sam Dent" w:date="2020-06-18T04:40:00Z"/>
        </w:rPr>
      </w:pPr>
      <w:ins w:id="9599" w:author="Sam Dent" w:date="2020-06-18T04:40:00Z">
        <w:r>
          <w:t>Natural Gas</w:t>
        </w:r>
        <w:r w:rsidRPr="00A05FC2">
          <w:t xml:space="preserve"> </w:t>
        </w:r>
        <w:r>
          <w:t>Savings</w:t>
        </w:r>
        <w:r w:rsidRPr="00A05FC2">
          <w:t xml:space="preserve"> </w:t>
        </w:r>
      </w:ins>
    </w:p>
    <w:p w14:paraId="13C4E436" w14:textId="77777777" w:rsidR="001E4482" w:rsidRDefault="001E4482" w:rsidP="001E4482">
      <w:pPr>
        <w:ind w:left="1440"/>
        <w:rPr>
          <w:ins w:id="9600" w:author="Sam Dent" w:date="2020-06-18T04:40:00Z"/>
          <w:rFonts w:cstheme="minorHAnsi"/>
          <w:noProof/>
        </w:rPr>
      </w:pPr>
      <w:ins w:id="9601" w:author="Sam Dent" w:date="2020-06-18T04:40:00Z">
        <w:r w:rsidRPr="00A05FC2">
          <w:rPr>
            <w:rFonts w:cstheme="minorHAnsi"/>
            <w:noProof/>
          </w:rPr>
          <w:t xml:space="preserve">ΔTherms = </w:t>
        </w:r>
        <w:r>
          <w:rPr>
            <w:rFonts w:cstheme="minorHAnsi"/>
            <w:noProof/>
          </w:rPr>
          <w:t>Gas_Heating_Load/(µBoiler * #Radiators) * %TRVSavings</w:t>
        </w:r>
      </w:ins>
    </w:p>
    <w:p w14:paraId="03739907" w14:textId="77777777" w:rsidR="001E4482" w:rsidRPr="00A05FC2" w:rsidRDefault="001E4482" w:rsidP="001E4482">
      <w:pPr>
        <w:rPr>
          <w:ins w:id="9602" w:author="Sam Dent" w:date="2020-06-18T04:40:00Z"/>
          <w:rFonts w:cstheme="minorHAnsi"/>
          <w:noProof/>
        </w:rPr>
      </w:pPr>
      <w:ins w:id="9603" w:author="Sam Dent" w:date="2020-06-18T04:40:00Z">
        <w:r w:rsidRPr="00A05FC2">
          <w:rPr>
            <w:rFonts w:cstheme="minorHAnsi"/>
            <w:noProof/>
          </w:rPr>
          <w:t xml:space="preserve">Where: </w:t>
        </w:r>
        <w:r w:rsidRPr="00A05FC2">
          <w:rPr>
            <w:rFonts w:cstheme="minorHAnsi"/>
            <w:noProof/>
          </w:rPr>
          <w:tab/>
        </w:r>
        <w:r w:rsidRPr="00A05FC2">
          <w:rPr>
            <w:rFonts w:cstheme="minorHAnsi"/>
            <w:noProof/>
          </w:rPr>
          <w:tab/>
        </w:r>
      </w:ins>
    </w:p>
    <w:p w14:paraId="04C257DF" w14:textId="77777777" w:rsidR="001E4482" w:rsidRDefault="001E4482" w:rsidP="001E4482">
      <w:pPr>
        <w:ind w:firstLine="720"/>
        <w:rPr>
          <w:ins w:id="9604" w:author="Sam Dent" w:date="2020-06-18T04:40:00Z"/>
          <w:rFonts w:cstheme="minorHAnsi"/>
          <w:noProof/>
        </w:rPr>
      </w:pPr>
      <w:ins w:id="9605" w:author="Sam Dent" w:date="2020-06-18T04:40:00Z">
        <w:r w:rsidRPr="00A05FC2">
          <w:rPr>
            <w:rFonts w:cstheme="minorHAnsi"/>
            <w:noProof/>
          </w:rPr>
          <w:t>ΔTherms</w:t>
        </w:r>
        <w:r>
          <w:rPr>
            <w:rFonts w:cstheme="minorHAnsi"/>
            <w:noProof/>
          </w:rPr>
          <w:t xml:space="preserve"> </w:t>
        </w:r>
        <w:r>
          <w:rPr>
            <w:rFonts w:cstheme="minorHAnsi"/>
            <w:noProof/>
          </w:rPr>
          <w:tab/>
          <w:t>= Therm savings per TRV installed</w:t>
        </w:r>
      </w:ins>
    </w:p>
    <w:p w14:paraId="2EB1AD93" w14:textId="04B903DB" w:rsidR="001E4482" w:rsidRDefault="001E4482" w:rsidP="001E4482">
      <w:pPr>
        <w:ind w:firstLine="720"/>
        <w:rPr>
          <w:ins w:id="9606" w:author="Sam Dent" w:date="2020-06-18T04:40:00Z"/>
          <w:rFonts w:cstheme="minorHAnsi"/>
          <w:noProof/>
        </w:rPr>
      </w:pPr>
      <w:ins w:id="9607" w:author="Sam Dent" w:date="2020-06-18T04:40:00Z">
        <w:r>
          <w:rPr>
            <w:rFonts w:cstheme="minorHAnsi"/>
            <w:noProof/>
          </w:rPr>
          <w:t>Gas_Heating_Load</w:t>
        </w:r>
        <w:r>
          <w:rPr>
            <w:rFonts w:cstheme="minorHAnsi"/>
            <w:noProof/>
          </w:rPr>
          <w:tab/>
          <w:t>= Estimated Gas heating Load per multi family unit</w:t>
        </w:r>
      </w:ins>
      <w:r w:rsidR="009C316E">
        <w:rPr>
          <w:rFonts w:cstheme="minorHAnsi"/>
          <w:noProof/>
        </w:rPr>
        <w:t>.</w:t>
      </w:r>
      <w:ins w:id="9608" w:author="Sam Dent" w:date="2020-06-18T04:40:00Z">
        <w:r>
          <w:rPr>
            <w:rStyle w:val="FootnoteReference"/>
            <w:noProof/>
          </w:rPr>
          <w:footnoteReference w:id="712"/>
        </w:r>
      </w:ins>
    </w:p>
    <w:tbl>
      <w:tblPr>
        <w:tblW w:w="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611" w:author="Kalee Whitehouse" w:date="2020-06-26T12:01:00Z">
          <w:tblPr>
            <w:tblW w:w="4580" w:type="dxa"/>
            <w:jc w:val="center"/>
            <w:tblLook w:val="04A0" w:firstRow="1" w:lastRow="0" w:firstColumn="1" w:lastColumn="0" w:noHBand="0" w:noVBand="1"/>
          </w:tblPr>
        </w:tblPrChange>
      </w:tblPr>
      <w:tblGrid>
        <w:gridCol w:w="2610"/>
        <w:gridCol w:w="1970"/>
        <w:tblGridChange w:id="9612">
          <w:tblGrid>
            <w:gridCol w:w="2610"/>
            <w:gridCol w:w="1970"/>
          </w:tblGrid>
        </w:tblGridChange>
      </w:tblGrid>
      <w:tr w:rsidR="001E4482" w14:paraId="511BBF62" w14:textId="77777777" w:rsidTr="006520C2">
        <w:trPr>
          <w:trHeight w:val="223"/>
          <w:tblHeader/>
          <w:jc w:val="center"/>
          <w:ins w:id="9613" w:author="Sam Dent" w:date="2020-06-18T04:40:00Z"/>
          <w:trPrChange w:id="9614" w:author="Kalee Whitehouse" w:date="2020-06-26T12:01:00Z">
            <w:trPr>
              <w:trHeight w:val="223"/>
              <w:tblHeader/>
              <w:jc w:val="center"/>
            </w:trPr>
          </w:trPrChange>
        </w:trPr>
        <w:tc>
          <w:tcPr>
            <w:tcW w:w="2610" w:type="dxa"/>
            <w:shd w:val="clear" w:color="auto" w:fill="7F7F7F" w:themeFill="text1" w:themeFillTint="80"/>
            <w:noWrap/>
            <w:vAlign w:val="center"/>
            <w:hideMark/>
            <w:tcPrChange w:id="9615" w:author="Kalee Whitehouse" w:date="2020-06-26T12:01: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15CB6A4" w14:textId="77777777" w:rsidR="001E4482" w:rsidRDefault="001E4482" w:rsidP="00EA6293">
            <w:pPr>
              <w:spacing w:after="0"/>
              <w:jc w:val="center"/>
              <w:rPr>
                <w:ins w:id="9616" w:author="Sam Dent" w:date="2020-06-18T04:40:00Z"/>
                <w:rFonts w:cstheme="minorHAnsi"/>
                <w:b/>
                <w:color w:val="FFFFFF" w:themeColor="background1"/>
                <w:szCs w:val="20"/>
              </w:rPr>
            </w:pPr>
            <w:ins w:id="9617" w:author="Sam Dent" w:date="2020-06-18T04:40:00Z">
              <w:r>
                <w:rPr>
                  <w:rFonts w:cstheme="minorHAnsi"/>
                  <w:b/>
                  <w:color w:val="FFFFFF" w:themeColor="background1"/>
                  <w:szCs w:val="20"/>
                </w:rPr>
                <w:t>Climate Zone</w:t>
              </w:r>
            </w:ins>
          </w:p>
          <w:p w14:paraId="0CD7B468" w14:textId="77777777" w:rsidR="001E4482" w:rsidRDefault="001E4482" w:rsidP="00EA6293">
            <w:pPr>
              <w:spacing w:after="0"/>
              <w:jc w:val="center"/>
              <w:rPr>
                <w:ins w:id="9618" w:author="Sam Dent" w:date="2020-06-18T04:40:00Z"/>
                <w:rFonts w:cstheme="minorHAnsi"/>
                <w:b/>
                <w:color w:val="FFFFFF" w:themeColor="background1"/>
                <w:szCs w:val="20"/>
              </w:rPr>
            </w:pPr>
            <w:ins w:id="9619" w:author="Sam Dent" w:date="2020-06-18T04:40:00Z">
              <w:r>
                <w:rPr>
                  <w:rFonts w:cstheme="minorHAnsi"/>
                  <w:b/>
                  <w:color w:val="FFFFFF" w:themeColor="background1"/>
                  <w:szCs w:val="20"/>
                </w:rPr>
                <w:t>(City based upon)</w:t>
              </w:r>
            </w:ins>
          </w:p>
        </w:tc>
        <w:tc>
          <w:tcPr>
            <w:tcW w:w="1970" w:type="dxa"/>
            <w:shd w:val="clear" w:color="auto" w:fill="7F7F7F" w:themeFill="text1" w:themeFillTint="80"/>
            <w:noWrap/>
            <w:vAlign w:val="bottom"/>
            <w:hideMark/>
            <w:tcPrChange w:id="9620" w:author="Kalee Whitehouse" w:date="2020-06-26T12:01:00Z">
              <w:tcPr>
                <w:tcW w:w="197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4A30B2F4" w14:textId="77777777" w:rsidR="001E4482" w:rsidRDefault="001E4482" w:rsidP="00EA6293">
            <w:pPr>
              <w:spacing w:after="0"/>
              <w:jc w:val="center"/>
              <w:rPr>
                <w:ins w:id="9621" w:author="Sam Dent" w:date="2020-06-18T04:40:00Z"/>
                <w:rFonts w:cstheme="minorHAnsi"/>
                <w:b/>
                <w:color w:val="FFFFFF" w:themeColor="background1"/>
                <w:szCs w:val="20"/>
              </w:rPr>
            </w:pPr>
            <w:ins w:id="9622" w:author="Sam Dent" w:date="2020-06-18T04:40:00Z">
              <w:r>
                <w:rPr>
                  <w:rFonts w:cstheme="minorHAnsi"/>
                  <w:b/>
                  <w:color w:val="FFFFFF" w:themeColor="background1"/>
                  <w:szCs w:val="20"/>
                </w:rPr>
                <w:t>Gas_Heating_ Load per Multi family unit</w:t>
              </w:r>
            </w:ins>
          </w:p>
          <w:p w14:paraId="494E04D2" w14:textId="77777777" w:rsidR="001E4482" w:rsidRDefault="001E4482" w:rsidP="00EA6293">
            <w:pPr>
              <w:spacing w:after="0"/>
              <w:jc w:val="center"/>
              <w:rPr>
                <w:ins w:id="9623" w:author="Sam Dent" w:date="2020-06-18T04:40:00Z"/>
                <w:rFonts w:cstheme="minorHAnsi"/>
                <w:b/>
                <w:color w:val="FFFFFF" w:themeColor="background1"/>
                <w:szCs w:val="20"/>
              </w:rPr>
            </w:pPr>
            <w:ins w:id="9624" w:author="Sam Dent" w:date="2020-06-18T04:40:00Z">
              <w:r>
                <w:rPr>
                  <w:rFonts w:cstheme="minorHAnsi"/>
                  <w:b/>
                  <w:color w:val="FFFFFF" w:themeColor="background1"/>
                  <w:szCs w:val="20"/>
                </w:rPr>
                <w:t>(therms)</w:t>
              </w:r>
            </w:ins>
          </w:p>
        </w:tc>
      </w:tr>
      <w:tr w:rsidR="001E4482" w14:paraId="4EE0AFFF" w14:textId="77777777" w:rsidTr="006520C2">
        <w:trPr>
          <w:trHeight w:val="270"/>
          <w:jc w:val="center"/>
          <w:ins w:id="9625" w:author="Sam Dent" w:date="2020-06-18T04:40:00Z"/>
          <w:trPrChange w:id="9626" w:author="Kalee Whitehouse" w:date="2020-06-26T12:01:00Z">
            <w:trPr>
              <w:trHeight w:val="270"/>
              <w:jc w:val="center"/>
            </w:trPr>
          </w:trPrChange>
        </w:trPr>
        <w:tc>
          <w:tcPr>
            <w:tcW w:w="2610" w:type="dxa"/>
            <w:noWrap/>
            <w:vAlign w:val="center"/>
            <w:hideMark/>
            <w:tcPrChange w:id="9627"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3089FD4D" w14:textId="77777777" w:rsidR="001E4482" w:rsidRDefault="001E4482" w:rsidP="00EA6293">
            <w:pPr>
              <w:pStyle w:val="BodyText"/>
              <w:spacing w:after="0"/>
              <w:rPr>
                <w:ins w:id="9628" w:author="Sam Dent" w:date="2020-06-18T04:40:00Z"/>
                <w:sz w:val="20"/>
                <w:szCs w:val="20"/>
              </w:rPr>
            </w:pPr>
            <w:ins w:id="9629" w:author="Sam Dent" w:date="2020-06-18T04:40:00Z">
              <w:r>
                <w:rPr>
                  <w:sz w:val="20"/>
                  <w:szCs w:val="20"/>
                </w:rPr>
                <w:t>1 (Rockford)</w:t>
              </w:r>
            </w:ins>
          </w:p>
        </w:tc>
        <w:tc>
          <w:tcPr>
            <w:tcW w:w="1970" w:type="dxa"/>
            <w:noWrap/>
            <w:vAlign w:val="bottom"/>
            <w:hideMark/>
            <w:tcPrChange w:id="9630"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38C73FA0" w14:textId="77777777" w:rsidR="001E4482" w:rsidRPr="003420FE" w:rsidRDefault="001E4482" w:rsidP="00EA6293">
            <w:pPr>
              <w:pStyle w:val="BodyText"/>
              <w:spacing w:after="0"/>
              <w:jc w:val="center"/>
              <w:rPr>
                <w:ins w:id="9631" w:author="Sam Dent" w:date="2020-06-18T04:40:00Z"/>
                <w:rFonts w:cstheme="minorHAnsi"/>
                <w:sz w:val="20"/>
                <w:szCs w:val="20"/>
              </w:rPr>
            </w:pPr>
            <w:ins w:id="9632" w:author="Sam Dent" w:date="2020-06-18T04:40:00Z">
              <w:r w:rsidRPr="003420FE">
                <w:rPr>
                  <w:rFonts w:cstheme="minorHAnsi"/>
                  <w:sz w:val="20"/>
                  <w:szCs w:val="20"/>
                </w:rPr>
                <w:t>567</w:t>
              </w:r>
            </w:ins>
          </w:p>
        </w:tc>
      </w:tr>
      <w:tr w:rsidR="001E4482" w14:paraId="1E5DA392" w14:textId="77777777" w:rsidTr="006520C2">
        <w:trPr>
          <w:trHeight w:val="270"/>
          <w:jc w:val="center"/>
          <w:ins w:id="9633" w:author="Sam Dent" w:date="2020-06-18T04:40:00Z"/>
          <w:trPrChange w:id="9634" w:author="Kalee Whitehouse" w:date="2020-06-26T12:01:00Z">
            <w:trPr>
              <w:trHeight w:val="270"/>
              <w:jc w:val="center"/>
            </w:trPr>
          </w:trPrChange>
        </w:trPr>
        <w:tc>
          <w:tcPr>
            <w:tcW w:w="2610" w:type="dxa"/>
            <w:noWrap/>
            <w:vAlign w:val="center"/>
            <w:hideMark/>
            <w:tcPrChange w:id="9635"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1CCC9F6F" w14:textId="77777777" w:rsidR="001E4482" w:rsidRDefault="001E4482" w:rsidP="00EA6293">
            <w:pPr>
              <w:pStyle w:val="BodyText"/>
              <w:spacing w:after="0"/>
              <w:rPr>
                <w:ins w:id="9636" w:author="Sam Dent" w:date="2020-06-18T04:40:00Z"/>
                <w:sz w:val="20"/>
                <w:szCs w:val="20"/>
              </w:rPr>
            </w:pPr>
            <w:ins w:id="9637" w:author="Sam Dent" w:date="2020-06-18T04:40:00Z">
              <w:r>
                <w:rPr>
                  <w:sz w:val="20"/>
                  <w:szCs w:val="20"/>
                </w:rPr>
                <w:t>2 (Chicago)</w:t>
              </w:r>
            </w:ins>
          </w:p>
        </w:tc>
        <w:tc>
          <w:tcPr>
            <w:tcW w:w="1970" w:type="dxa"/>
            <w:noWrap/>
            <w:vAlign w:val="bottom"/>
            <w:hideMark/>
            <w:tcPrChange w:id="9638"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710D17F9" w14:textId="77777777" w:rsidR="001E4482" w:rsidRPr="003420FE" w:rsidRDefault="001E4482" w:rsidP="00EA6293">
            <w:pPr>
              <w:pStyle w:val="BodyText"/>
              <w:spacing w:after="0"/>
              <w:jc w:val="center"/>
              <w:rPr>
                <w:ins w:id="9639" w:author="Sam Dent" w:date="2020-06-18T04:40:00Z"/>
                <w:rFonts w:cstheme="minorHAnsi"/>
                <w:sz w:val="20"/>
                <w:szCs w:val="20"/>
              </w:rPr>
            </w:pPr>
            <w:ins w:id="9640" w:author="Sam Dent" w:date="2020-06-18T04:40:00Z">
              <w:r w:rsidRPr="003420FE">
                <w:rPr>
                  <w:rFonts w:cstheme="minorHAnsi"/>
                  <w:sz w:val="20"/>
                  <w:szCs w:val="20"/>
                </w:rPr>
                <w:t>542</w:t>
              </w:r>
            </w:ins>
          </w:p>
        </w:tc>
      </w:tr>
      <w:tr w:rsidR="001E4482" w14:paraId="0E7D31E5" w14:textId="77777777" w:rsidTr="006520C2">
        <w:trPr>
          <w:trHeight w:val="270"/>
          <w:jc w:val="center"/>
          <w:ins w:id="9641" w:author="Sam Dent" w:date="2020-06-18T04:40:00Z"/>
          <w:trPrChange w:id="9642" w:author="Kalee Whitehouse" w:date="2020-06-26T12:01:00Z">
            <w:trPr>
              <w:trHeight w:val="270"/>
              <w:jc w:val="center"/>
            </w:trPr>
          </w:trPrChange>
        </w:trPr>
        <w:tc>
          <w:tcPr>
            <w:tcW w:w="2610" w:type="dxa"/>
            <w:noWrap/>
            <w:vAlign w:val="center"/>
            <w:hideMark/>
            <w:tcPrChange w:id="9643"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0958D21D" w14:textId="77777777" w:rsidR="001E4482" w:rsidRDefault="001E4482" w:rsidP="00EA6293">
            <w:pPr>
              <w:pStyle w:val="BodyText"/>
              <w:spacing w:after="0"/>
              <w:rPr>
                <w:ins w:id="9644" w:author="Sam Dent" w:date="2020-06-18T04:40:00Z"/>
                <w:sz w:val="20"/>
                <w:szCs w:val="20"/>
              </w:rPr>
            </w:pPr>
            <w:ins w:id="9645" w:author="Sam Dent" w:date="2020-06-18T04:40:00Z">
              <w:r>
                <w:rPr>
                  <w:sz w:val="20"/>
                  <w:szCs w:val="20"/>
                </w:rPr>
                <w:t>3 (Springfield)</w:t>
              </w:r>
            </w:ins>
          </w:p>
        </w:tc>
        <w:tc>
          <w:tcPr>
            <w:tcW w:w="1970" w:type="dxa"/>
            <w:noWrap/>
            <w:vAlign w:val="bottom"/>
            <w:hideMark/>
            <w:tcPrChange w:id="9646"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2F814D3F" w14:textId="77777777" w:rsidR="001E4482" w:rsidRPr="003420FE" w:rsidRDefault="001E4482" w:rsidP="00EA6293">
            <w:pPr>
              <w:pStyle w:val="BodyText"/>
              <w:spacing w:after="0"/>
              <w:jc w:val="center"/>
              <w:rPr>
                <w:ins w:id="9647" w:author="Sam Dent" w:date="2020-06-18T04:40:00Z"/>
                <w:rFonts w:cstheme="minorHAnsi"/>
                <w:sz w:val="20"/>
                <w:szCs w:val="20"/>
              </w:rPr>
            </w:pPr>
            <w:ins w:id="9648" w:author="Sam Dent" w:date="2020-06-18T04:40:00Z">
              <w:r w:rsidRPr="003420FE">
                <w:rPr>
                  <w:rFonts w:cstheme="minorHAnsi"/>
                  <w:sz w:val="20"/>
                  <w:szCs w:val="20"/>
                </w:rPr>
                <w:t>464</w:t>
              </w:r>
            </w:ins>
          </w:p>
        </w:tc>
      </w:tr>
      <w:tr w:rsidR="001E4482" w14:paraId="74E44E0C" w14:textId="77777777" w:rsidTr="006520C2">
        <w:trPr>
          <w:trHeight w:val="270"/>
          <w:jc w:val="center"/>
          <w:ins w:id="9649" w:author="Sam Dent" w:date="2020-06-18T04:40:00Z"/>
          <w:trPrChange w:id="9650" w:author="Kalee Whitehouse" w:date="2020-06-26T12:01:00Z">
            <w:trPr>
              <w:trHeight w:val="270"/>
              <w:jc w:val="center"/>
            </w:trPr>
          </w:trPrChange>
        </w:trPr>
        <w:tc>
          <w:tcPr>
            <w:tcW w:w="2610" w:type="dxa"/>
            <w:noWrap/>
            <w:vAlign w:val="center"/>
            <w:hideMark/>
            <w:tcPrChange w:id="9651"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3EFE705" w14:textId="77777777" w:rsidR="001E4482" w:rsidRDefault="001E4482" w:rsidP="00EA6293">
            <w:pPr>
              <w:pStyle w:val="BodyText"/>
              <w:spacing w:after="0"/>
              <w:rPr>
                <w:ins w:id="9652" w:author="Sam Dent" w:date="2020-06-18T04:40:00Z"/>
                <w:sz w:val="20"/>
                <w:szCs w:val="20"/>
              </w:rPr>
            </w:pPr>
            <w:ins w:id="9653" w:author="Sam Dent" w:date="2020-06-18T04:40:00Z">
              <w:r>
                <w:rPr>
                  <w:sz w:val="20"/>
                  <w:szCs w:val="20"/>
                </w:rPr>
                <w:t>4 (Belleville)</w:t>
              </w:r>
            </w:ins>
          </w:p>
        </w:tc>
        <w:tc>
          <w:tcPr>
            <w:tcW w:w="1970" w:type="dxa"/>
            <w:noWrap/>
            <w:vAlign w:val="bottom"/>
            <w:hideMark/>
            <w:tcPrChange w:id="9654"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557E99EF" w14:textId="77777777" w:rsidR="001E4482" w:rsidRPr="003420FE" w:rsidRDefault="001E4482" w:rsidP="00EA6293">
            <w:pPr>
              <w:pStyle w:val="BodyText"/>
              <w:spacing w:after="0"/>
              <w:jc w:val="center"/>
              <w:rPr>
                <w:ins w:id="9655" w:author="Sam Dent" w:date="2020-06-18T04:40:00Z"/>
                <w:rFonts w:cstheme="minorHAnsi"/>
                <w:sz w:val="20"/>
                <w:szCs w:val="20"/>
              </w:rPr>
            </w:pPr>
            <w:ins w:id="9656" w:author="Sam Dent" w:date="2020-06-18T04:40:00Z">
              <w:r w:rsidRPr="003420FE">
                <w:rPr>
                  <w:rFonts w:cstheme="minorHAnsi"/>
                  <w:sz w:val="20"/>
                  <w:szCs w:val="20"/>
                </w:rPr>
                <w:t>358</w:t>
              </w:r>
            </w:ins>
          </w:p>
        </w:tc>
      </w:tr>
      <w:tr w:rsidR="001E4482" w14:paraId="5ABF30AB" w14:textId="77777777" w:rsidTr="006520C2">
        <w:trPr>
          <w:trHeight w:val="270"/>
          <w:jc w:val="center"/>
          <w:ins w:id="9657" w:author="Sam Dent" w:date="2020-06-18T04:40:00Z"/>
          <w:trPrChange w:id="9658" w:author="Kalee Whitehouse" w:date="2020-06-26T12:01:00Z">
            <w:trPr>
              <w:trHeight w:val="270"/>
              <w:jc w:val="center"/>
            </w:trPr>
          </w:trPrChange>
        </w:trPr>
        <w:tc>
          <w:tcPr>
            <w:tcW w:w="2610" w:type="dxa"/>
            <w:noWrap/>
            <w:vAlign w:val="center"/>
            <w:hideMark/>
            <w:tcPrChange w:id="9659"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5931599" w14:textId="77777777" w:rsidR="001E4482" w:rsidRDefault="001E4482" w:rsidP="00EA6293">
            <w:pPr>
              <w:pStyle w:val="BodyText"/>
              <w:spacing w:after="0"/>
              <w:rPr>
                <w:ins w:id="9660" w:author="Sam Dent" w:date="2020-06-18T04:40:00Z"/>
                <w:sz w:val="20"/>
                <w:szCs w:val="20"/>
              </w:rPr>
            </w:pPr>
            <w:ins w:id="9661" w:author="Sam Dent" w:date="2020-06-18T04:40:00Z">
              <w:r>
                <w:rPr>
                  <w:sz w:val="20"/>
                  <w:szCs w:val="20"/>
                </w:rPr>
                <w:t>5 (Marion)</w:t>
              </w:r>
            </w:ins>
          </w:p>
        </w:tc>
        <w:tc>
          <w:tcPr>
            <w:tcW w:w="1970" w:type="dxa"/>
            <w:noWrap/>
            <w:vAlign w:val="bottom"/>
            <w:hideMark/>
            <w:tcPrChange w:id="9662"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26B07682" w14:textId="77777777" w:rsidR="001E4482" w:rsidRPr="003420FE" w:rsidRDefault="001E4482" w:rsidP="00EA6293">
            <w:pPr>
              <w:pStyle w:val="BodyText"/>
              <w:spacing w:after="0"/>
              <w:jc w:val="center"/>
              <w:rPr>
                <w:ins w:id="9663" w:author="Sam Dent" w:date="2020-06-18T04:40:00Z"/>
                <w:rFonts w:cstheme="minorHAnsi"/>
                <w:sz w:val="20"/>
                <w:szCs w:val="20"/>
              </w:rPr>
            </w:pPr>
            <w:ins w:id="9664" w:author="Sam Dent" w:date="2020-06-18T04:40:00Z">
              <w:r w:rsidRPr="003420FE">
                <w:rPr>
                  <w:rFonts w:cstheme="minorHAnsi"/>
                  <w:sz w:val="20"/>
                  <w:szCs w:val="20"/>
                </w:rPr>
                <w:t>365</w:t>
              </w:r>
            </w:ins>
          </w:p>
        </w:tc>
      </w:tr>
      <w:tr w:rsidR="001E4482" w14:paraId="75477C84" w14:textId="77777777" w:rsidTr="006520C2">
        <w:trPr>
          <w:trHeight w:val="270"/>
          <w:jc w:val="center"/>
          <w:ins w:id="9665" w:author="Sam Dent" w:date="2020-06-18T04:40:00Z"/>
          <w:trPrChange w:id="9666" w:author="Kalee Whitehouse" w:date="2020-06-26T12:01:00Z">
            <w:trPr>
              <w:trHeight w:val="270"/>
              <w:jc w:val="center"/>
            </w:trPr>
          </w:trPrChange>
        </w:trPr>
        <w:tc>
          <w:tcPr>
            <w:tcW w:w="2610" w:type="dxa"/>
            <w:noWrap/>
            <w:vAlign w:val="center"/>
            <w:hideMark/>
            <w:tcPrChange w:id="9667"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3BAE8FC" w14:textId="77777777" w:rsidR="001E4482" w:rsidRDefault="001E4482" w:rsidP="00EA6293">
            <w:pPr>
              <w:pStyle w:val="BodyText"/>
              <w:spacing w:after="0"/>
              <w:rPr>
                <w:ins w:id="9668" w:author="Sam Dent" w:date="2020-06-18T04:40:00Z"/>
                <w:sz w:val="20"/>
                <w:szCs w:val="20"/>
              </w:rPr>
            </w:pPr>
            <w:ins w:id="9669" w:author="Sam Dent" w:date="2020-06-18T04:40:00Z">
              <w:r>
                <w:rPr>
                  <w:sz w:val="20"/>
                  <w:szCs w:val="20"/>
                </w:rPr>
                <w:t>Average</w:t>
              </w:r>
            </w:ins>
          </w:p>
        </w:tc>
        <w:tc>
          <w:tcPr>
            <w:tcW w:w="1970" w:type="dxa"/>
            <w:noWrap/>
            <w:vAlign w:val="bottom"/>
            <w:hideMark/>
            <w:tcPrChange w:id="9670"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6488F5B8" w14:textId="77777777" w:rsidR="001E4482" w:rsidRPr="003420FE" w:rsidRDefault="001E4482" w:rsidP="00EA6293">
            <w:pPr>
              <w:pStyle w:val="BodyText"/>
              <w:spacing w:after="0"/>
              <w:jc w:val="center"/>
              <w:rPr>
                <w:ins w:id="9671" w:author="Sam Dent" w:date="2020-06-18T04:40:00Z"/>
                <w:rFonts w:cstheme="minorHAnsi"/>
                <w:sz w:val="20"/>
                <w:szCs w:val="20"/>
              </w:rPr>
            </w:pPr>
            <w:ins w:id="9672" w:author="Sam Dent" w:date="2020-06-18T04:40:00Z">
              <w:r w:rsidRPr="003420FE">
                <w:rPr>
                  <w:rFonts w:cstheme="minorHAnsi"/>
                  <w:b/>
                  <w:bCs/>
                  <w:sz w:val="20"/>
                  <w:szCs w:val="20"/>
                </w:rPr>
                <w:t>515</w:t>
              </w:r>
            </w:ins>
          </w:p>
        </w:tc>
      </w:tr>
    </w:tbl>
    <w:p w14:paraId="5280CAA4" w14:textId="77777777" w:rsidR="001E4482" w:rsidRDefault="001E4482" w:rsidP="001E4482">
      <w:pPr>
        <w:ind w:firstLine="720"/>
        <w:rPr>
          <w:ins w:id="9673" w:author="Sam Dent" w:date="2020-06-18T04:40:00Z"/>
          <w:rFonts w:cstheme="minorHAnsi"/>
          <w:noProof/>
        </w:rPr>
      </w:pPr>
    </w:p>
    <w:p w14:paraId="31EAC4A1" w14:textId="77777777" w:rsidR="001E4482" w:rsidRDefault="001E4482" w:rsidP="001E4482">
      <w:pPr>
        <w:ind w:firstLine="720"/>
        <w:rPr>
          <w:ins w:id="9674" w:author="Sam Dent" w:date="2020-06-18T04:40:00Z"/>
          <w:rFonts w:cstheme="minorHAnsi"/>
          <w:noProof/>
        </w:rPr>
      </w:pPr>
      <w:ins w:id="9675" w:author="Sam Dent" w:date="2020-06-18T04:40:00Z">
        <w:r>
          <w:rPr>
            <w:rFonts w:cstheme="minorHAnsi"/>
            <w:noProof/>
          </w:rPr>
          <w:t xml:space="preserve">µBoiler </w:t>
        </w:r>
        <w:r>
          <w:rPr>
            <w:rFonts w:cstheme="minorHAnsi"/>
            <w:noProof/>
          </w:rPr>
          <w:tab/>
        </w:r>
        <w:r>
          <w:rPr>
            <w:rFonts w:cstheme="minorHAnsi"/>
            <w:noProof/>
          </w:rPr>
          <w:tab/>
          <w:t>= AFUE Efficiency of the boiler system</w:t>
        </w:r>
      </w:ins>
    </w:p>
    <w:p w14:paraId="1686202B" w14:textId="77777777" w:rsidR="001E4482" w:rsidRDefault="001E4482" w:rsidP="001E4482">
      <w:pPr>
        <w:ind w:firstLine="720"/>
        <w:rPr>
          <w:ins w:id="9676" w:author="Sam Dent" w:date="2020-06-18T04:40:00Z"/>
          <w:rFonts w:cstheme="minorHAnsi"/>
          <w:noProof/>
        </w:rPr>
      </w:pPr>
      <w:ins w:id="9677" w:author="Sam Dent" w:date="2020-06-18T04:40:00Z">
        <w:r>
          <w:rPr>
            <w:rFonts w:cstheme="minorHAnsi"/>
            <w:noProof/>
          </w:rPr>
          <w:tab/>
        </w:r>
        <w:r>
          <w:rPr>
            <w:rFonts w:cstheme="minorHAnsi"/>
            <w:noProof/>
          </w:rPr>
          <w:tab/>
          <w:t>= Actual. If unknown assume 75%</w:t>
        </w:r>
      </w:ins>
    </w:p>
    <w:p w14:paraId="328CD6A2" w14:textId="77777777" w:rsidR="001E4482" w:rsidRDefault="001E4482" w:rsidP="001E4482">
      <w:pPr>
        <w:ind w:firstLine="720"/>
        <w:rPr>
          <w:ins w:id="9678" w:author="Sam Dent" w:date="2020-06-18T04:40:00Z"/>
          <w:rFonts w:cstheme="minorHAnsi"/>
          <w:noProof/>
        </w:rPr>
      </w:pPr>
      <w:ins w:id="9679" w:author="Sam Dent" w:date="2020-06-18T04:40:00Z">
        <w:r>
          <w:rPr>
            <w:rFonts w:cstheme="minorHAnsi"/>
            <w:noProof/>
          </w:rPr>
          <w:t>#Radiators</w:t>
        </w:r>
        <w:r>
          <w:rPr>
            <w:rFonts w:cstheme="minorHAnsi"/>
            <w:noProof/>
          </w:rPr>
          <w:tab/>
          <w:t xml:space="preserve">= Number of radiators in the multifamily unit. </w:t>
        </w:r>
      </w:ins>
    </w:p>
    <w:p w14:paraId="6012C37D" w14:textId="77777777" w:rsidR="001E4482" w:rsidRDefault="001E4482" w:rsidP="001E4482">
      <w:pPr>
        <w:ind w:left="1440" w:firstLine="720"/>
        <w:rPr>
          <w:ins w:id="9680" w:author="Sam Dent" w:date="2020-06-18T04:40:00Z"/>
          <w:rFonts w:cstheme="minorHAnsi"/>
          <w:noProof/>
        </w:rPr>
      </w:pPr>
      <w:ins w:id="9681" w:author="Sam Dent" w:date="2020-06-18T04:40:00Z">
        <w:r>
          <w:rPr>
            <w:rFonts w:cstheme="minorHAnsi"/>
            <w:noProof/>
          </w:rPr>
          <w:t>= Actual. If unknown estimated as five.</w:t>
        </w:r>
      </w:ins>
    </w:p>
    <w:p w14:paraId="4AE28CEB" w14:textId="77777777" w:rsidR="001E4482" w:rsidRDefault="001E4482" w:rsidP="001E4482">
      <w:pPr>
        <w:ind w:firstLine="720"/>
        <w:rPr>
          <w:ins w:id="9682" w:author="Sam Dent" w:date="2020-06-18T04:40:00Z"/>
          <w:rFonts w:cstheme="minorHAnsi"/>
          <w:noProof/>
        </w:rPr>
      </w:pPr>
      <w:ins w:id="9683" w:author="Sam Dent" w:date="2020-06-18T04:40:00Z">
        <w:r>
          <w:rPr>
            <w:rFonts w:cstheme="minorHAnsi"/>
            <w:noProof/>
          </w:rPr>
          <w:t>%TRVSavings</w:t>
        </w:r>
        <w:r>
          <w:rPr>
            <w:rFonts w:cstheme="minorHAnsi"/>
            <w:noProof/>
          </w:rPr>
          <w:tab/>
          <w:t>= Estimate of heating consumption savings from installing a TRV</w:t>
        </w:r>
        <w:r>
          <w:rPr>
            <w:rStyle w:val="FootnoteReference"/>
            <w:noProof/>
          </w:rPr>
          <w:footnoteReference w:id="713"/>
        </w:r>
      </w:ins>
    </w:p>
    <w:p w14:paraId="7044EC88" w14:textId="77777777" w:rsidR="001E4482" w:rsidRDefault="001E4482" w:rsidP="001E4482">
      <w:pPr>
        <w:ind w:firstLine="720"/>
        <w:rPr>
          <w:ins w:id="9692" w:author="Sam Dent" w:date="2020-06-18T04:40:00Z"/>
          <w:rFonts w:cstheme="minorHAnsi"/>
          <w:noProof/>
        </w:rPr>
      </w:pPr>
      <w:ins w:id="9693" w:author="Sam Dent" w:date="2020-06-18T04:40:00Z">
        <w:r>
          <w:rPr>
            <w:rFonts w:cstheme="minorHAnsi"/>
            <w:noProof/>
          </w:rPr>
          <w:tab/>
        </w:r>
        <w:r>
          <w:rPr>
            <w:rFonts w:cstheme="minorHAnsi"/>
            <w:noProof/>
          </w:rPr>
          <w:tab/>
          <w:t>= 15% when part of a system balancing project to address overheated spaces</w:t>
        </w:r>
      </w:ins>
    </w:p>
    <w:p w14:paraId="1F332375" w14:textId="77777777" w:rsidR="001E4482" w:rsidRDefault="001E4482" w:rsidP="001E4482">
      <w:pPr>
        <w:ind w:firstLine="720"/>
        <w:rPr>
          <w:ins w:id="9694" w:author="Sam Dent" w:date="2020-06-18T04:40:00Z"/>
          <w:rFonts w:cstheme="minorHAnsi"/>
          <w:noProof/>
        </w:rPr>
      </w:pPr>
      <w:ins w:id="9695" w:author="Sam Dent" w:date="2020-06-18T04:40:00Z">
        <w:r>
          <w:rPr>
            <w:rFonts w:cstheme="minorHAnsi"/>
            <w:noProof/>
          </w:rPr>
          <w:tab/>
        </w:r>
        <w:r>
          <w:rPr>
            <w:rFonts w:cstheme="minorHAnsi"/>
            <w:noProof/>
          </w:rPr>
          <w:tab/>
          <w:t>= 5% if installed without system balancing</w:t>
        </w:r>
      </w:ins>
    </w:p>
    <w:p w14:paraId="07E3F156" w14:textId="77777777" w:rsidR="001E4482" w:rsidRDefault="001E4482" w:rsidP="001E4482">
      <w:pPr>
        <w:ind w:firstLine="720"/>
        <w:rPr>
          <w:ins w:id="9696" w:author="Sam Dent" w:date="2020-06-18T04:40:00Z"/>
          <w:rFonts w:cstheme="minorHAnsi"/>
          <w:noProof/>
        </w:rPr>
      </w:pPr>
      <w:ins w:id="9697" w:author="Sam Dent" w:date="2020-06-18T04:40:00Z">
        <w:r>
          <w:rPr>
            <w:noProof/>
          </w:rPr>
          <mc:AlternateContent>
            <mc:Choice Requires="wps">
              <w:drawing>
                <wp:anchor distT="0" distB="0" distL="114300" distR="114300" simplePos="0" relativeHeight="251663360" behindDoc="0" locked="0" layoutInCell="1" allowOverlap="1" wp14:anchorId="7FB19CB9" wp14:editId="4F5B3758">
                  <wp:simplePos x="0" y="0"/>
                  <wp:positionH relativeFrom="column">
                    <wp:posOffset>50800</wp:posOffset>
                  </wp:positionH>
                  <wp:positionV relativeFrom="paragraph">
                    <wp:posOffset>258445</wp:posOffset>
                  </wp:positionV>
                  <wp:extent cx="5943600" cy="1473200"/>
                  <wp:effectExtent l="0" t="0" r="1905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3200"/>
                          </a:xfrm>
                          <a:prstGeom prst="rect">
                            <a:avLst/>
                          </a:prstGeom>
                          <a:solidFill>
                            <a:srgbClr val="FFFFFF"/>
                          </a:solidFill>
                          <a:ln w="9525">
                            <a:solidFill>
                              <a:srgbClr val="000000"/>
                            </a:solidFill>
                            <a:miter lim="800000"/>
                            <a:headEnd/>
                            <a:tailEnd/>
                          </a:ln>
                        </wps:spPr>
                        <wps:txbx>
                          <w:txbxContent>
                            <w:p w14:paraId="4B46564B" w14:textId="77777777" w:rsidR="00864D34" w:rsidRDefault="00864D34" w:rsidP="001E4482">
                              <w:pPr>
                                <w:rPr>
                                  <w:rFonts w:cstheme="minorHAnsi"/>
                                </w:rPr>
                              </w:pPr>
                              <w:r w:rsidRPr="006520C2">
                                <w:rPr>
                                  <w:rFonts w:cstheme="minorHAnsi"/>
                                  <w:b/>
                                  <w:bCs/>
                                  <w:rPrChange w:id="9698" w:author="Kalee Whitehouse" w:date="2020-06-26T12:01:00Z">
                                    <w:rPr>
                                      <w:rFonts w:cstheme="minorHAnsi"/>
                                    </w:rPr>
                                  </w:rPrChange>
                                </w:rPr>
                                <w:t>For example</w:t>
                              </w:r>
                              <w:r>
                                <w:rPr>
                                  <w:rFonts w:cstheme="minorHAnsi"/>
                                </w:rPr>
                                <w:t xml:space="preserve">, a TRV is installed on three of five radiators in a multifamily unit with a central 75% AFUE hydronic boiler, as part of a system balancing project in Chicago.  </w:t>
                              </w:r>
                            </w:p>
                            <w:p w14:paraId="64694EB7" w14:textId="77777777" w:rsidR="00864D34" w:rsidRPr="00A05FC2" w:rsidRDefault="00864D34" w:rsidP="001E4482">
                              <w:pPr>
                                <w:ind w:left="1440"/>
                                <w:rPr>
                                  <w:rFonts w:eastAsiaTheme="minorHAnsi" w:cstheme="minorHAnsi"/>
                                  <w:color w:val="000000"/>
                                  <w:szCs w:val="20"/>
                                </w:rPr>
                              </w:pPr>
                              <w:r w:rsidRPr="00A05FC2">
                                <w:rPr>
                                  <w:rFonts w:cstheme="minorHAnsi"/>
                                  <w:noProof/>
                                </w:rPr>
                                <w:t xml:space="preserve">ΔTherms </w:t>
                              </w:r>
                              <w:r>
                                <w:rPr>
                                  <w:rFonts w:cstheme="minorHAnsi"/>
                                  <w:noProof/>
                                </w:rPr>
                                <w:t>per TRV</w:t>
                              </w:r>
                              <w:r>
                                <w:rPr>
                                  <w:rFonts w:cstheme="minorHAnsi"/>
                                  <w:noProof/>
                                </w:rPr>
                                <w:tab/>
                              </w:r>
                              <w:r w:rsidRPr="00A05FC2">
                                <w:rPr>
                                  <w:rFonts w:cstheme="minorHAnsi"/>
                                  <w:noProof/>
                                </w:rPr>
                                <w:t xml:space="preserve">= </w:t>
                              </w:r>
                              <w:r>
                                <w:rPr>
                                  <w:rFonts w:cstheme="minorHAnsi"/>
                                  <w:noProof/>
                                </w:rPr>
                                <w:t xml:space="preserve">Gas_Heating_Load/(µBoiler * #Radiators) * %TRVSavings </w:t>
                              </w:r>
                            </w:p>
                            <w:p w14:paraId="36FDA9A8" w14:textId="77777777" w:rsidR="00864D34" w:rsidRDefault="00864D34" w:rsidP="001E4482">
                              <w:pPr>
                                <w:tabs>
                                  <w:tab w:val="left" w:pos="1440"/>
                                </w:tabs>
                                <w:ind w:left="1620" w:hanging="180"/>
                                <w:rPr>
                                  <w:rFonts w:cstheme="minorHAnsi"/>
                                </w:rPr>
                              </w:pPr>
                              <w:r>
                                <w:rPr>
                                  <w:rFonts w:cstheme="minorHAnsi"/>
                                </w:rPr>
                                <w:tab/>
                              </w:r>
                              <w:r>
                                <w:rPr>
                                  <w:rFonts w:cstheme="minorHAnsi"/>
                                </w:rPr>
                                <w:tab/>
                              </w:r>
                              <w:r>
                                <w:rPr>
                                  <w:rFonts w:cstheme="minorHAnsi"/>
                                </w:rPr>
                                <w:tab/>
                              </w:r>
                              <w:r w:rsidRPr="00E562FD">
                                <w:rPr>
                                  <w:rFonts w:cstheme="minorHAnsi"/>
                                </w:rPr>
                                <w:t xml:space="preserve">= </w:t>
                              </w:r>
                              <w:r>
                                <w:rPr>
                                  <w:rFonts w:cstheme="minorHAnsi"/>
                                </w:rPr>
                                <w:t>542 / (0.75 * 5) * 0.15</w:t>
                              </w:r>
                            </w:p>
                            <w:p w14:paraId="3C627071" w14:textId="77777777" w:rsidR="00864D34" w:rsidRDefault="00864D34" w:rsidP="001E4482">
                              <w:pPr>
                                <w:tabs>
                                  <w:tab w:val="left" w:pos="1440"/>
                                </w:tabs>
                                <w:ind w:left="1620" w:hanging="180"/>
                                <w:rPr>
                                  <w:rFonts w:cstheme="minorHAnsi"/>
                                </w:rPr>
                              </w:pPr>
                              <w:r>
                                <w:rPr>
                                  <w:rFonts w:cstheme="minorHAnsi"/>
                                </w:rPr>
                                <w:tab/>
                              </w:r>
                              <w:r>
                                <w:rPr>
                                  <w:rFonts w:cstheme="minorHAnsi"/>
                                </w:rPr>
                                <w:tab/>
                              </w:r>
                              <w:r>
                                <w:rPr>
                                  <w:rFonts w:cstheme="minorHAnsi"/>
                                </w:rPr>
                                <w:tab/>
                                <w:t>= 21.7 Therms</w:t>
                              </w:r>
                            </w:p>
                            <w:p w14:paraId="278073CC" w14:textId="77777777" w:rsidR="00864D34" w:rsidRPr="00E562FD" w:rsidRDefault="00864D34" w:rsidP="001E4482">
                              <w:pPr>
                                <w:tabs>
                                  <w:tab w:val="left" w:pos="1440"/>
                                </w:tabs>
                                <w:ind w:left="1620" w:hanging="180"/>
                                <w:rPr>
                                  <w:rFonts w:cstheme="minorHAnsi"/>
                                  <w:szCs w:val="20"/>
                                </w:rPr>
                              </w:pPr>
                              <w:r>
                                <w:rPr>
                                  <w:rFonts w:cstheme="minorHAnsi"/>
                                  <w:szCs w:val="20"/>
                                </w:rPr>
                                <w:t>Total of 19.6 * 3 = 65.1 Therms for the multi family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19CB9" id="Text Box 1" o:spid="_x0000_s1088" type="#_x0000_t202" style="position:absolute;left:0;text-align:left;margin-left:4pt;margin-top:20.35pt;width:468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">
                  <v:textbox>
                    <w:txbxContent>
                      <w:p w14:paraId="4B46564B" w14:textId="77777777" w:rsidR="00864D34" w:rsidRDefault="00864D34" w:rsidP="001E4482">
                        <w:pPr>
                          <w:rPr>
                            <w:rFonts w:cstheme="minorHAnsi"/>
                          </w:rPr>
                        </w:pPr>
                        <w:r w:rsidRPr="006520C2">
                          <w:rPr>
                            <w:rFonts w:cstheme="minorHAnsi"/>
                            <w:b/>
                            <w:bCs/>
                            <w:rPrChange w:id="10801" w:author="Kalee Whitehouse" w:date="2020-06-26T12:01:00Z">
                              <w:rPr>
                                <w:rFonts w:cstheme="minorHAnsi"/>
                              </w:rPr>
                            </w:rPrChange>
                          </w:rPr>
                          <w:t>For example</w:t>
                        </w:r>
                        <w:r>
                          <w:rPr>
                            <w:rFonts w:cstheme="minorHAnsi"/>
                          </w:rPr>
                          <w:t xml:space="preserve">, a TRV is installed on three of five radiators in a multifamily unit with a central 75% AFUE hydronic boiler, as part of a system balancing project in Chicago.  </w:t>
                        </w:r>
                      </w:p>
                      <w:p w14:paraId="64694EB7" w14:textId="77777777" w:rsidR="00864D34" w:rsidRPr="00A05FC2" w:rsidRDefault="00864D34" w:rsidP="001E4482">
                        <w:pPr>
                          <w:ind w:left="1440"/>
                          <w:rPr>
                            <w:rFonts w:eastAsiaTheme="minorHAnsi" w:cstheme="minorHAnsi"/>
                            <w:color w:val="000000"/>
                            <w:szCs w:val="20"/>
                          </w:rPr>
                        </w:pPr>
                        <w:r w:rsidRPr="00A05FC2">
                          <w:rPr>
                            <w:rFonts w:cstheme="minorHAnsi"/>
                            <w:noProof/>
                          </w:rPr>
                          <w:t xml:space="preserve">ΔTherms </w:t>
                        </w:r>
                        <w:r>
                          <w:rPr>
                            <w:rFonts w:cstheme="minorHAnsi"/>
                            <w:noProof/>
                          </w:rPr>
                          <w:t>per TRV</w:t>
                        </w:r>
                        <w:r>
                          <w:rPr>
                            <w:rFonts w:cstheme="minorHAnsi"/>
                            <w:noProof/>
                          </w:rPr>
                          <w:tab/>
                        </w:r>
                        <w:r w:rsidRPr="00A05FC2">
                          <w:rPr>
                            <w:rFonts w:cstheme="minorHAnsi"/>
                            <w:noProof/>
                          </w:rPr>
                          <w:t xml:space="preserve">= </w:t>
                        </w:r>
                        <w:r>
                          <w:rPr>
                            <w:rFonts w:cstheme="minorHAnsi"/>
                            <w:noProof/>
                          </w:rPr>
                          <w:t xml:space="preserve">Gas_Heating_Load/(µBoiler * #Radiators) * %TRVSavings </w:t>
                        </w:r>
                      </w:p>
                      <w:p w14:paraId="36FDA9A8" w14:textId="77777777" w:rsidR="00864D34" w:rsidRDefault="00864D34" w:rsidP="001E4482">
                        <w:pPr>
                          <w:tabs>
                            <w:tab w:val="left" w:pos="1440"/>
                          </w:tabs>
                          <w:ind w:left="1620" w:hanging="180"/>
                          <w:rPr>
                            <w:rFonts w:cstheme="minorHAnsi"/>
                          </w:rPr>
                        </w:pPr>
                        <w:r>
                          <w:rPr>
                            <w:rFonts w:cstheme="minorHAnsi"/>
                          </w:rPr>
                          <w:tab/>
                        </w:r>
                        <w:r>
                          <w:rPr>
                            <w:rFonts w:cstheme="minorHAnsi"/>
                          </w:rPr>
                          <w:tab/>
                        </w:r>
                        <w:r>
                          <w:rPr>
                            <w:rFonts w:cstheme="minorHAnsi"/>
                          </w:rPr>
                          <w:tab/>
                        </w:r>
                        <w:r w:rsidRPr="00E562FD">
                          <w:rPr>
                            <w:rFonts w:cstheme="minorHAnsi"/>
                          </w:rPr>
                          <w:t xml:space="preserve">= </w:t>
                        </w:r>
                        <w:r>
                          <w:rPr>
                            <w:rFonts w:cstheme="minorHAnsi"/>
                          </w:rPr>
                          <w:t>542 / (0.75 * 5) * 0.15</w:t>
                        </w:r>
                      </w:p>
                      <w:p w14:paraId="3C627071" w14:textId="77777777" w:rsidR="00864D34" w:rsidRDefault="00864D34" w:rsidP="001E4482">
                        <w:pPr>
                          <w:tabs>
                            <w:tab w:val="left" w:pos="1440"/>
                          </w:tabs>
                          <w:ind w:left="1620" w:hanging="180"/>
                          <w:rPr>
                            <w:rFonts w:cstheme="minorHAnsi"/>
                          </w:rPr>
                        </w:pPr>
                        <w:r>
                          <w:rPr>
                            <w:rFonts w:cstheme="minorHAnsi"/>
                          </w:rPr>
                          <w:tab/>
                        </w:r>
                        <w:r>
                          <w:rPr>
                            <w:rFonts w:cstheme="minorHAnsi"/>
                          </w:rPr>
                          <w:tab/>
                        </w:r>
                        <w:r>
                          <w:rPr>
                            <w:rFonts w:cstheme="minorHAnsi"/>
                          </w:rPr>
                          <w:tab/>
                          <w:t xml:space="preserve">= 21.7 </w:t>
                        </w:r>
                        <w:proofErr w:type="spellStart"/>
                        <w:r>
                          <w:rPr>
                            <w:rFonts w:cstheme="minorHAnsi"/>
                          </w:rPr>
                          <w:t>Therms</w:t>
                        </w:r>
                        <w:proofErr w:type="spellEnd"/>
                      </w:p>
                      <w:p w14:paraId="278073CC" w14:textId="77777777" w:rsidR="00864D34" w:rsidRPr="00E562FD" w:rsidRDefault="00864D34" w:rsidP="001E4482">
                        <w:pPr>
                          <w:tabs>
                            <w:tab w:val="left" w:pos="1440"/>
                          </w:tabs>
                          <w:ind w:left="1620" w:hanging="180"/>
                          <w:rPr>
                            <w:rFonts w:cstheme="minorHAnsi"/>
                            <w:szCs w:val="20"/>
                          </w:rPr>
                        </w:pPr>
                        <w:r>
                          <w:rPr>
                            <w:rFonts w:cstheme="minorHAnsi"/>
                            <w:szCs w:val="20"/>
                          </w:rPr>
                          <w:t xml:space="preserve">Total of 19.6 * 3 = 65.1 </w:t>
                        </w:r>
                        <w:proofErr w:type="spellStart"/>
                        <w:r>
                          <w:rPr>
                            <w:rFonts w:cstheme="minorHAnsi"/>
                            <w:szCs w:val="20"/>
                          </w:rPr>
                          <w:t>Therms</w:t>
                        </w:r>
                        <w:proofErr w:type="spellEnd"/>
                        <w:r>
                          <w:rPr>
                            <w:rFonts w:cstheme="minorHAnsi"/>
                            <w:szCs w:val="20"/>
                          </w:rPr>
                          <w:t xml:space="preserve"> for the multi family unit</w:t>
                        </w:r>
                      </w:p>
                    </w:txbxContent>
                  </v:textbox>
                  <w10:wrap type="square"/>
                </v:shape>
              </w:pict>
            </mc:Fallback>
          </mc:AlternateContent>
        </w:r>
      </w:ins>
    </w:p>
    <w:p w14:paraId="4EAE1BB3" w14:textId="77777777" w:rsidR="001E4482" w:rsidRDefault="001E4482" w:rsidP="001E4482">
      <w:pPr>
        <w:ind w:firstLine="720"/>
        <w:rPr>
          <w:ins w:id="9699" w:author="Sam Dent" w:date="2020-06-18T04:40:00Z"/>
          <w:rFonts w:cstheme="minorHAnsi"/>
          <w:noProof/>
        </w:rPr>
      </w:pPr>
    </w:p>
    <w:p w14:paraId="0869895B" w14:textId="77777777" w:rsidR="001E4482" w:rsidRPr="00A05FC2" w:rsidRDefault="001E4482" w:rsidP="00CE779E">
      <w:pPr>
        <w:pStyle w:val="Heading6"/>
        <w:rPr>
          <w:ins w:id="9700" w:author="Sam Dent" w:date="2020-06-18T04:40:00Z"/>
        </w:rPr>
      </w:pPr>
      <w:ins w:id="9701" w:author="Sam Dent" w:date="2020-06-18T04:40:00Z">
        <w:r w:rsidRPr="00A05FC2">
          <w:t xml:space="preserve">Water Impact Descriptions and Calculation  </w:t>
        </w:r>
      </w:ins>
    </w:p>
    <w:p w14:paraId="53C72E0A" w14:textId="77777777" w:rsidR="001E4482" w:rsidRPr="00A05FC2" w:rsidRDefault="001E4482" w:rsidP="001E4482">
      <w:pPr>
        <w:rPr>
          <w:ins w:id="9702" w:author="Sam Dent" w:date="2020-06-18T04:40:00Z"/>
          <w:rFonts w:cstheme="minorHAnsi"/>
          <w:b/>
          <w:iCs/>
        </w:rPr>
      </w:pPr>
      <w:ins w:id="9703" w:author="Sam Dent" w:date="2020-06-18T04:40:00Z">
        <w:r w:rsidRPr="00A05FC2">
          <w:rPr>
            <w:rFonts w:cstheme="minorHAnsi"/>
          </w:rPr>
          <w:t>N/A</w:t>
        </w:r>
      </w:ins>
    </w:p>
    <w:p w14:paraId="1B3E2880" w14:textId="77777777" w:rsidR="001E4482" w:rsidRPr="00A05FC2" w:rsidRDefault="001E4482" w:rsidP="00CE779E">
      <w:pPr>
        <w:pStyle w:val="Heading6"/>
        <w:rPr>
          <w:ins w:id="9704" w:author="Sam Dent" w:date="2020-06-18T04:40:00Z"/>
        </w:rPr>
      </w:pPr>
      <w:ins w:id="9705" w:author="Sam Dent" w:date="2020-06-18T04:40:00Z">
        <w:r w:rsidRPr="00A05FC2">
          <w:t xml:space="preserve">Deemed O&amp;M Cost Adjustment Calculation </w:t>
        </w:r>
      </w:ins>
    </w:p>
    <w:p w14:paraId="3AA47B6F" w14:textId="77777777" w:rsidR="001E4482" w:rsidRPr="00A05FC2" w:rsidRDefault="001E4482" w:rsidP="001E4482">
      <w:pPr>
        <w:rPr>
          <w:ins w:id="9706" w:author="Sam Dent" w:date="2020-06-18T04:40:00Z"/>
          <w:rFonts w:cstheme="minorHAnsi"/>
        </w:rPr>
      </w:pPr>
      <w:ins w:id="9707" w:author="Sam Dent" w:date="2020-06-18T04:40:00Z">
        <w:r w:rsidRPr="00A05FC2">
          <w:rPr>
            <w:rFonts w:cstheme="minorHAnsi"/>
          </w:rPr>
          <w:t>N/A</w:t>
        </w:r>
      </w:ins>
    </w:p>
    <w:p w14:paraId="53202F5C" w14:textId="77777777" w:rsidR="001E4482" w:rsidRDefault="001E4482" w:rsidP="00CE779E">
      <w:pPr>
        <w:pStyle w:val="Heading6"/>
        <w:rPr>
          <w:ins w:id="9708" w:author="Sam Dent" w:date="2020-06-18T04:40:00Z"/>
        </w:rPr>
      </w:pPr>
      <w:ins w:id="9709" w:author="Sam Dent" w:date="2020-06-18T04:40:00Z">
        <w:r w:rsidRPr="00D64CF2">
          <w:t xml:space="preserve"> </w:t>
        </w:r>
        <w:r>
          <w:t xml:space="preserve">Measure Code: </w:t>
        </w:r>
        <w:r w:rsidRPr="0069549D">
          <w:t>RS-</w:t>
        </w:r>
        <w:r>
          <w:t>HVC</w:t>
        </w:r>
        <w:r w:rsidRPr="0069549D">
          <w:t>-</w:t>
        </w:r>
        <w:r>
          <w:t>TRVS</w:t>
        </w:r>
        <w:r w:rsidRPr="0069549D">
          <w:t>-V0</w:t>
        </w:r>
        <w:r>
          <w:t>1</w:t>
        </w:r>
        <w:r w:rsidRPr="0069549D">
          <w:t>-</w:t>
        </w:r>
        <w:r>
          <w:t>210101</w:t>
        </w:r>
      </w:ins>
    </w:p>
    <w:p w14:paraId="14C5B4B1" w14:textId="77777777" w:rsidR="001E4482" w:rsidRPr="00F5329E" w:rsidRDefault="001E4482" w:rsidP="00CE779E">
      <w:pPr>
        <w:pStyle w:val="Heading6"/>
        <w:rPr>
          <w:ins w:id="9710" w:author="Sam Dent" w:date="2020-06-18T04:40:00Z"/>
        </w:rPr>
      </w:pPr>
      <w:ins w:id="9711" w:author="Sam Dent" w:date="2020-06-18T04:40:00Z">
        <w:r>
          <w:t>Review Deadline: 1/1/2022</w:t>
        </w:r>
      </w:ins>
    </w:p>
    <w:p w14:paraId="34898045" w14:textId="77777777" w:rsidR="00404957" w:rsidRDefault="00404957" w:rsidP="00056CCC">
      <w:pPr>
        <w:pStyle w:val="Heading2"/>
        <w:rPr>
          <w:ins w:id="9712" w:author="Sam Dent" w:date="2020-06-18T04:40:00Z"/>
        </w:rPr>
        <w:sectPr w:rsidR="00404957" w:rsidSect="00DC40B9">
          <w:pgSz w:w="12240" w:h="15840"/>
          <w:pgMar w:top="1440" w:right="1440" w:bottom="1440" w:left="1440" w:header="720" w:footer="720" w:gutter="0"/>
          <w:cols w:space="720"/>
          <w:docGrid w:linePitch="360"/>
        </w:sectPr>
      </w:pPr>
    </w:p>
    <w:p w14:paraId="1B5BE8FD" w14:textId="128C89A7" w:rsidR="00841F99" w:rsidRPr="000B7BB6" w:rsidRDefault="00841F99" w:rsidP="00056CCC">
      <w:pPr>
        <w:pStyle w:val="Heading2"/>
      </w:pPr>
      <w:bookmarkStart w:id="9713" w:name="_Toc50556340"/>
      <w:r>
        <w:t>Hot Water</w:t>
      </w:r>
      <w:r w:rsidRPr="000B7BB6">
        <w:t xml:space="preserve"> End Use</w:t>
      </w:r>
      <w:bookmarkEnd w:id="6898"/>
      <w:bookmarkEnd w:id="6899"/>
      <w:bookmarkEnd w:id="6900"/>
      <w:bookmarkEnd w:id="9537"/>
      <w:bookmarkEnd w:id="9538"/>
      <w:bookmarkEnd w:id="9539"/>
      <w:bookmarkEnd w:id="9713"/>
    </w:p>
    <w:p w14:paraId="300602C2" w14:textId="77777777" w:rsidR="00841F99" w:rsidRPr="000B7BB6" w:rsidRDefault="00841F99" w:rsidP="00827557">
      <w:pPr>
        <w:pStyle w:val="Heading3"/>
      </w:pPr>
      <w:bookmarkStart w:id="9714" w:name="_Toc319489367"/>
      <w:bookmarkStart w:id="9715" w:name="_Toc319662638"/>
      <w:bookmarkStart w:id="9716" w:name="_Ref325428418"/>
      <w:bookmarkStart w:id="9717" w:name="_Ref325428422"/>
      <w:bookmarkStart w:id="9718" w:name="_Ref326033362"/>
      <w:bookmarkStart w:id="9719" w:name="_Ref326033366"/>
      <w:bookmarkStart w:id="9720" w:name="_Toc333219091"/>
      <w:bookmarkStart w:id="9721" w:name="_Ref376529186"/>
      <w:bookmarkStart w:id="9722" w:name="_Ref376529195"/>
      <w:bookmarkStart w:id="9723" w:name="_Toc437592979"/>
      <w:bookmarkStart w:id="9724" w:name="_Toc437855994"/>
      <w:bookmarkStart w:id="9725" w:name="_Toc466463624"/>
      <w:bookmarkStart w:id="9726" w:name="_Toc50556341"/>
      <w:r w:rsidRPr="000B7BB6">
        <w:t>Domestic Hot Water Pipe Insulation</w:t>
      </w:r>
      <w:bookmarkEnd w:id="9714"/>
      <w:bookmarkEnd w:id="9715"/>
      <w:bookmarkEnd w:id="9716"/>
      <w:bookmarkEnd w:id="9717"/>
      <w:bookmarkEnd w:id="9718"/>
      <w:bookmarkEnd w:id="9719"/>
      <w:bookmarkEnd w:id="9720"/>
      <w:bookmarkEnd w:id="9721"/>
      <w:bookmarkEnd w:id="9722"/>
      <w:bookmarkEnd w:id="9723"/>
      <w:bookmarkEnd w:id="9724"/>
      <w:bookmarkEnd w:id="9725"/>
      <w:bookmarkEnd w:id="9726"/>
      <w:r w:rsidRPr="000B7BB6">
        <w:t xml:space="preserve"> </w:t>
      </w:r>
    </w:p>
    <w:p w14:paraId="71A4A5F0" w14:textId="77777777" w:rsidR="00841F99" w:rsidRPr="000B7BB6" w:rsidRDefault="00841F99" w:rsidP="00CE779E">
      <w:pPr>
        <w:pStyle w:val="Heading6"/>
      </w:pPr>
      <w:r w:rsidRPr="00B41203">
        <w:t xml:space="preserve">Description </w:t>
      </w:r>
    </w:p>
    <w:p w14:paraId="547EE3BE" w14:textId="77777777" w:rsidR="00841F99" w:rsidRPr="00A05FC2" w:rsidRDefault="00841F99" w:rsidP="00841F99">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14:paraId="22F3DE18" w14:textId="2489EAA5" w:rsidR="00841F99" w:rsidRPr="000B7BB6" w:rsidRDefault="00841F99" w:rsidP="00841F99">
      <w:pPr>
        <w:widowControl/>
        <w:jc w:val="left"/>
        <w:rPr>
          <w:rFonts w:cstheme="minorHAnsi"/>
          <w:szCs w:val="20"/>
        </w:rPr>
      </w:pPr>
      <w:r w:rsidRPr="000B7BB6">
        <w:rPr>
          <w:rFonts w:cstheme="minorHAnsi"/>
          <w:szCs w:val="20"/>
        </w:rPr>
        <w:t>This measure was developed to be applicable to the following program types:  TOS, NC, RF</w:t>
      </w:r>
      <w:ins w:id="9727" w:author="Sam Dent" w:date="2020-05-21T06:47:00Z">
        <w:r w:rsidR="006E1E1B">
          <w:rPr>
            <w:rFonts w:cstheme="minorHAnsi"/>
            <w:szCs w:val="20"/>
          </w:rPr>
          <w:t>, KITS</w:t>
        </w:r>
      </w:ins>
      <w:r w:rsidRPr="000B7BB6">
        <w:rPr>
          <w:rFonts w:cstheme="minorHAnsi"/>
          <w:szCs w:val="20"/>
        </w:rPr>
        <w:t xml:space="preserve">.  </w:t>
      </w:r>
    </w:p>
    <w:p w14:paraId="009C120B"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7E6CE2DE" w14:textId="77777777" w:rsidR="00841F99" w:rsidRPr="00A05FC2" w:rsidRDefault="00841F99" w:rsidP="00CE779E">
      <w:pPr>
        <w:pStyle w:val="Heading6"/>
      </w:pPr>
      <w:r w:rsidRPr="00A05FC2">
        <w:t xml:space="preserve">Definition of Efficient Equipment </w:t>
      </w:r>
    </w:p>
    <w:p w14:paraId="32486BAA" w14:textId="77777777" w:rsidR="00841F99" w:rsidRDefault="00841F99" w:rsidP="00841F99">
      <w:pPr>
        <w:rPr>
          <w:rFonts w:cstheme="minorHAnsi"/>
        </w:rPr>
      </w:pPr>
      <w:r w:rsidRPr="00A05FC2">
        <w:rPr>
          <w:rFonts w:cstheme="minorHAnsi"/>
        </w:rPr>
        <w:t>The efficient case is installing pipe wrap insulation to a length of hot water pipe.</w:t>
      </w:r>
    </w:p>
    <w:p w14:paraId="1F57384B" w14:textId="77777777" w:rsidR="00841F99" w:rsidRDefault="00841F99" w:rsidP="00CE779E">
      <w:pPr>
        <w:pStyle w:val="Heading6"/>
      </w:pPr>
      <w:r w:rsidRPr="00A05FC2">
        <w:t xml:space="preserve">Definition of Baseline Equipment </w:t>
      </w:r>
    </w:p>
    <w:p w14:paraId="70175F6C" w14:textId="77777777" w:rsidR="00841F99" w:rsidRDefault="00841F99" w:rsidP="00841F99">
      <w:pPr>
        <w:rPr>
          <w:rFonts w:cstheme="minorHAnsi"/>
        </w:rPr>
      </w:pPr>
      <w:r w:rsidRPr="00A05FC2">
        <w:rPr>
          <w:rFonts w:cstheme="minorHAnsi"/>
        </w:rPr>
        <w:t>The baseline is an un-insulated hot water pipe.</w:t>
      </w:r>
    </w:p>
    <w:p w14:paraId="4BB4ABB1" w14:textId="77777777" w:rsidR="00841F99" w:rsidRDefault="00841F99" w:rsidP="00CE779E">
      <w:pPr>
        <w:pStyle w:val="Heading6"/>
      </w:pPr>
      <w:r w:rsidRPr="00A05FC2">
        <w:t xml:space="preserve">Deemed Lifetime of Efficient Equipment </w:t>
      </w:r>
    </w:p>
    <w:p w14:paraId="6D2B9012" w14:textId="78BAC0B8" w:rsidR="00841F99" w:rsidRPr="00A05FC2" w:rsidRDefault="00841F99" w:rsidP="00841F99">
      <w:pPr>
        <w:rPr>
          <w:rFonts w:cstheme="minorHAnsi"/>
        </w:rPr>
      </w:pPr>
      <w:r w:rsidRPr="00A05FC2">
        <w:rPr>
          <w:rFonts w:cstheme="minorHAnsi"/>
        </w:rPr>
        <w:t>The measure life is assumed to be 15 years</w:t>
      </w:r>
      <w:r w:rsidR="000D2A2E">
        <w:rPr>
          <w:rFonts w:cstheme="minorHAnsi"/>
        </w:rPr>
        <w:t>.</w:t>
      </w:r>
      <w:r w:rsidRPr="00A05FC2">
        <w:rPr>
          <w:rStyle w:val="FootnoteReference"/>
          <w:rFonts w:asciiTheme="minorHAnsi" w:eastAsia="Calibri" w:hAnsiTheme="minorHAnsi" w:cstheme="minorHAnsi"/>
        </w:rPr>
        <w:footnoteReference w:id="714"/>
      </w:r>
    </w:p>
    <w:p w14:paraId="3B42FC86" w14:textId="77777777" w:rsidR="00841F99" w:rsidRPr="00A05FC2" w:rsidRDefault="00841F99" w:rsidP="00CE779E">
      <w:pPr>
        <w:pStyle w:val="Heading6"/>
      </w:pPr>
      <w:r w:rsidRPr="00A05FC2">
        <w:t xml:space="preserve">Deemed Measure Cost </w:t>
      </w:r>
    </w:p>
    <w:p w14:paraId="13DE6F6F" w14:textId="5E6CB913" w:rsidR="00841F99" w:rsidRPr="00A05FC2" w:rsidRDefault="00841F99" w:rsidP="00841F99">
      <w:pPr>
        <w:rPr>
          <w:rFonts w:cstheme="minorHAnsi"/>
        </w:rPr>
      </w:pPr>
      <w:r w:rsidRPr="00A05FC2">
        <w:rPr>
          <w:rFonts w:cstheme="minorHAnsi"/>
        </w:rPr>
        <w:t>The measure cost including material and installation is assumed to be $3 per linear foot</w:t>
      </w:r>
      <w:r w:rsidR="000D2A2E">
        <w:rPr>
          <w:rFonts w:cstheme="minorHAnsi"/>
        </w:rPr>
        <w:t>.</w:t>
      </w:r>
      <w:r w:rsidRPr="00A05FC2">
        <w:rPr>
          <w:rStyle w:val="FootnoteReference"/>
          <w:rFonts w:asciiTheme="minorHAnsi" w:eastAsia="Calibri" w:hAnsiTheme="minorHAnsi" w:cstheme="minorHAnsi"/>
        </w:rPr>
        <w:footnoteReference w:id="715"/>
      </w:r>
    </w:p>
    <w:p w14:paraId="5765A521" w14:textId="77777777" w:rsidR="00841F99" w:rsidRPr="000B7BB6" w:rsidRDefault="00841F99" w:rsidP="00CE779E">
      <w:pPr>
        <w:pStyle w:val="Heading6"/>
      </w:pPr>
      <w:r w:rsidRPr="00B41203">
        <w:t>Loadshape</w:t>
      </w:r>
    </w:p>
    <w:p w14:paraId="717CB87B"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C53 - Flat</w:t>
      </w:r>
    </w:p>
    <w:p w14:paraId="58BE2A30" w14:textId="77777777" w:rsidR="00841F99" w:rsidRPr="00A05FC2" w:rsidRDefault="00841F99" w:rsidP="00CE779E">
      <w:pPr>
        <w:pStyle w:val="Heading6"/>
      </w:pPr>
      <w:r w:rsidRPr="00A05FC2">
        <w:t xml:space="preserve">Coincidence Factor </w:t>
      </w:r>
    </w:p>
    <w:p w14:paraId="126555AC" w14:textId="77777777" w:rsidR="00841F99" w:rsidRDefault="00841F99" w:rsidP="00841F99">
      <w:pPr>
        <w:rPr>
          <w:rFonts w:cstheme="minorHAnsi"/>
        </w:rPr>
      </w:pPr>
      <w:r w:rsidRPr="00A05FC2">
        <w:rPr>
          <w:rFonts w:cstheme="minorHAnsi"/>
        </w:rPr>
        <w:t>This measure assumes a flat loadshape since savings relate to reducing standby losses and as such the coincidence factor is 1.</w:t>
      </w:r>
    </w:p>
    <w:p w14:paraId="5B32F85F" w14:textId="77777777" w:rsidR="00841F99" w:rsidRPr="00A05FC2" w:rsidRDefault="00841F99" w:rsidP="00841F99">
      <w:pPr>
        <w:pStyle w:val="AlgorithmHeading"/>
        <w:pBdr>
          <w:top w:val="double" w:sz="4" w:space="2" w:color="auto"/>
        </w:pBdr>
      </w:pPr>
      <w:r w:rsidRPr="00A05FC2">
        <w:t>Algorithm</w:t>
      </w:r>
    </w:p>
    <w:p w14:paraId="4D6F4CB2" w14:textId="77777777" w:rsidR="00841F99" w:rsidRPr="00A05FC2" w:rsidRDefault="00841F99" w:rsidP="00CE779E">
      <w:pPr>
        <w:pStyle w:val="Heading6"/>
      </w:pPr>
      <w:r w:rsidRPr="00A05FC2">
        <w:t xml:space="preserve">Calculation of Savings </w:t>
      </w:r>
    </w:p>
    <w:p w14:paraId="41DE2FFE" w14:textId="77777777" w:rsidR="00841F99" w:rsidRPr="00A05FC2" w:rsidRDefault="00841F99" w:rsidP="00CE779E">
      <w:pPr>
        <w:pStyle w:val="Heading6"/>
      </w:pPr>
      <w:r w:rsidRPr="00A05FC2">
        <w:t>Electric Energy Savings</w:t>
      </w:r>
    </w:p>
    <w:p w14:paraId="03E3E943"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For electric DHW systems:</w:t>
      </w:r>
    </w:p>
    <w:p w14:paraId="1639686F" w14:textId="07EAAF97" w:rsidR="004F080C" w:rsidRPr="00E72252" w:rsidRDefault="004F080C" w:rsidP="004F080C">
      <w:pPr>
        <w:autoSpaceDE w:val="0"/>
        <w:autoSpaceDN w:val="0"/>
        <w:adjustRightInd w:val="0"/>
        <w:ind w:left="2160" w:hanging="720"/>
        <w:rPr>
          <w:rFonts w:cstheme="minorHAnsi"/>
        </w:rPr>
      </w:pPr>
      <w:r w:rsidRPr="00C42A35">
        <w:rPr>
          <w:rFonts w:cstheme="minorHAnsi"/>
          <w:noProof/>
        </w:rPr>
        <w:t>Δ</w:t>
      </w:r>
      <w:r w:rsidRPr="00C42A35">
        <w:rPr>
          <w:rFonts w:cstheme="minorHAnsi"/>
        </w:rPr>
        <w:t xml:space="preserve">kWh </w:t>
      </w:r>
      <w:r w:rsidRPr="00C42A35">
        <w:rPr>
          <w:rFonts w:cstheme="minorHAnsi"/>
        </w:rPr>
        <w:tab/>
        <w:t>= ((C</w:t>
      </w:r>
      <w:r w:rsidRPr="006773C8">
        <w:rPr>
          <w:rFonts w:cstheme="minorHAnsi"/>
          <w:vertAlign w:val="subscript"/>
        </w:rPr>
        <w:t>exist</w:t>
      </w:r>
      <w:r w:rsidRPr="00C42A35">
        <w:rPr>
          <w:rFonts w:cstheme="minorHAnsi"/>
        </w:rPr>
        <w:t xml:space="preserve"> / R</w:t>
      </w:r>
      <w:r w:rsidRPr="006773C8">
        <w:rPr>
          <w:rFonts w:cstheme="minorHAnsi"/>
          <w:vertAlign w:val="subscript"/>
        </w:rPr>
        <w:t>exist</w:t>
      </w:r>
      <w:r w:rsidRPr="00C42A35">
        <w:rPr>
          <w:rFonts w:cstheme="minorHAnsi"/>
        </w:rPr>
        <w:t xml:space="preserve"> –  C</w:t>
      </w:r>
      <w:r w:rsidRPr="006773C8">
        <w:rPr>
          <w:rFonts w:cstheme="minorHAnsi"/>
          <w:vertAlign w:val="subscript"/>
        </w:rPr>
        <w:t>new</w:t>
      </w:r>
      <w:r w:rsidRPr="00C42A35">
        <w:rPr>
          <w:rFonts w:cstheme="minorHAnsi"/>
        </w:rPr>
        <w:t xml:space="preserve"> / R</w:t>
      </w:r>
      <w:r w:rsidRPr="006773C8">
        <w:rPr>
          <w:rFonts w:cstheme="minorHAnsi"/>
          <w:vertAlign w:val="subscript"/>
        </w:rPr>
        <w:t>new</w:t>
      </w:r>
      <w:r w:rsidRPr="00C42A35">
        <w:rPr>
          <w:rFonts w:cstheme="minorHAnsi"/>
        </w:rPr>
        <w:t>)</w:t>
      </w:r>
      <w:r w:rsidRPr="006773C8" w:rsidDel="00974491">
        <w:rPr>
          <w:rFonts w:cstheme="minorHAnsi"/>
        </w:rPr>
        <w:t xml:space="preserve"> </w:t>
      </w:r>
      <w:del w:id="9728" w:author="Sam Dent" w:date="2020-07-28T08:21:00Z">
        <w:r w:rsidRPr="00C42A35" w:rsidDel="002D4219">
          <w:rPr>
            <w:rFonts w:cstheme="minorHAnsi"/>
          </w:rPr>
          <w:delText xml:space="preserve">) </w:delText>
        </w:r>
      </w:del>
      <w:r w:rsidRPr="00C42A35">
        <w:rPr>
          <w:rFonts w:cstheme="minorHAnsi"/>
        </w:rPr>
        <w:t xml:space="preserve">* </w:t>
      </w:r>
      <w:r w:rsidRPr="00E652B5">
        <w:rPr>
          <w:rFonts w:cstheme="minorHAnsi"/>
        </w:rPr>
        <w:t xml:space="preserve">L </w:t>
      </w:r>
      <w:r w:rsidRPr="00E72252">
        <w:rPr>
          <w:rFonts w:cstheme="minorHAnsi"/>
        </w:rPr>
        <w:t xml:space="preserve"> * ΔT * 8,766</w:t>
      </w:r>
      <w:ins w:id="9729" w:author="Sam Dent" w:date="2020-05-21T06:48:00Z">
        <w:r w:rsidR="003D6182">
          <w:rPr>
            <w:rFonts w:cstheme="minorHAnsi"/>
          </w:rPr>
          <w:t xml:space="preserve"> * ISR</w:t>
        </w:r>
      </w:ins>
      <w:r w:rsidRPr="00E72252">
        <w:rPr>
          <w:rFonts w:cstheme="minorHAnsi"/>
        </w:rPr>
        <w:t>)/ ηDHW / 341</w:t>
      </w:r>
      <w:r w:rsidR="002C759D">
        <w:rPr>
          <w:rFonts w:cstheme="minorHAnsi"/>
        </w:rPr>
        <w:t>2</w:t>
      </w:r>
      <w:ins w:id="9730" w:author="Sam Dent" w:date="2020-05-21T06:47:00Z">
        <w:r w:rsidR="003D6182">
          <w:rPr>
            <w:rFonts w:cstheme="minorHAnsi"/>
          </w:rPr>
          <w:t xml:space="preserve"> </w:t>
        </w:r>
      </w:ins>
    </w:p>
    <w:p w14:paraId="7874149D" w14:textId="77777777" w:rsidR="00841F99" w:rsidRPr="00A05FC2" w:rsidRDefault="00841F99" w:rsidP="00841F99">
      <w:pPr>
        <w:autoSpaceDE w:val="0"/>
        <w:autoSpaceDN w:val="0"/>
        <w:adjustRightInd w:val="0"/>
        <w:rPr>
          <w:rFonts w:cstheme="minorHAnsi"/>
        </w:rPr>
      </w:pPr>
      <w:r w:rsidRPr="00A05FC2">
        <w:rPr>
          <w:rFonts w:cstheme="minorHAnsi"/>
        </w:rPr>
        <w:t xml:space="preserve">Where: </w:t>
      </w:r>
    </w:p>
    <w:p w14:paraId="1847CF70"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14:paraId="15EDADAB" w14:textId="29632808" w:rsidR="00841F99" w:rsidRPr="00A05FC2" w:rsidRDefault="00841F99" w:rsidP="00841F99">
      <w:pPr>
        <w:autoSpaceDE w:val="0"/>
        <w:autoSpaceDN w:val="0"/>
        <w:adjustRightInd w:val="0"/>
        <w:ind w:left="2160"/>
        <w:rPr>
          <w:rFonts w:cstheme="minorHAnsi"/>
        </w:rPr>
      </w:pPr>
      <w:r w:rsidRPr="00A05FC2">
        <w:rPr>
          <w:rFonts w:cstheme="minorHAnsi"/>
        </w:rPr>
        <w:t>= 1.0</w:t>
      </w:r>
      <w:r w:rsidR="00DA5280">
        <w:rPr>
          <w:rFonts w:cstheme="minorHAnsi"/>
        </w:rPr>
        <w:t xml:space="preserve"> </w:t>
      </w:r>
      <w:r w:rsidRPr="00A05FC2">
        <w:rPr>
          <w:rStyle w:val="FootnoteReference"/>
          <w:rFonts w:asciiTheme="minorHAnsi" w:eastAsia="Calibri" w:hAnsiTheme="minorHAnsi" w:cstheme="minorHAnsi"/>
        </w:rPr>
        <w:footnoteReference w:id="716"/>
      </w:r>
    </w:p>
    <w:p w14:paraId="5A2C3284"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14:paraId="6C9AD109" w14:textId="77777777" w:rsidR="00841F99" w:rsidRPr="00A05FC2" w:rsidRDefault="00841F99" w:rsidP="00841F99">
      <w:pPr>
        <w:autoSpaceDE w:val="0"/>
        <w:autoSpaceDN w:val="0"/>
        <w:adjustRightInd w:val="0"/>
        <w:ind w:left="2160"/>
        <w:rPr>
          <w:rFonts w:cstheme="minorHAnsi"/>
        </w:rPr>
      </w:pPr>
      <w:r w:rsidRPr="00A05FC2">
        <w:rPr>
          <w:rFonts w:cstheme="minorHAnsi"/>
        </w:rPr>
        <w:t>= Actual (1.0 + R value of insulation)</w:t>
      </w:r>
    </w:p>
    <w:p w14:paraId="0A52335E" w14:textId="77777777" w:rsidR="00841F99" w:rsidRPr="00A05FC2" w:rsidRDefault="00841F99" w:rsidP="00841F99">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14:paraId="0E89629C" w14:textId="77777777" w:rsidR="00841F99" w:rsidRPr="00A05FC2" w:rsidRDefault="00841F99" w:rsidP="00841F99">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59E0EDB3" w14:textId="77777777" w:rsidR="004F080C" w:rsidRPr="00A05FC2" w:rsidRDefault="004F080C" w:rsidP="004F080C">
      <w:pPr>
        <w:autoSpaceDE w:val="0"/>
        <w:autoSpaceDN w:val="0"/>
        <w:adjustRightInd w:val="0"/>
        <w:ind w:firstLine="720"/>
        <w:rPr>
          <w:rFonts w:cstheme="minorHAnsi"/>
        </w:rPr>
      </w:pPr>
      <w:r w:rsidRPr="00A05FC2">
        <w:rPr>
          <w:rFonts w:cstheme="minorHAnsi"/>
        </w:rPr>
        <w:t>C</w:t>
      </w:r>
      <w:r>
        <w:rPr>
          <w:rFonts w:cstheme="minorHAnsi"/>
          <w:vertAlign w:val="subscript"/>
        </w:rPr>
        <w:t>exist</w:t>
      </w:r>
      <w:r w:rsidRPr="00A05FC2">
        <w:rPr>
          <w:rFonts w:cstheme="minorHAnsi"/>
        </w:rPr>
        <w:tab/>
      </w:r>
      <w:r w:rsidRPr="00A05FC2">
        <w:rPr>
          <w:rFonts w:cstheme="minorHAnsi"/>
        </w:rPr>
        <w:tab/>
        <w:t>= Circumference of pipe (ft) (Diameter (in) * π/12)</w:t>
      </w:r>
    </w:p>
    <w:p w14:paraId="250BC56B" w14:textId="77777777" w:rsidR="004F080C" w:rsidRDefault="004F080C" w:rsidP="004F080C">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4FA16818" w14:textId="77777777" w:rsidR="004F080C" w:rsidRPr="00A05FC2" w:rsidRDefault="004F080C" w:rsidP="004F080C">
      <w:pPr>
        <w:autoSpaceDE w:val="0"/>
        <w:autoSpaceDN w:val="0"/>
        <w:adjustRightInd w:val="0"/>
        <w:ind w:firstLine="720"/>
        <w:rPr>
          <w:rFonts w:cstheme="minorHAnsi"/>
        </w:rPr>
      </w:pPr>
      <w:r>
        <w:rPr>
          <w:rFonts w:cstheme="minorHAnsi"/>
        </w:rPr>
        <w:t>C</w:t>
      </w:r>
      <w:r>
        <w:rPr>
          <w:rFonts w:cstheme="minorHAnsi"/>
          <w:vertAlign w:val="subscript"/>
        </w:rPr>
        <w:t>new</w:t>
      </w:r>
      <w:r>
        <w:rPr>
          <w:rFonts w:cstheme="minorHAnsi"/>
        </w:rPr>
        <w:tab/>
      </w:r>
      <w:r>
        <w:rPr>
          <w:rFonts w:cstheme="minorHAnsi"/>
        </w:rPr>
        <w:tab/>
      </w:r>
      <w:r w:rsidRPr="00A05FC2">
        <w:rPr>
          <w:rFonts w:cstheme="minorHAnsi"/>
        </w:rPr>
        <w:t>= Circumference of pipe (ft) (Diameter (in) * π/12)</w:t>
      </w:r>
    </w:p>
    <w:p w14:paraId="6E32E2A2" w14:textId="0F13614A" w:rsidR="001325EA" w:rsidRDefault="004F080C" w:rsidP="00841F99">
      <w:pPr>
        <w:autoSpaceDE w:val="0"/>
        <w:autoSpaceDN w:val="0"/>
        <w:adjustRightInd w:val="0"/>
        <w:ind w:left="2160" w:hanging="1440"/>
        <w:rPr>
          <w:rFonts w:cstheme="minorHAnsi"/>
        </w:rPr>
      </w:pPr>
      <w:r w:rsidRPr="00A05FC2">
        <w:rPr>
          <w:rFonts w:cstheme="minorHAnsi"/>
        </w:rPr>
        <w:tab/>
        <w:t xml:space="preserve">= Actual </w:t>
      </w:r>
      <w:r>
        <w:rPr>
          <w:rFonts w:cstheme="minorHAnsi"/>
        </w:rPr>
        <w:t>(</w:t>
      </w:r>
      <w:r w:rsidRPr="005B0D24">
        <w:rPr>
          <w:rFonts w:cstheme="minorHAnsi"/>
        </w:rPr>
        <w:t>0.5” pipe and 3/8” foam ((0.5 + 3/8 + 3/8) * π/12)</w:t>
      </w:r>
      <w:r>
        <w:rPr>
          <w:rFonts w:cstheme="minorHAnsi"/>
        </w:rPr>
        <w:t xml:space="preserve"> = .327 ft)</w:t>
      </w:r>
    </w:p>
    <w:p w14:paraId="7143FF63"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14:paraId="58A969E1"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717"/>
      </w:r>
    </w:p>
    <w:p w14:paraId="764FD2BF" w14:textId="77777777" w:rsidR="00841F99" w:rsidRPr="00A05FC2" w:rsidRDefault="00841F99" w:rsidP="00841F99">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14:paraId="0741E418" w14:textId="77777777" w:rsidR="0002539F" w:rsidRDefault="0002539F" w:rsidP="0002539F">
      <w:pPr>
        <w:autoSpaceDE w:val="0"/>
        <w:autoSpaceDN w:val="0"/>
        <w:adjustRightInd w:val="0"/>
        <w:ind w:left="2160" w:hanging="1440"/>
        <w:rPr>
          <w:ins w:id="9731" w:author="Sam Dent" w:date="2020-05-21T06:48:00Z"/>
          <w:rFonts w:cstheme="minorHAnsi"/>
        </w:rPr>
      </w:pPr>
      <w:ins w:id="9732" w:author="Sam Dent" w:date="2020-05-21T06:48:00Z">
        <w:r>
          <w:rPr>
            <w:rFonts w:cstheme="minorHAnsi"/>
          </w:rPr>
          <w:t>ISR</w:t>
        </w:r>
        <w:r>
          <w:rPr>
            <w:rFonts w:cstheme="minorHAnsi"/>
          </w:rPr>
          <w:tab/>
          <w:t>= In Service Rate</w:t>
        </w:r>
      </w:ins>
    </w:p>
    <w:p w14:paraId="05D82106" w14:textId="0DCECABF" w:rsidR="0002539F" w:rsidRPr="00A05FC2" w:rsidRDefault="0002539F" w:rsidP="0002539F">
      <w:pPr>
        <w:autoSpaceDE w:val="0"/>
        <w:autoSpaceDN w:val="0"/>
        <w:adjustRightInd w:val="0"/>
        <w:ind w:left="2160" w:hanging="1440"/>
        <w:rPr>
          <w:ins w:id="9733" w:author="Sam Dent" w:date="2020-05-21T06:48:00Z"/>
          <w:rFonts w:cstheme="minorHAnsi"/>
        </w:rPr>
      </w:pPr>
      <w:ins w:id="9734" w:author="Sam Dent" w:date="2020-05-21T06:48:00Z">
        <w:r>
          <w:rPr>
            <w:rFonts w:cstheme="minorHAnsi"/>
          </w:rPr>
          <w:tab/>
          <w:t>= 0.56 for Kits distribution</w:t>
        </w:r>
      </w:ins>
      <w:r w:rsidR="00DA5280">
        <w:rPr>
          <w:rFonts w:cstheme="minorHAnsi"/>
        </w:rPr>
        <w:t>,</w:t>
      </w:r>
      <w:ins w:id="9735" w:author="Sam Dent" w:date="2020-05-21T06:48:00Z">
        <w:r>
          <w:rPr>
            <w:rStyle w:val="FootnoteReference"/>
          </w:rPr>
          <w:footnoteReference w:id="718"/>
        </w:r>
        <w:r w:rsidR="00F129EE">
          <w:rPr>
            <w:rFonts w:cstheme="minorHAnsi"/>
          </w:rPr>
          <w:t xml:space="preserve"> and</w:t>
        </w:r>
        <w:r>
          <w:rPr>
            <w:rFonts w:cstheme="minorHAnsi"/>
          </w:rPr>
          <w:t xml:space="preserve"> 1.0 for all other program types</w:t>
        </w:r>
      </w:ins>
    </w:p>
    <w:p w14:paraId="6F54ECCF" w14:textId="77777777" w:rsidR="00841F99" w:rsidRPr="00A05FC2" w:rsidRDefault="00841F99" w:rsidP="00841F99">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280DB21E" w14:textId="77777777" w:rsidR="00841F99" w:rsidRPr="00A05FC2" w:rsidRDefault="00841F99" w:rsidP="00841F99">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719"/>
      </w:r>
    </w:p>
    <w:p w14:paraId="3076F88C"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14:paraId="5F29EFEB"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5B6BACA" wp14:editId="46B4EA25">
                <wp:extent cx="5943600" cy="842838"/>
                <wp:effectExtent l="0" t="0" r="19050" b="14605"/>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2838"/>
                        </a:xfrm>
                        <a:prstGeom prst="rect">
                          <a:avLst/>
                        </a:prstGeom>
                        <a:solidFill>
                          <a:srgbClr val="FFFFFF"/>
                        </a:solidFill>
                        <a:ln w="9525">
                          <a:solidFill>
                            <a:srgbClr val="000000"/>
                          </a:solidFill>
                          <a:miter lim="800000"/>
                          <a:headEnd/>
                          <a:tailEnd/>
                        </a:ln>
                      </wps:spPr>
                      <wps:txbx>
                        <w:txbxContent>
                          <w:p w14:paraId="6F51D0B9" w14:textId="7D193E6F" w:rsidR="00864D34" w:rsidRPr="002F2634" w:rsidRDefault="00864D34" w:rsidP="00855024">
                            <w:pPr>
                              <w:autoSpaceDE w:val="0"/>
                              <w:autoSpaceDN w:val="0"/>
                              <w:adjustRightInd w:val="0"/>
                              <w:spacing w:after="60"/>
                              <w:rPr>
                                <w:rFonts w:cstheme="minorHAnsi"/>
                              </w:rPr>
                            </w:pPr>
                            <w:r w:rsidRPr="006520C2">
                              <w:rPr>
                                <w:rFonts w:cstheme="minorHAnsi"/>
                                <w:b/>
                                <w:bCs/>
                                <w:rPrChange w:id="9741" w:author="Kalee Whitehouse" w:date="2020-06-26T12:01:00Z">
                                  <w:rPr>
                                    <w:rFonts w:cstheme="minorHAnsi"/>
                                  </w:rPr>
                                </w:rPrChange>
                              </w:rPr>
                              <w:t>For example</w:t>
                            </w:r>
                            <w:r w:rsidRPr="002F2634">
                              <w:rPr>
                                <w:rFonts w:cstheme="minorHAnsi"/>
                              </w:rPr>
                              <w:t>, insulating 5 feet of 0.75” pipe with R-5 wrap</w:t>
                            </w:r>
                            <w:ins w:id="9742" w:author="Sam Dent" w:date="2020-05-21T06:50:00Z">
                              <w:r>
                                <w:rPr>
                                  <w:rFonts w:cstheme="minorHAnsi"/>
                                </w:rPr>
                                <w:t xml:space="preserve"> through a Direct Install program</w:t>
                              </w:r>
                            </w:ins>
                            <w:r w:rsidRPr="002F2634">
                              <w:rPr>
                                <w:rFonts w:cstheme="minorHAnsi"/>
                              </w:rPr>
                              <w:t>:</w:t>
                            </w:r>
                          </w:p>
                          <w:p w14:paraId="3224C612" w14:textId="2479B900" w:rsidR="00864D34" w:rsidRPr="006773C8" w:rsidRDefault="00864D34" w:rsidP="008E44AA">
                            <w:pPr>
                              <w:autoSpaceDE w:val="0"/>
                              <w:autoSpaceDN w:val="0"/>
                              <w:adjustRightInd w:val="0"/>
                              <w:spacing w:after="60"/>
                              <w:rPr>
                                <w:rFonts w:cstheme="minorHAnsi"/>
                                <w:highlight w:val="yellow"/>
                              </w:rPr>
                            </w:pPr>
                            <w:r w:rsidRPr="002F2634">
                              <w:rPr>
                                <w:rFonts w:cstheme="minorHAnsi"/>
                              </w:rPr>
                              <w:tab/>
                            </w:r>
                            <w:r w:rsidRPr="00C42A35">
                              <w:rPr>
                                <w:rFonts w:cstheme="minorHAnsi"/>
                                <w:noProof/>
                              </w:rPr>
                              <w:t>Δ</w:t>
                            </w:r>
                            <w:r w:rsidRPr="00C42A35">
                              <w:rPr>
                                <w:rFonts w:cstheme="minorHAnsi"/>
                              </w:rPr>
                              <w:t xml:space="preserve">kWh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9743" w:author="Sam Dent" w:date="2020-05-21T06:49:00Z">
                              <w:r>
                                <w:rPr>
                                  <w:rFonts w:cstheme="minorHAnsi"/>
                                </w:rPr>
                                <w:t xml:space="preserve"> * 1.0</w:t>
                              </w:r>
                            </w:ins>
                            <w:r w:rsidRPr="00C42A35">
                              <w:rPr>
                                <w:rFonts w:cstheme="minorHAnsi"/>
                              </w:rPr>
                              <w:t>) / ηDHW / 3412</w:t>
                            </w:r>
                          </w:p>
                          <w:p w14:paraId="47CF68B2" w14:textId="76525E0B" w:rsidR="00864D34" w:rsidRPr="002F2634" w:rsidRDefault="00864D34" w:rsidP="00855024">
                            <w:pPr>
                              <w:spacing w:after="60"/>
                              <w:rPr>
                                <w:rFonts w:cstheme="minorHAnsi"/>
                              </w:rPr>
                            </w:pPr>
                            <w:r w:rsidRPr="00E72252">
                              <w:rPr>
                                <w:rFonts w:cstheme="minorHAnsi"/>
                                <w:b/>
                              </w:rPr>
                              <w:tab/>
                            </w:r>
                            <w:r w:rsidRPr="00E72252">
                              <w:rPr>
                                <w:rFonts w:cstheme="minorHAnsi"/>
                                <w:b/>
                              </w:rPr>
                              <w:tab/>
                            </w:r>
                            <w:r w:rsidRPr="00E72252">
                              <w:rPr>
                                <w:rFonts w:cstheme="minorHAnsi"/>
                              </w:rPr>
                              <w:t>= (</w:t>
                            </w:r>
                            <w:bookmarkStart w:id="9744" w:name="_Hlk515377346"/>
                            <w:r w:rsidRPr="00E72252">
                              <w:rPr>
                                <w:rFonts w:cstheme="minorHAnsi"/>
                              </w:rPr>
                              <w:t xml:space="preserve">(0.196/1 - 0.327/5) </w:t>
                            </w:r>
                            <w:bookmarkEnd w:id="9744"/>
                            <w:r w:rsidRPr="00E72252">
                              <w:rPr>
                                <w:rFonts w:cstheme="minorHAnsi"/>
                              </w:rPr>
                              <w:t>* 5 * 60 * 8766</w:t>
                            </w:r>
                            <w:ins w:id="9745" w:author="Sam Dent" w:date="2020-05-21T06:50:00Z">
                              <w:r>
                                <w:rPr>
                                  <w:rFonts w:cstheme="minorHAnsi"/>
                                </w:rPr>
                                <w:t xml:space="preserve"> * 1.0</w:t>
                              </w:r>
                            </w:ins>
                            <w:r w:rsidRPr="00E72252">
                              <w:rPr>
                                <w:rFonts w:cstheme="minorHAnsi"/>
                              </w:rPr>
                              <w:t>) / 0.98 /3412</w:t>
                            </w:r>
                          </w:p>
                          <w:p w14:paraId="38681E21" w14:textId="23C18943" w:rsidR="00864D34" w:rsidRDefault="00864D34" w:rsidP="001325EA">
                            <w:r w:rsidRPr="002F2634">
                              <w:rPr>
                                <w:rFonts w:cstheme="minorHAnsi"/>
                              </w:rPr>
                              <w:tab/>
                            </w:r>
                            <w:r w:rsidRPr="002F2634">
                              <w:rPr>
                                <w:rFonts w:cstheme="minorHAnsi"/>
                              </w:rPr>
                              <w:tab/>
                            </w:r>
                            <w:r w:rsidRPr="00E72252">
                              <w:rPr>
                                <w:rFonts w:cstheme="minorHAnsi"/>
                              </w:rPr>
                              <w:t xml:space="preserve">= </w:t>
                            </w:r>
                            <w:r w:rsidRPr="006773C8">
                              <w:rPr>
                                <w:rFonts w:cstheme="minorHAnsi"/>
                              </w:rPr>
                              <w:t>106</w:t>
                            </w:r>
                            <w:r w:rsidRPr="00E72252">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35B6BACA" id="_x0000_s1089" type="#_x0000_t202" style="width:468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">
                <v:textbox>
                  <w:txbxContent>
                    <w:p w14:paraId="6F51D0B9" w14:textId="7D193E6F" w:rsidR="00864D34" w:rsidRPr="002F2634" w:rsidRDefault="00864D34" w:rsidP="00855024">
                      <w:pPr>
                        <w:autoSpaceDE w:val="0"/>
                        <w:autoSpaceDN w:val="0"/>
                        <w:adjustRightInd w:val="0"/>
                        <w:spacing w:after="60"/>
                        <w:rPr>
                          <w:rFonts w:cstheme="minorHAnsi"/>
                        </w:rPr>
                      </w:pPr>
                      <w:r w:rsidRPr="006520C2">
                        <w:rPr>
                          <w:rFonts w:cstheme="minorHAnsi"/>
                          <w:b/>
                          <w:bCs/>
                          <w:rPrChange w:id="10851" w:author="Kalee Whitehouse" w:date="2020-06-26T12:01:00Z">
                            <w:rPr>
                              <w:rFonts w:cstheme="minorHAnsi"/>
                            </w:rPr>
                          </w:rPrChange>
                        </w:rPr>
                        <w:t>For example</w:t>
                      </w:r>
                      <w:r w:rsidRPr="002F2634">
                        <w:rPr>
                          <w:rFonts w:cstheme="minorHAnsi"/>
                        </w:rPr>
                        <w:t>, insulating 5 feet of 0.75” pipe with R-5 wrap</w:t>
                      </w:r>
                      <w:ins w:id="10852" w:author="Sam Dent" w:date="2020-05-21T06:50:00Z">
                        <w:r>
                          <w:rPr>
                            <w:rFonts w:cstheme="minorHAnsi"/>
                          </w:rPr>
                          <w:t xml:space="preserve"> through a Direct Install program</w:t>
                        </w:r>
                      </w:ins>
                      <w:r w:rsidRPr="002F2634">
                        <w:rPr>
                          <w:rFonts w:cstheme="minorHAnsi"/>
                        </w:rPr>
                        <w:t>:</w:t>
                      </w:r>
                    </w:p>
                    <w:p w14:paraId="3224C612" w14:textId="2479B900" w:rsidR="00864D34" w:rsidRPr="006773C8" w:rsidRDefault="00864D34" w:rsidP="008E44AA">
                      <w:pPr>
                        <w:autoSpaceDE w:val="0"/>
                        <w:autoSpaceDN w:val="0"/>
                        <w:adjustRightInd w:val="0"/>
                        <w:spacing w:after="60"/>
                        <w:rPr>
                          <w:rFonts w:cstheme="minorHAnsi"/>
                          <w:highlight w:val="yellow"/>
                        </w:rPr>
                      </w:pPr>
                      <w:r w:rsidRPr="002F2634">
                        <w:rPr>
                          <w:rFonts w:cstheme="minorHAnsi"/>
                        </w:rPr>
                        <w:tab/>
                      </w:r>
                      <w:r w:rsidRPr="00C42A35">
                        <w:rPr>
                          <w:rFonts w:cstheme="minorHAnsi"/>
                          <w:noProof/>
                        </w:rPr>
                        <w:t>Δ</w:t>
                      </w:r>
                      <w:r w:rsidRPr="00C42A35">
                        <w:rPr>
                          <w:rFonts w:cstheme="minorHAnsi"/>
                        </w:rPr>
                        <w:t xml:space="preserve">kWh </w:t>
                      </w:r>
                      <w:r w:rsidRPr="00C42A35">
                        <w:rPr>
                          <w:rFonts w:cstheme="minorHAnsi"/>
                        </w:rPr>
                        <w:tab/>
                        <w:t>= ((</w:t>
                      </w:r>
                      <w:proofErr w:type="spellStart"/>
                      <w:r w:rsidRPr="00C42A35">
                        <w:rPr>
                          <w:rFonts w:cstheme="minorHAnsi"/>
                        </w:rPr>
                        <w:t>C</w:t>
                      </w:r>
                      <w:r w:rsidRPr="00C42A35">
                        <w:rPr>
                          <w:rFonts w:cstheme="minorHAnsi"/>
                          <w:vertAlign w:val="subscript"/>
                        </w:rPr>
                        <w:t>exist</w:t>
                      </w:r>
                      <w:proofErr w:type="spellEnd"/>
                      <w:r w:rsidRPr="00C42A35">
                        <w:rPr>
                          <w:rFonts w:cstheme="minorHAnsi"/>
                        </w:rPr>
                        <w:t xml:space="preserve"> / </w:t>
                      </w:r>
                      <w:proofErr w:type="spellStart"/>
                      <w:r w:rsidRPr="00C42A35">
                        <w:rPr>
                          <w:rFonts w:cstheme="minorHAnsi"/>
                        </w:rPr>
                        <w:t>R</w:t>
                      </w:r>
                      <w:r w:rsidRPr="00C42A35">
                        <w:rPr>
                          <w:rFonts w:cstheme="minorHAnsi"/>
                          <w:vertAlign w:val="subscript"/>
                        </w:rPr>
                        <w:t>exist</w:t>
                      </w:r>
                      <w:proofErr w:type="spellEnd"/>
                      <w:r w:rsidRPr="00C42A35">
                        <w:rPr>
                          <w:rFonts w:cstheme="minorHAnsi"/>
                        </w:rPr>
                        <w:t xml:space="preserve"> –  </w:t>
                      </w:r>
                      <w:proofErr w:type="spellStart"/>
                      <w:r w:rsidRPr="00C42A35">
                        <w:rPr>
                          <w:rFonts w:cstheme="minorHAnsi"/>
                        </w:rPr>
                        <w:t>C</w:t>
                      </w:r>
                      <w:r w:rsidRPr="00C42A35">
                        <w:rPr>
                          <w:rFonts w:cstheme="minorHAnsi"/>
                          <w:vertAlign w:val="subscript"/>
                        </w:rPr>
                        <w:t>new</w:t>
                      </w:r>
                      <w:proofErr w:type="spellEnd"/>
                      <w:r w:rsidRPr="00C42A35">
                        <w:rPr>
                          <w:rFonts w:cstheme="minorHAnsi"/>
                        </w:rPr>
                        <w:t xml:space="preserve"> / </w:t>
                      </w:r>
                      <w:proofErr w:type="spellStart"/>
                      <w:r w:rsidRPr="00C42A35">
                        <w:rPr>
                          <w:rFonts w:cstheme="minorHAnsi"/>
                        </w:rPr>
                        <w:t>R</w:t>
                      </w:r>
                      <w:r w:rsidRPr="00C42A35">
                        <w:rPr>
                          <w:rFonts w:cstheme="minorHAnsi"/>
                          <w:vertAlign w:val="subscript"/>
                        </w:rPr>
                        <w:t>new</w:t>
                      </w:r>
                      <w:proofErr w:type="spellEnd"/>
                      <w:r w:rsidRPr="00C42A35">
                        <w:rPr>
                          <w:rFonts w:cstheme="minorHAnsi"/>
                        </w:rPr>
                        <w:t>)</w:t>
                      </w:r>
                      <w:r w:rsidRPr="006773C8" w:rsidDel="00974491">
                        <w:rPr>
                          <w:rFonts w:cstheme="minorHAnsi"/>
                        </w:rPr>
                        <w:t xml:space="preserve"> </w:t>
                      </w:r>
                      <w:r w:rsidRPr="00C42A35">
                        <w:rPr>
                          <w:rFonts w:cstheme="minorHAnsi"/>
                        </w:rPr>
                        <w:t>* L * ΔT * 8,766</w:t>
                      </w:r>
                      <w:ins w:id="10853" w:author="Sam Dent" w:date="2020-05-21T06:49:00Z">
                        <w:r>
                          <w:rPr>
                            <w:rFonts w:cstheme="minorHAnsi"/>
                          </w:rPr>
                          <w:t xml:space="preserve"> * 1.0</w:t>
                        </w:r>
                      </w:ins>
                      <w:r w:rsidRPr="00C42A35">
                        <w:rPr>
                          <w:rFonts w:cstheme="minorHAnsi"/>
                        </w:rPr>
                        <w:t xml:space="preserve">) / </w:t>
                      </w:r>
                      <w:proofErr w:type="spellStart"/>
                      <w:r w:rsidRPr="00C42A35">
                        <w:rPr>
                          <w:rFonts w:cstheme="minorHAnsi"/>
                        </w:rPr>
                        <w:t>ηDHW</w:t>
                      </w:r>
                      <w:proofErr w:type="spellEnd"/>
                      <w:r w:rsidRPr="00C42A35">
                        <w:rPr>
                          <w:rFonts w:cstheme="minorHAnsi"/>
                        </w:rPr>
                        <w:t xml:space="preserve"> / 3412</w:t>
                      </w:r>
                    </w:p>
                    <w:p w14:paraId="47CF68B2" w14:textId="76525E0B" w:rsidR="00864D34" w:rsidRPr="002F2634" w:rsidRDefault="00864D34" w:rsidP="00855024">
                      <w:pPr>
                        <w:spacing w:after="60"/>
                        <w:rPr>
                          <w:rFonts w:cstheme="minorHAnsi"/>
                        </w:rPr>
                      </w:pPr>
                      <w:r w:rsidRPr="00E72252">
                        <w:rPr>
                          <w:rFonts w:cstheme="minorHAnsi"/>
                          <w:b/>
                        </w:rPr>
                        <w:tab/>
                      </w:r>
                      <w:r w:rsidRPr="00E72252">
                        <w:rPr>
                          <w:rFonts w:cstheme="minorHAnsi"/>
                          <w:b/>
                        </w:rPr>
                        <w:tab/>
                      </w:r>
                      <w:r w:rsidRPr="00E72252">
                        <w:rPr>
                          <w:rFonts w:cstheme="minorHAnsi"/>
                        </w:rPr>
                        <w:t>= (</w:t>
                      </w:r>
                      <w:bookmarkStart w:id="10854" w:name="_Hlk515377346"/>
                      <w:r w:rsidRPr="00E72252">
                        <w:rPr>
                          <w:rFonts w:cstheme="minorHAnsi"/>
                        </w:rPr>
                        <w:t xml:space="preserve">(0.196/1 - 0.327/5) </w:t>
                      </w:r>
                      <w:bookmarkEnd w:id="10854"/>
                      <w:r w:rsidRPr="00E72252">
                        <w:rPr>
                          <w:rFonts w:cstheme="minorHAnsi"/>
                        </w:rPr>
                        <w:t>* 5 * 60 * 8766</w:t>
                      </w:r>
                      <w:ins w:id="10855" w:author="Sam Dent" w:date="2020-05-21T06:50:00Z">
                        <w:r>
                          <w:rPr>
                            <w:rFonts w:cstheme="minorHAnsi"/>
                          </w:rPr>
                          <w:t xml:space="preserve"> * 1.0</w:t>
                        </w:r>
                      </w:ins>
                      <w:r w:rsidRPr="00E72252">
                        <w:rPr>
                          <w:rFonts w:cstheme="minorHAnsi"/>
                        </w:rPr>
                        <w:t>) / 0.98 /3412</w:t>
                      </w:r>
                    </w:p>
                    <w:p w14:paraId="38681E21" w14:textId="23C18943" w:rsidR="00864D34" w:rsidRDefault="00864D34" w:rsidP="001325EA">
                      <w:r w:rsidRPr="002F2634">
                        <w:rPr>
                          <w:rFonts w:cstheme="minorHAnsi"/>
                        </w:rPr>
                        <w:tab/>
                      </w:r>
                      <w:r w:rsidRPr="002F2634">
                        <w:rPr>
                          <w:rFonts w:cstheme="minorHAnsi"/>
                        </w:rPr>
                        <w:tab/>
                      </w:r>
                      <w:r w:rsidRPr="00E72252">
                        <w:rPr>
                          <w:rFonts w:cstheme="minorHAnsi"/>
                        </w:rPr>
                        <w:t xml:space="preserve">= </w:t>
                      </w:r>
                      <w:r w:rsidRPr="006773C8">
                        <w:rPr>
                          <w:rFonts w:cstheme="minorHAnsi"/>
                        </w:rPr>
                        <w:t>106</w:t>
                      </w:r>
                      <w:r w:rsidRPr="00E72252">
                        <w:rPr>
                          <w:rFonts w:cstheme="minorHAnsi"/>
                        </w:rPr>
                        <w:t xml:space="preserve"> kWh</w:t>
                      </w:r>
                    </w:p>
                  </w:txbxContent>
                </v:textbox>
                <w10:anchorlock/>
              </v:shape>
            </w:pict>
          </mc:Fallback>
        </mc:AlternateContent>
      </w:r>
    </w:p>
    <w:p w14:paraId="66E5FB23" w14:textId="14F7F771" w:rsidR="00841F99" w:rsidRPr="000B7BB6" w:rsidRDefault="00841F99" w:rsidP="00841F99">
      <w:pPr>
        <w:tabs>
          <w:tab w:val="left" w:pos="540"/>
          <w:tab w:val="left" w:pos="1440"/>
          <w:tab w:val="left" w:pos="2160"/>
        </w:tabs>
        <w:rPr>
          <w:rFonts w:cstheme="minorHAnsi"/>
        </w:rPr>
      </w:pPr>
      <w:r w:rsidRPr="00B41203">
        <w:rPr>
          <w:rFonts w:cstheme="minorHAnsi"/>
        </w:rPr>
        <w:t xml:space="preserve">If inputs above are not </w:t>
      </w:r>
      <w:del w:id="9746" w:author="Kalee Whitehouse" w:date="2020-06-26T12:45:00Z">
        <w:r w:rsidRPr="00B41203" w:rsidDel="00A13FF2">
          <w:rPr>
            <w:rFonts w:cstheme="minorHAnsi"/>
          </w:rPr>
          <w:delText>available</w:delText>
        </w:r>
      </w:del>
      <w:ins w:id="9747" w:author="Kalee Whitehouse" w:date="2020-06-26T12:45:00Z">
        <w:r w:rsidR="00A13FF2" w:rsidRPr="00B41203">
          <w:rPr>
            <w:rFonts w:cstheme="minorHAnsi"/>
          </w:rPr>
          <w:t>available,</w:t>
        </w:r>
      </w:ins>
      <w:r w:rsidRPr="00B41203">
        <w:rPr>
          <w:rFonts w:cstheme="minorHAnsi"/>
        </w:rPr>
        <w:t xml:space="preserve"> the following default</w:t>
      </w:r>
      <w:r w:rsidRPr="000B7BB6">
        <w:rPr>
          <w:rFonts w:cstheme="minorHAnsi"/>
        </w:rPr>
        <w:t xml:space="preserve"> per 3ft R-5 length can be used for up to 6 ft length on the hot pipe and 3 ft on the cold pipe.</w:t>
      </w:r>
    </w:p>
    <w:p w14:paraId="57B466C6" w14:textId="0C868BE0" w:rsidR="0016412E" w:rsidRPr="00C42A35" w:rsidRDefault="0016412E" w:rsidP="0016412E">
      <w:pPr>
        <w:autoSpaceDE w:val="0"/>
        <w:autoSpaceDN w:val="0"/>
        <w:adjustRightInd w:val="0"/>
        <w:ind w:left="720" w:firstLine="720"/>
        <w:rPr>
          <w:ins w:id="9748" w:author="Sam Dent" w:date="2020-05-21T06:52:00Z"/>
          <w:rFonts w:cstheme="minorHAnsi"/>
        </w:rPr>
      </w:pPr>
      <w:ins w:id="9749" w:author="Sam Dent" w:date="2020-05-21T06:52:00Z">
        <w:r w:rsidRPr="00C42A35">
          <w:rPr>
            <w:rFonts w:cstheme="minorHAnsi"/>
            <w:noProof/>
          </w:rPr>
          <w:t>Δ</w:t>
        </w:r>
        <w:r w:rsidRPr="00C42A35">
          <w:rPr>
            <w:rFonts w:cstheme="minorHAnsi"/>
          </w:rPr>
          <w:t>kWh</w:t>
        </w:r>
        <w:r>
          <w:rPr>
            <w:rFonts w:cstheme="minorHAnsi"/>
          </w:rPr>
          <w:t xml:space="preserve"> for KIT programs</w:t>
        </w:r>
        <w:r w:rsidRPr="00C42A35">
          <w:rPr>
            <w:rFonts w:cstheme="minorHAnsi"/>
          </w:rPr>
          <w:t xml:space="preserve">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r>
          <w:rPr>
            <w:rFonts w:cstheme="minorHAnsi"/>
          </w:rPr>
          <w:t xml:space="preserve"> * 0.56</w:t>
        </w:r>
        <w:r w:rsidRPr="00C42A35">
          <w:rPr>
            <w:rFonts w:cstheme="minorHAnsi"/>
          </w:rPr>
          <w:t>) / ηDHW / 3412</w:t>
        </w:r>
      </w:ins>
    </w:p>
    <w:p w14:paraId="3ED78E13" w14:textId="77777777" w:rsidR="0016412E" w:rsidRPr="00E72252" w:rsidRDefault="0016412E" w:rsidP="0016412E">
      <w:pPr>
        <w:rPr>
          <w:ins w:id="9750" w:author="Sam Dent" w:date="2020-05-21T06:52:00Z"/>
          <w:rFonts w:cstheme="minorHAnsi"/>
        </w:rPr>
      </w:pPr>
      <w:ins w:id="9751" w:author="Sam Dent" w:date="2020-05-21T06:52:00Z">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r>
          <w:rPr>
            <w:rFonts w:cstheme="minorHAnsi"/>
          </w:rPr>
          <w:t xml:space="preserve"> * 0.56</w:t>
        </w:r>
        <w:r w:rsidRPr="00E72252">
          <w:rPr>
            <w:rFonts w:cstheme="minorHAnsi"/>
          </w:rPr>
          <w:t>) / 0.98 /3412</w:t>
        </w:r>
      </w:ins>
    </w:p>
    <w:p w14:paraId="6E724811" w14:textId="77777777" w:rsidR="0016412E" w:rsidRPr="000B7BB6" w:rsidRDefault="0016412E" w:rsidP="0016412E">
      <w:pPr>
        <w:tabs>
          <w:tab w:val="left" w:pos="540"/>
          <w:tab w:val="left" w:pos="1440"/>
          <w:tab w:val="left" w:pos="2160"/>
        </w:tabs>
        <w:rPr>
          <w:ins w:id="9752" w:author="Sam Dent" w:date="2020-05-21T06:52:00Z"/>
          <w:rFonts w:cstheme="minorHAnsi"/>
        </w:rPr>
      </w:pPr>
      <w:ins w:id="9753" w:author="Sam Dent" w:date="2020-05-21T06:52:00Z">
        <w:r w:rsidRPr="00E72252">
          <w:rPr>
            <w:rFonts w:cstheme="minorHAnsi"/>
          </w:rPr>
          <w:tab/>
        </w:r>
        <w:r w:rsidRPr="00E72252">
          <w:rPr>
            <w:rFonts w:cstheme="minorHAnsi"/>
          </w:rPr>
          <w:tab/>
        </w:r>
        <w:r w:rsidRPr="00E72252">
          <w:rPr>
            <w:rFonts w:cstheme="minorHAnsi"/>
          </w:rPr>
          <w:tab/>
          <w:t xml:space="preserve">= </w:t>
        </w:r>
        <w:r>
          <w:rPr>
            <w:rFonts w:cstheme="minorHAnsi"/>
          </w:rPr>
          <w:t>34.5</w:t>
        </w:r>
        <w:r w:rsidRPr="00E72252">
          <w:rPr>
            <w:rFonts w:cstheme="minorHAnsi"/>
          </w:rPr>
          <w:t>kWh per 3ft length</w:t>
        </w:r>
      </w:ins>
    </w:p>
    <w:p w14:paraId="72B45775" w14:textId="023D6BDA" w:rsidR="004F080C" w:rsidRPr="00C42A35" w:rsidRDefault="004F080C" w:rsidP="004F080C">
      <w:pPr>
        <w:autoSpaceDE w:val="0"/>
        <w:autoSpaceDN w:val="0"/>
        <w:adjustRightInd w:val="0"/>
        <w:ind w:left="720" w:firstLine="720"/>
        <w:rPr>
          <w:rFonts w:cstheme="minorHAnsi"/>
        </w:rPr>
      </w:pPr>
      <w:r w:rsidRPr="00C42A35">
        <w:rPr>
          <w:rFonts w:cstheme="minorHAnsi"/>
          <w:noProof/>
        </w:rPr>
        <w:t>Δ</w:t>
      </w:r>
      <w:r w:rsidRPr="00C42A35">
        <w:rPr>
          <w:rFonts w:cstheme="minorHAnsi"/>
        </w:rPr>
        <w:t>kWh</w:t>
      </w:r>
      <w:ins w:id="9754" w:author="Sam Dent" w:date="2020-05-21T06:52:00Z">
        <w:r w:rsidR="0016412E">
          <w:rPr>
            <w:rFonts w:cstheme="minorHAnsi"/>
          </w:rPr>
          <w:t xml:space="preserve"> for all other programs</w:t>
        </w:r>
      </w:ins>
      <w:del w:id="9755" w:author="Sam Dent" w:date="2020-05-21T06:52:00Z">
        <w:r w:rsidRPr="00C42A35" w:rsidDel="0016412E">
          <w:rPr>
            <w:rFonts w:cstheme="minorHAnsi"/>
          </w:rPr>
          <w:delText xml:space="preserve"> </w:delText>
        </w:r>
        <w:r w:rsidRPr="00C42A35" w:rsidDel="0016412E">
          <w:rPr>
            <w:rFonts w:cstheme="minorHAnsi"/>
          </w:rPr>
          <w:tab/>
        </w:r>
      </w:del>
      <w:ins w:id="9756" w:author="Sam Dent" w:date="2020-05-21T06:52:00Z">
        <w:r w:rsidR="0016412E">
          <w:rPr>
            <w:rFonts w:cstheme="minorHAnsi"/>
          </w:rPr>
          <w:t xml:space="preserve">    </w:t>
        </w:r>
      </w:ins>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9757" w:author="Sam Dent" w:date="2020-05-21T06:50:00Z">
        <w:r w:rsidR="00E67FED">
          <w:rPr>
            <w:rFonts w:cstheme="minorHAnsi"/>
          </w:rPr>
          <w:t xml:space="preserve"> * 1.0</w:t>
        </w:r>
      </w:ins>
      <w:r w:rsidRPr="00C42A35">
        <w:rPr>
          <w:rFonts w:cstheme="minorHAnsi"/>
        </w:rPr>
        <w:t>) / ηDHW / 3412</w:t>
      </w:r>
    </w:p>
    <w:p w14:paraId="0B8C055D" w14:textId="0D1AB716" w:rsidR="004F080C" w:rsidRPr="00E72252" w:rsidRDefault="004F080C" w:rsidP="004F080C">
      <w:pPr>
        <w:rPr>
          <w:rFonts w:cstheme="minorHAnsi"/>
        </w:rPr>
      </w:pP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ins w:id="9758" w:author="Sam Dent" w:date="2020-05-21T06:50:00Z">
        <w:r w:rsidR="00E67FED">
          <w:rPr>
            <w:rFonts w:cstheme="minorHAnsi"/>
          </w:rPr>
          <w:t xml:space="preserve"> * 1.0</w:t>
        </w:r>
      </w:ins>
      <w:r w:rsidRPr="00E72252">
        <w:rPr>
          <w:rFonts w:cstheme="minorHAnsi"/>
        </w:rPr>
        <w:t>) / 0.98 /3412</w:t>
      </w:r>
    </w:p>
    <w:p w14:paraId="15B67CF5" w14:textId="195E7586" w:rsidR="004F080C" w:rsidRDefault="004F080C" w:rsidP="004F080C">
      <w:pPr>
        <w:tabs>
          <w:tab w:val="left" w:pos="540"/>
          <w:tab w:val="left" w:pos="1440"/>
          <w:tab w:val="left" w:pos="2160"/>
        </w:tabs>
        <w:rPr>
          <w:ins w:id="9759" w:author="Sam Dent" w:date="2020-05-21T06:50:00Z"/>
          <w:rFonts w:cstheme="minorHAnsi"/>
        </w:rPr>
      </w:pPr>
      <w:r w:rsidRPr="00E72252">
        <w:rPr>
          <w:rFonts w:cstheme="minorHAnsi"/>
        </w:rPr>
        <w:tab/>
      </w:r>
      <w:r w:rsidRPr="00E72252">
        <w:rPr>
          <w:rFonts w:cstheme="minorHAnsi"/>
        </w:rPr>
        <w:tab/>
      </w:r>
      <w:r w:rsidRPr="00E72252">
        <w:rPr>
          <w:rFonts w:cstheme="minorHAnsi"/>
        </w:rPr>
        <w:tab/>
        <w:t xml:space="preserve">= </w:t>
      </w:r>
      <w:r w:rsidRPr="006773C8">
        <w:rPr>
          <w:rFonts w:cstheme="minorHAnsi"/>
        </w:rPr>
        <w:t>6</w:t>
      </w:r>
      <w:del w:id="9760" w:author="Sam Dent" w:date="2020-05-21T06:51:00Z">
        <w:r w:rsidRPr="006773C8" w:rsidDel="0016412E">
          <w:rPr>
            <w:rFonts w:cstheme="minorHAnsi"/>
          </w:rPr>
          <w:delText>4</w:delText>
        </w:r>
      </w:del>
      <w:ins w:id="9761" w:author="Sam Dent" w:date="2020-05-21T06:54:00Z">
        <w:r w:rsidR="00881AE4">
          <w:rPr>
            <w:rFonts w:cstheme="minorHAnsi"/>
          </w:rPr>
          <w:t>1.6</w:t>
        </w:r>
      </w:ins>
      <w:r w:rsidRPr="00E72252">
        <w:rPr>
          <w:rFonts w:cstheme="minorHAnsi"/>
        </w:rPr>
        <w:t>kWh per 3ft length</w:t>
      </w:r>
      <w:ins w:id="9762" w:author="Sam Dent" w:date="2020-05-21T06:52:00Z">
        <w:r w:rsidR="0016412E">
          <w:rPr>
            <w:rFonts w:cstheme="minorHAnsi"/>
          </w:rPr>
          <w:t xml:space="preserve"> </w:t>
        </w:r>
      </w:ins>
    </w:p>
    <w:p w14:paraId="20CB047A" w14:textId="77777777" w:rsidR="00E67FED" w:rsidRPr="000B7BB6" w:rsidRDefault="00E67FED" w:rsidP="004F080C">
      <w:pPr>
        <w:tabs>
          <w:tab w:val="left" w:pos="540"/>
          <w:tab w:val="left" w:pos="1440"/>
          <w:tab w:val="left" w:pos="2160"/>
        </w:tabs>
        <w:rPr>
          <w:rFonts w:cstheme="minorHAnsi"/>
        </w:rPr>
      </w:pPr>
    </w:p>
    <w:p w14:paraId="3ED6C7D9" w14:textId="77777777" w:rsidR="00841F99" w:rsidRPr="00A05FC2" w:rsidRDefault="00841F99" w:rsidP="00CE779E">
      <w:pPr>
        <w:pStyle w:val="Heading6"/>
      </w:pPr>
      <w:r w:rsidRPr="00A05FC2">
        <w:t xml:space="preserve">Summer Coincident Peak Demand Savings </w:t>
      </w:r>
    </w:p>
    <w:p w14:paraId="50BD9C1C"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14:paraId="151AB491"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Where:</w:t>
      </w:r>
    </w:p>
    <w:p w14:paraId="3C8DE2B6" w14:textId="77777777" w:rsidR="00841F99" w:rsidRPr="00A05FC2" w:rsidRDefault="00841F99" w:rsidP="00841F99">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14:paraId="2A3F3743" w14:textId="77777777" w:rsidR="00841F99" w:rsidRDefault="00841F99" w:rsidP="00841F99">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5637C255"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B0C7EE7" wp14:editId="754DED89">
                <wp:extent cx="5943600" cy="620202"/>
                <wp:effectExtent l="0" t="0" r="19050" b="2794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202"/>
                        </a:xfrm>
                        <a:prstGeom prst="rect">
                          <a:avLst/>
                        </a:prstGeom>
                        <a:solidFill>
                          <a:srgbClr val="FFFFFF"/>
                        </a:solidFill>
                        <a:ln w="9525">
                          <a:solidFill>
                            <a:srgbClr val="000000"/>
                          </a:solidFill>
                          <a:miter lim="800000"/>
                          <a:headEnd/>
                          <a:tailEnd/>
                        </a:ln>
                      </wps:spPr>
                      <wps:txbx>
                        <w:txbxContent>
                          <w:p w14:paraId="1D02B8CC" w14:textId="5BB8A4D9" w:rsidR="00864D34" w:rsidRPr="002F2634" w:rsidRDefault="00864D34" w:rsidP="00855024">
                            <w:pPr>
                              <w:autoSpaceDE w:val="0"/>
                              <w:autoSpaceDN w:val="0"/>
                              <w:adjustRightInd w:val="0"/>
                              <w:spacing w:after="60"/>
                              <w:rPr>
                                <w:rFonts w:cstheme="minorHAnsi"/>
                              </w:rPr>
                            </w:pPr>
                            <w:r w:rsidRPr="006520C2">
                              <w:rPr>
                                <w:rFonts w:cstheme="minorHAnsi"/>
                                <w:b/>
                                <w:bCs/>
                                <w:rPrChange w:id="9763" w:author="Kalee Whitehouse" w:date="2020-06-26T12:01:00Z">
                                  <w:rPr>
                                    <w:rFonts w:cstheme="minorHAnsi"/>
                                  </w:rPr>
                                </w:rPrChange>
                              </w:rPr>
                              <w:t>For example</w:t>
                            </w:r>
                            <w:r w:rsidRPr="002F2634">
                              <w:rPr>
                                <w:rFonts w:cstheme="minorHAnsi"/>
                              </w:rPr>
                              <w:t>, insulating 5 feet of 0.75” pipe with R-5 wrap</w:t>
                            </w:r>
                            <w:ins w:id="9764" w:author="Sam Dent" w:date="2020-05-21T06:52:00Z">
                              <w:r w:rsidRPr="0016412E">
                                <w:rPr>
                                  <w:rFonts w:cstheme="minorHAnsi"/>
                                </w:rPr>
                                <w:t xml:space="preserve"> </w:t>
                              </w:r>
                              <w:r>
                                <w:rPr>
                                  <w:rFonts w:cstheme="minorHAnsi"/>
                                </w:rPr>
                                <w:t>through a Direct Install program</w:t>
                              </w:r>
                            </w:ins>
                            <w:r w:rsidRPr="002F2634">
                              <w:rPr>
                                <w:rFonts w:cstheme="minorHAnsi"/>
                              </w:rPr>
                              <w:t>:</w:t>
                            </w:r>
                          </w:p>
                          <w:p w14:paraId="0C782CCD" w14:textId="0225949B" w:rsidR="00864D34" w:rsidRPr="002F2634" w:rsidRDefault="00864D34" w:rsidP="00855024">
                            <w:pPr>
                              <w:spacing w:after="60"/>
                              <w:ind w:left="720" w:firstLine="720"/>
                              <w:rPr>
                                <w:rFonts w:cstheme="minorHAnsi"/>
                              </w:rPr>
                            </w:pPr>
                            <w:r w:rsidRPr="002F2634">
                              <w:rPr>
                                <w:rFonts w:cstheme="minorHAnsi"/>
                                <w:noProof/>
                              </w:rPr>
                              <w:t xml:space="preserve">ΔkW </w:t>
                            </w:r>
                            <w:r w:rsidRPr="002F2634">
                              <w:rPr>
                                <w:rFonts w:cstheme="minorHAnsi"/>
                                <w:noProof/>
                              </w:rPr>
                              <w:tab/>
                              <w:t xml:space="preserve">= </w:t>
                            </w:r>
                            <w:r>
                              <w:rPr>
                                <w:rFonts w:cstheme="minorHAnsi"/>
                                <w:noProof/>
                              </w:rPr>
                              <w:t>106</w:t>
                            </w:r>
                            <w:r w:rsidRPr="002F2634">
                              <w:rPr>
                                <w:rFonts w:cstheme="minorHAnsi"/>
                                <w:noProof/>
                              </w:rPr>
                              <w:t>/876</w:t>
                            </w:r>
                            <w:r>
                              <w:rPr>
                                <w:rFonts w:cstheme="minorHAnsi"/>
                                <w:noProof/>
                              </w:rPr>
                              <w:t>6</w:t>
                            </w:r>
                          </w:p>
                          <w:p w14:paraId="40BB7D74" w14:textId="2CD6F94E" w:rsidR="00864D34" w:rsidRDefault="00864D34" w:rsidP="00855024">
                            <w:pPr>
                              <w:keepNext/>
                              <w:spacing w:after="60"/>
                            </w:pPr>
                            <w:r w:rsidRPr="002F2634">
                              <w:rPr>
                                <w:rFonts w:cstheme="minorHAnsi"/>
                                <w:b/>
                              </w:rPr>
                              <w:tab/>
                            </w:r>
                            <w:r w:rsidRPr="002F2634">
                              <w:rPr>
                                <w:rFonts w:cstheme="minorHAnsi"/>
                                <w:b/>
                              </w:rPr>
                              <w:tab/>
                            </w:r>
                            <w:r w:rsidRPr="002F2634">
                              <w:rPr>
                                <w:rFonts w:cstheme="minorHAnsi"/>
                                <w:b/>
                              </w:rPr>
                              <w:tab/>
                            </w:r>
                            <w:r w:rsidRPr="002F2634">
                              <w:rPr>
                                <w:rFonts w:cstheme="minorHAnsi"/>
                              </w:rPr>
                              <w:t xml:space="preserve">= </w:t>
                            </w:r>
                            <w:r>
                              <w:rPr>
                                <w:rFonts w:cstheme="minorHAnsi"/>
                              </w:rPr>
                              <w:t>0.0121kW</w:t>
                            </w:r>
                          </w:p>
                        </w:txbxContent>
                      </wps:txbx>
                      <wps:bodyPr rot="0" vert="horz" wrap="square" lIns="91440" tIns="45720" rIns="91440" bIns="45720" anchor="t" anchorCtr="0">
                        <a:noAutofit/>
                      </wps:bodyPr>
                    </wps:wsp>
                  </a:graphicData>
                </a:graphic>
              </wp:inline>
            </w:drawing>
          </mc:Choice>
          <mc:Fallback>
            <w:pict>
              <v:shape w14:anchorId="3B0C7EE7" id="_x0000_s1090" type="#_x0000_t202" style="width:468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">
                <v:textbox>
                  <w:txbxContent>
                    <w:p w14:paraId="1D02B8CC" w14:textId="5BB8A4D9" w:rsidR="00864D34" w:rsidRPr="002F2634" w:rsidRDefault="00864D34" w:rsidP="00855024">
                      <w:pPr>
                        <w:autoSpaceDE w:val="0"/>
                        <w:autoSpaceDN w:val="0"/>
                        <w:adjustRightInd w:val="0"/>
                        <w:spacing w:after="60"/>
                        <w:rPr>
                          <w:rFonts w:cstheme="minorHAnsi"/>
                        </w:rPr>
                      </w:pPr>
                      <w:r w:rsidRPr="006520C2">
                        <w:rPr>
                          <w:rFonts w:cstheme="minorHAnsi"/>
                          <w:b/>
                          <w:bCs/>
                          <w:rPrChange w:id="10875" w:author="Kalee Whitehouse" w:date="2020-06-26T12:01:00Z">
                            <w:rPr>
                              <w:rFonts w:cstheme="minorHAnsi"/>
                            </w:rPr>
                          </w:rPrChange>
                        </w:rPr>
                        <w:t>For example</w:t>
                      </w:r>
                      <w:r w:rsidRPr="002F2634">
                        <w:rPr>
                          <w:rFonts w:cstheme="minorHAnsi"/>
                        </w:rPr>
                        <w:t>, insulating 5 feet of 0.75” pipe with R-5 wrap</w:t>
                      </w:r>
                      <w:ins w:id="10876" w:author="Sam Dent" w:date="2020-05-21T06:52:00Z">
                        <w:r w:rsidRPr="0016412E">
                          <w:rPr>
                            <w:rFonts w:cstheme="minorHAnsi"/>
                          </w:rPr>
                          <w:t xml:space="preserve"> </w:t>
                        </w:r>
                        <w:r>
                          <w:rPr>
                            <w:rFonts w:cstheme="minorHAnsi"/>
                          </w:rPr>
                          <w:t>through a Direct Install program</w:t>
                        </w:r>
                      </w:ins>
                      <w:r w:rsidRPr="002F2634">
                        <w:rPr>
                          <w:rFonts w:cstheme="minorHAnsi"/>
                        </w:rPr>
                        <w:t>:</w:t>
                      </w:r>
                    </w:p>
                    <w:p w14:paraId="0C782CCD" w14:textId="0225949B" w:rsidR="00864D34" w:rsidRPr="002F2634" w:rsidRDefault="00864D34" w:rsidP="00855024">
                      <w:pPr>
                        <w:spacing w:after="60"/>
                        <w:ind w:left="720" w:firstLine="720"/>
                        <w:rPr>
                          <w:rFonts w:cstheme="minorHAnsi"/>
                        </w:rPr>
                      </w:pPr>
                      <w:r w:rsidRPr="002F2634">
                        <w:rPr>
                          <w:rFonts w:cstheme="minorHAnsi"/>
                          <w:noProof/>
                        </w:rPr>
                        <w:t xml:space="preserve">ΔkW </w:t>
                      </w:r>
                      <w:r w:rsidRPr="002F2634">
                        <w:rPr>
                          <w:rFonts w:cstheme="minorHAnsi"/>
                          <w:noProof/>
                        </w:rPr>
                        <w:tab/>
                        <w:t xml:space="preserve">= </w:t>
                      </w:r>
                      <w:r>
                        <w:rPr>
                          <w:rFonts w:cstheme="minorHAnsi"/>
                          <w:noProof/>
                        </w:rPr>
                        <w:t>106</w:t>
                      </w:r>
                      <w:r w:rsidRPr="002F2634">
                        <w:rPr>
                          <w:rFonts w:cstheme="minorHAnsi"/>
                          <w:noProof/>
                        </w:rPr>
                        <w:t>/876</w:t>
                      </w:r>
                      <w:r>
                        <w:rPr>
                          <w:rFonts w:cstheme="minorHAnsi"/>
                          <w:noProof/>
                        </w:rPr>
                        <w:t>6</w:t>
                      </w:r>
                    </w:p>
                    <w:p w14:paraId="40BB7D74" w14:textId="2CD6F94E" w:rsidR="00864D34" w:rsidRDefault="00864D34" w:rsidP="00855024">
                      <w:pPr>
                        <w:keepNext/>
                        <w:spacing w:after="60"/>
                      </w:pPr>
                      <w:r w:rsidRPr="002F2634">
                        <w:rPr>
                          <w:rFonts w:cstheme="minorHAnsi"/>
                          <w:b/>
                        </w:rPr>
                        <w:tab/>
                      </w:r>
                      <w:r w:rsidRPr="002F2634">
                        <w:rPr>
                          <w:rFonts w:cstheme="minorHAnsi"/>
                          <w:b/>
                        </w:rPr>
                        <w:tab/>
                      </w:r>
                      <w:r w:rsidRPr="002F2634">
                        <w:rPr>
                          <w:rFonts w:cstheme="minorHAnsi"/>
                          <w:b/>
                        </w:rPr>
                        <w:tab/>
                      </w:r>
                      <w:r w:rsidRPr="002F2634">
                        <w:rPr>
                          <w:rFonts w:cstheme="minorHAnsi"/>
                        </w:rPr>
                        <w:t xml:space="preserve">= </w:t>
                      </w:r>
                      <w:r>
                        <w:rPr>
                          <w:rFonts w:cstheme="minorHAnsi"/>
                        </w:rPr>
                        <w:t>0.0121kW</w:t>
                      </w:r>
                    </w:p>
                  </w:txbxContent>
                </v:textbox>
                <w10:anchorlock/>
              </v:shape>
            </w:pict>
          </mc:Fallback>
        </mc:AlternateContent>
      </w:r>
    </w:p>
    <w:p w14:paraId="34270B2D" w14:textId="0843FE16" w:rsidR="00841F99" w:rsidRPr="00A05FC2" w:rsidRDefault="00841F99" w:rsidP="00841F99">
      <w:pPr>
        <w:tabs>
          <w:tab w:val="left" w:pos="540"/>
          <w:tab w:val="left" w:pos="1440"/>
          <w:tab w:val="left" w:pos="2160"/>
        </w:tabs>
        <w:rPr>
          <w:rFonts w:cstheme="minorHAnsi"/>
        </w:rPr>
      </w:pPr>
      <w:r w:rsidRPr="00A05FC2">
        <w:rPr>
          <w:rFonts w:cstheme="minorHAnsi"/>
        </w:rPr>
        <w:t xml:space="preserve">If inputs above are not </w:t>
      </w:r>
      <w:del w:id="9765" w:author="Kalee Whitehouse" w:date="2020-06-26T12:45:00Z">
        <w:r w:rsidRPr="00A05FC2" w:rsidDel="00A13FF2">
          <w:rPr>
            <w:rFonts w:cstheme="minorHAnsi"/>
          </w:rPr>
          <w:delText>available</w:delText>
        </w:r>
      </w:del>
      <w:ins w:id="9766" w:author="Kalee Whitehouse" w:date="2020-06-26T12:45:00Z">
        <w:r w:rsidR="00A13FF2" w:rsidRPr="00A05FC2">
          <w:rPr>
            <w:rFonts w:cstheme="minorHAnsi"/>
          </w:rPr>
          <w:t>available,</w:t>
        </w:r>
      </w:ins>
      <w:r w:rsidRPr="00A05FC2">
        <w:rPr>
          <w:rFonts w:cstheme="minorHAnsi"/>
        </w:rPr>
        <w:t xml:space="preserve"> the following default per 3ft R-4 length can be used for up to 6 ft length on the hot pipe and 3 ft on the cold pipe.</w:t>
      </w:r>
    </w:p>
    <w:p w14:paraId="219A8B98" w14:textId="1EF99014" w:rsidR="00881AE4" w:rsidRPr="00A05FC2" w:rsidRDefault="00881AE4" w:rsidP="00881AE4">
      <w:pPr>
        <w:ind w:left="720" w:firstLine="720"/>
        <w:rPr>
          <w:ins w:id="9767" w:author="Sam Dent" w:date="2020-05-21T06:53:00Z"/>
          <w:rFonts w:cstheme="minorHAnsi"/>
        </w:rPr>
      </w:pPr>
      <w:ins w:id="9768" w:author="Sam Dent" w:date="2020-05-21T06:53:00Z">
        <w:r w:rsidRPr="00A05FC2">
          <w:rPr>
            <w:rFonts w:cstheme="minorHAnsi"/>
            <w:noProof/>
          </w:rPr>
          <w:t>ΔkW</w:t>
        </w:r>
      </w:ins>
      <w:ins w:id="9769" w:author="Sam Dent" w:date="2020-05-21T06:54:00Z">
        <w:r>
          <w:rPr>
            <w:rFonts w:cstheme="minorHAnsi"/>
            <w:noProof/>
          </w:rPr>
          <w:t xml:space="preserve"> for KIT programs</w:t>
        </w:r>
      </w:ins>
      <w:ins w:id="9770" w:author="Sam Dent" w:date="2020-05-21T06:53:00Z">
        <w:r w:rsidRPr="00A05FC2">
          <w:rPr>
            <w:rFonts w:cstheme="minorHAnsi"/>
            <w:noProof/>
          </w:rPr>
          <w:t xml:space="preserve"> </w:t>
        </w:r>
        <w:r w:rsidRPr="00A05FC2">
          <w:rPr>
            <w:rFonts w:cstheme="minorHAnsi"/>
            <w:noProof/>
          </w:rPr>
          <w:tab/>
          <w:t xml:space="preserve">= </w:t>
        </w:r>
      </w:ins>
      <w:ins w:id="9771" w:author="Sam Dent" w:date="2020-05-21T06:54:00Z">
        <w:r>
          <w:rPr>
            <w:rFonts w:cstheme="minorHAnsi"/>
            <w:noProof/>
          </w:rPr>
          <w:t>34.5</w:t>
        </w:r>
      </w:ins>
      <w:ins w:id="9772" w:author="Sam Dent" w:date="2020-05-21T06:53:00Z">
        <w:r w:rsidRPr="00A05FC2">
          <w:rPr>
            <w:rFonts w:cstheme="minorHAnsi"/>
            <w:noProof/>
          </w:rPr>
          <w:t>/876</w:t>
        </w:r>
        <w:r>
          <w:rPr>
            <w:rFonts w:cstheme="minorHAnsi"/>
            <w:noProof/>
          </w:rPr>
          <w:t>6</w:t>
        </w:r>
      </w:ins>
    </w:p>
    <w:p w14:paraId="40E9FAE5" w14:textId="6F25547D" w:rsidR="00881AE4" w:rsidRPr="00A05FC2" w:rsidRDefault="00881AE4" w:rsidP="00881AE4">
      <w:pPr>
        <w:keepNext/>
        <w:rPr>
          <w:ins w:id="9773" w:author="Sam Dent" w:date="2020-05-21T06:53:00Z"/>
          <w:rFonts w:cstheme="minorHAnsi"/>
        </w:rPr>
      </w:pPr>
      <w:ins w:id="9774" w:author="Sam Dent" w:date="2020-05-21T06:53:00Z">
        <w:r w:rsidRPr="00A05FC2">
          <w:rPr>
            <w:rFonts w:cstheme="minorHAnsi"/>
          </w:rPr>
          <w:tab/>
        </w:r>
        <w:r w:rsidRPr="00A05FC2">
          <w:rPr>
            <w:rFonts w:cstheme="minorHAnsi"/>
          </w:rPr>
          <w:tab/>
        </w:r>
        <w:r w:rsidRPr="00A05FC2">
          <w:rPr>
            <w:rFonts w:cstheme="minorHAnsi"/>
          </w:rPr>
          <w:tab/>
          <w:t xml:space="preserve">= </w:t>
        </w:r>
        <w:r>
          <w:rPr>
            <w:rFonts w:cstheme="minorHAnsi"/>
          </w:rPr>
          <w:t>0.00</w:t>
        </w:r>
      </w:ins>
      <w:ins w:id="9775" w:author="Sam Dent" w:date="2020-05-21T06:55:00Z">
        <w:r>
          <w:rPr>
            <w:rFonts w:cstheme="minorHAnsi"/>
          </w:rPr>
          <w:t>39</w:t>
        </w:r>
      </w:ins>
      <w:ins w:id="9776" w:author="Sam Dent" w:date="2020-05-21T06:53:00Z">
        <w:r w:rsidRPr="00A05FC2">
          <w:rPr>
            <w:rFonts w:cstheme="minorHAnsi"/>
          </w:rPr>
          <w:t xml:space="preserve"> kW</w:t>
        </w:r>
      </w:ins>
    </w:p>
    <w:p w14:paraId="58E47E16" w14:textId="266939B6" w:rsidR="00841F99" w:rsidRPr="00A05FC2" w:rsidRDefault="00841F99" w:rsidP="00841F99">
      <w:pPr>
        <w:ind w:left="720" w:firstLine="720"/>
        <w:rPr>
          <w:rFonts w:cstheme="minorHAnsi"/>
        </w:rPr>
      </w:pPr>
      <w:r w:rsidRPr="00A05FC2">
        <w:rPr>
          <w:rFonts w:cstheme="minorHAnsi"/>
          <w:noProof/>
        </w:rPr>
        <w:t xml:space="preserve">ΔkW </w:t>
      </w:r>
      <w:ins w:id="9777" w:author="Sam Dent" w:date="2020-05-21T06:54:00Z">
        <w:r w:rsidR="00881AE4">
          <w:rPr>
            <w:rFonts w:cstheme="minorHAnsi"/>
          </w:rPr>
          <w:t xml:space="preserve">for all other programs    </w:t>
        </w:r>
      </w:ins>
      <w:r w:rsidRPr="00A05FC2">
        <w:rPr>
          <w:rFonts w:cstheme="minorHAnsi"/>
          <w:noProof/>
        </w:rPr>
        <w:tab/>
        <w:t xml:space="preserve">= </w:t>
      </w:r>
      <w:del w:id="9778" w:author="Sam Dent" w:date="2020-05-21T06:53:00Z">
        <w:r w:rsidR="004F080C" w:rsidDel="00881AE4">
          <w:rPr>
            <w:rFonts w:cstheme="minorHAnsi"/>
            <w:noProof/>
          </w:rPr>
          <w:delText>64</w:delText>
        </w:r>
      </w:del>
      <w:ins w:id="9779" w:author="Sam Dent" w:date="2020-05-21T06:53:00Z">
        <w:r w:rsidR="00881AE4">
          <w:rPr>
            <w:rFonts w:cstheme="minorHAnsi"/>
            <w:noProof/>
          </w:rPr>
          <w:t>6</w:t>
        </w:r>
      </w:ins>
      <w:ins w:id="9780" w:author="Sam Dent" w:date="2020-05-21T06:54:00Z">
        <w:r w:rsidR="00881AE4">
          <w:rPr>
            <w:rFonts w:cstheme="minorHAnsi"/>
            <w:noProof/>
          </w:rPr>
          <w:t>1.6</w:t>
        </w:r>
      </w:ins>
      <w:r w:rsidRPr="00A05FC2">
        <w:rPr>
          <w:rFonts w:cstheme="minorHAnsi"/>
          <w:noProof/>
        </w:rPr>
        <w:t>/876</w:t>
      </w:r>
      <w:r>
        <w:rPr>
          <w:rFonts w:cstheme="minorHAnsi"/>
          <w:noProof/>
        </w:rPr>
        <w:t>6</w:t>
      </w:r>
    </w:p>
    <w:p w14:paraId="50C5E96F" w14:textId="56565059" w:rsidR="00841F99" w:rsidRPr="00A05FC2" w:rsidRDefault="00841F99" w:rsidP="00841F99">
      <w:pPr>
        <w:keepNext/>
        <w:rPr>
          <w:rFonts w:cstheme="minorHAnsi"/>
        </w:rPr>
      </w:pPr>
      <w:r w:rsidRPr="00A05FC2">
        <w:rPr>
          <w:rFonts w:cstheme="minorHAnsi"/>
        </w:rPr>
        <w:tab/>
      </w:r>
      <w:r w:rsidRPr="00A05FC2">
        <w:rPr>
          <w:rFonts w:cstheme="minorHAnsi"/>
        </w:rPr>
        <w:tab/>
      </w:r>
      <w:r w:rsidRPr="00A05FC2">
        <w:rPr>
          <w:rFonts w:cstheme="minorHAnsi"/>
        </w:rPr>
        <w:tab/>
        <w:t xml:space="preserve">= </w:t>
      </w:r>
      <w:r w:rsidR="004F080C">
        <w:rPr>
          <w:rFonts w:cstheme="minorHAnsi"/>
        </w:rPr>
        <w:t>0.</w:t>
      </w:r>
      <w:del w:id="9781" w:author="Sam Dent" w:date="2020-05-21T06:53:00Z">
        <w:r w:rsidR="004F080C" w:rsidDel="00881AE4">
          <w:rPr>
            <w:rFonts w:cstheme="minorHAnsi"/>
          </w:rPr>
          <w:delText>0073</w:delText>
        </w:r>
        <w:r w:rsidRPr="00A05FC2" w:rsidDel="00881AE4">
          <w:rPr>
            <w:rFonts w:cstheme="minorHAnsi"/>
          </w:rPr>
          <w:delText xml:space="preserve"> </w:delText>
        </w:r>
      </w:del>
      <w:ins w:id="9782" w:author="Sam Dent" w:date="2020-05-21T06:53:00Z">
        <w:r w:rsidR="00881AE4">
          <w:rPr>
            <w:rFonts w:cstheme="minorHAnsi"/>
          </w:rPr>
          <w:t>007</w:t>
        </w:r>
      </w:ins>
      <w:ins w:id="9783" w:author="Sam Dent" w:date="2020-05-21T06:54:00Z">
        <w:r w:rsidR="00881AE4">
          <w:rPr>
            <w:rFonts w:cstheme="minorHAnsi"/>
          </w:rPr>
          <w:t>0</w:t>
        </w:r>
      </w:ins>
      <w:ins w:id="9784" w:author="Sam Dent" w:date="2020-05-21T06:53:00Z">
        <w:r w:rsidR="00881AE4" w:rsidRPr="00A05FC2">
          <w:rPr>
            <w:rFonts w:cstheme="minorHAnsi"/>
          </w:rPr>
          <w:t xml:space="preserve"> </w:t>
        </w:r>
      </w:ins>
      <w:r w:rsidRPr="00A05FC2">
        <w:rPr>
          <w:rFonts w:cstheme="minorHAnsi"/>
        </w:rPr>
        <w:t>kW</w:t>
      </w:r>
    </w:p>
    <w:p w14:paraId="53992030" w14:textId="77777777" w:rsidR="00841F99" w:rsidRPr="00A05FC2" w:rsidRDefault="00841F99" w:rsidP="00CE779E">
      <w:pPr>
        <w:pStyle w:val="Heading6"/>
      </w:pPr>
      <w:r>
        <w:t>Natural Gas</w:t>
      </w:r>
      <w:r w:rsidRPr="00A05FC2">
        <w:t xml:space="preserve"> Savings </w:t>
      </w:r>
    </w:p>
    <w:p w14:paraId="3474BB9D"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14:paraId="6A505FCF" w14:textId="6BEAFC53" w:rsidR="004F080C" w:rsidRPr="00A05FC2" w:rsidRDefault="004F080C" w:rsidP="004F080C">
      <w:pPr>
        <w:autoSpaceDE w:val="0"/>
        <w:autoSpaceDN w:val="0"/>
        <w:adjustRightInd w:val="0"/>
        <w:ind w:left="720" w:firstLine="720"/>
        <w:rPr>
          <w:rFonts w:cstheme="minorHAnsi"/>
        </w:rPr>
      </w:pPr>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9785" w:author="Sam Dent" w:date="2020-05-21T06:55:00Z">
        <w:r w:rsidR="00881AE4">
          <w:rPr>
            <w:rFonts w:cstheme="minorHAnsi"/>
          </w:rPr>
          <w:t xml:space="preserve"> * ISR</w:t>
        </w:r>
      </w:ins>
      <w:r w:rsidRPr="00C42A35">
        <w:rPr>
          <w:rFonts w:cstheme="minorHAnsi"/>
        </w:rPr>
        <w:t>) / ηDHW /</w:t>
      </w:r>
      <w:r w:rsidR="006651CD">
        <w:rPr>
          <w:rFonts w:cstheme="minorHAnsi"/>
        </w:rPr>
        <w:t>100,000</w:t>
      </w:r>
    </w:p>
    <w:p w14:paraId="3CD19EC9" w14:textId="77777777" w:rsidR="00841F99" w:rsidRPr="00A05FC2" w:rsidRDefault="00841F99" w:rsidP="00841F99">
      <w:pPr>
        <w:rPr>
          <w:rFonts w:cstheme="minorHAnsi"/>
          <w:noProof/>
        </w:rPr>
      </w:pPr>
      <w:r w:rsidRPr="00A05FC2">
        <w:rPr>
          <w:rFonts w:cstheme="minorHAnsi"/>
          <w:noProof/>
        </w:rPr>
        <w:t>Where:</w:t>
      </w:r>
    </w:p>
    <w:p w14:paraId="50C55844" w14:textId="77777777" w:rsidR="00841F99" w:rsidRPr="00A05FC2" w:rsidRDefault="00841F99" w:rsidP="00841F99">
      <w:pPr>
        <w:ind w:firstLine="72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r>
      <w:r>
        <w:rPr>
          <w:rFonts w:cstheme="minorHAnsi"/>
          <w:noProof/>
        </w:rPr>
        <w:tab/>
      </w:r>
      <w:r w:rsidRPr="00A05FC2">
        <w:rPr>
          <w:rFonts w:cstheme="minorHAnsi"/>
          <w:noProof/>
        </w:rPr>
        <w:t>= Recovery efficiency of gas hot water heater</w:t>
      </w:r>
    </w:p>
    <w:p w14:paraId="3DD7FAFA" w14:textId="77777777" w:rsidR="00841F99" w:rsidRPr="00A05FC2" w:rsidRDefault="00841F99" w:rsidP="00841F99">
      <w:pPr>
        <w:ind w:left="144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720"/>
      </w:r>
    </w:p>
    <w:p w14:paraId="21C40D3B" w14:textId="77777777" w:rsidR="00841F99" w:rsidRPr="00A05FC2" w:rsidRDefault="00841F99" w:rsidP="00841F99">
      <w:pPr>
        <w:ind w:left="1440" w:firstLine="720"/>
        <w:rPr>
          <w:rFonts w:cstheme="minorHAnsi"/>
        </w:rPr>
      </w:pPr>
      <w:r w:rsidRPr="00A05FC2">
        <w:rPr>
          <w:rFonts w:cstheme="minorHAnsi"/>
          <w:noProof/>
        </w:rPr>
        <w:t>Other variables as defined above</w:t>
      </w:r>
    </w:p>
    <w:p w14:paraId="793C640D"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208D9A24" wp14:editId="547D7411">
                <wp:extent cx="5943600" cy="652007"/>
                <wp:effectExtent l="0" t="0" r="19050" b="1524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2007"/>
                        </a:xfrm>
                        <a:prstGeom prst="rect">
                          <a:avLst/>
                        </a:prstGeom>
                        <a:solidFill>
                          <a:srgbClr val="FFFFFF"/>
                        </a:solidFill>
                        <a:ln w="9525">
                          <a:solidFill>
                            <a:srgbClr val="000000"/>
                          </a:solidFill>
                          <a:miter lim="800000"/>
                          <a:headEnd/>
                          <a:tailEnd/>
                        </a:ln>
                      </wps:spPr>
                      <wps:txbx>
                        <w:txbxContent>
                          <w:p w14:paraId="2AEDB651" w14:textId="53F220E5" w:rsidR="00864D34" w:rsidRPr="002F2634" w:rsidRDefault="00864D34" w:rsidP="00855024">
                            <w:pPr>
                              <w:autoSpaceDE w:val="0"/>
                              <w:autoSpaceDN w:val="0"/>
                              <w:adjustRightInd w:val="0"/>
                              <w:spacing w:after="60"/>
                              <w:rPr>
                                <w:rFonts w:cstheme="minorHAnsi"/>
                                <w:sz w:val="24"/>
                              </w:rPr>
                            </w:pPr>
                            <w:r w:rsidRPr="006520C2">
                              <w:rPr>
                                <w:rFonts w:cstheme="minorHAnsi"/>
                                <w:b/>
                                <w:bCs/>
                                <w:rPrChange w:id="9786" w:author="Kalee Whitehouse" w:date="2020-06-26T12:01:00Z">
                                  <w:rPr>
                                    <w:rFonts w:cstheme="minorHAnsi"/>
                                  </w:rPr>
                                </w:rPrChange>
                              </w:rPr>
                              <w:t>For example</w:t>
                            </w:r>
                            <w:r w:rsidRPr="002F2634">
                              <w:rPr>
                                <w:rFonts w:cstheme="minorHAnsi"/>
                              </w:rPr>
                              <w:t>, insulating 5 feet of 0.75” pipe with R-5 wrap</w:t>
                            </w:r>
                            <w:ins w:id="9787" w:author="Sam Dent" w:date="2020-05-21T06:55:00Z">
                              <w:r>
                                <w:rPr>
                                  <w:rFonts w:cstheme="minorHAnsi"/>
                                </w:rPr>
                                <w:t xml:space="preserve"> through a Direct Install program</w:t>
                              </w:r>
                            </w:ins>
                            <w:r w:rsidRPr="002F2634">
                              <w:rPr>
                                <w:rFonts w:cstheme="minorHAnsi"/>
                              </w:rPr>
                              <w:t>:</w:t>
                            </w:r>
                          </w:p>
                          <w:p w14:paraId="6512D6F0" w14:textId="16760343" w:rsidR="00864D34" w:rsidRPr="006773C8" w:rsidRDefault="00864D34" w:rsidP="00855024">
                            <w:pPr>
                              <w:autoSpaceDE w:val="0"/>
                              <w:autoSpaceDN w:val="0"/>
                              <w:adjustRightInd w:val="0"/>
                              <w:spacing w:after="60"/>
                              <w:rPr>
                                <w:rFonts w:cstheme="minorHAnsi"/>
                                <w:highlight w:val="yellow"/>
                              </w:rPr>
                            </w:pPr>
                            <w:r w:rsidRPr="002F2634">
                              <w:rPr>
                                <w:rFonts w:cstheme="minorHAnsi"/>
                                <w:sz w:val="24"/>
                              </w:rPr>
                              <w:tab/>
                            </w:r>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w:t>
                            </w:r>
                            <w:r>
                              <w:rPr>
                                <w:rFonts w:cstheme="minorHAnsi"/>
                              </w:rPr>
                              <w:t>(0.196/1 - 0.327/5</w:t>
                            </w:r>
                            <w:r w:rsidRPr="00E72252">
                              <w:rPr>
                                <w:rFonts w:cstheme="minorHAnsi"/>
                              </w:rPr>
                              <w:t>)</w:t>
                            </w:r>
                            <w:r>
                              <w:rPr>
                                <w:rFonts w:cstheme="minorHAnsi"/>
                              </w:rPr>
                              <w:t xml:space="preserve"> </w:t>
                            </w:r>
                            <w:r w:rsidRPr="00254608">
                              <w:rPr>
                                <w:rFonts w:cstheme="minorHAnsi"/>
                              </w:rPr>
                              <w:t xml:space="preserve">* 5 </w:t>
                            </w:r>
                            <w:r w:rsidRPr="00C42A35">
                              <w:rPr>
                                <w:rFonts w:cstheme="minorHAnsi"/>
                              </w:rPr>
                              <w:t>* 60 * 8766</w:t>
                            </w:r>
                            <w:ins w:id="9788" w:author="Sam Dent" w:date="2020-05-21T06:55:00Z">
                              <w:r>
                                <w:rPr>
                                  <w:rFonts w:cstheme="minorHAnsi"/>
                                </w:rPr>
                                <w:t xml:space="preserve"> * 1.0</w:t>
                              </w:r>
                            </w:ins>
                            <w:r w:rsidRPr="00C42A35">
                              <w:rPr>
                                <w:rFonts w:cstheme="minorHAnsi"/>
                              </w:rPr>
                              <w:t>) / 0.78 / 100,0</w:t>
                            </w:r>
                            <w:r>
                              <w:rPr>
                                <w:rFonts w:cstheme="minorHAnsi"/>
                              </w:rPr>
                              <w:t>00</w:t>
                            </w:r>
                          </w:p>
                          <w:p w14:paraId="23E9B7C1" w14:textId="19DF242C" w:rsidR="00864D34" w:rsidRDefault="00864D34" w:rsidP="00841F99">
                            <w:r w:rsidRPr="00C316EF">
                              <w:rPr>
                                <w:rFonts w:cstheme="minorHAnsi"/>
                              </w:rPr>
                              <w:tab/>
                            </w:r>
                            <w:r w:rsidRPr="00C316EF">
                              <w:rPr>
                                <w:rFonts w:cstheme="minorHAnsi"/>
                              </w:rPr>
                              <w:tab/>
                            </w:r>
                            <w:r w:rsidRPr="00C316EF">
                              <w:rPr>
                                <w:rFonts w:cstheme="minorHAnsi"/>
                              </w:rPr>
                              <w:tab/>
                              <w:t xml:space="preserve">= </w:t>
                            </w:r>
                            <w:r w:rsidRPr="006773C8">
                              <w:rPr>
                                <w:rFonts w:cstheme="minorHAnsi"/>
                              </w:rPr>
                              <w:t>4.40</w:t>
                            </w:r>
                            <w:r w:rsidRPr="00C316EF">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208D9A24" id="_x0000_s1091" type="#_x0000_t202" style="width:468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FpJwIAAE4EAAAOAAAAZHJzL2Uyb0RvYy54bWysVNtu2zAMfR+wfxD0vtjJ4r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">
                <v:textbox>
                  <w:txbxContent>
                    <w:p w14:paraId="2AEDB651" w14:textId="53F220E5" w:rsidR="00864D34" w:rsidRPr="002F2634" w:rsidRDefault="00864D34" w:rsidP="00855024">
                      <w:pPr>
                        <w:autoSpaceDE w:val="0"/>
                        <w:autoSpaceDN w:val="0"/>
                        <w:adjustRightInd w:val="0"/>
                        <w:spacing w:after="60"/>
                        <w:rPr>
                          <w:rFonts w:cstheme="minorHAnsi"/>
                          <w:sz w:val="24"/>
                        </w:rPr>
                      </w:pPr>
                      <w:r w:rsidRPr="006520C2">
                        <w:rPr>
                          <w:rFonts w:cstheme="minorHAnsi"/>
                          <w:b/>
                          <w:bCs/>
                          <w:rPrChange w:id="10901" w:author="Kalee Whitehouse" w:date="2020-06-26T12:01:00Z">
                            <w:rPr>
                              <w:rFonts w:cstheme="minorHAnsi"/>
                            </w:rPr>
                          </w:rPrChange>
                        </w:rPr>
                        <w:t>For example</w:t>
                      </w:r>
                      <w:r w:rsidRPr="002F2634">
                        <w:rPr>
                          <w:rFonts w:cstheme="minorHAnsi"/>
                        </w:rPr>
                        <w:t>, insulating 5 feet of 0.75” pipe with R-5 wrap</w:t>
                      </w:r>
                      <w:ins w:id="10902" w:author="Sam Dent" w:date="2020-05-21T06:55:00Z">
                        <w:r>
                          <w:rPr>
                            <w:rFonts w:cstheme="minorHAnsi"/>
                          </w:rPr>
                          <w:t xml:space="preserve"> through a Direct Install program</w:t>
                        </w:r>
                      </w:ins>
                      <w:r w:rsidRPr="002F2634">
                        <w:rPr>
                          <w:rFonts w:cstheme="minorHAnsi"/>
                        </w:rPr>
                        <w:t>:</w:t>
                      </w:r>
                    </w:p>
                    <w:p w14:paraId="6512D6F0" w14:textId="16760343" w:rsidR="00864D34" w:rsidRPr="006773C8" w:rsidRDefault="00864D34" w:rsidP="00855024">
                      <w:pPr>
                        <w:autoSpaceDE w:val="0"/>
                        <w:autoSpaceDN w:val="0"/>
                        <w:adjustRightInd w:val="0"/>
                        <w:spacing w:after="60"/>
                        <w:rPr>
                          <w:rFonts w:cstheme="minorHAnsi"/>
                          <w:highlight w:val="yellow"/>
                        </w:rPr>
                      </w:pPr>
                      <w:r w:rsidRPr="002F2634">
                        <w:rPr>
                          <w:rFonts w:cstheme="minorHAnsi"/>
                          <w:sz w:val="24"/>
                        </w:rPr>
                        <w:tab/>
                      </w:r>
                      <w:r w:rsidRPr="00C42A35">
                        <w:rPr>
                          <w:rFonts w:cstheme="minorHAnsi"/>
                          <w:noProof/>
                        </w:rPr>
                        <w:t>Δ</w:t>
                      </w:r>
                      <w:proofErr w:type="spellStart"/>
                      <w:r w:rsidRPr="00C42A35">
                        <w:rPr>
                          <w:rFonts w:cstheme="minorHAnsi"/>
                        </w:rPr>
                        <w:t>Therm</w:t>
                      </w:r>
                      <w:proofErr w:type="spellEnd"/>
                      <w:r w:rsidRPr="00C42A35">
                        <w:rPr>
                          <w:rFonts w:cstheme="minorHAnsi"/>
                        </w:rPr>
                        <w:tab/>
                        <w:t xml:space="preserve"> </w:t>
                      </w:r>
                      <w:r w:rsidRPr="00C42A35">
                        <w:rPr>
                          <w:rFonts w:cstheme="minorHAnsi"/>
                        </w:rPr>
                        <w:tab/>
                        <w:t>= (</w:t>
                      </w:r>
                      <w:r>
                        <w:rPr>
                          <w:rFonts w:cstheme="minorHAnsi"/>
                        </w:rPr>
                        <w:t>(0.196/1 - 0.327/5</w:t>
                      </w:r>
                      <w:r w:rsidRPr="00E72252">
                        <w:rPr>
                          <w:rFonts w:cstheme="minorHAnsi"/>
                        </w:rPr>
                        <w:t>)</w:t>
                      </w:r>
                      <w:r>
                        <w:rPr>
                          <w:rFonts w:cstheme="minorHAnsi"/>
                        </w:rPr>
                        <w:t xml:space="preserve"> </w:t>
                      </w:r>
                      <w:r w:rsidRPr="00254608">
                        <w:rPr>
                          <w:rFonts w:cstheme="minorHAnsi"/>
                        </w:rPr>
                        <w:t xml:space="preserve">* 5 </w:t>
                      </w:r>
                      <w:r w:rsidRPr="00C42A35">
                        <w:rPr>
                          <w:rFonts w:cstheme="minorHAnsi"/>
                        </w:rPr>
                        <w:t>* 60 * 8766</w:t>
                      </w:r>
                      <w:ins w:id="10903" w:author="Sam Dent" w:date="2020-05-21T06:55:00Z">
                        <w:r>
                          <w:rPr>
                            <w:rFonts w:cstheme="minorHAnsi"/>
                          </w:rPr>
                          <w:t xml:space="preserve"> * 1.0</w:t>
                        </w:r>
                      </w:ins>
                      <w:r w:rsidRPr="00C42A35">
                        <w:rPr>
                          <w:rFonts w:cstheme="minorHAnsi"/>
                        </w:rPr>
                        <w:t>) / 0.78 / 100,0</w:t>
                      </w:r>
                      <w:r>
                        <w:rPr>
                          <w:rFonts w:cstheme="minorHAnsi"/>
                        </w:rPr>
                        <w:t>00</w:t>
                      </w:r>
                    </w:p>
                    <w:p w14:paraId="23E9B7C1" w14:textId="19DF242C" w:rsidR="00864D34" w:rsidRDefault="00864D34" w:rsidP="00841F99">
                      <w:r w:rsidRPr="00C316EF">
                        <w:rPr>
                          <w:rFonts w:cstheme="minorHAnsi"/>
                        </w:rPr>
                        <w:tab/>
                      </w:r>
                      <w:r w:rsidRPr="00C316EF">
                        <w:rPr>
                          <w:rFonts w:cstheme="minorHAnsi"/>
                        </w:rPr>
                        <w:tab/>
                      </w:r>
                      <w:r w:rsidRPr="00C316EF">
                        <w:rPr>
                          <w:rFonts w:cstheme="minorHAnsi"/>
                        </w:rPr>
                        <w:tab/>
                        <w:t xml:space="preserve">= </w:t>
                      </w:r>
                      <w:r w:rsidRPr="006773C8">
                        <w:rPr>
                          <w:rFonts w:cstheme="minorHAnsi"/>
                        </w:rPr>
                        <w:t>4.40</w:t>
                      </w:r>
                      <w:r w:rsidRPr="00C316EF">
                        <w:rPr>
                          <w:rFonts w:cstheme="minorHAnsi"/>
                        </w:rPr>
                        <w:t xml:space="preserve"> </w:t>
                      </w:r>
                      <w:proofErr w:type="spellStart"/>
                      <w:r w:rsidRPr="00C316EF">
                        <w:rPr>
                          <w:rFonts w:cstheme="minorHAnsi"/>
                        </w:rPr>
                        <w:t>therms</w:t>
                      </w:r>
                      <w:proofErr w:type="spellEnd"/>
                    </w:p>
                  </w:txbxContent>
                </v:textbox>
                <w10:anchorlock/>
              </v:shape>
            </w:pict>
          </mc:Fallback>
        </mc:AlternateContent>
      </w:r>
    </w:p>
    <w:p w14:paraId="1CD73BD7" w14:textId="5A1F38D1" w:rsidR="00841F99" w:rsidRPr="00A05FC2" w:rsidRDefault="00841F99" w:rsidP="00841F99">
      <w:pPr>
        <w:tabs>
          <w:tab w:val="left" w:pos="540"/>
          <w:tab w:val="left" w:pos="1440"/>
          <w:tab w:val="left" w:pos="2160"/>
        </w:tabs>
        <w:rPr>
          <w:rFonts w:cstheme="minorHAnsi"/>
        </w:rPr>
      </w:pPr>
      <w:r w:rsidRPr="00A05FC2">
        <w:rPr>
          <w:rFonts w:cstheme="minorHAnsi"/>
        </w:rPr>
        <w:t xml:space="preserve">If inputs above are not </w:t>
      </w:r>
      <w:del w:id="9789" w:author="Kalee Whitehouse" w:date="2020-06-26T12:45:00Z">
        <w:r w:rsidRPr="00A05FC2" w:rsidDel="00A13FF2">
          <w:rPr>
            <w:rFonts w:cstheme="minorHAnsi"/>
          </w:rPr>
          <w:delText>available</w:delText>
        </w:r>
      </w:del>
      <w:ins w:id="9790" w:author="Kalee Whitehouse" w:date="2020-06-26T12:45:00Z">
        <w:r w:rsidR="00A13FF2" w:rsidRPr="00A05FC2">
          <w:rPr>
            <w:rFonts w:cstheme="minorHAnsi"/>
          </w:rPr>
          <w:t>available,</w:t>
        </w:r>
      </w:ins>
      <w:r w:rsidRPr="00A05FC2">
        <w:rPr>
          <w:rFonts w:cstheme="minorHAnsi"/>
        </w:rPr>
        <w:t xml:space="preserve"> the following default per 3ft R-4 length can be used for up to 6ft length on the hot pipe and 3ft on the cold pipe.</w:t>
      </w:r>
    </w:p>
    <w:p w14:paraId="4BC60FE8" w14:textId="5463E893" w:rsidR="000A07F0" w:rsidRPr="00C42A35" w:rsidRDefault="000A07F0" w:rsidP="000A07F0">
      <w:pPr>
        <w:autoSpaceDE w:val="0"/>
        <w:autoSpaceDN w:val="0"/>
        <w:adjustRightInd w:val="0"/>
        <w:ind w:left="2160" w:hanging="720"/>
        <w:rPr>
          <w:ins w:id="9791" w:author="Sam Dent" w:date="2020-05-21T06:56:00Z"/>
          <w:rFonts w:cstheme="minorHAnsi"/>
        </w:rPr>
      </w:pPr>
      <w:ins w:id="9792" w:author="Sam Dent" w:date="2020-05-21T06:56:00Z">
        <w:r w:rsidRPr="00C42A35">
          <w:rPr>
            <w:rFonts w:cstheme="minorHAnsi"/>
            <w:noProof/>
          </w:rPr>
          <w:t>Δ</w:t>
        </w:r>
        <w:r w:rsidRPr="00C42A35">
          <w:rPr>
            <w:rFonts w:cstheme="minorHAnsi"/>
          </w:rPr>
          <w:t xml:space="preserve">Therm </w:t>
        </w:r>
        <w:r>
          <w:rPr>
            <w:rFonts w:cstheme="minorHAnsi"/>
          </w:rPr>
          <w:t xml:space="preserve">for KIT programs </w:t>
        </w:r>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r>
          <w:rPr>
            <w:rFonts w:cstheme="minorHAnsi"/>
          </w:rPr>
          <w:t xml:space="preserve"> * ISR</w:t>
        </w:r>
        <w:r w:rsidRPr="00C42A35">
          <w:rPr>
            <w:rFonts w:cstheme="minorHAnsi"/>
          </w:rPr>
          <w:t xml:space="preserve">) / ηDHW / </w:t>
        </w:r>
        <w:r>
          <w:rPr>
            <w:rFonts w:cstheme="minorHAnsi"/>
          </w:rPr>
          <w:t>100,000</w:t>
        </w:r>
      </w:ins>
    </w:p>
    <w:p w14:paraId="085D0283" w14:textId="1AAE1B4F" w:rsidR="000A07F0" w:rsidRPr="00E72252" w:rsidRDefault="000A07F0" w:rsidP="000A07F0">
      <w:pPr>
        <w:rPr>
          <w:ins w:id="9793" w:author="Sam Dent" w:date="2020-05-21T06:56:00Z"/>
          <w:rFonts w:cstheme="minorHAnsi"/>
        </w:rPr>
      </w:pPr>
      <w:ins w:id="9794" w:author="Sam Dent" w:date="2020-05-21T06:56:00Z">
        <w:r w:rsidRPr="00E72252">
          <w:rPr>
            <w:rFonts w:cstheme="minorHAnsi"/>
            <w:b/>
          </w:rPr>
          <w:tab/>
        </w: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r>
          <w:rPr>
            <w:rFonts w:cstheme="minorHAnsi"/>
          </w:rPr>
          <w:t xml:space="preserve"> * 0.56</w:t>
        </w:r>
        <w:r w:rsidRPr="00E72252">
          <w:rPr>
            <w:rFonts w:cstheme="minorHAnsi"/>
          </w:rPr>
          <w:t>) / 0.78 /</w:t>
        </w:r>
        <w:r>
          <w:rPr>
            <w:rFonts w:cstheme="minorHAnsi"/>
          </w:rPr>
          <w:t>100,000</w:t>
        </w:r>
      </w:ins>
    </w:p>
    <w:p w14:paraId="73361D26" w14:textId="132494E7" w:rsidR="000A07F0" w:rsidRPr="00A05FC2" w:rsidRDefault="000A07F0" w:rsidP="000A07F0">
      <w:pPr>
        <w:tabs>
          <w:tab w:val="left" w:pos="540"/>
          <w:tab w:val="left" w:pos="1440"/>
          <w:tab w:val="left" w:pos="2160"/>
        </w:tabs>
        <w:rPr>
          <w:ins w:id="9795" w:author="Sam Dent" w:date="2020-05-21T06:56:00Z"/>
          <w:rFonts w:cstheme="minorHAnsi"/>
        </w:rPr>
      </w:pPr>
      <w:ins w:id="9796" w:author="Sam Dent" w:date="2020-05-21T06:56:00Z">
        <w:r w:rsidRPr="00C316EF">
          <w:rPr>
            <w:rFonts w:cstheme="minorHAnsi"/>
          </w:rPr>
          <w:tab/>
        </w:r>
        <w:r w:rsidRPr="00C316EF">
          <w:rPr>
            <w:rFonts w:cstheme="minorHAnsi"/>
          </w:rPr>
          <w:tab/>
        </w:r>
        <w:r w:rsidRPr="00C316EF">
          <w:rPr>
            <w:rFonts w:cstheme="minorHAnsi"/>
          </w:rPr>
          <w:tab/>
        </w:r>
        <w:r w:rsidRPr="00C316EF">
          <w:rPr>
            <w:rFonts w:cstheme="minorHAnsi"/>
          </w:rPr>
          <w:tab/>
          <w:t xml:space="preserve">= </w:t>
        </w:r>
        <w:r w:rsidR="00910B40">
          <w:rPr>
            <w:rFonts w:cstheme="minorHAnsi"/>
          </w:rPr>
          <w:t>1.48</w:t>
        </w:r>
        <w:r w:rsidRPr="00C316EF">
          <w:rPr>
            <w:rFonts w:cstheme="minorHAnsi"/>
          </w:rPr>
          <w:t xml:space="preserve"> therms per 3ft length</w:t>
        </w:r>
      </w:ins>
    </w:p>
    <w:p w14:paraId="4844875E" w14:textId="4C415256" w:rsidR="004F080C" w:rsidRPr="00C42A35" w:rsidRDefault="004F080C" w:rsidP="004F080C">
      <w:pPr>
        <w:autoSpaceDE w:val="0"/>
        <w:autoSpaceDN w:val="0"/>
        <w:adjustRightInd w:val="0"/>
        <w:ind w:left="2160" w:hanging="720"/>
        <w:rPr>
          <w:rFonts w:cstheme="minorHAnsi"/>
        </w:rPr>
      </w:pPr>
      <w:r w:rsidRPr="00C42A35">
        <w:rPr>
          <w:rFonts w:cstheme="minorHAnsi"/>
          <w:noProof/>
        </w:rPr>
        <w:t>Δ</w:t>
      </w:r>
      <w:r w:rsidRPr="00C42A35">
        <w:rPr>
          <w:rFonts w:cstheme="minorHAnsi"/>
        </w:rPr>
        <w:t xml:space="preserve">Therm </w:t>
      </w:r>
      <w:ins w:id="9797" w:author="Sam Dent" w:date="2020-05-21T06:55:00Z">
        <w:r w:rsidR="000A07F0">
          <w:rPr>
            <w:rFonts w:cstheme="minorHAnsi"/>
          </w:rPr>
          <w:t>for all other programs</w:t>
        </w:r>
      </w:ins>
      <w:del w:id="9798" w:author="Sam Dent" w:date="2020-05-21T06:56:00Z">
        <w:r w:rsidRPr="00C42A35" w:rsidDel="000A07F0">
          <w:rPr>
            <w:rFonts w:cstheme="minorHAnsi"/>
          </w:rPr>
          <w:tab/>
        </w:r>
        <w:r w:rsidRPr="00C42A35" w:rsidDel="000A07F0">
          <w:rPr>
            <w:rFonts w:cstheme="minorHAnsi"/>
          </w:rPr>
          <w:tab/>
        </w:r>
      </w:del>
      <w:ins w:id="9799" w:author="Sam Dent" w:date="2020-05-21T06:56:00Z">
        <w:r w:rsidR="000A07F0">
          <w:rPr>
            <w:rFonts w:cstheme="minorHAnsi"/>
          </w:rPr>
          <w:t xml:space="preserve"> </w:t>
        </w:r>
      </w:ins>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9800" w:author="Sam Dent" w:date="2020-05-21T06:55:00Z">
        <w:r w:rsidR="000A07F0">
          <w:rPr>
            <w:rFonts w:cstheme="minorHAnsi"/>
          </w:rPr>
          <w:t xml:space="preserve"> * ISR</w:t>
        </w:r>
      </w:ins>
      <w:r w:rsidRPr="00C42A35">
        <w:rPr>
          <w:rFonts w:cstheme="minorHAnsi"/>
        </w:rPr>
        <w:t xml:space="preserve">) / ηDHW / </w:t>
      </w:r>
      <w:r w:rsidR="006651CD">
        <w:rPr>
          <w:rFonts w:cstheme="minorHAnsi"/>
        </w:rPr>
        <w:t>100,000</w:t>
      </w:r>
    </w:p>
    <w:p w14:paraId="080A0C3A" w14:textId="5231DA51" w:rsidR="004F080C" w:rsidRPr="00E72252" w:rsidRDefault="004F080C" w:rsidP="004F080C">
      <w:pPr>
        <w:rPr>
          <w:rFonts w:cstheme="minorHAnsi"/>
        </w:rPr>
      </w:pPr>
      <w:r w:rsidRPr="00E72252">
        <w:rPr>
          <w:rFonts w:cstheme="minorHAnsi"/>
          <w:b/>
        </w:rPr>
        <w:tab/>
      </w: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ins w:id="9801" w:author="Sam Dent" w:date="2020-05-21T06:55:00Z">
        <w:r w:rsidR="000A07F0">
          <w:rPr>
            <w:rFonts w:cstheme="minorHAnsi"/>
          </w:rPr>
          <w:t xml:space="preserve"> * 1.0</w:t>
        </w:r>
      </w:ins>
      <w:r w:rsidRPr="00E72252">
        <w:rPr>
          <w:rFonts w:cstheme="minorHAnsi"/>
        </w:rPr>
        <w:t>) / 0.78 /</w:t>
      </w:r>
      <w:r w:rsidR="006651CD">
        <w:rPr>
          <w:rFonts w:cstheme="minorHAnsi"/>
        </w:rPr>
        <w:t>100,000</w:t>
      </w:r>
    </w:p>
    <w:p w14:paraId="0483AFD7" w14:textId="77777777" w:rsidR="004F080C" w:rsidRPr="00A05FC2" w:rsidRDefault="004F080C" w:rsidP="004F080C">
      <w:pPr>
        <w:tabs>
          <w:tab w:val="left" w:pos="540"/>
          <w:tab w:val="left" w:pos="1440"/>
          <w:tab w:val="left" w:pos="2160"/>
        </w:tabs>
        <w:rPr>
          <w:rFonts w:cstheme="minorHAnsi"/>
        </w:rPr>
      </w:pPr>
      <w:r w:rsidRPr="00C316EF">
        <w:rPr>
          <w:rFonts w:cstheme="minorHAnsi"/>
        </w:rPr>
        <w:tab/>
      </w:r>
      <w:r w:rsidRPr="00C316EF">
        <w:rPr>
          <w:rFonts w:cstheme="minorHAnsi"/>
        </w:rPr>
        <w:tab/>
      </w:r>
      <w:r w:rsidRPr="00C316EF">
        <w:rPr>
          <w:rFonts w:cstheme="minorHAnsi"/>
        </w:rPr>
        <w:tab/>
      </w:r>
      <w:r w:rsidRPr="00C316EF">
        <w:rPr>
          <w:rFonts w:cstheme="minorHAnsi"/>
        </w:rPr>
        <w:tab/>
        <w:t xml:space="preserve">= </w:t>
      </w:r>
      <w:r w:rsidRPr="006773C8">
        <w:rPr>
          <w:rFonts w:cstheme="minorHAnsi"/>
        </w:rPr>
        <w:t>2.64</w:t>
      </w:r>
      <w:r w:rsidRPr="00C316EF">
        <w:rPr>
          <w:rFonts w:cstheme="minorHAnsi"/>
        </w:rPr>
        <w:t xml:space="preserve"> therms per 3ft length</w:t>
      </w:r>
    </w:p>
    <w:p w14:paraId="3656D3A2" w14:textId="77777777" w:rsidR="00841F99" w:rsidRPr="00A05FC2" w:rsidRDefault="00841F99" w:rsidP="00CE779E">
      <w:pPr>
        <w:pStyle w:val="Heading6"/>
      </w:pPr>
      <w:r w:rsidRPr="00A05FC2">
        <w:t xml:space="preserve">Water Impact Descriptions and Calculation  </w:t>
      </w:r>
    </w:p>
    <w:p w14:paraId="3C01B170" w14:textId="77777777" w:rsidR="00841F99" w:rsidRPr="00A05FC2" w:rsidRDefault="00841F99" w:rsidP="00841F99">
      <w:pPr>
        <w:rPr>
          <w:rFonts w:cstheme="minorHAnsi"/>
          <w:iCs/>
        </w:rPr>
      </w:pPr>
      <w:r w:rsidRPr="00A05FC2">
        <w:rPr>
          <w:rFonts w:cstheme="minorHAnsi"/>
        </w:rPr>
        <w:t>N/A</w:t>
      </w:r>
    </w:p>
    <w:p w14:paraId="2800E962" w14:textId="77777777" w:rsidR="00841F99" w:rsidRPr="00A05FC2" w:rsidRDefault="00841F99" w:rsidP="00CE779E">
      <w:pPr>
        <w:pStyle w:val="Heading6"/>
      </w:pPr>
      <w:r w:rsidRPr="00A05FC2">
        <w:t xml:space="preserve">Deemed O&amp;M Cost Adjustment Calculation </w:t>
      </w:r>
    </w:p>
    <w:p w14:paraId="46062A52" w14:textId="77777777" w:rsidR="00841F99" w:rsidRPr="00A05FC2" w:rsidRDefault="00841F99" w:rsidP="00841F99">
      <w:pPr>
        <w:rPr>
          <w:rFonts w:cstheme="minorHAnsi"/>
          <w:iCs/>
        </w:rPr>
      </w:pPr>
      <w:r w:rsidRPr="00A05FC2">
        <w:rPr>
          <w:rFonts w:cstheme="minorHAnsi"/>
        </w:rPr>
        <w:t>N/A</w:t>
      </w:r>
    </w:p>
    <w:p w14:paraId="75925DD5" w14:textId="2D3D90CD" w:rsidR="004C0465" w:rsidRDefault="00841F99" w:rsidP="00CE779E">
      <w:pPr>
        <w:pStyle w:val="Heading6"/>
      </w:pPr>
      <w:r>
        <w:t xml:space="preserve">Measure Code: </w:t>
      </w:r>
      <w:r w:rsidRPr="0069549D">
        <w:t>RS-</w:t>
      </w:r>
      <w:r>
        <w:t>HWE</w:t>
      </w:r>
      <w:r w:rsidRPr="0069549D">
        <w:t>-</w:t>
      </w:r>
      <w:r>
        <w:t>PINS</w:t>
      </w:r>
      <w:r w:rsidRPr="0069549D">
        <w:t>-V0</w:t>
      </w:r>
      <w:del w:id="9802" w:author="Sam Dent" w:date="2020-05-21T06:57:00Z">
        <w:r w:rsidR="001325EA" w:rsidDel="00910B40">
          <w:delText>3</w:delText>
        </w:r>
      </w:del>
      <w:ins w:id="9803" w:author="Sam Dent" w:date="2020-05-21T06:57:00Z">
        <w:r w:rsidR="00910B40">
          <w:t>4</w:t>
        </w:r>
      </w:ins>
      <w:r w:rsidRPr="0069549D">
        <w:t>-</w:t>
      </w:r>
      <w:del w:id="9804" w:author="Sam Dent" w:date="2020-05-21T06:57:00Z">
        <w:r w:rsidDel="00910B40">
          <w:delText>1</w:delText>
        </w:r>
        <w:r w:rsidR="004F080C" w:rsidDel="00910B40">
          <w:delText>9</w:delText>
        </w:r>
      </w:del>
      <w:ins w:id="9805" w:author="Sam Dent" w:date="2020-05-21T06:57:00Z">
        <w:r w:rsidR="00910B40">
          <w:t>21</w:t>
        </w:r>
      </w:ins>
      <w:r>
        <w:t>0</w:t>
      </w:r>
      <w:r w:rsidR="004F080C">
        <w:t>1</w:t>
      </w:r>
      <w:r>
        <w:t>01</w:t>
      </w:r>
    </w:p>
    <w:p w14:paraId="1A7E5913" w14:textId="527C24AB" w:rsidR="00104420" w:rsidRPr="00104420" w:rsidRDefault="002005EC" w:rsidP="00CE779E">
      <w:pPr>
        <w:pStyle w:val="Heading6"/>
      </w:pPr>
      <w:r>
        <w:t>Review Deadline: 1/1/</w:t>
      </w:r>
      <w:r w:rsidR="001325EA">
        <w:t>202</w:t>
      </w:r>
      <w:del w:id="9806" w:author="Sam Dent" w:date="2020-05-21T06:57:00Z">
        <w:r w:rsidR="001325EA" w:rsidDel="00910B40">
          <w:delText>2</w:delText>
        </w:r>
      </w:del>
      <w:ins w:id="9807" w:author="Sam Dent" w:date="2020-05-21T06:57:00Z">
        <w:r w:rsidR="00910B40">
          <w:t>5</w:t>
        </w:r>
      </w:ins>
    </w:p>
    <w:p w14:paraId="70031C88" w14:textId="77777777" w:rsidR="00AD6B74" w:rsidRDefault="00AD6B74" w:rsidP="00F45709"/>
    <w:p w14:paraId="426A7E19" w14:textId="77777777" w:rsidR="00911B00" w:rsidRPr="00F45709" w:rsidRDefault="00911B00" w:rsidP="00F45709">
      <w:pPr>
        <w:sectPr w:rsidR="00911B00" w:rsidRPr="00F45709" w:rsidSect="00DC40B9">
          <w:pgSz w:w="12240" w:h="15840"/>
          <w:pgMar w:top="1440" w:right="1440" w:bottom="1440" w:left="1440" w:header="720" w:footer="720" w:gutter="0"/>
          <w:cols w:space="720"/>
          <w:docGrid w:linePitch="360"/>
        </w:sectPr>
      </w:pPr>
    </w:p>
    <w:p w14:paraId="0B26B09D" w14:textId="77777777" w:rsidR="00841F99" w:rsidRPr="000B7BB6" w:rsidRDefault="00841F99" w:rsidP="00827557">
      <w:pPr>
        <w:pStyle w:val="Heading3"/>
      </w:pPr>
      <w:bookmarkStart w:id="9808" w:name="_Toc319489368"/>
      <w:bookmarkStart w:id="9809" w:name="_Toc319662639"/>
      <w:bookmarkStart w:id="9810" w:name="_Ref325428475"/>
      <w:bookmarkStart w:id="9811" w:name="_Ref325428480"/>
      <w:bookmarkStart w:id="9812" w:name="_Ref326033415"/>
      <w:bookmarkStart w:id="9813" w:name="_Ref326033420"/>
      <w:bookmarkStart w:id="9814" w:name="_Toc333219092"/>
      <w:bookmarkStart w:id="9815" w:name="_Ref355961089"/>
      <w:bookmarkStart w:id="9816" w:name="_Toc437592980"/>
      <w:bookmarkStart w:id="9817" w:name="_Toc437855995"/>
      <w:bookmarkStart w:id="9818" w:name="_Toc466463625"/>
      <w:bookmarkStart w:id="9819" w:name="_Toc50556342"/>
      <w:bookmarkStart w:id="9820" w:name="_Toc315447657"/>
      <w:r w:rsidRPr="000B7BB6">
        <w:t>Gas Water Heater</w:t>
      </w:r>
      <w:bookmarkEnd w:id="9808"/>
      <w:bookmarkEnd w:id="9809"/>
      <w:bookmarkEnd w:id="9810"/>
      <w:bookmarkEnd w:id="9811"/>
      <w:bookmarkEnd w:id="9812"/>
      <w:bookmarkEnd w:id="9813"/>
      <w:bookmarkEnd w:id="9814"/>
      <w:bookmarkEnd w:id="9815"/>
      <w:bookmarkEnd w:id="9816"/>
      <w:bookmarkEnd w:id="9817"/>
      <w:bookmarkEnd w:id="9818"/>
      <w:bookmarkEnd w:id="9819"/>
      <w:r w:rsidRPr="000B7BB6">
        <w:t xml:space="preserve"> </w:t>
      </w:r>
      <w:bookmarkEnd w:id="9820"/>
    </w:p>
    <w:p w14:paraId="665230CE" w14:textId="77777777" w:rsidR="00517C6C" w:rsidRDefault="00517C6C" w:rsidP="00CE779E">
      <w:pPr>
        <w:pStyle w:val="Heading6"/>
      </w:pPr>
      <w:r>
        <w:t xml:space="preserve">Description </w:t>
      </w:r>
    </w:p>
    <w:p w14:paraId="7A272A65" w14:textId="77777777" w:rsidR="00517C6C" w:rsidRDefault="00517C6C" w:rsidP="00A84706">
      <w:pPr>
        <w:spacing w:after="60"/>
        <w:rPr>
          <w:rFonts w:cstheme="minorHAnsi"/>
        </w:rPr>
      </w:pPr>
      <w:r>
        <w:rPr>
          <w:rFonts w:cstheme="minorHAnsi"/>
        </w:rPr>
        <w:t>This measure characterizes:</w:t>
      </w:r>
    </w:p>
    <w:p w14:paraId="4B92638B" w14:textId="77777777" w:rsidR="00517C6C" w:rsidRDefault="00517C6C" w:rsidP="005621C5">
      <w:pPr>
        <w:pStyle w:val="ListParagraph"/>
        <w:numPr>
          <w:ilvl w:val="0"/>
          <w:numId w:val="15"/>
        </w:numPr>
        <w:spacing w:after="60"/>
        <w:contextualSpacing w:val="0"/>
        <w:rPr>
          <w:rFonts w:cstheme="minorHAnsi"/>
        </w:rPr>
      </w:pPr>
      <w:r>
        <w:rPr>
          <w:rFonts w:cstheme="minorHAnsi"/>
        </w:rPr>
        <w:t>Time of sale or new construction:</w:t>
      </w:r>
      <w:r w:rsidRPr="00840C66">
        <w:rPr>
          <w:rFonts w:cstheme="minorHAnsi"/>
        </w:rPr>
        <w:t xml:space="preserve"> </w:t>
      </w:r>
    </w:p>
    <w:p w14:paraId="4A01B944" w14:textId="717325BF" w:rsidR="00517C6C" w:rsidRDefault="00517C6C" w:rsidP="005621C5">
      <w:pPr>
        <w:pStyle w:val="ListParagraph"/>
        <w:spacing w:after="60"/>
        <w:ind w:left="1080"/>
        <w:contextualSpacing w:val="0"/>
        <w:rPr>
          <w:rFonts w:cstheme="minorHAnsi"/>
        </w:rPr>
      </w:pPr>
      <w:r>
        <w:rPr>
          <w:rFonts w:cstheme="minorHAnsi"/>
        </w:rPr>
        <w:t>T</w:t>
      </w:r>
      <w:r w:rsidRPr="00840C66">
        <w:rPr>
          <w:rFonts w:cstheme="minorHAnsi"/>
        </w:rPr>
        <w:t xml:space="preserve">he purchase and installation of a new efficient gas-fired water heater, in place of a Federal Standard unit in a residential setting. Savings are provided for power-vented, condensing storage, and whole-house tankless units meeting specific </w:t>
      </w:r>
      <w:r w:rsidR="006E31A2">
        <w:rPr>
          <w:rFonts w:cstheme="minorHAnsi"/>
        </w:rPr>
        <w:t>Uniform Energy Factor</w:t>
      </w:r>
      <w:r w:rsidR="006E31A2" w:rsidRPr="00840C66">
        <w:rPr>
          <w:rFonts w:cstheme="minorHAnsi"/>
        </w:rPr>
        <w:t xml:space="preserve"> </w:t>
      </w:r>
      <w:r w:rsidR="006E31A2">
        <w:rPr>
          <w:rFonts w:cstheme="minorHAnsi"/>
        </w:rPr>
        <w:t>(U</w:t>
      </w:r>
      <w:r w:rsidR="006E31A2" w:rsidRPr="00840C66">
        <w:rPr>
          <w:rFonts w:cstheme="minorHAnsi"/>
        </w:rPr>
        <w:t>EF</w:t>
      </w:r>
      <w:r w:rsidR="006E31A2">
        <w:rPr>
          <w:rFonts w:cstheme="minorHAnsi"/>
        </w:rPr>
        <w:t>)</w:t>
      </w:r>
      <w:r w:rsidR="006E31A2" w:rsidRPr="00840C66">
        <w:rPr>
          <w:rFonts w:cstheme="minorHAnsi"/>
        </w:rPr>
        <w:t xml:space="preserve"> </w:t>
      </w:r>
      <w:r w:rsidRPr="00840C66">
        <w:rPr>
          <w:rFonts w:cstheme="minorHAnsi"/>
        </w:rPr>
        <w:t xml:space="preserve"> criteria.</w:t>
      </w:r>
    </w:p>
    <w:p w14:paraId="4683E250" w14:textId="77777777" w:rsidR="00517C6C" w:rsidRPr="00840C66" w:rsidRDefault="00517C6C" w:rsidP="005621C5">
      <w:pPr>
        <w:pStyle w:val="ListParagraph"/>
        <w:numPr>
          <w:ilvl w:val="0"/>
          <w:numId w:val="15"/>
        </w:numPr>
        <w:spacing w:after="60"/>
        <w:contextualSpacing w:val="0"/>
        <w:rPr>
          <w:rFonts w:cstheme="minorHAnsi"/>
        </w:rPr>
      </w:pPr>
      <w:r w:rsidRPr="00840C66">
        <w:rPr>
          <w:rFonts w:cstheme="minorHAnsi"/>
        </w:rPr>
        <w:t>Early replacement:</w:t>
      </w:r>
    </w:p>
    <w:p w14:paraId="4C8DFC37" w14:textId="77777777" w:rsidR="00517C6C" w:rsidRPr="00503CA3" w:rsidRDefault="00517C6C" w:rsidP="00123988">
      <w:pPr>
        <w:pStyle w:val="ListParagraph"/>
        <w:tabs>
          <w:tab w:val="left" w:pos="1080"/>
        </w:tabs>
        <w:ind w:left="1080"/>
        <w:contextualSpacing w:val="0"/>
        <w:rPr>
          <w:rFonts w:cstheme="minorHAnsi"/>
        </w:rPr>
      </w:pPr>
      <w:r w:rsidRPr="00503CA3">
        <w:rPr>
          <w:rFonts w:cstheme="minorHAnsi"/>
        </w:rPr>
        <w:t xml:space="preserve">The early removal of an existing functioning </w:t>
      </w:r>
      <w:r>
        <w:rPr>
          <w:rFonts w:cstheme="minorHAnsi"/>
        </w:rPr>
        <w:t xml:space="preserve">natural gas water heater </w:t>
      </w:r>
      <w:r w:rsidRPr="00503CA3">
        <w:rPr>
          <w:rFonts w:cstheme="minorHAnsi"/>
        </w:rPr>
        <w:t xml:space="preserve">from service, prior to its natural end of life, and replacement with a new high efficiency unit. Savings are calculated between existing unit and efficient unit consumption during the remaining life of the existing unit, and between new baseline unit and efficient unit consumption for the remainder of the measure life. </w:t>
      </w:r>
    </w:p>
    <w:p w14:paraId="0702B2BD" w14:textId="77777777" w:rsidR="00517C6C" w:rsidRDefault="00517C6C" w:rsidP="00517C6C">
      <w:pPr>
        <w:widowControl/>
        <w:jc w:val="left"/>
        <w:rPr>
          <w:rFonts w:cstheme="minorHAnsi"/>
          <w:szCs w:val="20"/>
        </w:rPr>
      </w:pPr>
      <w:r>
        <w:rPr>
          <w:rFonts w:cstheme="minorHAnsi"/>
          <w:szCs w:val="20"/>
        </w:rPr>
        <w:t xml:space="preserve">This measure was developed to be applicable to the following program types:  TOS, NC, EREP.  </w:t>
      </w:r>
    </w:p>
    <w:p w14:paraId="0D8FB6BC" w14:textId="2583CA0F" w:rsidR="00517C6C" w:rsidRDefault="00517C6C" w:rsidP="00517C6C">
      <w:pPr>
        <w:widowControl/>
        <w:jc w:val="left"/>
        <w:rPr>
          <w:rFonts w:cstheme="minorHAnsi"/>
          <w:szCs w:val="20"/>
        </w:rPr>
      </w:pPr>
      <w:r>
        <w:rPr>
          <w:rFonts w:cstheme="minorHAnsi"/>
          <w:szCs w:val="20"/>
        </w:rPr>
        <w:t>If applied to other program types, the measure savings should be verified.</w:t>
      </w:r>
    </w:p>
    <w:p w14:paraId="12944ED9" w14:textId="77777777" w:rsidR="00601063" w:rsidRPr="00A05FC2" w:rsidRDefault="00601063" w:rsidP="00CE779E">
      <w:pPr>
        <w:pStyle w:val="Heading6"/>
      </w:pPr>
      <w:r w:rsidRPr="00A05FC2">
        <w:t xml:space="preserve">Definition of Efficient Equipment </w:t>
      </w:r>
    </w:p>
    <w:p w14:paraId="4BEB7585" w14:textId="358C9130" w:rsidR="00601063" w:rsidRDefault="00601063" w:rsidP="00517C6C">
      <w:pPr>
        <w:widowControl/>
        <w:jc w:val="left"/>
        <w:rPr>
          <w:ins w:id="9821" w:author="Sam Dent" w:date="2020-07-28T11:11:00Z"/>
          <w:rFonts w:cstheme="minorHAnsi"/>
          <w:szCs w:val="20"/>
        </w:rPr>
      </w:pPr>
      <w:r>
        <w:rPr>
          <w:rFonts w:cstheme="minorHAnsi"/>
          <w:szCs w:val="20"/>
        </w:rPr>
        <w:t>To qualify for this measure, the installed equipment must be a residential gas-fired storage water heater or tankless water heater meeting ENERGY STAR criteria.</w:t>
      </w:r>
      <w:r>
        <w:rPr>
          <w:rStyle w:val="FootnoteReference"/>
          <w:szCs w:val="20"/>
        </w:rPr>
        <w:footnoteReference w:id="721"/>
      </w:r>
    </w:p>
    <w:tbl>
      <w:tblPr>
        <w:tblW w:w="6261" w:type="dxa"/>
        <w:jc w:val="center"/>
        <w:tblLook w:val="04A0" w:firstRow="1" w:lastRow="0" w:firstColumn="1" w:lastColumn="0" w:noHBand="0" w:noVBand="1"/>
        <w:tblPrChange w:id="9822" w:author="Shailesh Negi" w:date="2020-05-10T12:17:00Z">
          <w:tblPr>
            <w:tblW w:w="4821" w:type="dxa"/>
            <w:jc w:val="center"/>
            <w:tblLook w:val="04A0" w:firstRow="1" w:lastRow="0" w:firstColumn="1" w:lastColumn="0" w:noHBand="0" w:noVBand="1"/>
          </w:tblPr>
        </w:tblPrChange>
      </w:tblPr>
      <w:tblGrid>
        <w:gridCol w:w="1885"/>
        <w:gridCol w:w="1496"/>
        <w:gridCol w:w="1440"/>
        <w:gridCol w:w="1440"/>
        <w:tblGridChange w:id="9823">
          <w:tblGrid>
            <w:gridCol w:w="1885"/>
            <w:gridCol w:w="1496"/>
            <w:gridCol w:w="1440"/>
            <w:gridCol w:w="1440"/>
          </w:tblGrid>
        </w:tblGridChange>
      </w:tblGrid>
      <w:tr w:rsidR="003D182E" w:rsidRPr="005D3EB7" w14:paraId="623C3E72" w14:textId="77777777" w:rsidTr="00EA6293">
        <w:trPr>
          <w:trHeight w:val="602"/>
          <w:jc w:val="center"/>
          <w:ins w:id="9824" w:author="Sam Dent" w:date="2020-07-28T11:11:00Z"/>
          <w:trPrChange w:id="9825" w:author="Shailesh Negi" w:date="2020-05-10T12:17:00Z">
            <w:trPr>
              <w:trHeight w:val="602"/>
              <w:jc w:val="center"/>
            </w:trPr>
          </w:trPrChange>
        </w:trPr>
        <w:tc>
          <w:tcPr>
            <w:tcW w:w="1885"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9826" w:author="Shailesh Negi" w:date="2020-05-10T12:17:00Z">
              <w:tcPr>
                <w:tcW w:w="1885" w:type="dxa"/>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0D61194D" w14:textId="77777777" w:rsidR="003D182E" w:rsidRPr="005D3EB7" w:rsidRDefault="003D182E" w:rsidP="00EA6293">
            <w:pPr>
              <w:widowControl/>
              <w:spacing w:after="0"/>
              <w:jc w:val="center"/>
              <w:rPr>
                <w:ins w:id="9827" w:author="Sam Dent" w:date="2020-07-28T11:11:00Z"/>
                <w:rFonts w:ascii="Calibri" w:hAnsi="Calibri" w:cs="Calibri"/>
                <w:b/>
                <w:bCs/>
                <w:color w:val="FFFFFF"/>
                <w:szCs w:val="20"/>
              </w:rPr>
            </w:pPr>
            <w:ins w:id="9828" w:author="Sam Dent" w:date="2020-07-28T11:11:00Z">
              <w:r w:rsidRPr="005D3EB7">
                <w:rPr>
                  <w:rFonts w:ascii="Calibri" w:hAnsi="Calibri" w:cs="Calibri"/>
                  <w:b/>
                  <w:bCs/>
                  <w:color w:val="FFFFFF"/>
                  <w:szCs w:val="20"/>
                </w:rPr>
                <w:t>Water Heater Type</w:t>
              </w:r>
            </w:ins>
          </w:p>
        </w:tc>
        <w:tc>
          <w:tcPr>
            <w:tcW w:w="1496" w:type="dxa"/>
            <w:tcBorders>
              <w:top w:val="single" w:sz="4" w:space="0" w:color="auto"/>
              <w:left w:val="nil"/>
              <w:bottom w:val="single" w:sz="4" w:space="0" w:color="auto"/>
              <w:right w:val="single" w:sz="4" w:space="0" w:color="auto"/>
            </w:tcBorders>
            <w:shd w:val="clear" w:color="000000" w:fill="7F7F7F"/>
            <w:vAlign w:val="center"/>
            <w:hideMark/>
            <w:tcPrChange w:id="9829" w:author="Shailesh Negi" w:date="2020-05-10T12:17:00Z">
              <w:tcPr>
                <w:tcW w:w="1496" w:type="dxa"/>
                <w:tcBorders>
                  <w:top w:val="single" w:sz="4" w:space="0" w:color="auto"/>
                  <w:left w:val="nil"/>
                  <w:bottom w:val="single" w:sz="4" w:space="0" w:color="auto"/>
                  <w:right w:val="single" w:sz="4" w:space="0" w:color="auto"/>
                </w:tcBorders>
                <w:shd w:val="clear" w:color="000000" w:fill="7F7F7F"/>
                <w:vAlign w:val="center"/>
                <w:hideMark/>
              </w:tcPr>
            </w:tcPrChange>
          </w:tcPr>
          <w:p w14:paraId="611457D7" w14:textId="77777777" w:rsidR="003D182E" w:rsidRPr="005D3EB7" w:rsidRDefault="003D182E" w:rsidP="00EA6293">
            <w:pPr>
              <w:widowControl/>
              <w:spacing w:after="0"/>
              <w:jc w:val="center"/>
              <w:rPr>
                <w:ins w:id="9830" w:author="Sam Dent" w:date="2020-07-28T11:11:00Z"/>
                <w:rFonts w:ascii="Calibri" w:hAnsi="Calibri" w:cs="Calibri"/>
                <w:b/>
                <w:bCs/>
                <w:color w:val="FFFFFF"/>
                <w:szCs w:val="20"/>
              </w:rPr>
            </w:pPr>
            <w:ins w:id="9831" w:author="Sam Dent" w:date="2020-07-28T11:11:00Z">
              <w:r w:rsidRPr="005D3EB7">
                <w:rPr>
                  <w:rFonts w:ascii="Calibri" w:hAnsi="Calibri" w:cs="Calibri"/>
                  <w:b/>
                  <w:bCs/>
                  <w:color w:val="FFFFFF"/>
                  <w:szCs w:val="20"/>
                </w:rPr>
                <w:t>Water Heater Volume (gallons)</w:t>
              </w:r>
            </w:ins>
          </w:p>
        </w:tc>
        <w:tc>
          <w:tcPr>
            <w:tcW w:w="1440" w:type="dxa"/>
            <w:tcBorders>
              <w:top w:val="single" w:sz="4" w:space="0" w:color="auto"/>
              <w:left w:val="nil"/>
              <w:bottom w:val="single" w:sz="4" w:space="0" w:color="auto"/>
              <w:right w:val="single" w:sz="4" w:space="0" w:color="auto"/>
            </w:tcBorders>
            <w:shd w:val="clear" w:color="000000" w:fill="7F7F7F"/>
            <w:vAlign w:val="center"/>
            <w:tcPrChange w:id="9832" w:author="Shailesh Negi" w:date="2020-05-10T12:17:00Z">
              <w:tcPr>
                <w:tcW w:w="1440" w:type="dxa"/>
                <w:tcBorders>
                  <w:top w:val="single" w:sz="4" w:space="0" w:color="auto"/>
                  <w:left w:val="nil"/>
                  <w:bottom w:val="single" w:sz="4" w:space="0" w:color="auto"/>
                  <w:right w:val="nil"/>
                </w:tcBorders>
                <w:shd w:val="clear" w:color="000000" w:fill="7F7F7F"/>
              </w:tcPr>
            </w:tcPrChange>
          </w:tcPr>
          <w:p w14:paraId="647ACE23" w14:textId="77777777" w:rsidR="003D182E" w:rsidRPr="005D3EB7" w:rsidRDefault="003D182E" w:rsidP="00EA6293">
            <w:pPr>
              <w:widowControl/>
              <w:spacing w:after="0"/>
              <w:jc w:val="center"/>
              <w:rPr>
                <w:ins w:id="9833" w:author="Sam Dent" w:date="2020-07-28T11:11:00Z"/>
                <w:rFonts w:ascii="Calibri" w:hAnsi="Calibri" w:cs="Calibri"/>
                <w:b/>
                <w:bCs/>
                <w:color w:val="FFFFFF"/>
                <w:szCs w:val="20"/>
              </w:rPr>
            </w:pPr>
            <w:ins w:id="9834" w:author="Sam Dent" w:date="2020-07-28T11:11:00Z">
              <w:r>
                <w:rPr>
                  <w:rFonts w:ascii="Calibri" w:hAnsi="Calibri" w:cs="Calibri"/>
                  <w:b/>
                  <w:bCs/>
                  <w:color w:val="FFFFFF"/>
                  <w:szCs w:val="20"/>
                </w:rPr>
                <w:t>Draw Pattern</w:t>
              </w:r>
            </w:ins>
          </w:p>
        </w:tc>
        <w:tc>
          <w:tcPr>
            <w:tcW w:w="1440"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9835" w:author="Shailesh Negi" w:date="2020-05-10T12:17:00Z">
              <w:tcPr>
                <w:tcW w:w="1440" w:type="dxa"/>
                <w:tcBorders>
                  <w:top w:val="single" w:sz="4" w:space="0" w:color="auto"/>
                  <w:left w:val="nil"/>
                  <w:bottom w:val="single" w:sz="4" w:space="0" w:color="auto"/>
                  <w:right w:val="single" w:sz="4" w:space="0" w:color="auto"/>
                </w:tcBorders>
                <w:shd w:val="clear" w:color="000000" w:fill="7F7F7F"/>
                <w:vAlign w:val="center"/>
                <w:hideMark/>
              </w:tcPr>
            </w:tcPrChange>
          </w:tcPr>
          <w:p w14:paraId="5642F84B" w14:textId="77777777" w:rsidR="003D182E" w:rsidRPr="005D3EB7" w:rsidRDefault="003D182E" w:rsidP="00EA6293">
            <w:pPr>
              <w:widowControl/>
              <w:spacing w:after="0"/>
              <w:jc w:val="center"/>
              <w:rPr>
                <w:ins w:id="9836" w:author="Sam Dent" w:date="2020-07-28T11:11:00Z"/>
                <w:rFonts w:ascii="Calibri" w:hAnsi="Calibri" w:cs="Calibri"/>
                <w:b/>
                <w:bCs/>
                <w:color w:val="FFFFFF"/>
                <w:szCs w:val="20"/>
              </w:rPr>
            </w:pPr>
            <w:ins w:id="9837" w:author="Sam Dent" w:date="2020-07-28T11:11:00Z">
              <w:r w:rsidRPr="005D3EB7">
                <w:rPr>
                  <w:rFonts w:ascii="Calibri" w:hAnsi="Calibri" w:cs="Calibri"/>
                  <w:b/>
                  <w:bCs/>
                  <w:color w:val="FFFFFF"/>
                  <w:szCs w:val="20"/>
                </w:rPr>
                <w:t>Minimum Uniform Energy Factor</w:t>
              </w:r>
            </w:ins>
          </w:p>
        </w:tc>
      </w:tr>
      <w:tr w:rsidR="00461511" w:rsidRPr="005D3EB7" w14:paraId="127F4832" w14:textId="77777777" w:rsidTr="00EA6293">
        <w:trPr>
          <w:trHeight w:val="143"/>
          <w:jc w:val="center"/>
          <w:ins w:id="9838" w:author="Sam Dent" w:date="2020-07-28T11:11:00Z"/>
        </w:trPr>
        <w:tc>
          <w:tcPr>
            <w:tcW w:w="1885" w:type="dxa"/>
            <w:vMerge w:val="restart"/>
            <w:tcBorders>
              <w:top w:val="nil"/>
              <w:left w:val="single" w:sz="4" w:space="0" w:color="auto"/>
              <w:right w:val="single" w:sz="4" w:space="0" w:color="auto"/>
            </w:tcBorders>
            <w:shd w:val="clear" w:color="auto" w:fill="auto"/>
            <w:vAlign w:val="center"/>
            <w:hideMark/>
          </w:tcPr>
          <w:p w14:paraId="3C347627" w14:textId="77777777" w:rsidR="00461511" w:rsidRPr="005D3EB7" w:rsidRDefault="00461511" w:rsidP="00EA6293">
            <w:pPr>
              <w:widowControl/>
              <w:spacing w:after="0"/>
              <w:jc w:val="center"/>
              <w:rPr>
                <w:ins w:id="9839" w:author="Sam Dent" w:date="2020-07-28T11:11:00Z"/>
                <w:rFonts w:ascii="Calibri" w:hAnsi="Calibri" w:cs="Calibri"/>
                <w:color w:val="000000"/>
                <w:szCs w:val="20"/>
              </w:rPr>
            </w:pPr>
            <w:ins w:id="9840" w:author="Sam Dent" w:date="2020-07-28T11:11:00Z">
              <w:r w:rsidRPr="005D3EB7">
                <w:rPr>
                  <w:rFonts w:ascii="Calibri" w:hAnsi="Calibri" w:cstheme="minorHAnsi"/>
                  <w:color w:val="000000"/>
                  <w:szCs w:val="20"/>
                </w:rPr>
                <w:t>Gas Storage</w:t>
              </w:r>
            </w:ins>
          </w:p>
        </w:tc>
        <w:tc>
          <w:tcPr>
            <w:tcW w:w="1496" w:type="dxa"/>
            <w:vMerge w:val="restart"/>
            <w:tcBorders>
              <w:top w:val="nil"/>
              <w:left w:val="nil"/>
              <w:right w:val="single" w:sz="4" w:space="0" w:color="auto"/>
            </w:tcBorders>
            <w:shd w:val="clear" w:color="auto" w:fill="auto"/>
            <w:vAlign w:val="center"/>
            <w:hideMark/>
          </w:tcPr>
          <w:p w14:paraId="43A58EBC" w14:textId="09CA7C7E" w:rsidR="00461511" w:rsidRPr="005D3EB7" w:rsidRDefault="00461511">
            <w:pPr>
              <w:widowControl/>
              <w:spacing w:after="0"/>
              <w:jc w:val="center"/>
              <w:rPr>
                <w:ins w:id="9841" w:author="Sam Dent" w:date="2020-07-28T11:11:00Z"/>
                <w:rFonts w:ascii="Calibri" w:hAnsi="Calibri" w:cs="Calibri"/>
                <w:color w:val="000000"/>
                <w:szCs w:val="20"/>
              </w:rPr>
              <w:pPrChange w:id="9842" w:author="Sam Dent" w:date="2020-07-28T11:12:00Z">
                <w:pPr>
                  <w:spacing w:after="0"/>
                  <w:jc w:val="center"/>
                </w:pPr>
              </w:pPrChange>
            </w:pPr>
            <w:ins w:id="9843" w:author="Sam Dent" w:date="2020-07-28T11:11:00Z">
              <w:r w:rsidRPr="005D3EB7">
                <w:rPr>
                  <w:rFonts w:ascii="Calibri" w:hAnsi="Calibri" w:cstheme="minorHAnsi"/>
                  <w:color w:val="000000"/>
                  <w:szCs w:val="20"/>
                </w:rPr>
                <w:t>≤ 55</w:t>
              </w:r>
              <w:del w:id="9844" w:author="Shailesh Negi" w:date="2020-05-10T12:13:00Z">
                <w:r w:rsidRPr="005D3EB7" w:rsidDel="00AD36A1">
                  <w:rPr>
                    <w:rFonts w:ascii="Calibri" w:hAnsi="Calibri" w:cstheme="minorHAnsi"/>
                    <w:color w:val="000000"/>
                    <w:szCs w:val="20"/>
                  </w:rPr>
                  <w:delText>&gt; 55</w:delText>
                </w:r>
              </w:del>
            </w:ins>
          </w:p>
        </w:tc>
        <w:tc>
          <w:tcPr>
            <w:tcW w:w="1440" w:type="dxa"/>
            <w:tcBorders>
              <w:top w:val="single" w:sz="4" w:space="0" w:color="auto"/>
              <w:left w:val="nil"/>
              <w:bottom w:val="single" w:sz="4" w:space="0" w:color="auto"/>
              <w:right w:val="single" w:sz="4" w:space="0" w:color="auto"/>
            </w:tcBorders>
          </w:tcPr>
          <w:p w14:paraId="41619099" w14:textId="77777777" w:rsidR="00461511" w:rsidRPr="005D3EB7" w:rsidRDefault="00461511" w:rsidP="00EA6293">
            <w:pPr>
              <w:widowControl/>
              <w:spacing w:after="0"/>
              <w:jc w:val="center"/>
              <w:rPr>
                <w:ins w:id="9845" w:author="Sam Dent" w:date="2020-07-28T11:11:00Z"/>
                <w:rFonts w:ascii="Calibri" w:hAnsi="Calibri" w:cstheme="minorHAnsi"/>
                <w:color w:val="000000"/>
                <w:szCs w:val="20"/>
              </w:rPr>
            </w:pPr>
            <w:ins w:id="9846" w:author="Sam Dent" w:date="2020-07-28T11:11:00Z">
              <w:r>
                <w:rPr>
                  <w:rFonts w:ascii="Calibri" w:hAnsi="Calibri" w:cstheme="minorHAnsi"/>
                  <w:color w:val="000000"/>
                  <w:szCs w:val="20"/>
                </w:rPr>
                <w:t>Medium</w:t>
              </w:r>
            </w:ins>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6F5104D" w14:textId="77777777" w:rsidR="00461511" w:rsidRPr="005D3EB7" w:rsidRDefault="00461511" w:rsidP="00EA6293">
            <w:pPr>
              <w:widowControl/>
              <w:spacing w:after="0"/>
              <w:jc w:val="center"/>
              <w:rPr>
                <w:ins w:id="9847" w:author="Sam Dent" w:date="2020-07-28T11:11:00Z"/>
                <w:rFonts w:ascii="Calibri" w:hAnsi="Calibri" w:cs="Calibri"/>
                <w:color w:val="000000"/>
                <w:szCs w:val="20"/>
              </w:rPr>
            </w:pPr>
            <w:ins w:id="9848" w:author="Sam Dent" w:date="2020-07-28T11:11:00Z">
              <w:r w:rsidRPr="005D3EB7">
                <w:rPr>
                  <w:rFonts w:ascii="Calibri" w:hAnsi="Calibri" w:cstheme="minorHAnsi"/>
                  <w:color w:val="000000"/>
                  <w:szCs w:val="20"/>
                </w:rPr>
                <w:t>≥ 0.64</w:t>
              </w:r>
            </w:ins>
          </w:p>
        </w:tc>
      </w:tr>
      <w:tr w:rsidR="00461511" w:rsidRPr="005D3EB7" w14:paraId="5B32C31E" w14:textId="77777777" w:rsidTr="00EA6293">
        <w:trPr>
          <w:trHeight w:val="70"/>
          <w:jc w:val="center"/>
          <w:ins w:id="9849" w:author="Sam Dent" w:date="2020-07-28T11:11:00Z"/>
        </w:trPr>
        <w:tc>
          <w:tcPr>
            <w:tcW w:w="1885" w:type="dxa"/>
            <w:vMerge/>
            <w:tcBorders>
              <w:left w:val="single" w:sz="4" w:space="0" w:color="auto"/>
              <w:right w:val="single" w:sz="4" w:space="0" w:color="auto"/>
            </w:tcBorders>
            <w:vAlign w:val="center"/>
            <w:hideMark/>
          </w:tcPr>
          <w:p w14:paraId="3801610F" w14:textId="77777777" w:rsidR="00461511" w:rsidRPr="005D3EB7" w:rsidRDefault="00461511" w:rsidP="00EA6293">
            <w:pPr>
              <w:widowControl/>
              <w:spacing w:after="0"/>
              <w:jc w:val="left"/>
              <w:rPr>
                <w:ins w:id="9850" w:author="Sam Dent" w:date="2020-07-28T11:11:00Z"/>
                <w:rFonts w:ascii="Calibri" w:hAnsi="Calibri" w:cs="Calibri"/>
                <w:color w:val="000000"/>
                <w:szCs w:val="20"/>
              </w:rPr>
            </w:pPr>
          </w:p>
        </w:tc>
        <w:tc>
          <w:tcPr>
            <w:tcW w:w="1496" w:type="dxa"/>
            <w:vMerge/>
            <w:tcBorders>
              <w:left w:val="nil"/>
              <w:bottom w:val="single" w:sz="4" w:space="0" w:color="auto"/>
              <w:right w:val="single" w:sz="4" w:space="0" w:color="auto"/>
            </w:tcBorders>
            <w:shd w:val="clear" w:color="auto" w:fill="auto"/>
            <w:vAlign w:val="center"/>
          </w:tcPr>
          <w:p w14:paraId="27F54D73" w14:textId="21A6C3CB" w:rsidR="00461511" w:rsidRPr="005D3EB7" w:rsidRDefault="00461511" w:rsidP="00EA6293">
            <w:pPr>
              <w:widowControl/>
              <w:spacing w:after="0"/>
              <w:jc w:val="center"/>
              <w:rPr>
                <w:ins w:id="9851" w:author="Sam Dent" w:date="2020-07-28T11:11:00Z"/>
                <w:rFonts w:ascii="Calibri" w:hAnsi="Calibri" w:cs="Calibri"/>
                <w:color w:val="000000"/>
                <w:szCs w:val="20"/>
              </w:rPr>
            </w:pPr>
          </w:p>
        </w:tc>
        <w:tc>
          <w:tcPr>
            <w:tcW w:w="1440" w:type="dxa"/>
            <w:tcBorders>
              <w:top w:val="single" w:sz="4" w:space="0" w:color="auto"/>
              <w:left w:val="nil"/>
              <w:bottom w:val="single" w:sz="4" w:space="0" w:color="auto"/>
              <w:right w:val="single" w:sz="4" w:space="0" w:color="auto"/>
            </w:tcBorders>
          </w:tcPr>
          <w:p w14:paraId="08A8F5D2" w14:textId="77777777" w:rsidR="00461511" w:rsidRPr="005D3EB7" w:rsidRDefault="00461511" w:rsidP="00EA6293">
            <w:pPr>
              <w:widowControl/>
              <w:spacing w:after="0"/>
              <w:jc w:val="center"/>
              <w:rPr>
                <w:ins w:id="9852" w:author="Sam Dent" w:date="2020-07-28T11:11:00Z"/>
                <w:rFonts w:ascii="Calibri" w:hAnsi="Calibri" w:cstheme="minorHAnsi"/>
                <w:color w:val="000000"/>
                <w:szCs w:val="20"/>
              </w:rPr>
            </w:pPr>
            <w:ins w:id="9853" w:author="Sam Dent" w:date="2020-07-28T11:11:00Z">
              <w:r>
                <w:rPr>
                  <w:rFonts w:ascii="Calibri" w:hAnsi="Calibri" w:cstheme="minorHAnsi"/>
                  <w:color w:val="000000"/>
                  <w:szCs w:val="20"/>
                </w:rPr>
                <w:t>High</w:t>
              </w:r>
            </w:ins>
          </w:p>
        </w:tc>
        <w:tc>
          <w:tcPr>
            <w:tcW w:w="1440" w:type="dxa"/>
            <w:tcBorders>
              <w:top w:val="nil"/>
              <w:left w:val="single" w:sz="4" w:space="0" w:color="auto"/>
              <w:bottom w:val="single" w:sz="4" w:space="0" w:color="auto"/>
              <w:right w:val="single" w:sz="4" w:space="0" w:color="auto"/>
            </w:tcBorders>
            <w:shd w:val="clear" w:color="auto" w:fill="auto"/>
            <w:vAlign w:val="center"/>
          </w:tcPr>
          <w:p w14:paraId="54EB1FE0" w14:textId="77777777" w:rsidR="00461511" w:rsidRPr="005D3EB7" w:rsidRDefault="00461511" w:rsidP="00EA6293">
            <w:pPr>
              <w:widowControl/>
              <w:spacing w:after="0"/>
              <w:jc w:val="center"/>
              <w:rPr>
                <w:ins w:id="9854" w:author="Sam Dent" w:date="2020-07-28T11:11:00Z"/>
                <w:rFonts w:ascii="Calibri" w:hAnsi="Calibri" w:cs="Calibri"/>
                <w:color w:val="000000"/>
                <w:szCs w:val="20"/>
              </w:rPr>
            </w:pPr>
            <w:ins w:id="9855" w:author="Sam Dent" w:date="2020-07-28T11:11:00Z">
              <w:r w:rsidRPr="005D3EB7">
                <w:rPr>
                  <w:rFonts w:ascii="Calibri" w:hAnsi="Calibri" w:cstheme="minorHAnsi"/>
                  <w:color w:val="000000"/>
                  <w:szCs w:val="20"/>
                </w:rPr>
                <w:t xml:space="preserve">≥ </w:t>
              </w:r>
              <w:r>
                <w:rPr>
                  <w:rFonts w:ascii="Calibri" w:hAnsi="Calibri" w:cstheme="minorHAnsi"/>
                  <w:color w:val="000000"/>
                  <w:szCs w:val="20"/>
                </w:rPr>
                <w:t>0.</w:t>
              </w:r>
              <w:del w:id="9856" w:author="Shailesh Negi" w:date="2020-05-10T12:13:00Z">
                <w:r w:rsidRPr="005D3EB7" w:rsidDel="00AD36A1">
                  <w:rPr>
                    <w:rFonts w:ascii="Calibri" w:hAnsi="Calibri" w:cstheme="minorHAnsi"/>
                    <w:color w:val="000000"/>
                    <w:szCs w:val="20"/>
                  </w:rPr>
                  <w:delText>≥ 0.</w:delText>
                </w:r>
              </w:del>
              <w:r>
                <w:rPr>
                  <w:rFonts w:ascii="Calibri" w:hAnsi="Calibri" w:cstheme="minorHAnsi"/>
                  <w:color w:val="000000"/>
                  <w:szCs w:val="20"/>
                </w:rPr>
                <w:t>68</w:t>
              </w:r>
              <w:del w:id="9857" w:author="Shailesh Negi" w:date="2020-05-10T12:13:00Z">
                <w:r w:rsidRPr="005D3EB7" w:rsidDel="00AD36A1">
                  <w:rPr>
                    <w:rFonts w:ascii="Calibri" w:hAnsi="Calibri" w:cstheme="minorHAnsi"/>
                    <w:color w:val="000000"/>
                    <w:szCs w:val="20"/>
                  </w:rPr>
                  <w:delText>78</w:delText>
                </w:r>
              </w:del>
            </w:ins>
          </w:p>
        </w:tc>
      </w:tr>
      <w:tr w:rsidR="00461511" w:rsidRPr="005D3EB7" w14:paraId="4B0C8CF8" w14:textId="77777777" w:rsidTr="00EA6293">
        <w:trPr>
          <w:trHeight w:val="70"/>
          <w:jc w:val="center"/>
          <w:ins w:id="9858" w:author="Sam Dent" w:date="2020-07-28T11:11:00Z"/>
        </w:trPr>
        <w:tc>
          <w:tcPr>
            <w:tcW w:w="1885" w:type="dxa"/>
            <w:vMerge/>
            <w:tcBorders>
              <w:left w:val="single" w:sz="4" w:space="0" w:color="auto"/>
              <w:right w:val="single" w:sz="4" w:space="0" w:color="auto"/>
            </w:tcBorders>
            <w:vAlign w:val="center"/>
          </w:tcPr>
          <w:p w14:paraId="45744192" w14:textId="77777777" w:rsidR="00461511" w:rsidRPr="005D3EB7" w:rsidRDefault="00461511" w:rsidP="00EA6293">
            <w:pPr>
              <w:widowControl/>
              <w:spacing w:after="0"/>
              <w:jc w:val="left"/>
              <w:rPr>
                <w:ins w:id="9859" w:author="Sam Dent" w:date="2020-07-28T11:11:00Z"/>
                <w:rFonts w:ascii="Calibri" w:hAnsi="Calibri" w:cs="Calibri"/>
                <w:color w:val="000000"/>
                <w:szCs w:val="20"/>
              </w:rPr>
            </w:pPr>
          </w:p>
        </w:tc>
        <w:tc>
          <w:tcPr>
            <w:tcW w:w="1496" w:type="dxa"/>
            <w:vMerge w:val="restart"/>
            <w:tcBorders>
              <w:top w:val="nil"/>
              <w:left w:val="nil"/>
              <w:right w:val="single" w:sz="4" w:space="0" w:color="auto"/>
            </w:tcBorders>
            <w:shd w:val="clear" w:color="auto" w:fill="auto"/>
            <w:vAlign w:val="center"/>
          </w:tcPr>
          <w:p w14:paraId="1804588E" w14:textId="38951607" w:rsidR="00461511" w:rsidRPr="005D3EB7" w:rsidRDefault="00461511">
            <w:pPr>
              <w:widowControl/>
              <w:spacing w:after="0"/>
              <w:jc w:val="center"/>
              <w:rPr>
                <w:ins w:id="9860" w:author="Sam Dent" w:date="2020-07-28T11:11:00Z"/>
                <w:rFonts w:ascii="Calibri" w:hAnsi="Calibri" w:cstheme="minorHAnsi"/>
                <w:color w:val="000000"/>
                <w:szCs w:val="20"/>
              </w:rPr>
              <w:pPrChange w:id="9861" w:author="Sam Dent" w:date="2020-07-28T11:12:00Z">
                <w:pPr>
                  <w:spacing w:after="0"/>
                  <w:jc w:val="center"/>
                </w:pPr>
              </w:pPrChange>
            </w:pPr>
            <w:ins w:id="9862" w:author="Sam Dent" w:date="2020-07-28T11:11:00Z">
              <w:r w:rsidRPr="005D3EB7">
                <w:rPr>
                  <w:rFonts w:ascii="Calibri" w:hAnsi="Calibri" w:cstheme="minorHAnsi"/>
                  <w:color w:val="000000"/>
                  <w:szCs w:val="20"/>
                </w:rPr>
                <w:t>&gt; 55</w:t>
              </w:r>
            </w:ins>
          </w:p>
        </w:tc>
        <w:tc>
          <w:tcPr>
            <w:tcW w:w="1440" w:type="dxa"/>
            <w:tcBorders>
              <w:top w:val="single" w:sz="4" w:space="0" w:color="auto"/>
              <w:left w:val="nil"/>
              <w:bottom w:val="single" w:sz="4" w:space="0" w:color="auto"/>
              <w:right w:val="single" w:sz="4" w:space="0" w:color="auto"/>
            </w:tcBorders>
          </w:tcPr>
          <w:p w14:paraId="79C6033E" w14:textId="77777777" w:rsidR="00461511" w:rsidRPr="005D3EB7" w:rsidRDefault="00461511" w:rsidP="00EA6293">
            <w:pPr>
              <w:widowControl/>
              <w:spacing w:after="0"/>
              <w:jc w:val="center"/>
              <w:rPr>
                <w:ins w:id="9863" w:author="Sam Dent" w:date="2020-07-28T11:11:00Z"/>
                <w:rFonts w:ascii="Calibri" w:hAnsi="Calibri" w:cstheme="minorHAnsi"/>
                <w:color w:val="000000"/>
                <w:szCs w:val="20"/>
              </w:rPr>
            </w:pPr>
            <w:ins w:id="9864" w:author="Sam Dent" w:date="2020-07-28T11:11:00Z">
              <w:r>
                <w:rPr>
                  <w:rFonts w:ascii="Calibri" w:hAnsi="Calibri" w:cstheme="minorHAnsi"/>
                  <w:color w:val="000000"/>
                  <w:szCs w:val="20"/>
                </w:rPr>
                <w:t>Medium</w:t>
              </w:r>
            </w:ins>
          </w:p>
        </w:tc>
        <w:tc>
          <w:tcPr>
            <w:tcW w:w="1440" w:type="dxa"/>
            <w:tcBorders>
              <w:top w:val="nil"/>
              <w:left w:val="single" w:sz="4" w:space="0" w:color="auto"/>
              <w:bottom w:val="single" w:sz="4" w:space="0" w:color="auto"/>
              <w:right w:val="single" w:sz="4" w:space="0" w:color="auto"/>
            </w:tcBorders>
            <w:shd w:val="clear" w:color="auto" w:fill="auto"/>
            <w:vAlign w:val="center"/>
          </w:tcPr>
          <w:p w14:paraId="3C77628D" w14:textId="77777777" w:rsidR="00461511" w:rsidRPr="005D3EB7" w:rsidRDefault="00461511" w:rsidP="00EA6293">
            <w:pPr>
              <w:widowControl/>
              <w:spacing w:after="0"/>
              <w:jc w:val="center"/>
              <w:rPr>
                <w:ins w:id="9865" w:author="Sam Dent" w:date="2020-07-28T11:11:00Z"/>
                <w:rFonts w:ascii="Calibri" w:hAnsi="Calibri" w:cstheme="minorHAnsi"/>
                <w:color w:val="000000"/>
                <w:szCs w:val="20"/>
              </w:rPr>
            </w:pPr>
            <w:ins w:id="9866" w:author="Sam Dent" w:date="2020-07-28T11:11:00Z">
              <w:r w:rsidRPr="005D3EB7">
                <w:rPr>
                  <w:rFonts w:ascii="Calibri" w:hAnsi="Calibri" w:cstheme="minorHAnsi"/>
                  <w:color w:val="000000"/>
                  <w:szCs w:val="20"/>
                </w:rPr>
                <w:t>≥ 0.78</w:t>
              </w:r>
            </w:ins>
          </w:p>
        </w:tc>
      </w:tr>
      <w:tr w:rsidR="00461511" w:rsidRPr="005D3EB7" w14:paraId="6B357AEB" w14:textId="77777777" w:rsidTr="00EA6293">
        <w:trPr>
          <w:trHeight w:val="70"/>
          <w:jc w:val="center"/>
          <w:ins w:id="9867" w:author="Sam Dent" w:date="2020-07-28T11:11:00Z"/>
        </w:trPr>
        <w:tc>
          <w:tcPr>
            <w:tcW w:w="1885" w:type="dxa"/>
            <w:vMerge/>
            <w:tcBorders>
              <w:left w:val="single" w:sz="4" w:space="0" w:color="auto"/>
              <w:bottom w:val="single" w:sz="4" w:space="0" w:color="auto"/>
              <w:right w:val="single" w:sz="4" w:space="0" w:color="auto"/>
            </w:tcBorders>
            <w:vAlign w:val="center"/>
          </w:tcPr>
          <w:p w14:paraId="3B88E674" w14:textId="77777777" w:rsidR="00461511" w:rsidRPr="005D3EB7" w:rsidRDefault="00461511" w:rsidP="00EA6293">
            <w:pPr>
              <w:widowControl/>
              <w:spacing w:after="0"/>
              <w:jc w:val="left"/>
              <w:rPr>
                <w:ins w:id="9868" w:author="Sam Dent" w:date="2020-07-28T11:11:00Z"/>
                <w:rFonts w:ascii="Calibri" w:hAnsi="Calibri" w:cs="Calibri"/>
                <w:color w:val="000000"/>
                <w:szCs w:val="20"/>
              </w:rPr>
            </w:pPr>
          </w:p>
        </w:tc>
        <w:tc>
          <w:tcPr>
            <w:tcW w:w="1496" w:type="dxa"/>
            <w:vMerge/>
            <w:tcBorders>
              <w:left w:val="nil"/>
              <w:bottom w:val="single" w:sz="4" w:space="0" w:color="auto"/>
              <w:right w:val="single" w:sz="4" w:space="0" w:color="auto"/>
            </w:tcBorders>
            <w:shd w:val="clear" w:color="auto" w:fill="auto"/>
            <w:vAlign w:val="center"/>
          </w:tcPr>
          <w:p w14:paraId="0DFDBA40" w14:textId="1007ACD5" w:rsidR="00461511" w:rsidRPr="005D3EB7" w:rsidRDefault="00461511" w:rsidP="00EA6293">
            <w:pPr>
              <w:widowControl/>
              <w:spacing w:after="0"/>
              <w:jc w:val="center"/>
              <w:rPr>
                <w:ins w:id="9869" w:author="Sam Dent" w:date="2020-07-28T11:11:00Z"/>
                <w:rFonts w:ascii="Calibri" w:hAnsi="Calibri" w:cstheme="minorHAnsi"/>
                <w:color w:val="000000"/>
                <w:szCs w:val="20"/>
              </w:rPr>
            </w:pPr>
          </w:p>
        </w:tc>
        <w:tc>
          <w:tcPr>
            <w:tcW w:w="1440" w:type="dxa"/>
            <w:tcBorders>
              <w:top w:val="single" w:sz="4" w:space="0" w:color="auto"/>
              <w:left w:val="nil"/>
              <w:bottom w:val="single" w:sz="4" w:space="0" w:color="auto"/>
              <w:right w:val="single" w:sz="4" w:space="0" w:color="auto"/>
            </w:tcBorders>
          </w:tcPr>
          <w:p w14:paraId="59DECF03" w14:textId="77777777" w:rsidR="00461511" w:rsidRPr="005D3EB7" w:rsidRDefault="00461511" w:rsidP="00EA6293">
            <w:pPr>
              <w:widowControl/>
              <w:spacing w:after="0"/>
              <w:jc w:val="center"/>
              <w:rPr>
                <w:ins w:id="9870" w:author="Sam Dent" w:date="2020-07-28T11:11:00Z"/>
                <w:rFonts w:ascii="Calibri" w:hAnsi="Calibri" w:cstheme="minorHAnsi"/>
                <w:color w:val="000000"/>
                <w:szCs w:val="20"/>
              </w:rPr>
            </w:pPr>
            <w:ins w:id="9871" w:author="Sam Dent" w:date="2020-07-28T11:11:00Z">
              <w:r>
                <w:rPr>
                  <w:rFonts w:ascii="Calibri" w:hAnsi="Calibri" w:cstheme="minorHAnsi"/>
                  <w:color w:val="000000"/>
                  <w:szCs w:val="20"/>
                </w:rPr>
                <w:t>High</w:t>
              </w:r>
            </w:ins>
          </w:p>
        </w:tc>
        <w:tc>
          <w:tcPr>
            <w:tcW w:w="1440" w:type="dxa"/>
            <w:tcBorders>
              <w:top w:val="nil"/>
              <w:left w:val="single" w:sz="4" w:space="0" w:color="auto"/>
              <w:bottom w:val="single" w:sz="4" w:space="0" w:color="auto"/>
              <w:right w:val="single" w:sz="4" w:space="0" w:color="auto"/>
            </w:tcBorders>
            <w:shd w:val="clear" w:color="auto" w:fill="auto"/>
            <w:vAlign w:val="center"/>
          </w:tcPr>
          <w:p w14:paraId="53B894E8" w14:textId="77777777" w:rsidR="00461511" w:rsidRPr="005D3EB7" w:rsidRDefault="00461511" w:rsidP="00EA6293">
            <w:pPr>
              <w:widowControl/>
              <w:spacing w:after="0"/>
              <w:jc w:val="center"/>
              <w:rPr>
                <w:ins w:id="9872" w:author="Sam Dent" w:date="2020-07-28T11:11:00Z"/>
                <w:rFonts w:ascii="Calibri" w:hAnsi="Calibri" w:cstheme="minorHAnsi"/>
                <w:color w:val="000000"/>
                <w:szCs w:val="20"/>
              </w:rPr>
            </w:pPr>
            <w:ins w:id="9873" w:author="Sam Dent" w:date="2020-07-28T11:11:00Z">
              <w:r w:rsidRPr="005D3EB7">
                <w:rPr>
                  <w:rFonts w:ascii="Calibri" w:hAnsi="Calibri" w:cstheme="minorHAnsi"/>
                  <w:color w:val="000000"/>
                  <w:szCs w:val="20"/>
                </w:rPr>
                <w:t>≥ 0.8</w:t>
              </w:r>
              <w:r>
                <w:rPr>
                  <w:rFonts w:ascii="Calibri" w:hAnsi="Calibri" w:cstheme="minorHAnsi"/>
                  <w:color w:val="000000"/>
                  <w:szCs w:val="20"/>
                </w:rPr>
                <w:t>0</w:t>
              </w:r>
            </w:ins>
          </w:p>
        </w:tc>
      </w:tr>
      <w:tr w:rsidR="003D182E" w:rsidRPr="005D3EB7" w14:paraId="6FB3CBD4" w14:textId="77777777" w:rsidTr="00EA6293">
        <w:trPr>
          <w:trHeight w:val="260"/>
          <w:jc w:val="center"/>
          <w:ins w:id="9874" w:author="Sam Dent" w:date="2020-07-28T11:11:00Z"/>
          <w:trPrChange w:id="9875" w:author="Shailesh Negi" w:date="2020-05-10T12:17:00Z">
            <w:trPr>
              <w:trHeight w:val="260"/>
              <w:jc w:val="center"/>
            </w:trPr>
          </w:trPrChange>
        </w:trPr>
        <w:tc>
          <w:tcPr>
            <w:tcW w:w="1885" w:type="dxa"/>
            <w:tcBorders>
              <w:top w:val="nil"/>
              <w:left w:val="single" w:sz="4" w:space="0" w:color="auto"/>
              <w:bottom w:val="single" w:sz="4" w:space="0" w:color="auto"/>
              <w:right w:val="single" w:sz="4" w:space="0" w:color="auto"/>
            </w:tcBorders>
            <w:shd w:val="clear" w:color="auto" w:fill="auto"/>
            <w:vAlign w:val="center"/>
            <w:hideMark/>
            <w:tcPrChange w:id="9876" w:author="Shailesh Negi" w:date="2020-05-10T12:17:00Z">
              <w:tcPr>
                <w:tcW w:w="1885" w:type="dxa"/>
                <w:tcBorders>
                  <w:top w:val="nil"/>
                  <w:left w:val="single" w:sz="4" w:space="0" w:color="auto"/>
                  <w:bottom w:val="single" w:sz="4" w:space="0" w:color="auto"/>
                  <w:right w:val="single" w:sz="4" w:space="0" w:color="auto"/>
                </w:tcBorders>
                <w:shd w:val="clear" w:color="auto" w:fill="auto"/>
                <w:vAlign w:val="center"/>
                <w:hideMark/>
              </w:tcPr>
            </w:tcPrChange>
          </w:tcPr>
          <w:p w14:paraId="7DB98620" w14:textId="77777777" w:rsidR="003D182E" w:rsidRPr="005D3EB7" w:rsidRDefault="003D182E" w:rsidP="00EA6293">
            <w:pPr>
              <w:widowControl/>
              <w:spacing w:after="0"/>
              <w:jc w:val="center"/>
              <w:rPr>
                <w:ins w:id="9877" w:author="Sam Dent" w:date="2020-07-28T11:11:00Z"/>
                <w:rFonts w:ascii="Calibri" w:hAnsi="Calibri" w:cs="Calibri"/>
                <w:color w:val="000000"/>
                <w:szCs w:val="20"/>
              </w:rPr>
            </w:pPr>
            <w:ins w:id="9878" w:author="Sam Dent" w:date="2020-07-28T11:11:00Z">
              <w:r w:rsidRPr="005D3EB7">
                <w:rPr>
                  <w:rFonts w:ascii="Calibri" w:hAnsi="Calibri" w:cstheme="minorHAnsi"/>
                  <w:color w:val="000000"/>
                  <w:szCs w:val="20"/>
                </w:rPr>
                <w:t>Gas Instantaneous</w:t>
              </w:r>
            </w:ins>
          </w:p>
        </w:tc>
        <w:tc>
          <w:tcPr>
            <w:tcW w:w="1496" w:type="dxa"/>
            <w:tcBorders>
              <w:top w:val="nil"/>
              <w:left w:val="nil"/>
              <w:bottom w:val="single" w:sz="4" w:space="0" w:color="auto"/>
              <w:right w:val="single" w:sz="4" w:space="0" w:color="auto"/>
            </w:tcBorders>
            <w:shd w:val="clear" w:color="auto" w:fill="auto"/>
            <w:vAlign w:val="center"/>
            <w:hideMark/>
            <w:tcPrChange w:id="9879" w:author="Shailesh Negi" w:date="2020-05-10T12:17:00Z">
              <w:tcPr>
                <w:tcW w:w="1496" w:type="dxa"/>
                <w:tcBorders>
                  <w:top w:val="nil"/>
                  <w:left w:val="nil"/>
                  <w:bottom w:val="single" w:sz="4" w:space="0" w:color="auto"/>
                  <w:right w:val="single" w:sz="4" w:space="0" w:color="auto"/>
                </w:tcBorders>
                <w:shd w:val="clear" w:color="auto" w:fill="auto"/>
                <w:vAlign w:val="center"/>
                <w:hideMark/>
              </w:tcPr>
            </w:tcPrChange>
          </w:tcPr>
          <w:p w14:paraId="515B6419" w14:textId="77777777" w:rsidR="003D182E" w:rsidRPr="005D3EB7" w:rsidRDefault="003D182E" w:rsidP="00EA6293">
            <w:pPr>
              <w:widowControl/>
              <w:spacing w:after="0"/>
              <w:jc w:val="center"/>
              <w:rPr>
                <w:ins w:id="9880" w:author="Sam Dent" w:date="2020-07-28T11:11:00Z"/>
                <w:rFonts w:ascii="Calibri" w:hAnsi="Calibri" w:cs="Calibri"/>
                <w:color w:val="000000"/>
                <w:szCs w:val="20"/>
              </w:rPr>
            </w:pPr>
            <w:ins w:id="9881" w:author="Sam Dent" w:date="2020-07-28T11:11:00Z">
              <w:r w:rsidRPr="005D3EB7">
                <w:rPr>
                  <w:rFonts w:ascii="Calibri" w:hAnsi="Calibri" w:cstheme="minorHAnsi"/>
                  <w:color w:val="000000"/>
                  <w:szCs w:val="20"/>
                </w:rPr>
                <w:t>All</w:t>
              </w:r>
            </w:ins>
          </w:p>
        </w:tc>
        <w:tc>
          <w:tcPr>
            <w:tcW w:w="1440" w:type="dxa"/>
            <w:tcBorders>
              <w:top w:val="single" w:sz="4" w:space="0" w:color="auto"/>
              <w:left w:val="nil"/>
              <w:bottom w:val="single" w:sz="4" w:space="0" w:color="auto"/>
              <w:right w:val="single" w:sz="4" w:space="0" w:color="auto"/>
            </w:tcBorders>
            <w:tcPrChange w:id="9882" w:author="Shailesh Negi" w:date="2020-05-10T12:17:00Z">
              <w:tcPr>
                <w:tcW w:w="1440" w:type="dxa"/>
                <w:tcBorders>
                  <w:top w:val="nil"/>
                  <w:left w:val="nil"/>
                  <w:bottom w:val="single" w:sz="4" w:space="0" w:color="auto"/>
                  <w:right w:val="nil"/>
                </w:tcBorders>
              </w:tcPr>
            </w:tcPrChange>
          </w:tcPr>
          <w:p w14:paraId="3A1BF145" w14:textId="06B8F69B" w:rsidR="003D182E" w:rsidRPr="005D3EB7" w:rsidRDefault="00E253D3" w:rsidP="00EA6293">
            <w:pPr>
              <w:widowControl/>
              <w:spacing w:after="0"/>
              <w:jc w:val="center"/>
              <w:rPr>
                <w:ins w:id="9883" w:author="Sam Dent" w:date="2020-07-28T11:11:00Z"/>
                <w:rFonts w:ascii="Calibri" w:hAnsi="Calibri" w:cstheme="minorHAnsi"/>
                <w:color w:val="000000"/>
                <w:szCs w:val="20"/>
              </w:rPr>
            </w:pPr>
            <w:ins w:id="9884" w:author="Sam Dent" w:date="2020-07-28T11:13:00Z">
              <w:r>
                <w:rPr>
                  <w:rFonts w:ascii="Calibri" w:hAnsi="Calibri" w:cstheme="minorHAnsi"/>
                  <w:color w:val="000000"/>
                  <w:szCs w:val="20"/>
                </w:rPr>
                <w:t>All</w:t>
              </w:r>
            </w:ins>
          </w:p>
        </w:tc>
        <w:tc>
          <w:tcPr>
            <w:tcW w:w="1440" w:type="dxa"/>
            <w:tcBorders>
              <w:top w:val="nil"/>
              <w:left w:val="single" w:sz="4" w:space="0" w:color="auto"/>
              <w:bottom w:val="single" w:sz="4" w:space="0" w:color="auto"/>
              <w:right w:val="single" w:sz="4" w:space="0" w:color="auto"/>
            </w:tcBorders>
            <w:shd w:val="clear" w:color="auto" w:fill="auto"/>
            <w:vAlign w:val="center"/>
            <w:hideMark/>
            <w:tcPrChange w:id="9885" w:author="Shailesh Negi" w:date="2020-05-10T12:17:00Z">
              <w:tcPr>
                <w:tcW w:w="1440" w:type="dxa"/>
                <w:tcBorders>
                  <w:top w:val="nil"/>
                  <w:left w:val="nil"/>
                  <w:bottom w:val="single" w:sz="4" w:space="0" w:color="auto"/>
                  <w:right w:val="single" w:sz="4" w:space="0" w:color="auto"/>
                </w:tcBorders>
                <w:shd w:val="clear" w:color="auto" w:fill="auto"/>
                <w:vAlign w:val="center"/>
                <w:hideMark/>
              </w:tcPr>
            </w:tcPrChange>
          </w:tcPr>
          <w:p w14:paraId="5D03A3E7" w14:textId="77777777" w:rsidR="003D182E" w:rsidRPr="005D3EB7" w:rsidRDefault="003D182E" w:rsidP="00EA6293">
            <w:pPr>
              <w:widowControl/>
              <w:spacing w:after="0"/>
              <w:jc w:val="center"/>
              <w:rPr>
                <w:ins w:id="9886" w:author="Sam Dent" w:date="2020-07-28T11:11:00Z"/>
                <w:rFonts w:ascii="Calibri" w:hAnsi="Calibri" w:cs="Calibri"/>
                <w:color w:val="000000"/>
                <w:szCs w:val="20"/>
              </w:rPr>
            </w:pPr>
            <w:ins w:id="9887" w:author="Sam Dent" w:date="2020-07-28T11:11:00Z">
              <w:r w:rsidRPr="005D3EB7">
                <w:rPr>
                  <w:rFonts w:ascii="Calibri" w:hAnsi="Calibri" w:cstheme="minorHAnsi"/>
                  <w:color w:val="000000"/>
                  <w:szCs w:val="20"/>
                </w:rPr>
                <w:t>≥ 0.87</w:t>
              </w:r>
            </w:ins>
          </w:p>
        </w:tc>
      </w:tr>
    </w:tbl>
    <w:p w14:paraId="6CAAB1D5" w14:textId="39EAA2D3" w:rsidR="003D182E" w:rsidRDefault="003D182E" w:rsidP="00517C6C">
      <w:pPr>
        <w:widowControl/>
        <w:jc w:val="left"/>
        <w:rPr>
          <w:ins w:id="9888" w:author="Sam Dent" w:date="2020-07-28T11:11:00Z"/>
          <w:rFonts w:cstheme="minorHAnsi"/>
          <w:szCs w:val="20"/>
        </w:rPr>
      </w:pPr>
    </w:p>
    <w:p w14:paraId="797539D6" w14:textId="77018F37" w:rsidR="003D182E" w:rsidDel="00E253D3" w:rsidRDefault="003D182E">
      <w:pPr>
        <w:pStyle w:val="Heading6"/>
        <w:rPr>
          <w:del w:id="9889" w:author="Sam Dent" w:date="2020-07-28T11:12:00Z"/>
        </w:rPr>
        <w:pPrChange w:id="9890" w:author="Sam Dent" w:date="2020-08-06T10:21:00Z">
          <w:pPr>
            <w:widowControl/>
            <w:jc w:val="left"/>
          </w:pPr>
        </w:pPrChange>
      </w:pPr>
    </w:p>
    <w:tbl>
      <w:tblPr>
        <w:tblW w:w="4821" w:type="dxa"/>
        <w:jc w:val="center"/>
        <w:tblLook w:val="04A0" w:firstRow="1" w:lastRow="0" w:firstColumn="1" w:lastColumn="0" w:noHBand="0" w:noVBand="1"/>
      </w:tblPr>
      <w:tblGrid>
        <w:gridCol w:w="1885"/>
        <w:gridCol w:w="1496"/>
        <w:gridCol w:w="1440"/>
      </w:tblGrid>
      <w:tr w:rsidR="005D3EB7" w:rsidRPr="005D3EB7" w:rsidDel="00E253D3" w14:paraId="63DA3A23" w14:textId="387D3299" w:rsidTr="008E44AA">
        <w:trPr>
          <w:trHeight w:val="602"/>
          <w:jc w:val="center"/>
          <w:del w:id="9891" w:author="Sam Dent" w:date="2020-07-28T11:12:00Z"/>
        </w:trPr>
        <w:tc>
          <w:tcPr>
            <w:tcW w:w="1885"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41FB3B23" w14:textId="1652410A" w:rsidR="005D3EB7" w:rsidRPr="005D3EB7" w:rsidDel="00E253D3" w:rsidRDefault="005D3EB7">
            <w:pPr>
              <w:pStyle w:val="Heading6"/>
              <w:rPr>
                <w:del w:id="9892" w:author="Sam Dent" w:date="2020-07-28T11:12:00Z"/>
              </w:rPr>
              <w:pPrChange w:id="9893" w:author="Sam Dent" w:date="2020-08-06T10:21:00Z">
                <w:pPr>
                  <w:widowControl/>
                  <w:spacing w:after="0"/>
                  <w:jc w:val="center"/>
                </w:pPr>
              </w:pPrChange>
            </w:pPr>
            <w:del w:id="9894" w:author="Sam Dent" w:date="2020-07-28T11:12:00Z">
              <w:r w:rsidRPr="005D3EB7" w:rsidDel="00E253D3">
                <w:delText>Water Heater Type</w:delText>
              </w:r>
            </w:del>
          </w:p>
        </w:tc>
        <w:tc>
          <w:tcPr>
            <w:tcW w:w="1496" w:type="dxa"/>
            <w:tcBorders>
              <w:top w:val="single" w:sz="4" w:space="0" w:color="auto"/>
              <w:left w:val="nil"/>
              <w:bottom w:val="single" w:sz="4" w:space="0" w:color="auto"/>
              <w:right w:val="single" w:sz="4" w:space="0" w:color="auto"/>
            </w:tcBorders>
            <w:shd w:val="clear" w:color="000000" w:fill="7F7F7F"/>
            <w:vAlign w:val="center"/>
            <w:hideMark/>
          </w:tcPr>
          <w:p w14:paraId="5E187951" w14:textId="4B7D1DEA" w:rsidR="005D3EB7" w:rsidRPr="005D3EB7" w:rsidDel="00E253D3" w:rsidRDefault="005D3EB7">
            <w:pPr>
              <w:pStyle w:val="Heading6"/>
              <w:rPr>
                <w:del w:id="9895" w:author="Sam Dent" w:date="2020-07-28T11:12:00Z"/>
              </w:rPr>
              <w:pPrChange w:id="9896" w:author="Sam Dent" w:date="2020-08-06T10:21:00Z">
                <w:pPr>
                  <w:widowControl/>
                  <w:spacing w:after="0"/>
                  <w:jc w:val="center"/>
                </w:pPr>
              </w:pPrChange>
            </w:pPr>
            <w:del w:id="9897" w:author="Sam Dent" w:date="2020-07-28T11:12:00Z">
              <w:r w:rsidRPr="005D3EB7" w:rsidDel="00E253D3">
                <w:delText>Water Heater Volume (gallons)</w:delText>
              </w:r>
            </w:del>
          </w:p>
        </w:tc>
        <w:tc>
          <w:tcPr>
            <w:tcW w:w="1440" w:type="dxa"/>
            <w:tcBorders>
              <w:top w:val="single" w:sz="4" w:space="0" w:color="auto"/>
              <w:left w:val="nil"/>
              <w:bottom w:val="single" w:sz="4" w:space="0" w:color="auto"/>
              <w:right w:val="single" w:sz="4" w:space="0" w:color="auto"/>
            </w:tcBorders>
            <w:shd w:val="clear" w:color="000000" w:fill="7F7F7F"/>
            <w:vAlign w:val="center"/>
            <w:hideMark/>
          </w:tcPr>
          <w:p w14:paraId="6BF2FCD4" w14:textId="5F075CBA" w:rsidR="005D3EB7" w:rsidRPr="005D3EB7" w:rsidDel="00E253D3" w:rsidRDefault="005D3EB7">
            <w:pPr>
              <w:pStyle w:val="Heading6"/>
              <w:rPr>
                <w:del w:id="9898" w:author="Sam Dent" w:date="2020-07-28T11:12:00Z"/>
              </w:rPr>
              <w:pPrChange w:id="9899" w:author="Sam Dent" w:date="2020-08-06T10:21:00Z">
                <w:pPr>
                  <w:widowControl/>
                  <w:spacing w:after="0"/>
                  <w:jc w:val="center"/>
                </w:pPr>
              </w:pPrChange>
            </w:pPr>
            <w:del w:id="9900" w:author="Sam Dent" w:date="2020-07-28T11:12:00Z">
              <w:r w:rsidRPr="005D3EB7" w:rsidDel="00E253D3">
                <w:delText>Minimum Uniform Energy Factor</w:delText>
              </w:r>
            </w:del>
          </w:p>
        </w:tc>
      </w:tr>
      <w:tr w:rsidR="005D3EB7" w:rsidRPr="005D3EB7" w:rsidDel="00E253D3" w14:paraId="0907580C" w14:textId="3B068890" w:rsidTr="005D3EB7">
        <w:trPr>
          <w:trHeight w:val="143"/>
          <w:jc w:val="center"/>
          <w:del w:id="9901" w:author="Sam Dent" w:date="2020-07-28T11:12:00Z"/>
        </w:trPr>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45F54AEC" w14:textId="5B753E12" w:rsidR="005D3EB7" w:rsidRPr="005D3EB7" w:rsidDel="00E253D3" w:rsidRDefault="005D3EB7">
            <w:pPr>
              <w:pStyle w:val="Heading6"/>
              <w:rPr>
                <w:del w:id="9902" w:author="Sam Dent" w:date="2020-07-28T11:12:00Z"/>
              </w:rPr>
              <w:pPrChange w:id="9903" w:author="Sam Dent" w:date="2020-08-06T10:21:00Z">
                <w:pPr>
                  <w:widowControl/>
                  <w:spacing w:after="0"/>
                  <w:jc w:val="center"/>
                </w:pPr>
              </w:pPrChange>
            </w:pPr>
            <w:del w:id="9904" w:author="Sam Dent" w:date="2020-07-28T11:12:00Z">
              <w:r w:rsidRPr="005D3EB7" w:rsidDel="00E253D3">
                <w:delText>Gas Storage</w:delText>
              </w:r>
            </w:del>
          </w:p>
        </w:tc>
        <w:tc>
          <w:tcPr>
            <w:tcW w:w="1496" w:type="dxa"/>
            <w:tcBorders>
              <w:top w:val="nil"/>
              <w:left w:val="nil"/>
              <w:bottom w:val="single" w:sz="4" w:space="0" w:color="auto"/>
              <w:right w:val="single" w:sz="4" w:space="0" w:color="auto"/>
            </w:tcBorders>
            <w:shd w:val="clear" w:color="auto" w:fill="auto"/>
            <w:vAlign w:val="center"/>
            <w:hideMark/>
          </w:tcPr>
          <w:p w14:paraId="6E482363" w14:textId="60C1295D" w:rsidR="005D3EB7" w:rsidRPr="005D3EB7" w:rsidDel="00E253D3" w:rsidRDefault="005D3EB7">
            <w:pPr>
              <w:pStyle w:val="Heading6"/>
              <w:rPr>
                <w:del w:id="9905" w:author="Sam Dent" w:date="2020-07-28T11:12:00Z"/>
              </w:rPr>
              <w:pPrChange w:id="9906" w:author="Sam Dent" w:date="2020-08-06T10:21:00Z">
                <w:pPr>
                  <w:widowControl/>
                  <w:spacing w:after="0"/>
                  <w:jc w:val="center"/>
                </w:pPr>
              </w:pPrChange>
            </w:pPr>
            <w:del w:id="9907" w:author="Sam Dent" w:date="2020-07-28T11:12:00Z">
              <w:r w:rsidRPr="005D3EB7" w:rsidDel="00E253D3">
                <w:delText>≤ 55</w:delText>
              </w:r>
            </w:del>
          </w:p>
        </w:tc>
        <w:tc>
          <w:tcPr>
            <w:tcW w:w="1440" w:type="dxa"/>
            <w:tcBorders>
              <w:top w:val="nil"/>
              <w:left w:val="nil"/>
              <w:bottom w:val="single" w:sz="4" w:space="0" w:color="auto"/>
              <w:right w:val="single" w:sz="4" w:space="0" w:color="auto"/>
            </w:tcBorders>
            <w:shd w:val="clear" w:color="auto" w:fill="auto"/>
            <w:vAlign w:val="center"/>
            <w:hideMark/>
          </w:tcPr>
          <w:p w14:paraId="60827D21" w14:textId="18421AB0" w:rsidR="005D3EB7" w:rsidRPr="005D3EB7" w:rsidDel="00E253D3" w:rsidRDefault="005D3EB7">
            <w:pPr>
              <w:pStyle w:val="Heading6"/>
              <w:rPr>
                <w:del w:id="9908" w:author="Sam Dent" w:date="2020-07-28T11:12:00Z"/>
              </w:rPr>
              <w:pPrChange w:id="9909" w:author="Sam Dent" w:date="2020-08-06T10:21:00Z">
                <w:pPr>
                  <w:widowControl/>
                  <w:spacing w:after="0"/>
                  <w:jc w:val="center"/>
                </w:pPr>
              </w:pPrChange>
            </w:pPr>
            <w:del w:id="9910" w:author="Sam Dent" w:date="2020-07-28T11:12:00Z">
              <w:r w:rsidRPr="005D3EB7" w:rsidDel="00E253D3">
                <w:delText>≥ 0.64</w:delText>
              </w:r>
            </w:del>
          </w:p>
        </w:tc>
      </w:tr>
      <w:tr w:rsidR="005D3EB7" w:rsidRPr="005D3EB7" w:rsidDel="00E253D3" w14:paraId="75460312" w14:textId="3555B616" w:rsidTr="005D3EB7">
        <w:trPr>
          <w:trHeight w:val="70"/>
          <w:jc w:val="center"/>
          <w:del w:id="9911" w:author="Sam Dent" w:date="2020-07-28T11:12:00Z"/>
        </w:trPr>
        <w:tc>
          <w:tcPr>
            <w:tcW w:w="1885" w:type="dxa"/>
            <w:vMerge/>
            <w:tcBorders>
              <w:top w:val="nil"/>
              <w:left w:val="single" w:sz="4" w:space="0" w:color="auto"/>
              <w:bottom w:val="single" w:sz="4" w:space="0" w:color="auto"/>
              <w:right w:val="single" w:sz="4" w:space="0" w:color="auto"/>
            </w:tcBorders>
            <w:vAlign w:val="center"/>
            <w:hideMark/>
          </w:tcPr>
          <w:p w14:paraId="79C97DE7" w14:textId="04B1BFC0" w:rsidR="005D3EB7" w:rsidRPr="005D3EB7" w:rsidDel="00E253D3" w:rsidRDefault="005D3EB7">
            <w:pPr>
              <w:pStyle w:val="Heading6"/>
              <w:rPr>
                <w:del w:id="9912" w:author="Sam Dent" w:date="2020-07-28T11:12:00Z"/>
              </w:rPr>
              <w:pPrChange w:id="9913" w:author="Sam Dent" w:date="2020-08-06T10:21:00Z">
                <w:pPr>
                  <w:widowControl/>
                  <w:spacing w:after="0"/>
                  <w:jc w:val="left"/>
                </w:pPr>
              </w:pPrChange>
            </w:pPr>
          </w:p>
        </w:tc>
        <w:tc>
          <w:tcPr>
            <w:tcW w:w="1496" w:type="dxa"/>
            <w:tcBorders>
              <w:top w:val="nil"/>
              <w:left w:val="nil"/>
              <w:bottom w:val="single" w:sz="4" w:space="0" w:color="auto"/>
              <w:right w:val="single" w:sz="4" w:space="0" w:color="auto"/>
            </w:tcBorders>
            <w:shd w:val="clear" w:color="auto" w:fill="auto"/>
            <w:vAlign w:val="center"/>
            <w:hideMark/>
          </w:tcPr>
          <w:p w14:paraId="41EFF3F0" w14:textId="0E6BCF31" w:rsidR="005D3EB7" w:rsidRPr="005D3EB7" w:rsidDel="00E253D3" w:rsidRDefault="005D3EB7">
            <w:pPr>
              <w:pStyle w:val="Heading6"/>
              <w:rPr>
                <w:del w:id="9914" w:author="Sam Dent" w:date="2020-07-28T11:12:00Z"/>
              </w:rPr>
              <w:pPrChange w:id="9915" w:author="Sam Dent" w:date="2020-08-06T10:21:00Z">
                <w:pPr>
                  <w:widowControl/>
                  <w:spacing w:after="0"/>
                  <w:jc w:val="center"/>
                </w:pPr>
              </w:pPrChange>
            </w:pPr>
            <w:del w:id="9916" w:author="Sam Dent" w:date="2020-07-28T11:12:00Z">
              <w:r w:rsidRPr="005D3EB7" w:rsidDel="00E253D3">
                <w:delText>&gt; 55</w:delText>
              </w:r>
            </w:del>
          </w:p>
        </w:tc>
        <w:tc>
          <w:tcPr>
            <w:tcW w:w="1440" w:type="dxa"/>
            <w:tcBorders>
              <w:top w:val="nil"/>
              <w:left w:val="nil"/>
              <w:bottom w:val="single" w:sz="4" w:space="0" w:color="auto"/>
              <w:right w:val="single" w:sz="4" w:space="0" w:color="auto"/>
            </w:tcBorders>
            <w:shd w:val="clear" w:color="auto" w:fill="auto"/>
            <w:vAlign w:val="center"/>
            <w:hideMark/>
          </w:tcPr>
          <w:p w14:paraId="2D6E231E" w14:textId="45324A35" w:rsidR="005D3EB7" w:rsidRPr="005D3EB7" w:rsidDel="00E253D3" w:rsidRDefault="005D3EB7">
            <w:pPr>
              <w:pStyle w:val="Heading6"/>
              <w:rPr>
                <w:del w:id="9917" w:author="Sam Dent" w:date="2020-07-28T11:12:00Z"/>
              </w:rPr>
              <w:pPrChange w:id="9918" w:author="Sam Dent" w:date="2020-08-06T10:21:00Z">
                <w:pPr>
                  <w:widowControl/>
                  <w:spacing w:after="0"/>
                  <w:jc w:val="center"/>
                </w:pPr>
              </w:pPrChange>
            </w:pPr>
            <w:del w:id="9919" w:author="Sam Dent" w:date="2020-07-28T11:12:00Z">
              <w:r w:rsidRPr="005D3EB7" w:rsidDel="00E253D3">
                <w:delText>≥ 0.78</w:delText>
              </w:r>
            </w:del>
          </w:p>
        </w:tc>
      </w:tr>
      <w:tr w:rsidR="005D3EB7" w:rsidRPr="005D3EB7" w:rsidDel="00E253D3" w14:paraId="2B146F88" w14:textId="3DBAD726" w:rsidTr="005D3EB7">
        <w:trPr>
          <w:trHeight w:val="260"/>
          <w:jc w:val="center"/>
          <w:del w:id="9920" w:author="Sam Dent" w:date="2020-07-28T11:12:00Z"/>
        </w:trPr>
        <w:tc>
          <w:tcPr>
            <w:tcW w:w="1885" w:type="dxa"/>
            <w:tcBorders>
              <w:top w:val="nil"/>
              <w:left w:val="single" w:sz="4" w:space="0" w:color="auto"/>
              <w:bottom w:val="single" w:sz="4" w:space="0" w:color="auto"/>
              <w:right w:val="single" w:sz="4" w:space="0" w:color="auto"/>
            </w:tcBorders>
            <w:shd w:val="clear" w:color="auto" w:fill="auto"/>
            <w:vAlign w:val="center"/>
            <w:hideMark/>
          </w:tcPr>
          <w:p w14:paraId="19F0CD31" w14:textId="44CDCF99" w:rsidR="005D3EB7" w:rsidRPr="005D3EB7" w:rsidDel="00E253D3" w:rsidRDefault="005D3EB7">
            <w:pPr>
              <w:pStyle w:val="Heading6"/>
              <w:rPr>
                <w:del w:id="9921" w:author="Sam Dent" w:date="2020-07-28T11:12:00Z"/>
              </w:rPr>
              <w:pPrChange w:id="9922" w:author="Sam Dent" w:date="2020-08-06T10:21:00Z">
                <w:pPr>
                  <w:widowControl/>
                  <w:spacing w:after="0"/>
                  <w:jc w:val="center"/>
                </w:pPr>
              </w:pPrChange>
            </w:pPr>
            <w:del w:id="9923" w:author="Sam Dent" w:date="2020-07-28T11:12:00Z">
              <w:r w:rsidRPr="005D3EB7" w:rsidDel="00E253D3">
                <w:delText>Gas Instantaneous</w:delText>
              </w:r>
            </w:del>
          </w:p>
        </w:tc>
        <w:tc>
          <w:tcPr>
            <w:tcW w:w="1496" w:type="dxa"/>
            <w:tcBorders>
              <w:top w:val="nil"/>
              <w:left w:val="nil"/>
              <w:bottom w:val="single" w:sz="4" w:space="0" w:color="auto"/>
              <w:right w:val="single" w:sz="4" w:space="0" w:color="auto"/>
            </w:tcBorders>
            <w:shd w:val="clear" w:color="auto" w:fill="auto"/>
            <w:vAlign w:val="center"/>
            <w:hideMark/>
          </w:tcPr>
          <w:p w14:paraId="45FC89D2" w14:textId="2E503B93" w:rsidR="005D3EB7" w:rsidRPr="005D3EB7" w:rsidDel="00E253D3" w:rsidRDefault="005D3EB7">
            <w:pPr>
              <w:pStyle w:val="Heading6"/>
              <w:rPr>
                <w:del w:id="9924" w:author="Sam Dent" w:date="2020-07-28T11:12:00Z"/>
              </w:rPr>
              <w:pPrChange w:id="9925" w:author="Sam Dent" w:date="2020-08-06T10:21:00Z">
                <w:pPr>
                  <w:widowControl/>
                  <w:spacing w:after="0"/>
                  <w:jc w:val="center"/>
                </w:pPr>
              </w:pPrChange>
            </w:pPr>
            <w:del w:id="9926" w:author="Sam Dent" w:date="2020-07-28T11:12:00Z">
              <w:r w:rsidRPr="005D3EB7" w:rsidDel="00E253D3">
                <w:delText>All</w:delText>
              </w:r>
            </w:del>
          </w:p>
        </w:tc>
        <w:tc>
          <w:tcPr>
            <w:tcW w:w="1440" w:type="dxa"/>
            <w:tcBorders>
              <w:top w:val="nil"/>
              <w:left w:val="nil"/>
              <w:bottom w:val="single" w:sz="4" w:space="0" w:color="auto"/>
              <w:right w:val="single" w:sz="4" w:space="0" w:color="auto"/>
            </w:tcBorders>
            <w:shd w:val="clear" w:color="auto" w:fill="auto"/>
            <w:vAlign w:val="center"/>
            <w:hideMark/>
          </w:tcPr>
          <w:p w14:paraId="04401FE6" w14:textId="3D068220" w:rsidR="005D3EB7" w:rsidRPr="005D3EB7" w:rsidDel="00E253D3" w:rsidRDefault="005D3EB7">
            <w:pPr>
              <w:pStyle w:val="Heading6"/>
              <w:rPr>
                <w:del w:id="9927" w:author="Sam Dent" w:date="2020-07-28T11:12:00Z"/>
              </w:rPr>
              <w:pPrChange w:id="9928" w:author="Sam Dent" w:date="2020-08-06T10:21:00Z">
                <w:pPr>
                  <w:widowControl/>
                  <w:spacing w:after="0"/>
                  <w:jc w:val="center"/>
                </w:pPr>
              </w:pPrChange>
            </w:pPr>
            <w:del w:id="9929" w:author="Sam Dent" w:date="2020-07-28T11:12:00Z">
              <w:r w:rsidRPr="005D3EB7" w:rsidDel="00E253D3">
                <w:delText>≥ 0.87</w:delText>
              </w:r>
            </w:del>
          </w:p>
        </w:tc>
      </w:tr>
    </w:tbl>
    <w:p w14:paraId="65A23A50" w14:textId="77777777" w:rsidR="00517C6C" w:rsidRDefault="00517C6C" w:rsidP="00CE779E">
      <w:pPr>
        <w:pStyle w:val="Heading6"/>
      </w:pPr>
      <w:r>
        <w:t xml:space="preserve">Definition of Baseline Equipment </w:t>
      </w:r>
    </w:p>
    <w:p w14:paraId="6936FE9D" w14:textId="77777777" w:rsidR="00C51592" w:rsidRDefault="006E31A2" w:rsidP="006E31A2">
      <w:pPr>
        <w:rPr>
          <w:ins w:id="9930" w:author="Sam Dent" w:date="2020-06-18T08:23:00Z"/>
          <w:rFonts w:cstheme="minorHAnsi"/>
        </w:rPr>
      </w:pPr>
      <w:r w:rsidRPr="00BE034C">
        <w:rPr>
          <w:rFonts w:cstheme="minorHAnsi"/>
        </w:rPr>
        <w:t xml:space="preserve">Time of Sale or New Construction: The baseline equipment is assumed to be a new, gas-fired storage residential water heater meeting minimum Federal </w:t>
      </w:r>
      <w:r w:rsidRPr="00B16E9B">
        <w:rPr>
          <w:rFonts w:cstheme="minorHAnsi"/>
        </w:rPr>
        <w:t>efficiency standards</w:t>
      </w:r>
      <w:ins w:id="9931" w:author="Sam Dent" w:date="2020-06-18T08:23:00Z">
        <w:r w:rsidR="00C51592">
          <w:rPr>
            <w:rFonts w:cstheme="minorHAnsi"/>
          </w:rPr>
          <w:t xml:space="preserve"> as provided below:</w:t>
        </w:r>
      </w:ins>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009"/>
        <w:gridCol w:w="1231"/>
        <w:gridCol w:w="5130"/>
      </w:tblGrid>
      <w:tr w:rsidR="00C51592" w:rsidRPr="00AD578F" w14:paraId="1869DDF8" w14:textId="77777777" w:rsidTr="00EA6293">
        <w:trPr>
          <w:trHeight w:val="20"/>
          <w:tblHeader/>
          <w:jc w:val="center"/>
          <w:ins w:id="9932" w:author="Sam Dent" w:date="2020-06-18T08:23:00Z"/>
        </w:trPr>
        <w:tc>
          <w:tcPr>
            <w:tcW w:w="2965" w:type="dxa"/>
            <w:shd w:val="clear" w:color="auto" w:fill="808080" w:themeFill="background1" w:themeFillShade="80"/>
            <w:vAlign w:val="center"/>
          </w:tcPr>
          <w:p w14:paraId="173D065E" w14:textId="77777777" w:rsidR="00C51592" w:rsidRPr="001C69E3" w:rsidRDefault="00C51592" w:rsidP="00EA6293">
            <w:pPr>
              <w:spacing w:after="0"/>
              <w:jc w:val="center"/>
              <w:rPr>
                <w:ins w:id="9933" w:author="Sam Dent" w:date="2020-06-18T08:23:00Z"/>
                <w:b/>
                <w:color w:val="FFFFFF" w:themeColor="background1"/>
              </w:rPr>
            </w:pPr>
            <w:ins w:id="9934" w:author="Sam Dent" w:date="2020-06-18T08:23:00Z">
              <w:r w:rsidRPr="00AD578F">
                <w:rPr>
                  <w:b/>
                  <w:color w:val="FFFFFF" w:themeColor="background1"/>
                </w:rPr>
                <w:t>Equipment Type</w:t>
              </w:r>
            </w:ins>
          </w:p>
        </w:tc>
        <w:tc>
          <w:tcPr>
            <w:tcW w:w="2009" w:type="dxa"/>
            <w:shd w:val="clear" w:color="auto" w:fill="808080" w:themeFill="background1" w:themeFillShade="80"/>
            <w:vAlign w:val="center"/>
          </w:tcPr>
          <w:p w14:paraId="1B2A13CD" w14:textId="77777777" w:rsidR="00C51592" w:rsidRPr="00AD578F" w:rsidRDefault="00C51592" w:rsidP="00EA6293">
            <w:pPr>
              <w:spacing w:after="0"/>
              <w:jc w:val="center"/>
              <w:rPr>
                <w:ins w:id="9935" w:author="Sam Dent" w:date="2020-06-18T08:23:00Z"/>
                <w:b/>
                <w:color w:val="FFFFFF" w:themeColor="background1"/>
              </w:rPr>
            </w:pPr>
            <w:ins w:id="9936" w:author="Sam Dent" w:date="2020-06-18T08:23:00Z">
              <w:r w:rsidRPr="00AD578F">
                <w:rPr>
                  <w:b/>
                  <w:color w:val="FFFFFF" w:themeColor="background1"/>
                </w:rPr>
                <w:t>Sub Category</w:t>
              </w:r>
            </w:ins>
          </w:p>
        </w:tc>
        <w:tc>
          <w:tcPr>
            <w:tcW w:w="1231" w:type="dxa"/>
            <w:shd w:val="clear" w:color="auto" w:fill="808080" w:themeFill="background1" w:themeFillShade="80"/>
          </w:tcPr>
          <w:p w14:paraId="3846562C" w14:textId="77777777" w:rsidR="00C51592" w:rsidRPr="00AD578F" w:rsidRDefault="00C51592" w:rsidP="00EA6293">
            <w:pPr>
              <w:spacing w:after="0"/>
              <w:jc w:val="center"/>
              <w:rPr>
                <w:ins w:id="9937" w:author="Sam Dent" w:date="2020-06-18T08:23:00Z"/>
                <w:b/>
                <w:color w:val="FFFFFF" w:themeColor="background1"/>
              </w:rPr>
            </w:pPr>
            <w:ins w:id="9938" w:author="Sam Dent" w:date="2020-06-18T08:23:00Z">
              <w:r>
                <w:rPr>
                  <w:b/>
                  <w:color w:val="FFFFFF" w:themeColor="background1"/>
                </w:rPr>
                <w:t xml:space="preserve">Draw Pattern </w:t>
              </w:r>
            </w:ins>
          </w:p>
        </w:tc>
        <w:tc>
          <w:tcPr>
            <w:tcW w:w="5130" w:type="dxa"/>
            <w:shd w:val="clear" w:color="auto" w:fill="808080" w:themeFill="background1" w:themeFillShade="80"/>
            <w:vAlign w:val="center"/>
          </w:tcPr>
          <w:p w14:paraId="7D64A062" w14:textId="77777777" w:rsidR="00C51592" w:rsidRPr="00AD578F" w:rsidRDefault="00C51592" w:rsidP="00EA6293">
            <w:pPr>
              <w:spacing w:after="0"/>
              <w:jc w:val="center"/>
              <w:rPr>
                <w:ins w:id="9939" w:author="Sam Dent" w:date="2020-06-18T08:23:00Z"/>
                <w:b/>
                <w:color w:val="FFFFFF" w:themeColor="background1"/>
              </w:rPr>
            </w:pPr>
            <w:ins w:id="9940" w:author="Sam Dent" w:date="2020-06-18T08:23:00Z">
              <w:r w:rsidRPr="00AD578F">
                <w:rPr>
                  <w:b/>
                  <w:color w:val="FFFFFF" w:themeColor="background1"/>
                </w:rPr>
                <w:t>Federal Standard</w:t>
              </w:r>
              <w:r>
                <w:rPr>
                  <w:b/>
                  <w:color w:val="FFFFFF" w:themeColor="background1"/>
                </w:rPr>
                <w:t xml:space="preserve"> – Uniform Energy Factor</w:t>
              </w:r>
              <w:r w:rsidRPr="00AD578F">
                <w:rPr>
                  <w:rStyle w:val="FootnoteReference"/>
                  <w:b/>
                  <w:color w:val="FFFFFF" w:themeColor="background1"/>
                </w:rPr>
                <w:footnoteReference w:id="722"/>
              </w:r>
            </w:ins>
          </w:p>
        </w:tc>
      </w:tr>
      <w:tr w:rsidR="00C51592" w:rsidRPr="00AD578F" w14:paraId="515175C5" w14:textId="77777777" w:rsidTr="00EA6293">
        <w:trPr>
          <w:trHeight w:val="20"/>
          <w:jc w:val="center"/>
          <w:ins w:id="9943" w:author="Sam Dent" w:date="2020-06-18T08:23:00Z"/>
        </w:trPr>
        <w:tc>
          <w:tcPr>
            <w:tcW w:w="2965" w:type="dxa"/>
            <w:vMerge w:val="restart"/>
            <w:vAlign w:val="center"/>
          </w:tcPr>
          <w:p w14:paraId="30752B11" w14:textId="77777777" w:rsidR="00C51592" w:rsidRDefault="00C51592" w:rsidP="00EA6293">
            <w:pPr>
              <w:spacing w:after="0"/>
              <w:jc w:val="center"/>
              <w:rPr>
                <w:ins w:id="9944" w:author="Sam Dent" w:date="2020-06-18T08:23:00Z"/>
              </w:rPr>
            </w:pPr>
            <w:ins w:id="9945" w:author="Sam Dent" w:date="2020-06-18T08:23:00Z">
              <w:r>
                <w:t>Residential</w:t>
              </w:r>
            </w:ins>
          </w:p>
          <w:p w14:paraId="1A01F8F4" w14:textId="77777777" w:rsidR="00C51592" w:rsidRPr="00AD578F" w:rsidRDefault="00C51592" w:rsidP="00EA6293">
            <w:pPr>
              <w:spacing w:after="0"/>
              <w:jc w:val="center"/>
              <w:rPr>
                <w:ins w:id="9946" w:author="Sam Dent" w:date="2020-06-18T08:23:00Z"/>
              </w:rPr>
            </w:pPr>
            <w:ins w:id="9947" w:author="Sam Dent" w:date="2020-06-18T08:23:00Z">
              <w:r w:rsidRPr="00AD578F">
                <w:t>Gas Storage Water Heaters</w:t>
              </w:r>
              <w:r>
                <w:t xml:space="preserve"> </w:t>
              </w:r>
            </w:ins>
          </w:p>
          <w:p w14:paraId="58B870F2" w14:textId="77777777" w:rsidR="00C51592" w:rsidRPr="00AD578F" w:rsidRDefault="00C51592" w:rsidP="00EA6293">
            <w:pPr>
              <w:spacing w:after="0"/>
              <w:jc w:val="center"/>
              <w:rPr>
                <w:ins w:id="9948" w:author="Sam Dent" w:date="2020-06-18T08:23:00Z"/>
              </w:rPr>
            </w:pPr>
            <w:ins w:id="9949" w:author="Sam Dent" w:date="2020-06-18T08:23:00Z">
              <w:r w:rsidRPr="00AD578F">
                <w:t>≤75,000 Btu/h</w:t>
              </w:r>
            </w:ins>
          </w:p>
        </w:tc>
        <w:tc>
          <w:tcPr>
            <w:tcW w:w="2009" w:type="dxa"/>
            <w:vMerge w:val="restart"/>
            <w:vAlign w:val="center"/>
          </w:tcPr>
          <w:p w14:paraId="36D1D89E" w14:textId="77777777" w:rsidR="00C51592" w:rsidRPr="00AD578F" w:rsidRDefault="00C51592" w:rsidP="00EA6293">
            <w:pPr>
              <w:spacing w:after="0"/>
              <w:jc w:val="center"/>
              <w:rPr>
                <w:ins w:id="9950" w:author="Sam Dent" w:date="2020-06-18T08:23:00Z"/>
              </w:rPr>
            </w:pPr>
            <w:ins w:id="9951" w:author="Sam Dent" w:date="2020-06-18T08:23:00Z">
              <w:r w:rsidRPr="00AD578F">
                <w:t>≤55 gallon tanks</w:t>
              </w:r>
            </w:ins>
          </w:p>
        </w:tc>
        <w:tc>
          <w:tcPr>
            <w:tcW w:w="1231" w:type="dxa"/>
          </w:tcPr>
          <w:p w14:paraId="2B700409" w14:textId="77777777" w:rsidR="00C51592" w:rsidRDefault="00C51592" w:rsidP="00EA6293">
            <w:pPr>
              <w:spacing w:after="0"/>
              <w:jc w:val="center"/>
              <w:rPr>
                <w:ins w:id="9952" w:author="Sam Dent" w:date="2020-06-18T08:23:00Z"/>
              </w:rPr>
            </w:pPr>
            <w:ins w:id="9953" w:author="Sam Dent" w:date="2020-06-18T08:23:00Z">
              <w:r>
                <w:t>Very small</w:t>
              </w:r>
            </w:ins>
          </w:p>
        </w:tc>
        <w:tc>
          <w:tcPr>
            <w:tcW w:w="5130" w:type="dxa"/>
            <w:vAlign w:val="center"/>
          </w:tcPr>
          <w:p w14:paraId="0357908F" w14:textId="77777777" w:rsidR="00C51592" w:rsidRPr="00AD578F" w:rsidRDefault="00C51592" w:rsidP="00EA6293">
            <w:pPr>
              <w:spacing w:after="0"/>
              <w:jc w:val="center"/>
              <w:rPr>
                <w:ins w:id="9954" w:author="Sam Dent" w:date="2020-06-18T08:23:00Z"/>
              </w:rPr>
            </w:pPr>
            <w:ins w:id="9955" w:author="Sam Dent" w:date="2020-06-18T08:23:00Z">
              <w:r>
                <w:t>UEF = 0.3456 – (0.0020 * Rated Storage Volume in Gallons)</w:t>
              </w:r>
            </w:ins>
          </w:p>
        </w:tc>
      </w:tr>
      <w:tr w:rsidR="00C51592" w14:paraId="214F2B7E" w14:textId="77777777" w:rsidTr="00EA6293">
        <w:trPr>
          <w:trHeight w:val="20"/>
          <w:jc w:val="center"/>
          <w:ins w:id="9956" w:author="Sam Dent" w:date="2020-06-18T08:23:00Z"/>
        </w:trPr>
        <w:tc>
          <w:tcPr>
            <w:tcW w:w="2965" w:type="dxa"/>
            <w:vMerge/>
            <w:vAlign w:val="center"/>
          </w:tcPr>
          <w:p w14:paraId="3D1FECC5" w14:textId="77777777" w:rsidR="00C51592" w:rsidRDefault="00C51592" w:rsidP="00EA6293">
            <w:pPr>
              <w:spacing w:after="0"/>
              <w:jc w:val="center"/>
              <w:rPr>
                <w:ins w:id="9957" w:author="Sam Dent" w:date="2020-06-18T08:23:00Z"/>
              </w:rPr>
            </w:pPr>
          </w:p>
        </w:tc>
        <w:tc>
          <w:tcPr>
            <w:tcW w:w="2009" w:type="dxa"/>
            <w:vMerge/>
            <w:vAlign w:val="center"/>
          </w:tcPr>
          <w:p w14:paraId="0CCB121E" w14:textId="77777777" w:rsidR="00C51592" w:rsidRPr="00AD578F" w:rsidRDefault="00C51592" w:rsidP="00EA6293">
            <w:pPr>
              <w:spacing w:after="0"/>
              <w:jc w:val="center"/>
              <w:rPr>
                <w:ins w:id="9958" w:author="Sam Dent" w:date="2020-06-18T08:23:00Z"/>
              </w:rPr>
            </w:pPr>
          </w:p>
        </w:tc>
        <w:tc>
          <w:tcPr>
            <w:tcW w:w="1231" w:type="dxa"/>
          </w:tcPr>
          <w:p w14:paraId="6582C67D" w14:textId="77777777" w:rsidR="00C51592" w:rsidRDefault="00C51592" w:rsidP="00EA6293">
            <w:pPr>
              <w:spacing w:after="0"/>
              <w:jc w:val="center"/>
              <w:rPr>
                <w:ins w:id="9959" w:author="Sam Dent" w:date="2020-06-18T08:23:00Z"/>
              </w:rPr>
            </w:pPr>
            <w:ins w:id="9960" w:author="Sam Dent" w:date="2020-06-18T08:23:00Z">
              <w:r>
                <w:t>Low</w:t>
              </w:r>
            </w:ins>
          </w:p>
        </w:tc>
        <w:tc>
          <w:tcPr>
            <w:tcW w:w="5130" w:type="dxa"/>
            <w:vAlign w:val="center"/>
          </w:tcPr>
          <w:p w14:paraId="65058F16" w14:textId="77777777" w:rsidR="00C51592" w:rsidRDefault="00C51592" w:rsidP="00EA6293">
            <w:pPr>
              <w:spacing w:after="0"/>
              <w:jc w:val="center"/>
              <w:rPr>
                <w:ins w:id="9961" w:author="Sam Dent" w:date="2020-06-18T08:23:00Z"/>
              </w:rPr>
            </w:pPr>
            <w:ins w:id="9962" w:author="Sam Dent" w:date="2020-06-18T08:23:00Z">
              <w:r>
                <w:t>UEF = 0.5982 – (0.0019 * Rated Storage Volume in Gallons)</w:t>
              </w:r>
            </w:ins>
          </w:p>
        </w:tc>
      </w:tr>
      <w:tr w:rsidR="00C51592" w14:paraId="079C45D6" w14:textId="77777777" w:rsidTr="00EA6293">
        <w:trPr>
          <w:trHeight w:val="20"/>
          <w:jc w:val="center"/>
          <w:ins w:id="9963" w:author="Sam Dent" w:date="2020-06-18T08:23:00Z"/>
        </w:trPr>
        <w:tc>
          <w:tcPr>
            <w:tcW w:w="2965" w:type="dxa"/>
            <w:vMerge/>
            <w:vAlign w:val="center"/>
          </w:tcPr>
          <w:p w14:paraId="754434D8" w14:textId="77777777" w:rsidR="00C51592" w:rsidRDefault="00C51592" w:rsidP="00EA6293">
            <w:pPr>
              <w:spacing w:after="0"/>
              <w:jc w:val="center"/>
              <w:rPr>
                <w:ins w:id="9964" w:author="Sam Dent" w:date="2020-06-18T08:23:00Z"/>
              </w:rPr>
            </w:pPr>
          </w:p>
        </w:tc>
        <w:tc>
          <w:tcPr>
            <w:tcW w:w="2009" w:type="dxa"/>
            <w:vMerge/>
            <w:vAlign w:val="center"/>
          </w:tcPr>
          <w:p w14:paraId="54AC4BE3" w14:textId="77777777" w:rsidR="00C51592" w:rsidRPr="00AD578F" w:rsidRDefault="00C51592" w:rsidP="00EA6293">
            <w:pPr>
              <w:spacing w:after="0"/>
              <w:jc w:val="center"/>
              <w:rPr>
                <w:ins w:id="9965" w:author="Sam Dent" w:date="2020-06-18T08:23:00Z"/>
              </w:rPr>
            </w:pPr>
          </w:p>
        </w:tc>
        <w:tc>
          <w:tcPr>
            <w:tcW w:w="1231" w:type="dxa"/>
          </w:tcPr>
          <w:p w14:paraId="70E82265" w14:textId="77777777" w:rsidR="00C51592" w:rsidRDefault="00C51592" w:rsidP="00EA6293">
            <w:pPr>
              <w:spacing w:after="0"/>
              <w:jc w:val="center"/>
              <w:rPr>
                <w:ins w:id="9966" w:author="Sam Dent" w:date="2020-06-18T08:23:00Z"/>
              </w:rPr>
            </w:pPr>
            <w:ins w:id="9967" w:author="Sam Dent" w:date="2020-06-18T08:23:00Z">
              <w:r>
                <w:t>Medium</w:t>
              </w:r>
            </w:ins>
          </w:p>
        </w:tc>
        <w:tc>
          <w:tcPr>
            <w:tcW w:w="5130" w:type="dxa"/>
            <w:vAlign w:val="center"/>
          </w:tcPr>
          <w:p w14:paraId="147C8237" w14:textId="77777777" w:rsidR="00C51592" w:rsidRDefault="00C51592" w:rsidP="00EA6293">
            <w:pPr>
              <w:spacing w:after="0"/>
              <w:jc w:val="center"/>
              <w:rPr>
                <w:ins w:id="9968" w:author="Sam Dent" w:date="2020-06-18T08:23:00Z"/>
              </w:rPr>
            </w:pPr>
            <w:ins w:id="9969" w:author="Sam Dent" w:date="2020-06-18T08:23:00Z">
              <w:r>
                <w:t>UEF = 0.6483 – (0.0017 * Rated Storage Volume in Gallons)</w:t>
              </w:r>
            </w:ins>
          </w:p>
        </w:tc>
      </w:tr>
      <w:tr w:rsidR="00C51592" w14:paraId="63FC1B63" w14:textId="77777777" w:rsidTr="00EA6293">
        <w:trPr>
          <w:trHeight w:val="20"/>
          <w:jc w:val="center"/>
          <w:ins w:id="9970" w:author="Sam Dent" w:date="2020-06-18T08:23:00Z"/>
        </w:trPr>
        <w:tc>
          <w:tcPr>
            <w:tcW w:w="2965" w:type="dxa"/>
            <w:vMerge/>
            <w:vAlign w:val="center"/>
          </w:tcPr>
          <w:p w14:paraId="112FCBA8" w14:textId="77777777" w:rsidR="00C51592" w:rsidRDefault="00C51592" w:rsidP="00EA6293">
            <w:pPr>
              <w:spacing w:after="0"/>
              <w:jc w:val="center"/>
              <w:rPr>
                <w:ins w:id="9971" w:author="Sam Dent" w:date="2020-06-18T08:23:00Z"/>
              </w:rPr>
            </w:pPr>
          </w:p>
        </w:tc>
        <w:tc>
          <w:tcPr>
            <w:tcW w:w="2009" w:type="dxa"/>
            <w:vMerge/>
            <w:vAlign w:val="center"/>
          </w:tcPr>
          <w:p w14:paraId="71A4A63F" w14:textId="77777777" w:rsidR="00C51592" w:rsidRPr="00AD578F" w:rsidRDefault="00C51592" w:rsidP="00EA6293">
            <w:pPr>
              <w:spacing w:after="0"/>
              <w:jc w:val="center"/>
              <w:rPr>
                <w:ins w:id="9972" w:author="Sam Dent" w:date="2020-06-18T08:23:00Z"/>
              </w:rPr>
            </w:pPr>
          </w:p>
        </w:tc>
        <w:tc>
          <w:tcPr>
            <w:tcW w:w="1231" w:type="dxa"/>
          </w:tcPr>
          <w:p w14:paraId="548AC442" w14:textId="77777777" w:rsidR="00C51592" w:rsidRDefault="00C51592" w:rsidP="00EA6293">
            <w:pPr>
              <w:spacing w:after="0"/>
              <w:jc w:val="center"/>
              <w:rPr>
                <w:ins w:id="9973" w:author="Sam Dent" w:date="2020-06-18T08:23:00Z"/>
              </w:rPr>
            </w:pPr>
            <w:ins w:id="9974" w:author="Sam Dent" w:date="2020-06-18T08:23:00Z">
              <w:r>
                <w:t>High</w:t>
              </w:r>
            </w:ins>
          </w:p>
        </w:tc>
        <w:tc>
          <w:tcPr>
            <w:tcW w:w="5130" w:type="dxa"/>
            <w:vAlign w:val="center"/>
          </w:tcPr>
          <w:p w14:paraId="6A97FE1A" w14:textId="77777777" w:rsidR="00C51592" w:rsidRDefault="00C51592" w:rsidP="00EA6293">
            <w:pPr>
              <w:spacing w:after="0"/>
              <w:jc w:val="center"/>
              <w:rPr>
                <w:ins w:id="9975" w:author="Sam Dent" w:date="2020-06-18T08:23:00Z"/>
              </w:rPr>
            </w:pPr>
            <w:ins w:id="9976" w:author="Sam Dent" w:date="2020-06-18T08:23:00Z">
              <w:r>
                <w:t>UEF = 0.6920 – (0.0013 * Rated Storage Volume in Gallons)</w:t>
              </w:r>
            </w:ins>
          </w:p>
        </w:tc>
      </w:tr>
      <w:tr w:rsidR="00C51592" w14:paraId="10038EFD" w14:textId="77777777" w:rsidTr="00EA6293">
        <w:trPr>
          <w:trHeight w:val="20"/>
          <w:jc w:val="center"/>
          <w:ins w:id="9977" w:author="Sam Dent" w:date="2020-06-18T08:23:00Z"/>
        </w:trPr>
        <w:tc>
          <w:tcPr>
            <w:tcW w:w="2965" w:type="dxa"/>
            <w:vMerge/>
            <w:vAlign w:val="center"/>
          </w:tcPr>
          <w:p w14:paraId="59B38D0A" w14:textId="77777777" w:rsidR="00C51592" w:rsidRPr="001C69E3" w:rsidRDefault="00C51592" w:rsidP="00EA6293">
            <w:pPr>
              <w:spacing w:after="0"/>
              <w:jc w:val="center"/>
              <w:rPr>
                <w:ins w:id="9978" w:author="Sam Dent" w:date="2020-06-18T08:23:00Z"/>
              </w:rPr>
            </w:pPr>
          </w:p>
        </w:tc>
        <w:tc>
          <w:tcPr>
            <w:tcW w:w="2009" w:type="dxa"/>
            <w:vMerge w:val="restart"/>
            <w:vAlign w:val="center"/>
          </w:tcPr>
          <w:p w14:paraId="58369DEF" w14:textId="77777777" w:rsidR="00C51592" w:rsidRPr="00AD578F" w:rsidRDefault="00C51592" w:rsidP="00EA6293">
            <w:pPr>
              <w:spacing w:after="0"/>
              <w:jc w:val="center"/>
              <w:rPr>
                <w:ins w:id="9979" w:author="Sam Dent" w:date="2020-06-18T08:23:00Z"/>
              </w:rPr>
            </w:pPr>
            <w:ins w:id="9980" w:author="Sam Dent" w:date="2020-06-18T08:23:00Z">
              <w:r w:rsidRPr="00AD578F">
                <w:t>&gt;55 gallon</w:t>
              </w:r>
              <w:r>
                <w:t xml:space="preserve"> and </w:t>
              </w:r>
              <w:r>
                <w:rPr>
                  <w:rFonts w:cstheme="minorHAnsi"/>
                </w:rPr>
                <w:t>≤</w:t>
              </w:r>
              <w:r>
                <w:t>100 gallon</w:t>
              </w:r>
              <w:r w:rsidRPr="00AD578F">
                <w:t xml:space="preserve"> tanks</w:t>
              </w:r>
            </w:ins>
          </w:p>
        </w:tc>
        <w:tc>
          <w:tcPr>
            <w:tcW w:w="1231" w:type="dxa"/>
          </w:tcPr>
          <w:p w14:paraId="4255C9D8" w14:textId="77777777" w:rsidR="00C51592" w:rsidRDefault="00C51592" w:rsidP="00EA6293">
            <w:pPr>
              <w:spacing w:after="0"/>
              <w:jc w:val="center"/>
              <w:rPr>
                <w:ins w:id="9981" w:author="Sam Dent" w:date="2020-06-18T08:23:00Z"/>
              </w:rPr>
            </w:pPr>
            <w:ins w:id="9982" w:author="Sam Dent" w:date="2020-06-18T08:23:00Z">
              <w:r>
                <w:t>Very small</w:t>
              </w:r>
            </w:ins>
          </w:p>
        </w:tc>
        <w:tc>
          <w:tcPr>
            <w:tcW w:w="5130" w:type="dxa"/>
            <w:vAlign w:val="center"/>
          </w:tcPr>
          <w:p w14:paraId="702D2C26" w14:textId="77777777" w:rsidR="00C51592" w:rsidRDefault="00C51592" w:rsidP="00EA6293">
            <w:pPr>
              <w:spacing w:after="0"/>
              <w:jc w:val="center"/>
              <w:rPr>
                <w:ins w:id="9983" w:author="Sam Dent" w:date="2020-06-18T08:23:00Z"/>
              </w:rPr>
            </w:pPr>
            <w:ins w:id="9984" w:author="Sam Dent" w:date="2020-06-18T08:23:00Z">
              <w:r>
                <w:t>UEF = 0.6470 – (0.0006 * Rated Storage Volume in Gallons)</w:t>
              </w:r>
            </w:ins>
          </w:p>
        </w:tc>
      </w:tr>
      <w:tr w:rsidR="00C51592" w14:paraId="1D2A28F6" w14:textId="77777777" w:rsidTr="00EA6293">
        <w:trPr>
          <w:trHeight w:val="20"/>
          <w:jc w:val="center"/>
          <w:ins w:id="9985" w:author="Sam Dent" w:date="2020-06-18T08:23:00Z"/>
        </w:trPr>
        <w:tc>
          <w:tcPr>
            <w:tcW w:w="2965" w:type="dxa"/>
            <w:vMerge/>
            <w:vAlign w:val="center"/>
          </w:tcPr>
          <w:p w14:paraId="73914A03" w14:textId="77777777" w:rsidR="00C51592" w:rsidRPr="001C69E3" w:rsidRDefault="00C51592" w:rsidP="00EA6293">
            <w:pPr>
              <w:spacing w:after="0"/>
              <w:jc w:val="center"/>
              <w:rPr>
                <w:ins w:id="9986" w:author="Sam Dent" w:date="2020-06-18T08:23:00Z"/>
              </w:rPr>
            </w:pPr>
          </w:p>
        </w:tc>
        <w:tc>
          <w:tcPr>
            <w:tcW w:w="2009" w:type="dxa"/>
            <w:vMerge/>
            <w:vAlign w:val="center"/>
          </w:tcPr>
          <w:p w14:paraId="27D14795" w14:textId="77777777" w:rsidR="00C51592" w:rsidRPr="00AD578F" w:rsidRDefault="00C51592" w:rsidP="00EA6293">
            <w:pPr>
              <w:spacing w:after="0"/>
              <w:jc w:val="center"/>
              <w:rPr>
                <w:ins w:id="9987" w:author="Sam Dent" w:date="2020-06-18T08:23:00Z"/>
              </w:rPr>
            </w:pPr>
          </w:p>
        </w:tc>
        <w:tc>
          <w:tcPr>
            <w:tcW w:w="1231" w:type="dxa"/>
          </w:tcPr>
          <w:p w14:paraId="22B3E796" w14:textId="77777777" w:rsidR="00C51592" w:rsidRDefault="00C51592" w:rsidP="00EA6293">
            <w:pPr>
              <w:spacing w:after="0"/>
              <w:jc w:val="center"/>
              <w:rPr>
                <w:ins w:id="9988" w:author="Sam Dent" w:date="2020-06-18T08:23:00Z"/>
              </w:rPr>
            </w:pPr>
            <w:ins w:id="9989" w:author="Sam Dent" w:date="2020-06-18T08:23:00Z">
              <w:r>
                <w:t>Low</w:t>
              </w:r>
            </w:ins>
          </w:p>
        </w:tc>
        <w:tc>
          <w:tcPr>
            <w:tcW w:w="5130" w:type="dxa"/>
            <w:vAlign w:val="center"/>
          </w:tcPr>
          <w:p w14:paraId="6AC831C4" w14:textId="77777777" w:rsidR="00C51592" w:rsidRDefault="00C51592" w:rsidP="00EA6293">
            <w:pPr>
              <w:spacing w:after="0"/>
              <w:jc w:val="center"/>
              <w:rPr>
                <w:ins w:id="9990" w:author="Sam Dent" w:date="2020-06-18T08:23:00Z"/>
              </w:rPr>
            </w:pPr>
            <w:ins w:id="9991" w:author="Sam Dent" w:date="2020-06-18T08:23:00Z">
              <w:r>
                <w:t>UEF = 0.7689 – (0.0005 * Rated Storage Volume in Gallons)</w:t>
              </w:r>
            </w:ins>
          </w:p>
        </w:tc>
      </w:tr>
      <w:tr w:rsidR="00C51592" w:rsidRPr="00AD578F" w14:paraId="70F442F5" w14:textId="77777777" w:rsidTr="00EA6293">
        <w:trPr>
          <w:trHeight w:val="20"/>
          <w:jc w:val="center"/>
          <w:ins w:id="9992" w:author="Sam Dent" w:date="2020-06-18T08:23:00Z"/>
        </w:trPr>
        <w:tc>
          <w:tcPr>
            <w:tcW w:w="2965" w:type="dxa"/>
            <w:vMerge/>
            <w:vAlign w:val="center"/>
          </w:tcPr>
          <w:p w14:paraId="75722979" w14:textId="77777777" w:rsidR="00C51592" w:rsidRPr="001C69E3" w:rsidRDefault="00C51592" w:rsidP="00EA6293">
            <w:pPr>
              <w:spacing w:after="0"/>
              <w:jc w:val="center"/>
              <w:rPr>
                <w:ins w:id="9993" w:author="Sam Dent" w:date="2020-06-18T08:23:00Z"/>
              </w:rPr>
            </w:pPr>
          </w:p>
        </w:tc>
        <w:tc>
          <w:tcPr>
            <w:tcW w:w="2009" w:type="dxa"/>
            <w:vMerge/>
            <w:vAlign w:val="center"/>
          </w:tcPr>
          <w:p w14:paraId="37AE0B6E" w14:textId="77777777" w:rsidR="00C51592" w:rsidRPr="00AD578F" w:rsidRDefault="00C51592" w:rsidP="00EA6293">
            <w:pPr>
              <w:spacing w:after="0"/>
              <w:jc w:val="center"/>
              <w:rPr>
                <w:ins w:id="9994" w:author="Sam Dent" w:date="2020-06-18T08:23:00Z"/>
              </w:rPr>
            </w:pPr>
          </w:p>
        </w:tc>
        <w:tc>
          <w:tcPr>
            <w:tcW w:w="1231" w:type="dxa"/>
          </w:tcPr>
          <w:p w14:paraId="2AF95A32" w14:textId="77777777" w:rsidR="00C51592" w:rsidRDefault="00C51592" w:rsidP="00EA6293">
            <w:pPr>
              <w:spacing w:after="0"/>
              <w:jc w:val="center"/>
              <w:rPr>
                <w:ins w:id="9995" w:author="Sam Dent" w:date="2020-06-18T08:23:00Z"/>
              </w:rPr>
            </w:pPr>
            <w:ins w:id="9996" w:author="Sam Dent" w:date="2020-06-18T08:23:00Z">
              <w:r>
                <w:t>Medium</w:t>
              </w:r>
            </w:ins>
          </w:p>
        </w:tc>
        <w:tc>
          <w:tcPr>
            <w:tcW w:w="5130" w:type="dxa"/>
            <w:vAlign w:val="center"/>
          </w:tcPr>
          <w:p w14:paraId="3B0604D5" w14:textId="77777777" w:rsidR="00C51592" w:rsidRPr="00AD578F" w:rsidRDefault="00C51592" w:rsidP="00EA6293">
            <w:pPr>
              <w:spacing w:after="0"/>
              <w:jc w:val="center"/>
              <w:rPr>
                <w:ins w:id="9997" w:author="Sam Dent" w:date="2020-06-18T08:23:00Z"/>
              </w:rPr>
            </w:pPr>
            <w:ins w:id="9998" w:author="Sam Dent" w:date="2020-06-18T08:23:00Z">
              <w:r>
                <w:t>UEF = 0.7897 – (0.0004 * Rated Storage Volume in Gallons)</w:t>
              </w:r>
            </w:ins>
          </w:p>
        </w:tc>
      </w:tr>
      <w:tr w:rsidR="00C51592" w14:paraId="297807B0" w14:textId="77777777" w:rsidTr="00EA6293">
        <w:trPr>
          <w:trHeight w:val="20"/>
          <w:jc w:val="center"/>
          <w:ins w:id="9999" w:author="Sam Dent" w:date="2020-06-18T08:23:00Z"/>
        </w:trPr>
        <w:tc>
          <w:tcPr>
            <w:tcW w:w="2965" w:type="dxa"/>
            <w:vMerge/>
            <w:vAlign w:val="center"/>
          </w:tcPr>
          <w:p w14:paraId="65B99A34" w14:textId="77777777" w:rsidR="00C51592" w:rsidRPr="001C69E3" w:rsidRDefault="00C51592" w:rsidP="00EA6293">
            <w:pPr>
              <w:spacing w:after="0"/>
              <w:jc w:val="center"/>
              <w:rPr>
                <w:ins w:id="10000" w:author="Sam Dent" w:date="2020-06-18T08:23:00Z"/>
              </w:rPr>
            </w:pPr>
          </w:p>
        </w:tc>
        <w:tc>
          <w:tcPr>
            <w:tcW w:w="2009" w:type="dxa"/>
            <w:vMerge/>
            <w:vAlign w:val="center"/>
          </w:tcPr>
          <w:p w14:paraId="1C5D97A2" w14:textId="77777777" w:rsidR="00C51592" w:rsidRPr="00AD578F" w:rsidRDefault="00C51592" w:rsidP="00EA6293">
            <w:pPr>
              <w:spacing w:after="0"/>
              <w:jc w:val="center"/>
              <w:rPr>
                <w:ins w:id="10001" w:author="Sam Dent" w:date="2020-06-18T08:23:00Z"/>
              </w:rPr>
            </w:pPr>
          </w:p>
        </w:tc>
        <w:tc>
          <w:tcPr>
            <w:tcW w:w="1231" w:type="dxa"/>
          </w:tcPr>
          <w:p w14:paraId="4D8ED40E" w14:textId="77777777" w:rsidR="00C51592" w:rsidRDefault="00C51592" w:rsidP="00EA6293">
            <w:pPr>
              <w:spacing w:after="0"/>
              <w:jc w:val="center"/>
              <w:rPr>
                <w:ins w:id="10002" w:author="Sam Dent" w:date="2020-06-18T08:23:00Z"/>
              </w:rPr>
            </w:pPr>
            <w:ins w:id="10003" w:author="Sam Dent" w:date="2020-06-18T08:23:00Z">
              <w:r>
                <w:t>High</w:t>
              </w:r>
            </w:ins>
          </w:p>
        </w:tc>
        <w:tc>
          <w:tcPr>
            <w:tcW w:w="5130" w:type="dxa"/>
            <w:vAlign w:val="center"/>
          </w:tcPr>
          <w:p w14:paraId="7B69EB62" w14:textId="77777777" w:rsidR="00C51592" w:rsidRDefault="00C51592" w:rsidP="00EA6293">
            <w:pPr>
              <w:spacing w:after="0"/>
              <w:jc w:val="center"/>
              <w:rPr>
                <w:ins w:id="10004" w:author="Sam Dent" w:date="2020-06-18T08:23:00Z"/>
              </w:rPr>
            </w:pPr>
            <w:ins w:id="10005" w:author="Sam Dent" w:date="2020-06-18T08:23:00Z">
              <w:r>
                <w:t>UEF = 0.8072 – (0.0003 * Rated Storage Volume in Gallons)</w:t>
              </w:r>
            </w:ins>
          </w:p>
        </w:tc>
      </w:tr>
    </w:tbl>
    <w:p w14:paraId="7278B0E4" w14:textId="72326A55" w:rsidR="0026331C" w:rsidRDefault="006E31A2" w:rsidP="006E31A2">
      <w:pPr>
        <w:rPr>
          <w:ins w:id="10006" w:author="Sam Dent" w:date="2020-07-28T10:49:00Z"/>
          <w:rFonts w:cstheme="minorHAnsi"/>
        </w:rPr>
      </w:pPr>
      <w:del w:id="10007" w:author="Sam Dent" w:date="2020-06-18T08:23:00Z">
        <w:r w:rsidRPr="00B16E9B" w:rsidDel="0026331C">
          <w:rPr>
            <w:rFonts w:cstheme="minorHAnsi"/>
          </w:rPr>
          <w:delText xml:space="preserve">. </w:delText>
        </w:r>
      </w:del>
    </w:p>
    <w:p w14:paraId="53AE8CF2" w14:textId="2091FB08" w:rsidR="008A29D4" w:rsidRDefault="008A29D4" w:rsidP="008A29D4">
      <w:pPr>
        <w:tabs>
          <w:tab w:val="left" w:pos="2460"/>
        </w:tabs>
        <w:rPr>
          <w:ins w:id="10008" w:author="Sam Dent" w:date="2020-07-28T10:49:00Z"/>
          <w:noProof/>
        </w:rPr>
      </w:pPr>
      <w:ins w:id="10009" w:author="Sam Dent" w:date="2020-07-28T10:49:00Z">
        <w:r>
          <w:rPr>
            <w:noProof/>
          </w:rPr>
          <w:t>Draw patterns are based on first hour rating (gallons) for storage tanks as shown below</w:t>
        </w:r>
      </w:ins>
      <w:r w:rsidR="0093412F">
        <w:rPr>
          <w:noProof/>
        </w:rPr>
        <w:t>:</w:t>
      </w:r>
      <w:ins w:id="10010" w:author="Sam Dent" w:date="2020-07-28T10:49:00Z">
        <w:r>
          <w:rPr>
            <w:rStyle w:val="FootnoteReference"/>
          </w:rPr>
          <w:footnoteReference w:id="723"/>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3049"/>
      </w:tblGrid>
      <w:tr w:rsidR="008A29D4" w:rsidRPr="00E43BDC" w14:paraId="4DA59C8A" w14:textId="77777777" w:rsidTr="00EA6293">
        <w:trPr>
          <w:trHeight w:val="20"/>
          <w:tblHeader/>
          <w:jc w:val="center"/>
          <w:ins w:id="10013" w:author="Sam Dent" w:date="2020-07-28T10:49:00Z"/>
        </w:trPr>
        <w:tc>
          <w:tcPr>
            <w:tcW w:w="5035" w:type="dxa"/>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6A6206A3" w14:textId="77777777" w:rsidR="008A29D4" w:rsidRDefault="008A29D4" w:rsidP="00EA6293">
            <w:pPr>
              <w:spacing w:after="0" w:line="276" w:lineRule="auto"/>
              <w:jc w:val="center"/>
              <w:rPr>
                <w:ins w:id="10014" w:author="Sam Dent" w:date="2020-07-28T10:49:00Z"/>
                <w:b/>
                <w:color w:val="FFFFFF"/>
              </w:rPr>
            </w:pPr>
            <w:ins w:id="10015" w:author="Sam Dent" w:date="2020-07-28T10:49:00Z">
              <w:r>
                <w:rPr>
                  <w:b/>
                  <w:color w:val="FFFFFF"/>
                </w:rPr>
                <w:t>Storage Water Heater Draw Pattern</w:t>
              </w:r>
            </w:ins>
          </w:p>
        </w:tc>
      </w:tr>
      <w:tr w:rsidR="008A29D4" w:rsidRPr="00E43BDC" w14:paraId="0A7E8FBC" w14:textId="77777777" w:rsidTr="00EA6293">
        <w:trPr>
          <w:trHeight w:val="20"/>
          <w:tblHeader/>
          <w:jc w:val="center"/>
          <w:ins w:id="10016" w:author="Sam Dent" w:date="2020-07-28T10:49:00Z"/>
        </w:trPr>
        <w:tc>
          <w:tcPr>
            <w:tcW w:w="1986" w:type="dxa"/>
            <w:tcBorders>
              <w:top w:val="single" w:sz="4" w:space="0" w:color="auto"/>
              <w:left w:val="single" w:sz="4" w:space="0" w:color="auto"/>
              <w:bottom w:val="single" w:sz="4" w:space="0" w:color="auto"/>
              <w:right w:val="single" w:sz="4" w:space="0" w:color="auto"/>
            </w:tcBorders>
            <w:shd w:val="clear" w:color="auto" w:fill="808080"/>
            <w:vAlign w:val="center"/>
          </w:tcPr>
          <w:p w14:paraId="6573479A" w14:textId="77777777" w:rsidR="008A29D4" w:rsidRDefault="008A29D4" w:rsidP="00EA6293">
            <w:pPr>
              <w:spacing w:after="0" w:line="276" w:lineRule="auto"/>
              <w:jc w:val="center"/>
              <w:rPr>
                <w:ins w:id="10017" w:author="Sam Dent" w:date="2020-07-28T10:49:00Z"/>
                <w:b/>
                <w:color w:val="FFFFFF"/>
              </w:rPr>
            </w:pPr>
            <w:ins w:id="10018" w:author="Sam Dent" w:date="2020-07-28T10:49:00Z">
              <w:r w:rsidRPr="00F660C1">
                <w:rPr>
                  <w:b/>
                  <w:color w:val="FFFFFF"/>
                </w:rPr>
                <w:t>Draw Pa</w:t>
              </w:r>
              <w:r>
                <w:rPr>
                  <w:b/>
                  <w:color w:val="FFFFFF"/>
                </w:rPr>
                <w:t>tte</w:t>
              </w:r>
              <w:r w:rsidRPr="00F660C1">
                <w:rPr>
                  <w:b/>
                  <w:color w:val="FFFFFF"/>
                </w:rPr>
                <w:t>rn</w:t>
              </w:r>
            </w:ins>
          </w:p>
        </w:tc>
        <w:tc>
          <w:tcPr>
            <w:tcW w:w="3049" w:type="dxa"/>
            <w:tcBorders>
              <w:top w:val="single" w:sz="4" w:space="0" w:color="auto"/>
              <w:left w:val="single" w:sz="4" w:space="0" w:color="auto"/>
              <w:bottom w:val="single" w:sz="4" w:space="0" w:color="auto"/>
              <w:right w:val="single" w:sz="4" w:space="0" w:color="auto"/>
            </w:tcBorders>
            <w:shd w:val="clear" w:color="auto" w:fill="808080"/>
            <w:vAlign w:val="center"/>
          </w:tcPr>
          <w:p w14:paraId="128EC740" w14:textId="77777777" w:rsidR="008A29D4" w:rsidRPr="00E43BDC" w:rsidRDefault="008A29D4" w:rsidP="00EA6293">
            <w:pPr>
              <w:spacing w:after="0" w:line="276" w:lineRule="auto"/>
              <w:jc w:val="center"/>
              <w:rPr>
                <w:ins w:id="10019" w:author="Sam Dent" w:date="2020-07-28T10:49:00Z"/>
                <w:b/>
                <w:bCs/>
                <w:color w:val="FFFFFF"/>
              </w:rPr>
            </w:pPr>
            <w:ins w:id="10020" w:author="Sam Dent" w:date="2020-07-28T10:49:00Z">
              <w:r>
                <w:rPr>
                  <w:b/>
                  <w:color w:val="FFFFFF"/>
                </w:rPr>
                <w:t>First Hour Rating (gallons)</w:t>
              </w:r>
            </w:ins>
          </w:p>
        </w:tc>
      </w:tr>
      <w:tr w:rsidR="008A29D4" w:rsidRPr="00E43BDC" w14:paraId="08146804" w14:textId="77777777" w:rsidTr="00EA6293">
        <w:trPr>
          <w:trHeight w:val="20"/>
          <w:jc w:val="center"/>
          <w:ins w:id="10021" w:author="Sam Dent" w:date="2020-07-28T10:49:00Z"/>
        </w:trPr>
        <w:tc>
          <w:tcPr>
            <w:tcW w:w="1986" w:type="dxa"/>
            <w:tcBorders>
              <w:top w:val="single" w:sz="4" w:space="0" w:color="auto"/>
              <w:left w:val="single" w:sz="4" w:space="0" w:color="auto"/>
              <w:bottom w:val="single" w:sz="4" w:space="0" w:color="auto"/>
              <w:right w:val="single" w:sz="4" w:space="0" w:color="auto"/>
            </w:tcBorders>
          </w:tcPr>
          <w:p w14:paraId="345CDC97" w14:textId="77777777" w:rsidR="008A29D4" w:rsidRDefault="008A29D4" w:rsidP="00EA6293">
            <w:pPr>
              <w:spacing w:after="0" w:line="276" w:lineRule="auto"/>
              <w:jc w:val="center"/>
              <w:rPr>
                <w:ins w:id="10022" w:author="Sam Dent" w:date="2020-07-28T10:49:00Z"/>
                <w:rFonts w:cs="Arial"/>
                <w:color w:val="000000"/>
              </w:rPr>
            </w:pPr>
            <w:ins w:id="10023" w:author="Sam Dent" w:date="2020-07-28T10:49:00Z">
              <w:r>
                <w:rPr>
                  <w:rFonts w:cs="Arial"/>
                  <w:color w:val="000000"/>
                </w:rPr>
                <w:t>Very Small</w:t>
              </w:r>
            </w:ins>
          </w:p>
        </w:tc>
        <w:tc>
          <w:tcPr>
            <w:tcW w:w="3049" w:type="dxa"/>
            <w:tcBorders>
              <w:top w:val="single" w:sz="4" w:space="0" w:color="auto"/>
              <w:left w:val="single" w:sz="4" w:space="0" w:color="auto"/>
              <w:bottom w:val="single" w:sz="4" w:space="0" w:color="auto"/>
              <w:right w:val="single" w:sz="4" w:space="0" w:color="auto"/>
            </w:tcBorders>
          </w:tcPr>
          <w:p w14:paraId="698756A8" w14:textId="77777777" w:rsidR="008A29D4" w:rsidRDefault="008A29D4" w:rsidP="00EA6293">
            <w:pPr>
              <w:spacing w:after="0" w:line="276" w:lineRule="auto"/>
              <w:jc w:val="center"/>
              <w:rPr>
                <w:ins w:id="10024" w:author="Sam Dent" w:date="2020-07-28T10:49:00Z"/>
                <w:rFonts w:cs="Arial"/>
                <w:color w:val="000000"/>
              </w:rPr>
            </w:pPr>
            <w:ins w:id="10025" w:author="Sam Dent" w:date="2020-07-28T10:49:00Z">
              <w:r>
                <w:rPr>
                  <w:rFonts w:cs="Calibri"/>
                  <w:color w:val="000000"/>
                </w:rPr>
                <w:t>≥</w:t>
              </w:r>
              <w:r>
                <w:rPr>
                  <w:rFonts w:cs="Arial"/>
                  <w:color w:val="000000"/>
                </w:rPr>
                <w:t xml:space="preserve"> 0 and </w:t>
              </w:r>
              <w:r>
                <w:rPr>
                  <w:rFonts w:cs="Calibri"/>
                  <w:color w:val="000000"/>
                </w:rPr>
                <w:t xml:space="preserve">&lt; </w:t>
              </w:r>
              <w:r>
                <w:rPr>
                  <w:rFonts w:cs="Arial"/>
                  <w:color w:val="000000"/>
                </w:rPr>
                <w:t>18</w:t>
              </w:r>
            </w:ins>
          </w:p>
        </w:tc>
      </w:tr>
      <w:tr w:rsidR="008A29D4" w:rsidRPr="00E43BDC" w14:paraId="16FCBB0E" w14:textId="77777777" w:rsidTr="00EA6293">
        <w:trPr>
          <w:trHeight w:val="20"/>
          <w:jc w:val="center"/>
          <w:ins w:id="10026" w:author="Sam Dent" w:date="2020-07-28T10:49:00Z"/>
        </w:trPr>
        <w:tc>
          <w:tcPr>
            <w:tcW w:w="1986" w:type="dxa"/>
            <w:tcBorders>
              <w:top w:val="single" w:sz="4" w:space="0" w:color="auto"/>
              <w:left w:val="single" w:sz="4" w:space="0" w:color="auto"/>
              <w:bottom w:val="single" w:sz="4" w:space="0" w:color="auto"/>
              <w:right w:val="single" w:sz="4" w:space="0" w:color="auto"/>
            </w:tcBorders>
          </w:tcPr>
          <w:p w14:paraId="11E71408" w14:textId="77777777" w:rsidR="008A29D4" w:rsidRDefault="008A29D4" w:rsidP="00EA6293">
            <w:pPr>
              <w:spacing w:after="0" w:line="276" w:lineRule="auto"/>
              <w:jc w:val="center"/>
              <w:rPr>
                <w:ins w:id="10027" w:author="Sam Dent" w:date="2020-07-28T10:49:00Z"/>
                <w:rFonts w:cs="Arial"/>
                <w:color w:val="000000"/>
              </w:rPr>
            </w:pPr>
            <w:ins w:id="10028" w:author="Sam Dent" w:date="2020-07-28T10:49:00Z">
              <w:r>
                <w:rPr>
                  <w:rFonts w:cs="Arial"/>
                  <w:color w:val="000000"/>
                </w:rPr>
                <w:t>Low</w:t>
              </w:r>
            </w:ins>
          </w:p>
        </w:tc>
        <w:tc>
          <w:tcPr>
            <w:tcW w:w="3049" w:type="dxa"/>
            <w:tcBorders>
              <w:top w:val="single" w:sz="4" w:space="0" w:color="auto"/>
              <w:left w:val="single" w:sz="4" w:space="0" w:color="auto"/>
              <w:bottom w:val="single" w:sz="4" w:space="0" w:color="auto"/>
              <w:right w:val="single" w:sz="4" w:space="0" w:color="auto"/>
            </w:tcBorders>
          </w:tcPr>
          <w:p w14:paraId="68F841AF" w14:textId="77777777" w:rsidR="008A29D4" w:rsidRPr="00E43BDC" w:rsidRDefault="008A29D4" w:rsidP="00EA6293">
            <w:pPr>
              <w:spacing w:after="0" w:line="276" w:lineRule="auto"/>
              <w:jc w:val="center"/>
              <w:rPr>
                <w:ins w:id="10029" w:author="Sam Dent" w:date="2020-07-28T10:49:00Z"/>
                <w:rFonts w:cs="Arial"/>
                <w:color w:val="000000"/>
              </w:rPr>
            </w:pPr>
            <w:ins w:id="10030" w:author="Sam Dent" w:date="2020-07-28T10:49:00Z">
              <w:r w:rsidRPr="00E05EDF">
                <w:rPr>
                  <w:rFonts w:cs="Calibri"/>
                  <w:color w:val="000000"/>
                </w:rPr>
                <w:t>≥</w:t>
              </w:r>
              <w:r w:rsidRPr="00E05EDF">
                <w:rPr>
                  <w:rFonts w:cs="Arial"/>
                  <w:color w:val="000000"/>
                </w:rPr>
                <w:t xml:space="preserve"> </w:t>
              </w:r>
              <w:r>
                <w:rPr>
                  <w:rFonts w:cs="Arial"/>
                  <w:color w:val="000000"/>
                </w:rPr>
                <w:t>18</w:t>
              </w:r>
              <w:r w:rsidRPr="00E05EDF">
                <w:rPr>
                  <w:rFonts w:cs="Arial"/>
                  <w:color w:val="000000"/>
                </w:rPr>
                <w:t xml:space="preserve"> and </w:t>
              </w:r>
              <w:r w:rsidRPr="00E05EDF">
                <w:rPr>
                  <w:rFonts w:cs="Calibri"/>
                  <w:color w:val="000000"/>
                </w:rPr>
                <w:t xml:space="preserve">&lt; </w:t>
              </w:r>
              <w:r>
                <w:rPr>
                  <w:rFonts w:cs="Arial"/>
                  <w:color w:val="000000"/>
                </w:rPr>
                <w:t>51</w:t>
              </w:r>
            </w:ins>
          </w:p>
        </w:tc>
      </w:tr>
      <w:tr w:rsidR="008A29D4" w:rsidRPr="00E43BDC" w14:paraId="66A1FA89" w14:textId="77777777" w:rsidTr="00EA6293">
        <w:trPr>
          <w:trHeight w:val="20"/>
          <w:jc w:val="center"/>
          <w:ins w:id="10031" w:author="Sam Dent" w:date="2020-07-28T10:49:00Z"/>
        </w:trPr>
        <w:tc>
          <w:tcPr>
            <w:tcW w:w="1986" w:type="dxa"/>
            <w:tcBorders>
              <w:top w:val="nil"/>
              <w:left w:val="single" w:sz="4" w:space="0" w:color="auto"/>
              <w:bottom w:val="single" w:sz="4" w:space="0" w:color="auto"/>
              <w:right w:val="single" w:sz="4" w:space="0" w:color="auto"/>
            </w:tcBorders>
          </w:tcPr>
          <w:p w14:paraId="78A0D1D0" w14:textId="77777777" w:rsidR="008A29D4" w:rsidRDefault="008A29D4" w:rsidP="00EA6293">
            <w:pPr>
              <w:spacing w:after="0" w:line="276" w:lineRule="auto"/>
              <w:jc w:val="center"/>
              <w:rPr>
                <w:ins w:id="10032" w:author="Sam Dent" w:date="2020-07-28T10:49:00Z"/>
                <w:rFonts w:cs="Arial"/>
                <w:color w:val="000000"/>
              </w:rPr>
            </w:pPr>
            <w:ins w:id="10033" w:author="Sam Dent" w:date="2020-07-28T10:49:00Z">
              <w:r>
                <w:rPr>
                  <w:rFonts w:cs="Arial"/>
                  <w:color w:val="000000"/>
                </w:rPr>
                <w:t>Medium</w:t>
              </w:r>
            </w:ins>
          </w:p>
        </w:tc>
        <w:tc>
          <w:tcPr>
            <w:tcW w:w="3049" w:type="dxa"/>
            <w:tcBorders>
              <w:top w:val="nil"/>
              <w:left w:val="single" w:sz="4" w:space="0" w:color="auto"/>
              <w:bottom w:val="single" w:sz="4" w:space="0" w:color="auto"/>
              <w:right w:val="single" w:sz="4" w:space="0" w:color="auto"/>
            </w:tcBorders>
          </w:tcPr>
          <w:p w14:paraId="4C9E0E93" w14:textId="77777777" w:rsidR="008A29D4" w:rsidRPr="00E43BDC" w:rsidRDefault="008A29D4" w:rsidP="00EA6293">
            <w:pPr>
              <w:spacing w:after="0" w:line="276" w:lineRule="auto"/>
              <w:jc w:val="center"/>
              <w:rPr>
                <w:ins w:id="10034" w:author="Sam Dent" w:date="2020-07-28T10:49:00Z"/>
                <w:rFonts w:cs="Arial"/>
                <w:color w:val="000000"/>
              </w:rPr>
            </w:pPr>
            <w:ins w:id="10035" w:author="Sam Dent" w:date="2020-07-28T10:49:00Z">
              <w:r w:rsidRPr="00E05EDF">
                <w:rPr>
                  <w:rFonts w:cs="Calibri"/>
                  <w:color w:val="000000"/>
                </w:rPr>
                <w:t>≥</w:t>
              </w:r>
              <w:r w:rsidRPr="00E05EDF">
                <w:rPr>
                  <w:rFonts w:cs="Arial"/>
                  <w:color w:val="000000"/>
                </w:rPr>
                <w:t xml:space="preserve"> </w:t>
              </w:r>
              <w:r>
                <w:rPr>
                  <w:rFonts w:cs="Arial"/>
                  <w:color w:val="000000"/>
                </w:rPr>
                <w:t>51</w:t>
              </w:r>
              <w:r w:rsidRPr="00E05EDF">
                <w:rPr>
                  <w:rFonts w:cs="Arial"/>
                  <w:color w:val="000000"/>
                </w:rPr>
                <w:t xml:space="preserve"> and </w:t>
              </w:r>
              <w:r w:rsidRPr="00E05EDF">
                <w:rPr>
                  <w:rFonts w:cs="Calibri"/>
                  <w:color w:val="000000"/>
                </w:rPr>
                <w:t xml:space="preserve">&lt; </w:t>
              </w:r>
              <w:r>
                <w:rPr>
                  <w:rFonts w:cs="Arial"/>
                  <w:color w:val="000000"/>
                </w:rPr>
                <w:t>75</w:t>
              </w:r>
            </w:ins>
          </w:p>
        </w:tc>
      </w:tr>
      <w:tr w:rsidR="008A29D4" w:rsidRPr="00E43BDC" w14:paraId="21B748CF" w14:textId="77777777" w:rsidTr="00EA6293">
        <w:trPr>
          <w:trHeight w:val="20"/>
          <w:jc w:val="center"/>
          <w:ins w:id="10036" w:author="Sam Dent" w:date="2020-07-28T10:49:00Z"/>
        </w:trPr>
        <w:tc>
          <w:tcPr>
            <w:tcW w:w="1986" w:type="dxa"/>
            <w:tcBorders>
              <w:top w:val="nil"/>
              <w:left w:val="single" w:sz="4" w:space="0" w:color="auto"/>
              <w:bottom w:val="single" w:sz="4" w:space="0" w:color="auto"/>
              <w:right w:val="single" w:sz="4" w:space="0" w:color="auto"/>
            </w:tcBorders>
          </w:tcPr>
          <w:p w14:paraId="6F155181" w14:textId="77777777" w:rsidR="008A29D4" w:rsidRDefault="008A29D4" w:rsidP="00EA6293">
            <w:pPr>
              <w:spacing w:after="0" w:line="276" w:lineRule="auto"/>
              <w:jc w:val="center"/>
              <w:rPr>
                <w:ins w:id="10037" w:author="Sam Dent" w:date="2020-07-28T10:49:00Z"/>
                <w:rFonts w:cs="Arial"/>
                <w:color w:val="000000"/>
              </w:rPr>
            </w:pPr>
            <w:ins w:id="10038" w:author="Sam Dent" w:date="2020-07-28T10:49:00Z">
              <w:r>
                <w:rPr>
                  <w:rFonts w:cs="Arial"/>
                  <w:color w:val="000000"/>
                </w:rPr>
                <w:t>High</w:t>
              </w:r>
            </w:ins>
          </w:p>
        </w:tc>
        <w:tc>
          <w:tcPr>
            <w:tcW w:w="3049" w:type="dxa"/>
            <w:tcBorders>
              <w:top w:val="nil"/>
              <w:left w:val="single" w:sz="4" w:space="0" w:color="auto"/>
              <w:bottom w:val="single" w:sz="4" w:space="0" w:color="auto"/>
              <w:right w:val="single" w:sz="4" w:space="0" w:color="auto"/>
            </w:tcBorders>
          </w:tcPr>
          <w:p w14:paraId="1FE4A5BF" w14:textId="77777777" w:rsidR="008A29D4" w:rsidRPr="00E43BDC" w:rsidRDefault="008A29D4" w:rsidP="00EA6293">
            <w:pPr>
              <w:spacing w:after="0" w:line="276" w:lineRule="auto"/>
              <w:jc w:val="center"/>
              <w:rPr>
                <w:ins w:id="10039" w:author="Sam Dent" w:date="2020-07-28T10:49:00Z"/>
                <w:rFonts w:cs="Arial"/>
                <w:color w:val="000000"/>
              </w:rPr>
            </w:pPr>
            <w:ins w:id="10040" w:author="Sam Dent" w:date="2020-07-28T10:49:00Z">
              <w:r w:rsidRPr="00E05EDF">
                <w:rPr>
                  <w:rFonts w:cs="Calibri"/>
                  <w:color w:val="000000"/>
                </w:rPr>
                <w:t>≥</w:t>
              </w:r>
              <w:r w:rsidRPr="00E05EDF">
                <w:rPr>
                  <w:rFonts w:cs="Arial"/>
                  <w:color w:val="000000"/>
                </w:rPr>
                <w:t xml:space="preserve"> </w:t>
              </w:r>
              <w:r>
                <w:rPr>
                  <w:rFonts w:cs="Arial"/>
                  <w:color w:val="000000"/>
                </w:rPr>
                <w:t>75</w:t>
              </w:r>
            </w:ins>
          </w:p>
        </w:tc>
      </w:tr>
    </w:tbl>
    <w:p w14:paraId="0F70FE6D" w14:textId="77777777" w:rsidR="008A29D4" w:rsidRDefault="008A29D4" w:rsidP="008A29D4">
      <w:pPr>
        <w:rPr>
          <w:ins w:id="10041" w:author="Sam Dent" w:date="2020-07-28T10:49:00Z"/>
          <w:rFonts w:cstheme="minorHAnsi"/>
          <w:noProof/>
        </w:rPr>
      </w:pPr>
    </w:p>
    <w:p w14:paraId="36459410" w14:textId="502ABFBE" w:rsidR="006E31A2" w:rsidRPr="00BE034C" w:rsidRDefault="0026331C" w:rsidP="006E31A2">
      <w:pPr>
        <w:rPr>
          <w:rFonts w:cstheme="minorHAnsi"/>
        </w:rPr>
      </w:pPr>
      <w:ins w:id="10042" w:author="Sam Dent" w:date="2020-06-18T08:24:00Z">
        <w:r>
          <w:rPr>
            <w:rFonts w:cstheme="minorHAnsi"/>
          </w:rPr>
          <w:t>The</w:t>
        </w:r>
        <w:r w:rsidR="00871D9B" w:rsidRPr="00871D9B">
          <w:rPr>
            <w:rFonts w:cstheme="minorHAnsi"/>
          </w:rPr>
          <w:t xml:space="preserve"> </w:t>
        </w:r>
        <w:r w:rsidR="00871D9B">
          <w:rPr>
            <w:rFonts w:cstheme="minorHAnsi"/>
          </w:rPr>
          <w:t>same draw pattern (very small</w:t>
        </w:r>
        <w:r w:rsidR="00871D9B" w:rsidRPr="00114830">
          <w:rPr>
            <w:rFonts w:cstheme="minorHAnsi"/>
          </w:rPr>
          <w:t>, low, medium and high draw</w:t>
        </w:r>
        <w:r w:rsidR="00871D9B">
          <w:rPr>
            <w:rFonts w:cstheme="minorHAnsi"/>
          </w:rPr>
          <w:t xml:space="preserve">) should be used for both baseline and efficient units. </w:t>
        </w:r>
        <w:r>
          <w:rPr>
            <w:rFonts w:cstheme="minorHAnsi"/>
          </w:rPr>
          <w:t xml:space="preserve"> </w:t>
        </w:r>
      </w:ins>
      <w:ins w:id="10043" w:author="Sam Dent" w:date="2020-06-18T08:25:00Z">
        <w:r w:rsidR="00871D9B">
          <w:rPr>
            <w:rFonts w:cstheme="minorHAnsi"/>
          </w:rPr>
          <w:t>If using a deemed approach</w:t>
        </w:r>
        <w:r w:rsidR="00E604DC">
          <w:rPr>
            <w:rFonts w:cstheme="minorHAnsi"/>
          </w:rPr>
          <w:t xml:space="preserve">, </w:t>
        </w:r>
      </w:ins>
      <w:del w:id="10044" w:author="Sam Dent" w:date="2020-06-18T08:25:00Z">
        <w:r w:rsidR="006E31A2" w:rsidRPr="00B16E9B" w:rsidDel="00E604DC">
          <w:rPr>
            <w:rFonts w:cstheme="minorHAnsi"/>
          </w:rPr>
          <w:delText>F</w:delText>
        </w:r>
      </w:del>
      <w:ins w:id="10045" w:author="Sam Dent" w:date="2020-06-18T08:25:00Z">
        <w:r w:rsidR="00E604DC">
          <w:rPr>
            <w:rFonts w:cstheme="minorHAnsi"/>
          </w:rPr>
          <w:t>f</w:t>
        </w:r>
      </w:ins>
      <w:r w:rsidR="006E31A2" w:rsidRPr="00B16E9B">
        <w:rPr>
          <w:rFonts w:cstheme="minorHAnsi"/>
        </w:rPr>
        <w:t>or storage water heaters with a storage capacity equal to or less than 55 gallons, the Federal energy factor requirement is calculated as 0.6</w:t>
      </w:r>
      <w:r w:rsidR="006E31A2" w:rsidRPr="00161E16">
        <w:rPr>
          <w:rFonts w:cstheme="minorHAnsi"/>
        </w:rPr>
        <w:t>483</w:t>
      </w:r>
      <w:r w:rsidR="006E31A2" w:rsidRPr="00B16E9B">
        <w:rPr>
          <w:rFonts w:cstheme="minorHAnsi"/>
        </w:rPr>
        <w:t xml:space="preserve"> – (0.001</w:t>
      </w:r>
      <w:r w:rsidR="006E31A2" w:rsidRPr="00161E16">
        <w:rPr>
          <w:rFonts w:cstheme="minorHAnsi"/>
        </w:rPr>
        <w:t>7</w:t>
      </w:r>
      <w:r w:rsidR="006E31A2" w:rsidRPr="00B16E9B">
        <w:rPr>
          <w:rFonts w:cstheme="minorHAnsi"/>
        </w:rPr>
        <w:t xml:space="preserve"> * storage capacity in gallons)</w:t>
      </w:r>
      <w:ins w:id="10046" w:author="Sam Dent" w:date="2020-06-18T08:26:00Z">
        <w:r w:rsidR="00E604DC">
          <w:rPr>
            <w:rFonts w:cstheme="minorHAnsi"/>
          </w:rPr>
          <w:t xml:space="preserve"> assuming a Medium draw </w:t>
        </w:r>
      </w:ins>
      <w:del w:id="10047" w:author="Sam Dent" w:date="2020-06-18T08:26:00Z">
        <w:r w:rsidR="006E31A2" w:rsidDel="00E604DC">
          <w:rPr>
            <w:rFonts w:cstheme="minorHAnsi"/>
          </w:rPr>
          <w:delText xml:space="preserve"> </w:delText>
        </w:r>
      </w:del>
      <w:r w:rsidR="006E31A2">
        <w:rPr>
          <w:rFonts w:cstheme="minorHAnsi"/>
        </w:rPr>
        <w:t xml:space="preserve">and </w:t>
      </w:r>
      <w:r w:rsidR="006E31A2" w:rsidRPr="00161E16">
        <w:rPr>
          <w:rFonts w:cstheme="minorHAnsi"/>
        </w:rPr>
        <w:t>0.</w:t>
      </w:r>
      <w:del w:id="10048" w:author="Sam Dent" w:date="2020-06-18T08:16:00Z">
        <w:r w:rsidR="006E31A2" w:rsidRPr="00161E16" w:rsidDel="00862FD1">
          <w:rPr>
            <w:rFonts w:cstheme="minorHAnsi"/>
          </w:rPr>
          <w:delText xml:space="preserve">7897 </w:delText>
        </w:r>
      </w:del>
      <w:ins w:id="10049" w:author="Sam Dent" w:date="2020-06-18T08:16:00Z">
        <w:r w:rsidR="00862FD1">
          <w:rPr>
            <w:rFonts w:cstheme="minorHAnsi"/>
          </w:rPr>
          <w:t>8072</w:t>
        </w:r>
        <w:r w:rsidR="00862FD1" w:rsidRPr="00161E16">
          <w:rPr>
            <w:rFonts w:cstheme="minorHAnsi"/>
          </w:rPr>
          <w:t xml:space="preserve"> </w:t>
        </w:r>
      </w:ins>
      <w:r w:rsidR="006E31A2" w:rsidRPr="00161E16">
        <w:rPr>
          <w:rFonts w:cstheme="minorHAnsi"/>
        </w:rPr>
        <w:t>− (0.000</w:t>
      </w:r>
      <w:del w:id="10050" w:author="Sam Dent" w:date="2020-06-18T08:16:00Z">
        <w:r w:rsidR="006E31A2" w:rsidRPr="00161E16" w:rsidDel="00862FD1">
          <w:rPr>
            <w:rFonts w:cstheme="minorHAnsi"/>
          </w:rPr>
          <w:delText>4</w:delText>
        </w:r>
      </w:del>
      <w:ins w:id="10051" w:author="Sam Dent" w:date="2020-06-18T08:16:00Z">
        <w:r w:rsidR="00862FD1">
          <w:rPr>
            <w:rFonts w:cstheme="minorHAnsi"/>
          </w:rPr>
          <w:t>3</w:t>
        </w:r>
      </w:ins>
      <w:r w:rsidR="006E31A2" w:rsidRPr="00161E16">
        <w:rPr>
          <w:rFonts w:cstheme="minorHAnsi"/>
        </w:rPr>
        <w:t xml:space="preserve"> × </w:t>
      </w:r>
      <w:r w:rsidR="006E31A2" w:rsidRPr="00B16E9B">
        <w:rPr>
          <w:rFonts w:cstheme="minorHAnsi"/>
        </w:rPr>
        <w:t>storage capacity in gallons</w:t>
      </w:r>
      <w:r w:rsidR="006E31A2" w:rsidRPr="00161E16">
        <w:rPr>
          <w:rFonts w:cstheme="minorHAnsi"/>
        </w:rPr>
        <w:t>)</w:t>
      </w:r>
      <w:r w:rsidR="006E31A2" w:rsidRPr="00DB782D">
        <w:rPr>
          <w:rFonts w:cstheme="minorHAnsi"/>
        </w:rPr>
        <w:t xml:space="preserve"> </w:t>
      </w:r>
      <w:ins w:id="10052" w:author="Sam Dent" w:date="2020-06-18T08:26:00Z">
        <w:r w:rsidR="00E604DC">
          <w:rPr>
            <w:rFonts w:cstheme="minorHAnsi"/>
          </w:rPr>
          <w:t xml:space="preserve">assuming a High draw </w:t>
        </w:r>
      </w:ins>
      <w:r w:rsidR="006E31A2">
        <w:rPr>
          <w:rFonts w:cstheme="minorHAnsi"/>
        </w:rPr>
        <w:t>for greater than 55 gallon storage water heaters</w:t>
      </w:r>
      <w:r w:rsidR="006E31A2" w:rsidRPr="00B16E9B">
        <w:rPr>
          <w:rFonts w:cstheme="minorHAnsi"/>
        </w:rPr>
        <w:t>.</w:t>
      </w:r>
      <w:del w:id="10053" w:author="Sam Dent" w:date="2020-06-18T08:26:00Z">
        <w:r w:rsidR="006E31A2" w:rsidRPr="00B16E9B" w:rsidDel="00E604DC">
          <w:rPr>
            <w:rStyle w:val="FootnoteReference"/>
            <w:rFonts w:eastAsiaTheme="majorEastAsia"/>
          </w:rPr>
          <w:footnoteReference w:id="724"/>
        </w:r>
      </w:del>
      <w:r w:rsidR="006E31A2">
        <w:rPr>
          <w:rFonts w:cstheme="minorHAnsi"/>
        </w:rPr>
        <w:t xml:space="preserve"> </w:t>
      </w:r>
      <w:del w:id="10058" w:author="Sam Dent" w:date="2020-06-18T08:27:00Z">
        <w:r w:rsidR="006E31A2" w:rsidDel="00557108">
          <w:rPr>
            <w:rFonts w:cstheme="minorHAnsi"/>
          </w:rPr>
          <w:delText>For a 40-gallon storage water heater this would be 0.5</w:delText>
        </w:r>
        <w:r w:rsidR="00F667F5" w:rsidDel="00557108">
          <w:rPr>
            <w:rFonts w:cstheme="minorHAnsi"/>
          </w:rPr>
          <w:delText>8</w:delText>
        </w:r>
        <w:r w:rsidR="006E31A2" w:rsidDel="00557108">
          <w:rPr>
            <w:rFonts w:cstheme="minorHAnsi"/>
          </w:rPr>
          <w:delText xml:space="preserve"> UEF.</w:delText>
        </w:r>
      </w:del>
    </w:p>
    <w:p w14:paraId="264DF69E" w14:textId="77777777" w:rsidR="006E31A2" w:rsidRPr="00BE034C" w:rsidRDefault="006E31A2" w:rsidP="006E31A2">
      <w:pPr>
        <w:rPr>
          <w:rFonts w:cstheme="minorHAnsi"/>
        </w:rPr>
      </w:pPr>
      <w:r w:rsidRPr="00BE034C">
        <w:rPr>
          <w:rFonts w:cstheme="minorHAnsi"/>
        </w:rPr>
        <w:t>Early Replacement: The baseline is the efficiency of the existing gas water heater for the remaining useful life of the unit and the efficiency of a new gas water heater</w:t>
      </w:r>
      <w:r>
        <w:rPr>
          <w:rFonts w:cstheme="minorHAnsi"/>
        </w:rPr>
        <w:t xml:space="preserve"> of the same type</w:t>
      </w:r>
      <w:r w:rsidRPr="00BE034C">
        <w:rPr>
          <w:rFonts w:cstheme="minorHAnsi"/>
        </w:rPr>
        <w:t xml:space="preserve"> meeting minimum Federal efficiency standards for the remainder of the measure life. </w:t>
      </w:r>
    </w:p>
    <w:p w14:paraId="4FA6D5CC" w14:textId="77777777" w:rsidR="00517C6C" w:rsidRDefault="00517C6C" w:rsidP="00CE779E">
      <w:pPr>
        <w:pStyle w:val="Heading6"/>
      </w:pPr>
      <w:r>
        <w:t xml:space="preserve">Deemed Lifetime of Efficient Equipment </w:t>
      </w:r>
    </w:p>
    <w:p w14:paraId="4E64C90D" w14:textId="77777777" w:rsidR="00517C6C" w:rsidRDefault="00517C6C" w:rsidP="00517C6C">
      <w:pPr>
        <w:rPr>
          <w:rFonts w:cstheme="minorHAnsi"/>
        </w:rPr>
      </w:pPr>
      <w:r>
        <w:rPr>
          <w:rFonts w:cstheme="minorHAnsi"/>
        </w:rPr>
        <w:t>The expected measure life is assumed to be 13 years.</w:t>
      </w:r>
      <w:r>
        <w:rPr>
          <w:rStyle w:val="FootnoteReference"/>
          <w:rFonts w:eastAsiaTheme="majorEastAsia"/>
        </w:rPr>
        <w:footnoteReference w:id="725"/>
      </w:r>
    </w:p>
    <w:p w14:paraId="0B81DEAD" w14:textId="080D0C69" w:rsidR="00517C6C" w:rsidRDefault="00517C6C" w:rsidP="00517C6C">
      <w:r w:rsidRPr="00FC4E67">
        <w:rPr>
          <w:rFonts w:cstheme="minorHAnsi"/>
        </w:rPr>
        <w:t xml:space="preserve">For early replacement: Remaining life of existing equipment is assumed to be </w:t>
      </w:r>
      <w:r>
        <w:rPr>
          <w:rFonts w:cstheme="minorHAnsi"/>
        </w:rPr>
        <w:t>4</w:t>
      </w:r>
      <w:r w:rsidRPr="00FC4E67">
        <w:rPr>
          <w:rFonts w:cstheme="minorHAnsi"/>
        </w:rPr>
        <w:t xml:space="preserve"> years</w:t>
      </w:r>
      <w:r w:rsidR="0093412F">
        <w:rPr>
          <w:rFonts w:cstheme="minorHAnsi"/>
        </w:rPr>
        <w:t>.</w:t>
      </w:r>
      <w:r w:rsidRPr="00FC4E67">
        <w:rPr>
          <w:rFonts w:ascii="Arial" w:hAnsi="Arial" w:cstheme="minorHAnsi"/>
          <w:vertAlign w:val="superscript"/>
        </w:rPr>
        <w:footnoteReference w:id="726"/>
      </w:r>
    </w:p>
    <w:p w14:paraId="10485C5B" w14:textId="77777777" w:rsidR="00517C6C" w:rsidRDefault="00517C6C" w:rsidP="00CE779E">
      <w:pPr>
        <w:pStyle w:val="Heading6"/>
      </w:pPr>
      <w:r>
        <w:t xml:space="preserve">Deemed Measure Cost </w:t>
      </w:r>
    </w:p>
    <w:p w14:paraId="430BC9CD" w14:textId="77777777" w:rsidR="00517C6C" w:rsidRDefault="00517C6C" w:rsidP="00517C6C">
      <w:pPr>
        <w:rPr>
          <w:rFonts w:cstheme="minorHAnsi"/>
        </w:rPr>
      </w:pPr>
      <w:r>
        <w:rPr>
          <w:rFonts w:cstheme="minorHAnsi"/>
        </w:rPr>
        <w:t>Time of Sale or New Construction:</w:t>
      </w:r>
      <w:r>
        <w:rPr>
          <w:rFonts w:cstheme="minorHAnsi"/>
        </w:rPr>
        <w:tab/>
      </w:r>
    </w:p>
    <w:p w14:paraId="3649A6E6" w14:textId="6DB9F752" w:rsidR="00517C6C" w:rsidRDefault="00517C6C" w:rsidP="00517C6C">
      <w:pPr>
        <w:rPr>
          <w:rFonts w:cstheme="minorHAnsi"/>
        </w:rPr>
      </w:pPr>
      <w:r>
        <w:rPr>
          <w:rFonts w:cstheme="minorHAnsi"/>
        </w:rPr>
        <w:t>The incremental capital cost for this measure is dependent on the type of water heater as listed below</w:t>
      </w:r>
      <w:r w:rsidR="0093412F">
        <w:rPr>
          <w:rFonts w:cstheme="minorHAnsi"/>
        </w:rPr>
        <w:t>.</w:t>
      </w:r>
      <w:r>
        <w:rPr>
          <w:rStyle w:val="FootnoteReference"/>
          <w:rFonts w:eastAsiaTheme="majorEastAsia"/>
        </w:rPr>
        <w:footnoteReference w:id="727"/>
      </w:r>
    </w:p>
    <w:p w14:paraId="42948ED6" w14:textId="2BB873DB" w:rsidR="00517C6C" w:rsidRDefault="00517C6C" w:rsidP="00123988">
      <w:pPr>
        <w:rPr>
          <w:rFonts w:cstheme="minorHAnsi"/>
        </w:rPr>
      </w:pPr>
      <w:r w:rsidRPr="00FC4E67">
        <w:rPr>
          <w:rFonts w:cstheme="minorHAnsi"/>
        </w:rPr>
        <w:t xml:space="preserve">Early Replacement: The full </w:t>
      </w:r>
      <w:r>
        <w:rPr>
          <w:rFonts w:cstheme="minorHAnsi"/>
        </w:rPr>
        <w:t>installed</w:t>
      </w:r>
      <w:r w:rsidRPr="00FC4E67">
        <w:rPr>
          <w:rFonts w:cstheme="minorHAnsi"/>
        </w:rPr>
        <w:t xml:space="preserve"> cost is provided in the table </w:t>
      </w:r>
      <w:r>
        <w:rPr>
          <w:rFonts w:cstheme="minorHAnsi"/>
        </w:rPr>
        <w:t>below</w:t>
      </w:r>
      <w:r w:rsidRPr="00FC4E67">
        <w:rPr>
          <w:rFonts w:cstheme="minorHAnsi"/>
        </w:rPr>
        <w:t>. Th</w:t>
      </w:r>
      <w:r>
        <w:rPr>
          <w:rFonts w:cstheme="minorHAnsi"/>
        </w:rPr>
        <w:t>e assumed deferred cost (after 4</w:t>
      </w:r>
      <w:r w:rsidRPr="00FC4E67">
        <w:rPr>
          <w:rFonts w:cstheme="minorHAnsi"/>
        </w:rPr>
        <w:t xml:space="preserve"> years) of replacing existing equipment with a new baseline unit is </w:t>
      </w:r>
      <w:r>
        <w:rPr>
          <w:rFonts w:cstheme="minorHAnsi"/>
        </w:rPr>
        <w:t>assumed to be $</w:t>
      </w:r>
      <w:r w:rsidR="005D24CC">
        <w:rPr>
          <w:rFonts w:cstheme="minorHAnsi"/>
        </w:rPr>
        <w:t>650</w:t>
      </w:r>
      <w:r w:rsidR="0093412F">
        <w:rPr>
          <w:rFonts w:cstheme="minorHAnsi"/>
        </w:rPr>
        <w:t>.</w:t>
      </w:r>
      <w:r>
        <w:rPr>
          <w:rStyle w:val="FootnoteReference"/>
        </w:rPr>
        <w:footnoteReference w:id="728"/>
      </w:r>
      <w:r w:rsidRPr="00FC4E67">
        <w:rPr>
          <w:rFonts w:cstheme="minorHAnsi"/>
        </w:rPr>
        <w:t xml:space="preserve"> This cost should be discounted to present value using the </w:t>
      </w:r>
      <w:r w:rsidR="00671017">
        <w:rPr>
          <w:rFonts w:cstheme="minorHAnsi"/>
        </w:rPr>
        <w:t>nominal</w:t>
      </w:r>
      <w:r w:rsidR="00671017" w:rsidRPr="00FC4E67">
        <w:rPr>
          <w:rFonts w:cstheme="minorHAnsi"/>
        </w:rPr>
        <w:t xml:space="preserve"> </w:t>
      </w:r>
      <w:r w:rsidRPr="00FC4E67">
        <w:rPr>
          <w:rFonts w:cstheme="minorHAnsi"/>
        </w:rPr>
        <w:t>discount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41"/>
        <w:gridCol w:w="1341"/>
      </w:tblGrid>
      <w:tr w:rsidR="00517C6C" w:rsidRPr="00DA673C" w14:paraId="2612269C"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3873F1" w14:textId="77777777" w:rsidR="00517C6C" w:rsidRPr="00DA673C" w:rsidRDefault="00517C6C" w:rsidP="00123988">
            <w:pPr>
              <w:spacing w:after="0"/>
              <w:jc w:val="center"/>
              <w:rPr>
                <w:b/>
                <w:color w:val="FFFFFF" w:themeColor="background1"/>
              </w:rPr>
            </w:pPr>
            <w:r w:rsidRPr="00DA673C">
              <w:rPr>
                <w:b/>
                <w:color w:val="FFFFFF" w:themeColor="background1"/>
              </w:rPr>
              <w:t>Water heater Type</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C4DA57" w14:textId="77777777" w:rsidR="00517C6C" w:rsidRPr="00DA673C" w:rsidRDefault="00517C6C" w:rsidP="00123988">
            <w:pPr>
              <w:spacing w:after="0"/>
              <w:jc w:val="center"/>
              <w:rPr>
                <w:b/>
                <w:color w:val="FFFFFF" w:themeColor="background1"/>
              </w:rPr>
            </w:pPr>
            <w:r w:rsidRPr="00DA673C">
              <w:rPr>
                <w:b/>
                <w:color w:val="FFFFFF" w:themeColor="background1"/>
              </w:rPr>
              <w:t>Incremental Cost</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2F903C4" w14:textId="77777777" w:rsidR="00517C6C" w:rsidRPr="00DA673C" w:rsidRDefault="00517C6C" w:rsidP="00123988">
            <w:pPr>
              <w:spacing w:after="0"/>
              <w:jc w:val="center"/>
              <w:rPr>
                <w:b/>
                <w:color w:val="FFFFFF" w:themeColor="background1"/>
              </w:rPr>
            </w:pPr>
            <w:r w:rsidRPr="00DA673C">
              <w:rPr>
                <w:b/>
                <w:color w:val="FFFFFF" w:themeColor="background1"/>
              </w:rPr>
              <w:t>Full Install Cost</w:t>
            </w:r>
          </w:p>
        </w:tc>
      </w:tr>
      <w:tr w:rsidR="00517C6C" w:rsidRPr="00DA673C" w14:paraId="0F5BD636"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15FEF31" w14:textId="77777777" w:rsidR="00517C6C" w:rsidRPr="00DA673C" w:rsidRDefault="00517C6C" w:rsidP="00123988">
            <w:pPr>
              <w:spacing w:after="0"/>
            </w:pPr>
            <w:r w:rsidRPr="00DA673C">
              <w:t>Gas Storage</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867DDF9" w14:textId="77777777" w:rsidR="00517C6C" w:rsidRPr="00DA673C" w:rsidRDefault="00517C6C" w:rsidP="00123988">
            <w:pPr>
              <w:spacing w:after="0"/>
              <w:jc w:val="center"/>
            </w:pPr>
            <w:r w:rsidRPr="00DA673C">
              <w:t>$400</w:t>
            </w:r>
          </w:p>
        </w:tc>
        <w:tc>
          <w:tcPr>
            <w:tcW w:w="1341" w:type="dxa"/>
            <w:tcBorders>
              <w:top w:val="single" w:sz="4" w:space="0" w:color="auto"/>
              <w:left w:val="single" w:sz="4" w:space="0" w:color="auto"/>
              <w:bottom w:val="single" w:sz="4" w:space="0" w:color="auto"/>
              <w:right w:val="single" w:sz="4" w:space="0" w:color="auto"/>
            </w:tcBorders>
          </w:tcPr>
          <w:p w14:paraId="43BB9BFB" w14:textId="77777777" w:rsidR="00517C6C" w:rsidRPr="00DA673C" w:rsidRDefault="00517C6C" w:rsidP="00123988">
            <w:pPr>
              <w:spacing w:after="0"/>
              <w:jc w:val="center"/>
            </w:pPr>
            <w:r w:rsidRPr="00DA673C">
              <w:t>$1014</w:t>
            </w:r>
          </w:p>
        </w:tc>
      </w:tr>
      <w:tr w:rsidR="00517C6C" w:rsidRPr="00DA673C" w14:paraId="02631B4E"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513589EB" w14:textId="77777777" w:rsidR="00517C6C" w:rsidRPr="00DA673C" w:rsidRDefault="00517C6C" w:rsidP="00123988">
            <w:pPr>
              <w:spacing w:after="0"/>
            </w:pPr>
            <w:r w:rsidRPr="00DA673C">
              <w:t>Condensing gas storage</w:t>
            </w:r>
          </w:p>
        </w:tc>
        <w:tc>
          <w:tcPr>
            <w:tcW w:w="1341" w:type="dxa"/>
            <w:tcBorders>
              <w:top w:val="single" w:sz="4" w:space="0" w:color="auto"/>
              <w:left w:val="single" w:sz="4" w:space="0" w:color="auto"/>
              <w:bottom w:val="single" w:sz="4" w:space="0" w:color="auto"/>
              <w:right w:val="single" w:sz="4" w:space="0" w:color="auto"/>
            </w:tcBorders>
            <w:vAlign w:val="center"/>
            <w:hideMark/>
          </w:tcPr>
          <w:p w14:paraId="0DF8CDF9" w14:textId="77777777" w:rsidR="00517C6C" w:rsidRPr="00DA673C" w:rsidRDefault="00517C6C" w:rsidP="00123988">
            <w:pPr>
              <w:spacing w:after="0"/>
              <w:jc w:val="center"/>
            </w:pPr>
            <w:r w:rsidRPr="00DA673C">
              <w:t>$685</w:t>
            </w:r>
          </w:p>
        </w:tc>
        <w:tc>
          <w:tcPr>
            <w:tcW w:w="1341" w:type="dxa"/>
            <w:tcBorders>
              <w:top w:val="single" w:sz="4" w:space="0" w:color="auto"/>
              <w:left w:val="single" w:sz="4" w:space="0" w:color="auto"/>
              <w:bottom w:val="single" w:sz="4" w:space="0" w:color="auto"/>
              <w:right w:val="single" w:sz="4" w:space="0" w:color="auto"/>
            </w:tcBorders>
          </w:tcPr>
          <w:p w14:paraId="1D027584" w14:textId="77777777" w:rsidR="00517C6C" w:rsidRPr="00DA673C" w:rsidRDefault="00517C6C" w:rsidP="00123988">
            <w:pPr>
              <w:spacing w:after="0"/>
              <w:jc w:val="center"/>
            </w:pPr>
            <w:r w:rsidRPr="00DA673C">
              <w:t>$1299</w:t>
            </w:r>
          </w:p>
        </w:tc>
      </w:tr>
      <w:tr w:rsidR="00517C6C" w:rsidRPr="00DA673C" w14:paraId="29C1BAD4"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F1B245A" w14:textId="77777777" w:rsidR="00517C6C" w:rsidRPr="00DA673C" w:rsidRDefault="00517C6C" w:rsidP="00123988">
            <w:pPr>
              <w:spacing w:after="0"/>
            </w:pPr>
            <w:r w:rsidRPr="00DA673C">
              <w:t>Tankless whole-house unit</w:t>
            </w:r>
          </w:p>
        </w:tc>
        <w:tc>
          <w:tcPr>
            <w:tcW w:w="1341" w:type="dxa"/>
            <w:tcBorders>
              <w:top w:val="single" w:sz="4" w:space="0" w:color="auto"/>
              <w:left w:val="single" w:sz="4" w:space="0" w:color="auto"/>
              <w:bottom w:val="single" w:sz="4" w:space="0" w:color="auto"/>
              <w:right w:val="single" w:sz="4" w:space="0" w:color="auto"/>
            </w:tcBorders>
            <w:vAlign w:val="center"/>
            <w:hideMark/>
          </w:tcPr>
          <w:p w14:paraId="3F4E6032" w14:textId="77777777" w:rsidR="00517C6C" w:rsidRPr="00DA673C" w:rsidRDefault="00517C6C" w:rsidP="00123988">
            <w:pPr>
              <w:spacing w:after="0"/>
              <w:jc w:val="center"/>
            </w:pPr>
            <w:r w:rsidRPr="00DA673C">
              <w:t>$605</w:t>
            </w:r>
          </w:p>
        </w:tc>
        <w:tc>
          <w:tcPr>
            <w:tcW w:w="1341" w:type="dxa"/>
            <w:tcBorders>
              <w:top w:val="single" w:sz="4" w:space="0" w:color="auto"/>
              <w:left w:val="single" w:sz="4" w:space="0" w:color="auto"/>
              <w:bottom w:val="single" w:sz="4" w:space="0" w:color="auto"/>
              <w:right w:val="single" w:sz="4" w:space="0" w:color="auto"/>
            </w:tcBorders>
          </w:tcPr>
          <w:p w14:paraId="3CCD444B" w14:textId="77777777" w:rsidR="00517C6C" w:rsidRPr="00DA673C" w:rsidRDefault="00517C6C" w:rsidP="00123988">
            <w:pPr>
              <w:spacing w:after="0"/>
              <w:jc w:val="center"/>
            </w:pPr>
            <w:r w:rsidRPr="00DA673C">
              <w:t>$1219</w:t>
            </w:r>
          </w:p>
        </w:tc>
      </w:tr>
    </w:tbl>
    <w:p w14:paraId="082918BB" w14:textId="77777777" w:rsidR="00517C6C" w:rsidRDefault="00517C6C" w:rsidP="00CE779E">
      <w:pPr>
        <w:pStyle w:val="Heading6"/>
      </w:pPr>
      <w:r>
        <w:t>Loadshape</w:t>
      </w:r>
    </w:p>
    <w:p w14:paraId="2BA67CE0" w14:textId="77777777" w:rsidR="00517C6C" w:rsidRDefault="00517C6C" w:rsidP="00517C6C">
      <w:pPr>
        <w:widowControl/>
        <w:rPr>
          <w:rFonts w:cstheme="minorHAnsi"/>
          <w:color w:val="000000"/>
          <w:szCs w:val="20"/>
        </w:rPr>
      </w:pPr>
      <w:r>
        <w:rPr>
          <w:rFonts w:cstheme="minorHAnsi"/>
          <w:color w:val="000000"/>
          <w:szCs w:val="20"/>
        </w:rPr>
        <w:t>N/A</w:t>
      </w:r>
    </w:p>
    <w:p w14:paraId="2D116708" w14:textId="77777777" w:rsidR="00517C6C" w:rsidRDefault="00517C6C" w:rsidP="00CE779E">
      <w:pPr>
        <w:pStyle w:val="Heading6"/>
      </w:pPr>
      <w:r>
        <w:t xml:space="preserve">Coincidence Factor </w:t>
      </w:r>
    </w:p>
    <w:p w14:paraId="0FAA6697" w14:textId="77777777" w:rsidR="00517C6C" w:rsidRDefault="00517C6C" w:rsidP="00517C6C">
      <w:pPr>
        <w:rPr>
          <w:rFonts w:cstheme="minorHAnsi"/>
        </w:rPr>
      </w:pPr>
      <w:r>
        <w:rPr>
          <w:rFonts w:cstheme="minorHAnsi"/>
        </w:rPr>
        <w:t>N/A</w:t>
      </w:r>
    </w:p>
    <w:p w14:paraId="6A98DBE0" w14:textId="77777777" w:rsidR="00517C6C" w:rsidRDefault="00517C6C" w:rsidP="00517C6C">
      <w:pPr>
        <w:pStyle w:val="AlgorithmHeading"/>
      </w:pPr>
      <w:r>
        <w:t>Algorithm</w:t>
      </w:r>
    </w:p>
    <w:p w14:paraId="05380BE7" w14:textId="77777777" w:rsidR="00517C6C" w:rsidRDefault="00517C6C" w:rsidP="00CE779E">
      <w:pPr>
        <w:pStyle w:val="Heading6"/>
      </w:pPr>
      <w:r>
        <w:t xml:space="preserve">Calculation of Savings </w:t>
      </w:r>
    </w:p>
    <w:p w14:paraId="522D4321" w14:textId="77777777" w:rsidR="00517C6C" w:rsidRDefault="00517C6C" w:rsidP="00CE779E">
      <w:pPr>
        <w:pStyle w:val="Heading6"/>
      </w:pPr>
      <w:r>
        <w:t xml:space="preserve">Electric Energy Savings </w:t>
      </w:r>
    </w:p>
    <w:p w14:paraId="2D753B41" w14:textId="77777777" w:rsidR="00517C6C" w:rsidRDefault="00517C6C" w:rsidP="00517C6C">
      <w:pPr>
        <w:rPr>
          <w:rFonts w:cstheme="minorHAnsi"/>
        </w:rPr>
      </w:pPr>
      <w:r>
        <w:rPr>
          <w:rFonts w:cstheme="minorHAnsi"/>
        </w:rPr>
        <w:t>N/A</w:t>
      </w:r>
    </w:p>
    <w:p w14:paraId="056F0688" w14:textId="77777777" w:rsidR="00517C6C" w:rsidRDefault="00517C6C" w:rsidP="00CE779E">
      <w:pPr>
        <w:pStyle w:val="Heading6"/>
      </w:pPr>
      <w:r>
        <w:t>Summer Coincident Peak Demand Savings</w:t>
      </w:r>
    </w:p>
    <w:p w14:paraId="0F5A41B0" w14:textId="77777777" w:rsidR="00517C6C" w:rsidRDefault="00517C6C" w:rsidP="00517C6C">
      <w:pPr>
        <w:rPr>
          <w:rFonts w:cstheme="minorHAnsi"/>
        </w:rPr>
      </w:pPr>
      <w:r>
        <w:rPr>
          <w:rFonts w:cstheme="minorHAnsi"/>
        </w:rPr>
        <w:t>N/A</w:t>
      </w:r>
    </w:p>
    <w:p w14:paraId="1496ABD8" w14:textId="77777777" w:rsidR="00517C6C" w:rsidRDefault="00517C6C" w:rsidP="00CE779E">
      <w:pPr>
        <w:pStyle w:val="Heading6"/>
      </w:pPr>
      <w:r>
        <w:t xml:space="preserve">Natural Gas Energy Savings </w:t>
      </w:r>
    </w:p>
    <w:p w14:paraId="3C8C8744" w14:textId="77777777" w:rsidR="003D078F" w:rsidRDefault="003D078F" w:rsidP="003D078F">
      <w:pPr>
        <w:rPr>
          <w:rFonts w:cstheme="minorHAnsi"/>
          <w:noProof/>
        </w:rPr>
      </w:pPr>
      <w:r>
        <w:rPr>
          <w:rFonts w:cstheme="minorHAnsi"/>
          <w:noProof/>
        </w:rPr>
        <w:t>Time of Sale or New Construction:</w:t>
      </w:r>
    </w:p>
    <w:p w14:paraId="762DFE03" w14:textId="62CE42B9" w:rsidR="003D078F" w:rsidRDefault="003D078F" w:rsidP="003D078F">
      <w:pPr>
        <w:ind w:left="1440" w:hanging="720"/>
        <w:rPr>
          <w:rFonts w:cstheme="minorHAnsi"/>
          <w:noProof/>
        </w:rPr>
      </w:pPr>
      <w:r>
        <w:rPr>
          <w:rFonts w:cstheme="minorHAnsi"/>
          <w:noProof/>
        </w:rPr>
        <w:t>ΔTherms = (1/ UEF</w:t>
      </w:r>
      <w:r>
        <w:rPr>
          <w:rFonts w:cstheme="minorHAnsi"/>
          <w:caps/>
          <w:noProof/>
          <w:vertAlign w:val="subscript"/>
        </w:rPr>
        <w:t>base</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5D76AFC6" w14:textId="52EC702B" w:rsidR="003D078F" w:rsidRPr="00FC4E67" w:rsidRDefault="003D078F" w:rsidP="003D078F">
      <w:pPr>
        <w:rPr>
          <w:rFonts w:cstheme="minorHAnsi"/>
          <w:noProof/>
        </w:rPr>
      </w:pPr>
      <w:r w:rsidRPr="00FC4E67">
        <w:rPr>
          <w:rFonts w:cstheme="minorHAnsi"/>
          <w:noProof/>
        </w:rPr>
        <w:t>Early replacement</w:t>
      </w:r>
      <w:r w:rsidR="004C2D34">
        <w:rPr>
          <w:rFonts w:cstheme="minorHAnsi"/>
          <w:noProof/>
        </w:rPr>
        <w:t>:</w:t>
      </w:r>
      <w:r w:rsidRPr="00FC4E67">
        <w:rPr>
          <w:rFonts w:ascii="Arial" w:hAnsi="Arial" w:cstheme="minorHAnsi"/>
          <w:noProof/>
          <w:vertAlign w:val="superscript"/>
        </w:rPr>
        <w:footnoteReference w:id="729"/>
      </w:r>
    </w:p>
    <w:p w14:paraId="2D423458" w14:textId="77777777" w:rsidR="003D078F" w:rsidRPr="00FC4E67" w:rsidRDefault="003D078F" w:rsidP="003D078F">
      <w:pPr>
        <w:ind w:left="1440" w:hanging="720"/>
        <w:rPr>
          <w:rFonts w:cstheme="minorHAnsi"/>
          <w:noProof/>
        </w:rPr>
      </w:pPr>
      <w:r w:rsidRPr="00FC4E67">
        <w:rPr>
          <w:rFonts w:cstheme="minorHAnsi"/>
          <w:noProof/>
        </w:rPr>
        <w:t xml:space="preserve">ΔTherms for remaining life of existing unit (1st </w:t>
      </w:r>
      <w:r>
        <w:rPr>
          <w:rFonts w:cstheme="minorHAnsi"/>
          <w:noProof/>
        </w:rPr>
        <w:t>3.7</w:t>
      </w:r>
      <w:r w:rsidRPr="00FC4E67">
        <w:rPr>
          <w:rFonts w:cstheme="minorHAnsi"/>
          <w:noProof/>
        </w:rPr>
        <w:t xml:space="preserve"> years</w:t>
      </w:r>
      <w:r w:rsidRPr="00222D07">
        <w:rPr>
          <w:rFonts w:cstheme="minorHAnsi"/>
          <w:noProof/>
        </w:rPr>
        <w:t xml:space="preserve"> </w:t>
      </w:r>
      <w:r>
        <w:rPr>
          <w:rFonts w:cstheme="minorHAnsi"/>
          <w:noProof/>
        </w:rPr>
        <w:t>for gas storage unit and 1</w:t>
      </w:r>
      <w:r w:rsidRPr="00756339">
        <w:rPr>
          <w:rFonts w:cstheme="minorHAnsi"/>
          <w:noProof/>
          <w:vertAlign w:val="superscript"/>
        </w:rPr>
        <w:t>st</w:t>
      </w:r>
      <w:r>
        <w:rPr>
          <w:rFonts w:cstheme="minorHAnsi"/>
          <w:noProof/>
        </w:rPr>
        <w:t xml:space="preserve"> 6.7 years for gas tankless unit</w:t>
      </w:r>
      <w:r w:rsidRPr="00FC4E67">
        <w:rPr>
          <w:rFonts w:cstheme="minorHAnsi"/>
          <w:noProof/>
        </w:rPr>
        <w:t>):</w:t>
      </w:r>
    </w:p>
    <w:p w14:paraId="5FDEDFA5" w14:textId="1DE29A50" w:rsidR="003D078F" w:rsidRPr="00FC4E67" w:rsidRDefault="003D078F" w:rsidP="008E44AA">
      <w:pPr>
        <w:ind w:left="1440"/>
        <w:rPr>
          <w:rFonts w:cstheme="minorHAnsi"/>
          <w:noProof/>
        </w:rPr>
      </w:pPr>
      <w:r w:rsidRPr="00FC4E67">
        <w:rPr>
          <w:rFonts w:cstheme="minorHAnsi"/>
          <w:noProof/>
        </w:rPr>
        <w:t xml:space="preserve">= </w:t>
      </w:r>
      <w:r>
        <w:rPr>
          <w:rFonts w:cstheme="minorHAnsi"/>
          <w:noProof/>
        </w:rPr>
        <w:t>(1/ UEF</w:t>
      </w:r>
      <w:r>
        <w:rPr>
          <w:rFonts w:cstheme="minorHAnsi"/>
          <w:caps/>
          <w:noProof/>
          <w:vertAlign w:val="subscript"/>
        </w:rPr>
        <w:t>Existing</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0436A851" w14:textId="77777777" w:rsidR="003D078F" w:rsidRPr="00FC4E67" w:rsidRDefault="003D078F" w:rsidP="003D078F">
      <w:pPr>
        <w:ind w:left="1440" w:hanging="720"/>
        <w:rPr>
          <w:rFonts w:cstheme="minorHAnsi"/>
          <w:noProof/>
        </w:rPr>
      </w:pPr>
      <w:r w:rsidRPr="00FC4E67">
        <w:rPr>
          <w:rFonts w:cstheme="minorHAnsi"/>
          <w:noProof/>
        </w:rPr>
        <w:t>ΔTherms for remaining measure life (</w:t>
      </w:r>
      <w:r>
        <w:rPr>
          <w:rFonts w:cstheme="minorHAnsi"/>
          <w:noProof/>
        </w:rPr>
        <w:t xml:space="preserve">next 7.3 years for gas storage unit and </w:t>
      </w:r>
      <w:r w:rsidRPr="00FC4E67">
        <w:rPr>
          <w:rFonts w:cstheme="minorHAnsi"/>
          <w:noProof/>
        </w:rPr>
        <w:t xml:space="preserve">next </w:t>
      </w:r>
      <w:r>
        <w:rPr>
          <w:rFonts w:cstheme="minorHAnsi"/>
          <w:noProof/>
        </w:rPr>
        <w:t>13.3 years for gas tankless unit</w:t>
      </w:r>
      <w:r w:rsidRPr="00FC4E67">
        <w:rPr>
          <w:rFonts w:cstheme="minorHAnsi"/>
          <w:noProof/>
        </w:rPr>
        <w:t>):</w:t>
      </w:r>
    </w:p>
    <w:p w14:paraId="3FE3EA11" w14:textId="1946A025" w:rsidR="003D078F" w:rsidRDefault="003D078F" w:rsidP="008E44AA">
      <w:pPr>
        <w:ind w:left="1440"/>
        <w:rPr>
          <w:rFonts w:cstheme="minorHAnsi"/>
          <w:noProof/>
        </w:rPr>
      </w:pPr>
      <w:r>
        <w:rPr>
          <w:rFonts w:cstheme="minorHAnsi"/>
          <w:noProof/>
        </w:rPr>
        <w:t>= (1/ UEF</w:t>
      </w:r>
      <w:r>
        <w:rPr>
          <w:rFonts w:cstheme="minorHAnsi"/>
          <w:caps/>
          <w:noProof/>
          <w:vertAlign w:val="subscript"/>
        </w:rPr>
        <w:t>base</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25976252" w14:textId="77777777" w:rsidR="003D078F" w:rsidRDefault="003D078F" w:rsidP="003D078F">
      <w:pPr>
        <w:ind w:left="720" w:hanging="720"/>
        <w:rPr>
          <w:rFonts w:cstheme="minorHAnsi"/>
          <w:noProof/>
        </w:rPr>
      </w:pPr>
      <w:r>
        <w:rPr>
          <w:rFonts w:cstheme="minorHAnsi"/>
          <w:noProof/>
        </w:rPr>
        <w:t>Where:</w:t>
      </w:r>
    </w:p>
    <w:p w14:paraId="3BA3BCF4" w14:textId="3400AA0D" w:rsidR="003D078F" w:rsidRDefault="003D078F" w:rsidP="008E44AA">
      <w:pPr>
        <w:ind w:left="2160" w:hanging="1440"/>
        <w:rPr>
          <w:rFonts w:cstheme="minorHAnsi"/>
          <w:noProof/>
        </w:rPr>
      </w:pPr>
      <w:r>
        <w:rPr>
          <w:rFonts w:cstheme="minorHAnsi"/>
          <w:noProof/>
        </w:rPr>
        <w:t>UEF_Baseline</w:t>
      </w:r>
      <w:r>
        <w:rPr>
          <w:rFonts w:cstheme="minorHAnsi"/>
          <w:noProof/>
        </w:rPr>
        <w:tab/>
        <w:t>=</w:t>
      </w:r>
      <w:r>
        <w:rPr>
          <w:rFonts w:cstheme="minorHAnsi"/>
        </w:rPr>
        <w:t xml:space="preserve"> Uniform </w:t>
      </w:r>
      <w:r>
        <w:rPr>
          <w:rFonts w:cstheme="minorHAnsi"/>
          <w:noProof/>
        </w:rPr>
        <w:t xml:space="preserve">Energy Factor rating </w:t>
      </w:r>
      <w:r w:rsidRPr="00865BE8">
        <w:rPr>
          <w:rFonts w:cstheme="minorHAnsi"/>
          <w:noProof/>
        </w:rPr>
        <w:t xml:space="preserve">of standard </w:t>
      </w:r>
      <w:r>
        <w:rPr>
          <w:rFonts w:cstheme="minorHAnsi"/>
          <w:noProof/>
        </w:rPr>
        <w:t xml:space="preserve">storage </w:t>
      </w:r>
      <w:r w:rsidRPr="00865BE8">
        <w:rPr>
          <w:rFonts w:cstheme="minorHAnsi"/>
          <w:noProof/>
        </w:rPr>
        <w:t>water heater according to federal standards</w:t>
      </w:r>
      <w:ins w:id="10059" w:author="Sam Dent" w:date="2020-06-18T08:26:00Z">
        <w:r w:rsidR="00557108">
          <w:rPr>
            <w:rFonts w:cstheme="minorHAnsi"/>
            <w:noProof/>
          </w:rPr>
          <w:t xml:space="preserve"> provided in table in baseline section</w:t>
        </w:r>
      </w:ins>
      <w:ins w:id="10060" w:author="Sam Dent" w:date="2020-06-18T08:27:00Z">
        <w:r w:rsidR="00557108">
          <w:rPr>
            <w:rFonts w:cstheme="minorHAnsi"/>
            <w:noProof/>
          </w:rPr>
          <w:t xml:space="preserve"> and using the same draw pattern as the eff</w:t>
        </w:r>
      </w:ins>
      <w:ins w:id="10061" w:author="Sam Dent" w:date="2020-06-18T08:28:00Z">
        <w:r w:rsidR="00557108">
          <w:rPr>
            <w:rFonts w:cstheme="minorHAnsi"/>
            <w:noProof/>
          </w:rPr>
          <w:t>icient equipment</w:t>
        </w:r>
      </w:ins>
      <w:del w:id="10062" w:author="Sam Dent" w:date="2020-06-18T08:27:00Z">
        <w:r w:rsidRPr="00865BE8" w:rsidDel="00557108">
          <w:rPr>
            <w:rFonts w:ascii="Arial" w:hAnsi="Arial"/>
            <w:noProof/>
            <w:vertAlign w:val="superscript"/>
          </w:rPr>
          <w:footnoteReference w:id="730"/>
        </w:r>
      </w:del>
      <w:ins w:id="10065" w:author="Sam Dent" w:date="2020-06-18T08:27:00Z">
        <w:r w:rsidR="00557108">
          <w:rPr>
            <w:rFonts w:cstheme="minorHAnsi"/>
            <w:noProof/>
          </w:rPr>
          <w:t>. For a deemed approach:</w:t>
        </w:r>
      </w:ins>
    </w:p>
    <w:p w14:paraId="4C099445" w14:textId="77777777" w:rsidR="003D078F" w:rsidRDefault="003D078F" w:rsidP="003D078F">
      <w:pPr>
        <w:ind w:left="2160"/>
        <w:rPr>
          <w:rFonts w:cstheme="minorHAnsi"/>
          <w:noProof/>
        </w:rPr>
      </w:pPr>
      <w:r w:rsidRPr="00865BE8">
        <w:rPr>
          <w:rFonts w:cstheme="minorHAnsi"/>
          <w:noProof/>
        </w:rPr>
        <w:t>= For gas storage water heaters  ≤</w:t>
      </w:r>
      <w:r w:rsidRPr="00FE1F2D">
        <w:rPr>
          <w:rFonts w:cstheme="minorHAnsi"/>
          <w:noProof/>
        </w:rPr>
        <w:t>55 gallons:  0.6</w:t>
      </w:r>
      <w:r w:rsidRPr="00161E16">
        <w:rPr>
          <w:rFonts w:cstheme="minorHAnsi"/>
          <w:noProof/>
        </w:rPr>
        <w:t>483</w:t>
      </w:r>
      <w:r w:rsidRPr="00FE1F2D">
        <w:rPr>
          <w:rFonts w:cstheme="minorHAnsi"/>
          <w:noProof/>
        </w:rPr>
        <w:t xml:space="preserve"> – (0.001</w:t>
      </w:r>
      <w:r w:rsidRPr="00161E16">
        <w:rPr>
          <w:rFonts w:cstheme="minorHAnsi"/>
          <w:noProof/>
        </w:rPr>
        <w:t>7</w:t>
      </w:r>
      <w:r w:rsidRPr="00FE1F2D">
        <w:rPr>
          <w:rFonts w:cstheme="minorHAnsi"/>
          <w:noProof/>
        </w:rPr>
        <w:t xml:space="preserve"> * storage capacity in gallons)</w:t>
      </w:r>
    </w:p>
    <w:p w14:paraId="2689E5EC" w14:textId="1CB50AB9" w:rsidR="003D078F" w:rsidRPr="00FE1F2D" w:rsidRDefault="003D078F" w:rsidP="003D078F">
      <w:pPr>
        <w:ind w:left="2160"/>
        <w:rPr>
          <w:rFonts w:cstheme="minorHAnsi"/>
          <w:noProof/>
        </w:rPr>
      </w:pPr>
      <w:r w:rsidRPr="00865BE8">
        <w:rPr>
          <w:rFonts w:cstheme="minorHAnsi"/>
          <w:noProof/>
        </w:rPr>
        <w:t xml:space="preserve">= For gas storage water </w:t>
      </w:r>
      <w:r>
        <w:rPr>
          <w:rFonts w:cstheme="minorHAnsi"/>
          <w:noProof/>
        </w:rPr>
        <w:t>heaters  &gt;</w:t>
      </w:r>
      <w:r w:rsidRPr="00FE1F2D">
        <w:rPr>
          <w:rFonts w:cstheme="minorHAnsi"/>
          <w:noProof/>
        </w:rPr>
        <w:t xml:space="preserve">55 gallons:  </w:t>
      </w:r>
      <w:r w:rsidRPr="00B33D16">
        <w:rPr>
          <w:rFonts w:cstheme="minorHAnsi"/>
        </w:rPr>
        <w:t>0.</w:t>
      </w:r>
      <w:del w:id="10066" w:author="Sam Dent" w:date="2020-06-18T08:17:00Z">
        <w:r w:rsidRPr="00B33D16" w:rsidDel="00BE080A">
          <w:rPr>
            <w:rFonts w:cstheme="minorHAnsi"/>
          </w:rPr>
          <w:delText xml:space="preserve">7897 </w:delText>
        </w:r>
      </w:del>
      <w:ins w:id="10067" w:author="Sam Dent" w:date="2020-06-18T08:17:00Z">
        <w:r w:rsidR="00BE080A">
          <w:rPr>
            <w:rFonts w:cstheme="minorHAnsi"/>
          </w:rPr>
          <w:t>8072</w:t>
        </w:r>
        <w:r w:rsidR="00BE080A" w:rsidRPr="00B33D16">
          <w:rPr>
            <w:rFonts w:cstheme="minorHAnsi"/>
          </w:rPr>
          <w:t xml:space="preserve"> </w:t>
        </w:r>
      </w:ins>
      <w:r w:rsidRPr="00B33D16">
        <w:rPr>
          <w:rFonts w:cstheme="minorHAnsi"/>
        </w:rPr>
        <w:t>− (0.000</w:t>
      </w:r>
      <w:del w:id="10068" w:author="Sam Dent" w:date="2020-06-18T08:17:00Z">
        <w:r w:rsidRPr="00B33D16" w:rsidDel="00BE080A">
          <w:rPr>
            <w:rFonts w:cstheme="minorHAnsi"/>
          </w:rPr>
          <w:delText>4</w:delText>
        </w:r>
      </w:del>
      <w:ins w:id="10069" w:author="Sam Dent" w:date="2020-06-18T08:17:00Z">
        <w:r w:rsidR="00BE080A">
          <w:rPr>
            <w:rFonts w:cstheme="minorHAnsi"/>
          </w:rPr>
          <w:t>3</w:t>
        </w:r>
      </w:ins>
      <w:r w:rsidRPr="00B33D16">
        <w:rPr>
          <w:rFonts w:cstheme="minorHAnsi"/>
        </w:rPr>
        <w:t xml:space="preserve"> × </w:t>
      </w:r>
      <w:r w:rsidRPr="00B16E9B">
        <w:rPr>
          <w:rFonts w:cstheme="minorHAnsi"/>
        </w:rPr>
        <w:t>storage capacity in gallons</w:t>
      </w:r>
      <w:r w:rsidRPr="00B33D16">
        <w:rPr>
          <w:rFonts w:cstheme="minorHAnsi"/>
        </w:rPr>
        <w:t>)</w:t>
      </w:r>
    </w:p>
    <w:p w14:paraId="134653D2" w14:textId="77777777" w:rsidR="003D078F" w:rsidRPr="00865BE8" w:rsidRDefault="003D078F" w:rsidP="003D078F">
      <w:pPr>
        <w:ind w:left="2160"/>
        <w:rPr>
          <w:rFonts w:cstheme="minorHAnsi"/>
          <w:noProof/>
        </w:rPr>
      </w:pPr>
      <w:r w:rsidRPr="00865BE8">
        <w:rPr>
          <w:rFonts w:cstheme="minorHAnsi"/>
          <w:noProof/>
        </w:rPr>
        <w:t xml:space="preserve">= If tank size is unknown, </w:t>
      </w:r>
      <w:r w:rsidRPr="00FE1F2D">
        <w:rPr>
          <w:rFonts w:cstheme="minorHAnsi"/>
          <w:noProof/>
        </w:rPr>
        <w:t>assume 0.</w:t>
      </w:r>
      <w:r>
        <w:rPr>
          <w:rFonts w:cstheme="minorHAnsi"/>
          <w:noProof/>
        </w:rPr>
        <w:t>563</w:t>
      </w:r>
      <w:r w:rsidRPr="00FE1F2D">
        <w:rPr>
          <w:rFonts w:cstheme="minorHAnsi"/>
          <w:noProof/>
        </w:rPr>
        <w:t xml:space="preserve"> for </w:t>
      </w:r>
      <w:r w:rsidRPr="00865BE8">
        <w:rPr>
          <w:rFonts w:cstheme="minorHAnsi"/>
          <w:noProof/>
        </w:rPr>
        <w:t xml:space="preserve">a gas storage water heater with a 50-gallon storage capacity </w:t>
      </w:r>
    </w:p>
    <w:p w14:paraId="0C0A64E7" w14:textId="77777777" w:rsidR="003D078F" w:rsidRDefault="003D078F" w:rsidP="003D078F">
      <w:pPr>
        <w:ind w:left="720"/>
        <w:rPr>
          <w:rFonts w:cstheme="minorHAnsi"/>
          <w:noProof/>
        </w:rPr>
      </w:pPr>
      <w:r>
        <w:rPr>
          <w:rFonts w:cstheme="minorHAnsi"/>
          <w:noProof/>
        </w:rPr>
        <w:t>UEF_Efficient</w:t>
      </w:r>
      <w:r>
        <w:rPr>
          <w:rFonts w:cstheme="minorHAnsi"/>
          <w:noProof/>
        </w:rPr>
        <w:tab/>
        <w:t>=</w:t>
      </w:r>
      <w:r>
        <w:rPr>
          <w:rFonts w:cstheme="minorHAnsi"/>
        </w:rPr>
        <w:t xml:space="preserve"> Uniform </w:t>
      </w:r>
      <w:r>
        <w:rPr>
          <w:rFonts w:cstheme="minorHAnsi"/>
          <w:noProof/>
        </w:rPr>
        <w:t>Energy Factor Rating for efficient equipment</w:t>
      </w:r>
    </w:p>
    <w:p w14:paraId="05CD9B95" w14:textId="2B5A94C1" w:rsidR="003D078F" w:rsidRDefault="003D078F" w:rsidP="003D078F">
      <w:pPr>
        <w:ind w:left="2160"/>
        <w:rPr>
          <w:rFonts w:cstheme="minorHAnsi"/>
          <w:noProof/>
        </w:rPr>
      </w:pPr>
      <w:r>
        <w:rPr>
          <w:rFonts w:cstheme="minorHAnsi"/>
          <w:noProof/>
        </w:rPr>
        <w:t xml:space="preserve">= Actual. </w:t>
      </w:r>
      <w:del w:id="10070" w:author="Sam Dent" w:date="2020-06-18T07:14:00Z">
        <w:r w:rsidDel="000A73C2">
          <w:rPr>
            <w:rFonts w:cstheme="minorHAnsi"/>
            <w:noProof/>
          </w:rPr>
          <w:delText>If Tankless whole-house multiply rated efficiency by 0.91</w:delText>
        </w:r>
        <w:r w:rsidDel="000A73C2">
          <w:rPr>
            <w:rStyle w:val="FootnoteReference"/>
            <w:rFonts w:eastAsiaTheme="majorEastAsia"/>
          </w:rPr>
          <w:footnoteReference w:id="731"/>
        </w:r>
        <w:r w:rsidDel="000A73C2">
          <w:rPr>
            <w:rFonts w:cstheme="minorHAnsi"/>
            <w:noProof/>
          </w:rPr>
          <w:delText xml:space="preserve">. </w:delText>
        </w:r>
      </w:del>
      <w:r>
        <w:rPr>
          <w:rFonts w:cstheme="minorHAnsi"/>
          <w:noProof/>
        </w:rPr>
        <w:t xml:space="preserve">If unknown </w:t>
      </w:r>
      <w:r w:rsidRPr="00FE1F2D">
        <w:rPr>
          <w:rFonts w:cstheme="minorHAnsi"/>
          <w:noProof/>
        </w:rPr>
        <w:t>assume 0.6</w:t>
      </w:r>
      <w:r w:rsidRPr="00161E16">
        <w:rPr>
          <w:rFonts w:cstheme="minorHAnsi"/>
          <w:noProof/>
        </w:rPr>
        <w:t>4</w:t>
      </w:r>
      <w:r w:rsidRPr="00FE1F2D">
        <w:rPr>
          <w:rFonts w:cstheme="minorHAnsi"/>
          <w:noProof/>
        </w:rPr>
        <w:t xml:space="preserve"> for gas </w:t>
      </w:r>
      <w:r>
        <w:rPr>
          <w:rFonts w:cstheme="minorHAnsi"/>
          <w:noProof/>
        </w:rPr>
        <w:t xml:space="preserve">storage water heaters </w:t>
      </w:r>
      <w:r w:rsidRPr="00865BE8">
        <w:rPr>
          <w:rFonts w:cstheme="minorHAnsi"/>
          <w:noProof/>
        </w:rPr>
        <w:t>≤</w:t>
      </w:r>
      <w:r w:rsidRPr="00FE1F2D">
        <w:rPr>
          <w:rFonts w:cstheme="minorHAnsi"/>
          <w:noProof/>
        </w:rPr>
        <w:t>55 gallons</w:t>
      </w:r>
      <w:r w:rsidRPr="007B11BE">
        <w:rPr>
          <w:rFonts w:cstheme="minorHAnsi"/>
          <w:noProof/>
        </w:rPr>
        <w:t xml:space="preserve">, </w:t>
      </w:r>
      <w:r w:rsidRPr="00161E16">
        <w:rPr>
          <w:rFonts w:cstheme="minorHAnsi"/>
          <w:noProof/>
        </w:rPr>
        <w:t>0.78</w:t>
      </w:r>
      <w:r w:rsidRPr="007B11BE">
        <w:rPr>
          <w:rFonts w:cstheme="minorHAnsi"/>
          <w:noProof/>
        </w:rPr>
        <w:t xml:space="preserve"> for </w:t>
      </w:r>
      <w:r w:rsidRPr="00FE1F2D">
        <w:rPr>
          <w:rFonts w:cstheme="minorHAnsi"/>
          <w:noProof/>
        </w:rPr>
        <w:t xml:space="preserve">gas </w:t>
      </w:r>
      <w:r>
        <w:rPr>
          <w:rFonts w:cstheme="minorHAnsi"/>
          <w:noProof/>
        </w:rPr>
        <w:t>storage water heaters &gt;</w:t>
      </w:r>
      <w:r w:rsidRPr="00FE1F2D">
        <w:rPr>
          <w:rFonts w:cstheme="minorHAnsi"/>
          <w:noProof/>
        </w:rPr>
        <w:t>55 gallons</w:t>
      </w:r>
      <w:r>
        <w:rPr>
          <w:rFonts w:cstheme="minorHAnsi"/>
          <w:noProof/>
        </w:rPr>
        <w:t xml:space="preserve">, </w:t>
      </w:r>
      <w:r w:rsidRPr="00FE1F2D">
        <w:rPr>
          <w:rFonts w:cstheme="minorHAnsi"/>
          <w:noProof/>
        </w:rPr>
        <w:t>and 0.</w:t>
      </w:r>
      <w:del w:id="10073" w:author="Sam Dent" w:date="2020-06-18T07:15:00Z">
        <w:r w:rsidDel="000A73C2">
          <w:rPr>
            <w:rFonts w:cstheme="minorHAnsi"/>
            <w:noProof/>
          </w:rPr>
          <w:delText>79</w:delText>
        </w:r>
      </w:del>
      <w:ins w:id="10074" w:author="Sam Dent" w:date="2020-06-18T07:15:00Z">
        <w:r w:rsidR="000A73C2">
          <w:rPr>
            <w:rFonts w:cstheme="minorHAnsi"/>
            <w:noProof/>
          </w:rPr>
          <w:t>87</w:t>
        </w:r>
      </w:ins>
      <w:r w:rsidRPr="00FE1F2D">
        <w:rPr>
          <w:rFonts w:cstheme="minorHAnsi"/>
          <w:noProof/>
        </w:rPr>
        <w:t xml:space="preserve"> </w:t>
      </w:r>
      <w:r>
        <w:rPr>
          <w:rFonts w:cstheme="minorHAnsi"/>
          <w:noProof/>
        </w:rPr>
        <w:t>for gas tankless water heaters</w:t>
      </w:r>
      <w:r w:rsidR="004C2D34">
        <w:rPr>
          <w:rFonts w:cstheme="minorHAnsi"/>
          <w:noProof/>
        </w:rPr>
        <w:t>.</w:t>
      </w:r>
      <w:r>
        <w:rPr>
          <w:rStyle w:val="FootnoteReference"/>
          <w:rFonts w:eastAsiaTheme="minorEastAsia"/>
        </w:rPr>
        <w:footnoteReference w:id="732"/>
      </w:r>
    </w:p>
    <w:p w14:paraId="3BD6564E" w14:textId="77777777" w:rsidR="003D078F" w:rsidRDefault="003D078F" w:rsidP="003D078F">
      <w:pPr>
        <w:ind w:left="720"/>
        <w:rPr>
          <w:rFonts w:cstheme="minorHAnsi"/>
          <w:noProof/>
        </w:rPr>
      </w:pPr>
      <w:r>
        <w:rPr>
          <w:rFonts w:cstheme="minorHAnsi"/>
          <w:noProof/>
        </w:rPr>
        <w:t>UEF_Existing</w:t>
      </w:r>
      <w:r>
        <w:rPr>
          <w:rFonts w:cstheme="minorHAnsi"/>
          <w:noProof/>
        </w:rPr>
        <w:tab/>
        <w:t>=</w:t>
      </w:r>
      <w:r>
        <w:rPr>
          <w:rFonts w:cstheme="minorHAnsi"/>
        </w:rPr>
        <w:t xml:space="preserve"> Uniform </w:t>
      </w:r>
      <w:r>
        <w:rPr>
          <w:rFonts w:cstheme="minorHAnsi"/>
          <w:noProof/>
        </w:rPr>
        <w:t>Energy Factor rating for existing equipment</w:t>
      </w:r>
    </w:p>
    <w:p w14:paraId="38C3FE1B" w14:textId="3F3CA806" w:rsidR="00517C6C" w:rsidRPr="00FC4E67" w:rsidRDefault="00517C6C" w:rsidP="00517C6C">
      <w:pPr>
        <w:ind w:left="2160"/>
        <w:rPr>
          <w:rFonts w:cstheme="minorHAnsi"/>
          <w:noProof/>
        </w:rPr>
      </w:pPr>
      <w:r w:rsidRPr="00FC4E67">
        <w:rPr>
          <w:rFonts w:cstheme="minorHAnsi"/>
          <w:noProof/>
        </w:rPr>
        <w:t xml:space="preserve">= Use actual </w:t>
      </w:r>
      <w:r w:rsidR="003D078F">
        <w:rPr>
          <w:rFonts w:cstheme="minorHAnsi"/>
          <w:noProof/>
        </w:rPr>
        <w:t>U</w:t>
      </w:r>
      <w:r>
        <w:rPr>
          <w:rFonts w:cstheme="minorHAnsi"/>
          <w:noProof/>
        </w:rPr>
        <w:t>EF</w:t>
      </w:r>
      <w:r w:rsidRPr="00FC4E67">
        <w:rPr>
          <w:rFonts w:cstheme="minorHAnsi"/>
          <w:noProof/>
        </w:rPr>
        <w:t xml:space="preserve"> rating where it is possible to measure or reasonably estimate.</w:t>
      </w:r>
    </w:p>
    <w:p w14:paraId="51F8243B" w14:textId="77777777" w:rsidR="00517C6C" w:rsidRDefault="00517C6C" w:rsidP="00517C6C">
      <w:pPr>
        <w:ind w:left="720" w:hanging="720"/>
        <w:rPr>
          <w:rFonts w:cstheme="minorHAnsi"/>
          <w:noProof/>
        </w:rPr>
      </w:pPr>
      <w:r>
        <w:rPr>
          <w:rFonts w:cstheme="minorHAnsi"/>
          <w:noProof/>
        </w:rPr>
        <w:tab/>
      </w:r>
      <w:r>
        <w:rPr>
          <w:rFonts w:cstheme="minorHAnsi"/>
          <w:noProof/>
        </w:rPr>
        <w:tab/>
      </w:r>
      <w:r>
        <w:rPr>
          <w:rFonts w:cstheme="minorHAnsi"/>
          <w:noProof/>
        </w:rPr>
        <w:tab/>
        <w:t>= if unknown assume 0.52</w:t>
      </w:r>
      <w:r>
        <w:rPr>
          <w:rStyle w:val="FootnoteReference"/>
          <w:rFonts w:eastAsiaTheme="majorEastAsia"/>
          <w:noProof/>
        </w:rPr>
        <w:t xml:space="preserve"> </w:t>
      </w:r>
      <w:r>
        <w:rPr>
          <w:rStyle w:val="FootnoteReference"/>
          <w:rFonts w:eastAsiaTheme="majorEastAsia"/>
          <w:noProof/>
        </w:rPr>
        <w:footnoteReference w:id="733"/>
      </w:r>
    </w:p>
    <w:p w14:paraId="3792BDC8" w14:textId="77777777" w:rsidR="00517C6C" w:rsidRDefault="00517C6C" w:rsidP="00517C6C">
      <w:pPr>
        <w:ind w:left="720"/>
        <w:rPr>
          <w:rFonts w:cstheme="minorHAnsi"/>
          <w:noProof/>
        </w:rPr>
      </w:pPr>
      <w:r>
        <w:rPr>
          <w:rFonts w:cstheme="minorHAnsi"/>
          <w:noProof/>
        </w:rPr>
        <w:t>GPD</w:t>
      </w:r>
      <w:r>
        <w:rPr>
          <w:rFonts w:cstheme="minorHAnsi"/>
          <w:noProof/>
        </w:rPr>
        <w:tab/>
      </w:r>
      <w:r>
        <w:rPr>
          <w:rFonts w:cstheme="minorHAnsi"/>
          <w:noProof/>
        </w:rPr>
        <w:tab/>
        <w:t>= Gallons Per Day of hot water use per person</w:t>
      </w:r>
    </w:p>
    <w:p w14:paraId="13876D0A" w14:textId="65EAD0CA" w:rsidR="00517C6C" w:rsidRDefault="00517C6C" w:rsidP="00517C6C">
      <w:pPr>
        <w:ind w:left="720"/>
        <w:rPr>
          <w:rFonts w:cstheme="minorHAnsi"/>
          <w:noProof/>
        </w:rPr>
      </w:pPr>
      <w:r>
        <w:rPr>
          <w:rFonts w:cstheme="minorHAnsi"/>
          <w:noProof/>
        </w:rPr>
        <w:tab/>
      </w:r>
      <w:r>
        <w:rPr>
          <w:rFonts w:cstheme="minorHAnsi"/>
          <w:noProof/>
        </w:rPr>
        <w:tab/>
        <w:t>= 45.5 gallons hot water per day per household/2.59 people per household</w:t>
      </w:r>
      <w:r w:rsidR="004C2D34">
        <w:rPr>
          <w:rFonts w:cstheme="minorHAnsi"/>
          <w:noProof/>
        </w:rPr>
        <w:t>.</w:t>
      </w:r>
      <w:r>
        <w:rPr>
          <w:rStyle w:val="FootnoteReference"/>
          <w:rFonts w:eastAsiaTheme="majorEastAsia"/>
          <w:noProof/>
        </w:rPr>
        <w:footnoteReference w:id="734"/>
      </w:r>
    </w:p>
    <w:p w14:paraId="4D6EC1C5" w14:textId="77777777" w:rsidR="00517C6C" w:rsidRDefault="00517C6C" w:rsidP="00517C6C">
      <w:pPr>
        <w:ind w:left="720"/>
        <w:rPr>
          <w:rFonts w:cstheme="minorHAnsi"/>
          <w:noProof/>
        </w:rPr>
      </w:pPr>
      <w:r>
        <w:rPr>
          <w:rFonts w:cstheme="minorHAnsi"/>
          <w:noProof/>
        </w:rPr>
        <w:tab/>
      </w:r>
      <w:r>
        <w:rPr>
          <w:rFonts w:cstheme="minorHAnsi"/>
          <w:noProof/>
        </w:rPr>
        <w:tab/>
        <w:t>= 17.6</w:t>
      </w:r>
    </w:p>
    <w:p w14:paraId="2D0C71B1" w14:textId="77777777" w:rsidR="00517C6C" w:rsidRDefault="00517C6C" w:rsidP="00517C6C">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309"/>
      </w:tblGrid>
      <w:tr w:rsidR="00517C6C" w:rsidRPr="00DA673C" w14:paraId="0AB41CA4" w14:textId="77777777" w:rsidTr="00DC511D">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7265F2" w14:textId="77777777" w:rsidR="00517C6C" w:rsidRPr="00DA673C" w:rsidRDefault="00517C6C" w:rsidP="00104420">
            <w:pPr>
              <w:spacing w:after="0"/>
              <w:jc w:val="center"/>
              <w:rPr>
                <w:b/>
                <w:color w:val="FFFFFF" w:themeColor="background1"/>
              </w:rPr>
            </w:pPr>
            <w:r w:rsidRPr="00DA673C">
              <w:rPr>
                <w:b/>
                <w:color w:val="FFFFFF" w:themeColor="background1"/>
              </w:rPr>
              <w:t>Household Unit Type</w:t>
            </w:r>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BDDC2B" w14:textId="77777777" w:rsidR="00517C6C" w:rsidRPr="00DA673C" w:rsidRDefault="00517C6C" w:rsidP="00104420">
            <w:pPr>
              <w:spacing w:after="0"/>
              <w:jc w:val="center"/>
              <w:rPr>
                <w:b/>
                <w:color w:val="FFFFFF" w:themeColor="background1"/>
              </w:rPr>
            </w:pPr>
            <w:r w:rsidRPr="00DA673C">
              <w:rPr>
                <w:b/>
                <w:color w:val="FFFFFF" w:themeColor="background1"/>
              </w:rPr>
              <w:t>Household</w:t>
            </w:r>
          </w:p>
        </w:tc>
      </w:tr>
      <w:tr w:rsidR="00517C6C" w:rsidRPr="00DA673C" w14:paraId="78905850"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3ABB69D7" w14:textId="3272A0FA" w:rsidR="00517C6C" w:rsidRPr="00DA673C" w:rsidRDefault="00517C6C" w:rsidP="00104420">
            <w:pPr>
              <w:spacing w:after="0"/>
              <w:jc w:val="left"/>
            </w:pPr>
            <w:r w:rsidRPr="00DA673C">
              <w:t>Single-Family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2D821AA" w14:textId="77777777" w:rsidR="00517C6C" w:rsidRPr="00DA673C" w:rsidRDefault="00517C6C" w:rsidP="00104420">
            <w:pPr>
              <w:spacing w:after="0"/>
              <w:jc w:val="center"/>
            </w:pPr>
            <w:r w:rsidRPr="00DA673C">
              <w:t>2.56</w:t>
            </w:r>
            <w:r w:rsidRPr="009C362B">
              <w:rPr>
                <w:vertAlign w:val="superscript"/>
              </w:rPr>
              <w:footnoteReference w:id="735"/>
            </w:r>
          </w:p>
        </w:tc>
      </w:tr>
      <w:tr w:rsidR="00517C6C" w:rsidRPr="00DA673C" w14:paraId="5DC87B58"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5498E1EF" w14:textId="42FB4B9F" w:rsidR="00517C6C" w:rsidRPr="00DA673C" w:rsidRDefault="00517C6C" w:rsidP="00104420">
            <w:pPr>
              <w:spacing w:after="0"/>
              <w:jc w:val="left"/>
            </w:pPr>
            <w:r w:rsidRPr="00DA673C">
              <w:t>Multi</w:t>
            </w:r>
            <w:r w:rsidR="007C3C94">
              <w:t>f</w:t>
            </w:r>
            <w:r w:rsidRPr="00DA673C">
              <w:t>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82064D2" w14:textId="77777777" w:rsidR="00517C6C" w:rsidRPr="00DA673C" w:rsidRDefault="00517C6C" w:rsidP="00104420">
            <w:pPr>
              <w:spacing w:after="0"/>
              <w:jc w:val="center"/>
            </w:pPr>
            <w:r w:rsidRPr="00DA673C">
              <w:t>2.1</w:t>
            </w:r>
            <w:r w:rsidRPr="009C362B">
              <w:rPr>
                <w:vertAlign w:val="superscript"/>
              </w:rPr>
              <w:footnoteReference w:id="736"/>
            </w:r>
          </w:p>
        </w:tc>
      </w:tr>
      <w:tr w:rsidR="00517C6C" w:rsidRPr="00DA673C" w14:paraId="0ADE5E9E"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6F30BB81" w14:textId="77777777" w:rsidR="00517C6C" w:rsidRPr="00DA673C" w:rsidRDefault="00517C6C" w:rsidP="00104420">
            <w:pPr>
              <w:spacing w:after="0"/>
              <w:jc w:val="left"/>
            </w:pPr>
            <w:r w:rsidRPr="00DA673C">
              <w:t>Custom</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B962A37" w14:textId="77777777" w:rsidR="00517C6C" w:rsidRPr="00DA673C" w:rsidRDefault="00517C6C" w:rsidP="00104420">
            <w:pPr>
              <w:spacing w:after="0"/>
              <w:jc w:val="center"/>
            </w:pPr>
            <w:r w:rsidRPr="00DA673C">
              <w:t>Actual Occupancy or  Number of Bedrooms</w:t>
            </w:r>
            <w:r w:rsidRPr="009C362B">
              <w:rPr>
                <w:vertAlign w:val="superscript"/>
              </w:rPr>
              <w:footnoteReference w:id="737"/>
            </w:r>
          </w:p>
        </w:tc>
      </w:tr>
    </w:tbl>
    <w:p w14:paraId="202057B5" w14:textId="7777777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360195C3" w14:textId="77777777" w:rsidR="00517C6C" w:rsidRDefault="00517C6C" w:rsidP="00517C6C">
      <w:pPr>
        <w:ind w:left="720"/>
        <w:rPr>
          <w:rFonts w:cstheme="minorHAnsi"/>
          <w:noProof/>
        </w:rPr>
      </w:pPr>
      <w:r>
        <w:rPr>
          <w:rFonts w:cstheme="minorHAnsi"/>
          <w:noProof/>
        </w:rPr>
        <w:t>365.25</w:t>
      </w:r>
      <w:r>
        <w:rPr>
          <w:rFonts w:cstheme="minorHAnsi"/>
          <w:noProof/>
        </w:rPr>
        <w:tab/>
      </w:r>
      <w:r>
        <w:rPr>
          <w:rFonts w:cstheme="minorHAnsi"/>
          <w:noProof/>
        </w:rPr>
        <w:tab/>
        <w:t>= Days per year, on average</w:t>
      </w:r>
    </w:p>
    <w:p w14:paraId="75DB19AD" w14:textId="77777777" w:rsidR="00517C6C" w:rsidRDefault="00517C6C" w:rsidP="00517C6C">
      <w:pPr>
        <w:ind w:left="720"/>
        <w:rPr>
          <w:rFonts w:cstheme="minorHAnsi"/>
          <w:noProof/>
        </w:rPr>
      </w:pPr>
      <w:r>
        <w:rPr>
          <w:rFonts w:cstheme="minorHAnsi"/>
        </w:rPr>
        <w:t>γWater </w:t>
      </w:r>
      <w:r>
        <w:rPr>
          <w:rFonts w:cstheme="minorHAnsi"/>
          <w:noProof/>
        </w:rPr>
        <w:tab/>
      </w:r>
      <w:r>
        <w:rPr>
          <w:rFonts w:cstheme="minorHAnsi"/>
          <w:noProof/>
        </w:rPr>
        <w:tab/>
        <w:t>= Specific Weight of water</w:t>
      </w:r>
    </w:p>
    <w:p w14:paraId="7174F8C2" w14:textId="77777777" w:rsidR="00517C6C" w:rsidRDefault="00517C6C" w:rsidP="00517C6C">
      <w:pPr>
        <w:ind w:left="720"/>
        <w:rPr>
          <w:rFonts w:cstheme="minorHAnsi"/>
          <w:noProof/>
        </w:rPr>
      </w:pPr>
      <w:r>
        <w:rPr>
          <w:rFonts w:cstheme="minorHAnsi"/>
          <w:noProof/>
        </w:rPr>
        <w:tab/>
      </w:r>
      <w:r>
        <w:rPr>
          <w:rFonts w:cstheme="minorHAnsi"/>
          <w:noProof/>
        </w:rPr>
        <w:tab/>
        <w:t>= 8.33 pounds per gallon</w:t>
      </w:r>
    </w:p>
    <w:p w14:paraId="2F780E82"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p>
    <w:p w14:paraId="2BD15796" w14:textId="77777777" w:rsidR="00517C6C" w:rsidRDefault="00517C6C" w:rsidP="00517C6C">
      <w:pPr>
        <w:ind w:left="720"/>
        <w:rPr>
          <w:rFonts w:cstheme="minorHAnsi"/>
          <w:noProof/>
        </w:rPr>
      </w:pPr>
      <w:r>
        <w:rPr>
          <w:rFonts w:cstheme="minorHAnsi"/>
          <w:noProof/>
        </w:rPr>
        <w:tab/>
      </w:r>
      <w:r>
        <w:rPr>
          <w:rFonts w:cstheme="minorHAnsi"/>
          <w:noProof/>
        </w:rPr>
        <w:tab/>
        <w:t>= 125°F</w:t>
      </w:r>
    </w:p>
    <w:p w14:paraId="1919DE7A"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10789EA7" w14:textId="619411F4" w:rsidR="00517C6C" w:rsidRDefault="00517C6C" w:rsidP="00517C6C">
      <w:pPr>
        <w:ind w:left="720"/>
        <w:rPr>
          <w:rFonts w:cstheme="minorHAnsi"/>
          <w:noProof/>
        </w:rPr>
      </w:pPr>
      <w:r>
        <w:rPr>
          <w:rFonts w:cstheme="minorHAnsi"/>
          <w:noProof/>
        </w:rPr>
        <w:tab/>
      </w:r>
      <w:r>
        <w:rPr>
          <w:rFonts w:cstheme="minorHAnsi"/>
          <w:noProof/>
        </w:rPr>
        <w:tab/>
        <w:t>= 54°F</w:t>
      </w:r>
      <w:r w:rsidR="00011384">
        <w:rPr>
          <w:rFonts w:cstheme="minorHAnsi"/>
          <w:noProof/>
        </w:rPr>
        <w:t xml:space="preserve"> </w:t>
      </w:r>
      <w:r>
        <w:rPr>
          <w:rStyle w:val="FootnoteReference"/>
          <w:rFonts w:eastAsiaTheme="majorEastAsia"/>
          <w:noProof/>
        </w:rPr>
        <w:footnoteReference w:id="738"/>
      </w:r>
    </w:p>
    <w:p w14:paraId="7E6B2636" w14:textId="77777777" w:rsidR="00517C6C" w:rsidRDefault="00517C6C" w:rsidP="00517C6C">
      <w:pPr>
        <w:ind w:left="720"/>
        <w:rPr>
          <w:rFonts w:cstheme="minorHAnsi"/>
          <w:szCs w:val="20"/>
        </w:rPr>
      </w:pPr>
      <w:r>
        <w:rPr>
          <w:rFonts w:cstheme="minorHAnsi"/>
          <w:szCs w:val="20"/>
        </w:rPr>
        <w:t>1.0</w:t>
      </w:r>
      <w:r>
        <w:rPr>
          <w:rFonts w:cstheme="minorHAnsi"/>
          <w:szCs w:val="20"/>
        </w:rPr>
        <w:tab/>
      </w:r>
      <w:r>
        <w:rPr>
          <w:rFonts w:cstheme="minorHAnsi"/>
          <w:szCs w:val="20"/>
        </w:rPr>
        <w:tab/>
        <w:t>= Heat Capacity of water (1 Btu/lb*°F)</w:t>
      </w:r>
    </w:p>
    <w:p w14:paraId="6FA5D2A3" w14:textId="77777777" w:rsidR="00517C6C" w:rsidRDefault="00517C6C" w:rsidP="00517C6C">
      <w:pPr>
        <w:rPr>
          <w:rFonts w:cstheme="minorHAnsi"/>
        </w:rPr>
      </w:pPr>
      <w:r>
        <w:rPr>
          <w:noProof/>
        </w:rPr>
        <mc:AlternateContent>
          <mc:Choice Requires="wps">
            <w:drawing>
              <wp:inline distT="0" distB="0" distL="0" distR="0" wp14:anchorId="3E55DB18" wp14:editId="4F471E7F">
                <wp:extent cx="5943600" cy="826936"/>
                <wp:effectExtent l="0" t="0" r="19050" b="11430"/>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6936"/>
                        </a:xfrm>
                        <a:prstGeom prst="rect">
                          <a:avLst/>
                        </a:prstGeom>
                        <a:solidFill>
                          <a:srgbClr val="FFFFFF"/>
                        </a:solidFill>
                        <a:ln w="9525">
                          <a:solidFill>
                            <a:srgbClr val="000000"/>
                          </a:solidFill>
                          <a:miter lim="800000"/>
                          <a:headEnd/>
                          <a:tailEnd/>
                        </a:ln>
                      </wps:spPr>
                      <wps:txbx>
                        <w:txbxContent>
                          <w:p w14:paraId="7226BA1B" w14:textId="207B7471" w:rsidR="00864D34" w:rsidRDefault="00864D34" w:rsidP="00855024">
                            <w:pPr>
                              <w:spacing w:after="60"/>
                              <w:rPr>
                                <w:rFonts w:cstheme="minorHAnsi"/>
                              </w:rPr>
                            </w:pPr>
                            <w:r w:rsidRPr="006520C2">
                              <w:rPr>
                                <w:rFonts w:cstheme="minorHAnsi"/>
                                <w:b/>
                                <w:bCs/>
                                <w:rPrChange w:id="10075" w:author="Kalee Whitehouse" w:date="2020-06-26T12:02:00Z">
                                  <w:rPr>
                                    <w:rFonts w:cstheme="minorHAnsi"/>
                                  </w:rPr>
                                </w:rPrChange>
                              </w:rPr>
                              <w:t>For example</w:t>
                            </w:r>
                            <w:r>
                              <w:rPr>
                                <w:rFonts w:cstheme="minorHAnsi"/>
                              </w:rPr>
                              <w:t>, a 40 gallon condensing gas storage water heater, with a uniform energy factor of 0.80 in a single family house:</w:t>
                            </w:r>
                          </w:p>
                          <w:p w14:paraId="52BE9492" w14:textId="103A6FE9" w:rsidR="00864D34" w:rsidRDefault="00864D34" w:rsidP="00855024">
                            <w:pPr>
                              <w:spacing w:after="60"/>
                              <w:ind w:left="1440" w:hanging="720"/>
                              <w:rPr>
                                <w:rFonts w:cstheme="minorHAnsi"/>
                                <w:noProof/>
                              </w:rPr>
                            </w:pPr>
                            <w:r>
                              <w:rPr>
                                <w:rFonts w:cstheme="minorHAnsi"/>
                                <w:noProof/>
                              </w:rPr>
                              <w:t xml:space="preserve">ΔTherms = </w:t>
                            </w:r>
                            <w:r>
                              <w:rPr>
                                <w:rFonts w:cstheme="minorHAnsi"/>
                              </w:rPr>
                              <w:t xml:space="preserve">(1/0.58 - 1/0.80) * (17.6 * 2.56 * 365.25* 8.33 * (125 – 54) * 1) / 100,000 </w:t>
                            </w:r>
                          </w:p>
                          <w:p w14:paraId="34BE95E1" w14:textId="4221475A" w:rsidR="00864D34" w:rsidRDefault="00864D34" w:rsidP="00855024">
                            <w:pPr>
                              <w:spacing w:after="60"/>
                              <w:ind w:left="1440"/>
                            </w:pPr>
                            <w:r>
                              <w:rPr>
                                <w:rFonts w:cstheme="minorHAnsi"/>
                              </w:rPr>
                              <w:t xml:space="preserve"> = 46.15 therms</w:t>
                            </w:r>
                          </w:p>
                        </w:txbxContent>
                      </wps:txbx>
                      <wps:bodyPr rot="0" vert="horz" wrap="square" lIns="91440" tIns="45720" rIns="91440" bIns="45720" anchor="t" anchorCtr="0">
                        <a:noAutofit/>
                      </wps:bodyPr>
                    </wps:wsp>
                  </a:graphicData>
                </a:graphic>
              </wp:inline>
            </w:drawing>
          </mc:Choice>
          <mc:Fallback>
            <w:pict>
              <v:shape w14:anchorId="3E55DB18" id="Text Box 341" o:spid="_x0000_s1092" type="#_x0000_t202" style="width:468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">
                <v:textbox>
                  <w:txbxContent>
                    <w:p w14:paraId="7226BA1B" w14:textId="207B7471" w:rsidR="00864D34" w:rsidRDefault="00864D34" w:rsidP="00855024">
                      <w:pPr>
                        <w:spacing w:after="60"/>
                        <w:rPr>
                          <w:rFonts w:cstheme="minorHAnsi"/>
                        </w:rPr>
                      </w:pPr>
                      <w:r w:rsidRPr="006520C2">
                        <w:rPr>
                          <w:rFonts w:cstheme="minorHAnsi"/>
                          <w:b/>
                          <w:bCs/>
                          <w:rPrChange w:id="11191" w:author="Kalee Whitehouse" w:date="2020-06-26T12:02:00Z">
                            <w:rPr>
                              <w:rFonts w:cstheme="minorHAnsi"/>
                            </w:rPr>
                          </w:rPrChange>
                        </w:rPr>
                        <w:t>For example</w:t>
                      </w:r>
                      <w:r>
                        <w:rPr>
                          <w:rFonts w:cstheme="minorHAnsi"/>
                        </w:rPr>
                        <w:t>, a 40 gallon condensing gas storage water heater, with a uniform energy factor of 0.80 in a single family house:</w:t>
                      </w:r>
                    </w:p>
                    <w:p w14:paraId="52BE9492" w14:textId="103A6FE9" w:rsidR="00864D34" w:rsidRDefault="00864D34" w:rsidP="00855024">
                      <w:pPr>
                        <w:spacing w:after="60"/>
                        <w:ind w:left="1440" w:hanging="720"/>
                        <w:rPr>
                          <w:rFonts w:cstheme="minorHAnsi"/>
                          <w:noProof/>
                        </w:rPr>
                      </w:pPr>
                      <w:r>
                        <w:rPr>
                          <w:rFonts w:cstheme="minorHAnsi"/>
                          <w:noProof/>
                        </w:rPr>
                        <w:t xml:space="preserve">ΔTherms = </w:t>
                      </w:r>
                      <w:r>
                        <w:rPr>
                          <w:rFonts w:cstheme="minorHAnsi"/>
                        </w:rPr>
                        <w:t xml:space="preserve">(1/0.58 - 1/0.80) * (17.6 * 2.56 * 365.25* 8.33 * (125 – 54) * 1) / 100,000 </w:t>
                      </w:r>
                    </w:p>
                    <w:p w14:paraId="34BE95E1" w14:textId="4221475A" w:rsidR="00864D34" w:rsidRDefault="00864D34" w:rsidP="00855024">
                      <w:pPr>
                        <w:spacing w:after="60"/>
                        <w:ind w:left="1440"/>
                      </w:pPr>
                      <w:r>
                        <w:rPr>
                          <w:rFonts w:cstheme="minorHAnsi"/>
                        </w:rPr>
                        <w:t xml:space="preserve"> = 46.15 </w:t>
                      </w:r>
                      <w:proofErr w:type="spellStart"/>
                      <w:r>
                        <w:rPr>
                          <w:rFonts w:cstheme="minorHAnsi"/>
                        </w:rPr>
                        <w:t>therms</w:t>
                      </w:r>
                      <w:proofErr w:type="spellEnd"/>
                    </w:p>
                  </w:txbxContent>
                </v:textbox>
                <w10:anchorlock/>
              </v:shape>
            </w:pict>
          </mc:Fallback>
        </mc:AlternateContent>
      </w:r>
    </w:p>
    <w:p w14:paraId="478E9C25" w14:textId="77777777" w:rsidR="00517C6C" w:rsidRDefault="00517C6C" w:rsidP="00CE779E">
      <w:pPr>
        <w:pStyle w:val="Heading6"/>
      </w:pPr>
      <w:r>
        <w:t xml:space="preserve">Water Impact Descriptions and Calculation  </w:t>
      </w:r>
    </w:p>
    <w:p w14:paraId="450904B1" w14:textId="77777777" w:rsidR="00517C6C" w:rsidRDefault="00517C6C" w:rsidP="00517C6C">
      <w:pPr>
        <w:rPr>
          <w:rFonts w:cstheme="minorHAnsi"/>
        </w:rPr>
      </w:pPr>
      <w:r>
        <w:rPr>
          <w:rFonts w:cstheme="minorHAnsi"/>
        </w:rPr>
        <w:t>N/A</w:t>
      </w:r>
    </w:p>
    <w:p w14:paraId="0605DE8F" w14:textId="77777777" w:rsidR="00517C6C" w:rsidRDefault="00517C6C" w:rsidP="00CE779E">
      <w:pPr>
        <w:pStyle w:val="Heading6"/>
      </w:pPr>
      <w:r>
        <w:t xml:space="preserve">Deemed O&amp;M Cost Adjustment Calculation </w:t>
      </w:r>
    </w:p>
    <w:p w14:paraId="2A37C8C6" w14:textId="77777777" w:rsidR="00517C6C" w:rsidRDefault="00517C6C" w:rsidP="00517C6C">
      <w:pPr>
        <w:rPr>
          <w:rFonts w:cstheme="minorHAnsi"/>
        </w:rPr>
      </w:pPr>
      <w:r>
        <w:rPr>
          <w:rFonts w:cstheme="minorHAnsi"/>
        </w:rPr>
        <w:t>N/A</w:t>
      </w:r>
    </w:p>
    <w:p w14:paraId="391E2FF1" w14:textId="6FF1E160" w:rsidR="00517C6C" w:rsidRDefault="00517C6C" w:rsidP="00CE779E">
      <w:pPr>
        <w:pStyle w:val="Heading6"/>
      </w:pPr>
      <w:r>
        <w:t>Measure Code: RS-HWE-GWHT-V0</w:t>
      </w:r>
      <w:ins w:id="10076" w:author="Sam Dent" w:date="2020-06-18T07:15:00Z">
        <w:r w:rsidR="000A73C2">
          <w:t>9</w:t>
        </w:r>
      </w:ins>
      <w:del w:id="10077" w:author="Sam Dent" w:date="2020-06-18T07:15:00Z">
        <w:r w:rsidR="001325EA" w:rsidDel="000A73C2">
          <w:delText>8</w:delText>
        </w:r>
      </w:del>
      <w:r>
        <w:t>-</w:t>
      </w:r>
      <w:del w:id="10078" w:author="Sam Dent" w:date="2020-06-18T07:15:00Z">
        <w:r w:rsidDel="000A73C2">
          <w:delText>1</w:delText>
        </w:r>
        <w:r w:rsidR="00E164FB" w:rsidDel="000A73C2">
          <w:delText>9</w:delText>
        </w:r>
      </w:del>
      <w:ins w:id="10079" w:author="Sam Dent" w:date="2020-06-18T07:15:00Z">
        <w:r w:rsidR="00F14DD4">
          <w:t>21</w:t>
        </w:r>
      </w:ins>
      <w:r>
        <w:t>0</w:t>
      </w:r>
      <w:r w:rsidR="0023675B">
        <w:t>1</w:t>
      </w:r>
      <w:r>
        <w:t>01</w:t>
      </w:r>
    </w:p>
    <w:p w14:paraId="06E0740A" w14:textId="54EC4DB4" w:rsidR="00104420" w:rsidRPr="00104420" w:rsidRDefault="002005EC" w:rsidP="00CE779E">
      <w:pPr>
        <w:pStyle w:val="Heading6"/>
      </w:pPr>
      <w:r>
        <w:t>Review Deadline: 1/1/</w:t>
      </w:r>
      <w:del w:id="10080" w:author="Sam Dent" w:date="2020-06-23T11:44:00Z">
        <w:r w:rsidDel="008A3FE9">
          <w:delText>202</w:delText>
        </w:r>
        <w:r w:rsidR="00E164FB" w:rsidDel="008A3FE9">
          <w:delText>2</w:delText>
        </w:r>
      </w:del>
      <w:ins w:id="10081" w:author="Sam Dent" w:date="2020-06-23T11:44:00Z">
        <w:r w:rsidR="008A3FE9">
          <w:t>2024</w:t>
        </w:r>
      </w:ins>
    </w:p>
    <w:p w14:paraId="56220C7D" w14:textId="77777777" w:rsidR="008550CB" w:rsidRDefault="008550CB" w:rsidP="008550CB"/>
    <w:p w14:paraId="7345EC60" w14:textId="77777777" w:rsidR="008550CB" w:rsidRPr="008550CB" w:rsidRDefault="008550CB" w:rsidP="008550CB">
      <w:pPr>
        <w:sectPr w:rsidR="008550CB" w:rsidRPr="008550CB" w:rsidSect="00DC40B9">
          <w:pgSz w:w="12240" w:h="15840"/>
          <w:pgMar w:top="1440" w:right="1440" w:bottom="1440" w:left="1440" w:header="720" w:footer="720" w:gutter="0"/>
          <w:cols w:space="720"/>
          <w:docGrid w:linePitch="360"/>
        </w:sectPr>
      </w:pPr>
    </w:p>
    <w:p w14:paraId="5C8A1E54" w14:textId="01783075" w:rsidR="00841F99" w:rsidRPr="000B7BB6" w:rsidRDefault="00841F99" w:rsidP="00827557">
      <w:pPr>
        <w:pStyle w:val="Heading3"/>
        <w:rPr>
          <w:webHidden/>
        </w:rPr>
      </w:pPr>
      <w:bookmarkStart w:id="10082" w:name="_Toc315447675"/>
      <w:bookmarkStart w:id="10083" w:name="_Toc319489369"/>
      <w:bookmarkStart w:id="10084" w:name="_Toc319662640"/>
      <w:bookmarkStart w:id="10085" w:name="_Ref325428597"/>
      <w:bookmarkStart w:id="10086" w:name="_Ref325428601"/>
      <w:bookmarkStart w:id="10087" w:name="_Ref326033752"/>
      <w:bookmarkStart w:id="10088" w:name="_Toc333219093"/>
      <w:bookmarkStart w:id="10089" w:name="_Ref355961096"/>
      <w:bookmarkStart w:id="10090" w:name="_Toc437592981"/>
      <w:bookmarkStart w:id="10091" w:name="_Toc437855996"/>
      <w:bookmarkStart w:id="10092" w:name="_Toc466463626"/>
      <w:bookmarkStart w:id="10093" w:name="_Toc50556343"/>
      <w:bookmarkStart w:id="10094" w:name="_Hlk11135886"/>
      <w:r w:rsidRPr="000B7BB6">
        <w:t>Heat Pump Water Heaters</w:t>
      </w:r>
      <w:bookmarkEnd w:id="10082"/>
      <w:bookmarkEnd w:id="10083"/>
      <w:bookmarkEnd w:id="10084"/>
      <w:bookmarkEnd w:id="10085"/>
      <w:bookmarkEnd w:id="10086"/>
      <w:bookmarkEnd w:id="10087"/>
      <w:bookmarkEnd w:id="10088"/>
      <w:bookmarkEnd w:id="10089"/>
      <w:bookmarkEnd w:id="10090"/>
      <w:bookmarkEnd w:id="10091"/>
      <w:bookmarkEnd w:id="10092"/>
      <w:bookmarkEnd w:id="10093"/>
    </w:p>
    <w:p w14:paraId="7553E30F" w14:textId="77777777" w:rsidR="004D4936" w:rsidRPr="006E2124" w:rsidRDefault="004D4936" w:rsidP="00CE779E">
      <w:pPr>
        <w:pStyle w:val="Heading6"/>
        <w:rPr>
          <w:webHidden/>
        </w:rPr>
      </w:pPr>
      <w:r w:rsidRPr="006E2124">
        <w:t xml:space="preserve">Description </w:t>
      </w:r>
    </w:p>
    <w:p w14:paraId="2E3AB41B" w14:textId="77777777" w:rsidR="004D4936" w:rsidRPr="006E2124" w:rsidRDefault="004D4936" w:rsidP="004D4936">
      <w:pPr>
        <w:rPr>
          <w:rFonts w:cstheme="minorHAnsi"/>
        </w:rPr>
      </w:pPr>
      <w:r w:rsidRPr="006E2124">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14:paraId="1D1C3AD0" w14:textId="77777777" w:rsidR="004D4936" w:rsidRPr="008E44AA" w:rsidRDefault="004D4936" w:rsidP="008E44AA">
      <w:pPr>
        <w:widowControl/>
        <w:spacing w:after="0"/>
        <w:jc w:val="left"/>
        <w:rPr>
          <w:rFonts w:ascii="Times New Roman" w:eastAsiaTheme="minorHAnsi" w:hAnsi="Times New Roman"/>
          <w:sz w:val="24"/>
          <w:szCs w:val="24"/>
        </w:rPr>
      </w:pPr>
      <w:r w:rsidRPr="006E2124">
        <w:rPr>
          <w:rFonts w:cstheme="minorHAnsi"/>
          <w:szCs w:val="20"/>
        </w:rPr>
        <w:t xml:space="preserve">This measure was developed to be applicable to the following program types:  TOS, NC, RF.  </w:t>
      </w:r>
    </w:p>
    <w:p w14:paraId="5F091095" w14:textId="77777777" w:rsidR="004D4936" w:rsidRPr="006E2124" w:rsidRDefault="004D4936" w:rsidP="004D4936">
      <w:pPr>
        <w:rPr>
          <w:rFonts w:cstheme="minorHAnsi"/>
          <w:szCs w:val="20"/>
        </w:rPr>
      </w:pPr>
      <w:r w:rsidRPr="006E2124">
        <w:rPr>
          <w:rFonts w:cstheme="minorHAnsi"/>
          <w:szCs w:val="20"/>
        </w:rPr>
        <w:t>If applied to other program types, the measure savings should be verified.</w:t>
      </w:r>
    </w:p>
    <w:p w14:paraId="79CE07DB" w14:textId="77777777" w:rsidR="004D4936" w:rsidRPr="006E2124" w:rsidRDefault="004D4936" w:rsidP="00CE779E">
      <w:pPr>
        <w:pStyle w:val="Heading6"/>
      </w:pPr>
      <w:r w:rsidRPr="006E2124">
        <w:t xml:space="preserve">Definition of Efficient Equipment </w:t>
      </w:r>
    </w:p>
    <w:p w14:paraId="701053B1" w14:textId="3CE8FA8D" w:rsidR="004D4936" w:rsidRDefault="004D4936" w:rsidP="004D4936">
      <w:pPr>
        <w:widowControl/>
        <w:spacing w:after="0"/>
        <w:jc w:val="left"/>
        <w:rPr>
          <w:rFonts w:ascii="Times New Roman" w:eastAsiaTheme="minorHAnsi" w:hAnsi="Times New Roman"/>
          <w:sz w:val="24"/>
          <w:szCs w:val="24"/>
        </w:rPr>
      </w:pPr>
      <w:r w:rsidRPr="006E2124">
        <w:rPr>
          <w:rFonts w:cstheme="minorHAnsi"/>
        </w:rPr>
        <w:t>To qualify for this measure the installed equipment must be a</w:t>
      </w:r>
      <w:r>
        <w:rPr>
          <w:rFonts w:cstheme="minorHAnsi"/>
        </w:rPr>
        <w:t>n ENERGY STAR Heat Pump domestic water heater</w:t>
      </w:r>
      <w:r w:rsidR="00011384">
        <w:rPr>
          <w:rFonts w:cstheme="minorHAnsi"/>
        </w:rPr>
        <w:t>.</w:t>
      </w:r>
      <w:r>
        <w:rPr>
          <w:rStyle w:val="FootnoteReference"/>
        </w:rPr>
        <w:footnoteReference w:id="739"/>
      </w:r>
      <w:r>
        <w:rPr>
          <w:rFonts w:ascii="Times New Roman" w:eastAsiaTheme="minorHAnsi" w:hAnsi="Times New Roman"/>
          <w:sz w:val="24"/>
          <w:szCs w:val="24"/>
        </w:rPr>
        <w:t xml:space="preserve"> </w:t>
      </w:r>
    </w:p>
    <w:p w14:paraId="4C640C06" w14:textId="0238B77F" w:rsidR="004D4936" w:rsidRPr="006E2124" w:rsidRDefault="004D4936" w:rsidP="00CE779E">
      <w:pPr>
        <w:pStyle w:val="Heading6"/>
      </w:pPr>
      <w:r w:rsidRPr="006E2124">
        <w:t xml:space="preserve">Definition of Baseline Equipment </w:t>
      </w:r>
    </w:p>
    <w:p w14:paraId="352E2E87" w14:textId="2DEBED6C" w:rsidR="004D4936" w:rsidRDefault="004D4936" w:rsidP="004D4936">
      <w:pPr>
        <w:rPr>
          <w:ins w:id="10095" w:author="Sam Dent" w:date="2020-06-18T08:28:00Z"/>
          <w:rFonts w:cstheme="minorHAnsi"/>
        </w:rPr>
      </w:pPr>
      <w:r>
        <w:rPr>
          <w:rFonts w:cstheme="minorHAnsi"/>
        </w:rPr>
        <w:t>The baseline condition is a new electric water heater meeting federal minimum efficiency standards</w:t>
      </w:r>
      <w:r w:rsidR="00011384">
        <w:rPr>
          <w:rFonts w:cstheme="minorHAnsi"/>
        </w:rPr>
        <w:t>,</w:t>
      </w:r>
      <w:r>
        <w:rPr>
          <w:rFonts w:ascii="Arial" w:hAnsi="Arial"/>
          <w:noProof/>
          <w:vertAlign w:val="superscript"/>
        </w:rPr>
        <w:footnoteReference w:id="740"/>
      </w:r>
      <w:r>
        <w:rPr>
          <w:rFonts w:cstheme="minorHAnsi"/>
          <w:noProof/>
        </w:rPr>
        <w:t xml:space="preserve"> </w:t>
      </w:r>
      <w:r>
        <w:rPr>
          <w:rFonts w:cstheme="minorHAnsi"/>
        </w:rPr>
        <w:t xml:space="preserve">dependent on the storage volume (in gallons) of the water heater. </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009"/>
        <w:gridCol w:w="1231"/>
        <w:gridCol w:w="5130"/>
      </w:tblGrid>
      <w:tr w:rsidR="001C4017" w:rsidRPr="00AD578F" w14:paraId="03FE12E9" w14:textId="77777777" w:rsidTr="00EA6293">
        <w:trPr>
          <w:trHeight w:val="20"/>
          <w:tblHeader/>
          <w:jc w:val="center"/>
          <w:ins w:id="10096" w:author="Sam Dent" w:date="2020-06-18T08:28:00Z"/>
        </w:trPr>
        <w:tc>
          <w:tcPr>
            <w:tcW w:w="2965" w:type="dxa"/>
            <w:shd w:val="clear" w:color="auto" w:fill="808080" w:themeFill="background1" w:themeFillShade="80"/>
            <w:vAlign w:val="center"/>
          </w:tcPr>
          <w:p w14:paraId="4B1619E2" w14:textId="77777777" w:rsidR="001C4017" w:rsidRPr="001C69E3" w:rsidRDefault="001C4017" w:rsidP="00EA6293">
            <w:pPr>
              <w:spacing w:after="0"/>
              <w:jc w:val="center"/>
              <w:rPr>
                <w:ins w:id="10097" w:author="Sam Dent" w:date="2020-06-18T08:28:00Z"/>
                <w:b/>
                <w:color w:val="FFFFFF" w:themeColor="background1"/>
              </w:rPr>
            </w:pPr>
            <w:ins w:id="10098" w:author="Sam Dent" w:date="2020-06-18T08:28:00Z">
              <w:r w:rsidRPr="00AD578F">
                <w:rPr>
                  <w:b/>
                  <w:color w:val="FFFFFF" w:themeColor="background1"/>
                </w:rPr>
                <w:t>Equipment Type</w:t>
              </w:r>
            </w:ins>
          </w:p>
        </w:tc>
        <w:tc>
          <w:tcPr>
            <w:tcW w:w="2009" w:type="dxa"/>
            <w:shd w:val="clear" w:color="auto" w:fill="808080" w:themeFill="background1" w:themeFillShade="80"/>
            <w:vAlign w:val="center"/>
          </w:tcPr>
          <w:p w14:paraId="29EBD256" w14:textId="77777777" w:rsidR="001C4017" w:rsidRPr="00AD578F" w:rsidRDefault="001C4017" w:rsidP="00EA6293">
            <w:pPr>
              <w:spacing w:after="0"/>
              <w:jc w:val="center"/>
              <w:rPr>
                <w:ins w:id="10099" w:author="Sam Dent" w:date="2020-06-18T08:28:00Z"/>
                <w:b/>
                <w:color w:val="FFFFFF" w:themeColor="background1"/>
              </w:rPr>
            </w:pPr>
            <w:ins w:id="10100" w:author="Sam Dent" w:date="2020-06-18T08:28:00Z">
              <w:r w:rsidRPr="00AD578F">
                <w:rPr>
                  <w:b/>
                  <w:color w:val="FFFFFF" w:themeColor="background1"/>
                </w:rPr>
                <w:t>Sub Category</w:t>
              </w:r>
            </w:ins>
          </w:p>
        </w:tc>
        <w:tc>
          <w:tcPr>
            <w:tcW w:w="1231" w:type="dxa"/>
            <w:shd w:val="clear" w:color="auto" w:fill="808080" w:themeFill="background1" w:themeFillShade="80"/>
          </w:tcPr>
          <w:p w14:paraId="56F101E9" w14:textId="77777777" w:rsidR="001C4017" w:rsidRPr="00AD578F" w:rsidRDefault="001C4017" w:rsidP="00EA6293">
            <w:pPr>
              <w:spacing w:after="0"/>
              <w:jc w:val="center"/>
              <w:rPr>
                <w:ins w:id="10101" w:author="Sam Dent" w:date="2020-06-18T08:28:00Z"/>
                <w:b/>
                <w:color w:val="FFFFFF" w:themeColor="background1"/>
              </w:rPr>
            </w:pPr>
            <w:ins w:id="10102" w:author="Sam Dent" w:date="2020-06-18T08:28:00Z">
              <w:r>
                <w:rPr>
                  <w:b/>
                  <w:color w:val="FFFFFF" w:themeColor="background1"/>
                </w:rPr>
                <w:t xml:space="preserve">Draw Pattern </w:t>
              </w:r>
            </w:ins>
          </w:p>
        </w:tc>
        <w:tc>
          <w:tcPr>
            <w:tcW w:w="5130" w:type="dxa"/>
            <w:shd w:val="clear" w:color="auto" w:fill="808080" w:themeFill="background1" w:themeFillShade="80"/>
            <w:vAlign w:val="center"/>
          </w:tcPr>
          <w:p w14:paraId="76E32B39" w14:textId="77777777" w:rsidR="001C4017" w:rsidRPr="00AD578F" w:rsidRDefault="001C4017" w:rsidP="00EA6293">
            <w:pPr>
              <w:spacing w:after="0"/>
              <w:jc w:val="center"/>
              <w:rPr>
                <w:ins w:id="10103" w:author="Sam Dent" w:date="2020-06-18T08:28:00Z"/>
                <w:b/>
                <w:color w:val="FFFFFF" w:themeColor="background1"/>
              </w:rPr>
            </w:pPr>
            <w:ins w:id="10104" w:author="Sam Dent" w:date="2020-06-18T08:28:00Z">
              <w:r w:rsidRPr="00AD578F">
                <w:rPr>
                  <w:b/>
                  <w:color w:val="FFFFFF" w:themeColor="background1"/>
                </w:rPr>
                <w:t>Federal Standard</w:t>
              </w:r>
              <w:r>
                <w:rPr>
                  <w:b/>
                  <w:color w:val="FFFFFF" w:themeColor="background1"/>
                </w:rPr>
                <w:t xml:space="preserve"> – Uniform Energy Factor</w:t>
              </w:r>
              <w:r w:rsidRPr="00AD578F">
                <w:rPr>
                  <w:rStyle w:val="FootnoteReference"/>
                  <w:b/>
                  <w:color w:val="FFFFFF" w:themeColor="background1"/>
                </w:rPr>
                <w:footnoteReference w:id="741"/>
              </w:r>
            </w:ins>
          </w:p>
        </w:tc>
      </w:tr>
      <w:tr w:rsidR="001C4017" w:rsidRPr="00AD578F" w14:paraId="00866589" w14:textId="77777777" w:rsidTr="00EA6293">
        <w:trPr>
          <w:trHeight w:val="20"/>
          <w:jc w:val="center"/>
          <w:ins w:id="10107" w:author="Sam Dent" w:date="2020-06-18T08:28:00Z"/>
        </w:trPr>
        <w:tc>
          <w:tcPr>
            <w:tcW w:w="2965" w:type="dxa"/>
            <w:vMerge w:val="restart"/>
            <w:vAlign w:val="center"/>
          </w:tcPr>
          <w:p w14:paraId="44518736" w14:textId="77777777" w:rsidR="001C4017" w:rsidRPr="00AD578F" w:rsidRDefault="001C4017" w:rsidP="00EA6293">
            <w:pPr>
              <w:spacing w:after="0"/>
              <w:jc w:val="center"/>
              <w:rPr>
                <w:ins w:id="10108" w:author="Sam Dent" w:date="2020-06-18T08:28:00Z"/>
              </w:rPr>
            </w:pPr>
            <w:ins w:id="10109" w:author="Sam Dent" w:date="2020-06-18T08:28:00Z">
              <w:r>
                <w:t xml:space="preserve">Residential </w:t>
              </w:r>
              <w:r w:rsidRPr="00AD578F">
                <w:t xml:space="preserve">Electric </w:t>
              </w:r>
              <w:r>
                <w:t xml:space="preserve">Storage </w:t>
              </w:r>
              <w:r w:rsidRPr="00AD578F">
                <w:t>Water Heaters</w:t>
              </w:r>
            </w:ins>
          </w:p>
          <w:p w14:paraId="06BD09B9" w14:textId="77777777" w:rsidR="001C4017" w:rsidRDefault="001C4017" w:rsidP="00EA6293">
            <w:pPr>
              <w:spacing w:after="0"/>
              <w:jc w:val="center"/>
              <w:rPr>
                <w:ins w:id="10110" w:author="Sam Dent" w:date="2020-06-18T08:28:00Z"/>
              </w:rPr>
            </w:pPr>
            <w:ins w:id="10111" w:author="Sam Dent" w:date="2020-06-18T08:28:00Z">
              <w:r w:rsidRPr="00AD578F">
                <w:t>≤ 75,000 Btu/h</w:t>
              </w:r>
              <w:r>
                <w:t xml:space="preserve"> </w:t>
              </w:r>
            </w:ins>
          </w:p>
        </w:tc>
        <w:tc>
          <w:tcPr>
            <w:tcW w:w="2009" w:type="dxa"/>
            <w:vMerge w:val="restart"/>
            <w:vAlign w:val="center"/>
          </w:tcPr>
          <w:p w14:paraId="1D2AAF4A" w14:textId="77777777" w:rsidR="001C4017" w:rsidRPr="00AD578F" w:rsidRDefault="001C4017" w:rsidP="00EA6293">
            <w:pPr>
              <w:spacing w:after="0"/>
              <w:jc w:val="center"/>
              <w:rPr>
                <w:ins w:id="10112" w:author="Sam Dent" w:date="2020-06-18T08:28:00Z"/>
              </w:rPr>
            </w:pPr>
            <w:ins w:id="10113" w:author="Sam Dent" w:date="2020-06-18T08:28:00Z">
              <w:r w:rsidRPr="00AD578F">
                <w:t>≤55 gallon tanks</w:t>
              </w:r>
            </w:ins>
          </w:p>
        </w:tc>
        <w:tc>
          <w:tcPr>
            <w:tcW w:w="1231" w:type="dxa"/>
          </w:tcPr>
          <w:p w14:paraId="09935C63" w14:textId="77777777" w:rsidR="001C4017" w:rsidRDefault="001C4017" w:rsidP="00EA6293">
            <w:pPr>
              <w:spacing w:after="0"/>
              <w:jc w:val="center"/>
              <w:rPr>
                <w:ins w:id="10114" w:author="Sam Dent" w:date="2020-06-18T08:28:00Z"/>
                <w:rFonts w:cstheme="minorHAnsi"/>
                <w:noProof/>
              </w:rPr>
            </w:pPr>
            <w:ins w:id="10115" w:author="Sam Dent" w:date="2020-06-18T08:28:00Z">
              <w:r>
                <w:t>Very small</w:t>
              </w:r>
            </w:ins>
          </w:p>
        </w:tc>
        <w:tc>
          <w:tcPr>
            <w:tcW w:w="5130" w:type="dxa"/>
            <w:vAlign w:val="center"/>
          </w:tcPr>
          <w:p w14:paraId="754C05C6" w14:textId="77777777" w:rsidR="001C4017" w:rsidRDefault="001C4017" w:rsidP="00EA6293">
            <w:pPr>
              <w:spacing w:after="0"/>
              <w:jc w:val="center"/>
              <w:rPr>
                <w:ins w:id="10116" w:author="Sam Dent" w:date="2020-06-18T08:28:00Z"/>
                <w:rFonts w:cstheme="minorHAnsi"/>
                <w:noProof/>
              </w:rPr>
            </w:pPr>
            <w:ins w:id="10117" w:author="Sam Dent" w:date="2020-06-18T08:28:00Z">
              <w:r>
                <w:rPr>
                  <w:rFonts w:cstheme="minorHAnsi"/>
                  <w:noProof/>
                </w:rPr>
                <w:t>UEF = 0.8808 – (0.0008 * Rated Storage Volume in Gallons)</w:t>
              </w:r>
            </w:ins>
          </w:p>
        </w:tc>
      </w:tr>
      <w:tr w:rsidR="001C4017" w:rsidRPr="00AD578F" w14:paraId="1F1FBB3A" w14:textId="77777777" w:rsidTr="00EA6293">
        <w:trPr>
          <w:trHeight w:val="20"/>
          <w:jc w:val="center"/>
          <w:ins w:id="10118" w:author="Sam Dent" w:date="2020-06-18T08:28:00Z"/>
        </w:trPr>
        <w:tc>
          <w:tcPr>
            <w:tcW w:w="2965" w:type="dxa"/>
            <w:vMerge/>
            <w:vAlign w:val="center"/>
          </w:tcPr>
          <w:p w14:paraId="3EF1DBC3" w14:textId="77777777" w:rsidR="001C4017" w:rsidRDefault="001C4017" w:rsidP="00EA6293">
            <w:pPr>
              <w:spacing w:after="0"/>
              <w:jc w:val="center"/>
              <w:rPr>
                <w:ins w:id="10119" w:author="Sam Dent" w:date="2020-06-18T08:28:00Z"/>
              </w:rPr>
            </w:pPr>
          </w:p>
        </w:tc>
        <w:tc>
          <w:tcPr>
            <w:tcW w:w="2009" w:type="dxa"/>
            <w:vMerge/>
            <w:vAlign w:val="center"/>
          </w:tcPr>
          <w:p w14:paraId="5F889B03" w14:textId="77777777" w:rsidR="001C4017" w:rsidRPr="00AD578F" w:rsidRDefault="001C4017" w:rsidP="00EA6293">
            <w:pPr>
              <w:spacing w:after="0"/>
              <w:jc w:val="center"/>
              <w:rPr>
                <w:ins w:id="10120" w:author="Sam Dent" w:date="2020-06-18T08:28:00Z"/>
              </w:rPr>
            </w:pPr>
          </w:p>
        </w:tc>
        <w:tc>
          <w:tcPr>
            <w:tcW w:w="1231" w:type="dxa"/>
          </w:tcPr>
          <w:p w14:paraId="16AF98DC" w14:textId="77777777" w:rsidR="001C4017" w:rsidRDefault="001C4017" w:rsidP="00EA6293">
            <w:pPr>
              <w:spacing w:after="0"/>
              <w:jc w:val="center"/>
              <w:rPr>
                <w:ins w:id="10121" w:author="Sam Dent" w:date="2020-06-18T08:28:00Z"/>
                <w:rFonts w:cstheme="minorHAnsi"/>
                <w:noProof/>
              </w:rPr>
            </w:pPr>
            <w:ins w:id="10122" w:author="Sam Dent" w:date="2020-06-18T08:28:00Z">
              <w:r>
                <w:t>Low</w:t>
              </w:r>
            </w:ins>
          </w:p>
        </w:tc>
        <w:tc>
          <w:tcPr>
            <w:tcW w:w="5130" w:type="dxa"/>
            <w:vAlign w:val="center"/>
          </w:tcPr>
          <w:p w14:paraId="6987F06F" w14:textId="77777777" w:rsidR="001C4017" w:rsidRDefault="001C4017" w:rsidP="00EA6293">
            <w:pPr>
              <w:spacing w:after="0"/>
              <w:jc w:val="center"/>
              <w:rPr>
                <w:ins w:id="10123" w:author="Sam Dent" w:date="2020-06-18T08:28:00Z"/>
                <w:rFonts w:cstheme="minorHAnsi"/>
                <w:noProof/>
              </w:rPr>
            </w:pPr>
            <w:ins w:id="10124" w:author="Sam Dent" w:date="2020-06-18T08:28:00Z">
              <w:r>
                <w:rPr>
                  <w:rFonts w:cstheme="minorHAnsi"/>
                  <w:noProof/>
                </w:rPr>
                <w:t>UEF = 0.9254 – (0.0003 * Rated Storage Volume in Gallons)</w:t>
              </w:r>
            </w:ins>
          </w:p>
        </w:tc>
      </w:tr>
      <w:tr w:rsidR="001C4017" w:rsidRPr="00AD578F" w14:paraId="76F3CF15" w14:textId="77777777" w:rsidTr="00EA6293">
        <w:trPr>
          <w:trHeight w:val="20"/>
          <w:jc w:val="center"/>
          <w:ins w:id="10125" w:author="Sam Dent" w:date="2020-06-18T08:28:00Z"/>
        </w:trPr>
        <w:tc>
          <w:tcPr>
            <w:tcW w:w="2965" w:type="dxa"/>
            <w:vMerge/>
            <w:vAlign w:val="center"/>
          </w:tcPr>
          <w:p w14:paraId="1F5E5EF0" w14:textId="77777777" w:rsidR="001C4017" w:rsidRPr="00AD578F" w:rsidRDefault="001C4017" w:rsidP="00EA6293">
            <w:pPr>
              <w:spacing w:after="0"/>
              <w:jc w:val="center"/>
              <w:rPr>
                <w:ins w:id="10126" w:author="Sam Dent" w:date="2020-06-18T08:28:00Z"/>
              </w:rPr>
            </w:pPr>
          </w:p>
        </w:tc>
        <w:tc>
          <w:tcPr>
            <w:tcW w:w="2009" w:type="dxa"/>
            <w:vMerge/>
            <w:vAlign w:val="center"/>
          </w:tcPr>
          <w:p w14:paraId="026CDFE1" w14:textId="77777777" w:rsidR="001C4017" w:rsidRPr="00AD578F" w:rsidRDefault="001C4017" w:rsidP="00EA6293">
            <w:pPr>
              <w:spacing w:after="0"/>
              <w:jc w:val="center"/>
              <w:rPr>
                <w:ins w:id="10127" w:author="Sam Dent" w:date="2020-06-18T08:28:00Z"/>
              </w:rPr>
            </w:pPr>
          </w:p>
        </w:tc>
        <w:tc>
          <w:tcPr>
            <w:tcW w:w="1231" w:type="dxa"/>
          </w:tcPr>
          <w:p w14:paraId="25D5612E" w14:textId="77777777" w:rsidR="001C4017" w:rsidRDefault="001C4017" w:rsidP="00EA6293">
            <w:pPr>
              <w:spacing w:after="0"/>
              <w:jc w:val="center"/>
              <w:rPr>
                <w:ins w:id="10128" w:author="Sam Dent" w:date="2020-06-18T08:28:00Z"/>
                <w:rFonts w:cstheme="minorHAnsi"/>
                <w:noProof/>
              </w:rPr>
            </w:pPr>
            <w:ins w:id="10129" w:author="Sam Dent" w:date="2020-06-18T08:28:00Z">
              <w:r>
                <w:t>Medium</w:t>
              </w:r>
            </w:ins>
          </w:p>
        </w:tc>
        <w:tc>
          <w:tcPr>
            <w:tcW w:w="5130" w:type="dxa"/>
            <w:vAlign w:val="center"/>
          </w:tcPr>
          <w:p w14:paraId="05FDDC29" w14:textId="77777777" w:rsidR="001C4017" w:rsidRPr="00AD578F" w:rsidRDefault="001C4017" w:rsidP="00EA6293">
            <w:pPr>
              <w:spacing w:after="0"/>
              <w:jc w:val="center"/>
              <w:rPr>
                <w:ins w:id="10130" w:author="Sam Dent" w:date="2020-06-18T08:28:00Z"/>
              </w:rPr>
            </w:pPr>
            <w:ins w:id="10131" w:author="Sam Dent" w:date="2020-06-18T08:28:00Z">
              <w:r>
                <w:rPr>
                  <w:rFonts w:cstheme="minorHAnsi"/>
                  <w:noProof/>
                </w:rPr>
                <w:t>UEF = 0.9307 – (0.0002 * Rated Storage Volume in Gallons)</w:t>
              </w:r>
            </w:ins>
          </w:p>
        </w:tc>
      </w:tr>
      <w:tr w:rsidR="001C4017" w:rsidRPr="00AD578F" w14:paraId="10AEAD14" w14:textId="77777777" w:rsidTr="00EA6293">
        <w:trPr>
          <w:trHeight w:val="20"/>
          <w:jc w:val="center"/>
          <w:ins w:id="10132" w:author="Sam Dent" w:date="2020-06-18T08:28:00Z"/>
        </w:trPr>
        <w:tc>
          <w:tcPr>
            <w:tcW w:w="2965" w:type="dxa"/>
            <w:vMerge/>
            <w:vAlign w:val="center"/>
          </w:tcPr>
          <w:p w14:paraId="025C4FB2" w14:textId="77777777" w:rsidR="001C4017" w:rsidRDefault="001C4017" w:rsidP="00EA6293">
            <w:pPr>
              <w:spacing w:after="0"/>
              <w:jc w:val="center"/>
              <w:rPr>
                <w:ins w:id="10133" w:author="Sam Dent" w:date="2020-06-18T08:28:00Z"/>
              </w:rPr>
            </w:pPr>
          </w:p>
        </w:tc>
        <w:tc>
          <w:tcPr>
            <w:tcW w:w="2009" w:type="dxa"/>
            <w:vMerge/>
            <w:vAlign w:val="center"/>
          </w:tcPr>
          <w:p w14:paraId="2A6A04E8" w14:textId="77777777" w:rsidR="001C4017" w:rsidRPr="00AD578F" w:rsidRDefault="001C4017" w:rsidP="00EA6293">
            <w:pPr>
              <w:spacing w:after="0"/>
              <w:jc w:val="center"/>
              <w:rPr>
                <w:ins w:id="10134" w:author="Sam Dent" w:date="2020-06-18T08:28:00Z"/>
              </w:rPr>
            </w:pPr>
          </w:p>
        </w:tc>
        <w:tc>
          <w:tcPr>
            <w:tcW w:w="1231" w:type="dxa"/>
          </w:tcPr>
          <w:p w14:paraId="404AF653" w14:textId="77777777" w:rsidR="001C4017" w:rsidRDefault="001C4017" w:rsidP="00EA6293">
            <w:pPr>
              <w:spacing w:after="0"/>
              <w:jc w:val="center"/>
              <w:rPr>
                <w:ins w:id="10135" w:author="Sam Dent" w:date="2020-06-18T08:28:00Z"/>
                <w:rFonts w:cstheme="minorHAnsi"/>
                <w:noProof/>
              </w:rPr>
            </w:pPr>
            <w:ins w:id="10136" w:author="Sam Dent" w:date="2020-06-18T08:28:00Z">
              <w:r>
                <w:t>High</w:t>
              </w:r>
            </w:ins>
          </w:p>
        </w:tc>
        <w:tc>
          <w:tcPr>
            <w:tcW w:w="5130" w:type="dxa"/>
            <w:vAlign w:val="center"/>
          </w:tcPr>
          <w:p w14:paraId="16D8A7EB" w14:textId="77777777" w:rsidR="001C4017" w:rsidRDefault="001C4017" w:rsidP="00EA6293">
            <w:pPr>
              <w:spacing w:after="0"/>
              <w:jc w:val="center"/>
              <w:rPr>
                <w:ins w:id="10137" w:author="Sam Dent" w:date="2020-06-18T08:28:00Z"/>
                <w:rFonts w:cstheme="minorHAnsi"/>
                <w:noProof/>
              </w:rPr>
            </w:pPr>
            <w:ins w:id="10138" w:author="Sam Dent" w:date="2020-06-18T08:28:00Z">
              <w:r>
                <w:rPr>
                  <w:rFonts w:cstheme="minorHAnsi"/>
                  <w:noProof/>
                </w:rPr>
                <w:t>UEF = 0.9349 – (0.0001 * Rated Storage Volume in Gallons)</w:t>
              </w:r>
            </w:ins>
          </w:p>
        </w:tc>
      </w:tr>
      <w:tr w:rsidR="001C4017" w:rsidRPr="00AD578F" w14:paraId="235B0FE6" w14:textId="77777777" w:rsidTr="00EA6293">
        <w:trPr>
          <w:trHeight w:val="20"/>
          <w:jc w:val="center"/>
          <w:ins w:id="10139" w:author="Sam Dent" w:date="2020-06-18T08:28:00Z"/>
        </w:trPr>
        <w:tc>
          <w:tcPr>
            <w:tcW w:w="2965" w:type="dxa"/>
            <w:vMerge/>
            <w:vAlign w:val="center"/>
          </w:tcPr>
          <w:p w14:paraId="18328F6A" w14:textId="77777777" w:rsidR="001C4017" w:rsidRDefault="001C4017" w:rsidP="00EA6293">
            <w:pPr>
              <w:spacing w:after="0"/>
              <w:jc w:val="center"/>
              <w:rPr>
                <w:ins w:id="10140" w:author="Sam Dent" w:date="2020-06-18T08:28:00Z"/>
              </w:rPr>
            </w:pPr>
          </w:p>
        </w:tc>
        <w:tc>
          <w:tcPr>
            <w:tcW w:w="2009" w:type="dxa"/>
            <w:vMerge w:val="restart"/>
            <w:vAlign w:val="center"/>
          </w:tcPr>
          <w:p w14:paraId="66B4A35B" w14:textId="77777777" w:rsidR="001C4017" w:rsidRPr="00AD578F" w:rsidRDefault="001C4017" w:rsidP="00EA6293">
            <w:pPr>
              <w:spacing w:after="0"/>
              <w:jc w:val="center"/>
              <w:rPr>
                <w:ins w:id="10141" w:author="Sam Dent" w:date="2020-06-18T08:28:00Z"/>
              </w:rPr>
            </w:pPr>
            <w:ins w:id="10142" w:author="Sam Dent" w:date="2020-06-18T08:28:00Z">
              <w:r w:rsidRPr="00AD578F">
                <w:t xml:space="preserve">&gt;55 gallon </w:t>
              </w:r>
              <w:r>
                <w:t xml:space="preserve">and </w:t>
              </w:r>
              <w:r>
                <w:rPr>
                  <w:rFonts w:cstheme="minorHAnsi"/>
                </w:rPr>
                <w:t>≤</w:t>
              </w:r>
              <w:r>
                <w:t xml:space="preserve">120 gallon </w:t>
              </w:r>
              <w:r w:rsidRPr="00AD578F">
                <w:t xml:space="preserve">tanks </w:t>
              </w:r>
              <w:r w:rsidRPr="00AD578F">
                <w:rPr>
                  <w:rStyle w:val="FootnoteReference"/>
                </w:rPr>
                <w:footnoteReference w:id="742"/>
              </w:r>
            </w:ins>
          </w:p>
        </w:tc>
        <w:tc>
          <w:tcPr>
            <w:tcW w:w="1231" w:type="dxa"/>
          </w:tcPr>
          <w:p w14:paraId="3AEBCFB2" w14:textId="77777777" w:rsidR="001C4017" w:rsidRDefault="001C4017" w:rsidP="00EA6293">
            <w:pPr>
              <w:spacing w:after="0"/>
              <w:jc w:val="center"/>
              <w:rPr>
                <w:ins w:id="10145" w:author="Sam Dent" w:date="2020-06-18T08:28:00Z"/>
                <w:rFonts w:cstheme="minorHAnsi"/>
                <w:noProof/>
              </w:rPr>
            </w:pPr>
            <w:ins w:id="10146" w:author="Sam Dent" w:date="2020-06-18T08:28:00Z">
              <w:r>
                <w:t>Very small</w:t>
              </w:r>
            </w:ins>
          </w:p>
        </w:tc>
        <w:tc>
          <w:tcPr>
            <w:tcW w:w="5130" w:type="dxa"/>
            <w:vAlign w:val="center"/>
          </w:tcPr>
          <w:p w14:paraId="038BC040" w14:textId="77777777" w:rsidR="001C4017" w:rsidRDefault="001C4017" w:rsidP="00EA6293">
            <w:pPr>
              <w:spacing w:after="0"/>
              <w:jc w:val="center"/>
              <w:rPr>
                <w:ins w:id="10147" w:author="Sam Dent" w:date="2020-06-18T08:28:00Z"/>
                <w:rFonts w:cstheme="minorHAnsi"/>
                <w:noProof/>
              </w:rPr>
            </w:pPr>
            <w:ins w:id="10148" w:author="Sam Dent" w:date="2020-06-18T08:28:00Z">
              <w:r>
                <w:rPr>
                  <w:rFonts w:cstheme="minorHAnsi"/>
                  <w:noProof/>
                </w:rPr>
                <w:t>UEF = 1.9236 – (0.0011 * Rated Storage Volume in Gallons)</w:t>
              </w:r>
            </w:ins>
          </w:p>
        </w:tc>
      </w:tr>
      <w:tr w:rsidR="001C4017" w:rsidRPr="00AD578F" w14:paraId="590E5786" w14:textId="77777777" w:rsidTr="00EA6293">
        <w:trPr>
          <w:trHeight w:val="20"/>
          <w:jc w:val="center"/>
          <w:ins w:id="10149" w:author="Sam Dent" w:date="2020-06-18T08:28:00Z"/>
        </w:trPr>
        <w:tc>
          <w:tcPr>
            <w:tcW w:w="2965" w:type="dxa"/>
            <w:vMerge/>
            <w:vAlign w:val="center"/>
          </w:tcPr>
          <w:p w14:paraId="777DAA51" w14:textId="77777777" w:rsidR="001C4017" w:rsidRDefault="001C4017" w:rsidP="00EA6293">
            <w:pPr>
              <w:spacing w:after="0"/>
              <w:jc w:val="center"/>
              <w:rPr>
                <w:ins w:id="10150" w:author="Sam Dent" w:date="2020-06-18T08:28:00Z"/>
              </w:rPr>
            </w:pPr>
          </w:p>
        </w:tc>
        <w:tc>
          <w:tcPr>
            <w:tcW w:w="2009" w:type="dxa"/>
            <w:vMerge/>
            <w:vAlign w:val="center"/>
          </w:tcPr>
          <w:p w14:paraId="2AFBD55F" w14:textId="77777777" w:rsidR="001C4017" w:rsidRPr="00AD578F" w:rsidRDefault="001C4017" w:rsidP="00EA6293">
            <w:pPr>
              <w:spacing w:after="0"/>
              <w:jc w:val="center"/>
              <w:rPr>
                <w:ins w:id="10151" w:author="Sam Dent" w:date="2020-06-18T08:28:00Z"/>
              </w:rPr>
            </w:pPr>
          </w:p>
        </w:tc>
        <w:tc>
          <w:tcPr>
            <w:tcW w:w="1231" w:type="dxa"/>
          </w:tcPr>
          <w:p w14:paraId="1A355F60" w14:textId="77777777" w:rsidR="001C4017" w:rsidRDefault="001C4017" w:rsidP="00EA6293">
            <w:pPr>
              <w:spacing w:after="0"/>
              <w:jc w:val="center"/>
              <w:rPr>
                <w:ins w:id="10152" w:author="Sam Dent" w:date="2020-06-18T08:28:00Z"/>
                <w:rFonts w:cstheme="minorHAnsi"/>
                <w:noProof/>
              </w:rPr>
            </w:pPr>
            <w:ins w:id="10153" w:author="Sam Dent" w:date="2020-06-18T08:28:00Z">
              <w:r>
                <w:t>Low</w:t>
              </w:r>
            </w:ins>
          </w:p>
        </w:tc>
        <w:tc>
          <w:tcPr>
            <w:tcW w:w="5130" w:type="dxa"/>
            <w:vAlign w:val="center"/>
          </w:tcPr>
          <w:p w14:paraId="0C98B2C1" w14:textId="77777777" w:rsidR="001C4017" w:rsidRDefault="001C4017" w:rsidP="00EA6293">
            <w:pPr>
              <w:spacing w:after="0"/>
              <w:jc w:val="center"/>
              <w:rPr>
                <w:ins w:id="10154" w:author="Sam Dent" w:date="2020-06-18T08:28:00Z"/>
                <w:rFonts w:cstheme="minorHAnsi"/>
                <w:noProof/>
              </w:rPr>
            </w:pPr>
            <w:ins w:id="10155" w:author="Sam Dent" w:date="2020-06-18T08:28:00Z">
              <w:r>
                <w:rPr>
                  <w:rFonts w:cstheme="minorHAnsi"/>
                  <w:noProof/>
                </w:rPr>
                <w:t>UEF = 2.0440 – (0.0011 * Rated Storage Volume in Gallons)</w:t>
              </w:r>
            </w:ins>
          </w:p>
        </w:tc>
      </w:tr>
      <w:tr w:rsidR="001C4017" w:rsidRPr="00AD578F" w14:paraId="438F9665" w14:textId="77777777" w:rsidTr="00EA6293">
        <w:trPr>
          <w:trHeight w:val="20"/>
          <w:jc w:val="center"/>
          <w:ins w:id="10156" w:author="Sam Dent" w:date="2020-06-18T08:28:00Z"/>
        </w:trPr>
        <w:tc>
          <w:tcPr>
            <w:tcW w:w="2965" w:type="dxa"/>
            <w:vMerge/>
            <w:vAlign w:val="center"/>
          </w:tcPr>
          <w:p w14:paraId="16409F7A" w14:textId="77777777" w:rsidR="001C4017" w:rsidRPr="001C69E3" w:rsidRDefault="001C4017" w:rsidP="00EA6293">
            <w:pPr>
              <w:spacing w:after="0"/>
              <w:jc w:val="center"/>
              <w:rPr>
                <w:ins w:id="10157" w:author="Sam Dent" w:date="2020-06-18T08:28:00Z"/>
              </w:rPr>
            </w:pPr>
          </w:p>
        </w:tc>
        <w:tc>
          <w:tcPr>
            <w:tcW w:w="2009" w:type="dxa"/>
            <w:vMerge/>
            <w:vAlign w:val="center"/>
          </w:tcPr>
          <w:p w14:paraId="4832BF18" w14:textId="77777777" w:rsidR="001C4017" w:rsidRPr="00AD578F" w:rsidRDefault="001C4017" w:rsidP="00EA6293">
            <w:pPr>
              <w:spacing w:after="0"/>
              <w:jc w:val="center"/>
              <w:rPr>
                <w:ins w:id="10158" w:author="Sam Dent" w:date="2020-06-18T08:28:00Z"/>
              </w:rPr>
            </w:pPr>
          </w:p>
        </w:tc>
        <w:tc>
          <w:tcPr>
            <w:tcW w:w="1231" w:type="dxa"/>
          </w:tcPr>
          <w:p w14:paraId="5DD9E943" w14:textId="77777777" w:rsidR="001C4017" w:rsidRDefault="001C4017" w:rsidP="00EA6293">
            <w:pPr>
              <w:spacing w:after="0"/>
              <w:jc w:val="center"/>
              <w:rPr>
                <w:ins w:id="10159" w:author="Sam Dent" w:date="2020-06-18T08:28:00Z"/>
                <w:rFonts w:cstheme="minorHAnsi"/>
                <w:noProof/>
              </w:rPr>
            </w:pPr>
            <w:ins w:id="10160" w:author="Sam Dent" w:date="2020-06-18T08:28:00Z">
              <w:r>
                <w:t>Medium</w:t>
              </w:r>
            </w:ins>
          </w:p>
        </w:tc>
        <w:tc>
          <w:tcPr>
            <w:tcW w:w="5130" w:type="dxa"/>
            <w:vAlign w:val="center"/>
          </w:tcPr>
          <w:p w14:paraId="0BD69E9D" w14:textId="77777777" w:rsidR="001C4017" w:rsidRPr="00AD578F" w:rsidRDefault="001C4017" w:rsidP="00EA6293">
            <w:pPr>
              <w:spacing w:after="0"/>
              <w:jc w:val="center"/>
              <w:rPr>
                <w:ins w:id="10161" w:author="Sam Dent" w:date="2020-06-18T08:28:00Z"/>
              </w:rPr>
            </w:pPr>
            <w:ins w:id="10162" w:author="Sam Dent" w:date="2020-06-18T08:28:00Z">
              <w:r>
                <w:rPr>
                  <w:rFonts w:cstheme="minorHAnsi"/>
                  <w:noProof/>
                </w:rPr>
                <w:t>UEF = 2.1171 – (0.0011 * Rated Storage Volume in Gallons)</w:t>
              </w:r>
            </w:ins>
          </w:p>
        </w:tc>
      </w:tr>
      <w:tr w:rsidR="001C4017" w:rsidRPr="00AD578F" w14:paraId="6DDD4DB1" w14:textId="77777777" w:rsidTr="00EA6293">
        <w:trPr>
          <w:trHeight w:val="20"/>
          <w:jc w:val="center"/>
          <w:ins w:id="10163" w:author="Sam Dent" w:date="2020-06-18T08:28:00Z"/>
        </w:trPr>
        <w:tc>
          <w:tcPr>
            <w:tcW w:w="2965" w:type="dxa"/>
            <w:vMerge/>
            <w:vAlign w:val="center"/>
          </w:tcPr>
          <w:p w14:paraId="768984B8" w14:textId="77777777" w:rsidR="001C4017" w:rsidRPr="001C69E3" w:rsidRDefault="001C4017" w:rsidP="00EA6293">
            <w:pPr>
              <w:spacing w:after="0"/>
              <w:jc w:val="center"/>
              <w:rPr>
                <w:ins w:id="10164" w:author="Sam Dent" w:date="2020-06-18T08:28:00Z"/>
              </w:rPr>
            </w:pPr>
          </w:p>
        </w:tc>
        <w:tc>
          <w:tcPr>
            <w:tcW w:w="2009" w:type="dxa"/>
            <w:vMerge/>
            <w:vAlign w:val="center"/>
          </w:tcPr>
          <w:p w14:paraId="14B5737E" w14:textId="77777777" w:rsidR="001C4017" w:rsidRPr="00AD578F" w:rsidRDefault="001C4017" w:rsidP="00EA6293">
            <w:pPr>
              <w:spacing w:after="0"/>
              <w:jc w:val="center"/>
              <w:rPr>
                <w:ins w:id="10165" w:author="Sam Dent" w:date="2020-06-18T08:28:00Z"/>
              </w:rPr>
            </w:pPr>
          </w:p>
        </w:tc>
        <w:tc>
          <w:tcPr>
            <w:tcW w:w="1231" w:type="dxa"/>
          </w:tcPr>
          <w:p w14:paraId="101C6AF0" w14:textId="77777777" w:rsidR="001C4017" w:rsidRDefault="001C4017" w:rsidP="00EA6293">
            <w:pPr>
              <w:spacing w:after="0"/>
              <w:jc w:val="center"/>
              <w:rPr>
                <w:ins w:id="10166" w:author="Sam Dent" w:date="2020-06-18T08:28:00Z"/>
                <w:rFonts w:cstheme="minorHAnsi"/>
                <w:noProof/>
              </w:rPr>
            </w:pPr>
            <w:ins w:id="10167" w:author="Sam Dent" w:date="2020-06-18T08:28:00Z">
              <w:r>
                <w:t>High</w:t>
              </w:r>
            </w:ins>
          </w:p>
        </w:tc>
        <w:tc>
          <w:tcPr>
            <w:tcW w:w="5130" w:type="dxa"/>
            <w:vAlign w:val="center"/>
          </w:tcPr>
          <w:p w14:paraId="2D3F3B93" w14:textId="77777777" w:rsidR="001C4017" w:rsidRDefault="001C4017" w:rsidP="00EA6293">
            <w:pPr>
              <w:spacing w:after="0"/>
              <w:jc w:val="center"/>
              <w:rPr>
                <w:ins w:id="10168" w:author="Sam Dent" w:date="2020-06-18T08:28:00Z"/>
                <w:rFonts w:cstheme="minorHAnsi"/>
                <w:noProof/>
              </w:rPr>
            </w:pPr>
            <w:ins w:id="10169" w:author="Sam Dent" w:date="2020-06-18T08:28:00Z">
              <w:r>
                <w:rPr>
                  <w:rFonts w:cstheme="minorHAnsi"/>
                  <w:noProof/>
                </w:rPr>
                <w:t>UEF = 2.2418 – (0.0011 * Rated Storage Volume in Gallons)</w:t>
              </w:r>
            </w:ins>
          </w:p>
        </w:tc>
      </w:tr>
      <w:tr w:rsidR="001C4017" w:rsidRPr="00AD578F" w14:paraId="44C1A367" w14:textId="77777777" w:rsidTr="00EA6293">
        <w:trPr>
          <w:trHeight w:val="20"/>
          <w:jc w:val="center"/>
          <w:ins w:id="10170" w:author="Sam Dent" w:date="2020-06-18T08:28:00Z"/>
        </w:trPr>
        <w:tc>
          <w:tcPr>
            <w:tcW w:w="2965" w:type="dxa"/>
            <w:vMerge w:val="restart"/>
            <w:vAlign w:val="center"/>
          </w:tcPr>
          <w:p w14:paraId="5DFA7097" w14:textId="77777777" w:rsidR="001C4017" w:rsidRPr="00AD578F" w:rsidRDefault="001C4017" w:rsidP="00EA6293">
            <w:pPr>
              <w:spacing w:after="0"/>
              <w:jc w:val="center"/>
              <w:rPr>
                <w:ins w:id="10171" w:author="Sam Dent" w:date="2020-06-18T08:28:00Z"/>
              </w:rPr>
            </w:pPr>
            <w:ins w:id="10172" w:author="Sam Dent" w:date="2020-06-18T08:28:00Z">
              <w:r>
                <w:t xml:space="preserve">Residential </w:t>
              </w:r>
              <w:r w:rsidRPr="00AD578F">
                <w:t xml:space="preserve">Electric </w:t>
              </w:r>
              <w:r>
                <w:t xml:space="preserve">Instantaneous </w:t>
              </w:r>
              <w:r w:rsidRPr="00AD578F">
                <w:t>Water Heaters</w:t>
              </w:r>
              <w:r>
                <w:t xml:space="preserve"> </w:t>
              </w:r>
            </w:ins>
          </w:p>
        </w:tc>
        <w:tc>
          <w:tcPr>
            <w:tcW w:w="2009" w:type="dxa"/>
            <w:vMerge w:val="restart"/>
            <w:vAlign w:val="center"/>
          </w:tcPr>
          <w:p w14:paraId="6BBE4345" w14:textId="77777777" w:rsidR="001C4017" w:rsidRPr="00AD578F" w:rsidRDefault="001C4017" w:rsidP="00EA6293">
            <w:pPr>
              <w:spacing w:after="0"/>
              <w:jc w:val="center"/>
              <w:rPr>
                <w:ins w:id="10173" w:author="Sam Dent" w:date="2020-06-18T08:28:00Z"/>
              </w:rPr>
            </w:pPr>
            <w:ins w:id="10174" w:author="Sam Dent" w:date="2020-06-18T08:28:00Z">
              <w:r w:rsidRPr="00AD578F">
                <w:t>≤</w:t>
              </w:r>
              <w:r>
                <w:t xml:space="preserve">12kW and </w:t>
              </w:r>
              <w:r w:rsidRPr="00AD578F">
                <w:t>≤</w:t>
              </w:r>
              <w:r>
                <w:t>2 gal</w:t>
              </w:r>
            </w:ins>
          </w:p>
        </w:tc>
        <w:tc>
          <w:tcPr>
            <w:tcW w:w="1231" w:type="dxa"/>
          </w:tcPr>
          <w:p w14:paraId="7D2795EA" w14:textId="77777777" w:rsidR="001C4017" w:rsidRDefault="001C4017" w:rsidP="00EA6293">
            <w:pPr>
              <w:spacing w:after="0"/>
              <w:jc w:val="center"/>
              <w:rPr>
                <w:ins w:id="10175" w:author="Sam Dent" w:date="2020-06-18T08:28:00Z"/>
              </w:rPr>
            </w:pPr>
            <w:ins w:id="10176" w:author="Sam Dent" w:date="2020-06-18T08:28:00Z">
              <w:r>
                <w:t>All other</w:t>
              </w:r>
            </w:ins>
          </w:p>
        </w:tc>
        <w:tc>
          <w:tcPr>
            <w:tcW w:w="5130" w:type="dxa"/>
            <w:vAlign w:val="center"/>
          </w:tcPr>
          <w:p w14:paraId="72AF28EB" w14:textId="77777777" w:rsidR="001C4017" w:rsidRPr="00AD578F" w:rsidRDefault="001C4017" w:rsidP="00EA6293">
            <w:pPr>
              <w:spacing w:after="0"/>
              <w:jc w:val="center"/>
              <w:rPr>
                <w:ins w:id="10177" w:author="Sam Dent" w:date="2020-06-18T08:28:00Z"/>
              </w:rPr>
            </w:pPr>
            <w:ins w:id="10178" w:author="Sam Dent" w:date="2020-06-18T08:28:00Z">
              <w:r>
                <w:t>UEF = 0.91</w:t>
              </w:r>
            </w:ins>
          </w:p>
        </w:tc>
      </w:tr>
      <w:tr w:rsidR="001C4017" w:rsidRPr="00AD578F" w14:paraId="06C2D6A5" w14:textId="77777777" w:rsidTr="00EA6293">
        <w:trPr>
          <w:trHeight w:val="20"/>
          <w:jc w:val="center"/>
          <w:ins w:id="10179" w:author="Sam Dent" w:date="2020-06-18T08:28:00Z"/>
        </w:trPr>
        <w:tc>
          <w:tcPr>
            <w:tcW w:w="2965" w:type="dxa"/>
            <w:vMerge/>
            <w:vAlign w:val="center"/>
          </w:tcPr>
          <w:p w14:paraId="53A66CC6" w14:textId="77777777" w:rsidR="001C4017" w:rsidRDefault="001C4017" w:rsidP="00EA6293">
            <w:pPr>
              <w:spacing w:after="0"/>
              <w:jc w:val="center"/>
              <w:rPr>
                <w:ins w:id="10180" w:author="Sam Dent" w:date="2020-06-18T08:28:00Z"/>
              </w:rPr>
            </w:pPr>
          </w:p>
        </w:tc>
        <w:tc>
          <w:tcPr>
            <w:tcW w:w="2009" w:type="dxa"/>
            <w:vMerge/>
            <w:vAlign w:val="center"/>
          </w:tcPr>
          <w:p w14:paraId="32A7D746" w14:textId="77777777" w:rsidR="001C4017" w:rsidRPr="00AD578F" w:rsidRDefault="001C4017" w:rsidP="00EA6293">
            <w:pPr>
              <w:spacing w:after="0"/>
              <w:jc w:val="center"/>
              <w:rPr>
                <w:ins w:id="10181" w:author="Sam Dent" w:date="2020-06-18T08:28:00Z"/>
              </w:rPr>
            </w:pPr>
          </w:p>
        </w:tc>
        <w:tc>
          <w:tcPr>
            <w:tcW w:w="1231" w:type="dxa"/>
          </w:tcPr>
          <w:p w14:paraId="6BFA6F1F" w14:textId="77777777" w:rsidR="001C4017" w:rsidRDefault="001C4017" w:rsidP="00EA6293">
            <w:pPr>
              <w:spacing w:after="0"/>
              <w:jc w:val="center"/>
              <w:rPr>
                <w:ins w:id="10182" w:author="Sam Dent" w:date="2020-06-18T08:28:00Z"/>
              </w:rPr>
            </w:pPr>
            <w:ins w:id="10183" w:author="Sam Dent" w:date="2020-06-18T08:28:00Z">
              <w:r>
                <w:t>High</w:t>
              </w:r>
            </w:ins>
          </w:p>
        </w:tc>
        <w:tc>
          <w:tcPr>
            <w:tcW w:w="5130" w:type="dxa"/>
            <w:vAlign w:val="center"/>
          </w:tcPr>
          <w:p w14:paraId="0185D82D" w14:textId="77777777" w:rsidR="001C4017" w:rsidRDefault="001C4017" w:rsidP="00EA6293">
            <w:pPr>
              <w:spacing w:after="0"/>
              <w:jc w:val="center"/>
              <w:rPr>
                <w:ins w:id="10184" w:author="Sam Dent" w:date="2020-06-18T08:28:00Z"/>
              </w:rPr>
            </w:pPr>
            <w:ins w:id="10185" w:author="Sam Dent" w:date="2020-06-18T08:28:00Z">
              <w:r>
                <w:t>UEF = 0.92</w:t>
              </w:r>
            </w:ins>
          </w:p>
        </w:tc>
      </w:tr>
    </w:tbl>
    <w:p w14:paraId="55FDB2E9" w14:textId="2E0F5A87" w:rsidR="001C4017" w:rsidRDefault="001C4017" w:rsidP="004D4936">
      <w:pPr>
        <w:rPr>
          <w:ins w:id="10186" w:author="Sam Dent" w:date="2020-06-18T08:29:00Z"/>
          <w:rFonts w:cstheme="minorHAnsi"/>
        </w:rPr>
      </w:pPr>
    </w:p>
    <w:p w14:paraId="1E10C563" w14:textId="31F9E801" w:rsidR="00161BCC" w:rsidDel="00161BCC" w:rsidRDefault="00161BCC" w:rsidP="004D4936">
      <w:pPr>
        <w:rPr>
          <w:del w:id="10187" w:author="Sam Dent" w:date="2020-06-18T08:30:00Z"/>
          <w:rFonts w:cstheme="minorHAnsi"/>
        </w:rPr>
      </w:pPr>
      <w:ins w:id="10188" w:author="Sam Dent" w:date="2020-06-18T08:29:00Z">
        <w:r>
          <w:rPr>
            <w:rFonts w:cstheme="minorHAnsi"/>
          </w:rPr>
          <w:t>The</w:t>
        </w:r>
        <w:r w:rsidRPr="00871D9B">
          <w:rPr>
            <w:rFonts w:cstheme="minorHAnsi"/>
          </w:rPr>
          <w:t xml:space="preserve"> </w:t>
        </w:r>
        <w:r>
          <w:rPr>
            <w:rFonts w:cstheme="minorHAnsi"/>
          </w:rPr>
          <w:t>same draw pattern (very small</w:t>
        </w:r>
        <w:r w:rsidRPr="00114830">
          <w:rPr>
            <w:rFonts w:cstheme="minorHAnsi"/>
          </w:rPr>
          <w:t>, low, medium and high draw</w:t>
        </w:r>
        <w:r>
          <w:rPr>
            <w:rFonts w:cstheme="minorHAnsi"/>
          </w:rPr>
          <w:t>) should be used for both baseline and efficient units.  If using a deemed approach,</w:t>
        </w:r>
      </w:ins>
      <w:ins w:id="10189" w:author="Sam Dent" w:date="2020-06-18T08:30:00Z">
        <w:r>
          <w:rPr>
            <w:rFonts w:cstheme="minorHAnsi"/>
          </w:rPr>
          <w:t xml:space="preserve"> </w:t>
        </w:r>
      </w:ins>
    </w:p>
    <w:p w14:paraId="47BBBD8B" w14:textId="6D3C31E8" w:rsidR="004D4936" w:rsidRDefault="00161BCC" w:rsidP="004D4936">
      <w:pPr>
        <w:rPr>
          <w:rFonts w:cstheme="minorHAnsi"/>
          <w:noProof/>
        </w:rPr>
      </w:pPr>
      <w:ins w:id="10190" w:author="Sam Dent" w:date="2020-06-18T08:30:00Z">
        <w:r>
          <w:rPr>
            <w:rFonts w:cstheme="minorHAnsi"/>
          </w:rPr>
          <w:t>f</w:t>
        </w:r>
      </w:ins>
      <w:del w:id="10191" w:author="Sam Dent" w:date="2020-06-18T08:30:00Z">
        <w:r w:rsidR="004D4936" w:rsidDel="00161BCC">
          <w:rPr>
            <w:rFonts w:cstheme="minorHAnsi"/>
          </w:rPr>
          <w:delText>F</w:delText>
        </w:r>
      </w:del>
      <w:r w:rsidR="004D4936">
        <w:rPr>
          <w:rFonts w:cstheme="minorHAnsi"/>
        </w:rPr>
        <w:t xml:space="preserve">or units </w:t>
      </w:r>
      <w:r w:rsidR="004D4936">
        <w:rPr>
          <w:rFonts w:cstheme="minorHAnsi"/>
          <w:noProof/>
        </w:rPr>
        <w:t>≤</w:t>
      </w:r>
      <w:r w:rsidR="004D4936">
        <w:rPr>
          <w:rFonts w:cstheme="minorHAnsi"/>
        </w:rPr>
        <w:t xml:space="preserve">55 gallons – </w:t>
      </w:r>
      <w:ins w:id="10192" w:author="Sam Dent" w:date="2020-06-18T08:31:00Z">
        <w:r w:rsidR="00170391">
          <w:rPr>
            <w:rFonts w:cstheme="minorHAnsi"/>
          </w:rPr>
          <w:t xml:space="preserve">baseline is assumed to be a </w:t>
        </w:r>
      </w:ins>
      <w:r w:rsidR="004D4936">
        <w:rPr>
          <w:rFonts w:cstheme="minorHAnsi"/>
        </w:rPr>
        <w:t>resistance storage unit with efficiency</w:t>
      </w:r>
      <w:r w:rsidR="004D4936">
        <w:rPr>
          <w:rFonts w:cstheme="minorHAnsi"/>
          <w:noProof/>
        </w:rPr>
        <w:t>: 0.9307 – (0.0002 * rated volume in gallons)</w:t>
      </w:r>
      <w:ins w:id="10193" w:author="Sam Dent" w:date="2020-06-18T08:30:00Z">
        <w:r>
          <w:rPr>
            <w:rFonts w:cstheme="minorHAnsi"/>
            <w:noProof/>
          </w:rPr>
          <w:t xml:space="preserve"> assuming medium draw</w:t>
        </w:r>
        <w:r w:rsidR="0006667A">
          <w:rPr>
            <w:rFonts w:cstheme="minorHAnsi"/>
            <w:noProof/>
          </w:rPr>
          <w:t>.</w:t>
        </w:r>
      </w:ins>
    </w:p>
    <w:p w14:paraId="086368CC" w14:textId="21973B8C" w:rsidR="004D4936" w:rsidRDefault="004D4936" w:rsidP="004D4936">
      <w:pPr>
        <w:rPr>
          <w:rFonts w:cstheme="minorHAnsi"/>
          <w:noProof/>
        </w:rPr>
      </w:pPr>
      <w:r>
        <w:rPr>
          <w:rFonts w:cstheme="minorHAnsi"/>
          <w:noProof/>
        </w:rPr>
        <w:t>For units &gt;55 gallons – assume a 50 gallon resistance tank baseline</w:t>
      </w:r>
      <w:r w:rsidR="00C10BBF">
        <w:rPr>
          <w:rFonts w:cstheme="minorHAnsi"/>
          <w:noProof/>
        </w:rPr>
        <w:t>;</w:t>
      </w:r>
      <w:r>
        <w:rPr>
          <w:rStyle w:val="FootnoteReference"/>
          <w:noProof/>
        </w:rPr>
        <w:footnoteReference w:id="743"/>
      </w:r>
      <w:r>
        <w:rPr>
          <w:rFonts w:cstheme="minorHAnsi"/>
          <w:noProof/>
        </w:rPr>
        <w:t xml:space="preserve"> i.e.</w:t>
      </w:r>
      <w:r w:rsidR="00F11C9F">
        <w:rPr>
          <w:rFonts w:cstheme="minorHAnsi"/>
          <w:noProof/>
        </w:rPr>
        <w:t>,</w:t>
      </w:r>
      <w:r>
        <w:rPr>
          <w:rFonts w:cstheme="minorHAnsi"/>
          <w:noProof/>
        </w:rPr>
        <w:t xml:space="preserve"> 0.92</w:t>
      </w:r>
      <w:del w:id="10194" w:author="Sam Dent" w:date="2020-06-18T08:38:00Z">
        <w:r w:rsidDel="0089008E">
          <w:rPr>
            <w:rFonts w:cstheme="minorHAnsi"/>
            <w:noProof/>
          </w:rPr>
          <w:delText>07</w:delText>
        </w:r>
      </w:del>
      <w:ins w:id="10195" w:author="Sam Dent" w:date="2020-06-18T08:38:00Z">
        <w:r w:rsidR="0089008E">
          <w:rPr>
            <w:rFonts w:cstheme="minorHAnsi"/>
            <w:noProof/>
          </w:rPr>
          <w:t>99</w:t>
        </w:r>
      </w:ins>
      <w:r>
        <w:rPr>
          <w:rFonts w:cstheme="minorHAnsi"/>
          <w:noProof/>
        </w:rPr>
        <w:t xml:space="preserve"> UEF</w:t>
      </w:r>
      <w:ins w:id="10196" w:author="Sam Dent" w:date="2020-06-18T08:38:00Z">
        <w:r w:rsidR="0089008E">
          <w:rPr>
            <w:rFonts w:cstheme="minorHAnsi"/>
            <w:noProof/>
          </w:rPr>
          <w:t xml:space="preserve"> </w:t>
        </w:r>
        <w:r w:rsidR="00D26568">
          <w:rPr>
            <w:rFonts w:cstheme="minorHAnsi"/>
            <w:noProof/>
          </w:rPr>
          <w:t>assuming high draw</w:t>
        </w:r>
      </w:ins>
      <w:ins w:id="10197" w:author="Sam Dent" w:date="2020-06-18T08:37:00Z">
        <w:r w:rsidR="0089008E">
          <w:rPr>
            <w:rFonts w:cstheme="minorHAnsi"/>
            <w:noProof/>
          </w:rPr>
          <w:t xml:space="preserve"> </w:t>
        </w:r>
      </w:ins>
      <w:r>
        <w:rPr>
          <w:rFonts w:cstheme="minorHAnsi"/>
          <w:noProof/>
        </w:rPr>
        <w:t>.</w:t>
      </w:r>
    </w:p>
    <w:p w14:paraId="1FB63AF6" w14:textId="77777777" w:rsidR="004D4936" w:rsidRPr="006E2124" w:rsidRDefault="004D4936" w:rsidP="00CE779E">
      <w:pPr>
        <w:pStyle w:val="Heading6"/>
      </w:pPr>
      <w:r w:rsidRPr="006E2124">
        <w:t xml:space="preserve">Deemed Lifetime of Efficient Equipment </w:t>
      </w:r>
    </w:p>
    <w:p w14:paraId="2D00BCB2" w14:textId="64F380A2" w:rsidR="004D4936" w:rsidRPr="006E2124" w:rsidRDefault="004D4936" w:rsidP="004D4936">
      <w:pPr>
        <w:rPr>
          <w:rFonts w:cstheme="minorHAnsi"/>
        </w:rPr>
      </w:pPr>
      <w:r w:rsidRPr="006E2124">
        <w:rPr>
          <w:rFonts w:cstheme="minorHAnsi"/>
        </w:rPr>
        <w:t xml:space="preserve">The expected </w:t>
      </w:r>
      <w:r w:rsidRPr="006E2124">
        <w:rPr>
          <w:rFonts w:cstheme="minorHAnsi"/>
          <w:iCs/>
        </w:rPr>
        <w:t>measure</w:t>
      </w:r>
      <w:r w:rsidRPr="006E2124">
        <w:rPr>
          <w:rFonts w:cstheme="minorHAnsi"/>
        </w:rPr>
        <w:t xml:space="preserve"> life is assumed to be </w:t>
      </w:r>
      <w:r w:rsidRPr="006E2124">
        <w:rPr>
          <w:rFonts w:cstheme="minorHAnsi"/>
          <w:noProof/>
        </w:rPr>
        <w:t>1</w:t>
      </w:r>
      <w:r>
        <w:rPr>
          <w:rFonts w:cstheme="minorHAnsi"/>
          <w:noProof/>
        </w:rPr>
        <w:t>5</w:t>
      </w:r>
      <w:r w:rsidRPr="006E2124">
        <w:rPr>
          <w:rFonts w:cstheme="minorHAnsi"/>
          <w:noProof/>
        </w:rPr>
        <w:t xml:space="preserve"> years</w:t>
      </w:r>
      <w:r w:rsidR="00C10BBF">
        <w:rPr>
          <w:rFonts w:cstheme="minorHAnsi"/>
          <w:noProof/>
        </w:rPr>
        <w:t>.</w:t>
      </w:r>
      <w:del w:id="10198" w:author="Kalee Whitehouse" w:date="2020-06-26T12:02:00Z">
        <w:r w:rsidRPr="006E2124" w:rsidDel="006520C2">
          <w:rPr>
            <w:rFonts w:cstheme="minorHAnsi"/>
            <w:noProof/>
          </w:rPr>
          <w:delText>.</w:delText>
        </w:r>
      </w:del>
      <w:r w:rsidRPr="006E2124">
        <w:rPr>
          <w:rFonts w:cstheme="minorHAnsi"/>
          <w:vertAlign w:val="superscript"/>
        </w:rPr>
        <w:footnoteReference w:id="744"/>
      </w:r>
    </w:p>
    <w:p w14:paraId="539EBFDA" w14:textId="425A5403"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sidR="00C10BBF">
        <w:rPr>
          <w:rFonts w:cstheme="minorHAnsi"/>
          <w:noProof/>
        </w:rPr>
        <w:t>.</w:t>
      </w:r>
      <w:r>
        <w:rPr>
          <w:rStyle w:val="FootnoteReference"/>
        </w:rPr>
        <w:footnoteReference w:id="745"/>
      </w:r>
      <w:r>
        <w:rPr>
          <w:rFonts w:cstheme="minorHAnsi"/>
          <w:noProof/>
        </w:rPr>
        <w:t xml:space="preserve"> See section below for detail.</w:t>
      </w:r>
    </w:p>
    <w:p w14:paraId="1053BD87" w14:textId="77777777" w:rsidR="004D4936" w:rsidRPr="006E2124" w:rsidRDefault="004D4936" w:rsidP="00CE779E">
      <w:pPr>
        <w:pStyle w:val="Heading6"/>
      </w:pPr>
      <w:r w:rsidRPr="006E2124">
        <w:t xml:space="preserve">Deemed Measure Cost </w:t>
      </w:r>
    </w:p>
    <w:p w14:paraId="779A94BE" w14:textId="41922B3B" w:rsidR="004D4936" w:rsidRDefault="004D4936" w:rsidP="004D4936">
      <w:pPr>
        <w:rPr>
          <w:rFonts w:cstheme="minorHAnsi"/>
        </w:rPr>
      </w:pPr>
      <w:r>
        <w:rPr>
          <w:rFonts w:cstheme="minorHAnsi"/>
        </w:rPr>
        <w:t>For Time of Sale or New Construction the incremental installation cost (including labor) should be used. Defaults are provided below</w:t>
      </w:r>
      <w:r w:rsidR="00C10BBF">
        <w:rPr>
          <w:rFonts w:cstheme="minorHAnsi"/>
        </w:rPr>
        <w:t>.</w:t>
      </w:r>
      <w:r>
        <w:rPr>
          <w:rStyle w:val="FootnoteReference"/>
          <w:rFonts w:eastAsiaTheme="minorEastAsia"/>
        </w:rPr>
        <w:footnoteReference w:id="746"/>
      </w:r>
      <w:r>
        <w:rPr>
          <w:rFonts w:cstheme="minorHAnsi"/>
        </w:rPr>
        <w:t xml:space="preserve"> Actual efficient costs can also be used although care should be taken as installation costs can vary significantly due to complexities of a particular site. </w:t>
      </w:r>
    </w:p>
    <w:p w14:paraId="00493FC7" w14:textId="77777777" w:rsidR="004D4936" w:rsidRDefault="004D4936" w:rsidP="004D4936">
      <w:pPr>
        <w:rPr>
          <w:rFonts w:cstheme="minorHAnsi"/>
        </w:rPr>
      </w:pPr>
      <w:r>
        <w:rPr>
          <w:rFonts w:cstheme="minorHAnsi"/>
        </w:rPr>
        <w:t xml:space="preserve">For retrofit costs, the actual full installation cost should be used (default provided below if unknown). </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4D4936" w:rsidRPr="0083337D" w14:paraId="356CB5FE" w14:textId="77777777" w:rsidTr="00DC511D">
        <w:trPr>
          <w:trHeight w:val="20"/>
          <w:tblHeader/>
          <w:jc w:val="center"/>
        </w:trPr>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520676C"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Capacity</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72C6192"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Efficiency Range</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CA7DCE3"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Baseline Installed Cost</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ED1BAFF"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Efficient Installed Cost</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FFC670"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Incremental Installed Cost</w:t>
            </w:r>
          </w:p>
        </w:tc>
      </w:tr>
      <w:tr w:rsidR="004D4936" w:rsidRPr="0083337D" w14:paraId="6FEB6590" w14:textId="77777777" w:rsidTr="00DC511D">
        <w:trPr>
          <w:trHeight w:val="20"/>
          <w:jc w:val="center"/>
        </w:trPr>
        <w:tc>
          <w:tcPr>
            <w:tcW w:w="1870" w:type="dxa"/>
            <w:vMerge w:val="restart"/>
            <w:tcBorders>
              <w:top w:val="single" w:sz="4" w:space="0" w:color="auto"/>
              <w:left w:val="single" w:sz="4" w:space="0" w:color="auto"/>
              <w:bottom w:val="single" w:sz="4" w:space="0" w:color="auto"/>
              <w:right w:val="single" w:sz="4" w:space="0" w:color="auto"/>
            </w:tcBorders>
            <w:vAlign w:val="center"/>
            <w:hideMark/>
          </w:tcPr>
          <w:p w14:paraId="268E9C21" w14:textId="77777777" w:rsidR="004D4936" w:rsidRPr="0083337D" w:rsidRDefault="004D4936" w:rsidP="004D4936">
            <w:pPr>
              <w:spacing w:after="0"/>
              <w:rPr>
                <w:rFonts w:asciiTheme="minorHAnsi" w:hAnsiTheme="minorHAnsi"/>
              </w:rPr>
            </w:pPr>
            <w:r w:rsidRPr="0083337D">
              <w:rPr>
                <w:rFonts w:asciiTheme="minorHAnsi" w:hAnsiTheme="minorHAnsi"/>
              </w:rPr>
              <w:t>≤55 gallons</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8086312" w14:textId="77777777" w:rsidR="004D4936" w:rsidRPr="0083337D" w:rsidRDefault="004D4936" w:rsidP="004D4936">
            <w:pPr>
              <w:spacing w:after="0"/>
              <w:jc w:val="center"/>
              <w:rPr>
                <w:rFonts w:asciiTheme="minorHAnsi" w:hAnsiTheme="minorHAnsi"/>
              </w:rPr>
            </w:pPr>
            <w:r w:rsidRPr="0083337D">
              <w:rPr>
                <w:rFonts w:asciiTheme="minorHAnsi" w:hAnsiTheme="minorHAnsi"/>
              </w:rPr>
              <w:t>&lt;2.6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4CD9584" w14:textId="77777777" w:rsidR="004D4936" w:rsidRPr="0083337D" w:rsidRDefault="004D4936" w:rsidP="004D4936">
            <w:pPr>
              <w:spacing w:after="0"/>
              <w:jc w:val="center"/>
              <w:rPr>
                <w:rFonts w:asciiTheme="minorHAnsi" w:hAnsiTheme="minorHAnsi"/>
              </w:rPr>
            </w:pPr>
            <w:r w:rsidRPr="0083337D">
              <w:rPr>
                <w:rFonts w:asciiTheme="minorHAnsi" w:hAnsiTheme="minorHAnsi"/>
              </w:rPr>
              <w:t>$1,032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DED929D" w14:textId="77777777" w:rsidR="004D4936" w:rsidRPr="0083337D" w:rsidRDefault="004D4936" w:rsidP="004D4936">
            <w:pPr>
              <w:spacing w:after="0"/>
              <w:jc w:val="center"/>
              <w:rPr>
                <w:rFonts w:asciiTheme="minorHAnsi" w:hAnsiTheme="minorHAnsi"/>
              </w:rPr>
            </w:pPr>
            <w:r w:rsidRPr="0083337D">
              <w:rPr>
                <w:rFonts w:asciiTheme="minorHAnsi" w:hAnsiTheme="minorHAnsi"/>
              </w:rPr>
              <w:t>$2,062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E1E6A92" w14:textId="77777777" w:rsidR="004D4936" w:rsidRPr="0083337D" w:rsidRDefault="004D4936" w:rsidP="004D4936">
            <w:pPr>
              <w:spacing w:after="0"/>
              <w:jc w:val="center"/>
              <w:rPr>
                <w:rFonts w:asciiTheme="minorHAnsi" w:hAnsiTheme="minorHAnsi"/>
              </w:rPr>
            </w:pPr>
            <w:r w:rsidRPr="0083337D">
              <w:rPr>
                <w:rFonts w:asciiTheme="minorHAnsi" w:hAnsiTheme="minorHAnsi"/>
              </w:rPr>
              <w:t>$1,030</w:t>
            </w:r>
          </w:p>
        </w:tc>
      </w:tr>
      <w:tr w:rsidR="004D4936" w:rsidRPr="0083337D" w14:paraId="5098BB45" w14:textId="77777777" w:rsidTr="00DC511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42F56" w14:textId="77777777" w:rsidR="004D4936" w:rsidRPr="0083337D" w:rsidRDefault="004D4936" w:rsidP="004D4936">
            <w:pPr>
              <w:widowControl/>
              <w:spacing w:after="0"/>
              <w:jc w:val="left"/>
              <w:rPr>
                <w:rFonts w:asciiTheme="minorHAnsi" w:hAnsiTheme="minorHAnsi"/>
              </w:rPr>
            </w:pPr>
          </w:p>
        </w:tc>
        <w:tc>
          <w:tcPr>
            <w:tcW w:w="1870" w:type="dxa"/>
            <w:tcBorders>
              <w:top w:val="single" w:sz="4" w:space="0" w:color="auto"/>
              <w:left w:val="single" w:sz="4" w:space="0" w:color="auto"/>
              <w:bottom w:val="single" w:sz="4" w:space="0" w:color="auto"/>
              <w:right w:val="single" w:sz="4" w:space="0" w:color="auto"/>
            </w:tcBorders>
            <w:vAlign w:val="center"/>
            <w:hideMark/>
          </w:tcPr>
          <w:p w14:paraId="19B8D0FC" w14:textId="77777777" w:rsidR="004D4936" w:rsidRPr="0083337D" w:rsidRDefault="004D4936" w:rsidP="004D4936">
            <w:pPr>
              <w:spacing w:after="0"/>
              <w:jc w:val="center"/>
              <w:rPr>
                <w:rFonts w:asciiTheme="minorHAnsi" w:hAnsiTheme="minorHAnsi"/>
              </w:rPr>
            </w:pPr>
            <w:r w:rsidRPr="0083337D">
              <w:rPr>
                <w:rFonts w:asciiTheme="minorHAnsi" w:hAnsiTheme="minorHAnsi"/>
              </w:rPr>
              <w: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23605BF" w14:textId="77777777" w:rsidR="004D4936" w:rsidRPr="0083337D" w:rsidRDefault="004D4936" w:rsidP="004D4936">
            <w:pPr>
              <w:spacing w:after="0"/>
              <w:jc w:val="center"/>
              <w:rPr>
                <w:rFonts w:asciiTheme="minorHAnsi" w:hAnsiTheme="minorHAnsi"/>
              </w:rPr>
            </w:pPr>
            <w:r w:rsidRPr="0083337D">
              <w:rPr>
                <w:rFonts w:asciiTheme="minorHAnsi" w:hAnsiTheme="minorHAnsi"/>
              </w:rPr>
              <w:t>$1,032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D87650D" w14:textId="77777777" w:rsidR="004D4936" w:rsidRPr="0083337D" w:rsidRDefault="004D4936" w:rsidP="004D4936">
            <w:pPr>
              <w:spacing w:after="0"/>
              <w:jc w:val="center"/>
              <w:rPr>
                <w:rFonts w:asciiTheme="minorHAnsi" w:hAnsiTheme="minorHAnsi"/>
              </w:rPr>
            </w:pPr>
            <w:r w:rsidRPr="0083337D">
              <w:rPr>
                <w:rFonts w:asciiTheme="minorHAnsi" w:hAnsiTheme="minorHAnsi"/>
              </w:rPr>
              <w:t>$2,231</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E3C7671" w14:textId="77777777" w:rsidR="004D4936" w:rsidRPr="0083337D" w:rsidRDefault="004D4936" w:rsidP="004D4936">
            <w:pPr>
              <w:spacing w:after="0"/>
              <w:jc w:val="center"/>
              <w:rPr>
                <w:rFonts w:asciiTheme="minorHAnsi" w:hAnsiTheme="minorHAnsi"/>
              </w:rPr>
            </w:pPr>
            <w:r w:rsidRPr="0083337D">
              <w:rPr>
                <w:rFonts w:asciiTheme="minorHAnsi" w:hAnsiTheme="minorHAnsi"/>
              </w:rPr>
              <w:t>$1,199</w:t>
            </w:r>
          </w:p>
        </w:tc>
      </w:tr>
      <w:tr w:rsidR="004D4936" w:rsidRPr="0083337D" w14:paraId="3CD4BE86" w14:textId="77777777" w:rsidTr="00DC511D">
        <w:trPr>
          <w:trHeight w:val="20"/>
          <w:jc w:val="center"/>
        </w:trPr>
        <w:tc>
          <w:tcPr>
            <w:tcW w:w="1870" w:type="dxa"/>
            <w:vMerge w:val="restart"/>
            <w:tcBorders>
              <w:top w:val="single" w:sz="4" w:space="0" w:color="auto"/>
              <w:left w:val="single" w:sz="4" w:space="0" w:color="auto"/>
              <w:bottom w:val="single" w:sz="4" w:space="0" w:color="auto"/>
              <w:right w:val="single" w:sz="4" w:space="0" w:color="auto"/>
            </w:tcBorders>
            <w:vAlign w:val="center"/>
            <w:hideMark/>
          </w:tcPr>
          <w:p w14:paraId="0E552754" w14:textId="77777777" w:rsidR="004D4936" w:rsidRPr="0083337D" w:rsidRDefault="004D4936" w:rsidP="004D4936">
            <w:pPr>
              <w:spacing w:after="0"/>
              <w:rPr>
                <w:rFonts w:asciiTheme="minorHAnsi" w:hAnsiTheme="minorHAnsi"/>
              </w:rPr>
            </w:pPr>
            <w:r w:rsidRPr="0083337D">
              <w:rPr>
                <w:rFonts w:asciiTheme="minorHAnsi" w:hAnsiTheme="minorHAnsi"/>
              </w:rPr>
              <w:t>&gt;55 gallons</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3D26C26" w14:textId="77777777" w:rsidR="004D4936" w:rsidRPr="0083337D" w:rsidRDefault="004D4936" w:rsidP="004D4936">
            <w:pPr>
              <w:spacing w:after="0"/>
              <w:jc w:val="center"/>
              <w:rPr>
                <w:rFonts w:asciiTheme="minorHAnsi" w:hAnsiTheme="minorHAnsi"/>
              </w:rPr>
            </w:pPr>
            <w:r w:rsidRPr="0083337D">
              <w:rPr>
                <w:rFonts w:asciiTheme="minorHAnsi" w:hAnsiTheme="minorHAnsi"/>
              </w:rPr>
              <w:t>&lt;2.6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A8BD534" w14:textId="77777777" w:rsidR="004D4936" w:rsidRPr="0083337D" w:rsidRDefault="004D4936" w:rsidP="004D4936">
            <w:pPr>
              <w:spacing w:after="0"/>
              <w:jc w:val="center"/>
              <w:rPr>
                <w:rFonts w:asciiTheme="minorHAnsi" w:hAnsiTheme="minorHAnsi"/>
              </w:rPr>
            </w:pPr>
            <w:r w:rsidRPr="0083337D">
              <w:rPr>
                <w:rFonts w:asciiTheme="minorHAnsi" w:hAnsiTheme="minorHAnsi"/>
              </w:rPr>
              <w:t>$1,319</w:t>
            </w:r>
          </w:p>
        </w:tc>
        <w:tc>
          <w:tcPr>
            <w:tcW w:w="1870" w:type="dxa"/>
            <w:tcBorders>
              <w:top w:val="single" w:sz="4" w:space="0" w:color="auto"/>
              <w:left w:val="single" w:sz="4" w:space="0" w:color="auto"/>
              <w:bottom w:val="single" w:sz="4" w:space="0" w:color="auto"/>
              <w:right w:val="single" w:sz="4" w:space="0" w:color="auto"/>
            </w:tcBorders>
            <w:vAlign w:val="center"/>
            <w:hideMark/>
          </w:tcPr>
          <w:p w14:paraId="117F1F35" w14:textId="77777777" w:rsidR="004D4936" w:rsidRPr="0083337D" w:rsidRDefault="004D4936" w:rsidP="004D4936">
            <w:pPr>
              <w:spacing w:after="0"/>
              <w:jc w:val="center"/>
              <w:rPr>
                <w:rFonts w:asciiTheme="minorHAnsi" w:hAnsiTheme="minorHAnsi"/>
              </w:rPr>
            </w:pPr>
            <w:r w:rsidRPr="0083337D">
              <w:rPr>
                <w:rFonts w:asciiTheme="minorHAnsi" w:hAnsiTheme="minorHAnsi"/>
              </w:rPr>
              <w:t>$2,432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4DCFCA2" w14:textId="77777777" w:rsidR="004D4936" w:rsidRPr="0083337D" w:rsidRDefault="004D4936" w:rsidP="004D4936">
            <w:pPr>
              <w:spacing w:after="0"/>
              <w:jc w:val="center"/>
              <w:rPr>
                <w:rFonts w:asciiTheme="minorHAnsi" w:hAnsiTheme="minorHAnsi"/>
              </w:rPr>
            </w:pPr>
            <w:r w:rsidRPr="0083337D">
              <w:rPr>
                <w:rFonts w:asciiTheme="minorHAnsi" w:hAnsiTheme="minorHAnsi"/>
              </w:rPr>
              <w:t>$1,113</w:t>
            </w:r>
          </w:p>
        </w:tc>
      </w:tr>
      <w:tr w:rsidR="004D4936" w:rsidRPr="0083337D" w14:paraId="76B42E12" w14:textId="77777777" w:rsidTr="00DC511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DF531" w14:textId="77777777" w:rsidR="004D4936" w:rsidRPr="0083337D" w:rsidRDefault="004D4936" w:rsidP="004D4936">
            <w:pPr>
              <w:widowControl/>
              <w:spacing w:after="0"/>
              <w:jc w:val="left"/>
              <w:rPr>
                <w:rFonts w:asciiTheme="minorHAnsi" w:hAnsiTheme="minorHAnsi"/>
              </w:rPr>
            </w:pPr>
          </w:p>
        </w:tc>
        <w:tc>
          <w:tcPr>
            <w:tcW w:w="1870" w:type="dxa"/>
            <w:tcBorders>
              <w:top w:val="single" w:sz="4" w:space="0" w:color="auto"/>
              <w:left w:val="single" w:sz="4" w:space="0" w:color="auto"/>
              <w:bottom w:val="single" w:sz="4" w:space="0" w:color="auto"/>
              <w:right w:val="single" w:sz="4" w:space="0" w:color="auto"/>
            </w:tcBorders>
            <w:vAlign w:val="center"/>
            <w:hideMark/>
          </w:tcPr>
          <w:p w14:paraId="6ED442D2" w14:textId="77777777" w:rsidR="004D4936" w:rsidRPr="0083337D" w:rsidRDefault="004D4936" w:rsidP="004D4936">
            <w:pPr>
              <w:spacing w:after="0"/>
              <w:jc w:val="center"/>
              <w:rPr>
                <w:rFonts w:asciiTheme="minorHAnsi" w:hAnsiTheme="minorHAnsi"/>
              </w:rPr>
            </w:pPr>
            <w:r w:rsidRPr="0083337D">
              <w:rPr>
                <w:rFonts w:asciiTheme="minorHAnsi" w:hAnsiTheme="minorHAnsi"/>
              </w:rPr>
              <w: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0147350" w14:textId="77777777" w:rsidR="004D4936" w:rsidRPr="0083337D" w:rsidRDefault="004D4936" w:rsidP="004D4936">
            <w:pPr>
              <w:spacing w:after="0"/>
              <w:jc w:val="center"/>
              <w:rPr>
                <w:rFonts w:asciiTheme="minorHAnsi" w:hAnsiTheme="minorHAnsi"/>
              </w:rPr>
            </w:pPr>
            <w:r w:rsidRPr="0083337D">
              <w:rPr>
                <w:rFonts w:asciiTheme="minorHAnsi" w:hAnsiTheme="minorHAnsi"/>
              </w:rPr>
              <w:t>$1,319</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B98BC2D" w14:textId="77777777" w:rsidR="004D4936" w:rsidRPr="0083337D" w:rsidRDefault="004D4936" w:rsidP="004D4936">
            <w:pPr>
              <w:spacing w:after="0"/>
              <w:jc w:val="center"/>
              <w:rPr>
                <w:rFonts w:asciiTheme="minorHAnsi" w:hAnsiTheme="minorHAnsi"/>
              </w:rPr>
            </w:pPr>
            <w:r w:rsidRPr="0083337D">
              <w:rPr>
                <w:rFonts w:asciiTheme="minorHAnsi" w:hAnsiTheme="minorHAnsi"/>
              </w:rPr>
              <w:t>$3,116</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D77C457" w14:textId="77777777" w:rsidR="004D4936" w:rsidRPr="0083337D" w:rsidRDefault="004D4936" w:rsidP="004D4936">
            <w:pPr>
              <w:spacing w:after="0"/>
              <w:jc w:val="center"/>
              <w:rPr>
                <w:rFonts w:asciiTheme="minorHAnsi" w:hAnsiTheme="minorHAnsi"/>
              </w:rPr>
            </w:pPr>
            <w:r w:rsidRPr="0083337D">
              <w:rPr>
                <w:rFonts w:asciiTheme="minorHAnsi" w:hAnsiTheme="minorHAnsi"/>
              </w:rPr>
              <w:t>$1,797</w:t>
            </w:r>
          </w:p>
        </w:tc>
      </w:tr>
    </w:tbl>
    <w:p w14:paraId="4DABEA4F" w14:textId="77777777" w:rsidR="004D4936" w:rsidRPr="006E2124" w:rsidRDefault="004D4936" w:rsidP="00CE779E">
      <w:pPr>
        <w:pStyle w:val="Heading6"/>
      </w:pPr>
      <w:r w:rsidRPr="006E2124">
        <w:t>Loadshape</w:t>
      </w:r>
    </w:p>
    <w:p w14:paraId="1117897F" w14:textId="62A4DA8E" w:rsidR="00EE4F01" w:rsidRPr="000B7BB6" w:rsidRDefault="00EE4F01" w:rsidP="00EE4F01">
      <w:pPr>
        <w:widowControl/>
        <w:rPr>
          <w:rFonts w:cstheme="minorHAnsi"/>
          <w:color w:val="000000"/>
          <w:szCs w:val="20"/>
        </w:rPr>
      </w:pPr>
      <w:r w:rsidRPr="000B7BB6">
        <w:rPr>
          <w:rFonts w:cstheme="minorHAnsi"/>
          <w:color w:val="000000"/>
          <w:szCs w:val="20"/>
        </w:rPr>
        <w:t>Loadshape R</w:t>
      </w:r>
      <w:r>
        <w:rPr>
          <w:rFonts w:cstheme="minorHAnsi"/>
          <w:color w:val="000000"/>
          <w:szCs w:val="20"/>
        </w:rPr>
        <w:t>18</w:t>
      </w:r>
      <w:r w:rsidRPr="000B7BB6">
        <w:rPr>
          <w:rFonts w:cstheme="minorHAnsi"/>
          <w:color w:val="000000"/>
          <w:szCs w:val="20"/>
        </w:rPr>
        <w:t xml:space="preserve"> - Residential </w:t>
      </w:r>
      <w:r>
        <w:rPr>
          <w:rFonts w:cstheme="minorHAnsi"/>
          <w:color w:val="000000"/>
          <w:szCs w:val="20"/>
        </w:rPr>
        <w:t>Heat Pump Water Heater</w:t>
      </w:r>
    </w:p>
    <w:p w14:paraId="195DFC2C" w14:textId="77777777" w:rsidR="004D4936" w:rsidRPr="006E2124" w:rsidRDefault="004D4936" w:rsidP="00CE779E">
      <w:pPr>
        <w:pStyle w:val="Heading6"/>
      </w:pPr>
      <w:r w:rsidRPr="006E2124">
        <w:t xml:space="preserve">Coincidence Factor </w:t>
      </w:r>
    </w:p>
    <w:p w14:paraId="459FE0C0" w14:textId="4089FB2E" w:rsidR="004D4936" w:rsidRPr="006E2124" w:rsidRDefault="004D4936" w:rsidP="004D4936">
      <w:pPr>
        <w:rPr>
          <w:rFonts w:cstheme="minorHAnsi"/>
        </w:rPr>
      </w:pPr>
      <w:r w:rsidRPr="006E2124">
        <w:rPr>
          <w:rFonts w:cstheme="minorHAnsi"/>
        </w:rPr>
        <w:t>The summer Peak Coincidence Factor is assumed to be 12%</w:t>
      </w:r>
      <w:r w:rsidR="00C10BBF">
        <w:rPr>
          <w:rFonts w:cstheme="minorHAnsi"/>
        </w:rPr>
        <w:t>.</w:t>
      </w:r>
      <w:del w:id="10200" w:author="Kalee Whitehouse" w:date="2020-06-26T12:02:00Z">
        <w:r w:rsidRPr="006E2124" w:rsidDel="00373555">
          <w:rPr>
            <w:rFonts w:cstheme="minorHAnsi"/>
          </w:rPr>
          <w:delText>.</w:delText>
        </w:r>
      </w:del>
      <w:r w:rsidRPr="006E2124">
        <w:rPr>
          <w:rFonts w:ascii="Arial" w:eastAsiaTheme="majorEastAsia" w:hAnsi="Arial"/>
          <w:iCs/>
          <w:vertAlign w:val="superscript"/>
        </w:rPr>
        <w:footnoteReference w:id="747"/>
      </w:r>
    </w:p>
    <w:p w14:paraId="7B8C20F6" w14:textId="77777777" w:rsidR="004D4936" w:rsidRPr="006E2124" w:rsidRDefault="004D4936" w:rsidP="004D4936">
      <w:pPr>
        <w:pBdr>
          <w:top w:val="double" w:sz="4" w:space="1" w:color="auto"/>
          <w:bottom w:val="double" w:sz="4" w:space="1" w:color="auto"/>
        </w:pBdr>
        <w:jc w:val="center"/>
        <w:rPr>
          <w:rFonts w:cstheme="minorHAnsi"/>
          <w:b/>
        </w:rPr>
      </w:pPr>
      <w:r w:rsidRPr="006E2124">
        <w:rPr>
          <w:rFonts w:cstheme="minorHAnsi"/>
          <w:b/>
        </w:rPr>
        <w:t>Algorithm</w:t>
      </w:r>
    </w:p>
    <w:p w14:paraId="49D97A0C" w14:textId="77777777" w:rsidR="004D4936" w:rsidRPr="006E2124" w:rsidRDefault="004D4936" w:rsidP="00CE779E">
      <w:pPr>
        <w:pStyle w:val="Heading6"/>
      </w:pPr>
      <w:r w:rsidRPr="006E2124">
        <w:t xml:space="preserve">Calculation of Savings </w:t>
      </w:r>
    </w:p>
    <w:p w14:paraId="372C01CA" w14:textId="77777777" w:rsidR="004D4936" w:rsidRPr="006E2124" w:rsidRDefault="004D4936" w:rsidP="00CE779E">
      <w:pPr>
        <w:pStyle w:val="Heading6"/>
      </w:pPr>
      <w:r w:rsidRPr="006E2124">
        <w:t xml:space="preserve">Electric Energy Savings </w:t>
      </w:r>
    </w:p>
    <w:p w14:paraId="2E4D7DA6" w14:textId="77777777" w:rsidR="004D4936" w:rsidRPr="006E2124" w:rsidRDefault="004D4936" w:rsidP="004D4936">
      <w:pPr>
        <w:ind w:left="1440" w:hanging="720"/>
        <w:rPr>
          <w:rFonts w:cstheme="minorHAnsi"/>
          <w:noProof/>
        </w:rPr>
      </w:pPr>
      <w:r w:rsidRPr="006E2124">
        <w:rPr>
          <w:rFonts w:cstheme="minorHAnsi"/>
          <w:noProof/>
        </w:rPr>
        <w:t>ΔkWh</w:t>
      </w:r>
      <w:r w:rsidRPr="006E2124">
        <w:rPr>
          <w:rFonts w:cstheme="minorHAnsi"/>
          <w:noProof/>
        </w:rPr>
        <w:tab/>
        <w:t>= (((1/</w:t>
      </w:r>
      <w:r>
        <w:rPr>
          <w:rFonts w:cstheme="minorHAnsi"/>
          <w:noProof/>
        </w:rPr>
        <w:t>U</w:t>
      </w:r>
      <w:r w:rsidRPr="006E2124">
        <w:rPr>
          <w:rFonts w:cstheme="minorHAnsi"/>
          <w:noProof/>
        </w:rPr>
        <w:t>EF</w:t>
      </w:r>
      <w:r w:rsidRPr="006E2124">
        <w:rPr>
          <w:rFonts w:cstheme="minorHAnsi"/>
          <w:caps/>
          <w:noProof/>
          <w:vertAlign w:val="subscript"/>
        </w:rPr>
        <w:t>BASE</w:t>
      </w:r>
      <w:r w:rsidRPr="006E2124">
        <w:rPr>
          <w:rFonts w:cstheme="minorHAnsi"/>
          <w:noProof/>
          <w:vertAlign w:val="subscript"/>
        </w:rPr>
        <w:t xml:space="preserve"> </w:t>
      </w:r>
      <w:r w:rsidRPr="006E2124">
        <w:rPr>
          <w:rFonts w:cstheme="minorHAnsi"/>
          <w:noProof/>
        </w:rPr>
        <w:t>– 1/</w:t>
      </w:r>
      <w:r>
        <w:rPr>
          <w:rFonts w:cstheme="minorHAnsi"/>
          <w:noProof/>
        </w:rPr>
        <w:t>U</w:t>
      </w:r>
      <w:r w:rsidRPr="006E2124">
        <w:rPr>
          <w:rFonts w:cstheme="minorHAnsi"/>
          <w:noProof/>
        </w:rPr>
        <w:t>EF</w:t>
      </w:r>
      <w:r w:rsidRPr="006E2124">
        <w:rPr>
          <w:rFonts w:cstheme="minorHAnsi"/>
          <w:caps/>
          <w:noProof/>
          <w:vertAlign w:val="subscript"/>
        </w:rPr>
        <w:t>efficient</w:t>
      </w:r>
      <w:r w:rsidRPr="006E2124">
        <w:rPr>
          <w:rFonts w:cstheme="minorHAnsi"/>
          <w:noProof/>
        </w:rPr>
        <w:t>)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kWh_cooling  - kWh_heating</w:t>
      </w:r>
    </w:p>
    <w:p w14:paraId="6DDA05EB" w14:textId="77777777" w:rsidR="004D4936" w:rsidRPr="006E2124" w:rsidRDefault="004D4936" w:rsidP="004D4936">
      <w:pPr>
        <w:ind w:left="720" w:hanging="720"/>
        <w:rPr>
          <w:rFonts w:cstheme="minorHAnsi"/>
          <w:noProof/>
        </w:rPr>
      </w:pPr>
      <w:r w:rsidRPr="006E2124">
        <w:rPr>
          <w:rFonts w:cstheme="minorHAnsi"/>
          <w:noProof/>
        </w:rPr>
        <w:t>Where:</w:t>
      </w:r>
    </w:p>
    <w:p w14:paraId="6022068C" w14:textId="2246102B" w:rsidR="004D4936" w:rsidRPr="006E2124" w:rsidRDefault="004D4936" w:rsidP="004D4936">
      <w:pPr>
        <w:ind w:left="2160" w:hanging="1440"/>
        <w:rPr>
          <w:rFonts w:cstheme="minorHAnsi"/>
          <w:noProof/>
        </w:rPr>
      </w:pPr>
      <w:r>
        <w:rPr>
          <w:rFonts w:cstheme="minorHAnsi"/>
          <w:noProof/>
        </w:rPr>
        <w:t>U</w:t>
      </w:r>
      <w:r w:rsidRPr="006E2124">
        <w:rPr>
          <w:rFonts w:cstheme="minorHAnsi"/>
          <w:noProof/>
        </w:rPr>
        <w:t>EF</w:t>
      </w:r>
      <w:r w:rsidRPr="006E2124">
        <w:rPr>
          <w:rFonts w:cstheme="minorHAnsi"/>
          <w:caps/>
          <w:noProof/>
          <w:vertAlign w:val="subscript"/>
        </w:rPr>
        <w:t>base</w:t>
      </w:r>
      <w:r w:rsidRPr="006E2124">
        <w:rPr>
          <w:rFonts w:cstheme="minorHAnsi"/>
          <w:noProof/>
        </w:rPr>
        <w:tab/>
        <w:t xml:space="preserve">= </w:t>
      </w:r>
      <w:r>
        <w:rPr>
          <w:rFonts w:cstheme="minorHAnsi"/>
          <w:noProof/>
        </w:rPr>
        <w:t xml:space="preserve">Uniform </w:t>
      </w:r>
      <w:r w:rsidRPr="006E2124">
        <w:rPr>
          <w:rFonts w:cstheme="minorHAnsi"/>
          <w:noProof/>
        </w:rPr>
        <w:t>Energy Factor (efficiency) of standard electric water heater according to federal standards</w:t>
      </w:r>
      <w:ins w:id="10201" w:author="Sam Dent" w:date="2020-06-18T08:39:00Z">
        <w:r w:rsidR="00D26568" w:rsidRPr="00D26568">
          <w:rPr>
            <w:rFonts w:cstheme="minorHAnsi"/>
            <w:noProof/>
          </w:rPr>
          <w:t xml:space="preserve"> </w:t>
        </w:r>
        <w:r w:rsidR="00D26568">
          <w:rPr>
            <w:rFonts w:cstheme="minorHAnsi"/>
            <w:noProof/>
          </w:rPr>
          <w:t>provided in table in baseline section and using the same draw pattern as the efficient equipment. For a deemed approach:</w:t>
        </w:r>
      </w:ins>
      <w:del w:id="10202" w:author="Sam Dent" w:date="2020-06-18T08:39:00Z">
        <w:r w:rsidRPr="006E2124" w:rsidDel="00D26568">
          <w:rPr>
            <w:rFonts w:ascii="Arial" w:hAnsi="Arial"/>
            <w:noProof/>
            <w:vertAlign w:val="superscript"/>
          </w:rPr>
          <w:footnoteReference w:id="748"/>
        </w:r>
        <w:r w:rsidRPr="006E2124" w:rsidDel="00EA5BD4">
          <w:rPr>
            <w:rFonts w:cstheme="minorHAnsi"/>
            <w:noProof/>
          </w:rPr>
          <w:delText>:</w:delText>
        </w:r>
      </w:del>
      <w:r w:rsidRPr="006E2124">
        <w:rPr>
          <w:rFonts w:cstheme="minorHAnsi"/>
          <w:noProof/>
        </w:rPr>
        <w:t xml:space="preserve"> </w:t>
      </w:r>
    </w:p>
    <w:p w14:paraId="14622492" w14:textId="4D7DB7E3" w:rsidR="004D4936" w:rsidRPr="006E2124" w:rsidRDefault="004D4936" w:rsidP="004D4936">
      <w:pPr>
        <w:ind w:left="720" w:firstLine="720"/>
        <w:rPr>
          <w:rFonts w:cstheme="minorHAnsi"/>
          <w:noProof/>
        </w:rPr>
      </w:pPr>
      <w:r w:rsidRPr="006E2124">
        <w:rPr>
          <w:rFonts w:cstheme="minorHAnsi"/>
          <w:noProof/>
        </w:rPr>
        <w:t>For &lt;=55 gallons:</w:t>
      </w:r>
      <w:r w:rsidRPr="006E2124">
        <w:rPr>
          <w:rFonts w:cstheme="minorHAnsi"/>
          <w:noProof/>
        </w:rPr>
        <w:tab/>
      </w:r>
      <w:r w:rsidRPr="006E2124">
        <w:rPr>
          <w:rFonts w:cstheme="minorHAnsi"/>
          <w:noProof/>
        </w:rPr>
        <w:tab/>
        <w:t xml:space="preserve"> </w:t>
      </w:r>
      <w:r w:rsidR="0061383C">
        <w:rPr>
          <w:rFonts w:cstheme="minorHAnsi"/>
          <w:noProof/>
        </w:rPr>
        <w:t>0.9307</w:t>
      </w:r>
      <w:r w:rsidRPr="006E2124">
        <w:rPr>
          <w:rFonts w:cstheme="minorHAnsi"/>
          <w:noProof/>
        </w:rPr>
        <w:t xml:space="preserve"> – (0.000</w:t>
      </w:r>
      <w:r w:rsidR="0061383C">
        <w:rPr>
          <w:rFonts w:cstheme="minorHAnsi"/>
          <w:noProof/>
        </w:rPr>
        <w:t>2</w:t>
      </w:r>
      <w:r w:rsidRPr="006E2124">
        <w:rPr>
          <w:rFonts w:cstheme="minorHAnsi"/>
          <w:noProof/>
        </w:rPr>
        <w:t xml:space="preserve"> * rated volume in gallons)</w:t>
      </w:r>
    </w:p>
    <w:p w14:paraId="1421A43F" w14:textId="512AB3C9" w:rsidR="004D4936" w:rsidRPr="006E2124" w:rsidRDefault="004D4936" w:rsidP="004D4936">
      <w:pPr>
        <w:ind w:left="720" w:firstLine="720"/>
        <w:rPr>
          <w:rFonts w:cstheme="minorHAnsi"/>
          <w:noProof/>
        </w:rPr>
      </w:pPr>
      <w:r w:rsidRPr="006E2124">
        <w:rPr>
          <w:rFonts w:cstheme="minorHAnsi"/>
          <w:noProof/>
        </w:rPr>
        <w:t>For &gt;55 gallons:</w:t>
      </w:r>
      <w:r w:rsidRPr="006E2124">
        <w:rPr>
          <w:rFonts w:cstheme="minorHAnsi"/>
          <w:noProof/>
        </w:rPr>
        <w:tab/>
      </w:r>
      <w:r w:rsidRPr="006E2124">
        <w:rPr>
          <w:rFonts w:cstheme="minorHAnsi"/>
          <w:noProof/>
        </w:rPr>
        <w:tab/>
      </w:r>
      <w:r w:rsidR="001F7104">
        <w:rPr>
          <w:rFonts w:cstheme="minorHAnsi"/>
          <w:noProof/>
        </w:rPr>
        <w:t>0.</w:t>
      </w:r>
      <w:del w:id="10205" w:author="Sam Dent" w:date="2020-06-18T08:39:00Z">
        <w:r w:rsidR="001F7104" w:rsidDel="00EA5BD4">
          <w:rPr>
            <w:rFonts w:cstheme="minorHAnsi"/>
            <w:noProof/>
          </w:rPr>
          <w:delText>9207</w:delText>
        </w:r>
      </w:del>
      <w:ins w:id="10206" w:author="Sam Dent" w:date="2020-06-18T08:39:00Z">
        <w:r w:rsidR="00EA5BD4">
          <w:rPr>
            <w:rFonts w:cstheme="minorHAnsi"/>
            <w:noProof/>
          </w:rPr>
          <w:t>9299</w:t>
        </w:r>
      </w:ins>
    </w:p>
    <w:p w14:paraId="69A6C8FF" w14:textId="56E779BF" w:rsidR="004D4936" w:rsidRPr="006E2124" w:rsidRDefault="004D4936">
      <w:pPr>
        <w:ind w:left="2160"/>
        <w:rPr>
          <w:rFonts w:cstheme="minorHAnsi"/>
          <w:noProof/>
        </w:rPr>
        <w:pPrChange w:id="10207" w:author="Sam Dent" w:date="2020-06-18T08:39:00Z">
          <w:pPr>
            <w:ind w:left="1440" w:firstLine="720"/>
          </w:pPr>
        </w:pPrChange>
      </w:pPr>
      <w:r w:rsidRPr="006E2124">
        <w:rPr>
          <w:rFonts w:cstheme="minorHAnsi"/>
          <w:noProof/>
        </w:rPr>
        <w:t xml:space="preserve">= </w:t>
      </w:r>
      <w:r>
        <w:rPr>
          <w:rFonts w:cstheme="minorHAnsi"/>
          <w:noProof/>
        </w:rPr>
        <w:t xml:space="preserve">If unknown volume, use </w:t>
      </w:r>
      <w:r w:rsidRPr="006E2124">
        <w:rPr>
          <w:rFonts w:cstheme="minorHAnsi"/>
          <w:noProof/>
        </w:rPr>
        <w:t>0.</w:t>
      </w:r>
      <w:r w:rsidR="001F7104">
        <w:rPr>
          <w:rFonts w:cstheme="minorHAnsi"/>
          <w:noProof/>
        </w:rPr>
        <w:t>9207</w:t>
      </w:r>
      <w:r w:rsidR="001F7104" w:rsidRPr="006E2124">
        <w:rPr>
          <w:rFonts w:cstheme="minorHAnsi"/>
          <w:noProof/>
        </w:rPr>
        <w:t xml:space="preserve"> </w:t>
      </w:r>
      <w:r w:rsidRPr="006E2124">
        <w:rPr>
          <w:rFonts w:cstheme="minorHAnsi"/>
          <w:noProof/>
        </w:rPr>
        <w:t>for a 50 gallon tank, the most common size for HPWH</w:t>
      </w:r>
      <w:ins w:id="10208" w:author="Sam Dent" w:date="2020-06-18T08:39:00Z">
        <w:r w:rsidR="00EA5BD4">
          <w:rPr>
            <w:rFonts w:cstheme="minorHAnsi"/>
            <w:noProof/>
          </w:rPr>
          <w:t xml:space="preserve"> assuming medium draw</w:t>
        </w:r>
      </w:ins>
    </w:p>
    <w:p w14:paraId="3E79BCBF" w14:textId="25295EAB" w:rsidR="004D4936" w:rsidRPr="006E2124" w:rsidRDefault="004D4936" w:rsidP="004D4936">
      <w:pPr>
        <w:ind w:left="720"/>
        <w:rPr>
          <w:rFonts w:cstheme="minorHAnsi"/>
          <w:noProof/>
        </w:rPr>
      </w:pPr>
      <w:r>
        <w:rPr>
          <w:rFonts w:cstheme="minorHAnsi"/>
          <w:noProof/>
        </w:rPr>
        <w:t>U</w:t>
      </w:r>
      <w:r w:rsidRPr="006E2124">
        <w:rPr>
          <w:rFonts w:cstheme="minorHAnsi"/>
          <w:noProof/>
        </w:rPr>
        <w:t>EF</w:t>
      </w:r>
      <w:r w:rsidRPr="006E2124">
        <w:rPr>
          <w:rFonts w:cstheme="minorHAnsi"/>
          <w:caps/>
          <w:noProof/>
          <w:vertAlign w:val="subscript"/>
        </w:rPr>
        <w:t>efficient</w:t>
      </w:r>
      <w:r w:rsidRPr="006E2124">
        <w:rPr>
          <w:rFonts w:cstheme="minorHAnsi"/>
          <w:caps/>
          <w:noProof/>
          <w:vertAlign w:val="subscript"/>
        </w:rPr>
        <w:tab/>
      </w:r>
      <w:r w:rsidRPr="006E2124">
        <w:rPr>
          <w:rFonts w:cstheme="minorHAnsi"/>
          <w:noProof/>
        </w:rPr>
        <w:t xml:space="preserve">= </w:t>
      </w:r>
      <w:r>
        <w:rPr>
          <w:rFonts w:cstheme="minorHAnsi"/>
          <w:noProof/>
        </w:rPr>
        <w:t xml:space="preserve">Uniform </w:t>
      </w:r>
      <w:r w:rsidRPr="006E2124">
        <w:rPr>
          <w:rFonts w:cstheme="minorHAnsi"/>
          <w:noProof/>
        </w:rPr>
        <w:t>Energy Factor (efficiency) of Heat Pump water heater</w:t>
      </w:r>
    </w:p>
    <w:p w14:paraId="5F4ACA9E"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t>= Actual</w:t>
      </w:r>
    </w:p>
    <w:p w14:paraId="534C0A6E" w14:textId="77777777" w:rsidR="004D4936" w:rsidRPr="006E2124" w:rsidRDefault="004D4936" w:rsidP="004D4936">
      <w:pPr>
        <w:ind w:left="720"/>
        <w:rPr>
          <w:rFonts w:cstheme="minorHAnsi"/>
          <w:noProof/>
        </w:rPr>
      </w:pPr>
      <w:r w:rsidRPr="006E2124">
        <w:rPr>
          <w:rFonts w:cstheme="minorHAnsi"/>
          <w:noProof/>
        </w:rPr>
        <w:t>GPD</w:t>
      </w:r>
      <w:r w:rsidRPr="006E2124">
        <w:rPr>
          <w:rFonts w:cstheme="minorHAnsi"/>
          <w:noProof/>
        </w:rPr>
        <w:tab/>
      </w:r>
      <w:r w:rsidRPr="006E2124">
        <w:rPr>
          <w:rFonts w:cstheme="minorHAnsi"/>
          <w:noProof/>
        </w:rPr>
        <w:tab/>
        <w:t>= Gallons Per Day of hot water use per person</w:t>
      </w:r>
    </w:p>
    <w:p w14:paraId="2739018B" w14:textId="5944313D" w:rsidR="004D4936" w:rsidRPr="006E2124" w:rsidRDefault="004D4936" w:rsidP="004D4936">
      <w:pPr>
        <w:ind w:left="1440" w:firstLine="720"/>
        <w:rPr>
          <w:rFonts w:cstheme="minorHAnsi"/>
          <w:noProof/>
        </w:rPr>
      </w:pPr>
      <w:r w:rsidRPr="006E2124">
        <w:rPr>
          <w:rFonts w:cstheme="minorHAnsi"/>
          <w:noProof/>
        </w:rPr>
        <w:t>= 45.5 gallons hot water per day per household/2.59 people per household</w:t>
      </w:r>
      <w:r w:rsidR="00C96CDA">
        <w:rPr>
          <w:rFonts w:cstheme="minorHAnsi"/>
          <w:noProof/>
        </w:rPr>
        <w:t xml:space="preserve"> </w:t>
      </w:r>
      <w:r w:rsidRPr="006E2124">
        <w:rPr>
          <w:rFonts w:ascii="Arial" w:eastAsiaTheme="majorEastAsia" w:hAnsi="Arial"/>
          <w:noProof/>
          <w:vertAlign w:val="superscript"/>
        </w:rPr>
        <w:footnoteReference w:id="749"/>
      </w:r>
    </w:p>
    <w:p w14:paraId="50FCF455"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17.6</w:t>
      </w:r>
    </w:p>
    <w:p w14:paraId="13363B9F" w14:textId="77777777" w:rsidR="004D4936" w:rsidRPr="006E2124" w:rsidRDefault="004D4936" w:rsidP="004D4936">
      <w:pPr>
        <w:ind w:left="720"/>
        <w:rPr>
          <w:rFonts w:cstheme="minorHAnsi"/>
          <w:noProof/>
        </w:rPr>
      </w:pPr>
      <w:r w:rsidRPr="006E2124">
        <w:rPr>
          <w:rFonts w:cstheme="minorHAnsi"/>
          <w:noProof/>
        </w:rPr>
        <w:t>Household</w:t>
      </w:r>
      <w:r w:rsidRPr="006E2124">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90"/>
        <w:gridCol w:w="2070"/>
      </w:tblGrid>
      <w:tr w:rsidR="004D4936" w:rsidRPr="006E2124" w14:paraId="4157E3A1" w14:textId="77777777" w:rsidTr="00DC511D">
        <w:trPr>
          <w:trHeight w:val="20"/>
          <w:tblHeader/>
          <w:jc w:val="center"/>
        </w:trPr>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99F4F7" w14:textId="77777777" w:rsidR="004D4936" w:rsidRPr="006E2124" w:rsidRDefault="004D4936" w:rsidP="00071587">
            <w:pPr>
              <w:spacing w:after="0"/>
              <w:jc w:val="center"/>
              <w:rPr>
                <w:rFonts w:cstheme="minorHAnsi"/>
                <w:b/>
                <w:color w:val="FFFFFF" w:themeColor="background1"/>
              </w:rPr>
            </w:pPr>
            <w:r w:rsidRPr="006E2124">
              <w:rPr>
                <w:rFonts w:cstheme="minorHAnsi"/>
                <w:b/>
                <w:color w:val="FFFFFF" w:themeColor="background1"/>
              </w:rPr>
              <w:t>Household Unit Type</w:t>
            </w:r>
          </w:p>
        </w:tc>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577609" w14:textId="77777777" w:rsidR="004D4936" w:rsidRPr="006E2124" w:rsidRDefault="004D4936" w:rsidP="00071587">
            <w:pPr>
              <w:spacing w:after="0"/>
              <w:jc w:val="center"/>
              <w:rPr>
                <w:rFonts w:cstheme="minorHAnsi"/>
                <w:b/>
                <w:color w:val="FFFFFF" w:themeColor="background1"/>
              </w:rPr>
            </w:pPr>
            <w:r w:rsidRPr="006E2124">
              <w:rPr>
                <w:rFonts w:cstheme="minorHAnsi"/>
                <w:b/>
                <w:color w:val="FFFFFF" w:themeColor="background1"/>
              </w:rPr>
              <w:t>Household</w:t>
            </w:r>
          </w:p>
        </w:tc>
      </w:tr>
      <w:tr w:rsidR="004D4936" w:rsidRPr="006E2124" w14:paraId="02654612"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63C45F58" w14:textId="2C82ECCD" w:rsidR="004D4936" w:rsidRPr="006E2124" w:rsidRDefault="004D4936" w:rsidP="004D4936">
            <w:pPr>
              <w:spacing w:after="0"/>
              <w:jc w:val="center"/>
              <w:rPr>
                <w:rFonts w:cs="Arial"/>
                <w:noProof/>
                <w:szCs w:val="18"/>
                <w:lang w:val="en"/>
              </w:rPr>
            </w:pPr>
            <w:r w:rsidRPr="006E2124">
              <w:rPr>
                <w:rFonts w:cs="Arial"/>
                <w:noProof/>
                <w:szCs w:val="18"/>
                <w:lang w:val="en"/>
              </w:rPr>
              <w:t>Single-Family - Deemed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F8A9439" w14:textId="77777777" w:rsidR="004D4936" w:rsidRPr="006E2124" w:rsidRDefault="004D4936" w:rsidP="004D4936">
            <w:pPr>
              <w:spacing w:after="0"/>
              <w:jc w:val="center"/>
              <w:rPr>
                <w:rFonts w:cs="Arial"/>
                <w:noProof/>
                <w:szCs w:val="18"/>
                <w:lang w:val="en"/>
              </w:rPr>
            </w:pPr>
            <w:r w:rsidRPr="006E2124">
              <w:rPr>
                <w:rFonts w:cs="Arial"/>
                <w:noProof/>
                <w:szCs w:val="18"/>
                <w:lang w:val="en"/>
              </w:rPr>
              <w:t>2.56</w:t>
            </w:r>
            <w:r w:rsidRPr="006E2124">
              <w:rPr>
                <w:rFonts w:ascii="Arial" w:hAnsi="Arial"/>
                <w:noProof/>
                <w:szCs w:val="18"/>
                <w:vertAlign w:val="superscript"/>
                <w:lang w:val="en"/>
              </w:rPr>
              <w:footnoteReference w:id="750"/>
            </w:r>
          </w:p>
        </w:tc>
      </w:tr>
      <w:tr w:rsidR="004D4936" w:rsidRPr="006E2124" w14:paraId="66F2571D"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023DE1A8" w14:textId="3F2181B1" w:rsidR="004D4936" w:rsidRPr="006E2124" w:rsidRDefault="004D4936" w:rsidP="004D4936">
            <w:pPr>
              <w:spacing w:after="0"/>
              <w:jc w:val="center"/>
              <w:rPr>
                <w:rFonts w:cs="Arial"/>
                <w:noProof/>
                <w:szCs w:val="18"/>
                <w:lang w:val="en"/>
              </w:rPr>
            </w:pPr>
            <w:r w:rsidRPr="006E2124">
              <w:rPr>
                <w:rFonts w:cs="Arial"/>
                <w:noProof/>
                <w:szCs w:val="18"/>
                <w:lang w:val="en"/>
              </w:rPr>
              <w:t>Multi</w:t>
            </w:r>
            <w:r w:rsidR="007C3C94">
              <w:rPr>
                <w:rFonts w:cs="Arial"/>
                <w:noProof/>
                <w:szCs w:val="18"/>
                <w:lang w:val="en"/>
              </w:rPr>
              <w:t>f</w:t>
            </w:r>
            <w:r w:rsidRPr="006E2124">
              <w:rPr>
                <w:rFonts w:cs="Arial"/>
                <w:noProof/>
                <w:szCs w:val="18"/>
                <w:lang w:val="en"/>
              </w:rPr>
              <w:t>amily - Deemed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B069798" w14:textId="77777777" w:rsidR="004D4936" w:rsidRPr="006E2124" w:rsidRDefault="004D4936" w:rsidP="004D4936">
            <w:pPr>
              <w:spacing w:after="0"/>
              <w:jc w:val="center"/>
              <w:rPr>
                <w:rFonts w:cs="Arial"/>
                <w:noProof/>
                <w:szCs w:val="18"/>
                <w:lang w:val="en"/>
              </w:rPr>
            </w:pPr>
            <w:r w:rsidRPr="006E2124">
              <w:rPr>
                <w:rFonts w:cs="Arial"/>
                <w:noProof/>
                <w:szCs w:val="18"/>
                <w:lang w:val="en"/>
              </w:rPr>
              <w:t>2.1</w:t>
            </w:r>
            <w:r w:rsidRPr="006E2124">
              <w:rPr>
                <w:rFonts w:ascii="Arial" w:hAnsi="Arial"/>
                <w:noProof/>
                <w:szCs w:val="18"/>
                <w:vertAlign w:val="superscript"/>
                <w:lang w:val="en"/>
              </w:rPr>
              <w:footnoteReference w:id="751"/>
            </w:r>
          </w:p>
        </w:tc>
      </w:tr>
      <w:tr w:rsidR="004D4936" w:rsidRPr="006E2124" w14:paraId="6759F336"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7A04CEDF" w14:textId="77777777" w:rsidR="004D4936" w:rsidRPr="006E2124" w:rsidRDefault="004D4936" w:rsidP="004D4936">
            <w:pPr>
              <w:spacing w:after="0"/>
              <w:jc w:val="center"/>
              <w:rPr>
                <w:rFonts w:cs="Arial"/>
                <w:noProof/>
                <w:szCs w:val="18"/>
                <w:lang w:val="en"/>
              </w:rPr>
            </w:pPr>
            <w:r w:rsidRPr="006E2124">
              <w:rPr>
                <w:rFonts w:cs="Arial"/>
                <w:noProof/>
                <w:szCs w:val="18"/>
                <w:lang w:val="en"/>
              </w:rPr>
              <w:t>Custom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5812AF6" w14:textId="77777777" w:rsidR="004D4936" w:rsidRPr="006E2124" w:rsidRDefault="004D4936" w:rsidP="004D4936">
            <w:pPr>
              <w:spacing w:after="0"/>
              <w:jc w:val="center"/>
              <w:rPr>
                <w:rFonts w:cs="Arial"/>
                <w:noProof/>
                <w:szCs w:val="18"/>
                <w:lang w:val="en"/>
              </w:rPr>
            </w:pPr>
            <w:r w:rsidRPr="006E2124">
              <w:rPr>
                <w:rFonts w:cs="Arial"/>
                <w:noProof/>
                <w:szCs w:val="18"/>
                <w:lang w:val="en"/>
              </w:rPr>
              <w:t>Actual Occupancy or  Number of Bedrooms</w:t>
            </w:r>
            <w:r w:rsidRPr="006E2124">
              <w:rPr>
                <w:rFonts w:ascii="Arial" w:hAnsi="Arial"/>
                <w:noProof/>
                <w:szCs w:val="18"/>
                <w:vertAlign w:val="superscript"/>
                <w:lang w:val="en"/>
              </w:rPr>
              <w:footnoteReference w:id="752"/>
            </w:r>
          </w:p>
        </w:tc>
      </w:tr>
    </w:tbl>
    <w:p w14:paraId="41E0157F" w14:textId="380DD3E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9FF413B" w14:textId="77777777" w:rsidR="004D4936" w:rsidRPr="006E2124" w:rsidRDefault="004D4936" w:rsidP="004D4936">
      <w:pPr>
        <w:ind w:left="720"/>
        <w:rPr>
          <w:rFonts w:cstheme="minorHAnsi"/>
          <w:noProof/>
        </w:rPr>
      </w:pPr>
      <w:r w:rsidRPr="006E2124">
        <w:rPr>
          <w:rFonts w:cstheme="minorHAnsi"/>
          <w:noProof/>
        </w:rPr>
        <w:t>365.25</w:t>
      </w:r>
      <w:r w:rsidRPr="006E2124">
        <w:rPr>
          <w:rFonts w:cstheme="minorHAnsi"/>
          <w:noProof/>
        </w:rPr>
        <w:tab/>
      </w:r>
      <w:r w:rsidRPr="006E2124">
        <w:rPr>
          <w:rFonts w:cstheme="minorHAnsi"/>
          <w:noProof/>
        </w:rPr>
        <w:tab/>
        <w:t>= Days per year</w:t>
      </w:r>
    </w:p>
    <w:p w14:paraId="0076716B" w14:textId="77777777" w:rsidR="004D4936" w:rsidRPr="006E2124" w:rsidRDefault="004D4936" w:rsidP="004D4936">
      <w:pPr>
        <w:ind w:left="720"/>
        <w:rPr>
          <w:rFonts w:cstheme="minorHAnsi"/>
          <w:noProof/>
        </w:rPr>
      </w:pPr>
      <w:r w:rsidRPr="006E2124">
        <w:rPr>
          <w:rFonts w:cstheme="minorHAnsi"/>
          <w:noProof/>
        </w:rPr>
        <w:t>γWater</w:t>
      </w:r>
      <w:r w:rsidRPr="006E2124">
        <w:rPr>
          <w:rFonts w:cstheme="minorHAnsi"/>
          <w:noProof/>
        </w:rPr>
        <w:tab/>
        <w:t xml:space="preserve"> </w:t>
      </w:r>
      <w:r w:rsidRPr="006E2124">
        <w:rPr>
          <w:rFonts w:cstheme="minorHAnsi"/>
          <w:noProof/>
        </w:rPr>
        <w:tab/>
        <w:t>= Specific weight of water</w:t>
      </w:r>
    </w:p>
    <w:p w14:paraId="5AE9D3E9"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8.33 pounds per gallon</w:t>
      </w:r>
    </w:p>
    <w:p w14:paraId="57737AC5" w14:textId="77777777" w:rsidR="004D4936" w:rsidRPr="006E2124" w:rsidRDefault="004D4936" w:rsidP="004D4936">
      <w:pPr>
        <w:ind w:left="720"/>
        <w:rPr>
          <w:rFonts w:cstheme="minorHAnsi"/>
          <w:noProof/>
        </w:rPr>
      </w:pPr>
      <w:r w:rsidRPr="006E2124">
        <w:rPr>
          <w:rFonts w:cstheme="minorHAnsi"/>
          <w:noProof/>
        </w:rPr>
        <w:t>T</w:t>
      </w:r>
      <w:r w:rsidRPr="006E2124">
        <w:rPr>
          <w:rFonts w:cstheme="minorHAnsi"/>
          <w:caps/>
          <w:noProof/>
          <w:vertAlign w:val="subscript"/>
        </w:rPr>
        <w:t>out</w:t>
      </w:r>
      <w:r w:rsidRPr="006E2124">
        <w:rPr>
          <w:rFonts w:cstheme="minorHAnsi"/>
          <w:noProof/>
        </w:rPr>
        <w:tab/>
      </w:r>
      <w:r w:rsidRPr="006E2124">
        <w:rPr>
          <w:rFonts w:cstheme="minorHAnsi"/>
          <w:noProof/>
        </w:rPr>
        <w:tab/>
        <w:t>= Tank temperature</w:t>
      </w:r>
    </w:p>
    <w:p w14:paraId="0439B6CE"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125°F</w:t>
      </w:r>
    </w:p>
    <w:p w14:paraId="3526AB25" w14:textId="77777777" w:rsidR="004D4936" w:rsidRPr="006E2124" w:rsidRDefault="004D4936" w:rsidP="004D4936">
      <w:pPr>
        <w:ind w:left="720"/>
        <w:rPr>
          <w:rFonts w:cstheme="minorHAnsi"/>
          <w:noProof/>
        </w:rPr>
      </w:pPr>
      <w:r w:rsidRPr="006E2124">
        <w:rPr>
          <w:rFonts w:cstheme="minorHAnsi"/>
          <w:noProof/>
        </w:rPr>
        <w:t>T</w:t>
      </w:r>
      <w:r w:rsidRPr="006E2124">
        <w:rPr>
          <w:rFonts w:cstheme="minorHAnsi"/>
          <w:caps/>
          <w:noProof/>
          <w:vertAlign w:val="subscript"/>
        </w:rPr>
        <w:t>in</w:t>
      </w:r>
      <w:r w:rsidRPr="006E2124">
        <w:rPr>
          <w:rFonts w:cstheme="minorHAnsi"/>
          <w:noProof/>
        </w:rPr>
        <w:tab/>
      </w:r>
      <w:r w:rsidRPr="006E2124">
        <w:rPr>
          <w:rFonts w:cstheme="minorHAnsi"/>
          <w:noProof/>
        </w:rPr>
        <w:tab/>
        <w:t>= Incoming water temperature from well or municiple system</w:t>
      </w:r>
    </w:p>
    <w:p w14:paraId="278067A9" w14:textId="01ECA3C9"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54°F</w:t>
      </w:r>
      <w:r w:rsidR="00C96CDA">
        <w:rPr>
          <w:rFonts w:cstheme="minorHAnsi"/>
          <w:noProof/>
        </w:rPr>
        <w:t xml:space="preserve"> </w:t>
      </w:r>
      <w:r w:rsidRPr="006E2124">
        <w:rPr>
          <w:rFonts w:ascii="Arial" w:eastAsiaTheme="majorEastAsia" w:hAnsi="Arial"/>
          <w:noProof/>
          <w:vertAlign w:val="superscript"/>
        </w:rPr>
        <w:footnoteReference w:id="753"/>
      </w:r>
    </w:p>
    <w:p w14:paraId="0415813C" w14:textId="77777777" w:rsidR="004D4936" w:rsidRPr="006E2124" w:rsidRDefault="004D4936" w:rsidP="004D4936">
      <w:pPr>
        <w:ind w:left="720"/>
        <w:rPr>
          <w:rFonts w:cstheme="minorHAnsi"/>
          <w:szCs w:val="20"/>
        </w:rPr>
      </w:pPr>
      <w:r w:rsidRPr="006E2124">
        <w:rPr>
          <w:rFonts w:cstheme="minorHAnsi"/>
          <w:szCs w:val="20"/>
        </w:rPr>
        <w:t>1.0</w:t>
      </w:r>
      <w:r w:rsidRPr="006E2124">
        <w:rPr>
          <w:rFonts w:cstheme="minorHAnsi"/>
          <w:szCs w:val="20"/>
        </w:rPr>
        <w:tab/>
      </w:r>
      <w:r w:rsidRPr="006E2124">
        <w:rPr>
          <w:rFonts w:cstheme="minorHAnsi"/>
          <w:szCs w:val="20"/>
        </w:rPr>
        <w:tab/>
        <w:t>= Heat Capacity of water (1 Btu/lb*°F)</w:t>
      </w:r>
    </w:p>
    <w:p w14:paraId="480B8F2C" w14:textId="77777777" w:rsidR="004D4936" w:rsidRPr="006E2124" w:rsidRDefault="004D4936" w:rsidP="004D4936">
      <w:pPr>
        <w:ind w:left="720"/>
        <w:rPr>
          <w:rFonts w:cstheme="minorHAnsi"/>
          <w:noProof/>
        </w:rPr>
      </w:pPr>
      <w:r w:rsidRPr="006E2124">
        <w:rPr>
          <w:rFonts w:cstheme="minorHAnsi"/>
          <w:noProof/>
        </w:rPr>
        <w:t>3412</w:t>
      </w:r>
      <w:r w:rsidRPr="006E2124">
        <w:rPr>
          <w:rFonts w:cstheme="minorHAnsi"/>
          <w:noProof/>
        </w:rPr>
        <w:tab/>
      </w:r>
      <w:r w:rsidRPr="006E2124">
        <w:rPr>
          <w:rFonts w:cstheme="minorHAnsi"/>
          <w:noProof/>
        </w:rPr>
        <w:tab/>
        <w:t>= Conversion from Btu to kWh</w:t>
      </w:r>
    </w:p>
    <w:p w14:paraId="7E80638C" w14:textId="77777777" w:rsidR="004D4936" w:rsidRPr="006E2124" w:rsidRDefault="004D4936" w:rsidP="004D4936">
      <w:pPr>
        <w:ind w:left="720" w:hanging="720"/>
        <w:rPr>
          <w:rFonts w:cstheme="minorHAnsi"/>
          <w:noProof/>
        </w:rPr>
      </w:pPr>
      <w:r w:rsidRPr="006E2124">
        <w:rPr>
          <w:rFonts w:cstheme="minorHAnsi"/>
          <w:noProof/>
        </w:rPr>
        <w:tab/>
      </w:r>
      <w:r>
        <w:rPr>
          <w:rFonts w:cstheme="minorHAnsi"/>
          <w:noProof/>
        </w:rPr>
        <w:tab/>
      </w:r>
      <w:r w:rsidRPr="006E2124">
        <w:rPr>
          <w:rFonts w:cstheme="minorHAnsi"/>
          <w:noProof/>
        </w:rPr>
        <w:t>kWh_cooling</w:t>
      </w:r>
      <w:r w:rsidRPr="006E2124">
        <w:rPr>
          <w:rFonts w:ascii="Arial" w:eastAsiaTheme="majorEastAsia" w:hAnsi="Arial"/>
          <w:noProof/>
          <w:vertAlign w:val="superscript"/>
        </w:rPr>
        <w:footnoteReference w:id="754"/>
      </w:r>
      <w:r w:rsidRPr="006E2124">
        <w:rPr>
          <w:rFonts w:cstheme="minorHAnsi"/>
          <w:noProof/>
        </w:rPr>
        <w:tab/>
        <w:t>= Cooling savings from conversion of heat in home to water heat</w:t>
      </w:r>
    </w:p>
    <w:p w14:paraId="1E77E686" w14:textId="77777777" w:rsidR="004D4936" w:rsidRPr="006E2124" w:rsidRDefault="004D4936" w:rsidP="004D4936">
      <w:pPr>
        <w:ind w:left="2880"/>
        <w:rPr>
          <w:rFonts w:cstheme="minorHAnsi"/>
          <w:noProof/>
        </w:rPr>
      </w:pP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78D37579" w14:textId="77777777" w:rsidR="004D4936" w:rsidRPr="006E2124" w:rsidRDefault="004D4936" w:rsidP="004D4936">
      <w:pPr>
        <w:spacing w:after="0"/>
        <w:ind w:left="2880"/>
        <w:rPr>
          <w:rFonts w:cstheme="minorHAnsi"/>
          <w:noProof/>
        </w:rPr>
      </w:pPr>
      <w:r w:rsidRPr="006E2124">
        <w:rPr>
          <w:rFonts w:cstheme="minorHAnsi"/>
          <w:noProof/>
        </w:rPr>
        <w:t xml:space="preserve">((1/ </w:t>
      </w:r>
      <w:r>
        <w:rPr>
          <w:rFonts w:cstheme="minorHAnsi"/>
          <w:noProof/>
        </w:rPr>
        <w:t>U</w:t>
      </w:r>
      <w:r w:rsidRPr="006E2124">
        <w:rPr>
          <w:rFonts w:cstheme="minorHAnsi"/>
          <w:noProof/>
        </w:rPr>
        <w:t>EF</w:t>
      </w:r>
      <w:r w:rsidRPr="006E2124">
        <w:rPr>
          <w:rFonts w:cstheme="minorHAnsi"/>
          <w:noProof/>
          <w:vertAlign w:val="subscript"/>
        </w:rPr>
        <w:t>NEW</w:t>
      </w:r>
      <w:r w:rsidRPr="006E2124">
        <w:rPr>
          <w:rFonts w:cstheme="minorHAnsi"/>
          <w:noProof/>
        </w:rPr>
        <w:t xml:space="preserve">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27%) / COP</w:t>
      </w:r>
      <w:r w:rsidRPr="006E2124">
        <w:rPr>
          <w:rFonts w:cstheme="minorHAnsi"/>
          <w:noProof/>
          <w:vertAlign w:val="subscript"/>
        </w:rPr>
        <w:t>COOL</w:t>
      </w:r>
      <w:r w:rsidRPr="006E2124">
        <w:rPr>
          <w:rFonts w:cstheme="minorHAnsi"/>
          <w:noProof/>
        </w:rPr>
        <w:t>) * LM</w:t>
      </w:r>
    </w:p>
    <w:p w14:paraId="634E9825" w14:textId="77777777" w:rsidR="004D4936" w:rsidRPr="006E2124" w:rsidRDefault="004D4936" w:rsidP="004D4936">
      <w:pPr>
        <w:rPr>
          <w:rFonts w:cstheme="minorHAnsi"/>
          <w:noProof/>
        </w:rPr>
      </w:pPr>
      <w:r>
        <w:rPr>
          <w:rFonts w:cstheme="minorHAnsi"/>
          <w:noProof/>
        </w:rPr>
        <w:tab/>
      </w:r>
      <w:r w:rsidRPr="006E2124">
        <w:rPr>
          <w:rFonts w:cstheme="minorHAnsi"/>
          <w:noProof/>
        </w:rPr>
        <w:t xml:space="preserve">Where: </w:t>
      </w:r>
    </w:p>
    <w:p w14:paraId="592FA093" w14:textId="77777777" w:rsidR="004D4936" w:rsidRPr="006E2124" w:rsidRDefault="004D4936" w:rsidP="004D4936">
      <w:pPr>
        <w:ind w:left="720" w:firstLine="720"/>
        <w:rPr>
          <w:rFonts w:cstheme="minorHAnsi"/>
          <w:noProof/>
        </w:rPr>
      </w:pPr>
      <w:r w:rsidRPr="006E2124">
        <w:rPr>
          <w:rFonts w:cstheme="minorHAnsi"/>
          <w:noProof/>
        </w:rPr>
        <w:t>LF</w:t>
      </w:r>
      <w:r w:rsidRPr="006E2124">
        <w:rPr>
          <w:rFonts w:cstheme="minorHAnsi"/>
          <w:noProof/>
        </w:rPr>
        <w:tab/>
      </w:r>
      <w:r w:rsidRPr="006E2124">
        <w:rPr>
          <w:rFonts w:cstheme="minorHAnsi"/>
          <w:noProof/>
        </w:rPr>
        <w:tab/>
        <w:t>= Location Factor</w:t>
      </w:r>
    </w:p>
    <w:p w14:paraId="13301F24" w14:textId="77777777" w:rsidR="004D4936" w:rsidRPr="006E2124" w:rsidRDefault="004D4936" w:rsidP="004D4936">
      <w:pPr>
        <w:ind w:left="720" w:firstLine="720"/>
        <w:rPr>
          <w:rFonts w:cstheme="minorHAnsi"/>
          <w:noProof/>
        </w:rPr>
      </w:pPr>
      <w:r w:rsidRPr="006E2124">
        <w:rPr>
          <w:rFonts w:cstheme="minorHAnsi"/>
          <w:noProof/>
        </w:rPr>
        <w:tab/>
      </w:r>
      <w:r w:rsidRPr="006E2124">
        <w:rPr>
          <w:rFonts w:cstheme="minorHAnsi"/>
          <w:noProof/>
        </w:rPr>
        <w:tab/>
        <w:t>= 1.0 for HPWH installation in a conditioned space</w:t>
      </w:r>
    </w:p>
    <w:p w14:paraId="38276598" w14:textId="77777777" w:rsidR="004D4936" w:rsidRPr="006E2124" w:rsidRDefault="004D4936" w:rsidP="004D4936">
      <w:pPr>
        <w:ind w:left="720" w:firstLine="720"/>
        <w:rPr>
          <w:rFonts w:cstheme="minorHAnsi"/>
          <w:noProof/>
        </w:rPr>
      </w:pPr>
      <w:r w:rsidRPr="006E2124">
        <w:rPr>
          <w:rFonts w:cstheme="minorHAnsi"/>
          <w:noProof/>
        </w:rPr>
        <w:tab/>
      </w:r>
      <w:r w:rsidRPr="006E2124">
        <w:rPr>
          <w:rFonts w:cstheme="minorHAnsi"/>
          <w:noProof/>
        </w:rPr>
        <w:tab/>
        <w:t>= 0.5 for HPWH installation in an unknown location</w:t>
      </w:r>
    </w:p>
    <w:p w14:paraId="5A7156ED" w14:textId="77777777" w:rsidR="004D4936" w:rsidRPr="006E2124" w:rsidRDefault="004D4936" w:rsidP="004D4936">
      <w:pPr>
        <w:rPr>
          <w:rFonts w:cstheme="minorHAnsi"/>
          <w:noProof/>
        </w:rPr>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0.0 for installation in an unconditioned space</w:t>
      </w:r>
    </w:p>
    <w:p w14:paraId="4920B2B7" w14:textId="77777777" w:rsidR="004D4936" w:rsidRPr="006E2124" w:rsidRDefault="004D4936" w:rsidP="004D4936">
      <w:pPr>
        <w:ind w:left="720" w:firstLine="720"/>
        <w:rPr>
          <w:rFonts w:cstheme="minorHAnsi"/>
          <w:noProof/>
        </w:rPr>
      </w:pPr>
      <w:r w:rsidRPr="006E2124">
        <w:rPr>
          <w:rFonts w:cstheme="minorHAnsi"/>
          <w:noProof/>
        </w:rPr>
        <w:t>27%</w:t>
      </w:r>
      <w:r w:rsidRPr="006E2124">
        <w:rPr>
          <w:rFonts w:cstheme="minorHAnsi"/>
          <w:noProof/>
        </w:rPr>
        <w:tab/>
      </w:r>
      <w:r w:rsidRPr="006E2124">
        <w:rPr>
          <w:rFonts w:cstheme="minorHAnsi"/>
          <w:noProof/>
        </w:rPr>
        <w:tab/>
        <w:t>= Portion of reduced waste heat that results in cooling savings</w:t>
      </w:r>
      <w:r w:rsidRPr="006E2124">
        <w:rPr>
          <w:rFonts w:ascii="Arial" w:eastAsiaTheme="majorEastAsia" w:hAnsi="Arial"/>
          <w:noProof/>
          <w:vertAlign w:val="superscript"/>
        </w:rPr>
        <w:footnoteReference w:id="755"/>
      </w:r>
    </w:p>
    <w:p w14:paraId="0674F08C" w14:textId="77777777" w:rsidR="004D4936" w:rsidRPr="00444C13" w:rsidRDefault="004D4936" w:rsidP="004D4936">
      <w:pPr>
        <w:ind w:left="720" w:firstLine="720"/>
        <w:rPr>
          <w:rFonts w:cstheme="minorHAnsi"/>
          <w:noProof/>
        </w:rPr>
      </w:pPr>
      <w:r w:rsidRPr="00444C13">
        <w:rPr>
          <w:rFonts w:cstheme="minorHAnsi"/>
          <w:noProof/>
        </w:rPr>
        <w:t>COP</w:t>
      </w:r>
      <w:r w:rsidRPr="00444C13">
        <w:rPr>
          <w:rFonts w:cstheme="minorHAnsi"/>
          <w:noProof/>
          <w:vertAlign w:val="subscript"/>
        </w:rPr>
        <w:t>COOL</w:t>
      </w:r>
      <w:r w:rsidRPr="00444C13">
        <w:rPr>
          <w:rFonts w:cstheme="minorHAnsi"/>
          <w:noProof/>
        </w:rPr>
        <w:tab/>
      </w:r>
      <w:r w:rsidRPr="00444C13">
        <w:rPr>
          <w:rFonts w:cstheme="minorHAnsi"/>
          <w:noProof/>
        </w:rPr>
        <w:tab/>
        <w:t>= COP of central air conditioning</w:t>
      </w:r>
    </w:p>
    <w:p w14:paraId="4F3CEB13" w14:textId="0379264A" w:rsidR="004D4936" w:rsidRPr="006E2124" w:rsidRDefault="004D4936" w:rsidP="004D4936">
      <w:pPr>
        <w:ind w:left="720" w:firstLine="720"/>
        <w:rPr>
          <w:rFonts w:cstheme="minorHAnsi"/>
          <w:noProof/>
        </w:rPr>
      </w:pPr>
      <w:r w:rsidRPr="00542085">
        <w:rPr>
          <w:rFonts w:cstheme="minorHAnsi"/>
          <w:noProof/>
        </w:rPr>
        <w:tab/>
      </w:r>
      <w:r w:rsidRPr="00542085">
        <w:rPr>
          <w:rFonts w:cstheme="minorHAnsi"/>
          <w:noProof/>
        </w:rPr>
        <w:tab/>
        <w:t xml:space="preserve">= Actual, if unknown, assume </w:t>
      </w:r>
      <w:r w:rsidRPr="00444C13">
        <w:rPr>
          <w:rFonts w:cstheme="minorHAnsi"/>
          <w:noProof/>
        </w:rPr>
        <w:t xml:space="preserve">2.8 </w:t>
      </w:r>
      <w:r>
        <w:rPr>
          <w:rStyle w:val="FootnoteReference"/>
          <w:noProof/>
        </w:rPr>
        <w:footnoteReference w:id="756"/>
      </w:r>
    </w:p>
    <w:p w14:paraId="6F1304ED" w14:textId="59BEA731" w:rsidR="004D4936" w:rsidRPr="006E2124" w:rsidRDefault="004D4936" w:rsidP="004D4936">
      <w:pPr>
        <w:rPr>
          <w:rFonts w:cstheme="minorHAnsi"/>
        </w:rPr>
      </w:pPr>
      <w:r w:rsidRPr="006E2124">
        <w:rPr>
          <w:rFonts w:cstheme="minorHAnsi"/>
        </w:rPr>
        <w:tab/>
      </w:r>
      <w:r w:rsidRPr="006E2124">
        <w:rPr>
          <w:rFonts w:cstheme="minorHAnsi"/>
        </w:rPr>
        <w:tab/>
        <w:t>LM</w:t>
      </w:r>
      <w:r w:rsidRPr="006E2124">
        <w:rPr>
          <w:rFonts w:cstheme="minorHAnsi"/>
        </w:rPr>
        <w:tab/>
      </w:r>
      <w:r w:rsidR="005D3EB7">
        <w:rPr>
          <w:rFonts w:cstheme="minorHAnsi"/>
        </w:rPr>
        <w:tab/>
      </w:r>
      <w:r w:rsidRPr="006E2124">
        <w:rPr>
          <w:rFonts w:cstheme="minorHAnsi"/>
        </w:rPr>
        <w:t>= Latent multiplier to account for latent cooling demand</w:t>
      </w:r>
    </w:p>
    <w:p w14:paraId="47B0EDCF" w14:textId="77777777" w:rsidR="004D4936" w:rsidRPr="006E2124" w:rsidRDefault="004D4936" w:rsidP="004D4936">
      <w:pPr>
        <w:rPr>
          <w:rFonts w:cstheme="minorHAnsi"/>
        </w:rPr>
      </w:pPr>
      <w:r w:rsidRPr="006E2124">
        <w:rPr>
          <w:rFonts w:cstheme="minorHAnsi"/>
        </w:rPr>
        <w:tab/>
      </w:r>
      <w:r w:rsidRPr="006E2124">
        <w:rPr>
          <w:rFonts w:cstheme="minorHAnsi"/>
        </w:rPr>
        <w:tab/>
      </w:r>
      <w:r w:rsidRPr="006E2124">
        <w:rPr>
          <w:rFonts w:cstheme="minorHAnsi"/>
        </w:rPr>
        <w:tab/>
      </w:r>
      <w:r w:rsidRPr="006E2124">
        <w:rPr>
          <w:rFonts w:cstheme="minorHAnsi"/>
        </w:rPr>
        <w:tab/>
        <w:t xml:space="preserve">= 1.33 </w:t>
      </w:r>
      <w:r w:rsidRPr="006E2124">
        <w:rPr>
          <w:rFonts w:ascii="Arial" w:eastAsiaTheme="majorEastAsia" w:hAnsi="Arial"/>
          <w:vertAlign w:val="superscript"/>
        </w:rPr>
        <w:footnoteReference w:id="757"/>
      </w:r>
    </w:p>
    <w:p w14:paraId="69A005D3" w14:textId="77777777" w:rsidR="004D4936" w:rsidRPr="006E2124" w:rsidRDefault="004D4936" w:rsidP="004D4936">
      <w:pPr>
        <w:ind w:left="2880" w:hanging="1440"/>
        <w:rPr>
          <w:rFonts w:cstheme="minorHAnsi"/>
          <w:noProof/>
        </w:rPr>
      </w:pPr>
      <w:r w:rsidRPr="006E2124">
        <w:rPr>
          <w:rFonts w:cstheme="minorHAnsi"/>
          <w:noProof/>
        </w:rPr>
        <w:t>kWh_heating</w:t>
      </w:r>
      <w:r w:rsidRPr="006E2124">
        <w:rPr>
          <w:rFonts w:cstheme="minorHAnsi"/>
          <w:noProof/>
        </w:rPr>
        <w:tab/>
        <w:t>= Heating cost from conversion of heat in home to water heat (dependent on heating fuel)</w:t>
      </w:r>
    </w:p>
    <w:p w14:paraId="3B0C5182"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xml:space="preserve">= </w:t>
      </w:r>
      <w:r>
        <w:rPr>
          <w:rFonts w:cstheme="minorHAnsi"/>
          <w:noProof/>
        </w:rPr>
        <w:t>(</w:t>
      </w: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629FCA9B" w14:textId="77777777" w:rsidR="004D4936" w:rsidRPr="00F45709" w:rsidRDefault="004D4936" w:rsidP="004D4936">
      <w:pPr>
        <w:ind w:left="2880"/>
        <w:rPr>
          <w:rFonts w:cstheme="minorHAnsi"/>
          <w:noProof/>
        </w:rPr>
      </w:pPr>
      <w:r w:rsidRPr="006E2124">
        <w:rPr>
          <w:rFonts w:cstheme="minorHAnsi"/>
          <w:noProof/>
        </w:rPr>
        <w:t xml:space="preserve">((1/ </w:t>
      </w:r>
      <w:r>
        <w:rPr>
          <w:rFonts w:cstheme="minorHAnsi"/>
          <w:noProof/>
        </w:rPr>
        <w:t>U</w:t>
      </w:r>
      <w:r w:rsidRPr="006E2124">
        <w:rPr>
          <w:rFonts w:cstheme="minorHAnsi"/>
          <w:noProof/>
        </w:rPr>
        <w:t>EF</w:t>
      </w:r>
      <w:r w:rsidRPr="006E2124">
        <w:rPr>
          <w:rFonts w:cstheme="minorHAnsi"/>
          <w:noProof/>
          <w:vertAlign w:val="subscript"/>
        </w:rPr>
        <w:t>NEW</w:t>
      </w:r>
      <w:r w:rsidRPr="006E2124">
        <w:rPr>
          <w:rFonts w:cstheme="minorHAnsi"/>
          <w:noProof/>
        </w:rPr>
        <w:t xml:space="preserve"> * GPD * Household * 365.25 * </w:t>
      </w:r>
      <w:r w:rsidRPr="00B57DC0">
        <w:rPr>
          <w:rFonts w:cstheme="minorHAnsi"/>
          <w:noProof/>
        </w:rPr>
        <w:t xml:space="preserve"> </w:t>
      </w:r>
      <w:r w:rsidRPr="006E2124">
        <w:rPr>
          <w:rFonts w:cstheme="minorHAnsi"/>
          <w:noProof/>
        </w:rPr>
        <w:t>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49%) / COP</w:t>
      </w:r>
      <w:r w:rsidRPr="006E2124">
        <w:rPr>
          <w:rFonts w:cstheme="minorHAnsi"/>
          <w:noProof/>
          <w:vertAlign w:val="subscript"/>
        </w:rPr>
        <w:t>HEAT</w:t>
      </w:r>
      <w:r>
        <w:rPr>
          <w:rFonts w:cstheme="minorHAnsi"/>
          <w:noProof/>
        </w:rPr>
        <w:t>) * (1 - %NaturalGas)</w:t>
      </w:r>
    </w:p>
    <w:p w14:paraId="272C891B" w14:textId="77777777" w:rsidR="004D4936" w:rsidRPr="006E2124" w:rsidRDefault="004D4936" w:rsidP="004D4936">
      <w:pPr>
        <w:rPr>
          <w:rFonts w:cstheme="minorHAnsi"/>
        </w:rPr>
      </w:pPr>
      <w:r w:rsidRPr="006E2124">
        <w:rPr>
          <w:rFonts w:cstheme="minorHAnsi"/>
        </w:rPr>
        <w:tab/>
      </w:r>
      <w:r>
        <w:rPr>
          <w:rFonts w:cstheme="minorHAnsi"/>
        </w:rPr>
        <w:tab/>
      </w:r>
      <w:r w:rsidRPr="006E2124">
        <w:rPr>
          <w:rFonts w:cstheme="minorHAnsi"/>
        </w:rPr>
        <w:t>Where:</w:t>
      </w:r>
    </w:p>
    <w:p w14:paraId="7294A0C1" w14:textId="77777777" w:rsidR="004D4936" w:rsidRPr="006E2124" w:rsidRDefault="004D4936" w:rsidP="004D4936">
      <w:pPr>
        <w:ind w:left="3600" w:hanging="1440"/>
        <w:rPr>
          <w:rFonts w:cstheme="minorHAnsi"/>
          <w:noProof/>
        </w:rPr>
      </w:pPr>
      <w:r w:rsidRPr="006E2124">
        <w:rPr>
          <w:rFonts w:cstheme="minorHAnsi"/>
          <w:noProof/>
        </w:rPr>
        <w:t>49%</w:t>
      </w:r>
      <w:r w:rsidRPr="006E2124">
        <w:rPr>
          <w:rFonts w:cstheme="minorHAnsi"/>
          <w:noProof/>
        </w:rPr>
        <w:tab/>
        <w:t>= Portion of reduced waste heat that results in increased heating load</w:t>
      </w:r>
      <w:r w:rsidRPr="006E2124">
        <w:rPr>
          <w:rFonts w:ascii="Arial" w:eastAsiaTheme="majorEastAsia" w:hAnsi="Arial"/>
          <w:noProof/>
          <w:vertAlign w:val="superscript"/>
        </w:rPr>
        <w:footnoteReference w:id="758"/>
      </w:r>
    </w:p>
    <w:p w14:paraId="4AE8050C" w14:textId="77777777" w:rsidR="004D4936" w:rsidRPr="006E2124" w:rsidRDefault="004D4936" w:rsidP="004D4936">
      <w:pPr>
        <w:ind w:left="1440" w:firstLine="720"/>
        <w:rPr>
          <w:rFonts w:cstheme="minorHAnsi"/>
          <w:noProof/>
        </w:rPr>
      </w:pPr>
      <w:r w:rsidRPr="006E2124">
        <w:rPr>
          <w:rFonts w:cstheme="minorHAnsi"/>
        </w:rPr>
        <w:t>COP</w:t>
      </w:r>
      <w:r w:rsidRPr="006E2124">
        <w:rPr>
          <w:rFonts w:cstheme="minorHAnsi"/>
          <w:vertAlign w:val="subscript"/>
        </w:rPr>
        <w:t>HEAT</w:t>
      </w:r>
      <w:r w:rsidRPr="006E2124">
        <w:rPr>
          <w:rFonts w:cstheme="minorHAnsi"/>
          <w:vertAlign w:val="subscript"/>
        </w:rPr>
        <w:tab/>
      </w:r>
      <w:r w:rsidRPr="006E2124">
        <w:rPr>
          <w:rFonts w:cstheme="minorHAnsi"/>
        </w:rPr>
        <w:tab/>
        <w:t>=</w:t>
      </w:r>
      <w:r w:rsidRPr="006E2124">
        <w:rPr>
          <w:rFonts w:cstheme="minorHAnsi"/>
          <w:noProof/>
        </w:rPr>
        <w:t xml:space="preserve"> COP of electric heating system</w:t>
      </w:r>
    </w:p>
    <w:p w14:paraId="42167DCB" w14:textId="3514B3F4" w:rsidR="004D4936" w:rsidRPr="006E2124" w:rsidRDefault="004D4936" w:rsidP="004D4936">
      <w:pPr>
        <w:ind w:left="1440" w:firstLine="720"/>
        <w:rPr>
          <w:rFonts w:cstheme="minorHAnsi"/>
        </w:rPr>
      </w:pPr>
      <w:r w:rsidRPr="006E2124">
        <w:rPr>
          <w:rFonts w:cstheme="minorHAnsi"/>
          <w:noProof/>
        </w:rPr>
        <w:tab/>
      </w:r>
      <w:r w:rsidRPr="006E2124">
        <w:rPr>
          <w:rFonts w:cstheme="minorHAnsi"/>
          <w:noProof/>
        </w:rPr>
        <w:tab/>
        <w:t>= actual.</w:t>
      </w:r>
      <w:r w:rsidRPr="006E2124">
        <w:rPr>
          <w:rFonts w:cstheme="minorHAnsi"/>
        </w:rPr>
        <w:t xml:space="preserve"> If not available use</w:t>
      </w:r>
      <w:r w:rsidR="00C96CDA">
        <w:rPr>
          <w:rFonts w:cstheme="minorHAnsi"/>
        </w:rPr>
        <w:t>:</w:t>
      </w:r>
      <w:r w:rsidRPr="006E2124">
        <w:rPr>
          <w:rFonts w:ascii="Arial" w:eastAsiaTheme="majorEastAsia" w:hAnsi="Arial"/>
          <w:vertAlign w:val="superscript"/>
        </w:rPr>
        <w:footnoteReference w:id="759"/>
      </w:r>
    </w:p>
    <w:tbl>
      <w:tblPr>
        <w:tblStyle w:val="TableGrid"/>
        <w:tblW w:w="0" w:type="auto"/>
        <w:jc w:val="center"/>
        <w:tblLayout w:type="fixed"/>
        <w:tblLook w:val="04A0" w:firstRow="1" w:lastRow="0" w:firstColumn="1" w:lastColumn="0" w:noHBand="0" w:noVBand="1"/>
      </w:tblPr>
      <w:tblGrid>
        <w:gridCol w:w="1350"/>
        <w:gridCol w:w="1705"/>
        <w:gridCol w:w="1406"/>
        <w:gridCol w:w="2014"/>
      </w:tblGrid>
      <w:tr w:rsidR="004D4936" w:rsidRPr="00123988" w14:paraId="4D14FA31" w14:textId="77777777" w:rsidTr="008E44AA">
        <w:trPr>
          <w:trHeight w:val="20"/>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E4A5D1"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System Type</w:t>
            </w: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BA314C" w14:textId="77777777" w:rsidR="004D4936" w:rsidRPr="00914DD9" w:rsidRDefault="004D4936" w:rsidP="004D4936">
            <w:pPr>
              <w:spacing w:after="0"/>
              <w:jc w:val="center"/>
              <w:rPr>
                <w:rFonts w:asciiTheme="minorHAnsi" w:hAnsiTheme="minorHAnsi"/>
                <w:b/>
                <w:bCs/>
                <w:color w:val="FFFFFF" w:themeColor="background1"/>
                <w:kern w:val="32"/>
                <w:szCs w:val="32"/>
              </w:rPr>
            </w:pPr>
            <w:r w:rsidRPr="00914DD9">
              <w:rPr>
                <w:rFonts w:asciiTheme="minorHAnsi" w:hAnsiTheme="minorHAnsi"/>
                <w:b/>
                <w:color w:val="FFFFFF" w:themeColor="background1"/>
              </w:rPr>
              <w:t>Age of Equipment</w:t>
            </w:r>
          </w:p>
        </w:tc>
        <w:tc>
          <w:tcPr>
            <w:tcW w:w="14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01F983" w14:textId="77777777" w:rsidR="004D4936" w:rsidRPr="00914DD9" w:rsidRDefault="004D4936" w:rsidP="004D4936">
            <w:pPr>
              <w:spacing w:after="0"/>
              <w:jc w:val="center"/>
              <w:rPr>
                <w:rFonts w:asciiTheme="minorHAnsi" w:hAnsiTheme="minorHAnsi"/>
                <w:b/>
                <w:bCs/>
                <w:color w:val="FFFFFF" w:themeColor="background1"/>
                <w:kern w:val="32"/>
                <w:szCs w:val="32"/>
              </w:rPr>
            </w:pPr>
            <w:r w:rsidRPr="00914DD9">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CE0CAE"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COP</w:t>
            </w:r>
            <w:r w:rsidRPr="00914DD9">
              <w:rPr>
                <w:rFonts w:asciiTheme="minorHAnsi" w:hAnsiTheme="minorHAnsi"/>
                <w:b/>
                <w:color w:val="FFFFFF" w:themeColor="background1"/>
                <w:vertAlign w:val="subscript"/>
              </w:rPr>
              <w:t>HEAT</w:t>
            </w:r>
          </w:p>
          <w:p w14:paraId="54C92CE0" w14:textId="77777777" w:rsidR="004D4936" w:rsidRPr="00914DD9" w:rsidRDefault="004D4936" w:rsidP="004D4936">
            <w:pPr>
              <w:spacing w:after="0"/>
              <w:jc w:val="center"/>
              <w:rPr>
                <w:rFonts w:asciiTheme="minorHAnsi" w:hAnsiTheme="minorHAnsi"/>
                <w:b/>
                <w:color w:val="FFFFFF" w:themeColor="background1"/>
              </w:rPr>
            </w:pPr>
            <w:r w:rsidRPr="00914DD9">
              <w:rPr>
                <w:rFonts w:asciiTheme="minorHAnsi" w:hAnsiTheme="minorHAnsi"/>
                <w:b/>
                <w:color w:val="FFFFFF" w:themeColor="background1"/>
              </w:rPr>
              <w:t>(COP Estimate)</w:t>
            </w:r>
          </w:p>
          <w:p w14:paraId="44CB7A05"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 (HSPF/3.413)*0.85</w:t>
            </w:r>
          </w:p>
        </w:tc>
      </w:tr>
      <w:tr w:rsidR="004D4936" w:rsidRPr="00123988" w14:paraId="487DF320" w14:textId="77777777" w:rsidTr="004D4936">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38CF049D" w14:textId="77777777" w:rsidR="004D4936" w:rsidRPr="00123988" w:rsidRDefault="004D4936" w:rsidP="004D4936">
            <w:pPr>
              <w:spacing w:after="0"/>
              <w:rPr>
                <w:rFonts w:asciiTheme="minorHAnsi" w:hAnsiTheme="minorHAnsi"/>
                <w:szCs w:val="22"/>
              </w:rPr>
            </w:pPr>
            <w:r w:rsidRPr="00123988">
              <w:rPr>
                <w:rFonts w:asciiTheme="minorHAnsi" w:hAnsiTheme="minorHAnsi"/>
              </w:rPr>
              <w:t>Heat Pump</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8F0DA91" w14:textId="77777777" w:rsidR="004D4936" w:rsidRPr="00123988" w:rsidRDefault="004D4936" w:rsidP="004D4936">
            <w:pPr>
              <w:spacing w:after="0"/>
              <w:rPr>
                <w:rFonts w:asciiTheme="minorHAnsi" w:hAnsiTheme="minorHAnsi"/>
                <w:szCs w:val="22"/>
              </w:rPr>
            </w:pPr>
            <w:r w:rsidRPr="00123988">
              <w:rPr>
                <w:rFonts w:asciiTheme="minorHAnsi" w:hAnsiTheme="minorHAnsi"/>
              </w:rPr>
              <w:t>Before 2006</w:t>
            </w:r>
          </w:p>
        </w:tc>
        <w:tc>
          <w:tcPr>
            <w:tcW w:w="1406" w:type="dxa"/>
            <w:tcBorders>
              <w:top w:val="single" w:sz="4" w:space="0" w:color="auto"/>
              <w:left w:val="single" w:sz="4" w:space="0" w:color="auto"/>
              <w:bottom w:val="single" w:sz="4" w:space="0" w:color="auto"/>
              <w:right w:val="single" w:sz="4" w:space="0" w:color="auto"/>
            </w:tcBorders>
            <w:vAlign w:val="center"/>
            <w:hideMark/>
          </w:tcPr>
          <w:p w14:paraId="4AFDDD38"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81C8098"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1.7</w:t>
            </w:r>
          </w:p>
        </w:tc>
      </w:tr>
      <w:tr w:rsidR="004D4936" w:rsidRPr="00123988" w14:paraId="04BB5E3F" w14:textId="77777777" w:rsidTr="004D4936">
        <w:trPr>
          <w:trHeight w:val="20"/>
          <w:jc w:val="center"/>
        </w:trPr>
        <w:tc>
          <w:tcPr>
            <w:tcW w:w="1350" w:type="dxa"/>
            <w:vMerge/>
            <w:tcBorders>
              <w:left w:val="single" w:sz="4" w:space="0" w:color="auto"/>
              <w:right w:val="single" w:sz="4" w:space="0" w:color="auto"/>
            </w:tcBorders>
            <w:vAlign w:val="center"/>
            <w:hideMark/>
          </w:tcPr>
          <w:p w14:paraId="22E4FD66" w14:textId="77777777" w:rsidR="004D4936" w:rsidRPr="00123988" w:rsidRDefault="004D4936" w:rsidP="004D4936">
            <w:pPr>
              <w:spacing w:after="0"/>
              <w:rPr>
                <w:rFonts w:asciiTheme="minorHAnsi" w:hAnsiTheme="minorHAnsi"/>
              </w:rPr>
            </w:pPr>
          </w:p>
        </w:tc>
        <w:tc>
          <w:tcPr>
            <w:tcW w:w="1705" w:type="dxa"/>
            <w:tcBorders>
              <w:top w:val="single" w:sz="4" w:space="0" w:color="auto"/>
              <w:left w:val="single" w:sz="4" w:space="0" w:color="auto"/>
              <w:bottom w:val="single" w:sz="4" w:space="0" w:color="auto"/>
              <w:right w:val="single" w:sz="4" w:space="0" w:color="auto"/>
            </w:tcBorders>
            <w:vAlign w:val="center"/>
            <w:hideMark/>
          </w:tcPr>
          <w:p w14:paraId="45DA05AD" w14:textId="77777777" w:rsidR="004D4936" w:rsidRPr="00123988" w:rsidRDefault="004D4936" w:rsidP="004D4936">
            <w:pPr>
              <w:spacing w:after="0"/>
              <w:rPr>
                <w:rFonts w:asciiTheme="minorHAnsi" w:hAnsiTheme="minorHAnsi"/>
                <w:szCs w:val="22"/>
              </w:rPr>
            </w:pPr>
            <w:r w:rsidRPr="00123988" w:rsidDel="00A3169E">
              <w:rPr>
                <w:rFonts w:asciiTheme="minorHAnsi" w:hAnsiTheme="minorHAnsi"/>
              </w:rPr>
              <w:t xml:space="preserve">After </w:t>
            </w:r>
            <w:r w:rsidRPr="00123988">
              <w:rPr>
                <w:rFonts w:asciiTheme="minorHAnsi" w:hAnsiTheme="minorHAnsi"/>
              </w:rPr>
              <w:t>2006 - 2014</w:t>
            </w:r>
          </w:p>
        </w:tc>
        <w:tc>
          <w:tcPr>
            <w:tcW w:w="1406" w:type="dxa"/>
            <w:tcBorders>
              <w:top w:val="single" w:sz="4" w:space="0" w:color="auto"/>
              <w:left w:val="single" w:sz="4" w:space="0" w:color="auto"/>
              <w:bottom w:val="single" w:sz="4" w:space="0" w:color="auto"/>
              <w:right w:val="single" w:sz="4" w:space="0" w:color="auto"/>
            </w:tcBorders>
            <w:vAlign w:val="center"/>
            <w:hideMark/>
          </w:tcPr>
          <w:p w14:paraId="58188C99"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0D69FC0"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1.92</w:t>
            </w:r>
          </w:p>
        </w:tc>
      </w:tr>
      <w:tr w:rsidR="004D4936" w:rsidRPr="00123988" w14:paraId="4DB3F639" w14:textId="77777777" w:rsidTr="004D4936">
        <w:trPr>
          <w:trHeight w:val="20"/>
          <w:jc w:val="center"/>
        </w:trPr>
        <w:tc>
          <w:tcPr>
            <w:tcW w:w="1350" w:type="dxa"/>
            <w:vMerge/>
            <w:tcBorders>
              <w:left w:val="single" w:sz="4" w:space="0" w:color="auto"/>
              <w:bottom w:val="single" w:sz="4" w:space="0" w:color="auto"/>
              <w:right w:val="single" w:sz="4" w:space="0" w:color="auto"/>
            </w:tcBorders>
            <w:vAlign w:val="center"/>
          </w:tcPr>
          <w:p w14:paraId="231B5408" w14:textId="77777777" w:rsidR="004D4936" w:rsidRPr="00123988" w:rsidRDefault="004D4936" w:rsidP="004D4936">
            <w:pPr>
              <w:spacing w:after="0"/>
              <w:rPr>
                <w:rFonts w:asciiTheme="minorHAnsi" w:hAnsiTheme="minorHAnsi"/>
              </w:rPr>
            </w:pPr>
          </w:p>
        </w:tc>
        <w:tc>
          <w:tcPr>
            <w:tcW w:w="1705" w:type="dxa"/>
            <w:tcBorders>
              <w:top w:val="single" w:sz="4" w:space="0" w:color="auto"/>
              <w:left w:val="single" w:sz="4" w:space="0" w:color="auto"/>
              <w:bottom w:val="single" w:sz="4" w:space="0" w:color="auto"/>
              <w:right w:val="single" w:sz="4" w:space="0" w:color="auto"/>
            </w:tcBorders>
            <w:vAlign w:val="center"/>
          </w:tcPr>
          <w:p w14:paraId="6A7372C6" w14:textId="77777777" w:rsidR="004D4936" w:rsidRPr="00123988" w:rsidDel="00A3169E" w:rsidRDefault="004D4936" w:rsidP="004D4936">
            <w:pPr>
              <w:spacing w:after="0"/>
              <w:rPr>
                <w:rFonts w:asciiTheme="minorHAnsi" w:hAnsiTheme="minorHAnsi"/>
                <w:szCs w:val="22"/>
              </w:rPr>
            </w:pPr>
            <w:r w:rsidRPr="00123988">
              <w:rPr>
                <w:rFonts w:asciiTheme="minorHAnsi" w:hAnsiTheme="minorHAnsi"/>
              </w:rPr>
              <w:t xml:space="preserve">2015 on </w:t>
            </w:r>
          </w:p>
        </w:tc>
        <w:tc>
          <w:tcPr>
            <w:tcW w:w="1406" w:type="dxa"/>
            <w:tcBorders>
              <w:top w:val="single" w:sz="4" w:space="0" w:color="auto"/>
              <w:left w:val="single" w:sz="4" w:space="0" w:color="auto"/>
              <w:bottom w:val="single" w:sz="4" w:space="0" w:color="auto"/>
              <w:right w:val="single" w:sz="4" w:space="0" w:color="auto"/>
            </w:tcBorders>
            <w:vAlign w:val="center"/>
          </w:tcPr>
          <w:p w14:paraId="6A06F4C9"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7E9C193"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2.04</w:t>
            </w:r>
          </w:p>
        </w:tc>
      </w:tr>
      <w:tr w:rsidR="004D4936" w:rsidRPr="00123988" w14:paraId="4519E56A" w14:textId="77777777" w:rsidTr="004D493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BF9D009" w14:textId="77777777" w:rsidR="004D4936" w:rsidRPr="00123988" w:rsidRDefault="004D4936" w:rsidP="004D4936">
            <w:pPr>
              <w:spacing w:after="0"/>
              <w:rPr>
                <w:rFonts w:asciiTheme="minorHAnsi" w:hAnsiTheme="minorHAnsi"/>
                <w:szCs w:val="22"/>
              </w:rPr>
            </w:pPr>
            <w:r w:rsidRPr="00123988">
              <w:rPr>
                <w:rFonts w:asciiTheme="minorHAnsi" w:hAnsiTheme="minorHAnsi"/>
              </w:rPr>
              <w:t>Resistance</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9AEAF42" w14:textId="77777777" w:rsidR="004D4936" w:rsidRPr="00123988" w:rsidRDefault="004D4936" w:rsidP="004D4936">
            <w:pPr>
              <w:spacing w:after="0"/>
              <w:rPr>
                <w:rFonts w:asciiTheme="minorHAnsi" w:hAnsiTheme="minorHAnsi"/>
                <w:szCs w:val="22"/>
              </w:rPr>
            </w:pPr>
            <w:r w:rsidRPr="00123988">
              <w:rPr>
                <w:rFonts w:asciiTheme="minorHAnsi" w:hAnsiTheme="minorHAnsi"/>
              </w:rPr>
              <w:t>N/A</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D861D1E"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D17CCD4"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1.00</w:t>
            </w:r>
          </w:p>
        </w:tc>
      </w:tr>
      <w:tr w:rsidR="004D4936" w:rsidRPr="00123988" w14:paraId="00C8EFDA" w14:textId="77777777" w:rsidTr="004D493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0D82EBDA" w14:textId="77777777" w:rsidR="004D4936" w:rsidRPr="00123988" w:rsidRDefault="004D4936" w:rsidP="004D4936">
            <w:pPr>
              <w:spacing w:after="0"/>
              <w:rPr>
                <w:rFonts w:asciiTheme="minorHAnsi" w:hAnsiTheme="minorHAnsi"/>
              </w:rPr>
            </w:pPr>
            <w:r w:rsidRPr="00123988">
              <w:rPr>
                <w:rFonts w:asciiTheme="minorHAnsi" w:hAnsiTheme="minorHAnsi"/>
              </w:rPr>
              <w:t>Unknown</w:t>
            </w:r>
            <w:r w:rsidRPr="00123988">
              <w:rPr>
                <w:rStyle w:val="FootnoteReference"/>
                <w:rFonts w:asciiTheme="minorHAnsi" w:hAnsiTheme="minorHAnsi"/>
              </w:rPr>
              <w:footnoteReference w:id="760"/>
            </w:r>
          </w:p>
        </w:tc>
        <w:tc>
          <w:tcPr>
            <w:tcW w:w="1705" w:type="dxa"/>
            <w:tcBorders>
              <w:top w:val="single" w:sz="4" w:space="0" w:color="auto"/>
              <w:left w:val="single" w:sz="4" w:space="0" w:color="auto"/>
              <w:bottom w:val="single" w:sz="4" w:space="0" w:color="auto"/>
              <w:right w:val="single" w:sz="4" w:space="0" w:color="auto"/>
            </w:tcBorders>
            <w:vAlign w:val="center"/>
          </w:tcPr>
          <w:p w14:paraId="729EC396" w14:textId="77777777" w:rsidR="004D4936" w:rsidRPr="00123988" w:rsidRDefault="004D4936" w:rsidP="004D4936">
            <w:pPr>
              <w:spacing w:after="0"/>
              <w:rPr>
                <w:rFonts w:asciiTheme="minorHAnsi" w:hAnsiTheme="minorHAnsi"/>
              </w:rPr>
            </w:pPr>
            <w:r w:rsidRPr="00123988">
              <w:rPr>
                <w:rFonts w:asciiTheme="minorHAnsi" w:hAnsiTheme="minorHAnsi"/>
              </w:rPr>
              <w:t>N/A</w:t>
            </w:r>
          </w:p>
        </w:tc>
        <w:tc>
          <w:tcPr>
            <w:tcW w:w="1406" w:type="dxa"/>
            <w:tcBorders>
              <w:top w:val="single" w:sz="4" w:space="0" w:color="auto"/>
              <w:left w:val="single" w:sz="4" w:space="0" w:color="auto"/>
              <w:bottom w:val="single" w:sz="4" w:space="0" w:color="auto"/>
              <w:right w:val="single" w:sz="4" w:space="0" w:color="auto"/>
            </w:tcBorders>
            <w:vAlign w:val="center"/>
          </w:tcPr>
          <w:p w14:paraId="4FC256F0" w14:textId="77777777" w:rsidR="004D4936" w:rsidRPr="00123988" w:rsidRDefault="004D4936" w:rsidP="004D4936">
            <w:pPr>
              <w:spacing w:after="0"/>
              <w:jc w:val="center"/>
              <w:rPr>
                <w:rFonts w:asciiTheme="minorHAnsi" w:hAnsiTheme="minorHAnsi"/>
              </w:rPr>
            </w:pPr>
            <w:r w:rsidRPr="00123988">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D8E225B" w14:textId="77777777" w:rsidR="004D4936" w:rsidRPr="00123988" w:rsidRDefault="004D4936" w:rsidP="004D4936">
            <w:pPr>
              <w:spacing w:after="0"/>
              <w:jc w:val="center"/>
              <w:rPr>
                <w:rFonts w:asciiTheme="minorHAnsi" w:hAnsiTheme="minorHAnsi"/>
              </w:rPr>
            </w:pPr>
            <w:r w:rsidRPr="00123988">
              <w:rPr>
                <w:rFonts w:asciiTheme="minorHAnsi" w:hAnsiTheme="minorHAnsi"/>
              </w:rPr>
              <w:t>1.28</w:t>
            </w:r>
          </w:p>
        </w:tc>
      </w:tr>
    </w:tbl>
    <w:p w14:paraId="37A63C29" w14:textId="77777777" w:rsidR="004D4936" w:rsidRPr="006E2124" w:rsidRDefault="004D4936" w:rsidP="004D4936">
      <w:pPr>
        <w:ind w:left="1440" w:firstLine="720"/>
        <w:rPr>
          <w:rFonts w:cstheme="minorHAnsi"/>
          <w:noProof/>
        </w:rPr>
      </w:pPr>
    </w:p>
    <w:p w14:paraId="7F5ED30C" w14:textId="77777777" w:rsidR="004D4936" w:rsidRPr="006E2124" w:rsidRDefault="004D4936" w:rsidP="004D4936">
      <w:pPr>
        <w:rPr>
          <w:rFonts w:cstheme="minorHAnsi"/>
          <w:noProof/>
        </w:rPr>
      </w:pPr>
      <w:r w:rsidRPr="006E2124">
        <w:rPr>
          <w:noProof/>
        </w:rPr>
        <mc:AlternateContent>
          <mc:Choice Requires="wps">
            <w:drawing>
              <wp:inline distT="0" distB="0" distL="0" distR="0" wp14:anchorId="4ACDFC1B" wp14:editId="6DE3B7D1">
                <wp:extent cx="5943600" cy="842838"/>
                <wp:effectExtent l="0" t="0" r="19050" b="14605"/>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2838"/>
                        </a:xfrm>
                        <a:prstGeom prst="rect">
                          <a:avLst/>
                        </a:prstGeom>
                        <a:solidFill>
                          <a:srgbClr val="FFFFFF"/>
                        </a:solidFill>
                        <a:ln w="9525">
                          <a:solidFill>
                            <a:srgbClr val="000000"/>
                          </a:solidFill>
                          <a:miter lim="800000"/>
                          <a:headEnd/>
                          <a:tailEnd/>
                        </a:ln>
                      </wps:spPr>
                      <wps:txbx>
                        <w:txbxContent>
                          <w:p w14:paraId="33128A97" w14:textId="77777777" w:rsidR="00864D34" w:rsidRPr="00943E16" w:rsidRDefault="00864D34" w:rsidP="00071587">
                            <w:pPr>
                              <w:spacing w:after="60"/>
                              <w:rPr>
                                <w:rFonts w:cstheme="minorHAnsi"/>
                              </w:rPr>
                            </w:pPr>
                            <w:r w:rsidRPr="00373555">
                              <w:rPr>
                                <w:rFonts w:cstheme="minorHAnsi"/>
                                <w:b/>
                                <w:bCs/>
                                <w:rPrChange w:id="10209" w:author="Kalee Whitehouse" w:date="2020-06-26T12:02:00Z">
                                  <w:rPr>
                                    <w:rFonts w:cstheme="minorHAnsi"/>
                                  </w:rPr>
                                </w:rPrChange>
                              </w:rPr>
                              <w:t>For example</w:t>
                            </w:r>
                            <w:r w:rsidRPr="00943E16">
                              <w:rPr>
                                <w:rFonts w:cstheme="minorHAnsi"/>
                              </w:rPr>
                              <w:t xml:space="preserve">, a 2.0 </w:t>
                            </w:r>
                            <w:r>
                              <w:rPr>
                                <w:rFonts w:cstheme="minorHAnsi"/>
                              </w:rPr>
                              <w:t>U</w:t>
                            </w:r>
                            <w:r w:rsidRPr="00943E16">
                              <w:rPr>
                                <w:rFonts w:cstheme="minorHAnsi"/>
                              </w:rPr>
                              <w:t>EF heat pump water heater, in a conditioned space in a single family home with gas space heat and central air conditioning (SEER 10.5) in Belleville:</w:t>
                            </w:r>
                          </w:p>
                          <w:p w14:paraId="695BA04A" w14:textId="14E5E60F" w:rsidR="00864D34" w:rsidRPr="00943E16" w:rsidRDefault="00864D34" w:rsidP="00071587">
                            <w:pPr>
                              <w:spacing w:after="60"/>
                              <w:ind w:left="1440" w:hanging="720"/>
                              <w:rPr>
                                <w:rFonts w:cstheme="minorHAnsi"/>
                              </w:rPr>
                            </w:pPr>
                            <w:r w:rsidRPr="00943E16">
                              <w:rPr>
                                <w:rFonts w:cstheme="minorHAnsi"/>
                                <w:noProof/>
                              </w:rPr>
                              <w:t>ΔkWh</w:t>
                            </w:r>
                            <w:r w:rsidRPr="00943E16">
                              <w:rPr>
                                <w:rFonts w:cstheme="minorHAnsi"/>
                              </w:rPr>
                              <w:t xml:space="preserve"> </w:t>
                            </w:r>
                            <w:r w:rsidRPr="00943E16">
                              <w:rPr>
                                <w:rFonts w:cstheme="minorHAnsi"/>
                              </w:rPr>
                              <w:tab/>
                              <w:t>= [(1 / 0.</w:t>
                            </w:r>
                            <w:r>
                              <w:rPr>
                                <w:rFonts w:cstheme="minorHAnsi"/>
                              </w:rPr>
                              <w:t>9207</w:t>
                            </w:r>
                            <w:r w:rsidRPr="00943E16">
                              <w:rPr>
                                <w:rFonts w:cstheme="minorHAnsi"/>
                              </w:rPr>
                              <w:t xml:space="preserve"> – 1 / 2.0) * 17.6 * 2.56 * 365.25* 8.33 * (125 – 54)] / 3412 + </w:t>
                            </w:r>
                            <w:r>
                              <w:rPr>
                                <w:rFonts w:cstheme="minorHAnsi"/>
                              </w:rPr>
                              <w:t>188.9</w:t>
                            </w:r>
                            <w:r w:rsidRPr="00943E16">
                              <w:rPr>
                                <w:rFonts w:cstheme="minorHAnsi"/>
                              </w:rPr>
                              <w:t xml:space="preserve"> - 0</w:t>
                            </w:r>
                          </w:p>
                          <w:p w14:paraId="7B212420" w14:textId="1B96E27A" w:rsidR="00864D34" w:rsidRDefault="00864D34" w:rsidP="00071587">
                            <w:pPr>
                              <w:spacing w:after="0"/>
                              <w:ind w:left="1440"/>
                              <w:rPr>
                                <w:rFonts w:cstheme="minorHAnsi"/>
                              </w:rPr>
                            </w:pPr>
                            <w:r w:rsidRPr="00943E16">
                              <w:rPr>
                                <w:rFonts w:cstheme="minorHAnsi"/>
                              </w:rPr>
                              <w:t xml:space="preserve">= </w:t>
                            </w:r>
                            <w:r>
                              <w:rPr>
                                <w:rFonts w:cstheme="minorHAnsi"/>
                              </w:rPr>
                              <w:t xml:space="preserve">1861 </w:t>
                            </w:r>
                            <w:r w:rsidRPr="00943E16">
                              <w:rPr>
                                <w:rFonts w:cstheme="minorHAnsi"/>
                              </w:rPr>
                              <w:t>kWh</w:t>
                            </w:r>
                            <w:r>
                              <w:rPr>
                                <w:rFonts w:cstheme="minorHAnsi"/>
                              </w:rPr>
                              <w:tab/>
                            </w:r>
                          </w:p>
                        </w:txbxContent>
                      </wps:txbx>
                      <wps:bodyPr rot="0" vert="horz" wrap="square" lIns="91440" tIns="45720" rIns="91440" bIns="45720" anchor="t" anchorCtr="0">
                        <a:noAutofit/>
                      </wps:bodyPr>
                    </wps:wsp>
                  </a:graphicData>
                </a:graphic>
              </wp:inline>
            </w:drawing>
          </mc:Choice>
          <mc:Fallback>
            <w:pict>
              <v:shape w14:anchorId="4ACDFC1B" id="Text Box 506" o:spid="_x0000_s1093" type="#_x0000_t202" style="width:468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BpKQIAAFA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">
                <v:textbox>
                  <w:txbxContent>
                    <w:p w14:paraId="33128A97" w14:textId="77777777" w:rsidR="00864D34" w:rsidRPr="00943E16" w:rsidRDefault="00864D34" w:rsidP="00071587">
                      <w:pPr>
                        <w:spacing w:after="60"/>
                        <w:rPr>
                          <w:rFonts w:cstheme="minorHAnsi"/>
                        </w:rPr>
                      </w:pPr>
                      <w:r w:rsidRPr="00373555">
                        <w:rPr>
                          <w:rFonts w:cstheme="minorHAnsi"/>
                          <w:b/>
                          <w:bCs/>
                          <w:rPrChange w:id="11326" w:author="Kalee Whitehouse" w:date="2020-06-26T12:02:00Z">
                            <w:rPr>
                              <w:rFonts w:cstheme="minorHAnsi"/>
                            </w:rPr>
                          </w:rPrChange>
                        </w:rPr>
                        <w:t>For example</w:t>
                      </w:r>
                      <w:r w:rsidRPr="00943E16">
                        <w:rPr>
                          <w:rFonts w:cstheme="minorHAnsi"/>
                        </w:rPr>
                        <w:t xml:space="preserve">, a 2.0 </w:t>
                      </w:r>
                      <w:r>
                        <w:rPr>
                          <w:rFonts w:cstheme="minorHAnsi"/>
                        </w:rPr>
                        <w:t>U</w:t>
                      </w:r>
                      <w:r w:rsidRPr="00943E16">
                        <w:rPr>
                          <w:rFonts w:cstheme="minorHAnsi"/>
                        </w:rPr>
                        <w:t>EF heat pump water heater, in a conditioned space in a single family home with gas space heat and central air conditioning (SEER 10.5) in Belleville:</w:t>
                      </w:r>
                    </w:p>
                    <w:p w14:paraId="695BA04A" w14:textId="14E5E60F" w:rsidR="00864D34" w:rsidRPr="00943E16" w:rsidRDefault="00864D34" w:rsidP="00071587">
                      <w:pPr>
                        <w:spacing w:after="60"/>
                        <w:ind w:left="1440" w:hanging="720"/>
                        <w:rPr>
                          <w:rFonts w:cstheme="minorHAnsi"/>
                        </w:rPr>
                      </w:pPr>
                      <w:r w:rsidRPr="00943E16">
                        <w:rPr>
                          <w:rFonts w:cstheme="minorHAnsi"/>
                          <w:noProof/>
                        </w:rPr>
                        <w:t>ΔkWh</w:t>
                      </w:r>
                      <w:r w:rsidRPr="00943E16">
                        <w:rPr>
                          <w:rFonts w:cstheme="minorHAnsi"/>
                        </w:rPr>
                        <w:t xml:space="preserve"> </w:t>
                      </w:r>
                      <w:r w:rsidRPr="00943E16">
                        <w:rPr>
                          <w:rFonts w:cstheme="minorHAnsi"/>
                        </w:rPr>
                        <w:tab/>
                        <w:t>= [(1 / 0.</w:t>
                      </w:r>
                      <w:r>
                        <w:rPr>
                          <w:rFonts w:cstheme="minorHAnsi"/>
                        </w:rPr>
                        <w:t>9207</w:t>
                      </w:r>
                      <w:r w:rsidRPr="00943E16">
                        <w:rPr>
                          <w:rFonts w:cstheme="minorHAnsi"/>
                        </w:rPr>
                        <w:t xml:space="preserve"> – 1 / 2.0) * 17.6 * 2.56 * 365.25* 8.33 * (125 – 54)] / 3412 + </w:t>
                      </w:r>
                      <w:r>
                        <w:rPr>
                          <w:rFonts w:cstheme="minorHAnsi"/>
                        </w:rPr>
                        <w:t>188.9</w:t>
                      </w:r>
                      <w:r w:rsidRPr="00943E16">
                        <w:rPr>
                          <w:rFonts w:cstheme="minorHAnsi"/>
                        </w:rPr>
                        <w:t xml:space="preserve"> - 0</w:t>
                      </w:r>
                    </w:p>
                    <w:p w14:paraId="7B212420" w14:textId="1B96E27A" w:rsidR="00864D34" w:rsidRDefault="00864D34" w:rsidP="00071587">
                      <w:pPr>
                        <w:spacing w:after="0"/>
                        <w:ind w:left="1440"/>
                        <w:rPr>
                          <w:rFonts w:cstheme="minorHAnsi"/>
                        </w:rPr>
                      </w:pPr>
                      <w:r w:rsidRPr="00943E16">
                        <w:rPr>
                          <w:rFonts w:cstheme="minorHAnsi"/>
                        </w:rPr>
                        <w:t xml:space="preserve">= </w:t>
                      </w:r>
                      <w:r>
                        <w:rPr>
                          <w:rFonts w:cstheme="minorHAnsi"/>
                        </w:rPr>
                        <w:t xml:space="preserve">1861 </w:t>
                      </w:r>
                      <w:r w:rsidRPr="00943E16">
                        <w:rPr>
                          <w:rFonts w:cstheme="minorHAnsi"/>
                        </w:rPr>
                        <w:t>kWh</w:t>
                      </w:r>
                      <w:r>
                        <w:rPr>
                          <w:rFonts w:cstheme="minorHAnsi"/>
                        </w:rPr>
                        <w:tab/>
                      </w:r>
                    </w:p>
                  </w:txbxContent>
                </v:textbox>
                <w10:anchorlock/>
              </v:shape>
            </w:pict>
          </mc:Fallback>
        </mc:AlternateContent>
      </w:r>
    </w:p>
    <w:p w14:paraId="73D37D13" w14:textId="77777777" w:rsidR="004D4936" w:rsidRPr="006E2124" w:rsidRDefault="004D4936" w:rsidP="00CE779E">
      <w:pPr>
        <w:pStyle w:val="Heading6"/>
      </w:pPr>
      <w:r w:rsidRPr="006E2124">
        <w:t xml:space="preserve">Summer Coincident Peak Demand Savings </w:t>
      </w:r>
    </w:p>
    <w:p w14:paraId="13723CB6" w14:textId="77777777" w:rsidR="004D4936" w:rsidRPr="006E2124" w:rsidRDefault="004D4936" w:rsidP="004D4936">
      <w:pPr>
        <w:ind w:left="1440"/>
        <w:rPr>
          <w:rFonts w:cstheme="minorHAnsi"/>
          <w:noProof/>
          <w:lang w:val="nl-NL"/>
        </w:rPr>
      </w:pPr>
      <w:r w:rsidRPr="006E2124">
        <w:rPr>
          <w:rFonts w:cstheme="minorHAnsi"/>
          <w:noProof/>
        </w:rPr>
        <w:t>Δ</w:t>
      </w:r>
      <w:r w:rsidRPr="006E2124">
        <w:rPr>
          <w:rFonts w:cstheme="minorHAnsi"/>
          <w:noProof/>
          <w:lang w:val="nl-NL"/>
        </w:rPr>
        <w:t xml:space="preserve">kW </w:t>
      </w:r>
      <w:r w:rsidRPr="006E2124">
        <w:rPr>
          <w:rFonts w:cstheme="minorHAnsi"/>
          <w:noProof/>
          <w:lang w:val="nl-NL"/>
        </w:rPr>
        <w:tab/>
        <w:t>= ΔkWh / Hours * CF</w:t>
      </w:r>
    </w:p>
    <w:p w14:paraId="208FE0DE" w14:textId="77777777" w:rsidR="004D4936" w:rsidRPr="006E2124" w:rsidRDefault="004D4936" w:rsidP="004D4936">
      <w:pPr>
        <w:ind w:left="720" w:hanging="720"/>
        <w:rPr>
          <w:rFonts w:cstheme="minorHAnsi"/>
          <w:noProof/>
          <w:lang w:val="nl-NL"/>
        </w:rPr>
      </w:pPr>
      <w:r w:rsidRPr="006E2124">
        <w:rPr>
          <w:rFonts w:cstheme="minorHAnsi"/>
          <w:noProof/>
          <w:lang w:val="nl-NL"/>
        </w:rPr>
        <w:t>Where:</w:t>
      </w:r>
    </w:p>
    <w:p w14:paraId="4AB27AD1" w14:textId="77777777" w:rsidR="004D4936" w:rsidRPr="006E2124" w:rsidRDefault="004D4936" w:rsidP="004D4936">
      <w:pPr>
        <w:ind w:left="720"/>
        <w:rPr>
          <w:rFonts w:cstheme="minorHAnsi"/>
          <w:noProof/>
        </w:rPr>
      </w:pPr>
      <w:r w:rsidRPr="006E2124">
        <w:rPr>
          <w:rFonts w:cstheme="minorHAnsi"/>
          <w:noProof/>
        </w:rPr>
        <w:t>Hours</w:t>
      </w:r>
      <w:r w:rsidRPr="006E2124">
        <w:rPr>
          <w:rFonts w:cstheme="minorHAnsi"/>
          <w:noProof/>
        </w:rPr>
        <w:tab/>
      </w:r>
      <w:r w:rsidRPr="006E2124">
        <w:rPr>
          <w:rFonts w:cstheme="minorHAnsi"/>
          <w:noProof/>
        </w:rPr>
        <w:tab/>
        <w:t>= Full load hours of water heater</w:t>
      </w:r>
    </w:p>
    <w:p w14:paraId="3C1E796B"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t xml:space="preserve">= 2533 </w:t>
      </w:r>
      <w:r w:rsidRPr="006E2124">
        <w:rPr>
          <w:rFonts w:ascii="Arial" w:eastAsiaTheme="majorEastAsia" w:hAnsi="Arial"/>
          <w:noProof/>
          <w:vertAlign w:val="superscript"/>
        </w:rPr>
        <w:footnoteReference w:id="761"/>
      </w:r>
    </w:p>
    <w:p w14:paraId="7824E15F" w14:textId="77777777" w:rsidR="004D4936" w:rsidRPr="006E2124" w:rsidRDefault="004D4936" w:rsidP="004D4936">
      <w:pPr>
        <w:ind w:left="720"/>
        <w:rPr>
          <w:rFonts w:cstheme="minorHAnsi"/>
        </w:rPr>
      </w:pPr>
      <w:r w:rsidRPr="006E2124">
        <w:rPr>
          <w:rFonts w:cstheme="minorHAnsi"/>
          <w:noProof/>
        </w:rPr>
        <w:t xml:space="preserve">CF </w:t>
      </w:r>
      <w:r w:rsidRPr="006E2124">
        <w:rPr>
          <w:rFonts w:cstheme="minorHAnsi"/>
          <w:noProof/>
        </w:rPr>
        <w:tab/>
      </w:r>
      <w:r w:rsidRPr="006E2124">
        <w:rPr>
          <w:rFonts w:cstheme="minorHAnsi"/>
          <w:noProof/>
        </w:rPr>
        <w:tab/>
        <w:t>= Summer Peak Coincidence Factor for measure</w:t>
      </w:r>
      <w:r w:rsidRPr="006E2124">
        <w:rPr>
          <w:rFonts w:cstheme="minorHAnsi"/>
        </w:rPr>
        <w:t xml:space="preserve"> </w:t>
      </w:r>
    </w:p>
    <w:p w14:paraId="39E7021B" w14:textId="77777777" w:rsidR="004D4936" w:rsidRPr="006E2124" w:rsidRDefault="004D4936" w:rsidP="004D4936">
      <w:pPr>
        <w:ind w:left="1440" w:firstLine="720"/>
        <w:rPr>
          <w:rFonts w:cstheme="minorHAnsi"/>
          <w:noProof/>
        </w:rPr>
      </w:pPr>
      <w:r w:rsidRPr="006E2124">
        <w:rPr>
          <w:rFonts w:cstheme="minorHAnsi"/>
          <w:noProof/>
        </w:rPr>
        <w:t xml:space="preserve">= 0.12 </w:t>
      </w:r>
      <w:r w:rsidRPr="009C362B">
        <w:rPr>
          <w:rFonts w:eastAsiaTheme="majorEastAsia"/>
          <w:iCs/>
          <w:vertAlign w:val="superscript"/>
        </w:rPr>
        <w:footnoteReference w:id="762"/>
      </w:r>
    </w:p>
    <w:p w14:paraId="6E48A4BE" w14:textId="77777777" w:rsidR="004D4936" w:rsidRPr="006E2124" w:rsidRDefault="004D4936" w:rsidP="004D4936">
      <w:pPr>
        <w:rPr>
          <w:rFonts w:cstheme="minorHAnsi"/>
        </w:rPr>
      </w:pPr>
      <w:r w:rsidRPr="006E2124">
        <w:rPr>
          <w:noProof/>
        </w:rPr>
        <mc:AlternateContent>
          <mc:Choice Requires="wps">
            <w:drawing>
              <wp:inline distT="0" distB="0" distL="0" distR="0" wp14:anchorId="43759157" wp14:editId="73C3EAAB">
                <wp:extent cx="5943600" cy="834887"/>
                <wp:effectExtent l="0" t="0" r="19050" b="22860"/>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887"/>
                        </a:xfrm>
                        <a:prstGeom prst="rect">
                          <a:avLst/>
                        </a:prstGeom>
                        <a:solidFill>
                          <a:srgbClr val="FFFFFF"/>
                        </a:solidFill>
                        <a:ln w="9525">
                          <a:solidFill>
                            <a:srgbClr val="000000"/>
                          </a:solidFill>
                          <a:miter lim="800000"/>
                          <a:headEnd/>
                          <a:tailEnd/>
                        </a:ln>
                      </wps:spPr>
                      <wps:txbx>
                        <w:txbxContent>
                          <w:p w14:paraId="146764E3" w14:textId="7C03A668" w:rsidR="00864D34" w:rsidRPr="00943E16" w:rsidRDefault="00864D34" w:rsidP="00071587">
                            <w:pPr>
                              <w:spacing w:after="60"/>
                              <w:rPr>
                                <w:rFonts w:cstheme="minorHAnsi"/>
                              </w:rPr>
                            </w:pPr>
                            <w:r w:rsidRPr="00373555">
                              <w:rPr>
                                <w:rFonts w:cstheme="minorHAnsi"/>
                                <w:b/>
                                <w:bCs/>
                                <w:rPrChange w:id="10210" w:author="Kalee Whitehouse" w:date="2020-06-26T12:02:00Z">
                                  <w:rPr>
                                    <w:rFonts w:cstheme="minorHAnsi"/>
                                  </w:rPr>
                                </w:rPrChange>
                              </w:rPr>
                              <w:t>For example</w:t>
                            </w:r>
                            <w:r>
                              <w:rPr>
                                <w:rFonts w:cstheme="minorHAnsi"/>
                              </w:rPr>
                              <w:t xml:space="preserve">, a 2.0 UEF heat pump water heater, in a conditioned space in a single family home with gas space </w:t>
                            </w:r>
                            <w:r w:rsidRPr="00943E16">
                              <w:rPr>
                                <w:rFonts w:cstheme="minorHAnsi"/>
                              </w:rPr>
                              <w:t>heat and central air conditioning in Belleville:</w:t>
                            </w:r>
                          </w:p>
                          <w:p w14:paraId="5D961B99" w14:textId="01039784" w:rsidR="00864D34" w:rsidRPr="00943E16" w:rsidRDefault="00864D34" w:rsidP="00071587">
                            <w:pPr>
                              <w:spacing w:after="60"/>
                              <w:ind w:left="1440"/>
                              <w:rPr>
                                <w:rFonts w:cstheme="minorHAnsi"/>
                              </w:rPr>
                            </w:pPr>
                            <w:r w:rsidRPr="00943E16">
                              <w:rPr>
                                <w:rFonts w:cstheme="minorHAnsi"/>
                                <w:noProof/>
                              </w:rPr>
                              <w:t>kW</w:t>
                            </w:r>
                            <w:r w:rsidRPr="00943E16">
                              <w:rPr>
                                <w:rFonts w:cstheme="minorHAnsi"/>
                              </w:rPr>
                              <w:t xml:space="preserve"> </w:t>
                            </w:r>
                            <w:r w:rsidRPr="00943E16">
                              <w:rPr>
                                <w:rFonts w:cstheme="minorHAnsi"/>
                              </w:rPr>
                              <w:tab/>
                              <w:t xml:space="preserve">= </w:t>
                            </w:r>
                            <w:r>
                              <w:rPr>
                                <w:rFonts w:cstheme="minorHAnsi"/>
                              </w:rPr>
                              <w:t>1861</w:t>
                            </w:r>
                            <w:r w:rsidRPr="00943E16">
                              <w:rPr>
                                <w:rFonts w:cstheme="minorHAnsi"/>
                              </w:rPr>
                              <w:t xml:space="preserve"> / 2533 * 0.12</w:t>
                            </w:r>
                          </w:p>
                          <w:p w14:paraId="62ADB331" w14:textId="01D85E73" w:rsidR="00864D34" w:rsidRDefault="00864D34" w:rsidP="00071587">
                            <w:pPr>
                              <w:spacing w:after="60"/>
                              <w:ind w:left="1440" w:firstLine="720"/>
                            </w:pPr>
                            <w:r w:rsidRPr="00943E16">
                              <w:rPr>
                                <w:rFonts w:cstheme="minorHAnsi"/>
                              </w:rPr>
                              <w:t xml:space="preserve">= </w:t>
                            </w:r>
                            <w:r w:rsidRPr="008E44AA">
                              <w:rPr>
                                <w:rFonts w:cstheme="minorHAnsi"/>
                              </w:rPr>
                              <w:t>0.08</w:t>
                            </w:r>
                            <w:r>
                              <w:rPr>
                                <w:rFonts w:cstheme="minorHAnsi"/>
                              </w:rPr>
                              <w:t>8</w:t>
                            </w:r>
                            <w:r w:rsidRPr="00943E16">
                              <w:rPr>
                                <w:rFonts w:cstheme="minorHAnsi"/>
                              </w:rPr>
                              <w:t>kW</w:t>
                            </w:r>
                          </w:p>
                        </w:txbxContent>
                      </wps:txbx>
                      <wps:bodyPr rot="0" vert="horz" wrap="square" lIns="91440" tIns="45720" rIns="91440" bIns="45720" anchor="t" anchorCtr="0">
                        <a:noAutofit/>
                      </wps:bodyPr>
                    </wps:wsp>
                  </a:graphicData>
                </a:graphic>
              </wp:inline>
            </w:drawing>
          </mc:Choice>
          <mc:Fallback>
            <w:pict>
              <v:shape w14:anchorId="43759157" id="Text Box 510" o:spid="_x0000_s1094" type="#_x0000_t202" style="width:46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">
                <v:textbox>
                  <w:txbxContent>
                    <w:p w14:paraId="146764E3" w14:textId="7C03A668" w:rsidR="00864D34" w:rsidRPr="00943E16" w:rsidRDefault="00864D34" w:rsidP="00071587">
                      <w:pPr>
                        <w:spacing w:after="60"/>
                        <w:rPr>
                          <w:rFonts w:cstheme="minorHAnsi"/>
                        </w:rPr>
                      </w:pPr>
                      <w:r w:rsidRPr="00373555">
                        <w:rPr>
                          <w:rFonts w:cstheme="minorHAnsi"/>
                          <w:b/>
                          <w:bCs/>
                          <w:rPrChange w:id="11328" w:author="Kalee Whitehouse" w:date="2020-06-26T12:02:00Z">
                            <w:rPr>
                              <w:rFonts w:cstheme="minorHAnsi"/>
                            </w:rPr>
                          </w:rPrChange>
                        </w:rPr>
                        <w:t>For example</w:t>
                      </w:r>
                      <w:r>
                        <w:rPr>
                          <w:rFonts w:cstheme="minorHAnsi"/>
                        </w:rPr>
                        <w:t xml:space="preserve">, a 2.0 UEF heat pump water heater, in a conditioned space in a single family home with gas space </w:t>
                      </w:r>
                      <w:r w:rsidRPr="00943E16">
                        <w:rPr>
                          <w:rFonts w:cstheme="minorHAnsi"/>
                        </w:rPr>
                        <w:t>heat and central air conditioning in Belleville:</w:t>
                      </w:r>
                    </w:p>
                    <w:p w14:paraId="5D961B99" w14:textId="01039784" w:rsidR="00864D34" w:rsidRPr="00943E16" w:rsidRDefault="00864D34" w:rsidP="00071587">
                      <w:pPr>
                        <w:spacing w:after="60"/>
                        <w:ind w:left="1440"/>
                        <w:rPr>
                          <w:rFonts w:cstheme="minorHAnsi"/>
                        </w:rPr>
                      </w:pPr>
                      <w:r w:rsidRPr="00943E16">
                        <w:rPr>
                          <w:rFonts w:cstheme="minorHAnsi"/>
                          <w:noProof/>
                        </w:rPr>
                        <w:t>kW</w:t>
                      </w:r>
                      <w:r w:rsidRPr="00943E16">
                        <w:rPr>
                          <w:rFonts w:cstheme="minorHAnsi"/>
                        </w:rPr>
                        <w:t xml:space="preserve"> </w:t>
                      </w:r>
                      <w:r w:rsidRPr="00943E16">
                        <w:rPr>
                          <w:rFonts w:cstheme="minorHAnsi"/>
                        </w:rPr>
                        <w:tab/>
                        <w:t xml:space="preserve">= </w:t>
                      </w:r>
                      <w:r>
                        <w:rPr>
                          <w:rFonts w:cstheme="minorHAnsi"/>
                        </w:rPr>
                        <w:t>1861</w:t>
                      </w:r>
                      <w:r w:rsidRPr="00943E16">
                        <w:rPr>
                          <w:rFonts w:cstheme="minorHAnsi"/>
                        </w:rPr>
                        <w:t xml:space="preserve"> / 2533 * 0.12</w:t>
                      </w:r>
                    </w:p>
                    <w:p w14:paraId="62ADB331" w14:textId="01D85E73" w:rsidR="00864D34" w:rsidRDefault="00864D34" w:rsidP="00071587">
                      <w:pPr>
                        <w:spacing w:after="60"/>
                        <w:ind w:left="1440" w:firstLine="720"/>
                      </w:pPr>
                      <w:r w:rsidRPr="00943E16">
                        <w:rPr>
                          <w:rFonts w:cstheme="minorHAnsi"/>
                        </w:rPr>
                        <w:t xml:space="preserve">= </w:t>
                      </w:r>
                      <w:r w:rsidRPr="008E44AA">
                        <w:rPr>
                          <w:rFonts w:cstheme="minorHAnsi"/>
                        </w:rPr>
                        <w:t>0.08</w:t>
                      </w:r>
                      <w:r>
                        <w:rPr>
                          <w:rFonts w:cstheme="minorHAnsi"/>
                        </w:rPr>
                        <w:t>8</w:t>
                      </w:r>
                      <w:r w:rsidRPr="00943E16">
                        <w:rPr>
                          <w:rFonts w:cstheme="minorHAnsi"/>
                        </w:rPr>
                        <w:t>kW</w:t>
                      </w:r>
                    </w:p>
                  </w:txbxContent>
                </v:textbox>
                <w10:anchorlock/>
              </v:shape>
            </w:pict>
          </mc:Fallback>
        </mc:AlternateContent>
      </w:r>
    </w:p>
    <w:p w14:paraId="73E4EC2E" w14:textId="77777777" w:rsidR="004D4936" w:rsidRPr="006E2124" w:rsidRDefault="004D4936" w:rsidP="00CE779E">
      <w:pPr>
        <w:pStyle w:val="Heading6"/>
      </w:pPr>
      <w:r w:rsidRPr="006E2124">
        <w:t xml:space="preserve">Natural Gas Savings </w:t>
      </w:r>
    </w:p>
    <w:p w14:paraId="304594ED" w14:textId="00268AC1" w:rsidR="004D4936" w:rsidRPr="006E2124" w:rsidRDefault="004D4936" w:rsidP="004D4936">
      <w:pPr>
        <w:ind w:left="2160" w:hanging="1440"/>
        <w:rPr>
          <w:rFonts w:ascii="Times New Roman" w:hAnsi="Times New Roman" w:cstheme="minorHAnsi"/>
          <w:szCs w:val="20"/>
        </w:rPr>
      </w:pPr>
      <w:r w:rsidRPr="006E2124">
        <w:rPr>
          <w:rFonts w:cstheme="minorHAnsi"/>
          <w:szCs w:val="20"/>
        </w:rPr>
        <w:t xml:space="preserve">ΔTherms </w:t>
      </w:r>
      <w:r w:rsidRPr="006E2124">
        <w:rPr>
          <w:rFonts w:cstheme="minorHAnsi"/>
          <w:szCs w:val="20"/>
        </w:rPr>
        <w:tab/>
        <w:t xml:space="preserve">= - </w:t>
      </w:r>
      <w:ins w:id="10211" w:author="Sam Dent" w:date="2020-07-28T08:27:00Z">
        <w:r w:rsidR="00184165">
          <w:rPr>
            <w:rFonts w:cstheme="minorHAnsi"/>
            <w:szCs w:val="20"/>
          </w:rPr>
          <w:t>(</w:t>
        </w:r>
      </w:ins>
      <w:r w:rsidRPr="006E2124">
        <w:rPr>
          <w:rFonts w:cstheme="minorHAnsi"/>
          <w:szCs w:val="20"/>
        </w:rPr>
        <w:t xml:space="preserve">((((GPD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w:t>
      </w:r>
      <w:del w:id="10212" w:author="Sam Dent" w:date="2020-07-28T08:24:00Z">
        <w:r w:rsidRPr="006E2124" w:rsidDel="00F309C8">
          <w:rPr>
            <w:rFonts w:cstheme="minorHAnsi"/>
            <w:szCs w:val="20"/>
          </w:rPr>
          <w:delText>((</w:delText>
        </w:r>
      </w:del>
      <w:r w:rsidRPr="006E2124">
        <w:rPr>
          <w:rFonts w:cstheme="minorHAnsi"/>
          <w:szCs w:val="20"/>
        </w:rPr>
        <w:t xml:space="preserve">(GPD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w:t>
      </w:r>
      <w:r>
        <w:rPr>
          <w:rFonts w:cstheme="minorHAnsi"/>
          <w:szCs w:val="20"/>
        </w:rPr>
        <w:t>U</w:t>
      </w:r>
      <w:r w:rsidRPr="006E2124">
        <w:rPr>
          <w:rFonts w:cstheme="minorHAnsi"/>
          <w:szCs w:val="20"/>
        </w:rPr>
        <w:t>EF</w:t>
      </w:r>
      <w:r w:rsidRPr="006E2124">
        <w:rPr>
          <w:rFonts w:cstheme="minorHAnsi"/>
          <w:szCs w:val="20"/>
          <w:vertAlign w:val="subscript"/>
        </w:rPr>
        <w:t>EFFICIENT</w:t>
      </w:r>
      <w:r w:rsidRPr="006E2124">
        <w:rPr>
          <w:rFonts w:cstheme="minorHAnsi"/>
          <w:szCs w:val="20"/>
        </w:rPr>
        <w:t>)) * LF * 49% * 0.03412) / ηHeat</w:t>
      </w:r>
      <w:ins w:id="10213" w:author="Sam Dent" w:date="2020-07-28T08:26:00Z">
        <w:r w:rsidR="00150BBB">
          <w:rPr>
            <w:rFonts w:cstheme="minorHAnsi"/>
            <w:szCs w:val="20"/>
          </w:rPr>
          <w:t>)</w:t>
        </w:r>
      </w:ins>
      <w:del w:id="10214" w:author="Sam Dent" w:date="2020-07-28T08:25:00Z">
        <w:r w:rsidDel="00181AD8">
          <w:rPr>
            <w:rFonts w:cstheme="minorHAnsi"/>
            <w:szCs w:val="20"/>
          </w:rPr>
          <w:delText>)</w:delText>
        </w:r>
      </w:del>
      <w:r w:rsidRPr="006E2124">
        <w:rPr>
          <w:rFonts w:cstheme="minorHAnsi"/>
          <w:szCs w:val="20"/>
        </w:rPr>
        <w:t xml:space="preserve"> * %NaturalGas</w:t>
      </w:r>
    </w:p>
    <w:p w14:paraId="786F1772" w14:textId="77777777" w:rsidR="004D4936" w:rsidRPr="006E2124" w:rsidRDefault="004D4936" w:rsidP="004D4936">
      <w:pPr>
        <w:ind w:left="720" w:hanging="720"/>
        <w:rPr>
          <w:rFonts w:cstheme="minorHAnsi"/>
          <w:noProof/>
          <w:lang w:val="nl-NL"/>
        </w:rPr>
      </w:pPr>
      <w:r w:rsidRPr="006E2124">
        <w:rPr>
          <w:rFonts w:cstheme="minorHAnsi"/>
          <w:noProof/>
          <w:lang w:val="nl-NL"/>
        </w:rPr>
        <w:t>Where:</w:t>
      </w:r>
    </w:p>
    <w:p w14:paraId="58E357F7" w14:textId="5A56F28F" w:rsidR="004D4936" w:rsidRPr="006E2124" w:rsidRDefault="004D4936" w:rsidP="004D4936">
      <w:pPr>
        <w:ind w:left="2160" w:hanging="1440"/>
        <w:rPr>
          <w:rFonts w:cstheme="minorHAnsi"/>
          <w:noProof/>
        </w:rPr>
      </w:pPr>
      <w:r w:rsidRPr="006E2124">
        <w:rPr>
          <w:rFonts w:cstheme="minorHAnsi"/>
        </w:rPr>
        <w:t>ΔTherms</w:t>
      </w:r>
      <w:r w:rsidRPr="006E2124">
        <w:rPr>
          <w:rFonts w:cstheme="minorHAnsi"/>
        </w:rPr>
        <w:tab/>
        <w:t>= Heating cost from conversion of heat in home to water heat for homes with Natural Gas heat</w:t>
      </w:r>
      <w:r w:rsidR="00197AC7">
        <w:rPr>
          <w:rFonts w:cstheme="minorHAnsi"/>
        </w:rPr>
        <w:t xml:space="preserve"> </w:t>
      </w:r>
      <w:r w:rsidRPr="006E2124">
        <w:rPr>
          <w:rFonts w:ascii="Arial" w:eastAsiaTheme="majorEastAsia" w:hAnsi="Arial"/>
          <w:vertAlign w:val="superscript"/>
        </w:rPr>
        <w:footnoteReference w:id="763"/>
      </w:r>
    </w:p>
    <w:p w14:paraId="24B279C5" w14:textId="77777777" w:rsidR="004D4936" w:rsidRPr="006E2124" w:rsidRDefault="004D4936" w:rsidP="004D4936">
      <w:pPr>
        <w:ind w:firstLine="720"/>
        <w:rPr>
          <w:rFonts w:cstheme="minorHAnsi"/>
          <w:noProof/>
        </w:rPr>
      </w:pPr>
      <w:r w:rsidRPr="006E2124">
        <w:rPr>
          <w:rFonts w:cstheme="minorHAnsi"/>
          <w:noProof/>
        </w:rPr>
        <w:t>0.03412</w:t>
      </w:r>
      <w:r w:rsidRPr="006E2124">
        <w:rPr>
          <w:rFonts w:cstheme="minorHAnsi"/>
          <w:noProof/>
        </w:rPr>
        <w:tab/>
      </w:r>
      <w:r w:rsidRPr="006E2124">
        <w:rPr>
          <w:rFonts w:cstheme="minorHAnsi"/>
          <w:noProof/>
        </w:rPr>
        <w:tab/>
        <w:t>= conversion factor (therms per kWh)</w:t>
      </w:r>
    </w:p>
    <w:p w14:paraId="6DF648A4" w14:textId="77777777" w:rsidR="004D4936" w:rsidRPr="006E2124" w:rsidRDefault="004D4936" w:rsidP="004D4936">
      <w:pPr>
        <w:ind w:left="720"/>
        <w:rPr>
          <w:rFonts w:cstheme="minorHAnsi"/>
        </w:rPr>
      </w:pPr>
      <w:r w:rsidRPr="006E2124">
        <w:rPr>
          <w:rFonts w:cstheme="minorHAnsi"/>
        </w:rPr>
        <w:t>ηHeat</w:t>
      </w:r>
      <w:r w:rsidRPr="006E2124">
        <w:rPr>
          <w:rFonts w:cstheme="minorHAnsi"/>
        </w:rPr>
        <w:tab/>
      </w:r>
      <w:r w:rsidRPr="006E2124">
        <w:rPr>
          <w:rFonts w:cstheme="minorHAnsi"/>
        </w:rPr>
        <w:tab/>
        <w:t>= Efficiency of heating system</w:t>
      </w:r>
    </w:p>
    <w:p w14:paraId="1C4D9FC2" w14:textId="77777777" w:rsidR="004D4936" w:rsidRPr="006E2124" w:rsidRDefault="004D4936" w:rsidP="004D4936">
      <w:pPr>
        <w:ind w:left="1440" w:firstLine="720"/>
        <w:rPr>
          <w:rFonts w:cstheme="minorHAnsi"/>
          <w:noProof/>
        </w:rPr>
      </w:pPr>
      <w:r w:rsidRPr="006E2124">
        <w:rPr>
          <w:rFonts w:cstheme="minorHAnsi"/>
        </w:rPr>
        <w:t>= Actual.</w:t>
      </w:r>
      <w:r w:rsidRPr="006E2124">
        <w:rPr>
          <w:rFonts w:ascii="Arial" w:eastAsiaTheme="majorEastAsia" w:hAnsi="Arial"/>
          <w:vertAlign w:val="superscript"/>
        </w:rPr>
        <w:footnoteReference w:id="764"/>
      </w:r>
      <w:r w:rsidRPr="006E2124">
        <w:rPr>
          <w:rFonts w:cstheme="minorHAnsi"/>
        </w:rPr>
        <w:t xml:space="preserve"> If not available use </w:t>
      </w:r>
      <w:r w:rsidRPr="006E2124">
        <w:rPr>
          <w:rFonts w:cstheme="minorHAnsi"/>
          <w:noProof/>
        </w:rPr>
        <w:t>70%.</w:t>
      </w:r>
      <w:r w:rsidRPr="006E2124">
        <w:rPr>
          <w:rFonts w:ascii="Arial" w:eastAsiaTheme="majorEastAsia" w:hAnsi="Arial"/>
          <w:noProof/>
          <w:vertAlign w:val="superscript"/>
        </w:rPr>
        <w:footnoteReference w:id="765"/>
      </w:r>
    </w:p>
    <w:p w14:paraId="68F6A9C5" w14:textId="77777777" w:rsidR="004D4936" w:rsidRPr="006E2124" w:rsidRDefault="004D4936" w:rsidP="004D4936">
      <w:pPr>
        <w:ind w:left="720"/>
        <w:rPr>
          <w:rFonts w:cstheme="minorHAnsi"/>
        </w:rPr>
      </w:pPr>
      <w:r w:rsidRPr="006E2124">
        <w:rPr>
          <w:rFonts w:cstheme="minorHAnsi"/>
        </w:rPr>
        <w:t xml:space="preserve">%NaturalGas </w:t>
      </w:r>
      <w:r w:rsidRPr="006E2124">
        <w:rPr>
          <w:rFonts w:cstheme="minorHAnsi"/>
        </w:rPr>
        <w:tab/>
        <w:t>= Factor dependent on heating fuel:</w:t>
      </w:r>
      <w:r w:rsidRPr="006E2124">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215" w:author="Kalee Whitehouse" w:date="2020-06-26T12:0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216">
          <w:tblGrid>
            <w:gridCol w:w="2970"/>
            <w:gridCol w:w="1440"/>
          </w:tblGrid>
        </w:tblGridChange>
      </w:tblGrid>
      <w:tr w:rsidR="004D4936" w:rsidRPr="006E2124" w14:paraId="73A9C12D" w14:textId="77777777" w:rsidTr="00373555">
        <w:trPr>
          <w:trHeight w:val="20"/>
          <w:tblHeader/>
          <w:jc w:val="center"/>
          <w:trPrChange w:id="10217" w:author="Kalee Whitehouse" w:date="2020-06-26T12:02:00Z">
            <w:trPr>
              <w:trHeight w:val="20"/>
              <w:tblHeader/>
              <w:jc w:val="center"/>
            </w:trPr>
          </w:trPrChange>
        </w:trPr>
        <w:tc>
          <w:tcPr>
            <w:tcW w:w="2970" w:type="dxa"/>
            <w:shd w:val="clear" w:color="auto" w:fill="7F7F7F" w:themeFill="text1" w:themeFillTint="80"/>
            <w:noWrap/>
            <w:vAlign w:val="bottom"/>
            <w:hideMark/>
            <w:tcPrChange w:id="10218" w:author="Kalee Whitehouse" w:date="2020-06-26T12:0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9DBD1AB" w14:textId="77777777" w:rsidR="004D4936" w:rsidRPr="006E2124" w:rsidRDefault="004D4936" w:rsidP="004D4936">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0219" w:author="Kalee Whitehouse" w:date="2020-06-26T12:0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1076490" w14:textId="77777777" w:rsidR="004D4936" w:rsidRPr="006E2124" w:rsidRDefault="004D4936" w:rsidP="004D4936">
            <w:pPr>
              <w:spacing w:after="0"/>
              <w:jc w:val="center"/>
              <w:rPr>
                <w:rFonts w:cstheme="minorHAnsi"/>
                <w:b/>
                <w:color w:val="FFFFFF" w:themeColor="background1"/>
                <w:szCs w:val="20"/>
              </w:rPr>
            </w:pPr>
            <w:r w:rsidRPr="006E2124">
              <w:rPr>
                <w:rFonts w:cstheme="minorHAnsi"/>
                <w:b/>
                <w:color w:val="FFFFFF" w:themeColor="background1"/>
                <w:szCs w:val="20"/>
              </w:rPr>
              <w:t>%NaturalGas</w:t>
            </w:r>
          </w:p>
        </w:tc>
      </w:tr>
      <w:tr w:rsidR="004D4936" w:rsidRPr="006E2124" w14:paraId="67744B98" w14:textId="77777777" w:rsidTr="00373555">
        <w:trPr>
          <w:trHeight w:val="20"/>
          <w:jc w:val="center"/>
          <w:trPrChange w:id="10220" w:author="Kalee Whitehouse" w:date="2020-06-26T12:02:00Z">
            <w:trPr>
              <w:trHeight w:val="20"/>
              <w:jc w:val="center"/>
            </w:trPr>
          </w:trPrChange>
        </w:trPr>
        <w:tc>
          <w:tcPr>
            <w:tcW w:w="2970" w:type="dxa"/>
            <w:noWrap/>
            <w:vAlign w:val="center"/>
            <w:hideMark/>
            <w:tcPrChange w:id="10221" w:author="Kalee Whitehouse" w:date="2020-06-26T12:0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64C585" w14:textId="77777777" w:rsidR="004D4936" w:rsidRPr="006E2124" w:rsidRDefault="004D4936" w:rsidP="004D4936">
            <w:pPr>
              <w:spacing w:after="0"/>
              <w:ind w:right="43"/>
              <w:jc w:val="left"/>
            </w:pPr>
            <w:r w:rsidRPr="006E2124">
              <w:t>Electric resistance or heat pump</w:t>
            </w:r>
          </w:p>
        </w:tc>
        <w:tc>
          <w:tcPr>
            <w:tcW w:w="1440" w:type="dxa"/>
            <w:noWrap/>
            <w:vAlign w:val="center"/>
            <w:hideMark/>
            <w:tcPrChange w:id="10222" w:author="Kalee Whitehouse" w:date="2020-06-26T12:0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EFA67FD" w14:textId="77777777" w:rsidR="004D4936" w:rsidRPr="006E2124" w:rsidRDefault="004D4936" w:rsidP="004D4936">
            <w:pPr>
              <w:spacing w:after="0"/>
              <w:jc w:val="center"/>
            </w:pPr>
            <w:r w:rsidRPr="006E2124">
              <w:t>0%</w:t>
            </w:r>
          </w:p>
        </w:tc>
      </w:tr>
      <w:tr w:rsidR="004D4936" w:rsidRPr="006E2124" w14:paraId="1DFCC391" w14:textId="77777777" w:rsidTr="00373555">
        <w:trPr>
          <w:trHeight w:val="20"/>
          <w:jc w:val="center"/>
          <w:trPrChange w:id="10223" w:author="Kalee Whitehouse" w:date="2020-06-26T12:02:00Z">
            <w:trPr>
              <w:trHeight w:val="20"/>
              <w:jc w:val="center"/>
            </w:trPr>
          </w:trPrChange>
        </w:trPr>
        <w:tc>
          <w:tcPr>
            <w:tcW w:w="2970" w:type="dxa"/>
            <w:noWrap/>
            <w:vAlign w:val="center"/>
            <w:hideMark/>
            <w:tcPrChange w:id="10224" w:author="Kalee Whitehouse" w:date="2020-06-26T12:0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384FBA1" w14:textId="77777777" w:rsidR="004D4936" w:rsidRPr="006E2124" w:rsidRDefault="004D4936" w:rsidP="004D4936">
            <w:pPr>
              <w:spacing w:after="0"/>
              <w:jc w:val="left"/>
            </w:pPr>
            <w:r w:rsidRPr="006E2124">
              <w:t xml:space="preserve">Natural Gas </w:t>
            </w:r>
          </w:p>
        </w:tc>
        <w:tc>
          <w:tcPr>
            <w:tcW w:w="1440" w:type="dxa"/>
            <w:noWrap/>
            <w:vAlign w:val="center"/>
            <w:hideMark/>
            <w:tcPrChange w:id="10225" w:author="Kalee Whitehouse" w:date="2020-06-26T12:0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FB64187" w14:textId="77777777" w:rsidR="004D4936" w:rsidRPr="006E2124" w:rsidRDefault="004D4936" w:rsidP="004D4936">
            <w:pPr>
              <w:spacing w:after="0"/>
              <w:jc w:val="center"/>
            </w:pPr>
            <w:r w:rsidRPr="006E2124">
              <w:t>100%</w:t>
            </w:r>
          </w:p>
        </w:tc>
      </w:tr>
      <w:tr w:rsidR="004D4936" w:rsidRPr="006E2124" w14:paraId="16B534DF" w14:textId="77777777" w:rsidTr="00373555">
        <w:trPr>
          <w:trHeight w:val="20"/>
          <w:jc w:val="center"/>
          <w:trPrChange w:id="10226" w:author="Kalee Whitehouse" w:date="2020-06-26T12:02:00Z">
            <w:trPr>
              <w:trHeight w:val="20"/>
              <w:jc w:val="center"/>
            </w:trPr>
          </w:trPrChange>
        </w:trPr>
        <w:tc>
          <w:tcPr>
            <w:tcW w:w="2970" w:type="dxa"/>
            <w:noWrap/>
            <w:vAlign w:val="center"/>
            <w:hideMark/>
            <w:tcPrChange w:id="10227" w:author="Kalee Whitehouse" w:date="2020-06-26T12:0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04E75E42" w14:textId="77777777" w:rsidR="004D4936" w:rsidRPr="006E2124" w:rsidRDefault="004D4936" w:rsidP="004D4936">
            <w:pPr>
              <w:spacing w:after="0"/>
              <w:jc w:val="left"/>
            </w:pPr>
            <w:r w:rsidRPr="006E2124">
              <w:t>Unknown heating fuel</w:t>
            </w:r>
            <w:r w:rsidRPr="006E2124">
              <w:rPr>
                <w:rFonts w:ascii="Arial" w:eastAsiaTheme="majorEastAsia" w:hAnsi="Arial"/>
                <w:vertAlign w:val="superscript"/>
              </w:rPr>
              <w:footnoteReference w:id="766"/>
            </w:r>
          </w:p>
        </w:tc>
        <w:tc>
          <w:tcPr>
            <w:tcW w:w="1440" w:type="dxa"/>
            <w:noWrap/>
            <w:vAlign w:val="center"/>
            <w:hideMark/>
            <w:tcPrChange w:id="10228" w:author="Kalee Whitehouse" w:date="2020-06-26T12:0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3B17AF84" w14:textId="77777777" w:rsidR="004D4936" w:rsidRPr="006E2124" w:rsidRDefault="004D4936" w:rsidP="004D4936">
            <w:pPr>
              <w:spacing w:after="0"/>
              <w:jc w:val="center"/>
            </w:pPr>
            <w:r w:rsidRPr="006E2124">
              <w:t>87%</w:t>
            </w:r>
          </w:p>
        </w:tc>
      </w:tr>
    </w:tbl>
    <w:p w14:paraId="40BA014A" w14:textId="77777777" w:rsidR="004D4936" w:rsidRDefault="004D4936" w:rsidP="004D4936">
      <w:pPr>
        <w:ind w:left="2160" w:firstLine="720"/>
        <w:rPr>
          <w:rFonts w:cstheme="minorHAnsi"/>
        </w:rPr>
      </w:pPr>
    </w:p>
    <w:p w14:paraId="3AD04927" w14:textId="77777777" w:rsidR="004D4936" w:rsidRPr="006E2124" w:rsidRDefault="004D4936" w:rsidP="004D4936">
      <w:pPr>
        <w:ind w:left="2160" w:firstLine="720"/>
        <w:rPr>
          <w:rFonts w:cstheme="minorHAnsi"/>
        </w:rPr>
      </w:pPr>
      <w:r w:rsidRPr="006E2124">
        <w:rPr>
          <w:rFonts w:cstheme="minorHAnsi"/>
        </w:rPr>
        <w:t>Other factors as defined above</w:t>
      </w:r>
    </w:p>
    <w:p w14:paraId="63932BC4" w14:textId="77777777" w:rsidR="004D4936" w:rsidRPr="006E2124" w:rsidRDefault="004D4936" w:rsidP="004D4936">
      <w:pPr>
        <w:rPr>
          <w:rFonts w:cstheme="minorHAnsi"/>
        </w:rPr>
      </w:pPr>
      <w:r w:rsidRPr="006E2124">
        <w:rPr>
          <w:noProof/>
        </w:rPr>
        <mc:AlternateContent>
          <mc:Choice Requires="wps">
            <w:drawing>
              <wp:inline distT="0" distB="0" distL="0" distR="0" wp14:anchorId="3EF7A70D" wp14:editId="3EF91C09">
                <wp:extent cx="5943600" cy="993913"/>
                <wp:effectExtent l="0" t="0" r="19050" b="15875"/>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3913"/>
                        </a:xfrm>
                        <a:prstGeom prst="rect">
                          <a:avLst/>
                        </a:prstGeom>
                        <a:solidFill>
                          <a:srgbClr val="FFFFFF"/>
                        </a:solidFill>
                        <a:ln w="9525">
                          <a:solidFill>
                            <a:srgbClr val="000000"/>
                          </a:solidFill>
                          <a:miter lim="800000"/>
                          <a:headEnd/>
                          <a:tailEnd/>
                        </a:ln>
                      </wps:spPr>
                      <wps:txbx>
                        <w:txbxContent>
                          <w:p w14:paraId="3CC04D3F" w14:textId="77777777" w:rsidR="00864D34" w:rsidRPr="00943E16" w:rsidRDefault="00864D34" w:rsidP="00071587">
                            <w:pPr>
                              <w:spacing w:after="60"/>
                              <w:rPr>
                                <w:rFonts w:cstheme="minorHAnsi"/>
                              </w:rPr>
                            </w:pPr>
                            <w:r w:rsidRPr="00373555">
                              <w:rPr>
                                <w:rFonts w:cstheme="minorHAnsi"/>
                                <w:b/>
                                <w:bCs/>
                                <w:rPrChange w:id="10229" w:author="Kalee Whitehouse" w:date="2020-06-26T12:02:00Z">
                                  <w:rPr>
                                    <w:rFonts w:cstheme="minorHAnsi"/>
                                  </w:rPr>
                                </w:rPrChange>
                              </w:rPr>
                              <w:t>For example</w:t>
                            </w:r>
                            <w:r w:rsidRPr="00943E16">
                              <w:rPr>
                                <w:rFonts w:cstheme="minorHAnsi"/>
                              </w:rPr>
                              <w:t>, a 2.0 COP heat pump water heater in conditioned space, in a single family home with gas space heat (70% system efficiency):</w:t>
                            </w:r>
                          </w:p>
                          <w:p w14:paraId="386039B0" w14:textId="59B9DC31" w:rsidR="00864D34" w:rsidRPr="00943E16" w:rsidRDefault="00864D34" w:rsidP="00071587">
                            <w:pPr>
                              <w:spacing w:after="60"/>
                              <w:ind w:left="1440" w:hanging="720"/>
                              <w:rPr>
                                <w:rFonts w:cstheme="minorHAnsi"/>
                              </w:rPr>
                            </w:pPr>
                            <w:r w:rsidRPr="00943E16">
                              <w:rPr>
                                <w:rFonts w:cstheme="minorHAnsi"/>
                              </w:rPr>
                              <w:t>ΔTherms = -</w:t>
                            </w:r>
                            <w:ins w:id="10230" w:author="Sam Dent" w:date="2020-07-28T08:27:00Z">
                              <w:r>
                                <w:rPr>
                                  <w:rFonts w:cstheme="minorHAnsi"/>
                                </w:rPr>
                                <w:t>(</w:t>
                              </w:r>
                            </w:ins>
                            <w:r w:rsidRPr="00943E16">
                              <w:rPr>
                                <w:rFonts w:cstheme="minorHAnsi"/>
                              </w:rPr>
                              <w:t xml:space="preserve">((((17.6 * 2.56 * 365.25* 8.33 * (125 – 54) * 1.0) / 3412) – (17.6 * 2.56 * 365.25* 8.33 * (125 – 54) * 1.0 / 3412 / 2.0)) * 1 * 0.49 * 0.03412) / </w:t>
                            </w:r>
                            <w:del w:id="10231" w:author="Sam Dent" w:date="2020-07-28T08:27:00Z">
                              <w:r w:rsidRPr="00943E16" w:rsidDel="00184165">
                                <w:rPr>
                                  <w:rFonts w:cstheme="minorHAnsi"/>
                                </w:rPr>
                                <w:delText>(</w:delText>
                              </w:r>
                            </w:del>
                            <w:r w:rsidRPr="00943E16">
                              <w:rPr>
                                <w:rFonts w:cstheme="minorHAnsi"/>
                              </w:rPr>
                              <w:t>0.7</w:t>
                            </w:r>
                            <w:ins w:id="10232" w:author="Sam Dent" w:date="2020-07-28T08:27:00Z">
                              <w:r>
                                <w:rPr>
                                  <w:rFonts w:cstheme="minorHAnsi"/>
                                </w:rPr>
                                <w:t>)</w:t>
                              </w:r>
                            </w:ins>
                            <w:r w:rsidRPr="00943E16">
                              <w:rPr>
                                <w:rFonts w:cstheme="minorHAnsi"/>
                              </w:rPr>
                              <w:t xml:space="preserve"> * 1</w:t>
                            </w:r>
                            <w:del w:id="10233" w:author="Sam Dent" w:date="2020-07-28T08:27:00Z">
                              <w:r w:rsidRPr="00943E16" w:rsidDel="00BD1268">
                                <w:rPr>
                                  <w:rFonts w:cstheme="minorHAnsi"/>
                                </w:rPr>
                                <w:delText>)</w:delText>
                              </w:r>
                            </w:del>
                          </w:p>
                          <w:p w14:paraId="5E91D992" w14:textId="77777777" w:rsidR="00864D34" w:rsidRDefault="00864D34" w:rsidP="00071587">
                            <w:pPr>
                              <w:spacing w:after="60"/>
                              <w:ind w:left="1440" w:hanging="720"/>
                              <w:rPr>
                                <w:rFonts w:cstheme="minorHAnsi"/>
                              </w:rPr>
                            </w:pPr>
                            <w:r w:rsidRPr="00943E16">
                              <w:rPr>
                                <w:rFonts w:cstheme="minorHAnsi"/>
                              </w:rPr>
                              <w:tab/>
                              <w:t>= - 34.1 therms</w:t>
                            </w:r>
                          </w:p>
                        </w:txbxContent>
                      </wps:txbx>
                      <wps:bodyPr rot="0" vert="horz" wrap="square" lIns="91440" tIns="45720" rIns="91440" bIns="45720" anchor="t" anchorCtr="0">
                        <a:noAutofit/>
                      </wps:bodyPr>
                    </wps:wsp>
                  </a:graphicData>
                </a:graphic>
              </wp:inline>
            </w:drawing>
          </mc:Choice>
          <mc:Fallback>
            <w:pict>
              <v:shape w14:anchorId="3EF7A70D" id="Text Box 317" o:spid="_x0000_s1095" type="#_x0000_t202" style="width:468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">
                <v:textbox>
                  <w:txbxContent>
                    <w:p w14:paraId="3CC04D3F" w14:textId="77777777" w:rsidR="00864D34" w:rsidRPr="00943E16" w:rsidRDefault="00864D34" w:rsidP="00071587">
                      <w:pPr>
                        <w:spacing w:after="60"/>
                        <w:rPr>
                          <w:rFonts w:cstheme="minorHAnsi"/>
                        </w:rPr>
                      </w:pPr>
                      <w:r w:rsidRPr="00373555">
                        <w:rPr>
                          <w:rFonts w:cstheme="minorHAnsi"/>
                          <w:b/>
                          <w:bCs/>
                          <w:rPrChange w:id="11352" w:author="Kalee Whitehouse" w:date="2020-06-26T12:02:00Z">
                            <w:rPr>
                              <w:rFonts w:cstheme="minorHAnsi"/>
                            </w:rPr>
                          </w:rPrChange>
                        </w:rPr>
                        <w:t>For example</w:t>
                      </w:r>
                      <w:r w:rsidRPr="00943E16">
                        <w:rPr>
                          <w:rFonts w:cstheme="minorHAnsi"/>
                        </w:rPr>
                        <w:t>, a 2.0 COP heat pump water heater in conditioned space, in a single family home with gas space heat (70% system efficiency):</w:t>
                      </w:r>
                    </w:p>
                    <w:p w14:paraId="386039B0" w14:textId="59B9DC31" w:rsidR="00864D34" w:rsidRPr="00943E16" w:rsidRDefault="00864D34" w:rsidP="00071587">
                      <w:pPr>
                        <w:spacing w:after="60"/>
                        <w:ind w:left="1440" w:hanging="720"/>
                        <w:rPr>
                          <w:rFonts w:cstheme="minorHAnsi"/>
                        </w:rPr>
                      </w:pPr>
                      <w:proofErr w:type="spellStart"/>
                      <w:r w:rsidRPr="00943E16">
                        <w:rPr>
                          <w:rFonts w:cstheme="minorHAnsi"/>
                        </w:rPr>
                        <w:t>ΔTherms</w:t>
                      </w:r>
                      <w:proofErr w:type="spellEnd"/>
                      <w:r w:rsidRPr="00943E16">
                        <w:rPr>
                          <w:rFonts w:cstheme="minorHAnsi"/>
                        </w:rPr>
                        <w:t xml:space="preserve"> = -</w:t>
                      </w:r>
                      <w:ins w:id="11353" w:author="Sam Dent" w:date="2020-07-28T08:27:00Z">
                        <w:r>
                          <w:rPr>
                            <w:rFonts w:cstheme="minorHAnsi"/>
                          </w:rPr>
                          <w:t>(</w:t>
                        </w:r>
                      </w:ins>
                      <w:r w:rsidRPr="00943E16">
                        <w:rPr>
                          <w:rFonts w:cstheme="minorHAnsi"/>
                        </w:rPr>
                        <w:t xml:space="preserve">((((17.6 * 2.56 * 365.25* 8.33 * (125 – 54) * 1.0) / 3412) – (17.6 * 2.56 * 365.25* 8.33 * (125 – 54) * 1.0 / 3412 / 2.0)) * 1 * 0.49 * 0.03412) / </w:t>
                      </w:r>
                      <w:del w:id="11354" w:author="Sam Dent" w:date="2020-07-28T08:27:00Z">
                        <w:r w:rsidRPr="00943E16" w:rsidDel="00184165">
                          <w:rPr>
                            <w:rFonts w:cstheme="minorHAnsi"/>
                          </w:rPr>
                          <w:delText>(</w:delText>
                        </w:r>
                      </w:del>
                      <w:r w:rsidRPr="00943E16">
                        <w:rPr>
                          <w:rFonts w:cstheme="minorHAnsi"/>
                        </w:rPr>
                        <w:t>0.7</w:t>
                      </w:r>
                      <w:ins w:id="11355" w:author="Sam Dent" w:date="2020-07-28T08:27:00Z">
                        <w:r>
                          <w:rPr>
                            <w:rFonts w:cstheme="minorHAnsi"/>
                          </w:rPr>
                          <w:t>)</w:t>
                        </w:r>
                      </w:ins>
                      <w:r w:rsidRPr="00943E16">
                        <w:rPr>
                          <w:rFonts w:cstheme="minorHAnsi"/>
                        </w:rPr>
                        <w:t xml:space="preserve"> * 1</w:t>
                      </w:r>
                      <w:del w:id="11356" w:author="Sam Dent" w:date="2020-07-28T08:27:00Z">
                        <w:r w:rsidRPr="00943E16" w:rsidDel="00BD1268">
                          <w:rPr>
                            <w:rFonts w:cstheme="minorHAnsi"/>
                          </w:rPr>
                          <w:delText>)</w:delText>
                        </w:r>
                      </w:del>
                    </w:p>
                    <w:p w14:paraId="5E91D992" w14:textId="77777777" w:rsidR="00864D34" w:rsidRDefault="00864D34" w:rsidP="00071587">
                      <w:pPr>
                        <w:spacing w:after="60"/>
                        <w:ind w:left="1440" w:hanging="720"/>
                        <w:rPr>
                          <w:rFonts w:cstheme="minorHAnsi"/>
                        </w:rPr>
                      </w:pPr>
                      <w:r w:rsidRPr="00943E16">
                        <w:rPr>
                          <w:rFonts w:cstheme="minorHAnsi"/>
                        </w:rPr>
                        <w:tab/>
                        <w:t xml:space="preserve">= - 34.1 </w:t>
                      </w:r>
                      <w:proofErr w:type="spellStart"/>
                      <w:r w:rsidRPr="00943E16">
                        <w:rPr>
                          <w:rFonts w:cstheme="minorHAnsi"/>
                        </w:rPr>
                        <w:t>therms</w:t>
                      </w:r>
                      <w:proofErr w:type="spellEnd"/>
                    </w:p>
                  </w:txbxContent>
                </v:textbox>
                <w10:anchorlock/>
              </v:shape>
            </w:pict>
          </mc:Fallback>
        </mc:AlternateContent>
      </w:r>
    </w:p>
    <w:p w14:paraId="7C881FB3" w14:textId="77777777" w:rsidR="00284F24" w:rsidRDefault="00284F24" w:rsidP="00284F24">
      <w:pPr>
        <w:spacing w:after="200" w:line="276" w:lineRule="auto"/>
        <w:rPr>
          <w:b/>
          <w:bCs/>
        </w:rPr>
      </w:pPr>
      <w:r>
        <w:rPr>
          <w:b/>
          <w:bCs/>
        </w:rPr>
        <w:t>Mid-Life adjustment</w:t>
      </w:r>
    </w:p>
    <w:p w14:paraId="0D350AB2" w14:textId="77777777" w:rsidR="00284F24" w:rsidRDefault="00284F24" w:rsidP="00284F24">
      <w:pPr>
        <w:spacing w:after="200" w:line="276" w:lineRule="auto"/>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0234" w:author="Kalee Whitehouse" w:date="2020-06-26T12:03: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0235">
          <w:tblGrid>
            <w:gridCol w:w="2330"/>
            <w:gridCol w:w="2340"/>
            <w:gridCol w:w="2340"/>
          </w:tblGrid>
        </w:tblGridChange>
      </w:tblGrid>
      <w:tr w:rsidR="00284F24" w14:paraId="3807F33E" w14:textId="77777777" w:rsidTr="00373555">
        <w:trPr>
          <w:jc w:val="center"/>
          <w:trPrChange w:id="10236" w:author="Kalee Whitehouse" w:date="2020-06-26T12:03:00Z">
            <w:trPr>
              <w:jc w:val="center"/>
            </w:trPr>
          </w:trPrChange>
        </w:trPr>
        <w:tc>
          <w:tcPr>
            <w:tcW w:w="2330" w:type="dxa"/>
            <w:shd w:val="clear" w:color="auto" w:fill="7F7F7F"/>
            <w:tcMar>
              <w:top w:w="0" w:type="dxa"/>
              <w:left w:w="108" w:type="dxa"/>
              <w:bottom w:w="0" w:type="dxa"/>
              <w:right w:w="108" w:type="dxa"/>
            </w:tcMar>
            <w:vAlign w:val="center"/>
            <w:hideMark/>
            <w:tcPrChange w:id="10237" w:author="Kalee Whitehouse" w:date="2020-06-26T12:03: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46E7FB19" w14:textId="77777777" w:rsidR="00284F24" w:rsidRPr="00071587" w:rsidRDefault="00284F24" w:rsidP="00570469">
            <w:pPr>
              <w:spacing w:after="0"/>
              <w:jc w:val="center"/>
              <w:rPr>
                <w:b/>
                <w:color w:val="FFFFFF"/>
                <w:szCs w:val="20"/>
              </w:rPr>
            </w:pPr>
            <w:r w:rsidRPr="00071587">
              <w:rPr>
                <w:b/>
                <w:color w:val="FFFFFF"/>
                <w:szCs w:val="20"/>
              </w:rPr>
              <w:t>Efficiency Assumption</w:t>
            </w:r>
          </w:p>
        </w:tc>
        <w:tc>
          <w:tcPr>
            <w:tcW w:w="2340" w:type="dxa"/>
            <w:shd w:val="clear" w:color="auto" w:fill="7F7F7F"/>
            <w:tcMar>
              <w:top w:w="0" w:type="dxa"/>
              <w:left w:w="108" w:type="dxa"/>
              <w:bottom w:w="0" w:type="dxa"/>
              <w:right w:w="108" w:type="dxa"/>
            </w:tcMar>
            <w:vAlign w:val="center"/>
            <w:hideMark/>
            <w:tcPrChange w:id="10238" w:author="Kalee Whitehouse" w:date="2020-06-26T12:03: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4C98BCE8" w14:textId="77777777" w:rsidR="00284F24" w:rsidRPr="00071587" w:rsidRDefault="00284F24" w:rsidP="00570469">
            <w:pPr>
              <w:spacing w:after="0"/>
              <w:jc w:val="center"/>
              <w:rPr>
                <w:b/>
                <w:color w:val="FFFFFF"/>
                <w:szCs w:val="20"/>
              </w:rPr>
            </w:pPr>
            <w:r w:rsidRPr="00071587">
              <w:rPr>
                <w:b/>
                <w:color w:val="FFFFFF"/>
                <w:szCs w:val="20"/>
              </w:rPr>
              <w:t>System Type</w:t>
            </w:r>
          </w:p>
        </w:tc>
        <w:tc>
          <w:tcPr>
            <w:tcW w:w="2340" w:type="dxa"/>
            <w:shd w:val="clear" w:color="auto" w:fill="7F7F7F"/>
            <w:tcMar>
              <w:top w:w="0" w:type="dxa"/>
              <w:left w:w="108" w:type="dxa"/>
              <w:bottom w:w="0" w:type="dxa"/>
              <w:right w:w="108" w:type="dxa"/>
            </w:tcMar>
            <w:vAlign w:val="center"/>
            <w:hideMark/>
            <w:tcPrChange w:id="10239" w:author="Kalee Whitehouse" w:date="2020-06-26T12:03: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1A93ED6B" w14:textId="77777777" w:rsidR="00284F24" w:rsidRPr="00071587" w:rsidRDefault="00284F24" w:rsidP="00570469">
            <w:pPr>
              <w:spacing w:after="0"/>
              <w:jc w:val="center"/>
              <w:rPr>
                <w:b/>
                <w:color w:val="FFFFFF"/>
                <w:szCs w:val="20"/>
              </w:rPr>
            </w:pPr>
            <w:r w:rsidRPr="00071587">
              <w:rPr>
                <w:b/>
                <w:color w:val="FFFFFF"/>
                <w:szCs w:val="20"/>
              </w:rPr>
              <w:t>New Baseline Efficiency</w:t>
            </w:r>
          </w:p>
        </w:tc>
      </w:tr>
      <w:tr w:rsidR="00284F24" w14:paraId="09DFF797" w14:textId="77777777" w:rsidTr="00373555">
        <w:trPr>
          <w:jc w:val="center"/>
          <w:trPrChange w:id="10240" w:author="Kalee Whitehouse" w:date="2020-06-26T12:03:00Z">
            <w:trPr>
              <w:jc w:val="center"/>
            </w:trPr>
          </w:trPrChange>
        </w:trPr>
        <w:tc>
          <w:tcPr>
            <w:tcW w:w="2330" w:type="dxa"/>
            <w:vMerge w:val="restart"/>
            <w:tcMar>
              <w:top w:w="0" w:type="dxa"/>
              <w:left w:w="108" w:type="dxa"/>
              <w:bottom w:w="0" w:type="dxa"/>
              <w:right w:w="108" w:type="dxa"/>
            </w:tcMar>
            <w:vAlign w:val="center"/>
            <w:hideMark/>
            <w:tcPrChange w:id="10241" w:author="Kalee Whitehouse" w:date="2020-06-26T12:03: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40B7568" w14:textId="77777777" w:rsidR="00284F24" w:rsidRDefault="00284F24" w:rsidP="00570469">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0242"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6A3CF20" w14:textId="77777777" w:rsidR="00284F24" w:rsidRDefault="00284F24" w:rsidP="00570469">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0243"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54DEF3E" w14:textId="77777777" w:rsidR="00284F24" w:rsidRDefault="00284F24" w:rsidP="00570469">
            <w:pPr>
              <w:spacing w:after="0"/>
              <w:jc w:val="center"/>
              <w:rPr>
                <w:szCs w:val="20"/>
              </w:rPr>
            </w:pPr>
            <w:r>
              <w:rPr>
                <w:szCs w:val="20"/>
              </w:rPr>
              <w:t>13 SEER</w:t>
            </w:r>
          </w:p>
        </w:tc>
      </w:tr>
      <w:tr w:rsidR="00284F24" w14:paraId="32B632BB" w14:textId="77777777" w:rsidTr="00373555">
        <w:trPr>
          <w:jc w:val="center"/>
          <w:trPrChange w:id="10244" w:author="Kalee Whitehouse" w:date="2020-06-26T12:03:00Z">
            <w:trPr>
              <w:jc w:val="center"/>
            </w:trPr>
          </w:trPrChange>
        </w:trPr>
        <w:tc>
          <w:tcPr>
            <w:tcW w:w="2330" w:type="dxa"/>
            <w:vMerge/>
            <w:vAlign w:val="center"/>
            <w:hideMark/>
            <w:tcPrChange w:id="10245"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702A1C11"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0246"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A83AB91" w14:textId="77777777" w:rsidR="00284F24" w:rsidRDefault="00284F24" w:rsidP="00570469">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0247"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859A906" w14:textId="77777777" w:rsidR="00284F24" w:rsidRDefault="00284F24" w:rsidP="00570469">
            <w:pPr>
              <w:spacing w:after="0"/>
              <w:jc w:val="center"/>
              <w:rPr>
                <w:szCs w:val="20"/>
              </w:rPr>
            </w:pPr>
            <w:r>
              <w:rPr>
                <w:szCs w:val="20"/>
              </w:rPr>
              <w:t>14 SEER</w:t>
            </w:r>
          </w:p>
        </w:tc>
      </w:tr>
      <w:tr w:rsidR="00284F24" w14:paraId="28077F4F" w14:textId="77777777" w:rsidTr="00373555">
        <w:trPr>
          <w:jc w:val="center"/>
          <w:trPrChange w:id="10248" w:author="Kalee Whitehouse" w:date="2020-06-26T12:03:00Z">
            <w:trPr>
              <w:jc w:val="center"/>
            </w:trPr>
          </w:trPrChange>
        </w:trPr>
        <w:tc>
          <w:tcPr>
            <w:tcW w:w="2330" w:type="dxa"/>
            <w:vMerge w:val="restart"/>
            <w:tcMar>
              <w:top w:w="0" w:type="dxa"/>
              <w:left w:w="108" w:type="dxa"/>
              <w:bottom w:w="0" w:type="dxa"/>
              <w:right w:w="108" w:type="dxa"/>
            </w:tcMar>
            <w:vAlign w:val="center"/>
            <w:hideMark/>
            <w:tcPrChange w:id="10249" w:author="Kalee Whitehouse" w:date="2020-06-26T12:03: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2C50AD3" w14:textId="77777777" w:rsidR="00284F24" w:rsidRDefault="00284F24" w:rsidP="00570469">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0250"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C3D00CB" w14:textId="77777777" w:rsidR="00284F24" w:rsidRDefault="00284F24" w:rsidP="00570469">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0251"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B5431CE" w14:textId="77777777" w:rsidR="00284F24" w:rsidRDefault="00284F24" w:rsidP="00570469">
            <w:pPr>
              <w:spacing w:after="0"/>
              <w:jc w:val="center"/>
              <w:rPr>
                <w:szCs w:val="20"/>
              </w:rPr>
            </w:pPr>
            <w:r>
              <w:rPr>
                <w:szCs w:val="20"/>
              </w:rPr>
              <w:t>1.0 COP</w:t>
            </w:r>
          </w:p>
        </w:tc>
      </w:tr>
      <w:tr w:rsidR="00284F24" w14:paraId="311F8B1E" w14:textId="77777777" w:rsidTr="00373555">
        <w:trPr>
          <w:jc w:val="center"/>
          <w:trPrChange w:id="10252" w:author="Kalee Whitehouse" w:date="2020-06-26T12:03:00Z">
            <w:trPr>
              <w:jc w:val="center"/>
            </w:trPr>
          </w:trPrChange>
        </w:trPr>
        <w:tc>
          <w:tcPr>
            <w:tcW w:w="2330" w:type="dxa"/>
            <w:vMerge/>
            <w:vAlign w:val="center"/>
            <w:hideMark/>
            <w:tcPrChange w:id="10253"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42ABBA83"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0254"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11F1200" w14:textId="77777777" w:rsidR="00284F24" w:rsidRDefault="00284F24" w:rsidP="00570469">
            <w:pPr>
              <w:spacing w:after="0"/>
              <w:jc w:val="left"/>
              <w:rPr>
                <w:szCs w:val="20"/>
              </w:rPr>
            </w:pPr>
            <w:r>
              <w:rPr>
                <w:szCs w:val="20"/>
              </w:rPr>
              <w:t>Heat Pump</w:t>
            </w:r>
          </w:p>
          <w:p w14:paraId="30025EBF" w14:textId="77777777" w:rsidR="00284F24" w:rsidRDefault="00284F24" w:rsidP="00570469">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0255"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5F98992" w14:textId="77777777" w:rsidR="00284F24" w:rsidRDefault="00284F24" w:rsidP="00570469">
            <w:pPr>
              <w:spacing w:after="0"/>
              <w:jc w:val="center"/>
              <w:rPr>
                <w:szCs w:val="20"/>
              </w:rPr>
            </w:pPr>
            <w:r>
              <w:rPr>
                <w:szCs w:val="20"/>
              </w:rPr>
              <w:t>2.04 COP</w:t>
            </w:r>
          </w:p>
        </w:tc>
      </w:tr>
      <w:tr w:rsidR="00284F24" w14:paraId="7147C845" w14:textId="77777777" w:rsidTr="00373555">
        <w:trPr>
          <w:jc w:val="center"/>
          <w:trPrChange w:id="10256" w:author="Kalee Whitehouse" w:date="2020-06-26T12:03:00Z">
            <w:trPr>
              <w:jc w:val="center"/>
            </w:trPr>
          </w:trPrChange>
        </w:trPr>
        <w:tc>
          <w:tcPr>
            <w:tcW w:w="2330" w:type="dxa"/>
            <w:vMerge/>
            <w:vAlign w:val="center"/>
            <w:hideMark/>
            <w:tcPrChange w:id="10257"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2228D903"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0258"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41A1D23" w14:textId="77777777" w:rsidR="00284F24" w:rsidRDefault="00284F24" w:rsidP="00570469">
            <w:pPr>
              <w:spacing w:after="0"/>
              <w:jc w:val="left"/>
              <w:rPr>
                <w:szCs w:val="20"/>
              </w:rPr>
            </w:pPr>
            <w:r>
              <w:rPr>
                <w:szCs w:val="20"/>
              </w:rPr>
              <w:t>Furnace</w:t>
            </w:r>
          </w:p>
          <w:p w14:paraId="48DC8169" w14:textId="77777777" w:rsidR="00284F24" w:rsidRDefault="00284F24" w:rsidP="00570469">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0259"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E5D6DBD" w14:textId="77777777" w:rsidR="00284F24" w:rsidRDefault="00284F24" w:rsidP="00570469">
            <w:pPr>
              <w:spacing w:after="0"/>
              <w:jc w:val="center"/>
              <w:rPr>
                <w:szCs w:val="20"/>
              </w:rPr>
            </w:pPr>
            <w:r>
              <w:rPr>
                <w:szCs w:val="20"/>
              </w:rPr>
              <w:t>76.5% AFUE</w:t>
            </w:r>
          </w:p>
        </w:tc>
      </w:tr>
      <w:tr w:rsidR="00284F24" w14:paraId="4FE896BE" w14:textId="77777777" w:rsidTr="00373555">
        <w:trPr>
          <w:jc w:val="center"/>
          <w:trPrChange w:id="10260" w:author="Kalee Whitehouse" w:date="2020-06-26T12:03:00Z">
            <w:trPr>
              <w:jc w:val="center"/>
            </w:trPr>
          </w:trPrChange>
        </w:trPr>
        <w:tc>
          <w:tcPr>
            <w:tcW w:w="2330" w:type="dxa"/>
            <w:vMerge/>
            <w:vAlign w:val="center"/>
            <w:hideMark/>
            <w:tcPrChange w:id="10261"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69DAEC62"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0262"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EAB6C68" w14:textId="77777777" w:rsidR="00284F24" w:rsidRDefault="00284F24" w:rsidP="00570469">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0263"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16A8E79" w14:textId="77777777" w:rsidR="00284F24" w:rsidRDefault="00284F24" w:rsidP="00570469">
            <w:pPr>
              <w:spacing w:after="0"/>
              <w:jc w:val="center"/>
              <w:rPr>
                <w:szCs w:val="20"/>
              </w:rPr>
            </w:pPr>
            <w:r>
              <w:rPr>
                <w:szCs w:val="20"/>
              </w:rPr>
              <w:t>82% AFUE</w:t>
            </w:r>
          </w:p>
        </w:tc>
      </w:tr>
    </w:tbl>
    <w:p w14:paraId="10E79E2F" w14:textId="77777777" w:rsidR="00071587" w:rsidRDefault="00071587" w:rsidP="00284F24">
      <w:pPr>
        <w:spacing w:after="200" w:line="276" w:lineRule="auto"/>
      </w:pPr>
    </w:p>
    <w:p w14:paraId="10364802" w14:textId="4A4AEDB9"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t xml:space="preserve"> or 13 years for boilers</w:t>
      </w:r>
      <w:r w:rsidR="001B1500">
        <w:t>.</w:t>
      </w:r>
      <w:r>
        <w:rPr>
          <w:rStyle w:val="FootnoteReference"/>
        </w:rPr>
        <w:footnoteReference w:id="767"/>
      </w:r>
      <w:ins w:id="10264" w:author="Sam Dent" w:date="2020-04-28T07:59:00Z">
        <w:r w:rsidR="00A84818">
          <w:t xml:space="preserve"> Note if the existing equipment efficiency is greater than the new baseline efficiency listed above, do not apply a mid-life adjustment.</w:t>
        </w:r>
      </w:ins>
    </w:p>
    <w:p w14:paraId="2002ECCD" w14:textId="7A00EAE3" w:rsidR="004D4936" w:rsidRPr="006E2124" w:rsidRDefault="004D4936" w:rsidP="00CE779E">
      <w:pPr>
        <w:pStyle w:val="Heading6"/>
      </w:pPr>
      <w:r w:rsidRPr="006E2124">
        <w:t xml:space="preserve">Water Impact Descriptions and Calculation  </w:t>
      </w:r>
    </w:p>
    <w:p w14:paraId="2B432BD9" w14:textId="77777777" w:rsidR="004D4936" w:rsidRPr="006E2124" w:rsidRDefault="004D4936" w:rsidP="004D4936">
      <w:pPr>
        <w:rPr>
          <w:rFonts w:cstheme="minorHAnsi"/>
        </w:rPr>
      </w:pPr>
      <w:r w:rsidRPr="006E2124">
        <w:rPr>
          <w:rFonts w:cstheme="minorHAnsi"/>
        </w:rPr>
        <w:t>N/A</w:t>
      </w:r>
    </w:p>
    <w:p w14:paraId="4AF5E039" w14:textId="77777777" w:rsidR="004D4936" w:rsidRPr="006E2124" w:rsidRDefault="004D4936" w:rsidP="00CE779E">
      <w:pPr>
        <w:pStyle w:val="Heading6"/>
      </w:pPr>
      <w:r w:rsidRPr="006E2124">
        <w:t xml:space="preserve">Deemed O&amp;M Cost Adjustment Calculation </w:t>
      </w:r>
    </w:p>
    <w:p w14:paraId="55A7D3FB" w14:textId="77777777" w:rsidR="004D4936" w:rsidRPr="006E2124" w:rsidRDefault="004D4936" w:rsidP="004D4936">
      <w:pPr>
        <w:rPr>
          <w:rFonts w:cstheme="minorHAnsi"/>
        </w:rPr>
      </w:pPr>
      <w:r w:rsidRPr="006E2124">
        <w:rPr>
          <w:rFonts w:cstheme="minorHAnsi"/>
        </w:rPr>
        <w:t>N/A</w:t>
      </w:r>
    </w:p>
    <w:p w14:paraId="227C25E4" w14:textId="22FA4015" w:rsidR="004D4936" w:rsidRDefault="004D4936" w:rsidP="00CE779E">
      <w:pPr>
        <w:pStyle w:val="Heading6"/>
      </w:pPr>
      <w:r w:rsidRPr="006E2124">
        <w:t>Measure Code: RS-HWE-HPWH-V</w:t>
      </w:r>
      <w:ins w:id="10265" w:author="Sam Dent" w:date="2020-04-28T08:02:00Z">
        <w:r w:rsidR="00AC5D66">
          <w:t>10</w:t>
        </w:r>
      </w:ins>
      <w:del w:id="10266" w:author="Sam Dent" w:date="2020-04-28T08:02:00Z">
        <w:r w:rsidRPr="006E2124" w:rsidDel="00AC5D66">
          <w:delText>0</w:delText>
        </w:r>
        <w:r w:rsidR="00E74BCB" w:rsidDel="00AC5D66">
          <w:delText>9</w:delText>
        </w:r>
      </w:del>
      <w:r w:rsidRPr="006E2124">
        <w:t>-</w:t>
      </w:r>
      <w:bookmarkStart w:id="10267" w:name="_Hlk514074254"/>
      <w:r w:rsidR="00E74BCB">
        <w:t>2</w:t>
      </w:r>
      <w:del w:id="10268" w:author="Sam Dent" w:date="2020-04-28T08:02:00Z">
        <w:r w:rsidR="00E74BCB" w:rsidDel="00AC5D66">
          <w:delText>0</w:delText>
        </w:r>
      </w:del>
      <w:ins w:id="10269" w:author="Sam Dent" w:date="2020-04-28T08:02:00Z">
        <w:r w:rsidR="00AC5D66">
          <w:t>1</w:t>
        </w:r>
      </w:ins>
      <w:r w:rsidRPr="006E2124">
        <w:t>0</w:t>
      </w:r>
      <w:r>
        <w:t>1</w:t>
      </w:r>
      <w:r w:rsidRPr="006E2124">
        <w:t>01</w:t>
      </w:r>
      <w:bookmarkEnd w:id="10267"/>
    </w:p>
    <w:p w14:paraId="0FC67047" w14:textId="0E225FE0" w:rsidR="004D4936" w:rsidRPr="00104420" w:rsidRDefault="004D4936" w:rsidP="00CE779E">
      <w:pPr>
        <w:pStyle w:val="Heading6"/>
      </w:pPr>
      <w:r>
        <w:t>Review Deadline: 1/1/2022</w:t>
      </w:r>
    </w:p>
    <w:p w14:paraId="58273721" w14:textId="77777777" w:rsidR="004C0465" w:rsidRPr="00071587" w:rsidRDefault="004C0465" w:rsidP="00071587">
      <w:pPr>
        <w:rPr>
          <w:rFonts w:eastAsiaTheme="majorEastAsia"/>
        </w:rPr>
      </w:pPr>
    </w:p>
    <w:p w14:paraId="737AC51A" w14:textId="77777777" w:rsidR="004C0465" w:rsidRDefault="004C0465" w:rsidP="00841F99">
      <w:pPr>
        <w:keepNext/>
        <w:keepLines/>
        <w:spacing w:before="200" w:after="0"/>
        <w:outlineLvl w:val="5"/>
        <w:rPr>
          <w:rFonts w:eastAsiaTheme="majorEastAsia" w:cstheme="majorBidi"/>
          <w:b/>
          <w:iCs/>
          <w:smallCaps/>
        </w:rPr>
        <w:sectPr w:rsidR="004C0465" w:rsidSect="00DC40B9">
          <w:pgSz w:w="12240" w:h="15840"/>
          <w:pgMar w:top="1440" w:right="1440" w:bottom="1440" w:left="1440" w:header="720" w:footer="720" w:gutter="0"/>
          <w:cols w:space="720"/>
          <w:docGrid w:linePitch="360"/>
        </w:sectPr>
      </w:pPr>
    </w:p>
    <w:p w14:paraId="47E867A9" w14:textId="77777777" w:rsidR="00841F99" w:rsidRPr="000B7BB6" w:rsidRDefault="00841F99" w:rsidP="00827557">
      <w:pPr>
        <w:pStyle w:val="Heading3"/>
      </w:pPr>
      <w:bookmarkStart w:id="10270" w:name="_Toc319489370"/>
      <w:bookmarkStart w:id="10271" w:name="_Toc319662641"/>
      <w:bookmarkStart w:id="10272" w:name="_Ref325428680"/>
      <w:bookmarkStart w:id="10273" w:name="_Ref325428684"/>
      <w:bookmarkStart w:id="10274" w:name="_Ref326033772"/>
      <w:bookmarkStart w:id="10275" w:name="_Toc333219094"/>
      <w:bookmarkStart w:id="10276" w:name="_Ref355961103"/>
      <w:bookmarkStart w:id="10277" w:name="_Toc437592982"/>
      <w:bookmarkStart w:id="10278" w:name="_Toc437855997"/>
      <w:bookmarkStart w:id="10279" w:name="_Toc466463627"/>
      <w:bookmarkStart w:id="10280" w:name="_Toc50556344"/>
      <w:bookmarkStart w:id="10281" w:name="_Toc315447655"/>
      <w:bookmarkStart w:id="10282" w:name="_Hlk521468102"/>
      <w:bookmarkEnd w:id="10094"/>
      <w:r w:rsidRPr="000B7BB6">
        <w:t>Low Flow Faucet Aerators</w:t>
      </w:r>
      <w:bookmarkEnd w:id="10270"/>
      <w:bookmarkEnd w:id="10271"/>
      <w:bookmarkEnd w:id="10272"/>
      <w:bookmarkEnd w:id="10273"/>
      <w:bookmarkEnd w:id="10274"/>
      <w:bookmarkEnd w:id="10275"/>
      <w:bookmarkEnd w:id="10276"/>
      <w:bookmarkEnd w:id="10277"/>
      <w:bookmarkEnd w:id="10278"/>
      <w:bookmarkEnd w:id="10279"/>
      <w:bookmarkEnd w:id="10280"/>
      <w:r w:rsidRPr="000B7BB6">
        <w:t xml:space="preserve"> </w:t>
      </w:r>
      <w:bookmarkEnd w:id="10281"/>
    </w:p>
    <w:p w14:paraId="4B19DF17" w14:textId="3A905890" w:rsidR="008D1D07" w:rsidRDefault="008D1D07" w:rsidP="00CE779E">
      <w:pPr>
        <w:pStyle w:val="Heading6"/>
      </w:pPr>
      <w:r>
        <w:t>Description</w:t>
      </w:r>
    </w:p>
    <w:p w14:paraId="64ADA928" w14:textId="77777777" w:rsidR="00704954" w:rsidRDefault="00704954" w:rsidP="00704954">
      <w:pPr>
        <w:rPr>
          <w:rFonts w:cstheme="minorHAnsi"/>
          <w:szCs w:val="20"/>
        </w:rPr>
      </w:pPr>
      <w:r>
        <w:rPr>
          <w:rFonts w:cstheme="minorHAnsi"/>
          <w:szCs w:val="20"/>
        </w:rPr>
        <w:t>This measure relates to the installation of a low flow faucet aerator in a household kitchen or bath faucet fixture.</w:t>
      </w:r>
    </w:p>
    <w:p w14:paraId="753F6202" w14:textId="57C4C9F3" w:rsidR="00704954" w:rsidRDefault="00704954" w:rsidP="00704954">
      <w:pPr>
        <w:rPr>
          <w:rFonts w:cstheme="minorHAnsi"/>
        </w:rPr>
      </w:pPr>
      <w:r>
        <w:rPr>
          <w:rFonts w:cstheme="minorHAnsi"/>
          <w:szCs w:val="20"/>
        </w:rPr>
        <w:t xml:space="preserve">This measure may be used for units provided through Efficiency Kits however the in service rate for such measures should be derived through evaluation results specifically for this implementation methodology. </w:t>
      </w:r>
    </w:p>
    <w:p w14:paraId="1B9FD7F2" w14:textId="3384443F" w:rsidR="00704954" w:rsidRDefault="00704954" w:rsidP="00704954">
      <w:pPr>
        <w:rPr>
          <w:rFonts w:cstheme="minorHAnsi"/>
          <w:szCs w:val="20"/>
        </w:rPr>
      </w:pPr>
      <w:r>
        <w:rPr>
          <w:rFonts w:cstheme="minorHAnsi"/>
          <w:szCs w:val="20"/>
        </w:rPr>
        <w:t xml:space="preserve">This measure was developed to be applicable to the following program types: TOS, NC, RF, DI, KITS.  </w:t>
      </w:r>
    </w:p>
    <w:p w14:paraId="5E2C2412" w14:textId="77777777" w:rsidR="00704954" w:rsidRDefault="00704954" w:rsidP="00704954">
      <w:pPr>
        <w:rPr>
          <w:rFonts w:cstheme="minorHAnsi"/>
          <w:szCs w:val="20"/>
        </w:rPr>
      </w:pPr>
      <w:r>
        <w:rPr>
          <w:rFonts w:cstheme="minorHAnsi"/>
          <w:szCs w:val="20"/>
        </w:rPr>
        <w:t>If applied to other program types, the measure savings should be verified.</w:t>
      </w:r>
    </w:p>
    <w:p w14:paraId="5E70B97A" w14:textId="77777777" w:rsidR="00704954" w:rsidRDefault="00704954" w:rsidP="00CE779E">
      <w:pPr>
        <w:pStyle w:val="Heading6"/>
      </w:pPr>
      <w:r>
        <w:t xml:space="preserve">Definition of Efficient Equipment </w:t>
      </w:r>
    </w:p>
    <w:p w14:paraId="25886F97" w14:textId="77777777" w:rsidR="00704954" w:rsidRDefault="00704954" w:rsidP="00704954">
      <w:pPr>
        <w:rPr>
          <w:rFonts w:cstheme="minorHAnsi"/>
        </w:rPr>
      </w:pPr>
      <w:r>
        <w:rPr>
          <w:rFonts w:cstheme="minorHAnsi"/>
          <w:szCs w:val="20"/>
        </w:rPr>
        <w:t>To qualify for this measure the installed equipment must be a low flow faucet aerator, for bathrooms rated at 1.5 gallons per minute (GPM) or less, or for kitchens rated at 2.2 GPM or less. Savings are calculated on an average savings per faucet fixture basis.</w:t>
      </w:r>
    </w:p>
    <w:p w14:paraId="7E2DA767" w14:textId="77777777" w:rsidR="00704954" w:rsidRDefault="00704954" w:rsidP="00CE779E">
      <w:pPr>
        <w:pStyle w:val="Heading6"/>
      </w:pPr>
      <w:r>
        <w:t xml:space="preserve">Definition of Baseline Equipment </w:t>
      </w:r>
    </w:p>
    <w:p w14:paraId="36DC944E" w14:textId="162E388A" w:rsidR="00244D9B" w:rsidRDefault="00704954" w:rsidP="00704954">
      <w:pPr>
        <w:rPr>
          <w:rFonts w:cstheme="minorHAnsi"/>
          <w:szCs w:val="20"/>
        </w:rPr>
      </w:pPr>
      <w:r>
        <w:rPr>
          <w:rFonts w:cstheme="minorHAnsi"/>
          <w:szCs w:val="20"/>
        </w:rPr>
        <w:t xml:space="preserve">The baseline condition is assumed to be a standard bathroom faucet aerator rated at </w:t>
      </w:r>
      <w:r w:rsidR="00CD2544">
        <w:rPr>
          <w:rFonts w:cstheme="minorHAnsi"/>
          <w:szCs w:val="20"/>
        </w:rPr>
        <w:t>2.</w:t>
      </w:r>
      <w:r w:rsidR="00E86FE2">
        <w:rPr>
          <w:rFonts w:cstheme="minorHAnsi"/>
          <w:szCs w:val="20"/>
        </w:rPr>
        <w:t>2</w:t>
      </w:r>
      <w:r>
        <w:rPr>
          <w:rFonts w:cstheme="minorHAnsi"/>
          <w:szCs w:val="20"/>
        </w:rPr>
        <w:t xml:space="preserve"> GPM or greater, or a standard kitchen faucet aerator rated at </w:t>
      </w:r>
      <w:r w:rsidR="00CD2544">
        <w:rPr>
          <w:rFonts w:cstheme="minorHAnsi"/>
          <w:szCs w:val="20"/>
        </w:rPr>
        <w:t>2.</w:t>
      </w:r>
      <w:r w:rsidR="00E86FE2">
        <w:rPr>
          <w:rFonts w:cstheme="minorHAnsi"/>
          <w:szCs w:val="20"/>
        </w:rPr>
        <w:t>2</w:t>
      </w:r>
      <w:r>
        <w:rPr>
          <w:rFonts w:cstheme="minorHAnsi"/>
          <w:szCs w:val="20"/>
        </w:rPr>
        <w:t xml:space="preserve"> GPM or greater. </w:t>
      </w:r>
    </w:p>
    <w:p w14:paraId="387C196C" w14:textId="15353FC8" w:rsidR="00704954" w:rsidRDefault="00704954" w:rsidP="00704954">
      <w:pPr>
        <w:rPr>
          <w:rFonts w:cstheme="minorHAnsi"/>
        </w:rPr>
      </w:pPr>
      <w:r>
        <w:rPr>
          <w:rFonts w:cstheme="minorHAnsi"/>
          <w:szCs w:val="20"/>
        </w:rPr>
        <w:t>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szCs w:val="20"/>
        </w:rPr>
        <w:t>, use of the faucet at less than full flow, debris buildup, and lower water system pressure than fixtures are rated at.</w:t>
      </w:r>
    </w:p>
    <w:p w14:paraId="0BE81995" w14:textId="77777777" w:rsidR="00704954" w:rsidRDefault="00704954" w:rsidP="00CE779E">
      <w:pPr>
        <w:pStyle w:val="Heading6"/>
      </w:pPr>
      <w:r>
        <w:t xml:space="preserve">Deemed Lifetime of Efficient Equipment </w:t>
      </w:r>
    </w:p>
    <w:p w14:paraId="622A1855" w14:textId="677C2BB0" w:rsidR="00704954" w:rsidRDefault="00704954" w:rsidP="00704954">
      <w:pPr>
        <w:rPr>
          <w:rFonts w:cstheme="minorHAnsi"/>
        </w:rPr>
      </w:pPr>
      <w:r>
        <w:rPr>
          <w:rFonts w:cstheme="minorHAnsi"/>
          <w:szCs w:val="20"/>
        </w:rPr>
        <w:t xml:space="preserve">The expected measure life is assumed to be </w:t>
      </w:r>
      <w:r w:rsidR="006107BA">
        <w:rPr>
          <w:rFonts w:cstheme="minorHAnsi"/>
          <w:szCs w:val="20"/>
        </w:rPr>
        <w:t>10</w:t>
      </w:r>
      <w:r>
        <w:rPr>
          <w:rFonts w:cstheme="minorHAnsi"/>
          <w:szCs w:val="20"/>
        </w:rPr>
        <w:t xml:space="preserve"> years</w:t>
      </w:r>
      <w:r w:rsidR="001B1500">
        <w:rPr>
          <w:rFonts w:cstheme="minorHAnsi"/>
          <w:szCs w:val="20"/>
        </w:rPr>
        <w:t>.</w:t>
      </w:r>
      <w:del w:id="10283" w:author="Kalee Whitehouse" w:date="2020-06-26T12:03:00Z">
        <w:r w:rsidDel="00373555">
          <w:rPr>
            <w:rFonts w:cstheme="minorHAnsi"/>
            <w:szCs w:val="20"/>
          </w:rPr>
          <w:delText>.</w:delText>
        </w:r>
      </w:del>
      <w:r>
        <w:rPr>
          <w:rStyle w:val="FootnoteReference"/>
          <w:rFonts w:eastAsiaTheme="majorEastAsia"/>
        </w:rPr>
        <w:footnoteReference w:id="768"/>
      </w:r>
    </w:p>
    <w:p w14:paraId="03F45F5B" w14:textId="77777777" w:rsidR="00704954" w:rsidRDefault="00704954" w:rsidP="00CE779E">
      <w:pPr>
        <w:pStyle w:val="Heading6"/>
      </w:pPr>
      <w:r>
        <w:t xml:space="preserve">Deemed Measure Cost </w:t>
      </w:r>
    </w:p>
    <w:p w14:paraId="50FADDCE" w14:textId="0D9198AF" w:rsidR="00704954" w:rsidRDefault="00704954" w:rsidP="00704954">
      <w:pPr>
        <w:rPr>
          <w:rFonts w:cstheme="minorHAnsi"/>
          <w:szCs w:val="20"/>
        </w:rPr>
      </w:pPr>
      <w:r>
        <w:rPr>
          <w:rFonts w:cstheme="minorHAnsi"/>
          <w:szCs w:val="20"/>
        </w:rPr>
        <w:t>For time of sale or new construction the incremental cost for this measure is $3</w:t>
      </w:r>
      <w:r w:rsidR="001B1500">
        <w:rPr>
          <w:rFonts w:cstheme="minorHAnsi"/>
          <w:szCs w:val="20"/>
        </w:rPr>
        <w:t>,</w:t>
      </w:r>
      <w:r>
        <w:rPr>
          <w:rStyle w:val="FootnoteReference"/>
          <w:rFonts w:eastAsiaTheme="majorEastAsia"/>
        </w:rPr>
        <w:footnoteReference w:id="769"/>
      </w:r>
      <w:r>
        <w:rPr>
          <w:rFonts w:cstheme="minorHAnsi"/>
          <w:szCs w:val="20"/>
        </w:rPr>
        <w:t xml:space="preserve"> or program actual.</w:t>
      </w:r>
    </w:p>
    <w:p w14:paraId="25481236" w14:textId="2ED4ED62" w:rsidR="00704954" w:rsidRDefault="00704954" w:rsidP="00704954">
      <w:pPr>
        <w:rPr>
          <w:rFonts w:cstheme="minorHAnsi"/>
          <w:szCs w:val="20"/>
        </w:rPr>
      </w:pPr>
      <w:r>
        <w:rPr>
          <w:rFonts w:cstheme="minorHAnsi"/>
          <w:szCs w:val="20"/>
        </w:rPr>
        <w:t xml:space="preserve">For faucet aerators provided through Direct Install or within Efficiency Kits, </w:t>
      </w:r>
      <w:r>
        <w:rPr>
          <w:rFonts w:cstheme="minorHAnsi"/>
        </w:rPr>
        <w:t>the actual program delivery costs (including labor if applicable) should be utilized. If unknown</w:t>
      </w:r>
      <w:r w:rsidR="001B1500">
        <w:rPr>
          <w:rFonts w:cstheme="minorHAnsi"/>
        </w:rPr>
        <w:t>,</w:t>
      </w:r>
      <w:r>
        <w:rPr>
          <w:rFonts w:cstheme="minorHAnsi"/>
        </w:rPr>
        <w:t xml:space="preserve"> assume $8</w:t>
      </w:r>
      <w:r w:rsidR="001B1500">
        <w:rPr>
          <w:rFonts w:cstheme="minorHAnsi"/>
        </w:rPr>
        <w:t xml:space="preserve"> for Direct Install</w:t>
      </w:r>
      <w:r>
        <w:rPr>
          <w:rStyle w:val="FootnoteReference"/>
        </w:rPr>
        <w:footnoteReference w:id="770"/>
      </w:r>
      <w:r>
        <w:rPr>
          <w:rFonts w:cstheme="minorHAnsi"/>
        </w:rPr>
        <w:t xml:space="preserve"> and $3 for Efficiency Kits.</w:t>
      </w:r>
    </w:p>
    <w:p w14:paraId="58EF5ED5" w14:textId="77777777" w:rsidR="00704954" w:rsidRDefault="00704954" w:rsidP="00CE779E">
      <w:pPr>
        <w:pStyle w:val="Heading6"/>
      </w:pPr>
      <w:r>
        <w:t>Loadshape</w:t>
      </w:r>
    </w:p>
    <w:p w14:paraId="7215FA93" w14:textId="77777777" w:rsidR="00704954" w:rsidRDefault="00704954" w:rsidP="00704954">
      <w:pPr>
        <w:rPr>
          <w:rFonts w:cstheme="minorHAnsi"/>
          <w:color w:val="000000"/>
          <w:szCs w:val="20"/>
        </w:rPr>
      </w:pPr>
      <w:r>
        <w:rPr>
          <w:rFonts w:cstheme="minorHAnsi"/>
          <w:color w:val="000000"/>
          <w:szCs w:val="20"/>
        </w:rPr>
        <w:t>Loadshape R03 - Residential Electric DHW</w:t>
      </w:r>
    </w:p>
    <w:p w14:paraId="503ADA81" w14:textId="77777777" w:rsidR="00704954" w:rsidRDefault="00704954" w:rsidP="00CE779E">
      <w:pPr>
        <w:pStyle w:val="Heading6"/>
      </w:pPr>
      <w:r>
        <w:t>Coincidence Factor</w:t>
      </w:r>
    </w:p>
    <w:p w14:paraId="7CDD5F80" w14:textId="27E38B11" w:rsidR="00704954" w:rsidRDefault="00704954" w:rsidP="00704954">
      <w:pPr>
        <w:rPr>
          <w:rFonts w:cstheme="minorHAnsi"/>
          <w:noProof/>
          <w:lang w:val="nl-NL"/>
        </w:rPr>
      </w:pPr>
      <w:r>
        <w:rPr>
          <w:rFonts w:cstheme="minorHAnsi"/>
          <w:noProof/>
          <w:lang w:val="nl-NL"/>
        </w:rPr>
        <w:t>The coincidence factor for this measure is assumed to be 2.2%</w:t>
      </w:r>
      <w:r w:rsidR="0067794F">
        <w:rPr>
          <w:rFonts w:cstheme="minorHAnsi"/>
          <w:noProof/>
          <w:lang w:val="nl-NL"/>
        </w:rPr>
        <w:t>.</w:t>
      </w:r>
      <w:del w:id="10284" w:author="Kalee Whitehouse" w:date="2020-06-26T12:03:00Z">
        <w:r w:rsidDel="00373555">
          <w:rPr>
            <w:rFonts w:cstheme="minorHAnsi"/>
            <w:noProof/>
            <w:lang w:val="nl-NL"/>
          </w:rPr>
          <w:delText>.</w:delText>
        </w:r>
      </w:del>
      <w:r>
        <w:rPr>
          <w:rStyle w:val="FootnoteReference"/>
          <w:rFonts w:eastAsiaTheme="majorEastAsia"/>
          <w:lang w:val="nl-NL"/>
        </w:rPr>
        <w:footnoteReference w:id="771"/>
      </w:r>
    </w:p>
    <w:p w14:paraId="53A5AD21" w14:textId="77777777" w:rsidR="00704954" w:rsidRDefault="00704954" w:rsidP="00704954">
      <w:pPr>
        <w:keepNext/>
        <w:pBdr>
          <w:top w:val="double" w:sz="4" w:space="1" w:color="auto"/>
          <w:bottom w:val="double" w:sz="4" w:space="1" w:color="auto"/>
        </w:pBdr>
        <w:jc w:val="center"/>
        <w:rPr>
          <w:rFonts w:cstheme="minorHAnsi"/>
          <w:b/>
          <w:szCs w:val="20"/>
        </w:rPr>
      </w:pPr>
      <w:r>
        <w:rPr>
          <w:rFonts w:cstheme="minorHAnsi"/>
          <w:b/>
          <w:szCs w:val="20"/>
        </w:rPr>
        <w:t>Algorithm</w:t>
      </w:r>
    </w:p>
    <w:p w14:paraId="15EFC01B" w14:textId="77777777" w:rsidR="00704954" w:rsidRDefault="00704954" w:rsidP="00CE779E">
      <w:pPr>
        <w:pStyle w:val="Heading6"/>
      </w:pPr>
      <w:r>
        <w:t xml:space="preserve">Calculation of Savings </w:t>
      </w:r>
    </w:p>
    <w:p w14:paraId="29A97B9D" w14:textId="77777777" w:rsidR="00704954" w:rsidRDefault="00704954" w:rsidP="00CE779E">
      <w:pPr>
        <w:pStyle w:val="Heading6"/>
      </w:pPr>
      <w:r>
        <w:t xml:space="preserve">Electric Energy Savings </w:t>
      </w:r>
    </w:p>
    <w:p w14:paraId="65F80B87" w14:textId="77777777" w:rsidR="00704954" w:rsidRDefault="00704954" w:rsidP="00704954">
      <w:pPr>
        <w:rPr>
          <w:u w:val="single"/>
        </w:rPr>
      </w:pPr>
      <w:r>
        <w:t xml:space="preserve">Note these savings are </w:t>
      </w:r>
      <w:r>
        <w:rPr>
          <w:i/>
        </w:rPr>
        <w:t>per</w:t>
      </w:r>
      <w:r>
        <w:t xml:space="preserve"> faucet retrofitted</w:t>
      </w:r>
      <w:r>
        <w:rPr>
          <w:rStyle w:val="FootnoteReference"/>
        </w:rPr>
        <w:footnoteReference w:id="772"/>
      </w:r>
      <w:r>
        <w:t xml:space="preserve"> (unless faucet type is unknown, then it is per household).</w:t>
      </w:r>
    </w:p>
    <w:p w14:paraId="77DF1D8B" w14:textId="77777777" w:rsidR="00704954" w:rsidRDefault="00704954" w:rsidP="00704954">
      <w:pPr>
        <w:ind w:left="1440" w:hanging="720"/>
        <w:rPr>
          <w:rFonts w:cstheme="minorHAnsi"/>
          <w:noProof/>
        </w:rPr>
      </w:pPr>
      <w:r>
        <w:rPr>
          <w:rFonts w:cstheme="minorHAnsi"/>
          <w:noProof/>
        </w:rPr>
        <w:t xml:space="preserve">ΔkWh  </w:t>
      </w:r>
      <w:r>
        <w:rPr>
          <w:rFonts w:cstheme="minorHAnsi"/>
          <w:noProof/>
        </w:rPr>
        <w:tab/>
        <w:t>= %ElectricDHW  * ((GPM_base * L_base - GPM_low * L_low) * Household * 365.25 *DF / FPH) * EPG_electric * ISR</w:t>
      </w:r>
    </w:p>
    <w:p w14:paraId="457D6617" w14:textId="77777777" w:rsidR="00704954" w:rsidRDefault="00704954" w:rsidP="00704954">
      <w:pPr>
        <w:rPr>
          <w:rFonts w:cstheme="minorHAnsi"/>
          <w:noProof/>
        </w:rPr>
      </w:pPr>
      <w:r>
        <w:rPr>
          <w:rFonts w:cstheme="minorHAnsi"/>
          <w:noProof/>
        </w:rPr>
        <w:t>Where:</w:t>
      </w:r>
    </w:p>
    <w:p w14:paraId="76C25F49" w14:textId="77777777" w:rsidR="00704954" w:rsidRDefault="00704954" w:rsidP="00704954">
      <w:pPr>
        <w:ind w:left="720"/>
        <w:rPr>
          <w:rFonts w:cstheme="minorHAnsi"/>
          <w:noProof/>
        </w:rPr>
      </w:pPr>
      <w:r>
        <w:rPr>
          <w:rFonts w:cstheme="minorHAnsi"/>
          <w:noProof/>
        </w:rPr>
        <w:t xml:space="preserve">%ElectricDHW </w:t>
      </w:r>
      <w:r>
        <w:rPr>
          <w:rFonts w:cstheme="minorHAnsi"/>
          <w:noProof/>
        </w:rPr>
        <w:tab/>
        <w:t xml:space="preserve">= </w:t>
      </w:r>
      <w:r>
        <w:rPr>
          <w:rFonts w:cstheme="minorHAnsi"/>
        </w:rPr>
        <w:t>p</w:t>
      </w:r>
      <w:r>
        <w:rPr>
          <w:rFonts w:cstheme="minorHAns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DF11C1C"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9CE790B" w14:textId="77777777" w:rsidR="00704954" w:rsidRPr="002E24CA" w:rsidRDefault="00704954" w:rsidP="002E24CA">
            <w:pPr>
              <w:spacing w:after="0"/>
              <w:jc w:val="center"/>
              <w:rPr>
                <w:b/>
                <w:color w:val="FFFFFF" w:themeColor="background1"/>
                <w:sz w:val="22"/>
              </w:rPr>
            </w:pPr>
            <w:r w:rsidRPr="002E24CA">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10668D9" w14:textId="77777777" w:rsidR="00704954" w:rsidRPr="002E24CA" w:rsidRDefault="00704954" w:rsidP="002E24CA">
            <w:pPr>
              <w:spacing w:after="0"/>
              <w:jc w:val="center"/>
              <w:rPr>
                <w:b/>
                <w:color w:val="FFFFFF" w:themeColor="background1"/>
                <w:sz w:val="22"/>
              </w:rPr>
            </w:pPr>
            <w:r w:rsidRPr="002E24CA">
              <w:rPr>
                <w:b/>
                <w:color w:val="FFFFFF" w:themeColor="background1"/>
              </w:rPr>
              <w:t>%ElectricDHW</w:t>
            </w:r>
          </w:p>
        </w:tc>
      </w:tr>
      <w:tr w:rsidR="00704954" w14:paraId="20D5305F"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D01863" w14:textId="77777777" w:rsidR="00704954" w:rsidRDefault="00704954" w:rsidP="002E24CA">
            <w:pPr>
              <w:spacing w:after="0"/>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449356" w14:textId="77777777" w:rsidR="00704954" w:rsidRDefault="00704954" w:rsidP="002E24CA">
            <w:pPr>
              <w:spacing w:after="0"/>
              <w:jc w:val="center"/>
              <w:rPr>
                <w:rFonts w:eastAsiaTheme="minorHAnsi"/>
              </w:rPr>
            </w:pPr>
            <w:r>
              <w:t>100%</w:t>
            </w:r>
          </w:p>
        </w:tc>
      </w:tr>
      <w:tr w:rsidR="00704954" w14:paraId="54B9B94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AD7618" w14:textId="77777777" w:rsidR="00704954" w:rsidRDefault="00704954" w:rsidP="002E24CA">
            <w:pPr>
              <w:spacing w:after="0"/>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98386E" w14:textId="77777777" w:rsidR="00704954" w:rsidRDefault="00704954" w:rsidP="002E24CA">
            <w:pPr>
              <w:spacing w:after="0"/>
              <w:jc w:val="center"/>
              <w:rPr>
                <w:rFonts w:eastAsiaTheme="minorHAnsi"/>
              </w:rPr>
            </w:pPr>
            <w:r>
              <w:t>0%</w:t>
            </w:r>
          </w:p>
        </w:tc>
      </w:tr>
      <w:tr w:rsidR="00704954" w14:paraId="6228B7C7"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052F5B" w14:textId="77777777" w:rsidR="00704954" w:rsidRDefault="00704954" w:rsidP="002E24CA">
            <w:pPr>
              <w:spacing w:after="0"/>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F6A51B" w14:textId="77777777" w:rsidR="00704954" w:rsidRDefault="00704954" w:rsidP="002E24CA">
            <w:pPr>
              <w:spacing w:after="0"/>
              <w:jc w:val="center"/>
              <w:rPr>
                <w:rFonts w:eastAsiaTheme="minorHAnsi"/>
              </w:rPr>
            </w:pPr>
            <w:r>
              <w:t>16%</w:t>
            </w:r>
            <w:r>
              <w:rPr>
                <w:rStyle w:val="FootnoteReference"/>
                <w:rFonts w:eastAsiaTheme="majorEastAsia"/>
              </w:rPr>
              <w:footnoteReference w:id="773"/>
            </w:r>
          </w:p>
        </w:tc>
      </w:tr>
    </w:tbl>
    <w:p w14:paraId="4F1F2542" w14:textId="77777777" w:rsidR="00704954" w:rsidRDefault="00704954" w:rsidP="00704954">
      <w:pPr>
        <w:rPr>
          <w:rFonts w:cstheme="minorHAnsi"/>
          <w:noProof/>
          <w:sz w:val="22"/>
        </w:rPr>
      </w:pPr>
    </w:p>
    <w:p w14:paraId="78E53841" w14:textId="77777777" w:rsidR="00704954" w:rsidRDefault="00704954" w:rsidP="00704954">
      <w:pPr>
        <w:ind w:left="2070" w:hanging="1350"/>
        <w:rPr>
          <w:rFonts w:cstheme="minorHAnsi"/>
          <w:noProof/>
        </w:rPr>
      </w:pPr>
      <w:r>
        <w:rPr>
          <w:rFonts w:cstheme="minorHAnsi"/>
          <w:noProof/>
        </w:rPr>
        <w:t>GPM_base</w:t>
      </w:r>
      <w:r>
        <w:rPr>
          <w:rFonts w:cstheme="minorHAnsi"/>
          <w:noProof/>
        </w:rPr>
        <w:tab/>
        <w:t>=</w:t>
      </w:r>
      <w:r>
        <w:rPr>
          <w:rFonts w:cstheme="minorHAnsi"/>
        </w:rPr>
        <w:t xml:space="preserve"> Average </w:t>
      </w:r>
      <w:r>
        <w:rPr>
          <w:rFonts w:cstheme="minorHAnsi"/>
          <w:noProof/>
        </w:rPr>
        <w:t>flow rate, in gallons per minute, of the baseline faucet “as-used.” This includes the effect of existing low flow fixtures and therefore the freerider rate for this measure should be 0.</w:t>
      </w:r>
    </w:p>
    <w:p w14:paraId="6B9B26ED" w14:textId="3EBF369F" w:rsidR="00CD2544" w:rsidRDefault="00CD2544" w:rsidP="008E44AA">
      <w:pPr>
        <w:ind w:left="2160"/>
        <w:rPr>
          <w:noProof/>
        </w:rPr>
      </w:pPr>
      <w:r>
        <w:rPr>
          <w:rFonts w:cstheme="minorHAnsi"/>
          <w:noProof/>
        </w:rPr>
        <w:t>= If unknown assume values in table below, or custom based on metering studies</w:t>
      </w:r>
      <w:r w:rsidR="00A6451D">
        <w:rPr>
          <w:rFonts w:cstheme="minorHAnsi"/>
          <w:noProof/>
        </w:rPr>
        <w:t>,</w:t>
      </w:r>
      <w:r>
        <w:rPr>
          <w:rStyle w:val="FootnoteReference"/>
          <w:rFonts w:eastAsiaTheme="majorEastAsia"/>
        </w:rPr>
        <w:footnoteReference w:id="774"/>
      </w:r>
      <w:r>
        <w:rPr>
          <w:rFonts w:cstheme="minorHAnsi"/>
          <w:noProof/>
        </w:rPr>
        <w:t xml:space="preserve"> </w:t>
      </w:r>
      <w:r>
        <w:rPr>
          <w:noProof/>
        </w:rPr>
        <w:t>or if measured during DI:</w:t>
      </w:r>
    </w:p>
    <w:p w14:paraId="3A31323B" w14:textId="77777777" w:rsidR="00CD2544" w:rsidRPr="00FA4A37" w:rsidRDefault="00CD2544" w:rsidP="00CD2544">
      <w:pPr>
        <w:ind w:left="720"/>
        <w:rPr>
          <w:noProof/>
        </w:rPr>
      </w:pPr>
      <w:r>
        <w:rPr>
          <w:noProof/>
        </w:rPr>
        <w:tab/>
      </w:r>
      <w:r>
        <w:rPr>
          <w:noProof/>
        </w:rPr>
        <w:tab/>
        <w:t>= Measured full throttle flow * 0.83 throttling factor</w:t>
      </w:r>
      <w:r>
        <w:rPr>
          <w:rStyle w:val="FootnoteReference"/>
          <w:noProof/>
        </w:rPr>
        <w:footnoteReference w:id="775"/>
      </w:r>
    </w:p>
    <w:tbl>
      <w:tblPr>
        <w:tblStyle w:val="TableGrid"/>
        <w:tblW w:w="4865" w:type="dxa"/>
        <w:jc w:val="center"/>
        <w:tblLook w:val="04A0" w:firstRow="1" w:lastRow="0" w:firstColumn="1" w:lastColumn="0" w:noHBand="0" w:noVBand="1"/>
      </w:tblPr>
      <w:tblGrid>
        <w:gridCol w:w="2480"/>
        <w:gridCol w:w="2385"/>
      </w:tblGrid>
      <w:tr w:rsidR="00CD2544" w:rsidRPr="00B41419" w14:paraId="1139B8E9"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0DDAFF" w14:textId="77777777" w:rsidR="00CD2544" w:rsidRPr="002F61B5" w:rsidRDefault="00CD2544" w:rsidP="005B225C">
            <w:pPr>
              <w:spacing w:after="0"/>
              <w:jc w:val="center"/>
              <w:rPr>
                <w:rFonts w:asciiTheme="minorHAnsi" w:hAnsiTheme="minorHAnsi"/>
                <w:b/>
                <w:color w:val="FFFFFF" w:themeColor="background1"/>
                <w:szCs w:val="22"/>
              </w:rPr>
            </w:pPr>
            <w:r w:rsidRPr="002F61B5">
              <w:rPr>
                <w:rFonts w:asciiTheme="minorHAnsi" w:hAnsiTheme="minorHAnsi"/>
                <w:b/>
                <w:color w:val="FFFFFF" w:themeColor="background1"/>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975236" w14:textId="77777777" w:rsidR="00CD2544" w:rsidRPr="00B41419" w:rsidRDefault="00CD2544" w:rsidP="005B225C">
            <w:pPr>
              <w:spacing w:after="0"/>
              <w:jc w:val="center"/>
              <w:rPr>
                <w:rFonts w:asciiTheme="minorHAnsi" w:hAnsiTheme="minorHAnsi"/>
                <w:b/>
                <w:color w:val="FFFFFF" w:themeColor="background1"/>
                <w:szCs w:val="22"/>
              </w:rPr>
            </w:pPr>
            <w:r w:rsidRPr="002F61B5">
              <w:rPr>
                <w:rFonts w:asciiTheme="minorHAnsi" w:hAnsiTheme="minorHAnsi"/>
                <w:b/>
                <w:color w:val="FFFFFF" w:themeColor="background1"/>
              </w:rPr>
              <w:t>GPM</w:t>
            </w:r>
            <w:r w:rsidRPr="008E44AA">
              <w:rPr>
                <w:rStyle w:val="FootnoteReference"/>
                <w:rFonts w:asciiTheme="minorHAnsi" w:eastAsiaTheme="majorEastAsia" w:hAnsiTheme="minorHAnsi"/>
                <w:color w:val="FFFFFF" w:themeColor="background1"/>
              </w:rPr>
              <w:footnoteReference w:id="776"/>
            </w:r>
          </w:p>
        </w:tc>
      </w:tr>
      <w:tr w:rsidR="00CD2544" w:rsidRPr="000D5BAF" w14:paraId="540DA611"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hideMark/>
          </w:tcPr>
          <w:p w14:paraId="6E778D92" w14:textId="77777777" w:rsidR="00CD2544" w:rsidRPr="000D5BAF" w:rsidRDefault="00CD2544" w:rsidP="005B225C">
            <w:pPr>
              <w:spacing w:after="0"/>
              <w:rPr>
                <w:rFonts w:asciiTheme="minorHAnsi" w:hAnsiTheme="minorHAnsi"/>
                <w:szCs w:val="22"/>
              </w:rPr>
            </w:pPr>
            <w:r w:rsidRPr="000D5BAF">
              <w:rPr>
                <w:rFonts w:asciiTheme="minorHAnsi" w:hAnsiTheme="minorHAnsi"/>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14:paraId="7B7F0C74" w14:textId="77777777" w:rsidR="00CD2544" w:rsidRPr="000D5BAF" w:rsidRDefault="00CD2544" w:rsidP="005B225C">
            <w:pPr>
              <w:spacing w:after="0"/>
              <w:jc w:val="center"/>
              <w:rPr>
                <w:rFonts w:asciiTheme="minorHAnsi" w:hAnsiTheme="minorHAnsi"/>
                <w:szCs w:val="22"/>
              </w:rPr>
            </w:pPr>
            <w:r>
              <w:rPr>
                <w:rFonts w:asciiTheme="minorHAnsi" w:hAnsiTheme="minorHAnsi"/>
              </w:rPr>
              <w:t>1.63</w:t>
            </w:r>
          </w:p>
        </w:tc>
      </w:tr>
      <w:tr w:rsidR="00CD2544" w:rsidRPr="000D5BAF" w14:paraId="7B5F9B83"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tcPr>
          <w:p w14:paraId="2AA8B19E" w14:textId="77777777" w:rsidR="00CD2544" w:rsidRPr="000D5BAF" w:rsidRDefault="00CD2544" w:rsidP="005B225C">
            <w:pPr>
              <w:spacing w:after="0"/>
              <w:rPr>
                <w:rFonts w:asciiTheme="minorHAnsi" w:hAnsiTheme="minorHAnsi"/>
              </w:rPr>
            </w:pPr>
            <w:r w:rsidRPr="000D5BAF">
              <w:rPr>
                <w:rFonts w:asciiTheme="minorHAnsi" w:hAnsiTheme="minorHAnsi"/>
              </w:rPr>
              <w:t>Bathroom</w:t>
            </w:r>
          </w:p>
        </w:tc>
        <w:tc>
          <w:tcPr>
            <w:tcW w:w="2385" w:type="dxa"/>
            <w:tcBorders>
              <w:top w:val="single" w:sz="4" w:space="0" w:color="auto"/>
              <w:left w:val="single" w:sz="4" w:space="0" w:color="auto"/>
              <w:bottom w:val="single" w:sz="4" w:space="0" w:color="auto"/>
              <w:right w:val="single" w:sz="4" w:space="0" w:color="auto"/>
            </w:tcBorders>
            <w:vAlign w:val="center"/>
          </w:tcPr>
          <w:p w14:paraId="24B2D344" w14:textId="77777777" w:rsidR="00CD2544" w:rsidRPr="000D5BAF" w:rsidRDefault="00CD2544" w:rsidP="005B225C">
            <w:pPr>
              <w:spacing w:after="0"/>
              <w:jc w:val="center"/>
              <w:rPr>
                <w:rFonts w:asciiTheme="minorHAnsi" w:hAnsiTheme="minorHAnsi"/>
              </w:rPr>
            </w:pPr>
            <w:r>
              <w:rPr>
                <w:rFonts w:asciiTheme="minorHAnsi" w:hAnsiTheme="minorHAnsi"/>
              </w:rPr>
              <w:t>1.53</w:t>
            </w:r>
          </w:p>
        </w:tc>
      </w:tr>
      <w:tr w:rsidR="00CD2544" w:rsidRPr="000D5BAF" w14:paraId="11AD2FB4"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tcPr>
          <w:p w14:paraId="1DDDD931" w14:textId="54DA41BA" w:rsidR="00CD2544" w:rsidRPr="000D5BAF" w:rsidRDefault="00CD2544" w:rsidP="005B225C">
            <w:pPr>
              <w:spacing w:after="0"/>
              <w:rPr>
                <w:rFonts w:asciiTheme="minorHAnsi" w:hAnsiTheme="minorHAnsi"/>
              </w:rPr>
            </w:pPr>
            <w:r>
              <w:rPr>
                <w:rFonts w:asciiTheme="minorHAnsi" w:hAnsiTheme="minorHAnsi"/>
              </w:rPr>
              <w:t xml:space="preserve">If </w:t>
            </w:r>
            <w:r w:rsidR="004B3C78">
              <w:rPr>
                <w:rFonts w:asciiTheme="minorHAnsi" w:hAnsiTheme="minorHAnsi"/>
              </w:rPr>
              <w:t xml:space="preserve">faucet </w:t>
            </w:r>
            <w:r>
              <w:rPr>
                <w:rFonts w:asciiTheme="minorHAnsi" w:hAnsiTheme="minorHAnsi"/>
              </w:rPr>
              <w:t>location unknown</w:t>
            </w:r>
          </w:p>
        </w:tc>
        <w:tc>
          <w:tcPr>
            <w:tcW w:w="2385" w:type="dxa"/>
            <w:tcBorders>
              <w:top w:val="single" w:sz="4" w:space="0" w:color="auto"/>
              <w:left w:val="single" w:sz="4" w:space="0" w:color="auto"/>
              <w:bottom w:val="single" w:sz="4" w:space="0" w:color="auto"/>
              <w:right w:val="single" w:sz="4" w:space="0" w:color="auto"/>
            </w:tcBorders>
            <w:vAlign w:val="center"/>
          </w:tcPr>
          <w:p w14:paraId="62E1F627" w14:textId="77777777" w:rsidR="00CD2544" w:rsidRPr="000D5BAF" w:rsidRDefault="00CD2544" w:rsidP="005B225C">
            <w:pPr>
              <w:spacing w:after="0"/>
              <w:jc w:val="center"/>
              <w:rPr>
                <w:rFonts w:asciiTheme="minorHAnsi" w:hAnsiTheme="minorHAnsi"/>
              </w:rPr>
            </w:pPr>
            <w:r>
              <w:rPr>
                <w:rFonts w:asciiTheme="minorHAnsi" w:hAnsiTheme="minorHAnsi"/>
              </w:rPr>
              <w:t>1.58</w:t>
            </w:r>
          </w:p>
        </w:tc>
      </w:tr>
    </w:tbl>
    <w:p w14:paraId="65437FF3" w14:textId="77777777" w:rsidR="00104637" w:rsidRDefault="00104637" w:rsidP="00704954">
      <w:pPr>
        <w:ind w:left="2160" w:hanging="1440"/>
        <w:rPr>
          <w:rFonts w:cstheme="minorHAnsi"/>
          <w:noProof/>
        </w:rPr>
      </w:pPr>
    </w:p>
    <w:p w14:paraId="0501F1A0" w14:textId="03CAA7E5" w:rsidR="00071587" w:rsidRDefault="00704954" w:rsidP="00071587">
      <w:pPr>
        <w:ind w:left="2160" w:hanging="1440"/>
        <w:rPr>
          <w:rFonts w:cstheme="minorHAnsi"/>
          <w:noProof/>
        </w:rPr>
      </w:pPr>
      <w:r>
        <w:rPr>
          <w:rFonts w:cstheme="minorHAnsi"/>
          <w:noProof/>
        </w:rPr>
        <w:t>GPM_low</w:t>
      </w:r>
      <w:r>
        <w:rPr>
          <w:rFonts w:cstheme="minorHAnsi"/>
          <w:noProof/>
        </w:rPr>
        <w:tab/>
        <w:t>=</w:t>
      </w:r>
      <w:r>
        <w:rPr>
          <w:rFonts w:cstheme="minorHAnsi"/>
        </w:rPr>
        <w:t xml:space="preserve"> Average </w:t>
      </w:r>
      <w:r>
        <w:rPr>
          <w:rFonts w:cstheme="minorHAnsi"/>
          <w:noProof/>
        </w:rPr>
        <w:t>flow rate, in gallons per minute, of the low-flow faucet aerator “as-used”</w:t>
      </w:r>
    </w:p>
    <w:p w14:paraId="270F9ED2" w14:textId="762B74F6" w:rsidR="00704954" w:rsidRDefault="00704954" w:rsidP="00704954">
      <w:pPr>
        <w:ind w:left="720"/>
        <w:rPr>
          <w:noProof/>
        </w:rPr>
      </w:pPr>
      <w:r>
        <w:rPr>
          <w:rFonts w:cstheme="minorHAnsi"/>
          <w:noProof/>
        </w:rPr>
        <w:tab/>
      </w:r>
      <w:r>
        <w:rPr>
          <w:rFonts w:cstheme="minorHAnsi"/>
          <w:noProof/>
        </w:rPr>
        <w:tab/>
        <w:t>= 0.94</w:t>
      </w:r>
      <w:r w:rsidR="00A6451D">
        <w:rPr>
          <w:rFonts w:cstheme="minorHAnsi"/>
          <w:noProof/>
        </w:rPr>
        <w:t>,</w:t>
      </w:r>
      <w:r>
        <w:rPr>
          <w:rStyle w:val="FootnoteReference"/>
          <w:rFonts w:eastAsiaTheme="majorEastAsia"/>
        </w:rPr>
        <w:footnoteReference w:id="777"/>
      </w:r>
      <w:r>
        <w:rPr>
          <w:rFonts w:cstheme="minorHAnsi"/>
          <w:noProof/>
        </w:rPr>
        <w:t xml:space="preserve"> or custom based on metering studies</w:t>
      </w:r>
      <w:r w:rsidR="00A6451D">
        <w:rPr>
          <w:rFonts w:cstheme="minorHAnsi"/>
          <w:noProof/>
        </w:rPr>
        <w:t>,</w:t>
      </w:r>
      <w:r>
        <w:rPr>
          <w:rStyle w:val="FootnoteReference"/>
          <w:rFonts w:eastAsiaTheme="majorEastAsia"/>
        </w:rPr>
        <w:footnoteReference w:id="778"/>
      </w:r>
      <w:r>
        <w:rPr>
          <w:rFonts w:cstheme="minorHAnsi"/>
          <w:noProof/>
        </w:rPr>
        <w:t xml:space="preserve"> </w:t>
      </w:r>
      <w:r>
        <w:rPr>
          <w:noProof/>
        </w:rPr>
        <w:t>or if measured during DI:</w:t>
      </w:r>
    </w:p>
    <w:p w14:paraId="1D4CB6B5" w14:textId="77777777" w:rsidR="00704954" w:rsidRPr="00FA4A37" w:rsidRDefault="00704954" w:rsidP="00704954">
      <w:pPr>
        <w:ind w:left="720"/>
        <w:rPr>
          <w:noProof/>
        </w:rPr>
      </w:pPr>
      <w:r>
        <w:rPr>
          <w:noProof/>
        </w:rPr>
        <w:tab/>
      </w:r>
      <w:r>
        <w:rPr>
          <w:noProof/>
        </w:rPr>
        <w:tab/>
        <w:t>= Rated full throttle flow * 0.95 throttling factor</w:t>
      </w:r>
      <w:r>
        <w:rPr>
          <w:rStyle w:val="FootnoteReference"/>
          <w:noProof/>
        </w:rPr>
        <w:footnoteReference w:id="779"/>
      </w:r>
    </w:p>
    <w:p w14:paraId="2309FE1F" w14:textId="77777777" w:rsidR="00704954" w:rsidRDefault="00704954" w:rsidP="00704954">
      <w:pPr>
        <w:ind w:left="2160" w:hanging="1440"/>
        <w:rPr>
          <w:rFonts w:cstheme="minorHAnsi"/>
          <w:noProof/>
        </w:rPr>
      </w:pPr>
      <w:r>
        <w:rPr>
          <w:rFonts w:cstheme="minorHAnsi"/>
          <w:noProof/>
        </w:rPr>
        <w:t>L_base</w:t>
      </w:r>
      <w:r>
        <w:rPr>
          <w:rFonts w:cstheme="minorHAnsi"/>
          <w:noProof/>
        </w:rPr>
        <w:tab/>
        <w:t xml:space="preserve">= </w:t>
      </w:r>
      <w:r>
        <w:rPr>
          <w:rFonts w:cstheme="minorHAnsi"/>
        </w:rPr>
        <w:t>Average</w:t>
      </w:r>
      <w:r>
        <w:rPr>
          <w:rFonts w:cstheme="minorHAnsi"/>
          <w:noProof/>
        </w:rPr>
        <w:t xml:space="preserve"> baseline daily length faucet use per capita for faucet of interest in minutes</w:t>
      </w:r>
    </w:p>
    <w:p w14:paraId="51669FDC"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6700" w:type="dxa"/>
        <w:jc w:val="center"/>
        <w:tblLook w:val="04A0" w:firstRow="1" w:lastRow="0" w:firstColumn="1" w:lastColumn="0" w:noHBand="0" w:noVBand="1"/>
      </w:tblPr>
      <w:tblGrid>
        <w:gridCol w:w="4315"/>
        <w:gridCol w:w="2385"/>
        <w:tblGridChange w:id="10285">
          <w:tblGrid>
            <w:gridCol w:w="4315"/>
            <w:gridCol w:w="2385"/>
          </w:tblGrid>
        </w:tblGridChange>
      </w:tblGrid>
      <w:tr w:rsidR="00704954" w:rsidRPr="0086575C" w14:paraId="7C71B054"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0FA864"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BBECA2"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L_base (min/person/day)</w:t>
            </w:r>
          </w:p>
        </w:tc>
      </w:tr>
      <w:tr w:rsidR="00704954" w:rsidRPr="0086575C" w14:paraId="4A401AC3"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hideMark/>
          </w:tcPr>
          <w:p w14:paraId="30869089" w14:textId="77777777" w:rsidR="00704954" w:rsidRPr="0086575C" w:rsidRDefault="00704954" w:rsidP="0086575C">
            <w:pPr>
              <w:spacing w:after="0"/>
              <w:rPr>
                <w:rFonts w:asciiTheme="minorHAnsi" w:hAnsiTheme="minorHAnsi"/>
                <w:szCs w:val="22"/>
              </w:rPr>
            </w:pPr>
            <w:r w:rsidRPr="0086575C">
              <w:rPr>
                <w:rFonts w:asciiTheme="minorHAnsi" w:hAnsiTheme="minorHAnsi"/>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563A1BA"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4.5</w:t>
            </w:r>
            <w:r w:rsidRPr="0086575C">
              <w:rPr>
                <w:rStyle w:val="FootnoteReference"/>
                <w:rFonts w:asciiTheme="minorHAnsi" w:eastAsiaTheme="majorEastAsia" w:hAnsiTheme="minorHAnsi" w:cstheme="minorHAnsi"/>
              </w:rPr>
              <w:footnoteReference w:id="780"/>
            </w:r>
          </w:p>
        </w:tc>
      </w:tr>
      <w:tr w:rsidR="00704954" w:rsidRPr="0086575C" w14:paraId="777BB8D4"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hideMark/>
          </w:tcPr>
          <w:p w14:paraId="184F7B8A" w14:textId="77777777" w:rsidR="00704954" w:rsidRPr="0086575C" w:rsidRDefault="00704954" w:rsidP="0086575C">
            <w:pPr>
              <w:spacing w:after="0"/>
              <w:rPr>
                <w:rFonts w:asciiTheme="minorHAnsi" w:hAnsiTheme="minorHAnsi"/>
                <w:szCs w:val="22"/>
              </w:rPr>
            </w:pPr>
            <w:r w:rsidRPr="0086575C">
              <w:rPr>
                <w:rFonts w:asciiTheme="minorHAnsi" w:hAnsiTheme="minorHAnsi"/>
              </w:rPr>
              <w:t>Bathroom</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C4328A9"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1.6</w:t>
            </w:r>
            <w:r w:rsidRPr="0086575C">
              <w:rPr>
                <w:rStyle w:val="FootnoteReference"/>
                <w:rFonts w:asciiTheme="minorHAnsi" w:eastAsiaTheme="majorEastAsia" w:hAnsiTheme="minorHAnsi" w:cstheme="minorHAnsi"/>
              </w:rPr>
              <w:footnoteReference w:id="781"/>
            </w:r>
          </w:p>
        </w:tc>
      </w:tr>
      <w:tr w:rsidR="00704954" w:rsidRPr="0086575C" w14:paraId="1FF76F40"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vAlign w:val="center"/>
            <w:hideMark/>
          </w:tcPr>
          <w:p w14:paraId="606E8A42" w14:textId="183F7746"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 xml:space="preserve">If </w:t>
            </w:r>
            <w:r w:rsidR="004B3C78">
              <w:rPr>
                <w:rFonts w:asciiTheme="minorHAnsi" w:eastAsiaTheme="minorHAnsi" w:hAnsiTheme="minorHAnsi"/>
              </w:rPr>
              <w:t xml:space="preserve">faucet </w:t>
            </w:r>
            <w:r w:rsidRPr="0086575C">
              <w:rPr>
                <w:rFonts w:asciiTheme="minorHAnsi" w:eastAsiaTheme="minorHAnsi" w:hAnsiTheme="minorHAnsi"/>
              </w:rPr>
              <w:t>location unknown (</w:t>
            </w:r>
            <w:r w:rsidRPr="0086575C">
              <w:rPr>
                <w:rFonts w:asciiTheme="minorHAnsi" w:hAnsiTheme="minorHAnsi"/>
              </w:rPr>
              <w:t>total for household</w:t>
            </w:r>
            <w:r w:rsidRPr="0086575C">
              <w:rPr>
                <w:rFonts w:asciiTheme="minorHAnsi" w:eastAsiaTheme="minorHAnsi" w:hAnsiTheme="minorHAnsi"/>
              </w:rPr>
              <w:t>): Single-Family</w:t>
            </w:r>
            <w:r w:rsidR="007C3C94">
              <w:rPr>
                <w:rFonts w:asciiTheme="minorHAnsi" w:eastAsiaTheme="minorHAnsi" w:hAnsiTheme="minorHAnsi"/>
              </w:rPr>
              <w:t xml:space="preserve"> </w:t>
            </w:r>
            <w:r w:rsidR="007C3C94">
              <w:rPr>
                <w:rFonts w:asciiTheme="minorHAnsi" w:hAnsiTheme="minorHAnsi" w:cstheme="minorHAnsi"/>
              </w:rPr>
              <w:t>except</w:t>
            </w:r>
            <w:r w:rsidR="007C3C94" w:rsidRPr="00FB0F22">
              <w:rPr>
                <w:rFonts w:asciiTheme="minorHAnsi" w:hAnsiTheme="minorHAnsi" w:cstheme="minorHAnsi"/>
              </w:rPr>
              <w:t xml:space="preserve"> mobile homes</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BBAFFE3"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9.0</w:t>
            </w:r>
            <w:r w:rsidRPr="0086575C">
              <w:rPr>
                <w:rStyle w:val="FootnoteReference"/>
                <w:rFonts w:asciiTheme="minorHAnsi" w:eastAsiaTheme="majorEastAsia" w:hAnsiTheme="minorHAnsi" w:cstheme="minorHAnsi"/>
              </w:rPr>
              <w:footnoteReference w:id="782"/>
            </w:r>
          </w:p>
        </w:tc>
      </w:tr>
      <w:tr w:rsidR="00704954" w:rsidRPr="0086575C" w14:paraId="737A3141"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vAlign w:val="center"/>
            <w:hideMark/>
          </w:tcPr>
          <w:p w14:paraId="72739E2C" w14:textId="51DC0778"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If location unknown (</w:t>
            </w:r>
            <w:r w:rsidRPr="0086575C">
              <w:rPr>
                <w:rFonts w:asciiTheme="minorHAnsi" w:hAnsiTheme="minorHAnsi"/>
              </w:rPr>
              <w:t>total for household</w:t>
            </w:r>
            <w:r w:rsidRPr="0086575C">
              <w:rPr>
                <w:rFonts w:asciiTheme="minorHAnsi" w:eastAsiaTheme="minorHAnsi" w:hAnsiTheme="minorHAnsi"/>
              </w:rPr>
              <w:t>): Multi</w:t>
            </w:r>
            <w:r w:rsidR="007C3C94">
              <w:rPr>
                <w:rFonts w:asciiTheme="minorHAnsi" w:eastAsiaTheme="minorHAnsi" w:hAnsiTheme="minorHAnsi"/>
              </w:rPr>
              <w:t>f</w:t>
            </w:r>
            <w:r w:rsidRPr="0086575C">
              <w:rPr>
                <w:rFonts w:asciiTheme="minorHAnsi" w:eastAsiaTheme="minorHAnsi" w:hAnsiTheme="minorHAnsi"/>
              </w:rPr>
              <w:t>amily</w:t>
            </w:r>
            <w:r w:rsidR="004B3C78">
              <w:rPr>
                <w:rFonts w:asciiTheme="minorHAnsi" w:eastAsiaTheme="minorHAnsi" w:hAnsiTheme="minorHAnsi"/>
              </w:rPr>
              <w:t xml:space="preserve"> and mobile homes</w:t>
            </w:r>
          </w:p>
        </w:tc>
        <w:tc>
          <w:tcPr>
            <w:tcW w:w="2385" w:type="dxa"/>
            <w:tcBorders>
              <w:top w:val="single" w:sz="4" w:space="0" w:color="auto"/>
              <w:left w:val="single" w:sz="4" w:space="0" w:color="auto"/>
              <w:bottom w:val="single" w:sz="4" w:space="0" w:color="auto"/>
              <w:right w:val="single" w:sz="4" w:space="0" w:color="auto"/>
            </w:tcBorders>
            <w:vAlign w:val="center"/>
            <w:hideMark/>
          </w:tcPr>
          <w:p w14:paraId="5887F977"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6.9</w:t>
            </w:r>
            <w:r w:rsidRPr="0086575C">
              <w:rPr>
                <w:rStyle w:val="FootnoteReference"/>
                <w:rFonts w:asciiTheme="minorHAnsi" w:eastAsiaTheme="majorEastAsia" w:hAnsiTheme="minorHAnsi" w:cstheme="minorHAnsi"/>
              </w:rPr>
              <w:footnoteReference w:id="783"/>
            </w:r>
          </w:p>
        </w:tc>
      </w:tr>
      <w:tr w:rsidR="004B3C78" w:rsidRPr="0083518D" w14:paraId="2127A8AB" w14:textId="77777777" w:rsidTr="00D90D72">
        <w:tblPrEx>
          <w:tblW w:w="6700" w:type="dxa"/>
          <w:jc w:val="center"/>
          <w:tblPrExChange w:id="10286" w:author="Sam Dent" w:date="2020-08-06T06:24:00Z">
            <w:tblPrEx>
              <w:tblW w:w="6700" w:type="dxa"/>
              <w:jc w:val="center"/>
            </w:tblPrEx>
          </w:tblPrExChange>
        </w:tblPrEx>
        <w:trPr>
          <w:jc w:val="center"/>
          <w:trPrChange w:id="10287" w:author="Sam Dent" w:date="2020-08-06T06:24:00Z">
            <w:trPr>
              <w:jc w:val="center"/>
            </w:trPr>
          </w:trPrChange>
        </w:trPr>
        <w:tc>
          <w:tcPr>
            <w:tcW w:w="4315" w:type="dxa"/>
            <w:tcPrChange w:id="10288" w:author="Sam Dent" w:date="2020-08-06T06:24:00Z">
              <w:tcPr>
                <w:tcW w:w="4315" w:type="dxa"/>
              </w:tcPr>
            </w:tcPrChange>
          </w:tcPr>
          <w:p w14:paraId="6F3FA9EE" w14:textId="77777777" w:rsidR="004B3C78" w:rsidRPr="0083518D" w:rsidRDefault="004B3C78" w:rsidP="004B3C78">
            <w:pPr>
              <w:spacing w:after="0"/>
              <w:rPr>
                <w:rFonts w:asciiTheme="minorHAnsi" w:eastAsiaTheme="minorHAnsi" w:hAnsiTheme="minorHAnsi" w:cstheme="minorHAnsi"/>
              </w:rPr>
            </w:pPr>
            <w:r w:rsidRPr="0083518D">
              <w:rPr>
                <w:rFonts w:asciiTheme="minorHAnsi" w:eastAsiaTheme="minorHAnsi" w:hAnsiTheme="minorHAnsi" w:cstheme="minorHAnsi"/>
              </w:rPr>
              <w:t>If faucet location and building type unknown</w:t>
            </w:r>
            <w:r>
              <w:rPr>
                <w:rFonts w:asciiTheme="minorHAnsi" w:eastAsiaTheme="minorHAnsi" w:hAnsiTheme="minorHAnsi" w:cstheme="minorHAnsi"/>
              </w:rPr>
              <w:t xml:space="preserve"> </w:t>
            </w:r>
            <w:r w:rsidRPr="002D3059">
              <w:rPr>
                <w:rFonts w:asciiTheme="minorHAnsi" w:eastAsiaTheme="minorHAnsi" w:hAnsiTheme="minorHAnsi" w:cstheme="minorHAnsi"/>
              </w:rPr>
              <w:t>(</w:t>
            </w:r>
            <w:r w:rsidRPr="002D3059">
              <w:rPr>
                <w:rFonts w:asciiTheme="minorHAnsi" w:hAnsiTheme="minorHAnsi" w:cstheme="minorHAnsi"/>
              </w:rPr>
              <w:t>total for household</w:t>
            </w:r>
            <w:r>
              <w:rPr>
                <w:rFonts w:asciiTheme="minorHAnsi" w:eastAsiaTheme="minorHAnsi" w:hAnsiTheme="minorHAnsi" w:cstheme="minorHAnsi"/>
              </w:rPr>
              <w:t>)</w:t>
            </w:r>
          </w:p>
        </w:tc>
        <w:tc>
          <w:tcPr>
            <w:tcW w:w="2385" w:type="dxa"/>
            <w:vAlign w:val="center"/>
            <w:tcPrChange w:id="10289" w:author="Sam Dent" w:date="2020-08-06T06:24:00Z">
              <w:tcPr>
                <w:tcW w:w="2385" w:type="dxa"/>
              </w:tcPr>
            </w:tcPrChange>
          </w:tcPr>
          <w:p w14:paraId="7866F73C" w14:textId="77777777" w:rsidR="004B3C78" w:rsidRPr="0083518D" w:rsidRDefault="004B3C78" w:rsidP="00D90D72">
            <w:pPr>
              <w:spacing w:after="0"/>
              <w:jc w:val="center"/>
              <w:rPr>
                <w:rFonts w:asciiTheme="minorHAnsi" w:hAnsiTheme="minorHAnsi" w:cstheme="minorHAnsi"/>
              </w:rPr>
            </w:pPr>
            <w:r>
              <w:rPr>
                <w:rFonts w:asciiTheme="minorHAnsi" w:hAnsiTheme="minorHAnsi" w:cstheme="minorHAnsi"/>
              </w:rPr>
              <w:t>8.3</w:t>
            </w:r>
            <w:r>
              <w:rPr>
                <w:rStyle w:val="FootnoteReference"/>
              </w:rPr>
              <w:footnoteReference w:id="784"/>
            </w:r>
          </w:p>
        </w:tc>
      </w:tr>
    </w:tbl>
    <w:p w14:paraId="31C08173" w14:textId="77777777" w:rsidR="00704954" w:rsidRDefault="00704954" w:rsidP="00704954">
      <w:pPr>
        <w:rPr>
          <w:rFonts w:cstheme="minorHAnsi"/>
          <w:noProof/>
          <w:sz w:val="22"/>
        </w:rPr>
      </w:pPr>
    </w:p>
    <w:p w14:paraId="4132F5EA" w14:textId="77777777" w:rsidR="00704954" w:rsidRDefault="00704954" w:rsidP="00704954">
      <w:pPr>
        <w:ind w:left="2160" w:hanging="1440"/>
        <w:rPr>
          <w:rFonts w:cstheme="minorHAnsi"/>
          <w:noProof/>
        </w:rPr>
      </w:pPr>
      <w:r>
        <w:rPr>
          <w:rFonts w:cstheme="minorHAnsi"/>
          <w:noProof/>
        </w:rPr>
        <w:t>L_low</w:t>
      </w:r>
      <w:r>
        <w:rPr>
          <w:rFonts w:cstheme="minorHAnsi"/>
          <w:noProof/>
        </w:rPr>
        <w:tab/>
        <w:t>= Average retrofit daily length faucet use per capita for faucet of interest in minutes</w:t>
      </w:r>
    </w:p>
    <w:p w14:paraId="5B10E361"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6475" w:type="dxa"/>
        <w:jc w:val="center"/>
        <w:tblLook w:val="04A0" w:firstRow="1" w:lastRow="0" w:firstColumn="1" w:lastColumn="0" w:noHBand="0" w:noVBand="1"/>
      </w:tblPr>
      <w:tblGrid>
        <w:gridCol w:w="4225"/>
        <w:gridCol w:w="2250"/>
      </w:tblGrid>
      <w:tr w:rsidR="00704954" w:rsidRPr="00C07D96" w14:paraId="70EEF7EC" w14:textId="77777777" w:rsidTr="008E44AA">
        <w:trPr>
          <w:tblHeader/>
          <w:jc w:val="center"/>
        </w:trPr>
        <w:tc>
          <w:tcPr>
            <w:tcW w:w="42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EFE41E" w14:textId="77777777" w:rsidR="00704954" w:rsidRPr="00C07D96" w:rsidRDefault="00704954" w:rsidP="0086575C">
            <w:pPr>
              <w:spacing w:after="0"/>
              <w:jc w:val="center"/>
              <w:rPr>
                <w:rFonts w:asciiTheme="minorHAnsi" w:hAnsiTheme="minorHAnsi" w:cstheme="minorHAnsi"/>
                <w:b/>
                <w:color w:val="FFFFFF" w:themeColor="background1"/>
                <w:szCs w:val="22"/>
              </w:rPr>
            </w:pPr>
            <w:r w:rsidRPr="00C07D96">
              <w:rPr>
                <w:rFonts w:asciiTheme="minorHAnsi" w:hAnsiTheme="minorHAnsi" w:cstheme="minorHAnsi"/>
                <w:b/>
                <w:color w:val="FFFFFF" w:themeColor="background1"/>
              </w:rPr>
              <w:t>Faucet Type</w:t>
            </w:r>
          </w:p>
        </w:tc>
        <w:tc>
          <w:tcPr>
            <w:tcW w:w="22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0F319B" w14:textId="77777777" w:rsidR="00704954" w:rsidRPr="00C07D96" w:rsidRDefault="00704954" w:rsidP="0086575C">
            <w:pPr>
              <w:spacing w:after="0"/>
              <w:jc w:val="center"/>
              <w:rPr>
                <w:rFonts w:asciiTheme="minorHAnsi" w:hAnsiTheme="minorHAnsi" w:cstheme="minorHAnsi"/>
                <w:b/>
                <w:color w:val="FFFFFF" w:themeColor="background1"/>
                <w:szCs w:val="22"/>
              </w:rPr>
            </w:pPr>
            <w:r w:rsidRPr="00C07D96">
              <w:rPr>
                <w:rFonts w:asciiTheme="minorHAnsi" w:hAnsiTheme="minorHAnsi" w:cstheme="minorHAnsi"/>
                <w:b/>
                <w:color w:val="FFFFFF" w:themeColor="background1"/>
              </w:rPr>
              <w:t>L_low (min/person/day)</w:t>
            </w:r>
          </w:p>
        </w:tc>
      </w:tr>
      <w:tr w:rsidR="00704954" w:rsidRPr="00C07D96" w14:paraId="6FB44EB9"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hideMark/>
          </w:tcPr>
          <w:p w14:paraId="1AAA192A" w14:textId="77777777" w:rsidR="00704954" w:rsidRPr="00C07D96" w:rsidRDefault="00704954" w:rsidP="0086575C">
            <w:pPr>
              <w:spacing w:after="0"/>
              <w:rPr>
                <w:rFonts w:asciiTheme="minorHAnsi" w:hAnsiTheme="minorHAnsi" w:cstheme="minorHAnsi"/>
                <w:szCs w:val="22"/>
              </w:rPr>
            </w:pPr>
            <w:r w:rsidRPr="00C07D96">
              <w:rPr>
                <w:rFonts w:asciiTheme="minorHAnsi" w:hAnsiTheme="minorHAnsi" w:cstheme="minorHAnsi"/>
              </w:rPr>
              <w:t>Kitchen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A9420A0"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4.5</w:t>
            </w:r>
            <w:r w:rsidRPr="00C07D96">
              <w:rPr>
                <w:rStyle w:val="FootnoteReference"/>
                <w:rFonts w:asciiTheme="minorHAnsi" w:eastAsiaTheme="majorEastAsia" w:hAnsiTheme="minorHAnsi" w:cstheme="minorHAnsi"/>
              </w:rPr>
              <w:footnoteReference w:id="785"/>
            </w:r>
          </w:p>
        </w:tc>
      </w:tr>
      <w:tr w:rsidR="00704954" w:rsidRPr="00C07D96" w14:paraId="40BCA298"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hideMark/>
          </w:tcPr>
          <w:p w14:paraId="733CFCAD" w14:textId="77777777" w:rsidR="00704954" w:rsidRPr="00C07D96" w:rsidRDefault="00704954" w:rsidP="0086575C">
            <w:pPr>
              <w:spacing w:after="0"/>
              <w:rPr>
                <w:rFonts w:asciiTheme="minorHAnsi" w:hAnsiTheme="minorHAnsi" w:cstheme="minorHAnsi"/>
                <w:szCs w:val="22"/>
              </w:rPr>
            </w:pPr>
            <w:r w:rsidRPr="00C07D96">
              <w:rPr>
                <w:rFonts w:asciiTheme="minorHAnsi" w:hAnsiTheme="minorHAnsi" w:cstheme="minorHAnsi"/>
              </w:rPr>
              <w:t>Bathroom</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5B6613A"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1.6</w:t>
            </w:r>
            <w:r w:rsidRPr="00C07D96">
              <w:rPr>
                <w:rStyle w:val="FootnoteReference"/>
                <w:rFonts w:asciiTheme="minorHAnsi" w:eastAsiaTheme="majorEastAsia" w:hAnsiTheme="minorHAnsi" w:cstheme="minorHAnsi"/>
              </w:rPr>
              <w:footnoteReference w:id="786"/>
            </w:r>
          </w:p>
        </w:tc>
      </w:tr>
      <w:tr w:rsidR="00704954" w:rsidRPr="00C07D96" w14:paraId="5CA2262C"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14:paraId="1FB687B9" w14:textId="01177139" w:rsidR="00704954" w:rsidRPr="00C07D96" w:rsidRDefault="00704954" w:rsidP="0086575C">
            <w:pPr>
              <w:spacing w:after="0"/>
              <w:rPr>
                <w:rFonts w:asciiTheme="minorHAnsi" w:hAnsiTheme="minorHAnsi" w:cstheme="minorHAnsi"/>
                <w:szCs w:val="22"/>
              </w:rPr>
            </w:pPr>
            <w:r w:rsidRPr="00C07D96">
              <w:rPr>
                <w:rFonts w:asciiTheme="minorHAnsi" w:eastAsiaTheme="minorHAnsi" w:hAnsiTheme="minorHAnsi" w:cstheme="minorHAnsi"/>
              </w:rPr>
              <w:t xml:space="preserve">If </w:t>
            </w:r>
            <w:r w:rsidR="004B3C78" w:rsidRPr="00C07D96">
              <w:rPr>
                <w:rFonts w:asciiTheme="minorHAnsi" w:eastAsiaTheme="minorHAnsi" w:hAnsiTheme="minorHAnsi" w:cstheme="minorHAnsi"/>
              </w:rPr>
              <w:t xml:space="preserve">faucet </w:t>
            </w:r>
            <w:r w:rsidRPr="00C07D96">
              <w:rPr>
                <w:rFonts w:asciiTheme="minorHAnsi" w:eastAsiaTheme="minorHAnsi" w:hAnsiTheme="minorHAnsi" w:cstheme="minorHAnsi"/>
              </w:rPr>
              <w:t>location unknown (</w:t>
            </w:r>
            <w:r w:rsidRPr="00C07D96">
              <w:rPr>
                <w:rFonts w:asciiTheme="minorHAnsi" w:hAnsiTheme="minorHAnsi" w:cstheme="minorHAnsi"/>
              </w:rPr>
              <w:t>total for household</w:t>
            </w:r>
            <w:r w:rsidRPr="00C07D96">
              <w:rPr>
                <w:rFonts w:asciiTheme="minorHAnsi" w:eastAsiaTheme="minorHAnsi" w:hAnsiTheme="minorHAnsi" w:cstheme="minorHAnsi"/>
              </w:rPr>
              <w:t xml:space="preserve">): </w:t>
            </w:r>
            <w:r w:rsidR="007C3C94" w:rsidRPr="00C07D96">
              <w:rPr>
                <w:rFonts w:asciiTheme="minorHAnsi" w:eastAsiaTheme="minorHAnsi" w:hAnsiTheme="minorHAnsi" w:cstheme="minorHAnsi"/>
              </w:rPr>
              <w:t xml:space="preserve">Single-Family </w:t>
            </w:r>
            <w:r w:rsidR="007C3C94" w:rsidRPr="00C07D96">
              <w:rPr>
                <w:rFonts w:asciiTheme="minorHAnsi" w:hAnsiTheme="minorHAnsi" w:cstheme="minorHAnsi"/>
              </w:rPr>
              <w:t>except mobile homes</w:t>
            </w:r>
            <w:r w:rsidR="007C3C94" w:rsidRPr="00C07D96" w:rsidDel="002D3059">
              <w:rPr>
                <w:rFonts w:asciiTheme="minorHAnsi" w:eastAsiaTheme="minorHAnsi" w:hAnsiTheme="minorHAnsi" w:cstheme="minorHAnsi"/>
              </w:rPr>
              <w:t xml:space="preserve">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818A44"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9.0</w:t>
            </w:r>
            <w:r w:rsidRPr="00C07D96">
              <w:rPr>
                <w:rStyle w:val="FootnoteReference"/>
                <w:rFonts w:asciiTheme="minorHAnsi" w:eastAsiaTheme="majorEastAsia" w:hAnsiTheme="minorHAnsi" w:cstheme="minorHAnsi"/>
              </w:rPr>
              <w:footnoteReference w:id="787"/>
            </w:r>
          </w:p>
        </w:tc>
      </w:tr>
      <w:tr w:rsidR="00704954" w:rsidRPr="00C07D96" w14:paraId="7A5F1114"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14:paraId="539F4D29" w14:textId="7B5F3706" w:rsidR="00704954" w:rsidRPr="00C07D96" w:rsidRDefault="00704954" w:rsidP="0086575C">
            <w:pPr>
              <w:spacing w:after="0"/>
              <w:rPr>
                <w:rFonts w:asciiTheme="minorHAnsi" w:hAnsiTheme="minorHAnsi" w:cstheme="minorHAnsi"/>
                <w:szCs w:val="22"/>
              </w:rPr>
            </w:pPr>
            <w:r w:rsidRPr="00C07D96">
              <w:rPr>
                <w:rFonts w:asciiTheme="minorHAnsi" w:eastAsiaTheme="minorHAnsi" w:hAnsiTheme="minorHAnsi" w:cstheme="minorHAnsi"/>
              </w:rPr>
              <w:t>If</w:t>
            </w:r>
            <w:r w:rsidR="004B3C78" w:rsidRPr="00C07D96">
              <w:rPr>
                <w:rFonts w:asciiTheme="minorHAnsi" w:eastAsiaTheme="minorHAnsi" w:hAnsiTheme="minorHAnsi" w:cstheme="minorHAnsi"/>
              </w:rPr>
              <w:t xml:space="preserve"> faucet</w:t>
            </w:r>
            <w:r w:rsidRPr="00C07D96">
              <w:rPr>
                <w:rFonts w:asciiTheme="minorHAnsi" w:eastAsiaTheme="minorHAnsi" w:hAnsiTheme="minorHAnsi" w:cstheme="minorHAnsi"/>
              </w:rPr>
              <w:t xml:space="preserve"> location unknown (</w:t>
            </w:r>
            <w:r w:rsidRPr="00C07D96">
              <w:rPr>
                <w:rFonts w:asciiTheme="minorHAnsi" w:hAnsiTheme="minorHAnsi" w:cstheme="minorHAnsi"/>
              </w:rPr>
              <w:t>total for household</w:t>
            </w:r>
            <w:r w:rsidRPr="00C07D96">
              <w:rPr>
                <w:rFonts w:asciiTheme="minorHAnsi" w:eastAsiaTheme="minorHAnsi" w:hAnsiTheme="minorHAnsi" w:cstheme="minorHAnsi"/>
              </w:rPr>
              <w:t>): Multi</w:t>
            </w:r>
            <w:r w:rsidR="007C3C94" w:rsidRPr="00C07D96">
              <w:rPr>
                <w:rFonts w:asciiTheme="minorHAnsi" w:eastAsiaTheme="minorHAnsi" w:hAnsiTheme="minorHAnsi" w:cstheme="minorHAnsi"/>
              </w:rPr>
              <w:t>f</w:t>
            </w:r>
            <w:r w:rsidRPr="00C07D96">
              <w:rPr>
                <w:rFonts w:asciiTheme="minorHAnsi" w:eastAsiaTheme="minorHAnsi" w:hAnsiTheme="minorHAnsi" w:cstheme="minorHAnsi"/>
              </w:rPr>
              <w:t>amily</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15FFC4E"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6.9</w:t>
            </w:r>
            <w:r w:rsidRPr="00C07D96">
              <w:rPr>
                <w:rStyle w:val="FootnoteReference"/>
                <w:rFonts w:asciiTheme="minorHAnsi" w:eastAsiaTheme="majorEastAsia" w:hAnsiTheme="minorHAnsi" w:cstheme="minorHAnsi"/>
              </w:rPr>
              <w:footnoteReference w:id="788"/>
            </w:r>
          </w:p>
        </w:tc>
      </w:tr>
      <w:tr w:rsidR="004B3C78" w:rsidRPr="00C07D96" w14:paraId="55266908"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tcPr>
          <w:p w14:paraId="71D37762" w14:textId="4632148C" w:rsidR="004B3C78" w:rsidRPr="008E44AA" w:rsidRDefault="004B3C78" w:rsidP="0086575C">
            <w:pPr>
              <w:spacing w:after="0"/>
              <w:rPr>
                <w:rFonts w:asciiTheme="minorHAnsi" w:eastAsiaTheme="minorHAnsi" w:hAnsiTheme="minorHAnsi" w:cstheme="minorHAnsi"/>
              </w:rPr>
            </w:pPr>
            <w:r w:rsidRPr="00C07D96">
              <w:rPr>
                <w:rFonts w:asciiTheme="minorHAnsi" w:eastAsiaTheme="minorHAnsi" w:hAnsiTheme="minorHAnsi" w:cstheme="minorHAnsi"/>
              </w:rPr>
              <w:t>If faucet location and building type unknown (</w:t>
            </w:r>
            <w:r w:rsidRPr="00C07D96">
              <w:rPr>
                <w:rFonts w:asciiTheme="minorHAnsi" w:hAnsiTheme="minorHAnsi" w:cstheme="minorHAnsi"/>
              </w:rPr>
              <w:t>total for household</w:t>
            </w:r>
            <w:r w:rsidRPr="00C07D96">
              <w:rPr>
                <w:rFonts w:asciiTheme="minorHAnsi" w:eastAsiaTheme="minorHAnsi" w:hAnsiTheme="minorHAnsi" w:cstheme="minorHAnsi"/>
              </w:rPr>
              <w:t>)</w:t>
            </w:r>
          </w:p>
        </w:tc>
        <w:tc>
          <w:tcPr>
            <w:tcW w:w="2250" w:type="dxa"/>
            <w:tcBorders>
              <w:top w:val="single" w:sz="4" w:space="0" w:color="auto"/>
              <w:left w:val="single" w:sz="4" w:space="0" w:color="auto"/>
              <w:bottom w:val="single" w:sz="4" w:space="0" w:color="auto"/>
              <w:right w:val="single" w:sz="4" w:space="0" w:color="auto"/>
            </w:tcBorders>
            <w:vAlign w:val="center"/>
          </w:tcPr>
          <w:p w14:paraId="5897DDD7" w14:textId="36AE49BC" w:rsidR="004B3C78" w:rsidRPr="008E44AA" w:rsidRDefault="004B3C78" w:rsidP="0086575C">
            <w:pPr>
              <w:spacing w:after="0"/>
              <w:jc w:val="center"/>
              <w:rPr>
                <w:rFonts w:asciiTheme="minorHAnsi" w:hAnsiTheme="minorHAnsi" w:cstheme="minorHAnsi"/>
              </w:rPr>
            </w:pPr>
            <w:r w:rsidRPr="00C07D96">
              <w:rPr>
                <w:rFonts w:asciiTheme="minorHAnsi" w:hAnsiTheme="minorHAnsi" w:cstheme="minorHAnsi"/>
              </w:rPr>
              <w:t>8.3</w:t>
            </w:r>
            <w:r w:rsidRPr="00C07D96">
              <w:rPr>
                <w:rStyle w:val="FootnoteReference"/>
                <w:rFonts w:asciiTheme="minorHAnsi" w:hAnsiTheme="minorHAnsi" w:cstheme="minorHAnsi"/>
              </w:rPr>
              <w:footnoteReference w:id="789"/>
            </w:r>
          </w:p>
        </w:tc>
      </w:tr>
    </w:tbl>
    <w:p w14:paraId="2C1F16D1" w14:textId="77777777" w:rsidR="00704954" w:rsidRDefault="00704954" w:rsidP="00704954">
      <w:pPr>
        <w:ind w:left="1440"/>
        <w:rPr>
          <w:rFonts w:cstheme="minorHAnsi"/>
          <w:noProof/>
          <w:sz w:val="22"/>
        </w:rPr>
      </w:pPr>
    </w:p>
    <w:p w14:paraId="3FBB0ECA" w14:textId="77777777" w:rsidR="00704954" w:rsidRDefault="00704954" w:rsidP="00704954">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287"/>
      </w:tblGrid>
      <w:tr w:rsidR="00704954" w14:paraId="46B1636F" w14:textId="77777777" w:rsidTr="0086575C">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6334470" w14:textId="77777777" w:rsidR="00704954" w:rsidRPr="002E24CA" w:rsidRDefault="00704954" w:rsidP="002E24CA">
            <w:pPr>
              <w:spacing w:after="0"/>
              <w:jc w:val="center"/>
              <w:rPr>
                <w:b/>
                <w:color w:val="FFFFFF" w:themeColor="background1"/>
                <w:sz w:val="22"/>
              </w:rPr>
            </w:pPr>
            <w:r w:rsidRPr="002E24CA">
              <w:rPr>
                <w:b/>
                <w:color w:val="FFFFFF" w:themeColor="background1"/>
              </w:rPr>
              <w:t>Household Unit Type</w:t>
            </w:r>
          </w:p>
        </w:tc>
        <w:tc>
          <w:tcPr>
            <w:tcW w:w="22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7D5231F" w14:textId="77777777" w:rsidR="00704954" w:rsidRPr="002E24CA" w:rsidRDefault="00704954" w:rsidP="002E24CA">
            <w:pPr>
              <w:spacing w:after="0"/>
              <w:jc w:val="center"/>
              <w:rPr>
                <w:b/>
                <w:color w:val="FFFFFF" w:themeColor="background1"/>
                <w:sz w:val="22"/>
              </w:rPr>
            </w:pPr>
            <w:r w:rsidRPr="002E24CA">
              <w:rPr>
                <w:b/>
                <w:color w:val="FFFFFF" w:themeColor="background1"/>
              </w:rPr>
              <w:t>Household</w:t>
            </w:r>
          </w:p>
        </w:tc>
      </w:tr>
      <w:tr w:rsidR="00704954" w14:paraId="44AF24C8"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E4066E1" w14:textId="2EEF6B67" w:rsidR="00704954" w:rsidRDefault="00704954" w:rsidP="002E24CA">
            <w:pPr>
              <w:spacing w:after="0"/>
              <w:jc w:val="left"/>
              <w:rPr>
                <w:rFonts w:eastAsiaTheme="minorHAnsi"/>
              </w:rPr>
            </w:pPr>
            <w:r>
              <w:rPr>
                <w:rFonts w:eastAsiaTheme="minorHAnsi"/>
              </w:rPr>
              <w:t>Single-Family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14:paraId="27B77924" w14:textId="77777777" w:rsidR="00704954" w:rsidRDefault="00704954" w:rsidP="002E24CA">
            <w:pPr>
              <w:spacing w:after="0"/>
              <w:jc w:val="center"/>
              <w:rPr>
                <w:rFonts w:eastAsiaTheme="minorHAnsi"/>
              </w:rPr>
            </w:pPr>
            <w:r>
              <w:rPr>
                <w:rFonts w:eastAsiaTheme="minorHAnsi"/>
              </w:rPr>
              <w:t>2.56</w:t>
            </w:r>
            <w:r>
              <w:rPr>
                <w:rStyle w:val="FootnoteReference"/>
                <w:rFonts w:eastAsiaTheme="majorEastAsia"/>
              </w:rPr>
              <w:footnoteReference w:id="790"/>
            </w:r>
          </w:p>
        </w:tc>
      </w:tr>
      <w:tr w:rsidR="00704954" w14:paraId="42A28E3B"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0E22EA2C" w14:textId="31F820D7" w:rsidR="00704954" w:rsidRDefault="00704954" w:rsidP="002E24CA">
            <w:pPr>
              <w:spacing w:after="0"/>
              <w:jc w:val="left"/>
              <w:rPr>
                <w:rFonts w:eastAsiaTheme="minorHAnsi"/>
              </w:rPr>
            </w:pPr>
            <w:r>
              <w:rPr>
                <w:rFonts w:eastAsiaTheme="minorHAnsi"/>
              </w:rPr>
              <w:t>Multi-Family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14:paraId="6C7E4178" w14:textId="77777777" w:rsidR="00704954" w:rsidRDefault="00704954" w:rsidP="002E24CA">
            <w:pPr>
              <w:spacing w:after="0"/>
              <w:jc w:val="center"/>
              <w:rPr>
                <w:rFonts w:eastAsiaTheme="minorHAnsi"/>
              </w:rPr>
            </w:pPr>
            <w:r>
              <w:rPr>
                <w:rFonts w:eastAsiaTheme="minorHAnsi"/>
              </w:rPr>
              <w:t>2.1</w:t>
            </w:r>
            <w:r>
              <w:rPr>
                <w:rStyle w:val="FootnoteReference"/>
                <w:rFonts w:eastAsiaTheme="minorHAnsi"/>
              </w:rPr>
              <w:footnoteReference w:id="791"/>
            </w:r>
          </w:p>
        </w:tc>
      </w:tr>
      <w:tr w:rsidR="00FC193B" w14:paraId="611A7863"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tcPr>
          <w:p w14:paraId="444AED4F" w14:textId="0954E555" w:rsidR="00FC193B" w:rsidRDefault="00FC193B" w:rsidP="002E24CA">
            <w:pPr>
              <w:spacing w:after="0"/>
              <w:jc w:val="left"/>
              <w:rPr>
                <w:rFonts w:eastAsiaTheme="minorHAnsi"/>
              </w:rPr>
            </w:pPr>
            <w:r>
              <w:rPr>
                <w:rFonts w:eastAsiaTheme="minorHAnsi"/>
              </w:rPr>
              <w:t>Household type unknown</w:t>
            </w:r>
          </w:p>
        </w:tc>
        <w:tc>
          <w:tcPr>
            <w:tcW w:w="2287" w:type="dxa"/>
            <w:tcBorders>
              <w:top w:val="single" w:sz="4" w:space="0" w:color="auto"/>
              <w:left w:val="single" w:sz="4" w:space="0" w:color="auto"/>
              <w:bottom w:val="single" w:sz="4" w:space="0" w:color="auto"/>
              <w:right w:val="single" w:sz="4" w:space="0" w:color="auto"/>
            </w:tcBorders>
            <w:vAlign w:val="center"/>
          </w:tcPr>
          <w:p w14:paraId="097ED0BC" w14:textId="0CBA84DE" w:rsidR="00FC193B" w:rsidRDefault="00FC193B" w:rsidP="00FC193B">
            <w:pPr>
              <w:spacing w:after="0"/>
              <w:jc w:val="center"/>
              <w:rPr>
                <w:rFonts w:eastAsiaTheme="minorHAnsi"/>
              </w:rPr>
            </w:pPr>
            <w:r>
              <w:rPr>
                <w:rFonts w:eastAsiaTheme="minorHAnsi"/>
              </w:rPr>
              <w:t>2.42</w:t>
            </w:r>
            <w:r>
              <w:rPr>
                <w:rStyle w:val="FootnoteReference"/>
              </w:rPr>
              <w:footnoteReference w:id="792"/>
            </w:r>
          </w:p>
        </w:tc>
      </w:tr>
      <w:tr w:rsidR="00704954" w14:paraId="36623EED"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71374E2A" w14:textId="77777777" w:rsidR="00704954" w:rsidRDefault="00704954" w:rsidP="002E24CA">
            <w:pPr>
              <w:spacing w:after="0"/>
              <w:jc w:val="left"/>
              <w:rPr>
                <w:rFonts w:eastAsiaTheme="minorHAnsi"/>
              </w:rPr>
            </w:pPr>
            <w:r>
              <w:rPr>
                <w:rFonts w:eastAsiaTheme="minorHAnsi"/>
              </w:rPr>
              <w:t>Custom</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1BE8E33" w14:textId="77777777" w:rsidR="00704954" w:rsidRDefault="00704954" w:rsidP="002E24CA">
            <w:pPr>
              <w:spacing w:after="0"/>
              <w:jc w:val="center"/>
              <w:rPr>
                <w:rFonts w:eastAsiaTheme="minorHAnsi"/>
              </w:rPr>
            </w:pPr>
            <w:r>
              <w:rPr>
                <w:rFonts w:eastAsiaTheme="minorHAnsi"/>
              </w:rPr>
              <w:t>Actual Occupancy or  Number of Bedrooms</w:t>
            </w:r>
            <w:r>
              <w:rPr>
                <w:rStyle w:val="FootnoteReference"/>
                <w:rFonts w:eastAsiaTheme="minorHAnsi"/>
              </w:rPr>
              <w:footnoteReference w:id="793"/>
            </w:r>
          </w:p>
        </w:tc>
      </w:tr>
    </w:tbl>
    <w:p w14:paraId="599943A3" w14:textId="7777777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263FC273" w14:textId="77777777" w:rsidR="00704954" w:rsidRDefault="00704954" w:rsidP="00704954">
      <w:pPr>
        <w:ind w:left="720"/>
        <w:rPr>
          <w:rFonts w:cstheme="minorHAnsi"/>
        </w:rPr>
      </w:pPr>
      <w:r>
        <w:rPr>
          <w:rFonts w:cstheme="minorHAnsi"/>
        </w:rPr>
        <w:t xml:space="preserve">365.25 </w:t>
      </w:r>
      <w:r>
        <w:rPr>
          <w:rFonts w:cstheme="minorHAnsi"/>
        </w:rPr>
        <w:tab/>
      </w:r>
      <w:r>
        <w:rPr>
          <w:rFonts w:cstheme="minorHAnsi"/>
        </w:rPr>
        <w:tab/>
        <w:t>= Days in a year, on average.</w:t>
      </w:r>
    </w:p>
    <w:p w14:paraId="77136EA5" w14:textId="77777777" w:rsidR="00704954" w:rsidRDefault="00704954" w:rsidP="00704954">
      <w:pPr>
        <w:ind w:firstLine="720"/>
        <w:rPr>
          <w:rFonts w:cstheme="minorHAnsi"/>
          <w:noProof/>
        </w:rPr>
      </w:pPr>
      <w:r>
        <w:rPr>
          <w:rFonts w:cstheme="minorHAnsi"/>
          <w:noProof/>
        </w:rPr>
        <w:t xml:space="preserve">DF </w:t>
      </w:r>
      <w:r>
        <w:rPr>
          <w:rFonts w:cstheme="minorHAnsi"/>
          <w:noProof/>
        </w:rPr>
        <w:tab/>
      </w:r>
      <w:r>
        <w:rPr>
          <w:rFonts w:cstheme="minorHAnsi"/>
          <w:noProof/>
        </w:rPr>
        <w:tab/>
        <w:t>= Drain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704954" w14:paraId="0DD86037" w14:textId="77777777" w:rsidTr="00704954">
        <w:trPr>
          <w:trHeight w:val="262"/>
          <w:jc w:val="center"/>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88AAF9" w14:textId="77777777" w:rsidR="00704954" w:rsidRPr="002E24CA" w:rsidRDefault="00704954" w:rsidP="002E24CA">
            <w:pPr>
              <w:spacing w:after="0"/>
              <w:jc w:val="center"/>
              <w:rPr>
                <w:b/>
                <w:color w:val="FFFFFF" w:themeColor="background1"/>
                <w:sz w:val="22"/>
              </w:rPr>
            </w:pPr>
            <w:r w:rsidRPr="002E24CA">
              <w:rPr>
                <w:b/>
                <w:color w:val="FFFFFF" w:themeColor="background1"/>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13F62F" w14:textId="77777777" w:rsidR="00704954" w:rsidRPr="002E24CA" w:rsidRDefault="00704954" w:rsidP="002E24CA">
            <w:pPr>
              <w:spacing w:after="0"/>
              <w:jc w:val="center"/>
              <w:rPr>
                <w:b/>
                <w:color w:val="FFFFFF" w:themeColor="background1"/>
                <w:sz w:val="22"/>
              </w:rPr>
            </w:pPr>
            <w:r w:rsidRPr="002E24CA">
              <w:rPr>
                <w:b/>
                <w:color w:val="FFFFFF" w:themeColor="background1"/>
              </w:rPr>
              <w:t>Drain Factor</w:t>
            </w:r>
            <w:r w:rsidRPr="002E24CA">
              <w:rPr>
                <w:rStyle w:val="FootnoteReference"/>
                <w:rFonts w:eastAsiaTheme="majorEastAsia"/>
                <w:b/>
                <w:color w:val="FFFFFF" w:themeColor="background1"/>
              </w:rPr>
              <w:footnoteReference w:id="794"/>
            </w:r>
          </w:p>
        </w:tc>
      </w:tr>
      <w:tr w:rsidR="00704954" w14:paraId="14A6AD3D"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0EFCA43" w14:textId="77777777" w:rsidR="00704954" w:rsidRDefault="00704954" w:rsidP="002E24CA">
            <w:pPr>
              <w:spacing w:after="0"/>
              <w:rPr>
                <w:rFonts w:eastAsiaTheme="minorHAnsi"/>
              </w:rPr>
            </w:pPr>
            <w:r>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A2F5397" w14:textId="77777777" w:rsidR="00704954" w:rsidRDefault="00704954" w:rsidP="002E24CA">
            <w:pPr>
              <w:spacing w:after="0"/>
              <w:jc w:val="center"/>
              <w:rPr>
                <w:rFonts w:eastAsiaTheme="minorHAnsi"/>
              </w:rPr>
            </w:pPr>
            <w:r>
              <w:rPr>
                <w:rFonts w:eastAsiaTheme="minorHAnsi"/>
              </w:rPr>
              <w:t>75%</w:t>
            </w:r>
          </w:p>
        </w:tc>
      </w:tr>
      <w:tr w:rsidR="00704954" w14:paraId="055FB34E"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5950A76B" w14:textId="77777777" w:rsidR="00704954" w:rsidRDefault="00704954" w:rsidP="002E24CA">
            <w:pPr>
              <w:spacing w:after="0"/>
              <w:rPr>
                <w:rFonts w:eastAsiaTheme="minorHAnsi"/>
              </w:rPr>
            </w:pPr>
            <w:r>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339ECC" w14:textId="77777777" w:rsidR="00704954" w:rsidRDefault="00704954" w:rsidP="002E24CA">
            <w:pPr>
              <w:spacing w:after="0"/>
              <w:jc w:val="center"/>
              <w:rPr>
                <w:rFonts w:eastAsiaTheme="minorHAnsi"/>
              </w:rPr>
            </w:pPr>
            <w:r>
              <w:rPr>
                <w:rFonts w:eastAsiaTheme="minorHAnsi"/>
              </w:rPr>
              <w:t>90%</w:t>
            </w:r>
          </w:p>
        </w:tc>
      </w:tr>
      <w:tr w:rsidR="00704954" w14:paraId="776F0A69"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36E7DD8" w14:textId="77777777" w:rsidR="00704954" w:rsidRDefault="00704954" w:rsidP="002E24CA">
            <w:pPr>
              <w:spacing w:after="0"/>
              <w:rPr>
                <w:rFonts w:eastAsiaTheme="minorHAnsi"/>
              </w:rPr>
            </w:pPr>
            <w:r>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DE9E64" w14:textId="77777777" w:rsidR="00704954" w:rsidRDefault="00704954" w:rsidP="002E24CA">
            <w:pPr>
              <w:spacing w:after="0"/>
              <w:jc w:val="center"/>
              <w:rPr>
                <w:rFonts w:eastAsiaTheme="minorHAnsi"/>
              </w:rPr>
            </w:pPr>
            <w:r>
              <w:rPr>
                <w:rFonts w:eastAsiaTheme="minorHAnsi"/>
              </w:rPr>
              <w:t>79.5%</w:t>
            </w:r>
          </w:p>
        </w:tc>
      </w:tr>
    </w:tbl>
    <w:p w14:paraId="79EF652A" w14:textId="77777777" w:rsidR="00704954" w:rsidRDefault="00704954" w:rsidP="00704954">
      <w:pPr>
        <w:ind w:left="1440"/>
        <w:rPr>
          <w:rFonts w:cstheme="minorHAnsi"/>
          <w:noProof/>
          <w:sz w:val="22"/>
        </w:rPr>
      </w:pPr>
    </w:p>
    <w:p w14:paraId="7008EDC6" w14:textId="77777777" w:rsidR="00704954" w:rsidRDefault="00704954" w:rsidP="00704954">
      <w:pPr>
        <w:ind w:left="720"/>
        <w:rPr>
          <w:rFonts w:cstheme="minorHAnsi"/>
          <w:noProof/>
        </w:rPr>
      </w:pPr>
      <w:r>
        <w:rPr>
          <w:rFonts w:cstheme="minorHAnsi"/>
          <w:noProof/>
        </w:rPr>
        <w:t>FPH</w:t>
      </w:r>
      <w:r>
        <w:rPr>
          <w:rFonts w:cstheme="minorHAnsi"/>
          <w:noProof/>
        </w:rPr>
        <w:tab/>
      </w:r>
      <w:r>
        <w:rPr>
          <w:rFonts w:cstheme="minorHAnsi"/>
          <w:noProof/>
        </w:rPr>
        <w:tab/>
        <w:t>=</w:t>
      </w:r>
      <w:r>
        <w:rPr>
          <w:rFonts w:cstheme="minorHAnsi"/>
        </w:rPr>
        <w:t xml:space="preserve"> </w:t>
      </w:r>
      <w:r>
        <w:rPr>
          <w:rFonts w:cstheme="minorHAnsi"/>
          <w:noProof/>
        </w:rPr>
        <w:t>Faucets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135"/>
        <w:gridCol w:w="1890"/>
      </w:tblGrid>
      <w:tr w:rsidR="00704954" w14:paraId="10B43BED" w14:textId="77777777" w:rsidTr="008E44AA">
        <w:trPr>
          <w:trHeight w:val="20"/>
          <w:tblHeader/>
          <w:jc w:val="center"/>
        </w:trPr>
        <w:tc>
          <w:tcPr>
            <w:tcW w:w="41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96A5F7" w14:textId="0ECEDE8A" w:rsidR="00704954" w:rsidRPr="00794E27" w:rsidRDefault="007F1272" w:rsidP="00794E27">
            <w:pPr>
              <w:spacing w:after="0"/>
              <w:jc w:val="center"/>
              <w:rPr>
                <w:b/>
                <w:color w:val="FFFFFF" w:themeColor="background1"/>
                <w:sz w:val="22"/>
              </w:rPr>
            </w:pPr>
            <w:r>
              <w:rPr>
                <w:b/>
                <w:color w:val="FFFFFF" w:themeColor="background1"/>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69B0E6" w14:textId="77777777" w:rsidR="00704954" w:rsidRPr="00794E27" w:rsidRDefault="00704954" w:rsidP="00794E27">
            <w:pPr>
              <w:spacing w:after="0"/>
              <w:jc w:val="center"/>
              <w:rPr>
                <w:b/>
                <w:color w:val="FFFFFF" w:themeColor="background1"/>
                <w:sz w:val="22"/>
              </w:rPr>
            </w:pPr>
            <w:r w:rsidRPr="00794E27">
              <w:rPr>
                <w:b/>
                <w:color w:val="FFFFFF" w:themeColor="background1"/>
              </w:rPr>
              <w:t>FPH</w:t>
            </w:r>
          </w:p>
        </w:tc>
      </w:tr>
      <w:tr w:rsidR="00704954" w14:paraId="2E458BC6"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6D6BBACD" w14:textId="77777777" w:rsidR="00704954" w:rsidRDefault="00704954" w:rsidP="00794E27">
            <w:pPr>
              <w:spacing w:after="0"/>
              <w:jc w:val="left"/>
              <w:rPr>
                <w:rFonts w:eastAsiaTheme="minorHAnsi"/>
              </w:rPr>
            </w:pPr>
            <w:r>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8EA4428" w14:textId="77777777" w:rsidR="00704954" w:rsidRDefault="00704954" w:rsidP="00794E27">
            <w:pPr>
              <w:spacing w:after="0"/>
              <w:jc w:val="center"/>
              <w:rPr>
                <w:rFonts w:eastAsiaTheme="minorHAnsi"/>
              </w:rPr>
            </w:pPr>
            <w:r>
              <w:rPr>
                <w:rFonts w:eastAsiaTheme="minorHAnsi"/>
              </w:rPr>
              <w:t>1</w:t>
            </w:r>
          </w:p>
        </w:tc>
      </w:tr>
      <w:tr w:rsidR="00704954" w14:paraId="1F1DAFD6"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3D0FEB38" w14:textId="08F1F19F" w:rsidR="00704954" w:rsidRDefault="00704954" w:rsidP="00794E27">
            <w:pPr>
              <w:spacing w:after="0"/>
              <w:jc w:val="left"/>
              <w:rPr>
                <w:rFonts w:eastAsiaTheme="minorHAnsi"/>
              </w:rPr>
            </w:pPr>
            <w:r>
              <w:rPr>
                <w:rFonts w:eastAsiaTheme="minorHAnsi"/>
              </w:rPr>
              <w:t>Bathroom Faucets Per Home (BFPH): Single-Family</w:t>
            </w:r>
            <w:r w:rsidR="007F1272">
              <w:rPr>
                <w:rFonts w:eastAsiaTheme="minorHAnsi"/>
              </w:rPr>
              <w:t xml:space="preserve"> except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6BF9757" w14:textId="77777777" w:rsidR="00704954" w:rsidRDefault="00704954" w:rsidP="00794E27">
            <w:pPr>
              <w:spacing w:after="0"/>
              <w:jc w:val="center"/>
              <w:rPr>
                <w:rFonts w:eastAsiaTheme="minorHAnsi"/>
              </w:rPr>
            </w:pPr>
            <w:r>
              <w:rPr>
                <w:rFonts w:eastAsiaTheme="minorHAnsi"/>
              </w:rPr>
              <w:t>2.83</w:t>
            </w:r>
            <w:r>
              <w:rPr>
                <w:rStyle w:val="FootnoteReference"/>
                <w:rFonts w:eastAsiaTheme="minorHAnsi"/>
              </w:rPr>
              <w:footnoteReference w:id="795"/>
            </w:r>
          </w:p>
        </w:tc>
      </w:tr>
      <w:tr w:rsidR="00704954" w14:paraId="7B5FEC49"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50EF664E" w14:textId="313C0ECE" w:rsidR="00704954" w:rsidRDefault="00704954" w:rsidP="00794E27">
            <w:pPr>
              <w:spacing w:after="0"/>
              <w:jc w:val="left"/>
              <w:rPr>
                <w:rFonts w:eastAsiaTheme="minorHAnsi"/>
              </w:rPr>
            </w:pPr>
            <w:r>
              <w:rPr>
                <w:rFonts w:eastAsiaTheme="minorHAnsi"/>
              </w:rPr>
              <w:t>Bathroom Faucets Per Home (BFPH): Multi</w:t>
            </w:r>
            <w:r w:rsidR="007F1272">
              <w:rPr>
                <w:rFonts w:eastAsiaTheme="minorHAnsi"/>
              </w:rPr>
              <w:t>f</w:t>
            </w:r>
            <w:r>
              <w:rPr>
                <w:rFonts w:eastAsiaTheme="minorHAnsi"/>
              </w:rPr>
              <w:t>amily</w:t>
            </w:r>
            <w:r w:rsidR="007F1272">
              <w:rPr>
                <w:rFonts w:eastAsiaTheme="minorHAnsi"/>
              </w:rPr>
              <w:t xml:space="preserve"> and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B3495B5" w14:textId="77777777" w:rsidR="00704954" w:rsidRDefault="00704954" w:rsidP="00794E27">
            <w:pPr>
              <w:spacing w:after="0"/>
              <w:jc w:val="center"/>
              <w:rPr>
                <w:rFonts w:eastAsiaTheme="minorHAnsi"/>
              </w:rPr>
            </w:pPr>
            <w:r>
              <w:rPr>
                <w:rFonts w:eastAsiaTheme="minorHAnsi"/>
              </w:rPr>
              <w:t>1.5</w:t>
            </w:r>
            <w:r>
              <w:rPr>
                <w:rStyle w:val="FootnoteReference"/>
                <w:rFonts w:eastAsiaTheme="minorHAnsi"/>
              </w:rPr>
              <w:footnoteReference w:id="796"/>
            </w:r>
          </w:p>
        </w:tc>
      </w:tr>
      <w:tr w:rsidR="00704954" w14:paraId="68E2E342"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29F89AD1" w14:textId="0EB50A94" w:rsidR="00704954" w:rsidRDefault="00704954" w:rsidP="00794E27">
            <w:pPr>
              <w:spacing w:after="0"/>
              <w:jc w:val="left"/>
              <w:rPr>
                <w:rFonts w:eastAsiaTheme="minorHAnsi"/>
              </w:rPr>
            </w:pPr>
            <w:r>
              <w:rPr>
                <w:rFonts w:eastAsiaTheme="minorHAnsi"/>
              </w:rPr>
              <w:t xml:space="preserve">If </w:t>
            </w:r>
            <w:r w:rsidR="00FC193B">
              <w:rPr>
                <w:rFonts w:eastAsiaTheme="minorHAnsi"/>
              </w:rPr>
              <w:t xml:space="preserve">faucet </w:t>
            </w:r>
            <w:r>
              <w:rPr>
                <w:rFonts w:eastAsiaTheme="minorHAnsi"/>
              </w:rPr>
              <w:t>location unknown (</w:t>
            </w:r>
            <w:r>
              <w:t>total for household</w:t>
            </w:r>
            <w:r>
              <w:rPr>
                <w:rFonts w:eastAsiaTheme="minorHAnsi"/>
              </w:rPr>
              <w:t>): Single-Family</w:t>
            </w:r>
            <w:r w:rsidR="007F1272">
              <w:rPr>
                <w:rFonts w:eastAsiaTheme="minorHAnsi"/>
              </w:rPr>
              <w:t xml:space="preserve"> except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15805CA" w14:textId="77777777" w:rsidR="00704954" w:rsidRDefault="00704954" w:rsidP="00794E27">
            <w:pPr>
              <w:spacing w:after="0"/>
              <w:jc w:val="center"/>
              <w:rPr>
                <w:rFonts w:eastAsiaTheme="minorHAnsi"/>
              </w:rPr>
            </w:pPr>
            <w:r>
              <w:rPr>
                <w:rFonts w:eastAsiaTheme="minorHAnsi"/>
              </w:rPr>
              <w:t>3.83</w:t>
            </w:r>
          </w:p>
        </w:tc>
      </w:tr>
      <w:tr w:rsidR="00704954" w14:paraId="1EB141A3"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633542C0" w14:textId="6810B0ED" w:rsidR="00704954" w:rsidRDefault="00704954" w:rsidP="00794E27">
            <w:pPr>
              <w:spacing w:after="0"/>
              <w:jc w:val="left"/>
              <w:rPr>
                <w:rFonts w:eastAsiaTheme="minorHAnsi"/>
              </w:rPr>
            </w:pPr>
            <w:r>
              <w:rPr>
                <w:rFonts w:eastAsiaTheme="minorHAnsi"/>
              </w:rPr>
              <w:t xml:space="preserve">If </w:t>
            </w:r>
            <w:r w:rsidR="00FC193B">
              <w:rPr>
                <w:rFonts w:eastAsiaTheme="minorHAnsi"/>
              </w:rPr>
              <w:t xml:space="preserve">faucet </w:t>
            </w:r>
            <w:r>
              <w:rPr>
                <w:rFonts w:eastAsiaTheme="minorHAnsi"/>
              </w:rPr>
              <w:t>location unknown (</w:t>
            </w:r>
            <w:r>
              <w:t>total for household</w:t>
            </w:r>
            <w:r>
              <w:rPr>
                <w:rFonts w:eastAsiaTheme="minorHAnsi"/>
              </w:rPr>
              <w:t>): Multi</w:t>
            </w:r>
            <w:r w:rsidR="007F1272">
              <w:rPr>
                <w:rFonts w:eastAsiaTheme="minorHAnsi"/>
              </w:rPr>
              <w:t>f</w:t>
            </w:r>
            <w:r>
              <w:rPr>
                <w:rFonts w:eastAsiaTheme="minorHAnsi"/>
              </w:rPr>
              <w:t>amily</w:t>
            </w:r>
            <w:r w:rsidR="007F1272">
              <w:rPr>
                <w:rFonts w:eastAsiaTheme="minorHAnsi"/>
              </w:rPr>
              <w:t xml:space="preserve"> and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D4EAF8C" w14:textId="77777777" w:rsidR="00704954" w:rsidRDefault="00704954" w:rsidP="00794E27">
            <w:pPr>
              <w:spacing w:after="0"/>
              <w:jc w:val="center"/>
              <w:rPr>
                <w:rFonts w:eastAsiaTheme="minorHAnsi"/>
              </w:rPr>
            </w:pPr>
            <w:r>
              <w:rPr>
                <w:rFonts w:eastAsiaTheme="minorHAnsi"/>
              </w:rPr>
              <w:t>2.5</w:t>
            </w:r>
          </w:p>
        </w:tc>
      </w:tr>
      <w:tr w:rsidR="00FC193B" w14:paraId="6FA4D7AC"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tcPr>
          <w:p w14:paraId="79909B63" w14:textId="6C6C9DCF" w:rsidR="00FC193B" w:rsidRDefault="00FC193B" w:rsidP="00794E27">
            <w:pPr>
              <w:spacing w:after="0"/>
              <w:jc w:val="left"/>
              <w:rPr>
                <w:rFonts w:eastAsiaTheme="minorHAnsi"/>
              </w:rPr>
            </w:pPr>
            <w:r w:rsidRPr="0083518D">
              <w:rPr>
                <w:rFonts w:eastAsiaTheme="minorHAnsi" w:cstheme="minorHAnsi"/>
              </w:rPr>
              <w:t>If faucet location and building type unknown</w:t>
            </w:r>
            <w:r>
              <w:rPr>
                <w:rFonts w:eastAsiaTheme="minorHAnsi" w:cstheme="minorHAnsi"/>
              </w:rPr>
              <w:t xml:space="preserve"> </w:t>
            </w:r>
            <w:r w:rsidRPr="002D3059">
              <w:rPr>
                <w:rFonts w:eastAsiaTheme="minorHAnsi" w:cstheme="minorHAnsi"/>
              </w:rPr>
              <w:t>(</w:t>
            </w:r>
            <w:r w:rsidRPr="002D3059">
              <w:rPr>
                <w:rFonts w:cstheme="minorHAnsi"/>
              </w:rPr>
              <w:t>total for household</w:t>
            </w:r>
            <w:r>
              <w:rPr>
                <w:rFonts w:eastAsiaTheme="minorHAnsi" w:cstheme="minorHAnsi"/>
              </w:rPr>
              <w:t>)</w:t>
            </w:r>
          </w:p>
        </w:tc>
        <w:tc>
          <w:tcPr>
            <w:tcW w:w="1890" w:type="dxa"/>
            <w:tcBorders>
              <w:top w:val="single" w:sz="4" w:space="0" w:color="auto"/>
              <w:left w:val="single" w:sz="4" w:space="0" w:color="auto"/>
              <w:bottom w:val="single" w:sz="4" w:space="0" w:color="auto"/>
              <w:right w:val="single" w:sz="4" w:space="0" w:color="auto"/>
            </w:tcBorders>
            <w:vAlign w:val="center"/>
          </w:tcPr>
          <w:p w14:paraId="3BA6234B" w14:textId="6EDFC8B3" w:rsidR="00FC193B" w:rsidRDefault="00FC193B" w:rsidP="00FC193B">
            <w:pPr>
              <w:spacing w:after="0"/>
              <w:jc w:val="center"/>
              <w:rPr>
                <w:rFonts w:eastAsiaTheme="minorHAnsi"/>
              </w:rPr>
            </w:pPr>
            <w:r>
              <w:rPr>
                <w:rFonts w:eastAsiaTheme="minorHAnsi"/>
              </w:rPr>
              <w:t>3.42</w:t>
            </w:r>
            <w:r>
              <w:rPr>
                <w:rStyle w:val="FootnoteReference"/>
              </w:rPr>
              <w:footnoteReference w:id="797"/>
            </w:r>
          </w:p>
        </w:tc>
      </w:tr>
    </w:tbl>
    <w:p w14:paraId="112FD166" w14:textId="77777777" w:rsidR="00704954" w:rsidRDefault="00704954" w:rsidP="00704954">
      <w:pPr>
        <w:spacing w:before="240"/>
        <w:ind w:left="720"/>
        <w:rPr>
          <w:rFonts w:cstheme="minorHAnsi"/>
          <w:noProof/>
          <w:sz w:val="22"/>
        </w:rPr>
      </w:pPr>
      <w:r>
        <w:rPr>
          <w:rFonts w:cstheme="minorHAnsi"/>
          <w:noProof/>
        </w:rPr>
        <w:t>EPG_electric</w:t>
      </w:r>
      <w:r>
        <w:rPr>
          <w:rFonts w:cstheme="minorHAnsi"/>
          <w:noProof/>
        </w:rPr>
        <w:tab/>
        <w:t>=</w:t>
      </w:r>
      <w:r>
        <w:rPr>
          <w:rFonts w:cstheme="minorHAnsi"/>
        </w:rPr>
        <w:t xml:space="preserve"> </w:t>
      </w:r>
      <w:r>
        <w:rPr>
          <w:rFonts w:cstheme="minorHAnsi"/>
          <w:noProof/>
        </w:rPr>
        <w:t>Energy per gallon of water used by faucet supplied by electric water heater</w:t>
      </w:r>
    </w:p>
    <w:p w14:paraId="7280FEF5" w14:textId="77777777" w:rsidR="00704954" w:rsidRDefault="00704954" w:rsidP="00704954">
      <w:pPr>
        <w:ind w:left="2160"/>
        <w:rPr>
          <w:rFonts w:cstheme="minorHAnsi"/>
          <w:szCs w:val="20"/>
        </w:rPr>
      </w:pPr>
      <w:r>
        <w:rPr>
          <w:rFonts w:cstheme="minorHAnsi"/>
          <w:szCs w:val="20"/>
        </w:rPr>
        <w:t>= (8.33 * 1.0 * (WaterTemp - SupplyTemp)) / (RE_electric * 3412)</w:t>
      </w:r>
    </w:p>
    <w:p w14:paraId="59C1F317" w14:textId="77777777" w:rsidR="00704954" w:rsidRDefault="00704954" w:rsidP="00704954">
      <w:pPr>
        <w:ind w:left="2160"/>
        <w:rPr>
          <w:rFonts w:cstheme="minorHAnsi"/>
          <w:noProof/>
          <w:szCs w:val="20"/>
        </w:rPr>
      </w:pPr>
      <w:r>
        <w:rPr>
          <w:rFonts w:cstheme="minorHAnsi"/>
          <w:szCs w:val="20"/>
        </w:rPr>
        <w:t>= (8.33 * 1.0 * (86 – 54.1)) / (0.98 * 3412)</w:t>
      </w:r>
    </w:p>
    <w:p w14:paraId="00979D64" w14:textId="77777777" w:rsidR="00704954" w:rsidRDefault="00704954" w:rsidP="00704954">
      <w:pPr>
        <w:ind w:left="2160"/>
        <w:rPr>
          <w:rFonts w:cstheme="minorHAnsi"/>
          <w:noProof/>
        </w:rPr>
      </w:pPr>
      <w:r>
        <w:rPr>
          <w:rFonts w:cstheme="minorHAnsi"/>
          <w:noProof/>
        </w:rPr>
        <w:t>= 0.0795 kWh/gal (Bath), 0.0969 kWh/gal (Kitchen), 0.0919 kWh/gal (Unknown)</w:t>
      </w:r>
    </w:p>
    <w:p w14:paraId="537DA53F" w14:textId="77777777" w:rsidR="00704954" w:rsidRDefault="00704954" w:rsidP="00704954">
      <w:pPr>
        <w:tabs>
          <w:tab w:val="left" w:pos="1890"/>
        </w:tabs>
        <w:ind w:firstLine="720"/>
        <w:rPr>
          <w:rFonts w:cstheme="minorHAnsi"/>
          <w:szCs w:val="20"/>
        </w:rPr>
      </w:pPr>
      <w:r>
        <w:rPr>
          <w:rFonts w:cstheme="minorHAnsi"/>
          <w:noProof/>
        </w:rPr>
        <w:t>8.33</w:t>
      </w:r>
      <w:r>
        <w:rPr>
          <w:rFonts w:cstheme="minorHAnsi"/>
          <w:noProof/>
        </w:rPr>
        <w:tab/>
      </w:r>
      <w:r>
        <w:rPr>
          <w:rFonts w:cstheme="minorHAnsi"/>
          <w:noProof/>
        </w:rPr>
        <w:tab/>
        <w:t xml:space="preserve">= </w:t>
      </w:r>
      <w:r>
        <w:rPr>
          <w:rFonts w:cstheme="minorHAnsi"/>
          <w:szCs w:val="20"/>
        </w:rPr>
        <w:t>Specific weight of water (lbs/gallon)</w:t>
      </w:r>
    </w:p>
    <w:p w14:paraId="16394A44" w14:textId="77777777" w:rsidR="00704954" w:rsidRDefault="00704954" w:rsidP="00704954">
      <w:pPr>
        <w:ind w:firstLine="720"/>
        <w:rPr>
          <w:rFonts w:cstheme="minorHAnsi"/>
          <w:noProof/>
        </w:rPr>
      </w:pPr>
      <w:r>
        <w:rPr>
          <w:rFonts w:cstheme="minorHAnsi"/>
          <w:szCs w:val="20"/>
        </w:rPr>
        <w:t>1.0</w:t>
      </w:r>
      <w:r>
        <w:rPr>
          <w:rFonts w:cstheme="minorHAnsi"/>
          <w:szCs w:val="20"/>
        </w:rPr>
        <w:tab/>
      </w:r>
      <w:r>
        <w:rPr>
          <w:rFonts w:cstheme="minorHAnsi"/>
          <w:szCs w:val="20"/>
        </w:rPr>
        <w:tab/>
        <w:t>= Heat Capacity of water (btu/lb-°F)</w:t>
      </w:r>
    </w:p>
    <w:p w14:paraId="2EE2D29E" w14:textId="77777777" w:rsidR="00704954" w:rsidRDefault="00704954" w:rsidP="00704954">
      <w:pPr>
        <w:ind w:firstLine="720"/>
        <w:rPr>
          <w:rFonts w:cstheme="minorHAnsi"/>
          <w:noProof/>
        </w:rPr>
      </w:pPr>
      <w:r>
        <w:rPr>
          <w:rFonts w:cstheme="minorHAnsi"/>
          <w:noProof/>
        </w:rPr>
        <w:t>WaterTemp</w:t>
      </w:r>
      <w:r>
        <w:rPr>
          <w:rFonts w:cstheme="minorHAnsi"/>
          <w:noProof/>
        </w:rPr>
        <w:tab/>
        <w:t>= Assumed temperature of mixed water</w:t>
      </w:r>
    </w:p>
    <w:p w14:paraId="4EB6CEEA" w14:textId="77777777" w:rsidR="00704954" w:rsidRDefault="00704954" w:rsidP="00704954">
      <w:pPr>
        <w:ind w:firstLine="720"/>
        <w:rPr>
          <w:rFonts w:cstheme="minorHAnsi"/>
          <w:noProof/>
        </w:rPr>
      </w:pPr>
      <w:r>
        <w:rPr>
          <w:rFonts w:cstheme="minorHAnsi"/>
          <w:noProof/>
        </w:rPr>
        <w:tab/>
      </w:r>
      <w:r>
        <w:rPr>
          <w:rFonts w:cstheme="minorHAnsi"/>
          <w:noProof/>
        </w:rPr>
        <w:tab/>
        <w:t>= 86F for Bath, 93F for Kitchen 91F for Unknown</w:t>
      </w:r>
      <w:r>
        <w:rPr>
          <w:rFonts w:cstheme="minorHAnsi"/>
          <w:noProof/>
          <w:vertAlign w:val="superscript"/>
        </w:rPr>
        <w:footnoteReference w:id="798"/>
      </w:r>
    </w:p>
    <w:p w14:paraId="562CC6D7" w14:textId="77777777" w:rsidR="00704954" w:rsidRDefault="00704954" w:rsidP="00704954">
      <w:pPr>
        <w:ind w:firstLine="720"/>
        <w:rPr>
          <w:rFonts w:cstheme="minorHAnsi"/>
          <w:noProof/>
        </w:rPr>
      </w:pPr>
      <w:r>
        <w:rPr>
          <w:rFonts w:cstheme="minorHAnsi"/>
          <w:noProof/>
        </w:rPr>
        <w:t>SupplyTemp</w:t>
      </w:r>
      <w:r>
        <w:rPr>
          <w:rFonts w:cstheme="minorHAnsi"/>
          <w:noProof/>
        </w:rPr>
        <w:tab/>
        <w:t>= Assumed temperature of water entering house</w:t>
      </w:r>
    </w:p>
    <w:p w14:paraId="0ED50C29" w14:textId="77777777" w:rsidR="00704954" w:rsidRDefault="00704954" w:rsidP="00704954">
      <w:pPr>
        <w:rPr>
          <w:rFonts w:cstheme="minorHAnsi"/>
          <w:noProof/>
        </w:rPr>
      </w:pPr>
      <w:r>
        <w:rPr>
          <w:rFonts w:cstheme="minorHAnsi"/>
          <w:noProof/>
        </w:rPr>
        <w:tab/>
      </w:r>
      <w:r>
        <w:rPr>
          <w:rFonts w:cstheme="minorHAnsi"/>
          <w:noProof/>
        </w:rPr>
        <w:tab/>
      </w:r>
      <w:r>
        <w:rPr>
          <w:rFonts w:cstheme="minorHAnsi"/>
          <w:noProof/>
        </w:rPr>
        <w:tab/>
        <w:t xml:space="preserve">= 54.1F </w:t>
      </w:r>
      <w:r>
        <w:rPr>
          <w:rFonts w:cstheme="minorHAnsi"/>
          <w:noProof/>
          <w:vertAlign w:val="superscript"/>
        </w:rPr>
        <w:footnoteReference w:id="799"/>
      </w:r>
    </w:p>
    <w:p w14:paraId="1E404382" w14:textId="77777777" w:rsidR="00704954" w:rsidRDefault="00704954" w:rsidP="00704954">
      <w:pPr>
        <w:ind w:firstLine="720"/>
        <w:rPr>
          <w:rFonts w:cstheme="minorHAnsi"/>
          <w:szCs w:val="20"/>
        </w:rPr>
      </w:pPr>
      <w:r>
        <w:rPr>
          <w:rFonts w:cstheme="minorHAnsi"/>
          <w:szCs w:val="20"/>
        </w:rPr>
        <w:t>RE_electric</w:t>
      </w:r>
      <w:r>
        <w:rPr>
          <w:rFonts w:cstheme="minorHAnsi"/>
          <w:szCs w:val="20"/>
        </w:rPr>
        <w:tab/>
        <w:t>= Recovery efficiency of electric water heater</w:t>
      </w:r>
    </w:p>
    <w:p w14:paraId="226A9810" w14:textId="77777777" w:rsidR="00704954" w:rsidRDefault="00704954" w:rsidP="00704954">
      <w:pPr>
        <w:ind w:left="720"/>
        <w:rPr>
          <w:rFonts w:cstheme="minorHAnsi"/>
          <w:szCs w:val="20"/>
        </w:rPr>
      </w:pPr>
      <w:r>
        <w:rPr>
          <w:rFonts w:cstheme="minorHAnsi"/>
          <w:szCs w:val="20"/>
        </w:rPr>
        <w:tab/>
      </w:r>
      <w:r>
        <w:rPr>
          <w:rFonts w:cstheme="minorHAnsi"/>
          <w:szCs w:val="20"/>
        </w:rPr>
        <w:tab/>
        <w:t xml:space="preserve">= 98% </w:t>
      </w:r>
      <w:r>
        <w:rPr>
          <w:rFonts w:cstheme="minorHAnsi"/>
          <w:szCs w:val="20"/>
          <w:vertAlign w:val="superscript"/>
        </w:rPr>
        <w:footnoteReference w:id="800"/>
      </w:r>
    </w:p>
    <w:p w14:paraId="6E585C60" w14:textId="77777777" w:rsidR="00704954" w:rsidRDefault="00704954" w:rsidP="00704954">
      <w:pPr>
        <w:ind w:firstLine="720"/>
        <w:rPr>
          <w:rFonts w:cstheme="minorHAnsi"/>
          <w:szCs w:val="20"/>
        </w:rPr>
      </w:pPr>
      <w:r>
        <w:rPr>
          <w:rFonts w:cstheme="minorHAnsi"/>
          <w:szCs w:val="20"/>
        </w:rPr>
        <w:t>3412</w:t>
      </w:r>
      <w:r>
        <w:rPr>
          <w:rFonts w:cstheme="minorHAnsi"/>
          <w:szCs w:val="20"/>
        </w:rPr>
        <w:tab/>
      </w:r>
      <w:r>
        <w:rPr>
          <w:rFonts w:cstheme="minorHAnsi"/>
          <w:szCs w:val="20"/>
        </w:rPr>
        <w:tab/>
        <w:t>= Converts Btu to kWh (btu/kWh)</w:t>
      </w:r>
    </w:p>
    <w:p w14:paraId="4EDCC26A" w14:textId="1C45062B" w:rsidR="00704954" w:rsidRDefault="00704954" w:rsidP="00704954">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faucet aerators dependant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411150" w14:paraId="442B2CA0"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A83760" w14:textId="77777777" w:rsidR="00411150" w:rsidRPr="00CD2544" w:rsidRDefault="00411150" w:rsidP="002C7B82">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C6119E4" w14:textId="77777777" w:rsidR="00411150" w:rsidRPr="00CD2544" w:rsidRDefault="00411150" w:rsidP="002C7B82">
            <w:pPr>
              <w:widowControl/>
              <w:spacing w:after="0"/>
              <w:jc w:val="center"/>
              <w:rPr>
                <w:b/>
                <w:color w:val="FFFFFF" w:themeColor="background1"/>
              </w:rPr>
            </w:pPr>
            <w:r w:rsidRPr="00794E27">
              <w:rPr>
                <w:b/>
                <w:color w:val="FFFFFF" w:themeColor="background1"/>
              </w:rPr>
              <w:t>ISR</w:t>
            </w:r>
          </w:p>
        </w:tc>
      </w:tr>
      <w:tr w:rsidR="00411150" w14:paraId="456E973D"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BC613" w14:textId="77777777" w:rsidR="00411150" w:rsidRPr="008E44AA" w:rsidRDefault="00411150" w:rsidP="002C7B82">
            <w:pPr>
              <w:widowControl/>
              <w:spacing w:after="0"/>
              <w:jc w:val="center"/>
            </w:pPr>
            <w:r w:rsidRPr="008E44AA">
              <w:t>Direct Install -  Single Family</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A997A" w14:textId="77777777" w:rsidR="00411150" w:rsidRPr="008E44AA" w:rsidRDefault="00411150" w:rsidP="002C7B82">
            <w:pPr>
              <w:widowControl/>
              <w:spacing w:after="0"/>
              <w:jc w:val="center"/>
            </w:pPr>
            <w:r w:rsidRPr="008E44AA">
              <w:t>0.95</w:t>
            </w:r>
            <w:r w:rsidRPr="008E44AA">
              <w:rPr>
                <w:rStyle w:val="FootnoteReference"/>
                <w:rFonts w:eastAsiaTheme="majorEastAsia" w:cstheme="minorHAnsi"/>
              </w:rPr>
              <w:footnoteReference w:id="801"/>
            </w:r>
          </w:p>
        </w:tc>
      </w:tr>
      <w:tr w:rsidR="00411150" w14:paraId="163C6106"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CE8A9" w14:textId="047D551E" w:rsidR="00411150" w:rsidRPr="008E44AA" w:rsidRDefault="00411150" w:rsidP="002C7B82">
            <w:pPr>
              <w:widowControl/>
              <w:spacing w:after="0"/>
              <w:jc w:val="center"/>
            </w:pPr>
            <w:r w:rsidRPr="008E44AA">
              <w:t>Direct Install –Multifamily  Kitchen</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66BA5" w14:textId="77777777" w:rsidR="00411150" w:rsidRPr="008E44AA" w:rsidRDefault="00411150" w:rsidP="002C7B82">
            <w:pPr>
              <w:widowControl/>
              <w:spacing w:after="0"/>
              <w:jc w:val="center"/>
            </w:pPr>
            <w:r w:rsidRPr="008E44AA">
              <w:t>0.91</w:t>
            </w:r>
            <w:r w:rsidRPr="008E44AA">
              <w:rPr>
                <w:rStyle w:val="FootnoteReference"/>
                <w:rFonts w:eastAsiaTheme="majorEastAsia" w:cstheme="minorHAnsi"/>
              </w:rPr>
              <w:footnoteReference w:id="802"/>
            </w:r>
          </w:p>
        </w:tc>
      </w:tr>
      <w:tr w:rsidR="00411150" w14:paraId="6C397973"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2F2FB" w14:textId="75E6A771" w:rsidR="00411150" w:rsidRPr="008E44AA" w:rsidRDefault="00411150" w:rsidP="002C7B82">
            <w:pPr>
              <w:widowControl/>
              <w:spacing w:after="0"/>
              <w:jc w:val="center"/>
            </w:pPr>
            <w:r w:rsidRPr="008E44AA">
              <w:t>Direct Install –Multifamily  Bathroom</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04BD1" w14:textId="77777777" w:rsidR="00411150" w:rsidRPr="008E44AA" w:rsidRDefault="00411150" w:rsidP="002C7B82">
            <w:pPr>
              <w:widowControl/>
              <w:spacing w:after="0"/>
              <w:jc w:val="center"/>
            </w:pPr>
            <w:r w:rsidRPr="008E44AA">
              <w:t>0.95</w:t>
            </w:r>
            <w:r w:rsidRPr="008E44AA">
              <w:rPr>
                <w:rStyle w:val="FootnoteReference"/>
                <w:rFonts w:eastAsiaTheme="majorEastAsia" w:cstheme="minorHAnsi"/>
              </w:rPr>
              <w:footnoteReference w:id="803"/>
            </w:r>
          </w:p>
        </w:tc>
      </w:tr>
      <w:tr w:rsidR="00411150" w14:paraId="04B498FE"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51986" w14:textId="77777777" w:rsidR="00411150" w:rsidRPr="008E44AA" w:rsidRDefault="00411150" w:rsidP="002C7B82">
            <w:pPr>
              <w:widowControl/>
              <w:spacing w:after="0"/>
              <w:jc w:val="center"/>
            </w:pPr>
            <w:r w:rsidRPr="008E44AA">
              <w:t>Efficiency Kit Bathroom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1277D" w14:textId="77777777" w:rsidR="00411150" w:rsidRPr="008E44AA" w:rsidRDefault="00411150" w:rsidP="002C7B82">
            <w:pPr>
              <w:widowControl/>
              <w:spacing w:after="0"/>
              <w:jc w:val="center"/>
            </w:pPr>
            <w:r w:rsidRPr="008E44AA">
              <w:t>0.61</w:t>
            </w:r>
            <w:r w:rsidRPr="008E44AA">
              <w:rPr>
                <w:rStyle w:val="FootnoteReference"/>
                <w:rFonts w:eastAsiaTheme="majorEastAsia" w:cstheme="minorHAnsi"/>
              </w:rPr>
              <w:footnoteReference w:id="804"/>
            </w:r>
          </w:p>
        </w:tc>
      </w:tr>
      <w:tr w:rsidR="00411150" w14:paraId="5872D299"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DECB1" w14:textId="77777777" w:rsidR="00411150" w:rsidRPr="008E44AA" w:rsidRDefault="00411150" w:rsidP="002C7B82">
            <w:pPr>
              <w:widowControl/>
              <w:spacing w:after="0"/>
              <w:jc w:val="center"/>
            </w:pPr>
            <w:r w:rsidRPr="008E44AA">
              <w:t>Efficiency Kit Kitchen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E006A" w14:textId="77777777" w:rsidR="00411150" w:rsidRPr="008E44AA" w:rsidDel="00E43882" w:rsidRDefault="00411150" w:rsidP="002C7B82">
            <w:pPr>
              <w:widowControl/>
              <w:spacing w:after="0"/>
              <w:jc w:val="center"/>
            </w:pPr>
            <w:r w:rsidRPr="008E44AA">
              <w:t>0.58</w:t>
            </w:r>
            <w:r w:rsidRPr="008E44AA">
              <w:rPr>
                <w:rStyle w:val="FootnoteReference"/>
                <w:rFonts w:eastAsiaTheme="majorEastAsia" w:cstheme="minorHAnsi"/>
              </w:rPr>
              <w:footnoteReference w:id="805"/>
            </w:r>
          </w:p>
        </w:tc>
      </w:tr>
      <w:tr w:rsidR="006E4039" w14:paraId="5CDDF8BB"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F3B01BB" w14:textId="4D3DBE9B" w:rsidR="006E4039" w:rsidRPr="008E44AA" w:rsidRDefault="006E4039" w:rsidP="006E4039">
            <w:pPr>
              <w:widowControl/>
              <w:spacing w:after="0"/>
              <w:jc w:val="center"/>
            </w:pPr>
            <w:r>
              <w:t xml:space="preserve">Community Distributed </w:t>
            </w:r>
            <w:r w:rsidR="00C43798">
              <w:t xml:space="preserve">Kit </w:t>
            </w:r>
            <w:r>
              <w:t>Aerators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35BE3402" w14:textId="196D2795" w:rsidR="006E4039" w:rsidRPr="008E44AA" w:rsidRDefault="006E4039" w:rsidP="006E4039">
            <w:pPr>
              <w:widowControl/>
              <w:spacing w:after="0"/>
              <w:jc w:val="center"/>
            </w:pPr>
            <w:r>
              <w:t>0.45</w:t>
            </w:r>
            <w:r>
              <w:rPr>
                <w:rStyle w:val="FootnoteReference"/>
                <w:rFonts w:eastAsiaTheme="majorEastAsia"/>
              </w:rPr>
              <w:footnoteReference w:id="806"/>
            </w:r>
          </w:p>
        </w:tc>
      </w:tr>
      <w:tr w:rsidR="00411150" w14:paraId="70747D8F"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62D98" w14:textId="77777777" w:rsidR="00411150" w:rsidRPr="008E44AA" w:rsidRDefault="00411150" w:rsidP="002C7B82">
            <w:pPr>
              <w:widowControl/>
              <w:spacing w:after="0"/>
              <w:jc w:val="center"/>
            </w:pPr>
            <w:r w:rsidRPr="008E44AA">
              <w:t>Distributed School Efficiency Kit Bathroom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FFD48" w14:textId="49F9C463" w:rsidR="00411150" w:rsidRPr="008E44AA" w:rsidRDefault="00411150" w:rsidP="002C7B82">
            <w:pPr>
              <w:widowControl/>
              <w:spacing w:after="0"/>
              <w:jc w:val="center"/>
            </w:pPr>
            <w:r w:rsidRPr="008E44AA">
              <w:t>0.</w:t>
            </w:r>
            <w:r w:rsidR="006E4039">
              <w:t>27</w:t>
            </w:r>
            <w:r w:rsidRPr="008E44AA">
              <w:rPr>
                <w:rStyle w:val="FootnoteReference"/>
                <w:rFonts w:eastAsiaTheme="majorEastAsia" w:cstheme="minorHAnsi"/>
              </w:rPr>
              <w:footnoteReference w:id="807"/>
            </w:r>
          </w:p>
        </w:tc>
      </w:tr>
      <w:tr w:rsidR="00411150" w14:paraId="195FAAD0"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1BEF3" w14:textId="77777777" w:rsidR="00411150" w:rsidRPr="008E44AA" w:rsidRDefault="00411150" w:rsidP="002C7B82">
            <w:pPr>
              <w:widowControl/>
              <w:spacing w:after="0"/>
              <w:jc w:val="center"/>
            </w:pPr>
            <w:r w:rsidRPr="008E44AA">
              <w:t>Distributed School Efficiency Kit Kitchen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74E9D" w14:textId="0DEFEF1F" w:rsidR="00411150" w:rsidRPr="008E44AA" w:rsidRDefault="00411150" w:rsidP="002C7B82">
            <w:pPr>
              <w:widowControl/>
              <w:spacing w:after="0"/>
              <w:jc w:val="center"/>
            </w:pPr>
            <w:r w:rsidRPr="008E44AA">
              <w:t>0.</w:t>
            </w:r>
            <w:r w:rsidR="006E4039">
              <w:t>27</w:t>
            </w:r>
            <w:r w:rsidRPr="008E44AA">
              <w:rPr>
                <w:rStyle w:val="FootnoteReference"/>
                <w:rFonts w:eastAsiaTheme="majorEastAsia" w:cstheme="minorHAnsi"/>
              </w:rPr>
              <w:footnoteReference w:id="808"/>
            </w:r>
          </w:p>
        </w:tc>
      </w:tr>
    </w:tbl>
    <w:p w14:paraId="4D2AB788" w14:textId="37B7E9A0" w:rsidR="00071587" w:rsidRDefault="00071587" w:rsidP="00411150">
      <w:pPr>
        <w:widowControl/>
        <w:ind w:left="1440" w:firstLine="720"/>
        <w:rPr>
          <w:rFonts w:cstheme="minorHAnsi"/>
          <w:sz w:val="22"/>
        </w:rPr>
      </w:pPr>
      <w:r w:rsidRPr="000B0FAA">
        <w:rPr>
          <w:rFonts w:cstheme="minorHAnsi"/>
          <w:noProof/>
        </w:rPr>
        <w:t>Use Multifamily if: Building m</w:t>
      </w:r>
      <w:r>
        <w:rPr>
          <w:rFonts w:cstheme="minorHAnsi"/>
          <w:noProof/>
        </w:rPr>
        <w:t>eets utility’s definition for multifamily</w:t>
      </w:r>
    </w:p>
    <w:p w14:paraId="16C03086" w14:textId="77777777" w:rsidR="00704954" w:rsidRDefault="00704954" w:rsidP="00704954">
      <w:pPr>
        <w:rPr>
          <w:rFonts w:cstheme="minorHAnsi"/>
        </w:rPr>
      </w:pPr>
      <w:r>
        <w:rPr>
          <w:rFonts w:cstheme="minorBidi"/>
          <w:noProof/>
        </w:rPr>
        <mc:AlternateContent>
          <mc:Choice Requires="wps">
            <w:drawing>
              <wp:inline distT="0" distB="0" distL="0" distR="0" wp14:anchorId="005E5072" wp14:editId="5E56C71D">
                <wp:extent cx="5943600" cy="1917700"/>
                <wp:effectExtent l="0" t="0" r="1905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17700"/>
                        </a:xfrm>
                        <a:prstGeom prst="rect">
                          <a:avLst/>
                        </a:prstGeom>
                        <a:solidFill>
                          <a:srgbClr val="FFFFFF"/>
                        </a:solidFill>
                        <a:ln w="9525">
                          <a:solidFill>
                            <a:srgbClr val="000000"/>
                          </a:solidFill>
                          <a:miter lim="800000"/>
                          <a:headEnd/>
                          <a:tailEnd/>
                        </a:ln>
                      </wps:spPr>
                      <wps:txbx>
                        <w:txbxContent>
                          <w:p w14:paraId="7FBEF23D" w14:textId="3D03DDCD" w:rsidR="00864D34" w:rsidRDefault="00864D34" w:rsidP="00C07D96">
                            <w:pPr>
                              <w:spacing w:after="60"/>
                              <w:rPr>
                                <w:rFonts w:cstheme="minorHAnsi"/>
                              </w:rPr>
                            </w:pPr>
                            <w:r w:rsidRPr="00373555">
                              <w:rPr>
                                <w:rFonts w:cstheme="minorHAnsi"/>
                                <w:b/>
                                <w:bCs/>
                                <w:rPrChange w:id="10290" w:author="Kalee Whitehouse" w:date="2020-06-26T12:03:00Z">
                                  <w:rPr>
                                    <w:rFonts w:cstheme="minorHAnsi"/>
                                  </w:rPr>
                                </w:rPrChange>
                              </w:rPr>
                              <w:t>For example</w:t>
                            </w:r>
                            <w:r>
                              <w:rPr>
                                <w:rFonts w:cstheme="minorHAnsi"/>
                              </w:rPr>
                              <w:t>, a direct installed kitchen low flow faucet aerator in an individual electric DHW home:</w:t>
                            </w:r>
                          </w:p>
                          <w:p w14:paraId="5B600897" w14:textId="14ADF60D" w:rsidR="00864D34" w:rsidRPr="00562517" w:rsidRDefault="00864D34" w:rsidP="00C07D96">
                            <w:pPr>
                              <w:spacing w:after="60"/>
                              <w:ind w:left="1440"/>
                              <w:rPr>
                                <w:rFonts w:cstheme="minorHAnsi"/>
                              </w:rPr>
                            </w:pPr>
                            <w:r w:rsidRPr="00562517">
                              <w:rPr>
                                <w:rFonts w:cstheme="minorHAnsi"/>
                                <w:noProof/>
                              </w:rPr>
                              <w:t xml:space="preserve">ΔkWh </w:t>
                            </w:r>
                            <w:r w:rsidRPr="00562517">
                              <w:rPr>
                                <w:rFonts w:cstheme="minorHAnsi"/>
                                <w:noProof/>
                              </w:rPr>
                              <w:tab/>
                              <w:t>= 1.0 * (((1.</w:t>
                            </w:r>
                            <w:r>
                              <w:rPr>
                                <w:rFonts w:cstheme="minorHAnsi"/>
                                <w:noProof/>
                              </w:rPr>
                              <w:t>63</w:t>
                            </w:r>
                            <w:r w:rsidRPr="00562517">
                              <w:rPr>
                                <w:rFonts w:cstheme="minorHAnsi"/>
                                <w:noProof/>
                              </w:rPr>
                              <w:t xml:space="preserve"> * 4.5 – 0.94 * 4.5) * 2.56 * 365.25 *0.75) / 1) * 0.0969 * 0.95</w:t>
                            </w:r>
                          </w:p>
                          <w:p w14:paraId="0E368191" w14:textId="524D1E0B" w:rsidR="00864D34" w:rsidRPr="00562517" w:rsidRDefault="00864D34" w:rsidP="00C07D96">
                            <w:pPr>
                              <w:spacing w:after="60"/>
                              <w:ind w:left="2160"/>
                              <w:rPr>
                                <w:rFonts w:cstheme="minorHAnsi"/>
                              </w:rPr>
                            </w:pPr>
                            <w:r w:rsidRPr="00562517">
                              <w:rPr>
                                <w:rFonts w:cstheme="minorHAnsi"/>
                              </w:rPr>
                              <w:t xml:space="preserve">= </w:t>
                            </w:r>
                            <w:r>
                              <w:rPr>
                                <w:rFonts w:cstheme="minorHAnsi"/>
                              </w:rPr>
                              <w:t>200</w:t>
                            </w:r>
                            <w:r w:rsidRPr="00562517">
                              <w:rPr>
                                <w:rFonts w:cstheme="minorHAnsi"/>
                              </w:rPr>
                              <w:t xml:space="preserve"> kWh</w:t>
                            </w:r>
                          </w:p>
                          <w:p w14:paraId="3B85DF96" w14:textId="738661A3" w:rsidR="00864D34" w:rsidRPr="00562517" w:rsidRDefault="00864D34" w:rsidP="00C07D96">
                            <w:pPr>
                              <w:spacing w:after="60"/>
                              <w:rPr>
                                <w:rFonts w:cstheme="minorHAnsi"/>
                              </w:rPr>
                            </w:pPr>
                            <w:r w:rsidRPr="00373555">
                              <w:rPr>
                                <w:rFonts w:cstheme="minorHAnsi"/>
                                <w:b/>
                                <w:bCs/>
                                <w:rPrChange w:id="10291" w:author="Kalee Whitehouse" w:date="2020-06-26T12:03:00Z">
                                  <w:rPr>
                                    <w:rFonts w:cstheme="minorHAnsi"/>
                                  </w:rPr>
                                </w:rPrChange>
                              </w:rPr>
                              <w:t>For example</w:t>
                            </w:r>
                            <w:r w:rsidRPr="00562517">
                              <w:rPr>
                                <w:rFonts w:cstheme="minorHAnsi"/>
                              </w:rPr>
                              <w:t xml:space="preserve">, a direct installed bath low flow faucet aerator in a </w:t>
                            </w:r>
                            <w:r>
                              <w:rPr>
                                <w:rFonts w:cstheme="minorHAnsi"/>
                              </w:rPr>
                              <w:t>shared</w:t>
                            </w:r>
                            <w:r w:rsidRPr="00562517">
                              <w:rPr>
                                <w:rFonts w:cstheme="minorHAnsi"/>
                              </w:rPr>
                              <w:t xml:space="preserve"> electric DHW home:</w:t>
                            </w:r>
                          </w:p>
                          <w:p w14:paraId="19DF4C9E" w14:textId="4CCC562B" w:rsidR="00864D34" w:rsidRPr="00562517" w:rsidRDefault="00864D34" w:rsidP="00C07D96">
                            <w:pPr>
                              <w:spacing w:after="60"/>
                              <w:ind w:left="144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53</w:t>
                            </w:r>
                            <w:r w:rsidRPr="00562517">
                              <w:rPr>
                                <w:rFonts w:cstheme="minorHAnsi"/>
                                <w:noProof/>
                              </w:rPr>
                              <w:t xml:space="preserve"> * 1.6 – 0.94 * 1.6) * 2.1 * 365.25 * 0.90) /1.5) * 0.0795 * 0.95</w:t>
                            </w:r>
                          </w:p>
                          <w:p w14:paraId="268B1C0C" w14:textId="56129D2A" w:rsidR="00864D34" w:rsidRPr="00562517" w:rsidRDefault="00864D34" w:rsidP="00C07D96">
                            <w:pPr>
                              <w:spacing w:after="60"/>
                              <w:ind w:left="2160"/>
                              <w:rPr>
                                <w:rFonts w:cstheme="minorHAnsi"/>
                              </w:rPr>
                            </w:pPr>
                            <w:r w:rsidRPr="00562517">
                              <w:rPr>
                                <w:rFonts w:cstheme="minorHAnsi"/>
                              </w:rPr>
                              <w:t xml:space="preserve">= </w:t>
                            </w:r>
                            <w:r>
                              <w:rPr>
                                <w:rFonts w:cstheme="minorHAnsi"/>
                              </w:rPr>
                              <w:t>33.0</w:t>
                            </w:r>
                            <w:r w:rsidRPr="00562517">
                              <w:rPr>
                                <w:rFonts w:cstheme="minorHAnsi"/>
                              </w:rPr>
                              <w:t xml:space="preserve"> kWh</w:t>
                            </w:r>
                          </w:p>
                          <w:p w14:paraId="73328B43" w14:textId="23244387" w:rsidR="00864D34" w:rsidRPr="00562517" w:rsidRDefault="00864D34" w:rsidP="00C07D96">
                            <w:pPr>
                              <w:spacing w:after="60"/>
                              <w:rPr>
                                <w:rFonts w:cstheme="minorHAnsi"/>
                              </w:rPr>
                            </w:pPr>
                            <w:r w:rsidRPr="00373555">
                              <w:rPr>
                                <w:rFonts w:cstheme="minorHAnsi"/>
                                <w:b/>
                                <w:bCs/>
                                <w:rPrChange w:id="10292"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n individual </w:t>
                            </w:r>
                            <w:r w:rsidRPr="00562517">
                              <w:rPr>
                                <w:rFonts w:cstheme="minorHAnsi"/>
                              </w:rPr>
                              <w:t>electric DHW home:</w:t>
                            </w:r>
                          </w:p>
                          <w:p w14:paraId="75158053" w14:textId="413F61C4" w:rsidR="00864D34" w:rsidRPr="00562517" w:rsidRDefault="00864D34" w:rsidP="008E44AA">
                            <w:pPr>
                              <w:spacing w:after="60"/>
                              <w:ind w:left="2160" w:hanging="72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58</w:t>
                            </w:r>
                            <w:r w:rsidRPr="00562517">
                              <w:rPr>
                                <w:rFonts w:cstheme="minorHAnsi"/>
                                <w:noProof/>
                              </w:rPr>
                              <w:t xml:space="preserve"> * 9.0 – 0.94 * 9.0) * 2.56 * 365.25 * 0.795) /3.83) * 0.0919 * 0.95</w:t>
                            </w:r>
                          </w:p>
                          <w:p w14:paraId="54E8DB13" w14:textId="3796803C" w:rsidR="00864D34" w:rsidRDefault="00864D34" w:rsidP="00C07D96">
                            <w:pPr>
                              <w:spacing w:after="60"/>
                              <w:ind w:left="2160"/>
                              <w:rPr>
                                <w:rFonts w:cstheme="minorHAnsi"/>
                              </w:rPr>
                            </w:pPr>
                            <w:r w:rsidRPr="00562517">
                              <w:rPr>
                                <w:rFonts w:cstheme="minorHAnsi"/>
                              </w:rPr>
                              <w:t xml:space="preserve">= </w:t>
                            </w:r>
                            <w:r>
                              <w:rPr>
                                <w:rFonts w:cstheme="minorHAnsi"/>
                              </w:rPr>
                              <w:t>97.6</w:t>
                            </w:r>
                            <w:r w:rsidRPr="00562517">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005E5072" id="Text Box 8" o:spid="_x0000_s1096" type="#_x0000_t202" style="width:46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">
                <v:textbox>
                  <w:txbxContent>
                    <w:p w14:paraId="7FBEF23D" w14:textId="3D03DDCD" w:rsidR="00864D34" w:rsidRDefault="00864D34" w:rsidP="00C07D96">
                      <w:pPr>
                        <w:spacing w:after="60"/>
                        <w:rPr>
                          <w:rFonts w:cstheme="minorHAnsi"/>
                        </w:rPr>
                      </w:pPr>
                      <w:r w:rsidRPr="00373555">
                        <w:rPr>
                          <w:rFonts w:cstheme="minorHAnsi"/>
                          <w:b/>
                          <w:bCs/>
                          <w:rPrChange w:id="11416" w:author="Kalee Whitehouse" w:date="2020-06-26T12:03:00Z">
                            <w:rPr>
                              <w:rFonts w:cstheme="minorHAnsi"/>
                            </w:rPr>
                          </w:rPrChange>
                        </w:rPr>
                        <w:t>For example</w:t>
                      </w:r>
                      <w:r>
                        <w:rPr>
                          <w:rFonts w:cstheme="minorHAnsi"/>
                        </w:rPr>
                        <w:t>, a direct installed kitchen low flow faucet aerator in an individual electric DHW home:</w:t>
                      </w:r>
                    </w:p>
                    <w:p w14:paraId="5B600897" w14:textId="14ADF60D" w:rsidR="00864D34" w:rsidRPr="00562517" w:rsidRDefault="00864D34" w:rsidP="00C07D96">
                      <w:pPr>
                        <w:spacing w:after="60"/>
                        <w:ind w:left="1440"/>
                        <w:rPr>
                          <w:rFonts w:cstheme="minorHAnsi"/>
                        </w:rPr>
                      </w:pPr>
                      <w:r w:rsidRPr="00562517">
                        <w:rPr>
                          <w:rFonts w:cstheme="minorHAnsi"/>
                          <w:noProof/>
                        </w:rPr>
                        <w:t xml:space="preserve">ΔkWh </w:t>
                      </w:r>
                      <w:r w:rsidRPr="00562517">
                        <w:rPr>
                          <w:rFonts w:cstheme="minorHAnsi"/>
                          <w:noProof/>
                        </w:rPr>
                        <w:tab/>
                        <w:t>= 1.0 * (((1.</w:t>
                      </w:r>
                      <w:r>
                        <w:rPr>
                          <w:rFonts w:cstheme="minorHAnsi"/>
                          <w:noProof/>
                        </w:rPr>
                        <w:t>63</w:t>
                      </w:r>
                      <w:r w:rsidRPr="00562517">
                        <w:rPr>
                          <w:rFonts w:cstheme="minorHAnsi"/>
                          <w:noProof/>
                        </w:rPr>
                        <w:t xml:space="preserve"> * 4.5 – 0.94 * 4.5) * 2.56 * 365.25 *0.75) / 1) * 0.0969 * 0.95</w:t>
                      </w:r>
                    </w:p>
                    <w:p w14:paraId="0E368191" w14:textId="524D1E0B" w:rsidR="00864D34" w:rsidRPr="00562517" w:rsidRDefault="00864D34" w:rsidP="00C07D96">
                      <w:pPr>
                        <w:spacing w:after="60"/>
                        <w:ind w:left="2160"/>
                        <w:rPr>
                          <w:rFonts w:cstheme="minorHAnsi"/>
                        </w:rPr>
                      </w:pPr>
                      <w:r w:rsidRPr="00562517">
                        <w:rPr>
                          <w:rFonts w:cstheme="minorHAnsi"/>
                        </w:rPr>
                        <w:t xml:space="preserve">= </w:t>
                      </w:r>
                      <w:r>
                        <w:rPr>
                          <w:rFonts w:cstheme="minorHAnsi"/>
                        </w:rPr>
                        <w:t>200</w:t>
                      </w:r>
                      <w:r w:rsidRPr="00562517">
                        <w:rPr>
                          <w:rFonts w:cstheme="minorHAnsi"/>
                        </w:rPr>
                        <w:t xml:space="preserve"> kWh</w:t>
                      </w:r>
                    </w:p>
                    <w:p w14:paraId="3B85DF96" w14:textId="738661A3" w:rsidR="00864D34" w:rsidRPr="00562517" w:rsidRDefault="00864D34" w:rsidP="00C07D96">
                      <w:pPr>
                        <w:spacing w:after="60"/>
                        <w:rPr>
                          <w:rFonts w:cstheme="minorHAnsi"/>
                        </w:rPr>
                      </w:pPr>
                      <w:r w:rsidRPr="00373555">
                        <w:rPr>
                          <w:rFonts w:cstheme="minorHAnsi"/>
                          <w:b/>
                          <w:bCs/>
                          <w:rPrChange w:id="11417" w:author="Kalee Whitehouse" w:date="2020-06-26T12:03:00Z">
                            <w:rPr>
                              <w:rFonts w:cstheme="minorHAnsi"/>
                            </w:rPr>
                          </w:rPrChange>
                        </w:rPr>
                        <w:t>For example</w:t>
                      </w:r>
                      <w:r w:rsidRPr="00562517">
                        <w:rPr>
                          <w:rFonts w:cstheme="minorHAnsi"/>
                        </w:rPr>
                        <w:t xml:space="preserve">, a direct installed bath low flow faucet aerator in a </w:t>
                      </w:r>
                      <w:r>
                        <w:rPr>
                          <w:rFonts w:cstheme="minorHAnsi"/>
                        </w:rPr>
                        <w:t>shared</w:t>
                      </w:r>
                      <w:r w:rsidRPr="00562517">
                        <w:rPr>
                          <w:rFonts w:cstheme="minorHAnsi"/>
                        </w:rPr>
                        <w:t xml:space="preserve"> electric DHW home:</w:t>
                      </w:r>
                    </w:p>
                    <w:p w14:paraId="19DF4C9E" w14:textId="4CCC562B" w:rsidR="00864D34" w:rsidRPr="00562517" w:rsidRDefault="00864D34" w:rsidP="00C07D96">
                      <w:pPr>
                        <w:spacing w:after="60"/>
                        <w:ind w:left="144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53</w:t>
                      </w:r>
                      <w:r w:rsidRPr="00562517">
                        <w:rPr>
                          <w:rFonts w:cstheme="minorHAnsi"/>
                          <w:noProof/>
                        </w:rPr>
                        <w:t xml:space="preserve"> * 1.6 – 0.94 * 1.6) * 2.1 * 365.25 * 0.90) /1.5) * 0.0795 * 0.95</w:t>
                      </w:r>
                    </w:p>
                    <w:p w14:paraId="268B1C0C" w14:textId="56129D2A" w:rsidR="00864D34" w:rsidRPr="00562517" w:rsidRDefault="00864D34" w:rsidP="00C07D96">
                      <w:pPr>
                        <w:spacing w:after="60"/>
                        <w:ind w:left="2160"/>
                        <w:rPr>
                          <w:rFonts w:cstheme="minorHAnsi"/>
                        </w:rPr>
                      </w:pPr>
                      <w:r w:rsidRPr="00562517">
                        <w:rPr>
                          <w:rFonts w:cstheme="minorHAnsi"/>
                        </w:rPr>
                        <w:t xml:space="preserve">= </w:t>
                      </w:r>
                      <w:r>
                        <w:rPr>
                          <w:rFonts w:cstheme="minorHAnsi"/>
                        </w:rPr>
                        <w:t>33.0</w:t>
                      </w:r>
                      <w:r w:rsidRPr="00562517">
                        <w:rPr>
                          <w:rFonts w:cstheme="minorHAnsi"/>
                        </w:rPr>
                        <w:t xml:space="preserve"> kWh</w:t>
                      </w:r>
                    </w:p>
                    <w:p w14:paraId="73328B43" w14:textId="23244387" w:rsidR="00864D34" w:rsidRPr="00562517" w:rsidRDefault="00864D34" w:rsidP="00C07D96">
                      <w:pPr>
                        <w:spacing w:after="60"/>
                        <w:rPr>
                          <w:rFonts w:cstheme="minorHAnsi"/>
                        </w:rPr>
                      </w:pPr>
                      <w:r w:rsidRPr="00373555">
                        <w:rPr>
                          <w:rFonts w:cstheme="minorHAnsi"/>
                          <w:b/>
                          <w:bCs/>
                          <w:rPrChange w:id="11418"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n individual </w:t>
                      </w:r>
                      <w:r w:rsidRPr="00562517">
                        <w:rPr>
                          <w:rFonts w:cstheme="minorHAnsi"/>
                        </w:rPr>
                        <w:t>electric DHW home:</w:t>
                      </w:r>
                    </w:p>
                    <w:p w14:paraId="75158053" w14:textId="413F61C4" w:rsidR="00864D34" w:rsidRPr="00562517" w:rsidRDefault="00864D34" w:rsidP="008E44AA">
                      <w:pPr>
                        <w:spacing w:after="60"/>
                        <w:ind w:left="2160" w:hanging="72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58</w:t>
                      </w:r>
                      <w:r w:rsidRPr="00562517">
                        <w:rPr>
                          <w:rFonts w:cstheme="minorHAnsi"/>
                          <w:noProof/>
                        </w:rPr>
                        <w:t xml:space="preserve"> * 9.0 – 0.94 * 9.0) * 2.56 * 365.25 * 0.795) /3.83) * 0.0919 * 0.95</w:t>
                      </w:r>
                    </w:p>
                    <w:p w14:paraId="54E8DB13" w14:textId="3796803C" w:rsidR="00864D34" w:rsidRDefault="00864D34" w:rsidP="00C07D96">
                      <w:pPr>
                        <w:spacing w:after="60"/>
                        <w:ind w:left="2160"/>
                        <w:rPr>
                          <w:rFonts w:cstheme="minorHAnsi"/>
                        </w:rPr>
                      </w:pPr>
                      <w:r w:rsidRPr="00562517">
                        <w:rPr>
                          <w:rFonts w:cstheme="minorHAnsi"/>
                        </w:rPr>
                        <w:t xml:space="preserve">= </w:t>
                      </w:r>
                      <w:r>
                        <w:rPr>
                          <w:rFonts w:cstheme="minorHAnsi"/>
                        </w:rPr>
                        <w:t>97.6</w:t>
                      </w:r>
                      <w:r w:rsidRPr="00562517">
                        <w:rPr>
                          <w:rFonts w:cstheme="minorHAnsi"/>
                        </w:rPr>
                        <w:t xml:space="preserve"> kWh</w:t>
                      </w:r>
                    </w:p>
                  </w:txbxContent>
                </v:textbox>
                <w10:anchorlock/>
              </v:shape>
            </w:pict>
          </mc:Fallback>
        </mc:AlternateContent>
      </w:r>
    </w:p>
    <w:p w14:paraId="69A31C72" w14:textId="77777777" w:rsidR="00104637" w:rsidRPr="00B9282C" w:rsidRDefault="00104637" w:rsidP="00104637">
      <w:pPr>
        <w:ind w:left="720" w:hanging="720"/>
        <w:rPr>
          <w:u w:val="single"/>
        </w:rPr>
      </w:pPr>
      <w:r w:rsidRPr="00B9282C">
        <w:rPr>
          <w:u w:val="single"/>
        </w:rPr>
        <w:t>Secondary kWh Savings for Water Supply and Wastewater Treatment</w:t>
      </w:r>
    </w:p>
    <w:p w14:paraId="31872C43" w14:textId="647EA380" w:rsidR="00104637" w:rsidRDefault="00104637" w:rsidP="00104637">
      <w:r>
        <w:t xml:space="preserve">The following savings should be included in the total savings for this </w:t>
      </w:r>
      <w:del w:id="10293" w:author="Kalee Whitehouse" w:date="2020-06-26T12:46:00Z">
        <w:r w:rsidDel="00FB07C6">
          <w:delText>measure, but</w:delText>
        </w:r>
      </w:del>
      <w:ins w:id="10294" w:author="Kalee Whitehouse" w:date="2020-06-26T12:46:00Z">
        <w:r w:rsidR="00FB07C6">
          <w:t>measure but</w:t>
        </w:r>
      </w:ins>
      <w:r>
        <w:t xml:space="preserve"> should not be included in TRC tests to avoid double counting the economic benefit of water savings.</w:t>
      </w:r>
    </w:p>
    <w:p w14:paraId="29B9E0EE" w14:textId="51BD81C3"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5AF6D517" w14:textId="77777777" w:rsidR="00104637" w:rsidRDefault="00104637" w:rsidP="00104637">
      <w:pPr>
        <w:rPr>
          <w:rFonts w:cs="Calibri"/>
          <w:noProof/>
        </w:rPr>
      </w:pPr>
      <w:r>
        <w:rPr>
          <w:rFonts w:cs="Calibri"/>
          <w:noProof/>
        </w:rPr>
        <w:t>Where</w:t>
      </w:r>
    </w:p>
    <w:p w14:paraId="4A59A9E6"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6A473E20" w14:textId="0428341E" w:rsidR="00936378" w:rsidRDefault="00104637" w:rsidP="00936378">
      <w:pPr>
        <w:ind w:firstLine="720"/>
        <w:rPr>
          <w:rFonts w:cs="Calibri"/>
          <w:noProof/>
        </w:rPr>
      </w:pPr>
      <w:r>
        <w:rPr>
          <w:rFonts w:cs="Calibri"/>
          <w:noProof/>
        </w:rPr>
        <w:tab/>
      </w:r>
      <w:r>
        <w:rPr>
          <w:rFonts w:cs="Calibri"/>
          <w:noProof/>
        </w:rPr>
        <w:tab/>
        <w:t>=5010</w:t>
      </w:r>
      <w:r w:rsidR="004E1C3A">
        <w:rPr>
          <w:rFonts w:cs="Calibri"/>
          <w:noProof/>
        </w:rPr>
        <w:t xml:space="preserve"> for measures installed in </w:t>
      </w:r>
      <w:r w:rsidR="004E1C3A" w:rsidRPr="00F57064">
        <w:rPr>
          <w:rFonts w:eastAsia="Arial" w:cs="Calibri"/>
          <w:noProof/>
        </w:rPr>
        <w:t>all areas except Cook County</w:t>
      </w:r>
      <w:r>
        <w:rPr>
          <w:rStyle w:val="FootnoteReference"/>
          <w:noProof/>
        </w:rPr>
        <w:footnoteReference w:id="809"/>
      </w:r>
      <w:r w:rsidR="00936378" w:rsidRPr="00936378">
        <w:rPr>
          <w:rFonts w:cs="Calibri"/>
          <w:noProof/>
        </w:rPr>
        <w:t xml:space="preserve"> </w:t>
      </w:r>
    </w:p>
    <w:p w14:paraId="4A27471D" w14:textId="15F53A0B" w:rsidR="00936378" w:rsidRPr="00A544EB" w:rsidRDefault="00936378" w:rsidP="00936378">
      <w:pPr>
        <w:ind w:left="1440" w:firstLine="720"/>
      </w:pPr>
      <w:r w:rsidRPr="00A544EB">
        <w:rPr>
          <w:rFonts w:eastAsia="Arial"/>
        </w:rPr>
        <w:t>= 2,937</w:t>
      </w:r>
      <w:r w:rsidR="00AF2452">
        <w:rPr>
          <w:rFonts w:eastAsia="Arial"/>
        </w:rPr>
        <w:t xml:space="preserve"> </w:t>
      </w:r>
      <w:r w:rsidR="00AF2452" w:rsidRPr="00A544EB">
        <w:rPr>
          <w:rFonts w:eastAsia="Arial"/>
        </w:rPr>
        <w:t>for measures installed in Cook County </w:t>
      </w:r>
      <w:r>
        <w:rPr>
          <w:rStyle w:val="FootnoteReference"/>
        </w:rPr>
        <w:footnoteReference w:id="810"/>
      </w:r>
      <w:r w:rsidR="00AF2452" w:rsidRPr="00AF2452">
        <w:rPr>
          <w:rFonts w:eastAsia="Arial"/>
          <w:vertAlign w:val="superscript"/>
        </w:rPr>
        <w:t>,</w:t>
      </w:r>
      <w:r w:rsidR="003A411E">
        <w:rPr>
          <w:rStyle w:val="FootnoteReference"/>
        </w:rPr>
        <w:footnoteReference w:id="811"/>
      </w:r>
      <w:r w:rsidR="003A411E" w:rsidRPr="00A544EB">
        <w:t> </w:t>
      </w:r>
    </w:p>
    <w:p w14:paraId="6CD7AE86" w14:textId="2CB2954F" w:rsidR="00104637" w:rsidRPr="00594C2F" w:rsidRDefault="00104637" w:rsidP="00104637">
      <w:pPr>
        <w:ind w:firstLine="720"/>
      </w:pPr>
    </w:p>
    <w:p w14:paraId="5F94C6FF" w14:textId="7F0FFF61" w:rsidR="00104637" w:rsidRPr="00071587" w:rsidRDefault="00071587" w:rsidP="00071587">
      <w:r>
        <w:rPr>
          <w:noProof/>
        </w:rPr>
        <mc:AlternateContent>
          <mc:Choice Requires="wps">
            <w:drawing>
              <wp:inline distT="0" distB="0" distL="0" distR="0" wp14:anchorId="23C51C68" wp14:editId="19200B68">
                <wp:extent cx="5943600" cy="1052423"/>
                <wp:effectExtent l="0" t="0" r="19050" b="1460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52423"/>
                        </a:xfrm>
                        <a:prstGeom prst="rect">
                          <a:avLst/>
                        </a:prstGeom>
                        <a:solidFill>
                          <a:srgbClr val="FFFFFF"/>
                        </a:solidFill>
                        <a:ln w="9525">
                          <a:solidFill>
                            <a:srgbClr val="000000"/>
                          </a:solidFill>
                          <a:miter lim="800000"/>
                          <a:headEnd/>
                          <a:tailEnd/>
                        </a:ln>
                      </wps:spPr>
                      <wps:txbx>
                        <w:txbxContent>
                          <w:p w14:paraId="0D7CFBBB" w14:textId="23C24415" w:rsidR="00864D34" w:rsidRPr="00FA4A37" w:rsidRDefault="00864D34" w:rsidP="00071587">
                            <w:pPr>
                              <w:spacing w:after="60"/>
                              <w:rPr>
                                <w:rFonts w:cstheme="minorHAnsi"/>
                              </w:rPr>
                            </w:pPr>
                            <w:r w:rsidRPr="00373555">
                              <w:rPr>
                                <w:rFonts w:cstheme="minorHAnsi"/>
                                <w:b/>
                                <w:bCs/>
                                <w:rPrChange w:id="10295" w:author="Kalee Whitehouse" w:date="2020-06-26T12:04:00Z">
                                  <w:rPr>
                                    <w:rFonts w:cstheme="minorHAnsi"/>
                                  </w:rPr>
                                </w:rPrChange>
                              </w:rPr>
                              <w:t xml:space="preserve"> For example</w:t>
                            </w:r>
                            <w:r w:rsidRPr="00FA4A37">
                              <w:rPr>
                                <w:rFonts w:cstheme="minorHAnsi"/>
                              </w:rPr>
                              <w:t>, a direct</w:t>
                            </w:r>
                            <w:r>
                              <w:rPr>
                                <w:rFonts w:cstheme="minorHAnsi"/>
                              </w:rPr>
                              <w:t xml:space="preserve"> </w:t>
                            </w:r>
                            <w:r w:rsidRPr="00FA4A37">
                              <w:rPr>
                                <w:rFonts w:cstheme="minorHAnsi"/>
                              </w:rPr>
                              <w:t>installe</w:t>
                            </w:r>
                            <w:r>
                              <w:rPr>
                                <w:rFonts w:cstheme="minorHAnsi"/>
                              </w:rPr>
                              <w:t xml:space="preserve">d kitchen low flow aerator in an single family </w:t>
                            </w:r>
                            <w:r w:rsidRPr="00FA4A37">
                              <w:rPr>
                                <w:rFonts w:cstheme="minorHAnsi"/>
                              </w:rPr>
                              <w:t xml:space="preserve">home </w:t>
                            </w:r>
                          </w:p>
                          <w:p w14:paraId="0ED1FEBE" w14:textId="77777777" w:rsidR="00864D34" w:rsidRPr="00562517" w:rsidRDefault="00864D34" w:rsidP="00071587">
                            <w:pPr>
                              <w:spacing w:after="60"/>
                              <w:ind w:left="720"/>
                              <w:rPr>
                                <w:rFonts w:cstheme="minorHAnsi"/>
                              </w:rPr>
                            </w:pPr>
                            <w:r>
                              <w:rPr>
                                <w:rFonts w:cstheme="minorHAnsi"/>
                              </w:rPr>
                              <w:t>ΔWater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29266F47" w14:textId="77777777" w:rsidR="00864D34" w:rsidRDefault="00864D34" w:rsidP="00071587">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4287CFBC" w14:textId="77777777" w:rsidR="00864D34" w:rsidRDefault="00864D34" w:rsidP="008E44AA">
                            <w:pPr>
                              <w:spacing w:after="60"/>
                              <w:ind w:firstLine="720"/>
                              <w:rPr>
                                <w:rFonts w:cs="Calibri"/>
                                <w:noProof/>
                              </w:rPr>
                            </w:pP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sidRPr="008E44AA">
                              <w:rPr>
                                <w:rFonts w:cs="Calibri"/>
                                <w:noProof/>
                              </w:rPr>
                              <w:t>= 2068/1000000 * 5010</w:t>
                            </w:r>
                          </w:p>
                          <w:p w14:paraId="6F392A13" w14:textId="77777777" w:rsidR="00864D34" w:rsidRPr="00C07D96" w:rsidRDefault="00864D34" w:rsidP="00071587">
                            <w:pPr>
                              <w:spacing w:after="60"/>
                              <w:ind w:firstLine="720"/>
                              <w:rPr>
                                <w:rFonts w:cstheme="minorHAnsi"/>
                              </w:rPr>
                            </w:pPr>
                            <w:r>
                              <w:rPr>
                                <w:rFonts w:cs="Calibri"/>
                                <w:noProof/>
                              </w:rPr>
                              <w:tab/>
                            </w:r>
                            <w:r>
                              <w:rPr>
                                <w:rFonts w:cs="Calibri"/>
                                <w:noProof/>
                              </w:rPr>
                              <w:tab/>
                              <w:t>=10.4 kWh</w:t>
                            </w:r>
                          </w:p>
                        </w:txbxContent>
                      </wps:txbx>
                      <wps:bodyPr rot="0" vert="horz" wrap="square" lIns="91440" tIns="45720" rIns="91440" bIns="45720" anchor="t" anchorCtr="0">
                        <a:noAutofit/>
                      </wps:bodyPr>
                    </wps:wsp>
                  </a:graphicData>
                </a:graphic>
              </wp:inline>
            </w:drawing>
          </mc:Choice>
          <mc:Fallback>
            <w:pict>
              <v:shape w14:anchorId="23C51C68" id="Text Box 14" o:spid="_x0000_s1097" type="#_x0000_t202" style="width:468pt;height: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QbKAIAAE8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">
                <v:textbox>
                  <w:txbxContent>
                    <w:p w14:paraId="0D7CFBBB" w14:textId="23C24415" w:rsidR="00864D34" w:rsidRPr="00FA4A37" w:rsidRDefault="00864D34" w:rsidP="00071587">
                      <w:pPr>
                        <w:spacing w:after="60"/>
                        <w:rPr>
                          <w:rFonts w:cstheme="minorHAnsi"/>
                        </w:rPr>
                      </w:pPr>
                      <w:r w:rsidRPr="00373555">
                        <w:rPr>
                          <w:rFonts w:cstheme="minorHAnsi"/>
                          <w:b/>
                          <w:bCs/>
                          <w:rPrChange w:id="11422" w:author="Kalee Whitehouse" w:date="2020-06-26T12:04:00Z">
                            <w:rPr>
                              <w:rFonts w:cstheme="minorHAnsi"/>
                            </w:rPr>
                          </w:rPrChange>
                        </w:rPr>
                        <w:t xml:space="preserve"> For example</w:t>
                      </w:r>
                      <w:r w:rsidRPr="00FA4A37">
                        <w:rPr>
                          <w:rFonts w:cstheme="minorHAnsi"/>
                        </w:rPr>
                        <w:t>, a direct</w:t>
                      </w:r>
                      <w:r>
                        <w:rPr>
                          <w:rFonts w:cstheme="minorHAnsi"/>
                        </w:rPr>
                        <w:t xml:space="preserve"> </w:t>
                      </w:r>
                      <w:r w:rsidRPr="00FA4A37">
                        <w:rPr>
                          <w:rFonts w:cstheme="minorHAnsi"/>
                        </w:rPr>
                        <w:t>installe</w:t>
                      </w:r>
                      <w:r>
                        <w:rPr>
                          <w:rFonts w:cstheme="minorHAnsi"/>
                        </w:rPr>
                        <w:t xml:space="preserve">d kitchen low flow aerator in an single family </w:t>
                      </w:r>
                      <w:r w:rsidRPr="00FA4A37">
                        <w:rPr>
                          <w:rFonts w:cstheme="minorHAnsi"/>
                        </w:rPr>
                        <w:t xml:space="preserve">home </w:t>
                      </w:r>
                    </w:p>
                    <w:p w14:paraId="0ED1FEBE" w14:textId="77777777" w:rsidR="00864D34" w:rsidRPr="00562517" w:rsidRDefault="00864D34" w:rsidP="00071587">
                      <w:pPr>
                        <w:spacing w:after="60"/>
                        <w:ind w:left="720"/>
                        <w:rPr>
                          <w:rFonts w:cstheme="minorHAnsi"/>
                        </w:rPr>
                      </w:pPr>
                      <w:proofErr w:type="spellStart"/>
                      <w:r>
                        <w:rPr>
                          <w:rFonts w:cstheme="minorHAnsi"/>
                        </w:rPr>
                        <w:t>ΔWater</w:t>
                      </w:r>
                      <w:proofErr w:type="spellEnd"/>
                      <w:r>
                        <w:rPr>
                          <w:rFonts w:cstheme="minorHAnsi"/>
                        </w:rPr>
                        <w:t xml:space="preserve">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29266F47" w14:textId="77777777" w:rsidR="00864D34" w:rsidRDefault="00864D34" w:rsidP="00071587">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4287CFBC" w14:textId="77777777" w:rsidR="00864D34" w:rsidRDefault="00864D34" w:rsidP="008E44AA">
                      <w:pPr>
                        <w:spacing w:after="60"/>
                        <w:ind w:firstLine="720"/>
                        <w:rPr>
                          <w:rFonts w:cs="Calibri"/>
                          <w:noProof/>
                        </w:rPr>
                      </w:pP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sidRPr="008E44AA">
                        <w:rPr>
                          <w:rFonts w:cs="Calibri"/>
                          <w:noProof/>
                        </w:rPr>
                        <w:t>= 2068/1000000 * 5010</w:t>
                      </w:r>
                    </w:p>
                    <w:p w14:paraId="6F392A13" w14:textId="77777777" w:rsidR="00864D34" w:rsidRPr="00C07D96" w:rsidRDefault="00864D34" w:rsidP="00071587">
                      <w:pPr>
                        <w:spacing w:after="60"/>
                        <w:ind w:firstLine="720"/>
                        <w:rPr>
                          <w:rFonts w:cstheme="minorHAnsi"/>
                        </w:rPr>
                      </w:pPr>
                      <w:r>
                        <w:rPr>
                          <w:rFonts w:cs="Calibri"/>
                          <w:noProof/>
                        </w:rPr>
                        <w:tab/>
                      </w:r>
                      <w:r>
                        <w:rPr>
                          <w:rFonts w:cs="Calibri"/>
                          <w:noProof/>
                        </w:rPr>
                        <w:tab/>
                        <w:t>=10.4 kWh</w:t>
                      </w:r>
                    </w:p>
                  </w:txbxContent>
                </v:textbox>
                <w10:anchorlock/>
              </v:shape>
            </w:pict>
          </mc:Fallback>
        </mc:AlternateContent>
      </w:r>
    </w:p>
    <w:p w14:paraId="66125048" w14:textId="77777777" w:rsidR="00704954" w:rsidRDefault="00704954" w:rsidP="00CE779E">
      <w:pPr>
        <w:pStyle w:val="Heading6"/>
      </w:pPr>
      <w:r>
        <w:t>Summer Coincident Peak Demand Savings</w:t>
      </w:r>
    </w:p>
    <w:p w14:paraId="679ECA0F" w14:textId="77777777" w:rsidR="00704954" w:rsidRDefault="00704954" w:rsidP="00704954">
      <w:pPr>
        <w:ind w:left="720" w:firstLine="720"/>
        <w:rPr>
          <w:rFonts w:cstheme="minorHAnsi"/>
          <w:noProof/>
          <w:szCs w:val="20"/>
          <w:lang w:val="nl-NL"/>
        </w:rPr>
      </w:pPr>
      <w:r>
        <w:rPr>
          <w:rFonts w:cstheme="minorHAnsi"/>
          <w:noProof/>
        </w:rPr>
        <w:t>ΔkW  = ΔkWh / Hours * CF</w:t>
      </w:r>
    </w:p>
    <w:p w14:paraId="51BA992F" w14:textId="77777777" w:rsidR="00704954" w:rsidRDefault="00704954" w:rsidP="00704954">
      <w:pPr>
        <w:rPr>
          <w:rFonts w:cstheme="minorHAnsi"/>
          <w:noProof/>
          <w:lang w:val="nl-NL"/>
        </w:rPr>
      </w:pPr>
      <w:r>
        <w:rPr>
          <w:rFonts w:cstheme="minorHAnsi"/>
          <w:noProof/>
          <w:lang w:val="nl-NL"/>
        </w:rPr>
        <w:t>Where:</w:t>
      </w:r>
    </w:p>
    <w:p w14:paraId="0ADC3AF8" w14:textId="73F1EDFD" w:rsidR="00902F00" w:rsidRDefault="00704954" w:rsidP="00B553A9">
      <w:pPr>
        <w:ind w:left="1440" w:hanging="720"/>
      </w:pPr>
      <w:r>
        <w:rPr>
          <w:rFonts w:cstheme="minorHAnsi"/>
          <w:noProof/>
        </w:rPr>
        <w:t>ΔkWh</w:t>
      </w:r>
      <w:ins w:id="10296" w:author="Sam Dent" w:date="2020-04-27T09:14:00Z">
        <w:r w:rsidR="00B553A9">
          <w:rPr>
            <w:rFonts w:cstheme="minorHAnsi"/>
            <w:noProof/>
          </w:rPr>
          <w:tab/>
        </w:r>
      </w:ins>
      <w:del w:id="10297" w:author="Sam Dent" w:date="2020-04-27T09:14:00Z">
        <w:r w:rsidDel="00B553A9">
          <w:rPr>
            <w:rFonts w:cstheme="minorHAnsi"/>
            <w:noProof/>
          </w:rPr>
          <w:tab/>
        </w:r>
      </w:del>
      <w:r>
        <w:rPr>
          <w:rFonts w:cstheme="minorHAnsi"/>
          <w:noProof/>
        </w:rPr>
        <w:t>= calculated value above</w:t>
      </w:r>
      <w:r w:rsidR="0099110B">
        <w:rPr>
          <w:rFonts w:cstheme="minorHAnsi"/>
          <w:noProof/>
        </w:rPr>
        <w:t>.</w:t>
      </w:r>
      <w:r w:rsidR="00902F00" w:rsidRPr="00902F00">
        <w:t xml:space="preserve"> </w:t>
      </w:r>
      <w:ins w:id="10298" w:author="Sam Dent" w:date="2020-04-27T09:14:00Z">
        <w:r w:rsidR="00B553A9">
          <w:t>Note do not include the secondary savings in this calculation.</w:t>
        </w:r>
      </w:ins>
    </w:p>
    <w:p w14:paraId="7C3A0659" w14:textId="77777777" w:rsidR="00704954" w:rsidRDefault="00704954" w:rsidP="00704954">
      <w:pPr>
        <w:ind w:left="720"/>
        <w:rPr>
          <w:rFonts w:cstheme="minorHAnsi"/>
        </w:rPr>
      </w:pPr>
      <w:r>
        <w:rPr>
          <w:rFonts w:cstheme="minorHAnsi"/>
          <w:noProof/>
          <w:lang w:val="nl-NL"/>
        </w:rPr>
        <w:t xml:space="preserve">Hours </w:t>
      </w:r>
      <w:r>
        <w:rPr>
          <w:rFonts w:cstheme="minorHAnsi"/>
          <w:noProof/>
          <w:lang w:val="nl-NL"/>
        </w:rPr>
        <w:tab/>
        <w:t>= Annual electric DHW recovery hours for faucet use per faucet</w:t>
      </w:r>
    </w:p>
    <w:p w14:paraId="591274F3" w14:textId="3D823EEA" w:rsidR="00704954" w:rsidRDefault="00704954" w:rsidP="00704954">
      <w:pPr>
        <w:ind w:left="1440"/>
        <w:rPr>
          <w:rFonts w:cstheme="minorHAnsi"/>
          <w:noProof/>
        </w:rPr>
      </w:pPr>
      <w:r>
        <w:rPr>
          <w:rFonts w:cstheme="minorHAnsi"/>
        </w:rPr>
        <w:t xml:space="preserve">= </w:t>
      </w:r>
      <w:r>
        <w:rPr>
          <w:rFonts w:cstheme="minorHAnsi"/>
          <w:noProof/>
        </w:rPr>
        <w:t>((GPM_base * L_base) * Household/FPH * 365.25 * DF ) * 0.545</w:t>
      </w:r>
      <w:r>
        <w:rPr>
          <w:rStyle w:val="FootnoteReference"/>
          <w:rFonts w:eastAsiaTheme="majorEastAsia"/>
          <w:lang w:val="nl-NL"/>
        </w:rPr>
        <w:footnoteReference w:id="812"/>
      </w:r>
      <w:r>
        <w:rPr>
          <w:rFonts w:cstheme="minorHAnsi"/>
          <w:noProof/>
        </w:rPr>
        <w:t xml:space="preserve"> / GPH</w:t>
      </w:r>
    </w:p>
    <w:tbl>
      <w:tblPr>
        <w:tblStyle w:val="TableGrid"/>
        <w:tblW w:w="8949" w:type="dxa"/>
        <w:jc w:val="center"/>
        <w:tblLook w:val="04A0" w:firstRow="1" w:lastRow="0" w:firstColumn="1" w:lastColumn="0" w:noHBand="0" w:noVBand="1"/>
      </w:tblPr>
      <w:tblGrid>
        <w:gridCol w:w="1327"/>
        <w:gridCol w:w="1080"/>
        <w:gridCol w:w="4948"/>
        <w:gridCol w:w="1594"/>
      </w:tblGrid>
      <w:tr w:rsidR="0067365B" w:rsidRPr="00BD3642" w14:paraId="32F35ADB" w14:textId="77777777" w:rsidTr="00DC511D">
        <w:trPr>
          <w:jc w:val="center"/>
        </w:trPr>
        <w:tc>
          <w:tcPr>
            <w:tcW w:w="1327" w:type="dxa"/>
            <w:shd w:val="clear" w:color="auto" w:fill="7F7F7F" w:themeFill="text1" w:themeFillTint="80"/>
            <w:hideMark/>
          </w:tcPr>
          <w:p w14:paraId="762AEBB5"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Building Type</w:t>
            </w:r>
          </w:p>
        </w:tc>
        <w:tc>
          <w:tcPr>
            <w:tcW w:w="1080" w:type="dxa"/>
            <w:shd w:val="clear" w:color="auto" w:fill="7F7F7F" w:themeFill="text1" w:themeFillTint="80"/>
            <w:hideMark/>
          </w:tcPr>
          <w:p w14:paraId="67A16E2C"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Faucet location</w:t>
            </w:r>
          </w:p>
        </w:tc>
        <w:tc>
          <w:tcPr>
            <w:tcW w:w="4948" w:type="dxa"/>
            <w:shd w:val="clear" w:color="auto" w:fill="7F7F7F" w:themeFill="text1" w:themeFillTint="80"/>
            <w:hideMark/>
          </w:tcPr>
          <w:p w14:paraId="370C6BB8"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Calculation</w:t>
            </w:r>
          </w:p>
        </w:tc>
        <w:tc>
          <w:tcPr>
            <w:tcW w:w="1594" w:type="dxa"/>
            <w:shd w:val="clear" w:color="auto" w:fill="7F7F7F" w:themeFill="text1" w:themeFillTint="80"/>
            <w:hideMark/>
          </w:tcPr>
          <w:p w14:paraId="728D5499"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Hours per faucet</w:t>
            </w:r>
          </w:p>
        </w:tc>
      </w:tr>
      <w:tr w:rsidR="0067365B" w:rsidRPr="00BD3642" w14:paraId="2C4EC616" w14:textId="77777777" w:rsidTr="00DC511D">
        <w:trPr>
          <w:jc w:val="center"/>
        </w:trPr>
        <w:tc>
          <w:tcPr>
            <w:tcW w:w="1327" w:type="dxa"/>
            <w:vMerge w:val="restart"/>
            <w:vAlign w:val="center"/>
            <w:hideMark/>
          </w:tcPr>
          <w:p w14:paraId="3CF16557" w14:textId="6F87D27C" w:rsidR="0067365B" w:rsidRPr="002E26C6" w:rsidRDefault="0067365B" w:rsidP="00071587">
            <w:pPr>
              <w:spacing w:after="0"/>
              <w:jc w:val="left"/>
              <w:rPr>
                <w:rFonts w:asciiTheme="minorHAnsi" w:eastAsiaTheme="minorHAnsi" w:hAnsiTheme="minorHAnsi" w:cstheme="minorHAnsi"/>
              </w:rPr>
            </w:pPr>
            <w:r w:rsidRPr="002E26C6">
              <w:rPr>
                <w:rFonts w:asciiTheme="minorHAnsi" w:eastAsiaTheme="minorHAnsi" w:hAnsiTheme="minorHAnsi" w:cstheme="minorHAnsi"/>
              </w:rPr>
              <w:t>Single Family</w:t>
            </w:r>
          </w:p>
        </w:tc>
        <w:tc>
          <w:tcPr>
            <w:tcW w:w="1080" w:type="dxa"/>
            <w:hideMark/>
          </w:tcPr>
          <w:p w14:paraId="13C99605"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Kitchen</w:t>
            </w:r>
          </w:p>
        </w:tc>
        <w:tc>
          <w:tcPr>
            <w:tcW w:w="4948" w:type="dxa"/>
            <w:hideMark/>
          </w:tcPr>
          <w:p w14:paraId="378D085F"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((1.6</w:t>
            </w:r>
            <w:r w:rsidRPr="006773C8">
              <w:rPr>
                <w:rFonts w:asciiTheme="minorHAnsi" w:eastAsiaTheme="minorHAnsi" w:hAnsiTheme="minorHAnsi"/>
              </w:rPr>
              <w:t>3 * 4.5) * 2.56/1 * 365.25 * 0.75) * 0.545 / 27.4</w:t>
            </w:r>
          </w:p>
        </w:tc>
        <w:tc>
          <w:tcPr>
            <w:tcW w:w="1594" w:type="dxa"/>
            <w:hideMark/>
          </w:tcPr>
          <w:p w14:paraId="3886F416"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102</w:t>
            </w:r>
          </w:p>
        </w:tc>
      </w:tr>
      <w:tr w:rsidR="0067365B" w:rsidRPr="00BD3642" w14:paraId="5E57E9B0" w14:textId="77777777" w:rsidTr="00DC511D">
        <w:trPr>
          <w:jc w:val="center"/>
        </w:trPr>
        <w:tc>
          <w:tcPr>
            <w:tcW w:w="1327" w:type="dxa"/>
            <w:vMerge/>
            <w:vAlign w:val="center"/>
            <w:hideMark/>
          </w:tcPr>
          <w:p w14:paraId="65120884" w14:textId="77777777" w:rsidR="0067365B" w:rsidRPr="007D43AE" w:rsidRDefault="0067365B" w:rsidP="00071587">
            <w:pPr>
              <w:spacing w:after="0"/>
              <w:jc w:val="left"/>
              <w:rPr>
                <w:rFonts w:asciiTheme="minorHAnsi" w:eastAsiaTheme="minorHAnsi" w:hAnsiTheme="minorHAnsi" w:cstheme="minorHAnsi"/>
              </w:rPr>
            </w:pPr>
          </w:p>
        </w:tc>
        <w:tc>
          <w:tcPr>
            <w:tcW w:w="1080" w:type="dxa"/>
            <w:hideMark/>
          </w:tcPr>
          <w:p w14:paraId="7FDD9793"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Bathroom</w:t>
            </w:r>
          </w:p>
        </w:tc>
        <w:tc>
          <w:tcPr>
            <w:tcW w:w="4948" w:type="dxa"/>
            <w:hideMark/>
          </w:tcPr>
          <w:p w14:paraId="730CEA9F"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53</w:t>
            </w:r>
            <w:r w:rsidRPr="006773C8">
              <w:rPr>
                <w:rFonts w:asciiTheme="minorHAnsi" w:eastAsiaTheme="minorHAnsi" w:hAnsiTheme="minorHAnsi"/>
              </w:rPr>
              <w:t xml:space="preserve"> * 1.6) * 2.56/2.83 * 365.25 * 0.9) * 0.545 / 27.4</w:t>
            </w:r>
          </w:p>
        </w:tc>
        <w:tc>
          <w:tcPr>
            <w:tcW w:w="1594" w:type="dxa"/>
            <w:hideMark/>
          </w:tcPr>
          <w:p w14:paraId="5191B84B"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14</w:t>
            </w:r>
          </w:p>
        </w:tc>
      </w:tr>
      <w:tr w:rsidR="0067365B" w:rsidRPr="00BD3642" w14:paraId="70D00CFF" w14:textId="77777777" w:rsidTr="00DC511D">
        <w:trPr>
          <w:jc w:val="center"/>
        </w:trPr>
        <w:tc>
          <w:tcPr>
            <w:tcW w:w="1327" w:type="dxa"/>
            <w:vMerge/>
            <w:vAlign w:val="center"/>
            <w:hideMark/>
          </w:tcPr>
          <w:p w14:paraId="6DACF9F9" w14:textId="77777777" w:rsidR="0067365B" w:rsidRPr="007D43AE" w:rsidRDefault="0067365B" w:rsidP="00071587">
            <w:pPr>
              <w:spacing w:after="0"/>
              <w:jc w:val="left"/>
              <w:rPr>
                <w:rFonts w:asciiTheme="minorHAnsi" w:eastAsiaTheme="minorHAnsi" w:hAnsiTheme="minorHAnsi" w:cstheme="minorHAnsi"/>
              </w:rPr>
            </w:pPr>
          </w:p>
        </w:tc>
        <w:tc>
          <w:tcPr>
            <w:tcW w:w="1080" w:type="dxa"/>
            <w:hideMark/>
          </w:tcPr>
          <w:p w14:paraId="1FFEBB06"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Unknown </w:t>
            </w:r>
          </w:p>
        </w:tc>
        <w:tc>
          <w:tcPr>
            <w:tcW w:w="4948" w:type="dxa"/>
            <w:hideMark/>
          </w:tcPr>
          <w:p w14:paraId="0A598882"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58</w:t>
            </w:r>
            <w:r w:rsidRPr="006773C8">
              <w:rPr>
                <w:rFonts w:asciiTheme="minorHAnsi" w:eastAsiaTheme="minorHAnsi" w:hAnsiTheme="minorHAnsi"/>
              </w:rPr>
              <w:t>* 9.0) * 2.56/3.83 * 365.25 * 0.795) * 0.545 / 27.4</w:t>
            </w:r>
          </w:p>
        </w:tc>
        <w:tc>
          <w:tcPr>
            <w:tcW w:w="1594" w:type="dxa"/>
            <w:hideMark/>
          </w:tcPr>
          <w:p w14:paraId="27D6A6F7"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55</w:t>
            </w:r>
          </w:p>
        </w:tc>
      </w:tr>
      <w:tr w:rsidR="0067365B" w:rsidRPr="00BD3642" w14:paraId="6F33EBA2" w14:textId="77777777" w:rsidTr="00DC511D">
        <w:trPr>
          <w:jc w:val="center"/>
        </w:trPr>
        <w:tc>
          <w:tcPr>
            <w:tcW w:w="1327" w:type="dxa"/>
            <w:vMerge w:val="restart"/>
            <w:vAlign w:val="center"/>
            <w:hideMark/>
          </w:tcPr>
          <w:p w14:paraId="788F8679" w14:textId="374C39FF" w:rsidR="0067365B" w:rsidRPr="002E26C6" w:rsidRDefault="0067365B" w:rsidP="00071587">
            <w:pPr>
              <w:spacing w:after="0"/>
              <w:jc w:val="left"/>
              <w:rPr>
                <w:rFonts w:asciiTheme="minorHAnsi" w:eastAsiaTheme="minorHAnsi" w:hAnsiTheme="minorHAnsi" w:cstheme="minorHAnsi"/>
              </w:rPr>
            </w:pPr>
            <w:r w:rsidRPr="002E26C6">
              <w:rPr>
                <w:rFonts w:asciiTheme="minorHAnsi" w:eastAsiaTheme="minorHAnsi" w:hAnsiTheme="minorHAnsi" w:cstheme="minorHAnsi"/>
              </w:rPr>
              <w:t>Multi</w:t>
            </w:r>
            <w:r w:rsidR="007F1272">
              <w:rPr>
                <w:rFonts w:asciiTheme="minorHAnsi" w:eastAsiaTheme="minorHAnsi" w:hAnsiTheme="minorHAnsi" w:cstheme="minorHAnsi"/>
              </w:rPr>
              <w:t>f</w:t>
            </w:r>
            <w:r w:rsidRPr="002E26C6">
              <w:rPr>
                <w:rFonts w:asciiTheme="minorHAnsi" w:eastAsiaTheme="minorHAnsi" w:hAnsiTheme="minorHAnsi" w:cstheme="minorHAnsi"/>
              </w:rPr>
              <w:t>amily</w:t>
            </w:r>
          </w:p>
        </w:tc>
        <w:tc>
          <w:tcPr>
            <w:tcW w:w="1080" w:type="dxa"/>
            <w:hideMark/>
          </w:tcPr>
          <w:p w14:paraId="3526C944"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Kitchen</w:t>
            </w:r>
          </w:p>
        </w:tc>
        <w:tc>
          <w:tcPr>
            <w:tcW w:w="4948" w:type="dxa"/>
            <w:hideMark/>
          </w:tcPr>
          <w:p w14:paraId="2C04128A"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 xml:space="preserve">((1. </w:t>
            </w:r>
            <w:r w:rsidRPr="006773C8">
              <w:rPr>
                <w:rFonts w:asciiTheme="minorHAnsi" w:eastAsiaTheme="minorHAnsi" w:hAnsiTheme="minorHAnsi"/>
              </w:rPr>
              <w:t>63 * 4.5) * 2.1/1 * 365.25 * 0.75) * 0.545 / 27.4</w:t>
            </w:r>
          </w:p>
        </w:tc>
        <w:tc>
          <w:tcPr>
            <w:tcW w:w="1594" w:type="dxa"/>
            <w:hideMark/>
          </w:tcPr>
          <w:p w14:paraId="334813FF"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84</w:t>
            </w:r>
          </w:p>
        </w:tc>
      </w:tr>
      <w:tr w:rsidR="0067365B" w:rsidRPr="00BD3642" w14:paraId="7A0A1D78" w14:textId="77777777" w:rsidTr="00DC511D">
        <w:trPr>
          <w:jc w:val="center"/>
        </w:trPr>
        <w:tc>
          <w:tcPr>
            <w:tcW w:w="1327" w:type="dxa"/>
            <w:vMerge/>
            <w:hideMark/>
          </w:tcPr>
          <w:p w14:paraId="35E3A96D" w14:textId="77777777" w:rsidR="0067365B" w:rsidRPr="00BD3642" w:rsidRDefault="0067365B" w:rsidP="005B225C">
            <w:pPr>
              <w:spacing w:after="0"/>
              <w:rPr>
                <w:rFonts w:asciiTheme="minorHAnsi" w:eastAsiaTheme="minorHAnsi" w:hAnsiTheme="minorHAnsi"/>
              </w:rPr>
            </w:pPr>
          </w:p>
        </w:tc>
        <w:tc>
          <w:tcPr>
            <w:tcW w:w="1080" w:type="dxa"/>
            <w:hideMark/>
          </w:tcPr>
          <w:p w14:paraId="79E792EF"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Bathroom</w:t>
            </w:r>
          </w:p>
        </w:tc>
        <w:tc>
          <w:tcPr>
            <w:tcW w:w="4948" w:type="dxa"/>
            <w:hideMark/>
          </w:tcPr>
          <w:p w14:paraId="43FCE0F2"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53</w:t>
            </w:r>
            <w:r w:rsidRPr="006773C8">
              <w:rPr>
                <w:rFonts w:asciiTheme="minorHAnsi" w:eastAsiaTheme="minorHAnsi" w:hAnsiTheme="minorHAnsi"/>
              </w:rPr>
              <w:t>* 1.6) * 2.1/1.5 * 365.25 * 0.9) * 0.545 / 27.4</w:t>
            </w:r>
          </w:p>
        </w:tc>
        <w:tc>
          <w:tcPr>
            <w:tcW w:w="1594" w:type="dxa"/>
            <w:hideMark/>
          </w:tcPr>
          <w:p w14:paraId="574E8326"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22</w:t>
            </w:r>
          </w:p>
        </w:tc>
      </w:tr>
      <w:tr w:rsidR="0067365B" w:rsidRPr="00BD3642" w14:paraId="295AC52E" w14:textId="77777777" w:rsidTr="00DC511D">
        <w:trPr>
          <w:jc w:val="center"/>
        </w:trPr>
        <w:tc>
          <w:tcPr>
            <w:tcW w:w="1327" w:type="dxa"/>
            <w:vMerge/>
            <w:hideMark/>
          </w:tcPr>
          <w:p w14:paraId="71198E89" w14:textId="77777777" w:rsidR="0067365B" w:rsidRPr="00BD3642" w:rsidRDefault="0067365B" w:rsidP="005B225C">
            <w:pPr>
              <w:spacing w:after="0"/>
              <w:rPr>
                <w:rFonts w:asciiTheme="minorHAnsi" w:eastAsiaTheme="minorHAnsi" w:hAnsiTheme="minorHAnsi"/>
              </w:rPr>
            </w:pPr>
          </w:p>
        </w:tc>
        <w:tc>
          <w:tcPr>
            <w:tcW w:w="1080" w:type="dxa"/>
            <w:hideMark/>
          </w:tcPr>
          <w:p w14:paraId="7C7E070A"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Unknown </w:t>
            </w:r>
          </w:p>
        </w:tc>
        <w:tc>
          <w:tcPr>
            <w:tcW w:w="4948" w:type="dxa"/>
            <w:hideMark/>
          </w:tcPr>
          <w:p w14:paraId="09E112C8"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((1. </w:t>
            </w:r>
            <w:r>
              <w:rPr>
                <w:rFonts w:asciiTheme="minorHAnsi" w:eastAsiaTheme="minorHAnsi" w:hAnsiTheme="minorHAnsi"/>
              </w:rPr>
              <w:t>58</w:t>
            </w:r>
            <w:r w:rsidRPr="00BD3642">
              <w:rPr>
                <w:rFonts w:asciiTheme="minorHAnsi" w:eastAsiaTheme="minorHAnsi" w:hAnsiTheme="minorHAnsi"/>
              </w:rPr>
              <w:t xml:space="preserve"> * 6.9) * 2.1/2.5 * 365.25 * 0.795) * 0.545 / </w:t>
            </w:r>
            <w:r w:rsidRPr="00CD6CA8">
              <w:rPr>
                <w:rFonts w:asciiTheme="minorHAnsi" w:eastAsiaTheme="minorHAnsi" w:hAnsiTheme="minorHAnsi"/>
              </w:rPr>
              <w:t>27</w:t>
            </w:r>
            <w:r>
              <w:rPr>
                <w:rFonts w:asciiTheme="minorHAnsi" w:eastAsiaTheme="minorHAnsi" w:hAnsiTheme="minorHAnsi"/>
              </w:rPr>
              <w:t>.4</w:t>
            </w:r>
          </w:p>
        </w:tc>
        <w:tc>
          <w:tcPr>
            <w:tcW w:w="1594" w:type="dxa"/>
            <w:hideMark/>
          </w:tcPr>
          <w:p w14:paraId="1A9A37C8" w14:textId="77777777" w:rsidR="0067365B" w:rsidRPr="006773C8" w:rsidRDefault="0067365B" w:rsidP="005B225C">
            <w:pPr>
              <w:spacing w:after="0"/>
              <w:jc w:val="center"/>
              <w:rPr>
                <w:rFonts w:asciiTheme="minorHAnsi" w:eastAsiaTheme="minorHAnsi" w:hAnsiTheme="minorHAnsi"/>
                <w:highlight w:val="yellow"/>
              </w:rPr>
            </w:pPr>
            <w:r w:rsidRPr="00CD6CA8">
              <w:rPr>
                <w:rFonts w:ascii="Calibri" w:hAnsi="Calibri" w:cs="Calibri"/>
                <w:color w:val="000000"/>
              </w:rPr>
              <w:t>53</w:t>
            </w:r>
          </w:p>
        </w:tc>
      </w:tr>
    </w:tbl>
    <w:p w14:paraId="6ACDCF03" w14:textId="77777777" w:rsidR="00704954" w:rsidRDefault="00704954" w:rsidP="00704954">
      <w:pPr>
        <w:ind w:left="2160" w:hanging="720"/>
        <w:rPr>
          <w:rFonts w:cstheme="minorHAnsi"/>
          <w:sz w:val="22"/>
        </w:rPr>
      </w:pPr>
    </w:p>
    <w:p w14:paraId="748B95F5" w14:textId="77777777" w:rsidR="00704954" w:rsidRDefault="00704954" w:rsidP="00704954">
      <w:pPr>
        <w:ind w:left="1440" w:hanging="720"/>
        <w:rPr>
          <w:rFonts w:cstheme="minorHAnsi"/>
        </w:rPr>
      </w:pPr>
      <w:r>
        <w:rPr>
          <w:rFonts w:cstheme="minorHAnsi"/>
        </w:rPr>
        <w:t>GPH</w:t>
      </w:r>
      <w:r>
        <w:rPr>
          <w:rFonts w:cstheme="minorHAnsi"/>
        </w:rPr>
        <w:tab/>
        <w:t>= Gallons per hour recovery of electric water heater calculated for 70.9F temp rise (125-54.1), 98% recovery efficiency, and typical 4.5kW electric resistance storage tank.</w:t>
      </w:r>
    </w:p>
    <w:p w14:paraId="2A04D01E" w14:textId="0259C362" w:rsidR="00704954" w:rsidRDefault="00704954" w:rsidP="00704954">
      <w:pPr>
        <w:ind w:left="720" w:firstLine="720"/>
        <w:rPr>
          <w:rFonts w:cstheme="minorHAnsi"/>
        </w:rPr>
      </w:pPr>
      <w:r>
        <w:rPr>
          <w:rFonts w:cstheme="minorHAnsi"/>
        </w:rPr>
        <w:t xml:space="preserve">= </w:t>
      </w:r>
      <w:r w:rsidR="0067365B">
        <w:rPr>
          <w:rFonts w:cstheme="minorHAnsi"/>
        </w:rPr>
        <w:t>27.4</w:t>
      </w:r>
    </w:p>
    <w:p w14:paraId="15B0C8F9" w14:textId="77777777" w:rsidR="00704954" w:rsidRDefault="00704954" w:rsidP="00704954">
      <w:pPr>
        <w:ind w:left="720"/>
        <w:rPr>
          <w:rFonts w:cstheme="minorHAnsi"/>
          <w:noProof/>
          <w:lang w:val="nl-NL"/>
        </w:rPr>
      </w:pPr>
      <w:r>
        <w:rPr>
          <w:rFonts w:cstheme="minorHAnsi"/>
          <w:noProof/>
          <w:lang w:val="nl-NL"/>
        </w:rPr>
        <w:t>CF</w:t>
      </w:r>
      <w:r>
        <w:rPr>
          <w:rFonts w:cstheme="minorHAnsi"/>
          <w:noProof/>
          <w:lang w:val="nl-NL"/>
        </w:rPr>
        <w:tab/>
        <w:t>=</w:t>
      </w:r>
      <w:r>
        <w:rPr>
          <w:rFonts w:cstheme="minorHAnsi"/>
          <w:lang w:val="nl-NL"/>
        </w:rPr>
        <w:t xml:space="preserve"> </w:t>
      </w:r>
      <w:r>
        <w:rPr>
          <w:rFonts w:cstheme="minorHAnsi"/>
          <w:noProof/>
          <w:lang w:val="nl-NL"/>
        </w:rPr>
        <w:t>Coincidence Factor for electric load reduction</w:t>
      </w:r>
    </w:p>
    <w:p w14:paraId="3A1AA32B" w14:textId="77777777" w:rsidR="00704954" w:rsidRDefault="00704954" w:rsidP="00704954">
      <w:pPr>
        <w:ind w:left="1440"/>
        <w:rPr>
          <w:rFonts w:cstheme="minorHAnsi"/>
          <w:noProof/>
          <w:lang w:val="nl-NL"/>
        </w:rPr>
      </w:pPr>
      <w:r>
        <w:rPr>
          <w:rFonts w:cstheme="minorHAnsi"/>
          <w:noProof/>
          <w:lang w:val="nl-NL"/>
        </w:rPr>
        <w:t>= 0.022</w:t>
      </w:r>
      <w:r>
        <w:rPr>
          <w:rStyle w:val="FootnoteReference"/>
          <w:rFonts w:eastAsiaTheme="majorEastAsia"/>
          <w:lang w:val="nl-NL"/>
        </w:rPr>
        <w:footnoteReference w:id="813"/>
      </w:r>
    </w:p>
    <w:p w14:paraId="2AF270A1" w14:textId="77777777" w:rsidR="00704954" w:rsidRDefault="00704954" w:rsidP="00704954">
      <w:pPr>
        <w:rPr>
          <w:rFonts w:cstheme="minorHAnsi"/>
        </w:rPr>
      </w:pPr>
      <w:r>
        <w:rPr>
          <w:rFonts w:cstheme="minorBidi"/>
          <w:noProof/>
        </w:rPr>
        <mc:AlternateContent>
          <mc:Choice Requires="wps">
            <w:drawing>
              <wp:inline distT="0" distB="0" distL="0" distR="0" wp14:anchorId="7CEFC770" wp14:editId="09CF836C">
                <wp:extent cx="5943600" cy="655608"/>
                <wp:effectExtent l="0" t="0" r="19050" b="11430"/>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5608"/>
                        </a:xfrm>
                        <a:prstGeom prst="rect">
                          <a:avLst/>
                        </a:prstGeom>
                        <a:solidFill>
                          <a:srgbClr val="FFFFFF"/>
                        </a:solidFill>
                        <a:ln w="9525">
                          <a:solidFill>
                            <a:srgbClr val="000000"/>
                          </a:solidFill>
                          <a:miter lim="800000"/>
                          <a:headEnd/>
                          <a:tailEnd/>
                        </a:ln>
                      </wps:spPr>
                      <wps:txbx>
                        <w:txbxContent>
                          <w:p w14:paraId="0429498A" w14:textId="430F2317" w:rsidR="00864D34" w:rsidRDefault="00864D34" w:rsidP="00C07D96">
                            <w:pPr>
                              <w:spacing w:after="60"/>
                              <w:rPr>
                                <w:rFonts w:cstheme="minorHAnsi"/>
                              </w:rPr>
                            </w:pPr>
                            <w:r w:rsidRPr="00373555">
                              <w:rPr>
                                <w:rFonts w:cstheme="minorHAnsi"/>
                                <w:b/>
                                <w:bCs/>
                                <w:rPrChange w:id="10299" w:author="Kalee Whitehouse" w:date="2020-06-26T12:04:00Z">
                                  <w:rPr>
                                    <w:rFonts w:cstheme="minorHAnsi"/>
                                  </w:rPr>
                                </w:rPrChange>
                              </w:rPr>
                              <w:t>For example</w:t>
                            </w:r>
                            <w:r>
                              <w:rPr>
                                <w:rFonts w:cstheme="minorHAnsi"/>
                              </w:rPr>
                              <w:t>, a direct installed kitchen low flow faucet aerator in a single family electric DHW home:</w:t>
                            </w:r>
                          </w:p>
                          <w:p w14:paraId="3EF6DA3F" w14:textId="4F24DC77" w:rsidR="00864D34" w:rsidRPr="00562517" w:rsidRDefault="00864D34" w:rsidP="00C07D96">
                            <w:pPr>
                              <w:spacing w:after="60"/>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w:t>
                            </w:r>
                            <w:r>
                              <w:rPr>
                                <w:rFonts w:cstheme="minorHAnsi"/>
                              </w:rPr>
                              <w:t>200</w:t>
                            </w:r>
                            <w:r w:rsidRPr="00562517">
                              <w:rPr>
                                <w:rFonts w:cstheme="minorHAnsi"/>
                                <w:noProof/>
                              </w:rPr>
                              <w:t>/</w:t>
                            </w:r>
                            <w:r>
                              <w:rPr>
                                <w:rFonts w:cstheme="minorHAnsi"/>
                                <w:noProof/>
                              </w:rPr>
                              <w:t>110</w:t>
                            </w:r>
                            <w:r w:rsidRPr="00562517">
                              <w:rPr>
                                <w:rFonts w:cstheme="minorHAnsi"/>
                                <w:noProof/>
                              </w:rPr>
                              <w:t xml:space="preserve"> * 0.022</w:t>
                            </w:r>
                          </w:p>
                          <w:p w14:paraId="1F1F75AF" w14:textId="00891EDB" w:rsidR="00864D34" w:rsidRDefault="00864D34" w:rsidP="00C07D96">
                            <w:pPr>
                              <w:spacing w:after="60"/>
                              <w:ind w:left="2160"/>
                              <w:rPr>
                                <w:rFonts w:cstheme="minorHAnsi"/>
                              </w:rPr>
                            </w:pPr>
                            <w:r w:rsidRPr="00562517">
                              <w:rPr>
                                <w:rFonts w:cstheme="minorHAnsi"/>
                              </w:rPr>
                              <w:t xml:space="preserve">= </w:t>
                            </w:r>
                            <w:r>
                              <w:rPr>
                                <w:rFonts w:cstheme="minorHAnsi"/>
                              </w:rPr>
                              <w:t>0.04</w:t>
                            </w:r>
                            <w:r w:rsidRPr="007E3C24">
                              <w:rPr>
                                <w:rFonts w:cstheme="minorHAnsi"/>
                              </w:rPr>
                              <w:t xml:space="preserve"> </w:t>
                            </w:r>
                            <w:r w:rsidRPr="00562517">
                              <w:rPr>
                                <w:rFonts w:cstheme="minorHAnsi"/>
                              </w:rPr>
                              <w:t>kW</w:t>
                            </w:r>
                          </w:p>
                        </w:txbxContent>
                      </wps:txbx>
                      <wps:bodyPr rot="0" vert="horz" wrap="square" lIns="91440" tIns="45720" rIns="91440" bIns="45720" anchor="t" anchorCtr="0">
                        <a:noAutofit/>
                      </wps:bodyPr>
                    </wps:wsp>
                  </a:graphicData>
                </a:graphic>
              </wp:inline>
            </w:drawing>
          </mc:Choice>
          <mc:Fallback>
            <w:pict>
              <v:shape w14:anchorId="7CEFC770" id="Text Box 448" o:spid="_x0000_s1098" type="#_x0000_t202" style="width:468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">
                <v:textbox>
                  <w:txbxContent>
                    <w:p w14:paraId="0429498A" w14:textId="430F2317" w:rsidR="00864D34" w:rsidRDefault="00864D34" w:rsidP="00C07D96">
                      <w:pPr>
                        <w:spacing w:after="60"/>
                        <w:rPr>
                          <w:rFonts w:cstheme="minorHAnsi"/>
                        </w:rPr>
                      </w:pPr>
                      <w:r w:rsidRPr="00373555">
                        <w:rPr>
                          <w:rFonts w:cstheme="minorHAnsi"/>
                          <w:b/>
                          <w:bCs/>
                          <w:rPrChange w:id="11427" w:author="Kalee Whitehouse" w:date="2020-06-26T12:04:00Z">
                            <w:rPr>
                              <w:rFonts w:cstheme="minorHAnsi"/>
                            </w:rPr>
                          </w:rPrChange>
                        </w:rPr>
                        <w:t>For example</w:t>
                      </w:r>
                      <w:r>
                        <w:rPr>
                          <w:rFonts w:cstheme="minorHAnsi"/>
                        </w:rPr>
                        <w:t>, a direct installed kitchen low flow faucet aerator in a single family electric DHW home:</w:t>
                      </w:r>
                    </w:p>
                    <w:p w14:paraId="3EF6DA3F" w14:textId="4F24DC77" w:rsidR="00864D34" w:rsidRPr="00562517" w:rsidRDefault="00864D34" w:rsidP="00C07D96">
                      <w:pPr>
                        <w:spacing w:after="60"/>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w:t>
                      </w:r>
                      <w:r>
                        <w:rPr>
                          <w:rFonts w:cstheme="minorHAnsi"/>
                        </w:rPr>
                        <w:t>200</w:t>
                      </w:r>
                      <w:r w:rsidRPr="00562517">
                        <w:rPr>
                          <w:rFonts w:cstheme="minorHAnsi"/>
                          <w:noProof/>
                        </w:rPr>
                        <w:t>/</w:t>
                      </w:r>
                      <w:r>
                        <w:rPr>
                          <w:rFonts w:cstheme="minorHAnsi"/>
                          <w:noProof/>
                        </w:rPr>
                        <w:t>110</w:t>
                      </w:r>
                      <w:r w:rsidRPr="00562517">
                        <w:rPr>
                          <w:rFonts w:cstheme="minorHAnsi"/>
                          <w:noProof/>
                        </w:rPr>
                        <w:t xml:space="preserve"> * 0.022</w:t>
                      </w:r>
                    </w:p>
                    <w:p w14:paraId="1F1F75AF" w14:textId="00891EDB" w:rsidR="00864D34" w:rsidRDefault="00864D34" w:rsidP="00C07D96">
                      <w:pPr>
                        <w:spacing w:after="60"/>
                        <w:ind w:left="2160"/>
                        <w:rPr>
                          <w:rFonts w:cstheme="minorHAnsi"/>
                        </w:rPr>
                      </w:pPr>
                      <w:r w:rsidRPr="00562517">
                        <w:rPr>
                          <w:rFonts w:cstheme="minorHAnsi"/>
                        </w:rPr>
                        <w:t xml:space="preserve">= </w:t>
                      </w:r>
                      <w:r>
                        <w:rPr>
                          <w:rFonts w:cstheme="minorHAnsi"/>
                        </w:rPr>
                        <w:t>0.04</w:t>
                      </w:r>
                      <w:r w:rsidRPr="007E3C24">
                        <w:rPr>
                          <w:rFonts w:cstheme="minorHAnsi"/>
                        </w:rPr>
                        <w:t xml:space="preserve"> </w:t>
                      </w:r>
                      <w:r w:rsidRPr="00562517">
                        <w:rPr>
                          <w:rFonts w:cstheme="minorHAnsi"/>
                        </w:rPr>
                        <w:t>kW</w:t>
                      </w:r>
                    </w:p>
                  </w:txbxContent>
                </v:textbox>
                <w10:anchorlock/>
              </v:shape>
            </w:pict>
          </mc:Fallback>
        </mc:AlternateContent>
      </w:r>
    </w:p>
    <w:p w14:paraId="31D79952" w14:textId="77777777" w:rsidR="00704954" w:rsidRDefault="00704954" w:rsidP="00CE779E">
      <w:pPr>
        <w:pStyle w:val="Heading6"/>
      </w:pPr>
      <w:r>
        <w:t xml:space="preserve">Natural Gas Savings </w:t>
      </w:r>
    </w:p>
    <w:p w14:paraId="3721A78C" w14:textId="77777777" w:rsidR="00704954" w:rsidRDefault="00704954" w:rsidP="00704954">
      <w:pPr>
        <w:ind w:left="2160" w:hanging="1440"/>
        <w:rPr>
          <w:rFonts w:cstheme="minorHAnsi"/>
        </w:rPr>
      </w:pPr>
      <w:r>
        <w:rPr>
          <w:rFonts w:cstheme="minorHAnsi"/>
        </w:rPr>
        <w:t xml:space="preserve">ΔTherms </w:t>
      </w:r>
      <w:r>
        <w:rPr>
          <w:rFonts w:cstheme="minorHAnsi"/>
        </w:rPr>
        <w:tab/>
        <w:t xml:space="preserve">= </w:t>
      </w:r>
      <w:r>
        <w:rPr>
          <w:rFonts w:cstheme="minorHAnsi"/>
          <w:noProof/>
        </w:rPr>
        <w:t>%FossilDHW * ((GPM_base * L_base - GPM_low * L_low) * Household * 365.25 *DF / FPH) * EPG_gas * ISR</w:t>
      </w:r>
    </w:p>
    <w:p w14:paraId="212567A6" w14:textId="77777777" w:rsidR="00704954" w:rsidRDefault="00704954" w:rsidP="00704954">
      <w:pPr>
        <w:rPr>
          <w:rFonts w:cstheme="minorHAnsi"/>
        </w:rPr>
      </w:pPr>
      <w:r>
        <w:rPr>
          <w:rFonts w:cstheme="minorHAnsi"/>
        </w:rPr>
        <w:t>Where:</w:t>
      </w:r>
    </w:p>
    <w:p w14:paraId="33061137" w14:textId="77777777" w:rsidR="00704954" w:rsidRDefault="00704954" w:rsidP="00704954">
      <w:pPr>
        <w:ind w:left="720"/>
        <w:rPr>
          <w:rFonts w:cstheme="minorHAnsi"/>
          <w:noProof/>
        </w:rPr>
      </w:pPr>
      <w:r>
        <w:rPr>
          <w:rFonts w:cstheme="minorHAnsi"/>
          <w:noProof/>
        </w:rPr>
        <w:t xml:space="preserve">%FossilDHW </w:t>
      </w:r>
      <w:r>
        <w:rPr>
          <w:rFonts w:cstheme="minorHAnsi"/>
          <w:noProof/>
        </w:rPr>
        <w:tab/>
        <w:t xml:space="preserve">= </w:t>
      </w:r>
      <w:r>
        <w:rPr>
          <w:rFonts w:cstheme="minorHAnsi"/>
        </w:rPr>
        <w:t>p</w:t>
      </w:r>
      <w:r>
        <w:rPr>
          <w:rFonts w:cstheme="minorHAnsi"/>
          <w:noProof/>
        </w:rPr>
        <w:t>roportion of water heating supplied by Natural Gas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E848764" w14:textId="77777777" w:rsidTr="00704954">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ACF3084" w14:textId="77777777" w:rsidR="00704954" w:rsidRPr="00794E27" w:rsidRDefault="00704954" w:rsidP="00794E27">
            <w:pPr>
              <w:spacing w:after="0"/>
              <w:jc w:val="center"/>
              <w:rPr>
                <w:b/>
                <w:color w:val="FFFFFF" w:themeColor="background1"/>
                <w:sz w:val="22"/>
              </w:rPr>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9850102" w14:textId="77777777" w:rsidR="00704954" w:rsidRPr="00794E27" w:rsidRDefault="00704954" w:rsidP="00794E27">
            <w:pPr>
              <w:spacing w:after="0"/>
              <w:jc w:val="center"/>
              <w:rPr>
                <w:b/>
                <w:color w:val="FFFFFF" w:themeColor="background1"/>
                <w:sz w:val="22"/>
              </w:rPr>
            </w:pPr>
            <w:r w:rsidRPr="00794E27">
              <w:rPr>
                <w:b/>
                <w:color w:val="FFFFFF" w:themeColor="background1"/>
              </w:rPr>
              <w:t>%Fossil_DHW</w:t>
            </w:r>
          </w:p>
        </w:tc>
      </w:tr>
      <w:tr w:rsidR="00704954" w14:paraId="0A440FC7"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4ABCC1" w14:textId="77777777" w:rsidR="00704954" w:rsidRDefault="00704954" w:rsidP="00794E27">
            <w:pPr>
              <w:spacing w:after="0"/>
              <w:jc w:val="left"/>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7FF26" w14:textId="77777777" w:rsidR="00704954" w:rsidRDefault="00704954" w:rsidP="00794E27">
            <w:pPr>
              <w:spacing w:after="0"/>
              <w:jc w:val="center"/>
              <w:rPr>
                <w:rFonts w:eastAsiaTheme="minorHAnsi"/>
              </w:rPr>
            </w:pPr>
            <w:r>
              <w:t>0%</w:t>
            </w:r>
          </w:p>
        </w:tc>
      </w:tr>
      <w:tr w:rsidR="00704954" w14:paraId="2D20F95C"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1DF6E5" w14:textId="77777777" w:rsidR="00704954" w:rsidRDefault="00704954" w:rsidP="00794E27">
            <w:pPr>
              <w:spacing w:after="0"/>
              <w:jc w:val="lef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59279" w14:textId="77777777" w:rsidR="00704954" w:rsidRDefault="00704954" w:rsidP="00794E27">
            <w:pPr>
              <w:spacing w:after="0"/>
              <w:jc w:val="center"/>
              <w:rPr>
                <w:rFonts w:eastAsiaTheme="minorHAnsi"/>
              </w:rPr>
            </w:pPr>
            <w:r>
              <w:t>100%</w:t>
            </w:r>
          </w:p>
        </w:tc>
      </w:tr>
      <w:tr w:rsidR="00704954" w14:paraId="3801B6ED" w14:textId="77777777" w:rsidTr="00794E27">
        <w:trPr>
          <w:trHeight w:val="143"/>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0B0A3F" w14:textId="77777777" w:rsidR="00704954" w:rsidRDefault="00704954" w:rsidP="00794E27">
            <w:pPr>
              <w:spacing w:after="0"/>
              <w:jc w:val="left"/>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50C31" w14:textId="77777777" w:rsidR="00704954" w:rsidRDefault="00704954" w:rsidP="00794E27">
            <w:pPr>
              <w:spacing w:after="0"/>
              <w:jc w:val="center"/>
              <w:rPr>
                <w:rFonts w:eastAsiaTheme="minorHAnsi"/>
              </w:rPr>
            </w:pPr>
            <w:r>
              <w:t>84%</w:t>
            </w:r>
            <w:r>
              <w:rPr>
                <w:rStyle w:val="FootnoteReference"/>
                <w:rFonts w:eastAsiaTheme="majorEastAsia"/>
              </w:rPr>
              <w:footnoteReference w:id="814"/>
            </w:r>
          </w:p>
        </w:tc>
      </w:tr>
    </w:tbl>
    <w:p w14:paraId="34D37724" w14:textId="77777777" w:rsidR="00704954" w:rsidRDefault="00704954" w:rsidP="00704954">
      <w:pPr>
        <w:spacing w:before="240"/>
        <w:ind w:left="720"/>
        <w:rPr>
          <w:rFonts w:cstheme="minorHAnsi"/>
          <w:sz w:val="22"/>
        </w:rPr>
      </w:pPr>
      <w:r>
        <w:rPr>
          <w:rFonts w:cstheme="minorHAnsi"/>
        </w:rPr>
        <w:t>EPG_gas</w:t>
      </w:r>
      <w:r>
        <w:rPr>
          <w:rFonts w:cstheme="minorHAnsi"/>
        </w:rPr>
        <w:tab/>
      </w:r>
      <w:r>
        <w:rPr>
          <w:rFonts w:cstheme="minorHAnsi"/>
        </w:rPr>
        <w:tab/>
        <w:t>= Energy per gallon of Hot water supplied by gas</w:t>
      </w:r>
    </w:p>
    <w:p w14:paraId="2F8E8023" w14:textId="48A92E9D" w:rsidR="00704954" w:rsidRDefault="00704954" w:rsidP="00704954">
      <w:pPr>
        <w:keepNext/>
        <w:keepLines/>
        <w:ind w:left="2160"/>
        <w:rPr>
          <w:rFonts w:cstheme="minorHAnsi"/>
          <w:szCs w:val="20"/>
        </w:rPr>
      </w:pPr>
      <w:r>
        <w:rPr>
          <w:rFonts w:cstheme="minorHAnsi"/>
          <w:szCs w:val="20"/>
        </w:rPr>
        <w:t xml:space="preserve">= (8.33 * 1.0 * (WaterTemp - SupplyTemp)) / (RE_gas * </w:t>
      </w:r>
      <w:r w:rsidR="006651CD">
        <w:rPr>
          <w:rFonts w:cstheme="minorHAnsi"/>
          <w:szCs w:val="20"/>
        </w:rPr>
        <w:t>100,000</w:t>
      </w:r>
      <w:r>
        <w:rPr>
          <w:rFonts w:cstheme="minorHAnsi"/>
          <w:szCs w:val="20"/>
        </w:rPr>
        <w:t>)</w:t>
      </w:r>
    </w:p>
    <w:p w14:paraId="08D69350" w14:textId="63890EA3" w:rsidR="00704954" w:rsidRDefault="00704954" w:rsidP="00704954">
      <w:pPr>
        <w:ind w:left="2160"/>
        <w:rPr>
          <w:rFonts w:cstheme="minorHAnsi"/>
        </w:rPr>
      </w:pPr>
      <w:r>
        <w:rPr>
          <w:rFonts w:cstheme="minorHAnsi"/>
          <w:noProof/>
        </w:rPr>
        <w:t>= 0.00341</w:t>
      </w:r>
      <w:r>
        <w:rPr>
          <w:rFonts w:cstheme="minorHAnsi"/>
        </w:rPr>
        <w:t xml:space="preserve"> Therm/gal for SF homes (Bath), </w:t>
      </w:r>
      <w:r>
        <w:rPr>
          <w:rFonts w:cstheme="minorHAnsi"/>
          <w:noProof/>
        </w:rPr>
        <w:t>0.00415</w:t>
      </w:r>
      <w:r>
        <w:rPr>
          <w:rFonts w:cstheme="minorHAnsi"/>
        </w:rPr>
        <w:t xml:space="preserve"> Therm/gal for SF homes (Kitchen), </w:t>
      </w:r>
      <w:r>
        <w:rPr>
          <w:rFonts w:cstheme="minorHAnsi"/>
          <w:noProof/>
        </w:rPr>
        <w:t>0.00394</w:t>
      </w:r>
      <w:r>
        <w:rPr>
          <w:rFonts w:cstheme="minorHAnsi"/>
        </w:rPr>
        <w:t xml:space="preserve"> Therm/gal for SF homes (Unknown)</w:t>
      </w:r>
    </w:p>
    <w:p w14:paraId="2ADE1A50" w14:textId="696F00C0" w:rsidR="00704954" w:rsidRDefault="00704954" w:rsidP="00704954">
      <w:pPr>
        <w:ind w:left="2160"/>
        <w:rPr>
          <w:rFonts w:cstheme="minorHAnsi"/>
        </w:rPr>
      </w:pPr>
      <w:r>
        <w:rPr>
          <w:rFonts w:cstheme="minorHAnsi"/>
        </w:rPr>
        <w:t>= 0.00397 Therm/gal for MF homes (Bath), 0.00484 Therm/gal for MF homes (Kitchen), 0.00459 Therm/gal for MF homes (Unknown)</w:t>
      </w:r>
    </w:p>
    <w:p w14:paraId="25A43606" w14:textId="77777777" w:rsidR="00704954" w:rsidRDefault="00704954" w:rsidP="00704954">
      <w:pPr>
        <w:ind w:firstLine="720"/>
        <w:rPr>
          <w:rFonts w:cstheme="minorHAnsi"/>
          <w:szCs w:val="20"/>
        </w:rPr>
      </w:pPr>
      <w:r>
        <w:rPr>
          <w:rFonts w:cstheme="minorHAnsi"/>
          <w:szCs w:val="20"/>
        </w:rPr>
        <w:t>RE_gas</w:t>
      </w:r>
      <w:r>
        <w:rPr>
          <w:rFonts w:cstheme="minorHAnsi"/>
          <w:szCs w:val="20"/>
        </w:rPr>
        <w:tab/>
      </w:r>
      <w:r>
        <w:rPr>
          <w:rFonts w:cstheme="minorHAnsi"/>
          <w:szCs w:val="20"/>
        </w:rPr>
        <w:tab/>
        <w:t>= Recovery efficiency of gas water heater</w:t>
      </w:r>
    </w:p>
    <w:p w14:paraId="27B9382F" w14:textId="1D6E16BB" w:rsidR="00704954" w:rsidRPr="005D3EB7" w:rsidRDefault="00704954" w:rsidP="00704954">
      <w:pPr>
        <w:ind w:left="720"/>
        <w:rPr>
          <w:rFonts w:cstheme="minorHAnsi"/>
          <w:szCs w:val="20"/>
        </w:rPr>
      </w:pPr>
      <w:r>
        <w:rPr>
          <w:rFonts w:cstheme="minorHAnsi"/>
          <w:szCs w:val="20"/>
        </w:rPr>
        <w:tab/>
      </w:r>
      <w:r>
        <w:rPr>
          <w:rFonts w:cstheme="minorHAnsi"/>
          <w:szCs w:val="20"/>
        </w:rPr>
        <w:tab/>
        <w:t xml:space="preserve">= 78% </w:t>
      </w:r>
      <w:r w:rsidRPr="005D3EB7">
        <w:rPr>
          <w:rFonts w:cstheme="minorHAnsi"/>
          <w:szCs w:val="20"/>
        </w:rPr>
        <w:t xml:space="preserve">For </w:t>
      </w:r>
      <w:r w:rsidR="00244D9B" w:rsidRPr="005D3EB7">
        <w:rPr>
          <w:rFonts w:cstheme="minorHAnsi"/>
          <w:szCs w:val="20"/>
        </w:rPr>
        <w:t>individual water heater</w:t>
      </w:r>
      <w:r w:rsidRPr="005D3EB7">
        <w:rPr>
          <w:rFonts w:cstheme="minorHAnsi"/>
          <w:szCs w:val="20"/>
          <w:vertAlign w:val="superscript"/>
        </w:rPr>
        <w:footnoteReference w:id="815"/>
      </w:r>
      <w:r w:rsidRPr="005D3EB7">
        <w:rPr>
          <w:rFonts w:cstheme="minorHAnsi"/>
          <w:szCs w:val="20"/>
        </w:rPr>
        <w:t xml:space="preserve"> </w:t>
      </w:r>
    </w:p>
    <w:p w14:paraId="07AD18CD" w14:textId="236AB84F" w:rsidR="00704954" w:rsidRPr="005D3EB7" w:rsidRDefault="00704954" w:rsidP="00704954">
      <w:pPr>
        <w:ind w:left="720"/>
        <w:rPr>
          <w:rFonts w:cstheme="minorHAnsi"/>
          <w:szCs w:val="20"/>
        </w:rPr>
      </w:pPr>
      <w:r w:rsidRPr="005D3EB7">
        <w:rPr>
          <w:rFonts w:cstheme="minorHAnsi"/>
          <w:szCs w:val="20"/>
        </w:rPr>
        <w:tab/>
      </w:r>
      <w:r w:rsidRPr="005D3EB7">
        <w:rPr>
          <w:rFonts w:cstheme="minorHAnsi"/>
          <w:szCs w:val="20"/>
        </w:rPr>
        <w:tab/>
        <w:t xml:space="preserve">= 67% For </w:t>
      </w:r>
      <w:r w:rsidR="00244D9B" w:rsidRPr="005D3EB7">
        <w:rPr>
          <w:rFonts w:cstheme="minorHAnsi"/>
          <w:szCs w:val="20"/>
        </w:rPr>
        <w:t>shared water heater</w:t>
      </w:r>
      <w:r w:rsidRPr="005D3EB7">
        <w:rPr>
          <w:rStyle w:val="FootnoteReference"/>
          <w:rFonts w:eastAsiaTheme="majorEastAsia"/>
        </w:rPr>
        <w:footnoteReference w:id="816"/>
      </w:r>
    </w:p>
    <w:p w14:paraId="50C29F95" w14:textId="77777777" w:rsidR="00702A1F" w:rsidRPr="008E44AA" w:rsidRDefault="00702A1F" w:rsidP="00702A1F">
      <w:pPr>
        <w:ind w:left="2160"/>
        <w:rPr>
          <w:rFonts w:ascii="Calibri" w:hAnsi="Calibri" w:cstheme="minorHAnsi"/>
          <w:noProof/>
          <w:szCs w:val="20"/>
        </w:rPr>
      </w:pPr>
      <w:r w:rsidRPr="008E44AA">
        <w:rPr>
          <w:rFonts w:cstheme="minorHAnsi"/>
          <w:noProof/>
        </w:rPr>
        <w:t>If unknown, use individual water heater value for single family, use shared water heater value for multifamily. Use</w:t>
      </w:r>
      <w:r w:rsidRPr="008E44AA">
        <w:rPr>
          <w:rFonts w:cstheme="minorHAnsi"/>
          <w:noProof/>
        </w:rPr>
        <w:tab/>
        <w:t>multifamily if building meets utility’s definition for multifamily.</w:t>
      </w:r>
      <w:r w:rsidRPr="005D3EB7">
        <w:rPr>
          <w:rFonts w:ascii="Times New Roman" w:hAnsi="Times New Roman"/>
          <w:sz w:val="24"/>
          <w:szCs w:val="24"/>
        </w:rPr>
        <w:t xml:space="preserve"> </w:t>
      </w:r>
    </w:p>
    <w:p w14:paraId="169D2D04" w14:textId="502D8744" w:rsidR="00704954" w:rsidRDefault="006651CD" w:rsidP="00704954">
      <w:pPr>
        <w:ind w:firstLine="720"/>
        <w:rPr>
          <w:rFonts w:cstheme="minorHAnsi"/>
          <w:szCs w:val="20"/>
        </w:rPr>
      </w:pPr>
      <w:r>
        <w:rPr>
          <w:rFonts w:cstheme="minorHAnsi"/>
          <w:szCs w:val="20"/>
        </w:rPr>
        <w:t>100,000</w:t>
      </w:r>
      <w:r w:rsidR="00704954">
        <w:rPr>
          <w:rFonts w:cstheme="minorHAnsi"/>
          <w:szCs w:val="20"/>
        </w:rPr>
        <w:tab/>
      </w:r>
      <w:r w:rsidR="00704954">
        <w:rPr>
          <w:rFonts w:cstheme="minorHAnsi"/>
          <w:szCs w:val="20"/>
        </w:rPr>
        <w:tab/>
        <w:t>= Converts Btus to Therms (btu/Therm)</w:t>
      </w:r>
    </w:p>
    <w:p w14:paraId="26D4C34D" w14:textId="77777777" w:rsidR="00704954" w:rsidRDefault="00704954" w:rsidP="00704954">
      <w:pPr>
        <w:rPr>
          <w:rFonts w:cstheme="minorHAnsi"/>
        </w:rPr>
      </w:pPr>
      <w:r>
        <w:rPr>
          <w:rFonts w:cstheme="minorHAnsi"/>
        </w:rPr>
        <w:tab/>
      </w:r>
      <w:r>
        <w:rPr>
          <w:rFonts w:cstheme="minorHAnsi"/>
        </w:rPr>
        <w:tab/>
      </w:r>
      <w:r>
        <w:rPr>
          <w:rFonts w:cstheme="minorHAnsi"/>
        </w:rPr>
        <w:tab/>
        <w:t>Other variables as defined above.</w:t>
      </w:r>
    </w:p>
    <w:p w14:paraId="4B553A70" w14:textId="77777777" w:rsidR="00704954" w:rsidRDefault="00704954" w:rsidP="00704954">
      <w:pPr>
        <w:rPr>
          <w:rFonts w:cstheme="minorHAnsi"/>
        </w:rPr>
      </w:pPr>
      <w:r>
        <w:rPr>
          <w:rFonts w:cstheme="minorBidi"/>
          <w:noProof/>
        </w:rPr>
        <mc:AlternateContent>
          <mc:Choice Requires="wps">
            <w:drawing>
              <wp:inline distT="0" distB="0" distL="0" distR="0" wp14:anchorId="751323D9" wp14:editId="25E43B55">
                <wp:extent cx="5943600" cy="1794294"/>
                <wp:effectExtent l="0" t="0" r="19050" b="15875"/>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4294"/>
                        </a:xfrm>
                        <a:prstGeom prst="rect">
                          <a:avLst/>
                        </a:prstGeom>
                        <a:solidFill>
                          <a:srgbClr val="FFFFFF"/>
                        </a:solidFill>
                        <a:ln w="9525">
                          <a:solidFill>
                            <a:srgbClr val="000000"/>
                          </a:solidFill>
                          <a:miter lim="800000"/>
                          <a:headEnd/>
                          <a:tailEnd/>
                        </a:ln>
                      </wps:spPr>
                      <wps:txbx>
                        <w:txbxContent>
                          <w:p w14:paraId="378DEB31" w14:textId="468CBA72" w:rsidR="00864D34" w:rsidRDefault="00864D34" w:rsidP="00C07D96">
                            <w:pPr>
                              <w:spacing w:after="60"/>
                              <w:rPr>
                                <w:rFonts w:cstheme="minorHAnsi"/>
                              </w:rPr>
                            </w:pPr>
                            <w:r w:rsidRPr="00373555">
                              <w:rPr>
                                <w:rFonts w:cstheme="minorHAnsi"/>
                                <w:b/>
                                <w:bCs/>
                                <w:rPrChange w:id="10300" w:author="Kalee Whitehouse" w:date="2020-06-26T12:04:00Z">
                                  <w:rPr>
                                    <w:rFonts w:cstheme="minorHAnsi"/>
                                  </w:rPr>
                                </w:rPrChange>
                              </w:rPr>
                              <w:t>For example</w:t>
                            </w:r>
                            <w:r>
                              <w:rPr>
                                <w:rFonts w:cstheme="minorHAnsi"/>
                              </w:rPr>
                              <w:t>, a direct-installed kitchen low flow faucet aerator in a fuel DHW single-family home:</w:t>
                            </w:r>
                          </w:p>
                          <w:p w14:paraId="5A84882C" w14:textId="432A20B4" w:rsidR="00864D34" w:rsidRPr="00562517" w:rsidRDefault="00864D34" w:rsidP="00C07D96">
                            <w:pPr>
                              <w:spacing w:after="60"/>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Pr>
                                <w:rFonts w:cstheme="minorHAnsi"/>
                                <w:noProof/>
                              </w:rPr>
                              <w:t>.63</w:t>
                            </w:r>
                            <w:r w:rsidRPr="00FA4A37">
                              <w:rPr>
                                <w:rFonts w:cstheme="minorHAnsi"/>
                                <w:noProof/>
                              </w:rPr>
                              <w:t xml:space="preserve"> * 4.5 – 0.94 * 4.5) * 2.56 * 365.25 *0.75) / 1) * 0.00415 * 0.95</w:t>
                            </w:r>
                          </w:p>
                          <w:p w14:paraId="2968E3DE" w14:textId="42357AAF" w:rsidR="00864D34" w:rsidRDefault="00864D34" w:rsidP="00C07D96">
                            <w:pPr>
                              <w:spacing w:after="60"/>
                              <w:ind w:left="2880" w:hanging="720"/>
                              <w:rPr>
                                <w:rFonts w:cstheme="minorHAnsi"/>
                              </w:rPr>
                            </w:pPr>
                            <w:r w:rsidRPr="00562517">
                              <w:rPr>
                                <w:rFonts w:cstheme="minorHAnsi"/>
                              </w:rPr>
                              <w:t xml:space="preserve">= </w:t>
                            </w:r>
                            <w:r>
                              <w:rPr>
                                <w:rFonts w:cstheme="minorHAnsi"/>
                              </w:rPr>
                              <w:t>8.58</w:t>
                            </w:r>
                            <w:r w:rsidRPr="00FA4A37">
                              <w:rPr>
                                <w:rFonts w:cstheme="minorHAnsi"/>
                              </w:rPr>
                              <w:t xml:space="preserve"> Therms</w:t>
                            </w:r>
                          </w:p>
                          <w:p w14:paraId="1E40C7E5" w14:textId="03142DBC" w:rsidR="00864D34" w:rsidRPr="00562517" w:rsidRDefault="00864D34" w:rsidP="00C07D96">
                            <w:pPr>
                              <w:spacing w:after="60"/>
                              <w:rPr>
                                <w:rFonts w:cstheme="minorHAnsi"/>
                              </w:rPr>
                            </w:pPr>
                            <w:r w:rsidRPr="00373555">
                              <w:rPr>
                                <w:rFonts w:cstheme="minorHAnsi"/>
                                <w:b/>
                                <w:bCs/>
                                <w:rPrChange w:id="10301" w:author="Kalee Whitehouse" w:date="2020-06-26T12:04:00Z">
                                  <w:rPr>
                                    <w:rFonts w:cstheme="minorHAnsi"/>
                                  </w:rPr>
                                </w:rPrChange>
                              </w:rPr>
                              <w:t>For example</w:t>
                            </w:r>
                            <w:r w:rsidRPr="00562517">
                              <w:rPr>
                                <w:rFonts w:cstheme="minorHAnsi"/>
                              </w:rPr>
                              <w:t>, a direct installed bath low flow faucet aerator in a fuel DHW multi-family home:</w:t>
                            </w:r>
                          </w:p>
                          <w:p w14:paraId="36414FE5" w14:textId="44432D41" w:rsidR="00864D34" w:rsidRPr="00562517" w:rsidRDefault="00864D34" w:rsidP="00C07D96">
                            <w:pPr>
                              <w:spacing w:after="60"/>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r>
                              <w:rPr>
                                <w:rFonts w:cstheme="minorHAnsi"/>
                                <w:noProof/>
                              </w:rPr>
                              <w:t>53</w:t>
                            </w:r>
                            <w:r w:rsidRPr="00FA4A37">
                              <w:rPr>
                                <w:rFonts w:cstheme="minorHAnsi"/>
                                <w:noProof/>
                              </w:rPr>
                              <w:t xml:space="preserve"> * 1.6 – 0.94 * 1.6) * 2.1 * 365.25 * 0.90</w:t>
                            </w:r>
                            <w:r w:rsidRPr="00562517">
                              <w:rPr>
                                <w:rFonts w:cstheme="minorHAnsi"/>
                                <w:noProof/>
                              </w:rPr>
                              <w:t>) /1.5) * 0.003974 * 0.95</w:t>
                            </w:r>
                          </w:p>
                          <w:p w14:paraId="02A2C469" w14:textId="602BF4DF" w:rsidR="00864D34" w:rsidRDefault="00864D34" w:rsidP="00C07D96">
                            <w:pPr>
                              <w:spacing w:after="60"/>
                              <w:ind w:left="2160"/>
                              <w:rPr>
                                <w:rFonts w:cstheme="minorHAnsi"/>
                              </w:rPr>
                            </w:pPr>
                            <w:r w:rsidRPr="00562517">
                              <w:rPr>
                                <w:rFonts w:cstheme="minorHAnsi"/>
                              </w:rPr>
                              <w:t xml:space="preserve">= </w:t>
                            </w:r>
                            <w:r>
                              <w:rPr>
                                <w:rFonts w:cstheme="minorHAnsi"/>
                              </w:rPr>
                              <w:t>1.64</w:t>
                            </w:r>
                            <w:r w:rsidRPr="00FA4A37">
                              <w:rPr>
                                <w:rFonts w:cstheme="minorHAnsi"/>
                              </w:rPr>
                              <w:t xml:space="preserve"> Therms</w:t>
                            </w:r>
                          </w:p>
                          <w:p w14:paraId="2387528D" w14:textId="1A3475D0" w:rsidR="00864D34" w:rsidRPr="00562517" w:rsidRDefault="00864D34" w:rsidP="00C07D96">
                            <w:pPr>
                              <w:spacing w:after="60"/>
                              <w:rPr>
                                <w:rFonts w:cstheme="minorHAnsi"/>
                              </w:rPr>
                            </w:pPr>
                            <w:r w:rsidRPr="00373555">
                              <w:rPr>
                                <w:rFonts w:cstheme="minorHAnsi"/>
                                <w:b/>
                                <w:bCs/>
                                <w:rPrChange w:id="10302" w:author="Kalee Whitehouse" w:date="2020-06-26T12:04:00Z">
                                  <w:rPr>
                                    <w:rFonts w:cstheme="minorHAnsi"/>
                                  </w:rPr>
                                </w:rPrChange>
                              </w:rPr>
                              <w:t>For example</w:t>
                            </w:r>
                            <w:r w:rsidRPr="00562517">
                              <w:rPr>
                                <w:rFonts w:cstheme="minorHAnsi"/>
                              </w:rPr>
                              <w:t>, a direct installed low flow faucet aerator in unknown faucet in a fuel DHW single-family home:</w:t>
                            </w:r>
                          </w:p>
                          <w:p w14:paraId="1976C36A" w14:textId="5DA06380" w:rsidR="00864D34" w:rsidRPr="00FA4A37" w:rsidRDefault="00864D34" w:rsidP="00C07D96">
                            <w:pPr>
                              <w:spacing w:after="60"/>
                              <w:ind w:left="2160" w:hanging="1440"/>
                              <w:rPr>
                                <w:rFonts w:cstheme="minorHAnsi"/>
                                <w:noProof/>
                              </w:rPr>
                            </w:pPr>
                            <w:r w:rsidRPr="00562517">
                              <w:rPr>
                                <w:rFonts w:cstheme="minorHAnsi"/>
                              </w:rPr>
                              <w:t>ΔTherms</w:t>
                            </w:r>
                            <w:r w:rsidRPr="00562517">
                              <w:rPr>
                                <w:rFonts w:cstheme="minorHAnsi"/>
                                <w:noProof/>
                              </w:rPr>
                              <w:tab/>
                              <w:t>= 1.0 * (((1.</w:t>
                            </w:r>
                            <w:r>
                              <w:rPr>
                                <w:rFonts w:cstheme="minorHAnsi"/>
                                <w:noProof/>
                              </w:rPr>
                              <w:t>58</w:t>
                            </w:r>
                            <w:r w:rsidRPr="00FA4A37">
                              <w:rPr>
                                <w:rFonts w:cstheme="minorHAnsi"/>
                                <w:noProof/>
                              </w:rPr>
                              <w:t xml:space="preserve"> *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6D1609D4" w:rsidR="00864D34" w:rsidRDefault="00864D34" w:rsidP="00C07D96">
                            <w:pPr>
                              <w:spacing w:after="60"/>
                              <w:ind w:left="2160"/>
                              <w:rPr>
                                <w:rFonts w:cstheme="minorHAnsi"/>
                              </w:rPr>
                            </w:pPr>
                            <w:r w:rsidRPr="00562517">
                              <w:rPr>
                                <w:rFonts w:cstheme="minorHAnsi"/>
                              </w:rPr>
                              <w:t xml:space="preserve">= </w:t>
                            </w:r>
                            <w:r>
                              <w:rPr>
                                <w:rFonts w:cstheme="minorHAnsi"/>
                              </w:rPr>
                              <w:t>4.18</w:t>
                            </w:r>
                            <w:r w:rsidRPr="00FA4A37">
                              <w:rPr>
                                <w:rFonts w:cstheme="minorHAnsi"/>
                              </w:rPr>
                              <w:t xml:space="preserve"> </w:t>
                            </w:r>
                            <w:r w:rsidRPr="00562517">
                              <w:rPr>
                                <w:rFonts w:cstheme="minorHAnsi"/>
                              </w:rPr>
                              <w:t>Therms</w:t>
                            </w:r>
                          </w:p>
                        </w:txbxContent>
                      </wps:txbx>
                      <wps:bodyPr rot="0" vert="horz" wrap="square" lIns="91440" tIns="45720" rIns="91440" bIns="45720" anchor="t" anchorCtr="0">
                        <a:noAutofit/>
                      </wps:bodyPr>
                    </wps:wsp>
                  </a:graphicData>
                </a:graphic>
              </wp:inline>
            </w:drawing>
          </mc:Choice>
          <mc:Fallback>
            <w:pict>
              <v:shape w14:anchorId="751323D9" id="Text Box 472" o:spid="_x0000_s1099" type="#_x0000_t202" style="width:468pt;height:1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">
                <v:textbox>
                  <w:txbxContent>
                    <w:p w14:paraId="378DEB31" w14:textId="468CBA72" w:rsidR="00864D34" w:rsidRDefault="00864D34" w:rsidP="00C07D96">
                      <w:pPr>
                        <w:spacing w:after="60"/>
                        <w:rPr>
                          <w:rFonts w:cstheme="minorHAnsi"/>
                        </w:rPr>
                      </w:pPr>
                      <w:r w:rsidRPr="00373555">
                        <w:rPr>
                          <w:rFonts w:cstheme="minorHAnsi"/>
                          <w:b/>
                          <w:bCs/>
                          <w:rPrChange w:id="11431" w:author="Kalee Whitehouse" w:date="2020-06-26T12:04:00Z">
                            <w:rPr>
                              <w:rFonts w:cstheme="minorHAnsi"/>
                            </w:rPr>
                          </w:rPrChange>
                        </w:rPr>
                        <w:t>For example</w:t>
                      </w:r>
                      <w:r>
                        <w:rPr>
                          <w:rFonts w:cstheme="minorHAnsi"/>
                        </w:rPr>
                        <w:t>, a direct-installed kitchen low flow faucet aerator in a fuel DHW single-family home:</w:t>
                      </w:r>
                    </w:p>
                    <w:p w14:paraId="5A84882C" w14:textId="432A20B4" w:rsidR="00864D34" w:rsidRPr="00562517" w:rsidRDefault="00864D34" w:rsidP="00C07D96">
                      <w:pPr>
                        <w:spacing w:after="60"/>
                        <w:ind w:left="2160" w:hanging="1440"/>
                        <w:rPr>
                          <w:rFonts w:cstheme="minorHAnsi"/>
                        </w:rPr>
                      </w:pPr>
                      <w:proofErr w:type="spellStart"/>
                      <w:r>
                        <w:rPr>
                          <w:rFonts w:cstheme="minorHAnsi"/>
                        </w:rPr>
                        <w:t>ΔTherms</w:t>
                      </w:r>
                      <w:proofErr w:type="spellEnd"/>
                      <w:r>
                        <w:rPr>
                          <w:rFonts w:cstheme="minorHAnsi"/>
                        </w:rPr>
                        <w:t xml:space="preserve">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Pr>
                          <w:rFonts w:cstheme="minorHAnsi"/>
                          <w:noProof/>
                        </w:rPr>
                        <w:t>.63</w:t>
                      </w:r>
                      <w:r w:rsidRPr="00FA4A37">
                        <w:rPr>
                          <w:rFonts w:cstheme="minorHAnsi"/>
                          <w:noProof/>
                        </w:rPr>
                        <w:t xml:space="preserve"> * 4.5 – 0.94 * 4.5) * 2.56 * 365.25 *0.75) / 1) * 0.00415 * 0.95</w:t>
                      </w:r>
                    </w:p>
                    <w:p w14:paraId="2968E3DE" w14:textId="42357AAF" w:rsidR="00864D34" w:rsidRDefault="00864D34" w:rsidP="00C07D96">
                      <w:pPr>
                        <w:spacing w:after="60"/>
                        <w:ind w:left="2880" w:hanging="720"/>
                        <w:rPr>
                          <w:rFonts w:cstheme="minorHAnsi"/>
                        </w:rPr>
                      </w:pPr>
                      <w:r w:rsidRPr="00562517">
                        <w:rPr>
                          <w:rFonts w:cstheme="minorHAnsi"/>
                        </w:rPr>
                        <w:t xml:space="preserve">= </w:t>
                      </w:r>
                      <w:r>
                        <w:rPr>
                          <w:rFonts w:cstheme="minorHAnsi"/>
                        </w:rPr>
                        <w:t>8.58</w:t>
                      </w:r>
                      <w:r w:rsidRPr="00FA4A37">
                        <w:rPr>
                          <w:rFonts w:cstheme="minorHAnsi"/>
                        </w:rPr>
                        <w:t xml:space="preserve"> </w:t>
                      </w:r>
                      <w:proofErr w:type="spellStart"/>
                      <w:r w:rsidRPr="00FA4A37">
                        <w:rPr>
                          <w:rFonts w:cstheme="minorHAnsi"/>
                        </w:rPr>
                        <w:t>Therms</w:t>
                      </w:r>
                      <w:proofErr w:type="spellEnd"/>
                    </w:p>
                    <w:p w14:paraId="1E40C7E5" w14:textId="03142DBC" w:rsidR="00864D34" w:rsidRPr="00562517" w:rsidRDefault="00864D34" w:rsidP="00C07D96">
                      <w:pPr>
                        <w:spacing w:after="60"/>
                        <w:rPr>
                          <w:rFonts w:cstheme="minorHAnsi"/>
                        </w:rPr>
                      </w:pPr>
                      <w:r w:rsidRPr="00373555">
                        <w:rPr>
                          <w:rFonts w:cstheme="minorHAnsi"/>
                          <w:b/>
                          <w:bCs/>
                          <w:rPrChange w:id="11432" w:author="Kalee Whitehouse" w:date="2020-06-26T12:04:00Z">
                            <w:rPr>
                              <w:rFonts w:cstheme="minorHAnsi"/>
                            </w:rPr>
                          </w:rPrChange>
                        </w:rPr>
                        <w:t>For example</w:t>
                      </w:r>
                      <w:r w:rsidRPr="00562517">
                        <w:rPr>
                          <w:rFonts w:cstheme="minorHAnsi"/>
                        </w:rPr>
                        <w:t>, a direct installed bath low flow faucet aerator in a fuel DHW multi-family home:</w:t>
                      </w:r>
                    </w:p>
                    <w:p w14:paraId="36414FE5" w14:textId="44432D41" w:rsidR="00864D34" w:rsidRPr="00562517" w:rsidRDefault="00864D34" w:rsidP="00C07D96">
                      <w:pPr>
                        <w:spacing w:after="60"/>
                        <w:ind w:left="2160" w:hanging="1440"/>
                        <w:rPr>
                          <w:rFonts w:cstheme="minorHAnsi"/>
                          <w:noProof/>
                        </w:rPr>
                      </w:pPr>
                      <w:proofErr w:type="spellStart"/>
                      <w:r w:rsidRPr="00562517">
                        <w:rPr>
                          <w:rFonts w:cstheme="minorHAnsi"/>
                        </w:rPr>
                        <w:t>ΔTherms</w:t>
                      </w:r>
                      <w:proofErr w:type="spellEnd"/>
                      <w:r w:rsidRPr="00562517">
                        <w:rPr>
                          <w:rFonts w:cstheme="minorHAnsi"/>
                          <w:noProof/>
                        </w:rPr>
                        <w:t xml:space="preserve"> </w:t>
                      </w:r>
                      <w:r w:rsidRPr="00562517">
                        <w:rPr>
                          <w:rFonts w:cstheme="minorHAnsi"/>
                          <w:noProof/>
                        </w:rPr>
                        <w:tab/>
                        <w:t>= 1.0 * (((1.</w:t>
                      </w:r>
                      <w:r>
                        <w:rPr>
                          <w:rFonts w:cstheme="minorHAnsi"/>
                          <w:noProof/>
                        </w:rPr>
                        <w:t>53</w:t>
                      </w:r>
                      <w:r w:rsidRPr="00FA4A37">
                        <w:rPr>
                          <w:rFonts w:cstheme="minorHAnsi"/>
                          <w:noProof/>
                        </w:rPr>
                        <w:t xml:space="preserve"> * 1.6 – 0.94 * 1.6) * 2.1 * 365.25 * 0.90</w:t>
                      </w:r>
                      <w:r w:rsidRPr="00562517">
                        <w:rPr>
                          <w:rFonts w:cstheme="minorHAnsi"/>
                          <w:noProof/>
                        </w:rPr>
                        <w:t>) /1.5) * 0.003974 * 0.95</w:t>
                      </w:r>
                    </w:p>
                    <w:p w14:paraId="02A2C469" w14:textId="602BF4DF" w:rsidR="00864D34" w:rsidRDefault="00864D34" w:rsidP="00C07D96">
                      <w:pPr>
                        <w:spacing w:after="60"/>
                        <w:ind w:left="2160"/>
                        <w:rPr>
                          <w:rFonts w:cstheme="minorHAnsi"/>
                        </w:rPr>
                      </w:pPr>
                      <w:r w:rsidRPr="00562517">
                        <w:rPr>
                          <w:rFonts w:cstheme="minorHAnsi"/>
                        </w:rPr>
                        <w:t xml:space="preserve">= </w:t>
                      </w:r>
                      <w:r>
                        <w:rPr>
                          <w:rFonts w:cstheme="minorHAnsi"/>
                        </w:rPr>
                        <w:t>1.64</w:t>
                      </w:r>
                      <w:r w:rsidRPr="00FA4A37">
                        <w:rPr>
                          <w:rFonts w:cstheme="minorHAnsi"/>
                        </w:rPr>
                        <w:t xml:space="preserve"> </w:t>
                      </w:r>
                      <w:proofErr w:type="spellStart"/>
                      <w:r w:rsidRPr="00FA4A37">
                        <w:rPr>
                          <w:rFonts w:cstheme="minorHAnsi"/>
                        </w:rPr>
                        <w:t>Therms</w:t>
                      </w:r>
                      <w:proofErr w:type="spellEnd"/>
                    </w:p>
                    <w:p w14:paraId="2387528D" w14:textId="1A3475D0" w:rsidR="00864D34" w:rsidRPr="00562517" w:rsidRDefault="00864D34" w:rsidP="00C07D96">
                      <w:pPr>
                        <w:spacing w:after="60"/>
                        <w:rPr>
                          <w:rFonts w:cstheme="minorHAnsi"/>
                        </w:rPr>
                      </w:pPr>
                      <w:r w:rsidRPr="00373555">
                        <w:rPr>
                          <w:rFonts w:cstheme="minorHAnsi"/>
                          <w:b/>
                          <w:bCs/>
                          <w:rPrChange w:id="11433" w:author="Kalee Whitehouse" w:date="2020-06-26T12:04:00Z">
                            <w:rPr>
                              <w:rFonts w:cstheme="minorHAnsi"/>
                            </w:rPr>
                          </w:rPrChange>
                        </w:rPr>
                        <w:t>For example</w:t>
                      </w:r>
                      <w:r w:rsidRPr="00562517">
                        <w:rPr>
                          <w:rFonts w:cstheme="minorHAnsi"/>
                        </w:rPr>
                        <w:t>, a direct installed low flow faucet aerator in unknown faucet in a fuel DHW single-family home:</w:t>
                      </w:r>
                    </w:p>
                    <w:p w14:paraId="1976C36A" w14:textId="5DA06380" w:rsidR="00864D34" w:rsidRPr="00FA4A37" w:rsidRDefault="00864D34" w:rsidP="00C07D96">
                      <w:pPr>
                        <w:spacing w:after="60"/>
                        <w:ind w:left="2160" w:hanging="1440"/>
                        <w:rPr>
                          <w:rFonts w:cstheme="minorHAnsi"/>
                          <w:noProof/>
                        </w:rPr>
                      </w:pPr>
                      <w:proofErr w:type="spellStart"/>
                      <w:r w:rsidRPr="00562517">
                        <w:rPr>
                          <w:rFonts w:cstheme="minorHAnsi"/>
                        </w:rPr>
                        <w:t>ΔTherms</w:t>
                      </w:r>
                      <w:proofErr w:type="spellEnd"/>
                      <w:r w:rsidRPr="00562517">
                        <w:rPr>
                          <w:rFonts w:cstheme="minorHAnsi"/>
                          <w:noProof/>
                        </w:rPr>
                        <w:tab/>
                        <w:t>= 1.0 * (((1.</w:t>
                      </w:r>
                      <w:r>
                        <w:rPr>
                          <w:rFonts w:cstheme="minorHAnsi"/>
                          <w:noProof/>
                        </w:rPr>
                        <w:t>58</w:t>
                      </w:r>
                      <w:r w:rsidRPr="00FA4A37">
                        <w:rPr>
                          <w:rFonts w:cstheme="minorHAnsi"/>
                          <w:noProof/>
                        </w:rPr>
                        <w:t xml:space="preserve"> *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6D1609D4" w:rsidR="00864D34" w:rsidRDefault="00864D34" w:rsidP="00C07D96">
                      <w:pPr>
                        <w:spacing w:after="60"/>
                        <w:ind w:left="2160"/>
                        <w:rPr>
                          <w:rFonts w:cstheme="minorHAnsi"/>
                        </w:rPr>
                      </w:pPr>
                      <w:r w:rsidRPr="00562517">
                        <w:rPr>
                          <w:rFonts w:cstheme="minorHAnsi"/>
                        </w:rPr>
                        <w:t xml:space="preserve">= </w:t>
                      </w:r>
                      <w:r>
                        <w:rPr>
                          <w:rFonts w:cstheme="minorHAnsi"/>
                        </w:rPr>
                        <w:t>4.18</w:t>
                      </w:r>
                      <w:r w:rsidRPr="00FA4A37">
                        <w:rPr>
                          <w:rFonts w:cstheme="minorHAnsi"/>
                        </w:rPr>
                        <w:t xml:space="preserve"> </w:t>
                      </w:r>
                      <w:proofErr w:type="spellStart"/>
                      <w:r w:rsidRPr="00562517">
                        <w:rPr>
                          <w:rFonts w:cstheme="minorHAnsi"/>
                        </w:rPr>
                        <w:t>Therms</w:t>
                      </w:r>
                      <w:proofErr w:type="spellEnd"/>
                    </w:p>
                  </w:txbxContent>
                </v:textbox>
                <w10:anchorlock/>
              </v:shape>
            </w:pict>
          </mc:Fallback>
        </mc:AlternateContent>
      </w:r>
    </w:p>
    <w:p w14:paraId="1FAFAFE2" w14:textId="77777777" w:rsidR="00704954" w:rsidRDefault="00704954" w:rsidP="00CE779E">
      <w:pPr>
        <w:pStyle w:val="Heading6"/>
      </w:pPr>
      <w:r>
        <w:t xml:space="preserve">Water Impact Descriptions and Calculation  </w:t>
      </w:r>
    </w:p>
    <w:p w14:paraId="31FB38BC" w14:textId="7DAB0A00" w:rsidR="00704954" w:rsidRDefault="009B567B" w:rsidP="00704954">
      <w:pPr>
        <w:ind w:left="2160" w:hanging="1440"/>
        <w:rPr>
          <w:rFonts w:cstheme="minorHAnsi"/>
        </w:rPr>
      </w:pPr>
      <w:r>
        <w:rPr>
          <w:rFonts w:cstheme="minorHAnsi"/>
        </w:rPr>
        <w:t>ΔWater (gallons)</w:t>
      </w:r>
      <w:r w:rsidR="00704954">
        <w:rPr>
          <w:rFonts w:cstheme="minorHAnsi"/>
        </w:rPr>
        <w:t xml:space="preserve"> </w:t>
      </w:r>
      <w:r w:rsidR="00704954">
        <w:rPr>
          <w:rFonts w:cstheme="minorHAnsi"/>
        </w:rPr>
        <w:tab/>
        <w:t xml:space="preserve">= </w:t>
      </w:r>
      <w:r w:rsidR="00704954">
        <w:rPr>
          <w:rFonts w:cstheme="minorHAnsi"/>
          <w:noProof/>
        </w:rPr>
        <w:t>((GPM_base * L_base - GPM_low * L_low) * Household * 365.25 *DF / FPH) * ISR</w:t>
      </w:r>
    </w:p>
    <w:p w14:paraId="0DBC50A7" w14:textId="77777777" w:rsidR="00704954" w:rsidRDefault="00704954" w:rsidP="00704954">
      <w:pPr>
        <w:ind w:left="720"/>
        <w:rPr>
          <w:rFonts w:cstheme="minorHAnsi"/>
        </w:rPr>
      </w:pPr>
      <w:r>
        <w:rPr>
          <w:rFonts w:cstheme="minorHAnsi"/>
        </w:rPr>
        <w:tab/>
        <w:t>Variables as defined above</w:t>
      </w:r>
    </w:p>
    <w:p w14:paraId="0C6ECDAB" w14:textId="77777777" w:rsidR="00704954" w:rsidRDefault="00704954" w:rsidP="00704954">
      <w:pPr>
        <w:rPr>
          <w:rFonts w:cstheme="minorHAnsi"/>
        </w:rPr>
      </w:pPr>
      <w:r>
        <w:rPr>
          <w:rFonts w:cstheme="minorBidi"/>
          <w:noProof/>
        </w:rPr>
        <mc:AlternateContent>
          <mc:Choice Requires="wps">
            <w:drawing>
              <wp:inline distT="0" distB="0" distL="0" distR="0" wp14:anchorId="66C5907E" wp14:editId="07EAA840">
                <wp:extent cx="5943600" cy="1820174"/>
                <wp:effectExtent l="0" t="0" r="19050" b="27940"/>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0174"/>
                        </a:xfrm>
                        <a:prstGeom prst="rect">
                          <a:avLst/>
                        </a:prstGeom>
                        <a:solidFill>
                          <a:srgbClr val="FFFFFF"/>
                        </a:solidFill>
                        <a:ln w="9525">
                          <a:solidFill>
                            <a:srgbClr val="000000"/>
                          </a:solidFill>
                          <a:miter lim="800000"/>
                          <a:headEnd/>
                          <a:tailEnd/>
                        </a:ln>
                      </wps:spPr>
                      <wps:txbx>
                        <w:txbxContent>
                          <w:p w14:paraId="0314B088" w14:textId="0183EC2D" w:rsidR="00864D34" w:rsidRPr="00FA4A37" w:rsidRDefault="00864D34" w:rsidP="00C07D96">
                            <w:pPr>
                              <w:spacing w:after="60"/>
                              <w:rPr>
                                <w:rFonts w:cstheme="minorHAnsi"/>
                              </w:rPr>
                            </w:pPr>
                            <w:r w:rsidRPr="00373555">
                              <w:rPr>
                                <w:rFonts w:cstheme="minorHAnsi"/>
                                <w:b/>
                                <w:bCs/>
                                <w:rPrChange w:id="10303" w:author="Kalee Whitehouse" w:date="2020-06-26T12:04:00Z">
                                  <w:rPr>
                                    <w:rFonts w:cstheme="minorHAnsi"/>
                                  </w:rPr>
                                </w:rPrChange>
                              </w:rPr>
                              <w:t>For example</w:t>
                            </w:r>
                            <w:r w:rsidRPr="00FA4A37">
                              <w:rPr>
                                <w:rFonts w:cstheme="minorHAnsi"/>
                              </w:rPr>
                              <w:t>, a direct-installed kitchen low flow aerator in a</w:t>
                            </w:r>
                            <w:r>
                              <w:rPr>
                                <w:rFonts w:cstheme="minorHAnsi"/>
                              </w:rPr>
                              <w:t xml:space="preserve"> single family</w:t>
                            </w:r>
                            <w:r w:rsidRPr="00FA4A37">
                              <w:rPr>
                                <w:rFonts w:cstheme="minorHAnsi"/>
                              </w:rPr>
                              <w:t xml:space="preserve"> home </w:t>
                            </w:r>
                          </w:p>
                          <w:p w14:paraId="4BC4FE83" w14:textId="43E86CA1" w:rsidR="00864D34" w:rsidRPr="00562517" w:rsidRDefault="00864D34" w:rsidP="00C07D96">
                            <w:pPr>
                              <w:spacing w:after="60"/>
                              <w:ind w:left="720"/>
                              <w:rPr>
                                <w:rFonts w:cstheme="minorHAnsi"/>
                              </w:rPr>
                            </w:pPr>
                            <w:r>
                              <w:rPr>
                                <w:rFonts w:cstheme="minorHAnsi"/>
                              </w:rPr>
                              <w:t>ΔWater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5F64CEC4" w14:textId="7358751D" w:rsidR="00864D34" w:rsidRPr="007E3C24" w:rsidRDefault="00864D34" w:rsidP="00C07D96">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395D2A9E" w14:textId="50F0EA25" w:rsidR="00864D34" w:rsidRPr="00FA4A37" w:rsidRDefault="00864D34" w:rsidP="00C07D96">
                            <w:pPr>
                              <w:spacing w:after="60"/>
                              <w:rPr>
                                <w:rFonts w:cstheme="minorHAnsi"/>
                              </w:rPr>
                            </w:pPr>
                            <w:r w:rsidRPr="00373555">
                              <w:rPr>
                                <w:rFonts w:cstheme="minorHAnsi"/>
                                <w:b/>
                                <w:bCs/>
                                <w:rPrChange w:id="10304" w:author="Kalee Whitehouse" w:date="2020-06-26T12:04:00Z">
                                  <w:rPr>
                                    <w:rFonts w:cstheme="minorHAnsi"/>
                                  </w:rPr>
                                </w:rPrChange>
                              </w:rPr>
                              <w:t>For example</w:t>
                            </w:r>
                            <w:r w:rsidRPr="00FA4A37">
                              <w:rPr>
                                <w:rFonts w:cstheme="minorHAnsi"/>
                              </w:rPr>
                              <w:t>, a direct installed bath low flow faucet aerator in a multi-family home:</w:t>
                            </w:r>
                          </w:p>
                          <w:p w14:paraId="4638BB13" w14:textId="77F8DA4F" w:rsidR="00864D34" w:rsidRPr="00FA4A37" w:rsidRDefault="00864D34" w:rsidP="00C07D96">
                            <w:pPr>
                              <w:spacing w:after="60"/>
                              <w:ind w:firstLine="720"/>
                              <w:rPr>
                                <w:rFonts w:cstheme="minorHAnsi"/>
                                <w:noProof/>
                              </w:rPr>
                            </w:pPr>
                            <w:r>
                              <w:rPr>
                                <w:rFonts w:cstheme="minorHAnsi"/>
                              </w:rPr>
                              <w:t>ΔWater (gallons)</w:t>
                            </w:r>
                            <w:r w:rsidRPr="00562517">
                              <w:rPr>
                                <w:rFonts w:cstheme="minorHAnsi"/>
                                <w:noProof/>
                              </w:rPr>
                              <w:tab/>
                            </w:r>
                            <w:r>
                              <w:rPr>
                                <w:rFonts w:cstheme="minorHAnsi"/>
                                <w:noProof/>
                              </w:rPr>
                              <w:tab/>
                            </w:r>
                            <w:r w:rsidRPr="00562517">
                              <w:rPr>
                                <w:rFonts w:cstheme="minorHAnsi"/>
                                <w:noProof/>
                              </w:rPr>
                              <w:t>= (((1.</w:t>
                            </w:r>
                            <w:r>
                              <w:rPr>
                                <w:rFonts w:cstheme="minorHAnsi"/>
                                <w:noProof/>
                              </w:rPr>
                              <w:t>53</w:t>
                            </w:r>
                            <w:r w:rsidRPr="00FA4A37">
                              <w:rPr>
                                <w:rFonts w:cstheme="minorHAnsi"/>
                                <w:noProof/>
                              </w:rPr>
                              <w:t xml:space="preserve"> * 1.6 – 0.94 * 1.6) * 2.1 * 365.25 * 0.90) /1.5) * 0.95</w:t>
                            </w:r>
                          </w:p>
                          <w:p w14:paraId="096DB347" w14:textId="323A8FAB" w:rsidR="00864D34" w:rsidRPr="00562517" w:rsidRDefault="00864D34" w:rsidP="00C07D96">
                            <w:pPr>
                              <w:spacing w:after="60"/>
                              <w:ind w:left="2160"/>
                              <w:rPr>
                                <w:rFonts w:cstheme="minorHAnsi"/>
                              </w:rPr>
                            </w:pPr>
                            <w:r w:rsidRPr="00562517">
                              <w:rPr>
                                <w:rFonts w:cstheme="minorHAnsi"/>
                              </w:rPr>
                              <w:t xml:space="preserve">= </w:t>
                            </w:r>
                            <w:r>
                              <w:rPr>
                                <w:rFonts w:cstheme="minorHAnsi"/>
                              </w:rPr>
                              <w:t>413</w:t>
                            </w:r>
                            <w:r w:rsidRPr="00FA4A37">
                              <w:rPr>
                                <w:rFonts w:cstheme="minorHAnsi"/>
                              </w:rPr>
                              <w:t xml:space="preserve"> gallons</w:t>
                            </w:r>
                          </w:p>
                          <w:p w14:paraId="5083696F" w14:textId="0BA64F38" w:rsidR="00864D34" w:rsidRPr="00562517" w:rsidRDefault="00864D34" w:rsidP="00C07D96">
                            <w:pPr>
                              <w:spacing w:after="60"/>
                              <w:rPr>
                                <w:rFonts w:cstheme="minorHAnsi"/>
                              </w:rPr>
                            </w:pPr>
                            <w:r w:rsidRPr="00373555">
                              <w:rPr>
                                <w:rFonts w:cstheme="minorHAnsi"/>
                                <w:b/>
                                <w:bCs/>
                                <w:rPrChange w:id="10305"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 single family</w:t>
                            </w:r>
                            <w:r w:rsidRPr="00562517">
                              <w:rPr>
                                <w:rFonts w:cstheme="minorHAnsi"/>
                              </w:rPr>
                              <w:t xml:space="preserve"> home:</w:t>
                            </w:r>
                          </w:p>
                          <w:p w14:paraId="5C709B78" w14:textId="4EF72BE8" w:rsidR="00864D34" w:rsidRPr="00562517" w:rsidRDefault="00864D34" w:rsidP="00C07D96">
                            <w:pPr>
                              <w:spacing w:after="60"/>
                              <w:ind w:firstLine="720"/>
                              <w:rPr>
                                <w:rFonts w:cstheme="minorHAnsi"/>
                                <w:noProof/>
                              </w:rPr>
                            </w:pPr>
                            <w:r>
                              <w:rPr>
                                <w:rFonts w:cstheme="minorHAnsi"/>
                              </w:rPr>
                              <w:t>ΔWater (gallons)</w:t>
                            </w:r>
                            <w:r w:rsidRPr="00562517">
                              <w:rPr>
                                <w:rFonts w:cstheme="minorHAnsi"/>
                                <w:noProof/>
                              </w:rPr>
                              <w:tab/>
                              <w:t>= (((1.</w:t>
                            </w:r>
                            <w:r>
                              <w:rPr>
                                <w:rFonts w:cstheme="minorHAnsi"/>
                                <w:noProof/>
                              </w:rPr>
                              <w:t>58</w:t>
                            </w:r>
                            <w:r w:rsidRPr="00FA4A37">
                              <w:rPr>
                                <w:rFonts w:cstheme="minorHAnsi"/>
                                <w:noProof/>
                              </w:rPr>
                              <w:t xml:space="preserve"> * 9.0 – 0.94 * 9.0) * 2.5</w:t>
                            </w:r>
                            <w:r w:rsidRPr="00562517">
                              <w:rPr>
                                <w:rFonts w:cstheme="minorHAnsi"/>
                                <w:noProof/>
                              </w:rPr>
                              <w:t>6 * 365.25 * 0.795) /3.83) * 0.95</w:t>
                            </w:r>
                          </w:p>
                          <w:p w14:paraId="670923C2" w14:textId="1D149AC3" w:rsidR="00864D34" w:rsidRDefault="00864D34" w:rsidP="00C07D96">
                            <w:pPr>
                              <w:spacing w:after="60"/>
                              <w:ind w:left="2160"/>
                              <w:rPr>
                                <w:rFonts w:cstheme="minorBidi"/>
                              </w:rPr>
                            </w:pPr>
                            <w:r w:rsidRPr="00562517">
                              <w:rPr>
                                <w:rFonts w:cstheme="minorHAnsi"/>
                              </w:rPr>
                              <w:t xml:space="preserve">= </w:t>
                            </w:r>
                            <w:r>
                              <w:rPr>
                                <w:rFonts w:cstheme="minorHAnsi"/>
                              </w:rPr>
                              <w:t>1062</w:t>
                            </w:r>
                            <w:r w:rsidRPr="00FA4A37">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v:shape w14:anchorId="66C5907E" id="Text Box 473" o:spid="_x0000_s1100" type="#_x0000_t202" style="width:468pt;height:1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">
                <v:textbox>
                  <w:txbxContent>
                    <w:p w14:paraId="0314B088" w14:textId="0183EC2D" w:rsidR="00864D34" w:rsidRPr="00FA4A37" w:rsidRDefault="00864D34" w:rsidP="00C07D96">
                      <w:pPr>
                        <w:spacing w:after="60"/>
                        <w:rPr>
                          <w:rFonts w:cstheme="minorHAnsi"/>
                        </w:rPr>
                      </w:pPr>
                      <w:r w:rsidRPr="00373555">
                        <w:rPr>
                          <w:rFonts w:cstheme="minorHAnsi"/>
                          <w:b/>
                          <w:bCs/>
                          <w:rPrChange w:id="11437" w:author="Kalee Whitehouse" w:date="2020-06-26T12:04:00Z">
                            <w:rPr>
                              <w:rFonts w:cstheme="minorHAnsi"/>
                            </w:rPr>
                          </w:rPrChange>
                        </w:rPr>
                        <w:t>For example</w:t>
                      </w:r>
                      <w:r w:rsidRPr="00FA4A37">
                        <w:rPr>
                          <w:rFonts w:cstheme="minorHAnsi"/>
                        </w:rPr>
                        <w:t>, a direct-installed kitchen low flow aerator in a</w:t>
                      </w:r>
                      <w:r>
                        <w:rPr>
                          <w:rFonts w:cstheme="minorHAnsi"/>
                        </w:rPr>
                        <w:t xml:space="preserve"> single family</w:t>
                      </w:r>
                      <w:r w:rsidRPr="00FA4A37">
                        <w:rPr>
                          <w:rFonts w:cstheme="minorHAnsi"/>
                        </w:rPr>
                        <w:t xml:space="preserve"> home </w:t>
                      </w:r>
                    </w:p>
                    <w:p w14:paraId="4BC4FE83" w14:textId="43E86CA1" w:rsidR="00864D34" w:rsidRPr="00562517" w:rsidRDefault="00864D34" w:rsidP="00C07D96">
                      <w:pPr>
                        <w:spacing w:after="60"/>
                        <w:ind w:left="720"/>
                        <w:rPr>
                          <w:rFonts w:cstheme="minorHAnsi"/>
                        </w:rPr>
                      </w:pPr>
                      <w:proofErr w:type="spellStart"/>
                      <w:r>
                        <w:rPr>
                          <w:rFonts w:cstheme="minorHAnsi"/>
                        </w:rPr>
                        <w:t>ΔWater</w:t>
                      </w:r>
                      <w:proofErr w:type="spellEnd"/>
                      <w:r>
                        <w:rPr>
                          <w:rFonts w:cstheme="minorHAnsi"/>
                        </w:rPr>
                        <w:t xml:space="preserve">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5F64CEC4" w14:textId="7358751D" w:rsidR="00864D34" w:rsidRPr="007E3C24" w:rsidRDefault="00864D34" w:rsidP="00C07D96">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395D2A9E" w14:textId="50F0EA25" w:rsidR="00864D34" w:rsidRPr="00FA4A37" w:rsidRDefault="00864D34" w:rsidP="00C07D96">
                      <w:pPr>
                        <w:spacing w:after="60"/>
                        <w:rPr>
                          <w:rFonts w:cstheme="minorHAnsi"/>
                        </w:rPr>
                      </w:pPr>
                      <w:r w:rsidRPr="00373555">
                        <w:rPr>
                          <w:rFonts w:cstheme="minorHAnsi"/>
                          <w:b/>
                          <w:bCs/>
                          <w:rPrChange w:id="11438" w:author="Kalee Whitehouse" w:date="2020-06-26T12:04:00Z">
                            <w:rPr>
                              <w:rFonts w:cstheme="minorHAnsi"/>
                            </w:rPr>
                          </w:rPrChange>
                        </w:rPr>
                        <w:t>For example</w:t>
                      </w:r>
                      <w:r w:rsidRPr="00FA4A37">
                        <w:rPr>
                          <w:rFonts w:cstheme="minorHAnsi"/>
                        </w:rPr>
                        <w:t>, a direct installed bath low flow faucet aerator in a multi-family home:</w:t>
                      </w:r>
                    </w:p>
                    <w:p w14:paraId="4638BB13" w14:textId="77F8DA4F" w:rsidR="00864D34" w:rsidRPr="00FA4A37" w:rsidRDefault="00864D34" w:rsidP="00C07D96">
                      <w:pPr>
                        <w:spacing w:after="60"/>
                        <w:ind w:firstLine="720"/>
                        <w:rPr>
                          <w:rFonts w:cstheme="minorHAnsi"/>
                          <w:noProof/>
                        </w:rPr>
                      </w:pPr>
                      <w:proofErr w:type="spellStart"/>
                      <w:r>
                        <w:rPr>
                          <w:rFonts w:cstheme="minorHAnsi"/>
                        </w:rPr>
                        <w:t>ΔWater</w:t>
                      </w:r>
                      <w:proofErr w:type="spellEnd"/>
                      <w:r>
                        <w:rPr>
                          <w:rFonts w:cstheme="minorHAnsi"/>
                        </w:rPr>
                        <w:t xml:space="preserve"> (gallons)</w:t>
                      </w:r>
                      <w:r w:rsidRPr="00562517">
                        <w:rPr>
                          <w:rFonts w:cstheme="minorHAnsi"/>
                          <w:noProof/>
                        </w:rPr>
                        <w:tab/>
                      </w:r>
                      <w:r>
                        <w:rPr>
                          <w:rFonts w:cstheme="minorHAnsi"/>
                          <w:noProof/>
                        </w:rPr>
                        <w:tab/>
                      </w:r>
                      <w:r w:rsidRPr="00562517">
                        <w:rPr>
                          <w:rFonts w:cstheme="minorHAnsi"/>
                          <w:noProof/>
                        </w:rPr>
                        <w:t>= (((1.</w:t>
                      </w:r>
                      <w:r>
                        <w:rPr>
                          <w:rFonts w:cstheme="minorHAnsi"/>
                          <w:noProof/>
                        </w:rPr>
                        <w:t>53</w:t>
                      </w:r>
                      <w:r w:rsidRPr="00FA4A37">
                        <w:rPr>
                          <w:rFonts w:cstheme="minorHAnsi"/>
                          <w:noProof/>
                        </w:rPr>
                        <w:t xml:space="preserve"> * 1.6 – 0.94 * 1.6) * 2.1 * 365.25 * 0.90) /1.5) * 0.95</w:t>
                      </w:r>
                    </w:p>
                    <w:p w14:paraId="096DB347" w14:textId="323A8FAB" w:rsidR="00864D34" w:rsidRPr="00562517" w:rsidRDefault="00864D34" w:rsidP="00C07D96">
                      <w:pPr>
                        <w:spacing w:after="60"/>
                        <w:ind w:left="2160"/>
                        <w:rPr>
                          <w:rFonts w:cstheme="minorHAnsi"/>
                        </w:rPr>
                      </w:pPr>
                      <w:r w:rsidRPr="00562517">
                        <w:rPr>
                          <w:rFonts w:cstheme="minorHAnsi"/>
                        </w:rPr>
                        <w:t xml:space="preserve">= </w:t>
                      </w:r>
                      <w:r>
                        <w:rPr>
                          <w:rFonts w:cstheme="minorHAnsi"/>
                        </w:rPr>
                        <w:t>413</w:t>
                      </w:r>
                      <w:r w:rsidRPr="00FA4A37">
                        <w:rPr>
                          <w:rFonts w:cstheme="minorHAnsi"/>
                        </w:rPr>
                        <w:t xml:space="preserve"> gallons</w:t>
                      </w:r>
                    </w:p>
                    <w:p w14:paraId="5083696F" w14:textId="0BA64F38" w:rsidR="00864D34" w:rsidRPr="00562517" w:rsidRDefault="00864D34" w:rsidP="00C07D96">
                      <w:pPr>
                        <w:spacing w:after="60"/>
                        <w:rPr>
                          <w:rFonts w:cstheme="minorHAnsi"/>
                        </w:rPr>
                      </w:pPr>
                      <w:r w:rsidRPr="00373555">
                        <w:rPr>
                          <w:rFonts w:cstheme="minorHAnsi"/>
                          <w:b/>
                          <w:bCs/>
                          <w:rPrChange w:id="11439"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 single family</w:t>
                      </w:r>
                      <w:r w:rsidRPr="00562517">
                        <w:rPr>
                          <w:rFonts w:cstheme="minorHAnsi"/>
                        </w:rPr>
                        <w:t xml:space="preserve"> home:</w:t>
                      </w:r>
                    </w:p>
                    <w:p w14:paraId="5C709B78" w14:textId="4EF72BE8" w:rsidR="00864D34" w:rsidRPr="00562517" w:rsidRDefault="00864D34" w:rsidP="00C07D96">
                      <w:pPr>
                        <w:spacing w:after="60"/>
                        <w:ind w:firstLine="720"/>
                        <w:rPr>
                          <w:rFonts w:cstheme="minorHAnsi"/>
                          <w:noProof/>
                        </w:rPr>
                      </w:pPr>
                      <w:proofErr w:type="spellStart"/>
                      <w:r>
                        <w:rPr>
                          <w:rFonts w:cstheme="minorHAnsi"/>
                        </w:rPr>
                        <w:t>ΔWater</w:t>
                      </w:r>
                      <w:proofErr w:type="spellEnd"/>
                      <w:r>
                        <w:rPr>
                          <w:rFonts w:cstheme="minorHAnsi"/>
                        </w:rPr>
                        <w:t xml:space="preserve"> (gallons)</w:t>
                      </w:r>
                      <w:r w:rsidRPr="00562517">
                        <w:rPr>
                          <w:rFonts w:cstheme="minorHAnsi"/>
                          <w:noProof/>
                        </w:rPr>
                        <w:tab/>
                        <w:t>= (((1.</w:t>
                      </w:r>
                      <w:r>
                        <w:rPr>
                          <w:rFonts w:cstheme="minorHAnsi"/>
                          <w:noProof/>
                        </w:rPr>
                        <w:t>58</w:t>
                      </w:r>
                      <w:r w:rsidRPr="00FA4A37">
                        <w:rPr>
                          <w:rFonts w:cstheme="minorHAnsi"/>
                          <w:noProof/>
                        </w:rPr>
                        <w:t xml:space="preserve"> * 9.0 – 0.94 * 9.0) * 2.5</w:t>
                      </w:r>
                      <w:r w:rsidRPr="00562517">
                        <w:rPr>
                          <w:rFonts w:cstheme="minorHAnsi"/>
                          <w:noProof/>
                        </w:rPr>
                        <w:t>6 * 365.25 * 0.795) /3.83) * 0.95</w:t>
                      </w:r>
                    </w:p>
                    <w:p w14:paraId="670923C2" w14:textId="1D149AC3" w:rsidR="00864D34" w:rsidRDefault="00864D34" w:rsidP="00C07D96">
                      <w:pPr>
                        <w:spacing w:after="60"/>
                        <w:ind w:left="2160"/>
                        <w:rPr>
                          <w:rFonts w:cstheme="minorBidi"/>
                        </w:rPr>
                      </w:pPr>
                      <w:r w:rsidRPr="00562517">
                        <w:rPr>
                          <w:rFonts w:cstheme="minorHAnsi"/>
                        </w:rPr>
                        <w:t xml:space="preserve">= </w:t>
                      </w:r>
                      <w:r>
                        <w:rPr>
                          <w:rFonts w:cstheme="minorHAnsi"/>
                        </w:rPr>
                        <w:t>1062</w:t>
                      </w:r>
                      <w:r w:rsidRPr="00FA4A37">
                        <w:rPr>
                          <w:rFonts w:cstheme="minorHAnsi"/>
                        </w:rPr>
                        <w:t xml:space="preserve"> gallons</w:t>
                      </w:r>
                    </w:p>
                  </w:txbxContent>
                </v:textbox>
                <w10:anchorlock/>
              </v:shape>
            </w:pict>
          </mc:Fallback>
        </mc:AlternateContent>
      </w:r>
    </w:p>
    <w:p w14:paraId="11D4D90A" w14:textId="77777777" w:rsidR="00704954" w:rsidRDefault="00704954" w:rsidP="00CE779E">
      <w:pPr>
        <w:pStyle w:val="Heading6"/>
      </w:pPr>
      <w:r>
        <w:t xml:space="preserve">Deemed O&amp;M Cost Adjustment Calculation </w:t>
      </w:r>
    </w:p>
    <w:p w14:paraId="2D9705CA" w14:textId="77777777" w:rsidR="00704954" w:rsidRDefault="00704954" w:rsidP="00704954">
      <w:pPr>
        <w:rPr>
          <w:rFonts w:cstheme="minorHAnsi"/>
          <w:iCs/>
        </w:rPr>
      </w:pPr>
      <w:r>
        <w:rPr>
          <w:rFonts w:cstheme="minorHAnsi"/>
        </w:rPr>
        <w:t>N/A</w:t>
      </w:r>
    </w:p>
    <w:p w14:paraId="15C5CFDB" w14:textId="77777777" w:rsidR="00704954" w:rsidRDefault="00704954" w:rsidP="00CE779E">
      <w:pPr>
        <w:pStyle w:val="Heading6"/>
      </w:pPr>
      <w:r>
        <w:t>Sources</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2"/>
      </w:tblGrid>
      <w:tr w:rsidR="00704954" w14:paraId="00EB1D1F" w14:textId="77777777" w:rsidTr="00DC511D">
        <w:trPr>
          <w:trHeight w:val="647"/>
          <w:jc w:val="center"/>
        </w:trPr>
        <w:tc>
          <w:tcPr>
            <w:tcW w:w="1170" w:type="dxa"/>
            <w:shd w:val="clear" w:color="auto" w:fill="808080" w:themeFill="background1" w:themeFillShade="80"/>
            <w:vAlign w:val="center"/>
            <w:hideMark/>
          </w:tcPr>
          <w:p w14:paraId="60C3C43F" w14:textId="77777777" w:rsidR="00704954" w:rsidRDefault="00704954" w:rsidP="00BD3642">
            <w:pPr>
              <w:keepNext/>
              <w:keepLines/>
              <w:spacing w:after="0"/>
              <w:jc w:val="center"/>
              <w:rPr>
                <w:b/>
                <w:color w:val="FFFFFF" w:themeColor="background1"/>
                <w:sz w:val="22"/>
              </w:rPr>
            </w:pPr>
            <w:r>
              <w:rPr>
                <w:b/>
                <w:color w:val="FFFFFF" w:themeColor="background1"/>
              </w:rPr>
              <w:t>Source ID</w:t>
            </w:r>
          </w:p>
        </w:tc>
        <w:tc>
          <w:tcPr>
            <w:tcW w:w="8682" w:type="dxa"/>
            <w:shd w:val="clear" w:color="auto" w:fill="808080" w:themeFill="background1" w:themeFillShade="80"/>
            <w:vAlign w:val="center"/>
            <w:hideMark/>
          </w:tcPr>
          <w:p w14:paraId="514C8DDC" w14:textId="77777777" w:rsidR="00704954" w:rsidRDefault="00704954" w:rsidP="00BD3642">
            <w:pPr>
              <w:keepNext/>
              <w:keepLines/>
              <w:spacing w:after="0"/>
              <w:jc w:val="center"/>
              <w:rPr>
                <w:b/>
                <w:color w:val="FFFFFF" w:themeColor="background1"/>
                <w:sz w:val="22"/>
              </w:rPr>
            </w:pPr>
            <w:r>
              <w:rPr>
                <w:b/>
                <w:color w:val="FFFFFF" w:themeColor="background1"/>
              </w:rPr>
              <w:t>Reference</w:t>
            </w:r>
          </w:p>
        </w:tc>
      </w:tr>
      <w:tr w:rsidR="00704954" w14:paraId="25EE968D" w14:textId="77777777" w:rsidTr="00DC511D">
        <w:trPr>
          <w:trHeight w:val="300"/>
          <w:jc w:val="center"/>
        </w:trPr>
        <w:tc>
          <w:tcPr>
            <w:tcW w:w="1170" w:type="dxa"/>
            <w:noWrap/>
            <w:vAlign w:val="center"/>
            <w:hideMark/>
          </w:tcPr>
          <w:p w14:paraId="56C8ECD3" w14:textId="77777777" w:rsidR="00704954" w:rsidRDefault="00704954" w:rsidP="00BD3642">
            <w:pPr>
              <w:keepNext/>
              <w:keepLines/>
              <w:spacing w:after="0"/>
              <w:jc w:val="center"/>
              <w:rPr>
                <w:color w:val="000000"/>
                <w:sz w:val="22"/>
              </w:rPr>
            </w:pPr>
            <w:r>
              <w:rPr>
                <w:color w:val="000000"/>
              </w:rPr>
              <w:t>1</w:t>
            </w:r>
          </w:p>
        </w:tc>
        <w:tc>
          <w:tcPr>
            <w:tcW w:w="8682" w:type="dxa"/>
            <w:noWrap/>
            <w:vAlign w:val="center"/>
            <w:hideMark/>
          </w:tcPr>
          <w:p w14:paraId="75324E31" w14:textId="77777777" w:rsidR="00704954" w:rsidRDefault="00704954" w:rsidP="00BD3642">
            <w:pPr>
              <w:keepNext/>
              <w:keepLines/>
              <w:spacing w:after="0"/>
              <w:jc w:val="left"/>
              <w:rPr>
                <w:color w:val="000000"/>
                <w:sz w:val="22"/>
              </w:rPr>
            </w:pPr>
            <w:r>
              <w:rPr>
                <w:color w:val="000000"/>
              </w:rPr>
              <w:t>2011, DeOreo, William. California Single Family Water Use Efficiency Study. April 20, 2011.</w:t>
            </w:r>
          </w:p>
        </w:tc>
      </w:tr>
      <w:tr w:rsidR="00704954" w14:paraId="56D92DEF" w14:textId="77777777" w:rsidTr="00DC511D">
        <w:trPr>
          <w:trHeight w:val="300"/>
          <w:jc w:val="center"/>
        </w:trPr>
        <w:tc>
          <w:tcPr>
            <w:tcW w:w="1170" w:type="dxa"/>
            <w:noWrap/>
            <w:vAlign w:val="center"/>
            <w:hideMark/>
          </w:tcPr>
          <w:p w14:paraId="4D1276AA" w14:textId="77777777" w:rsidR="00704954" w:rsidRDefault="00704954" w:rsidP="00BD3642">
            <w:pPr>
              <w:keepNext/>
              <w:keepLines/>
              <w:spacing w:after="0"/>
              <w:jc w:val="center"/>
              <w:rPr>
                <w:color w:val="000000"/>
                <w:sz w:val="22"/>
              </w:rPr>
            </w:pPr>
            <w:r>
              <w:rPr>
                <w:color w:val="000000"/>
              </w:rPr>
              <w:t>2</w:t>
            </w:r>
          </w:p>
        </w:tc>
        <w:tc>
          <w:tcPr>
            <w:tcW w:w="8682" w:type="dxa"/>
            <w:noWrap/>
            <w:vAlign w:val="center"/>
            <w:hideMark/>
          </w:tcPr>
          <w:p w14:paraId="585F309F" w14:textId="77777777" w:rsidR="00704954" w:rsidRDefault="00704954" w:rsidP="00BD3642">
            <w:pPr>
              <w:keepNext/>
              <w:keepLines/>
              <w:spacing w:after="0"/>
              <w:jc w:val="left"/>
              <w:rPr>
                <w:color w:val="000000"/>
                <w:sz w:val="22"/>
              </w:rPr>
            </w:pPr>
            <w:r>
              <w:rPr>
                <w:color w:val="000000"/>
              </w:rPr>
              <w:t>2000, Mayer, Peter, William DeOreo, and David Lewis. Seattle Home Water Conservation Study. December 2000.</w:t>
            </w:r>
          </w:p>
        </w:tc>
      </w:tr>
      <w:tr w:rsidR="00704954" w14:paraId="14756BD0" w14:textId="77777777" w:rsidTr="00DC511D">
        <w:trPr>
          <w:trHeight w:val="300"/>
          <w:jc w:val="center"/>
        </w:trPr>
        <w:tc>
          <w:tcPr>
            <w:tcW w:w="1170" w:type="dxa"/>
            <w:noWrap/>
            <w:vAlign w:val="center"/>
            <w:hideMark/>
          </w:tcPr>
          <w:p w14:paraId="64C4126C" w14:textId="77777777" w:rsidR="00704954" w:rsidRDefault="00704954" w:rsidP="00BD3642">
            <w:pPr>
              <w:keepNext/>
              <w:keepLines/>
              <w:spacing w:after="0"/>
              <w:jc w:val="center"/>
              <w:rPr>
                <w:color w:val="000000"/>
                <w:sz w:val="22"/>
              </w:rPr>
            </w:pPr>
            <w:r>
              <w:rPr>
                <w:color w:val="000000"/>
              </w:rPr>
              <w:t>3</w:t>
            </w:r>
          </w:p>
        </w:tc>
        <w:tc>
          <w:tcPr>
            <w:tcW w:w="8682" w:type="dxa"/>
            <w:noWrap/>
            <w:vAlign w:val="center"/>
            <w:hideMark/>
          </w:tcPr>
          <w:p w14:paraId="5103A8F4" w14:textId="77777777" w:rsidR="00704954" w:rsidRDefault="00704954" w:rsidP="00BD3642">
            <w:pPr>
              <w:keepNext/>
              <w:keepLines/>
              <w:spacing w:after="0"/>
              <w:jc w:val="left"/>
              <w:rPr>
                <w:color w:val="000000"/>
                <w:sz w:val="22"/>
              </w:rPr>
            </w:pPr>
            <w:r>
              <w:rPr>
                <w:color w:val="000000"/>
              </w:rPr>
              <w:t>1999, Mayer, Peter, William DeOreo. Residential End Uses of Water. Published by AWWA Research Foundation and American Water Works Association. 1999.</w:t>
            </w:r>
          </w:p>
        </w:tc>
      </w:tr>
      <w:tr w:rsidR="00704954" w14:paraId="77C1ADF4" w14:textId="77777777" w:rsidTr="00DC511D">
        <w:trPr>
          <w:trHeight w:val="300"/>
          <w:jc w:val="center"/>
        </w:trPr>
        <w:tc>
          <w:tcPr>
            <w:tcW w:w="1170" w:type="dxa"/>
            <w:noWrap/>
            <w:vAlign w:val="center"/>
            <w:hideMark/>
          </w:tcPr>
          <w:p w14:paraId="77B5D5DD" w14:textId="77777777" w:rsidR="00704954" w:rsidRDefault="00704954" w:rsidP="00BD3642">
            <w:pPr>
              <w:keepNext/>
              <w:keepLines/>
              <w:spacing w:after="0"/>
              <w:jc w:val="center"/>
              <w:rPr>
                <w:color w:val="000000"/>
                <w:sz w:val="22"/>
              </w:rPr>
            </w:pPr>
            <w:r>
              <w:rPr>
                <w:color w:val="000000"/>
              </w:rPr>
              <w:t>4</w:t>
            </w:r>
          </w:p>
        </w:tc>
        <w:tc>
          <w:tcPr>
            <w:tcW w:w="8682" w:type="dxa"/>
            <w:noWrap/>
            <w:vAlign w:val="center"/>
            <w:hideMark/>
          </w:tcPr>
          <w:p w14:paraId="15DA6E2F" w14:textId="77777777" w:rsidR="00704954" w:rsidRDefault="00704954" w:rsidP="00BD3642">
            <w:pPr>
              <w:keepNext/>
              <w:keepLines/>
              <w:spacing w:after="0"/>
              <w:jc w:val="left"/>
              <w:rPr>
                <w:color w:val="000000"/>
                <w:sz w:val="22"/>
              </w:rPr>
            </w:pPr>
            <w:r>
              <w:rPr>
                <w:color w:val="000000"/>
              </w:rPr>
              <w:t>2003, Mayer, Peter, William DeOreo. Residential Indoor Water Conservation Study. Aquacraft, Inc. Water Engineering and Management. Prepared for East Bay Municipal Utility District and the US EPA. July 2003.</w:t>
            </w:r>
          </w:p>
        </w:tc>
      </w:tr>
      <w:tr w:rsidR="00704954" w14:paraId="4C051840" w14:textId="77777777" w:rsidTr="00DC511D">
        <w:trPr>
          <w:trHeight w:val="300"/>
          <w:jc w:val="center"/>
        </w:trPr>
        <w:tc>
          <w:tcPr>
            <w:tcW w:w="1170" w:type="dxa"/>
            <w:noWrap/>
            <w:vAlign w:val="center"/>
            <w:hideMark/>
          </w:tcPr>
          <w:p w14:paraId="5C3B6246" w14:textId="77777777" w:rsidR="00704954" w:rsidRDefault="00704954" w:rsidP="00BD3642">
            <w:pPr>
              <w:keepNext/>
              <w:keepLines/>
              <w:spacing w:after="0"/>
              <w:jc w:val="center"/>
              <w:rPr>
                <w:color w:val="000000"/>
                <w:sz w:val="22"/>
              </w:rPr>
            </w:pPr>
            <w:r>
              <w:rPr>
                <w:color w:val="000000"/>
              </w:rPr>
              <w:t>5</w:t>
            </w:r>
          </w:p>
        </w:tc>
        <w:tc>
          <w:tcPr>
            <w:tcW w:w="8682" w:type="dxa"/>
            <w:noWrap/>
            <w:vAlign w:val="center"/>
            <w:hideMark/>
          </w:tcPr>
          <w:p w14:paraId="6D36025A" w14:textId="77777777" w:rsidR="00704954" w:rsidRDefault="00704954" w:rsidP="00BD3642">
            <w:pPr>
              <w:keepNext/>
              <w:keepLines/>
              <w:spacing w:after="0"/>
              <w:jc w:val="left"/>
              <w:rPr>
                <w:color w:val="000000"/>
                <w:sz w:val="22"/>
              </w:rPr>
            </w:pPr>
            <w:r>
              <w:rPr>
                <w:color w:val="000000"/>
              </w:rPr>
              <w:t>2011, DeOreo, William. Analysis of Water Use in New Single Family Homes. By Aquacraft. For Salt Lake City Corporation and US EPA. July 20, 2011.</w:t>
            </w:r>
          </w:p>
        </w:tc>
      </w:tr>
      <w:tr w:rsidR="00704954" w14:paraId="045DAF19" w14:textId="77777777" w:rsidTr="00DC511D">
        <w:trPr>
          <w:trHeight w:val="300"/>
          <w:jc w:val="center"/>
        </w:trPr>
        <w:tc>
          <w:tcPr>
            <w:tcW w:w="1170" w:type="dxa"/>
            <w:noWrap/>
            <w:vAlign w:val="center"/>
            <w:hideMark/>
          </w:tcPr>
          <w:p w14:paraId="7A803C44" w14:textId="77777777" w:rsidR="00704954" w:rsidRDefault="00704954" w:rsidP="00BD3642">
            <w:pPr>
              <w:keepNext/>
              <w:keepLines/>
              <w:spacing w:after="0"/>
              <w:jc w:val="center"/>
              <w:rPr>
                <w:color w:val="000000"/>
                <w:sz w:val="22"/>
              </w:rPr>
            </w:pPr>
            <w:r>
              <w:rPr>
                <w:color w:val="000000"/>
              </w:rPr>
              <w:t>6</w:t>
            </w:r>
          </w:p>
        </w:tc>
        <w:tc>
          <w:tcPr>
            <w:tcW w:w="8682" w:type="dxa"/>
            <w:noWrap/>
            <w:vAlign w:val="center"/>
            <w:hideMark/>
          </w:tcPr>
          <w:p w14:paraId="249507EC" w14:textId="77777777" w:rsidR="00704954" w:rsidRDefault="00704954" w:rsidP="00BD3642">
            <w:pPr>
              <w:keepNext/>
              <w:keepLines/>
              <w:spacing w:after="0"/>
              <w:jc w:val="left"/>
              <w:rPr>
                <w:color w:val="000000"/>
                <w:sz w:val="22"/>
              </w:rPr>
            </w:pPr>
            <w:r>
              <w:rPr>
                <w:color w:val="000000"/>
              </w:rPr>
              <w:t>2011, Aquacraft. Albuquerque Single Family Water Use Efficiency and Retrofit Study. For Albuquerque Bernalillo County Water Utility Authority. December 1, 2011.</w:t>
            </w:r>
          </w:p>
        </w:tc>
      </w:tr>
      <w:tr w:rsidR="00704954" w14:paraId="15AC6BC1" w14:textId="77777777" w:rsidTr="00DC511D">
        <w:trPr>
          <w:trHeight w:val="300"/>
          <w:jc w:val="center"/>
        </w:trPr>
        <w:tc>
          <w:tcPr>
            <w:tcW w:w="1170" w:type="dxa"/>
            <w:noWrap/>
            <w:vAlign w:val="center"/>
            <w:hideMark/>
          </w:tcPr>
          <w:p w14:paraId="1912F4B4" w14:textId="77777777" w:rsidR="00704954" w:rsidRDefault="00704954" w:rsidP="00BD3642">
            <w:pPr>
              <w:keepNext/>
              <w:keepLines/>
              <w:spacing w:after="0"/>
              <w:jc w:val="center"/>
              <w:rPr>
                <w:color w:val="000000"/>
                <w:sz w:val="22"/>
              </w:rPr>
            </w:pPr>
            <w:r>
              <w:rPr>
                <w:color w:val="000000"/>
              </w:rPr>
              <w:t>7</w:t>
            </w:r>
          </w:p>
        </w:tc>
        <w:tc>
          <w:tcPr>
            <w:tcW w:w="8682" w:type="dxa"/>
            <w:noWrap/>
            <w:vAlign w:val="center"/>
            <w:hideMark/>
          </w:tcPr>
          <w:p w14:paraId="07424DB9" w14:textId="77777777" w:rsidR="00704954" w:rsidRDefault="00704954" w:rsidP="00BD3642">
            <w:pPr>
              <w:keepNext/>
              <w:keepLines/>
              <w:spacing w:after="0"/>
              <w:jc w:val="left"/>
              <w:rPr>
                <w:color w:val="000000"/>
                <w:sz w:val="22"/>
              </w:rPr>
            </w:pPr>
            <w:r>
              <w:rPr>
                <w:color w:val="000000"/>
              </w:rPr>
              <w:t>2008, Schultdt, Marc, and Debra Tachibana. Energy related Water Fixture Measurements: Securing the Baseline for Northwest Single Family Homes. 2008 ACEEE Summer Study on Energy Efficiency in Buildings.</w:t>
            </w:r>
          </w:p>
        </w:tc>
      </w:tr>
    </w:tbl>
    <w:p w14:paraId="4E1B176B" w14:textId="39D7CC9F" w:rsidR="00704954" w:rsidRDefault="00704954" w:rsidP="00CE779E">
      <w:pPr>
        <w:pStyle w:val="Heading6"/>
      </w:pPr>
      <w:r w:rsidRPr="00E43882">
        <w:t>Measure Code: RS-HWE-LFFA-</w:t>
      </w:r>
      <w:del w:id="10306" w:author="Sam Dent" w:date="2020-09-04T09:09:00Z">
        <w:r w:rsidRPr="00E43882" w:rsidDel="00E41A58">
          <w:delText>V0</w:delText>
        </w:r>
        <w:r w:rsidR="00936378" w:rsidDel="00E41A58">
          <w:delText>9</w:delText>
        </w:r>
      </w:del>
      <w:ins w:id="10307" w:author="Sam Dent" w:date="2020-09-04T09:09:00Z">
        <w:r w:rsidR="00E41A58" w:rsidRPr="00E43882">
          <w:t>V</w:t>
        </w:r>
        <w:r w:rsidR="00E41A58">
          <w:t>10</w:t>
        </w:r>
      </w:ins>
      <w:r w:rsidR="0023675B">
        <w:t>-</w:t>
      </w:r>
      <w:r w:rsidR="006E4039">
        <w:t>2</w:t>
      </w:r>
      <w:del w:id="10308" w:author="Sam Dent" w:date="2020-09-04T09:09:00Z">
        <w:r w:rsidR="006E4039" w:rsidDel="00E41A58">
          <w:delText>0</w:delText>
        </w:r>
      </w:del>
      <w:ins w:id="10309" w:author="Sam Dent" w:date="2020-09-04T09:09:00Z">
        <w:r w:rsidR="00E41A58">
          <w:t>1</w:t>
        </w:r>
      </w:ins>
      <w:r w:rsidR="0023675B">
        <w:t>0101</w:t>
      </w:r>
    </w:p>
    <w:p w14:paraId="4EA252AB" w14:textId="48129997" w:rsidR="008D1D07" w:rsidRPr="008D1D07" w:rsidRDefault="008D1D07" w:rsidP="00CE779E">
      <w:pPr>
        <w:pStyle w:val="Heading6"/>
      </w:pPr>
      <w:r>
        <w:t>Review D</w:t>
      </w:r>
      <w:r w:rsidR="002005EC">
        <w:t>eadline: 1/1/</w:t>
      </w:r>
      <w:r w:rsidR="006E4039">
        <w:t>2024</w:t>
      </w:r>
    </w:p>
    <w:p w14:paraId="67C3B59D" w14:textId="77777777" w:rsidR="00704954" w:rsidRDefault="00704954" w:rsidP="004C0465"/>
    <w:p w14:paraId="52426ABB"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9056046" w14:textId="77777777" w:rsidR="00841F99" w:rsidRPr="000B7BB6" w:rsidRDefault="00841F99" w:rsidP="00827557">
      <w:pPr>
        <w:pStyle w:val="Heading3"/>
      </w:pPr>
      <w:bookmarkStart w:id="10310" w:name="_Toc319489371"/>
      <w:bookmarkStart w:id="10311" w:name="_Toc319662642"/>
      <w:bookmarkStart w:id="10312" w:name="_Ref325428937"/>
      <w:bookmarkStart w:id="10313" w:name="_Ref325428941"/>
      <w:bookmarkStart w:id="10314" w:name="_Ref326033793"/>
      <w:bookmarkStart w:id="10315" w:name="_Toc333219095"/>
      <w:bookmarkStart w:id="10316" w:name="_Ref355961109"/>
      <w:bookmarkStart w:id="10317" w:name="_Toc437592983"/>
      <w:bookmarkStart w:id="10318" w:name="_Toc437855998"/>
      <w:bookmarkStart w:id="10319" w:name="_Toc466463628"/>
      <w:bookmarkStart w:id="10320" w:name="_Toc50556345"/>
      <w:bookmarkStart w:id="10321" w:name="_Toc315447656"/>
      <w:bookmarkEnd w:id="10282"/>
      <w:r w:rsidRPr="000B7BB6">
        <w:t>Low Flow Showerheads</w:t>
      </w:r>
      <w:bookmarkEnd w:id="10310"/>
      <w:bookmarkEnd w:id="10311"/>
      <w:bookmarkEnd w:id="10312"/>
      <w:bookmarkEnd w:id="10313"/>
      <w:bookmarkEnd w:id="10314"/>
      <w:bookmarkEnd w:id="10315"/>
      <w:bookmarkEnd w:id="10316"/>
      <w:bookmarkEnd w:id="10317"/>
      <w:bookmarkEnd w:id="10318"/>
      <w:bookmarkEnd w:id="10319"/>
      <w:bookmarkEnd w:id="10320"/>
      <w:r w:rsidRPr="000B7BB6">
        <w:t xml:space="preserve"> </w:t>
      </w:r>
      <w:bookmarkEnd w:id="10321"/>
    </w:p>
    <w:p w14:paraId="29155CD0" w14:textId="77777777" w:rsidR="00704954" w:rsidRPr="000B7BB6" w:rsidRDefault="00704954" w:rsidP="00CE779E">
      <w:pPr>
        <w:pStyle w:val="Heading6"/>
      </w:pPr>
      <w:r w:rsidRPr="00B41203">
        <w:t xml:space="preserve">Description </w:t>
      </w:r>
    </w:p>
    <w:p w14:paraId="33964EDC" w14:textId="77777777" w:rsidR="00704954" w:rsidRPr="000B7BB6" w:rsidRDefault="00704954" w:rsidP="00704954">
      <w:pPr>
        <w:rPr>
          <w:rFonts w:cstheme="minorHAnsi"/>
        </w:rPr>
      </w:pPr>
      <w:r w:rsidRPr="000B7BB6">
        <w:rPr>
          <w:rFonts w:cstheme="minorHAnsi"/>
        </w:rPr>
        <w:t xml:space="preserve">This measure relates to the installation of a low flow showerhead in a single or multi-family household. </w:t>
      </w:r>
    </w:p>
    <w:p w14:paraId="285C29B6" w14:textId="10CA435B" w:rsidR="00704954" w:rsidRPr="000B7BB6" w:rsidRDefault="00704954" w:rsidP="00704954">
      <w:pPr>
        <w:rPr>
          <w:rFonts w:cstheme="minorHAnsi"/>
        </w:rPr>
      </w:pPr>
      <w:r>
        <w:rPr>
          <w:rFonts w:cstheme="minorHAnsi"/>
          <w:szCs w:val="20"/>
        </w:rPr>
        <w:t>This measure may be used for units provided through Efficiency Kits</w:t>
      </w:r>
      <w:r w:rsidR="00854B31">
        <w:rPr>
          <w:rFonts w:cstheme="minorHAnsi"/>
          <w:szCs w:val="20"/>
        </w:rPr>
        <w:t>;</w:t>
      </w:r>
      <w:r>
        <w:rPr>
          <w:rFonts w:cstheme="minorHAnsi"/>
          <w:szCs w:val="20"/>
        </w:rPr>
        <w:t xml:space="preserve"> however the in service rate for such measures should be derived through evaluation results specifically for this implementation methodology.</w:t>
      </w:r>
      <w:r w:rsidRPr="000B7BB6">
        <w:rPr>
          <w:rFonts w:cstheme="minorHAnsi"/>
          <w:szCs w:val="20"/>
        </w:rPr>
        <w:t xml:space="preserve"> </w:t>
      </w:r>
    </w:p>
    <w:p w14:paraId="72B8F225" w14:textId="77777777" w:rsidR="00704954" w:rsidRPr="000B7BB6" w:rsidRDefault="00704954" w:rsidP="00704954">
      <w:pPr>
        <w:widowControl/>
        <w:jc w:val="left"/>
        <w:rPr>
          <w:rFonts w:cstheme="minorHAnsi"/>
          <w:szCs w:val="20"/>
        </w:rPr>
      </w:pPr>
      <w:r w:rsidRPr="000B7BB6">
        <w:rPr>
          <w:rFonts w:cstheme="minorHAnsi"/>
          <w:szCs w:val="20"/>
        </w:rPr>
        <w:t>This measure was developed to be applicable to the following program types:  TOS, RF, NC, DI</w:t>
      </w:r>
      <w:r>
        <w:rPr>
          <w:rFonts w:cstheme="minorHAnsi"/>
          <w:szCs w:val="20"/>
        </w:rPr>
        <w:t>, KITS</w:t>
      </w:r>
      <w:r w:rsidRPr="000B7BB6">
        <w:rPr>
          <w:rFonts w:cstheme="minorHAnsi"/>
          <w:szCs w:val="20"/>
        </w:rPr>
        <w:t xml:space="preserve">.  </w:t>
      </w:r>
    </w:p>
    <w:p w14:paraId="3C2E7D23" w14:textId="77777777" w:rsidR="00704954" w:rsidRPr="000B7BB6" w:rsidRDefault="00704954" w:rsidP="00704954">
      <w:pPr>
        <w:widowControl/>
        <w:jc w:val="left"/>
        <w:rPr>
          <w:rFonts w:cstheme="minorHAnsi"/>
          <w:szCs w:val="20"/>
        </w:rPr>
      </w:pPr>
      <w:r w:rsidRPr="000B7BB6">
        <w:rPr>
          <w:rFonts w:cstheme="minorHAnsi"/>
          <w:szCs w:val="20"/>
        </w:rPr>
        <w:t>If applied to other program types, the measure savings should be verified.</w:t>
      </w:r>
    </w:p>
    <w:p w14:paraId="5E837FC1" w14:textId="77777777" w:rsidR="00704954" w:rsidRPr="000B7BB6" w:rsidRDefault="00704954" w:rsidP="00CE779E">
      <w:pPr>
        <w:pStyle w:val="Heading6"/>
      </w:pPr>
      <w:r w:rsidRPr="00B41203">
        <w:t>De</w:t>
      </w:r>
      <w:r>
        <w:t>finition of Efficient Equipment</w:t>
      </w:r>
    </w:p>
    <w:p w14:paraId="75C8F95C" w14:textId="5DC47B08" w:rsidR="00704954" w:rsidRPr="000B7BB6" w:rsidRDefault="00704954" w:rsidP="00704954">
      <w:pPr>
        <w:rPr>
          <w:rFonts w:cstheme="minorHAnsi"/>
        </w:rPr>
      </w:pPr>
      <w:r w:rsidRPr="000B7BB6">
        <w:rPr>
          <w:rFonts w:cstheme="minorHAnsi"/>
          <w:szCs w:val="20"/>
        </w:rPr>
        <w:t xml:space="preserve">To qualify for this measure the installed equipment must be a </w:t>
      </w:r>
      <w:r>
        <w:rPr>
          <w:rFonts w:cstheme="minorHAnsi"/>
          <w:szCs w:val="20"/>
        </w:rPr>
        <w:t xml:space="preserve">low flow </w:t>
      </w:r>
      <w:r w:rsidRPr="000B7BB6">
        <w:rPr>
          <w:rFonts w:cstheme="minorHAnsi"/>
          <w:szCs w:val="20"/>
        </w:rPr>
        <w:t xml:space="preserve">showerhead rated </w:t>
      </w:r>
      <w:r w:rsidR="005B225C">
        <w:rPr>
          <w:rFonts w:cstheme="minorHAnsi"/>
          <w:szCs w:val="20"/>
        </w:rPr>
        <w:t xml:space="preserve">at least 0.5 </w:t>
      </w:r>
      <w:r w:rsidRPr="000B7BB6">
        <w:rPr>
          <w:rFonts w:cstheme="minorHAnsi"/>
          <w:szCs w:val="20"/>
        </w:rPr>
        <w:t>gallons per minute (GPM) less</w:t>
      </w:r>
      <w:r w:rsidR="00BB7757" w:rsidRPr="00BB7757">
        <w:rPr>
          <w:rFonts w:cstheme="minorHAnsi"/>
          <w:szCs w:val="20"/>
        </w:rPr>
        <w:t xml:space="preserve"> </w:t>
      </w:r>
      <w:r w:rsidR="00BB7757">
        <w:rPr>
          <w:rFonts w:cstheme="minorHAnsi"/>
          <w:szCs w:val="20"/>
        </w:rPr>
        <w:t>than the existing showerhead</w:t>
      </w:r>
      <w:r w:rsidRPr="000B7BB6">
        <w:rPr>
          <w:rFonts w:cstheme="minorHAnsi"/>
          <w:szCs w:val="20"/>
        </w:rPr>
        <w:t>. Savings are calculated on a per showerhead fixture basis.</w:t>
      </w:r>
    </w:p>
    <w:p w14:paraId="3A132DFE" w14:textId="77777777" w:rsidR="00704954" w:rsidRPr="000B7BB6" w:rsidRDefault="00704954" w:rsidP="00CE779E">
      <w:pPr>
        <w:pStyle w:val="Heading6"/>
      </w:pPr>
      <w:r w:rsidRPr="000B7BB6">
        <w:t xml:space="preserve">Definition of Baseline Equipment </w:t>
      </w:r>
    </w:p>
    <w:p w14:paraId="0CD82E96" w14:textId="7B415BF9" w:rsidR="00704954" w:rsidRPr="000B7BB6" w:rsidRDefault="00704954" w:rsidP="00704954">
      <w:pPr>
        <w:rPr>
          <w:rFonts w:cstheme="minorHAnsi"/>
          <w:szCs w:val="20"/>
        </w:rPr>
      </w:pPr>
      <w:r w:rsidRPr="000B7BB6">
        <w:rPr>
          <w:rFonts w:cstheme="minorHAnsi"/>
          <w:szCs w:val="20"/>
        </w:rPr>
        <w:t>For Direct</w:t>
      </w:r>
      <w:r w:rsidR="008873AC">
        <w:rPr>
          <w:rFonts w:cstheme="minorHAnsi"/>
          <w:szCs w:val="20"/>
        </w:rPr>
        <w:t xml:space="preserve"> </w:t>
      </w:r>
      <w:r w:rsidRPr="000B7BB6">
        <w:rPr>
          <w:rFonts w:cstheme="minorHAnsi"/>
          <w:szCs w:val="20"/>
        </w:rPr>
        <w:t>install programs, the baseline condition is assumed to be a standard showerhead rated at 2.</w:t>
      </w:r>
      <w:r w:rsidR="00BB7757">
        <w:rPr>
          <w:rFonts w:cstheme="minorHAnsi"/>
          <w:szCs w:val="20"/>
        </w:rPr>
        <w:t>0</w:t>
      </w:r>
      <w:r w:rsidR="00BB7757" w:rsidRPr="000B7BB6">
        <w:rPr>
          <w:rFonts w:cstheme="minorHAnsi"/>
          <w:szCs w:val="20"/>
        </w:rPr>
        <w:t xml:space="preserve"> </w:t>
      </w:r>
      <w:r w:rsidRPr="000B7BB6">
        <w:rPr>
          <w:rFonts w:cstheme="minorHAnsi"/>
          <w:szCs w:val="20"/>
        </w:rPr>
        <w:t>GPM or greater.</w:t>
      </w:r>
    </w:p>
    <w:p w14:paraId="5C7FE4A4" w14:textId="1F59A5FB" w:rsidR="00704954" w:rsidRDefault="00704954" w:rsidP="00704954">
      <w:pPr>
        <w:rPr>
          <w:rFonts w:cstheme="minorHAnsi"/>
          <w:szCs w:val="20"/>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14:paraId="4ACC101D" w14:textId="77777777" w:rsidR="00244D9B" w:rsidRPr="000B7BB6" w:rsidRDefault="00244D9B" w:rsidP="00244D9B">
      <w:pPr>
        <w:rPr>
          <w:rFonts w:cstheme="minorHAnsi"/>
        </w:rPr>
      </w:pPr>
      <w:r>
        <w:rPr>
          <w:rFonts w:cstheme="minorHAnsi"/>
        </w:rPr>
        <w:t>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rPr>
        <w:t>, use of the shower at less than full flow, debris buildup, and lower water system pressure than fixtures are rated at.</w:t>
      </w:r>
    </w:p>
    <w:p w14:paraId="3173519A" w14:textId="77777777" w:rsidR="00704954" w:rsidRPr="000B7BB6" w:rsidRDefault="00704954" w:rsidP="00CE779E">
      <w:pPr>
        <w:pStyle w:val="Heading6"/>
      </w:pPr>
      <w:r w:rsidRPr="000B7BB6">
        <w:t xml:space="preserve">Deemed Lifetime of Efficient Equipment </w:t>
      </w:r>
    </w:p>
    <w:p w14:paraId="300E5B9C" w14:textId="01CECA2E" w:rsidR="00704954" w:rsidRPr="000B7BB6" w:rsidRDefault="00704954" w:rsidP="00704954">
      <w:pPr>
        <w:rPr>
          <w:rFonts w:cstheme="minorHAnsi"/>
        </w:rPr>
      </w:pPr>
      <w:r w:rsidRPr="000B7BB6">
        <w:rPr>
          <w:rFonts w:cstheme="minorHAnsi"/>
          <w:szCs w:val="20"/>
        </w:rPr>
        <w:t>The expected measure life is assumed to be 10 years</w:t>
      </w:r>
      <w:r w:rsidR="00065082">
        <w:rPr>
          <w:rFonts w:cstheme="minorHAnsi"/>
          <w:szCs w:val="20"/>
        </w:rPr>
        <w:t>.</w:t>
      </w:r>
      <w:del w:id="10322" w:author="Kalee Whitehouse" w:date="2020-06-26T12:04:00Z">
        <w:r w:rsidDel="00373555">
          <w:rPr>
            <w:rFonts w:cstheme="minorHAnsi"/>
            <w:szCs w:val="20"/>
          </w:rPr>
          <w:delText>.</w:delText>
        </w:r>
      </w:del>
      <w:r w:rsidRPr="008F033B">
        <w:rPr>
          <w:rStyle w:val="FootnoteReference"/>
        </w:rPr>
        <w:footnoteReference w:id="817"/>
      </w:r>
    </w:p>
    <w:p w14:paraId="31DD4145" w14:textId="77777777" w:rsidR="00704954" w:rsidRPr="000B7BB6" w:rsidRDefault="00704954" w:rsidP="00CE779E">
      <w:pPr>
        <w:pStyle w:val="Heading6"/>
      </w:pPr>
      <w:r w:rsidRPr="000B7BB6">
        <w:t xml:space="preserve">Deemed Measure Cost </w:t>
      </w:r>
    </w:p>
    <w:p w14:paraId="101DC67E" w14:textId="4B26620B" w:rsidR="00704954" w:rsidRPr="000B7BB6" w:rsidRDefault="00704954" w:rsidP="00704954">
      <w:pPr>
        <w:rPr>
          <w:rFonts w:cstheme="minorHAnsi"/>
          <w:szCs w:val="20"/>
        </w:rPr>
      </w:pPr>
      <w:r>
        <w:rPr>
          <w:rFonts w:cstheme="minorHAnsi"/>
          <w:szCs w:val="20"/>
        </w:rPr>
        <w:t>For time of sale or new construction t</w:t>
      </w:r>
      <w:r w:rsidRPr="000B7BB6">
        <w:rPr>
          <w:rFonts w:cstheme="minorHAnsi"/>
          <w:szCs w:val="20"/>
        </w:rPr>
        <w:t>he incremental cost for this measure is $</w:t>
      </w:r>
      <w:r>
        <w:rPr>
          <w:rFonts w:cstheme="minorHAnsi"/>
          <w:szCs w:val="20"/>
        </w:rPr>
        <w:t>7</w:t>
      </w:r>
      <w:ins w:id="10323" w:author="Kalee Whitehouse" w:date="2020-06-26T12:05:00Z">
        <w:r w:rsidR="00373555">
          <w:rPr>
            <w:rFonts w:cstheme="minorHAnsi"/>
            <w:szCs w:val="20"/>
          </w:rPr>
          <w:t xml:space="preserve"> </w:t>
        </w:r>
      </w:ins>
      <w:del w:id="10324" w:author="Kalee Whitehouse" w:date="2020-06-26T12:05:00Z">
        <w:r w:rsidRPr="008F033B" w:rsidDel="00373555">
          <w:rPr>
            <w:rStyle w:val="FootnoteReference"/>
          </w:rPr>
          <w:footnoteReference w:id="818"/>
        </w:r>
        <w:r w:rsidRPr="00B41203" w:rsidDel="00373555">
          <w:rPr>
            <w:rFonts w:cstheme="minorHAnsi"/>
            <w:szCs w:val="20"/>
          </w:rPr>
          <w:delText xml:space="preserve"> </w:delText>
        </w:r>
      </w:del>
      <w:r w:rsidRPr="00B41203">
        <w:rPr>
          <w:rFonts w:cstheme="minorHAnsi"/>
          <w:szCs w:val="20"/>
        </w:rPr>
        <w:t>or program actual</w:t>
      </w:r>
      <w:r w:rsidR="00065082">
        <w:rPr>
          <w:rFonts w:cstheme="minorHAnsi"/>
          <w:szCs w:val="20"/>
        </w:rPr>
        <w:t>.</w:t>
      </w:r>
      <w:ins w:id="10327" w:author="Kalee Whitehouse" w:date="2020-06-26T12:05:00Z">
        <w:r w:rsidR="00373555" w:rsidRPr="008F033B">
          <w:rPr>
            <w:rStyle w:val="FootnoteReference"/>
          </w:rPr>
          <w:footnoteReference w:id="819"/>
        </w:r>
      </w:ins>
    </w:p>
    <w:p w14:paraId="61547BC1" w14:textId="4480C5BA" w:rsidR="00704954" w:rsidRPr="000B7BB6" w:rsidRDefault="00704954" w:rsidP="00704954">
      <w:pPr>
        <w:rPr>
          <w:rFonts w:cstheme="minorHAnsi"/>
          <w:szCs w:val="20"/>
        </w:rPr>
      </w:pPr>
      <w:r>
        <w:rPr>
          <w:rFonts w:cstheme="minorHAnsi"/>
          <w:szCs w:val="20"/>
        </w:rPr>
        <w:t xml:space="preserve">For low flow showerheads provided through Direct Install or within Efficiency Kits, </w:t>
      </w:r>
      <w:r>
        <w:rPr>
          <w:rFonts w:cstheme="minorHAnsi"/>
        </w:rPr>
        <w:t>the</w:t>
      </w:r>
      <w:r w:rsidRPr="0083650A">
        <w:rPr>
          <w:rFonts w:cstheme="minorHAnsi"/>
        </w:rPr>
        <w:t xml:space="preserve"> </w:t>
      </w:r>
      <w:r>
        <w:rPr>
          <w:rFonts w:cstheme="minorHAnsi"/>
        </w:rPr>
        <w:t>actual program delivery costs (including labor if applicable) should be utilized. If unknown assume $12</w:t>
      </w:r>
      <w:r w:rsidR="00065082">
        <w:rPr>
          <w:rFonts w:cstheme="minorHAnsi"/>
        </w:rPr>
        <w:t xml:space="preserve"> for Direct Install</w:t>
      </w:r>
      <w:r>
        <w:rPr>
          <w:rStyle w:val="FootnoteReference"/>
        </w:rPr>
        <w:footnoteReference w:id="820"/>
      </w:r>
      <w:r>
        <w:rPr>
          <w:rFonts w:cstheme="minorHAnsi"/>
        </w:rPr>
        <w:t xml:space="preserve"> and $7 for Efficiency Kits.</w:t>
      </w:r>
    </w:p>
    <w:p w14:paraId="011C8CDC" w14:textId="77777777" w:rsidR="00704954" w:rsidRPr="000B7BB6" w:rsidRDefault="00704954" w:rsidP="00CE779E">
      <w:pPr>
        <w:pStyle w:val="Heading6"/>
      </w:pPr>
      <w:r w:rsidRPr="000B7BB6">
        <w:t>Loadshape</w:t>
      </w:r>
    </w:p>
    <w:p w14:paraId="3F547D0F" w14:textId="77777777" w:rsidR="00704954" w:rsidRPr="000B7BB6" w:rsidRDefault="00704954" w:rsidP="00704954">
      <w:pPr>
        <w:widowControl/>
        <w:rPr>
          <w:rFonts w:cstheme="minorHAnsi"/>
          <w:color w:val="000000"/>
          <w:szCs w:val="20"/>
        </w:rPr>
      </w:pPr>
      <w:r w:rsidRPr="000B7BB6">
        <w:rPr>
          <w:rFonts w:cstheme="minorHAnsi"/>
          <w:color w:val="000000"/>
          <w:szCs w:val="20"/>
        </w:rPr>
        <w:t>Loadshape R03 - Residential Electric DHW</w:t>
      </w:r>
    </w:p>
    <w:p w14:paraId="274E7794" w14:textId="77777777" w:rsidR="00704954" w:rsidRPr="000B7BB6" w:rsidRDefault="00704954" w:rsidP="00CE779E">
      <w:pPr>
        <w:pStyle w:val="Heading6"/>
      </w:pPr>
      <w:r w:rsidRPr="00B41203">
        <w:t xml:space="preserve">Coincidence Factor </w:t>
      </w:r>
    </w:p>
    <w:p w14:paraId="084E2084" w14:textId="7A2480F1" w:rsidR="00704954" w:rsidRPr="000B7BB6" w:rsidRDefault="00704954" w:rsidP="00704954">
      <w:pPr>
        <w:rPr>
          <w:rFonts w:cstheme="minorHAnsi"/>
          <w:noProof/>
          <w:lang w:val="nl-NL"/>
        </w:rPr>
      </w:pPr>
      <w:r w:rsidRPr="000B7BB6">
        <w:rPr>
          <w:rFonts w:cstheme="minorHAnsi"/>
          <w:noProof/>
          <w:lang w:val="nl-NL"/>
        </w:rPr>
        <w:t>The coincidence factor for this measure is assumed to be 2.78%</w:t>
      </w:r>
      <w:r w:rsidR="00065082">
        <w:rPr>
          <w:rFonts w:cstheme="minorHAnsi"/>
          <w:noProof/>
          <w:lang w:val="nl-NL"/>
        </w:rPr>
        <w:t>.</w:t>
      </w:r>
      <w:del w:id="10330" w:author="Kalee Whitehouse" w:date="2020-06-26T12:05:00Z">
        <w:r w:rsidDel="00373555">
          <w:rPr>
            <w:rFonts w:cstheme="minorHAnsi"/>
            <w:noProof/>
            <w:lang w:val="nl-NL"/>
          </w:rPr>
          <w:delText>.</w:delText>
        </w:r>
      </w:del>
      <w:r w:rsidRPr="008F033B">
        <w:rPr>
          <w:rStyle w:val="FootnoteReference"/>
          <w:lang w:val="nl-NL"/>
        </w:rPr>
        <w:footnoteReference w:id="821"/>
      </w:r>
    </w:p>
    <w:p w14:paraId="384220D3" w14:textId="77777777" w:rsidR="00704954" w:rsidRPr="00A05FC2" w:rsidRDefault="00704954" w:rsidP="00704954">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5BF21352" w14:textId="77777777" w:rsidR="00704954" w:rsidRPr="000B7BB6" w:rsidRDefault="00704954" w:rsidP="00CE779E">
      <w:pPr>
        <w:pStyle w:val="Heading6"/>
      </w:pPr>
      <w:r w:rsidRPr="00B41203">
        <w:t xml:space="preserve">Calculation of Savings </w:t>
      </w:r>
    </w:p>
    <w:p w14:paraId="70DC145E" w14:textId="77777777" w:rsidR="00704954" w:rsidRPr="000B7BB6" w:rsidRDefault="00704954" w:rsidP="00CE779E">
      <w:pPr>
        <w:pStyle w:val="Heading6"/>
      </w:pPr>
      <w:r w:rsidRPr="000B7BB6">
        <w:t xml:space="preserve">Electric Energy Savings </w:t>
      </w:r>
    </w:p>
    <w:p w14:paraId="46064359" w14:textId="77777777" w:rsidR="00704954" w:rsidRPr="000B7BB6" w:rsidRDefault="00704954" w:rsidP="00704954">
      <w:pPr>
        <w:rPr>
          <w:rFonts w:cstheme="minorHAnsi"/>
        </w:rPr>
      </w:pPr>
      <w:r w:rsidRPr="000B7BB6">
        <w:rPr>
          <w:rFonts w:cstheme="minorHAnsi"/>
        </w:rPr>
        <w:t>Note these savings are per showerhead fixture</w:t>
      </w:r>
    </w:p>
    <w:p w14:paraId="79528811" w14:textId="77777777" w:rsidR="00704954" w:rsidRPr="000B7BB6" w:rsidRDefault="00704954" w:rsidP="00704954">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14:paraId="6E3AF31A" w14:textId="77777777" w:rsidR="00704954" w:rsidRPr="000B7BB6" w:rsidRDefault="00704954" w:rsidP="00704954">
      <w:pPr>
        <w:rPr>
          <w:rFonts w:cstheme="minorHAnsi"/>
          <w:noProof/>
        </w:rPr>
      </w:pPr>
      <w:r w:rsidRPr="000B7BB6">
        <w:rPr>
          <w:rFonts w:cstheme="minorHAnsi"/>
          <w:noProof/>
        </w:rPr>
        <w:t>Where:</w:t>
      </w:r>
    </w:p>
    <w:p w14:paraId="668D2142" w14:textId="77777777" w:rsidR="00704954" w:rsidRPr="000B7BB6" w:rsidRDefault="00704954" w:rsidP="00704954">
      <w:pPr>
        <w:ind w:left="72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794E27" w14:paraId="2F9995EA"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41C1B5" w14:textId="77777777" w:rsidR="00704954" w:rsidRPr="00794E27" w:rsidRDefault="00704954" w:rsidP="00794E27">
            <w:pPr>
              <w:spacing w:after="0"/>
              <w:jc w:val="center"/>
              <w:rPr>
                <w:rFonts w:eastAsiaTheme="minorHAnsi"/>
                <w:b/>
                <w:color w:val="FFFFFF" w:themeColor="background1"/>
              </w:rPr>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B129B4" w14:textId="77777777" w:rsidR="00704954" w:rsidRPr="00794E27" w:rsidRDefault="00704954" w:rsidP="00794E27">
            <w:pPr>
              <w:spacing w:after="0"/>
              <w:jc w:val="center"/>
              <w:rPr>
                <w:rFonts w:eastAsiaTheme="minorHAnsi"/>
                <w:b/>
                <w:color w:val="FFFFFF" w:themeColor="background1"/>
              </w:rPr>
            </w:pPr>
            <w:r w:rsidRPr="00794E27">
              <w:rPr>
                <w:b/>
                <w:color w:val="FFFFFF" w:themeColor="background1"/>
              </w:rPr>
              <w:t>%ElectricDHW</w:t>
            </w:r>
          </w:p>
        </w:tc>
      </w:tr>
      <w:tr w:rsidR="00704954" w:rsidRPr="00794E27" w14:paraId="12356FE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8FC56" w14:textId="77777777" w:rsidR="00704954" w:rsidRPr="00794E27" w:rsidRDefault="00704954" w:rsidP="00794E27">
            <w:pPr>
              <w:spacing w:after="0"/>
              <w:rPr>
                <w:rFonts w:eastAsiaTheme="minorHAnsi"/>
              </w:rPr>
            </w:pPr>
            <w:r w:rsidRPr="00794E27">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955047" w14:textId="77777777" w:rsidR="00704954" w:rsidRPr="00794E27" w:rsidRDefault="00704954" w:rsidP="00794E27">
            <w:pPr>
              <w:spacing w:after="0"/>
              <w:jc w:val="center"/>
              <w:rPr>
                <w:rFonts w:eastAsiaTheme="minorHAnsi"/>
              </w:rPr>
            </w:pPr>
            <w:r w:rsidRPr="00794E27">
              <w:t>100%</w:t>
            </w:r>
          </w:p>
        </w:tc>
      </w:tr>
      <w:tr w:rsidR="00704954" w:rsidRPr="00794E27" w14:paraId="3F0D2F4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1224DE" w14:textId="77777777" w:rsidR="00704954" w:rsidRPr="00794E27" w:rsidRDefault="00704954" w:rsidP="00794E27">
            <w:pPr>
              <w:spacing w:after="0"/>
              <w:rPr>
                <w:rFonts w:eastAsiaTheme="minorHAnsi"/>
              </w:rPr>
            </w:pPr>
            <w:r w:rsidRPr="00794E27">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1D2479" w14:textId="77777777" w:rsidR="00704954" w:rsidRPr="00794E27" w:rsidRDefault="00704954" w:rsidP="00794E27">
            <w:pPr>
              <w:spacing w:after="0"/>
              <w:jc w:val="center"/>
              <w:rPr>
                <w:rFonts w:eastAsiaTheme="minorHAnsi"/>
              </w:rPr>
            </w:pPr>
            <w:r w:rsidRPr="00794E27">
              <w:t>0%</w:t>
            </w:r>
          </w:p>
        </w:tc>
      </w:tr>
      <w:tr w:rsidR="00704954" w:rsidRPr="00794E27" w14:paraId="3263E9CA" w14:textId="77777777" w:rsidTr="00DC511D">
        <w:trPr>
          <w:trHeight w:val="6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B2089" w14:textId="77777777" w:rsidR="00704954" w:rsidRPr="00794E27" w:rsidRDefault="00704954" w:rsidP="00794E27">
            <w:pPr>
              <w:spacing w:after="0"/>
              <w:rPr>
                <w:rFonts w:eastAsiaTheme="minorHAnsi"/>
              </w:rPr>
            </w:pPr>
            <w:r w:rsidRPr="00794E27">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7C29FF" w14:textId="77777777" w:rsidR="00704954" w:rsidRPr="00794E27" w:rsidRDefault="00704954" w:rsidP="00794E27">
            <w:pPr>
              <w:spacing w:after="0"/>
              <w:jc w:val="center"/>
              <w:rPr>
                <w:rFonts w:eastAsiaTheme="minorHAnsi"/>
              </w:rPr>
            </w:pPr>
            <w:r w:rsidRPr="00794E27">
              <w:t>16%</w:t>
            </w:r>
            <w:r w:rsidRPr="008E44AA">
              <w:rPr>
                <w:vertAlign w:val="superscript"/>
              </w:rPr>
              <w:footnoteReference w:id="822"/>
            </w:r>
          </w:p>
        </w:tc>
      </w:tr>
    </w:tbl>
    <w:p w14:paraId="3E0CAF2B" w14:textId="77777777" w:rsidR="00704954" w:rsidRDefault="00704954" w:rsidP="00704954">
      <w:pPr>
        <w:ind w:left="1440"/>
        <w:rPr>
          <w:rFonts w:cstheme="minorHAnsi"/>
          <w:noProof/>
        </w:rPr>
      </w:pPr>
    </w:p>
    <w:p w14:paraId="07A8D4B9" w14:textId="15726056" w:rsidR="00704954" w:rsidRPr="000B7BB6" w:rsidRDefault="00704954" w:rsidP="00704954">
      <w:pPr>
        <w:ind w:left="72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009569BB" w:rsidRPr="009569BB">
        <w:rPr>
          <w:rFonts w:cstheme="minorHAnsi"/>
          <w:noProof/>
        </w:rPr>
        <w:t>Average flow rate, in gallons per minute, of the baseline faucet “as-used.” This includes the effect of existing low flow fixtures and therefore the freerider rate for this measure should be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A05FC2" w14:paraId="20C7099F"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2F57759" w14:textId="77777777" w:rsidR="00704954" w:rsidRPr="00A05FC2" w:rsidRDefault="00704954" w:rsidP="00794E27">
            <w:pPr>
              <w:spacing w:after="0"/>
              <w:jc w:val="center"/>
              <w:rPr>
                <w:rFonts w:eastAsiaTheme="minorHAnsi" w:cstheme="minorHAnsi"/>
                <w:b/>
                <w:color w:val="FFFFFF" w:themeColor="background1"/>
                <w:szCs w:val="20"/>
              </w:rPr>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DF08FBC" w14:textId="77777777" w:rsidR="00704954" w:rsidRPr="00A05FC2" w:rsidRDefault="00704954" w:rsidP="00794E27">
            <w:pPr>
              <w:spacing w:after="0"/>
              <w:jc w:val="center"/>
              <w:rPr>
                <w:rFonts w:eastAsiaTheme="minorHAnsi" w:cstheme="minorHAnsi"/>
                <w:b/>
                <w:color w:val="FFFFFF" w:themeColor="background1"/>
                <w:szCs w:val="20"/>
              </w:rPr>
            </w:pPr>
            <w:r w:rsidRPr="00A05FC2">
              <w:rPr>
                <w:rFonts w:cstheme="minorHAnsi"/>
                <w:b/>
                <w:color w:val="FFFFFF" w:themeColor="background1"/>
                <w:szCs w:val="20"/>
              </w:rPr>
              <w:t>GPM_base</w:t>
            </w:r>
          </w:p>
        </w:tc>
      </w:tr>
      <w:tr w:rsidR="00704954" w:rsidRPr="00A05FC2" w14:paraId="3E215DE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C8E8F0" w14:textId="77777777" w:rsidR="00704954" w:rsidRPr="00A05FC2" w:rsidRDefault="00704954" w:rsidP="00794E27">
            <w:pPr>
              <w:spacing w:after="0"/>
              <w:rPr>
                <w:rFonts w:eastAsiaTheme="minorHAnsi"/>
              </w:rPr>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9D004D" w14:textId="5FE686E7" w:rsidR="00704954" w:rsidRPr="00062BEA" w:rsidRDefault="00704954" w:rsidP="00062BEA">
            <w:pPr>
              <w:spacing w:after="0"/>
              <w:jc w:val="center"/>
              <w:rPr>
                <w:rFonts w:eastAsiaTheme="minorHAnsi"/>
              </w:rPr>
            </w:pPr>
            <w:r w:rsidRPr="00062BEA">
              <w:t>2.</w:t>
            </w:r>
            <w:r w:rsidR="008873AC">
              <w:t>24</w:t>
            </w:r>
            <w:r w:rsidRPr="00062BEA">
              <w:rPr>
                <w:rStyle w:val="FootnoteReference"/>
                <w:rFonts w:asciiTheme="minorHAnsi" w:hAnsiTheme="minorHAnsi"/>
              </w:rPr>
              <w:footnoteReference w:id="823"/>
            </w:r>
          </w:p>
        </w:tc>
      </w:tr>
      <w:tr w:rsidR="00704954" w:rsidRPr="00A05FC2" w14:paraId="22B1EEA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1BDE74" w14:textId="77777777" w:rsidR="00704954" w:rsidRPr="00A05FC2" w:rsidRDefault="00704954" w:rsidP="00794E27">
            <w:pPr>
              <w:spacing w:after="0"/>
              <w:rPr>
                <w:rFonts w:eastAsiaTheme="minorHAnsi"/>
              </w:rPr>
            </w:pPr>
            <w:r w:rsidRPr="00A05FC2">
              <w:t>Retrofit</w:t>
            </w:r>
            <w:r>
              <w:t>, Efficiency Kits, NC</w:t>
            </w:r>
            <w:r w:rsidRPr="00A05FC2">
              <w:t xml:space="preserve">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31CDD3" w14:textId="77777777" w:rsidR="00704954" w:rsidRPr="00062BEA" w:rsidRDefault="00704954" w:rsidP="00062BEA">
            <w:pPr>
              <w:spacing w:after="0"/>
              <w:jc w:val="center"/>
              <w:rPr>
                <w:rFonts w:eastAsiaTheme="minorHAnsi"/>
              </w:rPr>
            </w:pPr>
            <w:r w:rsidRPr="00062BEA">
              <w:t>2.35</w:t>
            </w:r>
            <w:r w:rsidRPr="00062BEA">
              <w:rPr>
                <w:rStyle w:val="FootnoteReference"/>
                <w:rFonts w:asciiTheme="minorHAnsi" w:hAnsiTheme="minorHAnsi"/>
              </w:rPr>
              <w:footnoteReference w:id="824"/>
            </w:r>
          </w:p>
        </w:tc>
      </w:tr>
    </w:tbl>
    <w:p w14:paraId="1F1D055D" w14:textId="77777777" w:rsidR="00704954" w:rsidRDefault="00704954" w:rsidP="00704954">
      <w:pPr>
        <w:widowControl/>
        <w:jc w:val="left"/>
        <w:rPr>
          <w:rFonts w:cstheme="minorHAnsi"/>
          <w:noProof/>
        </w:rPr>
      </w:pPr>
    </w:p>
    <w:p w14:paraId="376376F6" w14:textId="77777777" w:rsidR="00704954" w:rsidRDefault="00704954" w:rsidP="00704954">
      <w:pPr>
        <w:keepNext/>
        <w:keepLines/>
        <w:ind w:left="2160" w:hanging="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704954" w:rsidRPr="00D32FAA" w14:paraId="4EA4308B" w14:textId="77777777" w:rsidTr="00704954">
        <w:trPr>
          <w:trHeight w:val="262"/>
          <w:tblHeader/>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D77B5A" w14:textId="77777777" w:rsidR="00704954" w:rsidRPr="00D32FAA" w:rsidRDefault="00704954" w:rsidP="00BF6FF9">
            <w:pPr>
              <w:keepNext/>
              <w:keepLines/>
              <w:widowControl/>
              <w:spacing w:after="0"/>
              <w:jc w:val="center"/>
              <w:rPr>
                <w:rFonts w:eastAsiaTheme="minorHAnsi" w:cstheme="minorHAnsi"/>
                <w:b/>
                <w:color w:val="FFFFFF" w:themeColor="background1"/>
              </w:rPr>
            </w:pPr>
            <w:r w:rsidRPr="00D32FAA">
              <w:rPr>
                <w:rFonts w:eastAsiaTheme="minorHAnsi" w:cstheme="minorHAnsi"/>
                <w:b/>
                <w:color w:val="FFFFFF" w:themeColor="background1"/>
              </w:rPr>
              <w:t>Rated Flow</w:t>
            </w:r>
          </w:p>
        </w:tc>
      </w:tr>
      <w:tr w:rsidR="00704954" w:rsidRPr="00D32FAA" w14:paraId="3CCE578D"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BE72049" w14:textId="77777777" w:rsidR="00704954" w:rsidRPr="00D32FAA" w:rsidRDefault="00704954" w:rsidP="00BF6FF9">
            <w:pPr>
              <w:spacing w:after="0"/>
              <w:jc w:val="center"/>
              <w:rPr>
                <w:rFonts w:eastAsiaTheme="minorHAnsi"/>
              </w:rPr>
            </w:pPr>
            <w:r w:rsidRPr="00D32FAA">
              <w:rPr>
                <w:rFonts w:eastAsiaTheme="minorHAnsi"/>
              </w:rPr>
              <w:t>2.0 GPM</w:t>
            </w:r>
          </w:p>
        </w:tc>
      </w:tr>
      <w:tr w:rsidR="00704954" w:rsidRPr="00D32FAA" w14:paraId="0006288E"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53019D8E" w14:textId="77777777" w:rsidR="00704954" w:rsidRPr="00D32FAA" w:rsidRDefault="00704954" w:rsidP="00BF6FF9">
            <w:pPr>
              <w:spacing w:after="0"/>
              <w:jc w:val="center"/>
              <w:rPr>
                <w:rFonts w:eastAsiaTheme="minorHAnsi"/>
              </w:rPr>
            </w:pPr>
            <w:r w:rsidRPr="00D32FAA">
              <w:rPr>
                <w:rFonts w:eastAsiaTheme="minorHAnsi"/>
              </w:rPr>
              <w:t>1.75 GPM</w:t>
            </w:r>
          </w:p>
        </w:tc>
      </w:tr>
      <w:tr w:rsidR="00704954" w:rsidRPr="00D32FAA" w14:paraId="6B70FE30"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74E8C82" w14:textId="77777777" w:rsidR="00704954" w:rsidRPr="00D32FAA" w:rsidRDefault="00704954" w:rsidP="00BF6FF9">
            <w:pPr>
              <w:spacing w:after="0"/>
              <w:jc w:val="center"/>
              <w:rPr>
                <w:rFonts w:eastAsiaTheme="minorHAnsi"/>
              </w:rPr>
            </w:pPr>
            <w:r w:rsidRPr="00D32FAA">
              <w:rPr>
                <w:rFonts w:eastAsiaTheme="minorHAnsi"/>
              </w:rPr>
              <w:t>1.5 GPM</w:t>
            </w:r>
          </w:p>
        </w:tc>
      </w:tr>
      <w:tr w:rsidR="00704954" w:rsidRPr="00D32FAA" w14:paraId="38E5A506"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68D47050" w14:textId="77777777" w:rsidR="00704954" w:rsidRPr="00D32FAA" w:rsidRDefault="00704954" w:rsidP="00BF6FF9">
            <w:pPr>
              <w:spacing w:after="0"/>
              <w:jc w:val="center"/>
              <w:rPr>
                <w:rFonts w:eastAsiaTheme="minorHAnsi"/>
              </w:rPr>
            </w:pPr>
            <w:r w:rsidRPr="00D32FAA">
              <w:rPr>
                <w:rFonts w:eastAsiaTheme="minorHAnsi"/>
              </w:rPr>
              <w:t>Custom or Actual</w:t>
            </w:r>
            <w:r w:rsidRPr="00D32FAA">
              <w:rPr>
                <w:rStyle w:val="FootnoteReference"/>
                <w:rFonts w:eastAsiaTheme="minorHAnsi" w:cstheme="minorHAnsi"/>
              </w:rPr>
              <w:footnoteReference w:id="825"/>
            </w:r>
          </w:p>
        </w:tc>
      </w:tr>
    </w:tbl>
    <w:p w14:paraId="5CF8A999" w14:textId="77777777" w:rsidR="00704954" w:rsidRPr="00B41203" w:rsidRDefault="00704954" w:rsidP="00704954">
      <w:pPr>
        <w:ind w:left="1440"/>
        <w:rPr>
          <w:rFonts w:cstheme="minorHAnsi"/>
          <w:noProof/>
        </w:rPr>
      </w:pPr>
    </w:p>
    <w:p w14:paraId="4A8F4B4B" w14:textId="77777777" w:rsidR="00704954" w:rsidRPr="000B7BB6" w:rsidRDefault="00704954" w:rsidP="00704954">
      <w:pPr>
        <w:ind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14:paraId="7648479F"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826"/>
      </w:r>
    </w:p>
    <w:p w14:paraId="4DF094A0" w14:textId="77777777" w:rsidR="00704954" w:rsidRPr="000B7BB6" w:rsidRDefault="00704954" w:rsidP="00704954">
      <w:pPr>
        <w:ind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Shower length in minutes with low-flow showerhead</w:t>
      </w:r>
    </w:p>
    <w:p w14:paraId="21828D54"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827"/>
      </w:r>
    </w:p>
    <w:p w14:paraId="287482C5" w14:textId="77777777" w:rsidR="00704954" w:rsidRPr="000B7BB6" w:rsidRDefault="00704954" w:rsidP="00704954">
      <w:pPr>
        <w:ind w:left="72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704954" w:rsidRPr="00A05FC2" w14:paraId="7C3F49F3"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8C97C56"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828"/>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4B3AEA3"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704954" w:rsidRPr="00A05FC2" w14:paraId="4E59F296"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304EBF6" w14:textId="5ED7A373" w:rsidR="00704954" w:rsidRPr="00A05FC2" w:rsidRDefault="00704954" w:rsidP="00794E27">
            <w:pPr>
              <w:spacing w:after="0"/>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vAlign w:val="center"/>
            <w:hideMark/>
          </w:tcPr>
          <w:p w14:paraId="0EDCF970" w14:textId="77777777" w:rsidR="00704954" w:rsidRPr="00A05FC2" w:rsidRDefault="00704954" w:rsidP="00794E27">
            <w:pPr>
              <w:spacing w:after="0"/>
              <w:jc w:val="center"/>
              <w:rPr>
                <w:rFonts w:eastAsiaTheme="minorHAnsi"/>
              </w:rPr>
            </w:pPr>
            <w:r w:rsidRPr="00A05FC2">
              <w:rPr>
                <w:rFonts w:eastAsiaTheme="minorHAnsi"/>
              </w:rPr>
              <w:t>2.56</w:t>
            </w:r>
            <w:r w:rsidRPr="00F24B6B">
              <w:rPr>
                <w:rStyle w:val="FootnoteReference"/>
              </w:rPr>
              <w:footnoteReference w:id="829"/>
            </w:r>
          </w:p>
        </w:tc>
      </w:tr>
      <w:tr w:rsidR="00704954" w:rsidRPr="00A05FC2" w14:paraId="1E9FB546"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BBC4778" w14:textId="35C484D4" w:rsidR="00704954" w:rsidRPr="00A05FC2" w:rsidRDefault="00704954" w:rsidP="00794E27">
            <w:pPr>
              <w:spacing w:after="0"/>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10EC4C6" w14:textId="77777777" w:rsidR="00704954" w:rsidRPr="00A05FC2" w:rsidRDefault="00704954" w:rsidP="00794E27">
            <w:pPr>
              <w:spacing w:after="0"/>
              <w:jc w:val="center"/>
              <w:rPr>
                <w:rFonts w:eastAsiaTheme="minorHAnsi"/>
              </w:rPr>
            </w:pPr>
            <w:r w:rsidRPr="00A05FC2">
              <w:rPr>
                <w:rFonts w:eastAsiaTheme="minorHAnsi"/>
              </w:rPr>
              <w:t>2.1</w:t>
            </w:r>
            <w:r w:rsidRPr="00F24B6B">
              <w:rPr>
                <w:rStyle w:val="FootnoteReference"/>
                <w:rFonts w:eastAsiaTheme="minorHAnsi"/>
              </w:rPr>
              <w:footnoteReference w:id="830"/>
            </w:r>
          </w:p>
        </w:tc>
      </w:tr>
      <w:tr w:rsidR="000F0906" w:rsidRPr="00A05FC2" w14:paraId="43E79D4C"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039DD107" w14:textId="6B896864" w:rsidR="000F0906" w:rsidRPr="00A05FC2" w:rsidRDefault="000F0906" w:rsidP="000F0906">
            <w:pPr>
              <w:spacing w:after="0"/>
              <w:rPr>
                <w:rFonts w:eastAsiaTheme="minorHAnsi"/>
              </w:rPr>
            </w:pPr>
            <w:r>
              <w:rPr>
                <w:rFonts w:eastAsiaTheme="minorHAnsi"/>
              </w:rPr>
              <w:t>Household type unknown</w:t>
            </w:r>
          </w:p>
        </w:tc>
        <w:tc>
          <w:tcPr>
            <w:tcW w:w="1672" w:type="dxa"/>
            <w:tcBorders>
              <w:top w:val="single" w:sz="4" w:space="0" w:color="auto"/>
              <w:left w:val="single" w:sz="4" w:space="0" w:color="auto"/>
              <w:bottom w:val="single" w:sz="4" w:space="0" w:color="auto"/>
              <w:right w:val="single" w:sz="4" w:space="0" w:color="auto"/>
            </w:tcBorders>
            <w:vAlign w:val="center"/>
          </w:tcPr>
          <w:p w14:paraId="5868B4A9" w14:textId="4F4D212E" w:rsidR="000F0906" w:rsidRPr="00A05FC2" w:rsidRDefault="000F0906" w:rsidP="000F0906">
            <w:pPr>
              <w:spacing w:after="0"/>
              <w:jc w:val="center"/>
              <w:rPr>
                <w:rFonts w:eastAsiaTheme="minorHAnsi"/>
              </w:rPr>
            </w:pPr>
            <w:r>
              <w:rPr>
                <w:rFonts w:eastAsiaTheme="minorHAnsi"/>
              </w:rPr>
              <w:t>2.42</w:t>
            </w:r>
            <w:r>
              <w:rPr>
                <w:rStyle w:val="FootnoteReference"/>
              </w:rPr>
              <w:footnoteReference w:id="831"/>
            </w:r>
          </w:p>
        </w:tc>
      </w:tr>
      <w:tr w:rsidR="00704954" w:rsidRPr="00A05FC2" w14:paraId="4BE9F85B"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FFA13FF" w14:textId="77777777" w:rsidR="00704954" w:rsidRPr="00A05FC2" w:rsidRDefault="00704954" w:rsidP="00794E27">
            <w:pPr>
              <w:spacing w:after="0"/>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7DE081C" w14:textId="77777777" w:rsidR="00704954" w:rsidRPr="00A05FC2" w:rsidRDefault="00704954" w:rsidP="00794E27">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832"/>
            </w:r>
          </w:p>
        </w:tc>
      </w:tr>
    </w:tbl>
    <w:p w14:paraId="7DB753C0" w14:textId="77777777" w:rsidR="000F0906" w:rsidRDefault="000F0906" w:rsidP="000F0906">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9E9A142" w14:textId="62DD682A" w:rsidR="00704954" w:rsidRPr="000B7BB6" w:rsidRDefault="00704954" w:rsidP="00704954">
      <w:pPr>
        <w:tabs>
          <w:tab w:val="left" w:pos="2430"/>
        </w:tabs>
        <w:spacing w:before="240"/>
        <w:ind w:left="2160" w:hanging="1440"/>
        <w:rPr>
          <w:rFonts w:cstheme="minorHAnsi"/>
          <w:noProof/>
        </w:rPr>
      </w:pPr>
      <w:r w:rsidRPr="00B41203">
        <w:rPr>
          <w:rFonts w:cstheme="minorHAnsi"/>
          <w:noProof/>
        </w:rPr>
        <w:t>SPCD</w:t>
      </w:r>
      <w:r w:rsidRPr="00B41203">
        <w:rPr>
          <w:rFonts w:cstheme="minorHAnsi"/>
          <w:noProof/>
        </w:rPr>
        <w:tab/>
        <w:t>=</w:t>
      </w:r>
      <w:r w:rsidRPr="000B7BB6">
        <w:rPr>
          <w:rFonts w:cstheme="minorHAnsi"/>
        </w:rPr>
        <w:t xml:space="preserve"> </w:t>
      </w:r>
      <w:r w:rsidRPr="000B7BB6">
        <w:rPr>
          <w:rFonts w:cstheme="minorHAnsi"/>
          <w:noProof/>
        </w:rPr>
        <w:t>Showers Per Capita Per Day</w:t>
      </w:r>
    </w:p>
    <w:p w14:paraId="42DC57E3" w14:textId="77777777" w:rsidR="00704954" w:rsidRPr="00B41203" w:rsidRDefault="00704954" w:rsidP="00704954">
      <w:pPr>
        <w:tabs>
          <w:tab w:val="left" w:pos="2430"/>
        </w:tabs>
        <w:ind w:left="2160" w:hanging="1620"/>
        <w:rPr>
          <w:rFonts w:cstheme="minorHAnsi"/>
          <w:noProof/>
        </w:rPr>
      </w:pPr>
      <w:r w:rsidRPr="000B7BB6">
        <w:rPr>
          <w:rFonts w:cstheme="minorHAnsi"/>
          <w:noProof/>
        </w:rPr>
        <w:tab/>
        <w:t>=</w:t>
      </w:r>
      <w:r w:rsidRPr="000B7BB6">
        <w:rPr>
          <w:rFonts w:cstheme="minorHAnsi"/>
        </w:rPr>
        <w:t xml:space="preserve"> </w:t>
      </w:r>
      <w:r w:rsidRPr="000B7BB6">
        <w:rPr>
          <w:rFonts w:cstheme="minorHAnsi"/>
          <w:noProof/>
        </w:rPr>
        <w:t>0.</w:t>
      </w:r>
      <w:r>
        <w:rPr>
          <w:rFonts w:cstheme="minorHAnsi"/>
          <w:noProof/>
        </w:rPr>
        <w:t>6</w:t>
      </w:r>
      <w:r w:rsidRPr="008F033B">
        <w:rPr>
          <w:rStyle w:val="FootnoteReference"/>
        </w:rPr>
        <w:footnoteReference w:id="833"/>
      </w:r>
    </w:p>
    <w:p w14:paraId="1A24836C" w14:textId="77777777" w:rsidR="00704954" w:rsidRDefault="00704954" w:rsidP="00704954">
      <w:pPr>
        <w:rPr>
          <w:rFonts w:cstheme="minorHAnsi"/>
          <w:noProof/>
        </w:rPr>
      </w:pPr>
      <w:r w:rsidRPr="000B7BB6">
        <w:rPr>
          <w:rFonts w:cstheme="minorHAnsi"/>
          <w:noProof/>
        </w:rPr>
        <w:tab/>
        <w:t>365.25</w:t>
      </w:r>
      <w:r w:rsidRPr="000B7BB6">
        <w:rPr>
          <w:rFonts w:cstheme="minorHAnsi"/>
          <w:noProof/>
        </w:rPr>
        <w:tab/>
      </w:r>
      <w:r w:rsidRPr="000B7BB6">
        <w:rPr>
          <w:rFonts w:cstheme="minorHAnsi"/>
          <w:noProof/>
        </w:rPr>
        <w:tab/>
        <w:t>= Days per year, on average.</w:t>
      </w:r>
    </w:p>
    <w:p w14:paraId="05D2858D" w14:textId="77777777" w:rsidR="00704954" w:rsidRPr="000B7BB6" w:rsidRDefault="00704954" w:rsidP="00704954">
      <w:pPr>
        <w:tabs>
          <w:tab w:val="left" w:pos="2430"/>
        </w:tabs>
        <w:ind w:left="2160" w:hanging="1440"/>
        <w:rPr>
          <w:rFonts w:cstheme="minorHAnsi"/>
          <w:noProof/>
        </w:rPr>
      </w:pPr>
      <w:r w:rsidRPr="000B7BB6">
        <w:rPr>
          <w:rFonts w:cstheme="minorHAnsi"/>
          <w:noProof/>
        </w:rPr>
        <w:t>SPH</w:t>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704954" w:rsidRPr="00E81AB0" w14:paraId="447B4C44" w14:textId="77777777" w:rsidTr="00704954">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5A385A" w14:textId="77777777" w:rsidR="00704954" w:rsidRPr="00E81AB0" w:rsidRDefault="00704954" w:rsidP="00BF6FF9">
            <w:pPr>
              <w:spacing w:after="0"/>
              <w:jc w:val="center"/>
              <w:rPr>
                <w:rFonts w:eastAsiaTheme="minorHAnsi" w:cstheme="minorHAnsi"/>
                <w:b/>
                <w:color w:val="FFFFFF" w:themeColor="background1"/>
              </w:rPr>
            </w:pPr>
            <w:r w:rsidRPr="00E81AB0">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830D57F" w14:textId="77777777" w:rsidR="00704954" w:rsidRPr="00E81AB0" w:rsidRDefault="00704954" w:rsidP="00BF6FF9">
            <w:pPr>
              <w:spacing w:after="0"/>
              <w:jc w:val="center"/>
              <w:rPr>
                <w:rFonts w:eastAsiaTheme="minorHAnsi" w:cstheme="minorHAnsi"/>
                <w:b/>
                <w:color w:val="FFFFFF" w:themeColor="background1"/>
              </w:rPr>
            </w:pPr>
            <w:r w:rsidRPr="00E81AB0">
              <w:rPr>
                <w:rFonts w:eastAsiaTheme="minorHAnsi" w:cstheme="minorHAnsi"/>
                <w:b/>
                <w:color w:val="FFFFFF" w:themeColor="background1"/>
              </w:rPr>
              <w:t>SPH</w:t>
            </w:r>
          </w:p>
        </w:tc>
      </w:tr>
      <w:tr w:rsidR="00704954" w:rsidRPr="00E81AB0" w14:paraId="7DEDB39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4929B275" w14:textId="4E06775E" w:rsidR="00704954" w:rsidRPr="000F7A68" w:rsidRDefault="00704954" w:rsidP="00BF6FF9">
            <w:pPr>
              <w:spacing w:after="0"/>
              <w:rPr>
                <w:rFonts w:eastAsiaTheme="minorHAnsi"/>
              </w:rPr>
            </w:pPr>
            <w:r w:rsidRPr="000F7A68">
              <w:rPr>
                <w:rFonts w:eastAsiaTheme="minorHAnsi"/>
              </w:rPr>
              <w:t>Single-Family</w:t>
            </w:r>
            <w:r w:rsidR="007F1272">
              <w:rPr>
                <w:rFonts w:eastAsiaTheme="minorHAnsi"/>
              </w:rPr>
              <w:t xml:space="preserve"> except mobile homes</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AFFF9A" w14:textId="77777777" w:rsidR="00704954" w:rsidRPr="000F7A68" w:rsidRDefault="00704954" w:rsidP="00BF6FF9">
            <w:pPr>
              <w:spacing w:after="0"/>
              <w:jc w:val="center"/>
              <w:rPr>
                <w:rFonts w:eastAsiaTheme="minorHAnsi"/>
              </w:rPr>
            </w:pPr>
            <w:r w:rsidRPr="000F7A68">
              <w:rPr>
                <w:rFonts w:eastAsiaTheme="minorHAnsi"/>
              </w:rPr>
              <w:t>1.79</w:t>
            </w:r>
            <w:r w:rsidRPr="000F7A68">
              <w:rPr>
                <w:rStyle w:val="FootnoteReference"/>
              </w:rPr>
              <w:footnoteReference w:id="834"/>
            </w:r>
          </w:p>
        </w:tc>
      </w:tr>
      <w:tr w:rsidR="00704954" w:rsidRPr="00E81AB0" w14:paraId="2439A5A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310E48F" w14:textId="29D22695" w:rsidR="00704954" w:rsidRPr="000F7A68" w:rsidRDefault="00704954" w:rsidP="00BF6FF9">
            <w:pPr>
              <w:spacing w:after="0"/>
              <w:rPr>
                <w:rFonts w:eastAsiaTheme="minorHAnsi"/>
              </w:rPr>
            </w:pPr>
            <w:r w:rsidRPr="000F7A68">
              <w:rPr>
                <w:rFonts w:eastAsiaTheme="minorHAnsi"/>
              </w:rPr>
              <w:t>Multi</w:t>
            </w:r>
            <w:r w:rsidR="007F1272">
              <w:rPr>
                <w:rFonts w:eastAsiaTheme="minorHAnsi"/>
              </w:rPr>
              <w:t>f</w:t>
            </w:r>
            <w:r w:rsidRPr="000F7A68">
              <w:rPr>
                <w:rFonts w:eastAsiaTheme="minorHAnsi"/>
              </w:rPr>
              <w:t>amily</w:t>
            </w:r>
            <w:r w:rsidR="007F1272">
              <w:rPr>
                <w:rFonts w:eastAsiaTheme="minorHAnsi"/>
              </w:rPr>
              <w:t xml:space="preserve"> and mobile homes</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A1CF6EC" w14:textId="77777777" w:rsidR="00704954" w:rsidRPr="000F7A68" w:rsidRDefault="00704954" w:rsidP="00BF6FF9">
            <w:pPr>
              <w:spacing w:after="0"/>
              <w:jc w:val="center"/>
              <w:rPr>
                <w:rFonts w:eastAsiaTheme="minorHAnsi"/>
              </w:rPr>
            </w:pPr>
            <w:r w:rsidRPr="000F7A68">
              <w:rPr>
                <w:rFonts w:eastAsiaTheme="minorHAnsi"/>
              </w:rPr>
              <w:t>1.3</w:t>
            </w:r>
            <w:r w:rsidRPr="000F7A68">
              <w:rPr>
                <w:rStyle w:val="FootnoteReference"/>
                <w:rFonts w:eastAsiaTheme="minorHAnsi"/>
              </w:rPr>
              <w:footnoteReference w:id="835"/>
            </w:r>
          </w:p>
        </w:tc>
      </w:tr>
      <w:tr w:rsidR="000F0906" w:rsidRPr="00E81AB0" w14:paraId="240C1513"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53EE7988" w14:textId="65C6CE6B" w:rsidR="000F0906" w:rsidRPr="000F7A68" w:rsidRDefault="000F0906" w:rsidP="00BF6FF9">
            <w:pPr>
              <w:spacing w:after="0"/>
              <w:rPr>
                <w:rFonts w:eastAsiaTheme="minorHAnsi"/>
              </w:rPr>
            </w:pPr>
            <w:r>
              <w:rPr>
                <w:rFonts w:eastAsiaTheme="minorHAnsi"/>
              </w:rPr>
              <w:t>Household type unknown</w:t>
            </w:r>
          </w:p>
        </w:tc>
        <w:tc>
          <w:tcPr>
            <w:tcW w:w="1387" w:type="dxa"/>
            <w:tcBorders>
              <w:top w:val="single" w:sz="4" w:space="0" w:color="auto"/>
              <w:left w:val="single" w:sz="4" w:space="0" w:color="auto"/>
              <w:bottom w:val="single" w:sz="4" w:space="0" w:color="auto"/>
              <w:right w:val="single" w:sz="4" w:space="0" w:color="auto"/>
            </w:tcBorders>
            <w:vAlign w:val="center"/>
          </w:tcPr>
          <w:p w14:paraId="7EB94153" w14:textId="5F0C2FB6" w:rsidR="000F0906" w:rsidRPr="000F7A68" w:rsidRDefault="000F0906" w:rsidP="00BF6FF9">
            <w:pPr>
              <w:spacing w:after="0"/>
              <w:jc w:val="center"/>
              <w:rPr>
                <w:rFonts w:eastAsiaTheme="minorHAnsi"/>
              </w:rPr>
            </w:pPr>
            <w:r>
              <w:rPr>
                <w:rFonts w:eastAsiaTheme="minorHAnsi"/>
              </w:rPr>
              <w:t>1.64</w:t>
            </w:r>
            <w:r>
              <w:rPr>
                <w:rStyle w:val="FootnoteReference"/>
              </w:rPr>
              <w:footnoteReference w:id="836"/>
            </w:r>
          </w:p>
        </w:tc>
      </w:tr>
      <w:tr w:rsidR="00704954" w:rsidRPr="00E81AB0" w14:paraId="79685B10"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5295FE45" w14:textId="77777777" w:rsidR="00704954" w:rsidRPr="000F7A68" w:rsidRDefault="00704954" w:rsidP="00BF6FF9">
            <w:pPr>
              <w:spacing w:after="0"/>
              <w:rPr>
                <w:rFonts w:eastAsiaTheme="minorHAnsi"/>
              </w:rPr>
            </w:pPr>
            <w:r w:rsidRPr="000F7A68">
              <w:rPr>
                <w:rFonts w:eastAsiaTheme="minorHAnsi"/>
              </w:rPr>
              <w:t>Custom</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4872C8" w14:textId="77777777" w:rsidR="00704954" w:rsidRPr="000F7A68" w:rsidRDefault="00704954" w:rsidP="00BF6FF9">
            <w:pPr>
              <w:spacing w:after="0"/>
              <w:jc w:val="center"/>
              <w:rPr>
                <w:rFonts w:eastAsiaTheme="minorHAnsi"/>
              </w:rPr>
            </w:pPr>
            <w:r w:rsidRPr="000F7A68">
              <w:rPr>
                <w:rFonts w:eastAsiaTheme="minorHAnsi"/>
              </w:rPr>
              <w:t>Actual</w:t>
            </w:r>
          </w:p>
        </w:tc>
      </w:tr>
    </w:tbl>
    <w:p w14:paraId="0BD97C8C" w14:textId="77777777" w:rsidR="000F0906" w:rsidRDefault="000F0906" w:rsidP="000F0906">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B4F9320" w14:textId="77777777" w:rsidR="00704954" w:rsidRPr="000B7BB6" w:rsidRDefault="00704954" w:rsidP="00704954">
      <w:pPr>
        <w:spacing w:before="240"/>
        <w:ind w:left="72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14:paraId="36CC348D" w14:textId="77777777" w:rsidR="00704954" w:rsidRPr="000B7BB6" w:rsidRDefault="00704954" w:rsidP="00704954">
      <w:pPr>
        <w:ind w:left="2160"/>
        <w:rPr>
          <w:rFonts w:cstheme="minorHAnsi"/>
          <w:szCs w:val="20"/>
        </w:rPr>
      </w:pPr>
      <w:r w:rsidRPr="000B7BB6">
        <w:rPr>
          <w:rFonts w:cstheme="minorHAnsi"/>
          <w:szCs w:val="20"/>
        </w:rPr>
        <w:t>= (8.33 * 1.0 * (ShowerTemp - SupplyTemp)) / (RE_electric * 3412)</w:t>
      </w:r>
    </w:p>
    <w:p w14:paraId="5308DDDD" w14:textId="77777777" w:rsidR="00704954" w:rsidRPr="000B7BB6" w:rsidRDefault="00704954" w:rsidP="00704954">
      <w:pPr>
        <w:ind w:left="2160"/>
        <w:rPr>
          <w:rFonts w:cstheme="minorHAnsi"/>
          <w:noProof/>
          <w:szCs w:val="20"/>
        </w:rPr>
      </w:pPr>
      <w:r w:rsidRPr="000B7BB6">
        <w:rPr>
          <w:rFonts w:cstheme="minorHAnsi"/>
          <w:szCs w:val="20"/>
        </w:rPr>
        <w:t>= (8.33 * 1.0 * (10</w:t>
      </w:r>
      <w:r>
        <w:rPr>
          <w:rFonts w:cstheme="minorHAnsi"/>
          <w:szCs w:val="20"/>
        </w:rPr>
        <w:t>1</w:t>
      </w:r>
      <w:r w:rsidRPr="000B7BB6">
        <w:rPr>
          <w:rFonts w:cstheme="minorHAnsi"/>
          <w:szCs w:val="20"/>
        </w:rPr>
        <w:t xml:space="preserve"> – 54.1)) / (0.98 * 3412)</w:t>
      </w:r>
    </w:p>
    <w:p w14:paraId="16343C8E" w14:textId="77777777" w:rsidR="00704954" w:rsidRPr="000B7BB6" w:rsidRDefault="00704954" w:rsidP="00704954">
      <w:pPr>
        <w:ind w:left="2160"/>
        <w:rPr>
          <w:rFonts w:cstheme="minorHAnsi"/>
          <w:noProof/>
        </w:rPr>
      </w:pPr>
      <w:r w:rsidRPr="000B7BB6">
        <w:rPr>
          <w:rFonts w:cstheme="minorHAnsi"/>
          <w:noProof/>
        </w:rPr>
        <w:t>= 0.1</w:t>
      </w:r>
      <w:r>
        <w:rPr>
          <w:rFonts w:cstheme="minorHAnsi"/>
          <w:noProof/>
        </w:rPr>
        <w:t>17</w:t>
      </w:r>
      <w:r w:rsidRPr="000B7BB6">
        <w:rPr>
          <w:rFonts w:cstheme="minorHAnsi"/>
          <w:noProof/>
        </w:rPr>
        <w:t xml:space="preserve"> kWh/gal</w:t>
      </w:r>
    </w:p>
    <w:p w14:paraId="6D03E22F" w14:textId="77777777" w:rsidR="00704954" w:rsidRPr="000B7BB6" w:rsidRDefault="00704954" w:rsidP="00704954">
      <w:pPr>
        <w:ind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490913AB" w14:textId="77777777" w:rsidR="00704954" w:rsidRPr="000B7BB6" w:rsidRDefault="00704954" w:rsidP="00704954">
      <w:pPr>
        <w:ind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w:t>
      </w:r>
      <w:r>
        <w:rPr>
          <w:rFonts w:cstheme="minorHAnsi"/>
          <w:szCs w:val="20"/>
        </w:rPr>
        <w:t>°</w:t>
      </w:r>
      <w:r w:rsidRPr="000B7BB6">
        <w:rPr>
          <w:rFonts w:cstheme="minorHAnsi"/>
          <w:szCs w:val="20"/>
        </w:rPr>
        <w:t>)</w:t>
      </w:r>
    </w:p>
    <w:p w14:paraId="7C4464DA" w14:textId="77777777" w:rsidR="00704954" w:rsidRPr="000B7BB6" w:rsidRDefault="00704954" w:rsidP="00704954">
      <w:pPr>
        <w:ind w:firstLine="720"/>
        <w:rPr>
          <w:rFonts w:cstheme="minorHAnsi"/>
          <w:noProof/>
        </w:rPr>
      </w:pPr>
      <w:r w:rsidRPr="000B7BB6">
        <w:rPr>
          <w:rFonts w:cstheme="minorHAnsi"/>
          <w:noProof/>
        </w:rPr>
        <w:t>ShowerTemp</w:t>
      </w:r>
      <w:r w:rsidRPr="000B7BB6">
        <w:rPr>
          <w:rFonts w:cstheme="minorHAnsi"/>
          <w:noProof/>
        </w:rPr>
        <w:tab/>
        <w:t>= Assumed temperature of water</w:t>
      </w:r>
    </w:p>
    <w:p w14:paraId="66DE0850" w14:textId="7E1EF3B9" w:rsidR="00704954" w:rsidRPr="000B7BB6" w:rsidRDefault="00704954" w:rsidP="00704954">
      <w:pPr>
        <w:ind w:firstLine="720"/>
        <w:rPr>
          <w:rFonts w:cstheme="minorHAnsi"/>
          <w:noProof/>
        </w:rPr>
      </w:pPr>
      <w:r w:rsidRPr="000B7BB6">
        <w:rPr>
          <w:rFonts w:cstheme="minorHAnsi"/>
          <w:noProof/>
        </w:rPr>
        <w:tab/>
      </w:r>
      <w:r w:rsidRPr="000B7BB6">
        <w:rPr>
          <w:rFonts w:cstheme="minorHAnsi"/>
          <w:noProof/>
        </w:rPr>
        <w:tab/>
        <w:t>= 10</w:t>
      </w:r>
      <w:r>
        <w:rPr>
          <w:rFonts w:cstheme="minorHAnsi"/>
          <w:noProof/>
        </w:rPr>
        <w:t>1</w:t>
      </w:r>
      <w:r w:rsidRPr="000B7BB6">
        <w:rPr>
          <w:rFonts w:cstheme="minorHAnsi"/>
          <w:noProof/>
        </w:rPr>
        <w:t>F</w:t>
      </w:r>
      <w:r w:rsidRPr="000B7BB6">
        <w:rPr>
          <w:rFonts w:cstheme="minorHAnsi"/>
          <w:noProof/>
          <w:vertAlign w:val="superscript"/>
        </w:rPr>
        <w:footnoteReference w:id="837"/>
      </w:r>
    </w:p>
    <w:p w14:paraId="6EF1CE7C" w14:textId="77777777" w:rsidR="00704954" w:rsidRPr="000B7BB6" w:rsidRDefault="00704954" w:rsidP="00704954">
      <w:pPr>
        <w:ind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4D8B5AB1" w14:textId="0478F8FF" w:rsidR="00704954" w:rsidRPr="000B7BB6" w:rsidRDefault="00704954" w:rsidP="00704954">
      <w:pPr>
        <w:rPr>
          <w:rFonts w:cstheme="minorHAnsi"/>
          <w:noProof/>
        </w:rPr>
      </w:pPr>
      <w:r w:rsidRPr="000B7BB6">
        <w:rPr>
          <w:rFonts w:cstheme="minorHAnsi"/>
          <w:noProof/>
        </w:rPr>
        <w:tab/>
      </w:r>
      <w:r w:rsidRPr="000B7BB6">
        <w:rPr>
          <w:rFonts w:cstheme="minorHAnsi"/>
          <w:noProof/>
        </w:rPr>
        <w:tab/>
      </w:r>
      <w:r w:rsidRPr="000B7BB6">
        <w:rPr>
          <w:rFonts w:cstheme="minorHAnsi"/>
          <w:noProof/>
        </w:rPr>
        <w:tab/>
        <w:t>= 54.1F</w:t>
      </w:r>
      <w:r w:rsidRPr="000B7BB6">
        <w:rPr>
          <w:rFonts w:cstheme="minorHAnsi"/>
          <w:noProof/>
          <w:vertAlign w:val="superscript"/>
        </w:rPr>
        <w:footnoteReference w:id="838"/>
      </w:r>
    </w:p>
    <w:p w14:paraId="762304A6" w14:textId="77777777" w:rsidR="00704954" w:rsidRPr="000B7BB6" w:rsidRDefault="00704954" w:rsidP="00704954">
      <w:pPr>
        <w:ind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38765808" w14:textId="2FF4FA9F"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98%</w:t>
      </w:r>
      <w:r w:rsidRPr="000B7BB6">
        <w:rPr>
          <w:rFonts w:cstheme="minorHAnsi"/>
          <w:szCs w:val="20"/>
          <w:vertAlign w:val="superscript"/>
        </w:rPr>
        <w:footnoteReference w:id="839"/>
      </w:r>
    </w:p>
    <w:p w14:paraId="2F1BEAF9" w14:textId="77777777" w:rsidR="00704954" w:rsidRPr="000B7BB6" w:rsidRDefault="00704954" w:rsidP="00704954">
      <w:pPr>
        <w:ind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5D12118C" w14:textId="77777777" w:rsidR="00704954" w:rsidRPr="000B7BB6" w:rsidRDefault="00704954" w:rsidP="00704954">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14:paraId="1937FF74" w14:textId="1ACE9764" w:rsidR="00704954" w:rsidRDefault="00704954" w:rsidP="00704954">
      <w:pPr>
        <w:ind w:left="216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BB7757" w:rsidRPr="00E81AB0" w14:paraId="4FC57670" w14:textId="77777777" w:rsidTr="00BB7757">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3B21521" w14:textId="77777777" w:rsidR="00BB7757" w:rsidRPr="00E81AB0" w:rsidRDefault="00BB7757" w:rsidP="00DB700E">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Selection</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1E16AA7" w14:textId="77777777" w:rsidR="00BB7757" w:rsidRPr="00E81AB0" w:rsidRDefault="00BB7757" w:rsidP="00DB700E">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ISR</w:t>
            </w:r>
          </w:p>
        </w:tc>
      </w:tr>
      <w:tr w:rsidR="00BB7757" w:rsidRPr="00E81AB0" w14:paraId="506F0E13"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655D847F" w14:textId="6D5938CA" w:rsidR="00BB7757" w:rsidRPr="008E44AA" w:rsidRDefault="00BB7757" w:rsidP="00BB7757">
            <w:pPr>
              <w:keepNext/>
              <w:spacing w:after="0"/>
              <w:jc w:val="center"/>
              <w:rPr>
                <w:rFonts w:eastAsiaTheme="minorHAnsi" w:cstheme="minorHAnsi"/>
              </w:rPr>
            </w:pPr>
            <w:r w:rsidRPr="008E44AA">
              <w:rPr>
                <w:rFonts w:eastAsiaTheme="minorHAnsi" w:cstheme="minorHAnsi"/>
              </w:rPr>
              <w:t>Direct Install - Single Family</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4FB0E5DC" w14:textId="0C9AFEB0" w:rsidR="00BB7757" w:rsidRPr="008E44AA" w:rsidRDefault="00BB7757" w:rsidP="00BB7757">
            <w:pPr>
              <w:keepNext/>
              <w:spacing w:after="0"/>
              <w:jc w:val="center"/>
              <w:rPr>
                <w:rFonts w:eastAsiaTheme="minorHAnsi" w:cstheme="minorHAnsi"/>
              </w:rPr>
            </w:pPr>
            <w:r w:rsidRPr="008E44AA">
              <w:rPr>
                <w:rFonts w:eastAsiaTheme="minorHAnsi" w:cstheme="minorHAnsi"/>
              </w:rPr>
              <w:t>0.9</w:t>
            </w:r>
            <w:r w:rsidR="0079006F">
              <w:rPr>
                <w:rFonts w:eastAsiaTheme="minorHAnsi" w:cstheme="minorHAnsi"/>
              </w:rPr>
              <w:t>7</w:t>
            </w:r>
            <w:r w:rsidRPr="008E44AA">
              <w:rPr>
                <w:rStyle w:val="FootnoteReference"/>
              </w:rPr>
              <w:footnoteReference w:id="840"/>
            </w:r>
          </w:p>
        </w:tc>
      </w:tr>
      <w:tr w:rsidR="00BB7757" w:rsidRPr="00E81AB0" w14:paraId="7F3CF006"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4F7BD0FC" w14:textId="70E44193" w:rsidR="00BB7757" w:rsidRPr="008E44AA" w:rsidRDefault="00BB7757" w:rsidP="00BB7757">
            <w:pPr>
              <w:keepNext/>
              <w:spacing w:after="0"/>
              <w:jc w:val="center"/>
              <w:rPr>
                <w:rFonts w:eastAsiaTheme="minorHAnsi" w:cstheme="minorHAnsi"/>
              </w:rPr>
            </w:pPr>
            <w:r w:rsidRPr="008E44AA">
              <w:rPr>
                <w:rFonts w:eastAsiaTheme="minorHAnsi" w:cstheme="minorHAnsi"/>
              </w:rPr>
              <w:t>Direct Install –Multi</w:t>
            </w:r>
            <w:r w:rsidR="007F1272" w:rsidRPr="00071587">
              <w:rPr>
                <w:rFonts w:eastAsiaTheme="minorHAnsi" w:cstheme="minorHAnsi"/>
              </w:rPr>
              <w:t>f</w:t>
            </w:r>
            <w:r w:rsidRPr="008E44AA">
              <w:rPr>
                <w:rFonts w:eastAsiaTheme="minorHAnsi" w:cstheme="minorHAnsi"/>
              </w:rPr>
              <w:t xml:space="preserve">amily </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5C0D2478"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0.95</w:t>
            </w:r>
            <w:r w:rsidRPr="008E44AA">
              <w:rPr>
                <w:rStyle w:val="FootnoteReference"/>
              </w:rPr>
              <w:footnoteReference w:id="841"/>
            </w:r>
          </w:p>
        </w:tc>
      </w:tr>
      <w:tr w:rsidR="00BB7757" w:rsidRPr="00E81AB0" w14:paraId="257AD45B"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5FD10D9D"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Efficiency Kits--One showerhead kit</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72042E8D"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0.62</w:t>
            </w:r>
            <w:r w:rsidRPr="008E44AA">
              <w:rPr>
                <w:rStyle w:val="FootnoteReference"/>
              </w:rPr>
              <w:footnoteReference w:id="842"/>
            </w:r>
          </w:p>
        </w:tc>
      </w:tr>
      <w:tr w:rsidR="00BB7757" w:rsidRPr="00E81AB0" w14:paraId="0A0B945A"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743167B8"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Efficiency Kits—Two showerhead kit</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2664F4AF" w14:textId="77777777" w:rsidR="00BB7757" w:rsidRPr="008E44AA" w:rsidDel="0073695D" w:rsidRDefault="00BB7757" w:rsidP="00BB7757">
            <w:pPr>
              <w:keepNext/>
              <w:spacing w:after="0"/>
              <w:jc w:val="center"/>
              <w:rPr>
                <w:rFonts w:eastAsiaTheme="minorHAnsi" w:cstheme="minorHAnsi"/>
              </w:rPr>
            </w:pPr>
            <w:r w:rsidRPr="008E44AA">
              <w:rPr>
                <w:rFonts w:eastAsiaTheme="minorHAnsi" w:cstheme="minorHAnsi"/>
              </w:rPr>
              <w:t>0.67</w:t>
            </w:r>
            <w:r w:rsidRPr="008E44AA">
              <w:rPr>
                <w:rStyle w:val="FootnoteReference"/>
              </w:rPr>
              <w:footnoteReference w:id="843"/>
            </w:r>
          </w:p>
        </w:tc>
      </w:tr>
      <w:tr w:rsidR="00BB7757" w:rsidRPr="00E81AB0" w14:paraId="4C8E01DA" w14:textId="77777777" w:rsidTr="001164C7">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7946EBB3"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Distributed School Efficiency Kit showerhead</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D3C45" w14:textId="31296EB2" w:rsidR="00BB7757" w:rsidRPr="008E44AA" w:rsidRDefault="00BB7757" w:rsidP="001164C7">
            <w:pPr>
              <w:keepNext/>
              <w:spacing w:after="0"/>
              <w:jc w:val="center"/>
              <w:rPr>
                <w:rFonts w:eastAsiaTheme="minorHAnsi" w:cstheme="minorHAnsi"/>
              </w:rPr>
            </w:pPr>
            <w:r w:rsidRPr="008E44AA">
              <w:rPr>
                <w:rFonts w:eastAsiaTheme="minorHAnsi" w:cstheme="minorHAnsi"/>
              </w:rPr>
              <w:t>0.2</w:t>
            </w:r>
            <w:r w:rsidR="006E4039">
              <w:rPr>
                <w:rFonts w:eastAsiaTheme="minorHAnsi" w:cstheme="minorHAnsi"/>
              </w:rPr>
              <w:t>5</w:t>
            </w:r>
            <w:r w:rsidRPr="008E44AA">
              <w:rPr>
                <w:rStyle w:val="FootnoteReference"/>
              </w:rPr>
              <w:footnoteReference w:id="844"/>
            </w:r>
          </w:p>
        </w:tc>
      </w:tr>
    </w:tbl>
    <w:p w14:paraId="23F81878"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21379C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3A9DF215" wp14:editId="4FBF3482">
                <wp:extent cx="5943600" cy="771277"/>
                <wp:effectExtent l="0" t="0" r="19050" b="10160"/>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1277"/>
                        </a:xfrm>
                        <a:prstGeom prst="rect">
                          <a:avLst/>
                        </a:prstGeom>
                        <a:solidFill>
                          <a:srgbClr val="FFFFFF"/>
                        </a:solidFill>
                        <a:ln w="9525">
                          <a:solidFill>
                            <a:srgbClr val="000000"/>
                          </a:solidFill>
                          <a:miter lim="800000"/>
                          <a:headEnd/>
                          <a:tailEnd/>
                        </a:ln>
                      </wps:spPr>
                      <wps:txbx>
                        <w:txbxContent>
                          <w:p w14:paraId="6200008E" w14:textId="58182F79" w:rsidR="00864D34" w:rsidRPr="002F2634" w:rsidRDefault="00864D34" w:rsidP="00071587">
                            <w:pPr>
                              <w:spacing w:after="60"/>
                              <w:rPr>
                                <w:rFonts w:cstheme="minorHAnsi"/>
                              </w:rPr>
                            </w:pPr>
                            <w:r w:rsidRPr="00373555">
                              <w:rPr>
                                <w:rFonts w:cstheme="minorHAnsi"/>
                                <w:b/>
                                <w:bCs/>
                                <w:rPrChange w:id="10332" w:author="Kalee Whitehouse" w:date="2020-06-26T12:05:00Z">
                                  <w:rPr>
                                    <w:rFonts w:cstheme="minorHAnsi"/>
                                  </w:rPr>
                                </w:rPrChange>
                              </w:rPr>
                              <w:t>For example</w:t>
                            </w:r>
                            <w:r w:rsidRPr="00373555">
                              <w:rPr>
                                <w:rFonts w:cstheme="minorHAnsi"/>
                              </w:rPr>
                              <w:t>,</w:t>
                            </w:r>
                            <w:r w:rsidRPr="002F2634">
                              <w:rPr>
                                <w:rFonts w:cstheme="minorHAnsi"/>
                              </w:rPr>
                              <w:t xml:space="preserv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64AC1DCB" w:rsidR="00864D34" w:rsidRPr="002F2634" w:rsidRDefault="00864D34" w:rsidP="00071587">
                            <w:pPr>
                              <w:spacing w:after="60"/>
                              <w:ind w:left="1440"/>
                              <w:rPr>
                                <w:rFonts w:cstheme="minorHAnsi"/>
                              </w:rPr>
                            </w:pPr>
                            <w:r w:rsidRPr="002F2634">
                              <w:rPr>
                                <w:rFonts w:cstheme="minorHAnsi"/>
                                <w:noProof/>
                              </w:rPr>
                              <w:t xml:space="preserve">ΔkWh  </w:t>
                            </w:r>
                            <w:r w:rsidRPr="002F2634">
                              <w:rPr>
                                <w:rFonts w:cstheme="minorHAnsi"/>
                                <w:noProof/>
                              </w:rPr>
                              <w:tab/>
                              <w:t>= 1.0 * ((2.</w:t>
                            </w:r>
                            <w:r>
                              <w:rPr>
                                <w:rFonts w:cstheme="minorHAnsi"/>
                                <w:noProof/>
                              </w:rPr>
                              <w:t>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w:t>
                            </w:r>
                            <w:r>
                              <w:rPr>
                                <w:rFonts w:cstheme="minorHAnsi"/>
                                <w:noProof/>
                              </w:rPr>
                              <w:t>7</w:t>
                            </w:r>
                          </w:p>
                          <w:p w14:paraId="106F9837" w14:textId="39FFED0B" w:rsidR="00864D34" w:rsidRDefault="00864D34" w:rsidP="00071587">
                            <w:pPr>
                              <w:spacing w:after="60"/>
                              <w:ind w:left="2160"/>
                            </w:pPr>
                            <w:r w:rsidRPr="002F2634">
                              <w:rPr>
                                <w:rFonts w:cstheme="minorHAnsi"/>
                              </w:rPr>
                              <w:t xml:space="preserve">= </w:t>
                            </w:r>
                            <w:r>
                              <w:rPr>
                                <w:rFonts w:cstheme="minorHAnsi"/>
                                <w:noProof/>
                              </w:rPr>
                              <w:t>205</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3A9DF215" id="_x0000_s1101" type="#_x0000_t202" style="width:468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ydKAIAAE4EAAAOAAAAZHJzL2Uyb0RvYy54bWysVNtu2zAMfR+wfxD0vviypG6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">
                <v:textbox>
                  <w:txbxContent>
                    <w:p w14:paraId="6200008E" w14:textId="58182F79" w:rsidR="00864D34" w:rsidRPr="002F2634" w:rsidRDefault="00864D34" w:rsidP="00071587">
                      <w:pPr>
                        <w:spacing w:after="60"/>
                        <w:rPr>
                          <w:rFonts w:cstheme="minorHAnsi"/>
                        </w:rPr>
                      </w:pPr>
                      <w:r w:rsidRPr="00373555">
                        <w:rPr>
                          <w:rFonts w:cstheme="minorHAnsi"/>
                          <w:b/>
                          <w:bCs/>
                          <w:rPrChange w:id="11467" w:author="Kalee Whitehouse" w:date="2020-06-26T12:05:00Z">
                            <w:rPr>
                              <w:rFonts w:cstheme="minorHAnsi"/>
                            </w:rPr>
                          </w:rPrChange>
                        </w:rPr>
                        <w:t>For example</w:t>
                      </w:r>
                      <w:r w:rsidRPr="00373555">
                        <w:rPr>
                          <w:rFonts w:cstheme="minorHAnsi"/>
                        </w:rPr>
                        <w:t>,</w:t>
                      </w:r>
                      <w:r w:rsidRPr="002F2634">
                        <w:rPr>
                          <w:rFonts w:cstheme="minorHAnsi"/>
                        </w:rPr>
                        <w:t xml:space="preserv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64AC1DCB" w:rsidR="00864D34" w:rsidRPr="002F2634" w:rsidRDefault="00864D34" w:rsidP="00071587">
                      <w:pPr>
                        <w:spacing w:after="60"/>
                        <w:ind w:left="1440"/>
                        <w:rPr>
                          <w:rFonts w:cstheme="minorHAnsi"/>
                        </w:rPr>
                      </w:pPr>
                      <w:r w:rsidRPr="002F2634">
                        <w:rPr>
                          <w:rFonts w:cstheme="minorHAnsi"/>
                          <w:noProof/>
                        </w:rPr>
                        <w:t xml:space="preserve">ΔkWh  </w:t>
                      </w:r>
                      <w:r w:rsidRPr="002F2634">
                        <w:rPr>
                          <w:rFonts w:cstheme="minorHAnsi"/>
                          <w:noProof/>
                        </w:rPr>
                        <w:tab/>
                        <w:t>= 1.0 * ((2.</w:t>
                      </w:r>
                      <w:r>
                        <w:rPr>
                          <w:rFonts w:cstheme="minorHAnsi"/>
                          <w:noProof/>
                        </w:rPr>
                        <w:t>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w:t>
                      </w:r>
                      <w:r>
                        <w:rPr>
                          <w:rFonts w:cstheme="minorHAnsi"/>
                          <w:noProof/>
                        </w:rPr>
                        <w:t>7</w:t>
                      </w:r>
                    </w:p>
                    <w:p w14:paraId="106F9837" w14:textId="39FFED0B" w:rsidR="00864D34" w:rsidRDefault="00864D34" w:rsidP="00071587">
                      <w:pPr>
                        <w:spacing w:after="60"/>
                        <w:ind w:left="2160"/>
                      </w:pPr>
                      <w:r w:rsidRPr="002F2634">
                        <w:rPr>
                          <w:rFonts w:cstheme="minorHAnsi"/>
                        </w:rPr>
                        <w:t xml:space="preserve">= </w:t>
                      </w:r>
                      <w:r>
                        <w:rPr>
                          <w:rFonts w:cstheme="minorHAnsi"/>
                          <w:noProof/>
                        </w:rPr>
                        <w:t>205</w:t>
                      </w:r>
                      <w:r w:rsidRPr="002F2634">
                        <w:rPr>
                          <w:rFonts w:cstheme="minorHAnsi"/>
                        </w:rPr>
                        <w:t xml:space="preserve"> kWh</w:t>
                      </w:r>
                    </w:p>
                  </w:txbxContent>
                </v:textbox>
                <w10:anchorlock/>
              </v:shape>
            </w:pict>
          </mc:Fallback>
        </mc:AlternateContent>
      </w:r>
    </w:p>
    <w:p w14:paraId="29D82052" w14:textId="77777777" w:rsidR="00104637" w:rsidRPr="00B9282C" w:rsidRDefault="00104637" w:rsidP="00104637">
      <w:pPr>
        <w:ind w:left="720" w:hanging="720"/>
        <w:rPr>
          <w:u w:val="single"/>
        </w:rPr>
      </w:pPr>
      <w:r w:rsidRPr="00B9282C">
        <w:rPr>
          <w:u w:val="single"/>
        </w:rPr>
        <w:t>Secondary kWh Savings for Water Supply and Wastewater Treatment</w:t>
      </w:r>
    </w:p>
    <w:p w14:paraId="635C9FF6" w14:textId="77777777" w:rsidR="00104637" w:rsidRDefault="00104637" w:rsidP="00104637">
      <w:r>
        <w:t>The following savings should be included in the total savings for this measure, but should not be included in TRC tests to avoid double counting the economic benefit of water savings.</w:t>
      </w:r>
    </w:p>
    <w:p w14:paraId="737186B7" w14:textId="7A66DF64"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654A1F54" w14:textId="77777777" w:rsidR="00104637" w:rsidRDefault="00104637" w:rsidP="00104637">
      <w:pPr>
        <w:rPr>
          <w:rFonts w:cs="Calibri"/>
          <w:noProof/>
        </w:rPr>
      </w:pPr>
      <w:r>
        <w:rPr>
          <w:rFonts w:cs="Calibri"/>
          <w:noProof/>
        </w:rPr>
        <w:t>Where</w:t>
      </w:r>
    </w:p>
    <w:p w14:paraId="67A0B54D"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4C8EAFFA" w14:textId="2BE44DEA" w:rsidR="00B50451" w:rsidRDefault="00104637" w:rsidP="00B50451">
      <w:pPr>
        <w:ind w:firstLine="720"/>
        <w:rPr>
          <w:rFonts w:cs="Calibri"/>
          <w:noProof/>
        </w:rPr>
      </w:pPr>
      <w:r>
        <w:rPr>
          <w:rFonts w:cs="Calibri"/>
          <w:noProof/>
        </w:rPr>
        <w:tab/>
      </w:r>
      <w:r>
        <w:rPr>
          <w:rFonts w:cs="Calibri"/>
          <w:noProof/>
        </w:rPr>
        <w:tab/>
        <w:t>=</w:t>
      </w:r>
      <w:ins w:id="10333" w:author="Sam Dent" w:date="2020-08-06T06:38:00Z">
        <w:r w:rsidR="004A67F2">
          <w:rPr>
            <w:rFonts w:cs="Calibri"/>
            <w:noProof/>
          </w:rPr>
          <w:t xml:space="preserve"> </w:t>
        </w:r>
      </w:ins>
      <w:r>
        <w:rPr>
          <w:rFonts w:cs="Calibri"/>
          <w:noProof/>
        </w:rPr>
        <w:t>5010</w:t>
      </w:r>
      <w:r w:rsidR="00BD4B6B">
        <w:rPr>
          <w:rFonts w:cs="Calibri"/>
          <w:noProof/>
        </w:rPr>
        <w:t xml:space="preserve"> for measures installed in </w:t>
      </w:r>
      <w:r w:rsidR="00BD4B6B" w:rsidRPr="00F57064">
        <w:rPr>
          <w:rFonts w:eastAsia="Arial" w:cs="Calibri"/>
          <w:noProof/>
        </w:rPr>
        <w:t>all areas except Cook County</w:t>
      </w:r>
      <w:r>
        <w:rPr>
          <w:rStyle w:val="FootnoteReference"/>
          <w:noProof/>
        </w:rPr>
        <w:footnoteReference w:id="845"/>
      </w:r>
      <w:r w:rsidR="00B50451" w:rsidRPr="00B50451">
        <w:rPr>
          <w:rFonts w:cs="Calibri"/>
          <w:noProof/>
        </w:rPr>
        <w:t xml:space="preserve"> </w:t>
      </w:r>
    </w:p>
    <w:p w14:paraId="1901D700" w14:textId="17D2AA41" w:rsidR="00B50451" w:rsidRPr="00A544EB" w:rsidRDefault="00B50451" w:rsidP="00B50451">
      <w:pPr>
        <w:ind w:left="1440" w:firstLine="720"/>
      </w:pPr>
      <w:r w:rsidRPr="00A544EB">
        <w:rPr>
          <w:rFonts w:eastAsia="Arial"/>
        </w:rPr>
        <w:t>= 2,937</w:t>
      </w:r>
      <w:r w:rsidR="00BD4B6B">
        <w:rPr>
          <w:rFonts w:eastAsia="Arial"/>
        </w:rPr>
        <w:t xml:space="preserve"> </w:t>
      </w:r>
      <w:r w:rsidR="00BD4B6B" w:rsidRPr="00A544EB">
        <w:rPr>
          <w:rFonts w:eastAsia="Arial"/>
        </w:rPr>
        <w:t>for measures installed in Cook County </w:t>
      </w:r>
      <w:r>
        <w:rPr>
          <w:rStyle w:val="FootnoteReference"/>
        </w:rPr>
        <w:footnoteReference w:id="846"/>
      </w:r>
      <w:r w:rsidR="00BD4B6B" w:rsidRPr="00BD4B6B">
        <w:rPr>
          <w:rFonts w:eastAsia="Arial"/>
          <w:vertAlign w:val="superscript"/>
        </w:rPr>
        <w:t>,</w:t>
      </w:r>
      <w:r w:rsidR="003A411E">
        <w:rPr>
          <w:rStyle w:val="FootnoteReference"/>
        </w:rPr>
        <w:footnoteReference w:id="847"/>
      </w:r>
      <w:r w:rsidR="003A411E" w:rsidRPr="00A544EB">
        <w:t> </w:t>
      </w:r>
    </w:p>
    <w:p w14:paraId="1B58385F" w14:textId="7FB499E3" w:rsidR="00104637" w:rsidRPr="00594C2F" w:rsidRDefault="00104637" w:rsidP="00104637">
      <w:pPr>
        <w:ind w:firstLine="720"/>
      </w:pPr>
    </w:p>
    <w:p w14:paraId="143FA807" w14:textId="4E809279" w:rsidR="00104637" w:rsidRDefault="00071587" w:rsidP="00071587">
      <w:r w:rsidRPr="00A86608">
        <w:rPr>
          <w:noProof/>
        </w:rPr>
        <mc:AlternateContent>
          <mc:Choice Requires="wps">
            <w:drawing>
              <wp:inline distT="0" distB="0" distL="0" distR="0" wp14:anchorId="6861D5E9" wp14:editId="1518DFC7">
                <wp:extent cx="5943600" cy="1160890"/>
                <wp:effectExtent l="0" t="0" r="19050" b="2032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0890"/>
                        </a:xfrm>
                        <a:prstGeom prst="rect">
                          <a:avLst/>
                        </a:prstGeom>
                        <a:solidFill>
                          <a:srgbClr val="FFFFFF"/>
                        </a:solidFill>
                        <a:ln w="9525">
                          <a:solidFill>
                            <a:srgbClr val="000000"/>
                          </a:solidFill>
                          <a:miter lim="800000"/>
                          <a:headEnd/>
                          <a:tailEnd/>
                        </a:ln>
                      </wps:spPr>
                      <wps:txbx>
                        <w:txbxContent>
                          <w:p w14:paraId="3635F210" w14:textId="77777777" w:rsidR="00864D34" w:rsidRPr="002F2634" w:rsidRDefault="00864D34" w:rsidP="00071587">
                            <w:pPr>
                              <w:spacing w:after="60"/>
                              <w:rPr>
                                <w:rFonts w:cstheme="minorHAnsi"/>
                              </w:rPr>
                            </w:pPr>
                            <w:r w:rsidRPr="00373555">
                              <w:rPr>
                                <w:rFonts w:cstheme="minorHAnsi"/>
                                <w:b/>
                                <w:bCs/>
                                <w:rPrChange w:id="10336"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w:t>
                            </w:r>
                            <w:r w:rsidRPr="002F2634">
                              <w:rPr>
                                <w:rFonts w:cstheme="minorHAnsi"/>
                              </w:rPr>
                              <w:t>where the number of showers is not known:</w:t>
                            </w:r>
                          </w:p>
                          <w:p w14:paraId="4E942FA5" w14:textId="2A3586A1" w:rsidR="00864D34" w:rsidRPr="002F2634" w:rsidRDefault="00864D34" w:rsidP="00071587">
                            <w:pPr>
                              <w:spacing w:after="60"/>
                              <w:ind w:left="720"/>
                              <w:rPr>
                                <w:rFonts w:cstheme="minorHAnsi"/>
                              </w:rPr>
                            </w:pPr>
                            <w:r>
                              <w:rPr>
                                <w:rFonts w:cstheme="minorHAnsi"/>
                              </w:rPr>
                              <w:t>ΔWater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25F4B2FF" w14:textId="627A9AD7" w:rsidR="00864D34" w:rsidRDefault="00864D34" w:rsidP="00071587">
                            <w:pPr>
                              <w:spacing w:after="60"/>
                              <w:ind w:left="1440" w:firstLine="720"/>
                              <w:rPr>
                                <w:rFonts w:cstheme="minorHAnsi"/>
                              </w:rPr>
                            </w:pPr>
                            <w:r w:rsidRPr="002F2634">
                              <w:rPr>
                                <w:rFonts w:cstheme="minorHAnsi"/>
                              </w:rPr>
                              <w:t xml:space="preserve">= </w:t>
                            </w:r>
                            <w:r>
                              <w:rPr>
                                <w:rFonts w:cstheme="minorHAnsi"/>
                              </w:rPr>
                              <w:t>1756</w:t>
                            </w:r>
                            <w:r w:rsidRPr="002F2634">
                              <w:rPr>
                                <w:rFonts w:cstheme="minorHAnsi"/>
                              </w:rPr>
                              <w:t xml:space="preserve"> gallons</w:t>
                            </w:r>
                          </w:p>
                          <w:p w14:paraId="3783A340" w14:textId="77777777" w:rsidR="00864D34" w:rsidRDefault="00864D34" w:rsidP="008E44AA">
                            <w:pPr>
                              <w:spacing w:after="60"/>
                              <w:ind w:firstLine="720"/>
                              <w:rPr>
                                <w:rFonts w:cstheme="minorHAnsi"/>
                              </w:rPr>
                            </w:pPr>
                            <w:r>
                              <w:rPr>
                                <w:rFonts w:cstheme="minorHAnsi"/>
                              </w:rPr>
                              <w:t>ΔkWh</w:t>
                            </w:r>
                            <w:r>
                              <w:rPr>
                                <w:rFonts w:cstheme="minorHAnsi"/>
                                <w:vertAlign w:val="subscript"/>
                              </w:rPr>
                              <w:t>water</w:t>
                            </w:r>
                            <w:r>
                              <w:rPr>
                                <w:rFonts w:cstheme="minorHAnsi"/>
                                <w:vertAlign w:val="subscript"/>
                              </w:rPr>
                              <w:tab/>
                            </w:r>
                            <w:r>
                              <w:rPr>
                                <w:rFonts w:cstheme="minorHAnsi"/>
                              </w:rPr>
                              <w:t>= 1773/1,000,000 * 5010</w:t>
                            </w:r>
                          </w:p>
                          <w:p w14:paraId="26AFCE8F" w14:textId="0F48635F" w:rsidR="00864D34" w:rsidRDefault="00864D34" w:rsidP="008E44AA">
                            <w:pPr>
                              <w:spacing w:after="60"/>
                              <w:ind w:firstLine="720"/>
                            </w:pPr>
                            <w:r>
                              <w:rPr>
                                <w:rFonts w:cstheme="minorHAnsi"/>
                              </w:rPr>
                              <w:tab/>
                            </w:r>
                            <w:r>
                              <w:rPr>
                                <w:rFonts w:cstheme="minorHAnsi"/>
                              </w:rPr>
                              <w:tab/>
                              <w:t>= 8.9 kWh</w:t>
                            </w:r>
                          </w:p>
                        </w:txbxContent>
                      </wps:txbx>
                      <wps:bodyPr rot="0" vert="horz" wrap="square" lIns="91440" tIns="45720" rIns="91440" bIns="45720" anchor="t" anchorCtr="0">
                        <a:noAutofit/>
                      </wps:bodyPr>
                    </wps:wsp>
                  </a:graphicData>
                </a:graphic>
              </wp:inline>
            </w:drawing>
          </mc:Choice>
          <mc:Fallback>
            <w:pict>
              <v:shape w14:anchorId="6861D5E9" id="_x0000_s1102" type="#_x0000_t202" style="width:468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CXKAIAAE4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">
                <v:textbox>
                  <w:txbxContent>
                    <w:p w14:paraId="3635F210" w14:textId="77777777" w:rsidR="00864D34" w:rsidRPr="002F2634" w:rsidRDefault="00864D34" w:rsidP="00071587">
                      <w:pPr>
                        <w:spacing w:after="60"/>
                        <w:rPr>
                          <w:rFonts w:cstheme="minorHAnsi"/>
                        </w:rPr>
                      </w:pPr>
                      <w:r w:rsidRPr="00373555">
                        <w:rPr>
                          <w:rFonts w:cstheme="minorHAnsi"/>
                          <w:b/>
                          <w:bCs/>
                          <w:rPrChange w:id="11472"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w:t>
                      </w:r>
                      <w:r w:rsidRPr="002F2634">
                        <w:rPr>
                          <w:rFonts w:cstheme="minorHAnsi"/>
                        </w:rPr>
                        <w:t>where the number of showers is not known:</w:t>
                      </w:r>
                    </w:p>
                    <w:p w14:paraId="4E942FA5" w14:textId="2A3586A1" w:rsidR="00864D34" w:rsidRPr="002F2634" w:rsidRDefault="00864D34" w:rsidP="00071587">
                      <w:pPr>
                        <w:spacing w:after="60"/>
                        <w:ind w:left="720"/>
                        <w:rPr>
                          <w:rFonts w:cstheme="minorHAnsi"/>
                        </w:rPr>
                      </w:pPr>
                      <w:proofErr w:type="spellStart"/>
                      <w:r>
                        <w:rPr>
                          <w:rFonts w:cstheme="minorHAnsi"/>
                        </w:rPr>
                        <w:t>ΔWater</w:t>
                      </w:r>
                      <w:proofErr w:type="spellEnd"/>
                      <w:r>
                        <w:rPr>
                          <w:rFonts w:cstheme="minorHAnsi"/>
                        </w:rPr>
                        <w:t xml:space="preserve">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25F4B2FF" w14:textId="627A9AD7" w:rsidR="00864D34" w:rsidRDefault="00864D34" w:rsidP="00071587">
                      <w:pPr>
                        <w:spacing w:after="60"/>
                        <w:ind w:left="1440" w:firstLine="720"/>
                        <w:rPr>
                          <w:rFonts w:cstheme="minorHAnsi"/>
                        </w:rPr>
                      </w:pPr>
                      <w:r w:rsidRPr="002F2634">
                        <w:rPr>
                          <w:rFonts w:cstheme="minorHAnsi"/>
                        </w:rPr>
                        <w:t xml:space="preserve">= </w:t>
                      </w:r>
                      <w:r>
                        <w:rPr>
                          <w:rFonts w:cstheme="minorHAnsi"/>
                        </w:rPr>
                        <w:t>1756</w:t>
                      </w:r>
                      <w:r w:rsidRPr="002F2634">
                        <w:rPr>
                          <w:rFonts w:cstheme="minorHAnsi"/>
                        </w:rPr>
                        <w:t xml:space="preserve"> gallons</w:t>
                      </w:r>
                    </w:p>
                    <w:p w14:paraId="3783A340" w14:textId="77777777" w:rsidR="00864D34" w:rsidRDefault="00864D34" w:rsidP="008E44AA">
                      <w:pPr>
                        <w:spacing w:after="60"/>
                        <w:ind w:firstLine="720"/>
                        <w:rPr>
                          <w:rFonts w:cstheme="minorHAnsi"/>
                        </w:rPr>
                      </w:pPr>
                      <w:proofErr w:type="spellStart"/>
                      <w:r>
                        <w:rPr>
                          <w:rFonts w:cstheme="minorHAnsi"/>
                        </w:rPr>
                        <w:t>ΔkWh</w:t>
                      </w:r>
                      <w:r>
                        <w:rPr>
                          <w:rFonts w:cstheme="minorHAnsi"/>
                          <w:vertAlign w:val="subscript"/>
                        </w:rPr>
                        <w:t>water</w:t>
                      </w:r>
                      <w:proofErr w:type="spellEnd"/>
                      <w:r>
                        <w:rPr>
                          <w:rFonts w:cstheme="minorHAnsi"/>
                          <w:vertAlign w:val="subscript"/>
                        </w:rPr>
                        <w:tab/>
                      </w:r>
                      <w:r>
                        <w:rPr>
                          <w:rFonts w:cstheme="minorHAnsi"/>
                        </w:rPr>
                        <w:t>= 1773/1,000,000 * 5010</w:t>
                      </w:r>
                    </w:p>
                    <w:p w14:paraId="26AFCE8F" w14:textId="0F48635F" w:rsidR="00864D34" w:rsidRDefault="00864D34" w:rsidP="008E44AA">
                      <w:pPr>
                        <w:spacing w:after="60"/>
                        <w:ind w:firstLine="720"/>
                      </w:pPr>
                      <w:r>
                        <w:rPr>
                          <w:rFonts w:cstheme="minorHAnsi"/>
                        </w:rPr>
                        <w:tab/>
                      </w:r>
                      <w:r>
                        <w:rPr>
                          <w:rFonts w:cstheme="minorHAnsi"/>
                        </w:rPr>
                        <w:tab/>
                        <w:t>= 8.9 kWh</w:t>
                      </w:r>
                    </w:p>
                  </w:txbxContent>
                </v:textbox>
                <w10:anchorlock/>
              </v:shape>
            </w:pict>
          </mc:Fallback>
        </mc:AlternateContent>
      </w:r>
    </w:p>
    <w:p w14:paraId="2034CE92" w14:textId="77777777" w:rsidR="00704954" w:rsidRPr="000B7BB6" w:rsidRDefault="00704954" w:rsidP="00CE779E">
      <w:pPr>
        <w:pStyle w:val="Heading6"/>
      </w:pPr>
      <w:r w:rsidRPr="000B7BB6">
        <w:t xml:space="preserve">Summer Coincident Peak Demand Savings </w:t>
      </w:r>
    </w:p>
    <w:p w14:paraId="24E57EBF" w14:textId="77777777" w:rsidR="00704954" w:rsidRPr="000B7BB6" w:rsidRDefault="00704954" w:rsidP="00704954">
      <w:pPr>
        <w:ind w:left="720" w:firstLine="432"/>
        <w:rPr>
          <w:rFonts w:cstheme="minorHAnsi"/>
          <w:noProof/>
          <w:szCs w:val="20"/>
          <w:lang w:val="nl-NL"/>
        </w:rPr>
      </w:pPr>
      <w:r w:rsidRPr="000B7BB6">
        <w:rPr>
          <w:rFonts w:cstheme="minorHAnsi"/>
          <w:noProof/>
        </w:rPr>
        <w:t>ΔkW  = ΔkWh/Hours * CF</w:t>
      </w:r>
    </w:p>
    <w:p w14:paraId="133C38B6" w14:textId="77777777" w:rsidR="00704954" w:rsidRPr="000B7BB6" w:rsidRDefault="00704954" w:rsidP="00704954">
      <w:pPr>
        <w:rPr>
          <w:rFonts w:cstheme="minorHAnsi"/>
          <w:noProof/>
          <w:lang w:val="nl-NL"/>
        </w:rPr>
      </w:pPr>
      <w:r w:rsidRPr="00B41203">
        <w:rPr>
          <w:rFonts w:cstheme="minorHAnsi"/>
          <w:noProof/>
          <w:lang w:val="nl-NL"/>
        </w:rPr>
        <w:t>Where:</w:t>
      </w:r>
    </w:p>
    <w:p w14:paraId="4A7EB495" w14:textId="35801349" w:rsidR="00902F00" w:rsidRDefault="00704954" w:rsidP="00071587">
      <w:pPr>
        <w:ind w:left="1440" w:hanging="720"/>
      </w:pPr>
      <w:r w:rsidRPr="000B7BB6">
        <w:rPr>
          <w:rFonts w:cstheme="minorHAnsi"/>
          <w:noProof/>
        </w:rPr>
        <w:t>ΔkWh</w:t>
      </w:r>
      <w:r w:rsidR="00902F00">
        <w:rPr>
          <w:rFonts w:cstheme="minorHAnsi"/>
          <w:noProof/>
        </w:rPr>
        <w:tab/>
      </w:r>
      <w:r w:rsidRPr="000B7BB6">
        <w:rPr>
          <w:rFonts w:cstheme="minorHAnsi"/>
          <w:noProof/>
        </w:rPr>
        <w:t>= calculated value above</w:t>
      </w:r>
      <w:r w:rsidR="00902F00">
        <w:rPr>
          <w:rFonts w:cstheme="minorHAnsi"/>
          <w:noProof/>
        </w:rPr>
        <w:t>.</w:t>
      </w:r>
      <w:r w:rsidR="00902F00">
        <w:t xml:space="preserve"> Note do not include the secondary savings in this calculation.</w:t>
      </w:r>
    </w:p>
    <w:p w14:paraId="3F2806ED" w14:textId="77777777" w:rsidR="00704954" w:rsidRPr="000B7BB6" w:rsidRDefault="00704954" w:rsidP="00704954">
      <w:pPr>
        <w:ind w:left="72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14:paraId="7D9E8617" w14:textId="77777777" w:rsidR="00704954" w:rsidRPr="000B7BB6" w:rsidRDefault="00704954" w:rsidP="00704954">
      <w:pPr>
        <w:ind w:left="1440"/>
        <w:rPr>
          <w:rFonts w:cstheme="minorHAnsi"/>
          <w:noProof/>
        </w:rPr>
      </w:pPr>
      <w:r w:rsidRPr="000B7BB6">
        <w:rPr>
          <w:rFonts w:cstheme="minorHAnsi"/>
        </w:rPr>
        <w:t xml:space="preserve">= </w:t>
      </w:r>
      <w:r w:rsidRPr="000B7BB6">
        <w:rPr>
          <w:rFonts w:cstheme="minorHAnsi"/>
          <w:noProof/>
        </w:rPr>
        <w:t>((GPM_base * L_base) * Household * SPCD * 365.25 ) * 0.7</w:t>
      </w:r>
      <w:r>
        <w:rPr>
          <w:rFonts w:cstheme="minorHAnsi"/>
          <w:noProof/>
        </w:rPr>
        <w:t>12</w:t>
      </w:r>
      <w:r w:rsidRPr="00F24B6B">
        <w:rPr>
          <w:rStyle w:val="FootnoteReference"/>
          <w:lang w:val="nl-NL"/>
        </w:rPr>
        <w:footnoteReference w:id="848"/>
      </w:r>
      <w:r w:rsidRPr="000B7BB6">
        <w:rPr>
          <w:rFonts w:cstheme="minorHAnsi"/>
          <w:noProof/>
        </w:rPr>
        <w:t xml:space="preserve"> / GPH</w:t>
      </w:r>
    </w:p>
    <w:p w14:paraId="458B11F2" w14:textId="38C58CAA" w:rsidR="00704954" w:rsidRPr="000B7BB6" w:rsidRDefault="00704954" w:rsidP="00704954">
      <w:pPr>
        <w:ind w:left="1440"/>
        <w:rPr>
          <w:rFonts w:cstheme="minorHAnsi"/>
          <w:noProof/>
        </w:rPr>
      </w:pPr>
      <w:r w:rsidRPr="000B7BB6">
        <w:rPr>
          <w:rFonts w:cstheme="minorHAnsi"/>
          <w:noProof/>
        </w:rPr>
        <w:t xml:space="preserve">= </w:t>
      </w:r>
      <w:r w:rsidR="0049693E">
        <w:rPr>
          <w:rFonts w:cstheme="minorHAnsi"/>
          <w:noProof/>
        </w:rPr>
        <w:t>255</w:t>
      </w:r>
      <w:r w:rsidR="00BB7757" w:rsidRPr="0049693E">
        <w:rPr>
          <w:rFonts w:cstheme="minorHAnsi"/>
          <w:noProof/>
        </w:rPr>
        <w:t xml:space="preserve"> </w:t>
      </w:r>
      <w:r w:rsidRPr="000B7BB6">
        <w:rPr>
          <w:rFonts w:cstheme="minorHAnsi"/>
          <w:noProof/>
        </w:rPr>
        <w:t xml:space="preserve">for SF Direct Install; </w:t>
      </w:r>
      <w:r w:rsidR="0049693E">
        <w:rPr>
          <w:rFonts w:cstheme="minorHAnsi"/>
          <w:noProof/>
        </w:rPr>
        <w:t>208</w:t>
      </w:r>
      <w:r w:rsidR="00BB7757" w:rsidRPr="000B7BB6">
        <w:rPr>
          <w:rFonts w:cstheme="minorHAnsi"/>
          <w:noProof/>
        </w:rPr>
        <w:t xml:space="preserve"> </w:t>
      </w:r>
      <w:r w:rsidRPr="000B7BB6">
        <w:rPr>
          <w:rFonts w:cstheme="minorHAnsi"/>
          <w:noProof/>
        </w:rPr>
        <w:t>for MF Direct Install</w:t>
      </w:r>
    </w:p>
    <w:p w14:paraId="033C58D8" w14:textId="71B01D54" w:rsidR="00704954" w:rsidRPr="000B7BB6" w:rsidRDefault="00704954" w:rsidP="00704954">
      <w:pPr>
        <w:ind w:left="1440"/>
        <w:rPr>
          <w:rFonts w:cstheme="minorHAnsi"/>
          <w:noProof/>
        </w:rPr>
      </w:pPr>
      <w:r w:rsidRPr="000B7BB6">
        <w:rPr>
          <w:rFonts w:cstheme="minorHAnsi"/>
          <w:noProof/>
        </w:rPr>
        <w:t xml:space="preserve">= </w:t>
      </w:r>
      <w:r w:rsidR="00BB7757" w:rsidRPr="0049693E">
        <w:rPr>
          <w:rFonts w:cstheme="minorHAnsi"/>
          <w:noProof/>
        </w:rPr>
        <w:t>267</w:t>
      </w:r>
      <w:r w:rsidR="00BB7757" w:rsidRPr="000B7BB6">
        <w:rPr>
          <w:rFonts w:cstheme="minorHAnsi"/>
          <w:noProof/>
        </w:rPr>
        <w:t xml:space="preserve"> </w:t>
      </w:r>
      <w:r w:rsidRPr="000B7BB6">
        <w:rPr>
          <w:rFonts w:cstheme="minorHAnsi"/>
          <w:noProof/>
        </w:rPr>
        <w:t>for SF Retrofit</w:t>
      </w:r>
      <w:r>
        <w:rPr>
          <w:rFonts w:cstheme="minorHAnsi"/>
          <w:noProof/>
        </w:rPr>
        <w:t>, Efficiency Kits, NC</w:t>
      </w:r>
      <w:r w:rsidRPr="000B7BB6">
        <w:rPr>
          <w:rFonts w:cstheme="minorHAnsi"/>
          <w:noProof/>
        </w:rPr>
        <w:t xml:space="preserve"> and TOS; </w:t>
      </w:r>
      <w:r w:rsidR="00BB7757" w:rsidRPr="0049693E">
        <w:rPr>
          <w:rFonts w:cstheme="minorHAnsi"/>
          <w:noProof/>
        </w:rPr>
        <w:t>219</w:t>
      </w:r>
      <w:r w:rsidR="00BB7757" w:rsidRPr="000B7BB6">
        <w:rPr>
          <w:rFonts w:cstheme="minorHAnsi"/>
          <w:noProof/>
        </w:rPr>
        <w:t xml:space="preserve"> </w:t>
      </w:r>
      <w:r w:rsidRPr="000B7BB6">
        <w:rPr>
          <w:rFonts w:cstheme="minorHAnsi"/>
          <w:noProof/>
        </w:rPr>
        <w:t>for MF Retrofit</w:t>
      </w:r>
      <w:r>
        <w:rPr>
          <w:rFonts w:cstheme="minorHAnsi"/>
          <w:noProof/>
        </w:rPr>
        <w:t>, Efficiency Kits, NC</w:t>
      </w:r>
      <w:r w:rsidRPr="000B7BB6">
        <w:rPr>
          <w:rFonts w:cstheme="minorHAnsi"/>
          <w:noProof/>
        </w:rPr>
        <w:t xml:space="preserve"> and TOS</w:t>
      </w:r>
    </w:p>
    <w:p w14:paraId="473C0465" w14:textId="0A302EEA" w:rsidR="00F4446B" w:rsidRDefault="00F4446B" w:rsidP="008E44AA">
      <w:pPr>
        <w:ind w:left="72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3D290779" w14:textId="0DBC95AB" w:rsidR="00704954" w:rsidRPr="000B7BB6" w:rsidRDefault="00704954" w:rsidP="00704954">
      <w:pPr>
        <w:ind w:left="144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6A107EDB" w14:textId="0C620EDD" w:rsidR="00704954" w:rsidRPr="000B7BB6" w:rsidRDefault="00704954" w:rsidP="00704954">
      <w:pPr>
        <w:ind w:left="720" w:firstLine="720"/>
        <w:rPr>
          <w:rFonts w:cstheme="minorHAnsi"/>
        </w:rPr>
      </w:pPr>
      <w:r w:rsidRPr="000B7BB6">
        <w:rPr>
          <w:rFonts w:cstheme="minorHAnsi"/>
        </w:rPr>
        <w:t>= 27.</w:t>
      </w:r>
      <w:r w:rsidR="00BB7757">
        <w:rPr>
          <w:rFonts w:cstheme="minorHAnsi"/>
        </w:rPr>
        <w:t>4</w:t>
      </w:r>
    </w:p>
    <w:p w14:paraId="15DF767F" w14:textId="77777777" w:rsidR="00704954" w:rsidRPr="000B7BB6" w:rsidRDefault="00704954" w:rsidP="00704954">
      <w:pPr>
        <w:ind w:left="72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38D19EEF" w14:textId="77777777" w:rsidR="00704954" w:rsidRPr="00B41203" w:rsidRDefault="00704954" w:rsidP="00704954">
      <w:pPr>
        <w:ind w:left="1440"/>
        <w:rPr>
          <w:rFonts w:cstheme="minorHAnsi"/>
          <w:noProof/>
          <w:lang w:val="nl-NL"/>
        </w:rPr>
      </w:pPr>
      <w:r w:rsidRPr="000B7BB6">
        <w:rPr>
          <w:rFonts w:cstheme="minorHAnsi"/>
          <w:noProof/>
          <w:lang w:val="nl-NL"/>
        </w:rPr>
        <w:t>= 0.0278</w:t>
      </w:r>
      <w:r w:rsidRPr="00F24B6B">
        <w:rPr>
          <w:rStyle w:val="FootnoteReference"/>
          <w:lang w:val="nl-NL"/>
        </w:rPr>
        <w:footnoteReference w:id="849"/>
      </w:r>
    </w:p>
    <w:p w14:paraId="5CCB0486" w14:textId="77777777" w:rsidR="00704954" w:rsidRDefault="00704954" w:rsidP="00704954">
      <w:pPr>
        <w:rPr>
          <w:rFonts w:cstheme="minorHAnsi"/>
        </w:rPr>
      </w:pPr>
      <w:r w:rsidRPr="00B41203">
        <w:rPr>
          <w:rFonts w:cstheme="minorHAnsi"/>
          <w:noProof/>
        </w:rPr>
        <mc:AlternateContent>
          <mc:Choice Requires="wps">
            <w:drawing>
              <wp:inline distT="0" distB="0" distL="0" distR="0" wp14:anchorId="00C00366" wp14:editId="5E70CEAC">
                <wp:extent cx="5943600" cy="811033"/>
                <wp:effectExtent l="0" t="0" r="19050" b="2730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242F2184" w14:textId="362A4A72" w:rsidR="00864D34" w:rsidRPr="002F2634" w:rsidRDefault="00864D34" w:rsidP="00071587">
                            <w:pPr>
                              <w:spacing w:after="60"/>
                              <w:rPr>
                                <w:rFonts w:cstheme="minorHAnsi"/>
                              </w:rPr>
                            </w:pPr>
                            <w:r w:rsidRPr="00373555">
                              <w:rPr>
                                <w:rFonts w:cstheme="minorHAnsi"/>
                                <w:b/>
                                <w:bCs/>
                                <w:rPrChange w:id="10337"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14930778" w:rsidR="00864D34" w:rsidRPr="002F2634" w:rsidRDefault="00864D34" w:rsidP="00071587">
                            <w:pPr>
                              <w:spacing w:after="60"/>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205</w:t>
                            </w:r>
                            <w:r w:rsidRPr="002F2634">
                              <w:rPr>
                                <w:rFonts w:cstheme="minorHAnsi"/>
                                <w:noProof/>
                              </w:rPr>
                              <w:t>/</w:t>
                            </w:r>
                            <w:r>
                              <w:rPr>
                                <w:rFonts w:cstheme="minorHAnsi"/>
                                <w:noProof/>
                              </w:rPr>
                              <w:t>255</w:t>
                            </w:r>
                            <w:r w:rsidRPr="002F2634">
                              <w:rPr>
                                <w:rFonts w:cstheme="minorHAnsi"/>
                                <w:noProof/>
                              </w:rPr>
                              <w:t xml:space="preserve"> * 0.0278</w:t>
                            </w:r>
                          </w:p>
                          <w:p w14:paraId="2D523D65" w14:textId="223EFB58" w:rsidR="00864D34" w:rsidRDefault="00864D34" w:rsidP="00071587">
                            <w:pPr>
                              <w:spacing w:after="60"/>
                              <w:ind w:left="2160"/>
                            </w:pPr>
                            <w:r w:rsidRPr="002F2634">
                              <w:rPr>
                                <w:rFonts w:cstheme="minorHAnsi"/>
                              </w:rPr>
                              <w:t xml:space="preserve">= </w:t>
                            </w:r>
                            <w:r>
                              <w:rPr>
                                <w:rFonts w:cstheme="minorHAnsi"/>
                              </w:rPr>
                              <w:t>0.022</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00C00366" id="_x0000_s1103"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">
                <v:textbox>
                  <w:txbxContent>
                    <w:p w14:paraId="242F2184" w14:textId="362A4A72" w:rsidR="00864D34" w:rsidRPr="002F2634" w:rsidRDefault="00864D34" w:rsidP="00071587">
                      <w:pPr>
                        <w:spacing w:after="60"/>
                        <w:rPr>
                          <w:rFonts w:cstheme="minorHAnsi"/>
                        </w:rPr>
                      </w:pPr>
                      <w:r w:rsidRPr="00373555">
                        <w:rPr>
                          <w:rFonts w:cstheme="minorHAnsi"/>
                          <w:b/>
                          <w:bCs/>
                          <w:rPrChange w:id="11474"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14930778" w:rsidR="00864D34" w:rsidRPr="002F2634" w:rsidRDefault="00864D34" w:rsidP="00071587">
                      <w:pPr>
                        <w:spacing w:after="60"/>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205</w:t>
                      </w:r>
                      <w:r w:rsidRPr="002F2634">
                        <w:rPr>
                          <w:rFonts w:cstheme="minorHAnsi"/>
                          <w:noProof/>
                        </w:rPr>
                        <w:t>/</w:t>
                      </w:r>
                      <w:r>
                        <w:rPr>
                          <w:rFonts w:cstheme="minorHAnsi"/>
                          <w:noProof/>
                        </w:rPr>
                        <w:t>255</w:t>
                      </w:r>
                      <w:r w:rsidRPr="002F2634">
                        <w:rPr>
                          <w:rFonts w:cstheme="minorHAnsi"/>
                          <w:noProof/>
                        </w:rPr>
                        <w:t xml:space="preserve"> * 0.0278</w:t>
                      </w:r>
                    </w:p>
                    <w:p w14:paraId="2D523D65" w14:textId="223EFB58" w:rsidR="00864D34" w:rsidRDefault="00864D34" w:rsidP="00071587">
                      <w:pPr>
                        <w:spacing w:after="60"/>
                        <w:ind w:left="2160"/>
                      </w:pPr>
                      <w:r w:rsidRPr="002F2634">
                        <w:rPr>
                          <w:rFonts w:cstheme="minorHAnsi"/>
                        </w:rPr>
                        <w:t xml:space="preserve">= </w:t>
                      </w:r>
                      <w:r>
                        <w:rPr>
                          <w:rFonts w:cstheme="minorHAnsi"/>
                        </w:rPr>
                        <w:t>0.022</w:t>
                      </w:r>
                      <w:r w:rsidRPr="002F2634">
                        <w:rPr>
                          <w:rFonts w:cstheme="minorHAnsi"/>
                        </w:rPr>
                        <w:t xml:space="preserve"> kW</w:t>
                      </w:r>
                    </w:p>
                  </w:txbxContent>
                </v:textbox>
                <w10:anchorlock/>
              </v:shape>
            </w:pict>
          </mc:Fallback>
        </mc:AlternateContent>
      </w:r>
    </w:p>
    <w:p w14:paraId="73797061" w14:textId="77777777" w:rsidR="00704954" w:rsidRPr="000B7BB6" w:rsidRDefault="00704954" w:rsidP="00CE779E">
      <w:pPr>
        <w:pStyle w:val="Heading6"/>
      </w:pPr>
      <w:r>
        <w:t>Natural Gas</w:t>
      </w:r>
      <w:r w:rsidRPr="000B7BB6">
        <w:t xml:space="preserve"> </w:t>
      </w:r>
      <w:r>
        <w:t>Savings</w:t>
      </w:r>
      <w:r w:rsidRPr="000B7BB6">
        <w:t xml:space="preserve"> </w:t>
      </w:r>
    </w:p>
    <w:p w14:paraId="14D92211" w14:textId="77777777" w:rsidR="00704954" w:rsidRPr="000B7BB6" w:rsidRDefault="00704954" w:rsidP="00704954">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14:paraId="68FC9E25" w14:textId="77777777" w:rsidR="00704954" w:rsidRPr="000B7BB6" w:rsidRDefault="00704954" w:rsidP="00704954">
      <w:pPr>
        <w:rPr>
          <w:rFonts w:cstheme="minorHAnsi"/>
        </w:rPr>
      </w:pPr>
      <w:r w:rsidRPr="000B7BB6">
        <w:rPr>
          <w:rFonts w:cstheme="minorHAnsi"/>
        </w:rPr>
        <w:t xml:space="preserve">Where: </w:t>
      </w:r>
    </w:p>
    <w:p w14:paraId="3E4BE595" w14:textId="77777777" w:rsidR="00704954" w:rsidRPr="00A05FC2" w:rsidRDefault="00704954" w:rsidP="00704954">
      <w:pPr>
        <w:ind w:left="72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A05FC2" w14:paraId="36726B2E"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0B34D70"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9AE8006"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704954" w:rsidRPr="00A05FC2" w14:paraId="58E1F58B"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86929C" w14:textId="77777777" w:rsidR="00704954" w:rsidRPr="000B7BB6" w:rsidRDefault="00704954" w:rsidP="00794E27">
            <w:pPr>
              <w:spacing w:after="0"/>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B34EC6" w14:textId="77777777" w:rsidR="00704954" w:rsidRPr="00062BEA" w:rsidRDefault="00704954" w:rsidP="00062BEA">
            <w:pPr>
              <w:spacing w:after="0"/>
              <w:jc w:val="center"/>
              <w:rPr>
                <w:rFonts w:eastAsiaTheme="minorHAnsi"/>
              </w:rPr>
            </w:pPr>
            <w:r w:rsidRPr="00062BEA">
              <w:t>0%</w:t>
            </w:r>
          </w:p>
        </w:tc>
      </w:tr>
      <w:tr w:rsidR="00704954" w:rsidRPr="00A05FC2" w14:paraId="42799E3D"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5B9D3" w14:textId="77777777" w:rsidR="00704954" w:rsidRPr="000B7BB6" w:rsidRDefault="00704954" w:rsidP="00794E27">
            <w:pPr>
              <w:spacing w:after="0"/>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06B5CF" w14:textId="77777777" w:rsidR="00704954" w:rsidRPr="00062BEA" w:rsidRDefault="00704954" w:rsidP="00062BEA">
            <w:pPr>
              <w:spacing w:after="0"/>
              <w:jc w:val="center"/>
              <w:rPr>
                <w:rFonts w:eastAsiaTheme="minorHAnsi"/>
              </w:rPr>
            </w:pPr>
            <w:r w:rsidRPr="00062BEA">
              <w:t>100%</w:t>
            </w:r>
          </w:p>
        </w:tc>
      </w:tr>
      <w:tr w:rsidR="00704954" w:rsidRPr="00A05FC2" w14:paraId="38ABA6EE"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B87468" w14:textId="77777777" w:rsidR="00704954" w:rsidRPr="000B7BB6" w:rsidRDefault="00704954" w:rsidP="00794E27">
            <w:pPr>
              <w:spacing w:after="0"/>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56A95A" w14:textId="77777777" w:rsidR="00704954" w:rsidRPr="00062BEA" w:rsidRDefault="00704954" w:rsidP="00062BEA">
            <w:pPr>
              <w:spacing w:after="0"/>
              <w:jc w:val="center"/>
              <w:rPr>
                <w:rFonts w:eastAsiaTheme="minorHAnsi"/>
              </w:rPr>
            </w:pPr>
            <w:r w:rsidRPr="00062BEA">
              <w:t>84%</w:t>
            </w:r>
            <w:r w:rsidRPr="00062BEA">
              <w:rPr>
                <w:rStyle w:val="FootnoteReference"/>
                <w:rFonts w:asciiTheme="minorHAnsi" w:hAnsiTheme="minorHAnsi"/>
              </w:rPr>
              <w:footnoteReference w:id="850"/>
            </w:r>
          </w:p>
        </w:tc>
      </w:tr>
    </w:tbl>
    <w:p w14:paraId="2C2FCC02" w14:textId="77777777" w:rsidR="00704954" w:rsidRPr="00B41203" w:rsidRDefault="00704954" w:rsidP="00411150">
      <w:pPr>
        <w:ind w:left="720" w:firstLine="720"/>
        <w:rPr>
          <w:rFonts w:cstheme="minorHAnsi"/>
        </w:rPr>
      </w:pPr>
    </w:p>
    <w:p w14:paraId="40B23082" w14:textId="77777777" w:rsidR="00704954" w:rsidRPr="000B7BB6" w:rsidRDefault="00704954" w:rsidP="00411150">
      <w:pPr>
        <w:ind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14:paraId="0EFBC585" w14:textId="28E0E4C4" w:rsidR="00704954" w:rsidRPr="000B7BB6" w:rsidRDefault="00704954" w:rsidP="00411150">
      <w:pPr>
        <w:ind w:left="2160"/>
        <w:rPr>
          <w:rFonts w:cstheme="minorHAnsi"/>
          <w:szCs w:val="20"/>
        </w:rPr>
      </w:pPr>
      <w:r w:rsidRPr="000B7BB6">
        <w:rPr>
          <w:rFonts w:cstheme="minorHAnsi"/>
          <w:szCs w:val="20"/>
        </w:rPr>
        <w:t xml:space="preserve">= (8.33 * 1.0 * (ShowerTemp - SupplyTemp)) / (RE_gas * </w:t>
      </w:r>
      <w:r w:rsidR="006651CD">
        <w:rPr>
          <w:rFonts w:cstheme="minorHAnsi"/>
          <w:szCs w:val="20"/>
        </w:rPr>
        <w:t>100,000</w:t>
      </w:r>
      <w:r w:rsidRPr="000B7BB6">
        <w:rPr>
          <w:rFonts w:cstheme="minorHAnsi"/>
          <w:szCs w:val="20"/>
        </w:rPr>
        <w:t>)</w:t>
      </w:r>
    </w:p>
    <w:p w14:paraId="6BD52E12" w14:textId="77777777" w:rsidR="00704954" w:rsidRPr="000B7BB6" w:rsidRDefault="00704954" w:rsidP="00704954">
      <w:pPr>
        <w:ind w:left="2160"/>
        <w:rPr>
          <w:rFonts w:cstheme="minorHAnsi"/>
        </w:rPr>
      </w:pPr>
      <w:r w:rsidRPr="000B7BB6" w:rsidDel="00DD42D2">
        <w:rPr>
          <w:rFonts w:cstheme="minorHAnsi"/>
          <w:szCs w:val="20"/>
        </w:rPr>
        <w:t xml:space="preserve"> </w:t>
      </w:r>
      <w:r w:rsidRPr="000B7BB6">
        <w:rPr>
          <w:rFonts w:cstheme="minorHAnsi"/>
          <w:noProof/>
        </w:rPr>
        <w:t>= 0.00</w:t>
      </w:r>
      <w:r>
        <w:rPr>
          <w:rFonts w:cstheme="minorHAnsi"/>
          <w:noProof/>
        </w:rPr>
        <w:t>501</w:t>
      </w:r>
      <w:r w:rsidRPr="000B7BB6">
        <w:rPr>
          <w:rFonts w:cstheme="minorHAnsi"/>
        </w:rPr>
        <w:t xml:space="preserve"> Therm/gal for SF homes</w:t>
      </w:r>
    </w:p>
    <w:p w14:paraId="6C554F90" w14:textId="77777777" w:rsidR="00704954" w:rsidRPr="000B7BB6" w:rsidRDefault="00704954" w:rsidP="00704954">
      <w:pPr>
        <w:ind w:left="2160"/>
        <w:rPr>
          <w:rFonts w:cstheme="minorHAnsi"/>
        </w:rPr>
      </w:pPr>
      <w:r w:rsidRPr="000B7BB6">
        <w:rPr>
          <w:rFonts w:cstheme="minorHAnsi"/>
        </w:rPr>
        <w:t>= 0.00</w:t>
      </w:r>
      <w:r>
        <w:rPr>
          <w:rFonts w:cstheme="minorHAnsi"/>
        </w:rPr>
        <w:t>583</w:t>
      </w:r>
      <w:r w:rsidRPr="000B7BB6">
        <w:rPr>
          <w:rFonts w:cstheme="minorHAnsi"/>
        </w:rPr>
        <w:t xml:space="preserve"> Therm/gal for MF homes</w:t>
      </w:r>
    </w:p>
    <w:p w14:paraId="1FDA3E3A" w14:textId="77777777" w:rsidR="00704954" w:rsidRPr="000B7BB6" w:rsidRDefault="00704954" w:rsidP="00704954">
      <w:pPr>
        <w:ind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1291F4BD" w14:textId="56B4FAAF"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xml:space="preserve">= 78% For </w:t>
      </w:r>
      <w:r w:rsidR="00244D9B">
        <w:rPr>
          <w:rFonts w:cstheme="minorHAnsi"/>
          <w:szCs w:val="20"/>
        </w:rPr>
        <w:t>individual water heater</w:t>
      </w:r>
      <w:r w:rsidRPr="00B41203">
        <w:rPr>
          <w:rFonts w:cstheme="minorHAnsi"/>
          <w:szCs w:val="20"/>
          <w:vertAlign w:val="superscript"/>
        </w:rPr>
        <w:footnoteReference w:id="851"/>
      </w:r>
      <w:r w:rsidRPr="00B41203">
        <w:rPr>
          <w:rFonts w:cstheme="minorHAnsi"/>
          <w:szCs w:val="20"/>
        </w:rPr>
        <w:t xml:space="preserve"> </w:t>
      </w:r>
    </w:p>
    <w:p w14:paraId="0466BCF2" w14:textId="7801F05A" w:rsidR="00704954" w:rsidRPr="005D3EB7" w:rsidRDefault="00704954" w:rsidP="00704954">
      <w:pPr>
        <w:ind w:left="720"/>
        <w:rPr>
          <w:rFonts w:cstheme="minorHAnsi"/>
          <w:szCs w:val="20"/>
        </w:rPr>
      </w:pPr>
      <w:r w:rsidRPr="000B7BB6">
        <w:rPr>
          <w:rFonts w:cstheme="minorHAnsi"/>
          <w:szCs w:val="20"/>
        </w:rPr>
        <w:tab/>
      </w:r>
      <w:r w:rsidRPr="000B7BB6">
        <w:rPr>
          <w:rFonts w:cstheme="minorHAnsi"/>
          <w:szCs w:val="20"/>
        </w:rPr>
        <w:tab/>
        <w:t xml:space="preserve">= </w:t>
      </w:r>
      <w:r w:rsidRPr="005D3EB7">
        <w:rPr>
          <w:rFonts w:cstheme="minorHAnsi"/>
          <w:szCs w:val="20"/>
        </w:rPr>
        <w:t xml:space="preserve">67% For </w:t>
      </w:r>
      <w:r w:rsidR="00244D9B" w:rsidRPr="005D3EB7">
        <w:rPr>
          <w:rFonts w:cstheme="minorHAnsi"/>
          <w:szCs w:val="20"/>
        </w:rPr>
        <w:t>shared water heater</w:t>
      </w:r>
      <w:r w:rsidRPr="005D3EB7">
        <w:rPr>
          <w:rStyle w:val="FootnoteReference"/>
        </w:rPr>
        <w:footnoteReference w:id="852"/>
      </w:r>
    </w:p>
    <w:p w14:paraId="413BFAF8" w14:textId="78D393A1" w:rsidR="00244D9B" w:rsidRPr="008E44AA" w:rsidRDefault="00244D9B" w:rsidP="00244D9B">
      <w:pPr>
        <w:ind w:left="2160"/>
        <w:rPr>
          <w:rFonts w:ascii="Calibri" w:hAnsi="Calibri" w:cstheme="minorHAnsi"/>
          <w:noProof/>
          <w:szCs w:val="20"/>
        </w:rPr>
      </w:pPr>
      <w:r w:rsidRPr="008E44AA">
        <w:rPr>
          <w:rFonts w:cstheme="minorHAnsi"/>
          <w:noProof/>
        </w:rPr>
        <w:t>If unknown, use individual water heater value for single family, use shared water heater value for multifamily. Use</w:t>
      </w:r>
      <w:r w:rsidRPr="008E44AA">
        <w:rPr>
          <w:rFonts w:cstheme="minorHAnsi"/>
          <w:noProof/>
        </w:rPr>
        <w:tab/>
        <w:t>multifamily if building meets utility’s definition for multifamily.</w:t>
      </w:r>
      <w:r w:rsidRPr="005D3EB7">
        <w:rPr>
          <w:rFonts w:ascii="Times New Roman" w:hAnsi="Times New Roman"/>
          <w:sz w:val="24"/>
          <w:szCs w:val="24"/>
        </w:rPr>
        <w:t xml:space="preserve"> </w:t>
      </w:r>
    </w:p>
    <w:p w14:paraId="746B51EC" w14:textId="7D6E924B" w:rsidR="00704954" w:rsidRPr="000B7BB6" w:rsidRDefault="006651CD" w:rsidP="00704954">
      <w:pPr>
        <w:ind w:firstLine="720"/>
        <w:rPr>
          <w:rFonts w:cstheme="minorHAnsi"/>
          <w:szCs w:val="20"/>
        </w:rPr>
      </w:pPr>
      <w:r>
        <w:rPr>
          <w:rFonts w:cstheme="minorHAnsi"/>
          <w:szCs w:val="20"/>
        </w:rPr>
        <w:t>100,000</w:t>
      </w:r>
      <w:r w:rsidR="00704954" w:rsidRPr="000B7BB6">
        <w:rPr>
          <w:rFonts w:cstheme="minorHAnsi"/>
          <w:szCs w:val="20"/>
        </w:rPr>
        <w:tab/>
      </w:r>
      <w:r w:rsidR="00704954" w:rsidRPr="000B7BB6">
        <w:rPr>
          <w:rFonts w:cstheme="minorHAnsi"/>
          <w:szCs w:val="20"/>
        </w:rPr>
        <w:tab/>
        <w:t>= Converts Btus to Therms (btu/Therm)</w:t>
      </w:r>
    </w:p>
    <w:p w14:paraId="5432CBE9" w14:textId="77777777" w:rsidR="00704954" w:rsidRPr="000B7BB6" w:rsidRDefault="00704954" w:rsidP="00704954">
      <w:pPr>
        <w:ind w:left="1440" w:firstLine="720"/>
        <w:rPr>
          <w:rFonts w:cstheme="minorHAnsi"/>
        </w:rPr>
      </w:pPr>
      <w:r w:rsidRPr="000B7BB6">
        <w:rPr>
          <w:rFonts w:cstheme="minorHAnsi"/>
        </w:rPr>
        <w:t>Other variables as defined above.</w:t>
      </w:r>
    </w:p>
    <w:p w14:paraId="3BC5892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2F939244" wp14:editId="790BD609">
                <wp:extent cx="5943600" cy="803082"/>
                <wp:effectExtent l="0" t="0" r="19050" b="1651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3082"/>
                        </a:xfrm>
                        <a:prstGeom prst="rect">
                          <a:avLst/>
                        </a:prstGeom>
                        <a:solidFill>
                          <a:srgbClr val="FFFFFF"/>
                        </a:solidFill>
                        <a:ln w="9525">
                          <a:solidFill>
                            <a:srgbClr val="000000"/>
                          </a:solidFill>
                          <a:miter lim="800000"/>
                          <a:headEnd/>
                          <a:tailEnd/>
                        </a:ln>
                      </wps:spPr>
                      <wps:txbx>
                        <w:txbxContent>
                          <w:p w14:paraId="470A0D1B" w14:textId="42D16E07" w:rsidR="00864D34" w:rsidRPr="002F2634" w:rsidRDefault="00864D34" w:rsidP="00071587">
                            <w:pPr>
                              <w:spacing w:after="60"/>
                              <w:rPr>
                                <w:rFonts w:cstheme="minorHAnsi"/>
                              </w:rPr>
                            </w:pPr>
                            <w:r w:rsidRPr="00373555">
                              <w:rPr>
                                <w:rFonts w:cstheme="minorHAnsi"/>
                                <w:b/>
                                <w:bCs/>
                                <w:rPrChange w:id="10338"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67924681" w:rsidR="00864D34" w:rsidRPr="002F2634" w:rsidRDefault="00864D34" w:rsidP="00071587">
                            <w:pPr>
                              <w:spacing w:after="60"/>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w:t>
                            </w:r>
                            <w:r>
                              <w:rPr>
                                <w:rFonts w:cstheme="minorHAnsi"/>
                                <w:noProof/>
                              </w:rPr>
                              <w:t>7</w:t>
                            </w:r>
                          </w:p>
                          <w:p w14:paraId="429C1528" w14:textId="71A7C0BD" w:rsidR="00864D34" w:rsidRDefault="00864D34" w:rsidP="00071587">
                            <w:pPr>
                              <w:spacing w:after="60"/>
                              <w:ind w:left="2880" w:hanging="720"/>
                            </w:pPr>
                            <w:r w:rsidRPr="002F2634">
                              <w:rPr>
                                <w:rFonts w:cstheme="minorHAnsi"/>
                              </w:rPr>
                              <w:t xml:space="preserve">= </w:t>
                            </w:r>
                            <w:r>
                              <w:rPr>
                                <w:rFonts w:cstheme="minorHAnsi"/>
                              </w:rPr>
                              <w:t>8.8</w:t>
                            </w:r>
                            <w:r w:rsidRPr="002F2634">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2F939244" id="_x0000_s1104" type="#_x0000_t202" style="width:468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1KKAIAAE4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">
                <v:textbox>
                  <w:txbxContent>
                    <w:p w14:paraId="470A0D1B" w14:textId="42D16E07" w:rsidR="00864D34" w:rsidRPr="002F2634" w:rsidRDefault="00864D34" w:rsidP="00071587">
                      <w:pPr>
                        <w:spacing w:after="60"/>
                        <w:rPr>
                          <w:rFonts w:cstheme="minorHAnsi"/>
                        </w:rPr>
                      </w:pPr>
                      <w:r w:rsidRPr="00373555">
                        <w:rPr>
                          <w:rFonts w:cstheme="minorHAnsi"/>
                          <w:b/>
                          <w:bCs/>
                          <w:rPrChange w:id="11476"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67924681" w:rsidR="00864D34" w:rsidRPr="002F2634" w:rsidRDefault="00864D34" w:rsidP="00071587">
                      <w:pPr>
                        <w:spacing w:after="60"/>
                        <w:ind w:left="2160" w:hanging="1440"/>
                        <w:rPr>
                          <w:rFonts w:cstheme="minorHAnsi"/>
                        </w:rPr>
                      </w:pPr>
                      <w:proofErr w:type="spellStart"/>
                      <w:r w:rsidRPr="002F2634">
                        <w:rPr>
                          <w:rFonts w:cstheme="minorHAnsi"/>
                        </w:rPr>
                        <w:t>ΔTherms</w:t>
                      </w:r>
                      <w:proofErr w:type="spellEnd"/>
                      <w:r w:rsidRPr="002F2634">
                        <w:rPr>
                          <w:rFonts w:cstheme="minorHAnsi"/>
                        </w:rPr>
                        <w:t xml:space="preserve"> </w:t>
                      </w:r>
                      <w:r w:rsidRPr="002F2634">
                        <w:rPr>
                          <w:rFonts w:cstheme="minorHAnsi"/>
                        </w:rPr>
                        <w:tab/>
                        <w:t xml:space="preserve">= </w:t>
                      </w:r>
                      <w:r w:rsidRPr="002F2634">
                        <w:rPr>
                          <w:rFonts w:cstheme="minorHAnsi"/>
                          <w:noProof/>
                        </w:rPr>
                        <w:t>1.0 * ((</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w:t>
                      </w:r>
                      <w:r>
                        <w:rPr>
                          <w:rFonts w:cstheme="minorHAnsi"/>
                          <w:noProof/>
                        </w:rPr>
                        <w:t>7</w:t>
                      </w:r>
                    </w:p>
                    <w:p w14:paraId="429C1528" w14:textId="71A7C0BD" w:rsidR="00864D34" w:rsidRDefault="00864D34" w:rsidP="00071587">
                      <w:pPr>
                        <w:spacing w:after="60"/>
                        <w:ind w:left="2880" w:hanging="720"/>
                      </w:pPr>
                      <w:r w:rsidRPr="002F2634">
                        <w:rPr>
                          <w:rFonts w:cstheme="minorHAnsi"/>
                        </w:rPr>
                        <w:t xml:space="preserve">= </w:t>
                      </w:r>
                      <w:r>
                        <w:rPr>
                          <w:rFonts w:cstheme="minorHAnsi"/>
                        </w:rPr>
                        <w:t>8.8</w:t>
                      </w:r>
                      <w:r w:rsidRPr="002F2634">
                        <w:rPr>
                          <w:rFonts w:cstheme="minorHAnsi"/>
                        </w:rPr>
                        <w:t xml:space="preserve"> </w:t>
                      </w:r>
                      <w:proofErr w:type="spellStart"/>
                      <w:r w:rsidRPr="002F2634">
                        <w:rPr>
                          <w:rFonts w:cstheme="minorHAnsi"/>
                        </w:rPr>
                        <w:t>therms</w:t>
                      </w:r>
                      <w:proofErr w:type="spellEnd"/>
                    </w:p>
                  </w:txbxContent>
                </v:textbox>
                <w10:anchorlock/>
              </v:shape>
            </w:pict>
          </mc:Fallback>
        </mc:AlternateContent>
      </w:r>
    </w:p>
    <w:p w14:paraId="242C73E4" w14:textId="77777777" w:rsidR="00704954" w:rsidRPr="000B7BB6" w:rsidRDefault="00704954" w:rsidP="00CE779E">
      <w:pPr>
        <w:pStyle w:val="Heading6"/>
      </w:pPr>
      <w:r w:rsidRPr="000B7BB6">
        <w:t xml:space="preserve">Water Impact Descriptions and Calculation  </w:t>
      </w:r>
    </w:p>
    <w:p w14:paraId="5866C4EC" w14:textId="1955445A" w:rsidR="00704954" w:rsidRPr="000B7BB6" w:rsidRDefault="009B567B" w:rsidP="008E44AA">
      <w:pPr>
        <w:ind w:left="2880" w:hanging="2160"/>
        <w:rPr>
          <w:rFonts w:cstheme="minorHAnsi"/>
        </w:rPr>
      </w:pPr>
      <w:r>
        <w:rPr>
          <w:rFonts w:cstheme="minorHAnsi"/>
        </w:rPr>
        <w:t>ΔWater (gallons)</w:t>
      </w:r>
      <w:r w:rsidR="00704954" w:rsidRPr="000B7BB6">
        <w:rPr>
          <w:rFonts w:cstheme="minorHAnsi"/>
        </w:rPr>
        <w:tab/>
        <w:t xml:space="preserve"> = </w:t>
      </w:r>
      <w:r w:rsidR="00704954" w:rsidRPr="000B7BB6">
        <w:rPr>
          <w:rFonts w:cstheme="minorHAnsi"/>
          <w:noProof/>
        </w:rPr>
        <w:t>((GPM_base * L_base - GPM_low * L_low) * Household * SPCD * 365.25 / SPH) * ISR</w:t>
      </w:r>
    </w:p>
    <w:p w14:paraId="799D7C6E" w14:textId="77777777" w:rsidR="00704954" w:rsidRPr="000B7BB6" w:rsidRDefault="00704954" w:rsidP="00704954">
      <w:pPr>
        <w:ind w:left="720" w:firstLine="720"/>
        <w:rPr>
          <w:rFonts w:cstheme="minorHAnsi"/>
        </w:rPr>
      </w:pPr>
      <w:r w:rsidRPr="000B7BB6">
        <w:rPr>
          <w:rFonts w:cstheme="minorHAnsi"/>
        </w:rPr>
        <w:t>Variables as defined above</w:t>
      </w:r>
    </w:p>
    <w:p w14:paraId="29BB7AFA"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160C138E" wp14:editId="012B74DE">
                <wp:extent cx="5943600" cy="803082"/>
                <wp:effectExtent l="0" t="0" r="19050" b="16510"/>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3082"/>
                        </a:xfrm>
                        <a:prstGeom prst="rect">
                          <a:avLst/>
                        </a:prstGeom>
                        <a:solidFill>
                          <a:srgbClr val="FFFFFF"/>
                        </a:solidFill>
                        <a:ln w="9525">
                          <a:solidFill>
                            <a:srgbClr val="000000"/>
                          </a:solidFill>
                          <a:miter lim="800000"/>
                          <a:headEnd/>
                          <a:tailEnd/>
                        </a:ln>
                      </wps:spPr>
                      <wps:txbx>
                        <w:txbxContent>
                          <w:p w14:paraId="78E4686F" w14:textId="373B9EDD" w:rsidR="00864D34" w:rsidRPr="002F2634" w:rsidRDefault="00864D34" w:rsidP="00071587">
                            <w:pPr>
                              <w:spacing w:after="60"/>
                              <w:rPr>
                                <w:rFonts w:cstheme="minorHAnsi"/>
                              </w:rPr>
                            </w:pPr>
                            <w:r w:rsidRPr="00373555">
                              <w:rPr>
                                <w:rFonts w:cstheme="minorHAnsi"/>
                                <w:b/>
                                <w:bCs/>
                                <w:rPrChange w:id="10339"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4B9A18DB" w:rsidR="00864D34" w:rsidRPr="002F2634" w:rsidRDefault="00864D34" w:rsidP="00071587">
                            <w:pPr>
                              <w:spacing w:after="60"/>
                              <w:ind w:left="720"/>
                              <w:rPr>
                                <w:rFonts w:cstheme="minorHAnsi"/>
                              </w:rPr>
                            </w:pPr>
                            <w:r>
                              <w:rPr>
                                <w:rFonts w:cstheme="minorHAnsi"/>
                              </w:rPr>
                              <w:t>ΔWater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456404B5" w14:textId="71B86FAF" w:rsidR="00864D34" w:rsidRDefault="00864D34" w:rsidP="00071587">
                            <w:pPr>
                              <w:spacing w:after="60"/>
                              <w:ind w:left="1440" w:firstLine="720"/>
                            </w:pPr>
                            <w:r w:rsidRPr="002F2634">
                              <w:rPr>
                                <w:rFonts w:cstheme="minorHAnsi"/>
                              </w:rPr>
                              <w:t xml:space="preserve">= </w:t>
                            </w:r>
                            <w:r>
                              <w:rPr>
                                <w:rFonts w:cstheme="minorHAnsi"/>
                              </w:rPr>
                              <w:t>1754</w:t>
                            </w:r>
                            <w:r w:rsidRPr="002F2634">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v:shape w14:anchorId="160C138E" id="_x0000_s1105" type="#_x0000_t202" style="width:468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">
                <v:textbox>
                  <w:txbxContent>
                    <w:p w14:paraId="78E4686F" w14:textId="373B9EDD" w:rsidR="00864D34" w:rsidRPr="002F2634" w:rsidRDefault="00864D34" w:rsidP="00071587">
                      <w:pPr>
                        <w:spacing w:after="60"/>
                        <w:rPr>
                          <w:rFonts w:cstheme="minorHAnsi"/>
                        </w:rPr>
                      </w:pPr>
                      <w:r w:rsidRPr="00373555">
                        <w:rPr>
                          <w:rFonts w:cstheme="minorHAnsi"/>
                          <w:b/>
                          <w:bCs/>
                          <w:rPrChange w:id="11478"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4B9A18DB" w:rsidR="00864D34" w:rsidRPr="002F2634" w:rsidRDefault="00864D34" w:rsidP="00071587">
                      <w:pPr>
                        <w:spacing w:after="60"/>
                        <w:ind w:left="720"/>
                        <w:rPr>
                          <w:rFonts w:cstheme="minorHAnsi"/>
                        </w:rPr>
                      </w:pPr>
                      <w:proofErr w:type="spellStart"/>
                      <w:r>
                        <w:rPr>
                          <w:rFonts w:cstheme="minorHAnsi"/>
                        </w:rPr>
                        <w:t>ΔWater</w:t>
                      </w:r>
                      <w:proofErr w:type="spellEnd"/>
                      <w:r>
                        <w:rPr>
                          <w:rFonts w:cstheme="minorHAnsi"/>
                        </w:rPr>
                        <w:t xml:space="preserve">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456404B5" w14:textId="71B86FAF" w:rsidR="00864D34" w:rsidRDefault="00864D34" w:rsidP="00071587">
                      <w:pPr>
                        <w:spacing w:after="60"/>
                        <w:ind w:left="1440" w:firstLine="720"/>
                      </w:pPr>
                      <w:r w:rsidRPr="002F2634">
                        <w:rPr>
                          <w:rFonts w:cstheme="minorHAnsi"/>
                        </w:rPr>
                        <w:t xml:space="preserve">= </w:t>
                      </w:r>
                      <w:r>
                        <w:rPr>
                          <w:rFonts w:cstheme="minorHAnsi"/>
                        </w:rPr>
                        <w:t>1754</w:t>
                      </w:r>
                      <w:r w:rsidRPr="002F2634">
                        <w:rPr>
                          <w:rFonts w:cstheme="minorHAnsi"/>
                        </w:rPr>
                        <w:t xml:space="preserve"> gallons</w:t>
                      </w:r>
                    </w:p>
                  </w:txbxContent>
                </v:textbox>
                <w10:anchorlock/>
              </v:shape>
            </w:pict>
          </mc:Fallback>
        </mc:AlternateContent>
      </w:r>
    </w:p>
    <w:p w14:paraId="18699BC5" w14:textId="77777777" w:rsidR="00704954" w:rsidRPr="000B7BB6" w:rsidRDefault="00704954" w:rsidP="00CE779E">
      <w:pPr>
        <w:pStyle w:val="Heading6"/>
      </w:pPr>
      <w:r w:rsidRPr="000B7BB6">
        <w:t xml:space="preserve">Deemed O&amp;M Cost Adjustment Calculation </w:t>
      </w:r>
    </w:p>
    <w:p w14:paraId="26898AF7" w14:textId="77777777" w:rsidR="00704954" w:rsidRDefault="00704954" w:rsidP="00704954">
      <w:pPr>
        <w:rPr>
          <w:rFonts w:cstheme="minorHAnsi"/>
        </w:rPr>
      </w:pPr>
      <w:r w:rsidRPr="000B7BB6">
        <w:rPr>
          <w:rFonts w:cstheme="minorHAnsi"/>
        </w:rPr>
        <w:t>N/A</w:t>
      </w:r>
    </w:p>
    <w:p w14:paraId="252F9E40" w14:textId="1E5095B5" w:rsidR="00704954" w:rsidRPr="001D41A0" w:rsidRDefault="00704954" w:rsidP="00704954">
      <w:pPr>
        <w:rPr>
          <w:b/>
        </w:rPr>
      </w:pPr>
      <w:r w:rsidRPr="00521764">
        <w:rPr>
          <w:rFonts w:eastAsiaTheme="majorEastAsia"/>
          <w:b/>
          <w:smallCaps/>
          <w:sz w:val="22"/>
          <w:szCs w:val="18"/>
        </w:rPr>
        <w:t>Sourc</w:t>
      </w:r>
      <w:r w:rsidR="001700C3">
        <w:rPr>
          <w:rFonts w:eastAsiaTheme="majorEastAsia"/>
          <w:b/>
          <w:smallCaps/>
          <w:sz w:val="22"/>
          <w:szCs w:val="18"/>
        </w:rPr>
        <w:t>es</w:t>
      </w:r>
      <w:del w:id="10340" w:author="Kalee Whitehouse" w:date="2020-06-26T12:06:00Z">
        <w:r w:rsidRPr="00521764" w:rsidDel="00373555">
          <w:rPr>
            <w:rFonts w:eastAsiaTheme="majorEastAsia"/>
            <w:b/>
            <w:smallCaps/>
            <w:sz w:val="22"/>
            <w:szCs w:val="18"/>
          </w:rPr>
          <w:delText>es</w:delText>
        </w:r>
      </w:del>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704954" w:rsidRPr="00D32FAA" w14:paraId="54A52C8A" w14:textId="77777777" w:rsidTr="00DC511D">
        <w:trPr>
          <w:trHeight w:val="20"/>
          <w:jc w:val="center"/>
        </w:trPr>
        <w:tc>
          <w:tcPr>
            <w:tcW w:w="1188" w:type="dxa"/>
            <w:shd w:val="clear" w:color="auto" w:fill="808080" w:themeFill="background1" w:themeFillShade="80"/>
            <w:hideMark/>
          </w:tcPr>
          <w:p w14:paraId="2ED6B3B9" w14:textId="77777777" w:rsidR="00704954" w:rsidRPr="00D32FAA" w:rsidRDefault="00704954" w:rsidP="008F34A5">
            <w:pPr>
              <w:keepNext/>
              <w:keepLines/>
              <w:widowControl/>
              <w:spacing w:after="0"/>
              <w:jc w:val="left"/>
              <w:rPr>
                <w:rFonts w:cstheme="minorHAnsi"/>
                <w:b/>
                <w:color w:val="FFFFFF" w:themeColor="background1"/>
              </w:rPr>
            </w:pPr>
            <w:r w:rsidRPr="00D32FAA">
              <w:rPr>
                <w:rFonts w:cstheme="minorHAnsi"/>
                <w:b/>
                <w:color w:val="FFFFFF" w:themeColor="background1"/>
              </w:rPr>
              <w:t>Source ID</w:t>
            </w:r>
          </w:p>
        </w:tc>
        <w:tc>
          <w:tcPr>
            <w:tcW w:w="8682" w:type="dxa"/>
            <w:shd w:val="clear" w:color="auto" w:fill="808080" w:themeFill="background1" w:themeFillShade="80"/>
            <w:hideMark/>
          </w:tcPr>
          <w:p w14:paraId="7DB99C11" w14:textId="77777777" w:rsidR="00704954" w:rsidRPr="00D32FAA" w:rsidRDefault="00704954" w:rsidP="008F34A5">
            <w:pPr>
              <w:keepNext/>
              <w:keepLines/>
              <w:widowControl/>
              <w:spacing w:after="0"/>
              <w:jc w:val="left"/>
              <w:rPr>
                <w:rFonts w:cstheme="minorHAnsi"/>
                <w:b/>
                <w:color w:val="FFFFFF" w:themeColor="background1"/>
              </w:rPr>
            </w:pPr>
            <w:r w:rsidRPr="00D32FAA">
              <w:rPr>
                <w:rFonts w:cstheme="minorHAnsi"/>
                <w:b/>
                <w:color w:val="FFFFFF" w:themeColor="background1"/>
              </w:rPr>
              <w:t>Reference</w:t>
            </w:r>
          </w:p>
        </w:tc>
      </w:tr>
      <w:tr w:rsidR="00704954" w:rsidRPr="00D32FAA" w14:paraId="7A930758" w14:textId="77777777" w:rsidTr="00DC511D">
        <w:trPr>
          <w:trHeight w:val="20"/>
          <w:jc w:val="center"/>
        </w:trPr>
        <w:tc>
          <w:tcPr>
            <w:tcW w:w="1188" w:type="dxa"/>
            <w:noWrap/>
            <w:vAlign w:val="center"/>
            <w:hideMark/>
          </w:tcPr>
          <w:p w14:paraId="5FAA876B"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1</w:t>
            </w:r>
          </w:p>
        </w:tc>
        <w:tc>
          <w:tcPr>
            <w:tcW w:w="8682" w:type="dxa"/>
            <w:noWrap/>
            <w:hideMark/>
          </w:tcPr>
          <w:p w14:paraId="2C19F32E"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DeOreo, William. California Single Family Water Use Efficiency Study. April 20, 2011.</w:t>
            </w:r>
          </w:p>
        </w:tc>
      </w:tr>
      <w:tr w:rsidR="00704954" w:rsidRPr="00D32FAA" w14:paraId="15C6C40A" w14:textId="77777777" w:rsidTr="00DC511D">
        <w:trPr>
          <w:trHeight w:val="20"/>
          <w:jc w:val="center"/>
        </w:trPr>
        <w:tc>
          <w:tcPr>
            <w:tcW w:w="1188" w:type="dxa"/>
            <w:noWrap/>
            <w:vAlign w:val="center"/>
            <w:hideMark/>
          </w:tcPr>
          <w:p w14:paraId="758DC0CA"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2</w:t>
            </w:r>
          </w:p>
        </w:tc>
        <w:tc>
          <w:tcPr>
            <w:tcW w:w="8682" w:type="dxa"/>
            <w:noWrap/>
            <w:hideMark/>
          </w:tcPr>
          <w:p w14:paraId="5A29EF1B"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2000, Mayer, Peter, William DeOreo, and David Lewis. Seattle Home Water Conservation Study. December 2000.</w:t>
            </w:r>
          </w:p>
        </w:tc>
      </w:tr>
      <w:tr w:rsidR="00704954" w:rsidRPr="00D32FAA" w14:paraId="717225A9" w14:textId="77777777" w:rsidTr="00DC511D">
        <w:trPr>
          <w:trHeight w:val="20"/>
          <w:jc w:val="center"/>
        </w:trPr>
        <w:tc>
          <w:tcPr>
            <w:tcW w:w="1188" w:type="dxa"/>
            <w:noWrap/>
            <w:vAlign w:val="center"/>
            <w:hideMark/>
          </w:tcPr>
          <w:p w14:paraId="055B7653"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3</w:t>
            </w:r>
          </w:p>
        </w:tc>
        <w:tc>
          <w:tcPr>
            <w:tcW w:w="8682" w:type="dxa"/>
            <w:noWrap/>
            <w:hideMark/>
          </w:tcPr>
          <w:p w14:paraId="20D6F498"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1999, Mayer, Peter, William DeOreo. Residential End Uses of Water. Published by AWWA Research Foundation and American Water Works Association. 1999.</w:t>
            </w:r>
          </w:p>
        </w:tc>
      </w:tr>
      <w:tr w:rsidR="00704954" w:rsidRPr="00D32FAA" w14:paraId="0CD4E7CF" w14:textId="77777777" w:rsidTr="00DC511D">
        <w:trPr>
          <w:trHeight w:val="20"/>
          <w:jc w:val="center"/>
        </w:trPr>
        <w:tc>
          <w:tcPr>
            <w:tcW w:w="1188" w:type="dxa"/>
            <w:noWrap/>
            <w:vAlign w:val="center"/>
            <w:hideMark/>
          </w:tcPr>
          <w:p w14:paraId="431BB84F"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4</w:t>
            </w:r>
          </w:p>
        </w:tc>
        <w:tc>
          <w:tcPr>
            <w:tcW w:w="8682" w:type="dxa"/>
            <w:noWrap/>
            <w:hideMark/>
          </w:tcPr>
          <w:p w14:paraId="197A888A"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2003, Mayer, Peter, William DeOreo. Residential Indoor Water Conservation Study. Aquacraft, Inc. Water Engineering and Management. Prepared for East Bay Municipal Utility District and the US EPA. July 2003.</w:t>
            </w:r>
          </w:p>
        </w:tc>
      </w:tr>
      <w:tr w:rsidR="00704954" w:rsidRPr="00D32FAA" w14:paraId="008D4D5E" w14:textId="77777777" w:rsidTr="00DC511D">
        <w:trPr>
          <w:trHeight w:val="20"/>
          <w:jc w:val="center"/>
        </w:trPr>
        <w:tc>
          <w:tcPr>
            <w:tcW w:w="1188" w:type="dxa"/>
            <w:noWrap/>
            <w:vAlign w:val="center"/>
            <w:hideMark/>
          </w:tcPr>
          <w:p w14:paraId="5ECDA339"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5</w:t>
            </w:r>
          </w:p>
        </w:tc>
        <w:tc>
          <w:tcPr>
            <w:tcW w:w="8682" w:type="dxa"/>
            <w:noWrap/>
            <w:hideMark/>
          </w:tcPr>
          <w:p w14:paraId="11FBB64C"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DeOreo, William. Analysis of Water Use in New Single Family Homes. By Aquacraft. For Salt Lake City Corporation and US EPA. July 20, 2011.</w:t>
            </w:r>
          </w:p>
        </w:tc>
      </w:tr>
      <w:tr w:rsidR="00704954" w:rsidRPr="00D32FAA" w14:paraId="20200231" w14:textId="77777777" w:rsidTr="00DC511D">
        <w:trPr>
          <w:trHeight w:val="20"/>
          <w:jc w:val="center"/>
        </w:trPr>
        <w:tc>
          <w:tcPr>
            <w:tcW w:w="1188" w:type="dxa"/>
            <w:noWrap/>
            <w:vAlign w:val="center"/>
            <w:hideMark/>
          </w:tcPr>
          <w:p w14:paraId="47DDB4C3"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6</w:t>
            </w:r>
          </w:p>
        </w:tc>
        <w:tc>
          <w:tcPr>
            <w:tcW w:w="8682" w:type="dxa"/>
            <w:noWrap/>
            <w:hideMark/>
          </w:tcPr>
          <w:p w14:paraId="1F6C7DBA"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Aquacraft. Albuquerque Single Family Water Use Efficiency and Retrofit Study. For Albuquerque Bernalillo County Water Utility Authority. December 1, 2011.</w:t>
            </w:r>
          </w:p>
        </w:tc>
      </w:tr>
      <w:tr w:rsidR="00704954" w:rsidRPr="00D32FAA" w14:paraId="500C3876" w14:textId="77777777" w:rsidTr="00DC511D">
        <w:trPr>
          <w:trHeight w:val="20"/>
          <w:jc w:val="center"/>
        </w:trPr>
        <w:tc>
          <w:tcPr>
            <w:tcW w:w="1188" w:type="dxa"/>
            <w:noWrap/>
            <w:vAlign w:val="center"/>
            <w:hideMark/>
          </w:tcPr>
          <w:p w14:paraId="0700DF6E"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7</w:t>
            </w:r>
          </w:p>
        </w:tc>
        <w:tc>
          <w:tcPr>
            <w:tcW w:w="8682" w:type="dxa"/>
            <w:noWrap/>
            <w:hideMark/>
          </w:tcPr>
          <w:p w14:paraId="47883954"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2008, Schultdt, Marc, and Debra Tachibana. Energy related Water Fixture Measurements: Securing the Baseline for Northwest Single Family Homes. 2008 ACEEE Summer Study on Energy Efficiency in Buildings.</w:t>
            </w:r>
          </w:p>
        </w:tc>
      </w:tr>
    </w:tbl>
    <w:p w14:paraId="24FA8A72" w14:textId="28D5CB4A" w:rsidR="00704954" w:rsidRDefault="00704954" w:rsidP="00CE779E">
      <w:pPr>
        <w:pStyle w:val="Heading6"/>
      </w:pPr>
      <w:r>
        <w:t xml:space="preserve">Measure Code: </w:t>
      </w:r>
      <w:r w:rsidRPr="00A86608">
        <w:t>RS-HWE-LFSH-V0</w:t>
      </w:r>
      <w:ins w:id="10341" w:author="Sam Dent" w:date="2020-06-23T11:46:00Z">
        <w:r w:rsidR="00A20CC6">
          <w:t>9</w:t>
        </w:r>
      </w:ins>
      <w:del w:id="10342" w:author="Sam Dent" w:date="2020-06-23T11:46:00Z">
        <w:r w:rsidR="000F4214" w:rsidDel="00A20CC6">
          <w:delText>8</w:delText>
        </w:r>
      </w:del>
      <w:r w:rsidR="0023675B">
        <w:t>-</w:t>
      </w:r>
      <w:r w:rsidR="006E4039">
        <w:t>2</w:t>
      </w:r>
      <w:del w:id="10343" w:author="Sam Dent" w:date="2020-06-23T11:46:00Z">
        <w:r w:rsidR="006E4039" w:rsidDel="00A20CC6">
          <w:delText>0</w:delText>
        </w:r>
      </w:del>
      <w:ins w:id="10344" w:author="Sam Dent" w:date="2020-06-23T11:46:00Z">
        <w:r w:rsidR="00A20CC6">
          <w:t>1</w:t>
        </w:r>
      </w:ins>
      <w:r w:rsidR="0023675B">
        <w:t>0101</w:t>
      </w:r>
    </w:p>
    <w:p w14:paraId="22E04BF8" w14:textId="1A934F72" w:rsidR="004C0465" w:rsidRDefault="002005EC" w:rsidP="00CE779E">
      <w:pPr>
        <w:pStyle w:val="Heading6"/>
      </w:pPr>
      <w:r>
        <w:t>Review Deadline: 1/1/2023</w:t>
      </w:r>
    </w:p>
    <w:p w14:paraId="421A4270" w14:textId="77777777" w:rsidR="00704954" w:rsidRDefault="00704954" w:rsidP="004C0465"/>
    <w:p w14:paraId="11CF3539"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5399429" w14:textId="77777777" w:rsidR="00841F99" w:rsidRPr="000B7BB6" w:rsidRDefault="00841F99" w:rsidP="00827557">
      <w:pPr>
        <w:pStyle w:val="Heading3"/>
      </w:pPr>
      <w:bookmarkStart w:id="10345" w:name="_Toc319489372"/>
      <w:bookmarkStart w:id="10346" w:name="_Toc319662643"/>
      <w:bookmarkStart w:id="10347" w:name="_Ref325429013"/>
      <w:bookmarkStart w:id="10348" w:name="_Ref325429018"/>
      <w:bookmarkStart w:id="10349" w:name="_Ref326033816"/>
      <w:bookmarkStart w:id="10350" w:name="_Toc333219096"/>
      <w:bookmarkStart w:id="10351" w:name="_Toc437592984"/>
      <w:bookmarkStart w:id="10352" w:name="_Toc437855999"/>
      <w:bookmarkStart w:id="10353" w:name="_Toc466463629"/>
      <w:bookmarkStart w:id="10354" w:name="_Toc50556346"/>
      <w:r w:rsidRPr="000B7BB6">
        <w:t>Water Heater Temperature Setback</w:t>
      </w:r>
      <w:bookmarkEnd w:id="10345"/>
      <w:bookmarkEnd w:id="10346"/>
      <w:bookmarkEnd w:id="10347"/>
      <w:bookmarkEnd w:id="10348"/>
      <w:bookmarkEnd w:id="10349"/>
      <w:bookmarkEnd w:id="10350"/>
      <w:bookmarkEnd w:id="10351"/>
      <w:bookmarkEnd w:id="10352"/>
      <w:bookmarkEnd w:id="10353"/>
      <w:bookmarkEnd w:id="10354"/>
      <w:r w:rsidRPr="000B7BB6">
        <w:t xml:space="preserve"> </w:t>
      </w:r>
    </w:p>
    <w:p w14:paraId="1CF5DB8A" w14:textId="77777777" w:rsidR="00841F99" w:rsidRPr="0077765A" w:rsidRDefault="00841F99" w:rsidP="00CE779E">
      <w:pPr>
        <w:pStyle w:val="Heading6"/>
      </w:pPr>
      <w:r w:rsidRPr="0077765A">
        <w:t xml:space="preserve">Description </w:t>
      </w:r>
    </w:p>
    <w:p w14:paraId="1EF3ED2A" w14:textId="77777777" w:rsidR="00841F99" w:rsidRPr="0077765A" w:rsidRDefault="00841F99" w:rsidP="008F34A5">
      <w:pPr>
        <w:rPr>
          <w:rFonts w:cstheme="minorHAnsi"/>
          <w:szCs w:val="20"/>
        </w:rPr>
      </w:pPr>
      <w:r w:rsidRPr="0077765A">
        <w:rPr>
          <w:rFonts w:cstheme="minorHAnsi"/>
          <w:szCs w:val="20"/>
        </w:rPr>
        <w:t xml:space="preserve">This measure was developed to be applicable to the following program types:  NC, RF, DI, KITS.  </w:t>
      </w:r>
    </w:p>
    <w:p w14:paraId="0EDE284C" w14:textId="77777777" w:rsidR="00841F99" w:rsidRPr="0077765A" w:rsidRDefault="00841F99" w:rsidP="00841F99">
      <w:pPr>
        <w:widowControl/>
        <w:jc w:val="left"/>
        <w:rPr>
          <w:rFonts w:cstheme="minorHAnsi"/>
          <w:szCs w:val="20"/>
        </w:rPr>
      </w:pPr>
      <w:r w:rsidRPr="0077765A">
        <w:rPr>
          <w:rFonts w:cstheme="minorHAnsi"/>
          <w:szCs w:val="20"/>
        </w:rPr>
        <w:t>If applied to other program types, the measure savings should be verified.</w:t>
      </w:r>
    </w:p>
    <w:p w14:paraId="7BBC9C62" w14:textId="77777777" w:rsidR="00841F99" w:rsidRPr="0077765A" w:rsidRDefault="00841F99" w:rsidP="00CE779E">
      <w:pPr>
        <w:pStyle w:val="Heading6"/>
        <w:rPr>
          <w:szCs w:val="18"/>
        </w:rPr>
      </w:pPr>
      <w:r w:rsidRPr="0077765A">
        <w:t xml:space="preserve">Definition of Efficient Equipment </w:t>
      </w:r>
    </w:p>
    <w:p w14:paraId="0DC86553" w14:textId="77777777" w:rsidR="00841F99" w:rsidRPr="0077765A" w:rsidRDefault="00841F99" w:rsidP="008F34A5">
      <w:pPr>
        <w:rPr>
          <w:rFonts w:cstheme="minorHAnsi"/>
        </w:rPr>
      </w:pPr>
      <w:r w:rsidRPr="0077765A">
        <w:rPr>
          <w:rFonts w:cstheme="minorHAnsi"/>
        </w:rPr>
        <w:t>High efficiency is a hot water tank with the thermostat reduced to no lower than 120 degrees.</w:t>
      </w:r>
    </w:p>
    <w:p w14:paraId="5BE3CF3B" w14:textId="77777777" w:rsidR="00841F99" w:rsidRPr="0077765A" w:rsidRDefault="00841F99" w:rsidP="00CE779E">
      <w:pPr>
        <w:pStyle w:val="Heading6"/>
      </w:pPr>
      <w:r w:rsidRPr="0077765A">
        <w:t xml:space="preserve">Definition of Baseline Equipment </w:t>
      </w:r>
    </w:p>
    <w:p w14:paraId="4D91FF79" w14:textId="77777777" w:rsidR="00841F99" w:rsidRPr="0077765A" w:rsidRDefault="00841F99" w:rsidP="008F34A5">
      <w:pPr>
        <w:rPr>
          <w:rFonts w:cstheme="minorHAnsi"/>
        </w:rPr>
      </w:pPr>
      <w:r w:rsidRPr="0077765A">
        <w:rPr>
          <w:rFonts w:cstheme="minorHAnsi"/>
        </w:rPr>
        <w:t>The baseline condition is a hot water tank with a thermostat setting that is higher than 120 degrees, typically systems with settings of 130 degrees or higher. Note if there are more than one DHW tanks in the home at or higher than 130 degrees and they are all turned down, then the savings per tank can be multiplied by the number of tanks.</w:t>
      </w:r>
    </w:p>
    <w:p w14:paraId="75029427" w14:textId="77777777" w:rsidR="00841F99" w:rsidRPr="0077765A" w:rsidRDefault="00841F99" w:rsidP="00CE779E">
      <w:pPr>
        <w:pStyle w:val="Heading6"/>
      </w:pPr>
      <w:r w:rsidRPr="0077765A">
        <w:t xml:space="preserve">Deemed Lifetime of Efficient Equipment </w:t>
      </w:r>
    </w:p>
    <w:p w14:paraId="7EFA9C24" w14:textId="77777777" w:rsidR="00841F99" w:rsidRPr="0077765A" w:rsidRDefault="00841F99" w:rsidP="008F34A5">
      <w:pPr>
        <w:keepNext/>
        <w:rPr>
          <w:rFonts w:cstheme="minorHAnsi"/>
        </w:rPr>
      </w:pPr>
      <w:r w:rsidRPr="0077765A">
        <w:rPr>
          <w:rFonts w:cstheme="minorHAnsi"/>
        </w:rPr>
        <w:t>The assumed lifetime of the measure is 2 years.</w:t>
      </w:r>
    </w:p>
    <w:p w14:paraId="6F451A92" w14:textId="77777777" w:rsidR="00841F99" w:rsidRPr="0077765A" w:rsidRDefault="00841F99" w:rsidP="00CE779E">
      <w:pPr>
        <w:pStyle w:val="Heading6"/>
      </w:pPr>
      <w:r w:rsidRPr="0077765A">
        <w:t xml:space="preserve">Deemed Measure Cost </w:t>
      </w:r>
    </w:p>
    <w:p w14:paraId="491938DE" w14:textId="1DC10B93" w:rsidR="00841F99" w:rsidRPr="0077765A" w:rsidRDefault="00841F99" w:rsidP="008F34A5">
      <w:pPr>
        <w:keepNext/>
        <w:rPr>
          <w:rFonts w:cstheme="minorHAnsi"/>
        </w:rPr>
      </w:pPr>
      <w:r w:rsidRPr="0077765A">
        <w:rPr>
          <w:rFonts w:cstheme="minorHAnsi"/>
        </w:rPr>
        <w:t xml:space="preserve">The incremental cost of a setback is assumed to be $5 for contractor time, or </w:t>
      </w:r>
      <w:del w:id="10355" w:author="Sam Dent" w:date="2020-04-29T06:32:00Z">
        <w:r w:rsidRPr="0077765A" w:rsidDel="00B2643F">
          <w:rPr>
            <w:rFonts w:cstheme="minorHAnsi"/>
          </w:rPr>
          <w:delText>no cost</w:delText>
        </w:r>
      </w:del>
      <w:ins w:id="10356" w:author="Sam Dent" w:date="2020-04-29T06:32:00Z">
        <w:r w:rsidR="00B2643F">
          <w:rPr>
            <w:rFonts w:cstheme="minorHAnsi"/>
          </w:rPr>
          <w:t>where the measure is installed as part of a kit program, the cost of the</w:t>
        </w:r>
        <w:r w:rsidR="00F21AC8">
          <w:rPr>
            <w:rFonts w:cstheme="minorHAnsi"/>
          </w:rPr>
          <w:t xml:space="preserve"> informational insert or other produc</w:t>
        </w:r>
      </w:ins>
      <w:ins w:id="10357" w:author="Sam Dent" w:date="2020-04-29T06:33:00Z">
        <w:r w:rsidR="00F21AC8">
          <w:rPr>
            <w:rFonts w:cstheme="minorHAnsi"/>
          </w:rPr>
          <w:t>t</w:t>
        </w:r>
      </w:ins>
      <w:ins w:id="10358" w:author="Sam Dent" w:date="2020-04-29T06:32:00Z">
        <w:r w:rsidR="00F21AC8">
          <w:rPr>
            <w:rFonts w:cstheme="minorHAnsi"/>
          </w:rPr>
          <w:t xml:space="preserve"> should be used.</w:t>
        </w:r>
      </w:ins>
      <w:del w:id="10359" w:author="Sam Dent" w:date="2020-04-29T06:32:00Z">
        <w:r w:rsidRPr="0077765A" w:rsidDel="00F21AC8">
          <w:rPr>
            <w:rFonts w:cstheme="minorHAnsi"/>
          </w:rPr>
          <w:delText xml:space="preserve"> i</w:delText>
        </w:r>
      </w:del>
      <w:del w:id="10360" w:author="Sam Dent" w:date="2020-04-29T06:33:00Z">
        <w:r w:rsidRPr="0077765A" w:rsidDel="00F21AC8">
          <w:rPr>
            <w:rFonts w:cstheme="minorHAnsi"/>
          </w:rPr>
          <w:delText>f the measure is self-installed.</w:delText>
        </w:r>
      </w:del>
    </w:p>
    <w:p w14:paraId="67A770CA" w14:textId="77777777" w:rsidR="00841F99" w:rsidRPr="0077765A" w:rsidRDefault="00841F99" w:rsidP="00CE779E">
      <w:pPr>
        <w:pStyle w:val="Heading6"/>
      </w:pPr>
      <w:r w:rsidRPr="0077765A">
        <w:t>Loadshape</w:t>
      </w:r>
    </w:p>
    <w:p w14:paraId="1D9EF4EA" w14:textId="77777777" w:rsidR="00841F99" w:rsidRPr="0077765A" w:rsidRDefault="00841F99" w:rsidP="008F34A5">
      <w:pPr>
        <w:widowControl/>
        <w:rPr>
          <w:rFonts w:cstheme="minorHAnsi"/>
          <w:color w:val="000000"/>
          <w:szCs w:val="20"/>
        </w:rPr>
      </w:pPr>
      <w:r w:rsidRPr="0077765A">
        <w:rPr>
          <w:rFonts w:cstheme="minorHAnsi"/>
          <w:color w:val="000000"/>
          <w:szCs w:val="20"/>
        </w:rPr>
        <w:t>Loadshape R03 - Residential Electric DHW</w:t>
      </w:r>
    </w:p>
    <w:p w14:paraId="76266E53" w14:textId="77777777" w:rsidR="00841F99" w:rsidRPr="0077765A" w:rsidRDefault="00841F99" w:rsidP="00CE779E">
      <w:pPr>
        <w:pStyle w:val="Heading6"/>
        <w:rPr>
          <w:szCs w:val="18"/>
        </w:rPr>
      </w:pPr>
      <w:r w:rsidRPr="0077765A">
        <w:t xml:space="preserve">Coincidence Factor </w:t>
      </w:r>
    </w:p>
    <w:p w14:paraId="3B6364A2" w14:textId="77777777" w:rsidR="00841F99" w:rsidRDefault="00841F99" w:rsidP="008F34A5">
      <w:pPr>
        <w:rPr>
          <w:rFonts w:cstheme="minorHAnsi"/>
        </w:rPr>
      </w:pPr>
      <w:r w:rsidRPr="0077765A">
        <w:rPr>
          <w:rFonts w:cstheme="minorHAnsi"/>
        </w:rPr>
        <w:t>The summer peak coincidence factor for this measure is assumed to be 1.</w:t>
      </w:r>
    </w:p>
    <w:p w14:paraId="160295D7" w14:textId="77777777" w:rsidR="00841F99" w:rsidRPr="0077765A" w:rsidRDefault="00841F99" w:rsidP="00841F99">
      <w:pPr>
        <w:pBdr>
          <w:top w:val="double" w:sz="4" w:space="1" w:color="auto"/>
          <w:bottom w:val="double" w:sz="4" w:space="1" w:color="auto"/>
        </w:pBdr>
        <w:spacing w:after="240"/>
        <w:jc w:val="center"/>
        <w:rPr>
          <w:rFonts w:cstheme="minorHAnsi"/>
          <w:b/>
          <w:sz w:val="22"/>
        </w:rPr>
      </w:pPr>
      <w:r w:rsidRPr="0077765A">
        <w:rPr>
          <w:rFonts w:cstheme="minorHAnsi"/>
          <w:b/>
          <w:sz w:val="22"/>
        </w:rPr>
        <w:t>Algorithm</w:t>
      </w:r>
    </w:p>
    <w:p w14:paraId="7C3B1EDC" w14:textId="77777777" w:rsidR="00841F99" w:rsidRPr="0077765A" w:rsidRDefault="00841F99" w:rsidP="00CE779E">
      <w:pPr>
        <w:pStyle w:val="Heading6"/>
      </w:pPr>
      <w:r w:rsidRPr="0077765A">
        <w:t xml:space="preserve">Calculation of Savings </w:t>
      </w:r>
    </w:p>
    <w:p w14:paraId="031BE240" w14:textId="77777777" w:rsidR="00841F99" w:rsidRPr="0077765A" w:rsidRDefault="00841F99" w:rsidP="00CE779E">
      <w:pPr>
        <w:pStyle w:val="Heading6"/>
      </w:pPr>
      <w:r w:rsidRPr="0077765A">
        <w:t>Electric Energy Savings</w:t>
      </w:r>
    </w:p>
    <w:p w14:paraId="5FC35C55" w14:textId="77777777" w:rsidR="00841F99" w:rsidRPr="0077765A" w:rsidRDefault="00841F99" w:rsidP="008F34A5">
      <w:pPr>
        <w:tabs>
          <w:tab w:val="left" w:pos="1440"/>
          <w:tab w:val="left" w:pos="2160"/>
        </w:tabs>
        <w:ind w:left="2340" w:hanging="2340"/>
        <w:rPr>
          <w:rFonts w:cstheme="minorHAnsi"/>
        </w:rPr>
      </w:pPr>
      <w:r w:rsidRPr="0077765A">
        <w:rPr>
          <w:rFonts w:cstheme="minorHAnsi"/>
        </w:rPr>
        <w:t>For homes with electric DHW tanks:</w:t>
      </w:r>
    </w:p>
    <w:p w14:paraId="64BA13BA" w14:textId="597476CC" w:rsidR="00841F99" w:rsidRPr="0077765A" w:rsidRDefault="00841F99" w:rsidP="008F34A5">
      <w:pPr>
        <w:keepNext/>
        <w:ind w:left="720" w:firstLine="720"/>
        <w:rPr>
          <w:rFonts w:cstheme="minorHAnsi"/>
        </w:rPr>
      </w:pPr>
      <w:r w:rsidRPr="0077765A">
        <w:rPr>
          <w:rFonts w:cstheme="minorHAnsi"/>
          <w:noProof/>
        </w:rPr>
        <w:t>ΔkWh</w:t>
      </w:r>
      <w:r w:rsidRPr="0077765A">
        <w:rPr>
          <w:rFonts w:ascii="Arial" w:hAnsi="Arial"/>
          <w:noProof/>
          <w:vertAlign w:val="superscript"/>
        </w:rPr>
        <w:footnoteReference w:id="853"/>
      </w:r>
      <w:r>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714108">
        <w:rPr>
          <w:rFonts w:cstheme="minorHAnsi"/>
          <w:noProof/>
        </w:rPr>
        <w:t xml:space="preserve"> * ISR</w:t>
      </w:r>
      <w:r w:rsidRPr="0077765A">
        <w:rPr>
          <w:rFonts w:cstheme="minorHAnsi"/>
          <w:noProof/>
        </w:rPr>
        <w:t xml:space="preserve">) / (3412 * </w:t>
      </w:r>
      <w:r w:rsidRPr="0077765A">
        <w:rPr>
          <w:rFonts w:cstheme="minorHAnsi"/>
          <w:szCs w:val="20"/>
        </w:rPr>
        <w:t>RE_electric</w:t>
      </w:r>
      <w:r w:rsidRPr="0077765A">
        <w:rPr>
          <w:rFonts w:cstheme="minorHAnsi"/>
          <w:noProof/>
        </w:rPr>
        <w:t>)</w:t>
      </w:r>
    </w:p>
    <w:p w14:paraId="5193B829" w14:textId="77777777" w:rsidR="00841F99" w:rsidRPr="0077765A" w:rsidRDefault="00841F99" w:rsidP="002C515D">
      <w:pPr>
        <w:keepNext/>
        <w:rPr>
          <w:rFonts w:cstheme="minorHAnsi"/>
        </w:rPr>
      </w:pPr>
      <w:r w:rsidRPr="0077765A">
        <w:rPr>
          <w:rFonts w:cstheme="minorHAnsi"/>
        </w:rPr>
        <w:t xml:space="preserve">Where: </w:t>
      </w:r>
    </w:p>
    <w:p w14:paraId="2B0CE4D2" w14:textId="77777777" w:rsidR="00841F99" w:rsidRPr="0077765A" w:rsidRDefault="00841F99" w:rsidP="002C515D">
      <w:pPr>
        <w:tabs>
          <w:tab w:val="left" w:pos="2160"/>
        </w:tabs>
        <w:ind w:left="720" w:hanging="720"/>
        <w:rPr>
          <w:rFonts w:cstheme="minorHAnsi"/>
          <w:noProof/>
        </w:rPr>
      </w:pPr>
      <w:r w:rsidRPr="0077765A">
        <w:rPr>
          <w:rFonts w:cstheme="minorHAnsi"/>
          <w:noProof/>
        </w:rPr>
        <w:tab/>
        <w:t xml:space="preserve">U </w:t>
      </w:r>
      <w:r w:rsidRPr="0077765A">
        <w:rPr>
          <w:rFonts w:cstheme="minorHAnsi"/>
          <w:noProof/>
        </w:rPr>
        <w:tab/>
        <w:t>= Overall heat transfer coefficient of tank (Btu/Hr-°F-ft</w:t>
      </w:r>
      <w:r w:rsidRPr="009C362B">
        <w:rPr>
          <w:rFonts w:cstheme="minorHAnsi"/>
          <w:noProof/>
          <w:vertAlign w:val="superscript"/>
        </w:rPr>
        <w:softHyphen/>
      </w:r>
      <w:r w:rsidRPr="009C362B">
        <w:rPr>
          <w:rFonts w:cstheme="minorHAnsi"/>
          <w:noProof/>
          <w:vertAlign w:val="superscript"/>
        </w:rPr>
        <w:softHyphen/>
        <w:t>2</w:t>
      </w:r>
      <w:r w:rsidRPr="0077765A">
        <w:rPr>
          <w:rFonts w:cstheme="minorHAnsi"/>
          <w:noProof/>
        </w:rPr>
        <w:t>).</w:t>
      </w:r>
    </w:p>
    <w:p w14:paraId="28B323A8" w14:textId="77777777" w:rsidR="00841F99" w:rsidRPr="0077765A" w:rsidRDefault="00841F99" w:rsidP="002C515D">
      <w:pPr>
        <w:tabs>
          <w:tab w:val="left" w:pos="2160"/>
        </w:tabs>
        <w:ind w:left="720" w:hanging="720"/>
        <w:rPr>
          <w:rFonts w:cstheme="minorHAnsi"/>
          <w:noProof/>
        </w:rPr>
      </w:pPr>
      <w:r w:rsidRPr="0077765A">
        <w:rPr>
          <w:rFonts w:cstheme="minorHAnsi"/>
          <w:noProof/>
        </w:rPr>
        <w:tab/>
      </w:r>
      <w:r w:rsidRPr="0077765A">
        <w:rPr>
          <w:rFonts w:cstheme="minorHAnsi"/>
          <w:noProof/>
        </w:rPr>
        <w:tab/>
        <w:t>= Actual if known. If unknown assume R-12, U = 0.083</w:t>
      </w:r>
    </w:p>
    <w:p w14:paraId="7B6BB5ED" w14:textId="77777777" w:rsidR="00841F99" w:rsidRPr="0077765A" w:rsidRDefault="00841F99" w:rsidP="002C515D">
      <w:pPr>
        <w:tabs>
          <w:tab w:val="left" w:pos="2160"/>
        </w:tabs>
        <w:ind w:left="720" w:hanging="720"/>
        <w:rPr>
          <w:rFonts w:cstheme="minorHAnsi"/>
          <w:noProof/>
        </w:rPr>
      </w:pPr>
      <w:r w:rsidRPr="0077765A">
        <w:rPr>
          <w:rFonts w:cstheme="minorHAnsi"/>
          <w:noProof/>
        </w:rPr>
        <w:tab/>
        <w:t>A</w:t>
      </w:r>
      <w:r w:rsidRPr="0077765A">
        <w:rPr>
          <w:rFonts w:cstheme="minorHAnsi"/>
          <w:noProof/>
        </w:rPr>
        <w:tab/>
        <w:t>= Surface area of storage tank (square feet)</w:t>
      </w:r>
    </w:p>
    <w:p w14:paraId="6E2F3364" w14:textId="77777777" w:rsidR="00841F99" w:rsidRPr="0077765A" w:rsidRDefault="00841F99" w:rsidP="002C515D">
      <w:pPr>
        <w:tabs>
          <w:tab w:val="left" w:pos="2160"/>
        </w:tabs>
        <w:ind w:left="2160" w:hanging="720"/>
        <w:rPr>
          <w:rFonts w:cstheme="minorHAnsi"/>
          <w:noProof/>
          <w:vertAlign w:val="superscript"/>
        </w:rPr>
      </w:pPr>
      <w:r w:rsidRPr="0077765A">
        <w:rPr>
          <w:rFonts w:cstheme="minorHAnsi"/>
          <w:noProof/>
        </w:rPr>
        <w:tab/>
        <w:t>= Actual if known. If unknown use table below based on capacity of tank. If capacity unknown assume 50 gal tank; A = 24.99ft</w:t>
      </w:r>
      <w:r w:rsidRPr="009C362B">
        <w:rPr>
          <w:rFonts w:cstheme="minorHAnsi"/>
          <w:noProof/>
          <w:vertAlign w:val="superscript"/>
        </w:rPr>
        <w:t>2</w:t>
      </w:r>
    </w:p>
    <w:tbl>
      <w:tblPr>
        <w:tblW w:w="16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520"/>
      </w:tblGrid>
      <w:tr w:rsidR="00841F99" w:rsidRPr="0077765A" w14:paraId="1178BD84" w14:textId="77777777" w:rsidTr="00841F99">
        <w:trPr>
          <w:trHeight w:val="20"/>
          <w:jc w:val="center"/>
        </w:trPr>
        <w:tc>
          <w:tcPr>
            <w:tcW w:w="25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D36B8E" w14:textId="77777777" w:rsidR="00841F99" w:rsidRPr="0077765A" w:rsidRDefault="00841F99" w:rsidP="002C515D">
            <w:pPr>
              <w:spacing w:after="0"/>
              <w:jc w:val="center"/>
              <w:rPr>
                <w:b/>
                <w:color w:val="FFFFFF" w:themeColor="background1"/>
              </w:rPr>
            </w:pPr>
            <w:r w:rsidRPr="0077765A">
              <w:rPr>
                <w:b/>
                <w:color w:val="FFFFFF" w:themeColor="background1"/>
              </w:rPr>
              <w:t>Capacity (gal)</w:t>
            </w:r>
          </w:p>
        </w:tc>
        <w:tc>
          <w:tcPr>
            <w:tcW w:w="240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D1F38B" w14:textId="77777777" w:rsidR="00841F99" w:rsidRPr="0077765A" w:rsidRDefault="00841F99" w:rsidP="002C515D">
            <w:pPr>
              <w:spacing w:after="0"/>
              <w:jc w:val="center"/>
              <w:rPr>
                <w:b/>
                <w:color w:val="FFFFFF" w:themeColor="background1"/>
              </w:rPr>
            </w:pPr>
            <w:r w:rsidRPr="0077765A">
              <w:rPr>
                <w:b/>
                <w:color w:val="FFFFFF" w:themeColor="background1"/>
              </w:rPr>
              <w:t>A (ft</w:t>
            </w:r>
            <w:r w:rsidRPr="009C362B">
              <w:rPr>
                <w:b/>
                <w:color w:val="FFFFFF" w:themeColor="background1"/>
                <w:vertAlign w:val="superscript"/>
              </w:rPr>
              <w:t>2</w:t>
            </w:r>
            <w:r w:rsidRPr="0077765A">
              <w:rPr>
                <w:b/>
                <w:color w:val="FFFFFF" w:themeColor="background1"/>
              </w:rPr>
              <w:t>)</w:t>
            </w:r>
            <w:r w:rsidRPr="009C362B">
              <w:rPr>
                <w:b/>
                <w:color w:val="FFFFFF" w:themeColor="background1"/>
                <w:vertAlign w:val="superscript"/>
              </w:rPr>
              <w:footnoteReference w:id="854"/>
            </w:r>
          </w:p>
        </w:tc>
      </w:tr>
      <w:tr w:rsidR="00841F99" w:rsidRPr="0077765A" w14:paraId="53BB0B54"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600B3643" w14:textId="77777777" w:rsidR="00841F99" w:rsidRPr="0077765A" w:rsidRDefault="00841F99" w:rsidP="008F34A5">
            <w:pPr>
              <w:spacing w:after="0"/>
              <w:jc w:val="center"/>
            </w:pPr>
            <w:r w:rsidRPr="0077765A">
              <w:t>30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292D8E5B" w14:textId="77777777" w:rsidR="00841F99" w:rsidRPr="0077765A" w:rsidRDefault="00841F99" w:rsidP="002C515D">
            <w:pPr>
              <w:spacing w:after="0"/>
              <w:jc w:val="center"/>
            </w:pPr>
            <w:r w:rsidRPr="0077765A">
              <w:t>19.16</w:t>
            </w:r>
          </w:p>
        </w:tc>
      </w:tr>
      <w:tr w:rsidR="00841F99" w:rsidRPr="0077765A" w14:paraId="2E0EA59D"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49AE804A" w14:textId="77777777" w:rsidR="00841F99" w:rsidRPr="0077765A" w:rsidRDefault="00841F99" w:rsidP="008F34A5">
            <w:pPr>
              <w:spacing w:after="0"/>
              <w:jc w:val="center"/>
            </w:pPr>
            <w:r w:rsidRPr="0077765A">
              <w:t>40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67C6A81" w14:textId="77777777" w:rsidR="00841F99" w:rsidRPr="0077765A" w:rsidRDefault="00841F99" w:rsidP="002C515D">
            <w:pPr>
              <w:spacing w:after="0"/>
              <w:jc w:val="center"/>
            </w:pPr>
            <w:r w:rsidRPr="0077765A">
              <w:t>23.18</w:t>
            </w:r>
          </w:p>
        </w:tc>
      </w:tr>
      <w:tr w:rsidR="00841F99" w:rsidRPr="0077765A" w14:paraId="62C0F11B"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02F44E35" w14:textId="77777777" w:rsidR="00841F99" w:rsidRPr="0077765A" w:rsidRDefault="00841F99" w:rsidP="008F34A5">
            <w:pPr>
              <w:spacing w:after="0"/>
              <w:jc w:val="center"/>
            </w:pPr>
            <w:r w:rsidRPr="0077765A">
              <w:t>50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7168F662" w14:textId="77777777" w:rsidR="00841F99" w:rsidRPr="0077765A" w:rsidRDefault="00841F99" w:rsidP="002C515D">
            <w:pPr>
              <w:spacing w:after="0"/>
              <w:jc w:val="center"/>
            </w:pPr>
            <w:r w:rsidRPr="0077765A">
              <w:t>24.99</w:t>
            </w:r>
          </w:p>
        </w:tc>
      </w:tr>
      <w:tr w:rsidR="00841F99" w:rsidRPr="0077765A" w14:paraId="5D10D949"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1EEE921F" w14:textId="77777777" w:rsidR="00841F99" w:rsidRPr="0077765A" w:rsidRDefault="00841F99" w:rsidP="008F34A5">
            <w:pPr>
              <w:spacing w:after="0"/>
              <w:jc w:val="center"/>
            </w:pPr>
            <w:r w:rsidRPr="0077765A">
              <w:t>80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16865A9" w14:textId="77777777" w:rsidR="00841F99" w:rsidRPr="0077765A" w:rsidRDefault="00841F99" w:rsidP="002C515D">
            <w:pPr>
              <w:spacing w:after="0"/>
              <w:jc w:val="center"/>
            </w:pPr>
            <w:r w:rsidRPr="0077765A">
              <w:t>31.84</w:t>
            </w:r>
          </w:p>
        </w:tc>
      </w:tr>
    </w:tbl>
    <w:p w14:paraId="6A6CBE01" w14:textId="77777777" w:rsidR="00841F99" w:rsidRPr="0077765A" w:rsidRDefault="00841F99" w:rsidP="002C515D">
      <w:pPr>
        <w:tabs>
          <w:tab w:val="left" w:pos="2160"/>
        </w:tabs>
        <w:ind w:left="2160" w:hanging="720"/>
        <w:rPr>
          <w:rFonts w:cstheme="minorHAnsi"/>
          <w:noProof/>
        </w:rPr>
      </w:pPr>
    </w:p>
    <w:p w14:paraId="68C20933" w14:textId="77777777" w:rsidR="00841F99" w:rsidRPr="0077765A" w:rsidRDefault="00841F99" w:rsidP="002C515D">
      <w:pPr>
        <w:keepNext/>
        <w:ind w:firstLine="720"/>
        <w:rPr>
          <w:rFonts w:cstheme="minorHAnsi"/>
        </w:rPr>
      </w:pPr>
      <w:r w:rsidRPr="0077765A">
        <w:rPr>
          <w:rFonts w:cstheme="minorHAnsi"/>
        </w:rPr>
        <w:t>Tpre</w:t>
      </w:r>
      <w:r w:rsidRPr="0077765A">
        <w:rPr>
          <w:rFonts w:cstheme="minorHAnsi"/>
        </w:rPr>
        <w:tab/>
      </w:r>
      <w:r w:rsidRPr="0077765A">
        <w:rPr>
          <w:rFonts w:cstheme="minorHAnsi"/>
        </w:rPr>
        <w:tab/>
        <w:t>= Actual hot water setpoint prior to adjustment</w:t>
      </w:r>
    </w:p>
    <w:p w14:paraId="76E7C563" w14:textId="77777777" w:rsidR="00841F99" w:rsidRPr="0077765A" w:rsidRDefault="00841F99" w:rsidP="002C515D">
      <w:pPr>
        <w:keepNext/>
        <w:ind w:firstLine="720"/>
        <w:rPr>
          <w:rFonts w:cstheme="minorHAnsi"/>
        </w:rPr>
      </w:pPr>
      <w:r w:rsidRPr="0077765A">
        <w:rPr>
          <w:rFonts w:cstheme="minorHAnsi"/>
        </w:rPr>
        <w:t>Tpost</w:t>
      </w:r>
      <w:r w:rsidRPr="0077765A">
        <w:rPr>
          <w:rFonts w:cstheme="minorHAnsi"/>
        </w:rPr>
        <w:tab/>
      </w:r>
      <w:r w:rsidRPr="0077765A">
        <w:rPr>
          <w:rFonts w:cstheme="minorHAnsi"/>
        </w:rPr>
        <w:tab/>
        <w:t>= Actual new hot water setpoint, which may not be lower than 120 degrees</w:t>
      </w:r>
    </w:p>
    <w:tbl>
      <w:tblPr>
        <w:tblStyle w:val="TableGrid10"/>
        <w:tblW w:w="0" w:type="auto"/>
        <w:jc w:val="center"/>
        <w:tblLook w:val="04A0" w:firstRow="1" w:lastRow="0" w:firstColumn="1" w:lastColumn="0" w:noHBand="0" w:noVBand="1"/>
      </w:tblPr>
      <w:tblGrid>
        <w:gridCol w:w="1940"/>
        <w:gridCol w:w="1509"/>
      </w:tblGrid>
      <w:tr w:rsidR="00841F99" w:rsidRPr="0077765A" w14:paraId="079882CE" w14:textId="77777777" w:rsidTr="002C515D">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8C5B54" w14:textId="77777777" w:rsidR="00841F99" w:rsidRPr="0077765A" w:rsidRDefault="00841F99" w:rsidP="002C515D">
            <w:pPr>
              <w:spacing w:after="0"/>
              <w:jc w:val="center"/>
              <w:rPr>
                <w:rFonts w:asciiTheme="minorHAnsi" w:hAnsiTheme="minorHAnsi"/>
                <w:b/>
                <w:color w:val="FFFFFF" w:themeColor="background1"/>
              </w:rPr>
            </w:pPr>
            <w:r w:rsidRPr="0077765A">
              <w:rPr>
                <w:rFonts w:asciiTheme="minorHAnsi" w:hAnsiTheme="minorHAnsi"/>
                <w:b/>
                <w:color w:val="FFFFFF" w:themeColor="background1"/>
              </w:rPr>
              <w:t>Default Hot Water Temperature Inputs</w:t>
            </w:r>
          </w:p>
        </w:tc>
      </w:tr>
      <w:tr w:rsidR="00841F99" w:rsidRPr="0077765A" w14:paraId="735E39B4" w14:textId="77777777" w:rsidTr="002C515D">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0DED1C9" w14:textId="77777777" w:rsidR="00841F99" w:rsidRPr="0077765A" w:rsidRDefault="00841F99" w:rsidP="002C515D">
            <w:pPr>
              <w:spacing w:after="0"/>
              <w:rPr>
                <w:rFonts w:asciiTheme="minorHAnsi" w:hAnsiTheme="minorHAnsi"/>
              </w:rPr>
            </w:pPr>
            <w:r w:rsidRPr="0077765A">
              <w:rPr>
                <w:rFonts w:asciiTheme="minorHAnsi" w:hAnsiTheme="minorHAnsi"/>
              </w:rPr>
              <w:t>Tpre</w:t>
            </w:r>
          </w:p>
        </w:tc>
        <w:tc>
          <w:tcPr>
            <w:tcW w:w="0" w:type="auto"/>
            <w:tcBorders>
              <w:top w:val="single" w:sz="4" w:space="0" w:color="auto"/>
              <w:left w:val="single" w:sz="4" w:space="0" w:color="auto"/>
              <w:bottom w:val="single" w:sz="4" w:space="0" w:color="auto"/>
              <w:right w:val="single" w:sz="4" w:space="0" w:color="auto"/>
            </w:tcBorders>
            <w:hideMark/>
          </w:tcPr>
          <w:p w14:paraId="7F22C14A" w14:textId="77777777" w:rsidR="00841F99" w:rsidRPr="0077765A" w:rsidRDefault="00841F99" w:rsidP="002C515D">
            <w:pPr>
              <w:spacing w:after="0"/>
              <w:jc w:val="center"/>
              <w:rPr>
                <w:rFonts w:asciiTheme="minorHAnsi" w:hAnsiTheme="minorHAnsi"/>
                <w:szCs w:val="22"/>
              </w:rPr>
            </w:pPr>
            <w:r w:rsidRPr="0077765A">
              <w:rPr>
                <w:rFonts w:asciiTheme="minorHAnsi" w:hAnsiTheme="minorHAnsi"/>
              </w:rPr>
              <w:t>135</w:t>
            </w:r>
          </w:p>
        </w:tc>
      </w:tr>
      <w:tr w:rsidR="00841F99" w:rsidRPr="0077765A" w14:paraId="73918245" w14:textId="77777777" w:rsidTr="002C515D">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0D8A382" w14:textId="77777777" w:rsidR="00841F99" w:rsidRPr="0077765A" w:rsidRDefault="00841F99" w:rsidP="002C515D">
            <w:pPr>
              <w:spacing w:after="0"/>
              <w:rPr>
                <w:rFonts w:asciiTheme="minorHAnsi" w:hAnsiTheme="minorHAnsi"/>
              </w:rPr>
            </w:pPr>
            <w:r w:rsidRPr="0077765A">
              <w:rPr>
                <w:rFonts w:asciiTheme="minorHAnsi" w:hAnsiTheme="minorHAnsi"/>
              </w:rPr>
              <w:t>Tpost</w:t>
            </w:r>
          </w:p>
        </w:tc>
        <w:tc>
          <w:tcPr>
            <w:tcW w:w="0" w:type="auto"/>
            <w:tcBorders>
              <w:top w:val="single" w:sz="4" w:space="0" w:color="auto"/>
              <w:left w:val="single" w:sz="4" w:space="0" w:color="auto"/>
              <w:bottom w:val="single" w:sz="4" w:space="0" w:color="auto"/>
              <w:right w:val="single" w:sz="4" w:space="0" w:color="auto"/>
            </w:tcBorders>
            <w:hideMark/>
          </w:tcPr>
          <w:p w14:paraId="1205621C" w14:textId="77777777" w:rsidR="00841F99" w:rsidRPr="0077765A" w:rsidRDefault="00841F99" w:rsidP="002C515D">
            <w:pPr>
              <w:spacing w:after="0"/>
              <w:jc w:val="center"/>
              <w:rPr>
                <w:rFonts w:asciiTheme="minorHAnsi" w:hAnsiTheme="minorHAnsi"/>
                <w:szCs w:val="22"/>
              </w:rPr>
            </w:pPr>
            <w:r w:rsidRPr="0077765A">
              <w:rPr>
                <w:rFonts w:asciiTheme="minorHAnsi" w:hAnsiTheme="minorHAnsi"/>
              </w:rPr>
              <w:t>120</w:t>
            </w:r>
          </w:p>
        </w:tc>
      </w:tr>
    </w:tbl>
    <w:p w14:paraId="303F7BF4" w14:textId="77777777" w:rsidR="00841F99" w:rsidRPr="0077765A" w:rsidRDefault="00841F99" w:rsidP="002C515D">
      <w:pPr>
        <w:keepNext/>
        <w:ind w:firstLine="720"/>
        <w:rPr>
          <w:rFonts w:cstheme="minorHAnsi"/>
        </w:rPr>
      </w:pPr>
    </w:p>
    <w:p w14:paraId="0E830AA6" w14:textId="77777777" w:rsidR="00841F99" w:rsidRPr="0077765A" w:rsidRDefault="00841F99" w:rsidP="002C515D">
      <w:pPr>
        <w:ind w:left="1440" w:hanging="720"/>
        <w:rPr>
          <w:rFonts w:cstheme="minorHAnsi"/>
          <w:noProof/>
        </w:rPr>
      </w:pPr>
      <w:r w:rsidRPr="0077765A">
        <w:rPr>
          <w:rFonts w:cstheme="minorHAnsi"/>
          <w:noProof/>
        </w:rPr>
        <w:t>Hours</w:t>
      </w:r>
      <w:r w:rsidRPr="0077765A">
        <w:rPr>
          <w:rFonts w:cstheme="minorHAnsi"/>
          <w:noProof/>
        </w:rPr>
        <w:tab/>
      </w:r>
      <w:r w:rsidRPr="0077765A">
        <w:rPr>
          <w:rFonts w:cstheme="minorHAnsi"/>
          <w:noProof/>
        </w:rPr>
        <w:tab/>
        <w:t>= Number of hours in a year (since savings are assumed to be constant over year).</w:t>
      </w:r>
    </w:p>
    <w:p w14:paraId="543C2EF6" w14:textId="77777777" w:rsidR="00841F99" w:rsidRPr="0077765A" w:rsidRDefault="00841F99" w:rsidP="002C515D">
      <w:pPr>
        <w:ind w:left="1440" w:hanging="720"/>
        <w:rPr>
          <w:rFonts w:cstheme="minorHAnsi"/>
          <w:noProof/>
        </w:rPr>
      </w:pPr>
      <w:r w:rsidRPr="0077765A">
        <w:rPr>
          <w:rFonts w:cstheme="minorHAnsi"/>
          <w:noProof/>
        </w:rPr>
        <w:tab/>
      </w:r>
      <w:r w:rsidRPr="0077765A">
        <w:rPr>
          <w:rFonts w:cstheme="minorHAnsi"/>
          <w:noProof/>
        </w:rPr>
        <w:tab/>
        <w:t>= 8766</w:t>
      </w:r>
    </w:p>
    <w:p w14:paraId="1E282368" w14:textId="1A00CCC9" w:rsidR="00714108" w:rsidRPr="000B7BB6" w:rsidRDefault="00714108" w:rsidP="00714108">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 xml:space="preserve">In service rate of </w:t>
      </w:r>
      <w:r>
        <w:rPr>
          <w:rFonts w:cstheme="minorHAnsi"/>
          <w:noProof/>
        </w:rPr>
        <w:t>measure</w:t>
      </w:r>
    </w:p>
    <w:p w14:paraId="04E31D09" w14:textId="3FCBCDA4" w:rsidR="00714108" w:rsidRPr="000B7BB6" w:rsidRDefault="00714108" w:rsidP="00714108">
      <w:pPr>
        <w:ind w:left="2160"/>
        <w:rPr>
          <w:rFonts w:cstheme="minorHAnsi"/>
          <w:noProof/>
        </w:rPr>
      </w:pPr>
      <w:r w:rsidRPr="000B7BB6">
        <w:rPr>
          <w:rFonts w:cstheme="minorHAnsi"/>
          <w:noProof/>
        </w:rPr>
        <w:t>= Depend</w:t>
      </w:r>
      <w:r w:rsidR="006E4039">
        <w:rPr>
          <w:rFonts w:cstheme="minorHAnsi"/>
          <w:noProof/>
        </w:rPr>
        <w:t>e</w:t>
      </w:r>
      <w:r w:rsidRPr="000B7BB6">
        <w:rPr>
          <w:rFonts w:cstheme="minorHAnsi"/>
          <w:noProof/>
        </w:rPr>
        <w:t>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714108" w:rsidRPr="00E81AB0" w14:paraId="07AE1AC1"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7DD83FD" w14:textId="77777777" w:rsidR="00714108" w:rsidRPr="00E81AB0" w:rsidRDefault="00714108" w:rsidP="00714108">
            <w:pPr>
              <w:keepNext/>
              <w:spacing w:after="0"/>
              <w:jc w:val="center"/>
              <w:rPr>
                <w:rFonts w:eastAsiaTheme="minorHAnsi" w:cstheme="minorHAnsi"/>
                <w:b/>
                <w:color w:val="FFFFFF" w:themeColor="background1"/>
              </w:rPr>
            </w:pPr>
            <w:r>
              <w:rPr>
                <w:rFonts w:eastAsiaTheme="minorHAnsi" w:cstheme="minorHAnsi"/>
                <w:b/>
                <w:color w:val="FFFFFF" w:themeColor="background1"/>
              </w:rPr>
              <w:t>Delivery method</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81D50B6" w14:textId="77777777" w:rsidR="00714108" w:rsidRPr="00E81AB0" w:rsidRDefault="00714108" w:rsidP="00714108">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ISR</w:t>
            </w:r>
          </w:p>
        </w:tc>
      </w:tr>
      <w:tr w:rsidR="00714108" w:rsidRPr="00E81AB0" w:rsidDel="000C36C8" w14:paraId="6F9DEA00" w14:textId="72578CF0" w:rsidTr="00714108">
        <w:trPr>
          <w:trHeight w:val="262"/>
          <w:jc w:val="center"/>
          <w:del w:id="10361" w:author="Sam Dent" w:date="2020-05-21T08:24:00Z"/>
        </w:trPr>
        <w:tc>
          <w:tcPr>
            <w:tcW w:w="3264" w:type="dxa"/>
            <w:tcBorders>
              <w:top w:val="single" w:sz="4" w:space="0" w:color="auto"/>
              <w:left w:val="single" w:sz="4" w:space="0" w:color="auto"/>
              <w:bottom w:val="single" w:sz="4" w:space="0" w:color="auto"/>
              <w:right w:val="single" w:sz="4" w:space="0" w:color="auto"/>
            </w:tcBorders>
            <w:vAlign w:val="center"/>
          </w:tcPr>
          <w:p w14:paraId="3D452047" w14:textId="785EBF06" w:rsidR="00714108" w:rsidDel="000C36C8" w:rsidRDefault="00714108" w:rsidP="00714108">
            <w:pPr>
              <w:spacing w:after="0"/>
              <w:jc w:val="left"/>
              <w:rPr>
                <w:del w:id="10362" w:author="Sam Dent" w:date="2020-05-21T08:24:00Z"/>
                <w:rFonts w:eastAsiaTheme="minorHAnsi"/>
              </w:rPr>
            </w:pPr>
            <w:del w:id="10363" w:author="Sam Dent" w:date="2020-05-21T08:24:00Z">
              <w:r w:rsidDel="000C36C8">
                <w:rPr>
                  <w:rFonts w:eastAsiaTheme="minorHAnsi"/>
                </w:rPr>
                <w:delText>Instructions provided in a Kit</w:delText>
              </w:r>
            </w:del>
          </w:p>
        </w:tc>
        <w:tc>
          <w:tcPr>
            <w:tcW w:w="1852" w:type="dxa"/>
            <w:tcBorders>
              <w:top w:val="single" w:sz="4" w:space="0" w:color="auto"/>
              <w:left w:val="single" w:sz="4" w:space="0" w:color="auto"/>
              <w:bottom w:val="single" w:sz="4" w:space="0" w:color="auto"/>
              <w:right w:val="single" w:sz="4" w:space="0" w:color="auto"/>
            </w:tcBorders>
            <w:vAlign w:val="center"/>
          </w:tcPr>
          <w:p w14:paraId="1FF4062F" w14:textId="65D332FA" w:rsidR="00714108" w:rsidDel="000C36C8" w:rsidRDefault="00714108" w:rsidP="00714108">
            <w:pPr>
              <w:spacing w:after="0"/>
              <w:jc w:val="center"/>
              <w:rPr>
                <w:del w:id="10364" w:author="Sam Dent" w:date="2020-05-21T08:24:00Z"/>
                <w:rFonts w:eastAsiaTheme="minorHAnsi"/>
              </w:rPr>
            </w:pPr>
            <w:del w:id="10365" w:author="Sam Dent" w:date="2020-05-21T08:21:00Z">
              <w:r w:rsidDel="00B76E44">
                <w:rPr>
                  <w:rFonts w:eastAsiaTheme="minorHAnsi"/>
                </w:rPr>
                <w:delText>To be determined through evaluation</w:delText>
              </w:r>
            </w:del>
          </w:p>
        </w:tc>
      </w:tr>
      <w:tr w:rsidR="006E4039" w:rsidRPr="00E81AB0" w14:paraId="1E4EDA5B"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39C83224" w14:textId="2F4915CB" w:rsidR="006E4039" w:rsidRDefault="006E4039" w:rsidP="006E4039">
            <w:pPr>
              <w:spacing w:after="0"/>
              <w:jc w:val="left"/>
              <w:rPr>
                <w:rFonts w:eastAsiaTheme="minorHAnsi"/>
              </w:rPr>
            </w:pPr>
            <w:r>
              <w:rPr>
                <w:rFonts w:eastAsiaTheme="minorHAnsi"/>
              </w:rPr>
              <w:t>Distributed school efficient kit instructions</w:t>
            </w:r>
          </w:p>
        </w:tc>
        <w:tc>
          <w:tcPr>
            <w:tcW w:w="1852" w:type="dxa"/>
            <w:tcBorders>
              <w:top w:val="single" w:sz="4" w:space="0" w:color="auto"/>
              <w:left w:val="single" w:sz="4" w:space="0" w:color="auto"/>
              <w:bottom w:val="single" w:sz="4" w:space="0" w:color="auto"/>
              <w:right w:val="single" w:sz="4" w:space="0" w:color="auto"/>
            </w:tcBorders>
            <w:vAlign w:val="center"/>
          </w:tcPr>
          <w:p w14:paraId="50386386" w14:textId="690B0D7A" w:rsidR="006E4039" w:rsidRDefault="006E4039" w:rsidP="006E4039">
            <w:pPr>
              <w:spacing w:after="0"/>
              <w:jc w:val="center"/>
              <w:rPr>
                <w:rFonts w:eastAsiaTheme="minorHAnsi"/>
              </w:rPr>
            </w:pPr>
            <w:r>
              <w:rPr>
                <w:rFonts w:eastAsiaTheme="minorHAnsi"/>
              </w:rPr>
              <w:t>13%</w:t>
            </w:r>
            <w:r>
              <w:rPr>
                <w:rStyle w:val="FootnoteReference"/>
                <w:rFonts w:eastAsiaTheme="minorHAnsi"/>
              </w:rPr>
              <w:footnoteReference w:id="855"/>
            </w:r>
          </w:p>
        </w:tc>
      </w:tr>
      <w:tr w:rsidR="000C36C8" w:rsidRPr="00E81AB0" w14:paraId="501C1CD9" w14:textId="77777777" w:rsidTr="00714108">
        <w:trPr>
          <w:trHeight w:val="262"/>
          <w:jc w:val="center"/>
          <w:ins w:id="10366" w:author="Sam Dent" w:date="2020-05-21T08:24:00Z"/>
        </w:trPr>
        <w:tc>
          <w:tcPr>
            <w:tcW w:w="3264" w:type="dxa"/>
            <w:tcBorders>
              <w:top w:val="single" w:sz="4" w:space="0" w:color="auto"/>
              <w:left w:val="single" w:sz="4" w:space="0" w:color="auto"/>
              <w:bottom w:val="single" w:sz="4" w:space="0" w:color="auto"/>
              <w:right w:val="single" w:sz="4" w:space="0" w:color="auto"/>
            </w:tcBorders>
            <w:vAlign w:val="center"/>
          </w:tcPr>
          <w:p w14:paraId="7C3A2BAD" w14:textId="1BA5F13D" w:rsidR="000C36C8" w:rsidRDefault="000C36C8" w:rsidP="000C36C8">
            <w:pPr>
              <w:spacing w:after="0"/>
              <w:jc w:val="left"/>
              <w:rPr>
                <w:ins w:id="10367" w:author="Sam Dent" w:date="2020-05-21T08:24:00Z"/>
                <w:rFonts w:eastAsiaTheme="minorHAnsi"/>
              </w:rPr>
            </w:pPr>
            <w:ins w:id="10368" w:author="Sam Dent" w:date="2020-05-21T08:24:00Z">
              <w:r>
                <w:rPr>
                  <w:rFonts w:eastAsiaTheme="minorHAnsi"/>
                </w:rPr>
                <w:t>Instructions provided in all other Kit programs</w:t>
              </w:r>
            </w:ins>
          </w:p>
        </w:tc>
        <w:tc>
          <w:tcPr>
            <w:tcW w:w="1852" w:type="dxa"/>
            <w:tcBorders>
              <w:top w:val="single" w:sz="4" w:space="0" w:color="auto"/>
              <w:left w:val="single" w:sz="4" w:space="0" w:color="auto"/>
              <w:bottom w:val="single" w:sz="4" w:space="0" w:color="auto"/>
              <w:right w:val="single" w:sz="4" w:space="0" w:color="auto"/>
            </w:tcBorders>
            <w:vAlign w:val="center"/>
          </w:tcPr>
          <w:p w14:paraId="5EAA8E25" w14:textId="3F21D638" w:rsidR="000C36C8" w:rsidRDefault="000C36C8" w:rsidP="000C36C8">
            <w:pPr>
              <w:spacing w:after="0"/>
              <w:jc w:val="center"/>
              <w:rPr>
                <w:ins w:id="10369" w:author="Sam Dent" w:date="2020-05-21T08:24:00Z"/>
                <w:rFonts w:eastAsiaTheme="minorHAnsi"/>
              </w:rPr>
            </w:pPr>
            <w:ins w:id="10370" w:author="Sam Dent" w:date="2020-05-21T08:24:00Z">
              <w:r>
                <w:rPr>
                  <w:rFonts w:eastAsiaTheme="minorHAnsi"/>
                </w:rPr>
                <w:t>10%</w:t>
              </w:r>
              <w:r>
                <w:rPr>
                  <w:rStyle w:val="FootnoteReference"/>
                  <w:rFonts w:eastAsiaTheme="minorHAnsi"/>
                </w:rPr>
                <w:footnoteReference w:id="856"/>
              </w:r>
            </w:ins>
          </w:p>
        </w:tc>
      </w:tr>
      <w:tr w:rsidR="000C36C8" w:rsidRPr="00E81AB0" w14:paraId="09255B77"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1826F34B" w14:textId="77777777" w:rsidR="000C36C8" w:rsidRDefault="000C36C8" w:rsidP="000C36C8">
            <w:pPr>
              <w:spacing w:after="0"/>
              <w:jc w:val="left"/>
              <w:rPr>
                <w:rFonts w:eastAsiaTheme="minorHAnsi"/>
              </w:rPr>
            </w:pPr>
            <w:r>
              <w:rPr>
                <w:rFonts w:eastAsiaTheme="minorHAnsi"/>
              </w:rPr>
              <w:t>All other</w:t>
            </w:r>
          </w:p>
        </w:tc>
        <w:tc>
          <w:tcPr>
            <w:tcW w:w="1852" w:type="dxa"/>
            <w:tcBorders>
              <w:top w:val="single" w:sz="4" w:space="0" w:color="auto"/>
              <w:left w:val="single" w:sz="4" w:space="0" w:color="auto"/>
              <w:bottom w:val="single" w:sz="4" w:space="0" w:color="auto"/>
              <w:right w:val="single" w:sz="4" w:space="0" w:color="auto"/>
            </w:tcBorders>
            <w:vAlign w:val="center"/>
          </w:tcPr>
          <w:p w14:paraId="2950504D" w14:textId="089CEF56" w:rsidR="000C36C8" w:rsidRDefault="000C36C8" w:rsidP="000C36C8">
            <w:pPr>
              <w:spacing w:after="0"/>
              <w:jc w:val="center"/>
              <w:rPr>
                <w:rFonts w:eastAsiaTheme="minorHAnsi"/>
              </w:rPr>
            </w:pPr>
            <w:r>
              <w:rPr>
                <w:rFonts w:eastAsiaTheme="minorHAnsi"/>
              </w:rPr>
              <w:t>100%</w:t>
            </w:r>
          </w:p>
        </w:tc>
      </w:tr>
    </w:tbl>
    <w:p w14:paraId="2BBD0234" w14:textId="77777777" w:rsidR="00714108" w:rsidRDefault="00714108" w:rsidP="002C515D">
      <w:pPr>
        <w:autoSpaceDE w:val="0"/>
        <w:autoSpaceDN w:val="0"/>
        <w:adjustRightInd w:val="0"/>
        <w:ind w:firstLine="720"/>
        <w:rPr>
          <w:rFonts w:cstheme="minorHAnsi"/>
          <w:noProof/>
        </w:rPr>
      </w:pPr>
    </w:p>
    <w:p w14:paraId="23E27719" w14:textId="77777777" w:rsidR="00841F99" w:rsidRPr="0077765A" w:rsidRDefault="00841F99" w:rsidP="002C515D">
      <w:pPr>
        <w:autoSpaceDE w:val="0"/>
        <w:autoSpaceDN w:val="0"/>
        <w:adjustRightInd w:val="0"/>
        <w:ind w:firstLine="720"/>
        <w:rPr>
          <w:rFonts w:cstheme="minorHAnsi"/>
        </w:rPr>
      </w:pPr>
      <w:r w:rsidRPr="0077765A">
        <w:rPr>
          <w:rFonts w:cstheme="minorHAnsi"/>
          <w:noProof/>
        </w:rPr>
        <w:t>3412</w:t>
      </w:r>
      <w:r w:rsidRPr="0077765A">
        <w:rPr>
          <w:rFonts w:cstheme="minorHAnsi"/>
          <w:noProof/>
        </w:rPr>
        <w:tab/>
      </w:r>
      <w:r w:rsidRPr="0077765A">
        <w:rPr>
          <w:rFonts w:cstheme="minorHAnsi"/>
          <w:noProof/>
        </w:rPr>
        <w:tab/>
        <w:t>= Conversion from Btu to kWh</w:t>
      </w:r>
    </w:p>
    <w:p w14:paraId="41FFCADB" w14:textId="77777777" w:rsidR="00841F99" w:rsidRPr="0077765A" w:rsidRDefault="00841F99" w:rsidP="002C515D">
      <w:pPr>
        <w:ind w:left="2160" w:hanging="1440"/>
        <w:rPr>
          <w:rFonts w:cstheme="minorHAnsi"/>
          <w:noProof/>
        </w:rPr>
      </w:pPr>
      <w:r w:rsidRPr="0077765A">
        <w:rPr>
          <w:rFonts w:cstheme="minorHAnsi"/>
          <w:szCs w:val="20"/>
        </w:rPr>
        <w:t>RE_electric</w:t>
      </w:r>
      <w:r w:rsidRPr="0077765A">
        <w:rPr>
          <w:rFonts w:cstheme="minorHAnsi"/>
        </w:rPr>
        <w:tab/>
      </w:r>
      <w:r w:rsidRPr="0077765A">
        <w:rPr>
          <w:rFonts w:cstheme="minorHAnsi"/>
          <w:noProof/>
        </w:rPr>
        <w:t>= Recovery efficiency of electric hot water heater</w:t>
      </w:r>
    </w:p>
    <w:p w14:paraId="0D16060F" w14:textId="77777777" w:rsidR="00841F99" w:rsidRPr="0077765A" w:rsidRDefault="00841F99" w:rsidP="002C515D">
      <w:pPr>
        <w:keepNext/>
        <w:ind w:left="1440" w:firstLine="720"/>
        <w:rPr>
          <w:rFonts w:cstheme="minorHAnsi"/>
        </w:rPr>
      </w:pPr>
      <w:r w:rsidRPr="0077765A">
        <w:rPr>
          <w:rFonts w:cstheme="minorHAnsi"/>
          <w:noProof/>
        </w:rPr>
        <w:t xml:space="preserve">= 0.98 </w:t>
      </w:r>
      <w:r w:rsidRPr="0077765A">
        <w:rPr>
          <w:rFonts w:ascii="Arial" w:eastAsia="Calibri" w:hAnsi="Arial" w:cstheme="minorHAnsi"/>
          <w:noProof/>
          <w:vertAlign w:val="superscript"/>
        </w:rPr>
        <w:footnoteReference w:id="857"/>
      </w:r>
    </w:p>
    <w:p w14:paraId="2A2ED6AD" w14:textId="596DAB58" w:rsidR="00841F99" w:rsidRPr="0077765A" w:rsidRDefault="00841F99" w:rsidP="002C515D">
      <w:r w:rsidRPr="0077765A">
        <w:t>A deemed savings assumption</w:t>
      </w:r>
      <w:ins w:id="10373" w:author="Sam Dent" w:date="2020-05-21T08:26:00Z">
        <w:r w:rsidR="002A022D">
          <w:t xml:space="preserve"> </w:t>
        </w:r>
      </w:ins>
      <w:ins w:id="10374" w:author="Sam Dent" w:date="2020-05-21T08:27:00Z">
        <w:r w:rsidR="002A022D">
          <w:t>for non-kit programs</w:t>
        </w:r>
      </w:ins>
      <w:r w:rsidRPr="0077765A">
        <w:t>, where site specific assumptions are not available would be as follows:</w:t>
      </w:r>
    </w:p>
    <w:p w14:paraId="61EE7AB8" w14:textId="7560A5F8" w:rsidR="00841F99" w:rsidRPr="0077765A" w:rsidRDefault="00841F99" w:rsidP="002C515D">
      <w:pPr>
        <w:keepNext/>
        <w:ind w:firstLine="720"/>
        <w:rPr>
          <w:rFonts w:cstheme="minorHAnsi"/>
          <w:noProof/>
        </w:rPr>
      </w:pPr>
      <w:r w:rsidRPr="0077765A">
        <w:rPr>
          <w:rFonts w:cstheme="minorHAnsi"/>
          <w:noProof/>
        </w:rPr>
        <w:t>ΔkWh</w:t>
      </w:r>
      <w:r w:rsidRPr="0077765A">
        <w:rPr>
          <w:rFonts w:cstheme="minorHAnsi"/>
          <w:vertAlign w:val="subscript"/>
        </w:rPr>
        <w:tab/>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xml:space="preserve">) / (3412 * </w:t>
      </w:r>
      <w:r w:rsidRPr="0077765A">
        <w:rPr>
          <w:rFonts w:cstheme="minorHAnsi"/>
          <w:szCs w:val="20"/>
        </w:rPr>
        <w:t>RE_electric</w:t>
      </w:r>
      <w:r w:rsidRPr="0077765A">
        <w:rPr>
          <w:rFonts w:cstheme="minorHAnsi"/>
          <w:noProof/>
        </w:rPr>
        <w:t>)</w:t>
      </w:r>
    </w:p>
    <w:p w14:paraId="14E6D6D0" w14:textId="17CC124F" w:rsidR="00841F99" w:rsidRPr="0077765A" w:rsidRDefault="00841F99" w:rsidP="002C515D">
      <w:pPr>
        <w:keepNext/>
        <w:ind w:firstLine="720"/>
        <w:rPr>
          <w:rFonts w:cstheme="minorHAnsi"/>
          <w:noProof/>
        </w:rPr>
      </w:pPr>
      <w:r w:rsidRPr="0077765A">
        <w:rPr>
          <w:rFonts w:cstheme="minorHAnsi"/>
          <w:noProof/>
        </w:rPr>
        <w:tab/>
      </w:r>
      <w:r w:rsidRPr="0077765A">
        <w:rPr>
          <w:rFonts w:cstheme="minorHAnsi"/>
          <w:noProof/>
        </w:rPr>
        <w:tab/>
        <w:t>= (((0.083 * 24.99) * (135 – 120) * 8766</w:t>
      </w:r>
      <w:r w:rsidR="00FF4ABF">
        <w:rPr>
          <w:rFonts w:cstheme="minorHAnsi"/>
          <w:noProof/>
        </w:rPr>
        <w:t xml:space="preserve"> * 1.0</w:t>
      </w:r>
      <w:r w:rsidRPr="0077765A">
        <w:rPr>
          <w:rFonts w:cstheme="minorHAnsi"/>
          <w:noProof/>
        </w:rPr>
        <w:t>) / (3412 * 0.98)</w:t>
      </w:r>
    </w:p>
    <w:p w14:paraId="76CBA79A" w14:textId="67C16845" w:rsidR="00841F99" w:rsidRDefault="00841F99" w:rsidP="002C515D">
      <w:pPr>
        <w:keepNext/>
        <w:ind w:firstLine="720"/>
        <w:rPr>
          <w:ins w:id="10375" w:author="Sam Dent" w:date="2020-05-21T08:25:00Z"/>
          <w:rFonts w:cstheme="minorHAnsi"/>
          <w:noProof/>
        </w:rPr>
      </w:pPr>
      <w:r w:rsidRPr="0077765A">
        <w:rPr>
          <w:rFonts w:cstheme="minorHAnsi"/>
          <w:noProof/>
        </w:rPr>
        <w:tab/>
      </w:r>
      <w:r w:rsidRPr="0077765A">
        <w:rPr>
          <w:rFonts w:cstheme="minorHAnsi"/>
          <w:noProof/>
        </w:rPr>
        <w:tab/>
        <w:t>= 81.6 kWh</w:t>
      </w:r>
    </w:p>
    <w:p w14:paraId="01CA0BCB" w14:textId="3BEBE213" w:rsidR="00193D3C" w:rsidRDefault="00193D3C">
      <w:pPr>
        <w:keepNext/>
        <w:rPr>
          <w:ins w:id="10376" w:author="Sam Dent" w:date="2020-05-21T08:26:00Z"/>
          <w:rFonts w:cstheme="minorHAnsi"/>
          <w:noProof/>
        </w:rPr>
        <w:pPrChange w:id="10377" w:author="Sam Dent" w:date="2020-05-21T08:26:00Z">
          <w:pPr>
            <w:keepNext/>
            <w:ind w:firstLine="720"/>
          </w:pPr>
        </w:pPrChange>
      </w:pPr>
      <w:ins w:id="10378" w:author="Sam Dent" w:date="2020-05-21T08:25:00Z">
        <w:r>
          <w:rPr>
            <w:rFonts w:cstheme="minorHAnsi"/>
            <w:noProof/>
          </w:rPr>
          <w:t>For school kit</w:t>
        </w:r>
        <w:r w:rsidR="002E5AE9">
          <w:rPr>
            <w:rFonts w:cstheme="minorHAnsi"/>
            <w:noProof/>
          </w:rPr>
          <w:t xml:space="preserve"> programs, the</w:t>
        </w:r>
        <w:r>
          <w:rPr>
            <w:rFonts w:cstheme="minorHAnsi"/>
            <w:noProof/>
          </w:rPr>
          <w:t xml:space="preserve"> default savings is </w:t>
        </w:r>
        <w:r w:rsidR="002E5AE9">
          <w:rPr>
            <w:rFonts w:cstheme="minorHAnsi"/>
            <w:noProof/>
          </w:rPr>
          <w:t>10.6</w:t>
        </w:r>
      </w:ins>
      <w:ins w:id="10379" w:author="Sam Dent" w:date="2020-05-21T08:26:00Z">
        <w:r w:rsidR="002E5AE9">
          <w:rPr>
            <w:rFonts w:cstheme="minorHAnsi"/>
            <w:noProof/>
          </w:rPr>
          <w:t xml:space="preserve"> kWh and for all other kit programs</w:t>
        </w:r>
        <w:r w:rsidR="002A022D">
          <w:rPr>
            <w:rFonts w:cstheme="minorHAnsi"/>
            <w:noProof/>
          </w:rPr>
          <w:t xml:space="preserve"> the default savings is 8.2 kWh.</w:t>
        </w:r>
      </w:ins>
    </w:p>
    <w:p w14:paraId="0EC9812E" w14:textId="77777777" w:rsidR="002A022D" w:rsidRPr="0077765A" w:rsidRDefault="002A022D" w:rsidP="002C515D">
      <w:pPr>
        <w:keepNext/>
        <w:ind w:firstLine="720"/>
        <w:rPr>
          <w:rFonts w:cstheme="minorHAnsi"/>
        </w:rPr>
      </w:pPr>
    </w:p>
    <w:p w14:paraId="07E18E63" w14:textId="77777777" w:rsidR="00841F99" w:rsidRPr="0077765A" w:rsidRDefault="00841F99" w:rsidP="00841F99">
      <w:pPr>
        <w:keepNext/>
        <w:keepLines/>
        <w:tabs>
          <w:tab w:val="left" w:pos="5040"/>
        </w:tabs>
        <w:spacing w:before="200" w:line="276" w:lineRule="auto"/>
        <w:jc w:val="left"/>
        <w:outlineLvl w:val="5"/>
        <w:rPr>
          <w:rFonts w:eastAsiaTheme="majorEastAsia"/>
          <w:b/>
          <w:iCs/>
          <w:smallCaps/>
          <w:sz w:val="22"/>
          <w:szCs w:val="18"/>
        </w:rPr>
      </w:pPr>
      <w:r w:rsidRPr="0077765A">
        <w:rPr>
          <w:rFonts w:eastAsiaTheme="majorEastAsia" w:cstheme="majorBidi"/>
          <w:b/>
          <w:iCs/>
          <w:smallCaps/>
          <w:sz w:val="22"/>
        </w:rPr>
        <w:t xml:space="preserve">Summer Coincident Peak Demand Savings </w:t>
      </w:r>
    </w:p>
    <w:p w14:paraId="73202954" w14:textId="77777777" w:rsidR="00841F99" w:rsidRPr="0077765A" w:rsidRDefault="00841F99" w:rsidP="008F34A5">
      <w:pPr>
        <w:tabs>
          <w:tab w:val="left" w:pos="720"/>
          <w:tab w:val="left" w:pos="2160"/>
        </w:tabs>
        <w:ind w:left="2340" w:hanging="2340"/>
        <w:rPr>
          <w:rFonts w:cstheme="minorHAnsi"/>
        </w:rPr>
      </w:pPr>
      <w:r w:rsidRPr="0077765A">
        <w:rPr>
          <w:rFonts w:cstheme="minorHAnsi"/>
        </w:rPr>
        <w:tab/>
      </w:r>
      <w:r w:rsidRPr="0077765A">
        <w:rPr>
          <w:rFonts w:cstheme="minorHAnsi"/>
        </w:rPr>
        <w:tab/>
        <w:t>∆</w:t>
      </w:r>
      <w:r w:rsidRPr="0077765A">
        <w:rPr>
          <w:rFonts w:cstheme="minorHAnsi"/>
          <w:noProof/>
        </w:rPr>
        <w:t>kW</w:t>
      </w:r>
      <w:r w:rsidRPr="0077765A">
        <w:rPr>
          <w:rFonts w:cstheme="minorHAnsi"/>
          <w:vertAlign w:val="subscript"/>
        </w:rPr>
        <w:tab/>
      </w:r>
      <w:r w:rsidRPr="0077765A">
        <w:rPr>
          <w:rFonts w:cstheme="minorHAnsi"/>
          <w:b/>
        </w:rPr>
        <w:t xml:space="preserve">= </w:t>
      </w:r>
      <w:r w:rsidRPr="0077765A">
        <w:rPr>
          <w:rFonts w:cstheme="minorHAnsi"/>
        </w:rPr>
        <w:t>∆kWh</w:t>
      </w:r>
      <w:r w:rsidRPr="0077765A">
        <w:rPr>
          <w:rFonts w:cstheme="minorHAnsi"/>
          <w:i/>
          <w:vertAlign w:val="subscript"/>
        </w:rPr>
        <w:t xml:space="preserve"> </w:t>
      </w:r>
      <w:r w:rsidRPr="0077765A">
        <w:rPr>
          <w:rFonts w:cstheme="minorHAnsi"/>
        </w:rPr>
        <w:t>/ Hours * CF</w:t>
      </w:r>
    </w:p>
    <w:p w14:paraId="33DE72A7" w14:textId="77777777" w:rsidR="00841F99" w:rsidRPr="0077765A" w:rsidRDefault="00841F99" w:rsidP="002C515D">
      <w:pPr>
        <w:tabs>
          <w:tab w:val="left" w:pos="1440"/>
          <w:tab w:val="left" w:pos="2160"/>
        </w:tabs>
        <w:ind w:left="2340" w:hanging="2340"/>
        <w:rPr>
          <w:rFonts w:cstheme="minorHAnsi"/>
        </w:rPr>
      </w:pPr>
      <w:r w:rsidRPr="0077765A">
        <w:rPr>
          <w:rFonts w:cstheme="minorHAnsi"/>
        </w:rPr>
        <w:t>Where:</w:t>
      </w:r>
    </w:p>
    <w:p w14:paraId="77E14350" w14:textId="77777777" w:rsidR="00841F99" w:rsidRPr="0077765A" w:rsidRDefault="00841F99" w:rsidP="002C515D">
      <w:pPr>
        <w:ind w:firstLine="720"/>
        <w:rPr>
          <w:rFonts w:cstheme="minorHAnsi"/>
        </w:rPr>
      </w:pPr>
      <w:r w:rsidRPr="0077765A">
        <w:rPr>
          <w:rFonts w:cstheme="minorHAnsi"/>
        </w:rPr>
        <w:t>Hours</w:t>
      </w:r>
      <w:r w:rsidRPr="0077765A">
        <w:rPr>
          <w:rFonts w:cstheme="minorHAnsi"/>
        </w:rPr>
        <w:tab/>
      </w:r>
      <w:r w:rsidRPr="0077765A">
        <w:rPr>
          <w:rFonts w:cstheme="minorHAnsi"/>
        </w:rPr>
        <w:tab/>
        <w:t>= 8766</w:t>
      </w:r>
    </w:p>
    <w:p w14:paraId="17E03B51" w14:textId="77777777" w:rsidR="00841F99" w:rsidRPr="0077765A" w:rsidRDefault="00841F99" w:rsidP="002C515D">
      <w:pPr>
        <w:tabs>
          <w:tab w:val="left" w:pos="720"/>
          <w:tab w:val="left" w:pos="1440"/>
          <w:tab w:val="left" w:pos="2160"/>
        </w:tabs>
        <w:ind w:left="2340" w:hanging="2340"/>
        <w:rPr>
          <w:rFonts w:cstheme="minorHAnsi"/>
          <w:noProof/>
        </w:rPr>
      </w:pPr>
      <w:r w:rsidRPr="0077765A">
        <w:rPr>
          <w:rFonts w:cstheme="minorHAnsi"/>
          <w:b/>
        </w:rPr>
        <w:tab/>
      </w:r>
      <w:r w:rsidRPr="0077765A">
        <w:rPr>
          <w:rFonts w:cstheme="minorHAnsi"/>
        </w:rPr>
        <w:t>CF</w:t>
      </w:r>
      <w:r w:rsidRPr="0077765A">
        <w:rPr>
          <w:rFonts w:cstheme="minorHAnsi"/>
        </w:rPr>
        <w:tab/>
      </w:r>
      <w:r w:rsidRPr="0077765A">
        <w:rPr>
          <w:rFonts w:cstheme="minorHAnsi"/>
        </w:rPr>
        <w:tab/>
        <w:t xml:space="preserve">= </w:t>
      </w:r>
      <w:r w:rsidRPr="0077765A">
        <w:rPr>
          <w:rFonts w:cstheme="minorHAnsi"/>
          <w:noProof/>
        </w:rPr>
        <w:t>Summer Peak Coincidence Factor for measure</w:t>
      </w:r>
    </w:p>
    <w:p w14:paraId="10505198" w14:textId="77777777" w:rsidR="00841F99" w:rsidRPr="0077765A" w:rsidRDefault="00841F99" w:rsidP="002C515D">
      <w:pPr>
        <w:tabs>
          <w:tab w:val="left" w:pos="1440"/>
          <w:tab w:val="left" w:pos="2160"/>
        </w:tabs>
        <w:ind w:left="2340" w:hanging="2340"/>
        <w:rPr>
          <w:rFonts w:cstheme="minorHAnsi"/>
          <w:noProof/>
        </w:rPr>
      </w:pPr>
      <w:r w:rsidRPr="0077765A">
        <w:rPr>
          <w:rFonts w:cstheme="minorHAnsi"/>
          <w:noProof/>
        </w:rPr>
        <w:tab/>
      </w:r>
      <w:r w:rsidRPr="0077765A">
        <w:rPr>
          <w:rFonts w:cstheme="minorHAnsi"/>
          <w:noProof/>
        </w:rPr>
        <w:tab/>
        <w:t>= 1</w:t>
      </w:r>
    </w:p>
    <w:p w14:paraId="7456EC69" w14:textId="64AB85EF" w:rsidR="00841F99" w:rsidRPr="0077765A" w:rsidRDefault="00841F99" w:rsidP="002C515D">
      <w:r w:rsidRPr="0077765A">
        <w:t>A deemed savings assumption</w:t>
      </w:r>
      <w:ins w:id="10380" w:author="Sam Dent" w:date="2020-05-21T08:27:00Z">
        <w:r w:rsidR="002A022D">
          <w:t xml:space="preserve"> for non-kit programs</w:t>
        </w:r>
      </w:ins>
      <w:r w:rsidRPr="0077765A">
        <w:t>, where site specific assumptions are not available would be as follows:</w:t>
      </w:r>
    </w:p>
    <w:p w14:paraId="45B88130" w14:textId="77777777" w:rsidR="00841F99" w:rsidRPr="0077765A" w:rsidRDefault="00841F99" w:rsidP="002C515D">
      <w:pPr>
        <w:keepNext/>
        <w:ind w:left="720" w:firstLine="720"/>
        <w:rPr>
          <w:rFonts w:cstheme="minorHAnsi"/>
          <w:noProof/>
          <w:vertAlign w:val="subscript"/>
        </w:rPr>
      </w:pPr>
      <w:r w:rsidRPr="0077765A">
        <w:rPr>
          <w:rFonts w:cstheme="minorHAnsi"/>
          <w:noProof/>
        </w:rPr>
        <w:t>ΔkW</w:t>
      </w:r>
      <w:r w:rsidRPr="0077765A">
        <w:rPr>
          <w:rFonts w:cstheme="minorHAnsi"/>
          <w:noProof/>
        </w:rPr>
        <w:tab/>
      </w:r>
      <w:r w:rsidRPr="0077765A">
        <w:rPr>
          <w:rFonts w:cstheme="minorHAnsi"/>
          <w:noProof/>
        </w:rPr>
        <w:tab/>
        <w:t>= (81.6</w:t>
      </w:r>
      <w:r w:rsidRPr="0077765A">
        <w:rPr>
          <w:rFonts w:cstheme="minorHAnsi"/>
        </w:rPr>
        <w:t>/ 8766) * 1</w:t>
      </w:r>
    </w:p>
    <w:p w14:paraId="5240F0D1" w14:textId="58247E8A" w:rsidR="00841F99" w:rsidRDefault="00841F99" w:rsidP="002C515D">
      <w:pPr>
        <w:keepNext/>
        <w:ind w:left="720" w:firstLine="720"/>
        <w:rPr>
          <w:ins w:id="10381" w:author="Sam Dent" w:date="2020-05-21T08:27:00Z"/>
          <w:rFonts w:cstheme="minorHAnsi"/>
        </w:rPr>
      </w:pPr>
      <w:r w:rsidRPr="0077765A">
        <w:rPr>
          <w:rFonts w:cstheme="minorHAnsi"/>
          <w:noProof/>
        </w:rPr>
        <w:t>ΔkW default</w:t>
      </w:r>
      <w:r w:rsidRPr="0077765A">
        <w:rPr>
          <w:rFonts w:cstheme="minorHAnsi"/>
        </w:rPr>
        <w:tab/>
        <w:t>= 0.0093</w:t>
      </w:r>
      <w:del w:id="10382" w:author="Sam Dent" w:date="2020-05-21T08:28:00Z">
        <w:r w:rsidRPr="0077765A" w:rsidDel="008D070C">
          <w:rPr>
            <w:rFonts w:cstheme="minorHAnsi"/>
          </w:rPr>
          <w:delText>1</w:delText>
        </w:r>
      </w:del>
      <w:r w:rsidRPr="0077765A">
        <w:rPr>
          <w:rFonts w:cstheme="minorHAnsi"/>
        </w:rPr>
        <w:t xml:space="preserve"> kW</w:t>
      </w:r>
    </w:p>
    <w:p w14:paraId="65BA1AA2" w14:textId="306D1F92" w:rsidR="002A022D" w:rsidRDefault="002A022D">
      <w:pPr>
        <w:keepNext/>
        <w:rPr>
          <w:ins w:id="10383" w:author="Sam Dent" w:date="2020-05-21T08:27:00Z"/>
          <w:rFonts w:cstheme="minorHAnsi"/>
          <w:noProof/>
        </w:rPr>
        <w:pPrChange w:id="10384" w:author="Sam Dent" w:date="2020-05-21T08:27:00Z">
          <w:pPr>
            <w:keepNext/>
            <w:ind w:firstLine="720"/>
          </w:pPr>
        </w:pPrChange>
      </w:pPr>
      <w:ins w:id="10385" w:author="Sam Dent" w:date="2020-05-21T08:27:00Z">
        <w:r>
          <w:rPr>
            <w:rFonts w:cstheme="minorHAnsi"/>
            <w:noProof/>
          </w:rPr>
          <w:t xml:space="preserve">For school kit programs, the default savings is </w:t>
        </w:r>
        <w:r w:rsidR="006F619D">
          <w:rPr>
            <w:rFonts w:cstheme="minorHAnsi"/>
            <w:noProof/>
          </w:rPr>
          <w:t>0.0012kW</w:t>
        </w:r>
        <w:r>
          <w:rPr>
            <w:rFonts w:cstheme="minorHAnsi"/>
            <w:noProof/>
          </w:rPr>
          <w:t xml:space="preserve"> and for all other kit programs the default savings is </w:t>
        </w:r>
      </w:ins>
      <w:ins w:id="10386" w:author="Sam Dent" w:date="2020-05-21T08:28:00Z">
        <w:r w:rsidR="008D070C">
          <w:rPr>
            <w:rFonts w:cstheme="minorHAnsi"/>
            <w:noProof/>
          </w:rPr>
          <w:t>0.00094kW</w:t>
        </w:r>
      </w:ins>
      <w:ins w:id="10387" w:author="Sam Dent" w:date="2020-05-21T08:27:00Z">
        <w:r>
          <w:rPr>
            <w:rFonts w:cstheme="minorHAnsi"/>
            <w:noProof/>
          </w:rPr>
          <w:t>.</w:t>
        </w:r>
      </w:ins>
    </w:p>
    <w:p w14:paraId="5559B1D0" w14:textId="77777777" w:rsidR="002A022D" w:rsidRPr="0077765A" w:rsidRDefault="002A022D" w:rsidP="002C515D">
      <w:pPr>
        <w:keepNext/>
        <w:ind w:left="720" w:firstLine="720"/>
        <w:rPr>
          <w:rFonts w:cstheme="minorHAnsi"/>
        </w:rPr>
      </w:pPr>
    </w:p>
    <w:p w14:paraId="20636EB9" w14:textId="77777777" w:rsidR="00841F99" w:rsidRPr="0077765A" w:rsidRDefault="00841F99" w:rsidP="00CE779E">
      <w:pPr>
        <w:pStyle w:val="Heading6"/>
      </w:pPr>
      <w:r w:rsidRPr="0077765A">
        <w:t xml:space="preserve">Natural Gas Savings </w:t>
      </w:r>
    </w:p>
    <w:p w14:paraId="219B7F28" w14:textId="77777777" w:rsidR="00841F99" w:rsidRPr="0077765A" w:rsidRDefault="00841F99" w:rsidP="008F34A5">
      <w:pPr>
        <w:rPr>
          <w:rFonts w:cstheme="minorHAnsi"/>
        </w:rPr>
      </w:pPr>
      <w:r w:rsidRPr="0077765A">
        <w:rPr>
          <w:rFonts w:cstheme="minorHAnsi"/>
        </w:rPr>
        <w:t>For homes with gas water heaters:</w:t>
      </w:r>
    </w:p>
    <w:p w14:paraId="6569F41A" w14:textId="4B9C766D" w:rsidR="00841F99" w:rsidRPr="0077765A" w:rsidRDefault="00841F99" w:rsidP="008F34A5">
      <w:pPr>
        <w:keepNext/>
        <w:ind w:left="720"/>
        <w:rPr>
          <w:rFonts w:cstheme="minorHAnsi"/>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006651CD">
        <w:rPr>
          <w:rFonts w:cstheme="minorHAnsi"/>
          <w:noProof/>
        </w:rPr>
        <w:t>100,000</w:t>
      </w:r>
      <w:r w:rsidRPr="0077765A">
        <w:rPr>
          <w:rFonts w:cstheme="minorHAnsi"/>
          <w:noProof/>
        </w:rPr>
        <w:t xml:space="preserve"> * </w:t>
      </w:r>
      <w:r w:rsidRPr="0077765A">
        <w:rPr>
          <w:rFonts w:cstheme="minorHAnsi"/>
          <w:szCs w:val="20"/>
        </w:rPr>
        <w:t>RE_gas</w:t>
      </w:r>
      <w:r w:rsidRPr="0077765A">
        <w:rPr>
          <w:rFonts w:cstheme="minorHAnsi"/>
          <w:noProof/>
        </w:rPr>
        <w:t>)</w:t>
      </w:r>
    </w:p>
    <w:p w14:paraId="2CC669BB" w14:textId="77777777" w:rsidR="00841F99" w:rsidRPr="0077765A" w:rsidRDefault="00841F99" w:rsidP="002C515D">
      <w:pPr>
        <w:keepNext/>
        <w:rPr>
          <w:rFonts w:cstheme="minorHAnsi"/>
        </w:rPr>
      </w:pPr>
      <w:r w:rsidRPr="0077765A">
        <w:rPr>
          <w:rFonts w:cstheme="minorHAnsi"/>
        </w:rPr>
        <w:t>Where</w:t>
      </w:r>
    </w:p>
    <w:p w14:paraId="52D2EE12" w14:textId="4C780B30" w:rsidR="00841F99" w:rsidRPr="0077765A" w:rsidRDefault="006651CD" w:rsidP="002C515D">
      <w:pPr>
        <w:ind w:left="720"/>
        <w:rPr>
          <w:rFonts w:cstheme="minorHAnsi"/>
          <w:szCs w:val="20"/>
        </w:rPr>
      </w:pPr>
      <w:r>
        <w:rPr>
          <w:rFonts w:cstheme="minorHAnsi"/>
          <w:szCs w:val="20"/>
        </w:rPr>
        <w:t>100,000</w:t>
      </w:r>
      <w:r w:rsidR="00841F99" w:rsidRPr="0077765A">
        <w:rPr>
          <w:rFonts w:cstheme="minorHAnsi"/>
          <w:szCs w:val="20"/>
        </w:rPr>
        <w:tab/>
      </w:r>
      <w:r w:rsidR="00841F99" w:rsidRPr="0077765A">
        <w:rPr>
          <w:rFonts w:cstheme="minorHAnsi"/>
          <w:szCs w:val="20"/>
        </w:rPr>
        <w:tab/>
        <w:t>= Converts Btus to Therms (btu/Therm)</w:t>
      </w:r>
    </w:p>
    <w:p w14:paraId="0103F8CB" w14:textId="77777777" w:rsidR="00841F99" w:rsidRPr="0077765A" w:rsidRDefault="00841F99" w:rsidP="002C515D">
      <w:pPr>
        <w:ind w:left="720"/>
        <w:rPr>
          <w:rFonts w:cstheme="minorHAnsi"/>
          <w:szCs w:val="20"/>
        </w:rPr>
      </w:pPr>
      <w:r w:rsidRPr="0077765A">
        <w:rPr>
          <w:rFonts w:cstheme="minorHAnsi"/>
          <w:szCs w:val="20"/>
        </w:rPr>
        <w:t>RE_gas</w:t>
      </w:r>
      <w:r w:rsidRPr="0077765A">
        <w:rPr>
          <w:rFonts w:cstheme="minorHAnsi"/>
          <w:szCs w:val="20"/>
        </w:rPr>
        <w:tab/>
      </w:r>
      <w:r w:rsidRPr="0077765A">
        <w:rPr>
          <w:rFonts w:cstheme="minorHAnsi"/>
          <w:szCs w:val="20"/>
        </w:rPr>
        <w:tab/>
        <w:t>= Recovery efficiency of gas water heater</w:t>
      </w:r>
    </w:p>
    <w:p w14:paraId="106C2578" w14:textId="6B4EB65D" w:rsidR="00841F99" w:rsidRPr="0077765A" w:rsidRDefault="00841F99" w:rsidP="002C515D">
      <w:pPr>
        <w:ind w:left="720"/>
        <w:rPr>
          <w:rFonts w:cstheme="minorHAnsi"/>
          <w:szCs w:val="20"/>
        </w:rPr>
      </w:pPr>
      <w:r w:rsidRPr="0077765A">
        <w:rPr>
          <w:rFonts w:cstheme="minorHAnsi"/>
          <w:szCs w:val="20"/>
        </w:rPr>
        <w:tab/>
      </w:r>
      <w:r w:rsidRPr="0077765A">
        <w:rPr>
          <w:rFonts w:cstheme="minorHAnsi"/>
          <w:szCs w:val="20"/>
        </w:rPr>
        <w:tab/>
        <w:t>= 78% For SF homes</w:t>
      </w:r>
      <w:r w:rsidR="006D0AD3">
        <w:rPr>
          <w:rFonts w:cstheme="minorHAnsi"/>
          <w:szCs w:val="20"/>
        </w:rPr>
        <w:t xml:space="preserve"> </w:t>
      </w:r>
      <w:r w:rsidRPr="0077765A">
        <w:rPr>
          <w:rFonts w:cstheme="minorHAnsi"/>
          <w:szCs w:val="20"/>
          <w:vertAlign w:val="superscript"/>
        </w:rPr>
        <w:footnoteReference w:id="858"/>
      </w:r>
      <w:r w:rsidRPr="0077765A">
        <w:rPr>
          <w:rFonts w:cstheme="minorHAnsi"/>
          <w:szCs w:val="20"/>
        </w:rPr>
        <w:t xml:space="preserve"> </w:t>
      </w:r>
    </w:p>
    <w:p w14:paraId="1FE61608" w14:textId="38D3C606" w:rsidR="00841F99" w:rsidRDefault="00841F99" w:rsidP="002C515D">
      <w:pPr>
        <w:ind w:left="720"/>
        <w:rPr>
          <w:rFonts w:cstheme="minorHAnsi"/>
          <w:szCs w:val="20"/>
        </w:rPr>
      </w:pPr>
      <w:r w:rsidRPr="0077765A">
        <w:rPr>
          <w:rFonts w:cstheme="minorHAnsi"/>
          <w:szCs w:val="20"/>
        </w:rPr>
        <w:tab/>
      </w:r>
      <w:r w:rsidRPr="0077765A">
        <w:rPr>
          <w:rFonts w:cstheme="minorHAnsi"/>
          <w:szCs w:val="20"/>
        </w:rPr>
        <w:tab/>
        <w:t>= 67% For MF homes</w:t>
      </w:r>
      <w:r w:rsidRPr="0077765A">
        <w:rPr>
          <w:rFonts w:ascii="Arial" w:hAnsi="Arial"/>
          <w:vertAlign w:val="superscript"/>
        </w:rPr>
        <w:footnoteReference w:id="859"/>
      </w:r>
    </w:p>
    <w:p w14:paraId="2F60B5F6" w14:textId="466900D6" w:rsidR="00F4446B" w:rsidRPr="0077765A" w:rsidRDefault="00F4446B" w:rsidP="008E44AA">
      <w:pPr>
        <w:ind w:left="1440" w:firstLine="720"/>
        <w:rPr>
          <w:rFonts w:cstheme="minorHAnsi"/>
          <w:szCs w:val="20"/>
        </w:rPr>
      </w:pPr>
      <w:r w:rsidRPr="000B0FAA">
        <w:rPr>
          <w:rFonts w:cstheme="minorHAnsi"/>
          <w:noProof/>
        </w:rPr>
        <w:t xml:space="preserve">Use Multifamily if: Building </w:t>
      </w:r>
      <w:r>
        <w:rPr>
          <w:rFonts w:cstheme="minorHAnsi"/>
          <w:noProof/>
        </w:rPr>
        <w:t>has shared DHW</w:t>
      </w:r>
    </w:p>
    <w:p w14:paraId="58E8010A" w14:textId="12E84818" w:rsidR="00841F99" w:rsidRPr="0077765A" w:rsidRDefault="00841F99" w:rsidP="002C515D">
      <w:r w:rsidRPr="0077765A">
        <w:t>A deemed savings assumption</w:t>
      </w:r>
      <w:ins w:id="10388" w:author="Sam Dent" w:date="2020-05-21T08:28:00Z">
        <w:r w:rsidR="008D070C" w:rsidRPr="008D070C">
          <w:t xml:space="preserve"> </w:t>
        </w:r>
        <w:r w:rsidR="008D070C">
          <w:t>for non-kit programs</w:t>
        </w:r>
      </w:ins>
      <w:r w:rsidRPr="0077765A">
        <w:t>, where site specific assumptions are not available would be as follows:</w:t>
      </w:r>
    </w:p>
    <w:p w14:paraId="577CD3CE" w14:textId="2AD005F2" w:rsidR="00841F99" w:rsidRPr="0077765A" w:rsidRDefault="00841F99" w:rsidP="002C515D">
      <w:pPr>
        <w:ind w:firstLine="720"/>
        <w:rPr>
          <w:rFonts w:cstheme="minorHAnsi"/>
          <w:noProof/>
        </w:rPr>
      </w:pPr>
      <w:r w:rsidRPr="0077765A">
        <w:rPr>
          <w:rFonts w:cstheme="minorHAnsi"/>
          <w:noProof/>
        </w:rPr>
        <w:t>For Single Family homes:</w:t>
      </w:r>
    </w:p>
    <w:p w14:paraId="6AD66F08" w14:textId="445987AB" w:rsidR="00841F99" w:rsidRPr="0077765A" w:rsidRDefault="00841F99" w:rsidP="002C515D">
      <w:pPr>
        <w:ind w:firstLine="720"/>
        <w:rPr>
          <w:rFonts w:cstheme="minorHAnsi"/>
          <w:noProof/>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Pr="0077765A">
        <w:rPr>
          <w:rFonts w:cstheme="minorHAnsi"/>
          <w:szCs w:val="20"/>
        </w:rPr>
        <w:t>RE_gas</w:t>
      </w:r>
      <w:r w:rsidRPr="0077765A">
        <w:rPr>
          <w:rFonts w:cstheme="minorHAnsi"/>
          <w:noProof/>
        </w:rPr>
        <w:t>)</w:t>
      </w:r>
    </w:p>
    <w:p w14:paraId="3F6E8702" w14:textId="16C1B8D6" w:rsidR="00841F99" w:rsidRPr="0077765A" w:rsidRDefault="00841F99" w:rsidP="002C515D">
      <w:pPr>
        <w:ind w:firstLine="720"/>
        <w:rPr>
          <w:rFonts w:cstheme="minorHAnsi"/>
          <w:noProof/>
        </w:rPr>
      </w:pPr>
      <w:r w:rsidRPr="0077765A">
        <w:rPr>
          <w:rFonts w:cstheme="minorHAnsi"/>
        </w:rPr>
        <w:tab/>
      </w:r>
      <w:r w:rsidRPr="0077765A">
        <w:rPr>
          <w:rFonts w:cstheme="minorHAnsi"/>
        </w:rPr>
        <w:tab/>
      </w:r>
      <w:r w:rsidRPr="0077765A">
        <w:rPr>
          <w:rFonts w:cstheme="minorHAnsi"/>
          <w:noProof/>
        </w:rPr>
        <w:t xml:space="preserve">= </w:t>
      </w:r>
      <w:del w:id="10389" w:author="Sam Dent" w:date="2020-05-21T08:29:00Z">
        <w:r w:rsidRPr="0077765A" w:rsidDel="00807A3C">
          <w:rPr>
            <w:rFonts w:cstheme="minorHAnsi"/>
            <w:noProof/>
          </w:rPr>
          <w:delText>(</w:delText>
        </w:r>
      </w:del>
      <w:r w:rsidRPr="0077765A">
        <w:rPr>
          <w:rFonts w:cstheme="minorHAnsi"/>
          <w:noProof/>
        </w:rPr>
        <w:t>((0.083 * 24.99) * (135 – 120) * 8766</w:t>
      </w:r>
      <w:r w:rsidR="00FF4ABF">
        <w:rPr>
          <w:rFonts w:cstheme="minorHAnsi"/>
          <w:noProof/>
        </w:rPr>
        <w:t xml:space="preserve"> * 1.0</w:t>
      </w:r>
      <w:r w:rsidRPr="0077765A">
        <w:rPr>
          <w:rFonts w:cstheme="minorHAnsi"/>
          <w:noProof/>
        </w:rPr>
        <w:t>) / (</w:t>
      </w:r>
      <w:r w:rsidR="006651CD">
        <w:rPr>
          <w:rFonts w:cstheme="minorHAnsi"/>
          <w:noProof/>
        </w:rPr>
        <w:t>100,000</w:t>
      </w:r>
      <w:r w:rsidRPr="0077765A">
        <w:rPr>
          <w:rFonts w:cstheme="minorHAnsi"/>
          <w:noProof/>
        </w:rPr>
        <w:t xml:space="preserve"> * 0.78)</w:t>
      </w:r>
    </w:p>
    <w:p w14:paraId="0E3E305F" w14:textId="155AB5D4" w:rsidR="00841F99" w:rsidRDefault="00841F99" w:rsidP="008F34A5">
      <w:pPr>
        <w:ind w:firstLine="720"/>
        <w:rPr>
          <w:ins w:id="10390" w:author="Sam Dent" w:date="2020-05-21T08:28:00Z"/>
          <w:rFonts w:cstheme="minorHAnsi"/>
          <w:noProof/>
        </w:rPr>
      </w:pPr>
      <w:r w:rsidRPr="0077765A">
        <w:rPr>
          <w:rFonts w:cstheme="minorHAnsi"/>
          <w:noProof/>
        </w:rPr>
        <w:tab/>
      </w:r>
      <w:r w:rsidRPr="0077765A">
        <w:rPr>
          <w:rFonts w:cstheme="minorHAnsi"/>
          <w:noProof/>
        </w:rPr>
        <w:tab/>
        <w:t>= 3.5 Therms</w:t>
      </w:r>
    </w:p>
    <w:p w14:paraId="3DF8703C" w14:textId="36644AF4" w:rsidR="008D070C" w:rsidRDefault="008D070C" w:rsidP="008D070C">
      <w:pPr>
        <w:keepNext/>
        <w:rPr>
          <w:ins w:id="10391" w:author="Sam Dent" w:date="2020-05-21T08:28:00Z"/>
          <w:rFonts w:cstheme="minorHAnsi"/>
          <w:noProof/>
        </w:rPr>
      </w:pPr>
      <w:ins w:id="10392" w:author="Sam Dent" w:date="2020-05-21T08:28:00Z">
        <w:r>
          <w:rPr>
            <w:rFonts w:cstheme="minorHAnsi"/>
            <w:noProof/>
          </w:rPr>
          <w:t>For school kit programs, the default savings is 0.</w:t>
        </w:r>
      </w:ins>
      <w:ins w:id="10393" w:author="Sam Dent" w:date="2020-05-21T08:29:00Z">
        <w:r w:rsidR="003940DA">
          <w:rPr>
            <w:rFonts w:cstheme="minorHAnsi"/>
            <w:noProof/>
          </w:rPr>
          <w:t>45 Therms</w:t>
        </w:r>
      </w:ins>
      <w:ins w:id="10394" w:author="Sam Dent" w:date="2020-05-21T08:28:00Z">
        <w:r>
          <w:rPr>
            <w:rFonts w:cstheme="minorHAnsi"/>
            <w:noProof/>
          </w:rPr>
          <w:t xml:space="preserve"> and for all other kit programs the default savings is </w:t>
        </w:r>
      </w:ins>
      <w:ins w:id="10395" w:author="Sam Dent" w:date="2020-05-21T08:30:00Z">
        <w:r w:rsidR="00807A3C">
          <w:rPr>
            <w:rFonts w:cstheme="minorHAnsi"/>
            <w:noProof/>
          </w:rPr>
          <w:t>0.3</w:t>
        </w:r>
      </w:ins>
      <w:ins w:id="10396" w:author="Sam Dent" w:date="2020-05-21T08:31:00Z">
        <w:r w:rsidR="0009642B">
          <w:rPr>
            <w:rFonts w:cstheme="minorHAnsi"/>
            <w:noProof/>
          </w:rPr>
          <w:t>5</w:t>
        </w:r>
      </w:ins>
      <w:ins w:id="10397" w:author="Sam Dent" w:date="2020-05-21T08:30:00Z">
        <w:r w:rsidR="00807A3C">
          <w:rPr>
            <w:rFonts w:cstheme="minorHAnsi"/>
            <w:noProof/>
          </w:rPr>
          <w:t xml:space="preserve"> Therms</w:t>
        </w:r>
      </w:ins>
      <w:ins w:id="10398" w:author="Sam Dent" w:date="2020-05-21T08:28:00Z">
        <w:r>
          <w:rPr>
            <w:rFonts w:cstheme="minorHAnsi"/>
            <w:noProof/>
          </w:rPr>
          <w:t>.</w:t>
        </w:r>
      </w:ins>
    </w:p>
    <w:p w14:paraId="53FE3D89" w14:textId="77777777" w:rsidR="008D070C" w:rsidRPr="0077765A" w:rsidRDefault="008D070C" w:rsidP="008F34A5">
      <w:pPr>
        <w:ind w:firstLine="720"/>
        <w:rPr>
          <w:rFonts w:cstheme="minorHAnsi"/>
          <w:noProof/>
        </w:rPr>
      </w:pPr>
    </w:p>
    <w:p w14:paraId="02D25B6C" w14:textId="14BF7E3E" w:rsidR="00841F99" w:rsidRPr="0077765A" w:rsidRDefault="00841F99" w:rsidP="002C515D">
      <w:pPr>
        <w:ind w:firstLine="720"/>
        <w:rPr>
          <w:rFonts w:cstheme="minorHAnsi"/>
          <w:noProof/>
        </w:rPr>
      </w:pPr>
      <w:r w:rsidRPr="0077765A">
        <w:rPr>
          <w:rFonts w:cstheme="minorHAnsi"/>
          <w:noProof/>
        </w:rPr>
        <w:t>For Multi Family homes:</w:t>
      </w:r>
    </w:p>
    <w:p w14:paraId="5B09E678" w14:textId="2A17A30A" w:rsidR="00841F99" w:rsidRPr="0077765A" w:rsidRDefault="00841F99" w:rsidP="002C515D">
      <w:pPr>
        <w:ind w:firstLine="720"/>
        <w:rPr>
          <w:rFonts w:cstheme="minorHAnsi"/>
          <w:noProof/>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Pr="0077765A">
        <w:rPr>
          <w:rFonts w:cstheme="minorHAnsi"/>
          <w:szCs w:val="20"/>
        </w:rPr>
        <w:t>RE_gas</w:t>
      </w:r>
      <w:r w:rsidRPr="0077765A">
        <w:rPr>
          <w:rFonts w:cstheme="minorHAnsi"/>
          <w:noProof/>
        </w:rPr>
        <w:t>)</w:t>
      </w:r>
    </w:p>
    <w:p w14:paraId="25DB7831" w14:textId="77635C12" w:rsidR="00841F99" w:rsidRPr="0077765A" w:rsidRDefault="00841F99" w:rsidP="002C515D">
      <w:pPr>
        <w:ind w:firstLine="720"/>
        <w:rPr>
          <w:rFonts w:cstheme="minorHAnsi"/>
          <w:noProof/>
        </w:rPr>
      </w:pPr>
      <w:r w:rsidRPr="0077765A">
        <w:rPr>
          <w:rFonts w:cstheme="minorHAnsi"/>
        </w:rPr>
        <w:tab/>
      </w:r>
      <w:r w:rsidRPr="0077765A">
        <w:rPr>
          <w:rFonts w:cstheme="minorHAnsi"/>
        </w:rPr>
        <w:tab/>
      </w:r>
      <w:r w:rsidRPr="0077765A">
        <w:rPr>
          <w:rFonts w:cstheme="minorHAnsi"/>
          <w:noProof/>
        </w:rPr>
        <w:t xml:space="preserve">= </w:t>
      </w:r>
      <w:del w:id="10399" w:author="Sam Dent" w:date="2020-05-21T08:29:00Z">
        <w:r w:rsidRPr="0077765A" w:rsidDel="00807A3C">
          <w:rPr>
            <w:rFonts w:cstheme="minorHAnsi"/>
            <w:noProof/>
          </w:rPr>
          <w:delText>(</w:delText>
        </w:r>
      </w:del>
      <w:r w:rsidRPr="0077765A">
        <w:rPr>
          <w:rFonts w:cstheme="minorHAnsi"/>
          <w:noProof/>
        </w:rPr>
        <w:t>((0.083 * 24.99) * (135 – 120) * 8766</w:t>
      </w:r>
      <w:r w:rsidR="00FF4ABF">
        <w:rPr>
          <w:rFonts w:cstheme="minorHAnsi"/>
          <w:noProof/>
        </w:rPr>
        <w:t xml:space="preserve"> * 1.0</w:t>
      </w:r>
      <w:r w:rsidRPr="0077765A">
        <w:rPr>
          <w:rFonts w:cstheme="minorHAnsi"/>
          <w:noProof/>
        </w:rPr>
        <w:t>) / (</w:t>
      </w:r>
      <w:r w:rsidR="006651CD">
        <w:rPr>
          <w:rFonts w:cstheme="minorHAnsi"/>
          <w:noProof/>
        </w:rPr>
        <w:t>100,000</w:t>
      </w:r>
      <w:r w:rsidRPr="0077765A">
        <w:rPr>
          <w:rFonts w:cstheme="minorHAnsi"/>
          <w:noProof/>
        </w:rPr>
        <w:t xml:space="preserve"> * 0.67)</w:t>
      </w:r>
    </w:p>
    <w:p w14:paraId="6F9EBE2C" w14:textId="6E8A93E0" w:rsidR="00841F99" w:rsidRDefault="00841F99" w:rsidP="002C515D">
      <w:pPr>
        <w:ind w:firstLine="720"/>
        <w:rPr>
          <w:ins w:id="10400" w:author="Sam Dent" w:date="2020-05-21T08:30:00Z"/>
          <w:rFonts w:cstheme="minorHAnsi"/>
          <w:noProof/>
        </w:rPr>
      </w:pPr>
      <w:r w:rsidRPr="0077765A">
        <w:rPr>
          <w:rFonts w:cstheme="minorHAnsi"/>
          <w:noProof/>
        </w:rPr>
        <w:tab/>
      </w:r>
      <w:r w:rsidRPr="0077765A">
        <w:rPr>
          <w:rFonts w:cstheme="minorHAnsi"/>
          <w:noProof/>
        </w:rPr>
        <w:tab/>
        <w:t>= 4.1 Therms</w:t>
      </w:r>
    </w:p>
    <w:p w14:paraId="1BC17C0F" w14:textId="7D09CD42" w:rsidR="00807A3C" w:rsidRDefault="00807A3C" w:rsidP="00807A3C">
      <w:pPr>
        <w:keepNext/>
        <w:rPr>
          <w:ins w:id="10401" w:author="Sam Dent" w:date="2020-05-21T08:30:00Z"/>
          <w:rFonts w:cstheme="minorHAnsi"/>
          <w:noProof/>
        </w:rPr>
      </w:pPr>
      <w:ins w:id="10402" w:author="Sam Dent" w:date="2020-05-21T08:30:00Z">
        <w:r>
          <w:rPr>
            <w:rFonts w:cstheme="minorHAnsi"/>
            <w:noProof/>
          </w:rPr>
          <w:t>For school kit programs, the default savings is 0.</w:t>
        </w:r>
      </w:ins>
      <w:ins w:id="10403" w:author="Sam Dent" w:date="2020-05-21T08:31:00Z">
        <w:r w:rsidR="00CF5612">
          <w:rPr>
            <w:rFonts w:cstheme="minorHAnsi"/>
            <w:noProof/>
          </w:rPr>
          <w:t>5</w:t>
        </w:r>
        <w:r w:rsidR="0009642B">
          <w:rPr>
            <w:rFonts w:cstheme="minorHAnsi"/>
            <w:noProof/>
          </w:rPr>
          <w:t>3</w:t>
        </w:r>
      </w:ins>
      <w:ins w:id="10404" w:author="Sam Dent" w:date="2020-05-21T08:30:00Z">
        <w:r>
          <w:rPr>
            <w:rFonts w:cstheme="minorHAnsi"/>
            <w:noProof/>
          </w:rPr>
          <w:t xml:space="preserve"> Therms and for all other kit programs the default savings is 0.</w:t>
        </w:r>
      </w:ins>
      <w:ins w:id="10405" w:author="Sam Dent" w:date="2020-05-21T08:31:00Z">
        <w:r w:rsidR="0009642B">
          <w:rPr>
            <w:rFonts w:cstheme="minorHAnsi"/>
            <w:noProof/>
          </w:rPr>
          <w:t>41</w:t>
        </w:r>
      </w:ins>
      <w:ins w:id="10406" w:author="Sam Dent" w:date="2020-05-21T08:30:00Z">
        <w:r>
          <w:rPr>
            <w:rFonts w:cstheme="minorHAnsi"/>
            <w:noProof/>
          </w:rPr>
          <w:t xml:space="preserve"> Therms.</w:t>
        </w:r>
      </w:ins>
    </w:p>
    <w:p w14:paraId="5557E911" w14:textId="77777777" w:rsidR="00807A3C" w:rsidRPr="0077765A" w:rsidRDefault="00807A3C" w:rsidP="002C515D">
      <w:pPr>
        <w:ind w:firstLine="720"/>
        <w:rPr>
          <w:rFonts w:cstheme="minorHAnsi"/>
        </w:rPr>
      </w:pPr>
    </w:p>
    <w:p w14:paraId="37F29E0A" w14:textId="77777777" w:rsidR="00841F99" w:rsidRPr="0077765A" w:rsidRDefault="00841F99" w:rsidP="00CE779E">
      <w:pPr>
        <w:pStyle w:val="Heading6"/>
        <w:rPr>
          <w:szCs w:val="18"/>
        </w:rPr>
      </w:pPr>
      <w:r w:rsidRPr="0077765A">
        <w:t xml:space="preserve">Water Impact Descriptions and Calculation  </w:t>
      </w:r>
    </w:p>
    <w:p w14:paraId="71A5A971" w14:textId="77777777" w:rsidR="00841F99" w:rsidRPr="0077765A" w:rsidRDefault="00841F99" w:rsidP="002C515D">
      <w:pPr>
        <w:rPr>
          <w:rFonts w:cstheme="minorHAnsi"/>
          <w:iCs/>
        </w:rPr>
      </w:pPr>
      <w:r w:rsidRPr="0077765A">
        <w:rPr>
          <w:rFonts w:cstheme="minorHAnsi"/>
        </w:rPr>
        <w:t>N/A</w:t>
      </w:r>
    </w:p>
    <w:p w14:paraId="7B623CA6" w14:textId="77777777" w:rsidR="00841F99" w:rsidRPr="0077765A" w:rsidRDefault="00841F99" w:rsidP="00CE779E">
      <w:pPr>
        <w:pStyle w:val="Heading6"/>
      </w:pPr>
      <w:r w:rsidRPr="0077765A">
        <w:t xml:space="preserve">Deemed O&amp;M Cost Adjustment Calculation </w:t>
      </w:r>
    </w:p>
    <w:p w14:paraId="02BD9C07" w14:textId="77777777" w:rsidR="00841F99" w:rsidRDefault="00841F99" w:rsidP="002C515D">
      <w:pPr>
        <w:rPr>
          <w:rFonts w:cstheme="minorHAnsi"/>
        </w:rPr>
      </w:pPr>
      <w:r w:rsidRPr="0077765A">
        <w:rPr>
          <w:rFonts w:cstheme="minorHAnsi"/>
        </w:rPr>
        <w:t>N/A</w:t>
      </w:r>
    </w:p>
    <w:p w14:paraId="3F17656D" w14:textId="219EF2F0" w:rsidR="00CF6F05" w:rsidRDefault="00CF6F05" w:rsidP="00CE779E">
      <w:pPr>
        <w:pStyle w:val="Heading6"/>
      </w:pPr>
      <w:r w:rsidRPr="002C515D">
        <w:t>Measure</w:t>
      </w:r>
      <w:r>
        <w:t xml:space="preserve"> Code: RS-HWE-TMPS-V0</w:t>
      </w:r>
      <w:del w:id="10407" w:author="Sam Dent" w:date="2020-04-29T06:33:00Z">
        <w:r w:rsidR="006E4039" w:rsidDel="00F21AC8">
          <w:delText>7</w:delText>
        </w:r>
      </w:del>
      <w:ins w:id="10408" w:author="Sam Dent" w:date="2020-04-29T06:33:00Z">
        <w:r w:rsidR="00F21AC8">
          <w:t>8</w:t>
        </w:r>
      </w:ins>
      <w:r>
        <w:t>-</w:t>
      </w:r>
      <w:r w:rsidR="006E4039">
        <w:t>2</w:t>
      </w:r>
      <w:del w:id="10409" w:author="Sam Dent" w:date="2020-04-29T06:33:00Z">
        <w:r w:rsidR="006E4039" w:rsidDel="00F21AC8">
          <w:delText>0</w:delText>
        </w:r>
      </w:del>
      <w:ins w:id="10410" w:author="Sam Dent" w:date="2020-04-29T06:33:00Z">
        <w:r w:rsidR="00F21AC8">
          <w:t>1</w:t>
        </w:r>
      </w:ins>
      <w:r>
        <w:t>0</w:t>
      </w:r>
      <w:r w:rsidR="006D0AD3">
        <w:t>1</w:t>
      </w:r>
      <w:r>
        <w:t>01</w:t>
      </w:r>
    </w:p>
    <w:p w14:paraId="78E50F5F" w14:textId="68C595F6" w:rsidR="002C515D" w:rsidRPr="002C515D" w:rsidRDefault="002005EC" w:rsidP="00CE779E">
      <w:pPr>
        <w:pStyle w:val="Heading6"/>
      </w:pPr>
      <w:r>
        <w:t>Review Deadline: 1/1/</w:t>
      </w:r>
      <w:r w:rsidR="006E4039">
        <w:t>2025</w:t>
      </w:r>
    </w:p>
    <w:p w14:paraId="7F9AD8DE" w14:textId="77777777" w:rsidR="00CF6F05" w:rsidRDefault="00CF6F05" w:rsidP="00CF6F05"/>
    <w:p w14:paraId="727EBE6C" w14:textId="77777777" w:rsidR="00CF6F05" w:rsidRPr="00CF6F05" w:rsidRDefault="00CF6F05" w:rsidP="00CF6F05">
      <w:pPr>
        <w:sectPr w:rsidR="00CF6F05" w:rsidRPr="00CF6F05" w:rsidSect="00DC40B9">
          <w:pgSz w:w="12240" w:h="15840"/>
          <w:pgMar w:top="1440" w:right="1440" w:bottom="1440" w:left="1440" w:header="720" w:footer="720" w:gutter="0"/>
          <w:cols w:space="720"/>
          <w:docGrid w:linePitch="360"/>
        </w:sectPr>
      </w:pPr>
    </w:p>
    <w:p w14:paraId="035C2628" w14:textId="77777777" w:rsidR="00841F99" w:rsidRPr="000B7BB6" w:rsidRDefault="00841F99" w:rsidP="00827557">
      <w:pPr>
        <w:pStyle w:val="Heading3"/>
      </w:pPr>
      <w:bookmarkStart w:id="10411" w:name="_Toc437856000"/>
      <w:bookmarkStart w:id="10412" w:name="_Toc319489373"/>
      <w:bookmarkStart w:id="10413" w:name="_Toc319662644"/>
      <w:bookmarkStart w:id="10414" w:name="_Ref325429063"/>
      <w:bookmarkStart w:id="10415" w:name="_Ref325429066"/>
      <w:bookmarkStart w:id="10416" w:name="_Ref326033835"/>
      <w:bookmarkStart w:id="10417" w:name="_Ref326242367"/>
      <w:bookmarkStart w:id="10418" w:name="_Ref326242378"/>
      <w:bookmarkStart w:id="10419" w:name="_Ref326242383"/>
      <w:bookmarkStart w:id="10420" w:name="_Toc333219097"/>
      <w:bookmarkStart w:id="10421" w:name="_Toc437592985"/>
      <w:bookmarkStart w:id="10422" w:name="_Toc466463630"/>
      <w:bookmarkStart w:id="10423" w:name="_Toc50556347"/>
      <w:r w:rsidRPr="000B7BB6">
        <w:t>Water Heater Wrap</w:t>
      </w:r>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p>
    <w:p w14:paraId="013075D2" w14:textId="77777777" w:rsidR="00841F99" w:rsidRDefault="00841F99" w:rsidP="00CE779E">
      <w:pPr>
        <w:pStyle w:val="Heading6"/>
      </w:pPr>
      <w:r>
        <w:t xml:space="preserve">Description </w:t>
      </w:r>
    </w:p>
    <w:p w14:paraId="3B24AFFD" w14:textId="77777777" w:rsidR="00841F99" w:rsidRDefault="00841F99" w:rsidP="00841F99">
      <w:pPr>
        <w:rPr>
          <w:rFonts w:cstheme="minorHAnsi"/>
          <w:highlight w:val="lightGray"/>
        </w:rPr>
      </w:pPr>
      <w:r>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Pr>
          <w:rStyle w:val="FootnoteReference"/>
          <w:rFonts w:eastAsia="Calibri" w:cstheme="minorHAnsi"/>
        </w:rPr>
        <w:footnoteReference w:id="860"/>
      </w:r>
    </w:p>
    <w:p w14:paraId="09804752" w14:textId="77777777" w:rsidR="00841F99" w:rsidRDefault="00841F99" w:rsidP="00841F99">
      <w:pPr>
        <w:widowControl/>
        <w:jc w:val="left"/>
        <w:rPr>
          <w:rFonts w:cstheme="minorHAnsi"/>
          <w:szCs w:val="20"/>
        </w:rPr>
      </w:pPr>
      <w:r>
        <w:rPr>
          <w:rFonts w:cstheme="minorHAnsi"/>
          <w:szCs w:val="20"/>
        </w:rPr>
        <w:t xml:space="preserve">This measure was developed to be applicable to the following program types: RF, DI.  </w:t>
      </w:r>
    </w:p>
    <w:p w14:paraId="193CBB88" w14:textId="77777777" w:rsidR="00841F99" w:rsidRDefault="00841F99" w:rsidP="00841F99">
      <w:pPr>
        <w:widowControl/>
        <w:jc w:val="left"/>
        <w:rPr>
          <w:rFonts w:cstheme="minorHAnsi"/>
          <w:szCs w:val="20"/>
        </w:rPr>
      </w:pPr>
      <w:r>
        <w:rPr>
          <w:rFonts w:cstheme="minorHAnsi"/>
          <w:szCs w:val="20"/>
        </w:rPr>
        <w:t>If applied to other program types, the measure savings should be verified.</w:t>
      </w:r>
    </w:p>
    <w:p w14:paraId="49F3005C" w14:textId="77777777" w:rsidR="00841F99" w:rsidRDefault="00841F99" w:rsidP="00CE779E">
      <w:pPr>
        <w:pStyle w:val="Heading6"/>
      </w:pPr>
      <w:r>
        <w:t xml:space="preserve">Definition of Efficient Equipment </w:t>
      </w:r>
    </w:p>
    <w:p w14:paraId="0A61ACDB" w14:textId="77777777" w:rsidR="00841F99" w:rsidRDefault="00841F99" w:rsidP="00841F99">
      <w:pPr>
        <w:rPr>
          <w:rFonts w:cstheme="minorHAnsi"/>
        </w:rPr>
      </w:pPr>
      <w:r>
        <w:rPr>
          <w:rFonts w:cstheme="minorHAnsi"/>
        </w:rPr>
        <w:t>The measure is a properly installed, R-8 or greater insulating tank wrap to reduce standby energy losses from the tank to the surrounding ambient area.</w:t>
      </w:r>
    </w:p>
    <w:p w14:paraId="60310275" w14:textId="77777777" w:rsidR="00841F99" w:rsidRDefault="00841F99" w:rsidP="00CE779E">
      <w:pPr>
        <w:pStyle w:val="Heading6"/>
      </w:pPr>
      <w:r>
        <w:t xml:space="preserve">Definition of Baseline Equipment </w:t>
      </w:r>
    </w:p>
    <w:p w14:paraId="5338257C" w14:textId="77777777" w:rsidR="00841F99" w:rsidRDefault="00841F99" w:rsidP="00841F99">
      <w:pPr>
        <w:keepNext/>
        <w:rPr>
          <w:rFonts w:cstheme="minorHAnsi"/>
          <w:b/>
        </w:rPr>
      </w:pPr>
      <w:r>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14:paraId="2C02DDDD" w14:textId="77777777" w:rsidR="00841F99" w:rsidRDefault="00841F99" w:rsidP="00CE779E">
      <w:pPr>
        <w:pStyle w:val="Heading6"/>
      </w:pPr>
      <w:r>
        <w:t xml:space="preserve">Deemed Lifetime of Efficient Equipment </w:t>
      </w:r>
    </w:p>
    <w:p w14:paraId="05063CA2" w14:textId="252D756A" w:rsidR="00841F99" w:rsidRDefault="00841F99" w:rsidP="00841F99">
      <w:pPr>
        <w:keepNext/>
        <w:rPr>
          <w:rFonts w:cstheme="minorHAnsi"/>
          <w:b/>
        </w:rPr>
      </w:pPr>
      <w:r>
        <w:rPr>
          <w:rFonts w:cstheme="minorHAnsi"/>
        </w:rPr>
        <w:t xml:space="preserve">The measure life is assumed to be </w:t>
      </w:r>
      <w:r>
        <w:rPr>
          <w:rFonts w:cstheme="minorHAnsi"/>
          <w:noProof/>
        </w:rPr>
        <w:t>5 years</w:t>
      </w:r>
      <w:r w:rsidR="00C920E0">
        <w:rPr>
          <w:rFonts w:cstheme="minorHAnsi"/>
          <w:noProof/>
        </w:rPr>
        <w:t>.</w:t>
      </w:r>
      <w:r>
        <w:rPr>
          <w:rStyle w:val="FootnoteReference"/>
          <w:rFonts w:eastAsia="Calibri" w:cstheme="minorHAnsi"/>
          <w:noProof/>
        </w:rPr>
        <w:footnoteReference w:id="861"/>
      </w:r>
    </w:p>
    <w:p w14:paraId="5B50C20E" w14:textId="77777777" w:rsidR="00841F99" w:rsidRDefault="00841F99" w:rsidP="00CE779E">
      <w:pPr>
        <w:pStyle w:val="Heading6"/>
      </w:pPr>
      <w:r>
        <w:t xml:space="preserve">Deemed Measure Cost </w:t>
      </w:r>
    </w:p>
    <w:p w14:paraId="44317D8F" w14:textId="77777777" w:rsidR="00841F99" w:rsidRDefault="00841F99" w:rsidP="00841F99">
      <w:pPr>
        <w:rPr>
          <w:rFonts w:cstheme="minorHAnsi"/>
          <w:b/>
        </w:rPr>
      </w:pPr>
      <w:r>
        <w:rPr>
          <w:rFonts w:cstheme="minorHAnsi"/>
        </w:rPr>
        <w:t>The incremental cost for this measure will be the a</w:t>
      </w:r>
      <w:r>
        <w:rPr>
          <w:rFonts w:cstheme="minorHAnsi"/>
          <w:noProof/>
        </w:rPr>
        <w:t>ctual material cost of procuring and labor cost of installing the tank wrap.</w:t>
      </w:r>
    </w:p>
    <w:p w14:paraId="39AAB50F" w14:textId="77777777" w:rsidR="00841F99" w:rsidRDefault="00841F99" w:rsidP="00CE779E">
      <w:pPr>
        <w:pStyle w:val="Heading6"/>
      </w:pPr>
      <w:r>
        <w:t>Loadshape</w:t>
      </w:r>
    </w:p>
    <w:p w14:paraId="64F0DFAE" w14:textId="77777777" w:rsidR="00841F99" w:rsidRDefault="00841F99" w:rsidP="00841F99">
      <w:pPr>
        <w:widowControl/>
        <w:rPr>
          <w:rFonts w:cstheme="minorHAnsi"/>
          <w:color w:val="000000"/>
          <w:szCs w:val="20"/>
        </w:rPr>
      </w:pPr>
      <w:r>
        <w:rPr>
          <w:rFonts w:cstheme="minorHAnsi"/>
          <w:color w:val="000000"/>
          <w:szCs w:val="20"/>
        </w:rPr>
        <w:t>Loadshape R03 - Residential Electric DHW</w:t>
      </w:r>
    </w:p>
    <w:p w14:paraId="07C2113F" w14:textId="77777777" w:rsidR="00841F99" w:rsidRDefault="00841F99" w:rsidP="00CE779E">
      <w:pPr>
        <w:pStyle w:val="Heading6"/>
      </w:pPr>
      <w:r>
        <w:t xml:space="preserve">Coincidence Factor </w:t>
      </w:r>
    </w:p>
    <w:p w14:paraId="3B1C5B1B" w14:textId="77777777" w:rsidR="00841F99" w:rsidRDefault="00841F99" w:rsidP="00841F99">
      <w:pPr>
        <w:rPr>
          <w:rFonts w:cstheme="minorHAnsi"/>
        </w:rPr>
      </w:pPr>
      <w:r>
        <w:rPr>
          <w:rFonts w:cstheme="minorHAnsi"/>
        </w:rPr>
        <w:t>This measure assumes a flat loadshape and as such the coincidence factor is 1.</w:t>
      </w:r>
    </w:p>
    <w:p w14:paraId="2C46DDAE" w14:textId="77777777" w:rsidR="00841F99" w:rsidRDefault="00841F99" w:rsidP="00841F99">
      <w:pPr>
        <w:pStyle w:val="AlgorithmHeading"/>
      </w:pPr>
      <w:r>
        <w:t>Algorithm</w:t>
      </w:r>
    </w:p>
    <w:p w14:paraId="35B334C7" w14:textId="77777777" w:rsidR="00841F99" w:rsidRDefault="00841F99" w:rsidP="00CE779E">
      <w:pPr>
        <w:pStyle w:val="Heading6"/>
      </w:pPr>
      <w:r>
        <w:t>Calculation of Savings</w:t>
      </w:r>
    </w:p>
    <w:p w14:paraId="36FC8498" w14:textId="77777777" w:rsidR="00841F99" w:rsidRDefault="00841F99" w:rsidP="00CE779E">
      <w:pPr>
        <w:pStyle w:val="Heading6"/>
      </w:pPr>
      <w:r>
        <w:t>Electric Energy Savings</w:t>
      </w:r>
    </w:p>
    <w:p w14:paraId="10778DF1" w14:textId="77777777" w:rsidR="00841F99" w:rsidRDefault="00841F99" w:rsidP="00841F99">
      <w:pPr>
        <w:tabs>
          <w:tab w:val="left" w:pos="1440"/>
          <w:tab w:val="left" w:pos="2160"/>
        </w:tabs>
        <w:ind w:left="2340" w:hanging="2340"/>
        <w:rPr>
          <w:rFonts w:cstheme="minorHAnsi"/>
        </w:rPr>
      </w:pPr>
      <w:r>
        <w:rPr>
          <w:rFonts w:cstheme="minorHAnsi"/>
        </w:rPr>
        <w:t>For electric DHW systems:</w:t>
      </w:r>
    </w:p>
    <w:p w14:paraId="558D1E68" w14:textId="77777777" w:rsidR="00841F99" w:rsidRDefault="00841F99" w:rsidP="00841F99">
      <w:pPr>
        <w:autoSpaceDE w:val="0"/>
        <w:autoSpaceDN w:val="0"/>
        <w:adjustRightInd w:val="0"/>
        <w:ind w:left="720" w:firstLine="720"/>
        <w:rPr>
          <w:rFonts w:cstheme="minorHAnsi"/>
          <w:noProof/>
        </w:rPr>
      </w:pPr>
      <w:r>
        <w:rPr>
          <w:rFonts w:cstheme="minorHAnsi"/>
          <w:noProof/>
        </w:rPr>
        <w:t>Δ</w:t>
      </w:r>
      <w:r>
        <w:rPr>
          <w:rFonts w:cstheme="minorHAnsi"/>
        </w:rPr>
        <w:t xml:space="preserve">kWh </w:t>
      </w:r>
      <w:r>
        <w:rPr>
          <w:rFonts w:cstheme="minorHAnsi"/>
        </w:rPr>
        <w:tab/>
        <w:t xml:space="preserve">= </w:t>
      </w:r>
      <w:r>
        <w:rPr>
          <w:rFonts w:cstheme="minorHAnsi"/>
          <w:noProof/>
        </w:rPr>
        <w:t xml:space="preserve"> ((A</w:t>
      </w:r>
      <w:r>
        <w:rPr>
          <w:rFonts w:cstheme="minorHAnsi"/>
          <w:noProof/>
          <w:vertAlign w:val="subscript"/>
        </w:rPr>
        <w:t>base</w:t>
      </w:r>
      <w:r>
        <w:rPr>
          <w:rFonts w:cstheme="minorHAnsi"/>
          <w:noProof/>
        </w:rPr>
        <w:t xml:space="preserve"> / Rbase – A</w:t>
      </w:r>
      <w:r>
        <w:rPr>
          <w:rFonts w:cstheme="minorHAnsi"/>
          <w:noProof/>
          <w:vertAlign w:val="subscript"/>
        </w:rPr>
        <w:t xml:space="preserve">insul </w:t>
      </w:r>
      <w:r w:rsidRPr="009C362B">
        <w:rPr>
          <w:rFonts w:cstheme="minorHAnsi"/>
          <w:noProof/>
        </w:rPr>
        <w:t>/ R</w:t>
      </w:r>
      <w:r>
        <w:rPr>
          <w:rFonts w:cstheme="minorHAnsi"/>
          <w:noProof/>
          <w:vertAlign w:val="subscript"/>
        </w:rPr>
        <w:t>insul</w:t>
      </w:r>
      <w:r>
        <w:rPr>
          <w:rFonts w:cstheme="minorHAnsi"/>
          <w:noProof/>
        </w:rPr>
        <w:t xml:space="preserve">) * </w:t>
      </w:r>
      <w:r>
        <w:rPr>
          <w:rFonts w:cstheme="minorHAnsi"/>
        </w:rPr>
        <w:t xml:space="preserve">ΔT </w:t>
      </w:r>
      <w:r>
        <w:rPr>
          <w:rFonts w:cstheme="minorHAnsi"/>
          <w:noProof/>
        </w:rPr>
        <w:t xml:space="preserve">* Hours) / (3412 * </w:t>
      </w:r>
      <w:r>
        <w:rPr>
          <w:rFonts w:cstheme="minorHAnsi"/>
        </w:rPr>
        <w:t>ηDHW</w:t>
      </w:r>
      <w:r>
        <w:rPr>
          <w:rFonts w:cstheme="minorHAnsi"/>
          <w:noProof/>
        </w:rPr>
        <w:t>)</w:t>
      </w:r>
    </w:p>
    <w:p w14:paraId="21D45D0A" w14:textId="77777777" w:rsidR="00841F99" w:rsidRDefault="00841F99" w:rsidP="00841F99">
      <w:pPr>
        <w:ind w:left="720" w:hanging="720"/>
        <w:rPr>
          <w:rFonts w:cstheme="minorHAnsi"/>
          <w:noProof/>
        </w:rPr>
      </w:pPr>
      <w:r>
        <w:rPr>
          <w:rFonts w:cstheme="minorHAnsi"/>
          <w:noProof/>
        </w:rPr>
        <w:t>Where:</w:t>
      </w:r>
    </w:p>
    <w:p w14:paraId="6B0219A1"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base</w:t>
      </w:r>
      <w:r>
        <w:rPr>
          <w:rFonts w:cstheme="minorHAnsi"/>
          <w:noProof/>
        </w:rPr>
        <w:t xml:space="preserve"> </w:t>
      </w:r>
      <w:r>
        <w:rPr>
          <w:rFonts w:cstheme="minorHAnsi"/>
          <w:noProof/>
        </w:rPr>
        <w:tab/>
        <w:t>= Overall thermal resistance coefficient prior to adding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4A9E1CE4"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 xml:space="preserve">insul </w:t>
      </w:r>
      <w:r>
        <w:rPr>
          <w:rFonts w:cstheme="minorHAnsi"/>
          <w:noProof/>
        </w:rPr>
        <w:tab/>
        <w:t>= Overall thermal resistance coefficient after addition of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2EC723C8"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 xml:space="preserve">base </w:t>
      </w:r>
      <w:r>
        <w:rPr>
          <w:rFonts w:cstheme="minorHAnsi"/>
          <w:noProof/>
        </w:rPr>
        <w:tab/>
        <w:t>= Surface area of storage tank prior to adding tank wrap (square feet)</w:t>
      </w:r>
      <w:r>
        <w:rPr>
          <w:rFonts w:cstheme="minorHAnsi"/>
          <w:noProof/>
          <w:vertAlign w:val="superscript"/>
        </w:rPr>
        <w:footnoteReference w:id="862"/>
      </w:r>
    </w:p>
    <w:p w14:paraId="28B4780A"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insul</w:t>
      </w:r>
      <w:r>
        <w:rPr>
          <w:rFonts w:cstheme="minorHAnsi"/>
          <w:noProof/>
        </w:rPr>
        <w:t xml:space="preserve"> </w:t>
      </w:r>
      <w:r>
        <w:rPr>
          <w:rFonts w:cstheme="minorHAnsi"/>
          <w:noProof/>
        </w:rPr>
        <w:tab/>
        <w:t>= Surface area of storage tank after addition of tank wrap (square feet)</w:t>
      </w:r>
      <w:r>
        <w:rPr>
          <w:rFonts w:cstheme="minorHAnsi"/>
          <w:noProof/>
          <w:vertAlign w:val="superscript"/>
        </w:rPr>
        <w:footnoteReference w:id="863"/>
      </w:r>
    </w:p>
    <w:p w14:paraId="2E6DDCF1" w14:textId="77777777" w:rsidR="00841F99" w:rsidRDefault="00841F99" w:rsidP="00841F99">
      <w:pPr>
        <w:autoSpaceDE w:val="0"/>
        <w:autoSpaceDN w:val="0"/>
        <w:adjustRightInd w:val="0"/>
        <w:ind w:left="2160" w:hanging="1440"/>
        <w:rPr>
          <w:rFonts w:cstheme="minorHAnsi"/>
        </w:rPr>
      </w:pPr>
      <w:r>
        <w:rPr>
          <w:rFonts w:cstheme="minorHAnsi"/>
        </w:rPr>
        <w:t xml:space="preserve">ΔT </w:t>
      </w:r>
      <w:r>
        <w:rPr>
          <w:rFonts w:cstheme="minorHAnsi"/>
        </w:rPr>
        <w:tab/>
        <w:t>= Average temperature difference between tank water and outside air temperature (°F)</w:t>
      </w:r>
    </w:p>
    <w:p w14:paraId="47C1E410" w14:textId="77777777" w:rsidR="00841F99" w:rsidRDefault="00841F99" w:rsidP="00841F99">
      <w:pPr>
        <w:autoSpaceDE w:val="0"/>
        <w:autoSpaceDN w:val="0"/>
        <w:adjustRightInd w:val="0"/>
        <w:ind w:left="2160" w:hanging="1440"/>
        <w:rPr>
          <w:rFonts w:cstheme="minorHAnsi"/>
        </w:rPr>
      </w:pPr>
      <w:r>
        <w:rPr>
          <w:rFonts w:cstheme="minorHAnsi"/>
        </w:rPr>
        <w:tab/>
        <w:t xml:space="preserve">= 60°F </w:t>
      </w:r>
      <w:r>
        <w:rPr>
          <w:rStyle w:val="FootnoteReference"/>
          <w:rFonts w:eastAsia="Calibri" w:cstheme="minorHAnsi"/>
        </w:rPr>
        <w:footnoteReference w:id="864"/>
      </w:r>
    </w:p>
    <w:p w14:paraId="745723D5" w14:textId="77777777" w:rsidR="00841F99" w:rsidRDefault="00841F99" w:rsidP="00841F99">
      <w:pPr>
        <w:ind w:left="1440" w:hanging="720"/>
        <w:rPr>
          <w:rFonts w:cstheme="minorHAnsi"/>
          <w:noProof/>
        </w:rPr>
      </w:pPr>
      <w:r>
        <w:rPr>
          <w:rFonts w:cstheme="minorHAnsi"/>
          <w:noProof/>
        </w:rPr>
        <w:t>Hours</w:t>
      </w:r>
      <w:r>
        <w:rPr>
          <w:rFonts w:cstheme="minorHAnsi"/>
          <w:noProof/>
        </w:rPr>
        <w:tab/>
      </w:r>
      <w:r>
        <w:rPr>
          <w:rFonts w:cstheme="minorHAnsi"/>
          <w:noProof/>
        </w:rPr>
        <w:tab/>
        <w:t>= Number of hours in a year (since savings are assumed to be constant over year).</w:t>
      </w:r>
    </w:p>
    <w:p w14:paraId="4E06A368" w14:textId="77777777" w:rsidR="00841F99" w:rsidRDefault="00841F99" w:rsidP="00841F99">
      <w:pPr>
        <w:ind w:left="1440" w:hanging="720"/>
        <w:rPr>
          <w:rFonts w:cstheme="minorHAnsi"/>
          <w:noProof/>
        </w:rPr>
      </w:pPr>
      <w:r>
        <w:rPr>
          <w:rFonts w:cstheme="minorHAnsi"/>
          <w:noProof/>
        </w:rPr>
        <w:tab/>
      </w:r>
      <w:r>
        <w:rPr>
          <w:rFonts w:cstheme="minorHAnsi"/>
          <w:noProof/>
        </w:rPr>
        <w:tab/>
        <w:t>= 8766</w:t>
      </w:r>
    </w:p>
    <w:p w14:paraId="6FB79E87" w14:textId="77777777" w:rsidR="00841F99" w:rsidRDefault="00841F99" w:rsidP="00841F99">
      <w:pPr>
        <w:autoSpaceDE w:val="0"/>
        <w:autoSpaceDN w:val="0"/>
        <w:adjustRightInd w:val="0"/>
        <w:ind w:firstLine="720"/>
        <w:rPr>
          <w:rFonts w:cstheme="minorHAnsi"/>
        </w:rPr>
      </w:pPr>
      <w:r>
        <w:rPr>
          <w:rFonts w:cstheme="minorHAnsi"/>
          <w:noProof/>
        </w:rPr>
        <w:t>3412</w:t>
      </w:r>
      <w:r>
        <w:rPr>
          <w:rFonts w:cstheme="minorHAnsi"/>
          <w:noProof/>
        </w:rPr>
        <w:tab/>
      </w:r>
      <w:r>
        <w:rPr>
          <w:rFonts w:cstheme="minorHAnsi"/>
          <w:noProof/>
        </w:rPr>
        <w:tab/>
        <w:t>= Conversion from Btu to kWh</w:t>
      </w:r>
    </w:p>
    <w:p w14:paraId="72498166" w14:textId="77777777" w:rsidR="00841F99" w:rsidRDefault="00841F99" w:rsidP="00841F99">
      <w:pPr>
        <w:ind w:left="2160" w:hanging="1440"/>
        <w:rPr>
          <w:rFonts w:cstheme="minorHAnsi"/>
          <w:noProof/>
        </w:rPr>
      </w:pPr>
      <w:r>
        <w:rPr>
          <w:rFonts w:cstheme="minorHAnsi"/>
        </w:rPr>
        <w:t xml:space="preserve">ηDHW </w:t>
      </w:r>
      <w:r>
        <w:rPr>
          <w:rFonts w:cstheme="minorHAnsi"/>
        </w:rPr>
        <w:tab/>
      </w:r>
      <w:r>
        <w:rPr>
          <w:rFonts w:cstheme="minorHAnsi"/>
          <w:noProof/>
        </w:rPr>
        <w:t>= Recovery efficiency of electric hot water heater</w:t>
      </w:r>
    </w:p>
    <w:p w14:paraId="08F616AD" w14:textId="77777777" w:rsidR="00841F99" w:rsidRDefault="00841F99" w:rsidP="00841F99">
      <w:pPr>
        <w:ind w:left="1440" w:firstLine="720"/>
        <w:rPr>
          <w:rFonts w:cstheme="minorHAnsi"/>
          <w:noProof/>
        </w:rPr>
      </w:pPr>
      <w:r>
        <w:rPr>
          <w:rFonts w:cstheme="minorHAnsi"/>
          <w:noProof/>
        </w:rPr>
        <w:t xml:space="preserve">= 0.98 </w:t>
      </w:r>
      <w:r>
        <w:rPr>
          <w:rStyle w:val="FootnoteReference"/>
          <w:rFonts w:eastAsia="Calibri" w:cstheme="minorHAnsi"/>
          <w:noProof/>
        </w:rPr>
        <w:footnoteReference w:id="865"/>
      </w:r>
    </w:p>
    <w:p w14:paraId="5562274E" w14:textId="77777777" w:rsidR="00841F99" w:rsidRDefault="00841F99" w:rsidP="00841F99">
      <w:r>
        <w:rPr>
          <w:noProof/>
        </w:rPr>
        <w:t xml:space="preserve">The following table has default savings for various tank capacity and pre and post </w:t>
      </w:r>
      <w:r>
        <w:rPr>
          <w:smallCaps/>
          <w:noProof/>
        </w:rPr>
        <w:t>R-values.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045"/>
        <w:gridCol w:w="1045"/>
        <w:gridCol w:w="1520"/>
        <w:gridCol w:w="1520"/>
        <w:gridCol w:w="1292"/>
        <w:gridCol w:w="1294"/>
      </w:tblGrid>
      <w:tr w:rsidR="00841F99" w:rsidRPr="0077765A" w14:paraId="5F3D1D1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8ACA9B" w14:textId="77777777" w:rsidR="00841F99" w:rsidRPr="0077765A" w:rsidRDefault="00841F99" w:rsidP="002C515D">
            <w:pPr>
              <w:spacing w:after="0"/>
              <w:jc w:val="center"/>
              <w:rPr>
                <w:b/>
                <w:color w:val="FFFFFF" w:themeColor="background1"/>
              </w:rPr>
            </w:pPr>
            <w:r w:rsidRPr="0077765A">
              <w:rPr>
                <w:b/>
                <w:color w:val="FFFFFF" w:themeColor="background1"/>
              </w:rPr>
              <w:t>Capacity (gal)</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8B6C09" w14:textId="77777777" w:rsidR="00841F99" w:rsidRPr="0077765A" w:rsidRDefault="00841F99" w:rsidP="002C515D">
            <w:pPr>
              <w:spacing w:after="0"/>
              <w:jc w:val="center"/>
              <w:rPr>
                <w:b/>
                <w:color w:val="FFFFFF" w:themeColor="background1"/>
              </w:rPr>
            </w:pPr>
            <w:r w:rsidRPr="0077765A">
              <w:rPr>
                <w:b/>
                <w:color w:val="FFFFFF" w:themeColor="background1"/>
              </w:rPr>
              <w:t>Rbase</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BC52EF" w14:textId="77777777" w:rsidR="00841F99" w:rsidRPr="0077765A" w:rsidRDefault="00841F99" w:rsidP="002C515D">
            <w:pPr>
              <w:spacing w:after="0"/>
              <w:jc w:val="center"/>
              <w:rPr>
                <w:b/>
                <w:color w:val="FFFFFF" w:themeColor="background1"/>
              </w:rPr>
            </w:pPr>
            <w:r w:rsidRPr="0077765A">
              <w:rPr>
                <w:b/>
                <w:color w:val="FFFFFF" w:themeColor="background1"/>
              </w:rPr>
              <w:t>Rinsul</w:t>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C68778" w14:textId="77777777" w:rsidR="00841F99" w:rsidRPr="0077765A" w:rsidRDefault="00841F99" w:rsidP="002C515D">
            <w:pPr>
              <w:spacing w:after="0"/>
              <w:jc w:val="center"/>
              <w:rPr>
                <w:b/>
                <w:color w:val="FFFFFF" w:themeColor="background1"/>
              </w:rPr>
            </w:pPr>
            <w:r w:rsidRPr="0077765A">
              <w:rPr>
                <w:b/>
                <w:color w:val="FFFFFF" w:themeColor="background1"/>
              </w:rPr>
              <w:t>Abase (ft2)</w:t>
            </w:r>
            <w:r w:rsidRPr="009C362B">
              <w:rPr>
                <w:b/>
                <w:color w:val="FFFFFF" w:themeColor="background1"/>
                <w:vertAlign w:val="superscript"/>
              </w:rPr>
              <w:footnoteReference w:id="866"/>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47EEF8" w14:textId="77777777" w:rsidR="00841F99" w:rsidRPr="0077765A" w:rsidRDefault="00841F99" w:rsidP="002C515D">
            <w:pPr>
              <w:spacing w:after="0"/>
              <w:jc w:val="center"/>
              <w:rPr>
                <w:b/>
                <w:color w:val="FFFFFF" w:themeColor="background1"/>
              </w:rPr>
            </w:pPr>
            <w:r w:rsidRPr="0077765A">
              <w:rPr>
                <w:b/>
                <w:color w:val="FFFFFF" w:themeColor="background1"/>
              </w:rPr>
              <w:t>Ainsul (ft2)</w:t>
            </w:r>
            <w:r w:rsidRPr="009C362B">
              <w:rPr>
                <w:b/>
                <w:color w:val="FFFFFF" w:themeColor="background1"/>
                <w:vertAlign w:val="superscript"/>
              </w:rPr>
              <w:footnoteReference w:id="867"/>
            </w:r>
          </w:p>
        </w:tc>
        <w:tc>
          <w:tcPr>
            <w:tcW w:w="6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BA77AE9" w14:textId="77777777" w:rsidR="00841F99" w:rsidRPr="0077765A" w:rsidRDefault="00841F99" w:rsidP="002C515D">
            <w:pPr>
              <w:spacing w:after="0"/>
              <w:jc w:val="center"/>
              <w:rPr>
                <w:b/>
                <w:color w:val="FFFFFF" w:themeColor="background1"/>
              </w:rPr>
            </w:pPr>
            <w:r w:rsidRPr="0077765A">
              <w:rPr>
                <w:b/>
                <w:color w:val="FFFFFF" w:themeColor="background1"/>
              </w:rPr>
              <w:t>ΔkWh</w:t>
            </w:r>
          </w:p>
        </w:tc>
        <w:tc>
          <w:tcPr>
            <w:tcW w:w="69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22F5D1" w14:textId="77777777" w:rsidR="00841F99" w:rsidRPr="0077765A" w:rsidRDefault="00841F99" w:rsidP="002C515D">
            <w:pPr>
              <w:spacing w:after="0"/>
              <w:jc w:val="center"/>
              <w:rPr>
                <w:b/>
                <w:color w:val="FFFFFF" w:themeColor="background1"/>
              </w:rPr>
            </w:pPr>
            <w:r w:rsidRPr="0077765A">
              <w:rPr>
                <w:b/>
                <w:color w:val="FFFFFF" w:themeColor="background1"/>
              </w:rPr>
              <w:t>ΔkW</w:t>
            </w:r>
          </w:p>
        </w:tc>
      </w:tr>
      <w:tr w:rsidR="00841F99" w:rsidRPr="0077765A" w14:paraId="3CC35B18"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69267E7"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9A8F39D"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96C10C"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6F78E2AA"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0B9C96E3"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1553126" w14:textId="77777777" w:rsidR="00841F99" w:rsidRPr="0077765A" w:rsidRDefault="00841F99" w:rsidP="00062BEA">
            <w:pPr>
              <w:spacing w:after="0"/>
              <w:jc w:val="center"/>
            </w:pPr>
            <w:r w:rsidRPr="0077765A">
              <w:t>171</w:t>
            </w:r>
          </w:p>
        </w:tc>
        <w:tc>
          <w:tcPr>
            <w:tcW w:w="692" w:type="pct"/>
            <w:tcBorders>
              <w:top w:val="single" w:sz="4" w:space="0" w:color="auto"/>
              <w:left w:val="single" w:sz="4" w:space="0" w:color="auto"/>
              <w:bottom w:val="single" w:sz="4" w:space="0" w:color="auto"/>
              <w:right w:val="single" w:sz="4" w:space="0" w:color="auto"/>
            </w:tcBorders>
            <w:vAlign w:val="center"/>
            <w:hideMark/>
          </w:tcPr>
          <w:p w14:paraId="0C4B3881" w14:textId="77777777" w:rsidR="00841F99" w:rsidRPr="0077765A" w:rsidRDefault="00841F99" w:rsidP="00062BEA">
            <w:pPr>
              <w:spacing w:after="0"/>
              <w:jc w:val="center"/>
            </w:pPr>
            <w:r w:rsidRPr="0077765A">
              <w:t>0.0195</w:t>
            </w:r>
          </w:p>
        </w:tc>
      </w:tr>
      <w:tr w:rsidR="00841F99" w:rsidRPr="0077765A" w14:paraId="5C0BED4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D8A8455"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60377D6"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E19271B"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65FE12E5"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5F27BE18"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B495EF" w14:textId="77777777" w:rsidR="00841F99" w:rsidRPr="0077765A" w:rsidRDefault="00841F99" w:rsidP="00062BEA">
            <w:pPr>
              <w:spacing w:after="0"/>
              <w:jc w:val="center"/>
            </w:pPr>
            <w:r w:rsidRPr="0077765A">
              <w:t>118</w:t>
            </w:r>
          </w:p>
        </w:tc>
        <w:tc>
          <w:tcPr>
            <w:tcW w:w="692" w:type="pct"/>
            <w:tcBorders>
              <w:top w:val="single" w:sz="4" w:space="0" w:color="auto"/>
              <w:left w:val="single" w:sz="4" w:space="0" w:color="auto"/>
              <w:bottom w:val="single" w:sz="4" w:space="0" w:color="auto"/>
              <w:right w:val="single" w:sz="4" w:space="0" w:color="auto"/>
            </w:tcBorders>
            <w:vAlign w:val="center"/>
            <w:hideMark/>
          </w:tcPr>
          <w:p w14:paraId="34E8A4ED" w14:textId="77777777" w:rsidR="00841F99" w:rsidRPr="0077765A" w:rsidRDefault="00841F99" w:rsidP="00062BEA">
            <w:pPr>
              <w:spacing w:after="0"/>
              <w:jc w:val="center"/>
            </w:pPr>
            <w:r w:rsidRPr="0077765A">
              <w:t>0.0135</w:t>
            </w:r>
          </w:p>
        </w:tc>
      </w:tr>
      <w:tr w:rsidR="00841F99" w:rsidRPr="0077765A" w14:paraId="2BA0C4E6"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09B1DE0"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9D60D17"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3C108B7"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2F783AC2"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72FBFE"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003A1F1C" w14:textId="77777777" w:rsidR="00841F99" w:rsidRPr="0077765A" w:rsidRDefault="00841F99" w:rsidP="00062BEA">
            <w:pPr>
              <w:spacing w:after="0"/>
              <w:jc w:val="center"/>
            </w:pPr>
            <w:r w:rsidRPr="0077765A">
              <w:t>86</w:t>
            </w:r>
          </w:p>
        </w:tc>
        <w:tc>
          <w:tcPr>
            <w:tcW w:w="692" w:type="pct"/>
            <w:tcBorders>
              <w:top w:val="single" w:sz="4" w:space="0" w:color="auto"/>
              <w:left w:val="single" w:sz="4" w:space="0" w:color="auto"/>
              <w:bottom w:val="single" w:sz="4" w:space="0" w:color="auto"/>
              <w:right w:val="single" w:sz="4" w:space="0" w:color="auto"/>
            </w:tcBorders>
            <w:vAlign w:val="center"/>
            <w:hideMark/>
          </w:tcPr>
          <w:p w14:paraId="50C834DC" w14:textId="77777777" w:rsidR="00841F99" w:rsidRPr="0077765A" w:rsidRDefault="00841F99" w:rsidP="00062BEA">
            <w:pPr>
              <w:spacing w:after="0"/>
              <w:jc w:val="center"/>
            </w:pPr>
            <w:r w:rsidRPr="0077765A">
              <w:t>0.0099</w:t>
            </w:r>
          </w:p>
        </w:tc>
      </w:tr>
      <w:tr w:rsidR="00841F99" w:rsidRPr="0077765A" w14:paraId="20B2337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1AE7FC6"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E68AF10"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0110D461"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DB03F5D"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6D7BC07B"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F941111" w14:textId="77777777" w:rsidR="00841F99" w:rsidRPr="0077765A" w:rsidRDefault="00841F99" w:rsidP="00062BEA">
            <w:pPr>
              <w:spacing w:after="0"/>
              <w:jc w:val="center"/>
            </w:pPr>
            <w:r w:rsidRPr="0077765A">
              <w:t>194</w:t>
            </w:r>
          </w:p>
        </w:tc>
        <w:tc>
          <w:tcPr>
            <w:tcW w:w="692" w:type="pct"/>
            <w:tcBorders>
              <w:top w:val="single" w:sz="4" w:space="0" w:color="auto"/>
              <w:left w:val="single" w:sz="4" w:space="0" w:color="auto"/>
              <w:bottom w:val="single" w:sz="4" w:space="0" w:color="auto"/>
              <w:right w:val="single" w:sz="4" w:space="0" w:color="auto"/>
            </w:tcBorders>
            <w:vAlign w:val="center"/>
            <w:hideMark/>
          </w:tcPr>
          <w:p w14:paraId="2E5F7FAF" w14:textId="77777777" w:rsidR="00841F99" w:rsidRPr="0077765A" w:rsidRDefault="00841F99" w:rsidP="00062BEA">
            <w:pPr>
              <w:spacing w:after="0"/>
              <w:jc w:val="center"/>
            </w:pPr>
            <w:r w:rsidRPr="0077765A">
              <w:t>0.0221</w:t>
            </w:r>
          </w:p>
        </w:tc>
      </w:tr>
      <w:tr w:rsidR="00841F99" w:rsidRPr="0077765A" w14:paraId="5AB59BE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6F6E3739"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249665D"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4E8E3EB"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757C51A9"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D55AF70"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B383D06" w14:textId="77777777" w:rsidR="00841F99" w:rsidRPr="0077765A" w:rsidRDefault="00841F99" w:rsidP="00062BEA">
            <w:pPr>
              <w:spacing w:after="0"/>
              <w:jc w:val="center"/>
            </w:pPr>
            <w:r w:rsidRPr="0077765A">
              <w:t>137</w:t>
            </w:r>
          </w:p>
        </w:tc>
        <w:tc>
          <w:tcPr>
            <w:tcW w:w="692" w:type="pct"/>
            <w:tcBorders>
              <w:top w:val="single" w:sz="4" w:space="0" w:color="auto"/>
              <w:left w:val="single" w:sz="4" w:space="0" w:color="auto"/>
              <w:bottom w:val="single" w:sz="4" w:space="0" w:color="auto"/>
              <w:right w:val="single" w:sz="4" w:space="0" w:color="auto"/>
            </w:tcBorders>
            <w:vAlign w:val="center"/>
            <w:hideMark/>
          </w:tcPr>
          <w:p w14:paraId="5789C0C8" w14:textId="77777777" w:rsidR="00841F99" w:rsidRPr="0077765A" w:rsidRDefault="00841F99" w:rsidP="00062BEA">
            <w:pPr>
              <w:spacing w:after="0"/>
              <w:jc w:val="center"/>
            </w:pPr>
            <w:r w:rsidRPr="0077765A">
              <w:t>0.0156</w:t>
            </w:r>
          </w:p>
        </w:tc>
      </w:tr>
      <w:tr w:rsidR="00841F99" w:rsidRPr="0077765A" w14:paraId="7AB728F8"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042C1384"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9F573D0"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4868C9A1"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0C01DF"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22B0C6CB"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2C71A1B" w14:textId="77777777" w:rsidR="00841F99" w:rsidRPr="0077765A" w:rsidRDefault="00841F99" w:rsidP="00062BEA">
            <w:pPr>
              <w:spacing w:after="0"/>
              <w:jc w:val="center"/>
            </w:pPr>
            <w:r w:rsidRPr="0077765A">
              <w:t>101</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417F22" w14:textId="77777777" w:rsidR="00841F99" w:rsidRPr="0077765A" w:rsidRDefault="00841F99" w:rsidP="00062BEA">
            <w:pPr>
              <w:spacing w:after="0"/>
              <w:jc w:val="center"/>
            </w:pPr>
            <w:r w:rsidRPr="0077765A">
              <w:t>0.0116</w:t>
            </w:r>
          </w:p>
        </w:tc>
      </w:tr>
      <w:tr w:rsidR="00841F99" w:rsidRPr="0077765A" w14:paraId="7ED1939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FABA854"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76590A1"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6E6A62D4"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025E3FE7"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4C62F25"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20BA16A" w14:textId="77777777" w:rsidR="00841F99" w:rsidRPr="0077765A" w:rsidRDefault="00841F99" w:rsidP="00062BEA">
            <w:pPr>
              <w:spacing w:after="0"/>
              <w:jc w:val="center"/>
            </w:pPr>
            <w:r w:rsidRPr="0077765A">
              <w:t>207</w:t>
            </w:r>
          </w:p>
        </w:tc>
        <w:tc>
          <w:tcPr>
            <w:tcW w:w="692" w:type="pct"/>
            <w:tcBorders>
              <w:top w:val="single" w:sz="4" w:space="0" w:color="auto"/>
              <w:left w:val="single" w:sz="4" w:space="0" w:color="auto"/>
              <w:bottom w:val="single" w:sz="4" w:space="0" w:color="auto"/>
              <w:right w:val="single" w:sz="4" w:space="0" w:color="auto"/>
            </w:tcBorders>
            <w:vAlign w:val="center"/>
            <w:hideMark/>
          </w:tcPr>
          <w:p w14:paraId="433C63E8" w14:textId="77777777" w:rsidR="00841F99" w:rsidRPr="0077765A" w:rsidRDefault="00841F99" w:rsidP="00062BEA">
            <w:pPr>
              <w:spacing w:after="0"/>
              <w:jc w:val="center"/>
            </w:pPr>
            <w:r w:rsidRPr="0077765A">
              <w:t>0.0236</w:t>
            </w:r>
          </w:p>
        </w:tc>
      </w:tr>
      <w:tr w:rsidR="00841F99" w:rsidRPr="0077765A" w14:paraId="2D5A416D"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9191A85"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31B3F8C"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761D8E5"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6FCA8668"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7932CFB"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43173EB" w14:textId="77777777" w:rsidR="00841F99" w:rsidRPr="0077765A" w:rsidRDefault="00841F99" w:rsidP="00062BEA">
            <w:pPr>
              <w:spacing w:after="0"/>
              <w:jc w:val="center"/>
            </w:pPr>
            <w:r w:rsidRPr="0077765A">
              <w:t>143</w:t>
            </w:r>
          </w:p>
        </w:tc>
        <w:tc>
          <w:tcPr>
            <w:tcW w:w="692" w:type="pct"/>
            <w:tcBorders>
              <w:top w:val="single" w:sz="4" w:space="0" w:color="auto"/>
              <w:left w:val="single" w:sz="4" w:space="0" w:color="auto"/>
              <w:bottom w:val="single" w:sz="4" w:space="0" w:color="auto"/>
              <w:right w:val="single" w:sz="4" w:space="0" w:color="auto"/>
            </w:tcBorders>
            <w:vAlign w:val="center"/>
            <w:hideMark/>
          </w:tcPr>
          <w:p w14:paraId="2838FD4D" w14:textId="77777777" w:rsidR="00841F99" w:rsidRPr="0077765A" w:rsidRDefault="00841F99" w:rsidP="00062BEA">
            <w:pPr>
              <w:spacing w:after="0"/>
              <w:jc w:val="center"/>
            </w:pPr>
            <w:r w:rsidRPr="0077765A">
              <w:t>0.0164</w:t>
            </w:r>
          </w:p>
        </w:tc>
      </w:tr>
      <w:tr w:rsidR="00841F99" w:rsidRPr="0077765A" w14:paraId="4EB6931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7A8CACE3"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1D18CCF"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F139CEA"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0E77B44D"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214C98AF"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8A3995" w14:textId="77777777" w:rsidR="00841F99" w:rsidRPr="0077765A" w:rsidRDefault="00841F99" w:rsidP="00062BEA">
            <w:pPr>
              <w:spacing w:after="0"/>
              <w:jc w:val="center"/>
            </w:pPr>
            <w:r w:rsidRPr="0077765A">
              <w:t>105</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CFD1F5" w14:textId="77777777" w:rsidR="00841F99" w:rsidRPr="0077765A" w:rsidRDefault="00841F99" w:rsidP="00062BEA">
            <w:pPr>
              <w:spacing w:after="0"/>
              <w:jc w:val="center"/>
            </w:pPr>
            <w:r w:rsidRPr="0077765A">
              <w:t>0.0120</w:t>
            </w:r>
          </w:p>
        </w:tc>
      </w:tr>
      <w:tr w:rsidR="00841F99" w:rsidRPr="0077765A" w14:paraId="5B7727CB"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D36F469"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04B4C6A"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73BF6A67"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1161E0D7"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2FB4F7A"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2E24DE14" w14:textId="77777777" w:rsidR="00841F99" w:rsidRPr="0077765A" w:rsidRDefault="00841F99" w:rsidP="00062BEA">
            <w:pPr>
              <w:spacing w:after="0"/>
              <w:jc w:val="center"/>
            </w:pPr>
            <w:r w:rsidRPr="0077765A">
              <w:t>234</w:t>
            </w:r>
          </w:p>
        </w:tc>
        <w:tc>
          <w:tcPr>
            <w:tcW w:w="692" w:type="pct"/>
            <w:tcBorders>
              <w:top w:val="single" w:sz="4" w:space="0" w:color="auto"/>
              <w:left w:val="single" w:sz="4" w:space="0" w:color="auto"/>
              <w:bottom w:val="single" w:sz="4" w:space="0" w:color="auto"/>
              <w:right w:val="single" w:sz="4" w:space="0" w:color="auto"/>
            </w:tcBorders>
            <w:vAlign w:val="center"/>
            <w:hideMark/>
          </w:tcPr>
          <w:p w14:paraId="57686853" w14:textId="77777777" w:rsidR="00841F99" w:rsidRPr="0077765A" w:rsidRDefault="00841F99" w:rsidP="00062BEA">
            <w:pPr>
              <w:spacing w:after="0"/>
              <w:jc w:val="center"/>
            </w:pPr>
            <w:r w:rsidRPr="0077765A">
              <w:t>0.0268</w:t>
            </w:r>
          </w:p>
        </w:tc>
      </w:tr>
      <w:tr w:rsidR="00841F99" w:rsidRPr="0077765A" w14:paraId="2002A7D6"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053E8951"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B26917C"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1A83091"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4C5C0171"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00B032EE"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029E9700" w14:textId="77777777" w:rsidR="00841F99" w:rsidRPr="0077765A" w:rsidRDefault="00841F99" w:rsidP="00062BEA">
            <w:pPr>
              <w:spacing w:after="0"/>
              <w:jc w:val="center"/>
            </w:pPr>
            <w:r w:rsidRPr="0077765A">
              <w:t>165</w:t>
            </w:r>
          </w:p>
        </w:tc>
        <w:tc>
          <w:tcPr>
            <w:tcW w:w="692" w:type="pct"/>
            <w:tcBorders>
              <w:top w:val="single" w:sz="4" w:space="0" w:color="auto"/>
              <w:left w:val="single" w:sz="4" w:space="0" w:color="auto"/>
              <w:bottom w:val="single" w:sz="4" w:space="0" w:color="auto"/>
              <w:right w:val="single" w:sz="4" w:space="0" w:color="auto"/>
            </w:tcBorders>
            <w:vAlign w:val="center"/>
            <w:hideMark/>
          </w:tcPr>
          <w:p w14:paraId="191399DE" w14:textId="77777777" w:rsidR="00841F99" w:rsidRPr="0077765A" w:rsidRDefault="00841F99" w:rsidP="00062BEA">
            <w:pPr>
              <w:spacing w:after="0"/>
              <w:jc w:val="center"/>
            </w:pPr>
            <w:r w:rsidRPr="0077765A">
              <w:t>0.0189</w:t>
            </w:r>
          </w:p>
        </w:tc>
      </w:tr>
      <w:tr w:rsidR="00841F99" w:rsidRPr="0077765A" w14:paraId="0D19BD67"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0ED8131"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281F8B9"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F2FB114"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43A92295"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AA0918F"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0CFCF637" w14:textId="77777777" w:rsidR="00841F99" w:rsidRPr="0077765A" w:rsidRDefault="00841F99" w:rsidP="00062BEA">
            <w:pPr>
              <w:spacing w:after="0"/>
              <w:jc w:val="center"/>
            </w:pPr>
            <w:r w:rsidRPr="0077765A">
              <w:t>123</w:t>
            </w:r>
          </w:p>
        </w:tc>
        <w:tc>
          <w:tcPr>
            <w:tcW w:w="692" w:type="pct"/>
            <w:tcBorders>
              <w:top w:val="single" w:sz="4" w:space="0" w:color="auto"/>
              <w:left w:val="single" w:sz="4" w:space="0" w:color="auto"/>
              <w:bottom w:val="single" w:sz="4" w:space="0" w:color="auto"/>
              <w:right w:val="single" w:sz="4" w:space="0" w:color="auto"/>
            </w:tcBorders>
            <w:vAlign w:val="center"/>
            <w:hideMark/>
          </w:tcPr>
          <w:p w14:paraId="5F7E5899" w14:textId="77777777" w:rsidR="00841F99" w:rsidRPr="0077765A" w:rsidRDefault="00841F99" w:rsidP="00062BEA">
            <w:pPr>
              <w:spacing w:after="0"/>
              <w:jc w:val="center"/>
            </w:pPr>
            <w:r w:rsidRPr="0077765A">
              <w:t>0.0140</w:t>
            </w:r>
          </w:p>
        </w:tc>
      </w:tr>
      <w:tr w:rsidR="00841F99" w:rsidRPr="0077765A" w14:paraId="7A1FE22C"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F83C766"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85699F"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3231E33C"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EE752FB"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4B674D63"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55109F83" w14:textId="77777777" w:rsidR="00841F99" w:rsidRPr="0077765A" w:rsidRDefault="00841F99" w:rsidP="00062BEA">
            <w:pPr>
              <w:spacing w:after="0"/>
              <w:jc w:val="center"/>
            </w:pPr>
            <w:r w:rsidRPr="0077765A">
              <w:t>225</w:t>
            </w:r>
          </w:p>
        </w:tc>
        <w:tc>
          <w:tcPr>
            <w:tcW w:w="692" w:type="pct"/>
            <w:tcBorders>
              <w:top w:val="single" w:sz="4" w:space="0" w:color="auto"/>
              <w:left w:val="single" w:sz="4" w:space="0" w:color="auto"/>
              <w:bottom w:val="single" w:sz="4" w:space="0" w:color="auto"/>
              <w:right w:val="single" w:sz="4" w:space="0" w:color="auto"/>
            </w:tcBorders>
            <w:vAlign w:val="center"/>
            <w:hideMark/>
          </w:tcPr>
          <w:p w14:paraId="79C4488A" w14:textId="77777777" w:rsidR="00841F99" w:rsidRPr="0077765A" w:rsidRDefault="00841F99" w:rsidP="00062BEA">
            <w:pPr>
              <w:spacing w:after="0"/>
              <w:jc w:val="center"/>
            </w:pPr>
            <w:r w:rsidRPr="0077765A">
              <w:t>0.0257</w:t>
            </w:r>
          </w:p>
        </w:tc>
      </w:tr>
      <w:tr w:rsidR="00841F99" w:rsidRPr="0077765A" w14:paraId="564961A5"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4349E8E"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B38F11"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0846514"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268B4E"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0BBAFD6A"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1F988953" w14:textId="77777777" w:rsidR="00841F99" w:rsidRPr="0077765A" w:rsidRDefault="00841F99" w:rsidP="00062BEA">
            <w:pPr>
              <w:spacing w:after="0"/>
              <w:jc w:val="center"/>
            </w:pPr>
            <w:r w:rsidRPr="0077765A">
              <w:t>157</w:t>
            </w:r>
          </w:p>
        </w:tc>
        <w:tc>
          <w:tcPr>
            <w:tcW w:w="692" w:type="pct"/>
            <w:tcBorders>
              <w:top w:val="single" w:sz="4" w:space="0" w:color="auto"/>
              <w:left w:val="single" w:sz="4" w:space="0" w:color="auto"/>
              <w:bottom w:val="single" w:sz="4" w:space="0" w:color="auto"/>
              <w:right w:val="single" w:sz="4" w:space="0" w:color="auto"/>
            </w:tcBorders>
            <w:vAlign w:val="center"/>
            <w:hideMark/>
          </w:tcPr>
          <w:p w14:paraId="39D9095F" w14:textId="77777777" w:rsidR="00841F99" w:rsidRPr="0077765A" w:rsidRDefault="00841F99" w:rsidP="00062BEA">
            <w:pPr>
              <w:spacing w:after="0"/>
              <w:jc w:val="center"/>
            </w:pPr>
            <w:r w:rsidRPr="0077765A">
              <w:t>0.0179</w:t>
            </w:r>
          </w:p>
        </w:tc>
      </w:tr>
      <w:tr w:rsidR="00841F99" w:rsidRPr="0077765A" w14:paraId="4152DF3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833D281"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71F775A"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32A563"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4AFFC42B"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5115938A"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43CA00E1" w14:textId="77777777" w:rsidR="00841F99" w:rsidRPr="0077765A" w:rsidRDefault="00841F99" w:rsidP="00062BEA">
            <w:pPr>
              <w:spacing w:after="0"/>
              <w:jc w:val="center"/>
            </w:pPr>
            <w:r w:rsidRPr="0077765A">
              <w:t>115</w:t>
            </w:r>
          </w:p>
        </w:tc>
        <w:tc>
          <w:tcPr>
            <w:tcW w:w="692" w:type="pct"/>
            <w:tcBorders>
              <w:top w:val="single" w:sz="4" w:space="0" w:color="auto"/>
              <w:left w:val="single" w:sz="4" w:space="0" w:color="auto"/>
              <w:bottom w:val="single" w:sz="4" w:space="0" w:color="auto"/>
              <w:right w:val="single" w:sz="4" w:space="0" w:color="auto"/>
            </w:tcBorders>
            <w:vAlign w:val="center"/>
            <w:hideMark/>
          </w:tcPr>
          <w:p w14:paraId="37909939" w14:textId="77777777" w:rsidR="00841F99" w:rsidRPr="0077765A" w:rsidRDefault="00841F99" w:rsidP="00062BEA">
            <w:pPr>
              <w:spacing w:after="0"/>
              <w:jc w:val="center"/>
            </w:pPr>
            <w:r w:rsidRPr="0077765A">
              <w:t>0.0131</w:t>
            </w:r>
          </w:p>
        </w:tc>
      </w:tr>
      <w:tr w:rsidR="00841F99" w:rsidRPr="0077765A" w14:paraId="5414C282"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34B4EED"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B1FA82D"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2883842A"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5872137A"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2B620F74"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6BF7B0B3" w14:textId="77777777" w:rsidR="00841F99" w:rsidRPr="0077765A" w:rsidRDefault="00841F99" w:rsidP="00062BEA">
            <w:pPr>
              <w:spacing w:after="0"/>
              <w:jc w:val="center"/>
            </w:pPr>
            <w:r w:rsidRPr="0077765A">
              <w:t>255</w:t>
            </w:r>
          </w:p>
        </w:tc>
        <w:tc>
          <w:tcPr>
            <w:tcW w:w="692" w:type="pct"/>
            <w:tcBorders>
              <w:top w:val="single" w:sz="4" w:space="0" w:color="auto"/>
              <w:left w:val="single" w:sz="4" w:space="0" w:color="auto"/>
              <w:bottom w:val="single" w:sz="4" w:space="0" w:color="auto"/>
              <w:right w:val="single" w:sz="4" w:space="0" w:color="auto"/>
            </w:tcBorders>
            <w:vAlign w:val="center"/>
            <w:hideMark/>
          </w:tcPr>
          <w:p w14:paraId="1842C1E2" w14:textId="77777777" w:rsidR="00841F99" w:rsidRPr="0077765A" w:rsidRDefault="00841F99" w:rsidP="00062BEA">
            <w:pPr>
              <w:spacing w:after="0"/>
              <w:jc w:val="center"/>
            </w:pPr>
            <w:r w:rsidRPr="0077765A">
              <w:t>0.0291</w:t>
            </w:r>
          </w:p>
        </w:tc>
      </w:tr>
      <w:tr w:rsidR="00841F99" w:rsidRPr="0077765A" w14:paraId="305435B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B76D30A"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88AE9FE"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43F9A6D"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1429AD"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5B8FC922"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3623FDC9" w14:textId="77777777" w:rsidR="00841F99" w:rsidRPr="0077765A" w:rsidRDefault="00841F99" w:rsidP="00062BEA">
            <w:pPr>
              <w:spacing w:after="0"/>
              <w:jc w:val="center"/>
            </w:pPr>
            <w:r w:rsidRPr="0077765A">
              <w:t>180</w:t>
            </w:r>
          </w:p>
        </w:tc>
        <w:tc>
          <w:tcPr>
            <w:tcW w:w="692" w:type="pct"/>
            <w:tcBorders>
              <w:top w:val="single" w:sz="4" w:space="0" w:color="auto"/>
              <w:left w:val="single" w:sz="4" w:space="0" w:color="auto"/>
              <w:bottom w:val="single" w:sz="4" w:space="0" w:color="auto"/>
              <w:right w:val="single" w:sz="4" w:space="0" w:color="auto"/>
            </w:tcBorders>
            <w:vAlign w:val="center"/>
            <w:hideMark/>
          </w:tcPr>
          <w:p w14:paraId="1DCBD918" w14:textId="77777777" w:rsidR="00841F99" w:rsidRPr="0077765A" w:rsidRDefault="00841F99" w:rsidP="00062BEA">
            <w:pPr>
              <w:spacing w:after="0"/>
              <w:jc w:val="center"/>
            </w:pPr>
            <w:r w:rsidRPr="0077765A">
              <w:t>0.0206</w:t>
            </w:r>
          </w:p>
        </w:tc>
      </w:tr>
      <w:tr w:rsidR="00841F99" w:rsidRPr="0077765A" w14:paraId="7AC5C979"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99DE967"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A0FDD2D"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3DA4C923"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5C5099F"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230F04A9"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329074" w14:textId="77777777" w:rsidR="00841F99" w:rsidRPr="0077765A" w:rsidRDefault="00841F99" w:rsidP="00062BEA">
            <w:pPr>
              <w:spacing w:after="0"/>
              <w:jc w:val="center"/>
            </w:pPr>
            <w:r w:rsidRPr="0077765A">
              <w:t>134</w:t>
            </w:r>
          </w:p>
        </w:tc>
        <w:tc>
          <w:tcPr>
            <w:tcW w:w="692" w:type="pct"/>
            <w:tcBorders>
              <w:top w:val="single" w:sz="4" w:space="0" w:color="auto"/>
              <w:left w:val="single" w:sz="4" w:space="0" w:color="auto"/>
              <w:bottom w:val="single" w:sz="4" w:space="0" w:color="auto"/>
              <w:right w:val="single" w:sz="4" w:space="0" w:color="auto"/>
            </w:tcBorders>
            <w:vAlign w:val="center"/>
            <w:hideMark/>
          </w:tcPr>
          <w:p w14:paraId="38DC6970" w14:textId="77777777" w:rsidR="00841F99" w:rsidRPr="0077765A" w:rsidRDefault="00841F99" w:rsidP="00062BEA">
            <w:pPr>
              <w:spacing w:after="0"/>
              <w:jc w:val="center"/>
            </w:pPr>
            <w:r w:rsidRPr="0077765A">
              <w:t>0.0153</w:t>
            </w:r>
          </w:p>
        </w:tc>
      </w:tr>
      <w:tr w:rsidR="00841F99" w:rsidRPr="0077765A" w14:paraId="1EF401B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0CF145B"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34CA206"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5DF0BE82"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C964A7"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04275C4C"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50C8C60" w14:textId="77777777" w:rsidR="00841F99" w:rsidRPr="0077765A" w:rsidRDefault="00841F99" w:rsidP="00062BEA">
            <w:pPr>
              <w:spacing w:after="0"/>
              <w:jc w:val="center"/>
            </w:pPr>
            <w:r w:rsidRPr="0077765A">
              <w:t>290</w:t>
            </w:r>
          </w:p>
        </w:tc>
        <w:tc>
          <w:tcPr>
            <w:tcW w:w="692" w:type="pct"/>
            <w:tcBorders>
              <w:top w:val="single" w:sz="4" w:space="0" w:color="auto"/>
              <w:left w:val="single" w:sz="4" w:space="0" w:color="auto"/>
              <w:bottom w:val="single" w:sz="4" w:space="0" w:color="auto"/>
              <w:right w:val="single" w:sz="4" w:space="0" w:color="auto"/>
            </w:tcBorders>
            <w:vAlign w:val="center"/>
            <w:hideMark/>
          </w:tcPr>
          <w:p w14:paraId="7D7224A0" w14:textId="77777777" w:rsidR="00841F99" w:rsidRPr="0077765A" w:rsidRDefault="00841F99" w:rsidP="00062BEA">
            <w:pPr>
              <w:spacing w:after="0"/>
              <w:jc w:val="center"/>
            </w:pPr>
            <w:r w:rsidRPr="0077765A">
              <w:t>0.0331</w:t>
            </w:r>
          </w:p>
        </w:tc>
      </w:tr>
      <w:tr w:rsidR="00841F99" w:rsidRPr="0077765A" w14:paraId="46EB8624"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1F393FE"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8813311"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F90EB12"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1596C77E"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546FD7DB"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61B8D768" w14:textId="77777777" w:rsidR="00841F99" w:rsidRPr="0077765A" w:rsidRDefault="00841F99" w:rsidP="00062BEA">
            <w:pPr>
              <w:spacing w:after="0"/>
              <w:jc w:val="center"/>
            </w:pPr>
            <w:r w:rsidRPr="0077765A">
              <w:t>202</w:t>
            </w:r>
          </w:p>
        </w:tc>
        <w:tc>
          <w:tcPr>
            <w:tcW w:w="692" w:type="pct"/>
            <w:tcBorders>
              <w:top w:val="single" w:sz="4" w:space="0" w:color="auto"/>
              <w:left w:val="single" w:sz="4" w:space="0" w:color="auto"/>
              <w:bottom w:val="single" w:sz="4" w:space="0" w:color="auto"/>
              <w:right w:val="single" w:sz="4" w:space="0" w:color="auto"/>
            </w:tcBorders>
            <w:vAlign w:val="center"/>
            <w:hideMark/>
          </w:tcPr>
          <w:p w14:paraId="0B2C8B60" w14:textId="77777777" w:rsidR="00841F99" w:rsidRPr="0077765A" w:rsidRDefault="00841F99" w:rsidP="00062BEA">
            <w:pPr>
              <w:spacing w:after="0"/>
              <w:jc w:val="center"/>
            </w:pPr>
            <w:r w:rsidRPr="0077765A">
              <w:t>0.0231</w:t>
            </w:r>
          </w:p>
        </w:tc>
      </w:tr>
      <w:tr w:rsidR="00841F99" w:rsidRPr="0077765A" w14:paraId="4EDD28C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485E99F"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0604ABC"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791FDD31"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5675AB44"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7B384350"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87B5EAE" w14:textId="77777777" w:rsidR="00841F99" w:rsidRPr="0077765A" w:rsidRDefault="00841F99" w:rsidP="00062BEA">
            <w:pPr>
              <w:spacing w:after="0"/>
              <w:jc w:val="center"/>
            </w:pPr>
            <w:r w:rsidRPr="0077765A">
              <w:t>149</w:t>
            </w:r>
          </w:p>
        </w:tc>
        <w:tc>
          <w:tcPr>
            <w:tcW w:w="692" w:type="pct"/>
            <w:tcBorders>
              <w:top w:val="single" w:sz="4" w:space="0" w:color="auto"/>
              <w:left w:val="single" w:sz="4" w:space="0" w:color="auto"/>
              <w:bottom w:val="single" w:sz="4" w:space="0" w:color="auto"/>
              <w:right w:val="single" w:sz="4" w:space="0" w:color="auto"/>
            </w:tcBorders>
            <w:vAlign w:val="center"/>
            <w:hideMark/>
          </w:tcPr>
          <w:p w14:paraId="6FEC148C" w14:textId="77777777" w:rsidR="00841F99" w:rsidRPr="0077765A" w:rsidRDefault="00841F99" w:rsidP="00062BEA">
            <w:pPr>
              <w:spacing w:after="0"/>
              <w:jc w:val="center"/>
            </w:pPr>
            <w:r w:rsidRPr="0077765A">
              <w:t>0.0170</w:t>
            </w:r>
          </w:p>
        </w:tc>
      </w:tr>
      <w:tr w:rsidR="00841F99" w:rsidRPr="0077765A" w14:paraId="634DAD73"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573610C"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65EC6A8"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7CF7BE78"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752FE93"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55FD2657"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6BB4C8BF" w14:textId="77777777" w:rsidR="00841F99" w:rsidRPr="0077765A" w:rsidRDefault="00841F99" w:rsidP="00062BEA">
            <w:pPr>
              <w:spacing w:after="0"/>
              <w:jc w:val="center"/>
            </w:pPr>
            <w:r w:rsidRPr="0077765A">
              <w:t>328</w:t>
            </w:r>
          </w:p>
        </w:tc>
        <w:tc>
          <w:tcPr>
            <w:tcW w:w="692" w:type="pct"/>
            <w:tcBorders>
              <w:top w:val="single" w:sz="4" w:space="0" w:color="auto"/>
              <w:left w:val="single" w:sz="4" w:space="0" w:color="auto"/>
              <w:bottom w:val="single" w:sz="4" w:space="0" w:color="auto"/>
              <w:right w:val="single" w:sz="4" w:space="0" w:color="auto"/>
            </w:tcBorders>
            <w:vAlign w:val="center"/>
            <w:hideMark/>
          </w:tcPr>
          <w:p w14:paraId="11862BDE" w14:textId="77777777" w:rsidR="00841F99" w:rsidRPr="0077765A" w:rsidRDefault="00841F99" w:rsidP="00062BEA">
            <w:pPr>
              <w:spacing w:after="0"/>
              <w:jc w:val="center"/>
            </w:pPr>
            <w:r w:rsidRPr="0077765A">
              <w:t>0.0374</w:t>
            </w:r>
          </w:p>
        </w:tc>
      </w:tr>
      <w:tr w:rsidR="00841F99" w:rsidRPr="0077765A" w14:paraId="1F9D4F4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60411C2"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52A186A"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AF78BA6"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15B543C9"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65F63FBF"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2F87866" w14:textId="77777777" w:rsidR="00841F99" w:rsidRPr="0077765A" w:rsidRDefault="00841F99" w:rsidP="00062BEA">
            <w:pPr>
              <w:spacing w:after="0"/>
              <w:jc w:val="center"/>
            </w:pPr>
            <w:r w:rsidRPr="0077765A">
              <w:t>232</w:t>
            </w:r>
          </w:p>
        </w:tc>
        <w:tc>
          <w:tcPr>
            <w:tcW w:w="692" w:type="pct"/>
            <w:tcBorders>
              <w:top w:val="single" w:sz="4" w:space="0" w:color="auto"/>
              <w:left w:val="single" w:sz="4" w:space="0" w:color="auto"/>
              <w:bottom w:val="single" w:sz="4" w:space="0" w:color="auto"/>
              <w:right w:val="single" w:sz="4" w:space="0" w:color="auto"/>
            </w:tcBorders>
            <w:vAlign w:val="center"/>
            <w:hideMark/>
          </w:tcPr>
          <w:p w14:paraId="012FBE1F" w14:textId="77777777" w:rsidR="00841F99" w:rsidRPr="0077765A" w:rsidRDefault="00841F99" w:rsidP="00062BEA">
            <w:pPr>
              <w:spacing w:after="0"/>
              <w:jc w:val="center"/>
            </w:pPr>
            <w:r w:rsidRPr="0077765A">
              <w:t>0.0265</w:t>
            </w:r>
          </w:p>
        </w:tc>
      </w:tr>
      <w:tr w:rsidR="00841F99" w:rsidRPr="0077765A" w14:paraId="6C9F2E27"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70F824F9"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AAF4E4A"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325B6FC9"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8DC3215"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7A3515"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5533E5F" w14:textId="77777777" w:rsidR="00841F99" w:rsidRPr="0077765A" w:rsidRDefault="00841F99" w:rsidP="00062BEA">
            <w:pPr>
              <w:spacing w:after="0"/>
              <w:jc w:val="center"/>
            </w:pPr>
            <w:r w:rsidRPr="0077765A">
              <w:t>173</w:t>
            </w:r>
          </w:p>
        </w:tc>
        <w:tc>
          <w:tcPr>
            <w:tcW w:w="692" w:type="pct"/>
            <w:tcBorders>
              <w:top w:val="single" w:sz="4" w:space="0" w:color="auto"/>
              <w:left w:val="single" w:sz="4" w:space="0" w:color="auto"/>
              <w:bottom w:val="single" w:sz="4" w:space="0" w:color="auto"/>
              <w:right w:val="single" w:sz="4" w:space="0" w:color="auto"/>
            </w:tcBorders>
            <w:vAlign w:val="center"/>
            <w:hideMark/>
          </w:tcPr>
          <w:p w14:paraId="358C90E3" w14:textId="77777777" w:rsidR="00841F99" w:rsidRPr="0077765A" w:rsidRDefault="00841F99" w:rsidP="00062BEA">
            <w:pPr>
              <w:spacing w:after="0"/>
              <w:jc w:val="center"/>
            </w:pPr>
            <w:r w:rsidRPr="0077765A">
              <w:t>0.0198</w:t>
            </w:r>
          </w:p>
        </w:tc>
      </w:tr>
    </w:tbl>
    <w:p w14:paraId="1D2772B8" w14:textId="77777777" w:rsidR="00841F99" w:rsidRDefault="00841F99" w:rsidP="00CE779E">
      <w:pPr>
        <w:pStyle w:val="Heading6"/>
      </w:pPr>
      <w:r>
        <w:t xml:space="preserve">Summer Coincident Peak Demand Savings </w:t>
      </w:r>
    </w:p>
    <w:p w14:paraId="0D68CFA5" w14:textId="77777777" w:rsidR="00841F99" w:rsidRDefault="00841F99" w:rsidP="00841F99">
      <w:pPr>
        <w:tabs>
          <w:tab w:val="left" w:pos="1440"/>
          <w:tab w:val="left" w:pos="2160"/>
        </w:tabs>
        <w:ind w:left="2340" w:hanging="2340"/>
        <w:rPr>
          <w:rFonts w:cstheme="minorHAnsi"/>
        </w:rPr>
      </w:pPr>
      <w:r>
        <w:rPr>
          <w:rFonts w:cstheme="minorHAnsi"/>
        </w:rPr>
        <w:tab/>
        <w:t>∆</w:t>
      </w:r>
      <w:r>
        <w:rPr>
          <w:rFonts w:cstheme="minorHAnsi"/>
          <w:noProof/>
        </w:rPr>
        <w:t>kW</w:t>
      </w:r>
      <w:r>
        <w:rPr>
          <w:rFonts w:cstheme="minorHAnsi"/>
          <w:vertAlign w:val="subscript"/>
        </w:rPr>
        <w:tab/>
      </w:r>
      <w:r>
        <w:rPr>
          <w:rFonts w:cstheme="minorHAnsi"/>
          <w:b/>
        </w:rPr>
        <w:t xml:space="preserve">= </w:t>
      </w:r>
      <w:r>
        <w:rPr>
          <w:rFonts w:cstheme="minorHAnsi"/>
        </w:rPr>
        <w:t>∆kWh</w:t>
      </w:r>
      <w:r>
        <w:rPr>
          <w:rFonts w:cstheme="minorHAnsi"/>
          <w:i/>
          <w:vertAlign w:val="subscript"/>
        </w:rPr>
        <w:t xml:space="preserve"> </w:t>
      </w:r>
      <w:r>
        <w:rPr>
          <w:rFonts w:cstheme="minorHAnsi"/>
        </w:rPr>
        <w:t>/ 8766 * CF</w:t>
      </w:r>
    </w:p>
    <w:p w14:paraId="08F29568" w14:textId="77777777" w:rsidR="00841F99" w:rsidRDefault="00841F99" w:rsidP="00841F99">
      <w:pPr>
        <w:tabs>
          <w:tab w:val="left" w:pos="1440"/>
          <w:tab w:val="left" w:pos="2160"/>
        </w:tabs>
        <w:ind w:left="2340" w:hanging="2340"/>
        <w:rPr>
          <w:rFonts w:cstheme="minorHAnsi"/>
        </w:rPr>
      </w:pPr>
      <w:r>
        <w:rPr>
          <w:rFonts w:cstheme="minorHAnsi"/>
        </w:rPr>
        <w:t>Where:</w:t>
      </w:r>
    </w:p>
    <w:p w14:paraId="5D5A6D8D" w14:textId="77777777" w:rsidR="00841F99" w:rsidRDefault="00841F99" w:rsidP="00841F99">
      <w:pPr>
        <w:ind w:left="720"/>
        <w:rPr>
          <w:rFonts w:cstheme="minorHAnsi"/>
          <w:noProof/>
        </w:rPr>
      </w:pPr>
      <w:r>
        <w:rPr>
          <w:rFonts w:cstheme="minorHAnsi"/>
          <w:noProof/>
        </w:rPr>
        <w:t>ΔkWh</w:t>
      </w:r>
      <w:r>
        <w:rPr>
          <w:rFonts w:cstheme="minorHAnsi"/>
          <w:noProof/>
        </w:rPr>
        <w:tab/>
      </w:r>
      <w:r>
        <w:rPr>
          <w:rFonts w:cstheme="minorHAnsi"/>
          <w:noProof/>
        </w:rPr>
        <w:tab/>
        <w:t>= kWh savings from tank wrap installation</w:t>
      </w:r>
    </w:p>
    <w:p w14:paraId="7129B1F5" w14:textId="77777777" w:rsidR="00841F99" w:rsidRDefault="00841F99" w:rsidP="00841F99">
      <w:pPr>
        <w:ind w:left="2160" w:hanging="1440"/>
        <w:rPr>
          <w:rFonts w:cstheme="minorHAnsi"/>
          <w:noProof/>
        </w:rPr>
      </w:pPr>
      <w:r>
        <w:rPr>
          <w:rFonts w:cstheme="minorHAnsi"/>
          <w:noProof/>
        </w:rPr>
        <w:t>8766</w:t>
      </w:r>
      <w:r>
        <w:rPr>
          <w:rFonts w:cstheme="minorHAnsi"/>
          <w:noProof/>
        </w:rPr>
        <w:tab/>
        <w:t>= Number of hours in a year (since savings are assumed to be constant over year).</w:t>
      </w:r>
    </w:p>
    <w:p w14:paraId="679CE7E2" w14:textId="77777777" w:rsidR="00841F99" w:rsidRDefault="00841F99" w:rsidP="00841F99">
      <w:pPr>
        <w:ind w:left="2160" w:hanging="1440"/>
        <w:rPr>
          <w:rFonts w:cstheme="minorHAnsi"/>
          <w:noProof/>
        </w:rPr>
      </w:pPr>
      <w:r>
        <w:rPr>
          <w:rFonts w:cstheme="minorHAnsi"/>
          <w:noProof/>
        </w:rPr>
        <w:t>CF</w:t>
      </w:r>
      <w:r>
        <w:rPr>
          <w:rFonts w:cstheme="minorHAnsi"/>
          <w:noProof/>
        </w:rPr>
        <w:tab/>
        <w:t>= Summer Coincidence Factor for this measure</w:t>
      </w:r>
    </w:p>
    <w:p w14:paraId="0978A7E4" w14:textId="77777777" w:rsidR="00841F99" w:rsidRDefault="00841F99" w:rsidP="00841F99">
      <w:pPr>
        <w:ind w:left="2160"/>
        <w:rPr>
          <w:rFonts w:cstheme="minorHAnsi"/>
          <w:noProof/>
        </w:rPr>
      </w:pPr>
      <w:r>
        <w:rPr>
          <w:rFonts w:cstheme="minorHAnsi"/>
          <w:noProof/>
        </w:rPr>
        <w:t>= 1.0</w:t>
      </w:r>
    </w:p>
    <w:p w14:paraId="74CD80AF" w14:textId="77777777" w:rsidR="00841F99" w:rsidRDefault="00841F99" w:rsidP="00841F99">
      <w:pPr>
        <w:tabs>
          <w:tab w:val="left" w:pos="1440"/>
          <w:tab w:val="left" w:pos="2160"/>
        </w:tabs>
        <w:ind w:left="2340" w:hanging="2340"/>
        <w:rPr>
          <w:rFonts w:cstheme="minorHAnsi"/>
        </w:rPr>
      </w:pPr>
      <w:r>
        <w:rPr>
          <w:rFonts w:cstheme="minorHAnsi"/>
        </w:rPr>
        <w:t>The table above has default kW savings for various tank capacity and pre and post R-values.</w:t>
      </w:r>
    </w:p>
    <w:p w14:paraId="0ACEB5E2" w14:textId="77777777" w:rsidR="00841F99" w:rsidRDefault="00841F99" w:rsidP="00CE779E">
      <w:pPr>
        <w:pStyle w:val="Heading6"/>
      </w:pPr>
      <w:r>
        <w:t xml:space="preserve">Natural Gas Savings </w:t>
      </w:r>
    </w:p>
    <w:p w14:paraId="37245FC4" w14:textId="77777777" w:rsidR="00841F99" w:rsidRDefault="00841F99" w:rsidP="00841F99">
      <w:pPr>
        <w:rPr>
          <w:rFonts w:cstheme="minorHAnsi"/>
        </w:rPr>
      </w:pPr>
      <w:r>
        <w:rPr>
          <w:rFonts w:cstheme="minorHAnsi"/>
        </w:rPr>
        <w:t>N/A</w:t>
      </w:r>
    </w:p>
    <w:p w14:paraId="097AB2AE" w14:textId="77777777" w:rsidR="00841F99" w:rsidRDefault="00841F99" w:rsidP="00CE779E">
      <w:pPr>
        <w:pStyle w:val="Heading6"/>
      </w:pPr>
      <w:r>
        <w:t xml:space="preserve">Water Impact Descriptions and Calculation  </w:t>
      </w:r>
    </w:p>
    <w:p w14:paraId="432573D5" w14:textId="77777777" w:rsidR="00841F99" w:rsidRDefault="00841F99" w:rsidP="00841F99">
      <w:pPr>
        <w:rPr>
          <w:rFonts w:cstheme="minorHAnsi"/>
          <w:iCs/>
        </w:rPr>
      </w:pPr>
      <w:r>
        <w:rPr>
          <w:rFonts w:cstheme="minorHAnsi"/>
        </w:rPr>
        <w:t>N/A</w:t>
      </w:r>
    </w:p>
    <w:p w14:paraId="0ED99C2E" w14:textId="77777777" w:rsidR="00841F99" w:rsidRDefault="00841F99" w:rsidP="00CE779E">
      <w:pPr>
        <w:pStyle w:val="Heading6"/>
        <w:rPr>
          <w:iCs/>
        </w:rPr>
      </w:pPr>
      <w:r>
        <w:t xml:space="preserve">Deemed O&amp;M Cost Adjustment Calculation </w:t>
      </w:r>
    </w:p>
    <w:p w14:paraId="4D495678" w14:textId="77777777" w:rsidR="00841F99" w:rsidRDefault="00841F99" w:rsidP="00841F99">
      <w:pPr>
        <w:rPr>
          <w:rFonts w:cstheme="minorHAnsi"/>
        </w:rPr>
      </w:pPr>
      <w:r>
        <w:rPr>
          <w:rFonts w:cstheme="minorHAnsi"/>
        </w:rPr>
        <w:t>N/A</w:t>
      </w:r>
    </w:p>
    <w:p w14:paraId="1187178F" w14:textId="77777777" w:rsidR="003215BC" w:rsidRDefault="003215BC" w:rsidP="00CE779E">
      <w:pPr>
        <w:pStyle w:val="Heading6"/>
      </w:pPr>
      <w:r>
        <w:t>Measure Code: RS-HWE-WRAP-V02-150601</w:t>
      </w:r>
    </w:p>
    <w:p w14:paraId="4E81D703" w14:textId="01511B4A" w:rsidR="002C515D" w:rsidRPr="002C515D" w:rsidRDefault="002005EC" w:rsidP="00CE779E">
      <w:pPr>
        <w:pStyle w:val="Heading6"/>
      </w:pPr>
      <w:r>
        <w:t>Review Deadline: 1/1/2022</w:t>
      </w:r>
    </w:p>
    <w:p w14:paraId="069F73E3" w14:textId="77777777" w:rsidR="003215BC" w:rsidRDefault="003215BC" w:rsidP="003215BC"/>
    <w:p w14:paraId="2E2D8204" w14:textId="77777777" w:rsidR="003215BC" w:rsidRPr="003215BC" w:rsidRDefault="003215BC" w:rsidP="003215BC">
      <w:pPr>
        <w:sectPr w:rsidR="003215BC" w:rsidRPr="003215BC" w:rsidSect="00DC40B9">
          <w:pgSz w:w="12240" w:h="15840"/>
          <w:pgMar w:top="1440" w:right="1440" w:bottom="1440" w:left="1440" w:header="720" w:footer="720" w:gutter="0"/>
          <w:cols w:space="720"/>
          <w:docGrid w:linePitch="360"/>
        </w:sectPr>
      </w:pPr>
    </w:p>
    <w:p w14:paraId="22E18FEC" w14:textId="77777777" w:rsidR="00841F99" w:rsidRPr="004667E5" w:rsidRDefault="00841F99" w:rsidP="00827557">
      <w:pPr>
        <w:pStyle w:val="Heading3"/>
      </w:pPr>
      <w:bookmarkStart w:id="10424" w:name="_Toc437856001"/>
      <w:bookmarkStart w:id="10425" w:name="_Ref406678311"/>
      <w:bookmarkStart w:id="10426" w:name="_Toc437592986"/>
      <w:bookmarkStart w:id="10427" w:name="_Toc466463631"/>
      <w:bookmarkStart w:id="10428" w:name="_Toc50556348"/>
      <w:r w:rsidRPr="004667E5">
        <w:t>Thermostatic Restrictor Shower Valve</w:t>
      </w:r>
      <w:bookmarkEnd w:id="10424"/>
      <w:bookmarkEnd w:id="10425"/>
      <w:bookmarkEnd w:id="10426"/>
      <w:bookmarkEnd w:id="10427"/>
      <w:bookmarkEnd w:id="10428"/>
    </w:p>
    <w:p w14:paraId="09630F8B" w14:textId="77777777" w:rsidR="005F526B" w:rsidRPr="004667E5" w:rsidRDefault="005F526B" w:rsidP="00CE779E">
      <w:pPr>
        <w:pStyle w:val="Heading6"/>
      </w:pPr>
      <w:r w:rsidRPr="004667E5">
        <w:t>Description</w:t>
      </w:r>
    </w:p>
    <w:p w14:paraId="3857F222" w14:textId="77777777" w:rsidR="005F526B" w:rsidRPr="004667E5" w:rsidRDefault="005F526B" w:rsidP="005F526B">
      <w:pPr>
        <w:widowControl/>
        <w:jc w:val="left"/>
        <w:rPr>
          <w:rFonts w:ascii="Calibri" w:hAnsi="Calibri"/>
        </w:rPr>
      </w:pPr>
      <w:r w:rsidRPr="004667E5">
        <w:rPr>
          <w:rFonts w:ascii="Calibri" w:hAnsi="Calibri"/>
        </w:rPr>
        <w:t>The measure is the installation of a thermostatic restrictor shower valve in a single or multi-family household.  This is a valve attached to a residential showerhead which restricts hot water flow through the showerhead once the water reaches a set point (generally 95F or lower).</w:t>
      </w:r>
    </w:p>
    <w:p w14:paraId="20F0C364" w14:textId="77777777" w:rsidR="005F526B" w:rsidRPr="004667E5" w:rsidRDefault="005F526B" w:rsidP="005F526B">
      <w:pPr>
        <w:widowControl/>
        <w:jc w:val="left"/>
        <w:rPr>
          <w:rFonts w:ascii="Calibri" w:hAnsi="Calibri" w:cs="Calibri"/>
          <w:szCs w:val="20"/>
        </w:rPr>
      </w:pPr>
      <w:r w:rsidRPr="004667E5">
        <w:rPr>
          <w:rFonts w:ascii="Calibri" w:hAnsi="Calibri" w:cs="Calibri"/>
          <w:szCs w:val="20"/>
        </w:rPr>
        <w:t>This measure was developed to be applicable to the following program types: RF, NC, DI. If applied to other program types, the measure savings should be verified.</w:t>
      </w:r>
    </w:p>
    <w:p w14:paraId="4F84A047" w14:textId="77777777" w:rsidR="005F526B" w:rsidRPr="004667E5" w:rsidRDefault="005F526B" w:rsidP="00CE779E">
      <w:pPr>
        <w:pStyle w:val="Heading6"/>
      </w:pPr>
      <w:r w:rsidRPr="004667E5">
        <w:t>Definition of Efficient Equipment</w:t>
      </w:r>
    </w:p>
    <w:p w14:paraId="2E05B28A" w14:textId="77777777" w:rsidR="005F526B" w:rsidRPr="004667E5" w:rsidRDefault="005F526B" w:rsidP="005F526B">
      <w:pPr>
        <w:rPr>
          <w:rFonts w:ascii="Calibri" w:hAnsi="Calibri"/>
        </w:rPr>
      </w:pPr>
      <w:r w:rsidRPr="004667E5">
        <w:rPr>
          <w:rFonts w:ascii="Calibri" w:hAnsi="Calibri"/>
        </w:rPr>
        <w:t>To qualify for this measure the installed equipment must be a thermostatic restrictor shower valve installed on a residential showerhead.</w:t>
      </w:r>
    </w:p>
    <w:p w14:paraId="2B9F1D71" w14:textId="77777777" w:rsidR="005F526B" w:rsidRPr="004667E5" w:rsidRDefault="005F526B" w:rsidP="00CE779E">
      <w:pPr>
        <w:pStyle w:val="Heading6"/>
      </w:pPr>
      <w:r w:rsidRPr="004667E5">
        <w:t>Definition of Baseline Equipment</w:t>
      </w:r>
    </w:p>
    <w:p w14:paraId="12395291" w14:textId="77777777" w:rsidR="005F526B" w:rsidRPr="004667E5" w:rsidRDefault="005F526B" w:rsidP="005C07E9">
      <w:pPr>
        <w:rPr>
          <w:rFonts w:ascii="Calibri" w:hAnsi="Calibri"/>
        </w:rPr>
      </w:pPr>
      <w:r w:rsidRPr="004667E5">
        <w:rPr>
          <w:rFonts w:ascii="Calibri" w:hAnsi="Calibri"/>
        </w:rPr>
        <w:t>The baseline equipment is the residential showerhead without the restrictor valve installed.</w:t>
      </w:r>
    </w:p>
    <w:p w14:paraId="3C214856" w14:textId="77777777" w:rsidR="005F526B" w:rsidRPr="004667E5" w:rsidRDefault="005F526B" w:rsidP="00CE779E">
      <w:pPr>
        <w:pStyle w:val="Heading6"/>
      </w:pPr>
      <w:r w:rsidRPr="004667E5">
        <w:t>Deemed Lifetime of Efficient Equipment</w:t>
      </w:r>
    </w:p>
    <w:p w14:paraId="63E0E5E7" w14:textId="36BDB56C" w:rsidR="005F526B" w:rsidRPr="004667E5" w:rsidRDefault="005F526B" w:rsidP="005F526B">
      <w:pPr>
        <w:rPr>
          <w:rFonts w:ascii="Calibri" w:hAnsi="Calibri"/>
        </w:rPr>
      </w:pPr>
      <w:r w:rsidRPr="004667E5">
        <w:rPr>
          <w:rFonts w:ascii="Calibri" w:hAnsi="Calibri"/>
        </w:rPr>
        <w:t>The expected measure life is assumed to be 10 years</w:t>
      </w:r>
      <w:r w:rsidR="00330C4A">
        <w:rPr>
          <w:rFonts w:ascii="Calibri" w:hAnsi="Calibri"/>
        </w:rPr>
        <w:t>.</w:t>
      </w:r>
      <w:del w:id="10429" w:author="Kalee Whitehouse" w:date="2020-06-26T12:06:00Z">
        <w:r w:rsidRPr="004667E5" w:rsidDel="00373555">
          <w:rPr>
            <w:rFonts w:ascii="Calibri" w:hAnsi="Calibri"/>
          </w:rPr>
          <w:delText>.</w:delText>
        </w:r>
        <w:r w:rsidRPr="004667E5" w:rsidDel="00373555">
          <w:rPr>
            <w:rFonts w:ascii="Calibri" w:hAnsi="Calibri"/>
            <w:vertAlign w:val="superscript"/>
          </w:rPr>
          <w:delText xml:space="preserve"> </w:delText>
        </w:r>
      </w:del>
      <w:r w:rsidRPr="004667E5">
        <w:rPr>
          <w:rFonts w:ascii="Calibri" w:hAnsi="Calibri"/>
          <w:vertAlign w:val="superscript"/>
        </w:rPr>
        <w:footnoteReference w:id="868"/>
      </w:r>
      <w:del w:id="10430" w:author="Kalee Whitehouse" w:date="2020-06-26T12:06:00Z">
        <w:r w:rsidRPr="004667E5" w:rsidDel="00373555">
          <w:rPr>
            <w:rFonts w:ascii="Calibri" w:hAnsi="Calibri"/>
          </w:rPr>
          <w:delText xml:space="preserve">  </w:delText>
        </w:r>
      </w:del>
    </w:p>
    <w:p w14:paraId="45E0C6E1" w14:textId="77777777" w:rsidR="005F526B" w:rsidRPr="004667E5" w:rsidRDefault="005F526B" w:rsidP="00CE779E">
      <w:pPr>
        <w:pStyle w:val="Heading6"/>
      </w:pPr>
      <w:r w:rsidRPr="004667E5">
        <w:t xml:space="preserve">Deemed Measure Cost </w:t>
      </w:r>
    </w:p>
    <w:p w14:paraId="5B3A7828" w14:textId="74BD2E9B" w:rsidR="005F526B" w:rsidRPr="004667E5" w:rsidRDefault="005F526B" w:rsidP="005F526B">
      <w:pPr>
        <w:rPr>
          <w:rFonts w:ascii="Calibri" w:hAnsi="Calibri"/>
        </w:rPr>
      </w:pPr>
      <w:r w:rsidRPr="004667E5">
        <w:rPr>
          <w:rFonts w:ascii="Calibri" w:hAnsi="Calibri"/>
        </w:rPr>
        <w:t>The incremental cost of the measure should be the actual program cost</w:t>
      </w:r>
      <w:r>
        <w:rPr>
          <w:rFonts w:ascii="Calibri" w:hAnsi="Calibri"/>
        </w:rPr>
        <w:t xml:space="preserve"> (including labor i</w:t>
      </w:r>
      <w:r w:rsidR="00513351">
        <w:rPr>
          <w:rFonts w:ascii="Calibri" w:hAnsi="Calibri"/>
        </w:rPr>
        <w:t>f</w:t>
      </w:r>
      <w:r>
        <w:rPr>
          <w:rFonts w:ascii="Calibri" w:hAnsi="Calibri"/>
        </w:rPr>
        <w:t xml:space="preserve"> applicable)</w:t>
      </w:r>
      <w:r w:rsidR="00357F7E">
        <w:rPr>
          <w:rFonts w:ascii="Calibri" w:hAnsi="Calibri"/>
        </w:rPr>
        <w:t>,</w:t>
      </w:r>
      <w:r w:rsidRPr="004667E5">
        <w:rPr>
          <w:rFonts w:ascii="Calibri" w:hAnsi="Calibri"/>
        </w:rPr>
        <w:t xml:space="preserve"> or $30</w:t>
      </w:r>
      <w:r w:rsidRPr="004667E5">
        <w:rPr>
          <w:rFonts w:ascii="Arial" w:hAnsi="Arial"/>
          <w:vertAlign w:val="superscript"/>
        </w:rPr>
        <w:footnoteReference w:id="869"/>
      </w:r>
      <w:r>
        <w:rPr>
          <w:rFonts w:ascii="Calibri" w:hAnsi="Calibri"/>
        </w:rPr>
        <w:t xml:space="preserve"> plus $20 labor</w:t>
      </w:r>
      <w:r>
        <w:rPr>
          <w:rStyle w:val="FootnoteReference"/>
        </w:rPr>
        <w:footnoteReference w:id="870"/>
      </w:r>
      <w:r w:rsidRPr="004667E5">
        <w:rPr>
          <w:rFonts w:ascii="Calibri" w:hAnsi="Calibri"/>
        </w:rPr>
        <w:t xml:space="preserve"> if not available.</w:t>
      </w:r>
    </w:p>
    <w:p w14:paraId="6D208F3D" w14:textId="77777777" w:rsidR="005F526B" w:rsidRPr="004667E5" w:rsidRDefault="005F526B" w:rsidP="00CE779E">
      <w:pPr>
        <w:pStyle w:val="Heading6"/>
      </w:pPr>
      <w:r w:rsidRPr="004667E5">
        <w:t>Loadshape</w:t>
      </w:r>
    </w:p>
    <w:p w14:paraId="152408E7" w14:textId="77777777" w:rsidR="005F526B" w:rsidRPr="004667E5" w:rsidRDefault="005F526B" w:rsidP="005F526B">
      <w:pPr>
        <w:widowControl/>
        <w:rPr>
          <w:rFonts w:ascii="Calibri" w:hAnsi="Calibri" w:cs="Calibri"/>
          <w:color w:val="000000"/>
          <w:szCs w:val="20"/>
        </w:rPr>
      </w:pPr>
      <w:r w:rsidRPr="004667E5">
        <w:rPr>
          <w:rFonts w:ascii="Calibri" w:hAnsi="Calibri" w:cs="Calibri"/>
          <w:color w:val="000000"/>
          <w:szCs w:val="20"/>
        </w:rPr>
        <w:t>Loadshape R03 - Residential Electric DHW</w:t>
      </w:r>
    </w:p>
    <w:p w14:paraId="22765592" w14:textId="77777777" w:rsidR="005F526B" w:rsidRPr="004667E5" w:rsidRDefault="005F526B" w:rsidP="00CE779E">
      <w:pPr>
        <w:pStyle w:val="Heading6"/>
      </w:pPr>
      <w:r w:rsidRPr="004667E5">
        <w:t>Coincidence Factor</w:t>
      </w:r>
    </w:p>
    <w:p w14:paraId="30BD78BD" w14:textId="53CDF930" w:rsidR="005F526B" w:rsidRPr="004667E5" w:rsidRDefault="005F526B" w:rsidP="00421900">
      <w:pPr>
        <w:rPr>
          <w:rFonts w:ascii="Calibri" w:hAnsi="Calibri" w:cs="Calibri"/>
          <w:noProof/>
          <w:lang w:val="nl-NL"/>
        </w:rPr>
      </w:pPr>
      <w:r w:rsidRPr="004667E5">
        <w:rPr>
          <w:rFonts w:ascii="Calibri" w:hAnsi="Calibri" w:cs="Calibri"/>
          <w:noProof/>
          <w:lang w:val="nl-NL"/>
        </w:rPr>
        <w:t>The coincidence factor for this measure is assumed to be 0.22%</w:t>
      </w:r>
      <w:r w:rsidR="00357F7E">
        <w:rPr>
          <w:rFonts w:ascii="Calibri" w:hAnsi="Calibri" w:cs="Calibri"/>
          <w:noProof/>
          <w:lang w:val="nl-NL"/>
        </w:rPr>
        <w:t>.</w:t>
      </w:r>
      <w:del w:id="10431" w:author="Kalee Whitehouse" w:date="2020-06-26T12:06:00Z">
        <w:r w:rsidRPr="004667E5" w:rsidDel="00373555">
          <w:rPr>
            <w:rFonts w:ascii="Calibri" w:hAnsi="Calibri" w:cs="Calibri"/>
            <w:noProof/>
            <w:lang w:val="nl-NL"/>
          </w:rPr>
          <w:delText>.</w:delText>
        </w:r>
      </w:del>
      <w:r w:rsidRPr="004667E5">
        <w:rPr>
          <w:rFonts w:ascii="Arial" w:hAnsi="Arial"/>
          <w:vertAlign w:val="superscript"/>
          <w:lang w:val="nl-NL"/>
        </w:rPr>
        <w:footnoteReference w:id="871"/>
      </w:r>
    </w:p>
    <w:p w14:paraId="41A80ED0" w14:textId="77777777" w:rsidR="005F526B" w:rsidRPr="004667E5" w:rsidRDefault="005F526B" w:rsidP="005F526B">
      <w:pPr>
        <w:pBdr>
          <w:top w:val="double" w:sz="4" w:space="1" w:color="auto"/>
          <w:bottom w:val="double" w:sz="4" w:space="1" w:color="auto"/>
        </w:pBdr>
        <w:spacing w:after="240"/>
        <w:jc w:val="center"/>
        <w:rPr>
          <w:rFonts w:ascii="Calibri" w:hAnsi="Calibri" w:cs="Calibri"/>
          <w:b/>
          <w:szCs w:val="20"/>
        </w:rPr>
      </w:pPr>
      <w:r w:rsidRPr="004667E5">
        <w:rPr>
          <w:rFonts w:ascii="Calibri" w:hAnsi="Calibri" w:cs="Calibri"/>
          <w:b/>
          <w:szCs w:val="20"/>
        </w:rPr>
        <w:t xml:space="preserve">Algorithm </w:t>
      </w:r>
    </w:p>
    <w:p w14:paraId="674D1FE5" w14:textId="77777777" w:rsidR="005F526B" w:rsidRPr="004667E5" w:rsidRDefault="005F526B" w:rsidP="00CE779E">
      <w:pPr>
        <w:pStyle w:val="Heading6"/>
      </w:pPr>
      <w:r w:rsidRPr="004667E5">
        <w:t xml:space="preserve">Calculation of Energy Savings </w:t>
      </w:r>
    </w:p>
    <w:p w14:paraId="14CD8855" w14:textId="77777777" w:rsidR="005F526B" w:rsidRPr="004667E5" w:rsidRDefault="005F526B" w:rsidP="00CE779E">
      <w:pPr>
        <w:pStyle w:val="Heading6"/>
      </w:pPr>
      <w:r w:rsidRPr="004667E5">
        <w:t>Electric Energy Savings</w:t>
      </w:r>
    </w:p>
    <w:p w14:paraId="2BF3ED30" w14:textId="77777777" w:rsidR="005F526B" w:rsidRPr="004667E5" w:rsidRDefault="005F526B" w:rsidP="00421900">
      <w:pPr>
        <w:ind w:left="1440" w:hanging="720"/>
        <w:rPr>
          <w:rFonts w:ascii="Calibri" w:hAnsi="Calibri" w:cs="Calibri"/>
          <w:noProof/>
        </w:rPr>
      </w:pPr>
      <w:r w:rsidRPr="004667E5">
        <w:rPr>
          <w:rFonts w:ascii="Calibri" w:hAnsi="Calibri" w:cs="Calibri"/>
          <w:noProof/>
        </w:rPr>
        <w:t xml:space="preserve">ΔkWh  </w:t>
      </w:r>
      <w:r w:rsidRPr="004667E5">
        <w:rPr>
          <w:rFonts w:ascii="Calibri" w:hAnsi="Calibri" w:cs="Calibri"/>
          <w:noProof/>
        </w:rPr>
        <w:tab/>
        <w:t>= %ElectricDHW  * ((GPM_base_S * L_showerdevice) * Household * SPCD * 365.25 / SPH) *</w:t>
      </w:r>
      <w:r w:rsidRPr="005420CE">
        <w:rPr>
          <w:rFonts w:ascii="Calibri" w:hAnsi="Calibri" w:cs="Calibri"/>
          <w:noProof/>
        </w:rPr>
        <w:t xml:space="preserve"> </w:t>
      </w:r>
      <w:r w:rsidRPr="004667E5">
        <w:rPr>
          <w:rFonts w:ascii="Calibri" w:hAnsi="Calibri" w:cs="Calibri"/>
          <w:noProof/>
        </w:rPr>
        <w:t>EPG_electric</w:t>
      </w:r>
      <w:r>
        <w:rPr>
          <w:rFonts w:ascii="Calibri" w:hAnsi="Calibri" w:cs="Calibri"/>
          <w:noProof/>
        </w:rPr>
        <w:t xml:space="preserve"> *</w:t>
      </w:r>
      <w:r w:rsidRPr="004667E5">
        <w:rPr>
          <w:rFonts w:ascii="Calibri" w:hAnsi="Calibri" w:cs="Calibri"/>
          <w:noProof/>
        </w:rPr>
        <w:t xml:space="preserve"> ISR</w:t>
      </w:r>
    </w:p>
    <w:p w14:paraId="47DF08C7" w14:textId="77777777" w:rsidR="005F526B" w:rsidRPr="004667E5" w:rsidRDefault="005F526B" w:rsidP="005F526B">
      <w:pPr>
        <w:rPr>
          <w:rFonts w:ascii="Calibri" w:hAnsi="Calibri" w:cs="Calibri"/>
          <w:noProof/>
        </w:rPr>
      </w:pPr>
      <w:r w:rsidRPr="004667E5">
        <w:rPr>
          <w:rFonts w:ascii="Calibri" w:hAnsi="Calibri" w:cs="Calibri"/>
          <w:noProof/>
        </w:rPr>
        <w:t>Where:</w:t>
      </w:r>
    </w:p>
    <w:p w14:paraId="526098ED" w14:textId="77777777" w:rsidR="005F526B" w:rsidRPr="004667E5" w:rsidRDefault="005F526B" w:rsidP="005F526B">
      <w:pPr>
        <w:ind w:left="720"/>
        <w:rPr>
          <w:rFonts w:ascii="Calibri" w:hAnsi="Calibri" w:cs="Calibri"/>
          <w:noProof/>
        </w:rPr>
      </w:pPr>
      <w:r w:rsidRPr="004667E5">
        <w:rPr>
          <w:rFonts w:ascii="Calibri" w:hAnsi="Calibri" w:cs="Calibri"/>
          <w:noProof/>
        </w:rPr>
        <w:t xml:space="preserve">%ElectricDHW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526B" w:rsidRPr="004667E5" w14:paraId="68E4BD3D"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5ED7A5BF"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1FE6E93"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%ElectricDHW</w:t>
            </w:r>
          </w:p>
        </w:tc>
      </w:tr>
      <w:tr w:rsidR="005F526B" w:rsidRPr="004667E5" w14:paraId="0277297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3CC41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ACA7E"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100%</w:t>
            </w:r>
          </w:p>
        </w:tc>
      </w:tr>
      <w:tr w:rsidR="005F526B" w:rsidRPr="004667E5" w14:paraId="2D6A7899"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7E0D5A"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D2F0BD"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0%</w:t>
            </w:r>
          </w:p>
        </w:tc>
      </w:tr>
      <w:tr w:rsidR="005F526B" w:rsidRPr="004667E5" w14:paraId="405B59EB"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15BD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C8A1E"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16%</w:t>
            </w:r>
            <w:r w:rsidRPr="004667E5">
              <w:rPr>
                <w:rFonts w:ascii="Arial" w:hAnsi="Arial"/>
                <w:noProof/>
                <w:szCs w:val="18"/>
                <w:vertAlign w:val="superscript"/>
                <w:lang w:val="en"/>
              </w:rPr>
              <w:footnoteReference w:id="872"/>
            </w:r>
          </w:p>
        </w:tc>
      </w:tr>
    </w:tbl>
    <w:p w14:paraId="519E25EF" w14:textId="77777777" w:rsidR="005C07E9" w:rsidRDefault="005C07E9" w:rsidP="005C07E9">
      <w:pPr>
        <w:ind w:left="720"/>
        <w:rPr>
          <w:rFonts w:ascii="Calibri" w:hAnsi="Calibri" w:cs="Calibri"/>
          <w:noProof/>
        </w:rPr>
      </w:pPr>
    </w:p>
    <w:p w14:paraId="0B956EFB" w14:textId="77777777" w:rsidR="005F526B" w:rsidRPr="004667E5" w:rsidRDefault="005F526B" w:rsidP="005C07E9">
      <w:pPr>
        <w:ind w:left="720"/>
        <w:rPr>
          <w:rFonts w:ascii="Calibri" w:hAnsi="Calibri" w:cs="Calibri"/>
          <w:noProof/>
        </w:rPr>
      </w:pPr>
      <w:r w:rsidRPr="004667E5">
        <w:rPr>
          <w:rFonts w:ascii="Calibri" w:hAnsi="Calibri" w:cs="Calibri"/>
          <w:noProof/>
        </w:rPr>
        <w:t>GPM_base_S</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Flow rate of the basecase showerhead, or actual if available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0432" w:author="Kalee Whitehouse" w:date="2020-06-26T12: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890"/>
        <w:tblGridChange w:id="10433">
          <w:tblGrid>
            <w:gridCol w:w="2430"/>
            <w:gridCol w:w="1890"/>
          </w:tblGrid>
        </w:tblGridChange>
      </w:tblGrid>
      <w:tr w:rsidR="005F526B" w:rsidRPr="004667E5" w14:paraId="10551288" w14:textId="77777777" w:rsidTr="00373555">
        <w:trPr>
          <w:jc w:val="center"/>
          <w:trPrChange w:id="10434" w:author="Kalee Whitehouse" w:date="2020-06-26T12:06:00Z">
            <w:trPr>
              <w:jc w:val="center"/>
            </w:trPr>
          </w:trPrChange>
        </w:trPr>
        <w:tc>
          <w:tcPr>
            <w:tcW w:w="2430" w:type="dxa"/>
            <w:shd w:val="clear" w:color="auto" w:fill="7F7F7F" w:themeFill="text1" w:themeFillTint="80"/>
            <w:tcMar>
              <w:top w:w="0" w:type="dxa"/>
              <w:left w:w="108" w:type="dxa"/>
              <w:bottom w:w="0" w:type="dxa"/>
              <w:right w:w="108" w:type="dxa"/>
            </w:tcMar>
            <w:hideMark/>
            <w:tcPrChange w:id="10435" w:author="Kalee Whitehouse" w:date="2020-06-26T12:06:00Z">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7ECF4828"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Program</w:t>
            </w:r>
          </w:p>
        </w:tc>
        <w:tc>
          <w:tcPr>
            <w:tcW w:w="1890" w:type="dxa"/>
            <w:shd w:val="clear" w:color="auto" w:fill="7F7F7F" w:themeFill="text1" w:themeFillTint="80"/>
            <w:tcMar>
              <w:top w:w="0" w:type="dxa"/>
              <w:left w:w="108" w:type="dxa"/>
              <w:bottom w:w="0" w:type="dxa"/>
              <w:right w:w="108" w:type="dxa"/>
            </w:tcMar>
            <w:hideMark/>
            <w:tcPrChange w:id="10436" w:author="Kalee Whitehouse" w:date="2020-06-26T12:06:00Z">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7110107A"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GPM</w:t>
            </w:r>
          </w:p>
        </w:tc>
      </w:tr>
      <w:tr w:rsidR="005F526B" w:rsidRPr="004667E5" w14:paraId="07DEBFE4" w14:textId="77777777" w:rsidTr="00373555">
        <w:trPr>
          <w:jc w:val="center"/>
          <w:trPrChange w:id="10437" w:author="Kalee Whitehouse" w:date="2020-06-26T12:06:00Z">
            <w:trPr>
              <w:jc w:val="center"/>
            </w:trPr>
          </w:trPrChange>
        </w:trPr>
        <w:tc>
          <w:tcPr>
            <w:tcW w:w="2430" w:type="dxa"/>
            <w:tcMar>
              <w:top w:w="0" w:type="dxa"/>
              <w:left w:w="108" w:type="dxa"/>
              <w:bottom w:w="0" w:type="dxa"/>
              <w:right w:w="108" w:type="dxa"/>
            </w:tcMar>
            <w:vAlign w:val="center"/>
            <w:hideMark/>
            <w:tcPrChange w:id="10438"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2AB4A8C6"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Direct-install, device only</w:t>
            </w:r>
          </w:p>
        </w:tc>
        <w:tc>
          <w:tcPr>
            <w:tcW w:w="1890" w:type="dxa"/>
            <w:tcMar>
              <w:top w:w="0" w:type="dxa"/>
              <w:left w:w="108" w:type="dxa"/>
              <w:bottom w:w="0" w:type="dxa"/>
              <w:right w:w="108" w:type="dxa"/>
            </w:tcMar>
            <w:hideMark/>
            <w:tcPrChange w:id="10439"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FBB84B3" w14:textId="2E98CB14" w:rsidR="005F526B" w:rsidRPr="004667E5" w:rsidRDefault="00A07BAF" w:rsidP="00332D5D">
            <w:pPr>
              <w:spacing w:after="0"/>
              <w:jc w:val="center"/>
              <w:rPr>
                <w:rFonts w:ascii="Calibri" w:eastAsia="Calibri" w:hAnsi="Calibri" w:cs="Arial"/>
                <w:noProof/>
                <w:szCs w:val="18"/>
                <w:lang w:val="en"/>
              </w:rPr>
            </w:pPr>
            <w:r w:rsidRPr="00062BEA">
              <w:t>2.</w:t>
            </w:r>
            <w:r>
              <w:t>24</w:t>
            </w:r>
            <w:r w:rsidRPr="00062BEA">
              <w:rPr>
                <w:rStyle w:val="FootnoteReference"/>
                <w:rFonts w:asciiTheme="minorHAnsi" w:hAnsiTheme="minorHAnsi"/>
              </w:rPr>
              <w:footnoteReference w:id="873"/>
            </w:r>
          </w:p>
        </w:tc>
      </w:tr>
      <w:tr w:rsidR="005F526B" w:rsidRPr="004667E5" w14:paraId="2DDDEDC6" w14:textId="77777777" w:rsidTr="00373555">
        <w:trPr>
          <w:jc w:val="center"/>
          <w:trPrChange w:id="10440" w:author="Kalee Whitehouse" w:date="2020-06-26T12:06:00Z">
            <w:trPr>
              <w:jc w:val="center"/>
            </w:trPr>
          </w:trPrChange>
        </w:trPr>
        <w:tc>
          <w:tcPr>
            <w:tcW w:w="2430" w:type="dxa"/>
            <w:tcMar>
              <w:top w:w="0" w:type="dxa"/>
              <w:left w:w="108" w:type="dxa"/>
              <w:bottom w:w="0" w:type="dxa"/>
              <w:right w:w="108" w:type="dxa"/>
            </w:tcMar>
            <w:vAlign w:val="center"/>
            <w:tcPrChange w:id="10441"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tcPrChange>
          </w:tcPr>
          <w:p w14:paraId="077440DC" w14:textId="77777777" w:rsidR="005F526B" w:rsidRPr="004667E5" w:rsidRDefault="005F526B" w:rsidP="005C07E9">
            <w:pPr>
              <w:spacing w:after="0"/>
              <w:jc w:val="left"/>
              <w:rPr>
                <w:rFonts w:ascii="Calibri" w:hAnsi="Calibri" w:cs="Arial"/>
                <w:noProof/>
                <w:szCs w:val="18"/>
                <w:lang w:val="en"/>
              </w:rPr>
            </w:pPr>
            <w:r w:rsidRPr="004667E5">
              <w:rPr>
                <w:rFonts w:ascii="Calibri" w:hAnsi="Calibri" w:cs="Arial"/>
                <w:noProof/>
                <w:szCs w:val="18"/>
                <w:lang w:val="en"/>
              </w:rPr>
              <w:t>New Construction or direct install of device and low flow showerhead</w:t>
            </w:r>
          </w:p>
        </w:tc>
        <w:tc>
          <w:tcPr>
            <w:tcW w:w="1890" w:type="dxa"/>
            <w:tcMar>
              <w:top w:w="0" w:type="dxa"/>
              <w:left w:w="108" w:type="dxa"/>
              <w:bottom w:w="0" w:type="dxa"/>
              <w:right w:w="108" w:type="dxa"/>
            </w:tcMar>
            <w:tcPrChange w:id="10442"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1E8DFC9" w14:textId="77777777" w:rsidR="005F526B" w:rsidRPr="004667E5" w:rsidRDefault="005F526B" w:rsidP="00332D5D">
            <w:pPr>
              <w:spacing w:after="0"/>
              <w:jc w:val="center"/>
              <w:rPr>
                <w:rFonts w:ascii="Calibri" w:hAnsi="Calibri" w:cs="Arial"/>
                <w:noProof/>
                <w:szCs w:val="18"/>
                <w:lang w:val="en"/>
              </w:rPr>
            </w:pPr>
            <w:r w:rsidRPr="004667E5">
              <w:rPr>
                <w:rFonts w:ascii="Calibri" w:hAnsi="Calibri" w:cs="Arial"/>
                <w:noProof/>
                <w:szCs w:val="18"/>
                <w:lang w:val="en"/>
              </w:rPr>
              <w:t xml:space="preserve">Rated or actual flow of program-installed showerhead </w:t>
            </w:r>
          </w:p>
        </w:tc>
      </w:tr>
      <w:tr w:rsidR="005F526B" w:rsidRPr="004667E5" w14:paraId="229020C7" w14:textId="77777777" w:rsidTr="00373555">
        <w:trPr>
          <w:jc w:val="center"/>
          <w:trPrChange w:id="10443" w:author="Kalee Whitehouse" w:date="2020-06-26T12:06:00Z">
            <w:trPr>
              <w:jc w:val="center"/>
            </w:trPr>
          </w:trPrChange>
        </w:trPr>
        <w:tc>
          <w:tcPr>
            <w:tcW w:w="2430" w:type="dxa"/>
            <w:tcMar>
              <w:top w:w="0" w:type="dxa"/>
              <w:left w:w="108" w:type="dxa"/>
              <w:bottom w:w="0" w:type="dxa"/>
              <w:right w:w="108" w:type="dxa"/>
            </w:tcMar>
            <w:vAlign w:val="center"/>
            <w:hideMark/>
            <w:tcPrChange w:id="10444"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35F790E8"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Retrofit or TOS</w:t>
            </w:r>
          </w:p>
        </w:tc>
        <w:tc>
          <w:tcPr>
            <w:tcW w:w="1890" w:type="dxa"/>
            <w:tcMar>
              <w:top w:w="0" w:type="dxa"/>
              <w:left w:w="108" w:type="dxa"/>
              <w:bottom w:w="0" w:type="dxa"/>
              <w:right w:w="108" w:type="dxa"/>
            </w:tcMar>
            <w:hideMark/>
            <w:tcPrChange w:id="10445"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57EF529"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2.35</w:t>
            </w:r>
            <w:r w:rsidRPr="004667E5">
              <w:rPr>
                <w:rFonts w:ascii="Arial" w:hAnsi="Arial"/>
                <w:noProof/>
                <w:szCs w:val="18"/>
                <w:vertAlign w:val="superscript"/>
                <w:lang w:val="en"/>
              </w:rPr>
              <w:footnoteReference w:id="874"/>
            </w:r>
          </w:p>
        </w:tc>
      </w:tr>
    </w:tbl>
    <w:p w14:paraId="0E4647F0" w14:textId="77777777" w:rsidR="005F526B" w:rsidRPr="004667E5" w:rsidRDefault="005F526B" w:rsidP="005F526B">
      <w:pPr>
        <w:widowControl/>
        <w:jc w:val="left"/>
        <w:rPr>
          <w:rFonts w:ascii="Calibri" w:hAnsi="Calibri" w:cs="Calibri"/>
          <w:noProof/>
        </w:rPr>
      </w:pPr>
    </w:p>
    <w:p w14:paraId="39428D44" w14:textId="77777777" w:rsidR="005F526B" w:rsidRPr="004667E5" w:rsidRDefault="005F526B" w:rsidP="00421900">
      <w:pPr>
        <w:ind w:firstLine="720"/>
        <w:rPr>
          <w:rFonts w:ascii="Calibri" w:hAnsi="Calibri" w:cs="Calibri"/>
          <w:noProof/>
        </w:rPr>
      </w:pPr>
      <w:r w:rsidRPr="004667E5">
        <w:rPr>
          <w:rFonts w:ascii="Calibri" w:hAnsi="Calibri" w:cs="Calibri"/>
          <w:noProof/>
        </w:rPr>
        <w:t>L_showerdevice</w:t>
      </w:r>
      <w:r w:rsidRPr="004667E5">
        <w:rPr>
          <w:rFonts w:ascii="Calibri" w:hAnsi="Calibri" w:cs="Calibri"/>
          <w:noProof/>
        </w:rPr>
        <w:tab/>
        <w:t>= Hot water waste time avoided due to thermostatic restrictor valve</w:t>
      </w:r>
    </w:p>
    <w:p w14:paraId="493243B1" w14:textId="77777777" w:rsidR="005F526B" w:rsidRPr="004667E5" w:rsidRDefault="005F526B" w:rsidP="00421900">
      <w:pPr>
        <w:ind w:firstLine="720"/>
        <w:rPr>
          <w:rFonts w:ascii="Calibri" w:hAnsi="Calibri" w:cs="Calibri"/>
          <w:noProof/>
        </w:rPr>
      </w:pPr>
      <w:r w:rsidRPr="004667E5">
        <w:rPr>
          <w:rFonts w:ascii="Calibri" w:hAnsi="Calibri" w:cs="Calibri"/>
          <w:noProof/>
        </w:rPr>
        <w:tab/>
      </w:r>
      <w:r w:rsidRPr="004667E5">
        <w:rPr>
          <w:rFonts w:ascii="Calibri" w:hAnsi="Calibri" w:cs="Calibri"/>
          <w:noProof/>
        </w:rPr>
        <w:tab/>
        <w:t>= 0.89 minutes</w:t>
      </w:r>
      <w:r w:rsidRPr="004667E5">
        <w:rPr>
          <w:rFonts w:ascii="Arial" w:hAnsi="Arial"/>
          <w:vertAlign w:val="superscript"/>
        </w:rPr>
        <w:footnoteReference w:id="875"/>
      </w:r>
    </w:p>
    <w:p w14:paraId="285BBCE9" w14:textId="77777777" w:rsidR="005F526B" w:rsidRDefault="005F526B" w:rsidP="00421900">
      <w:pPr>
        <w:ind w:left="720"/>
        <w:rPr>
          <w:rFonts w:ascii="Calibri" w:hAnsi="Calibri" w:cs="Calibri"/>
          <w:noProof/>
        </w:rPr>
      </w:pPr>
      <w:r w:rsidRPr="004667E5">
        <w:rPr>
          <w:rFonts w:ascii="Calibri" w:hAnsi="Calibri" w:cs="Calibri"/>
          <w:noProof/>
        </w:rPr>
        <w:t>Household</w:t>
      </w:r>
      <w:r w:rsidRPr="004667E5">
        <w:rPr>
          <w:rFonts w:ascii="Calibri" w:hAnsi="Calibri" w:cs="Calibr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5"/>
        <w:gridCol w:w="3960"/>
      </w:tblGrid>
      <w:tr w:rsidR="005F526B" w:rsidRPr="004667E5" w14:paraId="4EC51680" w14:textId="77777777" w:rsidTr="00DC511D">
        <w:trPr>
          <w:trHeight w:val="20"/>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F16C5B9" w14:textId="77777777" w:rsidR="005F526B" w:rsidRPr="004667E5" w:rsidRDefault="005F526B" w:rsidP="005C07E9">
            <w:pPr>
              <w:spacing w:after="0"/>
              <w:jc w:val="center"/>
              <w:rPr>
                <w:rFonts w:ascii="Calibri" w:eastAsia="Calibri" w:hAnsi="Calibri" w:cs="Calibri"/>
                <w:b/>
                <w:color w:val="FFFFFF"/>
                <w:szCs w:val="20"/>
              </w:rPr>
            </w:pPr>
            <w:r w:rsidRPr="004667E5">
              <w:rPr>
                <w:rFonts w:ascii="Calibri" w:eastAsia="Calibri" w:hAnsi="Calibri" w:cs="Calibri"/>
                <w:b/>
                <w:color w:val="FFFFFF"/>
                <w:szCs w:val="20"/>
              </w:rPr>
              <w:t>Household Unit Type</w:t>
            </w:r>
            <w:r w:rsidRPr="004667E5">
              <w:rPr>
                <w:rFonts w:ascii="Arial" w:eastAsia="Calibri" w:hAnsi="Arial"/>
                <w:b/>
                <w:color w:val="FFFFFF"/>
                <w:vertAlign w:val="superscript"/>
              </w:rPr>
              <w:footnoteReference w:id="876"/>
            </w:r>
          </w:p>
        </w:tc>
        <w:tc>
          <w:tcPr>
            <w:tcW w:w="39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AC0EEA" w14:textId="77777777" w:rsidR="005F526B" w:rsidRPr="004667E5" w:rsidRDefault="005F526B" w:rsidP="005C07E9">
            <w:pPr>
              <w:spacing w:after="0"/>
              <w:jc w:val="center"/>
              <w:rPr>
                <w:rFonts w:ascii="Calibri" w:eastAsia="Calibri" w:hAnsi="Calibri" w:cs="Calibri"/>
                <w:b/>
                <w:color w:val="FFFFFF"/>
                <w:szCs w:val="20"/>
              </w:rPr>
            </w:pPr>
            <w:r w:rsidRPr="004667E5">
              <w:rPr>
                <w:rFonts w:ascii="Calibri" w:eastAsia="Calibri" w:hAnsi="Calibri" w:cs="Calibri"/>
                <w:b/>
                <w:color w:val="FFFFFF"/>
                <w:szCs w:val="20"/>
              </w:rPr>
              <w:t>Household</w:t>
            </w:r>
          </w:p>
        </w:tc>
      </w:tr>
      <w:tr w:rsidR="005F526B" w:rsidRPr="004667E5" w14:paraId="60B15296"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79FD1120" w14:textId="51E89DAB"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Single-Family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C86F6A7"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2.56</w:t>
            </w:r>
            <w:r w:rsidRPr="004667E5">
              <w:rPr>
                <w:rFonts w:ascii="Arial" w:hAnsi="Arial"/>
                <w:noProof/>
                <w:szCs w:val="18"/>
                <w:vertAlign w:val="superscript"/>
                <w:lang w:val="en"/>
              </w:rPr>
              <w:footnoteReference w:id="877"/>
            </w:r>
          </w:p>
        </w:tc>
      </w:tr>
      <w:tr w:rsidR="005F526B" w:rsidRPr="004667E5" w14:paraId="31C9645F"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0DBA3051" w14:textId="5D1E03FE"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Multi-Family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ADC5583"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2.1</w:t>
            </w:r>
            <w:r w:rsidRPr="004667E5">
              <w:rPr>
                <w:rFonts w:ascii="Arial" w:eastAsia="Calibri" w:hAnsi="Arial"/>
                <w:noProof/>
                <w:szCs w:val="18"/>
                <w:vertAlign w:val="superscript"/>
                <w:lang w:val="en"/>
              </w:rPr>
              <w:footnoteReference w:id="878"/>
            </w:r>
          </w:p>
        </w:tc>
      </w:tr>
      <w:tr w:rsidR="00F4446B" w:rsidRPr="004667E5" w14:paraId="08B28ECA"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tcPr>
          <w:p w14:paraId="14770D19" w14:textId="724A0625" w:rsidR="00F4446B" w:rsidRPr="004667E5" w:rsidRDefault="00F4446B" w:rsidP="00F4446B">
            <w:pPr>
              <w:spacing w:after="0"/>
              <w:jc w:val="left"/>
              <w:rPr>
                <w:rFonts w:ascii="Calibri" w:eastAsia="Calibri" w:hAnsi="Calibri" w:cs="Arial"/>
                <w:noProof/>
                <w:szCs w:val="18"/>
                <w:lang w:val="en"/>
              </w:rPr>
            </w:pPr>
            <w:r>
              <w:rPr>
                <w:rFonts w:eastAsiaTheme="minorHAnsi"/>
              </w:rPr>
              <w:t>Household type unknown</w:t>
            </w:r>
          </w:p>
        </w:tc>
        <w:tc>
          <w:tcPr>
            <w:tcW w:w="3960" w:type="dxa"/>
            <w:tcBorders>
              <w:top w:val="single" w:sz="4" w:space="0" w:color="auto"/>
              <w:left w:val="single" w:sz="4" w:space="0" w:color="auto"/>
              <w:bottom w:val="single" w:sz="4" w:space="0" w:color="auto"/>
              <w:right w:val="single" w:sz="4" w:space="0" w:color="auto"/>
            </w:tcBorders>
            <w:vAlign w:val="center"/>
          </w:tcPr>
          <w:p w14:paraId="363E2231" w14:textId="1CDAA4AB" w:rsidR="00F4446B" w:rsidRPr="004667E5" w:rsidRDefault="00F4446B" w:rsidP="00F4446B">
            <w:pPr>
              <w:spacing w:after="0"/>
              <w:jc w:val="center"/>
              <w:rPr>
                <w:rFonts w:ascii="Calibri" w:eastAsia="Calibri" w:hAnsi="Calibri" w:cs="Arial"/>
                <w:noProof/>
                <w:szCs w:val="18"/>
                <w:lang w:val="en"/>
              </w:rPr>
            </w:pPr>
            <w:r>
              <w:rPr>
                <w:rFonts w:eastAsiaTheme="minorHAnsi"/>
              </w:rPr>
              <w:t>2.42</w:t>
            </w:r>
            <w:r>
              <w:rPr>
                <w:rStyle w:val="FootnoteReference"/>
              </w:rPr>
              <w:footnoteReference w:id="879"/>
            </w:r>
          </w:p>
        </w:tc>
      </w:tr>
      <w:tr w:rsidR="00F4446B" w:rsidRPr="004667E5" w14:paraId="53952F3E"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161C6BED" w14:textId="77777777" w:rsidR="00F4446B" w:rsidRPr="004667E5" w:rsidRDefault="00F4446B" w:rsidP="00F4446B">
            <w:pPr>
              <w:spacing w:after="0"/>
              <w:jc w:val="left"/>
              <w:rPr>
                <w:rFonts w:ascii="Calibri" w:eastAsia="Calibri" w:hAnsi="Calibri" w:cs="Arial"/>
                <w:noProof/>
                <w:szCs w:val="18"/>
                <w:lang w:val="en"/>
              </w:rPr>
            </w:pPr>
            <w:r w:rsidRPr="004667E5">
              <w:rPr>
                <w:rFonts w:ascii="Calibri" w:eastAsia="Calibri" w:hAnsi="Calibri" w:cs="Arial"/>
                <w:noProof/>
                <w:szCs w:val="18"/>
                <w:lang w:val="en"/>
              </w:rPr>
              <w:t>Custom</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B652DA6" w14:textId="77777777" w:rsidR="00F4446B" w:rsidRPr="004667E5" w:rsidRDefault="00F4446B" w:rsidP="00F4446B">
            <w:pPr>
              <w:spacing w:after="0"/>
              <w:jc w:val="center"/>
              <w:rPr>
                <w:rFonts w:ascii="Calibri" w:eastAsia="Calibri" w:hAnsi="Calibri" w:cs="Arial"/>
                <w:noProof/>
                <w:szCs w:val="18"/>
                <w:lang w:val="en"/>
              </w:rPr>
            </w:pPr>
            <w:r w:rsidRPr="004667E5">
              <w:rPr>
                <w:rFonts w:ascii="Calibri" w:eastAsia="Calibri" w:hAnsi="Calibri" w:cs="Arial"/>
                <w:noProof/>
                <w:szCs w:val="18"/>
                <w:lang w:val="en"/>
              </w:rPr>
              <w:t>Actual Occupancy or  Number of Bedrooms</w:t>
            </w:r>
            <w:r w:rsidRPr="004667E5">
              <w:rPr>
                <w:rFonts w:ascii="Arial" w:eastAsia="Calibri" w:hAnsi="Arial"/>
                <w:noProof/>
                <w:szCs w:val="18"/>
                <w:vertAlign w:val="superscript"/>
                <w:lang w:val="en"/>
              </w:rPr>
              <w:footnoteReference w:id="880"/>
            </w:r>
          </w:p>
        </w:tc>
      </w:tr>
    </w:tbl>
    <w:p w14:paraId="5C675191"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58C212D" w14:textId="77777777" w:rsidR="00F4446B" w:rsidRDefault="00F4446B" w:rsidP="00421900">
      <w:pPr>
        <w:tabs>
          <w:tab w:val="left" w:pos="2430"/>
        </w:tabs>
        <w:ind w:left="2340" w:hanging="1620"/>
        <w:rPr>
          <w:rFonts w:ascii="Calibri" w:hAnsi="Calibri" w:cs="Calibri"/>
          <w:noProof/>
        </w:rPr>
      </w:pPr>
    </w:p>
    <w:p w14:paraId="1D42339E" w14:textId="5B1952D8"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SPCD</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Showers Per Capita Per Day</w:t>
      </w:r>
    </w:p>
    <w:p w14:paraId="0FC302ED"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0.6</w:t>
      </w:r>
      <w:r w:rsidRPr="004667E5">
        <w:rPr>
          <w:rFonts w:ascii="Arial" w:hAnsi="Arial"/>
          <w:vertAlign w:val="superscript"/>
        </w:rPr>
        <w:footnoteReference w:id="881"/>
      </w:r>
    </w:p>
    <w:p w14:paraId="4753FF5C" w14:textId="77777777" w:rsidR="005F526B" w:rsidRPr="004667E5" w:rsidRDefault="005F526B" w:rsidP="00421900">
      <w:pPr>
        <w:rPr>
          <w:rFonts w:ascii="Calibri" w:hAnsi="Calibri" w:cs="Calibri"/>
          <w:noProof/>
        </w:rPr>
      </w:pPr>
      <w:r w:rsidRPr="004667E5">
        <w:rPr>
          <w:rFonts w:ascii="Calibri" w:hAnsi="Calibri" w:cs="Calibri"/>
          <w:noProof/>
        </w:rPr>
        <w:tab/>
        <w:t>365.25</w:t>
      </w:r>
      <w:r w:rsidRPr="004667E5">
        <w:rPr>
          <w:rFonts w:ascii="Calibri" w:hAnsi="Calibri" w:cs="Calibri"/>
          <w:noProof/>
        </w:rPr>
        <w:tab/>
      </w:r>
      <w:r w:rsidRPr="004667E5">
        <w:rPr>
          <w:rFonts w:ascii="Calibri" w:hAnsi="Calibri" w:cs="Calibri"/>
          <w:noProof/>
        </w:rPr>
        <w:tab/>
        <w:t xml:space="preserve">    = Days per year, on average.</w:t>
      </w:r>
    </w:p>
    <w:p w14:paraId="7C784E46"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SPH</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5F526B" w:rsidRPr="004667E5" w14:paraId="298C587A"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5FDC2D" w14:textId="77777777" w:rsidR="005F526B" w:rsidRPr="004667E5" w:rsidRDefault="005F526B" w:rsidP="00421900">
            <w:pPr>
              <w:spacing w:after="0"/>
              <w:jc w:val="center"/>
              <w:rPr>
                <w:rFonts w:ascii="Calibri" w:eastAsia="Calibri" w:hAnsi="Calibri" w:cs="Calibri"/>
                <w:b/>
                <w:color w:val="FFFFFF"/>
              </w:rPr>
            </w:pPr>
            <w:r w:rsidRPr="004667E5">
              <w:rPr>
                <w:rFonts w:ascii="Calibri" w:eastAsia="Calibri" w:hAnsi="Calibri" w:cs="Calibri"/>
                <w:b/>
                <w:color w:val="FFFFFF"/>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8E70DB" w14:textId="77777777" w:rsidR="005F526B" w:rsidRPr="004667E5" w:rsidRDefault="005F526B" w:rsidP="00421900">
            <w:pPr>
              <w:spacing w:after="0"/>
              <w:jc w:val="center"/>
              <w:rPr>
                <w:rFonts w:ascii="Calibri" w:eastAsia="Calibri" w:hAnsi="Calibri" w:cs="Calibri"/>
                <w:b/>
                <w:color w:val="FFFFFF"/>
              </w:rPr>
            </w:pPr>
            <w:r w:rsidRPr="004667E5">
              <w:rPr>
                <w:rFonts w:ascii="Calibri" w:eastAsia="Calibri" w:hAnsi="Calibri" w:cs="Calibri"/>
                <w:b/>
                <w:color w:val="FFFFFF"/>
              </w:rPr>
              <w:t>SPH</w:t>
            </w:r>
          </w:p>
        </w:tc>
      </w:tr>
      <w:tr w:rsidR="005F526B" w:rsidRPr="004667E5" w14:paraId="69C47CAF"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082B0EC6" w14:textId="1BCB9D28" w:rsidR="005F526B" w:rsidRPr="004667E5" w:rsidRDefault="005F526B" w:rsidP="00421900">
            <w:pPr>
              <w:spacing w:after="0"/>
              <w:rPr>
                <w:rFonts w:ascii="Calibri" w:eastAsia="Calibri" w:hAnsi="Calibri"/>
              </w:rPr>
            </w:pPr>
            <w:r w:rsidRPr="004667E5">
              <w:rPr>
                <w:rFonts w:ascii="Calibri" w:eastAsia="Calibri" w:hAnsi="Calibri"/>
              </w:rPr>
              <w:t>Single-Family</w:t>
            </w:r>
          </w:p>
        </w:tc>
        <w:tc>
          <w:tcPr>
            <w:tcW w:w="1387" w:type="dxa"/>
            <w:tcBorders>
              <w:top w:val="single" w:sz="4" w:space="0" w:color="auto"/>
              <w:left w:val="single" w:sz="4" w:space="0" w:color="auto"/>
              <w:bottom w:val="single" w:sz="4" w:space="0" w:color="auto"/>
              <w:right w:val="single" w:sz="4" w:space="0" w:color="auto"/>
            </w:tcBorders>
            <w:hideMark/>
          </w:tcPr>
          <w:p w14:paraId="76E27C39" w14:textId="77777777" w:rsidR="005F526B" w:rsidRPr="004667E5" w:rsidRDefault="005F526B" w:rsidP="00421900">
            <w:pPr>
              <w:spacing w:after="0"/>
              <w:jc w:val="center"/>
              <w:rPr>
                <w:rFonts w:ascii="Calibri" w:eastAsia="Calibri" w:hAnsi="Calibri"/>
              </w:rPr>
            </w:pPr>
            <w:r w:rsidRPr="004667E5">
              <w:rPr>
                <w:rFonts w:ascii="Calibri" w:eastAsia="Calibri" w:hAnsi="Calibri"/>
              </w:rPr>
              <w:t>1.79</w:t>
            </w:r>
            <w:r w:rsidRPr="004667E5">
              <w:rPr>
                <w:rFonts w:ascii="Arial" w:hAnsi="Arial"/>
                <w:vertAlign w:val="superscript"/>
              </w:rPr>
              <w:footnoteReference w:id="882"/>
            </w:r>
          </w:p>
        </w:tc>
      </w:tr>
      <w:tr w:rsidR="005F526B" w:rsidRPr="004667E5" w14:paraId="36E5F913"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31F027A8" w14:textId="7D38D38C" w:rsidR="005F526B" w:rsidRPr="004667E5" w:rsidRDefault="005F526B" w:rsidP="00421900">
            <w:pPr>
              <w:spacing w:after="0"/>
              <w:rPr>
                <w:rFonts w:ascii="Calibri" w:eastAsia="Calibri" w:hAnsi="Calibri"/>
              </w:rPr>
            </w:pPr>
            <w:r w:rsidRPr="004667E5">
              <w:rPr>
                <w:rFonts w:ascii="Calibri" w:eastAsia="Calibri" w:hAnsi="Calibri"/>
              </w:rPr>
              <w:t>Multi</w:t>
            </w:r>
            <w:r w:rsidR="00FE0B40">
              <w:rPr>
                <w:rFonts w:ascii="Calibri" w:eastAsia="Calibri" w:hAnsi="Calibri"/>
              </w:rPr>
              <w:t>f</w:t>
            </w:r>
            <w:r w:rsidRPr="004667E5">
              <w:rPr>
                <w:rFonts w:ascii="Calibri" w:eastAsia="Calibri" w:hAnsi="Calibri"/>
              </w:rPr>
              <w:t>amily</w:t>
            </w:r>
          </w:p>
        </w:tc>
        <w:tc>
          <w:tcPr>
            <w:tcW w:w="1387" w:type="dxa"/>
            <w:tcBorders>
              <w:top w:val="single" w:sz="4" w:space="0" w:color="auto"/>
              <w:left w:val="single" w:sz="4" w:space="0" w:color="auto"/>
              <w:bottom w:val="single" w:sz="4" w:space="0" w:color="auto"/>
              <w:right w:val="single" w:sz="4" w:space="0" w:color="auto"/>
            </w:tcBorders>
            <w:hideMark/>
          </w:tcPr>
          <w:p w14:paraId="652E28F4" w14:textId="77777777" w:rsidR="005F526B" w:rsidRPr="004667E5" w:rsidRDefault="005F526B" w:rsidP="00421900">
            <w:pPr>
              <w:spacing w:after="0"/>
              <w:jc w:val="center"/>
              <w:rPr>
                <w:rFonts w:ascii="Calibri" w:eastAsia="Calibri" w:hAnsi="Calibri"/>
              </w:rPr>
            </w:pPr>
            <w:r w:rsidRPr="004667E5">
              <w:rPr>
                <w:rFonts w:ascii="Calibri" w:eastAsia="Calibri" w:hAnsi="Calibri"/>
              </w:rPr>
              <w:t>1.3</w:t>
            </w:r>
            <w:r w:rsidRPr="004667E5">
              <w:rPr>
                <w:rFonts w:ascii="Arial" w:eastAsia="Calibri" w:hAnsi="Arial"/>
                <w:vertAlign w:val="superscript"/>
              </w:rPr>
              <w:footnoteReference w:id="883"/>
            </w:r>
          </w:p>
        </w:tc>
      </w:tr>
      <w:tr w:rsidR="00F4446B" w:rsidRPr="004667E5" w14:paraId="4425DCFE"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3555FD51" w14:textId="2D8E7FF8" w:rsidR="00F4446B" w:rsidRPr="004667E5" w:rsidRDefault="00F4446B" w:rsidP="00F4446B">
            <w:pPr>
              <w:spacing w:after="0"/>
              <w:rPr>
                <w:rFonts w:ascii="Calibri" w:eastAsia="Calibri" w:hAnsi="Calibri"/>
              </w:rPr>
            </w:pPr>
            <w:r>
              <w:rPr>
                <w:rFonts w:eastAsiaTheme="minorHAnsi"/>
              </w:rPr>
              <w:t>Household type unknown</w:t>
            </w:r>
          </w:p>
        </w:tc>
        <w:tc>
          <w:tcPr>
            <w:tcW w:w="1387" w:type="dxa"/>
            <w:tcBorders>
              <w:top w:val="single" w:sz="4" w:space="0" w:color="auto"/>
              <w:left w:val="single" w:sz="4" w:space="0" w:color="auto"/>
              <w:bottom w:val="single" w:sz="4" w:space="0" w:color="auto"/>
              <w:right w:val="single" w:sz="4" w:space="0" w:color="auto"/>
            </w:tcBorders>
            <w:vAlign w:val="center"/>
          </w:tcPr>
          <w:p w14:paraId="3EE3CC6A" w14:textId="4D17C131" w:rsidR="00F4446B" w:rsidRPr="004667E5" w:rsidRDefault="00F4446B" w:rsidP="00F4446B">
            <w:pPr>
              <w:spacing w:after="0"/>
              <w:jc w:val="center"/>
              <w:rPr>
                <w:rFonts w:ascii="Calibri" w:eastAsia="Calibri" w:hAnsi="Calibri"/>
              </w:rPr>
            </w:pPr>
            <w:r>
              <w:rPr>
                <w:rFonts w:eastAsiaTheme="minorHAnsi"/>
              </w:rPr>
              <w:t>1.64</w:t>
            </w:r>
            <w:r>
              <w:rPr>
                <w:rStyle w:val="FootnoteReference"/>
              </w:rPr>
              <w:footnoteReference w:id="884"/>
            </w:r>
          </w:p>
        </w:tc>
      </w:tr>
      <w:tr w:rsidR="00F4446B" w:rsidRPr="004667E5" w14:paraId="4FB7A1D8"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F911EFA" w14:textId="77777777" w:rsidR="00F4446B" w:rsidRPr="004667E5" w:rsidRDefault="00F4446B" w:rsidP="00F4446B">
            <w:pPr>
              <w:spacing w:after="0"/>
              <w:rPr>
                <w:rFonts w:ascii="Calibri" w:eastAsia="Calibri" w:hAnsi="Calibri"/>
              </w:rPr>
            </w:pPr>
            <w:r w:rsidRPr="004667E5">
              <w:rPr>
                <w:rFonts w:ascii="Calibri" w:eastAsia="Calibri" w:hAnsi="Calibri"/>
              </w:rPr>
              <w:t>Custom</w:t>
            </w:r>
          </w:p>
        </w:tc>
        <w:tc>
          <w:tcPr>
            <w:tcW w:w="1387" w:type="dxa"/>
            <w:tcBorders>
              <w:top w:val="single" w:sz="4" w:space="0" w:color="auto"/>
              <w:left w:val="single" w:sz="4" w:space="0" w:color="auto"/>
              <w:bottom w:val="single" w:sz="4" w:space="0" w:color="auto"/>
              <w:right w:val="single" w:sz="4" w:space="0" w:color="auto"/>
            </w:tcBorders>
            <w:hideMark/>
          </w:tcPr>
          <w:p w14:paraId="6D5E24D3" w14:textId="77777777" w:rsidR="00F4446B" w:rsidRPr="004667E5" w:rsidRDefault="00F4446B" w:rsidP="00F4446B">
            <w:pPr>
              <w:spacing w:after="0"/>
              <w:jc w:val="center"/>
              <w:rPr>
                <w:rFonts w:ascii="Calibri" w:eastAsia="Calibri" w:hAnsi="Calibri"/>
              </w:rPr>
            </w:pPr>
            <w:r w:rsidRPr="004667E5">
              <w:rPr>
                <w:rFonts w:ascii="Calibri" w:eastAsia="Calibri" w:hAnsi="Calibri"/>
              </w:rPr>
              <w:t>Actual</w:t>
            </w:r>
          </w:p>
        </w:tc>
      </w:tr>
    </w:tbl>
    <w:p w14:paraId="3262E9D8"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FCE34E6" w14:textId="77777777" w:rsidR="00421900" w:rsidRDefault="00421900" w:rsidP="00421900">
      <w:pPr>
        <w:ind w:left="720"/>
        <w:rPr>
          <w:rFonts w:ascii="Calibri" w:hAnsi="Calibri" w:cs="Calibri"/>
          <w:noProof/>
        </w:rPr>
      </w:pPr>
    </w:p>
    <w:p w14:paraId="52C8CA96" w14:textId="77777777" w:rsidR="005F526B" w:rsidRPr="004667E5" w:rsidRDefault="005F526B" w:rsidP="00421900">
      <w:pPr>
        <w:ind w:left="720"/>
        <w:rPr>
          <w:rFonts w:ascii="Calibri" w:hAnsi="Calibri" w:cs="Calibri"/>
          <w:noProof/>
        </w:rPr>
      </w:pPr>
      <w:r w:rsidRPr="004667E5">
        <w:rPr>
          <w:rFonts w:ascii="Calibri" w:hAnsi="Calibri" w:cs="Calibri"/>
          <w:noProof/>
        </w:rPr>
        <w:t>EPG_electric</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Energy per gallon of hot water supplied by electric</w:t>
      </w:r>
    </w:p>
    <w:p w14:paraId="7C10C4A4" w14:textId="77777777" w:rsidR="005F526B" w:rsidRPr="004667E5" w:rsidRDefault="005F526B" w:rsidP="00421900">
      <w:pPr>
        <w:ind w:left="2160"/>
        <w:rPr>
          <w:rFonts w:ascii="Calibri" w:hAnsi="Calibri" w:cs="Calibri"/>
          <w:szCs w:val="20"/>
        </w:rPr>
      </w:pPr>
      <w:r w:rsidRPr="004667E5">
        <w:rPr>
          <w:rFonts w:ascii="Calibri" w:hAnsi="Calibri" w:cs="Calibri"/>
          <w:szCs w:val="20"/>
        </w:rPr>
        <w:t>= (8.33 * 1.0 * (ShowerTemp - SupplyTemp)) / (RE_electric * 3412)</w:t>
      </w:r>
    </w:p>
    <w:p w14:paraId="2A54B3DA" w14:textId="77777777" w:rsidR="005F526B" w:rsidRPr="004667E5" w:rsidRDefault="005F526B" w:rsidP="00421900">
      <w:pPr>
        <w:ind w:left="2160"/>
        <w:rPr>
          <w:rFonts w:ascii="Calibri" w:hAnsi="Calibri" w:cs="Calibri"/>
          <w:noProof/>
          <w:szCs w:val="20"/>
        </w:rPr>
      </w:pPr>
      <w:r w:rsidRPr="004667E5">
        <w:rPr>
          <w:rFonts w:ascii="Calibri" w:hAnsi="Calibri" w:cs="Calibri"/>
          <w:szCs w:val="20"/>
        </w:rPr>
        <w:t>= (8.33 * 1.0 * (101 – 54.1)) / (0.98 * 3412)</w:t>
      </w:r>
    </w:p>
    <w:p w14:paraId="0E8477CF" w14:textId="77777777" w:rsidR="005F526B" w:rsidRPr="004667E5" w:rsidRDefault="005F526B" w:rsidP="00421900">
      <w:pPr>
        <w:ind w:left="2160"/>
        <w:rPr>
          <w:rFonts w:ascii="Calibri" w:hAnsi="Calibri" w:cs="Calibri"/>
          <w:noProof/>
        </w:rPr>
      </w:pPr>
      <w:r w:rsidRPr="004667E5">
        <w:rPr>
          <w:rFonts w:ascii="Calibri" w:hAnsi="Calibri" w:cs="Calibri"/>
          <w:noProof/>
        </w:rPr>
        <w:t>= 0.117 kWh/gal</w:t>
      </w:r>
    </w:p>
    <w:p w14:paraId="0AF4E9DD" w14:textId="77777777" w:rsidR="005F526B" w:rsidRPr="004667E5" w:rsidRDefault="005F526B" w:rsidP="00421900">
      <w:pPr>
        <w:ind w:firstLine="720"/>
        <w:rPr>
          <w:rFonts w:ascii="Calibri" w:hAnsi="Calibri" w:cs="Calibri"/>
          <w:szCs w:val="20"/>
        </w:rPr>
      </w:pPr>
      <w:r w:rsidRPr="004667E5">
        <w:rPr>
          <w:rFonts w:ascii="Calibri" w:hAnsi="Calibri" w:cs="Calibri"/>
          <w:noProof/>
        </w:rPr>
        <w:t>8.33</w:t>
      </w:r>
      <w:r w:rsidRPr="004667E5">
        <w:rPr>
          <w:rFonts w:ascii="Calibri" w:hAnsi="Calibri" w:cs="Calibri"/>
          <w:noProof/>
        </w:rPr>
        <w:tab/>
      </w:r>
      <w:r w:rsidRPr="004667E5">
        <w:rPr>
          <w:rFonts w:ascii="Calibri" w:hAnsi="Calibri" w:cs="Calibri"/>
          <w:noProof/>
        </w:rPr>
        <w:tab/>
        <w:t xml:space="preserve">= </w:t>
      </w:r>
      <w:r w:rsidRPr="004667E5">
        <w:rPr>
          <w:rFonts w:ascii="Calibri" w:hAnsi="Calibri" w:cs="Calibri"/>
          <w:szCs w:val="20"/>
        </w:rPr>
        <w:t>Specific weight of water (lbs/gallon)</w:t>
      </w:r>
    </w:p>
    <w:p w14:paraId="70BC7675" w14:textId="77777777" w:rsidR="005F526B" w:rsidRPr="004667E5" w:rsidRDefault="005F526B" w:rsidP="00421900">
      <w:pPr>
        <w:ind w:firstLine="720"/>
        <w:rPr>
          <w:rFonts w:ascii="Calibri" w:hAnsi="Calibri" w:cs="Calibri"/>
          <w:noProof/>
        </w:rPr>
      </w:pPr>
      <w:r w:rsidRPr="004667E5">
        <w:rPr>
          <w:rFonts w:ascii="Calibri" w:hAnsi="Calibri" w:cs="Calibri"/>
          <w:szCs w:val="20"/>
        </w:rPr>
        <w:t>1.0</w:t>
      </w:r>
      <w:r w:rsidRPr="004667E5">
        <w:rPr>
          <w:rFonts w:ascii="Calibri" w:hAnsi="Calibri" w:cs="Calibri"/>
          <w:szCs w:val="20"/>
        </w:rPr>
        <w:tab/>
      </w:r>
      <w:r w:rsidRPr="004667E5">
        <w:rPr>
          <w:rFonts w:ascii="Calibri" w:hAnsi="Calibri" w:cs="Calibri"/>
          <w:szCs w:val="20"/>
        </w:rPr>
        <w:tab/>
        <w:t>= Heat Capacity of water (btu/lb-°)</w:t>
      </w:r>
    </w:p>
    <w:p w14:paraId="09196908" w14:textId="77777777" w:rsidR="005F526B" w:rsidRPr="004667E5" w:rsidRDefault="005F526B" w:rsidP="00421900">
      <w:pPr>
        <w:ind w:firstLine="720"/>
        <w:rPr>
          <w:rFonts w:ascii="Calibri" w:hAnsi="Calibri" w:cs="Calibri"/>
          <w:noProof/>
        </w:rPr>
      </w:pPr>
      <w:r w:rsidRPr="004667E5">
        <w:rPr>
          <w:rFonts w:ascii="Calibri" w:hAnsi="Calibri" w:cs="Calibri"/>
          <w:noProof/>
        </w:rPr>
        <w:t>ShowerTemp</w:t>
      </w:r>
      <w:r w:rsidRPr="004667E5">
        <w:rPr>
          <w:rFonts w:ascii="Calibri" w:hAnsi="Calibri" w:cs="Calibri"/>
          <w:noProof/>
        </w:rPr>
        <w:tab/>
        <w:t>= Assumed temperature of water</w:t>
      </w:r>
    </w:p>
    <w:p w14:paraId="2EDF1B91" w14:textId="77777777" w:rsidR="005F526B" w:rsidRPr="004667E5" w:rsidRDefault="005F526B" w:rsidP="00421900">
      <w:pPr>
        <w:ind w:firstLine="720"/>
        <w:rPr>
          <w:rFonts w:ascii="Calibri" w:hAnsi="Calibri" w:cs="Calibri"/>
          <w:noProof/>
        </w:rPr>
      </w:pPr>
      <w:r w:rsidRPr="004667E5">
        <w:rPr>
          <w:rFonts w:ascii="Calibri" w:hAnsi="Calibri" w:cs="Calibri"/>
          <w:noProof/>
        </w:rPr>
        <w:tab/>
      </w:r>
      <w:r w:rsidRPr="004667E5">
        <w:rPr>
          <w:rFonts w:ascii="Calibri" w:hAnsi="Calibri" w:cs="Calibri"/>
          <w:noProof/>
        </w:rPr>
        <w:tab/>
        <w:t xml:space="preserve">= 101F </w:t>
      </w:r>
      <w:r w:rsidRPr="004667E5">
        <w:rPr>
          <w:rFonts w:ascii="Calibri" w:hAnsi="Calibri" w:cs="Calibri"/>
          <w:noProof/>
          <w:vertAlign w:val="superscript"/>
        </w:rPr>
        <w:footnoteReference w:id="885"/>
      </w:r>
    </w:p>
    <w:p w14:paraId="40316457" w14:textId="77777777" w:rsidR="005F526B" w:rsidRPr="004667E5" w:rsidRDefault="005F526B" w:rsidP="00421900">
      <w:pPr>
        <w:ind w:firstLine="720"/>
        <w:rPr>
          <w:rFonts w:ascii="Calibri" w:hAnsi="Calibri" w:cs="Calibri"/>
          <w:noProof/>
        </w:rPr>
      </w:pPr>
      <w:r w:rsidRPr="004667E5">
        <w:rPr>
          <w:rFonts w:ascii="Calibri" w:hAnsi="Calibri" w:cs="Calibri"/>
          <w:noProof/>
        </w:rPr>
        <w:t>SupplyTemp</w:t>
      </w:r>
      <w:r w:rsidRPr="004667E5">
        <w:rPr>
          <w:rFonts w:ascii="Calibri" w:hAnsi="Calibri" w:cs="Calibri"/>
          <w:noProof/>
        </w:rPr>
        <w:tab/>
        <w:t>= Assumed temperature of water entering house</w:t>
      </w:r>
    </w:p>
    <w:p w14:paraId="41E32F34" w14:textId="77777777" w:rsidR="005F526B" w:rsidRPr="004667E5" w:rsidRDefault="005F526B" w:rsidP="00421900">
      <w:pPr>
        <w:rPr>
          <w:rFonts w:ascii="Calibri" w:hAnsi="Calibri" w:cs="Calibri"/>
          <w:noProof/>
        </w:rPr>
      </w:pPr>
      <w:r w:rsidRPr="004667E5">
        <w:rPr>
          <w:rFonts w:ascii="Calibri" w:hAnsi="Calibri" w:cs="Calibri"/>
          <w:noProof/>
        </w:rPr>
        <w:tab/>
      </w:r>
      <w:r w:rsidRPr="004667E5">
        <w:rPr>
          <w:rFonts w:ascii="Calibri" w:hAnsi="Calibri" w:cs="Calibri"/>
          <w:noProof/>
        </w:rPr>
        <w:tab/>
      </w:r>
      <w:r w:rsidRPr="004667E5">
        <w:rPr>
          <w:rFonts w:ascii="Calibri" w:hAnsi="Calibri" w:cs="Calibri"/>
          <w:noProof/>
        </w:rPr>
        <w:tab/>
        <w:t xml:space="preserve">= 54.1F </w:t>
      </w:r>
      <w:r w:rsidRPr="004667E5">
        <w:rPr>
          <w:rFonts w:ascii="Calibri" w:hAnsi="Calibri" w:cs="Calibri"/>
          <w:noProof/>
          <w:vertAlign w:val="superscript"/>
        </w:rPr>
        <w:footnoteReference w:id="886"/>
      </w:r>
    </w:p>
    <w:p w14:paraId="4396B050" w14:textId="77777777" w:rsidR="005F526B" w:rsidRPr="004667E5" w:rsidRDefault="005F526B" w:rsidP="00421900">
      <w:pPr>
        <w:ind w:firstLine="720"/>
        <w:rPr>
          <w:rFonts w:ascii="Calibri" w:hAnsi="Calibri" w:cs="Calibri"/>
          <w:szCs w:val="20"/>
        </w:rPr>
      </w:pPr>
      <w:r w:rsidRPr="004667E5">
        <w:rPr>
          <w:rFonts w:ascii="Calibri" w:hAnsi="Calibri" w:cs="Calibri"/>
          <w:szCs w:val="20"/>
        </w:rPr>
        <w:t>RE_electric</w:t>
      </w:r>
      <w:r w:rsidRPr="004667E5">
        <w:rPr>
          <w:rFonts w:ascii="Calibri" w:hAnsi="Calibri" w:cs="Calibri"/>
          <w:szCs w:val="20"/>
        </w:rPr>
        <w:tab/>
        <w:t>= Recovery efficiency of electric water heater</w:t>
      </w:r>
    </w:p>
    <w:p w14:paraId="06F6BF6A"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xml:space="preserve">= 98% </w:t>
      </w:r>
      <w:r w:rsidRPr="004667E5">
        <w:rPr>
          <w:rFonts w:ascii="Calibri" w:hAnsi="Calibri" w:cs="Calibri"/>
          <w:szCs w:val="20"/>
          <w:vertAlign w:val="superscript"/>
        </w:rPr>
        <w:footnoteReference w:id="887"/>
      </w:r>
    </w:p>
    <w:p w14:paraId="4319EA86" w14:textId="77777777" w:rsidR="005F526B" w:rsidRPr="004667E5" w:rsidRDefault="005F526B" w:rsidP="00421900">
      <w:pPr>
        <w:ind w:firstLine="720"/>
        <w:rPr>
          <w:rFonts w:ascii="Calibri" w:hAnsi="Calibri" w:cs="Calibri"/>
          <w:szCs w:val="20"/>
        </w:rPr>
      </w:pPr>
      <w:r w:rsidRPr="004667E5">
        <w:rPr>
          <w:rFonts w:ascii="Calibri" w:hAnsi="Calibri" w:cs="Calibri"/>
          <w:szCs w:val="20"/>
        </w:rPr>
        <w:t>3412</w:t>
      </w:r>
      <w:r w:rsidRPr="004667E5">
        <w:rPr>
          <w:rFonts w:ascii="Calibri" w:hAnsi="Calibri" w:cs="Calibri"/>
          <w:szCs w:val="20"/>
        </w:rPr>
        <w:tab/>
      </w:r>
      <w:r w:rsidRPr="004667E5">
        <w:rPr>
          <w:rFonts w:ascii="Calibri" w:hAnsi="Calibri" w:cs="Calibri"/>
          <w:szCs w:val="20"/>
        </w:rPr>
        <w:tab/>
        <w:t>= Converts Btu to kWh (btu/kWh)</w:t>
      </w:r>
    </w:p>
    <w:p w14:paraId="5446E62D" w14:textId="77777777" w:rsidR="005F526B" w:rsidRPr="004667E5" w:rsidRDefault="005F526B" w:rsidP="00421900">
      <w:pPr>
        <w:ind w:firstLine="720"/>
        <w:rPr>
          <w:rFonts w:ascii="Calibri" w:hAnsi="Calibri" w:cs="Calibri"/>
          <w:noProof/>
        </w:rPr>
      </w:pPr>
      <w:r w:rsidRPr="004667E5">
        <w:rPr>
          <w:rFonts w:ascii="Calibri" w:hAnsi="Calibri" w:cs="Calibri"/>
          <w:noProof/>
        </w:rPr>
        <w:t>ISR</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In service rate of showerhead</w:t>
      </w:r>
    </w:p>
    <w:p w14:paraId="3EF941D6" w14:textId="77777777" w:rsidR="005F526B" w:rsidRPr="004667E5" w:rsidRDefault="005F526B" w:rsidP="00421900">
      <w:pPr>
        <w:ind w:left="2160"/>
        <w:rPr>
          <w:rFonts w:ascii="Calibri" w:hAnsi="Calibri" w:cs="Calibri"/>
          <w:noProof/>
        </w:rPr>
      </w:pPr>
      <w:r w:rsidRPr="004667E5">
        <w:rPr>
          <w:rFonts w:ascii="Calibri" w:hAnsi="Calibri" w:cs="Calibri"/>
          <w:noProof/>
        </w:rPr>
        <w:t>= Dependent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3211"/>
      </w:tblGrid>
      <w:tr w:rsidR="005F526B" w:rsidRPr="004667E5" w14:paraId="31701582" w14:textId="77777777" w:rsidTr="00062BEA">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B5F8163" w14:textId="77777777" w:rsidR="005F526B" w:rsidRPr="004667E5" w:rsidRDefault="005F526B" w:rsidP="00421900">
            <w:pPr>
              <w:keepNext/>
              <w:spacing w:after="0"/>
              <w:jc w:val="center"/>
              <w:rPr>
                <w:rFonts w:ascii="Calibri" w:eastAsia="Calibri" w:hAnsi="Calibri" w:cs="Calibri"/>
                <w:b/>
                <w:color w:val="FFFFFF"/>
              </w:rPr>
            </w:pPr>
            <w:r w:rsidRPr="004667E5">
              <w:rPr>
                <w:rFonts w:ascii="Calibri" w:eastAsia="Calibri" w:hAnsi="Calibri" w:cs="Calibri"/>
                <w:b/>
                <w:color w:val="FFFFFF"/>
              </w:rPr>
              <w:t>Selection</w:t>
            </w:r>
          </w:p>
        </w:tc>
        <w:tc>
          <w:tcPr>
            <w:tcW w:w="32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9F39A38" w14:textId="77777777" w:rsidR="005F526B" w:rsidRPr="004667E5" w:rsidRDefault="005F526B" w:rsidP="00421900">
            <w:pPr>
              <w:keepNext/>
              <w:spacing w:after="0"/>
              <w:jc w:val="center"/>
              <w:rPr>
                <w:rFonts w:ascii="Calibri" w:eastAsia="Calibri" w:hAnsi="Calibri" w:cs="Calibri"/>
                <w:b/>
                <w:color w:val="FFFFFF"/>
              </w:rPr>
            </w:pPr>
            <w:r w:rsidRPr="004667E5">
              <w:rPr>
                <w:rFonts w:ascii="Calibri" w:eastAsia="Calibri" w:hAnsi="Calibri" w:cs="Calibri"/>
                <w:b/>
                <w:color w:val="FFFFFF"/>
              </w:rPr>
              <w:t>ISR</w:t>
            </w:r>
          </w:p>
        </w:tc>
      </w:tr>
      <w:tr w:rsidR="005F526B" w:rsidRPr="004667E5" w14:paraId="47A05C55"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3F5FACA" w14:textId="2B4B3441" w:rsidR="005F526B" w:rsidRPr="004667E5" w:rsidRDefault="005F526B" w:rsidP="00421900">
            <w:pPr>
              <w:spacing w:after="0"/>
              <w:jc w:val="left"/>
              <w:rPr>
                <w:rFonts w:ascii="Calibri" w:eastAsia="Calibri" w:hAnsi="Calibri"/>
              </w:rPr>
            </w:pPr>
            <w:r w:rsidRPr="004667E5">
              <w:rPr>
                <w:rFonts w:ascii="Calibri" w:eastAsia="Calibri" w:hAnsi="Calibri"/>
              </w:rPr>
              <w:t>Direct Install - Single Family</w:t>
            </w:r>
          </w:p>
        </w:tc>
        <w:tc>
          <w:tcPr>
            <w:tcW w:w="3211" w:type="dxa"/>
            <w:tcBorders>
              <w:top w:val="single" w:sz="4" w:space="0" w:color="auto"/>
              <w:left w:val="single" w:sz="4" w:space="0" w:color="auto"/>
              <w:bottom w:val="single" w:sz="4" w:space="0" w:color="auto"/>
              <w:right w:val="single" w:sz="4" w:space="0" w:color="auto"/>
            </w:tcBorders>
            <w:hideMark/>
          </w:tcPr>
          <w:p w14:paraId="7EA2D3B2" w14:textId="77777777" w:rsidR="005F526B" w:rsidRPr="004667E5" w:rsidRDefault="005F526B" w:rsidP="00421900">
            <w:pPr>
              <w:spacing w:after="0"/>
              <w:jc w:val="center"/>
              <w:rPr>
                <w:rFonts w:ascii="Calibri" w:eastAsia="Calibri" w:hAnsi="Calibri"/>
              </w:rPr>
            </w:pPr>
            <w:r w:rsidRPr="004667E5">
              <w:rPr>
                <w:rFonts w:ascii="Calibri" w:eastAsia="Calibri" w:hAnsi="Calibri"/>
              </w:rPr>
              <w:t>0.98</w:t>
            </w:r>
            <w:r w:rsidRPr="004667E5">
              <w:rPr>
                <w:rFonts w:ascii="Arial" w:hAnsi="Arial"/>
                <w:b/>
                <w:vertAlign w:val="superscript"/>
              </w:rPr>
              <w:footnoteReference w:id="888"/>
            </w:r>
          </w:p>
        </w:tc>
      </w:tr>
      <w:tr w:rsidR="005F526B" w:rsidRPr="004667E5" w14:paraId="7A7DB5FF"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6E030EB4" w14:textId="7F207AED" w:rsidR="005F526B" w:rsidRPr="004667E5" w:rsidRDefault="005F526B" w:rsidP="00421900">
            <w:pPr>
              <w:spacing w:after="0"/>
              <w:jc w:val="left"/>
              <w:rPr>
                <w:rFonts w:ascii="Calibri" w:eastAsia="Calibri" w:hAnsi="Calibri"/>
              </w:rPr>
            </w:pPr>
            <w:r w:rsidRPr="004667E5">
              <w:rPr>
                <w:rFonts w:ascii="Calibri" w:eastAsia="Calibri" w:hAnsi="Calibri"/>
              </w:rPr>
              <w:t xml:space="preserve">Direct Install – Multi Family </w:t>
            </w:r>
          </w:p>
        </w:tc>
        <w:tc>
          <w:tcPr>
            <w:tcW w:w="3211" w:type="dxa"/>
            <w:tcBorders>
              <w:top w:val="single" w:sz="4" w:space="0" w:color="auto"/>
              <w:left w:val="single" w:sz="4" w:space="0" w:color="auto"/>
              <w:bottom w:val="single" w:sz="4" w:space="0" w:color="auto"/>
              <w:right w:val="single" w:sz="4" w:space="0" w:color="auto"/>
            </w:tcBorders>
          </w:tcPr>
          <w:p w14:paraId="065809D4" w14:textId="77777777" w:rsidR="005F526B" w:rsidRPr="004667E5" w:rsidRDefault="005F526B" w:rsidP="00421900">
            <w:pPr>
              <w:spacing w:after="0"/>
              <w:jc w:val="center"/>
              <w:rPr>
                <w:rFonts w:ascii="Calibri" w:eastAsia="Calibri" w:hAnsi="Calibri"/>
              </w:rPr>
            </w:pPr>
            <w:r w:rsidRPr="004667E5">
              <w:rPr>
                <w:rFonts w:ascii="Calibri" w:eastAsia="Calibri" w:hAnsi="Calibri"/>
              </w:rPr>
              <w:t>0.95</w:t>
            </w:r>
            <w:r w:rsidRPr="004667E5">
              <w:rPr>
                <w:rFonts w:ascii="Arial" w:eastAsia="Calibri" w:hAnsi="Arial"/>
                <w:vertAlign w:val="superscript"/>
              </w:rPr>
              <w:footnoteReference w:id="889"/>
            </w:r>
          </w:p>
        </w:tc>
      </w:tr>
      <w:tr w:rsidR="005F526B" w:rsidRPr="004667E5" w14:paraId="43BCCA87"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43BBE961" w14:textId="77777777" w:rsidR="005F526B" w:rsidRPr="004667E5" w:rsidRDefault="005F526B" w:rsidP="00421900">
            <w:pPr>
              <w:spacing w:after="0"/>
              <w:jc w:val="left"/>
              <w:rPr>
                <w:rFonts w:ascii="Calibri" w:eastAsia="Calibri" w:hAnsi="Calibri"/>
              </w:rPr>
            </w:pPr>
            <w:r w:rsidRPr="004667E5">
              <w:rPr>
                <w:rFonts w:ascii="Calibri" w:eastAsia="Calibri" w:hAnsi="Calibri"/>
              </w:rPr>
              <w:t>Efficiency Kits</w:t>
            </w:r>
          </w:p>
        </w:tc>
        <w:tc>
          <w:tcPr>
            <w:tcW w:w="3211" w:type="dxa"/>
            <w:tcBorders>
              <w:top w:val="single" w:sz="4" w:space="0" w:color="auto"/>
              <w:left w:val="single" w:sz="4" w:space="0" w:color="auto"/>
              <w:bottom w:val="single" w:sz="4" w:space="0" w:color="auto"/>
              <w:right w:val="single" w:sz="4" w:space="0" w:color="auto"/>
            </w:tcBorders>
            <w:hideMark/>
          </w:tcPr>
          <w:p w14:paraId="1AF4FDE4" w14:textId="77777777" w:rsidR="005F526B" w:rsidRPr="004667E5" w:rsidRDefault="005F526B" w:rsidP="00421900">
            <w:pPr>
              <w:spacing w:after="0"/>
              <w:jc w:val="center"/>
              <w:rPr>
                <w:rFonts w:ascii="Calibri" w:eastAsia="Calibri" w:hAnsi="Calibri"/>
              </w:rPr>
            </w:pPr>
            <w:r w:rsidRPr="004667E5">
              <w:rPr>
                <w:rFonts w:ascii="Calibri" w:eastAsia="Calibri" w:hAnsi="Calibri"/>
              </w:rPr>
              <w:t>To be determined through evaluation</w:t>
            </w:r>
          </w:p>
        </w:tc>
      </w:tr>
    </w:tbl>
    <w:p w14:paraId="151D7B5B" w14:textId="0E5E5280"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538FAA07" w14:textId="77777777" w:rsidR="001700C3" w:rsidRDefault="001700C3" w:rsidP="00F4446B">
      <w:pPr>
        <w:ind w:left="1440" w:firstLine="720"/>
        <w:rPr>
          <w:rFonts w:cstheme="minorHAnsi"/>
          <w:noProof/>
        </w:rPr>
      </w:pPr>
    </w:p>
    <w:p w14:paraId="0F33FFE4" w14:textId="21DE1EDB" w:rsidR="00104637" w:rsidRPr="00AD5FEB" w:rsidRDefault="00AD5FEB" w:rsidP="00AD5FEB">
      <w:r w:rsidRPr="009C362B">
        <w:rPr>
          <w:noProof/>
        </w:rPr>
        <mc:AlternateContent>
          <mc:Choice Requires="wps">
            <w:drawing>
              <wp:inline distT="0" distB="0" distL="0" distR="0" wp14:anchorId="615283D5" wp14:editId="23E1FCE4">
                <wp:extent cx="5943600" cy="685800"/>
                <wp:effectExtent l="0" t="0" r="19050" b="1905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
                        </a:xfrm>
                        <a:prstGeom prst="rect">
                          <a:avLst/>
                        </a:prstGeom>
                        <a:solidFill>
                          <a:srgbClr val="FFFFFF"/>
                        </a:solidFill>
                        <a:ln w="9525">
                          <a:solidFill>
                            <a:srgbClr val="000000"/>
                          </a:solidFill>
                          <a:miter lim="800000"/>
                          <a:headEnd/>
                          <a:tailEnd/>
                        </a:ln>
                      </wps:spPr>
                      <wps:txbx>
                        <w:txbxContent>
                          <w:p w14:paraId="5965C806" w14:textId="535C364C" w:rsidR="00864D34" w:rsidRPr="00373555" w:rsidDel="00373555" w:rsidRDefault="00864D34" w:rsidP="00AD5FEB">
                            <w:pPr>
                              <w:spacing w:after="60"/>
                              <w:rPr>
                                <w:del w:id="10446" w:author="Kalee Whitehouse" w:date="2020-06-26T12:07:00Z"/>
                                <w:b/>
                                <w:bCs/>
                                <w:rPrChange w:id="10447" w:author="Kalee Whitehouse" w:date="2020-06-26T12:07:00Z">
                                  <w:rPr>
                                    <w:del w:id="10448" w:author="Kalee Whitehouse" w:date="2020-06-26T12:07:00Z"/>
                                  </w:rPr>
                                </w:rPrChange>
                              </w:rPr>
                            </w:pPr>
                            <w:del w:id="10449" w:author="Kalee Whitehouse" w:date="2020-06-26T12:07:00Z">
                              <w:r w:rsidRPr="00373555" w:rsidDel="00373555">
                                <w:rPr>
                                  <w:b/>
                                  <w:bCs/>
                                  <w:rPrChange w:id="10450" w:author="Kalee Whitehouse" w:date="2020-06-26T12:07:00Z">
                                    <w:rPr/>
                                  </w:rPrChange>
                                </w:rPr>
                                <w:delText>Example</w:delText>
                              </w:r>
                            </w:del>
                          </w:p>
                          <w:p w14:paraId="30B7864A" w14:textId="77777777" w:rsidR="00864D34" w:rsidRPr="00EA39E3" w:rsidRDefault="00864D34" w:rsidP="00AD5FEB">
                            <w:pPr>
                              <w:spacing w:after="60"/>
                              <w:rPr>
                                <w:rFonts w:cstheme="minorHAnsi"/>
                              </w:rPr>
                            </w:pPr>
                            <w:r w:rsidRPr="00373555">
                              <w:rPr>
                                <w:rFonts w:cstheme="minorHAnsi"/>
                                <w:b/>
                                <w:bCs/>
                                <w:rPrChange w:id="10451" w:author="Kalee Whitehouse" w:date="2020-06-26T12:07:00Z">
                                  <w:rPr>
                                    <w:rFonts w:cstheme="minorHAnsi"/>
                                  </w:rPr>
                                </w:rPrChange>
                              </w:rPr>
                              <w:t>For example</w:t>
                            </w:r>
                            <w:r w:rsidRPr="00EA39E3">
                              <w:rPr>
                                <w:rFonts w:cstheme="minorHAnsi"/>
                              </w:rPr>
                              <w:t>, a direct installed valve in a single-family home with electric DHW:</w:t>
                            </w:r>
                          </w:p>
                          <w:p w14:paraId="0BA7A53E" w14:textId="4BA17C84" w:rsidR="00864D34" w:rsidRPr="00EA39E3" w:rsidRDefault="00864D34" w:rsidP="00AD5FEB">
                            <w:pPr>
                              <w:spacing w:after="60"/>
                              <w:ind w:left="1440"/>
                              <w:rPr>
                                <w:rFonts w:cstheme="minorHAnsi"/>
                              </w:rPr>
                            </w:pPr>
                            <w:r w:rsidRPr="00EA39E3">
                              <w:rPr>
                                <w:rFonts w:cstheme="minorHAnsi"/>
                                <w:noProof/>
                              </w:rPr>
                              <w:t xml:space="preserve">ΔkWh  </w:t>
                            </w:r>
                            <w:r w:rsidRPr="00EA39E3">
                              <w:rPr>
                                <w:rFonts w:cstheme="minorHAnsi"/>
                                <w:noProof/>
                              </w:rPr>
                              <w:tab/>
                              <w:t>= 1.0 * (2.</w:t>
                            </w:r>
                            <w:r>
                              <w:rPr>
                                <w:rFonts w:cstheme="minorHAnsi"/>
                                <w:noProof/>
                              </w:rPr>
                              <w:t>24</w:t>
                            </w:r>
                            <w:r w:rsidRPr="00EA39E3">
                              <w:rPr>
                                <w:rFonts w:cstheme="minorHAnsi"/>
                                <w:noProof/>
                              </w:rPr>
                              <w:t xml:space="preserve"> * 0.89 * 2.56 * 0.6 * 365.25 / 1.79) * 0.117 * 0.98</w:t>
                            </w:r>
                          </w:p>
                          <w:p w14:paraId="397B05A1" w14:textId="0D32BC2F" w:rsidR="00864D34" w:rsidRPr="00EA39E3" w:rsidRDefault="00864D34" w:rsidP="00AD5FEB">
                            <w:pPr>
                              <w:spacing w:after="60"/>
                              <w:ind w:left="2160"/>
                              <w:rPr>
                                <w:rFonts w:cstheme="minorHAnsi"/>
                              </w:rPr>
                            </w:pPr>
                            <w:r w:rsidRPr="00EA39E3">
                              <w:rPr>
                                <w:rFonts w:cstheme="minorHAnsi"/>
                              </w:rPr>
                              <w:t xml:space="preserve">= </w:t>
                            </w:r>
                            <w:r>
                              <w:rPr>
                                <w:rFonts w:cstheme="minorHAnsi"/>
                              </w:rPr>
                              <w:t>72</w:t>
                            </w:r>
                            <w:r w:rsidRPr="00EA39E3">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615283D5" id="_x0000_s1106" type="#_x0000_t202" style="width:46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">
                <v:textbox>
                  <w:txbxContent>
                    <w:p w14:paraId="5965C806" w14:textId="535C364C" w:rsidR="00864D34" w:rsidRPr="00373555" w:rsidDel="00373555" w:rsidRDefault="00864D34" w:rsidP="00AD5FEB">
                      <w:pPr>
                        <w:spacing w:after="60"/>
                        <w:rPr>
                          <w:del w:id="11591" w:author="Kalee Whitehouse" w:date="2020-06-26T12:07:00Z"/>
                          <w:b/>
                          <w:bCs/>
                          <w:rPrChange w:id="11592" w:author="Kalee Whitehouse" w:date="2020-06-26T12:07:00Z">
                            <w:rPr>
                              <w:del w:id="11593" w:author="Kalee Whitehouse" w:date="2020-06-26T12:07:00Z"/>
                            </w:rPr>
                          </w:rPrChange>
                        </w:rPr>
                      </w:pPr>
                      <w:del w:id="11594" w:author="Kalee Whitehouse" w:date="2020-06-26T12:07:00Z">
                        <w:r w:rsidRPr="00373555" w:rsidDel="00373555">
                          <w:rPr>
                            <w:b/>
                            <w:bCs/>
                            <w:rPrChange w:id="11595" w:author="Kalee Whitehouse" w:date="2020-06-26T12:07:00Z">
                              <w:rPr/>
                            </w:rPrChange>
                          </w:rPr>
                          <w:delText>Example</w:delText>
                        </w:r>
                      </w:del>
                    </w:p>
                    <w:p w14:paraId="30B7864A" w14:textId="77777777" w:rsidR="00864D34" w:rsidRPr="00EA39E3" w:rsidRDefault="00864D34" w:rsidP="00AD5FEB">
                      <w:pPr>
                        <w:spacing w:after="60"/>
                        <w:rPr>
                          <w:rFonts w:cstheme="minorHAnsi"/>
                        </w:rPr>
                      </w:pPr>
                      <w:r w:rsidRPr="00373555">
                        <w:rPr>
                          <w:rFonts w:cstheme="minorHAnsi"/>
                          <w:b/>
                          <w:bCs/>
                          <w:rPrChange w:id="11596" w:author="Kalee Whitehouse" w:date="2020-06-26T12:07:00Z">
                            <w:rPr>
                              <w:rFonts w:cstheme="minorHAnsi"/>
                            </w:rPr>
                          </w:rPrChange>
                        </w:rPr>
                        <w:t>For example</w:t>
                      </w:r>
                      <w:r w:rsidRPr="00EA39E3">
                        <w:rPr>
                          <w:rFonts w:cstheme="minorHAnsi"/>
                        </w:rPr>
                        <w:t>, a direct installed valve in a single-family home with electric DHW:</w:t>
                      </w:r>
                    </w:p>
                    <w:p w14:paraId="0BA7A53E" w14:textId="4BA17C84" w:rsidR="00864D34" w:rsidRPr="00EA39E3" w:rsidRDefault="00864D34" w:rsidP="00AD5FEB">
                      <w:pPr>
                        <w:spacing w:after="60"/>
                        <w:ind w:left="1440"/>
                        <w:rPr>
                          <w:rFonts w:cstheme="minorHAnsi"/>
                        </w:rPr>
                      </w:pPr>
                      <w:r w:rsidRPr="00EA39E3">
                        <w:rPr>
                          <w:rFonts w:cstheme="minorHAnsi"/>
                          <w:noProof/>
                        </w:rPr>
                        <w:t xml:space="preserve">ΔkWh  </w:t>
                      </w:r>
                      <w:r w:rsidRPr="00EA39E3">
                        <w:rPr>
                          <w:rFonts w:cstheme="minorHAnsi"/>
                          <w:noProof/>
                        </w:rPr>
                        <w:tab/>
                        <w:t>= 1.0 * (2.</w:t>
                      </w:r>
                      <w:r>
                        <w:rPr>
                          <w:rFonts w:cstheme="minorHAnsi"/>
                          <w:noProof/>
                        </w:rPr>
                        <w:t>24</w:t>
                      </w:r>
                      <w:r w:rsidRPr="00EA39E3">
                        <w:rPr>
                          <w:rFonts w:cstheme="minorHAnsi"/>
                          <w:noProof/>
                        </w:rPr>
                        <w:t xml:space="preserve"> * 0.89 * 2.56 * 0.6 * 365.25 / 1.79) * 0.117 * 0.98</w:t>
                      </w:r>
                    </w:p>
                    <w:p w14:paraId="397B05A1" w14:textId="0D32BC2F" w:rsidR="00864D34" w:rsidRPr="00EA39E3" w:rsidRDefault="00864D34" w:rsidP="00AD5FEB">
                      <w:pPr>
                        <w:spacing w:after="60"/>
                        <w:ind w:left="2160"/>
                        <w:rPr>
                          <w:rFonts w:cstheme="minorHAnsi"/>
                        </w:rPr>
                      </w:pPr>
                      <w:r w:rsidRPr="00EA39E3">
                        <w:rPr>
                          <w:rFonts w:cstheme="minorHAnsi"/>
                        </w:rPr>
                        <w:t xml:space="preserve">= </w:t>
                      </w:r>
                      <w:r>
                        <w:rPr>
                          <w:rFonts w:cstheme="minorHAnsi"/>
                        </w:rPr>
                        <w:t>72</w:t>
                      </w:r>
                      <w:r w:rsidRPr="00EA39E3">
                        <w:rPr>
                          <w:rFonts w:cstheme="minorHAnsi"/>
                        </w:rPr>
                        <w:t xml:space="preserve"> kWh</w:t>
                      </w:r>
                    </w:p>
                  </w:txbxContent>
                </v:textbox>
                <w10:anchorlock/>
              </v:shape>
            </w:pict>
          </mc:Fallback>
        </mc:AlternateContent>
      </w:r>
    </w:p>
    <w:p w14:paraId="46748A73" w14:textId="77777777" w:rsidR="00104637" w:rsidRPr="00B9282C" w:rsidRDefault="00104637" w:rsidP="00104637">
      <w:pPr>
        <w:ind w:left="720" w:hanging="720"/>
        <w:rPr>
          <w:u w:val="single"/>
        </w:rPr>
      </w:pPr>
      <w:r w:rsidRPr="00B9282C">
        <w:rPr>
          <w:u w:val="single"/>
        </w:rPr>
        <w:t>Secondary kWh Savings for Water Supply and Wastewater Treatment</w:t>
      </w:r>
    </w:p>
    <w:p w14:paraId="7FF04447" w14:textId="77777777" w:rsidR="00104637" w:rsidRDefault="00104637" w:rsidP="00104637">
      <w:r>
        <w:t>The following savings should be included in the total savings for this measure, but should not be included in TRC tests to avoid double counting the economic benefit of water savings.</w:t>
      </w:r>
    </w:p>
    <w:p w14:paraId="3F784437" w14:textId="61707592"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03DDC588" w14:textId="77777777" w:rsidR="00104637" w:rsidRDefault="00104637" w:rsidP="00104637">
      <w:pPr>
        <w:rPr>
          <w:rFonts w:cs="Calibri"/>
          <w:noProof/>
        </w:rPr>
      </w:pPr>
      <w:r>
        <w:rPr>
          <w:rFonts w:cs="Calibri"/>
          <w:noProof/>
        </w:rPr>
        <w:t>Where</w:t>
      </w:r>
    </w:p>
    <w:p w14:paraId="6DEF93D2"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1684403C" w14:textId="1682946F" w:rsidR="000F4214" w:rsidRDefault="00104637" w:rsidP="000F4214">
      <w:pPr>
        <w:ind w:firstLine="720"/>
        <w:rPr>
          <w:rFonts w:cs="Calibri"/>
          <w:noProof/>
        </w:rPr>
      </w:pPr>
      <w:r>
        <w:rPr>
          <w:rFonts w:cs="Calibri"/>
          <w:noProof/>
        </w:rPr>
        <w:tab/>
      </w:r>
      <w:r>
        <w:rPr>
          <w:rFonts w:cs="Calibri"/>
          <w:noProof/>
        </w:rPr>
        <w:tab/>
        <w:t>=5,010</w:t>
      </w:r>
      <w:r w:rsidR="007F5D95">
        <w:rPr>
          <w:rFonts w:cs="Calibri"/>
          <w:noProof/>
        </w:rPr>
        <w:t xml:space="preserve"> for measures installed in </w:t>
      </w:r>
      <w:r w:rsidR="007F5D95" w:rsidRPr="00F57064">
        <w:rPr>
          <w:rFonts w:eastAsia="Arial" w:cs="Calibri"/>
          <w:noProof/>
        </w:rPr>
        <w:t>all areas except Cook County</w:t>
      </w:r>
      <w:r>
        <w:rPr>
          <w:rStyle w:val="FootnoteReference"/>
          <w:noProof/>
        </w:rPr>
        <w:footnoteReference w:id="890"/>
      </w:r>
      <w:r w:rsidR="000F4214" w:rsidRPr="000F4214">
        <w:rPr>
          <w:rFonts w:cs="Calibri"/>
          <w:noProof/>
        </w:rPr>
        <w:t xml:space="preserve"> </w:t>
      </w:r>
    </w:p>
    <w:p w14:paraId="6AA0EFB2" w14:textId="4409C63E" w:rsidR="000F4214" w:rsidRPr="00A544EB" w:rsidRDefault="000F4214" w:rsidP="000F4214">
      <w:pPr>
        <w:ind w:left="1440" w:firstLine="720"/>
      </w:pPr>
      <w:r w:rsidRPr="00A544EB">
        <w:rPr>
          <w:rFonts w:eastAsia="Arial"/>
        </w:rPr>
        <w:t>= 2,937</w:t>
      </w:r>
      <w:r w:rsidR="007F5D95">
        <w:rPr>
          <w:rFonts w:eastAsia="Arial"/>
        </w:rPr>
        <w:t xml:space="preserve"> </w:t>
      </w:r>
      <w:r w:rsidR="007F5D95" w:rsidRPr="00A544EB">
        <w:rPr>
          <w:rFonts w:eastAsia="Arial"/>
        </w:rPr>
        <w:t>for measures installed in Cook County </w:t>
      </w:r>
      <w:r>
        <w:rPr>
          <w:rStyle w:val="FootnoteReference"/>
        </w:rPr>
        <w:footnoteReference w:id="891"/>
      </w:r>
      <w:r w:rsidR="007F5D95" w:rsidRPr="007F5D95">
        <w:rPr>
          <w:rFonts w:eastAsia="Arial"/>
          <w:vertAlign w:val="superscript"/>
        </w:rPr>
        <w:t>,</w:t>
      </w:r>
      <w:r w:rsidR="00D710F3">
        <w:rPr>
          <w:rStyle w:val="FootnoteReference"/>
        </w:rPr>
        <w:footnoteReference w:id="892"/>
      </w:r>
      <w:r w:rsidR="00D710F3" w:rsidRPr="00A544EB">
        <w:t> </w:t>
      </w:r>
    </w:p>
    <w:p w14:paraId="1B06DFF2" w14:textId="77777777" w:rsidR="00104637" w:rsidRPr="00594C2F" w:rsidRDefault="00104637" w:rsidP="00104637">
      <w:pPr>
        <w:ind w:firstLine="720"/>
      </w:pPr>
    </w:p>
    <w:p w14:paraId="6EC4979D" w14:textId="4B69BF46" w:rsidR="00104637" w:rsidRPr="008859DD" w:rsidRDefault="008859DD" w:rsidP="008859DD">
      <w:r w:rsidRPr="009C362B">
        <w:rPr>
          <w:noProof/>
        </w:rPr>
        <mc:AlternateContent>
          <mc:Choice Requires="wps">
            <w:drawing>
              <wp:inline distT="0" distB="0" distL="0" distR="0" wp14:anchorId="32DBB3E7" wp14:editId="5760D0B2">
                <wp:extent cx="5943600" cy="1176793"/>
                <wp:effectExtent l="0" t="0" r="19050" b="2349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6793"/>
                        </a:xfrm>
                        <a:prstGeom prst="rect">
                          <a:avLst/>
                        </a:prstGeom>
                        <a:solidFill>
                          <a:srgbClr val="FFFFFF"/>
                        </a:solidFill>
                        <a:ln w="9525">
                          <a:solidFill>
                            <a:srgbClr val="000000"/>
                          </a:solidFill>
                          <a:miter lim="800000"/>
                          <a:headEnd/>
                          <a:tailEnd/>
                        </a:ln>
                      </wps:spPr>
                      <wps:txbx>
                        <w:txbxContent>
                          <w:p w14:paraId="56A337E8" w14:textId="73324B44" w:rsidR="00864D34" w:rsidRDefault="00864D34" w:rsidP="008859DD">
                            <w:pPr>
                              <w:spacing w:after="60"/>
                              <w:rPr>
                                <w:rFonts w:cstheme="minorHAnsi"/>
                              </w:rPr>
                            </w:pPr>
                            <w:r w:rsidRPr="00373555">
                              <w:rPr>
                                <w:rFonts w:cstheme="minorHAnsi"/>
                                <w:b/>
                                <w:bCs/>
                                <w:rPrChange w:id="10454" w:author="Kalee Whitehouse" w:date="2020-06-26T12:07:00Z">
                                  <w:rPr>
                                    <w:rFonts w:cstheme="minorHAnsi"/>
                                  </w:rPr>
                                </w:rPrChange>
                              </w:rPr>
                              <w:t>For example</w:t>
                            </w:r>
                            <w:r w:rsidRPr="00EA39E3">
                              <w:rPr>
                                <w:rFonts w:cstheme="minorHAnsi"/>
                              </w:rPr>
                              <w:t xml:space="preserve">, a direct installed thermostatic restrictor device in a </w:t>
                            </w:r>
                            <w:r>
                              <w:rPr>
                                <w:rFonts w:cstheme="minorHAnsi"/>
                              </w:rPr>
                              <w:t>single family home</w:t>
                            </w:r>
                            <w:r w:rsidRPr="00EA39E3">
                              <w:rPr>
                                <w:rFonts w:cstheme="minorHAnsi"/>
                              </w:rPr>
                              <w:t xml:space="preserve"> where the number of showers is not known:</w:t>
                            </w:r>
                          </w:p>
                          <w:p w14:paraId="4EA4B4FE" w14:textId="6B7E5F92" w:rsidR="00864D34" w:rsidRDefault="00864D34" w:rsidP="008859DD">
                            <w:pPr>
                              <w:spacing w:after="60"/>
                              <w:ind w:left="720"/>
                              <w:rPr>
                                <w:rFonts w:cstheme="minorHAnsi"/>
                                <w:noProof/>
                              </w:rPr>
                            </w:pPr>
                            <w:r>
                              <w:rPr>
                                <w:rFonts w:cstheme="minorHAnsi"/>
                              </w:rPr>
                              <w:t>ΔWater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0.89) * 2.56 * 0.6 * 365.25 / 1.79) * 0.98</w:t>
                            </w:r>
                          </w:p>
                          <w:p w14:paraId="1FC05BD4" w14:textId="6A254538" w:rsidR="00864D34" w:rsidRPr="00EA39E3" w:rsidRDefault="00864D34"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p w14:paraId="318F888B" w14:textId="32DD65D0" w:rsidR="00864D34" w:rsidRDefault="00864D34" w:rsidP="008859DD">
                            <w:pPr>
                              <w:spacing w:after="60"/>
                              <w:rPr>
                                <w:rFonts w:cs="Calibri"/>
                                <w:noProof/>
                              </w:rPr>
                            </w:pPr>
                            <w:r>
                              <w:tab/>
                            </w: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Pr>
                                <w:rFonts w:cs="Calibri"/>
                                <w:noProof/>
                              </w:rPr>
                              <w:t>= 612/1,000,000 * 5010</w:t>
                            </w:r>
                          </w:p>
                          <w:p w14:paraId="6A75FCA2" w14:textId="7297A8B0" w:rsidR="00864D34" w:rsidRPr="00AD5FEB" w:rsidRDefault="00864D34" w:rsidP="008859DD">
                            <w:pPr>
                              <w:spacing w:after="60"/>
                              <w:rPr>
                                <w:rFonts w:cs="Calibri"/>
                                <w:noProof/>
                              </w:rPr>
                            </w:pPr>
                            <w:r>
                              <w:rPr>
                                <w:rFonts w:cs="Calibri"/>
                                <w:noProof/>
                              </w:rPr>
                              <w:tab/>
                            </w:r>
                            <w:r>
                              <w:rPr>
                                <w:rFonts w:cs="Calibri"/>
                                <w:noProof/>
                              </w:rPr>
                              <w:tab/>
                            </w:r>
                            <w:r>
                              <w:rPr>
                                <w:rFonts w:cs="Calibri"/>
                                <w:noProof/>
                              </w:rPr>
                              <w:tab/>
                              <w:t>= 3.1 kWh</w:t>
                            </w:r>
                          </w:p>
                        </w:txbxContent>
                      </wps:txbx>
                      <wps:bodyPr rot="0" vert="horz" wrap="square" lIns="91440" tIns="45720" rIns="91440" bIns="45720" anchor="t" anchorCtr="0">
                        <a:noAutofit/>
                      </wps:bodyPr>
                    </wps:wsp>
                  </a:graphicData>
                </a:graphic>
              </wp:inline>
            </w:drawing>
          </mc:Choice>
          <mc:Fallback>
            <w:pict>
              <v:shape w14:anchorId="32DBB3E7" id="_x0000_s1107" type="#_x0000_t202" style="width:468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GfKAIAAE4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">
                <v:textbox>
                  <w:txbxContent>
                    <w:p w14:paraId="56A337E8" w14:textId="73324B44" w:rsidR="00864D34" w:rsidRDefault="00864D34" w:rsidP="008859DD">
                      <w:pPr>
                        <w:spacing w:after="60"/>
                        <w:rPr>
                          <w:rFonts w:cstheme="minorHAnsi"/>
                        </w:rPr>
                      </w:pPr>
                      <w:r w:rsidRPr="00373555">
                        <w:rPr>
                          <w:rFonts w:cstheme="minorHAnsi"/>
                          <w:b/>
                          <w:bCs/>
                          <w:rPrChange w:id="11600" w:author="Kalee Whitehouse" w:date="2020-06-26T12:07:00Z">
                            <w:rPr>
                              <w:rFonts w:cstheme="minorHAnsi"/>
                            </w:rPr>
                          </w:rPrChange>
                        </w:rPr>
                        <w:t>For example</w:t>
                      </w:r>
                      <w:r w:rsidRPr="00EA39E3">
                        <w:rPr>
                          <w:rFonts w:cstheme="minorHAnsi"/>
                        </w:rPr>
                        <w:t xml:space="preserve">, a direct installed thermostatic restrictor device in a </w:t>
                      </w:r>
                      <w:r>
                        <w:rPr>
                          <w:rFonts w:cstheme="minorHAnsi"/>
                        </w:rPr>
                        <w:t>single family home</w:t>
                      </w:r>
                      <w:r w:rsidRPr="00EA39E3">
                        <w:rPr>
                          <w:rFonts w:cstheme="minorHAnsi"/>
                        </w:rPr>
                        <w:t xml:space="preserve"> where the number of showers is not known:</w:t>
                      </w:r>
                    </w:p>
                    <w:p w14:paraId="4EA4B4FE" w14:textId="6B7E5F92" w:rsidR="00864D34" w:rsidRDefault="00864D34" w:rsidP="008859DD">
                      <w:pPr>
                        <w:spacing w:after="60"/>
                        <w:ind w:left="720"/>
                        <w:rPr>
                          <w:rFonts w:cstheme="minorHAnsi"/>
                          <w:noProof/>
                        </w:rPr>
                      </w:pPr>
                      <w:proofErr w:type="spellStart"/>
                      <w:r>
                        <w:rPr>
                          <w:rFonts w:cstheme="minorHAnsi"/>
                        </w:rPr>
                        <w:t>ΔWater</w:t>
                      </w:r>
                      <w:proofErr w:type="spellEnd"/>
                      <w:r>
                        <w:rPr>
                          <w:rFonts w:cstheme="minorHAnsi"/>
                        </w:rPr>
                        <w:t xml:space="preserve">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0.89) * 2.56 * 0.6 * 365.25 / 1.79) * 0.98</w:t>
                      </w:r>
                    </w:p>
                    <w:p w14:paraId="1FC05BD4" w14:textId="6A254538" w:rsidR="00864D34" w:rsidRPr="00EA39E3" w:rsidRDefault="00864D34"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p w14:paraId="318F888B" w14:textId="32DD65D0" w:rsidR="00864D34" w:rsidRDefault="00864D34" w:rsidP="008859DD">
                      <w:pPr>
                        <w:spacing w:after="60"/>
                        <w:rPr>
                          <w:rFonts w:cs="Calibri"/>
                          <w:noProof/>
                        </w:rPr>
                      </w:pPr>
                      <w:r>
                        <w:tab/>
                      </w: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Pr>
                          <w:rFonts w:cs="Calibri"/>
                          <w:noProof/>
                        </w:rPr>
                        <w:t>= 612/1,000,000 * 5010</w:t>
                      </w:r>
                    </w:p>
                    <w:p w14:paraId="6A75FCA2" w14:textId="7297A8B0" w:rsidR="00864D34" w:rsidRPr="00AD5FEB" w:rsidRDefault="00864D34" w:rsidP="008859DD">
                      <w:pPr>
                        <w:spacing w:after="60"/>
                        <w:rPr>
                          <w:rFonts w:cs="Calibri"/>
                          <w:noProof/>
                        </w:rPr>
                      </w:pPr>
                      <w:r>
                        <w:rPr>
                          <w:rFonts w:cs="Calibri"/>
                          <w:noProof/>
                        </w:rPr>
                        <w:tab/>
                      </w:r>
                      <w:r>
                        <w:rPr>
                          <w:rFonts w:cs="Calibri"/>
                          <w:noProof/>
                        </w:rPr>
                        <w:tab/>
                      </w:r>
                      <w:r>
                        <w:rPr>
                          <w:rFonts w:cs="Calibri"/>
                          <w:noProof/>
                        </w:rPr>
                        <w:tab/>
                        <w:t>= 3.1 kWh</w:t>
                      </w:r>
                    </w:p>
                  </w:txbxContent>
                </v:textbox>
                <w10:anchorlock/>
              </v:shape>
            </w:pict>
          </mc:Fallback>
        </mc:AlternateContent>
      </w:r>
    </w:p>
    <w:p w14:paraId="2337686B" w14:textId="77777777" w:rsidR="005F526B" w:rsidRPr="004667E5" w:rsidRDefault="005F526B" w:rsidP="00CE779E">
      <w:pPr>
        <w:pStyle w:val="Heading6"/>
      </w:pPr>
      <w:r w:rsidRPr="004667E5">
        <w:t>Summer Coincident Peak Demand Savings</w:t>
      </w:r>
    </w:p>
    <w:p w14:paraId="1FAD88D8" w14:textId="77777777" w:rsidR="005F526B" w:rsidRPr="004667E5" w:rsidRDefault="005F526B" w:rsidP="00421900">
      <w:pPr>
        <w:ind w:left="720" w:firstLine="432"/>
        <w:rPr>
          <w:rFonts w:ascii="Calibri" w:hAnsi="Calibri" w:cs="Calibri"/>
          <w:noProof/>
          <w:szCs w:val="20"/>
          <w:lang w:val="nl-NL"/>
        </w:rPr>
      </w:pPr>
      <w:r w:rsidRPr="004667E5">
        <w:rPr>
          <w:rFonts w:ascii="Calibri" w:hAnsi="Calibri" w:cs="Calibri"/>
          <w:noProof/>
        </w:rPr>
        <w:t>ΔkW  = ΔkWh/Hours * CF</w:t>
      </w:r>
    </w:p>
    <w:p w14:paraId="5F67943E" w14:textId="77777777" w:rsidR="005F526B" w:rsidRPr="004667E5" w:rsidRDefault="005F526B" w:rsidP="00421900">
      <w:pPr>
        <w:rPr>
          <w:rFonts w:ascii="Calibri" w:hAnsi="Calibri" w:cs="Calibri"/>
          <w:noProof/>
          <w:lang w:val="nl-NL"/>
        </w:rPr>
      </w:pPr>
      <w:r w:rsidRPr="004667E5">
        <w:rPr>
          <w:rFonts w:ascii="Calibri" w:hAnsi="Calibri" w:cs="Calibri"/>
          <w:noProof/>
          <w:lang w:val="nl-NL"/>
        </w:rPr>
        <w:t>Where:</w:t>
      </w:r>
    </w:p>
    <w:p w14:paraId="33FD0493" w14:textId="5F757126" w:rsidR="00902F00" w:rsidRDefault="005F526B" w:rsidP="00AD5FEB">
      <w:pPr>
        <w:ind w:left="1440" w:hanging="720"/>
      </w:pPr>
      <w:r w:rsidRPr="004667E5">
        <w:rPr>
          <w:rFonts w:ascii="Calibri" w:hAnsi="Calibri" w:cs="Calibri"/>
          <w:noProof/>
        </w:rPr>
        <w:t>ΔkWh</w:t>
      </w:r>
      <w:r w:rsidRPr="004667E5">
        <w:rPr>
          <w:rFonts w:ascii="Calibri" w:hAnsi="Calibri" w:cs="Calibri"/>
          <w:noProof/>
        </w:rPr>
        <w:tab/>
        <w:t>= calculated value above</w:t>
      </w:r>
      <w:r w:rsidR="00902F00">
        <w:rPr>
          <w:rFonts w:ascii="Calibri" w:hAnsi="Calibri" w:cs="Calibri"/>
          <w:noProof/>
        </w:rPr>
        <w:t>.</w:t>
      </w:r>
      <w:r w:rsidR="00902F00" w:rsidRPr="00902F00">
        <w:t xml:space="preserve"> </w:t>
      </w:r>
      <w:r w:rsidR="00902F00">
        <w:t>Note do not include the secondary savings in this calculation.</w:t>
      </w:r>
    </w:p>
    <w:p w14:paraId="0B342582" w14:textId="77777777" w:rsidR="005F526B" w:rsidRPr="004667E5" w:rsidRDefault="005F526B" w:rsidP="00421900">
      <w:pPr>
        <w:ind w:left="720"/>
        <w:rPr>
          <w:rFonts w:ascii="Calibri" w:hAnsi="Calibri" w:cs="Calibri"/>
        </w:rPr>
      </w:pPr>
      <w:r w:rsidRPr="004667E5">
        <w:rPr>
          <w:rFonts w:ascii="Calibri" w:hAnsi="Calibri" w:cs="Calibri"/>
          <w:noProof/>
          <w:lang w:val="nl-NL"/>
        </w:rPr>
        <w:t xml:space="preserve">Hours </w:t>
      </w:r>
      <w:r w:rsidRPr="004667E5">
        <w:rPr>
          <w:rFonts w:ascii="Calibri" w:hAnsi="Calibri" w:cs="Calibri"/>
          <w:noProof/>
          <w:lang w:val="nl-NL"/>
        </w:rPr>
        <w:tab/>
        <w:t>= Annual electric DHW recovery hours for wasted showerhead use prevented by device</w:t>
      </w:r>
    </w:p>
    <w:p w14:paraId="6A8FA47F" w14:textId="77777777" w:rsidR="005F526B" w:rsidRPr="004667E5" w:rsidRDefault="005F526B" w:rsidP="00421900">
      <w:pPr>
        <w:ind w:left="1440"/>
        <w:rPr>
          <w:rFonts w:ascii="Calibri" w:hAnsi="Calibri" w:cs="Calibri"/>
          <w:noProof/>
        </w:rPr>
      </w:pPr>
      <w:r w:rsidRPr="004667E5">
        <w:rPr>
          <w:rFonts w:ascii="Calibri" w:hAnsi="Calibri" w:cs="Calibri"/>
        </w:rPr>
        <w:t xml:space="preserve">= </w:t>
      </w:r>
      <w:r w:rsidRPr="004667E5">
        <w:rPr>
          <w:rFonts w:ascii="Calibri" w:hAnsi="Calibri" w:cs="Calibri"/>
          <w:noProof/>
        </w:rPr>
        <w:t>((GPM_base_S * L_showerdevice) * Household * SPCD * 365.25 ) * 0.712</w:t>
      </w:r>
      <w:r w:rsidRPr="004667E5">
        <w:rPr>
          <w:rFonts w:ascii="Arial" w:hAnsi="Arial"/>
          <w:vertAlign w:val="superscript"/>
          <w:lang w:val="nl-NL"/>
        </w:rPr>
        <w:footnoteReference w:id="893"/>
      </w:r>
      <w:r w:rsidRPr="004667E5">
        <w:rPr>
          <w:rFonts w:ascii="Calibri" w:hAnsi="Calibri" w:cs="Calibri"/>
          <w:noProof/>
        </w:rPr>
        <w:t xml:space="preserve"> / GPH</w:t>
      </w:r>
    </w:p>
    <w:p w14:paraId="23A685CA" w14:textId="77777777" w:rsidR="005F526B" w:rsidRPr="004667E5" w:rsidRDefault="005F526B" w:rsidP="00421900">
      <w:pPr>
        <w:ind w:left="2160" w:hanging="720"/>
        <w:rPr>
          <w:rFonts w:ascii="Calibri" w:hAnsi="Calibri" w:cs="Calibri"/>
        </w:rPr>
      </w:pPr>
      <w:r w:rsidRPr="004667E5">
        <w:rPr>
          <w:rFonts w:ascii="Calibri" w:hAnsi="Calibri" w:cs="Calibri"/>
        </w:rPr>
        <w:t>GPH</w:t>
      </w:r>
      <w:r w:rsidRPr="004667E5">
        <w:rPr>
          <w:rFonts w:ascii="Calibri" w:hAnsi="Calibri" w:cs="Calibri"/>
        </w:rPr>
        <w:tab/>
        <w:t>= Gallons per hour recovery of electric water heater calculated for 65.9F temp rise (120-54.1), 98% recovery efficiency, and typical 4.5kW electric resistance storage tank.</w:t>
      </w:r>
    </w:p>
    <w:p w14:paraId="46674E34" w14:textId="77777777" w:rsidR="005F526B" w:rsidRPr="004667E5" w:rsidRDefault="005F526B" w:rsidP="00421900">
      <w:pPr>
        <w:ind w:left="1440" w:firstLine="720"/>
        <w:rPr>
          <w:rFonts w:ascii="Calibri" w:hAnsi="Calibri" w:cs="Calibri"/>
        </w:rPr>
      </w:pPr>
      <w:r w:rsidRPr="004667E5">
        <w:rPr>
          <w:rFonts w:ascii="Calibri" w:hAnsi="Calibri" w:cs="Calibri"/>
        </w:rPr>
        <w:t>= 27.51</w:t>
      </w:r>
    </w:p>
    <w:p w14:paraId="04300719" w14:textId="77777777" w:rsidR="005F526B" w:rsidRPr="004667E5" w:rsidRDefault="005F526B" w:rsidP="00421900">
      <w:pPr>
        <w:ind w:left="1440"/>
        <w:rPr>
          <w:rFonts w:ascii="Calibri" w:hAnsi="Calibri" w:cs="Calibri"/>
          <w:noProof/>
        </w:rPr>
      </w:pPr>
      <w:r w:rsidRPr="004667E5">
        <w:rPr>
          <w:rFonts w:ascii="Calibri" w:hAnsi="Calibri" w:cs="Calibri"/>
          <w:noProof/>
        </w:rPr>
        <w:t>= 34.4 for SF Direct Install; 28.3 for MF Direct Install</w:t>
      </w:r>
    </w:p>
    <w:p w14:paraId="418CF444" w14:textId="3DD2AE63" w:rsidR="005F526B" w:rsidRDefault="005F526B" w:rsidP="00421900">
      <w:pPr>
        <w:ind w:left="1440"/>
        <w:rPr>
          <w:rFonts w:ascii="Calibri" w:hAnsi="Calibri" w:cs="Calibri"/>
          <w:noProof/>
        </w:rPr>
      </w:pPr>
      <w:r w:rsidRPr="004667E5">
        <w:rPr>
          <w:rFonts w:ascii="Calibri" w:hAnsi="Calibri" w:cs="Calibri"/>
          <w:noProof/>
        </w:rPr>
        <w:t>= 30.3 for SF Retrofit and TOS; 24.8 for MF Retrofit and TOS</w:t>
      </w:r>
    </w:p>
    <w:p w14:paraId="643AAEE6"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5783B8A8" w14:textId="77777777" w:rsidR="005F526B" w:rsidRPr="004667E5" w:rsidRDefault="005F526B" w:rsidP="00421900">
      <w:pPr>
        <w:ind w:left="720"/>
        <w:rPr>
          <w:rFonts w:ascii="Calibri" w:hAnsi="Calibri" w:cs="Calibri"/>
          <w:noProof/>
          <w:lang w:val="nl-NL"/>
        </w:rPr>
      </w:pPr>
      <w:r w:rsidRPr="004667E5">
        <w:rPr>
          <w:rFonts w:ascii="Calibri" w:hAnsi="Calibri" w:cs="Calibri"/>
          <w:noProof/>
          <w:lang w:val="nl-NL"/>
        </w:rPr>
        <w:t>CF</w:t>
      </w:r>
      <w:r w:rsidRPr="004667E5">
        <w:rPr>
          <w:rFonts w:ascii="Calibri" w:hAnsi="Calibri" w:cs="Calibri"/>
          <w:noProof/>
          <w:lang w:val="nl-NL"/>
        </w:rPr>
        <w:tab/>
        <w:t>=</w:t>
      </w:r>
      <w:r w:rsidRPr="004667E5">
        <w:rPr>
          <w:rFonts w:ascii="Calibri" w:hAnsi="Calibri" w:cs="Calibri"/>
          <w:lang w:val="nl-NL"/>
        </w:rPr>
        <w:t xml:space="preserve"> </w:t>
      </w:r>
      <w:r w:rsidRPr="004667E5">
        <w:rPr>
          <w:rFonts w:ascii="Calibri" w:hAnsi="Calibri" w:cs="Calibri"/>
          <w:noProof/>
          <w:lang w:val="nl-NL"/>
        </w:rPr>
        <w:t>Coincidence Factor for electric load reduction</w:t>
      </w:r>
    </w:p>
    <w:p w14:paraId="734FEAB5" w14:textId="77777777" w:rsidR="005F526B" w:rsidRPr="004667E5" w:rsidRDefault="005F526B" w:rsidP="00421900">
      <w:pPr>
        <w:ind w:left="1440"/>
        <w:rPr>
          <w:rFonts w:ascii="Calibri" w:hAnsi="Calibri" w:cs="Calibri"/>
          <w:noProof/>
          <w:lang w:val="nl-NL"/>
        </w:rPr>
      </w:pPr>
      <w:r w:rsidRPr="004667E5">
        <w:rPr>
          <w:rFonts w:ascii="Calibri" w:hAnsi="Calibri" w:cs="Calibri"/>
          <w:noProof/>
          <w:lang w:val="nl-NL"/>
        </w:rPr>
        <w:t>= 0.0022</w:t>
      </w:r>
      <w:r w:rsidRPr="004667E5">
        <w:rPr>
          <w:rFonts w:ascii="Arial" w:hAnsi="Arial"/>
          <w:vertAlign w:val="superscript"/>
          <w:lang w:val="nl-NL"/>
        </w:rPr>
        <w:footnoteReference w:id="894"/>
      </w:r>
    </w:p>
    <w:p w14:paraId="5BEC0E40" w14:textId="77777777" w:rsidR="005F526B" w:rsidRPr="004667E5" w:rsidRDefault="005F526B" w:rsidP="005F526B">
      <w:pPr>
        <w:spacing w:after="240"/>
        <w:rPr>
          <w:rFonts w:ascii="Calibri" w:hAnsi="Calibri" w:cs="Calibri"/>
          <w:noProof/>
          <w:lang w:val="nl-NL"/>
        </w:rPr>
      </w:pPr>
      <w:r w:rsidRPr="009C362B">
        <w:rPr>
          <w:rFonts w:ascii="Calibri" w:hAnsi="Calibri" w:cs="Calibri"/>
          <w:noProof/>
        </w:rPr>
        <mc:AlternateContent>
          <mc:Choice Requires="wps">
            <w:drawing>
              <wp:inline distT="0" distB="0" distL="0" distR="0" wp14:anchorId="30C3CC97" wp14:editId="5A2CF975">
                <wp:extent cx="5943600" cy="869950"/>
                <wp:effectExtent l="0" t="0" r="19050" b="2540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9950"/>
                        </a:xfrm>
                        <a:prstGeom prst="rect">
                          <a:avLst/>
                        </a:prstGeom>
                        <a:solidFill>
                          <a:srgbClr val="FFFFFF"/>
                        </a:solidFill>
                        <a:ln w="9525">
                          <a:solidFill>
                            <a:srgbClr val="000000"/>
                          </a:solidFill>
                          <a:miter lim="800000"/>
                          <a:headEnd/>
                          <a:tailEnd/>
                        </a:ln>
                      </wps:spPr>
                      <wps:txbx>
                        <w:txbxContent>
                          <w:p w14:paraId="1EC0A017" w14:textId="2579A83D" w:rsidR="00864D34" w:rsidRPr="00373555" w:rsidDel="00373555" w:rsidRDefault="00864D34" w:rsidP="008859DD">
                            <w:pPr>
                              <w:spacing w:after="60"/>
                              <w:rPr>
                                <w:del w:id="10455" w:author="Kalee Whitehouse" w:date="2020-06-26T12:07:00Z"/>
                                <w:b/>
                              </w:rPr>
                            </w:pPr>
                            <w:del w:id="10456" w:author="Kalee Whitehouse" w:date="2020-06-26T12:07:00Z">
                              <w:r w:rsidRPr="00373555" w:rsidDel="00373555">
                                <w:rPr>
                                  <w:b/>
                                </w:rPr>
                                <w:delText>Example</w:delText>
                              </w:r>
                            </w:del>
                          </w:p>
                          <w:p w14:paraId="5ECA60CE" w14:textId="28479B25" w:rsidR="00864D34" w:rsidRDefault="00864D34" w:rsidP="008859DD">
                            <w:pPr>
                              <w:spacing w:after="60"/>
                              <w:rPr>
                                <w:rFonts w:cstheme="minorHAnsi"/>
                              </w:rPr>
                            </w:pPr>
                            <w:r w:rsidRPr="00373555">
                              <w:rPr>
                                <w:rFonts w:cstheme="minorHAnsi"/>
                                <w:b/>
                                <w:rPrChange w:id="10457" w:author="Kalee Whitehouse" w:date="2020-06-26T12:07:00Z">
                                  <w:rPr>
                                    <w:rFonts w:cstheme="minorHAnsi"/>
                                  </w:rPr>
                                </w:rPrChange>
                              </w:rPr>
                              <w:t>For example</w:t>
                            </w:r>
                            <w:r w:rsidRPr="00EA39E3">
                              <w:rPr>
                                <w:rFonts w:cstheme="minorHAnsi"/>
                              </w:rPr>
                              <w:t>, a direct installed thermostatic restrictor device in a home with electric DHW where the number of showers is not known.</w:t>
                            </w:r>
                          </w:p>
                          <w:p w14:paraId="14F09F7F" w14:textId="3F2F56C2" w:rsidR="00864D34" w:rsidRDefault="00864D34" w:rsidP="008859DD">
                            <w:pPr>
                              <w:spacing w:after="60"/>
                              <w:ind w:left="1440"/>
                              <w:rPr>
                                <w:rFonts w:cstheme="minorHAnsi"/>
                                <w:noProof/>
                              </w:rPr>
                            </w:pPr>
                            <w:r w:rsidRPr="00EA39E3">
                              <w:rPr>
                                <w:rFonts w:cstheme="minorHAnsi"/>
                                <w:noProof/>
                              </w:rPr>
                              <w:t xml:space="preserve">ΔkW </w:t>
                            </w:r>
                            <w:r w:rsidRPr="00EA39E3">
                              <w:rPr>
                                <w:rFonts w:cstheme="minorHAnsi"/>
                                <w:noProof/>
                              </w:rPr>
                              <w:tab/>
                              <w:t xml:space="preserve"> = </w:t>
                            </w:r>
                            <w:r>
                              <w:rPr>
                                <w:rFonts w:cstheme="minorHAnsi"/>
                                <w:noProof/>
                              </w:rPr>
                              <w:t>72</w:t>
                            </w:r>
                            <w:r w:rsidRPr="00EA39E3">
                              <w:rPr>
                                <w:rFonts w:cstheme="minorHAnsi"/>
                                <w:noProof/>
                              </w:rPr>
                              <w:t>/34.4 * 0.0022</w:t>
                            </w:r>
                          </w:p>
                          <w:p w14:paraId="6E238AC0" w14:textId="16201CD5" w:rsidR="00864D34" w:rsidRPr="00EA39E3" w:rsidRDefault="00864D34" w:rsidP="008859DD">
                            <w:pPr>
                              <w:spacing w:after="60"/>
                              <w:ind w:left="2160"/>
                              <w:rPr>
                                <w:rFonts w:cstheme="minorHAnsi"/>
                              </w:rPr>
                            </w:pPr>
                            <w:r w:rsidRPr="00EA39E3">
                              <w:rPr>
                                <w:rFonts w:cstheme="minorHAnsi"/>
                              </w:rPr>
                              <w:t>= 0.00</w:t>
                            </w:r>
                            <w:r>
                              <w:rPr>
                                <w:rFonts w:cstheme="minorHAnsi"/>
                              </w:rPr>
                              <w:t>46</w:t>
                            </w:r>
                            <w:r w:rsidRPr="00EA39E3">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30C3CC97" id="_x0000_s1108" type="#_x0000_t202" style="width:46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">
                <v:textbox>
                  <w:txbxContent>
                    <w:p w14:paraId="1EC0A017" w14:textId="2579A83D" w:rsidR="00864D34" w:rsidRPr="00373555" w:rsidDel="00373555" w:rsidRDefault="00864D34" w:rsidP="008859DD">
                      <w:pPr>
                        <w:spacing w:after="60"/>
                        <w:rPr>
                          <w:del w:id="11604" w:author="Kalee Whitehouse" w:date="2020-06-26T12:07:00Z"/>
                          <w:b/>
                        </w:rPr>
                      </w:pPr>
                      <w:del w:id="11605" w:author="Kalee Whitehouse" w:date="2020-06-26T12:07:00Z">
                        <w:r w:rsidRPr="00373555" w:rsidDel="00373555">
                          <w:rPr>
                            <w:b/>
                          </w:rPr>
                          <w:delText>Example</w:delText>
                        </w:r>
                      </w:del>
                    </w:p>
                    <w:p w14:paraId="5ECA60CE" w14:textId="28479B25" w:rsidR="00864D34" w:rsidRDefault="00864D34" w:rsidP="008859DD">
                      <w:pPr>
                        <w:spacing w:after="60"/>
                        <w:rPr>
                          <w:rFonts w:cstheme="minorHAnsi"/>
                        </w:rPr>
                      </w:pPr>
                      <w:r w:rsidRPr="00373555">
                        <w:rPr>
                          <w:rFonts w:cstheme="minorHAnsi"/>
                          <w:b/>
                          <w:rPrChange w:id="11606" w:author="Kalee Whitehouse" w:date="2020-06-26T12:07:00Z">
                            <w:rPr>
                              <w:rFonts w:cstheme="minorHAnsi"/>
                            </w:rPr>
                          </w:rPrChange>
                        </w:rPr>
                        <w:t>For example</w:t>
                      </w:r>
                      <w:r w:rsidRPr="00EA39E3">
                        <w:rPr>
                          <w:rFonts w:cstheme="minorHAnsi"/>
                        </w:rPr>
                        <w:t>, a direct installed thermostatic restrictor device in a home with electric DHW where the number of showers is not known.</w:t>
                      </w:r>
                    </w:p>
                    <w:p w14:paraId="14F09F7F" w14:textId="3F2F56C2" w:rsidR="00864D34" w:rsidRDefault="00864D34" w:rsidP="008859DD">
                      <w:pPr>
                        <w:spacing w:after="60"/>
                        <w:ind w:left="1440"/>
                        <w:rPr>
                          <w:rFonts w:cstheme="minorHAnsi"/>
                          <w:noProof/>
                        </w:rPr>
                      </w:pPr>
                      <w:r w:rsidRPr="00EA39E3">
                        <w:rPr>
                          <w:rFonts w:cstheme="minorHAnsi"/>
                          <w:noProof/>
                        </w:rPr>
                        <w:t xml:space="preserve">ΔkW </w:t>
                      </w:r>
                      <w:r w:rsidRPr="00EA39E3">
                        <w:rPr>
                          <w:rFonts w:cstheme="minorHAnsi"/>
                          <w:noProof/>
                        </w:rPr>
                        <w:tab/>
                        <w:t xml:space="preserve"> = </w:t>
                      </w:r>
                      <w:r>
                        <w:rPr>
                          <w:rFonts w:cstheme="minorHAnsi"/>
                          <w:noProof/>
                        </w:rPr>
                        <w:t>72</w:t>
                      </w:r>
                      <w:r w:rsidRPr="00EA39E3">
                        <w:rPr>
                          <w:rFonts w:cstheme="minorHAnsi"/>
                          <w:noProof/>
                        </w:rPr>
                        <w:t>/34.4 * 0.0022</w:t>
                      </w:r>
                    </w:p>
                    <w:p w14:paraId="6E238AC0" w14:textId="16201CD5" w:rsidR="00864D34" w:rsidRPr="00EA39E3" w:rsidRDefault="00864D34" w:rsidP="008859DD">
                      <w:pPr>
                        <w:spacing w:after="60"/>
                        <w:ind w:left="2160"/>
                        <w:rPr>
                          <w:rFonts w:cstheme="minorHAnsi"/>
                        </w:rPr>
                      </w:pPr>
                      <w:r w:rsidRPr="00EA39E3">
                        <w:rPr>
                          <w:rFonts w:cstheme="minorHAnsi"/>
                        </w:rPr>
                        <w:t>= 0.00</w:t>
                      </w:r>
                      <w:r>
                        <w:rPr>
                          <w:rFonts w:cstheme="minorHAnsi"/>
                        </w:rPr>
                        <w:t>46</w:t>
                      </w:r>
                      <w:r w:rsidRPr="00EA39E3">
                        <w:rPr>
                          <w:rFonts w:cstheme="minorHAnsi"/>
                        </w:rPr>
                        <w:t xml:space="preserve"> kW</w:t>
                      </w:r>
                    </w:p>
                  </w:txbxContent>
                </v:textbox>
                <w10:anchorlock/>
              </v:shape>
            </w:pict>
          </mc:Fallback>
        </mc:AlternateContent>
      </w:r>
    </w:p>
    <w:p w14:paraId="09EB87B1" w14:textId="77777777" w:rsidR="005F526B" w:rsidRPr="004667E5" w:rsidRDefault="005F526B" w:rsidP="00CE779E">
      <w:pPr>
        <w:pStyle w:val="Heading6"/>
      </w:pPr>
      <w:r w:rsidRPr="004667E5">
        <w:t>Natural Gas Savings</w:t>
      </w:r>
    </w:p>
    <w:p w14:paraId="2BC14DFF" w14:textId="77777777" w:rsidR="005F526B" w:rsidRPr="004667E5" w:rsidRDefault="005F526B" w:rsidP="005C07E9">
      <w:pPr>
        <w:ind w:left="2880" w:hanging="1440"/>
        <w:rPr>
          <w:rFonts w:ascii="Calibri" w:hAnsi="Calibri" w:cs="Calibri"/>
        </w:rPr>
      </w:pPr>
      <w:r w:rsidRPr="004667E5">
        <w:rPr>
          <w:rFonts w:ascii="Calibri" w:hAnsi="Calibri" w:cs="Calibri"/>
        </w:rPr>
        <w:t xml:space="preserve">ΔTherms </w:t>
      </w:r>
      <w:r w:rsidRPr="004667E5">
        <w:rPr>
          <w:rFonts w:ascii="Calibri" w:hAnsi="Calibri" w:cs="Calibri"/>
        </w:rPr>
        <w:tab/>
        <w:t xml:space="preserve">= </w:t>
      </w:r>
      <w:r w:rsidRPr="004667E5">
        <w:rPr>
          <w:rFonts w:ascii="Calibri" w:hAnsi="Calibri" w:cs="Calibri"/>
          <w:noProof/>
        </w:rPr>
        <w:t>%FossilDHW * ((GPM_base_S * L_showerdevice)* Household * SPCD * 365.25 / SPH) * EPG_gas * ISR</w:t>
      </w:r>
    </w:p>
    <w:p w14:paraId="31D9E80F" w14:textId="77777777" w:rsidR="005F526B" w:rsidRPr="004667E5" w:rsidRDefault="005F526B" w:rsidP="00421900">
      <w:pPr>
        <w:rPr>
          <w:rFonts w:ascii="Calibri" w:hAnsi="Calibri" w:cs="Calibri"/>
        </w:rPr>
      </w:pPr>
      <w:r w:rsidRPr="004667E5">
        <w:rPr>
          <w:rFonts w:ascii="Calibri" w:hAnsi="Calibri" w:cs="Calibri"/>
        </w:rPr>
        <w:t xml:space="preserve">Where: </w:t>
      </w:r>
    </w:p>
    <w:p w14:paraId="0FA858AD" w14:textId="77777777" w:rsidR="005F526B" w:rsidRPr="004667E5" w:rsidRDefault="005F526B" w:rsidP="00421900">
      <w:pPr>
        <w:ind w:left="720"/>
        <w:rPr>
          <w:rFonts w:ascii="Calibri" w:hAnsi="Calibri" w:cs="Calibri"/>
          <w:noProof/>
        </w:rPr>
      </w:pPr>
      <w:r w:rsidRPr="004667E5">
        <w:rPr>
          <w:rFonts w:ascii="Calibri" w:hAnsi="Calibri" w:cs="Calibri"/>
          <w:noProof/>
        </w:rPr>
        <w:t xml:space="preserve">%FossilDHW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Natural Gas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526B" w:rsidRPr="004667E5" w14:paraId="5D2EEABA"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85E946D" w14:textId="77777777" w:rsidR="005F526B" w:rsidRPr="004667E5" w:rsidRDefault="005F526B" w:rsidP="00421900">
            <w:pPr>
              <w:spacing w:after="0"/>
              <w:jc w:val="center"/>
              <w:rPr>
                <w:rFonts w:ascii="Calibri" w:eastAsia="Calibri" w:hAnsi="Calibri" w:cs="Calibri"/>
                <w:b/>
                <w:color w:val="FFFFFF"/>
                <w:szCs w:val="20"/>
              </w:rPr>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F71008C" w14:textId="77777777" w:rsidR="005F526B" w:rsidRPr="004667E5" w:rsidRDefault="005F526B" w:rsidP="00421900">
            <w:pPr>
              <w:spacing w:after="0"/>
              <w:jc w:val="center"/>
              <w:rPr>
                <w:rFonts w:ascii="Calibri" w:eastAsia="Calibri" w:hAnsi="Calibri" w:cs="Calibri"/>
                <w:b/>
                <w:color w:val="FFFFFF"/>
                <w:szCs w:val="20"/>
              </w:rPr>
            </w:pPr>
            <w:r w:rsidRPr="004667E5">
              <w:rPr>
                <w:rFonts w:ascii="Calibri" w:hAnsi="Calibri" w:cs="Calibri"/>
                <w:b/>
                <w:color w:val="FFFFFF"/>
                <w:szCs w:val="20"/>
              </w:rPr>
              <w:t>%Fossil_DHW</w:t>
            </w:r>
          </w:p>
        </w:tc>
      </w:tr>
      <w:tr w:rsidR="005F526B" w:rsidRPr="004667E5" w14:paraId="29B6C09A"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EFC2C0"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0F3024"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0%</w:t>
            </w:r>
          </w:p>
        </w:tc>
      </w:tr>
      <w:tr w:rsidR="005F526B" w:rsidRPr="004667E5" w14:paraId="19712E0C"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07A085"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60095"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100%</w:t>
            </w:r>
          </w:p>
        </w:tc>
      </w:tr>
      <w:tr w:rsidR="005F526B" w:rsidRPr="004667E5" w14:paraId="480131A6"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0034A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0267B"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84%</w:t>
            </w:r>
            <w:r w:rsidRPr="004667E5">
              <w:rPr>
                <w:rFonts w:ascii="Arial" w:hAnsi="Arial"/>
                <w:noProof/>
                <w:szCs w:val="18"/>
                <w:vertAlign w:val="superscript"/>
                <w:lang w:val="en"/>
              </w:rPr>
              <w:footnoteReference w:id="895"/>
            </w:r>
          </w:p>
        </w:tc>
      </w:tr>
    </w:tbl>
    <w:p w14:paraId="6213DEC6" w14:textId="77777777" w:rsidR="00421900" w:rsidRDefault="00421900" w:rsidP="00421900">
      <w:pPr>
        <w:keepNext/>
        <w:keepLines/>
        <w:ind w:firstLine="720"/>
        <w:rPr>
          <w:rFonts w:ascii="Calibri" w:hAnsi="Calibri" w:cs="Calibri"/>
        </w:rPr>
      </w:pPr>
    </w:p>
    <w:p w14:paraId="70DA759C" w14:textId="77777777" w:rsidR="005F526B" w:rsidRPr="004667E5" w:rsidRDefault="005F526B" w:rsidP="00421900">
      <w:pPr>
        <w:keepNext/>
        <w:keepLines/>
        <w:ind w:firstLine="720"/>
        <w:rPr>
          <w:rFonts w:ascii="Calibri" w:hAnsi="Calibri" w:cs="Calibri"/>
          <w:szCs w:val="20"/>
        </w:rPr>
      </w:pPr>
      <w:r w:rsidRPr="004667E5">
        <w:rPr>
          <w:rFonts w:ascii="Calibri" w:hAnsi="Calibri" w:cs="Calibri"/>
        </w:rPr>
        <w:t>EPG_gas</w:t>
      </w:r>
      <w:r w:rsidRPr="004667E5">
        <w:rPr>
          <w:rFonts w:ascii="Calibri" w:hAnsi="Calibri" w:cs="Calibri"/>
        </w:rPr>
        <w:tab/>
      </w:r>
      <w:r w:rsidRPr="004667E5">
        <w:rPr>
          <w:rFonts w:ascii="Calibri" w:hAnsi="Calibri" w:cs="Calibri"/>
        </w:rPr>
        <w:tab/>
        <w:t>= Energy per gallon of Hot water supplied by gas</w:t>
      </w:r>
    </w:p>
    <w:p w14:paraId="07DEC661" w14:textId="081893E7" w:rsidR="005F526B" w:rsidRPr="004667E5" w:rsidRDefault="005F526B" w:rsidP="00421900">
      <w:pPr>
        <w:keepNext/>
        <w:keepLines/>
        <w:ind w:left="2160"/>
        <w:rPr>
          <w:rFonts w:ascii="Calibri" w:hAnsi="Calibri" w:cs="Calibri"/>
          <w:szCs w:val="20"/>
        </w:rPr>
      </w:pPr>
      <w:r w:rsidRPr="004667E5">
        <w:rPr>
          <w:rFonts w:ascii="Calibri" w:hAnsi="Calibri" w:cs="Calibri"/>
          <w:szCs w:val="20"/>
        </w:rPr>
        <w:t xml:space="preserve">= (8.33 * 1.0 * (ShowerTemp - SupplyTemp)) / (RE_gas * </w:t>
      </w:r>
      <w:r w:rsidR="006651CD">
        <w:rPr>
          <w:rFonts w:ascii="Calibri" w:hAnsi="Calibri" w:cs="Calibri"/>
          <w:szCs w:val="20"/>
        </w:rPr>
        <w:t>100,000</w:t>
      </w:r>
      <w:r w:rsidRPr="004667E5">
        <w:rPr>
          <w:rFonts w:ascii="Calibri" w:hAnsi="Calibri" w:cs="Calibri"/>
          <w:szCs w:val="20"/>
        </w:rPr>
        <w:t>)</w:t>
      </w:r>
    </w:p>
    <w:p w14:paraId="086D2F83" w14:textId="77777777" w:rsidR="005F526B" w:rsidRPr="004667E5" w:rsidRDefault="005F526B" w:rsidP="00421900">
      <w:pPr>
        <w:ind w:left="2160"/>
        <w:rPr>
          <w:rFonts w:ascii="Calibri" w:hAnsi="Calibri" w:cs="Calibri"/>
        </w:rPr>
      </w:pPr>
      <w:r w:rsidRPr="004667E5" w:rsidDel="00DD42D2">
        <w:rPr>
          <w:rFonts w:ascii="Calibri" w:hAnsi="Calibri" w:cs="Calibri"/>
          <w:szCs w:val="20"/>
        </w:rPr>
        <w:t xml:space="preserve"> </w:t>
      </w:r>
      <w:r w:rsidRPr="004667E5">
        <w:rPr>
          <w:rFonts w:ascii="Calibri" w:hAnsi="Calibri" w:cs="Calibri"/>
          <w:noProof/>
        </w:rPr>
        <w:t>= 0.00501</w:t>
      </w:r>
      <w:r w:rsidRPr="004667E5">
        <w:rPr>
          <w:rFonts w:ascii="Calibri" w:hAnsi="Calibri" w:cs="Calibri"/>
        </w:rPr>
        <w:t xml:space="preserve"> Therm/gal for SF homes</w:t>
      </w:r>
    </w:p>
    <w:p w14:paraId="5FC477E0" w14:textId="77777777" w:rsidR="005F526B" w:rsidRPr="004667E5" w:rsidRDefault="005F526B" w:rsidP="00421900">
      <w:pPr>
        <w:ind w:left="2160"/>
        <w:rPr>
          <w:rFonts w:ascii="Calibri" w:hAnsi="Calibri" w:cs="Calibri"/>
        </w:rPr>
      </w:pPr>
      <w:r w:rsidRPr="004667E5">
        <w:rPr>
          <w:rFonts w:ascii="Calibri" w:hAnsi="Calibri" w:cs="Calibri"/>
        </w:rPr>
        <w:t>= 0.00583 Therm/gal for MF homes</w:t>
      </w:r>
    </w:p>
    <w:p w14:paraId="0F37AA90" w14:textId="77777777" w:rsidR="005F526B" w:rsidRPr="004667E5" w:rsidRDefault="005F526B" w:rsidP="00421900">
      <w:pPr>
        <w:ind w:firstLine="720"/>
        <w:rPr>
          <w:rFonts w:ascii="Calibri" w:hAnsi="Calibri" w:cs="Calibri"/>
          <w:szCs w:val="20"/>
        </w:rPr>
      </w:pPr>
      <w:r w:rsidRPr="004667E5">
        <w:rPr>
          <w:rFonts w:ascii="Calibri" w:hAnsi="Calibri" w:cs="Calibri"/>
          <w:szCs w:val="20"/>
        </w:rPr>
        <w:t>RE_gas</w:t>
      </w:r>
      <w:r w:rsidRPr="004667E5">
        <w:rPr>
          <w:rFonts w:ascii="Calibri" w:hAnsi="Calibri" w:cs="Calibri"/>
          <w:szCs w:val="20"/>
        </w:rPr>
        <w:tab/>
      </w:r>
      <w:r w:rsidRPr="004667E5">
        <w:rPr>
          <w:rFonts w:ascii="Calibri" w:hAnsi="Calibri" w:cs="Calibri"/>
          <w:szCs w:val="20"/>
        </w:rPr>
        <w:tab/>
        <w:t>= Recovery efficiency of gas water heater</w:t>
      </w:r>
    </w:p>
    <w:p w14:paraId="65971626"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78% For SF homes</w:t>
      </w:r>
      <w:r w:rsidRPr="004667E5">
        <w:rPr>
          <w:rFonts w:ascii="Calibri" w:hAnsi="Calibri" w:cs="Calibri"/>
          <w:szCs w:val="20"/>
          <w:vertAlign w:val="superscript"/>
        </w:rPr>
        <w:footnoteReference w:id="896"/>
      </w:r>
      <w:r w:rsidRPr="004667E5">
        <w:rPr>
          <w:rFonts w:ascii="Calibri" w:hAnsi="Calibri" w:cs="Calibri"/>
          <w:szCs w:val="20"/>
        </w:rPr>
        <w:t xml:space="preserve"> </w:t>
      </w:r>
    </w:p>
    <w:p w14:paraId="7039A6B7" w14:textId="75F0DA17" w:rsidR="005F526B"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67% For MF homes</w:t>
      </w:r>
      <w:r w:rsidRPr="004667E5">
        <w:rPr>
          <w:rFonts w:ascii="Arial" w:hAnsi="Arial"/>
          <w:vertAlign w:val="superscript"/>
        </w:rPr>
        <w:footnoteReference w:id="897"/>
      </w:r>
    </w:p>
    <w:p w14:paraId="0D6A0A6C" w14:textId="77777777" w:rsidR="00F4446B" w:rsidRDefault="00F4446B" w:rsidP="00F4446B">
      <w:pPr>
        <w:ind w:left="1440" w:firstLine="720"/>
        <w:rPr>
          <w:rFonts w:cstheme="minorHAnsi"/>
          <w:noProof/>
        </w:rPr>
      </w:pPr>
      <w:r w:rsidRPr="000B0FAA">
        <w:rPr>
          <w:rFonts w:cstheme="minorHAnsi"/>
          <w:noProof/>
        </w:rPr>
        <w:t xml:space="preserve">Use Multifamily if: Building </w:t>
      </w:r>
      <w:r>
        <w:rPr>
          <w:rFonts w:cstheme="minorHAnsi"/>
          <w:noProof/>
        </w:rPr>
        <w:t>has shared DHW.</w:t>
      </w:r>
    </w:p>
    <w:p w14:paraId="6EBD9E6F" w14:textId="31EECA14" w:rsidR="005F526B" w:rsidRPr="004667E5" w:rsidRDefault="006651CD" w:rsidP="00421900">
      <w:pPr>
        <w:ind w:firstLine="720"/>
        <w:rPr>
          <w:rFonts w:ascii="Calibri" w:hAnsi="Calibri" w:cs="Calibri"/>
          <w:szCs w:val="20"/>
        </w:rPr>
      </w:pPr>
      <w:r>
        <w:rPr>
          <w:rFonts w:ascii="Calibri" w:hAnsi="Calibri" w:cs="Calibri"/>
          <w:szCs w:val="20"/>
        </w:rPr>
        <w:t>100,000</w:t>
      </w:r>
      <w:r w:rsidR="005F526B" w:rsidRPr="004667E5">
        <w:rPr>
          <w:rFonts w:ascii="Calibri" w:hAnsi="Calibri" w:cs="Calibri"/>
          <w:szCs w:val="20"/>
        </w:rPr>
        <w:tab/>
      </w:r>
      <w:r w:rsidR="005F526B" w:rsidRPr="004667E5">
        <w:rPr>
          <w:rFonts w:ascii="Calibri" w:hAnsi="Calibri" w:cs="Calibri"/>
          <w:szCs w:val="20"/>
        </w:rPr>
        <w:tab/>
        <w:t>= Converts Btus to Therms (btu/Therm)</w:t>
      </w:r>
    </w:p>
    <w:p w14:paraId="7B73EE26" w14:textId="77777777" w:rsidR="005F526B" w:rsidRPr="004667E5" w:rsidRDefault="005F526B" w:rsidP="00421900">
      <w:pPr>
        <w:ind w:left="1440" w:firstLine="720"/>
        <w:rPr>
          <w:rFonts w:ascii="Calibri" w:hAnsi="Calibri" w:cs="Calibri"/>
        </w:rPr>
      </w:pPr>
      <w:r w:rsidRPr="004667E5">
        <w:rPr>
          <w:rFonts w:ascii="Calibri" w:hAnsi="Calibri" w:cs="Calibri"/>
        </w:rPr>
        <w:t>Other variables as defined above.</w:t>
      </w:r>
    </w:p>
    <w:p w14:paraId="29842250"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46C2F93B" wp14:editId="27A624F7">
                <wp:extent cx="5943600" cy="952500"/>
                <wp:effectExtent l="0" t="0" r="19050" b="1905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2500"/>
                        </a:xfrm>
                        <a:prstGeom prst="rect">
                          <a:avLst/>
                        </a:prstGeom>
                        <a:solidFill>
                          <a:srgbClr val="FFFFFF"/>
                        </a:solidFill>
                        <a:ln w="9525">
                          <a:solidFill>
                            <a:srgbClr val="000000"/>
                          </a:solidFill>
                          <a:miter lim="800000"/>
                          <a:headEnd/>
                          <a:tailEnd/>
                        </a:ln>
                      </wps:spPr>
                      <wps:txbx>
                        <w:txbxContent>
                          <w:p w14:paraId="54DEE16E" w14:textId="738DB3CC" w:rsidR="00864D34" w:rsidRPr="00373555" w:rsidDel="00373555" w:rsidRDefault="00864D34" w:rsidP="008859DD">
                            <w:pPr>
                              <w:rPr>
                                <w:del w:id="10458" w:author="Kalee Whitehouse" w:date="2020-06-26T12:07:00Z"/>
                                <w:b/>
                              </w:rPr>
                            </w:pPr>
                            <w:del w:id="10459" w:author="Kalee Whitehouse" w:date="2020-06-26T12:07:00Z">
                              <w:r w:rsidRPr="00373555" w:rsidDel="00373555">
                                <w:rPr>
                                  <w:b/>
                                </w:rPr>
                                <w:delText>Example</w:delText>
                              </w:r>
                            </w:del>
                          </w:p>
                          <w:p w14:paraId="057B1D85" w14:textId="57E5BE23" w:rsidR="00864D34" w:rsidRDefault="00864D34" w:rsidP="008859DD">
                            <w:pPr>
                              <w:spacing w:after="60"/>
                              <w:rPr>
                                <w:rFonts w:cstheme="minorHAnsi"/>
                              </w:rPr>
                            </w:pPr>
                            <w:r w:rsidRPr="00373555">
                              <w:rPr>
                                <w:rFonts w:cstheme="minorHAnsi"/>
                                <w:b/>
                                <w:rPrChange w:id="10460" w:author="Kalee Whitehouse" w:date="2020-06-26T12:07:00Z">
                                  <w:rPr>
                                    <w:rFonts w:cstheme="minorHAnsi"/>
                                  </w:rPr>
                                </w:rPrChange>
                              </w:rPr>
                              <w:t>For example</w:t>
                            </w:r>
                            <w:r w:rsidRPr="00EA39E3">
                              <w:rPr>
                                <w:rFonts w:cstheme="minorHAnsi"/>
                              </w:rPr>
                              <w:t>, a direct installed thermostatic restrictor device in a gas fired DHW single family home where the number of showers is not known:</w:t>
                            </w:r>
                          </w:p>
                          <w:p w14:paraId="5F2821A6" w14:textId="68FECE60" w:rsidR="00864D34" w:rsidRDefault="00864D34" w:rsidP="008859DD">
                            <w:pPr>
                              <w:spacing w:after="60"/>
                              <w:ind w:left="2160" w:hanging="1440"/>
                              <w:rPr>
                                <w:rFonts w:cstheme="minorHAnsi"/>
                                <w:noProof/>
                              </w:rPr>
                            </w:pPr>
                            <w:r w:rsidRPr="00EA39E3">
                              <w:rPr>
                                <w:rFonts w:cstheme="minorHAnsi"/>
                              </w:rPr>
                              <w:t xml:space="preserve">ΔTherms </w:t>
                            </w:r>
                            <w:r w:rsidRPr="00EA39E3">
                              <w:rPr>
                                <w:rFonts w:cstheme="minorHAnsi"/>
                              </w:rPr>
                              <w:tab/>
                              <w:t xml:space="preserve">= </w:t>
                            </w:r>
                            <w:r w:rsidRPr="00EA39E3">
                              <w:rPr>
                                <w:rFonts w:cstheme="minorHAnsi"/>
                                <w:noProof/>
                              </w:rPr>
                              <w:t>1.0 * ((2.</w:t>
                            </w:r>
                            <w:r>
                              <w:rPr>
                                <w:rFonts w:cstheme="minorHAnsi"/>
                                <w:noProof/>
                              </w:rPr>
                              <w:t>24</w:t>
                            </w:r>
                            <w:r w:rsidRPr="00EA39E3">
                              <w:rPr>
                                <w:rFonts w:cstheme="minorHAnsi"/>
                                <w:noProof/>
                              </w:rPr>
                              <w:t xml:space="preserve"> * 0.89) * 2.56 * 0.6 * 365.25 / 1.79) * 0.00501 * 0.98</w:t>
                            </w:r>
                          </w:p>
                          <w:p w14:paraId="219FCF33" w14:textId="12401F28" w:rsidR="00864D34" w:rsidRDefault="00864D34" w:rsidP="008859DD">
                            <w:pPr>
                              <w:spacing w:after="60"/>
                              <w:ind w:left="2880" w:hanging="720"/>
                              <w:rPr>
                                <w:rFonts w:cstheme="minorHAnsi"/>
                              </w:rPr>
                            </w:pPr>
                            <w:r w:rsidRPr="00EA39E3">
                              <w:rPr>
                                <w:rFonts w:cstheme="minorHAnsi"/>
                              </w:rPr>
                              <w:t>= 3.</w:t>
                            </w:r>
                            <w:r>
                              <w:rPr>
                                <w:rFonts w:cstheme="minorHAnsi"/>
                              </w:rPr>
                              <w:t>1</w:t>
                            </w:r>
                            <w:r w:rsidRPr="00EA39E3">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46C2F93B" id="_x0000_s1109" type="#_x0000_t202" style="width:468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">
                <v:textbox>
                  <w:txbxContent>
                    <w:p w14:paraId="54DEE16E" w14:textId="738DB3CC" w:rsidR="00864D34" w:rsidRPr="00373555" w:rsidDel="00373555" w:rsidRDefault="00864D34" w:rsidP="008859DD">
                      <w:pPr>
                        <w:rPr>
                          <w:del w:id="11610" w:author="Kalee Whitehouse" w:date="2020-06-26T12:07:00Z"/>
                          <w:b/>
                        </w:rPr>
                      </w:pPr>
                      <w:del w:id="11611" w:author="Kalee Whitehouse" w:date="2020-06-26T12:07:00Z">
                        <w:r w:rsidRPr="00373555" w:rsidDel="00373555">
                          <w:rPr>
                            <w:b/>
                          </w:rPr>
                          <w:delText>Example</w:delText>
                        </w:r>
                      </w:del>
                    </w:p>
                    <w:p w14:paraId="057B1D85" w14:textId="57E5BE23" w:rsidR="00864D34" w:rsidRDefault="00864D34" w:rsidP="008859DD">
                      <w:pPr>
                        <w:spacing w:after="60"/>
                        <w:rPr>
                          <w:rFonts w:cstheme="minorHAnsi"/>
                        </w:rPr>
                      </w:pPr>
                      <w:r w:rsidRPr="00373555">
                        <w:rPr>
                          <w:rFonts w:cstheme="minorHAnsi"/>
                          <w:b/>
                          <w:rPrChange w:id="11612" w:author="Kalee Whitehouse" w:date="2020-06-26T12:07:00Z">
                            <w:rPr>
                              <w:rFonts w:cstheme="minorHAnsi"/>
                            </w:rPr>
                          </w:rPrChange>
                        </w:rPr>
                        <w:t>For example</w:t>
                      </w:r>
                      <w:r w:rsidRPr="00EA39E3">
                        <w:rPr>
                          <w:rFonts w:cstheme="minorHAnsi"/>
                        </w:rPr>
                        <w:t>, a direct installed thermostatic restrictor device in a gas fired DHW single family home where the number of showers is not known:</w:t>
                      </w:r>
                    </w:p>
                    <w:p w14:paraId="5F2821A6" w14:textId="68FECE60" w:rsidR="00864D34" w:rsidRDefault="00864D34" w:rsidP="008859DD">
                      <w:pPr>
                        <w:spacing w:after="60"/>
                        <w:ind w:left="2160" w:hanging="1440"/>
                        <w:rPr>
                          <w:rFonts w:cstheme="minorHAnsi"/>
                          <w:noProof/>
                        </w:rPr>
                      </w:pPr>
                      <w:proofErr w:type="spellStart"/>
                      <w:r w:rsidRPr="00EA39E3">
                        <w:rPr>
                          <w:rFonts w:cstheme="minorHAnsi"/>
                        </w:rPr>
                        <w:t>ΔTherms</w:t>
                      </w:r>
                      <w:proofErr w:type="spellEnd"/>
                      <w:r w:rsidRPr="00EA39E3">
                        <w:rPr>
                          <w:rFonts w:cstheme="minorHAnsi"/>
                        </w:rPr>
                        <w:t xml:space="preserve"> </w:t>
                      </w:r>
                      <w:r w:rsidRPr="00EA39E3">
                        <w:rPr>
                          <w:rFonts w:cstheme="minorHAnsi"/>
                        </w:rPr>
                        <w:tab/>
                        <w:t xml:space="preserve">= </w:t>
                      </w:r>
                      <w:r w:rsidRPr="00EA39E3">
                        <w:rPr>
                          <w:rFonts w:cstheme="minorHAnsi"/>
                          <w:noProof/>
                        </w:rPr>
                        <w:t>1.0 * ((2.</w:t>
                      </w:r>
                      <w:r>
                        <w:rPr>
                          <w:rFonts w:cstheme="minorHAnsi"/>
                          <w:noProof/>
                        </w:rPr>
                        <w:t>24</w:t>
                      </w:r>
                      <w:r w:rsidRPr="00EA39E3">
                        <w:rPr>
                          <w:rFonts w:cstheme="minorHAnsi"/>
                          <w:noProof/>
                        </w:rPr>
                        <w:t xml:space="preserve"> * 0.89) * 2.56 * 0.6 * 365.25 / 1.79) * 0.00501 * 0.98</w:t>
                      </w:r>
                    </w:p>
                    <w:p w14:paraId="219FCF33" w14:textId="12401F28" w:rsidR="00864D34" w:rsidRDefault="00864D34" w:rsidP="008859DD">
                      <w:pPr>
                        <w:spacing w:after="60"/>
                        <w:ind w:left="2880" w:hanging="720"/>
                        <w:rPr>
                          <w:rFonts w:cstheme="minorHAnsi"/>
                        </w:rPr>
                      </w:pPr>
                      <w:r w:rsidRPr="00EA39E3">
                        <w:rPr>
                          <w:rFonts w:cstheme="minorHAnsi"/>
                        </w:rPr>
                        <w:t>= 3.</w:t>
                      </w:r>
                      <w:r>
                        <w:rPr>
                          <w:rFonts w:cstheme="minorHAnsi"/>
                        </w:rPr>
                        <w:t>1</w:t>
                      </w:r>
                      <w:r w:rsidRPr="00EA39E3">
                        <w:rPr>
                          <w:rFonts w:cstheme="minorHAnsi"/>
                        </w:rPr>
                        <w:t xml:space="preserve"> </w:t>
                      </w:r>
                      <w:proofErr w:type="spellStart"/>
                      <w:r w:rsidRPr="00EA39E3">
                        <w:rPr>
                          <w:rFonts w:cstheme="minorHAnsi"/>
                        </w:rPr>
                        <w:t>therms</w:t>
                      </w:r>
                      <w:proofErr w:type="spellEnd"/>
                    </w:p>
                  </w:txbxContent>
                </v:textbox>
                <w10:anchorlock/>
              </v:shape>
            </w:pict>
          </mc:Fallback>
        </mc:AlternateContent>
      </w:r>
    </w:p>
    <w:p w14:paraId="4D25304D" w14:textId="77777777" w:rsidR="005F526B" w:rsidRPr="004667E5" w:rsidRDefault="005F526B" w:rsidP="00CE779E">
      <w:pPr>
        <w:pStyle w:val="Heading6"/>
      </w:pPr>
      <w:r w:rsidRPr="004667E5">
        <w:t xml:space="preserve">Water Impact Descriptions and Calculation  </w:t>
      </w:r>
    </w:p>
    <w:p w14:paraId="26BAE0A0" w14:textId="30CB2DD8" w:rsidR="005F526B" w:rsidRPr="004667E5" w:rsidRDefault="009B567B" w:rsidP="00421900">
      <w:pPr>
        <w:ind w:left="720"/>
        <w:rPr>
          <w:rFonts w:ascii="Calibri" w:hAnsi="Calibri" w:cs="Calibri"/>
        </w:rPr>
      </w:pPr>
      <w:r>
        <w:rPr>
          <w:rFonts w:ascii="Calibri" w:hAnsi="Calibri" w:cs="Calibri"/>
        </w:rPr>
        <w:t>ΔWater (gallons)</w:t>
      </w:r>
      <w:r w:rsidR="005F526B" w:rsidRPr="004667E5">
        <w:rPr>
          <w:rFonts w:ascii="Calibri" w:hAnsi="Calibri" w:cs="Calibri"/>
        </w:rPr>
        <w:tab/>
      </w:r>
      <w:r w:rsidR="005F526B" w:rsidRPr="004667E5">
        <w:rPr>
          <w:rFonts w:ascii="Calibri" w:hAnsi="Calibri" w:cs="Calibri"/>
        </w:rPr>
        <w:tab/>
        <w:t xml:space="preserve"> = </w:t>
      </w:r>
      <w:r w:rsidR="005F526B" w:rsidRPr="004667E5">
        <w:rPr>
          <w:rFonts w:ascii="Calibri" w:hAnsi="Calibri" w:cs="Calibri"/>
          <w:noProof/>
        </w:rPr>
        <w:t>((GPM_base_S * L_showerdevice) * Household * SPCD * 365.25 / SPH) * ISR</w:t>
      </w:r>
    </w:p>
    <w:p w14:paraId="6A482E1E" w14:textId="77777777" w:rsidR="005F526B" w:rsidRPr="004667E5" w:rsidRDefault="005F526B" w:rsidP="00421900">
      <w:pPr>
        <w:ind w:left="720" w:firstLine="720"/>
        <w:rPr>
          <w:rFonts w:ascii="Calibri" w:hAnsi="Calibri" w:cs="Calibri"/>
        </w:rPr>
      </w:pPr>
      <w:r w:rsidRPr="004667E5">
        <w:rPr>
          <w:rFonts w:ascii="Calibri" w:hAnsi="Calibri" w:cs="Calibri"/>
        </w:rPr>
        <w:t>Variables as defined above</w:t>
      </w:r>
    </w:p>
    <w:p w14:paraId="6E1E267D"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7484C1F1" wp14:editId="793D7234">
                <wp:extent cx="5943600" cy="895350"/>
                <wp:effectExtent l="0" t="0" r="19050" b="1905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95350"/>
                        </a:xfrm>
                        <a:prstGeom prst="rect">
                          <a:avLst/>
                        </a:prstGeom>
                        <a:solidFill>
                          <a:srgbClr val="FFFFFF"/>
                        </a:solidFill>
                        <a:ln w="9525">
                          <a:solidFill>
                            <a:srgbClr val="000000"/>
                          </a:solidFill>
                          <a:miter lim="800000"/>
                          <a:headEnd/>
                          <a:tailEnd/>
                        </a:ln>
                      </wps:spPr>
                      <wps:txbx>
                        <w:txbxContent>
                          <w:p w14:paraId="1790486A" w14:textId="102F5A3F" w:rsidR="00864D34" w:rsidRPr="00373555" w:rsidDel="00373555" w:rsidRDefault="00864D34" w:rsidP="008859DD">
                            <w:pPr>
                              <w:spacing w:after="60"/>
                              <w:rPr>
                                <w:del w:id="10461" w:author="Kalee Whitehouse" w:date="2020-06-26T12:07:00Z"/>
                                <w:b/>
                              </w:rPr>
                            </w:pPr>
                            <w:del w:id="10462" w:author="Kalee Whitehouse" w:date="2020-06-26T12:07:00Z">
                              <w:r w:rsidRPr="00373555" w:rsidDel="00373555">
                                <w:rPr>
                                  <w:b/>
                                </w:rPr>
                                <w:delText>Example</w:delText>
                              </w:r>
                            </w:del>
                          </w:p>
                          <w:p w14:paraId="1536C45B" w14:textId="7A243A3A" w:rsidR="00864D34" w:rsidRDefault="00864D34" w:rsidP="008859DD">
                            <w:pPr>
                              <w:spacing w:after="60"/>
                              <w:rPr>
                                <w:rFonts w:cstheme="minorHAnsi"/>
                              </w:rPr>
                            </w:pPr>
                            <w:r w:rsidRPr="00373555">
                              <w:rPr>
                                <w:rFonts w:cstheme="minorHAnsi"/>
                                <w:b/>
                                <w:rPrChange w:id="10463" w:author="Kalee Whitehouse" w:date="2020-06-26T12:07:00Z">
                                  <w:rPr>
                                    <w:rFonts w:cstheme="minorHAnsi"/>
                                  </w:rPr>
                                </w:rPrChange>
                              </w:rPr>
                              <w:t>For example</w:t>
                            </w:r>
                            <w:r w:rsidRPr="00EA39E3">
                              <w:rPr>
                                <w:rFonts w:cstheme="minorHAnsi"/>
                              </w:rPr>
                              <w:t>, a direct installed thermostatic restrictor device in a single family home where the number of showers is not known:</w:t>
                            </w:r>
                          </w:p>
                          <w:p w14:paraId="71179339" w14:textId="40F7F2AF" w:rsidR="00864D34" w:rsidRDefault="00864D34" w:rsidP="008859DD">
                            <w:pPr>
                              <w:spacing w:after="60"/>
                              <w:ind w:left="720"/>
                              <w:rPr>
                                <w:rFonts w:cstheme="minorHAnsi"/>
                                <w:noProof/>
                              </w:rPr>
                            </w:pPr>
                            <w:r>
                              <w:rPr>
                                <w:rFonts w:cstheme="minorHAnsi"/>
                              </w:rPr>
                              <w:t>ΔWater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xml:space="preserve"> * 0.89) * 2.56 * 0.6 * 365.25 / 1.79) * 0.98</w:t>
                            </w:r>
                          </w:p>
                          <w:p w14:paraId="3077EC71" w14:textId="03260369" w:rsidR="00864D34" w:rsidRPr="00EA39E3" w:rsidRDefault="00864D34"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v:shape w14:anchorId="7484C1F1" id="_x0000_s1110" type="#_x0000_t202" style="width:46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">
                <v:textbox>
                  <w:txbxContent>
                    <w:p w14:paraId="1790486A" w14:textId="102F5A3F" w:rsidR="00864D34" w:rsidRPr="00373555" w:rsidDel="00373555" w:rsidRDefault="00864D34" w:rsidP="008859DD">
                      <w:pPr>
                        <w:spacing w:after="60"/>
                        <w:rPr>
                          <w:del w:id="11616" w:author="Kalee Whitehouse" w:date="2020-06-26T12:07:00Z"/>
                          <w:b/>
                        </w:rPr>
                      </w:pPr>
                      <w:del w:id="11617" w:author="Kalee Whitehouse" w:date="2020-06-26T12:07:00Z">
                        <w:r w:rsidRPr="00373555" w:rsidDel="00373555">
                          <w:rPr>
                            <w:b/>
                          </w:rPr>
                          <w:delText>Example</w:delText>
                        </w:r>
                      </w:del>
                    </w:p>
                    <w:p w14:paraId="1536C45B" w14:textId="7A243A3A" w:rsidR="00864D34" w:rsidRDefault="00864D34" w:rsidP="008859DD">
                      <w:pPr>
                        <w:spacing w:after="60"/>
                        <w:rPr>
                          <w:rFonts w:cstheme="minorHAnsi"/>
                        </w:rPr>
                      </w:pPr>
                      <w:r w:rsidRPr="00373555">
                        <w:rPr>
                          <w:rFonts w:cstheme="minorHAnsi"/>
                          <w:b/>
                          <w:rPrChange w:id="11618" w:author="Kalee Whitehouse" w:date="2020-06-26T12:07:00Z">
                            <w:rPr>
                              <w:rFonts w:cstheme="minorHAnsi"/>
                            </w:rPr>
                          </w:rPrChange>
                        </w:rPr>
                        <w:t>For example</w:t>
                      </w:r>
                      <w:r w:rsidRPr="00EA39E3">
                        <w:rPr>
                          <w:rFonts w:cstheme="minorHAnsi"/>
                        </w:rPr>
                        <w:t>, a direct installed thermostatic restrictor device in a single family home where the number of showers is not known:</w:t>
                      </w:r>
                    </w:p>
                    <w:p w14:paraId="71179339" w14:textId="40F7F2AF" w:rsidR="00864D34" w:rsidRDefault="00864D34" w:rsidP="008859DD">
                      <w:pPr>
                        <w:spacing w:after="60"/>
                        <w:ind w:left="720"/>
                        <w:rPr>
                          <w:rFonts w:cstheme="minorHAnsi"/>
                          <w:noProof/>
                        </w:rPr>
                      </w:pPr>
                      <w:proofErr w:type="spellStart"/>
                      <w:r>
                        <w:rPr>
                          <w:rFonts w:cstheme="minorHAnsi"/>
                        </w:rPr>
                        <w:t>ΔWater</w:t>
                      </w:r>
                      <w:proofErr w:type="spellEnd"/>
                      <w:r>
                        <w:rPr>
                          <w:rFonts w:cstheme="minorHAnsi"/>
                        </w:rPr>
                        <w:t xml:space="preserve">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xml:space="preserve"> * 0.89) * 2.56 * 0.6 * 365.25 / 1.79) * 0.98</w:t>
                      </w:r>
                    </w:p>
                    <w:p w14:paraId="3077EC71" w14:textId="03260369" w:rsidR="00864D34" w:rsidRPr="00EA39E3" w:rsidRDefault="00864D34"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txbxContent>
                </v:textbox>
                <w10:anchorlock/>
              </v:shape>
            </w:pict>
          </mc:Fallback>
        </mc:AlternateContent>
      </w:r>
    </w:p>
    <w:p w14:paraId="15B77157" w14:textId="77777777" w:rsidR="005F526B" w:rsidRPr="004667E5" w:rsidRDefault="005F526B" w:rsidP="00CE779E">
      <w:pPr>
        <w:pStyle w:val="Heading6"/>
      </w:pPr>
      <w:r w:rsidRPr="004667E5">
        <w:t>Deemed O&amp;M Cost Adjustment Calculation</w:t>
      </w:r>
    </w:p>
    <w:p w14:paraId="3983C7AF" w14:textId="77777777" w:rsidR="005F526B" w:rsidRPr="004667E5" w:rsidRDefault="005F526B" w:rsidP="00421900">
      <w:pPr>
        <w:rPr>
          <w:rFonts w:ascii="Calibri" w:hAnsi="Calibri" w:cs="Calibri"/>
        </w:rPr>
      </w:pPr>
      <w:r w:rsidRPr="004667E5">
        <w:rPr>
          <w:rFonts w:ascii="Calibri" w:hAnsi="Calibri" w:cs="Calibri"/>
        </w:rPr>
        <w:t>N/A</w:t>
      </w:r>
    </w:p>
    <w:p w14:paraId="0F905D71" w14:textId="77777777" w:rsidR="005F526B" w:rsidRPr="004667E5" w:rsidRDefault="005F526B" w:rsidP="00421900">
      <w:pPr>
        <w:rPr>
          <w:rFonts w:ascii="Calibri" w:hAnsi="Calibri"/>
          <w:b/>
        </w:rPr>
      </w:pPr>
      <w:r w:rsidRPr="004667E5">
        <w:rPr>
          <w:rFonts w:ascii="Calibri" w:hAnsi="Calibri"/>
          <w:b/>
          <w:smallCaps/>
          <w:sz w:val="22"/>
          <w:szCs w:val="18"/>
        </w:rPr>
        <w:t>Sources</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5F526B" w:rsidRPr="00E7080A" w14:paraId="0C3FD10A" w14:textId="77777777" w:rsidTr="00DC511D">
        <w:trPr>
          <w:trHeight w:val="20"/>
          <w:tblHeader/>
          <w:jc w:val="center"/>
        </w:trPr>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05D7BDD" w14:textId="77777777" w:rsidR="005F526B" w:rsidRPr="005C07E9" w:rsidRDefault="005F526B" w:rsidP="005C07E9">
            <w:pPr>
              <w:spacing w:after="0"/>
              <w:jc w:val="center"/>
              <w:rPr>
                <w:b/>
                <w:color w:val="FFFFFF" w:themeColor="background1"/>
              </w:rPr>
            </w:pPr>
            <w:r w:rsidRPr="005C07E9">
              <w:rPr>
                <w:b/>
                <w:color w:val="FFFFFF" w:themeColor="background1"/>
              </w:rPr>
              <w:t>Source ID</w:t>
            </w:r>
          </w:p>
        </w:tc>
        <w:tc>
          <w:tcPr>
            <w:tcW w:w="868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658F86" w14:textId="77777777" w:rsidR="005F526B" w:rsidRPr="005C07E9" w:rsidRDefault="005F526B" w:rsidP="005C07E9">
            <w:pPr>
              <w:spacing w:after="0"/>
              <w:jc w:val="center"/>
              <w:rPr>
                <w:b/>
                <w:color w:val="FFFFFF" w:themeColor="background1"/>
              </w:rPr>
            </w:pPr>
            <w:r w:rsidRPr="005C07E9">
              <w:rPr>
                <w:b/>
                <w:color w:val="FFFFFF" w:themeColor="background1"/>
              </w:rPr>
              <w:t>Reference</w:t>
            </w:r>
          </w:p>
        </w:tc>
      </w:tr>
      <w:tr w:rsidR="005F526B" w:rsidRPr="004667E5" w14:paraId="42A69E97"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07431972" w14:textId="77777777" w:rsidR="005F526B" w:rsidRPr="004667E5" w:rsidRDefault="005F526B" w:rsidP="005C07E9">
            <w:pPr>
              <w:spacing w:after="0"/>
              <w:jc w:val="center"/>
            </w:pPr>
            <w:r w:rsidRPr="004667E5">
              <w:t>1</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3433CF5B" w14:textId="77777777" w:rsidR="005F526B" w:rsidRPr="004667E5" w:rsidRDefault="005F526B" w:rsidP="005C07E9">
            <w:pPr>
              <w:spacing w:after="0"/>
            </w:pPr>
            <w:r w:rsidRPr="004667E5">
              <w:t>2011, DeOreo, William. California Single Family Water Use Efficiency Study. April 20, 2011.</w:t>
            </w:r>
          </w:p>
        </w:tc>
      </w:tr>
      <w:tr w:rsidR="005F526B" w:rsidRPr="004667E5" w14:paraId="258FFC41"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0D1EDA1B" w14:textId="77777777" w:rsidR="005F526B" w:rsidRPr="004667E5" w:rsidRDefault="005F526B" w:rsidP="005C07E9">
            <w:pPr>
              <w:spacing w:after="0"/>
              <w:jc w:val="center"/>
            </w:pPr>
            <w:r w:rsidRPr="004667E5">
              <w:t>2</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73A1E9B7" w14:textId="77777777" w:rsidR="005F526B" w:rsidRPr="004667E5" w:rsidRDefault="005F526B" w:rsidP="005C07E9">
            <w:pPr>
              <w:spacing w:after="0"/>
            </w:pPr>
            <w:r w:rsidRPr="004667E5">
              <w:t>2000, Mayer, Peter, William DeOreo, and David Lewis. Seattle Home Water Conservation Study. December 2000.</w:t>
            </w:r>
          </w:p>
        </w:tc>
      </w:tr>
      <w:tr w:rsidR="005F526B" w:rsidRPr="004667E5" w14:paraId="26101BE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1FCD1D4F" w14:textId="77777777" w:rsidR="005F526B" w:rsidRPr="004667E5" w:rsidRDefault="005F526B" w:rsidP="005C07E9">
            <w:pPr>
              <w:spacing w:after="0"/>
              <w:jc w:val="center"/>
            </w:pPr>
            <w:r w:rsidRPr="004667E5">
              <w:t>3</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1AEA356B" w14:textId="77777777" w:rsidR="005F526B" w:rsidRPr="004667E5" w:rsidRDefault="005F526B" w:rsidP="005C07E9">
            <w:pPr>
              <w:spacing w:after="0"/>
            </w:pPr>
            <w:r w:rsidRPr="004667E5">
              <w:t>1999, Mayer, Peter, William DeOreo. Residential End Uses of Water. Published by AWWA Research Foundation and American Water Works Association. 1999.</w:t>
            </w:r>
          </w:p>
        </w:tc>
      </w:tr>
      <w:tr w:rsidR="005F526B" w:rsidRPr="004667E5" w14:paraId="50658911"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530BDC3D" w14:textId="77777777" w:rsidR="005F526B" w:rsidRPr="004667E5" w:rsidRDefault="005F526B" w:rsidP="005C07E9">
            <w:pPr>
              <w:spacing w:after="0"/>
              <w:jc w:val="center"/>
            </w:pPr>
            <w:r w:rsidRPr="004667E5">
              <w:t>4</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90CF026" w14:textId="77777777" w:rsidR="005F526B" w:rsidRPr="004667E5" w:rsidRDefault="005F526B" w:rsidP="005C07E9">
            <w:pPr>
              <w:spacing w:after="0"/>
            </w:pPr>
            <w:r w:rsidRPr="004667E5">
              <w:t>2003, Mayer, Peter, William DeOreo. Residential Indoor Water Conservation Study. Aquacraft, Inc. Water Engineering and Management. Prepared for East Bay Municipal Utility District and the US EPA. July 2003.</w:t>
            </w:r>
          </w:p>
        </w:tc>
      </w:tr>
      <w:tr w:rsidR="005F526B" w:rsidRPr="004667E5" w14:paraId="158A54F5"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624831E8" w14:textId="77777777" w:rsidR="005F526B" w:rsidRPr="004667E5" w:rsidRDefault="005F526B" w:rsidP="005C07E9">
            <w:pPr>
              <w:spacing w:after="0"/>
              <w:jc w:val="center"/>
            </w:pPr>
            <w:r w:rsidRPr="004667E5">
              <w:t>5</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6AF7E3B" w14:textId="77777777" w:rsidR="005F526B" w:rsidRPr="004667E5" w:rsidRDefault="005F526B" w:rsidP="005C07E9">
            <w:pPr>
              <w:spacing w:after="0"/>
            </w:pPr>
            <w:r w:rsidRPr="004667E5">
              <w:t>2011, DeOreo, William. Analysis of Water Use in New Single Family Homes. By Aquacraft. For Salt Lake City Corporation and US EPA. July 20, 2011.</w:t>
            </w:r>
          </w:p>
        </w:tc>
      </w:tr>
      <w:tr w:rsidR="005F526B" w:rsidRPr="004667E5" w14:paraId="1F3AC32D"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76EA0554" w14:textId="77777777" w:rsidR="005F526B" w:rsidRPr="004667E5" w:rsidRDefault="005F526B" w:rsidP="005C07E9">
            <w:pPr>
              <w:spacing w:after="0"/>
              <w:jc w:val="center"/>
            </w:pPr>
            <w:r w:rsidRPr="004667E5">
              <w:t>6</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ADB6EEA" w14:textId="77777777" w:rsidR="005F526B" w:rsidRPr="004667E5" w:rsidRDefault="005F526B" w:rsidP="005C07E9">
            <w:pPr>
              <w:spacing w:after="0"/>
            </w:pPr>
            <w:r w:rsidRPr="004667E5">
              <w:t>2011, Aquacraft. Albuquerque Single Family Water Use Efficiency and Retrofit Study. For Albuquerque Bernalillo County Water Utility Authority. December 1, 2011.</w:t>
            </w:r>
          </w:p>
        </w:tc>
      </w:tr>
      <w:tr w:rsidR="005F526B" w:rsidRPr="004667E5" w14:paraId="56CC178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2C5E69B8" w14:textId="77777777" w:rsidR="005F526B" w:rsidRPr="004667E5" w:rsidRDefault="005F526B" w:rsidP="005C07E9">
            <w:pPr>
              <w:spacing w:after="0"/>
              <w:jc w:val="center"/>
            </w:pPr>
            <w:r w:rsidRPr="004667E5">
              <w:t>7</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3D0A7F8D" w14:textId="77777777" w:rsidR="005F526B" w:rsidRPr="004667E5" w:rsidRDefault="005F526B" w:rsidP="005C07E9">
            <w:pPr>
              <w:spacing w:after="0"/>
            </w:pPr>
            <w:r w:rsidRPr="004667E5">
              <w:t>2008, Schultdt, Marc, and Debra Tachibana. Energy related Water Fixture Measurements: Securing the Baseline for Northwest Single Family Homes. 2008 ACEEE Summer Study on Energy Efficiency in Buildings.</w:t>
            </w:r>
          </w:p>
        </w:tc>
      </w:tr>
      <w:tr w:rsidR="005F526B" w:rsidRPr="004667E5" w14:paraId="67E7106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6EB008BC" w14:textId="77777777" w:rsidR="005F526B" w:rsidRPr="004667E5" w:rsidRDefault="005F526B" w:rsidP="005C07E9">
            <w:pPr>
              <w:spacing w:after="0"/>
              <w:jc w:val="center"/>
            </w:pPr>
            <w:r w:rsidRPr="004667E5">
              <w:t>8</w:t>
            </w:r>
          </w:p>
        </w:tc>
        <w:tc>
          <w:tcPr>
            <w:tcW w:w="8682" w:type="dxa"/>
            <w:tcBorders>
              <w:top w:val="single" w:sz="4" w:space="0" w:color="auto"/>
              <w:left w:val="single" w:sz="4" w:space="0" w:color="auto"/>
              <w:bottom w:val="single" w:sz="4" w:space="0" w:color="auto"/>
              <w:right w:val="single" w:sz="4" w:space="0" w:color="auto"/>
            </w:tcBorders>
            <w:noWrap/>
            <w:vAlign w:val="center"/>
          </w:tcPr>
          <w:p w14:paraId="724BFAF2" w14:textId="77777777" w:rsidR="005F526B" w:rsidRPr="004667E5" w:rsidRDefault="005F526B" w:rsidP="005C07E9">
            <w:pPr>
              <w:spacing w:after="0"/>
              <w:rPr>
                <w:color w:val="000000"/>
              </w:rPr>
            </w:pPr>
            <w:r w:rsidRPr="004667E5">
              <w:t>2011, Lutz, Jim.  “Water and Energy Wasted During Residential Shower Events: Findings from a Pilot Field Study of Hot Water Distribution Systems”, Energy Analysis Department Lawrence Berkeley National Laboratory, September 2011.</w:t>
            </w:r>
          </w:p>
        </w:tc>
      </w:tr>
      <w:tr w:rsidR="005F526B" w:rsidRPr="004667E5" w14:paraId="7D50B4AA"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266DD87A" w14:textId="77777777" w:rsidR="005F526B" w:rsidRPr="004667E5" w:rsidRDefault="005F526B" w:rsidP="005C07E9">
            <w:pPr>
              <w:spacing w:after="0"/>
              <w:jc w:val="center"/>
            </w:pPr>
            <w:r w:rsidRPr="004667E5">
              <w:t>9</w:t>
            </w:r>
          </w:p>
        </w:tc>
        <w:tc>
          <w:tcPr>
            <w:tcW w:w="8682" w:type="dxa"/>
            <w:tcBorders>
              <w:top w:val="single" w:sz="4" w:space="0" w:color="auto"/>
              <w:left w:val="single" w:sz="4" w:space="0" w:color="auto"/>
              <w:bottom w:val="single" w:sz="4" w:space="0" w:color="auto"/>
              <w:right w:val="single" w:sz="4" w:space="0" w:color="auto"/>
            </w:tcBorders>
            <w:noWrap/>
            <w:vAlign w:val="center"/>
          </w:tcPr>
          <w:p w14:paraId="5F16809B" w14:textId="77777777" w:rsidR="005F526B" w:rsidRPr="004667E5" w:rsidRDefault="005F526B" w:rsidP="005C07E9">
            <w:pPr>
              <w:spacing w:after="0"/>
            </w:pPr>
            <w:r w:rsidRPr="004667E5">
              <w:rPr>
                <w:rFonts w:eastAsia="Calibri"/>
              </w:rPr>
              <w:t>2008, Water Conservation Program: ShowerStart Pilot Project White Paper, City of San Diego, CA.</w:t>
            </w:r>
          </w:p>
        </w:tc>
      </w:tr>
      <w:tr w:rsidR="005F526B" w:rsidRPr="004667E5" w14:paraId="372FC858"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1C2FCF5A" w14:textId="77777777" w:rsidR="005F526B" w:rsidRPr="004667E5" w:rsidRDefault="005F526B" w:rsidP="005C07E9">
            <w:pPr>
              <w:spacing w:after="0"/>
              <w:jc w:val="center"/>
            </w:pPr>
            <w:r w:rsidRPr="004667E5">
              <w:t>10</w:t>
            </w:r>
          </w:p>
        </w:tc>
        <w:tc>
          <w:tcPr>
            <w:tcW w:w="8682" w:type="dxa"/>
            <w:tcBorders>
              <w:top w:val="single" w:sz="4" w:space="0" w:color="auto"/>
              <w:left w:val="single" w:sz="4" w:space="0" w:color="auto"/>
              <w:bottom w:val="single" w:sz="4" w:space="0" w:color="auto"/>
              <w:right w:val="single" w:sz="4" w:space="0" w:color="auto"/>
            </w:tcBorders>
            <w:noWrap/>
            <w:vAlign w:val="center"/>
          </w:tcPr>
          <w:p w14:paraId="71327141" w14:textId="77777777" w:rsidR="005F526B" w:rsidRPr="004667E5" w:rsidRDefault="005F526B" w:rsidP="005C07E9">
            <w:pPr>
              <w:spacing w:after="0"/>
            </w:pPr>
            <w:r w:rsidRPr="004667E5">
              <w:rPr>
                <w:rFonts w:eastAsia="Calibri"/>
              </w:rPr>
              <w:t>2012, Pacific Gas and Electric Company, Work Paper PGECODHW113, Low Flow Showerhead and Thermostatic Shower Restriction Valve, Revision # 4, August 2012.</w:t>
            </w:r>
          </w:p>
        </w:tc>
      </w:tr>
      <w:tr w:rsidR="005F526B" w:rsidRPr="004667E5" w14:paraId="2688F6C6"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3F25AA04" w14:textId="77777777" w:rsidR="005F526B" w:rsidRPr="004667E5" w:rsidRDefault="005F526B" w:rsidP="005C07E9">
            <w:pPr>
              <w:spacing w:after="0"/>
              <w:jc w:val="center"/>
            </w:pPr>
            <w:r w:rsidRPr="004667E5">
              <w:t>11</w:t>
            </w:r>
          </w:p>
        </w:tc>
        <w:tc>
          <w:tcPr>
            <w:tcW w:w="8682" w:type="dxa"/>
            <w:tcBorders>
              <w:top w:val="single" w:sz="4" w:space="0" w:color="auto"/>
              <w:left w:val="single" w:sz="4" w:space="0" w:color="auto"/>
              <w:bottom w:val="single" w:sz="4" w:space="0" w:color="auto"/>
              <w:right w:val="single" w:sz="4" w:space="0" w:color="auto"/>
            </w:tcBorders>
            <w:noWrap/>
            <w:vAlign w:val="center"/>
          </w:tcPr>
          <w:p w14:paraId="22F83153" w14:textId="77777777" w:rsidR="005F526B" w:rsidRPr="004667E5" w:rsidRDefault="005F526B" w:rsidP="005C07E9">
            <w:pPr>
              <w:spacing w:after="0"/>
            </w:pPr>
            <w:r w:rsidRPr="004667E5">
              <w:rPr>
                <w:rFonts w:eastAsia="Calibri"/>
                <w:bCs/>
              </w:rPr>
              <w:t xml:space="preserve">2008, “Simply &amp; Cost Effectively Reducing Shower Based Warm-Up Waste: </w:t>
            </w:r>
            <w:r w:rsidRPr="004667E5">
              <w:rPr>
                <w:rFonts w:eastAsia="Calibri"/>
              </w:rPr>
              <w:t>Increasing Convenience &amp; Conservation by Attaching ShowerStart to Existing Showerheads”, ShowerStart LLC.</w:t>
            </w:r>
          </w:p>
        </w:tc>
      </w:tr>
      <w:tr w:rsidR="005F526B" w:rsidRPr="004667E5" w14:paraId="01FC6773" w14:textId="77777777" w:rsidTr="00DC511D">
        <w:trPr>
          <w:trHeight w:val="6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6F6FD78E" w14:textId="77777777" w:rsidR="005F526B" w:rsidRPr="004667E5" w:rsidRDefault="005F526B" w:rsidP="005C07E9">
            <w:pPr>
              <w:spacing w:after="0"/>
              <w:jc w:val="center"/>
            </w:pPr>
            <w:r w:rsidRPr="004667E5">
              <w:t>12</w:t>
            </w:r>
          </w:p>
        </w:tc>
        <w:tc>
          <w:tcPr>
            <w:tcW w:w="8682" w:type="dxa"/>
            <w:tcBorders>
              <w:top w:val="single" w:sz="4" w:space="0" w:color="auto"/>
              <w:left w:val="single" w:sz="4" w:space="0" w:color="auto"/>
              <w:bottom w:val="single" w:sz="4" w:space="0" w:color="auto"/>
              <w:right w:val="single" w:sz="4" w:space="0" w:color="auto"/>
            </w:tcBorders>
            <w:noWrap/>
            <w:vAlign w:val="center"/>
          </w:tcPr>
          <w:p w14:paraId="30AD4352" w14:textId="77777777" w:rsidR="005F526B" w:rsidRPr="004667E5" w:rsidRDefault="005F526B" w:rsidP="005C07E9">
            <w:pPr>
              <w:spacing w:after="0"/>
              <w:rPr>
                <w:rFonts w:eastAsia="Calibri"/>
              </w:rPr>
            </w:pPr>
            <w:r w:rsidRPr="004667E5">
              <w:rPr>
                <w:rFonts w:eastAsia="Calibri"/>
              </w:rPr>
              <w:t>2014, New York State Record of Revision to the TRM, Case 07-M-0548, June 19, 2014.</w:t>
            </w:r>
          </w:p>
        </w:tc>
      </w:tr>
    </w:tbl>
    <w:p w14:paraId="284ECE47" w14:textId="408F6B7F" w:rsidR="005F526B" w:rsidRDefault="005F526B" w:rsidP="00CE779E">
      <w:pPr>
        <w:pStyle w:val="Heading6"/>
      </w:pPr>
      <w:r w:rsidRPr="004667E5">
        <w:t>Measure Code: RS-HWE-TRVA-V0</w:t>
      </w:r>
      <w:r w:rsidR="002C13D0">
        <w:t>5</w:t>
      </w:r>
      <w:r w:rsidR="0023675B">
        <w:t>-</w:t>
      </w:r>
      <w:r w:rsidR="004B3F3E">
        <w:t>20</w:t>
      </w:r>
      <w:r w:rsidR="0023675B">
        <w:t>0101</w:t>
      </w:r>
    </w:p>
    <w:p w14:paraId="2F562E3E" w14:textId="0DB55388" w:rsidR="00421900" w:rsidRPr="00421900" w:rsidRDefault="002005EC" w:rsidP="00CE779E">
      <w:pPr>
        <w:pStyle w:val="Heading6"/>
      </w:pPr>
      <w:r>
        <w:t>Review Deadline: 1/1/2023</w:t>
      </w:r>
    </w:p>
    <w:p w14:paraId="6435F67B" w14:textId="77777777" w:rsidR="0025128F" w:rsidRPr="008859DD" w:rsidRDefault="0025128F" w:rsidP="008859DD"/>
    <w:p w14:paraId="2D02EC74" w14:textId="77777777" w:rsidR="0025128F" w:rsidRDefault="0025128F" w:rsidP="00841F99">
      <w:pPr>
        <w:keepNext/>
        <w:keepLines/>
        <w:spacing w:before="200" w:after="240" w:line="276" w:lineRule="auto"/>
        <w:jc w:val="left"/>
        <w:outlineLvl w:val="5"/>
        <w:rPr>
          <w:rFonts w:ascii="Calibri" w:hAnsi="Calibri"/>
          <w:b/>
          <w:smallCaps/>
        </w:rPr>
        <w:sectPr w:rsidR="0025128F" w:rsidSect="00DC40B9">
          <w:pgSz w:w="12240" w:h="15840"/>
          <w:pgMar w:top="1440" w:right="1440" w:bottom="1440" w:left="1440" w:header="720" w:footer="720" w:gutter="0"/>
          <w:cols w:space="720"/>
          <w:docGrid w:linePitch="360"/>
        </w:sectPr>
      </w:pPr>
    </w:p>
    <w:p w14:paraId="1C90C440" w14:textId="5AE1E772" w:rsidR="003215BC" w:rsidRDefault="0025128F" w:rsidP="00827557">
      <w:pPr>
        <w:pStyle w:val="Heading3"/>
      </w:pPr>
      <w:bookmarkStart w:id="10464" w:name="_Toc466463632"/>
      <w:bookmarkStart w:id="10465" w:name="_Toc50556349"/>
      <w:r>
        <w:t>Shower Timer</w:t>
      </w:r>
      <w:bookmarkEnd w:id="10464"/>
      <w:bookmarkEnd w:id="10465"/>
    </w:p>
    <w:p w14:paraId="22449585" w14:textId="77777777" w:rsidR="0025128F" w:rsidRPr="0025128F" w:rsidRDefault="0025128F" w:rsidP="00CE779E">
      <w:pPr>
        <w:pStyle w:val="Heading6"/>
      </w:pPr>
      <w:r w:rsidRPr="002E2406">
        <w:t>Description</w:t>
      </w:r>
    </w:p>
    <w:p w14:paraId="3C28C74A" w14:textId="77777777" w:rsidR="0025128F" w:rsidRDefault="0025128F" w:rsidP="005C07E9">
      <w:r>
        <w:t>Shower Timers are designed to make it easy for people to consistently take short showers, resulting in water and energy savings.</w:t>
      </w:r>
    </w:p>
    <w:p w14:paraId="4E9B2EB3" w14:textId="77777777" w:rsidR="0025128F" w:rsidRDefault="0025128F" w:rsidP="005C07E9">
      <w:r>
        <w:t>The shower timer provides a reminder to participants on length of their shower visually or auditorily.</w:t>
      </w:r>
    </w:p>
    <w:p w14:paraId="7C9609CC" w14:textId="77777777" w:rsidR="00950774" w:rsidRDefault="0025128F" w:rsidP="005C07E9">
      <w:pPr>
        <w:rPr>
          <w:rFonts w:cs="Calibri"/>
          <w:szCs w:val="20"/>
        </w:rPr>
      </w:pPr>
      <w:r>
        <w:rPr>
          <w:rFonts w:cs="Calibri"/>
          <w:szCs w:val="20"/>
        </w:rPr>
        <w:t>This measure was developed to be applicable to the following program type: KITS</w:t>
      </w:r>
      <w:r w:rsidR="00950774">
        <w:rPr>
          <w:rFonts w:cs="Calibri"/>
          <w:szCs w:val="20"/>
        </w:rPr>
        <w:t>, DI</w:t>
      </w:r>
      <w:r>
        <w:rPr>
          <w:rFonts w:cs="Calibri"/>
          <w:szCs w:val="20"/>
        </w:rPr>
        <w:t xml:space="preserve">. </w:t>
      </w:r>
    </w:p>
    <w:p w14:paraId="788D7D91" w14:textId="2302CA80" w:rsidR="0025128F" w:rsidRDefault="0025128F" w:rsidP="005C07E9">
      <w:pPr>
        <w:rPr>
          <w:rFonts w:cs="Calibri"/>
          <w:szCs w:val="20"/>
        </w:rPr>
      </w:pPr>
      <w:r>
        <w:rPr>
          <w:rFonts w:cs="Calibri"/>
          <w:szCs w:val="20"/>
        </w:rPr>
        <w:t>If applied to other program types, the measure savings should be verified.</w:t>
      </w:r>
    </w:p>
    <w:p w14:paraId="67170D53" w14:textId="77777777" w:rsidR="0025128F" w:rsidRDefault="0025128F" w:rsidP="00CE779E">
      <w:pPr>
        <w:pStyle w:val="Heading6"/>
      </w:pPr>
      <w:r>
        <w:t>Definition of Efficient Equipment</w:t>
      </w:r>
    </w:p>
    <w:p w14:paraId="7A67077C" w14:textId="77777777" w:rsidR="0025128F" w:rsidRDefault="0025128F" w:rsidP="0025128F">
      <w:r>
        <w:t xml:space="preserve">The shower timer should provide a reminder to participants to keep showers to a length of 5 minutes or less. </w:t>
      </w:r>
    </w:p>
    <w:p w14:paraId="5D97142F" w14:textId="77777777" w:rsidR="0025128F" w:rsidRDefault="0025128F" w:rsidP="00CE779E">
      <w:pPr>
        <w:pStyle w:val="Heading6"/>
      </w:pPr>
      <w:r>
        <w:t>Definition of Baseline Equipment</w:t>
      </w:r>
    </w:p>
    <w:p w14:paraId="07EE3DE6" w14:textId="77777777" w:rsidR="0025128F" w:rsidRDefault="0025128F" w:rsidP="0025128F">
      <w:r>
        <w:t xml:space="preserve">The baseline is no shower timer. </w:t>
      </w:r>
    </w:p>
    <w:p w14:paraId="59C94678" w14:textId="77777777" w:rsidR="0025128F" w:rsidRDefault="0025128F" w:rsidP="00CE779E">
      <w:pPr>
        <w:pStyle w:val="Heading6"/>
      </w:pPr>
      <w:r>
        <w:t>Deemed Lifetime of Efficient Equipment</w:t>
      </w:r>
    </w:p>
    <w:p w14:paraId="19A13FFD" w14:textId="745AA15F" w:rsidR="0025128F" w:rsidRDefault="0025128F" w:rsidP="0025128F">
      <w:r>
        <w:t xml:space="preserve">The deemed lifetime is </w:t>
      </w:r>
      <w:r w:rsidR="00950774">
        <w:t>2</w:t>
      </w:r>
      <w:r>
        <w:t xml:space="preserve"> year</w:t>
      </w:r>
      <w:r w:rsidR="00950774">
        <w:t>s</w:t>
      </w:r>
      <w:r w:rsidR="00AA5BD0">
        <w:t>.</w:t>
      </w:r>
      <w:r w:rsidR="00950774">
        <w:rPr>
          <w:rStyle w:val="FootnoteReference"/>
        </w:rPr>
        <w:footnoteReference w:id="898"/>
      </w:r>
    </w:p>
    <w:p w14:paraId="5A2090F2" w14:textId="77777777" w:rsidR="0025128F" w:rsidRDefault="0025128F" w:rsidP="00CE779E">
      <w:pPr>
        <w:pStyle w:val="Heading6"/>
      </w:pPr>
      <w:r>
        <w:t xml:space="preserve">Deemed Measure Cost </w:t>
      </w:r>
    </w:p>
    <w:p w14:paraId="2E656B0F" w14:textId="77777777" w:rsidR="0025128F" w:rsidRDefault="0025128F" w:rsidP="0025128F">
      <w:pPr>
        <w:rPr>
          <w:b/>
          <w:smallCaps/>
        </w:rPr>
      </w:pPr>
      <w:r>
        <w:t>For shower timers provided in Efficiency Kits, the actual program delivery costs should be utilized.</w:t>
      </w:r>
    </w:p>
    <w:p w14:paraId="03C8DB72" w14:textId="77777777" w:rsidR="0025128F" w:rsidRDefault="0025128F" w:rsidP="00CE779E">
      <w:pPr>
        <w:pStyle w:val="Heading6"/>
      </w:pPr>
      <w:r>
        <w:t>Loadshape</w:t>
      </w:r>
    </w:p>
    <w:p w14:paraId="4B975258" w14:textId="77777777" w:rsidR="0025128F" w:rsidRDefault="0025128F" w:rsidP="0025128F">
      <w:pPr>
        <w:rPr>
          <w:b/>
          <w:smallCaps/>
        </w:rPr>
      </w:pPr>
      <w:r>
        <w:t>Loadshape R03 - Residential Electric DHW</w:t>
      </w:r>
    </w:p>
    <w:p w14:paraId="073EE113" w14:textId="77777777" w:rsidR="0025128F" w:rsidRDefault="0025128F" w:rsidP="00CE779E">
      <w:pPr>
        <w:pStyle w:val="Heading6"/>
      </w:pPr>
      <w:r>
        <w:t>Coincidence Factor</w:t>
      </w:r>
    </w:p>
    <w:p w14:paraId="124D46FC" w14:textId="73B61655" w:rsidR="0025128F" w:rsidRDefault="0025128F" w:rsidP="0025128F">
      <w:r>
        <w:rPr>
          <w:szCs w:val="20"/>
        </w:rPr>
        <w:t>The coincidence factor for this measure is assumed to be 2.78%</w:t>
      </w:r>
      <w:r w:rsidR="00AA5BD0">
        <w:rPr>
          <w:szCs w:val="20"/>
        </w:rPr>
        <w:t>.</w:t>
      </w:r>
      <w:del w:id="10466" w:author="Kalee Whitehouse" w:date="2020-06-26T12:08:00Z">
        <w:r w:rsidDel="00654D02">
          <w:rPr>
            <w:szCs w:val="20"/>
          </w:rPr>
          <w:delText>.</w:delText>
        </w:r>
      </w:del>
      <w:r>
        <w:rPr>
          <w:rStyle w:val="FootnoteReference"/>
          <w:szCs w:val="20"/>
        </w:rPr>
        <w:footnoteReference w:id="899"/>
      </w:r>
    </w:p>
    <w:p w14:paraId="1F418A89" w14:textId="77777777" w:rsidR="0025128F" w:rsidRDefault="0025128F" w:rsidP="0025128F">
      <w:pPr>
        <w:pStyle w:val="AlgorithmHeading"/>
      </w:pPr>
      <w:r>
        <w:t xml:space="preserve">Algorithm </w:t>
      </w:r>
    </w:p>
    <w:p w14:paraId="306C6C02" w14:textId="77777777" w:rsidR="0025128F" w:rsidRDefault="0025128F" w:rsidP="00CE779E">
      <w:pPr>
        <w:pStyle w:val="Heading6"/>
      </w:pPr>
      <w:r>
        <w:t xml:space="preserve">Calculation of Energy Savings </w:t>
      </w:r>
    </w:p>
    <w:p w14:paraId="4A785215" w14:textId="77777777" w:rsidR="0025128F" w:rsidRDefault="0025128F" w:rsidP="00CE779E">
      <w:pPr>
        <w:pStyle w:val="Heading6"/>
      </w:pPr>
      <w:r>
        <w:t>Electric Energy Savings</w:t>
      </w:r>
    </w:p>
    <w:p w14:paraId="04F1C2CE" w14:textId="77777777" w:rsidR="0025128F" w:rsidRDefault="0025128F" w:rsidP="0025128F">
      <w:pPr>
        <w:ind w:left="2160" w:hanging="720"/>
      </w:pPr>
      <w:r>
        <w:rPr>
          <w:iCs/>
        </w:rPr>
        <w:t>∆kWh = %Electric DHW * GPM * (</w:t>
      </w:r>
      <w:r>
        <w:rPr>
          <w:rFonts w:cstheme="minorHAnsi"/>
          <w:noProof/>
        </w:rPr>
        <w:t xml:space="preserve">L_base – </w:t>
      </w:r>
      <w:r>
        <w:rPr>
          <w:iCs/>
        </w:rPr>
        <w:t xml:space="preserve">L_timer) * Household * Days/yr * SPCD * UsageFactor * EPG_Electric </w:t>
      </w:r>
    </w:p>
    <w:p w14:paraId="49CAFDC6" w14:textId="77777777" w:rsidR="0025128F" w:rsidRDefault="0025128F" w:rsidP="0025128F">
      <w:r>
        <w:t xml:space="preserve">Where: </w:t>
      </w:r>
    </w:p>
    <w:p w14:paraId="0B7683D4" w14:textId="77777777" w:rsidR="0025128F" w:rsidRDefault="0025128F" w:rsidP="0025128F">
      <w:pPr>
        <w:ind w:firstLine="720"/>
      </w:pPr>
      <w:r>
        <w:t xml:space="preserve">%Electric DHW </w:t>
      </w:r>
      <w:r>
        <w:tab/>
        <w:t xml:space="preserve">= Proportion of water heating supplied by electric resistance heating </w:t>
      </w:r>
    </w:p>
    <w:tbl>
      <w:tblPr>
        <w:tblStyle w:val="TableGrid1"/>
        <w:tblW w:w="0" w:type="auto"/>
        <w:jc w:val="center"/>
        <w:tblLayout w:type="fixed"/>
        <w:tblLook w:val="04A0" w:firstRow="1" w:lastRow="0" w:firstColumn="1" w:lastColumn="0" w:noHBand="0" w:noVBand="1"/>
      </w:tblPr>
      <w:tblGrid>
        <w:gridCol w:w="1881"/>
        <w:gridCol w:w="1881"/>
      </w:tblGrid>
      <w:tr w:rsidR="0025128F" w14:paraId="3D2A566D" w14:textId="77777777" w:rsidTr="008859DD">
        <w:trPr>
          <w:trHeight w:val="99"/>
          <w:tblHeader/>
          <w:jc w:val="center"/>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AC08E5"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DHW fuel</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EDE31D3"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%ElectricDHW</w:t>
            </w:r>
          </w:p>
        </w:tc>
      </w:tr>
      <w:tr w:rsidR="0025128F" w14:paraId="2683D4E3"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1C426738"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Electric </w:t>
            </w:r>
          </w:p>
        </w:tc>
        <w:tc>
          <w:tcPr>
            <w:tcW w:w="1881" w:type="dxa"/>
            <w:tcBorders>
              <w:top w:val="single" w:sz="4" w:space="0" w:color="auto"/>
              <w:left w:val="single" w:sz="4" w:space="0" w:color="auto"/>
              <w:bottom w:val="single" w:sz="4" w:space="0" w:color="auto"/>
              <w:right w:val="single" w:sz="4" w:space="0" w:color="auto"/>
            </w:tcBorders>
            <w:hideMark/>
          </w:tcPr>
          <w:p w14:paraId="3A7E9E18"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100%</w:t>
            </w:r>
          </w:p>
        </w:tc>
      </w:tr>
      <w:tr w:rsidR="0025128F" w14:paraId="2831D476"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2A8ADDF6"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Natural Gas </w:t>
            </w:r>
          </w:p>
        </w:tc>
        <w:tc>
          <w:tcPr>
            <w:tcW w:w="1881" w:type="dxa"/>
            <w:tcBorders>
              <w:top w:val="single" w:sz="4" w:space="0" w:color="auto"/>
              <w:left w:val="single" w:sz="4" w:space="0" w:color="auto"/>
              <w:bottom w:val="single" w:sz="4" w:space="0" w:color="auto"/>
              <w:right w:val="single" w:sz="4" w:space="0" w:color="auto"/>
            </w:tcBorders>
            <w:hideMark/>
          </w:tcPr>
          <w:p w14:paraId="2C71E383"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0%</w:t>
            </w:r>
          </w:p>
        </w:tc>
      </w:tr>
      <w:tr w:rsidR="0025128F" w14:paraId="75F996A4" w14:textId="77777777" w:rsidTr="0025128F">
        <w:trPr>
          <w:trHeight w:val="102"/>
          <w:jc w:val="center"/>
        </w:trPr>
        <w:tc>
          <w:tcPr>
            <w:tcW w:w="1881" w:type="dxa"/>
            <w:tcBorders>
              <w:top w:val="single" w:sz="4" w:space="0" w:color="auto"/>
              <w:left w:val="single" w:sz="4" w:space="0" w:color="auto"/>
              <w:bottom w:val="single" w:sz="4" w:space="0" w:color="auto"/>
              <w:right w:val="single" w:sz="4" w:space="0" w:color="auto"/>
            </w:tcBorders>
            <w:hideMark/>
          </w:tcPr>
          <w:p w14:paraId="1AB06B5E"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Unknown </w:t>
            </w:r>
          </w:p>
        </w:tc>
        <w:tc>
          <w:tcPr>
            <w:tcW w:w="1881" w:type="dxa"/>
            <w:tcBorders>
              <w:top w:val="single" w:sz="4" w:space="0" w:color="auto"/>
              <w:left w:val="single" w:sz="4" w:space="0" w:color="auto"/>
              <w:bottom w:val="single" w:sz="4" w:space="0" w:color="auto"/>
              <w:right w:val="single" w:sz="4" w:space="0" w:color="auto"/>
            </w:tcBorders>
            <w:hideMark/>
          </w:tcPr>
          <w:p w14:paraId="7D13A6F9"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hAnsiTheme="minorHAnsi"/>
              </w:rPr>
              <w:t>16%</w:t>
            </w:r>
            <w:r>
              <w:rPr>
                <w:rStyle w:val="FootnoteReference"/>
                <w:rFonts w:asciiTheme="minorHAnsi" w:hAnsiTheme="minorHAnsi"/>
              </w:rPr>
              <w:footnoteReference w:id="900"/>
            </w:r>
          </w:p>
        </w:tc>
      </w:tr>
    </w:tbl>
    <w:p w14:paraId="0314F8E9" w14:textId="77777777" w:rsidR="0025128F" w:rsidRDefault="0025128F" w:rsidP="0025128F"/>
    <w:p w14:paraId="569DA257" w14:textId="77777777" w:rsidR="0025128F" w:rsidRDefault="0025128F" w:rsidP="0025128F">
      <w:pPr>
        <w:ind w:firstLine="720"/>
      </w:pPr>
      <w:r>
        <w:t xml:space="preserve">GPM </w:t>
      </w:r>
      <w:r>
        <w:tab/>
      </w:r>
      <w:r>
        <w:tab/>
        <w:t>= Flow rate of showerhead as used</w:t>
      </w:r>
    </w:p>
    <w:p w14:paraId="7869B713" w14:textId="42B53476" w:rsidR="0025128F" w:rsidRDefault="0025128F" w:rsidP="0025128F">
      <w:pPr>
        <w:ind w:left="1440" w:firstLine="720"/>
        <w:jc w:val="left"/>
      </w:pPr>
      <w:r>
        <w:t>= Custom, to be determined through evaluation</w:t>
      </w:r>
      <w:r w:rsidR="006162BE">
        <w:t>. If data is not available use 1.93</w:t>
      </w:r>
      <w:r w:rsidR="006162BE">
        <w:rPr>
          <w:rStyle w:val="FootnoteReference"/>
        </w:rPr>
        <w:footnoteReference w:id="901"/>
      </w:r>
      <w:r>
        <w:t xml:space="preserve"> </w:t>
      </w:r>
    </w:p>
    <w:p w14:paraId="0AA15216" w14:textId="77777777" w:rsidR="0025128F" w:rsidRDefault="0025128F" w:rsidP="0025128F">
      <w:pPr>
        <w:ind w:firstLine="720"/>
      </w:pPr>
      <w:r>
        <w:rPr>
          <w:rFonts w:cstheme="minorHAnsi"/>
          <w:noProof/>
        </w:rPr>
        <w:t xml:space="preserve">L_base </w:t>
      </w:r>
      <w:r>
        <w:rPr>
          <w:rFonts w:cstheme="minorHAnsi"/>
          <w:noProof/>
        </w:rPr>
        <w:tab/>
      </w:r>
      <w:r>
        <w:rPr>
          <w:rFonts w:cstheme="minorHAnsi"/>
          <w:noProof/>
        </w:rPr>
        <w:tab/>
      </w:r>
      <w:r>
        <w:t>= Number of minutes in shower without a shower timer</w:t>
      </w:r>
    </w:p>
    <w:p w14:paraId="69D6C4F8" w14:textId="77777777" w:rsidR="0025128F" w:rsidRDefault="0025128F" w:rsidP="0025128F">
      <w:r>
        <w:tab/>
      </w:r>
      <w:r>
        <w:tab/>
      </w:r>
      <w:r>
        <w:tab/>
        <w:t>=7.8 minutes</w:t>
      </w:r>
      <w:r>
        <w:rPr>
          <w:rStyle w:val="FootnoteReference"/>
        </w:rPr>
        <w:footnoteReference w:id="902"/>
      </w:r>
      <w:r>
        <w:t xml:space="preserve"> </w:t>
      </w:r>
    </w:p>
    <w:p w14:paraId="6F4F5A06" w14:textId="77777777" w:rsidR="0025128F" w:rsidRDefault="0025128F" w:rsidP="0025128F">
      <w:pPr>
        <w:ind w:firstLine="720"/>
      </w:pPr>
      <w:r>
        <w:rPr>
          <w:rFonts w:cstheme="minorHAnsi"/>
          <w:noProof/>
        </w:rPr>
        <w:t xml:space="preserve">L_timer </w:t>
      </w:r>
      <w:r>
        <w:rPr>
          <w:rFonts w:cstheme="minorHAnsi"/>
          <w:noProof/>
        </w:rPr>
        <w:tab/>
      </w:r>
      <w:r>
        <w:rPr>
          <w:rFonts w:cstheme="minorHAnsi"/>
          <w:noProof/>
        </w:rPr>
        <w:tab/>
      </w:r>
      <w:r>
        <w:t>= Number of minutes in shower after shower timer</w:t>
      </w:r>
    </w:p>
    <w:p w14:paraId="523D82A7" w14:textId="03345BA7" w:rsidR="0025128F" w:rsidRDefault="0025128F" w:rsidP="0025128F">
      <w:pPr>
        <w:ind w:left="1440" w:firstLine="720"/>
        <w:jc w:val="left"/>
      </w:pPr>
      <w:r>
        <w:t>= Custom, to be determined through evaluation</w:t>
      </w:r>
      <w:r w:rsidR="006162BE">
        <w:t>. If data is not available use 5.79</w:t>
      </w:r>
      <w:r w:rsidR="00447C08">
        <w:t>.</w:t>
      </w:r>
      <w:r w:rsidR="006162BE">
        <w:rPr>
          <w:rStyle w:val="FootnoteReference"/>
        </w:rPr>
        <w:footnoteReference w:id="903"/>
      </w:r>
      <w:r>
        <w:t xml:space="preserve"> </w:t>
      </w:r>
    </w:p>
    <w:p w14:paraId="1CCA1EDB" w14:textId="77777777" w:rsidR="0025128F" w:rsidRDefault="0025128F" w:rsidP="0025128F">
      <w:pPr>
        <w:ind w:firstLine="720"/>
      </w:pPr>
      <w:r>
        <w:t xml:space="preserve">Household </w:t>
      </w:r>
      <w:r>
        <w:tab/>
        <w:t>= Number in household using timer</w:t>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2041"/>
      </w:tblGrid>
      <w:tr w:rsidR="006162BE" w:rsidRPr="000B7BB6" w14:paraId="3A7A0345"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1C928" w14:textId="77777777" w:rsidR="006162BE" w:rsidRPr="000B7BB6" w:rsidRDefault="006162BE"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904"/>
            </w:r>
          </w:p>
        </w:tc>
        <w:tc>
          <w:tcPr>
            <w:tcW w:w="204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3EE8E8" w14:textId="77777777" w:rsidR="006162BE" w:rsidRPr="000B7BB6" w:rsidRDefault="006162BE"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6162BE" w:rsidRPr="00A05FC2" w14:paraId="58D9D13B"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75DC329F" w14:textId="00494993" w:rsidR="006162BE" w:rsidRPr="00A05FC2" w:rsidRDefault="006162BE" w:rsidP="00794E27">
            <w:pPr>
              <w:spacing w:after="0"/>
              <w:rPr>
                <w:rFonts w:eastAsiaTheme="minorHAnsi"/>
              </w:rPr>
            </w:pPr>
            <w:r w:rsidRPr="00A05FC2">
              <w:rPr>
                <w:rFonts w:eastAsiaTheme="minorHAnsi"/>
              </w:rPr>
              <w:t xml:space="preserve">Single-Family - Deemed </w:t>
            </w:r>
          </w:p>
        </w:tc>
        <w:tc>
          <w:tcPr>
            <w:tcW w:w="2041" w:type="dxa"/>
            <w:tcBorders>
              <w:top w:val="single" w:sz="4" w:space="0" w:color="auto"/>
              <w:left w:val="single" w:sz="4" w:space="0" w:color="auto"/>
              <w:bottom w:val="single" w:sz="4" w:space="0" w:color="auto"/>
              <w:right w:val="single" w:sz="4" w:space="0" w:color="auto"/>
            </w:tcBorders>
            <w:vAlign w:val="center"/>
            <w:hideMark/>
          </w:tcPr>
          <w:p w14:paraId="1B8F05AF" w14:textId="77777777" w:rsidR="006162BE" w:rsidRPr="00A05FC2" w:rsidRDefault="006162BE" w:rsidP="00794E27">
            <w:pPr>
              <w:spacing w:after="0"/>
              <w:jc w:val="center"/>
              <w:rPr>
                <w:rFonts w:eastAsiaTheme="minorHAnsi"/>
              </w:rPr>
            </w:pPr>
            <w:r w:rsidRPr="00A05FC2">
              <w:rPr>
                <w:rFonts w:eastAsiaTheme="minorHAnsi"/>
              </w:rPr>
              <w:t>2.56</w:t>
            </w:r>
            <w:r w:rsidRPr="00F24B6B">
              <w:rPr>
                <w:rStyle w:val="FootnoteReference"/>
              </w:rPr>
              <w:footnoteReference w:id="905"/>
            </w:r>
          </w:p>
        </w:tc>
      </w:tr>
      <w:tr w:rsidR="006162BE" w:rsidRPr="00A05FC2" w14:paraId="3BEF4DC3"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73CA94A" w14:textId="6C2ECFD1" w:rsidR="006162BE" w:rsidRPr="00A05FC2" w:rsidRDefault="006162BE" w:rsidP="00794E27">
            <w:pPr>
              <w:spacing w:after="0"/>
              <w:rPr>
                <w:rFonts w:eastAsiaTheme="minorHAnsi"/>
              </w:rPr>
            </w:pPr>
            <w:r w:rsidRPr="00A05FC2">
              <w:rPr>
                <w:rFonts w:eastAsiaTheme="minorHAnsi"/>
              </w:rPr>
              <w:t>Multi-Family - Deemed</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D374218" w14:textId="77777777" w:rsidR="006162BE" w:rsidRPr="00A05FC2" w:rsidRDefault="006162BE" w:rsidP="00794E27">
            <w:pPr>
              <w:spacing w:after="0"/>
              <w:jc w:val="center"/>
              <w:rPr>
                <w:rFonts w:eastAsiaTheme="minorHAnsi"/>
              </w:rPr>
            </w:pPr>
            <w:r w:rsidRPr="00A05FC2">
              <w:rPr>
                <w:rFonts w:eastAsiaTheme="minorHAnsi"/>
              </w:rPr>
              <w:t>2.1</w:t>
            </w:r>
            <w:r w:rsidRPr="00F24B6B">
              <w:rPr>
                <w:rStyle w:val="FootnoteReference"/>
                <w:rFonts w:eastAsiaTheme="minorHAnsi"/>
              </w:rPr>
              <w:footnoteReference w:id="906"/>
            </w:r>
          </w:p>
        </w:tc>
      </w:tr>
      <w:tr w:rsidR="00F4446B" w:rsidRPr="00A05FC2" w14:paraId="1DDD8644"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2E8814C2" w14:textId="134E9359" w:rsidR="00F4446B" w:rsidRPr="00A05FC2" w:rsidRDefault="00F4446B" w:rsidP="00F4446B">
            <w:pPr>
              <w:spacing w:after="0"/>
              <w:rPr>
                <w:rFonts w:eastAsiaTheme="minorHAnsi"/>
              </w:rPr>
            </w:pPr>
            <w:r>
              <w:rPr>
                <w:rFonts w:eastAsiaTheme="minorHAnsi"/>
              </w:rPr>
              <w:t>Household type unknown</w:t>
            </w:r>
          </w:p>
        </w:tc>
        <w:tc>
          <w:tcPr>
            <w:tcW w:w="2041" w:type="dxa"/>
            <w:tcBorders>
              <w:top w:val="single" w:sz="4" w:space="0" w:color="auto"/>
              <w:left w:val="single" w:sz="4" w:space="0" w:color="auto"/>
              <w:bottom w:val="single" w:sz="4" w:space="0" w:color="auto"/>
              <w:right w:val="single" w:sz="4" w:space="0" w:color="auto"/>
            </w:tcBorders>
            <w:vAlign w:val="center"/>
          </w:tcPr>
          <w:p w14:paraId="35912FA4" w14:textId="48777BAC" w:rsidR="00F4446B" w:rsidRPr="00A05FC2" w:rsidRDefault="00F4446B" w:rsidP="00F4446B">
            <w:pPr>
              <w:spacing w:after="0"/>
              <w:jc w:val="center"/>
              <w:rPr>
                <w:rFonts w:eastAsiaTheme="minorHAnsi"/>
              </w:rPr>
            </w:pPr>
            <w:r>
              <w:rPr>
                <w:rFonts w:eastAsiaTheme="minorHAnsi"/>
              </w:rPr>
              <w:t>2.42</w:t>
            </w:r>
            <w:r>
              <w:rPr>
                <w:rStyle w:val="FootnoteReference"/>
              </w:rPr>
              <w:footnoteReference w:id="907"/>
            </w:r>
          </w:p>
        </w:tc>
      </w:tr>
      <w:tr w:rsidR="00F4446B" w:rsidRPr="00A05FC2" w14:paraId="71024F0E"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68710C6" w14:textId="77777777" w:rsidR="00F4446B" w:rsidRPr="00A05FC2" w:rsidRDefault="00F4446B" w:rsidP="00F4446B">
            <w:pPr>
              <w:spacing w:after="0"/>
              <w:rPr>
                <w:rFonts w:eastAsiaTheme="minorHAnsi"/>
              </w:rPr>
            </w:pPr>
            <w:r w:rsidRPr="00A05FC2">
              <w:rPr>
                <w:rFonts w:eastAsiaTheme="minorHAnsi"/>
              </w:rPr>
              <w:t>Custom</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69B5B16" w14:textId="77777777" w:rsidR="00F4446B" w:rsidRPr="00A05FC2" w:rsidRDefault="00F4446B" w:rsidP="00F4446B">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908"/>
            </w:r>
          </w:p>
        </w:tc>
      </w:tr>
    </w:tbl>
    <w:p w14:paraId="1438E543" w14:textId="77777777" w:rsidR="006162BE" w:rsidRDefault="006162BE" w:rsidP="0025128F">
      <w:pPr>
        <w:ind w:firstLine="720"/>
      </w:pPr>
    </w:p>
    <w:p w14:paraId="7307549A" w14:textId="77777777" w:rsidR="0025128F" w:rsidRDefault="0025128F" w:rsidP="0025128F">
      <w:pPr>
        <w:ind w:firstLine="720"/>
      </w:pPr>
      <w:r>
        <w:t>Days/yr</w:t>
      </w:r>
      <w:r>
        <w:tab/>
      </w:r>
      <w:r>
        <w:tab/>
        <w:t>= 365.25</w:t>
      </w:r>
    </w:p>
    <w:p w14:paraId="7B457BE5" w14:textId="77777777" w:rsidR="0025128F" w:rsidRDefault="0025128F" w:rsidP="0025128F">
      <w:pPr>
        <w:ind w:firstLine="720"/>
      </w:pPr>
      <w:r>
        <w:t xml:space="preserve">SPCD </w:t>
      </w:r>
      <w:r>
        <w:tab/>
      </w:r>
      <w:r>
        <w:tab/>
        <w:t xml:space="preserve">= Showers Per Capita Per Day </w:t>
      </w:r>
    </w:p>
    <w:p w14:paraId="33AF0C62" w14:textId="42C48C0D" w:rsidR="0025128F" w:rsidRDefault="0025128F" w:rsidP="0025128F">
      <w:r>
        <w:tab/>
      </w:r>
      <w:r>
        <w:tab/>
      </w:r>
      <w:r>
        <w:tab/>
        <w:t>=</w:t>
      </w:r>
      <w:r w:rsidR="00950774">
        <w:t xml:space="preserve"> </w:t>
      </w:r>
      <w:r>
        <w:t>0.6</w:t>
      </w:r>
      <w:r>
        <w:rPr>
          <w:rStyle w:val="FootnoteReference"/>
        </w:rPr>
        <w:footnoteReference w:id="909"/>
      </w:r>
    </w:p>
    <w:p w14:paraId="5D7ADFBF" w14:textId="77777777" w:rsidR="0025128F" w:rsidRDefault="0025128F" w:rsidP="0025128F">
      <w:pPr>
        <w:ind w:firstLine="720"/>
      </w:pPr>
      <w:r>
        <w:t xml:space="preserve">UsageFactor </w:t>
      </w:r>
      <w:r>
        <w:tab/>
        <w:t>= How often each participant is using shower timer</w:t>
      </w:r>
    </w:p>
    <w:p w14:paraId="4DE67B8D" w14:textId="03DF2906" w:rsidR="0025128F" w:rsidRDefault="0025128F" w:rsidP="0025128F">
      <w:r>
        <w:tab/>
      </w:r>
      <w:r>
        <w:tab/>
      </w:r>
      <w:r>
        <w:tab/>
        <w:t>=Custom, to be determined through evaluation</w:t>
      </w:r>
      <w:r w:rsidR="006162BE">
        <w:t>. If data is not available use 0.34</w:t>
      </w:r>
      <w:r w:rsidR="006162BE">
        <w:rPr>
          <w:rStyle w:val="FootnoteReference"/>
        </w:rPr>
        <w:footnoteReference w:id="910"/>
      </w:r>
    </w:p>
    <w:p w14:paraId="1E1EAFE9" w14:textId="77777777" w:rsidR="0025128F" w:rsidRDefault="0025128F" w:rsidP="0025128F">
      <w:pPr>
        <w:ind w:firstLine="720"/>
      </w:pPr>
      <w:r>
        <w:t xml:space="preserve">EPG_Electric </w:t>
      </w:r>
      <w:r>
        <w:tab/>
        <w:t xml:space="preserve">= Energy per gallon of hot water supplied by electric </w:t>
      </w:r>
    </w:p>
    <w:p w14:paraId="1A4F2F66" w14:textId="77777777" w:rsidR="0025128F" w:rsidRDefault="0025128F" w:rsidP="005C07E9">
      <w:pPr>
        <w:widowControl/>
        <w:autoSpaceDE w:val="0"/>
        <w:autoSpaceDN w:val="0"/>
        <w:adjustRightInd w:val="0"/>
        <w:ind w:left="144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 (8.33 * 1.0 * (ShowerTemp - SupplyTemp)) / (RE_electric * 3412) </w:t>
      </w:r>
    </w:p>
    <w:p w14:paraId="4E137DBA" w14:textId="77777777" w:rsidR="0025128F" w:rsidRDefault="0025128F" w:rsidP="0025128F">
      <w:pPr>
        <w:ind w:left="1440" w:firstLine="720"/>
      </w:pPr>
      <w:r>
        <w:rPr>
          <w:rFonts w:ascii="Calibri" w:eastAsiaTheme="minorHAnsi" w:hAnsi="Calibri" w:cs="Calibri"/>
          <w:color w:val="000000"/>
          <w:szCs w:val="20"/>
        </w:rPr>
        <w:t>= (8.33 * 1.0 * (101 – 54.1)) / (0.98 * 3412)</w:t>
      </w:r>
    </w:p>
    <w:p w14:paraId="5CCB34B1" w14:textId="77777777" w:rsidR="0025128F" w:rsidRDefault="0025128F" w:rsidP="0025128F">
      <w:pPr>
        <w:ind w:left="1440"/>
      </w:pPr>
      <w:r>
        <w:tab/>
        <w:t>=0.117 kWh/gal</w:t>
      </w:r>
    </w:p>
    <w:p w14:paraId="7F593408" w14:textId="4E63ED6C" w:rsidR="006162BE" w:rsidRDefault="006162BE" w:rsidP="00913B0A">
      <w:r>
        <w:t>Based on default assumptions provided above, the savings for a single family home would be:</w:t>
      </w:r>
    </w:p>
    <w:p w14:paraId="3BB9BFC6" w14:textId="77777777" w:rsidR="006162BE" w:rsidRDefault="006162BE" w:rsidP="006162BE">
      <w:pPr>
        <w:ind w:left="2160" w:hanging="720"/>
      </w:pPr>
      <w:r>
        <w:rPr>
          <w:iCs/>
        </w:rPr>
        <w:t>∆kWh = %Electric DHW * GPM * (</w:t>
      </w:r>
      <w:r>
        <w:rPr>
          <w:rFonts w:cstheme="minorHAnsi"/>
          <w:noProof/>
        </w:rPr>
        <w:t xml:space="preserve">L_base – </w:t>
      </w:r>
      <w:r>
        <w:rPr>
          <w:iCs/>
        </w:rPr>
        <w:t xml:space="preserve">L_timer) * Household * Days/yr * SPCD * UsageFactor * EPG_Electric </w:t>
      </w:r>
    </w:p>
    <w:p w14:paraId="4D9B7FD5" w14:textId="77777777" w:rsidR="006162BE" w:rsidRDefault="006162BE" w:rsidP="00913B0A">
      <w:pPr>
        <w:ind w:left="2160"/>
        <w:rPr>
          <w:iCs/>
        </w:rPr>
      </w:pPr>
      <w:r>
        <w:rPr>
          <w:iCs/>
        </w:rPr>
        <w:t>= 0.16 * 1.93 * (</w:t>
      </w:r>
      <w:r>
        <w:rPr>
          <w:rFonts w:cstheme="minorHAnsi"/>
          <w:noProof/>
        </w:rPr>
        <w:t xml:space="preserve">7.8 – </w:t>
      </w:r>
      <w:r>
        <w:rPr>
          <w:iCs/>
        </w:rPr>
        <w:t>5.79) * 2.56 * 365.25 * 0.6 * 0.34 * 0.117</w:t>
      </w:r>
    </w:p>
    <w:p w14:paraId="5FFEE4DF" w14:textId="1FF4358A" w:rsidR="006162BE" w:rsidRDefault="006162BE" w:rsidP="00913B0A">
      <w:pPr>
        <w:ind w:left="2160"/>
        <w:rPr>
          <w:iCs/>
        </w:rPr>
      </w:pPr>
      <w:r>
        <w:rPr>
          <w:iCs/>
        </w:rPr>
        <w:t xml:space="preserve">=13.9kWh </w:t>
      </w:r>
    </w:p>
    <w:p w14:paraId="35496F30" w14:textId="77777777" w:rsidR="00104637" w:rsidRPr="00B9282C" w:rsidRDefault="00104637" w:rsidP="00104637">
      <w:pPr>
        <w:ind w:left="720" w:hanging="720"/>
        <w:rPr>
          <w:u w:val="single"/>
        </w:rPr>
      </w:pPr>
      <w:r w:rsidRPr="00B9282C">
        <w:rPr>
          <w:u w:val="single"/>
        </w:rPr>
        <w:t>Secondary kWh Savings for Water Supply and Wastewater Treatment</w:t>
      </w:r>
    </w:p>
    <w:p w14:paraId="5D3B48EC" w14:textId="77777777" w:rsidR="00104637" w:rsidRDefault="00104637" w:rsidP="00104637">
      <w:r>
        <w:t>The following savings should be included in the total savings for this measure, but should not be included in TRC tests to avoid double counting the economic benefit of water savings.</w:t>
      </w:r>
    </w:p>
    <w:p w14:paraId="46696053" w14:textId="16E16B1A"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53A11AC8" w14:textId="77777777" w:rsidR="00104637" w:rsidRDefault="00104637" w:rsidP="00104637">
      <w:pPr>
        <w:rPr>
          <w:rFonts w:cs="Calibri"/>
          <w:noProof/>
        </w:rPr>
      </w:pPr>
      <w:r>
        <w:rPr>
          <w:rFonts w:cs="Calibri"/>
          <w:noProof/>
        </w:rPr>
        <w:t>Where</w:t>
      </w:r>
    </w:p>
    <w:p w14:paraId="668D4132"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7D091740" w14:textId="43A34611" w:rsidR="008E1973" w:rsidRDefault="00104637" w:rsidP="008E1973">
      <w:pPr>
        <w:ind w:firstLine="720"/>
        <w:rPr>
          <w:rFonts w:cs="Calibri"/>
          <w:noProof/>
        </w:rPr>
      </w:pPr>
      <w:r>
        <w:rPr>
          <w:rFonts w:cs="Calibri"/>
          <w:noProof/>
        </w:rPr>
        <w:tab/>
      </w:r>
      <w:r>
        <w:rPr>
          <w:rFonts w:cs="Calibri"/>
          <w:noProof/>
        </w:rPr>
        <w:tab/>
        <w:t>=5,010</w:t>
      </w:r>
      <w:r w:rsidR="00C44461">
        <w:rPr>
          <w:rFonts w:cs="Calibri"/>
          <w:noProof/>
        </w:rPr>
        <w:t xml:space="preserve"> for measures installed in </w:t>
      </w:r>
      <w:r w:rsidR="00C44461" w:rsidRPr="00F57064">
        <w:rPr>
          <w:rFonts w:eastAsia="Arial" w:cs="Calibri"/>
          <w:noProof/>
        </w:rPr>
        <w:t>all areas except Cook County</w:t>
      </w:r>
      <w:r>
        <w:rPr>
          <w:rStyle w:val="FootnoteReference"/>
          <w:noProof/>
        </w:rPr>
        <w:footnoteReference w:id="911"/>
      </w:r>
      <w:r w:rsidR="008E1973" w:rsidRPr="008E1973">
        <w:rPr>
          <w:rFonts w:cs="Calibri"/>
          <w:noProof/>
        </w:rPr>
        <w:t xml:space="preserve"> </w:t>
      </w:r>
    </w:p>
    <w:p w14:paraId="60CDDAD9" w14:textId="59F35B89" w:rsidR="008E1973" w:rsidRPr="00A544EB" w:rsidRDefault="008E1973" w:rsidP="008E1973">
      <w:pPr>
        <w:ind w:left="1440" w:firstLine="720"/>
      </w:pPr>
      <w:r w:rsidRPr="00A544EB">
        <w:rPr>
          <w:rFonts w:eastAsia="Arial"/>
        </w:rPr>
        <w:t>= 2,937</w:t>
      </w:r>
      <w:r w:rsidR="00C44461">
        <w:rPr>
          <w:rFonts w:eastAsia="Arial"/>
        </w:rPr>
        <w:t xml:space="preserve"> </w:t>
      </w:r>
      <w:r w:rsidR="00C44461" w:rsidRPr="00A544EB">
        <w:rPr>
          <w:rFonts w:eastAsia="Arial"/>
        </w:rPr>
        <w:t>for measures installed in Cook County </w:t>
      </w:r>
      <w:r>
        <w:rPr>
          <w:rStyle w:val="FootnoteReference"/>
        </w:rPr>
        <w:footnoteReference w:id="912"/>
      </w:r>
      <w:r w:rsidR="00393A61" w:rsidRPr="00393A61">
        <w:rPr>
          <w:rFonts w:eastAsia="Arial"/>
          <w:vertAlign w:val="superscript"/>
        </w:rPr>
        <w:t>,</w:t>
      </w:r>
      <w:r w:rsidR="00D710F3">
        <w:rPr>
          <w:rStyle w:val="FootnoteReference"/>
        </w:rPr>
        <w:footnoteReference w:id="913"/>
      </w:r>
      <w:r w:rsidR="00D710F3" w:rsidRPr="00A544EB">
        <w:t> </w:t>
      </w:r>
    </w:p>
    <w:p w14:paraId="540B137F" w14:textId="77777777" w:rsidR="00104637" w:rsidRPr="00594C2F" w:rsidRDefault="00104637" w:rsidP="00104637">
      <w:pPr>
        <w:ind w:firstLine="720"/>
      </w:pPr>
    </w:p>
    <w:p w14:paraId="2E3295CB" w14:textId="5D842310" w:rsidR="00104637" w:rsidRDefault="00104637" w:rsidP="00104637">
      <w:r>
        <w:t xml:space="preserve">Based on default assumptions provided above, the savings for a </w:t>
      </w:r>
      <w:r w:rsidR="00FE0B40">
        <w:t>single family home</w:t>
      </w:r>
      <w:r>
        <w:t xml:space="preserve"> would be:</w:t>
      </w:r>
    </w:p>
    <w:p w14:paraId="65A964DC" w14:textId="284A054F" w:rsidR="00104637" w:rsidRDefault="009B567B" w:rsidP="00104637">
      <w:pPr>
        <w:ind w:firstLine="720"/>
        <w:rPr>
          <w:szCs w:val="20"/>
        </w:rPr>
      </w:pPr>
      <w:r>
        <w:rPr>
          <w:szCs w:val="20"/>
        </w:rPr>
        <w:t>ΔWater (gallons)</w:t>
      </w:r>
      <w:r w:rsidR="00104637">
        <w:rPr>
          <w:szCs w:val="20"/>
        </w:rPr>
        <w:t xml:space="preserve"> </w:t>
      </w:r>
      <w:r w:rsidR="00104637">
        <w:rPr>
          <w:szCs w:val="20"/>
        </w:rPr>
        <w:tab/>
        <w:t xml:space="preserve">= </w:t>
      </w:r>
      <w:r w:rsidR="00104637">
        <w:rPr>
          <w:iCs/>
        </w:rPr>
        <w:t>GPM * (</w:t>
      </w:r>
      <w:r w:rsidR="00104637">
        <w:t>L_base – L_timer</w:t>
      </w:r>
      <w:r w:rsidR="00104637">
        <w:rPr>
          <w:iCs/>
        </w:rPr>
        <w:t xml:space="preserve">) </w:t>
      </w:r>
      <w:r w:rsidR="00104637">
        <w:rPr>
          <w:szCs w:val="20"/>
        </w:rPr>
        <w:t xml:space="preserve">* Household </w:t>
      </w:r>
      <w:r w:rsidR="00104637">
        <w:rPr>
          <w:b/>
          <w:smallCaps/>
        </w:rPr>
        <w:t>*</w:t>
      </w:r>
      <w:r w:rsidR="00104637">
        <w:t xml:space="preserve"> Days/yr * SPCD </w:t>
      </w:r>
      <w:r w:rsidR="00104637">
        <w:rPr>
          <w:szCs w:val="20"/>
        </w:rPr>
        <w:t xml:space="preserve">* UsageFactor </w:t>
      </w:r>
    </w:p>
    <w:p w14:paraId="2E8F3D24" w14:textId="77777777" w:rsidR="00104637" w:rsidRDefault="00104637" w:rsidP="00104637">
      <w:pPr>
        <w:rPr>
          <w:iCs/>
        </w:rPr>
      </w:pPr>
      <w:r>
        <w:tab/>
      </w:r>
      <w:r>
        <w:tab/>
      </w:r>
      <w:r>
        <w:tab/>
        <w:t xml:space="preserve">= </w:t>
      </w:r>
      <w:r>
        <w:rPr>
          <w:iCs/>
        </w:rPr>
        <w:t>1.93 * (</w:t>
      </w:r>
      <w:r>
        <w:rPr>
          <w:rFonts w:cstheme="minorHAnsi"/>
          <w:noProof/>
        </w:rPr>
        <w:t xml:space="preserve">7.8 – </w:t>
      </w:r>
      <w:r>
        <w:rPr>
          <w:iCs/>
        </w:rPr>
        <w:t xml:space="preserve">5.79) * 2.56 * 365.25 * 0.6 * 0.34 </w:t>
      </w:r>
    </w:p>
    <w:p w14:paraId="48295329" w14:textId="77777777" w:rsidR="00104637" w:rsidRDefault="00104637" w:rsidP="00104637">
      <w:r>
        <w:rPr>
          <w:iCs/>
        </w:rPr>
        <w:tab/>
      </w:r>
      <w:r>
        <w:rPr>
          <w:iCs/>
        </w:rPr>
        <w:tab/>
      </w:r>
      <w:r>
        <w:rPr>
          <w:iCs/>
        </w:rPr>
        <w:tab/>
        <w:t>= 740.0 gallons</w:t>
      </w:r>
    </w:p>
    <w:p w14:paraId="5155647F" w14:textId="7E6160CD" w:rsidR="00104637" w:rsidRDefault="00104637" w:rsidP="008E44AA">
      <w:pPr>
        <w:ind w:left="720"/>
        <w:rPr>
          <w:rFonts w:cs="Calibri"/>
          <w:noProof/>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740/1,000,000 * 5010</w:t>
      </w:r>
    </w:p>
    <w:p w14:paraId="6F4D2A6C" w14:textId="583EC36B" w:rsidR="00104637" w:rsidRDefault="00104637" w:rsidP="008E44AA">
      <w:pPr>
        <w:ind w:left="720"/>
      </w:pPr>
      <w:r>
        <w:rPr>
          <w:rFonts w:cs="Calibri"/>
          <w:noProof/>
        </w:rPr>
        <w:tab/>
      </w:r>
      <w:r>
        <w:rPr>
          <w:rFonts w:cs="Calibri"/>
          <w:noProof/>
        </w:rPr>
        <w:tab/>
        <w:t>= 3.7 kWh</w:t>
      </w:r>
    </w:p>
    <w:p w14:paraId="7AB14842" w14:textId="77777777" w:rsidR="0025128F" w:rsidRDefault="0025128F" w:rsidP="00CE779E">
      <w:pPr>
        <w:pStyle w:val="Heading6"/>
      </w:pPr>
      <w:r>
        <w:t>Summer Coincident Peak Demand Savings</w:t>
      </w:r>
    </w:p>
    <w:p w14:paraId="7E2E03A2" w14:textId="77777777" w:rsidR="0025128F" w:rsidRDefault="0025128F" w:rsidP="0025128F">
      <w:pPr>
        <w:ind w:left="720" w:firstLine="720"/>
        <w:rPr>
          <w:szCs w:val="20"/>
        </w:rPr>
      </w:pPr>
      <w:r>
        <w:rPr>
          <w:szCs w:val="20"/>
        </w:rPr>
        <w:t>ΔkW = ΔkWh/Hours * CF</w:t>
      </w:r>
    </w:p>
    <w:p w14:paraId="464E6133" w14:textId="77777777" w:rsidR="0025128F" w:rsidRDefault="0025128F" w:rsidP="0025128F">
      <w:pPr>
        <w:rPr>
          <w:szCs w:val="20"/>
        </w:rPr>
      </w:pPr>
      <w:r>
        <w:rPr>
          <w:szCs w:val="20"/>
        </w:rPr>
        <w:t xml:space="preserve">Where: </w:t>
      </w:r>
    </w:p>
    <w:p w14:paraId="49478D5F" w14:textId="43D0073D" w:rsidR="00902F00" w:rsidRDefault="0025128F" w:rsidP="008859DD">
      <w:pPr>
        <w:ind w:left="1440" w:hanging="720"/>
      </w:pPr>
      <w:r>
        <w:rPr>
          <w:rFonts w:ascii="Calibri" w:eastAsiaTheme="minorHAnsi" w:hAnsi="Calibri" w:cs="Calibri"/>
          <w:color w:val="000000"/>
          <w:szCs w:val="20"/>
        </w:rPr>
        <w:t xml:space="preserve">ΔkWh </w:t>
      </w:r>
      <w:r w:rsidR="00902F00">
        <w:rPr>
          <w:rFonts w:ascii="Calibri" w:eastAsiaTheme="minorHAnsi" w:hAnsi="Calibri" w:cs="Calibri"/>
          <w:color w:val="000000"/>
          <w:szCs w:val="20"/>
        </w:rPr>
        <w:tab/>
      </w:r>
      <w:r>
        <w:rPr>
          <w:rFonts w:ascii="Calibri" w:eastAsiaTheme="minorHAnsi" w:hAnsi="Calibri" w:cs="Calibri"/>
          <w:color w:val="000000"/>
          <w:szCs w:val="20"/>
        </w:rPr>
        <w:t>= calculated value above</w:t>
      </w:r>
      <w:r w:rsidR="00902F00">
        <w:rPr>
          <w:rFonts w:ascii="Calibri" w:eastAsiaTheme="minorHAnsi" w:hAnsi="Calibri" w:cs="Calibri"/>
          <w:color w:val="000000"/>
          <w:szCs w:val="20"/>
        </w:rPr>
        <w:t>.</w:t>
      </w:r>
      <w:r>
        <w:rPr>
          <w:rFonts w:ascii="Calibri" w:eastAsiaTheme="minorHAnsi" w:hAnsi="Calibri" w:cs="Calibri"/>
          <w:color w:val="000000"/>
          <w:szCs w:val="20"/>
        </w:rPr>
        <w:t xml:space="preserve"> </w:t>
      </w:r>
      <w:r w:rsidR="00902F00">
        <w:t>Note do not include the secondary savings in this calculation.</w:t>
      </w:r>
    </w:p>
    <w:p w14:paraId="15859449"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r>
        <w:rPr>
          <w:rFonts w:ascii="Calibri" w:eastAsiaTheme="minorHAnsi" w:hAnsi="Calibri" w:cs="Calibri"/>
          <w:color w:val="000000"/>
          <w:szCs w:val="20"/>
        </w:rPr>
        <w:t xml:space="preserve">Hours </w:t>
      </w:r>
      <w:r>
        <w:rPr>
          <w:rFonts w:ascii="Calibri" w:eastAsiaTheme="minorHAnsi" w:hAnsi="Calibri" w:cs="Calibri"/>
          <w:color w:val="000000"/>
          <w:szCs w:val="20"/>
        </w:rPr>
        <w:tab/>
        <w:t xml:space="preserve">= Annual electric DHW recovery hours for showerhead use </w:t>
      </w:r>
    </w:p>
    <w:p w14:paraId="63EA0146" w14:textId="77777777" w:rsidR="0025128F" w:rsidRDefault="0025128F" w:rsidP="005C07E9">
      <w:pPr>
        <w:widowControl/>
        <w:autoSpaceDE w:val="0"/>
        <w:autoSpaceDN w:val="0"/>
        <w:adjustRightInd w:val="0"/>
        <w:ind w:left="720" w:firstLine="720"/>
        <w:jc w:val="left"/>
        <w:rPr>
          <w:rFonts w:ascii="Calibri" w:eastAsiaTheme="minorHAnsi" w:hAnsi="Calibri" w:cs="Calibri"/>
          <w:color w:val="000000"/>
          <w:szCs w:val="20"/>
        </w:rPr>
      </w:pPr>
      <w:r>
        <w:rPr>
          <w:rFonts w:ascii="Calibri" w:eastAsiaTheme="minorHAnsi" w:hAnsi="Calibri" w:cs="Calibri"/>
          <w:color w:val="000000"/>
          <w:szCs w:val="20"/>
        </w:rPr>
        <w:t>= ((GPM_base * L_base) * Household Users * SPCD * 365.25 ) * 0.712</w:t>
      </w:r>
      <w:r>
        <w:rPr>
          <w:rFonts w:ascii="Arial" w:eastAsiaTheme="minorHAnsi" w:hAnsi="Arial" w:cs="Arial"/>
          <w:color w:val="000000"/>
          <w:sz w:val="13"/>
          <w:szCs w:val="13"/>
        </w:rPr>
        <w:t xml:space="preserve"> </w:t>
      </w:r>
      <w:r>
        <w:rPr>
          <w:rFonts w:ascii="Calibri" w:eastAsiaTheme="minorHAnsi" w:hAnsi="Calibri" w:cs="Calibri"/>
          <w:color w:val="000000"/>
          <w:szCs w:val="20"/>
        </w:rPr>
        <w:t xml:space="preserve">/ GPH </w:t>
      </w:r>
    </w:p>
    <w:p w14:paraId="6157A5AE" w14:textId="77777777" w:rsidR="0025128F" w:rsidRDefault="0025128F" w:rsidP="005C07E9">
      <w:pPr>
        <w:widowControl/>
        <w:autoSpaceDE w:val="0"/>
        <w:autoSpaceDN w:val="0"/>
        <w:adjustRightInd w:val="0"/>
        <w:ind w:left="2160" w:hanging="720"/>
        <w:jc w:val="left"/>
        <w:rPr>
          <w:rFonts w:ascii="Calibri" w:eastAsiaTheme="minorHAnsi" w:hAnsi="Calibri" w:cs="Calibri"/>
          <w:color w:val="000000"/>
          <w:szCs w:val="20"/>
        </w:rPr>
      </w:pPr>
      <w:r>
        <w:rPr>
          <w:rFonts w:ascii="Calibri" w:eastAsiaTheme="minorHAnsi" w:hAnsi="Calibri" w:cs="Calibri"/>
          <w:color w:val="000000"/>
          <w:szCs w:val="20"/>
        </w:rPr>
        <w:t>GPH =</w:t>
      </w:r>
      <w:r>
        <w:rPr>
          <w:rFonts w:ascii="Calibri" w:eastAsiaTheme="minorHAnsi" w:hAnsi="Calibri" w:cs="Calibri"/>
          <w:color w:val="000000"/>
          <w:szCs w:val="20"/>
        </w:rPr>
        <w:tab/>
        <w:t xml:space="preserve"> Gallons per hour recovery of electric water heater calculated for 65.9F temp rise (120-54.1), 98% recovery efficiency, and typical 4.5kW electric resistance storage tank. </w:t>
      </w:r>
    </w:p>
    <w:p w14:paraId="00274630" w14:textId="77777777" w:rsidR="0025128F" w:rsidRDefault="0025128F" w:rsidP="005C07E9">
      <w:pPr>
        <w:widowControl/>
        <w:autoSpaceDE w:val="0"/>
        <w:autoSpaceDN w:val="0"/>
        <w:adjustRightInd w:val="0"/>
        <w:ind w:left="144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 27.51 </w:t>
      </w:r>
    </w:p>
    <w:p w14:paraId="3C47325F"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r>
        <w:rPr>
          <w:rFonts w:ascii="Calibri" w:eastAsiaTheme="minorHAnsi" w:hAnsi="Calibri" w:cs="Calibri"/>
          <w:color w:val="000000"/>
          <w:szCs w:val="20"/>
        </w:rPr>
        <w:t xml:space="preserve">CF </w:t>
      </w:r>
      <w:r>
        <w:rPr>
          <w:rFonts w:ascii="Calibri" w:eastAsiaTheme="minorHAnsi" w:hAnsi="Calibri" w:cs="Calibri"/>
          <w:color w:val="000000"/>
          <w:szCs w:val="20"/>
        </w:rPr>
        <w:tab/>
        <w:t xml:space="preserve">= Coincidence Factor for electric load reduction </w:t>
      </w:r>
    </w:p>
    <w:p w14:paraId="2B89C86B" w14:textId="77777777" w:rsidR="0025128F" w:rsidRDefault="0025128F" w:rsidP="0025128F">
      <w:pPr>
        <w:ind w:left="720" w:firstLine="720"/>
        <w:rPr>
          <w:rFonts w:ascii="Calibri" w:eastAsiaTheme="minorHAnsi" w:hAnsi="Calibri" w:cs="Calibri"/>
          <w:color w:val="000000"/>
          <w:szCs w:val="20"/>
        </w:rPr>
      </w:pPr>
      <w:r>
        <w:rPr>
          <w:rFonts w:ascii="Calibri" w:eastAsiaTheme="minorHAnsi" w:hAnsi="Calibri" w:cs="Calibri"/>
          <w:color w:val="000000"/>
          <w:szCs w:val="20"/>
        </w:rPr>
        <w:t>= 0.0278</w:t>
      </w:r>
      <w:r>
        <w:rPr>
          <w:rStyle w:val="FootnoteReference"/>
          <w:lang w:val="nl-NL"/>
        </w:rPr>
        <w:footnoteReference w:id="914"/>
      </w:r>
    </w:p>
    <w:p w14:paraId="161DBE70" w14:textId="3C63B075" w:rsidR="006162BE" w:rsidRDefault="006162BE" w:rsidP="006162BE">
      <w:r>
        <w:t>Based on default assumptions provided above, the savings for a single family home would be:</w:t>
      </w:r>
    </w:p>
    <w:p w14:paraId="6BE23F22" w14:textId="3595459C" w:rsidR="006162BE" w:rsidRDefault="006162BE" w:rsidP="006162BE">
      <w:pPr>
        <w:ind w:left="720" w:firstLine="720"/>
        <w:rPr>
          <w:szCs w:val="20"/>
        </w:rPr>
      </w:pPr>
      <w:r>
        <w:rPr>
          <w:szCs w:val="20"/>
        </w:rPr>
        <w:t xml:space="preserve">ΔkW </w:t>
      </w:r>
      <w:r w:rsidR="00950774">
        <w:rPr>
          <w:szCs w:val="20"/>
        </w:rPr>
        <w:tab/>
      </w:r>
      <w:r>
        <w:rPr>
          <w:szCs w:val="20"/>
        </w:rPr>
        <w:t>= ΔkWh/Hours * CF</w:t>
      </w:r>
    </w:p>
    <w:p w14:paraId="4D1ABEFD" w14:textId="7925AE1B" w:rsidR="006162BE" w:rsidRDefault="006162BE" w:rsidP="0025128F">
      <w:pPr>
        <w:ind w:left="720" w:firstLine="720"/>
      </w:pPr>
      <w:r>
        <w:tab/>
        <w:t xml:space="preserve">= </w:t>
      </w:r>
      <w:r w:rsidR="00950774">
        <w:t>0.0013 kW</w:t>
      </w:r>
      <w:r>
        <w:t xml:space="preserve"> </w:t>
      </w:r>
    </w:p>
    <w:p w14:paraId="5FDA8C82" w14:textId="77777777" w:rsidR="0025128F" w:rsidRDefault="0025128F" w:rsidP="00CE779E">
      <w:pPr>
        <w:pStyle w:val="Heading6"/>
      </w:pPr>
      <w:r>
        <w:t>Natural Gas Savings</w:t>
      </w:r>
    </w:p>
    <w:p w14:paraId="5E4D36AF" w14:textId="77777777" w:rsidR="0025128F" w:rsidRDefault="0025128F" w:rsidP="0025128F">
      <w:pPr>
        <w:ind w:left="2160" w:hanging="1440"/>
      </w:pPr>
      <w:r>
        <w:t>∆Therms</w:t>
      </w:r>
      <w:r>
        <w:tab/>
        <w:t>= %FossilDHW * GPM * (L_base – L_timer) * Household</w:t>
      </w:r>
      <w:r>
        <w:rPr>
          <w:b/>
          <w:smallCaps/>
        </w:rPr>
        <w:t xml:space="preserve"> *</w:t>
      </w:r>
      <w:r>
        <w:t xml:space="preserve"> Days/yr * SPCD * UsageFactor * EPG_Gas</w:t>
      </w:r>
    </w:p>
    <w:p w14:paraId="1CF9A606" w14:textId="77777777" w:rsidR="0025128F" w:rsidRDefault="0025128F" w:rsidP="0025128F">
      <w:pPr>
        <w:ind w:firstLine="720"/>
      </w:pPr>
      <w:r>
        <w:t xml:space="preserve">%FossilDHW </w:t>
      </w:r>
      <w:r>
        <w:tab/>
        <w:t xml:space="preserve">= Proportion of water heating supplied by electric resistance heating </w:t>
      </w:r>
    </w:p>
    <w:tbl>
      <w:tblPr>
        <w:tblStyle w:val="TableGrid1"/>
        <w:tblW w:w="0" w:type="auto"/>
        <w:jc w:val="center"/>
        <w:tblLayout w:type="fixed"/>
        <w:tblLook w:val="04A0" w:firstRow="1" w:lastRow="0" w:firstColumn="1" w:lastColumn="0" w:noHBand="0" w:noVBand="1"/>
      </w:tblPr>
      <w:tblGrid>
        <w:gridCol w:w="1881"/>
        <w:gridCol w:w="1881"/>
      </w:tblGrid>
      <w:tr w:rsidR="0025128F" w14:paraId="3B5E77BA"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062F824"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DHW fuel</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FD64D40"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%FossilDHW</w:t>
            </w:r>
          </w:p>
        </w:tc>
      </w:tr>
      <w:tr w:rsidR="0025128F" w14:paraId="1F1D4AF5"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3223EE7E"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Electric </w:t>
            </w:r>
          </w:p>
        </w:tc>
        <w:tc>
          <w:tcPr>
            <w:tcW w:w="1881" w:type="dxa"/>
            <w:tcBorders>
              <w:top w:val="single" w:sz="4" w:space="0" w:color="auto"/>
              <w:left w:val="single" w:sz="4" w:space="0" w:color="auto"/>
              <w:bottom w:val="single" w:sz="4" w:space="0" w:color="auto"/>
              <w:right w:val="single" w:sz="4" w:space="0" w:color="auto"/>
            </w:tcBorders>
            <w:hideMark/>
          </w:tcPr>
          <w:p w14:paraId="27811C09"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0%</w:t>
            </w:r>
          </w:p>
        </w:tc>
      </w:tr>
      <w:tr w:rsidR="0025128F" w14:paraId="20F1B09B"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41D149A2"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Natural Gas </w:t>
            </w:r>
          </w:p>
        </w:tc>
        <w:tc>
          <w:tcPr>
            <w:tcW w:w="1881" w:type="dxa"/>
            <w:tcBorders>
              <w:top w:val="single" w:sz="4" w:space="0" w:color="auto"/>
              <w:left w:val="single" w:sz="4" w:space="0" w:color="auto"/>
              <w:bottom w:val="single" w:sz="4" w:space="0" w:color="auto"/>
              <w:right w:val="single" w:sz="4" w:space="0" w:color="auto"/>
            </w:tcBorders>
            <w:hideMark/>
          </w:tcPr>
          <w:p w14:paraId="1502A146"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100%</w:t>
            </w:r>
          </w:p>
        </w:tc>
      </w:tr>
      <w:tr w:rsidR="0025128F" w14:paraId="77B62881" w14:textId="77777777" w:rsidTr="0025128F">
        <w:trPr>
          <w:trHeight w:val="102"/>
          <w:jc w:val="center"/>
        </w:trPr>
        <w:tc>
          <w:tcPr>
            <w:tcW w:w="1881" w:type="dxa"/>
            <w:tcBorders>
              <w:top w:val="single" w:sz="4" w:space="0" w:color="auto"/>
              <w:left w:val="single" w:sz="4" w:space="0" w:color="auto"/>
              <w:bottom w:val="single" w:sz="4" w:space="0" w:color="auto"/>
              <w:right w:val="single" w:sz="4" w:space="0" w:color="auto"/>
            </w:tcBorders>
            <w:hideMark/>
          </w:tcPr>
          <w:p w14:paraId="7310EA4B"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Unknown </w:t>
            </w:r>
          </w:p>
        </w:tc>
        <w:tc>
          <w:tcPr>
            <w:tcW w:w="1881" w:type="dxa"/>
            <w:tcBorders>
              <w:top w:val="single" w:sz="4" w:space="0" w:color="auto"/>
              <w:left w:val="single" w:sz="4" w:space="0" w:color="auto"/>
              <w:bottom w:val="single" w:sz="4" w:space="0" w:color="auto"/>
              <w:right w:val="single" w:sz="4" w:space="0" w:color="auto"/>
            </w:tcBorders>
            <w:hideMark/>
          </w:tcPr>
          <w:p w14:paraId="6AF94417"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hAnsiTheme="minorHAnsi"/>
              </w:rPr>
              <w:t>84%</w:t>
            </w:r>
            <w:r>
              <w:rPr>
                <w:rStyle w:val="FootnoteReference"/>
                <w:rFonts w:asciiTheme="minorHAnsi" w:hAnsiTheme="minorHAnsi"/>
              </w:rPr>
              <w:footnoteReference w:id="915"/>
            </w:r>
          </w:p>
        </w:tc>
      </w:tr>
    </w:tbl>
    <w:p w14:paraId="740D8AFC" w14:textId="77777777" w:rsidR="002D3059" w:rsidRDefault="002D3059" w:rsidP="0025128F">
      <w:pPr>
        <w:ind w:left="720"/>
      </w:pPr>
    </w:p>
    <w:p w14:paraId="112B0742" w14:textId="3A5BEFDC" w:rsidR="0025128F" w:rsidRDefault="0025128F" w:rsidP="0025128F">
      <w:pPr>
        <w:ind w:left="720"/>
      </w:pPr>
      <w:r>
        <w:t xml:space="preserve">EPG_gas </w:t>
      </w:r>
      <w:r>
        <w:tab/>
        <w:t>= Energy per gallon of Hot water supplied by gas</w:t>
      </w:r>
    </w:p>
    <w:p w14:paraId="3AC2236D" w14:textId="1EB2846E" w:rsidR="0025128F" w:rsidRDefault="0025128F" w:rsidP="0025128F">
      <w:pPr>
        <w:ind w:left="1440" w:firstLine="720"/>
      </w:pPr>
      <w:r>
        <w:t xml:space="preserve">= (8.33 * 1.0 * (ShowerTemp - SupplyTemp)) / (RE_gas * </w:t>
      </w:r>
      <w:r w:rsidR="006651CD">
        <w:t>100,000</w:t>
      </w:r>
      <w:r>
        <w:t>)</w:t>
      </w:r>
    </w:p>
    <w:p w14:paraId="44D5EC22" w14:textId="52ACDFCB" w:rsidR="0025128F" w:rsidRDefault="0025128F" w:rsidP="0025128F">
      <w:pPr>
        <w:ind w:left="1440" w:firstLine="720"/>
      </w:pPr>
      <w:r>
        <w:t>= 0.00501 Therm/gal for SF homes</w:t>
      </w:r>
    </w:p>
    <w:p w14:paraId="5DD09E87" w14:textId="53ADBAB0" w:rsidR="0025128F" w:rsidRDefault="0025128F" w:rsidP="0025128F">
      <w:pPr>
        <w:ind w:left="1440" w:firstLine="720"/>
        <w:rPr>
          <w:szCs w:val="20"/>
        </w:rPr>
      </w:pPr>
      <w:r>
        <w:rPr>
          <w:szCs w:val="20"/>
        </w:rPr>
        <w:t>= 0.00583 Therm/gal for MF homes</w:t>
      </w:r>
    </w:p>
    <w:p w14:paraId="275E9A81" w14:textId="77777777" w:rsidR="0025128F" w:rsidRDefault="0025128F" w:rsidP="0025128F">
      <w:pPr>
        <w:ind w:left="720" w:firstLine="720"/>
        <w:rPr>
          <w:szCs w:val="20"/>
        </w:rPr>
      </w:pPr>
      <w:r>
        <w:rPr>
          <w:rFonts w:ascii="Calibri" w:eastAsiaTheme="minorHAnsi" w:hAnsi="Calibri" w:cs="Calibri"/>
          <w:color w:val="000000"/>
          <w:szCs w:val="20"/>
        </w:rPr>
        <w:t xml:space="preserve">RE_gas </w:t>
      </w:r>
      <w:r>
        <w:rPr>
          <w:rFonts w:ascii="Calibri" w:eastAsiaTheme="minorHAnsi" w:hAnsi="Calibri" w:cs="Calibri"/>
          <w:color w:val="000000"/>
          <w:szCs w:val="20"/>
        </w:rPr>
        <w:tab/>
      </w:r>
      <w:r>
        <w:rPr>
          <w:rFonts w:ascii="Calibri" w:eastAsiaTheme="minorHAnsi" w:hAnsi="Calibri" w:cs="Calibri"/>
          <w:color w:val="000000"/>
          <w:szCs w:val="20"/>
        </w:rPr>
        <w:tab/>
        <w:t xml:space="preserve">= </w:t>
      </w:r>
      <w:r>
        <w:rPr>
          <w:szCs w:val="20"/>
        </w:rPr>
        <w:t xml:space="preserve">Recovery efficiency of gas water heater </w:t>
      </w:r>
    </w:p>
    <w:p w14:paraId="735A0B32" w14:textId="6EFBA6D9" w:rsidR="0025128F" w:rsidRDefault="0025128F" w:rsidP="0025128F">
      <w:pPr>
        <w:ind w:left="2160" w:firstLine="720"/>
        <w:rPr>
          <w:rFonts w:ascii="Calibri" w:eastAsiaTheme="minorHAnsi" w:hAnsi="Calibri" w:cs="Calibri"/>
          <w:color w:val="000000"/>
          <w:szCs w:val="20"/>
        </w:rPr>
      </w:pPr>
      <w:r>
        <w:rPr>
          <w:szCs w:val="20"/>
        </w:rPr>
        <w:t>= 7</w:t>
      </w:r>
      <w:r>
        <w:rPr>
          <w:rFonts w:ascii="Calibri" w:eastAsiaTheme="minorHAnsi" w:hAnsi="Calibri" w:cs="Calibri"/>
          <w:color w:val="000000"/>
          <w:szCs w:val="20"/>
        </w:rPr>
        <w:t xml:space="preserve">8% For SF homes </w:t>
      </w:r>
      <w:r>
        <w:rPr>
          <w:rStyle w:val="FootnoteReference"/>
          <w:rFonts w:eastAsiaTheme="minorHAnsi"/>
          <w:color w:val="000000"/>
          <w:szCs w:val="20"/>
        </w:rPr>
        <w:footnoteReference w:id="916"/>
      </w:r>
    </w:p>
    <w:p w14:paraId="606C702D" w14:textId="67B23AD3" w:rsidR="0025128F" w:rsidRDefault="0025128F" w:rsidP="0025128F">
      <w:pPr>
        <w:widowControl/>
        <w:autoSpaceDE w:val="0"/>
        <w:autoSpaceDN w:val="0"/>
        <w:adjustRightInd w:val="0"/>
        <w:spacing w:after="0"/>
        <w:ind w:left="2160" w:firstLine="720"/>
        <w:jc w:val="left"/>
        <w:rPr>
          <w:rFonts w:ascii="Calibri" w:eastAsiaTheme="minorHAnsi" w:hAnsi="Calibri" w:cs="Calibri"/>
          <w:color w:val="000000"/>
          <w:szCs w:val="20"/>
        </w:rPr>
      </w:pPr>
      <w:r>
        <w:rPr>
          <w:rFonts w:ascii="Calibri" w:eastAsiaTheme="minorHAnsi" w:hAnsi="Calibri" w:cs="Calibri"/>
          <w:color w:val="000000"/>
          <w:szCs w:val="20"/>
        </w:rPr>
        <w:t>= 67% For MF homes</w:t>
      </w:r>
      <w:r>
        <w:rPr>
          <w:rStyle w:val="FootnoteReference"/>
          <w:rFonts w:eastAsiaTheme="minorHAnsi"/>
          <w:color w:val="000000"/>
          <w:szCs w:val="20"/>
        </w:rPr>
        <w:footnoteReference w:id="917"/>
      </w:r>
      <w:r>
        <w:rPr>
          <w:rFonts w:ascii="Calibri" w:eastAsiaTheme="minorHAnsi" w:hAnsi="Calibri" w:cs="Calibri"/>
          <w:color w:val="000000"/>
          <w:szCs w:val="20"/>
        </w:rPr>
        <w:t xml:space="preserve"> </w:t>
      </w:r>
    </w:p>
    <w:p w14:paraId="2BFFB9D2" w14:textId="77777777" w:rsidR="00F4446B" w:rsidRDefault="00F4446B" w:rsidP="00F4446B">
      <w:pPr>
        <w:ind w:left="1440" w:firstLine="720"/>
        <w:rPr>
          <w:rFonts w:cstheme="minorHAnsi"/>
          <w:noProof/>
        </w:rPr>
      </w:pPr>
      <w:r w:rsidRPr="000B0FAA">
        <w:rPr>
          <w:rFonts w:cstheme="minorHAnsi"/>
          <w:noProof/>
        </w:rPr>
        <w:t xml:space="preserve">Use Multifamily if: Building </w:t>
      </w:r>
      <w:r>
        <w:rPr>
          <w:rFonts w:cstheme="minorHAnsi"/>
          <w:noProof/>
        </w:rPr>
        <w:t>has shared DHW.</w:t>
      </w:r>
    </w:p>
    <w:p w14:paraId="324D74CB" w14:textId="418F3E90" w:rsidR="0025128F" w:rsidRDefault="006651CD" w:rsidP="005C07E9">
      <w:pPr>
        <w:widowControl/>
        <w:autoSpaceDE w:val="0"/>
        <w:autoSpaceDN w:val="0"/>
        <w:adjustRightInd w:val="0"/>
        <w:ind w:left="720" w:firstLine="720"/>
        <w:jc w:val="left"/>
        <w:rPr>
          <w:rFonts w:ascii="Calibri" w:eastAsiaTheme="minorHAnsi" w:hAnsi="Calibri" w:cs="Calibri"/>
          <w:color w:val="000000"/>
          <w:szCs w:val="20"/>
        </w:rPr>
      </w:pPr>
      <w:r>
        <w:rPr>
          <w:rFonts w:ascii="Calibri" w:eastAsiaTheme="minorHAnsi" w:hAnsi="Calibri" w:cs="Calibri"/>
          <w:color w:val="000000"/>
          <w:szCs w:val="20"/>
        </w:rPr>
        <w:t>100,000</w:t>
      </w:r>
      <w:r w:rsidR="0025128F">
        <w:rPr>
          <w:rFonts w:ascii="Calibri" w:eastAsiaTheme="minorHAnsi" w:hAnsi="Calibri" w:cs="Calibri"/>
          <w:color w:val="000000"/>
          <w:szCs w:val="20"/>
        </w:rPr>
        <w:t xml:space="preserve"> = Converts Btus to Therms (btu/Therm) </w:t>
      </w:r>
    </w:p>
    <w:p w14:paraId="1ECFB9B4" w14:textId="77777777" w:rsidR="0025128F" w:rsidRDefault="0025128F" w:rsidP="0025128F">
      <w:pPr>
        <w:ind w:firstLine="720"/>
        <w:rPr>
          <w:rFonts w:ascii="Calibri" w:eastAsiaTheme="minorHAnsi" w:hAnsi="Calibri" w:cs="Calibri"/>
          <w:color w:val="000000"/>
          <w:szCs w:val="20"/>
        </w:rPr>
      </w:pPr>
      <w:r>
        <w:rPr>
          <w:rFonts w:ascii="Calibri" w:eastAsiaTheme="minorHAnsi" w:hAnsi="Calibri" w:cs="Calibri"/>
          <w:color w:val="000000"/>
          <w:szCs w:val="20"/>
        </w:rPr>
        <w:t>Other variables as defined above.</w:t>
      </w:r>
    </w:p>
    <w:p w14:paraId="5912B11D" w14:textId="59437A42" w:rsidR="00950774" w:rsidRDefault="00950774" w:rsidP="00950774">
      <w:r>
        <w:t>Based on default assumptions provided above, the savings for a single family home would be:</w:t>
      </w:r>
    </w:p>
    <w:p w14:paraId="2376F499" w14:textId="2592576B" w:rsidR="00950774" w:rsidRDefault="00950774" w:rsidP="00950774">
      <w:pPr>
        <w:ind w:left="2160" w:hanging="1440"/>
      </w:pPr>
      <w:r>
        <w:rPr>
          <w:iCs/>
        </w:rPr>
        <w:t>∆</w:t>
      </w:r>
      <w:r w:rsidRPr="00950774">
        <w:t xml:space="preserve"> </w:t>
      </w:r>
      <w:r>
        <w:t>Therms</w:t>
      </w:r>
      <w:r>
        <w:tab/>
        <w:t>= %FossilDHW * GPM * (L_base – L_timer) * Household</w:t>
      </w:r>
      <w:r>
        <w:rPr>
          <w:b/>
          <w:smallCaps/>
        </w:rPr>
        <w:t xml:space="preserve"> *</w:t>
      </w:r>
      <w:r>
        <w:t xml:space="preserve"> Days/yr * SPCD * UsageFactor * EPG_Gas</w:t>
      </w:r>
    </w:p>
    <w:p w14:paraId="4C2594C2" w14:textId="55777CF5" w:rsidR="00950774" w:rsidRDefault="00950774" w:rsidP="00950774">
      <w:pPr>
        <w:ind w:left="2160"/>
        <w:rPr>
          <w:iCs/>
        </w:rPr>
      </w:pPr>
      <w:r>
        <w:rPr>
          <w:iCs/>
        </w:rPr>
        <w:t>= 0.84 * 1.93 * (</w:t>
      </w:r>
      <w:r>
        <w:rPr>
          <w:rFonts w:cstheme="minorHAnsi"/>
          <w:noProof/>
        </w:rPr>
        <w:t xml:space="preserve">7.8 – </w:t>
      </w:r>
      <w:r>
        <w:rPr>
          <w:iCs/>
        </w:rPr>
        <w:t>5.79) * 2.56 * 365.25 * 0.6 * 0.34 * 0.00501</w:t>
      </w:r>
    </w:p>
    <w:p w14:paraId="58C8B3D6" w14:textId="33A1D9D9" w:rsidR="00950774" w:rsidRDefault="00950774" w:rsidP="00950774">
      <w:pPr>
        <w:ind w:left="2160"/>
      </w:pPr>
      <w:r>
        <w:rPr>
          <w:iCs/>
        </w:rPr>
        <w:t xml:space="preserve">= 3.1 Therms </w:t>
      </w:r>
    </w:p>
    <w:p w14:paraId="2213E4DE" w14:textId="77777777" w:rsidR="0025128F" w:rsidRDefault="0025128F" w:rsidP="00CE779E">
      <w:pPr>
        <w:pStyle w:val="Heading6"/>
      </w:pPr>
      <w:r>
        <w:t xml:space="preserve">Water Descriptions and Calculation  </w:t>
      </w:r>
    </w:p>
    <w:p w14:paraId="703FCE25" w14:textId="2F5FE28B" w:rsidR="0025128F" w:rsidRDefault="009B567B" w:rsidP="0025128F">
      <w:pPr>
        <w:ind w:firstLine="720"/>
        <w:rPr>
          <w:szCs w:val="20"/>
        </w:rPr>
      </w:pPr>
      <w:r>
        <w:rPr>
          <w:szCs w:val="20"/>
        </w:rPr>
        <w:t>ΔWater (gallons)</w:t>
      </w:r>
      <w:r w:rsidR="0025128F">
        <w:rPr>
          <w:szCs w:val="20"/>
        </w:rPr>
        <w:t xml:space="preserve"> </w:t>
      </w:r>
      <w:r w:rsidR="0025128F">
        <w:rPr>
          <w:szCs w:val="20"/>
        </w:rPr>
        <w:tab/>
        <w:t xml:space="preserve">= </w:t>
      </w:r>
      <w:r w:rsidR="0025128F">
        <w:rPr>
          <w:iCs/>
        </w:rPr>
        <w:t>GPM * (</w:t>
      </w:r>
      <w:r w:rsidR="0025128F">
        <w:t>L_base – L_timer</w:t>
      </w:r>
      <w:r w:rsidR="0025128F">
        <w:rPr>
          <w:iCs/>
        </w:rPr>
        <w:t xml:space="preserve">) </w:t>
      </w:r>
      <w:r w:rsidR="0025128F">
        <w:rPr>
          <w:szCs w:val="20"/>
        </w:rPr>
        <w:t xml:space="preserve">* Household </w:t>
      </w:r>
      <w:r w:rsidR="00950774">
        <w:rPr>
          <w:b/>
          <w:smallCaps/>
        </w:rPr>
        <w:t>*</w:t>
      </w:r>
      <w:r w:rsidR="00950774">
        <w:t xml:space="preserve"> Days/yr * SPCD </w:t>
      </w:r>
      <w:r w:rsidR="0025128F">
        <w:rPr>
          <w:szCs w:val="20"/>
        </w:rPr>
        <w:t xml:space="preserve">* UsageFactor </w:t>
      </w:r>
    </w:p>
    <w:p w14:paraId="5AD455CE" w14:textId="77777777" w:rsidR="0025128F" w:rsidRDefault="0025128F" w:rsidP="0025128F">
      <w:pPr>
        <w:ind w:left="720" w:firstLine="720"/>
      </w:pPr>
      <w:r>
        <w:rPr>
          <w:szCs w:val="20"/>
        </w:rPr>
        <w:t>Variables as defined above</w:t>
      </w:r>
    </w:p>
    <w:p w14:paraId="210CCB21" w14:textId="35858E21" w:rsidR="00950774" w:rsidRDefault="00950774" w:rsidP="00950774">
      <w:r>
        <w:t>Based on default assumptions provided above, the savings for a single family home would be:</w:t>
      </w:r>
    </w:p>
    <w:p w14:paraId="3589A8AA" w14:textId="0C82CC3C" w:rsidR="00950774" w:rsidRDefault="009B567B" w:rsidP="00950774">
      <w:pPr>
        <w:ind w:firstLine="720"/>
        <w:rPr>
          <w:szCs w:val="20"/>
        </w:rPr>
      </w:pPr>
      <w:r>
        <w:rPr>
          <w:szCs w:val="20"/>
        </w:rPr>
        <w:t>ΔWater (gallons)</w:t>
      </w:r>
      <w:r w:rsidR="00950774">
        <w:rPr>
          <w:szCs w:val="20"/>
        </w:rPr>
        <w:t xml:space="preserve"> </w:t>
      </w:r>
      <w:r w:rsidR="00950774">
        <w:rPr>
          <w:szCs w:val="20"/>
        </w:rPr>
        <w:tab/>
        <w:t xml:space="preserve">= </w:t>
      </w:r>
      <w:r w:rsidR="00950774">
        <w:rPr>
          <w:iCs/>
        </w:rPr>
        <w:t>GPM * (</w:t>
      </w:r>
      <w:r w:rsidR="00950774">
        <w:t>L_base – L_timer</w:t>
      </w:r>
      <w:r w:rsidR="00950774">
        <w:rPr>
          <w:iCs/>
        </w:rPr>
        <w:t xml:space="preserve">) </w:t>
      </w:r>
      <w:r w:rsidR="00950774">
        <w:rPr>
          <w:szCs w:val="20"/>
        </w:rPr>
        <w:t xml:space="preserve">* Household </w:t>
      </w:r>
      <w:r w:rsidR="00950774">
        <w:rPr>
          <w:b/>
          <w:smallCaps/>
        </w:rPr>
        <w:t>*</w:t>
      </w:r>
      <w:r w:rsidR="00950774">
        <w:t xml:space="preserve"> Days/yr * SPCD </w:t>
      </w:r>
      <w:r w:rsidR="00950774">
        <w:rPr>
          <w:szCs w:val="20"/>
        </w:rPr>
        <w:t xml:space="preserve">* UsageFactor </w:t>
      </w:r>
    </w:p>
    <w:p w14:paraId="6BE11904" w14:textId="67D20D7A" w:rsidR="00950774" w:rsidRDefault="00950774" w:rsidP="00950774">
      <w:pPr>
        <w:rPr>
          <w:iCs/>
        </w:rPr>
      </w:pPr>
      <w:r>
        <w:tab/>
      </w:r>
      <w:r>
        <w:tab/>
      </w:r>
      <w:r>
        <w:tab/>
        <w:t xml:space="preserve">= </w:t>
      </w:r>
      <w:r>
        <w:rPr>
          <w:iCs/>
        </w:rPr>
        <w:t>1.93 * (</w:t>
      </w:r>
      <w:r>
        <w:rPr>
          <w:rFonts w:cstheme="minorHAnsi"/>
          <w:noProof/>
        </w:rPr>
        <w:t xml:space="preserve">7.8 – </w:t>
      </w:r>
      <w:r>
        <w:rPr>
          <w:iCs/>
        </w:rPr>
        <w:t xml:space="preserve">5.79) * 2.56 * 365.25 * 0.6 * 0.34 </w:t>
      </w:r>
    </w:p>
    <w:p w14:paraId="005BFF47" w14:textId="2F1D2132" w:rsidR="00950774" w:rsidRDefault="00950774" w:rsidP="00950774">
      <w:r>
        <w:rPr>
          <w:iCs/>
        </w:rPr>
        <w:tab/>
      </w:r>
      <w:r>
        <w:rPr>
          <w:iCs/>
        </w:rPr>
        <w:tab/>
      </w:r>
      <w:r>
        <w:rPr>
          <w:iCs/>
        </w:rPr>
        <w:tab/>
        <w:t>= 740.0 gallons</w:t>
      </w:r>
    </w:p>
    <w:p w14:paraId="1EEC9D20" w14:textId="77777777" w:rsidR="0025128F" w:rsidRDefault="0025128F" w:rsidP="00CE779E">
      <w:pPr>
        <w:pStyle w:val="Heading6"/>
      </w:pPr>
      <w:r>
        <w:t>Deemed O&amp;M Cost Adjustment Calculation</w:t>
      </w:r>
    </w:p>
    <w:p w14:paraId="76548D91" w14:textId="77777777" w:rsidR="0025128F" w:rsidRDefault="0025128F" w:rsidP="0025128F">
      <w:r>
        <w:t>N/A</w:t>
      </w:r>
    </w:p>
    <w:p w14:paraId="24C7F5AE" w14:textId="591BBD74" w:rsidR="0025128F" w:rsidRDefault="0025128F" w:rsidP="00CE779E">
      <w:pPr>
        <w:pStyle w:val="Heading6"/>
      </w:pPr>
      <w:bookmarkStart w:id="10469" w:name="_Toc437855267"/>
      <w:r>
        <w:t>Measure code: RS-DHW-SHTM-V0</w:t>
      </w:r>
      <w:r w:rsidR="002C13D0">
        <w:t>3</w:t>
      </w:r>
      <w:r>
        <w:t>-1</w:t>
      </w:r>
      <w:r w:rsidR="007871E6">
        <w:t>9</w:t>
      </w:r>
      <w:r>
        <w:t>0</w:t>
      </w:r>
      <w:r w:rsidR="0023675B">
        <w:t>1</w:t>
      </w:r>
      <w:r>
        <w:t>01</w:t>
      </w:r>
      <w:bookmarkEnd w:id="10469"/>
    </w:p>
    <w:p w14:paraId="12CA3523" w14:textId="0DE6E2A8" w:rsidR="005F526B" w:rsidRDefault="004D06B4" w:rsidP="00CE779E">
      <w:pPr>
        <w:pStyle w:val="Heading6"/>
      </w:pPr>
      <w:r>
        <w:t>Review Deadline: 1/1/</w:t>
      </w:r>
      <w:del w:id="10470" w:author="Sam Dent" w:date="2020-08-06T11:03:00Z">
        <w:r w:rsidR="007871E6" w:rsidDel="00F14E54">
          <w:delText>2021</w:delText>
        </w:r>
      </w:del>
      <w:ins w:id="10471" w:author="Sam Dent" w:date="2020-08-06T11:03:00Z">
        <w:r w:rsidR="00F14E54">
          <w:t>2026</w:t>
        </w:r>
      </w:ins>
    </w:p>
    <w:p w14:paraId="619278B9" w14:textId="38D79D35" w:rsidR="0025128F" w:rsidRPr="008859DD" w:rsidRDefault="0025128F" w:rsidP="008859DD"/>
    <w:p w14:paraId="650722D7" w14:textId="77777777" w:rsidR="00FB29E8" w:rsidRDefault="00FB29E8" w:rsidP="008859DD">
      <w:pPr>
        <w:sectPr w:rsidR="00FB29E8" w:rsidSect="00DC40B9">
          <w:pgSz w:w="12240" w:h="15840"/>
          <w:pgMar w:top="1440" w:right="1440" w:bottom="1440" w:left="1440" w:header="720" w:footer="720" w:gutter="0"/>
          <w:cols w:space="720"/>
          <w:docGrid w:linePitch="360"/>
        </w:sectPr>
      </w:pPr>
    </w:p>
    <w:p w14:paraId="6C6B09E7" w14:textId="40FC5A56" w:rsidR="00491220" w:rsidRDefault="00491220" w:rsidP="00827557">
      <w:pPr>
        <w:pStyle w:val="Heading3"/>
      </w:pPr>
      <w:bookmarkStart w:id="10472" w:name="_Toc50556350"/>
      <w:r>
        <w:t>Pool Covers</w:t>
      </w:r>
      <w:bookmarkEnd w:id="10472"/>
    </w:p>
    <w:p w14:paraId="1598E208" w14:textId="77777777" w:rsidR="00E87529" w:rsidRPr="009C362B" w:rsidRDefault="00E87529" w:rsidP="00CE779E">
      <w:pPr>
        <w:pStyle w:val="Heading6"/>
      </w:pPr>
      <w:r w:rsidRPr="009C362B">
        <w:t>Description</w:t>
      </w:r>
    </w:p>
    <w:p w14:paraId="2523FF2F" w14:textId="183FEE93" w:rsidR="00E87529" w:rsidRPr="00AA299D" w:rsidRDefault="00E87529" w:rsidP="00E87529">
      <w:r>
        <w:t xml:space="preserve">This </w:t>
      </w:r>
      <w:r w:rsidRPr="00216549">
        <w:t xml:space="preserve">measure </w:t>
      </w:r>
      <w:r>
        <w:t xml:space="preserve">refers to the installation of covers on </w:t>
      </w:r>
      <w:r w:rsidR="00C053BB">
        <w:t>residential</w:t>
      </w:r>
      <w:r>
        <w:t xml:space="preserve"> use pools that are heated with gas-fired equipment located either indoors or outdoors. </w:t>
      </w:r>
      <w:r w:rsidRPr="00AA299D">
        <w:t xml:space="preserve">By installing pool covers, the heating load on the pool boiler will be reduced by reducing the heat loss from the water to the environment and the amount of actual water lost due to evaporation (which then requires additional heated water to make up for it). </w:t>
      </w:r>
      <w:r>
        <w:t xml:space="preserve">An additional benefit to pool covers are the electricity savings from the reduced fresh water required to replace the </w:t>
      </w:r>
      <w:r w:rsidR="00AF1572">
        <w:t>evaporated</w:t>
      </w:r>
      <w:r>
        <w:t xml:space="preserve"> water. </w:t>
      </w:r>
    </w:p>
    <w:p w14:paraId="71018357" w14:textId="77777777" w:rsidR="00E87529" w:rsidRDefault="00E87529" w:rsidP="00E87529">
      <w:pPr>
        <w:rPr>
          <w:color w:val="FF0000"/>
        </w:rPr>
      </w:pPr>
      <w:r w:rsidRPr="00902697">
        <w:t>The main source of energy loss in pools is through evaporation. This is particularly true of outdoor pools where wind plays a larger role. The point of installing pool covers is threefold. First, it will reduce convective losses due to the wind by shielding the water surface. Second, it will insulate the water from the colder surrounding air. And third, it will reduce radiative losses to the night sky. In doing so, evaporative losses will also be minimized, and the boiler will not need to work as hard in replenishing the pool with hot water to keep the desired temperature</w:t>
      </w:r>
      <w:r>
        <w:t>.</w:t>
      </w:r>
    </w:p>
    <w:p w14:paraId="62189591" w14:textId="4FEB3B7B" w:rsidR="00E87529" w:rsidRDefault="00E87529" w:rsidP="00E87529">
      <w:r>
        <w:t xml:space="preserve">This measure </w:t>
      </w:r>
      <w:r w:rsidRPr="00216549">
        <w:t xml:space="preserve">can be used for pools </w:t>
      </w:r>
      <w:r>
        <w:t xml:space="preserve">that (1) </w:t>
      </w:r>
      <w:r w:rsidRPr="00216549">
        <w:t>currently do not have pool covers</w:t>
      </w:r>
      <w:r>
        <w:t>,</w:t>
      </w:r>
      <w:r w:rsidRPr="00216549">
        <w:t xml:space="preserve"> </w:t>
      </w:r>
      <w:r>
        <w:t>(2)</w:t>
      </w:r>
      <w:r w:rsidRPr="00216549">
        <w:t xml:space="preserve"> have pool covers that are past </w:t>
      </w:r>
      <w:r>
        <w:t>the</w:t>
      </w:r>
      <w:r w:rsidRPr="00216549">
        <w:t xml:space="preserve"> useful </w:t>
      </w:r>
      <w:r>
        <w:t>life of the existing cover, or (3) have pool covers that are past their warranty period and have failed</w:t>
      </w:r>
      <w:r w:rsidRPr="00216549">
        <w:t>.</w:t>
      </w:r>
      <w:r>
        <w:t xml:space="preserve"> </w:t>
      </w:r>
    </w:p>
    <w:p w14:paraId="396C293D" w14:textId="77777777" w:rsidR="00C053BB" w:rsidRDefault="00C053BB" w:rsidP="00C053BB">
      <w:pPr>
        <w:rPr>
          <w:rFonts w:cs="Calibri"/>
          <w:szCs w:val="20"/>
        </w:rPr>
      </w:pPr>
      <w:r>
        <w:rPr>
          <w:rFonts w:cs="Calibri"/>
          <w:szCs w:val="20"/>
        </w:rPr>
        <w:t>This measure was developed to be applicable to the following program type: RF. If applied to other program types, the measure savings should be verified.</w:t>
      </w:r>
    </w:p>
    <w:p w14:paraId="642ECA58" w14:textId="77777777" w:rsidR="00E87529" w:rsidRPr="009C362B" w:rsidRDefault="00E87529" w:rsidP="00CE779E">
      <w:pPr>
        <w:pStyle w:val="Heading6"/>
      </w:pPr>
      <w:r w:rsidRPr="009C362B">
        <w:t>Definition of Efficient Equipment</w:t>
      </w:r>
    </w:p>
    <w:p w14:paraId="721576AB" w14:textId="67B0324D" w:rsidR="00E87529" w:rsidRDefault="00E87529" w:rsidP="00E87529">
      <w:r>
        <w:t xml:space="preserve">For indoor pools, the efficient case is the installation of an indoor pool cover with a 5 year warranty on an indoor pool that </w:t>
      </w:r>
      <w:r w:rsidR="00C053BB">
        <w:t>is use</w:t>
      </w:r>
      <w:r w:rsidR="009E4D24">
        <w:t>d</w:t>
      </w:r>
      <w:r>
        <w:t xml:space="preserve"> all year. </w:t>
      </w:r>
    </w:p>
    <w:p w14:paraId="3C76831F" w14:textId="6D8696F3" w:rsidR="00E87529" w:rsidRDefault="00E87529" w:rsidP="00E87529">
      <w:r>
        <w:t xml:space="preserve">For outdoor pools, the efficient case is the installation of an outdoor pool cover with a 5 year warranty on an outdoor pool that is </w:t>
      </w:r>
      <w:r w:rsidR="00C053BB">
        <w:t>used</w:t>
      </w:r>
      <w:r>
        <w:t xml:space="preserve"> through the summer season.</w:t>
      </w:r>
    </w:p>
    <w:p w14:paraId="2990FFA0" w14:textId="77777777" w:rsidR="00E87529" w:rsidRPr="009C362B" w:rsidRDefault="00E87529" w:rsidP="00CE779E">
      <w:pPr>
        <w:pStyle w:val="Heading6"/>
      </w:pPr>
      <w:r w:rsidRPr="009C362B">
        <w:t>Definition of Baseline Equipment</w:t>
      </w:r>
    </w:p>
    <w:p w14:paraId="3AAB5BEA" w14:textId="77777777" w:rsidR="00E87529" w:rsidRDefault="00E87529" w:rsidP="00E87529">
      <w:r>
        <w:t>For indoor pools, the base case is an uncovered indoor pool that operates all year.</w:t>
      </w:r>
    </w:p>
    <w:p w14:paraId="5AF20216" w14:textId="77777777" w:rsidR="00E87529" w:rsidRDefault="00E87529" w:rsidP="00E87529">
      <w:r>
        <w:t>For outdoor pools, the base case is an outdoor pool that is uncovered and is open through the summer season.</w:t>
      </w:r>
    </w:p>
    <w:p w14:paraId="1146FD48" w14:textId="77777777" w:rsidR="00E87529" w:rsidRPr="009C362B" w:rsidRDefault="00E87529" w:rsidP="00CE779E">
      <w:pPr>
        <w:pStyle w:val="Heading6"/>
      </w:pPr>
      <w:r w:rsidRPr="009C362B">
        <w:t>Deemed Lifetime of Efficient Equipment</w:t>
      </w:r>
    </w:p>
    <w:p w14:paraId="6B6F6D39" w14:textId="5622EA54" w:rsidR="00E87529" w:rsidRDefault="00E87529" w:rsidP="00E87529">
      <w:pPr>
        <w:rPr>
          <w:rFonts w:eastAsiaTheme="majorEastAsia"/>
          <w:b/>
          <w:smallCaps/>
        </w:rPr>
      </w:pPr>
      <w:r>
        <w:t>The useful life of this measure is assumed to be 6 years</w:t>
      </w:r>
      <w:r w:rsidR="003964CB">
        <w:t>.</w:t>
      </w:r>
      <w:del w:id="10473" w:author="Kalee Whitehouse" w:date="2020-06-26T12:08:00Z">
        <w:r w:rsidDel="00654D02">
          <w:delText xml:space="preserve"> </w:delText>
        </w:r>
      </w:del>
      <w:r>
        <w:rPr>
          <w:rStyle w:val="FootnoteReference"/>
        </w:rPr>
        <w:footnoteReference w:id="918"/>
      </w:r>
      <w:del w:id="10474" w:author="Kalee Whitehouse" w:date="2020-06-26T12:08:00Z">
        <w:r w:rsidRPr="00216549" w:rsidDel="00654D02">
          <w:delText xml:space="preserve"> </w:delText>
        </w:r>
      </w:del>
    </w:p>
    <w:p w14:paraId="2CBE1B25" w14:textId="77777777" w:rsidR="00E87529" w:rsidRPr="009C362B" w:rsidRDefault="00E87529" w:rsidP="00CE779E">
      <w:pPr>
        <w:pStyle w:val="Heading6"/>
      </w:pPr>
      <w:r w:rsidRPr="009C362B">
        <w:t xml:space="preserve">Deemed Measure Cost </w:t>
      </w:r>
    </w:p>
    <w:p w14:paraId="1424229A" w14:textId="27B91F8F" w:rsidR="00E87529" w:rsidRDefault="00E87529" w:rsidP="00E87529">
      <w:r w:rsidRPr="00A43A83">
        <w:t xml:space="preserve">The table below shows the costs for the various options and cover sizes.  Since this measure covers a mix of various sizes, the average cost of these options is taken to be the incremental measure cost. </w:t>
      </w:r>
      <w:r>
        <w:rPr>
          <w:rStyle w:val="FootnoteReference"/>
        </w:rPr>
        <w:footnoteReference w:id="919"/>
      </w:r>
      <w:r w:rsidR="00F21287">
        <w:t xml:space="preserve"> Costs are per square foot.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772"/>
        <w:gridCol w:w="1980"/>
      </w:tblGrid>
      <w:tr w:rsidR="00E87529" w:rsidRPr="00BC3338" w14:paraId="70B89127" w14:textId="77777777" w:rsidTr="00347AB2">
        <w:trPr>
          <w:trHeight w:val="20"/>
          <w:jc w:val="center"/>
        </w:trPr>
        <w:tc>
          <w:tcPr>
            <w:tcW w:w="0" w:type="auto"/>
            <w:vMerge w:val="restart"/>
            <w:shd w:val="clear" w:color="auto" w:fill="808080" w:themeFill="background1" w:themeFillShade="80"/>
            <w:noWrap/>
            <w:vAlign w:val="center"/>
            <w:hideMark/>
          </w:tcPr>
          <w:p w14:paraId="49501E59" w14:textId="77777777" w:rsidR="00E87529" w:rsidRPr="00521764" w:rsidRDefault="00E87529" w:rsidP="00347AB2">
            <w:pPr>
              <w:keepNext/>
              <w:keepLines/>
              <w:spacing w:after="0"/>
              <w:jc w:val="center"/>
              <w:rPr>
                <w:b/>
                <w:color w:val="FFFFFF" w:themeColor="background1"/>
              </w:rPr>
            </w:pPr>
            <w:r w:rsidRPr="00521764">
              <w:rPr>
                <w:b/>
                <w:bCs/>
                <w:color w:val="FFFFFF" w:themeColor="background1"/>
              </w:rPr>
              <w:t>Cover Size</w:t>
            </w:r>
          </w:p>
        </w:tc>
        <w:tc>
          <w:tcPr>
            <w:tcW w:w="3752" w:type="dxa"/>
            <w:gridSpan w:val="2"/>
            <w:shd w:val="clear" w:color="auto" w:fill="808080" w:themeFill="background1" w:themeFillShade="80"/>
            <w:noWrap/>
            <w:vAlign w:val="center"/>
            <w:hideMark/>
          </w:tcPr>
          <w:p w14:paraId="21A92336" w14:textId="77777777" w:rsidR="00E87529" w:rsidRPr="00521764" w:rsidRDefault="00E87529" w:rsidP="00347AB2">
            <w:pPr>
              <w:keepNext/>
              <w:keepLines/>
              <w:spacing w:after="0"/>
              <w:jc w:val="center"/>
              <w:rPr>
                <w:b/>
                <w:color w:val="FFFFFF" w:themeColor="background1"/>
              </w:rPr>
            </w:pPr>
            <w:r w:rsidRPr="00521764">
              <w:rPr>
                <w:b/>
                <w:color w:val="FFFFFF" w:themeColor="background1"/>
              </w:rPr>
              <w:t>Edge Style</w:t>
            </w:r>
          </w:p>
        </w:tc>
      </w:tr>
      <w:tr w:rsidR="00E87529" w:rsidRPr="00BC3338" w14:paraId="14E08F39" w14:textId="77777777" w:rsidTr="00347AB2">
        <w:trPr>
          <w:trHeight w:val="20"/>
          <w:jc w:val="center"/>
        </w:trPr>
        <w:tc>
          <w:tcPr>
            <w:tcW w:w="0" w:type="auto"/>
            <w:vMerge/>
            <w:tcBorders>
              <w:bottom w:val="single" w:sz="4" w:space="0" w:color="auto"/>
            </w:tcBorders>
            <w:shd w:val="clear" w:color="auto" w:fill="808080" w:themeFill="background1" w:themeFillShade="80"/>
            <w:noWrap/>
            <w:hideMark/>
          </w:tcPr>
          <w:p w14:paraId="73A56A65" w14:textId="77777777" w:rsidR="00E87529" w:rsidRPr="00521764" w:rsidRDefault="00E87529" w:rsidP="00347AB2">
            <w:pPr>
              <w:keepNext/>
              <w:keepLines/>
              <w:spacing w:after="0"/>
              <w:jc w:val="center"/>
              <w:rPr>
                <w:b/>
                <w:bCs/>
                <w:color w:val="FFFFFF" w:themeColor="background1"/>
              </w:rPr>
            </w:pPr>
          </w:p>
        </w:tc>
        <w:tc>
          <w:tcPr>
            <w:tcW w:w="1772" w:type="dxa"/>
            <w:tcBorders>
              <w:bottom w:val="single" w:sz="4" w:space="0" w:color="auto"/>
            </w:tcBorders>
            <w:shd w:val="clear" w:color="auto" w:fill="808080" w:themeFill="background1" w:themeFillShade="80"/>
            <w:noWrap/>
            <w:vAlign w:val="center"/>
            <w:hideMark/>
          </w:tcPr>
          <w:p w14:paraId="2BEF8DD1" w14:textId="77777777" w:rsidR="00E87529" w:rsidRPr="00521764" w:rsidRDefault="00E87529" w:rsidP="00347AB2">
            <w:pPr>
              <w:keepNext/>
              <w:keepLines/>
              <w:spacing w:after="0"/>
              <w:jc w:val="center"/>
              <w:rPr>
                <w:b/>
                <w:bCs/>
                <w:color w:val="FFFFFF" w:themeColor="background1"/>
              </w:rPr>
            </w:pPr>
            <w:r w:rsidRPr="00521764">
              <w:rPr>
                <w:b/>
                <w:bCs/>
                <w:color w:val="FFFFFF" w:themeColor="background1"/>
              </w:rPr>
              <w:t>Hemmed (indoor)</w:t>
            </w:r>
          </w:p>
        </w:tc>
        <w:tc>
          <w:tcPr>
            <w:tcW w:w="1980" w:type="dxa"/>
            <w:tcBorders>
              <w:bottom w:val="single" w:sz="4" w:space="0" w:color="auto"/>
            </w:tcBorders>
            <w:shd w:val="clear" w:color="auto" w:fill="808080" w:themeFill="background1" w:themeFillShade="80"/>
            <w:noWrap/>
            <w:vAlign w:val="center"/>
            <w:hideMark/>
          </w:tcPr>
          <w:p w14:paraId="20205EC6" w14:textId="77777777" w:rsidR="00E87529" w:rsidRPr="00521764" w:rsidRDefault="00E87529" w:rsidP="00347AB2">
            <w:pPr>
              <w:keepNext/>
              <w:keepLines/>
              <w:spacing w:after="0"/>
              <w:jc w:val="center"/>
              <w:rPr>
                <w:b/>
                <w:bCs/>
                <w:color w:val="FFFFFF" w:themeColor="background1"/>
              </w:rPr>
            </w:pPr>
            <w:r w:rsidRPr="00521764">
              <w:rPr>
                <w:b/>
                <w:bCs/>
                <w:color w:val="FFFFFF" w:themeColor="background1"/>
              </w:rPr>
              <w:t>Weighted (outdoor)</w:t>
            </w:r>
          </w:p>
        </w:tc>
      </w:tr>
      <w:tr w:rsidR="00E87529" w:rsidRPr="00A43A83" w14:paraId="069C4605" w14:textId="77777777" w:rsidTr="00DC511D">
        <w:trPr>
          <w:trHeight w:val="20"/>
          <w:jc w:val="center"/>
        </w:trPr>
        <w:tc>
          <w:tcPr>
            <w:tcW w:w="0" w:type="auto"/>
            <w:shd w:val="clear" w:color="auto" w:fill="auto"/>
            <w:vAlign w:val="center"/>
            <w:hideMark/>
          </w:tcPr>
          <w:p w14:paraId="05E34784" w14:textId="6B1404CC" w:rsidR="00E87529" w:rsidRPr="00A43A83" w:rsidRDefault="00757D8F" w:rsidP="00347AB2">
            <w:pPr>
              <w:keepNext/>
              <w:keepLines/>
              <w:spacing w:after="0"/>
              <w:jc w:val="center"/>
            </w:pPr>
            <w:r>
              <w:t>1-299</w:t>
            </w:r>
            <w:r w:rsidR="00E87529" w:rsidRPr="00A43A83">
              <w:t xml:space="preserve"> sq. ft.</w:t>
            </w:r>
          </w:p>
        </w:tc>
        <w:tc>
          <w:tcPr>
            <w:tcW w:w="1772" w:type="dxa"/>
            <w:shd w:val="clear" w:color="auto" w:fill="auto"/>
            <w:noWrap/>
            <w:vAlign w:val="center"/>
          </w:tcPr>
          <w:p w14:paraId="7B3B4334" w14:textId="4726F0CD" w:rsidR="00E87529" w:rsidRPr="00A43A83" w:rsidRDefault="0006573F" w:rsidP="00347AB2">
            <w:pPr>
              <w:keepNext/>
              <w:keepLines/>
              <w:spacing w:after="0"/>
              <w:jc w:val="center"/>
            </w:pPr>
            <w:r>
              <w:t>$3.91</w:t>
            </w:r>
          </w:p>
        </w:tc>
        <w:tc>
          <w:tcPr>
            <w:tcW w:w="1980" w:type="dxa"/>
            <w:shd w:val="clear" w:color="auto" w:fill="auto"/>
            <w:noWrap/>
            <w:vAlign w:val="center"/>
          </w:tcPr>
          <w:p w14:paraId="2B8E2132" w14:textId="1BFFF6D2" w:rsidR="00E87529" w:rsidRPr="00A43A83" w:rsidRDefault="0006573F" w:rsidP="00347AB2">
            <w:pPr>
              <w:keepNext/>
              <w:keepLines/>
              <w:spacing w:after="0"/>
              <w:jc w:val="center"/>
            </w:pPr>
            <w:r>
              <w:t>$4.08</w:t>
            </w:r>
          </w:p>
        </w:tc>
      </w:tr>
      <w:tr w:rsidR="00E87529" w:rsidRPr="00A43A83" w14:paraId="7720D9B6" w14:textId="77777777" w:rsidTr="00DC511D">
        <w:trPr>
          <w:trHeight w:val="20"/>
          <w:jc w:val="center"/>
        </w:trPr>
        <w:tc>
          <w:tcPr>
            <w:tcW w:w="0" w:type="auto"/>
            <w:shd w:val="clear" w:color="auto" w:fill="auto"/>
            <w:vAlign w:val="center"/>
            <w:hideMark/>
          </w:tcPr>
          <w:p w14:paraId="3436F2E7" w14:textId="2A8E6D6B" w:rsidR="00E87529" w:rsidRPr="00A43A83" w:rsidRDefault="00757D8F" w:rsidP="00347AB2">
            <w:pPr>
              <w:keepNext/>
              <w:keepLines/>
              <w:spacing w:after="0"/>
              <w:jc w:val="center"/>
            </w:pPr>
            <w:r>
              <w:t>300-999</w:t>
            </w:r>
            <w:r w:rsidR="00E87529" w:rsidRPr="00A43A83">
              <w:t xml:space="preserve"> sq. ft.</w:t>
            </w:r>
          </w:p>
        </w:tc>
        <w:tc>
          <w:tcPr>
            <w:tcW w:w="1772" w:type="dxa"/>
            <w:shd w:val="clear" w:color="auto" w:fill="auto"/>
            <w:noWrap/>
            <w:vAlign w:val="center"/>
          </w:tcPr>
          <w:p w14:paraId="3B114D87" w14:textId="58B6B460" w:rsidR="00E87529" w:rsidRPr="00A43A83" w:rsidRDefault="0006573F" w:rsidP="00347AB2">
            <w:pPr>
              <w:keepNext/>
              <w:keepLines/>
              <w:spacing w:after="0"/>
              <w:jc w:val="center"/>
            </w:pPr>
            <w:r>
              <w:t>$2.61</w:t>
            </w:r>
          </w:p>
        </w:tc>
        <w:tc>
          <w:tcPr>
            <w:tcW w:w="1980" w:type="dxa"/>
            <w:shd w:val="clear" w:color="auto" w:fill="auto"/>
            <w:noWrap/>
            <w:vAlign w:val="center"/>
          </w:tcPr>
          <w:p w14:paraId="21D80412" w14:textId="41F20B76" w:rsidR="00E87529" w:rsidRPr="00A43A83" w:rsidRDefault="0006573F" w:rsidP="00347AB2">
            <w:pPr>
              <w:keepNext/>
              <w:keepLines/>
              <w:spacing w:after="0"/>
              <w:jc w:val="center"/>
            </w:pPr>
            <w:r>
              <w:t>$2.78</w:t>
            </w:r>
          </w:p>
        </w:tc>
      </w:tr>
      <w:tr w:rsidR="00E87529" w:rsidRPr="00A43A83" w14:paraId="6DC12A0E" w14:textId="77777777" w:rsidTr="00DC511D">
        <w:trPr>
          <w:trHeight w:val="20"/>
          <w:jc w:val="center"/>
        </w:trPr>
        <w:tc>
          <w:tcPr>
            <w:tcW w:w="0" w:type="auto"/>
            <w:shd w:val="clear" w:color="auto" w:fill="auto"/>
            <w:vAlign w:val="center"/>
            <w:hideMark/>
          </w:tcPr>
          <w:p w14:paraId="5E984F7C" w14:textId="77777777" w:rsidR="00E87529" w:rsidRPr="009C362B" w:rsidRDefault="00E87529" w:rsidP="00347AB2">
            <w:pPr>
              <w:keepNext/>
              <w:keepLines/>
              <w:spacing w:after="0"/>
              <w:jc w:val="center"/>
              <w:rPr>
                <w:bCs/>
              </w:rPr>
            </w:pPr>
            <w:r w:rsidRPr="009C362B">
              <w:rPr>
                <w:bCs/>
              </w:rPr>
              <w:t>Average</w:t>
            </w:r>
          </w:p>
        </w:tc>
        <w:tc>
          <w:tcPr>
            <w:tcW w:w="1772" w:type="dxa"/>
            <w:shd w:val="clear" w:color="auto" w:fill="auto"/>
            <w:noWrap/>
            <w:vAlign w:val="center"/>
          </w:tcPr>
          <w:p w14:paraId="142E40C2" w14:textId="4B39CE1E" w:rsidR="00E87529" w:rsidRPr="009C362B" w:rsidRDefault="0006573F" w:rsidP="00347AB2">
            <w:pPr>
              <w:keepNext/>
              <w:keepLines/>
              <w:spacing w:after="0"/>
              <w:jc w:val="center"/>
              <w:rPr>
                <w:bCs/>
              </w:rPr>
            </w:pPr>
            <w:r>
              <w:rPr>
                <w:bCs/>
              </w:rPr>
              <w:t>$3.26</w:t>
            </w:r>
          </w:p>
        </w:tc>
        <w:tc>
          <w:tcPr>
            <w:tcW w:w="1980" w:type="dxa"/>
            <w:shd w:val="clear" w:color="auto" w:fill="auto"/>
            <w:vAlign w:val="center"/>
          </w:tcPr>
          <w:p w14:paraId="4D771DDB" w14:textId="014B58DE" w:rsidR="00E87529" w:rsidRPr="009C362B" w:rsidRDefault="0006573F" w:rsidP="00347AB2">
            <w:pPr>
              <w:keepNext/>
              <w:keepLines/>
              <w:spacing w:after="0"/>
              <w:jc w:val="center"/>
              <w:rPr>
                <w:bCs/>
              </w:rPr>
            </w:pPr>
            <w:r>
              <w:rPr>
                <w:bCs/>
              </w:rPr>
              <w:t>$3.43</w:t>
            </w:r>
          </w:p>
        </w:tc>
      </w:tr>
    </w:tbl>
    <w:p w14:paraId="26775093" w14:textId="77777777" w:rsidR="00E87529" w:rsidRPr="009C362B" w:rsidRDefault="00E87529" w:rsidP="00CE779E">
      <w:pPr>
        <w:pStyle w:val="Heading6"/>
      </w:pPr>
      <w:r w:rsidRPr="009C362B">
        <w:t>Loadshape</w:t>
      </w:r>
    </w:p>
    <w:p w14:paraId="4A5AEA0C" w14:textId="77777777" w:rsidR="00E87529" w:rsidRPr="00580502" w:rsidRDefault="00E87529" w:rsidP="00E87529">
      <w:r>
        <w:t>Loadshape R15 – Residential Pool Pumps</w:t>
      </w:r>
    </w:p>
    <w:p w14:paraId="1CD1B59D" w14:textId="77777777" w:rsidR="00E87529" w:rsidRPr="009C362B" w:rsidRDefault="00E87529" w:rsidP="00CE779E">
      <w:pPr>
        <w:pStyle w:val="Heading6"/>
      </w:pPr>
      <w:r w:rsidRPr="009C362B">
        <w:t>Coincidence Factor</w:t>
      </w:r>
    </w:p>
    <w:p w14:paraId="3431070D" w14:textId="77777777" w:rsidR="00E87529" w:rsidRDefault="00E87529" w:rsidP="00E87529">
      <w:r>
        <w:t xml:space="preserve">N/A </w:t>
      </w:r>
    </w:p>
    <w:p w14:paraId="57E84E58" w14:textId="77777777" w:rsidR="00E87529" w:rsidRPr="007912D5" w:rsidRDefault="00E87529" w:rsidP="00E87529">
      <w:pPr>
        <w:pBdr>
          <w:top w:val="double" w:sz="4" w:space="1" w:color="auto"/>
          <w:bottom w:val="double" w:sz="4" w:space="1" w:color="auto"/>
        </w:pBdr>
        <w:jc w:val="center"/>
        <w:rPr>
          <w:rFonts w:cstheme="minorHAnsi"/>
          <w:b/>
        </w:rPr>
      </w:pPr>
      <w:r w:rsidRPr="007912D5">
        <w:rPr>
          <w:rFonts w:cstheme="minorHAnsi"/>
          <w:b/>
        </w:rPr>
        <w:t xml:space="preserve">Algorithm </w:t>
      </w:r>
    </w:p>
    <w:p w14:paraId="061270E5" w14:textId="77777777" w:rsidR="00E87529" w:rsidRPr="009C362B" w:rsidRDefault="00E87529" w:rsidP="00CE779E">
      <w:pPr>
        <w:pStyle w:val="Heading6"/>
      </w:pPr>
      <w:r w:rsidRPr="009C362B">
        <w:t xml:space="preserve">Calculation of Energy Savings </w:t>
      </w:r>
    </w:p>
    <w:p w14:paraId="0C81BC63" w14:textId="77777777" w:rsidR="00E87529" w:rsidRPr="009C362B" w:rsidRDefault="00E87529" w:rsidP="00CE779E">
      <w:pPr>
        <w:pStyle w:val="Heading6"/>
      </w:pPr>
      <w:r w:rsidRPr="009C362B">
        <w:t>Electric Energy Savings</w:t>
      </w:r>
    </w:p>
    <w:p w14:paraId="6824E878" w14:textId="77777777" w:rsidR="00E87529" w:rsidRPr="00B9282C" w:rsidRDefault="00E87529" w:rsidP="00E87529">
      <w:pPr>
        <w:ind w:left="720" w:hanging="720"/>
        <w:rPr>
          <w:u w:val="single"/>
        </w:rPr>
      </w:pPr>
      <w:r w:rsidRPr="00B9282C">
        <w:rPr>
          <w:u w:val="single"/>
        </w:rPr>
        <w:t>Secondary kWh Savings for Water Supply and Wastewater Treatment</w:t>
      </w:r>
    </w:p>
    <w:p w14:paraId="6AF740DF" w14:textId="77777777" w:rsidR="00E87529" w:rsidRDefault="00E87529" w:rsidP="00E87529">
      <w:r>
        <w:t>The following savings should be included in the total savings for this measure, but should not be included in TRC tests to avoid double counting the economic benefit of water savings.</w:t>
      </w:r>
    </w:p>
    <w:p w14:paraId="2A809FD4" w14:textId="77777777" w:rsidR="00E87529" w:rsidRPr="00706E1C" w:rsidRDefault="00E87529" w:rsidP="00E87529">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ΔWater (gallons) / 1,000,000 * E</w:t>
      </w:r>
      <w:r>
        <w:rPr>
          <w:rFonts w:cs="Calibri"/>
          <w:noProof/>
          <w:vertAlign w:val="subscript"/>
        </w:rPr>
        <w:t>water supply</w:t>
      </w:r>
    </w:p>
    <w:p w14:paraId="23804263" w14:textId="77777777" w:rsidR="00E87529" w:rsidRDefault="00E87529" w:rsidP="00E87529">
      <w:pPr>
        <w:rPr>
          <w:rFonts w:cs="Calibri"/>
          <w:noProof/>
        </w:rPr>
      </w:pPr>
      <w:r>
        <w:rPr>
          <w:rFonts w:cs="Calibri"/>
          <w:noProof/>
        </w:rPr>
        <w:t>Where</w:t>
      </w:r>
    </w:p>
    <w:p w14:paraId="0A7F968D" w14:textId="77777777" w:rsidR="00E87529" w:rsidRDefault="00E87529" w:rsidP="00E87529">
      <w:pPr>
        <w:ind w:firstLine="720"/>
        <w:rPr>
          <w:rFonts w:cs="Calibri"/>
          <w:noProof/>
        </w:rPr>
      </w:pPr>
      <w:r>
        <w:rPr>
          <w:rFonts w:cs="Calibri"/>
          <w:noProof/>
        </w:rPr>
        <w:t>E</w:t>
      </w:r>
      <w:r>
        <w:rPr>
          <w:rFonts w:cs="Calibri"/>
          <w:noProof/>
          <w:vertAlign w:val="subscript"/>
        </w:rPr>
        <w:t>water supply</w:t>
      </w:r>
      <w:r>
        <w:rPr>
          <w:rFonts w:cs="Calibri"/>
          <w:noProof/>
        </w:rPr>
        <w:tab/>
        <w:t>= Water Supply Energy Factor (kWh/Million Gallons)</w:t>
      </w:r>
    </w:p>
    <w:p w14:paraId="5BBF56BE" w14:textId="77777777" w:rsidR="00E87529" w:rsidRDefault="00E87529" w:rsidP="00E87529">
      <w:pPr>
        <w:ind w:firstLine="720"/>
        <w:rPr>
          <w:rFonts w:cs="Calibri"/>
          <w:noProof/>
        </w:rPr>
      </w:pPr>
      <w:r>
        <w:rPr>
          <w:rFonts w:cs="Calibri"/>
          <w:noProof/>
        </w:rPr>
        <w:tab/>
      </w:r>
      <w:r>
        <w:rPr>
          <w:rFonts w:cs="Calibri"/>
          <w:noProof/>
        </w:rPr>
        <w:tab/>
        <w:t>= 2,571</w:t>
      </w:r>
      <w:r>
        <w:rPr>
          <w:rStyle w:val="FootnoteReference"/>
        </w:rPr>
        <w:footnoteReference w:id="920"/>
      </w:r>
    </w:p>
    <w:p w14:paraId="566FA7B7" w14:textId="77777777" w:rsidR="00E87529" w:rsidRPr="00594C2F" w:rsidRDefault="00E87529" w:rsidP="00CA52D6">
      <w:r w:rsidRPr="00904D8B">
        <w:rPr>
          <w:noProof/>
        </w:rPr>
        <mc:AlternateContent>
          <mc:Choice Requires="wps">
            <w:drawing>
              <wp:inline distT="0" distB="0" distL="0" distR="0" wp14:anchorId="414A2962" wp14:editId="58992C3B">
                <wp:extent cx="5943600" cy="3028950"/>
                <wp:effectExtent l="0" t="0" r="19050" b="1905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28950"/>
                        </a:xfrm>
                        <a:prstGeom prst="rect">
                          <a:avLst/>
                        </a:prstGeom>
                        <a:solidFill>
                          <a:srgbClr val="FFFFFF"/>
                        </a:solidFill>
                        <a:ln w="9525">
                          <a:solidFill>
                            <a:srgbClr val="000000"/>
                          </a:solidFill>
                          <a:miter lim="800000"/>
                          <a:headEnd/>
                          <a:tailEnd/>
                        </a:ln>
                      </wps:spPr>
                      <wps:txbx>
                        <w:txbxContent>
                          <w:p w14:paraId="28F0CDFA" w14:textId="6B318915" w:rsidR="00864D34" w:rsidRPr="0019020F" w:rsidRDefault="00864D34">
                            <w:pPr>
                              <w:rPr>
                                <w:rPrChange w:id="10475" w:author="Kalee Whitehouse" w:date="2020-06-26T12:09:00Z">
                                  <w:rPr>
                                    <w:rStyle w:val="BookTitle"/>
                                  </w:rPr>
                                </w:rPrChange>
                              </w:rPr>
                              <w:pPrChange w:id="10476" w:author="Kalee Whitehouse" w:date="2020-06-26T12:09:00Z">
                                <w:pPr>
                                  <w:spacing w:after="60"/>
                                </w:pPr>
                              </w:pPrChange>
                            </w:pPr>
                            <w:del w:id="10477" w:author="Kalee Whitehouse" w:date="2020-06-26T12:08:00Z">
                              <w:r w:rsidRPr="0019020F" w:rsidDel="00654D02">
                                <w:rPr>
                                  <w:rStyle w:val="BookTitle"/>
                                  <w:smallCaps w:val="0"/>
                                </w:rPr>
                                <w:delText>EXAMPLE</w:delText>
                              </w:r>
                            </w:del>
                            <w:r w:rsidRPr="0019020F">
                              <w:rPr>
                                <w:rStyle w:val="BookTitle"/>
                                <w:smallCaps w:val="0"/>
                              </w:rPr>
                              <w:t>For e</w:t>
                            </w:r>
                            <w:ins w:id="10478" w:author="Kalee Whitehouse" w:date="2020-06-26T12:08:00Z">
                              <w:r w:rsidRPr="0019020F">
                                <w:rPr>
                                  <w:rPrChange w:id="10479" w:author="Kalee Whitehouse" w:date="2020-06-26T12:09:00Z">
                                    <w:rPr>
                                      <w:rStyle w:val="BookTitle"/>
                                    </w:rPr>
                                  </w:rPrChange>
                                </w:rPr>
                                <w:t>xample</w:t>
                              </w:r>
                            </w:ins>
                            <w:r w:rsidRPr="0019020F">
                              <w:rPr>
                                <w:b/>
                                <w:bCs/>
                              </w:rPr>
                              <w:t>:</w:t>
                            </w:r>
                          </w:p>
                          <w:p w14:paraId="391AC9E3" w14:textId="3913A8A9" w:rsidR="00864D34" w:rsidRPr="008321B4" w:rsidRDefault="00864D34" w:rsidP="00FB29E8">
                            <w:pPr>
                              <w:spacing w:after="60"/>
                              <w:jc w:val="left"/>
                              <w:rPr>
                                <w:rFonts w:cs="Calibri"/>
                                <w:noProof/>
                              </w:rPr>
                            </w:pPr>
                            <w:r>
                              <w:rPr>
                                <w:rFonts w:cs="Calibri"/>
                                <w:noProof/>
                              </w:rPr>
                              <w:t xml:space="preserve">For a 392 ft2 </w:t>
                            </w:r>
                            <w:r w:rsidRPr="008321B4">
                              <w:rPr>
                                <w:rFonts w:cs="Calibri"/>
                                <w:noProof/>
                              </w:rPr>
                              <w:t>Indoor Swimming Pool</w:t>
                            </w:r>
                            <w:r>
                              <w:rPr>
                                <w:rFonts w:cs="Calibri"/>
                                <w:noProof/>
                              </w:rPr>
                              <w:t xml:space="preserve">: </w:t>
                            </w:r>
                          </w:p>
                          <w:p w14:paraId="53BFC9AD" w14:textId="645D92D5" w:rsidR="00864D34" w:rsidRPr="008321B4" w:rsidRDefault="00864D34" w:rsidP="00E969D6">
                            <w:pPr>
                              <w:spacing w:after="60"/>
                              <w:ind w:firstLine="720"/>
                              <w:jc w:val="left"/>
                              <w:rPr>
                                <w:rFonts w:cs="Calibri"/>
                                <w:noProof/>
                              </w:rPr>
                            </w:pPr>
                            <w:r w:rsidRPr="008321B4">
                              <w:rPr>
                                <w:rFonts w:cs="Calibri"/>
                                <w:noProof/>
                              </w:rPr>
                              <w:t xml:space="preserve">ΔWater = </w:t>
                            </w:r>
                            <w:r>
                              <w:rPr>
                                <w:noProof/>
                              </w:rPr>
                              <w:t>WaterSavingFactor x Size of Pool</w:t>
                            </w:r>
                          </w:p>
                          <w:p w14:paraId="7FA8E53C" w14:textId="76B379AF"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15.28 gal./ft2/year x 392 ft2</w:t>
                            </w:r>
                          </w:p>
                          <w:p w14:paraId="0D6F2483" w14:textId="0FD5BE50"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5,990 gal./year</w:t>
                            </w:r>
                          </w:p>
                          <w:p w14:paraId="3A546B0D" w14:textId="77777777" w:rsidR="00864D34" w:rsidRPr="008321B4" w:rsidRDefault="00864D34" w:rsidP="00E969D6">
                            <w:pPr>
                              <w:spacing w:after="60"/>
                              <w:ind w:firstLine="720"/>
                              <w:jc w:val="left"/>
                              <w:rPr>
                                <w:rFonts w:cs="Calibri"/>
                                <w:noProof/>
                              </w:rPr>
                            </w:pPr>
                            <w:r w:rsidRPr="008321B4">
                              <w:rPr>
                                <w:rFonts w:cs="Calibri"/>
                                <w:noProof/>
                              </w:rPr>
                              <w:t>ΔkWhwater = ΔWater / 1,000,000 * Ewater total</w:t>
                            </w:r>
                          </w:p>
                          <w:p w14:paraId="539BB441" w14:textId="77777777"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5,990 gal./year / 1,000,000 * 2,571 kWh/million gallons</w:t>
                            </w:r>
                          </w:p>
                          <w:p w14:paraId="175EF5FC" w14:textId="77777777"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15.4 kWh/year</w:t>
                            </w:r>
                          </w:p>
                          <w:p w14:paraId="3C846CEF" w14:textId="3F27B68E" w:rsidR="00864D34" w:rsidRPr="008321B4" w:rsidRDefault="00864D34" w:rsidP="00FB29E8">
                            <w:pPr>
                              <w:spacing w:after="60"/>
                              <w:jc w:val="left"/>
                              <w:rPr>
                                <w:rFonts w:cs="Calibri"/>
                                <w:noProof/>
                              </w:rPr>
                            </w:pPr>
                            <w:r>
                              <w:rPr>
                                <w:rFonts w:cs="Calibri"/>
                                <w:noProof/>
                              </w:rPr>
                              <w:t xml:space="preserve">For a 392 ft2 </w:t>
                            </w:r>
                            <w:r w:rsidRPr="008321B4">
                              <w:rPr>
                                <w:rFonts w:cs="Calibri"/>
                                <w:noProof/>
                              </w:rPr>
                              <w:t>Outdoor Swimming Pool</w:t>
                            </w:r>
                            <w:r>
                              <w:rPr>
                                <w:rFonts w:cs="Calibri"/>
                                <w:noProof/>
                              </w:rPr>
                              <w:t>:</w:t>
                            </w:r>
                          </w:p>
                          <w:p w14:paraId="3F53E610" w14:textId="74D6DE5A" w:rsidR="00864D34" w:rsidRPr="008321B4" w:rsidRDefault="00864D34" w:rsidP="00E969D6">
                            <w:pPr>
                              <w:spacing w:after="60"/>
                              <w:ind w:firstLine="720"/>
                              <w:jc w:val="left"/>
                              <w:rPr>
                                <w:rFonts w:cs="Calibri"/>
                                <w:noProof/>
                              </w:rPr>
                            </w:pPr>
                            <w:r w:rsidRPr="008321B4">
                              <w:rPr>
                                <w:rFonts w:cs="Calibri"/>
                                <w:noProof/>
                              </w:rPr>
                              <w:t xml:space="preserve">ΔWater = </w:t>
                            </w:r>
                            <w:r>
                              <w:rPr>
                                <w:noProof/>
                              </w:rPr>
                              <w:t>WaterSavingFactor x Size of Pool</w:t>
                            </w:r>
                          </w:p>
                          <w:p w14:paraId="10ADDA78" w14:textId="1C9C0AC0"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8.94 gal./ft2/year x 392 ft2</w:t>
                            </w:r>
                          </w:p>
                          <w:p w14:paraId="78A2DB39" w14:textId="49D15DF3"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3,504 gal./year</w:t>
                            </w:r>
                          </w:p>
                          <w:p w14:paraId="7ADB4A88" w14:textId="721D25E4" w:rsidR="00864D34" w:rsidRPr="00DC511D" w:rsidRDefault="00864D34" w:rsidP="00E969D6">
                            <w:pPr>
                              <w:spacing w:after="60"/>
                              <w:ind w:firstLine="720"/>
                              <w:jc w:val="left"/>
                              <w:rPr>
                                <w:rFonts w:cs="Calibri"/>
                                <w:noProof/>
                                <w:vertAlign w:val="subscript"/>
                              </w:rPr>
                            </w:pPr>
                            <w:r w:rsidRPr="008321B4">
                              <w:rPr>
                                <w:rFonts w:cs="Calibri"/>
                                <w:noProof/>
                              </w:rPr>
                              <w:t xml:space="preserve">ΔkWhwater = ΔWater / 1,000,000 * </w:t>
                            </w:r>
                            <w:r>
                              <w:rPr>
                                <w:rFonts w:cs="Calibri"/>
                                <w:noProof/>
                              </w:rPr>
                              <w:t>E</w:t>
                            </w:r>
                            <w:r>
                              <w:rPr>
                                <w:rFonts w:cs="Calibri"/>
                                <w:noProof/>
                                <w:vertAlign w:val="subscript"/>
                              </w:rPr>
                              <w:t>water supply</w:t>
                            </w:r>
                          </w:p>
                          <w:p w14:paraId="49C74123" w14:textId="77777777"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3,504 gal./year / 1,000,000 * 2,571 kWh/million gallons</w:t>
                            </w:r>
                          </w:p>
                          <w:p w14:paraId="2688E7B6" w14:textId="1075E934" w:rsidR="00864D34" w:rsidRPr="00FB29E8" w:rsidRDefault="00864D34" w:rsidP="00FB29E8">
                            <w:pPr>
                              <w:spacing w:after="60"/>
                              <w:jc w:val="left"/>
                              <w:rPr>
                                <w:rFonts w:cs="Calibri"/>
                              </w:rPr>
                            </w:pPr>
                            <w:r w:rsidRPr="008321B4">
                              <w:rPr>
                                <w:rFonts w:cs="Calibri"/>
                                <w:noProof/>
                              </w:rPr>
                              <w:tab/>
                            </w:r>
                            <w:r w:rsidRPr="008321B4">
                              <w:rPr>
                                <w:rFonts w:cs="Calibri"/>
                                <w:noProof/>
                              </w:rPr>
                              <w:tab/>
                              <w:t>= 9.0 kWh/year</w:t>
                            </w:r>
                          </w:p>
                        </w:txbxContent>
                      </wps:txbx>
                      <wps:bodyPr rot="0" vert="horz" wrap="square" lIns="91440" tIns="45720" rIns="91440" bIns="45720" anchor="t" anchorCtr="0" upright="1">
                        <a:noAutofit/>
                      </wps:bodyPr>
                    </wps:wsp>
                  </a:graphicData>
                </a:graphic>
              </wp:inline>
            </w:drawing>
          </mc:Choice>
          <mc:Fallback>
            <w:pict>
              <v:shape w14:anchorId="414A2962" id="Text Box 43" o:spid="_x0000_s1111" type="#_x0000_t202" style="width:468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">
                <v:textbox>
                  <w:txbxContent>
                    <w:p w14:paraId="28F0CDFA" w14:textId="6B318915" w:rsidR="00864D34" w:rsidRPr="0019020F" w:rsidRDefault="00864D34">
                      <w:pPr>
                        <w:rPr>
                          <w:rPrChange w:id="11635" w:author="Kalee Whitehouse" w:date="2020-06-26T12:09:00Z">
                            <w:rPr>
                              <w:rStyle w:val="BookTitle"/>
                            </w:rPr>
                          </w:rPrChange>
                        </w:rPr>
                        <w:pPrChange w:id="11636" w:author="Kalee Whitehouse" w:date="2020-06-26T12:09:00Z">
                          <w:pPr>
                            <w:spacing w:after="60"/>
                          </w:pPr>
                        </w:pPrChange>
                      </w:pPr>
                      <w:del w:id="11637" w:author="Kalee Whitehouse" w:date="2020-06-26T12:08:00Z">
                        <w:r w:rsidRPr="0019020F" w:rsidDel="00654D02">
                          <w:rPr>
                            <w:rStyle w:val="BookTitle"/>
                            <w:smallCaps w:val="0"/>
                          </w:rPr>
                          <w:delText>EXAMPLE</w:delText>
                        </w:r>
                      </w:del>
                      <w:r w:rsidRPr="0019020F">
                        <w:rPr>
                          <w:rStyle w:val="BookTitle"/>
                          <w:smallCaps w:val="0"/>
                        </w:rPr>
                        <w:t>For e</w:t>
                      </w:r>
                      <w:ins w:id="11638" w:author="Kalee Whitehouse" w:date="2020-06-26T12:08:00Z">
                        <w:r w:rsidRPr="0019020F">
                          <w:rPr>
                            <w:rPrChange w:id="11639" w:author="Kalee Whitehouse" w:date="2020-06-26T12:09:00Z">
                              <w:rPr>
                                <w:rStyle w:val="BookTitle"/>
                              </w:rPr>
                            </w:rPrChange>
                          </w:rPr>
                          <w:t>xample</w:t>
                        </w:r>
                      </w:ins>
                      <w:r w:rsidRPr="0019020F">
                        <w:rPr>
                          <w:b/>
                          <w:bCs/>
                        </w:rPr>
                        <w:t>:</w:t>
                      </w:r>
                    </w:p>
                    <w:p w14:paraId="391AC9E3" w14:textId="3913A8A9" w:rsidR="00864D34" w:rsidRPr="008321B4" w:rsidRDefault="00864D34" w:rsidP="00FB29E8">
                      <w:pPr>
                        <w:spacing w:after="60"/>
                        <w:jc w:val="left"/>
                        <w:rPr>
                          <w:rFonts w:cs="Calibri"/>
                          <w:noProof/>
                        </w:rPr>
                      </w:pPr>
                      <w:r>
                        <w:rPr>
                          <w:rFonts w:cs="Calibri"/>
                          <w:noProof/>
                        </w:rPr>
                        <w:t xml:space="preserve">For a 392 ft2 </w:t>
                      </w:r>
                      <w:r w:rsidRPr="008321B4">
                        <w:rPr>
                          <w:rFonts w:cs="Calibri"/>
                          <w:noProof/>
                        </w:rPr>
                        <w:t>Indoor Swimming Pool</w:t>
                      </w:r>
                      <w:r>
                        <w:rPr>
                          <w:rFonts w:cs="Calibri"/>
                          <w:noProof/>
                        </w:rPr>
                        <w:t xml:space="preserve">: </w:t>
                      </w:r>
                    </w:p>
                    <w:p w14:paraId="53BFC9AD" w14:textId="645D92D5" w:rsidR="00864D34" w:rsidRPr="008321B4" w:rsidRDefault="00864D34" w:rsidP="00E969D6">
                      <w:pPr>
                        <w:spacing w:after="60"/>
                        <w:ind w:firstLine="720"/>
                        <w:jc w:val="left"/>
                        <w:rPr>
                          <w:rFonts w:cs="Calibri"/>
                          <w:noProof/>
                        </w:rPr>
                      </w:pPr>
                      <w:r w:rsidRPr="008321B4">
                        <w:rPr>
                          <w:rFonts w:cs="Calibri"/>
                          <w:noProof/>
                        </w:rPr>
                        <w:t xml:space="preserve">ΔWater = </w:t>
                      </w:r>
                      <w:r>
                        <w:rPr>
                          <w:noProof/>
                        </w:rPr>
                        <w:t>WaterSavingFactor x Size of Pool</w:t>
                      </w:r>
                    </w:p>
                    <w:p w14:paraId="7FA8E53C" w14:textId="76B379AF"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15.28 gal./ft2/year x 392 ft2</w:t>
                      </w:r>
                    </w:p>
                    <w:p w14:paraId="0D6F2483" w14:textId="0FD5BE50"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5,990 gal./year</w:t>
                      </w:r>
                    </w:p>
                    <w:p w14:paraId="3A546B0D" w14:textId="77777777" w:rsidR="00864D34" w:rsidRPr="008321B4" w:rsidRDefault="00864D34" w:rsidP="00E969D6">
                      <w:pPr>
                        <w:spacing w:after="60"/>
                        <w:ind w:firstLine="720"/>
                        <w:jc w:val="left"/>
                        <w:rPr>
                          <w:rFonts w:cs="Calibri"/>
                          <w:noProof/>
                        </w:rPr>
                      </w:pPr>
                      <w:r w:rsidRPr="008321B4">
                        <w:rPr>
                          <w:rFonts w:cs="Calibri"/>
                          <w:noProof/>
                        </w:rPr>
                        <w:t>ΔkWhwater = ΔWater / 1,000,000 * Ewater total</w:t>
                      </w:r>
                    </w:p>
                    <w:p w14:paraId="539BB441" w14:textId="77777777"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5,990 gal./year / 1,000,000 * 2,571 kWh/million gallons</w:t>
                      </w:r>
                    </w:p>
                    <w:p w14:paraId="175EF5FC" w14:textId="77777777"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15.4 kWh/year</w:t>
                      </w:r>
                    </w:p>
                    <w:p w14:paraId="3C846CEF" w14:textId="3F27B68E" w:rsidR="00864D34" w:rsidRPr="008321B4" w:rsidRDefault="00864D34" w:rsidP="00FB29E8">
                      <w:pPr>
                        <w:spacing w:after="60"/>
                        <w:jc w:val="left"/>
                        <w:rPr>
                          <w:rFonts w:cs="Calibri"/>
                          <w:noProof/>
                        </w:rPr>
                      </w:pPr>
                      <w:r>
                        <w:rPr>
                          <w:rFonts w:cs="Calibri"/>
                          <w:noProof/>
                        </w:rPr>
                        <w:t xml:space="preserve">For a 392 ft2 </w:t>
                      </w:r>
                      <w:r w:rsidRPr="008321B4">
                        <w:rPr>
                          <w:rFonts w:cs="Calibri"/>
                          <w:noProof/>
                        </w:rPr>
                        <w:t>Outdoor Swimming Pool</w:t>
                      </w:r>
                      <w:r>
                        <w:rPr>
                          <w:rFonts w:cs="Calibri"/>
                          <w:noProof/>
                        </w:rPr>
                        <w:t>:</w:t>
                      </w:r>
                    </w:p>
                    <w:p w14:paraId="3F53E610" w14:textId="74D6DE5A" w:rsidR="00864D34" w:rsidRPr="008321B4" w:rsidRDefault="00864D34" w:rsidP="00E969D6">
                      <w:pPr>
                        <w:spacing w:after="60"/>
                        <w:ind w:firstLine="720"/>
                        <w:jc w:val="left"/>
                        <w:rPr>
                          <w:rFonts w:cs="Calibri"/>
                          <w:noProof/>
                        </w:rPr>
                      </w:pPr>
                      <w:r w:rsidRPr="008321B4">
                        <w:rPr>
                          <w:rFonts w:cs="Calibri"/>
                          <w:noProof/>
                        </w:rPr>
                        <w:t xml:space="preserve">ΔWater = </w:t>
                      </w:r>
                      <w:r>
                        <w:rPr>
                          <w:noProof/>
                        </w:rPr>
                        <w:t>WaterSavingFactor x Size of Pool</w:t>
                      </w:r>
                    </w:p>
                    <w:p w14:paraId="10ADDA78" w14:textId="1C9C0AC0"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8.94 gal./ft2/year x 392 ft2</w:t>
                      </w:r>
                    </w:p>
                    <w:p w14:paraId="78A2DB39" w14:textId="49D15DF3"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3,504 gal./year</w:t>
                      </w:r>
                    </w:p>
                    <w:p w14:paraId="7ADB4A88" w14:textId="721D25E4" w:rsidR="00864D34" w:rsidRPr="00DC511D" w:rsidRDefault="00864D34" w:rsidP="00E969D6">
                      <w:pPr>
                        <w:spacing w:after="60"/>
                        <w:ind w:firstLine="720"/>
                        <w:jc w:val="left"/>
                        <w:rPr>
                          <w:rFonts w:cs="Calibri"/>
                          <w:noProof/>
                          <w:vertAlign w:val="subscript"/>
                        </w:rPr>
                      </w:pPr>
                      <w:r w:rsidRPr="008321B4">
                        <w:rPr>
                          <w:rFonts w:cs="Calibri"/>
                          <w:noProof/>
                        </w:rPr>
                        <w:t xml:space="preserve">ΔkWhwater = ΔWater / 1,000,000 * </w:t>
                      </w:r>
                      <w:r>
                        <w:rPr>
                          <w:rFonts w:cs="Calibri"/>
                          <w:noProof/>
                        </w:rPr>
                        <w:t>E</w:t>
                      </w:r>
                      <w:r>
                        <w:rPr>
                          <w:rFonts w:cs="Calibri"/>
                          <w:noProof/>
                          <w:vertAlign w:val="subscript"/>
                        </w:rPr>
                        <w:t>water supply</w:t>
                      </w:r>
                    </w:p>
                    <w:p w14:paraId="49C74123" w14:textId="77777777" w:rsidR="00864D34" w:rsidRPr="008321B4" w:rsidRDefault="00864D34" w:rsidP="00FB29E8">
                      <w:pPr>
                        <w:spacing w:after="60"/>
                        <w:jc w:val="left"/>
                        <w:rPr>
                          <w:rFonts w:cs="Calibri"/>
                          <w:noProof/>
                        </w:rPr>
                      </w:pPr>
                      <w:r w:rsidRPr="008321B4">
                        <w:rPr>
                          <w:rFonts w:cs="Calibri"/>
                          <w:noProof/>
                        </w:rPr>
                        <w:tab/>
                      </w:r>
                      <w:r w:rsidRPr="008321B4">
                        <w:rPr>
                          <w:rFonts w:cs="Calibri"/>
                          <w:noProof/>
                        </w:rPr>
                        <w:tab/>
                        <w:t>= 3,504 gal./year / 1,000,000 * 2,571 kWh/million gallons</w:t>
                      </w:r>
                    </w:p>
                    <w:p w14:paraId="2688E7B6" w14:textId="1075E934" w:rsidR="00864D34" w:rsidRPr="00FB29E8" w:rsidRDefault="00864D34" w:rsidP="00FB29E8">
                      <w:pPr>
                        <w:spacing w:after="60"/>
                        <w:jc w:val="left"/>
                        <w:rPr>
                          <w:rFonts w:cs="Calibri"/>
                        </w:rPr>
                      </w:pPr>
                      <w:r w:rsidRPr="008321B4">
                        <w:rPr>
                          <w:rFonts w:cs="Calibri"/>
                          <w:noProof/>
                        </w:rPr>
                        <w:tab/>
                      </w:r>
                      <w:r w:rsidRPr="008321B4">
                        <w:rPr>
                          <w:rFonts w:cs="Calibri"/>
                          <w:noProof/>
                        </w:rPr>
                        <w:tab/>
                        <w:t>= 9.0 kWh/year</w:t>
                      </w:r>
                    </w:p>
                  </w:txbxContent>
                </v:textbox>
                <w10:anchorlock/>
              </v:shape>
            </w:pict>
          </mc:Fallback>
        </mc:AlternateContent>
      </w:r>
    </w:p>
    <w:p w14:paraId="1481F884" w14:textId="77777777" w:rsidR="00E87529" w:rsidRPr="009C362B" w:rsidRDefault="00E87529" w:rsidP="00CE779E">
      <w:pPr>
        <w:pStyle w:val="Heading6"/>
      </w:pPr>
      <w:r w:rsidRPr="009C362B">
        <w:t>Summer Coincident Peak Demand Savings</w:t>
      </w:r>
    </w:p>
    <w:p w14:paraId="59279C0B" w14:textId="77777777" w:rsidR="00E87529" w:rsidRPr="009B7C19" w:rsidRDefault="00E87529" w:rsidP="00E87529">
      <w:r>
        <w:t>N/A</w:t>
      </w:r>
    </w:p>
    <w:p w14:paraId="5F9A45C2" w14:textId="77777777" w:rsidR="00E87529" w:rsidRPr="009C362B" w:rsidRDefault="00E87529" w:rsidP="00CE779E">
      <w:pPr>
        <w:pStyle w:val="Heading6"/>
      </w:pPr>
      <w:r w:rsidRPr="009C362B">
        <w:t>Natural Gas Savings</w:t>
      </w:r>
    </w:p>
    <w:p w14:paraId="3C7315AB" w14:textId="77777777" w:rsidR="00E87529" w:rsidRPr="00BE6347" w:rsidRDefault="00E87529" w:rsidP="00E87529">
      <w:r w:rsidRPr="00BE6347">
        <w:t xml:space="preserve">The calculations </w:t>
      </w:r>
      <w:r>
        <w:t xml:space="preserve">are </w:t>
      </w:r>
      <w:r w:rsidRPr="00BE6347">
        <w:t xml:space="preserve">based on </w:t>
      </w:r>
      <w:r>
        <w:t>modeling runs using</w:t>
      </w:r>
      <w:r w:rsidRPr="00BE6347">
        <w:t xml:space="preserve"> RSPEC! Energy Smart Pools Software that was created by</w:t>
      </w:r>
      <w:r>
        <w:t xml:space="preserve"> the U.S. Department of Energy. </w:t>
      </w:r>
      <w:r>
        <w:rPr>
          <w:rStyle w:val="FootnoteReference"/>
        </w:rPr>
        <w:footnoteReference w:id="921"/>
      </w:r>
    </w:p>
    <w:p w14:paraId="26131412" w14:textId="77777777" w:rsidR="00E87529" w:rsidRDefault="00E87529" w:rsidP="00E87529">
      <w:pPr>
        <w:ind w:left="720" w:firstLine="720"/>
        <w:rPr>
          <w:noProof/>
        </w:rPr>
      </w:pPr>
      <w:r w:rsidRPr="000B7BB6">
        <w:rPr>
          <w:noProof/>
        </w:rPr>
        <w:t>ΔTherms</w:t>
      </w:r>
      <w:r>
        <w:rPr>
          <w:noProof/>
        </w:rPr>
        <w:t xml:space="preserve"> = SavingFactor x Size of Pool</w:t>
      </w:r>
    </w:p>
    <w:p w14:paraId="44F5ACF0" w14:textId="77777777" w:rsidR="00E87529" w:rsidRDefault="00E87529" w:rsidP="00E87529">
      <w:pPr>
        <w:rPr>
          <w:noProof/>
        </w:rPr>
      </w:pPr>
      <w:r>
        <w:rPr>
          <w:noProof/>
        </w:rPr>
        <w:t xml:space="preserve">Where </w:t>
      </w:r>
    </w:p>
    <w:p w14:paraId="1FF84815" w14:textId="20FBB048" w:rsidR="00E87529" w:rsidRPr="00A43A83" w:rsidRDefault="00E87529" w:rsidP="00E87529">
      <w:r>
        <w:rPr>
          <w:noProof/>
        </w:rPr>
        <w:tab/>
        <w:t xml:space="preserve">Savings factor </w:t>
      </w:r>
      <w:r>
        <w:rPr>
          <w:noProof/>
        </w:rPr>
        <w:tab/>
        <w:t>= dependant on pool location and listed in table below</w:t>
      </w:r>
      <w:r w:rsidR="0019020F">
        <w:rPr>
          <w:noProof/>
        </w:rPr>
        <w:t>:</w:t>
      </w:r>
      <w:r>
        <w:rPr>
          <w:rStyle w:val="FootnoteReference"/>
          <w:noProof/>
        </w:rPr>
        <w:footnoteReference w:id="922"/>
      </w:r>
      <w:r>
        <w:rPr>
          <w:noProof/>
        </w:rPr>
        <w:t xml:space="preserve"> </w:t>
      </w:r>
    </w:p>
    <w:tbl>
      <w:tblPr>
        <w:tblStyle w:val="TableGrid1"/>
        <w:tblW w:w="0" w:type="auto"/>
        <w:jc w:val="center"/>
        <w:tblLook w:val="04A0" w:firstRow="1" w:lastRow="0" w:firstColumn="1" w:lastColumn="0" w:noHBand="0" w:noVBand="1"/>
      </w:tblPr>
      <w:tblGrid>
        <w:gridCol w:w="1728"/>
        <w:gridCol w:w="1530"/>
      </w:tblGrid>
      <w:tr w:rsidR="00E87529" w:rsidRPr="00203DFD" w14:paraId="694C875A" w14:textId="77777777" w:rsidTr="00347AB2">
        <w:trPr>
          <w:jc w:val="center"/>
        </w:trPr>
        <w:tc>
          <w:tcPr>
            <w:tcW w:w="1728" w:type="dxa"/>
            <w:shd w:val="clear" w:color="auto" w:fill="808080" w:themeFill="background1" w:themeFillShade="80"/>
            <w:vAlign w:val="center"/>
          </w:tcPr>
          <w:p w14:paraId="12F21FC1" w14:textId="77777777" w:rsidR="00E87529" w:rsidRPr="00203DFD" w:rsidRDefault="00E87529" w:rsidP="00FB29E8">
            <w:pPr>
              <w:keepNext/>
              <w:keepLines/>
              <w:spacing w:after="0"/>
              <w:jc w:val="center"/>
              <w:rPr>
                <w:rFonts w:asciiTheme="minorHAnsi" w:hAnsiTheme="minorHAnsi" w:cstheme="minorHAnsi"/>
                <w:b/>
                <w:color w:val="FFFFFF" w:themeColor="background1"/>
              </w:rPr>
            </w:pPr>
            <w:r w:rsidRPr="00203DFD">
              <w:rPr>
                <w:rFonts w:asciiTheme="minorHAnsi" w:hAnsiTheme="minorHAnsi" w:cstheme="minorHAnsi"/>
                <w:b/>
                <w:color w:val="FFFFFF" w:themeColor="background1"/>
              </w:rPr>
              <w:t>Location</w:t>
            </w:r>
          </w:p>
        </w:tc>
        <w:tc>
          <w:tcPr>
            <w:tcW w:w="1530" w:type="dxa"/>
            <w:shd w:val="clear" w:color="auto" w:fill="808080" w:themeFill="background1" w:themeFillShade="80"/>
            <w:vAlign w:val="center"/>
          </w:tcPr>
          <w:p w14:paraId="6DB8E595" w14:textId="77777777" w:rsidR="00E87529" w:rsidRPr="00203DFD" w:rsidRDefault="00E87529" w:rsidP="00FB29E8">
            <w:pPr>
              <w:keepNext/>
              <w:keepLines/>
              <w:spacing w:after="0"/>
              <w:jc w:val="center"/>
              <w:rPr>
                <w:rFonts w:asciiTheme="minorHAnsi" w:hAnsiTheme="minorHAnsi" w:cstheme="minorHAnsi"/>
                <w:b/>
                <w:color w:val="FFFFFF" w:themeColor="background1"/>
              </w:rPr>
            </w:pPr>
            <w:r w:rsidRPr="00203DFD">
              <w:rPr>
                <w:rFonts w:asciiTheme="minorHAnsi" w:hAnsiTheme="minorHAnsi" w:cstheme="minorHAnsi"/>
                <w:b/>
                <w:color w:val="FFFFFF" w:themeColor="background1"/>
              </w:rPr>
              <w:t>Therm / sq-ft</w:t>
            </w:r>
          </w:p>
        </w:tc>
      </w:tr>
      <w:tr w:rsidR="00E87529" w:rsidRPr="00203DFD" w14:paraId="437E8784" w14:textId="77777777" w:rsidTr="00347AB2">
        <w:trPr>
          <w:jc w:val="center"/>
        </w:trPr>
        <w:tc>
          <w:tcPr>
            <w:tcW w:w="1728" w:type="dxa"/>
            <w:vAlign w:val="center"/>
          </w:tcPr>
          <w:p w14:paraId="37F17C36"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I</w:t>
            </w:r>
            <w:r w:rsidRPr="00203DFD">
              <w:rPr>
                <w:rFonts w:asciiTheme="minorHAnsi" w:hAnsiTheme="minorHAnsi" w:cstheme="minorHAnsi"/>
              </w:rPr>
              <w:t>ndoor</w:t>
            </w:r>
          </w:p>
        </w:tc>
        <w:tc>
          <w:tcPr>
            <w:tcW w:w="1530" w:type="dxa"/>
            <w:vAlign w:val="center"/>
          </w:tcPr>
          <w:p w14:paraId="4636E867"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2.61</w:t>
            </w:r>
          </w:p>
        </w:tc>
      </w:tr>
      <w:tr w:rsidR="00E87529" w:rsidRPr="00203DFD" w14:paraId="2DC6E788" w14:textId="77777777" w:rsidTr="00347AB2">
        <w:trPr>
          <w:jc w:val="center"/>
        </w:trPr>
        <w:tc>
          <w:tcPr>
            <w:tcW w:w="1728" w:type="dxa"/>
            <w:vAlign w:val="center"/>
          </w:tcPr>
          <w:p w14:paraId="6821B375"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O</w:t>
            </w:r>
            <w:r w:rsidRPr="00203DFD">
              <w:rPr>
                <w:rFonts w:asciiTheme="minorHAnsi" w:hAnsiTheme="minorHAnsi" w:cstheme="minorHAnsi"/>
              </w:rPr>
              <w:t>utdoor</w:t>
            </w:r>
          </w:p>
        </w:tc>
        <w:tc>
          <w:tcPr>
            <w:tcW w:w="1530" w:type="dxa"/>
            <w:vAlign w:val="center"/>
          </w:tcPr>
          <w:p w14:paraId="6FEE8DE8"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1.01</w:t>
            </w:r>
          </w:p>
        </w:tc>
      </w:tr>
    </w:tbl>
    <w:p w14:paraId="42AD15C3" w14:textId="57EFB4AB" w:rsidR="00E87529" w:rsidRPr="00166E87" w:rsidRDefault="00E87529" w:rsidP="00E87529">
      <w:pPr>
        <w:spacing w:before="120"/>
        <w:ind w:firstLine="720"/>
        <w:rPr>
          <w:rFonts w:eastAsiaTheme="majorEastAsia"/>
          <w:b/>
          <w:smallCaps/>
        </w:rPr>
      </w:pPr>
      <w:r>
        <w:rPr>
          <w:noProof/>
        </w:rPr>
        <w:t xml:space="preserve">Size of Pool </w:t>
      </w:r>
      <w:r>
        <w:rPr>
          <w:noProof/>
        </w:rPr>
        <w:tab/>
        <w:t xml:space="preserve">= </w:t>
      </w:r>
      <w:r w:rsidR="0048002A">
        <w:rPr>
          <w:noProof/>
        </w:rPr>
        <w:t xml:space="preserve">Actual. If unknown assume </w:t>
      </w:r>
      <w:r w:rsidR="00575DD8">
        <w:rPr>
          <w:noProof/>
        </w:rPr>
        <w:t>392</w:t>
      </w:r>
      <w:r w:rsidR="00166E87">
        <w:rPr>
          <w:noProof/>
        </w:rPr>
        <w:t xml:space="preserve"> ft</w:t>
      </w:r>
      <w:r w:rsidR="00166E87">
        <w:rPr>
          <w:noProof/>
          <w:vertAlign w:val="superscript"/>
        </w:rPr>
        <w:t>2</w:t>
      </w:r>
      <w:r w:rsidR="00A50660">
        <w:rPr>
          <w:noProof/>
          <w:vertAlign w:val="superscript"/>
        </w:rPr>
        <w:t xml:space="preserve"> </w:t>
      </w:r>
      <w:r w:rsidR="00166E87">
        <w:rPr>
          <w:rStyle w:val="FootnoteReference"/>
          <w:noProof/>
        </w:rPr>
        <w:footnoteReference w:id="923"/>
      </w:r>
    </w:p>
    <w:p w14:paraId="0528AD04" w14:textId="77777777" w:rsidR="00E87529" w:rsidRPr="009C362B" w:rsidRDefault="00E87529" w:rsidP="00CE779E">
      <w:pPr>
        <w:pStyle w:val="Heading6"/>
      </w:pPr>
      <w:r w:rsidRPr="009C362B">
        <w:t xml:space="preserve">Water Impact Descriptions and Calculation  </w:t>
      </w:r>
    </w:p>
    <w:p w14:paraId="04821766" w14:textId="77777777" w:rsidR="00E87529" w:rsidRDefault="00E87529" w:rsidP="00E87529">
      <w:pPr>
        <w:ind w:left="720" w:firstLine="720"/>
        <w:rPr>
          <w:noProof/>
        </w:rPr>
      </w:pPr>
      <w:r>
        <w:rPr>
          <w:noProof/>
        </w:rPr>
        <w:t>ΔWater (gallons) = WaterSavingFactor x Size of Pool</w:t>
      </w:r>
    </w:p>
    <w:p w14:paraId="0DC8463A" w14:textId="77777777" w:rsidR="00E87529" w:rsidRDefault="00E87529" w:rsidP="00E87529">
      <w:r>
        <w:t>Where</w:t>
      </w:r>
    </w:p>
    <w:p w14:paraId="573ACBF4" w14:textId="29CE46BB" w:rsidR="00E87529" w:rsidRPr="00C80CE2" w:rsidRDefault="00E87529" w:rsidP="00E87529">
      <w:pPr>
        <w:ind w:left="2160" w:hanging="1440"/>
      </w:pPr>
      <w:r>
        <w:rPr>
          <w:noProof/>
        </w:rPr>
        <w:t>WaterSavingFactor</w:t>
      </w:r>
      <w:r w:rsidRPr="00A43A83" w:rsidDel="00F4440B">
        <w:t xml:space="preserve"> </w:t>
      </w:r>
      <w:r>
        <w:t xml:space="preserve">= </w:t>
      </w:r>
      <w:r w:rsidRPr="00A43A83">
        <w:t>Water savings for this measure</w:t>
      </w:r>
      <w:r w:rsidRPr="00F4440B">
        <w:rPr>
          <w:noProof/>
        </w:rPr>
        <w:t xml:space="preserve"> </w:t>
      </w:r>
      <w:r>
        <w:rPr>
          <w:noProof/>
        </w:rPr>
        <w:t>dependant on pool location and listed in table below</w:t>
      </w:r>
      <w:r w:rsidR="0019020F">
        <w:rPr>
          <w:noProof/>
        </w:rPr>
        <w:t>:</w:t>
      </w:r>
      <w:r>
        <w:rPr>
          <w:rStyle w:val="FootnoteReference"/>
        </w:rPr>
        <w:footnoteReference w:id="924"/>
      </w:r>
      <w:r w:rsidRPr="00A43A83">
        <w:t xml:space="preserve"> </w:t>
      </w:r>
    </w:p>
    <w:tbl>
      <w:tblPr>
        <w:tblStyle w:val="TableGrid2"/>
        <w:tblW w:w="0" w:type="auto"/>
        <w:jc w:val="center"/>
        <w:tblLook w:val="04A0" w:firstRow="1" w:lastRow="0" w:firstColumn="1" w:lastColumn="0" w:noHBand="0" w:noVBand="1"/>
      </w:tblPr>
      <w:tblGrid>
        <w:gridCol w:w="1728"/>
        <w:gridCol w:w="1620"/>
      </w:tblGrid>
      <w:tr w:rsidR="00E87529" w:rsidRPr="00203DFD" w14:paraId="72467E85" w14:textId="77777777" w:rsidTr="00347AB2">
        <w:trPr>
          <w:jc w:val="center"/>
        </w:trPr>
        <w:tc>
          <w:tcPr>
            <w:tcW w:w="1728" w:type="dxa"/>
            <w:shd w:val="clear" w:color="auto" w:fill="808080" w:themeFill="background1" w:themeFillShade="80"/>
            <w:vAlign w:val="center"/>
          </w:tcPr>
          <w:p w14:paraId="05AF21EA"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Location</w:t>
            </w:r>
          </w:p>
        </w:tc>
        <w:tc>
          <w:tcPr>
            <w:tcW w:w="1620" w:type="dxa"/>
            <w:shd w:val="clear" w:color="auto" w:fill="808080" w:themeFill="background1" w:themeFillShade="80"/>
            <w:vAlign w:val="center"/>
          </w:tcPr>
          <w:p w14:paraId="2AB4D26B"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Annual Savings</w:t>
            </w:r>
          </w:p>
          <w:p w14:paraId="75F9267D"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Gal / sq-ft</w:t>
            </w:r>
          </w:p>
        </w:tc>
      </w:tr>
      <w:tr w:rsidR="00E87529" w:rsidRPr="00203DFD" w14:paraId="7BA27F6A" w14:textId="77777777" w:rsidTr="00347AB2">
        <w:trPr>
          <w:jc w:val="center"/>
        </w:trPr>
        <w:tc>
          <w:tcPr>
            <w:tcW w:w="1728" w:type="dxa"/>
            <w:vAlign w:val="center"/>
          </w:tcPr>
          <w:p w14:paraId="1570B0ED"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I</w:t>
            </w:r>
            <w:r w:rsidRPr="00203DFD">
              <w:rPr>
                <w:rFonts w:asciiTheme="minorHAnsi" w:hAnsiTheme="minorHAnsi" w:cstheme="minorHAnsi"/>
              </w:rPr>
              <w:t>ndoor</w:t>
            </w:r>
          </w:p>
        </w:tc>
        <w:tc>
          <w:tcPr>
            <w:tcW w:w="1620" w:type="dxa"/>
            <w:vAlign w:val="center"/>
          </w:tcPr>
          <w:p w14:paraId="1F402A46"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15.28</w:t>
            </w:r>
          </w:p>
        </w:tc>
      </w:tr>
      <w:tr w:rsidR="00E87529" w:rsidRPr="00203DFD" w14:paraId="6621EBDD" w14:textId="77777777" w:rsidTr="00347AB2">
        <w:trPr>
          <w:jc w:val="center"/>
        </w:trPr>
        <w:tc>
          <w:tcPr>
            <w:tcW w:w="1728" w:type="dxa"/>
            <w:vAlign w:val="center"/>
          </w:tcPr>
          <w:p w14:paraId="23FF0A5C"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O</w:t>
            </w:r>
            <w:r w:rsidRPr="00203DFD">
              <w:rPr>
                <w:rFonts w:asciiTheme="minorHAnsi" w:hAnsiTheme="minorHAnsi" w:cstheme="minorHAnsi"/>
              </w:rPr>
              <w:t>utdoor</w:t>
            </w:r>
          </w:p>
        </w:tc>
        <w:tc>
          <w:tcPr>
            <w:tcW w:w="1620" w:type="dxa"/>
            <w:vAlign w:val="center"/>
          </w:tcPr>
          <w:p w14:paraId="0A3D20D9"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8.94</w:t>
            </w:r>
          </w:p>
        </w:tc>
      </w:tr>
    </w:tbl>
    <w:p w14:paraId="3E625E9E" w14:textId="77777777" w:rsidR="00E87529" w:rsidRDefault="00E87529" w:rsidP="00E87529">
      <w:pPr>
        <w:ind w:firstLine="720"/>
        <w:rPr>
          <w:noProof/>
        </w:rPr>
      </w:pPr>
    </w:p>
    <w:p w14:paraId="5ED4AB5D" w14:textId="25BEEDB9" w:rsidR="00E87529" w:rsidRPr="00DC511D" w:rsidRDefault="00E87529" w:rsidP="00E87529">
      <w:pPr>
        <w:ind w:firstLine="720"/>
        <w:rPr>
          <w:noProof/>
          <w:vertAlign w:val="superscript"/>
        </w:rPr>
      </w:pPr>
      <w:r>
        <w:rPr>
          <w:noProof/>
        </w:rPr>
        <w:t xml:space="preserve">Size of Pool </w:t>
      </w:r>
      <w:r>
        <w:rPr>
          <w:noProof/>
        </w:rPr>
        <w:tab/>
        <w:t xml:space="preserve">= </w:t>
      </w:r>
      <w:r w:rsidR="00A50660">
        <w:rPr>
          <w:noProof/>
        </w:rPr>
        <w:t>392 ft</w:t>
      </w:r>
      <w:r w:rsidR="00A50660">
        <w:rPr>
          <w:noProof/>
          <w:vertAlign w:val="superscript"/>
        </w:rPr>
        <w:t>2</w:t>
      </w:r>
    </w:p>
    <w:p w14:paraId="1FBEF211" w14:textId="77777777" w:rsidR="00E87529" w:rsidRPr="009C362B" w:rsidRDefault="00E87529" w:rsidP="00CE779E">
      <w:pPr>
        <w:pStyle w:val="Heading6"/>
      </w:pPr>
      <w:r w:rsidRPr="009C362B">
        <w:t>Deemed O&amp;M Cost Adjustment Calculation</w:t>
      </w:r>
    </w:p>
    <w:p w14:paraId="7B594380" w14:textId="77777777" w:rsidR="00E87529" w:rsidRDefault="00E87529" w:rsidP="00E87529">
      <w:pPr>
        <w:rPr>
          <w:rFonts w:eastAsiaTheme="majorEastAsia"/>
          <w:b/>
          <w:smallCaps/>
        </w:rPr>
      </w:pPr>
      <w:r>
        <w:t>There are no O&amp;M cost adjustments for this measure.</w:t>
      </w:r>
    </w:p>
    <w:p w14:paraId="2A7F70B9" w14:textId="5CE23D68" w:rsidR="00E87529" w:rsidRDefault="00E87529" w:rsidP="00CE779E">
      <w:pPr>
        <w:pStyle w:val="Heading6"/>
      </w:pPr>
      <w:r w:rsidRPr="00295D05">
        <w:t xml:space="preserve">Measure code: </w:t>
      </w:r>
      <w:r w:rsidR="00CA2CDF">
        <w:t>RS</w:t>
      </w:r>
      <w:r w:rsidRPr="00295D05">
        <w:t>-HW</w:t>
      </w:r>
      <w:r>
        <w:t>E</w:t>
      </w:r>
      <w:r w:rsidRPr="00295D05">
        <w:t>-PLCV-V0</w:t>
      </w:r>
      <w:r w:rsidR="00CA2CDF">
        <w:t>1</w:t>
      </w:r>
      <w:r w:rsidRPr="00295D05">
        <w:t>-</w:t>
      </w:r>
      <w:r w:rsidR="00CA2CDF">
        <w:t>20</w:t>
      </w:r>
      <w:r w:rsidRPr="00295D05">
        <w:t>0</w:t>
      </w:r>
      <w:r>
        <w:t>1</w:t>
      </w:r>
      <w:r w:rsidRPr="00295D05">
        <w:t>01</w:t>
      </w:r>
    </w:p>
    <w:p w14:paraId="76144058" w14:textId="7B950B19" w:rsidR="00E87529" w:rsidRPr="001B7A7D" w:rsidRDefault="00E87529" w:rsidP="00CE779E">
      <w:pPr>
        <w:pStyle w:val="Heading6"/>
      </w:pPr>
      <w:r>
        <w:t>Review Deadline: 1/1/202</w:t>
      </w:r>
      <w:r w:rsidR="000A5D8F">
        <w:t>2</w:t>
      </w:r>
    </w:p>
    <w:p w14:paraId="01F579B1" w14:textId="4A349CD7" w:rsidR="00E87529" w:rsidRDefault="00E87529" w:rsidP="00E87529"/>
    <w:p w14:paraId="5F71B45A" w14:textId="225B951D" w:rsidR="00AB7173" w:rsidRDefault="00AB7173" w:rsidP="00E87529"/>
    <w:p w14:paraId="2E744C2F" w14:textId="78017178" w:rsidR="00AB7173" w:rsidRDefault="00AB7173" w:rsidP="00E87529"/>
    <w:p w14:paraId="6A6AFD08" w14:textId="626A1009" w:rsidR="00AB7173" w:rsidRDefault="00AB7173" w:rsidP="00E87529"/>
    <w:p w14:paraId="19F60D60" w14:textId="6E83A1C4" w:rsidR="00AB7173" w:rsidRDefault="00AB7173" w:rsidP="00E87529"/>
    <w:p w14:paraId="4AE1DEA7" w14:textId="56278FA6" w:rsidR="00AB7173" w:rsidRDefault="00AB7173" w:rsidP="00E87529"/>
    <w:p w14:paraId="46BEAB1F" w14:textId="167CA222" w:rsidR="00AB7173" w:rsidRDefault="00AB7173" w:rsidP="00E87529"/>
    <w:p w14:paraId="4664B1D1" w14:textId="200672FF" w:rsidR="00AB7173" w:rsidRDefault="00AB7173" w:rsidP="00E87529"/>
    <w:p w14:paraId="327672D6" w14:textId="55C3B9C5" w:rsidR="00AB7173" w:rsidRDefault="00AB7173" w:rsidP="00E87529"/>
    <w:p w14:paraId="50BAB0F4" w14:textId="78A712AA" w:rsidR="00AB7173" w:rsidRDefault="00AB7173" w:rsidP="00E87529"/>
    <w:p w14:paraId="3C840F20" w14:textId="1C9CDC2E" w:rsidR="00AB7173" w:rsidRDefault="00AB7173" w:rsidP="00E87529"/>
    <w:p w14:paraId="48B79D70" w14:textId="7375D28C" w:rsidR="00AB7173" w:rsidRDefault="00AB7173" w:rsidP="00E87529"/>
    <w:p w14:paraId="0A1B3268" w14:textId="7244DAE2" w:rsidR="00AB7173" w:rsidRDefault="00AB7173" w:rsidP="00E87529"/>
    <w:p w14:paraId="568E0404" w14:textId="0B964464" w:rsidR="00AB7173" w:rsidRDefault="00AB7173" w:rsidP="00E87529"/>
    <w:p w14:paraId="1ECA5CB0" w14:textId="71AD6ECF" w:rsidR="00AB7173" w:rsidRDefault="00AB7173" w:rsidP="00E87529"/>
    <w:p w14:paraId="2580EDC4" w14:textId="2EA1F3A4" w:rsidR="00AB7173" w:rsidRDefault="00AB7173" w:rsidP="00E87529"/>
    <w:p w14:paraId="160CA7D5" w14:textId="10CC9030" w:rsidR="00AB7173" w:rsidRDefault="00AB7173" w:rsidP="00E87529"/>
    <w:p w14:paraId="12C42E79" w14:textId="67EE8009" w:rsidR="00AB7173" w:rsidRDefault="00AB7173" w:rsidP="00E87529"/>
    <w:p w14:paraId="43B2BF9F" w14:textId="2669D662" w:rsidR="00AB7173" w:rsidRDefault="00AB7173" w:rsidP="00E87529"/>
    <w:p w14:paraId="45523947" w14:textId="1E361098" w:rsidR="00AB7173" w:rsidRDefault="00AB7173" w:rsidP="00E87529"/>
    <w:p w14:paraId="1B2748E6" w14:textId="09071577" w:rsidR="00AB7173" w:rsidRDefault="00AB7173" w:rsidP="00E87529"/>
    <w:p w14:paraId="6FCF3BFC" w14:textId="7C3D36DE" w:rsidR="00AB7173" w:rsidRDefault="00AB7173" w:rsidP="00E87529"/>
    <w:p w14:paraId="536EDA75" w14:textId="5EBFA56D" w:rsidR="00AB7173" w:rsidRDefault="00AB7173" w:rsidP="00E87529"/>
    <w:p w14:paraId="793A2827" w14:textId="5D38D7D8" w:rsidR="00AB7173" w:rsidRDefault="00AB7173" w:rsidP="00E87529"/>
    <w:p w14:paraId="68BD7027" w14:textId="783904A7" w:rsidR="00AB7173" w:rsidRDefault="00AB7173" w:rsidP="00E87529"/>
    <w:p w14:paraId="6B1759AD" w14:textId="71F0A9FC" w:rsidR="005A0BC6" w:rsidRDefault="00F733B1" w:rsidP="005A0BC6">
      <w:pPr>
        <w:pStyle w:val="Heading3"/>
        <w:rPr>
          <w:ins w:id="10485" w:author="Deirdre Collins" w:date="2020-06-24T17:56:00Z"/>
        </w:rPr>
      </w:pPr>
      <w:bookmarkStart w:id="10486" w:name="_Toc50556351"/>
      <w:ins w:id="10487" w:author="Deirdre Collins" w:date="2020-06-24T17:56:00Z">
        <w:r>
          <w:t>Drain Water Heat Recovery</w:t>
        </w:r>
        <w:bookmarkEnd w:id="10486"/>
      </w:ins>
    </w:p>
    <w:p w14:paraId="73B517E9" w14:textId="77777777" w:rsidR="005A03FE" w:rsidRDefault="005A03FE" w:rsidP="00CE779E">
      <w:pPr>
        <w:pStyle w:val="Heading6"/>
        <w:rPr>
          <w:ins w:id="10488" w:author="Deirdre Collins" w:date="2020-06-24T18:50:00Z"/>
        </w:rPr>
      </w:pPr>
      <w:ins w:id="10489" w:author="Deirdre Collins" w:date="2020-06-24T18:50:00Z">
        <w:r>
          <w:t>Description</w:t>
        </w:r>
      </w:ins>
    </w:p>
    <w:p w14:paraId="05634879" w14:textId="3E28E1DD" w:rsidR="005A03FE" w:rsidRPr="00604A3D" w:rsidRDefault="005A03FE" w:rsidP="005A03FE">
      <w:pPr>
        <w:widowControl/>
        <w:autoSpaceDE w:val="0"/>
        <w:autoSpaceDN w:val="0"/>
        <w:adjustRightInd w:val="0"/>
        <w:spacing w:after="0"/>
        <w:jc w:val="left"/>
        <w:rPr>
          <w:ins w:id="10490" w:author="Deirdre Collins" w:date="2020-06-24T18:50:00Z"/>
          <w:rFonts w:ascii="Calibri" w:eastAsiaTheme="minorHAnsi" w:hAnsi="Calibri" w:cs="Calibri"/>
          <w:szCs w:val="20"/>
        </w:rPr>
      </w:pPr>
      <w:ins w:id="10491" w:author="Deirdre Collins" w:date="2020-06-24T18:50:00Z">
        <w:r w:rsidRPr="00A54018">
          <w:rPr>
            <w:rFonts w:ascii="Calibri" w:eastAsiaTheme="minorHAnsi" w:hAnsi="Calibri" w:cs="Calibri"/>
            <w:szCs w:val="20"/>
          </w:rPr>
          <w:t>Drain Water Heat Recovery (DWHR) is a technology that captures waste heat in the drain line during a shower event, using the reclaimed heat to preheat cold water that is then delivered either to the shower or the water heater. The device can be installed in either an equal flow configuration (with preheated water being routed to both the water heater and the shower) or an unequal flow configuration (preheated water directed to either the water heater or shower). The energy harvested from a DWHR device is maximized in an equal flow configuration.</w:t>
        </w:r>
        <w:r>
          <w:rPr>
            <w:rFonts w:ascii="Calibri" w:eastAsiaTheme="minorHAnsi" w:hAnsi="Calibri" w:cs="Calibri"/>
            <w:szCs w:val="20"/>
          </w:rPr>
          <w:t xml:space="preserve"> It uses a non-regenerative heat exchanger to pre-heat the incoming cold fresh water with the outgoing warm drain water</w:t>
        </w:r>
        <w:r w:rsidRPr="00604A3D">
          <w:rPr>
            <w:rFonts w:ascii="Calibri" w:eastAsiaTheme="minorHAnsi" w:hAnsi="Calibri" w:cs="Calibri"/>
            <w:szCs w:val="20"/>
          </w:rPr>
          <w:t>.</w:t>
        </w:r>
        <w:r>
          <w:rPr>
            <w:rFonts w:ascii="Calibri" w:eastAsiaTheme="minorHAnsi" w:hAnsi="Calibri" w:cs="Calibri"/>
            <w:szCs w:val="20"/>
          </w:rPr>
          <w:t xml:space="preserve"> It has been proven that DWHR devices only recover energy during </w:t>
        </w:r>
        <w:r w:rsidRPr="00604A3D">
          <w:rPr>
            <w:rFonts w:ascii="Calibri" w:eastAsiaTheme="minorHAnsi" w:hAnsi="Calibri" w:cs="Calibri"/>
            <w:szCs w:val="20"/>
          </w:rPr>
          <w:t>simultaneous draws</w:t>
        </w:r>
      </w:ins>
      <w:r w:rsidR="0019020F">
        <w:rPr>
          <w:rFonts w:ascii="Calibri" w:eastAsiaTheme="minorHAnsi" w:hAnsi="Calibri" w:cs="Calibri"/>
          <w:szCs w:val="20"/>
        </w:rPr>
        <w:t>,</w:t>
      </w:r>
      <w:ins w:id="10492" w:author="Deirdre Collins" w:date="2020-06-24T18:50:00Z">
        <w:r w:rsidRPr="00604A3D">
          <w:rPr>
            <w:rStyle w:val="FootnoteReference"/>
            <w:rFonts w:eastAsiaTheme="minorHAnsi"/>
            <w:szCs w:val="20"/>
          </w:rPr>
          <w:footnoteReference w:id="925"/>
        </w:r>
        <w:r w:rsidRPr="00604A3D">
          <w:rPr>
            <w:rFonts w:ascii="Calibri" w:eastAsiaTheme="minorHAnsi" w:hAnsi="Calibri" w:cs="Calibri"/>
            <w:szCs w:val="20"/>
          </w:rPr>
          <w:t xml:space="preserve"> i</w:t>
        </w:r>
        <w:r>
          <w:rPr>
            <w:rFonts w:ascii="Calibri" w:eastAsiaTheme="minorHAnsi" w:hAnsi="Calibri" w:cs="Calibri"/>
            <w:szCs w:val="20"/>
          </w:rPr>
          <w:t>.</w:t>
        </w:r>
        <w:r w:rsidRPr="00604A3D">
          <w:rPr>
            <w:rFonts w:ascii="Calibri" w:eastAsiaTheme="minorHAnsi" w:hAnsi="Calibri" w:cs="Calibri"/>
            <w:szCs w:val="20"/>
          </w:rPr>
          <w:t>e.</w:t>
        </w:r>
      </w:ins>
      <w:r w:rsidR="0019020F">
        <w:rPr>
          <w:rFonts w:ascii="Calibri" w:eastAsiaTheme="minorHAnsi" w:hAnsi="Calibri" w:cs="Calibri"/>
          <w:szCs w:val="20"/>
        </w:rPr>
        <w:t>,</w:t>
      </w:r>
      <w:ins w:id="10496" w:author="Deirdre Collins" w:date="2020-06-24T18:50:00Z">
        <w:r w:rsidRPr="00604A3D">
          <w:rPr>
            <w:rFonts w:ascii="Calibri" w:eastAsiaTheme="minorHAnsi" w:hAnsi="Calibri" w:cs="Calibri"/>
            <w:szCs w:val="20"/>
          </w:rPr>
          <w:t xml:space="preserve"> showers, and that for energy savings purposes all other water draws can be ignored. Savings are calculated per drain water heat recovery unit. Other benefits include increased first-hour rating of water tank, improved comfort due to slower temperature degradation at run-out and reduction of coincident peak demand</w:t>
        </w:r>
      </w:ins>
      <w:r w:rsidR="0019020F">
        <w:rPr>
          <w:rFonts w:ascii="Calibri" w:eastAsiaTheme="minorHAnsi" w:hAnsi="Calibri" w:cs="Calibri"/>
          <w:szCs w:val="20"/>
        </w:rPr>
        <w:t>.</w:t>
      </w:r>
      <w:ins w:id="10497" w:author="Deirdre Collins" w:date="2020-06-24T18:50:00Z">
        <w:r w:rsidRPr="00604A3D">
          <w:rPr>
            <w:rStyle w:val="FootnoteReference"/>
            <w:rFonts w:eastAsiaTheme="minorHAnsi"/>
            <w:szCs w:val="20"/>
          </w:rPr>
          <w:footnoteReference w:id="926"/>
        </w:r>
      </w:ins>
    </w:p>
    <w:p w14:paraId="4CE00320" w14:textId="77777777" w:rsidR="005A03FE" w:rsidRPr="00604A3D" w:rsidRDefault="005A03FE" w:rsidP="005A03FE">
      <w:pPr>
        <w:widowControl/>
        <w:autoSpaceDE w:val="0"/>
        <w:autoSpaceDN w:val="0"/>
        <w:adjustRightInd w:val="0"/>
        <w:spacing w:after="0"/>
        <w:jc w:val="left"/>
        <w:rPr>
          <w:ins w:id="10501" w:author="Deirdre Collins" w:date="2020-06-24T18:50:00Z"/>
          <w:rFonts w:ascii="Calibri" w:eastAsiaTheme="minorHAnsi" w:hAnsi="Calibri" w:cs="Calibri"/>
          <w:szCs w:val="20"/>
        </w:rPr>
      </w:pPr>
    </w:p>
    <w:p w14:paraId="48E4D32B" w14:textId="77777777" w:rsidR="005A03FE" w:rsidRPr="00B53FBF" w:rsidRDefault="005A03FE" w:rsidP="005A03FE">
      <w:pPr>
        <w:widowControl/>
        <w:spacing w:after="0"/>
        <w:jc w:val="left"/>
        <w:rPr>
          <w:ins w:id="10502" w:author="Deirdre Collins" w:date="2020-06-24T18:50:00Z"/>
          <w:rFonts w:cs="Calibri"/>
          <w:sz w:val="22"/>
        </w:rPr>
      </w:pPr>
      <w:ins w:id="10503" w:author="Deirdre Collins" w:date="2020-06-24T18:50:00Z">
        <w:r w:rsidRPr="00604A3D">
          <w:rPr>
            <w:rFonts w:cs="Calibri"/>
            <w:szCs w:val="20"/>
          </w:rPr>
          <w:t>This measure was developed to be applicable to the following program types: RF</w:t>
        </w:r>
        <w:r>
          <w:rPr>
            <w:rFonts w:cs="Calibri"/>
            <w:szCs w:val="20"/>
          </w:rPr>
          <w:t>, NC</w:t>
        </w:r>
        <w:r w:rsidRPr="00604A3D">
          <w:rPr>
            <w:rFonts w:cs="Calibri"/>
            <w:szCs w:val="20"/>
          </w:rPr>
          <w:t>. If applied to other program types, the measure savings should be verified.</w:t>
        </w:r>
      </w:ins>
    </w:p>
    <w:p w14:paraId="0D85EBB8" w14:textId="77777777" w:rsidR="005A03FE" w:rsidRDefault="005A03FE" w:rsidP="00CE779E">
      <w:pPr>
        <w:pStyle w:val="Heading6"/>
        <w:rPr>
          <w:ins w:id="10504" w:author="Deirdre Collins" w:date="2020-06-24T18:50:00Z"/>
        </w:rPr>
      </w:pPr>
      <w:ins w:id="10505" w:author="Deirdre Collins" w:date="2020-06-24T18:50:00Z">
        <w:r>
          <w:t>Definition of Efficient Equipment</w:t>
        </w:r>
      </w:ins>
    </w:p>
    <w:p w14:paraId="65B0B62D" w14:textId="74AC3394" w:rsidR="005A03FE" w:rsidRDefault="005A03FE" w:rsidP="005A03FE">
      <w:pPr>
        <w:rPr>
          <w:ins w:id="10506" w:author="Deirdre Collins" w:date="2020-06-24T18:50:00Z"/>
          <w:szCs w:val="20"/>
        </w:rPr>
      </w:pPr>
      <w:ins w:id="10507" w:author="Deirdre Collins" w:date="2020-06-24T18:50:00Z">
        <w:del w:id="10508" w:author="Sam Dent" w:date="2020-06-25T04:06:00Z">
          <w:r w:rsidRPr="00604A3D" w:rsidDel="00C21388">
            <w:rPr>
              <w:szCs w:val="20"/>
            </w:rPr>
            <w:delText>An e</w:delText>
          </w:r>
        </w:del>
      </w:ins>
      <w:ins w:id="10509" w:author="Sam Dent" w:date="2020-06-25T04:06:00Z">
        <w:r w:rsidR="00C21388">
          <w:rPr>
            <w:szCs w:val="20"/>
          </w:rPr>
          <w:t>E</w:t>
        </w:r>
      </w:ins>
      <w:ins w:id="10510" w:author="Deirdre Collins" w:date="2020-06-24T18:50:00Z">
        <w:r w:rsidRPr="00604A3D">
          <w:rPr>
            <w:szCs w:val="20"/>
          </w:rPr>
          <w:t xml:space="preserve">fficient equipment is a </w:t>
        </w:r>
        <w:r>
          <w:rPr>
            <w:szCs w:val="20"/>
          </w:rPr>
          <w:t xml:space="preserve">DWHR </w:t>
        </w:r>
        <w:r w:rsidRPr="00604A3D">
          <w:rPr>
            <w:szCs w:val="20"/>
          </w:rPr>
          <w:t xml:space="preserve">unit </w:t>
        </w:r>
        <w:r>
          <w:rPr>
            <w:szCs w:val="20"/>
          </w:rPr>
          <w:t xml:space="preserve">retrofitted </w:t>
        </w:r>
        <w:r w:rsidRPr="00604A3D">
          <w:rPr>
            <w:szCs w:val="20"/>
          </w:rPr>
          <w:t xml:space="preserve">to the main drain which includes outlets from showers, sinks and other fixtures too. </w:t>
        </w:r>
        <w:r>
          <w:rPr>
            <w:szCs w:val="20"/>
          </w:rPr>
          <w:t>Note, that the DWHR unit can either be installed in a vertical configuration or a horizontal configuration. Although, this measure covers both horizontal and vertical DWHR</w:t>
        </w:r>
      </w:ins>
      <w:r w:rsidR="0019020F">
        <w:rPr>
          <w:szCs w:val="20"/>
        </w:rPr>
        <w:t>,</w:t>
      </w:r>
      <w:ins w:id="10511" w:author="Deirdre Collins" w:date="2020-06-24T18:50:00Z">
        <w:r>
          <w:rPr>
            <w:rStyle w:val="FootnoteReference"/>
            <w:szCs w:val="20"/>
          </w:rPr>
          <w:footnoteReference w:id="927"/>
        </w:r>
        <w:r>
          <w:rPr>
            <w:szCs w:val="20"/>
          </w:rPr>
          <w:t xml:space="preserve"> the energy savings calculations focuses on vertical. Due to the lack of any moving parts, no maintenance is required for either types of DWHR units. Vertical units are said to comprise 95% of the market currently.</w:t>
        </w:r>
        <w:r>
          <w:rPr>
            <w:rStyle w:val="FootnoteReference"/>
            <w:szCs w:val="20"/>
          </w:rPr>
          <w:footnoteReference w:id="928"/>
        </w:r>
      </w:ins>
    </w:p>
    <w:p w14:paraId="4749CF5D" w14:textId="77777777" w:rsidR="005A03FE" w:rsidRPr="00604A3D" w:rsidRDefault="005A03FE" w:rsidP="005A03FE">
      <w:pPr>
        <w:rPr>
          <w:ins w:id="10519" w:author="Deirdre Collins" w:date="2020-06-24T18:50:00Z"/>
          <w:szCs w:val="20"/>
        </w:rPr>
      </w:pPr>
      <w:ins w:id="10520" w:author="Deirdre Collins" w:date="2020-06-24T18:50:00Z">
        <w:r w:rsidRPr="004E5E89">
          <w:rPr>
            <w:szCs w:val="20"/>
          </w:rPr>
          <w:t>The device can be installed in either an equal flow configuration or an unequal flow configuration</w:t>
        </w:r>
        <w:r>
          <w:rPr>
            <w:szCs w:val="20"/>
          </w:rPr>
          <w:t>.</w:t>
        </w:r>
        <w:r w:rsidRPr="004E5E89">
          <w:rPr>
            <w:szCs w:val="20"/>
          </w:rPr>
          <w:t xml:space="preserve"> </w:t>
        </w:r>
        <w:r w:rsidRPr="00604A3D">
          <w:rPr>
            <w:szCs w:val="20"/>
          </w:rPr>
          <w:t xml:space="preserve">A </w:t>
        </w:r>
        <w:r>
          <w:rPr>
            <w:szCs w:val="20"/>
          </w:rPr>
          <w:t>equal</w:t>
        </w:r>
        <w:r w:rsidRPr="00604A3D">
          <w:rPr>
            <w:szCs w:val="20"/>
          </w:rPr>
          <w:t xml:space="preserve"> flow installation is ideal with all the incoming cold water passing through the </w:t>
        </w:r>
        <w:r>
          <w:rPr>
            <w:szCs w:val="20"/>
          </w:rPr>
          <w:t xml:space="preserve">DWHR heat exchanger </w:t>
        </w:r>
        <w:r w:rsidRPr="00604A3D">
          <w:rPr>
            <w:szCs w:val="20"/>
          </w:rPr>
          <w:t>apparatus, after which it splits into cold water and inlet to water heater. Units should be installed in single-family homes and multi-family homes.</w:t>
        </w:r>
      </w:ins>
    </w:p>
    <w:p w14:paraId="75A4F5A7" w14:textId="77777777" w:rsidR="005A03FE" w:rsidRDefault="005A03FE" w:rsidP="00CE779E">
      <w:pPr>
        <w:pStyle w:val="Heading6"/>
        <w:rPr>
          <w:ins w:id="10521" w:author="Deirdre Collins" w:date="2020-06-24T18:50:00Z"/>
        </w:rPr>
      </w:pPr>
      <w:ins w:id="10522" w:author="Deirdre Collins" w:date="2020-06-24T18:50:00Z">
        <w:r>
          <w:t>Definition of Baseline Equipment</w:t>
        </w:r>
      </w:ins>
    </w:p>
    <w:p w14:paraId="547103D3" w14:textId="77777777" w:rsidR="005A03FE" w:rsidRPr="00F7125B" w:rsidRDefault="005A03FE" w:rsidP="005A03FE">
      <w:pPr>
        <w:rPr>
          <w:ins w:id="10523" w:author="Deirdre Collins" w:date="2020-06-24T18:50:00Z"/>
          <w:i/>
          <w:szCs w:val="20"/>
        </w:rPr>
      </w:pPr>
      <w:ins w:id="10524" w:author="Deirdre Collins" w:date="2020-06-24T18:50:00Z">
        <w:r w:rsidRPr="00F7125B">
          <w:rPr>
            <w:szCs w:val="20"/>
          </w:rPr>
          <w:t>The baseline condition is a storage type water heater without DWHR devices in a residential application.</w:t>
        </w:r>
      </w:ins>
    </w:p>
    <w:p w14:paraId="0EAC8EBF" w14:textId="77777777" w:rsidR="005A03FE" w:rsidRDefault="005A03FE" w:rsidP="00CE779E">
      <w:pPr>
        <w:pStyle w:val="Heading6"/>
        <w:rPr>
          <w:ins w:id="10525" w:author="Deirdre Collins" w:date="2020-06-24T18:50:00Z"/>
        </w:rPr>
      </w:pPr>
      <w:ins w:id="10526" w:author="Deirdre Collins" w:date="2020-06-24T18:50:00Z">
        <w:r>
          <w:t>Deemed Lifetime of Efficient Equipment</w:t>
        </w:r>
      </w:ins>
    </w:p>
    <w:p w14:paraId="0CECE7BE" w14:textId="69D246AB" w:rsidR="005A03FE" w:rsidRPr="00F7125B" w:rsidRDefault="005A03FE" w:rsidP="005A03FE">
      <w:pPr>
        <w:rPr>
          <w:ins w:id="10527" w:author="Deirdre Collins" w:date="2020-06-24T18:50:00Z"/>
          <w:i/>
          <w:szCs w:val="20"/>
        </w:rPr>
      </w:pPr>
      <w:ins w:id="10528" w:author="Deirdre Collins" w:date="2020-06-24T18:50:00Z">
        <w:r w:rsidRPr="00F7125B">
          <w:rPr>
            <w:szCs w:val="20"/>
          </w:rPr>
          <w:t xml:space="preserve">The measure life is assumed to be </w:t>
        </w:r>
        <w:r>
          <w:rPr>
            <w:szCs w:val="20"/>
          </w:rPr>
          <w:t>3</w:t>
        </w:r>
        <w:r w:rsidRPr="00F7125B">
          <w:rPr>
            <w:szCs w:val="20"/>
          </w:rPr>
          <w:t>0 years</w:t>
        </w:r>
      </w:ins>
      <w:r w:rsidR="0019020F">
        <w:rPr>
          <w:szCs w:val="20"/>
        </w:rPr>
        <w:t>.</w:t>
      </w:r>
      <w:ins w:id="10529" w:author="Deirdre Collins" w:date="2020-06-24T18:50:00Z">
        <w:del w:id="10530" w:author="Kalee Whitehouse" w:date="2020-06-26T12:09:00Z">
          <w:r w:rsidDel="00654D02">
            <w:rPr>
              <w:szCs w:val="20"/>
            </w:rPr>
            <w:delText>.</w:delText>
          </w:r>
        </w:del>
        <w:r w:rsidRPr="00F7125B">
          <w:rPr>
            <w:rStyle w:val="FootnoteReference"/>
            <w:szCs w:val="20"/>
          </w:rPr>
          <w:footnoteReference w:id="929"/>
        </w:r>
      </w:ins>
    </w:p>
    <w:p w14:paraId="778319E5" w14:textId="77777777" w:rsidR="005A03FE" w:rsidRDefault="005A03FE" w:rsidP="00CE779E">
      <w:pPr>
        <w:pStyle w:val="Heading6"/>
        <w:rPr>
          <w:ins w:id="10534" w:author="Deirdre Collins" w:date="2020-06-24T18:50:00Z"/>
        </w:rPr>
      </w:pPr>
      <w:ins w:id="10535" w:author="Deirdre Collins" w:date="2020-06-24T18:50:00Z">
        <w:r>
          <w:t xml:space="preserve">Deemed Measure Cost </w:t>
        </w:r>
      </w:ins>
    </w:p>
    <w:p w14:paraId="7B855708" w14:textId="02538A0A" w:rsidR="005A03FE" w:rsidRPr="00F7125B" w:rsidRDefault="005A03FE" w:rsidP="005A03FE">
      <w:pPr>
        <w:rPr>
          <w:ins w:id="10536" w:author="Deirdre Collins" w:date="2020-06-24T18:50:00Z"/>
          <w:i/>
          <w:szCs w:val="20"/>
        </w:rPr>
      </w:pPr>
      <w:ins w:id="10537" w:author="Deirdre Collins" w:date="2020-06-24T18:50:00Z">
        <w:r w:rsidRPr="00F7125B">
          <w:rPr>
            <w:szCs w:val="20"/>
          </w:rPr>
          <w:t>The incremental cost for this measure is $742 per unit</w:t>
        </w:r>
      </w:ins>
      <w:r w:rsidR="0019020F">
        <w:rPr>
          <w:szCs w:val="20"/>
        </w:rPr>
        <w:t>.</w:t>
      </w:r>
      <w:ins w:id="10538" w:author="Deirdre Collins" w:date="2020-06-24T18:50:00Z">
        <w:del w:id="10539" w:author="Kalee Whitehouse" w:date="2020-06-26T12:09:00Z">
          <w:r w:rsidDel="00654D02">
            <w:rPr>
              <w:szCs w:val="20"/>
            </w:rPr>
            <w:delText>.</w:delText>
          </w:r>
        </w:del>
        <w:r w:rsidRPr="00F7125B">
          <w:rPr>
            <w:rStyle w:val="FootnoteReference"/>
            <w:szCs w:val="20"/>
          </w:rPr>
          <w:footnoteReference w:id="930"/>
        </w:r>
      </w:ins>
    </w:p>
    <w:p w14:paraId="4568BD06" w14:textId="77777777" w:rsidR="005A03FE" w:rsidRDefault="005A03FE" w:rsidP="00CE779E">
      <w:pPr>
        <w:pStyle w:val="Heading6"/>
        <w:rPr>
          <w:ins w:id="10543" w:author="Deirdre Collins" w:date="2020-06-24T18:50:00Z"/>
        </w:rPr>
      </w:pPr>
      <w:ins w:id="10544" w:author="Deirdre Collins" w:date="2020-06-24T18:50:00Z">
        <w:r>
          <w:t>Loadshape</w:t>
        </w:r>
      </w:ins>
    </w:p>
    <w:p w14:paraId="5E287767" w14:textId="77777777" w:rsidR="005A03FE" w:rsidRPr="00F7125B" w:rsidRDefault="005A03FE" w:rsidP="005A03FE">
      <w:pPr>
        <w:rPr>
          <w:ins w:id="10545" w:author="Deirdre Collins" w:date="2020-06-24T18:50:00Z"/>
        </w:rPr>
      </w:pPr>
      <w:ins w:id="10546" w:author="Deirdre Collins" w:date="2020-06-24T18:50:00Z">
        <w:r w:rsidRPr="00F7125B">
          <w:t>Load Shape R03 – Residential Electric DHW</w:t>
        </w:r>
      </w:ins>
    </w:p>
    <w:p w14:paraId="51799DA8" w14:textId="77777777" w:rsidR="005A03FE" w:rsidRDefault="005A03FE" w:rsidP="00CE779E">
      <w:pPr>
        <w:pStyle w:val="Heading6"/>
        <w:rPr>
          <w:ins w:id="10547" w:author="Deirdre Collins" w:date="2020-06-24T18:50:00Z"/>
        </w:rPr>
      </w:pPr>
      <w:ins w:id="10548" w:author="Deirdre Collins" w:date="2020-06-24T18:50:00Z">
        <w:r>
          <w:t>Coincidence Factor</w:t>
        </w:r>
      </w:ins>
    </w:p>
    <w:p w14:paraId="41A21DCF" w14:textId="2249DD8D" w:rsidR="005A03FE" w:rsidRDefault="005A03FE" w:rsidP="005A03FE">
      <w:pPr>
        <w:rPr>
          <w:ins w:id="10549" w:author="Sam Dent" w:date="2020-06-25T04:09:00Z"/>
          <w:rFonts w:ascii="Calibri" w:eastAsia="SimSun" w:hAnsi="Calibri" w:cs="Calibri"/>
          <w:szCs w:val="20"/>
        </w:rPr>
      </w:pPr>
      <w:ins w:id="10550" w:author="Deirdre Collins" w:date="2020-06-24T18:50:00Z">
        <w:r>
          <w:rPr>
            <w:rFonts w:ascii="Calibri" w:eastAsia="SimSun" w:hAnsi="Calibri" w:cs="Calibri"/>
            <w:szCs w:val="20"/>
          </w:rPr>
          <w:t>The coincidence factor for this measure is assumed to be 2.78%</w:t>
        </w:r>
      </w:ins>
      <w:r w:rsidR="0019020F">
        <w:rPr>
          <w:rFonts w:ascii="Calibri" w:eastAsia="SimSun" w:hAnsi="Calibri" w:cs="Calibri"/>
          <w:szCs w:val="20"/>
        </w:rPr>
        <w:t>.</w:t>
      </w:r>
      <w:ins w:id="10551" w:author="Deirdre Collins" w:date="2020-06-24T18:50:00Z">
        <w:del w:id="10552" w:author="Kalee Whitehouse" w:date="2020-06-26T12:09:00Z">
          <w:r w:rsidDel="00654D02">
            <w:rPr>
              <w:rFonts w:ascii="Calibri" w:eastAsia="SimSun" w:hAnsi="Calibri" w:cs="Calibri"/>
              <w:szCs w:val="20"/>
            </w:rPr>
            <w:delText>.</w:delText>
          </w:r>
        </w:del>
        <w:r>
          <w:rPr>
            <w:rStyle w:val="FootnoteReference"/>
            <w:rFonts w:eastAsia="SimSun"/>
            <w:szCs w:val="20"/>
          </w:rPr>
          <w:footnoteReference w:id="931"/>
        </w:r>
      </w:ins>
    </w:p>
    <w:p w14:paraId="03440052" w14:textId="77777777" w:rsidR="002B5667" w:rsidRPr="007F4407" w:rsidRDefault="002B5667" w:rsidP="005A03FE">
      <w:pPr>
        <w:rPr>
          <w:ins w:id="10556" w:author="Deirdre Collins" w:date="2020-06-24T18:50:00Z"/>
          <w:i/>
        </w:rPr>
      </w:pPr>
    </w:p>
    <w:p w14:paraId="035E57A2" w14:textId="77777777" w:rsidR="005A03FE" w:rsidRDefault="005A03FE" w:rsidP="005A03FE">
      <w:pPr>
        <w:pStyle w:val="AlgorithmHeading"/>
        <w:rPr>
          <w:ins w:id="10557" w:author="Deirdre Collins" w:date="2020-06-24T18:50:00Z"/>
        </w:rPr>
      </w:pPr>
      <w:ins w:id="10558" w:author="Deirdre Collins" w:date="2020-06-24T18:50:00Z">
        <w:r>
          <w:t xml:space="preserve">Algorithm </w:t>
        </w:r>
      </w:ins>
    </w:p>
    <w:p w14:paraId="555495A0" w14:textId="77777777" w:rsidR="005A03FE" w:rsidRDefault="005A03FE" w:rsidP="00CE779E">
      <w:pPr>
        <w:pStyle w:val="Heading6"/>
        <w:rPr>
          <w:ins w:id="10559" w:author="Deirdre Collins" w:date="2020-06-24T18:50:00Z"/>
        </w:rPr>
      </w:pPr>
      <w:ins w:id="10560" w:author="Deirdre Collins" w:date="2020-06-24T18:50:00Z">
        <w:r>
          <w:t xml:space="preserve">Calculation of Energy Savings </w:t>
        </w:r>
      </w:ins>
    </w:p>
    <w:p w14:paraId="28FD08AC" w14:textId="77777777" w:rsidR="005A03FE" w:rsidRPr="008842DC" w:rsidRDefault="005A03FE" w:rsidP="00CE779E">
      <w:pPr>
        <w:pStyle w:val="Heading6"/>
        <w:rPr>
          <w:ins w:id="10561" w:author="Deirdre Collins" w:date="2020-06-24T18:50:00Z"/>
        </w:rPr>
      </w:pPr>
      <w:ins w:id="10562" w:author="Deirdre Collins" w:date="2020-06-24T18:50:00Z">
        <w:r>
          <w:t>Electric Energy Savings</w:t>
        </w:r>
      </w:ins>
    </w:p>
    <w:p w14:paraId="0E427765" w14:textId="77777777" w:rsidR="005A03FE" w:rsidRDefault="005A03FE" w:rsidP="005A03FE">
      <w:pPr>
        <w:rPr>
          <w:ins w:id="10563" w:author="Deirdre Collins" w:date="2020-06-24T18:50:00Z"/>
          <w:iCs/>
        </w:rPr>
      </w:pPr>
      <w:ins w:id="10564" w:author="Deirdre Collins" w:date="2020-06-24T18:50:00Z">
        <w:r>
          <w:rPr>
            <w:iCs/>
          </w:rPr>
          <w:t xml:space="preserve">For electric water heating, </w:t>
        </w:r>
        <w:r w:rsidRPr="00BF4D47">
          <w:rPr>
            <w:iCs/>
          </w:rPr>
          <w:t xml:space="preserve">annual energy savings </w:t>
        </w:r>
        <w:r>
          <w:rPr>
            <w:iCs/>
          </w:rPr>
          <w:t xml:space="preserve">per unit </w:t>
        </w:r>
        <w:r w:rsidRPr="00BF4D47">
          <w:rPr>
            <w:iCs/>
          </w:rPr>
          <w:t xml:space="preserve">are </w:t>
        </w:r>
        <w:r>
          <w:rPr>
            <w:iCs/>
          </w:rPr>
          <w:t>calculated</w:t>
        </w:r>
        <w:r w:rsidRPr="00BF4D47">
          <w:rPr>
            <w:iCs/>
          </w:rPr>
          <w:t xml:space="preserve"> through the following formula:</w:t>
        </w:r>
      </w:ins>
    </w:p>
    <w:p w14:paraId="26EB070E" w14:textId="77777777" w:rsidR="005A03FE" w:rsidRPr="00756F9F" w:rsidRDefault="005A03FE" w:rsidP="005A03FE">
      <w:pPr>
        <w:rPr>
          <w:ins w:id="10565" w:author="Deirdre Collins" w:date="2020-06-24T18:50:00Z"/>
          <w:sz w:val="16"/>
          <w:szCs w:val="16"/>
        </w:rPr>
      </w:pPr>
      <m:oMathPara>
        <m:oMath>
          <m:r>
            <w:ins w:id="10566" w:author="Deirdre Collins" w:date="2020-06-24T18:50:00Z">
              <w:rPr>
                <w:rFonts w:ascii="Cambria Math" w:hAnsi="Cambria Math" w:cs="Arial"/>
                <w:sz w:val="16"/>
                <w:szCs w:val="16"/>
              </w:rPr>
              <m:t xml:space="preserve">∆kWh = </m:t>
            </w:ins>
          </m:r>
          <m:f>
            <m:fPr>
              <m:ctrlPr>
                <w:ins w:id="10567" w:author="Deirdre Collins" w:date="2020-06-24T18:50:00Z">
                  <w:rPr>
                    <w:rFonts w:ascii="Cambria Math" w:hAnsi="Cambria Math" w:cs="Arial"/>
                    <w:sz w:val="16"/>
                    <w:szCs w:val="16"/>
                  </w:rPr>
                </w:ins>
              </m:ctrlPr>
            </m:fPr>
            <m:num>
              <m:r>
                <w:ins w:id="10568" w:author="Deirdre Collins" w:date="2020-06-24T18:50:00Z">
                  <w:rPr>
                    <w:rFonts w:ascii="Cambria Math" w:hAnsi="Cambria Math" w:cs="Arial"/>
                    <w:sz w:val="16"/>
                    <w:szCs w:val="16"/>
                  </w:rPr>
                  <m:t xml:space="preserve"> </m:t>
                </w:ins>
              </m:r>
              <m:d>
                <m:dPr>
                  <m:ctrlPr>
                    <w:ins w:id="10569" w:author="Deirdre Collins" w:date="2020-06-24T18:50:00Z">
                      <w:rPr>
                        <w:rFonts w:ascii="Cambria Math" w:hAnsi="Cambria Math" w:cs="Arial"/>
                        <w:sz w:val="16"/>
                        <w:szCs w:val="18"/>
                      </w:rPr>
                    </w:ins>
                  </m:ctrlPr>
                </m:dPr>
                <m:e>
                  <m:r>
                    <w:ins w:id="10570" w:author="Deirdre Collins" w:date="2020-06-24T18:50:00Z">
                      <w:rPr>
                        <w:rFonts w:ascii="Cambria Math" w:hAnsi="Cambria Math" w:cs="Arial"/>
                        <w:sz w:val="16"/>
                        <w:szCs w:val="16"/>
                      </w:rPr>
                      <m:t>ShowerTemp-SupplyTemp</m:t>
                    </w:ins>
                  </m:r>
                </m:e>
              </m:d>
              <m:r>
                <w:ins w:id="10571" w:author="Deirdre Collins" w:date="2020-06-24T18:50:00Z">
                  <w:rPr>
                    <w:rFonts w:ascii="Cambria Math" w:hAnsi="Cambria Math" w:cs="Arial"/>
                    <w:sz w:val="16"/>
                    <w:szCs w:val="16"/>
                  </w:rPr>
                  <m:t>×8.33</m:t>
                </w:ins>
              </m:r>
              <m:box>
                <m:boxPr>
                  <m:ctrlPr>
                    <w:ins w:id="10572" w:author="Deirdre Collins" w:date="2020-06-24T18:50:00Z">
                      <w:rPr>
                        <w:rFonts w:ascii="Cambria Math" w:hAnsi="Cambria Math" w:cs="Arial"/>
                        <w:sz w:val="16"/>
                        <w:szCs w:val="16"/>
                      </w:rPr>
                    </w:ins>
                  </m:ctrlPr>
                </m:boxPr>
                <m:e>
                  <m:argPr>
                    <m:argSz m:val="-1"/>
                  </m:argPr>
                  <m:f>
                    <m:fPr>
                      <m:ctrlPr>
                        <w:ins w:id="10573" w:author="Deirdre Collins" w:date="2020-06-24T18:50:00Z">
                          <w:rPr>
                            <w:rFonts w:ascii="Cambria Math" w:hAnsi="Cambria Math" w:cs="Arial"/>
                            <w:sz w:val="16"/>
                            <w:szCs w:val="16"/>
                          </w:rPr>
                        </w:ins>
                      </m:ctrlPr>
                    </m:fPr>
                    <m:num>
                      <m:r>
                        <w:ins w:id="10574" w:author="Deirdre Collins" w:date="2020-06-24T18:50:00Z">
                          <w:rPr>
                            <w:rFonts w:ascii="Cambria Math" w:hAnsi="Cambria Math" w:cs="Arial"/>
                            <w:sz w:val="16"/>
                            <w:szCs w:val="16"/>
                          </w:rPr>
                          <m:t>BTU</m:t>
                        </w:ins>
                      </m:r>
                    </m:num>
                    <m:den>
                      <m:r>
                        <w:ins w:id="10575" w:author="Deirdre Collins" w:date="2020-06-24T18:50:00Z">
                          <w:rPr>
                            <w:rFonts w:ascii="Cambria Math" w:hAnsi="Cambria Math" w:cs="Arial"/>
                            <w:sz w:val="16"/>
                            <w:szCs w:val="16"/>
                          </w:rPr>
                          <m:t>gal∙℉</m:t>
                        </w:ins>
                      </m:r>
                    </m:den>
                  </m:f>
                </m:e>
              </m:box>
              <m:r>
                <w:ins w:id="10576" w:author="Deirdre Collins" w:date="2020-06-24T18:50:00Z">
                  <w:rPr>
                    <w:rFonts w:ascii="Cambria Math" w:hAnsi="Cambria Math" w:cs="Arial"/>
                    <w:sz w:val="16"/>
                    <w:szCs w:val="16"/>
                  </w:rPr>
                  <m:t>×GPM×</m:t>
                </w:ins>
              </m:r>
              <m:sSub>
                <m:sSubPr>
                  <m:ctrlPr>
                    <w:ins w:id="10577" w:author="Deirdre Collins" w:date="2020-06-24T18:50:00Z">
                      <w:rPr>
                        <w:rFonts w:ascii="Cambria Math" w:hAnsi="Cambria Math" w:cs="Arial"/>
                        <w:sz w:val="16"/>
                        <w:szCs w:val="18"/>
                      </w:rPr>
                    </w:ins>
                  </m:ctrlPr>
                </m:sSubPr>
                <m:e>
                  <m:r>
                    <w:ins w:id="10578" w:author="Deirdre Collins" w:date="2020-06-24T18:50:00Z">
                      <w:rPr>
                        <w:rFonts w:ascii="Cambria Math" w:hAnsi="Cambria Math" w:cs="Arial"/>
                        <w:sz w:val="16"/>
                        <w:szCs w:val="16"/>
                      </w:rPr>
                      <m:t>T</m:t>
                    </w:ins>
                  </m:r>
                </m:e>
                <m:sub>
                  <m:r>
                    <w:ins w:id="10579" w:author="Deirdre Collins" w:date="2020-06-24T18:50:00Z">
                      <w:rPr>
                        <w:rFonts w:ascii="Cambria Math" w:hAnsi="Cambria Math" w:cs="Arial"/>
                        <w:sz w:val="16"/>
                        <w:szCs w:val="16"/>
                      </w:rPr>
                      <m:t>shower-length</m:t>
                    </w:ins>
                  </m:r>
                </m:sub>
              </m:sSub>
              <m:r>
                <w:ins w:id="10580" w:author="Deirdre Collins" w:date="2020-06-24T18:50:00Z">
                  <w:rPr>
                    <w:rFonts w:ascii="Cambria Math" w:hAnsi="Cambria Math" w:cs="Arial"/>
                    <w:sz w:val="16"/>
                    <w:szCs w:val="16"/>
                  </w:rPr>
                  <m:t>×</m:t>
                </w:ins>
              </m:r>
              <m:sSub>
                <m:sSubPr>
                  <m:ctrlPr>
                    <w:ins w:id="10581" w:author="Deirdre Collins" w:date="2020-06-24T18:50:00Z">
                      <w:rPr>
                        <w:rFonts w:ascii="Cambria Math" w:hAnsi="Cambria Math" w:cs="Arial"/>
                        <w:sz w:val="16"/>
                        <w:szCs w:val="16"/>
                      </w:rPr>
                    </w:ins>
                  </m:ctrlPr>
                </m:sSubPr>
                <m:e>
                  <m:r>
                    <w:ins w:id="10582" w:author="Deirdre Collins" w:date="2020-06-24T18:50:00Z">
                      <w:rPr>
                        <w:rFonts w:ascii="Cambria Math" w:hAnsi="Cambria Math" w:cs="Arial"/>
                        <w:sz w:val="16"/>
                        <w:szCs w:val="16"/>
                      </w:rPr>
                      <m:t>N</m:t>
                    </w:ins>
                  </m:r>
                </m:e>
                <m:sub>
                  <m:r>
                    <w:ins w:id="10583" w:author="Deirdre Collins" w:date="2020-06-24T18:50:00Z">
                      <w:rPr>
                        <w:rFonts w:ascii="Cambria Math" w:hAnsi="Cambria Math" w:cs="Arial"/>
                        <w:sz w:val="16"/>
                        <w:szCs w:val="16"/>
                      </w:rPr>
                      <m:t>persons</m:t>
                    </w:ins>
                  </m:r>
                </m:sub>
              </m:sSub>
              <m:r>
                <w:ins w:id="10584" w:author="Deirdre Collins" w:date="2020-06-24T18:50:00Z">
                  <w:rPr>
                    <w:rFonts w:ascii="Cambria Math" w:hAnsi="Cambria Math" w:cs="Arial"/>
                    <w:sz w:val="16"/>
                    <w:szCs w:val="16"/>
                  </w:rPr>
                  <m:t>×</m:t>
                </w:ins>
              </m:r>
              <m:sSub>
                <m:sSubPr>
                  <m:ctrlPr>
                    <w:ins w:id="10585" w:author="Deirdre Collins" w:date="2020-06-24T18:50:00Z">
                      <w:rPr>
                        <w:rFonts w:ascii="Cambria Math" w:hAnsi="Cambria Math" w:cs="Arial"/>
                        <w:sz w:val="16"/>
                        <w:szCs w:val="16"/>
                      </w:rPr>
                    </w:ins>
                  </m:ctrlPr>
                </m:sSubPr>
                <m:e>
                  <m:r>
                    <w:ins w:id="10586" w:author="Deirdre Collins" w:date="2020-06-24T18:50:00Z">
                      <w:rPr>
                        <w:rFonts w:ascii="Cambria Math" w:hAnsi="Cambria Math" w:cs="Arial"/>
                        <w:sz w:val="16"/>
                        <w:szCs w:val="16"/>
                      </w:rPr>
                      <m:t>N</m:t>
                    </w:ins>
                  </m:r>
                </m:e>
                <m:sub>
                  <m:r>
                    <w:ins w:id="10587" w:author="Deirdre Collins" w:date="2020-06-24T18:50:00Z">
                      <w:rPr>
                        <w:rFonts w:ascii="Cambria Math" w:hAnsi="Cambria Math" w:cs="Arial"/>
                        <w:sz w:val="16"/>
                        <w:szCs w:val="16"/>
                      </w:rPr>
                      <m:t>units</m:t>
                    </w:ins>
                  </m:r>
                </m:sub>
              </m:sSub>
              <m:r>
                <w:ins w:id="10588" w:author="Deirdre Collins" w:date="2020-06-24T18:50:00Z">
                  <w:rPr>
                    <w:rFonts w:ascii="Cambria Math" w:hAnsi="Cambria Math" w:cs="Arial"/>
                    <w:sz w:val="16"/>
                    <w:szCs w:val="16"/>
                  </w:rPr>
                  <m:t>×</m:t>
                </w:ins>
              </m:r>
              <m:r>
                <w:ins w:id="10589" w:author="Deirdre Collins" w:date="2020-06-24T18:50:00Z">
                  <m:rPr>
                    <m:sty m:val="p"/>
                  </m:rPr>
                  <w:rPr>
                    <w:rFonts w:ascii="Cambria Math" w:hAnsi="Cambria Math" w:cs="Arial"/>
                    <w:sz w:val="16"/>
                    <w:szCs w:val="16"/>
                  </w:rPr>
                  <m:t>SPCD</m:t>
                </w:ins>
              </m:r>
              <m:r>
                <w:ins w:id="10590" w:author="Deirdre Collins" w:date="2020-06-24T18:50:00Z">
                  <w:rPr>
                    <w:rFonts w:ascii="Cambria Math" w:hAnsi="Cambria Math" w:cs="Arial"/>
                    <w:sz w:val="16"/>
                    <w:szCs w:val="16"/>
                  </w:rPr>
                  <m:t>×365.25</m:t>
                </w:ins>
              </m:r>
              <m:f>
                <m:fPr>
                  <m:ctrlPr>
                    <w:ins w:id="10591" w:author="Deirdre Collins" w:date="2020-06-24T18:50:00Z">
                      <w:rPr>
                        <w:rFonts w:ascii="Cambria Math" w:hAnsi="Cambria Math" w:cs="Arial"/>
                        <w:sz w:val="16"/>
                        <w:szCs w:val="16"/>
                      </w:rPr>
                    </w:ins>
                  </m:ctrlPr>
                </m:fPr>
                <m:num>
                  <m:r>
                    <w:ins w:id="10592" w:author="Deirdre Collins" w:date="2020-06-24T18:50:00Z">
                      <w:rPr>
                        <w:rFonts w:ascii="Cambria Math" w:hAnsi="Cambria Math" w:cs="Arial"/>
                        <w:sz w:val="16"/>
                        <w:szCs w:val="16"/>
                      </w:rPr>
                      <m:t>days</m:t>
                    </w:ins>
                  </m:r>
                </m:num>
                <m:den>
                  <m:r>
                    <w:ins w:id="10593" w:author="Deirdre Collins" w:date="2020-06-24T18:50:00Z">
                      <w:rPr>
                        <w:rFonts w:ascii="Cambria Math" w:hAnsi="Cambria Math" w:cs="Arial"/>
                        <w:sz w:val="16"/>
                        <w:szCs w:val="16"/>
                      </w:rPr>
                      <m:t>yr</m:t>
                    </w:ins>
                  </m:r>
                </m:den>
              </m:f>
              <m:r>
                <w:ins w:id="10594" w:author="Deirdre Collins" w:date="2020-06-24T18:50:00Z">
                  <w:rPr>
                    <w:rFonts w:ascii="Cambria Math" w:hAnsi="Cambria Math" w:cs="Arial"/>
                    <w:sz w:val="16"/>
                    <w:szCs w:val="16"/>
                  </w:rPr>
                  <m:t>×SF</m:t>
                </w:ins>
              </m:r>
            </m:num>
            <m:den>
              <m:r>
                <w:ins w:id="10595" w:author="Deirdre Collins" w:date="2020-06-24T18:50:00Z">
                  <w:rPr>
                    <w:rFonts w:ascii="Cambria Math" w:hAnsi="Cambria Math" w:cs="Arial"/>
                    <w:sz w:val="16"/>
                    <w:szCs w:val="16"/>
                  </w:rPr>
                  <m:t>3412</m:t>
                </w:ins>
              </m:r>
              <m:box>
                <m:boxPr>
                  <m:ctrlPr>
                    <w:ins w:id="10596" w:author="Deirdre Collins" w:date="2020-06-24T18:50:00Z">
                      <w:rPr>
                        <w:rFonts w:ascii="Cambria Math" w:hAnsi="Cambria Math" w:cs="Arial"/>
                        <w:sz w:val="16"/>
                        <w:szCs w:val="16"/>
                      </w:rPr>
                    </w:ins>
                  </m:ctrlPr>
                </m:boxPr>
                <m:e>
                  <m:argPr>
                    <m:argSz m:val="-1"/>
                  </m:argPr>
                  <m:f>
                    <m:fPr>
                      <m:ctrlPr>
                        <w:ins w:id="10597" w:author="Deirdre Collins" w:date="2020-06-24T18:50:00Z">
                          <w:rPr>
                            <w:rFonts w:ascii="Cambria Math" w:hAnsi="Cambria Math" w:cs="Arial"/>
                            <w:sz w:val="16"/>
                            <w:szCs w:val="16"/>
                          </w:rPr>
                        </w:ins>
                      </m:ctrlPr>
                    </m:fPr>
                    <m:num>
                      <m:r>
                        <w:ins w:id="10598" w:author="Deirdre Collins" w:date="2020-06-24T18:50:00Z">
                          <w:rPr>
                            <w:rFonts w:ascii="Cambria Math" w:hAnsi="Cambria Math" w:cs="Arial"/>
                            <w:sz w:val="16"/>
                            <w:szCs w:val="16"/>
                          </w:rPr>
                          <m:t>BTU</m:t>
                        </w:ins>
                      </m:r>
                    </m:num>
                    <m:den>
                      <m:r>
                        <w:ins w:id="10599" w:author="Deirdre Collins" w:date="2020-06-24T18:50:00Z">
                          <w:rPr>
                            <w:rFonts w:ascii="Cambria Math" w:hAnsi="Cambria Math" w:cs="Arial"/>
                            <w:sz w:val="16"/>
                            <w:szCs w:val="16"/>
                          </w:rPr>
                          <m:t>kWh</m:t>
                        </w:ins>
                      </m:r>
                    </m:den>
                  </m:f>
                </m:e>
              </m:box>
              <m:r>
                <w:ins w:id="10600" w:author="Deirdre Collins" w:date="2020-06-24T18:50:00Z">
                  <w:rPr>
                    <w:rFonts w:ascii="Cambria Math" w:hAnsi="Cambria Math" w:cs="Arial"/>
                    <w:sz w:val="16"/>
                    <w:szCs w:val="16"/>
                  </w:rPr>
                  <m:t>×RE</m:t>
                </w:ins>
              </m:r>
            </m:den>
          </m:f>
        </m:oMath>
      </m:oMathPara>
    </w:p>
    <w:p w14:paraId="217A61C1" w14:textId="77777777" w:rsidR="005A03FE" w:rsidRPr="002115D2" w:rsidRDefault="005A03FE" w:rsidP="005A03FE">
      <w:pPr>
        <w:rPr>
          <w:ins w:id="10601" w:author="Deirdre Collins" w:date="2020-06-24T18:50:00Z"/>
          <w:iCs/>
          <w:szCs w:val="20"/>
        </w:rPr>
      </w:pPr>
      <w:ins w:id="10602" w:author="Deirdre Collins" w:date="2020-06-24T18:50:00Z">
        <w:r w:rsidRPr="002115D2">
          <w:rPr>
            <w:iCs/>
            <w:szCs w:val="20"/>
          </w:rPr>
          <w:t>Where:</w:t>
        </w:r>
      </w:ins>
    </w:p>
    <w:p w14:paraId="6F04EF65" w14:textId="77777777" w:rsidR="005A03FE" w:rsidRDefault="005A03FE" w:rsidP="005A03FE">
      <w:pPr>
        <w:rPr>
          <w:ins w:id="10603" w:author="Deirdre Collins" w:date="2020-06-24T18:50:00Z"/>
          <w:iCs/>
          <w:szCs w:val="20"/>
        </w:rPr>
      </w:pPr>
      <w:ins w:id="10604" w:author="Deirdre Collins" w:date="2020-06-24T18:50:00Z">
        <w:r>
          <w:rPr>
            <w:iCs/>
            <w:szCs w:val="20"/>
          </w:rPr>
          <w:t xml:space="preserve">                </w:t>
        </w:r>
        <w:r w:rsidRPr="002115D2">
          <w:rPr>
            <w:iCs/>
            <w:szCs w:val="20"/>
          </w:rPr>
          <w:t>ShowerTemp</w:t>
        </w:r>
        <w:r>
          <w:rPr>
            <w:iCs/>
            <w:szCs w:val="20"/>
          </w:rPr>
          <w:t xml:space="preserve">                = </w:t>
        </w:r>
        <w:r w:rsidRPr="002115D2">
          <w:rPr>
            <w:iCs/>
            <w:szCs w:val="20"/>
          </w:rPr>
          <w:t>assumed water temperature during shower</w:t>
        </w:r>
      </w:ins>
    </w:p>
    <w:p w14:paraId="2B60DE11" w14:textId="77777777" w:rsidR="005A03FE" w:rsidRPr="002115D2" w:rsidRDefault="005A03FE" w:rsidP="005A03FE">
      <w:pPr>
        <w:rPr>
          <w:ins w:id="10605" w:author="Deirdre Collins" w:date="2020-06-24T18:50:00Z"/>
          <w:iCs/>
          <w:szCs w:val="20"/>
        </w:rPr>
      </w:pPr>
      <w:ins w:id="10606" w:author="Deirdre Collins" w:date="2020-06-24T18:50:00Z">
        <w:r>
          <w:rPr>
            <w:iCs/>
            <w:szCs w:val="20"/>
          </w:rPr>
          <w:t xml:space="preserve">                                                        </w:t>
        </w:r>
        <w:r w:rsidRPr="002115D2">
          <w:rPr>
            <w:iCs/>
            <w:szCs w:val="20"/>
          </w:rPr>
          <w:t>= 1</w:t>
        </w:r>
        <w:r>
          <w:rPr>
            <w:iCs/>
            <w:szCs w:val="20"/>
          </w:rPr>
          <w:t>01</w:t>
        </w:r>
        <w:r w:rsidRPr="002115D2">
          <w:rPr>
            <w:iCs/>
            <w:szCs w:val="20"/>
          </w:rPr>
          <w:t>°F</w:t>
        </w:r>
        <w:r w:rsidRPr="002115D2">
          <w:rPr>
            <w:rStyle w:val="FootnoteReference"/>
            <w:iCs/>
            <w:szCs w:val="20"/>
          </w:rPr>
          <w:footnoteReference w:id="932"/>
        </w:r>
      </w:ins>
    </w:p>
    <w:p w14:paraId="3E340D10" w14:textId="77777777" w:rsidR="005A03FE" w:rsidRDefault="005A03FE" w:rsidP="005A03FE">
      <w:pPr>
        <w:rPr>
          <w:ins w:id="10611" w:author="Deirdre Collins" w:date="2020-06-24T18:50:00Z"/>
          <w:rFonts w:ascii="Calibri" w:eastAsia="SimSun" w:hAnsi="Calibri" w:cs="Calibri"/>
          <w:szCs w:val="20"/>
        </w:rPr>
      </w:pPr>
      <w:ins w:id="10612" w:author="Deirdre Collins" w:date="2020-06-24T18:50:00Z">
        <w:r>
          <w:rPr>
            <w:iCs/>
            <w:szCs w:val="20"/>
          </w:rPr>
          <w:t xml:space="preserve">                </w:t>
        </w:r>
        <w:r w:rsidRPr="002115D2">
          <w:rPr>
            <w:iCs/>
            <w:szCs w:val="20"/>
          </w:rPr>
          <w:t>SupplyTemp</w:t>
        </w:r>
        <w:r>
          <w:rPr>
            <w:iCs/>
            <w:szCs w:val="20"/>
          </w:rPr>
          <w:t xml:space="preserve">                  =</w:t>
        </w:r>
        <w:r w:rsidRPr="002115D2">
          <w:rPr>
            <w:iCs/>
            <w:szCs w:val="20"/>
          </w:rPr>
          <w:t xml:space="preserve"> </w:t>
        </w:r>
        <w:r w:rsidRPr="002115D2">
          <w:rPr>
            <w:rFonts w:ascii="Calibri" w:eastAsia="SimSun" w:hAnsi="Calibri" w:cs="Calibri"/>
            <w:szCs w:val="20"/>
          </w:rPr>
          <w:t xml:space="preserve">assumed temperature of </w:t>
        </w:r>
        <w:r>
          <w:rPr>
            <w:rFonts w:ascii="Calibri" w:eastAsia="SimSun" w:hAnsi="Calibri" w:cs="Calibri"/>
            <w:szCs w:val="20"/>
          </w:rPr>
          <w:t xml:space="preserve">cold </w:t>
        </w:r>
        <w:r w:rsidRPr="002115D2">
          <w:rPr>
            <w:rFonts w:ascii="Calibri" w:eastAsia="SimSun" w:hAnsi="Calibri" w:cs="Calibri"/>
            <w:szCs w:val="20"/>
          </w:rPr>
          <w:t>water entering house</w:t>
        </w:r>
      </w:ins>
    </w:p>
    <w:p w14:paraId="6DE60550" w14:textId="77777777" w:rsidR="005A03FE" w:rsidRPr="002115D2" w:rsidRDefault="005A03FE" w:rsidP="005A03FE">
      <w:pPr>
        <w:rPr>
          <w:ins w:id="10613" w:author="Deirdre Collins" w:date="2020-06-24T18:50:00Z"/>
          <w:iCs/>
          <w:szCs w:val="20"/>
        </w:rPr>
      </w:pPr>
      <w:ins w:id="10614" w:author="Deirdre Collins" w:date="2020-06-24T18:50:00Z">
        <w:r>
          <w:rPr>
            <w:rFonts w:ascii="Calibri" w:eastAsia="SimSun" w:hAnsi="Calibri" w:cs="Calibri"/>
            <w:szCs w:val="20"/>
          </w:rPr>
          <w:t xml:space="preserve">                                                        </w:t>
        </w:r>
        <w:r w:rsidRPr="002115D2">
          <w:rPr>
            <w:rFonts w:ascii="Calibri" w:eastAsia="SimSun" w:hAnsi="Calibri" w:cs="Calibri"/>
            <w:szCs w:val="20"/>
          </w:rPr>
          <w:t>= 54.1</w:t>
        </w:r>
        <w:r w:rsidRPr="002115D2">
          <w:rPr>
            <w:iCs/>
            <w:szCs w:val="20"/>
          </w:rPr>
          <w:t>°F</w:t>
        </w:r>
        <w:r w:rsidRPr="002115D2">
          <w:rPr>
            <w:rStyle w:val="FootnoteReference"/>
            <w:iCs/>
            <w:szCs w:val="20"/>
          </w:rPr>
          <w:footnoteReference w:id="933"/>
        </w:r>
      </w:ins>
    </w:p>
    <w:p w14:paraId="2C66BA7C" w14:textId="77777777" w:rsidR="005A03FE" w:rsidRPr="002115D2" w:rsidRDefault="005A03FE" w:rsidP="005A03FE">
      <w:pPr>
        <w:rPr>
          <w:ins w:id="10620" w:author="Deirdre Collins" w:date="2020-06-24T18:50:00Z"/>
          <w:iCs/>
          <w:szCs w:val="20"/>
        </w:rPr>
      </w:pPr>
      <w:ins w:id="10621" w:author="Deirdre Collins" w:date="2020-06-24T18:50:00Z">
        <w:r>
          <w:rPr>
            <w:iCs/>
            <w:szCs w:val="20"/>
          </w:rPr>
          <w:t xml:space="preserve">                </w:t>
        </w:r>
        <w:r w:rsidRPr="002115D2">
          <w:rPr>
            <w:iCs/>
            <w:szCs w:val="20"/>
          </w:rPr>
          <w:t>8.33</w:t>
        </w:r>
        <w:r>
          <w:rPr>
            <w:iCs/>
            <w:szCs w:val="20"/>
          </w:rPr>
          <w:t xml:space="preserve">                                =</w:t>
        </w:r>
        <w:r w:rsidRPr="002115D2">
          <w:rPr>
            <w:iCs/>
            <w:szCs w:val="20"/>
          </w:rPr>
          <w:t xml:space="preserve"> Energy required (BTU) to heat one gallon of water by one degree Fahrenheit</w:t>
        </w:r>
      </w:ins>
    </w:p>
    <w:p w14:paraId="7C0CFA97" w14:textId="77777777" w:rsidR="005A03FE" w:rsidRDefault="005A03FE" w:rsidP="005A03FE">
      <w:pPr>
        <w:rPr>
          <w:ins w:id="10622" w:author="Deirdre Collins" w:date="2020-06-24T18:50:00Z"/>
          <w:iCs/>
          <w:szCs w:val="20"/>
        </w:rPr>
      </w:pPr>
      <w:ins w:id="10623" w:author="Deirdre Collins" w:date="2020-06-24T18:50:00Z">
        <w:r>
          <w:rPr>
            <w:iCs/>
            <w:szCs w:val="20"/>
          </w:rPr>
          <w:t xml:space="preserve">                </w:t>
        </w:r>
        <w:r w:rsidRPr="002115D2">
          <w:rPr>
            <w:iCs/>
            <w:szCs w:val="20"/>
          </w:rPr>
          <w:t>GPM</w:t>
        </w:r>
        <w:r>
          <w:rPr>
            <w:iCs/>
            <w:szCs w:val="20"/>
          </w:rPr>
          <w:t xml:space="preserve">                               =</w:t>
        </w:r>
        <w:r w:rsidRPr="002115D2">
          <w:rPr>
            <w:iCs/>
            <w:szCs w:val="20"/>
          </w:rPr>
          <w:t xml:space="preserve"> gallon per minute, flow rate of showerhead</w:t>
        </w:r>
      </w:ins>
    </w:p>
    <w:p w14:paraId="18F66101" w14:textId="249B3C9E" w:rsidR="005A03FE" w:rsidRDefault="005A03FE" w:rsidP="005A03FE">
      <w:pPr>
        <w:rPr>
          <w:ins w:id="10624" w:author="Deirdre Collins" w:date="2020-06-24T18:50:00Z"/>
          <w:iCs/>
          <w:szCs w:val="20"/>
        </w:rPr>
      </w:pPr>
      <w:ins w:id="10625" w:author="Deirdre Collins" w:date="2020-06-24T18:50:00Z">
        <w:r>
          <w:rPr>
            <w:iCs/>
            <w:szCs w:val="20"/>
          </w:rPr>
          <w:t xml:space="preserve">                                                        </w:t>
        </w:r>
        <w:r w:rsidRPr="002115D2">
          <w:rPr>
            <w:iCs/>
            <w:szCs w:val="20"/>
          </w:rPr>
          <w:t>= 2.24 Gallon/minute</w:t>
        </w:r>
      </w:ins>
      <w:r w:rsidR="00BC1B60">
        <w:rPr>
          <w:iCs/>
          <w:szCs w:val="20"/>
        </w:rPr>
        <w:t xml:space="preserve"> </w:t>
      </w:r>
      <w:ins w:id="10626" w:author="Deirdre Collins" w:date="2020-06-24T18:50:00Z">
        <w:r w:rsidR="00BC1B60" w:rsidRPr="002115D2">
          <w:rPr>
            <w:iCs/>
            <w:szCs w:val="20"/>
          </w:rPr>
          <w:t>for direct installed showerheads</w:t>
        </w:r>
      </w:ins>
      <w:r w:rsidR="00BC1B60">
        <w:rPr>
          <w:iCs/>
          <w:szCs w:val="20"/>
        </w:rPr>
        <w:t xml:space="preserve"> </w:t>
      </w:r>
      <w:ins w:id="10627" w:author="Deirdre Collins" w:date="2020-06-24T18:50:00Z">
        <w:r w:rsidRPr="002115D2">
          <w:rPr>
            <w:rStyle w:val="FootnoteReference"/>
            <w:iCs/>
            <w:szCs w:val="20"/>
          </w:rPr>
          <w:footnoteReference w:id="934"/>
        </w:r>
        <w:r w:rsidRPr="002115D2">
          <w:rPr>
            <w:iCs/>
            <w:szCs w:val="20"/>
          </w:rPr>
          <w:t xml:space="preserve">  </w:t>
        </w:r>
      </w:ins>
    </w:p>
    <w:p w14:paraId="3EF41770" w14:textId="36C61CC2" w:rsidR="005A03FE" w:rsidRPr="002115D2" w:rsidRDefault="005A03FE" w:rsidP="005A03FE">
      <w:pPr>
        <w:rPr>
          <w:ins w:id="10634" w:author="Deirdre Collins" w:date="2020-06-24T18:50:00Z"/>
          <w:iCs/>
          <w:szCs w:val="20"/>
        </w:rPr>
      </w:pPr>
      <w:ins w:id="10635" w:author="Deirdre Collins" w:date="2020-06-24T18:50:00Z">
        <w:r>
          <w:rPr>
            <w:iCs/>
            <w:szCs w:val="20"/>
          </w:rPr>
          <w:t xml:space="preserve">                                                        = </w:t>
        </w:r>
        <w:r w:rsidRPr="002115D2">
          <w:rPr>
            <w:iCs/>
            <w:szCs w:val="20"/>
          </w:rPr>
          <w:t>2.35 Gallon/minute for retrofit, efficiency kits, NC</w:t>
        </w:r>
      </w:ins>
      <w:r w:rsidR="00BC1B60">
        <w:rPr>
          <w:iCs/>
          <w:szCs w:val="20"/>
        </w:rPr>
        <w:t>,</w:t>
      </w:r>
      <w:ins w:id="10636" w:author="Deirdre Collins" w:date="2020-06-24T18:50:00Z">
        <w:r w:rsidRPr="002115D2">
          <w:rPr>
            <w:iCs/>
            <w:szCs w:val="20"/>
          </w:rPr>
          <w:t xml:space="preserve"> or TOS</w:t>
        </w:r>
        <w:r w:rsidRPr="002115D2">
          <w:rPr>
            <w:rStyle w:val="FootnoteReference"/>
            <w:iCs/>
            <w:szCs w:val="20"/>
          </w:rPr>
          <w:footnoteReference w:id="935"/>
        </w:r>
      </w:ins>
    </w:p>
    <w:p w14:paraId="353406BE" w14:textId="77777777" w:rsidR="005A03FE" w:rsidRDefault="005A03FE" w:rsidP="005A03FE">
      <w:pPr>
        <w:rPr>
          <w:ins w:id="10640" w:author="Deirdre Collins" w:date="2020-06-24T18:50:00Z"/>
          <w:iCs/>
          <w:szCs w:val="20"/>
        </w:rPr>
      </w:pPr>
      <w:ins w:id="10641" w:author="Deirdre Collins" w:date="2020-06-24T18:50:00Z">
        <w:r>
          <w:rPr>
            <w:iCs/>
            <w:szCs w:val="20"/>
          </w:rPr>
          <w:t xml:space="preserve">               </w:t>
        </w:r>
        <w:r w:rsidRPr="002115D2">
          <w:rPr>
            <w:iCs/>
            <w:szCs w:val="20"/>
          </w:rPr>
          <w:t>T</w:t>
        </w:r>
        <w:r w:rsidRPr="002115D2">
          <w:rPr>
            <w:iCs/>
            <w:szCs w:val="20"/>
            <w:vertAlign w:val="subscript"/>
          </w:rPr>
          <w:t>shower-length</w:t>
        </w:r>
        <w:r w:rsidRPr="00695012">
          <w:rPr>
            <w:iCs/>
            <w:szCs w:val="20"/>
          </w:rPr>
          <w:t xml:space="preserve">                     </w:t>
        </w:r>
        <w:r>
          <w:rPr>
            <w:iCs/>
            <w:szCs w:val="20"/>
          </w:rPr>
          <w:t xml:space="preserve"> =</w:t>
        </w:r>
        <w:r w:rsidRPr="002115D2">
          <w:rPr>
            <w:iCs/>
            <w:szCs w:val="20"/>
          </w:rPr>
          <w:t xml:space="preserve"> shower length in minutes</w:t>
        </w:r>
      </w:ins>
    </w:p>
    <w:p w14:paraId="27F385CF" w14:textId="77777777" w:rsidR="005A03FE" w:rsidRPr="002115D2" w:rsidRDefault="005A03FE" w:rsidP="005A03FE">
      <w:pPr>
        <w:rPr>
          <w:ins w:id="10642" w:author="Deirdre Collins" w:date="2020-06-24T18:50:00Z"/>
          <w:iCs/>
          <w:szCs w:val="20"/>
        </w:rPr>
      </w:pPr>
      <w:ins w:id="10643" w:author="Deirdre Collins" w:date="2020-06-24T18:50:00Z">
        <w:r>
          <w:rPr>
            <w:iCs/>
            <w:szCs w:val="20"/>
          </w:rPr>
          <w:t xml:space="preserve">                                                        </w:t>
        </w:r>
        <w:r w:rsidRPr="002115D2">
          <w:rPr>
            <w:iCs/>
            <w:szCs w:val="20"/>
          </w:rPr>
          <w:t>= 7.8 minute</w:t>
        </w:r>
        <w:r w:rsidRPr="002115D2">
          <w:rPr>
            <w:rStyle w:val="FootnoteReference"/>
            <w:iCs/>
            <w:szCs w:val="20"/>
          </w:rPr>
          <w:footnoteReference w:id="936"/>
        </w:r>
      </w:ins>
    </w:p>
    <w:p w14:paraId="4461276C" w14:textId="5F9199F1" w:rsidR="005A03FE" w:rsidRDefault="005A03FE" w:rsidP="005A03FE">
      <w:pPr>
        <w:rPr>
          <w:ins w:id="10651" w:author="Kalee Whitehouse" w:date="2020-06-26T12:09:00Z"/>
          <w:iCs/>
          <w:szCs w:val="20"/>
        </w:rPr>
      </w:pPr>
      <w:ins w:id="10652" w:author="Deirdre Collins" w:date="2020-06-24T18:50:00Z">
        <w:r>
          <w:rPr>
            <w:iCs/>
            <w:szCs w:val="20"/>
          </w:rPr>
          <w:t xml:space="preserve">               </w:t>
        </w:r>
        <w:del w:id="10653" w:author="Sam Dent" w:date="2020-06-25T04:09:00Z">
          <w:r w:rsidDel="008D0221">
            <w:rPr>
              <w:iCs/>
              <w:szCs w:val="20"/>
            </w:rPr>
            <w:delText xml:space="preserve"> </w:delText>
          </w:r>
        </w:del>
        <w:del w:id="10654" w:author="Sam Dent" w:date="2020-06-25T04:10:00Z">
          <w:r w:rsidDel="008D0221">
            <w:rPr>
              <w:iCs/>
              <w:szCs w:val="20"/>
            </w:rPr>
            <w:delText xml:space="preserve">    </w:delText>
          </w:r>
        </w:del>
        <w:r w:rsidRPr="002115D2">
          <w:rPr>
            <w:iCs/>
            <w:szCs w:val="20"/>
          </w:rPr>
          <w:t>N</w:t>
        </w:r>
        <w:r w:rsidRPr="002115D2">
          <w:rPr>
            <w:iCs/>
            <w:szCs w:val="20"/>
            <w:vertAlign w:val="subscript"/>
          </w:rPr>
          <w:t>persons</w:t>
        </w:r>
        <w:r>
          <w:rPr>
            <w:iCs/>
            <w:szCs w:val="20"/>
          </w:rPr>
          <w:t xml:space="preserve">                        </w:t>
        </w:r>
      </w:ins>
      <w:ins w:id="10655" w:author="Sam Dent" w:date="2020-06-25T04:10:00Z">
        <w:r w:rsidR="008D0221">
          <w:rPr>
            <w:iCs/>
            <w:szCs w:val="20"/>
          </w:rPr>
          <w:t xml:space="preserve">     </w:t>
        </w:r>
      </w:ins>
      <w:ins w:id="10656" w:author="Deirdre Collins" w:date="2020-06-24T18:50:00Z">
        <w:r>
          <w:rPr>
            <w:iCs/>
            <w:szCs w:val="20"/>
          </w:rPr>
          <w:t xml:space="preserve">= </w:t>
        </w:r>
        <w:r w:rsidRPr="002115D2">
          <w:rPr>
            <w:iCs/>
            <w:szCs w:val="20"/>
          </w:rPr>
          <w:t>average number of people per household</w:t>
        </w:r>
      </w:ins>
    </w:p>
    <w:p w14:paraId="6FCBA231" w14:textId="3B4CF3C7" w:rsidR="00654D02" w:rsidRDefault="00654D02" w:rsidP="005A03FE">
      <w:pPr>
        <w:rPr>
          <w:ins w:id="10657" w:author="Kalee Whitehouse" w:date="2020-06-26T12:09:00Z"/>
          <w:iCs/>
          <w:szCs w:val="20"/>
        </w:rPr>
      </w:pPr>
    </w:p>
    <w:p w14:paraId="1230F409" w14:textId="5A1C52F6" w:rsidR="00654D02" w:rsidRDefault="00654D02" w:rsidP="005A03FE">
      <w:pPr>
        <w:rPr>
          <w:ins w:id="10658" w:author="Kalee Whitehouse" w:date="2020-06-26T12:09:00Z"/>
          <w:iCs/>
          <w:szCs w:val="20"/>
        </w:rPr>
      </w:pPr>
    </w:p>
    <w:p w14:paraId="0BA78A47" w14:textId="2A58F282" w:rsidR="00654D02" w:rsidRDefault="00654D02" w:rsidP="005A03FE">
      <w:pPr>
        <w:rPr>
          <w:ins w:id="10659" w:author="Kalee Whitehouse" w:date="2020-06-26T12:09:00Z"/>
          <w:iCs/>
          <w:szCs w:val="20"/>
        </w:rPr>
      </w:pPr>
    </w:p>
    <w:p w14:paraId="315C3E18" w14:textId="593AC07F" w:rsidR="00654D02" w:rsidRDefault="00654D02" w:rsidP="005A03FE">
      <w:pPr>
        <w:rPr>
          <w:ins w:id="10660" w:author="Kalee Whitehouse" w:date="2020-06-26T12:09:00Z"/>
          <w:iCs/>
          <w:szCs w:val="20"/>
        </w:rPr>
      </w:pPr>
    </w:p>
    <w:p w14:paraId="3DF7B4A3" w14:textId="77777777" w:rsidR="00654D02" w:rsidRPr="002115D2" w:rsidRDefault="00654D02" w:rsidP="005A03FE">
      <w:pPr>
        <w:rPr>
          <w:ins w:id="10661" w:author="Deirdre Collins" w:date="2020-06-24T18:50:00Z"/>
          <w:iCs/>
          <w:szCs w:val="20"/>
        </w:rPr>
      </w:pPr>
    </w:p>
    <w:tbl>
      <w:tblPr>
        <w:tblStyle w:val="TableGrid"/>
        <w:tblW w:w="0" w:type="dxa"/>
        <w:jc w:val="center"/>
        <w:tblLook w:val="04A0" w:firstRow="1" w:lastRow="0" w:firstColumn="1" w:lastColumn="0" w:noHBand="0" w:noVBand="1"/>
      </w:tblPr>
      <w:tblGrid>
        <w:gridCol w:w="2303"/>
        <w:gridCol w:w="1109"/>
      </w:tblGrid>
      <w:tr w:rsidR="005A03FE" w14:paraId="2E90F47B" w14:textId="77777777" w:rsidTr="00EA6293">
        <w:trPr>
          <w:trHeight w:hRule="exact" w:val="288"/>
          <w:jc w:val="center"/>
          <w:ins w:id="10662" w:author="Deirdre Collins" w:date="2020-06-24T18:50:00Z"/>
        </w:trPr>
        <w:tc>
          <w:tcPr>
            <w:tcW w:w="0" w:type="auto"/>
            <w:shd w:val="clear" w:color="auto" w:fill="808080" w:themeFill="background1" w:themeFillShade="80"/>
            <w:vAlign w:val="bottom"/>
          </w:tcPr>
          <w:p w14:paraId="5E32302D" w14:textId="77777777" w:rsidR="005A03FE" w:rsidRPr="00CB5B28" w:rsidRDefault="005A03FE" w:rsidP="00EA6293">
            <w:pPr>
              <w:jc w:val="center"/>
              <w:rPr>
                <w:ins w:id="10663" w:author="Deirdre Collins" w:date="2020-06-24T18:50:00Z"/>
                <w:rFonts w:asciiTheme="minorHAnsi" w:hAnsiTheme="minorHAnsi"/>
                <w:b/>
                <w:bCs/>
                <w:iCs/>
                <w:color w:val="FFFFFF" w:themeColor="background1"/>
                <w:szCs w:val="22"/>
              </w:rPr>
            </w:pPr>
            <w:ins w:id="10664" w:author="Deirdre Collins" w:date="2020-06-24T18:50:00Z">
              <w:r w:rsidRPr="00CB5B28">
                <w:rPr>
                  <w:rFonts w:asciiTheme="minorHAnsi" w:hAnsiTheme="minorHAnsi"/>
                  <w:b/>
                  <w:bCs/>
                  <w:iCs/>
                  <w:color w:val="FFFFFF" w:themeColor="background1"/>
                  <w:szCs w:val="22"/>
                </w:rPr>
                <w:t>Household Unit Type</w:t>
              </w:r>
            </w:ins>
          </w:p>
        </w:tc>
        <w:tc>
          <w:tcPr>
            <w:tcW w:w="0" w:type="auto"/>
            <w:shd w:val="clear" w:color="auto" w:fill="808080" w:themeFill="background1" w:themeFillShade="80"/>
            <w:vAlign w:val="bottom"/>
          </w:tcPr>
          <w:p w14:paraId="466F154D" w14:textId="77777777" w:rsidR="005A03FE" w:rsidRPr="00CB5B28" w:rsidRDefault="005A03FE" w:rsidP="00EA6293">
            <w:pPr>
              <w:jc w:val="center"/>
              <w:rPr>
                <w:ins w:id="10665" w:author="Deirdre Collins" w:date="2020-06-24T18:50:00Z"/>
                <w:rFonts w:asciiTheme="minorHAnsi" w:hAnsiTheme="minorHAnsi"/>
                <w:b/>
                <w:bCs/>
                <w:iCs/>
                <w:color w:val="FFFFFF" w:themeColor="background1"/>
                <w:szCs w:val="22"/>
              </w:rPr>
            </w:pPr>
            <w:ins w:id="10666" w:author="Deirdre Collins" w:date="2020-06-24T18:50:00Z">
              <w:r w:rsidRPr="00CB5B28">
                <w:rPr>
                  <w:rFonts w:asciiTheme="minorHAnsi" w:hAnsiTheme="minorHAnsi"/>
                  <w:b/>
                  <w:bCs/>
                  <w:iCs/>
                  <w:color w:val="FFFFFF" w:themeColor="background1"/>
                  <w:szCs w:val="22"/>
                </w:rPr>
                <w:t>Household</w:t>
              </w:r>
            </w:ins>
          </w:p>
        </w:tc>
      </w:tr>
      <w:tr w:rsidR="005A03FE" w14:paraId="73388775" w14:textId="77777777" w:rsidTr="00EA6293">
        <w:trPr>
          <w:trHeight w:hRule="exact" w:val="288"/>
          <w:jc w:val="center"/>
          <w:ins w:id="10667" w:author="Deirdre Collins" w:date="2020-06-24T18:50:00Z"/>
        </w:trPr>
        <w:tc>
          <w:tcPr>
            <w:tcW w:w="0" w:type="auto"/>
            <w:vAlign w:val="bottom"/>
          </w:tcPr>
          <w:p w14:paraId="09FFCD6E" w14:textId="77777777" w:rsidR="005A03FE" w:rsidRPr="00CB5B28" w:rsidRDefault="005A03FE" w:rsidP="00EA6293">
            <w:pPr>
              <w:jc w:val="center"/>
              <w:rPr>
                <w:ins w:id="10668" w:author="Deirdre Collins" w:date="2020-06-24T18:50:00Z"/>
                <w:rFonts w:asciiTheme="minorHAnsi" w:hAnsiTheme="minorHAnsi"/>
                <w:iCs/>
                <w:szCs w:val="22"/>
              </w:rPr>
            </w:pPr>
            <w:ins w:id="10669" w:author="Deirdre Collins" w:date="2020-06-24T18:50:00Z">
              <w:r w:rsidRPr="00CB5B28">
                <w:rPr>
                  <w:rFonts w:asciiTheme="minorHAnsi" w:hAnsiTheme="minorHAnsi"/>
                  <w:iCs/>
                  <w:szCs w:val="22"/>
                </w:rPr>
                <w:t>Single-Family - Deemed</w:t>
              </w:r>
            </w:ins>
          </w:p>
        </w:tc>
        <w:tc>
          <w:tcPr>
            <w:tcW w:w="0" w:type="auto"/>
            <w:vAlign w:val="bottom"/>
          </w:tcPr>
          <w:p w14:paraId="3578B806" w14:textId="77777777" w:rsidR="005A03FE" w:rsidRPr="00CB5B28" w:rsidRDefault="005A03FE" w:rsidP="00EA6293">
            <w:pPr>
              <w:jc w:val="center"/>
              <w:rPr>
                <w:ins w:id="10670" w:author="Deirdre Collins" w:date="2020-06-24T18:50:00Z"/>
                <w:rFonts w:asciiTheme="minorHAnsi" w:hAnsiTheme="minorHAnsi"/>
                <w:iCs/>
                <w:szCs w:val="22"/>
              </w:rPr>
            </w:pPr>
            <w:ins w:id="10671" w:author="Deirdre Collins" w:date="2020-06-24T18:50:00Z">
              <w:r w:rsidRPr="00CB5B28">
                <w:rPr>
                  <w:rFonts w:asciiTheme="minorHAnsi" w:hAnsiTheme="minorHAnsi" w:hint="eastAsia"/>
                  <w:iCs/>
                  <w:szCs w:val="22"/>
                </w:rPr>
                <w:t>2.56</w:t>
              </w:r>
              <w:r>
                <w:rPr>
                  <w:rStyle w:val="FootnoteReference"/>
                  <w:iCs/>
                  <w:szCs w:val="22"/>
                </w:rPr>
                <w:footnoteReference w:id="937"/>
              </w:r>
            </w:ins>
          </w:p>
        </w:tc>
      </w:tr>
      <w:tr w:rsidR="005A03FE" w14:paraId="7C4CBEC1" w14:textId="77777777" w:rsidTr="00EA6293">
        <w:trPr>
          <w:trHeight w:hRule="exact" w:val="288"/>
          <w:jc w:val="center"/>
          <w:ins w:id="10678" w:author="Deirdre Collins" w:date="2020-06-24T18:50:00Z"/>
        </w:trPr>
        <w:tc>
          <w:tcPr>
            <w:tcW w:w="0" w:type="auto"/>
            <w:vAlign w:val="bottom"/>
          </w:tcPr>
          <w:p w14:paraId="5AB18611" w14:textId="77777777" w:rsidR="005A03FE" w:rsidRPr="00CB5B28" w:rsidRDefault="005A03FE" w:rsidP="00EA6293">
            <w:pPr>
              <w:jc w:val="center"/>
              <w:rPr>
                <w:ins w:id="10679" w:author="Deirdre Collins" w:date="2020-06-24T18:50:00Z"/>
                <w:rFonts w:asciiTheme="minorHAnsi" w:hAnsiTheme="minorHAnsi"/>
                <w:iCs/>
                <w:szCs w:val="22"/>
              </w:rPr>
            </w:pPr>
            <w:ins w:id="10680" w:author="Deirdre Collins" w:date="2020-06-24T18:50:00Z">
              <w:r w:rsidRPr="00CB5B28">
                <w:rPr>
                  <w:rFonts w:asciiTheme="minorHAnsi" w:hAnsiTheme="minorHAnsi"/>
                  <w:iCs/>
                  <w:szCs w:val="22"/>
                </w:rPr>
                <w:t>Multi-Family – Deemed</w:t>
              </w:r>
            </w:ins>
          </w:p>
        </w:tc>
        <w:tc>
          <w:tcPr>
            <w:tcW w:w="0" w:type="auto"/>
            <w:vAlign w:val="bottom"/>
          </w:tcPr>
          <w:p w14:paraId="67713009" w14:textId="77777777" w:rsidR="005A03FE" w:rsidRPr="00CB5B28" w:rsidRDefault="005A03FE" w:rsidP="00EA6293">
            <w:pPr>
              <w:jc w:val="center"/>
              <w:rPr>
                <w:ins w:id="10681" w:author="Deirdre Collins" w:date="2020-06-24T18:50:00Z"/>
                <w:rFonts w:asciiTheme="minorHAnsi" w:hAnsiTheme="minorHAnsi"/>
                <w:iCs/>
                <w:szCs w:val="22"/>
              </w:rPr>
            </w:pPr>
            <w:ins w:id="10682" w:author="Deirdre Collins" w:date="2020-06-24T18:50:00Z">
              <w:r w:rsidRPr="00CB5B28">
                <w:rPr>
                  <w:rFonts w:asciiTheme="minorHAnsi" w:hAnsiTheme="minorHAnsi" w:hint="eastAsia"/>
                  <w:iCs/>
                  <w:szCs w:val="22"/>
                </w:rPr>
                <w:t>2.1</w:t>
              </w:r>
              <w:r>
                <w:rPr>
                  <w:rStyle w:val="FootnoteReference"/>
                  <w:iCs/>
                  <w:szCs w:val="22"/>
                </w:rPr>
                <w:footnoteReference w:id="938"/>
              </w:r>
            </w:ins>
          </w:p>
        </w:tc>
      </w:tr>
      <w:tr w:rsidR="005A03FE" w14:paraId="2430C5D7" w14:textId="77777777" w:rsidTr="00EA6293">
        <w:trPr>
          <w:trHeight w:hRule="exact" w:val="288"/>
          <w:jc w:val="center"/>
          <w:ins w:id="10687" w:author="Deirdre Collins" w:date="2020-06-24T18:50:00Z"/>
        </w:trPr>
        <w:tc>
          <w:tcPr>
            <w:tcW w:w="0" w:type="auto"/>
            <w:vAlign w:val="bottom"/>
          </w:tcPr>
          <w:p w14:paraId="273EEB20" w14:textId="77777777" w:rsidR="005A03FE" w:rsidRPr="00CB5B28" w:rsidRDefault="005A03FE" w:rsidP="00EA6293">
            <w:pPr>
              <w:jc w:val="center"/>
              <w:rPr>
                <w:ins w:id="10688" w:author="Deirdre Collins" w:date="2020-06-24T18:50:00Z"/>
                <w:rFonts w:asciiTheme="minorHAnsi" w:hAnsiTheme="minorHAnsi"/>
                <w:iCs/>
                <w:szCs w:val="22"/>
              </w:rPr>
            </w:pPr>
            <w:ins w:id="10689" w:author="Deirdre Collins" w:date="2020-06-24T18:50:00Z">
              <w:r w:rsidRPr="00CB5B28">
                <w:rPr>
                  <w:rFonts w:asciiTheme="minorHAnsi" w:hAnsiTheme="minorHAnsi"/>
                  <w:iCs/>
                  <w:szCs w:val="22"/>
                </w:rPr>
                <w:t>Household type unknown</w:t>
              </w:r>
            </w:ins>
          </w:p>
        </w:tc>
        <w:tc>
          <w:tcPr>
            <w:tcW w:w="0" w:type="auto"/>
            <w:vAlign w:val="bottom"/>
          </w:tcPr>
          <w:p w14:paraId="33CEEB97" w14:textId="77777777" w:rsidR="005A03FE" w:rsidRPr="00CB5B28" w:rsidRDefault="005A03FE" w:rsidP="00EA6293">
            <w:pPr>
              <w:jc w:val="center"/>
              <w:rPr>
                <w:ins w:id="10690" w:author="Deirdre Collins" w:date="2020-06-24T18:50:00Z"/>
                <w:rFonts w:asciiTheme="minorHAnsi" w:hAnsiTheme="minorHAnsi"/>
                <w:iCs/>
                <w:szCs w:val="22"/>
              </w:rPr>
            </w:pPr>
            <w:ins w:id="10691" w:author="Deirdre Collins" w:date="2020-06-24T18:50:00Z">
              <w:r w:rsidRPr="00CB5B28">
                <w:rPr>
                  <w:rFonts w:asciiTheme="minorHAnsi" w:hAnsiTheme="minorHAnsi" w:hint="eastAsia"/>
                  <w:iCs/>
                  <w:szCs w:val="22"/>
                </w:rPr>
                <w:t>2.42</w:t>
              </w:r>
              <w:r>
                <w:rPr>
                  <w:rStyle w:val="FootnoteReference"/>
                  <w:iCs/>
                  <w:szCs w:val="22"/>
                </w:rPr>
                <w:footnoteReference w:id="939"/>
              </w:r>
            </w:ins>
          </w:p>
        </w:tc>
      </w:tr>
    </w:tbl>
    <w:p w14:paraId="7E22959B" w14:textId="77777777" w:rsidR="005A03FE" w:rsidRDefault="005A03FE" w:rsidP="005A03FE">
      <w:pPr>
        <w:rPr>
          <w:ins w:id="10694" w:author="Deirdre Collins" w:date="2020-06-24T18:50:00Z"/>
          <w:rFonts w:eastAsiaTheme="minorEastAsia"/>
          <w:iCs/>
          <w:lang w:eastAsia="zh-CN"/>
        </w:rPr>
      </w:pPr>
    </w:p>
    <w:p w14:paraId="0FD2469C" w14:textId="77777777" w:rsidR="005A03FE" w:rsidRDefault="005A03FE" w:rsidP="005A03FE">
      <w:pPr>
        <w:rPr>
          <w:ins w:id="10695" w:author="Deirdre Collins" w:date="2020-06-24T18:50:00Z"/>
          <w:rFonts w:eastAsiaTheme="minorEastAsia"/>
          <w:iCs/>
          <w:lang w:eastAsia="zh-CN"/>
        </w:rPr>
      </w:pPr>
      <w:ins w:id="10696" w:author="Deirdre Collins" w:date="2020-06-24T18:50:00Z">
        <w:r>
          <w:rPr>
            <w:rFonts w:eastAsiaTheme="minorEastAsia"/>
            <w:iCs/>
            <w:lang w:eastAsia="zh-CN"/>
          </w:rPr>
          <w:t xml:space="preserve">                   N</w:t>
        </w:r>
        <w:r>
          <w:rPr>
            <w:rFonts w:eastAsiaTheme="minorEastAsia"/>
            <w:iCs/>
            <w:vertAlign w:val="subscript"/>
            <w:lang w:eastAsia="zh-CN"/>
          </w:rPr>
          <w:t>units</w:t>
        </w:r>
        <w:r>
          <w:rPr>
            <w:rFonts w:eastAsiaTheme="minorEastAsia"/>
            <w:iCs/>
            <w:lang w:eastAsia="zh-CN"/>
          </w:rPr>
          <w:t xml:space="preserve">                            = Number of units in a multifamily building with drains connected to the DWHR unit</w:t>
        </w:r>
      </w:ins>
    </w:p>
    <w:tbl>
      <w:tblPr>
        <w:tblStyle w:val="TableGrid"/>
        <w:tblW w:w="2875" w:type="dxa"/>
        <w:jc w:val="center"/>
        <w:tblLook w:val="04A0" w:firstRow="1" w:lastRow="0" w:firstColumn="1" w:lastColumn="0" w:noHBand="0" w:noVBand="1"/>
      </w:tblPr>
      <w:tblGrid>
        <w:gridCol w:w="1702"/>
        <w:gridCol w:w="1173"/>
      </w:tblGrid>
      <w:tr w:rsidR="005A03FE" w14:paraId="7594F495" w14:textId="77777777" w:rsidTr="00EA6293">
        <w:trPr>
          <w:trHeight w:hRule="exact" w:val="288"/>
          <w:jc w:val="center"/>
          <w:ins w:id="10697" w:author="Deirdre Collins" w:date="2020-06-24T18:50:00Z"/>
        </w:trPr>
        <w:tc>
          <w:tcPr>
            <w:tcW w:w="0" w:type="auto"/>
            <w:shd w:val="clear" w:color="auto" w:fill="808080" w:themeFill="background1" w:themeFillShade="80"/>
            <w:vAlign w:val="bottom"/>
          </w:tcPr>
          <w:p w14:paraId="10EB8659" w14:textId="77777777" w:rsidR="005A03FE" w:rsidRPr="00CB5B28" w:rsidRDefault="005A03FE" w:rsidP="00EA6293">
            <w:pPr>
              <w:jc w:val="center"/>
              <w:rPr>
                <w:ins w:id="10698" w:author="Deirdre Collins" w:date="2020-06-24T18:50:00Z"/>
                <w:rFonts w:asciiTheme="minorHAnsi" w:hAnsiTheme="minorHAnsi"/>
                <w:b/>
                <w:bCs/>
                <w:iCs/>
                <w:color w:val="FFFFFF" w:themeColor="background1"/>
                <w:szCs w:val="22"/>
              </w:rPr>
            </w:pPr>
            <w:ins w:id="10699" w:author="Deirdre Collins" w:date="2020-06-24T18:50:00Z">
              <w:r w:rsidRPr="00CB5B28">
                <w:rPr>
                  <w:rFonts w:asciiTheme="minorHAnsi" w:hAnsiTheme="minorHAnsi"/>
                  <w:b/>
                  <w:bCs/>
                  <w:iCs/>
                  <w:color w:val="FFFFFF" w:themeColor="background1"/>
                  <w:szCs w:val="22"/>
                </w:rPr>
                <w:t>Household Unit Type</w:t>
              </w:r>
            </w:ins>
          </w:p>
        </w:tc>
        <w:tc>
          <w:tcPr>
            <w:tcW w:w="1173" w:type="dxa"/>
            <w:shd w:val="clear" w:color="auto" w:fill="808080" w:themeFill="background1" w:themeFillShade="80"/>
            <w:vAlign w:val="bottom"/>
          </w:tcPr>
          <w:p w14:paraId="368DB63C" w14:textId="77777777" w:rsidR="005A03FE" w:rsidRPr="00306D0C" w:rsidRDefault="005A03FE" w:rsidP="00EA6293">
            <w:pPr>
              <w:jc w:val="center"/>
              <w:rPr>
                <w:ins w:id="10700" w:author="Deirdre Collins" w:date="2020-06-24T18:50:00Z"/>
                <w:rFonts w:asciiTheme="minorHAnsi" w:hAnsiTheme="minorHAnsi"/>
                <w:b/>
                <w:bCs/>
                <w:iCs/>
                <w:color w:val="FFFFFF" w:themeColor="background1"/>
                <w:szCs w:val="22"/>
              </w:rPr>
            </w:pPr>
            <w:ins w:id="10701" w:author="Deirdre Collins" w:date="2020-06-24T18:50:00Z">
              <w:r>
                <w:rPr>
                  <w:rFonts w:asciiTheme="minorHAnsi" w:hAnsiTheme="minorHAnsi"/>
                  <w:b/>
                  <w:bCs/>
                  <w:iCs/>
                  <w:color w:val="FFFFFF" w:themeColor="background1"/>
                  <w:szCs w:val="22"/>
                </w:rPr>
                <w:t>N</w:t>
              </w:r>
              <w:r>
                <w:rPr>
                  <w:rFonts w:asciiTheme="minorHAnsi" w:hAnsiTheme="minorHAnsi"/>
                  <w:b/>
                  <w:bCs/>
                  <w:iCs/>
                  <w:color w:val="FFFFFF" w:themeColor="background1"/>
                  <w:szCs w:val="22"/>
                  <w:vertAlign w:val="subscript"/>
                </w:rPr>
                <w:t>units</w:t>
              </w:r>
            </w:ins>
          </w:p>
        </w:tc>
      </w:tr>
      <w:tr w:rsidR="005A03FE" w14:paraId="6D29FD04" w14:textId="77777777" w:rsidTr="00EA6293">
        <w:trPr>
          <w:trHeight w:hRule="exact" w:val="288"/>
          <w:jc w:val="center"/>
          <w:ins w:id="10702" w:author="Deirdre Collins" w:date="2020-06-24T18:50:00Z"/>
        </w:trPr>
        <w:tc>
          <w:tcPr>
            <w:tcW w:w="0" w:type="auto"/>
            <w:vAlign w:val="bottom"/>
          </w:tcPr>
          <w:p w14:paraId="6E7801B2" w14:textId="77777777" w:rsidR="005A03FE" w:rsidRPr="00CB5B28" w:rsidRDefault="005A03FE" w:rsidP="00EA6293">
            <w:pPr>
              <w:jc w:val="center"/>
              <w:rPr>
                <w:ins w:id="10703" w:author="Deirdre Collins" w:date="2020-06-24T18:50:00Z"/>
                <w:rFonts w:asciiTheme="minorHAnsi" w:hAnsiTheme="minorHAnsi"/>
                <w:iCs/>
                <w:szCs w:val="22"/>
              </w:rPr>
            </w:pPr>
            <w:ins w:id="10704" w:author="Deirdre Collins" w:date="2020-06-24T18:50:00Z">
              <w:r w:rsidRPr="00CB5B28">
                <w:rPr>
                  <w:rFonts w:asciiTheme="minorHAnsi" w:hAnsiTheme="minorHAnsi"/>
                  <w:iCs/>
                  <w:szCs w:val="22"/>
                </w:rPr>
                <w:t>Single-Family</w:t>
              </w:r>
            </w:ins>
          </w:p>
        </w:tc>
        <w:tc>
          <w:tcPr>
            <w:tcW w:w="1173" w:type="dxa"/>
            <w:vAlign w:val="bottom"/>
          </w:tcPr>
          <w:p w14:paraId="0CE5F663" w14:textId="77777777" w:rsidR="005A03FE" w:rsidRPr="00CB5B28" w:rsidRDefault="005A03FE" w:rsidP="00EA6293">
            <w:pPr>
              <w:jc w:val="center"/>
              <w:rPr>
                <w:ins w:id="10705" w:author="Deirdre Collins" w:date="2020-06-24T18:50:00Z"/>
                <w:rFonts w:asciiTheme="minorHAnsi" w:hAnsiTheme="minorHAnsi"/>
                <w:iCs/>
                <w:szCs w:val="22"/>
              </w:rPr>
            </w:pPr>
            <w:ins w:id="10706" w:author="Deirdre Collins" w:date="2020-06-24T18:50:00Z">
              <w:r>
                <w:rPr>
                  <w:rFonts w:asciiTheme="minorHAnsi" w:hAnsiTheme="minorHAnsi"/>
                  <w:iCs/>
                  <w:szCs w:val="22"/>
                </w:rPr>
                <w:t>1</w:t>
              </w:r>
            </w:ins>
          </w:p>
        </w:tc>
      </w:tr>
      <w:tr w:rsidR="005A03FE" w14:paraId="78D20304" w14:textId="77777777" w:rsidTr="00EA6293">
        <w:trPr>
          <w:trHeight w:hRule="exact" w:val="334"/>
          <w:jc w:val="center"/>
          <w:ins w:id="10707" w:author="Deirdre Collins" w:date="2020-06-24T18:50:00Z"/>
        </w:trPr>
        <w:tc>
          <w:tcPr>
            <w:tcW w:w="0" w:type="auto"/>
            <w:vAlign w:val="bottom"/>
          </w:tcPr>
          <w:p w14:paraId="7EDC8679" w14:textId="77777777" w:rsidR="005A03FE" w:rsidRPr="00CB5B28" w:rsidRDefault="005A03FE" w:rsidP="00EA6293">
            <w:pPr>
              <w:jc w:val="center"/>
              <w:rPr>
                <w:ins w:id="10708" w:author="Deirdre Collins" w:date="2020-06-24T18:50:00Z"/>
                <w:rFonts w:asciiTheme="minorHAnsi" w:hAnsiTheme="minorHAnsi"/>
                <w:iCs/>
                <w:szCs w:val="22"/>
              </w:rPr>
            </w:pPr>
            <w:ins w:id="10709" w:author="Deirdre Collins" w:date="2020-06-24T18:50:00Z">
              <w:r w:rsidRPr="00CB5B28">
                <w:rPr>
                  <w:rFonts w:asciiTheme="minorHAnsi" w:hAnsiTheme="minorHAnsi"/>
                  <w:iCs/>
                  <w:szCs w:val="22"/>
                </w:rPr>
                <w:t>Multi-Family</w:t>
              </w:r>
            </w:ins>
          </w:p>
        </w:tc>
        <w:tc>
          <w:tcPr>
            <w:tcW w:w="1173" w:type="dxa"/>
            <w:vAlign w:val="bottom"/>
          </w:tcPr>
          <w:p w14:paraId="6D1FD241" w14:textId="77777777" w:rsidR="005A03FE" w:rsidRPr="00CB5B28" w:rsidRDefault="005A03FE" w:rsidP="00EA6293">
            <w:pPr>
              <w:jc w:val="center"/>
              <w:rPr>
                <w:ins w:id="10710" w:author="Deirdre Collins" w:date="2020-06-24T18:50:00Z"/>
                <w:rFonts w:asciiTheme="minorHAnsi" w:hAnsiTheme="minorHAnsi"/>
                <w:iCs/>
                <w:szCs w:val="22"/>
              </w:rPr>
            </w:pPr>
            <w:ins w:id="10711" w:author="Deirdre Collins" w:date="2020-06-24T18:50:00Z">
              <w:r>
                <w:rPr>
                  <w:rFonts w:asciiTheme="minorHAnsi" w:hAnsiTheme="minorHAnsi"/>
                  <w:iCs/>
                  <w:szCs w:val="22"/>
                </w:rPr>
                <w:t>1 or Actual</w:t>
              </w:r>
            </w:ins>
          </w:p>
        </w:tc>
      </w:tr>
    </w:tbl>
    <w:p w14:paraId="2BCAB6F3" w14:textId="77777777" w:rsidR="005A03FE" w:rsidRPr="00306D0C" w:rsidRDefault="005A03FE" w:rsidP="005A03FE">
      <w:pPr>
        <w:rPr>
          <w:ins w:id="10712" w:author="Deirdre Collins" w:date="2020-06-24T18:50:00Z"/>
          <w:rFonts w:eastAsiaTheme="minorEastAsia"/>
          <w:iCs/>
          <w:lang w:eastAsia="zh-CN"/>
        </w:rPr>
      </w:pPr>
      <w:ins w:id="10713" w:author="Deirdre Collins" w:date="2020-06-24T18:50:00Z">
        <w:r>
          <w:rPr>
            <w:rFonts w:eastAsiaTheme="minorEastAsia"/>
            <w:iCs/>
            <w:lang w:eastAsia="zh-CN"/>
          </w:rPr>
          <w:t xml:space="preserve">                                          </w:t>
        </w:r>
      </w:ins>
    </w:p>
    <w:p w14:paraId="1AD963EB" w14:textId="77777777" w:rsidR="005A03FE" w:rsidRDefault="005A03FE" w:rsidP="005A03FE">
      <w:pPr>
        <w:rPr>
          <w:ins w:id="10714" w:author="Deirdre Collins" w:date="2020-06-24T18:50:00Z"/>
          <w:rFonts w:ascii="Calibri" w:eastAsia="SimSun" w:hAnsi="Calibri" w:cs="Calibri"/>
          <w:szCs w:val="20"/>
        </w:rPr>
      </w:pPr>
      <w:ins w:id="10715" w:author="Deirdre Collins" w:date="2020-06-24T18:50:00Z">
        <w:r>
          <w:rPr>
            <w:rFonts w:eastAsiaTheme="minorEastAsia"/>
            <w:iCs/>
            <w:lang w:eastAsia="zh-CN"/>
          </w:rPr>
          <w:t xml:space="preserve">                   SPCD                           = </w:t>
        </w:r>
        <w:r>
          <w:rPr>
            <w:rFonts w:ascii="Calibri" w:eastAsia="SimSun" w:hAnsi="Calibri" w:cs="Calibri"/>
            <w:szCs w:val="20"/>
          </w:rPr>
          <w:t xml:space="preserve">Showers Per Capita Per Day </w:t>
        </w:r>
      </w:ins>
    </w:p>
    <w:p w14:paraId="20DAE778" w14:textId="77777777" w:rsidR="005A03FE" w:rsidRDefault="005A03FE" w:rsidP="005A03FE">
      <w:pPr>
        <w:rPr>
          <w:ins w:id="10716" w:author="Deirdre Collins" w:date="2020-06-24T18:50:00Z"/>
          <w:rFonts w:ascii="Calibri" w:eastAsia="SimSun" w:hAnsi="Calibri" w:cs="Calibri"/>
          <w:szCs w:val="20"/>
        </w:rPr>
      </w:pPr>
      <w:ins w:id="10717" w:author="Deirdre Collins" w:date="2020-06-24T18:50:00Z">
        <w:r>
          <w:rPr>
            <w:rFonts w:ascii="Calibri" w:eastAsia="SimSun" w:hAnsi="Calibri" w:cs="Calibri"/>
            <w:szCs w:val="20"/>
          </w:rPr>
          <w:t xml:space="preserve">                                                       = 0.6</w:t>
        </w:r>
        <w:r>
          <w:rPr>
            <w:rStyle w:val="FootnoteReference"/>
            <w:rFonts w:eastAsia="SimSun"/>
            <w:szCs w:val="20"/>
          </w:rPr>
          <w:footnoteReference w:id="940"/>
        </w:r>
      </w:ins>
    </w:p>
    <w:p w14:paraId="08EEA9CF" w14:textId="77777777" w:rsidR="005A03FE" w:rsidRDefault="005A03FE" w:rsidP="005A03FE">
      <w:pPr>
        <w:rPr>
          <w:ins w:id="10723" w:author="Deirdre Collins" w:date="2020-06-24T18:50:00Z"/>
          <w:rFonts w:ascii="Calibri" w:eastAsia="SimSun" w:hAnsi="Calibri" w:cs="Calibri"/>
          <w:szCs w:val="20"/>
        </w:rPr>
      </w:pPr>
      <w:ins w:id="10724" w:author="Deirdre Collins" w:date="2020-06-24T18:50:00Z">
        <w:r>
          <w:rPr>
            <w:rFonts w:ascii="Calibri" w:eastAsia="SimSun" w:hAnsi="Calibri" w:cs="Calibri"/>
            <w:szCs w:val="20"/>
          </w:rPr>
          <w:t xml:space="preserve">                  365.25                         = Days per year, on average.</w:t>
        </w:r>
      </w:ins>
    </w:p>
    <w:p w14:paraId="46F51B0D" w14:textId="763D15ED" w:rsidR="005A03FE" w:rsidRDefault="005A03FE" w:rsidP="005A03FE">
      <w:pPr>
        <w:rPr>
          <w:ins w:id="10725" w:author="Deirdre Collins" w:date="2020-06-24T18:50:00Z"/>
          <w:rFonts w:ascii="Calibri" w:eastAsia="SimSun" w:hAnsi="Calibri" w:cs="Calibri"/>
          <w:szCs w:val="20"/>
          <w:lang w:eastAsia="zh-CN"/>
        </w:rPr>
      </w:pPr>
      <w:ins w:id="10726" w:author="Deirdre Collins" w:date="2020-06-24T18:50:00Z">
        <w:r>
          <w:rPr>
            <w:rFonts w:ascii="Calibri" w:eastAsia="SimSun" w:hAnsi="Calibri" w:cs="Calibri"/>
            <w:szCs w:val="20"/>
          </w:rPr>
          <w:t xml:space="preserve">                  SF                                 = </w:t>
        </w:r>
      </w:ins>
      <w:ins w:id="10727" w:author="Sam Dent" w:date="2020-06-25T04:15:00Z">
        <w:r w:rsidR="00830CDB">
          <w:rPr>
            <w:rFonts w:ascii="Calibri" w:eastAsia="SimSun" w:hAnsi="Calibri" w:cs="Calibri"/>
            <w:szCs w:val="20"/>
          </w:rPr>
          <w:t>W</w:t>
        </w:r>
      </w:ins>
      <w:ins w:id="10728" w:author="Deirdre Collins" w:date="2020-06-24T18:50:00Z">
        <w:del w:id="10729" w:author="Sam Dent" w:date="2020-06-25T04:15:00Z">
          <w:r w:rsidDel="00830CDB">
            <w:rPr>
              <w:rFonts w:ascii="Calibri" w:eastAsia="SimSun" w:hAnsi="Calibri" w:cs="Calibri"/>
              <w:szCs w:val="20"/>
            </w:rPr>
            <w:delText>w</w:delText>
          </w:r>
        </w:del>
        <w:r>
          <w:rPr>
            <w:rFonts w:ascii="Calibri" w:eastAsia="SimSun" w:hAnsi="Calibri" w:cs="Calibri"/>
            <w:szCs w:val="20"/>
          </w:rPr>
          <w:t xml:space="preserve">ater heating energy savings factor </w:t>
        </w:r>
      </w:ins>
    </w:p>
    <w:p w14:paraId="441BAC0C" w14:textId="77777777" w:rsidR="005A03FE" w:rsidRDefault="005A03FE" w:rsidP="005A03FE">
      <w:pPr>
        <w:rPr>
          <w:ins w:id="10730" w:author="Deirdre Collins" w:date="2020-06-24T18:50:00Z"/>
          <w:rFonts w:ascii="Calibri" w:eastAsia="SimSun" w:hAnsi="Calibri" w:cs="Calibri"/>
          <w:szCs w:val="20"/>
          <w:lang w:eastAsia="zh-CN"/>
        </w:rPr>
      </w:pPr>
      <w:ins w:id="10731" w:author="Deirdre Collins" w:date="2020-06-24T18:50:00Z">
        <w:r>
          <w:rPr>
            <w:rFonts w:ascii="Calibri" w:eastAsia="SimSun" w:hAnsi="Calibri" w:cs="Calibri"/>
            <w:szCs w:val="20"/>
            <w:lang w:eastAsia="zh-CN"/>
          </w:rPr>
          <w:t xml:space="preserve">                                                       =</w:t>
        </w:r>
        <w:r>
          <w:rPr>
            <w:rFonts w:ascii="Calibri" w:eastAsia="SimSun" w:hAnsi="Calibri" w:cs="Calibri"/>
            <w:szCs w:val="20"/>
          </w:rPr>
          <w:t xml:space="preserve"> </w:t>
        </w:r>
        <w:r>
          <w:rPr>
            <w:rFonts w:ascii="Calibri" w:eastAsia="SimSun" w:hAnsi="Calibri" w:cs="Calibri"/>
            <w:szCs w:val="20"/>
            <w:lang w:eastAsia="zh-CN"/>
          </w:rPr>
          <w:t>0.4</w:t>
        </w:r>
        <w:r>
          <w:rPr>
            <w:rStyle w:val="FootnoteReference"/>
            <w:rFonts w:eastAsia="SimSun"/>
            <w:szCs w:val="20"/>
            <w:lang w:eastAsia="zh-CN"/>
          </w:rPr>
          <w:footnoteReference w:id="941"/>
        </w:r>
      </w:ins>
    </w:p>
    <w:p w14:paraId="74A41888" w14:textId="77777777" w:rsidR="005A03FE" w:rsidRDefault="005A03FE" w:rsidP="005A03FE">
      <w:pPr>
        <w:rPr>
          <w:ins w:id="10738" w:author="Deirdre Collins" w:date="2020-06-24T18:50:00Z"/>
          <w:rFonts w:ascii="Calibri" w:eastAsia="SimSun" w:hAnsi="Calibri" w:cs="Calibri"/>
          <w:szCs w:val="20"/>
        </w:rPr>
      </w:pPr>
      <w:ins w:id="10739" w:author="Deirdre Collins" w:date="2020-06-24T18:50:00Z">
        <w:r>
          <w:rPr>
            <w:rFonts w:ascii="Calibri" w:eastAsia="SimSun" w:hAnsi="Calibri" w:cs="Calibri"/>
            <w:szCs w:val="20"/>
            <w:lang w:eastAsia="zh-CN"/>
          </w:rPr>
          <w:t xml:space="preserve">                 3,412                            = </w:t>
        </w:r>
        <w:r w:rsidRPr="002B418E">
          <w:rPr>
            <w:rFonts w:ascii="Calibri" w:eastAsia="SimSun" w:hAnsi="Calibri" w:cs="Calibri"/>
            <w:szCs w:val="20"/>
          </w:rPr>
          <w:t xml:space="preserve">Conversion factor, </w:t>
        </w:r>
        <w:r>
          <w:rPr>
            <w:rFonts w:ascii="Calibri" w:eastAsia="SimSun" w:hAnsi="Calibri" w:cs="Calibri"/>
            <w:szCs w:val="20"/>
          </w:rPr>
          <w:t>1</w:t>
        </w:r>
        <w:r w:rsidRPr="002B418E">
          <w:rPr>
            <w:rFonts w:ascii="Calibri" w:eastAsia="SimSun" w:hAnsi="Calibri" w:cs="Calibri"/>
            <w:szCs w:val="20"/>
          </w:rPr>
          <w:t xml:space="preserve"> kWh equals 3,412 BTU</w:t>
        </w:r>
      </w:ins>
    </w:p>
    <w:p w14:paraId="564E00E2" w14:textId="77777777" w:rsidR="005A03FE" w:rsidRDefault="005A03FE" w:rsidP="005A03FE">
      <w:pPr>
        <w:rPr>
          <w:ins w:id="10740" w:author="Deirdre Collins" w:date="2020-06-24T18:50:00Z"/>
          <w:rFonts w:ascii="Calibri" w:eastAsia="SimSun" w:hAnsi="Calibri" w:cs="Calibri"/>
          <w:szCs w:val="20"/>
        </w:rPr>
      </w:pPr>
      <w:ins w:id="10741" w:author="Deirdre Collins" w:date="2020-06-24T18:50:00Z">
        <w:r>
          <w:rPr>
            <w:rFonts w:ascii="Calibri" w:eastAsia="SimSun" w:hAnsi="Calibri" w:cs="Calibri"/>
            <w:szCs w:val="20"/>
          </w:rPr>
          <w:t xml:space="preserve">                 RE                                 = </w:t>
        </w:r>
        <w:r w:rsidRPr="004A1E3D">
          <w:rPr>
            <w:rFonts w:ascii="Calibri" w:eastAsia="SimSun" w:hAnsi="Calibri" w:cs="Calibri"/>
            <w:szCs w:val="20"/>
          </w:rPr>
          <w:t>Recovery efficiency of electric water heater</w:t>
        </w:r>
      </w:ins>
    </w:p>
    <w:p w14:paraId="0984B21A" w14:textId="77777777" w:rsidR="005A03FE" w:rsidRDefault="005A03FE" w:rsidP="005A03FE">
      <w:pPr>
        <w:rPr>
          <w:ins w:id="10742" w:author="Deirdre Collins" w:date="2020-06-24T18:50:00Z"/>
          <w:rFonts w:ascii="Calibri" w:eastAsia="SimSun" w:hAnsi="Calibri" w:cs="Calibri"/>
          <w:szCs w:val="20"/>
          <w:lang w:eastAsia="zh-CN"/>
        </w:rPr>
      </w:pPr>
      <w:ins w:id="10743" w:author="Deirdre Collins" w:date="2020-06-24T18:50:00Z">
        <w:r>
          <w:rPr>
            <w:rFonts w:ascii="Calibri" w:eastAsia="SimSun" w:hAnsi="Calibri" w:cs="Calibri"/>
            <w:szCs w:val="20"/>
          </w:rPr>
          <w:t xml:space="preserve">                                                       = </w:t>
        </w:r>
        <w:r>
          <w:rPr>
            <w:rFonts w:ascii="Calibri" w:eastAsia="SimSun" w:hAnsi="Calibri" w:cs="Calibri" w:hint="eastAsia"/>
            <w:szCs w:val="20"/>
            <w:lang w:eastAsia="zh-CN"/>
          </w:rPr>
          <w:t>0.98</w:t>
        </w:r>
        <w:r>
          <w:rPr>
            <w:rStyle w:val="FootnoteReference"/>
            <w:rFonts w:eastAsia="SimSun"/>
            <w:szCs w:val="20"/>
            <w:lang w:eastAsia="zh-CN"/>
          </w:rPr>
          <w:footnoteReference w:id="942"/>
        </w:r>
        <w:r>
          <w:rPr>
            <w:rFonts w:ascii="Calibri" w:eastAsia="SimSun" w:hAnsi="Calibri" w:cs="Calibri"/>
            <w:szCs w:val="20"/>
            <w:lang w:eastAsia="zh-CN"/>
          </w:rPr>
          <w:t xml:space="preserve"> or Actual</w:t>
        </w:r>
      </w:ins>
    </w:p>
    <w:p w14:paraId="42B1344F" w14:textId="77777777" w:rsidR="005A03FE" w:rsidRDefault="005A03FE" w:rsidP="005A03FE">
      <w:pPr>
        <w:rPr>
          <w:ins w:id="10747" w:author="Deirdre Collins" w:date="2020-06-24T18:50:00Z"/>
          <w:rFonts w:ascii="Calibri" w:eastAsia="SimSun" w:hAnsi="Calibri" w:cs="Calibri"/>
          <w:szCs w:val="20"/>
          <w:lang w:eastAsia="zh-CN"/>
        </w:rPr>
      </w:pPr>
    </w:p>
    <w:p w14:paraId="2330A2A0" w14:textId="77777777" w:rsidR="005A03FE" w:rsidRDefault="005A03FE">
      <w:pPr>
        <w:pBdr>
          <w:top w:val="single" w:sz="4" w:space="1" w:color="auto"/>
          <w:left w:val="single" w:sz="4" w:space="4" w:color="auto"/>
          <w:bottom w:val="single" w:sz="4" w:space="10" w:color="auto"/>
          <w:right w:val="single" w:sz="4" w:space="4" w:color="auto"/>
        </w:pBdr>
        <w:rPr>
          <w:ins w:id="10748" w:author="Deirdre Collins" w:date="2020-06-24T18:50:00Z"/>
          <w:rFonts w:ascii="Calibri" w:eastAsia="SimSun" w:hAnsi="Calibri" w:cs="Calibri"/>
          <w:szCs w:val="20"/>
        </w:rPr>
        <w:pPrChange w:id="10749" w:author="Sam Dent" w:date="2020-06-25T04:18:00Z">
          <w:pPr>
            <w:pBdr>
              <w:top w:val="single" w:sz="4" w:space="1" w:color="auto"/>
              <w:left w:val="single" w:sz="4" w:space="4" w:color="auto"/>
              <w:bottom w:val="single" w:sz="4" w:space="1" w:color="auto"/>
              <w:right w:val="single" w:sz="4" w:space="4" w:color="auto"/>
            </w:pBdr>
          </w:pPr>
        </w:pPrChange>
      </w:pPr>
      <w:ins w:id="10750" w:author="Deirdre Collins" w:date="2020-06-24T18:50:00Z">
        <w:r w:rsidRPr="00121929">
          <w:rPr>
            <w:rFonts w:ascii="Calibri" w:eastAsia="SimSun" w:hAnsi="Calibri" w:cs="Calibri"/>
            <w:b/>
            <w:szCs w:val="20"/>
          </w:rPr>
          <w:t>For example,</w:t>
        </w:r>
        <w:r>
          <w:rPr>
            <w:rFonts w:ascii="Calibri" w:eastAsia="SimSun" w:hAnsi="Calibri" w:cs="Calibri"/>
            <w:szCs w:val="20"/>
          </w:rPr>
          <w:t xml:space="preserve"> for electric water heating, DHWR energy savings for a single family home can be calculated as follows:</w:t>
        </w:r>
      </w:ins>
    </w:p>
    <w:p w14:paraId="194A3FC6" w14:textId="77777777" w:rsidR="00706F2C" w:rsidRDefault="005A03FE">
      <w:pPr>
        <w:pBdr>
          <w:top w:val="single" w:sz="4" w:space="1" w:color="auto"/>
          <w:left w:val="single" w:sz="4" w:space="4" w:color="auto"/>
          <w:bottom w:val="single" w:sz="4" w:space="10" w:color="auto"/>
          <w:right w:val="single" w:sz="4" w:space="4" w:color="auto"/>
        </w:pBdr>
        <w:ind w:firstLine="720"/>
        <w:rPr>
          <w:ins w:id="10751" w:author="Sam Dent" w:date="2020-06-25T04:18:00Z"/>
          <w:sz w:val="28"/>
          <w:szCs w:val="28"/>
        </w:rPr>
        <w:pPrChange w:id="10752" w:author="Sam Dent" w:date="2020-06-25T04:18:00Z">
          <w:pPr>
            <w:pBdr>
              <w:top w:val="single" w:sz="4" w:space="1" w:color="auto"/>
              <w:left w:val="single" w:sz="4" w:space="4" w:color="auto"/>
              <w:bottom w:val="single" w:sz="4" w:space="1" w:color="auto"/>
              <w:right w:val="single" w:sz="4" w:space="4" w:color="auto"/>
            </w:pBdr>
          </w:pPr>
        </w:pPrChange>
      </w:pPr>
      <m:oMath>
        <m:r>
          <w:ins w:id="10753" w:author="Deirdre Collins" w:date="2020-06-24T18:50:00Z">
            <w:rPr>
              <w:rFonts w:ascii="Cambria Math" w:hAnsi="Cambria Math" w:cs="Arial"/>
              <w:sz w:val="24"/>
              <w:szCs w:val="24"/>
            </w:rPr>
            <m:t xml:space="preserve">∆kWh = </m:t>
          </w:ins>
        </m:r>
        <m:f>
          <m:fPr>
            <m:ctrlPr>
              <w:ins w:id="10754" w:author="Deirdre Collins" w:date="2020-06-24T18:50:00Z">
                <w:rPr>
                  <w:rFonts w:ascii="Cambria Math" w:hAnsi="Cambria Math" w:cs="Arial"/>
                  <w:sz w:val="24"/>
                  <w:szCs w:val="24"/>
                </w:rPr>
              </w:ins>
            </m:ctrlPr>
          </m:fPr>
          <m:num>
            <m:r>
              <w:ins w:id="10755" w:author="Deirdre Collins" w:date="2020-06-24T18:50:00Z">
                <w:rPr>
                  <w:rFonts w:ascii="Cambria Math" w:hAnsi="Cambria Math" w:cs="Arial"/>
                  <w:sz w:val="24"/>
                  <w:szCs w:val="24"/>
                </w:rPr>
                <m:t xml:space="preserve"> </m:t>
              </w:ins>
            </m:r>
            <m:d>
              <m:dPr>
                <m:ctrlPr>
                  <w:ins w:id="10756" w:author="Deirdre Collins" w:date="2020-06-24T18:50:00Z">
                    <w:rPr>
                      <w:rFonts w:ascii="Cambria Math" w:hAnsi="Cambria Math" w:cs="Arial"/>
                      <w:sz w:val="24"/>
                      <w:szCs w:val="28"/>
                    </w:rPr>
                  </w:ins>
                </m:ctrlPr>
              </m:dPr>
              <m:e>
                <m:r>
                  <w:ins w:id="10757" w:author="Deirdre Collins" w:date="2020-06-24T18:50:00Z">
                    <w:rPr>
                      <w:rFonts w:ascii="Cambria Math" w:hAnsi="Cambria Math" w:cs="Arial"/>
                      <w:sz w:val="24"/>
                      <w:szCs w:val="24"/>
                    </w:rPr>
                    <m:t>101-54.1</m:t>
                  </w:ins>
                </m:r>
              </m:e>
            </m:d>
            <m:r>
              <w:ins w:id="10758" w:author="Deirdre Collins" w:date="2020-06-24T18:50:00Z">
                <w:rPr>
                  <w:rFonts w:ascii="Cambria Math" w:hAnsi="Cambria Math" w:cs="Arial"/>
                  <w:sz w:val="24"/>
                  <w:szCs w:val="24"/>
                </w:rPr>
                <m:t>×8.33×2.24×</m:t>
              </w:ins>
            </m:r>
            <m:r>
              <w:ins w:id="10759" w:author="Deirdre Collins" w:date="2020-06-24T18:50:00Z">
                <m:rPr>
                  <m:sty m:val="p"/>
                </m:rPr>
                <w:rPr>
                  <w:rFonts w:ascii="Cambria Math" w:hAnsi="Cambria Math" w:cs="Arial"/>
                  <w:sz w:val="24"/>
                  <w:szCs w:val="28"/>
                </w:rPr>
                <m:t>7.8</m:t>
              </w:ins>
            </m:r>
            <m:r>
              <w:ins w:id="10760" w:author="Deirdre Collins" w:date="2020-06-24T18:50:00Z">
                <w:rPr>
                  <w:rFonts w:ascii="Cambria Math" w:hAnsi="Cambria Math" w:cs="Arial"/>
                  <w:sz w:val="24"/>
                  <w:szCs w:val="24"/>
                </w:rPr>
                <m:t>×2.56×1×</m:t>
              </w:ins>
            </m:r>
            <m:r>
              <w:ins w:id="10761" w:author="Deirdre Collins" w:date="2020-06-24T18:50:00Z">
                <m:rPr>
                  <m:sty m:val="p"/>
                </m:rPr>
                <w:rPr>
                  <w:rFonts w:ascii="Cambria Math" w:hAnsi="Cambria Math" w:cs="Arial"/>
                  <w:sz w:val="24"/>
                  <w:szCs w:val="24"/>
                </w:rPr>
                <m:t>0.6</m:t>
              </w:ins>
            </m:r>
            <m:r>
              <w:ins w:id="10762" w:author="Deirdre Collins" w:date="2020-06-24T18:50:00Z">
                <w:rPr>
                  <w:rFonts w:ascii="Cambria Math" w:hAnsi="Cambria Math" w:cs="Arial"/>
                  <w:sz w:val="24"/>
                  <w:szCs w:val="24"/>
                </w:rPr>
                <m:t>×365.25×0.4</m:t>
              </w:ins>
            </m:r>
          </m:num>
          <m:den>
            <m:r>
              <w:ins w:id="10763" w:author="Deirdre Collins" w:date="2020-06-24T18:50:00Z">
                <w:rPr>
                  <w:rFonts w:ascii="Cambria Math" w:hAnsi="Cambria Math" w:cs="Arial"/>
                  <w:sz w:val="24"/>
                  <w:szCs w:val="24"/>
                </w:rPr>
                <m:t>3,412×0.98</m:t>
              </w:ins>
            </m:r>
          </m:den>
        </m:f>
      </m:oMath>
      <w:ins w:id="10764" w:author="Deirdre Collins" w:date="2020-06-24T18:50:00Z">
        <w:r w:rsidRPr="00ED7F5D">
          <w:rPr>
            <w:sz w:val="28"/>
            <w:szCs w:val="28"/>
          </w:rPr>
          <w:t xml:space="preserve"> </w:t>
        </w:r>
      </w:ins>
    </w:p>
    <w:p w14:paraId="1BDBAB7E" w14:textId="78882040" w:rsidR="005A03FE" w:rsidRPr="00ED7F5D" w:rsidRDefault="005A03FE">
      <w:pPr>
        <w:pBdr>
          <w:top w:val="single" w:sz="4" w:space="1" w:color="auto"/>
          <w:left w:val="single" w:sz="4" w:space="4" w:color="auto"/>
          <w:bottom w:val="single" w:sz="4" w:space="10" w:color="auto"/>
          <w:right w:val="single" w:sz="4" w:space="4" w:color="auto"/>
        </w:pBdr>
        <w:ind w:firstLine="720"/>
        <w:rPr>
          <w:ins w:id="10765" w:author="Deirdre Collins" w:date="2020-06-24T18:50:00Z"/>
          <w:rFonts w:ascii="Calibri" w:eastAsia="SimSun" w:hAnsi="Calibri" w:cs="Calibri"/>
          <w:szCs w:val="20"/>
        </w:rPr>
        <w:pPrChange w:id="10766" w:author="Sam Dent" w:date="2020-06-25T04:18:00Z">
          <w:pPr>
            <w:pBdr>
              <w:top w:val="single" w:sz="4" w:space="1" w:color="auto"/>
              <w:left w:val="single" w:sz="4" w:space="4" w:color="auto"/>
              <w:bottom w:val="single" w:sz="4" w:space="1" w:color="auto"/>
              <w:right w:val="single" w:sz="4" w:space="4" w:color="auto"/>
            </w:pBdr>
          </w:pPr>
        </w:pPrChange>
      </w:pPr>
      <w:ins w:id="10767" w:author="Deirdre Collins" w:date="2020-06-24T18:50:00Z">
        <w:r w:rsidRPr="00ED7F5D">
          <w:rPr>
            <w:rFonts w:ascii="Calibri" w:eastAsia="SimSun" w:hAnsi="Calibri" w:cs="Calibri"/>
            <w:szCs w:val="20"/>
          </w:rPr>
          <w:t xml:space="preserve">= </w:t>
        </w:r>
        <w:r>
          <w:rPr>
            <w:rFonts w:ascii="Calibri" w:eastAsia="SimSun" w:hAnsi="Calibri" w:cs="Calibri"/>
            <w:szCs w:val="20"/>
          </w:rPr>
          <w:t>458.1</w:t>
        </w:r>
        <w:r w:rsidRPr="00ED7F5D">
          <w:rPr>
            <w:rFonts w:ascii="Calibri" w:eastAsia="SimSun" w:hAnsi="Calibri" w:cs="Calibri"/>
            <w:szCs w:val="20"/>
          </w:rPr>
          <w:t xml:space="preserve"> kWh</w:t>
        </w:r>
      </w:ins>
    </w:p>
    <w:p w14:paraId="554ED2AB" w14:textId="77777777" w:rsidR="005A03FE" w:rsidRDefault="005A03FE" w:rsidP="00CE779E">
      <w:pPr>
        <w:pStyle w:val="Heading6"/>
        <w:rPr>
          <w:ins w:id="10768" w:author="Deirdre Collins" w:date="2020-06-24T18:50:00Z"/>
        </w:rPr>
      </w:pPr>
      <w:ins w:id="10769" w:author="Deirdre Collins" w:date="2020-06-24T18:50:00Z">
        <w:r>
          <w:t>Summer Coincident Peak Demand Savings</w:t>
        </w:r>
      </w:ins>
    </w:p>
    <w:p w14:paraId="4BF4D86A" w14:textId="77777777" w:rsidR="005A03FE" w:rsidRPr="002115D2" w:rsidRDefault="005A03FE" w:rsidP="005A03FE">
      <w:pPr>
        <w:rPr>
          <w:ins w:id="10770" w:author="Deirdre Collins" w:date="2020-06-24T18:50:00Z"/>
          <w:iCs/>
          <w:szCs w:val="20"/>
        </w:rPr>
      </w:pPr>
      <w:ins w:id="10771" w:author="Deirdre Collins" w:date="2020-06-24T18:50:00Z">
        <w:r>
          <w:rPr>
            <w:iCs/>
            <w:szCs w:val="20"/>
          </w:rPr>
          <w:t xml:space="preserve">               </w:t>
        </w:r>
        <w:r w:rsidRPr="002115D2">
          <w:rPr>
            <w:iCs/>
            <w:szCs w:val="20"/>
          </w:rPr>
          <w:t>ΔkW</w:t>
        </w:r>
        <w:r>
          <w:rPr>
            <w:iCs/>
            <w:szCs w:val="20"/>
          </w:rPr>
          <w:t xml:space="preserve">                          </w:t>
        </w:r>
        <w:r w:rsidRPr="002115D2">
          <w:rPr>
            <w:iCs/>
            <w:szCs w:val="20"/>
          </w:rPr>
          <w:t xml:space="preserve"> = ΔkWh/Hours * CF</w:t>
        </w:r>
      </w:ins>
    </w:p>
    <w:p w14:paraId="0B1F42BD" w14:textId="77777777" w:rsidR="005A03FE" w:rsidRPr="002115D2" w:rsidRDefault="005A03FE" w:rsidP="005A03FE">
      <w:pPr>
        <w:rPr>
          <w:ins w:id="10772" w:author="Deirdre Collins" w:date="2020-06-24T18:50:00Z"/>
          <w:iCs/>
          <w:szCs w:val="20"/>
        </w:rPr>
      </w:pPr>
      <w:ins w:id="10773" w:author="Deirdre Collins" w:date="2020-06-24T18:50:00Z">
        <w:r w:rsidRPr="002115D2">
          <w:rPr>
            <w:iCs/>
            <w:szCs w:val="20"/>
          </w:rPr>
          <w:t>Where:</w:t>
        </w:r>
      </w:ins>
    </w:p>
    <w:p w14:paraId="494FF32C" w14:textId="018C636B" w:rsidR="005A03FE" w:rsidRPr="002115D2" w:rsidRDefault="005A03FE" w:rsidP="005A03FE">
      <w:pPr>
        <w:rPr>
          <w:ins w:id="10774" w:author="Deirdre Collins" w:date="2020-06-24T18:50:00Z"/>
          <w:iCs/>
          <w:szCs w:val="20"/>
        </w:rPr>
      </w:pPr>
      <w:ins w:id="10775" w:author="Deirdre Collins" w:date="2020-06-24T18:50:00Z">
        <w:r>
          <w:rPr>
            <w:iCs/>
            <w:szCs w:val="20"/>
          </w:rPr>
          <w:t xml:space="preserve">         </w:t>
        </w:r>
        <w:del w:id="10776" w:author="Sam Dent" w:date="2020-06-25T04:19:00Z">
          <w:r w:rsidDel="00706F2C">
            <w:rPr>
              <w:iCs/>
              <w:szCs w:val="20"/>
            </w:rPr>
            <w:delText xml:space="preserve">     </w:delText>
          </w:r>
        </w:del>
        <w:r w:rsidRPr="002115D2">
          <w:rPr>
            <w:iCs/>
            <w:szCs w:val="20"/>
          </w:rPr>
          <w:t xml:space="preserve">ΔkWh </w:t>
        </w:r>
        <w:r>
          <w:rPr>
            <w:iCs/>
            <w:szCs w:val="20"/>
          </w:rPr>
          <w:t xml:space="preserve">                        </w:t>
        </w:r>
      </w:ins>
      <w:ins w:id="10777" w:author="Sam Dent" w:date="2020-06-25T04:19:00Z">
        <w:r w:rsidR="00706F2C">
          <w:rPr>
            <w:iCs/>
            <w:szCs w:val="20"/>
          </w:rPr>
          <w:tab/>
        </w:r>
      </w:ins>
      <w:ins w:id="10778" w:author="Deirdre Collins" w:date="2020-06-24T18:50:00Z">
        <w:r w:rsidRPr="002115D2">
          <w:rPr>
            <w:iCs/>
            <w:szCs w:val="20"/>
          </w:rPr>
          <w:t xml:space="preserve">= calculated value </w:t>
        </w:r>
        <w:r>
          <w:rPr>
            <w:iCs/>
            <w:szCs w:val="20"/>
          </w:rPr>
          <w:t xml:space="preserve">from </w:t>
        </w:r>
        <w:r w:rsidRPr="002115D2">
          <w:rPr>
            <w:iCs/>
            <w:szCs w:val="20"/>
          </w:rPr>
          <w:t>above.</w:t>
        </w:r>
      </w:ins>
    </w:p>
    <w:p w14:paraId="1B30C6C3" w14:textId="6F89D7D1" w:rsidR="005A03FE" w:rsidRPr="002115D2" w:rsidRDefault="005A03FE" w:rsidP="005A03FE">
      <w:pPr>
        <w:rPr>
          <w:ins w:id="10779" w:author="Deirdre Collins" w:date="2020-06-24T18:50:00Z"/>
          <w:iCs/>
          <w:szCs w:val="20"/>
        </w:rPr>
      </w:pPr>
      <w:ins w:id="10780" w:author="Deirdre Collins" w:date="2020-06-24T18:50:00Z">
        <w:r>
          <w:rPr>
            <w:iCs/>
            <w:szCs w:val="20"/>
          </w:rPr>
          <w:t xml:space="preserve">         </w:t>
        </w:r>
        <w:r w:rsidRPr="002115D2">
          <w:rPr>
            <w:iCs/>
            <w:szCs w:val="20"/>
          </w:rPr>
          <w:t xml:space="preserve">Hours </w:t>
        </w:r>
        <w:r>
          <w:rPr>
            <w:iCs/>
            <w:szCs w:val="20"/>
          </w:rPr>
          <w:t xml:space="preserve">                         </w:t>
        </w:r>
        <w:del w:id="10781" w:author="Sam Dent" w:date="2020-06-25T04:19:00Z">
          <w:r w:rsidDel="00706F2C">
            <w:rPr>
              <w:iCs/>
              <w:szCs w:val="20"/>
            </w:rPr>
            <w:delText xml:space="preserve">   </w:delText>
          </w:r>
        </w:del>
        <w:r>
          <w:rPr>
            <w:iCs/>
            <w:szCs w:val="20"/>
          </w:rPr>
          <w:t xml:space="preserve"> </w:t>
        </w:r>
      </w:ins>
      <w:ins w:id="10782" w:author="Sam Dent" w:date="2020-06-25T04:19:00Z">
        <w:r w:rsidR="00706F2C">
          <w:rPr>
            <w:iCs/>
            <w:szCs w:val="20"/>
          </w:rPr>
          <w:tab/>
        </w:r>
      </w:ins>
      <w:ins w:id="10783" w:author="Deirdre Collins" w:date="2020-06-24T18:50:00Z">
        <w:r w:rsidRPr="002115D2">
          <w:rPr>
            <w:iCs/>
            <w:szCs w:val="20"/>
          </w:rPr>
          <w:t>= Annual electric DHW recovery hours for showerhead use</w:t>
        </w:r>
      </w:ins>
    </w:p>
    <w:p w14:paraId="72358E60" w14:textId="77777777" w:rsidR="006C1A52" w:rsidRDefault="005A03FE" w:rsidP="006C1A52">
      <w:pPr>
        <w:rPr>
          <w:ins w:id="10784" w:author="Sam Dent" w:date="2020-06-25T04:22:00Z"/>
          <w:iCs/>
          <w:szCs w:val="20"/>
        </w:rPr>
      </w:pPr>
      <w:ins w:id="10785" w:author="Deirdre Collins" w:date="2020-06-24T18:50:00Z">
        <w:r w:rsidRPr="002115D2">
          <w:rPr>
            <w:iCs/>
            <w:szCs w:val="20"/>
          </w:rPr>
          <w:t xml:space="preserve">           </w:t>
        </w:r>
        <w:r>
          <w:rPr>
            <w:iCs/>
            <w:szCs w:val="20"/>
          </w:rPr>
          <w:t xml:space="preserve">                                     </w:t>
        </w:r>
        <w:del w:id="10786" w:author="Sam Dent" w:date="2020-06-25T04:19:00Z">
          <w:r w:rsidDel="00706F2C">
            <w:rPr>
              <w:iCs/>
              <w:szCs w:val="20"/>
            </w:rPr>
            <w:delText xml:space="preserve"> </w:delText>
          </w:r>
          <w:r w:rsidRPr="002115D2" w:rsidDel="00706F2C">
            <w:rPr>
              <w:iCs/>
              <w:szCs w:val="20"/>
            </w:rPr>
            <w:delText xml:space="preserve"> </w:delText>
          </w:r>
        </w:del>
        <w:r w:rsidRPr="002115D2">
          <w:rPr>
            <w:iCs/>
            <w:szCs w:val="20"/>
          </w:rPr>
          <w:t>= ((GPM * T</w:t>
        </w:r>
        <w:r w:rsidRPr="002115D2">
          <w:rPr>
            <w:iCs/>
            <w:szCs w:val="20"/>
            <w:vertAlign w:val="subscript"/>
          </w:rPr>
          <w:t>shower-length</w:t>
        </w:r>
        <w:r w:rsidRPr="002115D2">
          <w:rPr>
            <w:iCs/>
            <w:szCs w:val="20"/>
          </w:rPr>
          <w:t>) * N</w:t>
        </w:r>
        <w:r w:rsidRPr="002115D2">
          <w:rPr>
            <w:iCs/>
            <w:szCs w:val="20"/>
            <w:vertAlign w:val="subscript"/>
          </w:rPr>
          <w:t>persons</w:t>
        </w:r>
        <w:r>
          <w:rPr>
            <w:iCs/>
            <w:szCs w:val="20"/>
          </w:rPr>
          <w:t xml:space="preserve"> </w:t>
        </w:r>
        <w:r w:rsidRPr="002115D2">
          <w:rPr>
            <w:iCs/>
            <w:szCs w:val="20"/>
          </w:rPr>
          <w:t>* SPCD * 365.25 )</w:t>
        </w:r>
        <w:r>
          <w:rPr>
            <w:iCs/>
            <w:szCs w:val="20"/>
          </w:rPr>
          <w:t xml:space="preserve"> * 0.712</w:t>
        </w:r>
        <w:r>
          <w:rPr>
            <w:rStyle w:val="FootnoteReference"/>
            <w:iCs/>
            <w:szCs w:val="20"/>
          </w:rPr>
          <w:footnoteReference w:id="943"/>
        </w:r>
        <w:r w:rsidRPr="002115D2">
          <w:rPr>
            <w:iCs/>
            <w:szCs w:val="20"/>
          </w:rPr>
          <w:t xml:space="preserve">  / GPH</w:t>
        </w:r>
      </w:ins>
    </w:p>
    <w:p w14:paraId="31CACE06" w14:textId="08BDBE2E" w:rsidR="006C1A52" w:rsidRPr="002115D2" w:rsidRDefault="006C1A52">
      <w:pPr>
        <w:ind w:left="1440" w:firstLine="720"/>
        <w:rPr>
          <w:moveTo w:id="10790" w:author="Sam Dent" w:date="2020-06-25T04:22:00Z"/>
          <w:iCs/>
          <w:szCs w:val="20"/>
        </w:rPr>
        <w:pPrChange w:id="10791" w:author="Sam Dent" w:date="2020-06-25T04:22:00Z">
          <w:pPr/>
        </w:pPrChange>
      </w:pPr>
      <w:moveToRangeStart w:id="10792" w:author="Sam Dent" w:date="2020-06-25T04:22:00Z" w:name="move43951384"/>
      <w:moveTo w:id="10793" w:author="Sam Dent" w:date="2020-06-25T04:22:00Z">
        <w:r w:rsidRPr="002115D2">
          <w:rPr>
            <w:iCs/>
            <w:szCs w:val="20"/>
          </w:rPr>
          <w:t xml:space="preserve">= </w:t>
        </w:r>
        <w:r>
          <w:rPr>
            <w:iCs/>
            <w:szCs w:val="20"/>
          </w:rPr>
          <w:t>255</w:t>
        </w:r>
        <w:r w:rsidRPr="002115D2">
          <w:rPr>
            <w:iCs/>
            <w:szCs w:val="20"/>
          </w:rPr>
          <w:t xml:space="preserve"> for SF Direct Install</w:t>
        </w:r>
        <w:r>
          <w:rPr>
            <w:iCs/>
            <w:szCs w:val="20"/>
          </w:rPr>
          <w:t>ed showerheads</w:t>
        </w:r>
        <w:r w:rsidRPr="002115D2">
          <w:rPr>
            <w:iCs/>
            <w:szCs w:val="20"/>
          </w:rPr>
          <w:t xml:space="preserve">; </w:t>
        </w:r>
        <w:r>
          <w:rPr>
            <w:iCs/>
            <w:szCs w:val="20"/>
          </w:rPr>
          <w:t>208</w:t>
        </w:r>
        <w:r w:rsidRPr="002115D2">
          <w:rPr>
            <w:iCs/>
            <w:szCs w:val="20"/>
          </w:rPr>
          <w:t xml:space="preserve"> for MF Direct Install</w:t>
        </w:r>
        <w:r>
          <w:rPr>
            <w:iCs/>
            <w:szCs w:val="20"/>
          </w:rPr>
          <w:t>ed showerheads</w:t>
        </w:r>
      </w:moveTo>
    </w:p>
    <w:p w14:paraId="4C4E96D8" w14:textId="544A78EA" w:rsidR="006C1A52" w:rsidRDefault="006C1A52" w:rsidP="006C1A52">
      <w:pPr>
        <w:rPr>
          <w:moveTo w:id="10794" w:author="Sam Dent" w:date="2020-06-25T04:22:00Z"/>
          <w:iCs/>
          <w:szCs w:val="20"/>
        </w:rPr>
      </w:pPr>
      <w:moveTo w:id="10795" w:author="Sam Dent" w:date="2020-06-25T04:22:00Z">
        <w:r w:rsidRPr="002115D2">
          <w:rPr>
            <w:iCs/>
            <w:szCs w:val="20"/>
          </w:rPr>
          <w:t xml:space="preserve">      </w:t>
        </w:r>
        <w:r>
          <w:rPr>
            <w:iCs/>
            <w:szCs w:val="20"/>
          </w:rPr>
          <w:t xml:space="preserve">                                     </w:t>
        </w:r>
        <w:r w:rsidRPr="002115D2">
          <w:rPr>
            <w:iCs/>
            <w:szCs w:val="20"/>
          </w:rPr>
          <w:t xml:space="preserve">     </w:t>
        </w:r>
        <w:del w:id="10796" w:author="Sam Dent" w:date="2020-06-25T04:23:00Z">
          <w:r w:rsidRPr="002115D2" w:rsidDel="006C1A52">
            <w:rPr>
              <w:iCs/>
              <w:szCs w:val="20"/>
            </w:rPr>
            <w:delText xml:space="preserve"> </w:delText>
          </w:r>
        </w:del>
        <w:r w:rsidRPr="002115D2">
          <w:rPr>
            <w:iCs/>
            <w:szCs w:val="20"/>
          </w:rPr>
          <w:t xml:space="preserve">= </w:t>
        </w:r>
        <w:r>
          <w:rPr>
            <w:iCs/>
            <w:szCs w:val="20"/>
          </w:rPr>
          <w:t>267</w:t>
        </w:r>
        <w:r w:rsidRPr="002115D2">
          <w:rPr>
            <w:iCs/>
            <w:szCs w:val="20"/>
          </w:rPr>
          <w:t xml:space="preserve"> for SF Retrofit, Efficiency Kits, NC and TOS</w:t>
        </w:r>
        <w:r>
          <w:rPr>
            <w:iCs/>
            <w:szCs w:val="20"/>
          </w:rPr>
          <w:t xml:space="preserve"> showerheads</w:t>
        </w:r>
        <w:r w:rsidRPr="002115D2">
          <w:rPr>
            <w:iCs/>
            <w:szCs w:val="20"/>
          </w:rPr>
          <w:t xml:space="preserve">; </w:t>
        </w:r>
      </w:moveTo>
    </w:p>
    <w:p w14:paraId="7DFDAE10" w14:textId="77777777" w:rsidR="006C1A52" w:rsidRPr="002115D2" w:rsidRDefault="006C1A52" w:rsidP="006C1A52">
      <w:pPr>
        <w:rPr>
          <w:moveTo w:id="10797" w:author="Sam Dent" w:date="2020-06-25T04:22:00Z"/>
          <w:iCs/>
          <w:szCs w:val="20"/>
        </w:rPr>
      </w:pPr>
      <w:moveTo w:id="10798" w:author="Sam Dent" w:date="2020-06-25T04:22:00Z">
        <w:r>
          <w:rPr>
            <w:iCs/>
            <w:szCs w:val="20"/>
          </w:rPr>
          <w:t xml:space="preserve">                                                 = 219</w:t>
        </w:r>
        <w:r w:rsidRPr="002115D2">
          <w:rPr>
            <w:iCs/>
            <w:szCs w:val="20"/>
          </w:rPr>
          <w:t xml:space="preserve"> for MF Retrofit, Efficiency Kits, NC and TOS</w:t>
        </w:r>
        <w:r>
          <w:rPr>
            <w:iCs/>
            <w:szCs w:val="20"/>
          </w:rPr>
          <w:t xml:space="preserve"> showerheads</w:t>
        </w:r>
      </w:moveTo>
    </w:p>
    <w:p w14:paraId="080B949A" w14:textId="530F2DB5" w:rsidR="006C1A52" w:rsidRPr="007037E5" w:rsidRDefault="006C1A52" w:rsidP="006C1A52">
      <w:pPr>
        <w:rPr>
          <w:moveTo w:id="10799" w:author="Sam Dent" w:date="2020-06-25T04:22:00Z"/>
          <w:rFonts w:eastAsiaTheme="minorEastAsia"/>
          <w:iCs/>
          <w:szCs w:val="20"/>
          <w:lang w:eastAsia="zh-CN"/>
        </w:rPr>
      </w:pPr>
      <w:moveTo w:id="10800" w:author="Sam Dent" w:date="2020-06-25T04:22:00Z">
        <w:r>
          <w:rPr>
            <w:iCs/>
            <w:szCs w:val="20"/>
          </w:rPr>
          <w:t xml:space="preserve">                                                 </w:t>
        </w:r>
        <w:del w:id="10801" w:author="Sam Dent" w:date="2020-06-25T04:23:00Z">
          <w:r w:rsidDel="006C1A52">
            <w:rPr>
              <w:iCs/>
              <w:szCs w:val="20"/>
            </w:rPr>
            <w:delText xml:space="preserve">= </w:delText>
          </w:r>
        </w:del>
        <w:r w:rsidRPr="002115D2">
          <w:rPr>
            <w:iCs/>
            <w:szCs w:val="20"/>
          </w:rPr>
          <w:t>Use Multifamily if: Building meets utility’s definition for multifamily</w:t>
        </w:r>
      </w:moveTo>
    </w:p>
    <w:moveToRangeEnd w:id="10792"/>
    <w:p w14:paraId="3945F045" w14:textId="0F819CBA" w:rsidR="005A03FE" w:rsidRPr="002115D2" w:rsidDel="006C1A52" w:rsidRDefault="005A03FE" w:rsidP="005A03FE">
      <w:pPr>
        <w:rPr>
          <w:ins w:id="10802" w:author="Deirdre Collins" w:date="2020-06-24T18:50:00Z"/>
          <w:del w:id="10803" w:author="Sam Dent" w:date="2020-06-25T04:23:00Z"/>
          <w:iCs/>
          <w:szCs w:val="20"/>
        </w:rPr>
      </w:pPr>
    </w:p>
    <w:p w14:paraId="4B1F6134" w14:textId="266771B8" w:rsidR="005A03FE" w:rsidDel="009B3664" w:rsidRDefault="005A03FE" w:rsidP="009B3664">
      <w:pPr>
        <w:ind w:hanging="270"/>
        <w:rPr>
          <w:ins w:id="10804" w:author="Deirdre Collins" w:date="2020-06-24T18:50:00Z"/>
          <w:del w:id="10805" w:author="Sam Dent" w:date="2020-06-25T04:20:00Z"/>
          <w:iCs/>
          <w:szCs w:val="20"/>
        </w:rPr>
      </w:pPr>
      <w:ins w:id="10806" w:author="Deirdre Collins" w:date="2020-06-24T18:50:00Z">
        <w:del w:id="10807" w:author="Sam Dent" w:date="2020-06-25T04:21:00Z">
          <w:r w:rsidDel="009B3664">
            <w:rPr>
              <w:iCs/>
              <w:szCs w:val="20"/>
            </w:rPr>
            <w:delText xml:space="preserve">          </w:delText>
          </w:r>
        </w:del>
        <w:r w:rsidRPr="002115D2">
          <w:rPr>
            <w:iCs/>
            <w:szCs w:val="20"/>
          </w:rPr>
          <w:t xml:space="preserve">GPH </w:t>
        </w:r>
        <w:r>
          <w:rPr>
            <w:iCs/>
            <w:szCs w:val="20"/>
          </w:rPr>
          <w:t xml:space="preserve">                             </w:t>
        </w:r>
        <w:del w:id="10808" w:author="Sam Dent" w:date="2020-06-25T04:19:00Z">
          <w:r w:rsidDel="00706F2C">
            <w:rPr>
              <w:iCs/>
              <w:szCs w:val="20"/>
            </w:rPr>
            <w:delText xml:space="preserve">  </w:delText>
          </w:r>
        </w:del>
        <w:r w:rsidRPr="002115D2">
          <w:rPr>
            <w:iCs/>
            <w:szCs w:val="20"/>
          </w:rPr>
          <w:t xml:space="preserve">= Gallons per hour recovery of electric water heater calculated </w:t>
        </w:r>
      </w:ins>
    </w:p>
    <w:p w14:paraId="0DE0F570" w14:textId="49F96B3D" w:rsidR="005A03FE" w:rsidDel="009B3664" w:rsidRDefault="005A03FE">
      <w:pPr>
        <w:ind w:left="2160" w:hanging="1710"/>
        <w:rPr>
          <w:ins w:id="10809" w:author="Deirdre Collins" w:date="2020-06-24T18:50:00Z"/>
          <w:del w:id="10810" w:author="Sam Dent" w:date="2020-06-25T04:21:00Z"/>
          <w:iCs/>
          <w:szCs w:val="20"/>
        </w:rPr>
        <w:pPrChange w:id="10811" w:author="Sam Dent" w:date="2020-06-25T04:21:00Z">
          <w:pPr/>
        </w:pPrChange>
      </w:pPr>
      <w:ins w:id="10812" w:author="Deirdre Collins" w:date="2020-06-24T18:50:00Z">
        <w:del w:id="10813" w:author="Sam Dent" w:date="2020-06-25T04:20:00Z">
          <w:r w:rsidDel="009B3664">
            <w:rPr>
              <w:iCs/>
              <w:szCs w:val="20"/>
            </w:rPr>
            <w:delText xml:space="preserve">                                                   </w:delText>
          </w:r>
        </w:del>
        <w:r w:rsidRPr="002115D2">
          <w:rPr>
            <w:iCs/>
            <w:szCs w:val="20"/>
          </w:rPr>
          <w:t xml:space="preserve">for </w:t>
        </w:r>
        <w:r>
          <w:rPr>
            <w:iCs/>
            <w:szCs w:val="20"/>
          </w:rPr>
          <w:t>65</w:t>
        </w:r>
        <w:r w:rsidRPr="002115D2">
          <w:rPr>
            <w:iCs/>
            <w:szCs w:val="20"/>
          </w:rPr>
          <w:t>.9</w:t>
        </w:r>
        <w:r>
          <w:rPr>
            <w:rFonts w:cstheme="minorHAnsi"/>
            <w:iCs/>
            <w:szCs w:val="20"/>
          </w:rPr>
          <w:t>°</w:t>
        </w:r>
        <w:r w:rsidRPr="002115D2">
          <w:rPr>
            <w:iCs/>
            <w:szCs w:val="20"/>
          </w:rPr>
          <w:t>F temp rise (12</w:t>
        </w:r>
        <w:r>
          <w:rPr>
            <w:iCs/>
            <w:szCs w:val="20"/>
          </w:rPr>
          <w:t>0</w:t>
        </w:r>
        <w:r w:rsidRPr="002115D2">
          <w:rPr>
            <w:iCs/>
            <w:szCs w:val="20"/>
          </w:rPr>
          <w:t>-54.1), 98%</w:t>
        </w:r>
        <w:r>
          <w:rPr>
            <w:iCs/>
            <w:szCs w:val="20"/>
          </w:rPr>
          <w:t xml:space="preserve"> </w:t>
        </w:r>
        <w:r w:rsidRPr="002115D2">
          <w:rPr>
            <w:iCs/>
            <w:szCs w:val="20"/>
          </w:rPr>
          <w:t>recovery efficiency, and typical 4.5kW electric</w:t>
        </w:r>
      </w:ins>
      <w:ins w:id="10814" w:author="Sam Dent" w:date="2020-06-25T04:21:00Z">
        <w:r w:rsidR="009B3664">
          <w:rPr>
            <w:iCs/>
            <w:szCs w:val="20"/>
          </w:rPr>
          <w:t xml:space="preserve"> </w:t>
        </w:r>
      </w:ins>
    </w:p>
    <w:p w14:paraId="0A349299" w14:textId="76C80C4B" w:rsidR="005A03FE" w:rsidRPr="002115D2" w:rsidRDefault="005A03FE">
      <w:pPr>
        <w:ind w:left="2160" w:hanging="1710"/>
        <w:rPr>
          <w:ins w:id="10815" w:author="Deirdre Collins" w:date="2020-06-24T18:50:00Z"/>
          <w:iCs/>
          <w:szCs w:val="20"/>
        </w:rPr>
        <w:pPrChange w:id="10816" w:author="Sam Dent" w:date="2020-06-25T04:21:00Z">
          <w:pPr/>
        </w:pPrChange>
      </w:pPr>
      <w:ins w:id="10817" w:author="Deirdre Collins" w:date="2020-06-24T18:50:00Z">
        <w:del w:id="10818" w:author="Sam Dent" w:date="2020-06-25T04:21:00Z">
          <w:r w:rsidDel="009B3664">
            <w:rPr>
              <w:iCs/>
              <w:szCs w:val="20"/>
            </w:rPr>
            <w:delText xml:space="preserve">                                                   </w:delText>
          </w:r>
        </w:del>
        <w:r w:rsidRPr="002115D2">
          <w:rPr>
            <w:iCs/>
            <w:szCs w:val="20"/>
          </w:rPr>
          <w:t>resistance storage tank.</w:t>
        </w:r>
      </w:ins>
    </w:p>
    <w:p w14:paraId="1DE8A0F2" w14:textId="77777777" w:rsidR="005A03FE" w:rsidRDefault="005A03FE" w:rsidP="005A03FE">
      <w:pPr>
        <w:rPr>
          <w:ins w:id="10819" w:author="Deirdre Collins" w:date="2020-06-24T18:50:00Z"/>
          <w:iCs/>
          <w:szCs w:val="20"/>
        </w:rPr>
      </w:pPr>
      <w:ins w:id="10820" w:author="Deirdre Collins" w:date="2020-06-24T18:50:00Z">
        <w:r w:rsidRPr="002115D2">
          <w:rPr>
            <w:iCs/>
            <w:szCs w:val="20"/>
          </w:rPr>
          <w:t xml:space="preserve">         </w:t>
        </w:r>
        <w:r>
          <w:rPr>
            <w:iCs/>
            <w:szCs w:val="20"/>
          </w:rPr>
          <w:t xml:space="preserve">                                        </w:t>
        </w:r>
        <w:r w:rsidRPr="002115D2">
          <w:rPr>
            <w:iCs/>
            <w:szCs w:val="20"/>
          </w:rPr>
          <w:t xml:space="preserve">= </w:t>
        </w:r>
        <w:r>
          <w:rPr>
            <w:iCs/>
            <w:szCs w:val="20"/>
          </w:rPr>
          <w:t>27.4</w:t>
        </w:r>
      </w:ins>
    </w:p>
    <w:p w14:paraId="00732196" w14:textId="032CCD55" w:rsidR="005A03FE" w:rsidRPr="002115D2" w:rsidDel="006C1A52" w:rsidRDefault="005A03FE">
      <w:pPr>
        <w:rPr>
          <w:ins w:id="10821" w:author="Deirdre Collins" w:date="2020-06-24T18:50:00Z"/>
          <w:moveFrom w:id="10822" w:author="Sam Dent" w:date="2020-06-25T04:22:00Z"/>
          <w:iCs/>
          <w:szCs w:val="20"/>
        </w:rPr>
      </w:pPr>
      <w:ins w:id="10823" w:author="Deirdre Collins" w:date="2020-06-24T18:50:00Z">
        <w:r w:rsidRPr="002115D2">
          <w:rPr>
            <w:iCs/>
            <w:szCs w:val="20"/>
          </w:rPr>
          <w:t xml:space="preserve">        </w:t>
        </w:r>
        <w:del w:id="10824" w:author="Sam Dent" w:date="2020-06-25T04:23:00Z">
          <w:r w:rsidDel="006C1A52">
            <w:rPr>
              <w:iCs/>
              <w:szCs w:val="20"/>
            </w:rPr>
            <w:delText xml:space="preserve">Assume Hours               </w:delText>
          </w:r>
        </w:del>
      </w:ins>
      <w:moveFromRangeStart w:id="10825" w:author="Sam Dent" w:date="2020-06-25T04:22:00Z" w:name="move43951384"/>
      <w:moveFrom w:id="10826" w:author="Sam Dent" w:date="2020-06-25T04:22:00Z">
        <w:ins w:id="10827" w:author="Deirdre Collins" w:date="2020-06-24T18:50:00Z">
          <w:r w:rsidRPr="002115D2" w:rsidDel="006C1A52">
            <w:rPr>
              <w:iCs/>
              <w:szCs w:val="20"/>
            </w:rPr>
            <w:t xml:space="preserve">= </w:t>
          </w:r>
          <w:r w:rsidDel="006C1A52">
            <w:rPr>
              <w:iCs/>
              <w:szCs w:val="20"/>
            </w:rPr>
            <w:t>255</w:t>
          </w:r>
          <w:r w:rsidRPr="002115D2" w:rsidDel="006C1A52">
            <w:rPr>
              <w:iCs/>
              <w:szCs w:val="20"/>
            </w:rPr>
            <w:t xml:space="preserve"> for SF Direct Install</w:t>
          </w:r>
          <w:r w:rsidDel="006C1A52">
            <w:rPr>
              <w:iCs/>
              <w:szCs w:val="20"/>
            </w:rPr>
            <w:t>ed showerheads</w:t>
          </w:r>
          <w:r w:rsidRPr="002115D2" w:rsidDel="006C1A52">
            <w:rPr>
              <w:iCs/>
              <w:szCs w:val="20"/>
            </w:rPr>
            <w:t xml:space="preserve">; </w:t>
          </w:r>
          <w:r w:rsidDel="006C1A52">
            <w:rPr>
              <w:iCs/>
              <w:szCs w:val="20"/>
            </w:rPr>
            <w:t>208</w:t>
          </w:r>
          <w:r w:rsidRPr="002115D2" w:rsidDel="006C1A52">
            <w:rPr>
              <w:iCs/>
              <w:szCs w:val="20"/>
            </w:rPr>
            <w:t xml:space="preserve"> for MF Direct Install</w:t>
          </w:r>
          <w:r w:rsidDel="006C1A52">
            <w:rPr>
              <w:iCs/>
              <w:szCs w:val="20"/>
            </w:rPr>
            <w:t>ed showerheads</w:t>
          </w:r>
        </w:ins>
      </w:moveFrom>
    </w:p>
    <w:p w14:paraId="5BDC1769" w14:textId="292D6A7A" w:rsidR="005A03FE" w:rsidDel="006C1A52" w:rsidRDefault="005A03FE">
      <w:pPr>
        <w:rPr>
          <w:ins w:id="10828" w:author="Deirdre Collins" w:date="2020-06-24T18:50:00Z"/>
          <w:moveFrom w:id="10829" w:author="Sam Dent" w:date="2020-06-25T04:22:00Z"/>
          <w:iCs/>
          <w:szCs w:val="20"/>
        </w:rPr>
      </w:pPr>
      <w:moveFrom w:id="10830" w:author="Sam Dent" w:date="2020-06-25T04:22:00Z">
        <w:ins w:id="10831" w:author="Deirdre Collins" w:date="2020-06-24T18:50:00Z">
          <w:r w:rsidRPr="002115D2" w:rsidDel="006C1A52">
            <w:rPr>
              <w:iCs/>
              <w:szCs w:val="20"/>
            </w:rPr>
            <w:t xml:space="preserve">      </w:t>
          </w:r>
          <w:r w:rsidDel="006C1A52">
            <w:rPr>
              <w:iCs/>
              <w:szCs w:val="20"/>
            </w:rPr>
            <w:t xml:space="preserve">                                     </w:t>
          </w:r>
          <w:r w:rsidRPr="002115D2" w:rsidDel="006C1A52">
            <w:rPr>
              <w:iCs/>
              <w:szCs w:val="20"/>
            </w:rPr>
            <w:t xml:space="preserve">      = </w:t>
          </w:r>
          <w:r w:rsidDel="006C1A52">
            <w:rPr>
              <w:iCs/>
              <w:szCs w:val="20"/>
            </w:rPr>
            <w:t>267</w:t>
          </w:r>
          <w:r w:rsidRPr="002115D2" w:rsidDel="006C1A52">
            <w:rPr>
              <w:iCs/>
              <w:szCs w:val="20"/>
            </w:rPr>
            <w:t xml:space="preserve"> for SF Retrofit, Efficiency Kits, NC and TOS</w:t>
          </w:r>
          <w:r w:rsidDel="006C1A52">
            <w:rPr>
              <w:iCs/>
              <w:szCs w:val="20"/>
            </w:rPr>
            <w:t xml:space="preserve"> showerheads</w:t>
          </w:r>
          <w:r w:rsidRPr="002115D2" w:rsidDel="006C1A52">
            <w:rPr>
              <w:iCs/>
              <w:szCs w:val="20"/>
            </w:rPr>
            <w:t xml:space="preserve">; </w:t>
          </w:r>
        </w:ins>
      </w:moveFrom>
    </w:p>
    <w:p w14:paraId="257AFF86" w14:textId="62D08079" w:rsidR="005A03FE" w:rsidRPr="002115D2" w:rsidDel="006C1A52" w:rsidRDefault="005A03FE">
      <w:pPr>
        <w:rPr>
          <w:ins w:id="10832" w:author="Deirdre Collins" w:date="2020-06-24T18:50:00Z"/>
          <w:moveFrom w:id="10833" w:author="Sam Dent" w:date="2020-06-25T04:22:00Z"/>
          <w:iCs/>
          <w:szCs w:val="20"/>
        </w:rPr>
      </w:pPr>
      <w:moveFrom w:id="10834" w:author="Sam Dent" w:date="2020-06-25T04:22:00Z">
        <w:ins w:id="10835" w:author="Deirdre Collins" w:date="2020-06-24T18:50:00Z">
          <w:r w:rsidDel="006C1A52">
            <w:rPr>
              <w:iCs/>
              <w:szCs w:val="20"/>
            </w:rPr>
            <w:t xml:space="preserve">                                                 = 219</w:t>
          </w:r>
          <w:r w:rsidRPr="002115D2" w:rsidDel="006C1A52">
            <w:rPr>
              <w:iCs/>
              <w:szCs w:val="20"/>
            </w:rPr>
            <w:t xml:space="preserve"> for MF Retrofit, Efficiency Kits, NC and TOS</w:t>
          </w:r>
          <w:r w:rsidDel="006C1A52">
            <w:rPr>
              <w:iCs/>
              <w:szCs w:val="20"/>
            </w:rPr>
            <w:t xml:space="preserve"> showerheads</w:t>
          </w:r>
        </w:ins>
      </w:moveFrom>
    </w:p>
    <w:p w14:paraId="7AA97797" w14:textId="760E9852" w:rsidR="005A03FE" w:rsidRPr="007037E5" w:rsidDel="006C1A52" w:rsidRDefault="005A03FE" w:rsidP="006C1A52">
      <w:pPr>
        <w:rPr>
          <w:ins w:id="10836" w:author="Deirdre Collins" w:date="2020-06-24T18:50:00Z"/>
          <w:del w:id="10837" w:author="Sam Dent" w:date="2020-06-25T04:23:00Z"/>
          <w:rFonts w:eastAsiaTheme="minorEastAsia"/>
          <w:iCs/>
          <w:szCs w:val="20"/>
          <w:lang w:eastAsia="zh-CN"/>
        </w:rPr>
      </w:pPr>
      <w:moveFrom w:id="10838" w:author="Sam Dent" w:date="2020-06-25T04:22:00Z">
        <w:ins w:id="10839" w:author="Deirdre Collins" w:date="2020-06-24T18:50:00Z">
          <w:r w:rsidDel="006C1A52">
            <w:rPr>
              <w:iCs/>
              <w:szCs w:val="20"/>
            </w:rPr>
            <w:t xml:space="preserve">                                                 = </w:t>
          </w:r>
          <w:r w:rsidRPr="002115D2" w:rsidDel="006C1A52">
            <w:rPr>
              <w:iCs/>
              <w:szCs w:val="20"/>
            </w:rPr>
            <w:t>Use Multifamily if: Building meets utility’s definition for multifamily</w:t>
          </w:r>
        </w:ins>
      </w:moveFrom>
      <w:moveFromRangeEnd w:id="10825"/>
    </w:p>
    <w:p w14:paraId="525DD9BC" w14:textId="03AA44DB" w:rsidR="005A03FE" w:rsidRPr="002115D2" w:rsidRDefault="005A03FE" w:rsidP="005A03FE">
      <w:pPr>
        <w:rPr>
          <w:ins w:id="10840" w:author="Deirdre Collins" w:date="2020-06-24T18:50:00Z"/>
          <w:iCs/>
          <w:szCs w:val="20"/>
        </w:rPr>
      </w:pPr>
      <w:ins w:id="10841" w:author="Deirdre Collins" w:date="2020-06-24T18:50:00Z">
        <w:r>
          <w:rPr>
            <w:iCs/>
            <w:szCs w:val="20"/>
          </w:rPr>
          <w:t xml:space="preserve"> </w:t>
        </w:r>
        <w:del w:id="10842" w:author="Sam Dent" w:date="2020-06-25T04:23:00Z">
          <w:r w:rsidDel="006C1A52">
            <w:rPr>
              <w:iCs/>
              <w:szCs w:val="20"/>
            </w:rPr>
            <w:delText xml:space="preserve">    </w:delText>
          </w:r>
          <w:r w:rsidDel="00BC4702">
            <w:rPr>
              <w:iCs/>
              <w:szCs w:val="20"/>
            </w:rPr>
            <w:delText xml:space="preserve">   </w:delText>
          </w:r>
        </w:del>
        <w:r>
          <w:rPr>
            <w:iCs/>
            <w:szCs w:val="20"/>
          </w:rPr>
          <w:t xml:space="preserve"> </w:t>
        </w:r>
        <w:del w:id="10843" w:author="Sam Dent" w:date="2020-06-25T04:23:00Z">
          <w:r w:rsidDel="00BC4702">
            <w:rPr>
              <w:iCs/>
              <w:szCs w:val="20"/>
            </w:rPr>
            <w:delText xml:space="preserve">  </w:delText>
          </w:r>
        </w:del>
        <w:r w:rsidRPr="002115D2">
          <w:rPr>
            <w:iCs/>
            <w:szCs w:val="20"/>
          </w:rPr>
          <w:t xml:space="preserve">CF </w:t>
        </w:r>
        <w:r>
          <w:rPr>
            <w:iCs/>
            <w:szCs w:val="20"/>
          </w:rPr>
          <w:t xml:space="preserve">                               </w:t>
        </w:r>
      </w:ins>
      <w:ins w:id="10844" w:author="Sam Dent" w:date="2020-06-25T04:23:00Z">
        <w:r w:rsidR="00BC4702">
          <w:rPr>
            <w:iCs/>
            <w:szCs w:val="20"/>
          </w:rPr>
          <w:tab/>
        </w:r>
      </w:ins>
      <w:ins w:id="10845" w:author="Deirdre Collins" w:date="2020-06-24T18:50:00Z">
        <w:r w:rsidRPr="002115D2">
          <w:rPr>
            <w:iCs/>
            <w:szCs w:val="20"/>
          </w:rPr>
          <w:t>= Coincidence Factor for electric load reduction</w:t>
        </w:r>
      </w:ins>
    </w:p>
    <w:p w14:paraId="7576E121" w14:textId="77777777" w:rsidR="005A03FE" w:rsidRPr="002115D2" w:rsidRDefault="005A03FE" w:rsidP="005A03FE">
      <w:pPr>
        <w:rPr>
          <w:ins w:id="10846" w:author="Deirdre Collins" w:date="2020-06-24T18:50:00Z"/>
          <w:iCs/>
          <w:szCs w:val="20"/>
        </w:rPr>
      </w:pPr>
      <w:ins w:id="10847" w:author="Deirdre Collins" w:date="2020-06-24T18:50:00Z">
        <w:r w:rsidRPr="002115D2">
          <w:rPr>
            <w:iCs/>
            <w:szCs w:val="20"/>
          </w:rPr>
          <w:t xml:space="preserve">     </w:t>
        </w:r>
        <w:r>
          <w:rPr>
            <w:iCs/>
            <w:szCs w:val="20"/>
          </w:rPr>
          <w:t xml:space="preserve">                                           </w:t>
        </w:r>
        <w:r w:rsidRPr="002115D2">
          <w:rPr>
            <w:iCs/>
            <w:szCs w:val="20"/>
          </w:rPr>
          <w:t>= 0.0278</w:t>
        </w:r>
      </w:ins>
    </w:p>
    <w:p w14:paraId="6CA7950A" w14:textId="77777777" w:rsidR="005A03FE" w:rsidRDefault="005A03FE" w:rsidP="005A03FE">
      <w:pPr>
        <w:pBdr>
          <w:top w:val="single" w:sz="4" w:space="1" w:color="auto"/>
          <w:left w:val="single" w:sz="4" w:space="4" w:color="auto"/>
          <w:bottom w:val="single" w:sz="4" w:space="1" w:color="auto"/>
          <w:right w:val="single" w:sz="4" w:space="4" w:color="auto"/>
        </w:pBdr>
        <w:rPr>
          <w:ins w:id="10848" w:author="Deirdre Collins" w:date="2020-06-24T18:50:00Z"/>
          <w:rFonts w:ascii="Calibri" w:eastAsia="SimSun" w:hAnsi="Calibri" w:cs="Calibri"/>
          <w:szCs w:val="20"/>
        </w:rPr>
      </w:pPr>
      <w:ins w:id="10849" w:author="Deirdre Collins" w:date="2020-06-24T18:50:00Z">
        <w:r w:rsidRPr="00654D02">
          <w:rPr>
            <w:rFonts w:ascii="Calibri" w:eastAsia="SimSun" w:hAnsi="Calibri" w:cs="Calibri"/>
            <w:b/>
            <w:bCs/>
            <w:szCs w:val="20"/>
            <w:rPrChange w:id="10850" w:author="Kalee Whitehouse" w:date="2020-06-26T12:09:00Z">
              <w:rPr>
                <w:rFonts w:ascii="Calibri" w:eastAsia="SimSun" w:hAnsi="Calibri" w:cs="Calibri"/>
                <w:szCs w:val="20"/>
              </w:rPr>
            </w:rPrChange>
          </w:rPr>
          <w:t>For example</w:t>
        </w:r>
        <w:r>
          <w:rPr>
            <w:rFonts w:ascii="Calibri" w:eastAsia="SimSun" w:hAnsi="Calibri" w:cs="Calibri"/>
            <w:szCs w:val="20"/>
          </w:rPr>
          <w:t>, DHWR summer coincident peak demand savings for single family home with direct installed showerheads can be calculated as follows:</w:t>
        </w:r>
      </w:ins>
    </w:p>
    <w:p w14:paraId="0FA3AFCB" w14:textId="77777777" w:rsidR="00D257C7" w:rsidRDefault="005A03FE" w:rsidP="00D257C7">
      <w:pPr>
        <w:pBdr>
          <w:top w:val="single" w:sz="4" w:space="1" w:color="auto"/>
          <w:left w:val="single" w:sz="4" w:space="4" w:color="auto"/>
          <w:bottom w:val="single" w:sz="4" w:space="1" w:color="auto"/>
          <w:right w:val="single" w:sz="4" w:space="4" w:color="auto"/>
        </w:pBdr>
        <w:ind w:firstLine="720"/>
        <w:rPr>
          <w:iCs/>
        </w:rPr>
      </w:pPr>
      <w:ins w:id="10851" w:author="Deirdre Collins" w:date="2020-06-24T18:50:00Z">
        <w:r w:rsidRPr="007B3D15">
          <w:rPr>
            <w:iCs/>
          </w:rPr>
          <w:t>ΔkW</w:t>
        </w:r>
        <w:r>
          <w:rPr>
            <w:iCs/>
          </w:rPr>
          <w:t xml:space="preserve"> = (458.1 / 255) * 0.0278 </w:t>
        </w:r>
      </w:ins>
    </w:p>
    <w:p w14:paraId="740D89C1" w14:textId="1B73903A" w:rsidR="005A03FE" w:rsidRPr="00781B25" w:rsidRDefault="005A03FE" w:rsidP="00D257C7">
      <w:pPr>
        <w:pBdr>
          <w:top w:val="single" w:sz="4" w:space="1" w:color="auto"/>
          <w:left w:val="single" w:sz="4" w:space="4" w:color="auto"/>
          <w:bottom w:val="single" w:sz="4" w:space="1" w:color="auto"/>
          <w:right w:val="single" w:sz="4" w:space="4" w:color="auto"/>
        </w:pBdr>
        <w:ind w:firstLine="720"/>
        <w:rPr>
          <w:ins w:id="10852" w:author="Deirdre Collins" w:date="2020-06-24T18:50:00Z"/>
          <w:rFonts w:ascii="Calibri" w:eastAsia="SimSun" w:hAnsi="Calibri" w:cs="Calibri"/>
          <w:szCs w:val="20"/>
        </w:rPr>
      </w:pPr>
      <w:ins w:id="10853" w:author="Deirdre Collins" w:date="2020-06-24T18:50:00Z">
        <w:r>
          <w:rPr>
            <w:iCs/>
          </w:rPr>
          <w:t>= 0.05 kW</w:t>
        </w:r>
      </w:ins>
    </w:p>
    <w:p w14:paraId="466AAB52" w14:textId="77777777" w:rsidR="005A03FE" w:rsidRDefault="005A03FE" w:rsidP="00CE779E">
      <w:pPr>
        <w:pStyle w:val="Heading6"/>
        <w:rPr>
          <w:ins w:id="10854" w:author="Deirdre Collins" w:date="2020-06-24T18:50:00Z"/>
        </w:rPr>
      </w:pPr>
      <w:ins w:id="10855" w:author="Deirdre Collins" w:date="2020-06-24T18:50:00Z">
        <w:r>
          <w:t>Natural Gas Savings</w:t>
        </w:r>
      </w:ins>
    </w:p>
    <w:p w14:paraId="053B4C86" w14:textId="77777777" w:rsidR="005A03FE" w:rsidRDefault="005A03FE" w:rsidP="005A03FE">
      <w:pPr>
        <w:rPr>
          <w:ins w:id="10856" w:author="Deirdre Collins" w:date="2020-06-24T18:50:00Z"/>
          <w:iCs/>
        </w:rPr>
      </w:pPr>
      <w:ins w:id="10857" w:author="Deirdre Collins" w:date="2020-06-24T18:50:00Z">
        <w:r>
          <w:t xml:space="preserve">For gas water heating, </w:t>
        </w:r>
        <w:r w:rsidRPr="00BF4D47">
          <w:rPr>
            <w:iCs/>
          </w:rPr>
          <w:t xml:space="preserve">annual energy savings </w:t>
        </w:r>
        <w:r>
          <w:rPr>
            <w:iCs/>
          </w:rPr>
          <w:t xml:space="preserve">per unit </w:t>
        </w:r>
        <w:r w:rsidRPr="00BF4D47">
          <w:rPr>
            <w:iCs/>
          </w:rPr>
          <w:t xml:space="preserve">are </w:t>
        </w:r>
        <w:r>
          <w:rPr>
            <w:iCs/>
          </w:rPr>
          <w:t>calculated</w:t>
        </w:r>
        <w:r w:rsidRPr="00BF4D47">
          <w:rPr>
            <w:iCs/>
          </w:rPr>
          <w:t xml:space="preserve"> through the following formula:</w:t>
        </w:r>
      </w:ins>
    </w:p>
    <w:p w14:paraId="4EF35B17" w14:textId="77777777" w:rsidR="005A03FE" w:rsidRPr="00756F9F" w:rsidRDefault="005A03FE" w:rsidP="005A03FE">
      <w:pPr>
        <w:rPr>
          <w:ins w:id="10858" w:author="Deirdre Collins" w:date="2020-06-24T18:50:00Z"/>
          <w:sz w:val="16"/>
          <w:szCs w:val="16"/>
        </w:rPr>
      </w:pPr>
      <m:oMathPara>
        <m:oMath>
          <m:r>
            <w:ins w:id="10859" w:author="Deirdre Collins" w:date="2020-06-24T18:50:00Z">
              <w:rPr>
                <w:rFonts w:ascii="Cambria Math" w:hAnsi="Cambria Math" w:cs="Arial"/>
                <w:sz w:val="16"/>
                <w:szCs w:val="16"/>
              </w:rPr>
              <m:t xml:space="preserve">∆therms = </m:t>
            </w:ins>
          </m:r>
          <m:f>
            <m:fPr>
              <m:ctrlPr>
                <w:ins w:id="10860" w:author="Deirdre Collins" w:date="2020-06-24T18:50:00Z">
                  <w:rPr>
                    <w:rFonts w:ascii="Cambria Math" w:hAnsi="Cambria Math" w:cs="Arial"/>
                    <w:sz w:val="16"/>
                    <w:szCs w:val="16"/>
                  </w:rPr>
                </w:ins>
              </m:ctrlPr>
            </m:fPr>
            <m:num>
              <m:r>
                <w:ins w:id="10861" w:author="Deirdre Collins" w:date="2020-06-24T18:50:00Z">
                  <w:rPr>
                    <w:rFonts w:ascii="Cambria Math" w:hAnsi="Cambria Math" w:cs="Arial"/>
                    <w:sz w:val="16"/>
                    <w:szCs w:val="16"/>
                  </w:rPr>
                  <m:t xml:space="preserve"> </m:t>
                </w:ins>
              </m:r>
              <m:d>
                <m:dPr>
                  <m:ctrlPr>
                    <w:ins w:id="10862" w:author="Deirdre Collins" w:date="2020-06-24T18:50:00Z">
                      <w:rPr>
                        <w:rFonts w:ascii="Cambria Math" w:hAnsi="Cambria Math" w:cs="Arial"/>
                        <w:sz w:val="16"/>
                        <w:szCs w:val="18"/>
                      </w:rPr>
                    </w:ins>
                  </m:ctrlPr>
                </m:dPr>
                <m:e>
                  <m:r>
                    <w:ins w:id="10863" w:author="Deirdre Collins" w:date="2020-06-24T18:50:00Z">
                      <w:rPr>
                        <w:rFonts w:ascii="Cambria Math" w:hAnsi="Cambria Math" w:cs="Arial"/>
                        <w:sz w:val="16"/>
                        <w:szCs w:val="16"/>
                      </w:rPr>
                      <m:t>ShowerTemp-SupplyTemp</m:t>
                    </w:ins>
                  </m:r>
                </m:e>
              </m:d>
              <m:r>
                <w:ins w:id="10864" w:author="Deirdre Collins" w:date="2020-06-24T18:50:00Z">
                  <w:rPr>
                    <w:rFonts w:ascii="Cambria Math" w:hAnsi="Cambria Math" w:cs="Arial"/>
                    <w:sz w:val="16"/>
                    <w:szCs w:val="16"/>
                  </w:rPr>
                  <m:t>×8.33</m:t>
                </w:ins>
              </m:r>
              <m:box>
                <m:boxPr>
                  <m:ctrlPr>
                    <w:ins w:id="10865" w:author="Deirdre Collins" w:date="2020-06-24T18:50:00Z">
                      <w:rPr>
                        <w:rFonts w:ascii="Cambria Math" w:hAnsi="Cambria Math" w:cs="Arial"/>
                        <w:sz w:val="16"/>
                        <w:szCs w:val="16"/>
                      </w:rPr>
                    </w:ins>
                  </m:ctrlPr>
                </m:boxPr>
                <m:e>
                  <m:argPr>
                    <m:argSz m:val="-1"/>
                  </m:argPr>
                  <m:f>
                    <m:fPr>
                      <m:ctrlPr>
                        <w:ins w:id="10866" w:author="Deirdre Collins" w:date="2020-06-24T18:50:00Z">
                          <w:rPr>
                            <w:rFonts w:ascii="Cambria Math" w:hAnsi="Cambria Math" w:cs="Arial"/>
                            <w:sz w:val="16"/>
                            <w:szCs w:val="16"/>
                          </w:rPr>
                        </w:ins>
                      </m:ctrlPr>
                    </m:fPr>
                    <m:num>
                      <m:r>
                        <w:ins w:id="10867" w:author="Deirdre Collins" w:date="2020-06-24T18:50:00Z">
                          <w:rPr>
                            <w:rFonts w:ascii="Cambria Math" w:hAnsi="Cambria Math" w:cs="Arial"/>
                            <w:sz w:val="16"/>
                            <w:szCs w:val="16"/>
                          </w:rPr>
                          <m:t>BTU</m:t>
                        </w:ins>
                      </m:r>
                    </m:num>
                    <m:den>
                      <m:r>
                        <w:ins w:id="10868" w:author="Deirdre Collins" w:date="2020-06-24T18:50:00Z">
                          <w:rPr>
                            <w:rFonts w:ascii="Cambria Math" w:hAnsi="Cambria Math" w:cs="Arial"/>
                            <w:sz w:val="16"/>
                            <w:szCs w:val="16"/>
                          </w:rPr>
                          <m:t>gal∙℉</m:t>
                        </w:ins>
                      </m:r>
                    </m:den>
                  </m:f>
                </m:e>
              </m:box>
              <m:r>
                <w:ins w:id="10869" w:author="Deirdre Collins" w:date="2020-06-24T18:50:00Z">
                  <w:rPr>
                    <w:rFonts w:ascii="Cambria Math" w:hAnsi="Cambria Math" w:cs="Arial"/>
                    <w:sz w:val="16"/>
                    <w:szCs w:val="16"/>
                  </w:rPr>
                  <m:t>×GPM×</m:t>
                </w:ins>
              </m:r>
              <m:sSub>
                <m:sSubPr>
                  <m:ctrlPr>
                    <w:ins w:id="10870" w:author="Deirdre Collins" w:date="2020-06-24T18:50:00Z">
                      <w:rPr>
                        <w:rFonts w:ascii="Cambria Math" w:hAnsi="Cambria Math" w:cs="Arial"/>
                        <w:sz w:val="16"/>
                        <w:szCs w:val="18"/>
                      </w:rPr>
                    </w:ins>
                  </m:ctrlPr>
                </m:sSubPr>
                <m:e>
                  <m:r>
                    <w:ins w:id="10871" w:author="Deirdre Collins" w:date="2020-06-24T18:50:00Z">
                      <w:rPr>
                        <w:rFonts w:ascii="Cambria Math" w:hAnsi="Cambria Math" w:cs="Arial"/>
                        <w:sz w:val="16"/>
                        <w:szCs w:val="16"/>
                      </w:rPr>
                      <m:t>T</m:t>
                    </w:ins>
                  </m:r>
                </m:e>
                <m:sub>
                  <m:r>
                    <w:ins w:id="10872" w:author="Deirdre Collins" w:date="2020-06-24T18:50:00Z">
                      <w:rPr>
                        <w:rFonts w:ascii="Cambria Math" w:hAnsi="Cambria Math" w:cs="Arial"/>
                        <w:sz w:val="16"/>
                        <w:szCs w:val="16"/>
                      </w:rPr>
                      <m:t>shower-length</m:t>
                    </w:ins>
                  </m:r>
                </m:sub>
              </m:sSub>
              <m:r>
                <w:ins w:id="10873" w:author="Deirdre Collins" w:date="2020-06-24T18:50:00Z">
                  <w:rPr>
                    <w:rFonts w:ascii="Cambria Math" w:hAnsi="Cambria Math" w:cs="Arial"/>
                    <w:sz w:val="16"/>
                    <w:szCs w:val="16"/>
                  </w:rPr>
                  <m:t>×</m:t>
                </w:ins>
              </m:r>
              <m:sSub>
                <m:sSubPr>
                  <m:ctrlPr>
                    <w:ins w:id="10874" w:author="Deirdre Collins" w:date="2020-06-24T18:50:00Z">
                      <w:rPr>
                        <w:rFonts w:ascii="Cambria Math" w:hAnsi="Cambria Math" w:cs="Arial"/>
                        <w:sz w:val="16"/>
                        <w:szCs w:val="16"/>
                      </w:rPr>
                    </w:ins>
                  </m:ctrlPr>
                </m:sSubPr>
                <m:e>
                  <m:r>
                    <w:ins w:id="10875" w:author="Deirdre Collins" w:date="2020-06-24T18:50:00Z">
                      <w:rPr>
                        <w:rFonts w:ascii="Cambria Math" w:hAnsi="Cambria Math" w:cs="Arial"/>
                        <w:sz w:val="16"/>
                        <w:szCs w:val="16"/>
                      </w:rPr>
                      <m:t>N</m:t>
                    </w:ins>
                  </m:r>
                </m:e>
                <m:sub>
                  <m:r>
                    <w:ins w:id="10876" w:author="Deirdre Collins" w:date="2020-06-24T18:50:00Z">
                      <w:rPr>
                        <w:rFonts w:ascii="Cambria Math" w:hAnsi="Cambria Math" w:cs="Arial"/>
                        <w:sz w:val="16"/>
                        <w:szCs w:val="16"/>
                      </w:rPr>
                      <m:t>persons</m:t>
                    </w:ins>
                  </m:r>
                </m:sub>
              </m:sSub>
              <m:r>
                <w:ins w:id="10877" w:author="Deirdre Collins" w:date="2020-06-24T18:50:00Z">
                  <w:rPr>
                    <w:rFonts w:ascii="Cambria Math" w:hAnsi="Cambria Math" w:cs="Arial"/>
                    <w:sz w:val="16"/>
                    <w:szCs w:val="16"/>
                  </w:rPr>
                  <m:t>×</m:t>
                </w:ins>
              </m:r>
              <m:sSub>
                <m:sSubPr>
                  <m:ctrlPr>
                    <w:ins w:id="10878" w:author="Deirdre Collins" w:date="2020-06-24T18:50:00Z">
                      <w:rPr>
                        <w:rFonts w:ascii="Cambria Math" w:hAnsi="Cambria Math" w:cs="Arial"/>
                        <w:sz w:val="16"/>
                        <w:szCs w:val="16"/>
                      </w:rPr>
                    </w:ins>
                  </m:ctrlPr>
                </m:sSubPr>
                <m:e>
                  <m:r>
                    <w:ins w:id="10879" w:author="Deirdre Collins" w:date="2020-06-24T18:50:00Z">
                      <w:rPr>
                        <w:rFonts w:ascii="Cambria Math" w:hAnsi="Cambria Math" w:cs="Arial"/>
                        <w:sz w:val="16"/>
                        <w:szCs w:val="16"/>
                      </w:rPr>
                      <m:t>N</m:t>
                    </w:ins>
                  </m:r>
                </m:e>
                <m:sub>
                  <m:r>
                    <w:ins w:id="10880" w:author="Deirdre Collins" w:date="2020-06-24T18:50:00Z">
                      <w:rPr>
                        <w:rFonts w:ascii="Cambria Math" w:hAnsi="Cambria Math" w:cs="Arial"/>
                        <w:sz w:val="16"/>
                        <w:szCs w:val="16"/>
                      </w:rPr>
                      <m:t>units</m:t>
                    </w:ins>
                  </m:r>
                </m:sub>
              </m:sSub>
              <m:r>
                <w:ins w:id="10881" w:author="Deirdre Collins" w:date="2020-06-24T18:50:00Z">
                  <w:rPr>
                    <w:rFonts w:ascii="Cambria Math" w:hAnsi="Cambria Math" w:cs="Arial"/>
                    <w:sz w:val="16"/>
                    <w:szCs w:val="16"/>
                  </w:rPr>
                  <m:t>×</m:t>
                </w:ins>
              </m:r>
              <m:r>
                <w:ins w:id="10882" w:author="Deirdre Collins" w:date="2020-06-24T18:50:00Z">
                  <m:rPr>
                    <m:sty m:val="p"/>
                  </m:rPr>
                  <w:rPr>
                    <w:rFonts w:ascii="Cambria Math" w:hAnsi="Cambria Math" w:cs="Arial"/>
                    <w:sz w:val="16"/>
                    <w:szCs w:val="16"/>
                  </w:rPr>
                  <m:t>SPCD</m:t>
                </w:ins>
              </m:r>
              <m:r>
                <w:ins w:id="10883" w:author="Deirdre Collins" w:date="2020-06-24T18:50:00Z">
                  <w:rPr>
                    <w:rFonts w:ascii="Cambria Math" w:hAnsi="Cambria Math" w:cs="Arial"/>
                    <w:sz w:val="16"/>
                    <w:szCs w:val="16"/>
                  </w:rPr>
                  <m:t>×365.25</m:t>
                </w:ins>
              </m:r>
              <m:f>
                <m:fPr>
                  <m:ctrlPr>
                    <w:ins w:id="10884" w:author="Deirdre Collins" w:date="2020-06-24T18:50:00Z">
                      <w:rPr>
                        <w:rFonts w:ascii="Cambria Math" w:hAnsi="Cambria Math" w:cs="Arial"/>
                        <w:sz w:val="16"/>
                        <w:szCs w:val="16"/>
                      </w:rPr>
                    </w:ins>
                  </m:ctrlPr>
                </m:fPr>
                <m:num>
                  <m:r>
                    <w:ins w:id="10885" w:author="Deirdre Collins" w:date="2020-06-24T18:50:00Z">
                      <w:rPr>
                        <w:rFonts w:ascii="Cambria Math" w:hAnsi="Cambria Math" w:cs="Arial"/>
                        <w:sz w:val="16"/>
                        <w:szCs w:val="16"/>
                      </w:rPr>
                      <m:t>days</m:t>
                    </w:ins>
                  </m:r>
                </m:num>
                <m:den>
                  <m:r>
                    <w:ins w:id="10886" w:author="Deirdre Collins" w:date="2020-06-24T18:50:00Z">
                      <w:rPr>
                        <w:rFonts w:ascii="Cambria Math" w:hAnsi="Cambria Math" w:cs="Arial"/>
                        <w:sz w:val="16"/>
                        <w:szCs w:val="16"/>
                      </w:rPr>
                      <m:t>yr</m:t>
                    </w:ins>
                  </m:r>
                </m:den>
              </m:f>
              <m:r>
                <w:ins w:id="10887" w:author="Deirdre Collins" w:date="2020-06-24T18:50:00Z">
                  <w:rPr>
                    <w:rFonts w:ascii="Cambria Math" w:hAnsi="Cambria Math" w:cs="Arial"/>
                    <w:sz w:val="16"/>
                    <w:szCs w:val="16"/>
                  </w:rPr>
                  <m:t>×SF</m:t>
                </w:ins>
              </m:r>
            </m:num>
            <m:den>
              <m:r>
                <w:ins w:id="10888" w:author="Deirdre Collins" w:date="2020-06-24T18:50:00Z">
                  <w:rPr>
                    <w:rFonts w:ascii="Cambria Math" w:hAnsi="Cambria Math" w:cs="Arial"/>
                    <w:sz w:val="16"/>
                    <w:szCs w:val="16"/>
                  </w:rPr>
                  <m:t>100,000</m:t>
                </w:ins>
              </m:r>
              <m:box>
                <m:boxPr>
                  <m:ctrlPr>
                    <w:ins w:id="10889" w:author="Deirdre Collins" w:date="2020-06-24T18:50:00Z">
                      <w:rPr>
                        <w:rFonts w:ascii="Cambria Math" w:hAnsi="Cambria Math" w:cs="Arial"/>
                        <w:sz w:val="16"/>
                        <w:szCs w:val="16"/>
                      </w:rPr>
                    </w:ins>
                  </m:ctrlPr>
                </m:boxPr>
                <m:e>
                  <m:argPr>
                    <m:argSz m:val="-1"/>
                  </m:argPr>
                  <m:f>
                    <m:fPr>
                      <m:ctrlPr>
                        <w:ins w:id="10890" w:author="Deirdre Collins" w:date="2020-06-24T18:50:00Z">
                          <w:rPr>
                            <w:rFonts w:ascii="Cambria Math" w:hAnsi="Cambria Math" w:cs="Arial"/>
                            <w:sz w:val="16"/>
                            <w:szCs w:val="16"/>
                          </w:rPr>
                        </w:ins>
                      </m:ctrlPr>
                    </m:fPr>
                    <m:num>
                      <m:r>
                        <w:ins w:id="10891" w:author="Deirdre Collins" w:date="2020-06-24T18:50:00Z">
                          <w:rPr>
                            <w:rFonts w:ascii="Cambria Math" w:hAnsi="Cambria Math" w:cs="Arial"/>
                            <w:sz w:val="16"/>
                            <w:szCs w:val="16"/>
                          </w:rPr>
                          <m:t>BTU</m:t>
                        </w:ins>
                      </m:r>
                    </m:num>
                    <m:den>
                      <m:r>
                        <w:ins w:id="10892" w:author="Deirdre Collins" w:date="2020-06-24T18:50:00Z">
                          <w:rPr>
                            <w:rFonts w:ascii="Cambria Math" w:hAnsi="Cambria Math" w:cs="Arial"/>
                            <w:sz w:val="16"/>
                            <w:szCs w:val="16"/>
                          </w:rPr>
                          <m:t>therm</m:t>
                        </w:ins>
                      </m:r>
                    </m:den>
                  </m:f>
                </m:e>
              </m:box>
              <m:r>
                <w:ins w:id="10893" w:author="Deirdre Collins" w:date="2020-06-24T18:50:00Z">
                  <w:rPr>
                    <w:rFonts w:ascii="Cambria Math" w:hAnsi="Cambria Math" w:cs="Arial"/>
                    <w:sz w:val="16"/>
                    <w:szCs w:val="16"/>
                  </w:rPr>
                  <m:t>×RE</m:t>
                </w:ins>
              </m:r>
            </m:den>
          </m:f>
        </m:oMath>
      </m:oMathPara>
    </w:p>
    <w:p w14:paraId="68FA53D9" w14:textId="77777777" w:rsidR="005A03FE" w:rsidRDefault="005A03FE" w:rsidP="005A03FE">
      <w:pPr>
        <w:rPr>
          <w:ins w:id="10894" w:author="Deirdre Collins" w:date="2020-06-24T18:50:00Z"/>
        </w:rPr>
      </w:pPr>
      <w:ins w:id="10895" w:author="Deirdre Collins" w:date="2020-06-24T18:50:00Z">
        <w:r>
          <w:t xml:space="preserve">Where: </w:t>
        </w:r>
      </w:ins>
    </w:p>
    <w:p w14:paraId="666FAB82" w14:textId="77777777" w:rsidR="005A03FE" w:rsidRDefault="005A03FE" w:rsidP="005A03FE">
      <w:pPr>
        <w:rPr>
          <w:ins w:id="10896" w:author="Deirdre Collins" w:date="2020-06-24T18:50:00Z"/>
          <w:rFonts w:ascii="Calibri" w:eastAsia="SimSun" w:hAnsi="Calibri" w:cs="Calibri"/>
          <w:szCs w:val="20"/>
        </w:rPr>
      </w:pPr>
      <w:ins w:id="10897" w:author="Deirdre Collins" w:date="2020-06-24T18:50:00Z">
        <w:r>
          <w:t xml:space="preserve">            100,000                     = </w:t>
        </w:r>
        <w:r w:rsidRPr="002B418E">
          <w:rPr>
            <w:rFonts w:ascii="Calibri" w:eastAsia="SimSun" w:hAnsi="Calibri" w:cs="Calibri"/>
            <w:szCs w:val="20"/>
          </w:rPr>
          <w:t xml:space="preserve">Conversion factor, </w:t>
        </w:r>
        <w:r>
          <w:rPr>
            <w:rFonts w:ascii="Calibri" w:eastAsia="SimSun" w:hAnsi="Calibri" w:cs="Calibri"/>
            <w:szCs w:val="20"/>
          </w:rPr>
          <w:t>1 therm</w:t>
        </w:r>
        <w:r w:rsidRPr="002B418E">
          <w:rPr>
            <w:rFonts w:ascii="Calibri" w:eastAsia="SimSun" w:hAnsi="Calibri" w:cs="Calibri"/>
            <w:szCs w:val="20"/>
          </w:rPr>
          <w:t xml:space="preserve"> equals </w:t>
        </w:r>
        <w:r>
          <w:rPr>
            <w:rFonts w:ascii="Calibri" w:eastAsia="SimSun" w:hAnsi="Calibri" w:cs="Calibri"/>
            <w:szCs w:val="20"/>
          </w:rPr>
          <w:t>100,000</w:t>
        </w:r>
        <w:r w:rsidRPr="002B418E">
          <w:rPr>
            <w:rFonts w:ascii="Calibri" w:eastAsia="SimSun" w:hAnsi="Calibri" w:cs="Calibri"/>
            <w:szCs w:val="20"/>
          </w:rPr>
          <w:t xml:space="preserve"> BTU</w:t>
        </w:r>
      </w:ins>
    </w:p>
    <w:p w14:paraId="651387D8" w14:textId="77777777" w:rsidR="005A03FE" w:rsidRDefault="005A03FE" w:rsidP="005A03FE">
      <w:pPr>
        <w:rPr>
          <w:ins w:id="10898" w:author="Deirdre Collins" w:date="2020-06-24T18:50:00Z"/>
          <w:rFonts w:ascii="Calibri" w:eastAsia="SimSun" w:hAnsi="Calibri" w:cs="Calibri"/>
          <w:szCs w:val="20"/>
        </w:rPr>
      </w:pPr>
      <w:ins w:id="10899" w:author="Deirdre Collins" w:date="2020-06-24T18:50:00Z">
        <w:r>
          <w:rPr>
            <w:rFonts w:ascii="Calibri" w:eastAsia="SimSun" w:hAnsi="Calibri" w:cs="Calibri"/>
            <w:szCs w:val="20"/>
          </w:rPr>
          <w:t xml:space="preserve">            RE                               = efficiency of gas water heater: 78% for single family</w:t>
        </w:r>
        <w:r>
          <w:rPr>
            <w:rStyle w:val="FootnoteReference"/>
            <w:rFonts w:eastAsia="SimSun"/>
            <w:szCs w:val="20"/>
          </w:rPr>
          <w:footnoteReference w:id="944"/>
        </w:r>
        <w:r>
          <w:rPr>
            <w:rFonts w:ascii="Calibri" w:eastAsia="SimSun" w:hAnsi="Calibri" w:cs="Calibri"/>
            <w:szCs w:val="20"/>
          </w:rPr>
          <w:t xml:space="preserve"> and 67% for multi family</w:t>
        </w:r>
        <w:r>
          <w:rPr>
            <w:rStyle w:val="FootnoteReference"/>
            <w:rFonts w:eastAsia="SimSun"/>
            <w:szCs w:val="20"/>
          </w:rPr>
          <w:footnoteReference w:id="945"/>
        </w:r>
      </w:ins>
    </w:p>
    <w:p w14:paraId="394F5FB5" w14:textId="77777777" w:rsidR="005A03FE" w:rsidRDefault="005A03FE" w:rsidP="005A03FE">
      <w:pPr>
        <w:pBdr>
          <w:top w:val="single" w:sz="4" w:space="1" w:color="auto"/>
          <w:left w:val="single" w:sz="4" w:space="4" w:color="auto"/>
          <w:bottom w:val="single" w:sz="4" w:space="1" w:color="auto"/>
          <w:right w:val="single" w:sz="4" w:space="4" w:color="auto"/>
        </w:pBdr>
        <w:rPr>
          <w:ins w:id="10906" w:author="Deirdre Collins" w:date="2020-06-24T18:50:00Z"/>
          <w:rFonts w:ascii="Calibri" w:eastAsia="SimSun" w:hAnsi="Calibri" w:cs="Calibri"/>
          <w:szCs w:val="20"/>
        </w:rPr>
      </w:pPr>
      <w:ins w:id="10907" w:author="Deirdre Collins" w:date="2020-06-24T18:50:00Z">
        <w:r w:rsidRPr="00654D02">
          <w:rPr>
            <w:rFonts w:ascii="Calibri" w:eastAsia="SimSun" w:hAnsi="Calibri" w:cs="Calibri"/>
            <w:b/>
            <w:bCs/>
            <w:szCs w:val="20"/>
            <w:rPrChange w:id="10908" w:author="Kalee Whitehouse" w:date="2020-06-26T12:10:00Z">
              <w:rPr>
                <w:rFonts w:ascii="Calibri" w:eastAsia="SimSun" w:hAnsi="Calibri" w:cs="Calibri"/>
                <w:szCs w:val="20"/>
              </w:rPr>
            </w:rPrChange>
          </w:rPr>
          <w:t>For example</w:t>
        </w:r>
        <w:r>
          <w:rPr>
            <w:rFonts w:ascii="Calibri" w:eastAsia="SimSun" w:hAnsi="Calibri" w:cs="Calibri"/>
            <w:szCs w:val="20"/>
          </w:rPr>
          <w:t>, for gas water heating, DHWR energy savings for single family home can be calculated as follows:</w:t>
        </w:r>
      </w:ins>
    </w:p>
    <w:p w14:paraId="598E4A7C" w14:textId="77777777" w:rsidR="00D257C7" w:rsidRDefault="005A03FE" w:rsidP="00D257C7">
      <w:pPr>
        <w:pBdr>
          <w:top w:val="single" w:sz="4" w:space="1" w:color="auto"/>
          <w:left w:val="single" w:sz="4" w:space="4" w:color="auto"/>
          <w:bottom w:val="single" w:sz="4" w:space="1" w:color="auto"/>
          <w:right w:val="single" w:sz="4" w:space="4" w:color="auto"/>
        </w:pBdr>
        <w:ind w:firstLine="720"/>
        <w:rPr>
          <w:szCs w:val="20"/>
        </w:rPr>
      </w:pPr>
      <m:oMath>
        <m:r>
          <w:ins w:id="10909" w:author="Deirdre Collins" w:date="2020-06-24T18:50:00Z">
            <w:rPr>
              <w:rFonts w:ascii="Cambria Math" w:hAnsi="Cambria Math" w:cs="Arial"/>
              <w:szCs w:val="20"/>
              <w:rPrChange w:id="10910" w:author="Kalee Whitehouse" w:date="2020-06-26T12:10:00Z">
                <w:rPr>
                  <w:rFonts w:ascii="Cambria Math" w:hAnsi="Cambria Math" w:cs="Arial"/>
                  <w:sz w:val="24"/>
                  <w:szCs w:val="24"/>
                </w:rPr>
              </w:rPrChange>
            </w:rPr>
            <m:t xml:space="preserve">∆therms = </m:t>
          </w:ins>
        </m:r>
        <m:f>
          <m:fPr>
            <m:ctrlPr>
              <w:ins w:id="10911" w:author="Deirdre Collins" w:date="2020-06-24T18:50:00Z">
                <w:rPr>
                  <w:rFonts w:ascii="Cambria Math" w:hAnsi="Cambria Math" w:cs="Arial"/>
                  <w:szCs w:val="20"/>
                </w:rPr>
              </w:ins>
            </m:ctrlPr>
          </m:fPr>
          <m:num>
            <m:r>
              <w:ins w:id="10912" w:author="Deirdre Collins" w:date="2020-06-24T18:50:00Z">
                <w:rPr>
                  <w:rFonts w:ascii="Cambria Math" w:hAnsi="Cambria Math" w:cs="Arial"/>
                  <w:szCs w:val="20"/>
                  <w:rPrChange w:id="10913" w:author="Kalee Whitehouse" w:date="2020-06-26T12:10:00Z">
                    <w:rPr>
                      <w:rFonts w:ascii="Cambria Math" w:hAnsi="Cambria Math" w:cs="Arial"/>
                      <w:sz w:val="24"/>
                      <w:szCs w:val="24"/>
                    </w:rPr>
                  </w:rPrChange>
                </w:rPr>
                <m:t xml:space="preserve"> </m:t>
              </w:ins>
            </m:r>
            <m:d>
              <m:dPr>
                <m:ctrlPr>
                  <w:ins w:id="10914" w:author="Deirdre Collins" w:date="2020-06-24T18:50:00Z">
                    <w:rPr>
                      <w:rFonts w:ascii="Cambria Math" w:hAnsi="Cambria Math" w:cs="Arial"/>
                      <w:szCs w:val="20"/>
                    </w:rPr>
                  </w:ins>
                </m:ctrlPr>
              </m:dPr>
              <m:e>
                <m:r>
                  <w:ins w:id="10915" w:author="Deirdre Collins" w:date="2020-06-24T18:50:00Z">
                    <w:rPr>
                      <w:rFonts w:ascii="Cambria Math" w:hAnsi="Cambria Math" w:cs="Arial"/>
                      <w:szCs w:val="20"/>
                      <w:rPrChange w:id="10916" w:author="Kalee Whitehouse" w:date="2020-06-26T12:10:00Z">
                        <w:rPr>
                          <w:rFonts w:ascii="Cambria Math" w:hAnsi="Cambria Math" w:cs="Arial"/>
                          <w:sz w:val="24"/>
                          <w:szCs w:val="24"/>
                        </w:rPr>
                      </w:rPrChange>
                    </w:rPr>
                    <m:t>101-54.1</m:t>
                  </w:ins>
                </m:r>
              </m:e>
            </m:d>
            <m:r>
              <w:ins w:id="10917" w:author="Deirdre Collins" w:date="2020-06-24T18:50:00Z">
                <w:rPr>
                  <w:rFonts w:ascii="Cambria Math" w:hAnsi="Cambria Math" w:cs="Arial"/>
                  <w:szCs w:val="20"/>
                  <w:rPrChange w:id="10918" w:author="Kalee Whitehouse" w:date="2020-06-26T12:10:00Z">
                    <w:rPr>
                      <w:rFonts w:ascii="Cambria Math" w:hAnsi="Cambria Math" w:cs="Arial"/>
                      <w:sz w:val="24"/>
                      <w:szCs w:val="24"/>
                    </w:rPr>
                  </w:rPrChange>
                </w:rPr>
                <m:t>×8.33×2.24×</m:t>
              </w:ins>
            </m:r>
            <m:r>
              <w:ins w:id="10919" w:author="Deirdre Collins" w:date="2020-06-24T18:50:00Z">
                <m:rPr>
                  <m:sty m:val="p"/>
                </m:rPr>
                <w:rPr>
                  <w:rFonts w:ascii="Cambria Math" w:hAnsi="Cambria Math" w:cs="Arial"/>
                  <w:szCs w:val="20"/>
                  <w:rPrChange w:id="10920" w:author="Kalee Whitehouse" w:date="2020-06-26T12:10:00Z">
                    <w:rPr>
                      <w:rFonts w:ascii="Cambria Math" w:hAnsi="Cambria Math" w:cs="Arial"/>
                      <w:sz w:val="24"/>
                      <w:szCs w:val="28"/>
                    </w:rPr>
                  </w:rPrChange>
                </w:rPr>
                <m:t>7.8</m:t>
              </w:ins>
            </m:r>
            <m:r>
              <w:ins w:id="10921" w:author="Deirdre Collins" w:date="2020-06-24T18:50:00Z">
                <w:rPr>
                  <w:rFonts w:ascii="Cambria Math" w:hAnsi="Cambria Math" w:cs="Arial"/>
                  <w:szCs w:val="20"/>
                  <w:rPrChange w:id="10922" w:author="Kalee Whitehouse" w:date="2020-06-26T12:10:00Z">
                    <w:rPr>
                      <w:rFonts w:ascii="Cambria Math" w:hAnsi="Cambria Math" w:cs="Arial"/>
                      <w:sz w:val="24"/>
                      <w:szCs w:val="24"/>
                    </w:rPr>
                  </w:rPrChange>
                </w:rPr>
                <m:t>×2.56×1×</m:t>
              </w:ins>
            </m:r>
            <m:r>
              <w:ins w:id="10923" w:author="Deirdre Collins" w:date="2020-06-24T18:50:00Z">
                <m:rPr>
                  <m:sty m:val="p"/>
                </m:rPr>
                <w:rPr>
                  <w:rFonts w:ascii="Cambria Math" w:hAnsi="Cambria Math" w:cs="Arial"/>
                  <w:szCs w:val="20"/>
                  <w:rPrChange w:id="10924" w:author="Kalee Whitehouse" w:date="2020-06-26T12:10:00Z">
                    <w:rPr>
                      <w:rFonts w:ascii="Cambria Math" w:hAnsi="Cambria Math" w:cs="Arial"/>
                      <w:sz w:val="24"/>
                      <w:szCs w:val="24"/>
                    </w:rPr>
                  </w:rPrChange>
                </w:rPr>
                <m:t>0.6</m:t>
              </w:ins>
            </m:r>
            <m:r>
              <w:ins w:id="10925" w:author="Deirdre Collins" w:date="2020-06-24T18:50:00Z">
                <w:rPr>
                  <w:rFonts w:ascii="Cambria Math" w:hAnsi="Cambria Math" w:cs="Arial"/>
                  <w:szCs w:val="20"/>
                  <w:rPrChange w:id="10926" w:author="Kalee Whitehouse" w:date="2020-06-26T12:10:00Z">
                    <w:rPr>
                      <w:rFonts w:ascii="Cambria Math" w:hAnsi="Cambria Math" w:cs="Arial"/>
                      <w:sz w:val="24"/>
                      <w:szCs w:val="24"/>
                    </w:rPr>
                  </w:rPrChange>
                </w:rPr>
                <m:t>×365.25×0.4</m:t>
              </w:ins>
            </m:r>
          </m:num>
          <m:den>
            <m:r>
              <w:ins w:id="10927" w:author="Deirdre Collins" w:date="2020-06-24T18:50:00Z">
                <w:rPr>
                  <w:rFonts w:ascii="Cambria Math" w:hAnsi="Cambria Math" w:cs="Arial"/>
                  <w:szCs w:val="20"/>
                  <w:rPrChange w:id="10928" w:author="Kalee Whitehouse" w:date="2020-06-26T12:10:00Z">
                    <w:rPr>
                      <w:rFonts w:ascii="Cambria Math" w:hAnsi="Cambria Math" w:cs="Arial"/>
                      <w:sz w:val="24"/>
                      <w:szCs w:val="24"/>
                    </w:rPr>
                  </w:rPrChange>
                </w:rPr>
                <m:t>100,000×0.78</m:t>
              </w:ins>
            </m:r>
          </m:den>
        </m:f>
      </m:oMath>
      <w:ins w:id="10929" w:author="Deirdre Collins" w:date="2020-06-24T18:50:00Z">
        <w:r w:rsidRPr="00654D02">
          <w:rPr>
            <w:szCs w:val="20"/>
            <w:rPrChange w:id="10930" w:author="Kalee Whitehouse" w:date="2020-06-26T12:10:00Z">
              <w:rPr>
                <w:sz w:val="28"/>
                <w:szCs w:val="28"/>
              </w:rPr>
            </w:rPrChange>
          </w:rPr>
          <w:t xml:space="preserve"> </w:t>
        </w:r>
      </w:ins>
    </w:p>
    <w:p w14:paraId="35176E5C" w14:textId="67198849" w:rsidR="005A03FE" w:rsidRPr="00654D02" w:rsidRDefault="005A03FE" w:rsidP="00D257C7">
      <w:pPr>
        <w:pBdr>
          <w:top w:val="single" w:sz="4" w:space="1" w:color="auto"/>
          <w:left w:val="single" w:sz="4" w:space="4" w:color="auto"/>
          <w:bottom w:val="single" w:sz="4" w:space="1" w:color="auto"/>
          <w:right w:val="single" w:sz="4" w:space="4" w:color="auto"/>
        </w:pBdr>
        <w:ind w:firstLine="720"/>
        <w:rPr>
          <w:ins w:id="10931" w:author="Deirdre Collins" w:date="2020-06-24T18:50:00Z"/>
          <w:rFonts w:eastAsia="SimSun" w:cs="Calibri"/>
          <w:szCs w:val="20"/>
          <w:rPrChange w:id="10932" w:author="Kalee Whitehouse" w:date="2020-06-26T12:10:00Z">
            <w:rPr>
              <w:ins w:id="10933" w:author="Deirdre Collins" w:date="2020-06-24T18:50:00Z"/>
              <w:rFonts w:ascii="Calibri" w:eastAsia="SimSun" w:hAnsi="Calibri" w:cs="Calibri"/>
              <w:szCs w:val="20"/>
            </w:rPr>
          </w:rPrChange>
        </w:rPr>
      </w:pPr>
      <w:ins w:id="10934" w:author="Deirdre Collins" w:date="2020-06-24T18:50:00Z">
        <w:r w:rsidRPr="00654D02">
          <w:rPr>
            <w:rFonts w:eastAsia="SimSun" w:cs="Calibri"/>
            <w:szCs w:val="20"/>
            <w:rPrChange w:id="10935" w:author="Kalee Whitehouse" w:date="2020-06-26T12:10:00Z">
              <w:rPr>
                <w:rFonts w:ascii="Calibri" w:eastAsia="SimSun" w:hAnsi="Calibri" w:cs="Calibri"/>
                <w:szCs w:val="20"/>
              </w:rPr>
            </w:rPrChange>
          </w:rPr>
          <w:t>= 19.64 therms</w:t>
        </w:r>
      </w:ins>
    </w:p>
    <w:p w14:paraId="5EF17D76" w14:textId="77777777" w:rsidR="005A03FE" w:rsidRDefault="005A03FE" w:rsidP="00CE779E">
      <w:pPr>
        <w:pStyle w:val="Heading6"/>
        <w:rPr>
          <w:ins w:id="10936" w:author="Deirdre Collins" w:date="2020-06-24T18:50:00Z"/>
        </w:rPr>
      </w:pPr>
      <w:ins w:id="10937" w:author="Deirdre Collins" w:date="2020-06-24T18:50:00Z">
        <w:r>
          <w:t xml:space="preserve">Water and Other Non-Energy Impact Descriptions and Calculation  </w:t>
        </w:r>
      </w:ins>
    </w:p>
    <w:p w14:paraId="716700FD" w14:textId="77777777" w:rsidR="005A03FE" w:rsidRPr="002418C4" w:rsidRDefault="005A03FE" w:rsidP="005A03FE">
      <w:pPr>
        <w:rPr>
          <w:ins w:id="10938" w:author="Deirdre Collins" w:date="2020-06-24T18:50:00Z"/>
        </w:rPr>
      </w:pPr>
      <w:ins w:id="10939" w:author="Deirdre Collins" w:date="2020-06-24T18:50:00Z">
        <w:r>
          <w:t>N/A</w:t>
        </w:r>
      </w:ins>
    </w:p>
    <w:p w14:paraId="179DE40C" w14:textId="77777777" w:rsidR="005A03FE" w:rsidRDefault="005A03FE" w:rsidP="00CE779E">
      <w:pPr>
        <w:pStyle w:val="Heading6"/>
        <w:rPr>
          <w:ins w:id="10940" w:author="Deirdre Collins" w:date="2020-06-24T18:50:00Z"/>
        </w:rPr>
      </w:pPr>
      <w:ins w:id="10941" w:author="Deirdre Collins" w:date="2020-06-24T18:50:00Z">
        <w:r>
          <w:t>Deemed O&amp;M Cost Adjustment Calculation</w:t>
        </w:r>
      </w:ins>
    </w:p>
    <w:p w14:paraId="3E746E48" w14:textId="4D14AE21" w:rsidR="00AB7173" w:rsidRDefault="005A03FE" w:rsidP="00E87529">
      <w:ins w:id="10942" w:author="Deirdre Collins" w:date="2020-06-24T18:50:00Z">
        <w:r>
          <w:t>N/A</w:t>
        </w:r>
      </w:ins>
    </w:p>
    <w:p w14:paraId="69953AC0" w14:textId="6368BC1A" w:rsidR="00865DC9" w:rsidRDefault="00865DC9" w:rsidP="00CE779E">
      <w:pPr>
        <w:pStyle w:val="Heading6"/>
        <w:rPr>
          <w:ins w:id="10943" w:author="Sam Dent" w:date="2020-06-25T04:26:00Z"/>
        </w:rPr>
      </w:pPr>
      <w:ins w:id="10944" w:author="Sam Dent" w:date="2020-06-25T04:26:00Z">
        <w:r>
          <w:t>Measure code: RS-DHW-DWHR-V01-210101</w:t>
        </w:r>
      </w:ins>
    </w:p>
    <w:p w14:paraId="1CFBD52F" w14:textId="510D579B" w:rsidR="00865DC9" w:rsidRDefault="00865DC9" w:rsidP="00CE779E">
      <w:pPr>
        <w:pStyle w:val="Heading6"/>
        <w:rPr>
          <w:ins w:id="10945" w:author="Sam Dent" w:date="2020-06-25T04:26:00Z"/>
        </w:rPr>
      </w:pPr>
      <w:ins w:id="10946" w:author="Sam Dent" w:date="2020-06-25T04:26:00Z">
        <w:r>
          <w:t>Review Deadline: 1/1/2023</w:t>
        </w:r>
      </w:ins>
    </w:p>
    <w:p w14:paraId="4A929B0A" w14:textId="77777777" w:rsidR="00AB7173" w:rsidDel="001A68E6" w:rsidRDefault="00AB7173" w:rsidP="00E87529">
      <w:pPr>
        <w:rPr>
          <w:del w:id="10947" w:author="Deirdre Collins" w:date="2020-06-24T18:52:00Z"/>
        </w:rPr>
      </w:pPr>
    </w:p>
    <w:p w14:paraId="693372AE" w14:textId="47A28350" w:rsidR="00F33177" w:rsidRDefault="00F33177" w:rsidP="00DC511D">
      <w:pPr>
        <w:widowControl/>
        <w:spacing w:after="160" w:line="259" w:lineRule="auto"/>
        <w:jc w:val="left"/>
        <w:sectPr w:rsidR="00F33177" w:rsidSect="00DC40B9">
          <w:pgSz w:w="12240" w:h="15840"/>
          <w:pgMar w:top="1440" w:right="1440" w:bottom="1440" w:left="1440" w:header="720" w:footer="720" w:gutter="0"/>
          <w:cols w:space="720"/>
          <w:docGrid w:linePitch="360"/>
        </w:sectPr>
      </w:pPr>
    </w:p>
    <w:p w14:paraId="50640026" w14:textId="371E1921" w:rsidR="00841F99" w:rsidRPr="000B7BB6" w:rsidRDefault="00841F99" w:rsidP="00056CCC">
      <w:pPr>
        <w:pStyle w:val="Heading2"/>
      </w:pPr>
      <w:bookmarkStart w:id="10948" w:name="_Toc333219098"/>
      <w:bookmarkStart w:id="10949" w:name="_Toc437592987"/>
      <w:bookmarkStart w:id="10950" w:name="_Toc437856002"/>
      <w:bookmarkStart w:id="10951" w:name="_Toc466463633"/>
      <w:bookmarkStart w:id="10952" w:name="_Toc50556352"/>
      <w:r w:rsidRPr="000B7BB6">
        <w:t>Lighting End Use</w:t>
      </w:r>
      <w:bookmarkEnd w:id="6901"/>
      <w:bookmarkEnd w:id="6902"/>
      <w:bookmarkEnd w:id="10948"/>
      <w:bookmarkEnd w:id="10949"/>
      <w:bookmarkEnd w:id="10950"/>
      <w:bookmarkEnd w:id="10951"/>
      <w:bookmarkEnd w:id="10952"/>
    </w:p>
    <w:p w14:paraId="66DF6C12" w14:textId="51BB43DD" w:rsidR="00195AB6" w:rsidRDefault="007A2EAA">
      <w:pPr>
        <w:pStyle w:val="Heading3"/>
        <w:sectPr w:rsidR="00195AB6" w:rsidSect="00DC40B9">
          <w:headerReference w:type="default" r:id="rId14"/>
          <w:pgSz w:w="12240" w:h="15840"/>
          <w:pgMar w:top="1440" w:right="1440" w:bottom="1440" w:left="1440" w:header="720" w:footer="720" w:gutter="0"/>
          <w:cols w:space="720"/>
          <w:docGrid w:linePitch="360"/>
        </w:sectPr>
      </w:pPr>
      <w:bookmarkStart w:id="10953" w:name="_Toc19182663"/>
      <w:bookmarkStart w:id="10954" w:name="_Toc19199965"/>
      <w:bookmarkStart w:id="10955" w:name="_Toc11847920"/>
      <w:bookmarkStart w:id="10956" w:name="_Toc19182664"/>
      <w:bookmarkStart w:id="10957" w:name="_Toc19199966"/>
      <w:bookmarkStart w:id="10958" w:name="_Toc11847921"/>
      <w:bookmarkStart w:id="10959" w:name="_Toc19182665"/>
      <w:bookmarkStart w:id="10960" w:name="_Toc19199967"/>
      <w:bookmarkStart w:id="10961" w:name="_Toc11847922"/>
      <w:bookmarkStart w:id="10962" w:name="_Toc19182666"/>
      <w:bookmarkStart w:id="10963" w:name="_Toc19199968"/>
      <w:bookmarkStart w:id="10964" w:name="_Toc11847923"/>
      <w:bookmarkStart w:id="10965" w:name="_Toc19182667"/>
      <w:bookmarkStart w:id="10966" w:name="_Toc19199969"/>
      <w:bookmarkStart w:id="10967" w:name="_Toc11847924"/>
      <w:bookmarkStart w:id="10968" w:name="_Toc19182668"/>
      <w:bookmarkStart w:id="10969" w:name="_Toc19199970"/>
      <w:bookmarkStart w:id="10970" w:name="_Toc11847925"/>
      <w:bookmarkStart w:id="10971" w:name="_Toc19182669"/>
      <w:bookmarkStart w:id="10972" w:name="_Toc19199971"/>
      <w:bookmarkStart w:id="10973" w:name="_Toc11847926"/>
      <w:bookmarkStart w:id="10974" w:name="_Toc19182670"/>
      <w:bookmarkStart w:id="10975" w:name="_Toc19199972"/>
      <w:bookmarkStart w:id="10976" w:name="_Toc11847927"/>
      <w:bookmarkStart w:id="10977" w:name="_Toc19182671"/>
      <w:bookmarkStart w:id="10978" w:name="_Toc19199973"/>
      <w:bookmarkStart w:id="10979" w:name="_Toc11847928"/>
      <w:bookmarkStart w:id="10980" w:name="_Toc19182672"/>
      <w:bookmarkStart w:id="10981" w:name="_Toc19199974"/>
      <w:bookmarkStart w:id="10982" w:name="_Toc11847929"/>
      <w:bookmarkStart w:id="10983" w:name="_Toc19182673"/>
      <w:bookmarkStart w:id="10984" w:name="_Toc19199975"/>
      <w:bookmarkStart w:id="10985" w:name="_Toc11847930"/>
      <w:bookmarkStart w:id="10986" w:name="_Toc19182674"/>
      <w:bookmarkStart w:id="10987" w:name="_Toc19199976"/>
      <w:bookmarkStart w:id="10988" w:name="_Toc11847931"/>
      <w:bookmarkStart w:id="10989" w:name="_Toc19182675"/>
      <w:bookmarkStart w:id="10990" w:name="_Toc19199977"/>
      <w:bookmarkStart w:id="10991" w:name="_Toc11847932"/>
      <w:bookmarkStart w:id="10992" w:name="_Toc19182676"/>
      <w:bookmarkStart w:id="10993" w:name="_Toc19199978"/>
      <w:bookmarkStart w:id="10994" w:name="_Toc11847933"/>
      <w:bookmarkStart w:id="10995" w:name="_Toc19182677"/>
      <w:bookmarkStart w:id="10996" w:name="_Toc19199979"/>
      <w:bookmarkStart w:id="10997" w:name="_Toc11847934"/>
      <w:bookmarkStart w:id="10998" w:name="_Toc19182678"/>
      <w:bookmarkStart w:id="10999" w:name="_Toc19199980"/>
      <w:bookmarkStart w:id="11000" w:name="_Toc11847935"/>
      <w:bookmarkStart w:id="11001" w:name="_Toc19182679"/>
      <w:bookmarkStart w:id="11002" w:name="_Toc19199981"/>
      <w:bookmarkStart w:id="11003" w:name="_Toc11847936"/>
      <w:bookmarkStart w:id="11004" w:name="_Toc19182680"/>
      <w:bookmarkStart w:id="11005" w:name="_Toc19199982"/>
      <w:bookmarkStart w:id="11006" w:name="_Toc11847937"/>
      <w:bookmarkStart w:id="11007" w:name="_Toc19182681"/>
      <w:bookmarkStart w:id="11008" w:name="_Toc19199983"/>
      <w:bookmarkStart w:id="11009" w:name="_Toc11847942"/>
      <w:bookmarkStart w:id="11010" w:name="_Toc19182686"/>
      <w:bookmarkStart w:id="11011" w:name="_Toc19199988"/>
      <w:bookmarkStart w:id="11012" w:name="_Toc11847943"/>
      <w:bookmarkStart w:id="11013" w:name="_Toc19182687"/>
      <w:bookmarkStart w:id="11014" w:name="_Toc19199989"/>
      <w:bookmarkStart w:id="11015" w:name="_Toc11847944"/>
      <w:bookmarkStart w:id="11016" w:name="_Toc19182688"/>
      <w:bookmarkStart w:id="11017" w:name="_Toc19199990"/>
      <w:bookmarkStart w:id="11018" w:name="_Toc11847945"/>
      <w:bookmarkStart w:id="11019" w:name="_Toc19182689"/>
      <w:bookmarkStart w:id="11020" w:name="_Toc19199991"/>
      <w:bookmarkStart w:id="11021" w:name="_Toc11847946"/>
      <w:bookmarkStart w:id="11022" w:name="_Toc19182690"/>
      <w:bookmarkStart w:id="11023" w:name="_Toc19199992"/>
      <w:bookmarkStart w:id="11024" w:name="_Toc11847947"/>
      <w:bookmarkStart w:id="11025" w:name="_Toc19182691"/>
      <w:bookmarkStart w:id="11026" w:name="_Toc19199993"/>
      <w:bookmarkStart w:id="11027" w:name="_Toc11847948"/>
      <w:bookmarkStart w:id="11028" w:name="_Toc19182692"/>
      <w:bookmarkStart w:id="11029" w:name="_Toc19199994"/>
      <w:bookmarkStart w:id="11030" w:name="_Toc11847949"/>
      <w:bookmarkStart w:id="11031" w:name="_Toc19182693"/>
      <w:bookmarkStart w:id="11032" w:name="_Toc19199995"/>
      <w:bookmarkStart w:id="11033" w:name="_Toc11166898"/>
      <w:bookmarkStart w:id="11034" w:name="_Toc11847986"/>
      <w:bookmarkStart w:id="11035" w:name="_Toc19182730"/>
      <w:bookmarkStart w:id="11036" w:name="_Toc19200032"/>
      <w:bookmarkStart w:id="11037" w:name="_Toc11847987"/>
      <w:bookmarkStart w:id="11038" w:name="_Toc19182731"/>
      <w:bookmarkStart w:id="11039" w:name="_Toc19200033"/>
      <w:bookmarkStart w:id="11040" w:name="_Toc11847988"/>
      <w:bookmarkStart w:id="11041" w:name="_Toc19182732"/>
      <w:bookmarkStart w:id="11042" w:name="_Toc19200034"/>
      <w:bookmarkStart w:id="11043" w:name="_Toc11166922"/>
      <w:bookmarkStart w:id="11044" w:name="_Toc11848014"/>
      <w:bookmarkStart w:id="11045" w:name="_Toc19182758"/>
      <w:bookmarkStart w:id="11046" w:name="_Toc19200060"/>
      <w:bookmarkStart w:id="11047" w:name="_Toc11166928"/>
      <w:bookmarkStart w:id="11048" w:name="_Toc11848021"/>
      <w:bookmarkStart w:id="11049" w:name="_Toc19182765"/>
      <w:bookmarkStart w:id="11050" w:name="_Toc19200067"/>
      <w:bookmarkStart w:id="11051" w:name="_Toc11166934"/>
      <w:bookmarkStart w:id="11052" w:name="_Toc11848028"/>
      <w:bookmarkStart w:id="11053" w:name="_Toc19182772"/>
      <w:bookmarkStart w:id="11054" w:name="_Toc19200074"/>
      <w:bookmarkStart w:id="11055" w:name="_Toc11848029"/>
      <w:bookmarkStart w:id="11056" w:name="_Toc19182773"/>
      <w:bookmarkStart w:id="11057" w:name="_Toc19200075"/>
      <w:bookmarkStart w:id="11058" w:name="_Toc11848030"/>
      <w:bookmarkStart w:id="11059" w:name="_Toc19182774"/>
      <w:bookmarkStart w:id="11060" w:name="_Toc19200076"/>
      <w:bookmarkStart w:id="11061" w:name="_Toc11848031"/>
      <w:bookmarkStart w:id="11062" w:name="_Toc19182775"/>
      <w:bookmarkStart w:id="11063" w:name="_Toc19200077"/>
      <w:bookmarkStart w:id="11064" w:name="_Toc11848032"/>
      <w:bookmarkStart w:id="11065" w:name="_Toc19182776"/>
      <w:bookmarkStart w:id="11066" w:name="_Toc19200078"/>
      <w:bookmarkStart w:id="11067" w:name="_Toc11848033"/>
      <w:bookmarkStart w:id="11068" w:name="_Toc19182777"/>
      <w:bookmarkStart w:id="11069" w:name="_Toc19200079"/>
      <w:bookmarkStart w:id="11070" w:name="_Toc11848034"/>
      <w:bookmarkStart w:id="11071" w:name="_Toc19182778"/>
      <w:bookmarkStart w:id="11072" w:name="_Toc19200080"/>
      <w:bookmarkStart w:id="11073" w:name="_Toc11848035"/>
      <w:bookmarkStart w:id="11074" w:name="_Toc19182779"/>
      <w:bookmarkStart w:id="11075" w:name="_Toc19200081"/>
      <w:bookmarkStart w:id="11076" w:name="_Toc11166948"/>
      <w:bookmarkStart w:id="11077" w:name="_Toc11848044"/>
      <w:bookmarkStart w:id="11078" w:name="_Toc19182788"/>
      <w:bookmarkStart w:id="11079" w:name="_Toc19200090"/>
      <w:bookmarkStart w:id="11080" w:name="_Toc11166951"/>
      <w:bookmarkStart w:id="11081" w:name="_Toc11848048"/>
      <w:bookmarkStart w:id="11082" w:name="_Toc19182792"/>
      <w:bookmarkStart w:id="11083" w:name="_Toc19200094"/>
      <w:bookmarkStart w:id="11084" w:name="_Toc11166957"/>
      <w:bookmarkStart w:id="11085" w:name="_Toc11848056"/>
      <w:bookmarkStart w:id="11086" w:name="_Toc19182800"/>
      <w:bookmarkStart w:id="11087" w:name="_Toc19200102"/>
      <w:bookmarkStart w:id="11088" w:name="_Toc11166960"/>
      <w:bookmarkStart w:id="11089" w:name="_Toc11848060"/>
      <w:bookmarkStart w:id="11090" w:name="_Toc19182804"/>
      <w:bookmarkStart w:id="11091" w:name="_Toc19200106"/>
      <w:bookmarkStart w:id="11092" w:name="_Toc11848061"/>
      <w:bookmarkStart w:id="11093" w:name="_Toc19182805"/>
      <w:bookmarkStart w:id="11094" w:name="_Toc19200107"/>
      <w:bookmarkStart w:id="11095" w:name="_Toc11848074"/>
      <w:bookmarkStart w:id="11096" w:name="_Toc19182818"/>
      <w:bookmarkStart w:id="11097" w:name="_Toc19200120"/>
      <w:bookmarkStart w:id="11098" w:name="_Toc11848075"/>
      <w:bookmarkStart w:id="11099" w:name="_Toc19182819"/>
      <w:bookmarkStart w:id="11100" w:name="_Toc19200121"/>
      <w:bookmarkStart w:id="11101" w:name="_Toc11848076"/>
      <w:bookmarkStart w:id="11102" w:name="_Toc19182820"/>
      <w:bookmarkStart w:id="11103" w:name="_Toc19200122"/>
      <w:bookmarkStart w:id="11104" w:name="_Toc11848077"/>
      <w:bookmarkStart w:id="11105" w:name="_Toc19182821"/>
      <w:bookmarkStart w:id="11106" w:name="_Toc19200123"/>
      <w:bookmarkStart w:id="11107" w:name="_Toc11848078"/>
      <w:bookmarkStart w:id="11108" w:name="_Toc19182822"/>
      <w:bookmarkStart w:id="11109" w:name="_Toc19200124"/>
      <w:bookmarkStart w:id="11110" w:name="_Toc11848079"/>
      <w:bookmarkStart w:id="11111" w:name="_Toc19182823"/>
      <w:bookmarkStart w:id="11112" w:name="_Toc19200125"/>
      <w:bookmarkStart w:id="11113" w:name="_Toc11848080"/>
      <w:bookmarkStart w:id="11114" w:name="_Toc19182824"/>
      <w:bookmarkStart w:id="11115" w:name="_Toc19200126"/>
      <w:bookmarkStart w:id="11116" w:name="_Toc11848081"/>
      <w:bookmarkStart w:id="11117" w:name="_Toc19182825"/>
      <w:bookmarkStart w:id="11118" w:name="_Toc19200127"/>
      <w:bookmarkStart w:id="11119" w:name="_Toc11848082"/>
      <w:bookmarkStart w:id="11120" w:name="_Toc19182826"/>
      <w:bookmarkStart w:id="11121" w:name="_Toc19200128"/>
      <w:bookmarkStart w:id="11122" w:name="_Toc11848083"/>
      <w:bookmarkStart w:id="11123" w:name="_Toc19182827"/>
      <w:bookmarkStart w:id="11124" w:name="_Toc19200129"/>
      <w:bookmarkStart w:id="11125" w:name="_Toc11848084"/>
      <w:bookmarkStart w:id="11126" w:name="_Toc19182828"/>
      <w:bookmarkStart w:id="11127" w:name="_Toc19200130"/>
      <w:bookmarkStart w:id="11128" w:name="_Toc11848085"/>
      <w:bookmarkStart w:id="11129" w:name="_Toc19182829"/>
      <w:bookmarkStart w:id="11130" w:name="_Toc19200131"/>
      <w:bookmarkStart w:id="11131" w:name="_Toc11848086"/>
      <w:bookmarkStart w:id="11132" w:name="_Toc19182830"/>
      <w:bookmarkStart w:id="11133" w:name="_Toc19200132"/>
      <w:bookmarkStart w:id="11134" w:name="_Toc11848087"/>
      <w:bookmarkStart w:id="11135" w:name="_Toc19182831"/>
      <w:bookmarkStart w:id="11136" w:name="_Toc19200133"/>
      <w:bookmarkStart w:id="11137" w:name="_Toc11848088"/>
      <w:bookmarkStart w:id="11138" w:name="_Toc19182832"/>
      <w:bookmarkStart w:id="11139" w:name="_Toc19200134"/>
      <w:bookmarkStart w:id="11140" w:name="_Toc11166995"/>
      <w:bookmarkStart w:id="11141" w:name="_Toc11848101"/>
      <w:bookmarkStart w:id="11142" w:name="_Toc19182845"/>
      <w:bookmarkStart w:id="11143" w:name="_Toc19200147"/>
      <w:bookmarkStart w:id="11144" w:name="_Toc11166999"/>
      <w:bookmarkStart w:id="11145" w:name="_Toc11848106"/>
      <w:bookmarkStart w:id="11146" w:name="_Toc19182850"/>
      <w:bookmarkStart w:id="11147" w:name="_Toc19200152"/>
      <w:bookmarkStart w:id="11148" w:name="_Toc11848121"/>
      <w:bookmarkStart w:id="11149" w:name="_Toc19182865"/>
      <w:bookmarkStart w:id="11150" w:name="_Toc19200167"/>
      <w:bookmarkStart w:id="11151" w:name="_Toc11848122"/>
      <w:bookmarkStart w:id="11152" w:name="_Toc19182866"/>
      <w:bookmarkStart w:id="11153" w:name="_Toc19200168"/>
      <w:bookmarkStart w:id="11154" w:name="_Toc11848123"/>
      <w:bookmarkStart w:id="11155" w:name="_Toc19182867"/>
      <w:bookmarkStart w:id="11156" w:name="_Toc19200169"/>
      <w:bookmarkStart w:id="11157" w:name="_Toc11848124"/>
      <w:bookmarkStart w:id="11158" w:name="_Toc19182868"/>
      <w:bookmarkStart w:id="11159" w:name="_Toc19200170"/>
      <w:bookmarkStart w:id="11160" w:name="_Toc11848125"/>
      <w:bookmarkStart w:id="11161" w:name="_Toc19182869"/>
      <w:bookmarkStart w:id="11162" w:name="_Toc19200171"/>
      <w:bookmarkStart w:id="11163" w:name="_Toc11167024"/>
      <w:bookmarkStart w:id="11164" w:name="_Toc11848138"/>
      <w:bookmarkStart w:id="11165" w:name="_Toc19182882"/>
      <w:bookmarkStart w:id="11166" w:name="_Toc19200184"/>
      <w:bookmarkStart w:id="11167" w:name="_Toc11848139"/>
      <w:bookmarkStart w:id="11168" w:name="_Toc19182883"/>
      <w:bookmarkStart w:id="11169" w:name="_Toc19200185"/>
      <w:bookmarkStart w:id="11170" w:name="_Toc11167032"/>
      <w:bookmarkStart w:id="11171" w:name="_Toc11848148"/>
      <w:bookmarkStart w:id="11172" w:name="_Toc19182892"/>
      <w:bookmarkStart w:id="11173" w:name="_Toc19200194"/>
      <w:bookmarkStart w:id="11174" w:name="_Toc11167035"/>
      <w:bookmarkStart w:id="11175" w:name="_Toc11848152"/>
      <w:bookmarkStart w:id="11176" w:name="_Toc19182896"/>
      <w:bookmarkStart w:id="11177" w:name="_Toc19200198"/>
      <w:bookmarkStart w:id="11178" w:name="_Toc11167041"/>
      <w:bookmarkStart w:id="11179" w:name="_Toc11848160"/>
      <w:bookmarkStart w:id="11180" w:name="_Toc19182904"/>
      <w:bookmarkStart w:id="11181" w:name="_Toc19200206"/>
      <w:bookmarkStart w:id="11182" w:name="_Toc11848161"/>
      <w:bookmarkStart w:id="11183" w:name="_Toc19182905"/>
      <w:bookmarkStart w:id="11184" w:name="_Toc19200207"/>
      <w:bookmarkStart w:id="11185" w:name="_Toc11848162"/>
      <w:bookmarkStart w:id="11186" w:name="_Toc19182906"/>
      <w:bookmarkStart w:id="11187" w:name="_Toc19200208"/>
      <w:bookmarkStart w:id="11188" w:name="_Toc11848163"/>
      <w:bookmarkStart w:id="11189" w:name="_Toc19182907"/>
      <w:bookmarkStart w:id="11190" w:name="_Toc19200209"/>
      <w:bookmarkStart w:id="11191" w:name="_Toc11848164"/>
      <w:bookmarkStart w:id="11192" w:name="_Toc19182908"/>
      <w:bookmarkStart w:id="11193" w:name="_Toc19200210"/>
      <w:bookmarkStart w:id="11194" w:name="_Toc11848165"/>
      <w:bookmarkStart w:id="11195" w:name="_Toc19182909"/>
      <w:bookmarkStart w:id="11196" w:name="_Toc19200211"/>
      <w:bookmarkStart w:id="11197" w:name="_Toc11848166"/>
      <w:bookmarkStart w:id="11198" w:name="_Toc19182910"/>
      <w:bookmarkStart w:id="11199" w:name="_Toc19200212"/>
      <w:bookmarkStart w:id="11200" w:name="_Toc11848167"/>
      <w:bookmarkStart w:id="11201" w:name="_Toc19182911"/>
      <w:bookmarkStart w:id="11202" w:name="_Toc19200213"/>
      <w:bookmarkStart w:id="11203" w:name="_Toc11848168"/>
      <w:bookmarkStart w:id="11204" w:name="_Toc19182912"/>
      <w:bookmarkStart w:id="11205" w:name="_Toc19200214"/>
      <w:bookmarkStart w:id="11206" w:name="_Toc11848169"/>
      <w:bookmarkStart w:id="11207" w:name="_Toc19182913"/>
      <w:bookmarkStart w:id="11208" w:name="_Toc19200215"/>
      <w:bookmarkStart w:id="11209" w:name="_Toc11848170"/>
      <w:bookmarkStart w:id="11210" w:name="_Toc19182914"/>
      <w:bookmarkStart w:id="11211" w:name="_Toc19200216"/>
      <w:bookmarkStart w:id="11212" w:name="_Toc11848171"/>
      <w:bookmarkStart w:id="11213" w:name="_Toc19182915"/>
      <w:bookmarkStart w:id="11214" w:name="_Toc19200217"/>
      <w:bookmarkStart w:id="11215" w:name="_Toc11848172"/>
      <w:bookmarkStart w:id="11216" w:name="_Toc19182916"/>
      <w:bookmarkStart w:id="11217" w:name="_Toc19200218"/>
      <w:bookmarkStart w:id="11218" w:name="_Toc11848173"/>
      <w:bookmarkStart w:id="11219" w:name="_Toc19182917"/>
      <w:bookmarkStart w:id="11220" w:name="_Toc19200219"/>
      <w:bookmarkStart w:id="11221" w:name="_Toc11848174"/>
      <w:bookmarkStart w:id="11222" w:name="_Toc19182918"/>
      <w:bookmarkStart w:id="11223" w:name="_Toc19200220"/>
      <w:bookmarkStart w:id="11224" w:name="_Toc11848175"/>
      <w:bookmarkStart w:id="11225" w:name="_Toc19182919"/>
      <w:bookmarkStart w:id="11226" w:name="_Toc19200221"/>
      <w:bookmarkStart w:id="11227" w:name="_Toc11848176"/>
      <w:bookmarkStart w:id="11228" w:name="_Toc19182920"/>
      <w:bookmarkStart w:id="11229" w:name="_Toc19200222"/>
      <w:bookmarkStart w:id="11230" w:name="_Toc11848177"/>
      <w:bookmarkStart w:id="11231" w:name="_Toc19182921"/>
      <w:bookmarkStart w:id="11232" w:name="_Toc19200223"/>
      <w:bookmarkStart w:id="11233" w:name="_Toc11167067"/>
      <w:bookmarkStart w:id="11234" w:name="_Toc11848188"/>
      <w:bookmarkStart w:id="11235" w:name="_Toc19182932"/>
      <w:bookmarkStart w:id="11236" w:name="_Toc19200234"/>
      <w:bookmarkStart w:id="11237" w:name="_Toc11167071"/>
      <w:bookmarkStart w:id="11238" w:name="_Toc11848193"/>
      <w:bookmarkStart w:id="11239" w:name="_Toc19182937"/>
      <w:bookmarkStart w:id="11240" w:name="_Toc19200239"/>
      <w:bookmarkStart w:id="11241" w:name="_Toc11167079"/>
      <w:bookmarkStart w:id="11242" w:name="_Toc11848203"/>
      <w:bookmarkStart w:id="11243" w:name="_Toc19182947"/>
      <w:bookmarkStart w:id="11244" w:name="_Toc19200249"/>
      <w:bookmarkStart w:id="11245" w:name="_Toc11167083"/>
      <w:bookmarkStart w:id="11246" w:name="_Toc11848208"/>
      <w:bookmarkStart w:id="11247" w:name="_Toc19182952"/>
      <w:bookmarkStart w:id="11248" w:name="_Toc19200254"/>
      <w:bookmarkStart w:id="11249" w:name="_Toc11848209"/>
      <w:bookmarkStart w:id="11250" w:name="_Toc19182953"/>
      <w:bookmarkStart w:id="11251" w:name="_Toc19200255"/>
      <w:bookmarkStart w:id="11252" w:name="_Toc11848210"/>
      <w:bookmarkStart w:id="11253" w:name="_Toc19182954"/>
      <w:bookmarkStart w:id="11254" w:name="_Toc19200256"/>
      <w:bookmarkStart w:id="11255" w:name="_Toc11848211"/>
      <w:bookmarkStart w:id="11256" w:name="_Toc19182955"/>
      <w:bookmarkStart w:id="11257" w:name="_Toc19200257"/>
      <w:bookmarkStart w:id="11258" w:name="_Toc11167087"/>
      <w:bookmarkStart w:id="11259" w:name="_Toc11848212"/>
      <w:bookmarkStart w:id="11260" w:name="_Toc19182956"/>
      <w:bookmarkStart w:id="11261" w:name="_Toc19200258"/>
      <w:bookmarkStart w:id="11262" w:name="_Toc19182957"/>
      <w:bookmarkStart w:id="11263" w:name="_Toc19200259"/>
      <w:bookmarkStart w:id="11264" w:name="_Toc11848214"/>
      <w:bookmarkStart w:id="11265" w:name="_Toc19182958"/>
      <w:bookmarkStart w:id="11266" w:name="_Toc19200260"/>
      <w:bookmarkStart w:id="11267" w:name="_Toc11848215"/>
      <w:bookmarkStart w:id="11268" w:name="_Toc19182959"/>
      <w:bookmarkStart w:id="11269" w:name="_Toc19200261"/>
      <w:bookmarkStart w:id="11270" w:name="_Toc11848216"/>
      <w:bookmarkStart w:id="11271" w:name="_Toc19182960"/>
      <w:bookmarkStart w:id="11272" w:name="_Toc19200262"/>
      <w:bookmarkStart w:id="11273" w:name="_Toc11848217"/>
      <w:bookmarkStart w:id="11274" w:name="_Toc19182961"/>
      <w:bookmarkStart w:id="11275" w:name="_Toc19200263"/>
      <w:bookmarkStart w:id="11276" w:name="_Toc11848218"/>
      <w:bookmarkStart w:id="11277" w:name="_Toc19182962"/>
      <w:bookmarkStart w:id="11278" w:name="_Toc19200264"/>
      <w:bookmarkStart w:id="11279" w:name="_Toc11848219"/>
      <w:bookmarkStart w:id="11280" w:name="_Toc19182963"/>
      <w:bookmarkStart w:id="11281" w:name="_Toc19200265"/>
      <w:bookmarkStart w:id="11282" w:name="_Toc11848220"/>
      <w:bookmarkStart w:id="11283" w:name="_Toc19182964"/>
      <w:bookmarkStart w:id="11284" w:name="_Toc19200266"/>
      <w:bookmarkStart w:id="11285" w:name="_Toc11848221"/>
      <w:bookmarkStart w:id="11286" w:name="_Toc19182965"/>
      <w:bookmarkStart w:id="11287" w:name="_Toc19200267"/>
      <w:bookmarkStart w:id="11288" w:name="_Toc11848222"/>
      <w:bookmarkStart w:id="11289" w:name="_Toc19182966"/>
      <w:bookmarkStart w:id="11290" w:name="_Toc19200268"/>
      <w:bookmarkStart w:id="11291" w:name="_Toc11848223"/>
      <w:bookmarkStart w:id="11292" w:name="_Toc19182967"/>
      <w:bookmarkStart w:id="11293" w:name="_Toc19200269"/>
      <w:bookmarkStart w:id="11294" w:name="_Toc11848224"/>
      <w:bookmarkStart w:id="11295" w:name="_Toc19182968"/>
      <w:bookmarkStart w:id="11296" w:name="_Toc19200270"/>
      <w:bookmarkStart w:id="11297" w:name="_Toc11848225"/>
      <w:bookmarkStart w:id="11298" w:name="_Toc19182969"/>
      <w:bookmarkStart w:id="11299" w:name="_Toc19200271"/>
      <w:bookmarkStart w:id="11300" w:name="_Toc11848226"/>
      <w:bookmarkStart w:id="11301" w:name="_Toc19182970"/>
      <w:bookmarkStart w:id="11302" w:name="_Toc19200272"/>
      <w:bookmarkStart w:id="11303" w:name="_Toc11848227"/>
      <w:bookmarkStart w:id="11304" w:name="_Toc19182971"/>
      <w:bookmarkStart w:id="11305" w:name="_Toc19200273"/>
      <w:bookmarkStart w:id="11306" w:name="_Toc11848228"/>
      <w:bookmarkStart w:id="11307" w:name="_Toc19182972"/>
      <w:bookmarkStart w:id="11308" w:name="_Toc19200274"/>
      <w:bookmarkStart w:id="11309" w:name="_Toc11848229"/>
      <w:bookmarkStart w:id="11310" w:name="_Toc19182973"/>
      <w:bookmarkStart w:id="11311" w:name="_Toc19200275"/>
      <w:bookmarkStart w:id="11312" w:name="_Toc11848230"/>
      <w:bookmarkStart w:id="11313" w:name="_Toc19182974"/>
      <w:bookmarkStart w:id="11314" w:name="_Toc19200276"/>
      <w:bookmarkStart w:id="11315" w:name="_Toc11848231"/>
      <w:bookmarkStart w:id="11316" w:name="_Toc19182975"/>
      <w:bookmarkStart w:id="11317" w:name="_Toc19200277"/>
      <w:bookmarkStart w:id="11318" w:name="_Toc11848236"/>
      <w:bookmarkStart w:id="11319" w:name="_Toc19182980"/>
      <w:bookmarkStart w:id="11320" w:name="_Toc19200282"/>
      <w:bookmarkStart w:id="11321" w:name="_Toc11848237"/>
      <w:bookmarkStart w:id="11322" w:name="_Toc19182981"/>
      <w:bookmarkStart w:id="11323" w:name="_Toc19200283"/>
      <w:bookmarkStart w:id="11324" w:name="_Toc11167143"/>
      <w:bookmarkStart w:id="11325" w:name="_Toc11848286"/>
      <w:bookmarkStart w:id="11326" w:name="_Toc19183030"/>
      <w:bookmarkStart w:id="11327" w:name="_Toc19200332"/>
      <w:bookmarkStart w:id="11328" w:name="_Toc11848287"/>
      <w:bookmarkStart w:id="11329" w:name="_Toc19183031"/>
      <w:bookmarkStart w:id="11330" w:name="_Toc19200333"/>
      <w:bookmarkStart w:id="11331" w:name="_Toc11848288"/>
      <w:bookmarkStart w:id="11332" w:name="_Toc19183032"/>
      <w:bookmarkStart w:id="11333" w:name="_Toc19200334"/>
      <w:bookmarkStart w:id="11334" w:name="_Toc11848289"/>
      <w:bookmarkStart w:id="11335" w:name="_Toc19183033"/>
      <w:bookmarkStart w:id="11336" w:name="_Toc19200335"/>
      <w:bookmarkStart w:id="11337" w:name="_Toc11848290"/>
      <w:bookmarkStart w:id="11338" w:name="_Toc19183034"/>
      <w:bookmarkStart w:id="11339" w:name="_Toc19200336"/>
      <w:bookmarkStart w:id="11340" w:name="_Toc11848291"/>
      <w:bookmarkStart w:id="11341" w:name="_Toc19183035"/>
      <w:bookmarkStart w:id="11342" w:name="_Toc19200337"/>
      <w:bookmarkStart w:id="11343" w:name="_Toc11848292"/>
      <w:bookmarkStart w:id="11344" w:name="_Toc19183036"/>
      <w:bookmarkStart w:id="11345" w:name="_Toc19200338"/>
      <w:bookmarkStart w:id="11346" w:name="_Toc11848293"/>
      <w:bookmarkStart w:id="11347" w:name="_Toc19183037"/>
      <w:bookmarkStart w:id="11348" w:name="_Toc19200339"/>
      <w:bookmarkStart w:id="11349" w:name="_Toc11167159"/>
      <w:bookmarkStart w:id="11350" w:name="_Toc11848304"/>
      <w:bookmarkStart w:id="11351" w:name="_Toc19183048"/>
      <w:bookmarkStart w:id="11352" w:name="_Toc19200350"/>
      <w:bookmarkStart w:id="11353" w:name="_Toc11167163"/>
      <w:bookmarkStart w:id="11354" w:name="_Toc11848309"/>
      <w:bookmarkStart w:id="11355" w:name="_Toc19183053"/>
      <w:bookmarkStart w:id="11356" w:name="_Toc19200355"/>
      <w:bookmarkStart w:id="11357" w:name="_Toc11167171"/>
      <w:bookmarkStart w:id="11358" w:name="_Toc11848319"/>
      <w:bookmarkStart w:id="11359" w:name="_Toc19183063"/>
      <w:bookmarkStart w:id="11360" w:name="_Toc19200365"/>
      <w:bookmarkStart w:id="11361" w:name="_Toc11167175"/>
      <w:bookmarkStart w:id="11362" w:name="_Toc11848324"/>
      <w:bookmarkStart w:id="11363" w:name="_Toc19183068"/>
      <w:bookmarkStart w:id="11364" w:name="_Toc19200370"/>
      <w:bookmarkStart w:id="11365" w:name="_Toc11167179"/>
      <w:bookmarkStart w:id="11366" w:name="_Toc11848329"/>
      <w:bookmarkStart w:id="11367" w:name="_Toc19183073"/>
      <w:bookmarkStart w:id="11368" w:name="_Toc19200375"/>
      <w:bookmarkStart w:id="11369" w:name="_Toc11167183"/>
      <w:bookmarkStart w:id="11370" w:name="_Toc11848334"/>
      <w:bookmarkStart w:id="11371" w:name="_Toc19183078"/>
      <w:bookmarkStart w:id="11372" w:name="_Toc19200380"/>
      <w:bookmarkStart w:id="11373" w:name="_Toc11167187"/>
      <w:bookmarkStart w:id="11374" w:name="_Toc11848339"/>
      <w:bookmarkStart w:id="11375" w:name="_Toc19183083"/>
      <w:bookmarkStart w:id="11376" w:name="_Toc19200385"/>
      <w:bookmarkStart w:id="11377" w:name="_Toc11167191"/>
      <w:bookmarkStart w:id="11378" w:name="_Toc11848344"/>
      <w:bookmarkStart w:id="11379" w:name="_Toc19183088"/>
      <w:bookmarkStart w:id="11380" w:name="_Toc19200390"/>
      <w:bookmarkStart w:id="11381" w:name="_Toc11167200"/>
      <w:bookmarkStart w:id="11382" w:name="_Toc11848355"/>
      <w:bookmarkStart w:id="11383" w:name="_Toc19183099"/>
      <w:bookmarkStart w:id="11384" w:name="_Toc19200401"/>
      <w:bookmarkStart w:id="11385" w:name="_Toc11167204"/>
      <w:bookmarkStart w:id="11386" w:name="_Toc11848360"/>
      <w:bookmarkStart w:id="11387" w:name="_Toc19183104"/>
      <w:bookmarkStart w:id="11388" w:name="_Toc19200406"/>
      <w:bookmarkStart w:id="11389" w:name="_Toc11167208"/>
      <w:bookmarkStart w:id="11390" w:name="_Toc11848365"/>
      <w:bookmarkStart w:id="11391" w:name="_Toc19183109"/>
      <w:bookmarkStart w:id="11392" w:name="_Toc19200411"/>
      <w:bookmarkStart w:id="11393" w:name="_Toc11167217"/>
      <w:bookmarkStart w:id="11394" w:name="_Toc11848376"/>
      <w:bookmarkStart w:id="11395" w:name="_Toc19183120"/>
      <w:bookmarkStart w:id="11396" w:name="_Toc19200422"/>
      <w:bookmarkStart w:id="11397" w:name="_Toc11167221"/>
      <w:bookmarkStart w:id="11398" w:name="_Toc11848381"/>
      <w:bookmarkStart w:id="11399" w:name="_Toc19183125"/>
      <w:bookmarkStart w:id="11400" w:name="_Toc19200427"/>
      <w:bookmarkStart w:id="11401" w:name="_Toc11167225"/>
      <w:bookmarkStart w:id="11402" w:name="_Toc11848386"/>
      <w:bookmarkStart w:id="11403" w:name="_Toc19183130"/>
      <w:bookmarkStart w:id="11404" w:name="_Toc19200432"/>
      <w:bookmarkStart w:id="11405" w:name="_Toc11167234"/>
      <w:bookmarkStart w:id="11406" w:name="_Toc11848397"/>
      <w:bookmarkStart w:id="11407" w:name="_Toc19183141"/>
      <w:bookmarkStart w:id="11408" w:name="_Toc19200443"/>
      <w:bookmarkStart w:id="11409" w:name="_Toc11167238"/>
      <w:bookmarkStart w:id="11410" w:name="_Toc11848402"/>
      <w:bookmarkStart w:id="11411" w:name="_Toc19183146"/>
      <w:bookmarkStart w:id="11412" w:name="_Toc19200448"/>
      <w:bookmarkStart w:id="11413" w:name="_Toc11167242"/>
      <w:bookmarkStart w:id="11414" w:name="_Toc11848407"/>
      <w:bookmarkStart w:id="11415" w:name="_Toc19183151"/>
      <w:bookmarkStart w:id="11416" w:name="_Toc19200453"/>
      <w:bookmarkStart w:id="11417" w:name="_Toc11167246"/>
      <w:bookmarkStart w:id="11418" w:name="_Toc11848412"/>
      <w:bookmarkStart w:id="11419" w:name="_Toc19183156"/>
      <w:bookmarkStart w:id="11420" w:name="_Toc19200458"/>
      <w:bookmarkStart w:id="11421" w:name="_Toc11167255"/>
      <w:bookmarkStart w:id="11422" w:name="_Toc11848423"/>
      <w:bookmarkStart w:id="11423" w:name="_Toc19183167"/>
      <w:bookmarkStart w:id="11424" w:name="_Toc19200469"/>
      <w:bookmarkStart w:id="11425" w:name="_Toc11167259"/>
      <w:bookmarkStart w:id="11426" w:name="_Toc11848428"/>
      <w:bookmarkStart w:id="11427" w:name="_Toc19183172"/>
      <w:bookmarkStart w:id="11428" w:name="_Toc19200474"/>
      <w:bookmarkStart w:id="11429" w:name="_Toc11167263"/>
      <w:bookmarkStart w:id="11430" w:name="_Toc11848433"/>
      <w:bookmarkStart w:id="11431" w:name="_Toc19183177"/>
      <w:bookmarkStart w:id="11432" w:name="_Toc19200479"/>
      <w:bookmarkStart w:id="11433" w:name="_Toc11167267"/>
      <w:bookmarkStart w:id="11434" w:name="_Toc11848438"/>
      <w:bookmarkStart w:id="11435" w:name="_Toc19183182"/>
      <w:bookmarkStart w:id="11436" w:name="_Toc19200484"/>
      <w:bookmarkStart w:id="11437" w:name="_Toc11167271"/>
      <w:bookmarkStart w:id="11438" w:name="_Toc11848443"/>
      <w:bookmarkStart w:id="11439" w:name="_Toc19183187"/>
      <w:bookmarkStart w:id="11440" w:name="_Toc19200489"/>
      <w:bookmarkStart w:id="11441" w:name="_Toc11848444"/>
      <w:bookmarkStart w:id="11442" w:name="_Toc19183188"/>
      <w:bookmarkStart w:id="11443" w:name="_Toc19200490"/>
      <w:bookmarkStart w:id="11444" w:name="_Toc11848445"/>
      <w:bookmarkStart w:id="11445" w:name="_Toc19183189"/>
      <w:bookmarkStart w:id="11446" w:name="_Toc19200491"/>
      <w:bookmarkStart w:id="11447" w:name="_Toc11167282"/>
      <w:bookmarkStart w:id="11448" w:name="_Toc11848456"/>
      <w:bookmarkStart w:id="11449" w:name="_Toc19183200"/>
      <w:bookmarkStart w:id="11450" w:name="_Toc19200502"/>
      <w:bookmarkStart w:id="11451" w:name="_Toc11167286"/>
      <w:bookmarkStart w:id="11452" w:name="_Toc11848461"/>
      <w:bookmarkStart w:id="11453" w:name="_Toc19183205"/>
      <w:bookmarkStart w:id="11454" w:name="_Toc19200507"/>
      <w:bookmarkStart w:id="11455" w:name="_Toc11167290"/>
      <w:bookmarkStart w:id="11456" w:name="_Toc11848466"/>
      <w:bookmarkStart w:id="11457" w:name="_Toc19183210"/>
      <w:bookmarkStart w:id="11458" w:name="_Toc19200512"/>
      <w:bookmarkStart w:id="11459" w:name="_Toc11167294"/>
      <w:bookmarkStart w:id="11460" w:name="_Toc11848471"/>
      <w:bookmarkStart w:id="11461" w:name="_Toc19183215"/>
      <w:bookmarkStart w:id="11462" w:name="_Toc19200517"/>
      <w:bookmarkStart w:id="11463" w:name="_Toc11167298"/>
      <w:bookmarkStart w:id="11464" w:name="_Toc11848476"/>
      <w:bookmarkStart w:id="11465" w:name="_Toc19183220"/>
      <w:bookmarkStart w:id="11466" w:name="_Toc19200522"/>
      <w:bookmarkStart w:id="11467" w:name="_Toc11167302"/>
      <w:bookmarkStart w:id="11468" w:name="_Toc11848481"/>
      <w:bookmarkStart w:id="11469" w:name="_Toc19183225"/>
      <w:bookmarkStart w:id="11470" w:name="_Toc19200527"/>
      <w:bookmarkStart w:id="11471" w:name="_Toc11167306"/>
      <w:bookmarkStart w:id="11472" w:name="_Toc11848486"/>
      <w:bookmarkStart w:id="11473" w:name="_Toc19183230"/>
      <w:bookmarkStart w:id="11474" w:name="_Toc19200532"/>
      <w:bookmarkStart w:id="11475" w:name="_Toc11167310"/>
      <w:bookmarkStart w:id="11476" w:name="_Toc11848491"/>
      <w:bookmarkStart w:id="11477" w:name="_Toc19183235"/>
      <w:bookmarkStart w:id="11478" w:name="_Toc19200537"/>
      <w:bookmarkStart w:id="11479" w:name="_Toc11167314"/>
      <w:bookmarkStart w:id="11480" w:name="_Toc11848496"/>
      <w:bookmarkStart w:id="11481" w:name="_Toc19183240"/>
      <w:bookmarkStart w:id="11482" w:name="_Toc19200542"/>
      <w:bookmarkStart w:id="11483" w:name="_Toc11167318"/>
      <w:bookmarkStart w:id="11484" w:name="_Toc11848501"/>
      <w:bookmarkStart w:id="11485" w:name="_Toc19183245"/>
      <w:bookmarkStart w:id="11486" w:name="_Toc19200547"/>
      <w:bookmarkStart w:id="11487" w:name="_Toc11167326"/>
      <w:bookmarkStart w:id="11488" w:name="_Toc11848511"/>
      <w:bookmarkStart w:id="11489" w:name="_Toc19183255"/>
      <w:bookmarkStart w:id="11490" w:name="_Toc19200557"/>
      <w:bookmarkStart w:id="11491" w:name="_Toc11167330"/>
      <w:bookmarkStart w:id="11492" w:name="_Toc11848516"/>
      <w:bookmarkStart w:id="11493" w:name="_Toc19183260"/>
      <w:bookmarkStart w:id="11494" w:name="_Toc19200562"/>
      <w:bookmarkStart w:id="11495" w:name="_Toc11167334"/>
      <w:bookmarkStart w:id="11496" w:name="_Toc11848521"/>
      <w:bookmarkStart w:id="11497" w:name="_Toc19183265"/>
      <w:bookmarkStart w:id="11498" w:name="_Toc19200567"/>
      <w:bookmarkStart w:id="11499" w:name="_Toc11167342"/>
      <w:bookmarkStart w:id="11500" w:name="_Toc11848531"/>
      <w:bookmarkStart w:id="11501" w:name="_Toc19183275"/>
      <w:bookmarkStart w:id="11502" w:name="_Toc19200577"/>
      <w:bookmarkStart w:id="11503" w:name="_Toc11167346"/>
      <w:bookmarkStart w:id="11504" w:name="_Toc11848536"/>
      <w:bookmarkStart w:id="11505" w:name="_Toc19183280"/>
      <w:bookmarkStart w:id="11506" w:name="_Toc19200582"/>
      <w:bookmarkStart w:id="11507" w:name="_Toc11167358"/>
      <w:bookmarkStart w:id="11508" w:name="_Toc11848551"/>
      <w:bookmarkStart w:id="11509" w:name="_Toc19183295"/>
      <w:bookmarkStart w:id="11510" w:name="_Toc19200597"/>
      <w:bookmarkStart w:id="11511" w:name="_Toc11167366"/>
      <w:bookmarkStart w:id="11512" w:name="_Toc11848561"/>
      <w:bookmarkStart w:id="11513" w:name="_Toc19183305"/>
      <w:bookmarkStart w:id="11514" w:name="_Toc19200607"/>
      <w:bookmarkStart w:id="11515" w:name="_Toc11848566"/>
      <w:bookmarkStart w:id="11516" w:name="_Toc19183310"/>
      <w:bookmarkStart w:id="11517" w:name="_Toc19200612"/>
      <w:bookmarkStart w:id="11518" w:name="_Toc11848567"/>
      <w:bookmarkStart w:id="11519" w:name="_Toc19183311"/>
      <w:bookmarkStart w:id="11520" w:name="_Toc19200613"/>
      <w:bookmarkStart w:id="11521" w:name="_Toc11848568"/>
      <w:bookmarkStart w:id="11522" w:name="_Toc19183312"/>
      <w:bookmarkStart w:id="11523" w:name="_Toc19200614"/>
      <w:bookmarkStart w:id="11524" w:name="_Toc11848569"/>
      <w:bookmarkStart w:id="11525" w:name="_Toc19183313"/>
      <w:bookmarkStart w:id="11526" w:name="_Toc19200615"/>
      <w:bookmarkStart w:id="11527" w:name="_Toc11848570"/>
      <w:bookmarkStart w:id="11528" w:name="_Toc19183314"/>
      <w:bookmarkStart w:id="11529" w:name="_Toc19200616"/>
      <w:bookmarkStart w:id="11530" w:name="_Toc11848571"/>
      <w:bookmarkStart w:id="11531" w:name="_Toc19183315"/>
      <w:bookmarkStart w:id="11532" w:name="_Toc19200617"/>
      <w:bookmarkStart w:id="11533" w:name="_Toc11848572"/>
      <w:bookmarkStart w:id="11534" w:name="_Toc19183316"/>
      <w:bookmarkStart w:id="11535" w:name="_Toc19200618"/>
      <w:bookmarkStart w:id="11536" w:name="_Toc11848573"/>
      <w:bookmarkStart w:id="11537" w:name="_Toc19183317"/>
      <w:bookmarkStart w:id="11538" w:name="_Toc19200619"/>
      <w:bookmarkStart w:id="11539" w:name="_Toc11848574"/>
      <w:bookmarkStart w:id="11540" w:name="_Toc19183318"/>
      <w:bookmarkStart w:id="11541" w:name="_Toc19200620"/>
      <w:bookmarkStart w:id="11542" w:name="_Toc11848575"/>
      <w:bookmarkStart w:id="11543" w:name="_Toc19183319"/>
      <w:bookmarkStart w:id="11544" w:name="_Toc19200621"/>
      <w:bookmarkStart w:id="11545" w:name="_Toc11167392"/>
      <w:bookmarkStart w:id="11546" w:name="_Toc11848594"/>
      <w:bookmarkStart w:id="11547" w:name="_Toc19183338"/>
      <w:bookmarkStart w:id="11548" w:name="_Toc19200640"/>
      <w:bookmarkStart w:id="11549" w:name="_Toc11848595"/>
      <w:bookmarkStart w:id="11550" w:name="_Toc19183339"/>
      <w:bookmarkStart w:id="11551" w:name="_Toc19200641"/>
      <w:bookmarkStart w:id="11552" w:name="_Toc11167404"/>
      <w:bookmarkStart w:id="11553" w:name="_Toc11848608"/>
      <w:bookmarkStart w:id="11554" w:name="_Toc19183352"/>
      <w:bookmarkStart w:id="11555" w:name="_Toc19200654"/>
      <w:bookmarkStart w:id="11556" w:name="_Toc11167408"/>
      <w:bookmarkStart w:id="11557" w:name="_Toc11848613"/>
      <w:bookmarkStart w:id="11558" w:name="_Toc19183357"/>
      <w:bookmarkStart w:id="11559" w:name="_Toc19200659"/>
      <w:bookmarkStart w:id="11560" w:name="_Toc11167412"/>
      <w:bookmarkStart w:id="11561" w:name="_Toc11848618"/>
      <w:bookmarkStart w:id="11562" w:name="_Toc19183362"/>
      <w:bookmarkStart w:id="11563" w:name="_Toc19200664"/>
      <w:bookmarkStart w:id="11564" w:name="_Toc11167416"/>
      <w:bookmarkStart w:id="11565" w:name="_Toc11848623"/>
      <w:bookmarkStart w:id="11566" w:name="_Toc19183367"/>
      <w:bookmarkStart w:id="11567" w:name="_Toc19200669"/>
      <w:bookmarkStart w:id="11568" w:name="_Toc11848624"/>
      <w:bookmarkStart w:id="11569" w:name="_Toc19183368"/>
      <w:bookmarkStart w:id="11570" w:name="_Toc19200670"/>
      <w:bookmarkStart w:id="11571" w:name="_Toc11848625"/>
      <w:bookmarkStart w:id="11572" w:name="_Toc19183369"/>
      <w:bookmarkStart w:id="11573" w:name="_Toc19200671"/>
      <w:bookmarkStart w:id="11574" w:name="_Toc11167439"/>
      <w:bookmarkStart w:id="11575" w:name="_Toc11848650"/>
      <w:bookmarkStart w:id="11576" w:name="_Toc19183394"/>
      <w:bookmarkStart w:id="11577" w:name="_Toc19200696"/>
      <w:bookmarkStart w:id="11578" w:name="_Toc11167445"/>
      <w:bookmarkStart w:id="11579" w:name="_Toc11848657"/>
      <w:bookmarkStart w:id="11580" w:name="_Toc19183401"/>
      <w:bookmarkStart w:id="11581" w:name="_Toc19200703"/>
      <w:bookmarkStart w:id="11582" w:name="_Toc11167451"/>
      <w:bookmarkStart w:id="11583" w:name="_Toc11848664"/>
      <w:bookmarkStart w:id="11584" w:name="_Toc19183408"/>
      <w:bookmarkStart w:id="11585" w:name="_Toc19200710"/>
      <w:bookmarkStart w:id="11586" w:name="_Toc11848665"/>
      <w:bookmarkStart w:id="11587" w:name="_Toc19183409"/>
      <w:bookmarkStart w:id="11588" w:name="_Toc19200711"/>
      <w:bookmarkStart w:id="11589" w:name="_Toc11848666"/>
      <w:bookmarkStart w:id="11590" w:name="_Toc19183410"/>
      <w:bookmarkStart w:id="11591" w:name="_Toc19200712"/>
      <w:bookmarkStart w:id="11592" w:name="_Toc11848667"/>
      <w:bookmarkStart w:id="11593" w:name="_Toc19183411"/>
      <w:bookmarkStart w:id="11594" w:name="_Toc19200713"/>
      <w:bookmarkStart w:id="11595" w:name="_Toc11848668"/>
      <w:bookmarkStart w:id="11596" w:name="_Toc19183412"/>
      <w:bookmarkStart w:id="11597" w:name="_Toc19200714"/>
      <w:bookmarkStart w:id="11598" w:name="_Toc11848669"/>
      <w:bookmarkStart w:id="11599" w:name="_Toc19183413"/>
      <w:bookmarkStart w:id="11600" w:name="_Toc19200715"/>
      <w:bookmarkStart w:id="11601" w:name="_Toc11848670"/>
      <w:bookmarkStart w:id="11602" w:name="_Toc19183414"/>
      <w:bookmarkStart w:id="11603" w:name="_Toc19200716"/>
      <w:bookmarkStart w:id="11604" w:name="_Toc11848671"/>
      <w:bookmarkStart w:id="11605" w:name="_Toc19183415"/>
      <w:bookmarkStart w:id="11606" w:name="_Toc19200717"/>
      <w:bookmarkStart w:id="11607" w:name="_Toc11848672"/>
      <w:bookmarkStart w:id="11608" w:name="_Toc19183416"/>
      <w:bookmarkStart w:id="11609" w:name="_Toc19200718"/>
      <w:bookmarkStart w:id="11610" w:name="_Toc11167492"/>
      <w:bookmarkStart w:id="11611" w:name="_Toc11848721"/>
      <w:bookmarkStart w:id="11612" w:name="_Toc19183465"/>
      <w:bookmarkStart w:id="11613" w:name="_Toc19200767"/>
      <w:bookmarkStart w:id="11614" w:name="_Toc11848722"/>
      <w:bookmarkStart w:id="11615" w:name="_Toc19183466"/>
      <w:bookmarkStart w:id="11616" w:name="_Toc19200768"/>
      <w:bookmarkStart w:id="11617" w:name="_Toc11848735"/>
      <w:bookmarkStart w:id="11618" w:name="_Toc19183479"/>
      <w:bookmarkStart w:id="11619" w:name="_Toc19200781"/>
      <w:bookmarkStart w:id="11620" w:name="_Toc11848736"/>
      <w:bookmarkStart w:id="11621" w:name="_Toc19183480"/>
      <w:bookmarkStart w:id="11622" w:name="_Toc19200782"/>
      <w:bookmarkStart w:id="11623" w:name="_Toc11848737"/>
      <w:bookmarkStart w:id="11624" w:name="_Toc19183481"/>
      <w:bookmarkStart w:id="11625" w:name="_Toc19200783"/>
      <w:bookmarkStart w:id="11626" w:name="_Toc11848738"/>
      <w:bookmarkStart w:id="11627" w:name="_Toc19183482"/>
      <w:bookmarkStart w:id="11628" w:name="_Toc19200784"/>
      <w:bookmarkStart w:id="11629" w:name="_Toc11848739"/>
      <w:bookmarkStart w:id="11630" w:name="_Toc19183483"/>
      <w:bookmarkStart w:id="11631" w:name="_Toc19200785"/>
      <w:bookmarkStart w:id="11632" w:name="_Toc11848740"/>
      <w:bookmarkStart w:id="11633" w:name="_Toc19183484"/>
      <w:bookmarkStart w:id="11634" w:name="_Toc19200786"/>
      <w:bookmarkStart w:id="11635" w:name="_Toc11848741"/>
      <w:bookmarkStart w:id="11636" w:name="_Toc19183485"/>
      <w:bookmarkStart w:id="11637" w:name="_Toc19200787"/>
      <w:bookmarkStart w:id="11638" w:name="_Toc11848742"/>
      <w:bookmarkStart w:id="11639" w:name="_Toc19183486"/>
      <w:bookmarkStart w:id="11640" w:name="_Toc19200788"/>
      <w:bookmarkStart w:id="11641" w:name="_Toc11848743"/>
      <w:bookmarkStart w:id="11642" w:name="_Toc19183487"/>
      <w:bookmarkStart w:id="11643" w:name="_Toc19200789"/>
      <w:bookmarkStart w:id="11644" w:name="_Toc11848744"/>
      <w:bookmarkStart w:id="11645" w:name="_Toc19183488"/>
      <w:bookmarkStart w:id="11646" w:name="_Toc19200790"/>
      <w:bookmarkStart w:id="11647" w:name="_Toc11848745"/>
      <w:bookmarkStart w:id="11648" w:name="_Toc19183489"/>
      <w:bookmarkStart w:id="11649" w:name="_Toc19200791"/>
      <w:bookmarkStart w:id="11650" w:name="_Toc11848746"/>
      <w:bookmarkStart w:id="11651" w:name="_Toc19183490"/>
      <w:bookmarkStart w:id="11652" w:name="_Toc19200792"/>
      <w:bookmarkStart w:id="11653" w:name="_Toc11848747"/>
      <w:bookmarkStart w:id="11654" w:name="_Toc19183491"/>
      <w:bookmarkStart w:id="11655" w:name="_Toc19200793"/>
      <w:bookmarkStart w:id="11656" w:name="_Toc11848748"/>
      <w:bookmarkStart w:id="11657" w:name="_Toc19183492"/>
      <w:bookmarkStart w:id="11658" w:name="_Toc19200794"/>
      <w:bookmarkStart w:id="11659" w:name="_Toc11848749"/>
      <w:bookmarkStart w:id="11660" w:name="_Toc19183493"/>
      <w:bookmarkStart w:id="11661" w:name="_Toc19200795"/>
      <w:bookmarkStart w:id="11662" w:name="_Toc11167527"/>
      <w:bookmarkStart w:id="11663" w:name="_Toc11848762"/>
      <w:bookmarkStart w:id="11664" w:name="_Toc19183506"/>
      <w:bookmarkStart w:id="11665" w:name="_Toc19200808"/>
      <w:bookmarkStart w:id="11666" w:name="_Toc11167531"/>
      <w:bookmarkStart w:id="11667" w:name="_Toc11848767"/>
      <w:bookmarkStart w:id="11668" w:name="_Toc19183511"/>
      <w:bookmarkStart w:id="11669" w:name="_Toc19200813"/>
      <w:bookmarkStart w:id="11670" w:name="_Toc11167543"/>
      <w:bookmarkStart w:id="11671" w:name="_Toc11848782"/>
      <w:bookmarkStart w:id="11672" w:name="_Toc19183526"/>
      <w:bookmarkStart w:id="11673" w:name="_Toc19200828"/>
      <w:bookmarkStart w:id="11674" w:name="_Toc11848783"/>
      <w:bookmarkStart w:id="11675" w:name="_Toc19183527"/>
      <w:bookmarkStart w:id="11676" w:name="_Toc19200829"/>
      <w:bookmarkStart w:id="11677" w:name="_Toc11848784"/>
      <w:bookmarkStart w:id="11678" w:name="_Toc19183528"/>
      <w:bookmarkStart w:id="11679" w:name="_Toc19200830"/>
      <w:bookmarkStart w:id="11680" w:name="_Toc11848785"/>
      <w:bookmarkStart w:id="11681" w:name="_Toc19183529"/>
      <w:bookmarkStart w:id="11682" w:name="_Toc19200831"/>
      <w:bookmarkStart w:id="11683" w:name="_Toc11848786"/>
      <w:bookmarkStart w:id="11684" w:name="_Toc19183530"/>
      <w:bookmarkStart w:id="11685" w:name="_Toc19200832"/>
      <w:bookmarkStart w:id="11686" w:name="_Toc11848787"/>
      <w:bookmarkStart w:id="11687" w:name="_Toc19183531"/>
      <w:bookmarkStart w:id="11688" w:name="_Toc19200833"/>
      <w:bookmarkStart w:id="11689" w:name="_Toc11167557"/>
      <w:bookmarkStart w:id="11690" w:name="_Toc11848800"/>
      <w:bookmarkStart w:id="11691" w:name="_Toc19183544"/>
      <w:bookmarkStart w:id="11692" w:name="_Toc19200846"/>
      <w:bookmarkStart w:id="11693" w:name="_Toc11848801"/>
      <w:bookmarkStart w:id="11694" w:name="_Toc19183545"/>
      <w:bookmarkStart w:id="11695" w:name="_Toc19200847"/>
      <w:bookmarkStart w:id="11696" w:name="_Toc11167591"/>
      <w:bookmarkStart w:id="11697" w:name="_Toc11848850"/>
      <w:bookmarkStart w:id="11698" w:name="_Toc19183594"/>
      <w:bookmarkStart w:id="11699" w:name="_Toc19200896"/>
      <w:bookmarkStart w:id="11700" w:name="_Toc11848851"/>
      <w:bookmarkStart w:id="11701" w:name="_Toc19183595"/>
      <w:bookmarkStart w:id="11702" w:name="_Toc19200897"/>
      <w:bookmarkStart w:id="11703" w:name="_Toc11848852"/>
      <w:bookmarkStart w:id="11704" w:name="_Toc19183596"/>
      <w:bookmarkStart w:id="11705" w:name="_Toc19200898"/>
      <w:bookmarkStart w:id="11706" w:name="_Toc11848853"/>
      <w:bookmarkStart w:id="11707" w:name="_Toc19183597"/>
      <w:bookmarkStart w:id="11708" w:name="_Toc19200899"/>
      <w:bookmarkStart w:id="11709" w:name="_Toc11848854"/>
      <w:bookmarkStart w:id="11710" w:name="_Toc19183598"/>
      <w:bookmarkStart w:id="11711" w:name="_Toc19200900"/>
      <w:bookmarkStart w:id="11712" w:name="_Toc11848855"/>
      <w:bookmarkStart w:id="11713" w:name="_Toc19183599"/>
      <w:bookmarkStart w:id="11714" w:name="_Toc19200901"/>
      <w:bookmarkStart w:id="11715" w:name="_Toc11848856"/>
      <w:bookmarkStart w:id="11716" w:name="_Toc19183600"/>
      <w:bookmarkStart w:id="11717" w:name="_Toc19200902"/>
      <w:bookmarkStart w:id="11718" w:name="_Toc11848857"/>
      <w:bookmarkStart w:id="11719" w:name="_Toc19183601"/>
      <w:bookmarkStart w:id="11720" w:name="_Toc19200903"/>
      <w:bookmarkStart w:id="11721" w:name="_Toc11848858"/>
      <w:bookmarkStart w:id="11722" w:name="_Toc19183602"/>
      <w:bookmarkStart w:id="11723" w:name="_Toc19200904"/>
      <w:bookmarkStart w:id="11724" w:name="_Toc11848859"/>
      <w:bookmarkStart w:id="11725" w:name="_Toc19183603"/>
      <w:bookmarkStart w:id="11726" w:name="_Toc19200905"/>
      <w:bookmarkStart w:id="11727" w:name="_Toc11848860"/>
      <w:bookmarkStart w:id="11728" w:name="_Toc19183604"/>
      <w:bookmarkStart w:id="11729" w:name="_Toc19200906"/>
      <w:bookmarkStart w:id="11730" w:name="_Toc11848861"/>
      <w:bookmarkStart w:id="11731" w:name="_Toc19183605"/>
      <w:bookmarkStart w:id="11732" w:name="_Toc19200907"/>
      <w:bookmarkStart w:id="11733" w:name="_Toc11848862"/>
      <w:bookmarkStart w:id="11734" w:name="_Toc19183606"/>
      <w:bookmarkStart w:id="11735" w:name="_Toc19200908"/>
      <w:bookmarkStart w:id="11736" w:name="_Toc11848863"/>
      <w:bookmarkStart w:id="11737" w:name="_Toc19183607"/>
      <w:bookmarkStart w:id="11738" w:name="_Toc19200909"/>
      <w:bookmarkStart w:id="11739" w:name="_Toc11848864"/>
      <w:bookmarkStart w:id="11740" w:name="_Toc19183608"/>
      <w:bookmarkStart w:id="11741" w:name="_Toc19200910"/>
      <w:bookmarkStart w:id="11742" w:name="_Toc11848865"/>
      <w:bookmarkStart w:id="11743" w:name="_Toc19183609"/>
      <w:bookmarkStart w:id="11744" w:name="_Toc19200911"/>
      <w:bookmarkStart w:id="11745" w:name="_Toc11848866"/>
      <w:bookmarkStart w:id="11746" w:name="_Toc19183610"/>
      <w:bookmarkStart w:id="11747" w:name="_Toc19200912"/>
      <w:bookmarkStart w:id="11748" w:name="_Toc11848867"/>
      <w:bookmarkStart w:id="11749" w:name="_Toc19183611"/>
      <w:bookmarkStart w:id="11750" w:name="_Toc19200913"/>
      <w:bookmarkStart w:id="11751" w:name="_Toc11848868"/>
      <w:bookmarkStart w:id="11752" w:name="_Toc19183612"/>
      <w:bookmarkStart w:id="11753" w:name="_Toc19200914"/>
      <w:bookmarkStart w:id="11754" w:name="_Toc11848869"/>
      <w:bookmarkStart w:id="11755" w:name="_Toc19183613"/>
      <w:bookmarkStart w:id="11756" w:name="_Toc19200915"/>
      <w:bookmarkStart w:id="11757" w:name="_Toc11848870"/>
      <w:bookmarkStart w:id="11758" w:name="_Toc19183614"/>
      <w:bookmarkStart w:id="11759" w:name="_Toc19200916"/>
      <w:bookmarkStart w:id="11760" w:name="_Toc11167612"/>
      <w:bookmarkStart w:id="11761" w:name="_Toc11848871"/>
      <w:bookmarkStart w:id="11762" w:name="_Toc19183615"/>
      <w:bookmarkStart w:id="11763" w:name="_Toc19200917"/>
      <w:bookmarkStart w:id="11764" w:name="_Toc19183616"/>
      <w:bookmarkStart w:id="11765" w:name="_Toc19200918"/>
      <w:bookmarkStart w:id="11766" w:name="_Toc11848873"/>
      <w:bookmarkStart w:id="11767" w:name="_Toc19183617"/>
      <w:bookmarkStart w:id="11768" w:name="_Toc19200919"/>
      <w:bookmarkStart w:id="11769" w:name="_Toc11848874"/>
      <w:bookmarkStart w:id="11770" w:name="_Toc19183618"/>
      <w:bookmarkStart w:id="11771" w:name="_Toc19200920"/>
      <w:bookmarkStart w:id="11772" w:name="_Toc11848875"/>
      <w:bookmarkStart w:id="11773" w:name="_Toc19183619"/>
      <w:bookmarkStart w:id="11774" w:name="_Toc19200921"/>
      <w:bookmarkStart w:id="11775" w:name="_Toc11848876"/>
      <w:bookmarkStart w:id="11776" w:name="_Toc19183620"/>
      <w:bookmarkStart w:id="11777" w:name="_Toc19200922"/>
      <w:bookmarkStart w:id="11778" w:name="_Toc11848877"/>
      <w:bookmarkStart w:id="11779" w:name="_Toc19183621"/>
      <w:bookmarkStart w:id="11780" w:name="_Toc19200923"/>
      <w:bookmarkStart w:id="11781" w:name="_Toc11848878"/>
      <w:bookmarkStart w:id="11782" w:name="_Toc19183622"/>
      <w:bookmarkStart w:id="11783" w:name="_Toc19200924"/>
      <w:bookmarkStart w:id="11784" w:name="_Toc11848879"/>
      <w:bookmarkStart w:id="11785" w:name="_Toc19183623"/>
      <w:bookmarkStart w:id="11786" w:name="_Toc19200925"/>
      <w:bookmarkStart w:id="11787" w:name="_Toc11848880"/>
      <w:bookmarkStart w:id="11788" w:name="_Toc19183624"/>
      <w:bookmarkStart w:id="11789" w:name="_Toc19200926"/>
      <w:bookmarkStart w:id="11790" w:name="_Toc11848881"/>
      <w:bookmarkStart w:id="11791" w:name="_Toc19183625"/>
      <w:bookmarkStart w:id="11792" w:name="_Toc19200927"/>
      <w:bookmarkStart w:id="11793" w:name="_Toc11848882"/>
      <w:bookmarkStart w:id="11794" w:name="_Toc19183626"/>
      <w:bookmarkStart w:id="11795" w:name="_Toc19200928"/>
      <w:bookmarkStart w:id="11796" w:name="_Toc11848883"/>
      <w:bookmarkStart w:id="11797" w:name="_Toc19183627"/>
      <w:bookmarkStart w:id="11798" w:name="_Toc19200929"/>
      <w:bookmarkStart w:id="11799" w:name="_Toc11848884"/>
      <w:bookmarkStart w:id="11800" w:name="_Toc19183628"/>
      <w:bookmarkStart w:id="11801" w:name="_Toc19200930"/>
      <w:bookmarkStart w:id="11802" w:name="_Toc11848885"/>
      <w:bookmarkStart w:id="11803" w:name="_Toc19183629"/>
      <w:bookmarkStart w:id="11804" w:name="_Toc19200931"/>
      <w:bookmarkStart w:id="11805" w:name="_Toc11848886"/>
      <w:bookmarkStart w:id="11806" w:name="_Toc19183630"/>
      <w:bookmarkStart w:id="11807" w:name="_Toc19200932"/>
      <w:bookmarkStart w:id="11808" w:name="_Toc11848891"/>
      <w:bookmarkStart w:id="11809" w:name="_Toc19183635"/>
      <w:bookmarkStart w:id="11810" w:name="_Toc19200937"/>
      <w:bookmarkStart w:id="11811" w:name="_Toc11848892"/>
      <w:bookmarkStart w:id="11812" w:name="_Toc19183636"/>
      <w:bookmarkStart w:id="11813" w:name="_Toc19200938"/>
      <w:bookmarkStart w:id="11814" w:name="_Toc11848893"/>
      <w:bookmarkStart w:id="11815" w:name="_Toc19183637"/>
      <w:bookmarkStart w:id="11816" w:name="_Toc19200939"/>
      <w:bookmarkStart w:id="11817" w:name="_Toc11848894"/>
      <w:bookmarkStart w:id="11818" w:name="_Toc19183638"/>
      <w:bookmarkStart w:id="11819" w:name="_Toc19200940"/>
      <w:bookmarkStart w:id="11820" w:name="_Toc11848895"/>
      <w:bookmarkStart w:id="11821" w:name="_Toc19183639"/>
      <w:bookmarkStart w:id="11822" w:name="_Toc19200941"/>
      <w:bookmarkStart w:id="11823" w:name="_Toc11848896"/>
      <w:bookmarkStart w:id="11824" w:name="_Toc19183640"/>
      <w:bookmarkStart w:id="11825" w:name="_Toc19200942"/>
      <w:bookmarkStart w:id="11826" w:name="_Toc11848897"/>
      <w:bookmarkStart w:id="11827" w:name="_Toc19183641"/>
      <w:bookmarkStart w:id="11828" w:name="_Toc19200943"/>
      <w:bookmarkStart w:id="11829" w:name="_Toc11848898"/>
      <w:bookmarkStart w:id="11830" w:name="_Toc19183642"/>
      <w:bookmarkStart w:id="11831" w:name="_Toc19200944"/>
      <w:bookmarkStart w:id="11832" w:name="_Toc11848899"/>
      <w:bookmarkStart w:id="11833" w:name="_Toc19183643"/>
      <w:bookmarkStart w:id="11834" w:name="_Toc19200945"/>
      <w:bookmarkStart w:id="11835" w:name="_Toc11848900"/>
      <w:bookmarkStart w:id="11836" w:name="_Toc19183644"/>
      <w:bookmarkStart w:id="11837" w:name="_Toc19200946"/>
      <w:bookmarkStart w:id="11838" w:name="_Toc11848901"/>
      <w:bookmarkStart w:id="11839" w:name="_Toc19183645"/>
      <w:bookmarkStart w:id="11840" w:name="_Toc19200947"/>
      <w:bookmarkStart w:id="11841" w:name="_Toc11848902"/>
      <w:bookmarkStart w:id="11842" w:name="_Toc19183646"/>
      <w:bookmarkStart w:id="11843" w:name="_Toc19200948"/>
      <w:bookmarkStart w:id="11844" w:name="_Toc11848903"/>
      <w:bookmarkStart w:id="11845" w:name="_Toc19183647"/>
      <w:bookmarkStart w:id="11846" w:name="_Toc19200949"/>
      <w:bookmarkStart w:id="11847" w:name="_Toc11848904"/>
      <w:bookmarkStart w:id="11848" w:name="_Toc19183648"/>
      <w:bookmarkStart w:id="11849" w:name="_Toc19200950"/>
      <w:bookmarkStart w:id="11850" w:name="_Toc11848905"/>
      <w:bookmarkStart w:id="11851" w:name="_Toc19183649"/>
      <w:bookmarkStart w:id="11852" w:name="_Toc19200951"/>
      <w:bookmarkStart w:id="11853" w:name="_Toc11848906"/>
      <w:bookmarkStart w:id="11854" w:name="_Toc19183650"/>
      <w:bookmarkStart w:id="11855" w:name="_Toc19200952"/>
      <w:bookmarkStart w:id="11856" w:name="_Toc11848907"/>
      <w:bookmarkStart w:id="11857" w:name="_Toc19183651"/>
      <w:bookmarkStart w:id="11858" w:name="_Toc19200953"/>
      <w:bookmarkStart w:id="11859" w:name="_Toc11848908"/>
      <w:bookmarkStart w:id="11860" w:name="_Toc19183652"/>
      <w:bookmarkStart w:id="11861" w:name="_Toc19200954"/>
      <w:bookmarkStart w:id="11862" w:name="_Toc11848909"/>
      <w:bookmarkStart w:id="11863" w:name="_Toc19183653"/>
      <w:bookmarkStart w:id="11864" w:name="_Toc19200955"/>
      <w:bookmarkStart w:id="11865" w:name="_Toc11167653"/>
      <w:bookmarkStart w:id="11866" w:name="_Toc11848916"/>
      <w:bookmarkStart w:id="11867" w:name="_Toc19183660"/>
      <w:bookmarkStart w:id="11868" w:name="_Toc19200962"/>
      <w:bookmarkStart w:id="11869" w:name="_Toc11848917"/>
      <w:bookmarkStart w:id="11870" w:name="_Toc19183661"/>
      <w:bookmarkStart w:id="11871" w:name="_Toc19200963"/>
      <w:bookmarkStart w:id="11872" w:name="_Toc11167663"/>
      <w:bookmarkStart w:id="11873" w:name="_Toc11848930"/>
      <w:bookmarkStart w:id="11874" w:name="_Toc19183674"/>
      <w:bookmarkStart w:id="11875" w:name="_Toc19200976"/>
      <w:bookmarkStart w:id="11876" w:name="_Toc11848931"/>
      <w:bookmarkStart w:id="11877" w:name="_Toc19183675"/>
      <w:bookmarkStart w:id="11878" w:name="_Toc19200977"/>
      <w:bookmarkStart w:id="11879" w:name="_Toc11848932"/>
      <w:bookmarkStart w:id="11880" w:name="_Toc19183676"/>
      <w:bookmarkStart w:id="11881" w:name="_Toc19200978"/>
      <w:bookmarkStart w:id="11882" w:name="_Toc11848933"/>
      <w:bookmarkStart w:id="11883" w:name="_Toc19183677"/>
      <w:bookmarkStart w:id="11884" w:name="_Toc19200979"/>
      <w:bookmarkStart w:id="11885" w:name="_Toc11848934"/>
      <w:bookmarkStart w:id="11886" w:name="_Toc19183678"/>
      <w:bookmarkStart w:id="11887" w:name="_Toc19200980"/>
      <w:bookmarkStart w:id="11888" w:name="_Toc11848935"/>
      <w:bookmarkStart w:id="11889" w:name="_Toc19183679"/>
      <w:bookmarkStart w:id="11890" w:name="_Toc19200981"/>
      <w:bookmarkStart w:id="11891" w:name="_Toc11848936"/>
      <w:bookmarkStart w:id="11892" w:name="_Toc19183680"/>
      <w:bookmarkStart w:id="11893" w:name="_Toc19200982"/>
      <w:bookmarkStart w:id="11894" w:name="_Toc11848937"/>
      <w:bookmarkStart w:id="11895" w:name="_Toc19183681"/>
      <w:bookmarkStart w:id="11896" w:name="_Toc19200983"/>
      <w:bookmarkStart w:id="11897" w:name="_Toc11848938"/>
      <w:bookmarkStart w:id="11898" w:name="_Toc19183682"/>
      <w:bookmarkStart w:id="11899" w:name="_Toc19200984"/>
      <w:bookmarkStart w:id="11900" w:name="_Toc11848939"/>
      <w:bookmarkStart w:id="11901" w:name="_Toc19183683"/>
      <w:bookmarkStart w:id="11902" w:name="_Toc19200985"/>
      <w:bookmarkStart w:id="11903" w:name="_Toc11848940"/>
      <w:bookmarkStart w:id="11904" w:name="_Toc19183684"/>
      <w:bookmarkStart w:id="11905" w:name="_Toc19200986"/>
      <w:bookmarkStart w:id="11906" w:name="_Toc11848941"/>
      <w:bookmarkStart w:id="11907" w:name="_Toc19183685"/>
      <w:bookmarkStart w:id="11908" w:name="_Toc19200987"/>
      <w:bookmarkStart w:id="11909" w:name="_Toc11848942"/>
      <w:bookmarkStart w:id="11910" w:name="_Toc19183686"/>
      <w:bookmarkStart w:id="11911" w:name="_Toc19200988"/>
      <w:bookmarkStart w:id="11912" w:name="_Toc11848943"/>
      <w:bookmarkStart w:id="11913" w:name="_Toc19183687"/>
      <w:bookmarkStart w:id="11914" w:name="_Toc19200989"/>
      <w:bookmarkStart w:id="11915" w:name="_Toc11848944"/>
      <w:bookmarkStart w:id="11916" w:name="_Toc19183688"/>
      <w:bookmarkStart w:id="11917" w:name="_Toc19200990"/>
      <w:bookmarkStart w:id="11918" w:name="_Toc11167688"/>
      <w:bookmarkStart w:id="11919" w:name="_Toc11848957"/>
      <w:bookmarkStart w:id="11920" w:name="_Toc19183701"/>
      <w:bookmarkStart w:id="11921" w:name="_Toc19201003"/>
      <w:bookmarkStart w:id="11922" w:name="_Toc11167692"/>
      <w:bookmarkStart w:id="11923" w:name="_Toc11848962"/>
      <w:bookmarkStart w:id="11924" w:name="_Toc19183706"/>
      <w:bookmarkStart w:id="11925" w:name="_Toc19201008"/>
      <w:bookmarkStart w:id="11926" w:name="_Toc11167704"/>
      <w:bookmarkStart w:id="11927" w:name="_Toc11848977"/>
      <w:bookmarkStart w:id="11928" w:name="_Toc19183721"/>
      <w:bookmarkStart w:id="11929" w:name="_Toc19201023"/>
      <w:bookmarkStart w:id="11930" w:name="_Toc11848978"/>
      <w:bookmarkStart w:id="11931" w:name="_Toc19183722"/>
      <w:bookmarkStart w:id="11932" w:name="_Toc19201024"/>
      <w:bookmarkStart w:id="11933" w:name="_Toc11848979"/>
      <w:bookmarkStart w:id="11934" w:name="_Toc19183723"/>
      <w:bookmarkStart w:id="11935" w:name="_Toc19201025"/>
      <w:bookmarkStart w:id="11936" w:name="_Toc11848980"/>
      <w:bookmarkStart w:id="11937" w:name="_Toc19183724"/>
      <w:bookmarkStart w:id="11938" w:name="_Toc19201026"/>
      <w:bookmarkStart w:id="11939" w:name="_Toc11848981"/>
      <w:bookmarkStart w:id="11940" w:name="_Toc19183725"/>
      <w:bookmarkStart w:id="11941" w:name="_Toc19201027"/>
      <w:bookmarkStart w:id="11942" w:name="_Toc11848982"/>
      <w:bookmarkStart w:id="11943" w:name="_Toc19183726"/>
      <w:bookmarkStart w:id="11944" w:name="_Toc19201028"/>
      <w:bookmarkStart w:id="11945" w:name="_Toc11167718"/>
      <w:bookmarkStart w:id="11946" w:name="_Toc11848995"/>
      <w:bookmarkStart w:id="11947" w:name="_Toc19183739"/>
      <w:bookmarkStart w:id="11948" w:name="_Toc19201041"/>
      <w:bookmarkStart w:id="11949" w:name="_Toc11848996"/>
      <w:bookmarkStart w:id="11950" w:name="_Toc19183740"/>
      <w:bookmarkStart w:id="11951" w:name="_Toc19201042"/>
      <w:bookmarkStart w:id="11952" w:name="_Toc11167726"/>
      <w:bookmarkStart w:id="11953" w:name="_Toc11849006"/>
      <w:bookmarkStart w:id="11954" w:name="_Toc19183750"/>
      <w:bookmarkStart w:id="11955" w:name="_Toc19201052"/>
      <w:bookmarkStart w:id="11956" w:name="_Toc11849007"/>
      <w:bookmarkStart w:id="11957" w:name="_Toc19183751"/>
      <w:bookmarkStart w:id="11958" w:name="_Toc19201053"/>
      <w:bookmarkStart w:id="11959" w:name="_Toc11849008"/>
      <w:bookmarkStart w:id="11960" w:name="_Toc19183752"/>
      <w:bookmarkStart w:id="11961" w:name="_Toc19201054"/>
      <w:bookmarkStart w:id="11962" w:name="_Toc11849009"/>
      <w:bookmarkStart w:id="11963" w:name="_Toc19183753"/>
      <w:bookmarkStart w:id="11964" w:name="_Toc19201055"/>
      <w:bookmarkStart w:id="11965" w:name="_Toc11849010"/>
      <w:bookmarkStart w:id="11966" w:name="_Toc19183754"/>
      <w:bookmarkStart w:id="11967" w:name="_Toc19201056"/>
      <w:bookmarkStart w:id="11968" w:name="_Toc11849011"/>
      <w:bookmarkStart w:id="11969" w:name="_Toc19183755"/>
      <w:bookmarkStart w:id="11970" w:name="_Toc19201057"/>
      <w:bookmarkStart w:id="11971" w:name="_Toc11849012"/>
      <w:bookmarkStart w:id="11972" w:name="_Toc19183756"/>
      <w:bookmarkStart w:id="11973" w:name="_Toc19201058"/>
      <w:bookmarkStart w:id="11974" w:name="_Toc11849013"/>
      <w:bookmarkStart w:id="11975" w:name="_Toc19183757"/>
      <w:bookmarkStart w:id="11976" w:name="_Toc19201059"/>
      <w:bookmarkStart w:id="11977" w:name="_Toc11849014"/>
      <w:bookmarkStart w:id="11978" w:name="_Toc19183758"/>
      <w:bookmarkStart w:id="11979" w:name="_Toc19201060"/>
      <w:bookmarkStart w:id="11980" w:name="_Toc11849015"/>
      <w:bookmarkStart w:id="11981" w:name="_Toc19183759"/>
      <w:bookmarkStart w:id="11982" w:name="_Toc19201061"/>
      <w:bookmarkStart w:id="11983" w:name="_Toc11849016"/>
      <w:bookmarkStart w:id="11984" w:name="_Toc19183760"/>
      <w:bookmarkStart w:id="11985" w:name="_Toc19201062"/>
      <w:bookmarkStart w:id="11986" w:name="_Toc11849017"/>
      <w:bookmarkStart w:id="11987" w:name="_Toc19183761"/>
      <w:bookmarkStart w:id="11988" w:name="_Toc19201063"/>
      <w:bookmarkStart w:id="11989" w:name="_Toc11849018"/>
      <w:bookmarkStart w:id="11990" w:name="_Toc19183762"/>
      <w:bookmarkStart w:id="11991" w:name="_Toc19201064"/>
      <w:bookmarkStart w:id="11992" w:name="_Toc11849019"/>
      <w:bookmarkStart w:id="11993" w:name="_Toc19183763"/>
      <w:bookmarkStart w:id="11994" w:name="_Toc19201065"/>
      <w:bookmarkStart w:id="11995" w:name="_Toc11849020"/>
      <w:bookmarkStart w:id="11996" w:name="_Toc19183764"/>
      <w:bookmarkStart w:id="11997" w:name="_Toc19201066"/>
      <w:bookmarkStart w:id="11998" w:name="_Toc11849021"/>
      <w:bookmarkStart w:id="11999" w:name="_Toc19183765"/>
      <w:bookmarkStart w:id="12000" w:name="_Toc19201067"/>
      <w:bookmarkStart w:id="12001" w:name="_Toc11849022"/>
      <w:bookmarkStart w:id="12002" w:name="_Toc19183766"/>
      <w:bookmarkStart w:id="12003" w:name="_Toc19201068"/>
      <w:bookmarkStart w:id="12004" w:name="_Toc11849023"/>
      <w:bookmarkStart w:id="12005" w:name="_Toc19183767"/>
      <w:bookmarkStart w:id="12006" w:name="_Toc19201069"/>
      <w:bookmarkStart w:id="12007" w:name="_Toc11849024"/>
      <w:bookmarkStart w:id="12008" w:name="_Toc19183768"/>
      <w:bookmarkStart w:id="12009" w:name="_Toc19201070"/>
      <w:bookmarkStart w:id="12010" w:name="_Toc11849025"/>
      <w:bookmarkStart w:id="12011" w:name="_Toc19183769"/>
      <w:bookmarkStart w:id="12012" w:name="_Toc19201071"/>
      <w:bookmarkStart w:id="12013" w:name="_Toc11849026"/>
      <w:bookmarkStart w:id="12014" w:name="_Toc19183770"/>
      <w:bookmarkStart w:id="12015" w:name="_Toc19201072"/>
      <w:bookmarkStart w:id="12016" w:name="_Toc11849027"/>
      <w:bookmarkStart w:id="12017" w:name="_Toc19183771"/>
      <w:bookmarkStart w:id="12018" w:name="_Toc19201073"/>
      <w:bookmarkStart w:id="12019" w:name="_Toc11849028"/>
      <w:bookmarkStart w:id="12020" w:name="_Toc19183772"/>
      <w:bookmarkStart w:id="12021" w:name="_Toc19201074"/>
      <w:bookmarkStart w:id="12022" w:name="_Toc11849029"/>
      <w:bookmarkStart w:id="12023" w:name="_Toc19183773"/>
      <w:bookmarkStart w:id="12024" w:name="_Toc19201075"/>
      <w:bookmarkStart w:id="12025" w:name="_Toc11849030"/>
      <w:bookmarkStart w:id="12026" w:name="_Toc19183774"/>
      <w:bookmarkStart w:id="12027" w:name="_Toc19201076"/>
      <w:bookmarkStart w:id="12028" w:name="_Toc11849031"/>
      <w:bookmarkStart w:id="12029" w:name="_Toc19183775"/>
      <w:bookmarkStart w:id="12030" w:name="_Toc19201077"/>
      <w:bookmarkStart w:id="12031" w:name="_Toc11167752"/>
      <w:bookmarkStart w:id="12032" w:name="_Toc11849032"/>
      <w:bookmarkStart w:id="12033" w:name="_Toc19183776"/>
      <w:bookmarkStart w:id="12034" w:name="_Toc19201078"/>
      <w:bookmarkStart w:id="12035" w:name="_Toc19183777"/>
      <w:bookmarkStart w:id="12036" w:name="_Toc19201079"/>
      <w:bookmarkStart w:id="12037" w:name="_Toc11849034"/>
      <w:bookmarkStart w:id="12038" w:name="_Toc19183778"/>
      <w:bookmarkStart w:id="12039" w:name="_Toc19201080"/>
      <w:bookmarkStart w:id="12040" w:name="_Toc11849035"/>
      <w:bookmarkStart w:id="12041" w:name="_Toc19183779"/>
      <w:bookmarkStart w:id="12042" w:name="_Toc19201081"/>
      <w:bookmarkStart w:id="12043" w:name="_Toc11849036"/>
      <w:bookmarkStart w:id="12044" w:name="_Toc19183780"/>
      <w:bookmarkStart w:id="12045" w:name="_Toc19201082"/>
      <w:bookmarkStart w:id="12046" w:name="_Toc11849037"/>
      <w:bookmarkStart w:id="12047" w:name="_Toc19183781"/>
      <w:bookmarkStart w:id="12048" w:name="_Toc19201083"/>
      <w:bookmarkStart w:id="12049" w:name="_Toc11849038"/>
      <w:bookmarkStart w:id="12050" w:name="_Toc19183782"/>
      <w:bookmarkStart w:id="12051" w:name="_Toc19201084"/>
      <w:bookmarkStart w:id="12052" w:name="_Toc11849039"/>
      <w:bookmarkStart w:id="12053" w:name="_Toc19183783"/>
      <w:bookmarkStart w:id="12054" w:name="_Toc19201085"/>
      <w:bookmarkStart w:id="12055" w:name="_Toc11849040"/>
      <w:bookmarkStart w:id="12056" w:name="_Toc19183784"/>
      <w:bookmarkStart w:id="12057" w:name="_Toc19201086"/>
      <w:bookmarkStart w:id="12058" w:name="_Toc11849041"/>
      <w:bookmarkStart w:id="12059" w:name="_Toc19183785"/>
      <w:bookmarkStart w:id="12060" w:name="_Toc19201087"/>
      <w:bookmarkStart w:id="12061" w:name="_Toc11849042"/>
      <w:bookmarkStart w:id="12062" w:name="_Toc19183786"/>
      <w:bookmarkStart w:id="12063" w:name="_Toc19201088"/>
      <w:bookmarkStart w:id="12064" w:name="_Toc11849043"/>
      <w:bookmarkStart w:id="12065" w:name="_Toc19183787"/>
      <w:bookmarkStart w:id="12066" w:name="_Toc19201089"/>
      <w:bookmarkStart w:id="12067" w:name="_Toc11849044"/>
      <w:bookmarkStart w:id="12068" w:name="_Toc19183788"/>
      <w:bookmarkStart w:id="12069" w:name="_Toc19201090"/>
      <w:bookmarkStart w:id="12070" w:name="_Toc11849045"/>
      <w:bookmarkStart w:id="12071" w:name="_Toc19183789"/>
      <w:bookmarkStart w:id="12072" w:name="_Toc19201091"/>
      <w:bookmarkStart w:id="12073" w:name="_Toc11849046"/>
      <w:bookmarkStart w:id="12074" w:name="_Toc19183790"/>
      <w:bookmarkStart w:id="12075" w:name="_Toc19201092"/>
      <w:bookmarkStart w:id="12076" w:name="_Toc11849047"/>
      <w:bookmarkStart w:id="12077" w:name="_Toc19183791"/>
      <w:bookmarkStart w:id="12078" w:name="_Toc19201093"/>
      <w:bookmarkStart w:id="12079" w:name="_Toc11849048"/>
      <w:bookmarkStart w:id="12080" w:name="_Toc19183792"/>
      <w:bookmarkStart w:id="12081" w:name="_Toc19201094"/>
      <w:bookmarkStart w:id="12082" w:name="_Toc11849051"/>
      <w:bookmarkStart w:id="12083" w:name="_Toc19183795"/>
      <w:bookmarkStart w:id="12084" w:name="_Toc19201097"/>
      <w:bookmarkStart w:id="12085" w:name="_Toc11849052"/>
      <w:bookmarkStart w:id="12086" w:name="_Toc19183796"/>
      <w:bookmarkStart w:id="12087" w:name="_Toc19201098"/>
      <w:bookmarkStart w:id="12088" w:name="_Toc11849053"/>
      <w:bookmarkStart w:id="12089" w:name="_Toc19183797"/>
      <w:bookmarkStart w:id="12090" w:name="_Toc19201099"/>
      <w:bookmarkStart w:id="12091" w:name="_Toc11849054"/>
      <w:bookmarkStart w:id="12092" w:name="_Toc19183798"/>
      <w:bookmarkStart w:id="12093" w:name="_Toc19201100"/>
      <w:bookmarkStart w:id="12094" w:name="_Toc11849055"/>
      <w:bookmarkStart w:id="12095" w:name="_Toc19183799"/>
      <w:bookmarkStart w:id="12096" w:name="_Toc19201101"/>
      <w:bookmarkStart w:id="12097" w:name="_Toc11849056"/>
      <w:bookmarkStart w:id="12098" w:name="_Toc19183800"/>
      <w:bookmarkStart w:id="12099" w:name="_Toc19201102"/>
      <w:bookmarkStart w:id="12100" w:name="_Toc11849057"/>
      <w:bookmarkStart w:id="12101" w:name="_Toc19183801"/>
      <w:bookmarkStart w:id="12102" w:name="_Toc19201103"/>
      <w:bookmarkStart w:id="12103" w:name="_Toc11849058"/>
      <w:bookmarkStart w:id="12104" w:name="_Toc19183802"/>
      <w:bookmarkStart w:id="12105" w:name="_Toc19201104"/>
      <w:bookmarkStart w:id="12106" w:name="_Toc11167807"/>
      <w:bookmarkStart w:id="12107" w:name="_Toc11849097"/>
      <w:bookmarkStart w:id="12108" w:name="_Toc19183841"/>
      <w:bookmarkStart w:id="12109" w:name="_Toc19201143"/>
      <w:bookmarkStart w:id="12110" w:name="_Toc11849098"/>
      <w:bookmarkStart w:id="12111" w:name="_Toc19183842"/>
      <w:bookmarkStart w:id="12112" w:name="_Toc19201144"/>
      <w:bookmarkStart w:id="12113" w:name="_Toc11849099"/>
      <w:bookmarkStart w:id="12114" w:name="_Toc19183843"/>
      <w:bookmarkStart w:id="12115" w:name="_Toc19201145"/>
      <w:bookmarkStart w:id="12116" w:name="_Toc11167825"/>
      <w:bookmarkStart w:id="12117" w:name="_Toc11849118"/>
      <w:bookmarkStart w:id="12118" w:name="_Toc19183862"/>
      <w:bookmarkStart w:id="12119" w:name="_Toc19201164"/>
      <w:bookmarkStart w:id="12120" w:name="_Toc11849119"/>
      <w:bookmarkStart w:id="12121" w:name="_Toc19183863"/>
      <w:bookmarkStart w:id="12122" w:name="_Toc19201165"/>
      <w:bookmarkStart w:id="12123" w:name="_Toc11849120"/>
      <w:bookmarkStart w:id="12124" w:name="_Toc19183864"/>
      <w:bookmarkStart w:id="12125" w:name="_Toc19201166"/>
      <w:bookmarkStart w:id="12126" w:name="_Toc11849121"/>
      <w:bookmarkStart w:id="12127" w:name="_Toc19183865"/>
      <w:bookmarkStart w:id="12128" w:name="_Toc19201167"/>
      <w:bookmarkStart w:id="12129" w:name="_Toc11849122"/>
      <w:bookmarkStart w:id="12130" w:name="_Toc19183866"/>
      <w:bookmarkStart w:id="12131" w:name="_Toc19201168"/>
      <w:bookmarkStart w:id="12132" w:name="_Toc11849123"/>
      <w:bookmarkStart w:id="12133" w:name="_Toc19183867"/>
      <w:bookmarkStart w:id="12134" w:name="_Toc19201169"/>
      <w:bookmarkStart w:id="12135" w:name="_Toc11849124"/>
      <w:bookmarkStart w:id="12136" w:name="_Toc19183868"/>
      <w:bookmarkStart w:id="12137" w:name="_Toc19201170"/>
      <w:bookmarkStart w:id="12138" w:name="_Toc11849125"/>
      <w:bookmarkStart w:id="12139" w:name="_Toc19183869"/>
      <w:bookmarkStart w:id="12140" w:name="_Toc19201171"/>
      <w:bookmarkStart w:id="12141" w:name="_Toc11849126"/>
      <w:bookmarkStart w:id="12142" w:name="_Toc19183870"/>
      <w:bookmarkStart w:id="12143" w:name="_Toc19201172"/>
      <w:bookmarkStart w:id="12144" w:name="_Toc11849127"/>
      <w:bookmarkStart w:id="12145" w:name="_Toc19183871"/>
      <w:bookmarkStart w:id="12146" w:name="_Toc19201173"/>
      <w:bookmarkStart w:id="12147" w:name="_Toc11849128"/>
      <w:bookmarkStart w:id="12148" w:name="_Toc19183872"/>
      <w:bookmarkStart w:id="12149" w:name="_Toc19201174"/>
      <w:bookmarkStart w:id="12150" w:name="_Toc11849129"/>
      <w:bookmarkStart w:id="12151" w:name="_Toc19183873"/>
      <w:bookmarkStart w:id="12152" w:name="_Toc19201175"/>
      <w:bookmarkStart w:id="12153" w:name="_Toc11849130"/>
      <w:bookmarkStart w:id="12154" w:name="_Toc19183874"/>
      <w:bookmarkStart w:id="12155" w:name="_Toc19201176"/>
      <w:bookmarkStart w:id="12156" w:name="_Toc11849131"/>
      <w:bookmarkStart w:id="12157" w:name="_Toc19183875"/>
      <w:bookmarkStart w:id="12158" w:name="_Toc19201177"/>
      <w:bookmarkStart w:id="12159" w:name="_Toc11849132"/>
      <w:bookmarkStart w:id="12160" w:name="_Toc19183876"/>
      <w:bookmarkStart w:id="12161" w:name="_Toc19201178"/>
      <w:bookmarkStart w:id="12162" w:name="_Toc11849133"/>
      <w:bookmarkStart w:id="12163" w:name="_Toc19183877"/>
      <w:bookmarkStart w:id="12164" w:name="_Toc19201179"/>
      <w:bookmarkStart w:id="12165" w:name="_Toc11849134"/>
      <w:bookmarkStart w:id="12166" w:name="_Toc19183878"/>
      <w:bookmarkStart w:id="12167" w:name="_Toc19201180"/>
      <w:bookmarkStart w:id="12168" w:name="_Toc11849135"/>
      <w:bookmarkStart w:id="12169" w:name="_Toc19183879"/>
      <w:bookmarkStart w:id="12170" w:name="_Toc19201181"/>
      <w:bookmarkStart w:id="12171" w:name="_Toc11849136"/>
      <w:bookmarkStart w:id="12172" w:name="_Toc19183880"/>
      <w:bookmarkStart w:id="12173" w:name="_Toc19201182"/>
      <w:bookmarkStart w:id="12174" w:name="_Toc11849137"/>
      <w:bookmarkStart w:id="12175" w:name="_Toc19183881"/>
      <w:bookmarkStart w:id="12176" w:name="_Toc19201183"/>
      <w:bookmarkStart w:id="12177" w:name="_Toc11849138"/>
      <w:bookmarkStart w:id="12178" w:name="_Toc19183882"/>
      <w:bookmarkStart w:id="12179" w:name="_Toc19201184"/>
      <w:bookmarkStart w:id="12180" w:name="_Toc11849139"/>
      <w:bookmarkStart w:id="12181" w:name="_Toc19183883"/>
      <w:bookmarkStart w:id="12182" w:name="_Toc19201185"/>
      <w:bookmarkStart w:id="12183" w:name="_Toc11849140"/>
      <w:bookmarkStart w:id="12184" w:name="_Toc19183884"/>
      <w:bookmarkStart w:id="12185" w:name="_Toc19201186"/>
      <w:bookmarkStart w:id="12186" w:name="_Toc11849141"/>
      <w:bookmarkStart w:id="12187" w:name="_Toc19183885"/>
      <w:bookmarkStart w:id="12188" w:name="_Toc19201187"/>
      <w:bookmarkStart w:id="12189" w:name="_Toc11849142"/>
      <w:bookmarkStart w:id="12190" w:name="_Toc19183886"/>
      <w:bookmarkStart w:id="12191" w:name="_Toc19201188"/>
      <w:bookmarkStart w:id="12192" w:name="_Toc11849143"/>
      <w:bookmarkStart w:id="12193" w:name="_Toc19183887"/>
      <w:bookmarkStart w:id="12194" w:name="_Toc19201189"/>
      <w:bookmarkStart w:id="12195" w:name="_Toc11849144"/>
      <w:bookmarkStart w:id="12196" w:name="_Toc19183888"/>
      <w:bookmarkStart w:id="12197" w:name="_Toc19201190"/>
      <w:bookmarkStart w:id="12198" w:name="_Toc11849145"/>
      <w:bookmarkStart w:id="12199" w:name="_Toc19183889"/>
      <w:bookmarkStart w:id="12200" w:name="_Toc19201191"/>
      <w:bookmarkStart w:id="12201" w:name="_Toc11849146"/>
      <w:bookmarkStart w:id="12202" w:name="_Toc19183890"/>
      <w:bookmarkStart w:id="12203" w:name="_Toc19201192"/>
      <w:bookmarkStart w:id="12204" w:name="_Toc11849147"/>
      <w:bookmarkStart w:id="12205" w:name="_Toc19183891"/>
      <w:bookmarkStart w:id="12206" w:name="_Toc19201193"/>
      <w:bookmarkStart w:id="12207" w:name="_Toc11849148"/>
      <w:bookmarkStart w:id="12208" w:name="_Toc19183892"/>
      <w:bookmarkStart w:id="12209" w:name="_Toc19201194"/>
      <w:bookmarkStart w:id="12210" w:name="_Toc11849149"/>
      <w:bookmarkStart w:id="12211" w:name="_Toc19183893"/>
      <w:bookmarkStart w:id="12212" w:name="_Toc19201195"/>
      <w:bookmarkStart w:id="12213" w:name="_Toc11167857"/>
      <w:bookmarkStart w:id="12214" w:name="_Toc11849150"/>
      <w:bookmarkStart w:id="12215" w:name="_Toc19183894"/>
      <w:bookmarkStart w:id="12216" w:name="_Toc19201196"/>
      <w:bookmarkStart w:id="12217" w:name="_Toc19183895"/>
      <w:bookmarkStart w:id="12218" w:name="_Toc19201197"/>
      <w:bookmarkStart w:id="12219" w:name="_Toc19183896"/>
      <w:bookmarkStart w:id="12220" w:name="_Toc19201198"/>
      <w:bookmarkStart w:id="12221" w:name="_Toc19183897"/>
      <w:bookmarkStart w:id="12222" w:name="_Toc19201199"/>
      <w:bookmarkStart w:id="12223" w:name="_Toc19183898"/>
      <w:bookmarkStart w:id="12224" w:name="_Toc19201200"/>
      <w:bookmarkStart w:id="12225" w:name="_Toc19183899"/>
      <w:bookmarkStart w:id="12226" w:name="_Toc19201201"/>
      <w:bookmarkStart w:id="12227" w:name="_Toc19183900"/>
      <w:bookmarkStart w:id="12228" w:name="_Toc19201202"/>
      <w:bookmarkStart w:id="12229" w:name="_Toc19183901"/>
      <w:bookmarkStart w:id="12230" w:name="_Toc19201203"/>
      <w:bookmarkStart w:id="12231" w:name="_Toc19183902"/>
      <w:bookmarkStart w:id="12232" w:name="_Toc19201204"/>
      <w:bookmarkStart w:id="12233" w:name="_Toc19183903"/>
      <w:bookmarkStart w:id="12234" w:name="_Toc19201205"/>
      <w:bookmarkStart w:id="12235" w:name="_Toc19183904"/>
      <w:bookmarkStart w:id="12236" w:name="_Toc19201206"/>
      <w:bookmarkStart w:id="12237" w:name="_Toc19183905"/>
      <w:bookmarkStart w:id="12238" w:name="_Toc19201207"/>
      <w:bookmarkStart w:id="12239" w:name="_Toc19183906"/>
      <w:bookmarkStart w:id="12240" w:name="_Toc19201208"/>
      <w:bookmarkStart w:id="12241" w:name="_Toc19183907"/>
      <w:bookmarkStart w:id="12242" w:name="_Toc19201209"/>
      <w:bookmarkStart w:id="12243" w:name="_Toc19183908"/>
      <w:bookmarkStart w:id="12244" w:name="_Toc19201210"/>
      <w:bookmarkStart w:id="12245" w:name="_Toc19183909"/>
      <w:bookmarkStart w:id="12246" w:name="_Toc19201211"/>
      <w:bookmarkStart w:id="12247" w:name="_Toc19183910"/>
      <w:bookmarkStart w:id="12248" w:name="_Toc19201212"/>
      <w:bookmarkStart w:id="12249" w:name="_Toc19183913"/>
      <w:bookmarkStart w:id="12250" w:name="_Toc19201215"/>
      <w:bookmarkStart w:id="12251" w:name="_Toc19183914"/>
      <w:bookmarkStart w:id="12252" w:name="_Toc19201216"/>
      <w:bookmarkStart w:id="12253" w:name="_Toc19183915"/>
      <w:bookmarkStart w:id="12254" w:name="_Toc19201217"/>
      <w:bookmarkStart w:id="12255" w:name="_Toc19183916"/>
      <w:bookmarkStart w:id="12256" w:name="_Toc19201218"/>
      <w:bookmarkStart w:id="12257" w:name="_Toc19183917"/>
      <w:bookmarkStart w:id="12258" w:name="_Toc19201219"/>
      <w:bookmarkStart w:id="12259" w:name="_Toc19183918"/>
      <w:bookmarkStart w:id="12260" w:name="_Toc19201220"/>
      <w:bookmarkStart w:id="12261" w:name="_Toc19183919"/>
      <w:bookmarkStart w:id="12262" w:name="_Toc19201221"/>
      <w:bookmarkStart w:id="12263" w:name="_Toc19183920"/>
      <w:bookmarkStart w:id="12264" w:name="_Toc19201222"/>
      <w:bookmarkStart w:id="12265" w:name="_Toc19183959"/>
      <w:bookmarkStart w:id="12266" w:name="_Toc19201261"/>
      <w:bookmarkStart w:id="12267" w:name="_Toc19183960"/>
      <w:bookmarkStart w:id="12268" w:name="_Toc19201262"/>
      <w:bookmarkStart w:id="12269" w:name="_Toc19183961"/>
      <w:bookmarkStart w:id="12270" w:name="_Toc19201263"/>
      <w:bookmarkStart w:id="12271" w:name="_Toc19183980"/>
      <w:bookmarkStart w:id="12272" w:name="_Toc19201282"/>
      <w:bookmarkStart w:id="12273" w:name="_Toc19183981"/>
      <w:bookmarkStart w:id="12274" w:name="_Toc19201283"/>
      <w:bookmarkStart w:id="12275" w:name="_Toc19183982"/>
      <w:bookmarkStart w:id="12276" w:name="_Toc19201284"/>
      <w:bookmarkStart w:id="12277" w:name="_Toc19183983"/>
      <w:bookmarkStart w:id="12278" w:name="_Toc19201285"/>
      <w:bookmarkStart w:id="12279" w:name="_Toc19183984"/>
      <w:bookmarkStart w:id="12280" w:name="_Toc19201286"/>
      <w:bookmarkStart w:id="12281" w:name="_Toc19183985"/>
      <w:bookmarkStart w:id="12282" w:name="_Toc19201287"/>
      <w:bookmarkStart w:id="12283" w:name="_Toc19183986"/>
      <w:bookmarkStart w:id="12284" w:name="_Toc19201288"/>
      <w:bookmarkStart w:id="12285" w:name="_Toc19183987"/>
      <w:bookmarkStart w:id="12286" w:name="_Toc19201289"/>
      <w:bookmarkStart w:id="12287" w:name="_Toc19183988"/>
      <w:bookmarkStart w:id="12288" w:name="_Toc19201290"/>
      <w:bookmarkStart w:id="12289" w:name="_Toc19183995"/>
      <w:bookmarkStart w:id="12290" w:name="_Toc19201297"/>
      <w:bookmarkStart w:id="12291" w:name="_Toc19183996"/>
      <w:bookmarkStart w:id="12292" w:name="_Toc19201298"/>
      <w:bookmarkStart w:id="12293" w:name="_Toc19184006"/>
      <w:bookmarkStart w:id="12294" w:name="_Toc19201308"/>
      <w:bookmarkStart w:id="12295" w:name="_Toc19184007"/>
      <w:bookmarkStart w:id="12296" w:name="_Toc19201309"/>
      <w:bookmarkStart w:id="12297" w:name="_Toc19184008"/>
      <w:bookmarkStart w:id="12298" w:name="_Toc19201310"/>
      <w:bookmarkStart w:id="12299" w:name="_Toc19184009"/>
      <w:bookmarkStart w:id="12300" w:name="_Toc19201311"/>
      <w:bookmarkStart w:id="12301" w:name="_Toc19184010"/>
      <w:bookmarkStart w:id="12302" w:name="_Toc19201312"/>
      <w:bookmarkStart w:id="12303" w:name="_Toc19184011"/>
      <w:bookmarkStart w:id="12304" w:name="_Toc19201313"/>
      <w:bookmarkStart w:id="12305" w:name="_Toc19184012"/>
      <w:bookmarkStart w:id="12306" w:name="_Toc19201314"/>
      <w:bookmarkStart w:id="12307" w:name="_Toc19184013"/>
      <w:bookmarkStart w:id="12308" w:name="_Toc19201315"/>
      <w:bookmarkStart w:id="12309" w:name="_Toc19184014"/>
      <w:bookmarkStart w:id="12310" w:name="_Toc19201316"/>
      <w:bookmarkStart w:id="12311" w:name="_Toc19184015"/>
      <w:bookmarkStart w:id="12312" w:name="_Toc19201317"/>
      <w:bookmarkStart w:id="12313" w:name="_Toc19184016"/>
      <w:bookmarkStart w:id="12314" w:name="_Toc19201318"/>
      <w:bookmarkStart w:id="12315" w:name="_Toc19184017"/>
      <w:bookmarkStart w:id="12316" w:name="_Toc19201319"/>
      <w:bookmarkStart w:id="12317" w:name="_Toc19184018"/>
      <w:bookmarkStart w:id="12318" w:name="_Toc19201320"/>
      <w:bookmarkStart w:id="12319" w:name="_Toc19184019"/>
      <w:bookmarkStart w:id="12320" w:name="_Toc19201321"/>
      <w:bookmarkStart w:id="12321" w:name="_Toc19184020"/>
      <w:bookmarkStart w:id="12322" w:name="_Toc19201322"/>
      <w:bookmarkStart w:id="12323" w:name="_Toc19184033"/>
      <w:bookmarkStart w:id="12324" w:name="_Toc19201335"/>
      <w:bookmarkStart w:id="12325" w:name="_Toc19184038"/>
      <w:bookmarkStart w:id="12326" w:name="_Toc19201340"/>
      <w:bookmarkStart w:id="12327" w:name="_Toc19184053"/>
      <w:bookmarkStart w:id="12328" w:name="_Toc19201355"/>
      <w:bookmarkStart w:id="12329" w:name="_Toc19184054"/>
      <w:bookmarkStart w:id="12330" w:name="_Toc19201356"/>
      <w:bookmarkStart w:id="12331" w:name="_Toc19184055"/>
      <w:bookmarkStart w:id="12332" w:name="_Toc19201357"/>
      <w:bookmarkStart w:id="12333" w:name="_Toc19184056"/>
      <w:bookmarkStart w:id="12334" w:name="_Toc19201358"/>
      <w:bookmarkStart w:id="12335" w:name="_Toc19184057"/>
      <w:bookmarkStart w:id="12336" w:name="_Toc19201359"/>
      <w:bookmarkStart w:id="12337" w:name="_Toc19184058"/>
      <w:bookmarkStart w:id="12338" w:name="_Toc19201360"/>
      <w:bookmarkStart w:id="12339" w:name="_Toc19184071"/>
      <w:bookmarkStart w:id="12340" w:name="_Toc19201373"/>
      <w:bookmarkStart w:id="12341" w:name="_Toc19184081"/>
      <w:bookmarkStart w:id="12342" w:name="_Toc19201383"/>
      <w:bookmarkStart w:id="12343" w:name="_Toc50556353"/>
      <w:bookmarkStart w:id="12344" w:name="_Toc315447685"/>
      <w:bookmarkStart w:id="12345" w:name="_Toc319489391"/>
      <w:bookmarkStart w:id="12346" w:name="_Toc319662662"/>
      <w:bookmarkStart w:id="12347" w:name="_Ref325436361"/>
      <w:bookmarkStart w:id="12348" w:name="_Toc333219104"/>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r w:rsidRPr="0002481D">
        <w:t>Compact Fluorescent Lamp (CFL)—Retired 12/31/2018, Removed in v</w:t>
      </w:r>
      <w:r w:rsidR="00F7727A" w:rsidRPr="0002481D">
        <w:t>8</w:t>
      </w:r>
      <w:bookmarkEnd w:id="12343"/>
    </w:p>
    <w:p w14:paraId="4A8D6F30" w14:textId="43651203" w:rsidR="007A2EAA" w:rsidRDefault="007A2EAA" w:rsidP="00DC511D">
      <w:pPr>
        <w:pStyle w:val="Heading3"/>
      </w:pPr>
      <w:bookmarkStart w:id="12349" w:name="_Toc50556354"/>
      <w:r>
        <w:t>ENERGY STAR Specialty Compact Fluorescent Lamp (CFL)—Retired 12/31/2018, Removed in v8</w:t>
      </w:r>
      <w:bookmarkEnd w:id="12349"/>
    </w:p>
    <w:p w14:paraId="56FF483D" w14:textId="74691066" w:rsidR="007A2EAA" w:rsidRDefault="007A2EAA" w:rsidP="00DC511D">
      <w:pPr>
        <w:pStyle w:val="Heading3"/>
      </w:pPr>
      <w:bookmarkStart w:id="12350" w:name="_Toc50556355"/>
      <w:r>
        <w:t>ENERGY STAR Torchiere—Retired 12/31/2018, Removed in v8</w:t>
      </w:r>
      <w:bookmarkEnd w:id="12350"/>
    </w:p>
    <w:p w14:paraId="3864D964" w14:textId="14CE178D" w:rsidR="007A2EAA" w:rsidRDefault="007A2EAA" w:rsidP="00DC511D">
      <w:pPr>
        <w:pStyle w:val="Heading3"/>
      </w:pPr>
      <w:bookmarkStart w:id="12351" w:name="_Toc50556356"/>
      <w:r>
        <w:t>Exterior Hardwired Compact Fluorescent Lamp (CFL) Fixture—Retired 12/31/2018, Removed in v8</w:t>
      </w:r>
      <w:bookmarkEnd w:id="12351"/>
    </w:p>
    <w:p w14:paraId="4F6022F7" w14:textId="51B11C68" w:rsidR="007A2EAA" w:rsidRDefault="007A2EAA" w:rsidP="00DC511D">
      <w:pPr>
        <w:pStyle w:val="Heading3"/>
      </w:pPr>
      <w:bookmarkStart w:id="12352" w:name="_Toc50556357"/>
      <w:r>
        <w:t>Interior Hardwired Compact Fluorescent Lamp (CFL) Fixture—Retired 12/31/2018, Removed in v8</w:t>
      </w:r>
      <w:bookmarkEnd w:id="12352"/>
    </w:p>
    <w:p w14:paraId="17759731" w14:textId="6F7D1D68" w:rsidR="00E96201" w:rsidRPr="00E96201" w:rsidRDefault="00E96201" w:rsidP="00051E49"/>
    <w:p w14:paraId="76A80CED" w14:textId="77777777" w:rsidR="00A957D7" w:rsidRDefault="00A957D7" w:rsidP="00A957D7"/>
    <w:p w14:paraId="2804E9BE" w14:textId="77777777" w:rsidR="00A957D7" w:rsidRPr="00A957D7" w:rsidRDefault="00A957D7" w:rsidP="00A957D7">
      <w:pPr>
        <w:sectPr w:rsidR="00A957D7" w:rsidRPr="00A957D7" w:rsidSect="00F7727A">
          <w:type w:val="continuous"/>
          <w:pgSz w:w="12240" w:h="15840"/>
          <w:pgMar w:top="1440" w:right="1440" w:bottom="1440" w:left="1440" w:header="720" w:footer="720" w:gutter="0"/>
          <w:cols w:space="720"/>
          <w:docGrid w:linePitch="360"/>
        </w:sectPr>
      </w:pPr>
    </w:p>
    <w:p w14:paraId="5F87EB6C" w14:textId="3EDED1DA" w:rsidR="00841F99" w:rsidRPr="000B7BB6" w:rsidRDefault="00841F99" w:rsidP="00BE6CB0">
      <w:pPr>
        <w:pStyle w:val="Heading3"/>
        <w:numPr>
          <w:ilvl w:val="2"/>
          <w:numId w:val="61"/>
        </w:numPr>
      </w:pPr>
      <w:bookmarkStart w:id="12353" w:name="_Ref352945921"/>
      <w:bookmarkStart w:id="12354" w:name="_Toc437592993"/>
      <w:bookmarkStart w:id="12355" w:name="_Toc437856008"/>
      <w:bookmarkStart w:id="12356" w:name="_Toc466463639"/>
      <w:bookmarkStart w:id="12357" w:name="_Toc50556358"/>
      <w:bookmarkStart w:id="12358" w:name="_Hlk521469893"/>
      <w:r w:rsidRPr="000B7BB6">
        <w:t xml:space="preserve">LED </w:t>
      </w:r>
      <w:bookmarkEnd w:id="12344"/>
      <w:bookmarkEnd w:id="12345"/>
      <w:bookmarkEnd w:id="12346"/>
      <w:bookmarkEnd w:id="12347"/>
      <w:bookmarkEnd w:id="12348"/>
      <w:bookmarkEnd w:id="12353"/>
      <w:bookmarkEnd w:id="12354"/>
      <w:bookmarkEnd w:id="12355"/>
      <w:r w:rsidR="00F302C5">
        <w:t>Specialty Lamps</w:t>
      </w:r>
      <w:bookmarkEnd w:id="12356"/>
      <w:bookmarkEnd w:id="12357"/>
    </w:p>
    <w:p w14:paraId="114083B1" w14:textId="2047A76A" w:rsidR="00FA0D34" w:rsidRPr="00E432E0" w:rsidRDefault="00FA0D34" w:rsidP="00CE779E">
      <w:pPr>
        <w:pStyle w:val="Heading6"/>
      </w:pPr>
      <w:r w:rsidRPr="00E432E0">
        <w:t xml:space="preserve">Description </w:t>
      </w:r>
    </w:p>
    <w:p w14:paraId="7308C683" w14:textId="06904B67" w:rsidR="00FA0D34" w:rsidRDefault="00FA0D34" w:rsidP="00FA0D34">
      <w:pPr>
        <w:rPr>
          <w:rFonts w:cstheme="minorHAnsi"/>
        </w:rPr>
      </w:pPr>
      <w:r w:rsidRPr="00E432E0">
        <w:rPr>
          <w:rFonts w:cstheme="minorHAnsi"/>
        </w:rPr>
        <w:t xml:space="preserve">This measure describes savings from a variety of </w:t>
      </w:r>
      <w:r>
        <w:rPr>
          <w:rFonts w:cstheme="minorHAnsi"/>
        </w:rPr>
        <w:t xml:space="preserve">specialty </w:t>
      </w:r>
      <w:r w:rsidRPr="00E432E0">
        <w:rPr>
          <w:rFonts w:cstheme="minorHAnsi"/>
        </w:rPr>
        <w:t>LED lamp types</w:t>
      </w:r>
      <w:r>
        <w:rPr>
          <w:rFonts w:cstheme="minorHAnsi"/>
        </w:rPr>
        <w:t xml:space="preserve"> (including globe, decorative and </w:t>
      </w:r>
      <w:r w:rsidRPr="00E432E0">
        <w:rPr>
          <w:rFonts w:cstheme="minorHAnsi"/>
        </w:rPr>
        <w:t>downlight</w:t>
      </w:r>
      <w:r>
        <w:rPr>
          <w:rFonts w:cstheme="minorHAnsi"/>
        </w:rPr>
        <w:t>s)</w:t>
      </w:r>
      <w:r w:rsidRPr="00E432E0">
        <w:rPr>
          <w:rFonts w:cstheme="minorHAnsi"/>
        </w:rPr>
        <w:t xml:space="preserve">. This characterization assumes that the LED lamp 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(e.g.</w:t>
      </w:r>
      <w:r w:rsidR="004C3A98">
        <w:rPr>
          <w:rFonts w:cstheme="minorHAnsi"/>
        </w:rPr>
        <w:t>,</w:t>
      </w:r>
      <w:r w:rsidRPr="00E432E0">
        <w:rPr>
          <w:rFonts w:cstheme="minorHAnsi"/>
        </w:rPr>
        <w:t xml:space="preserve"> an upstream retail program) </w:t>
      </w:r>
      <w:r>
        <w:rPr>
          <w:rFonts w:cstheme="minorHAnsi"/>
        </w:rPr>
        <w:t>a deemed split of 9</w:t>
      </w:r>
      <w:r w:rsidR="00D91656">
        <w:rPr>
          <w:rFonts w:cstheme="minorHAnsi"/>
        </w:rPr>
        <w:t>6</w:t>
      </w:r>
      <w:r>
        <w:rPr>
          <w:rFonts w:cstheme="minorHAnsi"/>
        </w:rPr>
        <w:t xml:space="preserve">% Residential and </w:t>
      </w:r>
      <w:r w:rsidR="00D91656">
        <w:rPr>
          <w:rFonts w:cstheme="minorHAnsi"/>
        </w:rPr>
        <w:t>4</w:t>
      </w:r>
      <w:r>
        <w:rPr>
          <w:rFonts w:cstheme="minorHAnsi"/>
        </w:rPr>
        <w:t>% Commercial assumptions should be used</w:t>
      </w:r>
      <w:r w:rsidR="000026D7">
        <w:rPr>
          <w:rFonts w:cstheme="minorHAnsi"/>
        </w:rPr>
        <w:t>.</w:t>
      </w:r>
      <w:r>
        <w:rPr>
          <w:rStyle w:val="FootnoteReference"/>
          <w:rFonts w:eastAsiaTheme="minorEastAsia"/>
        </w:rPr>
        <w:footnoteReference w:id="946"/>
      </w:r>
    </w:p>
    <w:p w14:paraId="32B47CB0" w14:textId="55177F34" w:rsidR="00FA0D34" w:rsidRPr="00E432E0" w:rsidRDefault="00FA0D34" w:rsidP="00641CE5">
      <w:pPr>
        <w:rPr>
          <w:rFonts w:cstheme="minorHAnsi"/>
          <w:szCs w:val="20"/>
        </w:rPr>
      </w:pPr>
      <w:r w:rsidRPr="00E432E0">
        <w:rPr>
          <w:rFonts w:cstheme="minorHAnsi"/>
          <w:szCs w:val="20"/>
        </w:rPr>
        <w:t>This measure was developed to be applicable to the following program types:  TOS, NC</w:t>
      </w:r>
      <w:r w:rsidR="00A15D6C">
        <w:rPr>
          <w:rFonts w:cstheme="minorHAnsi"/>
          <w:szCs w:val="20"/>
        </w:rPr>
        <w:t xml:space="preserve">, </w:t>
      </w:r>
      <w:r w:rsidR="00CA5E5C">
        <w:rPr>
          <w:rFonts w:cstheme="minorHAnsi"/>
          <w:szCs w:val="20"/>
        </w:rPr>
        <w:t xml:space="preserve">EREP, </w:t>
      </w:r>
      <w:r w:rsidR="00A15D6C">
        <w:rPr>
          <w:rFonts w:cstheme="minorHAnsi"/>
          <w:szCs w:val="20"/>
        </w:rPr>
        <w:t>KITS</w:t>
      </w:r>
      <w:r w:rsidRPr="00E432E0">
        <w:rPr>
          <w:rFonts w:cstheme="minorHAnsi"/>
          <w:szCs w:val="20"/>
        </w:rPr>
        <w:t xml:space="preserve">.  </w:t>
      </w:r>
    </w:p>
    <w:p w14:paraId="51203165" w14:textId="77777777" w:rsidR="00FA0D34" w:rsidRPr="00E432E0" w:rsidRDefault="00FA0D34" w:rsidP="00FA0D34">
      <w:pPr>
        <w:widowControl/>
        <w:jc w:val="left"/>
        <w:rPr>
          <w:rFonts w:cstheme="minorHAnsi"/>
          <w:szCs w:val="20"/>
        </w:rPr>
      </w:pPr>
      <w:r w:rsidRPr="00E432E0">
        <w:rPr>
          <w:rFonts w:cstheme="minorHAnsi"/>
          <w:szCs w:val="20"/>
        </w:rPr>
        <w:t>If applied to other program types, the measure savings should be verified.</w:t>
      </w:r>
    </w:p>
    <w:p w14:paraId="5B13D824" w14:textId="77777777" w:rsidR="00FA0D34" w:rsidRPr="00E432E0" w:rsidRDefault="00FA0D34" w:rsidP="00CE779E">
      <w:pPr>
        <w:pStyle w:val="Heading6"/>
      </w:pPr>
      <w:r w:rsidRPr="00E432E0">
        <w:t xml:space="preserve">Definition of Efficient Equipment </w:t>
      </w:r>
    </w:p>
    <w:p w14:paraId="2357BEDD" w14:textId="7DBCD12E" w:rsidR="00FA0D34" w:rsidRPr="00E432E0" w:rsidRDefault="00FA0D34" w:rsidP="00641CE5">
      <w:pPr>
        <w:jc w:val="left"/>
        <w:rPr>
          <w:rFonts w:cstheme="minorHAnsi"/>
        </w:rPr>
      </w:pPr>
      <w:r w:rsidRPr="00E432E0">
        <w:rPr>
          <w:rFonts w:cstheme="minorHAnsi"/>
        </w:rPr>
        <w:t>To qualify for this measure the installed equipment must be an ENERGY STAR LED lamp or fixture.</w:t>
      </w:r>
      <w:r w:rsidRPr="00833675">
        <w:rPr>
          <w:rFonts w:cstheme="minorHAnsi"/>
        </w:rPr>
        <w:t xml:space="preserve"> </w:t>
      </w:r>
      <w:r>
        <w:rPr>
          <w:rFonts w:cstheme="minorHAnsi"/>
        </w:rPr>
        <w:t xml:space="preserve">Note </w:t>
      </w:r>
      <w:r>
        <w:rPr>
          <w:rFonts w:cstheme="minorHAnsi"/>
          <w:szCs w:val="20"/>
        </w:rPr>
        <w:t>a new ENERGY STAR specification v2.</w:t>
      </w:r>
      <w:r w:rsidR="001C65CB">
        <w:rPr>
          <w:rFonts w:cstheme="minorHAnsi"/>
          <w:szCs w:val="20"/>
        </w:rPr>
        <w:t>1</w:t>
      </w:r>
      <w:r>
        <w:rPr>
          <w:rFonts w:cstheme="minorHAnsi"/>
          <w:szCs w:val="20"/>
        </w:rPr>
        <w:t xml:space="preserve"> becomes effective on 1/2/2017</w:t>
      </w:r>
      <w:r w:rsidR="00B46BE5">
        <w:rPr>
          <w:rFonts w:cstheme="minorHAnsi"/>
          <w:szCs w:val="20"/>
        </w:rPr>
        <w:t>.</w:t>
      </w:r>
      <w:r>
        <w:rPr>
          <w:rFonts w:cstheme="minorHAnsi"/>
          <w:szCs w:val="20"/>
        </w:rPr>
        <w:t xml:space="preserve"> </w:t>
      </w:r>
    </w:p>
    <w:p w14:paraId="7841D955" w14:textId="77777777" w:rsidR="00FA0D34" w:rsidRPr="00E432E0" w:rsidRDefault="00FA0D34" w:rsidP="00CE779E">
      <w:pPr>
        <w:pStyle w:val="Heading6"/>
      </w:pPr>
      <w:r w:rsidRPr="00E432E0">
        <w:t xml:space="preserve">Definition of Baseline Equipment </w:t>
      </w:r>
    </w:p>
    <w:p w14:paraId="44E39713" w14:textId="795B9729" w:rsidR="00587117" w:rsidRDefault="00587117" w:rsidP="008E44AA">
      <w:pPr>
        <w:widowControl/>
      </w:pPr>
      <w:bookmarkStart w:id="12359" w:name="_Hlk524505915"/>
      <w:r>
        <w:t>Specialty and Directional lamps were not included in the original definition of General Service Lamps in the Energy Independence and Security Act of 2007 (EISA). Therefore, the initial baseline is an incandescent / halogen lamp described in the table below.</w:t>
      </w:r>
    </w:p>
    <w:p w14:paraId="0B967BA5" w14:textId="77777777" w:rsidR="00467584" w:rsidRDefault="00672D70" w:rsidP="00697BDE">
      <w:pPr>
        <w:widowControl/>
        <w:jc w:val="left"/>
        <w:rPr>
          <w:ins w:id="12360" w:author="Sam Dent" w:date="2020-06-16T08:22:00Z"/>
        </w:rPr>
      </w:pPr>
      <w:r>
        <w:t xml:space="preserve">A DOE Final Rule released on 1/19/2017 updated the EISA regulations to remove the exemption for these lamp types such that they become subject to the backstop provision defined within the original legislation. However, in September 2019 this decision was revoked in a </w:t>
      </w:r>
      <w:r w:rsidR="004E5A1A">
        <w:t xml:space="preserve">new </w:t>
      </w:r>
      <w:r>
        <w:t xml:space="preserve">DOE Final Rule. </w:t>
      </w:r>
    </w:p>
    <w:p w14:paraId="694E81F9" w14:textId="10BEC949" w:rsidR="00467584" w:rsidRDefault="00467584" w:rsidP="00467584">
      <w:pPr>
        <w:rPr>
          <w:ins w:id="12361" w:author="Sam Dent" w:date="2020-06-16T08:22:00Z"/>
          <w:rFonts w:cstheme="minorHAnsi"/>
        </w:rPr>
      </w:pPr>
      <w:ins w:id="12362" w:author="Sam Dent" w:date="2020-06-16T08:22:00Z">
        <w:r>
          <w:rPr>
            <w:rFonts w:cstheme="minorHAnsi"/>
          </w:rPr>
          <w:t>The natural growth of LED market share however, has and will continue to grow over the lifetime of the LED measures installed. The TAC convened a Lamp Forecast Working Group to develop a forecast of the baseline growth of LED, based upon historical growth rates provided via CREED LightTracker data, comparisons of with and no-program states and review of projections provided by the Department of Energy</w:t>
        </w:r>
      </w:ins>
      <w:r w:rsidR="00C7599A">
        <w:rPr>
          <w:rFonts w:cstheme="minorHAnsi"/>
        </w:rPr>
        <w:t>.</w:t>
      </w:r>
      <w:ins w:id="12363" w:author="Sam Dent" w:date="2020-06-16T08:22:00Z">
        <w:r>
          <w:rPr>
            <w:rStyle w:val="FootnoteReference"/>
          </w:rPr>
          <w:footnoteReference w:id="947"/>
        </w:r>
      </w:ins>
    </w:p>
    <w:p w14:paraId="03DD275F" w14:textId="77777777" w:rsidR="00467584" w:rsidRDefault="00467584" w:rsidP="00467584">
      <w:pPr>
        <w:rPr>
          <w:ins w:id="12367" w:author="Sam Dent" w:date="2020-06-16T08:22:00Z"/>
        </w:rPr>
      </w:pPr>
      <w:ins w:id="12368" w:author="Sam Dent" w:date="2020-06-16T08:22:00Z">
        <w:r>
          <w:rPr>
            <w:rFonts w:cstheme="minorHAnsi"/>
          </w:rPr>
          <w:t xml:space="preserve">This baseline forecast was then used to estimate how replacement lamps would change over the lifetime of an LED. A single mid-life adjustment is calculated that results in an equivalent net present value of lifetime savings as the forecast decline in annual savings. </w:t>
        </w:r>
      </w:ins>
    </w:p>
    <w:p w14:paraId="563C08EE" w14:textId="77777777" w:rsidR="00467584" w:rsidRDefault="00467584" w:rsidP="00467584">
      <w:pPr>
        <w:rPr>
          <w:ins w:id="12369" w:author="Sam Dent" w:date="2020-06-16T08:22:00Z"/>
          <w:iCs/>
          <w:u w:val="single"/>
        </w:rPr>
      </w:pPr>
      <w:ins w:id="12370" w:author="Sam Dent" w:date="2020-06-16T08:22:00Z">
        <w:r w:rsidRPr="004F550C">
          <w:rPr>
            <w:iCs/>
            <w:u w:val="single"/>
          </w:rPr>
          <w:t>Income Eligible Program Adjustments</w:t>
        </w:r>
      </w:ins>
    </w:p>
    <w:p w14:paraId="582F6CC0" w14:textId="20E07F93" w:rsidR="00467584" w:rsidRDefault="00467584" w:rsidP="00467584">
      <w:pPr>
        <w:rPr>
          <w:ins w:id="12371" w:author="Sam Dent" w:date="2020-06-24T10:04:00Z"/>
        </w:rPr>
      </w:pPr>
      <w:ins w:id="12372" w:author="Sam Dent" w:date="2020-06-16T08:22:00Z">
        <w:r>
          <w:t xml:space="preserve">The </w:t>
        </w:r>
        <w:r>
          <w:rPr>
            <w:rFonts w:cstheme="minorHAnsi"/>
          </w:rPr>
          <w:t xml:space="preserve">Lamp Forecast Working Group also developed forecasts for estimated Income Eligible market growth in LEDs. </w:t>
        </w:r>
        <w:r>
          <w:t>These forecasts are used to provide a separate mid-life adjustment for programs supporting income eligible populations.</w:t>
        </w:r>
      </w:ins>
      <w:ins w:id="12373" w:author="Sam Dent" w:date="2020-06-24T10:04:00Z">
        <w:r w:rsidR="00103DCC">
          <w:t xml:space="preserve"> Note that upstream lighting programs in DIY, Warehouse, and Big Box stores located in income eligible neighborhoods should not assume that all customers are from income eligible populations, as data has indicated that the product selection and low prices found in these stores attract customers from beyond</w:t>
        </w:r>
      </w:ins>
      <w:r w:rsidR="00C7599A">
        <w:t>.</w:t>
      </w:r>
      <w:ins w:id="12374" w:author="Sam Dent" w:date="2020-06-24T10:04:00Z">
        <w:r w:rsidR="00103DCC">
          <w:rPr>
            <w:rStyle w:val="FootnoteReference"/>
          </w:rPr>
          <w:footnoteReference w:id="948"/>
        </w:r>
        <w:r w:rsidR="00103DCC">
          <w:t xml:space="preserve"> A weighted blend of the two measure types (Income eligible and non-income eligible) can be used for DIY, Warehouse, and Big Box stores located in income eligible neighborhoods based upon primary evaluation research at these store types, or using a default of 30% income eligible customers</w:t>
        </w:r>
      </w:ins>
      <w:r w:rsidR="00C7599A">
        <w:t>.</w:t>
      </w:r>
      <w:ins w:id="12377" w:author="Sam Dent" w:date="2020-06-24T10:04:00Z">
        <w:r w:rsidR="00103DCC">
          <w:rPr>
            <w:rStyle w:val="FootnoteReference"/>
          </w:rPr>
          <w:footnoteReference w:id="949"/>
        </w:r>
      </w:ins>
    </w:p>
    <w:p w14:paraId="472FB635" w14:textId="77777777" w:rsidR="00103DCC" w:rsidRDefault="00103DCC" w:rsidP="00467584">
      <w:pPr>
        <w:rPr>
          <w:ins w:id="12380" w:author="Sam Dent" w:date="2020-06-16T08:22:00Z"/>
        </w:rPr>
      </w:pPr>
    </w:p>
    <w:p w14:paraId="2E6BD6DF" w14:textId="77777777" w:rsidR="00467584" w:rsidRPr="00212FF1" w:rsidRDefault="00467584" w:rsidP="00467584">
      <w:pPr>
        <w:rPr>
          <w:ins w:id="12381" w:author="Sam Dent" w:date="2020-06-16T08:22:00Z"/>
          <w:i/>
          <w:u w:val="single"/>
        </w:rPr>
      </w:pPr>
      <w:ins w:id="12382" w:author="Sam Dent" w:date="2020-06-16T08:22:00Z">
        <w:r w:rsidRPr="00212FF1">
          <w:rPr>
            <w:u w:val="single"/>
          </w:rPr>
          <w:t>New Construction Programs</w:t>
        </w:r>
      </w:ins>
    </w:p>
    <w:p w14:paraId="6F3F63FF" w14:textId="77777777" w:rsidR="0089769E" w:rsidRDefault="0089769E" w:rsidP="0089769E">
      <w:pPr>
        <w:rPr>
          <w:ins w:id="12383" w:author="Sam Dent" w:date="2020-07-28T05:13:00Z"/>
          <w:szCs w:val="20"/>
        </w:rPr>
      </w:pPr>
      <w:ins w:id="12384" w:author="Sam Dent" w:date="2020-07-28T05:13:00Z">
        <w:r>
          <w:rPr>
            <w:szCs w:val="20"/>
          </w:rPr>
          <w:t xml:space="preserve">Since IECC 2015 energy code, there has been mandatory requirements for lighting in New Construction: </w:t>
        </w:r>
        <w:r w:rsidRPr="00212FF1">
          <w:rPr>
            <w:i/>
            <w:iCs/>
            <w:szCs w:val="20"/>
          </w:rPr>
          <w:t xml:space="preserve">“Not less than 75 percent </w:t>
        </w:r>
        <w:r>
          <w:rPr>
            <w:i/>
            <w:iCs/>
            <w:szCs w:val="20"/>
          </w:rPr>
          <w:t xml:space="preserve">(90 percent in IECC 2018) </w:t>
        </w:r>
        <w:r w:rsidRPr="00212FF1">
          <w:rPr>
            <w:i/>
            <w:iCs/>
            <w:szCs w:val="20"/>
          </w:rPr>
          <w:t xml:space="preserve">of the lamps in permanently installed lighting fixtures shall be high-efficacy lamps or not less than 75 percent </w:t>
        </w:r>
        <w:r>
          <w:rPr>
            <w:i/>
            <w:iCs/>
            <w:szCs w:val="20"/>
          </w:rPr>
          <w:t xml:space="preserve">(90 percent in IECC 2018) </w:t>
        </w:r>
        <w:r w:rsidRPr="00212FF1">
          <w:rPr>
            <w:i/>
            <w:iCs/>
            <w:szCs w:val="20"/>
          </w:rPr>
          <w:t>of the permanently installed lighting fixtures shall contain only high-efficacy lamps”</w:t>
        </w:r>
        <w:r>
          <w:rPr>
            <w:szCs w:val="20"/>
          </w:rPr>
          <w:t>. To meet the  ‘high efficacy’ requirements, lamps need to be CFL or LED, however since CFLs are no longer commonly purchased (only 1% baseline forecast) it is assumed that 75% (IECC 2015) or 90% (IECC 2018) of the New Construction baseline is an LED and therefore savings are reduced by that percentage for bulbs provided in New Construction projects.</w:t>
        </w:r>
      </w:ins>
    </w:p>
    <w:p w14:paraId="0EF76253" w14:textId="77777777" w:rsidR="00467584" w:rsidRPr="00212FF1" w:rsidRDefault="00467584" w:rsidP="00467584">
      <w:pPr>
        <w:rPr>
          <w:ins w:id="12385" w:author="Sam Dent" w:date="2020-06-16T08:22:00Z"/>
          <w:szCs w:val="20"/>
          <w:u w:val="single"/>
        </w:rPr>
      </w:pPr>
      <w:ins w:id="12386" w:author="Sam Dent" w:date="2020-06-16T08:22:00Z">
        <w:r w:rsidRPr="00212FF1">
          <w:rPr>
            <w:szCs w:val="20"/>
            <w:u w:val="single"/>
          </w:rPr>
          <w:t>Early Replac</w:t>
        </w:r>
        <w:r>
          <w:rPr>
            <w:szCs w:val="20"/>
            <w:u w:val="single"/>
          </w:rPr>
          <w:t>e</w:t>
        </w:r>
        <w:r w:rsidRPr="00212FF1">
          <w:rPr>
            <w:szCs w:val="20"/>
            <w:u w:val="single"/>
          </w:rPr>
          <w:t>ment</w:t>
        </w:r>
      </w:ins>
    </w:p>
    <w:p w14:paraId="166750E2" w14:textId="0E6FDD3F" w:rsidR="00697BDE" w:rsidDel="00987BFD" w:rsidRDefault="00672D70" w:rsidP="00697BDE">
      <w:pPr>
        <w:widowControl/>
        <w:jc w:val="left"/>
        <w:rPr>
          <w:del w:id="12387" w:author="Sam Dent" w:date="2020-06-16T08:23:00Z"/>
          <w:iCs/>
        </w:rPr>
      </w:pPr>
      <w:del w:id="12388" w:author="Sam Dent" w:date="2020-06-16T08:23:00Z">
        <w:r w:rsidDel="00987BFD">
          <w:delText>There remains however significant uncertainty around the impact of potential legal challenges, as well as uncertainty regarding how the market for these products would change absent the backstop</w:delText>
        </w:r>
        <w:r w:rsidR="001549CC" w:rsidDel="00987BFD">
          <w:rPr>
            <w:rStyle w:val="FootnoteReference"/>
          </w:rPr>
          <w:footnoteReference w:id="950"/>
        </w:r>
        <w:r w:rsidDel="00987BFD">
          <w:delText>. Therefore, the 2020 version of the LED Specialty Lamp measure delays application of the backstop provision to 1/1/2025</w:delText>
        </w:r>
        <w:r w:rsidR="0009612F" w:rsidDel="00987BFD">
          <w:delText xml:space="preserve"> </w:delText>
        </w:r>
        <w:r w:rsidR="0009612F" w:rsidRPr="00DC511D" w:rsidDel="00987BFD">
          <w:delText>for all but programs serving income eligible populations (see Income Eligible Program Adjustments below)</w:delText>
        </w:r>
        <w:r w:rsidR="0009612F" w:rsidRPr="0009612F" w:rsidDel="00987BFD">
          <w:delText>.</w:delText>
        </w:r>
        <w:r w:rsidRPr="0009612F" w:rsidDel="00987BFD">
          <w:delText xml:space="preserve"> Howev</w:delText>
        </w:r>
        <w:r w:rsidRPr="00D34B16" w:rsidDel="00987BFD">
          <w:delText xml:space="preserve">er, </w:delText>
        </w:r>
        <w:r w:rsidRPr="00D34B16" w:rsidDel="00987BFD">
          <w:rPr>
            <w:iCs/>
          </w:rPr>
          <w:delText>Utilities reserve the right to propose Super-Efficient LEDs that will accrue persisting savings beyond 1/1/202</w:delText>
        </w:r>
        <w:r w:rsidDel="00987BFD">
          <w:rPr>
            <w:iCs/>
          </w:rPr>
          <w:delText>5</w:delText>
        </w:r>
        <w:r w:rsidRPr="00D34B16" w:rsidDel="00987BFD">
          <w:rPr>
            <w:iCs/>
          </w:rPr>
          <w:delText>,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4A614605" w14:textId="4F9FBFED" w:rsidR="00672D70" w:rsidDel="00987BFD" w:rsidRDefault="00697BDE" w:rsidP="00DC511D">
      <w:pPr>
        <w:widowControl/>
        <w:jc w:val="left"/>
        <w:rPr>
          <w:del w:id="12391" w:author="Sam Dent" w:date="2020-06-16T08:23:00Z"/>
        </w:rPr>
      </w:pPr>
      <w:del w:id="12392" w:author="Sam Dent" w:date="2020-06-16T08:23:00Z">
        <w:r w:rsidRPr="00697BDE" w:rsidDel="00987BFD">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987BFD">
          <w:delText>.</w:delText>
        </w:r>
      </w:del>
    </w:p>
    <w:p w14:paraId="04D4FFEB" w14:textId="21566DF6" w:rsidR="0009612F" w:rsidRPr="00DC511D" w:rsidDel="00987BFD" w:rsidRDefault="0009612F" w:rsidP="00DC511D">
      <w:pPr>
        <w:rPr>
          <w:del w:id="12393" w:author="Sam Dent" w:date="2020-06-16T08:23:00Z"/>
          <w:iCs/>
          <w:u w:val="single"/>
        </w:rPr>
      </w:pPr>
      <w:del w:id="12394" w:author="Sam Dent" w:date="2020-06-16T08:23:00Z">
        <w:r w:rsidRPr="00DC511D" w:rsidDel="00987BFD">
          <w:rPr>
            <w:iCs/>
            <w:u w:val="single"/>
          </w:rPr>
          <w:delText>Income Eligible Program Adjustments</w:delText>
        </w:r>
      </w:del>
    </w:p>
    <w:p w14:paraId="3E79B547" w14:textId="426E6FA4" w:rsidR="0009612F" w:rsidRPr="00ED657C" w:rsidDel="00987BFD" w:rsidRDefault="0009612F" w:rsidP="0009612F">
      <w:pPr>
        <w:rPr>
          <w:del w:id="12395" w:author="Sam Dent" w:date="2020-06-16T08:23:00Z"/>
          <w:rFonts w:cs="Calibri"/>
          <w:sz w:val="22"/>
        </w:rPr>
      </w:pPr>
      <w:del w:id="12396" w:author="Sam Dent" w:date="2020-06-16T08:23:00Z">
        <w:r w:rsidRPr="0009612F" w:rsidDel="00987BFD">
          <w:delText>For both Standard and Specialty LEDs, savings are assumed not to go to zero until January 1, 2026 for all income eligible programs, except for DIY, Warehouse, and Big Box stores in Income Eligible Upstream Lighting programs. 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del>
    </w:p>
    <w:bookmarkEnd w:id="12359"/>
    <w:p w14:paraId="33159BC2" w14:textId="77777777" w:rsidR="00FA0D34" w:rsidRPr="00913B0A" w:rsidRDefault="00FA0D34" w:rsidP="00404C14">
      <w:pPr>
        <w:rPr>
          <w:rFonts w:ascii="Calibri" w:hAnsi="Calibri"/>
          <w:b/>
          <w:iCs/>
        </w:rPr>
      </w:pPr>
      <w:r w:rsidRPr="00913B0A">
        <w:rPr>
          <w:szCs w:val="20"/>
        </w:rPr>
        <w:t xml:space="preserve">The baseline for the early replacement measure is the existing bulb being replaced. </w:t>
      </w:r>
    </w:p>
    <w:p w14:paraId="5F053E89" w14:textId="77777777" w:rsidR="00FA0D34" w:rsidRPr="00E432E0" w:rsidRDefault="00FA0D34" w:rsidP="00CE779E">
      <w:pPr>
        <w:pStyle w:val="Heading6"/>
      </w:pPr>
      <w:r w:rsidRPr="00E432E0">
        <w:t xml:space="preserve">Deemed Lifetime of Efficient Equipment </w:t>
      </w:r>
    </w:p>
    <w:p w14:paraId="3A4FD739" w14:textId="5D171165" w:rsidR="00987BFD" w:rsidRDefault="00987BFD" w:rsidP="00987BFD">
      <w:pPr>
        <w:rPr>
          <w:ins w:id="12397" w:author="Sam Dent" w:date="2020-06-16T08:24:00Z"/>
        </w:rPr>
      </w:pPr>
      <w:bookmarkStart w:id="12398" w:name="_Hlk516563537"/>
      <w:ins w:id="12399" w:author="Sam Dent" w:date="2020-06-16T08:24:00Z">
        <w:r>
          <w:t xml:space="preserve">The average rated life for </w:t>
        </w:r>
        <w:r w:rsidR="0034369C">
          <w:t>Decorative</w:t>
        </w:r>
        <w:r>
          <w:t xml:space="preserve"> lamps on the ENERGY STAR Qualified Products list (accessed 6/16/2020) is approximately </w:t>
        </w:r>
        <w:r w:rsidR="0034369C">
          <w:t>17</w:t>
        </w:r>
        <w:r>
          <w:t>,000 hours</w:t>
        </w:r>
        <w:r w:rsidR="0034369C">
          <w:t xml:space="preserve">, and for Directional Lamps is approximately 25,000 </w:t>
        </w:r>
      </w:ins>
      <w:ins w:id="12400" w:author="Sam Dent" w:date="2020-06-16T08:25:00Z">
        <w:r w:rsidR="0034369C">
          <w:t>hours.</w:t>
        </w:r>
      </w:ins>
      <w:ins w:id="12401" w:author="Sam Dent" w:date="2020-06-16T08:24:00Z">
        <w:r>
          <w:t xml:space="preserve"> </w:t>
        </w:r>
      </w:ins>
    </w:p>
    <w:p w14:paraId="2A080783" w14:textId="0CA7047C" w:rsidR="0034369C" w:rsidRDefault="0034369C" w:rsidP="0034369C">
      <w:pPr>
        <w:rPr>
          <w:ins w:id="12402" w:author="Sam Dent" w:date="2020-06-16T08:25:00Z"/>
        </w:rPr>
      </w:pPr>
      <w:ins w:id="12403" w:author="Sam Dent" w:date="2020-06-16T08:25:00Z">
        <w:r>
          <w:t>T</w:t>
        </w:r>
        <w:r w:rsidRPr="00882315">
          <w:t xml:space="preserve">he deemed measure life is </w:t>
        </w:r>
      </w:ins>
      <w:ins w:id="12404" w:author="Sam Dent" w:date="2020-06-16T08:26:00Z">
        <w:r w:rsidR="0064117D">
          <w:t>6.9</w:t>
        </w:r>
      </w:ins>
      <w:ins w:id="12405" w:author="Sam Dent" w:date="2020-06-16T08:25:00Z">
        <w:r w:rsidRPr="00882315">
          <w:t xml:space="preserve"> years for exterior application</w:t>
        </w:r>
      </w:ins>
      <w:ins w:id="12406" w:author="Sam Dent" w:date="2020-06-16T08:26:00Z">
        <w:r w:rsidR="0094268D">
          <w:t xml:space="preserve"> of decorative lam</w:t>
        </w:r>
      </w:ins>
      <w:ins w:id="12407" w:author="Sam Dent" w:date="2020-06-16T08:27:00Z">
        <w:r w:rsidR="0094268D">
          <w:t xml:space="preserve">ps, and </w:t>
        </w:r>
      </w:ins>
      <w:ins w:id="12408" w:author="Sam Dent" w:date="2020-06-16T08:25:00Z">
        <w:r w:rsidRPr="00882315">
          <w:t>lifetimes are capped at 10 years</w:t>
        </w:r>
        <w:r>
          <w:t xml:space="preserve"> for</w:t>
        </w:r>
      </w:ins>
      <w:ins w:id="12409" w:author="Sam Dent" w:date="2020-06-16T08:27:00Z">
        <w:r w:rsidR="0094268D">
          <w:t xml:space="preserve"> all</w:t>
        </w:r>
      </w:ins>
      <w:ins w:id="12410" w:author="Sam Dent" w:date="2020-06-16T08:25:00Z">
        <w:r>
          <w:t xml:space="preserve"> other applications</w:t>
        </w:r>
      </w:ins>
      <w:r w:rsidR="002B16E3">
        <w:t>.</w:t>
      </w:r>
      <w:ins w:id="12411" w:author="Sam Dent" w:date="2020-06-16T08:25:00Z">
        <w:r>
          <w:rPr>
            <w:rStyle w:val="FootnoteReference"/>
          </w:rPr>
          <w:footnoteReference w:id="951"/>
        </w:r>
      </w:ins>
    </w:p>
    <w:p w14:paraId="6EB60731" w14:textId="4628E5E3" w:rsidR="00D02A8E" w:rsidRPr="007A0D52" w:rsidDel="0034369C" w:rsidRDefault="009020DD" w:rsidP="00D02A8E">
      <w:pPr>
        <w:rPr>
          <w:del w:id="12414" w:author="Sam Dent" w:date="2020-06-16T08:25:00Z"/>
        </w:rPr>
      </w:pPr>
      <w:del w:id="12415" w:author="Sam Dent" w:date="2020-06-16T08:25:00Z">
        <w:r w:rsidDel="0034369C">
          <w:delText>T</w:delText>
        </w:r>
        <w:r w:rsidR="00D02A8E" w:rsidDel="0034369C">
          <w:delText xml:space="preserve">he measure life is </w:delText>
        </w:r>
        <w:r w:rsidR="00AD5818" w:rsidDel="0034369C">
          <w:delText>5</w:delText>
        </w:r>
        <w:r w:rsidR="00D02A8E" w:rsidDel="0034369C">
          <w:delText xml:space="preserve"> years</w:delText>
        </w:r>
        <w:r w:rsidR="00B24D0F" w:rsidDel="0034369C">
          <w:delText xml:space="preserve"> for non-income eligible populations and income eligible DIY, Warehouse, and Big Box stores, and 6 years for income eligible populations except for DIY, Warehouse, and Big Box stores</w:delText>
        </w:r>
        <w:r w:rsidR="00B24D0F" w:rsidRPr="0023090A" w:rsidDel="0034369C">
          <w:delText xml:space="preserve"> </w:delText>
        </w:r>
        <w:r w:rsidR="00B24D0F" w:rsidDel="0034369C">
          <w:delText>in Income Eligible Upstream Lighting programs</w:delText>
        </w:r>
        <w:r w:rsidR="00D02A8E" w:rsidDel="0034369C">
          <w:delText xml:space="preserve">, representing the number of years to the </w:delText>
        </w:r>
        <w:r w:rsidR="0065452B" w:rsidDel="0034369C">
          <w:delText xml:space="preserve">assumed </w:delText>
        </w:r>
        <w:r w:rsidR="00D02A8E" w:rsidDel="0034369C">
          <w:delText>baseline shift.</w:delText>
        </w:r>
      </w:del>
    </w:p>
    <w:bookmarkEnd w:id="12398"/>
    <w:p w14:paraId="29FDB5C6" w14:textId="14E23F13" w:rsidR="00FA0D34" w:rsidRPr="00D50069" w:rsidRDefault="00FA0D34" w:rsidP="00641CE5">
      <w:pPr>
        <w:rPr>
          <w:b/>
          <w:iCs/>
        </w:rPr>
      </w:pPr>
      <w:r w:rsidRPr="00913B0A">
        <w:rPr>
          <w:szCs w:val="20"/>
        </w:rPr>
        <w:t>For early replacement measures, if replacing a halogen or incandescent bulb, the remaining life is assumed to be 333 hours. For CFLs, the remaining life is 3,333 hours</w:t>
      </w:r>
      <w:r w:rsidR="002B16E3">
        <w:rPr>
          <w:szCs w:val="20"/>
        </w:rPr>
        <w:t>.</w:t>
      </w:r>
      <w:r w:rsidRPr="00913B0A">
        <w:rPr>
          <w:rStyle w:val="FootnoteReference"/>
          <w:szCs w:val="20"/>
        </w:rPr>
        <w:footnoteReference w:id="952"/>
      </w:r>
    </w:p>
    <w:p w14:paraId="053324E8" w14:textId="77777777" w:rsidR="00FA0D34" w:rsidRPr="00E432E0" w:rsidRDefault="00FA0D34" w:rsidP="00CE779E">
      <w:pPr>
        <w:pStyle w:val="Heading6"/>
      </w:pPr>
      <w:r w:rsidRPr="00E432E0">
        <w:t xml:space="preserve">Deemed Measure Cost </w:t>
      </w:r>
    </w:p>
    <w:p w14:paraId="161B7FB2" w14:textId="68E7EE33" w:rsidR="00FA0D34" w:rsidRDefault="00FA0D34" w:rsidP="00641CE5">
      <w:r w:rsidRPr="00E432E0">
        <w:rPr>
          <w:rFonts w:cstheme="minorHAnsi"/>
        </w:rPr>
        <w:t>The price of LED lamps is falling quickly. Where possible</w:t>
      </w:r>
      <w:r>
        <w:rPr>
          <w:rFonts w:cstheme="minorHAnsi"/>
        </w:rPr>
        <w:t>,</w:t>
      </w:r>
      <w:r w:rsidRPr="00E432E0">
        <w:rPr>
          <w:rFonts w:cstheme="minorHAnsi"/>
        </w:rPr>
        <w:t xml:space="preserve"> the actual cost should be used and compared to the baseline cost provided below. If the incremental cost is unknown, assume the following</w:t>
      </w:r>
      <w:r w:rsidR="002B16E3">
        <w:rPr>
          <w:rFonts w:cstheme="minorHAnsi"/>
        </w:rPr>
        <w:t>:</w:t>
      </w:r>
      <w:r>
        <w:rPr>
          <w:rStyle w:val="FootnoteReference"/>
          <w:rFonts w:eastAsiaTheme="majorEastAsia"/>
        </w:rPr>
        <w:footnoteReference w:id="953"/>
      </w:r>
    </w:p>
    <w:tbl>
      <w:tblPr>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07"/>
        <w:gridCol w:w="1188"/>
        <w:gridCol w:w="1210"/>
        <w:gridCol w:w="1299"/>
        <w:gridCol w:w="1420"/>
        <w:gridCol w:w="1420"/>
        <w:gridCol w:w="1420"/>
        <w:tblGridChange w:id="12416">
          <w:tblGrid>
            <w:gridCol w:w="2907"/>
            <w:gridCol w:w="1188"/>
            <w:gridCol w:w="1210"/>
            <w:gridCol w:w="1299"/>
            <w:gridCol w:w="1420"/>
            <w:gridCol w:w="1420"/>
            <w:gridCol w:w="1420"/>
          </w:tblGrid>
        </w:tblGridChange>
      </w:tblGrid>
      <w:tr w:rsidR="009336A3" w:rsidRPr="00AE671F" w14:paraId="01D43512" w14:textId="7CC67628" w:rsidTr="00EA6293">
        <w:trPr>
          <w:trHeight w:val="490"/>
          <w:tblHeader/>
          <w:jc w:val="center"/>
        </w:trPr>
        <w:tc>
          <w:tcPr>
            <w:tcW w:w="2907" w:type="dxa"/>
            <w:vMerge w:val="restart"/>
            <w:shd w:val="clear" w:color="auto" w:fill="808080" w:themeFill="background1" w:themeFillShade="80"/>
            <w:vAlign w:val="center"/>
          </w:tcPr>
          <w:p w14:paraId="37FE97F8" w14:textId="77777777" w:rsidR="009336A3" w:rsidRPr="00AE671F" w:rsidRDefault="009336A3" w:rsidP="009336A3">
            <w:pPr>
              <w:autoSpaceDE w:val="0"/>
              <w:autoSpaceDN w:val="0"/>
              <w:adjustRightInd w:val="0"/>
              <w:spacing w:after="0"/>
              <w:jc w:val="center"/>
              <w:rPr>
                <w:b/>
                <w:color w:val="FFFFFF" w:themeColor="background1"/>
              </w:rPr>
            </w:pPr>
            <w:r w:rsidRPr="00AE671F">
              <w:rPr>
                <w:b/>
                <w:color w:val="FFFFFF" w:themeColor="background1"/>
              </w:rPr>
              <w:t>Bulb Type</w:t>
            </w:r>
          </w:p>
        </w:tc>
        <w:tc>
          <w:tcPr>
            <w:tcW w:w="1188" w:type="dxa"/>
            <w:vMerge w:val="restart"/>
            <w:shd w:val="clear" w:color="auto" w:fill="808080" w:themeFill="background1" w:themeFillShade="80"/>
            <w:vAlign w:val="center"/>
          </w:tcPr>
          <w:p w14:paraId="3D18E9CC" w14:textId="77777777" w:rsidR="009336A3" w:rsidRPr="00AE671F" w:rsidRDefault="009336A3" w:rsidP="009336A3">
            <w:pPr>
              <w:autoSpaceDE w:val="0"/>
              <w:autoSpaceDN w:val="0"/>
              <w:adjustRightInd w:val="0"/>
              <w:spacing w:after="0"/>
              <w:jc w:val="center"/>
              <w:rPr>
                <w:b/>
                <w:color w:val="FFFFFF" w:themeColor="background1"/>
              </w:rPr>
            </w:pPr>
            <w:r>
              <w:rPr>
                <w:b/>
                <w:color w:val="FFFFFF" w:themeColor="background1"/>
              </w:rPr>
              <w:t>Year</w:t>
            </w:r>
          </w:p>
        </w:tc>
        <w:tc>
          <w:tcPr>
            <w:tcW w:w="1210" w:type="dxa"/>
            <w:vMerge w:val="restart"/>
            <w:shd w:val="clear" w:color="auto" w:fill="808080" w:themeFill="background1" w:themeFillShade="80"/>
            <w:vAlign w:val="center"/>
          </w:tcPr>
          <w:p w14:paraId="7FCE15BE" w14:textId="77777777" w:rsidR="009336A3" w:rsidRPr="00AE671F" w:rsidRDefault="009336A3" w:rsidP="009336A3">
            <w:pPr>
              <w:autoSpaceDE w:val="0"/>
              <w:autoSpaceDN w:val="0"/>
              <w:adjustRightInd w:val="0"/>
              <w:spacing w:after="0"/>
              <w:jc w:val="center"/>
              <w:rPr>
                <w:b/>
                <w:color w:val="FFFFFF" w:themeColor="background1"/>
              </w:rPr>
            </w:pPr>
            <w:r>
              <w:rPr>
                <w:b/>
                <w:color w:val="FFFFFF" w:themeColor="background1"/>
              </w:rPr>
              <w:t>Incandescent</w:t>
            </w:r>
          </w:p>
        </w:tc>
        <w:tc>
          <w:tcPr>
            <w:tcW w:w="1299" w:type="dxa"/>
            <w:vMerge w:val="restart"/>
            <w:shd w:val="clear" w:color="auto" w:fill="808080" w:themeFill="background1" w:themeFillShade="80"/>
            <w:vAlign w:val="center"/>
          </w:tcPr>
          <w:p w14:paraId="202503AD" w14:textId="77777777" w:rsidR="009336A3" w:rsidRPr="00AE671F" w:rsidRDefault="009336A3" w:rsidP="009336A3">
            <w:pPr>
              <w:autoSpaceDE w:val="0"/>
              <w:autoSpaceDN w:val="0"/>
              <w:adjustRightInd w:val="0"/>
              <w:spacing w:after="0"/>
              <w:jc w:val="center"/>
              <w:rPr>
                <w:b/>
                <w:color w:val="FFFFFF" w:themeColor="background1"/>
              </w:rPr>
            </w:pPr>
            <w:r>
              <w:rPr>
                <w:b/>
                <w:color w:val="FFFFFF" w:themeColor="background1"/>
              </w:rPr>
              <w:t>LED</w:t>
            </w:r>
          </w:p>
        </w:tc>
        <w:tc>
          <w:tcPr>
            <w:tcW w:w="1420" w:type="dxa"/>
            <w:vMerge w:val="restart"/>
            <w:shd w:val="clear" w:color="auto" w:fill="808080" w:themeFill="background1" w:themeFillShade="80"/>
            <w:vAlign w:val="center"/>
          </w:tcPr>
          <w:p w14:paraId="470ABBD2" w14:textId="77777777" w:rsidR="009336A3" w:rsidRPr="00AE671F" w:rsidRDefault="009336A3" w:rsidP="009336A3">
            <w:pPr>
              <w:autoSpaceDE w:val="0"/>
              <w:autoSpaceDN w:val="0"/>
              <w:adjustRightInd w:val="0"/>
              <w:spacing w:after="0"/>
              <w:jc w:val="center"/>
              <w:rPr>
                <w:b/>
                <w:color w:val="FFFFFF" w:themeColor="background1"/>
              </w:rPr>
            </w:pPr>
            <w:r>
              <w:rPr>
                <w:b/>
                <w:color w:val="FFFFFF" w:themeColor="background1"/>
              </w:rPr>
              <w:t>Incremental Cost</w:t>
            </w:r>
          </w:p>
        </w:tc>
        <w:tc>
          <w:tcPr>
            <w:tcW w:w="1420" w:type="dxa"/>
            <w:shd w:val="clear" w:color="auto" w:fill="808080" w:themeFill="background1" w:themeFillShade="80"/>
          </w:tcPr>
          <w:p w14:paraId="785B2112" w14:textId="4CFF031C" w:rsidR="009336A3" w:rsidRDefault="009336A3" w:rsidP="009336A3">
            <w:pPr>
              <w:autoSpaceDE w:val="0"/>
              <w:autoSpaceDN w:val="0"/>
              <w:adjustRightInd w:val="0"/>
              <w:spacing w:after="0"/>
              <w:jc w:val="center"/>
              <w:rPr>
                <w:b/>
                <w:color w:val="FFFFFF" w:themeColor="background1"/>
              </w:rPr>
            </w:pPr>
            <w:ins w:id="12417" w:author="Sam Dent" w:date="2020-07-28T05:15:00Z">
              <w:r>
                <w:rPr>
                  <w:b/>
                  <w:color w:val="FFFFFF" w:themeColor="background1"/>
                </w:rPr>
                <w:t xml:space="preserve">Incremental Cost for New Construction </w:t>
              </w:r>
            </w:ins>
          </w:p>
        </w:tc>
        <w:tc>
          <w:tcPr>
            <w:tcW w:w="1420" w:type="dxa"/>
            <w:shd w:val="clear" w:color="auto" w:fill="808080" w:themeFill="background1" w:themeFillShade="80"/>
          </w:tcPr>
          <w:p w14:paraId="64AFE426" w14:textId="25166A39" w:rsidR="009336A3" w:rsidRDefault="009336A3" w:rsidP="009336A3">
            <w:pPr>
              <w:autoSpaceDE w:val="0"/>
              <w:autoSpaceDN w:val="0"/>
              <w:adjustRightInd w:val="0"/>
              <w:spacing w:after="0"/>
              <w:jc w:val="center"/>
              <w:rPr>
                <w:b/>
                <w:color w:val="FFFFFF" w:themeColor="background1"/>
              </w:rPr>
            </w:pPr>
            <w:ins w:id="12418" w:author="Sam Dent" w:date="2020-07-28T05:15:00Z">
              <w:r>
                <w:rPr>
                  <w:b/>
                  <w:color w:val="FFFFFF" w:themeColor="background1"/>
                </w:rPr>
                <w:t xml:space="preserve">Incremental Cost for New Construction </w:t>
              </w:r>
            </w:ins>
          </w:p>
        </w:tc>
      </w:tr>
      <w:tr w:rsidR="00386027" w:rsidRPr="00AE671F" w14:paraId="6238C177" w14:textId="77777777" w:rsidTr="009336A3">
        <w:trPr>
          <w:trHeight w:val="260"/>
          <w:tblHeader/>
          <w:jc w:val="center"/>
        </w:trPr>
        <w:tc>
          <w:tcPr>
            <w:tcW w:w="2907" w:type="dxa"/>
            <w:vMerge/>
            <w:shd w:val="clear" w:color="auto" w:fill="808080" w:themeFill="background1" w:themeFillShade="80"/>
            <w:vAlign w:val="center"/>
          </w:tcPr>
          <w:p w14:paraId="5DCF74B1" w14:textId="77777777" w:rsidR="009336A3" w:rsidRPr="00AE671F" w:rsidRDefault="009336A3" w:rsidP="009336A3">
            <w:pPr>
              <w:autoSpaceDE w:val="0"/>
              <w:autoSpaceDN w:val="0"/>
              <w:adjustRightInd w:val="0"/>
              <w:spacing w:after="0"/>
              <w:jc w:val="center"/>
              <w:rPr>
                <w:b/>
                <w:color w:val="FFFFFF" w:themeColor="background1"/>
              </w:rPr>
            </w:pPr>
          </w:p>
        </w:tc>
        <w:tc>
          <w:tcPr>
            <w:tcW w:w="1188" w:type="dxa"/>
            <w:vMerge/>
            <w:shd w:val="clear" w:color="auto" w:fill="808080" w:themeFill="background1" w:themeFillShade="80"/>
            <w:vAlign w:val="center"/>
          </w:tcPr>
          <w:p w14:paraId="7ABC8DCD" w14:textId="77777777" w:rsidR="009336A3" w:rsidRDefault="009336A3" w:rsidP="009336A3">
            <w:pPr>
              <w:autoSpaceDE w:val="0"/>
              <w:autoSpaceDN w:val="0"/>
              <w:adjustRightInd w:val="0"/>
              <w:spacing w:after="0"/>
              <w:jc w:val="center"/>
              <w:rPr>
                <w:b/>
                <w:color w:val="FFFFFF" w:themeColor="background1"/>
              </w:rPr>
            </w:pPr>
          </w:p>
        </w:tc>
        <w:tc>
          <w:tcPr>
            <w:tcW w:w="1210" w:type="dxa"/>
            <w:vMerge/>
            <w:shd w:val="clear" w:color="auto" w:fill="808080" w:themeFill="background1" w:themeFillShade="80"/>
            <w:vAlign w:val="center"/>
          </w:tcPr>
          <w:p w14:paraId="2E98FA11" w14:textId="77777777" w:rsidR="009336A3" w:rsidRDefault="009336A3" w:rsidP="009336A3">
            <w:pPr>
              <w:autoSpaceDE w:val="0"/>
              <w:autoSpaceDN w:val="0"/>
              <w:adjustRightInd w:val="0"/>
              <w:spacing w:after="0"/>
              <w:jc w:val="center"/>
              <w:rPr>
                <w:b/>
                <w:color w:val="FFFFFF" w:themeColor="background1"/>
              </w:rPr>
            </w:pPr>
          </w:p>
        </w:tc>
        <w:tc>
          <w:tcPr>
            <w:tcW w:w="1299" w:type="dxa"/>
            <w:vMerge/>
            <w:shd w:val="clear" w:color="auto" w:fill="808080" w:themeFill="background1" w:themeFillShade="80"/>
            <w:vAlign w:val="center"/>
          </w:tcPr>
          <w:p w14:paraId="3DBE3D1C" w14:textId="77777777" w:rsidR="009336A3" w:rsidRDefault="009336A3" w:rsidP="009336A3">
            <w:pPr>
              <w:autoSpaceDE w:val="0"/>
              <w:autoSpaceDN w:val="0"/>
              <w:adjustRightInd w:val="0"/>
              <w:spacing w:after="0"/>
              <w:jc w:val="center"/>
              <w:rPr>
                <w:b/>
                <w:color w:val="FFFFFF" w:themeColor="background1"/>
              </w:rPr>
            </w:pPr>
          </w:p>
        </w:tc>
        <w:tc>
          <w:tcPr>
            <w:tcW w:w="1420" w:type="dxa"/>
            <w:vMerge/>
            <w:shd w:val="clear" w:color="auto" w:fill="808080" w:themeFill="background1" w:themeFillShade="80"/>
            <w:vAlign w:val="center"/>
          </w:tcPr>
          <w:p w14:paraId="463B3A55" w14:textId="77777777" w:rsidR="009336A3" w:rsidRDefault="009336A3" w:rsidP="009336A3">
            <w:pPr>
              <w:autoSpaceDE w:val="0"/>
              <w:autoSpaceDN w:val="0"/>
              <w:adjustRightInd w:val="0"/>
              <w:spacing w:after="0"/>
              <w:jc w:val="center"/>
              <w:rPr>
                <w:b/>
                <w:color w:val="FFFFFF" w:themeColor="background1"/>
              </w:rPr>
            </w:pPr>
          </w:p>
        </w:tc>
        <w:tc>
          <w:tcPr>
            <w:tcW w:w="1420" w:type="dxa"/>
            <w:shd w:val="clear" w:color="auto" w:fill="808080" w:themeFill="background1" w:themeFillShade="80"/>
          </w:tcPr>
          <w:p w14:paraId="2B8915FB" w14:textId="6E271958" w:rsidR="009336A3" w:rsidRDefault="009336A3" w:rsidP="009336A3">
            <w:pPr>
              <w:autoSpaceDE w:val="0"/>
              <w:autoSpaceDN w:val="0"/>
              <w:adjustRightInd w:val="0"/>
              <w:spacing w:after="0"/>
              <w:jc w:val="center"/>
              <w:rPr>
                <w:b/>
                <w:color w:val="FFFFFF" w:themeColor="background1"/>
              </w:rPr>
            </w:pPr>
            <w:ins w:id="12419" w:author="Sam Dent" w:date="2020-07-28T05:15:00Z">
              <w:r>
                <w:rPr>
                  <w:b/>
                  <w:color w:val="FFFFFF" w:themeColor="background1"/>
                </w:rPr>
                <w:t>(IECC 2015)</w:t>
              </w:r>
            </w:ins>
          </w:p>
        </w:tc>
        <w:tc>
          <w:tcPr>
            <w:tcW w:w="1420" w:type="dxa"/>
            <w:shd w:val="clear" w:color="auto" w:fill="808080" w:themeFill="background1" w:themeFillShade="80"/>
          </w:tcPr>
          <w:p w14:paraId="69399C94" w14:textId="67F5E50C" w:rsidR="009336A3" w:rsidRDefault="009336A3" w:rsidP="009336A3">
            <w:pPr>
              <w:autoSpaceDE w:val="0"/>
              <w:autoSpaceDN w:val="0"/>
              <w:adjustRightInd w:val="0"/>
              <w:spacing w:after="0"/>
              <w:jc w:val="center"/>
              <w:rPr>
                <w:b/>
                <w:color w:val="FFFFFF" w:themeColor="background1"/>
              </w:rPr>
            </w:pPr>
            <w:ins w:id="12420" w:author="Sam Dent" w:date="2020-07-28T05:15:00Z">
              <w:r>
                <w:rPr>
                  <w:b/>
                  <w:color w:val="FFFFFF" w:themeColor="background1"/>
                </w:rPr>
                <w:t>(IECC 2015)</w:t>
              </w:r>
            </w:ins>
          </w:p>
        </w:tc>
      </w:tr>
      <w:tr w:rsidR="00335FAE" w:rsidRPr="003561A1" w14:paraId="19C724C3" w14:textId="14134321" w:rsidTr="00A25CFD">
        <w:tblPrEx>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Change w:id="12421" w:author="Sam Dent" w:date="2020-07-28T05:13:00Z">
            <w:tblPrEx>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
          </w:tblPrExChange>
        </w:tblPrEx>
        <w:trPr>
          <w:trHeight w:val="20"/>
          <w:jc w:val="center"/>
          <w:trPrChange w:id="12422" w:author="Sam Dent" w:date="2020-07-28T05:13:00Z">
            <w:trPr>
              <w:trHeight w:val="20"/>
              <w:jc w:val="center"/>
            </w:trPr>
          </w:trPrChange>
        </w:trPr>
        <w:tc>
          <w:tcPr>
            <w:tcW w:w="2907" w:type="dxa"/>
            <w:shd w:val="clear" w:color="auto" w:fill="FFFFFF" w:themeFill="background1"/>
            <w:vAlign w:val="center"/>
            <w:tcPrChange w:id="12423" w:author="Sam Dent" w:date="2020-07-28T05:13:00Z">
              <w:tcPr>
                <w:tcW w:w="2907" w:type="dxa"/>
                <w:shd w:val="clear" w:color="auto" w:fill="FFFFFF" w:themeFill="background1"/>
                <w:vAlign w:val="center"/>
              </w:tcPr>
            </w:tcPrChange>
          </w:tcPr>
          <w:p w14:paraId="6E35376B" w14:textId="77777777" w:rsidR="00335FAE" w:rsidRPr="00586265" w:rsidRDefault="00335FAE" w:rsidP="00335FAE">
            <w:pPr>
              <w:autoSpaceDE w:val="0"/>
              <w:autoSpaceDN w:val="0"/>
              <w:adjustRightInd w:val="0"/>
              <w:spacing w:after="0"/>
              <w:jc w:val="center"/>
              <w:rPr>
                <w:color w:val="000000"/>
              </w:rPr>
            </w:pPr>
            <w:r>
              <w:rPr>
                <w:rFonts w:eastAsiaTheme="minorHAnsi" w:cstheme="minorHAnsi"/>
                <w:color w:val="000000"/>
              </w:rPr>
              <w:t>Directional</w:t>
            </w:r>
          </w:p>
        </w:tc>
        <w:tc>
          <w:tcPr>
            <w:tcW w:w="1188" w:type="dxa"/>
            <w:shd w:val="clear" w:color="auto" w:fill="auto"/>
            <w:vAlign w:val="center"/>
            <w:tcPrChange w:id="12424" w:author="Sam Dent" w:date="2020-07-28T05:13:00Z">
              <w:tcPr>
                <w:tcW w:w="1188" w:type="dxa"/>
                <w:shd w:val="clear" w:color="auto" w:fill="auto"/>
                <w:vAlign w:val="center"/>
              </w:tcPr>
            </w:tcPrChange>
          </w:tcPr>
          <w:p w14:paraId="0A9BF34B" w14:textId="51C51EF4" w:rsidR="00335FAE" w:rsidRDefault="00335FAE" w:rsidP="00335FAE">
            <w:pPr>
              <w:autoSpaceDE w:val="0"/>
              <w:autoSpaceDN w:val="0"/>
              <w:adjustRightInd w:val="0"/>
              <w:spacing w:after="0"/>
              <w:jc w:val="center"/>
              <w:rPr>
                <w:color w:val="000000"/>
              </w:rPr>
            </w:pPr>
            <w:r>
              <w:rPr>
                <w:color w:val="000000"/>
              </w:rPr>
              <w:t>2019 and on</w:t>
            </w:r>
          </w:p>
        </w:tc>
        <w:tc>
          <w:tcPr>
            <w:tcW w:w="1210" w:type="dxa"/>
            <w:shd w:val="clear" w:color="auto" w:fill="auto"/>
            <w:vAlign w:val="center"/>
            <w:tcPrChange w:id="12425" w:author="Sam Dent" w:date="2020-07-28T05:13:00Z">
              <w:tcPr>
                <w:tcW w:w="1210" w:type="dxa"/>
                <w:shd w:val="clear" w:color="auto" w:fill="auto"/>
                <w:vAlign w:val="center"/>
              </w:tcPr>
            </w:tcPrChange>
          </w:tcPr>
          <w:p w14:paraId="1BD13B9F" w14:textId="1F64E026" w:rsidR="00335FAE" w:rsidRPr="003561A1" w:rsidRDefault="00335FAE" w:rsidP="00335FAE">
            <w:pPr>
              <w:spacing w:after="0"/>
              <w:jc w:val="center"/>
            </w:pPr>
            <w:r>
              <w:rPr>
                <w:rFonts w:eastAsiaTheme="minorHAnsi" w:cstheme="minorHAnsi"/>
                <w:color w:val="000000"/>
              </w:rPr>
              <w:t>$3.53</w:t>
            </w:r>
          </w:p>
        </w:tc>
        <w:tc>
          <w:tcPr>
            <w:tcW w:w="1299" w:type="dxa"/>
            <w:shd w:val="clear" w:color="auto" w:fill="auto"/>
            <w:vAlign w:val="center"/>
            <w:tcPrChange w:id="12426" w:author="Sam Dent" w:date="2020-07-28T05:13:00Z">
              <w:tcPr>
                <w:tcW w:w="1299" w:type="dxa"/>
                <w:shd w:val="clear" w:color="auto" w:fill="auto"/>
                <w:vAlign w:val="center"/>
              </w:tcPr>
            </w:tcPrChange>
          </w:tcPr>
          <w:p w14:paraId="44E8FF27" w14:textId="012AEBBE" w:rsidR="00335FAE" w:rsidRPr="003561A1" w:rsidRDefault="00335FAE" w:rsidP="00335FAE">
            <w:pPr>
              <w:spacing w:after="0"/>
              <w:jc w:val="center"/>
            </w:pPr>
            <w:r>
              <w:rPr>
                <w:rFonts w:eastAsiaTheme="minorHAnsi" w:cstheme="minorHAnsi"/>
                <w:color w:val="000000"/>
              </w:rPr>
              <w:t>$5.18</w:t>
            </w:r>
          </w:p>
        </w:tc>
        <w:tc>
          <w:tcPr>
            <w:tcW w:w="1420" w:type="dxa"/>
            <w:shd w:val="clear" w:color="auto" w:fill="auto"/>
            <w:vAlign w:val="center"/>
            <w:tcPrChange w:id="12427" w:author="Sam Dent" w:date="2020-07-28T05:13:00Z">
              <w:tcPr>
                <w:tcW w:w="1420" w:type="dxa"/>
                <w:shd w:val="clear" w:color="auto" w:fill="auto"/>
                <w:vAlign w:val="center"/>
              </w:tcPr>
            </w:tcPrChange>
          </w:tcPr>
          <w:p w14:paraId="39916471" w14:textId="46268195" w:rsidR="00335FAE" w:rsidRPr="00AE671F" w:rsidRDefault="00335FAE" w:rsidP="00335FAE">
            <w:pPr>
              <w:spacing w:after="0"/>
              <w:jc w:val="center"/>
              <w:rPr>
                <w:rFonts w:ascii="Calibri" w:hAnsi="Calibri"/>
                <w:color w:val="000000"/>
              </w:rPr>
            </w:pPr>
            <w:r>
              <w:rPr>
                <w:rFonts w:eastAsiaTheme="minorHAnsi" w:cstheme="minorHAnsi"/>
                <w:color w:val="000000"/>
              </w:rPr>
              <w:t>$1.65</w:t>
            </w:r>
          </w:p>
        </w:tc>
        <w:tc>
          <w:tcPr>
            <w:tcW w:w="1420" w:type="dxa"/>
            <w:tcPrChange w:id="12428" w:author="Sam Dent" w:date="2020-07-28T05:13:00Z">
              <w:tcPr>
                <w:tcW w:w="1420" w:type="dxa"/>
              </w:tcPr>
            </w:tcPrChange>
          </w:tcPr>
          <w:p w14:paraId="07B644F1" w14:textId="34987DD9" w:rsidR="00335FAE" w:rsidRDefault="00335FAE" w:rsidP="00335FAE">
            <w:pPr>
              <w:spacing w:after="0"/>
              <w:jc w:val="center"/>
              <w:rPr>
                <w:rFonts w:eastAsiaTheme="minorHAnsi" w:cstheme="minorHAnsi"/>
                <w:color w:val="000000"/>
              </w:rPr>
            </w:pPr>
            <w:ins w:id="12429" w:author="Sam Dent" w:date="2020-07-28T05:13:00Z">
              <w:r>
                <w:rPr>
                  <w:rFonts w:eastAsiaTheme="minorHAnsi" w:cstheme="minorHAnsi"/>
                  <w:color w:val="000000"/>
                </w:rPr>
                <w:t>$0.41</w:t>
              </w:r>
            </w:ins>
          </w:p>
        </w:tc>
        <w:tc>
          <w:tcPr>
            <w:tcW w:w="1420" w:type="dxa"/>
            <w:tcPrChange w:id="12430" w:author="Sam Dent" w:date="2020-07-28T05:13:00Z">
              <w:tcPr>
                <w:tcW w:w="1420" w:type="dxa"/>
              </w:tcPr>
            </w:tcPrChange>
          </w:tcPr>
          <w:p w14:paraId="4203121E" w14:textId="5920AB32" w:rsidR="00335FAE" w:rsidRDefault="00335FAE" w:rsidP="00335FAE">
            <w:pPr>
              <w:spacing w:after="0"/>
              <w:jc w:val="center"/>
              <w:rPr>
                <w:rFonts w:eastAsiaTheme="minorHAnsi" w:cstheme="minorHAnsi"/>
                <w:color w:val="000000"/>
              </w:rPr>
            </w:pPr>
            <w:ins w:id="12431" w:author="Sam Dent" w:date="2020-07-28T05:13:00Z">
              <w:r>
                <w:rPr>
                  <w:rFonts w:eastAsiaTheme="minorHAnsi" w:cstheme="minorHAnsi"/>
                  <w:color w:val="000000"/>
                </w:rPr>
                <w:t>$0.17</w:t>
              </w:r>
            </w:ins>
          </w:p>
        </w:tc>
      </w:tr>
      <w:tr w:rsidR="00335FAE" w:rsidRPr="003561A1" w14:paraId="0B13B35F" w14:textId="58B4AC86" w:rsidTr="00A25CFD">
        <w:tblPrEx>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Change w:id="12432" w:author="Sam Dent" w:date="2020-07-28T05:13:00Z">
            <w:tblPrEx>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Ex>
          </w:tblPrExChange>
        </w:tblPrEx>
        <w:trPr>
          <w:trHeight w:val="20"/>
          <w:jc w:val="center"/>
          <w:trPrChange w:id="12433" w:author="Sam Dent" w:date="2020-07-28T05:13:00Z">
            <w:trPr>
              <w:trHeight w:val="20"/>
              <w:jc w:val="center"/>
            </w:trPr>
          </w:trPrChange>
        </w:trPr>
        <w:tc>
          <w:tcPr>
            <w:tcW w:w="2907" w:type="dxa"/>
            <w:shd w:val="clear" w:color="auto" w:fill="FFFFFF" w:themeFill="background1"/>
            <w:vAlign w:val="center"/>
            <w:tcPrChange w:id="12434" w:author="Sam Dent" w:date="2020-07-28T05:13:00Z">
              <w:tcPr>
                <w:tcW w:w="2907" w:type="dxa"/>
                <w:shd w:val="clear" w:color="auto" w:fill="FFFFFF" w:themeFill="background1"/>
                <w:vAlign w:val="center"/>
              </w:tcPr>
            </w:tcPrChange>
          </w:tcPr>
          <w:p w14:paraId="28A0B4E8" w14:textId="77777777" w:rsidR="00335FAE" w:rsidRPr="00586265" w:rsidRDefault="00335FAE" w:rsidP="00335FAE">
            <w:pPr>
              <w:autoSpaceDE w:val="0"/>
              <w:autoSpaceDN w:val="0"/>
              <w:adjustRightInd w:val="0"/>
              <w:spacing w:after="0"/>
              <w:jc w:val="center"/>
              <w:rPr>
                <w:color w:val="000000"/>
              </w:rPr>
            </w:pPr>
            <w:r>
              <w:rPr>
                <w:color w:val="000000"/>
              </w:rPr>
              <w:t>Decorative and Globe</w:t>
            </w:r>
          </w:p>
        </w:tc>
        <w:tc>
          <w:tcPr>
            <w:tcW w:w="1188" w:type="dxa"/>
            <w:shd w:val="clear" w:color="auto" w:fill="auto"/>
            <w:vAlign w:val="center"/>
            <w:tcPrChange w:id="12435" w:author="Sam Dent" w:date="2020-07-28T05:13:00Z">
              <w:tcPr>
                <w:tcW w:w="1188" w:type="dxa"/>
                <w:shd w:val="clear" w:color="auto" w:fill="auto"/>
                <w:vAlign w:val="center"/>
              </w:tcPr>
            </w:tcPrChange>
          </w:tcPr>
          <w:p w14:paraId="3848FA7A" w14:textId="18D82210" w:rsidR="00335FAE" w:rsidRPr="003561A1" w:rsidRDefault="00335FAE" w:rsidP="00335FAE">
            <w:pPr>
              <w:autoSpaceDE w:val="0"/>
              <w:autoSpaceDN w:val="0"/>
              <w:adjustRightInd w:val="0"/>
              <w:spacing w:after="0"/>
              <w:jc w:val="center"/>
              <w:rPr>
                <w:color w:val="000000"/>
              </w:rPr>
            </w:pPr>
            <w:r>
              <w:t>2019 and on</w:t>
            </w:r>
          </w:p>
        </w:tc>
        <w:tc>
          <w:tcPr>
            <w:tcW w:w="1210" w:type="dxa"/>
            <w:shd w:val="clear" w:color="auto" w:fill="auto"/>
            <w:vAlign w:val="center"/>
            <w:tcPrChange w:id="12436" w:author="Sam Dent" w:date="2020-07-28T05:13:00Z">
              <w:tcPr>
                <w:tcW w:w="1210" w:type="dxa"/>
                <w:shd w:val="clear" w:color="auto" w:fill="auto"/>
                <w:vAlign w:val="center"/>
              </w:tcPr>
            </w:tcPrChange>
          </w:tcPr>
          <w:p w14:paraId="62BDFE1F" w14:textId="53EC8DCA" w:rsidR="00335FAE" w:rsidRPr="003561A1" w:rsidRDefault="00335FAE" w:rsidP="00335FAE">
            <w:pPr>
              <w:spacing w:after="0"/>
              <w:jc w:val="center"/>
            </w:pPr>
            <w:r>
              <w:t>$1.74</w:t>
            </w:r>
          </w:p>
        </w:tc>
        <w:tc>
          <w:tcPr>
            <w:tcW w:w="1299" w:type="dxa"/>
            <w:shd w:val="clear" w:color="auto" w:fill="auto"/>
            <w:vAlign w:val="center"/>
            <w:tcPrChange w:id="12437" w:author="Sam Dent" w:date="2020-07-28T05:13:00Z">
              <w:tcPr>
                <w:tcW w:w="1299" w:type="dxa"/>
                <w:shd w:val="clear" w:color="auto" w:fill="auto"/>
                <w:vAlign w:val="center"/>
              </w:tcPr>
            </w:tcPrChange>
          </w:tcPr>
          <w:p w14:paraId="2DCAE95E" w14:textId="4BD9C2BD" w:rsidR="00335FAE" w:rsidRPr="003561A1" w:rsidRDefault="00335FAE" w:rsidP="00335FAE">
            <w:pPr>
              <w:spacing w:after="0"/>
              <w:jc w:val="center"/>
            </w:pPr>
            <w:r>
              <w:t>$3.40</w:t>
            </w:r>
          </w:p>
        </w:tc>
        <w:tc>
          <w:tcPr>
            <w:tcW w:w="1420" w:type="dxa"/>
            <w:shd w:val="clear" w:color="auto" w:fill="auto"/>
            <w:vAlign w:val="center"/>
            <w:tcPrChange w:id="12438" w:author="Sam Dent" w:date="2020-07-28T05:13:00Z">
              <w:tcPr>
                <w:tcW w:w="1420" w:type="dxa"/>
                <w:shd w:val="clear" w:color="auto" w:fill="auto"/>
                <w:vAlign w:val="center"/>
              </w:tcPr>
            </w:tcPrChange>
          </w:tcPr>
          <w:p w14:paraId="5C678986" w14:textId="7F06631D" w:rsidR="00335FAE" w:rsidRPr="00AE671F" w:rsidRDefault="00335FAE" w:rsidP="00335FAE">
            <w:pPr>
              <w:spacing w:after="0"/>
              <w:jc w:val="center"/>
              <w:rPr>
                <w:rFonts w:ascii="Calibri" w:hAnsi="Calibri"/>
                <w:color w:val="000000"/>
              </w:rPr>
            </w:pPr>
            <w:r>
              <w:rPr>
                <w:rFonts w:ascii="Calibri" w:hAnsi="Calibri"/>
                <w:color w:val="000000"/>
              </w:rPr>
              <w:t>$1.66</w:t>
            </w:r>
          </w:p>
        </w:tc>
        <w:tc>
          <w:tcPr>
            <w:tcW w:w="1420" w:type="dxa"/>
            <w:tcPrChange w:id="12439" w:author="Sam Dent" w:date="2020-07-28T05:13:00Z">
              <w:tcPr>
                <w:tcW w:w="1420" w:type="dxa"/>
              </w:tcPr>
            </w:tcPrChange>
          </w:tcPr>
          <w:p w14:paraId="56A196B0" w14:textId="28CA2078" w:rsidR="00335FAE" w:rsidRDefault="00335FAE" w:rsidP="00335FAE">
            <w:pPr>
              <w:spacing w:after="0"/>
              <w:jc w:val="center"/>
              <w:rPr>
                <w:rFonts w:ascii="Calibri" w:hAnsi="Calibri"/>
                <w:color w:val="000000"/>
              </w:rPr>
            </w:pPr>
            <w:ins w:id="12440" w:author="Sam Dent" w:date="2020-07-28T05:13:00Z">
              <w:r>
                <w:rPr>
                  <w:rFonts w:ascii="Calibri" w:hAnsi="Calibri"/>
                  <w:color w:val="000000"/>
                </w:rPr>
                <w:t>$0.42</w:t>
              </w:r>
            </w:ins>
          </w:p>
        </w:tc>
        <w:tc>
          <w:tcPr>
            <w:tcW w:w="1420" w:type="dxa"/>
            <w:tcPrChange w:id="12441" w:author="Sam Dent" w:date="2020-07-28T05:13:00Z">
              <w:tcPr>
                <w:tcW w:w="1420" w:type="dxa"/>
              </w:tcPr>
            </w:tcPrChange>
          </w:tcPr>
          <w:p w14:paraId="264B6E7E" w14:textId="6D4C74E8" w:rsidR="00335FAE" w:rsidRDefault="00335FAE" w:rsidP="00335FAE">
            <w:pPr>
              <w:spacing w:after="0"/>
              <w:jc w:val="center"/>
              <w:rPr>
                <w:rFonts w:ascii="Calibri" w:hAnsi="Calibri"/>
                <w:color w:val="000000"/>
              </w:rPr>
            </w:pPr>
            <w:ins w:id="12442" w:author="Sam Dent" w:date="2020-07-28T05:13:00Z">
              <w:r>
                <w:rPr>
                  <w:rFonts w:eastAsiaTheme="minorHAnsi" w:cstheme="minorHAnsi"/>
                  <w:color w:val="000000"/>
                </w:rPr>
                <w:t>$0.17</w:t>
              </w:r>
            </w:ins>
          </w:p>
        </w:tc>
      </w:tr>
    </w:tbl>
    <w:p w14:paraId="11E2DB0B" w14:textId="77777777" w:rsidR="00FA0D34" w:rsidRPr="00E432E0" w:rsidRDefault="00FA0D34" w:rsidP="00CE779E">
      <w:pPr>
        <w:pStyle w:val="Heading6"/>
      </w:pPr>
      <w:r w:rsidRPr="00E432E0">
        <w:t>Loadshape</w:t>
      </w:r>
    </w:p>
    <w:tbl>
      <w:tblPr>
        <w:tblW w:w="8120" w:type="dxa"/>
        <w:jc w:val="center"/>
        <w:tblLook w:val="04A0" w:firstRow="1" w:lastRow="0" w:firstColumn="1" w:lastColumn="0" w:noHBand="0" w:noVBand="1"/>
      </w:tblPr>
      <w:tblGrid>
        <w:gridCol w:w="8120"/>
      </w:tblGrid>
      <w:tr w:rsidR="00FA0D34" w:rsidRPr="00E432E0" w14:paraId="7B4CE7A7" w14:textId="77777777" w:rsidTr="00DC511D">
        <w:trPr>
          <w:trHeight w:val="300"/>
          <w:jc w:val="center"/>
        </w:trPr>
        <w:tc>
          <w:tcPr>
            <w:tcW w:w="8120" w:type="dxa"/>
            <w:noWrap/>
            <w:vAlign w:val="center"/>
            <w:hideMark/>
          </w:tcPr>
          <w:p w14:paraId="46F9E181"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R06 - Residential Indoor Lighting</w:t>
            </w:r>
          </w:p>
        </w:tc>
      </w:tr>
      <w:tr w:rsidR="00FA0D34" w:rsidRPr="00E432E0" w14:paraId="0BAF2B1C" w14:textId="77777777" w:rsidTr="00DC511D">
        <w:trPr>
          <w:trHeight w:val="300"/>
          <w:jc w:val="center"/>
        </w:trPr>
        <w:tc>
          <w:tcPr>
            <w:tcW w:w="8120" w:type="dxa"/>
            <w:noWrap/>
            <w:vAlign w:val="center"/>
            <w:hideMark/>
          </w:tcPr>
          <w:p w14:paraId="505FF10C"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R07 - Residential Outdoor Lighting</w:t>
            </w:r>
          </w:p>
        </w:tc>
      </w:tr>
    </w:tbl>
    <w:p w14:paraId="5A158B2A" w14:textId="77777777" w:rsidR="00FA0D34" w:rsidRPr="00E432E0" w:rsidRDefault="00FA0D34" w:rsidP="00CE779E">
      <w:pPr>
        <w:pStyle w:val="Heading6"/>
      </w:pPr>
      <w:r w:rsidRPr="00E432E0">
        <w:t>Coincidence Factor</w:t>
      </w:r>
    </w:p>
    <w:p w14:paraId="2BF0D608" w14:textId="74DCEFED" w:rsidR="006E5D57" w:rsidRDefault="000C3FD6" w:rsidP="008E44AA">
      <w:pPr>
        <w:rPr>
          <w:ins w:id="12443" w:author="Sam Dent" w:date="2020-06-16T08:27:00Z"/>
          <w:rFonts w:cstheme="minorHAnsi"/>
          <w:noProof/>
        </w:rPr>
      </w:pPr>
      <w:r>
        <w:rPr>
          <w:rFonts w:cstheme="minorHAnsi"/>
        </w:rPr>
        <w:t xml:space="preserve">The summer peak coincidence factor is assumed to be </w:t>
      </w:r>
      <w:r>
        <w:t xml:space="preserve">0.109 </w:t>
      </w:r>
      <w:r>
        <w:rPr>
          <w:rFonts w:cstheme="minorHAnsi"/>
        </w:rPr>
        <w:t>for residential and in-unit multifamily bulbs</w:t>
      </w:r>
      <w:r w:rsidR="002B16E3">
        <w:rPr>
          <w:rFonts w:cstheme="minorHAnsi"/>
        </w:rPr>
        <w:t>,</w:t>
      </w:r>
      <w:r>
        <w:rPr>
          <w:rStyle w:val="FootnoteReference"/>
        </w:rPr>
        <w:footnoteReference w:id="954"/>
      </w:r>
      <w:r>
        <w:t>,</w:t>
      </w:r>
      <w:r>
        <w:rPr>
          <w:rFonts w:cstheme="minorHAnsi"/>
        </w:rPr>
        <w:t xml:space="preserve"> 0.273 for exterior bulbs</w:t>
      </w:r>
      <w:r>
        <w:rPr>
          <w:rStyle w:val="FootnoteReference"/>
        </w:rPr>
        <w:footnoteReference w:id="955"/>
      </w:r>
      <w:r>
        <w:rPr>
          <w:rFonts w:cstheme="minorHAnsi"/>
        </w:rPr>
        <w:t xml:space="preserve"> and 0.117 for unknown</w:t>
      </w:r>
      <w:r>
        <w:rPr>
          <w:rStyle w:val="FootnoteReference"/>
        </w:rPr>
        <w:footnoteReference w:id="956"/>
      </w:r>
      <w:r>
        <w:rPr>
          <w:rFonts w:cstheme="minorHAnsi"/>
        </w:rPr>
        <w:t>.</w:t>
      </w:r>
      <w:r w:rsidR="007D5C5A">
        <w:rPr>
          <w:rFonts w:cstheme="minorHAnsi"/>
        </w:rPr>
        <w:t xml:space="preserve"> </w:t>
      </w:r>
      <w:r w:rsidR="006E5D57" w:rsidRPr="000B0FAA">
        <w:rPr>
          <w:rFonts w:cstheme="minorHAnsi"/>
          <w:noProof/>
        </w:rPr>
        <w:t>Use Multifamily if</w:t>
      </w:r>
      <w:r w:rsidR="007D5C5A">
        <w:rPr>
          <w:rFonts w:cstheme="minorHAnsi"/>
          <w:noProof/>
        </w:rPr>
        <w:t xml:space="preserve"> the b</w:t>
      </w:r>
      <w:r w:rsidR="006E5D57" w:rsidRPr="000B0FAA">
        <w:rPr>
          <w:rFonts w:cstheme="minorHAnsi"/>
          <w:noProof/>
        </w:rPr>
        <w:t>uilding m</w:t>
      </w:r>
      <w:r w:rsidR="006E5D57">
        <w:rPr>
          <w:rFonts w:cstheme="minorHAnsi"/>
          <w:noProof/>
        </w:rPr>
        <w:t xml:space="preserve">eets </w:t>
      </w:r>
      <w:r w:rsidR="007D5C5A">
        <w:rPr>
          <w:rFonts w:cstheme="minorHAnsi"/>
          <w:noProof/>
        </w:rPr>
        <w:t xml:space="preserve">the </w:t>
      </w:r>
      <w:r w:rsidR="006E5D57">
        <w:rPr>
          <w:rFonts w:cstheme="minorHAnsi"/>
          <w:noProof/>
        </w:rPr>
        <w:t>utility’s definition for multifamily</w:t>
      </w:r>
      <w:r w:rsidR="009F2B78">
        <w:rPr>
          <w:rFonts w:cstheme="minorHAnsi"/>
          <w:noProof/>
        </w:rPr>
        <w:t>.</w:t>
      </w:r>
    </w:p>
    <w:p w14:paraId="3FDE6273" w14:textId="77777777" w:rsidR="0094268D" w:rsidRDefault="0094268D" w:rsidP="008E44AA">
      <w:pPr>
        <w:rPr>
          <w:rFonts w:cstheme="minorHAnsi"/>
          <w:noProof/>
        </w:rPr>
      </w:pPr>
    </w:p>
    <w:p w14:paraId="5EA0CD1A" w14:textId="77777777" w:rsidR="00FA0D34" w:rsidRPr="00E432E0" w:rsidRDefault="00FA0D34" w:rsidP="00FA0D34">
      <w:pPr>
        <w:pBdr>
          <w:top w:val="double" w:sz="4" w:space="1" w:color="auto"/>
          <w:bottom w:val="double" w:sz="4" w:space="1" w:color="auto"/>
        </w:pBdr>
        <w:spacing w:after="240"/>
        <w:jc w:val="center"/>
        <w:rPr>
          <w:rFonts w:cstheme="minorHAnsi"/>
          <w:b/>
          <w:sz w:val="22"/>
        </w:rPr>
      </w:pPr>
      <w:r w:rsidRPr="00E432E0">
        <w:rPr>
          <w:rFonts w:cstheme="minorHAnsi"/>
          <w:b/>
          <w:sz w:val="22"/>
        </w:rPr>
        <w:t>Algorithm</w:t>
      </w:r>
    </w:p>
    <w:p w14:paraId="59E93D01" w14:textId="77777777" w:rsidR="00FA0D34" w:rsidRPr="00E432E0" w:rsidRDefault="00FA0D34" w:rsidP="00CE779E">
      <w:pPr>
        <w:pStyle w:val="Heading6"/>
      </w:pPr>
      <w:r w:rsidRPr="00E432E0">
        <w:t>Calculation of Savings</w:t>
      </w:r>
    </w:p>
    <w:p w14:paraId="63D6320B" w14:textId="77777777" w:rsidR="00FA0D34" w:rsidRPr="00E432E0" w:rsidRDefault="00FA0D34" w:rsidP="00CE779E">
      <w:pPr>
        <w:pStyle w:val="Heading6"/>
      </w:pPr>
      <w:r w:rsidRPr="00E432E0">
        <w:t>Electric Energy Savings</w:t>
      </w:r>
    </w:p>
    <w:p w14:paraId="2B4AB24E" w14:textId="77777777" w:rsidR="00FA0D34" w:rsidRPr="00E432E0" w:rsidRDefault="00FA0D34" w:rsidP="00FA0D34">
      <w:pPr>
        <w:spacing w:after="240"/>
        <w:ind w:left="1440" w:hanging="720"/>
        <w:rPr>
          <w:rFonts w:cstheme="minorHAnsi"/>
          <w:noProof/>
        </w:rPr>
      </w:pPr>
      <w:r w:rsidRPr="00E432E0">
        <w:rPr>
          <w:rFonts w:cstheme="minorHAnsi"/>
          <w:noProof/>
        </w:rPr>
        <w:t>∆kWh</w:t>
      </w:r>
      <w:r w:rsidRPr="00E432E0">
        <w:rPr>
          <w:rFonts w:cstheme="minorHAnsi"/>
          <w:noProof/>
        </w:rPr>
        <w:tab/>
        <w:t>= ((WattsBase - WattsEE) / 1000) * ISR * (1-Leakage) * Hours * WHFe</w:t>
      </w:r>
    </w:p>
    <w:p w14:paraId="6BA719CC" w14:textId="77777777" w:rsidR="00FA0D34" w:rsidRPr="00E432E0" w:rsidRDefault="00FA0D34" w:rsidP="00641CE5">
      <w:pPr>
        <w:rPr>
          <w:rFonts w:cstheme="minorHAnsi"/>
          <w:noProof/>
        </w:rPr>
      </w:pPr>
      <w:r w:rsidRPr="00E432E0">
        <w:rPr>
          <w:rFonts w:cstheme="minorHAnsi"/>
          <w:noProof/>
        </w:rPr>
        <w:t>Where:</w:t>
      </w:r>
      <w:r>
        <w:rPr>
          <w:rFonts w:cstheme="minorHAnsi"/>
          <w:noProof/>
        </w:rPr>
        <w:tab/>
      </w:r>
    </w:p>
    <w:p w14:paraId="0495A18C" w14:textId="50DB90C0" w:rsidR="00FA0D34" w:rsidRDefault="00FA0D34" w:rsidP="00FA0D34">
      <w:pPr>
        <w:ind w:left="2160" w:hanging="1440"/>
        <w:rPr>
          <w:noProof/>
        </w:rPr>
      </w:pPr>
      <w:r>
        <w:rPr>
          <w:noProof/>
        </w:rPr>
        <w:t>Watts</w:t>
      </w:r>
      <w:r>
        <w:rPr>
          <w:noProof/>
          <w:vertAlign w:val="subscript"/>
        </w:rPr>
        <w:t>base</w:t>
      </w:r>
      <w:r>
        <w:rPr>
          <w:noProof/>
        </w:rPr>
        <w:t xml:space="preserve"> </w:t>
      </w:r>
      <w:r>
        <w:rPr>
          <w:noProof/>
        </w:rPr>
        <w:tab/>
        <w:t>= Input wattage of the existing or baseline system. Reference  the table below for default values.</w:t>
      </w:r>
      <w:r w:rsidR="00ED7576">
        <w:rPr>
          <w:rStyle w:val="FootnoteReference"/>
          <w:noProof/>
        </w:rPr>
        <w:footnoteReference w:id="957"/>
      </w:r>
    </w:p>
    <w:p w14:paraId="58E81B41" w14:textId="0AC6A073" w:rsidR="00404C14" w:rsidRDefault="00ED7576" w:rsidP="00ED7576">
      <w:pPr>
        <w:ind w:left="2160" w:hanging="1440"/>
        <w:rPr>
          <w:rFonts w:cstheme="minorHAnsi"/>
          <w:noProof/>
        </w:rPr>
      </w:pPr>
      <w:r>
        <w:rPr>
          <w:noProof/>
        </w:rPr>
        <w:t>Watts</w:t>
      </w:r>
      <w:r>
        <w:rPr>
          <w:noProof/>
          <w:vertAlign w:val="subscript"/>
        </w:rPr>
        <w:t>EE</w:t>
      </w:r>
      <w:r>
        <w:rPr>
          <w:noProof/>
        </w:rPr>
        <w:tab/>
        <w:t xml:space="preserve">= </w:t>
      </w:r>
      <w:r w:rsidRPr="00E432E0">
        <w:rPr>
          <w:rFonts w:cstheme="minorHAnsi"/>
          <w:noProof/>
        </w:rPr>
        <w:t>Actual wattage of LED purchased / installed.</w:t>
      </w:r>
      <w:r>
        <w:rPr>
          <w:rFonts w:cstheme="minorHAnsi"/>
          <w:noProof/>
        </w:rPr>
        <w:t xml:space="preserve">  </w:t>
      </w:r>
      <w:r w:rsidRPr="00E432E0">
        <w:rPr>
          <w:rFonts w:cstheme="minorHAnsi"/>
          <w:noProof/>
        </w:rPr>
        <w:t>If unknown, use default provided below</w:t>
      </w:r>
      <w:r>
        <w:rPr>
          <w:rFonts w:cstheme="minorHAnsi"/>
          <w:noProof/>
        </w:rPr>
        <w:t>.</w:t>
      </w:r>
    </w:p>
    <w:p w14:paraId="766015D9" w14:textId="56035531" w:rsidR="00404C14" w:rsidRDefault="00404C14" w:rsidP="00ED7576">
      <w:pPr>
        <w:ind w:left="2160" w:hanging="1440"/>
        <w:rPr>
          <w:rFonts w:cstheme="minorHAnsi"/>
          <w:noProof/>
        </w:rPr>
      </w:pPr>
      <w:r>
        <w:rPr>
          <w:rFonts w:cstheme="minorHAnsi"/>
          <w:noProof/>
        </w:rPr>
        <w:br w:type="page"/>
      </w:r>
    </w:p>
    <w:p w14:paraId="7B6323D7" w14:textId="6324A405" w:rsidR="00FA0D34" w:rsidRDefault="00ED7576" w:rsidP="008E44AA">
      <w:pPr>
        <w:ind w:left="1440"/>
        <w:rPr>
          <w:b/>
          <w:noProof/>
        </w:rPr>
      </w:pPr>
      <w:r>
        <w:rPr>
          <w:rFonts w:ascii="Calibri" w:hAnsi="Calibri"/>
          <w:b/>
          <w:noProof/>
        </w:rPr>
        <w:t>Decorative</w:t>
      </w:r>
      <w:r w:rsidRPr="007059F5">
        <w:rPr>
          <w:rFonts w:ascii="Calibri" w:hAnsi="Calibri"/>
          <w:b/>
          <w:noProof/>
        </w:rPr>
        <w:t xml:space="preserve"> Lamps </w:t>
      </w:r>
      <w:r>
        <w:rPr>
          <w:rFonts w:ascii="Calibri" w:hAnsi="Calibri"/>
          <w:b/>
          <w:noProof/>
        </w:rPr>
        <w:t>–</w:t>
      </w:r>
      <w:r w:rsidRPr="007059F5">
        <w:rPr>
          <w:rFonts w:ascii="Calibri" w:hAnsi="Calibri"/>
          <w:b/>
          <w:noProof/>
        </w:rPr>
        <w:t xml:space="preserve"> </w:t>
      </w:r>
      <w:r w:rsidRPr="006512F3">
        <w:rPr>
          <w:b/>
          <w:noProof/>
        </w:rPr>
        <w:t xml:space="preserve">ENERGY STAR Minimum Luminous Efficacy = </w:t>
      </w:r>
      <w:r>
        <w:rPr>
          <w:b/>
          <w:noProof/>
        </w:rPr>
        <w:t>65</w:t>
      </w:r>
      <w:r w:rsidRPr="006512F3">
        <w:rPr>
          <w:b/>
          <w:noProof/>
        </w:rPr>
        <w:t>Lm/W for all lamps</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33"/>
        <w:gridCol w:w="1127"/>
        <w:gridCol w:w="1170"/>
        <w:gridCol w:w="990"/>
        <w:gridCol w:w="1170"/>
        <w:gridCol w:w="720"/>
        <w:gridCol w:w="720"/>
        <w:gridCol w:w="1112"/>
        <w:gridCol w:w="688"/>
        <w:gridCol w:w="630"/>
        <w:tblGridChange w:id="12444">
          <w:tblGrid>
            <w:gridCol w:w="1885"/>
            <w:gridCol w:w="1033"/>
            <w:gridCol w:w="1127"/>
            <w:gridCol w:w="1170"/>
            <w:gridCol w:w="990"/>
            <w:gridCol w:w="1170"/>
            <w:gridCol w:w="720"/>
            <w:gridCol w:w="720"/>
            <w:gridCol w:w="1112"/>
            <w:gridCol w:w="688"/>
            <w:gridCol w:w="630"/>
            <w:gridCol w:w="1318"/>
          </w:tblGrid>
        </w:tblGridChange>
      </w:tblGrid>
      <w:tr w:rsidR="00386027" w:rsidRPr="0014794F" w14:paraId="4E7AC781" w14:textId="3FE0C9EC" w:rsidTr="006F115D">
        <w:trPr>
          <w:trHeight w:val="790"/>
          <w:tblHeader/>
          <w:jc w:val="center"/>
        </w:trPr>
        <w:tc>
          <w:tcPr>
            <w:tcW w:w="1885" w:type="dxa"/>
            <w:vMerge w:val="restart"/>
            <w:shd w:val="clear" w:color="000000" w:fill="808080"/>
            <w:vAlign w:val="center"/>
            <w:hideMark/>
          </w:tcPr>
          <w:p w14:paraId="5D29EE74"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Bulb Type</w:t>
            </w:r>
          </w:p>
        </w:tc>
        <w:tc>
          <w:tcPr>
            <w:tcW w:w="1033" w:type="dxa"/>
            <w:vMerge w:val="restart"/>
            <w:shd w:val="clear" w:color="000000" w:fill="808080"/>
            <w:vAlign w:val="center"/>
            <w:hideMark/>
          </w:tcPr>
          <w:p w14:paraId="2CADD01A"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Minimum Lumens</w:t>
            </w:r>
          </w:p>
        </w:tc>
        <w:tc>
          <w:tcPr>
            <w:tcW w:w="1127" w:type="dxa"/>
            <w:vMerge w:val="restart"/>
            <w:shd w:val="clear" w:color="000000" w:fill="808080"/>
            <w:vAlign w:val="center"/>
            <w:hideMark/>
          </w:tcPr>
          <w:p w14:paraId="231547DE"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Maximum Lumens</w:t>
            </w:r>
          </w:p>
        </w:tc>
        <w:tc>
          <w:tcPr>
            <w:tcW w:w="1170" w:type="dxa"/>
            <w:vMerge w:val="restart"/>
            <w:shd w:val="clear" w:color="000000" w:fill="808080"/>
            <w:vAlign w:val="center"/>
            <w:hideMark/>
          </w:tcPr>
          <w:p w14:paraId="0272E200"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Lumens used to calculate LED Wattage (midpoint)</w:t>
            </w:r>
          </w:p>
        </w:tc>
        <w:tc>
          <w:tcPr>
            <w:tcW w:w="990" w:type="dxa"/>
            <w:vMerge w:val="restart"/>
            <w:shd w:val="clear" w:color="000000" w:fill="808080"/>
            <w:vAlign w:val="center"/>
            <w:hideMark/>
          </w:tcPr>
          <w:p w14:paraId="0C54BF05" w14:textId="77777777" w:rsidR="006F115D" w:rsidRPr="0014794F" w:rsidRDefault="006F115D" w:rsidP="00F80925">
            <w:pPr>
              <w:widowControl/>
              <w:spacing w:after="0"/>
              <w:jc w:val="center"/>
              <w:rPr>
                <w:rFonts w:ascii="Calibri" w:hAnsi="Calibri" w:cs="Calibri"/>
                <w:b/>
                <w:bCs/>
                <w:color w:val="FFFFFF"/>
                <w:szCs w:val="20"/>
              </w:rPr>
            </w:pPr>
            <w:r w:rsidRPr="0014794F">
              <w:rPr>
                <w:rFonts w:ascii="Calibri" w:hAnsi="Calibri" w:cs="Calibri"/>
                <w:b/>
                <w:bCs/>
                <w:color w:val="FFFFFF"/>
                <w:szCs w:val="20"/>
              </w:rPr>
              <w:t>LED Wattage (Watts</w:t>
            </w:r>
            <w:r w:rsidRPr="0014794F">
              <w:rPr>
                <w:rFonts w:ascii="Calibri" w:hAnsi="Calibri" w:cs="Calibri"/>
                <w:b/>
                <w:bCs/>
                <w:color w:val="FFFFFF"/>
                <w:szCs w:val="20"/>
                <w:vertAlign w:val="subscript"/>
              </w:rPr>
              <w:t>EE</w:t>
            </w:r>
            <w:r w:rsidRPr="0014794F">
              <w:rPr>
                <w:rFonts w:ascii="Calibri" w:hAnsi="Calibri" w:cs="Calibri"/>
                <w:b/>
                <w:bCs/>
                <w:color w:val="FFFFFF"/>
                <w:szCs w:val="20"/>
              </w:rPr>
              <w:t>)</w:t>
            </w:r>
          </w:p>
        </w:tc>
        <w:tc>
          <w:tcPr>
            <w:tcW w:w="1170" w:type="dxa"/>
            <w:vMerge w:val="restart"/>
            <w:shd w:val="clear" w:color="000000" w:fill="808080"/>
            <w:vAlign w:val="center"/>
            <w:hideMark/>
          </w:tcPr>
          <w:p w14:paraId="2A30CBF5" w14:textId="3234D019" w:rsidR="006F115D" w:rsidRPr="0014794F" w:rsidRDefault="006F115D" w:rsidP="00F80925">
            <w:pPr>
              <w:widowControl/>
              <w:spacing w:after="0"/>
              <w:jc w:val="center"/>
              <w:rPr>
                <w:rFonts w:ascii="Calibri" w:hAnsi="Calibri" w:cs="Calibri"/>
                <w:b/>
                <w:bCs/>
                <w:color w:val="FFFFFF"/>
                <w:szCs w:val="20"/>
              </w:rPr>
            </w:pPr>
            <w:r>
              <w:rPr>
                <w:rFonts w:ascii="Calibri" w:hAnsi="Calibri" w:cs="Calibri"/>
                <w:b/>
                <w:bCs/>
                <w:color w:val="FFFFFF"/>
                <w:szCs w:val="20"/>
              </w:rPr>
              <w:t xml:space="preserve">Baseline </w:t>
            </w:r>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p>
        </w:tc>
        <w:tc>
          <w:tcPr>
            <w:tcW w:w="1440" w:type="dxa"/>
            <w:gridSpan w:val="2"/>
            <w:shd w:val="clear" w:color="auto" w:fill="808080" w:themeFill="background1" w:themeFillShade="80"/>
            <w:vAlign w:val="center"/>
          </w:tcPr>
          <w:p w14:paraId="7A90ED90" w14:textId="77777777" w:rsidR="006F115D" w:rsidRDefault="006F115D" w:rsidP="00F80925">
            <w:pPr>
              <w:widowControl/>
              <w:spacing w:after="0"/>
              <w:jc w:val="center"/>
              <w:rPr>
                <w:ins w:id="12445" w:author="Sam Dent" w:date="2020-07-28T05:16:00Z"/>
                <w:rFonts w:ascii="Calibri" w:hAnsi="Calibri" w:cs="Calibri"/>
                <w:b/>
                <w:bCs/>
                <w:color w:val="FFFFFF"/>
                <w:szCs w:val="20"/>
              </w:rPr>
            </w:pPr>
            <w:ins w:id="12446" w:author="Sam Dent" w:date="2020-07-28T05:16:00Z">
              <w:r>
                <w:rPr>
                  <w:rFonts w:ascii="Calibri" w:hAnsi="Calibri" w:cs="Calibri"/>
                  <w:b/>
                  <w:bCs/>
                  <w:color w:val="FFFFFF"/>
                  <w:szCs w:val="20"/>
                </w:rPr>
                <w:t>Baseline for New Construction</w:t>
              </w:r>
            </w:ins>
          </w:p>
          <w:p w14:paraId="0CE3FAB5" w14:textId="095DA514" w:rsidR="006F115D" w:rsidRDefault="006F115D" w:rsidP="00C359AF">
            <w:pPr>
              <w:widowControl/>
              <w:spacing w:after="0"/>
              <w:jc w:val="center"/>
              <w:rPr>
                <w:rFonts w:ascii="Calibri" w:hAnsi="Calibri" w:cs="Calibri"/>
                <w:b/>
                <w:bCs/>
                <w:color w:val="FFFFFF"/>
                <w:szCs w:val="20"/>
              </w:rPr>
            </w:pPr>
            <w:ins w:id="12447" w:author="Sam Dent" w:date="2020-07-28T05:16: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112" w:type="dxa"/>
            <w:vMerge w:val="restart"/>
            <w:shd w:val="clear" w:color="auto" w:fill="808080" w:themeFill="background1" w:themeFillShade="80"/>
            <w:vAlign w:val="center"/>
            <w:hideMark/>
          </w:tcPr>
          <w:p w14:paraId="2D0D35C3" w14:textId="036676B0" w:rsidR="006F115D" w:rsidRPr="0014794F" w:rsidRDefault="006F115D" w:rsidP="00F80925">
            <w:pPr>
              <w:widowControl/>
              <w:spacing w:after="0"/>
              <w:jc w:val="center"/>
              <w:rPr>
                <w:rFonts w:ascii="Calibri" w:hAnsi="Calibri" w:cs="Calibri"/>
                <w:b/>
                <w:bCs/>
                <w:color w:val="FFFFFF"/>
                <w:szCs w:val="20"/>
              </w:rPr>
            </w:pPr>
            <w:r>
              <w:rPr>
                <w:rFonts w:ascii="Calibri" w:hAnsi="Calibri" w:cs="Calibri"/>
                <w:b/>
                <w:bCs/>
                <w:color w:val="FFFFFF"/>
                <w:szCs w:val="20"/>
              </w:rPr>
              <w:t xml:space="preserve">Delta Watts </w:t>
            </w:r>
            <w:r w:rsidRPr="0014794F">
              <w:rPr>
                <w:rFonts w:ascii="Calibri" w:hAnsi="Calibri" w:cs="Calibri"/>
                <w:b/>
                <w:bCs/>
                <w:color w:val="FFFFFF"/>
                <w:szCs w:val="20"/>
              </w:rPr>
              <w:br/>
              <w:t>(WattsEE)</w:t>
            </w:r>
          </w:p>
        </w:tc>
        <w:tc>
          <w:tcPr>
            <w:tcW w:w="1318" w:type="dxa"/>
            <w:gridSpan w:val="2"/>
            <w:shd w:val="clear" w:color="auto" w:fill="808080" w:themeFill="background1" w:themeFillShade="80"/>
            <w:vAlign w:val="center"/>
          </w:tcPr>
          <w:p w14:paraId="2DAF263F" w14:textId="7C423701" w:rsidR="006F115D" w:rsidRDefault="006F115D" w:rsidP="00F80925">
            <w:pPr>
              <w:widowControl/>
              <w:spacing w:after="0"/>
              <w:jc w:val="center"/>
              <w:rPr>
                <w:rFonts w:ascii="Calibri" w:hAnsi="Calibri" w:cs="Calibri"/>
                <w:b/>
                <w:bCs/>
                <w:color w:val="FFFFFF"/>
                <w:szCs w:val="20"/>
              </w:rPr>
            </w:pPr>
            <w:ins w:id="12448" w:author="Sam Dent" w:date="2020-06-16T08:28: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386027" w:rsidRPr="0014794F" w14:paraId="13825CD8" w14:textId="1C3FE60D" w:rsidTr="006F115D">
        <w:trPr>
          <w:trHeight w:val="710"/>
          <w:tblHeader/>
          <w:jc w:val="center"/>
        </w:trPr>
        <w:tc>
          <w:tcPr>
            <w:tcW w:w="1885" w:type="dxa"/>
            <w:vMerge/>
            <w:shd w:val="clear" w:color="000000" w:fill="808080"/>
            <w:vAlign w:val="center"/>
          </w:tcPr>
          <w:p w14:paraId="6174345B" w14:textId="77777777" w:rsidR="006F115D" w:rsidRPr="0014794F" w:rsidRDefault="006F115D" w:rsidP="006F115D">
            <w:pPr>
              <w:widowControl/>
              <w:spacing w:after="0"/>
              <w:jc w:val="center"/>
              <w:rPr>
                <w:rFonts w:ascii="Calibri" w:hAnsi="Calibri" w:cs="Calibri"/>
                <w:b/>
                <w:bCs/>
                <w:color w:val="FFFFFF"/>
                <w:szCs w:val="20"/>
              </w:rPr>
            </w:pPr>
          </w:p>
        </w:tc>
        <w:tc>
          <w:tcPr>
            <w:tcW w:w="1033" w:type="dxa"/>
            <w:vMerge/>
            <w:shd w:val="clear" w:color="000000" w:fill="808080"/>
            <w:vAlign w:val="center"/>
          </w:tcPr>
          <w:p w14:paraId="42097847" w14:textId="77777777" w:rsidR="006F115D" w:rsidRPr="0014794F" w:rsidRDefault="006F115D" w:rsidP="006F115D">
            <w:pPr>
              <w:widowControl/>
              <w:spacing w:after="0"/>
              <w:jc w:val="center"/>
              <w:rPr>
                <w:rFonts w:ascii="Calibri" w:hAnsi="Calibri" w:cs="Calibri"/>
                <w:b/>
                <w:bCs/>
                <w:color w:val="FFFFFF"/>
                <w:szCs w:val="20"/>
              </w:rPr>
            </w:pPr>
          </w:p>
        </w:tc>
        <w:tc>
          <w:tcPr>
            <w:tcW w:w="1127" w:type="dxa"/>
            <w:vMerge/>
            <w:shd w:val="clear" w:color="000000" w:fill="808080"/>
            <w:vAlign w:val="center"/>
          </w:tcPr>
          <w:p w14:paraId="005800E2" w14:textId="77777777" w:rsidR="006F115D" w:rsidRPr="0014794F" w:rsidRDefault="006F115D" w:rsidP="006F115D">
            <w:pPr>
              <w:widowControl/>
              <w:spacing w:after="0"/>
              <w:jc w:val="center"/>
              <w:rPr>
                <w:rFonts w:ascii="Calibri" w:hAnsi="Calibri" w:cs="Calibri"/>
                <w:b/>
                <w:bCs/>
                <w:color w:val="FFFFFF"/>
                <w:szCs w:val="20"/>
              </w:rPr>
            </w:pPr>
          </w:p>
        </w:tc>
        <w:tc>
          <w:tcPr>
            <w:tcW w:w="1170" w:type="dxa"/>
            <w:vMerge/>
            <w:shd w:val="clear" w:color="000000" w:fill="808080"/>
            <w:vAlign w:val="center"/>
          </w:tcPr>
          <w:p w14:paraId="4B267D59" w14:textId="77777777" w:rsidR="006F115D" w:rsidRPr="0014794F" w:rsidRDefault="006F115D" w:rsidP="006F115D">
            <w:pPr>
              <w:widowControl/>
              <w:spacing w:after="0"/>
              <w:jc w:val="center"/>
              <w:rPr>
                <w:rFonts w:ascii="Calibri" w:hAnsi="Calibri" w:cs="Calibri"/>
                <w:b/>
                <w:bCs/>
                <w:color w:val="FFFFFF"/>
                <w:szCs w:val="20"/>
              </w:rPr>
            </w:pPr>
          </w:p>
        </w:tc>
        <w:tc>
          <w:tcPr>
            <w:tcW w:w="990" w:type="dxa"/>
            <w:vMerge/>
            <w:shd w:val="clear" w:color="000000" w:fill="808080"/>
            <w:vAlign w:val="center"/>
          </w:tcPr>
          <w:p w14:paraId="1EA38F5C" w14:textId="77777777" w:rsidR="006F115D" w:rsidRPr="0014794F" w:rsidRDefault="006F115D" w:rsidP="006F115D">
            <w:pPr>
              <w:widowControl/>
              <w:spacing w:after="0"/>
              <w:jc w:val="center"/>
              <w:rPr>
                <w:rFonts w:ascii="Calibri" w:hAnsi="Calibri" w:cs="Calibri"/>
                <w:b/>
                <w:bCs/>
                <w:color w:val="FFFFFF"/>
                <w:szCs w:val="20"/>
              </w:rPr>
            </w:pPr>
          </w:p>
        </w:tc>
        <w:tc>
          <w:tcPr>
            <w:tcW w:w="1170" w:type="dxa"/>
            <w:vMerge/>
            <w:shd w:val="clear" w:color="000000" w:fill="808080"/>
            <w:vAlign w:val="center"/>
          </w:tcPr>
          <w:p w14:paraId="03BF7DFD" w14:textId="77777777" w:rsidR="006F115D" w:rsidRDefault="006F115D" w:rsidP="006F115D">
            <w:pPr>
              <w:widowControl/>
              <w:spacing w:after="0"/>
              <w:jc w:val="center"/>
              <w:rPr>
                <w:rFonts w:ascii="Calibri" w:hAnsi="Calibri" w:cs="Calibri"/>
                <w:b/>
                <w:bCs/>
                <w:color w:val="FFFFFF"/>
                <w:szCs w:val="20"/>
              </w:rPr>
            </w:pPr>
          </w:p>
        </w:tc>
        <w:tc>
          <w:tcPr>
            <w:tcW w:w="720" w:type="dxa"/>
            <w:shd w:val="clear" w:color="auto" w:fill="808080" w:themeFill="background1" w:themeFillShade="80"/>
            <w:vAlign w:val="center"/>
          </w:tcPr>
          <w:p w14:paraId="1507DC33" w14:textId="40407D5A" w:rsidR="006F115D" w:rsidRDefault="006F115D" w:rsidP="006F115D">
            <w:pPr>
              <w:widowControl/>
              <w:spacing w:after="0"/>
              <w:jc w:val="center"/>
              <w:rPr>
                <w:rFonts w:ascii="Calibri" w:hAnsi="Calibri" w:cs="Calibri"/>
                <w:b/>
                <w:bCs/>
                <w:color w:val="FFFFFF"/>
                <w:szCs w:val="20"/>
              </w:rPr>
            </w:pPr>
            <w:ins w:id="12449" w:author="Sam Dent" w:date="2020-07-28T05:16:00Z">
              <w:r>
                <w:rPr>
                  <w:rFonts w:ascii="Calibri" w:hAnsi="Calibri" w:cs="Calibri"/>
                  <w:b/>
                  <w:bCs/>
                  <w:color w:val="FFFFFF"/>
                  <w:szCs w:val="20"/>
                </w:rPr>
                <w:t>IECC 2015</w:t>
              </w:r>
            </w:ins>
          </w:p>
        </w:tc>
        <w:tc>
          <w:tcPr>
            <w:tcW w:w="720" w:type="dxa"/>
            <w:shd w:val="clear" w:color="auto" w:fill="808080" w:themeFill="background1" w:themeFillShade="80"/>
            <w:vAlign w:val="center"/>
          </w:tcPr>
          <w:p w14:paraId="645103E9" w14:textId="0ABA112E" w:rsidR="006F115D" w:rsidRDefault="006F115D" w:rsidP="006F115D">
            <w:pPr>
              <w:widowControl/>
              <w:spacing w:after="0"/>
              <w:jc w:val="center"/>
              <w:rPr>
                <w:rFonts w:ascii="Calibri" w:hAnsi="Calibri" w:cs="Calibri"/>
                <w:b/>
                <w:bCs/>
                <w:color w:val="FFFFFF"/>
                <w:szCs w:val="20"/>
              </w:rPr>
            </w:pPr>
            <w:ins w:id="12450" w:author="Sam Dent" w:date="2020-07-28T05:17:00Z">
              <w:r>
                <w:rPr>
                  <w:rFonts w:ascii="Calibri" w:hAnsi="Calibri" w:cs="Calibri"/>
                  <w:b/>
                  <w:bCs/>
                  <w:color w:val="FFFFFF"/>
                  <w:szCs w:val="20"/>
                </w:rPr>
                <w:t>IECC 2018</w:t>
              </w:r>
            </w:ins>
          </w:p>
        </w:tc>
        <w:tc>
          <w:tcPr>
            <w:tcW w:w="1112" w:type="dxa"/>
            <w:vMerge/>
            <w:shd w:val="clear" w:color="auto" w:fill="808080" w:themeFill="background1" w:themeFillShade="80"/>
            <w:vAlign w:val="center"/>
          </w:tcPr>
          <w:p w14:paraId="130FF9E8" w14:textId="77777777" w:rsidR="006F115D" w:rsidRDefault="006F115D" w:rsidP="006F115D">
            <w:pPr>
              <w:widowControl/>
              <w:spacing w:after="0"/>
              <w:jc w:val="center"/>
              <w:rPr>
                <w:rFonts w:ascii="Calibri" w:hAnsi="Calibri" w:cs="Calibri"/>
                <w:b/>
                <w:bCs/>
                <w:color w:val="FFFFFF"/>
                <w:szCs w:val="20"/>
              </w:rPr>
            </w:pPr>
          </w:p>
        </w:tc>
        <w:tc>
          <w:tcPr>
            <w:tcW w:w="688" w:type="dxa"/>
            <w:shd w:val="clear" w:color="auto" w:fill="808080" w:themeFill="background1" w:themeFillShade="80"/>
            <w:vAlign w:val="center"/>
          </w:tcPr>
          <w:p w14:paraId="66F30136" w14:textId="67BDB367" w:rsidR="006F115D" w:rsidRDefault="006F115D" w:rsidP="006F115D">
            <w:pPr>
              <w:widowControl/>
              <w:spacing w:after="0"/>
              <w:jc w:val="center"/>
              <w:rPr>
                <w:rFonts w:ascii="Calibri" w:hAnsi="Calibri" w:cs="Calibri"/>
                <w:b/>
                <w:bCs/>
                <w:color w:val="FFFFFF"/>
                <w:szCs w:val="20"/>
              </w:rPr>
            </w:pPr>
            <w:ins w:id="12451" w:author="Sam Dent" w:date="2020-07-28T05:18:00Z">
              <w:r>
                <w:rPr>
                  <w:rFonts w:ascii="Calibri" w:hAnsi="Calibri" w:cs="Calibri"/>
                  <w:b/>
                  <w:bCs/>
                  <w:color w:val="FFFFFF"/>
                  <w:szCs w:val="20"/>
                </w:rPr>
                <w:t>IECC 2015</w:t>
              </w:r>
            </w:ins>
          </w:p>
        </w:tc>
        <w:tc>
          <w:tcPr>
            <w:tcW w:w="630" w:type="dxa"/>
            <w:shd w:val="clear" w:color="auto" w:fill="808080" w:themeFill="background1" w:themeFillShade="80"/>
            <w:vAlign w:val="center"/>
          </w:tcPr>
          <w:p w14:paraId="5A6933BF" w14:textId="7398751E" w:rsidR="006F115D" w:rsidRDefault="006F115D" w:rsidP="006F115D">
            <w:pPr>
              <w:widowControl/>
              <w:spacing w:after="0"/>
              <w:jc w:val="center"/>
              <w:rPr>
                <w:rFonts w:ascii="Calibri" w:hAnsi="Calibri" w:cs="Calibri"/>
                <w:b/>
                <w:bCs/>
                <w:color w:val="FFFFFF"/>
                <w:szCs w:val="20"/>
              </w:rPr>
            </w:pPr>
            <w:ins w:id="12452" w:author="Sam Dent" w:date="2020-07-28T05:18:00Z">
              <w:r>
                <w:rPr>
                  <w:rFonts w:ascii="Calibri" w:hAnsi="Calibri" w:cs="Calibri"/>
                  <w:b/>
                  <w:bCs/>
                  <w:color w:val="FFFFFF"/>
                  <w:szCs w:val="20"/>
                </w:rPr>
                <w:t>IECC 2018</w:t>
              </w:r>
            </w:ins>
          </w:p>
        </w:tc>
      </w:tr>
      <w:tr w:rsidR="006F115D" w:rsidRPr="0014794F" w14:paraId="12D118D5" w14:textId="21423762"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453"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454" w:author="Sam Dent" w:date="2020-07-28T05:18:00Z">
            <w:trPr>
              <w:trHeight w:val="274"/>
              <w:jc w:val="center"/>
            </w:trPr>
          </w:trPrChange>
        </w:trPr>
        <w:tc>
          <w:tcPr>
            <w:tcW w:w="1885" w:type="dxa"/>
            <w:vMerge w:val="restart"/>
            <w:shd w:val="clear" w:color="auto" w:fill="auto"/>
            <w:vAlign w:val="center"/>
            <w:hideMark/>
            <w:tcPrChange w:id="12455" w:author="Sam Dent" w:date="2020-07-28T05:18:00Z">
              <w:tcPr>
                <w:tcW w:w="1885" w:type="dxa"/>
                <w:vMerge w:val="restart"/>
                <w:shd w:val="clear" w:color="auto" w:fill="auto"/>
                <w:vAlign w:val="center"/>
                <w:hideMark/>
              </w:tcPr>
            </w:tcPrChange>
          </w:tcPr>
          <w:p w14:paraId="574480AB"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3-Way</w:t>
            </w:r>
          </w:p>
        </w:tc>
        <w:tc>
          <w:tcPr>
            <w:tcW w:w="1033" w:type="dxa"/>
            <w:shd w:val="clear" w:color="auto" w:fill="auto"/>
            <w:vAlign w:val="center"/>
            <w:hideMark/>
            <w:tcPrChange w:id="12456" w:author="Sam Dent" w:date="2020-07-28T05:18:00Z">
              <w:tcPr>
                <w:tcW w:w="1033" w:type="dxa"/>
                <w:shd w:val="clear" w:color="auto" w:fill="auto"/>
                <w:vAlign w:val="center"/>
                <w:hideMark/>
              </w:tcPr>
            </w:tcPrChange>
          </w:tcPr>
          <w:p w14:paraId="7A09140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12457" w:author="Sam Dent" w:date="2020-07-28T05:18:00Z">
              <w:tcPr>
                <w:tcW w:w="1127" w:type="dxa"/>
                <w:shd w:val="clear" w:color="auto" w:fill="auto"/>
                <w:vAlign w:val="center"/>
                <w:hideMark/>
              </w:tcPr>
            </w:tcPrChange>
          </w:tcPr>
          <w:p w14:paraId="4952770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449</w:t>
            </w:r>
          </w:p>
        </w:tc>
        <w:tc>
          <w:tcPr>
            <w:tcW w:w="1170" w:type="dxa"/>
            <w:shd w:val="clear" w:color="auto" w:fill="auto"/>
            <w:vAlign w:val="center"/>
            <w:hideMark/>
            <w:tcPrChange w:id="12458" w:author="Sam Dent" w:date="2020-07-28T05:18:00Z">
              <w:tcPr>
                <w:tcW w:w="1170" w:type="dxa"/>
                <w:shd w:val="clear" w:color="auto" w:fill="auto"/>
                <w:vAlign w:val="center"/>
                <w:hideMark/>
              </w:tcPr>
            </w:tcPrChange>
          </w:tcPr>
          <w:p w14:paraId="7BAD5F1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350</w:t>
            </w:r>
          </w:p>
        </w:tc>
        <w:tc>
          <w:tcPr>
            <w:tcW w:w="990" w:type="dxa"/>
            <w:shd w:val="clear" w:color="auto" w:fill="auto"/>
            <w:vAlign w:val="center"/>
            <w:hideMark/>
            <w:tcPrChange w:id="12459" w:author="Sam Dent" w:date="2020-07-28T05:18:00Z">
              <w:tcPr>
                <w:tcW w:w="990" w:type="dxa"/>
                <w:shd w:val="clear" w:color="auto" w:fill="auto"/>
                <w:vAlign w:val="center"/>
                <w:hideMark/>
              </w:tcPr>
            </w:tcPrChange>
          </w:tcPr>
          <w:p w14:paraId="452713B5"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4.4</w:t>
            </w:r>
          </w:p>
        </w:tc>
        <w:tc>
          <w:tcPr>
            <w:tcW w:w="1170" w:type="dxa"/>
            <w:shd w:val="clear" w:color="auto" w:fill="auto"/>
            <w:vAlign w:val="center"/>
            <w:hideMark/>
            <w:tcPrChange w:id="12460" w:author="Sam Dent" w:date="2020-07-28T05:18:00Z">
              <w:tcPr>
                <w:tcW w:w="1170" w:type="dxa"/>
                <w:shd w:val="clear" w:color="auto" w:fill="auto"/>
                <w:vAlign w:val="center"/>
                <w:hideMark/>
              </w:tcPr>
            </w:tcPrChange>
          </w:tcPr>
          <w:p w14:paraId="072BF2E1" w14:textId="77777777" w:rsidR="006F115D" w:rsidRPr="0014794F" w:rsidRDefault="006F115D" w:rsidP="006F115D">
            <w:pPr>
              <w:widowControl/>
              <w:spacing w:after="0"/>
              <w:jc w:val="center"/>
              <w:rPr>
                <w:rFonts w:ascii="Calibri" w:hAnsi="Calibri" w:cs="Calibri"/>
                <w:color w:val="0D0D0D"/>
                <w:szCs w:val="20"/>
              </w:rPr>
            </w:pPr>
            <w:r w:rsidRPr="0014794F">
              <w:rPr>
                <w:rFonts w:ascii="Calibri" w:hAnsi="Calibri" w:cs="Calibri"/>
                <w:color w:val="0D0D0D"/>
                <w:szCs w:val="20"/>
              </w:rPr>
              <w:t>25</w:t>
            </w:r>
          </w:p>
        </w:tc>
        <w:tc>
          <w:tcPr>
            <w:tcW w:w="720" w:type="dxa"/>
            <w:vAlign w:val="center"/>
            <w:tcPrChange w:id="12461" w:author="Sam Dent" w:date="2020-07-28T05:18:00Z">
              <w:tcPr>
                <w:tcW w:w="720" w:type="dxa"/>
                <w:vAlign w:val="center"/>
              </w:tcPr>
            </w:tcPrChange>
          </w:tcPr>
          <w:p w14:paraId="63FEDDD3" w14:textId="0515AFE1" w:rsidR="006F115D" w:rsidRDefault="006F115D" w:rsidP="006F115D">
            <w:pPr>
              <w:widowControl/>
              <w:spacing w:after="0"/>
              <w:jc w:val="center"/>
              <w:rPr>
                <w:rFonts w:ascii="Calibri" w:hAnsi="Calibri" w:cs="Calibri"/>
                <w:color w:val="000000"/>
                <w:szCs w:val="20"/>
              </w:rPr>
            </w:pPr>
            <w:ins w:id="12462" w:author="Sam Dent" w:date="2020-07-28T05:16:00Z">
              <w:r>
                <w:rPr>
                  <w:rFonts w:ascii="Calibri" w:hAnsi="Calibri" w:cs="Calibri"/>
                  <w:color w:val="000000"/>
                  <w:szCs w:val="20"/>
                </w:rPr>
                <w:t>9.6</w:t>
              </w:r>
            </w:ins>
          </w:p>
        </w:tc>
        <w:tc>
          <w:tcPr>
            <w:tcW w:w="720" w:type="dxa"/>
            <w:shd w:val="clear" w:color="auto" w:fill="auto"/>
            <w:vAlign w:val="center"/>
            <w:tcPrChange w:id="12463" w:author="Sam Dent" w:date="2020-07-28T05:18:00Z">
              <w:tcPr>
                <w:tcW w:w="720" w:type="dxa"/>
                <w:shd w:val="clear" w:color="auto" w:fill="auto"/>
                <w:vAlign w:val="center"/>
              </w:tcPr>
            </w:tcPrChange>
          </w:tcPr>
          <w:p w14:paraId="64B65DFE" w14:textId="53D6AF11" w:rsidR="006F115D" w:rsidRPr="0014794F" w:rsidRDefault="006F115D" w:rsidP="006F115D">
            <w:pPr>
              <w:widowControl/>
              <w:spacing w:after="0"/>
              <w:jc w:val="center"/>
              <w:rPr>
                <w:rFonts w:ascii="Calibri" w:hAnsi="Calibri" w:cs="Calibri"/>
                <w:szCs w:val="20"/>
              </w:rPr>
            </w:pPr>
            <w:ins w:id="12464" w:author="Sam Dent" w:date="2020-07-28T05:17:00Z">
              <w:r>
                <w:rPr>
                  <w:rFonts w:ascii="Calibri" w:hAnsi="Calibri" w:cs="Calibri"/>
                  <w:color w:val="000000"/>
                  <w:szCs w:val="20"/>
                </w:rPr>
                <w:t>6.5</w:t>
              </w:r>
            </w:ins>
          </w:p>
        </w:tc>
        <w:tc>
          <w:tcPr>
            <w:tcW w:w="1112" w:type="dxa"/>
            <w:vAlign w:val="center"/>
            <w:hideMark/>
            <w:tcPrChange w:id="12465" w:author="Sam Dent" w:date="2020-07-28T05:18:00Z">
              <w:tcPr>
                <w:tcW w:w="1112" w:type="dxa"/>
                <w:vAlign w:val="center"/>
                <w:hideMark/>
              </w:tcPr>
            </w:tcPrChange>
          </w:tcPr>
          <w:p w14:paraId="3C115956" w14:textId="36909BD0"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20.6</w:t>
            </w:r>
          </w:p>
        </w:tc>
        <w:tc>
          <w:tcPr>
            <w:tcW w:w="688" w:type="dxa"/>
            <w:vAlign w:val="center"/>
            <w:tcPrChange w:id="12466" w:author="Sam Dent" w:date="2020-07-28T05:18:00Z">
              <w:tcPr>
                <w:tcW w:w="1318" w:type="dxa"/>
                <w:gridSpan w:val="2"/>
                <w:vAlign w:val="center"/>
              </w:tcPr>
            </w:tcPrChange>
          </w:tcPr>
          <w:p w14:paraId="645FFDD5" w14:textId="263DCD0D" w:rsidR="006F115D" w:rsidRPr="0014794F" w:rsidRDefault="006F115D" w:rsidP="006F115D">
            <w:pPr>
              <w:widowControl/>
              <w:spacing w:after="0"/>
              <w:jc w:val="center"/>
              <w:rPr>
                <w:rFonts w:ascii="Calibri" w:hAnsi="Calibri" w:cs="Calibri"/>
                <w:szCs w:val="20"/>
              </w:rPr>
            </w:pPr>
            <w:ins w:id="12467" w:author="Sam Dent" w:date="2020-07-28T05:18:00Z">
              <w:r>
                <w:rPr>
                  <w:rFonts w:ascii="Calibri" w:hAnsi="Calibri" w:cs="Calibri"/>
                  <w:color w:val="000000"/>
                  <w:szCs w:val="20"/>
                </w:rPr>
                <w:t>5.2</w:t>
              </w:r>
            </w:ins>
          </w:p>
        </w:tc>
        <w:tc>
          <w:tcPr>
            <w:tcW w:w="630" w:type="dxa"/>
            <w:vAlign w:val="center"/>
            <w:tcPrChange w:id="12468" w:author="Sam Dent" w:date="2020-07-28T05:18:00Z">
              <w:tcPr>
                <w:tcW w:w="1318" w:type="dxa"/>
              </w:tcPr>
            </w:tcPrChange>
          </w:tcPr>
          <w:p w14:paraId="04536520" w14:textId="2BF04065" w:rsidR="006F115D" w:rsidRDefault="006F115D" w:rsidP="006F115D">
            <w:pPr>
              <w:widowControl/>
              <w:spacing w:after="0"/>
              <w:jc w:val="center"/>
              <w:rPr>
                <w:rFonts w:ascii="Calibri" w:hAnsi="Calibri" w:cs="Calibri"/>
                <w:color w:val="000000"/>
                <w:szCs w:val="20"/>
              </w:rPr>
            </w:pPr>
            <w:ins w:id="12469" w:author="Sam Dent" w:date="2020-07-28T05:18:00Z">
              <w:r>
                <w:rPr>
                  <w:rFonts w:ascii="Calibri" w:hAnsi="Calibri" w:cs="Calibri"/>
                  <w:color w:val="000000"/>
                  <w:szCs w:val="20"/>
                </w:rPr>
                <w:t>2.1</w:t>
              </w:r>
            </w:ins>
          </w:p>
        </w:tc>
      </w:tr>
      <w:tr w:rsidR="006F115D" w:rsidRPr="0014794F" w14:paraId="3A287EDB" w14:textId="3DCF250D"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470"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471" w:author="Sam Dent" w:date="2020-07-28T05:18:00Z">
            <w:trPr>
              <w:trHeight w:val="274"/>
              <w:jc w:val="center"/>
            </w:trPr>
          </w:trPrChange>
        </w:trPr>
        <w:tc>
          <w:tcPr>
            <w:tcW w:w="1885" w:type="dxa"/>
            <w:vMerge/>
            <w:vAlign w:val="center"/>
            <w:hideMark/>
            <w:tcPrChange w:id="12472" w:author="Sam Dent" w:date="2020-07-28T05:18:00Z">
              <w:tcPr>
                <w:tcW w:w="1885" w:type="dxa"/>
                <w:vMerge/>
                <w:vAlign w:val="center"/>
                <w:hideMark/>
              </w:tcPr>
            </w:tcPrChange>
          </w:tcPr>
          <w:p w14:paraId="7AB25265"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473" w:author="Sam Dent" w:date="2020-07-28T05:18:00Z">
              <w:tcPr>
                <w:tcW w:w="1033" w:type="dxa"/>
                <w:shd w:val="clear" w:color="auto" w:fill="auto"/>
                <w:vAlign w:val="center"/>
                <w:hideMark/>
              </w:tcPr>
            </w:tcPrChange>
          </w:tcPr>
          <w:p w14:paraId="260FD8E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450</w:t>
            </w:r>
          </w:p>
        </w:tc>
        <w:tc>
          <w:tcPr>
            <w:tcW w:w="1127" w:type="dxa"/>
            <w:shd w:val="clear" w:color="auto" w:fill="auto"/>
            <w:vAlign w:val="center"/>
            <w:hideMark/>
            <w:tcPrChange w:id="12474" w:author="Sam Dent" w:date="2020-07-28T05:18:00Z">
              <w:tcPr>
                <w:tcW w:w="1127" w:type="dxa"/>
                <w:shd w:val="clear" w:color="auto" w:fill="auto"/>
                <w:vAlign w:val="center"/>
                <w:hideMark/>
              </w:tcPr>
            </w:tcPrChange>
          </w:tcPr>
          <w:p w14:paraId="4901D171"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799</w:t>
            </w:r>
          </w:p>
        </w:tc>
        <w:tc>
          <w:tcPr>
            <w:tcW w:w="1170" w:type="dxa"/>
            <w:shd w:val="clear" w:color="auto" w:fill="auto"/>
            <w:vAlign w:val="center"/>
            <w:hideMark/>
            <w:tcPrChange w:id="12475" w:author="Sam Dent" w:date="2020-07-28T05:18:00Z">
              <w:tcPr>
                <w:tcW w:w="1170" w:type="dxa"/>
                <w:shd w:val="clear" w:color="auto" w:fill="auto"/>
                <w:vAlign w:val="center"/>
                <w:hideMark/>
              </w:tcPr>
            </w:tcPrChange>
          </w:tcPr>
          <w:p w14:paraId="65CCB19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625</w:t>
            </w:r>
          </w:p>
        </w:tc>
        <w:tc>
          <w:tcPr>
            <w:tcW w:w="990" w:type="dxa"/>
            <w:shd w:val="clear" w:color="auto" w:fill="auto"/>
            <w:vAlign w:val="center"/>
            <w:hideMark/>
            <w:tcPrChange w:id="12476" w:author="Sam Dent" w:date="2020-07-28T05:18:00Z">
              <w:tcPr>
                <w:tcW w:w="990" w:type="dxa"/>
                <w:shd w:val="clear" w:color="auto" w:fill="auto"/>
                <w:vAlign w:val="center"/>
                <w:hideMark/>
              </w:tcPr>
            </w:tcPrChange>
          </w:tcPr>
          <w:p w14:paraId="78C6E4D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7.9</w:t>
            </w:r>
          </w:p>
        </w:tc>
        <w:tc>
          <w:tcPr>
            <w:tcW w:w="1170" w:type="dxa"/>
            <w:shd w:val="clear" w:color="auto" w:fill="auto"/>
            <w:vAlign w:val="center"/>
            <w:hideMark/>
            <w:tcPrChange w:id="12477" w:author="Sam Dent" w:date="2020-07-28T05:18:00Z">
              <w:tcPr>
                <w:tcW w:w="1170" w:type="dxa"/>
                <w:shd w:val="clear" w:color="auto" w:fill="auto"/>
                <w:vAlign w:val="center"/>
                <w:hideMark/>
              </w:tcPr>
            </w:tcPrChange>
          </w:tcPr>
          <w:p w14:paraId="01471D2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12478" w:author="Sam Dent" w:date="2020-07-28T05:18:00Z">
              <w:tcPr>
                <w:tcW w:w="720" w:type="dxa"/>
                <w:vAlign w:val="center"/>
              </w:tcPr>
            </w:tcPrChange>
          </w:tcPr>
          <w:p w14:paraId="32F80352" w14:textId="2C08F779" w:rsidR="006F115D" w:rsidRDefault="006F115D" w:rsidP="006F115D">
            <w:pPr>
              <w:widowControl/>
              <w:spacing w:after="0"/>
              <w:jc w:val="center"/>
              <w:rPr>
                <w:rFonts w:ascii="Calibri" w:hAnsi="Calibri" w:cs="Calibri"/>
                <w:color w:val="000000"/>
                <w:szCs w:val="20"/>
              </w:rPr>
            </w:pPr>
            <w:ins w:id="12479" w:author="Sam Dent" w:date="2020-07-28T05:16:00Z">
              <w:r>
                <w:rPr>
                  <w:rFonts w:ascii="Calibri" w:hAnsi="Calibri" w:cs="Calibri"/>
                  <w:color w:val="000000"/>
                  <w:szCs w:val="20"/>
                </w:rPr>
                <w:t>15.9</w:t>
              </w:r>
            </w:ins>
          </w:p>
        </w:tc>
        <w:tc>
          <w:tcPr>
            <w:tcW w:w="720" w:type="dxa"/>
            <w:shd w:val="clear" w:color="auto" w:fill="auto"/>
            <w:vAlign w:val="center"/>
            <w:tcPrChange w:id="12480" w:author="Sam Dent" w:date="2020-07-28T05:18:00Z">
              <w:tcPr>
                <w:tcW w:w="720" w:type="dxa"/>
                <w:shd w:val="clear" w:color="auto" w:fill="auto"/>
                <w:vAlign w:val="center"/>
              </w:tcPr>
            </w:tcPrChange>
          </w:tcPr>
          <w:p w14:paraId="6DF05704" w14:textId="1B63CD73" w:rsidR="006F115D" w:rsidRPr="0014794F" w:rsidRDefault="006F115D" w:rsidP="006F115D">
            <w:pPr>
              <w:widowControl/>
              <w:spacing w:after="0"/>
              <w:jc w:val="center"/>
              <w:rPr>
                <w:rFonts w:ascii="Calibri" w:hAnsi="Calibri" w:cs="Calibri"/>
                <w:szCs w:val="20"/>
              </w:rPr>
            </w:pPr>
            <w:ins w:id="12481" w:author="Sam Dent" w:date="2020-07-28T05:17:00Z">
              <w:r>
                <w:rPr>
                  <w:rFonts w:ascii="Calibri" w:hAnsi="Calibri" w:cs="Calibri"/>
                  <w:color w:val="000000"/>
                  <w:szCs w:val="20"/>
                </w:rPr>
                <w:t>11.1</w:t>
              </w:r>
            </w:ins>
          </w:p>
        </w:tc>
        <w:tc>
          <w:tcPr>
            <w:tcW w:w="1112" w:type="dxa"/>
            <w:vAlign w:val="center"/>
            <w:hideMark/>
            <w:tcPrChange w:id="12482" w:author="Sam Dent" w:date="2020-07-28T05:18:00Z">
              <w:tcPr>
                <w:tcW w:w="1112" w:type="dxa"/>
                <w:vAlign w:val="center"/>
                <w:hideMark/>
              </w:tcPr>
            </w:tcPrChange>
          </w:tcPr>
          <w:p w14:paraId="20350D7F" w14:textId="4ABA7391"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32.1</w:t>
            </w:r>
          </w:p>
        </w:tc>
        <w:tc>
          <w:tcPr>
            <w:tcW w:w="688" w:type="dxa"/>
            <w:vAlign w:val="center"/>
            <w:tcPrChange w:id="12483" w:author="Sam Dent" w:date="2020-07-28T05:18:00Z">
              <w:tcPr>
                <w:tcW w:w="1318" w:type="dxa"/>
                <w:gridSpan w:val="2"/>
                <w:vAlign w:val="center"/>
              </w:tcPr>
            </w:tcPrChange>
          </w:tcPr>
          <w:p w14:paraId="361AF15E" w14:textId="364BF07B" w:rsidR="006F115D" w:rsidRPr="0014794F" w:rsidRDefault="006F115D" w:rsidP="006F115D">
            <w:pPr>
              <w:widowControl/>
              <w:spacing w:after="0"/>
              <w:jc w:val="center"/>
              <w:rPr>
                <w:rFonts w:ascii="Calibri" w:hAnsi="Calibri" w:cs="Calibri"/>
                <w:szCs w:val="20"/>
              </w:rPr>
            </w:pPr>
            <w:ins w:id="12484" w:author="Sam Dent" w:date="2020-07-28T05:18:00Z">
              <w:r>
                <w:rPr>
                  <w:rFonts w:ascii="Calibri" w:hAnsi="Calibri" w:cs="Calibri"/>
                  <w:color w:val="000000"/>
                  <w:szCs w:val="20"/>
                </w:rPr>
                <w:t>8.0</w:t>
              </w:r>
            </w:ins>
          </w:p>
        </w:tc>
        <w:tc>
          <w:tcPr>
            <w:tcW w:w="630" w:type="dxa"/>
            <w:vAlign w:val="center"/>
            <w:tcPrChange w:id="12485" w:author="Sam Dent" w:date="2020-07-28T05:18:00Z">
              <w:tcPr>
                <w:tcW w:w="1318" w:type="dxa"/>
              </w:tcPr>
            </w:tcPrChange>
          </w:tcPr>
          <w:p w14:paraId="4ECD3DB6" w14:textId="1A55796D" w:rsidR="006F115D" w:rsidRDefault="006F115D" w:rsidP="006F115D">
            <w:pPr>
              <w:widowControl/>
              <w:spacing w:after="0"/>
              <w:jc w:val="center"/>
              <w:rPr>
                <w:rFonts w:ascii="Calibri" w:hAnsi="Calibri" w:cs="Calibri"/>
                <w:color w:val="000000"/>
                <w:szCs w:val="20"/>
              </w:rPr>
            </w:pPr>
            <w:ins w:id="12486" w:author="Sam Dent" w:date="2020-07-28T05:18:00Z">
              <w:r>
                <w:rPr>
                  <w:rFonts w:ascii="Calibri" w:hAnsi="Calibri" w:cs="Calibri"/>
                  <w:color w:val="000000"/>
                  <w:szCs w:val="20"/>
                </w:rPr>
                <w:t>3.2</w:t>
              </w:r>
            </w:ins>
          </w:p>
        </w:tc>
      </w:tr>
      <w:tr w:rsidR="006F115D" w:rsidRPr="0014794F" w14:paraId="2CDFD790" w14:textId="3C908FD2"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487"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488" w:author="Sam Dent" w:date="2020-07-28T05:18:00Z">
            <w:trPr>
              <w:trHeight w:val="274"/>
              <w:jc w:val="center"/>
            </w:trPr>
          </w:trPrChange>
        </w:trPr>
        <w:tc>
          <w:tcPr>
            <w:tcW w:w="1885" w:type="dxa"/>
            <w:vMerge/>
            <w:vAlign w:val="center"/>
            <w:hideMark/>
            <w:tcPrChange w:id="12489" w:author="Sam Dent" w:date="2020-07-28T05:18:00Z">
              <w:tcPr>
                <w:tcW w:w="1885" w:type="dxa"/>
                <w:vMerge/>
                <w:vAlign w:val="center"/>
                <w:hideMark/>
              </w:tcPr>
            </w:tcPrChange>
          </w:tcPr>
          <w:p w14:paraId="3E9772AC"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490" w:author="Sam Dent" w:date="2020-07-28T05:18:00Z">
              <w:tcPr>
                <w:tcW w:w="1033" w:type="dxa"/>
                <w:shd w:val="clear" w:color="auto" w:fill="auto"/>
                <w:vAlign w:val="center"/>
                <w:hideMark/>
              </w:tcPr>
            </w:tcPrChange>
          </w:tcPr>
          <w:p w14:paraId="53170587"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800</w:t>
            </w:r>
          </w:p>
        </w:tc>
        <w:tc>
          <w:tcPr>
            <w:tcW w:w="1127" w:type="dxa"/>
            <w:shd w:val="clear" w:color="auto" w:fill="auto"/>
            <w:vAlign w:val="center"/>
            <w:hideMark/>
            <w:tcPrChange w:id="12491" w:author="Sam Dent" w:date="2020-07-28T05:18:00Z">
              <w:tcPr>
                <w:tcW w:w="1127" w:type="dxa"/>
                <w:shd w:val="clear" w:color="auto" w:fill="auto"/>
                <w:vAlign w:val="center"/>
                <w:hideMark/>
              </w:tcPr>
            </w:tcPrChange>
          </w:tcPr>
          <w:p w14:paraId="353BEC1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1,099</w:t>
            </w:r>
          </w:p>
        </w:tc>
        <w:tc>
          <w:tcPr>
            <w:tcW w:w="1170" w:type="dxa"/>
            <w:shd w:val="clear" w:color="auto" w:fill="auto"/>
            <w:vAlign w:val="center"/>
            <w:hideMark/>
            <w:tcPrChange w:id="12492" w:author="Sam Dent" w:date="2020-07-28T05:18:00Z">
              <w:tcPr>
                <w:tcW w:w="1170" w:type="dxa"/>
                <w:shd w:val="clear" w:color="auto" w:fill="auto"/>
                <w:vAlign w:val="center"/>
                <w:hideMark/>
              </w:tcPr>
            </w:tcPrChange>
          </w:tcPr>
          <w:p w14:paraId="56DD760A"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950</w:t>
            </w:r>
          </w:p>
        </w:tc>
        <w:tc>
          <w:tcPr>
            <w:tcW w:w="990" w:type="dxa"/>
            <w:shd w:val="clear" w:color="auto" w:fill="auto"/>
            <w:vAlign w:val="center"/>
            <w:hideMark/>
            <w:tcPrChange w:id="12493" w:author="Sam Dent" w:date="2020-07-28T05:18:00Z">
              <w:tcPr>
                <w:tcW w:w="990" w:type="dxa"/>
                <w:shd w:val="clear" w:color="auto" w:fill="auto"/>
                <w:vAlign w:val="center"/>
                <w:hideMark/>
              </w:tcPr>
            </w:tcPrChange>
          </w:tcPr>
          <w:p w14:paraId="09063A3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12.1</w:t>
            </w:r>
          </w:p>
        </w:tc>
        <w:tc>
          <w:tcPr>
            <w:tcW w:w="1170" w:type="dxa"/>
            <w:shd w:val="clear" w:color="auto" w:fill="auto"/>
            <w:vAlign w:val="center"/>
            <w:hideMark/>
            <w:tcPrChange w:id="12494" w:author="Sam Dent" w:date="2020-07-28T05:18:00Z">
              <w:tcPr>
                <w:tcW w:w="1170" w:type="dxa"/>
                <w:shd w:val="clear" w:color="auto" w:fill="auto"/>
                <w:vAlign w:val="center"/>
                <w:hideMark/>
              </w:tcPr>
            </w:tcPrChange>
          </w:tcPr>
          <w:p w14:paraId="4EF549D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720" w:type="dxa"/>
            <w:vAlign w:val="center"/>
            <w:tcPrChange w:id="12495" w:author="Sam Dent" w:date="2020-07-28T05:18:00Z">
              <w:tcPr>
                <w:tcW w:w="720" w:type="dxa"/>
                <w:vAlign w:val="center"/>
              </w:tcPr>
            </w:tcPrChange>
          </w:tcPr>
          <w:p w14:paraId="4618B271" w14:textId="6F0AA14A" w:rsidR="006F115D" w:rsidRDefault="006F115D" w:rsidP="006F115D">
            <w:pPr>
              <w:widowControl/>
              <w:spacing w:after="0"/>
              <w:jc w:val="center"/>
              <w:rPr>
                <w:rFonts w:ascii="Calibri" w:hAnsi="Calibri" w:cs="Calibri"/>
                <w:color w:val="000000"/>
                <w:szCs w:val="20"/>
              </w:rPr>
            </w:pPr>
            <w:ins w:id="12496" w:author="Sam Dent" w:date="2020-07-28T05:16:00Z">
              <w:r>
                <w:rPr>
                  <w:rFonts w:ascii="Calibri" w:hAnsi="Calibri" w:cs="Calibri"/>
                  <w:color w:val="000000"/>
                  <w:szCs w:val="20"/>
                </w:rPr>
                <w:t>24.1</w:t>
              </w:r>
            </w:ins>
          </w:p>
        </w:tc>
        <w:tc>
          <w:tcPr>
            <w:tcW w:w="720" w:type="dxa"/>
            <w:shd w:val="clear" w:color="auto" w:fill="auto"/>
            <w:vAlign w:val="center"/>
            <w:tcPrChange w:id="12497" w:author="Sam Dent" w:date="2020-07-28T05:18:00Z">
              <w:tcPr>
                <w:tcW w:w="720" w:type="dxa"/>
                <w:shd w:val="clear" w:color="auto" w:fill="auto"/>
                <w:vAlign w:val="center"/>
              </w:tcPr>
            </w:tcPrChange>
          </w:tcPr>
          <w:p w14:paraId="77BB7B1A" w14:textId="0975D3AB" w:rsidR="006F115D" w:rsidRPr="0014794F" w:rsidRDefault="006F115D" w:rsidP="006F115D">
            <w:pPr>
              <w:widowControl/>
              <w:spacing w:after="0"/>
              <w:jc w:val="center"/>
              <w:rPr>
                <w:rFonts w:ascii="Calibri" w:hAnsi="Calibri" w:cs="Calibri"/>
                <w:szCs w:val="20"/>
              </w:rPr>
            </w:pPr>
            <w:ins w:id="12498" w:author="Sam Dent" w:date="2020-07-28T05:17:00Z">
              <w:r>
                <w:rPr>
                  <w:rFonts w:ascii="Calibri" w:hAnsi="Calibri" w:cs="Calibri"/>
                  <w:color w:val="000000"/>
                  <w:szCs w:val="20"/>
                </w:rPr>
                <w:t>16.9</w:t>
              </w:r>
            </w:ins>
          </w:p>
        </w:tc>
        <w:tc>
          <w:tcPr>
            <w:tcW w:w="1112" w:type="dxa"/>
            <w:vAlign w:val="center"/>
            <w:hideMark/>
            <w:tcPrChange w:id="12499" w:author="Sam Dent" w:date="2020-07-28T05:18:00Z">
              <w:tcPr>
                <w:tcW w:w="1112" w:type="dxa"/>
                <w:vAlign w:val="center"/>
                <w:hideMark/>
              </w:tcPr>
            </w:tcPrChange>
          </w:tcPr>
          <w:p w14:paraId="331EBDD5" w14:textId="1B4D18C2"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47.9</w:t>
            </w:r>
          </w:p>
        </w:tc>
        <w:tc>
          <w:tcPr>
            <w:tcW w:w="688" w:type="dxa"/>
            <w:vAlign w:val="center"/>
            <w:tcPrChange w:id="12500" w:author="Sam Dent" w:date="2020-07-28T05:18:00Z">
              <w:tcPr>
                <w:tcW w:w="1318" w:type="dxa"/>
                <w:gridSpan w:val="2"/>
                <w:vAlign w:val="center"/>
              </w:tcPr>
            </w:tcPrChange>
          </w:tcPr>
          <w:p w14:paraId="5010D62A" w14:textId="523212C6" w:rsidR="006F115D" w:rsidRPr="0014794F" w:rsidRDefault="006F115D" w:rsidP="006F115D">
            <w:pPr>
              <w:widowControl/>
              <w:spacing w:after="0"/>
              <w:jc w:val="center"/>
              <w:rPr>
                <w:rFonts w:ascii="Calibri" w:hAnsi="Calibri" w:cs="Calibri"/>
                <w:szCs w:val="20"/>
              </w:rPr>
            </w:pPr>
            <w:ins w:id="12501" w:author="Sam Dent" w:date="2020-07-28T05:18:00Z">
              <w:r>
                <w:rPr>
                  <w:rFonts w:ascii="Calibri" w:hAnsi="Calibri" w:cs="Calibri"/>
                  <w:color w:val="000000"/>
                  <w:szCs w:val="20"/>
                </w:rPr>
                <w:t>12.0</w:t>
              </w:r>
            </w:ins>
          </w:p>
        </w:tc>
        <w:tc>
          <w:tcPr>
            <w:tcW w:w="630" w:type="dxa"/>
            <w:vAlign w:val="center"/>
            <w:tcPrChange w:id="12502" w:author="Sam Dent" w:date="2020-07-28T05:18:00Z">
              <w:tcPr>
                <w:tcW w:w="1318" w:type="dxa"/>
              </w:tcPr>
            </w:tcPrChange>
          </w:tcPr>
          <w:p w14:paraId="10EA3000" w14:textId="660708A6" w:rsidR="006F115D" w:rsidRDefault="006F115D" w:rsidP="006F115D">
            <w:pPr>
              <w:widowControl/>
              <w:spacing w:after="0"/>
              <w:jc w:val="center"/>
              <w:rPr>
                <w:rFonts w:ascii="Calibri" w:hAnsi="Calibri" w:cs="Calibri"/>
                <w:color w:val="000000"/>
                <w:szCs w:val="20"/>
              </w:rPr>
            </w:pPr>
            <w:ins w:id="12503" w:author="Sam Dent" w:date="2020-07-28T05:18:00Z">
              <w:r>
                <w:rPr>
                  <w:rFonts w:ascii="Calibri" w:hAnsi="Calibri" w:cs="Calibri"/>
                  <w:color w:val="000000"/>
                  <w:szCs w:val="20"/>
                </w:rPr>
                <w:t>4.8</w:t>
              </w:r>
            </w:ins>
          </w:p>
        </w:tc>
      </w:tr>
      <w:tr w:rsidR="006F115D" w:rsidRPr="0014794F" w14:paraId="5BCEE2D7" w14:textId="14E50412"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04"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505" w:author="Sam Dent" w:date="2020-07-28T05:18:00Z">
            <w:trPr>
              <w:trHeight w:val="274"/>
              <w:jc w:val="center"/>
            </w:trPr>
          </w:trPrChange>
        </w:trPr>
        <w:tc>
          <w:tcPr>
            <w:tcW w:w="1885" w:type="dxa"/>
            <w:vMerge/>
            <w:vAlign w:val="center"/>
            <w:hideMark/>
            <w:tcPrChange w:id="12506" w:author="Sam Dent" w:date="2020-07-28T05:18:00Z">
              <w:tcPr>
                <w:tcW w:w="1885" w:type="dxa"/>
                <w:vMerge/>
                <w:vAlign w:val="center"/>
                <w:hideMark/>
              </w:tcPr>
            </w:tcPrChange>
          </w:tcPr>
          <w:p w14:paraId="225D88DB"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507" w:author="Sam Dent" w:date="2020-07-28T05:18:00Z">
              <w:tcPr>
                <w:tcW w:w="1033" w:type="dxa"/>
                <w:shd w:val="clear" w:color="auto" w:fill="auto"/>
                <w:vAlign w:val="center"/>
                <w:hideMark/>
              </w:tcPr>
            </w:tcPrChange>
          </w:tcPr>
          <w:p w14:paraId="7957EF5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1,100</w:t>
            </w:r>
          </w:p>
        </w:tc>
        <w:tc>
          <w:tcPr>
            <w:tcW w:w="1127" w:type="dxa"/>
            <w:shd w:val="clear" w:color="auto" w:fill="auto"/>
            <w:vAlign w:val="center"/>
            <w:hideMark/>
            <w:tcPrChange w:id="12508" w:author="Sam Dent" w:date="2020-07-28T05:18:00Z">
              <w:tcPr>
                <w:tcW w:w="1127" w:type="dxa"/>
                <w:shd w:val="clear" w:color="auto" w:fill="auto"/>
                <w:vAlign w:val="center"/>
                <w:hideMark/>
              </w:tcPr>
            </w:tcPrChange>
          </w:tcPr>
          <w:p w14:paraId="3D865FEF"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1,599</w:t>
            </w:r>
          </w:p>
        </w:tc>
        <w:tc>
          <w:tcPr>
            <w:tcW w:w="1170" w:type="dxa"/>
            <w:shd w:val="clear" w:color="auto" w:fill="auto"/>
            <w:vAlign w:val="center"/>
            <w:hideMark/>
            <w:tcPrChange w:id="12509" w:author="Sam Dent" w:date="2020-07-28T05:18:00Z">
              <w:tcPr>
                <w:tcW w:w="1170" w:type="dxa"/>
                <w:shd w:val="clear" w:color="auto" w:fill="auto"/>
                <w:vAlign w:val="center"/>
                <w:hideMark/>
              </w:tcPr>
            </w:tcPrChange>
          </w:tcPr>
          <w:p w14:paraId="671B20A0"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1350</w:t>
            </w:r>
          </w:p>
        </w:tc>
        <w:tc>
          <w:tcPr>
            <w:tcW w:w="990" w:type="dxa"/>
            <w:shd w:val="clear" w:color="auto" w:fill="auto"/>
            <w:vAlign w:val="center"/>
            <w:hideMark/>
            <w:tcPrChange w:id="12510" w:author="Sam Dent" w:date="2020-07-28T05:18:00Z">
              <w:tcPr>
                <w:tcW w:w="990" w:type="dxa"/>
                <w:shd w:val="clear" w:color="auto" w:fill="auto"/>
                <w:vAlign w:val="center"/>
                <w:hideMark/>
              </w:tcPr>
            </w:tcPrChange>
          </w:tcPr>
          <w:p w14:paraId="16BF7AE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17.1</w:t>
            </w:r>
          </w:p>
        </w:tc>
        <w:tc>
          <w:tcPr>
            <w:tcW w:w="1170" w:type="dxa"/>
            <w:shd w:val="clear" w:color="auto" w:fill="auto"/>
            <w:vAlign w:val="center"/>
            <w:hideMark/>
            <w:tcPrChange w:id="12511" w:author="Sam Dent" w:date="2020-07-28T05:18:00Z">
              <w:tcPr>
                <w:tcW w:w="1170" w:type="dxa"/>
                <w:shd w:val="clear" w:color="auto" w:fill="auto"/>
                <w:vAlign w:val="center"/>
                <w:hideMark/>
              </w:tcPr>
            </w:tcPrChange>
          </w:tcPr>
          <w:p w14:paraId="4ADBF06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75</w:t>
            </w:r>
          </w:p>
        </w:tc>
        <w:tc>
          <w:tcPr>
            <w:tcW w:w="720" w:type="dxa"/>
            <w:vAlign w:val="center"/>
            <w:tcPrChange w:id="12512" w:author="Sam Dent" w:date="2020-07-28T05:18:00Z">
              <w:tcPr>
                <w:tcW w:w="720" w:type="dxa"/>
                <w:vAlign w:val="center"/>
              </w:tcPr>
            </w:tcPrChange>
          </w:tcPr>
          <w:p w14:paraId="09445E26" w14:textId="05DA86E7" w:rsidR="006F115D" w:rsidRDefault="006F115D" w:rsidP="006F115D">
            <w:pPr>
              <w:widowControl/>
              <w:spacing w:after="0"/>
              <w:jc w:val="center"/>
              <w:rPr>
                <w:rFonts w:ascii="Calibri" w:hAnsi="Calibri" w:cs="Calibri"/>
                <w:color w:val="000000"/>
                <w:szCs w:val="20"/>
              </w:rPr>
            </w:pPr>
            <w:ins w:id="12513" w:author="Sam Dent" w:date="2020-07-28T05:16:00Z">
              <w:r>
                <w:rPr>
                  <w:rFonts w:ascii="Calibri" w:hAnsi="Calibri" w:cs="Calibri"/>
                  <w:color w:val="000000"/>
                  <w:szCs w:val="20"/>
                </w:rPr>
                <w:t>31.6</w:t>
              </w:r>
            </w:ins>
          </w:p>
        </w:tc>
        <w:tc>
          <w:tcPr>
            <w:tcW w:w="720" w:type="dxa"/>
            <w:shd w:val="clear" w:color="auto" w:fill="auto"/>
            <w:vAlign w:val="center"/>
            <w:tcPrChange w:id="12514" w:author="Sam Dent" w:date="2020-07-28T05:18:00Z">
              <w:tcPr>
                <w:tcW w:w="720" w:type="dxa"/>
                <w:shd w:val="clear" w:color="auto" w:fill="auto"/>
                <w:vAlign w:val="center"/>
              </w:tcPr>
            </w:tcPrChange>
          </w:tcPr>
          <w:p w14:paraId="6CB636BF" w14:textId="7F8ED28B" w:rsidR="006F115D" w:rsidRPr="0014794F" w:rsidRDefault="006F115D" w:rsidP="006F115D">
            <w:pPr>
              <w:widowControl/>
              <w:spacing w:after="0"/>
              <w:jc w:val="center"/>
              <w:rPr>
                <w:rFonts w:ascii="Calibri" w:hAnsi="Calibri" w:cs="Calibri"/>
                <w:szCs w:val="20"/>
              </w:rPr>
            </w:pPr>
            <w:ins w:id="12515" w:author="Sam Dent" w:date="2020-07-28T05:17:00Z">
              <w:r>
                <w:rPr>
                  <w:rFonts w:ascii="Calibri" w:hAnsi="Calibri" w:cs="Calibri"/>
                  <w:color w:val="000000"/>
                  <w:szCs w:val="20"/>
                </w:rPr>
                <w:t>22.9</w:t>
              </w:r>
            </w:ins>
          </w:p>
        </w:tc>
        <w:tc>
          <w:tcPr>
            <w:tcW w:w="1112" w:type="dxa"/>
            <w:vAlign w:val="center"/>
            <w:hideMark/>
            <w:tcPrChange w:id="12516" w:author="Sam Dent" w:date="2020-07-28T05:18:00Z">
              <w:tcPr>
                <w:tcW w:w="1112" w:type="dxa"/>
                <w:vAlign w:val="center"/>
                <w:hideMark/>
              </w:tcPr>
            </w:tcPrChange>
          </w:tcPr>
          <w:p w14:paraId="72A16CA3" w14:textId="6A0569BC"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57.9</w:t>
            </w:r>
          </w:p>
        </w:tc>
        <w:tc>
          <w:tcPr>
            <w:tcW w:w="688" w:type="dxa"/>
            <w:vAlign w:val="center"/>
            <w:tcPrChange w:id="12517" w:author="Sam Dent" w:date="2020-07-28T05:18:00Z">
              <w:tcPr>
                <w:tcW w:w="1318" w:type="dxa"/>
                <w:gridSpan w:val="2"/>
                <w:vAlign w:val="center"/>
              </w:tcPr>
            </w:tcPrChange>
          </w:tcPr>
          <w:p w14:paraId="4A7BE88B" w14:textId="58DE13EF" w:rsidR="006F115D" w:rsidRPr="0014794F" w:rsidRDefault="006F115D" w:rsidP="006F115D">
            <w:pPr>
              <w:widowControl/>
              <w:spacing w:after="0"/>
              <w:jc w:val="center"/>
              <w:rPr>
                <w:rFonts w:ascii="Calibri" w:hAnsi="Calibri" w:cs="Calibri"/>
                <w:szCs w:val="20"/>
              </w:rPr>
            </w:pPr>
            <w:ins w:id="12518" w:author="Sam Dent" w:date="2020-07-28T05:18:00Z">
              <w:r>
                <w:rPr>
                  <w:rFonts w:ascii="Calibri" w:hAnsi="Calibri" w:cs="Calibri"/>
                  <w:color w:val="000000"/>
                  <w:szCs w:val="20"/>
                </w:rPr>
                <w:t>14.5</w:t>
              </w:r>
            </w:ins>
          </w:p>
        </w:tc>
        <w:tc>
          <w:tcPr>
            <w:tcW w:w="630" w:type="dxa"/>
            <w:vAlign w:val="center"/>
            <w:tcPrChange w:id="12519" w:author="Sam Dent" w:date="2020-07-28T05:18:00Z">
              <w:tcPr>
                <w:tcW w:w="1318" w:type="dxa"/>
              </w:tcPr>
            </w:tcPrChange>
          </w:tcPr>
          <w:p w14:paraId="30D9DE96" w14:textId="5AAFAF2F" w:rsidR="006F115D" w:rsidRDefault="006F115D" w:rsidP="006F115D">
            <w:pPr>
              <w:widowControl/>
              <w:spacing w:after="0"/>
              <w:jc w:val="center"/>
              <w:rPr>
                <w:rFonts w:ascii="Calibri" w:hAnsi="Calibri" w:cs="Calibri"/>
                <w:color w:val="000000"/>
                <w:szCs w:val="20"/>
              </w:rPr>
            </w:pPr>
            <w:ins w:id="12520" w:author="Sam Dent" w:date="2020-07-28T05:18:00Z">
              <w:r>
                <w:rPr>
                  <w:rFonts w:ascii="Calibri" w:hAnsi="Calibri" w:cs="Calibri"/>
                  <w:color w:val="000000"/>
                  <w:szCs w:val="20"/>
                </w:rPr>
                <w:t>5.8</w:t>
              </w:r>
            </w:ins>
          </w:p>
        </w:tc>
      </w:tr>
      <w:tr w:rsidR="006F115D" w:rsidRPr="0014794F" w14:paraId="4E5EE012" w14:textId="273CBA0D"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21"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522" w:author="Sam Dent" w:date="2020-07-28T05:18:00Z">
            <w:trPr>
              <w:trHeight w:val="274"/>
              <w:jc w:val="center"/>
            </w:trPr>
          </w:trPrChange>
        </w:trPr>
        <w:tc>
          <w:tcPr>
            <w:tcW w:w="1885" w:type="dxa"/>
            <w:vMerge/>
            <w:vAlign w:val="center"/>
            <w:hideMark/>
            <w:tcPrChange w:id="12523" w:author="Sam Dent" w:date="2020-07-28T05:18:00Z">
              <w:tcPr>
                <w:tcW w:w="1885" w:type="dxa"/>
                <w:vMerge/>
                <w:vAlign w:val="center"/>
                <w:hideMark/>
              </w:tcPr>
            </w:tcPrChange>
          </w:tcPr>
          <w:p w14:paraId="2AE143A0"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524" w:author="Sam Dent" w:date="2020-07-28T05:18:00Z">
              <w:tcPr>
                <w:tcW w:w="1033" w:type="dxa"/>
                <w:shd w:val="clear" w:color="auto" w:fill="auto"/>
                <w:vAlign w:val="center"/>
                <w:hideMark/>
              </w:tcPr>
            </w:tcPrChange>
          </w:tcPr>
          <w:p w14:paraId="1EEC0BB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1,600</w:t>
            </w:r>
          </w:p>
        </w:tc>
        <w:tc>
          <w:tcPr>
            <w:tcW w:w="1127" w:type="dxa"/>
            <w:shd w:val="clear" w:color="auto" w:fill="auto"/>
            <w:vAlign w:val="center"/>
            <w:hideMark/>
            <w:tcPrChange w:id="12525" w:author="Sam Dent" w:date="2020-07-28T05:18:00Z">
              <w:tcPr>
                <w:tcW w:w="1127" w:type="dxa"/>
                <w:shd w:val="clear" w:color="auto" w:fill="auto"/>
                <w:vAlign w:val="center"/>
                <w:hideMark/>
              </w:tcPr>
            </w:tcPrChange>
          </w:tcPr>
          <w:p w14:paraId="608A6D54"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1,999</w:t>
            </w:r>
          </w:p>
        </w:tc>
        <w:tc>
          <w:tcPr>
            <w:tcW w:w="1170" w:type="dxa"/>
            <w:shd w:val="clear" w:color="auto" w:fill="auto"/>
            <w:vAlign w:val="center"/>
            <w:hideMark/>
            <w:tcPrChange w:id="12526" w:author="Sam Dent" w:date="2020-07-28T05:18:00Z">
              <w:tcPr>
                <w:tcW w:w="1170" w:type="dxa"/>
                <w:shd w:val="clear" w:color="auto" w:fill="auto"/>
                <w:vAlign w:val="center"/>
                <w:hideMark/>
              </w:tcPr>
            </w:tcPrChange>
          </w:tcPr>
          <w:p w14:paraId="39912767"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1800</w:t>
            </w:r>
          </w:p>
        </w:tc>
        <w:tc>
          <w:tcPr>
            <w:tcW w:w="990" w:type="dxa"/>
            <w:shd w:val="clear" w:color="auto" w:fill="auto"/>
            <w:vAlign w:val="center"/>
            <w:hideMark/>
            <w:tcPrChange w:id="12527" w:author="Sam Dent" w:date="2020-07-28T05:18:00Z">
              <w:tcPr>
                <w:tcW w:w="990" w:type="dxa"/>
                <w:shd w:val="clear" w:color="auto" w:fill="auto"/>
                <w:vAlign w:val="center"/>
                <w:hideMark/>
              </w:tcPr>
            </w:tcPrChange>
          </w:tcPr>
          <w:p w14:paraId="10A165E0"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22.8</w:t>
            </w:r>
          </w:p>
        </w:tc>
        <w:tc>
          <w:tcPr>
            <w:tcW w:w="1170" w:type="dxa"/>
            <w:shd w:val="clear" w:color="auto" w:fill="auto"/>
            <w:vAlign w:val="center"/>
            <w:hideMark/>
            <w:tcPrChange w:id="12528" w:author="Sam Dent" w:date="2020-07-28T05:18:00Z">
              <w:tcPr>
                <w:tcW w:w="1170" w:type="dxa"/>
                <w:shd w:val="clear" w:color="auto" w:fill="auto"/>
                <w:vAlign w:val="center"/>
                <w:hideMark/>
              </w:tcPr>
            </w:tcPrChange>
          </w:tcPr>
          <w:p w14:paraId="1ACDF27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100</w:t>
            </w:r>
          </w:p>
        </w:tc>
        <w:tc>
          <w:tcPr>
            <w:tcW w:w="720" w:type="dxa"/>
            <w:vAlign w:val="center"/>
            <w:tcPrChange w:id="12529" w:author="Sam Dent" w:date="2020-07-28T05:18:00Z">
              <w:tcPr>
                <w:tcW w:w="720" w:type="dxa"/>
                <w:vAlign w:val="center"/>
              </w:tcPr>
            </w:tcPrChange>
          </w:tcPr>
          <w:p w14:paraId="18459618" w14:textId="2B75F880" w:rsidR="006F115D" w:rsidRDefault="006F115D" w:rsidP="006F115D">
            <w:pPr>
              <w:widowControl/>
              <w:spacing w:after="0"/>
              <w:jc w:val="center"/>
              <w:rPr>
                <w:rFonts w:ascii="Calibri" w:hAnsi="Calibri" w:cs="Calibri"/>
                <w:color w:val="000000"/>
                <w:szCs w:val="20"/>
              </w:rPr>
            </w:pPr>
            <w:ins w:id="12530" w:author="Sam Dent" w:date="2020-07-28T05:16:00Z">
              <w:r>
                <w:rPr>
                  <w:rFonts w:ascii="Calibri" w:hAnsi="Calibri" w:cs="Calibri"/>
                  <w:color w:val="000000"/>
                  <w:szCs w:val="20"/>
                </w:rPr>
                <w:t>42.1</w:t>
              </w:r>
            </w:ins>
          </w:p>
        </w:tc>
        <w:tc>
          <w:tcPr>
            <w:tcW w:w="720" w:type="dxa"/>
            <w:shd w:val="clear" w:color="auto" w:fill="auto"/>
            <w:vAlign w:val="center"/>
            <w:tcPrChange w:id="12531" w:author="Sam Dent" w:date="2020-07-28T05:18:00Z">
              <w:tcPr>
                <w:tcW w:w="720" w:type="dxa"/>
                <w:shd w:val="clear" w:color="auto" w:fill="auto"/>
                <w:vAlign w:val="center"/>
              </w:tcPr>
            </w:tcPrChange>
          </w:tcPr>
          <w:p w14:paraId="5BF16B5B" w14:textId="427286A3" w:rsidR="006F115D" w:rsidRPr="0014794F" w:rsidRDefault="006F115D" w:rsidP="006F115D">
            <w:pPr>
              <w:widowControl/>
              <w:spacing w:after="0"/>
              <w:jc w:val="center"/>
              <w:rPr>
                <w:rFonts w:ascii="Calibri" w:hAnsi="Calibri" w:cs="Calibri"/>
                <w:szCs w:val="20"/>
              </w:rPr>
            </w:pPr>
            <w:ins w:id="12532" w:author="Sam Dent" w:date="2020-07-28T05:17:00Z">
              <w:r>
                <w:rPr>
                  <w:rFonts w:ascii="Calibri" w:hAnsi="Calibri" w:cs="Calibri"/>
                  <w:color w:val="000000"/>
                  <w:szCs w:val="20"/>
                </w:rPr>
                <w:t>30.5</w:t>
              </w:r>
            </w:ins>
          </w:p>
        </w:tc>
        <w:tc>
          <w:tcPr>
            <w:tcW w:w="1112" w:type="dxa"/>
            <w:vAlign w:val="center"/>
            <w:hideMark/>
            <w:tcPrChange w:id="12533" w:author="Sam Dent" w:date="2020-07-28T05:18:00Z">
              <w:tcPr>
                <w:tcW w:w="1112" w:type="dxa"/>
                <w:vAlign w:val="center"/>
                <w:hideMark/>
              </w:tcPr>
            </w:tcPrChange>
          </w:tcPr>
          <w:p w14:paraId="69DC23AF" w14:textId="787FDA95"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77.2</w:t>
            </w:r>
          </w:p>
        </w:tc>
        <w:tc>
          <w:tcPr>
            <w:tcW w:w="688" w:type="dxa"/>
            <w:vAlign w:val="center"/>
            <w:tcPrChange w:id="12534" w:author="Sam Dent" w:date="2020-07-28T05:18:00Z">
              <w:tcPr>
                <w:tcW w:w="1318" w:type="dxa"/>
                <w:gridSpan w:val="2"/>
                <w:vAlign w:val="center"/>
              </w:tcPr>
            </w:tcPrChange>
          </w:tcPr>
          <w:p w14:paraId="3E6C6575" w14:textId="606D6645" w:rsidR="006F115D" w:rsidRPr="0014794F" w:rsidRDefault="006F115D" w:rsidP="006F115D">
            <w:pPr>
              <w:widowControl/>
              <w:spacing w:after="0"/>
              <w:jc w:val="center"/>
              <w:rPr>
                <w:rFonts w:ascii="Calibri" w:hAnsi="Calibri" w:cs="Calibri"/>
                <w:szCs w:val="20"/>
              </w:rPr>
            </w:pPr>
            <w:ins w:id="12535" w:author="Sam Dent" w:date="2020-07-28T05:18:00Z">
              <w:r>
                <w:rPr>
                  <w:rFonts w:ascii="Calibri" w:hAnsi="Calibri" w:cs="Calibri"/>
                  <w:color w:val="000000"/>
                  <w:szCs w:val="20"/>
                </w:rPr>
                <w:t>19.3</w:t>
              </w:r>
            </w:ins>
          </w:p>
        </w:tc>
        <w:tc>
          <w:tcPr>
            <w:tcW w:w="630" w:type="dxa"/>
            <w:vAlign w:val="center"/>
            <w:tcPrChange w:id="12536" w:author="Sam Dent" w:date="2020-07-28T05:18:00Z">
              <w:tcPr>
                <w:tcW w:w="1318" w:type="dxa"/>
              </w:tcPr>
            </w:tcPrChange>
          </w:tcPr>
          <w:p w14:paraId="5FBA3978" w14:textId="5FF953CF" w:rsidR="006F115D" w:rsidRDefault="006F115D" w:rsidP="006F115D">
            <w:pPr>
              <w:widowControl/>
              <w:spacing w:after="0"/>
              <w:jc w:val="center"/>
              <w:rPr>
                <w:rFonts w:ascii="Calibri" w:hAnsi="Calibri" w:cs="Calibri"/>
                <w:color w:val="000000"/>
                <w:szCs w:val="20"/>
              </w:rPr>
            </w:pPr>
            <w:ins w:id="12537" w:author="Sam Dent" w:date="2020-07-28T05:18:00Z">
              <w:r>
                <w:rPr>
                  <w:rFonts w:ascii="Calibri" w:hAnsi="Calibri" w:cs="Calibri"/>
                  <w:color w:val="000000"/>
                  <w:szCs w:val="20"/>
                </w:rPr>
                <w:t>7.7</w:t>
              </w:r>
            </w:ins>
          </w:p>
        </w:tc>
      </w:tr>
      <w:tr w:rsidR="006F115D" w:rsidRPr="0014794F" w14:paraId="7E74D19A" w14:textId="1ED2800C"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38"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539" w:author="Sam Dent" w:date="2020-07-28T05:18:00Z">
            <w:trPr>
              <w:trHeight w:val="274"/>
              <w:jc w:val="center"/>
            </w:trPr>
          </w:trPrChange>
        </w:trPr>
        <w:tc>
          <w:tcPr>
            <w:tcW w:w="1885" w:type="dxa"/>
            <w:vMerge/>
            <w:vAlign w:val="center"/>
            <w:hideMark/>
            <w:tcPrChange w:id="12540" w:author="Sam Dent" w:date="2020-07-28T05:18:00Z">
              <w:tcPr>
                <w:tcW w:w="1885" w:type="dxa"/>
                <w:vMerge/>
                <w:vAlign w:val="center"/>
                <w:hideMark/>
              </w:tcPr>
            </w:tcPrChange>
          </w:tcPr>
          <w:p w14:paraId="28C6E509"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541" w:author="Sam Dent" w:date="2020-07-28T05:18:00Z">
              <w:tcPr>
                <w:tcW w:w="1033" w:type="dxa"/>
                <w:shd w:val="clear" w:color="auto" w:fill="auto"/>
                <w:vAlign w:val="center"/>
                <w:hideMark/>
              </w:tcPr>
            </w:tcPrChange>
          </w:tcPr>
          <w:p w14:paraId="714D6395"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2,000</w:t>
            </w:r>
          </w:p>
        </w:tc>
        <w:tc>
          <w:tcPr>
            <w:tcW w:w="1127" w:type="dxa"/>
            <w:shd w:val="clear" w:color="auto" w:fill="auto"/>
            <w:vAlign w:val="center"/>
            <w:hideMark/>
            <w:tcPrChange w:id="12542" w:author="Sam Dent" w:date="2020-07-28T05:18:00Z">
              <w:tcPr>
                <w:tcW w:w="1127" w:type="dxa"/>
                <w:shd w:val="clear" w:color="auto" w:fill="auto"/>
                <w:vAlign w:val="center"/>
                <w:hideMark/>
              </w:tcPr>
            </w:tcPrChange>
          </w:tcPr>
          <w:p w14:paraId="40F238C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2,549</w:t>
            </w:r>
          </w:p>
        </w:tc>
        <w:tc>
          <w:tcPr>
            <w:tcW w:w="1170" w:type="dxa"/>
            <w:shd w:val="clear" w:color="auto" w:fill="auto"/>
            <w:vAlign w:val="center"/>
            <w:hideMark/>
            <w:tcPrChange w:id="12543" w:author="Sam Dent" w:date="2020-07-28T05:18:00Z">
              <w:tcPr>
                <w:tcW w:w="1170" w:type="dxa"/>
                <w:shd w:val="clear" w:color="auto" w:fill="auto"/>
                <w:vAlign w:val="center"/>
                <w:hideMark/>
              </w:tcPr>
            </w:tcPrChange>
          </w:tcPr>
          <w:p w14:paraId="2777EDB3"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2275</w:t>
            </w:r>
          </w:p>
        </w:tc>
        <w:tc>
          <w:tcPr>
            <w:tcW w:w="990" w:type="dxa"/>
            <w:shd w:val="clear" w:color="auto" w:fill="auto"/>
            <w:vAlign w:val="center"/>
            <w:hideMark/>
            <w:tcPrChange w:id="12544" w:author="Sam Dent" w:date="2020-07-28T05:18:00Z">
              <w:tcPr>
                <w:tcW w:w="990" w:type="dxa"/>
                <w:shd w:val="clear" w:color="auto" w:fill="auto"/>
                <w:vAlign w:val="center"/>
                <w:hideMark/>
              </w:tcPr>
            </w:tcPrChange>
          </w:tcPr>
          <w:p w14:paraId="3EE6BE99"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28.9</w:t>
            </w:r>
          </w:p>
        </w:tc>
        <w:tc>
          <w:tcPr>
            <w:tcW w:w="1170" w:type="dxa"/>
            <w:shd w:val="clear" w:color="auto" w:fill="auto"/>
            <w:vAlign w:val="center"/>
            <w:hideMark/>
            <w:tcPrChange w:id="12545" w:author="Sam Dent" w:date="2020-07-28T05:18:00Z">
              <w:tcPr>
                <w:tcW w:w="1170" w:type="dxa"/>
                <w:shd w:val="clear" w:color="auto" w:fill="auto"/>
                <w:vAlign w:val="center"/>
                <w:hideMark/>
              </w:tcPr>
            </w:tcPrChange>
          </w:tcPr>
          <w:p w14:paraId="352AD3D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125</w:t>
            </w:r>
          </w:p>
        </w:tc>
        <w:tc>
          <w:tcPr>
            <w:tcW w:w="720" w:type="dxa"/>
            <w:vAlign w:val="center"/>
            <w:tcPrChange w:id="12546" w:author="Sam Dent" w:date="2020-07-28T05:18:00Z">
              <w:tcPr>
                <w:tcW w:w="720" w:type="dxa"/>
                <w:vAlign w:val="center"/>
              </w:tcPr>
            </w:tcPrChange>
          </w:tcPr>
          <w:p w14:paraId="0922AA53" w14:textId="67CB2342" w:rsidR="006F115D" w:rsidRDefault="006F115D" w:rsidP="006F115D">
            <w:pPr>
              <w:widowControl/>
              <w:spacing w:after="0"/>
              <w:jc w:val="center"/>
              <w:rPr>
                <w:rFonts w:ascii="Calibri" w:hAnsi="Calibri" w:cs="Calibri"/>
                <w:color w:val="000000"/>
                <w:szCs w:val="20"/>
              </w:rPr>
            </w:pPr>
            <w:ins w:id="12547" w:author="Sam Dent" w:date="2020-07-28T05:16:00Z">
              <w:r>
                <w:rPr>
                  <w:rFonts w:ascii="Calibri" w:hAnsi="Calibri" w:cs="Calibri"/>
                  <w:color w:val="000000"/>
                  <w:szCs w:val="20"/>
                </w:rPr>
                <w:t>52.9</w:t>
              </w:r>
            </w:ins>
          </w:p>
        </w:tc>
        <w:tc>
          <w:tcPr>
            <w:tcW w:w="720" w:type="dxa"/>
            <w:shd w:val="clear" w:color="auto" w:fill="auto"/>
            <w:vAlign w:val="center"/>
            <w:tcPrChange w:id="12548" w:author="Sam Dent" w:date="2020-07-28T05:18:00Z">
              <w:tcPr>
                <w:tcW w:w="720" w:type="dxa"/>
                <w:shd w:val="clear" w:color="auto" w:fill="auto"/>
                <w:vAlign w:val="center"/>
              </w:tcPr>
            </w:tcPrChange>
          </w:tcPr>
          <w:p w14:paraId="7BCCA074" w14:textId="31731D7A" w:rsidR="006F115D" w:rsidRPr="0014794F" w:rsidRDefault="006F115D" w:rsidP="006F115D">
            <w:pPr>
              <w:widowControl/>
              <w:spacing w:after="0"/>
              <w:jc w:val="center"/>
              <w:rPr>
                <w:rFonts w:ascii="Calibri" w:hAnsi="Calibri" w:cs="Calibri"/>
                <w:szCs w:val="20"/>
              </w:rPr>
            </w:pPr>
            <w:ins w:id="12549" w:author="Sam Dent" w:date="2020-07-28T05:17:00Z">
              <w:r>
                <w:rPr>
                  <w:rFonts w:ascii="Calibri" w:hAnsi="Calibri" w:cs="Calibri"/>
                  <w:color w:val="000000"/>
                  <w:szCs w:val="20"/>
                </w:rPr>
                <w:t>38.5</w:t>
              </w:r>
            </w:ins>
          </w:p>
        </w:tc>
        <w:tc>
          <w:tcPr>
            <w:tcW w:w="1112" w:type="dxa"/>
            <w:vAlign w:val="center"/>
            <w:hideMark/>
            <w:tcPrChange w:id="12550" w:author="Sam Dent" w:date="2020-07-28T05:18:00Z">
              <w:tcPr>
                <w:tcW w:w="1112" w:type="dxa"/>
                <w:vAlign w:val="center"/>
                <w:hideMark/>
              </w:tcPr>
            </w:tcPrChange>
          </w:tcPr>
          <w:p w14:paraId="470EAEC9" w14:textId="51DBE42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96.1</w:t>
            </w:r>
          </w:p>
        </w:tc>
        <w:tc>
          <w:tcPr>
            <w:tcW w:w="688" w:type="dxa"/>
            <w:vAlign w:val="center"/>
            <w:tcPrChange w:id="12551" w:author="Sam Dent" w:date="2020-07-28T05:18:00Z">
              <w:tcPr>
                <w:tcW w:w="1318" w:type="dxa"/>
                <w:gridSpan w:val="2"/>
                <w:vAlign w:val="center"/>
              </w:tcPr>
            </w:tcPrChange>
          </w:tcPr>
          <w:p w14:paraId="71E96C77" w14:textId="59CDA086" w:rsidR="006F115D" w:rsidRPr="0014794F" w:rsidRDefault="006F115D" w:rsidP="006F115D">
            <w:pPr>
              <w:widowControl/>
              <w:spacing w:after="0"/>
              <w:jc w:val="center"/>
              <w:rPr>
                <w:rFonts w:ascii="Calibri" w:hAnsi="Calibri" w:cs="Calibri"/>
                <w:szCs w:val="20"/>
              </w:rPr>
            </w:pPr>
            <w:ins w:id="12552" w:author="Sam Dent" w:date="2020-07-28T05:18:00Z">
              <w:r>
                <w:rPr>
                  <w:rFonts w:ascii="Calibri" w:hAnsi="Calibri" w:cs="Calibri"/>
                  <w:color w:val="000000"/>
                  <w:szCs w:val="20"/>
                </w:rPr>
                <w:t>24.0</w:t>
              </w:r>
            </w:ins>
          </w:p>
        </w:tc>
        <w:tc>
          <w:tcPr>
            <w:tcW w:w="630" w:type="dxa"/>
            <w:vAlign w:val="center"/>
            <w:tcPrChange w:id="12553" w:author="Sam Dent" w:date="2020-07-28T05:18:00Z">
              <w:tcPr>
                <w:tcW w:w="1318" w:type="dxa"/>
              </w:tcPr>
            </w:tcPrChange>
          </w:tcPr>
          <w:p w14:paraId="0C87029C" w14:textId="40941EB4" w:rsidR="006F115D" w:rsidRDefault="006F115D" w:rsidP="006F115D">
            <w:pPr>
              <w:widowControl/>
              <w:spacing w:after="0"/>
              <w:jc w:val="center"/>
              <w:rPr>
                <w:rFonts w:ascii="Calibri" w:hAnsi="Calibri" w:cs="Calibri"/>
                <w:color w:val="000000"/>
                <w:szCs w:val="20"/>
              </w:rPr>
            </w:pPr>
            <w:ins w:id="12554" w:author="Sam Dent" w:date="2020-07-28T05:18:00Z">
              <w:r>
                <w:rPr>
                  <w:rFonts w:ascii="Calibri" w:hAnsi="Calibri" w:cs="Calibri"/>
                  <w:color w:val="000000"/>
                  <w:szCs w:val="20"/>
                </w:rPr>
                <w:t>9.6</w:t>
              </w:r>
            </w:ins>
          </w:p>
        </w:tc>
      </w:tr>
      <w:tr w:rsidR="006F115D" w:rsidRPr="0014794F" w14:paraId="7F2669B0" w14:textId="6C190248"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55"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556" w:author="Sam Dent" w:date="2020-07-28T05:18:00Z">
            <w:trPr>
              <w:trHeight w:val="274"/>
              <w:jc w:val="center"/>
            </w:trPr>
          </w:trPrChange>
        </w:trPr>
        <w:tc>
          <w:tcPr>
            <w:tcW w:w="1885" w:type="dxa"/>
            <w:vMerge/>
            <w:vAlign w:val="center"/>
            <w:hideMark/>
            <w:tcPrChange w:id="12557" w:author="Sam Dent" w:date="2020-07-28T05:18:00Z">
              <w:tcPr>
                <w:tcW w:w="1885" w:type="dxa"/>
                <w:vMerge/>
                <w:vAlign w:val="center"/>
                <w:hideMark/>
              </w:tcPr>
            </w:tcPrChange>
          </w:tcPr>
          <w:p w14:paraId="6299EBF1"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558" w:author="Sam Dent" w:date="2020-07-28T05:18:00Z">
              <w:tcPr>
                <w:tcW w:w="1033" w:type="dxa"/>
                <w:shd w:val="clear" w:color="auto" w:fill="auto"/>
                <w:vAlign w:val="center"/>
                <w:hideMark/>
              </w:tcPr>
            </w:tcPrChange>
          </w:tcPr>
          <w:p w14:paraId="45FD651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2,550</w:t>
            </w:r>
          </w:p>
        </w:tc>
        <w:tc>
          <w:tcPr>
            <w:tcW w:w="1127" w:type="dxa"/>
            <w:shd w:val="clear" w:color="auto" w:fill="auto"/>
            <w:vAlign w:val="center"/>
            <w:hideMark/>
            <w:tcPrChange w:id="12559" w:author="Sam Dent" w:date="2020-07-28T05:18:00Z">
              <w:tcPr>
                <w:tcW w:w="1127" w:type="dxa"/>
                <w:shd w:val="clear" w:color="auto" w:fill="auto"/>
                <w:vAlign w:val="center"/>
                <w:hideMark/>
              </w:tcPr>
            </w:tcPrChange>
          </w:tcPr>
          <w:p w14:paraId="251B72A7"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2,999</w:t>
            </w:r>
          </w:p>
        </w:tc>
        <w:tc>
          <w:tcPr>
            <w:tcW w:w="1170" w:type="dxa"/>
            <w:shd w:val="clear" w:color="auto" w:fill="auto"/>
            <w:vAlign w:val="center"/>
            <w:hideMark/>
            <w:tcPrChange w:id="12560" w:author="Sam Dent" w:date="2020-07-28T05:18:00Z">
              <w:tcPr>
                <w:tcW w:w="1170" w:type="dxa"/>
                <w:shd w:val="clear" w:color="auto" w:fill="auto"/>
                <w:vAlign w:val="center"/>
                <w:hideMark/>
              </w:tcPr>
            </w:tcPrChange>
          </w:tcPr>
          <w:p w14:paraId="290A47F6"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2775</w:t>
            </w:r>
          </w:p>
        </w:tc>
        <w:tc>
          <w:tcPr>
            <w:tcW w:w="990" w:type="dxa"/>
            <w:shd w:val="clear" w:color="auto" w:fill="auto"/>
            <w:vAlign w:val="center"/>
            <w:hideMark/>
            <w:tcPrChange w:id="12561" w:author="Sam Dent" w:date="2020-07-28T05:18:00Z">
              <w:tcPr>
                <w:tcW w:w="990" w:type="dxa"/>
                <w:shd w:val="clear" w:color="auto" w:fill="auto"/>
                <w:vAlign w:val="center"/>
                <w:hideMark/>
              </w:tcPr>
            </w:tcPrChange>
          </w:tcPr>
          <w:p w14:paraId="0A77734D"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35.2</w:t>
            </w:r>
          </w:p>
        </w:tc>
        <w:tc>
          <w:tcPr>
            <w:tcW w:w="1170" w:type="dxa"/>
            <w:shd w:val="clear" w:color="auto" w:fill="auto"/>
            <w:vAlign w:val="center"/>
            <w:hideMark/>
            <w:tcPrChange w:id="12562" w:author="Sam Dent" w:date="2020-07-28T05:18:00Z">
              <w:tcPr>
                <w:tcW w:w="1170" w:type="dxa"/>
                <w:shd w:val="clear" w:color="auto" w:fill="auto"/>
                <w:vAlign w:val="center"/>
                <w:hideMark/>
              </w:tcPr>
            </w:tcPrChange>
          </w:tcPr>
          <w:p w14:paraId="238EF6A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720" w:type="dxa"/>
            <w:vAlign w:val="center"/>
            <w:tcPrChange w:id="12563" w:author="Sam Dent" w:date="2020-07-28T05:18:00Z">
              <w:tcPr>
                <w:tcW w:w="720" w:type="dxa"/>
                <w:vAlign w:val="center"/>
              </w:tcPr>
            </w:tcPrChange>
          </w:tcPr>
          <w:p w14:paraId="2CD40220" w14:textId="7714963B" w:rsidR="006F115D" w:rsidRDefault="006F115D" w:rsidP="006F115D">
            <w:pPr>
              <w:widowControl/>
              <w:spacing w:after="0"/>
              <w:jc w:val="center"/>
              <w:rPr>
                <w:rFonts w:ascii="Calibri" w:hAnsi="Calibri" w:cs="Calibri"/>
                <w:color w:val="000000"/>
                <w:szCs w:val="20"/>
              </w:rPr>
            </w:pPr>
            <w:ins w:id="12564" w:author="Sam Dent" w:date="2020-07-28T05:16:00Z">
              <w:r>
                <w:rPr>
                  <w:rFonts w:ascii="Calibri" w:hAnsi="Calibri" w:cs="Calibri"/>
                  <w:color w:val="000000"/>
                  <w:szCs w:val="20"/>
                </w:rPr>
                <w:t>63.9</w:t>
              </w:r>
            </w:ins>
          </w:p>
        </w:tc>
        <w:tc>
          <w:tcPr>
            <w:tcW w:w="720" w:type="dxa"/>
            <w:shd w:val="clear" w:color="auto" w:fill="auto"/>
            <w:vAlign w:val="center"/>
            <w:tcPrChange w:id="12565" w:author="Sam Dent" w:date="2020-07-28T05:18:00Z">
              <w:tcPr>
                <w:tcW w:w="720" w:type="dxa"/>
                <w:shd w:val="clear" w:color="auto" w:fill="auto"/>
                <w:vAlign w:val="center"/>
              </w:tcPr>
            </w:tcPrChange>
          </w:tcPr>
          <w:p w14:paraId="7F8AC758" w14:textId="05870919" w:rsidR="006F115D" w:rsidRPr="0014794F" w:rsidRDefault="006F115D" w:rsidP="006F115D">
            <w:pPr>
              <w:widowControl/>
              <w:spacing w:after="0"/>
              <w:jc w:val="center"/>
              <w:rPr>
                <w:rFonts w:ascii="Calibri" w:hAnsi="Calibri" w:cs="Calibri"/>
                <w:szCs w:val="20"/>
              </w:rPr>
            </w:pPr>
            <w:ins w:id="12566" w:author="Sam Dent" w:date="2020-07-28T05:17:00Z">
              <w:r>
                <w:rPr>
                  <w:rFonts w:ascii="Calibri" w:hAnsi="Calibri" w:cs="Calibri"/>
                  <w:color w:val="000000"/>
                  <w:szCs w:val="20"/>
                </w:rPr>
                <w:t>46.7</w:t>
              </w:r>
            </w:ins>
          </w:p>
        </w:tc>
        <w:tc>
          <w:tcPr>
            <w:tcW w:w="1112" w:type="dxa"/>
            <w:vAlign w:val="center"/>
            <w:hideMark/>
            <w:tcPrChange w:id="12567" w:author="Sam Dent" w:date="2020-07-28T05:18:00Z">
              <w:tcPr>
                <w:tcW w:w="1112" w:type="dxa"/>
                <w:vAlign w:val="center"/>
                <w:hideMark/>
              </w:tcPr>
            </w:tcPrChange>
          </w:tcPr>
          <w:p w14:paraId="3E99993F" w14:textId="21C0E12A"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114.8</w:t>
            </w:r>
          </w:p>
        </w:tc>
        <w:tc>
          <w:tcPr>
            <w:tcW w:w="688" w:type="dxa"/>
            <w:vAlign w:val="center"/>
            <w:tcPrChange w:id="12568" w:author="Sam Dent" w:date="2020-07-28T05:18:00Z">
              <w:tcPr>
                <w:tcW w:w="1318" w:type="dxa"/>
                <w:gridSpan w:val="2"/>
                <w:vAlign w:val="center"/>
              </w:tcPr>
            </w:tcPrChange>
          </w:tcPr>
          <w:p w14:paraId="47FDEBAA" w14:textId="52707CAF" w:rsidR="006F115D" w:rsidRPr="0014794F" w:rsidRDefault="006F115D" w:rsidP="006F115D">
            <w:pPr>
              <w:widowControl/>
              <w:spacing w:after="0"/>
              <w:jc w:val="center"/>
              <w:rPr>
                <w:rFonts w:ascii="Calibri" w:hAnsi="Calibri" w:cs="Calibri"/>
                <w:szCs w:val="20"/>
              </w:rPr>
            </w:pPr>
            <w:ins w:id="12569" w:author="Sam Dent" w:date="2020-07-28T05:18:00Z">
              <w:r>
                <w:rPr>
                  <w:rFonts w:ascii="Calibri" w:hAnsi="Calibri" w:cs="Calibri"/>
                  <w:color w:val="000000"/>
                  <w:szCs w:val="20"/>
                </w:rPr>
                <w:t>28.7</w:t>
              </w:r>
            </w:ins>
          </w:p>
        </w:tc>
        <w:tc>
          <w:tcPr>
            <w:tcW w:w="630" w:type="dxa"/>
            <w:vAlign w:val="center"/>
            <w:tcPrChange w:id="12570" w:author="Sam Dent" w:date="2020-07-28T05:18:00Z">
              <w:tcPr>
                <w:tcW w:w="1318" w:type="dxa"/>
              </w:tcPr>
            </w:tcPrChange>
          </w:tcPr>
          <w:p w14:paraId="16796711" w14:textId="406C17FF" w:rsidR="006F115D" w:rsidRDefault="006F115D" w:rsidP="006F115D">
            <w:pPr>
              <w:widowControl/>
              <w:spacing w:after="0"/>
              <w:jc w:val="center"/>
              <w:rPr>
                <w:rFonts w:ascii="Calibri" w:hAnsi="Calibri" w:cs="Calibri"/>
                <w:color w:val="000000"/>
                <w:szCs w:val="20"/>
              </w:rPr>
            </w:pPr>
            <w:ins w:id="12571" w:author="Sam Dent" w:date="2020-07-28T05:18:00Z">
              <w:r>
                <w:rPr>
                  <w:rFonts w:ascii="Calibri" w:hAnsi="Calibri" w:cs="Calibri"/>
                  <w:color w:val="000000"/>
                  <w:szCs w:val="20"/>
                </w:rPr>
                <w:t>11.5</w:t>
              </w:r>
            </w:ins>
          </w:p>
        </w:tc>
      </w:tr>
      <w:tr w:rsidR="006F115D" w:rsidRPr="0014794F" w14:paraId="504908BD" w14:textId="143A321E"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72"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573" w:author="Sam Dent" w:date="2020-07-28T05:18:00Z">
            <w:trPr>
              <w:trHeight w:val="274"/>
              <w:jc w:val="center"/>
            </w:trPr>
          </w:trPrChange>
        </w:trPr>
        <w:tc>
          <w:tcPr>
            <w:tcW w:w="1885" w:type="dxa"/>
            <w:vMerge w:val="restart"/>
            <w:shd w:val="clear" w:color="auto" w:fill="auto"/>
            <w:vAlign w:val="center"/>
            <w:hideMark/>
            <w:tcPrChange w:id="12574" w:author="Sam Dent" w:date="2020-07-28T05:18:00Z">
              <w:tcPr>
                <w:tcW w:w="1885" w:type="dxa"/>
                <w:vMerge w:val="restart"/>
                <w:shd w:val="clear" w:color="auto" w:fill="auto"/>
                <w:vAlign w:val="center"/>
                <w:hideMark/>
              </w:tcPr>
            </w:tcPrChange>
          </w:tcPr>
          <w:p w14:paraId="7FB170C1"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Globe</w:t>
            </w:r>
            <w:r w:rsidRPr="0014794F">
              <w:rPr>
                <w:rFonts w:ascii="Calibri" w:hAnsi="Calibri" w:cs="Calibri"/>
                <w:b/>
                <w:bCs/>
                <w:szCs w:val="20"/>
              </w:rPr>
              <w:br/>
              <w:t>(medium and intermediate bases less than 750 lumens)</w:t>
            </w:r>
          </w:p>
        </w:tc>
        <w:tc>
          <w:tcPr>
            <w:tcW w:w="1033" w:type="dxa"/>
            <w:shd w:val="clear" w:color="auto" w:fill="auto"/>
            <w:vAlign w:val="center"/>
            <w:hideMark/>
            <w:tcPrChange w:id="12575" w:author="Sam Dent" w:date="2020-07-28T05:18:00Z">
              <w:tcPr>
                <w:tcW w:w="1033" w:type="dxa"/>
                <w:shd w:val="clear" w:color="auto" w:fill="auto"/>
                <w:vAlign w:val="center"/>
                <w:hideMark/>
              </w:tcPr>
            </w:tcPrChange>
          </w:tcPr>
          <w:p w14:paraId="553FAB0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12576" w:author="Sam Dent" w:date="2020-07-28T05:18:00Z">
              <w:tcPr>
                <w:tcW w:w="1127" w:type="dxa"/>
                <w:shd w:val="clear" w:color="auto" w:fill="auto"/>
                <w:vAlign w:val="center"/>
                <w:hideMark/>
              </w:tcPr>
            </w:tcPrChange>
          </w:tcPr>
          <w:p w14:paraId="069007D4"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179</w:t>
            </w:r>
          </w:p>
        </w:tc>
        <w:tc>
          <w:tcPr>
            <w:tcW w:w="1170" w:type="dxa"/>
            <w:shd w:val="clear" w:color="auto" w:fill="auto"/>
            <w:vAlign w:val="center"/>
            <w:hideMark/>
            <w:tcPrChange w:id="12577" w:author="Sam Dent" w:date="2020-07-28T05:18:00Z">
              <w:tcPr>
                <w:tcW w:w="1170" w:type="dxa"/>
                <w:shd w:val="clear" w:color="auto" w:fill="auto"/>
                <w:vAlign w:val="center"/>
                <w:hideMark/>
              </w:tcPr>
            </w:tcPrChange>
          </w:tcPr>
          <w:p w14:paraId="5E8907E9"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135</w:t>
            </w:r>
          </w:p>
        </w:tc>
        <w:tc>
          <w:tcPr>
            <w:tcW w:w="990" w:type="dxa"/>
            <w:shd w:val="clear" w:color="auto" w:fill="auto"/>
            <w:vAlign w:val="center"/>
            <w:hideMark/>
            <w:tcPrChange w:id="12578" w:author="Sam Dent" w:date="2020-07-28T05:18:00Z">
              <w:tcPr>
                <w:tcW w:w="990" w:type="dxa"/>
                <w:shd w:val="clear" w:color="auto" w:fill="auto"/>
                <w:vAlign w:val="center"/>
                <w:hideMark/>
              </w:tcPr>
            </w:tcPrChange>
          </w:tcPr>
          <w:p w14:paraId="4A0162D1"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w:t>
            </w:r>
          </w:p>
        </w:tc>
        <w:tc>
          <w:tcPr>
            <w:tcW w:w="1170" w:type="dxa"/>
            <w:shd w:val="clear" w:color="auto" w:fill="auto"/>
            <w:vAlign w:val="center"/>
            <w:hideMark/>
            <w:tcPrChange w:id="12579" w:author="Sam Dent" w:date="2020-07-28T05:18:00Z">
              <w:tcPr>
                <w:tcW w:w="1170" w:type="dxa"/>
                <w:shd w:val="clear" w:color="auto" w:fill="auto"/>
                <w:vAlign w:val="center"/>
                <w:hideMark/>
              </w:tcPr>
            </w:tcPrChange>
          </w:tcPr>
          <w:p w14:paraId="3238B85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720" w:type="dxa"/>
            <w:vAlign w:val="center"/>
            <w:tcPrChange w:id="12580" w:author="Sam Dent" w:date="2020-07-28T05:18:00Z">
              <w:tcPr>
                <w:tcW w:w="720" w:type="dxa"/>
                <w:vAlign w:val="center"/>
              </w:tcPr>
            </w:tcPrChange>
          </w:tcPr>
          <w:p w14:paraId="0DF4B6EB" w14:textId="6BD44DEA" w:rsidR="006F115D" w:rsidRDefault="006F115D" w:rsidP="006F115D">
            <w:pPr>
              <w:widowControl/>
              <w:spacing w:after="0"/>
              <w:jc w:val="center"/>
              <w:rPr>
                <w:rFonts w:ascii="Calibri" w:hAnsi="Calibri" w:cs="Calibri"/>
                <w:color w:val="000000"/>
                <w:szCs w:val="20"/>
              </w:rPr>
            </w:pPr>
            <w:ins w:id="12581" w:author="Sam Dent" w:date="2020-07-28T05:16:00Z">
              <w:r>
                <w:rPr>
                  <w:rFonts w:ascii="Calibri" w:hAnsi="Calibri" w:cs="Calibri"/>
                  <w:color w:val="000000"/>
                  <w:szCs w:val="20"/>
                </w:rPr>
                <w:t>4.1</w:t>
              </w:r>
            </w:ins>
          </w:p>
        </w:tc>
        <w:tc>
          <w:tcPr>
            <w:tcW w:w="720" w:type="dxa"/>
            <w:shd w:val="clear" w:color="auto" w:fill="auto"/>
            <w:vAlign w:val="center"/>
            <w:tcPrChange w:id="12582" w:author="Sam Dent" w:date="2020-07-28T05:18:00Z">
              <w:tcPr>
                <w:tcW w:w="720" w:type="dxa"/>
                <w:shd w:val="clear" w:color="auto" w:fill="auto"/>
                <w:vAlign w:val="center"/>
              </w:tcPr>
            </w:tcPrChange>
          </w:tcPr>
          <w:p w14:paraId="79490744" w14:textId="21E64CC9" w:rsidR="006F115D" w:rsidRPr="0014794F" w:rsidRDefault="006F115D" w:rsidP="006F115D">
            <w:pPr>
              <w:widowControl/>
              <w:spacing w:after="0"/>
              <w:jc w:val="center"/>
              <w:rPr>
                <w:rFonts w:ascii="Calibri" w:hAnsi="Calibri" w:cs="Calibri"/>
                <w:szCs w:val="20"/>
              </w:rPr>
            </w:pPr>
            <w:ins w:id="12583" w:author="Sam Dent" w:date="2020-07-28T05:17:00Z">
              <w:r>
                <w:rPr>
                  <w:rFonts w:ascii="Calibri" w:hAnsi="Calibri" w:cs="Calibri"/>
                  <w:color w:val="000000"/>
                  <w:szCs w:val="20"/>
                </w:rPr>
                <w:t>2.9</w:t>
              </w:r>
            </w:ins>
          </w:p>
        </w:tc>
        <w:tc>
          <w:tcPr>
            <w:tcW w:w="1112" w:type="dxa"/>
            <w:vAlign w:val="center"/>
            <w:hideMark/>
            <w:tcPrChange w:id="12584" w:author="Sam Dent" w:date="2020-07-28T05:18:00Z">
              <w:tcPr>
                <w:tcW w:w="1112" w:type="dxa"/>
                <w:vAlign w:val="center"/>
                <w:hideMark/>
              </w:tcPr>
            </w:tcPrChange>
          </w:tcPr>
          <w:p w14:paraId="45053906" w14:textId="41B93592"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7.9</w:t>
            </w:r>
          </w:p>
        </w:tc>
        <w:tc>
          <w:tcPr>
            <w:tcW w:w="688" w:type="dxa"/>
            <w:vAlign w:val="center"/>
            <w:tcPrChange w:id="12585" w:author="Sam Dent" w:date="2020-07-28T05:18:00Z">
              <w:tcPr>
                <w:tcW w:w="1318" w:type="dxa"/>
                <w:gridSpan w:val="2"/>
                <w:vAlign w:val="center"/>
              </w:tcPr>
            </w:tcPrChange>
          </w:tcPr>
          <w:p w14:paraId="25CE504C" w14:textId="1AC585ED" w:rsidR="006F115D" w:rsidRPr="0014794F" w:rsidRDefault="006F115D" w:rsidP="006F115D">
            <w:pPr>
              <w:widowControl/>
              <w:spacing w:after="0"/>
              <w:jc w:val="center"/>
              <w:rPr>
                <w:rFonts w:ascii="Calibri" w:hAnsi="Calibri" w:cs="Calibri"/>
                <w:szCs w:val="20"/>
              </w:rPr>
            </w:pPr>
            <w:ins w:id="12586" w:author="Sam Dent" w:date="2020-07-28T05:18:00Z">
              <w:r>
                <w:rPr>
                  <w:rFonts w:ascii="Calibri" w:hAnsi="Calibri" w:cs="Calibri"/>
                  <w:color w:val="000000"/>
                  <w:szCs w:val="20"/>
                </w:rPr>
                <w:t>2.0</w:t>
              </w:r>
            </w:ins>
          </w:p>
        </w:tc>
        <w:tc>
          <w:tcPr>
            <w:tcW w:w="630" w:type="dxa"/>
            <w:vAlign w:val="center"/>
            <w:tcPrChange w:id="12587" w:author="Sam Dent" w:date="2020-07-28T05:18:00Z">
              <w:tcPr>
                <w:tcW w:w="1318" w:type="dxa"/>
              </w:tcPr>
            </w:tcPrChange>
          </w:tcPr>
          <w:p w14:paraId="17A17088" w14:textId="26AFA499" w:rsidR="006F115D" w:rsidRDefault="006F115D" w:rsidP="006F115D">
            <w:pPr>
              <w:widowControl/>
              <w:spacing w:after="0"/>
              <w:jc w:val="center"/>
              <w:rPr>
                <w:rFonts w:ascii="Calibri" w:hAnsi="Calibri" w:cs="Calibri"/>
                <w:color w:val="000000"/>
                <w:szCs w:val="20"/>
              </w:rPr>
            </w:pPr>
            <w:ins w:id="12588" w:author="Sam Dent" w:date="2020-07-28T05:18:00Z">
              <w:r>
                <w:rPr>
                  <w:rFonts w:ascii="Calibri" w:hAnsi="Calibri" w:cs="Calibri"/>
                  <w:color w:val="000000"/>
                  <w:szCs w:val="20"/>
                </w:rPr>
                <w:t>0.8</w:t>
              </w:r>
            </w:ins>
          </w:p>
        </w:tc>
      </w:tr>
      <w:tr w:rsidR="006F115D" w:rsidRPr="0014794F" w14:paraId="37C590B8" w14:textId="76CF5004"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589"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590" w:author="Sam Dent" w:date="2020-07-28T05:18:00Z">
            <w:trPr>
              <w:trHeight w:val="274"/>
              <w:jc w:val="center"/>
            </w:trPr>
          </w:trPrChange>
        </w:trPr>
        <w:tc>
          <w:tcPr>
            <w:tcW w:w="1885" w:type="dxa"/>
            <w:vMerge/>
            <w:vAlign w:val="center"/>
            <w:hideMark/>
            <w:tcPrChange w:id="12591" w:author="Sam Dent" w:date="2020-07-28T05:18:00Z">
              <w:tcPr>
                <w:tcW w:w="1885" w:type="dxa"/>
                <w:vMerge/>
                <w:vAlign w:val="center"/>
                <w:hideMark/>
              </w:tcPr>
            </w:tcPrChange>
          </w:tcPr>
          <w:p w14:paraId="1CE11314"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592" w:author="Sam Dent" w:date="2020-07-28T05:18:00Z">
              <w:tcPr>
                <w:tcW w:w="1033" w:type="dxa"/>
                <w:shd w:val="clear" w:color="auto" w:fill="auto"/>
                <w:vAlign w:val="center"/>
                <w:hideMark/>
              </w:tcPr>
            </w:tcPrChange>
          </w:tcPr>
          <w:p w14:paraId="01A5A6A2"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180</w:t>
            </w:r>
          </w:p>
        </w:tc>
        <w:tc>
          <w:tcPr>
            <w:tcW w:w="1127" w:type="dxa"/>
            <w:shd w:val="clear" w:color="auto" w:fill="auto"/>
            <w:vAlign w:val="center"/>
            <w:hideMark/>
            <w:tcPrChange w:id="12593" w:author="Sam Dent" w:date="2020-07-28T05:18:00Z">
              <w:tcPr>
                <w:tcW w:w="1127" w:type="dxa"/>
                <w:shd w:val="clear" w:color="auto" w:fill="auto"/>
                <w:vAlign w:val="center"/>
                <w:hideMark/>
              </w:tcPr>
            </w:tcPrChange>
          </w:tcPr>
          <w:p w14:paraId="4AF6497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249</w:t>
            </w:r>
          </w:p>
        </w:tc>
        <w:tc>
          <w:tcPr>
            <w:tcW w:w="1170" w:type="dxa"/>
            <w:shd w:val="clear" w:color="auto" w:fill="auto"/>
            <w:vAlign w:val="center"/>
            <w:hideMark/>
            <w:tcPrChange w:id="12594" w:author="Sam Dent" w:date="2020-07-28T05:18:00Z">
              <w:tcPr>
                <w:tcW w:w="1170" w:type="dxa"/>
                <w:shd w:val="clear" w:color="auto" w:fill="auto"/>
                <w:vAlign w:val="center"/>
                <w:hideMark/>
              </w:tcPr>
            </w:tcPrChange>
          </w:tcPr>
          <w:p w14:paraId="656CAE3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215</w:t>
            </w:r>
          </w:p>
        </w:tc>
        <w:tc>
          <w:tcPr>
            <w:tcW w:w="990" w:type="dxa"/>
            <w:shd w:val="clear" w:color="auto" w:fill="auto"/>
            <w:vAlign w:val="center"/>
            <w:hideMark/>
            <w:tcPrChange w:id="12595" w:author="Sam Dent" w:date="2020-07-28T05:18:00Z">
              <w:tcPr>
                <w:tcW w:w="990" w:type="dxa"/>
                <w:shd w:val="clear" w:color="auto" w:fill="auto"/>
                <w:vAlign w:val="center"/>
                <w:hideMark/>
              </w:tcPr>
            </w:tcPrChange>
          </w:tcPr>
          <w:p w14:paraId="15659AA7"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3.3</w:t>
            </w:r>
          </w:p>
        </w:tc>
        <w:tc>
          <w:tcPr>
            <w:tcW w:w="1170" w:type="dxa"/>
            <w:shd w:val="clear" w:color="auto" w:fill="auto"/>
            <w:vAlign w:val="center"/>
            <w:hideMark/>
            <w:tcPrChange w:id="12596" w:author="Sam Dent" w:date="2020-07-28T05:18:00Z">
              <w:tcPr>
                <w:tcW w:w="1170" w:type="dxa"/>
                <w:shd w:val="clear" w:color="auto" w:fill="auto"/>
                <w:vAlign w:val="center"/>
                <w:hideMark/>
              </w:tcPr>
            </w:tcPrChange>
          </w:tcPr>
          <w:p w14:paraId="75EAC47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720" w:type="dxa"/>
            <w:vAlign w:val="center"/>
            <w:tcPrChange w:id="12597" w:author="Sam Dent" w:date="2020-07-28T05:18:00Z">
              <w:tcPr>
                <w:tcW w:w="720" w:type="dxa"/>
                <w:vAlign w:val="center"/>
              </w:tcPr>
            </w:tcPrChange>
          </w:tcPr>
          <w:p w14:paraId="0E9E3C9D" w14:textId="4ABE0D35" w:rsidR="006F115D" w:rsidRDefault="006F115D" w:rsidP="006F115D">
            <w:pPr>
              <w:widowControl/>
              <w:spacing w:after="0"/>
              <w:jc w:val="center"/>
              <w:rPr>
                <w:rFonts w:ascii="Calibri" w:hAnsi="Calibri" w:cs="Calibri"/>
                <w:color w:val="000000"/>
                <w:szCs w:val="20"/>
              </w:rPr>
            </w:pPr>
            <w:ins w:id="12598" w:author="Sam Dent" w:date="2020-07-28T05:16:00Z">
              <w:r>
                <w:rPr>
                  <w:rFonts w:ascii="Calibri" w:hAnsi="Calibri" w:cs="Calibri"/>
                  <w:color w:val="000000"/>
                  <w:szCs w:val="20"/>
                </w:rPr>
                <w:t>6.2</w:t>
              </w:r>
            </w:ins>
          </w:p>
        </w:tc>
        <w:tc>
          <w:tcPr>
            <w:tcW w:w="720" w:type="dxa"/>
            <w:shd w:val="clear" w:color="auto" w:fill="auto"/>
            <w:vAlign w:val="center"/>
            <w:tcPrChange w:id="12599" w:author="Sam Dent" w:date="2020-07-28T05:18:00Z">
              <w:tcPr>
                <w:tcW w:w="720" w:type="dxa"/>
                <w:shd w:val="clear" w:color="auto" w:fill="auto"/>
                <w:vAlign w:val="center"/>
              </w:tcPr>
            </w:tcPrChange>
          </w:tcPr>
          <w:p w14:paraId="52EE37B9" w14:textId="2F9F0F17" w:rsidR="006F115D" w:rsidRPr="0014794F" w:rsidRDefault="006F115D" w:rsidP="006F115D">
            <w:pPr>
              <w:widowControl/>
              <w:spacing w:after="0"/>
              <w:jc w:val="center"/>
              <w:rPr>
                <w:rFonts w:ascii="Calibri" w:hAnsi="Calibri" w:cs="Calibri"/>
                <w:szCs w:val="20"/>
              </w:rPr>
            </w:pPr>
            <w:ins w:id="12600" w:author="Sam Dent" w:date="2020-07-28T05:17:00Z">
              <w:r>
                <w:rPr>
                  <w:rFonts w:ascii="Calibri" w:hAnsi="Calibri" w:cs="Calibri"/>
                  <w:color w:val="000000"/>
                  <w:szCs w:val="20"/>
                </w:rPr>
                <w:t>4.5</w:t>
              </w:r>
            </w:ins>
          </w:p>
        </w:tc>
        <w:tc>
          <w:tcPr>
            <w:tcW w:w="1112" w:type="dxa"/>
            <w:vAlign w:val="center"/>
            <w:hideMark/>
            <w:tcPrChange w:id="12601" w:author="Sam Dent" w:date="2020-07-28T05:18:00Z">
              <w:tcPr>
                <w:tcW w:w="1112" w:type="dxa"/>
                <w:vAlign w:val="center"/>
                <w:hideMark/>
              </w:tcPr>
            </w:tcPrChange>
          </w:tcPr>
          <w:p w14:paraId="4A810F15" w14:textId="552A4D8F"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11.7</w:t>
            </w:r>
          </w:p>
        </w:tc>
        <w:tc>
          <w:tcPr>
            <w:tcW w:w="688" w:type="dxa"/>
            <w:vAlign w:val="center"/>
            <w:tcPrChange w:id="12602" w:author="Sam Dent" w:date="2020-07-28T05:18:00Z">
              <w:tcPr>
                <w:tcW w:w="1318" w:type="dxa"/>
                <w:gridSpan w:val="2"/>
                <w:vAlign w:val="center"/>
              </w:tcPr>
            </w:tcPrChange>
          </w:tcPr>
          <w:p w14:paraId="1DA79E55" w14:textId="2D070267" w:rsidR="006F115D" w:rsidRPr="0014794F" w:rsidRDefault="006F115D" w:rsidP="006F115D">
            <w:pPr>
              <w:widowControl/>
              <w:spacing w:after="0"/>
              <w:jc w:val="center"/>
              <w:rPr>
                <w:rFonts w:ascii="Calibri" w:hAnsi="Calibri" w:cs="Calibri"/>
                <w:szCs w:val="20"/>
              </w:rPr>
            </w:pPr>
            <w:ins w:id="12603" w:author="Sam Dent" w:date="2020-07-28T05:18:00Z">
              <w:r>
                <w:rPr>
                  <w:rFonts w:ascii="Calibri" w:hAnsi="Calibri" w:cs="Calibri"/>
                  <w:color w:val="000000"/>
                  <w:szCs w:val="20"/>
                </w:rPr>
                <w:t>2.9</w:t>
              </w:r>
            </w:ins>
          </w:p>
        </w:tc>
        <w:tc>
          <w:tcPr>
            <w:tcW w:w="630" w:type="dxa"/>
            <w:vAlign w:val="center"/>
            <w:tcPrChange w:id="12604" w:author="Sam Dent" w:date="2020-07-28T05:18:00Z">
              <w:tcPr>
                <w:tcW w:w="1318" w:type="dxa"/>
              </w:tcPr>
            </w:tcPrChange>
          </w:tcPr>
          <w:p w14:paraId="0A3DA756" w14:textId="00F3EA4F" w:rsidR="006F115D" w:rsidRDefault="006F115D" w:rsidP="006F115D">
            <w:pPr>
              <w:widowControl/>
              <w:spacing w:after="0"/>
              <w:jc w:val="center"/>
              <w:rPr>
                <w:rFonts w:ascii="Calibri" w:hAnsi="Calibri" w:cs="Calibri"/>
                <w:color w:val="000000"/>
                <w:szCs w:val="20"/>
              </w:rPr>
            </w:pPr>
            <w:ins w:id="12605" w:author="Sam Dent" w:date="2020-07-28T05:18:00Z">
              <w:r>
                <w:rPr>
                  <w:rFonts w:ascii="Calibri" w:hAnsi="Calibri" w:cs="Calibri"/>
                  <w:color w:val="000000"/>
                  <w:szCs w:val="20"/>
                </w:rPr>
                <w:t>1.2</w:t>
              </w:r>
            </w:ins>
          </w:p>
        </w:tc>
      </w:tr>
      <w:tr w:rsidR="006F115D" w:rsidRPr="0014794F" w14:paraId="4E3B1BCE" w14:textId="052715C0"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06"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607" w:author="Sam Dent" w:date="2020-07-28T05:18:00Z">
            <w:trPr>
              <w:trHeight w:val="274"/>
              <w:jc w:val="center"/>
            </w:trPr>
          </w:trPrChange>
        </w:trPr>
        <w:tc>
          <w:tcPr>
            <w:tcW w:w="1885" w:type="dxa"/>
            <w:vMerge/>
            <w:vAlign w:val="center"/>
            <w:hideMark/>
            <w:tcPrChange w:id="12608" w:author="Sam Dent" w:date="2020-07-28T05:18:00Z">
              <w:tcPr>
                <w:tcW w:w="1885" w:type="dxa"/>
                <w:vMerge/>
                <w:vAlign w:val="center"/>
                <w:hideMark/>
              </w:tcPr>
            </w:tcPrChange>
          </w:tcPr>
          <w:p w14:paraId="314DC00E"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609" w:author="Sam Dent" w:date="2020-07-28T05:18:00Z">
              <w:tcPr>
                <w:tcW w:w="1033" w:type="dxa"/>
                <w:shd w:val="clear" w:color="auto" w:fill="auto"/>
                <w:vAlign w:val="center"/>
                <w:hideMark/>
              </w:tcPr>
            </w:tcPrChange>
          </w:tcPr>
          <w:p w14:paraId="0ECDB16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12610" w:author="Sam Dent" w:date="2020-07-28T05:18:00Z">
              <w:tcPr>
                <w:tcW w:w="1127" w:type="dxa"/>
                <w:shd w:val="clear" w:color="auto" w:fill="auto"/>
                <w:vAlign w:val="center"/>
                <w:hideMark/>
              </w:tcPr>
            </w:tcPrChange>
          </w:tcPr>
          <w:p w14:paraId="041C825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349</w:t>
            </w:r>
          </w:p>
        </w:tc>
        <w:tc>
          <w:tcPr>
            <w:tcW w:w="1170" w:type="dxa"/>
            <w:shd w:val="clear" w:color="auto" w:fill="auto"/>
            <w:vAlign w:val="center"/>
            <w:hideMark/>
            <w:tcPrChange w:id="12611" w:author="Sam Dent" w:date="2020-07-28T05:18:00Z">
              <w:tcPr>
                <w:tcW w:w="1170" w:type="dxa"/>
                <w:shd w:val="clear" w:color="auto" w:fill="auto"/>
                <w:vAlign w:val="center"/>
                <w:hideMark/>
              </w:tcPr>
            </w:tcPrChange>
          </w:tcPr>
          <w:p w14:paraId="54C1BC2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300</w:t>
            </w:r>
          </w:p>
        </w:tc>
        <w:tc>
          <w:tcPr>
            <w:tcW w:w="990" w:type="dxa"/>
            <w:shd w:val="clear" w:color="auto" w:fill="auto"/>
            <w:vAlign w:val="center"/>
            <w:hideMark/>
            <w:tcPrChange w:id="12612" w:author="Sam Dent" w:date="2020-07-28T05:18:00Z">
              <w:tcPr>
                <w:tcW w:w="990" w:type="dxa"/>
                <w:shd w:val="clear" w:color="auto" w:fill="auto"/>
                <w:vAlign w:val="center"/>
                <w:hideMark/>
              </w:tcPr>
            </w:tcPrChange>
          </w:tcPr>
          <w:p w14:paraId="275B9E2D"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4.6</w:t>
            </w:r>
          </w:p>
        </w:tc>
        <w:tc>
          <w:tcPr>
            <w:tcW w:w="1170" w:type="dxa"/>
            <w:shd w:val="clear" w:color="auto" w:fill="auto"/>
            <w:vAlign w:val="center"/>
            <w:hideMark/>
            <w:tcPrChange w:id="12613" w:author="Sam Dent" w:date="2020-07-28T05:18:00Z">
              <w:tcPr>
                <w:tcW w:w="1170" w:type="dxa"/>
                <w:shd w:val="clear" w:color="auto" w:fill="auto"/>
                <w:vAlign w:val="center"/>
                <w:hideMark/>
              </w:tcPr>
            </w:tcPrChange>
          </w:tcPr>
          <w:p w14:paraId="00CFE9CF"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720" w:type="dxa"/>
            <w:vAlign w:val="center"/>
            <w:tcPrChange w:id="12614" w:author="Sam Dent" w:date="2020-07-28T05:18:00Z">
              <w:tcPr>
                <w:tcW w:w="720" w:type="dxa"/>
                <w:vAlign w:val="center"/>
              </w:tcPr>
            </w:tcPrChange>
          </w:tcPr>
          <w:p w14:paraId="575B0B62" w14:textId="780D8630" w:rsidR="006F115D" w:rsidRDefault="006F115D" w:rsidP="006F115D">
            <w:pPr>
              <w:widowControl/>
              <w:spacing w:after="0"/>
              <w:jc w:val="center"/>
              <w:rPr>
                <w:rFonts w:ascii="Calibri" w:hAnsi="Calibri" w:cs="Calibri"/>
                <w:color w:val="000000"/>
                <w:szCs w:val="20"/>
              </w:rPr>
            </w:pPr>
            <w:ins w:id="12615" w:author="Sam Dent" w:date="2020-07-28T05:16:00Z">
              <w:r>
                <w:rPr>
                  <w:rFonts w:ascii="Calibri" w:hAnsi="Calibri" w:cs="Calibri"/>
                  <w:color w:val="000000"/>
                  <w:szCs w:val="20"/>
                </w:rPr>
                <w:t>9.7</w:t>
              </w:r>
            </w:ins>
          </w:p>
        </w:tc>
        <w:tc>
          <w:tcPr>
            <w:tcW w:w="720" w:type="dxa"/>
            <w:shd w:val="clear" w:color="auto" w:fill="auto"/>
            <w:vAlign w:val="center"/>
            <w:tcPrChange w:id="12616" w:author="Sam Dent" w:date="2020-07-28T05:18:00Z">
              <w:tcPr>
                <w:tcW w:w="720" w:type="dxa"/>
                <w:shd w:val="clear" w:color="auto" w:fill="auto"/>
                <w:vAlign w:val="center"/>
              </w:tcPr>
            </w:tcPrChange>
          </w:tcPr>
          <w:p w14:paraId="7D22ADF6" w14:textId="5D26DF61" w:rsidR="006F115D" w:rsidRPr="0014794F" w:rsidRDefault="006F115D" w:rsidP="006F115D">
            <w:pPr>
              <w:widowControl/>
              <w:spacing w:after="0"/>
              <w:jc w:val="center"/>
              <w:rPr>
                <w:rFonts w:ascii="Calibri" w:hAnsi="Calibri" w:cs="Calibri"/>
                <w:szCs w:val="20"/>
              </w:rPr>
            </w:pPr>
            <w:ins w:id="12617" w:author="Sam Dent" w:date="2020-07-28T05:17:00Z">
              <w:r>
                <w:rPr>
                  <w:rFonts w:ascii="Calibri" w:hAnsi="Calibri" w:cs="Calibri"/>
                  <w:color w:val="000000"/>
                  <w:szCs w:val="20"/>
                </w:rPr>
                <w:t>6.6</w:t>
              </w:r>
            </w:ins>
          </w:p>
        </w:tc>
        <w:tc>
          <w:tcPr>
            <w:tcW w:w="1112" w:type="dxa"/>
            <w:vAlign w:val="center"/>
            <w:hideMark/>
            <w:tcPrChange w:id="12618" w:author="Sam Dent" w:date="2020-07-28T05:18:00Z">
              <w:tcPr>
                <w:tcW w:w="1112" w:type="dxa"/>
                <w:vAlign w:val="center"/>
                <w:hideMark/>
              </w:tcPr>
            </w:tcPrChange>
          </w:tcPr>
          <w:p w14:paraId="43496C49" w14:textId="66DE6702"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20.4</w:t>
            </w:r>
          </w:p>
        </w:tc>
        <w:tc>
          <w:tcPr>
            <w:tcW w:w="688" w:type="dxa"/>
            <w:vAlign w:val="center"/>
            <w:tcPrChange w:id="12619" w:author="Sam Dent" w:date="2020-07-28T05:18:00Z">
              <w:tcPr>
                <w:tcW w:w="1318" w:type="dxa"/>
                <w:gridSpan w:val="2"/>
                <w:vAlign w:val="center"/>
              </w:tcPr>
            </w:tcPrChange>
          </w:tcPr>
          <w:p w14:paraId="782E2232" w14:textId="0279181C" w:rsidR="006F115D" w:rsidRPr="0014794F" w:rsidRDefault="006F115D" w:rsidP="006F115D">
            <w:pPr>
              <w:widowControl/>
              <w:spacing w:after="0"/>
              <w:jc w:val="center"/>
              <w:rPr>
                <w:rFonts w:ascii="Calibri" w:hAnsi="Calibri" w:cs="Calibri"/>
                <w:szCs w:val="20"/>
              </w:rPr>
            </w:pPr>
            <w:ins w:id="12620" w:author="Sam Dent" w:date="2020-07-28T05:18:00Z">
              <w:r>
                <w:rPr>
                  <w:rFonts w:ascii="Calibri" w:hAnsi="Calibri" w:cs="Calibri"/>
                  <w:color w:val="000000"/>
                  <w:szCs w:val="20"/>
                </w:rPr>
                <w:t>5.1</w:t>
              </w:r>
            </w:ins>
          </w:p>
        </w:tc>
        <w:tc>
          <w:tcPr>
            <w:tcW w:w="630" w:type="dxa"/>
            <w:vAlign w:val="center"/>
            <w:tcPrChange w:id="12621" w:author="Sam Dent" w:date="2020-07-28T05:18:00Z">
              <w:tcPr>
                <w:tcW w:w="1318" w:type="dxa"/>
              </w:tcPr>
            </w:tcPrChange>
          </w:tcPr>
          <w:p w14:paraId="477A1428" w14:textId="7A9E93DE" w:rsidR="006F115D" w:rsidRDefault="006F115D" w:rsidP="006F115D">
            <w:pPr>
              <w:widowControl/>
              <w:spacing w:after="0"/>
              <w:jc w:val="center"/>
              <w:rPr>
                <w:rFonts w:ascii="Calibri" w:hAnsi="Calibri" w:cs="Calibri"/>
                <w:color w:val="000000"/>
                <w:szCs w:val="20"/>
              </w:rPr>
            </w:pPr>
            <w:ins w:id="12622" w:author="Sam Dent" w:date="2020-07-28T05:18:00Z">
              <w:r>
                <w:rPr>
                  <w:rFonts w:ascii="Calibri" w:hAnsi="Calibri" w:cs="Calibri"/>
                  <w:color w:val="000000"/>
                  <w:szCs w:val="20"/>
                </w:rPr>
                <w:t>2.0</w:t>
              </w:r>
            </w:ins>
          </w:p>
        </w:tc>
      </w:tr>
      <w:tr w:rsidR="006F115D" w:rsidRPr="0014794F" w14:paraId="6886FC9F" w14:textId="6AB5AE4E"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23"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624" w:author="Sam Dent" w:date="2020-07-28T05:18:00Z">
            <w:trPr>
              <w:trHeight w:val="274"/>
              <w:jc w:val="center"/>
            </w:trPr>
          </w:trPrChange>
        </w:trPr>
        <w:tc>
          <w:tcPr>
            <w:tcW w:w="1885" w:type="dxa"/>
            <w:vMerge/>
            <w:vAlign w:val="center"/>
            <w:hideMark/>
            <w:tcPrChange w:id="12625" w:author="Sam Dent" w:date="2020-07-28T05:18:00Z">
              <w:tcPr>
                <w:tcW w:w="1885" w:type="dxa"/>
                <w:vMerge/>
                <w:vAlign w:val="center"/>
                <w:hideMark/>
              </w:tcPr>
            </w:tcPrChange>
          </w:tcPr>
          <w:p w14:paraId="4CA69A08"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626" w:author="Sam Dent" w:date="2020-07-28T05:18:00Z">
              <w:tcPr>
                <w:tcW w:w="1033" w:type="dxa"/>
                <w:shd w:val="clear" w:color="auto" w:fill="auto"/>
                <w:vAlign w:val="center"/>
                <w:hideMark/>
              </w:tcPr>
            </w:tcPrChange>
          </w:tcPr>
          <w:p w14:paraId="2E7009D6"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350</w:t>
            </w:r>
          </w:p>
        </w:tc>
        <w:tc>
          <w:tcPr>
            <w:tcW w:w="1127" w:type="dxa"/>
            <w:shd w:val="clear" w:color="auto" w:fill="auto"/>
            <w:vAlign w:val="center"/>
            <w:hideMark/>
            <w:tcPrChange w:id="12627" w:author="Sam Dent" w:date="2020-07-28T05:18:00Z">
              <w:tcPr>
                <w:tcW w:w="1127" w:type="dxa"/>
                <w:shd w:val="clear" w:color="auto" w:fill="auto"/>
                <w:vAlign w:val="center"/>
                <w:hideMark/>
              </w:tcPr>
            </w:tcPrChange>
          </w:tcPr>
          <w:p w14:paraId="1B3623E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749</w:t>
            </w:r>
          </w:p>
        </w:tc>
        <w:tc>
          <w:tcPr>
            <w:tcW w:w="1170" w:type="dxa"/>
            <w:shd w:val="clear" w:color="auto" w:fill="auto"/>
            <w:vAlign w:val="center"/>
            <w:hideMark/>
            <w:tcPrChange w:id="12628" w:author="Sam Dent" w:date="2020-07-28T05:18:00Z">
              <w:tcPr>
                <w:tcW w:w="1170" w:type="dxa"/>
                <w:shd w:val="clear" w:color="auto" w:fill="auto"/>
                <w:vAlign w:val="center"/>
                <w:hideMark/>
              </w:tcPr>
            </w:tcPrChange>
          </w:tcPr>
          <w:p w14:paraId="070CCBA9"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550</w:t>
            </w:r>
          </w:p>
        </w:tc>
        <w:tc>
          <w:tcPr>
            <w:tcW w:w="990" w:type="dxa"/>
            <w:shd w:val="clear" w:color="auto" w:fill="auto"/>
            <w:vAlign w:val="center"/>
            <w:hideMark/>
            <w:tcPrChange w:id="12629" w:author="Sam Dent" w:date="2020-07-28T05:18:00Z">
              <w:tcPr>
                <w:tcW w:w="990" w:type="dxa"/>
                <w:shd w:val="clear" w:color="auto" w:fill="auto"/>
                <w:vAlign w:val="center"/>
                <w:hideMark/>
              </w:tcPr>
            </w:tcPrChange>
          </w:tcPr>
          <w:p w14:paraId="10EDCB58"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8.5</w:t>
            </w:r>
          </w:p>
        </w:tc>
        <w:tc>
          <w:tcPr>
            <w:tcW w:w="1170" w:type="dxa"/>
            <w:shd w:val="clear" w:color="auto" w:fill="auto"/>
            <w:vAlign w:val="center"/>
            <w:hideMark/>
            <w:tcPrChange w:id="12630" w:author="Sam Dent" w:date="2020-07-28T05:18:00Z">
              <w:tcPr>
                <w:tcW w:w="1170" w:type="dxa"/>
                <w:shd w:val="clear" w:color="auto" w:fill="auto"/>
                <w:vAlign w:val="center"/>
                <w:hideMark/>
              </w:tcPr>
            </w:tcPrChange>
          </w:tcPr>
          <w:p w14:paraId="0D9EA43F"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12631" w:author="Sam Dent" w:date="2020-07-28T05:18:00Z">
              <w:tcPr>
                <w:tcW w:w="720" w:type="dxa"/>
                <w:vAlign w:val="center"/>
              </w:tcPr>
            </w:tcPrChange>
          </w:tcPr>
          <w:p w14:paraId="6F63B793" w14:textId="39E1DAC5" w:rsidR="006F115D" w:rsidRDefault="006F115D" w:rsidP="006F115D">
            <w:pPr>
              <w:widowControl/>
              <w:spacing w:after="0"/>
              <w:jc w:val="center"/>
              <w:rPr>
                <w:rFonts w:ascii="Calibri" w:hAnsi="Calibri" w:cs="Calibri"/>
                <w:color w:val="000000"/>
                <w:szCs w:val="20"/>
              </w:rPr>
            </w:pPr>
            <w:ins w:id="12632" w:author="Sam Dent" w:date="2020-07-28T05:16:00Z">
              <w:r>
                <w:rPr>
                  <w:rFonts w:ascii="Calibri" w:hAnsi="Calibri" w:cs="Calibri"/>
                  <w:color w:val="000000"/>
                  <w:szCs w:val="20"/>
                </w:rPr>
                <w:t>16.4</w:t>
              </w:r>
            </w:ins>
          </w:p>
        </w:tc>
        <w:tc>
          <w:tcPr>
            <w:tcW w:w="720" w:type="dxa"/>
            <w:shd w:val="clear" w:color="auto" w:fill="auto"/>
            <w:vAlign w:val="center"/>
            <w:tcPrChange w:id="12633" w:author="Sam Dent" w:date="2020-07-28T05:18:00Z">
              <w:tcPr>
                <w:tcW w:w="720" w:type="dxa"/>
                <w:shd w:val="clear" w:color="auto" w:fill="auto"/>
                <w:vAlign w:val="center"/>
              </w:tcPr>
            </w:tcPrChange>
          </w:tcPr>
          <w:p w14:paraId="0961842E" w14:textId="3E35A3E9" w:rsidR="006F115D" w:rsidRPr="0014794F" w:rsidRDefault="006F115D" w:rsidP="006F115D">
            <w:pPr>
              <w:widowControl/>
              <w:spacing w:after="0"/>
              <w:jc w:val="center"/>
              <w:rPr>
                <w:rFonts w:ascii="Calibri" w:hAnsi="Calibri" w:cs="Calibri"/>
                <w:szCs w:val="20"/>
              </w:rPr>
            </w:pPr>
            <w:ins w:id="12634" w:author="Sam Dent" w:date="2020-07-28T05:17:00Z">
              <w:r>
                <w:rPr>
                  <w:rFonts w:ascii="Calibri" w:hAnsi="Calibri" w:cs="Calibri"/>
                  <w:color w:val="000000"/>
                  <w:szCs w:val="20"/>
                </w:rPr>
                <w:t>11.7</w:t>
              </w:r>
            </w:ins>
          </w:p>
        </w:tc>
        <w:tc>
          <w:tcPr>
            <w:tcW w:w="1112" w:type="dxa"/>
            <w:vAlign w:val="center"/>
            <w:hideMark/>
            <w:tcPrChange w:id="12635" w:author="Sam Dent" w:date="2020-07-28T05:18:00Z">
              <w:tcPr>
                <w:tcW w:w="1112" w:type="dxa"/>
                <w:vAlign w:val="center"/>
                <w:hideMark/>
              </w:tcPr>
            </w:tcPrChange>
          </w:tcPr>
          <w:p w14:paraId="1A0FBDFC" w14:textId="308214B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31.5</w:t>
            </w:r>
          </w:p>
        </w:tc>
        <w:tc>
          <w:tcPr>
            <w:tcW w:w="688" w:type="dxa"/>
            <w:vAlign w:val="center"/>
            <w:tcPrChange w:id="12636" w:author="Sam Dent" w:date="2020-07-28T05:18:00Z">
              <w:tcPr>
                <w:tcW w:w="1318" w:type="dxa"/>
                <w:gridSpan w:val="2"/>
                <w:vAlign w:val="center"/>
              </w:tcPr>
            </w:tcPrChange>
          </w:tcPr>
          <w:p w14:paraId="2E81EE13" w14:textId="5CB6FE98" w:rsidR="006F115D" w:rsidRPr="0014794F" w:rsidRDefault="006F115D" w:rsidP="006F115D">
            <w:pPr>
              <w:widowControl/>
              <w:spacing w:after="0"/>
              <w:jc w:val="center"/>
              <w:rPr>
                <w:rFonts w:ascii="Calibri" w:hAnsi="Calibri" w:cs="Calibri"/>
                <w:szCs w:val="20"/>
              </w:rPr>
            </w:pPr>
            <w:ins w:id="12637" w:author="Sam Dent" w:date="2020-07-28T05:18:00Z">
              <w:r>
                <w:rPr>
                  <w:rFonts w:ascii="Calibri" w:hAnsi="Calibri" w:cs="Calibri"/>
                  <w:color w:val="000000"/>
                  <w:szCs w:val="20"/>
                </w:rPr>
                <w:t>7.9</w:t>
              </w:r>
            </w:ins>
          </w:p>
        </w:tc>
        <w:tc>
          <w:tcPr>
            <w:tcW w:w="630" w:type="dxa"/>
            <w:vAlign w:val="center"/>
            <w:tcPrChange w:id="12638" w:author="Sam Dent" w:date="2020-07-28T05:18:00Z">
              <w:tcPr>
                <w:tcW w:w="1318" w:type="dxa"/>
              </w:tcPr>
            </w:tcPrChange>
          </w:tcPr>
          <w:p w14:paraId="56ECE929" w14:textId="7351E57B" w:rsidR="006F115D" w:rsidRDefault="006F115D" w:rsidP="006F115D">
            <w:pPr>
              <w:widowControl/>
              <w:spacing w:after="0"/>
              <w:jc w:val="center"/>
              <w:rPr>
                <w:rFonts w:ascii="Calibri" w:hAnsi="Calibri" w:cs="Calibri"/>
                <w:color w:val="000000"/>
                <w:szCs w:val="20"/>
              </w:rPr>
            </w:pPr>
            <w:ins w:id="12639" w:author="Sam Dent" w:date="2020-07-28T05:18:00Z">
              <w:r>
                <w:rPr>
                  <w:rFonts w:ascii="Calibri" w:hAnsi="Calibri" w:cs="Calibri"/>
                  <w:color w:val="000000"/>
                  <w:szCs w:val="20"/>
                </w:rPr>
                <w:t>3.2</w:t>
              </w:r>
            </w:ins>
          </w:p>
        </w:tc>
      </w:tr>
      <w:tr w:rsidR="006F115D" w:rsidRPr="0014794F" w14:paraId="380711DC" w14:textId="0C168365"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40"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641" w:author="Sam Dent" w:date="2020-07-28T05:18:00Z">
            <w:trPr>
              <w:trHeight w:val="274"/>
              <w:jc w:val="center"/>
            </w:trPr>
          </w:trPrChange>
        </w:trPr>
        <w:tc>
          <w:tcPr>
            <w:tcW w:w="1885" w:type="dxa"/>
            <w:vMerge w:val="restart"/>
            <w:shd w:val="clear" w:color="auto" w:fill="auto"/>
            <w:vAlign w:val="center"/>
            <w:hideMark/>
            <w:tcPrChange w:id="12642" w:author="Sam Dent" w:date="2020-07-28T05:18:00Z">
              <w:tcPr>
                <w:tcW w:w="1885" w:type="dxa"/>
                <w:vMerge w:val="restart"/>
                <w:shd w:val="clear" w:color="auto" w:fill="auto"/>
                <w:vAlign w:val="center"/>
                <w:hideMark/>
              </w:tcPr>
            </w:tcPrChange>
          </w:tcPr>
          <w:p w14:paraId="1D96564D"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Decorative</w:t>
            </w:r>
            <w:r w:rsidRPr="0014794F">
              <w:rPr>
                <w:rFonts w:ascii="Calibri" w:hAnsi="Calibri" w:cs="Calibri"/>
                <w:b/>
                <w:bCs/>
                <w:szCs w:val="20"/>
              </w:rPr>
              <w:br/>
              <w:t>(Shapes B, BA, C, CA, DC, F, G, medium and intermediate bases less than 750 lumens)</w:t>
            </w:r>
          </w:p>
        </w:tc>
        <w:tc>
          <w:tcPr>
            <w:tcW w:w="1033" w:type="dxa"/>
            <w:shd w:val="clear" w:color="auto" w:fill="auto"/>
            <w:vAlign w:val="center"/>
            <w:hideMark/>
            <w:tcPrChange w:id="12643" w:author="Sam Dent" w:date="2020-07-28T05:18:00Z">
              <w:tcPr>
                <w:tcW w:w="1033" w:type="dxa"/>
                <w:shd w:val="clear" w:color="auto" w:fill="auto"/>
                <w:vAlign w:val="center"/>
                <w:hideMark/>
              </w:tcPr>
            </w:tcPrChange>
          </w:tcPr>
          <w:p w14:paraId="2B798916"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70</w:t>
            </w:r>
          </w:p>
        </w:tc>
        <w:tc>
          <w:tcPr>
            <w:tcW w:w="1127" w:type="dxa"/>
            <w:shd w:val="clear" w:color="auto" w:fill="auto"/>
            <w:vAlign w:val="center"/>
            <w:hideMark/>
            <w:tcPrChange w:id="12644" w:author="Sam Dent" w:date="2020-07-28T05:18:00Z">
              <w:tcPr>
                <w:tcW w:w="1127" w:type="dxa"/>
                <w:shd w:val="clear" w:color="auto" w:fill="auto"/>
                <w:vAlign w:val="center"/>
                <w:hideMark/>
              </w:tcPr>
            </w:tcPrChange>
          </w:tcPr>
          <w:p w14:paraId="708CE4E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89</w:t>
            </w:r>
          </w:p>
        </w:tc>
        <w:tc>
          <w:tcPr>
            <w:tcW w:w="1170" w:type="dxa"/>
            <w:shd w:val="clear" w:color="auto" w:fill="auto"/>
            <w:vAlign w:val="center"/>
            <w:hideMark/>
            <w:tcPrChange w:id="12645" w:author="Sam Dent" w:date="2020-07-28T05:18:00Z">
              <w:tcPr>
                <w:tcW w:w="1170" w:type="dxa"/>
                <w:shd w:val="clear" w:color="auto" w:fill="auto"/>
                <w:vAlign w:val="center"/>
                <w:hideMark/>
              </w:tcPr>
            </w:tcPrChange>
          </w:tcPr>
          <w:p w14:paraId="6836A94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80</w:t>
            </w:r>
          </w:p>
        </w:tc>
        <w:tc>
          <w:tcPr>
            <w:tcW w:w="990" w:type="dxa"/>
            <w:shd w:val="clear" w:color="auto" w:fill="auto"/>
            <w:vAlign w:val="center"/>
            <w:hideMark/>
            <w:tcPrChange w:id="12646" w:author="Sam Dent" w:date="2020-07-28T05:18:00Z">
              <w:tcPr>
                <w:tcW w:w="990" w:type="dxa"/>
                <w:shd w:val="clear" w:color="auto" w:fill="auto"/>
                <w:vAlign w:val="center"/>
                <w:hideMark/>
              </w:tcPr>
            </w:tcPrChange>
          </w:tcPr>
          <w:p w14:paraId="140881D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w:t>
            </w:r>
          </w:p>
        </w:tc>
        <w:tc>
          <w:tcPr>
            <w:tcW w:w="1170" w:type="dxa"/>
            <w:shd w:val="clear" w:color="auto" w:fill="auto"/>
            <w:vAlign w:val="center"/>
            <w:hideMark/>
            <w:tcPrChange w:id="12647" w:author="Sam Dent" w:date="2020-07-28T05:18:00Z">
              <w:tcPr>
                <w:tcW w:w="1170" w:type="dxa"/>
                <w:shd w:val="clear" w:color="auto" w:fill="auto"/>
                <w:vAlign w:val="center"/>
                <w:hideMark/>
              </w:tcPr>
            </w:tcPrChange>
          </w:tcPr>
          <w:p w14:paraId="2569599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720" w:type="dxa"/>
            <w:vAlign w:val="center"/>
            <w:tcPrChange w:id="12648" w:author="Sam Dent" w:date="2020-07-28T05:18:00Z">
              <w:tcPr>
                <w:tcW w:w="720" w:type="dxa"/>
                <w:vAlign w:val="center"/>
              </w:tcPr>
            </w:tcPrChange>
          </w:tcPr>
          <w:p w14:paraId="4D89CDBA" w14:textId="289290CF" w:rsidR="006F115D" w:rsidRDefault="006F115D" w:rsidP="006F115D">
            <w:pPr>
              <w:widowControl/>
              <w:spacing w:after="0"/>
              <w:jc w:val="center"/>
              <w:rPr>
                <w:rFonts w:ascii="Calibri" w:hAnsi="Calibri" w:cs="Calibri"/>
                <w:color w:val="000000"/>
                <w:szCs w:val="20"/>
              </w:rPr>
            </w:pPr>
            <w:ins w:id="12649" w:author="Sam Dent" w:date="2020-07-28T05:16:00Z">
              <w:r>
                <w:rPr>
                  <w:rFonts w:ascii="Calibri" w:hAnsi="Calibri" w:cs="Calibri"/>
                  <w:color w:val="000000"/>
                  <w:szCs w:val="20"/>
                </w:rPr>
                <w:t>3.4</w:t>
              </w:r>
            </w:ins>
          </w:p>
        </w:tc>
        <w:tc>
          <w:tcPr>
            <w:tcW w:w="720" w:type="dxa"/>
            <w:shd w:val="clear" w:color="auto" w:fill="auto"/>
            <w:vAlign w:val="center"/>
            <w:tcPrChange w:id="12650" w:author="Sam Dent" w:date="2020-07-28T05:18:00Z">
              <w:tcPr>
                <w:tcW w:w="720" w:type="dxa"/>
                <w:shd w:val="clear" w:color="auto" w:fill="auto"/>
                <w:vAlign w:val="center"/>
              </w:tcPr>
            </w:tcPrChange>
          </w:tcPr>
          <w:p w14:paraId="0B5B1D42" w14:textId="1E5C545F" w:rsidR="006F115D" w:rsidRPr="0014794F" w:rsidRDefault="006F115D" w:rsidP="006F115D">
            <w:pPr>
              <w:widowControl/>
              <w:spacing w:after="0"/>
              <w:jc w:val="center"/>
              <w:rPr>
                <w:rFonts w:ascii="Calibri" w:hAnsi="Calibri" w:cs="Calibri"/>
                <w:szCs w:val="20"/>
              </w:rPr>
            </w:pPr>
            <w:ins w:id="12651" w:author="Sam Dent" w:date="2020-07-28T05:17:00Z">
              <w:r>
                <w:rPr>
                  <w:rFonts w:ascii="Calibri" w:hAnsi="Calibri" w:cs="Calibri"/>
                  <w:color w:val="000000"/>
                  <w:szCs w:val="20"/>
                </w:rPr>
                <w:t>2.1</w:t>
              </w:r>
            </w:ins>
          </w:p>
        </w:tc>
        <w:tc>
          <w:tcPr>
            <w:tcW w:w="1112" w:type="dxa"/>
            <w:vAlign w:val="center"/>
            <w:hideMark/>
            <w:tcPrChange w:id="12652" w:author="Sam Dent" w:date="2020-07-28T05:18:00Z">
              <w:tcPr>
                <w:tcW w:w="1112" w:type="dxa"/>
                <w:vAlign w:val="center"/>
                <w:hideMark/>
              </w:tcPr>
            </w:tcPrChange>
          </w:tcPr>
          <w:p w14:paraId="559FAD55" w14:textId="04494EA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8.8</w:t>
            </w:r>
          </w:p>
        </w:tc>
        <w:tc>
          <w:tcPr>
            <w:tcW w:w="688" w:type="dxa"/>
            <w:vAlign w:val="center"/>
            <w:tcPrChange w:id="12653" w:author="Sam Dent" w:date="2020-07-28T05:18:00Z">
              <w:tcPr>
                <w:tcW w:w="1318" w:type="dxa"/>
                <w:gridSpan w:val="2"/>
                <w:vAlign w:val="center"/>
              </w:tcPr>
            </w:tcPrChange>
          </w:tcPr>
          <w:p w14:paraId="5B5AE7E2" w14:textId="7C235B05" w:rsidR="006F115D" w:rsidRPr="0014794F" w:rsidRDefault="006F115D" w:rsidP="006F115D">
            <w:pPr>
              <w:widowControl/>
              <w:spacing w:after="0"/>
              <w:jc w:val="center"/>
              <w:rPr>
                <w:rFonts w:ascii="Calibri" w:hAnsi="Calibri" w:cs="Calibri"/>
                <w:szCs w:val="20"/>
              </w:rPr>
            </w:pPr>
            <w:ins w:id="12654" w:author="Sam Dent" w:date="2020-07-28T05:18:00Z">
              <w:r>
                <w:rPr>
                  <w:rFonts w:ascii="Calibri" w:hAnsi="Calibri" w:cs="Calibri"/>
                  <w:color w:val="000000"/>
                  <w:szCs w:val="20"/>
                </w:rPr>
                <w:t>2.2</w:t>
              </w:r>
            </w:ins>
          </w:p>
        </w:tc>
        <w:tc>
          <w:tcPr>
            <w:tcW w:w="630" w:type="dxa"/>
            <w:vAlign w:val="center"/>
            <w:tcPrChange w:id="12655" w:author="Sam Dent" w:date="2020-07-28T05:18:00Z">
              <w:tcPr>
                <w:tcW w:w="1318" w:type="dxa"/>
              </w:tcPr>
            </w:tcPrChange>
          </w:tcPr>
          <w:p w14:paraId="56BB7D47" w14:textId="7367C281" w:rsidR="006F115D" w:rsidRDefault="006F115D" w:rsidP="006F115D">
            <w:pPr>
              <w:widowControl/>
              <w:spacing w:after="0"/>
              <w:jc w:val="center"/>
              <w:rPr>
                <w:rFonts w:ascii="Calibri" w:hAnsi="Calibri" w:cs="Calibri"/>
                <w:color w:val="000000"/>
                <w:szCs w:val="20"/>
              </w:rPr>
            </w:pPr>
            <w:ins w:id="12656" w:author="Sam Dent" w:date="2020-07-28T05:18:00Z">
              <w:r>
                <w:rPr>
                  <w:rFonts w:ascii="Calibri" w:hAnsi="Calibri" w:cs="Calibri"/>
                  <w:color w:val="000000"/>
                  <w:szCs w:val="20"/>
                </w:rPr>
                <w:t>0.9</w:t>
              </w:r>
            </w:ins>
          </w:p>
        </w:tc>
      </w:tr>
      <w:tr w:rsidR="006F115D" w:rsidRPr="0014794F" w14:paraId="133B7A09" w14:textId="38A85109"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57"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658" w:author="Sam Dent" w:date="2020-07-28T05:18:00Z">
            <w:trPr>
              <w:trHeight w:val="274"/>
              <w:jc w:val="center"/>
            </w:trPr>
          </w:trPrChange>
        </w:trPr>
        <w:tc>
          <w:tcPr>
            <w:tcW w:w="1885" w:type="dxa"/>
            <w:vMerge/>
            <w:vAlign w:val="center"/>
            <w:hideMark/>
            <w:tcPrChange w:id="12659" w:author="Sam Dent" w:date="2020-07-28T05:18:00Z">
              <w:tcPr>
                <w:tcW w:w="1885" w:type="dxa"/>
                <w:vMerge/>
                <w:vAlign w:val="center"/>
                <w:hideMark/>
              </w:tcPr>
            </w:tcPrChange>
          </w:tcPr>
          <w:p w14:paraId="024502A9"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660" w:author="Sam Dent" w:date="2020-07-28T05:18:00Z">
              <w:tcPr>
                <w:tcW w:w="1033" w:type="dxa"/>
                <w:shd w:val="clear" w:color="auto" w:fill="auto"/>
                <w:vAlign w:val="center"/>
                <w:hideMark/>
              </w:tcPr>
            </w:tcPrChange>
          </w:tcPr>
          <w:p w14:paraId="2C83C9C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12661" w:author="Sam Dent" w:date="2020-07-28T05:18:00Z">
              <w:tcPr>
                <w:tcW w:w="1127" w:type="dxa"/>
                <w:shd w:val="clear" w:color="auto" w:fill="auto"/>
                <w:vAlign w:val="center"/>
                <w:hideMark/>
              </w:tcPr>
            </w:tcPrChange>
          </w:tcPr>
          <w:p w14:paraId="56E10D4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149</w:t>
            </w:r>
          </w:p>
        </w:tc>
        <w:tc>
          <w:tcPr>
            <w:tcW w:w="1170" w:type="dxa"/>
            <w:shd w:val="clear" w:color="auto" w:fill="auto"/>
            <w:vAlign w:val="center"/>
            <w:hideMark/>
            <w:tcPrChange w:id="12662" w:author="Sam Dent" w:date="2020-07-28T05:18:00Z">
              <w:tcPr>
                <w:tcW w:w="1170" w:type="dxa"/>
                <w:shd w:val="clear" w:color="auto" w:fill="auto"/>
                <w:vAlign w:val="center"/>
                <w:hideMark/>
              </w:tcPr>
            </w:tcPrChange>
          </w:tcPr>
          <w:p w14:paraId="12C7EEF5"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120</w:t>
            </w:r>
          </w:p>
        </w:tc>
        <w:tc>
          <w:tcPr>
            <w:tcW w:w="990" w:type="dxa"/>
            <w:shd w:val="clear" w:color="auto" w:fill="auto"/>
            <w:vAlign w:val="center"/>
            <w:hideMark/>
            <w:tcPrChange w:id="12663" w:author="Sam Dent" w:date="2020-07-28T05:18:00Z">
              <w:tcPr>
                <w:tcW w:w="990" w:type="dxa"/>
                <w:shd w:val="clear" w:color="auto" w:fill="auto"/>
                <w:vAlign w:val="center"/>
                <w:hideMark/>
              </w:tcPr>
            </w:tcPrChange>
          </w:tcPr>
          <w:p w14:paraId="1B26F86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1.8</w:t>
            </w:r>
          </w:p>
        </w:tc>
        <w:tc>
          <w:tcPr>
            <w:tcW w:w="1170" w:type="dxa"/>
            <w:shd w:val="clear" w:color="auto" w:fill="auto"/>
            <w:vAlign w:val="center"/>
            <w:hideMark/>
            <w:tcPrChange w:id="12664" w:author="Sam Dent" w:date="2020-07-28T05:18:00Z">
              <w:tcPr>
                <w:tcW w:w="1170" w:type="dxa"/>
                <w:shd w:val="clear" w:color="auto" w:fill="auto"/>
                <w:vAlign w:val="center"/>
                <w:hideMark/>
              </w:tcPr>
            </w:tcPrChange>
          </w:tcPr>
          <w:p w14:paraId="4113971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720" w:type="dxa"/>
            <w:vAlign w:val="center"/>
            <w:tcPrChange w:id="12665" w:author="Sam Dent" w:date="2020-07-28T05:18:00Z">
              <w:tcPr>
                <w:tcW w:w="720" w:type="dxa"/>
                <w:vAlign w:val="center"/>
              </w:tcPr>
            </w:tcPrChange>
          </w:tcPr>
          <w:p w14:paraId="2E75DE66" w14:textId="19CA157E" w:rsidR="006F115D" w:rsidRDefault="006F115D" w:rsidP="006F115D">
            <w:pPr>
              <w:widowControl/>
              <w:spacing w:after="0"/>
              <w:jc w:val="center"/>
              <w:rPr>
                <w:rFonts w:ascii="Calibri" w:hAnsi="Calibri" w:cs="Calibri"/>
                <w:color w:val="000000"/>
                <w:szCs w:val="20"/>
              </w:rPr>
            </w:pPr>
            <w:ins w:id="12666" w:author="Sam Dent" w:date="2020-07-28T05:16:00Z">
              <w:r>
                <w:rPr>
                  <w:rFonts w:ascii="Calibri" w:hAnsi="Calibri" w:cs="Calibri"/>
                  <w:color w:val="000000"/>
                  <w:szCs w:val="20"/>
                </w:rPr>
                <w:t>5.1</w:t>
              </w:r>
            </w:ins>
          </w:p>
        </w:tc>
        <w:tc>
          <w:tcPr>
            <w:tcW w:w="720" w:type="dxa"/>
            <w:shd w:val="clear" w:color="auto" w:fill="auto"/>
            <w:vAlign w:val="center"/>
            <w:tcPrChange w:id="12667" w:author="Sam Dent" w:date="2020-07-28T05:18:00Z">
              <w:tcPr>
                <w:tcW w:w="720" w:type="dxa"/>
                <w:shd w:val="clear" w:color="auto" w:fill="auto"/>
                <w:vAlign w:val="center"/>
              </w:tcPr>
            </w:tcPrChange>
          </w:tcPr>
          <w:p w14:paraId="203E997B" w14:textId="2289C4F8" w:rsidR="006F115D" w:rsidRPr="0014794F" w:rsidRDefault="006F115D" w:rsidP="006F115D">
            <w:pPr>
              <w:widowControl/>
              <w:spacing w:after="0"/>
              <w:jc w:val="center"/>
              <w:rPr>
                <w:rFonts w:ascii="Calibri" w:hAnsi="Calibri" w:cs="Calibri"/>
                <w:szCs w:val="20"/>
              </w:rPr>
            </w:pPr>
            <w:ins w:id="12668" w:author="Sam Dent" w:date="2020-07-28T05:17:00Z">
              <w:r>
                <w:rPr>
                  <w:rFonts w:ascii="Calibri" w:hAnsi="Calibri" w:cs="Calibri"/>
                  <w:color w:val="000000"/>
                  <w:szCs w:val="20"/>
                </w:rPr>
                <w:t>3.1</w:t>
              </w:r>
            </w:ins>
          </w:p>
        </w:tc>
        <w:tc>
          <w:tcPr>
            <w:tcW w:w="1112" w:type="dxa"/>
            <w:vAlign w:val="center"/>
            <w:hideMark/>
            <w:tcPrChange w:id="12669" w:author="Sam Dent" w:date="2020-07-28T05:18:00Z">
              <w:tcPr>
                <w:tcW w:w="1112" w:type="dxa"/>
                <w:vAlign w:val="center"/>
                <w:hideMark/>
              </w:tcPr>
            </w:tcPrChange>
          </w:tcPr>
          <w:p w14:paraId="27988F92" w14:textId="7F3B47CE"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13.2</w:t>
            </w:r>
          </w:p>
        </w:tc>
        <w:tc>
          <w:tcPr>
            <w:tcW w:w="688" w:type="dxa"/>
            <w:vAlign w:val="center"/>
            <w:tcPrChange w:id="12670" w:author="Sam Dent" w:date="2020-07-28T05:18:00Z">
              <w:tcPr>
                <w:tcW w:w="1318" w:type="dxa"/>
                <w:gridSpan w:val="2"/>
                <w:vAlign w:val="center"/>
              </w:tcPr>
            </w:tcPrChange>
          </w:tcPr>
          <w:p w14:paraId="636B73E9" w14:textId="33F8B523" w:rsidR="006F115D" w:rsidRPr="0014794F" w:rsidRDefault="006F115D" w:rsidP="006F115D">
            <w:pPr>
              <w:widowControl/>
              <w:spacing w:after="0"/>
              <w:jc w:val="center"/>
              <w:rPr>
                <w:rFonts w:ascii="Calibri" w:hAnsi="Calibri" w:cs="Calibri"/>
                <w:szCs w:val="20"/>
              </w:rPr>
            </w:pPr>
            <w:ins w:id="12671" w:author="Sam Dent" w:date="2020-07-28T05:18:00Z">
              <w:r>
                <w:rPr>
                  <w:rFonts w:ascii="Calibri" w:hAnsi="Calibri" w:cs="Calibri"/>
                  <w:color w:val="000000"/>
                  <w:szCs w:val="20"/>
                </w:rPr>
                <w:t>3.3</w:t>
              </w:r>
            </w:ins>
          </w:p>
        </w:tc>
        <w:tc>
          <w:tcPr>
            <w:tcW w:w="630" w:type="dxa"/>
            <w:vAlign w:val="center"/>
            <w:tcPrChange w:id="12672" w:author="Sam Dent" w:date="2020-07-28T05:18:00Z">
              <w:tcPr>
                <w:tcW w:w="1318" w:type="dxa"/>
              </w:tcPr>
            </w:tcPrChange>
          </w:tcPr>
          <w:p w14:paraId="2C399C24" w14:textId="6749BCC8" w:rsidR="006F115D" w:rsidRDefault="006F115D" w:rsidP="006F115D">
            <w:pPr>
              <w:widowControl/>
              <w:spacing w:after="0"/>
              <w:jc w:val="center"/>
              <w:rPr>
                <w:rFonts w:ascii="Calibri" w:hAnsi="Calibri" w:cs="Calibri"/>
                <w:color w:val="000000"/>
                <w:szCs w:val="20"/>
              </w:rPr>
            </w:pPr>
            <w:ins w:id="12673" w:author="Sam Dent" w:date="2020-07-28T05:18:00Z">
              <w:r>
                <w:rPr>
                  <w:rFonts w:ascii="Calibri" w:hAnsi="Calibri" w:cs="Calibri"/>
                  <w:color w:val="000000"/>
                  <w:szCs w:val="20"/>
                </w:rPr>
                <w:t>1.3</w:t>
              </w:r>
            </w:ins>
          </w:p>
        </w:tc>
      </w:tr>
      <w:tr w:rsidR="006F115D" w:rsidRPr="0014794F" w14:paraId="36A86E63" w14:textId="50AAA166"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74"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675" w:author="Sam Dent" w:date="2020-07-28T05:18:00Z">
            <w:trPr>
              <w:trHeight w:val="274"/>
              <w:jc w:val="center"/>
            </w:trPr>
          </w:trPrChange>
        </w:trPr>
        <w:tc>
          <w:tcPr>
            <w:tcW w:w="1885" w:type="dxa"/>
            <w:vMerge/>
            <w:vAlign w:val="center"/>
            <w:hideMark/>
            <w:tcPrChange w:id="12676" w:author="Sam Dent" w:date="2020-07-28T05:18:00Z">
              <w:tcPr>
                <w:tcW w:w="1885" w:type="dxa"/>
                <w:vMerge/>
                <w:vAlign w:val="center"/>
                <w:hideMark/>
              </w:tcPr>
            </w:tcPrChange>
          </w:tcPr>
          <w:p w14:paraId="6BC55587"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677" w:author="Sam Dent" w:date="2020-07-28T05:18:00Z">
              <w:tcPr>
                <w:tcW w:w="1033" w:type="dxa"/>
                <w:shd w:val="clear" w:color="auto" w:fill="auto"/>
                <w:vAlign w:val="center"/>
                <w:hideMark/>
              </w:tcPr>
            </w:tcPrChange>
          </w:tcPr>
          <w:p w14:paraId="0C6F06F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1127" w:type="dxa"/>
            <w:shd w:val="clear" w:color="auto" w:fill="auto"/>
            <w:vAlign w:val="center"/>
            <w:hideMark/>
            <w:tcPrChange w:id="12678" w:author="Sam Dent" w:date="2020-07-28T05:18:00Z">
              <w:tcPr>
                <w:tcW w:w="1127" w:type="dxa"/>
                <w:shd w:val="clear" w:color="auto" w:fill="auto"/>
                <w:vAlign w:val="center"/>
                <w:hideMark/>
              </w:tcPr>
            </w:tcPrChange>
          </w:tcPr>
          <w:p w14:paraId="1A6B135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299</w:t>
            </w:r>
          </w:p>
        </w:tc>
        <w:tc>
          <w:tcPr>
            <w:tcW w:w="1170" w:type="dxa"/>
            <w:shd w:val="clear" w:color="auto" w:fill="auto"/>
            <w:vAlign w:val="center"/>
            <w:hideMark/>
            <w:tcPrChange w:id="12679" w:author="Sam Dent" w:date="2020-07-28T05:18:00Z">
              <w:tcPr>
                <w:tcW w:w="1170" w:type="dxa"/>
                <w:shd w:val="clear" w:color="auto" w:fill="auto"/>
                <w:vAlign w:val="center"/>
                <w:hideMark/>
              </w:tcPr>
            </w:tcPrChange>
          </w:tcPr>
          <w:p w14:paraId="18D2A44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225</w:t>
            </w:r>
          </w:p>
        </w:tc>
        <w:tc>
          <w:tcPr>
            <w:tcW w:w="990" w:type="dxa"/>
            <w:shd w:val="clear" w:color="auto" w:fill="auto"/>
            <w:vAlign w:val="center"/>
            <w:hideMark/>
            <w:tcPrChange w:id="12680" w:author="Sam Dent" w:date="2020-07-28T05:18:00Z">
              <w:tcPr>
                <w:tcW w:w="990" w:type="dxa"/>
                <w:shd w:val="clear" w:color="auto" w:fill="auto"/>
                <w:vAlign w:val="center"/>
                <w:hideMark/>
              </w:tcPr>
            </w:tcPrChange>
          </w:tcPr>
          <w:p w14:paraId="63F4712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3.5</w:t>
            </w:r>
          </w:p>
        </w:tc>
        <w:tc>
          <w:tcPr>
            <w:tcW w:w="1170" w:type="dxa"/>
            <w:shd w:val="clear" w:color="auto" w:fill="auto"/>
            <w:vAlign w:val="center"/>
            <w:hideMark/>
            <w:tcPrChange w:id="12681" w:author="Sam Dent" w:date="2020-07-28T05:18:00Z">
              <w:tcPr>
                <w:tcW w:w="1170" w:type="dxa"/>
                <w:shd w:val="clear" w:color="auto" w:fill="auto"/>
                <w:vAlign w:val="center"/>
                <w:hideMark/>
              </w:tcPr>
            </w:tcPrChange>
          </w:tcPr>
          <w:p w14:paraId="33A51A8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720" w:type="dxa"/>
            <w:vAlign w:val="center"/>
            <w:tcPrChange w:id="12682" w:author="Sam Dent" w:date="2020-07-28T05:18:00Z">
              <w:tcPr>
                <w:tcW w:w="720" w:type="dxa"/>
                <w:vAlign w:val="center"/>
              </w:tcPr>
            </w:tcPrChange>
          </w:tcPr>
          <w:p w14:paraId="629BAF5F" w14:textId="78A73067" w:rsidR="006F115D" w:rsidRDefault="006F115D" w:rsidP="006F115D">
            <w:pPr>
              <w:widowControl/>
              <w:spacing w:after="0"/>
              <w:jc w:val="center"/>
              <w:rPr>
                <w:rFonts w:ascii="Calibri" w:hAnsi="Calibri" w:cs="Calibri"/>
                <w:color w:val="000000"/>
                <w:szCs w:val="20"/>
              </w:rPr>
            </w:pPr>
            <w:ins w:id="12683" w:author="Sam Dent" w:date="2020-07-28T05:16:00Z">
              <w:r>
                <w:rPr>
                  <w:rFonts w:ascii="Calibri" w:hAnsi="Calibri" w:cs="Calibri"/>
                  <w:color w:val="000000"/>
                  <w:szCs w:val="20"/>
                </w:rPr>
                <w:t>8.9</w:t>
              </w:r>
            </w:ins>
          </w:p>
        </w:tc>
        <w:tc>
          <w:tcPr>
            <w:tcW w:w="720" w:type="dxa"/>
            <w:shd w:val="clear" w:color="auto" w:fill="auto"/>
            <w:vAlign w:val="center"/>
            <w:tcPrChange w:id="12684" w:author="Sam Dent" w:date="2020-07-28T05:18:00Z">
              <w:tcPr>
                <w:tcW w:w="720" w:type="dxa"/>
                <w:shd w:val="clear" w:color="auto" w:fill="auto"/>
                <w:vAlign w:val="center"/>
              </w:tcPr>
            </w:tcPrChange>
          </w:tcPr>
          <w:p w14:paraId="2DE5DAB9" w14:textId="7528E5F9" w:rsidR="006F115D" w:rsidRPr="0014794F" w:rsidRDefault="006F115D" w:rsidP="006F115D">
            <w:pPr>
              <w:widowControl/>
              <w:spacing w:after="0"/>
              <w:jc w:val="center"/>
              <w:rPr>
                <w:rFonts w:ascii="Calibri" w:hAnsi="Calibri" w:cs="Calibri"/>
                <w:szCs w:val="20"/>
              </w:rPr>
            </w:pPr>
            <w:ins w:id="12685" w:author="Sam Dent" w:date="2020-07-28T05:17:00Z">
              <w:r>
                <w:rPr>
                  <w:rFonts w:ascii="Calibri" w:hAnsi="Calibri" w:cs="Calibri"/>
                  <w:color w:val="000000"/>
                  <w:szCs w:val="20"/>
                </w:rPr>
                <w:t>5.7</w:t>
              </w:r>
            </w:ins>
          </w:p>
        </w:tc>
        <w:tc>
          <w:tcPr>
            <w:tcW w:w="1112" w:type="dxa"/>
            <w:vAlign w:val="center"/>
            <w:hideMark/>
            <w:tcPrChange w:id="12686" w:author="Sam Dent" w:date="2020-07-28T05:18:00Z">
              <w:tcPr>
                <w:tcW w:w="1112" w:type="dxa"/>
                <w:vAlign w:val="center"/>
                <w:hideMark/>
              </w:tcPr>
            </w:tcPrChange>
          </w:tcPr>
          <w:p w14:paraId="5FF7FD44" w14:textId="0E27F4C5"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21.5</w:t>
            </w:r>
          </w:p>
        </w:tc>
        <w:tc>
          <w:tcPr>
            <w:tcW w:w="688" w:type="dxa"/>
            <w:vAlign w:val="center"/>
            <w:tcPrChange w:id="12687" w:author="Sam Dent" w:date="2020-07-28T05:18:00Z">
              <w:tcPr>
                <w:tcW w:w="1318" w:type="dxa"/>
                <w:gridSpan w:val="2"/>
                <w:vAlign w:val="center"/>
              </w:tcPr>
            </w:tcPrChange>
          </w:tcPr>
          <w:p w14:paraId="35C2F4A3" w14:textId="21C15D5B" w:rsidR="006F115D" w:rsidRPr="0014794F" w:rsidRDefault="006F115D" w:rsidP="006F115D">
            <w:pPr>
              <w:widowControl/>
              <w:spacing w:after="0"/>
              <w:jc w:val="center"/>
              <w:rPr>
                <w:rFonts w:ascii="Calibri" w:hAnsi="Calibri" w:cs="Calibri"/>
                <w:szCs w:val="20"/>
              </w:rPr>
            </w:pPr>
            <w:ins w:id="12688" w:author="Sam Dent" w:date="2020-07-28T05:18:00Z">
              <w:r>
                <w:rPr>
                  <w:rFonts w:ascii="Calibri" w:hAnsi="Calibri" w:cs="Calibri"/>
                  <w:color w:val="000000"/>
                  <w:szCs w:val="20"/>
                </w:rPr>
                <w:t>5.4</w:t>
              </w:r>
            </w:ins>
          </w:p>
        </w:tc>
        <w:tc>
          <w:tcPr>
            <w:tcW w:w="630" w:type="dxa"/>
            <w:vAlign w:val="center"/>
            <w:tcPrChange w:id="12689" w:author="Sam Dent" w:date="2020-07-28T05:18:00Z">
              <w:tcPr>
                <w:tcW w:w="1318" w:type="dxa"/>
              </w:tcPr>
            </w:tcPrChange>
          </w:tcPr>
          <w:p w14:paraId="3CFEB300" w14:textId="12271D84" w:rsidR="006F115D" w:rsidRDefault="006F115D" w:rsidP="006F115D">
            <w:pPr>
              <w:widowControl/>
              <w:spacing w:after="0"/>
              <w:jc w:val="center"/>
              <w:rPr>
                <w:rFonts w:ascii="Calibri" w:hAnsi="Calibri" w:cs="Calibri"/>
                <w:color w:val="000000"/>
                <w:szCs w:val="20"/>
              </w:rPr>
            </w:pPr>
            <w:ins w:id="12690" w:author="Sam Dent" w:date="2020-07-28T05:18:00Z">
              <w:r>
                <w:rPr>
                  <w:rFonts w:ascii="Calibri" w:hAnsi="Calibri" w:cs="Calibri"/>
                  <w:color w:val="000000"/>
                  <w:szCs w:val="20"/>
                </w:rPr>
                <w:t>2.2</w:t>
              </w:r>
            </w:ins>
          </w:p>
        </w:tc>
      </w:tr>
      <w:tr w:rsidR="006F115D" w:rsidRPr="0014794F" w14:paraId="41345709" w14:textId="42D426C7"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91"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692" w:author="Sam Dent" w:date="2020-07-28T05:18:00Z">
            <w:trPr>
              <w:trHeight w:val="274"/>
              <w:jc w:val="center"/>
            </w:trPr>
          </w:trPrChange>
        </w:trPr>
        <w:tc>
          <w:tcPr>
            <w:tcW w:w="1885" w:type="dxa"/>
            <w:vMerge/>
            <w:vAlign w:val="center"/>
            <w:hideMark/>
            <w:tcPrChange w:id="12693" w:author="Sam Dent" w:date="2020-07-28T05:18:00Z">
              <w:tcPr>
                <w:tcW w:w="1885" w:type="dxa"/>
                <w:vMerge/>
                <w:vAlign w:val="center"/>
                <w:hideMark/>
              </w:tcPr>
            </w:tcPrChange>
          </w:tcPr>
          <w:p w14:paraId="769F9637"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694" w:author="Sam Dent" w:date="2020-07-28T05:18:00Z">
              <w:tcPr>
                <w:tcW w:w="1033" w:type="dxa"/>
                <w:shd w:val="clear" w:color="auto" w:fill="auto"/>
                <w:vAlign w:val="center"/>
                <w:hideMark/>
              </w:tcPr>
            </w:tcPrChange>
          </w:tcPr>
          <w:p w14:paraId="6352BC6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300</w:t>
            </w:r>
          </w:p>
        </w:tc>
        <w:tc>
          <w:tcPr>
            <w:tcW w:w="1127" w:type="dxa"/>
            <w:shd w:val="clear" w:color="auto" w:fill="auto"/>
            <w:vAlign w:val="center"/>
            <w:hideMark/>
            <w:tcPrChange w:id="12695" w:author="Sam Dent" w:date="2020-07-28T05:18:00Z">
              <w:tcPr>
                <w:tcW w:w="1127" w:type="dxa"/>
                <w:shd w:val="clear" w:color="auto" w:fill="auto"/>
                <w:vAlign w:val="center"/>
                <w:hideMark/>
              </w:tcPr>
            </w:tcPrChange>
          </w:tcPr>
          <w:p w14:paraId="7812C881"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749</w:t>
            </w:r>
          </w:p>
        </w:tc>
        <w:tc>
          <w:tcPr>
            <w:tcW w:w="1170" w:type="dxa"/>
            <w:shd w:val="clear" w:color="auto" w:fill="auto"/>
            <w:vAlign w:val="center"/>
            <w:hideMark/>
            <w:tcPrChange w:id="12696" w:author="Sam Dent" w:date="2020-07-28T05:18:00Z">
              <w:tcPr>
                <w:tcW w:w="1170" w:type="dxa"/>
                <w:shd w:val="clear" w:color="auto" w:fill="auto"/>
                <w:vAlign w:val="center"/>
                <w:hideMark/>
              </w:tcPr>
            </w:tcPrChange>
          </w:tcPr>
          <w:p w14:paraId="03A2FE3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525</w:t>
            </w:r>
          </w:p>
        </w:tc>
        <w:tc>
          <w:tcPr>
            <w:tcW w:w="990" w:type="dxa"/>
            <w:shd w:val="clear" w:color="auto" w:fill="auto"/>
            <w:vAlign w:val="center"/>
            <w:hideMark/>
            <w:tcPrChange w:id="12697" w:author="Sam Dent" w:date="2020-07-28T05:18:00Z">
              <w:tcPr>
                <w:tcW w:w="990" w:type="dxa"/>
                <w:shd w:val="clear" w:color="auto" w:fill="auto"/>
                <w:vAlign w:val="center"/>
                <w:hideMark/>
              </w:tcPr>
            </w:tcPrChange>
          </w:tcPr>
          <w:p w14:paraId="1EFE650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8.1</w:t>
            </w:r>
          </w:p>
        </w:tc>
        <w:tc>
          <w:tcPr>
            <w:tcW w:w="1170" w:type="dxa"/>
            <w:shd w:val="clear" w:color="auto" w:fill="auto"/>
            <w:vAlign w:val="center"/>
            <w:hideMark/>
            <w:tcPrChange w:id="12698" w:author="Sam Dent" w:date="2020-07-28T05:18:00Z">
              <w:tcPr>
                <w:tcW w:w="1170" w:type="dxa"/>
                <w:shd w:val="clear" w:color="auto" w:fill="auto"/>
                <w:vAlign w:val="center"/>
                <w:hideMark/>
              </w:tcPr>
            </w:tcPrChange>
          </w:tcPr>
          <w:p w14:paraId="2077C05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12699" w:author="Sam Dent" w:date="2020-07-28T05:18:00Z">
              <w:tcPr>
                <w:tcW w:w="720" w:type="dxa"/>
                <w:vAlign w:val="center"/>
              </w:tcPr>
            </w:tcPrChange>
          </w:tcPr>
          <w:p w14:paraId="688D65B6" w14:textId="40F8D102" w:rsidR="006F115D" w:rsidRDefault="006F115D" w:rsidP="006F115D">
            <w:pPr>
              <w:widowControl/>
              <w:spacing w:after="0"/>
              <w:jc w:val="center"/>
              <w:rPr>
                <w:rFonts w:ascii="Calibri" w:hAnsi="Calibri" w:cs="Calibri"/>
                <w:color w:val="000000"/>
                <w:szCs w:val="20"/>
              </w:rPr>
            </w:pPr>
            <w:ins w:id="12700" w:author="Sam Dent" w:date="2020-07-28T05:16:00Z">
              <w:r>
                <w:rPr>
                  <w:rFonts w:ascii="Calibri" w:hAnsi="Calibri" w:cs="Calibri"/>
                  <w:color w:val="000000"/>
                  <w:szCs w:val="20"/>
                </w:rPr>
                <w:t>16.1</w:t>
              </w:r>
            </w:ins>
          </w:p>
        </w:tc>
        <w:tc>
          <w:tcPr>
            <w:tcW w:w="720" w:type="dxa"/>
            <w:shd w:val="clear" w:color="auto" w:fill="auto"/>
            <w:vAlign w:val="center"/>
            <w:tcPrChange w:id="12701" w:author="Sam Dent" w:date="2020-07-28T05:18:00Z">
              <w:tcPr>
                <w:tcW w:w="720" w:type="dxa"/>
                <w:shd w:val="clear" w:color="auto" w:fill="auto"/>
                <w:vAlign w:val="center"/>
              </w:tcPr>
            </w:tcPrChange>
          </w:tcPr>
          <w:p w14:paraId="76531D3D" w14:textId="7B3DFBCD" w:rsidR="006F115D" w:rsidRPr="0014794F" w:rsidRDefault="006F115D" w:rsidP="006F115D">
            <w:pPr>
              <w:widowControl/>
              <w:spacing w:after="0"/>
              <w:jc w:val="center"/>
              <w:rPr>
                <w:rFonts w:ascii="Calibri" w:hAnsi="Calibri" w:cs="Calibri"/>
                <w:szCs w:val="20"/>
              </w:rPr>
            </w:pPr>
            <w:ins w:id="12702" w:author="Sam Dent" w:date="2020-07-28T05:17:00Z">
              <w:r>
                <w:rPr>
                  <w:rFonts w:ascii="Calibri" w:hAnsi="Calibri" w:cs="Calibri"/>
                  <w:color w:val="000000"/>
                  <w:szCs w:val="20"/>
                </w:rPr>
                <w:t>11.3</w:t>
              </w:r>
            </w:ins>
          </w:p>
        </w:tc>
        <w:tc>
          <w:tcPr>
            <w:tcW w:w="1112" w:type="dxa"/>
            <w:vAlign w:val="center"/>
            <w:hideMark/>
            <w:tcPrChange w:id="12703" w:author="Sam Dent" w:date="2020-07-28T05:18:00Z">
              <w:tcPr>
                <w:tcW w:w="1112" w:type="dxa"/>
                <w:vAlign w:val="center"/>
                <w:hideMark/>
              </w:tcPr>
            </w:tcPrChange>
          </w:tcPr>
          <w:p w14:paraId="2D19FBC2" w14:textId="1E2E6E88"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31.9</w:t>
            </w:r>
          </w:p>
        </w:tc>
        <w:tc>
          <w:tcPr>
            <w:tcW w:w="688" w:type="dxa"/>
            <w:vAlign w:val="center"/>
            <w:tcPrChange w:id="12704" w:author="Sam Dent" w:date="2020-07-28T05:18:00Z">
              <w:tcPr>
                <w:tcW w:w="1318" w:type="dxa"/>
                <w:gridSpan w:val="2"/>
                <w:vAlign w:val="center"/>
              </w:tcPr>
            </w:tcPrChange>
          </w:tcPr>
          <w:p w14:paraId="2ACFE5A9" w14:textId="0B9E4965" w:rsidR="006F115D" w:rsidRPr="0014794F" w:rsidRDefault="006F115D" w:rsidP="006F115D">
            <w:pPr>
              <w:widowControl/>
              <w:spacing w:after="0"/>
              <w:jc w:val="center"/>
              <w:rPr>
                <w:rFonts w:ascii="Calibri" w:hAnsi="Calibri" w:cs="Calibri"/>
                <w:szCs w:val="20"/>
              </w:rPr>
            </w:pPr>
            <w:ins w:id="12705" w:author="Sam Dent" w:date="2020-07-28T05:18:00Z">
              <w:r>
                <w:rPr>
                  <w:rFonts w:ascii="Calibri" w:hAnsi="Calibri" w:cs="Calibri"/>
                  <w:color w:val="000000"/>
                  <w:szCs w:val="20"/>
                </w:rPr>
                <w:t>8.0</w:t>
              </w:r>
            </w:ins>
          </w:p>
        </w:tc>
        <w:tc>
          <w:tcPr>
            <w:tcW w:w="630" w:type="dxa"/>
            <w:vAlign w:val="center"/>
            <w:tcPrChange w:id="12706" w:author="Sam Dent" w:date="2020-07-28T05:18:00Z">
              <w:tcPr>
                <w:tcW w:w="1318" w:type="dxa"/>
              </w:tcPr>
            </w:tcPrChange>
          </w:tcPr>
          <w:p w14:paraId="5FE082BF" w14:textId="52726BCD" w:rsidR="006F115D" w:rsidRDefault="006F115D" w:rsidP="006F115D">
            <w:pPr>
              <w:widowControl/>
              <w:spacing w:after="0"/>
              <w:jc w:val="center"/>
              <w:rPr>
                <w:rFonts w:ascii="Calibri" w:hAnsi="Calibri" w:cs="Calibri"/>
                <w:color w:val="000000"/>
                <w:szCs w:val="20"/>
              </w:rPr>
            </w:pPr>
            <w:ins w:id="12707" w:author="Sam Dent" w:date="2020-07-28T05:18:00Z">
              <w:r>
                <w:rPr>
                  <w:rFonts w:ascii="Calibri" w:hAnsi="Calibri" w:cs="Calibri"/>
                  <w:color w:val="000000"/>
                  <w:szCs w:val="20"/>
                </w:rPr>
                <w:t>3.2</w:t>
              </w:r>
            </w:ins>
          </w:p>
        </w:tc>
      </w:tr>
      <w:tr w:rsidR="006F115D" w:rsidRPr="0014794F" w14:paraId="0E13783B" w14:textId="52483595"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08"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709" w:author="Sam Dent" w:date="2020-07-28T05:18:00Z">
            <w:trPr>
              <w:trHeight w:val="274"/>
              <w:jc w:val="center"/>
            </w:trPr>
          </w:trPrChange>
        </w:trPr>
        <w:tc>
          <w:tcPr>
            <w:tcW w:w="1885" w:type="dxa"/>
            <w:vMerge w:val="restart"/>
            <w:shd w:val="clear" w:color="auto" w:fill="auto"/>
            <w:vAlign w:val="center"/>
            <w:hideMark/>
            <w:tcPrChange w:id="12710" w:author="Sam Dent" w:date="2020-07-28T05:18:00Z">
              <w:tcPr>
                <w:tcW w:w="1885" w:type="dxa"/>
                <w:vMerge w:val="restart"/>
                <w:shd w:val="clear" w:color="auto" w:fill="auto"/>
                <w:vAlign w:val="center"/>
                <w:hideMark/>
              </w:tcPr>
            </w:tcPrChange>
          </w:tcPr>
          <w:p w14:paraId="0FFBD0F6"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Globe</w:t>
            </w:r>
            <w:r w:rsidRPr="0014794F">
              <w:rPr>
                <w:rFonts w:ascii="Calibri" w:hAnsi="Calibri" w:cs="Calibri"/>
                <w:b/>
                <w:bCs/>
                <w:szCs w:val="20"/>
              </w:rPr>
              <w:br/>
              <w:t>(candelabra bases less than 1050 lumens)</w:t>
            </w:r>
          </w:p>
        </w:tc>
        <w:tc>
          <w:tcPr>
            <w:tcW w:w="1033" w:type="dxa"/>
            <w:shd w:val="clear" w:color="auto" w:fill="auto"/>
            <w:vAlign w:val="center"/>
            <w:hideMark/>
            <w:tcPrChange w:id="12711" w:author="Sam Dent" w:date="2020-07-28T05:18:00Z">
              <w:tcPr>
                <w:tcW w:w="1033" w:type="dxa"/>
                <w:shd w:val="clear" w:color="auto" w:fill="auto"/>
                <w:vAlign w:val="center"/>
                <w:hideMark/>
              </w:tcPr>
            </w:tcPrChange>
          </w:tcPr>
          <w:p w14:paraId="4A8C14E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12712" w:author="Sam Dent" w:date="2020-07-28T05:18:00Z">
              <w:tcPr>
                <w:tcW w:w="1127" w:type="dxa"/>
                <w:shd w:val="clear" w:color="auto" w:fill="auto"/>
                <w:vAlign w:val="center"/>
                <w:hideMark/>
              </w:tcPr>
            </w:tcPrChange>
          </w:tcPr>
          <w:p w14:paraId="7B0BC4B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179</w:t>
            </w:r>
          </w:p>
        </w:tc>
        <w:tc>
          <w:tcPr>
            <w:tcW w:w="1170" w:type="dxa"/>
            <w:shd w:val="clear" w:color="auto" w:fill="auto"/>
            <w:vAlign w:val="center"/>
            <w:hideMark/>
            <w:tcPrChange w:id="12713" w:author="Sam Dent" w:date="2020-07-28T05:18:00Z">
              <w:tcPr>
                <w:tcW w:w="1170" w:type="dxa"/>
                <w:shd w:val="clear" w:color="auto" w:fill="auto"/>
                <w:vAlign w:val="center"/>
                <w:hideMark/>
              </w:tcPr>
            </w:tcPrChange>
          </w:tcPr>
          <w:p w14:paraId="0D8609DB"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135</w:t>
            </w:r>
          </w:p>
        </w:tc>
        <w:tc>
          <w:tcPr>
            <w:tcW w:w="990" w:type="dxa"/>
            <w:shd w:val="clear" w:color="auto" w:fill="auto"/>
            <w:vAlign w:val="center"/>
            <w:hideMark/>
            <w:tcPrChange w:id="12714" w:author="Sam Dent" w:date="2020-07-28T05:18:00Z">
              <w:tcPr>
                <w:tcW w:w="990" w:type="dxa"/>
                <w:shd w:val="clear" w:color="auto" w:fill="auto"/>
                <w:vAlign w:val="center"/>
                <w:hideMark/>
              </w:tcPr>
            </w:tcPrChange>
          </w:tcPr>
          <w:p w14:paraId="6A34CFBA"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w:t>
            </w:r>
          </w:p>
        </w:tc>
        <w:tc>
          <w:tcPr>
            <w:tcW w:w="1170" w:type="dxa"/>
            <w:shd w:val="clear" w:color="auto" w:fill="auto"/>
            <w:vAlign w:val="center"/>
            <w:hideMark/>
            <w:tcPrChange w:id="12715" w:author="Sam Dent" w:date="2020-07-28T05:18:00Z">
              <w:tcPr>
                <w:tcW w:w="1170" w:type="dxa"/>
                <w:shd w:val="clear" w:color="auto" w:fill="auto"/>
                <w:vAlign w:val="center"/>
                <w:hideMark/>
              </w:tcPr>
            </w:tcPrChange>
          </w:tcPr>
          <w:p w14:paraId="0712031E"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720" w:type="dxa"/>
            <w:vAlign w:val="center"/>
            <w:tcPrChange w:id="12716" w:author="Sam Dent" w:date="2020-07-28T05:18:00Z">
              <w:tcPr>
                <w:tcW w:w="720" w:type="dxa"/>
                <w:vAlign w:val="center"/>
              </w:tcPr>
            </w:tcPrChange>
          </w:tcPr>
          <w:p w14:paraId="280DAB7C" w14:textId="247721A7" w:rsidR="006F115D" w:rsidRDefault="006F115D" w:rsidP="006F115D">
            <w:pPr>
              <w:widowControl/>
              <w:spacing w:after="0"/>
              <w:jc w:val="center"/>
              <w:rPr>
                <w:rFonts w:ascii="Calibri" w:hAnsi="Calibri" w:cs="Calibri"/>
                <w:color w:val="000000"/>
                <w:szCs w:val="20"/>
              </w:rPr>
            </w:pPr>
            <w:ins w:id="12717" w:author="Sam Dent" w:date="2020-07-28T05:16:00Z">
              <w:r>
                <w:rPr>
                  <w:rFonts w:ascii="Calibri" w:hAnsi="Calibri" w:cs="Calibri"/>
                  <w:color w:val="000000"/>
                  <w:szCs w:val="20"/>
                </w:rPr>
                <w:t>4.1</w:t>
              </w:r>
            </w:ins>
          </w:p>
        </w:tc>
        <w:tc>
          <w:tcPr>
            <w:tcW w:w="720" w:type="dxa"/>
            <w:shd w:val="clear" w:color="auto" w:fill="auto"/>
            <w:vAlign w:val="center"/>
            <w:tcPrChange w:id="12718" w:author="Sam Dent" w:date="2020-07-28T05:18:00Z">
              <w:tcPr>
                <w:tcW w:w="720" w:type="dxa"/>
                <w:shd w:val="clear" w:color="auto" w:fill="auto"/>
                <w:vAlign w:val="center"/>
              </w:tcPr>
            </w:tcPrChange>
          </w:tcPr>
          <w:p w14:paraId="66F8865E" w14:textId="3EAB73B3" w:rsidR="006F115D" w:rsidRPr="0014794F" w:rsidRDefault="006F115D" w:rsidP="006F115D">
            <w:pPr>
              <w:widowControl/>
              <w:spacing w:after="0"/>
              <w:jc w:val="center"/>
              <w:rPr>
                <w:rFonts w:ascii="Calibri" w:hAnsi="Calibri" w:cs="Calibri"/>
                <w:szCs w:val="20"/>
              </w:rPr>
            </w:pPr>
            <w:ins w:id="12719" w:author="Sam Dent" w:date="2020-07-28T05:17:00Z">
              <w:r>
                <w:rPr>
                  <w:rFonts w:ascii="Calibri" w:hAnsi="Calibri" w:cs="Calibri"/>
                  <w:color w:val="000000"/>
                  <w:szCs w:val="20"/>
                </w:rPr>
                <w:t>2.9</w:t>
              </w:r>
            </w:ins>
          </w:p>
        </w:tc>
        <w:tc>
          <w:tcPr>
            <w:tcW w:w="1112" w:type="dxa"/>
            <w:vAlign w:val="center"/>
            <w:hideMark/>
            <w:tcPrChange w:id="12720" w:author="Sam Dent" w:date="2020-07-28T05:18:00Z">
              <w:tcPr>
                <w:tcW w:w="1112" w:type="dxa"/>
                <w:vAlign w:val="center"/>
                <w:hideMark/>
              </w:tcPr>
            </w:tcPrChange>
          </w:tcPr>
          <w:p w14:paraId="590E42A1" w14:textId="3E9EA3A3"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7.9</w:t>
            </w:r>
          </w:p>
        </w:tc>
        <w:tc>
          <w:tcPr>
            <w:tcW w:w="688" w:type="dxa"/>
            <w:vAlign w:val="center"/>
            <w:tcPrChange w:id="12721" w:author="Sam Dent" w:date="2020-07-28T05:18:00Z">
              <w:tcPr>
                <w:tcW w:w="1318" w:type="dxa"/>
                <w:gridSpan w:val="2"/>
                <w:vAlign w:val="center"/>
              </w:tcPr>
            </w:tcPrChange>
          </w:tcPr>
          <w:p w14:paraId="18C025B4" w14:textId="7DCAF078" w:rsidR="006F115D" w:rsidRPr="0014794F" w:rsidRDefault="006F115D" w:rsidP="006F115D">
            <w:pPr>
              <w:widowControl/>
              <w:spacing w:after="0"/>
              <w:jc w:val="center"/>
              <w:rPr>
                <w:rFonts w:ascii="Calibri" w:hAnsi="Calibri" w:cs="Calibri"/>
                <w:szCs w:val="20"/>
              </w:rPr>
            </w:pPr>
            <w:ins w:id="12722" w:author="Sam Dent" w:date="2020-07-28T05:18:00Z">
              <w:r>
                <w:rPr>
                  <w:rFonts w:ascii="Calibri" w:hAnsi="Calibri" w:cs="Calibri"/>
                  <w:color w:val="000000"/>
                  <w:szCs w:val="20"/>
                </w:rPr>
                <w:t>2.0</w:t>
              </w:r>
            </w:ins>
          </w:p>
        </w:tc>
        <w:tc>
          <w:tcPr>
            <w:tcW w:w="630" w:type="dxa"/>
            <w:vAlign w:val="center"/>
            <w:tcPrChange w:id="12723" w:author="Sam Dent" w:date="2020-07-28T05:18:00Z">
              <w:tcPr>
                <w:tcW w:w="1318" w:type="dxa"/>
              </w:tcPr>
            </w:tcPrChange>
          </w:tcPr>
          <w:p w14:paraId="373C71E4" w14:textId="6D7836BC" w:rsidR="006F115D" w:rsidRDefault="006F115D" w:rsidP="006F115D">
            <w:pPr>
              <w:widowControl/>
              <w:spacing w:after="0"/>
              <w:jc w:val="center"/>
              <w:rPr>
                <w:rFonts w:ascii="Calibri" w:hAnsi="Calibri" w:cs="Calibri"/>
                <w:color w:val="000000"/>
                <w:szCs w:val="20"/>
              </w:rPr>
            </w:pPr>
            <w:ins w:id="12724" w:author="Sam Dent" w:date="2020-07-28T05:18:00Z">
              <w:r>
                <w:rPr>
                  <w:rFonts w:ascii="Calibri" w:hAnsi="Calibri" w:cs="Calibri"/>
                  <w:color w:val="000000"/>
                  <w:szCs w:val="20"/>
                </w:rPr>
                <w:t>0.8</w:t>
              </w:r>
            </w:ins>
          </w:p>
        </w:tc>
      </w:tr>
      <w:tr w:rsidR="006F115D" w:rsidRPr="0014794F" w14:paraId="2A6796C6" w14:textId="38155E5A"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25"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726" w:author="Sam Dent" w:date="2020-07-28T05:18:00Z">
            <w:trPr>
              <w:trHeight w:val="274"/>
              <w:jc w:val="center"/>
            </w:trPr>
          </w:trPrChange>
        </w:trPr>
        <w:tc>
          <w:tcPr>
            <w:tcW w:w="1885" w:type="dxa"/>
            <w:vMerge/>
            <w:vAlign w:val="center"/>
            <w:hideMark/>
            <w:tcPrChange w:id="12727" w:author="Sam Dent" w:date="2020-07-28T05:18:00Z">
              <w:tcPr>
                <w:tcW w:w="1885" w:type="dxa"/>
                <w:vMerge/>
                <w:vAlign w:val="center"/>
                <w:hideMark/>
              </w:tcPr>
            </w:tcPrChange>
          </w:tcPr>
          <w:p w14:paraId="1BF81EDE"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728" w:author="Sam Dent" w:date="2020-07-28T05:18:00Z">
              <w:tcPr>
                <w:tcW w:w="1033" w:type="dxa"/>
                <w:shd w:val="clear" w:color="auto" w:fill="auto"/>
                <w:vAlign w:val="center"/>
                <w:hideMark/>
              </w:tcPr>
            </w:tcPrChange>
          </w:tcPr>
          <w:p w14:paraId="18C4DD4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180</w:t>
            </w:r>
          </w:p>
        </w:tc>
        <w:tc>
          <w:tcPr>
            <w:tcW w:w="1127" w:type="dxa"/>
            <w:shd w:val="clear" w:color="auto" w:fill="auto"/>
            <w:vAlign w:val="center"/>
            <w:hideMark/>
            <w:tcPrChange w:id="12729" w:author="Sam Dent" w:date="2020-07-28T05:18:00Z">
              <w:tcPr>
                <w:tcW w:w="1127" w:type="dxa"/>
                <w:shd w:val="clear" w:color="auto" w:fill="auto"/>
                <w:vAlign w:val="center"/>
                <w:hideMark/>
              </w:tcPr>
            </w:tcPrChange>
          </w:tcPr>
          <w:p w14:paraId="536AA4B8"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249</w:t>
            </w:r>
          </w:p>
        </w:tc>
        <w:tc>
          <w:tcPr>
            <w:tcW w:w="1170" w:type="dxa"/>
            <w:shd w:val="clear" w:color="auto" w:fill="auto"/>
            <w:vAlign w:val="center"/>
            <w:hideMark/>
            <w:tcPrChange w:id="12730" w:author="Sam Dent" w:date="2020-07-28T05:18:00Z">
              <w:tcPr>
                <w:tcW w:w="1170" w:type="dxa"/>
                <w:shd w:val="clear" w:color="auto" w:fill="auto"/>
                <w:vAlign w:val="center"/>
                <w:hideMark/>
              </w:tcPr>
            </w:tcPrChange>
          </w:tcPr>
          <w:p w14:paraId="3D3E0734"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215</w:t>
            </w:r>
          </w:p>
        </w:tc>
        <w:tc>
          <w:tcPr>
            <w:tcW w:w="990" w:type="dxa"/>
            <w:shd w:val="clear" w:color="auto" w:fill="auto"/>
            <w:vAlign w:val="center"/>
            <w:hideMark/>
            <w:tcPrChange w:id="12731" w:author="Sam Dent" w:date="2020-07-28T05:18:00Z">
              <w:tcPr>
                <w:tcW w:w="990" w:type="dxa"/>
                <w:shd w:val="clear" w:color="auto" w:fill="auto"/>
                <w:vAlign w:val="center"/>
                <w:hideMark/>
              </w:tcPr>
            </w:tcPrChange>
          </w:tcPr>
          <w:p w14:paraId="0FA71FF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3.3</w:t>
            </w:r>
          </w:p>
        </w:tc>
        <w:tc>
          <w:tcPr>
            <w:tcW w:w="1170" w:type="dxa"/>
            <w:shd w:val="clear" w:color="auto" w:fill="auto"/>
            <w:vAlign w:val="center"/>
            <w:hideMark/>
            <w:tcPrChange w:id="12732" w:author="Sam Dent" w:date="2020-07-28T05:18:00Z">
              <w:tcPr>
                <w:tcW w:w="1170" w:type="dxa"/>
                <w:shd w:val="clear" w:color="auto" w:fill="auto"/>
                <w:vAlign w:val="center"/>
                <w:hideMark/>
              </w:tcPr>
            </w:tcPrChange>
          </w:tcPr>
          <w:p w14:paraId="198345C4"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720" w:type="dxa"/>
            <w:vAlign w:val="center"/>
            <w:tcPrChange w:id="12733" w:author="Sam Dent" w:date="2020-07-28T05:18:00Z">
              <w:tcPr>
                <w:tcW w:w="720" w:type="dxa"/>
                <w:vAlign w:val="center"/>
              </w:tcPr>
            </w:tcPrChange>
          </w:tcPr>
          <w:p w14:paraId="3C2A2520" w14:textId="0952DB0A" w:rsidR="006F115D" w:rsidRDefault="006F115D" w:rsidP="006F115D">
            <w:pPr>
              <w:widowControl/>
              <w:spacing w:after="0"/>
              <w:jc w:val="center"/>
              <w:rPr>
                <w:rFonts w:ascii="Calibri" w:hAnsi="Calibri" w:cs="Calibri"/>
                <w:color w:val="000000"/>
                <w:szCs w:val="20"/>
              </w:rPr>
            </w:pPr>
            <w:ins w:id="12734" w:author="Sam Dent" w:date="2020-07-28T05:16:00Z">
              <w:r>
                <w:rPr>
                  <w:rFonts w:ascii="Calibri" w:hAnsi="Calibri" w:cs="Calibri"/>
                  <w:color w:val="000000"/>
                  <w:szCs w:val="20"/>
                </w:rPr>
                <w:t>6.2</w:t>
              </w:r>
            </w:ins>
          </w:p>
        </w:tc>
        <w:tc>
          <w:tcPr>
            <w:tcW w:w="720" w:type="dxa"/>
            <w:shd w:val="clear" w:color="auto" w:fill="auto"/>
            <w:vAlign w:val="center"/>
            <w:tcPrChange w:id="12735" w:author="Sam Dent" w:date="2020-07-28T05:18:00Z">
              <w:tcPr>
                <w:tcW w:w="720" w:type="dxa"/>
                <w:shd w:val="clear" w:color="auto" w:fill="auto"/>
                <w:vAlign w:val="center"/>
              </w:tcPr>
            </w:tcPrChange>
          </w:tcPr>
          <w:p w14:paraId="24683C17" w14:textId="7327EBDC" w:rsidR="006F115D" w:rsidRPr="0014794F" w:rsidRDefault="006F115D" w:rsidP="006F115D">
            <w:pPr>
              <w:widowControl/>
              <w:spacing w:after="0"/>
              <w:jc w:val="center"/>
              <w:rPr>
                <w:rFonts w:ascii="Calibri" w:hAnsi="Calibri" w:cs="Calibri"/>
                <w:szCs w:val="20"/>
              </w:rPr>
            </w:pPr>
            <w:ins w:id="12736" w:author="Sam Dent" w:date="2020-07-28T05:17:00Z">
              <w:r>
                <w:rPr>
                  <w:rFonts w:ascii="Calibri" w:hAnsi="Calibri" w:cs="Calibri"/>
                  <w:color w:val="000000"/>
                  <w:szCs w:val="20"/>
                </w:rPr>
                <w:t>4.5</w:t>
              </w:r>
            </w:ins>
          </w:p>
        </w:tc>
        <w:tc>
          <w:tcPr>
            <w:tcW w:w="1112" w:type="dxa"/>
            <w:vAlign w:val="center"/>
            <w:hideMark/>
            <w:tcPrChange w:id="12737" w:author="Sam Dent" w:date="2020-07-28T05:18:00Z">
              <w:tcPr>
                <w:tcW w:w="1112" w:type="dxa"/>
                <w:vAlign w:val="center"/>
                <w:hideMark/>
              </w:tcPr>
            </w:tcPrChange>
          </w:tcPr>
          <w:p w14:paraId="5C1838A8" w14:textId="77236861"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11.7</w:t>
            </w:r>
          </w:p>
        </w:tc>
        <w:tc>
          <w:tcPr>
            <w:tcW w:w="688" w:type="dxa"/>
            <w:vAlign w:val="center"/>
            <w:tcPrChange w:id="12738" w:author="Sam Dent" w:date="2020-07-28T05:18:00Z">
              <w:tcPr>
                <w:tcW w:w="1318" w:type="dxa"/>
                <w:gridSpan w:val="2"/>
                <w:vAlign w:val="center"/>
              </w:tcPr>
            </w:tcPrChange>
          </w:tcPr>
          <w:p w14:paraId="73E3609F" w14:textId="0EE3D008" w:rsidR="006F115D" w:rsidRPr="0014794F" w:rsidRDefault="006F115D" w:rsidP="006F115D">
            <w:pPr>
              <w:widowControl/>
              <w:spacing w:after="0"/>
              <w:jc w:val="center"/>
              <w:rPr>
                <w:rFonts w:ascii="Calibri" w:hAnsi="Calibri" w:cs="Calibri"/>
                <w:szCs w:val="20"/>
              </w:rPr>
            </w:pPr>
            <w:ins w:id="12739" w:author="Sam Dent" w:date="2020-07-28T05:18:00Z">
              <w:r>
                <w:rPr>
                  <w:rFonts w:ascii="Calibri" w:hAnsi="Calibri" w:cs="Calibri"/>
                  <w:color w:val="000000"/>
                  <w:szCs w:val="20"/>
                </w:rPr>
                <w:t>2.9</w:t>
              </w:r>
            </w:ins>
          </w:p>
        </w:tc>
        <w:tc>
          <w:tcPr>
            <w:tcW w:w="630" w:type="dxa"/>
            <w:vAlign w:val="center"/>
            <w:tcPrChange w:id="12740" w:author="Sam Dent" w:date="2020-07-28T05:18:00Z">
              <w:tcPr>
                <w:tcW w:w="1318" w:type="dxa"/>
              </w:tcPr>
            </w:tcPrChange>
          </w:tcPr>
          <w:p w14:paraId="26D17E8F" w14:textId="54B07DF3" w:rsidR="006F115D" w:rsidRDefault="006F115D" w:rsidP="006F115D">
            <w:pPr>
              <w:widowControl/>
              <w:spacing w:after="0"/>
              <w:jc w:val="center"/>
              <w:rPr>
                <w:rFonts w:ascii="Calibri" w:hAnsi="Calibri" w:cs="Calibri"/>
                <w:color w:val="000000"/>
                <w:szCs w:val="20"/>
              </w:rPr>
            </w:pPr>
            <w:ins w:id="12741" w:author="Sam Dent" w:date="2020-07-28T05:18:00Z">
              <w:r>
                <w:rPr>
                  <w:rFonts w:ascii="Calibri" w:hAnsi="Calibri" w:cs="Calibri"/>
                  <w:color w:val="000000"/>
                  <w:szCs w:val="20"/>
                </w:rPr>
                <w:t>1.2</w:t>
              </w:r>
            </w:ins>
          </w:p>
        </w:tc>
      </w:tr>
      <w:tr w:rsidR="006F115D" w:rsidRPr="0014794F" w14:paraId="59902E5F" w14:textId="2B8727C1"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42"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743" w:author="Sam Dent" w:date="2020-07-28T05:18:00Z">
            <w:trPr>
              <w:trHeight w:val="274"/>
              <w:jc w:val="center"/>
            </w:trPr>
          </w:trPrChange>
        </w:trPr>
        <w:tc>
          <w:tcPr>
            <w:tcW w:w="1885" w:type="dxa"/>
            <w:vMerge/>
            <w:vAlign w:val="center"/>
            <w:hideMark/>
            <w:tcPrChange w:id="12744" w:author="Sam Dent" w:date="2020-07-28T05:18:00Z">
              <w:tcPr>
                <w:tcW w:w="1885" w:type="dxa"/>
                <w:vMerge/>
                <w:vAlign w:val="center"/>
                <w:hideMark/>
              </w:tcPr>
            </w:tcPrChange>
          </w:tcPr>
          <w:p w14:paraId="63100112"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745" w:author="Sam Dent" w:date="2020-07-28T05:18:00Z">
              <w:tcPr>
                <w:tcW w:w="1033" w:type="dxa"/>
                <w:shd w:val="clear" w:color="auto" w:fill="auto"/>
                <w:vAlign w:val="center"/>
                <w:hideMark/>
              </w:tcPr>
            </w:tcPrChange>
          </w:tcPr>
          <w:p w14:paraId="7805F2E4"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12746" w:author="Sam Dent" w:date="2020-07-28T05:18:00Z">
              <w:tcPr>
                <w:tcW w:w="1127" w:type="dxa"/>
                <w:shd w:val="clear" w:color="auto" w:fill="auto"/>
                <w:vAlign w:val="center"/>
                <w:hideMark/>
              </w:tcPr>
            </w:tcPrChange>
          </w:tcPr>
          <w:p w14:paraId="17440F7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349</w:t>
            </w:r>
          </w:p>
        </w:tc>
        <w:tc>
          <w:tcPr>
            <w:tcW w:w="1170" w:type="dxa"/>
            <w:shd w:val="clear" w:color="auto" w:fill="auto"/>
            <w:vAlign w:val="center"/>
            <w:hideMark/>
            <w:tcPrChange w:id="12747" w:author="Sam Dent" w:date="2020-07-28T05:18:00Z">
              <w:tcPr>
                <w:tcW w:w="1170" w:type="dxa"/>
                <w:shd w:val="clear" w:color="auto" w:fill="auto"/>
                <w:vAlign w:val="center"/>
                <w:hideMark/>
              </w:tcPr>
            </w:tcPrChange>
          </w:tcPr>
          <w:p w14:paraId="2912EF3A"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300</w:t>
            </w:r>
          </w:p>
        </w:tc>
        <w:tc>
          <w:tcPr>
            <w:tcW w:w="990" w:type="dxa"/>
            <w:shd w:val="clear" w:color="auto" w:fill="auto"/>
            <w:vAlign w:val="center"/>
            <w:hideMark/>
            <w:tcPrChange w:id="12748" w:author="Sam Dent" w:date="2020-07-28T05:18:00Z">
              <w:tcPr>
                <w:tcW w:w="990" w:type="dxa"/>
                <w:shd w:val="clear" w:color="auto" w:fill="auto"/>
                <w:vAlign w:val="center"/>
                <w:hideMark/>
              </w:tcPr>
            </w:tcPrChange>
          </w:tcPr>
          <w:p w14:paraId="56703C1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4.6</w:t>
            </w:r>
          </w:p>
        </w:tc>
        <w:tc>
          <w:tcPr>
            <w:tcW w:w="1170" w:type="dxa"/>
            <w:shd w:val="clear" w:color="auto" w:fill="auto"/>
            <w:vAlign w:val="center"/>
            <w:hideMark/>
            <w:tcPrChange w:id="12749" w:author="Sam Dent" w:date="2020-07-28T05:18:00Z">
              <w:tcPr>
                <w:tcW w:w="1170" w:type="dxa"/>
                <w:shd w:val="clear" w:color="auto" w:fill="auto"/>
                <w:vAlign w:val="center"/>
                <w:hideMark/>
              </w:tcPr>
            </w:tcPrChange>
          </w:tcPr>
          <w:p w14:paraId="2ABF1FA5"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720" w:type="dxa"/>
            <w:vAlign w:val="center"/>
            <w:tcPrChange w:id="12750" w:author="Sam Dent" w:date="2020-07-28T05:18:00Z">
              <w:tcPr>
                <w:tcW w:w="720" w:type="dxa"/>
                <w:vAlign w:val="center"/>
              </w:tcPr>
            </w:tcPrChange>
          </w:tcPr>
          <w:p w14:paraId="2F6FF1B7" w14:textId="4AA9BA2A" w:rsidR="006F115D" w:rsidRDefault="006F115D" w:rsidP="006F115D">
            <w:pPr>
              <w:widowControl/>
              <w:spacing w:after="0"/>
              <w:jc w:val="center"/>
              <w:rPr>
                <w:rFonts w:ascii="Calibri" w:hAnsi="Calibri" w:cs="Calibri"/>
                <w:color w:val="000000"/>
                <w:szCs w:val="20"/>
              </w:rPr>
            </w:pPr>
            <w:ins w:id="12751" w:author="Sam Dent" w:date="2020-07-28T05:16:00Z">
              <w:r>
                <w:rPr>
                  <w:rFonts w:ascii="Calibri" w:hAnsi="Calibri" w:cs="Calibri"/>
                  <w:color w:val="000000"/>
                  <w:szCs w:val="20"/>
                </w:rPr>
                <w:t>9.7</w:t>
              </w:r>
            </w:ins>
          </w:p>
        </w:tc>
        <w:tc>
          <w:tcPr>
            <w:tcW w:w="720" w:type="dxa"/>
            <w:shd w:val="clear" w:color="auto" w:fill="auto"/>
            <w:vAlign w:val="center"/>
            <w:tcPrChange w:id="12752" w:author="Sam Dent" w:date="2020-07-28T05:18:00Z">
              <w:tcPr>
                <w:tcW w:w="720" w:type="dxa"/>
                <w:shd w:val="clear" w:color="auto" w:fill="auto"/>
                <w:vAlign w:val="center"/>
              </w:tcPr>
            </w:tcPrChange>
          </w:tcPr>
          <w:p w14:paraId="766C1F31" w14:textId="02773A50" w:rsidR="006F115D" w:rsidRPr="0014794F" w:rsidRDefault="006F115D" w:rsidP="006F115D">
            <w:pPr>
              <w:widowControl/>
              <w:spacing w:after="0"/>
              <w:jc w:val="center"/>
              <w:rPr>
                <w:rFonts w:ascii="Calibri" w:hAnsi="Calibri" w:cs="Calibri"/>
                <w:szCs w:val="20"/>
              </w:rPr>
            </w:pPr>
            <w:ins w:id="12753" w:author="Sam Dent" w:date="2020-07-28T05:17:00Z">
              <w:r>
                <w:rPr>
                  <w:rFonts w:ascii="Calibri" w:hAnsi="Calibri" w:cs="Calibri"/>
                  <w:color w:val="000000"/>
                  <w:szCs w:val="20"/>
                </w:rPr>
                <w:t>6.6</w:t>
              </w:r>
            </w:ins>
          </w:p>
        </w:tc>
        <w:tc>
          <w:tcPr>
            <w:tcW w:w="1112" w:type="dxa"/>
            <w:vAlign w:val="center"/>
            <w:hideMark/>
            <w:tcPrChange w:id="12754" w:author="Sam Dent" w:date="2020-07-28T05:18:00Z">
              <w:tcPr>
                <w:tcW w:w="1112" w:type="dxa"/>
                <w:vAlign w:val="center"/>
                <w:hideMark/>
              </w:tcPr>
            </w:tcPrChange>
          </w:tcPr>
          <w:p w14:paraId="012DC121" w14:textId="2891A4CD"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20.4</w:t>
            </w:r>
          </w:p>
        </w:tc>
        <w:tc>
          <w:tcPr>
            <w:tcW w:w="688" w:type="dxa"/>
            <w:vAlign w:val="center"/>
            <w:tcPrChange w:id="12755" w:author="Sam Dent" w:date="2020-07-28T05:18:00Z">
              <w:tcPr>
                <w:tcW w:w="1318" w:type="dxa"/>
                <w:gridSpan w:val="2"/>
                <w:vAlign w:val="center"/>
              </w:tcPr>
            </w:tcPrChange>
          </w:tcPr>
          <w:p w14:paraId="17AC7945" w14:textId="5AADA0C6" w:rsidR="006F115D" w:rsidRPr="0014794F" w:rsidRDefault="006F115D" w:rsidP="006F115D">
            <w:pPr>
              <w:widowControl/>
              <w:spacing w:after="0"/>
              <w:jc w:val="center"/>
              <w:rPr>
                <w:rFonts w:ascii="Calibri" w:hAnsi="Calibri" w:cs="Calibri"/>
                <w:szCs w:val="20"/>
              </w:rPr>
            </w:pPr>
            <w:ins w:id="12756" w:author="Sam Dent" w:date="2020-07-28T05:18:00Z">
              <w:r>
                <w:rPr>
                  <w:rFonts w:ascii="Calibri" w:hAnsi="Calibri" w:cs="Calibri"/>
                  <w:color w:val="000000"/>
                  <w:szCs w:val="20"/>
                </w:rPr>
                <w:t>5.1</w:t>
              </w:r>
            </w:ins>
          </w:p>
        </w:tc>
        <w:tc>
          <w:tcPr>
            <w:tcW w:w="630" w:type="dxa"/>
            <w:vAlign w:val="center"/>
            <w:tcPrChange w:id="12757" w:author="Sam Dent" w:date="2020-07-28T05:18:00Z">
              <w:tcPr>
                <w:tcW w:w="1318" w:type="dxa"/>
              </w:tcPr>
            </w:tcPrChange>
          </w:tcPr>
          <w:p w14:paraId="7B0CD081" w14:textId="51FDBFFE" w:rsidR="006F115D" w:rsidRDefault="006F115D" w:rsidP="006F115D">
            <w:pPr>
              <w:widowControl/>
              <w:spacing w:after="0"/>
              <w:jc w:val="center"/>
              <w:rPr>
                <w:rFonts w:ascii="Calibri" w:hAnsi="Calibri" w:cs="Calibri"/>
                <w:color w:val="000000"/>
                <w:szCs w:val="20"/>
              </w:rPr>
            </w:pPr>
            <w:ins w:id="12758" w:author="Sam Dent" w:date="2020-07-28T05:18:00Z">
              <w:r>
                <w:rPr>
                  <w:rFonts w:ascii="Calibri" w:hAnsi="Calibri" w:cs="Calibri"/>
                  <w:color w:val="000000"/>
                  <w:szCs w:val="20"/>
                </w:rPr>
                <w:t>2.0</w:t>
              </w:r>
            </w:ins>
          </w:p>
        </w:tc>
      </w:tr>
      <w:tr w:rsidR="006F115D" w:rsidRPr="0014794F" w14:paraId="36458A6E" w14:textId="4EB7C870"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59"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760" w:author="Sam Dent" w:date="2020-07-28T05:18:00Z">
            <w:trPr>
              <w:trHeight w:val="274"/>
              <w:jc w:val="center"/>
            </w:trPr>
          </w:trPrChange>
        </w:trPr>
        <w:tc>
          <w:tcPr>
            <w:tcW w:w="1885" w:type="dxa"/>
            <w:vMerge/>
            <w:vAlign w:val="center"/>
            <w:hideMark/>
            <w:tcPrChange w:id="12761" w:author="Sam Dent" w:date="2020-07-28T05:18:00Z">
              <w:tcPr>
                <w:tcW w:w="1885" w:type="dxa"/>
                <w:vMerge/>
                <w:vAlign w:val="center"/>
                <w:hideMark/>
              </w:tcPr>
            </w:tcPrChange>
          </w:tcPr>
          <w:p w14:paraId="0B4FCA8E"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762" w:author="Sam Dent" w:date="2020-07-28T05:18:00Z">
              <w:tcPr>
                <w:tcW w:w="1033" w:type="dxa"/>
                <w:shd w:val="clear" w:color="auto" w:fill="auto"/>
                <w:vAlign w:val="center"/>
                <w:hideMark/>
              </w:tcPr>
            </w:tcPrChange>
          </w:tcPr>
          <w:p w14:paraId="0F1A6D7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350</w:t>
            </w:r>
          </w:p>
        </w:tc>
        <w:tc>
          <w:tcPr>
            <w:tcW w:w="1127" w:type="dxa"/>
            <w:shd w:val="clear" w:color="auto" w:fill="auto"/>
            <w:vAlign w:val="center"/>
            <w:hideMark/>
            <w:tcPrChange w:id="12763" w:author="Sam Dent" w:date="2020-07-28T05:18:00Z">
              <w:tcPr>
                <w:tcW w:w="1127" w:type="dxa"/>
                <w:shd w:val="clear" w:color="auto" w:fill="auto"/>
                <w:vAlign w:val="center"/>
                <w:hideMark/>
              </w:tcPr>
            </w:tcPrChange>
          </w:tcPr>
          <w:p w14:paraId="03E6842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499</w:t>
            </w:r>
          </w:p>
        </w:tc>
        <w:tc>
          <w:tcPr>
            <w:tcW w:w="1170" w:type="dxa"/>
            <w:shd w:val="clear" w:color="auto" w:fill="auto"/>
            <w:vAlign w:val="center"/>
            <w:hideMark/>
            <w:tcPrChange w:id="12764" w:author="Sam Dent" w:date="2020-07-28T05:18:00Z">
              <w:tcPr>
                <w:tcW w:w="1170" w:type="dxa"/>
                <w:shd w:val="clear" w:color="auto" w:fill="auto"/>
                <w:vAlign w:val="center"/>
                <w:hideMark/>
              </w:tcPr>
            </w:tcPrChange>
          </w:tcPr>
          <w:p w14:paraId="3D69047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425</w:t>
            </w:r>
          </w:p>
        </w:tc>
        <w:tc>
          <w:tcPr>
            <w:tcW w:w="990" w:type="dxa"/>
            <w:shd w:val="clear" w:color="auto" w:fill="auto"/>
            <w:vAlign w:val="center"/>
            <w:hideMark/>
            <w:tcPrChange w:id="12765" w:author="Sam Dent" w:date="2020-07-28T05:18:00Z">
              <w:tcPr>
                <w:tcW w:w="990" w:type="dxa"/>
                <w:shd w:val="clear" w:color="auto" w:fill="auto"/>
                <w:vAlign w:val="center"/>
                <w:hideMark/>
              </w:tcPr>
            </w:tcPrChange>
          </w:tcPr>
          <w:p w14:paraId="00DE2953"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6.5</w:t>
            </w:r>
          </w:p>
        </w:tc>
        <w:tc>
          <w:tcPr>
            <w:tcW w:w="1170" w:type="dxa"/>
            <w:shd w:val="clear" w:color="auto" w:fill="auto"/>
            <w:vAlign w:val="center"/>
            <w:hideMark/>
            <w:tcPrChange w:id="12766" w:author="Sam Dent" w:date="2020-07-28T05:18:00Z">
              <w:tcPr>
                <w:tcW w:w="1170" w:type="dxa"/>
                <w:shd w:val="clear" w:color="auto" w:fill="auto"/>
                <w:vAlign w:val="center"/>
                <w:hideMark/>
              </w:tcPr>
            </w:tcPrChange>
          </w:tcPr>
          <w:p w14:paraId="65E3F692"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12767" w:author="Sam Dent" w:date="2020-07-28T05:18:00Z">
              <w:tcPr>
                <w:tcW w:w="720" w:type="dxa"/>
                <w:vAlign w:val="center"/>
              </w:tcPr>
            </w:tcPrChange>
          </w:tcPr>
          <w:p w14:paraId="01DB6CAF" w14:textId="6C57CB8D" w:rsidR="006F115D" w:rsidRDefault="006F115D" w:rsidP="006F115D">
            <w:pPr>
              <w:widowControl/>
              <w:spacing w:after="0"/>
              <w:jc w:val="center"/>
              <w:rPr>
                <w:rFonts w:ascii="Calibri" w:hAnsi="Calibri" w:cs="Calibri"/>
                <w:color w:val="000000"/>
                <w:szCs w:val="20"/>
              </w:rPr>
            </w:pPr>
            <w:ins w:id="12768" w:author="Sam Dent" w:date="2020-07-28T05:16:00Z">
              <w:r>
                <w:rPr>
                  <w:rFonts w:ascii="Calibri" w:hAnsi="Calibri" w:cs="Calibri"/>
                  <w:color w:val="000000"/>
                  <w:szCs w:val="20"/>
                </w:rPr>
                <w:t>14.9</w:t>
              </w:r>
            </w:ins>
          </w:p>
        </w:tc>
        <w:tc>
          <w:tcPr>
            <w:tcW w:w="720" w:type="dxa"/>
            <w:shd w:val="clear" w:color="auto" w:fill="auto"/>
            <w:vAlign w:val="center"/>
            <w:tcPrChange w:id="12769" w:author="Sam Dent" w:date="2020-07-28T05:18:00Z">
              <w:tcPr>
                <w:tcW w:w="720" w:type="dxa"/>
                <w:shd w:val="clear" w:color="auto" w:fill="auto"/>
                <w:vAlign w:val="center"/>
              </w:tcPr>
            </w:tcPrChange>
          </w:tcPr>
          <w:p w14:paraId="3CA043D9" w14:textId="5A0989E6" w:rsidR="006F115D" w:rsidRPr="0014794F" w:rsidRDefault="006F115D" w:rsidP="006F115D">
            <w:pPr>
              <w:widowControl/>
              <w:spacing w:after="0"/>
              <w:jc w:val="center"/>
              <w:rPr>
                <w:rFonts w:ascii="Calibri" w:hAnsi="Calibri" w:cs="Calibri"/>
                <w:szCs w:val="20"/>
              </w:rPr>
            </w:pPr>
            <w:ins w:id="12770" w:author="Sam Dent" w:date="2020-07-28T05:17:00Z">
              <w:r>
                <w:rPr>
                  <w:rFonts w:ascii="Calibri" w:hAnsi="Calibri" w:cs="Calibri"/>
                  <w:color w:val="000000"/>
                  <w:szCs w:val="20"/>
                </w:rPr>
                <w:t>9.9</w:t>
              </w:r>
            </w:ins>
          </w:p>
        </w:tc>
        <w:tc>
          <w:tcPr>
            <w:tcW w:w="1112" w:type="dxa"/>
            <w:vAlign w:val="center"/>
            <w:hideMark/>
            <w:tcPrChange w:id="12771" w:author="Sam Dent" w:date="2020-07-28T05:18:00Z">
              <w:tcPr>
                <w:tcW w:w="1112" w:type="dxa"/>
                <w:vAlign w:val="center"/>
                <w:hideMark/>
              </w:tcPr>
            </w:tcPrChange>
          </w:tcPr>
          <w:p w14:paraId="75771953" w14:textId="3ED997C5"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33.5</w:t>
            </w:r>
          </w:p>
        </w:tc>
        <w:tc>
          <w:tcPr>
            <w:tcW w:w="688" w:type="dxa"/>
            <w:vAlign w:val="center"/>
            <w:tcPrChange w:id="12772" w:author="Sam Dent" w:date="2020-07-28T05:18:00Z">
              <w:tcPr>
                <w:tcW w:w="1318" w:type="dxa"/>
                <w:gridSpan w:val="2"/>
                <w:vAlign w:val="center"/>
              </w:tcPr>
            </w:tcPrChange>
          </w:tcPr>
          <w:p w14:paraId="505E1707" w14:textId="449DEB48" w:rsidR="006F115D" w:rsidRPr="0014794F" w:rsidRDefault="006F115D" w:rsidP="006F115D">
            <w:pPr>
              <w:widowControl/>
              <w:spacing w:after="0"/>
              <w:jc w:val="center"/>
              <w:rPr>
                <w:rFonts w:ascii="Calibri" w:hAnsi="Calibri" w:cs="Calibri"/>
                <w:szCs w:val="20"/>
              </w:rPr>
            </w:pPr>
            <w:ins w:id="12773" w:author="Sam Dent" w:date="2020-07-28T05:18:00Z">
              <w:r>
                <w:rPr>
                  <w:rFonts w:ascii="Calibri" w:hAnsi="Calibri" w:cs="Calibri"/>
                  <w:color w:val="000000"/>
                  <w:szCs w:val="20"/>
                </w:rPr>
                <w:t>8.4</w:t>
              </w:r>
            </w:ins>
          </w:p>
        </w:tc>
        <w:tc>
          <w:tcPr>
            <w:tcW w:w="630" w:type="dxa"/>
            <w:vAlign w:val="center"/>
            <w:tcPrChange w:id="12774" w:author="Sam Dent" w:date="2020-07-28T05:18:00Z">
              <w:tcPr>
                <w:tcW w:w="1318" w:type="dxa"/>
              </w:tcPr>
            </w:tcPrChange>
          </w:tcPr>
          <w:p w14:paraId="7B915503" w14:textId="7958076A" w:rsidR="006F115D" w:rsidRDefault="006F115D" w:rsidP="006F115D">
            <w:pPr>
              <w:widowControl/>
              <w:spacing w:after="0"/>
              <w:jc w:val="center"/>
              <w:rPr>
                <w:rFonts w:ascii="Calibri" w:hAnsi="Calibri" w:cs="Calibri"/>
                <w:color w:val="000000"/>
                <w:szCs w:val="20"/>
              </w:rPr>
            </w:pPr>
            <w:ins w:id="12775" w:author="Sam Dent" w:date="2020-07-28T05:18:00Z">
              <w:r>
                <w:rPr>
                  <w:rFonts w:ascii="Calibri" w:hAnsi="Calibri" w:cs="Calibri"/>
                  <w:color w:val="000000"/>
                  <w:szCs w:val="20"/>
                </w:rPr>
                <w:t>3.4</w:t>
              </w:r>
            </w:ins>
          </w:p>
        </w:tc>
      </w:tr>
      <w:tr w:rsidR="006F115D" w:rsidRPr="0014794F" w14:paraId="26C8728C" w14:textId="5143C45D"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76"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777" w:author="Sam Dent" w:date="2020-07-28T05:18:00Z">
            <w:trPr>
              <w:trHeight w:val="274"/>
              <w:jc w:val="center"/>
            </w:trPr>
          </w:trPrChange>
        </w:trPr>
        <w:tc>
          <w:tcPr>
            <w:tcW w:w="1885" w:type="dxa"/>
            <w:vMerge/>
            <w:vAlign w:val="center"/>
            <w:hideMark/>
            <w:tcPrChange w:id="12778" w:author="Sam Dent" w:date="2020-07-28T05:18:00Z">
              <w:tcPr>
                <w:tcW w:w="1885" w:type="dxa"/>
                <w:vMerge/>
                <w:vAlign w:val="center"/>
                <w:hideMark/>
              </w:tcPr>
            </w:tcPrChange>
          </w:tcPr>
          <w:p w14:paraId="24DC6A64"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779" w:author="Sam Dent" w:date="2020-07-28T05:18:00Z">
              <w:tcPr>
                <w:tcW w:w="1033" w:type="dxa"/>
                <w:shd w:val="clear" w:color="auto" w:fill="auto"/>
                <w:vAlign w:val="center"/>
                <w:hideMark/>
              </w:tcPr>
            </w:tcPrChange>
          </w:tcPr>
          <w:p w14:paraId="36EA3C4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500</w:t>
            </w:r>
          </w:p>
        </w:tc>
        <w:tc>
          <w:tcPr>
            <w:tcW w:w="1127" w:type="dxa"/>
            <w:shd w:val="clear" w:color="auto" w:fill="auto"/>
            <w:vAlign w:val="center"/>
            <w:hideMark/>
            <w:tcPrChange w:id="12780" w:author="Sam Dent" w:date="2020-07-28T05:18:00Z">
              <w:tcPr>
                <w:tcW w:w="1127" w:type="dxa"/>
                <w:shd w:val="clear" w:color="auto" w:fill="auto"/>
                <w:vAlign w:val="center"/>
                <w:hideMark/>
              </w:tcPr>
            </w:tcPrChange>
          </w:tcPr>
          <w:p w14:paraId="5317EB67"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1,049</w:t>
            </w:r>
          </w:p>
        </w:tc>
        <w:tc>
          <w:tcPr>
            <w:tcW w:w="1170" w:type="dxa"/>
            <w:shd w:val="clear" w:color="auto" w:fill="auto"/>
            <w:vAlign w:val="center"/>
            <w:hideMark/>
            <w:tcPrChange w:id="12781" w:author="Sam Dent" w:date="2020-07-28T05:18:00Z">
              <w:tcPr>
                <w:tcW w:w="1170" w:type="dxa"/>
                <w:shd w:val="clear" w:color="auto" w:fill="auto"/>
                <w:vAlign w:val="center"/>
                <w:hideMark/>
              </w:tcPr>
            </w:tcPrChange>
          </w:tcPr>
          <w:p w14:paraId="57AEA64F"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775</w:t>
            </w:r>
          </w:p>
        </w:tc>
        <w:tc>
          <w:tcPr>
            <w:tcW w:w="990" w:type="dxa"/>
            <w:shd w:val="clear" w:color="auto" w:fill="auto"/>
            <w:vAlign w:val="center"/>
            <w:hideMark/>
            <w:tcPrChange w:id="12782" w:author="Sam Dent" w:date="2020-07-28T05:18:00Z">
              <w:tcPr>
                <w:tcW w:w="990" w:type="dxa"/>
                <w:shd w:val="clear" w:color="auto" w:fill="auto"/>
                <w:vAlign w:val="center"/>
                <w:hideMark/>
              </w:tcPr>
            </w:tcPrChange>
          </w:tcPr>
          <w:p w14:paraId="622F010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11.9</w:t>
            </w:r>
          </w:p>
        </w:tc>
        <w:tc>
          <w:tcPr>
            <w:tcW w:w="1170" w:type="dxa"/>
            <w:shd w:val="clear" w:color="auto" w:fill="auto"/>
            <w:vAlign w:val="center"/>
            <w:hideMark/>
            <w:tcPrChange w:id="12783" w:author="Sam Dent" w:date="2020-07-28T05:18:00Z">
              <w:tcPr>
                <w:tcW w:w="1170" w:type="dxa"/>
                <w:shd w:val="clear" w:color="auto" w:fill="auto"/>
                <w:vAlign w:val="center"/>
                <w:hideMark/>
              </w:tcPr>
            </w:tcPrChange>
          </w:tcPr>
          <w:p w14:paraId="4046A18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720" w:type="dxa"/>
            <w:vAlign w:val="center"/>
            <w:tcPrChange w:id="12784" w:author="Sam Dent" w:date="2020-07-28T05:18:00Z">
              <w:tcPr>
                <w:tcW w:w="720" w:type="dxa"/>
                <w:vAlign w:val="center"/>
              </w:tcPr>
            </w:tcPrChange>
          </w:tcPr>
          <w:p w14:paraId="77D40F3B" w14:textId="7F28C872" w:rsidR="006F115D" w:rsidRDefault="006F115D" w:rsidP="006F115D">
            <w:pPr>
              <w:widowControl/>
              <w:spacing w:after="0"/>
              <w:jc w:val="center"/>
              <w:rPr>
                <w:rFonts w:ascii="Calibri" w:hAnsi="Calibri" w:cs="Calibri"/>
                <w:color w:val="000000"/>
                <w:szCs w:val="20"/>
              </w:rPr>
            </w:pPr>
            <w:ins w:id="12785" w:author="Sam Dent" w:date="2020-07-28T05:16:00Z">
              <w:r>
                <w:rPr>
                  <w:rFonts w:ascii="Calibri" w:hAnsi="Calibri" w:cs="Calibri"/>
                  <w:color w:val="000000"/>
                  <w:szCs w:val="20"/>
                </w:rPr>
                <w:t>23.9</w:t>
              </w:r>
            </w:ins>
          </w:p>
        </w:tc>
        <w:tc>
          <w:tcPr>
            <w:tcW w:w="720" w:type="dxa"/>
            <w:shd w:val="clear" w:color="auto" w:fill="auto"/>
            <w:vAlign w:val="center"/>
            <w:tcPrChange w:id="12786" w:author="Sam Dent" w:date="2020-07-28T05:18:00Z">
              <w:tcPr>
                <w:tcW w:w="720" w:type="dxa"/>
                <w:shd w:val="clear" w:color="auto" w:fill="auto"/>
                <w:vAlign w:val="center"/>
              </w:tcPr>
            </w:tcPrChange>
          </w:tcPr>
          <w:p w14:paraId="1AD0B5F9" w14:textId="761BD988" w:rsidR="006F115D" w:rsidRPr="0014794F" w:rsidRDefault="006F115D" w:rsidP="006F115D">
            <w:pPr>
              <w:widowControl/>
              <w:spacing w:after="0"/>
              <w:jc w:val="center"/>
              <w:rPr>
                <w:rFonts w:ascii="Calibri" w:hAnsi="Calibri" w:cs="Calibri"/>
                <w:szCs w:val="20"/>
              </w:rPr>
            </w:pPr>
            <w:ins w:id="12787" w:author="Sam Dent" w:date="2020-07-28T05:17:00Z">
              <w:r>
                <w:rPr>
                  <w:rFonts w:ascii="Calibri" w:hAnsi="Calibri" w:cs="Calibri"/>
                  <w:color w:val="000000"/>
                  <w:szCs w:val="20"/>
                </w:rPr>
                <w:t>16.7</w:t>
              </w:r>
            </w:ins>
          </w:p>
        </w:tc>
        <w:tc>
          <w:tcPr>
            <w:tcW w:w="1112" w:type="dxa"/>
            <w:vAlign w:val="center"/>
            <w:hideMark/>
            <w:tcPrChange w:id="12788" w:author="Sam Dent" w:date="2020-07-28T05:18:00Z">
              <w:tcPr>
                <w:tcW w:w="1112" w:type="dxa"/>
                <w:vAlign w:val="center"/>
                <w:hideMark/>
              </w:tcPr>
            </w:tcPrChange>
          </w:tcPr>
          <w:p w14:paraId="70AFEF9D" w14:textId="56371941"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48.1</w:t>
            </w:r>
          </w:p>
        </w:tc>
        <w:tc>
          <w:tcPr>
            <w:tcW w:w="688" w:type="dxa"/>
            <w:vAlign w:val="center"/>
            <w:tcPrChange w:id="12789" w:author="Sam Dent" w:date="2020-07-28T05:18:00Z">
              <w:tcPr>
                <w:tcW w:w="1318" w:type="dxa"/>
                <w:gridSpan w:val="2"/>
                <w:vAlign w:val="center"/>
              </w:tcPr>
            </w:tcPrChange>
          </w:tcPr>
          <w:p w14:paraId="3B88AC82" w14:textId="37A091B7" w:rsidR="006F115D" w:rsidRPr="0014794F" w:rsidRDefault="006F115D" w:rsidP="006F115D">
            <w:pPr>
              <w:widowControl/>
              <w:spacing w:after="0"/>
              <w:jc w:val="center"/>
              <w:rPr>
                <w:rFonts w:ascii="Calibri" w:hAnsi="Calibri" w:cs="Calibri"/>
                <w:szCs w:val="20"/>
              </w:rPr>
            </w:pPr>
            <w:ins w:id="12790" w:author="Sam Dent" w:date="2020-07-28T05:18:00Z">
              <w:r>
                <w:rPr>
                  <w:rFonts w:ascii="Calibri" w:hAnsi="Calibri" w:cs="Calibri"/>
                  <w:color w:val="000000"/>
                  <w:szCs w:val="20"/>
                </w:rPr>
                <w:t>12.0</w:t>
              </w:r>
            </w:ins>
          </w:p>
        </w:tc>
        <w:tc>
          <w:tcPr>
            <w:tcW w:w="630" w:type="dxa"/>
            <w:vAlign w:val="center"/>
            <w:tcPrChange w:id="12791" w:author="Sam Dent" w:date="2020-07-28T05:18:00Z">
              <w:tcPr>
                <w:tcW w:w="1318" w:type="dxa"/>
              </w:tcPr>
            </w:tcPrChange>
          </w:tcPr>
          <w:p w14:paraId="2FD1135B" w14:textId="2602DE6B" w:rsidR="006F115D" w:rsidRDefault="006F115D" w:rsidP="006F115D">
            <w:pPr>
              <w:widowControl/>
              <w:spacing w:after="0"/>
              <w:jc w:val="center"/>
              <w:rPr>
                <w:rFonts w:ascii="Calibri" w:hAnsi="Calibri" w:cs="Calibri"/>
                <w:color w:val="000000"/>
                <w:szCs w:val="20"/>
              </w:rPr>
            </w:pPr>
            <w:ins w:id="12792" w:author="Sam Dent" w:date="2020-07-28T05:18:00Z">
              <w:r>
                <w:rPr>
                  <w:rFonts w:ascii="Calibri" w:hAnsi="Calibri" w:cs="Calibri"/>
                  <w:color w:val="000000"/>
                  <w:szCs w:val="20"/>
                </w:rPr>
                <w:t>4.8</w:t>
              </w:r>
            </w:ins>
          </w:p>
        </w:tc>
      </w:tr>
      <w:tr w:rsidR="006F115D" w:rsidRPr="0014794F" w14:paraId="76EE0A88" w14:textId="52BA0A87"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793"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794" w:author="Sam Dent" w:date="2020-07-28T05:18:00Z">
            <w:trPr>
              <w:trHeight w:val="274"/>
              <w:jc w:val="center"/>
            </w:trPr>
          </w:trPrChange>
        </w:trPr>
        <w:tc>
          <w:tcPr>
            <w:tcW w:w="1885" w:type="dxa"/>
            <w:vMerge w:val="restart"/>
            <w:shd w:val="clear" w:color="auto" w:fill="auto"/>
            <w:vAlign w:val="center"/>
            <w:hideMark/>
            <w:tcPrChange w:id="12795" w:author="Sam Dent" w:date="2020-07-28T05:18:00Z">
              <w:tcPr>
                <w:tcW w:w="1885" w:type="dxa"/>
                <w:vMerge w:val="restart"/>
                <w:shd w:val="clear" w:color="auto" w:fill="auto"/>
                <w:vAlign w:val="center"/>
                <w:hideMark/>
              </w:tcPr>
            </w:tcPrChange>
          </w:tcPr>
          <w:p w14:paraId="72DF32B5" w14:textId="77777777" w:rsidR="006F115D" w:rsidRPr="0014794F" w:rsidRDefault="006F115D" w:rsidP="006F115D">
            <w:pPr>
              <w:widowControl/>
              <w:spacing w:after="0"/>
              <w:jc w:val="center"/>
              <w:rPr>
                <w:rFonts w:ascii="Calibri" w:hAnsi="Calibri" w:cs="Calibri"/>
                <w:b/>
                <w:bCs/>
                <w:szCs w:val="20"/>
              </w:rPr>
            </w:pPr>
            <w:r w:rsidRPr="0014794F">
              <w:rPr>
                <w:rFonts w:ascii="Calibri" w:hAnsi="Calibri" w:cs="Calibri"/>
                <w:b/>
                <w:bCs/>
                <w:szCs w:val="20"/>
              </w:rPr>
              <w:t>Decorative</w:t>
            </w:r>
            <w:r w:rsidRPr="0014794F">
              <w:rPr>
                <w:rFonts w:ascii="Calibri" w:hAnsi="Calibri" w:cs="Calibri"/>
                <w:b/>
                <w:bCs/>
                <w:szCs w:val="20"/>
              </w:rPr>
              <w:br/>
              <w:t>(Shapes B, BA, C, CA, DC, F, G, candelabra bases less than 1050 lumens)</w:t>
            </w:r>
          </w:p>
        </w:tc>
        <w:tc>
          <w:tcPr>
            <w:tcW w:w="1033" w:type="dxa"/>
            <w:shd w:val="clear" w:color="auto" w:fill="auto"/>
            <w:vAlign w:val="center"/>
            <w:hideMark/>
            <w:tcPrChange w:id="12796" w:author="Sam Dent" w:date="2020-07-28T05:18:00Z">
              <w:tcPr>
                <w:tcW w:w="1033" w:type="dxa"/>
                <w:shd w:val="clear" w:color="auto" w:fill="auto"/>
                <w:vAlign w:val="center"/>
                <w:hideMark/>
              </w:tcPr>
            </w:tcPrChange>
          </w:tcPr>
          <w:p w14:paraId="77A93F6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70</w:t>
            </w:r>
          </w:p>
        </w:tc>
        <w:tc>
          <w:tcPr>
            <w:tcW w:w="1127" w:type="dxa"/>
            <w:shd w:val="clear" w:color="auto" w:fill="auto"/>
            <w:vAlign w:val="center"/>
            <w:hideMark/>
            <w:tcPrChange w:id="12797" w:author="Sam Dent" w:date="2020-07-28T05:18:00Z">
              <w:tcPr>
                <w:tcW w:w="1127" w:type="dxa"/>
                <w:shd w:val="clear" w:color="auto" w:fill="auto"/>
                <w:vAlign w:val="center"/>
                <w:hideMark/>
              </w:tcPr>
            </w:tcPrChange>
          </w:tcPr>
          <w:p w14:paraId="32F1C01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89</w:t>
            </w:r>
          </w:p>
        </w:tc>
        <w:tc>
          <w:tcPr>
            <w:tcW w:w="1170" w:type="dxa"/>
            <w:shd w:val="clear" w:color="auto" w:fill="auto"/>
            <w:vAlign w:val="center"/>
            <w:hideMark/>
            <w:tcPrChange w:id="12798" w:author="Sam Dent" w:date="2020-07-28T05:18:00Z">
              <w:tcPr>
                <w:tcW w:w="1170" w:type="dxa"/>
                <w:shd w:val="clear" w:color="auto" w:fill="auto"/>
                <w:vAlign w:val="center"/>
                <w:hideMark/>
              </w:tcPr>
            </w:tcPrChange>
          </w:tcPr>
          <w:p w14:paraId="7F61EC77"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80</w:t>
            </w:r>
          </w:p>
        </w:tc>
        <w:tc>
          <w:tcPr>
            <w:tcW w:w="990" w:type="dxa"/>
            <w:shd w:val="clear" w:color="auto" w:fill="auto"/>
            <w:vAlign w:val="center"/>
            <w:hideMark/>
            <w:tcPrChange w:id="12799" w:author="Sam Dent" w:date="2020-07-28T05:18:00Z">
              <w:tcPr>
                <w:tcW w:w="990" w:type="dxa"/>
                <w:shd w:val="clear" w:color="auto" w:fill="auto"/>
                <w:vAlign w:val="center"/>
                <w:hideMark/>
              </w:tcPr>
            </w:tcPrChange>
          </w:tcPr>
          <w:p w14:paraId="6AB99C72"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w:t>
            </w:r>
          </w:p>
        </w:tc>
        <w:tc>
          <w:tcPr>
            <w:tcW w:w="1170" w:type="dxa"/>
            <w:shd w:val="clear" w:color="auto" w:fill="auto"/>
            <w:vAlign w:val="center"/>
            <w:hideMark/>
            <w:tcPrChange w:id="12800" w:author="Sam Dent" w:date="2020-07-28T05:18:00Z">
              <w:tcPr>
                <w:tcW w:w="1170" w:type="dxa"/>
                <w:shd w:val="clear" w:color="auto" w:fill="auto"/>
                <w:vAlign w:val="center"/>
                <w:hideMark/>
              </w:tcPr>
            </w:tcPrChange>
          </w:tcPr>
          <w:p w14:paraId="6DB3AE22"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720" w:type="dxa"/>
            <w:vAlign w:val="center"/>
            <w:tcPrChange w:id="12801" w:author="Sam Dent" w:date="2020-07-28T05:18:00Z">
              <w:tcPr>
                <w:tcW w:w="720" w:type="dxa"/>
                <w:vAlign w:val="center"/>
              </w:tcPr>
            </w:tcPrChange>
          </w:tcPr>
          <w:p w14:paraId="2B600E72" w14:textId="5A9EB0BA" w:rsidR="006F115D" w:rsidRDefault="006F115D" w:rsidP="006F115D">
            <w:pPr>
              <w:widowControl/>
              <w:spacing w:after="0"/>
              <w:jc w:val="center"/>
              <w:rPr>
                <w:rFonts w:ascii="Calibri" w:hAnsi="Calibri" w:cs="Calibri"/>
                <w:color w:val="000000"/>
                <w:szCs w:val="20"/>
              </w:rPr>
            </w:pPr>
            <w:ins w:id="12802" w:author="Sam Dent" w:date="2020-07-28T05:16:00Z">
              <w:r>
                <w:rPr>
                  <w:rFonts w:ascii="Calibri" w:hAnsi="Calibri" w:cs="Calibri"/>
                  <w:color w:val="000000"/>
                  <w:szCs w:val="20"/>
                </w:rPr>
                <w:t>3.4</w:t>
              </w:r>
            </w:ins>
          </w:p>
        </w:tc>
        <w:tc>
          <w:tcPr>
            <w:tcW w:w="720" w:type="dxa"/>
            <w:shd w:val="clear" w:color="auto" w:fill="auto"/>
            <w:vAlign w:val="center"/>
            <w:tcPrChange w:id="12803" w:author="Sam Dent" w:date="2020-07-28T05:18:00Z">
              <w:tcPr>
                <w:tcW w:w="720" w:type="dxa"/>
                <w:shd w:val="clear" w:color="auto" w:fill="auto"/>
                <w:vAlign w:val="center"/>
              </w:tcPr>
            </w:tcPrChange>
          </w:tcPr>
          <w:p w14:paraId="6C5E9D43" w14:textId="1913BA95" w:rsidR="006F115D" w:rsidRPr="0014794F" w:rsidRDefault="006F115D" w:rsidP="006F115D">
            <w:pPr>
              <w:widowControl/>
              <w:spacing w:after="0"/>
              <w:jc w:val="center"/>
              <w:rPr>
                <w:rFonts w:ascii="Calibri" w:hAnsi="Calibri" w:cs="Calibri"/>
                <w:szCs w:val="20"/>
              </w:rPr>
            </w:pPr>
            <w:ins w:id="12804" w:author="Sam Dent" w:date="2020-07-28T05:17:00Z">
              <w:r>
                <w:rPr>
                  <w:rFonts w:ascii="Calibri" w:hAnsi="Calibri" w:cs="Calibri"/>
                  <w:color w:val="000000"/>
                  <w:szCs w:val="20"/>
                </w:rPr>
                <w:t>2.1</w:t>
              </w:r>
            </w:ins>
          </w:p>
        </w:tc>
        <w:tc>
          <w:tcPr>
            <w:tcW w:w="1112" w:type="dxa"/>
            <w:vAlign w:val="center"/>
            <w:hideMark/>
            <w:tcPrChange w:id="12805" w:author="Sam Dent" w:date="2020-07-28T05:18:00Z">
              <w:tcPr>
                <w:tcW w:w="1112" w:type="dxa"/>
                <w:vAlign w:val="center"/>
                <w:hideMark/>
              </w:tcPr>
            </w:tcPrChange>
          </w:tcPr>
          <w:p w14:paraId="212C3DB2" w14:textId="1973039F"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8.8</w:t>
            </w:r>
          </w:p>
        </w:tc>
        <w:tc>
          <w:tcPr>
            <w:tcW w:w="688" w:type="dxa"/>
            <w:vAlign w:val="center"/>
            <w:tcPrChange w:id="12806" w:author="Sam Dent" w:date="2020-07-28T05:18:00Z">
              <w:tcPr>
                <w:tcW w:w="1318" w:type="dxa"/>
                <w:gridSpan w:val="2"/>
                <w:vAlign w:val="center"/>
              </w:tcPr>
            </w:tcPrChange>
          </w:tcPr>
          <w:p w14:paraId="0843F875" w14:textId="5139BAC3" w:rsidR="006F115D" w:rsidRPr="0014794F" w:rsidRDefault="006F115D" w:rsidP="006F115D">
            <w:pPr>
              <w:widowControl/>
              <w:spacing w:after="0"/>
              <w:jc w:val="center"/>
              <w:rPr>
                <w:rFonts w:ascii="Calibri" w:hAnsi="Calibri" w:cs="Calibri"/>
                <w:szCs w:val="20"/>
              </w:rPr>
            </w:pPr>
            <w:ins w:id="12807" w:author="Sam Dent" w:date="2020-07-28T05:18:00Z">
              <w:r>
                <w:rPr>
                  <w:rFonts w:ascii="Calibri" w:hAnsi="Calibri" w:cs="Calibri"/>
                  <w:color w:val="000000"/>
                  <w:szCs w:val="20"/>
                </w:rPr>
                <w:t>2.2</w:t>
              </w:r>
            </w:ins>
          </w:p>
        </w:tc>
        <w:tc>
          <w:tcPr>
            <w:tcW w:w="630" w:type="dxa"/>
            <w:vAlign w:val="center"/>
            <w:tcPrChange w:id="12808" w:author="Sam Dent" w:date="2020-07-28T05:18:00Z">
              <w:tcPr>
                <w:tcW w:w="1318" w:type="dxa"/>
              </w:tcPr>
            </w:tcPrChange>
          </w:tcPr>
          <w:p w14:paraId="4632CE69" w14:textId="2EBEA3A2" w:rsidR="006F115D" w:rsidRDefault="006F115D" w:rsidP="006F115D">
            <w:pPr>
              <w:widowControl/>
              <w:spacing w:after="0"/>
              <w:jc w:val="center"/>
              <w:rPr>
                <w:rFonts w:ascii="Calibri" w:hAnsi="Calibri" w:cs="Calibri"/>
                <w:color w:val="000000"/>
                <w:szCs w:val="20"/>
              </w:rPr>
            </w:pPr>
            <w:ins w:id="12809" w:author="Sam Dent" w:date="2020-07-28T05:18:00Z">
              <w:r>
                <w:rPr>
                  <w:rFonts w:ascii="Calibri" w:hAnsi="Calibri" w:cs="Calibri"/>
                  <w:color w:val="000000"/>
                  <w:szCs w:val="20"/>
                </w:rPr>
                <w:t>0.9</w:t>
              </w:r>
            </w:ins>
          </w:p>
        </w:tc>
      </w:tr>
      <w:tr w:rsidR="006F115D" w:rsidRPr="0014794F" w14:paraId="4990AB63" w14:textId="33EBBDAF"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810"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811" w:author="Sam Dent" w:date="2020-07-28T05:18:00Z">
            <w:trPr>
              <w:trHeight w:val="274"/>
              <w:jc w:val="center"/>
            </w:trPr>
          </w:trPrChange>
        </w:trPr>
        <w:tc>
          <w:tcPr>
            <w:tcW w:w="1885" w:type="dxa"/>
            <w:vMerge/>
            <w:vAlign w:val="center"/>
            <w:hideMark/>
            <w:tcPrChange w:id="12812" w:author="Sam Dent" w:date="2020-07-28T05:18:00Z">
              <w:tcPr>
                <w:tcW w:w="1885" w:type="dxa"/>
                <w:vMerge/>
                <w:vAlign w:val="center"/>
                <w:hideMark/>
              </w:tcPr>
            </w:tcPrChange>
          </w:tcPr>
          <w:p w14:paraId="2516E903"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813" w:author="Sam Dent" w:date="2020-07-28T05:18:00Z">
              <w:tcPr>
                <w:tcW w:w="1033" w:type="dxa"/>
                <w:shd w:val="clear" w:color="auto" w:fill="auto"/>
                <w:vAlign w:val="center"/>
                <w:hideMark/>
              </w:tcPr>
            </w:tcPrChange>
          </w:tcPr>
          <w:p w14:paraId="7AF5D74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12814" w:author="Sam Dent" w:date="2020-07-28T05:18:00Z">
              <w:tcPr>
                <w:tcW w:w="1127" w:type="dxa"/>
                <w:shd w:val="clear" w:color="auto" w:fill="auto"/>
                <w:vAlign w:val="center"/>
                <w:hideMark/>
              </w:tcPr>
            </w:tcPrChange>
          </w:tcPr>
          <w:p w14:paraId="444FB72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149</w:t>
            </w:r>
          </w:p>
        </w:tc>
        <w:tc>
          <w:tcPr>
            <w:tcW w:w="1170" w:type="dxa"/>
            <w:shd w:val="clear" w:color="auto" w:fill="auto"/>
            <w:vAlign w:val="center"/>
            <w:hideMark/>
            <w:tcPrChange w:id="12815" w:author="Sam Dent" w:date="2020-07-28T05:18:00Z">
              <w:tcPr>
                <w:tcW w:w="1170" w:type="dxa"/>
                <w:shd w:val="clear" w:color="auto" w:fill="auto"/>
                <w:vAlign w:val="center"/>
                <w:hideMark/>
              </w:tcPr>
            </w:tcPrChange>
          </w:tcPr>
          <w:p w14:paraId="4132F5D1"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120</w:t>
            </w:r>
          </w:p>
        </w:tc>
        <w:tc>
          <w:tcPr>
            <w:tcW w:w="990" w:type="dxa"/>
            <w:shd w:val="clear" w:color="auto" w:fill="auto"/>
            <w:vAlign w:val="center"/>
            <w:hideMark/>
            <w:tcPrChange w:id="12816" w:author="Sam Dent" w:date="2020-07-28T05:18:00Z">
              <w:tcPr>
                <w:tcW w:w="990" w:type="dxa"/>
                <w:shd w:val="clear" w:color="auto" w:fill="auto"/>
                <w:vAlign w:val="center"/>
                <w:hideMark/>
              </w:tcPr>
            </w:tcPrChange>
          </w:tcPr>
          <w:p w14:paraId="5B0D1CC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1.8</w:t>
            </w:r>
          </w:p>
        </w:tc>
        <w:tc>
          <w:tcPr>
            <w:tcW w:w="1170" w:type="dxa"/>
            <w:shd w:val="clear" w:color="auto" w:fill="auto"/>
            <w:vAlign w:val="center"/>
            <w:hideMark/>
            <w:tcPrChange w:id="12817" w:author="Sam Dent" w:date="2020-07-28T05:18:00Z">
              <w:tcPr>
                <w:tcW w:w="1170" w:type="dxa"/>
                <w:shd w:val="clear" w:color="auto" w:fill="auto"/>
                <w:vAlign w:val="center"/>
                <w:hideMark/>
              </w:tcPr>
            </w:tcPrChange>
          </w:tcPr>
          <w:p w14:paraId="2116E86C"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720" w:type="dxa"/>
            <w:vAlign w:val="center"/>
            <w:tcPrChange w:id="12818" w:author="Sam Dent" w:date="2020-07-28T05:18:00Z">
              <w:tcPr>
                <w:tcW w:w="720" w:type="dxa"/>
                <w:vAlign w:val="center"/>
              </w:tcPr>
            </w:tcPrChange>
          </w:tcPr>
          <w:p w14:paraId="48AC26B3" w14:textId="14EEBE64" w:rsidR="006F115D" w:rsidRDefault="006F115D" w:rsidP="006F115D">
            <w:pPr>
              <w:widowControl/>
              <w:spacing w:after="0"/>
              <w:jc w:val="center"/>
              <w:rPr>
                <w:rFonts w:ascii="Calibri" w:hAnsi="Calibri" w:cs="Calibri"/>
                <w:color w:val="000000"/>
                <w:szCs w:val="20"/>
              </w:rPr>
            </w:pPr>
            <w:ins w:id="12819" w:author="Sam Dent" w:date="2020-07-28T05:16:00Z">
              <w:r>
                <w:rPr>
                  <w:rFonts w:ascii="Calibri" w:hAnsi="Calibri" w:cs="Calibri"/>
                  <w:color w:val="000000"/>
                  <w:szCs w:val="20"/>
                </w:rPr>
                <w:t>5.1</w:t>
              </w:r>
            </w:ins>
          </w:p>
        </w:tc>
        <w:tc>
          <w:tcPr>
            <w:tcW w:w="720" w:type="dxa"/>
            <w:shd w:val="clear" w:color="auto" w:fill="auto"/>
            <w:vAlign w:val="center"/>
            <w:tcPrChange w:id="12820" w:author="Sam Dent" w:date="2020-07-28T05:18:00Z">
              <w:tcPr>
                <w:tcW w:w="720" w:type="dxa"/>
                <w:shd w:val="clear" w:color="auto" w:fill="auto"/>
                <w:vAlign w:val="center"/>
              </w:tcPr>
            </w:tcPrChange>
          </w:tcPr>
          <w:p w14:paraId="61798397" w14:textId="31CD7470" w:rsidR="006F115D" w:rsidRPr="0014794F" w:rsidRDefault="006F115D" w:rsidP="006F115D">
            <w:pPr>
              <w:widowControl/>
              <w:spacing w:after="0"/>
              <w:jc w:val="center"/>
              <w:rPr>
                <w:rFonts w:ascii="Calibri" w:hAnsi="Calibri" w:cs="Calibri"/>
                <w:szCs w:val="20"/>
              </w:rPr>
            </w:pPr>
            <w:ins w:id="12821" w:author="Sam Dent" w:date="2020-07-28T05:17:00Z">
              <w:r>
                <w:rPr>
                  <w:rFonts w:ascii="Calibri" w:hAnsi="Calibri" w:cs="Calibri"/>
                  <w:color w:val="000000"/>
                  <w:szCs w:val="20"/>
                </w:rPr>
                <w:t>3.1</w:t>
              </w:r>
            </w:ins>
          </w:p>
        </w:tc>
        <w:tc>
          <w:tcPr>
            <w:tcW w:w="1112" w:type="dxa"/>
            <w:vAlign w:val="center"/>
            <w:hideMark/>
            <w:tcPrChange w:id="12822" w:author="Sam Dent" w:date="2020-07-28T05:18:00Z">
              <w:tcPr>
                <w:tcW w:w="1112" w:type="dxa"/>
                <w:vAlign w:val="center"/>
                <w:hideMark/>
              </w:tcPr>
            </w:tcPrChange>
          </w:tcPr>
          <w:p w14:paraId="06DF4C0F" w14:textId="7D0FC806"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13.2</w:t>
            </w:r>
          </w:p>
        </w:tc>
        <w:tc>
          <w:tcPr>
            <w:tcW w:w="688" w:type="dxa"/>
            <w:vAlign w:val="center"/>
            <w:tcPrChange w:id="12823" w:author="Sam Dent" w:date="2020-07-28T05:18:00Z">
              <w:tcPr>
                <w:tcW w:w="1318" w:type="dxa"/>
                <w:gridSpan w:val="2"/>
                <w:vAlign w:val="center"/>
              </w:tcPr>
            </w:tcPrChange>
          </w:tcPr>
          <w:p w14:paraId="1FF2C541" w14:textId="05108507" w:rsidR="006F115D" w:rsidRPr="0014794F" w:rsidRDefault="006F115D" w:rsidP="006F115D">
            <w:pPr>
              <w:widowControl/>
              <w:spacing w:after="0"/>
              <w:jc w:val="center"/>
              <w:rPr>
                <w:rFonts w:ascii="Calibri" w:hAnsi="Calibri" w:cs="Calibri"/>
                <w:szCs w:val="20"/>
              </w:rPr>
            </w:pPr>
            <w:ins w:id="12824" w:author="Sam Dent" w:date="2020-07-28T05:18:00Z">
              <w:r>
                <w:rPr>
                  <w:rFonts w:ascii="Calibri" w:hAnsi="Calibri" w:cs="Calibri"/>
                  <w:color w:val="000000"/>
                  <w:szCs w:val="20"/>
                </w:rPr>
                <w:t>3.3</w:t>
              </w:r>
            </w:ins>
          </w:p>
        </w:tc>
        <w:tc>
          <w:tcPr>
            <w:tcW w:w="630" w:type="dxa"/>
            <w:vAlign w:val="center"/>
            <w:tcPrChange w:id="12825" w:author="Sam Dent" w:date="2020-07-28T05:18:00Z">
              <w:tcPr>
                <w:tcW w:w="1318" w:type="dxa"/>
              </w:tcPr>
            </w:tcPrChange>
          </w:tcPr>
          <w:p w14:paraId="75D8B511" w14:textId="65CC0028" w:rsidR="006F115D" w:rsidRDefault="006F115D" w:rsidP="006F115D">
            <w:pPr>
              <w:widowControl/>
              <w:spacing w:after="0"/>
              <w:jc w:val="center"/>
              <w:rPr>
                <w:rFonts w:ascii="Calibri" w:hAnsi="Calibri" w:cs="Calibri"/>
                <w:color w:val="000000"/>
                <w:szCs w:val="20"/>
              </w:rPr>
            </w:pPr>
            <w:ins w:id="12826" w:author="Sam Dent" w:date="2020-07-28T05:18:00Z">
              <w:r>
                <w:rPr>
                  <w:rFonts w:ascii="Calibri" w:hAnsi="Calibri" w:cs="Calibri"/>
                  <w:color w:val="000000"/>
                  <w:szCs w:val="20"/>
                </w:rPr>
                <w:t>1.3</w:t>
              </w:r>
            </w:ins>
          </w:p>
        </w:tc>
      </w:tr>
      <w:tr w:rsidR="006F115D" w:rsidRPr="0014794F" w14:paraId="1BB8F67E" w14:textId="76C305CC"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827"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828" w:author="Sam Dent" w:date="2020-07-28T05:18:00Z">
            <w:trPr>
              <w:trHeight w:val="274"/>
              <w:jc w:val="center"/>
            </w:trPr>
          </w:trPrChange>
        </w:trPr>
        <w:tc>
          <w:tcPr>
            <w:tcW w:w="1885" w:type="dxa"/>
            <w:vMerge/>
            <w:vAlign w:val="center"/>
            <w:hideMark/>
            <w:tcPrChange w:id="12829" w:author="Sam Dent" w:date="2020-07-28T05:18:00Z">
              <w:tcPr>
                <w:tcW w:w="1885" w:type="dxa"/>
                <w:vMerge/>
                <w:vAlign w:val="center"/>
                <w:hideMark/>
              </w:tcPr>
            </w:tcPrChange>
          </w:tcPr>
          <w:p w14:paraId="4E0BC67C"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830" w:author="Sam Dent" w:date="2020-07-28T05:18:00Z">
              <w:tcPr>
                <w:tcW w:w="1033" w:type="dxa"/>
                <w:shd w:val="clear" w:color="auto" w:fill="auto"/>
                <w:vAlign w:val="center"/>
                <w:hideMark/>
              </w:tcPr>
            </w:tcPrChange>
          </w:tcPr>
          <w:p w14:paraId="34CA74DD"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1127" w:type="dxa"/>
            <w:shd w:val="clear" w:color="auto" w:fill="auto"/>
            <w:vAlign w:val="center"/>
            <w:hideMark/>
            <w:tcPrChange w:id="12831" w:author="Sam Dent" w:date="2020-07-28T05:18:00Z">
              <w:tcPr>
                <w:tcW w:w="1127" w:type="dxa"/>
                <w:shd w:val="clear" w:color="auto" w:fill="auto"/>
                <w:vAlign w:val="center"/>
                <w:hideMark/>
              </w:tcPr>
            </w:tcPrChange>
          </w:tcPr>
          <w:p w14:paraId="55F218C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299</w:t>
            </w:r>
          </w:p>
        </w:tc>
        <w:tc>
          <w:tcPr>
            <w:tcW w:w="1170" w:type="dxa"/>
            <w:shd w:val="clear" w:color="auto" w:fill="auto"/>
            <w:vAlign w:val="center"/>
            <w:hideMark/>
            <w:tcPrChange w:id="12832" w:author="Sam Dent" w:date="2020-07-28T05:18:00Z">
              <w:tcPr>
                <w:tcW w:w="1170" w:type="dxa"/>
                <w:shd w:val="clear" w:color="auto" w:fill="auto"/>
                <w:vAlign w:val="center"/>
                <w:hideMark/>
              </w:tcPr>
            </w:tcPrChange>
          </w:tcPr>
          <w:p w14:paraId="43AC6F1E"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225</w:t>
            </w:r>
          </w:p>
        </w:tc>
        <w:tc>
          <w:tcPr>
            <w:tcW w:w="990" w:type="dxa"/>
            <w:shd w:val="clear" w:color="auto" w:fill="auto"/>
            <w:vAlign w:val="center"/>
            <w:hideMark/>
            <w:tcPrChange w:id="12833" w:author="Sam Dent" w:date="2020-07-28T05:18:00Z">
              <w:tcPr>
                <w:tcW w:w="990" w:type="dxa"/>
                <w:shd w:val="clear" w:color="auto" w:fill="auto"/>
                <w:vAlign w:val="center"/>
                <w:hideMark/>
              </w:tcPr>
            </w:tcPrChange>
          </w:tcPr>
          <w:p w14:paraId="492FA4EB"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3.5</w:t>
            </w:r>
          </w:p>
        </w:tc>
        <w:tc>
          <w:tcPr>
            <w:tcW w:w="1170" w:type="dxa"/>
            <w:shd w:val="clear" w:color="auto" w:fill="auto"/>
            <w:vAlign w:val="center"/>
            <w:hideMark/>
            <w:tcPrChange w:id="12834" w:author="Sam Dent" w:date="2020-07-28T05:18:00Z">
              <w:tcPr>
                <w:tcW w:w="1170" w:type="dxa"/>
                <w:shd w:val="clear" w:color="auto" w:fill="auto"/>
                <w:vAlign w:val="center"/>
                <w:hideMark/>
              </w:tcPr>
            </w:tcPrChange>
          </w:tcPr>
          <w:p w14:paraId="43D6AF1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720" w:type="dxa"/>
            <w:vAlign w:val="center"/>
            <w:tcPrChange w:id="12835" w:author="Sam Dent" w:date="2020-07-28T05:18:00Z">
              <w:tcPr>
                <w:tcW w:w="720" w:type="dxa"/>
                <w:vAlign w:val="center"/>
              </w:tcPr>
            </w:tcPrChange>
          </w:tcPr>
          <w:p w14:paraId="207492BB" w14:textId="260ACE9B" w:rsidR="006F115D" w:rsidRDefault="006F115D" w:rsidP="006F115D">
            <w:pPr>
              <w:widowControl/>
              <w:spacing w:after="0"/>
              <w:jc w:val="center"/>
              <w:rPr>
                <w:rFonts w:ascii="Calibri" w:hAnsi="Calibri" w:cs="Calibri"/>
                <w:color w:val="000000"/>
                <w:szCs w:val="20"/>
              </w:rPr>
            </w:pPr>
            <w:ins w:id="12836" w:author="Sam Dent" w:date="2020-07-28T05:16:00Z">
              <w:r>
                <w:rPr>
                  <w:rFonts w:ascii="Calibri" w:hAnsi="Calibri" w:cs="Calibri"/>
                  <w:color w:val="000000"/>
                  <w:szCs w:val="20"/>
                </w:rPr>
                <w:t>8.9</w:t>
              </w:r>
            </w:ins>
          </w:p>
        </w:tc>
        <w:tc>
          <w:tcPr>
            <w:tcW w:w="720" w:type="dxa"/>
            <w:shd w:val="clear" w:color="auto" w:fill="auto"/>
            <w:vAlign w:val="center"/>
            <w:tcPrChange w:id="12837" w:author="Sam Dent" w:date="2020-07-28T05:18:00Z">
              <w:tcPr>
                <w:tcW w:w="720" w:type="dxa"/>
                <w:shd w:val="clear" w:color="auto" w:fill="auto"/>
                <w:vAlign w:val="center"/>
              </w:tcPr>
            </w:tcPrChange>
          </w:tcPr>
          <w:p w14:paraId="12EE25C7" w14:textId="2D69B74C" w:rsidR="006F115D" w:rsidRPr="0014794F" w:rsidRDefault="006F115D" w:rsidP="006F115D">
            <w:pPr>
              <w:widowControl/>
              <w:spacing w:after="0"/>
              <w:jc w:val="center"/>
              <w:rPr>
                <w:rFonts w:ascii="Calibri" w:hAnsi="Calibri" w:cs="Calibri"/>
                <w:szCs w:val="20"/>
              </w:rPr>
            </w:pPr>
            <w:ins w:id="12838" w:author="Sam Dent" w:date="2020-07-28T05:17:00Z">
              <w:r>
                <w:rPr>
                  <w:rFonts w:ascii="Calibri" w:hAnsi="Calibri" w:cs="Calibri"/>
                  <w:color w:val="000000"/>
                  <w:szCs w:val="20"/>
                </w:rPr>
                <w:t>5.7</w:t>
              </w:r>
            </w:ins>
          </w:p>
        </w:tc>
        <w:tc>
          <w:tcPr>
            <w:tcW w:w="1112" w:type="dxa"/>
            <w:vAlign w:val="center"/>
            <w:hideMark/>
            <w:tcPrChange w:id="12839" w:author="Sam Dent" w:date="2020-07-28T05:18:00Z">
              <w:tcPr>
                <w:tcW w:w="1112" w:type="dxa"/>
                <w:vAlign w:val="center"/>
                <w:hideMark/>
              </w:tcPr>
            </w:tcPrChange>
          </w:tcPr>
          <w:p w14:paraId="1E084938" w14:textId="3AE8E035"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21.5</w:t>
            </w:r>
          </w:p>
        </w:tc>
        <w:tc>
          <w:tcPr>
            <w:tcW w:w="688" w:type="dxa"/>
            <w:vAlign w:val="center"/>
            <w:tcPrChange w:id="12840" w:author="Sam Dent" w:date="2020-07-28T05:18:00Z">
              <w:tcPr>
                <w:tcW w:w="1318" w:type="dxa"/>
                <w:gridSpan w:val="2"/>
                <w:vAlign w:val="center"/>
              </w:tcPr>
            </w:tcPrChange>
          </w:tcPr>
          <w:p w14:paraId="1820C933" w14:textId="4B768966" w:rsidR="006F115D" w:rsidRPr="0014794F" w:rsidRDefault="006F115D" w:rsidP="006F115D">
            <w:pPr>
              <w:widowControl/>
              <w:spacing w:after="0"/>
              <w:jc w:val="center"/>
              <w:rPr>
                <w:rFonts w:ascii="Calibri" w:hAnsi="Calibri" w:cs="Calibri"/>
                <w:szCs w:val="20"/>
              </w:rPr>
            </w:pPr>
            <w:ins w:id="12841" w:author="Sam Dent" w:date="2020-07-28T05:18:00Z">
              <w:r>
                <w:rPr>
                  <w:rFonts w:ascii="Calibri" w:hAnsi="Calibri" w:cs="Calibri"/>
                  <w:color w:val="000000"/>
                  <w:szCs w:val="20"/>
                </w:rPr>
                <w:t>5.4</w:t>
              </w:r>
            </w:ins>
          </w:p>
        </w:tc>
        <w:tc>
          <w:tcPr>
            <w:tcW w:w="630" w:type="dxa"/>
            <w:vAlign w:val="center"/>
            <w:tcPrChange w:id="12842" w:author="Sam Dent" w:date="2020-07-28T05:18:00Z">
              <w:tcPr>
                <w:tcW w:w="1318" w:type="dxa"/>
              </w:tcPr>
            </w:tcPrChange>
          </w:tcPr>
          <w:p w14:paraId="32C25514" w14:textId="1D81FB14" w:rsidR="006F115D" w:rsidRDefault="006F115D" w:rsidP="006F115D">
            <w:pPr>
              <w:widowControl/>
              <w:spacing w:after="0"/>
              <w:jc w:val="center"/>
              <w:rPr>
                <w:rFonts w:ascii="Calibri" w:hAnsi="Calibri" w:cs="Calibri"/>
                <w:color w:val="000000"/>
                <w:szCs w:val="20"/>
              </w:rPr>
            </w:pPr>
            <w:ins w:id="12843" w:author="Sam Dent" w:date="2020-07-28T05:18:00Z">
              <w:r>
                <w:rPr>
                  <w:rFonts w:ascii="Calibri" w:hAnsi="Calibri" w:cs="Calibri"/>
                  <w:color w:val="000000"/>
                  <w:szCs w:val="20"/>
                </w:rPr>
                <w:t>2.2</w:t>
              </w:r>
            </w:ins>
          </w:p>
        </w:tc>
      </w:tr>
      <w:tr w:rsidR="006F115D" w:rsidRPr="0014794F" w14:paraId="5DAED31B" w14:textId="48228F87"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844"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845" w:author="Sam Dent" w:date="2020-07-28T05:18:00Z">
            <w:trPr>
              <w:trHeight w:val="274"/>
              <w:jc w:val="center"/>
            </w:trPr>
          </w:trPrChange>
        </w:trPr>
        <w:tc>
          <w:tcPr>
            <w:tcW w:w="1885" w:type="dxa"/>
            <w:vMerge/>
            <w:vAlign w:val="center"/>
            <w:hideMark/>
            <w:tcPrChange w:id="12846" w:author="Sam Dent" w:date="2020-07-28T05:18:00Z">
              <w:tcPr>
                <w:tcW w:w="1885" w:type="dxa"/>
                <w:vMerge/>
                <w:vAlign w:val="center"/>
                <w:hideMark/>
              </w:tcPr>
            </w:tcPrChange>
          </w:tcPr>
          <w:p w14:paraId="21D50FA6"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847" w:author="Sam Dent" w:date="2020-07-28T05:18:00Z">
              <w:tcPr>
                <w:tcW w:w="1033" w:type="dxa"/>
                <w:shd w:val="clear" w:color="auto" w:fill="auto"/>
                <w:vAlign w:val="center"/>
                <w:hideMark/>
              </w:tcPr>
            </w:tcPrChange>
          </w:tcPr>
          <w:p w14:paraId="05C61EE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300</w:t>
            </w:r>
          </w:p>
        </w:tc>
        <w:tc>
          <w:tcPr>
            <w:tcW w:w="1127" w:type="dxa"/>
            <w:shd w:val="clear" w:color="auto" w:fill="auto"/>
            <w:vAlign w:val="center"/>
            <w:hideMark/>
            <w:tcPrChange w:id="12848" w:author="Sam Dent" w:date="2020-07-28T05:18:00Z">
              <w:tcPr>
                <w:tcW w:w="1127" w:type="dxa"/>
                <w:shd w:val="clear" w:color="auto" w:fill="auto"/>
                <w:vAlign w:val="center"/>
                <w:hideMark/>
              </w:tcPr>
            </w:tcPrChange>
          </w:tcPr>
          <w:p w14:paraId="1C9C8EB0"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499</w:t>
            </w:r>
          </w:p>
        </w:tc>
        <w:tc>
          <w:tcPr>
            <w:tcW w:w="1170" w:type="dxa"/>
            <w:shd w:val="clear" w:color="auto" w:fill="auto"/>
            <w:vAlign w:val="center"/>
            <w:hideMark/>
            <w:tcPrChange w:id="12849" w:author="Sam Dent" w:date="2020-07-28T05:18:00Z">
              <w:tcPr>
                <w:tcW w:w="1170" w:type="dxa"/>
                <w:shd w:val="clear" w:color="auto" w:fill="auto"/>
                <w:vAlign w:val="center"/>
                <w:hideMark/>
              </w:tcPr>
            </w:tcPrChange>
          </w:tcPr>
          <w:p w14:paraId="3D1AB8B3"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400</w:t>
            </w:r>
          </w:p>
        </w:tc>
        <w:tc>
          <w:tcPr>
            <w:tcW w:w="990" w:type="dxa"/>
            <w:shd w:val="clear" w:color="auto" w:fill="auto"/>
            <w:vAlign w:val="center"/>
            <w:hideMark/>
            <w:tcPrChange w:id="12850" w:author="Sam Dent" w:date="2020-07-28T05:18:00Z">
              <w:tcPr>
                <w:tcW w:w="990" w:type="dxa"/>
                <w:shd w:val="clear" w:color="auto" w:fill="auto"/>
                <w:vAlign w:val="center"/>
                <w:hideMark/>
              </w:tcPr>
            </w:tcPrChange>
          </w:tcPr>
          <w:p w14:paraId="452C7ECC"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6.1</w:t>
            </w:r>
          </w:p>
        </w:tc>
        <w:tc>
          <w:tcPr>
            <w:tcW w:w="1170" w:type="dxa"/>
            <w:shd w:val="clear" w:color="auto" w:fill="auto"/>
            <w:vAlign w:val="center"/>
            <w:hideMark/>
            <w:tcPrChange w:id="12851" w:author="Sam Dent" w:date="2020-07-28T05:18:00Z">
              <w:tcPr>
                <w:tcW w:w="1170" w:type="dxa"/>
                <w:shd w:val="clear" w:color="auto" w:fill="auto"/>
                <w:vAlign w:val="center"/>
                <w:hideMark/>
              </w:tcPr>
            </w:tcPrChange>
          </w:tcPr>
          <w:p w14:paraId="570934CB"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720" w:type="dxa"/>
            <w:vAlign w:val="center"/>
            <w:tcPrChange w:id="12852" w:author="Sam Dent" w:date="2020-07-28T05:18:00Z">
              <w:tcPr>
                <w:tcW w:w="720" w:type="dxa"/>
                <w:vAlign w:val="center"/>
              </w:tcPr>
            </w:tcPrChange>
          </w:tcPr>
          <w:p w14:paraId="7C461A62" w14:textId="07A4E6B4" w:rsidR="006F115D" w:rsidRDefault="006F115D" w:rsidP="006F115D">
            <w:pPr>
              <w:widowControl/>
              <w:spacing w:after="0"/>
              <w:jc w:val="center"/>
              <w:rPr>
                <w:rFonts w:ascii="Calibri" w:hAnsi="Calibri" w:cs="Calibri"/>
                <w:color w:val="000000"/>
                <w:szCs w:val="20"/>
              </w:rPr>
            </w:pPr>
            <w:ins w:id="12853" w:author="Sam Dent" w:date="2020-07-28T05:16:00Z">
              <w:r>
                <w:rPr>
                  <w:rFonts w:ascii="Calibri" w:hAnsi="Calibri" w:cs="Calibri"/>
                  <w:color w:val="000000"/>
                  <w:szCs w:val="20"/>
                </w:rPr>
                <w:t>14.6</w:t>
              </w:r>
            </w:ins>
          </w:p>
        </w:tc>
        <w:tc>
          <w:tcPr>
            <w:tcW w:w="720" w:type="dxa"/>
            <w:shd w:val="clear" w:color="auto" w:fill="auto"/>
            <w:vAlign w:val="center"/>
            <w:tcPrChange w:id="12854" w:author="Sam Dent" w:date="2020-07-28T05:18:00Z">
              <w:tcPr>
                <w:tcW w:w="720" w:type="dxa"/>
                <w:shd w:val="clear" w:color="auto" w:fill="auto"/>
                <w:vAlign w:val="center"/>
              </w:tcPr>
            </w:tcPrChange>
          </w:tcPr>
          <w:p w14:paraId="40806A18" w14:textId="4786576D" w:rsidR="006F115D" w:rsidRPr="0014794F" w:rsidRDefault="006F115D" w:rsidP="006F115D">
            <w:pPr>
              <w:widowControl/>
              <w:spacing w:after="0"/>
              <w:jc w:val="center"/>
              <w:rPr>
                <w:rFonts w:ascii="Calibri" w:hAnsi="Calibri" w:cs="Calibri"/>
                <w:szCs w:val="20"/>
              </w:rPr>
            </w:pPr>
            <w:ins w:id="12855" w:author="Sam Dent" w:date="2020-07-28T05:17:00Z">
              <w:r>
                <w:rPr>
                  <w:rFonts w:ascii="Calibri" w:hAnsi="Calibri" w:cs="Calibri"/>
                  <w:color w:val="000000"/>
                  <w:szCs w:val="20"/>
                </w:rPr>
                <w:t>9.5</w:t>
              </w:r>
            </w:ins>
          </w:p>
        </w:tc>
        <w:tc>
          <w:tcPr>
            <w:tcW w:w="1112" w:type="dxa"/>
            <w:vAlign w:val="center"/>
            <w:hideMark/>
            <w:tcPrChange w:id="12856" w:author="Sam Dent" w:date="2020-07-28T05:18:00Z">
              <w:tcPr>
                <w:tcW w:w="1112" w:type="dxa"/>
                <w:vAlign w:val="center"/>
                <w:hideMark/>
              </w:tcPr>
            </w:tcPrChange>
          </w:tcPr>
          <w:p w14:paraId="173B440A" w14:textId="011C94AD"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33.9</w:t>
            </w:r>
          </w:p>
        </w:tc>
        <w:tc>
          <w:tcPr>
            <w:tcW w:w="688" w:type="dxa"/>
            <w:vAlign w:val="center"/>
            <w:tcPrChange w:id="12857" w:author="Sam Dent" w:date="2020-07-28T05:18:00Z">
              <w:tcPr>
                <w:tcW w:w="1318" w:type="dxa"/>
                <w:gridSpan w:val="2"/>
                <w:vAlign w:val="center"/>
              </w:tcPr>
            </w:tcPrChange>
          </w:tcPr>
          <w:p w14:paraId="1B293789" w14:textId="2C4C94B0" w:rsidR="006F115D" w:rsidRPr="0014794F" w:rsidRDefault="006F115D" w:rsidP="006F115D">
            <w:pPr>
              <w:widowControl/>
              <w:spacing w:after="0"/>
              <w:jc w:val="center"/>
              <w:rPr>
                <w:rFonts w:ascii="Calibri" w:hAnsi="Calibri" w:cs="Calibri"/>
                <w:szCs w:val="20"/>
              </w:rPr>
            </w:pPr>
            <w:ins w:id="12858" w:author="Sam Dent" w:date="2020-07-28T05:18:00Z">
              <w:r>
                <w:rPr>
                  <w:rFonts w:ascii="Calibri" w:hAnsi="Calibri" w:cs="Calibri"/>
                  <w:color w:val="000000"/>
                  <w:szCs w:val="20"/>
                </w:rPr>
                <w:t>8.5</w:t>
              </w:r>
            </w:ins>
          </w:p>
        </w:tc>
        <w:tc>
          <w:tcPr>
            <w:tcW w:w="630" w:type="dxa"/>
            <w:vAlign w:val="center"/>
            <w:tcPrChange w:id="12859" w:author="Sam Dent" w:date="2020-07-28T05:18:00Z">
              <w:tcPr>
                <w:tcW w:w="1318" w:type="dxa"/>
              </w:tcPr>
            </w:tcPrChange>
          </w:tcPr>
          <w:p w14:paraId="70E90B1A" w14:textId="10F0DEFC" w:rsidR="006F115D" w:rsidRDefault="006F115D" w:rsidP="006F115D">
            <w:pPr>
              <w:widowControl/>
              <w:spacing w:after="0"/>
              <w:jc w:val="center"/>
              <w:rPr>
                <w:rFonts w:ascii="Calibri" w:hAnsi="Calibri" w:cs="Calibri"/>
                <w:color w:val="000000"/>
                <w:szCs w:val="20"/>
              </w:rPr>
            </w:pPr>
            <w:ins w:id="12860" w:author="Sam Dent" w:date="2020-07-28T05:18:00Z">
              <w:r>
                <w:rPr>
                  <w:rFonts w:ascii="Calibri" w:hAnsi="Calibri" w:cs="Calibri"/>
                  <w:color w:val="000000"/>
                  <w:szCs w:val="20"/>
                </w:rPr>
                <w:t>3.4</w:t>
              </w:r>
            </w:ins>
          </w:p>
        </w:tc>
      </w:tr>
      <w:tr w:rsidR="006F115D" w:rsidRPr="0014794F" w14:paraId="3C344BCD" w14:textId="3DFD4B9B" w:rsidTr="006F115D">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861" w:author="Sam Dent" w:date="2020-07-28T05:18:00Z">
            <w:tblPrEx>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4"/>
          <w:jc w:val="center"/>
          <w:trPrChange w:id="12862" w:author="Sam Dent" w:date="2020-07-28T05:18:00Z">
            <w:trPr>
              <w:trHeight w:val="274"/>
              <w:jc w:val="center"/>
            </w:trPr>
          </w:trPrChange>
        </w:trPr>
        <w:tc>
          <w:tcPr>
            <w:tcW w:w="1885" w:type="dxa"/>
            <w:vMerge/>
            <w:vAlign w:val="center"/>
            <w:hideMark/>
            <w:tcPrChange w:id="12863" w:author="Sam Dent" w:date="2020-07-28T05:18:00Z">
              <w:tcPr>
                <w:tcW w:w="1885" w:type="dxa"/>
                <w:vMerge/>
                <w:vAlign w:val="center"/>
                <w:hideMark/>
              </w:tcPr>
            </w:tcPrChange>
          </w:tcPr>
          <w:p w14:paraId="16E5956B" w14:textId="77777777" w:rsidR="006F115D" w:rsidRPr="0014794F" w:rsidRDefault="006F115D" w:rsidP="006F115D">
            <w:pPr>
              <w:widowControl/>
              <w:spacing w:after="0"/>
              <w:jc w:val="left"/>
              <w:rPr>
                <w:rFonts w:ascii="Calibri" w:hAnsi="Calibri" w:cs="Calibri"/>
                <w:b/>
                <w:bCs/>
                <w:szCs w:val="20"/>
              </w:rPr>
            </w:pPr>
          </w:p>
        </w:tc>
        <w:tc>
          <w:tcPr>
            <w:tcW w:w="1033" w:type="dxa"/>
            <w:shd w:val="clear" w:color="auto" w:fill="auto"/>
            <w:vAlign w:val="center"/>
            <w:hideMark/>
            <w:tcPrChange w:id="12864" w:author="Sam Dent" w:date="2020-07-28T05:18:00Z">
              <w:tcPr>
                <w:tcW w:w="1033" w:type="dxa"/>
                <w:shd w:val="clear" w:color="auto" w:fill="auto"/>
                <w:vAlign w:val="center"/>
                <w:hideMark/>
              </w:tcPr>
            </w:tcPrChange>
          </w:tcPr>
          <w:p w14:paraId="00A1DED9"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500</w:t>
            </w:r>
          </w:p>
        </w:tc>
        <w:tc>
          <w:tcPr>
            <w:tcW w:w="1127" w:type="dxa"/>
            <w:shd w:val="clear" w:color="auto" w:fill="auto"/>
            <w:vAlign w:val="center"/>
            <w:hideMark/>
            <w:tcPrChange w:id="12865" w:author="Sam Dent" w:date="2020-07-28T05:18:00Z">
              <w:tcPr>
                <w:tcW w:w="1127" w:type="dxa"/>
                <w:shd w:val="clear" w:color="auto" w:fill="auto"/>
                <w:vAlign w:val="center"/>
                <w:hideMark/>
              </w:tcPr>
            </w:tcPrChange>
          </w:tcPr>
          <w:p w14:paraId="5CEEEE6A"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1,049</w:t>
            </w:r>
          </w:p>
        </w:tc>
        <w:tc>
          <w:tcPr>
            <w:tcW w:w="1170" w:type="dxa"/>
            <w:shd w:val="clear" w:color="auto" w:fill="auto"/>
            <w:vAlign w:val="center"/>
            <w:hideMark/>
            <w:tcPrChange w:id="12866" w:author="Sam Dent" w:date="2020-07-28T05:18:00Z">
              <w:tcPr>
                <w:tcW w:w="1170" w:type="dxa"/>
                <w:shd w:val="clear" w:color="auto" w:fill="auto"/>
                <w:vAlign w:val="center"/>
                <w:hideMark/>
              </w:tcPr>
            </w:tcPrChange>
          </w:tcPr>
          <w:p w14:paraId="553D5291"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775</w:t>
            </w:r>
          </w:p>
        </w:tc>
        <w:tc>
          <w:tcPr>
            <w:tcW w:w="990" w:type="dxa"/>
            <w:shd w:val="clear" w:color="auto" w:fill="auto"/>
            <w:vAlign w:val="center"/>
            <w:hideMark/>
            <w:tcPrChange w:id="12867" w:author="Sam Dent" w:date="2020-07-28T05:18:00Z">
              <w:tcPr>
                <w:tcW w:w="990" w:type="dxa"/>
                <w:shd w:val="clear" w:color="auto" w:fill="auto"/>
                <w:vAlign w:val="center"/>
                <w:hideMark/>
              </w:tcPr>
            </w:tcPrChange>
          </w:tcPr>
          <w:p w14:paraId="2C9565DC" w14:textId="77777777"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11.9</w:t>
            </w:r>
          </w:p>
        </w:tc>
        <w:tc>
          <w:tcPr>
            <w:tcW w:w="1170" w:type="dxa"/>
            <w:shd w:val="clear" w:color="auto" w:fill="auto"/>
            <w:vAlign w:val="center"/>
            <w:hideMark/>
            <w:tcPrChange w:id="12868" w:author="Sam Dent" w:date="2020-07-28T05:18:00Z">
              <w:tcPr>
                <w:tcW w:w="1170" w:type="dxa"/>
                <w:shd w:val="clear" w:color="auto" w:fill="auto"/>
                <w:vAlign w:val="center"/>
                <w:hideMark/>
              </w:tcPr>
            </w:tcPrChange>
          </w:tcPr>
          <w:p w14:paraId="7A7172F3" w14:textId="77777777" w:rsidR="006F115D" w:rsidRPr="0014794F" w:rsidRDefault="006F115D" w:rsidP="006F115D">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720" w:type="dxa"/>
            <w:vAlign w:val="center"/>
            <w:tcPrChange w:id="12869" w:author="Sam Dent" w:date="2020-07-28T05:18:00Z">
              <w:tcPr>
                <w:tcW w:w="720" w:type="dxa"/>
                <w:vAlign w:val="center"/>
              </w:tcPr>
            </w:tcPrChange>
          </w:tcPr>
          <w:p w14:paraId="4B9AF58E" w14:textId="5C334B6D" w:rsidR="006F115D" w:rsidRDefault="006F115D" w:rsidP="006F115D">
            <w:pPr>
              <w:widowControl/>
              <w:spacing w:after="0"/>
              <w:jc w:val="center"/>
              <w:rPr>
                <w:rFonts w:ascii="Calibri" w:hAnsi="Calibri" w:cs="Calibri"/>
                <w:color w:val="000000"/>
                <w:szCs w:val="20"/>
              </w:rPr>
            </w:pPr>
            <w:ins w:id="12870" w:author="Sam Dent" w:date="2020-07-28T05:16:00Z">
              <w:r>
                <w:rPr>
                  <w:rFonts w:ascii="Calibri" w:hAnsi="Calibri" w:cs="Calibri"/>
                  <w:color w:val="000000"/>
                  <w:szCs w:val="20"/>
                </w:rPr>
                <w:t>23.9</w:t>
              </w:r>
            </w:ins>
          </w:p>
        </w:tc>
        <w:tc>
          <w:tcPr>
            <w:tcW w:w="720" w:type="dxa"/>
            <w:shd w:val="clear" w:color="auto" w:fill="auto"/>
            <w:vAlign w:val="center"/>
            <w:tcPrChange w:id="12871" w:author="Sam Dent" w:date="2020-07-28T05:18:00Z">
              <w:tcPr>
                <w:tcW w:w="720" w:type="dxa"/>
                <w:shd w:val="clear" w:color="auto" w:fill="auto"/>
                <w:vAlign w:val="center"/>
              </w:tcPr>
            </w:tcPrChange>
          </w:tcPr>
          <w:p w14:paraId="53D9AC25" w14:textId="08F121AA" w:rsidR="006F115D" w:rsidRPr="0014794F" w:rsidRDefault="006F115D" w:rsidP="006F115D">
            <w:pPr>
              <w:widowControl/>
              <w:spacing w:after="0"/>
              <w:jc w:val="center"/>
              <w:rPr>
                <w:rFonts w:ascii="Calibri" w:hAnsi="Calibri" w:cs="Calibri"/>
                <w:szCs w:val="20"/>
              </w:rPr>
            </w:pPr>
            <w:ins w:id="12872" w:author="Sam Dent" w:date="2020-07-28T05:17:00Z">
              <w:r>
                <w:rPr>
                  <w:rFonts w:ascii="Calibri" w:hAnsi="Calibri" w:cs="Calibri"/>
                  <w:color w:val="000000"/>
                  <w:szCs w:val="20"/>
                </w:rPr>
                <w:t>16.7</w:t>
              </w:r>
            </w:ins>
          </w:p>
        </w:tc>
        <w:tc>
          <w:tcPr>
            <w:tcW w:w="1112" w:type="dxa"/>
            <w:vAlign w:val="center"/>
            <w:hideMark/>
            <w:tcPrChange w:id="12873" w:author="Sam Dent" w:date="2020-07-28T05:18:00Z">
              <w:tcPr>
                <w:tcW w:w="1112" w:type="dxa"/>
                <w:vAlign w:val="center"/>
                <w:hideMark/>
              </w:tcPr>
            </w:tcPrChange>
          </w:tcPr>
          <w:p w14:paraId="6D53BFCC" w14:textId="7B24F50B" w:rsidR="006F115D" w:rsidRPr="0014794F" w:rsidRDefault="006F115D" w:rsidP="006F115D">
            <w:pPr>
              <w:widowControl/>
              <w:spacing w:after="0"/>
              <w:jc w:val="center"/>
              <w:rPr>
                <w:rFonts w:ascii="Calibri" w:hAnsi="Calibri" w:cs="Calibri"/>
                <w:szCs w:val="20"/>
              </w:rPr>
            </w:pPr>
            <w:r w:rsidRPr="0014794F">
              <w:rPr>
                <w:rFonts w:ascii="Calibri" w:hAnsi="Calibri" w:cs="Calibri"/>
                <w:szCs w:val="20"/>
              </w:rPr>
              <w:t>48.1</w:t>
            </w:r>
          </w:p>
        </w:tc>
        <w:tc>
          <w:tcPr>
            <w:tcW w:w="688" w:type="dxa"/>
            <w:vAlign w:val="center"/>
            <w:tcPrChange w:id="12874" w:author="Sam Dent" w:date="2020-07-28T05:18:00Z">
              <w:tcPr>
                <w:tcW w:w="1318" w:type="dxa"/>
                <w:gridSpan w:val="2"/>
                <w:vAlign w:val="center"/>
              </w:tcPr>
            </w:tcPrChange>
          </w:tcPr>
          <w:p w14:paraId="7CAF061C" w14:textId="3DD4B80F" w:rsidR="006F115D" w:rsidRPr="0014794F" w:rsidRDefault="006F115D" w:rsidP="006F115D">
            <w:pPr>
              <w:widowControl/>
              <w:spacing w:after="0"/>
              <w:jc w:val="center"/>
              <w:rPr>
                <w:rFonts w:ascii="Calibri" w:hAnsi="Calibri" w:cs="Calibri"/>
                <w:szCs w:val="20"/>
              </w:rPr>
            </w:pPr>
            <w:ins w:id="12875" w:author="Sam Dent" w:date="2020-07-28T05:18:00Z">
              <w:r>
                <w:rPr>
                  <w:rFonts w:ascii="Calibri" w:hAnsi="Calibri" w:cs="Calibri"/>
                  <w:color w:val="000000"/>
                  <w:szCs w:val="20"/>
                </w:rPr>
                <w:t>12.0</w:t>
              </w:r>
            </w:ins>
          </w:p>
        </w:tc>
        <w:tc>
          <w:tcPr>
            <w:tcW w:w="630" w:type="dxa"/>
            <w:vAlign w:val="center"/>
            <w:tcPrChange w:id="12876" w:author="Sam Dent" w:date="2020-07-28T05:18:00Z">
              <w:tcPr>
                <w:tcW w:w="1318" w:type="dxa"/>
              </w:tcPr>
            </w:tcPrChange>
          </w:tcPr>
          <w:p w14:paraId="394A42F7" w14:textId="24A5E527" w:rsidR="006F115D" w:rsidRDefault="006F115D" w:rsidP="006F115D">
            <w:pPr>
              <w:widowControl/>
              <w:spacing w:after="0"/>
              <w:jc w:val="center"/>
              <w:rPr>
                <w:rFonts w:ascii="Calibri" w:hAnsi="Calibri" w:cs="Calibri"/>
                <w:color w:val="000000"/>
                <w:szCs w:val="20"/>
              </w:rPr>
            </w:pPr>
            <w:ins w:id="12877" w:author="Sam Dent" w:date="2020-07-28T05:18:00Z">
              <w:r>
                <w:rPr>
                  <w:rFonts w:ascii="Calibri" w:hAnsi="Calibri" w:cs="Calibri"/>
                  <w:color w:val="000000"/>
                  <w:szCs w:val="20"/>
                </w:rPr>
                <w:t>4.8</w:t>
              </w:r>
            </w:ins>
          </w:p>
        </w:tc>
      </w:tr>
    </w:tbl>
    <w:p w14:paraId="07DC4A58" w14:textId="77777777" w:rsidR="00ED7576" w:rsidRPr="00ED7576" w:rsidRDefault="00ED7576" w:rsidP="00ED7576">
      <w:pPr>
        <w:ind w:left="1440"/>
        <w:rPr>
          <w:rFonts w:ascii="Calibri" w:hAnsi="Calibri"/>
          <w:b/>
          <w:noProof/>
        </w:rPr>
      </w:pPr>
    </w:p>
    <w:p w14:paraId="22F65184" w14:textId="4B493BDA" w:rsidR="00FA0D34" w:rsidRDefault="00FA0D34" w:rsidP="00ED7576">
      <w:pPr>
        <w:ind w:left="180"/>
        <w:rPr>
          <w:noProof/>
        </w:rPr>
      </w:pPr>
      <w:r w:rsidRPr="006512F3">
        <w:rPr>
          <w:b/>
          <w:noProof/>
        </w:rPr>
        <w:t xml:space="preserve">Directional Lamps - </w:t>
      </w:r>
      <w:r w:rsidR="00ED7576" w:rsidRPr="00D52685">
        <w:rPr>
          <w:noProof/>
        </w:rPr>
        <w:t xml:space="preserve">ENERGY STAR Minimum Luminous Efficacy = </w:t>
      </w:r>
      <w:r w:rsidR="00ED7576">
        <w:rPr>
          <w:noProof/>
        </w:rPr>
        <w:t>7</w:t>
      </w:r>
      <w:r w:rsidR="00ED7576" w:rsidRPr="00D52685">
        <w:rPr>
          <w:noProof/>
        </w:rPr>
        <w:t xml:space="preserve">0Lm/W for </w:t>
      </w:r>
      <w:r w:rsidR="00ED7576">
        <w:rPr>
          <w:noProof/>
        </w:rPr>
        <w:t xml:space="preserve">&lt;90 CRI </w:t>
      </w:r>
      <w:r w:rsidR="00ED7576" w:rsidRPr="00D52685">
        <w:rPr>
          <w:noProof/>
        </w:rPr>
        <w:t>lamp</w:t>
      </w:r>
      <w:r w:rsidR="00ED7576">
        <w:rPr>
          <w:noProof/>
        </w:rPr>
        <w:t xml:space="preserve">s </w:t>
      </w:r>
      <w:r w:rsidR="00ED7576" w:rsidRPr="00D52685">
        <w:rPr>
          <w:noProof/>
        </w:rPr>
        <w:t xml:space="preserve">and </w:t>
      </w:r>
      <w:r w:rsidR="00ED7576">
        <w:rPr>
          <w:noProof/>
        </w:rPr>
        <w:t>61</w:t>
      </w:r>
      <w:r w:rsidR="00ED7576" w:rsidRPr="00D52685">
        <w:rPr>
          <w:noProof/>
        </w:rPr>
        <w:t xml:space="preserve"> Lm/W for </w:t>
      </w:r>
      <w:r w:rsidR="00ED7576">
        <w:rPr>
          <w:noProof/>
        </w:rPr>
        <w:t xml:space="preserve">&gt;=90CRI </w:t>
      </w:r>
      <w:r w:rsidR="00ED7576" w:rsidRPr="00D52685">
        <w:rPr>
          <w:noProof/>
        </w:rPr>
        <w:t>lamp</w:t>
      </w:r>
      <w:r w:rsidR="00ED7576">
        <w:rPr>
          <w:noProof/>
        </w:rPr>
        <w:t>s</w:t>
      </w:r>
      <w:r w:rsidR="00ED7576" w:rsidRPr="00D52685">
        <w:rPr>
          <w:noProof/>
        </w:rPr>
        <w:t>.</w:t>
      </w:r>
    </w:p>
    <w:p w14:paraId="5EA1ECC6" w14:textId="55FA918D" w:rsidR="00FA0D34" w:rsidRDefault="00FA0D34" w:rsidP="00FA0D34">
      <w:pPr>
        <w:ind w:left="1440"/>
        <w:rPr>
          <w:noProof/>
        </w:rPr>
      </w:pPr>
      <w:r>
        <w:rPr>
          <w:noProof/>
        </w:rPr>
        <w:t>For Directional R, BR, and ER lamp types</w:t>
      </w:r>
      <w:r w:rsidR="00F43841">
        <w:rPr>
          <w:noProof/>
        </w:rPr>
        <w:t>:</w:t>
      </w:r>
      <w:r>
        <w:rPr>
          <w:rStyle w:val="FootnoteReference"/>
          <w:noProof/>
        </w:rPr>
        <w:footnoteReference w:id="958"/>
      </w:r>
    </w:p>
    <w:p w14:paraId="5E95A7AA" w14:textId="10003120" w:rsidR="005D2640" w:rsidRDefault="005D2640" w:rsidP="00FA0D34">
      <w:pPr>
        <w:ind w:left="1440"/>
        <w:rPr>
          <w:noProof/>
        </w:rPr>
      </w:pPr>
    </w:p>
    <w:p w14:paraId="72694FFF" w14:textId="40D41392" w:rsidR="005D2640" w:rsidRDefault="005D2640" w:rsidP="00FA0D34">
      <w:pPr>
        <w:ind w:left="1440"/>
        <w:rPr>
          <w:noProof/>
        </w:rPr>
      </w:pPr>
    </w:p>
    <w:p w14:paraId="22FFABD8" w14:textId="7E05D747" w:rsidR="005D2640" w:rsidRDefault="005D2640" w:rsidP="00FA0D34">
      <w:pPr>
        <w:ind w:left="1440"/>
        <w:rPr>
          <w:noProof/>
        </w:rPr>
      </w:pP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080"/>
        <w:gridCol w:w="1080"/>
        <w:gridCol w:w="1101"/>
        <w:gridCol w:w="969"/>
        <w:gridCol w:w="1094"/>
        <w:gridCol w:w="701"/>
        <w:gridCol w:w="630"/>
        <w:gridCol w:w="1080"/>
        <w:gridCol w:w="720"/>
        <w:gridCol w:w="720"/>
        <w:tblGridChange w:id="12878">
          <w:tblGrid>
            <w:gridCol w:w="1890"/>
            <w:gridCol w:w="1080"/>
            <w:gridCol w:w="1080"/>
            <w:gridCol w:w="1101"/>
            <w:gridCol w:w="969"/>
            <w:gridCol w:w="1094"/>
            <w:gridCol w:w="701"/>
            <w:gridCol w:w="630"/>
            <w:gridCol w:w="1080"/>
            <w:gridCol w:w="720"/>
            <w:gridCol w:w="644"/>
            <w:gridCol w:w="76"/>
            <w:gridCol w:w="1288"/>
          </w:tblGrid>
        </w:tblGridChange>
      </w:tblGrid>
      <w:tr w:rsidR="00386027" w:rsidRPr="00EE3637" w14:paraId="4DEA23F7" w14:textId="77777777" w:rsidTr="005C1B3C">
        <w:trPr>
          <w:trHeight w:val="735"/>
          <w:tblHeader/>
          <w:jc w:val="center"/>
        </w:trPr>
        <w:tc>
          <w:tcPr>
            <w:tcW w:w="1890" w:type="dxa"/>
            <w:vMerge w:val="restart"/>
            <w:shd w:val="clear" w:color="000000" w:fill="808080"/>
            <w:vAlign w:val="center"/>
            <w:hideMark/>
          </w:tcPr>
          <w:p w14:paraId="1FF3D05E" w14:textId="77777777" w:rsidR="001C00B5" w:rsidRPr="00EE3637" w:rsidRDefault="001C00B5" w:rsidP="00EA6293">
            <w:pPr>
              <w:spacing w:after="0"/>
              <w:jc w:val="center"/>
              <w:rPr>
                <w:b/>
                <w:bCs/>
                <w:color w:val="FFFFFF"/>
              </w:rPr>
            </w:pPr>
            <w:bookmarkStart w:id="12879" w:name="_Hlk46806351"/>
            <w:r w:rsidRPr="00EE3637">
              <w:rPr>
                <w:b/>
                <w:bCs/>
                <w:color w:val="FFFFFF"/>
              </w:rPr>
              <w:t>Bulb Type</w:t>
            </w:r>
          </w:p>
        </w:tc>
        <w:tc>
          <w:tcPr>
            <w:tcW w:w="1080" w:type="dxa"/>
            <w:vMerge w:val="restart"/>
            <w:shd w:val="clear" w:color="000000" w:fill="808080"/>
            <w:vAlign w:val="center"/>
            <w:hideMark/>
          </w:tcPr>
          <w:p w14:paraId="678D6E74" w14:textId="77777777" w:rsidR="001C00B5" w:rsidRPr="00EE3637" w:rsidRDefault="001C00B5" w:rsidP="00EA6293">
            <w:pPr>
              <w:spacing w:after="0"/>
              <w:jc w:val="center"/>
              <w:rPr>
                <w:b/>
                <w:bCs/>
                <w:color w:val="FFFFFF"/>
              </w:rPr>
            </w:pPr>
            <w:r>
              <w:rPr>
                <w:b/>
                <w:bCs/>
                <w:color w:val="FFFFFF"/>
              </w:rPr>
              <w:t>Minimum Lumens</w:t>
            </w:r>
          </w:p>
        </w:tc>
        <w:tc>
          <w:tcPr>
            <w:tcW w:w="1080" w:type="dxa"/>
            <w:vMerge w:val="restart"/>
            <w:shd w:val="clear" w:color="000000" w:fill="808080"/>
            <w:vAlign w:val="center"/>
            <w:hideMark/>
          </w:tcPr>
          <w:p w14:paraId="37D33CD8" w14:textId="77777777" w:rsidR="001C00B5" w:rsidRPr="00EE3637" w:rsidRDefault="001C00B5" w:rsidP="00EA6293">
            <w:pPr>
              <w:spacing w:after="0"/>
              <w:jc w:val="center"/>
              <w:rPr>
                <w:b/>
                <w:bCs/>
                <w:color w:val="FFFFFF"/>
              </w:rPr>
            </w:pPr>
            <w:r>
              <w:rPr>
                <w:b/>
                <w:bCs/>
                <w:color w:val="FFFFFF"/>
              </w:rPr>
              <w:t>Maximum Lumens</w:t>
            </w:r>
          </w:p>
        </w:tc>
        <w:tc>
          <w:tcPr>
            <w:tcW w:w="1101" w:type="dxa"/>
            <w:vMerge w:val="restart"/>
            <w:shd w:val="clear" w:color="000000" w:fill="808080"/>
            <w:vAlign w:val="center"/>
            <w:hideMark/>
          </w:tcPr>
          <w:p w14:paraId="3DD2091B" w14:textId="77777777" w:rsidR="001C00B5" w:rsidRPr="00EE3637" w:rsidRDefault="001C00B5" w:rsidP="00EA6293">
            <w:pPr>
              <w:spacing w:after="0"/>
              <w:jc w:val="center"/>
              <w:rPr>
                <w:b/>
                <w:bCs/>
                <w:color w:val="FFFFFF"/>
              </w:rPr>
            </w:pPr>
            <w:r w:rsidRPr="00EE3637">
              <w:rPr>
                <w:b/>
                <w:bCs/>
                <w:color w:val="FFFFFF"/>
              </w:rPr>
              <w:t>Lumens used to calculate LED Wattage (midpoint)</w:t>
            </w:r>
          </w:p>
        </w:tc>
        <w:tc>
          <w:tcPr>
            <w:tcW w:w="969" w:type="dxa"/>
            <w:vMerge w:val="restart"/>
            <w:shd w:val="clear" w:color="000000" w:fill="808080"/>
            <w:vAlign w:val="center"/>
            <w:hideMark/>
          </w:tcPr>
          <w:p w14:paraId="3DB41418" w14:textId="77777777" w:rsidR="001C00B5" w:rsidRPr="00EE3637" w:rsidRDefault="001C00B5" w:rsidP="00EA6293">
            <w:pPr>
              <w:spacing w:after="0"/>
              <w:jc w:val="center"/>
              <w:rPr>
                <w:b/>
                <w:bCs/>
                <w:color w:val="FFFFFF"/>
              </w:rPr>
            </w:pPr>
            <w:r w:rsidRPr="0014794F">
              <w:rPr>
                <w:rFonts w:ascii="Calibri" w:hAnsi="Calibri" w:cs="Calibri"/>
                <w:b/>
                <w:bCs/>
                <w:color w:val="FFFFFF"/>
                <w:szCs w:val="20"/>
              </w:rPr>
              <w:t>LED Wattage (Watts</w:t>
            </w:r>
            <w:r w:rsidRPr="0014794F">
              <w:rPr>
                <w:rFonts w:ascii="Calibri" w:hAnsi="Calibri" w:cs="Calibri"/>
                <w:b/>
                <w:bCs/>
                <w:color w:val="FFFFFF"/>
                <w:szCs w:val="20"/>
                <w:vertAlign w:val="subscript"/>
              </w:rPr>
              <w:t>EE</w:t>
            </w:r>
            <w:r w:rsidRPr="0014794F">
              <w:rPr>
                <w:rFonts w:ascii="Calibri" w:hAnsi="Calibri" w:cs="Calibri"/>
                <w:b/>
                <w:bCs/>
                <w:color w:val="FFFFFF"/>
                <w:szCs w:val="20"/>
              </w:rPr>
              <w:t>)</w:t>
            </w:r>
          </w:p>
        </w:tc>
        <w:tc>
          <w:tcPr>
            <w:tcW w:w="1094" w:type="dxa"/>
            <w:vMerge w:val="restart"/>
            <w:shd w:val="clear" w:color="000000" w:fill="808080"/>
            <w:vAlign w:val="center"/>
          </w:tcPr>
          <w:p w14:paraId="4073BAE7" w14:textId="77777777" w:rsidR="001C00B5" w:rsidRPr="00EE3637" w:rsidRDefault="001C00B5" w:rsidP="00EA6293">
            <w:pPr>
              <w:spacing w:after="0"/>
              <w:jc w:val="center"/>
              <w:rPr>
                <w:b/>
                <w:bCs/>
                <w:color w:val="FFFFFF" w:themeColor="background1"/>
              </w:rPr>
            </w:pPr>
            <w:r>
              <w:rPr>
                <w:rFonts w:ascii="Calibri" w:hAnsi="Calibri" w:cs="Calibri"/>
                <w:b/>
                <w:bCs/>
                <w:color w:val="FFFFFF"/>
                <w:szCs w:val="20"/>
              </w:rPr>
              <w:t xml:space="preserve">Baseline </w:t>
            </w:r>
            <w:r w:rsidRPr="0014794F">
              <w:rPr>
                <w:rFonts w:ascii="Calibri" w:hAnsi="Calibri" w:cs="Calibri"/>
                <w:b/>
                <w:bCs/>
                <w:color w:val="FFFFFF"/>
                <w:szCs w:val="20"/>
              </w:rPr>
              <w:t xml:space="preserve"> (Watts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p>
        </w:tc>
        <w:tc>
          <w:tcPr>
            <w:tcW w:w="1331" w:type="dxa"/>
            <w:gridSpan w:val="2"/>
            <w:shd w:val="clear" w:color="auto" w:fill="808080" w:themeFill="background1" w:themeFillShade="80"/>
            <w:vAlign w:val="center"/>
          </w:tcPr>
          <w:p w14:paraId="32D6161F" w14:textId="77777777" w:rsidR="001C00B5" w:rsidRDefault="001C00B5" w:rsidP="00EA6293">
            <w:pPr>
              <w:widowControl/>
              <w:spacing w:after="0"/>
              <w:jc w:val="center"/>
              <w:rPr>
                <w:ins w:id="12880" w:author="Sam Dent" w:date="2020-06-16T08:30:00Z"/>
                <w:rFonts w:ascii="Calibri" w:hAnsi="Calibri" w:cs="Calibri"/>
                <w:b/>
                <w:bCs/>
                <w:color w:val="FFFFFF"/>
                <w:szCs w:val="20"/>
              </w:rPr>
            </w:pPr>
            <w:ins w:id="12881" w:author="Sam Dent" w:date="2020-06-16T08:30:00Z">
              <w:r>
                <w:rPr>
                  <w:rFonts w:ascii="Calibri" w:hAnsi="Calibri" w:cs="Calibri"/>
                  <w:b/>
                  <w:bCs/>
                  <w:color w:val="FFFFFF"/>
                  <w:szCs w:val="20"/>
                </w:rPr>
                <w:t>Baseline for New Construction</w:t>
              </w:r>
            </w:ins>
          </w:p>
          <w:p w14:paraId="5A1B73CF" w14:textId="77777777" w:rsidR="001C00B5" w:rsidRDefault="001C00B5" w:rsidP="00EA6293">
            <w:pPr>
              <w:spacing w:after="0"/>
              <w:jc w:val="center"/>
              <w:rPr>
                <w:rFonts w:ascii="Calibri" w:hAnsi="Calibri" w:cs="Calibri"/>
                <w:b/>
                <w:bCs/>
                <w:color w:val="FFFFFF"/>
                <w:szCs w:val="20"/>
              </w:rPr>
            </w:pPr>
            <w:ins w:id="12882" w:author="Sam Dent" w:date="2020-06-16T08:30: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080" w:type="dxa"/>
            <w:vMerge w:val="restart"/>
            <w:shd w:val="clear" w:color="auto" w:fill="808080" w:themeFill="background1" w:themeFillShade="80"/>
            <w:vAlign w:val="center"/>
            <w:hideMark/>
          </w:tcPr>
          <w:p w14:paraId="6A36B027" w14:textId="77777777" w:rsidR="001C00B5" w:rsidRPr="00EE3637" w:rsidRDefault="001C00B5" w:rsidP="00EA6293">
            <w:pPr>
              <w:spacing w:after="0"/>
              <w:jc w:val="center"/>
              <w:rPr>
                <w:b/>
                <w:bCs/>
                <w:color w:val="FFFFFF"/>
              </w:rPr>
            </w:pPr>
            <w:r>
              <w:rPr>
                <w:rFonts w:ascii="Calibri" w:hAnsi="Calibri" w:cs="Calibri"/>
                <w:b/>
                <w:bCs/>
                <w:color w:val="FFFFFF"/>
                <w:szCs w:val="20"/>
              </w:rPr>
              <w:t xml:space="preserve">Delta Watts </w:t>
            </w:r>
            <w:r w:rsidRPr="0014794F">
              <w:rPr>
                <w:rFonts w:ascii="Calibri" w:hAnsi="Calibri" w:cs="Calibri"/>
                <w:b/>
                <w:bCs/>
                <w:color w:val="FFFFFF"/>
                <w:szCs w:val="20"/>
              </w:rPr>
              <w:br/>
              <w:t>(WattsEE)</w:t>
            </w:r>
          </w:p>
        </w:tc>
        <w:tc>
          <w:tcPr>
            <w:tcW w:w="1440" w:type="dxa"/>
            <w:gridSpan w:val="2"/>
            <w:shd w:val="clear" w:color="auto" w:fill="808080" w:themeFill="background1" w:themeFillShade="80"/>
            <w:vAlign w:val="center"/>
          </w:tcPr>
          <w:p w14:paraId="4F10ADD8" w14:textId="77777777" w:rsidR="001C00B5" w:rsidRDefault="001C00B5" w:rsidP="00EA6293">
            <w:pPr>
              <w:spacing w:after="0"/>
              <w:jc w:val="center"/>
              <w:rPr>
                <w:rFonts w:ascii="Calibri" w:hAnsi="Calibri" w:cs="Calibri"/>
                <w:b/>
                <w:bCs/>
                <w:color w:val="FFFFFF"/>
                <w:szCs w:val="20"/>
              </w:rPr>
            </w:pPr>
            <w:ins w:id="12883" w:author="Sam Dent" w:date="2020-06-16T08:31: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386027" w:rsidRPr="00EE3637" w14:paraId="5A388CFD" w14:textId="77777777" w:rsidTr="005C1B3C">
        <w:trPr>
          <w:trHeight w:val="735"/>
          <w:tblHeader/>
          <w:jc w:val="center"/>
        </w:trPr>
        <w:tc>
          <w:tcPr>
            <w:tcW w:w="1890" w:type="dxa"/>
            <w:vMerge/>
            <w:shd w:val="clear" w:color="000000" w:fill="808080"/>
            <w:vAlign w:val="center"/>
          </w:tcPr>
          <w:p w14:paraId="2A72952C" w14:textId="77777777" w:rsidR="001C00B5" w:rsidRPr="00EE3637" w:rsidRDefault="001C00B5" w:rsidP="00EA6293">
            <w:pPr>
              <w:spacing w:after="0"/>
              <w:jc w:val="center"/>
              <w:rPr>
                <w:b/>
                <w:bCs/>
                <w:color w:val="FFFFFF"/>
              </w:rPr>
            </w:pPr>
          </w:p>
        </w:tc>
        <w:tc>
          <w:tcPr>
            <w:tcW w:w="1080" w:type="dxa"/>
            <w:vMerge/>
            <w:shd w:val="clear" w:color="000000" w:fill="808080"/>
            <w:vAlign w:val="center"/>
          </w:tcPr>
          <w:p w14:paraId="08D175AE" w14:textId="77777777" w:rsidR="001C00B5" w:rsidRDefault="001C00B5" w:rsidP="00EA6293">
            <w:pPr>
              <w:spacing w:after="0"/>
              <w:jc w:val="center"/>
              <w:rPr>
                <w:b/>
                <w:bCs/>
                <w:color w:val="FFFFFF"/>
              </w:rPr>
            </w:pPr>
          </w:p>
        </w:tc>
        <w:tc>
          <w:tcPr>
            <w:tcW w:w="1080" w:type="dxa"/>
            <w:vMerge/>
            <w:shd w:val="clear" w:color="000000" w:fill="808080"/>
            <w:vAlign w:val="center"/>
          </w:tcPr>
          <w:p w14:paraId="669C4CA1" w14:textId="77777777" w:rsidR="001C00B5" w:rsidRDefault="001C00B5" w:rsidP="00EA6293">
            <w:pPr>
              <w:spacing w:after="0"/>
              <w:jc w:val="center"/>
              <w:rPr>
                <w:b/>
                <w:bCs/>
                <w:color w:val="FFFFFF"/>
              </w:rPr>
            </w:pPr>
          </w:p>
        </w:tc>
        <w:tc>
          <w:tcPr>
            <w:tcW w:w="1101" w:type="dxa"/>
            <w:vMerge/>
            <w:shd w:val="clear" w:color="000000" w:fill="808080"/>
            <w:vAlign w:val="center"/>
          </w:tcPr>
          <w:p w14:paraId="1534B414" w14:textId="77777777" w:rsidR="001C00B5" w:rsidRPr="00EE3637" w:rsidRDefault="001C00B5" w:rsidP="00EA6293">
            <w:pPr>
              <w:spacing w:after="0"/>
              <w:jc w:val="center"/>
              <w:rPr>
                <w:b/>
                <w:bCs/>
                <w:color w:val="FFFFFF"/>
              </w:rPr>
            </w:pPr>
          </w:p>
        </w:tc>
        <w:tc>
          <w:tcPr>
            <w:tcW w:w="969" w:type="dxa"/>
            <w:vMerge/>
            <w:shd w:val="clear" w:color="000000" w:fill="808080"/>
            <w:vAlign w:val="center"/>
          </w:tcPr>
          <w:p w14:paraId="21ED12D9" w14:textId="77777777" w:rsidR="001C00B5" w:rsidRPr="0014794F" w:rsidRDefault="001C00B5" w:rsidP="00EA6293">
            <w:pPr>
              <w:spacing w:after="0"/>
              <w:jc w:val="center"/>
              <w:rPr>
                <w:rFonts w:ascii="Calibri" w:hAnsi="Calibri" w:cs="Calibri"/>
                <w:b/>
                <w:bCs/>
                <w:color w:val="FFFFFF"/>
                <w:szCs w:val="20"/>
              </w:rPr>
            </w:pPr>
          </w:p>
        </w:tc>
        <w:tc>
          <w:tcPr>
            <w:tcW w:w="1094" w:type="dxa"/>
            <w:vMerge/>
            <w:shd w:val="clear" w:color="000000" w:fill="808080"/>
            <w:vAlign w:val="center"/>
          </w:tcPr>
          <w:p w14:paraId="1EF8CF6C" w14:textId="77777777" w:rsidR="001C00B5" w:rsidRDefault="001C00B5" w:rsidP="00EA6293">
            <w:pPr>
              <w:spacing w:after="0"/>
              <w:jc w:val="center"/>
              <w:rPr>
                <w:rFonts w:ascii="Calibri" w:hAnsi="Calibri" w:cs="Calibri"/>
                <w:b/>
                <w:bCs/>
                <w:color w:val="FFFFFF"/>
                <w:szCs w:val="20"/>
              </w:rPr>
            </w:pPr>
          </w:p>
        </w:tc>
        <w:tc>
          <w:tcPr>
            <w:tcW w:w="701" w:type="dxa"/>
            <w:shd w:val="clear" w:color="auto" w:fill="808080" w:themeFill="background1" w:themeFillShade="80"/>
            <w:vAlign w:val="center"/>
          </w:tcPr>
          <w:p w14:paraId="4A3A2BBD" w14:textId="77777777" w:rsidR="001C00B5" w:rsidRDefault="001C00B5" w:rsidP="00EA6293">
            <w:pPr>
              <w:widowControl/>
              <w:spacing w:after="0"/>
              <w:jc w:val="center"/>
              <w:rPr>
                <w:rFonts w:ascii="Calibri" w:hAnsi="Calibri" w:cs="Calibri"/>
                <w:b/>
                <w:bCs/>
                <w:color w:val="FFFFFF"/>
                <w:szCs w:val="20"/>
              </w:rPr>
            </w:pPr>
            <w:ins w:id="12884" w:author="Sam Dent" w:date="2020-07-28T05:19:00Z">
              <w:r>
                <w:rPr>
                  <w:rFonts w:ascii="Calibri" w:hAnsi="Calibri" w:cs="Calibri"/>
                  <w:b/>
                  <w:bCs/>
                  <w:color w:val="FFFFFF"/>
                  <w:szCs w:val="20"/>
                </w:rPr>
                <w:t>IECC 2015</w:t>
              </w:r>
            </w:ins>
          </w:p>
        </w:tc>
        <w:tc>
          <w:tcPr>
            <w:tcW w:w="630" w:type="dxa"/>
            <w:shd w:val="clear" w:color="auto" w:fill="808080" w:themeFill="background1" w:themeFillShade="80"/>
            <w:vAlign w:val="center"/>
          </w:tcPr>
          <w:p w14:paraId="34ACD2C5" w14:textId="77777777" w:rsidR="001C00B5" w:rsidRDefault="001C00B5" w:rsidP="00EA6293">
            <w:pPr>
              <w:widowControl/>
              <w:spacing w:after="0"/>
              <w:jc w:val="center"/>
              <w:rPr>
                <w:rFonts w:ascii="Calibri" w:hAnsi="Calibri" w:cs="Calibri"/>
                <w:b/>
                <w:bCs/>
                <w:color w:val="FFFFFF"/>
                <w:szCs w:val="20"/>
              </w:rPr>
            </w:pPr>
            <w:ins w:id="12885" w:author="Sam Dent" w:date="2020-07-28T05:19:00Z">
              <w:r>
                <w:rPr>
                  <w:rFonts w:ascii="Calibri" w:hAnsi="Calibri" w:cs="Calibri"/>
                  <w:b/>
                  <w:bCs/>
                  <w:color w:val="FFFFFF"/>
                  <w:szCs w:val="20"/>
                </w:rPr>
                <w:t>IECC 2018</w:t>
              </w:r>
            </w:ins>
          </w:p>
        </w:tc>
        <w:tc>
          <w:tcPr>
            <w:tcW w:w="1080" w:type="dxa"/>
            <w:vMerge/>
            <w:shd w:val="clear" w:color="auto" w:fill="808080" w:themeFill="background1" w:themeFillShade="80"/>
            <w:vAlign w:val="center"/>
          </w:tcPr>
          <w:p w14:paraId="651E92A0" w14:textId="77777777" w:rsidR="001C00B5" w:rsidRDefault="001C00B5" w:rsidP="00EA6293">
            <w:pPr>
              <w:spacing w:after="0"/>
              <w:jc w:val="center"/>
              <w:rPr>
                <w:rFonts w:ascii="Calibri" w:hAnsi="Calibri" w:cs="Calibri"/>
                <w:b/>
                <w:bCs/>
                <w:color w:val="FFFFFF"/>
                <w:szCs w:val="20"/>
              </w:rPr>
            </w:pPr>
          </w:p>
        </w:tc>
        <w:tc>
          <w:tcPr>
            <w:tcW w:w="720" w:type="dxa"/>
            <w:shd w:val="clear" w:color="auto" w:fill="808080" w:themeFill="background1" w:themeFillShade="80"/>
            <w:vAlign w:val="center"/>
          </w:tcPr>
          <w:p w14:paraId="60EBF3C4" w14:textId="77777777" w:rsidR="001C00B5" w:rsidRDefault="001C00B5" w:rsidP="00EA6293">
            <w:pPr>
              <w:spacing w:after="0"/>
              <w:jc w:val="center"/>
              <w:rPr>
                <w:rFonts w:ascii="Calibri" w:hAnsi="Calibri" w:cs="Calibri"/>
                <w:b/>
                <w:bCs/>
                <w:color w:val="FFFFFF"/>
                <w:szCs w:val="20"/>
              </w:rPr>
            </w:pPr>
            <w:ins w:id="12886" w:author="Sam Dent" w:date="2020-07-28T05:23:00Z">
              <w:r>
                <w:rPr>
                  <w:rFonts w:ascii="Calibri" w:hAnsi="Calibri" w:cs="Calibri"/>
                  <w:b/>
                  <w:bCs/>
                  <w:color w:val="FFFFFF"/>
                  <w:szCs w:val="20"/>
                </w:rPr>
                <w:t>IECC 2015</w:t>
              </w:r>
            </w:ins>
          </w:p>
        </w:tc>
        <w:tc>
          <w:tcPr>
            <w:tcW w:w="720" w:type="dxa"/>
            <w:shd w:val="clear" w:color="auto" w:fill="808080" w:themeFill="background1" w:themeFillShade="80"/>
            <w:vAlign w:val="center"/>
          </w:tcPr>
          <w:p w14:paraId="56F398C4" w14:textId="77777777" w:rsidR="001C00B5" w:rsidRDefault="001C00B5" w:rsidP="00EA6293">
            <w:pPr>
              <w:spacing w:after="0"/>
              <w:jc w:val="center"/>
              <w:rPr>
                <w:rFonts w:ascii="Calibri" w:hAnsi="Calibri" w:cs="Calibri"/>
                <w:b/>
                <w:bCs/>
                <w:color w:val="FFFFFF"/>
                <w:szCs w:val="20"/>
              </w:rPr>
            </w:pPr>
            <w:ins w:id="12887" w:author="Sam Dent" w:date="2020-07-28T05:23:00Z">
              <w:r>
                <w:rPr>
                  <w:rFonts w:ascii="Calibri" w:hAnsi="Calibri" w:cs="Calibri"/>
                  <w:b/>
                  <w:bCs/>
                  <w:color w:val="FFFFFF"/>
                  <w:szCs w:val="20"/>
                </w:rPr>
                <w:t>IECC 2018</w:t>
              </w:r>
            </w:ins>
          </w:p>
        </w:tc>
      </w:tr>
      <w:tr w:rsidR="001C00B5" w14:paraId="7320A53D"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888"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2889" w:author="Sam Dent" w:date="2020-07-28T05:24:00Z">
            <w:trPr>
              <w:trHeight w:val="20"/>
              <w:jc w:val="center"/>
            </w:trPr>
          </w:trPrChange>
        </w:trPr>
        <w:tc>
          <w:tcPr>
            <w:tcW w:w="1890" w:type="dxa"/>
            <w:vMerge w:val="restart"/>
            <w:shd w:val="clear" w:color="auto" w:fill="auto"/>
            <w:vAlign w:val="center"/>
            <w:hideMark/>
            <w:tcPrChange w:id="12890" w:author="Sam Dent" w:date="2020-07-28T05:24:00Z">
              <w:tcPr>
                <w:tcW w:w="1890" w:type="dxa"/>
                <w:vMerge w:val="restart"/>
                <w:shd w:val="clear" w:color="auto" w:fill="auto"/>
                <w:vAlign w:val="center"/>
                <w:hideMark/>
              </w:tcPr>
            </w:tcPrChange>
          </w:tcPr>
          <w:p w14:paraId="4685B46E" w14:textId="77777777" w:rsidR="001C00B5" w:rsidRPr="00EE3637" w:rsidRDefault="001C00B5" w:rsidP="00EA6293">
            <w:pPr>
              <w:spacing w:after="0"/>
              <w:jc w:val="center"/>
              <w:rPr>
                <w:b/>
                <w:bCs/>
                <w:color w:val="000000"/>
              </w:rPr>
            </w:pPr>
            <w:r w:rsidRPr="00EE3637">
              <w:rPr>
                <w:b/>
                <w:bCs/>
                <w:color w:val="000000"/>
              </w:rPr>
              <w:t>R, ER, BR with medium screw bases w/ diameter &gt;2.25" (*see exceptions below)</w:t>
            </w:r>
          </w:p>
        </w:tc>
        <w:tc>
          <w:tcPr>
            <w:tcW w:w="1080" w:type="dxa"/>
            <w:shd w:val="clear" w:color="auto" w:fill="auto"/>
            <w:vAlign w:val="center"/>
            <w:hideMark/>
            <w:tcPrChange w:id="12891" w:author="Sam Dent" w:date="2020-07-28T05:24:00Z">
              <w:tcPr>
                <w:tcW w:w="1080" w:type="dxa"/>
                <w:shd w:val="clear" w:color="auto" w:fill="auto"/>
                <w:vAlign w:val="center"/>
                <w:hideMark/>
              </w:tcPr>
            </w:tcPrChange>
          </w:tcPr>
          <w:p w14:paraId="1267B6BB" w14:textId="77777777" w:rsidR="001C00B5" w:rsidRPr="00EE3637" w:rsidRDefault="001C00B5" w:rsidP="00EA6293">
            <w:pPr>
              <w:spacing w:after="0"/>
              <w:jc w:val="center"/>
              <w:rPr>
                <w:color w:val="000000"/>
              </w:rPr>
            </w:pPr>
            <w:r w:rsidRPr="00EE3637">
              <w:rPr>
                <w:color w:val="000000"/>
              </w:rPr>
              <w:t>420</w:t>
            </w:r>
          </w:p>
        </w:tc>
        <w:tc>
          <w:tcPr>
            <w:tcW w:w="1080" w:type="dxa"/>
            <w:shd w:val="clear" w:color="auto" w:fill="auto"/>
            <w:vAlign w:val="center"/>
            <w:hideMark/>
            <w:tcPrChange w:id="12892" w:author="Sam Dent" w:date="2020-07-28T05:24:00Z">
              <w:tcPr>
                <w:tcW w:w="1080" w:type="dxa"/>
                <w:shd w:val="clear" w:color="auto" w:fill="auto"/>
                <w:vAlign w:val="center"/>
                <w:hideMark/>
              </w:tcPr>
            </w:tcPrChange>
          </w:tcPr>
          <w:p w14:paraId="2FD9E473" w14:textId="77777777" w:rsidR="001C00B5" w:rsidRPr="00EE3637" w:rsidRDefault="001C00B5" w:rsidP="00EA6293">
            <w:pPr>
              <w:spacing w:after="0"/>
              <w:jc w:val="center"/>
              <w:rPr>
                <w:color w:val="000000"/>
              </w:rPr>
            </w:pPr>
            <w:r w:rsidRPr="00EE3637">
              <w:rPr>
                <w:color w:val="000000"/>
              </w:rPr>
              <w:t>472</w:t>
            </w:r>
          </w:p>
        </w:tc>
        <w:tc>
          <w:tcPr>
            <w:tcW w:w="1101" w:type="dxa"/>
            <w:shd w:val="clear" w:color="auto" w:fill="auto"/>
            <w:vAlign w:val="center"/>
            <w:hideMark/>
            <w:tcPrChange w:id="12893" w:author="Sam Dent" w:date="2020-07-28T05:24:00Z">
              <w:tcPr>
                <w:tcW w:w="1101" w:type="dxa"/>
                <w:shd w:val="clear" w:color="auto" w:fill="auto"/>
                <w:vAlign w:val="center"/>
                <w:hideMark/>
              </w:tcPr>
            </w:tcPrChange>
          </w:tcPr>
          <w:p w14:paraId="551DD250" w14:textId="77777777" w:rsidR="001C00B5" w:rsidRPr="009C362B" w:rsidRDefault="001C00B5" w:rsidP="00EA6293">
            <w:pPr>
              <w:spacing w:after="0"/>
              <w:jc w:val="center"/>
              <w:rPr>
                <w:color w:val="000000"/>
              </w:rPr>
            </w:pPr>
            <w:r w:rsidRPr="009C362B">
              <w:rPr>
                <w:color w:val="000000"/>
              </w:rPr>
              <w:t>446</w:t>
            </w:r>
          </w:p>
        </w:tc>
        <w:tc>
          <w:tcPr>
            <w:tcW w:w="969" w:type="dxa"/>
            <w:shd w:val="clear" w:color="auto" w:fill="auto"/>
            <w:noWrap/>
            <w:vAlign w:val="center"/>
            <w:hideMark/>
            <w:tcPrChange w:id="12894" w:author="Sam Dent" w:date="2020-07-28T05:24:00Z">
              <w:tcPr>
                <w:tcW w:w="969" w:type="dxa"/>
                <w:shd w:val="clear" w:color="auto" w:fill="auto"/>
                <w:noWrap/>
                <w:vAlign w:val="center"/>
                <w:hideMark/>
              </w:tcPr>
            </w:tcPrChange>
          </w:tcPr>
          <w:p w14:paraId="741A2C4A" w14:textId="77777777" w:rsidR="001C00B5" w:rsidRPr="009C362B" w:rsidRDefault="001C00B5" w:rsidP="00EA6293">
            <w:pPr>
              <w:spacing w:after="0"/>
              <w:jc w:val="center"/>
              <w:rPr>
                <w:color w:val="000000"/>
              </w:rPr>
            </w:pPr>
            <w:r>
              <w:rPr>
                <w:color w:val="000000"/>
              </w:rPr>
              <w:t>6.6</w:t>
            </w:r>
          </w:p>
        </w:tc>
        <w:tc>
          <w:tcPr>
            <w:tcW w:w="1094" w:type="dxa"/>
            <w:vAlign w:val="center"/>
            <w:tcPrChange w:id="12895" w:author="Sam Dent" w:date="2020-07-28T05:24:00Z">
              <w:tcPr>
                <w:tcW w:w="1094" w:type="dxa"/>
                <w:vAlign w:val="center"/>
              </w:tcPr>
            </w:tcPrChange>
          </w:tcPr>
          <w:p w14:paraId="2B21FBEF" w14:textId="77777777" w:rsidR="001C00B5" w:rsidRDefault="001C00B5" w:rsidP="00EA6293">
            <w:pPr>
              <w:spacing w:after="0"/>
              <w:jc w:val="center"/>
              <w:rPr>
                <w:color w:val="000000"/>
              </w:rPr>
            </w:pPr>
            <w:r w:rsidRPr="00EE3637">
              <w:rPr>
                <w:color w:val="000000"/>
              </w:rPr>
              <w:t>40</w:t>
            </w:r>
          </w:p>
        </w:tc>
        <w:tc>
          <w:tcPr>
            <w:tcW w:w="701" w:type="dxa"/>
            <w:vAlign w:val="center"/>
            <w:tcPrChange w:id="12896" w:author="Sam Dent" w:date="2020-07-28T05:24:00Z">
              <w:tcPr>
                <w:tcW w:w="701" w:type="dxa"/>
                <w:vAlign w:val="center"/>
              </w:tcPr>
            </w:tcPrChange>
          </w:tcPr>
          <w:p w14:paraId="51CACCC6" w14:textId="77777777" w:rsidR="001C00B5" w:rsidRDefault="001C00B5" w:rsidP="00EA6293">
            <w:pPr>
              <w:spacing w:after="0"/>
              <w:jc w:val="center"/>
              <w:rPr>
                <w:color w:val="000000"/>
              </w:rPr>
            </w:pPr>
            <w:ins w:id="12897" w:author="Sam Dent" w:date="2020-07-28T05:21:00Z">
              <w:r>
                <w:rPr>
                  <w:rFonts w:ascii="Calibri" w:hAnsi="Calibri" w:cs="Calibri"/>
                  <w:color w:val="000000"/>
                  <w:szCs w:val="20"/>
                </w:rPr>
                <w:t>15.0</w:t>
              </w:r>
            </w:ins>
          </w:p>
        </w:tc>
        <w:tc>
          <w:tcPr>
            <w:tcW w:w="630" w:type="dxa"/>
            <w:vAlign w:val="center"/>
            <w:tcPrChange w:id="12898" w:author="Sam Dent" w:date="2020-07-28T05:24:00Z">
              <w:tcPr>
                <w:tcW w:w="630" w:type="dxa"/>
                <w:vAlign w:val="center"/>
              </w:tcPr>
            </w:tcPrChange>
          </w:tcPr>
          <w:p w14:paraId="6C1EB6AC" w14:textId="77777777" w:rsidR="001C00B5" w:rsidRDefault="001C00B5" w:rsidP="00EA6293">
            <w:pPr>
              <w:spacing w:after="0"/>
              <w:jc w:val="center"/>
              <w:rPr>
                <w:color w:val="000000"/>
              </w:rPr>
            </w:pPr>
            <w:ins w:id="12899" w:author="Sam Dent" w:date="2020-07-28T05:21:00Z">
              <w:r>
                <w:rPr>
                  <w:rFonts w:ascii="Calibri" w:hAnsi="Calibri" w:cs="Calibri"/>
                  <w:color w:val="000000"/>
                  <w:szCs w:val="20"/>
                </w:rPr>
                <w:t>9.9</w:t>
              </w:r>
            </w:ins>
          </w:p>
        </w:tc>
        <w:tc>
          <w:tcPr>
            <w:tcW w:w="1080" w:type="dxa"/>
            <w:shd w:val="clear" w:color="auto" w:fill="auto"/>
            <w:noWrap/>
            <w:vAlign w:val="center"/>
            <w:hideMark/>
            <w:tcPrChange w:id="12900" w:author="Sam Dent" w:date="2020-07-28T05:24:00Z">
              <w:tcPr>
                <w:tcW w:w="1080" w:type="dxa"/>
                <w:shd w:val="clear" w:color="auto" w:fill="auto"/>
                <w:noWrap/>
                <w:vAlign w:val="center"/>
                <w:hideMark/>
              </w:tcPr>
            </w:tcPrChange>
          </w:tcPr>
          <w:p w14:paraId="7152D027" w14:textId="77777777" w:rsidR="001C00B5" w:rsidRPr="009C362B" w:rsidRDefault="001C00B5" w:rsidP="00EA6293">
            <w:pPr>
              <w:spacing w:after="0"/>
              <w:jc w:val="center"/>
              <w:rPr>
                <w:color w:val="000000"/>
              </w:rPr>
            </w:pPr>
            <w:r>
              <w:rPr>
                <w:color w:val="000000"/>
              </w:rPr>
              <w:t>33.4</w:t>
            </w:r>
          </w:p>
        </w:tc>
        <w:tc>
          <w:tcPr>
            <w:tcW w:w="720" w:type="dxa"/>
            <w:vAlign w:val="center"/>
            <w:tcPrChange w:id="12901" w:author="Sam Dent" w:date="2020-07-28T05:24:00Z">
              <w:tcPr>
                <w:tcW w:w="1364" w:type="dxa"/>
                <w:gridSpan w:val="2"/>
                <w:vAlign w:val="center"/>
              </w:tcPr>
            </w:tcPrChange>
          </w:tcPr>
          <w:p w14:paraId="1108691F" w14:textId="77777777" w:rsidR="001C00B5" w:rsidRDefault="001C00B5" w:rsidP="00EA6293">
            <w:pPr>
              <w:spacing w:after="0"/>
              <w:jc w:val="center"/>
              <w:rPr>
                <w:color w:val="000000"/>
              </w:rPr>
            </w:pPr>
            <w:ins w:id="12902" w:author="Sam Dent" w:date="2020-07-28T05:23:00Z">
              <w:r>
                <w:rPr>
                  <w:rFonts w:ascii="Calibri" w:hAnsi="Calibri" w:cs="Calibri"/>
                  <w:color w:val="000000"/>
                  <w:szCs w:val="20"/>
                </w:rPr>
                <w:t>8.4</w:t>
              </w:r>
            </w:ins>
          </w:p>
        </w:tc>
        <w:tc>
          <w:tcPr>
            <w:tcW w:w="720" w:type="dxa"/>
            <w:vAlign w:val="center"/>
            <w:tcPrChange w:id="12903" w:author="Sam Dent" w:date="2020-07-28T05:24:00Z">
              <w:tcPr>
                <w:tcW w:w="1364" w:type="dxa"/>
                <w:gridSpan w:val="2"/>
              </w:tcPr>
            </w:tcPrChange>
          </w:tcPr>
          <w:p w14:paraId="0AB594F8" w14:textId="77777777" w:rsidR="001C00B5" w:rsidRDefault="001C00B5" w:rsidP="00EA6293">
            <w:pPr>
              <w:spacing w:after="0"/>
              <w:jc w:val="center"/>
              <w:rPr>
                <w:rFonts w:ascii="Calibri" w:hAnsi="Calibri" w:cs="Calibri"/>
                <w:color w:val="000000"/>
                <w:szCs w:val="20"/>
              </w:rPr>
            </w:pPr>
            <w:ins w:id="12904" w:author="Sam Dent" w:date="2020-07-28T05:23:00Z">
              <w:r>
                <w:rPr>
                  <w:rFonts w:ascii="Calibri" w:hAnsi="Calibri" w:cs="Calibri"/>
                  <w:color w:val="000000"/>
                  <w:szCs w:val="20"/>
                </w:rPr>
                <w:t>3.3</w:t>
              </w:r>
            </w:ins>
          </w:p>
        </w:tc>
      </w:tr>
      <w:tr w:rsidR="001C00B5" w14:paraId="03508730"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905"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2906" w:author="Sam Dent" w:date="2020-07-28T05:24:00Z">
            <w:trPr>
              <w:trHeight w:val="20"/>
              <w:jc w:val="center"/>
            </w:trPr>
          </w:trPrChange>
        </w:trPr>
        <w:tc>
          <w:tcPr>
            <w:tcW w:w="1890" w:type="dxa"/>
            <w:vMerge/>
            <w:vAlign w:val="center"/>
            <w:hideMark/>
            <w:tcPrChange w:id="12907" w:author="Sam Dent" w:date="2020-07-28T05:24:00Z">
              <w:tcPr>
                <w:tcW w:w="1890" w:type="dxa"/>
                <w:vMerge/>
                <w:vAlign w:val="center"/>
                <w:hideMark/>
              </w:tcPr>
            </w:tcPrChange>
          </w:tcPr>
          <w:p w14:paraId="46700960"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2908" w:author="Sam Dent" w:date="2020-07-28T05:24:00Z">
              <w:tcPr>
                <w:tcW w:w="1080" w:type="dxa"/>
                <w:shd w:val="clear" w:color="auto" w:fill="auto"/>
                <w:vAlign w:val="center"/>
                <w:hideMark/>
              </w:tcPr>
            </w:tcPrChange>
          </w:tcPr>
          <w:p w14:paraId="53247739" w14:textId="77777777" w:rsidR="001C00B5" w:rsidRPr="00EE3637" w:rsidRDefault="001C00B5" w:rsidP="00EA6293">
            <w:pPr>
              <w:spacing w:after="0"/>
              <w:jc w:val="center"/>
              <w:rPr>
                <w:color w:val="000000"/>
              </w:rPr>
            </w:pPr>
            <w:r w:rsidRPr="00EE3637">
              <w:rPr>
                <w:color w:val="000000"/>
              </w:rPr>
              <w:t>473</w:t>
            </w:r>
          </w:p>
        </w:tc>
        <w:tc>
          <w:tcPr>
            <w:tcW w:w="1080" w:type="dxa"/>
            <w:shd w:val="clear" w:color="auto" w:fill="auto"/>
            <w:vAlign w:val="center"/>
            <w:hideMark/>
            <w:tcPrChange w:id="12909" w:author="Sam Dent" w:date="2020-07-28T05:24:00Z">
              <w:tcPr>
                <w:tcW w:w="1080" w:type="dxa"/>
                <w:shd w:val="clear" w:color="auto" w:fill="auto"/>
                <w:vAlign w:val="center"/>
                <w:hideMark/>
              </w:tcPr>
            </w:tcPrChange>
          </w:tcPr>
          <w:p w14:paraId="38FEAD42" w14:textId="77777777" w:rsidR="001C00B5" w:rsidRPr="00EE3637" w:rsidRDefault="001C00B5" w:rsidP="00EA6293">
            <w:pPr>
              <w:spacing w:after="0"/>
              <w:jc w:val="center"/>
              <w:rPr>
                <w:color w:val="000000"/>
              </w:rPr>
            </w:pPr>
            <w:r w:rsidRPr="00EE3637">
              <w:rPr>
                <w:color w:val="000000"/>
              </w:rPr>
              <w:t>524</w:t>
            </w:r>
          </w:p>
        </w:tc>
        <w:tc>
          <w:tcPr>
            <w:tcW w:w="1101" w:type="dxa"/>
            <w:shd w:val="clear" w:color="auto" w:fill="auto"/>
            <w:vAlign w:val="center"/>
            <w:hideMark/>
            <w:tcPrChange w:id="12910" w:author="Sam Dent" w:date="2020-07-28T05:24:00Z">
              <w:tcPr>
                <w:tcW w:w="1101" w:type="dxa"/>
                <w:shd w:val="clear" w:color="auto" w:fill="auto"/>
                <w:vAlign w:val="center"/>
                <w:hideMark/>
              </w:tcPr>
            </w:tcPrChange>
          </w:tcPr>
          <w:p w14:paraId="1D4997DE" w14:textId="77777777" w:rsidR="001C00B5" w:rsidRPr="009C362B" w:rsidRDefault="001C00B5" w:rsidP="00EA6293">
            <w:pPr>
              <w:spacing w:after="0"/>
              <w:jc w:val="center"/>
              <w:rPr>
                <w:color w:val="000000"/>
              </w:rPr>
            </w:pPr>
            <w:r w:rsidRPr="009C362B">
              <w:rPr>
                <w:color w:val="000000"/>
              </w:rPr>
              <w:t>499</w:t>
            </w:r>
          </w:p>
        </w:tc>
        <w:tc>
          <w:tcPr>
            <w:tcW w:w="969" w:type="dxa"/>
            <w:shd w:val="clear" w:color="auto" w:fill="auto"/>
            <w:noWrap/>
            <w:vAlign w:val="center"/>
            <w:hideMark/>
            <w:tcPrChange w:id="12911" w:author="Sam Dent" w:date="2020-07-28T05:24:00Z">
              <w:tcPr>
                <w:tcW w:w="969" w:type="dxa"/>
                <w:shd w:val="clear" w:color="auto" w:fill="auto"/>
                <w:noWrap/>
                <w:vAlign w:val="center"/>
                <w:hideMark/>
              </w:tcPr>
            </w:tcPrChange>
          </w:tcPr>
          <w:p w14:paraId="2B53DFCA" w14:textId="77777777" w:rsidR="001C00B5" w:rsidRPr="009C362B" w:rsidRDefault="001C00B5" w:rsidP="00EA6293">
            <w:pPr>
              <w:spacing w:after="0"/>
              <w:jc w:val="center"/>
              <w:rPr>
                <w:color w:val="000000"/>
              </w:rPr>
            </w:pPr>
            <w:r>
              <w:rPr>
                <w:color w:val="000000"/>
              </w:rPr>
              <w:t>7.3</w:t>
            </w:r>
          </w:p>
        </w:tc>
        <w:tc>
          <w:tcPr>
            <w:tcW w:w="1094" w:type="dxa"/>
            <w:vAlign w:val="center"/>
            <w:tcPrChange w:id="12912" w:author="Sam Dent" w:date="2020-07-28T05:24:00Z">
              <w:tcPr>
                <w:tcW w:w="1094" w:type="dxa"/>
                <w:vAlign w:val="center"/>
              </w:tcPr>
            </w:tcPrChange>
          </w:tcPr>
          <w:p w14:paraId="4BBD0E71" w14:textId="77777777" w:rsidR="001C00B5" w:rsidRDefault="001C00B5" w:rsidP="00EA6293">
            <w:pPr>
              <w:spacing w:after="0"/>
              <w:jc w:val="center"/>
              <w:rPr>
                <w:color w:val="000000"/>
              </w:rPr>
            </w:pPr>
            <w:r w:rsidRPr="00EE3637">
              <w:rPr>
                <w:color w:val="000000"/>
              </w:rPr>
              <w:t>45</w:t>
            </w:r>
          </w:p>
        </w:tc>
        <w:tc>
          <w:tcPr>
            <w:tcW w:w="701" w:type="dxa"/>
            <w:vAlign w:val="center"/>
            <w:tcPrChange w:id="12913" w:author="Sam Dent" w:date="2020-07-28T05:24:00Z">
              <w:tcPr>
                <w:tcW w:w="701" w:type="dxa"/>
                <w:vAlign w:val="center"/>
              </w:tcPr>
            </w:tcPrChange>
          </w:tcPr>
          <w:p w14:paraId="2EDFD886" w14:textId="77777777" w:rsidR="001C00B5" w:rsidRDefault="001C00B5" w:rsidP="00EA6293">
            <w:pPr>
              <w:spacing w:after="0"/>
              <w:jc w:val="center"/>
              <w:rPr>
                <w:color w:val="000000"/>
              </w:rPr>
            </w:pPr>
            <w:ins w:id="12914" w:author="Sam Dent" w:date="2020-07-28T05:21:00Z">
              <w:r>
                <w:rPr>
                  <w:rFonts w:ascii="Calibri" w:hAnsi="Calibri" w:cs="Calibri"/>
                  <w:color w:val="000000"/>
                  <w:szCs w:val="20"/>
                </w:rPr>
                <w:t>16.7</w:t>
              </w:r>
            </w:ins>
          </w:p>
        </w:tc>
        <w:tc>
          <w:tcPr>
            <w:tcW w:w="630" w:type="dxa"/>
            <w:vAlign w:val="center"/>
            <w:tcPrChange w:id="12915" w:author="Sam Dent" w:date="2020-07-28T05:24:00Z">
              <w:tcPr>
                <w:tcW w:w="630" w:type="dxa"/>
                <w:vAlign w:val="center"/>
              </w:tcPr>
            </w:tcPrChange>
          </w:tcPr>
          <w:p w14:paraId="5C824D7E" w14:textId="77777777" w:rsidR="001C00B5" w:rsidRDefault="001C00B5" w:rsidP="00EA6293">
            <w:pPr>
              <w:spacing w:after="0"/>
              <w:jc w:val="center"/>
              <w:rPr>
                <w:color w:val="000000"/>
              </w:rPr>
            </w:pPr>
            <w:ins w:id="12916" w:author="Sam Dent" w:date="2020-07-28T05:21:00Z">
              <w:r>
                <w:rPr>
                  <w:rFonts w:ascii="Calibri" w:hAnsi="Calibri" w:cs="Calibri"/>
                  <w:color w:val="000000"/>
                  <w:szCs w:val="20"/>
                </w:rPr>
                <w:t>11.1</w:t>
              </w:r>
            </w:ins>
          </w:p>
        </w:tc>
        <w:tc>
          <w:tcPr>
            <w:tcW w:w="1080" w:type="dxa"/>
            <w:shd w:val="clear" w:color="auto" w:fill="auto"/>
            <w:noWrap/>
            <w:vAlign w:val="center"/>
            <w:hideMark/>
            <w:tcPrChange w:id="12917" w:author="Sam Dent" w:date="2020-07-28T05:24:00Z">
              <w:tcPr>
                <w:tcW w:w="1080" w:type="dxa"/>
                <w:shd w:val="clear" w:color="auto" w:fill="auto"/>
                <w:noWrap/>
                <w:vAlign w:val="center"/>
                <w:hideMark/>
              </w:tcPr>
            </w:tcPrChange>
          </w:tcPr>
          <w:p w14:paraId="0DE3B930" w14:textId="77777777" w:rsidR="001C00B5" w:rsidRPr="009C362B" w:rsidRDefault="001C00B5" w:rsidP="00EA6293">
            <w:pPr>
              <w:spacing w:after="0"/>
              <w:jc w:val="center"/>
              <w:rPr>
                <w:color w:val="000000"/>
              </w:rPr>
            </w:pPr>
            <w:r>
              <w:rPr>
                <w:color w:val="000000"/>
              </w:rPr>
              <w:t>37.7</w:t>
            </w:r>
          </w:p>
        </w:tc>
        <w:tc>
          <w:tcPr>
            <w:tcW w:w="720" w:type="dxa"/>
            <w:vAlign w:val="center"/>
            <w:tcPrChange w:id="12918" w:author="Sam Dent" w:date="2020-07-28T05:24:00Z">
              <w:tcPr>
                <w:tcW w:w="1364" w:type="dxa"/>
                <w:gridSpan w:val="2"/>
                <w:vAlign w:val="center"/>
              </w:tcPr>
            </w:tcPrChange>
          </w:tcPr>
          <w:p w14:paraId="744414D1" w14:textId="77777777" w:rsidR="001C00B5" w:rsidRDefault="001C00B5" w:rsidP="00EA6293">
            <w:pPr>
              <w:spacing w:after="0"/>
              <w:jc w:val="center"/>
              <w:rPr>
                <w:color w:val="000000"/>
              </w:rPr>
            </w:pPr>
            <w:ins w:id="12919" w:author="Sam Dent" w:date="2020-07-28T05:23:00Z">
              <w:r>
                <w:rPr>
                  <w:rFonts w:ascii="Calibri" w:hAnsi="Calibri" w:cs="Calibri"/>
                  <w:color w:val="000000"/>
                  <w:szCs w:val="20"/>
                </w:rPr>
                <w:t>9.4</w:t>
              </w:r>
            </w:ins>
          </w:p>
        </w:tc>
        <w:tc>
          <w:tcPr>
            <w:tcW w:w="720" w:type="dxa"/>
            <w:vAlign w:val="center"/>
            <w:tcPrChange w:id="12920" w:author="Sam Dent" w:date="2020-07-28T05:24:00Z">
              <w:tcPr>
                <w:tcW w:w="1364" w:type="dxa"/>
                <w:gridSpan w:val="2"/>
              </w:tcPr>
            </w:tcPrChange>
          </w:tcPr>
          <w:p w14:paraId="72DF8079" w14:textId="77777777" w:rsidR="001C00B5" w:rsidRDefault="001C00B5" w:rsidP="00EA6293">
            <w:pPr>
              <w:spacing w:after="0"/>
              <w:jc w:val="center"/>
              <w:rPr>
                <w:rFonts w:ascii="Calibri" w:hAnsi="Calibri" w:cs="Calibri"/>
                <w:color w:val="000000"/>
                <w:szCs w:val="20"/>
              </w:rPr>
            </w:pPr>
            <w:ins w:id="12921" w:author="Sam Dent" w:date="2020-07-28T05:23:00Z">
              <w:r>
                <w:rPr>
                  <w:rFonts w:ascii="Calibri" w:hAnsi="Calibri" w:cs="Calibri"/>
                  <w:color w:val="000000"/>
                  <w:szCs w:val="20"/>
                </w:rPr>
                <w:t>3.8</w:t>
              </w:r>
            </w:ins>
          </w:p>
        </w:tc>
      </w:tr>
      <w:tr w:rsidR="001C00B5" w14:paraId="66DD40D8"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922"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2923" w:author="Sam Dent" w:date="2020-07-28T05:24:00Z">
            <w:trPr>
              <w:trHeight w:val="20"/>
              <w:jc w:val="center"/>
            </w:trPr>
          </w:trPrChange>
        </w:trPr>
        <w:tc>
          <w:tcPr>
            <w:tcW w:w="1890" w:type="dxa"/>
            <w:vMerge/>
            <w:vAlign w:val="center"/>
            <w:hideMark/>
            <w:tcPrChange w:id="12924" w:author="Sam Dent" w:date="2020-07-28T05:24:00Z">
              <w:tcPr>
                <w:tcW w:w="1890" w:type="dxa"/>
                <w:vMerge/>
                <w:vAlign w:val="center"/>
                <w:hideMark/>
              </w:tcPr>
            </w:tcPrChange>
          </w:tcPr>
          <w:p w14:paraId="435EFF33"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2925" w:author="Sam Dent" w:date="2020-07-28T05:24:00Z">
              <w:tcPr>
                <w:tcW w:w="1080" w:type="dxa"/>
                <w:shd w:val="clear" w:color="auto" w:fill="auto"/>
                <w:vAlign w:val="center"/>
                <w:hideMark/>
              </w:tcPr>
            </w:tcPrChange>
          </w:tcPr>
          <w:p w14:paraId="2E711B4D" w14:textId="77777777" w:rsidR="001C00B5" w:rsidRPr="00EE3637" w:rsidRDefault="001C00B5" w:rsidP="00EA6293">
            <w:pPr>
              <w:spacing w:after="0"/>
              <w:jc w:val="center"/>
              <w:rPr>
                <w:color w:val="000000"/>
              </w:rPr>
            </w:pPr>
            <w:r w:rsidRPr="00EE3637">
              <w:rPr>
                <w:color w:val="000000"/>
              </w:rPr>
              <w:t>525</w:t>
            </w:r>
          </w:p>
        </w:tc>
        <w:tc>
          <w:tcPr>
            <w:tcW w:w="1080" w:type="dxa"/>
            <w:shd w:val="clear" w:color="auto" w:fill="auto"/>
            <w:vAlign w:val="center"/>
            <w:hideMark/>
            <w:tcPrChange w:id="12926" w:author="Sam Dent" w:date="2020-07-28T05:24:00Z">
              <w:tcPr>
                <w:tcW w:w="1080" w:type="dxa"/>
                <w:shd w:val="clear" w:color="auto" w:fill="auto"/>
                <w:vAlign w:val="center"/>
                <w:hideMark/>
              </w:tcPr>
            </w:tcPrChange>
          </w:tcPr>
          <w:p w14:paraId="4431264C" w14:textId="77777777" w:rsidR="001C00B5" w:rsidRPr="00EE3637" w:rsidRDefault="001C00B5" w:rsidP="00EA6293">
            <w:pPr>
              <w:spacing w:after="0"/>
              <w:jc w:val="center"/>
              <w:rPr>
                <w:color w:val="000000"/>
              </w:rPr>
            </w:pPr>
            <w:r w:rsidRPr="00EE3637">
              <w:rPr>
                <w:color w:val="000000"/>
              </w:rPr>
              <w:t>714</w:t>
            </w:r>
          </w:p>
        </w:tc>
        <w:tc>
          <w:tcPr>
            <w:tcW w:w="1101" w:type="dxa"/>
            <w:shd w:val="clear" w:color="auto" w:fill="auto"/>
            <w:vAlign w:val="center"/>
            <w:hideMark/>
            <w:tcPrChange w:id="12927" w:author="Sam Dent" w:date="2020-07-28T05:24:00Z">
              <w:tcPr>
                <w:tcW w:w="1101" w:type="dxa"/>
                <w:shd w:val="clear" w:color="auto" w:fill="auto"/>
                <w:vAlign w:val="center"/>
                <w:hideMark/>
              </w:tcPr>
            </w:tcPrChange>
          </w:tcPr>
          <w:p w14:paraId="2C971CD5" w14:textId="77777777" w:rsidR="001C00B5" w:rsidRPr="009C362B" w:rsidRDefault="001C00B5" w:rsidP="00EA6293">
            <w:pPr>
              <w:spacing w:after="0"/>
              <w:jc w:val="center"/>
              <w:rPr>
                <w:color w:val="000000"/>
              </w:rPr>
            </w:pPr>
            <w:r w:rsidRPr="009C362B">
              <w:rPr>
                <w:color w:val="000000"/>
              </w:rPr>
              <w:t>620</w:t>
            </w:r>
          </w:p>
        </w:tc>
        <w:tc>
          <w:tcPr>
            <w:tcW w:w="969" w:type="dxa"/>
            <w:shd w:val="clear" w:color="auto" w:fill="auto"/>
            <w:noWrap/>
            <w:vAlign w:val="center"/>
            <w:hideMark/>
            <w:tcPrChange w:id="12928" w:author="Sam Dent" w:date="2020-07-28T05:24:00Z">
              <w:tcPr>
                <w:tcW w:w="969" w:type="dxa"/>
                <w:shd w:val="clear" w:color="auto" w:fill="auto"/>
                <w:noWrap/>
                <w:vAlign w:val="center"/>
                <w:hideMark/>
              </w:tcPr>
            </w:tcPrChange>
          </w:tcPr>
          <w:p w14:paraId="3C39EE72" w14:textId="77777777" w:rsidR="001C00B5" w:rsidRPr="009C362B" w:rsidRDefault="001C00B5" w:rsidP="00EA6293">
            <w:pPr>
              <w:spacing w:after="0"/>
              <w:jc w:val="center"/>
              <w:rPr>
                <w:color w:val="000000"/>
              </w:rPr>
            </w:pPr>
            <w:r>
              <w:rPr>
                <w:color w:val="000000"/>
              </w:rPr>
              <w:t>9.1</w:t>
            </w:r>
          </w:p>
        </w:tc>
        <w:tc>
          <w:tcPr>
            <w:tcW w:w="1094" w:type="dxa"/>
            <w:vAlign w:val="center"/>
            <w:tcPrChange w:id="12929" w:author="Sam Dent" w:date="2020-07-28T05:24:00Z">
              <w:tcPr>
                <w:tcW w:w="1094" w:type="dxa"/>
                <w:vAlign w:val="center"/>
              </w:tcPr>
            </w:tcPrChange>
          </w:tcPr>
          <w:p w14:paraId="157D67CE" w14:textId="77777777" w:rsidR="001C00B5" w:rsidRDefault="001C00B5" w:rsidP="00EA6293">
            <w:pPr>
              <w:spacing w:after="0"/>
              <w:jc w:val="center"/>
              <w:rPr>
                <w:color w:val="000000"/>
              </w:rPr>
            </w:pPr>
            <w:r w:rsidRPr="00EE3637">
              <w:rPr>
                <w:color w:val="000000"/>
              </w:rPr>
              <w:t>50</w:t>
            </w:r>
          </w:p>
        </w:tc>
        <w:tc>
          <w:tcPr>
            <w:tcW w:w="701" w:type="dxa"/>
            <w:vAlign w:val="center"/>
            <w:tcPrChange w:id="12930" w:author="Sam Dent" w:date="2020-07-28T05:24:00Z">
              <w:tcPr>
                <w:tcW w:w="701" w:type="dxa"/>
                <w:vAlign w:val="center"/>
              </w:tcPr>
            </w:tcPrChange>
          </w:tcPr>
          <w:p w14:paraId="0703FBE4" w14:textId="77777777" w:rsidR="001C00B5" w:rsidRDefault="001C00B5" w:rsidP="00EA6293">
            <w:pPr>
              <w:spacing w:after="0"/>
              <w:jc w:val="center"/>
              <w:rPr>
                <w:color w:val="000000"/>
              </w:rPr>
            </w:pPr>
            <w:ins w:id="12931" w:author="Sam Dent" w:date="2020-07-28T05:21:00Z">
              <w:r>
                <w:rPr>
                  <w:rFonts w:ascii="Calibri" w:hAnsi="Calibri" w:cs="Calibri"/>
                  <w:color w:val="000000"/>
                  <w:szCs w:val="20"/>
                </w:rPr>
                <w:t>19.3</w:t>
              </w:r>
            </w:ins>
          </w:p>
        </w:tc>
        <w:tc>
          <w:tcPr>
            <w:tcW w:w="630" w:type="dxa"/>
            <w:vAlign w:val="center"/>
            <w:tcPrChange w:id="12932" w:author="Sam Dent" w:date="2020-07-28T05:24:00Z">
              <w:tcPr>
                <w:tcW w:w="630" w:type="dxa"/>
                <w:vAlign w:val="center"/>
              </w:tcPr>
            </w:tcPrChange>
          </w:tcPr>
          <w:p w14:paraId="3EE31A31" w14:textId="77777777" w:rsidR="001C00B5" w:rsidRDefault="001C00B5" w:rsidP="00EA6293">
            <w:pPr>
              <w:spacing w:after="0"/>
              <w:jc w:val="center"/>
              <w:rPr>
                <w:color w:val="000000"/>
              </w:rPr>
            </w:pPr>
            <w:ins w:id="12933" w:author="Sam Dent" w:date="2020-07-28T05:21:00Z">
              <w:r>
                <w:rPr>
                  <w:rFonts w:ascii="Calibri" w:hAnsi="Calibri" w:cs="Calibri"/>
                  <w:color w:val="000000"/>
                  <w:szCs w:val="20"/>
                </w:rPr>
                <w:t>13.2</w:t>
              </w:r>
            </w:ins>
          </w:p>
        </w:tc>
        <w:tc>
          <w:tcPr>
            <w:tcW w:w="1080" w:type="dxa"/>
            <w:shd w:val="clear" w:color="auto" w:fill="auto"/>
            <w:noWrap/>
            <w:vAlign w:val="center"/>
            <w:hideMark/>
            <w:tcPrChange w:id="12934" w:author="Sam Dent" w:date="2020-07-28T05:24:00Z">
              <w:tcPr>
                <w:tcW w:w="1080" w:type="dxa"/>
                <w:shd w:val="clear" w:color="auto" w:fill="auto"/>
                <w:noWrap/>
                <w:vAlign w:val="center"/>
                <w:hideMark/>
              </w:tcPr>
            </w:tcPrChange>
          </w:tcPr>
          <w:p w14:paraId="2970A4C4" w14:textId="77777777" w:rsidR="001C00B5" w:rsidRPr="009C362B" w:rsidRDefault="001C00B5" w:rsidP="00EA6293">
            <w:pPr>
              <w:spacing w:after="0"/>
              <w:jc w:val="center"/>
              <w:rPr>
                <w:color w:val="000000"/>
              </w:rPr>
            </w:pPr>
            <w:r>
              <w:rPr>
                <w:color w:val="000000"/>
              </w:rPr>
              <w:t>40.9</w:t>
            </w:r>
          </w:p>
        </w:tc>
        <w:tc>
          <w:tcPr>
            <w:tcW w:w="720" w:type="dxa"/>
            <w:vAlign w:val="center"/>
            <w:tcPrChange w:id="12935" w:author="Sam Dent" w:date="2020-07-28T05:24:00Z">
              <w:tcPr>
                <w:tcW w:w="1364" w:type="dxa"/>
                <w:gridSpan w:val="2"/>
                <w:vAlign w:val="center"/>
              </w:tcPr>
            </w:tcPrChange>
          </w:tcPr>
          <w:p w14:paraId="616DBA4F" w14:textId="77777777" w:rsidR="001C00B5" w:rsidRDefault="001C00B5" w:rsidP="00EA6293">
            <w:pPr>
              <w:spacing w:after="0"/>
              <w:jc w:val="center"/>
              <w:rPr>
                <w:color w:val="000000"/>
              </w:rPr>
            </w:pPr>
            <w:ins w:id="12936" w:author="Sam Dent" w:date="2020-07-28T05:23:00Z">
              <w:r>
                <w:rPr>
                  <w:rFonts w:ascii="Calibri" w:hAnsi="Calibri" w:cs="Calibri"/>
                  <w:color w:val="000000"/>
                  <w:szCs w:val="20"/>
                </w:rPr>
                <w:t>10.2</w:t>
              </w:r>
            </w:ins>
          </w:p>
        </w:tc>
        <w:tc>
          <w:tcPr>
            <w:tcW w:w="720" w:type="dxa"/>
            <w:vAlign w:val="center"/>
            <w:tcPrChange w:id="12937" w:author="Sam Dent" w:date="2020-07-28T05:24:00Z">
              <w:tcPr>
                <w:tcW w:w="1364" w:type="dxa"/>
                <w:gridSpan w:val="2"/>
              </w:tcPr>
            </w:tcPrChange>
          </w:tcPr>
          <w:p w14:paraId="49915100" w14:textId="77777777" w:rsidR="001C00B5" w:rsidRDefault="001C00B5" w:rsidP="00EA6293">
            <w:pPr>
              <w:spacing w:after="0"/>
              <w:jc w:val="center"/>
              <w:rPr>
                <w:rFonts w:ascii="Calibri" w:hAnsi="Calibri" w:cs="Calibri"/>
                <w:color w:val="000000"/>
                <w:szCs w:val="20"/>
              </w:rPr>
            </w:pPr>
            <w:ins w:id="12938" w:author="Sam Dent" w:date="2020-07-28T05:23:00Z">
              <w:r>
                <w:rPr>
                  <w:rFonts w:ascii="Calibri" w:hAnsi="Calibri" w:cs="Calibri"/>
                  <w:color w:val="000000"/>
                  <w:szCs w:val="20"/>
                </w:rPr>
                <w:t>4.1</w:t>
              </w:r>
            </w:ins>
          </w:p>
        </w:tc>
      </w:tr>
      <w:tr w:rsidR="001C00B5" w14:paraId="7E9B50D7"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939"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2940" w:author="Sam Dent" w:date="2020-07-28T05:24:00Z">
            <w:trPr>
              <w:trHeight w:val="20"/>
              <w:jc w:val="center"/>
            </w:trPr>
          </w:trPrChange>
        </w:trPr>
        <w:tc>
          <w:tcPr>
            <w:tcW w:w="1890" w:type="dxa"/>
            <w:vMerge/>
            <w:vAlign w:val="center"/>
            <w:hideMark/>
            <w:tcPrChange w:id="12941" w:author="Sam Dent" w:date="2020-07-28T05:24:00Z">
              <w:tcPr>
                <w:tcW w:w="1890" w:type="dxa"/>
                <w:vMerge/>
                <w:vAlign w:val="center"/>
                <w:hideMark/>
              </w:tcPr>
            </w:tcPrChange>
          </w:tcPr>
          <w:p w14:paraId="510D821F"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2942" w:author="Sam Dent" w:date="2020-07-28T05:24:00Z">
              <w:tcPr>
                <w:tcW w:w="1080" w:type="dxa"/>
                <w:shd w:val="clear" w:color="auto" w:fill="auto"/>
                <w:vAlign w:val="center"/>
                <w:hideMark/>
              </w:tcPr>
            </w:tcPrChange>
          </w:tcPr>
          <w:p w14:paraId="0E45CF6F" w14:textId="77777777" w:rsidR="001C00B5" w:rsidRPr="00EE3637" w:rsidRDefault="001C00B5" w:rsidP="00EA6293">
            <w:pPr>
              <w:spacing w:after="0"/>
              <w:jc w:val="center"/>
              <w:rPr>
                <w:color w:val="000000"/>
              </w:rPr>
            </w:pPr>
            <w:r w:rsidRPr="00EE3637">
              <w:rPr>
                <w:color w:val="000000"/>
              </w:rPr>
              <w:t>715</w:t>
            </w:r>
          </w:p>
        </w:tc>
        <w:tc>
          <w:tcPr>
            <w:tcW w:w="1080" w:type="dxa"/>
            <w:shd w:val="clear" w:color="auto" w:fill="auto"/>
            <w:vAlign w:val="center"/>
            <w:hideMark/>
            <w:tcPrChange w:id="12943" w:author="Sam Dent" w:date="2020-07-28T05:24:00Z">
              <w:tcPr>
                <w:tcW w:w="1080" w:type="dxa"/>
                <w:shd w:val="clear" w:color="auto" w:fill="auto"/>
                <w:vAlign w:val="center"/>
                <w:hideMark/>
              </w:tcPr>
            </w:tcPrChange>
          </w:tcPr>
          <w:p w14:paraId="27338594" w14:textId="77777777" w:rsidR="001C00B5" w:rsidRPr="00EE3637" w:rsidRDefault="001C00B5" w:rsidP="00EA6293">
            <w:pPr>
              <w:spacing w:after="0"/>
              <w:jc w:val="center"/>
              <w:rPr>
                <w:color w:val="000000"/>
              </w:rPr>
            </w:pPr>
            <w:r w:rsidRPr="00EE3637">
              <w:rPr>
                <w:color w:val="000000"/>
              </w:rPr>
              <w:t>937</w:t>
            </w:r>
          </w:p>
        </w:tc>
        <w:tc>
          <w:tcPr>
            <w:tcW w:w="1101" w:type="dxa"/>
            <w:shd w:val="clear" w:color="auto" w:fill="auto"/>
            <w:vAlign w:val="center"/>
            <w:hideMark/>
            <w:tcPrChange w:id="12944" w:author="Sam Dent" w:date="2020-07-28T05:24:00Z">
              <w:tcPr>
                <w:tcW w:w="1101" w:type="dxa"/>
                <w:shd w:val="clear" w:color="auto" w:fill="auto"/>
                <w:vAlign w:val="center"/>
                <w:hideMark/>
              </w:tcPr>
            </w:tcPrChange>
          </w:tcPr>
          <w:p w14:paraId="7E9857B4" w14:textId="77777777" w:rsidR="001C00B5" w:rsidRPr="009C362B" w:rsidRDefault="001C00B5" w:rsidP="00EA6293">
            <w:pPr>
              <w:spacing w:after="0"/>
              <w:jc w:val="center"/>
              <w:rPr>
                <w:color w:val="000000"/>
              </w:rPr>
            </w:pPr>
            <w:r w:rsidRPr="009C362B">
              <w:rPr>
                <w:color w:val="000000"/>
              </w:rPr>
              <w:t>826</w:t>
            </w:r>
          </w:p>
        </w:tc>
        <w:tc>
          <w:tcPr>
            <w:tcW w:w="969" w:type="dxa"/>
            <w:shd w:val="clear" w:color="auto" w:fill="auto"/>
            <w:noWrap/>
            <w:vAlign w:val="center"/>
            <w:hideMark/>
            <w:tcPrChange w:id="12945" w:author="Sam Dent" w:date="2020-07-28T05:24:00Z">
              <w:tcPr>
                <w:tcW w:w="969" w:type="dxa"/>
                <w:shd w:val="clear" w:color="auto" w:fill="auto"/>
                <w:noWrap/>
                <w:vAlign w:val="center"/>
                <w:hideMark/>
              </w:tcPr>
            </w:tcPrChange>
          </w:tcPr>
          <w:p w14:paraId="35698589" w14:textId="77777777" w:rsidR="001C00B5" w:rsidRPr="009C362B" w:rsidRDefault="001C00B5" w:rsidP="00EA6293">
            <w:pPr>
              <w:spacing w:after="0"/>
              <w:jc w:val="center"/>
              <w:rPr>
                <w:color w:val="000000"/>
              </w:rPr>
            </w:pPr>
            <w:r>
              <w:rPr>
                <w:color w:val="000000"/>
              </w:rPr>
              <w:t>12.1</w:t>
            </w:r>
          </w:p>
        </w:tc>
        <w:tc>
          <w:tcPr>
            <w:tcW w:w="1094" w:type="dxa"/>
            <w:vAlign w:val="center"/>
            <w:tcPrChange w:id="12946" w:author="Sam Dent" w:date="2020-07-28T05:24:00Z">
              <w:tcPr>
                <w:tcW w:w="1094" w:type="dxa"/>
                <w:vAlign w:val="center"/>
              </w:tcPr>
            </w:tcPrChange>
          </w:tcPr>
          <w:p w14:paraId="2C349709" w14:textId="77777777" w:rsidR="001C00B5" w:rsidRDefault="001C00B5" w:rsidP="00EA6293">
            <w:pPr>
              <w:spacing w:after="0"/>
              <w:jc w:val="center"/>
              <w:rPr>
                <w:color w:val="000000"/>
              </w:rPr>
            </w:pPr>
            <w:r w:rsidRPr="00EE3637">
              <w:rPr>
                <w:color w:val="000000"/>
              </w:rPr>
              <w:t>65</w:t>
            </w:r>
          </w:p>
        </w:tc>
        <w:tc>
          <w:tcPr>
            <w:tcW w:w="701" w:type="dxa"/>
            <w:vAlign w:val="center"/>
            <w:tcPrChange w:id="12947" w:author="Sam Dent" w:date="2020-07-28T05:24:00Z">
              <w:tcPr>
                <w:tcW w:w="701" w:type="dxa"/>
                <w:vAlign w:val="center"/>
              </w:tcPr>
            </w:tcPrChange>
          </w:tcPr>
          <w:p w14:paraId="78930BEF" w14:textId="77777777" w:rsidR="001C00B5" w:rsidRDefault="001C00B5" w:rsidP="00EA6293">
            <w:pPr>
              <w:spacing w:after="0"/>
              <w:jc w:val="center"/>
              <w:rPr>
                <w:color w:val="000000"/>
              </w:rPr>
            </w:pPr>
            <w:ins w:id="12948" w:author="Sam Dent" w:date="2020-07-28T05:21:00Z">
              <w:r>
                <w:rPr>
                  <w:rFonts w:ascii="Calibri" w:hAnsi="Calibri" w:cs="Calibri"/>
                  <w:color w:val="000000"/>
                  <w:szCs w:val="20"/>
                </w:rPr>
                <w:t>25.3</w:t>
              </w:r>
            </w:ins>
          </w:p>
        </w:tc>
        <w:tc>
          <w:tcPr>
            <w:tcW w:w="630" w:type="dxa"/>
            <w:vAlign w:val="center"/>
            <w:tcPrChange w:id="12949" w:author="Sam Dent" w:date="2020-07-28T05:24:00Z">
              <w:tcPr>
                <w:tcW w:w="630" w:type="dxa"/>
                <w:vAlign w:val="center"/>
              </w:tcPr>
            </w:tcPrChange>
          </w:tcPr>
          <w:p w14:paraId="3C3DBD98" w14:textId="77777777" w:rsidR="001C00B5" w:rsidRDefault="001C00B5" w:rsidP="00EA6293">
            <w:pPr>
              <w:spacing w:after="0"/>
              <w:jc w:val="center"/>
              <w:rPr>
                <w:color w:val="000000"/>
              </w:rPr>
            </w:pPr>
            <w:ins w:id="12950" w:author="Sam Dent" w:date="2020-07-28T05:21:00Z">
              <w:r>
                <w:rPr>
                  <w:rFonts w:ascii="Calibri" w:hAnsi="Calibri" w:cs="Calibri"/>
                  <w:color w:val="000000"/>
                  <w:szCs w:val="20"/>
                </w:rPr>
                <w:t>17.4</w:t>
              </w:r>
            </w:ins>
          </w:p>
        </w:tc>
        <w:tc>
          <w:tcPr>
            <w:tcW w:w="1080" w:type="dxa"/>
            <w:shd w:val="clear" w:color="auto" w:fill="auto"/>
            <w:noWrap/>
            <w:vAlign w:val="center"/>
            <w:hideMark/>
            <w:tcPrChange w:id="12951" w:author="Sam Dent" w:date="2020-07-28T05:24:00Z">
              <w:tcPr>
                <w:tcW w:w="1080" w:type="dxa"/>
                <w:shd w:val="clear" w:color="auto" w:fill="auto"/>
                <w:noWrap/>
                <w:vAlign w:val="center"/>
                <w:hideMark/>
              </w:tcPr>
            </w:tcPrChange>
          </w:tcPr>
          <w:p w14:paraId="279F4E1B" w14:textId="77777777" w:rsidR="001C00B5" w:rsidRPr="009C362B" w:rsidRDefault="001C00B5" w:rsidP="00EA6293">
            <w:pPr>
              <w:spacing w:after="0"/>
              <w:jc w:val="center"/>
              <w:rPr>
                <w:color w:val="000000"/>
              </w:rPr>
            </w:pPr>
            <w:r>
              <w:rPr>
                <w:color w:val="000000"/>
              </w:rPr>
              <w:t>52.9</w:t>
            </w:r>
          </w:p>
        </w:tc>
        <w:tc>
          <w:tcPr>
            <w:tcW w:w="720" w:type="dxa"/>
            <w:vAlign w:val="center"/>
            <w:tcPrChange w:id="12952" w:author="Sam Dent" w:date="2020-07-28T05:24:00Z">
              <w:tcPr>
                <w:tcW w:w="1364" w:type="dxa"/>
                <w:gridSpan w:val="2"/>
                <w:vAlign w:val="center"/>
              </w:tcPr>
            </w:tcPrChange>
          </w:tcPr>
          <w:p w14:paraId="25842C24" w14:textId="77777777" w:rsidR="001C00B5" w:rsidRDefault="001C00B5" w:rsidP="00EA6293">
            <w:pPr>
              <w:spacing w:after="0"/>
              <w:jc w:val="center"/>
              <w:rPr>
                <w:color w:val="000000"/>
              </w:rPr>
            </w:pPr>
            <w:ins w:id="12953" w:author="Sam Dent" w:date="2020-07-28T05:23:00Z">
              <w:r>
                <w:rPr>
                  <w:rFonts w:ascii="Calibri" w:hAnsi="Calibri" w:cs="Calibri"/>
                  <w:color w:val="000000"/>
                  <w:szCs w:val="20"/>
                </w:rPr>
                <w:t>13.2</w:t>
              </w:r>
            </w:ins>
          </w:p>
        </w:tc>
        <w:tc>
          <w:tcPr>
            <w:tcW w:w="720" w:type="dxa"/>
            <w:vAlign w:val="center"/>
            <w:tcPrChange w:id="12954" w:author="Sam Dent" w:date="2020-07-28T05:24:00Z">
              <w:tcPr>
                <w:tcW w:w="1364" w:type="dxa"/>
                <w:gridSpan w:val="2"/>
              </w:tcPr>
            </w:tcPrChange>
          </w:tcPr>
          <w:p w14:paraId="5A9E1BBF" w14:textId="77777777" w:rsidR="001C00B5" w:rsidRDefault="001C00B5" w:rsidP="00EA6293">
            <w:pPr>
              <w:spacing w:after="0"/>
              <w:jc w:val="center"/>
              <w:rPr>
                <w:rFonts w:ascii="Calibri" w:hAnsi="Calibri" w:cs="Calibri"/>
                <w:color w:val="000000"/>
                <w:szCs w:val="20"/>
              </w:rPr>
            </w:pPr>
            <w:ins w:id="12955" w:author="Sam Dent" w:date="2020-07-28T05:23:00Z">
              <w:r>
                <w:rPr>
                  <w:rFonts w:ascii="Calibri" w:hAnsi="Calibri" w:cs="Calibri"/>
                  <w:color w:val="000000"/>
                  <w:szCs w:val="20"/>
                </w:rPr>
                <w:t>5.3</w:t>
              </w:r>
            </w:ins>
          </w:p>
        </w:tc>
      </w:tr>
      <w:tr w:rsidR="001C00B5" w14:paraId="7D267F36"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956"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2957" w:author="Sam Dent" w:date="2020-07-28T05:24:00Z">
            <w:trPr>
              <w:trHeight w:val="20"/>
              <w:jc w:val="center"/>
            </w:trPr>
          </w:trPrChange>
        </w:trPr>
        <w:tc>
          <w:tcPr>
            <w:tcW w:w="1890" w:type="dxa"/>
            <w:vMerge/>
            <w:vAlign w:val="center"/>
            <w:hideMark/>
            <w:tcPrChange w:id="12958" w:author="Sam Dent" w:date="2020-07-28T05:24:00Z">
              <w:tcPr>
                <w:tcW w:w="1890" w:type="dxa"/>
                <w:vMerge/>
                <w:vAlign w:val="center"/>
                <w:hideMark/>
              </w:tcPr>
            </w:tcPrChange>
          </w:tcPr>
          <w:p w14:paraId="27793BDF"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2959" w:author="Sam Dent" w:date="2020-07-28T05:24:00Z">
              <w:tcPr>
                <w:tcW w:w="1080" w:type="dxa"/>
                <w:shd w:val="clear" w:color="auto" w:fill="auto"/>
                <w:vAlign w:val="center"/>
                <w:hideMark/>
              </w:tcPr>
            </w:tcPrChange>
          </w:tcPr>
          <w:p w14:paraId="70FAA5E9" w14:textId="77777777" w:rsidR="001C00B5" w:rsidRPr="00EE3637" w:rsidRDefault="001C00B5" w:rsidP="00EA6293">
            <w:pPr>
              <w:spacing w:after="0"/>
              <w:jc w:val="center"/>
              <w:rPr>
                <w:color w:val="000000"/>
              </w:rPr>
            </w:pPr>
            <w:r w:rsidRPr="00EE3637">
              <w:rPr>
                <w:color w:val="000000"/>
              </w:rPr>
              <w:t>938</w:t>
            </w:r>
          </w:p>
        </w:tc>
        <w:tc>
          <w:tcPr>
            <w:tcW w:w="1080" w:type="dxa"/>
            <w:shd w:val="clear" w:color="auto" w:fill="auto"/>
            <w:vAlign w:val="center"/>
            <w:hideMark/>
            <w:tcPrChange w:id="12960" w:author="Sam Dent" w:date="2020-07-28T05:24:00Z">
              <w:tcPr>
                <w:tcW w:w="1080" w:type="dxa"/>
                <w:shd w:val="clear" w:color="auto" w:fill="auto"/>
                <w:vAlign w:val="center"/>
                <w:hideMark/>
              </w:tcPr>
            </w:tcPrChange>
          </w:tcPr>
          <w:p w14:paraId="5ABBDBEC" w14:textId="77777777" w:rsidR="001C00B5" w:rsidRPr="00EE3637" w:rsidRDefault="001C00B5" w:rsidP="00EA6293">
            <w:pPr>
              <w:spacing w:after="0"/>
              <w:jc w:val="center"/>
              <w:rPr>
                <w:color w:val="000000"/>
              </w:rPr>
            </w:pPr>
            <w:r w:rsidRPr="00EE3637">
              <w:rPr>
                <w:color w:val="000000"/>
              </w:rPr>
              <w:t>1259</w:t>
            </w:r>
          </w:p>
        </w:tc>
        <w:tc>
          <w:tcPr>
            <w:tcW w:w="1101" w:type="dxa"/>
            <w:shd w:val="clear" w:color="auto" w:fill="auto"/>
            <w:vAlign w:val="center"/>
            <w:hideMark/>
            <w:tcPrChange w:id="12961" w:author="Sam Dent" w:date="2020-07-28T05:24:00Z">
              <w:tcPr>
                <w:tcW w:w="1101" w:type="dxa"/>
                <w:shd w:val="clear" w:color="auto" w:fill="auto"/>
                <w:vAlign w:val="center"/>
                <w:hideMark/>
              </w:tcPr>
            </w:tcPrChange>
          </w:tcPr>
          <w:p w14:paraId="73F0C55F" w14:textId="77777777" w:rsidR="001C00B5" w:rsidRPr="009C362B" w:rsidRDefault="001C00B5" w:rsidP="00EA6293">
            <w:pPr>
              <w:spacing w:after="0"/>
              <w:jc w:val="center"/>
              <w:rPr>
                <w:color w:val="000000"/>
              </w:rPr>
            </w:pPr>
            <w:r w:rsidRPr="009C362B">
              <w:rPr>
                <w:color w:val="000000"/>
              </w:rPr>
              <w:t>1099</w:t>
            </w:r>
          </w:p>
        </w:tc>
        <w:tc>
          <w:tcPr>
            <w:tcW w:w="969" w:type="dxa"/>
            <w:shd w:val="clear" w:color="auto" w:fill="auto"/>
            <w:noWrap/>
            <w:vAlign w:val="center"/>
            <w:hideMark/>
            <w:tcPrChange w:id="12962" w:author="Sam Dent" w:date="2020-07-28T05:24:00Z">
              <w:tcPr>
                <w:tcW w:w="969" w:type="dxa"/>
                <w:shd w:val="clear" w:color="auto" w:fill="auto"/>
                <w:noWrap/>
                <w:vAlign w:val="center"/>
                <w:hideMark/>
              </w:tcPr>
            </w:tcPrChange>
          </w:tcPr>
          <w:p w14:paraId="76D0C924" w14:textId="77777777" w:rsidR="001C00B5" w:rsidRPr="009C362B" w:rsidRDefault="001C00B5" w:rsidP="00EA6293">
            <w:pPr>
              <w:spacing w:after="0"/>
              <w:jc w:val="center"/>
              <w:rPr>
                <w:color w:val="000000"/>
              </w:rPr>
            </w:pPr>
            <w:r>
              <w:rPr>
                <w:color w:val="000000"/>
              </w:rPr>
              <w:t>16.2</w:t>
            </w:r>
          </w:p>
        </w:tc>
        <w:tc>
          <w:tcPr>
            <w:tcW w:w="1094" w:type="dxa"/>
            <w:vAlign w:val="center"/>
            <w:tcPrChange w:id="12963" w:author="Sam Dent" w:date="2020-07-28T05:24:00Z">
              <w:tcPr>
                <w:tcW w:w="1094" w:type="dxa"/>
                <w:vAlign w:val="center"/>
              </w:tcPr>
            </w:tcPrChange>
          </w:tcPr>
          <w:p w14:paraId="42C15F31" w14:textId="77777777" w:rsidR="001C00B5" w:rsidRDefault="001C00B5" w:rsidP="00EA6293">
            <w:pPr>
              <w:spacing w:after="0"/>
              <w:jc w:val="center"/>
              <w:rPr>
                <w:color w:val="000000"/>
              </w:rPr>
            </w:pPr>
            <w:r w:rsidRPr="00EE3637">
              <w:rPr>
                <w:color w:val="000000"/>
              </w:rPr>
              <w:t>75</w:t>
            </w:r>
          </w:p>
        </w:tc>
        <w:tc>
          <w:tcPr>
            <w:tcW w:w="701" w:type="dxa"/>
            <w:vAlign w:val="center"/>
            <w:tcPrChange w:id="12964" w:author="Sam Dent" w:date="2020-07-28T05:24:00Z">
              <w:tcPr>
                <w:tcW w:w="701" w:type="dxa"/>
                <w:vAlign w:val="center"/>
              </w:tcPr>
            </w:tcPrChange>
          </w:tcPr>
          <w:p w14:paraId="0F6DB10C" w14:textId="77777777" w:rsidR="001C00B5" w:rsidRDefault="001C00B5" w:rsidP="00EA6293">
            <w:pPr>
              <w:spacing w:after="0"/>
              <w:jc w:val="center"/>
              <w:rPr>
                <w:color w:val="000000"/>
              </w:rPr>
            </w:pPr>
            <w:ins w:id="12965" w:author="Sam Dent" w:date="2020-07-28T05:21:00Z">
              <w:r>
                <w:rPr>
                  <w:rFonts w:ascii="Calibri" w:hAnsi="Calibri" w:cs="Calibri"/>
                  <w:color w:val="000000"/>
                  <w:szCs w:val="20"/>
                </w:rPr>
                <w:t>30.9</w:t>
              </w:r>
            </w:ins>
          </w:p>
        </w:tc>
        <w:tc>
          <w:tcPr>
            <w:tcW w:w="630" w:type="dxa"/>
            <w:vAlign w:val="center"/>
            <w:tcPrChange w:id="12966" w:author="Sam Dent" w:date="2020-07-28T05:24:00Z">
              <w:tcPr>
                <w:tcW w:w="630" w:type="dxa"/>
                <w:vAlign w:val="center"/>
              </w:tcPr>
            </w:tcPrChange>
          </w:tcPr>
          <w:p w14:paraId="7E2DCF74" w14:textId="77777777" w:rsidR="001C00B5" w:rsidRDefault="001C00B5" w:rsidP="00EA6293">
            <w:pPr>
              <w:spacing w:after="0"/>
              <w:jc w:val="center"/>
              <w:rPr>
                <w:color w:val="000000"/>
              </w:rPr>
            </w:pPr>
            <w:ins w:id="12967" w:author="Sam Dent" w:date="2020-07-28T05:21:00Z">
              <w:r>
                <w:rPr>
                  <w:rFonts w:ascii="Calibri" w:hAnsi="Calibri" w:cs="Calibri"/>
                  <w:color w:val="000000"/>
                  <w:szCs w:val="20"/>
                </w:rPr>
                <w:t>22.1</w:t>
              </w:r>
            </w:ins>
          </w:p>
        </w:tc>
        <w:tc>
          <w:tcPr>
            <w:tcW w:w="1080" w:type="dxa"/>
            <w:shd w:val="clear" w:color="auto" w:fill="auto"/>
            <w:noWrap/>
            <w:vAlign w:val="center"/>
            <w:hideMark/>
            <w:tcPrChange w:id="12968" w:author="Sam Dent" w:date="2020-07-28T05:24:00Z">
              <w:tcPr>
                <w:tcW w:w="1080" w:type="dxa"/>
                <w:shd w:val="clear" w:color="auto" w:fill="auto"/>
                <w:noWrap/>
                <w:vAlign w:val="center"/>
                <w:hideMark/>
              </w:tcPr>
            </w:tcPrChange>
          </w:tcPr>
          <w:p w14:paraId="3E7C9AE3" w14:textId="77777777" w:rsidR="001C00B5" w:rsidRPr="009C362B" w:rsidRDefault="001C00B5" w:rsidP="00EA6293">
            <w:pPr>
              <w:spacing w:after="0"/>
              <w:jc w:val="center"/>
              <w:rPr>
                <w:color w:val="000000"/>
              </w:rPr>
            </w:pPr>
            <w:r>
              <w:rPr>
                <w:color w:val="000000"/>
              </w:rPr>
              <w:t>58.8</w:t>
            </w:r>
          </w:p>
        </w:tc>
        <w:tc>
          <w:tcPr>
            <w:tcW w:w="720" w:type="dxa"/>
            <w:vAlign w:val="center"/>
            <w:tcPrChange w:id="12969" w:author="Sam Dent" w:date="2020-07-28T05:24:00Z">
              <w:tcPr>
                <w:tcW w:w="1364" w:type="dxa"/>
                <w:gridSpan w:val="2"/>
                <w:vAlign w:val="center"/>
              </w:tcPr>
            </w:tcPrChange>
          </w:tcPr>
          <w:p w14:paraId="4D4ED925" w14:textId="77777777" w:rsidR="001C00B5" w:rsidRDefault="001C00B5" w:rsidP="00EA6293">
            <w:pPr>
              <w:spacing w:after="0"/>
              <w:jc w:val="center"/>
              <w:rPr>
                <w:color w:val="000000"/>
              </w:rPr>
            </w:pPr>
            <w:ins w:id="12970" w:author="Sam Dent" w:date="2020-07-28T05:23:00Z">
              <w:r>
                <w:rPr>
                  <w:rFonts w:ascii="Calibri" w:hAnsi="Calibri" w:cs="Calibri"/>
                  <w:color w:val="000000"/>
                  <w:szCs w:val="20"/>
                </w:rPr>
                <w:t>14.7</w:t>
              </w:r>
            </w:ins>
          </w:p>
        </w:tc>
        <w:tc>
          <w:tcPr>
            <w:tcW w:w="720" w:type="dxa"/>
            <w:vAlign w:val="center"/>
            <w:tcPrChange w:id="12971" w:author="Sam Dent" w:date="2020-07-28T05:24:00Z">
              <w:tcPr>
                <w:tcW w:w="1364" w:type="dxa"/>
                <w:gridSpan w:val="2"/>
              </w:tcPr>
            </w:tcPrChange>
          </w:tcPr>
          <w:p w14:paraId="64ED42BF" w14:textId="77777777" w:rsidR="001C00B5" w:rsidRDefault="001C00B5" w:rsidP="00EA6293">
            <w:pPr>
              <w:spacing w:after="0"/>
              <w:jc w:val="center"/>
              <w:rPr>
                <w:rFonts w:ascii="Calibri" w:hAnsi="Calibri" w:cs="Calibri"/>
                <w:color w:val="000000"/>
                <w:szCs w:val="20"/>
              </w:rPr>
            </w:pPr>
            <w:ins w:id="12972" w:author="Sam Dent" w:date="2020-07-28T05:23:00Z">
              <w:r>
                <w:rPr>
                  <w:rFonts w:ascii="Calibri" w:hAnsi="Calibri" w:cs="Calibri"/>
                  <w:color w:val="000000"/>
                  <w:szCs w:val="20"/>
                </w:rPr>
                <w:t>5.9</w:t>
              </w:r>
            </w:ins>
          </w:p>
        </w:tc>
      </w:tr>
      <w:tr w:rsidR="001C00B5" w14:paraId="40BD25AE"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973"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2974" w:author="Sam Dent" w:date="2020-07-28T05:24:00Z">
            <w:trPr>
              <w:trHeight w:val="20"/>
              <w:jc w:val="center"/>
            </w:trPr>
          </w:trPrChange>
        </w:trPr>
        <w:tc>
          <w:tcPr>
            <w:tcW w:w="1890" w:type="dxa"/>
            <w:vMerge/>
            <w:vAlign w:val="center"/>
            <w:hideMark/>
            <w:tcPrChange w:id="12975" w:author="Sam Dent" w:date="2020-07-28T05:24:00Z">
              <w:tcPr>
                <w:tcW w:w="1890" w:type="dxa"/>
                <w:vMerge/>
                <w:vAlign w:val="center"/>
                <w:hideMark/>
              </w:tcPr>
            </w:tcPrChange>
          </w:tcPr>
          <w:p w14:paraId="48EB350D"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2976" w:author="Sam Dent" w:date="2020-07-28T05:24:00Z">
              <w:tcPr>
                <w:tcW w:w="1080" w:type="dxa"/>
                <w:shd w:val="clear" w:color="auto" w:fill="auto"/>
                <w:vAlign w:val="center"/>
                <w:hideMark/>
              </w:tcPr>
            </w:tcPrChange>
          </w:tcPr>
          <w:p w14:paraId="025F0613" w14:textId="77777777" w:rsidR="001C00B5" w:rsidRPr="00EE3637" w:rsidRDefault="001C00B5" w:rsidP="00EA6293">
            <w:pPr>
              <w:spacing w:after="0"/>
              <w:jc w:val="center"/>
              <w:rPr>
                <w:color w:val="000000"/>
              </w:rPr>
            </w:pPr>
            <w:r w:rsidRPr="00EE3637">
              <w:rPr>
                <w:color w:val="000000"/>
              </w:rPr>
              <w:t>1260</w:t>
            </w:r>
          </w:p>
        </w:tc>
        <w:tc>
          <w:tcPr>
            <w:tcW w:w="1080" w:type="dxa"/>
            <w:shd w:val="clear" w:color="auto" w:fill="auto"/>
            <w:vAlign w:val="center"/>
            <w:hideMark/>
            <w:tcPrChange w:id="12977" w:author="Sam Dent" w:date="2020-07-28T05:24:00Z">
              <w:tcPr>
                <w:tcW w:w="1080" w:type="dxa"/>
                <w:shd w:val="clear" w:color="auto" w:fill="auto"/>
                <w:vAlign w:val="center"/>
                <w:hideMark/>
              </w:tcPr>
            </w:tcPrChange>
          </w:tcPr>
          <w:p w14:paraId="1278ABEC" w14:textId="77777777" w:rsidR="001C00B5" w:rsidRPr="00EE3637" w:rsidRDefault="001C00B5" w:rsidP="00EA6293">
            <w:pPr>
              <w:spacing w:after="0"/>
              <w:jc w:val="center"/>
              <w:rPr>
                <w:color w:val="000000"/>
              </w:rPr>
            </w:pPr>
            <w:r w:rsidRPr="00EE3637">
              <w:rPr>
                <w:color w:val="000000"/>
              </w:rPr>
              <w:t>1399</w:t>
            </w:r>
          </w:p>
        </w:tc>
        <w:tc>
          <w:tcPr>
            <w:tcW w:w="1101" w:type="dxa"/>
            <w:shd w:val="clear" w:color="auto" w:fill="auto"/>
            <w:vAlign w:val="center"/>
            <w:hideMark/>
            <w:tcPrChange w:id="12978" w:author="Sam Dent" w:date="2020-07-28T05:24:00Z">
              <w:tcPr>
                <w:tcW w:w="1101" w:type="dxa"/>
                <w:shd w:val="clear" w:color="auto" w:fill="auto"/>
                <w:vAlign w:val="center"/>
                <w:hideMark/>
              </w:tcPr>
            </w:tcPrChange>
          </w:tcPr>
          <w:p w14:paraId="3A6825DF" w14:textId="77777777" w:rsidR="001C00B5" w:rsidRPr="009C362B" w:rsidRDefault="001C00B5" w:rsidP="00EA6293">
            <w:pPr>
              <w:spacing w:after="0"/>
              <w:jc w:val="center"/>
              <w:rPr>
                <w:color w:val="000000"/>
              </w:rPr>
            </w:pPr>
            <w:r w:rsidRPr="009C362B">
              <w:rPr>
                <w:color w:val="000000"/>
              </w:rPr>
              <w:t>1330</w:t>
            </w:r>
          </w:p>
        </w:tc>
        <w:tc>
          <w:tcPr>
            <w:tcW w:w="969" w:type="dxa"/>
            <w:shd w:val="clear" w:color="auto" w:fill="auto"/>
            <w:noWrap/>
            <w:vAlign w:val="center"/>
            <w:hideMark/>
            <w:tcPrChange w:id="12979" w:author="Sam Dent" w:date="2020-07-28T05:24:00Z">
              <w:tcPr>
                <w:tcW w:w="969" w:type="dxa"/>
                <w:shd w:val="clear" w:color="auto" w:fill="auto"/>
                <w:noWrap/>
                <w:vAlign w:val="center"/>
                <w:hideMark/>
              </w:tcPr>
            </w:tcPrChange>
          </w:tcPr>
          <w:p w14:paraId="4881C224" w14:textId="77777777" w:rsidR="001C00B5" w:rsidRPr="009C362B" w:rsidRDefault="001C00B5" w:rsidP="00EA6293">
            <w:pPr>
              <w:spacing w:after="0"/>
              <w:jc w:val="center"/>
              <w:rPr>
                <w:color w:val="000000"/>
              </w:rPr>
            </w:pPr>
            <w:r>
              <w:rPr>
                <w:color w:val="000000"/>
              </w:rPr>
              <w:t>19.6</w:t>
            </w:r>
          </w:p>
        </w:tc>
        <w:tc>
          <w:tcPr>
            <w:tcW w:w="1094" w:type="dxa"/>
            <w:vAlign w:val="center"/>
            <w:tcPrChange w:id="12980" w:author="Sam Dent" w:date="2020-07-28T05:24:00Z">
              <w:tcPr>
                <w:tcW w:w="1094" w:type="dxa"/>
                <w:vAlign w:val="center"/>
              </w:tcPr>
            </w:tcPrChange>
          </w:tcPr>
          <w:p w14:paraId="3501A8A9" w14:textId="77777777" w:rsidR="001C00B5" w:rsidRDefault="001C00B5" w:rsidP="00EA6293">
            <w:pPr>
              <w:spacing w:after="0"/>
              <w:jc w:val="center"/>
              <w:rPr>
                <w:color w:val="000000"/>
              </w:rPr>
            </w:pPr>
            <w:r w:rsidRPr="00EE3637">
              <w:rPr>
                <w:color w:val="000000"/>
              </w:rPr>
              <w:t>90</w:t>
            </w:r>
          </w:p>
        </w:tc>
        <w:tc>
          <w:tcPr>
            <w:tcW w:w="701" w:type="dxa"/>
            <w:vAlign w:val="center"/>
            <w:tcPrChange w:id="12981" w:author="Sam Dent" w:date="2020-07-28T05:24:00Z">
              <w:tcPr>
                <w:tcW w:w="701" w:type="dxa"/>
                <w:vAlign w:val="center"/>
              </w:tcPr>
            </w:tcPrChange>
          </w:tcPr>
          <w:p w14:paraId="1BB01D1C" w14:textId="77777777" w:rsidR="001C00B5" w:rsidRDefault="001C00B5" w:rsidP="00EA6293">
            <w:pPr>
              <w:spacing w:after="0"/>
              <w:jc w:val="center"/>
              <w:rPr>
                <w:color w:val="000000"/>
              </w:rPr>
            </w:pPr>
            <w:ins w:id="12982" w:author="Sam Dent" w:date="2020-07-28T05:21:00Z">
              <w:r>
                <w:rPr>
                  <w:rFonts w:ascii="Calibri" w:hAnsi="Calibri" w:cs="Calibri"/>
                  <w:color w:val="000000"/>
                  <w:szCs w:val="20"/>
                </w:rPr>
                <w:t>37.2</w:t>
              </w:r>
            </w:ins>
          </w:p>
        </w:tc>
        <w:tc>
          <w:tcPr>
            <w:tcW w:w="630" w:type="dxa"/>
            <w:vAlign w:val="center"/>
            <w:tcPrChange w:id="12983" w:author="Sam Dent" w:date="2020-07-28T05:24:00Z">
              <w:tcPr>
                <w:tcW w:w="630" w:type="dxa"/>
                <w:vAlign w:val="center"/>
              </w:tcPr>
            </w:tcPrChange>
          </w:tcPr>
          <w:p w14:paraId="4E597A1C" w14:textId="77777777" w:rsidR="001C00B5" w:rsidRDefault="001C00B5" w:rsidP="00EA6293">
            <w:pPr>
              <w:spacing w:after="0"/>
              <w:jc w:val="center"/>
              <w:rPr>
                <w:color w:val="000000"/>
              </w:rPr>
            </w:pPr>
            <w:ins w:id="12984" w:author="Sam Dent" w:date="2020-07-28T05:21:00Z">
              <w:r>
                <w:rPr>
                  <w:rFonts w:ascii="Calibri" w:hAnsi="Calibri" w:cs="Calibri"/>
                  <w:color w:val="000000"/>
                  <w:szCs w:val="20"/>
                </w:rPr>
                <w:t>26.6</w:t>
              </w:r>
            </w:ins>
          </w:p>
        </w:tc>
        <w:tc>
          <w:tcPr>
            <w:tcW w:w="1080" w:type="dxa"/>
            <w:shd w:val="clear" w:color="auto" w:fill="auto"/>
            <w:noWrap/>
            <w:vAlign w:val="center"/>
            <w:hideMark/>
            <w:tcPrChange w:id="12985" w:author="Sam Dent" w:date="2020-07-28T05:24:00Z">
              <w:tcPr>
                <w:tcW w:w="1080" w:type="dxa"/>
                <w:shd w:val="clear" w:color="auto" w:fill="auto"/>
                <w:noWrap/>
                <w:vAlign w:val="center"/>
                <w:hideMark/>
              </w:tcPr>
            </w:tcPrChange>
          </w:tcPr>
          <w:p w14:paraId="59AE7430" w14:textId="77777777" w:rsidR="001C00B5" w:rsidRPr="009C362B" w:rsidRDefault="001C00B5" w:rsidP="00EA6293">
            <w:pPr>
              <w:spacing w:after="0"/>
              <w:jc w:val="center"/>
              <w:rPr>
                <w:color w:val="000000"/>
              </w:rPr>
            </w:pPr>
            <w:r>
              <w:rPr>
                <w:color w:val="000000"/>
              </w:rPr>
              <w:t>70.4</w:t>
            </w:r>
          </w:p>
        </w:tc>
        <w:tc>
          <w:tcPr>
            <w:tcW w:w="720" w:type="dxa"/>
            <w:vAlign w:val="center"/>
            <w:tcPrChange w:id="12986" w:author="Sam Dent" w:date="2020-07-28T05:24:00Z">
              <w:tcPr>
                <w:tcW w:w="1364" w:type="dxa"/>
                <w:gridSpan w:val="2"/>
                <w:vAlign w:val="center"/>
              </w:tcPr>
            </w:tcPrChange>
          </w:tcPr>
          <w:p w14:paraId="14AC447C" w14:textId="77777777" w:rsidR="001C00B5" w:rsidRDefault="001C00B5" w:rsidP="00EA6293">
            <w:pPr>
              <w:spacing w:after="0"/>
              <w:jc w:val="center"/>
              <w:rPr>
                <w:color w:val="000000"/>
              </w:rPr>
            </w:pPr>
            <w:ins w:id="12987" w:author="Sam Dent" w:date="2020-07-28T05:23:00Z">
              <w:r>
                <w:rPr>
                  <w:rFonts w:ascii="Calibri" w:hAnsi="Calibri" w:cs="Calibri"/>
                  <w:color w:val="000000"/>
                  <w:szCs w:val="20"/>
                </w:rPr>
                <w:t>17.6</w:t>
              </w:r>
            </w:ins>
          </w:p>
        </w:tc>
        <w:tc>
          <w:tcPr>
            <w:tcW w:w="720" w:type="dxa"/>
            <w:vAlign w:val="center"/>
            <w:tcPrChange w:id="12988" w:author="Sam Dent" w:date="2020-07-28T05:24:00Z">
              <w:tcPr>
                <w:tcW w:w="1364" w:type="dxa"/>
                <w:gridSpan w:val="2"/>
              </w:tcPr>
            </w:tcPrChange>
          </w:tcPr>
          <w:p w14:paraId="2FCC03DE" w14:textId="77777777" w:rsidR="001C00B5" w:rsidRDefault="001C00B5" w:rsidP="00EA6293">
            <w:pPr>
              <w:spacing w:after="0"/>
              <w:jc w:val="center"/>
              <w:rPr>
                <w:rFonts w:ascii="Calibri" w:hAnsi="Calibri" w:cs="Calibri"/>
                <w:color w:val="000000"/>
                <w:szCs w:val="20"/>
              </w:rPr>
            </w:pPr>
            <w:ins w:id="12989" w:author="Sam Dent" w:date="2020-07-28T05:23:00Z">
              <w:r>
                <w:rPr>
                  <w:rFonts w:ascii="Calibri" w:hAnsi="Calibri" w:cs="Calibri"/>
                  <w:color w:val="000000"/>
                  <w:szCs w:val="20"/>
                </w:rPr>
                <w:t>7.0</w:t>
              </w:r>
            </w:ins>
          </w:p>
        </w:tc>
      </w:tr>
      <w:tr w:rsidR="001C00B5" w14:paraId="6039508D"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990"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2991" w:author="Sam Dent" w:date="2020-07-28T05:24:00Z">
            <w:trPr>
              <w:trHeight w:val="20"/>
              <w:jc w:val="center"/>
            </w:trPr>
          </w:trPrChange>
        </w:trPr>
        <w:tc>
          <w:tcPr>
            <w:tcW w:w="1890" w:type="dxa"/>
            <w:vMerge/>
            <w:vAlign w:val="center"/>
            <w:hideMark/>
            <w:tcPrChange w:id="12992" w:author="Sam Dent" w:date="2020-07-28T05:24:00Z">
              <w:tcPr>
                <w:tcW w:w="1890" w:type="dxa"/>
                <w:vMerge/>
                <w:vAlign w:val="center"/>
                <w:hideMark/>
              </w:tcPr>
            </w:tcPrChange>
          </w:tcPr>
          <w:p w14:paraId="335B495F"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2993" w:author="Sam Dent" w:date="2020-07-28T05:24:00Z">
              <w:tcPr>
                <w:tcW w:w="1080" w:type="dxa"/>
                <w:shd w:val="clear" w:color="auto" w:fill="auto"/>
                <w:vAlign w:val="center"/>
                <w:hideMark/>
              </w:tcPr>
            </w:tcPrChange>
          </w:tcPr>
          <w:p w14:paraId="501A8E16" w14:textId="77777777" w:rsidR="001C00B5" w:rsidRPr="00EE3637" w:rsidRDefault="001C00B5" w:rsidP="00EA6293">
            <w:pPr>
              <w:spacing w:after="0"/>
              <w:jc w:val="center"/>
              <w:rPr>
                <w:color w:val="000000"/>
              </w:rPr>
            </w:pPr>
            <w:r w:rsidRPr="00EE3637">
              <w:rPr>
                <w:color w:val="000000"/>
              </w:rPr>
              <w:t>1400</w:t>
            </w:r>
          </w:p>
        </w:tc>
        <w:tc>
          <w:tcPr>
            <w:tcW w:w="1080" w:type="dxa"/>
            <w:shd w:val="clear" w:color="auto" w:fill="auto"/>
            <w:vAlign w:val="center"/>
            <w:hideMark/>
            <w:tcPrChange w:id="12994" w:author="Sam Dent" w:date="2020-07-28T05:24:00Z">
              <w:tcPr>
                <w:tcW w:w="1080" w:type="dxa"/>
                <w:shd w:val="clear" w:color="auto" w:fill="auto"/>
                <w:vAlign w:val="center"/>
                <w:hideMark/>
              </w:tcPr>
            </w:tcPrChange>
          </w:tcPr>
          <w:p w14:paraId="25C9D442" w14:textId="77777777" w:rsidR="001C00B5" w:rsidRPr="00EE3637" w:rsidRDefault="001C00B5" w:rsidP="00EA6293">
            <w:pPr>
              <w:spacing w:after="0"/>
              <w:jc w:val="center"/>
              <w:rPr>
                <w:color w:val="000000"/>
              </w:rPr>
            </w:pPr>
            <w:r w:rsidRPr="00EE3637">
              <w:rPr>
                <w:color w:val="000000"/>
              </w:rPr>
              <w:t>1739</w:t>
            </w:r>
          </w:p>
        </w:tc>
        <w:tc>
          <w:tcPr>
            <w:tcW w:w="1101" w:type="dxa"/>
            <w:shd w:val="clear" w:color="auto" w:fill="auto"/>
            <w:vAlign w:val="center"/>
            <w:hideMark/>
            <w:tcPrChange w:id="12995" w:author="Sam Dent" w:date="2020-07-28T05:24:00Z">
              <w:tcPr>
                <w:tcW w:w="1101" w:type="dxa"/>
                <w:shd w:val="clear" w:color="auto" w:fill="auto"/>
                <w:vAlign w:val="center"/>
                <w:hideMark/>
              </w:tcPr>
            </w:tcPrChange>
          </w:tcPr>
          <w:p w14:paraId="4AE0C1E4" w14:textId="77777777" w:rsidR="001C00B5" w:rsidRPr="009C362B" w:rsidRDefault="001C00B5" w:rsidP="00EA6293">
            <w:pPr>
              <w:spacing w:after="0"/>
              <w:jc w:val="center"/>
              <w:rPr>
                <w:color w:val="000000"/>
              </w:rPr>
            </w:pPr>
            <w:r w:rsidRPr="009C362B">
              <w:rPr>
                <w:color w:val="000000"/>
              </w:rPr>
              <w:t>1570</w:t>
            </w:r>
          </w:p>
        </w:tc>
        <w:tc>
          <w:tcPr>
            <w:tcW w:w="969" w:type="dxa"/>
            <w:shd w:val="clear" w:color="auto" w:fill="auto"/>
            <w:noWrap/>
            <w:vAlign w:val="center"/>
            <w:hideMark/>
            <w:tcPrChange w:id="12996" w:author="Sam Dent" w:date="2020-07-28T05:24:00Z">
              <w:tcPr>
                <w:tcW w:w="969" w:type="dxa"/>
                <w:shd w:val="clear" w:color="auto" w:fill="auto"/>
                <w:noWrap/>
                <w:vAlign w:val="center"/>
                <w:hideMark/>
              </w:tcPr>
            </w:tcPrChange>
          </w:tcPr>
          <w:p w14:paraId="2B7B2078" w14:textId="77777777" w:rsidR="001C00B5" w:rsidRPr="009C362B" w:rsidRDefault="001C00B5" w:rsidP="00EA6293">
            <w:pPr>
              <w:spacing w:after="0"/>
              <w:jc w:val="center"/>
              <w:rPr>
                <w:color w:val="000000"/>
              </w:rPr>
            </w:pPr>
            <w:r>
              <w:rPr>
                <w:color w:val="000000"/>
              </w:rPr>
              <w:t>23.1</w:t>
            </w:r>
          </w:p>
        </w:tc>
        <w:tc>
          <w:tcPr>
            <w:tcW w:w="1094" w:type="dxa"/>
            <w:vAlign w:val="center"/>
            <w:tcPrChange w:id="12997" w:author="Sam Dent" w:date="2020-07-28T05:24:00Z">
              <w:tcPr>
                <w:tcW w:w="1094" w:type="dxa"/>
                <w:vAlign w:val="center"/>
              </w:tcPr>
            </w:tcPrChange>
          </w:tcPr>
          <w:p w14:paraId="2D9970DD" w14:textId="77777777" w:rsidR="001C00B5" w:rsidRDefault="001C00B5" w:rsidP="00EA6293">
            <w:pPr>
              <w:spacing w:after="0"/>
              <w:jc w:val="center"/>
              <w:rPr>
                <w:color w:val="000000"/>
              </w:rPr>
            </w:pPr>
            <w:r w:rsidRPr="00EE3637">
              <w:rPr>
                <w:color w:val="000000"/>
              </w:rPr>
              <w:t>100</w:t>
            </w:r>
          </w:p>
        </w:tc>
        <w:tc>
          <w:tcPr>
            <w:tcW w:w="701" w:type="dxa"/>
            <w:vAlign w:val="center"/>
            <w:tcPrChange w:id="12998" w:author="Sam Dent" w:date="2020-07-28T05:24:00Z">
              <w:tcPr>
                <w:tcW w:w="701" w:type="dxa"/>
                <w:vAlign w:val="center"/>
              </w:tcPr>
            </w:tcPrChange>
          </w:tcPr>
          <w:p w14:paraId="728B9CE2" w14:textId="77777777" w:rsidR="001C00B5" w:rsidRDefault="001C00B5" w:rsidP="00EA6293">
            <w:pPr>
              <w:spacing w:after="0"/>
              <w:jc w:val="center"/>
              <w:rPr>
                <w:color w:val="000000"/>
              </w:rPr>
            </w:pPr>
            <w:ins w:id="12999" w:author="Sam Dent" w:date="2020-07-28T05:21:00Z">
              <w:r>
                <w:rPr>
                  <w:rFonts w:ascii="Calibri" w:hAnsi="Calibri" w:cs="Calibri"/>
                  <w:color w:val="000000"/>
                  <w:szCs w:val="20"/>
                </w:rPr>
                <w:t>42.3</w:t>
              </w:r>
            </w:ins>
          </w:p>
        </w:tc>
        <w:tc>
          <w:tcPr>
            <w:tcW w:w="630" w:type="dxa"/>
            <w:vAlign w:val="center"/>
            <w:tcPrChange w:id="13000" w:author="Sam Dent" w:date="2020-07-28T05:24:00Z">
              <w:tcPr>
                <w:tcW w:w="630" w:type="dxa"/>
                <w:vAlign w:val="center"/>
              </w:tcPr>
            </w:tcPrChange>
          </w:tcPr>
          <w:p w14:paraId="710E78B1" w14:textId="77777777" w:rsidR="001C00B5" w:rsidRDefault="001C00B5" w:rsidP="00EA6293">
            <w:pPr>
              <w:spacing w:after="0"/>
              <w:jc w:val="center"/>
              <w:rPr>
                <w:color w:val="000000"/>
              </w:rPr>
            </w:pPr>
            <w:ins w:id="13001" w:author="Sam Dent" w:date="2020-07-28T05:21:00Z">
              <w:r>
                <w:rPr>
                  <w:rFonts w:ascii="Calibri" w:hAnsi="Calibri" w:cs="Calibri"/>
                  <w:color w:val="000000"/>
                  <w:szCs w:val="20"/>
                </w:rPr>
                <w:t>30.8</w:t>
              </w:r>
            </w:ins>
          </w:p>
        </w:tc>
        <w:tc>
          <w:tcPr>
            <w:tcW w:w="1080" w:type="dxa"/>
            <w:shd w:val="clear" w:color="auto" w:fill="auto"/>
            <w:noWrap/>
            <w:vAlign w:val="center"/>
            <w:hideMark/>
            <w:tcPrChange w:id="13002" w:author="Sam Dent" w:date="2020-07-28T05:24:00Z">
              <w:tcPr>
                <w:tcW w:w="1080" w:type="dxa"/>
                <w:shd w:val="clear" w:color="auto" w:fill="auto"/>
                <w:noWrap/>
                <w:vAlign w:val="center"/>
                <w:hideMark/>
              </w:tcPr>
            </w:tcPrChange>
          </w:tcPr>
          <w:p w14:paraId="53392266" w14:textId="77777777" w:rsidR="001C00B5" w:rsidRPr="009C362B" w:rsidRDefault="001C00B5" w:rsidP="00EA6293">
            <w:pPr>
              <w:spacing w:after="0"/>
              <w:jc w:val="center"/>
              <w:rPr>
                <w:color w:val="000000"/>
              </w:rPr>
            </w:pPr>
            <w:r>
              <w:rPr>
                <w:color w:val="000000"/>
              </w:rPr>
              <w:t>76.9</w:t>
            </w:r>
          </w:p>
        </w:tc>
        <w:tc>
          <w:tcPr>
            <w:tcW w:w="720" w:type="dxa"/>
            <w:vAlign w:val="center"/>
            <w:tcPrChange w:id="13003" w:author="Sam Dent" w:date="2020-07-28T05:24:00Z">
              <w:tcPr>
                <w:tcW w:w="1364" w:type="dxa"/>
                <w:gridSpan w:val="2"/>
                <w:vAlign w:val="center"/>
              </w:tcPr>
            </w:tcPrChange>
          </w:tcPr>
          <w:p w14:paraId="51E985E2" w14:textId="77777777" w:rsidR="001C00B5" w:rsidRDefault="001C00B5" w:rsidP="00EA6293">
            <w:pPr>
              <w:spacing w:after="0"/>
              <w:jc w:val="center"/>
              <w:rPr>
                <w:color w:val="000000"/>
              </w:rPr>
            </w:pPr>
            <w:ins w:id="13004" w:author="Sam Dent" w:date="2020-07-28T05:23:00Z">
              <w:r>
                <w:rPr>
                  <w:rFonts w:ascii="Calibri" w:hAnsi="Calibri" w:cs="Calibri"/>
                  <w:color w:val="000000"/>
                  <w:szCs w:val="20"/>
                </w:rPr>
                <w:t>19.2</w:t>
              </w:r>
            </w:ins>
          </w:p>
        </w:tc>
        <w:tc>
          <w:tcPr>
            <w:tcW w:w="720" w:type="dxa"/>
            <w:vAlign w:val="center"/>
            <w:tcPrChange w:id="13005" w:author="Sam Dent" w:date="2020-07-28T05:24:00Z">
              <w:tcPr>
                <w:tcW w:w="1364" w:type="dxa"/>
                <w:gridSpan w:val="2"/>
              </w:tcPr>
            </w:tcPrChange>
          </w:tcPr>
          <w:p w14:paraId="06C21F59" w14:textId="77777777" w:rsidR="001C00B5" w:rsidRDefault="001C00B5" w:rsidP="00EA6293">
            <w:pPr>
              <w:spacing w:after="0"/>
              <w:jc w:val="center"/>
              <w:rPr>
                <w:rFonts w:ascii="Calibri" w:hAnsi="Calibri" w:cs="Calibri"/>
                <w:color w:val="000000"/>
                <w:szCs w:val="20"/>
              </w:rPr>
            </w:pPr>
            <w:ins w:id="13006" w:author="Sam Dent" w:date="2020-07-28T05:23:00Z">
              <w:r>
                <w:rPr>
                  <w:rFonts w:ascii="Calibri" w:hAnsi="Calibri" w:cs="Calibri"/>
                  <w:color w:val="000000"/>
                  <w:szCs w:val="20"/>
                </w:rPr>
                <w:t>7.7</w:t>
              </w:r>
            </w:ins>
          </w:p>
        </w:tc>
      </w:tr>
      <w:tr w:rsidR="001C00B5" w14:paraId="55ED79D4"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007"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008" w:author="Sam Dent" w:date="2020-07-28T05:24:00Z">
            <w:trPr>
              <w:trHeight w:val="20"/>
              <w:jc w:val="center"/>
            </w:trPr>
          </w:trPrChange>
        </w:trPr>
        <w:tc>
          <w:tcPr>
            <w:tcW w:w="1890" w:type="dxa"/>
            <w:vMerge/>
            <w:vAlign w:val="center"/>
            <w:hideMark/>
            <w:tcPrChange w:id="13009" w:author="Sam Dent" w:date="2020-07-28T05:24:00Z">
              <w:tcPr>
                <w:tcW w:w="1890" w:type="dxa"/>
                <w:vMerge/>
                <w:vAlign w:val="center"/>
                <w:hideMark/>
              </w:tcPr>
            </w:tcPrChange>
          </w:tcPr>
          <w:p w14:paraId="11D42C6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010" w:author="Sam Dent" w:date="2020-07-28T05:24:00Z">
              <w:tcPr>
                <w:tcW w:w="1080" w:type="dxa"/>
                <w:shd w:val="clear" w:color="auto" w:fill="auto"/>
                <w:vAlign w:val="center"/>
                <w:hideMark/>
              </w:tcPr>
            </w:tcPrChange>
          </w:tcPr>
          <w:p w14:paraId="13B85CF0" w14:textId="77777777" w:rsidR="001C00B5" w:rsidRPr="00EE3637" w:rsidRDefault="001C00B5" w:rsidP="00EA6293">
            <w:pPr>
              <w:spacing w:after="0"/>
              <w:jc w:val="center"/>
              <w:rPr>
                <w:color w:val="000000"/>
              </w:rPr>
            </w:pPr>
            <w:r w:rsidRPr="00EE3637">
              <w:rPr>
                <w:color w:val="000000"/>
              </w:rPr>
              <w:t>1740</w:t>
            </w:r>
          </w:p>
        </w:tc>
        <w:tc>
          <w:tcPr>
            <w:tcW w:w="1080" w:type="dxa"/>
            <w:shd w:val="clear" w:color="auto" w:fill="auto"/>
            <w:vAlign w:val="center"/>
            <w:hideMark/>
            <w:tcPrChange w:id="13011" w:author="Sam Dent" w:date="2020-07-28T05:24:00Z">
              <w:tcPr>
                <w:tcW w:w="1080" w:type="dxa"/>
                <w:shd w:val="clear" w:color="auto" w:fill="auto"/>
                <w:vAlign w:val="center"/>
                <w:hideMark/>
              </w:tcPr>
            </w:tcPrChange>
          </w:tcPr>
          <w:p w14:paraId="22D21DC9" w14:textId="77777777" w:rsidR="001C00B5" w:rsidRPr="00EE3637" w:rsidRDefault="001C00B5" w:rsidP="00EA6293">
            <w:pPr>
              <w:spacing w:after="0"/>
              <w:jc w:val="center"/>
              <w:rPr>
                <w:color w:val="000000"/>
              </w:rPr>
            </w:pPr>
            <w:r w:rsidRPr="00EE3637">
              <w:rPr>
                <w:color w:val="000000"/>
              </w:rPr>
              <w:t>2174</w:t>
            </w:r>
          </w:p>
        </w:tc>
        <w:tc>
          <w:tcPr>
            <w:tcW w:w="1101" w:type="dxa"/>
            <w:shd w:val="clear" w:color="auto" w:fill="auto"/>
            <w:vAlign w:val="center"/>
            <w:hideMark/>
            <w:tcPrChange w:id="13012" w:author="Sam Dent" w:date="2020-07-28T05:24:00Z">
              <w:tcPr>
                <w:tcW w:w="1101" w:type="dxa"/>
                <w:shd w:val="clear" w:color="auto" w:fill="auto"/>
                <w:vAlign w:val="center"/>
                <w:hideMark/>
              </w:tcPr>
            </w:tcPrChange>
          </w:tcPr>
          <w:p w14:paraId="71CD5D24" w14:textId="77777777" w:rsidR="001C00B5" w:rsidRPr="009C362B" w:rsidRDefault="001C00B5" w:rsidP="00EA6293">
            <w:pPr>
              <w:spacing w:after="0"/>
              <w:jc w:val="center"/>
              <w:rPr>
                <w:color w:val="000000"/>
              </w:rPr>
            </w:pPr>
            <w:r w:rsidRPr="009C362B">
              <w:rPr>
                <w:color w:val="000000"/>
              </w:rPr>
              <w:t>1957</w:t>
            </w:r>
          </w:p>
        </w:tc>
        <w:tc>
          <w:tcPr>
            <w:tcW w:w="969" w:type="dxa"/>
            <w:shd w:val="clear" w:color="auto" w:fill="auto"/>
            <w:noWrap/>
            <w:vAlign w:val="center"/>
            <w:hideMark/>
            <w:tcPrChange w:id="13013" w:author="Sam Dent" w:date="2020-07-28T05:24:00Z">
              <w:tcPr>
                <w:tcW w:w="969" w:type="dxa"/>
                <w:shd w:val="clear" w:color="auto" w:fill="auto"/>
                <w:noWrap/>
                <w:vAlign w:val="center"/>
                <w:hideMark/>
              </w:tcPr>
            </w:tcPrChange>
          </w:tcPr>
          <w:p w14:paraId="6E7B25F6" w14:textId="77777777" w:rsidR="001C00B5" w:rsidRPr="009C362B" w:rsidRDefault="001C00B5" w:rsidP="00EA6293">
            <w:pPr>
              <w:spacing w:after="0"/>
              <w:jc w:val="center"/>
              <w:rPr>
                <w:color w:val="000000"/>
              </w:rPr>
            </w:pPr>
            <w:r>
              <w:rPr>
                <w:color w:val="000000"/>
              </w:rPr>
              <w:t>28.8</w:t>
            </w:r>
          </w:p>
        </w:tc>
        <w:tc>
          <w:tcPr>
            <w:tcW w:w="1094" w:type="dxa"/>
            <w:vAlign w:val="center"/>
            <w:tcPrChange w:id="13014" w:author="Sam Dent" w:date="2020-07-28T05:24:00Z">
              <w:tcPr>
                <w:tcW w:w="1094" w:type="dxa"/>
                <w:vAlign w:val="center"/>
              </w:tcPr>
            </w:tcPrChange>
          </w:tcPr>
          <w:p w14:paraId="056C4030" w14:textId="77777777" w:rsidR="001C00B5" w:rsidRDefault="001C00B5" w:rsidP="00EA6293">
            <w:pPr>
              <w:spacing w:after="0"/>
              <w:jc w:val="center"/>
              <w:rPr>
                <w:color w:val="000000"/>
              </w:rPr>
            </w:pPr>
            <w:r w:rsidRPr="00EE3637">
              <w:rPr>
                <w:color w:val="000000"/>
              </w:rPr>
              <w:t>120</w:t>
            </w:r>
          </w:p>
        </w:tc>
        <w:tc>
          <w:tcPr>
            <w:tcW w:w="701" w:type="dxa"/>
            <w:vAlign w:val="center"/>
            <w:tcPrChange w:id="13015" w:author="Sam Dent" w:date="2020-07-28T05:24:00Z">
              <w:tcPr>
                <w:tcW w:w="701" w:type="dxa"/>
                <w:vAlign w:val="center"/>
              </w:tcPr>
            </w:tcPrChange>
          </w:tcPr>
          <w:p w14:paraId="24E7219E" w14:textId="77777777" w:rsidR="001C00B5" w:rsidRDefault="001C00B5" w:rsidP="00EA6293">
            <w:pPr>
              <w:spacing w:after="0"/>
              <w:jc w:val="center"/>
              <w:rPr>
                <w:color w:val="000000"/>
              </w:rPr>
            </w:pPr>
            <w:ins w:id="13016" w:author="Sam Dent" w:date="2020-07-28T05:21:00Z">
              <w:r>
                <w:rPr>
                  <w:rFonts w:ascii="Calibri" w:hAnsi="Calibri" w:cs="Calibri"/>
                  <w:color w:val="000000"/>
                  <w:szCs w:val="20"/>
                </w:rPr>
                <w:t>51.6</w:t>
              </w:r>
            </w:ins>
          </w:p>
        </w:tc>
        <w:tc>
          <w:tcPr>
            <w:tcW w:w="630" w:type="dxa"/>
            <w:vAlign w:val="center"/>
            <w:tcPrChange w:id="13017" w:author="Sam Dent" w:date="2020-07-28T05:24:00Z">
              <w:tcPr>
                <w:tcW w:w="630" w:type="dxa"/>
                <w:vAlign w:val="center"/>
              </w:tcPr>
            </w:tcPrChange>
          </w:tcPr>
          <w:p w14:paraId="52017C5F" w14:textId="77777777" w:rsidR="001C00B5" w:rsidRDefault="001C00B5" w:rsidP="00EA6293">
            <w:pPr>
              <w:spacing w:after="0"/>
              <w:jc w:val="center"/>
              <w:rPr>
                <w:color w:val="000000"/>
              </w:rPr>
            </w:pPr>
            <w:ins w:id="13018" w:author="Sam Dent" w:date="2020-07-28T05:21:00Z">
              <w:r>
                <w:rPr>
                  <w:rFonts w:ascii="Calibri" w:hAnsi="Calibri" w:cs="Calibri"/>
                  <w:color w:val="000000"/>
                  <w:szCs w:val="20"/>
                </w:rPr>
                <w:t>37.9</w:t>
              </w:r>
            </w:ins>
          </w:p>
        </w:tc>
        <w:tc>
          <w:tcPr>
            <w:tcW w:w="1080" w:type="dxa"/>
            <w:shd w:val="clear" w:color="auto" w:fill="auto"/>
            <w:noWrap/>
            <w:vAlign w:val="center"/>
            <w:hideMark/>
            <w:tcPrChange w:id="13019" w:author="Sam Dent" w:date="2020-07-28T05:24:00Z">
              <w:tcPr>
                <w:tcW w:w="1080" w:type="dxa"/>
                <w:shd w:val="clear" w:color="auto" w:fill="auto"/>
                <w:noWrap/>
                <w:vAlign w:val="center"/>
                <w:hideMark/>
              </w:tcPr>
            </w:tcPrChange>
          </w:tcPr>
          <w:p w14:paraId="1E0D176A" w14:textId="77777777" w:rsidR="001C00B5" w:rsidRPr="009C362B" w:rsidRDefault="001C00B5" w:rsidP="00EA6293">
            <w:pPr>
              <w:spacing w:after="0"/>
              <w:jc w:val="center"/>
              <w:rPr>
                <w:color w:val="000000"/>
              </w:rPr>
            </w:pPr>
            <w:r>
              <w:rPr>
                <w:color w:val="000000"/>
              </w:rPr>
              <w:t>91.2</w:t>
            </w:r>
          </w:p>
        </w:tc>
        <w:tc>
          <w:tcPr>
            <w:tcW w:w="720" w:type="dxa"/>
            <w:vAlign w:val="center"/>
            <w:tcPrChange w:id="13020" w:author="Sam Dent" w:date="2020-07-28T05:24:00Z">
              <w:tcPr>
                <w:tcW w:w="1364" w:type="dxa"/>
                <w:gridSpan w:val="2"/>
                <w:vAlign w:val="center"/>
              </w:tcPr>
            </w:tcPrChange>
          </w:tcPr>
          <w:p w14:paraId="7747FB3F" w14:textId="77777777" w:rsidR="001C00B5" w:rsidRDefault="001C00B5" w:rsidP="00EA6293">
            <w:pPr>
              <w:spacing w:after="0"/>
              <w:jc w:val="center"/>
              <w:rPr>
                <w:color w:val="000000"/>
              </w:rPr>
            </w:pPr>
            <w:ins w:id="13021" w:author="Sam Dent" w:date="2020-07-28T05:23:00Z">
              <w:r>
                <w:rPr>
                  <w:rFonts w:ascii="Calibri" w:hAnsi="Calibri" w:cs="Calibri"/>
                  <w:color w:val="000000"/>
                  <w:szCs w:val="20"/>
                </w:rPr>
                <w:t>22.8</w:t>
              </w:r>
            </w:ins>
          </w:p>
        </w:tc>
        <w:tc>
          <w:tcPr>
            <w:tcW w:w="720" w:type="dxa"/>
            <w:vAlign w:val="center"/>
            <w:tcPrChange w:id="13022" w:author="Sam Dent" w:date="2020-07-28T05:24:00Z">
              <w:tcPr>
                <w:tcW w:w="1364" w:type="dxa"/>
                <w:gridSpan w:val="2"/>
              </w:tcPr>
            </w:tcPrChange>
          </w:tcPr>
          <w:p w14:paraId="1F7E9381" w14:textId="77777777" w:rsidR="001C00B5" w:rsidRDefault="001C00B5" w:rsidP="00EA6293">
            <w:pPr>
              <w:spacing w:after="0"/>
              <w:jc w:val="center"/>
              <w:rPr>
                <w:rFonts w:ascii="Calibri" w:hAnsi="Calibri" w:cs="Calibri"/>
                <w:color w:val="000000"/>
                <w:szCs w:val="20"/>
              </w:rPr>
            </w:pPr>
            <w:ins w:id="13023" w:author="Sam Dent" w:date="2020-07-28T05:23:00Z">
              <w:r>
                <w:rPr>
                  <w:rFonts w:ascii="Calibri" w:hAnsi="Calibri" w:cs="Calibri"/>
                  <w:color w:val="000000"/>
                  <w:szCs w:val="20"/>
                </w:rPr>
                <w:t>9.1</w:t>
              </w:r>
            </w:ins>
          </w:p>
        </w:tc>
      </w:tr>
      <w:tr w:rsidR="001C00B5" w14:paraId="3386C539"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024"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025" w:author="Sam Dent" w:date="2020-07-28T05:24:00Z">
            <w:trPr>
              <w:trHeight w:val="20"/>
              <w:jc w:val="center"/>
            </w:trPr>
          </w:trPrChange>
        </w:trPr>
        <w:tc>
          <w:tcPr>
            <w:tcW w:w="1890" w:type="dxa"/>
            <w:vMerge/>
            <w:vAlign w:val="center"/>
            <w:hideMark/>
            <w:tcPrChange w:id="13026" w:author="Sam Dent" w:date="2020-07-28T05:24:00Z">
              <w:tcPr>
                <w:tcW w:w="1890" w:type="dxa"/>
                <w:vMerge/>
                <w:vAlign w:val="center"/>
                <w:hideMark/>
              </w:tcPr>
            </w:tcPrChange>
          </w:tcPr>
          <w:p w14:paraId="12679C2D"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027" w:author="Sam Dent" w:date="2020-07-28T05:24:00Z">
              <w:tcPr>
                <w:tcW w:w="1080" w:type="dxa"/>
                <w:shd w:val="clear" w:color="auto" w:fill="auto"/>
                <w:vAlign w:val="center"/>
                <w:hideMark/>
              </w:tcPr>
            </w:tcPrChange>
          </w:tcPr>
          <w:p w14:paraId="2BDF1BE0" w14:textId="77777777" w:rsidR="001C00B5" w:rsidRPr="00EE3637" w:rsidRDefault="001C00B5" w:rsidP="00EA6293">
            <w:pPr>
              <w:spacing w:after="0"/>
              <w:jc w:val="center"/>
              <w:rPr>
                <w:color w:val="000000"/>
              </w:rPr>
            </w:pPr>
            <w:r w:rsidRPr="00EE3637">
              <w:rPr>
                <w:color w:val="000000"/>
              </w:rPr>
              <w:t>2175</w:t>
            </w:r>
          </w:p>
        </w:tc>
        <w:tc>
          <w:tcPr>
            <w:tcW w:w="1080" w:type="dxa"/>
            <w:shd w:val="clear" w:color="auto" w:fill="auto"/>
            <w:vAlign w:val="center"/>
            <w:hideMark/>
            <w:tcPrChange w:id="13028" w:author="Sam Dent" w:date="2020-07-28T05:24:00Z">
              <w:tcPr>
                <w:tcW w:w="1080" w:type="dxa"/>
                <w:shd w:val="clear" w:color="auto" w:fill="auto"/>
                <w:vAlign w:val="center"/>
                <w:hideMark/>
              </w:tcPr>
            </w:tcPrChange>
          </w:tcPr>
          <w:p w14:paraId="293D3CB0" w14:textId="77777777" w:rsidR="001C00B5" w:rsidRPr="00EE3637" w:rsidRDefault="001C00B5" w:rsidP="00EA6293">
            <w:pPr>
              <w:spacing w:after="0"/>
              <w:jc w:val="center"/>
              <w:rPr>
                <w:color w:val="000000"/>
              </w:rPr>
            </w:pPr>
            <w:r w:rsidRPr="00EE3637">
              <w:rPr>
                <w:color w:val="000000"/>
              </w:rPr>
              <w:t>2624</w:t>
            </w:r>
          </w:p>
        </w:tc>
        <w:tc>
          <w:tcPr>
            <w:tcW w:w="1101" w:type="dxa"/>
            <w:shd w:val="clear" w:color="auto" w:fill="auto"/>
            <w:vAlign w:val="center"/>
            <w:hideMark/>
            <w:tcPrChange w:id="13029" w:author="Sam Dent" w:date="2020-07-28T05:24:00Z">
              <w:tcPr>
                <w:tcW w:w="1101" w:type="dxa"/>
                <w:shd w:val="clear" w:color="auto" w:fill="auto"/>
                <w:vAlign w:val="center"/>
                <w:hideMark/>
              </w:tcPr>
            </w:tcPrChange>
          </w:tcPr>
          <w:p w14:paraId="2D4DFD63" w14:textId="77777777" w:rsidR="001C00B5" w:rsidRPr="009C362B" w:rsidRDefault="001C00B5" w:rsidP="00EA6293">
            <w:pPr>
              <w:spacing w:after="0"/>
              <w:jc w:val="center"/>
              <w:rPr>
                <w:color w:val="000000"/>
              </w:rPr>
            </w:pPr>
            <w:r w:rsidRPr="009C362B">
              <w:rPr>
                <w:color w:val="000000"/>
              </w:rPr>
              <w:t>2400</w:t>
            </w:r>
          </w:p>
        </w:tc>
        <w:tc>
          <w:tcPr>
            <w:tcW w:w="969" w:type="dxa"/>
            <w:shd w:val="clear" w:color="auto" w:fill="auto"/>
            <w:noWrap/>
            <w:vAlign w:val="center"/>
            <w:hideMark/>
            <w:tcPrChange w:id="13030" w:author="Sam Dent" w:date="2020-07-28T05:24:00Z">
              <w:tcPr>
                <w:tcW w:w="969" w:type="dxa"/>
                <w:shd w:val="clear" w:color="auto" w:fill="auto"/>
                <w:noWrap/>
                <w:vAlign w:val="center"/>
                <w:hideMark/>
              </w:tcPr>
            </w:tcPrChange>
          </w:tcPr>
          <w:p w14:paraId="23FE8374" w14:textId="77777777" w:rsidR="001C00B5" w:rsidRPr="009C362B" w:rsidRDefault="001C00B5" w:rsidP="00EA6293">
            <w:pPr>
              <w:spacing w:after="0"/>
              <w:jc w:val="center"/>
              <w:rPr>
                <w:color w:val="000000"/>
              </w:rPr>
            </w:pPr>
            <w:r>
              <w:rPr>
                <w:color w:val="000000"/>
              </w:rPr>
              <w:t>35.3</w:t>
            </w:r>
          </w:p>
        </w:tc>
        <w:tc>
          <w:tcPr>
            <w:tcW w:w="1094" w:type="dxa"/>
            <w:vAlign w:val="center"/>
            <w:tcPrChange w:id="13031" w:author="Sam Dent" w:date="2020-07-28T05:24:00Z">
              <w:tcPr>
                <w:tcW w:w="1094" w:type="dxa"/>
                <w:vAlign w:val="center"/>
              </w:tcPr>
            </w:tcPrChange>
          </w:tcPr>
          <w:p w14:paraId="7605AD5D" w14:textId="77777777" w:rsidR="001C00B5" w:rsidRDefault="001C00B5" w:rsidP="00EA6293">
            <w:pPr>
              <w:spacing w:after="0"/>
              <w:jc w:val="center"/>
              <w:rPr>
                <w:color w:val="000000"/>
              </w:rPr>
            </w:pPr>
            <w:r w:rsidRPr="00EE3637">
              <w:rPr>
                <w:color w:val="000000"/>
              </w:rPr>
              <w:t>150</w:t>
            </w:r>
          </w:p>
        </w:tc>
        <w:tc>
          <w:tcPr>
            <w:tcW w:w="701" w:type="dxa"/>
            <w:vAlign w:val="center"/>
            <w:tcPrChange w:id="13032" w:author="Sam Dent" w:date="2020-07-28T05:24:00Z">
              <w:tcPr>
                <w:tcW w:w="701" w:type="dxa"/>
                <w:vAlign w:val="center"/>
              </w:tcPr>
            </w:tcPrChange>
          </w:tcPr>
          <w:p w14:paraId="52D8B9C7" w14:textId="77777777" w:rsidR="001C00B5" w:rsidRDefault="001C00B5" w:rsidP="00EA6293">
            <w:pPr>
              <w:spacing w:after="0"/>
              <w:jc w:val="center"/>
              <w:rPr>
                <w:color w:val="000000"/>
              </w:rPr>
            </w:pPr>
            <w:ins w:id="13033" w:author="Sam Dent" w:date="2020-07-28T05:21:00Z">
              <w:r>
                <w:rPr>
                  <w:rFonts w:ascii="Calibri" w:hAnsi="Calibri" w:cs="Calibri"/>
                  <w:color w:val="000000"/>
                  <w:szCs w:val="20"/>
                </w:rPr>
                <w:t>64.0</w:t>
              </w:r>
            </w:ins>
          </w:p>
        </w:tc>
        <w:tc>
          <w:tcPr>
            <w:tcW w:w="630" w:type="dxa"/>
            <w:vAlign w:val="center"/>
            <w:tcPrChange w:id="13034" w:author="Sam Dent" w:date="2020-07-28T05:24:00Z">
              <w:tcPr>
                <w:tcW w:w="630" w:type="dxa"/>
                <w:vAlign w:val="center"/>
              </w:tcPr>
            </w:tcPrChange>
          </w:tcPr>
          <w:p w14:paraId="5F5BDDD5" w14:textId="77777777" w:rsidR="001C00B5" w:rsidRDefault="001C00B5" w:rsidP="00EA6293">
            <w:pPr>
              <w:spacing w:after="0"/>
              <w:jc w:val="center"/>
              <w:rPr>
                <w:color w:val="000000"/>
              </w:rPr>
            </w:pPr>
            <w:ins w:id="13035" w:author="Sam Dent" w:date="2020-07-28T05:21:00Z">
              <w:r>
                <w:rPr>
                  <w:rFonts w:ascii="Calibri" w:hAnsi="Calibri" w:cs="Calibri"/>
                  <w:color w:val="000000"/>
                  <w:szCs w:val="20"/>
                </w:rPr>
                <w:t>46.8</w:t>
              </w:r>
            </w:ins>
          </w:p>
        </w:tc>
        <w:tc>
          <w:tcPr>
            <w:tcW w:w="1080" w:type="dxa"/>
            <w:shd w:val="clear" w:color="auto" w:fill="auto"/>
            <w:noWrap/>
            <w:vAlign w:val="center"/>
            <w:hideMark/>
            <w:tcPrChange w:id="13036" w:author="Sam Dent" w:date="2020-07-28T05:24:00Z">
              <w:tcPr>
                <w:tcW w:w="1080" w:type="dxa"/>
                <w:shd w:val="clear" w:color="auto" w:fill="auto"/>
                <w:noWrap/>
                <w:vAlign w:val="center"/>
                <w:hideMark/>
              </w:tcPr>
            </w:tcPrChange>
          </w:tcPr>
          <w:p w14:paraId="625A2CB6" w14:textId="77777777" w:rsidR="001C00B5" w:rsidRPr="009C362B" w:rsidRDefault="001C00B5" w:rsidP="00EA6293">
            <w:pPr>
              <w:spacing w:after="0"/>
              <w:jc w:val="center"/>
              <w:rPr>
                <w:color w:val="000000"/>
              </w:rPr>
            </w:pPr>
            <w:r>
              <w:rPr>
                <w:color w:val="000000"/>
              </w:rPr>
              <w:t>114.7</w:t>
            </w:r>
          </w:p>
        </w:tc>
        <w:tc>
          <w:tcPr>
            <w:tcW w:w="720" w:type="dxa"/>
            <w:vAlign w:val="center"/>
            <w:tcPrChange w:id="13037" w:author="Sam Dent" w:date="2020-07-28T05:24:00Z">
              <w:tcPr>
                <w:tcW w:w="1364" w:type="dxa"/>
                <w:gridSpan w:val="2"/>
                <w:vAlign w:val="center"/>
              </w:tcPr>
            </w:tcPrChange>
          </w:tcPr>
          <w:p w14:paraId="38723761" w14:textId="77777777" w:rsidR="001C00B5" w:rsidRDefault="001C00B5" w:rsidP="00EA6293">
            <w:pPr>
              <w:spacing w:after="0"/>
              <w:jc w:val="center"/>
              <w:rPr>
                <w:color w:val="000000"/>
              </w:rPr>
            </w:pPr>
            <w:ins w:id="13038" w:author="Sam Dent" w:date="2020-07-28T05:23:00Z">
              <w:r>
                <w:rPr>
                  <w:rFonts w:ascii="Calibri" w:hAnsi="Calibri" w:cs="Calibri"/>
                  <w:color w:val="000000"/>
                  <w:szCs w:val="20"/>
                </w:rPr>
                <w:t>28.7</w:t>
              </w:r>
            </w:ins>
          </w:p>
        </w:tc>
        <w:tc>
          <w:tcPr>
            <w:tcW w:w="720" w:type="dxa"/>
            <w:vAlign w:val="center"/>
            <w:tcPrChange w:id="13039" w:author="Sam Dent" w:date="2020-07-28T05:24:00Z">
              <w:tcPr>
                <w:tcW w:w="1364" w:type="dxa"/>
                <w:gridSpan w:val="2"/>
              </w:tcPr>
            </w:tcPrChange>
          </w:tcPr>
          <w:p w14:paraId="10C36858" w14:textId="77777777" w:rsidR="001C00B5" w:rsidRDefault="001C00B5" w:rsidP="00EA6293">
            <w:pPr>
              <w:spacing w:after="0"/>
              <w:jc w:val="center"/>
              <w:rPr>
                <w:rFonts w:ascii="Calibri" w:hAnsi="Calibri" w:cs="Calibri"/>
                <w:color w:val="000000"/>
                <w:szCs w:val="20"/>
              </w:rPr>
            </w:pPr>
            <w:ins w:id="13040" w:author="Sam Dent" w:date="2020-07-28T05:23:00Z">
              <w:r>
                <w:rPr>
                  <w:rFonts w:ascii="Calibri" w:hAnsi="Calibri" w:cs="Calibri"/>
                  <w:color w:val="000000"/>
                  <w:szCs w:val="20"/>
                </w:rPr>
                <w:t>11.5</w:t>
              </w:r>
            </w:ins>
          </w:p>
        </w:tc>
      </w:tr>
      <w:tr w:rsidR="001C00B5" w14:paraId="40B68972"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041"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042" w:author="Sam Dent" w:date="2020-07-28T05:24:00Z">
            <w:trPr>
              <w:trHeight w:val="20"/>
              <w:jc w:val="center"/>
            </w:trPr>
          </w:trPrChange>
        </w:trPr>
        <w:tc>
          <w:tcPr>
            <w:tcW w:w="1890" w:type="dxa"/>
            <w:vMerge/>
            <w:vAlign w:val="center"/>
            <w:hideMark/>
            <w:tcPrChange w:id="13043" w:author="Sam Dent" w:date="2020-07-28T05:24:00Z">
              <w:tcPr>
                <w:tcW w:w="1890" w:type="dxa"/>
                <w:vMerge/>
                <w:vAlign w:val="center"/>
                <w:hideMark/>
              </w:tcPr>
            </w:tcPrChange>
          </w:tcPr>
          <w:p w14:paraId="5448D999"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044" w:author="Sam Dent" w:date="2020-07-28T05:24:00Z">
              <w:tcPr>
                <w:tcW w:w="1080" w:type="dxa"/>
                <w:shd w:val="clear" w:color="auto" w:fill="auto"/>
                <w:vAlign w:val="center"/>
                <w:hideMark/>
              </w:tcPr>
            </w:tcPrChange>
          </w:tcPr>
          <w:p w14:paraId="09D09DC6" w14:textId="77777777" w:rsidR="001C00B5" w:rsidRPr="00EE3637" w:rsidRDefault="001C00B5" w:rsidP="00EA6293">
            <w:pPr>
              <w:spacing w:after="0"/>
              <w:jc w:val="center"/>
              <w:rPr>
                <w:color w:val="000000"/>
              </w:rPr>
            </w:pPr>
            <w:r w:rsidRPr="00EE3637">
              <w:rPr>
                <w:color w:val="000000"/>
              </w:rPr>
              <w:t>2625</w:t>
            </w:r>
          </w:p>
        </w:tc>
        <w:tc>
          <w:tcPr>
            <w:tcW w:w="1080" w:type="dxa"/>
            <w:shd w:val="clear" w:color="auto" w:fill="auto"/>
            <w:vAlign w:val="center"/>
            <w:hideMark/>
            <w:tcPrChange w:id="13045" w:author="Sam Dent" w:date="2020-07-28T05:24:00Z">
              <w:tcPr>
                <w:tcW w:w="1080" w:type="dxa"/>
                <w:shd w:val="clear" w:color="auto" w:fill="auto"/>
                <w:vAlign w:val="center"/>
                <w:hideMark/>
              </w:tcPr>
            </w:tcPrChange>
          </w:tcPr>
          <w:p w14:paraId="23416A95" w14:textId="77777777" w:rsidR="001C00B5" w:rsidRPr="00EE3637" w:rsidRDefault="001C00B5" w:rsidP="00EA6293">
            <w:pPr>
              <w:spacing w:after="0"/>
              <w:jc w:val="center"/>
              <w:rPr>
                <w:color w:val="000000"/>
              </w:rPr>
            </w:pPr>
            <w:r w:rsidRPr="00EE3637">
              <w:rPr>
                <w:color w:val="000000"/>
              </w:rPr>
              <w:t>2999</w:t>
            </w:r>
          </w:p>
        </w:tc>
        <w:tc>
          <w:tcPr>
            <w:tcW w:w="1101" w:type="dxa"/>
            <w:shd w:val="clear" w:color="auto" w:fill="auto"/>
            <w:vAlign w:val="center"/>
            <w:hideMark/>
            <w:tcPrChange w:id="13046" w:author="Sam Dent" w:date="2020-07-28T05:24:00Z">
              <w:tcPr>
                <w:tcW w:w="1101" w:type="dxa"/>
                <w:shd w:val="clear" w:color="auto" w:fill="auto"/>
                <w:vAlign w:val="center"/>
                <w:hideMark/>
              </w:tcPr>
            </w:tcPrChange>
          </w:tcPr>
          <w:p w14:paraId="1FA28BB4" w14:textId="77777777" w:rsidR="001C00B5" w:rsidRPr="009C362B" w:rsidRDefault="001C00B5" w:rsidP="00EA6293">
            <w:pPr>
              <w:spacing w:after="0"/>
              <w:jc w:val="center"/>
              <w:rPr>
                <w:color w:val="000000"/>
              </w:rPr>
            </w:pPr>
            <w:r w:rsidRPr="009C362B">
              <w:rPr>
                <w:color w:val="000000"/>
              </w:rPr>
              <w:t>2812</w:t>
            </w:r>
          </w:p>
        </w:tc>
        <w:tc>
          <w:tcPr>
            <w:tcW w:w="969" w:type="dxa"/>
            <w:shd w:val="clear" w:color="auto" w:fill="auto"/>
            <w:noWrap/>
            <w:vAlign w:val="center"/>
            <w:hideMark/>
            <w:tcPrChange w:id="13047" w:author="Sam Dent" w:date="2020-07-28T05:24:00Z">
              <w:tcPr>
                <w:tcW w:w="969" w:type="dxa"/>
                <w:shd w:val="clear" w:color="auto" w:fill="auto"/>
                <w:noWrap/>
                <w:vAlign w:val="center"/>
                <w:hideMark/>
              </w:tcPr>
            </w:tcPrChange>
          </w:tcPr>
          <w:p w14:paraId="39D64D5C" w14:textId="77777777" w:rsidR="001C00B5" w:rsidRPr="009C362B" w:rsidRDefault="001C00B5" w:rsidP="00EA6293">
            <w:pPr>
              <w:spacing w:after="0"/>
              <w:jc w:val="center"/>
              <w:rPr>
                <w:color w:val="000000"/>
              </w:rPr>
            </w:pPr>
            <w:r>
              <w:rPr>
                <w:color w:val="000000"/>
              </w:rPr>
              <w:t>41.3</w:t>
            </w:r>
          </w:p>
        </w:tc>
        <w:tc>
          <w:tcPr>
            <w:tcW w:w="1094" w:type="dxa"/>
            <w:vAlign w:val="center"/>
            <w:tcPrChange w:id="13048" w:author="Sam Dent" w:date="2020-07-28T05:24:00Z">
              <w:tcPr>
                <w:tcW w:w="1094" w:type="dxa"/>
                <w:vAlign w:val="center"/>
              </w:tcPr>
            </w:tcPrChange>
          </w:tcPr>
          <w:p w14:paraId="6D629B82" w14:textId="77777777" w:rsidR="001C00B5" w:rsidRDefault="001C00B5" w:rsidP="00EA6293">
            <w:pPr>
              <w:spacing w:after="0"/>
              <w:jc w:val="center"/>
              <w:rPr>
                <w:color w:val="000000"/>
              </w:rPr>
            </w:pPr>
            <w:r w:rsidRPr="00EE3637">
              <w:rPr>
                <w:color w:val="000000"/>
              </w:rPr>
              <w:t>175</w:t>
            </w:r>
          </w:p>
        </w:tc>
        <w:tc>
          <w:tcPr>
            <w:tcW w:w="701" w:type="dxa"/>
            <w:vAlign w:val="center"/>
            <w:tcPrChange w:id="13049" w:author="Sam Dent" w:date="2020-07-28T05:24:00Z">
              <w:tcPr>
                <w:tcW w:w="701" w:type="dxa"/>
                <w:vAlign w:val="center"/>
              </w:tcPr>
            </w:tcPrChange>
          </w:tcPr>
          <w:p w14:paraId="7AF4C94D" w14:textId="77777777" w:rsidR="001C00B5" w:rsidRDefault="001C00B5" w:rsidP="00EA6293">
            <w:pPr>
              <w:spacing w:after="0"/>
              <w:jc w:val="center"/>
              <w:rPr>
                <w:color w:val="000000"/>
              </w:rPr>
            </w:pPr>
            <w:ins w:id="13050" w:author="Sam Dent" w:date="2020-07-28T05:21:00Z">
              <w:r>
                <w:rPr>
                  <w:rFonts w:ascii="Calibri" w:hAnsi="Calibri" w:cs="Calibri"/>
                  <w:color w:val="000000"/>
                  <w:szCs w:val="20"/>
                </w:rPr>
                <w:t>74.7</w:t>
              </w:r>
            </w:ins>
          </w:p>
        </w:tc>
        <w:tc>
          <w:tcPr>
            <w:tcW w:w="630" w:type="dxa"/>
            <w:vAlign w:val="center"/>
            <w:tcPrChange w:id="13051" w:author="Sam Dent" w:date="2020-07-28T05:24:00Z">
              <w:tcPr>
                <w:tcW w:w="630" w:type="dxa"/>
                <w:vAlign w:val="center"/>
              </w:tcPr>
            </w:tcPrChange>
          </w:tcPr>
          <w:p w14:paraId="1BDB9193" w14:textId="77777777" w:rsidR="001C00B5" w:rsidRDefault="001C00B5" w:rsidP="00EA6293">
            <w:pPr>
              <w:spacing w:after="0"/>
              <w:jc w:val="center"/>
              <w:rPr>
                <w:color w:val="000000"/>
              </w:rPr>
            </w:pPr>
            <w:ins w:id="13052" w:author="Sam Dent" w:date="2020-07-28T05:21:00Z">
              <w:r>
                <w:rPr>
                  <w:rFonts w:ascii="Calibri" w:hAnsi="Calibri" w:cs="Calibri"/>
                  <w:color w:val="000000"/>
                  <w:szCs w:val="20"/>
                </w:rPr>
                <w:t>54.7</w:t>
              </w:r>
            </w:ins>
          </w:p>
        </w:tc>
        <w:tc>
          <w:tcPr>
            <w:tcW w:w="1080" w:type="dxa"/>
            <w:shd w:val="clear" w:color="auto" w:fill="auto"/>
            <w:noWrap/>
            <w:vAlign w:val="center"/>
            <w:hideMark/>
            <w:tcPrChange w:id="13053" w:author="Sam Dent" w:date="2020-07-28T05:24:00Z">
              <w:tcPr>
                <w:tcW w:w="1080" w:type="dxa"/>
                <w:shd w:val="clear" w:color="auto" w:fill="auto"/>
                <w:noWrap/>
                <w:vAlign w:val="center"/>
                <w:hideMark/>
              </w:tcPr>
            </w:tcPrChange>
          </w:tcPr>
          <w:p w14:paraId="516C7EF5" w14:textId="77777777" w:rsidR="001C00B5" w:rsidRPr="009C362B" w:rsidRDefault="001C00B5" w:rsidP="00EA6293">
            <w:pPr>
              <w:spacing w:after="0"/>
              <w:jc w:val="center"/>
              <w:rPr>
                <w:color w:val="000000"/>
              </w:rPr>
            </w:pPr>
            <w:r>
              <w:rPr>
                <w:color w:val="000000"/>
              </w:rPr>
              <w:t>133.7</w:t>
            </w:r>
          </w:p>
        </w:tc>
        <w:tc>
          <w:tcPr>
            <w:tcW w:w="720" w:type="dxa"/>
            <w:vAlign w:val="center"/>
            <w:tcPrChange w:id="13054" w:author="Sam Dent" w:date="2020-07-28T05:24:00Z">
              <w:tcPr>
                <w:tcW w:w="1364" w:type="dxa"/>
                <w:gridSpan w:val="2"/>
                <w:vAlign w:val="center"/>
              </w:tcPr>
            </w:tcPrChange>
          </w:tcPr>
          <w:p w14:paraId="4A4F4C94" w14:textId="77777777" w:rsidR="001C00B5" w:rsidRDefault="001C00B5" w:rsidP="00EA6293">
            <w:pPr>
              <w:spacing w:after="0"/>
              <w:jc w:val="center"/>
              <w:rPr>
                <w:color w:val="000000"/>
              </w:rPr>
            </w:pPr>
            <w:ins w:id="13055" w:author="Sam Dent" w:date="2020-07-28T05:23:00Z">
              <w:r>
                <w:rPr>
                  <w:rFonts w:ascii="Calibri" w:hAnsi="Calibri" w:cs="Calibri"/>
                  <w:color w:val="000000"/>
                  <w:szCs w:val="20"/>
                </w:rPr>
                <w:t>33.4</w:t>
              </w:r>
            </w:ins>
          </w:p>
        </w:tc>
        <w:tc>
          <w:tcPr>
            <w:tcW w:w="720" w:type="dxa"/>
            <w:vAlign w:val="center"/>
            <w:tcPrChange w:id="13056" w:author="Sam Dent" w:date="2020-07-28T05:24:00Z">
              <w:tcPr>
                <w:tcW w:w="1364" w:type="dxa"/>
                <w:gridSpan w:val="2"/>
              </w:tcPr>
            </w:tcPrChange>
          </w:tcPr>
          <w:p w14:paraId="5F399FDB" w14:textId="77777777" w:rsidR="001C00B5" w:rsidRDefault="001C00B5" w:rsidP="00EA6293">
            <w:pPr>
              <w:spacing w:after="0"/>
              <w:jc w:val="center"/>
              <w:rPr>
                <w:rFonts w:ascii="Calibri" w:hAnsi="Calibri" w:cs="Calibri"/>
                <w:color w:val="000000"/>
                <w:szCs w:val="20"/>
              </w:rPr>
            </w:pPr>
            <w:ins w:id="13057" w:author="Sam Dent" w:date="2020-07-28T05:23:00Z">
              <w:r>
                <w:rPr>
                  <w:rFonts w:ascii="Calibri" w:hAnsi="Calibri" w:cs="Calibri"/>
                  <w:color w:val="000000"/>
                  <w:szCs w:val="20"/>
                </w:rPr>
                <w:t>13.4</w:t>
              </w:r>
            </w:ins>
          </w:p>
        </w:tc>
      </w:tr>
      <w:tr w:rsidR="001C00B5" w14:paraId="0A531620"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058"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059" w:author="Sam Dent" w:date="2020-07-28T05:24:00Z">
            <w:trPr>
              <w:trHeight w:val="20"/>
              <w:jc w:val="center"/>
            </w:trPr>
          </w:trPrChange>
        </w:trPr>
        <w:tc>
          <w:tcPr>
            <w:tcW w:w="1890" w:type="dxa"/>
            <w:vMerge/>
            <w:vAlign w:val="center"/>
            <w:hideMark/>
            <w:tcPrChange w:id="13060" w:author="Sam Dent" w:date="2020-07-28T05:24:00Z">
              <w:tcPr>
                <w:tcW w:w="1890" w:type="dxa"/>
                <w:vMerge/>
                <w:vAlign w:val="center"/>
                <w:hideMark/>
              </w:tcPr>
            </w:tcPrChange>
          </w:tcPr>
          <w:p w14:paraId="35C3C20A"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061" w:author="Sam Dent" w:date="2020-07-28T05:24:00Z">
              <w:tcPr>
                <w:tcW w:w="1080" w:type="dxa"/>
                <w:shd w:val="clear" w:color="auto" w:fill="auto"/>
                <w:vAlign w:val="center"/>
                <w:hideMark/>
              </w:tcPr>
            </w:tcPrChange>
          </w:tcPr>
          <w:p w14:paraId="31F7DB7E" w14:textId="77777777" w:rsidR="001C00B5" w:rsidRPr="00EE3637" w:rsidRDefault="001C00B5" w:rsidP="00EA6293">
            <w:pPr>
              <w:spacing w:after="0"/>
              <w:jc w:val="center"/>
              <w:rPr>
                <w:color w:val="000000"/>
              </w:rPr>
            </w:pPr>
            <w:r w:rsidRPr="00EE3637">
              <w:rPr>
                <w:color w:val="000000"/>
              </w:rPr>
              <w:t>3000</w:t>
            </w:r>
          </w:p>
        </w:tc>
        <w:tc>
          <w:tcPr>
            <w:tcW w:w="1080" w:type="dxa"/>
            <w:shd w:val="clear" w:color="auto" w:fill="auto"/>
            <w:vAlign w:val="center"/>
            <w:hideMark/>
            <w:tcPrChange w:id="13062" w:author="Sam Dent" w:date="2020-07-28T05:24:00Z">
              <w:tcPr>
                <w:tcW w:w="1080" w:type="dxa"/>
                <w:shd w:val="clear" w:color="auto" w:fill="auto"/>
                <w:vAlign w:val="center"/>
                <w:hideMark/>
              </w:tcPr>
            </w:tcPrChange>
          </w:tcPr>
          <w:p w14:paraId="0CAC2CCB" w14:textId="77777777" w:rsidR="001C00B5" w:rsidRPr="00EE3637" w:rsidRDefault="001C00B5" w:rsidP="00EA6293">
            <w:pPr>
              <w:spacing w:after="0"/>
              <w:jc w:val="center"/>
              <w:rPr>
                <w:color w:val="000000"/>
              </w:rPr>
            </w:pPr>
            <w:r w:rsidRPr="00EE3637">
              <w:rPr>
                <w:color w:val="000000"/>
              </w:rPr>
              <w:t>4500</w:t>
            </w:r>
          </w:p>
        </w:tc>
        <w:tc>
          <w:tcPr>
            <w:tcW w:w="1101" w:type="dxa"/>
            <w:shd w:val="clear" w:color="auto" w:fill="auto"/>
            <w:vAlign w:val="center"/>
            <w:hideMark/>
            <w:tcPrChange w:id="13063" w:author="Sam Dent" w:date="2020-07-28T05:24:00Z">
              <w:tcPr>
                <w:tcW w:w="1101" w:type="dxa"/>
                <w:shd w:val="clear" w:color="auto" w:fill="auto"/>
                <w:vAlign w:val="center"/>
                <w:hideMark/>
              </w:tcPr>
            </w:tcPrChange>
          </w:tcPr>
          <w:p w14:paraId="443F2E2E" w14:textId="77777777" w:rsidR="001C00B5" w:rsidRPr="009C362B" w:rsidRDefault="001C00B5" w:rsidP="00EA6293">
            <w:pPr>
              <w:spacing w:after="0"/>
              <w:jc w:val="center"/>
              <w:rPr>
                <w:color w:val="000000"/>
              </w:rPr>
            </w:pPr>
            <w:r w:rsidRPr="009C362B">
              <w:rPr>
                <w:color w:val="000000"/>
              </w:rPr>
              <w:t>3750</w:t>
            </w:r>
          </w:p>
        </w:tc>
        <w:tc>
          <w:tcPr>
            <w:tcW w:w="969" w:type="dxa"/>
            <w:shd w:val="clear" w:color="auto" w:fill="auto"/>
            <w:noWrap/>
            <w:vAlign w:val="center"/>
            <w:hideMark/>
            <w:tcPrChange w:id="13064" w:author="Sam Dent" w:date="2020-07-28T05:24:00Z">
              <w:tcPr>
                <w:tcW w:w="969" w:type="dxa"/>
                <w:shd w:val="clear" w:color="auto" w:fill="auto"/>
                <w:noWrap/>
                <w:vAlign w:val="center"/>
                <w:hideMark/>
              </w:tcPr>
            </w:tcPrChange>
          </w:tcPr>
          <w:p w14:paraId="46DB6AA9" w14:textId="77777777" w:rsidR="001C00B5" w:rsidRPr="009C362B" w:rsidRDefault="001C00B5" w:rsidP="00EA6293">
            <w:pPr>
              <w:spacing w:after="0"/>
              <w:jc w:val="center"/>
              <w:rPr>
                <w:color w:val="000000"/>
              </w:rPr>
            </w:pPr>
            <w:r>
              <w:rPr>
                <w:color w:val="000000"/>
              </w:rPr>
              <w:t>55.1</w:t>
            </w:r>
          </w:p>
        </w:tc>
        <w:tc>
          <w:tcPr>
            <w:tcW w:w="1094" w:type="dxa"/>
            <w:vAlign w:val="center"/>
            <w:tcPrChange w:id="13065" w:author="Sam Dent" w:date="2020-07-28T05:24:00Z">
              <w:tcPr>
                <w:tcW w:w="1094" w:type="dxa"/>
                <w:vAlign w:val="center"/>
              </w:tcPr>
            </w:tcPrChange>
          </w:tcPr>
          <w:p w14:paraId="6A97A7F7" w14:textId="77777777" w:rsidR="001C00B5" w:rsidRDefault="001C00B5" w:rsidP="00EA6293">
            <w:pPr>
              <w:spacing w:after="0"/>
              <w:jc w:val="center"/>
              <w:rPr>
                <w:color w:val="000000"/>
              </w:rPr>
            </w:pPr>
            <w:r w:rsidRPr="00EE3637">
              <w:rPr>
                <w:color w:val="000000"/>
              </w:rPr>
              <w:t>200</w:t>
            </w:r>
          </w:p>
        </w:tc>
        <w:tc>
          <w:tcPr>
            <w:tcW w:w="701" w:type="dxa"/>
            <w:vAlign w:val="center"/>
            <w:tcPrChange w:id="13066" w:author="Sam Dent" w:date="2020-07-28T05:24:00Z">
              <w:tcPr>
                <w:tcW w:w="701" w:type="dxa"/>
                <w:vAlign w:val="center"/>
              </w:tcPr>
            </w:tcPrChange>
          </w:tcPr>
          <w:p w14:paraId="57138F03" w14:textId="77777777" w:rsidR="001C00B5" w:rsidRDefault="001C00B5" w:rsidP="00EA6293">
            <w:pPr>
              <w:spacing w:after="0"/>
              <w:jc w:val="center"/>
              <w:rPr>
                <w:color w:val="000000"/>
              </w:rPr>
            </w:pPr>
            <w:ins w:id="13067" w:author="Sam Dent" w:date="2020-07-28T05:21:00Z">
              <w:r>
                <w:rPr>
                  <w:rFonts w:ascii="Calibri" w:hAnsi="Calibri" w:cs="Calibri"/>
                  <w:color w:val="000000"/>
                  <w:szCs w:val="20"/>
                </w:rPr>
                <w:t>91.3</w:t>
              </w:r>
            </w:ins>
          </w:p>
        </w:tc>
        <w:tc>
          <w:tcPr>
            <w:tcW w:w="630" w:type="dxa"/>
            <w:vAlign w:val="center"/>
            <w:tcPrChange w:id="13068" w:author="Sam Dent" w:date="2020-07-28T05:24:00Z">
              <w:tcPr>
                <w:tcW w:w="630" w:type="dxa"/>
                <w:vAlign w:val="center"/>
              </w:tcPr>
            </w:tcPrChange>
          </w:tcPr>
          <w:p w14:paraId="24624F97" w14:textId="77777777" w:rsidR="001C00B5" w:rsidRDefault="001C00B5" w:rsidP="00EA6293">
            <w:pPr>
              <w:spacing w:after="0"/>
              <w:jc w:val="center"/>
              <w:rPr>
                <w:color w:val="000000"/>
              </w:rPr>
            </w:pPr>
            <w:ins w:id="13069" w:author="Sam Dent" w:date="2020-07-28T05:21:00Z">
              <w:r>
                <w:rPr>
                  <w:rFonts w:ascii="Calibri" w:hAnsi="Calibri" w:cs="Calibri"/>
                  <w:color w:val="000000"/>
                  <w:szCs w:val="20"/>
                </w:rPr>
                <w:t>69.6</w:t>
              </w:r>
            </w:ins>
          </w:p>
        </w:tc>
        <w:tc>
          <w:tcPr>
            <w:tcW w:w="1080" w:type="dxa"/>
            <w:shd w:val="clear" w:color="auto" w:fill="auto"/>
            <w:noWrap/>
            <w:vAlign w:val="center"/>
            <w:hideMark/>
            <w:tcPrChange w:id="13070" w:author="Sam Dent" w:date="2020-07-28T05:24:00Z">
              <w:tcPr>
                <w:tcW w:w="1080" w:type="dxa"/>
                <w:shd w:val="clear" w:color="auto" w:fill="auto"/>
                <w:noWrap/>
                <w:vAlign w:val="center"/>
                <w:hideMark/>
              </w:tcPr>
            </w:tcPrChange>
          </w:tcPr>
          <w:p w14:paraId="6A94241A" w14:textId="77777777" w:rsidR="001C00B5" w:rsidRPr="009C362B" w:rsidRDefault="001C00B5" w:rsidP="00EA6293">
            <w:pPr>
              <w:spacing w:after="0"/>
              <w:jc w:val="center"/>
              <w:rPr>
                <w:color w:val="000000"/>
              </w:rPr>
            </w:pPr>
            <w:r>
              <w:rPr>
                <w:color w:val="000000"/>
              </w:rPr>
              <w:t>144.9</w:t>
            </w:r>
          </w:p>
        </w:tc>
        <w:tc>
          <w:tcPr>
            <w:tcW w:w="720" w:type="dxa"/>
            <w:vAlign w:val="center"/>
            <w:tcPrChange w:id="13071" w:author="Sam Dent" w:date="2020-07-28T05:24:00Z">
              <w:tcPr>
                <w:tcW w:w="1364" w:type="dxa"/>
                <w:gridSpan w:val="2"/>
                <w:vAlign w:val="center"/>
              </w:tcPr>
            </w:tcPrChange>
          </w:tcPr>
          <w:p w14:paraId="5039E7E4" w14:textId="77777777" w:rsidR="001C00B5" w:rsidRDefault="001C00B5" w:rsidP="00EA6293">
            <w:pPr>
              <w:spacing w:after="0"/>
              <w:jc w:val="center"/>
              <w:rPr>
                <w:color w:val="000000"/>
              </w:rPr>
            </w:pPr>
            <w:ins w:id="13072" w:author="Sam Dent" w:date="2020-07-28T05:23:00Z">
              <w:r>
                <w:rPr>
                  <w:rFonts w:ascii="Calibri" w:hAnsi="Calibri" w:cs="Calibri"/>
                  <w:color w:val="000000"/>
                  <w:szCs w:val="20"/>
                </w:rPr>
                <w:t>36.2</w:t>
              </w:r>
            </w:ins>
          </w:p>
        </w:tc>
        <w:tc>
          <w:tcPr>
            <w:tcW w:w="720" w:type="dxa"/>
            <w:vAlign w:val="center"/>
            <w:tcPrChange w:id="13073" w:author="Sam Dent" w:date="2020-07-28T05:24:00Z">
              <w:tcPr>
                <w:tcW w:w="1364" w:type="dxa"/>
                <w:gridSpan w:val="2"/>
              </w:tcPr>
            </w:tcPrChange>
          </w:tcPr>
          <w:p w14:paraId="5881E5A0" w14:textId="77777777" w:rsidR="001C00B5" w:rsidRDefault="001C00B5" w:rsidP="00EA6293">
            <w:pPr>
              <w:spacing w:after="0"/>
              <w:jc w:val="center"/>
              <w:rPr>
                <w:rFonts w:ascii="Calibri" w:hAnsi="Calibri" w:cs="Calibri"/>
                <w:color w:val="000000"/>
                <w:szCs w:val="20"/>
              </w:rPr>
            </w:pPr>
            <w:ins w:id="13074" w:author="Sam Dent" w:date="2020-07-28T05:23:00Z">
              <w:r>
                <w:rPr>
                  <w:rFonts w:ascii="Calibri" w:hAnsi="Calibri" w:cs="Calibri"/>
                  <w:color w:val="000000"/>
                  <w:szCs w:val="20"/>
                </w:rPr>
                <w:t>14.5</w:t>
              </w:r>
            </w:ins>
          </w:p>
        </w:tc>
      </w:tr>
      <w:tr w:rsidR="001C00B5" w14:paraId="69E4C1B6"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075"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076" w:author="Sam Dent" w:date="2020-07-28T05:24:00Z">
            <w:trPr>
              <w:trHeight w:val="20"/>
              <w:jc w:val="center"/>
            </w:trPr>
          </w:trPrChange>
        </w:trPr>
        <w:tc>
          <w:tcPr>
            <w:tcW w:w="1890" w:type="dxa"/>
            <w:vMerge w:val="restart"/>
            <w:shd w:val="clear" w:color="auto" w:fill="auto"/>
            <w:vAlign w:val="center"/>
            <w:hideMark/>
            <w:tcPrChange w:id="13077" w:author="Sam Dent" w:date="2020-07-28T05:24:00Z">
              <w:tcPr>
                <w:tcW w:w="1890" w:type="dxa"/>
                <w:vMerge w:val="restart"/>
                <w:shd w:val="clear" w:color="auto" w:fill="auto"/>
                <w:vAlign w:val="center"/>
                <w:hideMark/>
              </w:tcPr>
            </w:tcPrChange>
          </w:tcPr>
          <w:p w14:paraId="30848BCA" w14:textId="77777777" w:rsidR="001C00B5" w:rsidRPr="00EE3637" w:rsidRDefault="001C00B5" w:rsidP="00EA6293">
            <w:pPr>
              <w:spacing w:after="0"/>
              <w:jc w:val="center"/>
              <w:rPr>
                <w:b/>
                <w:bCs/>
                <w:color w:val="000000"/>
              </w:rPr>
            </w:pPr>
            <w:r w:rsidRPr="00EE3637">
              <w:rPr>
                <w:b/>
                <w:bCs/>
                <w:color w:val="000000"/>
              </w:rPr>
              <w:t>*R, BR, and ER with medium screw bases w/ diameter &lt;=2.25"</w:t>
            </w:r>
          </w:p>
        </w:tc>
        <w:tc>
          <w:tcPr>
            <w:tcW w:w="1080" w:type="dxa"/>
            <w:shd w:val="clear" w:color="auto" w:fill="auto"/>
            <w:vAlign w:val="center"/>
            <w:hideMark/>
            <w:tcPrChange w:id="13078" w:author="Sam Dent" w:date="2020-07-28T05:24:00Z">
              <w:tcPr>
                <w:tcW w:w="1080" w:type="dxa"/>
                <w:shd w:val="clear" w:color="auto" w:fill="auto"/>
                <w:vAlign w:val="center"/>
                <w:hideMark/>
              </w:tcPr>
            </w:tcPrChange>
          </w:tcPr>
          <w:p w14:paraId="67F386C4" w14:textId="77777777" w:rsidR="001C00B5" w:rsidRPr="00EE3637" w:rsidRDefault="001C00B5" w:rsidP="00EA6293">
            <w:pPr>
              <w:spacing w:after="0"/>
              <w:jc w:val="center"/>
              <w:rPr>
                <w:color w:val="000000"/>
              </w:rPr>
            </w:pPr>
            <w:r w:rsidRPr="00EE3637">
              <w:rPr>
                <w:color w:val="000000"/>
              </w:rPr>
              <w:t>400</w:t>
            </w:r>
          </w:p>
        </w:tc>
        <w:tc>
          <w:tcPr>
            <w:tcW w:w="1080" w:type="dxa"/>
            <w:shd w:val="clear" w:color="auto" w:fill="auto"/>
            <w:vAlign w:val="center"/>
            <w:hideMark/>
            <w:tcPrChange w:id="13079" w:author="Sam Dent" w:date="2020-07-28T05:24:00Z">
              <w:tcPr>
                <w:tcW w:w="1080" w:type="dxa"/>
                <w:shd w:val="clear" w:color="auto" w:fill="auto"/>
                <w:vAlign w:val="center"/>
                <w:hideMark/>
              </w:tcPr>
            </w:tcPrChange>
          </w:tcPr>
          <w:p w14:paraId="04860ADD" w14:textId="77777777" w:rsidR="001C00B5" w:rsidRPr="00EE3637" w:rsidRDefault="001C00B5" w:rsidP="00EA6293">
            <w:pPr>
              <w:spacing w:after="0"/>
              <w:jc w:val="center"/>
              <w:rPr>
                <w:color w:val="000000"/>
              </w:rPr>
            </w:pPr>
            <w:r w:rsidRPr="00EE3637">
              <w:rPr>
                <w:color w:val="000000"/>
              </w:rPr>
              <w:t>449</w:t>
            </w:r>
          </w:p>
        </w:tc>
        <w:tc>
          <w:tcPr>
            <w:tcW w:w="1101" w:type="dxa"/>
            <w:shd w:val="clear" w:color="auto" w:fill="auto"/>
            <w:vAlign w:val="center"/>
            <w:hideMark/>
            <w:tcPrChange w:id="13080" w:author="Sam Dent" w:date="2020-07-28T05:24:00Z">
              <w:tcPr>
                <w:tcW w:w="1101" w:type="dxa"/>
                <w:shd w:val="clear" w:color="auto" w:fill="auto"/>
                <w:vAlign w:val="center"/>
                <w:hideMark/>
              </w:tcPr>
            </w:tcPrChange>
          </w:tcPr>
          <w:p w14:paraId="255B64DA" w14:textId="77777777" w:rsidR="001C00B5" w:rsidRPr="009C362B" w:rsidRDefault="001C00B5" w:rsidP="00EA6293">
            <w:pPr>
              <w:spacing w:after="0"/>
              <w:jc w:val="center"/>
              <w:rPr>
                <w:color w:val="000000"/>
              </w:rPr>
            </w:pPr>
            <w:r w:rsidRPr="009C362B">
              <w:rPr>
                <w:color w:val="000000"/>
              </w:rPr>
              <w:t>425</w:t>
            </w:r>
          </w:p>
        </w:tc>
        <w:tc>
          <w:tcPr>
            <w:tcW w:w="969" w:type="dxa"/>
            <w:shd w:val="clear" w:color="auto" w:fill="auto"/>
            <w:noWrap/>
            <w:vAlign w:val="center"/>
            <w:hideMark/>
            <w:tcPrChange w:id="13081" w:author="Sam Dent" w:date="2020-07-28T05:24:00Z">
              <w:tcPr>
                <w:tcW w:w="969" w:type="dxa"/>
                <w:shd w:val="clear" w:color="auto" w:fill="auto"/>
                <w:noWrap/>
                <w:vAlign w:val="center"/>
                <w:hideMark/>
              </w:tcPr>
            </w:tcPrChange>
          </w:tcPr>
          <w:p w14:paraId="3E38CB3F" w14:textId="77777777" w:rsidR="001C00B5" w:rsidRPr="009C362B" w:rsidRDefault="001C00B5" w:rsidP="00EA6293">
            <w:pPr>
              <w:spacing w:after="0"/>
              <w:jc w:val="center"/>
              <w:rPr>
                <w:color w:val="000000"/>
              </w:rPr>
            </w:pPr>
            <w:r>
              <w:rPr>
                <w:color w:val="000000"/>
              </w:rPr>
              <w:t>6.2</w:t>
            </w:r>
          </w:p>
        </w:tc>
        <w:tc>
          <w:tcPr>
            <w:tcW w:w="1094" w:type="dxa"/>
            <w:vAlign w:val="center"/>
            <w:tcPrChange w:id="13082" w:author="Sam Dent" w:date="2020-07-28T05:24:00Z">
              <w:tcPr>
                <w:tcW w:w="1094" w:type="dxa"/>
                <w:vAlign w:val="center"/>
              </w:tcPr>
            </w:tcPrChange>
          </w:tcPr>
          <w:p w14:paraId="23DA17BD" w14:textId="77777777" w:rsidR="001C00B5" w:rsidRDefault="001C00B5" w:rsidP="00EA6293">
            <w:pPr>
              <w:spacing w:after="0"/>
              <w:jc w:val="center"/>
              <w:rPr>
                <w:color w:val="000000"/>
              </w:rPr>
            </w:pPr>
            <w:r w:rsidRPr="00EE3637">
              <w:rPr>
                <w:color w:val="000000"/>
              </w:rPr>
              <w:t>40</w:t>
            </w:r>
          </w:p>
        </w:tc>
        <w:tc>
          <w:tcPr>
            <w:tcW w:w="701" w:type="dxa"/>
            <w:vAlign w:val="center"/>
            <w:tcPrChange w:id="13083" w:author="Sam Dent" w:date="2020-07-28T05:24:00Z">
              <w:tcPr>
                <w:tcW w:w="701" w:type="dxa"/>
                <w:vAlign w:val="center"/>
              </w:tcPr>
            </w:tcPrChange>
          </w:tcPr>
          <w:p w14:paraId="00CD7E10" w14:textId="77777777" w:rsidR="001C00B5" w:rsidRDefault="001C00B5" w:rsidP="00EA6293">
            <w:pPr>
              <w:spacing w:after="0"/>
              <w:jc w:val="center"/>
              <w:rPr>
                <w:color w:val="000000"/>
              </w:rPr>
            </w:pPr>
            <w:ins w:id="13084" w:author="Sam Dent" w:date="2020-07-28T05:21:00Z">
              <w:r>
                <w:rPr>
                  <w:rFonts w:ascii="Calibri" w:hAnsi="Calibri" w:cs="Calibri"/>
                  <w:color w:val="000000"/>
                  <w:szCs w:val="20"/>
                </w:rPr>
                <w:t>14.7</w:t>
              </w:r>
            </w:ins>
          </w:p>
        </w:tc>
        <w:tc>
          <w:tcPr>
            <w:tcW w:w="630" w:type="dxa"/>
            <w:vAlign w:val="center"/>
            <w:tcPrChange w:id="13085" w:author="Sam Dent" w:date="2020-07-28T05:24:00Z">
              <w:tcPr>
                <w:tcW w:w="630" w:type="dxa"/>
                <w:vAlign w:val="center"/>
              </w:tcPr>
            </w:tcPrChange>
          </w:tcPr>
          <w:p w14:paraId="6669DB77" w14:textId="77777777" w:rsidR="001C00B5" w:rsidRDefault="001C00B5" w:rsidP="00EA6293">
            <w:pPr>
              <w:spacing w:after="0"/>
              <w:jc w:val="center"/>
              <w:rPr>
                <w:color w:val="000000"/>
              </w:rPr>
            </w:pPr>
            <w:ins w:id="13086" w:author="Sam Dent" w:date="2020-07-28T05:21:00Z">
              <w:r>
                <w:rPr>
                  <w:rFonts w:ascii="Calibri" w:hAnsi="Calibri" w:cs="Calibri"/>
                  <w:color w:val="000000"/>
                  <w:szCs w:val="20"/>
                </w:rPr>
                <w:t>9.6</w:t>
              </w:r>
            </w:ins>
          </w:p>
        </w:tc>
        <w:tc>
          <w:tcPr>
            <w:tcW w:w="1080" w:type="dxa"/>
            <w:shd w:val="clear" w:color="auto" w:fill="auto"/>
            <w:noWrap/>
            <w:vAlign w:val="center"/>
            <w:hideMark/>
            <w:tcPrChange w:id="13087" w:author="Sam Dent" w:date="2020-07-28T05:24:00Z">
              <w:tcPr>
                <w:tcW w:w="1080" w:type="dxa"/>
                <w:shd w:val="clear" w:color="auto" w:fill="auto"/>
                <w:noWrap/>
                <w:vAlign w:val="center"/>
                <w:hideMark/>
              </w:tcPr>
            </w:tcPrChange>
          </w:tcPr>
          <w:p w14:paraId="06155228" w14:textId="77777777" w:rsidR="001C00B5" w:rsidRPr="009C362B" w:rsidRDefault="001C00B5" w:rsidP="00EA6293">
            <w:pPr>
              <w:spacing w:after="0"/>
              <w:jc w:val="center"/>
              <w:rPr>
                <w:color w:val="000000"/>
              </w:rPr>
            </w:pPr>
            <w:r>
              <w:rPr>
                <w:color w:val="000000"/>
              </w:rPr>
              <w:t>33.8</w:t>
            </w:r>
          </w:p>
        </w:tc>
        <w:tc>
          <w:tcPr>
            <w:tcW w:w="720" w:type="dxa"/>
            <w:vAlign w:val="center"/>
            <w:tcPrChange w:id="13088" w:author="Sam Dent" w:date="2020-07-28T05:24:00Z">
              <w:tcPr>
                <w:tcW w:w="1364" w:type="dxa"/>
                <w:gridSpan w:val="2"/>
                <w:vAlign w:val="center"/>
              </w:tcPr>
            </w:tcPrChange>
          </w:tcPr>
          <w:p w14:paraId="7AFD7303" w14:textId="77777777" w:rsidR="001C00B5" w:rsidRDefault="001C00B5" w:rsidP="00EA6293">
            <w:pPr>
              <w:spacing w:after="0"/>
              <w:jc w:val="center"/>
              <w:rPr>
                <w:color w:val="000000"/>
              </w:rPr>
            </w:pPr>
            <w:ins w:id="13089" w:author="Sam Dent" w:date="2020-07-28T05:23:00Z">
              <w:r>
                <w:rPr>
                  <w:rFonts w:ascii="Calibri" w:hAnsi="Calibri" w:cs="Calibri"/>
                  <w:color w:val="000000"/>
                  <w:szCs w:val="20"/>
                </w:rPr>
                <w:t>8.5</w:t>
              </w:r>
            </w:ins>
          </w:p>
        </w:tc>
        <w:tc>
          <w:tcPr>
            <w:tcW w:w="720" w:type="dxa"/>
            <w:vAlign w:val="center"/>
            <w:tcPrChange w:id="13090" w:author="Sam Dent" w:date="2020-07-28T05:24:00Z">
              <w:tcPr>
                <w:tcW w:w="1364" w:type="dxa"/>
                <w:gridSpan w:val="2"/>
              </w:tcPr>
            </w:tcPrChange>
          </w:tcPr>
          <w:p w14:paraId="683239EA" w14:textId="77777777" w:rsidR="001C00B5" w:rsidRDefault="001C00B5" w:rsidP="00EA6293">
            <w:pPr>
              <w:spacing w:after="0"/>
              <w:jc w:val="center"/>
              <w:rPr>
                <w:rFonts w:ascii="Calibri" w:hAnsi="Calibri" w:cs="Calibri"/>
                <w:color w:val="000000"/>
                <w:szCs w:val="20"/>
              </w:rPr>
            </w:pPr>
            <w:ins w:id="13091" w:author="Sam Dent" w:date="2020-07-28T05:23:00Z">
              <w:r>
                <w:rPr>
                  <w:rFonts w:ascii="Calibri" w:hAnsi="Calibri" w:cs="Calibri"/>
                  <w:color w:val="000000"/>
                  <w:szCs w:val="20"/>
                </w:rPr>
                <w:t>3.4</w:t>
              </w:r>
            </w:ins>
          </w:p>
        </w:tc>
      </w:tr>
      <w:tr w:rsidR="001C00B5" w14:paraId="6AE9C91E"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092"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093" w:author="Sam Dent" w:date="2020-07-28T05:24:00Z">
            <w:trPr>
              <w:trHeight w:val="20"/>
              <w:jc w:val="center"/>
            </w:trPr>
          </w:trPrChange>
        </w:trPr>
        <w:tc>
          <w:tcPr>
            <w:tcW w:w="1890" w:type="dxa"/>
            <w:vMerge/>
            <w:vAlign w:val="center"/>
            <w:hideMark/>
            <w:tcPrChange w:id="13094" w:author="Sam Dent" w:date="2020-07-28T05:24:00Z">
              <w:tcPr>
                <w:tcW w:w="1890" w:type="dxa"/>
                <w:vMerge/>
                <w:vAlign w:val="center"/>
                <w:hideMark/>
              </w:tcPr>
            </w:tcPrChange>
          </w:tcPr>
          <w:p w14:paraId="07E85F0D"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095" w:author="Sam Dent" w:date="2020-07-28T05:24:00Z">
              <w:tcPr>
                <w:tcW w:w="1080" w:type="dxa"/>
                <w:shd w:val="clear" w:color="auto" w:fill="auto"/>
                <w:vAlign w:val="center"/>
                <w:hideMark/>
              </w:tcPr>
            </w:tcPrChange>
          </w:tcPr>
          <w:p w14:paraId="789339D4" w14:textId="77777777" w:rsidR="001C00B5" w:rsidRPr="00EE3637" w:rsidRDefault="001C00B5" w:rsidP="00EA6293">
            <w:pPr>
              <w:spacing w:after="0"/>
              <w:jc w:val="center"/>
              <w:rPr>
                <w:color w:val="000000"/>
              </w:rPr>
            </w:pPr>
            <w:r w:rsidRPr="00EE3637">
              <w:rPr>
                <w:color w:val="000000"/>
              </w:rPr>
              <w:t>450</w:t>
            </w:r>
          </w:p>
        </w:tc>
        <w:tc>
          <w:tcPr>
            <w:tcW w:w="1080" w:type="dxa"/>
            <w:shd w:val="clear" w:color="auto" w:fill="auto"/>
            <w:vAlign w:val="center"/>
            <w:hideMark/>
            <w:tcPrChange w:id="13096" w:author="Sam Dent" w:date="2020-07-28T05:24:00Z">
              <w:tcPr>
                <w:tcW w:w="1080" w:type="dxa"/>
                <w:shd w:val="clear" w:color="auto" w:fill="auto"/>
                <w:vAlign w:val="center"/>
                <w:hideMark/>
              </w:tcPr>
            </w:tcPrChange>
          </w:tcPr>
          <w:p w14:paraId="431E7E7D" w14:textId="77777777" w:rsidR="001C00B5" w:rsidRPr="00EE3637" w:rsidRDefault="001C00B5" w:rsidP="00EA6293">
            <w:pPr>
              <w:spacing w:after="0"/>
              <w:jc w:val="center"/>
              <w:rPr>
                <w:color w:val="000000"/>
              </w:rPr>
            </w:pPr>
            <w:r w:rsidRPr="00EE3637">
              <w:rPr>
                <w:color w:val="000000"/>
              </w:rPr>
              <w:t>499</w:t>
            </w:r>
          </w:p>
        </w:tc>
        <w:tc>
          <w:tcPr>
            <w:tcW w:w="1101" w:type="dxa"/>
            <w:shd w:val="clear" w:color="auto" w:fill="auto"/>
            <w:vAlign w:val="center"/>
            <w:hideMark/>
            <w:tcPrChange w:id="13097" w:author="Sam Dent" w:date="2020-07-28T05:24:00Z">
              <w:tcPr>
                <w:tcW w:w="1101" w:type="dxa"/>
                <w:shd w:val="clear" w:color="auto" w:fill="auto"/>
                <w:vAlign w:val="center"/>
                <w:hideMark/>
              </w:tcPr>
            </w:tcPrChange>
          </w:tcPr>
          <w:p w14:paraId="03E760A6" w14:textId="77777777" w:rsidR="001C00B5" w:rsidRPr="009C362B" w:rsidRDefault="001C00B5" w:rsidP="00EA6293">
            <w:pPr>
              <w:spacing w:after="0"/>
              <w:jc w:val="center"/>
              <w:rPr>
                <w:color w:val="000000"/>
              </w:rPr>
            </w:pPr>
            <w:r w:rsidRPr="009C362B">
              <w:rPr>
                <w:color w:val="000000"/>
              </w:rPr>
              <w:t>475</w:t>
            </w:r>
          </w:p>
        </w:tc>
        <w:tc>
          <w:tcPr>
            <w:tcW w:w="969" w:type="dxa"/>
            <w:shd w:val="clear" w:color="auto" w:fill="auto"/>
            <w:noWrap/>
            <w:vAlign w:val="center"/>
            <w:hideMark/>
            <w:tcPrChange w:id="13098" w:author="Sam Dent" w:date="2020-07-28T05:24:00Z">
              <w:tcPr>
                <w:tcW w:w="969" w:type="dxa"/>
                <w:shd w:val="clear" w:color="auto" w:fill="auto"/>
                <w:noWrap/>
                <w:vAlign w:val="center"/>
                <w:hideMark/>
              </w:tcPr>
            </w:tcPrChange>
          </w:tcPr>
          <w:p w14:paraId="5E736E9C" w14:textId="77777777" w:rsidR="001C00B5" w:rsidRPr="009C362B" w:rsidRDefault="001C00B5" w:rsidP="00EA6293">
            <w:pPr>
              <w:spacing w:after="0"/>
              <w:jc w:val="center"/>
              <w:rPr>
                <w:color w:val="000000"/>
              </w:rPr>
            </w:pPr>
            <w:r>
              <w:rPr>
                <w:color w:val="000000"/>
              </w:rPr>
              <w:t>7.0</w:t>
            </w:r>
          </w:p>
        </w:tc>
        <w:tc>
          <w:tcPr>
            <w:tcW w:w="1094" w:type="dxa"/>
            <w:vAlign w:val="center"/>
            <w:tcPrChange w:id="13099" w:author="Sam Dent" w:date="2020-07-28T05:24:00Z">
              <w:tcPr>
                <w:tcW w:w="1094" w:type="dxa"/>
                <w:vAlign w:val="center"/>
              </w:tcPr>
            </w:tcPrChange>
          </w:tcPr>
          <w:p w14:paraId="0D673A41" w14:textId="77777777" w:rsidR="001C00B5" w:rsidRDefault="001C00B5" w:rsidP="00EA6293">
            <w:pPr>
              <w:spacing w:after="0"/>
              <w:jc w:val="center"/>
              <w:rPr>
                <w:color w:val="000000"/>
              </w:rPr>
            </w:pPr>
            <w:r w:rsidRPr="00EE3637">
              <w:rPr>
                <w:color w:val="000000"/>
              </w:rPr>
              <w:t>45</w:t>
            </w:r>
          </w:p>
        </w:tc>
        <w:tc>
          <w:tcPr>
            <w:tcW w:w="701" w:type="dxa"/>
            <w:vAlign w:val="center"/>
            <w:tcPrChange w:id="13100" w:author="Sam Dent" w:date="2020-07-28T05:24:00Z">
              <w:tcPr>
                <w:tcW w:w="701" w:type="dxa"/>
                <w:vAlign w:val="center"/>
              </w:tcPr>
            </w:tcPrChange>
          </w:tcPr>
          <w:p w14:paraId="4C329273" w14:textId="77777777" w:rsidR="001C00B5" w:rsidRDefault="001C00B5" w:rsidP="00EA6293">
            <w:pPr>
              <w:spacing w:after="0"/>
              <w:jc w:val="center"/>
              <w:rPr>
                <w:color w:val="000000"/>
              </w:rPr>
            </w:pPr>
            <w:ins w:id="13101" w:author="Sam Dent" w:date="2020-07-28T05:21:00Z">
              <w:r>
                <w:rPr>
                  <w:rFonts w:ascii="Calibri" w:hAnsi="Calibri" w:cs="Calibri"/>
                  <w:color w:val="000000"/>
                  <w:szCs w:val="20"/>
                </w:rPr>
                <w:t>16.5</w:t>
              </w:r>
            </w:ins>
          </w:p>
        </w:tc>
        <w:tc>
          <w:tcPr>
            <w:tcW w:w="630" w:type="dxa"/>
            <w:vAlign w:val="center"/>
            <w:tcPrChange w:id="13102" w:author="Sam Dent" w:date="2020-07-28T05:24:00Z">
              <w:tcPr>
                <w:tcW w:w="630" w:type="dxa"/>
                <w:vAlign w:val="center"/>
              </w:tcPr>
            </w:tcPrChange>
          </w:tcPr>
          <w:p w14:paraId="4B292084" w14:textId="77777777" w:rsidR="001C00B5" w:rsidRDefault="001C00B5" w:rsidP="00EA6293">
            <w:pPr>
              <w:spacing w:after="0"/>
              <w:jc w:val="center"/>
              <w:rPr>
                <w:color w:val="000000"/>
              </w:rPr>
            </w:pPr>
            <w:ins w:id="13103" w:author="Sam Dent" w:date="2020-07-28T05:21:00Z">
              <w:r>
                <w:rPr>
                  <w:rFonts w:ascii="Calibri" w:hAnsi="Calibri" w:cs="Calibri"/>
                  <w:color w:val="000000"/>
                  <w:szCs w:val="20"/>
                </w:rPr>
                <w:t>10.8</w:t>
              </w:r>
            </w:ins>
          </w:p>
        </w:tc>
        <w:tc>
          <w:tcPr>
            <w:tcW w:w="1080" w:type="dxa"/>
            <w:shd w:val="clear" w:color="auto" w:fill="auto"/>
            <w:noWrap/>
            <w:vAlign w:val="center"/>
            <w:hideMark/>
            <w:tcPrChange w:id="13104" w:author="Sam Dent" w:date="2020-07-28T05:24:00Z">
              <w:tcPr>
                <w:tcW w:w="1080" w:type="dxa"/>
                <w:shd w:val="clear" w:color="auto" w:fill="auto"/>
                <w:noWrap/>
                <w:vAlign w:val="center"/>
                <w:hideMark/>
              </w:tcPr>
            </w:tcPrChange>
          </w:tcPr>
          <w:p w14:paraId="03D14086" w14:textId="77777777" w:rsidR="001C00B5" w:rsidRPr="009C362B" w:rsidRDefault="001C00B5" w:rsidP="00EA6293">
            <w:pPr>
              <w:spacing w:after="0"/>
              <w:jc w:val="center"/>
              <w:rPr>
                <w:color w:val="000000"/>
              </w:rPr>
            </w:pPr>
            <w:r>
              <w:rPr>
                <w:color w:val="000000"/>
              </w:rPr>
              <w:t>38.0</w:t>
            </w:r>
          </w:p>
        </w:tc>
        <w:tc>
          <w:tcPr>
            <w:tcW w:w="720" w:type="dxa"/>
            <w:vAlign w:val="center"/>
            <w:tcPrChange w:id="13105" w:author="Sam Dent" w:date="2020-07-28T05:24:00Z">
              <w:tcPr>
                <w:tcW w:w="1364" w:type="dxa"/>
                <w:gridSpan w:val="2"/>
                <w:vAlign w:val="center"/>
              </w:tcPr>
            </w:tcPrChange>
          </w:tcPr>
          <w:p w14:paraId="0DA4FC9F" w14:textId="77777777" w:rsidR="001C00B5" w:rsidRDefault="001C00B5" w:rsidP="00EA6293">
            <w:pPr>
              <w:spacing w:after="0"/>
              <w:jc w:val="center"/>
              <w:rPr>
                <w:color w:val="000000"/>
              </w:rPr>
            </w:pPr>
            <w:ins w:id="13106" w:author="Sam Dent" w:date="2020-07-28T05:23:00Z">
              <w:r>
                <w:rPr>
                  <w:rFonts w:ascii="Calibri" w:hAnsi="Calibri" w:cs="Calibri"/>
                  <w:color w:val="000000"/>
                  <w:szCs w:val="20"/>
                </w:rPr>
                <w:t>9.5</w:t>
              </w:r>
            </w:ins>
          </w:p>
        </w:tc>
        <w:tc>
          <w:tcPr>
            <w:tcW w:w="720" w:type="dxa"/>
            <w:vAlign w:val="center"/>
            <w:tcPrChange w:id="13107" w:author="Sam Dent" w:date="2020-07-28T05:24:00Z">
              <w:tcPr>
                <w:tcW w:w="1364" w:type="dxa"/>
                <w:gridSpan w:val="2"/>
              </w:tcPr>
            </w:tcPrChange>
          </w:tcPr>
          <w:p w14:paraId="0D7C0C1F" w14:textId="77777777" w:rsidR="001C00B5" w:rsidRDefault="001C00B5" w:rsidP="00EA6293">
            <w:pPr>
              <w:spacing w:after="0"/>
              <w:jc w:val="center"/>
              <w:rPr>
                <w:rFonts w:ascii="Calibri" w:hAnsi="Calibri" w:cs="Calibri"/>
                <w:color w:val="000000"/>
                <w:szCs w:val="20"/>
              </w:rPr>
            </w:pPr>
            <w:ins w:id="13108" w:author="Sam Dent" w:date="2020-07-28T05:23:00Z">
              <w:r>
                <w:rPr>
                  <w:rFonts w:ascii="Calibri" w:hAnsi="Calibri" w:cs="Calibri"/>
                  <w:color w:val="000000"/>
                  <w:szCs w:val="20"/>
                </w:rPr>
                <w:t>3.8</w:t>
              </w:r>
            </w:ins>
          </w:p>
        </w:tc>
      </w:tr>
      <w:tr w:rsidR="001C00B5" w14:paraId="2AEA7B17"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09"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110" w:author="Sam Dent" w:date="2020-07-28T05:24:00Z">
            <w:trPr>
              <w:trHeight w:val="20"/>
              <w:jc w:val="center"/>
            </w:trPr>
          </w:trPrChange>
        </w:trPr>
        <w:tc>
          <w:tcPr>
            <w:tcW w:w="1890" w:type="dxa"/>
            <w:vMerge/>
            <w:vAlign w:val="center"/>
            <w:hideMark/>
            <w:tcPrChange w:id="13111" w:author="Sam Dent" w:date="2020-07-28T05:24:00Z">
              <w:tcPr>
                <w:tcW w:w="1890" w:type="dxa"/>
                <w:vMerge/>
                <w:vAlign w:val="center"/>
                <w:hideMark/>
              </w:tcPr>
            </w:tcPrChange>
          </w:tcPr>
          <w:p w14:paraId="25D5652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112" w:author="Sam Dent" w:date="2020-07-28T05:24:00Z">
              <w:tcPr>
                <w:tcW w:w="1080" w:type="dxa"/>
                <w:shd w:val="clear" w:color="auto" w:fill="auto"/>
                <w:vAlign w:val="center"/>
                <w:hideMark/>
              </w:tcPr>
            </w:tcPrChange>
          </w:tcPr>
          <w:p w14:paraId="069680AF" w14:textId="77777777" w:rsidR="001C00B5" w:rsidRPr="00EE3637" w:rsidRDefault="001C00B5" w:rsidP="00EA6293">
            <w:pPr>
              <w:spacing w:after="0"/>
              <w:jc w:val="center"/>
              <w:rPr>
                <w:color w:val="000000"/>
              </w:rPr>
            </w:pPr>
            <w:r w:rsidRPr="00EE3637">
              <w:rPr>
                <w:color w:val="000000"/>
              </w:rPr>
              <w:t>500</w:t>
            </w:r>
          </w:p>
        </w:tc>
        <w:tc>
          <w:tcPr>
            <w:tcW w:w="1080" w:type="dxa"/>
            <w:shd w:val="clear" w:color="auto" w:fill="auto"/>
            <w:vAlign w:val="center"/>
            <w:hideMark/>
            <w:tcPrChange w:id="13113" w:author="Sam Dent" w:date="2020-07-28T05:24:00Z">
              <w:tcPr>
                <w:tcW w:w="1080" w:type="dxa"/>
                <w:shd w:val="clear" w:color="auto" w:fill="auto"/>
                <w:vAlign w:val="center"/>
                <w:hideMark/>
              </w:tcPr>
            </w:tcPrChange>
          </w:tcPr>
          <w:p w14:paraId="56D3622F" w14:textId="77777777" w:rsidR="001C00B5" w:rsidRPr="00EE3637" w:rsidRDefault="001C00B5" w:rsidP="00EA6293">
            <w:pPr>
              <w:spacing w:after="0"/>
              <w:jc w:val="center"/>
              <w:rPr>
                <w:color w:val="000000"/>
              </w:rPr>
            </w:pPr>
            <w:r w:rsidRPr="00EE3637">
              <w:rPr>
                <w:color w:val="000000"/>
              </w:rPr>
              <w:t>649</w:t>
            </w:r>
          </w:p>
        </w:tc>
        <w:tc>
          <w:tcPr>
            <w:tcW w:w="1101" w:type="dxa"/>
            <w:shd w:val="clear" w:color="auto" w:fill="auto"/>
            <w:vAlign w:val="center"/>
            <w:hideMark/>
            <w:tcPrChange w:id="13114" w:author="Sam Dent" w:date="2020-07-28T05:24:00Z">
              <w:tcPr>
                <w:tcW w:w="1101" w:type="dxa"/>
                <w:shd w:val="clear" w:color="auto" w:fill="auto"/>
                <w:vAlign w:val="center"/>
                <w:hideMark/>
              </w:tcPr>
            </w:tcPrChange>
          </w:tcPr>
          <w:p w14:paraId="066A9027" w14:textId="77777777" w:rsidR="001C00B5" w:rsidRPr="009C362B" w:rsidRDefault="001C00B5" w:rsidP="00EA6293">
            <w:pPr>
              <w:spacing w:after="0"/>
              <w:jc w:val="center"/>
              <w:rPr>
                <w:color w:val="000000"/>
              </w:rPr>
            </w:pPr>
            <w:r w:rsidRPr="009C362B">
              <w:rPr>
                <w:color w:val="000000"/>
              </w:rPr>
              <w:t>575</w:t>
            </w:r>
          </w:p>
        </w:tc>
        <w:tc>
          <w:tcPr>
            <w:tcW w:w="969" w:type="dxa"/>
            <w:shd w:val="clear" w:color="auto" w:fill="auto"/>
            <w:noWrap/>
            <w:vAlign w:val="center"/>
            <w:hideMark/>
            <w:tcPrChange w:id="13115" w:author="Sam Dent" w:date="2020-07-28T05:24:00Z">
              <w:tcPr>
                <w:tcW w:w="969" w:type="dxa"/>
                <w:shd w:val="clear" w:color="auto" w:fill="auto"/>
                <w:noWrap/>
                <w:vAlign w:val="center"/>
                <w:hideMark/>
              </w:tcPr>
            </w:tcPrChange>
          </w:tcPr>
          <w:p w14:paraId="4128CAEF" w14:textId="77777777" w:rsidR="001C00B5" w:rsidRPr="009C362B" w:rsidRDefault="001C00B5" w:rsidP="00EA6293">
            <w:pPr>
              <w:spacing w:after="0"/>
              <w:jc w:val="center"/>
              <w:rPr>
                <w:color w:val="000000"/>
              </w:rPr>
            </w:pPr>
            <w:r>
              <w:rPr>
                <w:color w:val="000000"/>
              </w:rPr>
              <w:t>8.5</w:t>
            </w:r>
          </w:p>
        </w:tc>
        <w:tc>
          <w:tcPr>
            <w:tcW w:w="1094" w:type="dxa"/>
            <w:vAlign w:val="center"/>
            <w:tcPrChange w:id="13116" w:author="Sam Dent" w:date="2020-07-28T05:24:00Z">
              <w:tcPr>
                <w:tcW w:w="1094" w:type="dxa"/>
                <w:vAlign w:val="center"/>
              </w:tcPr>
            </w:tcPrChange>
          </w:tcPr>
          <w:p w14:paraId="54FE1774" w14:textId="77777777" w:rsidR="001C00B5" w:rsidRDefault="001C00B5" w:rsidP="00EA6293">
            <w:pPr>
              <w:spacing w:after="0"/>
              <w:jc w:val="center"/>
              <w:rPr>
                <w:color w:val="000000"/>
              </w:rPr>
            </w:pPr>
            <w:r w:rsidRPr="00EE3637">
              <w:rPr>
                <w:color w:val="000000"/>
              </w:rPr>
              <w:t>50</w:t>
            </w:r>
          </w:p>
        </w:tc>
        <w:tc>
          <w:tcPr>
            <w:tcW w:w="701" w:type="dxa"/>
            <w:vAlign w:val="center"/>
            <w:tcPrChange w:id="13117" w:author="Sam Dent" w:date="2020-07-28T05:24:00Z">
              <w:tcPr>
                <w:tcW w:w="701" w:type="dxa"/>
                <w:vAlign w:val="center"/>
              </w:tcPr>
            </w:tcPrChange>
          </w:tcPr>
          <w:p w14:paraId="32D694CF" w14:textId="77777777" w:rsidR="001C00B5" w:rsidRDefault="001C00B5" w:rsidP="00EA6293">
            <w:pPr>
              <w:spacing w:after="0"/>
              <w:jc w:val="center"/>
              <w:rPr>
                <w:color w:val="000000"/>
              </w:rPr>
            </w:pPr>
            <w:ins w:id="13118" w:author="Sam Dent" w:date="2020-07-28T05:21:00Z">
              <w:r>
                <w:rPr>
                  <w:rFonts w:ascii="Calibri" w:hAnsi="Calibri" w:cs="Calibri"/>
                  <w:color w:val="000000"/>
                  <w:szCs w:val="20"/>
                </w:rPr>
                <w:t>18.9</w:t>
              </w:r>
            </w:ins>
          </w:p>
        </w:tc>
        <w:tc>
          <w:tcPr>
            <w:tcW w:w="630" w:type="dxa"/>
            <w:vAlign w:val="center"/>
            <w:tcPrChange w:id="13119" w:author="Sam Dent" w:date="2020-07-28T05:24:00Z">
              <w:tcPr>
                <w:tcW w:w="630" w:type="dxa"/>
                <w:vAlign w:val="center"/>
              </w:tcPr>
            </w:tcPrChange>
          </w:tcPr>
          <w:p w14:paraId="6D17909A" w14:textId="77777777" w:rsidR="001C00B5" w:rsidRDefault="001C00B5" w:rsidP="00EA6293">
            <w:pPr>
              <w:spacing w:after="0"/>
              <w:jc w:val="center"/>
              <w:rPr>
                <w:color w:val="000000"/>
              </w:rPr>
            </w:pPr>
            <w:ins w:id="13120" w:author="Sam Dent" w:date="2020-07-28T05:21:00Z">
              <w:r>
                <w:rPr>
                  <w:rFonts w:ascii="Calibri" w:hAnsi="Calibri" w:cs="Calibri"/>
                  <w:color w:val="000000"/>
                  <w:szCs w:val="20"/>
                </w:rPr>
                <w:t>12.7</w:t>
              </w:r>
            </w:ins>
          </w:p>
        </w:tc>
        <w:tc>
          <w:tcPr>
            <w:tcW w:w="1080" w:type="dxa"/>
            <w:shd w:val="clear" w:color="auto" w:fill="auto"/>
            <w:noWrap/>
            <w:vAlign w:val="center"/>
            <w:hideMark/>
            <w:tcPrChange w:id="13121" w:author="Sam Dent" w:date="2020-07-28T05:24:00Z">
              <w:tcPr>
                <w:tcW w:w="1080" w:type="dxa"/>
                <w:shd w:val="clear" w:color="auto" w:fill="auto"/>
                <w:noWrap/>
                <w:vAlign w:val="center"/>
                <w:hideMark/>
              </w:tcPr>
            </w:tcPrChange>
          </w:tcPr>
          <w:p w14:paraId="3C13681F" w14:textId="77777777" w:rsidR="001C00B5" w:rsidRPr="009C362B" w:rsidRDefault="001C00B5" w:rsidP="00EA6293">
            <w:pPr>
              <w:spacing w:after="0"/>
              <w:jc w:val="center"/>
              <w:rPr>
                <w:color w:val="000000"/>
              </w:rPr>
            </w:pPr>
            <w:r>
              <w:rPr>
                <w:color w:val="000000"/>
              </w:rPr>
              <w:t>41.5</w:t>
            </w:r>
          </w:p>
        </w:tc>
        <w:tc>
          <w:tcPr>
            <w:tcW w:w="720" w:type="dxa"/>
            <w:vAlign w:val="center"/>
            <w:tcPrChange w:id="13122" w:author="Sam Dent" w:date="2020-07-28T05:24:00Z">
              <w:tcPr>
                <w:tcW w:w="1364" w:type="dxa"/>
                <w:gridSpan w:val="2"/>
                <w:vAlign w:val="center"/>
              </w:tcPr>
            </w:tcPrChange>
          </w:tcPr>
          <w:p w14:paraId="4F8E309F" w14:textId="77777777" w:rsidR="001C00B5" w:rsidRDefault="001C00B5" w:rsidP="00EA6293">
            <w:pPr>
              <w:spacing w:after="0"/>
              <w:jc w:val="center"/>
              <w:rPr>
                <w:color w:val="000000"/>
              </w:rPr>
            </w:pPr>
            <w:ins w:id="13123" w:author="Sam Dent" w:date="2020-07-28T05:23:00Z">
              <w:r>
                <w:rPr>
                  <w:rFonts w:ascii="Calibri" w:hAnsi="Calibri" w:cs="Calibri"/>
                  <w:color w:val="000000"/>
                  <w:szCs w:val="20"/>
                </w:rPr>
                <w:t>10.4</w:t>
              </w:r>
            </w:ins>
          </w:p>
        </w:tc>
        <w:tc>
          <w:tcPr>
            <w:tcW w:w="720" w:type="dxa"/>
            <w:vAlign w:val="center"/>
            <w:tcPrChange w:id="13124" w:author="Sam Dent" w:date="2020-07-28T05:24:00Z">
              <w:tcPr>
                <w:tcW w:w="1364" w:type="dxa"/>
                <w:gridSpan w:val="2"/>
              </w:tcPr>
            </w:tcPrChange>
          </w:tcPr>
          <w:p w14:paraId="1CEC28EB" w14:textId="77777777" w:rsidR="001C00B5" w:rsidRDefault="001C00B5" w:rsidP="00EA6293">
            <w:pPr>
              <w:spacing w:after="0"/>
              <w:jc w:val="center"/>
              <w:rPr>
                <w:rFonts w:ascii="Calibri" w:hAnsi="Calibri" w:cs="Calibri"/>
                <w:color w:val="000000"/>
                <w:szCs w:val="20"/>
              </w:rPr>
            </w:pPr>
            <w:ins w:id="13125" w:author="Sam Dent" w:date="2020-07-28T05:23:00Z">
              <w:r>
                <w:rPr>
                  <w:rFonts w:ascii="Calibri" w:hAnsi="Calibri" w:cs="Calibri"/>
                  <w:color w:val="000000"/>
                  <w:szCs w:val="20"/>
                </w:rPr>
                <w:t>4.2</w:t>
              </w:r>
            </w:ins>
          </w:p>
        </w:tc>
      </w:tr>
      <w:tr w:rsidR="001C00B5" w14:paraId="1CE1E800"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26"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127" w:author="Sam Dent" w:date="2020-07-28T05:24:00Z">
            <w:trPr>
              <w:trHeight w:val="20"/>
              <w:jc w:val="center"/>
            </w:trPr>
          </w:trPrChange>
        </w:trPr>
        <w:tc>
          <w:tcPr>
            <w:tcW w:w="1890" w:type="dxa"/>
            <w:vMerge/>
            <w:vAlign w:val="center"/>
            <w:hideMark/>
            <w:tcPrChange w:id="13128" w:author="Sam Dent" w:date="2020-07-28T05:24:00Z">
              <w:tcPr>
                <w:tcW w:w="1890" w:type="dxa"/>
                <w:vMerge/>
                <w:vAlign w:val="center"/>
                <w:hideMark/>
              </w:tcPr>
            </w:tcPrChange>
          </w:tcPr>
          <w:p w14:paraId="0080F24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129" w:author="Sam Dent" w:date="2020-07-28T05:24:00Z">
              <w:tcPr>
                <w:tcW w:w="1080" w:type="dxa"/>
                <w:shd w:val="clear" w:color="auto" w:fill="auto"/>
                <w:vAlign w:val="center"/>
                <w:hideMark/>
              </w:tcPr>
            </w:tcPrChange>
          </w:tcPr>
          <w:p w14:paraId="6DDB6E39" w14:textId="77777777" w:rsidR="001C00B5" w:rsidRPr="00EE3637" w:rsidRDefault="001C00B5" w:rsidP="00EA6293">
            <w:pPr>
              <w:spacing w:after="0"/>
              <w:jc w:val="center"/>
              <w:rPr>
                <w:color w:val="000000"/>
              </w:rPr>
            </w:pPr>
            <w:r w:rsidRPr="00EE3637">
              <w:rPr>
                <w:color w:val="000000"/>
              </w:rPr>
              <w:t>650</w:t>
            </w:r>
          </w:p>
        </w:tc>
        <w:tc>
          <w:tcPr>
            <w:tcW w:w="1080" w:type="dxa"/>
            <w:shd w:val="clear" w:color="auto" w:fill="auto"/>
            <w:vAlign w:val="center"/>
            <w:hideMark/>
            <w:tcPrChange w:id="13130" w:author="Sam Dent" w:date="2020-07-28T05:24:00Z">
              <w:tcPr>
                <w:tcW w:w="1080" w:type="dxa"/>
                <w:shd w:val="clear" w:color="auto" w:fill="auto"/>
                <w:vAlign w:val="center"/>
                <w:hideMark/>
              </w:tcPr>
            </w:tcPrChange>
          </w:tcPr>
          <w:p w14:paraId="16207826" w14:textId="77777777" w:rsidR="001C00B5" w:rsidRPr="00EE3637" w:rsidRDefault="001C00B5" w:rsidP="00EA6293">
            <w:pPr>
              <w:spacing w:after="0"/>
              <w:jc w:val="center"/>
              <w:rPr>
                <w:color w:val="000000"/>
              </w:rPr>
            </w:pPr>
            <w:r w:rsidRPr="00EE3637">
              <w:rPr>
                <w:color w:val="000000"/>
              </w:rPr>
              <w:t>1199</w:t>
            </w:r>
          </w:p>
        </w:tc>
        <w:tc>
          <w:tcPr>
            <w:tcW w:w="1101" w:type="dxa"/>
            <w:shd w:val="clear" w:color="auto" w:fill="auto"/>
            <w:vAlign w:val="center"/>
            <w:hideMark/>
            <w:tcPrChange w:id="13131" w:author="Sam Dent" w:date="2020-07-28T05:24:00Z">
              <w:tcPr>
                <w:tcW w:w="1101" w:type="dxa"/>
                <w:shd w:val="clear" w:color="auto" w:fill="auto"/>
                <w:vAlign w:val="center"/>
                <w:hideMark/>
              </w:tcPr>
            </w:tcPrChange>
          </w:tcPr>
          <w:p w14:paraId="76ADF6FC" w14:textId="77777777" w:rsidR="001C00B5" w:rsidRPr="009C362B" w:rsidRDefault="001C00B5" w:rsidP="00EA6293">
            <w:pPr>
              <w:spacing w:after="0"/>
              <w:jc w:val="center"/>
              <w:rPr>
                <w:color w:val="000000"/>
              </w:rPr>
            </w:pPr>
            <w:r w:rsidRPr="009C362B">
              <w:rPr>
                <w:color w:val="000000"/>
              </w:rPr>
              <w:t>925</w:t>
            </w:r>
          </w:p>
        </w:tc>
        <w:tc>
          <w:tcPr>
            <w:tcW w:w="969" w:type="dxa"/>
            <w:shd w:val="clear" w:color="auto" w:fill="auto"/>
            <w:noWrap/>
            <w:vAlign w:val="center"/>
            <w:hideMark/>
            <w:tcPrChange w:id="13132" w:author="Sam Dent" w:date="2020-07-28T05:24:00Z">
              <w:tcPr>
                <w:tcW w:w="969" w:type="dxa"/>
                <w:shd w:val="clear" w:color="auto" w:fill="auto"/>
                <w:noWrap/>
                <w:vAlign w:val="center"/>
                <w:hideMark/>
              </w:tcPr>
            </w:tcPrChange>
          </w:tcPr>
          <w:p w14:paraId="0AE90FB2" w14:textId="77777777" w:rsidR="001C00B5" w:rsidRPr="009C362B" w:rsidRDefault="001C00B5" w:rsidP="00EA6293">
            <w:pPr>
              <w:spacing w:after="0"/>
              <w:jc w:val="center"/>
              <w:rPr>
                <w:color w:val="000000"/>
              </w:rPr>
            </w:pPr>
            <w:r>
              <w:rPr>
                <w:color w:val="000000"/>
              </w:rPr>
              <w:t>13.6</w:t>
            </w:r>
          </w:p>
        </w:tc>
        <w:tc>
          <w:tcPr>
            <w:tcW w:w="1094" w:type="dxa"/>
            <w:vAlign w:val="center"/>
            <w:tcPrChange w:id="13133" w:author="Sam Dent" w:date="2020-07-28T05:24:00Z">
              <w:tcPr>
                <w:tcW w:w="1094" w:type="dxa"/>
                <w:vAlign w:val="center"/>
              </w:tcPr>
            </w:tcPrChange>
          </w:tcPr>
          <w:p w14:paraId="2A0BD3BE" w14:textId="77777777" w:rsidR="001C00B5" w:rsidRDefault="001C00B5" w:rsidP="00EA6293">
            <w:pPr>
              <w:spacing w:after="0"/>
              <w:jc w:val="center"/>
              <w:rPr>
                <w:color w:val="000000"/>
              </w:rPr>
            </w:pPr>
            <w:r w:rsidRPr="00EE3637">
              <w:rPr>
                <w:color w:val="000000"/>
              </w:rPr>
              <w:t>65</w:t>
            </w:r>
          </w:p>
        </w:tc>
        <w:tc>
          <w:tcPr>
            <w:tcW w:w="701" w:type="dxa"/>
            <w:vAlign w:val="center"/>
            <w:tcPrChange w:id="13134" w:author="Sam Dent" w:date="2020-07-28T05:24:00Z">
              <w:tcPr>
                <w:tcW w:w="701" w:type="dxa"/>
                <w:vAlign w:val="center"/>
              </w:tcPr>
            </w:tcPrChange>
          </w:tcPr>
          <w:p w14:paraId="22C6DCB8" w14:textId="77777777" w:rsidR="001C00B5" w:rsidRDefault="001C00B5" w:rsidP="00EA6293">
            <w:pPr>
              <w:spacing w:after="0"/>
              <w:jc w:val="center"/>
              <w:rPr>
                <w:color w:val="000000"/>
              </w:rPr>
            </w:pPr>
            <w:ins w:id="13135" w:author="Sam Dent" w:date="2020-07-28T05:21:00Z">
              <w:r>
                <w:rPr>
                  <w:rFonts w:ascii="Calibri" w:hAnsi="Calibri" w:cs="Calibri"/>
                  <w:color w:val="000000"/>
                  <w:szCs w:val="20"/>
                </w:rPr>
                <w:t>26.5</w:t>
              </w:r>
            </w:ins>
          </w:p>
        </w:tc>
        <w:tc>
          <w:tcPr>
            <w:tcW w:w="630" w:type="dxa"/>
            <w:vAlign w:val="center"/>
            <w:tcPrChange w:id="13136" w:author="Sam Dent" w:date="2020-07-28T05:24:00Z">
              <w:tcPr>
                <w:tcW w:w="630" w:type="dxa"/>
                <w:vAlign w:val="center"/>
              </w:tcPr>
            </w:tcPrChange>
          </w:tcPr>
          <w:p w14:paraId="420E3744" w14:textId="77777777" w:rsidR="001C00B5" w:rsidRDefault="001C00B5" w:rsidP="00EA6293">
            <w:pPr>
              <w:spacing w:after="0"/>
              <w:jc w:val="center"/>
              <w:rPr>
                <w:color w:val="000000"/>
              </w:rPr>
            </w:pPr>
            <w:ins w:id="13137" w:author="Sam Dent" w:date="2020-07-28T05:21:00Z">
              <w:r>
                <w:rPr>
                  <w:rFonts w:ascii="Calibri" w:hAnsi="Calibri" w:cs="Calibri"/>
                  <w:color w:val="000000"/>
                  <w:szCs w:val="20"/>
                </w:rPr>
                <w:t>18.7</w:t>
              </w:r>
            </w:ins>
          </w:p>
        </w:tc>
        <w:tc>
          <w:tcPr>
            <w:tcW w:w="1080" w:type="dxa"/>
            <w:shd w:val="clear" w:color="auto" w:fill="auto"/>
            <w:noWrap/>
            <w:vAlign w:val="center"/>
            <w:hideMark/>
            <w:tcPrChange w:id="13138" w:author="Sam Dent" w:date="2020-07-28T05:24:00Z">
              <w:tcPr>
                <w:tcW w:w="1080" w:type="dxa"/>
                <w:shd w:val="clear" w:color="auto" w:fill="auto"/>
                <w:noWrap/>
                <w:vAlign w:val="center"/>
                <w:hideMark/>
              </w:tcPr>
            </w:tcPrChange>
          </w:tcPr>
          <w:p w14:paraId="366AFCED" w14:textId="77777777" w:rsidR="001C00B5" w:rsidRPr="009C362B" w:rsidRDefault="001C00B5" w:rsidP="00EA6293">
            <w:pPr>
              <w:spacing w:after="0"/>
              <w:jc w:val="center"/>
              <w:rPr>
                <w:color w:val="000000"/>
              </w:rPr>
            </w:pPr>
            <w:r>
              <w:rPr>
                <w:color w:val="000000"/>
              </w:rPr>
              <w:t>51.4</w:t>
            </w:r>
          </w:p>
        </w:tc>
        <w:tc>
          <w:tcPr>
            <w:tcW w:w="720" w:type="dxa"/>
            <w:vAlign w:val="center"/>
            <w:tcPrChange w:id="13139" w:author="Sam Dent" w:date="2020-07-28T05:24:00Z">
              <w:tcPr>
                <w:tcW w:w="1364" w:type="dxa"/>
                <w:gridSpan w:val="2"/>
                <w:vAlign w:val="center"/>
              </w:tcPr>
            </w:tcPrChange>
          </w:tcPr>
          <w:p w14:paraId="4175E60A" w14:textId="77777777" w:rsidR="001C00B5" w:rsidRDefault="001C00B5" w:rsidP="00EA6293">
            <w:pPr>
              <w:spacing w:after="0"/>
              <w:jc w:val="center"/>
              <w:rPr>
                <w:color w:val="000000"/>
              </w:rPr>
            </w:pPr>
            <w:ins w:id="13140" w:author="Sam Dent" w:date="2020-07-28T05:23:00Z">
              <w:r>
                <w:rPr>
                  <w:rFonts w:ascii="Calibri" w:hAnsi="Calibri" w:cs="Calibri"/>
                  <w:color w:val="000000"/>
                  <w:szCs w:val="20"/>
                </w:rPr>
                <w:t>12.9</w:t>
              </w:r>
            </w:ins>
          </w:p>
        </w:tc>
        <w:tc>
          <w:tcPr>
            <w:tcW w:w="720" w:type="dxa"/>
            <w:vAlign w:val="center"/>
            <w:tcPrChange w:id="13141" w:author="Sam Dent" w:date="2020-07-28T05:24:00Z">
              <w:tcPr>
                <w:tcW w:w="1364" w:type="dxa"/>
                <w:gridSpan w:val="2"/>
              </w:tcPr>
            </w:tcPrChange>
          </w:tcPr>
          <w:p w14:paraId="6306F495" w14:textId="77777777" w:rsidR="001C00B5" w:rsidRDefault="001C00B5" w:rsidP="00EA6293">
            <w:pPr>
              <w:spacing w:after="0"/>
              <w:jc w:val="center"/>
              <w:rPr>
                <w:rFonts w:ascii="Calibri" w:hAnsi="Calibri" w:cs="Calibri"/>
                <w:color w:val="000000"/>
                <w:szCs w:val="20"/>
              </w:rPr>
            </w:pPr>
            <w:ins w:id="13142" w:author="Sam Dent" w:date="2020-07-28T05:23:00Z">
              <w:r>
                <w:rPr>
                  <w:rFonts w:ascii="Calibri" w:hAnsi="Calibri" w:cs="Calibri"/>
                  <w:color w:val="000000"/>
                  <w:szCs w:val="20"/>
                </w:rPr>
                <w:t>5.1</w:t>
              </w:r>
            </w:ins>
          </w:p>
        </w:tc>
      </w:tr>
      <w:tr w:rsidR="001C00B5" w14:paraId="29BAA9C3"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43"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144" w:author="Sam Dent" w:date="2020-07-28T05:24:00Z">
            <w:trPr>
              <w:trHeight w:val="20"/>
              <w:jc w:val="center"/>
            </w:trPr>
          </w:trPrChange>
        </w:trPr>
        <w:tc>
          <w:tcPr>
            <w:tcW w:w="1890" w:type="dxa"/>
            <w:vMerge w:val="restart"/>
            <w:shd w:val="clear" w:color="auto" w:fill="auto"/>
            <w:vAlign w:val="center"/>
            <w:hideMark/>
            <w:tcPrChange w:id="13145" w:author="Sam Dent" w:date="2020-07-28T05:24:00Z">
              <w:tcPr>
                <w:tcW w:w="1890" w:type="dxa"/>
                <w:vMerge w:val="restart"/>
                <w:shd w:val="clear" w:color="auto" w:fill="auto"/>
                <w:vAlign w:val="center"/>
                <w:hideMark/>
              </w:tcPr>
            </w:tcPrChange>
          </w:tcPr>
          <w:p w14:paraId="218E02BF" w14:textId="77777777" w:rsidR="001C00B5" w:rsidRPr="00EE3637" w:rsidRDefault="001C00B5" w:rsidP="00EA6293">
            <w:pPr>
              <w:spacing w:after="0"/>
              <w:jc w:val="center"/>
              <w:rPr>
                <w:b/>
                <w:bCs/>
                <w:color w:val="000000"/>
              </w:rPr>
            </w:pPr>
            <w:r w:rsidRPr="00EE3637">
              <w:rPr>
                <w:b/>
                <w:bCs/>
                <w:color w:val="000000"/>
              </w:rPr>
              <w:t>*ER30, BR30, BR40, or ER40</w:t>
            </w:r>
          </w:p>
        </w:tc>
        <w:tc>
          <w:tcPr>
            <w:tcW w:w="1080" w:type="dxa"/>
            <w:shd w:val="clear" w:color="auto" w:fill="auto"/>
            <w:vAlign w:val="center"/>
            <w:hideMark/>
            <w:tcPrChange w:id="13146" w:author="Sam Dent" w:date="2020-07-28T05:24:00Z">
              <w:tcPr>
                <w:tcW w:w="1080" w:type="dxa"/>
                <w:shd w:val="clear" w:color="auto" w:fill="auto"/>
                <w:vAlign w:val="center"/>
                <w:hideMark/>
              </w:tcPr>
            </w:tcPrChange>
          </w:tcPr>
          <w:p w14:paraId="600C1C72" w14:textId="77777777" w:rsidR="001C00B5" w:rsidRPr="00EE3637" w:rsidRDefault="001C00B5" w:rsidP="00EA6293">
            <w:pPr>
              <w:spacing w:after="0"/>
              <w:jc w:val="center"/>
              <w:rPr>
                <w:color w:val="000000"/>
              </w:rPr>
            </w:pPr>
            <w:r w:rsidRPr="00EE3637">
              <w:rPr>
                <w:color w:val="000000"/>
              </w:rPr>
              <w:t>400</w:t>
            </w:r>
          </w:p>
        </w:tc>
        <w:tc>
          <w:tcPr>
            <w:tcW w:w="1080" w:type="dxa"/>
            <w:shd w:val="clear" w:color="auto" w:fill="auto"/>
            <w:vAlign w:val="center"/>
            <w:hideMark/>
            <w:tcPrChange w:id="13147" w:author="Sam Dent" w:date="2020-07-28T05:24:00Z">
              <w:tcPr>
                <w:tcW w:w="1080" w:type="dxa"/>
                <w:shd w:val="clear" w:color="auto" w:fill="auto"/>
                <w:vAlign w:val="center"/>
                <w:hideMark/>
              </w:tcPr>
            </w:tcPrChange>
          </w:tcPr>
          <w:p w14:paraId="4BAC310F" w14:textId="77777777" w:rsidR="001C00B5" w:rsidRPr="00EE3637" w:rsidRDefault="001C00B5" w:rsidP="00EA6293">
            <w:pPr>
              <w:spacing w:after="0"/>
              <w:jc w:val="center"/>
              <w:rPr>
                <w:color w:val="000000"/>
              </w:rPr>
            </w:pPr>
            <w:r w:rsidRPr="00EE3637">
              <w:rPr>
                <w:color w:val="000000"/>
              </w:rPr>
              <w:t>449</w:t>
            </w:r>
          </w:p>
        </w:tc>
        <w:tc>
          <w:tcPr>
            <w:tcW w:w="1101" w:type="dxa"/>
            <w:shd w:val="clear" w:color="auto" w:fill="auto"/>
            <w:vAlign w:val="center"/>
            <w:hideMark/>
            <w:tcPrChange w:id="13148" w:author="Sam Dent" w:date="2020-07-28T05:24:00Z">
              <w:tcPr>
                <w:tcW w:w="1101" w:type="dxa"/>
                <w:shd w:val="clear" w:color="auto" w:fill="auto"/>
                <w:vAlign w:val="center"/>
                <w:hideMark/>
              </w:tcPr>
            </w:tcPrChange>
          </w:tcPr>
          <w:p w14:paraId="27E2D8A7" w14:textId="77777777" w:rsidR="001C00B5" w:rsidRPr="009C362B" w:rsidRDefault="001C00B5" w:rsidP="00EA6293">
            <w:pPr>
              <w:spacing w:after="0"/>
              <w:jc w:val="center"/>
              <w:rPr>
                <w:color w:val="000000"/>
              </w:rPr>
            </w:pPr>
            <w:r w:rsidRPr="009C362B">
              <w:rPr>
                <w:color w:val="000000"/>
              </w:rPr>
              <w:t>425</w:t>
            </w:r>
          </w:p>
        </w:tc>
        <w:tc>
          <w:tcPr>
            <w:tcW w:w="969" w:type="dxa"/>
            <w:shd w:val="clear" w:color="auto" w:fill="auto"/>
            <w:noWrap/>
            <w:vAlign w:val="center"/>
            <w:hideMark/>
            <w:tcPrChange w:id="13149" w:author="Sam Dent" w:date="2020-07-28T05:24:00Z">
              <w:tcPr>
                <w:tcW w:w="969" w:type="dxa"/>
                <w:shd w:val="clear" w:color="auto" w:fill="auto"/>
                <w:noWrap/>
                <w:vAlign w:val="center"/>
                <w:hideMark/>
              </w:tcPr>
            </w:tcPrChange>
          </w:tcPr>
          <w:p w14:paraId="449E4E18" w14:textId="77777777" w:rsidR="001C00B5" w:rsidRPr="009C362B" w:rsidRDefault="001C00B5" w:rsidP="00EA6293">
            <w:pPr>
              <w:spacing w:after="0"/>
              <w:jc w:val="center"/>
              <w:rPr>
                <w:color w:val="000000"/>
              </w:rPr>
            </w:pPr>
            <w:r>
              <w:rPr>
                <w:color w:val="000000"/>
              </w:rPr>
              <w:t>6.2</w:t>
            </w:r>
          </w:p>
        </w:tc>
        <w:tc>
          <w:tcPr>
            <w:tcW w:w="1094" w:type="dxa"/>
            <w:vAlign w:val="center"/>
            <w:tcPrChange w:id="13150" w:author="Sam Dent" w:date="2020-07-28T05:24:00Z">
              <w:tcPr>
                <w:tcW w:w="1094" w:type="dxa"/>
                <w:vAlign w:val="center"/>
              </w:tcPr>
            </w:tcPrChange>
          </w:tcPr>
          <w:p w14:paraId="0826B6E1" w14:textId="77777777" w:rsidR="001C00B5" w:rsidRDefault="001C00B5" w:rsidP="00EA6293">
            <w:pPr>
              <w:spacing w:after="0"/>
              <w:jc w:val="center"/>
              <w:rPr>
                <w:color w:val="000000"/>
              </w:rPr>
            </w:pPr>
            <w:r w:rsidRPr="00EE3637">
              <w:rPr>
                <w:color w:val="000000"/>
              </w:rPr>
              <w:t>40</w:t>
            </w:r>
          </w:p>
        </w:tc>
        <w:tc>
          <w:tcPr>
            <w:tcW w:w="701" w:type="dxa"/>
            <w:vAlign w:val="center"/>
            <w:tcPrChange w:id="13151" w:author="Sam Dent" w:date="2020-07-28T05:24:00Z">
              <w:tcPr>
                <w:tcW w:w="701" w:type="dxa"/>
                <w:vAlign w:val="center"/>
              </w:tcPr>
            </w:tcPrChange>
          </w:tcPr>
          <w:p w14:paraId="50428624" w14:textId="77777777" w:rsidR="001C00B5" w:rsidRDefault="001C00B5" w:rsidP="00EA6293">
            <w:pPr>
              <w:spacing w:after="0"/>
              <w:jc w:val="center"/>
              <w:rPr>
                <w:color w:val="000000"/>
              </w:rPr>
            </w:pPr>
            <w:ins w:id="13152" w:author="Sam Dent" w:date="2020-07-28T05:21:00Z">
              <w:r>
                <w:rPr>
                  <w:rFonts w:ascii="Calibri" w:hAnsi="Calibri" w:cs="Calibri"/>
                  <w:color w:val="000000"/>
                  <w:szCs w:val="20"/>
                </w:rPr>
                <w:t>14.7</w:t>
              </w:r>
            </w:ins>
          </w:p>
        </w:tc>
        <w:tc>
          <w:tcPr>
            <w:tcW w:w="630" w:type="dxa"/>
            <w:vAlign w:val="center"/>
            <w:tcPrChange w:id="13153" w:author="Sam Dent" w:date="2020-07-28T05:24:00Z">
              <w:tcPr>
                <w:tcW w:w="630" w:type="dxa"/>
                <w:vAlign w:val="center"/>
              </w:tcPr>
            </w:tcPrChange>
          </w:tcPr>
          <w:p w14:paraId="2320F9F5" w14:textId="77777777" w:rsidR="001C00B5" w:rsidRDefault="001C00B5" w:rsidP="00EA6293">
            <w:pPr>
              <w:spacing w:after="0"/>
              <w:jc w:val="center"/>
              <w:rPr>
                <w:color w:val="000000"/>
              </w:rPr>
            </w:pPr>
            <w:ins w:id="13154" w:author="Sam Dent" w:date="2020-07-28T05:21:00Z">
              <w:r>
                <w:rPr>
                  <w:rFonts w:ascii="Calibri" w:hAnsi="Calibri" w:cs="Calibri"/>
                  <w:color w:val="000000"/>
                  <w:szCs w:val="20"/>
                </w:rPr>
                <w:t>9.6</w:t>
              </w:r>
            </w:ins>
          </w:p>
        </w:tc>
        <w:tc>
          <w:tcPr>
            <w:tcW w:w="1080" w:type="dxa"/>
            <w:shd w:val="clear" w:color="auto" w:fill="auto"/>
            <w:noWrap/>
            <w:vAlign w:val="center"/>
            <w:hideMark/>
            <w:tcPrChange w:id="13155" w:author="Sam Dent" w:date="2020-07-28T05:24:00Z">
              <w:tcPr>
                <w:tcW w:w="1080" w:type="dxa"/>
                <w:shd w:val="clear" w:color="auto" w:fill="auto"/>
                <w:noWrap/>
                <w:vAlign w:val="center"/>
                <w:hideMark/>
              </w:tcPr>
            </w:tcPrChange>
          </w:tcPr>
          <w:p w14:paraId="4321EE8A" w14:textId="77777777" w:rsidR="001C00B5" w:rsidRPr="009C362B" w:rsidRDefault="001C00B5" w:rsidP="00EA6293">
            <w:pPr>
              <w:spacing w:after="0"/>
              <w:jc w:val="center"/>
              <w:rPr>
                <w:color w:val="000000"/>
              </w:rPr>
            </w:pPr>
            <w:r>
              <w:rPr>
                <w:color w:val="000000"/>
              </w:rPr>
              <w:t>33.8</w:t>
            </w:r>
          </w:p>
        </w:tc>
        <w:tc>
          <w:tcPr>
            <w:tcW w:w="720" w:type="dxa"/>
            <w:vAlign w:val="center"/>
            <w:tcPrChange w:id="13156" w:author="Sam Dent" w:date="2020-07-28T05:24:00Z">
              <w:tcPr>
                <w:tcW w:w="1364" w:type="dxa"/>
                <w:gridSpan w:val="2"/>
                <w:vAlign w:val="center"/>
              </w:tcPr>
            </w:tcPrChange>
          </w:tcPr>
          <w:p w14:paraId="07C9095D" w14:textId="77777777" w:rsidR="001C00B5" w:rsidRDefault="001C00B5" w:rsidP="00EA6293">
            <w:pPr>
              <w:spacing w:after="0"/>
              <w:jc w:val="center"/>
              <w:rPr>
                <w:color w:val="000000"/>
              </w:rPr>
            </w:pPr>
            <w:ins w:id="13157" w:author="Sam Dent" w:date="2020-07-28T05:23:00Z">
              <w:r>
                <w:rPr>
                  <w:rFonts w:ascii="Calibri" w:hAnsi="Calibri" w:cs="Calibri"/>
                  <w:color w:val="000000"/>
                  <w:szCs w:val="20"/>
                </w:rPr>
                <w:t>8.5</w:t>
              </w:r>
            </w:ins>
          </w:p>
        </w:tc>
        <w:tc>
          <w:tcPr>
            <w:tcW w:w="720" w:type="dxa"/>
            <w:vAlign w:val="center"/>
            <w:tcPrChange w:id="13158" w:author="Sam Dent" w:date="2020-07-28T05:24:00Z">
              <w:tcPr>
                <w:tcW w:w="1364" w:type="dxa"/>
                <w:gridSpan w:val="2"/>
              </w:tcPr>
            </w:tcPrChange>
          </w:tcPr>
          <w:p w14:paraId="4678F779" w14:textId="77777777" w:rsidR="001C00B5" w:rsidRDefault="001C00B5" w:rsidP="00EA6293">
            <w:pPr>
              <w:spacing w:after="0"/>
              <w:jc w:val="center"/>
              <w:rPr>
                <w:rFonts w:ascii="Calibri" w:hAnsi="Calibri" w:cs="Calibri"/>
                <w:color w:val="000000"/>
                <w:szCs w:val="20"/>
              </w:rPr>
            </w:pPr>
            <w:ins w:id="13159" w:author="Sam Dent" w:date="2020-07-28T05:23:00Z">
              <w:r>
                <w:rPr>
                  <w:rFonts w:ascii="Calibri" w:hAnsi="Calibri" w:cs="Calibri"/>
                  <w:color w:val="000000"/>
                  <w:szCs w:val="20"/>
                </w:rPr>
                <w:t>3.4</w:t>
              </w:r>
            </w:ins>
          </w:p>
        </w:tc>
      </w:tr>
      <w:tr w:rsidR="001C00B5" w14:paraId="68C6478C"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60"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161" w:author="Sam Dent" w:date="2020-07-28T05:24:00Z">
            <w:trPr>
              <w:trHeight w:val="20"/>
              <w:jc w:val="center"/>
            </w:trPr>
          </w:trPrChange>
        </w:trPr>
        <w:tc>
          <w:tcPr>
            <w:tcW w:w="1890" w:type="dxa"/>
            <w:vMerge/>
            <w:vAlign w:val="center"/>
            <w:hideMark/>
            <w:tcPrChange w:id="13162" w:author="Sam Dent" w:date="2020-07-28T05:24:00Z">
              <w:tcPr>
                <w:tcW w:w="1890" w:type="dxa"/>
                <w:vMerge/>
                <w:vAlign w:val="center"/>
                <w:hideMark/>
              </w:tcPr>
            </w:tcPrChange>
          </w:tcPr>
          <w:p w14:paraId="790F584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163" w:author="Sam Dent" w:date="2020-07-28T05:24:00Z">
              <w:tcPr>
                <w:tcW w:w="1080" w:type="dxa"/>
                <w:shd w:val="clear" w:color="auto" w:fill="auto"/>
                <w:vAlign w:val="center"/>
                <w:hideMark/>
              </w:tcPr>
            </w:tcPrChange>
          </w:tcPr>
          <w:p w14:paraId="5CBAB612" w14:textId="77777777" w:rsidR="001C00B5" w:rsidRPr="00EE3637" w:rsidRDefault="001C00B5" w:rsidP="00EA6293">
            <w:pPr>
              <w:spacing w:after="0"/>
              <w:jc w:val="center"/>
              <w:rPr>
                <w:color w:val="000000"/>
              </w:rPr>
            </w:pPr>
            <w:r w:rsidRPr="00EE3637">
              <w:rPr>
                <w:color w:val="000000"/>
              </w:rPr>
              <w:t>450</w:t>
            </w:r>
          </w:p>
        </w:tc>
        <w:tc>
          <w:tcPr>
            <w:tcW w:w="1080" w:type="dxa"/>
            <w:shd w:val="clear" w:color="auto" w:fill="auto"/>
            <w:vAlign w:val="center"/>
            <w:hideMark/>
            <w:tcPrChange w:id="13164" w:author="Sam Dent" w:date="2020-07-28T05:24:00Z">
              <w:tcPr>
                <w:tcW w:w="1080" w:type="dxa"/>
                <w:shd w:val="clear" w:color="auto" w:fill="auto"/>
                <w:vAlign w:val="center"/>
                <w:hideMark/>
              </w:tcPr>
            </w:tcPrChange>
          </w:tcPr>
          <w:p w14:paraId="01E7AA62" w14:textId="77777777" w:rsidR="001C00B5" w:rsidRPr="00EE3637" w:rsidRDefault="001C00B5" w:rsidP="00EA6293">
            <w:pPr>
              <w:spacing w:after="0"/>
              <w:jc w:val="center"/>
              <w:rPr>
                <w:color w:val="000000"/>
              </w:rPr>
            </w:pPr>
            <w:r w:rsidRPr="00EE3637">
              <w:rPr>
                <w:color w:val="000000"/>
              </w:rPr>
              <w:t>499</w:t>
            </w:r>
          </w:p>
        </w:tc>
        <w:tc>
          <w:tcPr>
            <w:tcW w:w="1101" w:type="dxa"/>
            <w:shd w:val="clear" w:color="auto" w:fill="auto"/>
            <w:vAlign w:val="center"/>
            <w:hideMark/>
            <w:tcPrChange w:id="13165" w:author="Sam Dent" w:date="2020-07-28T05:24:00Z">
              <w:tcPr>
                <w:tcW w:w="1101" w:type="dxa"/>
                <w:shd w:val="clear" w:color="auto" w:fill="auto"/>
                <w:vAlign w:val="center"/>
                <w:hideMark/>
              </w:tcPr>
            </w:tcPrChange>
          </w:tcPr>
          <w:p w14:paraId="2F801CE9" w14:textId="77777777" w:rsidR="001C00B5" w:rsidRPr="009C362B" w:rsidRDefault="001C00B5" w:rsidP="00EA6293">
            <w:pPr>
              <w:spacing w:after="0"/>
              <w:jc w:val="center"/>
              <w:rPr>
                <w:color w:val="000000"/>
              </w:rPr>
            </w:pPr>
            <w:r w:rsidRPr="009C362B">
              <w:rPr>
                <w:color w:val="000000"/>
              </w:rPr>
              <w:t>475</w:t>
            </w:r>
          </w:p>
        </w:tc>
        <w:tc>
          <w:tcPr>
            <w:tcW w:w="969" w:type="dxa"/>
            <w:shd w:val="clear" w:color="auto" w:fill="auto"/>
            <w:noWrap/>
            <w:vAlign w:val="center"/>
            <w:hideMark/>
            <w:tcPrChange w:id="13166" w:author="Sam Dent" w:date="2020-07-28T05:24:00Z">
              <w:tcPr>
                <w:tcW w:w="969" w:type="dxa"/>
                <w:shd w:val="clear" w:color="auto" w:fill="auto"/>
                <w:noWrap/>
                <w:vAlign w:val="center"/>
                <w:hideMark/>
              </w:tcPr>
            </w:tcPrChange>
          </w:tcPr>
          <w:p w14:paraId="60E1F009" w14:textId="77777777" w:rsidR="001C00B5" w:rsidRPr="009C362B" w:rsidRDefault="001C00B5" w:rsidP="00EA6293">
            <w:pPr>
              <w:spacing w:after="0"/>
              <w:jc w:val="center"/>
              <w:rPr>
                <w:color w:val="000000"/>
              </w:rPr>
            </w:pPr>
            <w:r>
              <w:rPr>
                <w:color w:val="000000"/>
              </w:rPr>
              <w:t>7.0</w:t>
            </w:r>
          </w:p>
        </w:tc>
        <w:tc>
          <w:tcPr>
            <w:tcW w:w="1094" w:type="dxa"/>
            <w:vAlign w:val="center"/>
            <w:tcPrChange w:id="13167" w:author="Sam Dent" w:date="2020-07-28T05:24:00Z">
              <w:tcPr>
                <w:tcW w:w="1094" w:type="dxa"/>
                <w:vAlign w:val="center"/>
              </w:tcPr>
            </w:tcPrChange>
          </w:tcPr>
          <w:p w14:paraId="56C26E7F" w14:textId="77777777" w:rsidR="001C00B5" w:rsidRDefault="001C00B5" w:rsidP="00EA6293">
            <w:pPr>
              <w:spacing w:after="0"/>
              <w:jc w:val="center"/>
              <w:rPr>
                <w:color w:val="000000"/>
              </w:rPr>
            </w:pPr>
            <w:r w:rsidRPr="00EE3637">
              <w:rPr>
                <w:color w:val="000000"/>
              </w:rPr>
              <w:t>45</w:t>
            </w:r>
          </w:p>
        </w:tc>
        <w:tc>
          <w:tcPr>
            <w:tcW w:w="701" w:type="dxa"/>
            <w:vAlign w:val="center"/>
            <w:tcPrChange w:id="13168" w:author="Sam Dent" w:date="2020-07-28T05:24:00Z">
              <w:tcPr>
                <w:tcW w:w="701" w:type="dxa"/>
                <w:vAlign w:val="center"/>
              </w:tcPr>
            </w:tcPrChange>
          </w:tcPr>
          <w:p w14:paraId="7C15E72F" w14:textId="77777777" w:rsidR="001C00B5" w:rsidRDefault="001C00B5" w:rsidP="00EA6293">
            <w:pPr>
              <w:spacing w:after="0"/>
              <w:jc w:val="center"/>
              <w:rPr>
                <w:color w:val="000000"/>
              </w:rPr>
            </w:pPr>
            <w:ins w:id="13169" w:author="Sam Dent" w:date="2020-07-28T05:21:00Z">
              <w:r>
                <w:rPr>
                  <w:rFonts w:ascii="Calibri" w:hAnsi="Calibri" w:cs="Calibri"/>
                  <w:color w:val="000000"/>
                  <w:szCs w:val="20"/>
                </w:rPr>
                <w:t>16.5</w:t>
              </w:r>
            </w:ins>
          </w:p>
        </w:tc>
        <w:tc>
          <w:tcPr>
            <w:tcW w:w="630" w:type="dxa"/>
            <w:vAlign w:val="center"/>
            <w:tcPrChange w:id="13170" w:author="Sam Dent" w:date="2020-07-28T05:24:00Z">
              <w:tcPr>
                <w:tcW w:w="630" w:type="dxa"/>
                <w:vAlign w:val="center"/>
              </w:tcPr>
            </w:tcPrChange>
          </w:tcPr>
          <w:p w14:paraId="6F52E93D" w14:textId="77777777" w:rsidR="001C00B5" w:rsidRDefault="001C00B5" w:rsidP="00EA6293">
            <w:pPr>
              <w:spacing w:after="0"/>
              <w:jc w:val="center"/>
              <w:rPr>
                <w:color w:val="000000"/>
              </w:rPr>
            </w:pPr>
            <w:ins w:id="13171" w:author="Sam Dent" w:date="2020-07-28T05:21:00Z">
              <w:r>
                <w:rPr>
                  <w:rFonts w:ascii="Calibri" w:hAnsi="Calibri" w:cs="Calibri"/>
                  <w:color w:val="000000"/>
                  <w:szCs w:val="20"/>
                </w:rPr>
                <w:t>10.8</w:t>
              </w:r>
            </w:ins>
          </w:p>
        </w:tc>
        <w:tc>
          <w:tcPr>
            <w:tcW w:w="1080" w:type="dxa"/>
            <w:shd w:val="clear" w:color="auto" w:fill="auto"/>
            <w:noWrap/>
            <w:vAlign w:val="center"/>
            <w:hideMark/>
            <w:tcPrChange w:id="13172" w:author="Sam Dent" w:date="2020-07-28T05:24:00Z">
              <w:tcPr>
                <w:tcW w:w="1080" w:type="dxa"/>
                <w:shd w:val="clear" w:color="auto" w:fill="auto"/>
                <w:noWrap/>
                <w:vAlign w:val="center"/>
                <w:hideMark/>
              </w:tcPr>
            </w:tcPrChange>
          </w:tcPr>
          <w:p w14:paraId="5ACAAA0B" w14:textId="77777777" w:rsidR="001C00B5" w:rsidRPr="009C362B" w:rsidRDefault="001C00B5" w:rsidP="00EA6293">
            <w:pPr>
              <w:spacing w:after="0"/>
              <w:jc w:val="center"/>
              <w:rPr>
                <w:color w:val="000000"/>
              </w:rPr>
            </w:pPr>
            <w:r>
              <w:rPr>
                <w:color w:val="000000"/>
              </w:rPr>
              <w:t>38.0</w:t>
            </w:r>
          </w:p>
        </w:tc>
        <w:tc>
          <w:tcPr>
            <w:tcW w:w="720" w:type="dxa"/>
            <w:vAlign w:val="center"/>
            <w:tcPrChange w:id="13173" w:author="Sam Dent" w:date="2020-07-28T05:24:00Z">
              <w:tcPr>
                <w:tcW w:w="1364" w:type="dxa"/>
                <w:gridSpan w:val="2"/>
                <w:vAlign w:val="center"/>
              </w:tcPr>
            </w:tcPrChange>
          </w:tcPr>
          <w:p w14:paraId="2BEA3C97" w14:textId="77777777" w:rsidR="001C00B5" w:rsidRDefault="001C00B5" w:rsidP="00EA6293">
            <w:pPr>
              <w:spacing w:after="0"/>
              <w:jc w:val="center"/>
              <w:rPr>
                <w:color w:val="000000"/>
              </w:rPr>
            </w:pPr>
            <w:ins w:id="13174" w:author="Sam Dent" w:date="2020-07-28T05:23:00Z">
              <w:r>
                <w:rPr>
                  <w:rFonts w:ascii="Calibri" w:hAnsi="Calibri" w:cs="Calibri"/>
                  <w:color w:val="000000"/>
                  <w:szCs w:val="20"/>
                </w:rPr>
                <w:t>9.5</w:t>
              </w:r>
            </w:ins>
          </w:p>
        </w:tc>
        <w:tc>
          <w:tcPr>
            <w:tcW w:w="720" w:type="dxa"/>
            <w:vAlign w:val="center"/>
            <w:tcPrChange w:id="13175" w:author="Sam Dent" w:date="2020-07-28T05:24:00Z">
              <w:tcPr>
                <w:tcW w:w="1364" w:type="dxa"/>
                <w:gridSpan w:val="2"/>
              </w:tcPr>
            </w:tcPrChange>
          </w:tcPr>
          <w:p w14:paraId="54234977" w14:textId="77777777" w:rsidR="001C00B5" w:rsidRDefault="001C00B5" w:rsidP="00EA6293">
            <w:pPr>
              <w:spacing w:after="0"/>
              <w:jc w:val="center"/>
              <w:rPr>
                <w:rFonts w:ascii="Calibri" w:hAnsi="Calibri" w:cs="Calibri"/>
                <w:color w:val="000000"/>
                <w:szCs w:val="20"/>
              </w:rPr>
            </w:pPr>
            <w:ins w:id="13176" w:author="Sam Dent" w:date="2020-07-28T05:23:00Z">
              <w:r>
                <w:rPr>
                  <w:rFonts w:ascii="Calibri" w:hAnsi="Calibri" w:cs="Calibri"/>
                  <w:color w:val="000000"/>
                  <w:szCs w:val="20"/>
                </w:rPr>
                <w:t>3.8</w:t>
              </w:r>
            </w:ins>
          </w:p>
        </w:tc>
      </w:tr>
      <w:tr w:rsidR="001C00B5" w14:paraId="72F79CE2"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77"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178" w:author="Sam Dent" w:date="2020-07-28T05:24:00Z">
            <w:trPr>
              <w:trHeight w:val="20"/>
              <w:jc w:val="center"/>
            </w:trPr>
          </w:trPrChange>
        </w:trPr>
        <w:tc>
          <w:tcPr>
            <w:tcW w:w="1890" w:type="dxa"/>
            <w:vMerge/>
            <w:vAlign w:val="center"/>
            <w:hideMark/>
            <w:tcPrChange w:id="13179" w:author="Sam Dent" w:date="2020-07-28T05:24:00Z">
              <w:tcPr>
                <w:tcW w:w="1890" w:type="dxa"/>
                <w:vMerge/>
                <w:vAlign w:val="center"/>
                <w:hideMark/>
              </w:tcPr>
            </w:tcPrChange>
          </w:tcPr>
          <w:p w14:paraId="19B3C697"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180" w:author="Sam Dent" w:date="2020-07-28T05:24:00Z">
              <w:tcPr>
                <w:tcW w:w="1080" w:type="dxa"/>
                <w:shd w:val="clear" w:color="auto" w:fill="auto"/>
                <w:vAlign w:val="center"/>
                <w:hideMark/>
              </w:tcPr>
            </w:tcPrChange>
          </w:tcPr>
          <w:p w14:paraId="20D64495" w14:textId="77777777" w:rsidR="001C00B5" w:rsidRPr="00EE3637" w:rsidRDefault="001C00B5" w:rsidP="00EA6293">
            <w:pPr>
              <w:spacing w:after="0"/>
              <w:jc w:val="center"/>
              <w:rPr>
                <w:color w:val="000000"/>
              </w:rPr>
            </w:pPr>
            <w:r w:rsidRPr="00EE3637">
              <w:rPr>
                <w:color w:val="000000"/>
              </w:rPr>
              <w:t>500</w:t>
            </w:r>
          </w:p>
        </w:tc>
        <w:tc>
          <w:tcPr>
            <w:tcW w:w="1080" w:type="dxa"/>
            <w:shd w:val="clear" w:color="auto" w:fill="auto"/>
            <w:vAlign w:val="center"/>
            <w:hideMark/>
            <w:tcPrChange w:id="13181" w:author="Sam Dent" w:date="2020-07-28T05:24:00Z">
              <w:tcPr>
                <w:tcW w:w="1080" w:type="dxa"/>
                <w:shd w:val="clear" w:color="auto" w:fill="auto"/>
                <w:vAlign w:val="center"/>
                <w:hideMark/>
              </w:tcPr>
            </w:tcPrChange>
          </w:tcPr>
          <w:p w14:paraId="5711C4AB" w14:textId="77777777" w:rsidR="001C00B5" w:rsidRPr="00EE3637" w:rsidRDefault="001C00B5" w:rsidP="00EA6293">
            <w:pPr>
              <w:spacing w:after="0"/>
              <w:jc w:val="center"/>
              <w:rPr>
                <w:color w:val="000000"/>
              </w:rPr>
            </w:pPr>
            <w:r w:rsidRPr="00EE3637">
              <w:rPr>
                <w:color w:val="000000"/>
              </w:rPr>
              <w:t>649</w:t>
            </w:r>
          </w:p>
        </w:tc>
        <w:tc>
          <w:tcPr>
            <w:tcW w:w="1101" w:type="dxa"/>
            <w:shd w:val="clear" w:color="auto" w:fill="auto"/>
            <w:vAlign w:val="center"/>
            <w:hideMark/>
            <w:tcPrChange w:id="13182" w:author="Sam Dent" w:date="2020-07-28T05:24:00Z">
              <w:tcPr>
                <w:tcW w:w="1101" w:type="dxa"/>
                <w:shd w:val="clear" w:color="auto" w:fill="auto"/>
                <w:vAlign w:val="center"/>
                <w:hideMark/>
              </w:tcPr>
            </w:tcPrChange>
          </w:tcPr>
          <w:p w14:paraId="5FB2CB55" w14:textId="77777777" w:rsidR="001C00B5" w:rsidRPr="009C362B" w:rsidRDefault="001C00B5" w:rsidP="00EA6293">
            <w:pPr>
              <w:spacing w:after="0"/>
              <w:jc w:val="center"/>
              <w:rPr>
                <w:color w:val="000000"/>
              </w:rPr>
            </w:pPr>
            <w:r w:rsidRPr="009C362B">
              <w:rPr>
                <w:color w:val="000000"/>
              </w:rPr>
              <w:t>575</w:t>
            </w:r>
          </w:p>
        </w:tc>
        <w:tc>
          <w:tcPr>
            <w:tcW w:w="969" w:type="dxa"/>
            <w:shd w:val="clear" w:color="auto" w:fill="auto"/>
            <w:noWrap/>
            <w:vAlign w:val="center"/>
            <w:hideMark/>
            <w:tcPrChange w:id="13183" w:author="Sam Dent" w:date="2020-07-28T05:24:00Z">
              <w:tcPr>
                <w:tcW w:w="969" w:type="dxa"/>
                <w:shd w:val="clear" w:color="auto" w:fill="auto"/>
                <w:noWrap/>
                <w:vAlign w:val="center"/>
                <w:hideMark/>
              </w:tcPr>
            </w:tcPrChange>
          </w:tcPr>
          <w:p w14:paraId="692F5557" w14:textId="77777777" w:rsidR="001C00B5" w:rsidRPr="009C362B" w:rsidRDefault="001C00B5" w:rsidP="00EA6293">
            <w:pPr>
              <w:spacing w:after="0"/>
              <w:jc w:val="center"/>
              <w:rPr>
                <w:color w:val="000000"/>
              </w:rPr>
            </w:pPr>
            <w:r>
              <w:rPr>
                <w:color w:val="000000"/>
              </w:rPr>
              <w:t>8.5</w:t>
            </w:r>
          </w:p>
        </w:tc>
        <w:tc>
          <w:tcPr>
            <w:tcW w:w="1094" w:type="dxa"/>
            <w:vAlign w:val="center"/>
            <w:tcPrChange w:id="13184" w:author="Sam Dent" w:date="2020-07-28T05:24:00Z">
              <w:tcPr>
                <w:tcW w:w="1094" w:type="dxa"/>
                <w:vAlign w:val="center"/>
              </w:tcPr>
            </w:tcPrChange>
          </w:tcPr>
          <w:p w14:paraId="57E9E629" w14:textId="77777777" w:rsidR="001C00B5" w:rsidRDefault="001C00B5" w:rsidP="00EA6293">
            <w:pPr>
              <w:spacing w:after="0"/>
              <w:jc w:val="center"/>
              <w:rPr>
                <w:color w:val="000000"/>
              </w:rPr>
            </w:pPr>
            <w:r w:rsidRPr="00EE3637">
              <w:rPr>
                <w:color w:val="000000"/>
              </w:rPr>
              <w:t>50</w:t>
            </w:r>
          </w:p>
        </w:tc>
        <w:tc>
          <w:tcPr>
            <w:tcW w:w="701" w:type="dxa"/>
            <w:vAlign w:val="center"/>
            <w:tcPrChange w:id="13185" w:author="Sam Dent" w:date="2020-07-28T05:24:00Z">
              <w:tcPr>
                <w:tcW w:w="701" w:type="dxa"/>
                <w:vAlign w:val="center"/>
              </w:tcPr>
            </w:tcPrChange>
          </w:tcPr>
          <w:p w14:paraId="432FA0E4" w14:textId="77777777" w:rsidR="001C00B5" w:rsidRDefault="001C00B5" w:rsidP="00EA6293">
            <w:pPr>
              <w:spacing w:after="0"/>
              <w:jc w:val="center"/>
              <w:rPr>
                <w:color w:val="000000"/>
              </w:rPr>
            </w:pPr>
            <w:ins w:id="13186" w:author="Sam Dent" w:date="2020-07-28T05:21:00Z">
              <w:r>
                <w:rPr>
                  <w:rFonts w:ascii="Calibri" w:hAnsi="Calibri" w:cs="Calibri"/>
                  <w:color w:val="000000"/>
                  <w:szCs w:val="20"/>
                </w:rPr>
                <w:t>18.9</w:t>
              </w:r>
            </w:ins>
          </w:p>
        </w:tc>
        <w:tc>
          <w:tcPr>
            <w:tcW w:w="630" w:type="dxa"/>
            <w:vAlign w:val="center"/>
            <w:tcPrChange w:id="13187" w:author="Sam Dent" w:date="2020-07-28T05:24:00Z">
              <w:tcPr>
                <w:tcW w:w="630" w:type="dxa"/>
                <w:vAlign w:val="center"/>
              </w:tcPr>
            </w:tcPrChange>
          </w:tcPr>
          <w:p w14:paraId="153C172F" w14:textId="77777777" w:rsidR="001C00B5" w:rsidRDefault="001C00B5" w:rsidP="00EA6293">
            <w:pPr>
              <w:spacing w:after="0"/>
              <w:jc w:val="center"/>
              <w:rPr>
                <w:color w:val="000000"/>
              </w:rPr>
            </w:pPr>
            <w:ins w:id="13188" w:author="Sam Dent" w:date="2020-07-28T05:21:00Z">
              <w:r>
                <w:rPr>
                  <w:rFonts w:ascii="Calibri" w:hAnsi="Calibri" w:cs="Calibri"/>
                  <w:color w:val="000000"/>
                  <w:szCs w:val="20"/>
                </w:rPr>
                <w:t>12.7</w:t>
              </w:r>
            </w:ins>
          </w:p>
        </w:tc>
        <w:tc>
          <w:tcPr>
            <w:tcW w:w="1080" w:type="dxa"/>
            <w:shd w:val="clear" w:color="auto" w:fill="auto"/>
            <w:noWrap/>
            <w:vAlign w:val="center"/>
            <w:hideMark/>
            <w:tcPrChange w:id="13189" w:author="Sam Dent" w:date="2020-07-28T05:24:00Z">
              <w:tcPr>
                <w:tcW w:w="1080" w:type="dxa"/>
                <w:shd w:val="clear" w:color="auto" w:fill="auto"/>
                <w:noWrap/>
                <w:vAlign w:val="center"/>
                <w:hideMark/>
              </w:tcPr>
            </w:tcPrChange>
          </w:tcPr>
          <w:p w14:paraId="3D521D12" w14:textId="77777777" w:rsidR="001C00B5" w:rsidRPr="009C362B" w:rsidRDefault="001C00B5" w:rsidP="00EA6293">
            <w:pPr>
              <w:spacing w:after="0"/>
              <w:jc w:val="center"/>
              <w:rPr>
                <w:color w:val="000000"/>
              </w:rPr>
            </w:pPr>
            <w:r>
              <w:rPr>
                <w:color w:val="000000"/>
              </w:rPr>
              <w:t>41.5</w:t>
            </w:r>
          </w:p>
        </w:tc>
        <w:tc>
          <w:tcPr>
            <w:tcW w:w="720" w:type="dxa"/>
            <w:vAlign w:val="center"/>
            <w:tcPrChange w:id="13190" w:author="Sam Dent" w:date="2020-07-28T05:24:00Z">
              <w:tcPr>
                <w:tcW w:w="1364" w:type="dxa"/>
                <w:gridSpan w:val="2"/>
                <w:vAlign w:val="center"/>
              </w:tcPr>
            </w:tcPrChange>
          </w:tcPr>
          <w:p w14:paraId="123221D2" w14:textId="77777777" w:rsidR="001C00B5" w:rsidRDefault="001C00B5" w:rsidP="00EA6293">
            <w:pPr>
              <w:spacing w:after="0"/>
              <w:jc w:val="center"/>
              <w:rPr>
                <w:color w:val="000000"/>
              </w:rPr>
            </w:pPr>
            <w:ins w:id="13191" w:author="Sam Dent" w:date="2020-07-28T05:23:00Z">
              <w:r>
                <w:rPr>
                  <w:rFonts w:ascii="Calibri" w:hAnsi="Calibri" w:cs="Calibri"/>
                  <w:color w:val="000000"/>
                  <w:szCs w:val="20"/>
                </w:rPr>
                <w:t>10.4</w:t>
              </w:r>
            </w:ins>
          </w:p>
        </w:tc>
        <w:tc>
          <w:tcPr>
            <w:tcW w:w="720" w:type="dxa"/>
            <w:vAlign w:val="center"/>
            <w:tcPrChange w:id="13192" w:author="Sam Dent" w:date="2020-07-28T05:24:00Z">
              <w:tcPr>
                <w:tcW w:w="1364" w:type="dxa"/>
                <w:gridSpan w:val="2"/>
              </w:tcPr>
            </w:tcPrChange>
          </w:tcPr>
          <w:p w14:paraId="28482672" w14:textId="77777777" w:rsidR="001C00B5" w:rsidRDefault="001C00B5" w:rsidP="00EA6293">
            <w:pPr>
              <w:spacing w:after="0"/>
              <w:jc w:val="center"/>
              <w:rPr>
                <w:rFonts w:ascii="Calibri" w:hAnsi="Calibri" w:cs="Calibri"/>
                <w:color w:val="000000"/>
                <w:szCs w:val="20"/>
              </w:rPr>
            </w:pPr>
            <w:ins w:id="13193" w:author="Sam Dent" w:date="2020-07-28T05:23:00Z">
              <w:r>
                <w:rPr>
                  <w:rFonts w:ascii="Calibri" w:hAnsi="Calibri" w:cs="Calibri"/>
                  <w:color w:val="000000"/>
                  <w:szCs w:val="20"/>
                </w:rPr>
                <w:t>4.2</w:t>
              </w:r>
            </w:ins>
          </w:p>
        </w:tc>
      </w:tr>
      <w:tr w:rsidR="001C00B5" w14:paraId="7C7350E8" w14:textId="77777777" w:rsidTr="00EA6293">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94"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195" w:author="Sam Dent" w:date="2020-07-28T05:24:00Z">
            <w:trPr>
              <w:trHeight w:val="20"/>
              <w:jc w:val="center"/>
            </w:trPr>
          </w:trPrChange>
        </w:trPr>
        <w:tc>
          <w:tcPr>
            <w:tcW w:w="1890" w:type="dxa"/>
            <w:shd w:val="clear" w:color="auto" w:fill="auto"/>
            <w:vAlign w:val="center"/>
            <w:hideMark/>
            <w:tcPrChange w:id="13196" w:author="Sam Dent" w:date="2020-07-28T05:24:00Z">
              <w:tcPr>
                <w:tcW w:w="1890" w:type="dxa"/>
                <w:shd w:val="clear" w:color="auto" w:fill="auto"/>
                <w:vAlign w:val="center"/>
                <w:hideMark/>
              </w:tcPr>
            </w:tcPrChange>
          </w:tcPr>
          <w:p w14:paraId="204A7028" w14:textId="77777777" w:rsidR="001C00B5" w:rsidRPr="00EE3637" w:rsidRDefault="001C00B5" w:rsidP="00EA6293">
            <w:pPr>
              <w:spacing w:after="0"/>
              <w:jc w:val="center"/>
              <w:rPr>
                <w:b/>
                <w:bCs/>
                <w:color w:val="000000"/>
              </w:rPr>
            </w:pPr>
            <w:r w:rsidRPr="00EE3637">
              <w:rPr>
                <w:b/>
                <w:bCs/>
                <w:color w:val="000000"/>
              </w:rPr>
              <w:t>*BR30, BR40, or ER40</w:t>
            </w:r>
          </w:p>
        </w:tc>
        <w:tc>
          <w:tcPr>
            <w:tcW w:w="1080" w:type="dxa"/>
            <w:shd w:val="clear" w:color="auto" w:fill="auto"/>
            <w:vAlign w:val="center"/>
            <w:hideMark/>
            <w:tcPrChange w:id="13197" w:author="Sam Dent" w:date="2020-07-28T05:24:00Z">
              <w:tcPr>
                <w:tcW w:w="1080" w:type="dxa"/>
                <w:shd w:val="clear" w:color="auto" w:fill="auto"/>
                <w:vAlign w:val="center"/>
                <w:hideMark/>
              </w:tcPr>
            </w:tcPrChange>
          </w:tcPr>
          <w:p w14:paraId="62BD714A" w14:textId="77777777" w:rsidR="001C00B5" w:rsidRPr="00EE3637" w:rsidRDefault="001C00B5" w:rsidP="00EA6293">
            <w:pPr>
              <w:spacing w:after="0"/>
              <w:jc w:val="center"/>
              <w:rPr>
                <w:color w:val="000000"/>
              </w:rPr>
            </w:pPr>
            <w:r w:rsidRPr="00EE3637">
              <w:rPr>
                <w:color w:val="000000"/>
              </w:rPr>
              <w:t>650</w:t>
            </w:r>
          </w:p>
        </w:tc>
        <w:tc>
          <w:tcPr>
            <w:tcW w:w="1080" w:type="dxa"/>
            <w:shd w:val="clear" w:color="auto" w:fill="auto"/>
            <w:vAlign w:val="center"/>
            <w:hideMark/>
            <w:tcPrChange w:id="13198" w:author="Sam Dent" w:date="2020-07-28T05:24:00Z">
              <w:tcPr>
                <w:tcW w:w="1080" w:type="dxa"/>
                <w:shd w:val="clear" w:color="auto" w:fill="auto"/>
                <w:vAlign w:val="center"/>
                <w:hideMark/>
              </w:tcPr>
            </w:tcPrChange>
          </w:tcPr>
          <w:p w14:paraId="18B01E05" w14:textId="77777777" w:rsidR="001C00B5" w:rsidRPr="00EE3637" w:rsidRDefault="001C00B5" w:rsidP="00EA6293">
            <w:pPr>
              <w:spacing w:after="0"/>
              <w:jc w:val="center"/>
              <w:rPr>
                <w:color w:val="000000"/>
              </w:rPr>
            </w:pPr>
            <w:r w:rsidRPr="00EE3637">
              <w:rPr>
                <w:color w:val="000000"/>
              </w:rPr>
              <w:t>1419</w:t>
            </w:r>
          </w:p>
        </w:tc>
        <w:tc>
          <w:tcPr>
            <w:tcW w:w="1101" w:type="dxa"/>
            <w:shd w:val="clear" w:color="auto" w:fill="auto"/>
            <w:vAlign w:val="center"/>
            <w:hideMark/>
            <w:tcPrChange w:id="13199" w:author="Sam Dent" w:date="2020-07-28T05:24:00Z">
              <w:tcPr>
                <w:tcW w:w="1101" w:type="dxa"/>
                <w:shd w:val="clear" w:color="auto" w:fill="auto"/>
                <w:vAlign w:val="center"/>
                <w:hideMark/>
              </w:tcPr>
            </w:tcPrChange>
          </w:tcPr>
          <w:p w14:paraId="377C5C24" w14:textId="77777777" w:rsidR="001C00B5" w:rsidRPr="009C362B" w:rsidRDefault="001C00B5" w:rsidP="00EA6293">
            <w:pPr>
              <w:spacing w:after="0"/>
              <w:jc w:val="center"/>
              <w:rPr>
                <w:color w:val="000000"/>
              </w:rPr>
            </w:pPr>
            <w:r w:rsidRPr="009C362B">
              <w:rPr>
                <w:color w:val="000000"/>
              </w:rPr>
              <w:t>1035</w:t>
            </w:r>
          </w:p>
        </w:tc>
        <w:tc>
          <w:tcPr>
            <w:tcW w:w="969" w:type="dxa"/>
            <w:shd w:val="clear" w:color="auto" w:fill="auto"/>
            <w:noWrap/>
            <w:vAlign w:val="center"/>
            <w:hideMark/>
            <w:tcPrChange w:id="13200" w:author="Sam Dent" w:date="2020-07-28T05:24:00Z">
              <w:tcPr>
                <w:tcW w:w="969" w:type="dxa"/>
                <w:shd w:val="clear" w:color="auto" w:fill="auto"/>
                <w:noWrap/>
                <w:vAlign w:val="center"/>
                <w:hideMark/>
              </w:tcPr>
            </w:tcPrChange>
          </w:tcPr>
          <w:p w14:paraId="38E79F01" w14:textId="77777777" w:rsidR="001C00B5" w:rsidRPr="009C362B" w:rsidRDefault="001C00B5" w:rsidP="00EA6293">
            <w:pPr>
              <w:spacing w:after="0"/>
              <w:jc w:val="center"/>
              <w:rPr>
                <w:color w:val="000000"/>
              </w:rPr>
            </w:pPr>
            <w:r>
              <w:rPr>
                <w:color w:val="000000"/>
              </w:rPr>
              <w:t>15.2</w:t>
            </w:r>
          </w:p>
        </w:tc>
        <w:tc>
          <w:tcPr>
            <w:tcW w:w="1094" w:type="dxa"/>
            <w:vAlign w:val="center"/>
            <w:tcPrChange w:id="13201" w:author="Sam Dent" w:date="2020-07-28T05:24:00Z">
              <w:tcPr>
                <w:tcW w:w="1094" w:type="dxa"/>
                <w:vAlign w:val="center"/>
              </w:tcPr>
            </w:tcPrChange>
          </w:tcPr>
          <w:p w14:paraId="28CBBF9C" w14:textId="77777777" w:rsidR="001C00B5" w:rsidRDefault="001C00B5" w:rsidP="00EA6293">
            <w:pPr>
              <w:spacing w:after="0"/>
              <w:jc w:val="center"/>
              <w:rPr>
                <w:color w:val="000000"/>
              </w:rPr>
            </w:pPr>
            <w:r w:rsidRPr="00EE3637">
              <w:rPr>
                <w:color w:val="000000"/>
              </w:rPr>
              <w:t>65</w:t>
            </w:r>
          </w:p>
        </w:tc>
        <w:tc>
          <w:tcPr>
            <w:tcW w:w="701" w:type="dxa"/>
            <w:vAlign w:val="center"/>
            <w:tcPrChange w:id="13202" w:author="Sam Dent" w:date="2020-07-28T05:24:00Z">
              <w:tcPr>
                <w:tcW w:w="701" w:type="dxa"/>
                <w:vAlign w:val="center"/>
              </w:tcPr>
            </w:tcPrChange>
          </w:tcPr>
          <w:p w14:paraId="2B8279C6" w14:textId="77777777" w:rsidR="001C00B5" w:rsidRDefault="001C00B5" w:rsidP="00EA6293">
            <w:pPr>
              <w:spacing w:after="0"/>
              <w:jc w:val="center"/>
              <w:rPr>
                <w:color w:val="000000"/>
              </w:rPr>
            </w:pPr>
            <w:ins w:id="13203" w:author="Sam Dent" w:date="2020-07-28T05:21:00Z">
              <w:r>
                <w:rPr>
                  <w:rFonts w:ascii="Calibri" w:hAnsi="Calibri" w:cs="Calibri"/>
                  <w:color w:val="000000"/>
                  <w:szCs w:val="20"/>
                </w:rPr>
                <w:t>27.7</w:t>
              </w:r>
            </w:ins>
          </w:p>
        </w:tc>
        <w:tc>
          <w:tcPr>
            <w:tcW w:w="630" w:type="dxa"/>
            <w:vAlign w:val="center"/>
            <w:tcPrChange w:id="13204" w:author="Sam Dent" w:date="2020-07-28T05:24:00Z">
              <w:tcPr>
                <w:tcW w:w="630" w:type="dxa"/>
                <w:vAlign w:val="center"/>
              </w:tcPr>
            </w:tcPrChange>
          </w:tcPr>
          <w:p w14:paraId="478659F3" w14:textId="77777777" w:rsidR="001C00B5" w:rsidRDefault="001C00B5" w:rsidP="00EA6293">
            <w:pPr>
              <w:spacing w:after="0"/>
              <w:jc w:val="center"/>
              <w:rPr>
                <w:color w:val="000000"/>
              </w:rPr>
            </w:pPr>
            <w:ins w:id="13205" w:author="Sam Dent" w:date="2020-07-28T05:21:00Z">
              <w:r>
                <w:rPr>
                  <w:rFonts w:ascii="Calibri" w:hAnsi="Calibri" w:cs="Calibri"/>
                  <w:color w:val="000000"/>
                  <w:szCs w:val="20"/>
                </w:rPr>
                <w:t>20.2</w:t>
              </w:r>
            </w:ins>
          </w:p>
        </w:tc>
        <w:tc>
          <w:tcPr>
            <w:tcW w:w="1080" w:type="dxa"/>
            <w:shd w:val="clear" w:color="auto" w:fill="auto"/>
            <w:noWrap/>
            <w:vAlign w:val="center"/>
            <w:hideMark/>
            <w:tcPrChange w:id="13206" w:author="Sam Dent" w:date="2020-07-28T05:24:00Z">
              <w:tcPr>
                <w:tcW w:w="1080" w:type="dxa"/>
                <w:shd w:val="clear" w:color="auto" w:fill="auto"/>
                <w:noWrap/>
                <w:vAlign w:val="center"/>
                <w:hideMark/>
              </w:tcPr>
            </w:tcPrChange>
          </w:tcPr>
          <w:p w14:paraId="0835A1E3" w14:textId="77777777" w:rsidR="001C00B5" w:rsidRPr="009C362B" w:rsidRDefault="001C00B5" w:rsidP="00EA6293">
            <w:pPr>
              <w:spacing w:after="0"/>
              <w:jc w:val="center"/>
              <w:rPr>
                <w:color w:val="000000"/>
              </w:rPr>
            </w:pPr>
            <w:r>
              <w:rPr>
                <w:color w:val="000000"/>
              </w:rPr>
              <w:t>49.8</w:t>
            </w:r>
          </w:p>
        </w:tc>
        <w:tc>
          <w:tcPr>
            <w:tcW w:w="720" w:type="dxa"/>
            <w:vAlign w:val="center"/>
            <w:tcPrChange w:id="13207" w:author="Sam Dent" w:date="2020-07-28T05:24:00Z">
              <w:tcPr>
                <w:tcW w:w="1364" w:type="dxa"/>
                <w:gridSpan w:val="2"/>
                <w:vAlign w:val="center"/>
              </w:tcPr>
            </w:tcPrChange>
          </w:tcPr>
          <w:p w14:paraId="0C903671" w14:textId="77777777" w:rsidR="001C00B5" w:rsidRDefault="001C00B5" w:rsidP="00EA6293">
            <w:pPr>
              <w:spacing w:after="0"/>
              <w:jc w:val="center"/>
              <w:rPr>
                <w:color w:val="000000"/>
              </w:rPr>
            </w:pPr>
            <w:ins w:id="13208" w:author="Sam Dent" w:date="2020-07-28T05:23:00Z">
              <w:r>
                <w:rPr>
                  <w:rFonts w:ascii="Calibri" w:hAnsi="Calibri" w:cs="Calibri"/>
                  <w:color w:val="000000"/>
                  <w:szCs w:val="20"/>
                </w:rPr>
                <w:t>12.5</w:t>
              </w:r>
            </w:ins>
          </w:p>
        </w:tc>
        <w:tc>
          <w:tcPr>
            <w:tcW w:w="720" w:type="dxa"/>
            <w:vAlign w:val="center"/>
            <w:tcPrChange w:id="13209" w:author="Sam Dent" w:date="2020-07-28T05:24:00Z">
              <w:tcPr>
                <w:tcW w:w="1364" w:type="dxa"/>
                <w:gridSpan w:val="2"/>
              </w:tcPr>
            </w:tcPrChange>
          </w:tcPr>
          <w:p w14:paraId="138550A4" w14:textId="77777777" w:rsidR="001C00B5" w:rsidRDefault="001C00B5" w:rsidP="00EA6293">
            <w:pPr>
              <w:spacing w:after="0"/>
              <w:jc w:val="center"/>
              <w:rPr>
                <w:rFonts w:ascii="Calibri" w:hAnsi="Calibri" w:cs="Calibri"/>
                <w:color w:val="000000"/>
                <w:szCs w:val="20"/>
              </w:rPr>
            </w:pPr>
            <w:ins w:id="13210" w:author="Sam Dent" w:date="2020-07-28T05:23:00Z">
              <w:r>
                <w:rPr>
                  <w:rFonts w:ascii="Calibri" w:hAnsi="Calibri" w:cs="Calibri"/>
                  <w:color w:val="000000"/>
                  <w:szCs w:val="20"/>
                </w:rPr>
                <w:t>5.0</w:t>
              </w:r>
            </w:ins>
          </w:p>
        </w:tc>
      </w:tr>
      <w:tr w:rsidR="001C00B5" w14:paraId="2F33BF8D"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211"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212" w:author="Sam Dent" w:date="2020-07-28T05:24:00Z">
            <w:trPr>
              <w:trHeight w:val="20"/>
              <w:jc w:val="center"/>
            </w:trPr>
          </w:trPrChange>
        </w:trPr>
        <w:tc>
          <w:tcPr>
            <w:tcW w:w="1890" w:type="dxa"/>
            <w:vMerge w:val="restart"/>
            <w:shd w:val="clear" w:color="auto" w:fill="auto"/>
            <w:vAlign w:val="center"/>
            <w:hideMark/>
            <w:tcPrChange w:id="13213" w:author="Sam Dent" w:date="2020-07-28T05:24:00Z">
              <w:tcPr>
                <w:tcW w:w="1890" w:type="dxa"/>
                <w:vMerge w:val="restart"/>
                <w:shd w:val="clear" w:color="auto" w:fill="auto"/>
                <w:vAlign w:val="center"/>
                <w:hideMark/>
              </w:tcPr>
            </w:tcPrChange>
          </w:tcPr>
          <w:p w14:paraId="6EF3D05C" w14:textId="77777777" w:rsidR="001C00B5" w:rsidRPr="00EE3637" w:rsidRDefault="001C00B5" w:rsidP="00EA6293">
            <w:pPr>
              <w:spacing w:after="0"/>
              <w:jc w:val="center"/>
              <w:rPr>
                <w:b/>
                <w:bCs/>
                <w:color w:val="000000"/>
              </w:rPr>
            </w:pPr>
            <w:r w:rsidRPr="00EE3637">
              <w:rPr>
                <w:b/>
                <w:bCs/>
                <w:color w:val="000000"/>
              </w:rPr>
              <w:t>*R20</w:t>
            </w:r>
          </w:p>
        </w:tc>
        <w:tc>
          <w:tcPr>
            <w:tcW w:w="1080" w:type="dxa"/>
            <w:shd w:val="clear" w:color="auto" w:fill="auto"/>
            <w:vAlign w:val="center"/>
            <w:hideMark/>
            <w:tcPrChange w:id="13214" w:author="Sam Dent" w:date="2020-07-28T05:24:00Z">
              <w:tcPr>
                <w:tcW w:w="1080" w:type="dxa"/>
                <w:shd w:val="clear" w:color="auto" w:fill="auto"/>
                <w:vAlign w:val="center"/>
                <w:hideMark/>
              </w:tcPr>
            </w:tcPrChange>
          </w:tcPr>
          <w:p w14:paraId="1A8D51D6" w14:textId="77777777" w:rsidR="001C00B5" w:rsidRPr="00EE3637" w:rsidRDefault="001C00B5" w:rsidP="00EA6293">
            <w:pPr>
              <w:spacing w:after="0"/>
              <w:jc w:val="center"/>
              <w:rPr>
                <w:color w:val="000000"/>
              </w:rPr>
            </w:pPr>
            <w:r w:rsidRPr="00EE3637">
              <w:rPr>
                <w:color w:val="000000"/>
              </w:rPr>
              <w:t>400</w:t>
            </w:r>
          </w:p>
        </w:tc>
        <w:tc>
          <w:tcPr>
            <w:tcW w:w="1080" w:type="dxa"/>
            <w:shd w:val="clear" w:color="auto" w:fill="auto"/>
            <w:vAlign w:val="center"/>
            <w:hideMark/>
            <w:tcPrChange w:id="13215" w:author="Sam Dent" w:date="2020-07-28T05:24:00Z">
              <w:tcPr>
                <w:tcW w:w="1080" w:type="dxa"/>
                <w:shd w:val="clear" w:color="auto" w:fill="auto"/>
                <w:vAlign w:val="center"/>
                <w:hideMark/>
              </w:tcPr>
            </w:tcPrChange>
          </w:tcPr>
          <w:p w14:paraId="3A892E53" w14:textId="77777777" w:rsidR="001C00B5" w:rsidRPr="00EE3637" w:rsidRDefault="001C00B5" w:rsidP="00EA6293">
            <w:pPr>
              <w:spacing w:after="0"/>
              <w:jc w:val="center"/>
              <w:rPr>
                <w:color w:val="000000"/>
              </w:rPr>
            </w:pPr>
            <w:r w:rsidRPr="00EE3637">
              <w:rPr>
                <w:color w:val="000000"/>
              </w:rPr>
              <w:t>449</w:t>
            </w:r>
          </w:p>
        </w:tc>
        <w:tc>
          <w:tcPr>
            <w:tcW w:w="1101" w:type="dxa"/>
            <w:shd w:val="clear" w:color="auto" w:fill="auto"/>
            <w:vAlign w:val="center"/>
            <w:hideMark/>
            <w:tcPrChange w:id="13216" w:author="Sam Dent" w:date="2020-07-28T05:24:00Z">
              <w:tcPr>
                <w:tcW w:w="1101" w:type="dxa"/>
                <w:shd w:val="clear" w:color="auto" w:fill="auto"/>
                <w:vAlign w:val="center"/>
                <w:hideMark/>
              </w:tcPr>
            </w:tcPrChange>
          </w:tcPr>
          <w:p w14:paraId="3BC2E6BE" w14:textId="77777777" w:rsidR="001C00B5" w:rsidRPr="009C362B" w:rsidRDefault="001C00B5" w:rsidP="00EA6293">
            <w:pPr>
              <w:spacing w:after="0"/>
              <w:jc w:val="center"/>
              <w:rPr>
                <w:color w:val="000000"/>
              </w:rPr>
            </w:pPr>
            <w:r w:rsidRPr="009C362B">
              <w:rPr>
                <w:color w:val="000000"/>
              </w:rPr>
              <w:t>425</w:t>
            </w:r>
          </w:p>
        </w:tc>
        <w:tc>
          <w:tcPr>
            <w:tcW w:w="969" w:type="dxa"/>
            <w:shd w:val="clear" w:color="auto" w:fill="auto"/>
            <w:noWrap/>
            <w:vAlign w:val="center"/>
            <w:hideMark/>
            <w:tcPrChange w:id="13217" w:author="Sam Dent" w:date="2020-07-28T05:24:00Z">
              <w:tcPr>
                <w:tcW w:w="969" w:type="dxa"/>
                <w:shd w:val="clear" w:color="auto" w:fill="auto"/>
                <w:noWrap/>
                <w:vAlign w:val="center"/>
                <w:hideMark/>
              </w:tcPr>
            </w:tcPrChange>
          </w:tcPr>
          <w:p w14:paraId="3F1AD087" w14:textId="77777777" w:rsidR="001C00B5" w:rsidRPr="009C362B" w:rsidRDefault="001C00B5" w:rsidP="00EA6293">
            <w:pPr>
              <w:spacing w:after="0"/>
              <w:jc w:val="center"/>
              <w:rPr>
                <w:color w:val="000000"/>
              </w:rPr>
            </w:pPr>
            <w:r>
              <w:rPr>
                <w:color w:val="000000"/>
              </w:rPr>
              <w:t>6.2</w:t>
            </w:r>
          </w:p>
        </w:tc>
        <w:tc>
          <w:tcPr>
            <w:tcW w:w="1094" w:type="dxa"/>
            <w:vAlign w:val="center"/>
            <w:tcPrChange w:id="13218" w:author="Sam Dent" w:date="2020-07-28T05:24:00Z">
              <w:tcPr>
                <w:tcW w:w="1094" w:type="dxa"/>
                <w:vAlign w:val="center"/>
              </w:tcPr>
            </w:tcPrChange>
          </w:tcPr>
          <w:p w14:paraId="02BEAC27" w14:textId="77777777" w:rsidR="001C00B5" w:rsidRDefault="001C00B5" w:rsidP="00EA6293">
            <w:pPr>
              <w:spacing w:after="0"/>
              <w:jc w:val="center"/>
              <w:rPr>
                <w:color w:val="000000"/>
              </w:rPr>
            </w:pPr>
            <w:r w:rsidRPr="00EE3637">
              <w:rPr>
                <w:color w:val="000000"/>
              </w:rPr>
              <w:t>40</w:t>
            </w:r>
          </w:p>
        </w:tc>
        <w:tc>
          <w:tcPr>
            <w:tcW w:w="701" w:type="dxa"/>
            <w:vAlign w:val="center"/>
            <w:tcPrChange w:id="13219" w:author="Sam Dent" w:date="2020-07-28T05:24:00Z">
              <w:tcPr>
                <w:tcW w:w="701" w:type="dxa"/>
                <w:vAlign w:val="center"/>
              </w:tcPr>
            </w:tcPrChange>
          </w:tcPr>
          <w:p w14:paraId="67DF173A" w14:textId="77777777" w:rsidR="001C00B5" w:rsidRDefault="001C00B5" w:rsidP="00EA6293">
            <w:pPr>
              <w:spacing w:after="0"/>
              <w:jc w:val="center"/>
              <w:rPr>
                <w:color w:val="000000"/>
              </w:rPr>
            </w:pPr>
            <w:ins w:id="13220" w:author="Sam Dent" w:date="2020-07-28T05:21:00Z">
              <w:r>
                <w:rPr>
                  <w:rFonts w:ascii="Calibri" w:hAnsi="Calibri" w:cs="Calibri"/>
                  <w:color w:val="000000"/>
                  <w:szCs w:val="20"/>
                </w:rPr>
                <w:t>14.7</w:t>
              </w:r>
            </w:ins>
          </w:p>
        </w:tc>
        <w:tc>
          <w:tcPr>
            <w:tcW w:w="630" w:type="dxa"/>
            <w:vAlign w:val="center"/>
            <w:tcPrChange w:id="13221" w:author="Sam Dent" w:date="2020-07-28T05:24:00Z">
              <w:tcPr>
                <w:tcW w:w="630" w:type="dxa"/>
                <w:vAlign w:val="center"/>
              </w:tcPr>
            </w:tcPrChange>
          </w:tcPr>
          <w:p w14:paraId="748AFBB7" w14:textId="77777777" w:rsidR="001C00B5" w:rsidRDefault="001C00B5" w:rsidP="00EA6293">
            <w:pPr>
              <w:spacing w:after="0"/>
              <w:jc w:val="center"/>
              <w:rPr>
                <w:color w:val="000000"/>
              </w:rPr>
            </w:pPr>
            <w:ins w:id="13222" w:author="Sam Dent" w:date="2020-07-28T05:21:00Z">
              <w:r>
                <w:rPr>
                  <w:rFonts w:ascii="Calibri" w:hAnsi="Calibri" w:cs="Calibri"/>
                  <w:color w:val="000000"/>
                  <w:szCs w:val="20"/>
                </w:rPr>
                <w:t>9.6</w:t>
              </w:r>
            </w:ins>
          </w:p>
        </w:tc>
        <w:tc>
          <w:tcPr>
            <w:tcW w:w="1080" w:type="dxa"/>
            <w:shd w:val="clear" w:color="auto" w:fill="auto"/>
            <w:noWrap/>
            <w:vAlign w:val="center"/>
            <w:hideMark/>
            <w:tcPrChange w:id="13223" w:author="Sam Dent" w:date="2020-07-28T05:24:00Z">
              <w:tcPr>
                <w:tcW w:w="1080" w:type="dxa"/>
                <w:shd w:val="clear" w:color="auto" w:fill="auto"/>
                <w:noWrap/>
                <w:vAlign w:val="center"/>
                <w:hideMark/>
              </w:tcPr>
            </w:tcPrChange>
          </w:tcPr>
          <w:p w14:paraId="12E77EB0" w14:textId="77777777" w:rsidR="001C00B5" w:rsidRPr="009C362B" w:rsidRDefault="001C00B5" w:rsidP="00EA6293">
            <w:pPr>
              <w:spacing w:after="0"/>
              <w:jc w:val="center"/>
              <w:rPr>
                <w:color w:val="000000"/>
              </w:rPr>
            </w:pPr>
            <w:r>
              <w:rPr>
                <w:color w:val="000000"/>
              </w:rPr>
              <w:t>33.8</w:t>
            </w:r>
          </w:p>
        </w:tc>
        <w:tc>
          <w:tcPr>
            <w:tcW w:w="720" w:type="dxa"/>
            <w:vAlign w:val="center"/>
            <w:tcPrChange w:id="13224" w:author="Sam Dent" w:date="2020-07-28T05:24:00Z">
              <w:tcPr>
                <w:tcW w:w="1364" w:type="dxa"/>
                <w:gridSpan w:val="2"/>
                <w:vAlign w:val="center"/>
              </w:tcPr>
            </w:tcPrChange>
          </w:tcPr>
          <w:p w14:paraId="55F3EC4B" w14:textId="77777777" w:rsidR="001C00B5" w:rsidRDefault="001C00B5" w:rsidP="00EA6293">
            <w:pPr>
              <w:spacing w:after="0"/>
              <w:jc w:val="center"/>
              <w:rPr>
                <w:color w:val="000000"/>
              </w:rPr>
            </w:pPr>
            <w:ins w:id="13225" w:author="Sam Dent" w:date="2020-07-28T05:23:00Z">
              <w:r>
                <w:rPr>
                  <w:rFonts w:ascii="Calibri" w:hAnsi="Calibri" w:cs="Calibri"/>
                  <w:color w:val="000000"/>
                  <w:szCs w:val="20"/>
                </w:rPr>
                <w:t>8.5</w:t>
              </w:r>
            </w:ins>
          </w:p>
        </w:tc>
        <w:tc>
          <w:tcPr>
            <w:tcW w:w="720" w:type="dxa"/>
            <w:vAlign w:val="center"/>
            <w:tcPrChange w:id="13226" w:author="Sam Dent" w:date="2020-07-28T05:24:00Z">
              <w:tcPr>
                <w:tcW w:w="1364" w:type="dxa"/>
                <w:gridSpan w:val="2"/>
              </w:tcPr>
            </w:tcPrChange>
          </w:tcPr>
          <w:p w14:paraId="09BCE898" w14:textId="77777777" w:rsidR="001C00B5" w:rsidRDefault="001C00B5" w:rsidP="00EA6293">
            <w:pPr>
              <w:spacing w:after="0"/>
              <w:jc w:val="center"/>
              <w:rPr>
                <w:rFonts w:ascii="Calibri" w:hAnsi="Calibri" w:cs="Calibri"/>
                <w:color w:val="000000"/>
                <w:szCs w:val="20"/>
              </w:rPr>
            </w:pPr>
            <w:ins w:id="13227" w:author="Sam Dent" w:date="2020-07-28T05:23:00Z">
              <w:r>
                <w:rPr>
                  <w:rFonts w:ascii="Calibri" w:hAnsi="Calibri" w:cs="Calibri"/>
                  <w:color w:val="000000"/>
                  <w:szCs w:val="20"/>
                </w:rPr>
                <w:t>3.4</w:t>
              </w:r>
            </w:ins>
          </w:p>
        </w:tc>
      </w:tr>
      <w:tr w:rsidR="001C00B5" w14:paraId="161E1A3F"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228"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229" w:author="Sam Dent" w:date="2020-07-28T05:24:00Z">
            <w:trPr>
              <w:trHeight w:val="20"/>
              <w:jc w:val="center"/>
            </w:trPr>
          </w:trPrChange>
        </w:trPr>
        <w:tc>
          <w:tcPr>
            <w:tcW w:w="1890" w:type="dxa"/>
            <w:vMerge/>
            <w:vAlign w:val="center"/>
            <w:hideMark/>
            <w:tcPrChange w:id="13230" w:author="Sam Dent" w:date="2020-07-28T05:24:00Z">
              <w:tcPr>
                <w:tcW w:w="1890" w:type="dxa"/>
                <w:vMerge/>
                <w:vAlign w:val="center"/>
                <w:hideMark/>
              </w:tcPr>
            </w:tcPrChange>
          </w:tcPr>
          <w:p w14:paraId="6F483DC4"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231" w:author="Sam Dent" w:date="2020-07-28T05:24:00Z">
              <w:tcPr>
                <w:tcW w:w="1080" w:type="dxa"/>
                <w:shd w:val="clear" w:color="auto" w:fill="auto"/>
                <w:vAlign w:val="center"/>
                <w:hideMark/>
              </w:tcPr>
            </w:tcPrChange>
          </w:tcPr>
          <w:p w14:paraId="41767539" w14:textId="77777777" w:rsidR="001C00B5" w:rsidRPr="00EE3637" w:rsidRDefault="001C00B5" w:rsidP="00EA6293">
            <w:pPr>
              <w:spacing w:after="0"/>
              <w:jc w:val="center"/>
              <w:rPr>
                <w:color w:val="000000"/>
              </w:rPr>
            </w:pPr>
            <w:r w:rsidRPr="00EE3637">
              <w:rPr>
                <w:color w:val="000000"/>
              </w:rPr>
              <w:t>450</w:t>
            </w:r>
          </w:p>
        </w:tc>
        <w:tc>
          <w:tcPr>
            <w:tcW w:w="1080" w:type="dxa"/>
            <w:shd w:val="clear" w:color="auto" w:fill="auto"/>
            <w:vAlign w:val="center"/>
            <w:hideMark/>
            <w:tcPrChange w:id="13232" w:author="Sam Dent" w:date="2020-07-28T05:24:00Z">
              <w:tcPr>
                <w:tcW w:w="1080" w:type="dxa"/>
                <w:shd w:val="clear" w:color="auto" w:fill="auto"/>
                <w:vAlign w:val="center"/>
                <w:hideMark/>
              </w:tcPr>
            </w:tcPrChange>
          </w:tcPr>
          <w:p w14:paraId="787BF0A2" w14:textId="77777777" w:rsidR="001C00B5" w:rsidRPr="00EE3637" w:rsidRDefault="001C00B5" w:rsidP="00EA6293">
            <w:pPr>
              <w:spacing w:after="0"/>
              <w:jc w:val="center"/>
              <w:rPr>
                <w:color w:val="000000"/>
              </w:rPr>
            </w:pPr>
            <w:r w:rsidRPr="00EE3637">
              <w:rPr>
                <w:color w:val="000000"/>
              </w:rPr>
              <w:t>719</w:t>
            </w:r>
          </w:p>
        </w:tc>
        <w:tc>
          <w:tcPr>
            <w:tcW w:w="1101" w:type="dxa"/>
            <w:shd w:val="clear" w:color="auto" w:fill="auto"/>
            <w:vAlign w:val="center"/>
            <w:hideMark/>
            <w:tcPrChange w:id="13233" w:author="Sam Dent" w:date="2020-07-28T05:24:00Z">
              <w:tcPr>
                <w:tcW w:w="1101" w:type="dxa"/>
                <w:shd w:val="clear" w:color="auto" w:fill="auto"/>
                <w:vAlign w:val="center"/>
                <w:hideMark/>
              </w:tcPr>
            </w:tcPrChange>
          </w:tcPr>
          <w:p w14:paraId="45CB6A64" w14:textId="77777777" w:rsidR="001C00B5" w:rsidRPr="009C362B" w:rsidRDefault="001C00B5" w:rsidP="00EA6293">
            <w:pPr>
              <w:spacing w:after="0"/>
              <w:jc w:val="center"/>
              <w:rPr>
                <w:color w:val="000000"/>
              </w:rPr>
            </w:pPr>
            <w:r w:rsidRPr="009C362B">
              <w:rPr>
                <w:color w:val="000000"/>
              </w:rPr>
              <w:t>585</w:t>
            </w:r>
          </w:p>
        </w:tc>
        <w:tc>
          <w:tcPr>
            <w:tcW w:w="969" w:type="dxa"/>
            <w:shd w:val="clear" w:color="auto" w:fill="auto"/>
            <w:noWrap/>
            <w:vAlign w:val="center"/>
            <w:hideMark/>
            <w:tcPrChange w:id="13234" w:author="Sam Dent" w:date="2020-07-28T05:24:00Z">
              <w:tcPr>
                <w:tcW w:w="969" w:type="dxa"/>
                <w:shd w:val="clear" w:color="auto" w:fill="auto"/>
                <w:noWrap/>
                <w:vAlign w:val="center"/>
                <w:hideMark/>
              </w:tcPr>
            </w:tcPrChange>
          </w:tcPr>
          <w:p w14:paraId="27BD5BC4" w14:textId="77777777" w:rsidR="001C00B5" w:rsidRPr="009C362B" w:rsidRDefault="001C00B5" w:rsidP="00EA6293">
            <w:pPr>
              <w:spacing w:after="0"/>
              <w:jc w:val="center"/>
              <w:rPr>
                <w:color w:val="000000"/>
              </w:rPr>
            </w:pPr>
            <w:r>
              <w:rPr>
                <w:color w:val="000000"/>
              </w:rPr>
              <w:t>8.6</w:t>
            </w:r>
          </w:p>
        </w:tc>
        <w:tc>
          <w:tcPr>
            <w:tcW w:w="1094" w:type="dxa"/>
            <w:vAlign w:val="center"/>
            <w:tcPrChange w:id="13235" w:author="Sam Dent" w:date="2020-07-28T05:24:00Z">
              <w:tcPr>
                <w:tcW w:w="1094" w:type="dxa"/>
                <w:vAlign w:val="center"/>
              </w:tcPr>
            </w:tcPrChange>
          </w:tcPr>
          <w:p w14:paraId="26763516" w14:textId="77777777" w:rsidR="001C00B5" w:rsidRDefault="001C00B5" w:rsidP="00EA6293">
            <w:pPr>
              <w:spacing w:after="0"/>
              <w:jc w:val="center"/>
              <w:rPr>
                <w:color w:val="000000"/>
              </w:rPr>
            </w:pPr>
            <w:r w:rsidRPr="00EE3637">
              <w:rPr>
                <w:color w:val="000000"/>
              </w:rPr>
              <w:t>45</w:t>
            </w:r>
          </w:p>
        </w:tc>
        <w:tc>
          <w:tcPr>
            <w:tcW w:w="701" w:type="dxa"/>
            <w:vAlign w:val="center"/>
            <w:tcPrChange w:id="13236" w:author="Sam Dent" w:date="2020-07-28T05:24:00Z">
              <w:tcPr>
                <w:tcW w:w="701" w:type="dxa"/>
                <w:vAlign w:val="center"/>
              </w:tcPr>
            </w:tcPrChange>
          </w:tcPr>
          <w:p w14:paraId="1FDF6064" w14:textId="77777777" w:rsidR="001C00B5" w:rsidRDefault="001C00B5" w:rsidP="00EA6293">
            <w:pPr>
              <w:spacing w:after="0"/>
              <w:jc w:val="center"/>
              <w:rPr>
                <w:color w:val="000000"/>
              </w:rPr>
            </w:pPr>
            <w:ins w:id="13237" w:author="Sam Dent" w:date="2020-07-28T05:21:00Z">
              <w:r>
                <w:rPr>
                  <w:rFonts w:ascii="Calibri" w:hAnsi="Calibri" w:cs="Calibri"/>
                  <w:color w:val="000000"/>
                  <w:szCs w:val="20"/>
                </w:rPr>
                <w:t>17.7</w:t>
              </w:r>
            </w:ins>
          </w:p>
        </w:tc>
        <w:tc>
          <w:tcPr>
            <w:tcW w:w="630" w:type="dxa"/>
            <w:vAlign w:val="center"/>
            <w:tcPrChange w:id="13238" w:author="Sam Dent" w:date="2020-07-28T05:24:00Z">
              <w:tcPr>
                <w:tcW w:w="630" w:type="dxa"/>
                <w:vAlign w:val="center"/>
              </w:tcPr>
            </w:tcPrChange>
          </w:tcPr>
          <w:p w14:paraId="5781962C" w14:textId="77777777" w:rsidR="001C00B5" w:rsidRDefault="001C00B5" w:rsidP="00EA6293">
            <w:pPr>
              <w:spacing w:after="0"/>
              <w:jc w:val="center"/>
              <w:rPr>
                <w:color w:val="000000"/>
              </w:rPr>
            </w:pPr>
            <w:ins w:id="13239" w:author="Sam Dent" w:date="2020-07-28T05:21:00Z">
              <w:r>
                <w:rPr>
                  <w:rFonts w:ascii="Calibri" w:hAnsi="Calibri" w:cs="Calibri"/>
                  <w:color w:val="000000"/>
                  <w:szCs w:val="20"/>
                </w:rPr>
                <w:t>12.2</w:t>
              </w:r>
            </w:ins>
          </w:p>
        </w:tc>
        <w:tc>
          <w:tcPr>
            <w:tcW w:w="1080" w:type="dxa"/>
            <w:shd w:val="clear" w:color="auto" w:fill="auto"/>
            <w:noWrap/>
            <w:vAlign w:val="center"/>
            <w:hideMark/>
            <w:tcPrChange w:id="13240" w:author="Sam Dent" w:date="2020-07-28T05:24:00Z">
              <w:tcPr>
                <w:tcW w:w="1080" w:type="dxa"/>
                <w:shd w:val="clear" w:color="auto" w:fill="auto"/>
                <w:noWrap/>
                <w:vAlign w:val="center"/>
                <w:hideMark/>
              </w:tcPr>
            </w:tcPrChange>
          </w:tcPr>
          <w:p w14:paraId="216AF884" w14:textId="77777777" w:rsidR="001C00B5" w:rsidRPr="009C362B" w:rsidRDefault="001C00B5" w:rsidP="00EA6293">
            <w:pPr>
              <w:spacing w:after="0"/>
              <w:jc w:val="center"/>
              <w:rPr>
                <w:color w:val="000000"/>
              </w:rPr>
            </w:pPr>
            <w:r>
              <w:rPr>
                <w:color w:val="000000"/>
              </w:rPr>
              <w:t>36.4</w:t>
            </w:r>
          </w:p>
        </w:tc>
        <w:tc>
          <w:tcPr>
            <w:tcW w:w="720" w:type="dxa"/>
            <w:vAlign w:val="center"/>
            <w:tcPrChange w:id="13241" w:author="Sam Dent" w:date="2020-07-28T05:24:00Z">
              <w:tcPr>
                <w:tcW w:w="1364" w:type="dxa"/>
                <w:gridSpan w:val="2"/>
                <w:vAlign w:val="center"/>
              </w:tcPr>
            </w:tcPrChange>
          </w:tcPr>
          <w:p w14:paraId="1FCCB453" w14:textId="77777777" w:rsidR="001C00B5" w:rsidRDefault="001C00B5" w:rsidP="00EA6293">
            <w:pPr>
              <w:spacing w:after="0"/>
              <w:jc w:val="center"/>
              <w:rPr>
                <w:color w:val="000000"/>
              </w:rPr>
            </w:pPr>
            <w:ins w:id="13242" w:author="Sam Dent" w:date="2020-07-28T05:23:00Z">
              <w:r>
                <w:rPr>
                  <w:rFonts w:ascii="Calibri" w:hAnsi="Calibri" w:cs="Calibri"/>
                  <w:color w:val="000000"/>
                  <w:szCs w:val="20"/>
                </w:rPr>
                <w:t>9.1</w:t>
              </w:r>
            </w:ins>
          </w:p>
        </w:tc>
        <w:tc>
          <w:tcPr>
            <w:tcW w:w="720" w:type="dxa"/>
            <w:vAlign w:val="center"/>
            <w:tcPrChange w:id="13243" w:author="Sam Dent" w:date="2020-07-28T05:24:00Z">
              <w:tcPr>
                <w:tcW w:w="1364" w:type="dxa"/>
                <w:gridSpan w:val="2"/>
              </w:tcPr>
            </w:tcPrChange>
          </w:tcPr>
          <w:p w14:paraId="0B2E9BDD" w14:textId="77777777" w:rsidR="001C00B5" w:rsidRDefault="001C00B5" w:rsidP="00EA6293">
            <w:pPr>
              <w:spacing w:after="0"/>
              <w:jc w:val="center"/>
              <w:rPr>
                <w:rFonts w:ascii="Calibri" w:hAnsi="Calibri" w:cs="Calibri"/>
                <w:color w:val="000000"/>
                <w:szCs w:val="20"/>
              </w:rPr>
            </w:pPr>
            <w:ins w:id="13244" w:author="Sam Dent" w:date="2020-07-28T05:23:00Z">
              <w:r>
                <w:rPr>
                  <w:rFonts w:ascii="Calibri" w:hAnsi="Calibri" w:cs="Calibri"/>
                  <w:color w:val="000000"/>
                  <w:szCs w:val="20"/>
                </w:rPr>
                <w:t>3.6</w:t>
              </w:r>
            </w:ins>
          </w:p>
        </w:tc>
      </w:tr>
      <w:tr w:rsidR="001C00B5" w14:paraId="4DDC8525"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245"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246" w:author="Sam Dent" w:date="2020-07-28T05:24:00Z">
            <w:trPr>
              <w:trHeight w:val="20"/>
              <w:jc w:val="center"/>
            </w:trPr>
          </w:trPrChange>
        </w:trPr>
        <w:tc>
          <w:tcPr>
            <w:tcW w:w="1890" w:type="dxa"/>
            <w:vMerge w:val="restart"/>
            <w:shd w:val="clear" w:color="auto" w:fill="auto"/>
            <w:vAlign w:val="center"/>
            <w:hideMark/>
            <w:tcPrChange w:id="13247" w:author="Sam Dent" w:date="2020-07-28T05:24:00Z">
              <w:tcPr>
                <w:tcW w:w="1890" w:type="dxa"/>
                <w:vMerge w:val="restart"/>
                <w:shd w:val="clear" w:color="auto" w:fill="auto"/>
                <w:vAlign w:val="center"/>
                <w:hideMark/>
              </w:tcPr>
            </w:tcPrChange>
          </w:tcPr>
          <w:p w14:paraId="1BE195C4" w14:textId="77777777" w:rsidR="001C00B5" w:rsidRPr="00EE3637" w:rsidRDefault="001C00B5" w:rsidP="00EA6293">
            <w:pPr>
              <w:spacing w:after="0"/>
              <w:jc w:val="center"/>
              <w:rPr>
                <w:b/>
                <w:bCs/>
                <w:color w:val="000000"/>
              </w:rPr>
            </w:pPr>
            <w:r w:rsidRPr="00EE3637">
              <w:rPr>
                <w:b/>
                <w:bCs/>
                <w:color w:val="000000"/>
              </w:rPr>
              <w:t>*All reflector lamps below lumen ranges specified above</w:t>
            </w:r>
          </w:p>
        </w:tc>
        <w:tc>
          <w:tcPr>
            <w:tcW w:w="1080" w:type="dxa"/>
            <w:shd w:val="clear" w:color="auto" w:fill="auto"/>
            <w:vAlign w:val="center"/>
            <w:hideMark/>
            <w:tcPrChange w:id="13248" w:author="Sam Dent" w:date="2020-07-28T05:24:00Z">
              <w:tcPr>
                <w:tcW w:w="1080" w:type="dxa"/>
                <w:shd w:val="clear" w:color="auto" w:fill="auto"/>
                <w:vAlign w:val="center"/>
                <w:hideMark/>
              </w:tcPr>
            </w:tcPrChange>
          </w:tcPr>
          <w:p w14:paraId="383B407E" w14:textId="77777777" w:rsidR="001C00B5" w:rsidRPr="00EE3637" w:rsidRDefault="001C00B5" w:rsidP="00EA6293">
            <w:pPr>
              <w:spacing w:after="0"/>
              <w:jc w:val="center"/>
              <w:rPr>
                <w:color w:val="000000"/>
              </w:rPr>
            </w:pPr>
            <w:r w:rsidRPr="00EE3637">
              <w:rPr>
                <w:color w:val="000000"/>
              </w:rPr>
              <w:t>200</w:t>
            </w:r>
          </w:p>
        </w:tc>
        <w:tc>
          <w:tcPr>
            <w:tcW w:w="1080" w:type="dxa"/>
            <w:shd w:val="clear" w:color="auto" w:fill="auto"/>
            <w:vAlign w:val="center"/>
            <w:hideMark/>
            <w:tcPrChange w:id="13249" w:author="Sam Dent" w:date="2020-07-28T05:24:00Z">
              <w:tcPr>
                <w:tcW w:w="1080" w:type="dxa"/>
                <w:shd w:val="clear" w:color="auto" w:fill="auto"/>
                <w:vAlign w:val="center"/>
                <w:hideMark/>
              </w:tcPr>
            </w:tcPrChange>
          </w:tcPr>
          <w:p w14:paraId="5425F5C4" w14:textId="77777777" w:rsidR="001C00B5" w:rsidRPr="00EE3637" w:rsidRDefault="001C00B5" w:rsidP="00EA6293">
            <w:pPr>
              <w:spacing w:after="0"/>
              <w:jc w:val="center"/>
              <w:rPr>
                <w:color w:val="000000"/>
              </w:rPr>
            </w:pPr>
            <w:r w:rsidRPr="00EE3637">
              <w:rPr>
                <w:color w:val="000000"/>
              </w:rPr>
              <w:t>299</w:t>
            </w:r>
          </w:p>
        </w:tc>
        <w:tc>
          <w:tcPr>
            <w:tcW w:w="1101" w:type="dxa"/>
            <w:shd w:val="clear" w:color="auto" w:fill="auto"/>
            <w:vAlign w:val="center"/>
            <w:hideMark/>
            <w:tcPrChange w:id="13250" w:author="Sam Dent" w:date="2020-07-28T05:24:00Z">
              <w:tcPr>
                <w:tcW w:w="1101" w:type="dxa"/>
                <w:shd w:val="clear" w:color="auto" w:fill="auto"/>
                <w:vAlign w:val="center"/>
                <w:hideMark/>
              </w:tcPr>
            </w:tcPrChange>
          </w:tcPr>
          <w:p w14:paraId="4F5251CB" w14:textId="77777777" w:rsidR="001C00B5" w:rsidRPr="009C362B" w:rsidRDefault="001C00B5" w:rsidP="00EA6293">
            <w:pPr>
              <w:spacing w:after="0"/>
              <w:jc w:val="center"/>
              <w:rPr>
                <w:color w:val="000000"/>
              </w:rPr>
            </w:pPr>
            <w:r w:rsidRPr="009C362B">
              <w:rPr>
                <w:color w:val="000000"/>
              </w:rPr>
              <w:t>250</w:t>
            </w:r>
          </w:p>
        </w:tc>
        <w:tc>
          <w:tcPr>
            <w:tcW w:w="969" w:type="dxa"/>
            <w:shd w:val="clear" w:color="auto" w:fill="auto"/>
            <w:noWrap/>
            <w:vAlign w:val="center"/>
            <w:hideMark/>
            <w:tcPrChange w:id="13251" w:author="Sam Dent" w:date="2020-07-28T05:24:00Z">
              <w:tcPr>
                <w:tcW w:w="969" w:type="dxa"/>
                <w:shd w:val="clear" w:color="auto" w:fill="auto"/>
                <w:noWrap/>
                <w:vAlign w:val="center"/>
                <w:hideMark/>
              </w:tcPr>
            </w:tcPrChange>
          </w:tcPr>
          <w:p w14:paraId="2418C0AC" w14:textId="77777777" w:rsidR="001C00B5" w:rsidRPr="009C362B" w:rsidRDefault="001C00B5" w:rsidP="00EA6293">
            <w:pPr>
              <w:spacing w:after="0"/>
              <w:jc w:val="center"/>
              <w:rPr>
                <w:color w:val="000000"/>
              </w:rPr>
            </w:pPr>
            <w:r>
              <w:rPr>
                <w:color w:val="000000"/>
              </w:rPr>
              <w:t>3.7</w:t>
            </w:r>
          </w:p>
        </w:tc>
        <w:tc>
          <w:tcPr>
            <w:tcW w:w="1094" w:type="dxa"/>
            <w:vAlign w:val="center"/>
            <w:tcPrChange w:id="13252" w:author="Sam Dent" w:date="2020-07-28T05:24:00Z">
              <w:tcPr>
                <w:tcW w:w="1094" w:type="dxa"/>
                <w:vAlign w:val="center"/>
              </w:tcPr>
            </w:tcPrChange>
          </w:tcPr>
          <w:p w14:paraId="64A45DD9" w14:textId="77777777" w:rsidR="001C00B5" w:rsidRDefault="001C00B5" w:rsidP="00EA6293">
            <w:pPr>
              <w:spacing w:after="0"/>
              <w:jc w:val="center"/>
              <w:rPr>
                <w:color w:val="000000"/>
              </w:rPr>
            </w:pPr>
            <w:r w:rsidRPr="00EE3637">
              <w:rPr>
                <w:color w:val="000000"/>
              </w:rPr>
              <w:t>20</w:t>
            </w:r>
          </w:p>
        </w:tc>
        <w:tc>
          <w:tcPr>
            <w:tcW w:w="701" w:type="dxa"/>
            <w:vAlign w:val="center"/>
            <w:tcPrChange w:id="13253" w:author="Sam Dent" w:date="2020-07-28T05:24:00Z">
              <w:tcPr>
                <w:tcW w:w="701" w:type="dxa"/>
                <w:vAlign w:val="center"/>
              </w:tcPr>
            </w:tcPrChange>
          </w:tcPr>
          <w:p w14:paraId="10B14618" w14:textId="77777777" w:rsidR="001C00B5" w:rsidRDefault="001C00B5" w:rsidP="00EA6293">
            <w:pPr>
              <w:spacing w:after="0"/>
              <w:jc w:val="center"/>
              <w:rPr>
                <w:color w:val="000000"/>
              </w:rPr>
            </w:pPr>
            <w:ins w:id="13254" w:author="Sam Dent" w:date="2020-07-28T05:21:00Z">
              <w:r>
                <w:rPr>
                  <w:rFonts w:ascii="Calibri" w:hAnsi="Calibri" w:cs="Calibri"/>
                  <w:color w:val="000000"/>
                  <w:szCs w:val="20"/>
                </w:rPr>
                <w:t>7.8</w:t>
              </w:r>
            </w:ins>
          </w:p>
        </w:tc>
        <w:tc>
          <w:tcPr>
            <w:tcW w:w="630" w:type="dxa"/>
            <w:vAlign w:val="center"/>
            <w:tcPrChange w:id="13255" w:author="Sam Dent" w:date="2020-07-28T05:24:00Z">
              <w:tcPr>
                <w:tcW w:w="630" w:type="dxa"/>
                <w:vAlign w:val="center"/>
              </w:tcPr>
            </w:tcPrChange>
          </w:tcPr>
          <w:p w14:paraId="7BDACEA6" w14:textId="77777777" w:rsidR="001C00B5" w:rsidRDefault="001C00B5" w:rsidP="00EA6293">
            <w:pPr>
              <w:spacing w:after="0"/>
              <w:jc w:val="center"/>
              <w:rPr>
                <w:color w:val="000000"/>
              </w:rPr>
            </w:pPr>
            <w:ins w:id="13256" w:author="Sam Dent" w:date="2020-07-28T05:21:00Z">
              <w:r>
                <w:rPr>
                  <w:rFonts w:ascii="Calibri" w:hAnsi="Calibri" w:cs="Calibri"/>
                  <w:color w:val="000000"/>
                  <w:szCs w:val="20"/>
                </w:rPr>
                <w:t>5.3</w:t>
              </w:r>
            </w:ins>
          </w:p>
        </w:tc>
        <w:tc>
          <w:tcPr>
            <w:tcW w:w="1080" w:type="dxa"/>
            <w:shd w:val="clear" w:color="auto" w:fill="auto"/>
            <w:noWrap/>
            <w:vAlign w:val="center"/>
            <w:hideMark/>
            <w:tcPrChange w:id="13257" w:author="Sam Dent" w:date="2020-07-28T05:24:00Z">
              <w:tcPr>
                <w:tcW w:w="1080" w:type="dxa"/>
                <w:shd w:val="clear" w:color="auto" w:fill="auto"/>
                <w:noWrap/>
                <w:vAlign w:val="center"/>
                <w:hideMark/>
              </w:tcPr>
            </w:tcPrChange>
          </w:tcPr>
          <w:p w14:paraId="14369E88" w14:textId="77777777" w:rsidR="001C00B5" w:rsidRPr="009C362B" w:rsidRDefault="001C00B5" w:rsidP="00EA6293">
            <w:pPr>
              <w:spacing w:after="0"/>
              <w:jc w:val="center"/>
              <w:rPr>
                <w:color w:val="000000"/>
              </w:rPr>
            </w:pPr>
            <w:r>
              <w:rPr>
                <w:color w:val="000000"/>
              </w:rPr>
              <w:t>16.3</w:t>
            </w:r>
          </w:p>
        </w:tc>
        <w:tc>
          <w:tcPr>
            <w:tcW w:w="720" w:type="dxa"/>
            <w:vAlign w:val="center"/>
            <w:tcPrChange w:id="13258" w:author="Sam Dent" w:date="2020-07-28T05:24:00Z">
              <w:tcPr>
                <w:tcW w:w="1364" w:type="dxa"/>
                <w:gridSpan w:val="2"/>
                <w:vAlign w:val="center"/>
              </w:tcPr>
            </w:tcPrChange>
          </w:tcPr>
          <w:p w14:paraId="0E6C945C" w14:textId="77777777" w:rsidR="001C00B5" w:rsidRDefault="001C00B5" w:rsidP="00EA6293">
            <w:pPr>
              <w:spacing w:after="0"/>
              <w:jc w:val="center"/>
              <w:rPr>
                <w:color w:val="000000"/>
              </w:rPr>
            </w:pPr>
            <w:ins w:id="13259" w:author="Sam Dent" w:date="2020-07-28T05:23:00Z">
              <w:r>
                <w:rPr>
                  <w:rFonts w:ascii="Calibri" w:hAnsi="Calibri" w:cs="Calibri"/>
                  <w:color w:val="000000"/>
                  <w:szCs w:val="20"/>
                </w:rPr>
                <w:t>4.1</w:t>
              </w:r>
            </w:ins>
          </w:p>
        </w:tc>
        <w:tc>
          <w:tcPr>
            <w:tcW w:w="720" w:type="dxa"/>
            <w:vAlign w:val="center"/>
            <w:tcPrChange w:id="13260" w:author="Sam Dent" w:date="2020-07-28T05:24:00Z">
              <w:tcPr>
                <w:tcW w:w="1364" w:type="dxa"/>
                <w:gridSpan w:val="2"/>
              </w:tcPr>
            </w:tcPrChange>
          </w:tcPr>
          <w:p w14:paraId="768455CD" w14:textId="77777777" w:rsidR="001C00B5" w:rsidRDefault="001C00B5" w:rsidP="00EA6293">
            <w:pPr>
              <w:spacing w:after="0"/>
              <w:jc w:val="center"/>
              <w:rPr>
                <w:rFonts w:ascii="Calibri" w:hAnsi="Calibri" w:cs="Calibri"/>
                <w:color w:val="000000"/>
                <w:szCs w:val="20"/>
              </w:rPr>
            </w:pPr>
            <w:ins w:id="13261" w:author="Sam Dent" w:date="2020-07-28T05:23:00Z">
              <w:r>
                <w:rPr>
                  <w:rFonts w:ascii="Calibri" w:hAnsi="Calibri" w:cs="Calibri"/>
                  <w:color w:val="000000"/>
                  <w:szCs w:val="20"/>
                </w:rPr>
                <w:t>1.6</w:t>
              </w:r>
            </w:ins>
          </w:p>
        </w:tc>
      </w:tr>
      <w:tr w:rsidR="001C00B5" w14:paraId="265B1BF0" w14:textId="77777777" w:rsidTr="005C1B3C">
        <w:tblPrEx>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262" w:author="Sam Dent" w:date="2020-07-28T05:24:00Z">
            <w:tblPrEx>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3263" w:author="Sam Dent" w:date="2020-07-28T05:24:00Z">
            <w:trPr>
              <w:trHeight w:val="20"/>
              <w:jc w:val="center"/>
            </w:trPr>
          </w:trPrChange>
        </w:trPr>
        <w:tc>
          <w:tcPr>
            <w:tcW w:w="1890" w:type="dxa"/>
            <w:vMerge/>
            <w:vAlign w:val="center"/>
            <w:hideMark/>
            <w:tcPrChange w:id="13264" w:author="Sam Dent" w:date="2020-07-28T05:24:00Z">
              <w:tcPr>
                <w:tcW w:w="1890" w:type="dxa"/>
                <w:vMerge/>
                <w:vAlign w:val="center"/>
                <w:hideMark/>
              </w:tcPr>
            </w:tcPrChange>
          </w:tcPr>
          <w:p w14:paraId="1FECB708" w14:textId="77777777" w:rsidR="001C00B5" w:rsidRPr="00EE3637" w:rsidRDefault="001C00B5" w:rsidP="00EA6293">
            <w:pPr>
              <w:spacing w:after="0"/>
              <w:jc w:val="left"/>
              <w:rPr>
                <w:b/>
                <w:bCs/>
                <w:color w:val="000000"/>
              </w:rPr>
            </w:pPr>
          </w:p>
        </w:tc>
        <w:tc>
          <w:tcPr>
            <w:tcW w:w="1080" w:type="dxa"/>
            <w:shd w:val="clear" w:color="auto" w:fill="auto"/>
            <w:vAlign w:val="center"/>
            <w:hideMark/>
            <w:tcPrChange w:id="13265" w:author="Sam Dent" w:date="2020-07-28T05:24:00Z">
              <w:tcPr>
                <w:tcW w:w="1080" w:type="dxa"/>
                <w:shd w:val="clear" w:color="auto" w:fill="auto"/>
                <w:vAlign w:val="center"/>
                <w:hideMark/>
              </w:tcPr>
            </w:tcPrChange>
          </w:tcPr>
          <w:p w14:paraId="57367889" w14:textId="77777777" w:rsidR="001C00B5" w:rsidRPr="00EE3637" w:rsidRDefault="001C00B5" w:rsidP="00EA6293">
            <w:pPr>
              <w:spacing w:after="0"/>
              <w:jc w:val="center"/>
              <w:rPr>
                <w:color w:val="000000"/>
              </w:rPr>
            </w:pPr>
            <w:r w:rsidRPr="00EE3637">
              <w:rPr>
                <w:color w:val="000000"/>
              </w:rPr>
              <w:t>300</w:t>
            </w:r>
          </w:p>
        </w:tc>
        <w:tc>
          <w:tcPr>
            <w:tcW w:w="1080" w:type="dxa"/>
            <w:shd w:val="clear" w:color="auto" w:fill="auto"/>
            <w:vAlign w:val="center"/>
            <w:hideMark/>
            <w:tcPrChange w:id="13266" w:author="Sam Dent" w:date="2020-07-28T05:24:00Z">
              <w:tcPr>
                <w:tcW w:w="1080" w:type="dxa"/>
                <w:shd w:val="clear" w:color="auto" w:fill="auto"/>
                <w:vAlign w:val="center"/>
                <w:hideMark/>
              </w:tcPr>
            </w:tcPrChange>
          </w:tcPr>
          <w:p w14:paraId="5FBAF64F" w14:textId="77777777" w:rsidR="001C00B5" w:rsidRPr="009C362B" w:rsidRDefault="001C00B5" w:rsidP="00EA6293">
            <w:pPr>
              <w:spacing w:after="0"/>
              <w:jc w:val="center"/>
              <w:rPr>
                <w:color w:val="000000"/>
              </w:rPr>
            </w:pPr>
            <w:r w:rsidRPr="009C362B">
              <w:rPr>
                <w:color w:val="000000"/>
              </w:rPr>
              <w:footnoteReference w:customMarkFollows="1" w:id="959"/>
              <w:t>399</w:t>
            </w:r>
          </w:p>
        </w:tc>
        <w:tc>
          <w:tcPr>
            <w:tcW w:w="1101" w:type="dxa"/>
            <w:shd w:val="clear" w:color="auto" w:fill="auto"/>
            <w:vAlign w:val="center"/>
            <w:hideMark/>
            <w:tcPrChange w:id="13267" w:author="Sam Dent" w:date="2020-07-28T05:24:00Z">
              <w:tcPr>
                <w:tcW w:w="1101" w:type="dxa"/>
                <w:shd w:val="clear" w:color="auto" w:fill="auto"/>
                <w:vAlign w:val="center"/>
                <w:hideMark/>
              </w:tcPr>
            </w:tcPrChange>
          </w:tcPr>
          <w:p w14:paraId="22882D09" w14:textId="77777777" w:rsidR="001C00B5" w:rsidRPr="009C362B" w:rsidRDefault="001C00B5" w:rsidP="00EA6293">
            <w:pPr>
              <w:spacing w:after="0"/>
              <w:jc w:val="center"/>
              <w:rPr>
                <w:color w:val="000000"/>
              </w:rPr>
            </w:pPr>
            <w:r w:rsidRPr="009C362B">
              <w:rPr>
                <w:color w:val="000000"/>
              </w:rPr>
              <w:t>350</w:t>
            </w:r>
          </w:p>
        </w:tc>
        <w:tc>
          <w:tcPr>
            <w:tcW w:w="969" w:type="dxa"/>
            <w:shd w:val="clear" w:color="auto" w:fill="auto"/>
            <w:noWrap/>
            <w:vAlign w:val="center"/>
            <w:hideMark/>
            <w:tcPrChange w:id="13268" w:author="Sam Dent" w:date="2020-07-28T05:24:00Z">
              <w:tcPr>
                <w:tcW w:w="969" w:type="dxa"/>
                <w:shd w:val="clear" w:color="auto" w:fill="auto"/>
                <w:noWrap/>
                <w:vAlign w:val="center"/>
                <w:hideMark/>
              </w:tcPr>
            </w:tcPrChange>
          </w:tcPr>
          <w:p w14:paraId="5D34812B" w14:textId="77777777" w:rsidR="001C00B5" w:rsidRPr="009C362B" w:rsidRDefault="001C00B5" w:rsidP="00EA6293">
            <w:pPr>
              <w:spacing w:after="0"/>
              <w:jc w:val="center"/>
              <w:rPr>
                <w:color w:val="000000"/>
              </w:rPr>
            </w:pPr>
            <w:r>
              <w:rPr>
                <w:color w:val="000000"/>
              </w:rPr>
              <w:t>5.1</w:t>
            </w:r>
          </w:p>
        </w:tc>
        <w:tc>
          <w:tcPr>
            <w:tcW w:w="1094" w:type="dxa"/>
            <w:vAlign w:val="center"/>
            <w:tcPrChange w:id="13269" w:author="Sam Dent" w:date="2020-07-28T05:24:00Z">
              <w:tcPr>
                <w:tcW w:w="1094" w:type="dxa"/>
                <w:vAlign w:val="center"/>
              </w:tcPr>
            </w:tcPrChange>
          </w:tcPr>
          <w:p w14:paraId="424C32BA" w14:textId="77777777" w:rsidR="001C00B5" w:rsidRDefault="001C00B5" w:rsidP="00EA6293">
            <w:pPr>
              <w:spacing w:after="0"/>
              <w:jc w:val="center"/>
              <w:rPr>
                <w:color w:val="000000"/>
              </w:rPr>
            </w:pPr>
            <w:r w:rsidRPr="00EE3637">
              <w:rPr>
                <w:color w:val="000000"/>
              </w:rPr>
              <w:t>30</w:t>
            </w:r>
          </w:p>
        </w:tc>
        <w:tc>
          <w:tcPr>
            <w:tcW w:w="701" w:type="dxa"/>
            <w:vAlign w:val="center"/>
            <w:tcPrChange w:id="13270" w:author="Sam Dent" w:date="2020-07-28T05:24:00Z">
              <w:tcPr>
                <w:tcW w:w="701" w:type="dxa"/>
                <w:vAlign w:val="center"/>
              </w:tcPr>
            </w:tcPrChange>
          </w:tcPr>
          <w:p w14:paraId="0042D6D3" w14:textId="77777777" w:rsidR="001C00B5" w:rsidRDefault="001C00B5" w:rsidP="00EA6293">
            <w:pPr>
              <w:spacing w:after="0"/>
              <w:jc w:val="center"/>
              <w:rPr>
                <w:color w:val="000000"/>
              </w:rPr>
            </w:pPr>
            <w:ins w:id="13271" w:author="Sam Dent" w:date="2020-07-28T05:21:00Z">
              <w:r>
                <w:rPr>
                  <w:rFonts w:ascii="Calibri" w:hAnsi="Calibri" w:cs="Calibri"/>
                  <w:color w:val="000000"/>
                  <w:szCs w:val="20"/>
                </w:rPr>
                <w:t>11.3</w:t>
              </w:r>
            </w:ins>
          </w:p>
        </w:tc>
        <w:tc>
          <w:tcPr>
            <w:tcW w:w="630" w:type="dxa"/>
            <w:vAlign w:val="center"/>
            <w:tcPrChange w:id="13272" w:author="Sam Dent" w:date="2020-07-28T05:24:00Z">
              <w:tcPr>
                <w:tcW w:w="630" w:type="dxa"/>
                <w:vAlign w:val="center"/>
              </w:tcPr>
            </w:tcPrChange>
          </w:tcPr>
          <w:p w14:paraId="1F381A8C" w14:textId="77777777" w:rsidR="001C00B5" w:rsidRDefault="001C00B5" w:rsidP="00EA6293">
            <w:pPr>
              <w:spacing w:after="0"/>
              <w:jc w:val="center"/>
              <w:rPr>
                <w:color w:val="000000"/>
              </w:rPr>
            </w:pPr>
            <w:ins w:id="13273" w:author="Sam Dent" w:date="2020-07-28T05:21:00Z">
              <w:r>
                <w:rPr>
                  <w:rFonts w:ascii="Calibri" w:hAnsi="Calibri" w:cs="Calibri"/>
                  <w:color w:val="000000"/>
                  <w:szCs w:val="20"/>
                </w:rPr>
                <w:t>7.6</w:t>
              </w:r>
            </w:ins>
          </w:p>
        </w:tc>
        <w:tc>
          <w:tcPr>
            <w:tcW w:w="1080" w:type="dxa"/>
            <w:shd w:val="clear" w:color="auto" w:fill="auto"/>
            <w:noWrap/>
            <w:vAlign w:val="center"/>
            <w:hideMark/>
            <w:tcPrChange w:id="13274" w:author="Sam Dent" w:date="2020-07-28T05:24:00Z">
              <w:tcPr>
                <w:tcW w:w="1080" w:type="dxa"/>
                <w:shd w:val="clear" w:color="auto" w:fill="auto"/>
                <w:noWrap/>
                <w:vAlign w:val="center"/>
                <w:hideMark/>
              </w:tcPr>
            </w:tcPrChange>
          </w:tcPr>
          <w:p w14:paraId="465F21AF" w14:textId="77777777" w:rsidR="001C00B5" w:rsidRPr="009C362B" w:rsidRDefault="001C00B5" w:rsidP="00EA6293">
            <w:pPr>
              <w:spacing w:after="0"/>
              <w:jc w:val="center"/>
              <w:rPr>
                <w:color w:val="000000"/>
              </w:rPr>
            </w:pPr>
            <w:r>
              <w:rPr>
                <w:color w:val="000000"/>
              </w:rPr>
              <w:t>24.9</w:t>
            </w:r>
          </w:p>
        </w:tc>
        <w:tc>
          <w:tcPr>
            <w:tcW w:w="720" w:type="dxa"/>
            <w:vAlign w:val="center"/>
            <w:tcPrChange w:id="13275" w:author="Sam Dent" w:date="2020-07-28T05:24:00Z">
              <w:tcPr>
                <w:tcW w:w="1364" w:type="dxa"/>
                <w:gridSpan w:val="2"/>
                <w:vAlign w:val="center"/>
              </w:tcPr>
            </w:tcPrChange>
          </w:tcPr>
          <w:p w14:paraId="4A9C20F9" w14:textId="77777777" w:rsidR="001C00B5" w:rsidRDefault="001C00B5" w:rsidP="00EA6293">
            <w:pPr>
              <w:spacing w:after="0"/>
              <w:jc w:val="center"/>
              <w:rPr>
                <w:color w:val="000000"/>
              </w:rPr>
            </w:pPr>
            <w:ins w:id="13276" w:author="Sam Dent" w:date="2020-07-28T05:23:00Z">
              <w:r>
                <w:rPr>
                  <w:rFonts w:ascii="Calibri" w:hAnsi="Calibri" w:cs="Calibri"/>
                  <w:color w:val="000000"/>
                  <w:szCs w:val="20"/>
                </w:rPr>
                <w:t>6.2</w:t>
              </w:r>
            </w:ins>
          </w:p>
        </w:tc>
        <w:tc>
          <w:tcPr>
            <w:tcW w:w="720" w:type="dxa"/>
            <w:vAlign w:val="center"/>
            <w:tcPrChange w:id="13277" w:author="Sam Dent" w:date="2020-07-28T05:24:00Z">
              <w:tcPr>
                <w:tcW w:w="1364" w:type="dxa"/>
                <w:gridSpan w:val="2"/>
              </w:tcPr>
            </w:tcPrChange>
          </w:tcPr>
          <w:p w14:paraId="62A9C799" w14:textId="77777777" w:rsidR="001C00B5" w:rsidRDefault="001C00B5" w:rsidP="00EA6293">
            <w:pPr>
              <w:spacing w:after="0"/>
              <w:jc w:val="center"/>
              <w:rPr>
                <w:rFonts w:ascii="Calibri" w:hAnsi="Calibri" w:cs="Calibri"/>
                <w:color w:val="000000"/>
                <w:szCs w:val="20"/>
              </w:rPr>
            </w:pPr>
            <w:ins w:id="13278" w:author="Sam Dent" w:date="2020-07-28T05:23:00Z">
              <w:r>
                <w:rPr>
                  <w:rFonts w:ascii="Calibri" w:hAnsi="Calibri" w:cs="Calibri"/>
                  <w:color w:val="000000"/>
                  <w:szCs w:val="20"/>
                </w:rPr>
                <w:t>2.5</w:t>
              </w:r>
            </w:ins>
          </w:p>
        </w:tc>
      </w:tr>
      <w:bookmarkEnd w:id="12879"/>
    </w:tbl>
    <w:p w14:paraId="4120ABBD" w14:textId="63CB55B5" w:rsidR="005D2640" w:rsidRDefault="005D2640" w:rsidP="00FA0D34">
      <w:pPr>
        <w:ind w:left="1440"/>
        <w:rPr>
          <w:noProof/>
        </w:rPr>
      </w:pPr>
    </w:p>
    <w:p w14:paraId="3DE16C7F" w14:textId="77777777" w:rsidR="00FA0D34" w:rsidRDefault="00FA0D34" w:rsidP="00FA0D34">
      <w:pPr>
        <w:ind w:firstLine="720"/>
        <w:rPr>
          <w:noProof/>
        </w:rPr>
      </w:pPr>
      <w:r>
        <w:rPr>
          <w:noProof/>
        </w:rPr>
        <w:t>For PAR, MR, and MRX Lamps Types:</w:t>
      </w:r>
    </w:p>
    <w:p w14:paraId="0C0C1A3C" w14:textId="2A0F14E7" w:rsidR="00FA0D34" w:rsidRPr="00022158" w:rsidRDefault="00FA0D34" w:rsidP="00FA0D34">
      <w:pPr>
        <w:ind w:left="720"/>
        <w:rPr>
          <w:noProof/>
          <w:szCs w:val="20"/>
        </w:rPr>
      </w:pPr>
      <w:r>
        <w:rPr>
          <w:noProof/>
        </w:rPr>
        <w:t xml:space="preserve">For these highly focused directional lamp types, it is necessary to have Center Beam Candle Power (CBCP) and beam angle measurements to accurately estimate the equivalent baseline wattage.  The formula below is based on the </w:t>
      </w:r>
      <w:r w:rsidR="00E87AB7" w:rsidRPr="00E95A53">
        <w:t>E</w:t>
      </w:r>
      <w:r w:rsidR="00E87AB7">
        <w:t>NERGY STAR</w:t>
      </w:r>
      <w:r>
        <w:rPr>
          <w:noProof/>
        </w:rPr>
        <w:t xml:space="preserve"> Center Beam Candle Power tool.</w:t>
      </w:r>
      <w:r>
        <w:rPr>
          <w:rStyle w:val="FootnoteReference"/>
          <w:noProof/>
        </w:rPr>
        <w:footnoteReference w:id="960"/>
      </w:r>
      <w:r>
        <w:rPr>
          <w:noProof/>
        </w:rPr>
        <w:t xml:space="preserve"> </w:t>
      </w:r>
      <w:r>
        <w:rPr>
          <w:noProof/>
          <w:szCs w:val="20"/>
        </w:rPr>
        <w:t>If CBCP and beam angle information are not available</w:t>
      </w:r>
      <w:r w:rsidRPr="00F7501F">
        <w:rPr>
          <w:noProof/>
          <w:szCs w:val="20"/>
        </w:rPr>
        <w:t xml:space="preserve"> </w:t>
      </w:r>
      <w:r>
        <w:rPr>
          <w:noProof/>
          <w:szCs w:val="20"/>
        </w:rPr>
        <w:t>or if the equation below returns a negative value (or undefined), use the manufacturer’s recommended baseline wattage equivalent.</w:t>
      </w:r>
      <w:r>
        <w:rPr>
          <w:rStyle w:val="FootnoteReference"/>
          <w:noProof/>
          <w:szCs w:val="20"/>
        </w:rPr>
        <w:footnoteReference w:id="961"/>
      </w:r>
    </w:p>
    <w:p w14:paraId="475717F5" w14:textId="77777777" w:rsidR="00FA0D34" w:rsidRPr="009C362B" w:rsidRDefault="00FA0D34" w:rsidP="00FA0D34">
      <w:pPr>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733EF9A0" w14:textId="77777777" w:rsidR="00FA0D34" w:rsidRPr="00980897" w:rsidRDefault="00FA0D34" w:rsidP="00FA0D34">
      <w:pPr>
        <w:rPr>
          <w:noProof/>
          <w:sz w:val="17"/>
          <w:szCs w:val="17"/>
        </w:rPr>
      </w:pPr>
      <m:oMathPara>
        <m:oMath>
          <m:r>
            <w:rPr>
              <w:rFonts w:ascii="Cambria Math" w:hAnsi="Cambria Math"/>
              <w:noProof/>
              <w:sz w:val="17"/>
              <w:szCs w:val="17"/>
            </w:rPr>
            <m:t>375.1-4.355</m:t>
          </m:r>
          <m:d>
            <m:dPr>
              <m:ctrlPr>
                <w:ins w:id="13279" w:author="Sam Dent" w:date="2020-06-25T05:44: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 xml:space="preserve">- </m:t>
          </m:r>
          <m:rad>
            <m:radPr>
              <m:degHide m:val="1"/>
              <m:ctrlPr>
                <w:ins w:id="13280" w:author="Sam Dent" w:date="2020-06-25T05:44:00Z">
                  <w:rPr>
                    <w:rFonts w:ascii="Cambria Math" w:hAnsi="Cambria Math"/>
                    <w:i/>
                    <w:noProof/>
                    <w:sz w:val="17"/>
                    <w:szCs w:val="17"/>
                  </w:rPr>
                </w:ins>
              </m:ctrlPr>
            </m:radPr>
            <m:deg/>
            <m:e>
              <m:r>
                <w:rPr>
                  <w:rFonts w:ascii="Cambria Math" w:hAnsi="Cambria Math"/>
                  <w:noProof/>
                  <w:sz w:val="17"/>
                  <w:szCs w:val="17"/>
                </w:rPr>
                <m:t>227,800-937.9</m:t>
              </m:r>
              <m:d>
                <m:dPr>
                  <m:ctrlPr>
                    <w:ins w:id="13281" w:author="Sam Dent" w:date="2020-06-25T05:44: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-0.9903</m:t>
              </m:r>
              <m:d>
                <m:dPr>
                  <m:ctrlPr>
                    <w:ins w:id="13282" w:author="Sam Dent" w:date="2020-06-25T05:44:00Z">
                      <w:rPr>
                        <w:rFonts w:ascii="Cambria Math" w:hAnsi="Cambria Math"/>
                        <w:i/>
                        <w:noProof/>
                        <w:sz w:val="17"/>
                        <w:szCs w:val="17"/>
                      </w:rPr>
                    </w:ins>
                  </m:ctrlPr>
                </m:dPr>
                <m:e>
                  <m:sSup>
                    <m:sSupPr>
                      <m:ctrlPr>
                        <w:ins w:id="13283" w:author="Sam Dent" w:date="2020-06-25T05:44:00Z">
                          <w:rPr>
                            <w:rFonts w:ascii="Cambria Math" w:hAnsi="Cambria Math"/>
                            <w:i/>
                            <w:noProof/>
                            <w:sz w:val="17"/>
                            <w:szCs w:val="17"/>
                          </w:rPr>
                        </w:ins>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ins w:id="13284" w:author="Sam Dent" w:date="2020-06-25T05:44:00Z">
                      <w:rPr>
                        <w:rFonts w:ascii="Cambria Math" w:hAnsi="Cambria Math"/>
                        <w:i/>
                        <w:noProof/>
                        <w:sz w:val="17"/>
                        <w:szCs w:val="17"/>
                      </w:rPr>
                    </w:ins>
                  </m:ctrlPr>
                </m:dPr>
                <m:e>
                  <m:r>
                    <w:rPr>
                      <w:rFonts w:ascii="Cambria Math" w:hAnsi="Cambria Math"/>
                      <w:noProof/>
                      <w:sz w:val="17"/>
                      <w:szCs w:val="17"/>
                    </w:rPr>
                    <m:t>BA</m:t>
                  </m:r>
                </m:e>
              </m:d>
              <m:r>
                <w:rPr>
                  <w:rFonts w:ascii="Cambria Math" w:hAnsi="Cambria Math"/>
                  <w:noProof/>
                  <w:sz w:val="17"/>
                  <w:szCs w:val="17"/>
                </w:rPr>
                <m:t>-12.02</m:t>
              </m:r>
              <m:d>
                <m:dPr>
                  <m:ctrlPr>
                    <w:ins w:id="13285" w:author="Sam Dent" w:date="2020-06-25T05:44:00Z">
                      <w:rPr>
                        <w:rFonts w:ascii="Cambria Math" w:hAnsi="Cambria Math"/>
                        <w:i/>
                        <w:noProof/>
                        <w:sz w:val="17"/>
                        <w:szCs w:val="17"/>
                      </w:rPr>
                    </w:ins>
                  </m:ctrlPr>
                </m:dPr>
                <m:e>
                  <m:r>
                    <w:rPr>
                      <w:rFonts w:ascii="Cambria Math" w:hAnsi="Cambria Math"/>
                      <w:noProof/>
                      <w:sz w:val="17"/>
                      <w:szCs w:val="17"/>
                    </w:rPr>
                    <m:t>D*BA</m:t>
                  </m:r>
                </m:e>
              </m:d>
              <m:r>
                <w:rPr>
                  <w:rFonts w:ascii="Cambria Math" w:hAnsi="Cambria Math"/>
                  <w:noProof/>
                  <w:sz w:val="17"/>
                  <w:szCs w:val="17"/>
                </w:rPr>
                <m:t>+14.69</m:t>
              </m:r>
              <m:d>
                <m:dPr>
                  <m:ctrlPr>
                    <w:ins w:id="13286" w:author="Sam Dent" w:date="2020-06-25T05:44:00Z">
                      <w:rPr>
                        <w:rFonts w:ascii="Cambria Math" w:hAnsi="Cambria Math"/>
                        <w:i/>
                        <w:noProof/>
                        <w:sz w:val="17"/>
                        <w:szCs w:val="17"/>
                      </w:rPr>
                    </w:ins>
                  </m:ctrlPr>
                </m:dPr>
                <m:e>
                  <m:sSup>
                    <m:sSupPr>
                      <m:ctrlPr>
                        <w:ins w:id="13287" w:author="Sam Dent" w:date="2020-06-25T05:44:00Z">
                          <w:rPr>
                            <w:rFonts w:ascii="Cambria Math" w:hAnsi="Cambria Math"/>
                            <w:i/>
                            <w:noProof/>
                            <w:sz w:val="17"/>
                            <w:szCs w:val="17"/>
                          </w:rPr>
                        </w:ins>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51FB7758" w14:textId="77777777" w:rsidR="00FA0D34" w:rsidRDefault="00FA0D34" w:rsidP="00FA0D34">
      <w:pPr>
        <w:rPr>
          <w:noProof/>
          <w:szCs w:val="20"/>
        </w:rPr>
      </w:pPr>
      <w:r>
        <w:rPr>
          <w:noProof/>
          <w:szCs w:val="20"/>
        </w:rPr>
        <w:t>Where:</w:t>
      </w:r>
    </w:p>
    <w:p w14:paraId="371E4D80" w14:textId="77777777" w:rsidR="00FA0D34" w:rsidRDefault="00FA0D34" w:rsidP="00FA0D34">
      <w:pPr>
        <w:rPr>
          <w:noProof/>
          <w:szCs w:val="20"/>
        </w:rPr>
      </w:pPr>
      <w:r>
        <w:rPr>
          <w:noProof/>
          <w:szCs w:val="20"/>
        </w:rPr>
        <w:tab/>
        <w:t xml:space="preserve">D </w:t>
      </w:r>
      <w:r>
        <w:rPr>
          <w:noProof/>
          <w:szCs w:val="20"/>
        </w:rPr>
        <w:tab/>
      </w:r>
      <w:r>
        <w:rPr>
          <w:noProof/>
          <w:szCs w:val="20"/>
        </w:rPr>
        <w:tab/>
        <w:t>= Bulb diameter (e.g.  for PAR20 D = 20)</w:t>
      </w:r>
    </w:p>
    <w:p w14:paraId="208FFBDF" w14:textId="77777777" w:rsidR="00FA0D34" w:rsidRDefault="00FA0D34" w:rsidP="00FA0D34">
      <w:pPr>
        <w:rPr>
          <w:noProof/>
          <w:szCs w:val="20"/>
        </w:rPr>
      </w:pPr>
      <w:r>
        <w:rPr>
          <w:noProof/>
          <w:szCs w:val="20"/>
        </w:rPr>
        <w:tab/>
        <w:t>BA</w:t>
      </w:r>
      <w:r>
        <w:rPr>
          <w:noProof/>
          <w:szCs w:val="20"/>
        </w:rPr>
        <w:tab/>
      </w:r>
      <w:r>
        <w:rPr>
          <w:noProof/>
          <w:szCs w:val="20"/>
        </w:rPr>
        <w:tab/>
        <w:t>= Beam angle</w:t>
      </w:r>
    </w:p>
    <w:p w14:paraId="4EBE61B8" w14:textId="77777777" w:rsidR="00FA0D34" w:rsidRDefault="00FA0D34" w:rsidP="00FA0D34">
      <w:pPr>
        <w:rPr>
          <w:noProof/>
          <w:szCs w:val="20"/>
        </w:rPr>
      </w:pPr>
      <w:r>
        <w:rPr>
          <w:noProof/>
          <w:szCs w:val="20"/>
        </w:rPr>
        <w:tab/>
        <w:t>CBCP</w:t>
      </w:r>
      <w:r>
        <w:rPr>
          <w:noProof/>
          <w:szCs w:val="20"/>
        </w:rPr>
        <w:tab/>
      </w:r>
      <w:r>
        <w:rPr>
          <w:noProof/>
          <w:szCs w:val="20"/>
        </w:rPr>
        <w:tab/>
        <w:t>= Center beam candle power</w:t>
      </w:r>
    </w:p>
    <w:p w14:paraId="78B7A329" w14:textId="1FA1AAC0" w:rsidR="00FA0D34" w:rsidRDefault="00FA0D34" w:rsidP="00FA0D34">
      <w:pPr>
        <w:rPr>
          <w:noProof/>
          <w:szCs w:val="20"/>
        </w:rPr>
      </w:pPr>
      <w:r>
        <w:rPr>
          <w:noProof/>
          <w:szCs w:val="20"/>
        </w:rPr>
        <w:t xml:space="preserve">The result of the equation above should be rounded DOWN to the nearest wattage established by </w:t>
      </w:r>
      <w:r w:rsidR="00E87AB7" w:rsidRPr="00E95A53">
        <w:t>E</w:t>
      </w:r>
      <w:r w:rsidR="00E87AB7">
        <w:t>NERGY STAR</w:t>
      </w:r>
      <w:r>
        <w:rPr>
          <w:noProof/>
          <w:szCs w:val="20"/>
        </w:rPr>
        <w:t>:</w:t>
      </w:r>
    </w:p>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490"/>
      </w:tblGrid>
      <w:tr w:rsidR="00FA0D34" w:rsidRPr="00022158" w14:paraId="1EA4E240" w14:textId="77777777" w:rsidTr="001A0879">
        <w:trPr>
          <w:trHeight w:val="20"/>
          <w:tblHeader/>
          <w:jc w:val="center"/>
        </w:trPr>
        <w:tc>
          <w:tcPr>
            <w:tcW w:w="1195" w:type="dxa"/>
            <w:shd w:val="clear" w:color="000000" w:fill="808080"/>
            <w:vAlign w:val="center"/>
            <w:hideMark/>
          </w:tcPr>
          <w:p w14:paraId="37FB5B80"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Diameter</w:t>
            </w:r>
          </w:p>
        </w:tc>
        <w:tc>
          <w:tcPr>
            <w:tcW w:w="4490" w:type="dxa"/>
            <w:shd w:val="clear" w:color="000000" w:fill="808080"/>
            <w:vAlign w:val="center"/>
            <w:hideMark/>
          </w:tcPr>
          <w:p w14:paraId="40F1FDDD"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Permitted Wattages</w:t>
            </w:r>
          </w:p>
        </w:tc>
      </w:tr>
      <w:tr w:rsidR="00FA0D34" w:rsidRPr="00022158" w14:paraId="7E1F5443" w14:textId="77777777" w:rsidTr="001A0879">
        <w:trPr>
          <w:trHeight w:val="20"/>
          <w:jc w:val="center"/>
        </w:trPr>
        <w:tc>
          <w:tcPr>
            <w:tcW w:w="1195" w:type="dxa"/>
            <w:shd w:val="clear" w:color="auto" w:fill="auto"/>
            <w:vAlign w:val="center"/>
            <w:hideMark/>
          </w:tcPr>
          <w:p w14:paraId="36887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16</w:t>
            </w:r>
          </w:p>
        </w:tc>
        <w:tc>
          <w:tcPr>
            <w:tcW w:w="4490" w:type="dxa"/>
            <w:shd w:val="clear" w:color="auto" w:fill="auto"/>
            <w:vAlign w:val="center"/>
            <w:hideMark/>
          </w:tcPr>
          <w:p w14:paraId="2C7E235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20, 35, 40, 45, 50, 60, 75</w:t>
            </w:r>
          </w:p>
        </w:tc>
      </w:tr>
      <w:tr w:rsidR="00FA0D34" w:rsidRPr="00022158" w14:paraId="4CB4066E" w14:textId="77777777" w:rsidTr="001A0879">
        <w:trPr>
          <w:trHeight w:val="20"/>
          <w:jc w:val="center"/>
        </w:trPr>
        <w:tc>
          <w:tcPr>
            <w:tcW w:w="1195" w:type="dxa"/>
            <w:shd w:val="clear" w:color="auto" w:fill="auto"/>
            <w:vAlign w:val="center"/>
            <w:hideMark/>
          </w:tcPr>
          <w:p w14:paraId="12F09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20</w:t>
            </w:r>
          </w:p>
        </w:tc>
        <w:tc>
          <w:tcPr>
            <w:tcW w:w="4490" w:type="dxa"/>
            <w:shd w:val="clear" w:color="auto" w:fill="auto"/>
            <w:vAlign w:val="center"/>
            <w:hideMark/>
          </w:tcPr>
          <w:p w14:paraId="3311CB61"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w:t>
            </w:r>
          </w:p>
        </w:tc>
      </w:tr>
      <w:tr w:rsidR="00FA0D34" w:rsidRPr="00022158" w14:paraId="55CDEB2B" w14:textId="77777777" w:rsidTr="001A0879">
        <w:trPr>
          <w:trHeight w:val="20"/>
          <w:jc w:val="center"/>
        </w:trPr>
        <w:tc>
          <w:tcPr>
            <w:tcW w:w="1195" w:type="dxa"/>
            <w:shd w:val="clear" w:color="auto" w:fill="auto"/>
            <w:vAlign w:val="center"/>
            <w:hideMark/>
          </w:tcPr>
          <w:p w14:paraId="31677AA9"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30S</w:t>
            </w:r>
          </w:p>
        </w:tc>
        <w:tc>
          <w:tcPr>
            <w:tcW w:w="4490" w:type="dxa"/>
            <w:shd w:val="clear" w:color="auto" w:fill="auto"/>
            <w:vAlign w:val="center"/>
            <w:hideMark/>
          </w:tcPr>
          <w:p w14:paraId="69D970E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40, 45, 50, 60, 75</w:t>
            </w:r>
          </w:p>
        </w:tc>
      </w:tr>
      <w:tr w:rsidR="00FA0D34" w:rsidRPr="00022158" w14:paraId="4095A334" w14:textId="77777777" w:rsidTr="001A0879">
        <w:trPr>
          <w:trHeight w:val="20"/>
          <w:jc w:val="center"/>
        </w:trPr>
        <w:tc>
          <w:tcPr>
            <w:tcW w:w="1195" w:type="dxa"/>
            <w:shd w:val="clear" w:color="auto" w:fill="auto"/>
            <w:vAlign w:val="center"/>
            <w:hideMark/>
          </w:tcPr>
          <w:p w14:paraId="57C3BDDE"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30L</w:t>
            </w:r>
          </w:p>
        </w:tc>
        <w:tc>
          <w:tcPr>
            <w:tcW w:w="4490" w:type="dxa"/>
            <w:shd w:val="clear" w:color="auto" w:fill="auto"/>
            <w:vAlign w:val="center"/>
            <w:hideMark/>
          </w:tcPr>
          <w:p w14:paraId="0B57C10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50, 75</w:t>
            </w:r>
          </w:p>
        </w:tc>
      </w:tr>
      <w:tr w:rsidR="00FA0D34" w:rsidRPr="00022158" w14:paraId="60591D03" w14:textId="77777777" w:rsidTr="001A0879">
        <w:trPr>
          <w:trHeight w:val="20"/>
          <w:jc w:val="center"/>
        </w:trPr>
        <w:tc>
          <w:tcPr>
            <w:tcW w:w="1195" w:type="dxa"/>
            <w:shd w:val="clear" w:color="auto" w:fill="auto"/>
            <w:vAlign w:val="center"/>
            <w:hideMark/>
          </w:tcPr>
          <w:p w14:paraId="47A2E46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38</w:t>
            </w:r>
          </w:p>
        </w:tc>
        <w:tc>
          <w:tcPr>
            <w:tcW w:w="4490" w:type="dxa"/>
            <w:shd w:val="clear" w:color="auto" w:fill="auto"/>
            <w:vAlign w:val="center"/>
            <w:hideMark/>
          </w:tcPr>
          <w:p w14:paraId="4F21D79A"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40, 45, 50, 55, 60, 65, 75, 85, 90, 100, 120, 150, 250</w:t>
            </w:r>
          </w:p>
        </w:tc>
      </w:tr>
    </w:tbl>
    <w:p w14:paraId="55BAF5C6" w14:textId="77777777" w:rsidR="00FA0D34" w:rsidRDefault="00FA0D34" w:rsidP="00FA0D34">
      <w:pPr>
        <w:ind w:left="1440"/>
        <w:rPr>
          <w:rFonts w:cstheme="minorHAnsi"/>
          <w:noProof/>
        </w:rPr>
      </w:pPr>
    </w:p>
    <w:p w14:paraId="0073862C" w14:textId="0C2A4A65" w:rsidR="00FA0D34" w:rsidRDefault="00ED7576" w:rsidP="00FA0D34">
      <w:pPr>
        <w:ind w:left="1440"/>
        <w:rPr>
          <w:rFonts w:cstheme="minorHAnsi"/>
          <w:noProof/>
        </w:rPr>
      </w:pPr>
      <w:r>
        <w:rPr>
          <w:rFonts w:cstheme="minorHAnsi"/>
          <w:noProof/>
        </w:rPr>
        <w:t xml:space="preserve">Additional </w:t>
      </w:r>
      <w:r w:rsidR="00FA0D34">
        <w:rPr>
          <w:rFonts w:cstheme="minorHAnsi"/>
          <w:noProof/>
        </w:rPr>
        <w:t>EISA non-exempt bulb types:</w:t>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030"/>
        <w:gridCol w:w="1064"/>
        <w:gridCol w:w="1101"/>
        <w:gridCol w:w="966"/>
        <w:gridCol w:w="1094"/>
        <w:gridCol w:w="681"/>
        <w:gridCol w:w="622"/>
        <w:gridCol w:w="1035"/>
        <w:gridCol w:w="782"/>
        <w:gridCol w:w="720"/>
      </w:tblGrid>
      <w:tr w:rsidR="00386027" w:rsidRPr="00143374" w14:paraId="008A668F" w14:textId="77777777" w:rsidTr="005C1B3C">
        <w:trPr>
          <w:trHeight w:val="735"/>
          <w:jc w:val="center"/>
        </w:trPr>
        <w:tc>
          <w:tcPr>
            <w:tcW w:w="1700" w:type="dxa"/>
            <w:vMerge w:val="restart"/>
            <w:shd w:val="clear" w:color="000000" w:fill="808080"/>
            <w:vAlign w:val="center"/>
            <w:hideMark/>
          </w:tcPr>
          <w:p w14:paraId="45F7AFD5"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Bulb Type</w:t>
            </w:r>
          </w:p>
        </w:tc>
        <w:tc>
          <w:tcPr>
            <w:tcW w:w="1030" w:type="dxa"/>
            <w:vMerge w:val="restart"/>
            <w:shd w:val="clear" w:color="000000" w:fill="808080"/>
            <w:vAlign w:val="center"/>
            <w:hideMark/>
          </w:tcPr>
          <w:p w14:paraId="4A214BA1"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Minimum Lumens</w:t>
            </w:r>
          </w:p>
        </w:tc>
        <w:tc>
          <w:tcPr>
            <w:tcW w:w="0" w:type="auto"/>
            <w:vMerge w:val="restart"/>
            <w:shd w:val="clear" w:color="000000" w:fill="808080"/>
            <w:vAlign w:val="center"/>
            <w:hideMark/>
          </w:tcPr>
          <w:p w14:paraId="7A5F43BD"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Maximum Lumens</w:t>
            </w:r>
          </w:p>
        </w:tc>
        <w:tc>
          <w:tcPr>
            <w:tcW w:w="0" w:type="auto"/>
            <w:vMerge w:val="restart"/>
            <w:shd w:val="clear" w:color="000000" w:fill="808080"/>
            <w:vAlign w:val="center"/>
            <w:hideMark/>
          </w:tcPr>
          <w:p w14:paraId="33B6AB36"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Lumens used to calculate LED Wattage (midpoint)</w:t>
            </w:r>
          </w:p>
        </w:tc>
        <w:tc>
          <w:tcPr>
            <w:tcW w:w="0" w:type="auto"/>
            <w:vMerge w:val="restart"/>
            <w:shd w:val="clear" w:color="000000" w:fill="808080"/>
            <w:vAlign w:val="center"/>
            <w:hideMark/>
          </w:tcPr>
          <w:p w14:paraId="01D312B5" w14:textId="77777777" w:rsidR="004A7446" w:rsidRPr="00143374" w:rsidRDefault="004A7446" w:rsidP="00EA6293">
            <w:pPr>
              <w:widowControl/>
              <w:spacing w:after="0"/>
              <w:jc w:val="center"/>
              <w:rPr>
                <w:rFonts w:ascii="Calibri" w:hAnsi="Calibri" w:cs="Calibri"/>
                <w:b/>
                <w:bCs/>
                <w:color w:val="FFFFFF"/>
                <w:szCs w:val="20"/>
              </w:rPr>
            </w:pPr>
            <w:r w:rsidRPr="00143374">
              <w:rPr>
                <w:rFonts w:ascii="Calibri" w:hAnsi="Calibri" w:cs="Calibri"/>
                <w:b/>
                <w:bCs/>
                <w:color w:val="FFFFFF"/>
                <w:szCs w:val="20"/>
              </w:rPr>
              <w:t>LED Wattage (Watts</w:t>
            </w:r>
            <w:r w:rsidRPr="00143374">
              <w:rPr>
                <w:rFonts w:ascii="Calibri" w:hAnsi="Calibri" w:cs="Calibri"/>
                <w:b/>
                <w:bCs/>
                <w:color w:val="FFFFFF"/>
                <w:szCs w:val="20"/>
                <w:vertAlign w:val="subscript"/>
              </w:rPr>
              <w:t>EE</w:t>
            </w:r>
            <w:r w:rsidRPr="00143374">
              <w:rPr>
                <w:rFonts w:ascii="Calibri" w:hAnsi="Calibri" w:cs="Calibri"/>
                <w:b/>
                <w:bCs/>
                <w:color w:val="FFFFFF"/>
                <w:szCs w:val="20"/>
              </w:rPr>
              <w:t>)</w:t>
            </w:r>
          </w:p>
        </w:tc>
        <w:tc>
          <w:tcPr>
            <w:tcW w:w="0" w:type="auto"/>
            <w:vMerge w:val="restart"/>
            <w:shd w:val="clear" w:color="000000" w:fill="808080"/>
            <w:vAlign w:val="center"/>
            <w:hideMark/>
          </w:tcPr>
          <w:p w14:paraId="1981664C" w14:textId="77777777" w:rsidR="004A7446" w:rsidRPr="00143374" w:rsidRDefault="004A7446" w:rsidP="00EA6293">
            <w:pPr>
              <w:widowControl/>
              <w:spacing w:after="0"/>
              <w:jc w:val="center"/>
              <w:rPr>
                <w:rFonts w:ascii="Calibri" w:hAnsi="Calibri" w:cs="Calibri"/>
                <w:b/>
                <w:bCs/>
                <w:color w:val="FFFFFF"/>
                <w:szCs w:val="20"/>
              </w:rPr>
            </w:pPr>
            <w:r>
              <w:rPr>
                <w:rFonts w:ascii="Calibri" w:hAnsi="Calibri" w:cs="Calibri"/>
                <w:b/>
                <w:bCs/>
                <w:color w:val="FFFFFF"/>
                <w:szCs w:val="20"/>
              </w:rPr>
              <w:t xml:space="preserve">Baseline </w:t>
            </w:r>
            <w:r w:rsidRPr="00143374">
              <w:rPr>
                <w:rFonts w:ascii="Calibri" w:hAnsi="Calibri" w:cs="Calibri"/>
                <w:b/>
                <w:bCs/>
                <w:color w:val="FFFFFF"/>
                <w:szCs w:val="20"/>
              </w:rPr>
              <w:t>(Watts</w:t>
            </w:r>
            <w:r w:rsidRPr="00143374">
              <w:rPr>
                <w:rFonts w:ascii="Calibri" w:hAnsi="Calibri" w:cs="Calibri"/>
                <w:b/>
                <w:bCs/>
                <w:color w:val="FFFFFF"/>
                <w:szCs w:val="20"/>
                <w:vertAlign w:val="subscript"/>
              </w:rPr>
              <w:t>Base</w:t>
            </w:r>
            <w:r w:rsidRPr="00143374">
              <w:rPr>
                <w:rFonts w:ascii="Calibri" w:hAnsi="Calibri" w:cs="Calibri"/>
                <w:b/>
                <w:bCs/>
                <w:color w:val="FFFFFF"/>
                <w:szCs w:val="20"/>
              </w:rPr>
              <w:t>)</w:t>
            </w:r>
          </w:p>
        </w:tc>
        <w:tc>
          <w:tcPr>
            <w:tcW w:w="1303" w:type="dxa"/>
            <w:gridSpan w:val="2"/>
            <w:shd w:val="clear" w:color="000000" w:fill="808080"/>
            <w:vAlign w:val="center"/>
          </w:tcPr>
          <w:p w14:paraId="143E4276" w14:textId="77777777" w:rsidR="004A7446" w:rsidRDefault="004A7446" w:rsidP="00EA6293">
            <w:pPr>
              <w:widowControl/>
              <w:spacing w:after="0"/>
              <w:jc w:val="center"/>
              <w:rPr>
                <w:ins w:id="13288" w:author="Sam Dent" w:date="2020-07-28T05:26:00Z"/>
                <w:rFonts w:ascii="Calibri" w:hAnsi="Calibri" w:cs="Calibri"/>
                <w:b/>
                <w:bCs/>
                <w:color w:val="FFFFFF"/>
                <w:szCs w:val="20"/>
              </w:rPr>
            </w:pPr>
            <w:ins w:id="13289" w:author="Sam Dent" w:date="2020-07-28T05:26:00Z">
              <w:r>
                <w:rPr>
                  <w:rFonts w:ascii="Calibri" w:hAnsi="Calibri" w:cs="Calibri"/>
                  <w:b/>
                  <w:bCs/>
                  <w:color w:val="FFFFFF"/>
                  <w:szCs w:val="20"/>
                </w:rPr>
                <w:t>Baseline for New Construction</w:t>
              </w:r>
            </w:ins>
          </w:p>
          <w:p w14:paraId="338872F9" w14:textId="77777777" w:rsidR="004A7446" w:rsidRDefault="004A7446" w:rsidP="00EA6293">
            <w:pPr>
              <w:widowControl/>
              <w:spacing w:after="0"/>
              <w:jc w:val="center"/>
              <w:rPr>
                <w:rFonts w:ascii="Calibri" w:hAnsi="Calibri" w:cs="Calibri"/>
                <w:b/>
                <w:bCs/>
                <w:color w:val="FFFFFF"/>
                <w:szCs w:val="20"/>
              </w:rPr>
            </w:pPr>
            <w:ins w:id="13290" w:author="Sam Dent" w:date="2020-07-28T05:26: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035" w:type="dxa"/>
            <w:vMerge w:val="restart"/>
            <w:shd w:val="clear" w:color="000000" w:fill="808080"/>
            <w:vAlign w:val="center"/>
            <w:hideMark/>
          </w:tcPr>
          <w:p w14:paraId="14AF8696" w14:textId="77777777" w:rsidR="004A7446" w:rsidRPr="00143374" w:rsidRDefault="004A7446" w:rsidP="00EA6293">
            <w:pPr>
              <w:widowControl/>
              <w:spacing w:after="0"/>
              <w:jc w:val="center"/>
              <w:rPr>
                <w:rFonts w:ascii="Calibri" w:hAnsi="Calibri" w:cs="Calibri"/>
                <w:b/>
                <w:bCs/>
                <w:color w:val="FFFFFF"/>
                <w:szCs w:val="20"/>
              </w:rPr>
            </w:pPr>
            <w:r>
              <w:rPr>
                <w:rFonts w:ascii="Calibri" w:hAnsi="Calibri" w:cs="Calibri"/>
                <w:b/>
                <w:bCs/>
                <w:color w:val="FFFFFF"/>
                <w:szCs w:val="20"/>
              </w:rPr>
              <w:t xml:space="preserve">Delta Watts </w:t>
            </w:r>
            <w:r w:rsidRPr="00143374">
              <w:rPr>
                <w:rFonts w:ascii="Calibri" w:hAnsi="Calibri" w:cs="Calibri"/>
                <w:b/>
                <w:bCs/>
                <w:color w:val="FFFFFF"/>
                <w:szCs w:val="20"/>
              </w:rPr>
              <w:br/>
              <w:t>(WattsEE)</w:t>
            </w:r>
          </w:p>
        </w:tc>
        <w:tc>
          <w:tcPr>
            <w:tcW w:w="1502" w:type="dxa"/>
            <w:gridSpan w:val="2"/>
            <w:shd w:val="clear" w:color="000000" w:fill="808080"/>
            <w:vAlign w:val="center"/>
          </w:tcPr>
          <w:p w14:paraId="2CCAF0F3" w14:textId="77777777" w:rsidR="004A7446" w:rsidRDefault="004A7446" w:rsidP="00EA6293">
            <w:pPr>
              <w:widowControl/>
              <w:spacing w:after="0"/>
              <w:jc w:val="center"/>
              <w:rPr>
                <w:rFonts w:ascii="Calibri" w:hAnsi="Calibri" w:cs="Calibri"/>
                <w:b/>
                <w:bCs/>
                <w:color w:val="FFFFFF"/>
                <w:szCs w:val="20"/>
              </w:rPr>
            </w:pPr>
            <w:ins w:id="13291" w:author="Sam Dent" w:date="2020-07-28T05:27: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386027" w:rsidRPr="00143374" w14:paraId="0FF18D8F" w14:textId="77777777" w:rsidTr="005C1B3C">
        <w:trPr>
          <w:trHeight w:val="735"/>
          <w:jc w:val="center"/>
        </w:trPr>
        <w:tc>
          <w:tcPr>
            <w:tcW w:w="1700" w:type="dxa"/>
            <w:vMerge/>
            <w:shd w:val="clear" w:color="000000" w:fill="808080"/>
            <w:vAlign w:val="center"/>
          </w:tcPr>
          <w:p w14:paraId="588D2BFA" w14:textId="77777777" w:rsidR="004A7446" w:rsidRPr="00143374" w:rsidRDefault="004A7446" w:rsidP="00EA6293">
            <w:pPr>
              <w:widowControl/>
              <w:spacing w:after="0"/>
              <w:jc w:val="center"/>
              <w:rPr>
                <w:rFonts w:ascii="Calibri" w:hAnsi="Calibri" w:cs="Calibri"/>
                <w:b/>
                <w:bCs/>
                <w:color w:val="FFFFFF"/>
                <w:szCs w:val="20"/>
              </w:rPr>
            </w:pPr>
          </w:p>
        </w:tc>
        <w:tc>
          <w:tcPr>
            <w:tcW w:w="1030" w:type="dxa"/>
            <w:vMerge/>
            <w:shd w:val="clear" w:color="000000" w:fill="808080"/>
            <w:vAlign w:val="center"/>
          </w:tcPr>
          <w:p w14:paraId="3ADD0038" w14:textId="77777777" w:rsidR="004A7446" w:rsidRPr="00143374" w:rsidRDefault="004A7446" w:rsidP="00EA6293">
            <w:pPr>
              <w:widowControl/>
              <w:spacing w:after="0"/>
              <w:jc w:val="center"/>
              <w:rPr>
                <w:rFonts w:ascii="Calibri" w:hAnsi="Calibri" w:cs="Calibri"/>
                <w:b/>
                <w:bCs/>
                <w:color w:val="FFFFFF"/>
                <w:szCs w:val="20"/>
              </w:rPr>
            </w:pPr>
          </w:p>
        </w:tc>
        <w:tc>
          <w:tcPr>
            <w:tcW w:w="0" w:type="auto"/>
            <w:vMerge/>
            <w:shd w:val="clear" w:color="000000" w:fill="808080"/>
            <w:vAlign w:val="center"/>
          </w:tcPr>
          <w:p w14:paraId="4B5E46F3" w14:textId="77777777" w:rsidR="004A7446" w:rsidRPr="00143374" w:rsidRDefault="004A7446" w:rsidP="00EA6293">
            <w:pPr>
              <w:widowControl/>
              <w:spacing w:after="0"/>
              <w:jc w:val="center"/>
              <w:rPr>
                <w:rFonts w:ascii="Calibri" w:hAnsi="Calibri" w:cs="Calibri"/>
                <w:b/>
                <w:bCs/>
                <w:color w:val="FFFFFF"/>
                <w:szCs w:val="20"/>
              </w:rPr>
            </w:pPr>
          </w:p>
        </w:tc>
        <w:tc>
          <w:tcPr>
            <w:tcW w:w="0" w:type="auto"/>
            <w:vMerge/>
            <w:shd w:val="clear" w:color="000000" w:fill="808080"/>
            <w:vAlign w:val="center"/>
          </w:tcPr>
          <w:p w14:paraId="7AD4B39D" w14:textId="77777777" w:rsidR="004A7446" w:rsidRPr="00143374" w:rsidRDefault="004A7446" w:rsidP="00EA6293">
            <w:pPr>
              <w:widowControl/>
              <w:spacing w:after="0"/>
              <w:jc w:val="center"/>
              <w:rPr>
                <w:rFonts w:ascii="Calibri" w:hAnsi="Calibri" w:cs="Calibri"/>
                <w:b/>
                <w:bCs/>
                <w:color w:val="FFFFFF"/>
                <w:szCs w:val="20"/>
              </w:rPr>
            </w:pPr>
          </w:p>
        </w:tc>
        <w:tc>
          <w:tcPr>
            <w:tcW w:w="0" w:type="auto"/>
            <w:vMerge/>
            <w:shd w:val="clear" w:color="000000" w:fill="808080"/>
            <w:vAlign w:val="center"/>
          </w:tcPr>
          <w:p w14:paraId="4CFB77FC" w14:textId="77777777" w:rsidR="004A7446" w:rsidRPr="00143374" w:rsidRDefault="004A7446" w:rsidP="00EA6293">
            <w:pPr>
              <w:widowControl/>
              <w:spacing w:after="0"/>
              <w:jc w:val="center"/>
              <w:rPr>
                <w:rFonts w:ascii="Calibri" w:hAnsi="Calibri" w:cs="Calibri"/>
                <w:b/>
                <w:bCs/>
                <w:color w:val="FFFFFF"/>
                <w:szCs w:val="20"/>
              </w:rPr>
            </w:pPr>
          </w:p>
        </w:tc>
        <w:tc>
          <w:tcPr>
            <w:tcW w:w="0" w:type="auto"/>
            <w:vMerge/>
            <w:shd w:val="clear" w:color="000000" w:fill="808080"/>
            <w:vAlign w:val="center"/>
          </w:tcPr>
          <w:p w14:paraId="6636D264" w14:textId="77777777" w:rsidR="004A7446" w:rsidRDefault="004A7446" w:rsidP="00EA6293">
            <w:pPr>
              <w:widowControl/>
              <w:spacing w:after="0"/>
              <w:jc w:val="center"/>
              <w:rPr>
                <w:rFonts w:ascii="Calibri" w:hAnsi="Calibri" w:cs="Calibri"/>
                <w:b/>
                <w:bCs/>
                <w:color w:val="FFFFFF"/>
                <w:szCs w:val="20"/>
              </w:rPr>
            </w:pPr>
          </w:p>
        </w:tc>
        <w:tc>
          <w:tcPr>
            <w:tcW w:w="681" w:type="dxa"/>
            <w:shd w:val="clear" w:color="000000" w:fill="808080"/>
            <w:vAlign w:val="center"/>
          </w:tcPr>
          <w:p w14:paraId="603229FB" w14:textId="77777777" w:rsidR="004A7446" w:rsidRDefault="004A7446" w:rsidP="00EA6293">
            <w:pPr>
              <w:widowControl/>
              <w:spacing w:after="0"/>
              <w:jc w:val="center"/>
              <w:rPr>
                <w:rFonts w:ascii="Calibri" w:hAnsi="Calibri" w:cs="Calibri"/>
                <w:b/>
                <w:bCs/>
                <w:color w:val="FFFFFF"/>
                <w:szCs w:val="20"/>
              </w:rPr>
            </w:pPr>
            <w:ins w:id="13292" w:author="Sam Dent" w:date="2020-07-28T05:26:00Z">
              <w:r>
                <w:rPr>
                  <w:rFonts w:ascii="Calibri" w:hAnsi="Calibri" w:cs="Calibri"/>
                  <w:b/>
                  <w:bCs/>
                  <w:color w:val="FFFFFF"/>
                  <w:szCs w:val="20"/>
                </w:rPr>
                <w:t>IECC 2015</w:t>
              </w:r>
            </w:ins>
          </w:p>
        </w:tc>
        <w:tc>
          <w:tcPr>
            <w:tcW w:w="622" w:type="dxa"/>
            <w:shd w:val="clear" w:color="000000" w:fill="808080"/>
            <w:vAlign w:val="center"/>
          </w:tcPr>
          <w:p w14:paraId="7F817259" w14:textId="77777777" w:rsidR="004A7446" w:rsidRDefault="004A7446" w:rsidP="00EA6293">
            <w:pPr>
              <w:widowControl/>
              <w:spacing w:after="0"/>
              <w:jc w:val="center"/>
              <w:rPr>
                <w:rFonts w:ascii="Calibri" w:hAnsi="Calibri" w:cs="Calibri"/>
                <w:b/>
                <w:bCs/>
                <w:color w:val="FFFFFF"/>
                <w:szCs w:val="20"/>
              </w:rPr>
            </w:pPr>
            <w:ins w:id="13293" w:author="Sam Dent" w:date="2020-07-28T05:26:00Z">
              <w:r>
                <w:rPr>
                  <w:rFonts w:ascii="Calibri" w:hAnsi="Calibri" w:cs="Calibri"/>
                  <w:b/>
                  <w:bCs/>
                  <w:color w:val="FFFFFF"/>
                  <w:szCs w:val="20"/>
                </w:rPr>
                <w:t>IECC 201</w:t>
              </w:r>
            </w:ins>
            <w:ins w:id="13294" w:author="Sam Dent" w:date="2020-07-28T05:27:00Z">
              <w:r>
                <w:rPr>
                  <w:rFonts w:ascii="Calibri" w:hAnsi="Calibri" w:cs="Calibri"/>
                  <w:b/>
                  <w:bCs/>
                  <w:color w:val="FFFFFF"/>
                  <w:szCs w:val="20"/>
                </w:rPr>
                <w:t>8</w:t>
              </w:r>
            </w:ins>
          </w:p>
        </w:tc>
        <w:tc>
          <w:tcPr>
            <w:tcW w:w="1035" w:type="dxa"/>
            <w:vMerge/>
            <w:shd w:val="clear" w:color="000000" w:fill="808080"/>
            <w:vAlign w:val="center"/>
          </w:tcPr>
          <w:p w14:paraId="240CBD50" w14:textId="77777777" w:rsidR="004A7446" w:rsidRDefault="004A7446" w:rsidP="00EA6293">
            <w:pPr>
              <w:widowControl/>
              <w:spacing w:after="0"/>
              <w:jc w:val="center"/>
              <w:rPr>
                <w:rFonts w:ascii="Calibri" w:hAnsi="Calibri" w:cs="Calibri"/>
                <w:b/>
                <w:bCs/>
                <w:color w:val="FFFFFF"/>
                <w:szCs w:val="20"/>
              </w:rPr>
            </w:pPr>
          </w:p>
        </w:tc>
        <w:tc>
          <w:tcPr>
            <w:tcW w:w="782" w:type="dxa"/>
            <w:shd w:val="clear" w:color="000000" w:fill="808080"/>
            <w:vAlign w:val="center"/>
          </w:tcPr>
          <w:p w14:paraId="17C77F01" w14:textId="77777777" w:rsidR="004A7446" w:rsidRDefault="004A7446" w:rsidP="00EA6293">
            <w:pPr>
              <w:widowControl/>
              <w:spacing w:after="0"/>
              <w:jc w:val="center"/>
              <w:rPr>
                <w:rFonts w:ascii="Calibri" w:hAnsi="Calibri" w:cs="Calibri"/>
                <w:b/>
                <w:bCs/>
                <w:color w:val="FFFFFF"/>
                <w:szCs w:val="20"/>
              </w:rPr>
            </w:pPr>
            <w:ins w:id="13295" w:author="Sam Dent" w:date="2020-07-28T05:27:00Z">
              <w:r>
                <w:rPr>
                  <w:rFonts w:ascii="Calibri" w:hAnsi="Calibri" w:cs="Calibri"/>
                  <w:b/>
                  <w:bCs/>
                  <w:color w:val="FFFFFF"/>
                  <w:szCs w:val="20"/>
                </w:rPr>
                <w:t>IECC 2015</w:t>
              </w:r>
            </w:ins>
          </w:p>
        </w:tc>
        <w:tc>
          <w:tcPr>
            <w:tcW w:w="720" w:type="dxa"/>
            <w:shd w:val="clear" w:color="000000" w:fill="808080"/>
            <w:vAlign w:val="center"/>
          </w:tcPr>
          <w:p w14:paraId="5B601424" w14:textId="77777777" w:rsidR="004A7446" w:rsidRDefault="004A7446" w:rsidP="00EA6293">
            <w:pPr>
              <w:widowControl/>
              <w:spacing w:after="0"/>
              <w:jc w:val="center"/>
              <w:rPr>
                <w:rFonts w:ascii="Calibri" w:hAnsi="Calibri" w:cs="Calibri"/>
                <w:b/>
                <w:bCs/>
                <w:color w:val="FFFFFF"/>
                <w:szCs w:val="20"/>
              </w:rPr>
            </w:pPr>
            <w:ins w:id="13296" w:author="Sam Dent" w:date="2020-07-28T05:27:00Z">
              <w:r>
                <w:rPr>
                  <w:rFonts w:ascii="Calibri" w:hAnsi="Calibri" w:cs="Calibri"/>
                  <w:b/>
                  <w:bCs/>
                  <w:color w:val="FFFFFF"/>
                  <w:szCs w:val="20"/>
                </w:rPr>
                <w:t>IECC 2018</w:t>
              </w:r>
            </w:ins>
          </w:p>
        </w:tc>
      </w:tr>
      <w:tr w:rsidR="004A7446" w:rsidRPr="00143374" w14:paraId="4E02F195" w14:textId="77777777" w:rsidTr="00EA6293">
        <w:trPr>
          <w:trHeight w:val="20"/>
          <w:jc w:val="center"/>
        </w:trPr>
        <w:tc>
          <w:tcPr>
            <w:tcW w:w="1700" w:type="dxa"/>
            <w:vMerge w:val="restart"/>
            <w:shd w:val="clear" w:color="auto" w:fill="auto"/>
            <w:vAlign w:val="center"/>
            <w:hideMark/>
          </w:tcPr>
          <w:p w14:paraId="40D070AE" w14:textId="77777777" w:rsidR="004A7446" w:rsidRPr="00143374" w:rsidRDefault="004A7446" w:rsidP="00EA6293">
            <w:pPr>
              <w:widowControl/>
              <w:spacing w:after="0"/>
              <w:jc w:val="center"/>
              <w:rPr>
                <w:rFonts w:ascii="Calibri" w:hAnsi="Calibri" w:cs="Calibri"/>
                <w:b/>
                <w:bCs/>
                <w:color w:val="000000"/>
                <w:szCs w:val="20"/>
              </w:rPr>
            </w:pPr>
            <w:r w:rsidRPr="00143374">
              <w:rPr>
                <w:rFonts w:ascii="Calibri" w:hAnsi="Calibri" w:cs="Calibri"/>
                <w:b/>
                <w:bCs/>
                <w:color w:val="000000"/>
                <w:szCs w:val="20"/>
              </w:rPr>
              <w:t>Dimmable Twist, Globe (less than 5" in diameter and &gt; 749 lumens), candle (shapes B, BA, CA &gt; 749 lumens), Candelabra Base Lamps (&gt;1049 lumens), Intermediate Base Lamps (&gt;749 lumens)</w:t>
            </w:r>
          </w:p>
        </w:tc>
        <w:tc>
          <w:tcPr>
            <w:tcW w:w="1030" w:type="dxa"/>
            <w:shd w:val="clear" w:color="auto" w:fill="auto"/>
            <w:vAlign w:val="center"/>
            <w:hideMark/>
          </w:tcPr>
          <w:p w14:paraId="177F92DD"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310</w:t>
            </w:r>
          </w:p>
        </w:tc>
        <w:tc>
          <w:tcPr>
            <w:tcW w:w="0" w:type="auto"/>
            <w:shd w:val="clear" w:color="auto" w:fill="auto"/>
            <w:vAlign w:val="center"/>
            <w:hideMark/>
          </w:tcPr>
          <w:p w14:paraId="1431DEFC"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749</w:t>
            </w:r>
          </w:p>
        </w:tc>
        <w:tc>
          <w:tcPr>
            <w:tcW w:w="0" w:type="auto"/>
            <w:shd w:val="clear" w:color="auto" w:fill="auto"/>
            <w:vAlign w:val="center"/>
            <w:hideMark/>
          </w:tcPr>
          <w:p w14:paraId="584433F3"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530</w:t>
            </w:r>
          </w:p>
        </w:tc>
        <w:tc>
          <w:tcPr>
            <w:tcW w:w="0" w:type="auto"/>
            <w:shd w:val="clear" w:color="auto" w:fill="auto"/>
            <w:vAlign w:val="center"/>
            <w:hideMark/>
          </w:tcPr>
          <w:p w14:paraId="4B89D947"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6.7</w:t>
            </w:r>
          </w:p>
        </w:tc>
        <w:tc>
          <w:tcPr>
            <w:tcW w:w="0" w:type="auto"/>
            <w:shd w:val="clear" w:color="auto" w:fill="auto"/>
            <w:vAlign w:val="center"/>
            <w:hideMark/>
          </w:tcPr>
          <w:p w14:paraId="02615722"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29</w:t>
            </w:r>
          </w:p>
        </w:tc>
        <w:tc>
          <w:tcPr>
            <w:tcW w:w="681" w:type="dxa"/>
            <w:vAlign w:val="center"/>
          </w:tcPr>
          <w:p w14:paraId="6B585AC3" w14:textId="77777777" w:rsidR="004A7446" w:rsidRPr="00143374" w:rsidRDefault="004A7446" w:rsidP="00EA6293">
            <w:pPr>
              <w:widowControl/>
              <w:spacing w:after="0"/>
              <w:jc w:val="center"/>
              <w:rPr>
                <w:rFonts w:ascii="Calibri" w:hAnsi="Calibri" w:cs="Calibri"/>
                <w:szCs w:val="20"/>
              </w:rPr>
            </w:pPr>
            <w:ins w:id="13297" w:author="Sam Dent" w:date="2020-07-28T05:29:00Z">
              <w:r>
                <w:rPr>
                  <w:rFonts w:ascii="Calibri" w:hAnsi="Calibri" w:cs="Calibri"/>
                  <w:color w:val="000000"/>
                  <w:szCs w:val="20"/>
                </w:rPr>
                <w:t>12.3</w:t>
              </w:r>
            </w:ins>
          </w:p>
        </w:tc>
        <w:tc>
          <w:tcPr>
            <w:tcW w:w="622" w:type="dxa"/>
            <w:vAlign w:val="center"/>
          </w:tcPr>
          <w:p w14:paraId="379ED983" w14:textId="77777777" w:rsidR="004A7446" w:rsidRPr="00143374" w:rsidRDefault="004A7446" w:rsidP="00EA6293">
            <w:pPr>
              <w:widowControl/>
              <w:spacing w:after="0"/>
              <w:jc w:val="center"/>
              <w:rPr>
                <w:rFonts w:ascii="Calibri" w:hAnsi="Calibri" w:cs="Calibri"/>
                <w:szCs w:val="20"/>
              </w:rPr>
            </w:pPr>
            <w:ins w:id="13298" w:author="Sam Dent" w:date="2020-07-28T05:29:00Z">
              <w:r>
                <w:rPr>
                  <w:rFonts w:ascii="Calibri" w:hAnsi="Calibri" w:cs="Calibri"/>
                  <w:color w:val="000000"/>
                  <w:szCs w:val="20"/>
                </w:rPr>
                <w:t>8.9</w:t>
              </w:r>
            </w:ins>
          </w:p>
        </w:tc>
        <w:tc>
          <w:tcPr>
            <w:tcW w:w="1035" w:type="dxa"/>
            <w:shd w:val="clear" w:color="auto" w:fill="auto"/>
            <w:vAlign w:val="center"/>
            <w:hideMark/>
          </w:tcPr>
          <w:p w14:paraId="640B4BEE"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22.3</w:t>
            </w:r>
          </w:p>
        </w:tc>
        <w:tc>
          <w:tcPr>
            <w:tcW w:w="782" w:type="dxa"/>
            <w:vAlign w:val="center"/>
          </w:tcPr>
          <w:p w14:paraId="206CE565" w14:textId="77777777" w:rsidR="004A7446" w:rsidRPr="00143374" w:rsidRDefault="004A7446" w:rsidP="00EA6293">
            <w:pPr>
              <w:widowControl/>
              <w:spacing w:after="0"/>
              <w:jc w:val="center"/>
              <w:rPr>
                <w:rFonts w:ascii="Calibri" w:hAnsi="Calibri" w:cs="Calibri"/>
                <w:szCs w:val="20"/>
              </w:rPr>
            </w:pPr>
            <w:ins w:id="13299" w:author="Sam Dent" w:date="2020-07-28T05:29:00Z">
              <w:r>
                <w:rPr>
                  <w:rFonts w:ascii="Calibri" w:hAnsi="Calibri" w:cs="Calibri"/>
                  <w:color w:val="000000"/>
                  <w:szCs w:val="20"/>
                </w:rPr>
                <w:t>5.6</w:t>
              </w:r>
            </w:ins>
          </w:p>
        </w:tc>
        <w:tc>
          <w:tcPr>
            <w:tcW w:w="720" w:type="dxa"/>
            <w:vAlign w:val="center"/>
          </w:tcPr>
          <w:p w14:paraId="0CA917CE" w14:textId="77777777" w:rsidR="004A7446" w:rsidRDefault="004A7446" w:rsidP="00EA6293">
            <w:pPr>
              <w:widowControl/>
              <w:spacing w:after="0"/>
              <w:jc w:val="center"/>
              <w:rPr>
                <w:rFonts w:ascii="Calibri" w:hAnsi="Calibri" w:cs="Calibri"/>
                <w:color w:val="000000"/>
                <w:szCs w:val="20"/>
              </w:rPr>
            </w:pPr>
            <w:ins w:id="13300" w:author="Sam Dent" w:date="2020-07-28T05:29:00Z">
              <w:r>
                <w:rPr>
                  <w:rFonts w:ascii="Calibri" w:hAnsi="Calibri" w:cs="Calibri"/>
                  <w:color w:val="000000"/>
                  <w:szCs w:val="20"/>
                </w:rPr>
                <w:t>2.2</w:t>
              </w:r>
            </w:ins>
          </w:p>
        </w:tc>
      </w:tr>
      <w:tr w:rsidR="004A7446" w:rsidRPr="00143374" w14:paraId="686CC8D1" w14:textId="77777777" w:rsidTr="00EA6293">
        <w:trPr>
          <w:trHeight w:val="20"/>
          <w:jc w:val="center"/>
        </w:trPr>
        <w:tc>
          <w:tcPr>
            <w:tcW w:w="1700" w:type="dxa"/>
            <w:vMerge/>
            <w:vAlign w:val="center"/>
            <w:hideMark/>
          </w:tcPr>
          <w:p w14:paraId="61FAC05C" w14:textId="77777777" w:rsidR="004A7446" w:rsidRPr="00143374" w:rsidRDefault="004A7446" w:rsidP="00EA6293">
            <w:pPr>
              <w:widowControl/>
              <w:spacing w:after="0"/>
              <w:jc w:val="left"/>
              <w:rPr>
                <w:rFonts w:ascii="Calibri" w:hAnsi="Calibri" w:cs="Calibri"/>
                <w:b/>
                <w:bCs/>
                <w:color w:val="000000"/>
                <w:szCs w:val="20"/>
              </w:rPr>
            </w:pPr>
          </w:p>
        </w:tc>
        <w:tc>
          <w:tcPr>
            <w:tcW w:w="1030" w:type="dxa"/>
            <w:shd w:val="clear" w:color="auto" w:fill="auto"/>
            <w:vAlign w:val="center"/>
            <w:hideMark/>
          </w:tcPr>
          <w:p w14:paraId="6BB28474"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750</w:t>
            </w:r>
          </w:p>
        </w:tc>
        <w:tc>
          <w:tcPr>
            <w:tcW w:w="0" w:type="auto"/>
            <w:shd w:val="clear" w:color="auto" w:fill="auto"/>
            <w:vAlign w:val="center"/>
            <w:hideMark/>
          </w:tcPr>
          <w:p w14:paraId="3A9039B9"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1049</w:t>
            </w:r>
          </w:p>
        </w:tc>
        <w:tc>
          <w:tcPr>
            <w:tcW w:w="0" w:type="auto"/>
            <w:shd w:val="clear" w:color="auto" w:fill="auto"/>
            <w:vAlign w:val="center"/>
            <w:hideMark/>
          </w:tcPr>
          <w:p w14:paraId="4A03311E"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900</w:t>
            </w:r>
          </w:p>
        </w:tc>
        <w:tc>
          <w:tcPr>
            <w:tcW w:w="0" w:type="auto"/>
            <w:shd w:val="clear" w:color="auto" w:fill="auto"/>
            <w:vAlign w:val="center"/>
            <w:hideMark/>
          </w:tcPr>
          <w:p w14:paraId="77802D9A"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11.4</w:t>
            </w:r>
          </w:p>
        </w:tc>
        <w:tc>
          <w:tcPr>
            <w:tcW w:w="0" w:type="auto"/>
            <w:shd w:val="clear" w:color="auto" w:fill="auto"/>
            <w:vAlign w:val="center"/>
            <w:hideMark/>
          </w:tcPr>
          <w:p w14:paraId="0B6267C2"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43</w:t>
            </w:r>
          </w:p>
        </w:tc>
        <w:tc>
          <w:tcPr>
            <w:tcW w:w="681" w:type="dxa"/>
            <w:vAlign w:val="center"/>
          </w:tcPr>
          <w:p w14:paraId="593325DD" w14:textId="77777777" w:rsidR="004A7446" w:rsidRPr="00143374" w:rsidRDefault="004A7446" w:rsidP="00EA6293">
            <w:pPr>
              <w:widowControl/>
              <w:spacing w:after="0"/>
              <w:jc w:val="center"/>
              <w:rPr>
                <w:rFonts w:ascii="Calibri" w:hAnsi="Calibri" w:cs="Calibri"/>
                <w:szCs w:val="20"/>
              </w:rPr>
            </w:pPr>
            <w:ins w:id="13301" w:author="Sam Dent" w:date="2020-07-28T05:29:00Z">
              <w:r>
                <w:rPr>
                  <w:rFonts w:ascii="Calibri" w:hAnsi="Calibri" w:cs="Calibri"/>
                  <w:color w:val="000000"/>
                  <w:szCs w:val="20"/>
                </w:rPr>
                <w:t>19.3</w:t>
              </w:r>
            </w:ins>
          </w:p>
        </w:tc>
        <w:tc>
          <w:tcPr>
            <w:tcW w:w="622" w:type="dxa"/>
            <w:vAlign w:val="center"/>
          </w:tcPr>
          <w:p w14:paraId="1A406575" w14:textId="77777777" w:rsidR="004A7446" w:rsidRPr="00143374" w:rsidRDefault="004A7446" w:rsidP="00EA6293">
            <w:pPr>
              <w:widowControl/>
              <w:spacing w:after="0"/>
              <w:jc w:val="center"/>
              <w:rPr>
                <w:rFonts w:ascii="Calibri" w:hAnsi="Calibri" w:cs="Calibri"/>
                <w:szCs w:val="20"/>
              </w:rPr>
            </w:pPr>
            <w:ins w:id="13302" w:author="Sam Dent" w:date="2020-07-28T05:29:00Z">
              <w:r>
                <w:rPr>
                  <w:rFonts w:ascii="Calibri" w:hAnsi="Calibri" w:cs="Calibri"/>
                  <w:color w:val="000000"/>
                  <w:szCs w:val="20"/>
                </w:rPr>
                <w:t>14.6</w:t>
              </w:r>
            </w:ins>
          </w:p>
        </w:tc>
        <w:tc>
          <w:tcPr>
            <w:tcW w:w="1035" w:type="dxa"/>
            <w:shd w:val="clear" w:color="auto" w:fill="auto"/>
            <w:vAlign w:val="center"/>
            <w:hideMark/>
          </w:tcPr>
          <w:p w14:paraId="3380E8A3"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31.6</w:t>
            </w:r>
          </w:p>
        </w:tc>
        <w:tc>
          <w:tcPr>
            <w:tcW w:w="782" w:type="dxa"/>
            <w:vAlign w:val="center"/>
          </w:tcPr>
          <w:p w14:paraId="7369725B" w14:textId="77777777" w:rsidR="004A7446" w:rsidRPr="00143374" w:rsidRDefault="004A7446" w:rsidP="00EA6293">
            <w:pPr>
              <w:widowControl/>
              <w:spacing w:after="0"/>
              <w:jc w:val="center"/>
              <w:rPr>
                <w:rFonts w:ascii="Calibri" w:hAnsi="Calibri" w:cs="Calibri"/>
                <w:szCs w:val="20"/>
              </w:rPr>
            </w:pPr>
            <w:ins w:id="13303" w:author="Sam Dent" w:date="2020-07-28T05:29:00Z">
              <w:r>
                <w:rPr>
                  <w:rFonts w:ascii="Calibri" w:hAnsi="Calibri" w:cs="Calibri"/>
                  <w:color w:val="000000"/>
                  <w:szCs w:val="20"/>
                </w:rPr>
                <w:t>7.9</w:t>
              </w:r>
            </w:ins>
          </w:p>
        </w:tc>
        <w:tc>
          <w:tcPr>
            <w:tcW w:w="720" w:type="dxa"/>
            <w:vAlign w:val="center"/>
          </w:tcPr>
          <w:p w14:paraId="2F54EF4A" w14:textId="77777777" w:rsidR="004A7446" w:rsidRDefault="004A7446" w:rsidP="00EA6293">
            <w:pPr>
              <w:widowControl/>
              <w:spacing w:after="0"/>
              <w:jc w:val="center"/>
              <w:rPr>
                <w:rFonts w:ascii="Calibri" w:hAnsi="Calibri" w:cs="Calibri"/>
                <w:color w:val="000000"/>
                <w:szCs w:val="20"/>
              </w:rPr>
            </w:pPr>
            <w:ins w:id="13304" w:author="Sam Dent" w:date="2020-07-28T05:29:00Z">
              <w:r>
                <w:rPr>
                  <w:rFonts w:ascii="Calibri" w:hAnsi="Calibri" w:cs="Calibri"/>
                  <w:color w:val="000000"/>
                  <w:szCs w:val="20"/>
                </w:rPr>
                <w:t>3.2</w:t>
              </w:r>
            </w:ins>
          </w:p>
        </w:tc>
      </w:tr>
      <w:tr w:rsidR="004A7446" w:rsidRPr="00143374" w14:paraId="37B00835" w14:textId="77777777" w:rsidTr="00EA6293">
        <w:trPr>
          <w:trHeight w:val="20"/>
          <w:jc w:val="center"/>
        </w:trPr>
        <w:tc>
          <w:tcPr>
            <w:tcW w:w="1700" w:type="dxa"/>
            <w:vMerge/>
            <w:vAlign w:val="center"/>
            <w:hideMark/>
          </w:tcPr>
          <w:p w14:paraId="3060D916" w14:textId="77777777" w:rsidR="004A7446" w:rsidRPr="00143374" w:rsidRDefault="004A7446" w:rsidP="00EA6293">
            <w:pPr>
              <w:widowControl/>
              <w:spacing w:after="0"/>
              <w:jc w:val="left"/>
              <w:rPr>
                <w:rFonts w:ascii="Calibri" w:hAnsi="Calibri" w:cs="Calibri"/>
                <w:b/>
                <w:bCs/>
                <w:color w:val="000000"/>
                <w:szCs w:val="20"/>
              </w:rPr>
            </w:pPr>
          </w:p>
        </w:tc>
        <w:tc>
          <w:tcPr>
            <w:tcW w:w="1030" w:type="dxa"/>
            <w:shd w:val="clear" w:color="auto" w:fill="auto"/>
            <w:vAlign w:val="center"/>
            <w:hideMark/>
          </w:tcPr>
          <w:p w14:paraId="0E74EEB2"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1050</w:t>
            </w:r>
          </w:p>
        </w:tc>
        <w:tc>
          <w:tcPr>
            <w:tcW w:w="0" w:type="auto"/>
            <w:shd w:val="clear" w:color="auto" w:fill="auto"/>
            <w:vAlign w:val="center"/>
            <w:hideMark/>
          </w:tcPr>
          <w:p w14:paraId="36F5E401"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1489</w:t>
            </w:r>
          </w:p>
        </w:tc>
        <w:tc>
          <w:tcPr>
            <w:tcW w:w="0" w:type="auto"/>
            <w:shd w:val="clear" w:color="auto" w:fill="auto"/>
            <w:vAlign w:val="center"/>
            <w:hideMark/>
          </w:tcPr>
          <w:p w14:paraId="1238BCD4"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1270</w:t>
            </w:r>
          </w:p>
        </w:tc>
        <w:tc>
          <w:tcPr>
            <w:tcW w:w="0" w:type="auto"/>
            <w:shd w:val="clear" w:color="auto" w:fill="auto"/>
            <w:vAlign w:val="center"/>
            <w:hideMark/>
          </w:tcPr>
          <w:p w14:paraId="25B0C8EA"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16.1</w:t>
            </w:r>
          </w:p>
        </w:tc>
        <w:tc>
          <w:tcPr>
            <w:tcW w:w="0" w:type="auto"/>
            <w:shd w:val="clear" w:color="auto" w:fill="auto"/>
            <w:vAlign w:val="center"/>
            <w:hideMark/>
          </w:tcPr>
          <w:p w14:paraId="0A187FD2"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53</w:t>
            </w:r>
          </w:p>
        </w:tc>
        <w:tc>
          <w:tcPr>
            <w:tcW w:w="681" w:type="dxa"/>
            <w:vAlign w:val="center"/>
          </w:tcPr>
          <w:p w14:paraId="68EC415A" w14:textId="77777777" w:rsidR="004A7446" w:rsidRPr="00143374" w:rsidRDefault="004A7446" w:rsidP="00EA6293">
            <w:pPr>
              <w:widowControl/>
              <w:spacing w:after="0"/>
              <w:jc w:val="center"/>
              <w:rPr>
                <w:rFonts w:ascii="Calibri" w:hAnsi="Calibri" w:cs="Calibri"/>
                <w:szCs w:val="20"/>
              </w:rPr>
            </w:pPr>
            <w:ins w:id="13305" w:author="Sam Dent" w:date="2020-07-28T05:29:00Z">
              <w:r>
                <w:rPr>
                  <w:rFonts w:ascii="Calibri" w:hAnsi="Calibri" w:cs="Calibri"/>
                  <w:color w:val="000000"/>
                  <w:szCs w:val="20"/>
                </w:rPr>
                <w:t>25.3</w:t>
              </w:r>
            </w:ins>
          </w:p>
        </w:tc>
        <w:tc>
          <w:tcPr>
            <w:tcW w:w="622" w:type="dxa"/>
            <w:vAlign w:val="center"/>
          </w:tcPr>
          <w:p w14:paraId="4A93FE06" w14:textId="77777777" w:rsidR="004A7446" w:rsidRPr="00143374" w:rsidRDefault="004A7446" w:rsidP="00EA6293">
            <w:pPr>
              <w:widowControl/>
              <w:spacing w:after="0"/>
              <w:jc w:val="center"/>
              <w:rPr>
                <w:rFonts w:ascii="Calibri" w:hAnsi="Calibri" w:cs="Calibri"/>
                <w:szCs w:val="20"/>
              </w:rPr>
            </w:pPr>
            <w:ins w:id="13306" w:author="Sam Dent" w:date="2020-07-28T05:29:00Z">
              <w:r>
                <w:rPr>
                  <w:rFonts w:ascii="Calibri" w:hAnsi="Calibri" w:cs="Calibri"/>
                  <w:color w:val="000000"/>
                  <w:szCs w:val="20"/>
                </w:rPr>
                <w:t>19.8</w:t>
              </w:r>
            </w:ins>
          </w:p>
        </w:tc>
        <w:tc>
          <w:tcPr>
            <w:tcW w:w="1035" w:type="dxa"/>
            <w:shd w:val="clear" w:color="auto" w:fill="auto"/>
            <w:vAlign w:val="center"/>
            <w:hideMark/>
          </w:tcPr>
          <w:p w14:paraId="2A850E56"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36.9</w:t>
            </w:r>
          </w:p>
        </w:tc>
        <w:tc>
          <w:tcPr>
            <w:tcW w:w="782" w:type="dxa"/>
            <w:vAlign w:val="center"/>
          </w:tcPr>
          <w:p w14:paraId="4D83D122" w14:textId="77777777" w:rsidR="004A7446" w:rsidRPr="00143374" w:rsidRDefault="004A7446" w:rsidP="00EA6293">
            <w:pPr>
              <w:widowControl/>
              <w:spacing w:after="0"/>
              <w:jc w:val="center"/>
              <w:rPr>
                <w:rFonts w:ascii="Calibri" w:hAnsi="Calibri" w:cs="Calibri"/>
                <w:szCs w:val="20"/>
              </w:rPr>
            </w:pPr>
            <w:ins w:id="13307" w:author="Sam Dent" w:date="2020-07-28T05:29:00Z">
              <w:r>
                <w:rPr>
                  <w:rFonts w:ascii="Calibri" w:hAnsi="Calibri" w:cs="Calibri"/>
                  <w:color w:val="000000"/>
                  <w:szCs w:val="20"/>
                </w:rPr>
                <w:t>9.2</w:t>
              </w:r>
            </w:ins>
          </w:p>
        </w:tc>
        <w:tc>
          <w:tcPr>
            <w:tcW w:w="720" w:type="dxa"/>
            <w:vAlign w:val="center"/>
          </w:tcPr>
          <w:p w14:paraId="54FAE1AA" w14:textId="77777777" w:rsidR="004A7446" w:rsidRDefault="004A7446" w:rsidP="00EA6293">
            <w:pPr>
              <w:widowControl/>
              <w:spacing w:after="0"/>
              <w:jc w:val="center"/>
              <w:rPr>
                <w:rFonts w:ascii="Calibri" w:hAnsi="Calibri" w:cs="Calibri"/>
                <w:color w:val="000000"/>
                <w:szCs w:val="20"/>
              </w:rPr>
            </w:pPr>
            <w:ins w:id="13308" w:author="Sam Dent" w:date="2020-07-28T05:29:00Z">
              <w:r>
                <w:rPr>
                  <w:rFonts w:ascii="Calibri" w:hAnsi="Calibri" w:cs="Calibri"/>
                  <w:color w:val="000000"/>
                  <w:szCs w:val="20"/>
                </w:rPr>
                <w:t>3.7</w:t>
              </w:r>
            </w:ins>
          </w:p>
        </w:tc>
      </w:tr>
      <w:tr w:rsidR="004A7446" w:rsidRPr="00143374" w14:paraId="27CB4CA3" w14:textId="77777777" w:rsidTr="00EA6293">
        <w:trPr>
          <w:trHeight w:val="20"/>
          <w:jc w:val="center"/>
        </w:trPr>
        <w:tc>
          <w:tcPr>
            <w:tcW w:w="1700" w:type="dxa"/>
            <w:vMerge/>
            <w:vAlign w:val="center"/>
            <w:hideMark/>
          </w:tcPr>
          <w:p w14:paraId="77379DBC" w14:textId="77777777" w:rsidR="004A7446" w:rsidRPr="00143374" w:rsidRDefault="004A7446" w:rsidP="00EA6293">
            <w:pPr>
              <w:widowControl/>
              <w:spacing w:after="0"/>
              <w:jc w:val="left"/>
              <w:rPr>
                <w:rFonts w:ascii="Calibri" w:hAnsi="Calibri" w:cs="Calibri"/>
                <w:b/>
                <w:bCs/>
                <w:color w:val="000000"/>
                <w:szCs w:val="20"/>
              </w:rPr>
            </w:pPr>
          </w:p>
        </w:tc>
        <w:tc>
          <w:tcPr>
            <w:tcW w:w="1030" w:type="dxa"/>
            <w:shd w:val="clear" w:color="auto" w:fill="auto"/>
            <w:vAlign w:val="center"/>
            <w:hideMark/>
          </w:tcPr>
          <w:p w14:paraId="2BAB3640"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1490</w:t>
            </w:r>
          </w:p>
        </w:tc>
        <w:tc>
          <w:tcPr>
            <w:tcW w:w="0" w:type="auto"/>
            <w:shd w:val="clear" w:color="auto" w:fill="auto"/>
            <w:vAlign w:val="center"/>
            <w:hideMark/>
          </w:tcPr>
          <w:p w14:paraId="624CFFF4"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2600</w:t>
            </w:r>
          </w:p>
        </w:tc>
        <w:tc>
          <w:tcPr>
            <w:tcW w:w="0" w:type="auto"/>
            <w:shd w:val="clear" w:color="auto" w:fill="auto"/>
            <w:vAlign w:val="center"/>
            <w:hideMark/>
          </w:tcPr>
          <w:p w14:paraId="3F041127"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2045</w:t>
            </w:r>
          </w:p>
        </w:tc>
        <w:tc>
          <w:tcPr>
            <w:tcW w:w="0" w:type="auto"/>
            <w:shd w:val="clear" w:color="auto" w:fill="auto"/>
            <w:vAlign w:val="center"/>
            <w:hideMark/>
          </w:tcPr>
          <w:p w14:paraId="1A12D305"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26.0</w:t>
            </w:r>
          </w:p>
        </w:tc>
        <w:tc>
          <w:tcPr>
            <w:tcW w:w="0" w:type="auto"/>
            <w:shd w:val="clear" w:color="auto" w:fill="auto"/>
            <w:vAlign w:val="center"/>
            <w:hideMark/>
          </w:tcPr>
          <w:p w14:paraId="5F363617" w14:textId="77777777" w:rsidR="004A7446" w:rsidRPr="00143374" w:rsidRDefault="004A7446" w:rsidP="00EA6293">
            <w:pPr>
              <w:widowControl/>
              <w:spacing w:after="0"/>
              <w:jc w:val="center"/>
              <w:rPr>
                <w:rFonts w:ascii="Calibri" w:hAnsi="Calibri" w:cs="Calibri"/>
                <w:color w:val="000000"/>
                <w:szCs w:val="20"/>
              </w:rPr>
            </w:pPr>
            <w:r w:rsidRPr="00143374">
              <w:rPr>
                <w:rFonts w:ascii="Calibri" w:hAnsi="Calibri" w:cs="Calibri"/>
                <w:color w:val="000000"/>
                <w:szCs w:val="20"/>
              </w:rPr>
              <w:t>72</w:t>
            </w:r>
          </w:p>
        </w:tc>
        <w:tc>
          <w:tcPr>
            <w:tcW w:w="681" w:type="dxa"/>
            <w:vAlign w:val="center"/>
          </w:tcPr>
          <w:p w14:paraId="3DC5F0F0" w14:textId="77777777" w:rsidR="004A7446" w:rsidRPr="00143374" w:rsidRDefault="004A7446" w:rsidP="00EA6293">
            <w:pPr>
              <w:widowControl/>
              <w:spacing w:after="0"/>
              <w:jc w:val="center"/>
              <w:rPr>
                <w:rFonts w:ascii="Calibri" w:hAnsi="Calibri" w:cs="Calibri"/>
                <w:szCs w:val="20"/>
              </w:rPr>
            </w:pPr>
            <w:ins w:id="13309" w:author="Sam Dent" w:date="2020-07-28T05:29:00Z">
              <w:r>
                <w:rPr>
                  <w:rFonts w:ascii="Calibri" w:hAnsi="Calibri" w:cs="Calibri"/>
                  <w:color w:val="000000"/>
                  <w:szCs w:val="20"/>
                </w:rPr>
                <w:t>37.5</w:t>
              </w:r>
            </w:ins>
          </w:p>
        </w:tc>
        <w:tc>
          <w:tcPr>
            <w:tcW w:w="622" w:type="dxa"/>
            <w:vAlign w:val="center"/>
          </w:tcPr>
          <w:p w14:paraId="6DB90632" w14:textId="77777777" w:rsidR="004A7446" w:rsidRPr="00143374" w:rsidRDefault="004A7446" w:rsidP="00EA6293">
            <w:pPr>
              <w:widowControl/>
              <w:spacing w:after="0"/>
              <w:jc w:val="center"/>
              <w:rPr>
                <w:rFonts w:ascii="Calibri" w:hAnsi="Calibri" w:cs="Calibri"/>
                <w:szCs w:val="20"/>
              </w:rPr>
            </w:pPr>
            <w:ins w:id="13310" w:author="Sam Dent" w:date="2020-07-28T05:29:00Z">
              <w:r>
                <w:rPr>
                  <w:rFonts w:ascii="Calibri" w:hAnsi="Calibri" w:cs="Calibri"/>
                  <w:color w:val="000000"/>
                  <w:szCs w:val="20"/>
                </w:rPr>
                <w:t>30.6</w:t>
              </w:r>
            </w:ins>
          </w:p>
        </w:tc>
        <w:tc>
          <w:tcPr>
            <w:tcW w:w="1035" w:type="dxa"/>
            <w:shd w:val="clear" w:color="auto" w:fill="auto"/>
            <w:vAlign w:val="center"/>
            <w:hideMark/>
          </w:tcPr>
          <w:p w14:paraId="6E2F924A" w14:textId="77777777" w:rsidR="004A7446" w:rsidRPr="00143374" w:rsidRDefault="004A7446" w:rsidP="00EA6293">
            <w:pPr>
              <w:widowControl/>
              <w:spacing w:after="0"/>
              <w:jc w:val="center"/>
              <w:rPr>
                <w:rFonts w:ascii="Calibri" w:hAnsi="Calibri" w:cs="Calibri"/>
                <w:szCs w:val="20"/>
              </w:rPr>
            </w:pPr>
            <w:r w:rsidRPr="00143374">
              <w:rPr>
                <w:rFonts w:ascii="Calibri" w:hAnsi="Calibri" w:cs="Calibri"/>
                <w:szCs w:val="20"/>
              </w:rPr>
              <w:t>46.0</w:t>
            </w:r>
          </w:p>
        </w:tc>
        <w:tc>
          <w:tcPr>
            <w:tcW w:w="782" w:type="dxa"/>
            <w:vAlign w:val="center"/>
          </w:tcPr>
          <w:p w14:paraId="320C10E7" w14:textId="77777777" w:rsidR="004A7446" w:rsidRPr="00143374" w:rsidRDefault="004A7446" w:rsidP="00EA6293">
            <w:pPr>
              <w:widowControl/>
              <w:spacing w:after="0"/>
              <w:jc w:val="center"/>
              <w:rPr>
                <w:rFonts w:ascii="Calibri" w:hAnsi="Calibri" w:cs="Calibri"/>
                <w:szCs w:val="20"/>
              </w:rPr>
            </w:pPr>
            <w:ins w:id="13311" w:author="Sam Dent" w:date="2020-07-28T05:29:00Z">
              <w:r>
                <w:rPr>
                  <w:rFonts w:ascii="Calibri" w:hAnsi="Calibri" w:cs="Calibri"/>
                  <w:color w:val="000000"/>
                  <w:szCs w:val="20"/>
                </w:rPr>
                <w:t>11.5</w:t>
              </w:r>
            </w:ins>
          </w:p>
        </w:tc>
        <w:tc>
          <w:tcPr>
            <w:tcW w:w="720" w:type="dxa"/>
            <w:vAlign w:val="center"/>
          </w:tcPr>
          <w:p w14:paraId="13F136AD" w14:textId="77777777" w:rsidR="004A7446" w:rsidRDefault="004A7446" w:rsidP="00EA6293">
            <w:pPr>
              <w:widowControl/>
              <w:spacing w:after="0"/>
              <w:jc w:val="center"/>
              <w:rPr>
                <w:rFonts w:ascii="Calibri" w:hAnsi="Calibri" w:cs="Calibri"/>
                <w:color w:val="000000"/>
                <w:szCs w:val="20"/>
              </w:rPr>
            </w:pPr>
            <w:ins w:id="13312" w:author="Sam Dent" w:date="2020-07-28T05:29:00Z">
              <w:r>
                <w:rPr>
                  <w:rFonts w:ascii="Calibri" w:hAnsi="Calibri" w:cs="Calibri"/>
                  <w:color w:val="000000"/>
                  <w:szCs w:val="20"/>
                </w:rPr>
                <w:t>4.6</w:t>
              </w:r>
            </w:ins>
          </w:p>
        </w:tc>
      </w:tr>
    </w:tbl>
    <w:p w14:paraId="4D74B8EA" w14:textId="35E2A5F4" w:rsidR="004A7446" w:rsidRDefault="004A7446" w:rsidP="00FA0D34">
      <w:pPr>
        <w:ind w:left="1440"/>
        <w:rPr>
          <w:rFonts w:cstheme="minorHAnsi"/>
          <w:noProof/>
        </w:rPr>
      </w:pPr>
    </w:p>
    <w:p w14:paraId="3B0D634E" w14:textId="0F8AA807" w:rsidR="00FA0D34" w:rsidRDefault="00FA0D34" w:rsidP="00FA0D34">
      <w:pPr>
        <w:widowControl/>
        <w:jc w:val="left"/>
        <w:rPr>
          <w:rFonts w:cstheme="minorHAnsi"/>
          <w:noProof/>
        </w:rPr>
      </w:pPr>
      <w:r w:rsidRPr="00E432E0">
        <w:rPr>
          <w:rFonts w:cstheme="minorHAnsi"/>
          <w:noProof/>
        </w:rPr>
        <w:t>ISR</w:t>
      </w:r>
      <w:r w:rsidRPr="00E432E0">
        <w:rPr>
          <w:rFonts w:cstheme="minorHAnsi"/>
          <w:noProof/>
        </w:rPr>
        <w:tab/>
      </w:r>
      <w:r w:rsidRPr="00E432E0">
        <w:rPr>
          <w:rFonts w:cstheme="minorHAnsi"/>
          <w:noProof/>
        </w:rPr>
        <w:tab/>
        <w:t xml:space="preserve">= In Service Rate or the percentage of </w:t>
      </w:r>
      <w:r w:rsidR="00200C9E">
        <w:rPr>
          <w:rFonts w:cstheme="minorHAnsi"/>
          <w:noProof/>
        </w:rPr>
        <w:t>lamps</w:t>
      </w:r>
      <w:r w:rsidRPr="00E432E0">
        <w:rPr>
          <w:rFonts w:cstheme="minorHAnsi"/>
          <w:noProof/>
        </w:rPr>
        <w:t xml:space="preserve"> rebated that get installed</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1710"/>
        <w:gridCol w:w="1710"/>
        <w:gridCol w:w="1260"/>
        <w:gridCol w:w="1260"/>
        <w:gridCol w:w="1260"/>
      </w:tblGrid>
      <w:tr w:rsidR="0059156D" w:rsidRPr="00E432E0" w14:paraId="01B14EA2" w14:textId="77777777" w:rsidTr="00654D02">
        <w:trPr>
          <w:trHeight w:val="20"/>
          <w:tblHeader/>
          <w:jc w:val="center"/>
        </w:trPr>
        <w:tc>
          <w:tcPr>
            <w:tcW w:w="3770" w:type="dxa"/>
            <w:gridSpan w:val="2"/>
            <w:shd w:val="clear" w:color="auto" w:fill="7F7F7F" w:themeFill="text1" w:themeFillTint="80"/>
            <w:vAlign w:val="center"/>
          </w:tcPr>
          <w:p w14:paraId="74478192" w14:textId="41A24BDE" w:rsidR="0059156D" w:rsidRPr="00E432E0" w:rsidRDefault="0059156D" w:rsidP="00641CE5">
            <w:pPr>
              <w:spacing w:after="0"/>
              <w:jc w:val="center"/>
              <w:rPr>
                <w:rFonts w:cstheme="minorHAnsi"/>
                <w:b/>
                <w:color w:val="FFFFFF" w:themeColor="background1"/>
                <w:szCs w:val="20"/>
              </w:rPr>
            </w:pPr>
            <w:r>
              <w:rPr>
                <w:b/>
                <w:color w:val="FFFFFF" w:themeColor="background1"/>
              </w:rPr>
              <w:t xml:space="preserve">Program </w:t>
            </w:r>
          </w:p>
        </w:tc>
        <w:tc>
          <w:tcPr>
            <w:tcW w:w="1710" w:type="dxa"/>
            <w:shd w:val="clear" w:color="auto" w:fill="7F7F7F" w:themeFill="text1" w:themeFillTint="80"/>
            <w:noWrap/>
            <w:vAlign w:val="center"/>
            <w:hideMark/>
          </w:tcPr>
          <w:p w14:paraId="10DD4358" w14:textId="66B97843"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60" w:type="dxa"/>
            <w:shd w:val="clear" w:color="auto" w:fill="7F7F7F" w:themeFill="text1" w:themeFillTint="80"/>
            <w:vAlign w:val="center"/>
          </w:tcPr>
          <w:p w14:paraId="136D3FEB"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60" w:type="dxa"/>
            <w:shd w:val="clear" w:color="auto" w:fill="7F7F7F" w:themeFill="text1" w:themeFillTint="80"/>
            <w:vAlign w:val="center"/>
          </w:tcPr>
          <w:p w14:paraId="6139CFA5"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260" w:type="dxa"/>
            <w:shd w:val="clear" w:color="auto" w:fill="7F7F7F" w:themeFill="text1" w:themeFillTint="80"/>
            <w:vAlign w:val="center"/>
          </w:tcPr>
          <w:p w14:paraId="01DFCC67"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Final Lifetime In Service Rate</w:t>
            </w:r>
          </w:p>
        </w:tc>
      </w:tr>
      <w:tr w:rsidR="0059156D" w:rsidRPr="00E432E0" w14:paraId="6FF1AC9F" w14:textId="77777777" w:rsidTr="00654D02">
        <w:trPr>
          <w:trHeight w:val="178"/>
          <w:jc w:val="center"/>
        </w:trPr>
        <w:tc>
          <w:tcPr>
            <w:tcW w:w="3770" w:type="dxa"/>
            <w:gridSpan w:val="2"/>
            <w:vAlign w:val="center"/>
          </w:tcPr>
          <w:p w14:paraId="7833788B" w14:textId="157C77FF" w:rsidR="0059156D" w:rsidRDefault="0059156D" w:rsidP="0042539F">
            <w:pPr>
              <w:spacing w:after="0"/>
              <w:jc w:val="center"/>
            </w:pPr>
            <w:r w:rsidRPr="0077765A">
              <w:t>Retail (Time of Sale)</w:t>
            </w:r>
          </w:p>
        </w:tc>
        <w:tc>
          <w:tcPr>
            <w:tcW w:w="1710" w:type="dxa"/>
            <w:noWrap/>
            <w:vAlign w:val="center"/>
          </w:tcPr>
          <w:p w14:paraId="229172F7" w14:textId="54953F1F" w:rsidR="0059156D" w:rsidRPr="00E432E0" w:rsidRDefault="0059156D" w:rsidP="0042539F">
            <w:pPr>
              <w:spacing w:after="0"/>
              <w:jc w:val="center"/>
            </w:pPr>
            <w:r>
              <w:t>81.5%</w:t>
            </w:r>
            <w:r w:rsidRPr="00E432E0">
              <w:rPr>
                <w:rFonts w:eastAsiaTheme="majorEastAsia"/>
                <w:szCs w:val="20"/>
                <w:vertAlign w:val="superscript"/>
              </w:rPr>
              <w:footnoteReference w:id="962"/>
            </w:r>
          </w:p>
        </w:tc>
        <w:tc>
          <w:tcPr>
            <w:tcW w:w="1260" w:type="dxa"/>
            <w:vAlign w:val="center"/>
          </w:tcPr>
          <w:p w14:paraId="40F439EF" w14:textId="7CA36385" w:rsidR="0059156D" w:rsidRDefault="0059156D" w:rsidP="0042539F">
            <w:pPr>
              <w:spacing w:after="0"/>
              <w:jc w:val="center"/>
            </w:pPr>
            <w:r>
              <w:t>8.9%</w:t>
            </w:r>
          </w:p>
        </w:tc>
        <w:tc>
          <w:tcPr>
            <w:tcW w:w="1260" w:type="dxa"/>
            <w:vAlign w:val="center"/>
          </w:tcPr>
          <w:p w14:paraId="745F553F" w14:textId="232DEEA9" w:rsidR="0059156D" w:rsidRDefault="0059156D" w:rsidP="0042539F">
            <w:pPr>
              <w:spacing w:after="0"/>
              <w:jc w:val="center"/>
            </w:pPr>
            <w:r>
              <w:t>7.6%</w:t>
            </w:r>
          </w:p>
        </w:tc>
        <w:tc>
          <w:tcPr>
            <w:tcW w:w="1260" w:type="dxa"/>
            <w:vAlign w:val="center"/>
          </w:tcPr>
          <w:p w14:paraId="08564069" w14:textId="465CA0D3" w:rsidR="0059156D" w:rsidRDefault="0059156D" w:rsidP="0042539F">
            <w:pPr>
              <w:spacing w:after="0"/>
              <w:jc w:val="center"/>
            </w:pPr>
            <w:r>
              <w:t>98.0%</w:t>
            </w:r>
            <w:r w:rsidRPr="00E432E0">
              <w:rPr>
                <w:rFonts w:eastAsiaTheme="majorEastAsia"/>
                <w:szCs w:val="20"/>
                <w:vertAlign w:val="superscript"/>
              </w:rPr>
              <w:footnoteReference w:id="963"/>
            </w:r>
          </w:p>
        </w:tc>
      </w:tr>
      <w:tr w:rsidR="0059156D" w:rsidRPr="00E432E0" w14:paraId="34FD0FA8" w14:textId="77777777" w:rsidTr="00654D02">
        <w:trPr>
          <w:trHeight w:val="20"/>
          <w:jc w:val="center"/>
        </w:trPr>
        <w:tc>
          <w:tcPr>
            <w:tcW w:w="3770" w:type="dxa"/>
            <w:gridSpan w:val="2"/>
            <w:vAlign w:val="center"/>
          </w:tcPr>
          <w:p w14:paraId="19A2BD2A" w14:textId="31615647" w:rsidR="0059156D" w:rsidRPr="0077765A" w:rsidRDefault="0059156D" w:rsidP="0042539F">
            <w:pPr>
              <w:spacing w:after="0"/>
              <w:jc w:val="center"/>
            </w:pPr>
            <w:r w:rsidRPr="0077765A">
              <w:t>Direct Install</w:t>
            </w:r>
          </w:p>
        </w:tc>
        <w:tc>
          <w:tcPr>
            <w:tcW w:w="1710" w:type="dxa"/>
            <w:noWrap/>
            <w:vAlign w:val="center"/>
          </w:tcPr>
          <w:p w14:paraId="33E0739B" w14:textId="3429A149" w:rsidR="0059156D" w:rsidRPr="00E432E0" w:rsidDel="00062CFC" w:rsidRDefault="0059156D" w:rsidP="0042539F">
            <w:pPr>
              <w:spacing w:after="0"/>
              <w:jc w:val="center"/>
            </w:pPr>
            <w:r w:rsidRPr="0077765A">
              <w:t>9</w:t>
            </w:r>
            <w:r>
              <w:t>4.5</w:t>
            </w:r>
            <w:r w:rsidRPr="0077765A">
              <w:t>%</w:t>
            </w:r>
            <w:r w:rsidRPr="00B66B0F">
              <w:rPr>
                <w:rFonts w:eastAsiaTheme="majorEastAsia"/>
                <w:vertAlign w:val="superscript"/>
              </w:rPr>
              <w:footnoteReference w:id="964"/>
            </w:r>
          </w:p>
        </w:tc>
        <w:tc>
          <w:tcPr>
            <w:tcW w:w="1260" w:type="dxa"/>
            <w:vAlign w:val="center"/>
          </w:tcPr>
          <w:p w14:paraId="44BFCDF6" w14:textId="77777777" w:rsidR="0059156D" w:rsidRPr="0077765A" w:rsidRDefault="0059156D" w:rsidP="0042539F">
            <w:pPr>
              <w:spacing w:after="0"/>
              <w:jc w:val="center"/>
            </w:pPr>
          </w:p>
        </w:tc>
        <w:tc>
          <w:tcPr>
            <w:tcW w:w="1260" w:type="dxa"/>
            <w:vAlign w:val="center"/>
          </w:tcPr>
          <w:p w14:paraId="0D4D293E" w14:textId="77777777" w:rsidR="0059156D" w:rsidRPr="0077765A" w:rsidRDefault="0059156D" w:rsidP="0042539F">
            <w:pPr>
              <w:spacing w:after="0"/>
              <w:jc w:val="center"/>
            </w:pPr>
          </w:p>
        </w:tc>
        <w:tc>
          <w:tcPr>
            <w:tcW w:w="1260" w:type="dxa"/>
            <w:vAlign w:val="center"/>
          </w:tcPr>
          <w:p w14:paraId="6433DEF3" w14:textId="77777777" w:rsidR="0059156D" w:rsidRPr="0077765A" w:rsidRDefault="0059156D" w:rsidP="0042539F">
            <w:pPr>
              <w:spacing w:after="0"/>
              <w:jc w:val="center"/>
            </w:pPr>
          </w:p>
        </w:tc>
      </w:tr>
      <w:tr w:rsidR="0059156D" w:rsidRPr="00C108C8" w14:paraId="2135138A" w14:textId="77777777" w:rsidTr="00654D02">
        <w:trPr>
          <w:trHeight w:val="20"/>
          <w:jc w:val="center"/>
        </w:trPr>
        <w:tc>
          <w:tcPr>
            <w:tcW w:w="2060" w:type="dxa"/>
            <w:vMerge w:val="restart"/>
            <w:vAlign w:val="center"/>
          </w:tcPr>
          <w:p w14:paraId="25E98C43" w14:textId="77777777" w:rsidR="0059156D" w:rsidRPr="0059156D" w:rsidRDefault="0059156D" w:rsidP="007540C7">
            <w:pPr>
              <w:spacing w:after="0"/>
              <w:jc w:val="left"/>
            </w:pPr>
            <w:r w:rsidRPr="0059156D">
              <w:t>Efficiency Kits</w:t>
            </w:r>
            <w:r w:rsidRPr="00392B8F">
              <w:rPr>
                <w:vertAlign w:val="superscript"/>
              </w:rPr>
              <w:footnoteReference w:id="965"/>
            </w:r>
          </w:p>
        </w:tc>
        <w:tc>
          <w:tcPr>
            <w:tcW w:w="1710" w:type="dxa"/>
          </w:tcPr>
          <w:p w14:paraId="0BB6B76A" w14:textId="77777777" w:rsidR="0059156D" w:rsidRPr="0059156D" w:rsidRDefault="0059156D" w:rsidP="0059156D">
            <w:pPr>
              <w:spacing w:after="0"/>
              <w:jc w:val="center"/>
            </w:pPr>
            <w:r w:rsidRPr="0059156D">
              <w:t>LED Distribution</w:t>
            </w:r>
            <w:r w:rsidRPr="00392B8F">
              <w:rPr>
                <w:vertAlign w:val="superscript"/>
              </w:rPr>
              <w:footnoteReference w:id="966"/>
            </w:r>
          </w:p>
        </w:tc>
        <w:tc>
          <w:tcPr>
            <w:tcW w:w="1710" w:type="dxa"/>
            <w:noWrap/>
            <w:vAlign w:val="center"/>
          </w:tcPr>
          <w:p w14:paraId="7BA72583" w14:textId="77777777" w:rsidR="0059156D" w:rsidRPr="0059156D" w:rsidRDefault="0059156D" w:rsidP="007540C7">
            <w:pPr>
              <w:spacing w:after="0"/>
              <w:jc w:val="center"/>
            </w:pPr>
            <w:r w:rsidRPr="0059156D">
              <w:t>59%</w:t>
            </w:r>
          </w:p>
        </w:tc>
        <w:tc>
          <w:tcPr>
            <w:tcW w:w="1260" w:type="dxa"/>
            <w:shd w:val="clear" w:color="auto" w:fill="auto"/>
            <w:vAlign w:val="center"/>
          </w:tcPr>
          <w:p w14:paraId="565701C8" w14:textId="77777777" w:rsidR="0059156D" w:rsidRPr="0059156D" w:rsidRDefault="0059156D" w:rsidP="007540C7">
            <w:pPr>
              <w:spacing w:after="0"/>
              <w:jc w:val="center"/>
            </w:pPr>
            <w:r w:rsidRPr="0059156D">
              <w:t>13%</w:t>
            </w:r>
          </w:p>
        </w:tc>
        <w:tc>
          <w:tcPr>
            <w:tcW w:w="1260" w:type="dxa"/>
            <w:shd w:val="clear" w:color="auto" w:fill="auto"/>
            <w:vAlign w:val="center"/>
          </w:tcPr>
          <w:p w14:paraId="62EC44C6" w14:textId="77777777" w:rsidR="0059156D" w:rsidRPr="0059156D" w:rsidRDefault="0059156D" w:rsidP="007540C7">
            <w:pPr>
              <w:spacing w:after="0"/>
              <w:jc w:val="center"/>
            </w:pPr>
            <w:r w:rsidRPr="0059156D">
              <w:t>11%</w:t>
            </w:r>
          </w:p>
        </w:tc>
        <w:tc>
          <w:tcPr>
            <w:tcW w:w="1260" w:type="dxa"/>
            <w:shd w:val="clear" w:color="auto" w:fill="auto"/>
            <w:vAlign w:val="center"/>
          </w:tcPr>
          <w:p w14:paraId="1D174815" w14:textId="77777777" w:rsidR="0059156D" w:rsidRPr="0059156D" w:rsidRDefault="0059156D" w:rsidP="007540C7">
            <w:pPr>
              <w:spacing w:after="0"/>
              <w:jc w:val="center"/>
            </w:pPr>
            <w:r w:rsidRPr="0059156D">
              <w:t>83%</w:t>
            </w:r>
          </w:p>
        </w:tc>
      </w:tr>
      <w:tr w:rsidR="0059156D" w:rsidRPr="00C108C8" w14:paraId="7030C4B4" w14:textId="77777777" w:rsidTr="00654D02">
        <w:trPr>
          <w:trHeight w:val="20"/>
          <w:jc w:val="center"/>
        </w:trPr>
        <w:tc>
          <w:tcPr>
            <w:tcW w:w="2060" w:type="dxa"/>
            <w:vMerge/>
            <w:vAlign w:val="center"/>
          </w:tcPr>
          <w:p w14:paraId="0C3B5AAB" w14:textId="77777777" w:rsidR="0059156D" w:rsidRPr="0059156D" w:rsidRDefault="0059156D" w:rsidP="0059156D">
            <w:pPr>
              <w:spacing w:after="0"/>
              <w:jc w:val="left"/>
            </w:pPr>
          </w:p>
        </w:tc>
        <w:tc>
          <w:tcPr>
            <w:tcW w:w="1710" w:type="dxa"/>
          </w:tcPr>
          <w:p w14:paraId="5C121B2D" w14:textId="77777777" w:rsidR="0059156D" w:rsidRPr="0059156D" w:rsidRDefault="0059156D" w:rsidP="0059156D">
            <w:pPr>
              <w:spacing w:after="0"/>
              <w:jc w:val="center"/>
            </w:pPr>
            <w:r w:rsidRPr="0059156D">
              <w:t>School Kits</w:t>
            </w:r>
            <w:r w:rsidRPr="00392B8F">
              <w:rPr>
                <w:vertAlign w:val="superscript"/>
              </w:rPr>
              <w:footnoteReference w:id="967"/>
            </w:r>
          </w:p>
        </w:tc>
        <w:tc>
          <w:tcPr>
            <w:tcW w:w="1710" w:type="dxa"/>
            <w:noWrap/>
            <w:vAlign w:val="center"/>
          </w:tcPr>
          <w:p w14:paraId="3DA96B02" w14:textId="77777777" w:rsidR="0059156D" w:rsidRPr="0059156D" w:rsidRDefault="0059156D" w:rsidP="007540C7">
            <w:pPr>
              <w:spacing w:after="0"/>
              <w:jc w:val="center"/>
            </w:pPr>
            <w:r w:rsidRPr="0059156D">
              <w:t>60%</w:t>
            </w:r>
          </w:p>
        </w:tc>
        <w:tc>
          <w:tcPr>
            <w:tcW w:w="1260" w:type="dxa"/>
            <w:shd w:val="clear" w:color="auto" w:fill="auto"/>
            <w:vAlign w:val="center"/>
          </w:tcPr>
          <w:p w14:paraId="277B0784" w14:textId="77777777" w:rsidR="0059156D" w:rsidRPr="0059156D" w:rsidRDefault="0059156D" w:rsidP="007540C7">
            <w:pPr>
              <w:spacing w:after="0"/>
              <w:jc w:val="center"/>
            </w:pPr>
            <w:r w:rsidRPr="0059156D">
              <w:t>13%</w:t>
            </w:r>
          </w:p>
        </w:tc>
        <w:tc>
          <w:tcPr>
            <w:tcW w:w="1260" w:type="dxa"/>
            <w:shd w:val="clear" w:color="auto" w:fill="auto"/>
            <w:vAlign w:val="center"/>
          </w:tcPr>
          <w:p w14:paraId="35DC19FC" w14:textId="77777777" w:rsidR="0059156D" w:rsidRPr="0059156D" w:rsidRDefault="0059156D" w:rsidP="007540C7">
            <w:pPr>
              <w:spacing w:after="0"/>
              <w:jc w:val="center"/>
            </w:pPr>
            <w:r w:rsidRPr="0059156D">
              <w:t>11%</w:t>
            </w:r>
          </w:p>
        </w:tc>
        <w:tc>
          <w:tcPr>
            <w:tcW w:w="1260" w:type="dxa"/>
            <w:shd w:val="clear" w:color="auto" w:fill="auto"/>
            <w:vAlign w:val="center"/>
          </w:tcPr>
          <w:p w14:paraId="57DDB9E1" w14:textId="77777777" w:rsidR="0059156D" w:rsidRPr="0059156D" w:rsidRDefault="0059156D" w:rsidP="007540C7">
            <w:pPr>
              <w:spacing w:after="0"/>
              <w:jc w:val="center"/>
            </w:pPr>
            <w:r w:rsidRPr="0059156D">
              <w:t>84%</w:t>
            </w:r>
          </w:p>
        </w:tc>
      </w:tr>
      <w:tr w:rsidR="0059156D" w:rsidRPr="00C108C8" w14:paraId="7B5CED43" w14:textId="77777777" w:rsidTr="00654D02">
        <w:trPr>
          <w:trHeight w:val="20"/>
          <w:jc w:val="center"/>
        </w:trPr>
        <w:tc>
          <w:tcPr>
            <w:tcW w:w="2060" w:type="dxa"/>
            <w:vMerge/>
            <w:vAlign w:val="center"/>
          </w:tcPr>
          <w:p w14:paraId="19F710AC" w14:textId="77777777" w:rsidR="0059156D" w:rsidRPr="0059156D" w:rsidRDefault="0059156D" w:rsidP="0059156D">
            <w:pPr>
              <w:spacing w:after="0"/>
              <w:jc w:val="left"/>
            </w:pPr>
          </w:p>
        </w:tc>
        <w:tc>
          <w:tcPr>
            <w:tcW w:w="1710" w:type="dxa"/>
          </w:tcPr>
          <w:p w14:paraId="364763E3" w14:textId="77777777" w:rsidR="0059156D" w:rsidRPr="0059156D" w:rsidRDefault="0059156D" w:rsidP="0059156D">
            <w:pPr>
              <w:spacing w:after="0"/>
              <w:jc w:val="center"/>
            </w:pPr>
            <w:r w:rsidRPr="0059156D">
              <w:t>Direct Mail Kits</w:t>
            </w:r>
            <w:r w:rsidRPr="00392B8F">
              <w:rPr>
                <w:vertAlign w:val="superscript"/>
              </w:rPr>
              <w:footnoteReference w:id="968"/>
            </w:r>
          </w:p>
        </w:tc>
        <w:tc>
          <w:tcPr>
            <w:tcW w:w="1710" w:type="dxa"/>
            <w:noWrap/>
            <w:vAlign w:val="center"/>
          </w:tcPr>
          <w:p w14:paraId="6BCFC74A" w14:textId="77777777" w:rsidR="0059156D" w:rsidRPr="0059156D" w:rsidRDefault="0059156D" w:rsidP="007540C7">
            <w:pPr>
              <w:spacing w:after="0"/>
              <w:jc w:val="center"/>
            </w:pPr>
            <w:r w:rsidRPr="0059156D">
              <w:t>66%</w:t>
            </w:r>
          </w:p>
        </w:tc>
        <w:tc>
          <w:tcPr>
            <w:tcW w:w="1260" w:type="dxa"/>
            <w:shd w:val="clear" w:color="auto" w:fill="auto"/>
            <w:vAlign w:val="center"/>
          </w:tcPr>
          <w:p w14:paraId="1D1D5B32" w14:textId="77777777" w:rsidR="0059156D" w:rsidRPr="0059156D" w:rsidRDefault="0059156D" w:rsidP="007540C7">
            <w:pPr>
              <w:spacing w:after="0"/>
              <w:jc w:val="center"/>
            </w:pPr>
            <w:r w:rsidRPr="0059156D">
              <w:t>14%</w:t>
            </w:r>
          </w:p>
        </w:tc>
        <w:tc>
          <w:tcPr>
            <w:tcW w:w="1260" w:type="dxa"/>
            <w:shd w:val="clear" w:color="auto" w:fill="auto"/>
            <w:vAlign w:val="center"/>
          </w:tcPr>
          <w:p w14:paraId="0A4043A4" w14:textId="77777777" w:rsidR="0059156D" w:rsidRPr="0059156D" w:rsidRDefault="0059156D" w:rsidP="007540C7">
            <w:pPr>
              <w:spacing w:after="0"/>
              <w:jc w:val="center"/>
            </w:pPr>
            <w:r w:rsidRPr="0059156D">
              <w:t>12%</w:t>
            </w:r>
          </w:p>
        </w:tc>
        <w:tc>
          <w:tcPr>
            <w:tcW w:w="1260" w:type="dxa"/>
            <w:shd w:val="clear" w:color="auto" w:fill="auto"/>
            <w:vAlign w:val="center"/>
          </w:tcPr>
          <w:p w14:paraId="5E6FA013" w14:textId="77777777" w:rsidR="0059156D" w:rsidRPr="0059156D" w:rsidRDefault="0059156D" w:rsidP="007540C7">
            <w:pPr>
              <w:spacing w:after="0"/>
              <w:jc w:val="center"/>
            </w:pPr>
            <w:r w:rsidRPr="0059156D">
              <w:t>93%</w:t>
            </w:r>
          </w:p>
        </w:tc>
      </w:tr>
      <w:tr w:rsidR="0059156D" w:rsidRPr="00C108C8" w14:paraId="2489A1AA" w14:textId="77777777" w:rsidTr="00654D02">
        <w:trPr>
          <w:trHeight w:val="20"/>
          <w:jc w:val="center"/>
        </w:trPr>
        <w:tc>
          <w:tcPr>
            <w:tcW w:w="2060" w:type="dxa"/>
            <w:vMerge/>
            <w:vAlign w:val="center"/>
          </w:tcPr>
          <w:p w14:paraId="370726EA" w14:textId="77777777" w:rsidR="0059156D" w:rsidRPr="0059156D" w:rsidRDefault="0059156D" w:rsidP="0059156D">
            <w:pPr>
              <w:spacing w:after="0"/>
              <w:jc w:val="left"/>
            </w:pPr>
          </w:p>
        </w:tc>
        <w:tc>
          <w:tcPr>
            <w:tcW w:w="1710" w:type="dxa"/>
          </w:tcPr>
          <w:p w14:paraId="286CB75A" w14:textId="77777777" w:rsidR="0059156D" w:rsidRPr="0059156D" w:rsidRDefault="0059156D" w:rsidP="0059156D">
            <w:pPr>
              <w:spacing w:after="0"/>
              <w:jc w:val="center"/>
            </w:pPr>
            <w:r w:rsidRPr="0059156D">
              <w:t>Direct Mail Kits, Income Qualified</w:t>
            </w:r>
            <w:r w:rsidRPr="00392B8F">
              <w:rPr>
                <w:rStyle w:val="FootnoteReference"/>
                <w:rFonts w:asciiTheme="minorHAnsi" w:hAnsiTheme="minorHAnsi"/>
              </w:rPr>
              <w:footnoteReference w:id="969"/>
            </w:r>
          </w:p>
        </w:tc>
        <w:tc>
          <w:tcPr>
            <w:tcW w:w="1710" w:type="dxa"/>
            <w:noWrap/>
            <w:vAlign w:val="center"/>
          </w:tcPr>
          <w:p w14:paraId="6DC2B117" w14:textId="77777777" w:rsidR="0059156D" w:rsidRPr="0059156D" w:rsidRDefault="0059156D" w:rsidP="007540C7">
            <w:pPr>
              <w:spacing w:after="0"/>
              <w:jc w:val="center"/>
            </w:pPr>
            <w:r w:rsidRPr="0059156D">
              <w:t>68%</w:t>
            </w:r>
          </w:p>
        </w:tc>
        <w:tc>
          <w:tcPr>
            <w:tcW w:w="1260" w:type="dxa"/>
            <w:shd w:val="clear" w:color="auto" w:fill="auto"/>
            <w:vAlign w:val="center"/>
          </w:tcPr>
          <w:p w14:paraId="61109E70" w14:textId="77777777" w:rsidR="0059156D" w:rsidRPr="0059156D" w:rsidRDefault="0059156D" w:rsidP="007540C7">
            <w:pPr>
              <w:spacing w:after="0"/>
              <w:jc w:val="center"/>
            </w:pPr>
            <w:r w:rsidRPr="0059156D">
              <w:t>15%</w:t>
            </w:r>
          </w:p>
        </w:tc>
        <w:tc>
          <w:tcPr>
            <w:tcW w:w="1260" w:type="dxa"/>
            <w:shd w:val="clear" w:color="auto" w:fill="auto"/>
            <w:vAlign w:val="center"/>
          </w:tcPr>
          <w:p w14:paraId="559B1BDB" w14:textId="77777777" w:rsidR="0059156D" w:rsidRPr="0059156D" w:rsidRDefault="0059156D" w:rsidP="007540C7">
            <w:pPr>
              <w:spacing w:after="0"/>
              <w:jc w:val="center"/>
            </w:pPr>
            <w:r w:rsidRPr="0059156D">
              <w:t>12%</w:t>
            </w:r>
          </w:p>
        </w:tc>
        <w:tc>
          <w:tcPr>
            <w:tcW w:w="1260" w:type="dxa"/>
            <w:shd w:val="clear" w:color="auto" w:fill="auto"/>
            <w:vAlign w:val="center"/>
          </w:tcPr>
          <w:p w14:paraId="3A889359" w14:textId="77777777" w:rsidR="0059156D" w:rsidRPr="0059156D" w:rsidRDefault="0059156D" w:rsidP="007540C7">
            <w:pPr>
              <w:spacing w:after="0"/>
              <w:jc w:val="center"/>
            </w:pPr>
            <w:r w:rsidRPr="0059156D">
              <w:t>95%</w:t>
            </w:r>
          </w:p>
        </w:tc>
      </w:tr>
      <w:tr w:rsidR="0059156D" w:rsidRPr="00C108C8" w14:paraId="00E4D58A" w14:textId="77777777" w:rsidTr="00654D02">
        <w:trPr>
          <w:trHeight w:val="20"/>
          <w:jc w:val="center"/>
        </w:trPr>
        <w:tc>
          <w:tcPr>
            <w:tcW w:w="2060" w:type="dxa"/>
            <w:vMerge/>
            <w:vAlign w:val="center"/>
          </w:tcPr>
          <w:p w14:paraId="4F0BB28D" w14:textId="77777777" w:rsidR="0059156D" w:rsidRPr="0059156D" w:rsidRDefault="0059156D" w:rsidP="0059156D">
            <w:pPr>
              <w:spacing w:after="0"/>
              <w:jc w:val="left"/>
            </w:pPr>
          </w:p>
        </w:tc>
        <w:tc>
          <w:tcPr>
            <w:tcW w:w="1710" w:type="dxa"/>
          </w:tcPr>
          <w:p w14:paraId="0ECDA31E" w14:textId="77777777" w:rsidR="0059156D" w:rsidRPr="0059156D" w:rsidRDefault="0059156D" w:rsidP="0059156D">
            <w:pPr>
              <w:spacing w:after="0"/>
              <w:jc w:val="center"/>
            </w:pPr>
            <w:r w:rsidRPr="0059156D">
              <w:t>Community Distributed Kits</w:t>
            </w:r>
            <w:r w:rsidRPr="00392B8F">
              <w:rPr>
                <w:rStyle w:val="FootnoteReference"/>
                <w:rFonts w:asciiTheme="minorHAnsi" w:hAnsiTheme="minorHAnsi"/>
              </w:rPr>
              <w:footnoteReference w:id="970"/>
            </w:r>
          </w:p>
        </w:tc>
        <w:tc>
          <w:tcPr>
            <w:tcW w:w="1710" w:type="dxa"/>
            <w:noWrap/>
            <w:vAlign w:val="center"/>
          </w:tcPr>
          <w:p w14:paraId="01F76BDA" w14:textId="77777777" w:rsidR="0059156D" w:rsidRPr="0059156D" w:rsidRDefault="0059156D" w:rsidP="007540C7">
            <w:pPr>
              <w:spacing w:after="0"/>
              <w:jc w:val="center"/>
            </w:pPr>
            <w:r w:rsidRPr="0059156D">
              <w:t>88%</w:t>
            </w:r>
          </w:p>
        </w:tc>
        <w:tc>
          <w:tcPr>
            <w:tcW w:w="1260" w:type="dxa"/>
            <w:shd w:val="clear" w:color="auto" w:fill="auto"/>
            <w:vAlign w:val="center"/>
          </w:tcPr>
          <w:p w14:paraId="0BF13548" w14:textId="77777777" w:rsidR="0059156D" w:rsidRPr="0059156D" w:rsidRDefault="0059156D" w:rsidP="007540C7">
            <w:pPr>
              <w:spacing w:after="0"/>
              <w:jc w:val="center"/>
            </w:pPr>
            <w:r w:rsidRPr="0059156D">
              <w:t>4%</w:t>
            </w:r>
          </w:p>
        </w:tc>
        <w:tc>
          <w:tcPr>
            <w:tcW w:w="1260" w:type="dxa"/>
            <w:shd w:val="clear" w:color="auto" w:fill="auto"/>
            <w:vAlign w:val="center"/>
          </w:tcPr>
          <w:p w14:paraId="3F95CFA5" w14:textId="77777777" w:rsidR="0059156D" w:rsidRPr="0059156D" w:rsidRDefault="0059156D" w:rsidP="007540C7">
            <w:pPr>
              <w:spacing w:after="0"/>
              <w:jc w:val="center"/>
            </w:pPr>
            <w:r w:rsidRPr="0059156D">
              <w:t>3%</w:t>
            </w:r>
          </w:p>
        </w:tc>
        <w:tc>
          <w:tcPr>
            <w:tcW w:w="1260" w:type="dxa"/>
            <w:shd w:val="clear" w:color="auto" w:fill="auto"/>
            <w:vAlign w:val="center"/>
          </w:tcPr>
          <w:p w14:paraId="714BB828" w14:textId="77777777" w:rsidR="0059156D" w:rsidRPr="0059156D" w:rsidRDefault="0059156D" w:rsidP="007540C7">
            <w:pPr>
              <w:spacing w:after="0"/>
              <w:jc w:val="center"/>
            </w:pPr>
            <w:r w:rsidRPr="0059156D">
              <w:t>95%</w:t>
            </w:r>
          </w:p>
        </w:tc>
      </w:tr>
    </w:tbl>
    <w:p w14:paraId="6B4E71C7" w14:textId="348B715B" w:rsidR="00FA0D34" w:rsidRDefault="00FA0D34" w:rsidP="00641CE5">
      <w:pPr>
        <w:ind w:left="1440"/>
        <w:rPr>
          <w:rFonts w:cstheme="minorHAnsi"/>
          <w:noProof/>
        </w:rPr>
      </w:pPr>
    </w:p>
    <w:p w14:paraId="3B6FBFA7" w14:textId="1733D7EE" w:rsidR="00FA0D34" w:rsidRPr="00E432E0" w:rsidRDefault="00FA0D34" w:rsidP="00641CE5">
      <w:pPr>
        <w:ind w:left="144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sidR="001B1C18">
        <w:rPr>
          <w:rFonts w:cstheme="minorHAnsi"/>
          <w:noProof/>
        </w:rPr>
        <w:t>)</w:t>
      </w:r>
      <w:r>
        <w:rPr>
          <w:rStyle w:val="FootnoteReference"/>
          <w:noProof/>
        </w:rPr>
        <w:footnoteReference w:id="971"/>
      </w:r>
      <w:r w:rsidRPr="00E432E0">
        <w:rPr>
          <w:rFonts w:cstheme="minorHAnsi"/>
          <w:noProof/>
        </w:rPr>
        <w:t xml:space="preserve"> of the Utility Jurisdiction. </w:t>
      </w:r>
    </w:p>
    <w:p w14:paraId="7C9EB321"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408CBECC" w14:textId="054FD7E5" w:rsidR="00FA0D34" w:rsidRDefault="00FA0D34" w:rsidP="00015FB4">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ab/>
        <w:t xml:space="preserve">=  </w:t>
      </w:r>
      <w:r w:rsidR="00A1729C">
        <w:rPr>
          <w:rFonts w:cstheme="minorHAnsi"/>
          <w:noProof/>
        </w:rPr>
        <w:t>U</w:t>
      </w:r>
      <w:r>
        <w:rPr>
          <w:rFonts w:cstheme="minorHAnsi"/>
          <w:noProof/>
        </w:rPr>
        <w:t>se deemed assumptions below</w:t>
      </w:r>
      <w:r w:rsidR="001B1C18">
        <w:rPr>
          <w:rFonts w:cstheme="minorHAnsi"/>
          <w:noProof/>
        </w:rPr>
        <w:t>:</w:t>
      </w:r>
      <w:r>
        <w:rPr>
          <w:rStyle w:val="FootnoteReference"/>
          <w:noProof/>
        </w:rPr>
        <w:footnoteReference w:id="972"/>
      </w:r>
    </w:p>
    <w:p w14:paraId="72807EAF" w14:textId="4AA641D3" w:rsidR="00FA0D34" w:rsidRDefault="00FA0D34" w:rsidP="00FA0D34">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062D40">
        <w:rPr>
          <w:rFonts w:cstheme="minorHAnsi"/>
          <w:noProof/>
        </w:rPr>
        <w:t>1</w:t>
      </w:r>
      <w:r>
        <w:rPr>
          <w:rFonts w:cstheme="minorHAnsi"/>
          <w:noProof/>
        </w:rPr>
        <w:t>.</w:t>
      </w:r>
      <w:r w:rsidR="001A7DBB">
        <w:rPr>
          <w:rFonts w:cstheme="minorHAnsi"/>
          <w:noProof/>
        </w:rPr>
        <w:t>1</w:t>
      </w:r>
      <w:r>
        <w:rPr>
          <w:rFonts w:cstheme="minorHAnsi"/>
          <w:noProof/>
        </w:rPr>
        <w:t>%</w:t>
      </w:r>
    </w:p>
    <w:p w14:paraId="4688F2F7" w14:textId="0A72C86E" w:rsidR="00FA0D34" w:rsidRPr="00165EDA" w:rsidRDefault="00FA0D34" w:rsidP="00FA0D34">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6BAB8FD0" w14:textId="77777777" w:rsidR="00FA0D34" w:rsidRPr="00E432E0" w:rsidRDefault="00FA0D34" w:rsidP="00913B0A">
      <w:pPr>
        <w:spacing w:after="240"/>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2FB91FD1" w14:textId="69A4AB41" w:rsidR="00FA0D34" w:rsidRDefault="00FA0D34" w:rsidP="00641CE5">
      <w:r w:rsidRPr="00E432E0">
        <w:t xml:space="preserve">Hours </w:t>
      </w:r>
      <w:r w:rsidRPr="00E432E0">
        <w:tab/>
      </w:r>
      <w:r w:rsidRPr="00E432E0">
        <w:tab/>
        <w:t>= Average hours of use per yea</w:t>
      </w:r>
      <w:r>
        <w:t xml:space="preserve">r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524"/>
      </w:tblGrid>
      <w:tr w:rsidR="00FA0D34" w14:paraId="0CD2C229" w14:textId="77777777" w:rsidTr="00DC511D">
        <w:trPr>
          <w:trHeight w:val="20"/>
          <w:tblHeader/>
          <w:jc w:val="center"/>
        </w:trPr>
        <w:tc>
          <w:tcPr>
            <w:tcW w:w="423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065523" w14:textId="6D4ABCD2" w:rsidR="00FA0D34" w:rsidRDefault="009D6AB4" w:rsidP="00641CE5">
            <w:pPr>
              <w:spacing w:after="0"/>
              <w:jc w:val="center"/>
              <w:rPr>
                <w:rFonts w:cstheme="minorHAnsi"/>
                <w:b/>
                <w:color w:val="FFFFFF" w:themeColor="background1"/>
              </w:rPr>
            </w:pPr>
            <w:r>
              <w:rPr>
                <w:rFonts w:cstheme="minorHAnsi"/>
                <w:b/>
                <w:color w:val="FFFFFF" w:themeColor="background1"/>
              </w:rPr>
              <w:t>Installation Location</w:t>
            </w:r>
          </w:p>
        </w:tc>
        <w:tc>
          <w:tcPr>
            <w:tcW w:w="15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FD131B" w14:textId="77777777" w:rsidR="00FA0D34" w:rsidRDefault="00FA0D34" w:rsidP="00641CE5">
            <w:pPr>
              <w:spacing w:after="0"/>
              <w:jc w:val="center"/>
              <w:rPr>
                <w:rFonts w:cstheme="minorHAnsi"/>
                <w:b/>
                <w:color w:val="FFFFFF" w:themeColor="background1"/>
              </w:rPr>
            </w:pPr>
            <w:r>
              <w:rPr>
                <w:rFonts w:cstheme="minorHAnsi"/>
                <w:b/>
                <w:color w:val="FFFFFF" w:themeColor="background1"/>
              </w:rPr>
              <w:t>Annual hours of use (HOU)</w:t>
            </w:r>
          </w:p>
        </w:tc>
      </w:tr>
      <w:tr w:rsidR="009D6AB4" w14:paraId="72DA75E4"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42902DC1" w14:textId="17C41E19" w:rsidR="009D6AB4" w:rsidDel="009D6AB4" w:rsidRDefault="00B70B45" w:rsidP="009D6AB4">
            <w:pPr>
              <w:spacing w:after="0"/>
              <w:jc w:val="left"/>
            </w:pPr>
            <w:r>
              <w:t>Residential and In-Unit Multi</w:t>
            </w:r>
            <w:r w:rsidR="00617572">
              <w:t xml:space="preserve"> </w:t>
            </w:r>
            <w:r>
              <w:t>Family</w:t>
            </w:r>
          </w:p>
        </w:tc>
        <w:tc>
          <w:tcPr>
            <w:tcW w:w="1524" w:type="dxa"/>
            <w:tcBorders>
              <w:top w:val="single" w:sz="4" w:space="0" w:color="auto"/>
              <w:left w:val="single" w:sz="4" w:space="0" w:color="auto"/>
              <w:bottom w:val="single" w:sz="4" w:space="0" w:color="auto"/>
              <w:right w:val="single" w:sz="4" w:space="0" w:color="auto"/>
            </w:tcBorders>
            <w:vAlign w:val="center"/>
          </w:tcPr>
          <w:p w14:paraId="30381716" w14:textId="503906BF" w:rsidR="009D6AB4" w:rsidDel="009D6AB4" w:rsidRDefault="009D6AB4" w:rsidP="009D6AB4">
            <w:pPr>
              <w:spacing w:after="0"/>
              <w:jc w:val="center"/>
            </w:pPr>
            <w:r>
              <w:t>763</w:t>
            </w:r>
            <w:r>
              <w:rPr>
                <w:rStyle w:val="FootnoteReference"/>
              </w:rPr>
              <w:footnoteReference w:id="973"/>
            </w:r>
          </w:p>
        </w:tc>
      </w:tr>
      <w:tr w:rsidR="009D6AB4" w14:paraId="13B0D685"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30F07C0C" w14:textId="4FA447FF" w:rsidR="009D6AB4" w:rsidDel="009D6AB4" w:rsidRDefault="009D6AB4" w:rsidP="009D6AB4">
            <w:pPr>
              <w:spacing w:after="0"/>
              <w:jc w:val="left"/>
            </w:pPr>
            <w:r>
              <w:t>Exterior</w:t>
            </w:r>
          </w:p>
        </w:tc>
        <w:tc>
          <w:tcPr>
            <w:tcW w:w="1524" w:type="dxa"/>
            <w:tcBorders>
              <w:top w:val="single" w:sz="4" w:space="0" w:color="auto"/>
              <w:left w:val="single" w:sz="4" w:space="0" w:color="auto"/>
              <w:bottom w:val="single" w:sz="4" w:space="0" w:color="auto"/>
              <w:right w:val="single" w:sz="4" w:space="0" w:color="auto"/>
            </w:tcBorders>
            <w:vAlign w:val="center"/>
          </w:tcPr>
          <w:p w14:paraId="14D392BB" w14:textId="3372552C" w:rsidR="009D6AB4" w:rsidDel="009D6AB4" w:rsidRDefault="009D6AB4" w:rsidP="009D6AB4">
            <w:pPr>
              <w:spacing w:after="0"/>
              <w:jc w:val="center"/>
            </w:pPr>
            <w:r>
              <w:t>2,475</w:t>
            </w:r>
            <w:r>
              <w:rPr>
                <w:rStyle w:val="FootnoteReference"/>
              </w:rPr>
              <w:footnoteReference w:id="974"/>
            </w:r>
          </w:p>
        </w:tc>
      </w:tr>
      <w:tr w:rsidR="009D6AB4" w14:paraId="26F5D8EB"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36924759" w14:textId="5C173BAA" w:rsidR="009D6AB4" w:rsidDel="009D6AB4" w:rsidRDefault="009D6AB4" w:rsidP="009D6AB4">
            <w:pPr>
              <w:spacing w:after="0"/>
              <w:jc w:val="left"/>
            </w:pPr>
            <w:r>
              <w:t>Unknown</w:t>
            </w:r>
          </w:p>
        </w:tc>
        <w:tc>
          <w:tcPr>
            <w:tcW w:w="1524" w:type="dxa"/>
            <w:tcBorders>
              <w:top w:val="single" w:sz="4" w:space="0" w:color="auto"/>
              <w:left w:val="single" w:sz="4" w:space="0" w:color="auto"/>
              <w:bottom w:val="single" w:sz="4" w:space="0" w:color="auto"/>
              <w:right w:val="single" w:sz="4" w:space="0" w:color="auto"/>
            </w:tcBorders>
            <w:vAlign w:val="center"/>
          </w:tcPr>
          <w:p w14:paraId="24C7FB06" w14:textId="501E9ABC" w:rsidR="009D6AB4" w:rsidDel="009D6AB4" w:rsidRDefault="00BA2F14" w:rsidP="009D6AB4">
            <w:pPr>
              <w:spacing w:after="0"/>
              <w:jc w:val="center"/>
            </w:pPr>
            <w:r>
              <w:t>1,020</w:t>
            </w:r>
            <w:r w:rsidR="009D6AB4">
              <w:rPr>
                <w:rStyle w:val="FootnoteReference"/>
              </w:rPr>
              <w:footnoteReference w:id="975"/>
            </w:r>
          </w:p>
        </w:tc>
      </w:tr>
    </w:tbl>
    <w:p w14:paraId="7D4FB496" w14:textId="77777777" w:rsidR="00FA0D34" w:rsidRPr="00E432E0" w:rsidRDefault="00FA0D34" w:rsidP="00641CE5"/>
    <w:p w14:paraId="75CFCDAF" w14:textId="77777777" w:rsidR="00FA0D34" w:rsidRPr="00E432E0" w:rsidRDefault="00FA0D34" w:rsidP="00641CE5">
      <w:pPr>
        <w:rPr>
          <w:rFonts w:cstheme="minorHAnsi"/>
          <w:noProof/>
        </w:rPr>
      </w:pPr>
      <w:r w:rsidRPr="00E432E0">
        <w:rPr>
          <w:rFonts w:cstheme="minorHAnsi"/>
          <w:noProof/>
        </w:rPr>
        <w:t>WHFe</w:t>
      </w:r>
      <w:r w:rsidRPr="00E432E0">
        <w:rPr>
          <w:rFonts w:cstheme="minorHAnsi"/>
          <w:noProof/>
        </w:rPr>
        <w:tab/>
      </w:r>
      <w:r>
        <w:rPr>
          <w:rFonts w:cstheme="minorHAnsi"/>
          <w:noProof/>
        </w:rPr>
        <w:tab/>
      </w:r>
      <w:r w:rsidRPr="00E432E0">
        <w:rPr>
          <w:rFonts w:cstheme="minorHAnsi"/>
          <w:noProof/>
        </w:rPr>
        <w:t xml:space="preserve">= Waste heat factor for energy to account for cooling savings from efficient lighting </w:t>
      </w:r>
    </w:p>
    <w:tbl>
      <w:tblPr>
        <w:tblW w:w="0" w:type="auto"/>
        <w:jc w:val="center"/>
        <w:tblLook w:val="04A0" w:firstRow="1" w:lastRow="0" w:firstColumn="1" w:lastColumn="0" w:noHBand="0" w:noVBand="1"/>
      </w:tblPr>
      <w:tblGrid>
        <w:gridCol w:w="3897"/>
        <w:gridCol w:w="1206"/>
      </w:tblGrid>
      <w:tr w:rsidR="00FA0D34" w:rsidRPr="00E432E0" w14:paraId="014566EC" w14:textId="77777777" w:rsidTr="00ED6A1E">
        <w:trPr>
          <w:tblHeader/>
          <w:jc w:val="center"/>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12A1B1" w14:textId="77777777" w:rsidR="00FA0D34" w:rsidRPr="00E432E0" w:rsidRDefault="00FA0D34" w:rsidP="00E96201">
            <w:pPr>
              <w:spacing w:after="0"/>
              <w:jc w:val="center"/>
              <w:rPr>
                <w:b/>
                <w:color w:val="FFFFFF" w:themeColor="background1"/>
              </w:rPr>
            </w:pPr>
            <w:r w:rsidRPr="00E432E0">
              <w:rPr>
                <w:b/>
                <w:color w:val="FFFFFF" w:themeColor="background1"/>
              </w:rPr>
              <w:t>Bulb Location</w:t>
            </w:r>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D1EB87" w14:textId="77777777" w:rsidR="00FA0D34" w:rsidRPr="00E432E0" w:rsidRDefault="00FA0D34" w:rsidP="00E96201">
            <w:pPr>
              <w:spacing w:after="0"/>
              <w:jc w:val="center"/>
              <w:rPr>
                <w:b/>
                <w:color w:val="FFFFFF" w:themeColor="background1"/>
              </w:rPr>
            </w:pPr>
            <w:r w:rsidRPr="00E432E0">
              <w:rPr>
                <w:b/>
                <w:color w:val="FFFFFF" w:themeColor="background1"/>
              </w:rPr>
              <w:t>WHFe</w:t>
            </w:r>
          </w:p>
        </w:tc>
      </w:tr>
      <w:tr w:rsidR="00FA0D34" w:rsidRPr="00E432E0" w14:paraId="7FC4E765"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5E8A2D25" w14:textId="73E9DBA7" w:rsidR="00FA0D34" w:rsidRPr="00E432E0" w:rsidRDefault="00FA0D34" w:rsidP="00E96201">
            <w:pPr>
              <w:spacing w:after="0"/>
            </w:pPr>
            <w:r w:rsidRPr="00E432E0">
              <w:t xml:space="preserve">Interior single family </w:t>
            </w:r>
          </w:p>
        </w:tc>
        <w:tc>
          <w:tcPr>
            <w:tcW w:w="1206" w:type="dxa"/>
            <w:tcBorders>
              <w:top w:val="single" w:sz="4" w:space="0" w:color="auto"/>
              <w:left w:val="single" w:sz="4" w:space="0" w:color="auto"/>
              <w:bottom w:val="single" w:sz="4" w:space="0" w:color="auto"/>
              <w:right w:val="single" w:sz="4" w:space="0" w:color="auto"/>
            </w:tcBorders>
            <w:hideMark/>
          </w:tcPr>
          <w:p w14:paraId="75F2D43C" w14:textId="77777777" w:rsidR="00FA0D34" w:rsidRPr="00E432E0" w:rsidRDefault="00FA0D34" w:rsidP="00E96201">
            <w:pPr>
              <w:spacing w:after="0"/>
              <w:jc w:val="center"/>
            </w:pPr>
            <w:r w:rsidRPr="00E432E0">
              <w:t xml:space="preserve">1.06 </w:t>
            </w:r>
            <w:r w:rsidRPr="009C362B">
              <w:rPr>
                <w:vertAlign w:val="superscript"/>
              </w:rPr>
              <w:footnoteReference w:id="976"/>
            </w:r>
          </w:p>
        </w:tc>
      </w:tr>
      <w:tr w:rsidR="00FA0D34" w:rsidRPr="00E432E0" w14:paraId="51C5ED7D"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3FEE1995" w14:textId="6D9C95A5" w:rsidR="00FA0D34" w:rsidRPr="00E432E0" w:rsidRDefault="00FA0D34" w:rsidP="00E96201">
            <w:pPr>
              <w:spacing w:after="0"/>
            </w:pPr>
            <w:r w:rsidRPr="00E432E0">
              <w:t>Multifamily in unit</w:t>
            </w:r>
          </w:p>
        </w:tc>
        <w:tc>
          <w:tcPr>
            <w:tcW w:w="1206" w:type="dxa"/>
            <w:tcBorders>
              <w:top w:val="single" w:sz="4" w:space="0" w:color="auto"/>
              <w:left w:val="single" w:sz="4" w:space="0" w:color="auto"/>
              <w:bottom w:val="single" w:sz="4" w:space="0" w:color="auto"/>
              <w:right w:val="single" w:sz="4" w:space="0" w:color="auto"/>
            </w:tcBorders>
            <w:hideMark/>
          </w:tcPr>
          <w:p w14:paraId="2C5847C4" w14:textId="77777777" w:rsidR="00FA0D34" w:rsidRPr="00E432E0" w:rsidRDefault="00FA0D34" w:rsidP="00E96201">
            <w:pPr>
              <w:spacing w:after="0"/>
              <w:jc w:val="center"/>
            </w:pPr>
            <w:r w:rsidRPr="00E432E0">
              <w:t>1.04</w:t>
            </w:r>
            <w:r w:rsidRPr="009C362B">
              <w:rPr>
                <w:vertAlign w:val="superscript"/>
              </w:rPr>
              <w:t xml:space="preserve"> </w:t>
            </w:r>
            <w:r w:rsidRPr="009C362B">
              <w:rPr>
                <w:vertAlign w:val="superscript"/>
              </w:rPr>
              <w:footnoteReference w:id="977"/>
            </w:r>
          </w:p>
        </w:tc>
      </w:tr>
      <w:tr w:rsidR="00FA0D34" w:rsidRPr="00E432E0" w14:paraId="1A8A9AC9"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tcPr>
          <w:p w14:paraId="3134B299" w14:textId="05DC56E4" w:rsidR="00FA0D34" w:rsidRPr="00E432E0" w:rsidRDefault="00FA0D34" w:rsidP="00E96201">
            <w:pPr>
              <w:spacing w:after="0"/>
            </w:pPr>
            <w:r w:rsidRPr="00E432E0">
              <w:t>Exterior or uncooled location</w:t>
            </w:r>
          </w:p>
        </w:tc>
        <w:tc>
          <w:tcPr>
            <w:tcW w:w="1206" w:type="dxa"/>
            <w:tcBorders>
              <w:top w:val="single" w:sz="4" w:space="0" w:color="auto"/>
              <w:left w:val="single" w:sz="4" w:space="0" w:color="auto"/>
              <w:bottom w:val="single" w:sz="4" w:space="0" w:color="auto"/>
              <w:right w:val="single" w:sz="4" w:space="0" w:color="auto"/>
            </w:tcBorders>
          </w:tcPr>
          <w:p w14:paraId="4DB4576C" w14:textId="77777777" w:rsidR="00FA0D34" w:rsidRPr="00E432E0" w:rsidRDefault="00FA0D34" w:rsidP="00E96201">
            <w:pPr>
              <w:spacing w:after="0"/>
              <w:jc w:val="center"/>
            </w:pPr>
            <w:r w:rsidRPr="00E432E0">
              <w:t>1.0</w:t>
            </w:r>
          </w:p>
        </w:tc>
      </w:tr>
      <w:tr w:rsidR="00BA2F14" w:rsidRPr="00E432E0" w14:paraId="6E787661"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tcPr>
          <w:p w14:paraId="7B556DAB" w14:textId="34CD7E61" w:rsidR="00BA2F14" w:rsidRPr="00E432E0" w:rsidRDefault="00BA2F14" w:rsidP="00E96201">
            <w:pPr>
              <w:spacing w:after="0"/>
            </w:pPr>
            <w:bookmarkStart w:id="13315" w:name="_Hlk521469285"/>
            <w:r>
              <w:t>Unknown location</w:t>
            </w:r>
          </w:p>
        </w:tc>
        <w:tc>
          <w:tcPr>
            <w:tcW w:w="1206" w:type="dxa"/>
            <w:tcBorders>
              <w:top w:val="single" w:sz="4" w:space="0" w:color="auto"/>
              <w:left w:val="single" w:sz="4" w:space="0" w:color="auto"/>
              <w:bottom w:val="single" w:sz="4" w:space="0" w:color="auto"/>
              <w:right w:val="single" w:sz="4" w:space="0" w:color="auto"/>
            </w:tcBorders>
          </w:tcPr>
          <w:p w14:paraId="175D39A0" w14:textId="370627AA" w:rsidR="00BA2F14" w:rsidRPr="00E432E0" w:rsidRDefault="00BA2F14" w:rsidP="00E96201">
            <w:pPr>
              <w:spacing w:after="0"/>
              <w:jc w:val="center"/>
            </w:pPr>
            <w:r>
              <w:t>1.046</w:t>
            </w:r>
            <w:r>
              <w:rPr>
                <w:rStyle w:val="FootnoteReference"/>
              </w:rPr>
              <w:footnoteReference w:id="978"/>
            </w:r>
          </w:p>
        </w:tc>
      </w:tr>
    </w:tbl>
    <w:bookmarkEnd w:id="13315"/>
    <w:p w14:paraId="2673B8F0" w14:textId="77777777" w:rsidR="0063676D" w:rsidRDefault="0063676D" w:rsidP="0063676D">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5260CE9C" w14:textId="403D5038" w:rsidR="00FA0D34" w:rsidRPr="00E432E0" w:rsidRDefault="00FA0D34" w:rsidP="00641CE5">
      <w:pPr>
        <w:rPr>
          <w:rFonts w:cstheme="minorHAnsi"/>
        </w:rPr>
      </w:pPr>
      <w:r w:rsidRPr="00E432E0">
        <w:rPr>
          <w:rFonts w:cstheme="minorHAnsi"/>
        </w:rPr>
        <w:t>For example, a 13W PAR20 LED is</w:t>
      </w:r>
      <w:r w:rsidR="001E3228">
        <w:rPr>
          <w:rFonts w:cstheme="minorHAnsi"/>
        </w:rPr>
        <w:t xml:space="preserve"> purchased through a ComEd upstream program and</w:t>
      </w:r>
      <w:r w:rsidRPr="00E432E0">
        <w:rPr>
          <w:rFonts w:cstheme="minorHAnsi"/>
        </w:rPr>
        <w:t xml:space="preserve"> installed in place of a 750 lumen PAR20 incandescent screw-in lamp</w:t>
      </w:r>
      <w:r w:rsidRPr="00E432E0">
        <w:rPr>
          <w:bCs/>
          <w:color w:val="000000"/>
          <w:szCs w:val="20"/>
        </w:rPr>
        <w:t xml:space="preserve"> with medium screw base, diameter &gt;2.5" </w:t>
      </w:r>
      <w:r w:rsidRPr="00E432E0">
        <w:rPr>
          <w:rFonts w:cstheme="minorHAnsi"/>
        </w:rPr>
        <w:t xml:space="preserve">in </w:t>
      </w:r>
      <w:r w:rsidR="001E3228">
        <w:rPr>
          <w:rFonts w:cstheme="minorHAnsi"/>
        </w:rPr>
        <w:t xml:space="preserve">a </w:t>
      </w:r>
      <w:r w:rsidRPr="00E432E0">
        <w:rPr>
          <w:rFonts w:cstheme="minorHAnsi"/>
        </w:rPr>
        <w:t>single family interior location:</w:t>
      </w:r>
    </w:p>
    <w:p w14:paraId="66E31C59" w14:textId="6738267F" w:rsidR="00FA0D34" w:rsidRPr="00E432E0" w:rsidRDefault="00FA0D34" w:rsidP="00641CE5">
      <w:pPr>
        <w:ind w:left="1440" w:hanging="720"/>
        <w:rPr>
          <w:rFonts w:cstheme="minorHAnsi"/>
        </w:rPr>
      </w:pPr>
      <w:r w:rsidRPr="00E432E0">
        <w:rPr>
          <w:rFonts w:cstheme="minorHAnsi"/>
          <w:noProof/>
        </w:rPr>
        <w:t>ΔkWh</w:t>
      </w:r>
      <w:r w:rsidRPr="00E432E0">
        <w:rPr>
          <w:rFonts w:cstheme="minorHAnsi"/>
        </w:rPr>
        <w:t xml:space="preserve"> </w:t>
      </w:r>
      <w:r w:rsidRPr="00E432E0">
        <w:rPr>
          <w:rFonts w:cstheme="minorHAnsi"/>
        </w:rPr>
        <w:tab/>
        <w:t xml:space="preserve">= </w:t>
      </w:r>
      <w:r w:rsidRPr="00E432E0">
        <w:rPr>
          <w:rFonts w:cstheme="minorHAnsi"/>
          <w:noProof/>
        </w:rPr>
        <w:t>((45 - 13) / 1000) * 0.</w:t>
      </w:r>
      <w:r w:rsidR="001C144C">
        <w:rPr>
          <w:rFonts w:cstheme="minorHAnsi"/>
          <w:noProof/>
        </w:rPr>
        <w:t>840</w:t>
      </w:r>
      <w:r w:rsidRPr="00E432E0">
        <w:rPr>
          <w:rFonts w:cstheme="minorHAnsi"/>
          <w:noProof/>
        </w:rPr>
        <w:t xml:space="preserve"> * </w:t>
      </w:r>
      <w:r w:rsidR="0019713A">
        <w:rPr>
          <w:rFonts w:cstheme="minorHAnsi"/>
          <w:noProof/>
        </w:rPr>
        <w:t>(1 – 0.0</w:t>
      </w:r>
      <w:r w:rsidR="002B1374">
        <w:rPr>
          <w:rFonts w:cstheme="minorHAnsi"/>
          <w:noProof/>
        </w:rPr>
        <w:t>11</w:t>
      </w:r>
      <w:r w:rsidR="0019713A">
        <w:rPr>
          <w:rFonts w:cstheme="minorHAnsi"/>
          <w:noProof/>
        </w:rPr>
        <w:t xml:space="preserve">) * </w:t>
      </w:r>
      <w:r w:rsidR="001C144C">
        <w:rPr>
          <w:rFonts w:cstheme="minorHAnsi"/>
          <w:noProof/>
        </w:rPr>
        <w:t>763</w:t>
      </w:r>
      <w:r w:rsidRPr="00E432E0">
        <w:rPr>
          <w:rFonts w:cstheme="minorHAnsi"/>
          <w:noProof/>
        </w:rPr>
        <w:t xml:space="preserve"> * 1.06</w:t>
      </w:r>
    </w:p>
    <w:p w14:paraId="31C36ED4" w14:textId="7029D716" w:rsidR="00FA0D34" w:rsidRDefault="00FA0D34" w:rsidP="00641CE5">
      <w:pPr>
        <w:ind w:left="1440"/>
        <w:rPr>
          <w:rFonts w:cstheme="minorHAnsi"/>
        </w:rPr>
      </w:pPr>
      <w:r w:rsidRPr="00E432E0">
        <w:rPr>
          <w:rFonts w:cstheme="minorHAnsi"/>
        </w:rPr>
        <w:t xml:space="preserve">= </w:t>
      </w:r>
      <w:r w:rsidR="001E3228">
        <w:rPr>
          <w:rFonts w:cstheme="minorHAnsi"/>
          <w:noProof/>
        </w:rPr>
        <w:t>21.</w:t>
      </w:r>
      <w:r w:rsidR="002B1374">
        <w:rPr>
          <w:rFonts w:cstheme="minorHAnsi"/>
          <w:noProof/>
        </w:rPr>
        <w:t>5</w:t>
      </w:r>
      <w:r w:rsidRPr="00E432E0">
        <w:rPr>
          <w:rFonts w:cstheme="minorHAnsi"/>
        </w:rPr>
        <w:t xml:space="preserve"> kWh</w:t>
      </w:r>
    </w:p>
    <w:p w14:paraId="4FA98ACA" w14:textId="77777777" w:rsidR="00E93EAE" w:rsidRPr="00E432E0" w:rsidRDefault="00E93EAE" w:rsidP="00641CE5">
      <w:pPr>
        <w:rPr>
          <w:rFonts w:cstheme="minorHAnsi"/>
        </w:rPr>
      </w:pPr>
    </w:p>
    <w:p w14:paraId="1DE7C63E" w14:textId="77777777" w:rsidR="00F56DE5" w:rsidRPr="00E432E0" w:rsidRDefault="00F56DE5" w:rsidP="00F56DE5">
      <w:pPr>
        <w:keepNext/>
        <w:keepLines/>
        <w:outlineLvl w:val="5"/>
        <w:rPr>
          <w:rFonts w:eastAsiaTheme="majorEastAsia" w:cstheme="majorBidi"/>
          <w:b/>
          <w:iCs/>
          <w:smallCaps/>
          <w:sz w:val="22"/>
        </w:rPr>
      </w:pPr>
      <w:r w:rsidRPr="00E432E0">
        <w:rPr>
          <w:rFonts w:eastAsiaTheme="majorEastAsia" w:cstheme="majorBidi"/>
          <w:b/>
          <w:iCs/>
          <w:smallCaps/>
          <w:sz w:val="22"/>
        </w:rPr>
        <w:t>Deferred Installs</w:t>
      </w:r>
    </w:p>
    <w:p w14:paraId="5FAD05EC" w14:textId="77777777" w:rsidR="00F56DE5" w:rsidRPr="00E432E0" w:rsidRDefault="00F56DE5" w:rsidP="00F56DE5">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0BC920EE" w14:textId="0EAEC75B" w:rsidR="00F56DE5" w:rsidRPr="00E432E0" w:rsidRDefault="00F56DE5" w:rsidP="00F56DE5">
      <w:pPr>
        <w:ind w:left="3600" w:hanging="2880"/>
      </w:pPr>
      <w:r w:rsidRPr="00E432E0">
        <w:t xml:space="preserve">Year 2 and 3 installs: </w:t>
      </w:r>
      <w:r w:rsidRPr="00E432E0">
        <w:tab/>
        <w:t>Characterized using delta watts assumption and hours of use from the Install Year</w:t>
      </w:r>
      <w:r w:rsidR="00A10F0A">
        <w:t>;</w:t>
      </w:r>
      <w:r w:rsidRPr="00E432E0">
        <w:t xml:space="preserve"> i.e.</w:t>
      </w:r>
      <w:r w:rsidR="00A10F0A">
        <w:t>,</w:t>
      </w:r>
      <w:r w:rsidRPr="00E432E0">
        <w:t xml:space="preserve"> the actual deemed assumptions active in Year 2 and 3 should be applied. </w:t>
      </w:r>
    </w:p>
    <w:p w14:paraId="3E00F70B" w14:textId="77777777" w:rsidR="00F56DE5" w:rsidRPr="00E432E0" w:rsidRDefault="00F56DE5" w:rsidP="00F56DE5">
      <w:pPr>
        <w:ind w:left="3600"/>
      </w:pPr>
      <w:r w:rsidRPr="00E432E0">
        <w:t>The NTG factor for the Purchase Year</w:t>
      </w:r>
      <w:r>
        <w:t xml:space="preserve"> (Year 1)</w:t>
      </w:r>
      <w:r w:rsidRPr="00E432E0">
        <w:t xml:space="preserve"> should be applied.</w:t>
      </w:r>
    </w:p>
    <w:p w14:paraId="2447AD72" w14:textId="21E7D774" w:rsidR="00FA0D34" w:rsidRPr="00E432E0" w:rsidRDefault="00FA0D34" w:rsidP="00FA0D34">
      <w:pPr>
        <w:keepNext/>
        <w:keepLines/>
        <w:spacing w:before="200"/>
        <w:outlineLvl w:val="5"/>
        <w:rPr>
          <w:rFonts w:cstheme="majorBidi"/>
          <w:b/>
          <w:iCs/>
          <w:smallCaps/>
          <w:sz w:val="22"/>
        </w:rPr>
      </w:pPr>
      <w:r w:rsidRPr="00E432E0">
        <w:rPr>
          <w:rFonts w:cstheme="majorBidi"/>
          <w:b/>
          <w:iCs/>
          <w:smallCaps/>
          <w:sz w:val="22"/>
        </w:rPr>
        <w:t>Heating Penalty</w:t>
      </w:r>
    </w:p>
    <w:p w14:paraId="6CD5AF00" w14:textId="77777777" w:rsidR="00FA0D34" w:rsidRPr="00E432E0" w:rsidRDefault="00FA0D34" w:rsidP="00641CE5">
      <w:pPr>
        <w:rPr>
          <w:rFonts w:eastAsiaTheme="minorHAnsi" w:cstheme="minorHAnsi"/>
        </w:rPr>
      </w:pPr>
      <w:r w:rsidRPr="00E432E0">
        <w:rPr>
          <w:rFonts w:cstheme="minorHAnsi"/>
        </w:rPr>
        <w:t>If electric heated home (if heating fuel is unknown assume gas, see Natural Gas section):</w:t>
      </w:r>
    </w:p>
    <w:p w14:paraId="5CA782DE" w14:textId="4BCFAD89" w:rsidR="00FA0D34" w:rsidRPr="00E432E0" w:rsidRDefault="00FA0D34" w:rsidP="00641CE5">
      <w:pPr>
        <w:ind w:left="1440"/>
        <w:rPr>
          <w:rFonts w:cstheme="minorHAnsi"/>
        </w:rPr>
      </w:pPr>
      <w:r w:rsidRPr="00E432E0">
        <w:rPr>
          <w:rFonts w:cstheme="minorHAnsi"/>
        </w:rPr>
        <w:t>∆kWh</w:t>
      </w:r>
      <w:r w:rsidRPr="00E432E0">
        <w:rPr>
          <w:rFonts w:ascii="Arial" w:hAnsi="Arial"/>
          <w:vertAlign w:val="superscript"/>
        </w:rPr>
        <w:footnoteReference w:id="979"/>
      </w:r>
      <w:r w:rsidRPr="00E432E0">
        <w:rPr>
          <w:rFonts w:cstheme="minorHAnsi"/>
        </w:rPr>
        <w:t xml:space="preserve">  = - (((WattsBase - WattsEE) / 1000) * ISR </w:t>
      </w:r>
      <w:r w:rsidR="00540A45">
        <w:rPr>
          <w:szCs w:val="20"/>
        </w:rPr>
        <w:t xml:space="preserve">* (1-Leakage) </w:t>
      </w:r>
      <w:r w:rsidRPr="00E432E0">
        <w:rPr>
          <w:rFonts w:cstheme="minorHAnsi"/>
        </w:rPr>
        <w:t xml:space="preserve">* Hours * HF) / ηHeat  </w:t>
      </w:r>
    </w:p>
    <w:p w14:paraId="21545FD5" w14:textId="77777777" w:rsidR="00FA0D34" w:rsidRPr="00E432E0" w:rsidRDefault="00FA0D34" w:rsidP="00641CE5">
      <w:pPr>
        <w:ind w:left="720" w:hanging="720"/>
        <w:rPr>
          <w:rFonts w:cstheme="minorHAnsi"/>
          <w:lang w:val="nl-NL"/>
        </w:rPr>
      </w:pPr>
      <w:r w:rsidRPr="00E432E0">
        <w:rPr>
          <w:rFonts w:cstheme="minorHAnsi"/>
          <w:lang w:val="nl-NL"/>
        </w:rPr>
        <w:t>Where:</w:t>
      </w:r>
    </w:p>
    <w:p w14:paraId="3CED3869" w14:textId="77777777" w:rsidR="00FA0D34" w:rsidRPr="00E432E0" w:rsidRDefault="00FA0D34" w:rsidP="00641CE5">
      <w:pPr>
        <w:ind w:left="720"/>
        <w:rPr>
          <w:rFonts w:cstheme="minorHAnsi"/>
          <w:lang w:val="nl-NL"/>
        </w:rPr>
      </w:pPr>
      <w:r w:rsidRPr="00E432E0">
        <w:rPr>
          <w:rFonts w:cstheme="minorHAnsi"/>
          <w:lang w:val="nl-NL"/>
        </w:rPr>
        <w:t>HF</w:t>
      </w:r>
      <w:r w:rsidRPr="00E432E0">
        <w:rPr>
          <w:rFonts w:cstheme="minorHAnsi"/>
          <w:lang w:val="nl-NL"/>
        </w:rPr>
        <w:tab/>
      </w:r>
      <w:r>
        <w:rPr>
          <w:rFonts w:cstheme="minorHAnsi"/>
          <w:lang w:val="nl-NL"/>
        </w:rPr>
        <w:tab/>
      </w:r>
      <w:r w:rsidRPr="00E432E0">
        <w:rPr>
          <w:rFonts w:cstheme="minorHAnsi"/>
          <w:lang w:val="nl-NL"/>
        </w:rPr>
        <w:t>= Heating Factor or percentage of light savings that must be heated</w:t>
      </w:r>
    </w:p>
    <w:p w14:paraId="7399D94D" w14:textId="1790FB1A" w:rsidR="00FA0D34" w:rsidRPr="00E432E0" w:rsidRDefault="00FA0D34" w:rsidP="00641CE5">
      <w:pPr>
        <w:ind w:left="1440" w:firstLine="720"/>
        <w:rPr>
          <w:rFonts w:cstheme="minorHAnsi"/>
          <w:lang w:val="nl-NL"/>
        </w:rPr>
      </w:pPr>
      <w:r w:rsidRPr="00E432E0">
        <w:rPr>
          <w:rFonts w:cstheme="minorHAnsi"/>
          <w:lang w:val="nl-NL"/>
        </w:rPr>
        <w:t>= 49%</w:t>
      </w:r>
      <w:r w:rsidR="006A0ECB">
        <w:rPr>
          <w:rFonts w:cstheme="minorHAnsi"/>
          <w:lang w:val="nl-NL"/>
        </w:rPr>
        <w:t xml:space="preserve"> </w:t>
      </w:r>
      <w:r w:rsidR="006A0ECB" w:rsidRPr="00E432E0">
        <w:rPr>
          <w:rFonts w:cstheme="minorHAnsi"/>
          <w:lang w:val="nl-NL"/>
        </w:rPr>
        <w:t>for interior location</w:t>
      </w:r>
      <w:r w:rsidR="006A0ECB" w:rsidRPr="00E432E0">
        <w:rPr>
          <w:rFonts w:ascii="Arial" w:hAnsi="Arial"/>
          <w:vertAlign w:val="superscript"/>
          <w:lang w:val="nl-NL"/>
        </w:rPr>
        <w:t xml:space="preserve"> </w:t>
      </w:r>
      <w:r w:rsidRPr="00E432E0">
        <w:rPr>
          <w:rFonts w:ascii="Arial" w:hAnsi="Arial"/>
          <w:vertAlign w:val="superscript"/>
          <w:lang w:val="nl-NL"/>
        </w:rPr>
        <w:footnoteReference w:id="980"/>
      </w:r>
      <w:r w:rsidRPr="00E432E0">
        <w:rPr>
          <w:rFonts w:cstheme="minorHAnsi"/>
          <w:lang w:val="nl-NL"/>
        </w:rPr>
        <w:t xml:space="preserve"> </w:t>
      </w:r>
    </w:p>
    <w:p w14:paraId="703251E9" w14:textId="24559CD0" w:rsidR="00FA0D34" w:rsidRDefault="00FA0D34" w:rsidP="00641CE5">
      <w:pPr>
        <w:ind w:left="1440" w:firstLine="720"/>
        <w:rPr>
          <w:rFonts w:cstheme="minorHAnsi"/>
          <w:lang w:val="nl-NL"/>
        </w:rPr>
      </w:pPr>
      <w:r w:rsidRPr="00E432E0">
        <w:rPr>
          <w:rFonts w:cstheme="minorHAnsi"/>
          <w:lang w:val="nl-NL"/>
        </w:rPr>
        <w:t>= 0% for exterior location</w:t>
      </w:r>
    </w:p>
    <w:p w14:paraId="036D8ECA" w14:textId="326D1C38" w:rsidR="0063676D" w:rsidRPr="00E432E0" w:rsidRDefault="0063676D" w:rsidP="00641CE5">
      <w:pPr>
        <w:ind w:left="1440" w:firstLine="720"/>
        <w:rPr>
          <w:rFonts w:cstheme="minorHAnsi"/>
          <w:lang w:val="nl-NL"/>
        </w:rPr>
      </w:pPr>
      <w:bookmarkStart w:id="13316" w:name="_Hlk521469886"/>
      <w:r>
        <w:rPr>
          <w:rFonts w:cstheme="minorHAnsi"/>
          <w:lang w:val="nl-NL"/>
        </w:rPr>
        <w:t>= 42%</w:t>
      </w:r>
      <w:r w:rsidR="006A0ECB">
        <w:rPr>
          <w:rFonts w:cstheme="minorHAnsi"/>
          <w:lang w:val="nl-NL"/>
        </w:rPr>
        <w:t xml:space="preserve"> for unknown location</w:t>
      </w:r>
      <w:r w:rsidR="006A0ECB">
        <w:rPr>
          <w:rStyle w:val="FootnoteReference"/>
        </w:rPr>
        <w:t xml:space="preserve"> </w:t>
      </w:r>
      <w:r>
        <w:rPr>
          <w:rStyle w:val="FootnoteReference"/>
        </w:rPr>
        <w:footnoteReference w:id="981"/>
      </w:r>
      <w:r>
        <w:rPr>
          <w:rFonts w:cstheme="minorHAnsi"/>
          <w:lang w:val="nl-NL"/>
        </w:rPr>
        <w:t xml:space="preserve"> </w:t>
      </w:r>
    </w:p>
    <w:bookmarkEnd w:id="13316"/>
    <w:p w14:paraId="557D4A0F" w14:textId="77777777" w:rsidR="00FA0D34" w:rsidRPr="00E432E0" w:rsidRDefault="00FA0D34" w:rsidP="00641CE5">
      <w:pPr>
        <w:ind w:firstLine="720"/>
        <w:rPr>
          <w:rFonts w:cstheme="minorHAnsi"/>
        </w:rPr>
      </w:pPr>
      <w:r w:rsidRPr="00E432E0">
        <w:rPr>
          <w:rFonts w:cstheme="minorHAnsi"/>
        </w:rPr>
        <w:t>ηHeat</w:t>
      </w:r>
      <w:r w:rsidRPr="00E432E0">
        <w:rPr>
          <w:rFonts w:cstheme="minorHAnsi"/>
        </w:rPr>
        <w:tab/>
      </w:r>
      <w:r>
        <w:rPr>
          <w:rFonts w:cstheme="minorHAnsi"/>
        </w:rPr>
        <w:tab/>
      </w:r>
      <w:r w:rsidRPr="00E432E0">
        <w:rPr>
          <w:rFonts w:cstheme="minorHAnsi"/>
        </w:rPr>
        <w:t xml:space="preserve">= Efficiency in COP of Heating equipment </w:t>
      </w:r>
    </w:p>
    <w:p w14:paraId="4211BCCF" w14:textId="2D16FC3E" w:rsidR="00233D30" w:rsidRDefault="00FA0D34" w:rsidP="00233D30">
      <w:pPr>
        <w:ind w:left="1440" w:firstLine="720"/>
        <w:rPr>
          <w:rFonts w:cstheme="minorHAnsi"/>
        </w:rPr>
      </w:pPr>
      <w:r w:rsidRPr="00E432E0">
        <w:rPr>
          <w:rFonts w:cstheme="minorHAnsi"/>
        </w:rPr>
        <w:t>= Actual. If not available use:</w:t>
      </w:r>
      <w:r w:rsidR="00233D30" w:rsidRPr="00233D30">
        <w:rPr>
          <w:rStyle w:val="FootnoteReference"/>
          <w:rFonts w:eastAsiaTheme="majorEastAsia" w:cstheme="minorHAnsi"/>
        </w:rPr>
        <w:t xml:space="preserve"> </w:t>
      </w:r>
      <w:r w:rsidR="00233D30">
        <w:rPr>
          <w:rStyle w:val="FootnoteReference"/>
          <w:rFonts w:eastAsiaTheme="majorEastAsia" w:cstheme="minorHAnsi"/>
        </w:rPr>
        <w:footnoteReference w:id="982"/>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641CE5" w14:paraId="2BB1709D"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8534EE"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A4C5F3C" w14:textId="77777777" w:rsidR="00233D30" w:rsidRPr="00641CE5" w:rsidRDefault="00233D30" w:rsidP="00641CE5">
            <w:pPr>
              <w:spacing w:after="0"/>
              <w:jc w:val="center"/>
              <w:rPr>
                <w:rFonts w:asciiTheme="minorHAnsi" w:hAnsiTheme="minorHAnsi"/>
                <w:b/>
                <w:bCs/>
                <w:color w:val="FFFFFF" w:themeColor="background1"/>
                <w:kern w:val="32"/>
                <w:szCs w:val="32"/>
              </w:rPr>
            </w:pPr>
            <w:r w:rsidRPr="00641CE5">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EE534C" w14:textId="77777777" w:rsidR="00233D30" w:rsidRPr="00641CE5" w:rsidRDefault="00233D30" w:rsidP="00641CE5">
            <w:pPr>
              <w:spacing w:after="0"/>
              <w:jc w:val="center"/>
              <w:rPr>
                <w:rFonts w:asciiTheme="minorHAnsi" w:hAnsiTheme="minorHAnsi"/>
                <w:b/>
                <w:bCs/>
                <w:color w:val="FFFFFF" w:themeColor="background1"/>
                <w:kern w:val="32"/>
                <w:szCs w:val="32"/>
              </w:rPr>
            </w:pPr>
            <w:r w:rsidRPr="00641CE5">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FE3D90"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COP</w:t>
            </w:r>
            <w:r w:rsidRPr="00641CE5">
              <w:rPr>
                <w:rFonts w:asciiTheme="minorHAnsi" w:hAnsiTheme="minorHAnsi"/>
                <w:b/>
                <w:color w:val="FFFFFF" w:themeColor="background1"/>
                <w:vertAlign w:val="subscript"/>
              </w:rPr>
              <w:t>HEAT</w:t>
            </w:r>
          </w:p>
          <w:p w14:paraId="2F8C8492" w14:textId="78C7750D" w:rsidR="00233D30" w:rsidRPr="00641CE5" w:rsidRDefault="00233D30" w:rsidP="00641CE5">
            <w:pPr>
              <w:spacing w:after="0"/>
              <w:jc w:val="center"/>
              <w:rPr>
                <w:rFonts w:asciiTheme="minorHAnsi" w:hAnsiTheme="minorHAnsi"/>
                <w:b/>
                <w:color w:val="FFFFFF" w:themeColor="background1"/>
              </w:rPr>
            </w:pPr>
            <w:r w:rsidRPr="00641CE5">
              <w:rPr>
                <w:rFonts w:asciiTheme="minorHAnsi" w:hAnsiTheme="minorHAnsi"/>
                <w:b/>
                <w:color w:val="FFFFFF" w:themeColor="background1"/>
              </w:rPr>
              <w:t>(COP Estimate)</w:t>
            </w:r>
          </w:p>
          <w:p w14:paraId="3CC6A4EA"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 (HSPF/3.413)*0.85</w:t>
            </w:r>
          </w:p>
        </w:tc>
      </w:tr>
      <w:tr w:rsidR="00233D30" w:rsidRPr="00641CE5" w14:paraId="3E6E17AD" w14:textId="77777777" w:rsidTr="00641CE5">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139F513" w14:textId="77777777" w:rsidR="00233D30" w:rsidRPr="00641CE5" w:rsidRDefault="00233D30" w:rsidP="00641CE5">
            <w:pPr>
              <w:spacing w:after="0"/>
              <w:rPr>
                <w:rFonts w:asciiTheme="minorHAnsi" w:hAnsiTheme="minorHAnsi"/>
                <w:szCs w:val="22"/>
              </w:rPr>
            </w:pPr>
            <w:r w:rsidRPr="00641CE5">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77BC307" w14:textId="77777777" w:rsidR="00233D30" w:rsidRPr="00641CE5" w:rsidRDefault="00233D30" w:rsidP="00641CE5">
            <w:pPr>
              <w:spacing w:after="0"/>
              <w:rPr>
                <w:rFonts w:asciiTheme="minorHAnsi" w:hAnsiTheme="minorHAnsi"/>
                <w:szCs w:val="22"/>
              </w:rPr>
            </w:pPr>
            <w:r w:rsidRPr="00641CE5">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1F5B751"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A8654BF"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1.7</w:t>
            </w:r>
          </w:p>
        </w:tc>
      </w:tr>
      <w:tr w:rsidR="00233D30" w:rsidRPr="00641CE5" w14:paraId="1B943DAD" w14:textId="77777777" w:rsidTr="00641CE5">
        <w:trPr>
          <w:trHeight w:val="20"/>
          <w:jc w:val="center"/>
        </w:trPr>
        <w:tc>
          <w:tcPr>
            <w:tcW w:w="1350" w:type="dxa"/>
            <w:vMerge/>
            <w:tcBorders>
              <w:left w:val="single" w:sz="4" w:space="0" w:color="auto"/>
              <w:right w:val="single" w:sz="4" w:space="0" w:color="auto"/>
            </w:tcBorders>
            <w:vAlign w:val="center"/>
            <w:hideMark/>
          </w:tcPr>
          <w:p w14:paraId="208F1E18" w14:textId="77777777" w:rsidR="00233D30" w:rsidRPr="00641CE5" w:rsidRDefault="00233D30" w:rsidP="00641CE5">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2D8234D2" w14:textId="77777777" w:rsidR="00233D30" w:rsidRPr="00641CE5" w:rsidRDefault="00233D30" w:rsidP="00641CE5">
            <w:pPr>
              <w:spacing w:after="0"/>
              <w:rPr>
                <w:rFonts w:asciiTheme="minorHAnsi" w:hAnsiTheme="minorHAnsi"/>
                <w:szCs w:val="22"/>
              </w:rPr>
            </w:pPr>
            <w:r w:rsidRPr="00641CE5" w:rsidDel="00A3169E">
              <w:rPr>
                <w:rFonts w:asciiTheme="minorHAnsi" w:hAnsiTheme="minorHAnsi"/>
              </w:rPr>
              <w:t xml:space="preserve">After </w:t>
            </w:r>
            <w:r w:rsidRPr="00641CE5">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731154E"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10B5A4E"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1.92</w:t>
            </w:r>
          </w:p>
        </w:tc>
      </w:tr>
      <w:tr w:rsidR="00233D30" w:rsidRPr="00641CE5" w14:paraId="3D5BF0CB" w14:textId="77777777" w:rsidTr="00641CE5">
        <w:trPr>
          <w:trHeight w:val="20"/>
          <w:jc w:val="center"/>
        </w:trPr>
        <w:tc>
          <w:tcPr>
            <w:tcW w:w="1350" w:type="dxa"/>
            <w:vMerge/>
            <w:tcBorders>
              <w:left w:val="single" w:sz="4" w:space="0" w:color="auto"/>
              <w:bottom w:val="single" w:sz="4" w:space="0" w:color="auto"/>
              <w:right w:val="single" w:sz="4" w:space="0" w:color="auto"/>
            </w:tcBorders>
            <w:vAlign w:val="center"/>
          </w:tcPr>
          <w:p w14:paraId="210ED96F" w14:textId="77777777" w:rsidR="00233D30" w:rsidRPr="00641CE5" w:rsidRDefault="00233D30" w:rsidP="00641CE5">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51B84B05" w14:textId="77777777" w:rsidR="00233D30" w:rsidRPr="00641CE5" w:rsidDel="00A3169E" w:rsidRDefault="00233D30" w:rsidP="00641CE5">
            <w:pPr>
              <w:spacing w:after="0"/>
              <w:rPr>
                <w:rFonts w:asciiTheme="minorHAnsi" w:hAnsiTheme="minorHAnsi"/>
                <w:szCs w:val="22"/>
              </w:rPr>
            </w:pPr>
            <w:r w:rsidRPr="00641CE5">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2622D489"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1405DD1"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2.04</w:t>
            </w:r>
          </w:p>
        </w:tc>
      </w:tr>
      <w:tr w:rsidR="00233D30" w:rsidRPr="00641CE5" w14:paraId="5749A46A"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B317BBC" w14:textId="77777777" w:rsidR="00233D30" w:rsidRPr="00641CE5" w:rsidRDefault="00233D30" w:rsidP="00641CE5">
            <w:pPr>
              <w:spacing w:after="0"/>
              <w:rPr>
                <w:rFonts w:asciiTheme="minorHAnsi" w:hAnsiTheme="minorHAnsi"/>
                <w:szCs w:val="22"/>
              </w:rPr>
            </w:pPr>
            <w:r w:rsidRPr="00641CE5">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4648290" w14:textId="77777777" w:rsidR="00233D30" w:rsidRPr="00641CE5" w:rsidRDefault="00233D30" w:rsidP="00641CE5">
            <w:pPr>
              <w:spacing w:after="0"/>
              <w:rPr>
                <w:rFonts w:asciiTheme="minorHAnsi" w:hAnsiTheme="minorHAnsi"/>
                <w:szCs w:val="22"/>
              </w:rPr>
            </w:pPr>
            <w:r w:rsidRPr="00641CE5">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EF188AF"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3156828"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1.00</w:t>
            </w:r>
          </w:p>
        </w:tc>
      </w:tr>
      <w:tr w:rsidR="00233D30" w:rsidRPr="00641CE5" w14:paraId="23750DA5"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3F356733" w14:textId="77777777" w:rsidR="00233D30" w:rsidRPr="00641CE5" w:rsidRDefault="00233D30" w:rsidP="00641CE5">
            <w:pPr>
              <w:spacing w:after="0"/>
              <w:rPr>
                <w:rFonts w:asciiTheme="minorHAnsi" w:hAnsiTheme="minorHAnsi"/>
              </w:rPr>
            </w:pPr>
            <w:r w:rsidRPr="00641CE5">
              <w:rPr>
                <w:rFonts w:asciiTheme="minorHAnsi" w:hAnsiTheme="minorHAnsi"/>
              </w:rPr>
              <w:t>Unknown</w:t>
            </w:r>
            <w:r w:rsidRPr="00641CE5">
              <w:rPr>
                <w:rStyle w:val="FootnoteReference"/>
                <w:rFonts w:asciiTheme="minorHAnsi" w:hAnsiTheme="minorHAnsi"/>
              </w:rPr>
              <w:footnoteReference w:id="983"/>
            </w:r>
          </w:p>
        </w:tc>
        <w:tc>
          <w:tcPr>
            <w:tcW w:w="1732" w:type="dxa"/>
            <w:tcBorders>
              <w:top w:val="single" w:sz="4" w:space="0" w:color="auto"/>
              <w:left w:val="single" w:sz="4" w:space="0" w:color="auto"/>
              <w:bottom w:val="single" w:sz="4" w:space="0" w:color="auto"/>
              <w:right w:val="single" w:sz="4" w:space="0" w:color="auto"/>
            </w:tcBorders>
            <w:vAlign w:val="center"/>
          </w:tcPr>
          <w:p w14:paraId="7EC4F08E" w14:textId="77777777" w:rsidR="00233D30" w:rsidRPr="00641CE5" w:rsidRDefault="00233D30" w:rsidP="00641CE5">
            <w:pPr>
              <w:spacing w:after="0"/>
              <w:rPr>
                <w:rFonts w:asciiTheme="minorHAnsi" w:hAnsiTheme="minorHAnsi"/>
              </w:rPr>
            </w:pPr>
            <w:r w:rsidRPr="00641CE5">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644D8067" w14:textId="77777777" w:rsidR="00233D30" w:rsidRPr="00641CE5" w:rsidRDefault="00233D30" w:rsidP="00641CE5">
            <w:pPr>
              <w:spacing w:after="0"/>
              <w:jc w:val="center"/>
              <w:rPr>
                <w:rFonts w:asciiTheme="minorHAnsi" w:hAnsiTheme="minorHAnsi"/>
              </w:rPr>
            </w:pPr>
            <w:r w:rsidRPr="00641CE5">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C43E356" w14:textId="77777777" w:rsidR="00233D30" w:rsidRPr="00641CE5" w:rsidRDefault="00233D30" w:rsidP="00641CE5">
            <w:pPr>
              <w:spacing w:after="0"/>
              <w:jc w:val="center"/>
              <w:rPr>
                <w:rFonts w:asciiTheme="minorHAnsi" w:hAnsiTheme="minorHAnsi"/>
              </w:rPr>
            </w:pPr>
            <w:r w:rsidRPr="00641CE5">
              <w:rPr>
                <w:rFonts w:asciiTheme="minorHAnsi" w:hAnsiTheme="minorHAnsi"/>
              </w:rPr>
              <w:t>1.28</w:t>
            </w:r>
          </w:p>
        </w:tc>
      </w:tr>
    </w:tbl>
    <w:p w14:paraId="0183045E" w14:textId="77777777" w:rsidR="00FA0D34" w:rsidRPr="00E432E0" w:rsidRDefault="00FA0D34" w:rsidP="00233D30">
      <w:pPr>
        <w:spacing w:after="240"/>
        <w:ind w:left="1440" w:firstLine="720"/>
        <w:rPr>
          <w:rFonts w:eastAsiaTheme="minorHAnsi" w:cstheme="minorHAnsi"/>
          <w:b/>
          <w:bCs/>
          <w:szCs w:val="20"/>
        </w:rPr>
      </w:pPr>
    </w:p>
    <w:p w14:paraId="1A4B2CD8" w14:textId="77777777" w:rsidR="00FA0D34" w:rsidRPr="00E432E0" w:rsidRDefault="00FA0D34" w:rsidP="00FA0D34">
      <w:pPr>
        <w:spacing w:after="240"/>
        <w:ind w:left="1440" w:hanging="1440"/>
        <w:rPr>
          <w:rFonts w:eastAsiaTheme="minorHAnsi" w:cstheme="minorHAnsi"/>
          <w:b/>
          <w:bCs/>
          <w:szCs w:val="20"/>
        </w:rPr>
      </w:pPr>
      <w:r w:rsidRPr="00E432E0">
        <w:rPr>
          <w:noProof/>
        </w:rPr>
        <mc:AlternateContent>
          <mc:Choice Requires="wps">
            <w:drawing>
              <wp:inline distT="0" distB="0" distL="0" distR="0" wp14:anchorId="102FDB5D" wp14:editId="4CE509CD">
                <wp:extent cx="5943600" cy="1038225"/>
                <wp:effectExtent l="0" t="0" r="19050" b="28575"/>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8225"/>
                        </a:xfrm>
                        <a:prstGeom prst="rect">
                          <a:avLst/>
                        </a:prstGeom>
                        <a:solidFill>
                          <a:srgbClr val="FFFFFF"/>
                        </a:solidFill>
                        <a:ln w="9525">
                          <a:solidFill>
                            <a:srgbClr val="000000"/>
                          </a:solidFill>
                          <a:miter lim="800000"/>
                          <a:headEnd/>
                          <a:tailEnd/>
                        </a:ln>
                      </wps:spPr>
                      <wps:txbx>
                        <w:txbxContent>
                          <w:p w14:paraId="5B56F1D5" w14:textId="4E7AF6DB" w:rsidR="00864D34" w:rsidRDefault="00864D34" w:rsidP="007F4A2A">
                            <w:pPr>
                              <w:spacing w:after="60"/>
                              <w:rPr>
                                <w:rFonts w:cstheme="minorHAnsi"/>
                              </w:rPr>
                            </w:pPr>
                            <w:r w:rsidRPr="00654D02">
                              <w:rPr>
                                <w:rFonts w:cstheme="minorHAnsi"/>
                                <w:b/>
                                <w:bCs/>
                                <w:rPrChange w:id="13317"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 </w:t>
                            </w:r>
                            <w:r>
                              <w:rPr>
                                <w:rFonts w:cstheme="minorHAnsi"/>
                              </w:rPr>
                              <w:t>in a single family interior location with a 2016 heat pump:</w:t>
                            </w:r>
                          </w:p>
                          <w:p w14:paraId="31884D20" w14:textId="63439E20" w:rsidR="00864D34" w:rsidRDefault="00864D34" w:rsidP="007F4A2A">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((45 - 13) / 1000) * 0.840 * (1 – 0.011) * 763 * 0.49) / 2.04</w:t>
                            </w:r>
                          </w:p>
                          <w:p w14:paraId="03A45248" w14:textId="34162D08" w:rsidR="00864D34" w:rsidRDefault="00864D34" w:rsidP="007F4A2A">
                            <w:pPr>
                              <w:spacing w:after="60"/>
                              <w:ind w:left="1440"/>
                            </w:pPr>
                            <w:r>
                              <w:rPr>
                                <w:rFonts w:cstheme="minorHAnsi"/>
                              </w:rPr>
                              <w:t xml:space="preserve">= - </w:t>
                            </w:r>
                            <w:r>
                              <w:rPr>
                                <w:rFonts w:cstheme="minorHAnsi"/>
                                <w:noProof/>
                              </w:rPr>
                              <w:t>4.87</w:t>
                            </w:r>
                            <w:r>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102FDB5D" id="Text Box 493" o:spid="_x0000_s1112" type="#_x0000_t202" style="width:468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">
                <v:textbox>
                  <w:txbxContent>
                    <w:p w14:paraId="5B56F1D5" w14:textId="4E7AF6DB" w:rsidR="00864D34" w:rsidRDefault="00864D34" w:rsidP="007F4A2A">
                      <w:pPr>
                        <w:spacing w:after="60"/>
                        <w:rPr>
                          <w:rFonts w:cstheme="minorHAnsi"/>
                        </w:rPr>
                      </w:pPr>
                      <w:r w:rsidRPr="00654D02">
                        <w:rPr>
                          <w:rFonts w:cstheme="minorHAnsi"/>
                          <w:b/>
                          <w:bCs/>
                          <w:rPrChange w:id="14479"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 </w:t>
                      </w:r>
                      <w:r>
                        <w:rPr>
                          <w:rFonts w:cstheme="minorHAnsi"/>
                        </w:rPr>
                        <w:t>in a single family interior location with a 2016 heat pump:</w:t>
                      </w:r>
                    </w:p>
                    <w:p w14:paraId="31884D20" w14:textId="63439E20" w:rsidR="00864D34" w:rsidRDefault="00864D34" w:rsidP="007F4A2A">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((45 - 13) / 1000) * 0.840 * (1 – 0.011) * 763 * 0.49) / 2.04</w:t>
                      </w:r>
                    </w:p>
                    <w:p w14:paraId="03A45248" w14:textId="34162D08" w:rsidR="00864D34" w:rsidRDefault="00864D34" w:rsidP="007F4A2A">
                      <w:pPr>
                        <w:spacing w:after="60"/>
                        <w:ind w:left="1440"/>
                      </w:pPr>
                      <w:r>
                        <w:rPr>
                          <w:rFonts w:cstheme="minorHAnsi"/>
                        </w:rPr>
                        <w:t xml:space="preserve">= - </w:t>
                      </w:r>
                      <w:r>
                        <w:rPr>
                          <w:rFonts w:cstheme="minorHAnsi"/>
                          <w:noProof/>
                        </w:rPr>
                        <w:t>4.87</w:t>
                      </w:r>
                      <w:r>
                        <w:rPr>
                          <w:rFonts w:cstheme="minorHAnsi"/>
                        </w:rPr>
                        <w:t xml:space="preserve"> kWh</w:t>
                      </w:r>
                    </w:p>
                  </w:txbxContent>
                </v:textbox>
                <w10:anchorlock/>
              </v:shape>
            </w:pict>
          </mc:Fallback>
        </mc:AlternateContent>
      </w:r>
    </w:p>
    <w:p w14:paraId="79ED5E68" w14:textId="77777777" w:rsidR="00DA2C90" w:rsidRPr="00E432E0" w:rsidRDefault="00DA2C90" w:rsidP="00DA2C90">
      <w:pPr>
        <w:rPr>
          <w:ins w:id="13318" w:author="Sam Dent" w:date="2020-06-16T08:36:00Z"/>
          <w:rFonts w:cstheme="minorHAnsi"/>
          <w:b/>
        </w:rPr>
      </w:pPr>
      <w:ins w:id="13319" w:author="Sam Dent" w:date="2020-06-16T08:36:00Z">
        <w:r>
          <w:rPr>
            <w:rFonts w:cstheme="minorHAnsi"/>
            <w:b/>
          </w:rPr>
          <w:t>Mid-</w:t>
        </w:r>
        <w:r w:rsidRPr="00E432E0">
          <w:rPr>
            <w:rFonts w:cstheme="minorHAnsi"/>
            <w:b/>
          </w:rPr>
          <w:t>Life Baseline Adjustment</w:t>
        </w:r>
      </w:ins>
    </w:p>
    <w:p w14:paraId="224BA74E" w14:textId="017F2FF3" w:rsidR="00DA2C90" w:rsidRDefault="00DA2C90" w:rsidP="00DA2C90">
      <w:pPr>
        <w:rPr>
          <w:ins w:id="13320" w:author="Sam Dent" w:date="2020-06-16T08:36:00Z"/>
          <w:rFonts w:cstheme="minorHAnsi"/>
        </w:rPr>
      </w:pPr>
      <w:ins w:id="13321" w:author="Sam Dent" w:date="2020-06-16T08:36:00Z">
        <w:r w:rsidRPr="00E432E0">
          <w:rPr>
            <w:rFonts w:cstheme="minorHAnsi"/>
          </w:rPr>
          <w:t>During the lifetime of a</w:t>
        </w:r>
        <w:r>
          <w:rPr>
            <w:rFonts w:cstheme="minorHAnsi"/>
          </w:rPr>
          <w:t>n</w:t>
        </w:r>
        <w:r w:rsidRPr="00E432E0">
          <w:rPr>
            <w:rFonts w:cstheme="minorHAnsi"/>
          </w:rPr>
          <w:t xml:space="preserve"> LED, the baseline incandescent/halogen bulb would need to be replaced multiple times. </w:t>
        </w:r>
      </w:ins>
      <w:ins w:id="13322" w:author="Sam Dent" w:date="2020-06-16T08:37:00Z">
        <w:r>
          <w:rPr>
            <w:rFonts w:cstheme="minorHAnsi"/>
          </w:rPr>
          <w:t>N</w:t>
        </w:r>
      </w:ins>
      <w:ins w:id="13323" w:author="Sam Dent" w:date="2020-06-16T08:36:00Z">
        <w:r>
          <w:rPr>
            <w:rFonts w:cstheme="minorHAnsi"/>
          </w:rPr>
          <w:t>atural growth of LED market share has, and will continue to grow over the lifetime of the measure, and so a single mid-life adjustment is calculated that results in an equivalent net present value of lifetime savings as the forecast decline in annual savings.   See ‘Lamp Forecast Workbook_2020.xls’ for details.</w:t>
        </w:r>
      </w:ins>
    </w:p>
    <w:p w14:paraId="4B5E27FD" w14:textId="77777777" w:rsidR="00DA2C90" w:rsidRDefault="00DA2C90" w:rsidP="00DA2C90">
      <w:pPr>
        <w:rPr>
          <w:ins w:id="13324" w:author="Sam Dent" w:date="2020-06-16T08:36:00Z"/>
          <w:rFonts w:cstheme="minorHAnsi"/>
        </w:rPr>
      </w:pPr>
      <w:ins w:id="13325" w:author="Sam Dent" w:date="2020-06-16T08:36:00Z">
        <w:r>
          <w:rPr>
            <w:rFonts w:cstheme="minorHAnsi"/>
          </w:rPr>
          <w:t>The calculated mid-life adjustments for 2021 are provided below for each population:</w:t>
        </w:r>
      </w:ins>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326" w:author="Sam Dent" w:date="2020-06-16T08:38:00Z">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0"/>
        <w:gridCol w:w="1884"/>
        <w:tblGridChange w:id="13327">
          <w:tblGrid>
            <w:gridCol w:w="2568"/>
            <w:gridCol w:w="1880"/>
            <w:gridCol w:w="1880"/>
            <w:gridCol w:w="1884"/>
          </w:tblGrid>
        </w:tblGridChange>
      </w:tblGrid>
      <w:tr w:rsidR="00344BC2" w:rsidRPr="00410A94" w14:paraId="7531A25C" w14:textId="77777777" w:rsidTr="00344BC2">
        <w:trPr>
          <w:trHeight w:val="20"/>
          <w:tblHeader/>
          <w:jc w:val="center"/>
          <w:ins w:id="13328" w:author="Sam Dent" w:date="2020-06-16T08:36:00Z"/>
          <w:trPrChange w:id="13329" w:author="Sam Dent" w:date="2020-06-16T08:38:00Z">
            <w:trPr>
              <w:trHeight w:val="20"/>
              <w:tblHeader/>
              <w:jc w:val="center"/>
            </w:trPr>
          </w:trPrChange>
        </w:trPr>
        <w:tc>
          <w:tcPr>
            <w:tcW w:w="2568" w:type="dxa"/>
            <w:shd w:val="clear" w:color="auto" w:fill="808080" w:themeFill="background1" w:themeFillShade="80"/>
            <w:vAlign w:val="center"/>
            <w:tcPrChange w:id="13330" w:author="Sam Dent" w:date="2020-06-16T08:38:00Z">
              <w:tcPr>
                <w:tcW w:w="2568" w:type="dxa"/>
                <w:shd w:val="clear" w:color="auto" w:fill="808080" w:themeFill="background1" w:themeFillShade="80"/>
              </w:tcPr>
            </w:tcPrChange>
          </w:tcPr>
          <w:p w14:paraId="7630E7C7" w14:textId="77777777" w:rsidR="00344BC2" w:rsidRDefault="00344BC2">
            <w:pPr>
              <w:spacing w:after="0"/>
              <w:jc w:val="center"/>
              <w:rPr>
                <w:ins w:id="13331" w:author="Sam Dent" w:date="2020-06-16T08:36:00Z"/>
                <w:rFonts w:ascii="Calibri" w:hAnsi="Calibri"/>
                <w:b/>
                <w:bCs/>
                <w:color w:val="FFFFFF" w:themeColor="background1"/>
              </w:rPr>
              <w:pPrChange w:id="13332" w:author="Sam Dent" w:date="2020-06-16T08:38:00Z">
                <w:pPr>
                  <w:spacing w:after="0"/>
                </w:pPr>
              </w:pPrChange>
            </w:pPr>
            <w:ins w:id="13333" w:author="Sam Dent" w:date="2020-06-16T08:36:00Z">
              <w:r>
                <w:rPr>
                  <w:rFonts w:ascii="Calibri" w:hAnsi="Calibri"/>
                  <w:b/>
                  <w:bCs/>
                  <w:color w:val="FFFFFF" w:themeColor="background1"/>
                </w:rPr>
                <w:t>Population</w:t>
              </w:r>
            </w:ins>
          </w:p>
        </w:tc>
        <w:tc>
          <w:tcPr>
            <w:tcW w:w="1880" w:type="dxa"/>
            <w:shd w:val="clear" w:color="auto" w:fill="808080" w:themeFill="background1" w:themeFillShade="80"/>
            <w:vAlign w:val="center"/>
            <w:tcPrChange w:id="13334" w:author="Sam Dent" w:date="2020-06-16T08:38:00Z">
              <w:tcPr>
                <w:tcW w:w="1880" w:type="dxa"/>
                <w:shd w:val="clear" w:color="auto" w:fill="808080" w:themeFill="background1" w:themeFillShade="80"/>
              </w:tcPr>
            </w:tcPrChange>
          </w:tcPr>
          <w:p w14:paraId="07E4DDB3" w14:textId="72E184FA" w:rsidR="00344BC2" w:rsidRDefault="00344BC2" w:rsidP="00344BC2">
            <w:pPr>
              <w:spacing w:after="0"/>
              <w:jc w:val="center"/>
              <w:rPr>
                <w:ins w:id="13335" w:author="Sam Dent" w:date="2020-06-16T08:37:00Z"/>
                <w:rFonts w:ascii="Calibri" w:hAnsi="Calibri"/>
                <w:b/>
                <w:bCs/>
                <w:color w:val="FFFFFF" w:themeColor="background1"/>
              </w:rPr>
            </w:pPr>
            <w:ins w:id="13336" w:author="Sam Dent" w:date="2020-06-16T08:38:00Z">
              <w:r>
                <w:rPr>
                  <w:rFonts w:ascii="Calibri" w:hAnsi="Calibri"/>
                  <w:b/>
                  <w:bCs/>
                  <w:color w:val="FFFFFF" w:themeColor="background1"/>
                </w:rPr>
                <w:t>Lamp Type</w:t>
              </w:r>
            </w:ins>
          </w:p>
        </w:tc>
        <w:tc>
          <w:tcPr>
            <w:tcW w:w="1880" w:type="dxa"/>
            <w:shd w:val="clear" w:color="auto" w:fill="808080" w:themeFill="background1" w:themeFillShade="80"/>
            <w:vAlign w:val="center"/>
            <w:tcPrChange w:id="13337" w:author="Sam Dent" w:date="2020-06-16T08:38:00Z">
              <w:tcPr>
                <w:tcW w:w="1880" w:type="dxa"/>
                <w:shd w:val="clear" w:color="auto" w:fill="808080" w:themeFill="background1" w:themeFillShade="80"/>
                <w:vAlign w:val="center"/>
              </w:tcPr>
            </w:tcPrChange>
          </w:tcPr>
          <w:p w14:paraId="4D38B973" w14:textId="671ABD81" w:rsidR="00344BC2" w:rsidRPr="00410A94" w:rsidRDefault="00344BC2" w:rsidP="00EA6293">
            <w:pPr>
              <w:spacing w:after="0"/>
              <w:jc w:val="center"/>
              <w:rPr>
                <w:ins w:id="13338" w:author="Sam Dent" w:date="2020-06-16T08:36:00Z"/>
                <w:rFonts w:ascii="Calibri" w:hAnsi="Calibri"/>
                <w:b/>
                <w:bCs/>
                <w:color w:val="FFFFFF" w:themeColor="background1"/>
              </w:rPr>
            </w:pPr>
            <w:ins w:id="13339" w:author="Sam Dent" w:date="2020-06-16T08:36:00Z">
              <w:r>
                <w:rPr>
                  <w:rFonts w:ascii="Calibri" w:hAnsi="Calibri"/>
                  <w:b/>
                  <w:bCs/>
                  <w:color w:val="FFFFFF" w:themeColor="background1"/>
                </w:rPr>
                <w:t>Year from which adjustment is applied</w:t>
              </w:r>
            </w:ins>
          </w:p>
        </w:tc>
        <w:tc>
          <w:tcPr>
            <w:tcW w:w="1884" w:type="dxa"/>
            <w:shd w:val="clear" w:color="auto" w:fill="808080" w:themeFill="background1" w:themeFillShade="80"/>
            <w:tcPrChange w:id="13340" w:author="Sam Dent" w:date="2020-06-16T08:38:00Z">
              <w:tcPr>
                <w:tcW w:w="1884" w:type="dxa"/>
                <w:shd w:val="clear" w:color="auto" w:fill="808080" w:themeFill="background1" w:themeFillShade="80"/>
              </w:tcPr>
            </w:tcPrChange>
          </w:tcPr>
          <w:p w14:paraId="142F49DF" w14:textId="58FD2705" w:rsidR="00344BC2" w:rsidRPr="00410A94" w:rsidRDefault="00A23BF6" w:rsidP="00EA6293">
            <w:pPr>
              <w:spacing w:after="0"/>
              <w:jc w:val="center"/>
              <w:rPr>
                <w:ins w:id="13341" w:author="Sam Dent" w:date="2020-06-16T08:36:00Z"/>
                <w:rFonts w:ascii="Calibri" w:hAnsi="Calibri"/>
                <w:b/>
                <w:bCs/>
                <w:color w:val="FFFFFF" w:themeColor="background1"/>
              </w:rPr>
            </w:pPr>
            <w:ins w:id="13342" w:author="Sam Dent" w:date="2020-07-28T04:53:00Z">
              <w:r>
                <w:rPr>
                  <w:b/>
                  <w:bCs/>
                  <w:color w:val="FFFFFF" w:themeColor="background1"/>
                </w:rPr>
                <w:t>Adjustment Factor applied to Annual kWh Savings</w:t>
              </w:r>
            </w:ins>
          </w:p>
        </w:tc>
      </w:tr>
      <w:tr w:rsidR="00344BC2" w:rsidRPr="00410A94" w14:paraId="379BDE41" w14:textId="77777777" w:rsidTr="00344BC2">
        <w:tblPrEx>
          <w:tblPrExChange w:id="13343" w:author="Sam Dent" w:date="2020-06-16T08:38:00Z">
            <w:tblPrEx>
              <w:tblW w:w="8212" w:type="dxa"/>
            </w:tblPrEx>
          </w:tblPrExChange>
        </w:tblPrEx>
        <w:trPr>
          <w:trHeight w:val="20"/>
          <w:jc w:val="center"/>
          <w:ins w:id="13344" w:author="Sam Dent" w:date="2020-06-16T08:36:00Z"/>
          <w:trPrChange w:id="13345" w:author="Sam Dent" w:date="2020-06-16T08:38:00Z">
            <w:trPr>
              <w:trHeight w:val="20"/>
              <w:jc w:val="center"/>
            </w:trPr>
          </w:trPrChange>
        </w:trPr>
        <w:tc>
          <w:tcPr>
            <w:tcW w:w="2568" w:type="dxa"/>
            <w:vMerge w:val="restart"/>
            <w:vAlign w:val="center"/>
            <w:tcPrChange w:id="13346" w:author="Sam Dent" w:date="2020-06-16T08:38:00Z">
              <w:tcPr>
                <w:tcW w:w="2568" w:type="dxa"/>
                <w:vMerge w:val="restart"/>
              </w:tcPr>
            </w:tcPrChange>
          </w:tcPr>
          <w:p w14:paraId="0C2EA606" w14:textId="77777777" w:rsidR="00344BC2" w:rsidRDefault="00344BC2">
            <w:pPr>
              <w:spacing w:after="0"/>
              <w:jc w:val="center"/>
              <w:rPr>
                <w:ins w:id="13347" w:author="Sam Dent" w:date="2020-06-16T08:36:00Z"/>
                <w:rFonts w:ascii="Calibri" w:hAnsi="Calibri"/>
                <w:color w:val="000000"/>
              </w:rPr>
              <w:pPrChange w:id="13348" w:author="Sam Dent" w:date="2020-06-16T08:38:00Z">
                <w:pPr>
                  <w:spacing w:after="0"/>
                </w:pPr>
              </w:pPrChange>
            </w:pPr>
            <w:ins w:id="13349" w:author="Sam Dent" w:date="2020-06-16T08:36:00Z">
              <w:r>
                <w:rPr>
                  <w:rFonts w:ascii="Calibri" w:hAnsi="Calibri"/>
                  <w:color w:val="000000"/>
                </w:rPr>
                <w:t>Income Eligible</w:t>
              </w:r>
            </w:ins>
          </w:p>
        </w:tc>
        <w:tc>
          <w:tcPr>
            <w:tcW w:w="1880" w:type="dxa"/>
            <w:tcPrChange w:id="13350" w:author="Sam Dent" w:date="2020-06-16T08:38:00Z">
              <w:tcPr>
                <w:tcW w:w="1880" w:type="dxa"/>
              </w:tcPr>
            </w:tcPrChange>
          </w:tcPr>
          <w:p w14:paraId="67B8020A" w14:textId="02FC8363" w:rsidR="00344BC2" w:rsidRDefault="00344BC2" w:rsidP="00EA6293">
            <w:pPr>
              <w:spacing w:after="0"/>
              <w:jc w:val="center"/>
              <w:rPr>
                <w:ins w:id="13351" w:author="Sam Dent" w:date="2020-06-16T08:37:00Z"/>
                <w:rFonts w:ascii="Calibri" w:hAnsi="Calibri"/>
                <w:color w:val="000000"/>
              </w:rPr>
            </w:pPr>
            <w:ins w:id="13352" w:author="Sam Dent" w:date="2020-06-16T08:38:00Z">
              <w:r>
                <w:rPr>
                  <w:rFonts w:ascii="Calibri" w:hAnsi="Calibri"/>
                  <w:color w:val="000000"/>
                </w:rPr>
                <w:t>Decorative</w:t>
              </w:r>
            </w:ins>
          </w:p>
        </w:tc>
        <w:tc>
          <w:tcPr>
            <w:tcW w:w="1880" w:type="dxa"/>
            <w:vAlign w:val="bottom"/>
            <w:tcPrChange w:id="13353" w:author="Sam Dent" w:date="2020-06-16T08:38:00Z">
              <w:tcPr>
                <w:tcW w:w="1880" w:type="dxa"/>
                <w:vAlign w:val="bottom"/>
              </w:tcPr>
            </w:tcPrChange>
          </w:tcPr>
          <w:p w14:paraId="74A3FEBB" w14:textId="075F226A" w:rsidR="00344BC2" w:rsidRPr="00410A94" w:rsidRDefault="00344BC2" w:rsidP="00EA6293">
            <w:pPr>
              <w:spacing w:after="0"/>
              <w:jc w:val="center"/>
              <w:rPr>
                <w:ins w:id="13354" w:author="Sam Dent" w:date="2020-06-16T08:36:00Z"/>
                <w:rFonts w:ascii="Calibri" w:hAnsi="Calibri"/>
                <w:color w:val="000000"/>
              </w:rPr>
            </w:pPr>
            <w:ins w:id="13355" w:author="Sam Dent" w:date="2020-06-16T08:36:00Z">
              <w:r>
                <w:rPr>
                  <w:rFonts w:ascii="Calibri" w:hAnsi="Calibri"/>
                  <w:color w:val="000000"/>
                </w:rPr>
                <w:t>2028</w:t>
              </w:r>
            </w:ins>
          </w:p>
        </w:tc>
        <w:tc>
          <w:tcPr>
            <w:tcW w:w="1884" w:type="dxa"/>
            <w:tcPrChange w:id="13356" w:author="Sam Dent" w:date="2020-06-16T08:38:00Z">
              <w:tcPr>
                <w:tcW w:w="1884" w:type="dxa"/>
              </w:tcPr>
            </w:tcPrChange>
          </w:tcPr>
          <w:p w14:paraId="527041DF" w14:textId="1D8FAFE8" w:rsidR="00344BC2" w:rsidRDefault="008356C1" w:rsidP="00EA6293">
            <w:pPr>
              <w:spacing w:after="0"/>
              <w:jc w:val="center"/>
              <w:rPr>
                <w:ins w:id="13357" w:author="Sam Dent" w:date="2020-06-16T08:36:00Z"/>
                <w:rFonts w:ascii="Calibri" w:hAnsi="Calibri"/>
                <w:color w:val="000000"/>
              </w:rPr>
            </w:pPr>
            <w:ins w:id="13358" w:author="Sam Dent" w:date="2020-06-16T08:39:00Z">
              <w:r>
                <w:rPr>
                  <w:rFonts w:ascii="Calibri" w:hAnsi="Calibri"/>
                  <w:color w:val="000000"/>
                </w:rPr>
                <w:t>62</w:t>
              </w:r>
            </w:ins>
            <w:ins w:id="13359" w:author="Sam Dent" w:date="2020-06-16T08:36:00Z">
              <w:r w:rsidR="00344BC2">
                <w:rPr>
                  <w:rFonts w:ascii="Calibri" w:hAnsi="Calibri"/>
                  <w:color w:val="000000"/>
                </w:rPr>
                <w:t>%</w:t>
              </w:r>
            </w:ins>
          </w:p>
        </w:tc>
      </w:tr>
      <w:tr w:rsidR="008356C1" w14:paraId="18852EAA" w14:textId="77777777" w:rsidTr="00EA6293">
        <w:trPr>
          <w:trHeight w:val="20"/>
          <w:jc w:val="center"/>
          <w:ins w:id="13360" w:author="Sam Dent" w:date="2020-06-16T08:37:00Z"/>
        </w:trPr>
        <w:tc>
          <w:tcPr>
            <w:tcW w:w="2568" w:type="dxa"/>
            <w:vMerge/>
          </w:tcPr>
          <w:p w14:paraId="4C8867C9" w14:textId="77777777" w:rsidR="008356C1" w:rsidRDefault="008356C1" w:rsidP="008356C1">
            <w:pPr>
              <w:spacing w:after="0"/>
              <w:rPr>
                <w:ins w:id="13361" w:author="Sam Dent" w:date="2020-06-16T08:37:00Z"/>
                <w:rFonts w:ascii="Calibri" w:hAnsi="Calibri"/>
                <w:color w:val="000000"/>
              </w:rPr>
            </w:pPr>
          </w:p>
        </w:tc>
        <w:tc>
          <w:tcPr>
            <w:tcW w:w="1880" w:type="dxa"/>
            <w:tcBorders>
              <w:top w:val="single" w:sz="4" w:space="0" w:color="auto"/>
              <w:right w:val="single" w:sz="4" w:space="0" w:color="auto"/>
            </w:tcBorders>
          </w:tcPr>
          <w:p w14:paraId="280269A1" w14:textId="6B3415EB" w:rsidR="008356C1" w:rsidRDefault="008356C1" w:rsidP="008356C1">
            <w:pPr>
              <w:spacing w:after="0"/>
              <w:jc w:val="center"/>
              <w:rPr>
                <w:ins w:id="13362" w:author="Sam Dent" w:date="2020-06-16T08:37:00Z"/>
                <w:rFonts w:ascii="Calibri" w:hAnsi="Calibri"/>
                <w:color w:val="000000"/>
              </w:rPr>
            </w:pPr>
            <w:ins w:id="13363" w:author="Sam Dent" w:date="2020-06-16T08:38:00Z">
              <w:r>
                <w:rPr>
                  <w:rFonts w:ascii="Calibri" w:hAnsi="Calibri"/>
                  <w:color w:val="000000"/>
                </w:rPr>
                <w:t>Directional</w:t>
              </w:r>
            </w:ins>
          </w:p>
        </w:tc>
        <w:tc>
          <w:tcPr>
            <w:tcW w:w="1880" w:type="dxa"/>
            <w:tcBorders>
              <w:top w:val="single" w:sz="4" w:space="0" w:color="auto"/>
              <w:left w:val="single" w:sz="4" w:space="0" w:color="auto"/>
              <w:bottom w:val="single" w:sz="4" w:space="0" w:color="auto"/>
              <w:right w:val="single" w:sz="4" w:space="0" w:color="auto"/>
            </w:tcBorders>
            <w:vAlign w:val="bottom"/>
          </w:tcPr>
          <w:p w14:paraId="7F9B16A2" w14:textId="2E43AD67" w:rsidR="008356C1" w:rsidRDefault="008356C1" w:rsidP="008356C1">
            <w:pPr>
              <w:spacing w:after="0"/>
              <w:jc w:val="center"/>
              <w:rPr>
                <w:ins w:id="13364" w:author="Sam Dent" w:date="2020-06-16T08:37:00Z"/>
                <w:rFonts w:ascii="Calibri" w:hAnsi="Calibri"/>
                <w:color w:val="000000"/>
              </w:rPr>
            </w:pPr>
            <w:ins w:id="13365" w:author="Sam Dent" w:date="2020-06-16T08:39:00Z">
              <w:r>
                <w:rPr>
                  <w:rFonts w:ascii="Calibri" w:hAnsi="Calibri"/>
                  <w:color w:val="000000"/>
                </w:rPr>
                <w:t>2028</w:t>
              </w:r>
            </w:ins>
          </w:p>
        </w:tc>
        <w:tc>
          <w:tcPr>
            <w:tcW w:w="1884" w:type="dxa"/>
            <w:tcBorders>
              <w:top w:val="single" w:sz="4" w:space="0" w:color="auto"/>
              <w:left w:val="single" w:sz="4" w:space="0" w:color="auto"/>
              <w:bottom w:val="single" w:sz="4" w:space="0" w:color="auto"/>
              <w:right w:val="single" w:sz="4" w:space="0" w:color="auto"/>
            </w:tcBorders>
          </w:tcPr>
          <w:p w14:paraId="7BC03A30" w14:textId="69095F33" w:rsidR="008356C1" w:rsidRDefault="008356C1" w:rsidP="008356C1">
            <w:pPr>
              <w:spacing w:after="0"/>
              <w:jc w:val="center"/>
              <w:rPr>
                <w:ins w:id="13366" w:author="Sam Dent" w:date="2020-06-16T08:37:00Z"/>
                <w:rFonts w:ascii="Calibri" w:hAnsi="Calibri"/>
                <w:color w:val="000000"/>
              </w:rPr>
            </w:pPr>
            <w:ins w:id="13367" w:author="Sam Dent" w:date="2020-06-16T08:39:00Z">
              <w:r>
                <w:rPr>
                  <w:rFonts w:ascii="Calibri" w:hAnsi="Calibri"/>
                  <w:color w:val="000000"/>
                </w:rPr>
                <w:t>70%</w:t>
              </w:r>
            </w:ins>
          </w:p>
        </w:tc>
      </w:tr>
      <w:tr w:rsidR="008356C1" w14:paraId="1890E5D6" w14:textId="77777777" w:rsidTr="00344BC2">
        <w:tblPrEx>
          <w:tblPrExChange w:id="13368" w:author="Sam Dent" w:date="2020-06-16T08:38:00Z">
            <w:tblPrEx>
              <w:tblW w:w="8212" w:type="dxa"/>
            </w:tblPrEx>
          </w:tblPrExChange>
        </w:tblPrEx>
        <w:trPr>
          <w:trHeight w:val="20"/>
          <w:jc w:val="center"/>
          <w:ins w:id="13369" w:author="Sam Dent" w:date="2020-06-16T08:36:00Z"/>
          <w:trPrChange w:id="13370" w:author="Sam Dent" w:date="2020-06-16T08:38:00Z">
            <w:trPr>
              <w:trHeight w:val="20"/>
              <w:jc w:val="center"/>
            </w:trPr>
          </w:trPrChange>
        </w:trPr>
        <w:tc>
          <w:tcPr>
            <w:tcW w:w="2568" w:type="dxa"/>
            <w:vMerge w:val="restart"/>
            <w:tcBorders>
              <w:top w:val="single" w:sz="4" w:space="0" w:color="auto"/>
              <w:left w:val="single" w:sz="4" w:space="0" w:color="auto"/>
              <w:right w:val="single" w:sz="4" w:space="0" w:color="auto"/>
            </w:tcBorders>
            <w:vAlign w:val="center"/>
            <w:tcPrChange w:id="13371" w:author="Sam Dent" w:date="2020-06-16T08:38:00Z">
              <w:tcPr>
                <w:tcW w:w="2568" w:type="dxa"/>
                <w:vMerge w:val="restart"/>
                <w:tcBorders>
                  <w:top w:val="single" w:sz="4" w:space="0" w:color="auto"/>
                  <w:left w:val="single" w:sz="4" w:space="0" w:color="auto"/>
                  <w:right w:val="single" w:sz="4" w:space="0" w:color="auto"/>
                </w:tcBorders>
              </w:tcPr>
            </w:tcPrChange>
          </w:tcPr>
          <w:p w14:paraId="71AA4012" w14:textId="77777777" w:rsidR="008356C1" w:rsidRDefault="008356C1">
            <w:pPr>
              <w:spacing w:after="0"/>
              <w:jc w:val="center"/>
              <w:rPr>
                <w:ins w:id="13372" w:author="Sam Dent" w:date="2020-06-16T08:36:00Z"/>
                <w:rFonts w:ascii="Calibri" w:hAnsi="Calibri"/>
                <w:color w:val="000000"/>
              </w:rPr>
              <w:pPrChange w:id="13373" w:author="Sam Dent" w:date="2020-06-16T08:38:00Z">
                <w:pPr>
                  <w:spacing w:after="0"/>
                </w:pPr>
              </w:pPrChange>
            </w:pPr>
            <w:ins w:id="13374" w:author="Sam Dent" w:date="2020-06-16T08:36: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tcPrChange w:id="13375" w:author="Sam Dent" w:date="2020-06-16T08:38:00Z">
              <w:tcPr>
                <w:tcW w:w="1880" w:type="dxa"/>
                <w:tcBorders>
                  <w:top w:val="single" w:sz="4" w:space="0" w:color="auto"/>
                  <w:left w:val="single" w:sz="4" w:space="0" w:color="auto"/>
                  <w:bottom w:val="single" w:sz="4" w:space="0" w:color="auto"/>
                  <w:right w:val="single" w:sz="4" w:space="0" w:color="auto"/>
                </w:tcBorders>
              </w:tcPr>
            </w:tcPrChange>
          </w:tcPr>
          <w:p w14:paraId="29F85F5D" w14:textId="2474C977" w:rsidR="008356C1" w:rsidRDefault="008356C1" w:rsidP="008356C1">
            <w:pPr>
              <w:spacing w:after="0"/>
              <w:jc w:val="center"/>
              <w:rPr>
                <w:ins w:id="13376" w:author="Sam Dent" w:date="2020-06-16T08:37:00Z"/>
                <w:rFonts w:ascii="Calibri" w:hAnsi="Calibri"/>
                <w:color w:val="000000"/>
              </w:rPr>
            </w:pPr>
            <w:ins w:id="13377" w:author="Sam Dent" w:date="2020-06-16T08:38:00Z">
              <w:r>
                <w:rPr>
                  <w:rFonts w:ascii="Calibri" w:hAnsi="Calibri"/>
                  <w:color w:val="000000"/>
                </w:rPr>
                <w:t>Decorative</w:t>
              </w:r>
            </w:ins>
          </w:p>
        </w:tc>
        <w:tc>
          <w:tcPr>
            <w:tcW w:w="1880" w:type="dxa"/>
            <w:tcBorders>
              <w:top w:val="single" w:sz="4" w:space="0" w:color="auto"/>
              <w:left w:val="single" w:sz="4" w:space="0" w:color="auto"/>
              <w:bottom w:val="single" w:sz="4" w:space="0" w:color="auto"/>
              <w:right w:val="single" w:sz="4" w:space="0" w:color="auto"/>
            </w:tcBorders>
            <w:vAlign w:val="bottom"/>
            <w:tcPrChange w:id="13378" w:author="Sam Dent" w:date="2020-06-16T08:38:00Z">
              <w:tcPr>
                <w:tcW w:w="1880" w:type="dxa"/>
                <w:tcBorders>
                  <w:top w:val="single" w:sz="4" w:space="0" w:color="auto"/>
                  <w:left w:val="single" w:sz="4" w:space="0" w:color="auto"/>
                  <w:bottom w:val="single" w:sz="4" w:space="0" w:color="auto"/>
                  <w:right w:val="single" w:sz="4" w:space="0" w:color="auto"/>
                </w:tcBorders>
                <w:vAlign w:val="bottom"/>
              </w:tcPr>
            </w:tcPrChange>
          </w:tcPr>
          <w:p w14:paraId="2B68F84A" w14:textId="47CD4C63" w:rsidR="008356C1" w:rsidRPr="00410A94" w:rsidRDefault="008356C1" w:rsidP="008356C1">
            <w:pPr>
              <w:spacing w:after="0"/>
              <w:jc w:val="center"/>
              <w:rPr>
                <w:ins w:id="13379" w:author="Sam Dent" w:date="2020-06-16T08:36:00Z"/>
                <w:rFonts w:ascii="Calibri" w:hAnsi="Calibri"/>
                <w:color w:val="000000"/>
              </w:rPr>
            </w:pPr>
            <w:ins w:id="13380" w:author="Sam Dent" w:date="2020-06-16T08:36: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Change w:id="13381" w:author="Sam Dent" w:date="2020-06-16T08:38:00Z">
              <w:tcPr>
                <w:tcW w:w="1884" w:type="dxa"/>
                <w:tcBorders>
                  <w:top w:val="single" w:sz="4" w:space="0" w:color="auto"/>
                  <w:left w:val="single" w:sz="4" w:space="0" w:color="auto"/>
                  <w:bottom w:val="single" w:sz="4" w:space="0" w:color="auto"/>
                  <w:right w:val="single" w:sz="4" w:space="0" w:color="auto"/>
                </w:tcBorders>
              </w:tcPr>
            </w:tcPrChange>
          </w:tcPr>
          <w:p w14:paraId="7509EB32" w14:textId="4D1E7704" w:rsidR="008356C1" w:rsidRDefault="008356C1" w:rsidP="008356C1">
            <w:pPr>
              <w:spacing w:after="0"/>
              <w:jc w:val="center"/>
              <w:rPr>
                <w:ins w:id="13382" w:author="Sam Dent" w:date="2020-06-16T08:36:00Z"/>
                <w:rFonts w:ascii="Calibri" w:hAnsi="Calibri"/>
                <w:color w:val="000000"/>
              </w:rPr>
            </w:pPr>
            <w:ins w:id="13383" w:author="Sam Dent" w:date="2020-06-16T08:39:00Z">
              <w:r>
                <w:rPr>
                  <w:rFonts w:ascii="Calibri" w:hAnsi="Calibri"/>
                  <w:color w:val="000000"/>
                </w:rPr>
                <w:t>61</w:t>
              </w:r>
            </w:ins>
            <w:ins w:id="13384" w:author="Sam Dent" w:date="2020-06-16T08:36:00Z">
              <w:r>
                <w:rPr>
                  <w:rFonts w:ascii="Calibri" w:hAnsi="Calibri"/>
                  <w:color w:val="000000"/>
                </w:rPr>
                <w:t>%</w:t>
              </w:r>
            </w:ins>
          </w:p>
        </w:tc>
      </w:tr>
      <w:tr w:rsidR="008356C1" w14:paraId="195D9266" w14:textId="77777777" w:rsidTr="00EA6293">
        <w:trPr>
          <w:trHeight w:val="20"/>
          <w:jc w:val="center"/>
          <w:ins w:id="13385" w:author="Sam Dent" w:date="2020-06-16T08:38:00Z"/>
        </w:trPr>
        <w:tc>
          <w:tcPr>
            <w:tcW w:w="2568" w:type="dxa"/>
            <w:vMerge/>
            <w:tcBorders>
              <w:left w:val="single" w:sz="4" w:space="0" w:color="auto"/>
              <w:right w:val="single" w:sz="4" w:space="0" w:color="auto"/>
            </w:tcBorders>
          </w:tcPr>
          <w:p w14:paraId="76A7CC54" w14:textId="77777777" w:rsidR="008356C1" w:rsidRDefault="008356C1" w:rsidP="008356C1">
            <w:pPr>
              <w:spacing w:after="0"/>
              <w:rPr>
                <w:ins w:id="13386" w:author="Sam Dent" w:date="2020-06-16T08:38:00Z"/>
                <w:rFonts w:ascii="Calibri" w:hAnsi="Calibri"/>
                <w:color w:val="000000"/>
              </w:rPr>
            </w:pPr>
          </w:p>
        </w:tc>
        <w:tc>
          <w:tcPr>
            <w:tcW w:w="1880" w:type="dxa"/>
            <w:tcBorders>
              <w:top w:val="single" w:sz="4" w:space="0" w:color="auto"/>
              <w:left w:val="single" w:sz="4" w:space="0" w:color="auto"/>
              <w:right w:val="single" w:sz="4" w:space="0" w:color="auto"/>
            </w:tcBorders>
          </w:tcPr>
          <w:p w14:paraId="1E569E6A" w14:textId="2F619174" w:rsidR="008356C1" w:rsidRDefault="008356C1" w:rsidP="008356C1">
            <w:pPr>
              <w:spacing w:after="0"/>
              <w:jc w:val="center"/>
              <w:rPr>
                <w:ins w:id="13387" w:author="Sam Dent" w:date="2020-06-16T08:38:00Z"/>
                <w:rFonts w:ascii="Calibri" w:hAnsi="Calibri"/>
                <w:color w:val="000000"/>
              </w:rPr>
            </w:pPr>
            <w:ins w:id="13388" w:author="Sam Dent" w:date="2020-06-16T08:38:00Z">
              <w:r>
                <w:rPr>
                  <w:rFonts w:ascii="Calibri" w:hAnsi="Calibri"/>
                  <w:color w:val="000000"/>
                </w:rPr>
                <w:t>Directional</w:t>
              </w:r>
            </w:ins>
          </w:p>
        </w:tc>
        <w:tc>
          <w:tcPr>
            <w:tcW w:w="1880" w:type="dxa"/>
            <w:tcBorders>
              <w:top w:val="single" w:sz="4" w:space="0" w:color="auto"/>
              <w:left w:val="single" w:sz="4" w:space="0" w:color="auto"/>
              <w:bottom w:val="single" w:sz="4" w:space="0" w:color="auto"/>
              <w:right w:val="single" w:sz="4" w:space="0" w:color="auto"/>
            </w:tcBorders>
            <w:vAlign w:val="bottom"/>
          </w:tcPr>
          <w:p w14:paraId="7C08118F" w14:textId="343203BE" w:rsidR="008356C1" w:rsidRDefault="008356C1" w:rsidP="008356C1">
            <w:pPr>
              <w:spacing w:after="0"/>
              <w:jc w:val="center"/>
              <w:rPr>
                <w:ins w:id="13389" w:author="Sam Dent" w:date="2020-06-16T08:38:00Z"/>
                <w:rFonts w:ascii="Calibri" w:hAnsi="Calibri"/>
                <w:color w:val="000000"/>
              </w:rPr>
            </w:pPr>
            <w:ins w:id="13390" w:author="Sam Dent" w:date="2020-06-16T08:39: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
          <w:p w14:paraId="5C969EF9" w14:textId="03989DEB" w:rsidR="008356C1" w:rsidRDefault="008356C1" w:rsidP="008356C1">
            <w:pPr>
              <w:spacing w:after="0"/>
              <w:jc w:val="center"/>
              <w:rPr>
                <w:ins w:id="13391" w:author="Sam Dent" w:date="2020-06-16T08:38:00Z"/>
                <w:rFonts w:ascii="Calibri" w:hAnsi="Calibri"/>
                <w:color w:val="000000"/>
              </w:rPr>
            </w:pPr>
            <w:ins w:id="13392" w:author="Sam Dent" w:date="2020-06-16T08:39:00Z">
              <w:r>
                <w:rPr>
                  <w:rFonts w:ascii="Calibri" w:hAnsi="Calibri"/>
                  <w:color w:val="000000"/>
                </w:rPr>
                <w:t>60%</w:t>
              </w:r>
            </w:ins>
          </w:p>
        </w:tc>
      </w:tr>
    </w:tbl>
    <w:p w14:paraId="14B98161" w14:textId="38877CD3" w:rsidR="00DA2C90" w:rsidRDefault="00DA2C90" w:rsidP="00FA0D34">
      <w:pPr>
        <w:keepNext/>
        <w:keepLines/>
        <w:spacing w:before="200"/>
        <w:outlineLvl w:val="5"/>
        <w:rPr>
          <w:ins w:id="13393" w:author="Sam Dent" w:date="2020-07-28T04:53:00Z"/>
          <w:rFonts w:eastAsiaTheme="majorEastAsia" w:cstheme="majorBidi"/>
          <w:b/>
          <w:iCs/>
          <w:smallCaps/>
          <w:sz w:val="22"/>
        </w:rPr>
      </w:pPr>
    </w:p>
    <w:p w14:paraId="40CC8949" w14:textId="3FBD9441" w:rsidR="00296EB3" w:rsidRDefault="00296EB3" w:rsidP="00FA0D34">
      <w:pPr>
        <w:keepNext/>
        <w:keepLines/>
        <w:spacing w:before="200"/>
        <w:outlineLvl w:val="5"/>
        <w:rPr>
          <w:ins w:id="13394" w:author="Sam Dent" w:date="2020-06-16T08:36:00Z"/>
          <w:rFonts w:eastAsiaTheme="majorEastAsia" w:cstheme="majorBidi"/>
          <w:b/>
          <w:iCs/>
          <w:smallCaps/>
          <w:sz w:val="22"/>
        </w:rPr>
      </w:pPr>
      <w:ins w:id="13395" w:author="Sam Dent" w:date="2020-07-28T04:53:00Z">
        <w:r w:rsidRPr="00E432E0">
          <w:rPr>
            <w:noProof/>
          </w:rPr>
          <mc:AlternateContent>
            <mc:Choice Requires="wps">
              <w:drawing>
                <wp:inline distT="0" distB="0" distL="0" distR="0" wp14:anchorId="66ED699D" wp14:editId="319C86D1">
                  <wp:extent cx="5943600" cy="1593850"/>
                  <wp:effectExtent l="0" t="0" r="19050" b="25400"/>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93850"/>
                          </a:xfrm>
                          <a:prstGeom prst="rect">
                            <a:avLst/>
                          </a:prstGeom>
                          <a:solidFill>
                            <a:srgbClr val="FFFFFF"/>
                          </a:solidFill>
                          <a:ln w="9525">
                            <a:solidFill>
                              <a:srgbClr val="000000"/>
                            </a:solidFill>
                            <a:miter lim="800000"/>
                            <a:headEnd/>
                            <a:tailEnd/>
                          </a:ln>
                        </wps:spPr>
                        <wps:txbx>
                          <w:txbxContent>
                            <w:p w14:paraId="1CA1F4E8" w14:textId="77777777" w:rsidR="00864D34" w:rsidRPr="00E432E0" w:rsidRDefault="00864D34" w:rsidP="00296EB3">
                              <w:pPr>
                                <w:rPr>
                                  <w:ins w:id="13396" w:author="Sam Dent" w:date="2020-07-28T04:51:00Z"/>
                                  <w:rFonts w:cstheme="minorHAnsi"/>
                                </w:rPr>
                              </w:pPr>
                              <w:ins w:id="13397" w:author="Sam Dent" w:date="2020-07-28T04:51:00Z">
                                <w:r w:rsidRPr="00DB0293">
                                  <w:rPr>
                                    <w:rFonts w:cstheme="minorHAnsi"/>
                                    <w:b/>
                                  </w:rPr>
                                  <w:t>For example</w:t>
                                </w:r>
                                <w:r w:rsidRPr="00E432E0">
                                  <w:rPr>
                                    <w:rFonts w:cstheme="minorHAnsi"/>
                                  </w:rPr>
                                  <w:t>, a 13W PAR20 LED is</w:t>
                                </w:r>
                                <w:r>
                                  <w:rPr>
                                    <w:rFonts w:cstheme="minorHAnsi"/>
                                  </w:rPr>
                                  <w:t xml:space="preserve"> purchased through a ComEd upstream program and</w:t>
                                </w:r>
                                <w:r w:rsidRPr="00E432E0">
                                  <w:rPr>
                                    <w:rFonts w:cstheme="minorHAnsi"/>
                                  </w:rPr>
                                  <w:t xml:space="preserve"> installed in place of a 750 lumen PAR20 incandescent screw-in lamp</w:t>
                                </w:r>
                                <w:r w:rsidRPr="00E432E0">
                                  <w:rPr>
                                    <w:bCs/>
                                    <w:color w:val="000000"/>
                                    <w:szCs w:val="20"/>
                                  </w:rPr>
                                  <w:t xml:space="preserve"> with medium screw base, diameter &gt;2.5" </w:t>
                                </w:r>
                                <w:r w:rsidRPr="00E432E0">
                                  <w:rPr>
                                    <w:rFonts w:cstheme="minorHAnsi"/>
                                  </w:rPr>
                                  <w:t xml:space="preserve">in </w:t>
                                </w:r>
                                <w:r>
                                  <w:rPr>
                                    <w:rFonts w:cstheme="minorHAnsi"/>
                                  </w:rPr>
                                  <w:t xml:space="preserve">a </w:t>
                                </w:r>
                                <w:r w:rsidRPr="00E432E0">
                                  <w:rPr>
                                    <w:rFonts w:cstheme="minorHAnsi"/>
                                  </w:rPr>
                                  <w:t>single family interior location:</w:t>
                                </w:r>
                              </w:ins>
                            </w:p>
                            <w:p w14:paraId="0C3D1C96" w14:textId="4AF690D4" w:rsidR="00864D34" w:rsidRPr="00E432E0" w:rsidRDefault="00864D34" w:rsidP="00296EB3">
                              <w:pPr>
                                <w:ind w:left="1440" w:hanging="720"/>
                                <w:rPr>
                                  <w:ins w:id="13398" w:author="Sam Dent" w:date="2020-07-28T04:51:00Z"/>
                                  <w:rFonts w:cstheme="minorHAnsi"/>
                                </w:rPr>
                              </w:pPr>
                              <w:ins w:id="13399" w:author="Sam Dent" w:date="2020-07-28T04:51:00Z">
                                <w:r w:rsidRPr="00E432E0">
                                  <w:rPr>
                                    <w:rFonts w:cstheme="minorHAnsi"/>
                                    <w:noProof/>
                                  </w:rPr>
                                  <w:t>ΔkWh</w:t>
                                </w:r>
                                <w:r>
                                  <w:rPr>
                                    <w:rFonts w:cstheme="minorHAnsi"/>
                                    <w:noProof/>
                                  </w:rPr>
                                  <w:t xml:space="preserve"> (202</w:t>
                                </w:r>
                              </w:ins>
                              <w:ins w:id="13400" w:author="Sam Dent" w:date="2020-07-28T04:53:00Z">
                                <w:r>
                                  <w:rPr>
                                    <w:rFonts w:cstheme="minorHAnsi"/>
                                    <w:noProof/>
                                  </w:rPr>
                                  <w:t>1</w:t>
                                </w:r>
                              </w:ins>
                              <w:ins w:id="13401" w:author="Sam Dent" w:date="2020-07-28T04:51:00Z">
                                <w:r>
                                  <w:rPr>
                                    <w:rFonts w:cstheme="minorHAnsi"/>
                                    <w:noProof/>
                                  </w:rPr>
                                  <w:t>-202</w:t>
                                </w:r>
                              </w:ins>
                              <w:ins w:id="13402" w:author="Sam Dent" w:date="2020-07-28T04:53:00Z">
                                <w:r>
                                  <w:rPr>
                                    <w:rFonts w:cstheme="minorHAnsi"/>
                                    <w:noProof/>
                                  </w:rPr>
                                  <w:t>4</w:t>
                                </w:r>
                              </w:ins>
                              <w:ins w:id="13403" w:author="Sam Dent" w:date="2020-07-28T04:51:00Z">
                                <w:r>
                                  <w:rPr>
                                    <w:rFonts w:cstheme="minorHAnsi"/>
                                    <w:noProof/>
                                  </w:rPr>
                                  <w:t>)</w:t>
                                </w:r>
                                <w:r w:rsidRPr="00E432E0">
                                  <w:rPr>
                                    <w:rFonts w:cstheme="minorHAnsi"/>
                                  </w:rPr>
                                  <w:t xml:space="preserve"> </w:t>
                                </w:r>
                                <w:r w:rsidRPr="00E432E0">
                                  <w:rPr>
                                    <w:rFonts w:cstheme="minorHAnsi"/>
                                  </w:rPr>
                                  <w:tab/>
                                  <w:t xml:space="preserve">= </w:t>
                                </w:r>
                                <w:r w:rsidRPr="00E432E0">
                                  <w:rPr>
                                    <w:rFonts w:cstheme="minorHAnsi"/>
                                    <w:noProof/>
                                  </w:rPr>
                                  <w:t>((45 - 13) / 1000) * 0.</w:t>
                                </w:r>
                                <w:r>
                                  <w:rPr>
                                    <w:rFonts w:cstheme="minorHAnsi"/>
                                    <w:noProof/>
                                  </w:rPr>
                                  <w:t>840</w:t>
                                </w:r>
                                <w:r w:rsidRPr="00E432E0">
                                  <w:rPr>
                                    <w:rFonts w:cstheme="minorHAnsi"/>
                                    <w:noProof/>
                                  </w:rPr>
                                  <w:t xml:space="preserve"> * </w:t>
                                </w:r>
                                <w:r>
                                  <w:rPr>
                                    <w:rFonts w:cstheme="minorHAnsi"/>
                                    <w:noProof/>
                                  </w:rPr>
                                  <w:t>(1 – 0.011) * 763</w:t>
                                </w:r>
                                <w:r w:rsidRPr="00E432E0">
                                  <w:rPr>
                                    <w:rFonts w:cstheme="minorHAnsi"/>
                                    <w:noProof/>
                                  </w:rPr>
                                  <w:t xml:space="preserve"> * 1.06</w:t>
                                </w:r>
                              </w:ins>
                            </w:p>
                            <w:p w14:paraId="1F7E51BA" w14:textId="77777777" w:rsidR="00864D34" w:rsidRDefault="00864D34" w:rsidP="00296EB3">
                              <w:pPr>
                                <w:ind w:left="2160" w:firstLine="720"/>
                                <w:rPr>
                                  <w:ins w:id="13404" w:author="Sam Dent" w:date="2020-07-28T04:51:00Z"/>
                                  <w:rFonts w:cstheme="minorHAnsi"/>
                                </w:rPr>
                              </w:pPr>
                              <w:ins w:id="13405" w:author="Sam Dent" w:date="2020-07-28T04:51:00Z">
                                <w:r w:rsidRPr="00E432E0">
                                  <w:rPr>
                                    <w:rFonts w:cstheme="minorHAnsi"/>
                                  </w:rPr>
                                  <w:t xml:space="preserve">= </w:t>
                                </w:r>
                                <w:r>
                                  <w:rPr>
                                    <w:rFonts w:cstheme="minorHAnsi"/>
                                    <w:noProof/>
                                  </w:rPr>
                                  <w:t>21.5</w:t>
                                </w:r>
                                <w:r w:rsidRPr="00E432E0">
                                  <w:rPr>
                                    <w:rFonts w:cstheme="minorHAnsi"/>
                                  </w:rPr>
                                  <w:t xml:space="preserve"> kWh</w:t>
                                </w:r>
                              </w:ins>
                            </w:p>
                            <w:p w14:paraId="4C121EFE" w14:textId="2D433B66" w:rsidR="00864D34" w:rsidRDefault="00864D34" w:rsidP="00296EB3">
                              <w:pPr>
                                <w:ind w:firstLine="720"/>
                                <w:rPr>
                                  <w:ins w:id="13406" w:author="Sam Dent" w:date="2020-07-28T04:51:00Z"/>
                                  <w:rFonts w:cstheme="minorHAnsi"/>
                                  <w:noProof/>
                                </w:rPr>
                              </w:pPr>
                              <w:ins w:id="13407" w:author="Sam Dent" w:date="2020-07-28T04:51:00Z">
                                <w:r w:rsidRPr="00E432E0">
                                  <w:rPr>
                                    <w:rFonts w:cstheme="minorHAnsi"/>
                                    <w:noProof/>
                                  </w:rPr>
                                  <w:t>ΔkWh</w:t>
                                </w:r>
                                <w:r>
                                  <w:rPr>
                                    <w:rFonts w:cstheme="minorHAnsi"/>
                                    <w:noProof/>
                                  </w:rPr>
                                  <w:t xml:space="preserve"> (202</w:t>
                                </w:r>
                              </w:ins>
                              <w:ins w:id="13408" w:author="Sam Dent" w:date="2020-07-28T04:53:00Z">
                                <w:r>
                                  <w:rPr>
                                    <w:rFonts w:cstheme="minorHAnsi"/>
                                    <w:noProof/>
                                  </w:rPr>
                                  <w:t>5</w:t>
                                </w:r>
                              </w:ins>
                              <w:ins w:id="13409" w:author="Sam Dent" w:date="2020-07-28T04:52:00Z">
                                <w:r>
                                  <w:rPr>
                                    <w:rFonts w:cstheme="minorHAnsi"/>
                                    <w:noProof/>
                                  </w:rPr>
                                  <w:t xml:space="preserve"> on</w:t>
                                </w:r>
                              </w:ins>
                              <w:ins w:id="13410" w:author="Sam Dent" w:date="2020-07-28T04:51:00Z">
                                <w:r>
                                  <w:rPr>
                                    <w:rFonts w:cstheme="minorHAnsi"/>
                                    <w:noProof/>
                                  </w:rPr>
                                  <w:t>)</w:t>
                                </w:r>
                                <w:r>
                                  <w:rPr>
                                    <w:rFonts w:cstheme="minorHAnsi"/>
                                    <w:noProof/>
                                  </w:rPr>
                                  <w:tab/>
                                </w:r>
                                <w:r>
                                  <w:rPr>
                                    <w:rFonts w:cstheme="minorHAnsi"/>
                                    <w:noProof/>
                                  </w:rPr>
                                  <w:tab/>
                                  <w:t>= 21.5 * 0.</w:t>
                                </w:r>
                              </w:ins>
                              <w:ins w:id="13411" w:author="Sam Dent" w:date="2020-07-28T04:53:00Z">
                                <w:r>
                                  <w:rPr>
                                    <w:rFonts w:cstheme="minorHAnsi"/>
                                    <w:noProof/>
                                  </w:rPr>
                                  <w:t>6</w:t>
                                </w:r>
                              </w:ins>
                              <w:ins w:id="13412" w:author="Sam Dent" w:date="2020-08-28T07:08:00Z">
                                <w:r>
                                  <w:rPr>
                                    <w:rFonts w:cstheme="minorHAnsi"/>
                                    <w:noProof/>
                                  </w:rPr>
                                  <w:t>0</w:t>
                                </w:r>
                              </w:ins>
                            </w:p>
                            <w:p w14:paraId="6E3BC89E" w14:textId="4A06982B" w:rsidR="00864D34" w:rsidRDefault="00864D34">
                              <w:pPr>
                                <w:ind w:firstLine="720"/>
                                <w:rPr>
                                  <w:ins w:id="13413" w:author="Sam Dent" w:date="2020-07-28T04:51:00Z"/>
                                  <w:rFonts w:cstheme="minorHAnsi"/>
                                </w:rPr>
                                <w:pPrChange w:id="13414" w:author="Sam Dent" w:date="2020-07-28T04:51:00Z">
                                  <w:pPr>
                                    <w:ind w:left="2160" w:firstLine="720"/>
                                  </w:pPr>
                                </w:pPrChange>
                              </w:pPr>
                              <w:ins w:id="13415" w:author="Sam Dent" w:date="2020-07-28T04:51:00Z">
                                <w:r>
                                  <w:rPr>
                                    <w:rFonts w:cstheme="minorHAnsi"/>
                                    <w:noProof/>
                                  </w:rPr>
                                  <w:tab/>
                                </w:r>
                              </w:ins>
                              <w:ins w:id="13416" w:author="Sam Dent" w:date="2020-07-28T04:52:00Z">
                                <w:r>
                                  <w:rPr>
                                    <w:rFonts w:cstheme="minorHAnsi"/>
                                    <w:noProof/>
                                  </w:rPr>
                                  <w:tab/>
                                </w:r>
                                <w:r>
                                  <w:rPr>
                                    <w:rFonts w:cstheme="minorHAnsi"/>
                                    <w:noProof/>
                                  </w:rPr>
                                  <w:tab/>
                                  <w:t xml:space="preserve">= </w:t>
                                </w:r>
                              </w:ins>
                              <w:ins w:id="13417" w:author="Sam Dent" w:date="2020-08-28T07:08:00Z">
                                <w:r>
                                  <w:rPr>
                                    <w:rFonts w:cstheme="minorHAnsi"/>
                                    <w:noProof/>
                                  </w:rPr>
                                  <w:t>12.9</w:t>
                                </w:r>
                              </w:ins>
                              <w:ins w:id="13418" w:author="Sam Dent" w:date="2020-07-28T04:52:00Z">
                                <w:r>
                                  <w:rPr>
                                    <w:rFonts w:cstheme="minorHAnsi"/>
                                    <w:noProof/>
                                  </w:rPr>
                                  <w:t xml:space="preserve"> kWh</w:t>
                                </w:r>
                              </w:ins>
                            </w:p>
                            <w:p w14:paraId="068C4725" w14:textId="77777777" w:rsidR="00864D34" w:rsidRDefault="00864D34">
                              <w:pPr>
                                <w:ind w:left="2160" w:firstLine="720"/>
                                <w:rPr>
                                  <w:ins w:id="13419" w:author="Sam Dent" w:date="2020-07-28T04:51:00Z"/>
                                  <w:rFonts w:cstheme="minorHAnsi"/>
                                </w:rPr>
                                <w:pPrChange w:id="13420" w:author="Sam Dent" w:date="2020-07-28T04:51:00Z">
                                  <w:pPr>
                                    <w:ind w:left="1440"/>
                                  </w:pPr>
                                </w:pPrChange>
                              </w:pPr>
                            </w:p>
                            <w:p w14:paraId="4E91FFBA" w14:textId="77777777" w:rsidR="00864D34" w:rsidRDefault="00864D34" w:rsidP="00296EB3">
                              <w:pPr>
                                <w:spacing w:after="60"/>
                                <w:ind w:left="1440"/>
                              </w:pPr>
                            </w:p>
                          </w:txbxContent>
                        </wps:txbx>
                        <wps:bodyPr rot="0" vert="horz" wrap="square" lIns="91440" tIns="45720" rIns="91440" bIns="45720" anchor="t" anchorCtr="0">
                          <a:noAutofit/>
                        </wps:bodyPr>
                      </wps:wsp>
                    </a:graphicData>
                  </a:graphic>
                </wp:inline>
              </w:drawing>
            </mc:Choice>
            <mc:Fallback>
              <w:pict>
                <v:shape w14:anchorId="66ED699D" id="Text Box 62" o:spid="_x0000_s1113" type="#_x0000_t202" style="width:468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g3Kg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">
                  <v:textbox>
                    <w:txbxContent>
                      <w:p w14:paraId="1CA1F4E8" w14:textId="77777777" w:rsidR="00864D34" w:rsidRPr="00E432E0" w:rsidRDefault="00864D34" w:rsidP="00296EB3">
                        <w:pPr>
                          <w:rPr>
                            <w:ins w:id="14583" w:author="Sam Dent" w:date="2020-07-28T04:51:00Z"/>
                            <w:rFonts w:cstheme="minorHAnsi"/>
                          </w:rPr>
                        </w:pPr>
                        <w:ins w:id="14584" w:author="Sam Dent" w:date="2020-07-28T04:51:00Z">
                          <w:r w:rsidRPr="00DB0293">
                            <w:rPr>
                              <w:rFonts w:cstheme="minorHAnsi"/>
                              <w:b/>
                            </w:rPr>
                            <w:t>For example</w:t>
                          </w:r>
                          <w:r w:rsidRPr="00E432E0">
                            <w:rPr>
                              <w:rFonts w:cstheme="minorHAnsi"/>
                            </w:rPr>
                            <w:t>, a 13W PAR20 LED is</w:t>
                          </w:r>
                          <w:r>
                            <w:rPr>
                              <w:rFonts w:cstheme="minorHAnsi"/>
                            </w:rPr>
                            <w:t xml:space="preserve"> purchased through a ComEd upstream program and</w:t>
                          </w:r>
                          <w:r w:rsidRPr="00E432E0">
                            <w:rPr>
                              <w:rFonts w:cstheme="minorHAnsi"/>
                            </w:rPr>
                            <w:t xml:space="preserve"> installed in place of a 750 lumen PAR20 incandescent screw-in lamp</w:t>
                          </w:r>
                          <w:r w:rsidRPr="00E432E0">
                            <w:rPr>
                              <w:bCs/>
                              <w:color w:val="000000"/>
                              <w:szCs w:val="20"/>
                            </w:rPr>
                            <w:t xml:space="preserve"> with medium screw base, diameter &gt;2.5" </w:t>
                          </w:r>
                          <w:r w:rsidRPr="00E432E0">
                            <w:rPr>
                              <w:rFonts w:cstheme="minorHAnsi"/>
                            </w:rPr>
                            <w:t xml:space="preserve">in </w:t>
                          </w:r>
                          <w:r>
                            <w:rPr>
                              <w:rFonts w:cstheme="minorHAnsi"/>
                            </w:rPr>
                            <w:t xml:space="preserve">a </w:t>
                          </w:r>
                          <w:r w:rsidRPr="00E432E0">
                            <w:rPr>
                              <w:rFonts w:cstheme="minorHAnsi"/>
                            </w:rPr>
                            <w:t>single family interior location:</w:t>
                          </w:r>
                        </w:ins>
                      </w:p>
                      <w:p w14:paraId="0C3D1C96" w14:textId="4AF690D4" w:rsidR="00864D34" w:rsidRPr="00E432E0" w:rsidRDefault="00864D34" w:rsidP="00296EB3">
                        <w:pPr>
                          <w:ind w:left="1440" w:hanging="720"/>
                          <w:rPr>
                            <w:ins w:id="14585" w:author="Sam Dent" w:date="2020-07-28T04:51:00Z"/>
                            <w:rFonts w:cstheme="minorHAnsi"/>
                          </w:rPr>
                        </w:pPr>
                        <w:ins w:id="14586" w:author="Sam Dent" w:date="2020-07-28T04:51:00Z">
                          <w:r w:rsidRPr="00E432E0">
                            <w:rPr>
                              <w:rFonts w:cstheme="minorHAnsi"/>
                              <w:noProof/>
                            </w:rPr>
                            <w:t>ΔkWh</w:t>
                          </w:r>
                          <w:r>
                            <w:rPr>
                              <w:rFonts w:cstheme="minorHAnsi"/>
                              <w:noProof/>
                            </w:rPr>
                            <w:t xml:space="preserve"> (202</w:t>
                          </w:r>
                        </w:ins>
                        <w:ins w:id="14587" w:author="Sam Dent" w:date="2020-07-28T04:53:00Z">
                          <w:r>
                            <w:rPr>
                              <w:rFonts w:cstheme="minorHAnsi"/>
                              <w:noProof/>
                            </w:rPr>
                            <w:t>1</w:t>
                          </w:r>
                        </w:ins>
                        <w:ins w:id="14588" w:author="Sam Dent" w:date="2020-07-28T04:51:00Z">
                          <w:r>
                            <w:rPr>
                              <w:rFonts w:cstheme="minorHAnsi"/>
                              <w:noProof/>
                            </w:rPr>
                            <w:t>-202</w:t>
                          </w:r>
                        </w:ins>
                        <w:ins w:id="14589" w:author="Sam Dent" w:date="2020-07-28T04:53:00Z">
                          <w:r>
                            <w:rPr>
                              <w:rFonts w:cstheme="minorHAnsi"/>
                              <w:noProof/>
                            </w:rPr>
                            <w:t>4</w:t>
                          </w:r>
                        </w:ins>
                        <w:ins w:id="14590" w:author="Sam Dent" w:date="2020-07-28T04:51:00Z">
                          <w:r>
                            <w:rPr>
                              <w:rFonts w:cstheme="minorHAnsi"/>
                              <w:noProof/>
                            </w:rPr>
                            <w:t>)</w:t>
                          </w:r>
                          <w:r w:rsidRPr="00E432E0">
                            <w:rPr>
                              <w:rFonts w:cstheme="minorHAnsi"/>
                            </w:rPr>
                            <w:t xml:space="preserve"> </w:t>
                          </w:r>
                          <w:r w:rsidRPr="00E432E0">
                            <w:rPr>
                              <w:rFonts w:cstheme="minorHAnsi"/>
                            </w:rPr>
                            <w:tab/>
                            <w:t xml:space="preserve">= </w:t>
                          </w:r>
                          <w:r w:rsidRPr="00E432E0">
                            <w:rPr>
                              <w:rFonts w:cstheme="minorHAnsi"/>
                              <w:noProof/>
                            </w:rPr>
                            <w:t>((45 - 13) / 1000) * 0.</w:t>
                          </w:r>
                          <w:r>
                            <w:rPr>
                              <w:rFonts w:cstheme="minorHAnsi"/>
                              <w:noProof/>
                            </w:rPr>
                            <w:t>840</w:t>
                          </w:r>
                          <w:r w:rsidRPr="00E432E0">
                            <w:rPr>
                              <w:rFonts w:cstheme="minorHAnsi"/>
                              <w:noProof/>
                            </w:rPr>
                            <w:t xml:space="preserve"> * </w:t>
                          </w:r>
                          <w:r>
                            <w:rPr>
                              <w:rFonts w:cstheme="minorHAnsi"/>
                              <w:noProof/>
                            </w:rPr>
                            <w:t>(1 – 0.011) * 763</w:t>
                          </w:r>
                          <w:r w:rsidRPr="00E432E0">
                            <w:rPr>
                              <w:rFonts w:cstheme="minorHAnsi"/>
                              <w:noProof/>
                            </w:rPr>
                            <w:t xml:space="preserve"> * 1.06</w:t>
                          </w:r>
                        </w:ins>
                      </w:p>
                      <w:p w14:paraId="1F7E51BA" w14:textId="77777777" w:rsidR="00864D34" w:rsidRDefault="00864D34" w:rsidP="00296EB3">
                        <w:pPr>
                          <w:ind w:left="2160" w:firstLine="720"/>
                          <w:rPr>
                            <w:ins w:id="14591" w:author="Sam Dent" w:date="2020-07-28T04:51:00Z"/>
                            <w:rFonts w:cstheme="minorHAnsi"/>
                          </w:rPr>
                        </w:pPr>
                        <w:ins w:id="14592" w:author="Sam Dent" w:date="2020-07-28T04:51:00Z">
                          <w:r w:rsidRPr="00E432E0">
                            <w:rPr>
                              <w:rFonts w:cstheme="minorHAnsi"/>
                            </w:rPr>
                            <w:t xml:space="preserve">= </w:t>
                          </w:r>
                          <w:r>
                            <w:rPr>
                              <w:rFonts w:cstheme="minorHAnsi"/>
                              <w:noProof/>
                            </w:rPr>
                            <w:t>21.5</w:t>
                          </w:r>
                          <w:r w:rsidRPr="00E432E0">
                            <w:rPr>
                              <w:rFonts w:cstheme="minorHAnsi"/>
                            </w:rPr>
                            <w:t xml:space="preserve"> kWh</w:t>
                          </w:r>
                        </w:ins>
                      </w:p>
                      <w:p w14:paraId="4C121EFE" w14:textId="2D433B66" w:rsidR="00864D34" w:rsidRDefault="00864D34" w:rsidP="00296EB3">
                        <w:pPr>
                          <w:ind w:firstLine="720"/>
                          <w:rPr>
                            <w:ins w:id="14593" w:author="Sam Dent" w:date="2020-07-28T04:51:00Z"/>
                            <w:rFonts w:cstheme="minorHAnsi"/>
                            <w:noProof/>
                          </w:rPr>
                        </w:pPr>
                        <w:ins w:id="14594" w:author="Sam Dent" w:date="2020-07-28T04:51:00Z">
                          <w:r w:rsidRPr="00E432E0">
                            <w:rPr>
                              <w:rFonts w:cstheme="minorHAnsi"/>
                              <w:noProof/>
                            </w:rPr>
                            <w:t>ΔkWh</w:t>
                          </w:r>
                          <w:r>
                            <w:rPr>
                              <w:rFonts w:cstheme="minorHAnsi"/>
                              <w:noProof/>
                            </w:rPr>
                            <w:t xml:space="preserve"> (202</w:t>
                          </w:r>
                        </w:ins>
                        <w:ins w:id="14595" w:author="Sam Dent" w:date="2020-07-28T04:53:00Z">
                          <w:r>
                            <w:rPr>
                              <w:rFonts w:cstheme="minorHAnsi"/>
                              <w:noProof/>
                            </w:rPr>
                            <w:t>5</w:t>
                          </w:r>
                        </w:ins>
                        <w:ins w:id="14596" w:author="Sam Dent" w:date="2020-07-28T04:52:00Z">
                          <w:r>
                            <w:rPr>
                              <w:rFonts w:cstheme="minorHAnsi"/>
                              <w:noProof/>
                            </w:rPr>
                            <w:t xml:space="preserve"> on</w:t>
                          </w:r>
                        </w:ins>
                        <w:ins w:id="14597" w:author="Sam Dent" w:date="2020-07-28T04:51:00Z">
                          <w:r>
                            <w:rPr>
                              <w:rFonts w:cstheme="minorHAnsi"/>
                              <w:noProof/>
                            </w:rPr>
                            <w:t>)</w:t>
                          </w:r>
                          <w:r>
                            <w:rPr>
                              <w:rFonts w:cstheme="minorHAnsi"/>
                              <w:noProof/>
                            </w:rPr>
                            <w:tab/>
                          </w:r>
                          <w:r>
                            <w:rPr>
                              <w:rFonts w:cstheme="minorHAnsi"/>
                              <w:noProof/>
                            </w:rPr>
                            <w:tab/>
                            <w:t>= 21.5 * 0.</w:t>
                          </w:r>
                        </w:ins>
                        <w:ins w:id="14598" w:author="Sam Dent" w:date="2020-07-28T04:53:00Z">
                          <w:r>
                            <w:rPr>
                              <w:rFonts w:cstheme="minorHAnsi"/>
                              <w:noProof/>
                            </w:rPr>
                            <w:t>6</w:t>
                          </w:r>
                        </w:ins>
                        <w:ins w:id="14599" w:author="Sam Dent" w:date="2020-08-28T07:08:00Z">
                          <w:r>
                            <w:rPr>
                              <w:rFonts w:cstheme="minorHAnsi"/>
                              <w:noProof/>
                            </w:rPr>
                            <w:t>0</w:t>
                          </w:r>
                        </w:ins>
                      </w:p>
                      <w:p w14:paraId="6E3BC89E" w14:textId="4A06982B" w:rsidR="00864D34" w:rsidRDefault="00864D34">
                        <w:pPr>
                          <w:ind w:firstLine="720"/>
                          <w:rPr>
                            <w:ins w:id="14600" w:author="Sam Dent" w:date="2020-07-28T04:51:00Z"/>
                            <w:rFonts w:cstheme="minorHAnsi"/>
                          </w:rPr>
                          <w:pPrChange w:id="14601" w:author="Sam Dent" w:date="2020-07-28T04:51:00Z">
                            <w:pPr>
                              <w:ind w:left="2160" w:firstLine="720"/>
                            </w:pPr>
                          </w:pPrChange>
                        </w:pPr>
                        <w:ins w:id="14602" w:author="Sam Dent" w:date="2020-07-28T04:51:00Z">
                          <w:r>
                            <w:rPr>
                              <w:rFonts w:cstheme="minorHAnsi"/>
                              <w:noProof/>
                            </w:rPr>
                            <w:tab/>
                          </w:r>
                        </w:ins>
                        <w:ins w:id="14603" w:author="Sam Dent" w:date="2020-07-28T04:52:00Z">
                          <w:r>
                            <w:rPr>
                              <w:rFonts w:cstheme="minorHAnsi"/>
                              <w:noProof/>
                            </w:rPr>
                            <w:tab/>
                          </w:r>
                          <w:r>
                            <w:rPr>
                              <w:rFonts w:cstheme="minorHAnsi"/>
                              <w:noProof/>
                            </w:rPr>
                            <w:tab/>
                            <w:t xml:space="preserve">= </w:t>
                          </w:r>
                        </w:ins>
                        <w:ins w:id="14604" w:author="Sam Dent" w:date="2020-08-28T07:08:00Z">
                          <w:r>
                            <w:rPr>
                              <w:rFonts w:cstheme="minorHAnsi"/>
                              <w:noProof/>
                            </w:rPr>
                            <w:t>12.9</w:t>
                          </w:r>
                        </w:ins>
                        <w:ins w:id="14605" w:author="Sam Dent" w:date="2020-07-28T04:52:00Z">
                          <w:r>
                            <w:rPr>
                              <w:rFonts w:cstheme="minorHAnsi"/>
                              <w:noProof/>
                            </w:rPr>
                            <w:t xml:space="preserve"> kWh</w:t>
                          </w:r>
                        </w:ins>
                      </w:p>
                      <w:p w14:paraId="068C4725" w14:textId="77777777" w:rsidR="00864D34" w:rsidRDefault="00864D34">
                        <w:pPr>
                          <w:ind w:left="2160" w:firstLine="720"/>
                          <w:rPr>
                            <w:ins w:id="14606" w:author="Sam Dent" w:date="2020-07-28T04:51:00Z"/>
                            <w:rFonts w:cstheme="minorHAnsi"/>
                          </w:rPr>
                          <w:pPrChange w:id="14607" w:author="Sam Dent" w:date="2020-07-28T04:51:00Z">
                            <w:pPr>
                              <w:ind w:left="1440"/>
                            </w:pPr>
                          </w:pPrChange>
                        </w:pPr>
                      </w:p>
                      <w:p w14:paraId="4E91FFBA" w14:textId="77777777" w:rsidR="00864D34" w:rsidRDefault="00864D34" w:rsidP="00296EB3">
                        <w:pPr>
                          <w:spacing w:after="60"/>
                          <w:ind w:left="1440"/>
                        </w:pPr>
                      </w:p>
                    </w:txbxContent>
                  </v:textbox>
                  <w10:anchorlock/>
                </v:shape>
              </w:pict>
            </mc:Fallback>
          </mc:AlternateContent>
        </w:r>
      </w:ins>
    </w:p>
    <w:p w14:paraId="510411C4" w14:textId="4F3DE651"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Summer Coincident Peak Demand Savings</w:t>
      </w:r>
    </w:p>
    <w:p w14:paraId="242A737E" w14:textId="079EB251" w:rsidR="00FA0D34" w:rsidRPr="00E432E0" w:rsidRDefault="00FA0D34" w:rsidP="00641CE5">
      <w:pPr>
        <w:ind w:left="1440" w:hanging="720"/>
        <w:rPr>
          <w:rFonts w:cstheme="minorHAnsi"/>
          <w:noProof/>
          <w:szCs w:val="20"/>
          <w:lang w:val="nl-NL"/>
        </w:rPr>
      </w:pPr>
      <w:r w:rsidRPr="00E432E0">
        <w:rPr>
          <w:rFonts w:cstheme="minorHAnsi"/>
          <w:noProof/>
        </w:rPr>
        <w:t xml:space="preserve">∆kW = ((WattsBase - WattsEE) / </w:t>
      </w:r>
      <w:r w:rsidR="00641CE5">
        <w:rPr>
          <w:rFonts w:cstheme="minorHAnsi"/>
          <w:noProof/>
        </w:rPr>
        <w:t xml:space="preserve">1000) * ISR </w:t>
      </w:r>
      <w:r w:rsidR="00540A45">
        <w:rPr>
          <w:szCs w:val="20"/>
        </w:rPr>
        <w:t xml:space="preserve">* (1-Leakage) </w:t>
      </w:r>
      <w:r w:rsidR="00641CE5">
        <w:rPr>
          <w:rFonts w:cstheme="minorHAnsi"/>
          <w:noProof/>
        </w:rPr>
        <w:t>* WHFd * CF</w:t>
      </w:r>
      <w:r w:rsidR="00641CE5">
        <w:rPr>
          <w:rFonts w:cstheme="minorHAnsi"/>
          <w:noProof/>
        </w:rPr>
        <w:tab/>
      </w:r>
      <w:r w:rsidR="00641CE5">
        <w:rPr>
          <w:rFonts w:cstheme="minorHAnsi"/>
          <w:noProof/>
        </w:rPr>
        <w:tab/>
      </w:r>
      <w:r w:rsidR="00641CE5">
        <w:rPr>
          <w:rFonts w:cstheme="minorHAnsi"/>
          <w:noProof/>
        </w:rPr>
        <w:tab/>
      </w:r>
    </w:p>
    <w:p w14:paraId="0B9D7E7F" w14:textId="77777777" w:rsidR="00FA0D34" w:rsidRPr="00E432E0" w:rsidRDefault="00FA0D34" w:rsidP="00641CE5">
      <w:pPr>
        <w:ind w:left="720" w:hanging="720"/>
        <w:rPr>
          <w:rFonts w:cstheme="minorHAnsi"/>
          <w:noProof/>
          <w:lang w:val="nl-NL"/>
        </w:rPr>
      </w:pPr>
      <w:r w:rsidRPr="00E432E0">
        <w:rPr>
          <w:rFonts w:cstheme="minorHAnsi"/>
          <w:noProof/>
          <w:lang w:val="nl-NL"/>
        </w:rPr>
        <w:t>Where:</w:t>
      </w:r>
    </w:p>
    <w:p w14:paraId="340A79D2" w14:textId="77777777" w:rsidR="00FA0D34" w:rsidRPr="00E432E0" w:rsidRDefault="00FA0D34" w:rsidP="00641CE5">
      <w:pPr>
        <w:ind w:left="1440" w:hanging="720"/>
        <w:rPr>
          <w:rFonts w:cstheme="minorHAnsi"/>
          <w:noProof/>
        </w:rPr>
      </w:pPr>
      <w:r w:rsidRPr="00E432E0">
        <w:rPr>
          <w:rFonts w:cstheme="minorHAnsi"/>
          <w:noProof/>
        </w:rPr>
        <w:t>WHFd</w:t>
      </w:r>
      <w:r w:rsidRPr="00E432E0">
        <w:rPr>
          <w:rFonts w:cstheme="minorHAnsi"/>
          <w:noProof/>
        </w:rPr>
        <w:tab/>
        <w:t>= Waste heat factor for demand to account for cooling savings from efficient lighting.</w:t>
      </w:r>
    </w:p>
    <w:tbl>
      <w:tblPr>
        <w:tblW w:w="0" w:type="auto"/>
        <w:jc w:val="center"/>
        <w:tblLook w:val="04A0" w:firstRow="1" w:lastRow="0" w:firstColumn="1" w:lastColumn="0" w:noHBand="0" w:noVBand="1"/>
      </w:tblPr>
      <w:tblGrid>
        <w:gridCol w:w="4145"/>
        <w:gridCol w:w="981"/>
      </w:tblGrid>
      <w:tr w:rsidR="00FA0D34" w:rsidRPr="00E432E0" w14:paraId="690AD694" w14:textId="77777777" w:rsidTr="00ED6A1E">
        <w:trPr>
          <w:tblHeader/>
          <w:jc w:val="center"/>
        </w:trPr>
        <w:tc>
          <w:tcPr>
            <w:tcW w:w="41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F04329" w14:textId="77777777" w:rsidR="00FA0D34" w:rsidRPr="00E432E0" w:rsidRDefault="00FA0D34" w:rsidP="00E96201">
            <w:pPr>
              <w:spacing w:after="0"/>
              <w:jc w:val="center"/>
              <w:rPr>
                <w:b/>
                <w:color w:val="FFFFFF" w:themeColor="background1"/>
              </w:rPr>
            </w:pPr>
            <w:r w:rsidRPr="00E432E0">
              <w:rPr>
                <w:b/>
                <w:color w:val="FFFFFF" w:themeColor="background1"/>
              </w:rPr>
              <w:t>Bulb Location</w:t>
            </w:r>
          </w:p>
        </w:tc>
        <w:tc>
          <w:tcPr>
            <w:tcW w:w="9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4D3583" w14:textId="77777777" w:rsidR="00FA0D34" w:rsidRPr="00E432E0" w:rsidRDefault="00FA0D34" w:rsidP="00E96201">
            <w:pPr>
              <w:spacing w:after="0"/>
              <w:jc w:val="center"/>
              <w:rPr>
                <w:b/>
                <w:color w:val="FFFFFF" w:themeColor="background1"/>
              </w:rPr>
            </w:pPr>
            <w:r w:rsidRPr="00E432E0">
              <w:rPr>
                <w:b/>
                <w:color w:val="FFFFFF" w:themeColor="background1"/>
              </w:rPr>
              <w:t>WHFd</w:t>
            </w:r>
          </w:p>
        </w:tc>
      </w:tr>
      <w:tr w:rsidR="002F0CA9" w:rsidRPr="00E432E0" w14:paraId="3C4C308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FD6CC7F" w14:textId="68AF6459" w:rsidR="002F0CA9" w:rsidRPr="00E432E0" w:rsidRDefault="002F0CA9" w:rsidP="002F0CA9">
            <w:pPr>
              <w:spacing w:after="0"/>
            </w:pPr>
            <w:r w:rsidRPr="00E432E0">
              <w:t xml:space="preserve">Interior single family </w:t>
            </w:r>
          </w:p>
        </w:tc>
        <w:tc>
          <w:tcPr>
            <w:tcW w:w="981" w:type="dxa"/>
            <w:tcBorders>
              <w:top w:val="single" w:sz="4" w:space="0" w:color="auto"/>
              <w:left w:val="single" w:sz="4" w:space="0" w:color="auto"/>
              <w:bottom w:val="single" w:sz="4" w:space="0" w:color="auto"/>
              <w:right w:val="single" w:sz="4" w:space="0" w:color="auto"/>
            </w:tcBorders>
            <w:hideMark/>
          </w:tcPr>
          <w:p w14:paraId="4E701115" w14:textId="77777777" w:rsidR="002F0CA9" w:rsidRPr="00E432E0" w:rsidRDefault="002F0CA9" w:rsidP="002F0CA9">
            <w:pPr>
              <w:spacing w:after="0"/>
            </w:pPr>
            <w:r w:rsidRPr="00E432E0">
              <w:t>1.11</w:t>
            </w:r>
            <w:r w:rsidRPr="009C362B">
              <w:rPr>
                <w:vertAlign w:val="superscript"/>
              </w:rPr>
              <w:footnoteReference w:id="984"/>
            </w:r>
          </w:p>
        </w:tc>
      </w:tr>
      <w:tr w:rsidR="002F0CA9" w:rsidRPr="00E432E0" w14:paraId="7F68C4E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1EE0248" w14:textId="2BA9A4D7" w:rsidR="002F0CA9" w:rsidRPr="00E432E0" w:rsidRDefault="002F0CA9" w:rsidP="002F0CA9">
            <w:pPr>
              <w:spacing w:after="0"/>
            </w:pPr>
            <w:r w:rsidRPr="00E432E0">
              <w:t>Multifamily in unit</w:t>
            </w:r>
          </w:p>
        </w:tc>
        <w:tc>
          <w:tcPr>
            <w:tcW w:w="981" w:type="dxa"/>
            <w:tcBorders>
              <w:top w:val="single" w:sz="4" w:space="0" w:color="auto"/>
              <w:left w:val="single" w:sz="4" w:space="0" w:color="auto"/>
              <w:bottom w:val="single" w:sz="4" w:space="0" w:color="auto"/>
              <w:right w:val="single" w:sz="4" w:space="0" w:color="auto"/>
            </w:tcBorders>
            <w:hideMark/>
          </w:tcPr>
          <w:p w14:paraId="32DA6531" w14:textId="77777777" w:rsidR="002F0CA9" w:rsidRPr="00E432E0" w:rsidRDefault="002F0CA9" w:rsidP="002F0CA9">
            <w:pPr>
              <w:spacing w:after="0"/>
            </w:pPr>
            <w:r w:rsidRPr="00E432E0">
              <w:t>1.07</w:t>
            </w:r>
            <w:r w:rsidRPr="009C362B">
              <w:rPr>
                <w:vertAlign w:val="superscript"/>
              </w:rPr>
              <w:footnoteReference w:id="985"/>
            </w:r>
          </w:p>
        </w:tc>
      </w:tr>
      <w:tr w:rsidR="00FA0D34" w:rsidRPr="00E432E0" w14:paraId="24204841"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tcPr>
          <w:p w14:paraId="71565297" w14:textId="77777777" w:rsidR="00FA0D34" w:rsidRPr="00E432E0" w:rsidRDefault="00FA0D34" w:rsidP="00E96201">
            <w:pPr>
              <w:spacing w:after="0"/>
            </w:pPr>
            <w:r w:rsidRPr="00E432E0">
              <w:t>Exterior or uncooled location</w:t>
            </w:r>
          </w:p>
        </w:tc>
        <w:tc>
          <w:tcPr>
            <w:tcW w:w="981" w:type="dxa"/>
            <w:tcBorders>
              <w:top w:val="single" w:sz="4" w:space="0" w:color="auto"/>
              <w:left w:val="single" w:sz="4" w:space="0" w:color="auto"/>
              <w:bottom w:val="single" w:sz="4" w:space="0" w:color="auto"/>
              <w:right w:val="single" w:sz="4" w:space="0" w:color="auto"/>
            </w:tcBorders>
          </w:tcPr>
          <w:p w14:paraId="17AB5D20" w14:textId="77777777" w:rsidR="00FA0D34" w:rsidRPr="00E432E0" w:rsidRDefault="00FA0D34" w:rsidP="00E96201">
            <w:pPr>
              <w:spacing w:after="0"/>
            </w:pPr>
            <w:r w:rsidRPr="00E432E0">
              <w:t>1.0</w:t>
            </w:r>
          </w:p>
        </w:tc>
      </w:tr>
      <w:tr w:rsidR="0063676D" w:rsidRPr="00E432E0" w14:paraId="70DEE3FF"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tcPr>
          <w:p w14:paraId="4CBBB485" w14:textId="17A304F3" w:rsidR="0063676D" w:rsidRPr="00E432E0" w:rsidRDefault="0063676D" w:rsidP="0063676D">
            <w:pPr>
              <w:spacing w:after="0"/>
            </w:pPr>
            <w:r>
              <w:t>Unknown location</w:t>
            </w:r>
          </w:p>
        </w:tc>
        <w:tc>
          <w:tcPr>
            <w:tcW w:w="981" w:type="dxa"/>
            <w:tcBorders>
              <w:top w:val="single" w:sz="4" w:space="0" w:color="auto"/>
              <w:left w:val="single" w:sz="4" w:space="0" w:color="auto"/>
              <w:bottom w:val="single" w:sz="4" w:space="0" w:color="auto"/>
              <w:right w:val="single" w:sz="4" w:space="0" w:color="auto"/>
            </w:tcBorders>
          </w:tcPr>
          <w:p w14:paraId="58091E5E" w14:textId="1E159E43" w:rsidR="0063676D" w:rsidRPr="00E432E0" w:rsidRDefault="0063676D" w:rsidP="0063676D">
            <w:pPr>
              <w:spacing w:after="0"/>
            </w:pPr>
            <w:r>
              <w:t>1.083</w:t>
            </w:r>
            <w:r>
              <w:rPr>
                <w:rStyle w:val="FootnoteReference"/>
              </w:rPr>
              <w:footnoteReference w:id="986"/>
            </w:r>
          </w:p>
        </w:tc>
      </w:tr>
    </w:tbl>
    <w:p w14:paraId="0675252B" w14:textId="77777777" w:rsidR="0063676D" w:rsidRDefault="0063676D" w:rsidP="0063676D">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05809EDD" w14:textId="04F7F40A" w:rsidR="00FA0D34" w:rsidRDefault="00FA0D34" w:rsidP="00641CE5">
      <w:pPr>
        <w:ind w:left="720"/>
        <w:rPr>
          <w:rFonts w:cstheme="minorHAnsi"/>
        </w:rPr>
      </w:pPr>
      <w:r w:rsidRPr="00E432E0">
        <w:rPr>
          <w:rFonts w:cstheme="minorHAnsi"/>
          <w:noProof/>
        </w:rPr>
        <w:t xml:space="preserve">CF </w:t>
      </w:r>
      <w:r w:rsidRPr="00E432E0">
        <w:rPr>
          <w:rFonts w:cstheme="minorHAnsi"/>
          <w:noProof/>
        </w:rPr>
        <w:tab/>
        <w:t>= Summer Peak Coincidence Factor for measure</w:t>
      </w:r>
    </w:p>
    <w:p w14:paraId="06F85999" w14:textId="7A05E52E" w:rsidR="00F56DE5" w:rsidRDefault="00F56DE5" w:rsidP="00A35155">
      <w:pPr>
        <w:ind w:left="1440"/>
        <w:rPr>
          <w:rFonts w:cstheme="minorHAnsi"/>
        </w:rPr>
      </w:pPr>
      <w:r>
        <w:rPr>
          <w:rFonts w:cstheme="minorHAnsi"/>
          <w:noProof/>
        </w:rPr>
        <w:t xml:space="preserve">= </w:t>
      </w:r>
      <w:r>
        <w:rPr>
          <w:rFonts w:cstheme="minorHAnsi"/>
        </w:rPr>
        <w:t>0</w:t>
      </w:r>
      <w:r>
        <w:t xml:space="preserve">.109 </w:t>
      </w:r>
      <w:r>
        <w:rPr>
          <w:rFonts w:cstheme="minorHAnsi"/>
        </w:rPr>
        <w:t>for residential and in-unit multifamily bulbs</w:t>
      </w:r>
      <w:r>
        <w:rPr>
          <w:rStyle w:val="FootnoteReference"/>
        </w:rPr>
        <w:footnoteReference w:id="987"/>
      </w:r>
      <w:r>
        <w:t>,</w:t>
      </w:r>
      <w:r>
        <w:rPr>
          <w:rFonts w:cstheme="minorHAnsi"/>
        </w:rPr>
        <w:t xml:space="preserve"> 0.273 for exterior bulbs</w:t>
      </w:r>
      <w:r w:rsidR="00E56397">
        <w:rPr>
          <w:rFonts w:cstheme="minorHAnsi"/>
        </w:rPr>
        <w:t>,</w:t>
      </w:r>
      <w:r>
        <w:rPr>
          <w:rStyle w:val="FootnoteReference"/>
        </w:rPr>
        <w:footnoteReference w:id="988"/>
      </w:r>
      <w:r>
        <w:rPr>
          <w:rFonts w:cstheme="minorHAnsi"/>
        </w:rPr>
        <w:t xml:space="preserve"> and 0.117 for unknown</w:t>
      </w:r>
      <w:r w:rsidR="00E56397">
        <w:rPr>
          <w:rFonts w:cstheme="minorHAnsi"/>
        </w:rPr>
        <w:t>.</w:t>
      </w:r>
      <w:r>
        <w:rPr>
          <w:rStyle w:val="FootnoteReference"/>
        </w:rPr>
        <w:footnoteReference w:id="989"/>
      </w:r>
    </w:p>
    <w:p w14:paraId="49762D31" w14:textId="77777777" w:rsidR="0063676D" w:rsidRDefault="0063676D" w:rsidP="008E44AA">
      <w:pPr>
        <w:ind w:left="1440"/>
        <w:rPr>
          <w:rFonts w:cstheme="minorHAnsi"/>
          <w:noProof/>
        </w:rPr>
      </w:pPr>
      <w:r w:rsidRPr="000B0FAA">
        <w:rPr>
          <w:rFonts w:cstheme="minorHAnsi"/>
          <w:noProof/>
        </w:rPr>
        <w:t>Use Multifamily if: Building m</w:t>
      </w:r>
      <w:r>
        <w:rPr>
          <w:rFonts w:cstheme="minorHAnsi"/>
          <w:noProof/>
        </w:rPr>
        <w:t>eets utility’s definition for multifamily</w:t>
      </w:r>
    </w:p>
    <w:p w14:paraId="147A4D8D" w14:textId="77777777" w:rsidR="00FA0D34" w:rsidRPr="00E432E0" w:rsidRDefault="00FA0D34" w:rsidP="00641CE5">
      <w:pPr>
        <w:ind w:left="720" w:firstLine="720"/>
        <w:rPr>
          <w:rFonts w:cstheme="minorHAnsi"/>
        </w:rPr>
      </w:pPr>
      <w:r w:rsidRPr="00E432E0">
        <w:rPr>
          <w:rFonts w:cstheme="minorHAnsi"/>
        </w:rPr>
        <w:t>Other factors as defined above</w:t>
      </w:r>
    </w:p>
    <w:p w14:paraId="32FDD9FD"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586018B1" wp14:editId="7931575B">
                <wp:extent cx="5943600" cy="946205"/>
                <wp:effectExtent l="0" t="0" r="19050" b="25400"/>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6205"/>
                        </a:xfrm>
                        <a:prstGeom prst="rect">
                          <a:avLst/>
                        </a:prstGeom>
                        <a:solidFill>
                          <a:srgbClr val="FFFFFF"/>
                        </a:solidFill>
                        <a:ln w="9525">
                          <a:solidFill>
                            <a:srgbClr val="000000"/>
                          </a:solidFill>
                          <a:miter lim="800000"/>
                          <a:headEnd/>
                          <a:tailEnd/>
                        </a:ln>
                      </wps:spPr>
                      <wps:txbx>
                        <w:txbxContent>
                          <w:p w14:paraId="51F548E8" w14:textId="4D8AB27A" w:rsidR="00864D34" w:rsidRDefault="00864D34" w:rsidP="007F4A2A">
                            <w:pPr>
                              <w:spacing w:after="60"/>
                              <w:rPr>
                                <w:rFonts w:cstheme="minorHAnsi"/>
                              </w:rPr>
                            </w:pPr>
                            <w:r w:rsidRPr="00654D02">
                              <w:rPr>
                                <w:rFonts w:cstheme="minorHAnsi"/>
                                <w:b/>
                                <w:bCs/>
                                <w:rPrChange w:id="13423"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a single family interior location:</w:t>
                            </w:r>
                          </w:p>
                          <w:p w14:paraId="49FAC153" w14:textId="51CA6BF7" w:rsidR="00864D34" w:rsidRDefault="00864D34" w:rsidP="007F4A2A">
                            <w:pPr>
                              <w:spacing w:after="60"/>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0.840 * (1 – 0.011) * 1.11* 0.109</w:t>
                            </w:r>
                          </w:p>
                          <w:p w14:paraId="33D76D36" w14:textId="6E7954B2" w:rsidR="00864D34" w:rsidRDefault="00864D34" w:rsidP="007F4A2A">
                            <w:pPr>
                              <w:spacing w:after="60"/>
                              <w:ind w:left="720" w:firstLine="720"/>
                              <w:rPr>
                                <w:rFonts w:cstheme="minorHAnsi"/>
                              </w:rPr>
                            </w:pPr>
                            <w:r>
                              <w:rPr>
                                <w:rFonts w:cstheme="minorHAnsi"/>
                              </w:rPr>
                              <w:t>= 0.0032 kW</w:t>
                            </w:r>
                          </w:p>
                          <w:p w14:paraId="6A858535" w14:textId="77777777" w:rsidR="00864D34" w:rsidRDefault="00864D34" w:rsidP="00FA0D34"/>
                        </w:txbxContent>
                      </wps:txbx>
                      <wps:bodyPr rot="0" vert="horz" wrap="square" lIns="91440" tIns="45720" rIns="91440" bIns="45720" anchor="t" anchorCtr="0">
                        <a:noAutofit/>
                      </wps:bodyPr>
                    </wps:wsp>
                  </a:graphicData>
                </a:graphic>
              </wp:inline>
            </w:drawing>
          </mc:Choice>
          <mc:Fallback>
            <w:pict>
              <v:shape w14:anchorId="586018B1" id="Text Box 494" o:spid="_x0000_s1114" type="#_x0000_t202" style="width:468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LaKAIAAFAEAAAOAAAAZHJzL2Uyb0RvYy54bWysVNtu2zAMfR+wfxD0vtjJnC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">
                <v:textbox>
                  <w:txbxContent>
                    <w:p w14:paraId="51F548E8" w14:textId="4D8AB27A" w:rsidR="00864D34" w:rsidRDefault="00864D34" w:rsidP="007F4A2A">
                      <w:pPr>
                        <w:spacing w:after="60"/>
                        <w:rPr>
                          <w:rFonts w:cstheme="minorHAnsi"/>
                        </w:rPr>
                      </w:pPr>
                      <w:r w:rsidRPr="00654D02">
                        <w:rPr>
                          <w:rFonts w:cstheme="minorHAnsi"/>
                          <w:b/>
                          <w:bCs/>
                          <w:rPrChange w:id="14611"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a single family interior location:</w:t>
                      </w:r>
                    </w:p>
                    <w:p w14:paraId="49FAC153" w14:textId="51CA6BF7" w:rsidR="00864D34" w:rsidRDefault="00864D34" w:rsidP="007F4A2A">
                      <w:pPr>
                        <w:spacing w:after="60"/>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0.840 * (1 – 0.011) * 1.11* 0.109</w:t>
                      </w:r>
                    </w:p>
                    <w:p w14:paraId="33D76D36" w14:textId="6E7954B2" w:rsidR="00864D34" w:rsidRDefault="00864D34" w:rsidP="007F4A2A">
                      <w:pPr>
                        <w:spacing w:after="60"/>
                        <w:ind w:left="720" w:firstLine="720"/>
                        <w:rPr>
                          <w:rFonts w:cstheme="minorHAnsi"/>
                        </w:rPr>
                      </w:pPr>
                      <w:r>
                        <w:rPr>
                          <w:rFonts w:cstheme="minorHAnsi"/>
                        </w:rPr>
                        <w:t>= 0.0032 kW</w:t>
                      </w:r>
                    </w:p>
                    <w:p w14:paraId="6A858535" w14:textId="77777777" w:rsidR="00864D34" w:rsidRDefault="00864D34" w:rsidP="00FA0D34"/>
                  </w:txbxContent>
                </v:textbox>
                <w10:anchorlock/>
              </v:shape>
            </w:pict>
          </mc:Fallback>
        </mc:AlternateContent>
      </w:r>
    </w:p>
    <w:p w14:paraId="4FA0887D"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Natural Gas Savings</w:t>
      </w:r>
    </w:p>
    <w:p w14:paraId="5CA10B7C" w14:textId="77777777" w:rsidR="00FA0D34" w:rsidRPr="00E432E0" w:rsidRDefault="00FA0D34" w:rsidP="00641CE5">
      <w:pPr>
        <w:ind w:left="630" w:hanging="630"/>
        <w:rPr>
          <w:rFonts w:cstheme="minorHAnsi"/>
        </w:rPr>
      </w:pPr>
      <w:r w:rsidRPr="00E432E0">
        <w:rPr>
          <w:rFonts w:cstheme="minorHAnsi"/>
        </w:rPr>
        <w:t>Heating penalty if Natural Gas heated home, or if heating fuel is unknown.</w:t>
      </w:r>
    </w:p>
    <w:p w14:paraId="2942795A" w14:textId="6E2B7BA7" w:rsidR="00FA0D34" w:rsidRPr="00E432E0" w:rsidRDefault="00FA0D34" w:rsidP="00641CE5">
      <w:pPr>
        <w:ind w:left="1440" w:hanging="630"/>
        <w:rPr>
          <w:rFonts w:cstheme="minorHAnsi"/>
        </w:rPr>
      </w:pPr>
      <w:r w:rsidRPr="00E432E0">
        <w:rPr>
          <w:rFonts w:cstheme="minorHAnsi"/>
        </w:rPr>
        <w:t>Δtherms</w:t>
      </w:r>
      <w:r w:rsidRPr="00E432E0">
        <w:rPr>
          <w:rFonts w:cstheme="minorHAnsi"/>
        </w:rPr>
        <w:tab/>
        <w:t xml:space="preserve">= - (((WattsBase - WattsEE) / 1000) * ISR </w:t>
      </w:r>
      <w:r w:rsidR="00540A45">
        <w:rPr>
          <w:szCs w:val="20"/>
        </w:rPr>
        <w:t xml:space="preserve">* (1-Leakage) </w:t>
      </w:r>
      <w:r w:rsidRPr="00E432E0">
        <w:rPr>
          <w:rFonts w:cstheme="minorHAnsi"/>
        </w:rPr>
        <w:t>* Hours * HF * 0.03412) / ηHeat</w:t>
      </w:r>
    </w:p>
    <w:p w14:paraId="76363B59" w14:textId="77777777" w:rsidR="00FA0D34" w:rsidRPr="00E432E0" w:rsidRDefault="00FA0D34" w:rsidP="00641CE5">
      <w:pPr>
        <w:ind w:left="720" w:hanging="720"/>
        <w:rPr>
          <w:rFonts w:cstheme="minorHAnsi"/>
          <w:noProof/>
          <w:lang w:val="nl-NL"/>
        </w:rPr>
      </w:pPr>
      <w:r w:rsidRPr="00E432E0">
        <w:rPr>
          <w:rFonts w:cstheme="minorHAnsi"/>
          <w:noProof/>
          <w:lang w:val="nl-NL"/>
        </w:rPr>
        <w:t>Where:</w:t>
      </w:r>
    </w:p>
    <w:p w14:paraId="198FB461" w14:textId="77777777" w:rsidR="00FA0D34" w:rsidRPr="00E432E0" w:rsidRDefault="00FA0D34" w:rsidP="00641CE5">
      <w:pPr>
        <w:ind w:left="2160" w:hanging="1440"/>
        <w:rPr>
          <w:rFonts w:cstheme="minorHAnsi"/>
          <w:noProof/>
        </w:rPr>
      </w:pPr>
      <w:r w:rsidRPr="00E432E0">
        <w:rPr>
          <w:rFonts w:cstheme="minorHAnsi"/>
          <w:noProof/>
        </w:rPr>
        <w:t>HF</w:t>
      </w:r>
      <w:r w:rsidRPr="00E432E0">
        <w:rPr>
          <w:rFonts w:cstheme="minorHAnsi"/>
          <w:noProof/>
        </w:rPr>
        <w:tab/>
        <w:t>= Heating factor, or percentage of lighting savings that must be replaced by heating system.</w:t>
      </w:r>
    </w:p>
    <w:p w14:paraId="3907A835" w14:textId="1BEED941" w:rsidR="00FA0D34" w:rsidRPr="00E432E0" w:rsidRDefault="00FA0D34" w:rsidP="00FA0D34">
      <w:pPr>
        <w:ind w:left="1440" w:firstLine="720"/>
        <w:rPr>
          <w:rFonts w:cstheme="minorHAnsi"/>
          <w:noProof/>
        </w:rPr>
      </w:pPr>
      <w:r w:rsidRPr="00E432E0">
        <w:rPr>
          <w:rFonts w:cstheme="minorHAnsi"/>
          <w:noProof/>
        </w:rPr>
        <w:t xml:space="preserve">= 49% </w:t>
      </w:r>
      <w:r w:rsidR="00E56397" w:rsidRPr="00E432E0">
        <w:rPr>
          <w:rFonts w:cstheme="minorHAnsi"/>
          <w:noProof/>
        </w:rPr>
        <w:t>for interior</w:t>
      </w:r>
      <w:r w:rsidRPr="00E432E0">
        <w:rPr>
          <w:rFonts w:ascii="Arial" w:hAnsi="Arial"/>
          <w:noProof/>
          <w:vertAlign w:val="superscript"/>
        </w:rPr>
        <w:footnoteReference w:id="990"/>
      </w:r>
      <w:r w:rsidRPr="00E432E0">
        <w:rPr>
          <w:rFonts w:cstheme="minorHAnsi"/>
          <w:noProof/>
        </w:rPr>
        <w:t xml:space="preserve"> </w:t>
      </w:r>
    </w:p>
    <w:p w14:paraId="75CCD137" w14:textId="082F0CDC" w:rsidR="00FA0D34" w:rsidRDefault="00FA0D34" w:rsidP="00FA0D34">
      <w:pPr>
        <w:ind w:left="1440" w:firstLine="720"/>
        <w:rPr>
          <w:rFonts w:cstheme="minorHAnsi"/>
          <w:noProof/>
        </w:rPr>
      </w:pPr>
      <w:r w:rsidRPr="00E432E0">
        <w:rPr>
          <w:rFonts w:cstheme="minorHAnsi"/>
          <w:noProof/>
        </w:rPr>
        <w:t>= 0% for exterior location</w:t>
      </w:r>
    </w:p>
    <w:p w14:paraId="2993E1B2" w14:textId="1CA84AA1" w:rsidR="0063676D" w:rsidRPr="00E432E0" w:rsidRDefault="0063676D" w:rsidP="0063676D">
      <w:pPr>
        <w:ind w:left="1440" w:firstLine="720"/>
        <w:rPr>
          <w:rFonts w:cstheme="minorHAnsi"/>
          <w:lang w:val="nl-NL"/>
        </w:rPr>
      </w:pPr>
      <w:r>
        <w:rPr>
          <w:rFonts w:cstheme="minorHAnsi"/>
          <w:lang w:val="nl-NL"/>
        </w:rPr>
        <w:t>= 42%</w:t>
      </w:r>
      <w:r w:rsidR="00E56397">
        <w:rPr>
          <w:rFonts w:cstheme="minorHAnsi"/>
          <w:lang w:val="nl-NL"/>
        </w:rPr>
        <w:t xml:space="preserve"> for unknown location</w:t>
      </w:r>
      <w:r>
        <w:rPr>
          <w:rStyle w:val="FootnoteReference"/>
        </w:rPr>
        <w:footnoteReference w:id="991"/>
      </w:r>
      <w:r>
        <w:rPr>
          <w:rFonts w:cstheme="minorHAnsi"/>
          <w:lang w:val="nl-NL"/>
        </w:rPr>
        <w:t xml:space="preserve"> </w:t>
      </w:r>
    </w:p>
    <w:p w14:paraId="4D8334A0" w14:textId="77777777" w:rsidR="00FA0D34" w:rsidRPr="00E432E0" w:rsidRDefault="00FA0D34" w:rsidP="00FA0D34">
      <w:pPr>
        <w:ind w:left="720"/>
        <w:rPr>
          <w:rFonts w:cstheme="minorHAnsi"/>
          <w:noProof/>
          <w:lang w:val="nl-NL"/>
        </w:rPr>
      </w:pPr>
      <w:r w:rsidRPr="00E432E0">
        <w:rPr>
          <w:rFonts w:cstheme="minorHAnsi"/>
          <w:noProof/>
          <w:lang w:val="nl-NL"/>
        </w:rPr>
        <w:t>0.03412</w:t>
      </w:r>
      <w:r w:rsidRPr="00E432E0">
        <w:rPr>
          <w:rFonts w:cstheme="minorHAnsi"/>
          <w:noProof/>
          <w:lang w:val="nl-NL"/>
        </w:rPr>
        <w:tab/>
      </w:r>
      <w:r w:rsidRPr="00E432E0">
        <w:rPr>
          <w:rFonts w:cstheme="minorHAnsi"/>
          <w:noProof/>
          <w:lang w:val="nl-NL"/>
        </w:rPr>
        <w:tab/>
        <w:t>= Converts kWh to Therms</w:t>
      </w:r>
    </w:p>
    <w:p w14:paraId="3D86AB87" w14:textId="77777777" w:rsidR="00FA0D34" w:rsidRPr="00E432E0" w:rsidRDefault="00FA0D34" w:rsidP="00FA0D34">
      <w:pPr>
        <w:ind w:left="720"/>
        <w:rPr>
          <w:rFonts w:cstheme="minorHAnsi"/>
        </w:rPr>
      </w:pPr>
      <w:r w:rsidRPr="00E432E0">
        <w:rPr>
          <w:rFonts w:cstheme="minorHAnsi"/>
        </w:rPr>
        <w:t>ηHeat</w:t>
      </w:r>
      <w:r w:rsidRPr="00E432E0">
        <w:rPr>
          <w:rFonts w:cstheme="minorHAnsi"/>
          <w:noProof/>
        </w:rPr>
        <w:t xml:space="preserve"> </w:t>
      </w:r>
      <w:r w:rsidRPr="00E432E0">
        <w:rPr>
          <w:rFonts w:cstheme="minorHAnsi"/>
          <w:noProof/>
        </w:rPr>
        <w:tab/>
      </w:r>
      <w:r w:rsidRPr="00E432E0">
        <w:rPr>
          <w:rFonts w:cstheme="minorHAnsi"/>
          <w:noProof/>
        </w:rPr>
        <w:tab/>
        <w:t>= Average heating system efficiency.</w:t>
      </w:r>
      <w:r w:rsidRPr="00E432E0">
        <w:rPr>
          <w:rFonts w:cstheme="minorHAnsi"/>
        </w:rPr>
        <w:t xml:space="preserve"> </w:t>
      </w:r>
    </w:p>
    <w:p w14:paraId="726F25DE" w14:textId="77777777" w:rsidR="00FA0D34" w:rsidRPr="00E432E0" w:rsidRDefault="00FA0D34" w:rsidP="00FA0D34">
      <w:pPr>
        <w:ind w:left="720" w:hanging="720"/>
        <w:rPr>
          <w:rFonts w:cstheme="minorHAnsi"/>
        </w:rPr>
      </w:pPr>
      <w:r w:rsidRPr="00E432E0">
        <w:rPr>
          <w:rFonts w:cstheme="minorHAnsi"/>
        </w:rPr>
        <w:tab/>
      </w:r>
      <w:r w:rsidRPr="00E432E0">
        <w:rPr>
          <w:rFonts w:cstheme="minorHAnsi"/>
        </w:rPr>
        <w:tab/>
      </w:r>
      <w:r w:rsidRPr="00E432E0">
        <w:rPr>
          <w:rFonts w:cstheme="minorHAnsi"/>
        </w:rPr>
        <w:tab/>
        <w:t xml:space="preserve">= 0.70 </w:t>
      </w:r>
      <w:r w:rsidRPr="00E432E0">
        <w:rPr>
          <w:rFonts w:ascii="Arial" w:hAnsi="Arial"/>
          <w:vertAlign w:val="superscript"/>
        </w:rPr>
        <w:footnoteReference w:id="992"/>
      </w:r>
    </w:p>
    <w:p w14:paraId="2D0CAEF5" w14:textId="77777777" w:rsidR="00FA0D34" w:rsidRPr="00E432E0" w:rsidRDefault="00FA0D34" w:rsidP="00641CE5">
      <w:pPr>
        <w:ind w:left="1440" w:firstLine="720"/>
        <w:rPr>
          <w:rFonts w:cstheme="minorHAnsi"/>
        </w:rPr>
      </w:pPr>
      <w:r w:rsidRPr="00E432E0">
        <w:rPr>
          <w:rFonts w:cstheme="minorHAnsi"/>
        </w:rPr>
        <w:t>Other factors as defined above</w:t>
      </w:r>
    </w:p>
    <w:p w14:paraId="5AA0C9D7"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D5AD3CC" wp14:editId="024B939F">
                <wp:extent cx="5943600" cy="946205"/>
                <wp:effectExtent l="0" t="0" r="19050" b="25400"/>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6205"/>
                        </a:xfrm>
                        <a:prstGeom prst="rect">
                          <a:avLst/>
                        </a:prstGeom>
                        <a:solidFill>
                          <a:srgbClr val="FFFFFF"/>
                        </a:solidFill>
                        <a:ln w="9525">
                          <a:solidFill>
                            <a:srgbClr val="000000"/>
                          </a:solidFill>
                          <a:miter lim="800000"/>
                          <a:headEnd/>
                          <a:tailEnd/>
                        </a:ln>
                      </wps:spPr>
                      <wps:txbx>
                        <w:txbxContent>
                          <w:p w14:paraId="1F54453B" w14:textId="04A9106E" w:rsidR="00864D34" w:rsidRDefault="00864D34" w:rsidP="007F4A2A">
                            <w:pPr>
                              <w:spacing w:after="60"/>
                              <w:rPr>
                                <w:rFonts w:cstheme="minorHAnsi"/>
                              </w:rPr>
                            </w:pPr>
                            <w:r w:rsidRPr="00654D02">
                              <w:rPr>
                                <w:rFonts w:cstheme="minorHAnsi"/>
                                <w:b/>
                                <w:bCs/>
                                <w:rPrChange w:id="13424"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single family interior location with gas heating at 70% total efficiency:</w:t>
                            </w:r>
                          </w:p>
                          <w:p w14:paraId="7EF0AF63" w14:textId="5D9CB753" w:rsidR="00864D34" w:rsidRDefault="00864D34" w:rsidP="007F4A2A">
                            <w:pPr>
                              <w:spacing w:after="60"/>
                              <w:ind w:firstLine="720"/>
                              <w:rPr>
                                <w:rFonts w:cstheme="minorHAnsi"/>
                              </w:rPr>
                            </w:pPr>
                            <w:r>
                              <w:rPr>
                                <w:rFonts w:cstheme="minorHAnsi"/>
                              </w:rPr>
                              <w:t>Δtherms</w:t>
                            </w:r>
                            <w:r>
                              <w:rPr>
                                <w:rFonts w:cstheme="minorHAnsi"/>
                              </w:rPr>
                              <w:tab/>
                            </w:r>
                            <w:r>
                              <w:rPr>
                                <w:rFonts w:cstheme="minorHAnsi"/>
                              </w:rPr>
                              <w:tab/>
                              <w:t>= - (((45 - 13) / 1000) * 0.840 * (1 – 0.011) * 763 * 0.49* 0.03412) / 0.70</w:t>
                            </w:r>
                          </w:p>
                          <w:p w14:paraId="0334878B" w14:textId="6031C7C3" w:rsidR="00864D34" w:rsidRDefault="00864D34" w:rsidP="007F4A2A">
                            <w:pPr>
                              <w:spacing w:after="60"/>
                              <w:ind w:left="1440" w:firstLine="720"/>
                            </w:pPr>
                            <w:r>
                              <w:rPr>
                                <w:rFonts w:cstheme="minorHAnsi"/>
                              </w:rPr>
                              <w:t>= - 0.48 therms</w:t>
                            </w:r>
                          </w:p>
                        </w:txbxContent>
                      </wps:txbx>
                      <wps:bodyPr rot="0" vert="horz" wrap="square" lIns="91440" tIns="45720" rIns="91440" bIns="45720" anchor="t" anchorCtr="0">
                        <a:noAutofit/>
                      </wps:bodyPr>
                    </wps:wsp>
                  </a:graphicData>
                </a:graphic>
              </wp:inline>
            </w:drawing>
          </mc:Choice>
          <mc:Fallback>
            <w:pict>
              <v:shape w14:anchorId="0D5AD3CC" id="Text Box 495" o:spid="_x0000_s1115" type="#_x0000_t202" style="width:468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">
                <v:textbox>
                  <w:txbxContent>
                    <w:p w14:paraId="1F54453B" w14:textId="04A9106E" w:rsidR="00864D34" w:rsidRDefault="00864D34" w:rsidP="007F4A2A">
                      <w:pPr>
                        <w:spacing w:after="60"/>
                        <w:rPr>
                          <w:rFonts w:cstheme="minorHAnsi"/>
                        </w:rPr>
                      </w:pPr>
                      <w:r w:rsidRPr="00654D02">
                        <w:rPr>
                          <w:rFonts w:cstheme="minorHAnsi"/>
                          <w:b/>
                          <w:bCs/>
                          <w:rPrChange w:id="14613"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single family interior location with gas heating at 70% total efficiency:</w:t>
                      </w:r>
                    </w:p>
                    <w:p w14:paraId="7EF0AF63" w14:textId="5D9CB753" w:rsidR="00864D34" w:rsidRDefault="00864D34" w:rsidP="007F4A2A">
                      <w:pPr>
                        <w:spacing w:after="60"/>
                        <w:ind w:firstLine="720"/>
                        <w:rPr>
                          <w:rFonts w:cstheme="minorHAnsi"/>
                        </w:rPr>
                      </w:pPr>
                      <w:proofErr w:type="spellStart"/>
                      <w:r>
                        <w:rPr>
                          <w:rFonts w:cstheme="minorHAnsi"/>
                        </w:rPr>
                        <w:t>Δtherms</w:t>
                      </w:r>
                      <w:proofErr w:type="spellEnd"/>
                      <w:r>
                        <w:rPr>
                          <w:rFonts w:cstheme="minorHAnsi"/>
                        </w:rPr>
                        <w:tab/>
                      </w:r>
                      <w:r>
                        <w:rPr>
                          <w:rFonts w:cstheme="minorHAnsi"/>
                        </w:rPr>
                        <w:tab/>
                        <w:t>= - (((45 - 13) / 1000) * 0.840 * (1 – 0.011) * 763 * 0.49* 0.03412) / 0.70</w:t>
                      </w:r>
                    </w:p>
                    <w:p w14:paraId="0334878B" w14:textId="6031C7C3" w:rsidR="00864D34" w:rsidRDefault="00864D34" w:rsidP="007F4A2A">
                      <w:pPr>
                        <w:spacing w:after="60"/>
                        <w:ind w:left="1440" w:firstLine="720"/>
                      </w:pPr>
                      <w:r>
                        <w:rPr>
                          <w:rFonts w:cstheme="minorHAnsi"/>
                        </w:rPr>
                        <w:t xml:space="preserve">= - 0.48 </w:t>
                      </w:r>
                      <w:proofErr w:type="spellStart"/>
                      <w:r>
                        <w:rPr>
                          <w:rFonts w:cstheme="minorHAnsi"/>
                        </w:rPr>
                        <w:t>therms</w:t>
                      </w:r>
                      <w:proofErr w:type="spellEnd"/>
                    </w:p>
                  </w:txbxContent>
                </v:textbox>
                <w10:anchorlock/>
              </v:shape>
            </w:pict>
          </mc:Fallback>
        </mc:AlternateContent>
      </w:r>
    </w:p>
    <w:p w14:paraId="656C18F7"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7F06B017" w14:textId="77777777" w:rsidR="00FA0D34" w:rsidRPr="00E432E0" w:rsidRDefault="00FA0D34" w:rsidP="00FA0D34">
      <w:pPr>
        <w:rPr>
          <w:rFonts w:cstheme="minorHAnsi"/>
        </w:rPr>
      </w:pPr>
      <w:r w:rsidRPr="00E432E0">
        <w:rPr>
          <w:rFonts w:cstheme="minorHAnsi"/>
        </w:rPr>
        <w:t>N/A</w:t>
      </w:r>
    </w:p>
    <w:p w14:paraId="3E9E65EE"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Deemed O&amp;M Cost Adjustment Calculation</w:t>
      </w:r>
    </w:p>
    <w:p w14:paraId="0C59C0AA" w14:textId="4372A015" w:rsidR="008230D4" w:rsidRDefault="008230D4" w:rsidP="00641CE5">
      <w:r w:rsidRPr="00E432E0">
        <w:t>Bulb replacement costs assumed in the O&amp;M calculations are provided below</w:t>
      </w:r>
      <w:r w:rsidR="00011B6D">
        <w:t>:</w:t>
      </w:r>
      <w:r w:rsidRPr="00E432E0">
        <w:rPr>
          <w:rFonts w:ascii="Arial" w:hAnsi="Arial"/>
          <w:vertAlign w:val="superscript"/>
        </w:rPr>
        <w:footnoteReference w:id="993"/>
      </w:r>
    </w:p>
    <w:tbl>
      <w:tblPr>
        <w:tblStyle w:val="TableGrid1"/>
        <w:tblW w:w="7282" w:type="dxa"/>
        <w:jc w:val="center"/>
        <w:tblLook w:val="04A0" w:firstRow="1" w:lastRow="0" w:firstColumn="1" w:lastColumn="0" w:noHBand="0" w:noVBand="1"/>
        <w:tblPrChange w:id="13425" w:author="Sam Dent" w:date="2020-06-16T08:46:00Z">
          <w:tblPr>
            <w:tblStyle w:val="TableGrid1"/>
            <w:tblW w:w="9350" w:type="dxa"/>
            <w:jc w:val="center"/>
            <w:tblLook w:val="04A0" w:firstRow="1" w:lastRow="0" w:firstColumn="1" w:lastColumn="0" w:noHBand="0" w:noVBand="1"/>
          </w:tblPr>
        </w:tblPrChange>
      </w:tblPr>
      <w:tblGrid>
        <w:gridCol w:w="1703"/>
        <w:gridCol w:w="1316"/>
        <w:gridCol w:w="1748"/>
        <w:gridCol w:w="1342"/>
        <w:gridCol w:w="1173"/>
        <w:tblGridChange w:id="13426">
          <w:tblGrid>
            <w:gridCol w:w="1703"/>
            <w:gridCol w:w="1316"/>
            <w:gridCol w:w="1748"/>
            <w:gridCol w:w="1342"/>
            <w:gridCol w:w="1173"/>
          </w:tblGrid>
        </w:tblGridChange>
      </w:tblGrid>
      <w:tr w:rsidR="00283405" w:rsidRPr="005F666B" w14:paraId="49C86C85" w14:textId="7FDEAAD3" w:rsidTr="00283405">
        <w:trPr>
          <w:trHeight w:val="440"/>
          <w:tblHeader/>
          <w:jc w:val="center"/>
          <w:trPrChange w:id="13427" w:author="Sam Dent" w:date="2020-06-16T08:46:00Z">
            <w:trPr>
              <w:trHeight w:val="440"/>
              <w:tblHeader/>
              <w:jc w:val="center"/>
            </w:trPr>
          </w:trPrChange>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13428" w:author="Sam Dent" w:date="2020-06-16T08:46:00Z">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4C943831" w14:textId="77777777" w:rsidR="00283405" w:rsidRPr="00AE46D2" w:rsidRDefault="00283405" w:rsidP="002C20EB">
            <w:pPr>
              <w:spacing w:after="0"/>
              <w:jc w:val="center"/>
              <w:rPr>
                <w:rFonts w:asciiTheme="minorHAnsi" w:hAnsiTheme="minorHAnsi"/>
                <w:b/>
                <w:color w:val="FFFFFF" w:themeColor="background1"/>
              </w:rPr>
            </w:pPr>
            <w:r w:rsidRPr="00AE46D2">
              <w:rPr>
                <w:rFonts w:asciiTheme="minorHAnsi" w:hAnsiTheme="minorHAnsi"/>
                <w:b/>
                <w:color w:val="FFFFFF" w:themeColor="background1"/>
              </w:rPr>
              <w:t>Lamp Type</w:t>
            </w:r>
          </w:p>
        </w:tc>
        <w:tc>
          <w:tcPr>
            <w:tcW w:w="131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429" w:author="Sam Dent" w:date="2020-06-16T08:46:00Z">
              <w:tcPr>
                <w:tcW w:w="131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622EE21" w14:textId="410F1713" w:rsidR="00283405" w:rsidRPr="005F666B" w:rsidRDefault="00283405" w:rsidP="002C20EB">
            <w:pPr>
              <w:spacing w:after="0"/>
              <w:jc w:val="center"/>
              <w:rPr>
                <w:rFonts w:asciiTheme="minorHAnsi" w:hAnsiTheme="minorHAnsi"/>
                <w:b/>
                <w:color w:val="FFFFFF" w:themeColor="background1"/>
              </w:rPr>
            </w:pPr>
            <w:r>
              <w:rPr>
                <w:rFonts w:asciiTheme="minorHAnsi" w:hAnsiTheme="minorHAnsi"/>
                <w:b/>
                <w:color w:val="FFFFFF" w:themeColor="background1"/>
              </w:rPr>
              <w:t>Standard Incandescent</w:t>
            </w: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13430" w:author="Sam Dent" w:date="2020-06-16T08:46:00Z">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451649EB" w14:textId="77777777" w:rsidR="00283405" w:rsidRPr="005F666B" w:rsidRDefault="00283405" w:rsidP="002C20EB">
            <w:pPr>
              <w:spacing w:after="0"/>
              <w:jc w:val="center"/>
              <w:rPr>
                <w:rFonts w:asciiTheme="minorHAnsi" w:hAnsiTheme="minorHAnsi"/>
                <w:b/>
                <w:color w:val="FFFFFF" w:themeColor="background1"/>
              </w:rPr>
            </w:pPr>
            <w:r w:rsidRPr="005F666B">
              <w:rPr>
                <w:rFonts w:asciiTheme="minorHAnsi" w:hAnsiTheme="minorHAnsi"/>
                <w:b/>
                <w:color w:val="FFFFFF" w:themeColor="background1"/>
              </w:rPr>
              <w:t>EISA Compliant Halogen</w:t>
            </w:r>
          </w:p>
        </w:tc>
        <w:tc>
          <w:tcPr>
            <w:tcW w:w="134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431" w:author="Sam Dent" w:date="2020-06-16T08:46:00Z">
              <w:tcPr>
                <w:tcW w:w="134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31EA5B9" w14:textId="77777777" w:rsidR="00283405" w:rsidRPr="005F666B" w:rsidRDefault="00283405" w:rsidP="002C20EB">
            <w:pPr>
              <w:spacing w:after="0"/>
              <w:jc w:val="center"/>
              <w:rPr>
                <w:rFonts w:asciiTheme="minorHAnsi" w:hAnsiTheme="minorHAnsi"/>
                <w:b/>
                <w:color w:val="FFFFFF" w:themeColor="background1"/>
              </w:rPr>
            </w:pPr>
            <w:r w:rsidRPr="005F666B">
              <w:rPr>
                <w:rFonts w:asciiTheme="minorHAnsi" w:hAnsiTheme="minorHAnsi"/>
                <w:b/>
                <w:color w:val="FFFFFF" w:themeColor="background1"/>
              </w:rPr>
              <w:t>CFL</w:t>
            </w:r>
          </w:p>
        </w:tc>
        <w:tc>
          <w:tcPr>
            <w:tcW w:w="11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13432" w:author="Sam Dent" w:date="2020-06-16T08:46:00Z">
              <w:tcPr>
                <w:tcW w:w="11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1C4C661A" w14:textId="7B028261" w:rsidR="00283405" w:rsidRPr="00DC511D" w:rsidRDefault="00283405" w:rsidP="00877C14">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LED</w:t>
            </w:r>
          </w:p>
        </w:tc>
      </w:tr>
      <w:tr w:rsidR="00283405" w:rsidRPr="005F666B" w:rsidDel="00283405" w14:paraId="715C4332" w14:textId="347549B9" w:rsidTr="00283405">
        <w:trPr>
          <w:trHeight w:val="274"/>
          <w:jc w:val="center"/>
          <w:del w:id="13433" w:author="Sam Dent" w:date="2020-06-16T08:47:00Z"/>
        </w:trPr>
        <w:tc>
          <w:tcPr>
            <w:tcW w:w="1703" w:type="dxa"/>
            <w:tcBorders>
              <w:left w:val="single" w:sz="4" w:space="0" w:color="auto"/>
              <w:right w:val="single" w:sz="4" w:space="0" w:color="auto"/>
            </w:tcBorders>
            <w:vAlign w:val="center"/>
          </w:tcPr>
          <w:p w14:paraId="28F7FAA5" w14:textId="0AA95FF7" w:rsidR="00283405" w:rsidRPr="003F0B9C" w:rsidDel="00283405" w:rsidRDefault="00283405" w:rsidP="002C20EB">
            <w:pPr>
              <w:jc w:val="center"/>
              <w:rPr>
                <w:del w:id="13434" w:author="Sam Dent" w:date="2020-06-16T08:47:00Z"/>
                <w:rFonts w:asciiTheme="minorHAnsi" w:hAnsiTheme="minorHAnsi" w:cstheme="minorHAnsi"/>
              </w:rPr>
            </w:pPr>
            <w:del w:id="13435" w:author="Sam Dent" w:date="2020-06-16T08:47:00Z">
              <w:r w:rsidRPr="003F0B9C" w:rsidDel="00283405">
                <w:rPr>
                  <w:rFonts w:asciiTheme="minorHAnsi" w:hAnsiTheme="minorHAnsi" w:cstheme="minorHAnsi"/>
                </w:rPr>
                <w:delText>Decorative</w:delText>
              </w:r>
            </w:del>
          </w:p>
        </w:tc>
        <w:tc>
          <w:tcPr>
            <w:tcW w:w="1316" w:type="dxa"/>
            <w:tcBorders>
              <w:top w:val="single" w:sz="4" w:space="0" w:color="auto"/>
              <w:left w:val="single" w:sz="4" w:space="0" w:color="auto"/>
              <w:bottom w:val="single" w:sz="4" w:space="0" w:color="auto"/>
              <w:right w:val="single" w:sz="4" w:space="0" w:color="auto"/>
            </w:tcBorders>
            <w:noWrap/>
          </w:tcPr>
          <w:p w14:paraId="4BFD4876" w14:textId="2689EAA8" w:rsidR="00283405" w:rsidRPr="003F0B9C" w:rsidDel="00283405" w:rsidRDefault="00283405" w:rsidP="002C20EB">
            <w:pPr>
              <w:spacing w:after="0"/>
              <w:jc w:val="center"/>
              <w:rPr>
                <w:del w:id="13436" w:author="Sam Dent" w:date="2020-06-16T08:47:00Z"/>
                <w:rFonts w:asciiTheme="minorHAnsi" w:hAnsiTheme="minorHAnsi" w:cstheme="minorHAnsi"/>
              </w:rPr>
            </w:pPr>
            <w:del w:id="13437" w:author="Sam Dent" w:date="2020-06-16T08:47:00Z">
              <w:r w:rsidRPr="003F0B9C" w:rsidDel="00283405">
                <w:rPr>
                  <w:rFonts w:asciiTheme="minorHAnsi" w:hAnsiTheme="minorHAnsi" w:cstheme="minorHAnsi"/>
                </w:rPr>
                <w:delText>$1.74</w:delText>
              </w:r>
            </w:del>
          </w:p>
        </w:tc>
        <w:tc>
          <w:tcPr>
            <w:tcW w:w="1748" w:type="dxa"/>
            <w:tcBorders>
              <w:top w:val="single" w:sz="4" w:space="0" w:color="auto"/>
              <w:left w:val="single" w:sz="4" w:space="0" w:color="auto"/>
              <w:bottom w:val="single" w:sz="4" w:space="0" w:color="auto"/>
              <w:right w:val="single" w:sz="4" w:space="0" w:color="auto"/>
            </w:tcBorders>
            <w:noWrap/>
          </w:tcPr>
          <w:p w14:paraId="4ED1C310" w14:textId="41612492" w:rsidR="00283405" w:rsidRPr="005F666B" w:rsidDel="00283405" w:rsidRDefault="00283405" w:rsidP="002C20EB">
            <w:pPr>
              <w:spacing w:after="0"/>
              <w:jc w:val="center"/>
              <w:rPr>
                <w:del w:id="13438" w:author="Sam Dent" w:date="2020-06-16T08:47:00Z"/>
              </w:rPr>
            </w:pPr>
            <w:del w:id="13439"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603521BD" w14:textId="0791DBCB" w:rsidR="00283405" w:rsidRPr="003F0B9C" w:rsidDel="00283405" w:rsidRDefault="00283405" w:rsidP="002C20EB">
            <w:pPr>
              <w:spacing w:after="0"/>
              <w:jc w:val="center"/>
              <w:rPr>
                <w:del w:id="13440" w:author="Sam Dent" w:date="2020-06-16T08:47:00Z"/>
                <w:rFonts w:asciiTheme="minorHAnsi" w:hAnsiTheme="minorHAnsi" w:cstheme="minorHAnsi"/>
              </w:rPr>
            </w:pPr>
            <w:del w:id="13441"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59CEB286" w14:textId="6570D3AC" w:rsidR="00283405" w:rsidRPr="00DC511D" w:rsidDel="00283405" w:rsidRDefault="00283405" w:rsidP="002C20EB">
            <w:pPr>
              <w:spacing w:after="0"/>
              <w:jc w:val="center"/>
              <w:rPr>
                <w:del w:id="13442" w:author="Sam Dent" w:date="2020-06-16T08:47:00Z"/>
                <w:rFonts w:asciiTheme="minorHAnsi" w:hAnsiTheme="minorHAnsi" w:cstheme="minorHAnsi"/>
              </w:rPr>
            </w:pPr>
            <w:del w:id="13443" w:author="Sam Dent" w:date="2020-06-16T08:47:00Z">
              <w:r w:rsidRPr="003F0B9C" w:rsidDel="00283405">
                <w:rPr>
                  <w:rFonts w:asciiTheme="minorHAnsi" w:hAnsiTheme="minorHAnsi" w:cstheme="minorHAnsi"/>
                </w:rPr>
                <w:delText>N/A</w:delText>
              </w:r>
            </w:del>
          </w:p>
        </w:tc>
      </w:tr>
      <w:tr w:rsidR="00283405" w:rsidRPr="005F666B" w:rsidDel="00283405" w14:paraId="21C5B24D" w14:textId="24C813B5" w:rsidTr="00283405">
        <w:trPr>
          <w:trHeight w:val="274"/>
          <w:jc w:val="center"/>
          <w:del w:id="13444" w:author="Sam Dent" w:date="2020-06-16T08:47:00Z"/>
        </w:trPr>
        <w:tc>
          <w:tcPr>
            <w:tcW w:w="1703" w:type="dxa"/>
            <w:tcBorders>
              <w:left w:val="single" w:sz="4" w:space="0" w:color="auto"/>
              <w:right w:val="single" w:sz="4" w:space="0" w:color="auto"/>
            </w:tcBorders>
            <w:vAlign w:val="center"/>
          </w:tcPr>
          <w:p w14:paraId="7B8AD8CF" w14:textId="129A1427" w:rsidR="00283405" w:rsidRPr="006F2188" w:rsidDel="00283405" w:rsidRDefault="00283405" w:rsidP="002C20EB">
            <w:pPr>
              <w:jc w:val="center"/>
              <w:rPr>
                <w:del w:id="13445" w:author="Sam Dent" w:date="2020-06-16T08:47:00Z"/>
                <w:rFonts w:asciiTheme="minorHAnsi" w:hAnsiTheme="minorHAnsi" w:cstheme="minorHAnsi"/>
              </w:rPr>
            </w:pPr>
          </w:p>
        </w:tc>
        <w:tc>
          <w:tcPr>
            <w:tcW w:w="1316" w:type="dxa"/>
            <w:tcBorders>
              <w:top w:val="single" w:sz="4" w:space="0" w:color="auto"/>
              <w:left w:val="single" w:sz="4" w:space="0" w:color="auto"/>
              <w:bottom w:val="single" w:sz="4" w:space="0" w:color="auto"/>
              <w:right w:val="single" w:sz="4" w:space="0" w:color="auto"/>
            </w:tcBorders>
            <w:noWrap/>
          </w:tcPr>
          <w:p w14:paraId="2D286099" w14:textId="7B38C7FA" w:rsidR="00283405" w:rsidRPr="00850D6C" w:rsidDel="00283405" w:rsidRDefault="00283405" w:rsidP="002C20EB">
            <w:pPr>
              <w:spacing w:after="0"/>
              <w:jc w:val="center"/>
              <w:rPr>
                <w:del w:id="13446" w:author="Sam Dent" w:date="2020-06-16T08:47:00Z"/>
              </w:rPr>
            </w:pPr>
            <w:del w:id="13447" w:author="Sam Dent" w:date="2020-06-16T08:47:00Z">
              <w:r w:rsidRPr="00CF1C5C" w:rsidDel="00283405">
                <w:rPr>
                  <w:rFonts w:asciiTheme="minorHAnsi" w:hAnsiTheme="minorHAnsi" w:cstheme="minorHAnsi"/>
                </w:rPr>
                <w:delText>$1.74</w:delText>
              </w:r>
            </w:del>
          </w:p>
        </w:tc>
        <w:tc>
          <w:tcPr>
            <w:tcW w:w="1748" w:type="dxa"/>
            <w:tcBorders>
              <w:top w:val="single" w:sz="4" w:space="0" w:color="auto"/>
              <w:left w:val="single" w:sz="4" w:space="0" w:color="auto"/>
              <w:bottom w:val="single" w:sz="4" w:space="0" w:color="auto"/>
              <w:right w:val="single" w:sz="4" w:space="0" w:color="auto"/>
            </w:tcBorders>
            <w:noWrap/>
          </w:tcPr>
          <w:p w14:paraId="010E8987" w14:textId="1EA3054F" w:rsidR="00283405" w:rsidRPr="005F666B" w:rsidDel="00283405" w:rsidRDefault="00283405" w:rsidP="002C20EB">
            <w:pPr>
              <w:spacing w:after="0"/>
              <w:jc w:val="center"/>
              <w:rPr>
                <w:del w:id="13448" w:author="Sam Dent" w:date="2020-06-16T08:47:00Z"/>
              </w:rPr>
            </w:pPr>
            <w:del w:id="13449"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25BEBF82" w14:textId="3E6E1963" w:rsidR="00283405" w:rsidRPr="003F0B9C" w:rsidDel="00283405" w:rsidRDefault="00283405" w:rsidP="002C20EB">
            <w:pPr>
              <w:spacing w:after="0"/>
              <w:jc w:val="center"/>
              <w:rPr>
                <w:del w:id="13450" w:author="Sam Dent" w:date="2020-06-16T08:47:00Z"/>
                <w:rFonts w:asciiTheme="minorHAnsi" w:hAnsiTheme="minorHAnsi" w:cstheme="minorHAnsi"/>
              </w:rPr>
            </w:pPr>
            <w:del w:id="13451"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57FE9955" w14:textId="028E365C" w:rsidR="00283405" w:rsidRPr="00DC511D" w:rsidDel="00283405" w:rsidRDefault="00283405" w:rsidP="002C20EB">
            <w:pPr>
              <w:spacing w:after="0"/>
              <w:jc w:val="center"/>
              <w:rPr>
                <w:del w:id="13452" w:author="Sam Dent" w:date="2020-06-16T08:47:00Z"/>
                <w:rFonts w:asciiTheme="minorHAnsi" w:hAnsiTheme="minorHAnsi" w:cstheme="minorHAnsi"/>
              </w:rPr>
            </w:pPr>
            <w:del w:id="13453" w:author="Sam Dent" w:date="2020-06-16T08:47:00Z">
              <w:r w:rsidRPr="003F0B9C" w:rsidDel="00283405">
                <w:rPr>
                  <w:rFonts w:asciiTheme="minorHAnsi" w:hAnsiTheme="minorHAnsi" w:cstheme="minorHAnsi"/>
                </w:rPr>
                <w:delText>N/A</w:delText>
              </w:r>
            </w:del>
          </w:p>
        </w:tc>
      </w:tr>
      <w:tr w:rsidR="00283405" w:rsidRPr="005F666B" w14:paraId="6CF1FC0C" w14:textId="17DFF988" w:rsidTr="00011B6D">
        <w:trPr>
          <w:trHeight w:val="274"/>
          <w:jc w:val="center"/>
        </w:trPr>
        <w:tc>
          <w:tcPr>
            <w:tcW w:w="1703" w:type="dxa"/>
            <w:tcBorders>
              <w:left w:val="single" w:sz="4" w:space="0" w:color="auto"/>
              <w:right w:val="single" w:sz="4" w:space="0" w:color="auto"/>
            </w:tcBorders>
            <w:vAlign w:val="center"/>
          </w:tcPr>
          <w:p w14:paraId="3855EB4F" w14:textId="2DC9512F" w:rsidR="00283405" w:rsidRPr="006F2188" w:rsidRDefault="00283405" w:rsidP="00011B6D">
            <w:pPr>
              <w:jc w:val="center"/>
              <w:rPr>
                <w:rFonts w:asciiTheme="minorHAnsi" w:hAnsiTheme="minorHAnsi" w:cstheme="minorHAnsi"/>
              </w:rPr>
            </w:pPr>
            <w:r w:rsidRPr="003F0B9C">
              <w:rPr>
                <w:rFonts w:asciiTheme="minorHAnsi" w:hAnsiTheme="minorHAnsi" w:cstheme="minorHAnsi"/>
              </w:rPr>
              <w:t>Decorative</w:t>
            </w:r>
          </w:p>
        </w:tc>
        <w:tc>
          <w:tcPr>
            <w:tcW w:w="1316" w:type="dxa"/>
            <w:tcBorders>
              <w:top w:val="single" w:sz="4" w:space="0" w:color="auto"/>
              <w:left w:val="single" w:sz="4" w:space="0" w:color="auto"/>
              <w:bottom w:val="single" w:sz="4" w:space="0" w:color="auto"/>
              <w:right w:val="single" w:sz="4" w:space="0" w:color="auto"/>
            </w:tcBorders>
            <w:noWrap/>
            <w:vAlign w:val="center"/>
          </w:tcPr>
          <w:p w14:paraId="1A1E7A80" w14:textId="77777777" w:rsidR="00283405" w:rsidRPr="00850D6C" w:rsidRDefault="00283405" w:rsidP="00011B6D">
            <w:pPr>
              <w:spacing w:after="0"/>
              <w:jc w:val="center"/>
            </w:pPr>
            <w:r w:rsidRPr="00CF1C5C">
              <w:rPr>
                <w:rFonts w:asciiTheme="minorHAnsi" w:hAnsiTheme="minorHAnsi" w:cstheme="minorHAnsi"/>
              </w:rPr>
              <w:t>$1.74</w:t>
            </w:r>
          </w:p>
        </w:tc>
        <w:tc>
          <w:tcPr>
            <w:tcW w:w="1748" w:type="dxa"/>
            <w:tcBorders>
              <w:top w:val="single" w:sz="4" w:space="0" w:color="auto"/>
              <w:left w:val="single" w:sz="4" w:space="0" w:color="auto"/>
              <w:bottom w:val="single" w:sz="4" w:space="0" w:color="auto"/>
              <w:right w:val="single" w:sz="4" w:space="0" w:color="auto"/>
            </w:tcBorders>
            <w:noWrap/>
            <w:vAlign w:val="center"/>
          </w:tcPr>
          <w:p w14:paraId="1E4E4B5B" w14:textId="29E9C2DA" w:rsidR="00283405" w:rsidRPr="005F666B" w:rsidRDefault="00283405" w:rsidP="00011B6D">
            <w:pPr>
              <w:spacing w:after="0"/>
              <w:jc w:val="center"/>
            </w:pPr>
            <w:del w:id="13454" w:author="Sam Dent" w:date="2020-06-16T08:47:00Z">
              <w:r w:rsidRPr="005F666B" w:rsidDel="00283405">
                <w:rPr>
                  <w:rFonts w:asciiTheme="minorHAnsi" w:hAnsiTheme="minorHAnsi"/>
                </w:rPr>
                <w:delText>N/A</w:delText>
              </w:r>
            </w:del>
            <w:ins w:id="13455" w:author="Sam Dent" w:date="2020-06-16T08:47:00Z">
              <w:r>
                <w:rPr>
                  <w:rFonts w:asciiTheme="minorHAnsi" w:hAnsiTheme="minorHAnsi"/>
                </w:rPr>
                <w:t>$1.</w:t>
              </w:r>
            </w:ins>
            <w:ins w:id="13456" w:author="Sam Dent" w:date="2020-06-16T08:48:00Z">
              <w:r>
                <w:rPr>
                  <w:rFonts w:asciiTheme="minorHAnsi" w:hAnsiTheme="minorHAnsi"/>
                </w:rPr>
                <w:t>74</w:t>
              </w:r>
            </w:ins>
          </w:p>
        </w:tc>
        <w:tc>
          <w:tcPr>
            <w:tcW w:w="1342" w:type="dxa"/>
            <w:tcBorders>
              <w:top w:val="single" w:sz="4" w:space="0" w:color="auto"/>
              <w:left w:val="single" w:sz="4" w:space="0" w:color="auto"/>
              <w:bottom w:val="single" w:sz="4" w:space="0" w:color="auto"/>
              <w:right w:val="single" w:sz="4" w:space="0" w:color="auto"/>
            </w:tcBorders>
            <w:vAlign w:val="center"/>
          </w:tcPr>
          <w:p w14:paraId="3CADA725" w14:textId="77777777" w:rsidR="00283405" w:rsidRPr="003F0B9C" w:rsidRDefault="00283405" w:rsidP="00011B6D">
            <w:pPr>
              <w:spacing w:after="0"/>
              <w:jc w:val="center"/>
              <w:rPr>
                <w:rFonts w:asciiTheme="minorHAnsi" w:hAnsiTheme="minorHAnsi" w:cstheme="minorHAnsi"/>
              </w:rPr>
            </w:pPr>
            <w:r w:rsidRPr="003F0B9C">
              <w:rPr>
                <w:rFonts w:asciiTheme="minorHAnsi" w:hAnsiTheme="minorHAnsi" w:cstheme="minorHAnsi"/>
              </w:rPr>
              <w:t>$2.50</w:t>
            </w:r>
          </w:p>
        </w:tc>
        <w:tc>
          <w:tcPr>
            <w:tcW w:w="1173" w:type="dxa"/>
            <w:tcBorders>
              <w:top w:val="single" w:sz="4" w:space="0" w:color="auto"/>
              <w:left w:val="single" w:sz="4" w:space="0" w:color="auto"/>
              <w:bottom w:val="single" w:sz="4" w:space="0" w:color="auto"/>
              <w:right w:val="single" w:sz="4" w:space="0" w:color="auto"/>
            </w:tcBorders>
            <w:vAlign w:val="center"/>
          </w:tcPr>
          <w:p w14:paraId="0674853E" w14:textId="3945A355" w:rsidR="00283405" w:rsidRPr="00011B6D" w:rsidRDefault="00283405" w:rsidP="00011B6D">
            <w:pPr>
              <w:spacing w:after="0"/>
              <w:jc w:val="center"/>
              <w:rPr>
                <w:rFonts w:asciiTheme="minorHAnsi" w:hAnsiTheme="minorHAnsi" w:cstheme="minorHAnsi"/>
              </w:rPr>
            </w:pPr>
            <w:r w:rsidRPr="00011B6D">
              <w:rPr>
                <w:rFonts w:asciiTheme="minorHAnsi" w:hAnsiTheme="minorHAnsi" w:cstheme="minorHAnsi"/>
              </w:rPr>
              <w:t>$3.40</w:t>
            </w:r>
          </w:p>
        </w:tc>
      </w:tr>
      <w:tr w:rsidR="00283405" w:rsidRPr="005F666B" w:rsidDel="00283405" w14:paraId="02367594" w14:textId="6611E95B" w:rsidTr="00011B6D">
        <w:trPr>
          <w:trHeight w:val="274"/>
          <w:jc w:val="center"/>
          <w:del w:id="13457" w:author="Sam Dent" w:date="2020-06-16T08:47:00Z"/>
        </w:trPr>
        <w:tc>
          <w:tcPr>
            <w:tcW w:w="1703" w:type="dxa"/>
            <w:tcBorders>
              <w:left w:val="single" w:sz="4" w:space="0" w:color="auto"/>
              <w:right w:val="single" w:sz="4" w:space="0" w:color="auto"/>
            </w:tcBorders>
            <w:vAlign w:val="center"/>
          </w:tcPr>
          <w:p w14:paraId="1A5F4EC0" w14:textId="7F150FC3" w:rsidR="00283405" w:rsidRPr="003F0B9C" w:rsidDel="00283405" w:rsidRDefault="00283405" w:rsidP="00011B6D">
            <w:pPr>
              <w:jc w:val="center"/>
              <w:rPr>
                <w:del w:id="13458" w:author="Sam Dent" w:date="2020-06-16T08:47:00Z"/>
                <w:rFonts w:asciiTheme="minorHAnsi" w:hAnsiTheme="minorHAnsi" w:cstheme="minorHAnsi"/>
              </w:rPr>
            </w:pPr>
            <w:del w:id="13459" w:author="Sam Dent" w:date="2020-06-16T08:47:00Z">
              <w:r w:rsidRPr="003F0B9C" w:rsidDel="00283405">
                <w:rPr>
                  <w:rFonts w:asciiTheme="minorHAnsi" w:hAnsiTheme="minorHAnsi" w:cstheme="minorHAnsi"/>
                </w:rPr>
                <w:delText>Directional</w:delText>
              </w:r>
            </w:del>
          </w:p>
        </w:tc>
        <w:tc>
          <w:tcPr>
            <w:tcW w:w="1316" w:type="dxa"/>
            <w:tcBorders>
              <w:top w:val="single" w:sz="4" w:space="0" w:color="auto"/>
              <w:left w:val="single" w:sz="4" w:space="0" w:color="auto"/>
              <w:bottom w:val="single" w:sz="4" w:space="0" w:color="auto"/>
              <w:right w:val="single" w:sz="4" w:space="0" w:color="auto"/>
            </w:tcBorders>
            <w:noWrap/>
            <w:vAlign w:val="center"/>
          </w:tcPr>
          <w:p w14:paraId="647B3642" w14:textId="42ECCE5E" w:rsidR="00283405" w:rsidRPr="00601487" w:rsidDel="00283405" w:rsidRDefault="00283405" w:rsidP="00011B6D">
            <w:pPr>
              <w:spacing w:after="0"/>
              <w:jc w:val="center"/>
              <w:rPr>
                <w:del w:id="13460" w:author="Sam Dent" w:date="2020-06-16T08:47:00Z"/>
                <w:rFonts w:asciiTheme="minorHAnsi" w:hAnsiTheme="minorHAnsi" w:cstheme="minorHAnsi"/>
              </w:rPr>
            </w:pPr>
            <w:del w:id="13461" w:author="Sam Dent" w:date="2020-06-16T08:47:00Z">
              <w:r w:rsidRPr="00601487" w:rsidDel="00283405">
                <w:rPr>
                  <w:rFonts w:asciiTheme="minorHAnsi" w:hAnsiTheme="minorHAnsi" w:cstheme="minorHAnsi"/>
                </w:rPr>
                <w:delText>$3.53</w:delText>
              </w:r>
            </w:del>
          </w:p>
        </w:tc>
        <w:tc>
          <w:tcPr>
            <w:tcW w:w="1748" w:type="dxa"/>
            <w:tcBorders>
              <w:top w:val="single" w:sz="4" w:space="0" w:color="auto"/>
              <w:left w:val="single" w:sz="4" w:space="0" w:color="auto"/>
              <w:bottom w:val="single" w:sz="4" w:space="0" w:color="auto"/>
              <w:right w:val="single" w:sz="4" w:space="0" w:color="auto"/>
            </w:tcBorders>
            <w:noWrap/>
            <w:vAlign w:val="center"/>
          </w:tcPr>
          <w:p w14:paraId="65DD6BD9" w14:textId="03150822" w:rsidR="00283405" w:rsidRPr="005F666B" w:rsidDel="00283405" w:rsidRDefault="00283405" w:rsidP="00011B6D">
            <w:pPr>
              <w:spacing w:after="0"/>
              <w:jc w:val="center"/>
              <w:rPr>
                <w:del w:id="13462" w:author="Sam Dent" w:date="2020-06-16T08:47:00Z"/>
              </w:rPr>
            </w:pPr>
            <w:del w:id="13463"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vAlign w:val="center"/>
          </w:tcPr>
          <w:p w14:paraId="7A7F56EB" w14:textId="7E70065A" w:rsidR="00283405" w:rsidRPr="003F0B9C" w:rsidDel="00283405" w:rsidRDefault="00283405" w:rsidP="00011B6D">
            <w:pPr>
              <w:spacing w:after="0"/>
              <w:jc w:val="center"/>
              <w:rPr>
                <w:del w:id="13464" w:author="Sam Dent" w:date="2020-06-16T08:47:00Z"/>
                <w:rFonts w:asciiTheme="minorHAnsi" w:hAnsiTheme="minorHAnsi" w:cstheme="minorHAnsi"/>
              </w:rPr>
            </w:pPr>
            <w:del w:id="13465"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vAlign w:val="center"/>
          </w:tcPr>
          <w:p w14:paraId="0B3EA555" w14:textId="555CD987" w:rsidR="00283405" w:rsidRPr="00011B6D" w:rsidDel="00283405" w:rsidRDefault="00283405" w:rsidP="00011B6D">
            <w:pPr>
              <w:spacing w:after="0"/>
              <w:jc w:val="center"/>
              <w:rPr>
                <w:del w:id="13466" w:author="Sam Dent" w:date="2020-06-16T08:47:00Z"/>
                <w:rFonts w:asciiTheme="minorHAnsi" w:hAnsiTheme="minorHAnsi" w:cstheme="minorHAnsi"/>
              </w:rPr>
            </w:pPr>
            <w:del w:id="13467" w:author="Sam Dent" w:date="2020-06-16T08:47:00Z">
              <w:r w:rsidRPr="00011B6D" w:rsidDel="00283405">
                <w:rPr>
                  <w:rFonts w:asciiTheme="minorHAnsi" w:hAnsiTheme="minorHAnsi" w:cstheme="minorHAnsi"/>
                </w:rPr>
                <w:delText>N/A</w:delText>
              </w:r>
            </w:del>
          </w:p>
        </w:tc>
      </w:tr>
      <w:tr w:rsidR="00283405" w:rsidRPr="005F666B" w:rsidDel="00283405" w14:paraId="1C41B4F6" w14:textId="030CB962" w:rsidTr="00011B6D">
        <w:trPr>
          <w:trHeight w:val="274"/>
          <w:jc w:val="center"/>
          <w:del w:id="13468" w:author="Sam Dent" w:date="2020-06-16T08:47:00Z"/>
        </w:trPr>
        <w:tc>
          <w:tcPr>
            <w:tcW w:w="1703" w:type="dxa"/>
            <w:tcBorders>
              <w:left w:val="single" w:sz="4" w:space="0" w:color="auto"/>
              <w:right w:val="single" w:sz="4" w:space="0" w:color="auto"/>
            </w:tcBorders>
            <w:vAlign w:val="center"/>
          </w:tcPr>
          <w:p w14:paraId="7E495A25" w14:textId="583235AD" w:rsidR="00283405" w:rsidRPr="005F666B" w:rsidDel="00283405" w:rsidRDefault="00283405" w:rsidP="00011B6D">
            <w:pPr>
              <w:jc w:val="center"/>
              <w:rPr>
                <w:del w:id="13469" w:author="Sam Dent" w:date="2020-06-16T08:47:00Z"/>
              </w:rPr>
            </w:pPr>
          </w:p>
        </w:tc>
        <w:tc>
          <w:tcPr>
            <w:tcW w:w="1316" w:type="dxa"/>
            <w:tcBorders>
              <w:top w:val="single" w:sz="4" w:space="0" w:color="auto"/>
              <w:left w:val="single" w:sz="4" w:space="0" w:color="auto"/>
              <w:bottom w:val="single" w:sz="4" w:space="0" w:color="auto"/>
              <w:right w:val="single" w:sz="4" w:space="0" w:color="auto"/>
            </w:tcBorders>
            <w:noWrap/>
            <w:vAlign w:val="center"/>
          </w:tcPr>
          <w:p w14:paraId="2787E071" w14:textId="196F2B99" w:rsidR="00283405" w:rsidRPr="00601487" w:rsidDel="00283405" w:rsidRDefault="00283405" w:rsidP="00011B6D">
            <w:pPr>
              <w:spacing w:after="0"/>
              <w:jc w:val="center"/>
              <w:rPr>
                <w:del w:id="13470" w:author="Sam Dent" w:date="2020-06-16T08:47:00Z"/>
                <w:rFonts w:asciiTheme="minorHAnsi" w:hAnsiTheme="minorHAnsi" w:cstheme="minorHAnsi"/>
              </w:rPr>
            </w:pPr>
            <w:del w:id="13471" w:author="Sam Dent" w:date="2020-06-16T08:47:00Z">
              <w:r w:rsidRPr="00601487" w:rsidDel="00283405">
                <w:rPr>
                  <w:rFonts w:asciiTheme="minorHAnsi" w:hAnsiTheme="minorHAnsi" w:cstheme="minorHAnsi"/>
                </w:rPr>
                <w:delText>$3.53</w:delText>
              </w:r>
            </w:del>
          </w:p>
        </w:tc>
        <w:tc>
          <w:tcPr>
            <w:tcW w:w="1748" w:type="dxa"/>
            <w:tcBorders>
              <w:top w:val="single" w:sz="4" w:space="0" w:color="auto"/>
              <w:left w:val="single" w:sz="4" w:space="0" w:color="auto"/>
              <w:bottom w:val="single" w:sz="4" w:space="0" w:color="auto"/>
              <w:right w:val="single" w:sz="4" w:space="0" w:color="auto"/>
            </w:tcBorders>
            <w:noWrap/>
            <w:vAlign w:val="center"/>
          </w:tcPr>
          <w:p w14:paraId="22BA1915" w14:textId="62839EE2" w:rsidR="00283405" w:rsidRPr="005F666B" w:rsidDel="00283405" w:rsidRDefault="00283405" w:rsidP="00011B6D">
            <w:pPr>
              <w:spacing w:after="0"/>
              <w:jc w:val="center"/>
              <w:rPr>
                <w:del w:id="13472" w:author="Sam Dent" w:date="2020-06-16T08:47:00Z"/>
              </w:rPr>
            </w:pPr>
            <w:del w:id="13473"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vAlign w:val="center"/>
          </w:tcPr>
          <w:p w14:paraId="5860FFC9" w14:textId="5627607B" w:rsidR="00283405" w:rsidRPr="003F0B9C" w:rsidDel="00283405" w:rsidRDefault="00283405" w:rsidP="00011B6D">
            <w:pPr>
              <w:spacing w:after="0"/>
              <w:jc w:val="center"/>
              <w:rPr>
                <w:del w:id="13474" w:author="Sam Dent" w:date="2020-06-16T08:47:00Z"/>
                <w:rFonts w:asciiTheme="minorHAnsi" w:hAnsiTheme="minorHAnsi" w:cstheme="minorHAnsi"/>
              </w:rPr>
            </w:pPr>
            <w:del w:id="13475"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vAlign w:val="center"/>
          </w:tcPr>
          <w:p w14:paraId="3C0AD44C" w14:textId="74F20091" w:rsidR="00283405" w:rsidRPr="00011B6D" w:rsidDel="00283405" w:rsidRDefault="00283405" w:rsidP="00011B6D">
            <w:pPr>
              <w:spacing w:after="0"/>
              <w:jc w:val="center"/>
              <w:rPr>
                <w:del w:id="13476" w:author="Sam Dent" w:date="2020-06-16T08:47:00Z"/>
                <w:rFonts w:asciiTheme="minorHAnsi" w:hAnsiTheme="minorHAnsi" w:cstheme="minorHAnsi"/>
              </w:rPr>
            </w:pPr>
            <w:del w:id="13477" w:author="Sam Dent" w:date="2020-06-16T08:47:00Z">
              <w:r w:rsidRPr="00011B6D" w:rsidDel="00283405">
                <w:rPr>
                  <w:rFonts w:asciiTheme="minorHAnsi" w:hAnsiTheme="minorHAnsi" w:cstheme="minorHAnsi"/>
                </w:rPr>
                <w:delText>N/A</w:delText>
              </w:r>
            </w:del>
          </w:p>
        </w:tc>
      </w:tr>
      <w:tr w:rsidR="00283405" w:rsidRPr="005F666B" w14:paraId="1651747A" w14:textId="347FF580" w:rsidTr="00011B6D">
        <w:tblPrEx>
          <w:tblPrExChange w:id="13478" w:author="Sam Dent" w:date="2020-06-16T08:47:00Z">
            <w:tblPrEx>
              <w:tblW w:w="7282" w:type="dxa"/>
            </w:tblPrEx>
          </w:tblPrExChange>
        </w:tblPrEx>
        <w:trPr>
          <w:trHeight w:val="274"/>
          <w:jc w:val="center"/>
          <w:trPrChange w:id="13479" w:author="Sam Dent" w:date="2020-06-16T08:47:00Z">
            <w:trPr>
              <w:trHeight w:val="274"/>
              <w:jc w:val="center"/>
            </w:trPr>
          </w:trPrChange>
        </w:trPr>
        <w:tc>
          <w:tcPr>
            <w:tcW w:w="1703" w:type="dxa"/>
            <w:tcBorders>
              <w:left w:val="single" w:sz="4" w:space="0" w:color="auto"/>
              <w:bottom w:val="single" w:sz="4" w:space="0" w:color="auto"/>
              <w:right w:val="single" w:sz="4" w:space="0" w:color="auto"/>
            </w:tcBorders>
            <w:vAlign w:val="center"/>
            <w:tcPrChange w:id="13480" w:author="Sam Dent" w:date="2020-06-16T08:47:00Z">
              <w:tcPr>
                <w:tcW w:w="1703" w:type="dxa"/>
                <w:tcBorders>
                  <w:left w:val="single" w:sz="4" w:space="0" w:color="auto"/>
                  <w:bottom w:val="single" w:sz="4" w:space="0" w:color="auto"/>
                  <w:right w:val="single" w:sz="4" w:space="0" w:color="auto"/>
                </w:tcBorders>
              </w:tcPr>
            </w:tcPrChange>
          </w:tcPr>
          <w:p w14:paraId="1FC80D46" w14:textId="47CD4647" w:rsidR="00283405" w:rsidRPr="005F666B" w:rsidRDefault="00283405">
            <w:pPr>
              <w:jc w:val="center"/>
              <w:pPrChange w:id="13481" w:author="Unknown" w:date="2020-06-16T08:47:00Z">
                <w:pPr/>
              </w:pPrChange>
            </w:pPr>
            <w:r w:rsidRPr="003F0B9C">
              <w:rPr>
                <w:rFonts w:asciiTheme="minorHAnsi" w:hAnsiTheme="minorHAnsi" w:cstheme="minorHAnsi"/>
              </w:rPr>
              <w:t>Directional</w:t>
            </w:r>
          </w:p>
        </w:tc>
        <w:tc>
          <w:tcPr>
            <w:tcW w:w="1316" w:type="dxa"/>
            <w:tcBorders>
              <w:top w:val="single" w:sz="4" w:space="0" w:color="auto"/>
              <w:left w:val="single" w:sz="4" w:space="0" w:color="auto"/>
              <w:bottom w:val="single" w:sz="4" w:space="0" w:color="auto"/>
              <w:right w:val="single" w:sz="4" w:space="0" w:color="auto"/>
            </w:tcBorders>
            <w:noWrap/>
            <w:vAlign w:val="center"/>
            <w:tcPrChange w:id="13482" w:author="Sam Dent" w:date="2020-06-16T08:47:00Z">
              <w:tcPr>
                <w:tcW w:w="1316" w:type="dxa"/>
                <w:tcBorders>
                  <w:top w:val="single" w:sz="4" w:space="0" w:color="auto"/>
                  <w:left w:val="single" w:sz="4" w:space="0" w:color="auto"/>
                  <w:bottom w:val="single" w:sz="4" w:space="0" w:color="auto"/>
                  <w:right w:val="single" w:sz="4" w:space="0" w:color="auto"/>
                </w:tcBorders>
                <w:noWrap/>
              </w:tcPr>
            </w:tcPrChange>
          </w:tcPr>
          <w:p w14:paraId="3C6A1AD3" w14:textId="77777777" w:rsidR="00283405" w:rsidRPr="00601487" w:rsidRDefault="00283405" w:rsidP="00011B6D">
            <w:pPr>
              <w:spacing w:after="0"/>
              <w:jc w:val="center"/>
              <w:rPr>
                <w:rFonts w:asciiTheme="minorHAnsi" w:hAnsiTheme="minorHAnsi" w:cstheme="minorHAnsi"/>
              </w:rPr>
            </w:pPr>
            <w:r w:rsidRPr="00601487">
              <w:rPr>
                <w:rFonts w:asciiTheme="minorHAnsi" w:hAnsiTheme="minorHAnsi" w:cstheme="minorHAnsi"/>
              </w:rPr>
              <w:t>$3.53</w:t>
            </w:r>
          </w:p>
        </w:tc>
        <w:tc>
          <w:tcPr>
            <w:tcW w:w="1748" w:type="dxa"/>
            <w:tcBorders>
              <w:top w:val="single" w:sz="4" w:space="0" w:color="auto"/>
              <w:left w:val="single" w:sz="4" w:space="0" w:color="auto"/>
              <w:bottom w:val="single" w:sz="4" w:space="0" w:color="auto"/>
              <w:right w:val="single" w:sz="4" w:space="0" w:color="auto"/>
            </w:tcBorders>
            <w:noWrap/>
            <w:vAlign w:val="center"/>
            <w:tcPrChange w:id="13483" w:author="Sam Dent" w:date="2020-06-16T08:47:00Z">
              <w:tcPr>
                <w:tcW w:w="1748" w:type="dxa"/>
                <w:tcBorders>
                  <w:top w:val="single" w:sz="4" w:space="0" w:color="auto"/>
                  <w:left w:val="single" w:sz="4" w:space="0" w:color="auto"/>
                  <w:bottom w:val="single" w:sz="4" w:space="0" w:color="auto"/>
                  <w:right w:val="single" w:sz="4" w:space="0" w:color="auto"/>
                </w:tcBorders>
                <w:noWrap/>
              </w:tcPr>
            </w:tcPrChange>
          </w:tcPr>
          <w:p w14:paraId="4D93E5EC" w14:textId="0B4703EF" w:rsidR="00283405" w:rsidRPr="005F666B" w:rsidRDefault="0054448B" w:rsidP="00011B6D">
            <w:pPr>
              <w:spacing w:after="0"/>
              <w:jc w:val="center"/>
            </w:pPr>
            <w:ins w:id="13484" w:author="Sam Dent" w:date="2020-06-16T08:48:00Z">
              <w:r>
                <w:rPr>
                  <w:rFonts w:asciiTheme="minorHAnsi" w:hAnsiTheme="minorHAnsi"/>
                </w:rPr>
                <w:t>$3.53</w:t>
              </w:r>
            </w:ins>
            <w:del w:id="13485" w:author="Sam Dent" w:date="2020-06-16T08:48:00Z">
              <w:r w:rsidR="00283405" w:rsidRPr="005F666B"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vAlign w:val="center"/>
            <w:tcPrChange w:id="13486" w:author="Sam Dent" w:date="2020-06-16T08:47:00Z">
              <w:tcPr>
                <w:tcW w:w="1342" w:type="dxa"/>
                <w:tcBorders>
                  <w:top w:val="single" w:sz="4" w:space="0" w:color="auto"/>
                  <w:left w:val="single" w:sz="4" w:space="0" w:color="auto"/>
                  <w:bottom w:val="single" w:sz="4" w:space="0" w:color="auto"/>
                  <w:right w:val="single" w:sz="4" w:space="0" w:color="auto"/>
                </w:tcBorders>
              </w:tcPr>
            </w:tcPrChange>
          </w:tcPr>
          <w:p w14:paraId="3DE85D56" w14:textId="77777777" w:rsidR="00283405" w:rsidRPr="003F0B9C" w:rsidRDefault="00283405" w:rsidP="00011B6D">
            <w:pPr>
              <w:spacing w:after="0"/>
              <w:jc w:val="center"/>
              <w:rPr>
                <w:rFonts w:asciiTheme="minorHAnsi" w:hAnsiTheme="minorHAnsi" w:cstheme="minorHAnsi"/>
              </w:rPr>
            </w:pPr>
            <w:r w:rsidRPr="003F0B9C">
              <w:rPr>
                <w:rFonts w:asciiTheme="minorHAnsi" w:hAnsiTheme="minorHAnsi" w:cstheme="minorHAnsi"/>
              </w:rPr>
              <w:t>$4.50</w:t>
            </w:r>
          </w:p>
        </w:tc>
        <w:tc>
          <w:tcPr>
            <w:tcW w:w="1173" w:type="dxa"/>
            <w:tcBorders>
              <w:top w:val="single" w:sz="4" w:space="0" w:color="auto"/>
              <w:left w:val="single" w:sz="4" w:space="0" w:color="auto"/>
              <w:bottom w:val="single" w:sz="4" w:space="0" w:color="auto"/>
              <w:right w:val="single" w:sz="4" w:space="0" w:color="auto"/>
            </w:tcBorders>
            <w:vAlign w:val="center"/>
            <w:tcPrChange w:id="13487" w:author="Sam Dent" w:date="2020-06-16T08:47:00Z">
              <w:tcPr>
                <w:tcW w:w="1173" w:type="dxa"/>
                <w:tcBorders>
                  <w:top w:val="single" w:sz="4" w:space="0" w:color="auto"/>
                  <w:left w:val="single" w:sz="4" w:space="0" w:color="auto"/>
                  <w:bottom w:val="single" w:sz="4" w:space="0" w:color="auto"/>
                  <w:right w:val="single" w:sz="4" w:space="0" w:color="auto"/>
                </w:tcBorders>
              </w:tcPr>
            </w:tcPrChange>
          </w:tcPr>
          <w:p w14:paraId="2BF9FB2E" w14:textId="1E5B31B8" w:rsidR="00283405" w:rsidRPr="00011B6D" w:rsidRDefault="00283405" w:rsidP="00011B6D">
            <w:pPr>
              <w:spacing w:after="0"/>
              <w:jc w:val="center"/>
              <w:rPr>
                <w:rFonts w:asciiTheme="minorHAnsi" w:hAnsiTheme="minorHAnsi" w:cstheme="minorHAnsi"/>
              </w:rPr>
            </w:pPr>
            <w:r w:rsidRPr="00011B6D">
              <w:rPr>
                <w:rFonts w:asciiTheme="minorHAnsi" w:hAnsiTheme="minorHAnsi" w:cstheme="minorHAnsi"/>
              </w:rPr>
              <w:t>$5.18</w:t>
            </w:r>
          </w:p>
        </w:tc>
      </w:tr>
    </w:tbl>
    <w:p w14:paraId="616328A9" w14:textId="7A66AC3C" w:rsidR="008230D4" w:rsidRDefault="008230D4" w:rsidP="00641CE5"/>
    <w:p w14:paraId="42D9442F" w14:textId="456C0642" w:rsidR="008230D4" w:rsidRPr="00E432E0" w:rsidRDefault="000C5310" w:rsidP="0065452B">
      <w:pPr>
        <w:jc w:val="left"/>
      </w:pPr>
      <w:r w:rsidRPr="007059F5">
        <w:rPr>
          <w:rFonts w:ascii="Calibri" w:hAnsi="Calibri" w:cs="Calibri"/>
        </w:rPr>
        <w:t>For non-exempt EISA bulb types defined above, i</w:t>
      </w:r>
      <w:r w:rsidRPr="007059F5">
        <w:rPr>
          <w:rFonts w:ascii="Calibri" w:hAnsi="Calibri"/>
        </w:rPr>
        <w:t xml:space="preserve">n order to account for </w:t>
      </w:r>
      <w:ins w:id="13488" w:author="Sam Dent" w:date="2020-06-16T08:40:00Z">
        <w:r w:rsidR="00421F53">
          <w:t>natural growth of LED over the lifetime of the measure</w:t>
        </w:r>
      </w:ins>
      <w:del w:id="13489" w:author="Sam Dent" w:date="2020-06-16T08:40:00Z">
        <w:r w:rsidRPr="007059F5" w:rsidDel="00421F53">
          <w:rPr>
            <w:rFonts w:ascii="Calibri" w:hAnsi="Calibri"/>
          </w:rPr>
          <w:delText>the shift in baseline due to the Energy Independence and Security Act of 2007</w:delText>
        </w:r>
      </w:del>
      <w:r w:rsidRPr="007059F5">
        <w:rPr>
          <w:rFonts w:ascii="Calibri" w:hAnsi="Calibri"/>
        </w:rPr>
        <w:t>, an equivalent annual levelized baseline replacement cost is calculated</w:t>
      </w:r>
      <w:r w:rsidR="0065452B" w:rsidRPr="0065452B">
        <w:t xml:space="preserve"> </w:t>
      </w:r>
      <w:r w:rsidR="0065452B">
        <w:t xml:space="preserve">and applied </w:t>
      </w:r>
      <w:r w:rsidR="0065452B" w:rsidRPr="00E432E0">
        <w:t xml:space="preserve">over the </w:t>
      </w:r>
      <w:r w:rsidR="0065452B">
        <w:t xml:space="preserve">life of the measure life. </w:t>
      </w:r>
      <w:r w:rsidR="0065452B" w:rsidRPr="00E432E0">
        <w:t xml:space="preserve"> </w:t>
      </w:r>
    </w:p>
    <w:p w14:paraId="24198522" w14:textId="451707C3" w:rsidR="008230D4" w:rsidRDefault="008230D4" w:rsidP="008230D4">
      <w:pPr>
        <w:jc w:val="left"/>
        <w:rPr>
          <w:ins w:id="13490" w:author="Sam Dent" w:date="2020-06-16T08:48:00Z"/>
          <w:rFonts w:cstheme="minorHAnsi"/>
        </w:rPr>
      </w:pPr>
      <w:r w:rsidRPr="00E432E0">
        <w:rPr>
          <w:rFonts w:cstheme="minorHAnsi"/>
        </w:rPr>
        <w:t xml:space="preserve">The NPV for replacement lamps and annual levelized replacement costs using the </w:t>
      </w:r>
      <w:r>
        <w:rPr>
          <w:rFonts w:cstheme="minorHAnsi"/>
        </w:rPr>
        <w:t>societal</w:t>
      </w:r>
      <w:r w:rsidRPr="00E432E0">
        <w:rPr>
          <w:rFonts w:cstheme="minorHAnsi"/>
        </w:rPr>
        <w:t xml:space="preserve"> real discount rate of </w:t>
      </w:r>
      <w:r>
        <w:rPr>
          <w:rFonts w:cstheme="minorHAnsi"/>
        </w:rPr>
        <w:t>0.4</w:t>
      </w:r>
      <w:del w:id="13491" w:author="Sam Dent" w:date="2020-06-16T08:41:00Z">
        <w:r w:rsidDel="00421F53">
          <w:rPr>
            <w:rFonts w:cstheme="minorHAnsi"/>
          </w:rPr>
          <w:delText>6</w:delText>
        </w:r>
      </w:del>
      <w:ins w:id="13492" w:author="Sam Dent" w:date="2020-06-16T08:41:00Z">
        <w:r w:rsidR="00421F53">
          <w:rPr>
            <w:rFonts w:cstheme="minorHAnsi"/>
          </w:rPr>
          <w:t>2</w:t>
        </w:r>
      </w:ins>
      <w:r w:rsidRPr="00E432E0">
        <w:rPr>
          <w:rFonts w:cstheme="minorHAnsi"/>
        </w:rPr>
        <w:t>% are presented below</w:t>
      </w:r>
      <w:r w:rsidR="00011B6D">
        <w:rPr>
          <w:rFonts w:cstheme="minorHAnsi"/>
        </w:rPr>
        <w:t>:</w:t>
      </w:r>
      <w:r>
        <w:rPr>
          <w:rStyle w:val="FootnoteReference"/>
        </w:rPr>
        <w:footnoteReference w:id="994"/>
      </w:r>
      <w:r>
        <w:rPr>
          <w:rFonts w:cstheme="minorHAnsi"/>
        </w:rPr>
        <w:t xml:space="preserve"> </w:t>
      </w:r>
    </w:p>
    <w:p w14:paraId="77F47038" w14:textId="6B41806F" w:rsidR="0054448B" w:rsidRDefault="0054448B" w:rsidP="008230D4">
      <w:pPr>
        <w:jc w:val="left"/>
        <w:rPr>
          <w:ins w:id="13496" w:author="Sam Dent" w:date="2020-06-16T08:48:00Z"/>
          <w:rFonts w:cstheme="minorHAnsi"/>
        </w:rPr>
      </w:pP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704"/>
        <w:gridCol w:w="2516"/>
        <w:gridCol w:w="1483"/>
        <w:gridCol w:w="1382"/>
        <w:gridCol w:w="7"/>
      </w:tblGrid>
      <w:tr w:rsidR="00A41180" w:rsidRPr="00E432E0" w14:paraId="5AE060BA" w14:textId="77777777" w:rsidTr="0054448B">
        <w:trPr>
          <w:trHeight w:val="20"/>
          <w:tblHeader/>
          <w:jc w:val="center"/>
          <w:ins w:id="13497" w:author="Sam Dent" w:date="2020-06-16T08:48:00Z"/>
        </w:trPr>
        <w:tc>
          <w:tcPr>
            <w:tcW w:w="797" w:type="pct"/>
            <w:vMerge w:val="restart"/>
            <w:shd w:val="clear" w:color="auto" w:fill="7F7F7F"/>
            <w:vAlign w:val="center"/>
          </w:tcPr>
          <w:p w14:paraId="0A5AE7A8" w14:textId="5721912E" w:rsidR="0054448B" w:rsidRDefault="0054448B" w:rsidP="0054448B">
            <w:pPr>
              <w:keepNext/>
              <w:keepLines/>
              <w:widowControl/>
              <w:spacing w:after="0"/>
              <w:jc w:val="center"/>
              <w:rPr>
                <w:ins w:id="13498" w:author="Sam Dent" w:date="2020-06-16T08:49:00Z"/>
                <w:rFonts w:ascii="Calibri" w:hAnsi="Calibri"/>
                <w:b/>
                <w:bCs/>
                <w:color w:val="FFFFFF"/>
                <w:szCs w:val="20"/>
              </w:rPr>
            </w:pPr>
            <w:ins w:id="13499" w:author="Sam Dent" w:date="2020-06-16T08:50:00Z">
              <w:r>
                <w:rPr>
                  <w:rFonts w:ascii="Calibri" w:hAnsi="Calibri"/>
                  <w:b/>
                  <w:bCs/>
                  <w:color w:val="FFFFFF"/>
                  <w:szCs w:val="20"/>
                </w:rPr>
                <w:t>Lamp Type</w:t>
              </w:r>
            </w:ins>
          </w:p>
        </w:tc>
        <w:tc>
          <w:tcPr>
            <w:tcW w:w="1010" w:type="pct"/>
            <w:vMerge w:val="restart"/>
            <w:shd w:val="clear" w:color="auto" w:fill="7F7F7F"/>
            <w:vAlign w:val="center"/>
          </w:tcPr>
          <w:p w14:paraId="02E58D8D" w14:textId="4CE1B7F4" w:rsidR="0054448B" w:rsidRPr="00E432E0" w:rsidRDefault="0054448B" w:rsidP="00EA6293">
            <w:pPr>
              <w:keepNext/>
              <w:keepLines/>
              <w:widowControl/>
              <w:spacing w:after="0"/>
              <w:jc w:val="center"/>
              <w:rPr>
                <w:ins w:id="13500" w:author="Sam Dent" w:date="2020-06-16T08:48:00Z"/>
                <w:rFonts w:ascii="Calibri" w:hAnsi="Calibri"/>
                <w:b/>
                <w:bCs/>
                <w:color w:val="FFFFFF"/>
                <w:szCs w:val="20"/>
              </w:rPr>
            </w:pPr>
            <w:ins w:id="13501" w:author="Sam Dent" w:date="2020-06-16T08:48:00Z">
              <w:r>
                <w:rPr>
                  <w:rFonts w:ascii="Calibri" w:hAnsi="Calibri"/>
                  <w:b/>
                  <w:bCs/>
                  <w:color w:val="FFFFFF"/>
                  <w:szCs w:val="20"/>
                </w:rPr>
                <w:t>Population</w:t>
              </w:r>
            </w:ins>
          </w:p>
        </w:tc>
        <w:tc>
          <w:tcPr>
            <w:tcW w:w="1491" w:type="pct"/>
            <w:vMerge w:val="restart"/>
            <w:shd w:val="clear" w:color="auto" w:fill="7F7F7F"/>
            <w:vAlign w:val="center"/>
            <w:hideMark/>
          </w:tcPr>
          <w:p w14:paraId="3B7407DB" w14:textId="77777777" w:rsidR="0054448B" w:rsidRPr="00E432E0" w:rsidRDefault="0054448B" w:rsidP="00EA6293">
            <w:pPr>
              <w:keepNext/>
              <w:keepLines/>
              <w:widowControl/>
              <w:spacing w:after="0"/>
              <w:jc w:val="center"/>
              <w:rPr>
                <w:ins w:id="13502" w:author="Sam Dent" w:date="2020-06-16T08:48:00Z"/>
                <w:rFonts w:ascii="Calibri" w:hAnsi="Calibri"/>
                <w:b/>
                <w:bCs/>
                <w:color w:val="FFFFFF"/>
                <w:szCs w:val="20"/>
              </w:rPr>
            </w:pPr>
            <w:ins w:id="13503" w:author="Sam Dent" w:date="2020-06-16T08:48:00Z">
              <w:r w:rsidRPr="00E432E0">
                <w:rPr>
                  <w:rFonts w:ascii="Calibri" w:hAnsi="Calibri"/>
                  <w:b/>
                  <w:bCs/>
                  <w:color w:val="FFFFFF"/>
                  <w:szCs w:val="20"/>
                </w:rPr>
                <w:t>Location</w:t>
              </w:r>
            </w:ins>
          </w:p>
        </w:tc>
        <w:tc>
          <w:tcPr>
            <w:tcW w:w="879" w:type="pct"/>
            <w:shd w:val="clear" w:color="auto" w:fill="7F7F7F"/>
            <w:vAlign w:val="center"/>
            <w:hideMark/>
          </w:tcPr>
          <w:p w14:paraId="6D5E27C9" w14:textId="77777777" w:rsidR="0054448B" w:rsidRPr="00E432E0" w:rsidRDefault="0054448B" w:rsidP="00EA6293">
            <w:pPr>
              <w:keepNext/>
              <w:keepLines/>
              <w:widowControl/>
              <w:spacing w:after="0"/>
              <w:jc w:val="center"/>
              <w:rPr>
                <w:ins w:id="13504" w:author="Sam Dent" w:date="2020-06-16T08:48:00Z"/>
                <w:rFonts w:ascii="Calibri" w:hAnsi="Calibri"/>
                <w:b/>
                <w:bCs/>
                <w:color w:val="FFFFFF"/>
                <w:szCs w:val="20"/>
              </w:rPr>
            </w:pPr>
            <w:ins w:id="13505" w:author="Sam Dent" w:date="2020-06-16T08:48:00Z">
              <w:r w:rsidRPr="00E432E0">
                <w:rPr>
                  <w:rFonts w:ascii="Calibri" w:hAnsi="Calibri"/>
                  <w:b/>
                  <w:bCs/>
                  <w:color w:val="FFFFFF"/>
                  <w:szCs w:val="20"/>
                </w:rPr>
                <w:t>NPV of replacement costs for period</w:t>
              </w:r>
            </w:ins>
          </w:p>
        </w:tc>
        <w:tc>
          <w:tcPr>
            <w:tcW w:w="823" w:type="pct"/>
            <w:gridSpan w:val="2"/>
            <w:shd w:val="clear" w:color="auto" w:fill="7F7F7F"/>
            <w:vAlign w:val="center"/>
          </w:tcPr>
          <w:p w14:paraId="502948F3" w14:textId="77777777" w:rsidR="0054448B" w:rsidRPr="00E432E0" w:rsidRDefault="0054448B" w:rsidP="00EA6293">
            <w:pPr>
              <w:keepNext/>
              <w:keepLines/>
              <w:widowControl/>
              <w:spacing w:after="0"/>
              <w:jc w:val="center"/>
              <w:rPr>
                <w:ins w:id="13506" w:author="Sam Dent" w:date="2020-06-16T08:48:00Z"/>
                <w:rFonts w:ascii="Calibri" w:hAnsi="Calibri"/>
                <w:b/>
                <w:bCs/>
                <w:color w:val="FFFFFF"/>
                <w:szCs w:val="20"/>
              </w:rPr>
            </w:pPr>
            <w:ins w:id="13507" w:author="Sam Dent" w:date="2020-06-16T08:48:00Z">
              <w:r w:rsidRPr="00E432E0">
                <w:rPr>
                  <w:rFonts w:ascii="Calibri" w:hAnsi="Calibri"/>
                  <w:b/>
                  <w:bCs/>
                  <w:color w:val="FFFFFF"/>
                  <w:szCs w:val="20"/>
                </w:rPr>
                <w:t>Levelized annual replacement cost savings</w:t>
              </w:r>
            </w:ins>
          </w:p>
        </w:tc>
      </w:tr>
      <w:tr w:rsidR="00A41180" w:rsidRPr="00E432E0" w14:paraId="5A78C4E4" w14:textId="77777777" w:rsidTr="0054448B">
        <w:trPr>
          <w:gridAfter w:val="1"/>
          <w:wAfter w:w="4" w:type="pct"/>
          <w:trHeight w:val="20"/>
          <w:tblHeader/>
          <w:jc w:val="center"/>
          <w:ins w:id="13508" w:author="Sam Dent" w:date="2020-06-16T08:48:00Z"/>
        </w:trPr>
        <w:tc>
          <w:tcPr>
            <w:tcW w:w="797" w:type="pct"/>
            <w:vMerge/>
          </w:tcPr>
          <w:p w14:paraId="4FCA0C96" w14:textId="77777777" w:rsidR="0054448B" w:rsidRPr="00E432E0" w:rsidRDefault="0054448B" w:rsidP="00EA6293">
            <w:pPr>
              <w:widowControl/>
              <w:spacing w:after="0"/>
              <w:jc w:val="center"/>
              <w:rPr>
                <w:ins w:id="13509" w:author="Sam Dent" w:date="2020-06-16T08:49:00Z"/>
                <w:rFonts w:ascii="Calibri" w:hAnsi="Calibri"/>
                <w:b/>
                <w:bCs/>
                <w:color w:val="FFFFFF"/>
                <w:szCs w:val="20"/>
              </w:rPr>
            </w:pPr>
          </w:p>
        </w:tc>
        <w:tc>
          <w:tcPr>
            <w:tcW w:w="1010" w:type="pct"/>
            <w:vMerge/>
            <w:vAlign w:val="center"/>
          </w:tcPr>
          <w:p w14:paraId="6CEBA03A" w14:textId="3A14ECB7" w:rsidR="0054448B" w:rsidRPr="00E432E0" w:rsidRDefault="0054448B" w:rsidP="00EA6293">
            <w:pPr>
              <w:widowControl/>
              <w:spacing w:after="0"/>
              <w:jc w:val="center"/>
              <w:rPr>
                <w:ins w:id="13510" w:author="Sam Dent" w:date="2020-06-16T08:48:00Z"/>
                <w:rFonts w:ascii="Calibri" w:hAnsi="Calibri"/>
                <w:b/>
                <w:bCs/>
                <w:color w:val="FFFFFF"/>
                <w:szCs w:val="20"/>
              </w:rPr>
            </w:pPr>
          </w:p>
        </w:tc>
        <w:tc>
          <w:tcPr>
            <w:tcW w:w="1491" w:type="pct"/>
            <w:vMerge/>
            <w:tcBorders>
              <w:bottom w:val="single" w:sz="4" w:space="0" w:color="auto"/>
            </w:tcBorders>
            <w:vAlign w:val="center"/>
            <w:hideMark/>
          </w:tcPr>
          <w:p w14:paraId="266EB70D" w14:textId="77777777" w:rsidR="0054448B" w:rsidRPr="00E432E0" w:rsidRDefault="0054448B" w:rsidP="00EA6293">
            <w:pPr>
              <w:widowControl/>
              <w:spacing w:after="0"/>
              <w:jc w:val="center"/>
              <w:rPr>
                <w:ins w:id="13511" w:author="Sam Dent" w:date="2020-06-16T08:48:00Z"/>
                <w:rFonts w:ascii="Calibri" w:hAnsi="Calibri"/>
                <w:b/>
                <w:bCs/>
                <w:color w:val="FFFFFF"/>
                <w:szCs w:val="20"/>
              </w:rPr>
            </w:pPr>
          </w:p>
        </w:tc>
        <w:tc>
          <w:tcPr>
            <w:tcW w:w="879" w:type="pct"/>
            <w:tcBorders>
              <w:bottom w:val="single" w:sz="4" w:space="0" w:color="auto"/>
            </w:tcBorders>
            <w:shd w:val="clear" w:color="auto" w:fill="7F7F7F"/>
            <w:vAlign w:val="center"/>
            <w:hideMark/>
          </w:tcPr>
          <w:p w14:paraId="00712972" w14:textId="77777777" w:rsidR="0054448B" w:rsidRPr="00E432E0" w:rsidRDefault="0054448B" w:rsidP="00EA6293">
            <w:pPr>
              <w:keepNext/>
              <w:keepLines/>
              <w:widowControl/>
              <w:spacing w:after="0"/>
              <w:jc w:val="center"/>
              <w:rPr>
                <w:ins w:id="13512" w:author="Sam Dent" w:date="2020-06-16T08:48:00Z"/>
                <w:rFonts w:ascii="Calibri" w:hAnsi="Calibri"/>
                <w:b/>
                <w:bCs/>
                <w:color w:val="FFFFFF"/>
                <w:szCs w:val="20"/>
              </w:rPr>
            </w:pPr>
            <w:ins w:id="13513" w:author="Sam Dent" w:date="2020-06-16T08:48:00Z">
              <w:r>
                <w:rPr>
                  <w:rFonts w:ascii="Calibri" w:hAnsi="Calibri"/>
                  <w:b/>
                  <w:bCs/>
                  <w:color w:val="FFFFFF"/>
                  <w:szCs w:val="20"/>
                </w:rPr>
                <w:t>2021</w:t>
              </w:r>
            </w:ins>
          </w:p>
        </w:tc>
        <w:tc>
          <w:tcPr>
            <w:tcW w:w="819" w:type="pct"/>
            <w:tcBorders>
              <w:bottom w:val="single" w:sz="4" w:space="0" w:color="auto"/>
            </w:tcBorders>
            <w:shd w:val="clear" w:color="auto" w:fill="7F7F7F"/>
            <w:vAlign w:val="center"/>
            <w:hideMark/>
          </w:tcPr>
          <w:p w14:paraId="104FA4FA" w14:textId="77777777" w:rsidR="0054448B" w:rsidRPr="00E432E0" w:rsidRDefault="0054448B" w:rsidP="00EA6293">
            <w:pPr>
              <w:keepNext/>
              <w:keepLines/>
              <w:widowControl/>
              <w:spacing w:after="0"/>
              <w:jc w:val="center"/>
              <w:rPr>
                <w:ins w:id="13514" w:author="Sam Dent" w:date="2020-06-16T08:48:00Z"/>
                <w:rFonts w:ascii="Calibri" w:hAnsi="Calibri"/>
                <w:b/>
                <w:bCs/>
                <w:color w:val="FFFFFF"/>
                <w:szCs w:val="20"/>
              </w:rPr>
            </w:pPr>
            <w:ins w:id="13515" w:author="Sam Dent" w:date="2020-06-16T08:48:00Z">
              <w:r>
                <w:rPr>
                  <w:rFonts w:ascii="Calibri" w:hAnsi="Calibri"/>
                  <w:b/>
                  <w:bCs/>
                  <w:color w:val="FFFFFF"/>
                  <w:szCs w:val="20"/>
                </w:rPr>
                <w:t>2021</w:t>
              </w:r>
            </w:ins>
          </w:p>
        </w:tc>
      </w:tr>
      <w:tr w:rsidR="00A41180" w:rsidRPr="00E432E0" w14:paraId="097DEC2D" w14:textId="77777777" w:rsidTr="0054448B">
        <w:trPr>
          <w:gridAfter w:val="1"/>
          <w:wAfter w:w="4" w:type="pct"/>
          <w:trHeight w:val="20"/>
          <w:jc w:val="center"/>
          <w:ins w:id="13516" w:author="Sam Dent" w:date="2020-06-16T08:48:00Z"/>
        </w:trPr>
        <w:tc>
          <w:tcPr>
            <w:tcW w:w="797" w:type="pct"/>
            <w:vMerge w:val="restart"/>
            <w:vAlign w:val="center"/>
          </w:tcPr>
          <w:p w14:paraId="3A827345" w14:textId="0E08EC03" w:rsidR="00442C0E" w:rsidRDefault="00442C0E" w:rsidP="00442C0E">
            <w:pPr>
              <w:keepNext/>
              <w:keepLines/>
              <w:widowControl/>
              <w:spacing w:after="0"/>
              <w:jc w:val="center"/>
              <w:rPr>
                <w:ins w:id="13517" w:author="Sam Dent" w:date="2020-06-16T08:49:00Z"/>
                <w:rFonts w:ascii="Calibri" w:hAnsi="Calibri"/>
                <w:color w:val="000000"/>
                <w:szCs w:val="20"/>
              </w:rPr>
            </w:pPr>
            <w:ins w:id="13518" w:author="Sam Dent" w:date="2020-06-16T08:50:00Z">
              <w:r>
                <w:rPr>
                  <w:rFonts w:ascii="Calibri" w:hAnsi="Calibri"/>
                  <w:color w:val="000000"/>
                  <w:szCs w:val="20"/>
                </w:rPr>
                <w:t>Decorative</w:t>
              </w:r>
            </w:ins>
          </w:p>
        </w:tc>
        <w:tc>
          <w:tcPr>
            <w:tcW w:w="1010" w:type="pct"/>
            <w:vMerge w:val="restart"/>
            <w:vAlign w:val="center"/>
          </w:tcPr>
          <w:p w14:paraId="66263B66" w14:textId="3C5C42FB" w:rsidR="00442C0E" w:rsidRPr="00E432E0" w:rsidRDefault="00442C0E" w:rsidP="00442C0E">
            <w:pPr>
              <w:keepNext/>
              <w:keepLines/>
              <w:widowControl/>
              <w:spacing w:after="0"/>
              <w:jc w:val="center"/>
              <w:rPr>
                <w:ins w:id="13519" w:author="Sam Dent" w:date="2020-06-16T08:48:00Z"/>
                <w:rFonts w:ascii="Calibri" w:hAnsi="Calibri"/>
                <w:color w:val="000000"/>
                <w:szCs w:val="20"/>
              </w:rPr>
            </w:pPr>
            <w:ins w:id="13520" w:author="Sam Dent" w:date="2020-06-16T08:48:00Z">
              <w:r>
                <w:rPr>
                  <w:rFonts w:ascii="Calibri" w:hAnsi="Calibri"/>
                  <w:color w:val="000000"/>
                  <w:szCs w:val="20"/>
                </w:rPr>
                <w:t>Income eligible</w:t>
              </w:r>
            </w:ins>
          </w:p>
        </w:tc>
        <w:tc>
          <w:tcPr>
            <w:tcW w:w="1491" w:type="pct"/>
            <w:tcBorders>
              <w:top w:val="single" w:sz="4" w:space="0" w:color="auto"/>
              <w:right w:val="single" w:sz="4" w:space="0" w:color="auto"/>
            </w:tcBorders>
            <w:vAlign w:val="center"/>
            <w:hideMark/>
          </w:tcPr>
          <w:p w14:paraId="63C1B509" w14:textId="77777777" w:rsidR="00442C0E" w:rsidRPr="00E432E0" w:rsidRDefault="00442C0E" w:rsidP="00442C0E">
            <w:pPr>
              <w:keepNext/>
              <w:keepLines/>
              <w:widowControl/>
              <w:spacing w:after="0"/>
              <w:jc w:val="center"/>
              <w:rPr>
                <w:ins w:id="13521" w:author="Sam Dent" w:date="2020-06-16T08:48:00Z"/>
                <w:rFonts w:ascii="Calibri" w:hAnsi="Calibri"/>
                <w:color w:val="000000"/>
                <w:szCs w:val="20"/>
              </w:rPr>
            </w:pPr>
            <w:ins w:id="13522" w:author="Sam Dent" w:date="2020-06-16T08:48: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4AF336" w14:textId="5F163D2C" w:rsidR="00442C0E" w:rsidRPr="00E432E0" w:rsidRDefault="00442C0E" w:rsidP="00442C0E">
            <w:pPr>
              <w:keepNext/>
              <w:keepLines/>
              <w:widowControl/>
              <w:spacing w:after="0"/>
              <w:jc w:val="center"/>
              <w:rPr>
                <w:ins w:id="13523" w:author="Sam Dent" w:date="2020-06-16T08:48:00Z"/>
                <w:rFonts w:ascii="Calibri" w:hAnsi="Calibri"/>
                <w:color w:val="000000"/>
                <w:szCs w:val="20"/>
              </w:rPr>
            </w:pPr>
            <w:ins w:id="13524" w:author="Sam Dent" w:date="2020-06-18T11:42:00Z">
              <w:r>
                <w:rPr>
                  <w:rFonts w:ascii="Calibri" w:hAnsi="Calibri" w:cs="Calibri"/>
                  <w:color w:val="000000"/>
                  <w:szCs w:val="20"/>
                </w:rPr>
                <w:t xml:space="preserve">$13.96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612965" w14:textId="33CCA4B3" w:rsidR="00442C0E" w:rsidRPr="00E432E0" w:rsidRDefault="00442C0E" w:rsidP="00442C0E">
            <w:pPr>
              <w:keepNext/>
              <w:keepLines/>
              <w:widowControl/>
              <w:spacing w:after="0"/>
              <w:jc w:val="center"/>
              <w:rPr>
                <w:ins w:id="13525" w:author="Sam Dent" w:date="2020-06-16T08:48:00Z"/>
                <w:rFonts w:ascii="Calibri" w:hAnsi="Calibri"/>
                <w:color w:val="000000"/>
                <w:szCs w:val="20"/>
              </w:rPr>
            </w:pPr>
            <w:ins w:id="13526" w:author="Sam Dent" w:date="2020-06-18T11:42:00Z">
              <w:r>
                <w:rPr>
                  <w:rFonts w:ascii="Calibri" w:hAnsi="Calibri" w:cs="Calibri"/>
                  <w:color w:val="000000"/>
                  <w:szCs w:val="20"/>
                </w:rPr>
                <w:t xml:space="preserve">$1.43 </w:t>
              </w:r>
            </w:ins>
          </w:p>
        </w:tc>
      </w:tr>
      <w:tr w:rsidR="00A41180" w:rsidRPr="00E432E0" w14:paraId="1A4F93FF" w14:textId="77777777" w:rsidTr="0054448B">
        <w:trPr>
          <w:gridAfter w:val="1"/>
          <w:wAfter w:w="4" w:type="pct"/>
          <w:trHeight w:val="20"/>
          <w:jc w:val="center"/>
          <w:ins w:id="13527" w:author="Sam Dent" w:date="2020-06-16T08:48:00Z"/>
        </w:trPr>
        <w:tc>
          <w:tcPr>
            <w:tcW w:w="797" w:type="pct"/>
            <w:vMerge/>
            <w:vAlign w:val="center"/>
          </w:tcPr>
          <w:p w14:paraId="5AE53BD1" w14:textId="77777777" w:rsidR="00442C0E" w:rsidRPr="00E432E0" w:rsidRDefault="00442C0E" w:rsidP="00442C0E">
            <w:pPr>
              <w:keepNext/>
              <w:keepLines/>
              <w:widowControl/>
              <w:spacing w:after="0"/>
              <w:jc w:val="center"/>
              <w:rPr>
                <w:ins w:id="13528" w:author="Sam Dent" w:date="2020-06-16T08:49:00Z"/>
                <w:rFonts w:ascii="Calibri" w:hAnsi="Calibri"/>
                <w:color w:val="000000"/>
                <w:szCs w:val="20"/>
              </w:rPr>
            </w:pPr>
          </w:p>
        </w:tc>
        <w:tc>
          <w:tcPr>
            <w:tcW w:w="1010" w:type="pct"/>
            <w:vMerge/>
            <w:vAlign w:val="center"/>
          </w:tcPr>
          <w:p w14:paraId="3EDA1DCA" w14:textId="35E986CD" w:rsidR="00442C0E" w:rsidRPr="00E432E0" w:rsidRDefault="00442C0E" w:rsidP="00442C0E">
            <w:pPr>
              <w:keepNext/>
              <w:keepLines/>
              <w:widowControl/>
              <w:spacing w:after="0"/>
              <w:jc w:val="center"/>
              <w:rPr>
                <w:ins w:id="13529" w:author="Sam Dent" w:date="2020-06-16T08:48:00Z"/>
                <w:rFonts w:ascii="Calibri" w:hAnsi="Calibri"/>
                <w:color w:val="000000"/>
                <w:szCs w:val="20"/>
              </w:rPr>
            </w:pPr>
          </w:p>
        </w:tc>
        <w:tc>
          <w:tcPr>
            <w:tcW w:w="1491" w:type="pct"/>
            <w:tcBorders>
              <w:top w:val="single" w:sz="4" w:space="0" w:color="auto"/>
              <w:bottom w:val="single" w:sz="4" w:space="0" w:color="auto"/>
              <w:right w:val="single" w:sz="4" w:space="0" w:color="auto"/>
            </w:tcBorders>
            <w:vAlign w:val="center"/>
            <w:hideMark/>
          </w:tcPr>
          <w:p w14:paraId="50B5A500" w14:textId="77777777" w:rsidR="00442C0E" w:rsidRPr="00E432E0" w:rsidRDefault="00442C0E" w:rsidP="00442C0E">
            <w:pPr>
              <w:keepNext/>
              <w:keepLines/>
              <w:widowControl/>
              <w:spacing w:after="0"/>
              <w:jc w:val="center"/>
              <w:rPr>
                <w:ins w:id="13530" w:author="Sam Dent" w:date="2020-06-16T08:48:00Z"/>
                <w:rFonts w:ascii="Calibri" w:hAnsi="Calibri"/>
                <w:color w:val="000000"/>
                <w:szCs w:val="20"/>
              </w:rPr>
            </w:pPr>
            <w:ins w:id="13531" w:author="Sam Dent" w:date="2020-06-16T08:48: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7C9F0" w14:textId="7AC273CD" w:rsidR="00442C0E" w:rsidRPr="00E432E0" w:rsidRDefault="00442C0E" w:rsidP="00442C0E">
            <w:pPr>
              <w:keepNext/>
              <w:keepLines/>
              <w:widowControl/>
              <w:spacing w:after="0"/>
              <w:jc w:val="center"/>
              <w:rPr>
                <w:ins w:id="13532" w:author="Sam Dent" w:date="2020-06-16T08:48:00Z"/>
                <w:rFonts w:ascii="Calibri" w:hAnsi="Calibri"/>
                <w:color w:val="000000"/>
                <w:szCs w:val="20"/>
              </w:rPr>
            </w:pPr>
            <w:ins w:id="13533" w:author="Sam Dent" w:date="2020-06-18T11:42:00Z">
              <w:r>
                <w:rPr>
                  <w:rFonts w:ascii="Calibri" w:hAnsi="Calibri" w:cs="Calibri"/>
                  <w:color w:val="000000"/>
                  <w:szCs w:val="20"/>
                </w:rPr>
                <w:t xml:space="preserve">$20.62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5AED54" w14:textId="14837451" w:rsidR="00442C0E" w:rsidRPr="00E432E0" w:rsidRDefault="00442C0E" w:rsidP="00442C0E">
            <w:pPr>
              <w:keepNext/>
              <w:keepLines/>
              <w:widowControl/>
              <w:spacing w:after="0"/>
              <w:jc w:val="center"/>
              <w:rPr>
                <w:ins w:id="13534" w:author="Sam Dent" w:date="2020-06-16T08:48:00Z"/>
                <w:rFonts w:ascii="Calibri" w:hAnsi="Calibri"/>
                <w:color w:val="000000"/>
                <w:szCs w:val="20"/>
              </w:rPr>
            </w:pPr>
            <w:ins w:id="13535" w:author="Sam Dent" w:date="2020-06-18T11:42:00Z">
              <w:r>
                <w:rPr>
                  <w:rFonts w:ascii="Calibri" w:hAnsi="Calibri" w:cs="Calibri"/>
                  <w:color w:val="000000"/>
                  <w:szCs w:val="20"/>
                </w:rPr>
                <w:t xml:space="preserve">$3.05 </w:t>
              </w:r>
            </w:ins>
          </w:p>
        </w:tc>
      </w:tr>
      <w:tr w:rsidR="00A41180" w:rsidRPr="00E432E0" w14:paraId="4810E656" w14:textId="77777777" w:rsidTr="0054448B">
        <w:trPr>
          <w:gridAfter w:val="1"/>
          <w:wAfter w:w="4" w:type="pct"/>
          <w:trHeight w:val="20"/>
          <w:jc w:val="center"/>
          <w:ins w:id="13536" w:author="Sam Dent" w:date="2020-06-16T08:48:00Z"/>
        </w:trPr>
        <w:tc>
          <w:tcPr>
            <w:tcW w:w="797" w:type="pct"/>
            <w:vMerge/>
            <w:vAlign w:val="center"/>
          </w:tcPr>
          <w:p w14:paraId="36AB85DF" w14:textId="77777777" w:rsidR="00442C0E" w:rsidRDefault="00442C0E" w:rsidP="00442C0E">
            <w:pPr>
              <w:keepNext/>
              <w:keepLines/>
              <w:widowControl/>
              <w:spacing w:after="0"/>
              <w:jc w:val="center"/>
              <w:rPr>
                <w:ins w:id="13537" w:author="Sam Dent" w:date="2020-06-16T08:49:00Z"/>
                <w:rFonts w:ascii="Calibri" w:hAnsi="Calibri"/>
                <w:color w:val="000000"/>
                <w:szCs w:val="20"/>
              </w:rPr>
            </w:pPr>
          </w:p>
        </w:tc>
        <w:tc>
          <w:tcPr>
            <w:tcW w:w="1010" w:type="pct"/>
            <w:vMerge w:val="restart"/>
            <w:vAlign w:val="center"/>
          </w:tcPr>
          <w:p w14:paraId="79ED6770" w14:textId="32F330FF" w:rsidR="00442C0E" w:rsidRPr="00E432E0" w:rsidRDefault="00442C0E" w:rsidP="00442C0E">
            <w:pPr>
              <w:keepNext/>
              <w:keepLines/>
              <w:widowControl/>
              <w:spacing w:after="0"/>
              <w:jc w:val="center"/>
              <w:rPr>
                <w:ins w:id="13538" w:author="Sam Dent" w:date="2020-06-16T08:48:00Z"/>
                <w:rFonts w:ascii="Calibri" w:hAnsi="Calibri"/>
                <w:color w:val="000000"/>
                <w:szCs w:val="20"/>
              </w:rPr>
            </w:pPr>
            <w:ins w:id="13539" w:author="Sam Dent" w:date="2020-06-16T08:48:00Z">
              <w:r>
                <w:rPr>
                  <w:rFonts w:ascii="Calibri" w:hAnsi="Calibri"/>
                  <w:color w:val="000000"/>
                  <w:szCs w:val="20"/>
                </w:rPr>
                <w:t>All others</w:t>
              </w:r>
            </w:ins>
          </w:p>
        </w:tc>
        <w:tc>
          <w:tcPr>
            <w:tcW w:w="1491" w:type="pct"/>
            <w:tcBorders>
              <w:top w:val="single" w:sz="4" w:space="0" w:color="auto"/>
              <w:bottom w:val="single" w:sz="4" w:space="0" w:color="auto"/>
              <w:right w:val="single" w:sz="4" w:space="0" w:color="auto"/>
            </w:tcBorders>
            <w:vAlign w:val="center"/>
          </w:tcPr>
          <w:p w14:paraId="23A630AC" w14:textId="77777777" w:rsidR="00442C0E" w:rsidRPr="00E432E0" w:rsidRDefault="00442C0E" w:rsidP="00442C0E">
            <w:pPr>
              <w:keepNext/>
              <w:keepLines/>
              <w:widowControl/>
              <w:spacing w:after="0"/>
              <w:jc w:val="center"/>
              <w:rPr>
                <w:ins w:id="13540" w:author="Sam Dent" w:date="2020-06-16T08:48:00Z"/>
                <w:rFonts w:ascii="Calibri" w:hAnsi="Calibri"/>
                <w:color w:val="000000"/>
                <w:szCs w:val="20"/>
              </w:rPr>
            </w:pPr>
            <w:ins w:id="13541" w:author="Sam Dent" w:date="2020-06-16T08:48: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A5E910" w14:textId="55A56F2B" w:rsidR="00442C0E" w:rsidRDefault="00442C0E" w:rsidP="00442C0E">
            <w:pPr>
              <w:keepNext/>
              <w:keepLines/>
              <w:widowControl/>
              <w:spacing w:after="0"/>
              <w:jc w:val="center"/>
              <w:rPr>
                <w:ins w:id="13542" w:author="Sam Dent" w:date="2020-06-16T08:48:00Z"/>
                <w:rFonts w:ascii="Calibri" w:hAnsi="Calibri" w:cs="Calibri"/>
                <w:color w:val="000000"/>
                <w:szCs w:val="20"/>
              </w:rPr>
            </w:pPr>
            <w:ins w:id="13543" w:author="Sam Dent" w:date="2020-06-18T11:42:00Z">
              <w:r>
                <w:rPr>
                  <w:rFonts w:ascii="Calibri" w:hAnsi="Calibri" w:cs="Calibri"/>
                  <w:color w:val="000000"/>
                  <w:szCs w:val="20"/>
                </w:rPr>
                <w:t xml:space="preserve">$12.46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EAD598" w14:textId="02A3B4D3" w:rsidR="00442C0E" w:rsidRDefault="00442C0E" w:rsidP="00442C0E">
            <w:pPr>
              <w:keepNext/>
              <w:keepLines/>
              <w:widowControl/>
              <w:spacing w:after="0"/>
              <w:jc w:val="center"/>
              <w:rPr>
                <w:ins w:id="13544" w:author="Sam Dent" w:date="2020-06-16T08:48:00Z"/>
                <w:rFonts w:ascii="Calibri" w:hAnsi="Calibri" w:cs="Calibri"/>
                <w:color w:val="000000"/>
                <w:szCs w:val="20"/>
              </w:rPr>
            </w:pPr>
            <w:ins w:id="13545" w:author="Sam Dent" w:date="2020-06-18T11:42:00Z">
              <w:r>
                <w:rPr>
                  <w:rFonts w:ascii="Calibri" w:hAnsi="Calibri" w:cs="Calibri"/>
                  <w:color w:val="000000"/>
                  <w:szCs w:val="20"/>
                </w:rPr>
                <w:t xml:space="preserve">$1.28 </w:t>
              </w:r>
            </w:ins>
          </w:p>
        </w:tc>
      </w:tr>
      <w:tr w:rsidR="00A41180" w:rsidRPr="00E432E0" w14:paraId="2408ED40" w14:textId="77777777" w:rsidTr="0054448B">
        <w:trPr>
          <w:gridAfter w:val="1"/>
          <w:wAfter w:w="4" w:type="pct"/>
          <w:trHeight w:val="20"/>
          <w:jc w:val="center"/>
          <w:ins w:id="13546" w:author="Sam Dent" w:date="2020-06-16T08:48:00Z"/>
        </w:trPr>
        <w:tc>
          <w:tcPr>
            <w:tcW w:w="797" w:type="pct"/>
            <w:vMerge/>
            <w:vAlign w:val="center"/>
          </w:tcPr>
          <w:p w14:paraId="5C88BABC" w14:textId="77777777" w:rsidR="00442C0E" w:rsidRPr="00E432E0" w:rsidRDefault="00442C0E" w:rsidP="00442C0E">
            <w:pPr>
              <w:keepNext/>
              <w:keepLines/>
              <w:widowControl/>
              <w:spacing w:after="0"/>
              <w:jc w:val="center"/>
              <w:rPr>
                <w:ins w:id="13547" w:author="Sam Dent" w:date="2020-06-16T08:49:00Z"/>
                <w:rFonts w:ascii="Calibri" w:hAnsi="Calibri"/>
                <w:color w:val="000000"/>
                <w:szCs w:val="20"/>
              </w:rPr>
            </w:pPr>
          </w:p>
        </w:tc>
        <w:tc>
          <w:tcPr>
            <w:tcW w:w="1010" w:type="pct"/>
            <w:vMerge/>
          </w:tcPr>
          <w:p w14:paraId="4B613AF9" w14:textId="6DEA9CA8" w:rsidR="00442C0E" w:rsidRPr="00E432E0" w:rsidRDefault="00442C0E" w:rsidP="00442C0E">
            <w:pPr>
              <w:keepNext/>
              <w:keepLines/>
              <w:widowControl/>
              <w:spacing w:after="0"/>
              <w:jc w:val="center"/>
              <w:rPr>
                <w:ins w:id="13548" w:author="Sam Dent" w:date="2020-06-16T08:48:00Z"/>
                <w:rFonts w:ascii="Calibri" w:hAnsi="Calibri"/>
                <w:color w:val="000000"/>
                <w:szCs w:val="20"/>
              </w:rPr>
            </w:pPr>
          </w:p>
        </w:tc>
        <w:tc>
          <w:tcPr>
            <w:tcW w:w="1491" w:type="pct"/>
            <w:tcBorders>
              <w:top w:val="single" w:sz="4" w:space="0" w:color="auto"/>
              <w:right w:val="single" w:sz="4" w:space="0" w:color="auto"/>
            </w:tcBorders>
            <w:vAlign w:val="center"/>
          </w:tcPr>
          <w:p w14:paraId="6C20321A" w14:textId="77777777" w:rsidR="00442C0E" w:rsidRPr="00E432E0" w:rsidRDefault="00442C0E" w:rsidP="00442C0E">
            <w:pPr>
              <w:keepNext/>
              <w:keepLines/>
              <w:widowControl/>
              <w:spacing w:after="0"/>
              <w:jc w:val="center"/>
              <w:rPr>
                <w:ins w:id="13549" w:author="Sam Dent" w:date="2020-06-16T08:48:00Z"/>
                <w:rFonts w:ascii="Calibri" w:hAnsi="Calibri"/>
                <w:color w:val="000000"/>
                <w:szCs w:val="20"/>
              </w:rPr>
            </w:pPr>
            <w:ins w:id="13550" w:author="Sam Dent" w:date="2020-06-16T08:48: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2F12DF" w14:textId="7DF07F96" w:rsidR="00442C0E" w:rsidRDefault="00442C0E" w:rsidP="00442C0E">
            <w:pPr>
              <w:keepNext/>
              <w:keepLines/>
              <w:widowControl/>
              <w:spacing w:after="0"/>
              <w:jc w:val="center"/>
              <w:rPr>
                <w:ins w:id="13551" w:author="Sam Dent" w:date="2020-06-16T08:48:00Z"/>
                <w:rFonts w:ascii="Calibri" w:hAnsi="Calibri" w:cs="Calibri"/>
                <w:color w:val="000000"/>
                <w:szCs w:val="20"/>
              </w:rPr>
            </w:pPr>
            <w:ins w:id="13552" w:author="Sam Dent" w:date="2020-06-18T11:42:00Z">
              <w:r>
                <w:rPr>
                  <w:rFonts w:ascii="Calibri" w:hAnsi="Calibri" w:cs="Calibri"/>
                  <w:color w:val="000000"/>
                  <w:szCs w:val="20"/>
                </w:rPr>
                <w:t xml:space="preserve">$18.63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F3BF90" w14:textId="2CB41101" w:rsidR="00442C0E" w:rsidRDefault="00442C0E" w:rsidP="00442C0E">
            <w:pPr>
              <w:keepNext/>
              <w:keepLines/>
              <w:widowControl/>
              <w:spacing w:after="0"/>
              <w:jc w:val="center"/>
              <w:rPr>
                <w:ins w:id="13553" w:author="Sam Dent" w:date="2020-06-16T08:48:00Z"/>
                <w:rFonts w:ascii="Calibri" w:hAnsi="Calibri" w:cs="Calibri"/>
                <w:color w:val="000000"/>
                <w:szCs w:val="20"/>
              </w:rPr>
            </w:pPr>
            <w:ins w:id="13554" w:author="Sam Dent" w:date="2020-06-18T11:42:00Z">
              <w:r>
                <w:rPr>
                  <w:rFonts w:ascii="Calibri" w:hAnsi="Calibri" w:cs="Calibri"/>
                  <w:color w:val="000000"/>
                  <w:szCs w:val="20"/>
                </w:rPr>
                <w:t xml:space="preserve">$2.76 </w:t>
              </w:r>
            </w:ins>
          </w:p>
        </w:tc>
      </w:tr>
      <w:tr w:rsidR="00A41180" w:rsidRPr="00E432E0" w14:paraId="0DFD919D" w14:textId="77777777" w:rsidTr="00A70F87">
        <w:trPr>
          <w:gridAfter w:val="1"/>
          <w:wAfter w:w="4" w:type="pct"/>
          <w:trHeight w:val="20"/>
          <w:jc w:val="center"/>
          <w:ins w:id="13555" w:author="Sam Dent" w:date="2020-06-16T08:49:00Z"/>
        </w:trPr>
        <w:tc>
          <w:tcPr>
            <w:tcW w:w="797" w:type="pct"/>
            <w:vMerge w:val="restart"/>
            <w:vAlign w:val="center"/>
          </w:tcPr>
          <w:p w14:paraId="173E6594" w14:textId="48766837" w:rsidR="004413AA" w:rsidRDefault="004413AA" w:rsidP="004413AA">
            <w:pPr>
              <w:keepNext/>
              <w:keepLines/>
              <w:widowControl/>
              <w:spacing w:after="0"/>
              <w:jc w:val="center"/>
              <w:rPr>
                <w:ins w:id="13556" w:author="Sam Dent" w:date="2020-06-16T08:49:00Z"/>
                <w:rFonts w:ascii="Calibri" w:hAnsi="Calibri"/>
                <w:color w:val="000000"/>
                <w:szCs w:val="20"/>
              </w:rPr>
            </w:pPr>
            <w:ins w:id="13557" w:author="Sam Dent" w:date="2020-06-16T08:50:00Z">
              <w:r>
                <w:rPr>
                  <w:rFonts w:ascii="Calibri" w:hAnsi="Calibri"/>
                  <w:color w:val="000000"/>
                  <w:szCs w:val="20"/>
                </w:rPr>
                <w:t>Directional</w:t>
              </w:r>
            </w:ins>
          </w:p>
        </w:tc>
        <w:tc>
          <w:tcPr>
            <w:tcW w:w="1010" w:type="pct"/>
            <w:vMerge w:val="restart"/>
            <w:vAlign w:val="center"/>
          </w:tcPr>
          <w:p w14:paraId="65B5E094" w14:textId="2CB0D73F" w:rsidR="004413AA" w:rsidRPr="00E432E0" w:rsidRDefault="004413AA" w:rsidP="004413AA">
            <w:pPr>
              <w:keepNext/>
              <w:keepLines/>
              <w:widowControl/>
              <w:spacing w:after="0"/>
              <w:jc w:val="center"/>
              <w:rPr>
                <w:ins w:id="13558" w:author="Sam Dent" w:date="2020-06-16T08:49:00Z"/>
                <w:rFonts w:ascii="Calibri" w:hAnsi="Calibri"/>
                <w:color w:val="000000"/>
                <w:szCs w:val="20"/>
              </w:rPr>
            </w:pPr>
            <w:ins w:id="13559" w:author="Sam Dent" w:date="2020-06-16T08:49:00Z">
              <w:r>
                <w:rPr>
                  <w:rFonts w:ascii="Calibri" w:hAnsi="Calibri"/>
                  <w:color w:val="000000"/>
                  <w:szCs w:val="20"/>
                </w:rPr>
                <w:t>Income eligible</w:t>
              </w:r>
            </w:ins>
          </w:p>
        </w:tc>
        <w:tc>
          <w:tcPr>
            <w:tcW w:w="1491" w:type="pct"/>
            <w:tcBorders>
              <w:top w:val="single" w:sz="4" w:space="0" w:color="auto"/>
              <w:left w:val="single" w:sz="4" w:space="0" w:color="auto"/>
              <w:bottom w:val="single" w:sz="4" w:space="0" w:color="auto"/>
              <w:right w:val="single" w:sz="4" w:space="0" w:color="auto"/>
            </w:tcBorders>
            <w:vAlign w:val="center"/>
          </w:tcPr>
          <w:p w14:paraId="0D758235" w14:textId="77777777" w:rsidR="004413AA" w:rsidRPr="00E432E0" w:rsidRDefault="004413AA" w:rsidP="004413AA">
            <w:pPr>
              <w:keepNext/>
              <w:keepLines/>
              <w:widowControl/>
              <w:spacing w:after="0"/>
              <w:jc w:val="center"/>
              <w:rPr>
                <w:ins w:id="13560" w:author="Sam Dent" w:date="2020-06-16T08:49:00Z"/>
                <w:rFonts w:ascii="Calibri" w:hAnsi="Calibri"/>
                <w:color w:val="000000"/>
                <w:szCs w:val="20"/>
              </w:rPr>
            </w:pPr>
            <w:ins w:id="13561" w:author="Sam Dent" w:date="2020-06-16T08:49: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10E911" w14:textId="248A5267" w:rsidR="004413AA" w:rsidRPr="00E432E0" w:rsidRDefault="004413AA" w:rsidP="004413AA">
            <w:pPr>
              <w:keepNext/>
              <w:keepLines/>
              <w:widowControl/>
              <w:spacing w:after="0"/>
              <w:jc w:val="center"/>
              <w:rPr>
                <w:ins w:id="13562" w:author="Sam Dent" w:date="2020-06-16T08:49:00Z"/>
                <w:rFonts w:ascii="Calibri" w:hAnsi="Calibri"/>
                <w:color w:val="000000"/>
                <w:szCs w:val="20"/>
              </w:rPr>
            </w:pPr>
            <w:ins w:id="13563" w:author="Sam Dent" w:date="2020-06-18T11:42:00Z">
              <w:r>
                <w:rPr>
                  <w:rFonts w:ascii="Calibri" w:hAnsi="Calibri" w:cs="Calibri"/>
                  <w:color w:val="000000"/>
                  <w:szCs w:val="20"/>
                </w:rPr>
                <w:t xml:space="preserve">$28.72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CA2BC2" w14:textId="6A7C207F" w:rsidR="004413AA" w:rsidRPr="0054448B" w:rsidRDefault="004413AA" w:rsidP="004413AA">
            <w:pPr>
              <w:keepNext/>
              <w:keepLines/>
              <w:widowControl/>
              <w:spacing w:after="0"/>
              <w:jc w:val="center"/>
              <w:rPr>
                <w:ins w:id="13564" w:author="Sam Dent" w:date="2020-06-16T08:49:00Z"/>
                <w:rFonts w:ascii="Calibri" w:hAnsi="Calibri" w:cs="Calibri"/>
                <w:color w:val="000000"/>
                <w:szCs w:val="20"/>
              </w:rPr>
            </w:pPr>
            <w:ins w:id="13565" w:author="Sam Dent" w:date="2020-06-18T11:42:00Z">
              <w:r>
                <w:rPr>
                  <w:rFonts w:ascii="Calibri" w:hAnsi="Calibri" w:cs="Calibri"/>
                  <w:color w:val="000000"/>
                  <w:szCs w:val="20"/>
                </w:rPr>
                <w:t xml:space="preserve">$2.94 </w:t>
              </w:r>
            </w:ins>
          </w:p>
        </w:tc>
      </w:tr>
      <w:tr w:rsidR="00A41180" w:rsidRPr="00E432E0" w14:paraId="07015F23" w14:textId="77777777" w:rsidTr="00A70F87">
        <w:trPr>
          <w:gridAfter w:val="1"/>
          <w:wAfter w:w="4" w:type="pct"/>
          <w:trHeight w:val="20"/>
          <w:jc w:val="center"/>
          <w:ins w:id="13566" w:author="Sam Dent" w:date="2020-06-16T08:49:00Z"/>
        </w:trPr>
        <w:tc>
          <w:tcPr>
            <w:tcW w:w="797" w:type="pct"/>
            <w:vMerge/>
          </w:tcPr>
          <w:p w14:paraId="2C3182D0" w14:textId="77777777" w:rsidR="004413AA" w:rsidRPr="00E432E0" w:rsidRDefault="004413AA" w:rsidP="004413AA">
            <w:pPr>
              <w:keepNext/>
              <w:keepLines/>
              <w:widowControl/>
              <w:spacing w:after="0"/>
              <w:jc w:val="center"/>
              <w:rPr>
                <w:ins w:id="13567" w:author="Sam Dent" w:date="2020-06-16T08:49:00Z"/>
                <w:rFonts w:ascii="Calibri" w:hAnsi="Calibri"/>
                <w:color w:val="000000"/>
                <w:szCs w:val="20"/>
              </w:rPr>
            </w:pPr>
          </w:p>
        </w:tc>
        <w:tc>
          <w:tcPr>
            <w:tcW w:w="1010" w:type="pct"/>
            <w:vMerge/>
            <w:vAlign w:val="center"/>
          </w:tcPr>
          <w:p w14:paraId="53C7E93C" w14:textId="1393E7D5" w:rsidR="004413AA" w:rsidRPr="00E432E0" w:rsidRDefault="004413AA" w:rsidP="004413AA">
            <w:pPr>
              <w:keepNext/>
              <w:keepLines/>
              <w:widowControl/>
              <w:spacing w:after="0"/>
              <w:jc w:val="center"/>
              <w:rPr>
                <w:ins w:id="13568" w:author="Sam Dent" w:date="2020-06-16T08:49:00Z"/>
                <w:rFonts w:ascii="Calibri" w:hAnsi="Calibri"/>
                <w:color w:val="000000"/>
                <w:szCs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374B7B4A" w14:textId="77777777" w:rsidR="004413AA" w:rsidRPr="00E432E0" w:rsidRDefault="004413AA" w:rsidP="004413AA">
            <w:pPr>
              <w:keepNext/>
              <w:keepLines/>
              <w:widowControl/>
              <w:spacing w:after="0"/>
              <w:jc w:val="center"/>
              <w:rPr>
                <w:ins w:id="13569" w:author="Sam Dent" w:date="2020-06-16T08:49:00Z"/>
                <w:rFonts w:ascii="Calibri" w:hAnsi="Calibri"/>
                <w:color w:val="000000"/>
                <w:szCs w:val="20"/>
              </w:rPr>
            </w:pPr>
            <w:ins w:id="13570" w:author="Sam Dent" w:date="2020-06-16T08:49: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C58D36" w14:textId="3FB3E8A3" w:rsidR="004413AA" w:rsidRPr="00E432E0" w:rsidRDefault="004413AA" w:rsidP="004413AA">
            <w:pPr>
              <w:keepNext/>
              <w:keepLines/>
              <w:widowControl/>
              <w:spacing w:after="0"/>
              <w:jc w:val="center"/>
              <w:rPr>
                <w:ins w:id="13571" w:author="Sam Dent" w:date="2020-06-16T08:49:00Z"/>
                <w:rFonts w:ascii="Calibri" w:hAnsi="Calibri"/>
                <w:color w:val="000000"/>
                <w:szCs w:val="20"/>
              </w:rPr>
            </w:pPr>
            <w:ins w:id="13572" w:author="Sam Dent" w:date="2020-06-18T11:42:00Z">
              <w:r>
                <w:rPr>
                  <w:rFonts w:ascii="Calibri" w:hAnsi="Calibri" w:cs="Calibri"/>
                  <w:color w:val="000000"/>
                  <w:szCs w:val="20"/>
                </w:rPr>
                <w:t xml:space="preserve">$60.14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C74DD2" w14:textId="28014F8A" w:rsidR="004413AA" w:rsidRPr="0054448B" w:rsidRDefault="004413AA" w:rsidP="004413AA">
            <w:pPr>
              <w:keepNext/>
              <w:keepLines/>
              <w:widowControl/>
              <w:spacing w:after="0"/>
              <w:jc w:val="center"/>
              <w:rPr>
                <w:ins w:id="13573" w:author="Sam Dent" w:date="2020-06-16T08:49:00Z"/>
                <w:rFonts w:ascii="Calibri" w:hAnsi="Calibri" w:cs="Calibri"/>
                <w:color w:val="000000"/>
                <w:szCs w:val="20"/>
              </w:rPr>
            </w:pPr>
            <w:ins w:id="13574" w:author="Sam Dent" w:date="2020-06-18T11:42:00Z">
              <w:r>
                <w:rPr>
                  <w:rFonts w:ascii="Calibri" w:hAnsi="Calibri" w:cs="Calibri"/>
                  <w:color w:val="000000"/>
                  <w:szCs w:val="20"/>
                </w:rPr>
                <w:t xml:space="preserve">$6.15 </w:t>
              </w:r>
            </w:ins>
          </w:p>
        </w:tc>
      </w:tr>
      <w:tr w:rsidR="00A41180" w14:paraId="40D094F6" w14:textId="77777777" w:rsidTr="00A70F87">
        <w:trPr>
          <w:gridAfter w:val="1"/>
          <w:wAfter w:w="4" w:type="pct"/>
          <w:trHeight w:val="20"/>
          <w:jc w:val="center"/>
          <w:ins w:id="13575" w:author="Sam Dent" w:date="2020-06-16T08:49:00Z"/>
        </w:trPr>
        <w:tc>
          <w:tcPr>
            <w:tcW w:w="797" w:type="pct"/>
            <w:vMerge/>
          </w:tcPr>
          <w:p w14:paraId="650DF9CE" w14:textId="77777777" w:rsidR="004413AA" w:rsidRDefault="004413AA" w:rsidP="004413AA">
            <w:pPr>
              <w:keepNext/>
              <w:keepLines/>
              <w:widowControl/>
              <w:spacing w:after="0"/>
              <w:jc w:val="center"/>
              <w:rPr>
                <w:ins w:id="13576" w:author="Sam Dent" w:date="2020-06-16T08:49:00Z"/>
                <w:rFonts w:ascii="Calibri" w:hAnsi="Calibri"/>
                <w:color w:val="000000"/>
                <w:szCs w:val="20"/>
              </w:rPr>
            </w:pPr>
          </w:p>
        </w:tc>
        <w:tc>
          <w:tcPr>
            <w:tcW w:w="1010" w:type="pct"/>
            <w:vMerge w:val="restart"/>
            <w:vAlign w:val="center"/>
          </w:tcPr>
          <w:p w14:paraId="5AAB8021" w14:textId="145391D3" w:rsidR="004413AA" w:rsidRPr="00E432E0" w:rsidRDefault="004413AA" w:rsidP="004413AA">
            <w:pPr>
              <w:keepNext/>
              <w:keepLines/>
              <w:widowControl/>
              <w:spacing w:after="0"/>
              <w:jc w:val="center"/>
              <w:rPr>
                <w:ins w:id="13577" w:author="Sam Dent" w:date="2020-06-16T08:49:00Z"/>
                <w:rFonts w:ascii="Calibri" w:hAnsi="Calibri"/>
                <w:color w:val="000000"/>
                <w:szCs w:val="20"/>
              </w:rPr>
            </w:pPr>
            <w:ins w:id="13578" w:author="Sam Dent" w:date="2020-06-16T08:49:00Z">
              <w:r>
                <w:rPr>
                  <w:rFonts w:ascii="Calibri" w:hAnsi="Calibri"/>
                  <w:color w:val="000000"/>
                  <w:szCs w:val="20"/>
                </w:rPr>
                <w:t>All others</w:t>
              </w:r>
            </w:ins>
          </w:p>
        </w:tc>
        <w:tc>
          <w:tcPr>
            <w:tcW w:w="1491" w:type="pct"/>
            <w:tcBorders>
              <w:top w:val="single" w:sz="4" w:space="0" w:color="auto"/>
              <w:left w:val="single" w:sz="4" w:space="0" w:color="auto"/>
              <w:bottom w:val="single" w:sz="4" w:space="0" w:color="auto"/>
              <w:right w:val="single" w:sz="4" w:space="0" w:color="auto"/>
            </w:tcBorders>
            <w:vAlign w:val="center"/>
          </w:tcPr>
          <w:p w14:paraId="005F5798" w14:textId="77777777" w:rsidR="004413AA" w:rsidRPr="00E432E0" w:rsidRDefault="004413AA" w:rsidP="004413AA">
            <w:pPr>
              <w:keepNext/>
              <w:keepLines/>
              <w:widowControl/>
              <w:spacing w:after="0"/>
              <w:jc w:val="center"/>
              <w:rPr>
                <w:ins w:id="13579" w:author="Sam Dent" w:date="2020-06-16T08:49:00Z"/>
                <w:rFonts w:ascii="Calibri" w:hAnsi="Calibri"/>
                <w:color w:val="000000"/>
                <w:szCs w:val="20"/>
              </w:rPr>
            </w:pPr>
            <w:ins w:id="13580" w:author="Sam Dent" w:date="2020-06-16T08:49: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B02162" w14:textId="118238B8" w:rsidR="004413AA" w:rsidRPr="0054448B" w:rsidRDefault="004413AA" w:rsidP="004413AA">
            <w:pPr>
              <w:keepNext/>
              <w:keepLines/>
              <w:widowControl/>
              <w:spacing w:after="0"/>
              <w:jc w:val="center"/>
              <w:rPr>
                <w:ins w:id="13581" w:author="Sam Dent" w:date="2020-06-16T08:49:00Z"/>
                <w:rFonts w:ascii="Calibri" w:hAnsi="Calibri"/>
                <w:color w:val="000000"/>
                <w:szCs w:val="20"/>
              </w:rPr>
            </w:pPr>
            <w:ins w:id="13582" w:author="Sam Dent" w:date="2020-06-18T11:42:00Z">
              <w:r>
                <w:rPr>
                  <w:rFonts w:ascii="Calibri" w:hAnsi="Calibri" w:cs="Calibri"/>
                  <w:color w:val="000000"/>
                  <w:szCs w:val="20"/>
                </w:rPr>
                <w:t xml:space="preserve">$24.83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FD8B29" w14:textId="288987B8" w:rsidR="004413AA" w:rsidRDefault="004413AA" w:rsidP="004413AA">
            <w:pPr>
              <w:keepNext/>
              <w:keepLines/>
              <w:widowControl/>
              <w:spacing w:after="0"/>
              <w:jc w:val="center"/>
              <w:rPr>
                <w:ins w:id="13583" w:author="Sam Dent" w:date="2020-06-16T08:49:00Z"/>
                <w:rFonts w:ascii="Calibri" w:hAnsi="Calibri" w:cs="Calibri"/>
                <w:color w:val="000000"/>
                <w:szCs w:val="20"/>
              </w:rPr>
            </w:pPr>
            <w:ins w:id="13584" w:author="Sam Dent" w:date="2020-06-18T11:42:00Z">
              <w:r>
                <w:rPr>
                  <w:rFonts w:ascii="Calibri" w:hAnsi="Calibri" w:cs="Calibri"/>
                  <w:color w:val="000000"/>
                  <w:szCs w:val="20"/>
                </w:rPr>
                <w:t xml:space="preserve">$2.54 </w:t>
              </w:r>
            </w:ins>
          </w:p>
        </w:tc>
      </w:tr>
      <w:tr w:rsidR="00A41180" w14:paraId="5853711F" w14:textId="77777777" w:rsidTr="0054448B">
        <w:trPr>
          <w:gridAfter w:val="1"/>
          <w:wAfter w:w="4" w:type="pct"/>
          <w:trHeight w:val="20"/>
          <w:jc w:val="center"/>
          <w:ins w:id="13585" w:author="Sam Dent" w:date="2020-06-16T08:49:00Z"/>
        </w:trPr>
        <w:tc>
          <w:tcPr>
            <w:tcW w:w="797" w:type="pct"/>
            <w:vMerge/>
          </w:tcPr>
          <w:p w14:paraId="786C2483" w14:textId="77777777" w:rsidR="004413AA" w:rsidRPr="00E432E0" w:rsidRDefault="004413AA" w:rsidP="004413AA">
            <w:pPr>
              <w:keepNext/>
              <w:keepLines/>
              <w:widowControl/>
              <w:spacing w:after="0"/>
              <w:jc w:val="center"/>
              <w:rPr>
                <w:ins w:id="13586" w:author="Sam Dent" w:date="2020-06-16T08:49:00Z"/>
                <w:rFonts w:ascii="Calibri" w:hAnsi="Calibri"/>
                <w:color w:val="000000"/>
                <w:szCs w:val="20"/>
              </w:rPr>
            </w:pPr>
          </w:p>
        </w:tc>
        <w:tc>
          <w:tcPr>
            <w:tcW w:w="1010" w:type="pct"/>
            <w:vMerge/>
          </w:tcPr>
          <w:p w14:paraId="1CEF7EE1" w14:textId="28CDC0DA" w:rsidR="004413AA" w:rsidRPr="00E432E0" w:rsidRDefault="004413AA" w:rsidP="004413AA">
            <w:pPr>
              <w:keepNext/>
              <w:keepLines/>
              <w:widowControl/>
              <w:spacing w:after="0"/>
              <w:jc w:val="center"/>
              <w:rPr>
                <w:ins w:id="13587" w:author="Sam Dent" w:date="2020-06-16T08:49:00Z"/>
                <w:rFonts w:ascii="Calibri" w:hAnsi="Calibri"/>
                <w:color w:val="000000"/>
                <w:szCs w:val="20"/>
              </w:rPr>
            </w:pPr>
          </w:p>
        </w:tc>
        <w:tc>
          <w:tcPr>
            <w:tcW w:w="1491" w:type="pct"/>
            <w:tcBorders>
              <w:top w:val="single" w:sz="4" w:space="0" w:color="auto"/>
              <w:left w:val="single" w:sz="4" w:space="0" w:color="auto"/>
              <w:bottom w:val="single" w:sz="4" w:space="0" w:color="auto"/>
              <w:right w:val="single" w:sz="4" w:space="0" w:color="auto"/>
            </w:tcBorders>
            <w:vAlign w:val="center"/>
          </w:tcPr>
          <w:p w14:paraId="2AE34B97" w14:textId="77777777" w:rsidR="004413AA" w:rsidRPr="00E432E0" w:rsidRDefault="004413AA" w:rsidP="004413AA">
            <w:pPr>
              <w:keepNext/>
              <w:keepLines/>
              <w:widowControl/>
              <w:spacing w:after="0"/>
              <w:jc w:val="center"/>
              <w:rPr>
                <w:ins w:id="13588" w:author="Sam Dent" w:date="2020-06-16T08:49:00Z"/>
                <w:rFonts w:ascii="Calibri" w:hAnsi="Calibri"/>
                <w:color w:val="000000"/>
                <w:szCs w:val="20"/>
              </w:rPr>
            </w:pPr>
            <w:ins w:id="13589" w:author="Sam Dent" w:date="2020-06-16T08:49: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D7AF21" w14:textId="11738643" w:rsidR="004413AA" w:rsidRPr="0054448B" w:rsidRDefault="004413AA" w:rsidP="004413AA">
            <w:pPr>
              <w:keepNext/>
              <w:keepLines/>
              <w:widowControl/>
              <w:spacing w:after="0"/>
              <w:jc w:val="center"/>
              <w:rPr>
                <w:ins w:id="13590" w:author="Sam Dent" w:date="2020-06-16T08:49:00Z"/>
                <w:rFonts w:ascii="Calibri" w:hAnsi="Calibri"/>
                <w:color w:val="000000"/>
                <w:szCs w:val="20"/>
              </w:rPr>
            </w:pPr>
            <w:ins w:id="13591" w:author="Sam Dent" w:date="2020-06-18T11:42:00Z">
              <w:r>
                <w:rPr>
                  <w:rFonts w:ascii="Calibri" w:hAnsi="Calibri" w:cs="Calibri"/>
                  <w:color w:val="000000"/>
                  <w:szCs w:val="20"/>
                </w:rPr>
                <w:t xml:space="preserve">$51.03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666593" w14:textId="41051D0F" w:rsidR="004413AA" w:rsidRDefault="004413AA" w:rsidP="004413AA">
            <w:pPr>
              <w:keepNext/>
              <w:keepLines/>
              <w:widowControl/>
              <w:spacing w:after="0"/>
              <w:jc w:val="center"/>
              <w:rPr>
                <w:ins w:id="13592" w:author="Sam Dent" w:date="2020-06-16T08:49:00Z"/>
                <w:rFonts w:ascii="Calibri" w:hAnsi="Calibri" w:cs="Calibri"/>
                <w:color w:val="000000"/>
                <w:szCs w:val="20"/>
              </w:rPr>
            </w:pPr>
            <w:ins w:id="13593" w:author="Sam Dent" w:date="2020-06-18T11:42:00Z">
              <w:r>
                <w:rPr>
                  <w:rFonts w:ascii="Calibri" w:hAnsi="Calibri" w:cs="Calibri"/>
                  <w:color w:val="000000"/>
                  <w:szCs w:val="20"/>
                </w:rPr>
                <w:t xml:space="preserve">$5.17 </w:t>
              </w:r>
            </w:ins>
          </w:p>
        </w:tc>
      </w:tr>
    </w:tbl>
    <w:p w14:paraId="4AE9144A" w14:textId="6ABC3F5C" w:rsidR="0054448B" w:rsidRDefault="0054448B" w:rsidP="008230D4">
      <w:pPr>
        <w:jc w:val="left"/>
        <w:rPr>
          <w:ins w:id="13594" w:author="Sam Dent" w:date="2020-06-16T08:48:00Z"/>
          <w:rFonts w:cstheme="minorHAnsi"/>
        </w:rPr>
      </w:pPr>
    </w:p>
    <w:p w14:paraId="52D79C84" w14:textId="5E624C3D" w:rsidR="0054448B" w:rsidRPr="00E432E0" w:rsidDel="00F5464C" w:rsidRDefault="0054448B" w:rsidP="008230D4">
      <w:pPr>
        <w:jc w:val="left"/>
        <w:rPr>
          <w:del w:id="13595" w:author="Sam Dent" w:date="2020-06-16T08:59:00Z"/>
          <w:rFonts w:cstheme="minorHAnsi"/>
        </w:rPr>
      </w:pPr>
    </w:p>
    <w:p w14:paraId="40827CE4" w14:textId="753AB556" w:rsidR="002C20EB" w:rsidDel="00F5464C" w:rsidRDefault="002C20EB" w:rsidP="002C20EB">
      <w:pPr>
        <w:spacing w:before="120"/>
        <w:rPr>
          <w:del w:id="13596" w:author="Sam Dent" w:date="2020-06-16T08:59:00Z"/>
          <w:b/>
        </w:rPr>
      </w:pPr>
      <w:del w:id="13597" w:author="Sam Dent" w:date="2020-06-16T08:59:00Z">
        <w:r w:rsidRPr="00E621E3" w:rsidDel="00F5464C">
          <w:rPr>
            <w:b/>
          </w:rPr>
          <w:delText>Decorative Lamps</w:delText>
        </w:r>
      </w:del>
    </w:p>
    <w:tbl>
      <w:tblPr>
        <w:tblW w:w="88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9"/>
        <w:gridCol w:w="1331"/>
        <w:gridCol w:w="1497"/>
        <w:gridCol w:w="1203"/>
        <w:gridCol w:w="1260"/>
        <w:gridCol w:w="1260"/>
        <w:gridCol w:w="1260"/>
      </w:tblGrid>
      <w:tr w:rsidR="00A446E5" w:rsidRPr="00E621E3" w:rsidDel="00F5464C" w14:paraId="5C4C9200" w14:textId="4D5435F3" w:rsidTr="000824E4">
        <w:trPr>
          <w:trHeight w:val="20"/>
          <w:tblHeader/>
          <w:jc w:val="center"/>
          <w:del w:id="13598" w:author="Sam Dent" w:date="2020-06-16T08:59:00Z"/>
        </w:trPr>
        <w:tc>
          <w:tcPr>
            <w:tcW w:w="0" w:type="auto"/>
            <w:vMerge w:val="restart"/>
            <w:shd w:val="clear" w:color="000000" w:fill="7F7F7F"/>
            <w:vAlign w:val="center"/>
            <w:hideMark/>
          </w:tcPr>
          <w:p w14:paraId="68FE208D" w14:textId="3607FC95" w:rsidR="002C20EB" w:rsidRPr="00E621E3" w:rsidDel="00F5464C" w:rsidRDefault="002C20EB" w:rsidP="002C20EB">
            <w:pPr>
              <w:widowControl/>
              <w:spacing w:after="0"/>
              <w:jc w:val="center"/>
              <w:rPr>
                <w:del w:id="13599" w:author="Sam Dent" w:date="2020-06-16T08:59:00Z"/>
                <w:rFonts w:ascii="Calibri" w:hAnsi="Calibri" w:cs="Calibri"/>
                <w:b/>
                <w:bCs/>
                <w:color w:val="FFFFFF"/>
                <w:szCs w:val="20"/>
              </w:rPr>
            </w:pPr>
            <w:del w:id="13600" w:author="Sam Dent" w:date="2020-06-16T08:59:00Z">
              <w:r w:rsidRPr="00E621E3" w:rsidDel="00F5464C">
                <w:rPr>
                  <w:rFonts w:ascii="Calibri" w:hAnsi="Calibri" w:cs="Calibri"/>
                  <w:b/>
                  <w:bCs/>
                  <w:color w:val="FFFFFF"/>
                  <w:szCs w:val="20"/>
                </w:rPr>
                <w:delText>Location</w:delText>
              </w:r>
            </w:del>
          </w:p>
        </w:tc>
        <w:tc>
          <w:tcPr>
            <w:tcW w:w="4031" w:type="dxa"/>
            <w:gridSpan w:val="3"/>
            <w:shd w:val="clear" w:color="000000" w:fill="7F7F7F"/>
            <w:vAlign w:val="center"/>
            <w:hideMark/>
          </w:tcPr>
          <w:p w14:paraId="7833A65F" w14:textId="03E15D50" w:rsidR="002C20EB" w:rsidRPr="00E621E3" w:rsidDel="00F5464C" w:rsidRDefault="002C20EB" w:rsidP="002C20EB">
            <w:pPr>
              <w:widowControl/>
              <w:spacing w:after="0"/>
              <w:jc w:val="center"/>
              <w:rPr>
                <w:del w:id="13601" w:author="Sam Dent" w:date="2020-06-16T08:59:00Z"/>
                <w:rFonts w:ascii="Calibri" w:hAnsi="Calibri" w:cs="Calibri"/>
                <w:b/>
                <w:bCs/>
                <w:color w:val="FFFFFF"/>
                <w:szCs w:val="20"/>
              </w:rPr>
            </w:pPr>
            <w:del w:id="13602" w:author="Sam Dent" w:date="2020-06-16T08:59:00Z">
              <w:r w:rsidRPr="00E621E3" w:rsidDel="00F5464C">
                <w:rPr>
                  <w:rFonts w:ascii="Calibri" w:hAnsi="Calibri" w:cs="Calibri"/>
                  <w:b/>
                  <w:bCs/>
                  <w:color w:val="FFFFFF"/>
                  <w:szCs w:val="20"/>
                </w:rPr>
                <w:delText>NPV of replacement costs for period</w:delText>
              </w:r>
            </w:del>
          </w:p>
        </w:tc>
        <w:tc>
          <w:tcPr>
            <w:tcW w:w="3780" w:type="dxa"/>
            <w:gridSpan w:val="3"/>
            <w:shd w:val="clear" w:color="000000" w:fill="7F7F7F"/>
            <w:vAlign w:val="center"/>
            <w:hideMark/>
          </w:tcPr>
          <w:p w14:paraId="708292F4" w14:textId="0054B945" w:rsidR="002C20EB" w:rsidRPr="00E621E3" w:rsidDel="00F5464C" w:rsidRDefault="002C20EB" w:rsidP="002C20EB">
            <w:pPr>
              <w:widowControl/>
              <w:spacing w:after="0"/>
              <w:jc w:val="center"/>
              <w:rPr>
                <w:del w:id="13603" w:author="Sam Dent" w:date="2020-06-16T08:59:00Z"/>
                <w:rFonts w:ascii="Calibri" w:hAnsi="Calibri" w:cs="Calibri"/>
                <w:b/>
                <w:bCs/>
                <w:color w:val="FFFFFF"/>
                <w:szCs w:val="20"/>
              </w:rPr>
            </w:pPr>
            <w:del w:id="13604" w:author="Sam Dent" w:date="2020-06-16T08:59:00Z">
              <w:r w:rsidRPr="00E621E3" w:rsidDel="00F5464C">
                <w:rPr>
                  <w:rFonts w:ascii="Calibri" w:hAnsi="Calibri" w:cs="Calibri"/>
                  <w:b/>
                  <w:bCs/>
                  <w:color w:val="FFFFFF"/>
                  <w:szCs w:val="20"/>
                </w:rPr>
                <w:delText>Levelized annual replacement cost savings</w:delText>
              </w:r>
            </w:del>
          </w:p>
        </w:tc>
      </w:tr>
      <w:tr w:rsidR="00A446E5" w:rsidRPr="00E621E3" w:rsidDel="00F5464C" w14:paraId="2054DE82" w14:textId="606A5C3D" w:rsidTr="000824E4">
        <w:trPr>
          <w:trHeight w:val="20"/>
          <w:tblHeader/>
          <w:jc w:val="center"/>
          <w:del w:id="13605" w:author="Sam Dent" w:date="2020-06-16T08:59:00Z"/>
        </w:trPr>
        <w:tc>
          <w:tcPr>
            <w:tcW w:w="0" w:type="auto"/>
            <w:vMerge/>
            <w:vAlign w:val="center"/>
            <w:hideMark/>
          </w:tcPr>
          <w:p w14:paraId="0089F17B" w14:textId="32A699B9" w:rsidR="002C20EB" w:rsidRPr="00E621E3" w:rsidDel="00F5464C" w:rsidRDefault="002C20EB" w:rsidP="002C20EB">
            <w:pPr>
              <w:widowControl/>
              <w:spacing w:after="0"/>
              <w:jc w:val="left"/>
              <w:rPr>
                <w:del w:id="13606" w:author="Sam Dent" w:date="2020-06-16T08:59:00Z"/>
                <w:rFonts w:ascii="Calibri" w:hAnsi="Calibri" w:cs="Calibri"/>
                <w:b/>
                <w:bCs/>
                <w:color w:val="FFFFFF"/>
                <w:szCs w:val="20"/>
              </w:rPr>
            </w:pPr>
          </w:p>
        </w:tc>
        <w:tc>
          <w:tcPr>
            <w:tcW w:w="1331" w:type="dxa"/>
            <w:shd w:val="clear" w:color="000000" w:fill="7F7F7F"/>
            <w:vAlign w:val="center"/>
            <w:hideMark/>
          </w:tcPr>
          <w:p w14:paraId="4701A93D" w14:textId="4AF0D7F4" w:rsidR="002C20EB" w:rsidRPr="00E621E3" w:rsidDel="00F5464C" w:rsidRDefault="002C20EB" w:rsidP="002C20EB">
            <w:pPr>
              <w:widowControl/>
              <w:spacing w:after="0"/>
              <w:jc w:val="center"/>
              <w:rPr>
                <w:del w:id="13607" w:author="Sam Dent" w:date="2020-06-16T08:59:00Z"/>
                <w:rFonts w:ascii="Calibri" w:hAnsi="Calibri" w:cs="Calibri"/>
                <w:b/>
                <w:bCs/>
                <w:color w:val="FFFFFF"/>
                <w:szCs w:val="20"/>
              </w:rPr>
            </w:pPr>
            <w:del w:id="13608"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20</w:delText>
              </w:r>
            </w:del>
          </w:p>
        </w:tc>
        <w:tc>
          <w:tcPr>
            <w:tcW w:w="1497" w:type="dxa"/>
            <w:shd w:val="clear" w:color="000000" w:fill="7F7F7F"/>
            <w:vAlign w:val="center"/>
            <w:hideMark/>
          </w:tcPr>
          <w:p w14:paraId="25C673C9" w14:textId="7ED100AF" w:rsidR="002C20EB" w:rsidRPr="00E621E3" w:rsidDel="00F5464C" w:rsidRDefault="002C20EB" w:rsidP="002C20EB">
            <w:pPr>
              <w:widowControl/>
              <w:spacing w:after="0"/>
              <w:jc w:val="center"/>
              <w:rPr>
                <w:del w:id="13609" w:author="Sam Dent" w:date="2020-06-16T08:59:00Z"/>
                <w:rFonts w:ascii="Calibri" w:hAnsi="Calibri" w:cs="Calibri"/>
                <w:b/>
                <w:bCs/>
                <w:color w:val="FFFFFF"/>
                <w:szCs w:val="20"/>
              </w:rPr>
            </w:pPr>
            <w:del w:id="13610"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1</w:delText>
              </w:r>
            </w:del>
          </w:p>
        </w:tc>
        <w:tc>
          <w:tcPr>
            <w:tcW w:w="1203" w:type="dxa"/>
            <w:shd w:val="clear" w:color="000000" w:fill="7F7F7F"/>
            <w:vAlign w:val="center"/>
            <w:hideMark/>
          </w:tcPr>
          <w:p w14:paraId="4954B72B" w14:textId="500D041E" w:rsidR="002C20EB" w:rsidRPr="00E621E3" w:rsidDel="00F5464C" w:rsidRDefault="002C20EB" w:rsidP="002C20EB">
            <w:pPr>
              <w:widowControl/>
              <w:spacing w:after="0"/>
              <w:jc w:val="center"/>
              <w:rPr>
                <w:del w:id="13611" w:author="Sam Dent" w:date="2020-06-16T08:59:00Z"/>
                <w:rFonts w:ascii="Calibri" w:hAnsi="Calibri" w:cs="Calibri"/>
                <w:b/>
                <w:bCs/>
                <w:color w:val="FFFFFF"/>
                <w:szCs w:val="20"/>
              </w:rPr>
            </w:pPr>
            <w:del w:id="13612"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22</w:delText>
              </w:r>
            </w:del>
          </w:p>
        </w:tc>
        <w:tc>
          <w:tcPr>
            <w:tcW w:w="1260" w:type="dxa"/>
            <w:shd w:val="clear" w:color="000000" w:fill="7F7F7F"/>
            <w:vAlign w:val="center"/>
            <w:hideMark/>
          </w:tcPr>
          <w:p w14:paraId="5203BB98" w14:textId="179884DC" w:rsidR="002C20EB" w:rsidRPr="00E621E3" w:rsidDel="00F5464C" w:rsidRDefault="002C20EB" w:rsidP="002C20EB">
            <w:pPr>
              <w:widowControl/>
              <w:spacing w:after="0"/>
              <w:jc w:val="center"/>
              <w:rPr>
                <w:del w:id="13613" w:author="Sam Dent" w:date="2020-06-16T08:59:00Z"/>
                <w:rFonts w:ascii="Calibri" w:hAnsi="Calibri" w:cs="Calibri"/>
                <w:b/>
                <w:bCs/>
                <w:color w:val="FFFFFF"/>
                <w:szCs w:val="20"/>
              </w:rPr>
            </w:pPr>
            <w:del w:id="13614"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20</w:delText>
              </w:r>
            </w:del>
          </w:p>
        </w:tc>
        <w:tc>
          <w:tcPr>
            <w:tcW w:w="1260" w:type="dxa"/>
            <w:shd w:val="clear" w:color="000000" w:fill="7F7F7F"/>
            <w:vAlign w:val="center"/>
            <w:hideMark/>
          </w:tcPr>
          <w:p w14:paraId="7440A14A" w14:textId="49EF47C6" w:rsidR="002C20EB" w:rsidRPr="00E621E3" w:rsidDel="00F5464C" w:rsidRDefault="002C20EB" w:rsidP="002C20EB">
            <w:pPr>
              <w:widowControl/>
              <w:spacing w:after="0"/>
              <w:jc w:val="center"/>
              <w:rPr>
                <w:del w:id="13615" w:author="Sam Dent" w:date="2020-06-16T08:59:00Z"/>
                <w:rFonts w:ascii="Calibri" w:hAnsi="Calibri" w:cs="Calibri"/>
                <w:b/>
                <w:bCs/>
                <w:color w:val="FFFFFF"/>
                <w:szCs w:val="20"/>
              </w:rPr>
            </w:pPr>
            <w:del w:id="13616"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1</w:delText>
              </w:r>
            </w:del>
          </w:p>
        </w:tc>
        <w:tc>
          <w:tcPr>
            <w:tcW w:w="1260" w:type="dxa"/>
            <w:shd w:val="clear" w:color="000000" w:fill="7F7F7F"/>
            <w:vAlign w:val="center"/>
            <w:hideMark/>
          </w:tcPr>
          <w:p w14:paraId="6E788360" w14:textId="6AF8A8A3" w:rsidR="002C20EB" w:rsidRPr="00E621E3" w:rsidDel="00F5464C" w:rsidRDefault="002C20EB" w:rsidP="002C20EB">
            <w:pPr>
              <w:widowControl/>
              <w:spacing w:after="0"/>
              <w:jc w:val="center"/>
              <w:rPr>
                <w:del w:id="13617" w:author="Sam Dent" w:date="2020-06-16T08:59:00Z"/>
                <w:rFonts w:ascii="Calibri" w:hAnsi="Calibri" w:cs="Calibri"/>
                <w:b/>
                <w:bCs/>
                <w:color w:val="FFFFFF"/>
                <w:szCs w:val="20"/>
              </w:rPr>
            </w:pPr>
            <w:del w:id="13618"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2</w:delText>
              </w:r>
            </w:del>
          </w:p>
        </w:tc>
      </w:tr>
      <w:tr w:rsidR="001B0AF5" w:rsidRPr="00E621E3" w:rsidDel="00F5464C" w14:paraId="29C2C824" w14:textId="767D255A" w:rsidTr="000824E4">
        <w:trPr>
          <w:trHeight w:val="20"/>
          <w:jc w:val="center"/>
          <w:del w:id="13619" w:author="Sam Dent" w:date="2020-06-16T08:59:00Z"/>
        </w:trPr>
        <w:tc>
          <w:tcPr>
            <w:tcW w:w="0" w:type="auto"/>
            <w:shd w:val="clear" w:color="auto" w:fill="auto"/>
            <w:vAlign w:val="center"/>
            <w:hideMark/>
          </w:tcPr>
          <w:p w14:paraId="72E8D29A" w14:textId="1787A17F" w:rsidR="001B0AF5" w:rsidRPr="00E621E3" w:rsidDel="00F5464C" w:rsidRDefault="001B0AF5" w:rsidP="001B0AF5">
            <w:pPr>
              <w:widowControl/>
              <w:spacing w:after="0"/>
              <w:jc w:val="center"/>
              <w:rPr>
                <w:del w:id="13620" w:author="Sam Dent" w:date="2020-06-16T08:59:00Z"/>
                <w:rFonts w:ascii="Calibri" w:hAnsi="Calibri" w:cs="Calibri"/>
                <w:color w:val="000000"/>
                <w:szCs w:val="20"/>
              </w:rPr>
            </w:pPr>
            <w:del w:id="13621" w:author="Sam Dent" w:date="2020-06-16T08:59:00Z">
              <w:r w:rsidDel="00F5464C">
                <w:rPr>
                  <w:rFonts w:ascii="Calibri" w:hAnsi="Calibri" w:cs="Calibri"/>
                  <w:color w:val="000000"/>
                  <w:szCs w:val="20"/>
                </w:rPr>
                <w:delText xml:space="preserve">Interior </w:delText>
              </w:r>
            </w:del>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452AE" w14:textId="1DF91F1D" w:rsidR="001B0AF5" w:rsidRPr="00E621E3" w:rsidDel="00F5464C" w:rsidRDefault="001B0AF5" w:rsidP="001B0AF5">
            <w:pPr>
              <w:widowControl/>
              <w:spacing w:after="0"/>
              <w:jc w:val="center"/>
              <w:rPr>
                <w:del w:id="13622" w:author="Sam Dent" w:date="2020-06-16T08:59:00Z"/>
                <w:rFonts w:ascii="Calibri" w:hAnsi="Calibri" w:cs="Calibri"/>
                <w:color w:val="000000"/>
                <w:szCs w:val="20"/>
              </w:rPr>
            </w:pPr>
            <w:del w:id="13623"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8.53</w:delText>
              </w:r>
              <w:r w:rsidDel="00F5464C">
                <w:rPr>
                  <w:rFonts w:ascii="Calibri" w:hAnsi="Calibri" w:cs="Calibri"/>
                  <w:color w:val="000000"/>
                  <w:szCs w:val="20"/>
                </w:rPr>
                <w:delText xml:space="preserve"> </w:delText>
              </w:r>
            </w:del>
          </w:p>
        </w:tc>
        <w:tc>
          <w:tcPr>
            <w:tcW w:w="1497" w:type="dxa"/>
            <w:tcBorders>
              <w:top w:val="single" w:sz="4" w:space="0" w:color="auto"/>
              <w:left w:val="nil"/>
              <w:bottom w:val="single" w:sz="4" w:space="0" w:color="auto"/>
              <w:right w:val="single" w:sz="4" w:space="0" w:color="auto"/>
            </w:tcBorders>
            <w:shd w:val="clear" w:color="000000" w:fill="FFFFFF"/>
            <w:noWrap/>
            <w:vAlign w:val="center"/>
          </w:tcPr>
          <w:p w14:paraId="1A44DD6A" w14:textId="70E618B8" w:rsidR="001B0AF5" w:rsidRPr="00E621E3" w:rsidDel="00F5464C" w:rsidRDefault="001B0AF5" w:rsidP="001B0AF5">
            <w:pPr>
              <w:widowControl/>
              <w:spacing w:after="0"/>
              <w:jc w:val="center"/>
              <w:rPr>
                <w:del w:id="13624" w:author="Sam Dent" w:date="2020-06-16T08:59:00Z"/>
                <w:rFonts w:ascii="Calibri" w:hAnsi="Calibri" w:cs="Calibri"/>
                <w:color w:val="000000"/>
                <w:szCs w:val="20"/>
              </w:rPr>
            </w:pPr>
            <w:del w:id="13625"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7.25</w:delText>
              </w:r>
              <w:r w:rsidDel="00F5464C">
                <w:rPr>
                  <w:rFonts w:ascii="Calibri" w:hAnsi="Calibri" w:cs="Calibri"/>
                  <w:color w:val="000000"/>
                  <w:szCs w:val="20"/>
                </w:rPr>
                <w:delText xml:space="preserve"> </w:delText>
              </w:r>
            </w:del>
          </w:p>
        </w:tc>
        <w:tc>
          <w:tcPr>
            <w:tcW w:w="1203" w:type="dxa"/>
            <w:tcBorders>
              <w:top w:val="single" w:sz="4" w:space="0" w:color="auto"/>
              <w:left w:val="nil"/>
              <w:bottom w:val="single" w:sz="4" w:space="0" w:color="auto"/>
              <w:right w:val="single" w:sz="4" w:space="0" w:color="auto"/>
            </w:tcBorders>
            <w:shd w:val="clear" w:color="000000" w:fill="FFFFFF"/>
            <w:noWrap/>
            <w:vAlign w:val="center"/>
          </w:tcPr>
          <w:p w14:paraId="5EEEFD2E" w14:textId="6DBB9B82" w:rsidR="001B0AF5" w:rsidRPr="00E621E3" w:rsidDel="00F5464C" w:rsidRDefault="001B0AF5" w:rsidP="001B0AF5">
            <w:pPr>
              <w:widowControl/>
              <w:spacing w:after="0"/>
              <w:jc w:val="center"/>
              <w:rPr>
                <w:del w:id="13626" w:author="Sam Dent" w:date="2020-06-16T08:59:00Z"/>
                <w:rFonts w:ascii="Calibri" w:hAnsi="Calibri" w:cs="Calibri"/>
                <w:color w:val="000000"/>
                <w:szCs w:val="20"/>
              </w:rPr>
            </w:pPr>
            <w:del w:id="13627"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5.96</w:delText>
              </w:r>
              <w:r w:rsidDel="00F5464C">
                <w:rPr>
                  <w:rFonts w:ascii="Calibri" w:hAnsi="Calibri" w:cs="Calibri"/>
                  <w:color w:val="000000"/>
                  <w:szCs w:val="20"/>
                </w:rPr>
                <w:delText xml:space="preserve">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173A71B" w14:textId="1DDD8FCA" w:rsidR="001B0AF5" w:rsidRPr="00E621E3" w:rsidDel="00F5464C" w:rsidRDefault="001B0AF5" w:rsidP="001B0AF5">
            <w:pPr>
              <w:widowControl/>
              <w:spacing w:after="0"/>
              <w:jc w:val="center"/>
              <w:rPr>
                <w:del w:id="13628" w:author="Sam Dent" w:date="2020-06-16T08:59:00Z"/>
                <w:rFonts w:ascii="Calibri" w:hAnsi="Calibri" w:cs="Calibri"/>
                <w:color w:val="000000"/>
                <w:szCs w:val="20"/>
              </w:rPr>
            </w:pPr>
            <w:del w:id="13629"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7</w:delText>
              </w:r>
              <w:r w:rsidDel="00F5464C">
                <w:rPr>
                  <w:rFonts w:ascii="Calibri" w:hAnsi="Calibri" w:cs="Calibri"/>
                  <w:color w:val="000000"/>
                  <w:szCs w:val="20"/>
                </w:rPr>
                <w:delText xml:space="preserve">3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CDE5EAC" w14:textId="7D55417E" w:rsidR="001B0AF5" w:rsidRPr="00E621E3" w:rsidDel="00F5464C" w:rsidRDefault="001B0AF5" w:rsidP="001B0AF5">
            <w:pPr>
              <w:widowControl/>
              <w:spacing w:after="0"/>
              <w:jc w:val="center"/>
              <w:rPr>
                <w:del w:id="13630" w:author="Sam Dent" w:date="2020-06-16T08:59:00Z"/>
                <w:rFonts w:ascii="Calibri" w:hAnsi="Calibri" w:cs="Calibri"/>
                <w:color w:val="000000"/>
                <w:szCs w:val="20"/>
              </w:rPr>
            </w:pPr>
            <w:del w:id="13631"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1.83</w:delText>
              </w:r>
              <w:r w:rsidDel="00F5464C">
                <w:rPr>
                  <w:rFonts w:ascii="Calibri" w:hAnsi="Calibri" w:cs="Calibri"/>
                  <w:color w:val="000000"/>
                  <w:szCs w:val="20"/>
                </w:rPr>
                <w:delText xml:space="preserve">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9E2B83D" w14:textId="2DF3A13B" w:rsidR="001B0AF5" w:rsidRPr="00E621E3" w:rsidDel="00F5464C" w:rsidRDefault="001B0AF5" w:rsidP="001B0AF5">
            <w:pPr>
              <w:widowControl/>
              <w:spacing w:after="0"/>
              <w:jc w:val="center"/>
              <w:rPr>
                <w:del w:id="13632" w:author="Sam Dent" w:date="2020-06-16T08:59:00Z"/>
                <w:rFonts w:ascii="Calibri" w:hAnsi="Calibri" w:cs="Calibri"/>
                <w:color w:val="000000"/>
                <w:szCs w:val="20"/>
              </w:rPr>
            </w:pPr>
            <w:del w:id="13633" w:author="Sam Dent" w:date="2020-06-16T08:59:00Z">
              <w:r w:rsidDel="00F5464C">
                <w:rPr>
                  <w:rFonts w:ascii="Calibri" w:hAnsi="Calibri" w:cs="Calibri"/>
                  <w:color w:val="000000"/>
                  <w:szCs w:val="20"/>
                </w:rPr>
                <w:delText>$2.</w:delText>
              </w:r>
              <w:r w:rsidR="00877C14" w:rsidDel="00F5464C">
                <w:rPr>
                  <w:rFonts w:ascii="Calibri" w:hAnsi="Calibri" w:cs="Calibri"/>
                  <w:color w:val="000000"/>
                  <w:szCs w:val="20"/>
                </w:rPr>
                <w:delText>01</w:delText>
              </w:r>
              <w:r w:rsidDel="00F5464C">
                <w:rPr>
                  <w:rFonts w:ascii="Calibri" w:hAnsi="Calibri" w:cs="Calibri"/>
                  <w:color w:val="000000"/>
                  <w:szCs w:val="20"/>
                </w:rPr>
                <w:delText xml:space="preserve"> </w:delText>
              </w:r>
            </w:del>
          </w:p>
        </w:tc>
      </w:tr>
      <w:tr w:rsidR="001B0AF5" w:rsidRPr="00E621E3" w:rsidDel="00F5464C" w14:paraId="67A22131" w14:textId="5482C60F" w:rsidTr="000824E4">
        <w:trPr>
          <w:trHeight w:val="20"/>
          <w:jc w:val="center"/>
          <w:del w:id="13634" w:author="Sam Dent" w:date="2020-06-16T08:59:00Z"/>
        </w:trPr>
        <w:tc>
          <w:tcPr>
            <w:tcW w:w="0" w:type="auto"/>
            <w:shd w:val="clear" w:color="auto" w:fill="auto"/>
            <w:vAlign w:val="center"/>
          </w:tcPr>
          <w:p w14:paraId="3084C799" w14:textId="6AC656EB" w:rsidR="001B0AF5" w:rsidRPr="00E621E3" w:rsidDel="00F5464C" w:rsidRDefault="001B0AF5" w:rsidP="001B0AF5">
            <w:pPr>
              <w:widowControl/>
              <w:spacing w:after="0"/>
              <w:jc w:val="center"/>
              <w:rPr>
                <w:del w:id="13635" w:author="Sam Dent" w:date="2020-06-16T08:59:00Z"/>
                <w:rFonts w:ascii="Calibri" w:hAnsi="Calibri" w:cs="Calibri"/>
                <w:color w:val="000000"/>
                <w:szCs w:val="20"/>
              </w:rPr>
            </w:pPr>
            <w:del w:id="13636" w:author="Sam Dent" w:date="2020-06-16T08:59:00Z">
              <w:r w:rsidDel="00F5464C">
                <w:rPr>
                  <w:color w:val="000000"/>
                </w:rPr>
                <w:delText>Exterior</w:delText>
              </w:r>
            </w:del>
          </w:p>
        </w:tc>
        <w:tc>
          <w:tcPr>
            <w:tcW w:w="1331" w:type="dxa"/>
            <w:tcBorders>
              <w:top w:val="nil"/>
              <w:left w:val="single" w:sz="4" w:space="0" w:color="auto"/>
              <w:bottom w:val="single" w:sz="4" w:space="0" w:color="auto"/>
              <w:right w:val="single" w:sz="4" w:space="0" w:color="auto"/>
            </w:tcBorders>
            <w:shd w:val="clear" w:color="000000" w:fill="FFFFFF"/>
            <w:noWrap/>
            <w:vAlign w:val="center"/>
          </w:tcPr>
          <w:p w14:paraId="70EA0D19" w14:textId="728BC5D9" w:rsidR="001B0AF5" w:rsidRPr="00E621E3" w:rsidDel="00F5464C" w:rsidRDefault="001B0AF5" w:rsidP="001B0AF5">
            <w:pPr>
              <w:widowControl/>
              <w:spacing w:after="0"/>
              <w:jc w:val="center"/>
              <w:rPr>
                <w:del w:id="13637" w:author="Sam Dent" w:date="2020-06-16T08:59:00Z"/>
                <w:rFonts w:ascii="Calibri" w:hAnsi="Calibri" w:cs="Calibri"/>
                <w:color w:val="000000"/>
                <w:szCs w:val="20"/>
              </w:rPr>
            </w:pPr>
            <w:del w:id="13638"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22.81</w:delText>
              </w:r>
              <w:r w:rsidDel="00F5464C">
                <w:rPr>
                  <w:rFonts w:ascii="Calibri" w:hAnsi="Calibri" w:cs="Calibri"/>
                  <w:color w:val="000000"/>
                  <w:szCs w:val="20"/>
                </w:rPr>
                <w:delText xml:space="preserve"> </w:delText>
              </w:r>
            </w:del>
          </w:p>
        </w:tc>
        <w:tc>
          <w:tcPr>
            <w:tcW w:w="1497" w:type="dxa"/>
            <w:tcBorders>
              <w:top w:val="nil"/>
              <w:left w:val="nil"/>
              <w:bottom w:val="single" w:sz="4" w:space="0" w:color="auto"/>
              <w:right w:val="single" w:sz="4" w:space="0" w:color="auto"/>
            </w:tcBorders>
            <w:shd w:val="clear" w:color="000000" w:fill="FFFFFF"/>
            <w:noWrap/>
            <w:vAlign w:val="center"/>
          </w:tcPr>
          <w:p w14:paraId="5E057416" w14:textId="22229DCC" w:rsidR="001B0AF5" w:rsidRPr="00E621E3" w:rsidDel="00F5464C" w:rsidRDefault="001B0AF5" w:rsidP="001B0AF5">
            <w:pPr>
              <w:widowControl/>
              <w:spacing w:after="0"/>
              <w:jc w:val="center"/>
              <w:rPr>
                <w:del w:id="13639" w:author="Sam Dent" w:date="2020-06-16T08:59:00Z"/>
                <w:rFonts w:ascii="Calibri" w:hAnsi="Calibri" w:cs="Calibri"/>
                <w:color w:val="000000"/>
                <w:szCs w:val="20"/>
              </w:rPr>
            </w:pPr>
            <w:del w:id="13640"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8.62</w:delText>
              </w:r>
              <w:r w:rsidDel="00F5464C">
                <w:rPr>
                  <w:rFonts w:ascii="Calibri" w:hAnsi="Calibri" w:cs="Calibri"/>
                  <w:color w:val="000000"/>
                  <w:szCs w:val="20"/>
                </w:rPr>
                <w:delText xml:space="preserve"> </w:delText>
              </w:r>
            </w:del>
          </w:p>
        </w:tc>
        <w:tc>
          <w:tcPr>
            <w:tcW w:w="1203" w:type="dxa"/>
            <w:tcBorders>
              <w:top w:val="nil"/>
              <w:left w:val="nil"/>
              <w:bottom w:val="single" w:sz="4" w:space="0" w:color="auto"/>
              <w:right w:val="single" w:sz="4" w:space="0" w:color="auto"/>
            </w:tcBorders>
            <w:shd w:val="clear" w:color="000000" w:fill="FFFFFF"/>
            <w:noWrap/>
            <w:vAlign w:val="center"/>
          </w:tcPr>
          <w:p w14:paraId="12436183" w14:textId="41953083" w:rsidR="001B0AF5" w:rsidRPr="00E621E3" w:rsidDel="00F5464C" w:rsidRDefault="001B0AF5" w:rsidP="001B0AF5">
            <w:pPr>
              <w:widowControl/>
              <w:spacing w:after="0"/>
              <w:jc w:val="center"/>
              <w:rPr>
                <w:del w:id="13641" w:author="Sam Dent" w:date="2020-06-16T08:59:00Z"/>
                <w:rFonts w:ascii="Calibri" w:hAnsi="Calibri" w:cs="Calibri"/>
                <w:color w:val="000000"/>
                <w:szCs w:val="20"/>
              </w:rPr>
            </w:pPr>
            <w:del w:id="13642"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4.41</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3E00992F" w14:textId="7EFE2A35" w:rsidR="001B0AF5" w:rsidRPr="00E621E3" w:rsidDel="00F5464C" w:rsidRDefault="001B0AF5" w:rsidP="001B0AF5">
            <w:pPr>
              <w:widowControl/>
              <w:spacing w:after="0"/>
              <w:jc w:val="center"/>
              <w:rPr>
                <w:del w:id="13643" w:author="Sam Dent" w:date="2020-06-16T08:59:00Z"/>
                <w:rFonts w:ascii="Calibri" w:hAnsi="Calibri" w:cs="Calibri"/>
                <w:color w:val="000000"/>
                <w:szCs w:val="20"/>
              </w:rPr>
            </w:pPr>
            <w:del w:id="13644" w:author="Sam Dent" w:date="2020-06-16T08:59:00Z">
              <w:r w:rsidDel="00F5464C">
                <w:rPr>
                  <w:rFonts w:ascii="Calibri" w:hAnsi="Calibri" w:cs="Calibri"/>
                  <w:color w:val="000000"/>
                  <w:szCs w:val="20"/>
                </w:rPr>
                <w:delText>$4.</w:delText>
              </w:r>
              <w:r w:rsidR="00877C14" w:rsidDel="00F5464C">
                <w:rPr>
                  <w:rFonts w:ascii="Calibri" w:hAnsi="Calibri" w:cs="Calibri"/>
                  <w:color w:val="000000"/>
                  <w:szCs w:val="20"/>
                </w:rPr>
                <w:delText>63</w:delText>
              </w:r>
            </w:del>
          </w:p>
        </w:tc>
        <w:tc>
          <w:tcPr>
            <w:tcW w:w="1260" w:type="dxa"/>
            <w:tcBorders>
              <w:top w:val="nil"/>
              <w:left w:val="nil"/>
              <w:bottom w:val="single" w:sz="4" w:space="0" w:color="auto"/>
              <w:right w:val="single" w:sz="4" w:space="0" w:color="auto"/>
            </w:tcBorders>
            <w:shd w:val="clear" w:color="000000" w:fill="FFFFFF"/>
            <w:noWrap/>
            <w:vAlign w:val="center"/>
          </w:tcPr>
          <w:p w14:paraId="38017B90" w14:textId="1F3DBD58" w:rsidR="001B0AF5" w:rsidRPr="00E621E3" w:rsidDel="00F5464C" w:rsidRDefault="001B0AF5" w:rsidP="001B0AF5">
            <w:pPr>
              <w:widowControl/>
              <w:spacing w:after="0"/>
              <w:jc w:val="center"/>
              <w:rPr>
                <w:del w:id="13645" w:author="Sam Dent" w:date="2020-06-16T08:59:00Z"/>
                <w:rFonts w:ascii="Calibri" w:hAnsi="Calibri" w:cs="Calibri"/>
                <w:color w:val="000000"/>
                <w:szCs w:val="20"/>
              </w:rPr>
            </w:pPr>
            <w:del w:id="13646" w:author="Sam Dent" w:date="2020-06-16T08:59:00Z">
              <w:r w:rsidDel="00F5464C">
                <w:rPr>
                  <w:rFonts w:ascii="Calibri" w:hAnsi="Calibri" w:cs="Calibri"/>
                  <w:color w:val="000000"/>
                  <w:szCs w:val="20"/>
                </w:rPr>
                <w:delText>$4.</w:delText>
              </w:r>
              <w:r w:rsidR="00877C14" w:rsidDel="00F5464C">
                <w:rPr>
                  <w:rFonts w:ascii="Calibri" w:hAnsi="Calibri" w:cs="Calibri"/>
                  <w:color w:val="000000"/>
                  <w:szCs w:val="20"/>
                </w:rPr>
                <w:delText>71</w:delText>
              </w:r>
            </w:del>
          </w:p>
        </w:tc>
        <w:tc>
          <w:tcPr>
            <w:tcW w:w="1260" w:type="dxa"/>
            <w:tcBorders>
              <w:top w:val="nil"/>
              <w:left w:val="nil"/>
              <w:bottom w:val="single" w:sz="4" w:space="0" w:color="auto"/>
              <w:right w:val="single" w:sz="4" w:space="0" w:color="auto"/>
            </w:tcBorders>
            <w:shd w:val="clear" w:color="000000" w:fill="FFFFFF"/>
            <w:noWrap/>
            <w:vAlign w:val="center"/>
          </w:tcPr>
          <w:p w14:paraId="2BEE14D6" w14:textId="29379603" w:rsidR="001B0AF5" w:rsidRPr="00E621E3" w:rsidDel="00F5464C" w:rsidRDefault="001B0AF5" w:rsidP="001B0AF5">
            <w:pPr>
              <w:widowControl/>
              <w:spacing w:after="0"/>
              <w:jc w:val="center"/>
              <w:rPr>
                <w:del w:id="13647" w:author="Sam Dent" w:date="2020-06-16T08:59:00Z"/>
                <w:rFonts w:ascii="Calibri" w:hAnsi="Calibri" w:cs="Calibri"/>
                <w:color w:val="000000"/>
                <w:szCs w:val="20"/>
              </w:rPr>
            </w:pPr>
            <w:del w:id="13648"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4.85</w:delText>
              </w:r>
              <w:r w:rsidDel="00F5464C">
                <w:rPr>
                  <w:rFonts w:ascii="Calibri" w:hAnsi="Calibri" w:cs="Calibri"/>
                  <w:color w:val="000000"/>
                  <w:szCs w:val="20"/>
                </w:rPr>
                <w:delText xml:space="preserve"> </w:delText>
              </w:r>
            </w:del>
          </w:p>
        </w:tc>
      </w:tr>
      <w:tr w:rsidR="001B0AF5" w:rsidRPr="00E621E3" w:rsidDel="00F5464C" w14:paraId="43510FF3" w14:textId="2CDA0CD4" w:rsidTr="000824E4">
        <w:trPr>
          <w:trHeight w:val="20"/>
          <w:jc w:val="center"/>
          <w:del w:id="13649" w:author="Sam Dent" w:date="2020-06-16T08:59:00Z"/>
        </w:trPr>
        <w:tc>
          <w:tcPr>
            <w:tcW w:w="0" w:type="auto"/>
            <w:shd w:val="clear" w:color="auto" w:fill="auto"/>
            <w:vAlign w:val="center"/>
          </w:tcPr>
          <w:p w14:paraId="51E051A1" w14:textId="4E08B4D9" w:rsidR="001B0AF5" w:rsidDel="00F5464C" w:rsidRDefault="001B0AF5" w:rsidP="001B0AF5">
            <w:pPr>
              <w:widowControl/>
              <w:spacing w:after="0"/>
              <w:jc w:val="center"/>
              <w:rPr>
                <w:del w:id="13650" w:author="Sam Dent" w:date="2020-06-16T08:59:00Z"/>
                <w:color w:val="000000"/>
              </w:rPr>
            </w:pPr>
            <w:del w:id="13651" w:author="Sam Dent" w:date="2020-06-16T08:59:00Z">
              <w:r w:rsidDel="00F5464C">
                <w:rPr>
                  <w:color w:val="000000"/>
                </w:rPr>
                <w:delText>Unknown</w:delText>
              </w:r>
            </w:del>
          </w:p>
        </w:tc>
        <w:tc>
          <w:tcPr>
            <w:tcW w:w="1331" w:type="dxa"/>
            <w:tcBorders>
              <w:top w:val="nil"/>
              <w:left w:val="single" w:sz="4" w:space="0" w:color="auto"/>
              <w:bottom w:val="single" w:sz="4" w:space="0" w:color="auto"/>
              <w:right w:val="single" w:sz="4" w:space="0" w:color="auto"/>
            </w:tcBorders>
            <w:shd w:val="clear" w:color="000000" w:fill="FFFFFF"/>
            <w:noWrap/>
            <w:vAlign w:val="center"/>
          </w:tcPr>
          <w:p w14:paraId="25A87EDB" w14:textId="06DB6F74" w:rsidR="001B0AF5" w:rsidDel="00F5464C" w:rsidRDefault="001B0AF5" w:rsidP="001B0AF5">
            <w:pPr>
              <w:widowControl/>
              <w:spacing w:after="0"/>
              <w:jc w:val="center"/>
              <w:rPr>
                <w:del w:id="13652" w:author="Sam Dent" w:date="2020-06-16T08:59:00Z"/>
                <w:rFonts w:ascii="Calibri" w:hAnsi="Calibri" w:cs="Calibri"/>
                <w:color w:val="000000"/>
                <w:szCs w:val="20"/>
              </w:rPr>
            </w:pPr>
            <w:del w:id="13653"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9.12</w:delText>
              </w:r>
              <w:r w:rsidDel="00F5464C">
                <w:rPr>
                  <w:rFonts w:ascii="Calibri" w:hAnsi="Calibri" w:cs="Calibri"/>
                  <w:color w:val="000000"/>
                  <w:szCs w:val="20"/>
                </w:rPr>
                <w:delText xml:space="preserve"> </w:delText>
              </w:r>
            </w:del>
          </w:p>
        </w:tc>
        <w:tc>
          <w:tcPr>
            <w:tcW w:w="1497" w:type="dxa"/>
            <w:tcBorders>
              <w:top w:val="nil"/>
              <w:left w:val="nil"/>
              <w:bottom w:val="single" w:sz="4" w:space="0" w:color="auto"/>
              <w:right w:val="single" w:sz="4" w:space="0" w:color="auto"/>
            </w:tcBorders>
            <w:shd w:val="clear" w:color="000000" w:fill="FFFFFF"/>
            <w:noWrap/>
            <w:vAlign w:val="center"/>
          </w:tcPr>
          <w:p w14:paraId="4C176A94" w14:textId="582ED70E" w:rsidR="001B0AF5" w:rsidDel="00F5464C" w:rsidRDefault="001B0AF5" w:rsidP="001B0AF5">
            <w:pPr>
              <w:widowControl/>
              <w:spacing w:after="0"/>
              <w:jc w:val="center"/>
              <w:rPr>
                <w:del w:id="13654" w:author="Sam Dent" w:date="2020-06-16T08:59:00Z"/>
                <w:rFonts w:ascii="Calibri" w:hAnsi="Calibri" w:cs="Calibri"/>
                <w:color w:val="000000"/>
                <w:szCs w:val="20"/>
              </w:rPr>
            </w:pPr>
            <w:del w:id="13655"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7.69</w:delText>
              </w:r>
              <w:r w:rsidDel="00F5464C">
                <w:rPr>
                  <w:rFonts w:ascii="Calibri" w:hAnsi="Calibri" w:cs="Calibri"/>
                  <w:color w:val="000000"/>
                  <w:szCs w:val="20"/>
                </w:rPr>
                <w:delText xml:space="preserve"> </w:delText>
              </w:r>
            </w:del>
          </w:p>
        </w:tc>
        <w:tc>
          <w:tcPr>
            <w:tcW w:w="1203" w:type="dxa"/>
            <w:tcBorders>
              <w:top w:val="nil"/>
              <w:left w:val="nil"/>
              <w:bottom w:val="single" w:sz="4" w:space="0" w:color="auto"/>
              <w:right w:val="single" w:sz="4" w:space="0" w:color="auto"/>
            </w:tcBorders>
            <w:shd w:val="clear" w:color="000000" w:fill="FFFFFF"/>
            <w:noWrap/>
            <w:vAlign w:val="center"/>
          </w:tcPr>
          <w:p w14:paraId="3960937F" w14:textId="482F245D" w:rsidR="001B0AF5" w:rsidDel="00F5464C" w:rsidRDefault="001B0AF5" w:rsidP="001B0AF5">
            <w:pPr>
              <w:widowControl/>
              <w:spacing w:after="0"/>
              <w:jc w:val="center"/>
              <w:rPr>
                <w:del w:id="13656" w:author="Sam Dent" w:date="2020-06-16T08:59:00Z"/>
                <w:rFonts w:ascii="Calibri" w:hAnsi="Calibri" w:cs="Calibri"/>
                <w:color w:val="000000"/>
                <w:szCs w:val="20"/>
              </w:rPr>
            </w:pPr>
            <w:del w:id="13657"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6.26</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49073FE9" w14:textId="4B063EB1" w:rsidR="001B0AF5" w:rsidDel="00F5464C" w:rsidRDefault="001B0AF5" w:rsidP="001B0AF5">
            <w:pPr>
              <w:widowControl/>
              <w:spacing w:after="0"/>
              <w:jc w:val="center"/>
              <w:rPr>
                <w:del w:id="13658" w:author="Sam Dent" w:date="2020-06-16T08:59:00Z"/>
                <w:rFonts w:ascii="Calibri" w:hAnsi="Calibri" w:cs="Calibri"/>
                <w:color w:val="000000"/>
                <w:szCs w:val="20"/>
              </w:rPr>
            </w:pPr>
            <w:del w:id="13659"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8</w:delText>
              </w:r>
              <w:r w:rsidDel="00F5464C">
                <w:rPr>
                  <w:rFonts w:ascii="Calibri" w:hAnsi="Calibri" w:cs="Calibri"/>
                  <w:color w:val="000000"/>
                  <w:szCs w:val="20"/>
                </w:rPr>
                <w:delText xml:space="preserve">5 </w:delText>
              </w:r>
            </w:del>
          </w:p>
        </w:tc>
        <w:tc>
          <w:tcPr>
            <w:tcW w:w="1260" w:type="dxa"/>
            <w:tcBorders>
              <w:top w:val="nil"/>
              <w:left w:val="nil"/>
              <w:bottom w:val="single" w:sz="4" w:space="0" w:color="auto"/>
              <w:right w:val="single" w:sz="4" w:space="0" w:color="auto"/>
            </w:tcBorders>
            <w:shd w:val="clear" w:color="000000" w:fill="FFFFFF"/>
            <w:noWrap/>
            <w:vAlign w:val="center"/>
          </w:tcPr>
          <w:p w14:paraId="362BA024" w14:textId="563BFDFD" w:rsidR="001B0AF5" w:rsidDel="00F5464C" w:rsidRDefault="001B0AF5" w:rsidP="001B0AF5">
            <w:pPr>
              <w:widowControl/>
              <w:spacing w:after="0"/>
              <w:jc w:val="center"/>
              <w:rPr>
                <w:del w:id="13660" w:author="Sam Dent" w:date="2020-06-16T08:59:00Z"/>
                <w:rFonts w:ascii="Calibri" w:hAnsi="Calibri" w:cs="Calibri"/>
                <w:color w:val="000000"/>
                <w:szCs w:val="20"/>
              </w:rPr>
            </w:pPr>
            <w:del w:id="13661"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1.95</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42AB5E65" w14:textId="2665DCF3" w:rsidR="001B0AF5" w:rsidDel="00F5464C" w:rsidRDefault="001B0AF5" w:rsidP="001B0AF5">
            <w:pPr>
              <w:widowControl/>
              <w:spacing w:after="0"/>
              <w:jc w:val="center"/>
              <w:rPr>
                <w:del w:id="13662" w:author="Sam Dent" w:date="2020-06-16T08:59:00Z"/>
                <w:rFonts w:ascii="Calibri" w:hAnsi="Calibri" w:cs="Calibri"/>
                <w:color w:val="000000"/>
                <w:szCs w:val="20"/>
              </w:rPr>
            </w:pPr>
            <w:del w:id="13663" w:author="Sam Dent" w:date="2020-06-16T08:59:00Z">
              <w:r w:rsidDel="00F5464C">
                <w:rPr>
                  <w:rFonts w:ascii="Calibri" w:hAnsi="Calibri" w:cs="Calibri"/>
                  <w:color w:val="000000"/>
                  <w:szCs w:val="20"/>
                </w:rPr>
                <w:delText>$2.</w:delText>
              </w:r>
              <w:r w:rsidR="00877C14" w:rsidDel="00F5464C">
                <w:rPr>
                  <w:rFonts w:ascii="Calibri" w:hAnsi="Calibri" w:cs="Calibri"/>
                  <w:color w:val="000000"/>
                  <w:szCs w:val="20"/>
                </w:rPr>
                <w:delText>11</w:delText>
              </w:r>
            </w:del>
          </w:p>
        </w:tc>
      </w:tr>
    </w:tbl>
    <w:p w14:paraId="645E18EC" w14:textId="442ADD7C" w:rsidR="002C20EB" w:rsidDel="00F5464C" w:rsidRDefault="002C20EB" w:rsidP="00FA0D34">
      <w:pPr>
        <w:jc w:val="left"/>
        <w:rPr>
          <w:del w:id="13664" w:author="Sam Dent" w:date="2020-06-16T08:59:00Z"/>
        </w:rPr>
      </w:pPr>
    </w:p>
    <w:p w14:paraId="4FBF2007" w14:textId="2B5A0CAF" w:rsidR="002C20EB" w:rsidDel="00F5464C" w:rsidRDefault="002C20EB" w:rsidP="002C20EB">
      <w:pPr>
        <w:spacing w:before="120"/>
        <w:rPr>
          <w:del w:id="13665" w:author="Sam Dent" w:date="2020-06-16T08:59:00Z"/>
          <w:b/>
        </w:rPr>
      </w:pPr>
      <w:del w:id="13666" w:author="Sam Dent" w:date="2020-06-16T08:59:00Z">
        <w:r w:rsidRPr="00601487" w:rsidDel="00F5464C">
          <w:rPr>
            <w:b/>
          </w:rPr>
          <w:delText>Directional Lamps</w:delText>
        </w:r>
      </w:del>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9"/>
        <w:gridCol w:w="1076"/>
        <w:gridCol w:w="1075"/>
        <w:gridCol w:w="1075"/>
        <w:gridCol w:w="1243"/>
        <w:gridCol w:w="1243"/>
        <w:gridCol w:w="1243"/>
      </w:tblGrid>
      <w:tr w:rsidR="002C20EB" w:rsidRPr="00E621E3" w:rsidDel="00F5464C" w14:paraId="0AB1F7C1" w14:textId="16C9C568" w:rsidTr="000824E4">
        <w:trPr>
          <w:trHeight w:val="20"/>
          <w:jc w:val="center"/>
          <w:del w:id="13667" w:author="Sam Dent" w:date="2020-06-16T08:59:00Z"/>
        </w:trPr>
        <w:tc>
          <w:tcPr>
            <w:tcW w:w="0" w:type="auto"/>
            <w:vMerge w:val="restart"/>
            <w:shd w:val="clear" w:color="000000" w:fill="7F7F7F"/>
            <w:vAlign w:val="center"/>
            <w:hideMark/>
          </w:tcPr>
          <w:p w14:paraId="559E207F" w14:textId="3CEF6FD8" w:rsidR="002C20EB" w:rsidRPr="00E621E3" w:rsidDel="00F5464C" w:rsidRDefault="002C20EB" w:rsidP="002C20EB">
            <w:pPr>
              <w:widowControl/>
              <w:spacing w:after="0"/>
              <w:jc w:val="center"/>
              <w:rPr>
                <w:del w:id="13668" w:author="Sam Dent" w:date="2020-06-16T08:59:00Z"/>
                <w:rFonts w:ascii="Calibri" w:hAnsi="Calibri" w:cs="Calibri"/>
                <w:b/>
                <w:bCs/>
                <w:color w:val="FFFFFF"/>
                <w:szCs w:val="20"/>
              </w:rPr>
            </w:pPr>
            <w:del w:id="13669" w:author="Sam Dent" w:date="2020-06-16T08:59:00Z">
              <w:r w:rsidRPr="00E621E3" w:rsidDel="00F5464C">
                <w:rPr>
                  <w:rFonts w:ascii="Calibri" w:hAnsi="Calibri" w:cs="Calibri"/>
                  <w:b/>
                  <w:bCs/>
                  <w:color w:val="FFFFFF"/>
                  <w:szCs w:val="20"/>
                </w:rPr>
                <w:delText>Location</w:delText>
              </w:r>
            </w:del>
          </w:p>
        </w:tc>
        <w:tc>
          <w:tcPr>
            <w:tcW w:w="0" w:type="auto"/>
            <w:gridSpan w:val="3"/>
            <w:shd w:val="clear" w:color="000000" w:fill="7F7F7F"/>
            <w:vAlign w:val="center"/>
            <w:hideMark/>
          </w:tcPr>
          <w:p w14:paraId="2E519156" w14:textId="455F8C84" w:rsidR="002C20EB" w:rsidRPr="00E621E3" w:rsidDel="00F5464C" w:rsidRDefault="002C20EB" w:rsidP="002C20EB">
            <w:pPr>
              <w:widowControl/>
              <w:spacing w:after="0"/>
              <w:jc w:val="center"/>
              <w:rPr>
                <w:del w:id="13670" w:author="Sam Dent" w:date="2020-06-16T08:59:00Z"/>
                <w:rFonts w:ascii="Calibri" w:hAnsi="Calibri" w:cs="Calibri"/>
                <w:b/>
                <w:bCs/>
                <w:color w:val="FFFFFF"/>
                <w:szCs w:val="20"/>
              </w:rPr>
            </w:pPr>
            <w:del w:id="13671" w:author="Sam Dent" w:date="2020-06-16T08:59:00Z">
              <w:r w:rsidRPr="00E621E3" w:rsidDel="00F5464C">
                <w:rPr>
                  <w:rFonts w:ascii="Calibri" w:hAnsi="Calibri" w:cs="Calibri"/>
                  <w:b/>
                  <w:bCs/>
                  <w:color w:val="FFFFFF"/>
                  <w:szCs w:val="20"/>
                </w:rPr>
                <w:delText>NPV of replacement costs for period</w:delText>
              </w:r>
            </w:del>
          </w:p>
        </w:tc>
        <w:tc>
          <w:tcPr>
            <w:tcW w:w="0" w:type="auto"/>
            <w:gridSpan w:val="3"/>
            <w:shd w:val="clear" w:color="000000" w:fill="7F7F7F"/>
            <w:vAlign w:val="center"/>
            <w:hideMark/>
          </w:tcPr>
          <w:p w14:paraId="0A416AFC" w14:textId="4224BF40" w:rsidR="002C20EB" w:rsidRPr="00E621E3" w:rsidDel="00F5464C" w:rsidRDefault="002C20EB" w:rsidP="002C20EB">
            <w:pPr>
              <w:widowControl/>
              <w:spacing w:after="0"/>
              <w:jc w:val="center"/>
              <w:rPr>
                <w:del w:id="13672" w:author="Sam Dent" w:date="2020-06-16T08:59:00Z"/>
                <w:rFonts w:ascii="Calibri" w:hAnsi="Calibri" w:cs="Calibri"/>
                <w:b/>
                <w:bCs/>
                <w:color w:val="FFFFFF"/>
                <w:szCs w:val="20"/>
              </w:rPr>
            </w:pPr>
            <w:del w:id="13673" w:author="Sam Dent" w:date="2020-06-16T08:59:00Z">
              <w:r w:rsidRPr="00E621E3" w:rsidDel="00F5464C">
                <w:rPr>
                  <w:rFonts w:ascii="Calibri" w:hAnsi="Calibri" w:cs="Calibri"/>
                  <w:b/>
                  <w:bCs/>
                  <w:color w:val="FFFFFF"/>
                  <w:szCs w:val="20"/>
                </w:rPr>
                <w:delText>Levelized annual replacement cost savings</w:delText>
              </w:r>
            </w:del>
          </w:p>
        </w:tc>
      </w:tr>
      <w:tr w:rsidR="00875276" w:rsidRPr="00E621E3" w:rsidDel="00F5464C" w14:paraId="01002EA4" w14:textId="26A323CA" w:rsidTr="000824E4">
        <w:trPr>
          <w:trHeight w:val="20"/>
          <w:jc w:val="center"/>
          <w:del w:id="13674" w:author="Sam Dent" w:date="2020-06-16T08:59:00Z"/>
        </w:trPr>
        <w:tc>
          <w:tcPr>
            <w:tcW w:w="0" w:type="auto"/>
            <w:vMerge/>
            <w:vAlign w:val="center"/>
            <w:hideMark/>
          </w:tcPr>
          <w:p w14:paraId="687A4F0C" w14:textId="55A6E160" w:rsidR="00875276" w:rsidRPr="00E621E3" w:rsidDel="00F5464C" w:rsidRDefault="00875276" w:rsidP="00875276">
            <w:pPr>
              <w:widowControl/>
              <w:spacing w:after="0"/>
              <w:jc w:val="left"/>
              <w:rPr>
                <w:del w:id="13675" w:author="Sam Dent" w:date="2020-06-16T08:59:00Z"/>
                <w:rFonts w:ascii="Calibri" w:hAnsi="Calibri" w:cs="Calibri"/>
                <w:b/>
                <w:bCs/>
                <w:color w:val="FFFFFF"/>
                <w:szCs w:val="20"/>
              </w:rPr>
            </w:pPr>
          </w:p>
        </w:tc>
        <w:tc>
          <w:tcPr>
            <w:tcW w:w="0" w:type="auto"/>
            <w:shd w:val="clear" w:color="000000" w:fill="7F7F7F"/>
            <w:vAlign w:val="center"/>
            <w:hideMark/>
          </w:tcPr>
          <w:p w14:paraId="37377872" w14:textId="12AAD228" w:rsidR="00875276" w:rsidRPr="00E621E3" w:rsidDel="00F5464C" w:rsidRDefault="00875276" w:rsidP="00875276">
            <w:pPr>
              <w:widowControl/>
              <w:spacing w:after="0"/>
              <w:jc w:val="center"/>
              <w:rPr>
                <w:del w:id="13676" w:author="Sam Dent" w:date="2020-06-16T08:59:00Z"/>
                <w:rFonts w:ascii="Calibri" w:hAnsi="Calibri" w:cs="Calibri"/>
                <w:b/>
                <w:bCs/>
                <w:color w:val="FFFFFF"/>
                <w:szCs w:val="20"/>
              </w:rPr>
            </w:pPr>
            <w:del w:id="13677"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20</w:delText>
              </w:r>
            </w:del>
          </w:p>
        </w:tc>
        <w:tc>
          <w:tcPr>
            <w:tcW w:w="0" w:type="auto"/>
            <w:shd w:val="clear" w:color="000000" w:fill="7F7F7F"/>
            <w:vAlign w:val="center"/>
            <w:hideMark/>
          </w:tcPr>
          <w:p w14:paraId="66147545" w14:textId="4371475D" w:rsidR="00875276" w:rsidRPr="00E621E3" w:rsidDel="00F5464C" w:rsidRDefault="00875276" w:rsidP="00875276">
            <w:pPr>
              <w:widowControl/>
              <w:spacing w:after="0"/>
              <w:jc w:val="center"/>
              <w:rPr>
                <w:del w:id="13678" w:author="Sam Dent" w:date="2020-06-16T08:59:00Z"/>
                <w:rFonts w:ascii="Calibri" w:hAnsi="Calibri" w:cs="Calibri"/>
                <w:b/>
                <w:bCs/>
                <w:color w:val="FFFFFF"/>
                <w:szCs w:val="20"/>
              </w:rPr>
            </w:pPr>
            <w:del w:id="13679"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1</w:delText>
              </w:r>
            </w:del>
          </w:p>
        </w:tc>
        <w:tc>
          <w:tcPr>
            <w:tcW w:w="0" w:type="auto"/>
            <w:shd w:val="clear" w:color="000000" w:fill="7F7F7F"/>
            <w:vAlign w:val="center"/>
            <w:hideMark/>
          </w:tcPr>
          <w:p w14:paraId="39E3B953" w14:textId="2514F838" w:rsidR="00875276" w:rsidRPr="00E621E3" w:rsidDel="00F5464C" w:rsidRDefault="00875276" w:rsidP="00875276">
            <w:pPr>
              <w:widowControl/>
              <w:spacing w:after="0"/>
              <w:jc w:val="center"/>
              <w:rPr>
                <w:del w:id="13680" w:author="Sam Dent" w:date="2020-06-16T08:59:00Z"/>
                <w:rFonts w:ascii="Calibri" w:hAnsi="Calibri" w:cs="Calibri"/>
                <w:b/>
                <w:bCs/>
                <w:color w:val="FFFFFF"/>
                <w:szCs w:val="20"/>
              </w:rPr>
            </w:pPr>
            <w:del w:id="13681"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22</w:delText>
              </w:r>
            </w:del>
          </w:p>
        </w:tc>
        <w:tc>
          <w:tcPr>
            <w:tcW w:w="0" w:type="auto"/>
            <w:shd w:val="clear" w:color="000000" w:fill="7F7F7F"/>
            <w:vAlign w:val="center"/>
            <w:hideMark/>
          </w:tcPr>
          <w:p w14:paraId="70497626" w14:textId="18539714" w:rsidR="00875276" w:rsidRPr="00E621E3" w:rsidDel="00F5464C" w:rsidRDefault="00875276" w:rsidP="00875276">
            <w:pPr>
              <w:widowControl/>
              <w:spacing w:after="0"/>
              <w:jc w:val="center"/>
              <w:rPr>
                <w:del w:id="13682" w:author="Sam Dent" w:date="2020-06-16T08:59:00Z"/>
                <w:rFonts w:ascii="Calibri" w:hAnsi="Calibri" w:cs="Calibri"/>
                <w:b/>
                <w:bCs/>
                <w:color w:val="FFFFFF"/>
                <w:szCs w:val="20"/>
              </w:rPr>
            </w:pPr>
            <w:del w:id="13683"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20</w:delText>
              </w:r>
            </w:del>
          </w:p>
        </w:tc>
        <w:tc>
          <w:tcPr>
            <w:tcW w:w="0" w:type="auto"/>
            <w:shd w:val="clear" w:color="000000" w:fill="7F7F7F"/>
            <w:vAlign w:val="center"/>
            <w:hideMark/>
          </w:tcPr>
          <w:p w14:paraId="4D467735" w14:textId="58907D94" w:rsidR="00875276" w:rsidRPr="00E621E3" w:rsidDel="00F5464C" w:rsidRDefault="00875276" w:rsidP="00875276">
            <w:pPr>
              <w:widowControl/>
              <w:spacing w:after="0"/>
              <w:jc w:val="center"/>
              <w:rPr>
                <w:del w:id="13684" w:author="Sam Dent" w:date="2020-06-16T08:59:00Z"/>
                <w:rFonts w:ascii="Calibri" w:hAnsi="Calibri" w:cs="Calibri"/>
                <w:b/>
                <w:bCs/>
                <w:color w:val="FFFFFF"/>
                <w:szCs w:val="20"/>
              </w:rPr>
            </w:pPr>
            <w:del w:id="13685"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1</w:delText>
              </w:r>
            </w:del>
          </w:p>
        </w:tc>
        <w:tc>
          <w:tcPr>
            <w:tcW w:w="0" w:type="auto"/>
            <w:shd w:val="clear" w:color="000000" w:fill="7F7F7F"/>
            <w:vAlign w:val="center"/>
            <w:hideMark/>
          </w:tcPr>
          <w:p w14:paraId="2357F935" w14:textId="50389B1A" w:rsidR="00875276" w:rsidRPr="00E621E3" w:rsidDel="00F5464C" w:rsidRDefault="00875276" w:rsidP="00875276">
            <w:pPr>
              <w:widowControl/>
              <w:spacing w:after="0"/>
              <w:jc w:val="center"/>
              <w:rPr>
                <w:del w:id="13686" w:author="Sam Dent" w:date="2020-06-16T08:59:00Z"/>
                <w:rFonts w:ascii="Calibri" w:hAnsi="Calibri" w:cs="Calibri"/>
                <w:b/>
                <w:bCs/>
                <w:color w:val="FFFFFF"/>
                <w:szCs w:val="20"/>
              </w:rPr>
            </w:pPr>
            <w:del w:id="13687"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2</w:delText>
              </w:r>
            </w:del>
          </w:p>
        </w:tc>
      </w:tr>
      <w:tr w:rsidR="0007356D" w:rsidRPr="00E621E3" w:rsidDel="00F5464C" w14:paraId="3EABB57D" w14:textId="410E236E" w:rsidTr="000824E4">
        <w:trPr>
          <w:trHeight w:val="20"/>
          <w:jc w:val="center"/>
          <w:del w:id="13688" w:author="Sam Dent" w:date="2020-06-16T08:59:00Z"/>
        </w:trPr>
        <w:tc>
          <w:tcPr>
            <w:tcW w:w="0" w:type="auto"/>
            <w:shd w:val="clear" w:color="auto" w:fill="auto"/>
            <w:vAlign w:val="center"/>
            <w:hideMark/>
          </w:tcPr>
          <w:p w14:paraId="7F09E885" w14:textId="43CE5FD0" w:rsidR="0007356D" w:rsidRPr="00E621E3" w:rsidDel="00F5464C" w:rsidRDefault="0007356D" w:rsidP="0007356D">
            <w:pPr>
              <w:widowControl/>
              <w:spacing w:after="0"/>
              <w:jc w:val="center"/>
              <w:rPr>
                <w:del w:id="13689" w:author="Sam Dent" w:date="2020-06-16T08:59:00Z"/>
                <w:rFonts w:ascii="Calibri" w:hAnsi="Calibri" w:cs="Calibri"/>
                <w:color w:val="000000"/>
                <w:szCs w:val="20"/>
              </w:rPr>
            </w:pPr>
            <w:del w:id="13690" w:author="Sam Dent" w:date="2020-06-16T08:59:00Z">
              <w:r w:rsidDel="00F5464C">
                <w:rPr>
                  <w:rFonts w:ascii="Calibri" w:hAnsi="Calibri" w:cs="Calibri"/>
                  <w:color w:val="000000"/>
                  <w:szCs w:val="20"/>
                </w:rPr>
                <w:delText xml:space="preserve">Interior </w:delText>
              </w:r>
            </w:del>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A2A3732" w14:textId="7A23CA32" w:rsidR="0007356D" w:rsidRPr="00E621E3" w:rsidDel="00F5464C" w:rsidRDefault="0007356D" w:rsidP="0007356D">
            <w:pPr>
              <w:widowControl/>
              <w:spacing w:after="0"/>
              <w:jc w:val="center"/>
              <w:rPr>
                <w:del w:id="13691" w:author="Sam Dent" w:date="2020-06-16T08:59:00Z"/>
                <w:rFonts w:ascii="Calibri" w:hAnsi="Calibri" w:cs="Calibri"/>
                <w:color w:val="000000"/>
                <w:szCs w:val="20"/>
              </w:rPr>
            </w:pPr>
            <w:del w:id="13692" w:author="Sam Dent" w:date="2020-06-16T08:59:00Z">
              <w:r w:rsidDel="00F5464C">
                <w:rPr>
                  <w:rFonts w:ascii="Calibri" w:hAnsi="Calibri" w:cs="Calibri"/>
                  <w:color w:val="000000"/>
                  <w:szCs w:val="20"/>
                </w:rPr>
                <w:delText xml:space="preserve">$15.64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0094485E" w14:textId="018B29C8" w:rsidR="0007356D" w:rsidRPr="00E621E3" w:rsidDel="00F5464C" w:rsidRDefault="0007356D" w:rsidP="0007356D">
            <w:pPr>
              <w:widowControl/>
              <w:spacing w:after="0"/>
              <w:jc w:val="center"/>
              <w:rPr>
                <w:del w:id="13693" w:author="Sam Dent" w:date="2020-06-16T08:59:00Z"/>
                <w:rFonts w:ascii="Calibri" w:hAnsi="Calibri" w:cs="Calibri"/>
                <w:color w:val="000000"/>
                <w:szCs w:val="20"/>
              </w:rPr>
            </w:pPr>
            <w:del w:id="13694" w:author="Sam Dent" w:date="2020-06-16T08:59:00Z">
              <w:r w:rsidDel="00F5464C">
                <w:rPr>
                  <w:rFonts w:ascii="Calibri" w:hAnsi="Calibri" w:cs="Calibri"/>
                  <w:color w:val="000000"/>
                  <w:szCs w:val="20"/>
                </w:rPr>
                <w:delText xml:space="preserve">$13.03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3A8F166" w14:textId="5B716234" w:rsidR="0007356D" w:rsidRPr="00E621E3" w:rsidDel="00F5464C" w:rsidRDefault="0007356D" w:rsidP="0007356D">
            <w:pPr>
              <w:widowControl/>
              <w:spacing w:after="0"/>
              <w:jc w:val="center"/>
              <w:rPr>
                <w:del w:id="13695" w:author="Sam Dent" w:date="2020-06-16T08:59:00Z"/>
                <w:rFonts w:ascii="Calibri" w:hAnsi="Calibri" w:cs="Calibri"/>
                <w:color w:val="000000"/>
                <w:szCs w:val="20"/>
              </w:rPr>
            </w:pPr>
            <w:del w:id="13696" w:author="Sam Dent" w:date="2020-06-16T08:59:00Z">
              <w:r w:rsidDel="00F5464C">
                <w:rPr>
                  <w:rFonts w:ascii="Calibri" w:hAnsi="Calibri" w:cs="Calibri"/>
                  <w:color w:val="000000"/>
                  <w:szCs w:val="20"/>
                </w:rPr>
                <w:delText xml:space="preserve">$10.41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341B930" w14:textId="2154DE20" w:rsidR="0007356D" w:rsidRPr="00E621E3" w:rsidDel="00F5464C" w:rsidRDefault="0007356D" w:rsidP="0007356D">
            <w:pPr>
              <w:widowControl/>
              <w:spacing w:after="0"/>
              <w:jc w:val="center"/>
              <w:rPr>
                <w:del w:id="13697" w:author="Sam Dent" w:date="2020-06-16T08:59:00Z"/>
                <w:rFonts w:ascii="Calibri" w:hAnsi="Calibri" w:cs="Calibri"/>
                <w:color w:val="000000"/>
                <w:szCs w:val="20"/>
              </w:rPr>
            </w:pPr>
            <w:del w:id="13698" w:author="Sam Dent" w:date="2020-06-16T08:59:00Z">
              <w:r w:rsidDel="00F5464C">
                <w:rPr>
                  <w:rFonts w:ascii="Calibri" w:hAnsi="Calibri" w:cs="Calibri"/>
                  <w:color w:val="000000"/>
                  <w:szCs w:val="20"/>
                </w:rPr>
                <w:delText xml:space="preserve">$3.17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B6A314A" w14:textId="01354C72" w:rsidR="0007356D" w:rsidRPr="00E621E3" w:rsidDel="00F5464C" w:rsidRDefault="0007356D" w:rsidP="0007356D">
            <w:pPr>
              <w:widowControl/>
              <w:spacing w:after="0"/>
              <w:jc w:val="center"/>
              <w:rPr>
                <w:del w:id="13699" w:author="Sam Dent" w:date="2020-06-16T08:59:00Z"/>
                <w:rFonts w:ascii="Calibri" w:hAnsi="Calibri" w:cs="Calibri"/>
                <w:color w:val="000000"/>
                <w:szCs w:val="20"/>
              </w:rPr>
            </w:pPr>
            <w:del w:id="13700" w:author="Sam Dent" w:date="2020-06-16T08:59:00Z">
              <w:r w:rsidDel="00F5464C">
                <w:rPr>
                  <w:rFonts w:ascii="Calibri" w:hAnsi="Calibri" w:cs="Calibri"/>
                  <w:color w:val="000000"/>
                  <w:szCs w:val="20"/>
                </w:rPr>
                <w:delText xml:space="preserve">$3.30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3F1CF55" w14:textId="60A55080" w:rsidR="0007356D" w:rsidRPr="00E621E3" w:rsidDel="00F5464C" w:rsidRDefault="0007356D" w:rsidP="0007356D">
            <w:pPr>
              <w:widowControl/>
              <w:spacing w:after="0"/>
              <w:jc w:val="center"/>
              <w:rPr>
                <w:del w:id="13701" w:author="Sam Dent" w:date="2020-06-16T08:59:00Z"/>
                <w:rFonts w:ascii="Calibri" w:hAnsi="Calibri" w:cs="Calibri"/>
                <w:color w:val="000000"/>
                <w:szCs w:val="20"/>
              </w:rPr>
            </w:pPr>
            <w:del w:id="13702" w:author="Sam Dent" w:date="2020-06-16T08:59:00Z">
              <w:r w:rsidDel="00F5464C">
                <w:rPr>
                  <w:rFonts w:ascii="Calibri" w:hAnsi="Calibri" w:cs="Calibri"/>
                  <w:color w:val="000000"/>
                  <w:szCs w:val="20"/>
                </w:rPr>
                <w:delText xml:space="preserve">$3.50 </w:delText>
              </w:r>
            </w:del>
          </w:p>
        </w:tc>
      </w:tr>
      <w:tr w:rsidR="0007356D" w:rsidRPr="00E621E3" w:rsidDel="00F5464C" w14:paraId="01459AD0" w14:textId="5B4A55B5" w:rsidTr="000824E4">
        <w:trPr>
          <w:trHeight w:val="20"/>
          <w:jc w:val="center"/>
          <w:del w:id="13703" w:author="Sam Dent" w:date="2020-06-16T08:59:00Z"/>
        </w:trPr>
        <w:tc>
          <w:tcPr>
            <w:tcW w:w="0" w:type="auto"/>
            <w:shd w:val="clear" w:color="auto" w:fill="auto"/>
            <w:vAlign w:val="center"/>
          </w:tcPr>
          <w:p w14:paraId="5C5E4C6F" w14:textId="6E7C1C00" w:rsidR="0007356D" w:rsidRPr="00E621E3" w:rsidDel="00F5464C" w:rsidRDefault="0007356D" w:rsidP="0007356D">
            <w:pPr>
              <w:widowControl/>
              <w:spacing w:after="0"/>
              <w:jc w:val="center"/>
              <w:rPr>
                <w:del w:id="13704" w:author="Sam Dent" w:date="2020-06-16T08:59:00Z"/>
                <w:rFonts w:ascii="Calibri" w:hAnsi="Calibri" w:cs="Calibri"/>
                <w:color w:val="000000"/>
                <w:szCs w:val="20"/>
              </w:rPr>
            </w:pPr>
            <w:del w:id="13705" w:author="Sam Dent" w:date="2020-06-16T08:59:00Z">
              <w:r w:rsidDel="00F5464C">
                <w:rPr>
                  <w:color w:val="000000"/>
                </w:rPr>
                <w:delText>Exterior</w:delText>
              </w:r>
            </w:del>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8A717DE" w14:textId="1BFDB157" w:rsidR="0007356D" w:rsidRPr="00E621E3" w:rsidDel="00F5464C" w:rsidRDefault="0007356D" w:rsidP="0007356D">
            <w:pPr>
              <w:widowControl/>
              <w:spacing w:after="0"/>
              <w:jc w:val="center"/>
              <w:rPr>
                <w:del w:id="13706" w:author="Sam Dent" w:date="2020-06-16T08:59:00Z"/>
                <w:rFonts w:ascii="Calibri" w:hAnsi="Calibri" w:cs="Calibri"/>
                <w:color w:val="000000"/>
                <w:szCs w:val="20"/>
              </w:rPr>
            </w:pPr>
            <w:del w:id="13707" w:author="Sam Dent" w:date="2020-06-16T08:59:00Z">
              <w:r w:rsidDel="00F5464C">
                <w:rPr>
                  <w:rFonts w:ascii="Calibri" w:hAnsi="Calibri" w:cs="Calibri"/>
                  <w:color w:val="000000"/>
                  <w:szCs w:val="20"/>
                </w:rPr>
                <w:delText xml:space="preserve">$44.61 </w:delText>
              </w:r>
            </w:del>
          </w:p>
        </w:tc>
        <w:tc>
          <w:tcPr>
            <w:tcW w:w="0" w:type="auto"/>
            <w:tcBorders>
              <w:top w:val="nil"/>
              <w:left w:val="nil"/>
              <w:bottom w:val="single" w:sz="4" w:space="0" w:color="auto"/>
              <w:right w:val="single" w:sz="4" w:space="0" w:color="auto"/>
            </w:tcBorders>
            <w:shd w:val="clear" w:color="000000" w:fill="FFFFFF"/>
            <w:noWrap/>
            <w:vAlign w:val="center"/>
          </w:tcPr>
          <w:p w14:paraId="2D4B5573" w14:textId="1B2C2F9B" w:rsidR="0007356D" w:rsidRPr="00E621E3" w:rsidDel="00F5464C" w:rsidRDefault="0007356D" w:rsidP="0007356D">
            <w:pPr>
              <w:widowControl/>
              <w:spacing w:after="0"/>
              <w:jc w:val="center"/>
              <w:rPr>
                <w:del w:id="13708" w:author="Sam Dent" w:date="2020-06-16T08:59:00Z"/>
                <w:rFonts w:ascii="Calibri" w:hAnsi="Calibri" w:cs="Calibri"/>
                <w:color w:val="000000"/>
                <w:szCs w:val="20"/>
              </w:rPr>
            </w:pPr>
            <w:del w:id="13709" w:author="Sam Dent" w:date="2020-06-16T08:59:00Z">
              <w:r w:rsidDel="00F5464C">
                <w:rPr>
                  <w:rFonts w:ascii="Calibri" w:hAnsi="Calibri" w:cs="Calibri"/>
                  <w:color w:val="000000"/>
                  <w:szCs w:val="20"/>
                </w:rPr>
                <w:delText xml:space="preserve">$36.10 </w:delText>
              </w:r>
            </w:del>
          </w:p>
        </w:tc>
        <w:tc>
          <w:tcPr>
            <w:tcW w:w="0" w:type="auto"/>
            <w:tcBorders>
              <w:top w:val="nil"/>
              <w:left w:val="nil"/>
              <w:bottom w:val="single" w:sz="4" w:space="0" w:color="auto"/>
              <w:right w:val="single" w:sz="4" w:space="0" w:color="auto"/>
            </w:tcBorders>
            <w:shd w:val="clear" w:color="000000" w:fill="FFFFFF"/>
            <w:noWrap/>
            <w:vAlign w:val="center"/>
          </w:tcPr>
          <w:p w14:paraId="3E19E04A" w14:textId="51683516" w:rsidR="0007356D" w:rsidRPr="00E621E3" w:rsidDel="00F5464C" w:rsidRDefault="0007356D" w:rsidP="0007356D">
            <w:pPr>
              <w:widowControl/>
              <w:spacing w:after="0"/>
              <w:jc w:val="center"/>
              <w:rPr>
                <w:del w:id="13710" w:author="Sam Dent" w:date="2020-06-16T08:59:00Z"/>
                <w:rFonts w:ascii="Calibri" w:hAnsi="Calibri" w:cs="Calibri"/>
                <w:color w:val="000000"/>
                <w:szCs w:val="20"/>
              </w:rPr>
            </w:pPr>
            <w:del w:id="13711" w:author="Sam Dent" w:date="2020-06-16T08:59:00Z">
              <w:r w:rsidDel="00F5464C">
                <w:rPr>
                  <w:rFonts w:ascii="Calibri" w:hAnsi="Calibri" w:cs="Calibri"/>
                  <w:color w:val="000000"/>
                  <w:szCs w:val="20"/>
                </w:rPr>
                <w:delText xml:space="preserve">$27.54 </w:delText>
              </w:r>
            </w:del>
          </w:p>
        </w:tc>
        <w:tc>
          <w:tcPr>
            <w:tcW w:w="0" w:type="auto"/>
            <w:tcBorders>
              <w:top w:val="nil"/>
              <w:left w:val="nil"/>
              <w:bottom w:val="single" w:sz="4" w:space="0" w:color="auto"/>
              <w:right w:val="single" w:sz="4" w:space="0" w:color="auto"/>
            </w:tcBorders>
            <w:shd w:val="clear" w:color="000000" w:fill="FFFFFF"/>
            <w:noWrap/>
            <w:vAlign w:val="center"/>
          </w:tcPr>
          <w:p w14:paraId="01BE439D" w14:textId="3E29A0A2" w:rsidR="0007356D" w:rsidRPr="00E621E3" w:rsidDel="00F5464C" w:rsidRDefault="0007356D" w:rsidP="0007356D">
            <w:pPr>
              <w:widowControl/>
              <w:spacing w:after="0"/>
              <w:jc w:val="center"/>
              <w:rPr>
                <w:del w:id="13712" w:author="Sam Dent" w:date="2020-06-16T08:59:00Z"/>
                <w:rFonts w:ascii="Calibri" w:hAnsi="Calibri" w:cs="Calibri"/>
                <w:color w:val="000000"/>
                <w:szCs w:val="20"/>
              </w:rPr>
            </w:pPr>
            <w:del w:id="13713" w:author="Sam Dent" w:date="2020-06-16T08:59:00Z">
              <w:r w:rsidDel="00F5464C">
                <w:rPr>
                  <w:rFonts w:ascii="Calibri" w:hAnsi="Calibri" w:cs="Calibri"/>
                  <w:color w:val="000000"/>
                  <w:szCs w:val="20"/>
                </w:rPr>
                <w:delText xml:space="preserve">$9.05 </w:delText>
              </w:r>
            </w:del>
          </w:p>
        </w:tc>
        <w:tc>
          <w:tcPr>
            <w:tcW w:w="0" w:type="auto"/>
            <w:tcBorders>
              <w:top w:val="nil"/>
              <w:left w:val="nil"/>
              <w:bottom w:val="single" w:sz="4" w:space="0" w:color="auto"/>
              <w:right w:val="single" w:sz="4" w:space="0" w:color="auto"/>
            </w:tcBorders>
            <w:shd w:val="clear" w:color="000000" w:fill="FFFFFF"/>
            <w:noWrap/>
            <w:vAlign w:val="center"/>
          </w:tcPr>
          <w:p w14:paraId="7B349182" w14:textId="62C86844" w:rsidR="0007356D" w:rsidRPr="00E621E3" w:rsidDel="00F5464C" w:rsidRDefault="0007356D" w:rsidP="0007356D">
            <w:pPr>
              <w:widowControl/>
              <w:spacing w:after="0"/>
              <w:jc w:val="center"/>
              <w:rPr>
                <w:del w:id="13714" w:author="Sam Dent" w:date="2020-06-16T08:59:00Z"/>
                <w:rFonts w:ascii="Calibri" w:hAnsi="Calibri" w:cs="Calibri"/>
                <w:color w:val="000000"/>
                <w:szCs w:val="20"/>
              </w:rPr>
            </w:pPr>
            <w:del w:id="13715" w:author="Sam Dent" w:date="2020-06-16T08:59:00Z">
              <w:r w:rsidDel="00F5464C">
                <w:rPr>
                  <w:rFonts w:ascii="Calibri" w:hAnsi="Calibri" w:cs="Calibri"/>
                  <w:color w:val="000000"/>
                  <w:szCs w:val="20"/>
                </w:rPr>
                <w:delText xml:space="preserve">$9.13 </w:delText>
              </w:r>
            </w:del>
          </w:p>
        </w:tc>
        <w:tc>
          <w:tcPr>
            <w:tcW w:w="0" w:type="auto"/>
            <w:tcBorders>
              <w:top w:val="nil"/>
              <w:left w:val="nil"/>
              <w:bottom w:val="single" w:sz="4" w:space="0" w:color="auto"/>
              <w:right w:val="single" w:sz="4" w:space="0" w:color="auto"/>
            </w:tcBorders>
            <w:shd w:val="clear" w:color="000000" w:fill="FFFFFF"/>
            <w:noWrap/>
            <w:vAlign w:val="center"/>
          </w:tcPr>
          <w:p w14:paraId="2ABF2044" w14:textId="7D204D81" w:rsidR="0007356D" w:rsidRPr="00E621E3" w:rsidDel="00F5464C" w:rsidRDefault="0007356D" w:rsidP="0007356D">
            <w:pPr>
              <w:widowControl/>
              <w:spacing w:after="0"/>
              <w:jc w:val="center"/>
              <w:rPr>
                <w:del w:id="13716" w:author="Sam Dent" w:date="2020-06-16T08:59:00Z"/>
                <w:rFonts w:ascii="Calibri" w:hAnsi="Calibri" w:cs="Calibri"/>
                <w:color w:val="000000"/>
                <w:szCs w:val="20"/>
              </w:rPr>
            </w:pPr>
            <w:del w:id="13717" w:author="Sam Dent" w:date="2020-06-16T08:59:00Z">
              <w:r w:rsidDel="00F5464C">
                <w:rPr>
                  <w:rFonts w:ascii="Calibri" w:hAnsi="Calibri" w:cs="Calibri"/>
                  <w:color w:val="000000"/>
                  <w:szCs w:val="20"/>
                </w:rPr>
                <w:delText xml:space="preserve">$9.27 </w:delText>
              </w:r>
            </w:del>
          </w:p>
        </w:tc>
      </w:tr>
      <w:tr w:rsidR="0007356D" w:rsidRPr="00E621E3" w:rsidDel="00F5464C" w14:paraId="6AFCC8FB" w14:textId="3D76C3BC" w:rsidTr="000824E4">
        <w:trPr>
          <w:trHeight w:val="20"/>
          <w:jc w:val="center"/>
          <w:del w:id="13718" w:author="Sam Dent" w:date="2020-06-16T08:59:00Z"/>
        </w:trPr>
        <w:tc>
          <w:tcPr>
            <w:tcW w:w="0" w:type="auto"/>
            <w:shd w:val="clear" w:color="auto" w:fill="auto"/>
            <w:vAlign w:val="center"/>
          </w:tcPr>
          <w:p w14:paraId="6650C353" w14:textId="628E75F0" w:rsidR="0007356D" w:rsidDel="00F5464C" w:rsidRDefault="0007356D" w:rsidP="0007356D">
            <w:pPr>
              <w:widowControl/>
              <w:spacing w:after="0"/>
              <w:jc w:val="center"/>
              <w:rPr>
                <w:del w:id="13719" w:author="Sam Dent" w:date="2020-06-16T08:59:00Z"/>
                <w:color w:val="000000"/>
              </w:rPr>
            </w:pPr>
            <w:del w:id="13720" w:author="Sam Dent" w:date="2020-06-16T08:59:00Z">
              <w:r w:rsidDel="00F5464C">
                <w:rPr>
                  <w:color w:val="000000"/>
                </w:rPr>
                <w:delText>Unknown</w:delText>
              </w:r>
            </w:del>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36235F9" w14:textId="1769016B" w:rsidR="0007356D" w:rsidDel="00F5464C" w:rsidRDefault="0007356D" w:rsidP="0007356D">
            <w:pPr>
              <w:widowControl/>
              <w:spacing w:after="0"/>
              <w:jc w:val="center"/>
              <w:rPr>
                <w:del w:id="13721" w:author="Sam Dent" w:date="2020-06-16T08:59:00Z"/>
                <w:rFonts w:ascii="Calibri" w:hAnsi="Calibri" w:cs="Calibri"/>
                <w:color w:val="000000"/>
                <w:szCs w:val="20"/>
              </w:rPr>
            </w:pPr>
            <w:del w:id="13722" w:author="Sam Dent" w:date="2020-06-16T08:59:00Z">
              <w:r w:rsidDel="00F5464C">
                <w:rPr>
                  <w:rFonts w:ascii="Calibri" w:hAnsi="Calibri" w:cs="Calibri"/>
                  <w:color w:val="000000"/>
                  <w:szCs w:val="20"/>
                </w:rPr>
                <w:delText xml:space="preserve">$16.84 </w:delText>
              </w:r>
            </w:del>
          </w:p>
        </w:tc>
        <w:tc>
          <w:tcPr>
            <w:tcW w:w="0" w:type="auto"/>
            <w:tcBorders>
              <w:top w:val="nil"/>
              <w:left w:val="nil"/>
              <w:bottom w:val="single" w:sz="4" w:space="0" w:color="auto"/>
              <w:right w:val="single" w:sz="4" w:space="0" w:color="auto"/>
            </w:tcBorders>
            <w:shd w:val="clear" w:color="000000" w:fill="FFFFFF"/>
            <w:noWrap/>
            <w:vAlign w:val="center"/>
          </w:tcPr>
          <w:p w14:paraId="29BD6933" w14:textId="63024A91" w:rsidR="0007356D" w:rsidDel="00F5464C" w:rsidRDefault="0007356D" w:rsidP="0007356D">
            <w:pPr>
              <w:widowControl/>
              <w:spacing w:after="0"/>
              <w:jc w:val="center"/>
              <w:rPr>
                <w:del w:id="13723" w:author="Sam Dent" w:date="2020-06-16T08:59:00Z"/>
                <w:rFonts w:ascii="Calibri" w:hAnsi="Calibri" w:cs="Calibri"/>
                <w:color w:val="000000"/>
                <w:szCs w:val="20"/>
              </w:rPr>
            </w:pPr>
            <w:del w:id="13724" w:author="Sam Dent" w:date="2020-06-16T08:59:00Z">
              <w:r w:rsidDel="00F5464C">
                <w:rPr>
                  <w:rFonts w:ascii="Calibri" w:hAnsi="Calibri" w:cs="Calibri"/>
                  <w:color w:val="000000"/>
                  <w:szCs w:val="20"/>
                </w:rPr>
                <w:delText xml:space="preserve">$13.93 </w:delText>
              </w:r>
            </w:del>
          </w:p>
        </w:tc>
        <w:tc>
          <w:tcPr>
            <w:tcW w:w="0" w:type="auto"/>
            <w:tcBorders>
              <w:top w:val="nil"/>
              <w:left w:val="nil"/>
              <w:bottom w:val="single" w:sz="4" w:space="0" w:color="auto"/>
              <w:right w:val="single" w:sz="4" w:space="0" w:color="auto"/>
            </w:tcBorders>
            <w:shd w:val="clear" w:color="000000" w:fill="FFFFFF"/>
            <w:noWrap/>
            <w:vAlign w:val="center"/>
          </w:tcPr>
          <w:p w14:paraId="627997E7" w14:textId="3CA0716B" w:rsidR="0007356D" w:rsidDel="00F5464C" w:rsidRDefault="0007356D" w:rsidP="0007356D">
            <w:pPr>
              <w:widowControl/>
              <w:spacing w:after="0"/>
              <w:jc w:val="center"/>
              <w:rPr>
                <w:del w:id="13725" w:author="Sam Dent" w:date="2020-06-16T08:59:00Z"/>
                <w:rFonts w:ascii="Calibri" w:hAnsi="Calibri" w:cs="Calibri"/>
                <w:color w:val="000000"/>
                <w:szCs w:val="20"/>
              </w:rPr>
            </w:pPr>
            <w:del w:id="13726" w:author="Sam Dent" w:date="2020-06-16T08:59:00Z">
              <w:r w:rsidDel="00F5464C">
                <w:rPr>
                  <w:rFonts w:ascii="Calibri" w:hAnsi="Calibri" w:cs="Calibri"/>
                  <w:color w:val="000000"/>
                  <w:szCs w:val="20"/>
                </w:rPr>
                <w:delText xml:space="preserve">$11.01 </w:delText>
              </w:r>
            </w:del>
          </w:p>
        </w:tc>
        <w:tc>
          <w:tcPr>
            <w:tcW w:w="0" w:type="auto"/>
            <w:tcBorders>
              <w:top w:val="nil"/>
              <w:left w:val="nil"/>
              <w:bottom w:val="single" w:sz="4" w:space="0" w:color="auto"/>
              <w:right w:val="single" w:sz="4" w:space="0" w:color="auto"/>
            </w:tcBorders>
            <w:shd w:val="clear" w:color="000000" w:fill="FFFFFF"/>
            <w:noWrap/>
            <w:vAlign w:val="center"/>
          </w:tcPr>
          <w:p w14:paraId="6DC5529B" w14:textId="19A0B5EA" w:rsidR="0007356D" w:rsidDel="00F5464C" w:rsidRDefault="0007356D" w:rsidP="0007356D">
            <w:pPr>
              <w:widowControl/>
              <w:spacing w:after="0"/>
              <w:jc w:val="center"/>
              <w:rPr>
                <w:del w:id="13727" w:author="Sam Dent" w:date="2020-06-16T08:59:00Z"/>
                <w:rFonts w:ascii="Calibri" w:hAnsi="Calibri" w:cs="Calibri"/>
                <w:color w:val="000000"/>
                <w:szCs w:val="20"/>
              </w:rPr>
            </w:pPr>
            <w:del w:id="13728" w:author="Sam Dent" w:date="2020-06-16T08:59:00Z">
              <w:r w:rsidDel="00F5464C">
                <w:rPr>
                  <w:rFonts w:ascii="Calibri" w:hAnsi="Calibri" w:cs="Calibri"/>
                  <w:color w:val="000000"/>
                  <w:szCs w:val="20"/>
                </w:rPr>
                <w:delText xml:space="preserve">$3.41 </w:delText>
              </w:r>
            </w:del>
          </w:p>
        </w:tc>
        <w:tc>
          <w:tcPr>
            <w:tcW w:w="0" w:type="auto"/>
            <w:tcBorders>
              <w:top w:val="nil"/>
              <w:left w:val="nil"/>
              <w:bottom w:val="single" w:sz="4" w:space="0" w:color="auto"/>
              <w:right w:val="single" w:sz="4" w:space="0" w:color="auto"/>
            </w:tcBorders>
            <w:shd w:val="clear" w:color="000000" w:fill="FFFFFF"/>
            <w:noWrap/>
            <w:vAlign w:val="center"/>
          </w:tcPr>
          <w:p w14:paraId="45FEEE68" w14:textId="63AE28B7" w:rsidR="0007356D" w:rsidDel="00F5464C" w:rsidRDefault="0007356D" w:rsidP="0007356D">
            <w:pPr>
              <w:widowControl/>
              <w:spacing w:after="0"/>
              <w:jc w:val="center"/>
              <w:rPr>
                <w:del w:id="13729" w:author="Sam Dent" w:date="2020-06-16T08:59:00Z"/>
                <w:rFonts w:ascii="Calibri" w:hAnsi="Calibri" w:cs="Calibri"/>
                <w:color w:val="000000"/>
                <w:szCs w:val="20"/>
              </w:rPr>
            </w:pPr>
            <w:del w:id="13730" w:author="Sam Dent" w:date="2020-06-16T08:59:00Z">
              <w:r w:rsidDel="00F5464C">
                <w:rPr>
                  <w:rFonts w:ascii="Calibri" w:hAnsi="Calibri" w:cs="Calibri"/>
                  <w:color w:val="000000"/>
                  <w:szCs w:val="20"/>
                </w:rPr>
                <w:delText xml:space="preserve">$3.52 </w:delText>
              </w:r>
            </w:del>
          </w:p>
        </w:tc>
        <w:tc>
          <w:tcPr>
            <w:tcW w:w="0" w:type="auto"/>
            <w:tcBorders>
              <w:top w:val="nil"/>
              <w:left w:val="nil"/>
              <w:bottom w:val="single" w:sz="4" w:space="0" w:color="auto"/>
              <w:right w:val="single" w:sz="4" w:space="0" w:color="auto"/>
            </w:tcBorders>
            <w:shd w:val="clear" w:color="000000" w:fill="FFFFFF"/>
            <w:noWrap/>
            <w:vAlign w:val="center"/>
          </w:tcPr>
          <w:p w14:paraId="600CED69" w14:textId="256C0E8B" w:rsidR="0007356D" w:rsidDel="00F5464C" w:rsidRDefault="0007356D" w:rsidP="0007356D">
            <w:pPr>
              <w:widowControl/>
              <w:spacing w:after="0"/>
              <w:jc w:val="center"/>
              <w:rPr>
                <w:del w:id="13731" w:author="Sam Dent" w:date="2020-06-16T08:59:00Z"/>
                <w:rFonts w:ascii="Calibri" w:hAnsi="Calibri" w:cs="Calibri"/>
                <w:color w:val="000000"/>
                <w:szCs w:val="20"/>
              </w:rPr>
            </w:pPr>
            <w:del w:id="13732" w:author="Sam Dent" w:date="2020-06-16T08:59:00Z">
              <w:r w:rsidDel="00F5464C">
                <w:rPr>
                  <w:rFonts w:ascii="Calibri" w:hAnsi="Calibri" w:cs="Calibri"/>
                  <w:color w:val="000000"/>
                  <w:szCs w:val="20"/>
                </w:rPr>
                <w:delText xml:space="preserve">$3.70 </w:delText>
              </w:r>
            </w:del>
          </w:p>
        </w:tc>
      </w:tr>
    </w:tbl>
    <w:p w14:paraId="4B5B43D2" w14:textId="5B9F8EEE" w:rsidR="002C20EB" w:rsidDel="00F5464C" w:rsidRDefault="002C20EB" w:rsidP="00FA0D34">
      <w:pPr>
        <w:jc w:val="left"/>
        <w:rPr>
          <w:del w:id="13733" w:author="Sam Dent" w:date="2020-06-16T09:00:00Z"/>
        </w:rPr>
      </w:pPr>
    </w:p>
    <w:p w14:paraId="3394BCC8" w14:textId="0DE5FE59" w:rsidR="00FA0D34" w:rsidRDefault="00FA0D34" w:rsidP="00FA0D34">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6670CB30" w14:textId="698B4847"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RS-LTG-LEDD-V</w:t>
      </w:r>
      <w:r w:rsidR="00A94C0D">
        <w:rPr>
          <w:rFonts w:eastAsiaTheme="majorEastAsia" w:cstheme="majorBidi"/>
          <w:b/>
          <w:iCs/>
          <w:smallCaps/>
          <w:sz w:val="22"/>
        </w:rPr>
        <w:t>1</w:t>
      </w:r>
      <w:del w:id="13734" w:author="Sam Dent" w:date="2020-06-16T10:34:00Z">
        <w:r w:rsidR="00A94C0D" w:rsidDel="00476406">
          <w:rPr>
            <w:rFonts w:eastAsiaTheme="majorEastAsia" w:cstheme="majorBidi"/>
            <w:b/>
            <w:iCs/>
            <w:smallCaps/>
            <w:sz w:val="22"/>
          </w:rPr>
          <w:delText>0</w:delText>
        </w:r>
      </w:del>
      <w:ins w:id="13735" w:author="Sam Dent" w:date="2020-06-16T10:34:00Z">
        <w:r w:rsidR="00476406">
          <w:rPr>
            <w:rFonts w:eastAsiaTheme="majorEastAsia" w:cstheme="majorBidi"/>
            <w:b/>
            <w:iCs/>
            <w:smallCaps/>
            <w:sz w:val="22"/>
          </w:rPr>
          <w:t>2</w:t>
        </w:r>
      </w:ins>
      <w:r w:rsidR="0023675B">
        <w:rPr>
          <w:rFonts w:eastAsiaTheme="majorEastAsia" w:cstheme="majorBidi"/>
          <w:b/>
          <w:iCs/>
          <w:smallCaps/>
          <w:sz w:val="22"/>
        </w:rPr>
        <w:t>-</w:t>
      </w:r>
      <w:r w:rsidR="00A94C0D">
        <w:rPr>
          <w:rFonts w:eastAsiaTheme="majorEastAsia" w:cstheme="majorBidi"/>
          <w:b/>
          <w:iCs/>
          <w:smallCaps/>
          <w:sz w:val="22"/>
        </w:rPr>
        <w:t>2</w:t>
      </w:r>
      <w:del w:id="13736" w:author="Sam Dent" w:date="2020-06-16T10:34:00Z">
        <w:r w:rsidR="00A94C0D" w:rsidDel="00476406">
          <w:rPr>
            <w:rFonts w:eastAsiaTheme="majorEastAsia" w:cstheme="majorBidi"/>
            <w:b/>
            <w:iCs/>
            <w:smallCaps/>
            <w:sz w:val="22"/>
          </w:rPr>
          <w:delText>0</w:delText>
        </w:r>
      </w:del>
      <w:ins w:id="13737" w:author="Sam Dent" w:date="2020-06-16T10:34:00Z">
        <w:r w:rsidR="00476406">
          <w:rPr>
            <w:rFonts w:eastAsiaTheme="majorEastAsia" w:cstheme="majorBidi"/>
            <w:b/>
            <w:iCs/>
            <w:smallCaps/>
            <w:sz w:val="22"/>
          </w:rPr>
          <w:t>1</w:t>
        </w:r>
      </w:ins>
      <w:r w:rsidR="0023675B">
        <w:rPr>
          <w:rFonts w:eastAsiaTheme="majorEastAsia" w:cstheme="majorBidi"/>
          <w:b/>
          <w:iCs/>
          <w:smallCaps/>
          <w:sz w:val="22"/>
        </w:rPr>
        <w:t>0101</w:t>
      </w:r>
    </w:p>
    <w:p w14:paraId="3C8C8DAC" w14:textId="3F28A12F" w:rsidR="00BB5E33" w:rsidRDefault="002D33C5" w:rsidP="00CE779E">
      <w:pPr>
        <w:pStyle w:val="Heading6"/>
      </w:pPr>
      <w:r>
        <w:t>Review Deadline: 1/1/</w:t>
      </w:r>
      <w:r w:rsidR="00A94C0D">
        <w:t>202</w:t>
      </w:r>
      <w:ins w:id="13738" w:author="Sam Dent" w:date="2020-06-16T10:34:00Z">
        <w:r w:rsidR="00476406">
          <w:t>2</w:t>
        </w:r>
      </w:ins>
      <w:del w:id="13739" w:author="Sam Dent" w:date="2020-06-16T10:34:00Z">
        <w:r w:rsidR="00A94C0D" w:rsidDel="00476406">
          <w:delText>1</w:delText>
        </w:r>
      </w:del>
    </w:p>
    <w:p w14:paraId="54F48FE7" w14:textId="77777777" w:rsidR="00FA0D34" w:rsidRDefault="00FA0D34" w:rsidP="00BB5E33"/>
    <w:p w14:paraId="7723C34B" w14:textId="77777777" w:rsidR="00BB5E33" w:rsidRPr="00BB5E33" w:rsidRDefault="00BB5E33" w:rsidP="00BB5E33">
      <w:pPr>
        <w:sectPr w:rsidR="00BB5E33" w:rsidRPr="00BB5E33" w:rsidSect="00DC40B9">
          <w:headerReference w:type="default" r:id="rId15"/>
          <w:pgSz w:w="12240" w:h="15840"/>
          <w:pgMar w:top="1440" w:right="1440" w:bottom="1440" w:left="1440" w:header="720" w:footer="720" w:gutter="0"/>
          <w:cols w:space="720"/>
          <w:docGrid w:linePitch="360"/>
        </w:sectPr>
      </w:pPr>
    </w:p>
    <w:p w14:paraId="32080850" w14:textId="67BE98E2" w:rsidR="00841F99" w:rsidRPr="000B7BB6" w:rsidRDefault="00841F99" w:rsidP="00BE6CB0">
      <w:pPr>
        <w:pStyle w:val="Heading3"/>
        <w:numPr>
          <w:ilvl w:val="2"/>
          <w:numId w:val="61"/>
        </w:numPr>
      </w:pPr>
      <w:bookmarkStart w:id="13740" w:name="_Toc437856009"/>
      <w:bookmarkStart w:id="13741" w:name="_Toc319489392"/>
      <w:bookmarkStart w:id="13742" w:name="_Toc319662663"/>
      <w:bookmarkStart w:id="13743" w:name="_Ref325436417"/>
      <w:bookmarkStart w:id="13744" w:name="_Ref325436421"/>
      <w:bookmarkStart w:id="13745" w:name="_Toc333219105"/>
      <w:bookmarkStart w:id="13746" w:name="_Ref353869936"/>
      <w:bookmarkStart w:id="13747" w:name="_Ref353869941"/>
      <w:bookmarkStart w:id="13748" w:name="_Toc437592994"/>
      <w:bookmarkStart w:id="13749" w:name="_Toc466463640"/>
      <w:bookmarkStart w:id="13750" w:name="_Toc50556359"/>
      <w:bookmarkEnd w:id="12358"/>
      <w:r w:rsidRPr="000B7BB6">
        <w:t>LED Exit Signs</w:t>
      </w:r>
      <w:bookmarkEnd w:id="13740"/>
      <w:bookmarkEnd w:id="13741"/>
      <w:bookmarkEnd w:id="13742"/>
      <w:bookmarkEnd w:id="13743"/>
      <w:bookmarkEnd w:id="13744"/>
      <w:bookmarkEnd w:id="13745"/>
      <w:bookmarkEnd w:id="13746"/>
      <w:bookmarkEnd w:id="13747"/>
      <w:bookmarkEnd w:id="13748"/>
      <w:bookmarkEnd w:id="13749"/>
      <w:bookmarkEnd w:id="13750"/>
      <w:r w:rsidRPr="000B7BB6">
        <w:t xml:space="preserve"> </w:t>
      </w:r>
    </w:p>
    <w:p w14:paraId="330D86B0" w14:textId="77777777" w:rsidR="001658A1" w:rsidRPr="001658A1" w:rsidRDefault="001658A1" w:rsidP="00CE779E">
      <w:pPr>
        <w:pStyle w:val="Heading6"/>
      </w:pPr>
      <w:r w:rsidRPr="001658A1">
        <w:t xml:space="preserve">Description </w:t>
      </w:r>
    </w:p>
    <w:p w14:paraId="28F4EAC6" w14:textId="64EFE2EC" w:rsidR="001658A1" w:rsidRPr="00A05FC2" w:rsidRDefault="001658A1" w:rsidP="001658A1">
      <w:pPr>
        <w:rPr>
          <w:rFonts w:cstheme="minorHAnsi"/>
        </w:rPr>
      </w:pPr>
      <w:r w:rsidRPr="00A05FC2">
        <w:rPr>
          <w:rFonts w:cstheme="minorHAnsi"/>
        </w:rPr>
        <w:t xml:space="preserve">This measure characterizes the savings associated with installing a Light Emitting Diode (LED) exit sign in place of a fluorescent or incandescent exit sign in a </w:t>
      </w:r>
      <w:r w:rsidR="00AB2BF4" w:rsidRPr="00A05FC2">
        <w:rPr>
          <w:rFonts w:cstheme="minorHAnsi"/>
        </w:rPr>
        <w:t>Multifamily</w:t>
      </w:r>
      <w:r>
        <w:rPr>
          <w:rFonts w:cstheme="minorHAnsi"/>
        </w:rPr>
        <w:t xml:space="preserve"> building within unit (use 4.5.5 Commercial Exit Signs for multifamily common area exit signs)</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56DF89CA" w14:textId="0130E591" w:rsidR="001658A1" w:rsidRPr="000B7BB6" w:rsidRDefault="001658A1" w:rsidP="001658A1">
      <w:pPr>
        <w:widowControl/>
        <w:jc w:val="left"/>
        <w:rPr>
          <w:rFonts w:cstheme="minorHAnsi"/>
          <w:szCs w:val="20"/>
        </w:rPr>
      </w:pPr>
      <w:r w:rsidRPr="000B7BB6">
        <w:rPr>
          <w:rFonts w:cstheme="minorHAnsi"/>
          <w:szCs w:val="20"/>
        </w:rPr>
        <w:t xml:space="preserve">This measure was developed to be applicable to the following program types: RF.  </w:t>
      </w:r>
    </w:p>
    <w:p w14:paraId="58B5FEBF" w14:textId="77777777" w:rsidR="001658A1" w:rsidRPr="000B7BB6" w:rsidRDefault="001658A1" w:rsidP="001658A1">
      <w:pPr>
        <w:widowControl/>
        <w:jc w:val="left"/>
        <w:rPr>
          <w:rFonts w:cstheme="minorHAnsi"/>
          <w:szCs w:val="20"/>
        </w:rPr>
      </w:pPr>
      <w:r w:rsidRPr="000B7BB6">
        <w:rPr>
          <w:rFonts w:cstheme="minorHAnsi"/>
          <w:szCs w:val="20"/>
        </w:rPr>
        <w:t>If applied to other program types, the measure savings should be verified.</w:t>
      </w:r>
    </w:p>
    <w:p w14:paraId="2644276C" w14:textId="77777777" w:rsidR="001658A1" w:rsidRPr="001658A1" w:rsidRDefault="001658A1" w:rsidP="00CE779E">
      <w:pPr>
        <w:pStyle w:val="Heading6"/>
      </w:pPr>
      <w:r w:rsidRPr="001658A1">
        <w:t xml:space="preserve">Definition of Efficient Equipment </w:t>
      </w:r>
    </w:p>
    <w:p w14:paraId="1FA914C1" w14:textId="77777777" w:rsidR="001658A1" w:rsidRPr="00A05FC2" w:rsidRDefault="001658A1" w:rsidP="001658A1">
      <w:pPr>
        <w:rPr>
          <w:rFonts w:cstheme="minorHAnsi"/>
        </w:rPr>
      </w:pPr>
      <w:r w:rsidRPr="00A05FC2">
        <w:rPr>
          <w:rFonts w:cstheme="minorHAnsi"/>
        </w:rPr>
        <w:t>The efficient equipment is assumed to be an exit sign illuminated by LEDs.</w:t>
      </w:r>
    </w:p>
    <w:p w14:paraId="19BD8798" w14:textId="77777777" w:rsidR="001658A1" w:rsidRPr="001658A1" w:rsidRDefault="001658A1" w:rsidP="00CE779E">
      <w:pPr>
        <w:pStyle w:val="Heading6"/>
      </w:pPr>
      <w:r w:rsidRPr="001658A1">
        <w:t xml:space="preserve">Definition of Baseline Equipment </w:t>
      </w:r>
    </w:p>
    <w:p w14:paraId="17078CF7" w14:textId="77777777" w:rsidR="001658A1" w:rsidRPr="00A05FC2" w:rsidRDefault="001658A1" w:rsidP="001658A1">
      <w:pPr>
        <w:keepNext/>
        <w:rPr>
          <w:rFonts w:cstheme="minorHAnsi"/>
        </w:rPr>
      </w:pPr>
      <w:r w:rsidRPr="00A05FC2">
        <w:rPr>
          <w:rFonts w:cstheme="minorHAnsi"/>
        </w:rPr>
        <w:t>The baseline equipment is assumed to be a</w:t>
      </w:r>
      <w:r>
        <w:rPr>
          <w:rFonts w:cstheme="minorHAnsi"/>
        </w:rPr>
        <w:t>n existing</w:t>
      </w:r>
      <w:r w:rsidRPr="00A05FC2">
        <w:rPr>
          <w:rFonts w:cstheme="minorHAnsi"/>
        </w:rPr>
        <w:t xml:space="preserve"> fluorescent or incandescent model.</w:t>
      </w:r>
    </w:p>
    <w:p w14:paraId="5FB667D4" w14:textId="77777777" w:rsidR="001658A1" w:rsidRPr="001658A1" w:rsidRDefault="001658A1" w:rsidP="00CE779E">
      <w:pPr>
        <w:pStyle w:val="Heading6"/>
      </w:pPr>
      <w:r w:rsidRPr="001658A1">
        <w:t xml:space="preserve">Deemed Lifetime of Efficient Equipment </w:t>
      </w:r>
    </w:p>
    <w:p w14:paraId="73BA09ED" w14:textId="2A4EFECD" w:rsidR="001658A1" w:rsidRPr="00A05FC2" w:rsidRDefault="001658A1" w:rsidP="001658A1">
      <w:pPr>
        <w:keepNext/>
        <w:rPr>
          <w:rFonts w:cstheme="minorHAnsi"/>
        </w:rPr>
      </w:pPr>
      <w:r w:rsidRPr="00A05FC2">
        <w:rPr>
          <w:rFonts w:cstheme="minorHAnsi"/>
        </w:rPr>
        <w:t xml:space="preserve">The measure life is assumed to be </w:t>
      </w:r>
      <w:r>
        <w:rPr>
          <w:rFonts w:cstheme="minorHAnsi"/>
        </w:rPr>
        <w:t>5</w:t>
      </w:r>
      <w:r w:rsidRPr="00A05FC2">
        <w:rPr>
          <w:rFonts w:cstheme="minorHAnsi"/>
        </w:rPr>
        <w:t xml:space="preserve"> years</w:t>
      </w:r>
      <w:r w:rsidR="00AB2BF4">
        <w:rPr>
          <w:rFonts w:cstheme="minorHAnsi"/>
        </w:rPr>
        <w:t>.</w:t>
      </w:r>
      <w:r w:rsidRPr="00A05FC2">
        <w:rPr>
          <w:rStyle w:val="FootnoteReference"/>
          <w:rFonts w:asciiTheme="minorHAnsi" w:hAnsiTheme="minorHAnsi" w:cstheme="minorHAnsi"/>
        </w:rPr>
        <w:footnoteReference w:id="995"/>
      </w:r>
    </w:p>
    <w:p w14:paraId="7304F6DC" w14:textId="77777777" w:rsidR="001658A1" w:rsidRPr="001658A1" w:rsidRDefault="001658A1" w:rsidP="00CE779E">
      <w:pPr>
        <w:pStyle w:val="Heading6"/>
      </w:pPr>
      <w:r w:rsidRPr="001658A1">
        <w:t xml:space="preserve">Deemed Measure Cost </w:t>
      </w:r>
    </w:p>
    <w:p w14:paraId="207F3E99" w14:textId="35F3CD7D" w:rsidR="001658A1" w:rsidRPr="0061704B" w:rsidRDefault="001658A1" w:rsidP="001658A1">
      <w:pPr>
        <w:rPr>
          <w:rFonts w:cstheme="minorHAnsi"/>
        </w:rPr>
      </w:pPr>
      <w:r>
        <w:rPr>
          <w:rFonts w:cstheme="minorHAnsi"/>
        </w:rPr>
        <w:t>The a</w:t>
      </w:r>
      <w:r w:rsidRPr="00B4299A">
        <w:rPr>
          <w:rFonts w:cstheme="minorHAnsi"/>
        </w:rPr>
        <w:t>ctual material and labor costs should be used</w:t>
      </w:r>
      <w:r>
        <w:rPr>
          <w:rFonts w:cstheme="minorHAnsi"/>
        </w:rPr>
        <w:t xml:space="preserve"> if available. If actual costs are unavailable, assume a total installed cost of </w:t>
      </w:r>
      <w:r w:rsidRPr="0061704B">
        <w:rPr>
          <w:rFonts w:cstheme="minorHAnsi"/>
        </w:rPr>
        <w:t>at $</w:t>
      </w:r>
      <w:r>
        <w:rPr>
          <w:rFonts w:cstheme="minorHAnsi"/>
        </w:rPr>
        <w:t>32.50</w:t>
      </w:r>
      <w:r w:rsidR="00AB2BF4">
        <w:rPr>
          <w:rFonts w:cstheme="minorHAnsi"/>
        </w:rPr>
        <w:t>.</w:t>
      </w:r>
      <w:del w:id="13751" w:author="Kalee Whitehouse" w:date="2020-06-26T12:12:00Z">
        <w:r w:rsidR="007A18D6" w:rsidDel="00654D02">
          <w:rPr>
            <w:rFonts w:cstheme="minorHAnsi"/>
          </w:rPr>
          <w:delText>.</w:delText>
        </w:r>
      </w:del>
      <w:r w:rsidRPr="0061704B">
        <w:rPr>
          <w:rFonts w:ascii="Arial" w:hAnsi="Arial"/>
          <w:vertAlign w:val="superscript"/>
        </w:rPr>
        <w:footnoteReference w:id="996"/>
      </w:r>
    </w:p>
    <w:p w14:paraId="3E9A5343" w14:textId="77777777" w:rsidR="001658A1" w:rsidRPr="001658A1" w:rsidRDefault="001658A1" w:rsidP="00CE779E">
      <w:pPr>
        <w:pStyle w:val="Heading6"/>
      </w:pPr>
      <w:r w:rsidRPr="001658A1">
        <w:t>Loadshape</w:t>
      </w:r>
    </w:p>
    <w:p w14:paraId="41791093" w14:textId="77777777" w:rsidR="001658A1" w:rsidRPr="000B7BB6" w:rsidRDefault="001658A1" w:rsidP="001658A1">
      <w:pPr>
        <w:widowControl/>
        <w:rPr>
          <w:rFonts w:cstheme="minorHAnsi"/>
          <w:color w:val="000000"/>
          <w:szCs w:val="20"/>
        </w:rPr>
      </w:pPr>
      <w:r w:rsidRPr="000B7BB6">
        <w:rPr>
          <w:rFonts w:cstheme="minorHAnsi"/>
          <w:color w:val="000000"/>
          <w:szCs w:val="20"/>
        </w:rPr>
        <w:t>Loadshape C53 - Flat</w:t>
      </w:r>
    </w:p>
    <w:p w14:paraId="5807A067" w14:textId="77777777" w:rsidR="001658A1" w:rsidRPr="001658A1" w:rsidRDefault="001658A1" w:rsidP="00CE779E">
      <w:pPr>
        <w:pStyle w:val="Heading6"/>
      </w:pPr>
      <w:r w:rsidRPr="001658A1">
        <w:t xml:space="preserve">Coincidence Factor </w:t>
      </w:r>
    </w:p>
    <w:p w14:paraId="37A1613E" w14:textId="4D7C4201" w:rsidR="001658A1" w:rsidRDefault="001658A1" w:rsidP="001658A1">
      <w:pPr>
        <w:rPr>
          <w:rFonts w:cstheme="minorHAnsi"/>
        </w:rPr>
      </w:pPr>
      <w:r w:rsidRPr="00A05FC2">
        <w:rPr>
          <w:rFonts w:cstheme="minorHAnsi"/>
        </w:rPr>
        <w:t>The summer peak coincidence factor for this measure is assumed to be 100%</w:t>
      </w:r>
      <w:r w:rsidR="00AB2BF4">
        <w:rPr>
          <w:rFonts w:cstheme="minorHAnsi"/>
        </w:rPr>
        <w:t>.</w:t>
      </w:r>
      <w:r w:rsidRPr="00A05FC2">
        <w:rPr>
          <w:rStyle w:val="FootnoteReference"/>
          <w:rFonts w:asciiTheme="minorHAnsi" w:hAnsiTheme="minorHAnsi" w:cstheme="minorHAnsi"/>
        </w:rPr>
        <w:footnoteReference w:id="997"/>
      </w:r>
    </w:p>
    <w:p w14:paraId="035FEBEF" w14:textId="77777777" w:rsidR="001658A1" w:rsidRPr="00A05FC2" w:rsidRDefault="001658A1" w:rsidP="001658A1">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257891C8" w14:textId="77777777" w:rsidR="001658A1" w:rsidRPr="001658A1" w:rsidRDefault="001658A1" w:rsidP="00CE779E">
      <w:pPr>
        <w:pStyle w:val="Heading6"/>
      </w:pPr>
      <w:r w:rsidRPr="001658A1">
        <w:t xml:space="preserve">Calculation of Savings </w:t>
      </w:r>
    </w:p>
    <w:p w14:paraId="1D7D669F" w14:textId="77777777" w:rsidR="001658A1" w:rsidRPr="001658A1" w:rsidRDefault="001658A1" w:rsidP="00CE779E">
      <w:pPr>
        <w:pStyle w:val="Heading6"/>
      </w:pPr>
      <w:r w:rsidRPr="001658A1">
        <w:t xml:space="preserve">Electric Energy Savings </w:t>
      </w:r>
    </w:p>
    <w:p w14:paraId="2FDAFEC4" w14:textId="77777777" w:rsidR="001658A1" w:rsidRPr="00A05FC2" w:rsidRDefault="001658A1" w:rsidP="001658A1">
      <w:pPr>
        <w:ind w:left="72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7F6C7E11" w14:textId="77777777" w:rsidR="001658A1" w:rsidRPr="00A05FC2" w:rsidRDefault="001658A1" w:rsidP="001658A1">
      <w:pPr>
        <w:rPr>
          <w:rFonts w:cstheme="minorHAnsi"/>
        </w:rPr>
      </w:pPr>
      <w:r w:rsidRPr="00A05FC2">
        <w:rPr>
          <w:rFonts w:cstheme="minorHAnsi"/>
        </w:rPr>
        <w:t>Where:</w:t>
      </w:r>
    </w:p>
    <w:p w14:paraId="002D3C5A" w14:textId="77777777" w:rsidR="001658A1" w:rsidRDefault="001658A1" w:rsidP="001658A1">
      <w:pPr>
        <w:ind w:left="216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Look w:val="04A0" w:firstRow="1" w:lastRow="0" w:firstColumn="1" w:lastColumn="0" w:noHBand="0" w:noVBand="1"/>
      </w:tblPr>
      <w:tblGrid>
        <w:gridCol w:w="1795"/>
        <w:gridCol w:w="1440"/>
      </w:tblGrid>
      <w:tr w:rsidR="001658A1" w:rsidRPr="001658A1" w14:paraId="0B99816F" w14:textId="77777777" w:rsidTr="00DC511D">
        <w:trPr>
          <w:tblHeader/>
          <w:jc w:val="center"/>
        </w:trPr>
        <w:tc>
          <w:tcPr>
            <w:tcW w:w="1795" w:type="dxa"/>
            <w:shd w:val="clear" w:color="auto" w:fill="808080" w:themeFill="background1" w:themeFillShade="80"/>
          </w:tcPr>
          <w:p w14:paraId="46213530" w14:textId="3BCF12BD" w:rsidR="001658A1" w:rsidRPr="004F16DB" w:rsidRDefault="001658A1" w:rsidP="004F16DB">
            <w:pPr>
              <w:spacing w:after="0"/>
              <w:jc w:val="center"/>
              <w:rPr>
                <w:rFonts w:asciiTheme="minorHAnsi" w:hAnsiTheme="minorHAnsi" w:cstheme="minorHAnsi"/>
                <w:b/>
                <w:color w:val="FFFFFF" w:themeColor="background1"/>
              </w:rPr>
            </w:pPr>
            <w:r w:rsidRPr="004F16DB">
              <w:rPr>
                <w:rFonts w:asciiTheme="minorHAnsi" w:hAnsiTheme="minorHAnsi" w:cstheme="minorHAnsi"/>
                <w:b/>
                <w:color w:val="FFFFFF" w:themeColor="background1"/>
              </w:rPr>
              <w:t>Baseline Type</w:t>
            </w:r>
          </w:p>
        </w:tc>
        <w:tc>
          <w:tcPr>
            <w:tcW w:w="1440" w:type="dxa"/>
            <w:shd w:val="clear" w:color="auto" w:fill="808080" w:themeFill="background1" w:themeFillShade="80"/>
          </w:tcPr>
          <w:p w14:paraId="03025592" w14:textId="4222A5CD" w:rsidR="001658A1" w:rsidRPr="004F16DB" w:rsidRDefault="001658A1" w:rsidP="004F16DB">
            <w:pPr>
              <w:spacing w:after="0"/>
              <w:jc w:val="center"/>
              <w:rPr>
                <w:rFonts w:asciiTheme="minorHAnsi" w:hAnsiTheme="minorHAnsi" w:cstheme="minorHAnsi"/>
                <w:b/>
                <w:color w:val="FFFFFF" w:themeColor="background1"/>
                <w:vertAlign w:val="subscript"/>
              </w:rPr>
            </w:pPr>
            <w:r w:rsidRPr="004F16DB">
              <w:rPr>
                <w:rFonts w:asciiTheme="minorHAnsi" w:hAnsiTheme="minorHAnsi" w:cstheme="minorHAnsi"/>
                <w:b/>
                <w:color w:val="FFFFFF" w:themeColor="background1"/>
              </w:rPr>
              <w:t>Watts</w:t>
            </w:r>
            <w:r w:rsidRPr="004F16DB">
              <w:rPr>
                <w:rFonts w:asciiTheme="minorHAnsi" w:hAnsiTheme="minorHAnsi" w:cstheme="minorHAnsi"/>
                <w:b/>
                <w:color w:val="FFFFFF" w:themeColor="background1"/>
                <w:vertAlign w:val="subscript"/>
              </w:rPr>
              <w:t>Base</w:t>
            </w:r>
          </w:p>
        </w:tc>
      </w:tr>
      <w:tr w:rsidR="001658A1" w:rsidRPr="001658A1" w14:paraId="0F9F93BE" w14:textId="77777777" w:rsidTr="00DC511D">
        <w:trPr>
          <w:jc w:val="center"/>
        </w:trPr>
        <w:tc>
          <w:tcPr>
            <w:tcW w:w="1795" w:type="dxa"/>
          </w:tcPr>
          <w:p w14:paraId="1B072611" w14:textId="0689E315" w:rsidR="001658A1" w:rsidRPr="001658A1" w:rsidRDefault="001658A1" w:rsidP="001658A1">
            <w:pPr>
              <w:spacing w:after="0"/>
              <w:rPr>
                <w:rFonts w:asciiTheme="minorHAnsi" w:hAnsiTheme="minorHAnsi" w:cstheme="minorHAnsi"/>
              </w:rPr>
            </w:pPr>
            <w:r w:rsidRPr="00E52644">
              <w:rPr>
                <w:rFonts w:asciiTheme="minorHAnsi" w:hAnsiTheme="minorHAnsi" w:cstheme="minorHAnsi"/>
                <w:noProof/>
                <w:szCs w:val="18"/>
                <w:lang w:val="en"/>
              </w:rPr>
              <w:t>Incandescent</w:t>
            </w:r>
          </w:p>
        </w:tc>
        <w:tc>
          <w:tcPr>
            <w:tcW w:w="1440" w:type="dxa"/>
          </w:tcPr>
          <w:p w14:paraId="7C4C211F" w14:textId="778062F5" w:rsidR="001658A1" w:rsidRPr="001658A1" w:rsidRDefault="004F16DB" w:rsidP="004F16DB">
            <w:pPr>
              <w:spacing w:after="0"/>
              <w:jc w:val="center"/>
              <w:rPr>
                <w:rFonts w:asciiTheme="minorHAnsi" w:hAnsiTheme="minorHAnsi" w:cstheme="minorHAnsi"/>
              </w:rPr>
            </w:pPr>
            <w:r w:rsidRPr="00E52644">
              <w:rPr>
                <w:rFonts w:asciiTheme="minorHAnsi" w:hAnsiTheme="minorHAnsi" w:cstheme="minorHAnsi"/>
              </w:rPr>
              <w:t>35W</w:t>
            </w:r>
            <w:r w:rsidRPr="00E52644">
              <w:rPr>
                <w:rStyle w:val="FootnoteReference"/>
                <w:rFonts w:asciiTheme="minorHAnsi" w:hAnsiTheme="minorHAnsi" w:cstheme="minorHAnsi"/>
                <w:noProof/>
              </w:rPr>
              <w:footnoteReference w:id="998"/>
            </w:r>
          </w:p>
        </w:tc>
      </w:tr>
      <w:tr w:rsidR="001658A1" w:rsidRPr="001658A1" w14:paraId="34A36EEB" w14:textId="77777777" w:rsidTr="00DC511D">
        <w:trPr>
          <w:jc w:val="center"/>
        </w:trPr>
        <w:tc>
          <w:tcPr>
            <w:tcW w:w="1795" w:type="dxa"/>
          </w:tcPr>
          <w:p w14:paraId="77F3AA6D" w14:textId="7A09AF84" w:rsidR="001658A1" w:rsidRPr="001658A1" w:rsidRDefault="004F16DB" w:rsidP="001658A1">
            <w:pPr>
              <w:spacing w:after="0"/>
              <w:rPr>
                <w:rFonts w:asciiTheme="minorHAnsi" w:hAnsiTheme="minorHAnsi" w:cstheme="minorHAnsi"/>
              </w:rPr>
            </w:pPr>
            <w:r w:rsidRPr="002C7436">
              <w:rPr>
                <w:rFonts w:asciiTheme="minorHAnsi" w:hAnsiTheme="minorHAnsi" w:cstheme="minorHAnsi"/>
                <w:noProof/>
                <w:szCs w:val="18"/>
                <w:lang w:val="en"/>
              </w:rPr>
              <w:t>CFL (dual sided)</w:t>
            </w:r>
          </w:p>
        </w:tc>
        <w:tc>
          <w:tcPr>
            <w:tcW w:w="1440" w:type="dxa"/>
          </w:tcPr>
          <w:p w14:paraId="59DDFF99" w14:textId="1903F68E" w:rsidR="001658A1" w:rsidRPr="001658A1" w:rsidRDefault="004F16DB" w:rsidP="004F16DB">
            <w:pPr>
              <w:spacing w:after="0"/>
              <w:jc w:val="center"/>
              <w:rPr>
                <w:rFonts w:asciiTheme="minorHAnsi" w:hAnsiTheme="minorHAnsi" w:cstheme="minorHAnsi"/>
              </w:rPr>
            </w:pPr>
            <w:r w:rsidRPr="002C7436">
              <w:rPr>
                <w:rFonts w:asciiTheme="minorHAnsi" w:hAnsiTheme="minorHAnsi" w:cstheme="minorHAnsi"/>
                <w:noProof/>
                <w:szCs w:val="18"/>
                <w:lang w:val="en"/>
              </w:rPr>
              <w:t>14W</w:t>
            </w:r>
            <w:r w:rsidRPr="00E52644">
              <w:rPr>
                <w:rFonts w:asciiTheme="minorHAnsi" w:eastAsiaTheme="majorEastAsia" w:hAnsiTheme="minorHAnsi" w:cstheme="minorHAnsi"/>
                <w:noProof/>
                <w:szCs w:val="18"/>
                <w:vertAlign w:val="superscript"/>
                <w:lang w:val="en"/>
              </w:rPr>
              <w:footnoteReference w:id="999"/>
            </w:r>
          </w:p>
        </w:tc>
      </w:tr>
      <w:tr w:rsidR="001658A1" w:rsidRPr="001658A1" w14:paraId="15697BF4" w14:textId="77777777" w:rsidTr="00DC511D">
        <w:trPr>
          <w:jc w:val="center"/>
        </w:trPr>
        <w:tc>
          <w:tcPr>
            <w:tcW w:w="1795" w:type="dxa"/>
          </w:tcPr>
          <w:p w14:paraId="7CE2FB25" w14:textId="245B9FB3" w:rsidR="001658A1" w:rsidRPr="001658A1" w:rsidRDefault="004F16DB" w:rsidP="001658A1">
            <w:pPr>
              <w:spacing w:after="0"/>
              <w:rPr>
                <w:rFonts w:asciiTheme="minorHAnsi" w:hAnsiTheme="minorHAnsi" w:cstheme="minorHAnsi"/>
              </w:rPr>
            </w:pPr>
            <w:r w:rsidRPr="002C7436">
              <w:rPr>
                <w:rFonts w:asciiTheme="minorHAnsi" w:hAnsiTheme="minorHAnsi" w:cstheme="minorHAnsi"/>
                <w:noProof/>
                <w:szCs w:val="18"/>
                <w:lang w:val="en"/>
              </w:rPr>
              <w:t>CFL (single sided)</w:t>
            </w:r>
          </w:p>
        </w:tc>
        <w:tc>
          <w:tcPr>
            <w:tcW w:w="1440" w:type="dxa"/>
          </w:tcPr>
          <w:p w14:paraId="2AC9A91D" w14:textId="1AB42588" w:rsidR="001658A1" w:rsidRPr="001658A1" w:rsidRDefault="004F16DB" w:rsidP="004F16DB">
            <w:pPr>
              <w:spacing w:after="0"/>
              <w:jc w:val="center"/>
              <w:rPr>
                <w:rFonts w:asciiTheme="minorHAnsi" w:hAnsiTheme="minorHAnsi" w:cstheme="minorHAnsi"/>
              </w:rPr>
            </w:pPr>
            <w:r w:rsidRPr="002C7436">
              <w:rPr>
                <w:rFonts w:asciiTheme="minorHAnsi" w:hAnsiTheme="minorHAnsi" w:cstheme="minorHAnsi"/>
                <w:noProof/>
                <w:szCs w:val="18"/>
                <w:lang w:val="en"/>
              </w:rPr>
              <w:t>7W</w:t>
            </w:r>
          </w:p>
        </w:tc>
      </w:tr>
      <w:tr w:rsidR="001658A1" w:rsidRPr="001658A1" w14:paraId="4C858643" w14:textId="77777777" w:rsidTr="00DC511D">
        <w:trPr>
          <w:jc w:val="center"/>
        </w:trPr>
        <w:tc>
          <w:tcPr>
            <w:tcW w:w="1795" w:type="dxa"/>
          </w:tcPr>
          <w:p w14:paraId="0AC4FEE2" w14:textId="304FD4F7" w:rsidR="001658A1" w:rsidRPr="001658A1" w:rsidRDefault="004F16DB" w:rsidP="001658A1">
            <w:pPr>
              <w:spacing w:after="0"/>
              <w:rPr>
                <w:rFonts w:asciiTheme="minorHAnsi" w:hAnsiTheme="minorHAnsi" w:cstheme="minorHAnsi"/>
              </w:rPr>
            </w:pPr>
            <w:r w:rsidRPr="00E52644">
              <w:rPr>
                <w:rFonts w:asciiTheme="minorHAnsi" w:hAnsiTheme="minorHAnsi" w:cstheme="minorHAnsi"/>
                <w:noProof/>
                <w:szCs w:val="18"/>
                <w:lang w:val="en"/>
              </w:rPr>
              <w:t>Unknown</w:t>
            </w:r>
          </w:p>
        </w:tc>
        <w:tc>
          <w:tcPr>
            <w:tcW w:w="1440" w:type="dxa"/>
          </w:tcPr>
          <w:p w14:paraId="4272E344" w14:textId="65322CF7" w:rsidR="001658A1" w:rsidRPr="001658A1" w:rsidRDefault="004F16DB" w:rsidP="004F16DB">
            <w:pPr>
              <w:spacing w:after="0"/>
              <w:jc w:val="center"/>
              <w:rPr>
                <w:rFonts w:asciiTheme="minorHAnsi" w:hAnsiTheme="minorHAnsi" w:cstheme="minorHAnsi"/>
              </w:rPr>
            </w:pPr>
            <w:r w:rsidRPr="00E52644">
              <w:rPr>
                <w:rFonts w:asciiTheme="minorHAnsi" w:hAnsiTheme="minorHAnsi" w:cstheme="minorHAnsi"/>
                <w:noProof/>
                <w:szCs w:val="18"/>
                <w:lang w:val="en"/>
              </w:rPr>
              <w:t>7W</w:t>
            </w:r>
          </w:p>
        </w:tc>
      </w:tr>
    </w:tbl>
    <w:p w14:paraId="451C487C" w14:textId="77777777" w:rsidR="001658A1" w:rsidRPr="00A05FC2" w:rsidRDefault="001658A1" w:rsidP="001658A1">
      <w:pPr>
        <w:rPr>
          <w:rFonts w:cstheme="minorHAnsi"/>
        </w:rPr>
      </w:pPr>
    </w:p>
    <w:p w14:paraId="71512DC2" w14:textId="7702855B" w:rsidR="004F16DB" w:rsidRPr="0061704B" w:rsidRDefault="004F16DB" w:rsidP="008E44AA">
      <w:pPr>
        <w:ind w:left="2160" w:hanging="1440"/>
        <w:rPr>
          <w:rFonts w:cstheme="minorHAnsi"/>
          <w:noProof/>
        </w:rPr>
      </w:pPr>
      <w:r w:rsidRPr="000B7BB6">
        <w:rPr>
          <w:rFonts w:cstheme="minorHAnsi"/>
          <w:noProof/>
        </w:rPr>
        <w:t>WattsEE</w:t>
      </w:r>
      <w:r w:rsidRPr="000B7BB6">
        <w:rPr>
          <w:rFonts w:cstheme="minorHAnsi"/>
          <w:noProof/>
        </w:rPr>
        <w:tab/>
        <w:t xml:space="preserve">= Actual wattage if known, if </w:t>
      </w:r>
      <w:r w:rsidRPr="0061704B">
        <w:rPr>
          <w:rFonts w:cstheme="minorHAnsi"/>
          <w:noProof/>
        </w:rPr>
        <w:t xml:space="preserve">singled sided </w:t>
      </w:r>
      <w:r w:rsidR="007A18D6">
        <w:rPr>
          <w:rFonts w:cstheme="minorHAnsi"/>
          <w:noProof/>
        </w:rPr>
        <w:t xml:space="preserve">or unknown assume </w:t>
      </w:r>
      <w:r w:rsidRPr="0061704B">
        <w:rPr>
          <w:rFonts w:cstheme="minorHAnsi"/>
          <w:noProof/>
        </w:rPr>
        <w:t>2W</w:t>
      </w:r>
      <w:r w:rsidR="007A18D6">
        <w:rPr>
          <w:rFonts w:cstheme="minorHAnsi"/>
          <w:noProof/>
        </w:rPr>
        <w:t>,</w:t>
      </w:r>
      <w:r w:rsidRPr="0061704B">
        <w:rPr>
          <w:rFonts w:cstheme="minorHAnsi"/>
          <w:noProof/>
        </w:rPr>
        <w:t xml:space="preserve"> </w:t>
      </w:r>
      <w:r w:rsidR="007A18D6">
        <w:rPr>
          <w:rFonts w:cstheme="minorHAnsi"/>
          <w:noProof/>
        </w:rPr>
        <w:t>if</w:t>
      </w:r>
      <w:r w:rsidRPr="0061704B">
        <w:rPr>
          <w:rFonts w:cstheme="minorHAnsi"/>
          <w:noProof/>
        </w:rPr>
        <w:t xml:space="preserve"> dual sided </w:t>
      </w:r>
      <w:r w:rsidR="007A18D6">
        <w:rPr>
          <w:rFonts w:cstheme="minorHAnsi"/>
          <w:noProof/>
        </w:rPr>
        <w:t xml:space="preserve">assume </w:t>
      </w:r>
      <w:r w:rsidRPr="0061704B">
        <w:rPr>
          <w:rFonts w:cstheme="minorHAnsi"/>
          <w:noProof/>
        </w:rPr>
        <w:t>4W</w:t>
      </w:r>
      <w:r w:rsidR="007A18D6">
        <w:rPr>
          <w:rFonts w:cstheme="minorHAnsi"/>
          <w:noProof/>
        </w:rPr>
        <w:t>.</w:t>
      </w:r>
      <w:r w:rsidRPr="0061704B">
        <w:rPr>
          <w:rFonts w:ascii="Arial" w:eastAsiaTheme="majorEastAsia" w:hAnsi="Arial" w:cstheme="minorHAnsi"/>
          <w:noProof/>
          <w:vertAlign w:val="superscript"/>
        </w:rPr>
        <w:footnoteReference w:id="1000"/>
      </w:r>
    </w:p>
    <w:p w14:paraId="2DB855EF" w14:textId="77777777" w:rsidR="004F16DB" w:rsidRPr="00A05FC2" w:rsidRDefault="004F16DB" w:rsidP="004F16DB">
      <w:pPr>
        <w:rPr>
          <w:rFonts w:cstheme="minorHAnsi"/>
          <w:noProof/>
        </w:rPr>
      </w:pP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13C57ACF" w14:textId="77777777" w:rsidR="004F16DB" w:rsidRPr="00A05FC2" w:rsidRDefault="004F16DB" w:rsidP="004F16DB">
      <w:pPr>
        <w:ind w:left="1440" w:firstLine="720"/>
        <w:rPr>
          <w:rFonts w:cstheme="minorHAnsi"/>
          <w:noProof/>
        </w:rPr>
      </w:pPr>
      <w:r w:rsidRPr="00A05FC2">
        <w:rPr>
          <w:rFonts w:cstheme="minorHAnsi"/>
          <w:noProof/>
        </w:rPr>
        <w:t>= 876</w:t>
      </w:r>
      <w:r>
        <w:rPr>
          <w:rFonts w:cstheme="minorHAnsi"/>
          <w:noProof/>
        </w:rPr>
        <w:t>6</w:t>
      </w:r>
    </w:p>
    <w:p w14:paraId="1A050788" w14:textId="77777777" w:rsidR="004F16DB" w:rsidRPr="00A05FC2" w:rsidRDefault="004F16DB" w:rsidP="004F16DB">
      <w:pPr>
        <w:autoSpaceDE w:val="0"/>
        <w:autoSpaceDN w:val="0"/>
        <w:adjustRightInd w:val="0"/>
        <w:ind w:left="216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14:paraId="4DFEA5F3" w14:textId="36C2EEDE" w:rsidR="004F16DB" w:rsidRPr="000B7BB6" w:rsidRDefault="004F16DB" w:rsidP="004F16DB">
      <w:pPr>
        <w:ind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1001"/>
      </w:r>
      <w:r w:rsidRPr="00B41203">
        <w:rPr>
          <w:rFonts w:cstheme="minorHAnsi"/>
          <w:noProof/>
        </w:rPr>
        <w:t xml:space="preserve"> </w:t>
      </w:r>
    </w:p>
    <w:p w14:paraId="5347E6E4" w14:textId="77777777" w:rsidR="004F16DB" w:rsidRPr="00A05FC2" w:rsidRDefault="004F16DB" w:rsidP="004F16DB">
      <w:pPr>
        <w:ind w:firstLine="720"/>
        <w:rPr>
          <w:rFonts w:cstheme="minorHAnsi"/>
        </w:rPr>
      </w:pPr>
      <w:r w:rsidRPr="00A05FC2">
        <w:rPr>
          <w:rFonts w:cstheme="minorHAnsi"/>
        </w:rPr>
        <w:t>Default if replacing incandescent fixture</w:t>
      </w:r>
    </w:p>
    <w:p w14:paraId="08718C3A" w14:textId="6F528965" w:rsidR="004F16DB" w:rsidRPr="00A05FC2" w:rsidRDefault="004F16DB" w:rsidP="004F16DB">
      <w:pPr>
        <w:ind w:left="720" w:firstLine="720"/>
        <w:rPr>
          <w:rFonts w:cstheme="minorHAnsi"/>
        </w:rPr>
      </w:pPr>
      <w:r w:rsidRPr="00A05FC2">
        <w:rPr>
          <w:rFonts w:cstheme="minorHAnsi"/>
          <w:noProof/>
        </w:rPr>
        <w:t>ΔkW</w:t>
      </w:r>
      <w:r w:rsidR="007A18D6">
        <w:rPr>
          <w:rFonts w:cstheme="minorHAnsi"/>
          <w:noProof/>
        </w:rPr>
        <w:t>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14:paraId="071D46EB" w14:textId="77777777" w:rsidR="004F16DB" w:rsidRPr="00A05FC2" w:rsidRDefault="004F16DB" w:rsidP="004F16DB">
      <w:pPr>
        <w:ind w:left="2160"/>
        <w:rPr>
          <w:rFonts w:cstheme="minorHAnsi"/>
        </w:rPr>
      </w:pPr>
      <w:r w:rsidRPr="00A05FC2">
        <w:rPr>
          <w:rFonts w:cstheme="minorHAnsi"/>
        </w:rPr>
        <w:t>= 301 kWh</w:t>
      </w:r>
    </w:p>
    <w:p w14:paraId="0936618B" w14:textId="77777777" w:rsidR="004F16DB" w:rsidRPr="00A05FC2" w:rsidRDefault="004F16DB" w:rsidP="004F16DB">
      <w:pPr>
        <w:ind w:firstLine="720"/>
        <w:rPr>
          <w:rFonts w:cstheme="minorHAnsi"/>
        </w:rPr>
      </w:pPr>
      <w:r w:rsidRPr="00A05FC2">
        <w:rPr>
          <w:rFonts w:cstheme="minorHAnsi"/>
        </w:rPr>
        <w:t xml:space="preserve">Default if replacing </w:t>
      </w:r>
      <w:r>
        <w:rPr>
          <w:rFonts w:cstheme="minorHAnsi"/>
        </w:rPr>
        <w:t xml:space="preserve">dual sided </w:t>
      </w:r>
      <w:r w:rsidRPr="00A05FC2">
        <w:rPr>
          <w:rFonts w:cstheme="minorHAnsi"/>
        </w:rPr>
        <w:t>fluorescent fixture</w:t>
      </w:r>
    </w:p>
    <w:p w14:paraId="0648BF82" w14:textId="5DBA2BC6" w:rsidR="004F16DB" w:rsidRPr="00A05FC2" w:rsidRDefault="004F16DB" w:rsidP="004F16DB">
      <w:pPr>
        <w:ind w:left="720" w:firstLine="720"/>
        <w:rPr>
          <w:rFonts w:cstheme="minorHAnsi"/>
        </w:rPr>
      </w:pPr>
      <w:r w:rsidRPr="00A05FC2">
        <w:rPr>
          <w:rFonts w:cstheme="minorHAnsi"/>
          <w:noProof/>
        </w:rPr>
        <w:t>ΔkW</w:t>
      </w:r>
      <w:r w:rsidR="007A18D6">
        <w:rPr>
          <w:rFonts w:cstheme="minorHAnsi"/>
          <w:noProof/>
        </w:rPr>
        <w:t>h</w:t>
      </w:r>
      <w:r w:rsidRPr="00A05FC2">
        <w:rPr>
          <w:rFonts w:cstheme="minorHAnsi"/>
          <w:noProof/>
        </w:rPr>
        <w:tab/>
        <w:t>= (</w:t>
      </w:r>
      <w:r>
        <w:rPr>
          <w:rFonts w:cstheme="minorHAnsi"/>
          <w:noProof/>
        </w:rPr>
        <w:t>14</w:t>
      </w:r>
      <w:r w:rsidRPr="00A05FC2">
        <w:rPr>
          <w:rFonts w:cstheme="minorHAnsi"/>
          <w:noProof/>
        </w:rPr>
        <w:t xml:space="preserve"> – </w:t>
      </w:r>
      <w:r>
        <w:rPr>
          <w:rFonts w:cstheme="minorHAnsi"/>
          <w:noProof/>
        </w:rPr>
        <w:t>4</w:t>
      </w:r>
      <w:r w:rsidRPr="00A05FC2">
        <w:rPr>
          <w:rFonts w:cstheme="minorHAnsi"/>
          <w:noProof/>
        </w:rPr>
        <w:t>)/1000 * 876</w:t>
      </w:r>
      <w:r>
        <w:rPr>
          <w:rFonts w:cstheme="minorHAnsi"/>
          <w:noProof/>
        </w:rPr>
        <w:t>6</w:t>
      </w:r>
      <w:r w:rsidRPr="00A05FC2">
        <w:rPr>
          <w:rFonts w:cstheme="minorHAnsi"/>
          <w:noProof/>
        </w:rPr>
        <w:t xml:space="preserve"> * </w:t>
      </w:r>
      <w:r w:rsidRPr="00A05FC2">
        <w:rPr>
          <w:rFonts w:cstheme="minorHAnsi"/>
        </w:rPr>
        <w:t>1.04</w:t>
      </w:r>
    </w:p>
    <w:p w14:paraId="2FE77F92" w14:textId="4A2E24EB" w:rsidR="004F16DB" w:rsidRDefault="004F16DB" w:rsidP="004F16DB">
      <w:pPr>
        <w:ind w:left="1440" w:firstLine="720"/>
        <w:rPr>
          <w:rFonts w:cstheme="minorHAnsi"/>
        </w:rPr>
      </w:pPr>
      <w:r w:rsidRPr="00A05FC2">
        <w:rPr>
          <w:rFonts w:cstheme="minorHAnsi"/>
        </w:rPr>
        <w:t xml:space="preserve">= </w:t>
      </w:r>
      <w:r>
        <w:rPr>
          <w:rFonts w:cstheme="minorHAnsi"/>
        </w:rPr>
        <w:t xml:space="preserve">91 </w:t>
      </w:r>
      <w:r w:rsidRPr="00A05FC2">
        <w:rPr>
          <w:rFonts w:cstheme="minorHAnsi"/>
        </w:rPr>
        <w:t>kWh</w:t>
      </w:r>
    </w:p>
    <w:p w14:paraId="5F15D75C" w14:textId="77777777" w:rsidR="004F16DB" w:rsidRPr="00A05FC2" w:rsidRDefault="004F16DB" w:rsidP="004F16DB">
      <w:pPr>
        <w:ind w:firstLine="720"/>
        <w:rPr>
          <w:rFonts w:cstheme="minorHAnsi"/>
        </w:rPr>
      </w:pPr>
      <w:r w:rsidRPr="00A05FC2">
        <w:rPr>
          <w:rFonts w:cstheme="minorHAnsi"/>
        </w:rPr>
        <w:t xml:space="preserve">Default if replacing </w:t>
      </w:r>
      <w:r>
        <w:rPr>
          <w:rFonts w:cstheme="minorHAnsi"/>
        </w:rPr>
        <w:t xml:space="preserve">single sided </w:t>
      </w:r>
      <w:r w:rsidRPr="00A05FC2">
        <w:rPr>
          <w:rFonts w:cstheme="minorHAnsi"/>
        </w:rPr>
        <w:t xml:space="preserve">fluorescent </w:t>
      </w:r>
      <w:r>
        <w:rPr>
          <w:rFonts w:cstheme="minorHAnsi"/>
        </w:rPr>
        <w:t xml:space="preserve">(or unknown) </w:t>
      </w:r>
      <w:r w:rsidRPr="00A05FC2">
        <w:rPr>
          <w:rFonts w:cstheme="minorHAnsi"/>
        </w:rPr>
        <w:t>fixture</w:t>
      </w:r>
    </w:p>
    <w:p w14:paraId="63F3BDA9" w14:textId="73F69A2E" w:rsidR="004F16DB" w:rsidRPr="00A05FC2" w:rsidRDefault="007A18D6" w:rsidP="004F16DB">
      <w:pPr>
        <w:ind w:left="720" w:firstLine="720"/>
        <w:rPr>
          <w:rFonts w:cstheme="minorHAnsi"/>
        </w:rPr>
      </w:pPr>
      <w:r>
        <w:rPr>
          <w:rFonts w:cstheme="minorHAnsi"/>
          <w:noProof/>
        </w:rPr>
        <w:t>ΔkWh</w:t>
      </w:r>
      <w:r w:rsidR="004F16DB" w:rsidRPr="00A05FC2">
        <w:rPr>
          <w:rFonts w:cstheme="minorHAnsi"/>
          <w:noProof/>
        </w:rPr>
        <w:tab/>
        <w:t>= (</w:t>
      </w:r>
      <w:r w:rsidR="004F16DB">
        <w:rPr>
          <w:rFonts w:cstheme="minorHAnsi"/>
          <w:noProof/>
        </w:rPr>
        <w:t>7</w:t>
      </w:r>
      <w:r w:rsidR="004F16DB" w:rsidRPr="00A05FC2">
        <w:rPr>
          <w:rFonts w:cstheme="minorHAnsi"/>
          <w:noProof/>
        </w:rPr>
        <w:t xml:space="preserve"> – 2)/1000 * 876</w:t>
      </w:r>
      <w:r w:rsidR="004F16DB">
        <w:rPr>
          <w:rFonts w:cstheme="minorHAnsi"/>
          <w:noProof/>
        </w:rPr>
        <w:t>6</w:t>
      </w:r>
      <w:r w:rsidR="004F16DB" w:rsidRPr="00A05FC2">
        <w:rPr>
          <w:rFonts w:cstheme="minorHAnsi"/>
          <w:noProof/>
        </w:rPr>
        <w:t xml:space="preserve"> * </w:t>
      </w:r>
      <w:r w:rsidR="004F16DB" w:rsidRPr="00A05FC2">
        <w:rPr>
          <w:rFonts w:cstheme="minorHAnsi"/>
        </w:rPr>
        <w:t>1.04</w:t>
      </w:r>
    </w:p>
    <w:p w14:paraId="18BFE30D" w14:textId="77777777" w:rsidR="004F16DB" w:rsidRPr="00A05FC2" w:rsidRDefault="004F16DB" w:rsidP="004F16DB">
      <w:pPr>
        <w:ind w:left="1440" w:firstLine="720"/>
        <w:rPr>
          <w:rFonts w:cstheme="minorHAnsi"/>
          <w:noProof/>
        </w:rPr>
      </w:pPr>
      <w:r w:rsidRPr="00A05FC2">
        <w:rPr>
          <w:rFonts w:cstheme="minorHAnsi"/>
        </w:rPr>
        <w:t xml:space="preserve">= </w:t>
      </w:r>
      <w:r>
        <w:rPr>
          <w:rFonts w:cstheme="minorHAnsi"/>
        </w:rPr>
        <w:t xml:space="preserve">46 </w:t>
      </w:r>
      <w:r w:rsidRPr="00A05FC2">
        <w:rPr>
          <w:rFonts w:cstheme="minorHAnsi"/>
        </w:rPr>
        <w:t>kWh</w:t>
      </w:r>
    </w:p>
    <w:p w14:paraId="0E38DED3" w14:textId="3BB2D4A8" w:rsidR="00BB5E33" w:rsidRDefault="004F16DB" w:rsidP="00CE779E">
      <w:pPr>
        <w:pStyle w:val="Heading6"/>
      </w:pPr>
      <w:r>
        <w:t xml:space="preserve">Heating Penalty </w:t>
      </w:r>
    </w:p>
    <w:p w14:paraId="441D2CE4" w14:textId="77777777" w:rsidR="007A18D6" w:rsidRPr="00E432E0" w:rsidRDefault="007A18D6" w:rsidP="007A18D6">
      <w:pPr>
        <w:rPr>
          <w:rFonts w:eastAsiaTheme="minorHAnsi" w:cstheme="minorHAnsi"/>
        </w:rPr>
      </w:pPr>
      <w:r w:rsidRPr="00E432E0">
        <w:rPr>
          <w:rFonts w:cstheme="minorHAnsi"/>
        </w:rPr>
        <w:t>If electric heated home (if heating fuel is unknown assume gas, see Natural Gas section):</w:t>
      </w:r>
    </w:p>
    <w:p w14:paraId="2E4FF8CD" w14:textId="5B2EFC23" w:rsidR="007A18D6" w:rsidRPr="00E432E0" w:rsidRDefault="007A18D6" w:rsidP="007A18D6">
      <w:pPr>
        <w:ind w:left="1440"/>
        <w:rPr>
          <w:rFonts w:cstheme="minorHAnsi"/>
        </w:rPr>
      </w:pPr>
      <w:r w:rsidRPr="00E432E0">
        <w:rPr>
          <w:rFonts w:cstheme="minorHAnsi"/>
        </w:rPr>
        <w:t>∆kWh</w:t>
      </w:r>
      <w:r w:rsidRPr="00E432E0">
        <w:rPr>
          <w:rFonts w:ascii="Arial" w:hAnsi="Arial"/>
          <w:vertAlign w:val="superscript"/>
        </w:rPr>
        <w:footnoteReference w:id="1002"/>
      </w:r>
      <w:r w:rsidRPr="00E432E0">
        <w:rPr>
          <w:rFonts w:cstheme="minorHAnsi"/>
        </w:rPr>
        <w:t xml:space="preserve">  = - (((WattsBase - WattsEE) / 1000) * Hours * HF) / ηHeat  </w:t>
      </w:r>
    </w:p>
    <w:p w14:paraId="4D089F5F" w14:textId="77777777" w:rsidR="007A18D6" w:rsidRPr="00E432E0" w:rsidRDefault="007A18D6" w:rsidP="007A18D6">
      <w:pPr>
        <w:ind w:left="720" w:hanging="720"/>
        <w:rPr>
          <w:rFonts w:cstheme="minorHAnsi"/>
          <w:lang w:val="nl-NL"/>
        </w:rPr>
      </w:pPr>
      <w:r w:rsidRPr="00E432E0">
        <w:rPr>
          <w:rFonts w:cstheme="minorHAnsi"/>
          <w:lang w:val="nl-NL"/>
        </w:rPr>
        <w:t>Where:</w:t>
      </w:r>
    </w:p>
    <w:p w14:paraId="6800820F" w14:textId="77777777" w:rsidR="004F16DB" w:rsidRPr="000B7BB6" w:rsidRDefault="004F16DB" w:rsidP="004F16DB">
      <w:pPr>
        <w:ind w:left="720"/>
        <w:rPr>
          <w:rFonts w:cstheme="minorHAnsi"/>
          <w:lang w:val="nl-NL"/>
        </w:rPr>
      </w:pPr>
      <w:r w:rsidRPr="000B7BB6">
        <w:rPr>
          <w:rFonts w:cstheme="minorHAnsi"/>
          <w:lang w:val="nl-NL"/>
        </w:rPr>
        <w:t>HF</w:t>
      </w:r>
      <w:r w:rsidRPr="000B7BB6">
        <w:rPr>
          <w:rFonts w:cstheme="minorHAnsi"/>
          <w:lang w:val="nl-NL"/>
        </w:rPr>
        <w:tab/>
      </w:r>
      <w:r>
        <w:rPr>
          <w:rFonts w:cstheme="minorHAnsi"/>
          <w:lang w:val="nl-NL"/>
        </w:rPr>
        <w:tab/>
      </w:r>
      <w:r w:rsidRPr="000B7BB6">
        <w:rPr>
          <w:rFonts w:cstheme="minorHAnsi"/>
          <w:lang w:val="nl-NL"/>
        </w:rPr>
        <w:t>= Heating Factor or percentage of light savings that must be heated</w:t>
      </w:r>
    </w:p>
    <w:p w14:paraId="768A6305" w14:textId="77777777" w:rsidR="004F16DB" w:rsidRPr="000B7BB6" w:rsidRDefault="004F16DB" w:rsidP="004F16DB">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1003"/>
      </w:r>
      <w:r w:rsidRPr="00B41203">
        <w:rPr>
          <w:rFonts w:cstheme="minorHAnsi"/>
          <w:lang w:val="nl-NL"/>
        </w:rPr>
        <w:t xml:space="preserve"> </w:t>
      </w:r>
    </w:p>
    <w:p w14:paraId="3605B466" w14:textId="77777777" w:rsidR="004F16DB" w:rsidRPr="000B7BB6" w:rsidRDefault="004F16DB" w:rsidP="004F16DB">
      <w:pPr>
        <w:ind w:firstLine="720"/>
        <w:rPr>
          <w:rFonts w:cstheme="minorHAnsi"/>
        </w:rPr>
      </w:pPr>
      <w:r w:rsidRPr="000B7BB6">
        <w:rPr>
          <w:rFonts w:cstheme="minorHAnsi"/>
        </w:rPr>
        <w:t xml:space="preserve">ηHeat </w:t>
      </w:r>
      <w:r>
        <w:rPr>
          <w:rFonts w:cstheme="minorHAnsi"/>
        </w:rPr>
        <w:tab/>
      </w:r>
      <w:r>
        <w:rPr>
          <w:rFonts w:cstheme="minorHAnsi"/>
        </w:rPr>
        <w:tab/>
      </w:r>
      <w:r w:rsidRPr="00B41203">
        <w:rPr>
          <w:rFonts w:cstheme="minorHAnsi"/>
        </w:rPr>
        <w:t xml:space="preserve">= Efficiency in COP of Heating equipment </w:t>
      </w:r>
    </w:p>
    <w:p w14:paraId="13E67105" w14:textId="0D4E705D" w:rsidR="004F16DB" w:rsidRDefault="004F16DB" w:rsidP="004F16DB">
      <w:pPr>
        <w:ind w:left="1440" w:firstLine="720"/>
        <w:rPr>
          <w:rFonts w:cstheme="minorHAnsi"/>
        </w:rPr>
      </w:pPr>
      <w:r w:rsidRPr="000B7BB6">
        <w:rPr>
          <w:rFonts w:cstheme="minorHAnsi"/>
        </w:rPr>
        <w:t>= Actual. If not available use:</w:t>
      </w:r>
      <w:r w:rsidRPr="00233D30">
        <w:rPr>
          <w:rStyle w:val="FootnoteReference"/>
          <w:rFonts w:eastAsiaTheme="majorEastAsia" w:cstheme="minorHAnsi"/>
        </w:rPr>
        <w:t xml:space="preserve"> </w:t>
      </w:r>
      <w:r>
        <w:rPr>
          <w:rStyle w:val="FootnoteReference"/>
          <w:rFonts w:eastAsiaTheme="majorEastAsia" w:cstheme="minorHAnsi"/>
        </w:rPr>
        <w:footnoteReference w:id="1004"/>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4F16DB" w:rsidRPr="00F3212E" w14:paraId="618E8BCD"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BD51D8"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7F9A72F" w14:textId="77777777" w:rsidR="004F16DB" w:rsidRPr="00F3212E" w:rsidRDefault="004F16DB" w:rsidP="004F16DB">
            <w:pPr>
              <w:spacing w:after="0"/>
              <w:jc w:val="center"/>
              <w:rPr>
                <w:rFonts w:asciiTheme="minorHAnsi" w:hAnsiTheme="minorHAnsi"/>
                <w:b/>
                <w:bCs/>
                <w:color w:val="FFFFFF" w:themeColor="background1"/>
                <w:kern w:val="32"/>
                <w:szCs w:val="32"/>
              </w:rPr>
            </w:pPr>
            <w:r w:rsidRPr="00F3212E">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8F7623" w14:textId="77777777" w:rsidR="004F16DB" w:rsidRPr="00F3212E" w:rsidRDefault="004F16DB" w:rsidP="004F16DB">
            <w:pPr>
              <w:spacing w:after="0"/>
              <w:jc w:val="center"/>
              <w:rPr>
                <w:rFonts w:asciiTheme="minorHAnsi" w:hAnsiTheme="minorHAnsi"/>
                <w:b/>
                <w:bCs/>
                <w:color w:val="FFFFFF" w:themeColor="background1"/>
                <w:kern w:val="32"/>
                <w:szCs w:val="32"/>
              </w:rPr>
            </w:pPr>
            <w:r w:rsidRPr="00F3212E">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B4022C"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COP</w:t>
            </w:r>
            <w:r w:rsidRPr="00F3212E">
              <w:rPr>
                <w:rFonts w:asciiTheme="minorHAnsi" w:hAnsiTheme="minorHAnsi"/>
                <w:b/>
                <w:color w:val="FFFFFF" w:themeColor="background1"/>
                <w:vertAlign w:val="subscript"/>
              </w:rPr>
              <w:t>HEAT</w:t>
            </w:r>
          </w:p>
          <w:p w14:paraId="1DC40337" w14:textId="77777777" w:rsidR="004F16DB" w:rsidRPr="00F3212E" w:rsidRDefault="004F16DB" w:rsidP="004F16DB">
            <w:pPr>
              <w:spacing w:after="0"/>
              <w:jc w:val="center"/>
              <w:rPr>
                <w:rFonts w:asciiTheme="minorHAnsi" w:hAnsiTheme="minorHAnsi"/>
                <w:b/>
                <w:color w:val="FFFFFF" w:themeColor="background1"/>
              </w:rPr>
            </w:pPr>
            <w:r w:rsidRPr="00F3212E">
              <w:rPr>
                <w:rFonts w:asciiTheme="minorHAnsi" w:hAnsiTheme="minorHAnsi"/>
                <w:b/>
                <w:color w:val="FFFFFF" w:themeColor="background1"/>
              </w:rPr>
              <w:t>(COP Estimate)</w:t>
            </w:r>
          </w:p>
          <w:p w14:paraId="03BC156C"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 (HSPF/3.413)*0.85</w:t>
            </w:r>
          </w:p>
        </w:tc>
      </w:tr>
      <w:tr w:rsidR="004F16DB" w:rsidRPr="00F3212E" w14:paraId="1DDDC665" w14:textId="77777777" w:rsidTr="004F16DB">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349620D3" w14:textId="77777777" w:rsidR="004F16DB" w:rsidRPr="00F3212E" w:rsidRDefault="004F16DB" w:rsidP="004F16DB">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E7600F6" w14:textId="77777777" w:rsidR="004F16DB" w:rsidRPr="00F3212E" w:rsidRDefault="004F16DB" w:rsidP="004F16DB">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00FD40F"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A46EC23"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1.7</w:t>
            </w:r>
          </w:p>
        </w:tc>
      </w:tr>
      <w:tr w:rsidR="004F16DB" w:rsidRPr="00F3212E" w14:paraId="7ED6AAA5" w14:textId="77777777" w:rsidTr="004F16DB">
        <w:trPr>
          <w:trHeight w:val="20"/>
          <w:jc w:val="center"/>
        </w:trPr>
        <w:tc>
          <w:tcPr>
            <w:tcW w:w="1350" w:type="dxa"/>
            <w:vMerge/>
            <w:tcBorders>
              <w:left w:val="single" w:sz="4" w:space="0" w:color="auto"/>
              <w:right w:val="single" w:sz="4" w:space="0" w:color="auto"/>
            </w:tcBorders>
            <w:vAlign w:val="center"/>
            <w:hideMark/>
          </w:tcPr>
          <w:p w14:paraId="6010D5B3" w14:textId="77777777" w:rsidR="004F16DB" w:rsidRPr="00F3212E" w:rsidRDefault="004F16DB" w:rsidP="004F16DB">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00E31909" w14:textId="77777777" w:rsidR="004F16DB" w:rsidRPr="00F3212E" w:rsidRDefault="004F16DB" w:rsidP="004F16DB">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3441C0E"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6F4F7E4"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1.92</w:t>
            </w:r>
          </w:p>
        </w:tc>
      </w:tr>
      <w:tr w:rsidR="004F16DB" w:rsidRPr="00F3212E" w14:paraId="1DC0D329" w14:textId="77777777" w:rsidTr="004F16DB">
        <w:trPr>
          <w:trHeight w:val="20"/>
          <w:jc w:val="center"/>
        </w:trPr>
        <w:tc>
          <w:tcPr>
            <w:tcW w:w="1350" w:type="dxa"/>
            <w:vMerge/>
            <w:tcBorders>
              <w:left w:val="single" w:sz="4" w:space="0" w:color="auto"/>
              <w:bottom w:val="single" w:sz="4" w:space="0" w:color="auto"/>
              <w:right w:val="single" w:sz="4" w:space="0" w:color="auto"/>
            </w:tcBorders>
            <w:vAlign w:val="center"/>
          </w:tcPr>
          <w:p w14:paraId="0C5D8913" w14:textId="77777777" w:rsidR="004F16DB" w:rsidRPr="00F3212E" w:rsidRDefault="004F16DB" w:rsidP="004F16DB">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7B6042D7" w14:textId="77777777" w:rsidR="004F16DB" w:rsidRPr="00F3212E" w:rsidDel="00A3169E" w:rsidRDefault="004F16DB" w:rsidP="004F16DB">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36F12100"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5B8BD03E"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2.04</w:t>
            </w:r>
          </w:p>
        </w:tc>
      </w:tr>
      <w:tr w:rsidR="004F16DB" w:rsidRPr="00F3212E" w14:paraId="5D9AA5A6"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971904F" w14:textId="77777777" w:rsidR="004F16DB" w:rsidRPr="00F3212E" w:rsidRDefault="004F16DB" w:rsidP="004F16DB">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4B9D3F4" w14:textId="77777777" w:rsidR="004F16DB" w:rsidRPr="00F3212E" w:rsidRDefault="004F16DB" w:rsidP="004F16DB">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8052CC1"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992BE49"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1.00</w:t>
            </w:r>
          </w:p>
        </w:tc>
      </w:tr>
      <w:tr w:rsidR="004F16DB" w:rsidRPr="00F3212E" w14:paraId="7D897180"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10D1B4D0" w14:textId="77777777" w:rsidR="004F16DB" w:rsidRPr="00F3212E" w:rsidRDefault="004F16DB" w:rsidP="004F16DB">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1005"/>
            </w:r>
          </w:p>
        </w:tc>
        <w:tc>
          <w:tcPr>
            <w:tcW w:w="1732" w:type="dxa"/>
            <w:tcBorders>
              <w:top w:val="single" w:sz="4" w:space="0" w:color="auto"/>
              <w:left w:val="single" w:sz="4" w:space="0" w:color="auto"/>
              <w:bottom w:val="single" w:sz="4" w:space="0" w:color="auto"/>
              <w:right w:val="single" w:sz="4" w:space="0" w:color="auto"/>
            </w:tcBorders>
            <w:vAlign w:val="center"/>
          </w:tcPr>
          <w:p w14:paraId="58124B6E" w14:textId="77777777" w:rsidR="004F16DB" w:rsidRPr="00F3212E" w:rsidRDefault="004F16DB" w:rsidP="004F16DB">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50E499D2" w14:textId="77777777" w:rsidR="004F16DB" w:rsidRPr="00F3212E" w:rsidRDefault="004F16DB" w:rsidP="004F16DB">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CEDE57A" w14:textId="77777777" w:rsidR="004F16DB" w:rsidRPr="00F3212E" w:rsidRDefault="004F16DB" w:rsidP="004F16DB">
            <w:pPr>
              <w:spacing w:after="0"/>
              <w:jc w:val="center"/>
              <w:rPr>
                <w:rFonts w:asciiTheme="minorHAnsi" w:hAnsiTheme="minorHAnsi"/>
              </w:rPr>
            </w:pPr>
            <w:r w:rsidRPr="00F3212E">
              <w:rPr>
                <w:rFonts w:asciiTheme="minorHAnsi" w:hAnsiTheme="minorHAnsi"/>
              </w:rPr>
              <w:t>1.28</w:t>
            </w:r>
          </w:p>
        </w:tc>
      </w:tr>
    </w:tbl>
    <w:p w14:paraId="3783A7D4" w14:textId="4DBBB401" w:rsidR="004F16DB" w:rsidRDefault="004F16DB" w:rsidP="00BB5E33"/>
    <w:p w14:paraId="34F56900" w14:textId="11CC4940" w:rsidR="004F16DB" w:rsidRDefault="004F16DB" w:rsidP="00BB5E33">
      <w:r w:rsidRPr="00B41203">
        <w:rPr>
          <w:rFonts w:cstheme="minorHAnsi"/>
          <w:noProof/>
        </w:rPr>
        <mc:AlternateContent>
          <mc:Choice Requires="wps">
            <w:drawing>
              <wp:inline distT="0" distB="0" distL="0" distR="0" wp14:anchorId="41BC6236" wp14:editId="23E6AEF1">
                <wp:extent cx="5943600" cy="1033670"/>
                <wp:effectExtent l="0" t="0" r="19050" b="1460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3670"/>
                        </a:xfrm>
                        <a:prstGeom prst="rect">
                          <a:avLst/>
                        </a:prstGeom>
                        <a:solidFill>
                          <a:srgbClr val="FFFFFF"/>
                        </a:solidFill>
                        <a:ln w="9525">
                          <a:solidFill>
                            <a:srgbClr val="000000"/>
                          </a:solidFill>
                          <a:miter lim="800000"/>
                          <a:headEnd/>
                          <a:tailEnd/>
                        </a:ln>
                      </wps:spPr>
                      <wps:txbx>
                        <w:txbxContent>
                          <w:p w14:paraId="05CA00B8" w14:textId="078A00C6" w:rsidR="00864D34" w:rsidRPr="002F2634" w:rsidRDefault="00864D34" w:rsidP="004F16DB">
                            <w:pPr>
                              <w:spacing w:after="60"/>
                              <w:rPr>
                                <w:rFonts w:cstheme="minorHAnsi"/>
                              </w:rPr>
                            </w:pPr>
                            <w:r w:rsidRPr="00654D02">
                              <w:rPr>
                                <w:rFonts w:cstheme="minorHAnsi"/>
                                <w:b/>
                                <w:bCs/>
                                <w:rPrChange w:id="13752" w:author="Kalee Whitehouse" w:date="2020-06-26T12:12:00Z">
                                  <w:rPr>
                                    <w:rFonts w:cstheme="minorHAnsi"/>
                                  </w:rPr>
                                </w:rPrChange>
                              </w:rPr>
                              <w:t>For example</w:t>
                            </w:r>
                            <w:r w:rsidRPr="002F2634">
                              <w:rPr>
                                <w:rFonts w:cstheme="minorHAnsi"/>
                              </w:rPr>
                              <w:t>, a 2.0</w:t>
                            </w:r>
                            <w:r>
                              <w:rPr>
                                <w:rFonts w:cstheme="minorHAnsi"/>
                              </w:rPr>
                              <w:t xml:space="preserve"> </w:t>
                            </w:r>
                            <w:r w:rsidRPr="002F2634">
                              <w:rPr>
                                <w:rFonts w:cstheme="minorHAnsi"/>
                              </w:rPr>
                              <w:t>COP</w:t>
                            </w:r>
                            <w:r>
                              <w:rPr>
                                <w:rFonts w:cstheme="minorHAnsi"/>
                              </w:rPr>
                              <w:t xml:space="preserve"> (including duct loss)</w:t>
                            </w:r>
                            <w:r w:rsidRPr="002F2634">
                              <w:rPr>
                                <w:rFonts w:cstheme="minorHAnsi"/>
                              </w:rPr>
                              <w:t xml:space="preserve"> Heat Pump heated building:</w:t>
                            </w:r>
                          </w:p>
                          <w:p w14:paraId="318A53E2" w14:textId="71037554" w:rsidR="00864D34" w:rsidRPr="002F2634" w:rsidRDefault="00864D34" w:rsidP="004F16DB">
                            <w:pPr>
                              <w:spacing w:after="60"/>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w:t>
                            </w:r>
                            <w:r>
                              <w:rPr>
                                <w:rFonts w:cstheme="minorHAnsi"/>
                                <w:noProof/>
                              </w:rPr>
                              <w:t>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22C0D20E" w14:textId="77777777" w:rsidR="00864D34" w:rsidRPr="002F2634" w:rsidRDefault="00864D34"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A472B77" w14:textId="7A18D3FB" w:rsidR="00864D34" w:rsidRPr="002F2634" w:rsidRDefault="00864D34" w:rsidP="004F16DB">
                            <w:pPr>
                              <w:spacing w:after="60"/>
                              <w:ind w:firstLine="720"/>
                              <w:rPr>
                                <w:rFonts w:cstheme="minorHAnsi"/>
                              </w:rPr>
                            </w:pPr>
                            <w:r w:rsidRPr="002F2634">
                              <w:rPr>
                                <w:rFonts w:cstheme="minorHAnsi"/>
                              </w:rPr>
                              <w:t xml:space="preserve">If </w:t>
                            </w:r>
                            <w:r>
                              <w:rPr>
                                <w:rFonts w:cstheme="minorHAnsi"/>
                              </w:rPr>
                              <w:t>unknown</w:t>
                            </w:r>
                            <w:r w:rsidRPr="002F2634">
                              <w:rPr>
                                <w:rFonts w:cstheme="minorHAnsi"/>
                              </w:rPr>
                              <w:t xml:space="preserve"> fixture</w:t>
                            </w:r>
                            <w:r>
                              <w:rPr>
                                <w:rFonts w:cstheme="minorHAnsi"/>
                              </w:rPr>
                              <w:tab/>
                            </w:r>
                            <w:r w:rsidRPr="002F2634">
                              <w:rPr>
                                <w:rFonts w:cstheme="minorHAnsi"/>
                                <w:noProof/>
                              </w:rPr>
                              <w:t>ΔkW</w:t>
                            </w:r>
                            <w:r>
                              <w:rPr>
                                <w:rFonts w:cstheme="minorHAnsi"/>
                                <w:noProof/>
                              </w:rPr>
                              <w:t>h</w:t>
                            </w:r>
                            <w:r w:rsidRPr="002F2634">
                              <w:rPr>
                                <w:rFonts w:cstheme="minorHAnsi"/>
                                <w:noProof/>
                              </w:rPr>
                              <w:tab/>
                              <w:t>= -((</w:t>
                            </w:r>
                            <w:r>
                              <w:rPr>
                                <w:rFonts w:cstheme="minorHAnsi"/>
                                <w:noProof/>
                              </w:rPr>
                              <w:t>7</w:t>
                            </w:r>
                            <w:r w:rsidRPr="002F2634">
                              <w:rPr>
                                <w:rFonts w:cstheme="minorHAnsi"/>
                                <w:noProof/>
                              </w:rPr>
                              <w:t xml:space="preserve"> – 2)/1000 * 876</w:t>
                            </w:r>
                            <w:r>
                              <w:rPr>
                                <w:rFonts w:cstheme="minorHAnsi"/>
                                <w:noProof/>
                              </w:rPr>
                              <w:t>6</w:t>
                            </w:r>
                            <w:r w:rsidRPr="002F2634">
                              <w:rPr>
                                <w:rFonts w:cstheme="minorHAnsi"/>
                                <w:noProof/>
                              </w:rPr>
                              <w:t xml:space="preserve"> * </w:t>
                            </w:r>
                            <w:r w:rsidRPr="002F2634">
                              <w:rPr>
                                <w:rFonts w:cstheme="minorHAnsi"/>
                              </w:rPr>
                              <w:t>0.49) / 2</w:t>
                            </w:r>
                          </w:p>
                          <w:p w14:paraId="077AFB6F" w14:textId="25894895" w:rsidR="00864D34" w:rsidRPr="004F16DB" w:rsidRDefault="00864D34"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w:t>
                            </w:r>
                            <w:r>
                              <w:rPr>
                                <w:rFonts w:cstheme="minorHAnsi"/>
                              </w:rPr>
                              <w:t>0.7</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41BC6236" id="_x0000_s1116" type="#_x0000_t202" style="width:468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">
                <v:textbox>
                  <w:txbxContent>
                    <w:p w14:paraId="05CA00B8" w14:textId="078A00C6" w:rsidR="00864D34" w:rsidRPr="002F2634" w:rsidRDefault="00864D34" w:rsidP="004F16DB">
                      <w:pPr>
                        <w:spacing w:after="60"/>
                        <w:rPr>
                          <w:rFonts w:cstheme="minorHAnsi"/>
                        </w:rPr>
                      </w:pPr>
                      <w:r w:rsidRPr="00654D02">
                        <w:rPr>
                          <w:rFonts w:cstheme="minorHAnsi"/>
                          <w:b/>
                          <w:bCs/>
                          <w:rPrChange w:id="14942" w:author="Kalee Whitehouse" w:date="2020-06-26T12:12:00Z">
                            <w:rPr>
                              <w:rFonts w:cstheme="minorHAnsi"/>
                            </w:rPr>
                          </w:rPrChange>
                        </w:rPr>
                        <w:t>For example</w:t>
                      </w:r>
                      <w:r w:rsidRPr="002F2634">
                        <w:rPr>
                          <w:rFonts w:cstheme="minorHAnsi"/>
                        </w:rPr>
                        <w:t>, a 2.0</w:t>
                      </w:r>
                      <w:r>
                        <w:rPr>
                          <w:rFonts w:cstheme="minorHAnsi"/>
                        </w:rPr>
                        <w:t xml:space="preserve"> </w:t>
                      </w:r>
                      <w:r w:rsidRPr="002F2634">
                        <w:rPr>
                          <w:rFonts w:cstheme="minorHAnsi"/>
                        </w:rPr>
                        <w:t>COP</w:t>
                      </w:r>
                      <w:r>
                        <w:rPr>
                          <w:rFonts w:cstheme="minorHAnsi"/>
                        </w:rPr>
                        <w:t xml:space="preserve"> (including duct loss)</w:t>
                      </w:r>
                      <w:r w:rsidRPr="002F2634">
                        <w:rPr>
                          <w:rFonts w:cstheme="minorHAnsi"/>
                        </w:rPr>
                        <w:t xml:space="preserve"> Heat Pump heated building:</w:t>
                      </w:r>
                    </w:p>
                    <w:p w14:paraId="318A53E2" w14:textId="71037554" w:rsidR="00864D34" w:rsidRPr="002F2634" w:rsidRDefault="00864D34" w:rsidP="004F16DB">
                      <w:pPr>
                        <w:spacing w:after="60"/>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w:t>
                      </w:r>
                      <w:r>
                        <w:rPr>
                          <w:rFonts w:cstheme="minorHAnsi"/>
                          <w:noProof/>
                        </w:rPr>
                        <w:t>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22C0D20E" w14:textId="77777777" w:rsidR="00864D34" w:rsidRPr="002F2634" w:rsidRDefault="00864D34"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A472B77" w14:textId="7A18D3FB" w:rsidR="00864D34" w:rsidRPr="002F2634" w:rsidRDefault="00864D34" w:rsidP="004F16DB">
                      <w:pPr>
                        <w:spacing w:after="60"/>
                        <w:ind w:firstLine="720"/>
                        <w:rPr>
                          <w:rFonts w:cstheme="minorHAnsi"/>
                        </w:rPr>
                      </w:pPr>
                      <w:r w:rsidRPr="002F2634">
                        <w:rPr>
                          <w:rFonts w:cstheme="minorHAnsi"/>
                        </w:rPr>
                        <w:t xml:space="preserve">If </w:t>
                      </w:r>
                      <w:r>
                        <w:rPr>
                          <w:rFonts w:cstheme="minorHAnsi"/>
                        </w:rPr>
                        <w:t>unknown</w:t>
                      </w:r>
                      <w:r w:rsidRPr="002F2634">
                        <w:rPr>
                          <w:rFonts w:cstheme="minorHAnsi"/>
                        </w:rPr>
                        <w:t xml:space="preserve"> fixture</w:t>
                      </w:r>
                      <w:r>
                        <w:rPr>
                          <w:rFonts w:cstheme="minorHAnsi"/>
                        </w:rPr>
                        <w:tab/>
                      </w:r>
                      <w:r w:rsidRPr="002F2634">
                        <w:rPr>
                          <w:rFonts w:cstheme="minorHAnsi"/>
                          <w:noProof/>
                        </w:rPr>
                        <w:t>ΔkW</w:t>
                      </w:r>
                      <w:r>
                        <w:rPr>
                          <w:rFonts w:cstheme="minorHAnsi"/>
                          <w:noProof/>
                        </w:rPr>
                        <w:t>h</w:t>
                      </w:r>
                      <w:r w:rsidRPr="002F2634">
                        <w:rPr>
                          <w:rFonts w:cstheme="minorHAnsi"/>
                          <w:noProof/>
                        </w:rPr>
                        <w:tab/>
                        <w:t>= -((</w:t>
                      </w:r>
                      <w:r>
                        <w:rPr>
                          <w:rFonts w:cstheme="minorHAnsi"/>
                          <w:noProof/>
                        </w:rPr>
                        <w:t>7</w:t>
                      </w:r>
                      <w:r w:rsidRPr="002F2634">
                        <w:rPr>
                          <w:rFonts w:cstheme="minorHAnsi"/>
                          <w:noProof/>
                        </w:rPr>
                        <w:t xml:space="preserve"> – 2)/1000 * 876</w:t>
                      </w:r>
                      <w:r>
                        <w:rPr>
                          <w:rFonts w:cstheme="minorHAnsi"/>
                          <w:noProof/>
                        </w:rPr>
                        <w:t>6</w:t>
                      </w:r>
                      <w:r w:rsidRPr="002F2634">
                        <w:rPr>
                          <w:rFonts w:cstheme="minorHAnsi"/>
                          <w:noProof/>
                        </w:rPr>
                        <w:t xml:space="preserve"> * </w:t>
                      </w:r>
                      <w:r w:rsidRPr="002F2634">
                        <w:rPr>
                          <w:rFonts w:cstheme="minorHAnsi"/>
                        </w:rPr>
                        <w:t>0.49) / 2</w:t>
                      </w:r>
                    </w:p>
                    <w:p w14:paraId="077AFB6F" w14:textId="25894895" w:rsidR="00864D34" w:rsidRPr="004F16DB" w:rsidRDefault="00864D34"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w:t>
                      </w:r>
                      <w:r>
                        <w:rPr>
                          <w:rFonts w:cstheme="minorHAnsi"/>
                        </w:rPr>
                        <w:t>0.7</w:t>
                      </w:r>
                      <w:r w:rsidRPr="002F2634">
                        <w:rPr>
                          <w:rFonts w:cstheme="minorHAnsi"/>
                        </w:rPr>
                        <w:t xml:space="preserve"> kWh</w:t>
                      </w:r>
                    </w:p>
                  </w:txbxContent>
                </v:textbox>
                <w10:anchorlock/>
              </v:shape>
            </w:pict>
          </mc:Fallback>
        </mc:AlternateContent>
      </w:r>
    </w:p>
    <w:p w14:paraId="4E07B352" w14:textId="77777777" w:rsidR="004F16DB" w:rsidRPr="004F16DB" w:rsidRDefault="004F16DB" w:rsidP="00CE779E">
      <w:pPr>
        <w:pStyle w:val="Heading6"/>
      </w:pPr>
      <w:r w:rsidRPr="004F16DB">
        <w:t>Summer Coincident Peak Demand Savings</w:t>
      </w:r>
    </w:p>
    <w:p w14:paraId="42184611" w14:textId="77777777" w:rsidR="004F16DB" w:rsidRPr="00A05FC2" w:rsidRDefault="004F16DB" w:rsidP="004F16DB">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3844C195" w14:textId="77777777" w:rsidR="004F16DB" w:rsidRPr="00A05FC2" w:rsidRDefault="004F16DB" w:rsidP="004F16DB">
      <w:pPr>
        <w:keepNext/>
        <w:rPr>
          <w:rFonts w:cstheme="minorHAnsi"/>
        </w:rPr>
      </w:pPr>
      <w:r w:rsidRPr="00A05FC2">
        <w:rPr>
          <w:rFonts w:cstheme="minorHAnsi"/>
        </w:rPr>
        <w:t xml:space="preserve">Where: </w:t>
      </w:r>
    </w:p>
    <w:p w14:paraId="40C34EF0" w14:textId="77777777" w:rsidR="004F16DB" w:rsidRPr="00A05FC2" w:rsidRDefault="004F16DB" w:rsidP="004F16DB">
      <w:pPr>
        <w:autoSpaceDE w:val="0"/>
        <w:autoSpaceDN w:val="0"/>
        <w:adjustRightInd w:val="0"/>
        <w:ind w:left="216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14:paraId="1FB836EA" w14:textId="674B2AFA" w:rsidR="004F16DB" w:rsidRPr="000B7BB6" w:rsidRDefault="004F16DB" w:rsidP="004F16DB">
      <w:pPr>
        <w:ind w:left="216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1006"/>
      </w:r>
      <w:r w:rsidRPr="00B41203">
        <w:rPr>
          <w:rFonts w:cstheme="minorHAnsi"/>
          <w:noProof/>
          <w:lang w:val="nl-NL"/>
        </w:rPr>
        <w:t xml:space="preserve"> </w:t>
      </w:r>
    </w:p>
    <w:p w14:paraId="791F6DCB" w14:textId="77777777" w:rsidR="004F16DB" w:rsidRPr="00A05FC2" w:rsidRDefault="004F16DB" w:rsidP="004F16DB">
      <w:pPr>
        <w:ind w:left="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45C40D31" w14:textId="77777777" w:rsidR="004F16DB" w:rsidRPr="00A05FC2" w:rsidRDefault="004F16DB" w:rsidP="004F16DB">
      <w:pPr>
        <w:ind w:left="2160"/>
        <w:rPr>
          <w:rFonts w:cstheme="minorHAnsi"/>
        </w:rPr>
      </w:pPr>
      <w:r w:rsidRPr="00A05FC2">
        <w:rPr>
          <w:rFonts w:cstheme="minorHAnsi"/>
          <w:noProof/>
        </w:rPr>
        <w:t>= 1.0</w:t>
      </w:r>
    </w:p>
    <w:p w14:paraId="0D3AE1CD" w14:textId="77777777" w:rsidR="004F16DB" w:rsidRPr="00A05FC2" w:rsidRDefault="004F16DB" w:rsidP="004F16DB">
      <w:pPr>
        <w:ind w:firstLine="720"/>
        <w:rPr>
          <w:rFonts w:cstheme="minorHAnsi"/>
        </w:rPr>
      </w:pPr>
      <w:r w:rsidRPr="00A05FC2">
        <w:rPr>
          <w:rFonts w:cstheme="minorHAnsi"/>
        </w:rPr>
        <w:t>Default if incandescent fixture</w:t>
      </w:r>
    </w:p>
    <w:p w14:paraId="26F53683" w14:textId="77777777" w:rsidR="004F16DB" w:rsidRPr="00A05FC2" w:rsidRDefault="004F16DB" w:rsidP="004F16DB">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14:paraId="28390C8B" w14:textId="77777777" w:rsidR="004F16DB" w:rsidRPr="00A05FC2" w:rsidRDefault="004F16DB" w:rsidP="004F16DB">
      <w:pPr>
        <w:rPr>
          <w:rFonts w:cstheme="minorHAnsi"/>
        </w:rPr>
      </w:pPr>
      <w:r w:rsidRPr="00A05FC2">
        <w:rPr>
          <w:rFonts w:cstheme="minorHAnsi"/>
        </w:rPr>
        <w:tab/>
      </w:r>
      <w:r w:rsidRPr="00A05FC2">
        <w:rPr>
          <w:rFonts w:cstheme="minorHAnsi"/>
        </w:rPr>
        <w:tab/>
      </w:r>
      <w:r w:rsidRPr="00A05FC2">
        <w:rPr>
          <w:rFonts w:cstheme="minorHAnsi"/>
        </w:rPr>
        <w:tab/>
        <w:t>= 0.035 kW</w:t>
      </w:r>
    </w:p>
    <w:p w14:paraId="2FA2F8E1" w14:textId="77777777" w:rsidR="004F16DB" w:rsidRPr="00A05FC2" w:rsidRDefault="004F16DB" w:rsidP="004F16DB">
      <w:pPr>
        <w:ind w:firstLine="720"/>
        <w:rPr>
          <w:rFonts w:cstheme="minorHAnsi"/>
        </w:rPr>
      </w:pPr>
      <w:r w:rsidRPr="00A05FC2">
        <w:rPr>
          <w:rFonts w:cstheme="minorHAnsi"/>
        </w:rPr>
        <w:t xml:space="preserve">Default if </w:t>
      </w:r>
      <w:r>
        <w:rPr>
          <w:rFonts w:cstheme="minorHAnsi"/>
        </w:rPr>
        <w:t xml:space="preserve">dual sided </w:t>
      </w:r>
      <w:r w:rsidRPr="00A05FC2">
        <w:rPr>
          <w:rFonts w:cstheme="minorHAnsi"/>
        </w:rPr>
        <w:t>fluorescent fixture</w:t>
      </w:r>
    </w:p>
    <w:p w14:paraId="1A32950D" w14:textId="66C57BDA" w:rsidR="004F16DB" w:rsidRPr="00A05FC2" w:rsidRDefault="004F16DB" w:rsidP="004F16DB">
      <w:pPr>
        <w:ind w:left="720" w:firstLine="720"/>
        <w:rPr>
          <w:rFonts w:cstheme="minorHAnsi"/>
        </w:rPr>
      </w:pPr>
      <w:r w:rsidRPr="00A05FC2">
        <w:rPr>
          <w:rFonts w:cstheme="minorHAnsi"/>
          <w:noProof/>
        </w:rPr>
        <w:t>ΔkW</w:t>
      </w:r>
      <w:r w:rsidRPr="00A05FC2">
        <w:rPr>
          <w:rFonts w:cstheme="minorHAnsi"/>
          <w:noProof/>
        </w:rPr>
        <w:tab/>
        <w:t>= (1</w:t>
      </w:r>
      <w:r>
        <w:rPr>
          <w:rFonts w:cstheme="minorHAnsi"/>
          <w:noProof/>
        </w:rPr>
        <w:t>4</w:t>
      </w:r>
      <w:r w:rsidRPr="00A05FC2">
        <w:rPr>
          <w:rFonts w:cstheme="minorHAnsi"/>
          <w:noProof/>
        </w:rPr>
        <w:t xml:space="preserve"> – </w:t>
      </w:r>
      <w:r>
        <w:rPr>
          <w:rFonts w:cstheme="minorHAnsi"/>
          <w:noProof/>
        </w:rPr>
        <w:t>4</w:t>
      </w:r>
      <w:r w:rsidRPr="00A05FC2">
        <w:rPr>
          <w:rFonts w:cstheme="minorHAnsi"/>
          <w:noProof/>
        </w:rPr>
        <w:t xml:space="preserve">)/1000 * </w:t>
      </w:r>
      <w:r w:rsidRPr="00A05FC2">
        <w:rPr>
          <w:rFonts w:cstheme="minorHAnsi"/>
        </w:rPr>
        <w:t>1.07 * 1.0</w:t>
      </w:r>
    </w:p>
    <w:p w14:paraId="218CC7E0" w14:textId="412D4545" w:rsidR="004F16DB" w:rsidRDefault="004F16DB" w:rsidP="004F16DB">
      <w:pPr>
        <w:ind w:left="1440" w:firstLine="720"/>
        <w:rPr>
          <w:rFonts w:cstheme="minorHAnsi"/>
        </w:rPr>
      </w:pPr>
      <w:r w:rsidRPr="00A05FC2">
        <w:rPr>
          <w:rFonts w:cstheme="minorHAnsi"/>
        </w:rPr>
        <w:t>= 0.0</w:t>
      </w:r>
      <w:r>
        <w:rPr>
          <w:rFonts w:cstheme="minorHAnsi"/>
        </w:rPr>
        <w:t>107</w:t>
      </w:r>
      <w:r w:rsidRPr="00A05FC2">
        <w:rPr>
          <w:rFonts w:cstheme="minorHAnsi"/>
        </w:rPr>
        <w:t xml:space="preserve"> kW</w:t>
      </w:r>
    </w:p>
    <w:p w14:paraId="30DCA009" w14:textId="77777777" w:rsidR="004F16DB" w:rsidRPr="00A05FC2" w:rsidRDefault="004F16DB" w:rsidP="004F16DB">
      <w:pPr>
        <w:ind w:firstLine="720"/>
        <w:rPr>
          <w:rFonts w:cstheme="minorHAnsi"/>
        </w:rPr>
      </w:pPr>
      <w:r w:rsidRPr="00A05FC2">
        <w:rPr>
          <w:rFonts w:cstheme="minorHAnsi"/>
        </w:rPr>
        <w:t xml:space="preserve">Default if </w:t>
      </w:r>
      <w:r>
        <w:rPr>
          <w:rFonts w:cstheme="minorHAnsi"/>
        </w:rPr>
        <w:t xml:space="preserve">single sided </w:t>
      </w:r>
      <w:r w:rsidRPr="00A05FC2">
        <w:rPr>
          <w:rFonts w:cstheme="minorHAnsi"/>
        </w:rPr>
        <w:t>fluorescent fixture</w:t>
      </w:r>
    </w:p>
    <w:p w14:paraId="1AF453EF" w14:textId="77777777" w:rsidR="004F16DB" w:rsidRPr="00A05FC2" w:rsidRDefault="004F16DB" w:rsidP="004F16DB">
      <w:pPr>
        <w:ind w:left="720" w:firstLine="720"/>
        <w:rPr>
          <w:rFonts w:cstheme="minorHAnsi"/>
        </w:rPr>
      </w:pPr>
      <w:r>
        <w:rPr>
          <w:rFonts w:cstheme="minorHAnsi"/>
          <w:noProof/>
        </w:rPr>
        <w:t>ΔkW</w:t>
      </w:r>
      <w:r>
        <w:rPr>
          <w:rFonts w:cstheme="minorHAnsi"/>
          <w:noProof/>
        </w:rPr>
        <w:tab/>
        <w:t>= (7</w:t>
      </w:r>
      <w:r w:rsidRPr="00A05FC2">
        <w:rPr>
          <w:rFonts w:cstheme="minorHAnsi"/>
          <w:noProof/>
        </w:rPr>
        <w:t xml:space="preserve"> – 2)/1000</w:t>
      </w:r>
      <w:r>
        <w:rPr>
          <w:rFonts w:cstheme="minorHAnsi"/>
          <w:noProof/>
        </w:rPr>
        <w:t xml:space="preserve"> </w:t>
      </w:r>
      <w:r w:rsidRPr="00A05FC2">
        <w:rPr>
          <w:rFonts w:cstheme="minorHAnsi"/>
          <w:noProof/>
        </w:rPr>
        <w:t xml:space="preserve">* </w:t>
      </w:r>
      <w:r w:rsidRPr="00A05FC2">
        <w:rPr>
          <w:rFonts w:cstheme="minorHAnsi"/>
        </w:rPr>
        <w:t>1.07 * 1.0</w:t>
      </w:r>
    </w:p>
    <w:p w14:paraId="2A44C96C" w14:textId="77777777" w:rsidR="004F16DB" w:rsidRDefault="004F16DB" w:rsidP="004F16DB">
      <w:pPr>
        <w:ind w:left="1440" w:firstLine="720"/>
        <w:rPr>
          <w:rFonts w:cstheme="minorHAnsi"/>
        </w:rPr>
      </w:pPr>
      <w:r w:rsidRPr="00A05FC2">
        <w:rPr>
          <w:rFonts w:cstheme="minorHAnsi"/>
        </w:rPr>
        <w:t>= 0.0</w:t>
      </w:r>
      <w:r>
        <w:rPr>
          <w:rFonts w:cstheme="minorHAnsi"/>
        </w:rPr>
        <w:t>054</w:t>
      </w:r>
      <w:r w:rsidRPr="00A05FC2">
        <w:rPr>
          <w:rFonts w:cstheme="minorHAnsi"/>
        </w:rPr>
        <w:t xml:space="preserve"> kW</w:t>
      </w:r>
    </w:p>
    <w:p w14:paraId="53EF04E3" w14:textId="77777777" w:rsidR="004F16DB" w:rsidRPr="000B7BB6" w:rsidRDefault="004F16DB" w:rsidP="00CE779E">
      <w:pPr>
        <w:pStyle w:val="Heading6"/>
      </w:pPr>
      <w:r>
        <w:t>Natural Gas</w:t>
      </w:r>
      <w:r w:rsidRPr="00B41203">
        <w:t xml:space="preserve"> Savings </w:t>
      </w:r>
    </w:p>
    <w:p w14:paraId="139B4F62" w14:textId="77777777" w:rsidR="004F16DB" w:rsidRPr="000B7BB6" w:rsidRDefault="004F16DB" w:rsidP="004F16DB">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14:paraId="4841310D" w14:textId="00C73133" w:rsidR="004F16DB" w:rsidRPr="000B7BB6" w:rsidRDefault="004F16DB" w:rsidP="004F16DB">
      <w:pPr>
        <w:ind w:left="1440" w:hanging="630"/>
        <w:rPr>
          <w:rFonts w:cstheme="minorHAnsi"/>
        </w:rPr>
      </w:pPr>
      <w:r w:rsidRPr="000B7BB6">
        <w:rPr>
          <w:rFonts w:cstheme="minorHAnsi"/>
        </w:rPr>
        <w:t>Δ</w:t>
      </w:r>
      <w:r w:rsidR="007A18D6">
        <w:rPr>
          <w:rFonts w:cstheme="minorHAnsi"/>
        </w:rPr>
        <w:t>T</w:t>
      </w:r>
      <w:r w:rsidRPr="000B7BB6">
        <w:rPr>
          <w:rFonts w:cstheme="minorHAnsi"/>
        </w:rPr>
        <w:t>herms</w:t>
      </w:r>
      <w:r w:rsidRPr="000B7BB6">
        <w:rPr>
          <w:rFonts w:cstheme="minorHAnsi"/>
        </w:rPr>
        <w:tab/>
        <w:t>= - (((WattsBase - WattsEE) / 1000) * Hours * HF * 0.03412) / ηHeat</w:t>
      </w:r>
    </w:p>
    <w:p w14:paraId="0803A062" w14:textId="77777777" w:rsidR="004F16DB" w:rsidRPr="000B7BB6" w:rsidRDefault="004F16DB" w:rsidP="004F16DB">
      <w:pPr>
        <w:ind w:left="630" w:hanging="630"/>
        <w:rPr>
          <w:rFonts w:cstheme="minorHAnsi"/>
          <w:noProof/>
          <w:lang w:val="nl-NL"/>
        </w:rPr>
      </w:pPr>
      <w:r w:rsidRPr="000B7BB6">
        <w:rPr>
          <w:rFonts w:cstheme="minorHAnsi"/>
          <w:noProof/>
          <w:lang w:val="nl-NL"/>
        </w:rPr>
        <w:t>Where:</w:t>
      </w:r>
    </w:p>
    <w:p w14:paraId="0E2C8F38" w14:textId="77777777" w:rsidR="004F16DB" w:rsidRPr="000B7BB6" w:rsidRDefault="004F16DB" w:rsidP="004F16DB">
      <w:pPr>
        <w:ind w:left="216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5E7F12FC" w14:textId="77777777" w:rsidR="004F16DB" w:rsidRPr="000B7BB6" w:rsidRDefault="004F16DB" w:rsidP="004F16DB">
      <w:pPr>
        <w:ind w:left="144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1007"/>
      </w:r>
      <w:r w:rsidRPr="00B41203">
        <w:rPr>
          <w:rFonts w:cstheme="minorHAnsi"/>
          <w:noProof/>
        </w:rPr>
        <w:t xml:space="preserve"> </w:t>
      </w:r>
    </w:p>
    <w:p w14:paraId="4C083DDD" w14:textId="77777777" w:rsidR="004F16DB" w:rsidRPr="000B7BB6" w:rsidRDefault="004F16DB" w:rsidP="004F16DB">
      <w:pPr>
        <w:ind w:left="630" w:firstLine="9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33A2BD6" w14:textId="77777777" w:rsidR="004F16DB" w:rsidRPr="000B7BB6" w:rsidRDefault="004F16DB" w:rsidP="004F16DB">
      <w:pPr>
        <w:ind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19B0A7CE" w14:textId="77777777" w:rsidR="004F16DB" w:rsidRPr="00B41203" w:rsidRDefault="004F16DB" w:rsidP="004F16DB">
      <w:pPr>
        <w:ind w:left="630" w:hanging="630"/>
        <w:rPr>
          <w:rFonts w:cstheme="minorHAnsi"/>
        </w:rPr>
      </w:pP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xml:space="preserve">= 0.70 </w:t>
      </w:r>
      <w:r w:rsidRPr="000B7BB6">
        <w:rPr>
          <w:rStyle w:val="FootnoteReference"/>
          <w:rFonts w:asciiTheme="minorHAnsi" w:hAnsiTheme="minorHAnsi" w:cstheme="minorHAnsi"/>
        </w:rPr>
        <w:footnoteReference w:id="1008"/>
      </w:r>
    </w:p>
    <w:p w14:paraId="29225571" w14:textId="77777777" w:rsidR="004F16DB" w:rsidRPr="000B7BB6" w:rsidRDefault="004F16DB" w:rsidP="004F16DB">
      <w:pPr>
        <w:rPr>
          <w:rFonts w:cstheme="minorHAnsi"/>
        </w:rPr>
      </w:pPr>
      <w:r w:rsidRPr="00B41203">
        <w:rPr>
          <w:rFonts w:cstheme="minorHAnsi"/>
        </w:rPr>
        <w:t>Other factors as defined above</w:t>
      </w:r>
    </w:p>
    <w:p w14:paraId="25348E18" w14:textId="77777777" w:rsidR="004F16DB" w:rsidRPr="00A05FC2" w:rsidRDefault="004F16DB" w:rsidP="004F16DB">
      <w:pPr>
        <w:ind w:firstLine="720"/>
        <w:rPr>
          <w:rFonts w:cstheme="minorHAnsi"/>
        </w:rPr>
      </w:pPr>
      <w:r w:rsidRPr="00A05FC2">
        <w:rPr>
          <w:rFonts w:cstheme="minorHAnsi"/>
        </w:rPr>
        <w:t>Default if incandescent fixture</w:t>
      </w:r>
    </w:p>
    <w:p w14:paraId="6C3BF17A" w14:textId="32B1566A" w:rsidR="004F16DB" w:rsidRPr="000B7BB6" w:rsidRDefault="004F16DB" w:rsidP="004F16DB">
      <w:pPr>
        <w:ind w:left="720" w:firstLine="720"/>
        <w:rPr>
          <w:rFonts w:cstheme="minorHAnsi"/>
        </w:rPr>
      </w:pPr>
      <w:r w:rsidRPr="00B41203">
        <w:rPr>
          <w:rFonts w:cstheme="minorHAnsi"/>
        </w:rPr>
        <w:t>Δ</w:t>
      </w:r>
      <w:r w:rsidR="007A18D6">
        <w:rPr>
          <w:rFonts w:cstheme="minorHAnsi"/>
        </w:rPr>
        <w:t>T</w:t>
      </w:r>
      <w:r w:rsidRPr="00B41203">
        <w:rPr>
          <w:rFonts w:cstheme="minorHAnsi"/>
        </w:rPr>
        <w:t>herms</w:t>
      </w:r>
      <w:r w:rsidRPr="00B41203">
        <w:rPr>
          <w:rFonts w:cstheme="minorHAnsi"/>
        </w:rPr>
        <w:tab/>
        <w:t>= - (((35 - 2) / 1000) * 876</w:t>
      </w:r>
      <w:r>
        <w:rPr>
          <w:rFonts w:cstheme="minorHAnsi"/>
        </w:rPr>
        <w:t>6</w:t>
      </w:r>
      <w:r w:rsidRPr="00B41203">
        <w:rPr>
          <w:rFonts w:cstheme="minorHAnsi"/>
        </w:rPr>
        <w:t xml:space="preserve"> * 0.49* 0.03412) / 0.70</w:t>
      </w:r>
    </w:p>
    <w:p w14:paraId="52ABCF74" w14:textId="584CF374" w:rsidR="004F16DB" w:rsidRPr="00A05FC2" w:rsidRDefault="004F16DB" w:rsidP="004F16DB">
      <w:pPr>
        <w:ind w:left="2160" w:firstLine="720"/>
        <w:rPr>
          <w:rFonts w:cstheme="minorHAnsi"/>
        </w:rPr>
      </w:pPr>
      <w:r w:rsidRPr="00A05FC2">
        <w:rPr>
          <w:rFonts w:cstheme="minorHAnsi"/>
        </w:rPr>
        <w:t>= -6.9 therms</w:t>
      </w:r>
    </w:p>
    <w:p w14:paraId="244271FB" w14:textId="77777777" w:rsidR="004F16DB" w:rsidRPr="00A05FC2" w:rsidRDefault="004F16DB" w:rsidP="004F16DB">
      <w:pPr>
        <w:ind w:firstLine="720"/>
        <w:rPr>
          <w:rFonts w:cstheme="minorHAnsi"/>
        </w:rPr>
      </w:pPr>
      <w:r w:rsidRPr="00A05FC2">
        <w:rPr>
          <w:rFonts w:cstheme="minorHAnsi"/>
        </w:rPr>
        <w:t>Default if</w:t>
      </w:r>
      <w:r>
        <w:rPr>
          <w:rFonts w:cstheme="minorHAnsi"/>
        </w:rPr>
        <w:t xml:space="preserve"> dual sided</w:t>
      </w:r>
      <w:r w:rsidRPr="00A05FC2">
        <w:rPr>
          <w:rFonts w:cstheme="minorHAnsi"/>
        </w:rPr>
        <w:t xml:space="preserve"> fluorescent fixture</w:t>
      </w:r>
    </w:p>
    <w:p w14:paraId="241B5FAF" w14:textId="1DB91A6A" w:rsidR="004F16DB" w:rsidRPr="000B7BB6" w:rsidRDefault="004F16DB" w:rsidP="004F16DB">
      <w:pPr>
        <w:ind w:left="720" w:firstLine="720"/>
        <w:rPr>
          <w:rFonts w:cstheme="minorHAnsi"/>
        </w:rPr>
      </w:pPr>
      <w:r w:rsidRPr="00B41203">
        <w:rPr>
          <w:rFonts w:cstheme="minorHAnsi"/>
        </w:rPr>
        <w:t>Δ</w:t>
      </w:r>
      <w:r w:rsidR="007A18D6">
        <w:rPr>
          <w:rFonts w:cstheme="minorHAnsi"/>
        </w:rPr>
        <w:t>T</w:t>
      </w:r>
      <w:r w:rsidRPr="00B41203">
        <w:rPr>
          <w:rFonts w:cstheme="minorHAnsi"/>
        </w:rPr>
        <w:t>herms</w:t>
      </w:r>
      <w:r w:rsidRPr="00B41203">
        <w:rPr>
          <w:rFonts w:cstheme="minorHAnsi"/>
        </w:rPr>
        <w:tab/>
        <w:t>= - (((</w:t>
      </w:r>
      <w:r w:rsidRPr="000B7BB6">
        <w:rPr>
          <w:rFonts w:cstheme="minorHAnsi"/>
        </w:rPr>
        <w:t>1</w:t>
      </w:r>
      <w:r>
        <w:rPr>
          <w:rFonts w:cstheme="minorHAnsi"/>
        </w:rPr>
        <w:t>4</w:t>
      </w:r>
      <w:r w:rsidRPr="000B7BB6">
        <w:rPr>
          <w:rFonts w:cstheme="minorHAnsi"/>
        </w:rPr>
        <w:t xml:space="preserve"> - </w:t>
      </w:r>
      <w:r>
        <w:rPr>
          <w:rFonts w:cstheme="minorHAnsi"/>
        </w:rPr>
        <w:t>4</w:t>
      </w:r>
      <w:r w:rsidRPr="000B7BB6">
        <w:rPr>
          <w:rFonts w:cstheme="minorHAnsi"/>
        </w:rPr>
        <w:t>) / 1000) * 876</w:t>
      </w:r>
      <w:r>
        <w:rPr>
          <w:rFonts w:cstheme="minorHAnsi"/>
        </w:rPr>
        <w:t>6</w:t>
      </w:r>
      <w:r w:rsidRPr="000B7BB6">
        <w:rPr>
          <w:rFonts w:cstheme="minorHAnsi"/>
        </w:rPr>
        <w:t xml:space="preserve"> * 0.49* 0.03412) / 0.70</w:t>
      </w:r>
    </w:p>
    <w:p w14:paraId="49328A93" w14:textId="1787BCBB" w:rsidR="004F16DB" w:rsidRDefault="004F16DB" w:rsidP="004F16DB">
      <w:pPr>
        <w:ind w:left="2160" w:firstLine="720"/>
        <w:rPr>
          <w:rFonts w:cstheme="minorHAnsi"/>
        </w:rPr>
      </w:pPr>
      <w:r w:rsidRPr="00A05FC2">
        <w:rPr>
          <w:rFonts w:cstheme="minorHAnsi"/>
        </w:rPr>
        <w:t>= -</w:t>
      </w:r>
      <w:r>
        <w:rPr>
          <w:rFonts w:cstheme="minorHAnsi"/>
        </w:rPr>
        <w:t>2.1</w:t>
      </w:r>
      <w:r w:rsidRPr="00A05FC2">
        <w:rPr>
          <w:rFonts w:cstheme="minorHAnsi"/>
        </w:rPr>
        <w:t xml:space="preserve"> therms</w:t>
      </w:r>
    </w:p>
    <w:p w14:paraId="32FB069D" w14:textId="77777777" w:rsidR="004F16DB" w:rsidRPr="00A05FC2" w:rsidRDefault="004F16DB" w:rsidP="004F16DB">
      <w:pPr>
        <w:ind w:firstLine="720"/>
        <w:rPr>
          <w:rFonts w:cstheme="minorHAnsi"/>
        </w:rPr>
      </w:pPr>
      <w:r w:rsidRPr="00A05FC2">
        <w:rPr>
          <w:rFonts w:cstheme="minorHAnsi"/>
        </w:rPr>
        <w:t>Default if</w:t>
      </w:r>
      <w:r>
        <w:rPr>
          <w:rFonts w:cstheme="minorHAnsi"/>
        </w:rPr>
        <w:t xml:space="preserve"> single sided</w:t>
      </w:r>
      <w:r w:rsidRPr="00A05FC2">
        <w:rPr>
          <w:rFonts w:cstheme="minorHAnsi"/>
        </w:rPr>
        <w:t xml:space="preserve"> fluorescent fixture</w:t>
      </w:r>
    </w:p>
    <w:p w14:paraId="63398D60" w14:textId="21E7F2DB" w:rsidR="004F16DB" w:rsidRPr="000B7BB6" w:rsidRDefault="007A18D6" w:rsidP="004F16DB">
      <w:pPr>
        <w:ind w:left="720" w:firstLine="720"/>
        <w:rPr>
          <w:rFonts w:cstheme="minorHAnsi"/>
        </w:rPr>
      </w:pPr>
      <w:r>
        <w:rPr>
          <w:rFonts w:cstheme="minorHAnsi"/>
        </w:rPr>
        <w:t>ΔT</w:t>
      </w:r>
      <w:r w:rsidR="004F16DB" w:rsidRPr="00B41203">
        <w:rPr>
          <w:rFonts w:cstheme="minorHAnsi"/>
        </w:rPr>
        <w:t>herms</w:t>
      </w:r>
      <w:r w:rsidR="004F16DB" w:rsidRPr="00B41203">
        <w:rPr>
          <w:rFonts w:cstheme="minorHAnsi"/>
        </w:rPr>
        <w:tab/>
        <w:t>= - (((</w:t>
      </w:r>
      <w:r w:rsidR="004F16DB">
        <w:rPr>
          <w:rFonts w:cstheme="minorHAnsi"/>
        </w:rPr>
        <w:t>7</w:t>
      </w:r>
      <w:r w:rsidR="004F16DB" w:rsidRPr="000B7BB6">
        <w:rPr>
          <w:rFonts w:cstheme="minorHAnsi"/>
        </w:rPr>
        <w:t xml:space="preserve"> - 2) / 1000) * 876</w:t>
      </w:r>
      <w:r w:rsidR="004F16DB">
        <w:rPr>
          <w:rFonts w:cstheme="minorHAnsi"/>
        </w:rPr>
        <w:t>6</w:t>
      </w:r>
      <w:r w:rsidR="004F16DB" w:rsidRPr="000B7BB6">
        <w:rPr>
          <w:rFonts w:cstheme="minorHAnsi"/>
        </w:rPr>
        <w:t xml:space="preserve"> * 0.49* 0.03412) / 0.70</w:t>
      </w:r>
    </w:p>
    <w:p w14:paraId="31F17BA2" w14:textId="77777777" w:rsidR="004F16DB" w:rsidRPr="00A05FC2" w:rsidRDefault="004F16DB" w:rsidP="004F16DB">
      <w:pPr>
        <w:ind w:left="2160" w:firstLine="720"/>
        <w:rPr>
          <w:rFonts w:cstheme="minorHAnsi"/>
        </w:rPr>
      </w:pPr>
      <w:r w:rsidRPr="00A05FC2">
        <w:rPr>
          <w:rFonts w:cstheme="minorHAnsi"/>
        </w:rPr>
        <w:t>= -</w:t>
      </w:r>
      <w:r>
        <w:rPr>
          <w:rFonts w:cstheme="minorHAnsi"/>
        </w:rPr>
        <w:t>1.05</w:t>
      </w:r>
      <w:r w:rsidRPr="00A05FC2">
        <w:rPr>
          <w:rFonts w:cstheme="minorHAnsi"/>
        </w:rPr>
        <w:t xml:space="preserve"> therms</w:t>
      </w:r>
    </w:p>
    <w:p w14:paraId="61208540" w14:textId="77777777" w:rsidR="004F16DB" w:rsidRPr="000B7BB6" w:rsidRDefault="004F16DB" w:rsidP="00CE779E">
      <w:pPr>
        <w:pStyle w:val="Heading6"/>
      </w:pPr>
      <w:r w:rsidRPr="000B7BB6">
        <w:t xml:space="preserve">Water Impact Descriptions and Calculation  </w:t>
      </w:r>
    </w:p>
    <w:p w14:paraId="37A4D246" w14:textId="77777777" w:rsidR="004F16DB" w:rsidRPr="000B7BB6" w:rsidRDefault="004F16DB" w:rsidP="004F16DB">
      <w:pPr>
        <w:rPr>
          <w:rFonts w:cstheme="minorHAnsi"/>
          <w:szCs w:val="20"/>
        </w:rPr>
      </w:pPr>
      <w:r w:rsidRPr="000B7BB6">
        <w:rPr>
          <w:rFonts w:cstheme="minorHAnsi"/>
        </w:rPr>
        <w:t>N/A</w:t>
      </w:r>
    </w:p>
    <w:p w14:paraId="4923A218" w14:textId="77777777" w:rsidR="004F16DB" w:rsidRPr="000B7BB6" w:rsidRDefault="004F16DB" w:rsidP="00CE779E">
      <w:pPr>
        <w:pStyle w:val="Heading6"/>
      </w:pPr>
      <w:r w:rsidRPr="000B7BB6">
        <w:t xml:space="preserve">Deemed O&amp;M Cost Adjustment Calculation </w:t>
      </w:r>
    </w:p>
    <w:p w14:paraId="770E4450" w14:textId="77777777" w:rsidR="004F16DB" w:rsidRDefault="004F16DB" w:rsidP="004F16DB">
      <w:pPr>
        <w:keepNext/>
        <w:rPr>
          <w:rStyle w:val="CommentReference"/>
          <w:rFonts w:cstheme="minorHAnsi"/>
        </w:rPr>
      </w:pPr>
      <w:r w:rsidRPr="00A05FC2">
        <w:rPr>
          <w:rFonts w:cstheme="minorHAnsi"/>
        </w:rPr>
        <w:t>The annual O&amp;M Cost Adjustment savings should be calculated using the following component costs and lifetimes.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4F16DB" w:rsidRPr="00A05FC2" w14:paraId="3856FC2A" w14:textId="77777777" w:rsidTr="004F16DB">
        <w:trPr>
          <w:trHeight w:val="170"/>
          <w:tblHeader/>
          <w:jc w:val="center"/>
        </w:trPr>
        <w:tc>
          <w:tcPr>
            <w:tcW w:w="1188" w:type="dxa"/>
            <w:tcBorders>
              <w:bottom w:val="nil"/>
            </w:tcBorders>
            <w:shd w:val="clear" w:color="auto" w:fill="7F7F7F" w:themeFill="text1" w:themeFillTint="80"/>
            <w:vAlign w:val="center"/>
          </w:tcPr>
          <w:p w14:paraId="795FA9D8" w14:textId="77777777" w:rsidR="004F16DB" w:rsidRPr="000B7BB6" w:rsidRDefault="004F16DB" w:rsidP="004F16DB">
            <w:pPr>
              <w:spacing w:after="0"/>
              <w:jc w:val="center"/>
              <w:rPr>
                <w:rFonts w:cstheme="minorHAnsi"/>
                <w:b/>
                <w:color w:val="FFFFFF" w:themeColor="background1"/>
              </w:rPr>
            </w:pPr>
          </w:p>
        </w:tc>
        <w:tc>
          <w:tcPr>
            <w:tcW w:w="3420" w:type="dxa"/>
            <w:gridSpan w:val="2"/>
            <w:shd w:val="clear" w:color="auto" w:fill="7F7F7F" w:themeFill="text1" w:themeFillTint="80"/>
            <w:vAlign w:val="center"/>
          </w:tcPr>
          <w:p w14:paraId="6603BC2D" w14:textId="77777777" w:rsidR="004F16DB" w:rsidRPr="000B7BB6" w:rsidRDefault="004F16DB" w:rsidP="004F16DB">
            <w:pPr>
              <w:spacing w:after="0"/>
              <w:jc w:val="center"/>
              <w:rPr>
                <w:rFonts w:cstheme="minorHAnsi"/>
                <w:b/>
                <w:color w:val="FFFFFF" w:themeColor="background1"/>
              </w:rPr>
            </w:pPr>
            <w:r w:rsidRPr="000B7BB6">
              <w:rPr>
                <w:rFonts w:cstheme="minorHAnsi"/>
                <w:b/>
                <w:color w:val="FFFFFF" w:themeColor="background1"/>
              </w:rPr>
              <w:t>Baseline Measures</w:t>
            </w:r>
          </w:p>
        </w:tc>
      </w:tr>
      <w:tr w:rsidR="004F16DB" w:rsidRPr="00A05FC2" w14:paraId="7C23FFD5" w14:textId="77777777" w:rsidTr="004F16DB">
        <w:trPr>
          <w:jc w:val="center"/>
        </w:trPr>
        <w:tc>
          <w:tcPr>
            <w:tcW w:w="1188" w:type="dxa"/>
            <w:tcBorders>
              <w:top w:val="single" w:sz="4" w:space="0" w:color="auto"/>
            </w:tcBorders>
            <w:vAlign w:val="center"/>
          </w:tcPr>
          <w:p w14:paraId="7C14ADB9" w14:textId="77777777" w:rsidR="004F16DB" w:rsidRPr="00A05FC2" w:rsidRDefault="004F16DB" w:rsidP="004F16DB">
            <w:pPr>
              <w:spacing w:after="0"/>
            </w:pPr>
            <w:r w:rsidRPr="00A05FC2">
              <w:t>Component</w:t>
            </w:r>
          </w:p>
        </w:tc>
        <w:tc>
          <w:tcPr>
            <w:tcW w:w="1800" w:type="dxa"/>
            <w:vAlign w:val="center"/>
          </w:tcPr>
          <w:p w14:paraId="40598393" w14:textId="77777777" w:rsidR="004F16DB" w:rsidRPr="00A05FC2" w:rsidRDefault="004F16DB" w:rsidP="004F16DB">
            <w:pPr>
              <w:spacing w:after="0"/>
              <w:jc w:val="center"/>
            </w:pPr>
            <w:r w:rsidRPr="00A05FC2">
              <w:t>Cost</w:t>
            </w:r>
          </w:p>
        </w:tc>
        <w:tc>
          <w:tcPr>
            <w:tcW w:w="1620" w:type="dxa"/>
            <w:vAlign w:val="center"/>
          </w:tcPr>
          <w:p w14:paraId="4519717F" w14:textId="77777777" w:rsidR="004F16DB" w:rsidRPr="00A05FC2" w:rsidRDefault="004F16DB" w:rsidP="004F16DB">
            <w:pPr>
              <w:spacing w:after="0"/>
              <w:jc w:val="center"/>
            </w:pPr>
            <w:r w:rsidRPr="00A05FC2">
              <w:t>Life (yrs)</w:t>
            </w:r>
          </w:p>
        </w:tc>
      </w:tr>
      <w:tr w:rsidR="004F16DB" w:rsidRPr="00A05FC2" w14:paraId="7CB4B2DC" w14:textId="77777777" w:rsidTr="004F16DB">
        <w:trPr>
          <w:jc w:val="center"/>
        </w:trPr>
        <w:tc>
          <w:tcPr>
            <w:tcW w:w="1188" w:type="dxa"/>
            <w:vAlign w:val="center"/>
          </w:tcPr>
          <w:p w14:paraId="0C1A8166" w14:textId="77777777" w:rsidR="004F16DB" w:rsidRPr="00A05FC2" w:rsidRDefault="004F16DB" w:rsidP="004F16DB">
            <w:pPr>
              <w:spacing w:after="0"/>
            </w:pPr>
            <w:r w:rsidRPr="00A05FC2">
              <w:t>Lamp</w:t>
            </w:r>
          </w:p>
        </w:tc>
        <w:tc>
          <w:tcPr>
            <w:tcW w:w="1800" w:type="dxa"/>
            <w:vAlign w:val="center"/>
          </w:tcPr>
          <w:p w14:paraId="6FE2D2A2" w14:textId="783DB8FE" w:rsidR="004F16DB" w:rsidRPr="00A05FC2" w:rsidRDefault="004F16DB" w:rsidP="004F16DB">
            <w:pPr>
              <w:spacing w:after="0"/>
              <w:jc w:val="center"/>
            </w:pPr>
            <w:r w:rsidRPr="00A05FC2">
              <w:t>$</w:t>
            </w:r>
            <w:r>
              <w:t>12</w:t>
            </w:r>
            <w:r w:rsidRPr="00A05FC2">
              <w:t>.</w:t>
            </w:r>
            <w:r>
              <w:t>45</w:t>
            </w:r>
            <w:r w:rsidRPr="00B41203">
              <w:rPr>
                <w:rStyle w:val="FootnoteReference"/>
                <w:rFonts w:asciiTheme="minorHAnsi" w:hAnsiTheme="minorHAnsi" w:cstheme="minorHAnsi"/>
              </w:rPr>
              <w:footnoteReference w:id="1009"/>
            </w:r>
          </w:p>
        </w:tc>
        <w:tc>
          <w:tcPr>
            <w:tcW w:w="1620" w:type="dxa"/>
            <w:vAlign w:val="center"/>
          </w:tcPr>
          <w:p w14:paraId="6BB793F9" w14:textId="77777777" w:rsidR="004F16DB" w:rsidRPr="00A05FC2" w:rsidRDefault="004F16DB" w:rsidP="004F16DB">
            <w:pPr>
              <w:spacing w:after="0"/>
              <w:jc w:val="center"/>
            </w:pPr>
            <w:r w:rsidRPr="00A05FC2">
              <w:t>1.3</w:t>
            </w:r>
            <w:r>
              <w:t>7</w:t>
            </w:r>
            <w:r w:rsidRPr="00A05FC2">
              <w:t xml:space="preserve"> years</w:t>
            </w:r>
            <w:r w:rsidRPr="00A05FC2">
              <w:rPr>
                <w:rStyle w:val="FootnoteReference"/>
                <w:rFonts w:asciiTheme="minorHAnsi" w:eastAsia="Calibri" w:hAnsiTheme="minorHAnsi" w:cstheme="minorHAnsi"/>
              </w:rPr>
              <w:footnoteReference w:id="1010"/>
            </w:r>
          </w:p>
        </w:tc>
      </w:tr>
    </w:tbl>
    <w:p w14:paraId="6F4700A5" w14:textId="533C77ED" w:rsidR="004F16DB" w:rsidRPr="004F16DB" w:rsidRDefault="004F16DB" w:rsidP="00CE779E">
      <w:pPr>
        <w:pStyle w:val="Heading6"/>
      </w:pPr>
      <w:r w:rsidRPr="004F16DB">
        <w:t>Measure Code: RS-LTG-LEDE-V03-190101</w:t>
      </w:r>
    </w:p>
    <w:p w14:paraId="11F0A731" w14:textId="51D193D7" w:rsidR="004F16DB" w:rsidRPr="004F16DB" w:rsidRDefault="004F16DB" w:rsidP="00CE779E">
      <w:pPr>
        <w:pStyle w:val="Heading6"/>
      </w:pPr>
      <w:r w:rsidRPr="004F16DB">
        <w:t>Review Deadline: 1/1/2024</w:t>
      </w:r>
    </w:p>
    <w:p w14:paraId="7119B079" w14:textId="77777777" w:rsidR="004F16DB" w:rsidRDefault="004F16DB" w:rsidP="00BB5E33"/>
    <w:p w14:paraId="36C8F116"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55D5A7D1" w14:textId="77777777" w:rsidR="00841F99" w:rsidRDefault="00841F99" w:rsidP="00BE6CB0">
      <w:pPr>
        <w:pStyle w:val="Heading3"/>
        <w:numPr>
          <w:ilvl w:val="2"/>
          <w:numId w:val="61"/>
        </w:numPr>
      </w:pPr>
      <w:bookmarkStart w:id="13753" w:name="_Toc371346715"/>
      <w:bookmarkStart w:id="13754" w:name="_Ref376491828"/>
      <w:bookmarkStart w:id="13755" w:name="_Ref376491837"/>
      <w:bookmarkStart w:id="13756" w:name="_Toc437592995"/>
      <w:bookmarkStart w:id="13757" w:name="_Toc437856010"/>
      <w:bookmarkStart w:id="13758" w:name="_Toc466463641"/>
      <w:bookmarkStart w:id="13759" w:name="_Toc50556360"/>
      <w:bookmarkStart w:id="13760" w:name="_Hlk521470614"/>
      <w:bookmarkStart w:id="13761" w:name="_Toc319489393"/>
      <w:bookmarkStart w:id="13762" w:name="_Toc319662664"/>
      <w:bookmarkStart w:id="13763" w:name="_Toc333219106"/>
      <w:r>
        <w:t>LED Screw Based Omnidirectional Bulbs</w:t>
      </w:r>
      <w:bookmarkEnd w:id="13753"/>
      <w:bookmarkEnd w:id="13754"/>
      <w:bookmarkEnd w:id="13755"/>
      <w:bookmarkEnd w:id="13756"/>
      <w:bookmarkEnd w:id="13757"/>
      <w:bookmarkEnd w:id="13758"/>
      <w:bookmarkEnd w:id="13759"/>
      <w:r>
        <w:t xml:space="preserve"> </w:t>
      </w:r>
    </w:p>
    <w:p w14:paraId="41E40F4F" w14:textId="77777777" w:rsidR="00FA0D34" w:rsidRPr="00E432E0" w:rsidRDefault="00FA0D34" w:rsidP="00CE779E">
      <w:pPr>
        <w:pStyle w:val="Heading6"/>
      </w:pPr>
      <w:r w:rsidRPr="00E432E0">
        <w:t xml:space="preserve">Description </w:t>
      </w:r>
    </w:p>
    <w:p w14:paraId="652C26AF" w14:textId="088FAD26" w:rsidR="00FA0D34" w:rsidRPr="00E432E0" w:rsidRDefault="00FA0D34" w:rsidP="00F3212E">
      <w:r w:rsidRPr="00E432E0">
        <w:t>This characterization provides savings assumptions for LED Screw Based Omnidirectional (e.g.</w:t>
      </w:r>
      <w:r w:rsidR="00101D1F">
        <w:t>,</w:t>
      </w:r>
      <w:r w:rsidRPr="00E432E0">
        <w:t xml:space="preserve"> A-Type lamps) lamps within the residential and multifamily sectors. </w:t>
      </w:r>
      <w:r w:rsidRPr="00E432E0">
        <w:rPr>
          <w:rFonts w:cstheme="minorHAnsi"/>
        </w:rPr>
        <w:t xml:space="preserve">This characterization assumes that the LED lamp 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(e.g.</w:t>
      </w:r>
      <w:r w:rsidR="00101D1F">
        <w:rPr>
          <w:rFonts w:cstheme="minorHAnsi"/>
        </w:rPr>
        <w:t>,</w:t>
      </w:r>
      <w:r w:rsidRPr="00E432E0">
        <w:rPr>
          <w:rFonts w:cstheme="minorHAnsi"/>
        </w:rPr>
        <w:t xml:space="preserve"> an upstream retail program) </w:t>
      </w:r>
      <w:r>
        <w:rPr>
          <w:rFonts w:cstheme="minorHAnsi"/>
        </w:rPr>
        <w:t>a deemed split of 9</w:t>
      </w:r>
      <w:r w:rsidR="00614243">
        <w:rPr>
          <w:rFonts w:cstheme="minorHAnsi"/>
        </w:rPr>
        <w:t>7</w:t>
      </w:r>
      <w:r>
        <w:rPr>
          <w:rFonts w:cstheme="minorHAnsi"/>
        </w:rPr>
        <w:t xml:space="preserve">% Residential and </w:t>
      </w:r>
      <w:r w:rsidR="00614243">
        <w:rPr>
          <w:rFonts w:cstheme="minorHAnsi"/>
        </w:rPr>
        <w:t>3</w:t>
      </w:r>
      <w:r>
        <w:rPr>
          <w:rFonts w:cstheme="minorHAnsi"/>
        </w:rPr>
        <w:t>% Commercial assumptions should be used</w:t>
      </w:r>
      <w:r w:rsidR="00101D1F">
        <w:rPr>
          <w:rFonts w:cstheme="minorHAnsi"/>
        </w:rPr>
        <w:t>.</w:t>
      </w:r>
      <w:r>
        <w:rPr>
          <w:rStyle w:val="FootnoteReference"/>
          <w:rFonts w:eastAsiaTheme="minorEastAsia"/>
        </w:rPr>
        <w:footnoteReference w:id="1011"/>
      </w:r>
    </w:p>
    <w:p w14:paraId="69D4F15F" w14:textId="7B4A89FC" w:rsidR="00FA0D34" w:rsidRPr="00E432E0" w:rsidRDefault="00FA0D34" w:rsidP="00FA0D34">
      <w:pPr>
        <w:rPr>
          <w:rFonts w:ascii="Calibri" w:hAnsi="Calibri" w:cs="Calibri"/>
          <w:szCs w:val="20"/>
        </w:rPr>
      </w:pPr>
      <w:r w:rsidRPr="00E432E0">
        <w:rPr>
          <w:rFonts w:ascii="Calibri" w:hAnsi="Calibri" w:cs="Calibri"/>
          <w:szCs w:val="20"/>
        </w:rPr>
        <w:t xml:space="preserve">This measure was developed to be applicable to the following program types:  TOS, NC, </w:t>
      </w:r>
      <w:r>
        <w:rPr>
          <w:rFonts w:ascii="Calibri" w:hAnsi="Calibri" w:cs="Calibri"/>
          <w:szCs w:val="20"/>
        </w:rPr>
        <w:t xml:space="preserve">EREP, </w:t>
      </w:r>
      <w:r w:rsidR="00FE6633">
        <w:rPr>
          <w:rFonts w:ascii="Calibri" w:hAnsi="Calibri" w:cs="Calibri"/>
          <w:szCs w:val="20"/>
        </w:rPr>
        <w:t xml:space="preserve">DI, </w:t>
      </w:r>
      <w:r>
        <w:rPr>
          <w:rFonts w:ascii="Calibri" w:hAnsi="Calibri" w:cs="Calibri"/>
          <w:szCs w:val="20"/>
        </w:rPr>
        <w:t>KITS</w:t>
      </w:r>
      <w:r w:rsidRPr="00E432E0">
        <w:rPr>
          <w:rFonts w:ascii="Calibri" w:hAnsi="Calibri" w:cs="Calibri"/>
          <w:szCs w:val="20"/>
        </w:rPr>
        <w:t xml:space="preserve">.  </w:t>
      </w:r>
    </w:p>
    <w:p w14:paraId="293CB5A3" w14:textId="77777777" w:rsidR="00FA0D34" w:rsidRPr="00E432E0" w:rsidRDefault="00FA0D34" w:rsidP="00FA0D34">
      <w:pPr>
        <w:rPr>
          <w:rFonts w:ascii="Calibri" w:hAnsi="Calibri" w:cs="Calibri"/>
          <w:szCs w:val="20"/>
        </w:rPr>
      </w:pPr>
      <w:r w:rsidRPr="00E432E0">
        <w:rPr>
          <w:rFonts w:ascii="Calibri" w:hAnsi="Calibri" w:cs="Calibri"/>
          <w:szCs w:val="20"/>
        </w:rPr>
        <w:t>If applied to other program types, the measure savings should be verified.</w:t>
      </w:r>
    </w:p>
    <w:p w14:paraId="1910E5D0" w14:textId="77777777" w:rsidR="00FA0D34" w:rsidRPr="00E432E0" w:rsidRDefault="00FA0D34" w:rsidP="00CE779E">
      <w:pPr>
        <w:pStyle w:val="Heading6"/>
      </w:pPr>
      <w:r w:rsidRPr="00E432E0">
        <w:t xml:space="preserve">Definition of Efficient Equipment </w:t>
      </w:r>
    </w:p>
    <w:p w14:paraId="384D2DDC" w14:textId="2F3F5A77" w:rsidR="00FA0D34" w:rsidRPr="00E432E0" w:rsidRDefault="00FA0D34" w:rsidP="00F3212E">
      <w:pPr>
        <w:jc w:val="left"/>
      </w:pPr>
      <w:r w:rsidRPr="00E432E0">
        <w:t xml:space="preserve">In order for this characterization to apply, new lamps must be </w:t>
      </w:r>
      <w:r>
        <w:t>ENERGY STAR</w:t>
      </w:r>
      <w:r w:rsidRPr="00E432E0">
        <w:t xml:space="preserve"> labeled. </w:t>
      </w:r>
      <w:r>
        <w:rPr>
          <w:rFonts w:cstheme="minorHAnsi"/>
        </w:rPr>
        <w:t xml:space="preserve">Note </w:t>
      </w:r>
      <w:r>
        <w:rPr>
          <w:rFonts w:cstheme="minorHAnsi"/>
          <w:szCs w:val="20"/>
        </w:rPr>
        <w:t>a new ENERGY STAR specification v2.</w:t>
      </w:r>
      <w:r w:rsidR="00111D91">
        <w:rPr>
          <w:rFonts w:cstheme="minorHAnsi"/>
          <w:szCs w:val="20"/>
        </w:rPr>
        <w:t>1</w:t>
      </w:r>
      <w:r>
        <w:rPr>
          <w:rFonts w:cstheme="minorHAnsi"/>
          <w:szCs w:val="20"/>
        </w:rPr>
        <w:t xml:space="preserve"> bec</w:t>
      </w:r>
      <w:r w:rsidR="00A763C1">
        <w:rPr>
          <w:rFonts w:cstheme="minorHAnsi"/>
          <w:szCs w:val="20"/>
        </w:rPr>
        <w:t>a</w:t>
      </w:r>
      <w:r>
        <w:rPr>
          <w:rFonts w:cstheme="minorHAnsi"/>
          <w:szCs w:val="20"/>
        </w:rPr>
        <w:t>me effective on 1/2/2017</w:t>
      </w:r>
      <w:r w:rsidR="00A763C1">
        <w:rPr>
          <w:rFonts w:cstheme="minorHAnsi"/>
          <w:szCs w:val="20"/>
        </w:rPr>
        <w:t>.</w:t>
      </w:r>
      <w:r w:rsidR="00A763C1" w:rsidDel="00A763C1">
        <w:rPr>
          <w:rFonts w:cstheme="minorHAnsi"/>
          <w:szCs w:val="20"/>
        </w:rPr>
        <w:t xml:space="preserve"> </w:t>
      </w:r>
    </w:p>
    <w:p w14:paraId="03E52DD6" w14:textId="77777777" w:rsidR="00FA0D34" w:rsidRPr="00E432E0" w:rsidRDefault="00FA0D34" w:rsidP="00CE779E">
      <w:pPr>
        <w:pStyle w:val="Heading6"/>
      </w:pPr>
      <w:r w:rsidRPr="00E432E0">
        <w:t xml:space="preserve">Definition of Baseline Equipment </w:t>
      </w:r>
    </w:p>
    <w:p w14:paraId="57263563" w14:textId="2C7E5DED" w:rsidR="008F0D15" w:rsidRDefault="00FA0D34" w:rsidP="00F3212E">
      <w:bookmarkStart w:id="13764" w:name="_Hlk521486966"/>
      <w:r w:rsidRPr="00E432E0">
        <w:t>In 2012, Federal legislation stemming from the Energy Independence and Security Act of 2007 (EI</w:t>
      </w:r>
      <w:r w:rsidR="001A3DEE">
        <w:t>SA</w:t>
      </w:r>
      <w:r w:rsidRPr="00E432E0">
        <w:t xml:space="preserve">) will require all general-purpose light bulbs between 40 watts and 100 watts to have ~30% increased efficiency, essentially phasing out standard incandescent technology.  In 2012, the 100 w lamp standards apply; in 2013 the 75 w lamp standards will apply, followed by restrictions on the 60 w and 40 w lamps in 2014. </w:t>
      </w:r>
      <w:bookmarkStart w:id="13765" w:name="_Hlk524505875"/>
      <w:r w:rsidRPr="00E432E0">
        <w:t>Since measures installed under this TRM all occur after 2014, baseline equipment are the values after EISA. These are shown in the baseline table below.</w:t>
      </w:r>
      <w:r w:rsidR="00C246EF">
        <w:t xml:space="preserve"> </w:t>
      </w:r>
      <w:bookmarkEnd w:id="13765"/>
    </w:p>
    <w:p w14:paraId="40806331" w14:textId="77777777" w:rsidR="00830418" w:rsidRDefault="00C246EF" w:rsidP="00FB2F37">
      <w:pPr>
        <w:rPr>
          <w:ins w:id="13766" w:author="Sam Dent" w:date="2020-06-16T06:02:00Z"/>
          <w:rFonts w:cstheme="minorHAnsi"/>
        </w:rPr>
      </w:pPr>
      <w:r>
        <w:t>Additionally, an EISA backstop provision</w:t>
      </w:r>
      <w:ins w:id="13767" w:author="Sam Dent" w:date="2020-06-16T06:00:00Z">
        <w:r w:rsidR="008A4BFA">
          <w:t xml:space="preserve"> was included that would</w:t>
        </w:r>
      </w:ins>
      <w:r>
        <w:t xml:space="preserve"> require</w:t>
      </w:r>
      <w:del w:id="13768" w:author="Sam Dent" w:date="2020-06-16T05:59:00Z">
        <w:r w:rsidDel="00175DBA">
          <w:delText>s</w:delText>
        </w:r>
      </w:del>
      <w:r>
        <w:t xml:space="preserve"> replacement baseline lamps to meet an efficacy requirement of 45 lumens/watt or higher beginning on 1/1/2020. </w:t>
      </w:r>
      <w:ins w:id="13769" w:author="Sam Dent" w:date="2020-06-16T06:00:00Z">
        <w:r w:rsidR="008A4BFA">
          <w:rPr>
            <w:rFonts w:cstheme="minorHAnsi"/>
          </w:rPr>
          <w:t>However, i</w:t>
        </w:r>
      </w:ins>
      <w:ins w:id="13770" w:author="Sam Dent" w:date="2020-06-16T05:59:00Z">
        <w:r w:rsidR="00175DBA">
          <w:rPr>
            <w:rFonts w:cstheme="minorHAnsi"/>
          </w:rPr>
          <w:t>n December 2019, DOE issued a final determination for General Service Incandescent Lamps (GSILs), finding that th</w:t>
        </w:r>
      </w:ins>
      <w:ins w:id="13771" w:author="Sam Dent" w:date="2020-06-16T06:01:00Z">
        <w:r w:rsidR="008A4BFA">
          <w:rPr>
            <w:rFonts w:cstheme="minorHAnsi"/>
          </w:rPr>
          <w:t>is</w:t>
        </w:r>
      </w:ins>
      <w:ins w:id="13772" w:author="Sam Dent" w:date="2020-06-16T05:59:00Z">
        <w:r w:rsidR="00175DBA">
          <w:rPr>
            <w:rFonts w:cstheme="minorHAnsi"/>
          </w:rPr>
          <w:t xml:space="preserve"> more stringent standard </w:t>
        </w:r>
        <w:del w:id="13773" w:author="Sam Dent" w:date="2020-05-29T04:20:00Z">
          <w:r w:rsidR="00175DBA" w:rsidDel="002C6570">
            <w:rPr>
              <w:rFonts w:cstheme="minorHAnsi"/>
            </w:rPr>
            <w:delText>was</w:delText>
          </w:r>
        </w:del>
        <w:r w:rsidR="00175DBA">
          <w:rPr>
            <w:rFonts w:cstheme="minorHAnsi"/>
          </w:rPr>
          <w:t>w</w:t>
        </w:r>
      </w:ins>
      <w:ins w:id="13774" w:author="Sam Dent" w:date="2020-06-16T06:01:00Z">
        <w:r w:rsidR="008A4BFA">
          <w:rPr>
            <w:rFonts w:cstheme="minorHAnsi"/>
          </w:rPr>
          <w:t>as</w:t>
        </w:r>
      </w:ins>
      <w:ins w:id="13775" w:author="Sam Dent" w:date="2020-06-16T05:59:00Z">
        <w:r w:rsidR="00175DBA">
          <w:rPr>
            <w:rFonts w:cstheme="minorHAnsi"/>
          </w:rPr>
          <w:t xml:space="preserve"> not economically justified. </w:t>
        </w:r>
      </w:ins>
    </w:p>
    <w:p w14:paraId="3802CA7F" w14:textId="76B5082D" w:rsidR="00E70135" w:rsidRDefault="00830418" w:rsidP="00FB2F37">
      <w:pPr>
        <w:rPr>
          <w:ins w:id="13776" w:author="Sam Dent" w:date="2020-06-16T06:03:00Z"/>
          <w:rFonts w:cstheme="minorHAnsi"/>
        </w:rPr>
      </w:pPr>
      <w:ins w:id="13777" w:author="Sam Dent" w:date="2020-06-16T06:02:00Z">
        <w:r>
          <w:rPr>
            <w:rFonts w:cstheme="minorHAnsi"/>
          </w:rPr>
          <w:t>The</w:t>
        </w:r>
      </w:ins>
      <w:ins w:id="13778" w:author="Sam Dent" w:date="2020-06-16T05:59:00Z">
        <w:r w:rsidR="00175DBA">
          <w:rPr>
            <w:rFonts w:cstheme="minorHAnsi"/>
          </w:rPr>
          <w:t xml:space="preserve"> natural growth of LED market share</w:t>
        </w:r>
      </w:ins>
      <w:ins w:id="13779" w:author="Sam Dent" w:date="2020-06-16T06:03:00Z">
        <w:r>
          <w:rPr>
            <w:rFonts w:cstheme="minorHAnsi"/>
          </w:rPr>
          <w:t xml:space="preserve"> however,</w:t>
        </w:r>
      </w:ins>
      <w:ins w:id="13780" w:author="Sam Dent" w:date="2020-06-16T05:59:00Z">
        <w:r w:rsidR="00175DBA">
          <w:rPr>
            <w:rFonts w:cstheme="minorHAnsi"/>
          </w:rPr>
          <w:t xml:space="preserve"> has</w:t>
        </w:r>
        <w:del w:id="13781" w:author="Sam Dent" w:date="2020-05-29T04:21:00Z">
          <w:r w:rsidR="00175DBA" w:rsidDel="002C6570">
            <w:rPr>
              <w:rFonts w:cstheme="minorHAnsi"/>
            </w:rPr>
            <w:delText>,</w:delText>
          </w:r>
        </w:del>
        <w:r w:rsidR="00175DBA">
          <w:rPr>
            <w:rFonts w:cstheme="minorHAnsi"/>
          </w:rPr>
          <w:t xml:space="preserve"> and will continue to grow over the lifetime of the </w:t>
        </w:r>
      </w:ins>
      <w:ins w:id="13782" w:author="Sam Dent" w:date="2020-06-16T06:03:00Z">
        <w:r>
          <w:rPr>
            <w:rFonts w:cstheme="minorHAnsi"/>
          </w:rPr>
          <w:t xml:space="preserve">LED </w:t>
        </w:r>
      </w:ins>
      <w:ins w:id="13783" w:author="Sam Dent" w:date="2020-06-16T05:59:00Z">
        <w:r w:rsidR="00175DBA">
          <w:rPr>
            <w:rFonts w:cstheme="minorHAnsi"/>
          </w:rPr>
          <w:t>measure</w:t>
        </w:r>
      </w:ins>
      <w:ins w:id="13784" w:author="Sam Dent" w:date="2020-06-16T06:03:00Z">
        <w:r>
          <w:rPr>
            <w:rFonts w:cstheme="minorHAnsi"/>
          </w:rPr>
          <w:t>s installed</w:t>
        </w:r>
        <w:r w:rsidR="00E70135">
          <w:rPr>
            <w:rFonts w:cstheme="minorHAnsi"/>
          </w:rPr>
          <w:t xml:space="preserve">. The TAC </w:t>
        </w:r>
      </w:ins>
      <w:ins w:id="13785" w:author="Sam Dent" w:date="2020-06-16T06:04:00Z">
        <w:r w:rsidR="00691190">
          <w:rPr>
            <w:rFonts w:cstheme="minorHAnsi"/>
          </w:rPr>
          <w:t>convened a Lamp Forecast Working Group to develop a forecast of the</w:t>
        </w:r>
      </w:ins>
      <w:ins w:id="13786" w:author="Sam Dent" w:date="2020-06-16T06:07:00Z">
        <w:r w:rsidR="00F2430C">
          <w:rPr>
            <w:rFonts w:cstheme="minorHAnsi"/>
          </w:rPr>
          <w:t xml:space="preserve"> baseline</w:t>
        </w:r>
      </w:ins>
      <w:ins w:id="13787" w:author="Sam Dent" w:date="2020-06-16T06:04:00Z">
        <w:r w:rsidR="00691190">
          <w:rPr>
            <w:rFonts w:cstheme="minorHAnsi"/>
          </w:rPr>
          <w:t xml:space="preserve"> growth of LED, based upon historical </w:t>
        </w:r>
      </w:ins>
      <w:ins w:id="13788" w:author="Sam Dent" w:date="2020-06-16T06:05:00Z">
        <w:r w:rsidR="00691190">
          <w:rPr>
            <w:rFonts w:cstheme="minorHAnsi"/>
          </w:rPr>
          <w:t>growth rates provided via CREED LightTracker data</w:t>
        </w:r>
      </w:ins>
      <w:ins w:id="13789" w:author="Sam Dent" w:date="2020-06-16T06:10:00Z">
        <w:r w:rsidR="00482983">
          <w:rPr>
            <w:rFonts w:cstheme="minorHAnsi"/>
          </w:rPr>
          <w:t>, comparisons of with and no-program states</w:t>
        </w:r>
      </w:ins>
      <w:ins w:id="13790" w:author="Sam Dent" w:date="2020-06-16T06:05:00Z">
        <w:r w:rsidR="00691190">
          <w:rPr>
            <w:rFonts w:cstheme="minorHAnsi"/>
          </w:rPr>
          <w:t xml:space="preserve"> and</w:t>
        </w:r>
      </w:ins>
      <w:ins w:id="13791" w:author="Sam Dent" w:date="2020-06-16T06:11:00Z">
        <w:r w:rsidR="00482983">
          <w:rPr>
            <w:rFonts w:cstheme="minorHAnsi"/>
          </w:rPr>
          <w:t xml:space="preserve"> review of</w:t>
        </w:r>
      </w:ins>
      <w:ins w:id="13792" w:author="Sam Dent" w:date="2020-06-16T06:05:00Z">
        <w:r w:rsidR="00691190">
          <w:rPr>
            <w:rFonts w:cstheme="minorHAnsi"/>
          </w:rPr>
          <w:t xml:space="preserve"> projections provided by the Department of Energy</w:t>
        </w:r>
      </w:ins>
      <w:r w:rsidR="00101D1F">
        <w:rPr>
          <w:rFonts w:cstheme="minorHAnsi"/>
        </w:rPr>
        <w:t>.</w:t>
      </w:r>
      <w:ins w:id="13793" w:author="Sam Dent" w:date="2020-06-16T06:06:00Z">
        <w:r w:rsidR="00F2430C">
          <w:rPr>
            <w:rStyle w:val="FootnoteReference"/>
          </w:rPr>
          <w:footnoteReference w:id="1012"/>
        </w:r>
      </w:ins>
    </w:p>
    <w:p w14:paraId="60E61F32" w14:textId="2F75CB78" w:rsidR="00175DBA" w:rsidDel="002A7159" w:rsidRDefault="00F2430C" w:rsidP="00175DBA">
      <w:pPr>
        <w:rPr>
          <w:ins w:id="13802" w:author="Sam Dent" w:date="2020-06-16T05:59:00Z"/>
          <w:del w:id="13803" w:author="Sam Dent" w:date="2020-03-26T07:05:00Z"/>
          <w:rFonts w:cstheme="minorHAnsi"/>
        </w:rPr>
      </w:pPr>
      <w:ins w:id="13804" w:author="Sam Dent" w:date="2020-06-16T06:07:00Z">
        <w:r>
          <w:rPr>
            <w:rFonts w:cstheme="minorHAnsi"/>
          </w:rPr>
          <w:t xml:space="preserve">This baseline forecast was then used to estimate </w:t>
        </w:r>
        <w:r w:rsidR="00A7490F">
          <w:rPr>
            <w:rFonts w:cstheme="minorHAnsi"/>
          </w:rPr>
          <w:t xml:space="preserve">how replacement </w:t>
        </w:r>
      </w:ins>
      <w:ins w:id="13805" w:author="Sam Dent" w:date="2020-06-16T06:08:00Z">
        <w:r w:rsidR="00A7490F">
          <w:rPr>
            <w:rFonts w:cstheme="minorHAnsi"/>
          </w:rPr>
          <w:t>lamps would change over the lifetime of an LED. A</w:t>
        </w:r>
      </w:ins>
      <w:ins w:id="13806" w:author="Sam Dent" w:date="2020-06-16T05:59:00Z">
        <w:r w:rsidR="00175DBA">
          <w:rPr>
            <w:rFonts w:cstheme="minorHAnsi"/>
          </w:rPr>
          <w:t xml:space="preserve"> single </w:t>
        </w:r>
        <w:del w:id="13807" w:author="Sam Dent" w:date="2020-05-28T10:47:00Z">
          <w:r w:rsidR="00175DBA" w:rsidDel="00B01B29">
            <w:rPr>
              <w:rFonts w:cstheme="minorHAnsi"/>
            </w:rPr>
            <w:delText>midlife</w:delText>
          </w:r>
        </w:del>
        <w:r w:rsidR="00175DBA">
          <w:rPr>
            <w:rFonts w:cstheme="minorHAnsi"/>
          </w:rPr>
          <w:t xml:space="preserve">mid-life adjustment is calculated that results in an equivalent net present value of lifetime savings as the forecast decline in annual savings. </w:t>
        </w:r>
        <w:del w:id="13808" w:author="Sam Dent" w:date="2020-03-26T07:05:00Z">
          <w:r w:rsidR="00175DBA" w:rsidDel="003E75D0">
            <w:rPr>
              <w:rFonts w:cstheme="minorHAnsi"/>
            </w:rPr>
            <w:delText>A provision in the EISA regulations requires that by January 1, 2020, all lamps meet efficiency criteria of at least 45 lumens per watt. However, the Iowa TAC agreed to delay this baseline shift to January 1, 2021.</w:delText>
          </w:r>
          <w:r w:rsidR="00175DBA" w:rsidDel="003E75D0">
            <w:rPr>
              <w:rStyle w:val="FootnoteReference"/>
            </w:rPr>
            <w:footnoteReference w:id="1013"/>
          </w:r>
          <w:r w:rsidR="00175DBA" w:rsidDel="003E75D0">
            <w:rPr>
              <w:rFonts w:cstheme="minorHAnsi"/>
            </w:rPr>
            <w:delText xml:space="preserve"> </w:delText>
          </w:r>
          <w:r w:rsidR="00175DBA" w:rsidRPr="00E432E0" w:rsidDel="003E75D0">
            <w:rPr>
              <w:rFonts w:cstheme="minorHAnsi"/>
            </w:rPr>
            <w:delText xml:space="preserve"> </w:delText>
          </w:r>
        </w:del>
      </w:ins>
    </w:p>
    <w:p w14:paraId="1C9E7697" w14:textId="77777777" w:rsidR="008A4BFA" w:rsidRDefault="008A4BFA" w:rsidP="00FB2F37">
      <w:pPr>
        <w:rPr>
          <w:ins w:id="13818" w:author="Sam Dent" w:date="2020-06-16T05:59:00Z"/>
        </w:rPr>
      </w:pPr>
    </w:p>
    <w:p w14:paraId="5CDC7D9D" w14:textId="3EF6D8A5" w:rsidR="007F148E" w:rsidDel="00A7490F" w:rsidRDefault="002B6440" w:rsidP="00FB2F37">
      <w:pPr>
        <w:rPr>
          <w:del w:id="13819" w:author="Sam Dent" w:date="2020-06-16T06:09:00Z"/>
          <w:iCs/>
        </w:rPr>
      </w:pPr>
      <w:del w:id="13820" w:author="Sam Dent" w:date="2020-06-16T06:09:00Z">
        <w:r w:rsidRPr="00D34B16" w:rsidDel="00A7490F">
          <w:delText>Due to expected delay in clearing retail inventory, this shift under the EISA backstop provision is assumed to not to occur until 1/1/2022</w:delText>
        </w:r>
        <w:r w:rsidR="00FB2F37" w:rsidRPr="00FB2F37" w:rsidDel="00A7490F">
          <w:delText xml:space="preserve"> </w:delText>
        </w:r>
        <w:r w:rsidR="00FB2F37" w:rsidDel="00A7490F">
          <w:delText>for all but programs serving income eligible populations (see Income Eligible Program Adjustments below)</w:delText>
        </w:r>
        <w:r w:rsidRPr="00D34B16" w:rsidDel="00A7490F">
          <w:delText xml:space="preserve">. After 12/31/2021, CFLs are assumed to no longer be available in the market, and thus the savings from standard LEDs will go to zero starting 1/1/2022. However, </w:delText>
        </w:r>
        <w:r w:rsidRPr="00D34B16" w:rsidDel="00A7490F">
          <w:rPr>
            <w:iCs/>
          </w:rPr>
          <w:delText>Utilities reserve the right to propose Super-Efficient LEDs that will accrue persisting savings beyond 1/1/2022,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7360E216" w14:textId="771881EB" w:rsidR="00FB2F37" w:rsidDel="00B908C1" w:rsidRDefault="007F148E" w:rsidP="00D63E2F">
      <w:pPr>
        <w:rPr>
          <w:del w:id="13821" w:author="Sam Dent" w:date="2020-06-16T06:29:00Z"/>
          <w:iCs/>
        </w:rPr>
      </w:pPr>
      <w:del w:id="13822" w:author="Sam Dent" w:date="2020-06-16T06:09:00Z">
        <w:r w:rsidRPr="007F148E" w:rsidDel="00A7490F">
          <w:rPr>
            <w:iCs/>
          </w:rPr>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w:delText>
        </w:r>
      </w:del>
      <w:del w:id="13823" w:author="Sam Dent" w:date="2020-06-16T06:29:00Z">
        <w:r w:rsidRPr="007F148E" w:rsidDel="00B908C1">
          <w:rPr>
            <w:iCs/>
          </w:rPr>
          <w:delText xml:space="preserve">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B908C1">
          <w:rPr>
            <w:iCs/>
          </w:rPr>
          <w:delText>.</w:delText>
        </w:r>
      </w:del>
    </w:p>
    <w:p w14:paraId="13A3C2CE" w14:textId="77777777" w:rsidR="00FB2F37" w:rsidRDefault="00FB2F37" w:rsidP="00FB2F37">
      <w:pPr>
        <w:rPr>
          <w:iCs/>
          <w:u w:val="single"/>
        </w:rPr>
      </w:pPr>
      <w:r w:rsidRPr="004F550C">
        <w:rPr>
          <w:iCs/>
          <w:u w:val="single"/>
        </w:rPr>
        <w:t>Income Eligible Program Adjustments</w:t>
      </w:r>
    </w:p>
    <w:p w14:paraId="74E15488" w14:textId="465729E0" w:rsidR="00FB2F37" w:rsidRDefault="00804A39" w:rsidP="00FB2F37">
      <w:pPr>
        <w:rPr>
          <w:ins w:id="13824" w:author="Sam Dent" w:date="2020-06-16T06:34:00Z"/>
        </w:rPr>
      </w:pPr>
      <w:ins w:id="13825" w:author="Sam Dent" w:date="2020-06-16T06:30:00Z">
        <w:r>
          <w:t xml:space="preserve">The </w:t>
        </w:r>
        <w:r>
          <w:rPr>
            <w:rFonts w:cstheme="minorHAnsi"/>
          </w:rPr>
          <w:t xml:space="preserve">Lamp Forecast Working Group also developed forecasts for </w:t>
        </w:r>
      </w:ins>
      <w:ins w:id="13826" w:author="Sam Dent" w:date="2020-06-16T06:32:00Z">
        <w:r w:rsidR="00F26287">
          <w:rPr>
            <w:rFonts w:cstheme="minorHAnsi"/>
          </w:rPr>
          <w:t xml:space="preserve">estimated </w:t>
        </w:r>
      </w:ins>
      <w:ins w:id="13827" w:author="Sam Dent" w:date="2020-06-16T06:30:00Z">
        <w:r>
          <w:rPr>
            <w:rFonts w:cstheme="minorHAnsi"/>
          </w:rPr>
          <w:t xml:space="preserve">Income Eligible market growth in LEDs. </w:t>
        </w:r>
      </w:ins>
      <w:del w:id="13828" w:author="Sam Dent" w:date="2020-06-16T06:32:00Z">
        <w:r w:rsidR="00FB2F37" w:rsidDel="00F26287">
          <w:delText xml:space="preserve">For both Standard and Specialty LEDs, </w:delText>
        </w:r>
      </w:del>
      <w:del w:id="13829" w:author="Sam Dent" w:date="2020-06-16T06:30:00Z">
        <w:r w:rsidR="00FB2F37" w:rsidDel="00804A39">
          <w:delText xml:space="preserve">savings are assumed not to go to zero until January 1, 2026 </w:delText>
        </w:r>
      </w:del>
      <w:del w:id="13830" w:author="Sam Dent" w:date="2020-06-16T06:32:00Z">
        <w:r w:rsidR="00FB2F37" w:rsidDel="00F26287">
          <w:delText xml:space="preserve">for all income eligible programs, except for DIY, Warehouse, and Big Box stores in Income Eligible Upstream Lighting programs. </w:delText>
        </w:r>
        <w:r w:rsidR="00FB2F37" w:rsidRPr="000D4A33" w:rsidDel="00F26287">
          <w:delText>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r w:rsidR="00FB2F37" w:rsidDel="00F26287">
          <w:delText>.</w:delText>
        </w:r>
      </w:del>
      <w:ins w:id="13831" w:author="Sam Dent" w:date="2020-06-16T06:32:00Z">
        <w:r w:rsidR="00F26287">
          <w:t xml:space="preserve">These forecasts are used to provide a </w:t>
        </w:r>
      </w:ins>
      <w:ins w:id="13832" w:author="Sam Dent" w:date="2020-06-16T06:33:00Z">
        <w:r w:rsidR="00F26287">
          <w:t>separate mid</w:t>
        </w:r>
        <w:r w:rsidR="00BE15A5">
          <w:t xml:space="preserve">-life adjustment for programs supporting </w:t>
        </w:r>
      </w:ins>
      <w:ins w:id="13833" w:author="Sam Dent" w:date="2020-06-16T06:34:00Z">
        <w:r w:rsidR="00BE15A5">
          <w:t>income eligible</w:t>
        </w:r>
      </w:ins>
      <w:ins w:id="13834" w:author="Sam Dent" w:date="2020-06-16T06:33:00Z">
        <w:r w:rsidR="00BE15A5">
          <w:t xml:space="preserve"> population</w:t>
        </w:r>
      </w:ins>
      <w:ins w:id="13835" w:author="Sam Dent" w:date="2020-06-16T06:34:00Z">
        <w:r w:rsidR="00BE15A5">
          <w:t>s</w:t>
        </w:r>
      </w:ins>
      <w:ins w:id="13836" w:author="Sam Dent" w:date="2020-06-16T06:33:00Z">
        <w:r w:rsidR="00BE15A5">
          <w:t>.</w:t>
        </w:r>
      </w:ins>
      <w:ins w:id="13837" w:author="Sam Dent" w:date="2020-06-24T07:30:00Z">
        <w:r w:rsidR="00806B19">
          <w:t xml:space="preserve"> Note that</w:t>
        </w:r>
      </w:ins>
      <w:ins w:id="13838" w:author="Sam Dent" w:date="2020-06-24T07:32:00Z">
        <w:r w:rsidR="001A53AD">
          <w:t xml:space="preserve"> upstream lighting programs in</w:t>
        </w:r>
      </w:ins>
      <w:ins w:id="13839" w:author="Sam Dent" w:date="2020-06-24T07:30:00Z">
        <w:r w:rsidR="00806B19">
          <w:t xml:space="preserve"> DIY, Warehouse, and Big Box stores located in </w:t>
        </w:r>
      </w:ins>
      <w:ins w:id="13840" w:author="Sam Dent" w:date="2020-06-24T07:33:00Z">
        <w:r w:rsidR="001A53AD">
          <w:t>i</w:t>
        </w:r>
      </w:ins>
      <w:ins w:id="13841" w:author="Sam Dent" w:date="2020-06-24T07:30:00Z">
        <w:r w:rsidR="00806B19">
          <w:t xml:space="preserve">ncome </w:t>
        </w:r>
      </w:ins>
      <w:ins w:id="13842" w:author="Sam Dent" w:date="2020-06-24T07:33:00Z">
        <w:r w:rsidR="001A53AD">
          <w:t>e</w:t>
        </w:r>
      </w:ins>
      <w:ins w:id="13843" w:author="Sam Dent" w:date="2020-06-24T07:30:00Z">
        <w:r w:rsidR="00806B19">
          <w:t xml:space="preserve">ligible </w:t>
        </w:r>
      </w:ins>
      <w:ins w:id="13844" w:author="Sam Dent" w:date="2020-06-24T07:32:00Z">
        <w:r w:rsidR="004428D6">
          <w:t xml:space="preserve">neighborhoods </w:t>
        </w:r>
        <w:r w:rsidR="001A53AD">
          <w:t xml:space="preserve">should not assume that all customers are from </w:t>
        </w:r>
      </w:ins>
      <w:ins w:id="13845" w:author="Sam Dent" w:date="2020-06-24T07:33:00Z">
        <w:r w:rsidR="001A53AD">
          <w:t xml:space="preserve">income eligible populations, as </w:t>
        </w:r>
        <w:r w:rsidR="00DB1B23">
          <w:t xml:space="preserve">data has indicated that </w:t>
        </w:r>
      </w:ins>
      <w:ins w:id="13846" w:author="Sam Dent" w:date="2020-06-24T07:34:00Z">
        <w:r w:rsidR="001B250D">
          <w:t xml:space="preserve">the </w:t>
        </w:r>
      </w:ins>
      <w:ins w:id="13847" w:author="Sam Dent" w:date="2020-06-24T07:37:00Z">
        <w:r w:rsidR="00B7450A">
          <w:t xml:space="preserve">product </w:t>
        </w:r>
      </w:ins>
      <w:ins w:id="13848" w:author="Sam Dent" w:date="2020-06-24T07:34:00Z">
        <w:r w:rsidR="001B250D">
          <w:t xml:space="preserve">selection and low prices found in these stores attract customers </w:t>
        </w:r>
      </w:ins>
      <w:ins w:id="13849" w:author="Sam Dent" w:date="2020-06-24T07:37:00Z">
        <w:r w:rsidR="00B7450A">
          <w:t xml:space="preserve">from </w:t>
        </w:r>
        <w:r w:rsidR="00AF7596">
          <w:t>beyond</w:t>
        </w:r>
      </w:ins>
      <w:r w:rsidR="00101D1F">
        <w:t>.</w:t>
      </w:r>
      <w:ins w:id="13850" w:author="Sam Dent" w:date="2020-06-24T09:15:00Z">
        <w:r w:rsidR="002E005C">
          <w:rPr>
            <w:rStyle w:val="FootnoteReference"/>
          </w:rPr>
          <w:footnoteReference w:id="1014"/>
        </w:r>
      </w:ins>
      <w:ins w:id="13858" w:author="Sam Dent" w:date="2020-06-24T07:37:00Z">
        <w:r w:rsidR="00AF7596">
          <w:t xml:space="preserve"> </w:t>
        </w:r>
      </w:ins>
      <w:ins w:id="13859" w:author="Sam Dent" w:date="2020-06-24T09:16:00Z">
        <w:r w:rsidR="00F2557A">
          <w:t xml:space="preserve">A weighted blend of the two </w:t>
        </w:r>
      </w:ins>
      <w:ins w:id="13860" w:author="Sam Dent" w:date="2020-06-24T09:18:00Z">
        <w:r w:rsidR="0056151F">
          <w:t>measure type</w:t>
        </w:r>
      </w:ins>
      <w:ins w:id="13861" w:author="Sam Dent" w:date="2020-06-24T09:19:00Z">
        <w:r w:rsidR="0056151F">
          <w:t>s</w:t>
        </w:r>
      </w:ins>
      <w:ins w:id="13862" w:author="Sam Dent" w:date="2020-06-24T09:18:00Z">
        <w:r w:rsidR="0056151F">
          <w:t xml:space="preserve"> (Income eligible and non-income eligible) can be used for </w:t>
        </w:r>
      </w:ins>
      <w:ins w:id="13863" w:author="Sam Dent" w:date="2020-06-24T09:20:00Z">
        <w:r w:rsidR="0056151F">
          <w:t xml:space="preserve">DIY, Warehouse, and Big Box stores located in income eligible neighborhoods </w:t>
        </w:r>
      </w:ins>
      <w:ins w:id="13864" w:author="Sam Dent" w:date="2020-06-24T09:18:00Z">
        <w:r w:rsidR="0056151F">
          <w:t xml:space="preserve">based upon </w:t>
        </w:r>
      </w:ins>
      <w:ins w:id="13865" w:author="Sam Dent" w:date="2020-06-24T10:03:00Z">
        <w:r w:rsidR="00103DCC">
          <w:t xml:space="preserve">primary </w:t>
        </w:r>
      </w:ins>
      <w:ins w:id="13866" w:author="Sam Dent" w:date="2020-06-24T09:18:00Z">
        <w:r w:rsidR="0056151F">
          <w:t xml:space="preserve">evaluation </w:t>
        </w:r>
      </w:ins>
      <w:ins w:id="13867" w:author="Sam Dent" w:date="2020-06-24T10:04:00Z">
        <w:r w:rsidR="00103DCC">
          <w:t xml:space="preserve">research at these store types, </w:t>
        </w:r>
      </w:ins>
      <w:ins w:id="13868" w:author="Sam Dent" w:date="2020-06-24T09:18:00Z">
        <w:r w:rsidR="0056151F">
          <w:t xml:space="preserve">or using a </w:t>
        </w:r>
      </w:ins>
      <w:ins w:id="13869" w:author="Sam Dent" w:date="2020-06-24T09:19:00Z">
        <w:r w:rsidR="0056151F">
          <w:t>default of 30% income eligible customers</w:t>
        </w:r>
      </w:ins>
      <w:r w:rsidR="0007369A">
        <w:t>.</w:t>
      </w:r>
      <w:ins w:id="13870" w:author="Sam Dent" w:date="2020-06-24T09:21:00Z">
        <w:r w:rsidR="009C642D">
          <w:rPr>
            <w:rStyle w:val="FootnoteReference"/>
          </w:rPr>
          <w:footnoteReference w:id="1015"/>
        </w:r>
      </w:ins>
      <w:ins w:id="13883" w:author="Sam Dent" w:date="2020-06-24T09:19:00Z">
        <w:r w:rsidR="0056151F">
          <w:t xml:space="preserve"> </w:t>
        </w:r>
      </w:ins>
    </w:p>
    <w:p w14:paraId="4A0A001F" w14:textId="1E16F2F5" w:rsidR="006A7F0E" w:rsidRPr="006A7F0E" w:rsidRDefault="006A7F0E" w:rsidP="00FB2F37">
      <w:pPr>
        <w:rPr>
          <w:i/>
          <w:u w:val="single"/>
          <w:rPrChange w:id="13884" w:author="Sam Dent" w:date="2020-06-16T06:35:00Z">
            <w:rPr>
              <w:i/>
            </w:rPr>
          </w:rPrChange>
        </w:rPr>
      </w:pPr>
      <w:ins w:id="13885" w:author="Sam Dent" w:date="2020-06-16T06:34:00Z">
        <w:r w:rsidRPr="006A7F0E">
          <w:rPr>
            <w:u w:val="single"/>
            <w:rPrChange w:id="13886" w:author="Sam Dent" w:date="2020-06-16T06:35:00Z">
              <w:rPr/>
            </w:rPrChange>
          </w:rPr>
          <w:t>New Construction Programs</w:t>
        </w:r>
      </w:ins>
    </w:p>
    <w:p w14:paraId="7E75D062" w14:textId="77777777" w:rsidR="0089769E" w:rsidRDefault="0089769E" w:rsidP="0089769E">
      <w:pPr>
        <w:rPr>
          <w:ins w:id="13887" w:author="Sam Dent" w:date="2020-07-28T05:13:00Z"/>
          <w:szCs w:val="20"/>
        </w:rPr>
      </w:pPr>
      <w:ins w:id="13888" w:author="Sam Dent" w:date="2020-07-28T05:13:00Z">
        <w:r>
          <w:rPr>
            <w:szCs w:val="20"/>
          </w:rPr>
          <w:t xml:space="preserve">Since IECC 2015 energy code, there has been mandatory requirements for lighting in New Construction: </w:t>
        </w:r>
        <w:r w:rsidRPr="00212FF1">
          <w:rPr>
            <w:i/>
            <w:iCs/>
            <w:szCs w:val="20"/>
          </w:rPr>
          <w:t xml:space="preserve">“Not less than 75 percent </w:t>
        </w:r>
        <w:r>
          <w:rPr>
            <w:i/>
            <w:iCs/>
            <w:szCs w:val="20"/>
          </w:rPr>
          <w:t xml:space="preserve">(90 percent in IECC 2018) </w:t>
        </w:r>
        <w:r w:rsidRPr="00212FF1">
          <w:rPr>
            <w:i/>
            <w:iCs/>
            <w:szCs w:val="20"/>
          </w:rPr>
          <w:t xml:space="preserve">of the lamps in permanently installed lighting fixtures shall be high-efficacy lamps or not less than 75 percent </w:t>
        </w:r>
        <w:r>
          <w:rPr>
            <w:i/>
            <w:iCs/>
            <w:szCs w:val="20"/>
          </w:rPr>
          <w:t xml:space="preserve">(90 percent in IECC 2018) </w:t>
        </w:r>
        <w:r w:rsidRPr="00212FF1">
          <w:rPr>
            <w:i/>
            <w:iCs/>
            <w:szCs w:val="20"/>
          </w:rPr>
          <w:t>of the permanently installed lighting fixtures shall contain only high-efficacy lamps”</w:t>
        </w:r>
        <w:r>
          <w:rPr>
            <w:szCs w:val="20"/>
          </w:rPr>
          <w:t>. To meet the  ‘high efficacy’ requirements, lamps need to be CFL or LED, however since CFLs are no longer commonly purchased (only 1% baseline forecast) it is assumed that 75% (IECC 2015) or 90% (IECC 2018) of the New Construction baseline is an LED and therefore savings are reduced by that percentage for bulbs provided in New Construction projects.</w:t>
        </w:r>
      </w:ins>
    </w:p>
    <w:p w14:paraId="04312B62" w14:textId="6CB20A7B" w:rsidR="00D76081" w:rsidRPr="00D76081" w:rsidRDefault="00D76081" w:rsidP="00DC511D">
      <w:pPr>
        <w:rPr>
          <w:ins w:id="13889" w:author="Sam Dent" w:date="2020-06-16T06:42:00Z"/>
          <w:szCs w:val="20"/>
          <w:u w:val="single"/>
          <w:rPrChange w:id="13890" w:author="Sam Dent" w:date="2020-06-16T06:42:00Z">
            <w:rPr>
              <w:ins w:id="13891" w:author="Sam Dent" w:date="2020-06-16T06:42:00Z"/>
              <w:szCs w:val="20"/>
            </w:rPr>
          </w:rPrChange>
        </w:rPr>
      </w:pPr>
      <w:ins w:id="13892" w:author="Sam Dent" w:date="2020-06-16T06:42:00Z">
        <w:r w:rsidRPr="00D76081">
          <w:rPr>
            <w:szCs w:val="20"/>
            <w:u w:val="single"/>
            <w:rPrChange w:id="13893" w:author="Sam Dent" w:date="2020-06-16T06:42:00Z">
              <w:rPr>
                <w:szCs w:val="20"/>
              </w:rPr>
            </w:rPrChange>
          </w:rPr>
          <w:t>Early Replac</w:t>
        </w:r>
        <w:r>
          <w:rPr>
            <w:szCs w:val="20"/>
            <w:u w:val="single"/>
          </w:rPr>
          <w:t>e</w:t>
        </w:r>
        <w:r w:rsidRPr="00D76081">
          <w:rPr>
            <w:szCs w:val="20"/>
            <w:u w:val="single"/>
            <w:rPrChange w:id="13894" w:author="Sam Dent" w:date="2020-06-16T06:42:00Z">
              <w:rPr>
                <w:szCs w:val="20"/>
              </w:rPr>
            </w:rPrChange>
          </w:rPr>
          <w:t>ment</w:t>
        </w:r>
      </w:ins>
    </w:p>
    <w:p w14:paraId="75190C7E" w14:textId="42139468" w:rsidR="00FA0D34" w:rsidRPr="00913B0A" w:rsidRDefault="00FA0D34" w:rsidP="00DC511D">
      <w:pPr>
        <w:rPr>
          <w:rFonts w:ascii="Calibri" w:hAnsi="Calibri"/>
          <w:b/>
          <w:iCs/>
        </w:rPr>
      </w:pPr>
      <w:r w:rsidRPr="00913B0A">
        <w:rPr>
          <w:szCs w:val="20"/>
        </w:rPr>
        <w:t xml:space="preserve">The baseline for the early replacement measure is the existing bulb being replaced. </w:t>
      </w:r>
    </w:p>
    <w:bookmarkEnd w:id="13764"/>
    <w:p w14:paraId="5D0141B9" w14:textId="77777777" w:rsidR="00FA0D34" w:rsidRPr="00D50069" w:rsidRDefault="00FA0D34" w:rsidP="00CE779E">
      <w:pPr>
        <w:pStyle w:val="Heading6"/>
      </w:pPr>
      <w:r w:rsidRPr="00D50069">
        <w:t xml:space="preserve">Deemed Lifetime of Efficient Equipment </w:t>
      </w:r>
    </w:p>
    <w:p w14:paraId="794DA79A" w14:textId="77777777" w:rsidR="00D12132" w:rsidRDefault="00D12132" w:rsidP="00F3212E">
      <w:pPr>
        <w:rPr>
          <w:ins w:id="13895" w:author="Sam Dent" w:date="2020-06-16T07:03:00Z"/>
        </w:rPr>
      </w:pPr>
      <w:ins w:id="13896" w:author="Sam Dent" w:date="2020-06-16T07:02:00Z">
        <w:r>
          <w:t>The average rated life for Omnidirectional lamps on the ENERGY STAR Qu</w:t>
        </w:r>
      </w:ins>
      <w:ins w:id="13897" w:author="Sam Dent" w:date="2020-06-16T07:03:00Z">
        <w:r>
          <w:t xml:space="preserve">alified Products list (accessed 6/16/2020) is approximately 20,000 hours. </w:t>
        </w:r>
      </w:ins>
    </w:p>
    <w:p w14:paraId="14432B1B" w14:textId="4E9D878E" w:rsidR="00FA0D34" w:rsidRDefault="005A3078" w:rsidP="00F3212E">
      <w:del w:id="13898" w:author="Sam Dent" w:date="2020-06-16T07:03:00Z">
        <w:r w:rsidDel="00D12132">
          <w:delText xml:space="preserve">For lamps that are not subject to </w:delText>
        </w:r>
        <w:r w:rsidR="009322A6" w:rsidDel="00D12132">
          <w:delText xml:space="preserve">the </w:delText>
        </w:r>
        <w:r w:rsidDel="00D12132">
          <w:delText xml:space="preserve">EISA </w:delText>
        </w:r>
        <w:r w:rsidR="009322A6" w:rsidDel="00D12132">
          <w:delText>backstop provision (&lt;310 and&gt;3300 lumens), t</w:delText>
        </w:r>
      </w:del>
      <w:ins w:id="13899" w:author="Sam Dent" w:date="2020-06-16T07:03:00Z">
        <w:r w:rsidR="00D12132">
          <w:t>T</w:t>
        </w:r>
      </w:ins>
      <w:r w:rsidR="00FA0D34" w:rsidRPr="00882315">
        <w:t xml:space="preserve">he deemed measure life is </w:t>
      </w:r>
      <w:del w:id="13900" w:author="Sam Dent" w:date="2020-06-16T07:04:00Z">
        <w:r w:rsidR="00FA0D34" w:rsidRPr="00882315" w:rsidDel="00D12132">
          <w:delText>6.1</w:delText>
        </w:r>
      </w:del>
      <w:ins w:id="13901" w:author="Sam Dent" w:date="2020-06-16T07:04:00Z">
        <w:r w:rsidR="00D12132">
          <w:t>8</w:t>
        </w:r>
      </w:ins>
      <w:r w:rsidR="00FA0D34" w:rsidRPr="00882315">
        <w:t xml:space="preserve"> years</w:t>
      </w:r>
      <w:del w:id="13902" w:author="Sam Dent" w:date="2020-06-16T07:04:00Z">
        <w:r w:rsidR="00FA0D34" w:rsidRPr="00882315" w:rsidDel="00D12132">
          <w:rPr>
            <w:rStyle w:val="FootnoteReference"/>
          </w:rPr>
          <w:footnoteReference w:id="1016"/>
        </w:r>
      </w:del>
      <w:r w:rsidR="00FA0D34" w:rsidRPr="00882315">
        <w:t xml:space="preserve"> for exterior application</w:t>
      </w:r>
      <w:r w:rsidR="009322A6">
        <w:t xml:space="preserve"> and </w:t>
      </w:r>
      <w:r w:rsidR="00FA0D34" w:rsidRPr="00882315">
        <w:t>lifetimes are capped at 10 years</w:t>
      </w:r>
      <w:r w:rsidR="009322A6">
        <w:t xml:space="preserve"> for other applications</w:t>
      </w:r>
      <w:r w:rsidR="0007369A">
        <w:t>.</w:t>
      </w:r>
      <w:r w:rsidR="00A468B1">
        <w:rPr>
          <w:rStyle w:val="FootnoteReference"/>
        </w:rPr>
        <w:footnoteReference w:id="1017"/>
      </w:r>
    </w:p>
    <w:p w14:paraId="5726311C" w14:textId="58FD8B8B" w:rsidR="009322A6" w:rsidRPr="00D46ED8" w:rsidDel="00A245B8" w:rsidRDefault="009322A6" w:rsidP="00F3212E">
      <w:pPr>
        <w:rPr>
          <w:del w:id="13904" w:author="Sam Dent" w:date="2020-06-16T07:06:00Z"/>
        </w:rPr>
      </w:pPr>
      <w:del w:id="13905" w:author="Sam Dent" w:date="2020-06-16T07:06:00Z">
        <w:r w:rsidDel="00A245B8">
          <w:delText>For lamps that are subject to the EISA backstop provision, the measure life is 2 years</w:delText>
        </w:r>
        <w:r w:rsidR="00D46ED8" w:rsidDel="00A245B8">
          <w:delText xml:space="preserve"> </w:delText>
        </w:r>
        <w:r w:rsidR="00D46ED8" w:rsidRPr="00DC511D" w:rsidDel="00A245B8">
          <w:delText>for non-income eligible populations and income eligible DIY, Warehouse, and Big Box stores, and 6 years for income eligible populations except for DIY, Warehouse, and Big Box stores in Income Eligible Upstream Lighting programs</w:delText>
        </w:r>
        <w:r w:rsidRPr="00D46ED8" w:rsidDel="00A245B8">
          <w:delText>, representing the number of years to the</w:delText>
        </w:r>
        <w:r w:rsidR="002136E7" w:rsidRPr="00D46ED8" w:rsidDel="00A245B8">
          <w:delText xml:space="preserve"> baseline shift.</w:delText>
        </w:r>
      </w:del>
    </w:p>
    <w:p w14:paraId="6FD95690" w14:textId="19F07966" w:rsidR="00FA0D34" w:rsidRPr="00D50069" w:rsidRDefault="00FA0D34" w:rsidP="00F3212E">
      <w:pPr>
        <w:rPr>
          <w:b/>
          <w:iCs/>
        </w:rPr>
      </w:pPr>
      <w:r w:rsidRPr="00913B0A">
        <w:rPr>
          <w:szCs w:val="20"/>
        </w:rPr>
        <w:t>For early replacement measures, if replacing a halogen or incandescent bulb, the remaining life is assumed to be 333 hours. For CFL’s, the remaining life is 3,333 hours</w:t>
      </w:r>
      <w:r w:rsidR="0007369A">
        <w:rPr>
          <w:szCs w:val="20"/>
        </w:rPr>
        <w:t>.</w:t>
      </w:r>
      <w:r w:rsidRPr="00913B0A">
        <w:rPr>
          <w:rStyle w:val="FootnoteReference"/>
          <w:szCs w:val="20"/>
        </w:rPr>
        <w:footnoteReference w:id="1018"/>
      </w:r>
    </w:p>
    <w:p w14:paraId="7FDAD582" w14:textId="77777777" w:rsidR="00FA0D34" w:rsidRPr="00E432E0" w:rsidRDefault="00FA0D34" w:rsidP="00CE779E">
      <w:pPr>
        <w:pStyle w:val="Heading6"/>
      </w:pPr>
      <w:r w:rsidRPr="00E432E0">
        <w:t xml:space="preserve">Deemed Measure Cost </w:t>
      </w:r>
    </w:p>
    <w:p w14:paraId="093DDE88" w14:textId="071AED65" w:rsidR="004F16DB" w:rsidRDefault="00FA0D34" w:rsidP="00F3212E">
      <w:r w:rsidRPr="00E432E0">
        <w:rPr>
          <w:rFonts w:cstheme="minorHAnsi"/>
        </w:rPr>
        <w:t>The price of LED lamps is falling quickly. Where possible</w:t>
      </w:r>
      <w:r>
        <w:rPr>
          <w:rFonts w:cstheme="minorHAnsi"/>
        </w:rPr>
        <w:t>,</w:t>
      </w:r>
      <w:r w:rsidRPr="00E432E0">
        <w:rPr>
          <w:rFonts w:cstheme="minorHAnsi"/>
        </w:rPr>
        <w:t xml:space="preserve"> the actual </w:t>
      </w:r>
      <w:r>
        <w:rPr>
          <w:rFonts w:cstheme="minorHAnsi"/>
        </w:rPr>
        <w:t xml:space="preserve">LED lamp </w:t>
      </w:r>
      <w:r w:rsidRPr="00E432E0">
        <w:rPr>
          <w:rFonts w:cstheme="minorHAnsi"/>
        </w:rPr>
        <w:t>cost should be used and compared to the baseline cost provided below. If the incremental cost is unknown, assume the following</w:t>
      </w:r>
      <w:r w:rsidR="0007369A">
        <w:rPr>
          <w:rFonts w:cstheme="minorHAnsi"/>
        </w:rPr>
        <w:t>:</w:t>
      </w:r>
      <w:r>
        <w:rPr>
          <w:rStyle w:val="FootnoteReference"/>
          <w:rFonts w:eastAsiaTheme="majorEastAsia"/>
        </w:rPr>
        <w:footnoteReference w:id="1019"/>
      </w:r>
    </w:p>
    <w:tbl>
      <w:tblPr>
        <w:tblStyle w:val="TableGrid17"/>
        <w:tblW w:w="9079" w:type="dxa"/>
        <w:jc w:val="center"/>
        <w:tblLook w:val="04A0" w:firstRow="1" w:lastRow="0" w:firstColumn="1" w:lastColumn="0" w:noHBand="0" w:noVBand="1"/>
      </w:tblPr>
      <w:tblGrid>
        <w:gridCol w:w="2068"/>
        <w:gridCol w:w="1748"/>
        <w:gridCol w:w="1308"/>
        <w:gridCol w:w="1277"/>
        <w:gridCol w:w="1339"/>
        <w:gridCol w:w="1339"/>
        <w:tblGridChange w:id="13906">
          <w:tblGrid>
            <w:gridCol w:w="2068"/>
            <w:gridCol w:w="1748"/>
            <w:gridCol w:w="1308"/>
            <w:gridCol w:w="1277"/>
            <w:gridCol w:w="1339"/>
            <w:gridCol w:w="1339"/>
          </w:tblGrid>
        </w:tblGridChange>
      </w:tblGrid>
      <w:tr w:rsidR="00BE2E4F" w:rsidRPr="00E432E0" w14:paraId="0C18D78A" w14:textId="0BCAFA9D" w:rsidTr="00EA6293">
        <w:trPr>
          <w:trHeight w:val="245"/>
          <w:tblHeader/>
          <w:jc w:val="center"/>
        </w:trPr>
        <w:tc>
          <w:tcPr>
            <w:tcW w:w="2068" w:type="dxa"/>
            <w:vMerge w:val="restart"/>
            <w:tcBorders>
              <w:top w:val="single" w:sz="4" w:space="0" w:color="auto"/>
              <w:left w:val="single" w:sz="4" w:space="0" w:color="auto"/>
              <w:right w:val="single" w:sz="4" w:space="0" w:color="auto"/>
            </w:tcBorders>
            <w:shd w:val="clear" w:color="auto" w:fill="7F7F7F" w:themeFill="text1" w:themeFillTint="80"/>
            <w:noWrap/>
            <w:vAlign w:val="center"/>
            <w:hideMark/>
          </w:tcPr>
          <w:p w14:paraId="258EB617" w14:textId="77777777" w:rsidR="00BE2E4F" w:rsidRPr="00E432E0" w:rsidRDefault="00BE2E4F" w:rsidP="00552C20">
            <w:pPr>
              <w:spacing w:after="0"/>
              <w:jc w:val="center"/>
              <w:rPr>
                <w:rFonts w:asciiTheme="minorHAnsi" w:hAnsiTheme="minorHAnsi"/>
                <w:b/>
                <w:color w:val="FFFFFF" w:themeColor="background1"/>
              </w:rPr>
            </w:pPr>
            <w:r>
              <w:rPr>
                <w:rFonts w:asciiTheme="minorHAnsi" w:hAnsiTheme="minorHAnsi"/>
                <w:b/>
                <w:color w:val="FFFFFF" w:themeColor="background1"/>
              </w:rPr>
              <w:t>Year</w:t>
            </w:r>
          </w:p>
        </w:tc>
        <w:tc>
          <w:tcPr>
            <w:tcW w:w="1748" w:type="dxa"/>
            <w:vMerge w:val="restart"/>
            <w:tcBorders>
              <w:top w:val="single" w:sz="4" w:space="0" w:color="auto"/>
              <w:left w:val="single" w:sz="4" w:space="0" w:color="auto"/>
              <w:right w:val="single" w:sz="4" w:space="0" w:color="auto"/>
            </w:tcBorders>
            <w:shd w:val="clear" w:color="auto" w:fill="7F7F7F" w:themeFill="text1" w:themeFillTint="80"/>
            <w:noWrap/>
            <w:vAlign w:val="center"/>
            <w:hideMark/>
          </w:tcPr>
          <w:p w14:paraId="6EEC4A0C" w14:textId="77777777" w:rsidR="00BE2E4F" w:rsidRPr="00E432E0" w:rsidRDefault="00BE2E4F" w:rsidP="00552C20">
            <w:pPr>
              <w:spacing w:after="0"/>
              <w:jc w:val="center"/>
              <w:rPr>
                <w:rFonts w:asciiTheme="minorHAnsi" w:hAnsiTheme="minorHAnsi"/>
                <w:b/>
                <w:color w:val="FFFFFF" w:themeColor="background1"/>
                <w:szCs w:val="22"/>
              </w:rPr>
            </w:pPr>
            <w:r w:rsidRPr="00E432E0">
              <w:rPr>
                <w:rFonts w:asciiTheme="minorHAnsi" w:hAnsiTheme="minorHAnsi"/>
                <w:b/>
                <w:color w:val="FFFFFF" w:themeColor="background1"/>
              </w:rPr>
              <w:t>EISA Compliant Halogen</w:t>
            </w:r>
          </w:p>
        </w:tc>
        <w:tc>
          <w:tcPr>
            <w:tcW w:w="1308" w:type="dxa"/>
            <w:vMerge w:val="restart"/>
            <w:tcBorders>
              <w:top w:val="single" w:sz="4" w:space="0" w:color="auto"/>
              <w:left w:val="single" w:sz="4" w:space="0" w:color="auto"/>
              <w:right w:val="single" w:sz="4" w:space="0" w:color="auto"/>
            </w:tcBorders>
            <w:shd w:val="clear" w:color="auto" w:fill="7F7F7F" w:themeFill="text1" w:themeFillTint="80"/>
            <w:noWrap/>
            <w:vAlign w:val="center"/>
            <w:hideMark/>
          </w:tcPr>
          <w:p w14:paraId="79E1A950" w14:textId="4199AE99" w:rsidR="00BE2E4F" w:rsidRPr="00E432E0" w:rsidRDefault="00BE2E4F" w:rsidP="00552C20">
            <w:pPr>
              <w:spacing w:after="0"/>
              <w:jc w:val="center"/>
              <w:rPr>
                <w:rFonts w:asciiTheme="minorHAnsi" w:hAnsiTheme="minorHAnsi"/>
                <w:b/>
                <w:color w:val="FFFFFF" w:themeColor="background1"/>
                <w:szCs w:val="22"/>
              </w:rPr>
            </w:pPr>
            <w:r w:rsidRPr="00E432E0">
              <w:rPr>
                <w:rFonts w:asciiTheme="minorHAnsi" w:hAnsiTheme="minorHAnsi"/>
                <w:b/>
                <w:color w:val="FFFFFF" w:themeColor="background1"/>
              </w:rPr>
              <w:t>LED</w:t>
            </w:r>
            <w:r>
              <w:rPr>
                <w:rFonts w:asciiTheme="minorHAnsi" w:hAnsiTheme="minorHAnsi"/>
                <w:b/>
                <w:color w:val="FFFFFF" w:themeColor="background1"/>
              </w:rPr>
              <w:t xml:space="preserve"> A-Lamp</w:t>
            </w:r>
          </w:p>
        </w:tc>
        <w:tc>
          <w:tcPr>
            <w:tcW w:w="1277" w:type="dxa"/>
            <w:vMerge w:val="restart"/>
            <w:tcBorders>
              <w:top w:val="single" w:sz="4" w:space="0" w:color="auto"/>
              <w:left w:val="single" w:sz="4" w:space="0" w:color="auto"/>
              <w:right w:val="single" w:sz="4" w:space="0" w:color="auto"/>
            </w:tcBorders>
            <w:shd w:val="clear" w:color="auto" w:fill="7F7F7F" w:themeFill="text1" w:themeFillTint="80"/>
            <w:vAlign w:val="center"/>
          </w:tcPr>
          <w:p w14:paraId="6129651C" w14:textId="77777777" w:rsidR="00BE2E4F" w:rsidRPr="00E432E0" w:rsidRDefault="00BE2E4F" w:rsidP="00552C20">
            <w:pPr>
              <w:spacing w:after="0"/>
              <w:jc w:val="center"/>
              <w:rPr>
                <w:b/>
                <w:color w:val="FFFFFF" w:themeColor="background1"/>
              </w:rPr>
            </w:pPr>
            <w:r w:rsidRPr="002634BE">
              <w:rPr>
                <w:rFonts w:asciiTheme="minorHAnsi" w:hAnsiTheme="minorHAnsi"/>
                <w:b/>
                <w:color w:val="FFFFFF" w:themeColor="background1"/>
              </w:rPr>
              <w:t>Incremental  Cost</w:t>
            </w:r>
          </w:p>
        </w:tc>
        <w:tc>
          <w:tcPr>
            <w:tcW w:w="267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4FCFD28" w14:textId="706352CD" w:rsidR="00BE2E4F" w:rsidRPr="00EF1318" w:rsidRDefault="00BE2E4F" w:rsidP="00552C20">
            <w:pPr>
              <w:spacing w:after="0"/>
              <w:jc w:val="center"/>
              <w:rPr>
                <w:rFonts w:cstheme="minorHAnsi"/>
                <w:b/>
                <w:color w:val="FFFFFF" w:themeColor="background1"/>
              </w:rPr>
            </w:pPr>
            <w:ins w:id="13907" w:author="Sam Dent" w:date="2020-07-28T05:36:00Z">
              <w:r w:rsidRPr="00516785">
                <w:rPr>
                  <w:rFonts w:asciiTheme="minorHAnsi" w:hAnsiTheme="minorHAnsi" w:cstheme="minorHAnsi"/>
                  <w:b/>
                  <w:color w:val="FFFFFF" w:themeColor="background1"/>
                </w:rPr>
                <w:t>Incremental Cost for New Construction</w:t>
              </w:r>
            </w:ins>
          </w:p>
        </w:tc>
      </w:tr>
      <w:tr w:rsidR="00A41180" w:rsidRPr="00E432E0" w14:paraId="26CB3AA2" w14:textId="77777777" w:rsidTr="005C1B3C">
        <w:trPr>
          <w:trHeight w:val="245"/>
          <w:tblHeader/>
          <w:jc w:val="center"/>
        </w:trPr>
        <w:tc>
          <w:tcPr>
            <w:tcW w:w="2068" w:type="dxa"/>
            <w:vMerge/>
            <w:tcBorders>
              <w:left w:val="single" w:sz="4" w:space="0" w:color="auto"/>
              <w:bottom w:val="single" w:sz="4" w:space="0" w:color="auto"/>
              <w:right w:val="single" w:sz="4" w:space="0" w:color="auto"/>
            </w:tcBorders>
            <w:shd w:val="clear" w:color="auto" w:fill="7F7F7F" w:themeFill="text1" w:themeFillTint="80"/>
            <w:noWrap/>
            <w:vAlign w:val="center"/>
          </w:tcPr>
          <w:p w14:paraId="181A706E" w14:textId="77777777" w:rsidR="00552C20" w:rsidRDefault="00552C20" w:rsidP="00552C20">
            <w:pPr>
              <w:spacing w:after="0"/>
              <w:jc w:val="center"/>
              <w:rPr>
                <w:b/>
                <w:color w:val="FFFFFF" w:themeColor="background1"/>
              </w:rPr>
            </w:pPr>
          </w:p>
        </w:tc>
        <w:tc>
          <w:tcPr>
            <w:tcW w:w="1748" w:type="dxa"/>
            <w:vMerge/>
            <w:tcBorders>
              <w:left w:val="single" w:sz="4" w:space="0" w:color="auto"/>
              <w:bottom w:val="single" w:sz="4" w:space="0" w:color="auto"/>
              <w:right w:val="single" w:sz="4" w:space="0" w:color="auto"/>
            </w:tcBorders>
            <w:shd w:val="clear" w:color="auto" w:fill="7F7F7F" w:themeFill="text1" w:themeFillTint="80"/>
            <w:noWrap/>
            <w:vAlign w:val="center"/>
          </w:tcPr>
          <w:p w14:paraId="4957D89E" w14:textId="77777777" w:rsidR="00552C20" w:rsidRPr="00E432E0" w:rsidRDefault="00552C20" w:rsidP="00552C20">
            <w:pPr>
              <w:spacing w:after="0"/>
              <w:jc w:val="center"/>
              <w:rPr>
                <w:b/>
                <w:color w:val="FFFFFF" w:themeColor="background1"/>
              </w:rPr>
            </w:pPr>
          </w:p>
        </w:tc>
        <w:tc>
          <w:tcPr>
            <w:tcW w:w="1308" w:type="dxa"/>
            <w:vMerge/>
            <w:tcBorders>
              <w:left w:val="single" w:sz="4" w:space="0" w:color="auto"/>
              <w:bottom w:val="single" w:sz="4" w:space="0" w:color="auto"/>
              <w:right w:val="single" w:sz="4" w:space="0" w:color="auto"/>
            </w:tcBorders>
            <w:shd w:val="clear" w:color="auto" w:fill="7F7F7F" w:themeFill="text1" w:themeFillTint="80"/>
            <w:noWrap/>
            <w:vAlign w:val="center"/>
          </w:tcPr>
          <w:p w14:paraId="4A1E0921" w14:textId="77777777" w:rsidR="00552C20" w:rsidRPr="00E432E0" w:rsidRDefault="00552C20" w:rsidP="00552C20">
            <w:pPr>
              <w:spacing w:after="0"/>
              <w:jc w:val="center"/>
              <w:rPr>
                <w:b/>
                <w:color w:val="FFFFFF" w:themeColor="background1"/>
              </w:rPr>
            </w:pPr>
          </w:p>
        </w:tc>
        <w:tc>
          <w:tcPr>
            <w:tcW w:w="1277" w:type="dxa"/>
            <w:vMerge/>
            <w:tcBorders>
              <w:left w:val="single" w:sz="4" w:space="0" w:color="auto"/>
              <w:bottom w:val="single" w:sz="4" w:space="0" w:color="auto"/>
              <w:right w:val="single" w:sz="4" w:space="0" w:color="auto"/>
            </w:tcBorders>
            <w:shd w:val="clear" w:color="auto" w:fill="7F7F7F" w:themeFill="text1" w:themeFillTint="80"/>
          </w:tcPr>
          <w:p w14:paraId="7D5107C2" w14:textId="77777777" w:rsidR="00552C20" w:rsidRPr="002634BE" w:rsidRDefault="00552C20" w:rsidP="00552C20">
            <w:pPr>
              <w:spacing w:after="0"/>
              <w:jc w:val="center"/>
              <w:rPr>
                <w:b/>
                <w:color w:val="FFFFFF" w:themeColor="background1"/>
              </w:rPr>
            </w:pPr>
          </w:p>
        </w:tc>
        <w:tc>
          <w:tcPr>
            <w:tcW w:w="133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B8867FB" w14:textId="2D214AB0" w:rsidR="00552C20" w:rsidRPr="00EF1318" w:rsidRDefault="00552C20" w:rsidP="00552C20">
            <w:pPr>
              <w:spacing w:after="0"/>
              <w:jc w:val="center"/>
              <w:rPr>
                <w:rFonts w:cstheme="minorHAnsi"/>
                <w:b/>
                <w:color w:val="FFFFFF" w:themeColor="background1"/>
              </w:rPr>
            </w:pPr>
            <w:ins w:id="13908" w:author="Sam Dent" w:date="2020-07-28T05:36:00Z">
              <w:r w:rsidRPr="00516785">
                <w:rPr>
                  <w:rFonts w:asciiTheme="minorHAnsi" w:hAnsiTheme="minorHAnsi" w:cstheme="minorHAnsi"/>
                  <w:b/>
                  <w:color w:val="FFFFFF" w:themeColor="background1"/>
                </w:rPr>
                <w:t>(IECC 2015)</w:t>
              </w:r>
            </w:ins>
          </w:p>
        </w:tc>
        <w:tc>
          <w:tcPr>
            <w:tcW w:w="133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8A39656" w14:textId="713B1F4C" w:rsidR="00552C20" w:rsidRPr="00EF1318" w:rsidRDefault="00552C20" w:rsidP="00552C20">
            <w:pPr>
              <w:spacing w:after="0"/>
              <w:jc w:val="center"/>
              <w:rPr>
                <w:rFonts w:cstheme="minorHAnsi"/>
                <w:b/>
                <w:color w:val="FFFFFF" w:themeColor="background1"/>
              </w:rPr>
            </w:pPr>
            <w:ins w:id="13909" w:author="Sam Dent" w:date="2020-07-28T05:36:00Z">
              <w:r w:rsidRPr="00516785">
                <w:rPr>
                  <w:rFonts w:asciiTheme="minorHAnsi" w:hAnsiTheme="minorHAnsi" w:cstheme="minorHAnsi"/>
                  <w:b/>
                  <w:color w:val="FFFFFF" w:themeColor="background1"/>
                </w:rPr>
                <w:t>(IECC 201</w:t>
              </w:r>
              <w:r>
                <w:rPr>
                  <w:rFonts w:asciiTheme="minorHAnsi" w:hAnsiTheme="minorHAnsi" w:cstheme="minorHAnsi"/>
                  <w:b/>
                  <w:color w:val="FFFFFF" w:themeColor="background1"/>
                </w:rPr>
                <w:t>8</w:t>
              </w:r>
              <w:r w:rsidRPr="00516785">
                <w:rPr>
                  <w:rFonts w:asciiTheme="minorHAnsi" w:hAnsiTheme="minorHAnsi" w:cstheme="minorHAnsi"/>
                  <w:b/>
                  <w:color w:val="FFFFFF" w:themeColor="background1"/>
                </w:rPr>
                <w:t>)</w:t>
              </w:r>
            </w:ins>
          </w:p>
        </w:tc>
      </w:tr>
      <w:tr w:rsidR="00996B14" w:rsidRPr="00E432E0" w14:paraId="45AD0E12" w14:textId="70C19897" w:rsidTr="00EA6293">
        <w:tblPrEx>
          <w:tblW w:w="9079" w:type="dxa"/>
          <w:jc w:val="center"/>
          <w:tblPrExChange w:id="13910" w:author="Sam Dent" w:date="2020-07-28T05:36:00Z">
            <w:tblPrEx>
              <w:tblW w:w="9079" w:type="dxa"/>
              <w:jc w:val="center"/>
            </w:tblPrEx>
          </w:tblPrExChange>
        </w:tblPrEx>
        <w:trPr>
          <w:trHeight w:val="20"/>
          <w:jc w:val="center"/>
          <w:trPrChange w:id="13911" w:author="Sam Dent" w:date="2020-07-28T05:36:00Z">
            <w:trPr>
              <w:trHeight w:val="2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hideMark/>
            <w:tcPrChange w:id="13912" w:author="Sam Dent" w:date="2020-07-28T05:36:00Z">
              <w:tcPr>
                <w:tcW w:w="2068" w:type="dxa"/>
                <w:tcBorders>
                  <w:top w:val="single" w:sz="4" w:space="0" w:color="auto"/>
                  <w:left w:val="single" w:sz="4" w:space="0" w:color="auto"/>
                  <w:bottom w:val="single" w:sz="4" w:space="0" w:color="auto"/>
                  <w:right w:val="single" w:sz="4" w:space="0" w:color="auto"/>
                </w:tcBorders>
                <w:noWrap/>
                <w:vAlign w:val="center"/>
                <w:hideMark/>
              </w:tcPr>
            </w:tcPrChange>
          </w:tcPr>
          <w:p w14:paraId="11BE201A" w14:textId="47FB9C84" w:rsidR="00996B14" w:rsidRPr="00E432E0" w:rsidRDefault="00996B14" w:rsidP="00996B14">
            <w:pPr>
              <w:spacing w:after="0"/>
              <w:jc w:val="center"/>
              <w:rPr>
                <w:rFonts w:asciiTheme="minorHAnsi" w:hAnsiTheme="minorHAnsi"/>
              </w:rPr>
            </w:pPr>
            <w:r w:rsidRPr="00E432E0">
              <w:rPr>
                <w:rFonts w:asciiTheme="minorHAnsi" w:hAnsiTheme="minorHAnsi"/>
              </w:rPr>
              <w:t>20</w:t>
            </w:r>
            <w:r>
              <w:rPr>
                <w:rFonts w:asciiTheme="minorHAnsi" w:hAnsiTheme="minorHAnsi"/>
              </w:rPr>
              <w:t>20 and on</w:t>
            </w:r>
          </w:p>
        </w:tc>
        <w:tc>
          <w:tcPr>
            <w:tcW w:w="1748" w:type="dxa"/>
            <w:tcBorders>
              <w:left w:val="single" w:sz="4" w:space="0" w:color="auto"/>
              <w:right w:val="single" w:sz="4" w:space="0" w:color="auto"/>
            </w:tcBorders>
            <w:noWrap/>
            <w:vAlign w:val="center"/>
            <w:hideMark/>
            <w:tcPrChange w:id="13913" w:author="Sam Dent" w:date="2020-07-28T05:36:00Z">
              <w:tcPr>
                <w:tcW w:w="1748" w:type="dxa"/>
                <w:tcBorders>
                  <w:left w:val="single" w:sz="4" w:space="0" w:color="auto"/>
                  <w:right w:val="single" w:sz="4" w:space="0" w:color="auto"/>
                </w:tcBorders>
                <w:noWrap/>
                <w:vAlign w:val="center"/>
                <w:hideMark/>
              </w:tcPr>
            </w:tcPrChange>
          </w:tcPr>
          <w:p w14:paraId="45E2352D" w14:textId="5CDE35B6" w:rsidR="00996B14" w:rsidRPr="00E432E0" w:rsidRDefault="00996B14" w:rsidP="00996B14">
            <w:pPr>
              <w:spacing w:after="0"/>
              <w:jc w:val="center"/>
              <w:rPr>
                <w:rFonts w:asciiTheme="minorHAnsi" w:hAnsiTheme="minorHAnsi"/>
                <w:szCs w:val="22"/>
              </w:rPr>
            </w:pPr>
            <w:r>
              <w:rPr>
                <w:rFonts w:asciiTheme="minorHAnsi" w:hAnsiTheme="minorHAnsi"/>
                <w:szCs w:val="22"/>
              </w:rPr>
              <w:t>$1.25</w:t>
            </w:r>
          </w:p>
        </w:tc>
        <w:tc>
          <w:tcPr>
            <w:tcW w:w="1308" w:type="dxa"/>
            <w:tcBorders>
              <w:top w:val="single" w:sz="4" w:space="0" w:color="auto"/>
              <w:left w:val="single" w:sz="4" w:space="0" w:color="auto"/>
              <w:bottom w:val="single" w:sz="4" w:space="0" w:color="auto"/>
              <w:right w:val="single" w:sz="4" w:space="0" w:color="auto"/>
            </w:tcBorders>
            <w:noWrap/>
            <w:vAlign w:val="center"/>
            <w:hideMark/>
            <w:tcPrChange w:id="13914" w:author="Sam Dent" w:date="2020-07-28T05:36: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121ECDE0" w14:textId="1AB0531D" w:rsidR="00996B14" w:rsidRPr="00E432E0" w:rsidRDefault="00996B14" w:rsidP="00996B14">
            <w:pPr>
              <w:spacing w:after="0"/>
              <w:jc w:val="center"/>
              <w:rPr>
                <w:rFonts w:asciiTheme="minorHAnsi" w:hAnsiTheme="minorHAnsi"/>
                <w:szCs w:val="22"/>
              </w:rPr>
            </w:pPr>
            <w:r>
              <w:rPr>
                <w:rFonts w:asciiTheme="minorHAnsi" w:hAnsiTheme="minorHAnsi"/>
              </w:rPr>
              <w:t>$2.70</w:t>
            </w:r>
          </w:p>
        </w:tc>
        <w:tc>
          <w:tcPr>
            <w:tcW w:w="1277" w:type="dxa"/>
            <w:tcBorders>
              <w:top w:val="single" w:sz="4" w:space="0" w:color="auto"/>
              <w:left w:val="single" w:sz="4" w:space="0" w:color="auto"/>
              <w:bottom w:val="single" w:sz="4" w:space="0" w:color="auto"/>
              <w:right w:val="single" w:sz="4" w:space="0" w:color="auto"/>
            </w:tcBorders>
            <w:tcPrChange w:id="13915" w:author="Sam Dent" w:date="2020-07-28T05:36:00Z">
              <w:tcPr>
                <w:tcW w:w="1277" w:type="dxa"/>
                <w:tcBorders>
                  <w:top w:val="single" w:sz="4" w:space="0" w:color="auto"/>
                  <w:left w:val="single" w:sz="4" w:space="0" w:color="auto"/>
                  <w:bottom w:val="single" w:sz="4" w:space="0" w:color="auto"/>
                  <w:right w:val="single" w:sz="4" w:space="0" w:color="auto"/>
                </w:tcBorders>
              </w:tcPr>
            </w:tcPrChange>
          </w:tcPr>
          <w:p w14:paraId="42CCCBA3" w14:textId="79714D3C" w:rsidR="00996B14" w:rsidRPr="00946D5E" w:rsidRDefault="00996B14" w:rsidP="00996B14">
            <w:pPr>
              <w:spacing w:after="0"/>
              <w:jc w:val="center"/>
              <w:rPr>
                <w:rFonts w:asciiTheme="minorHAnsi" w:hAnsiTheme="minorHAnsi"/>
              </w:rPr>
            </w:pPr>
            <w:r w:rsidRPr="00946D5E">
              <w:rPr>
                <w:rFonts w:asciiTheme="minorHAnsi" w:hAnsiTheme="minorHAnsi"/>
              </w:rPr>
              <w:t>$1.</w:t>
            </w:r>
            <w:r>
              <w:rPr>
                <w:rFonts w:asciiTheme="minorHAnsi" w:hAnsiTheme="minorHAnsi"/>
              </w:rPr>
              <w:t>45</w:t>
            </w:r>
          </w:p>
        </w:tc>
        <w:tc>
          <w:tcPr>
            <w:tcW w:w="1339" w:type="dxa"/>
            <w:tcBorders>
              <w:top w:val="single" w:sz="4" w:space="0" w:color="auto"/>
              <w:left w:val="single" w:sz="4" w:space="0" w:color="auto"/>
              <w:bottom w:val="single" w:sz="4" w:space="0" w:color="auto"/>
              <w:right w:val="single" w:sz="4" w:space="0" w:color="auto"/>
            </w:tcBorders>
            <w:tcPrChange w:id="13916" w:author="Sam Dent" w:date="2020-07-28T05:36:00Z">
              <w:tcPr>
                <w:tcW w:w="1339" w:type="dxa"/>
                <w:tcBorders>
                  <w:top w:val="single" w:sz="4" w:space="0" w:color="auto"/>
                  <w:left w:val="single" w:sz="4" w:space="0" w:color="auto"/>
                  <w:bottom w:val="single" w:sz="4" w:space="0" w:color="auto"/>
                  <w:right w:val="single" w:sz="4" w:space="0" w:color="auto"/>
                </w:tcBorders>
              </w:tcPr>
            </w:tcPrChange>
          </w:tcPr>
          <w:p w14:paraId="16E36DA3" w14:textId="5320425A" w:rsidR="00996B14" w:rsidRPr="00EF1318" w:rsidRDefault="00996B14" w:rsidP="00996B14">
            <w:pPr>
              <w:spacing w:after="0"/>
              <w:jc w:val="center"/>
              <w:rPr>
                <w:rFonts w:asciiTheme="minorHAnsi" w:hAnsiTheme="minorHAnsi" w:cstheme="minorHAnsi"/>
                <w:rPrChange w:id="13917" w:author="Sam Dent" w:date="2020-06-24T10:02:00Z">
                  <w:rPr/>
                </w:rPrChange>
              </w:rPr>
            </w:pPr>
            <w:ins w:id="13918" w:author="Sam Dent" w:date="2020-07-28T05:36:00Z">
              <w:r w:rsidRPr="00212FF1">
                <w:rPr>
                  <w:rFonts w:asciiTheme="minorHAnsi" w:hAnsiTheme="minorHAnsi" w:cstheme="minorHAnsi"/>
                  <w:color w:val="000000"/>
                </w:rPr>
                <w:t>$0.</w:t>
              </w:r>
              <w:r>
                <w:rPr>
                  <w:rFonts w:asciiTheme="minorHAnsi" w:hAnsiTheme="minorHAnsi" w:cstheme="minorHAnsi"/>
                  <w:color w:val="000000"/>
                </w:rPr>
                <w:t>36</w:t>
              </w:r>
            </w:ins>
          </w:p>
        </w:tc>
        <w:tc>
          <w:tcPr>
            <w:tcW w:w="1339" w:type="dxa"/>
            <w:tcBorders>
              <w:top w:val="single" w:sz="4" w:space="0" w:color="auto"/>
              <w:left w:val="single" w:sz="4" w:space="0" w:color="auto"/>
              <w:bottom w:val="single" w:sz="4" w:space="0" w:color="auto"/>
              <w:right w:val="single" w:sz="4" w:space="0" w:color="auto"/>
            </w:tcBorders>
            <w:vAlign w:val="center"/>
            <w:tcPrChange w:id="13919" w:author="Sam Dent" w:date="2020-07-28T05:36:00Z">
              <w:tcPr>
                <w:tcW w:w="1339" w:type="dxa"/>
                <w:tcBorders>
                  <w:top w:val="single" w:sz="4" w:space="0" w:color="auto"/>
                  <w:left w:val="single" w:sz="4" w:space="0" w:color="auto"/>
                  <w:bottom w:val="single" w:sz="4" w:space="0" w:color="auto"/>
                  <w:right w:val="single" w:sz="4" w:space="0" w:color="auto"/>
                </w:tcBorders>
              </w:tcPr>
            </w:tcPrChange>
          </w:tcPr>
          <w:p w14:paraId="4E07C401" w14:textId="179E5D46" w:rsidR="00996B14" w:rsidRPr="006A4D37" w:rsidRDefault="00996B14" w:rsidP="00996B14">
            <w:pPr>
              <w:spacing w:after="0"/>
              <w:jc w:val="center"/>
              <w:rPr>
                <w:rFonts w:cstheme="minorHAnsi"/>
                <w:color w:val="000000"/>
              </w:rPr>
            </w:pPr>
            <w:ins w:id="13920" w:author="Sam Dent" w:date="2020-07-28T05:36:00Z">
              <w:r>
                <w:rPr>
                  <w:rFonts w:ascii="Calibri" w:hAnsi="Calibri" w:cs="Calibri"/>
                  <w:color w:val="000000"/>
                </w:rPr>
                <w:t xml:space="preserve">$0.15 </w:t>
              </w:r>
            </w:ins>
          </w:p>
        </w:tc>
      </w:tr>
    </w:tbl>
    <w:p w14:paraId="2A06E62B" w14:textId="77777777" w:rsidR="00FA0D34" w:rsidRPr="00E432E0" w:rsidRDefault="00FA0D34" w:rsidP="00CE779E">
      <w:pPr>
        <w:pStyle w:val="Heading6"/>
      </w:pPr>
      <w:r w:rsidRPr="00E432E0">
        <w:t>Loadshape</w:t>
      </w:r>
    </w:p>
    <w:tbl>
      <w:tblPr>
        <w:tblW w:w="8120" w:type="dxa"/>
        <w:jc w:val="center"/>
        <w:tblLook w:val="04A0" w:firstRow="1" w:lastRow="0" w:firstColumn="1" w:lastColumn="0" w:noHBand="0" w:noVBand="1"/>
      </w:tblPr>
      <w:tblGrid>
        <w:gridCol w:w="8120"/>
      </w:tblGrid>
      <w:tr w:rsidR="00FA0D34" w:rsidRPr="00E432E0" w14:paraId="7DFFE69B" w14:textId="77777777" w:rsidTr="00DC511D">
        <w:trPr>
          <w:trHeight w:val="300"/>
          <w:jc w:val="center"/>
        </w:trPr>
        <w:tc>
          <w:tcPr>
            <w:tcW w:w="8120" w:type="dxa"/>
            <w:noWrap/>
            <w:vAlign w:val="center"/>
            <w:hideMark/>
          </w:tcPr>
          <w:p w14:paraId="65B8CF91"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R06 – Residential Indoor Lighting</w:t>
            </w:r>
          </w:p>
        </w:tc>
      </w:tr>
      <w:tr w:rsidR="00FA0D34" w:rsidRPr="00E432E0" w14:paraId="4D965037" w14:textId="77777777" w:rsidTr="00DC511D">
        <w:trPr>
          <w:trHeight w:val="300"/>
          <w:jc w:val="center"/>
        </w:trPr>
        <w:tc>
          <w:tcPr>
            <w:tcW w:w="8120" w:type="dxa"/>
            <w:noWrap/>
            <w:vAlign w:val="center"/>
            <w:hideMark/>
          </w:tcPr>
          <w:p w14:paraId="5D3ECEF4"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R07 – Residential Outdoor Lighting</w:t>
            </w:r>
          </w:p>
        </w:tc>
      </w:tr>
    </w:tbl>
    <w:p w14:paraId="1A902533" w14:textId="77777777" w:rsidR="00FA0D34" w:rsidRPr="00E432E0" w:rsidRDefault="00FA0D34" w:rsidP="00CE779E">
      <w:pPr>
        <w:pStyle w:val="Heading6"/>
      </w:pPr>
      <w:r w:rsidRPr="00E432E0">
        <w:t xml:space="preserve">Coincidence Factor </w:t>
      </w:r>
    </w:p>
    <w:p w14:paraId="46D39011" w14:textId="6E846399" w:rsidR="0063676D" w:rsidRDefault="000E0822" w:rsidP="00F3212E">
      <w:pPr>
        <w:rPr>
          <w:rFonts w:cstheme="minorHAnsi"/>
        </w:rPr>
      </w:pPr>
      <w:r>
        <w:rPr>
          <w:rFonts w:cstheme="minorHAnsi"/>
        </w:rPr>
        <w:t>The summer peak coincidence factor is assumed to be 0.128 for Residential and in-unit Multi Family bulbs</w:t>
      </w:r>
      <w:r w:rsidR="0007369A">
        <w:rPr>
          <w:rFonts w:cstheme="minorHAnsi"/>
        </w:rPr>
        <w:t>,</w:t>
      </w:r>
      <w:r>
        <w:rPr>
          <w:rStyle w:val="FootnoteReference"/>
        </w:rPr>
        <w:footnoteReference w:id="1020"/>
      </w:r>
      <w:r>
        <w:rPr>
          <w:rFonts w:cstheme="minorHAnsi"/>
        </w:rPr>
        <w:t xml:space="preserve"> 0.273 for exterior bulbs</w:t>
      </w:r>
      <w:r w:rsidR="0007369A">
        <w:rPr>
          <w:rFonts w:cstheme="minorHAnsi"/>
        </w:rPr>
        <w:t>,</w:t>
      </w:r>
      <w:r>
        <w:rPr>
          <w:rStyle w:val="FootnoteReference"/>
        </w:rPr>
        <w:footnoteReference w:id="1021"/>
      </w:r>
      <w:r>
        <w:rPr>
          <w:rFonts w:cstheme="minorHAnsi"/>
        </w:rPr>
        <w:t xml:space="preserve"> and 0.135 for unknown</w:t>
      </w:r>
      <w:r w:rsidR="0007369A">
        <w:rPr>
          <w:rFonts w:cstheme="minorHAnsi"/>
        </w:rPr>
        <w:t>,</w:t>
      </w:r>
      <w:r>
        <w:rPr>
          <w:rStyle w:val="FootnoteReference"/>
        </w:rPr>
        <w:footnoteReference w:id="1022"/>
      </w:r>
    </w:p>
    <w:p w14:paraId="1C21090C" w14:textId="7AA2925A" w:rsidR="0063676D" w:rsidRDefault="0063676D" w:rsidP="008E44AA">
      <w:pPr>
        <w:rPr>
          <w:rFonts w:cstheme="minorHAnsi"/>
          <w:noProof/>
        </w:rPr>
      </w:pPr>
      <w:r w:rsidRPr="000B0FAA">
        <w:rPr>
          <w:rFonts w:cstheme="minorHAnsi"/>
          <w:noProof/>
        </w:rPr>
        <w:t>Use Multifamily if: Building m</w:t>
      </w:r>
      <w:r>
        <w:rPr>
          <w:rFonts w:cstheme="minorHAnsi"/>
          <w:noProof/>
        </w:rPr>
        <w:t>eets utility’s definition for multifamily</w:t>
      </w:r>
      <w:r w:rsidR="0007369A">
        <w:rPr>
          <w:rFonts w:cstheme="minorHAnsi"/>
          <w:noProof/>
        </w:rPr>
        <w:t>.</w:t>
      </w:r>
    </w:p>
    <w:p w14:paraId="30C11B9B" w14:textId="77777777" w:rsidR="00FA0D34" w:rsidRPr="00E432E0" w:rsidRDefault="00FA0D34" w:rsidP="00FA0D34">
      <w:pPr>
        <w:keepNext/>
        <w:pBdr>
          <w:top w:val="double" w:sz="4" w:space="1" w:color="auto"/>
          <w:bottom w:val="double" w:sz="4" w:space="1" w:color="auto"/>
        </w:pBdr>
        <w:spacing w:after="240"/>
        <w:jc w:val="center"/>
        <w:rPr>
          <w:rFonts w:cstheme="minorHAnsi"/>
          <w:b/>
          <w:szCs w:val="20"/>
        </w:rPr>
      </w:pPr>
      <w:r w:rsidRPr="00E432E0">
        <w:rPr>
          <w:rFonts w:cstheme="minorHAnsi"/>
          <w:b/>
          <w:szCs w:val="20"/>
        </w:rPr>
        <w:t>Algorithm</w:t>
      </w:r>
    </w:p>
    <w:p w14:paraId="7B4CDD3A" w14:textId="77777777" w:rsidR="00FA0D34" w:rsidRPr="00E432E0" w:rsidRDefault="00FA0D34" w:rsidP="00CE779E">
      <w:pPr>
        <w:pStyle w:val="Heading6"/>
      </w:pPr>
      <w:r w:rsidRPr="00E432E0">
        <w:t>Calculation of Savings</w:t>
      </w:r>
    </w:p>
    <w:p w14:paraId="4ECFE4B1" w14:textId="77777777" w:rsidR="00FA0D34" w:rsidRPr="00E432E0" w:rsidRDefault="00FA0D34" w:rsidP="00CE779E">
      <w:pPr>
        <w:pStyle w:val="Heading6"/>
      </w:pPr>
      <w:r w:rsidRPr="00E432E0">
        <w:t xml:space="preserve">Electric Energy Savings </w:t>
      </w:r>
    </w:p>
    <w:p w14:paraId="1885466D" w14:textId="25DB1F81" w:rsidR="00FA0D34" w:rsidRPr="00E432E0" w:rsidRDefault="00FA0D34" w:rsidP="00F3212E">
      <w:pPr>
        <w:ind w:left="1440" w:firstLine="720"/>
        <w:rPr>
          <w:noProof/>
        </w:rPr>
      </w:pPr>
      <w:bookmarkStart w:id="13921" w:name="OLE_LINK1"/>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w:t>
      </w:r>
      <w:r w:rsidR="00EF1D96">
        <w:rPr>
          <w:noProof/>
        </w:rPr>
        <w:t>F</w:t>
      </w:r>
      <w:r w:rsidRPr="00E432E0">
        <w:rPr>
          <w:noProof/>
          <w:vertAlign w:val="subscript"/>
        </w:rPr>
        <w:t>e</w:t>
      </w:r>
      <w:r w:rsidRPr="00E432E0">
        <w:rPr>
          <w:noProof/>
        </w:rPr>
        <w:t xml:space="preserve"> </w:t>
      </w:r>
    </w:p>
    <w:bookmarkEnd w:id="13921"/>
    <w:p w14:paraId="4BEB7B32" w14:textId="77777777" w:rsidR="00FA0D34" w:rsidRPr="00E432E0" w:rsidRDefault="00FA0D34" w:rsidP="00F3212E">
      <w:pPr>
        <w:rPr>
          <w:noProof/>
        </w:rPr>
      </w:pPr>
      <w:r w:rsidRPr="00E432E0">
        <w:rPr>
          <w:noProof/>
        </w:rPr>
        <w:t>Where:</w:t>
      </w:r>
    </w:p>
    <w:p w14:paraId="23E1FE77" w14:textId="77777777" w:rsidR="00FA0D34" w:rsidRPr="00E432E0" w:rsidRDefault="00FA0D34" w:rsidP="00F3212E">
      <w:pPr>
        <w:ind w:left="2160" w:hanging="1440"/>
        <w:rPr>
          <w:noProof/>
        </w:rPr>
      </w:pPr>
      <w:r w:rsidRPr="00E432E0">
        <w:rPr>
          <w:noProof/>
        </w:rPr>
        <w:t>Watts</w:t>
      </w:r>
      <w:r w:rsidRPr="00E432E0">
        <w:rPr>
          <w:noProof/>
          <w:vertAlign w:val="subscript"/>
        </w:rPr>
        <w:t>base</w:t>
      </w:r>
      <w:r w:rsidRPr="00E432E0">
        <w:rPr>
          <w:noProof/>
        </w:rPr>
        <w:t xml:space="preserve"> </w:t>
      </w:r>
      <w:r w:rsidRPr="00E432E0">
        <w:rPr>
          <w:noProof/>
        </w:rPr>
        <w:tab/>
        <w:t xml:space="preserve">= Input wattage of the existing </w:t>
      </w:r>
      <w:r>
        <w:rPr>
          <w:noProof/>
        </w:rPr>
        <w:t xml:space="preserve">or baseline </w:t>
      </w:r>
      <w:r w:rsidRPr="00E432E0">
        <w:rPr>
          <w:noProof/>
        </w:rPr>
        <w:t>system. Reference the “</w:t>
      </w:r>
      <w:r w:rsidRPr="00E432E0">
        <w:t>LED New and Baseline Assumptions</w:t>
      </w:r>
      <w:r w:rsidRPr="00E432E0">
        <w:rPr>
          <w:noProof/>
        </w:rPr>
        <w:t>” table for default values.</w:t>
      </w:r>
    </w:p>
    <w:p w14:paraId="2FEBD1C8" w14:textId="26CD33B4" w:rsidR="00FA0D34" w:rsidRPr="00E432E0" w:rsidRDefault="00FA0D34" w:rsidP="00FA0D34">
      <w:pPr>
        <w:spacing w:after="240"/>
        <w:ind w:left="2160" w:hanging="1440"/>
        <w:rPr>
          <w:rFonts w:cstheme="minorHAnsi"/>
          <w:noProof/>
        </w:rPr>
      </w:pPr>
      <w:r w:rsidRPr="00E432E0">
        <w:rPr>
          <w:noProof/>
        </w:rPr>
        <w:t>Watts</w:t>
      </w:r>
      <w:r w:rsidRPr="00E432E0">
        <w:rPr>
          <w:noProof/>
          <w:vertAlign w:val="subscript"/>
        </w:rPr>
        <w:t>EE</w:t>
      </w:r>
      <w:r w:rsidRPr="00E432E0">
        <w:rPr>
          <w:noProof/>
        </w:rPr>
        <w:tab/>
      </w:r>
      <w:r w:rsidRPr="00E432E0">
        <w:rPr>
          <w:rFonts w:cstheme="minorHAnsi"/>
          <w:noProof/>
        </w:rPr>
        <w:t>= Actual wattage of LED purchased / installed. If unknown, use default provided below:</w:t>
      </w:r>
      <w:r w:rsidR="0086135B">
        <w:rPr>
          <w:rStyle w:val="FootnoteReference"/>
          <w:noProof/>
        </w:rPr>
        <w:footnoteReference w:id="1023"/>
      </w:r>
    </w:p>
    <w:p w14:paraId="245C674E" w14:textId="691BDF38" w:rsidR="00E701D2" w:rsidDel="00D76081" w:rsidRDefault="00FA0D34" w:rsidP="00FA0D34">
      <w:pPr>
        <w:ind w:left="2880" w:hanging="1440"/>
        <w:rPr>
          <w:del w:id="13922" w:author="Sam Dent" w:date="2020-06-16T06:43:00Z"/>
          <w:noProof/>
        </w:rPr>
      </w:pPr>
      <w:r w:rsidRPr="00E432E0">
        <w:rPr>
          <w:noProof/>
        </w:rPr>
        <w:tab/>
      </w:r>
    </w:p>
    <w:p w14:paraId="17579C18" w14:textId="13CCC506" w:rsidR="00E701D2" w:rsidDel="00D76081" w:rsidRDefault="00E701D2" w:rsidP="00FA0D34">
      <w:pPr>
        <w:ind w:left="2880" w:hanging="1440"/>
        <w:rPr>
          <w:del w:id="13923" w:author="Sam Dent" w:date="2020-06-16T06:43:00Z"/>
          <w:b/>
          <w:noProof/>
        </w:rPr>
      </w:pPr>
    </w:p>
    <w:p w14:paraId="3B596C50" w14:textId="764F8999" w:rsidR="00E701D2" w:rsidDel="00D76081" w:rsidRDefault="00E701D2" w:rsidP="00FA0D34">
      <w:pPr>
        <w:ind w:left="2880" w:hanging="1440"/>
        <w:rPr>
          <w:del w:id="13924" w:author="Sam Dent" w:date="2020-06-16T06:43:00Z"/>
          <w:b/>
          <w:noProof/>
        </w:rPr>
      </w:pPr>
    </w:p>
    <w:p w14:paraId="19C7BDE3" w14:textId="6A7396EE" w:rsidR="00E701D2" w:rsidDel="00D76081" w:rsidRDefault="00E701D2" w:rsidP="00FA0D34">
      <w:pPr>
        <w:ind w:left="2880" w:hanging="1440"/>
        <w:rPr>
          <w:del w:id="13925" w:author="Sam Dent" w:date="2020-06-16T06:43:00Z"/>
          <w:b/>
          <w:noProof/>
        </w:rPr>
      </w:pPr>
    </w:p>
    <w:p w14:paraId="04DBA221" w14:textId="4B04AFC3" w:rsidR="00FA0D34" w:rsidRDefault="00FA0D34" w:rsidP="00DC511D">
      <w:pPr>
        <w:jc w:val="center"/>
        <w:rPr>
          <w:ins w:id="13926" w:author="Sam Dent" w:date="2020-07-28T05:44:00Z"/>
          <w:b/>
          <w:noProof/>
        </w:rPr>
      </w:pPr>
      <w:r w:rsidRPr="00E432E0">
        <w:rPr>
          <w:b/>
          <w:noProof/>
        </w:rPr>
        <w:t>LED New and Baseline Assumptions Table</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064"/>
        <w:gridCol w:w="1101"/>
        <w:gridCol w:w="1035"/>
        <w:gridCol w:w="1231"/>
        <w:gridCol w:w="684"/>
        <w:gridCol w:w="684"/>
        <w:gridCol w:w="1035"/>
        <w:gridCol w:w="684"/>
        <w:gridCol w:w="684"/>
      </w:tblGrid>
      <w:tr w:rsidR="00042435" w:rsidRPr="00E432E0" w14:paraId="6CA134D2" w14:textId="77777777" w:rsidTr="00EA6293">
        <w:trPr>
          <w:trHeight w:val="855"/>
          <w:tblHeader/>
          <w:jc w:val="center"/>
        </w:trPr>
        <w:tc>
          <w:tcPr>
            <w:tcW w:w="1019" w:type="dxa"/>
            <w:vMerge w:val="restart"/>
            <w:shd w:val="clear" w:color="auto" w:fill="7F7F7F"/>
            <w:vAlign w:val="center"/>
            <w:hideMark/>
          </w:tcPr>
          <w:p w14:paraId="3DB326FA"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Minimum Lumens</w:t>
            </w:r>
          </w:p>
        </w:tc>
        <w:tc>
          <w:tcPr>
            <w:tcW w:w="1053" w:type="dxa"/>
            <w:vMerge w:val="restart"/>
            <w:shd w:val="clear" w:color="auto" w:fill="7F7F7F"/>
            <w:vAlign w:val="center"/>
            <w:hideMark/>
          </w:tcPr>
          <w:p w14:paraId="1CEB1466"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Maximum Lumens</w:t>
            </w:r>
          </w:p>
        </w:tc>
        <w:tc>
          <w:tcPr>
            <w:tcW w:w="1088" w:type="dxa"/>
            <w:vMerge w:val="restart"/>
            <w:shd w:val="clear" w:color="auto" w:fill="7F7F7F"/>
            <w:vAlign w:val="center"/>
            <w:hideMark/>
          </w:tcPr>
          <w:p w14:paraId="017A3CCA"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Lumens used to calculate LED Wattage</w:t>
            </w:r>
          </w:p>
          <w:p w14:paraId="497AB98B"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(midpoint)</w:t>
            </w:r>
          </w:p>
        </w:tc>
        <w:tc>
          <w:tcPr>
            <w:tcW w:w="1023" w:type="dxa"/>
            <w:vMerge w:val="restart"/>
            <w:shd w:val="clear" w:color="auto" w:fill="7F7F7F"/>
            <w:vAlign w:val="center"/>
            <w:hideMark/>
          </w:tcPr>
          <w:p w14:paraId="042CF121"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 xml:space="preserve">LED Wattage </w:t>
            </w:r>
            <w:r w:rsidRPr="00E432E0">
              <w:rPr>
                <w:rFonts w:ascii="Arial" w:hAnsi="Arial"/>
                <w:b/>
                <w:bCs/>
                <w:color w:val="FFFFFF"/>
                <w:vertAlign w:val="superscript"/>
              </w:rPr>
              <w:footnoteReference w:id="1024"/>
            </w:r>
            <w:r w:rsidRPr="00E432E0">
              <w:rPr>
                <w:rFonts w:ascii="Calibri" w:hAnsi="Calibri"/>
                <w:b/>
                <w:bCs/>
                <w:color w:val="FFFFFF"/>
                <w:szCs w:val="20"/>
              </w:rPr>
              <w:br/>
              <w:t>(WattsEE)</w:t>
            </w:r>
          </w:p>
        </w:tc>
        <w:tc>
          <w:tcPr>
            <w:tcW w:w="1216" w:type="dxa"/>
            <w:vMerge w:val="restart"/>
            <w:shd w:val="clear" w:color="auto" w:fill="7F7F7F"/>
            <w:vAlign w:val="center"/>
            <w:hideMark/>
          </w:tcPr>
          <w:p w14:paraId="4B2B1F95"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 xml:space="preserve">Baseline </w:t>
            </w:r>
            <w:r w:rsidRPr="00E432E0">
              <w:rPr>
                <w:rFonts w:ascii="Calibri" w:hAnsi="Calibri"/>
                <w:b/>
                <w:bCs/>
                <w:color w:val="FFFFFF"/>
                <w:szCs w:val="20"/>
              </w:rPr>
              <w:br/>
              <w:t>(WattsBase)</w:t>
            </w:r>
          </w:p>
        </w:tc>
        <w:tc>
          <w:tcPr>
            <w:tcW w:w="1354" w:type="dxa"/>
            <w:gridSpan w:val="2"/>
            <w:shd w:val="clear" w:color="auto" w:fill="7F7F7F"/>
            <w:vAlign w:val="center"/>
          </w:tcPr>
          <w:p w14:paraId="5067717E" w14:textId="77777777" w:rsidR="00042435" w:rsidRDefault="00042435" w:rsidP="00EA6293">
            <w:pPr>
              <w:spacing w:after="0"/>
              <w:jc w:val="center"/>
              <w:rPr>
                <w:ins w:id="13927" w:author="Sam Dent" w:date="2020-06-16T06:44:00Z"/>
                <w:rFonts w:ascii="Calibri" w:hAnsi="Calibri"/>
                <w:b/>
                <w:bCs/>
                <w:color w:val="FFFFFF"/>
                <w:szCs w:val="20"/>
              </w:rPr>
            </w:pPr>
            <w:ins w:id="13928" w:author="Sam Dent" w:date="2020-06-16T06:43:00Z">
              <w:r>
                <w:rPr>
                  <w:rFonts w:ascii="Calibri" w:hAnsi="Calibri"/>
                  <w:b/>
                  <w:bCs/>
                  <w:color w:val="FFFFFF"/>
                  <w:szCs w:val="20"/>
                </w:rPr>
                <w:t xml:space="preserve">Baseline </w:t>
              </w:r>
            </w:ins>
            <w:ins w:id="13929" w:author="Sam Dent" w:date="2020-06-16T06:44:00Z">
              <w:r>
                <w:rPr>
                  <w:rFonts w:ascii="Calibri" w:hAnsi="Calibri"/>
                  <w:b/>
                  <w:bCs/>
                  <w:color w:val="FFFFFF"/>
                  <w:szCs w:val="20"/>
                </w:rPr>
                <w:t>for New Construction</w:t>
              </w:r>
            </w:ins>
          </w:p>
          <w:p w14:paraId="2B79CADD" w14:textId="77777777" w:rsidR="00042435" w:rsidRPr="00E432E0" w:rsidRDefault="00042435" w:rsidP="00EA6293">
            <w:pPr>
              <w:spacing w:after="0"/>
              <w:jc w:val="center"/>
              <w:rPr>
                <w:rFonts w:ascii="Calibri" w:hAnsi="Calibri"/>
                <w:b/>
                <w:bCs/>
                <w:color w:val="FFFFFF"/>
                <w:szCs w:val="20"/>
              </w:rPr>
            </w:pPr>
            <w:ins w:id="13930" w:author="Sam Dent" w:date="2020-06-16T06:44:00Z">
              <w:r w:rsidRPr="00E432E0">
                <w:rPr>
                  <w:rFonts w:ascii="Calibri" w:hAnsi="Calibri"/>
                  <w:b/>
                  <w:bCs/>
                  <w:color w:val="FFFFFF"/>
                  <w:szCs w:val="20"/>
                </w:rPr>
                <w:t>(WattsBase)</w:t>
              </w:r>
            </w:ins>
          </w:p>
        </w:tc>
        <w:tc>
          <w:tcPr>
            <w:tcW w:w="1023" w:type="dxa"/>
            <w:vMerge w:val="restart"/>
            <w:shd w:val="clear" w:color="auto" w:fill="7F7F7F"/>
            <w:vAlign w:val="center"/>
            <w:hideMark/>
          </w:tcPr>
          <w:p w14:paraId="7A683CD3" w14:textId="77777777" w:rsidR="00042435" w:rsidRPr="00E432E0" w:rsidRDefault="00042435" w:rsidP="00EA6293">
            <w:pPr>
              <w:spacing w:after="0"/>
              <w:jc w:val="center"/>
              <w:rPr>
                <w:rFonts w:ascii="Calibri" w:hAnsi="Calibri"/>
                <w:b/>
                <w:bCs/>
                <w:color w:val="FFFFFF"/>
                <w:szCs w:val="20"/>
              </w:rPr>
            </w:pPr>
            <w:r w:rsidRPr="00E432E0">
              <w:rPr>
                <w:rFonts w:ascii="Calibri" w:hAnsi="Calibri"/>
                <w:b/>
                <w:bCs/>
                <w:color w:val="FFFFFF"/>
                <w:szCs w:val="20"/>
              </w:rPr>
              <w:t xml:space="preserve">Delta Watts </w:t>
            </w:r>
            <w:r w:rsidRPr="00E432E0">
              <w:rPr>
                <w:rFonts w:ascii="Calibri" w:hAnsi="Calibri"/>
                <w:b/>
                <w:bCs/>
                <w:color w:val="FFFFFF"/>
                <w:szCs w:val="20"/>
              </w:rPr>
              <w:br/>
              <w:t>(WattsEE)</w:t>
            </w:r>
          </w:p>
        </w:tc>
        <w:tc>
          <w:tcPr>
            <w:tcW w:w="1354" w:type="dxa"/>
            <w:gridSpan w:val="2"/>
            <w:shd w:val="clear" w:color="auto" w:fill="7F7F7F"/>
            <w:vAlign w:val="center"/>
          </w:tcPr>
          <w:p w14:paraId="0BF261DE" w14:textId="77777777" w:rsidR="00042435" w:rsidRPr="00E432E0" w:rsidRDefault="00042435" w:rsidP="00EA6293">
            <w:pPr>
              <w:spacing w:after="0"/>
              <w:jc w:val="center"/>
              <w:rPr>
                <w:rFonts w:ascii="Calibri" w:hAnsi="Calibri"/>
                <w:b/>
                <w:bCs/>
                <w:color w:val="FFFFFF"/>
                <w:szCs w:val="20"/>
              </w:rPr>
            </w:pPr>
            <w:ins w:id="13931" w:author="Sam Dent" w:date="2020-06-16T06:45:00Z">
              <w:r w:rsidRPr="00E432E0">
                <w:rPr>
                  <w:rFonts w:ascii="Calibri" w:hAnsi="Calibri"/>
                  <w:b/>
                  <w:bCs/>
                  <w:color w:val="FFFFFF"/>
                  <w:szCs w:val="20"/>
                </w:rPr>
                <w:t xml:space="preserve">Delta Watts </w:t>
              </w:r>
              <w:r>
                <w:rPr>
                  <w:rFonts w:ascii="Calibri" w:hAnsi="Calibri"/>
                  <w:b/>
                  <w:bCs/>
                  <w:color w:val="FFFFFF"/>
                  <w:szCs w:val="20"/>
                </w:rPr>
                <w:t xml:space="preserve"> for New Construction</w:t>
              </w:r>
              <w:r w:rsidRPr="00E432E0">
                <w:rPr>
                  <w:rFonts w:ascii="Calibri" w:hAnsi="Calibri"/>
                  <w:b/>
                  <w:bCs/>
                  <w:color w:val="FFFFFF"/>
                  <w:szCs w:val="20"/>
                </w:rPr>
                <w:br/>
                <w:t>(WattsEE)</w:t>
              </w:r>
            </w:ins>
          </w:p>
        </w:tc>
      </w:tr>
      <w:tr w:rsidR="00042435" w:rsidRPr="00E432E0" w14:paraId="5281E87A" w14:textId="77777777" w:rsidTr="00EA6293">
        <w:trPr>
          <w:trHeight w:val="377"/>
          <w:tblHeader/>
          <w:jc w:val="center"/>
        </w:trPr>
        <w:tc>
          <w:tcPr>
            <w:tcW w:w="1019" w:type="dxa"/>
            <w:vMerge/>
            <w:shd w:val="clear" w:color="auto" w:fill="7F7F7F"/>
            <w:vAlign w:val="center"/>
          </w:tcPr>
          <w:p w14:paraId="7F745ED0" w14:textId="77777777" w:rsidR="00042435" w:rsidRPr="00E432E0" w:rsidRDefault="00042435" w:rsidP="00EA6293">
            <w:pPr>
              <w:spacing w:after="0"/>
              <w:jc w:val="center"/>
              <w:rPr>
                <w:rFonts w:ascii="Calibri" w:hAnsi="Calibri"/>
                <w:b/>
                <w:bCs/>
                <w:color w:val="FFFFFF"/>
                <w:szCs w:val="20"/>
              </w:rPr>
            </w:pPr>
          </w:p>
        </w:tc>
        <w:tc>
          <w:tcPr>
            <w:tcW w:w="1053" w:type="dxa"/>
            <w:vMerge/>
            <w:shd w:val="clear" w:color="auto" w:fill="7F7F7F"/>
            <w:vAlign w:val="center"/>
          </w:tcPr>
          <w:p w14:paraId="2E663B96" w14:textId="77777777" w:rsidR="00042435" w:rsidRPr="00E432E0" w:rsidRDefault="00042435" w:rsidP="00EA6293">
            <w:pPr>
              <w:spacing w:after="0"/>
              <w:jc w:val="center"/>
              <w:rPr>
                <w:rFonts w:ascii="Calibri" w:hAnsi="Calibri"/>
                <w:b/>
                <w:bCs/>
                <w:color w:val="FFFFFF"/>
                <w:szCs w:val="20"/>
              </w:rPr>
            </w:pPr>
          </w:p>
        </w:tc>
        <w:tc>
          <w:tcPr>
            <w:tcW w:w="1088" w:type="dxa"/>
            <w:vMerge/>
            <w:shd w:val="clear" w:color="auto" w:fill="7F7F7F"/>
            <w:vAlign w:val="center"/>
          </w:tcPr>
          <w:p w14:paraId="2308C43C" w14:textId="77777777" w:rsidR="00042435" w:rsidRPr="00E432E0" w:rsidRDefault="00042435" w:rsidP="00EA6293">
            <w:pPr>
              <w:spacing w:after="0"/>
              <w:jc w:val="center"/>
              <w:rPr>
                <w:rFonts w:ascii="Calibri" w:hAnsi="Calibri"/>
                <w:b/>
                <w:bCs/>
                <w:color w:val="FFFFFF"/>
                <w:szCs w:val="20"/>
              </w:rPr>
            </w:pPr>
          </w:p>
        </w:tc>
        <w:tc>
          <w:tcPr>
            <w:tcW w:w="1023" w:type="dxa"/>
            <w:vMerge/>
            <w:shd w:val="clear" w:color="auto" w:fill="7F7F7F"/>
            <w:vAlign w:val="center"/>
          </w:tcPr>
          <w:p w14:paraId="225CE400" w14:textId="77777777" w:rsidR="00042435" w:rsidRPr="00E432E0" w:rsidRDefault="00042435" w:rsidP="00EA6293">
            <w:pPr>
              <w:spacing w:after="0"/>
              <w:jc w:val="center"/>
              <w:rPr>
                <w:rFonts w:ascii="Calibri" w:hAnsi="Calibri"/>
                <w:b/>
                <w:bCs/>
                <w:color w:val="FFFFFF"/>
                <w:szCs w:val="20"/>
              </w:rPr>
            </w:pPr>
          </w:p>
        </w:tc>
        <w:tc>
          <w:tcPr>
            <w:tcW w:w="1216" w:type="dxa"/>
            <w:vMerge/>
            <w:shd w:val="clear" w:color="auto" w:fill="7F7F7F"/>
            <w:vAlign w:val="center"/>
          </w:tcPr>
          <w:p w14:paraId="60A3A24C" w14:textId="77777777" w:rsidR="00042435" w:rsidRPr="00E432E0" w:rsidRDefault="00042435" w:rsidP="00EA6293">
            <w:pPr>
              <w:spacing w:after="0"/>
              <w:jc w:val="center"/>
              <w:rPr>
                <w:rFonts w:ascii="Calibri" w:hAnsi="Calibri"/>
                <w:b/>
                <w:bCs/>
                <w:color w:val="FFFFFF"/>
                <w:szCs w:val="20"/>
              </w:rPr>
            </w:pPr>
          </w:p>
        </w:tc>
        <w:tc>
          <w:tcPr>
            <w:tcW w:w="677" w:type="dxa"/>
            <w:shd w:val="clear" w:color="auto" w:fill="7F7F7F"/>
            <w:vAlign w:val="center"/>
          </w:tcPr>
          <w:p w14:paraId="009636B3" w14:textId="77777777" w:rsidR="00042435" w:rsidRDefault="00042435" w:rsidP="00EA6293">
            <w:pPr>
              <w:spacing w:after="0"/>
              <w:jc w:val="center"/>
              <w:rPr>
                <w:rFonts w:ascii="Calibri" w:hAnsi="Calibri"/>
                <w:b/>
                <w:bCs/>
                <w:color w:val="FFFFFF"/>
                <w:szCs w:val="20"/>
              </w:rPr>
            </w:pPr>
            <w:ins w:id="13932" w:author="Sam Dent" w:date="2020-07-28T05:42:00Z">
              <w:r w:rsidRPr="00516785">
                <w:rPr>
                  <w:rFonts w:cstheme="minorHAnsi"/>
                  <w:b/>
                  <w:color w:val="FFFFFF" w:themeColor="background1"/>
                </w:rPr>
                <w:t>(IECC 2015)</w:t>
              </w:r>
            </w:ins>
          </w:p>
        </w:tc>
        <w:tc>
          <w:tcPr>
            <w:tcW w:w="677" w:type="dxa"/>
            <w:shd w:val="clear" w:color="auto" w:fill="7F7F7F"/>
            <w:vAlign w:val="center"/>
          </w:tcPr>
          <w:p w14:paraId="1DBD1286" w14:textId="77777777" w:rsidR="00042435" w:rsidRDefault="00042435" w:rsidP="00EA6293">
            <w:pPr>
              <w:spacing w:after="0"/>
              <w:jc w:val="center"/>
              <w:rPr>
                <w:rFonts w:ascii="Calibri" w:hAnsi="Calibri"/>
                <w:b/>
                <w:bCs/>
                <w:color w:val="FFFFFF"/>
                <w:szCs w:val="20"/>
              </w:rPr>
            </w:pPr>
            <w:ins w:id="13933" w:author="Sam Dent" w:date="2020-07-28T05:42:00Z">
              <w:r w:rsidRPr="00516785">
                <w:rPr>
                  <w:rFonts w:cstheme="minorHAnsi"/>
                  <w:b/>
                  <w:color w:val="FFFFFF" w:themeColor="background1"/>
                </w:rPr>
                <w:t>(IECC 201</w:t>
              </w:r>
              <w:r>
                <w:rPr>
                  <w:rFonts w:cstheme="minorHAnsi"/>
                  <w:b/>
                  <w:color w:val="FFFFFF" w:themeColor="background1"/>
                </w:rPr>
                <w:t>8</w:t>
              </w:r>
              <w:r w:rsidRPr="00516785">
                <w:rPr>
                  <w:rFonts w:cstheme="minorHAnsi"/>
                  <w:b/>
                  <w:color w:val="FFFFFF" w:themeColor="background1"/>
                </w:rPr>
                <w:t>)</w:t>
              </w:r>
            </w:ins>
          </w:p>
        </w:tc>
        <w:tc>
          <w:tcPr>
            <w:tcW w:w="1023" w:type="dxa"/>
            <w:vMerge/>
            <w:shd w:val="clear" w:color="auto" w:fill="7F7F7F"/>
            <w:vAlign w:val="center"/>
          </w:tcPr>
          <w:p w14:paraId="797C5992" w14:textId="77777777" w:rsidR="00042435" w:rsidRPr="00E432E0" w:rsidRDefault="00042435" w:rsidP="00EA6293">
            <w:pPr>
              <w:spacing w:after="0"/>
              <w:jc w:val="center"/>
              <w:rPr>
                <w:rFonts w:ascii="Calibri" w:hAnsi="Calibri"/>
                <w:b/>
                <w:bCs/>
                <w:color w:val="FFFFFF"/>
                <w:szCs w:val="20"/>
              </w:rPr>
            </w:pPr>
          </w:p>
        </w:tc>
        <w:tc>
          <w:tcPr>
            <w:tcW w:w="871" w:type="dxa"/>
            <w:shd w:val="clear" w:color="auto" w:fill="7F7F7F"/>
            <w:vAlign w:val="center"/>
          </w:tcPr>
          <w:p w14:paraId="328538E7" w14:textId="77777777" w:rsidR="00042435" w:rsidRPr="00E432E0" w:rsidRDefault="00042435" w:rsidP="00EA6293">
            <w:pPr>
              <w:spacing w:after="0"/>
              <w:jc w:val="center"/>
              <w:rPr>
                <w:rFonts w:ascii="Calibri" w:hAnsi="Calibri"/>
                <w:b/>
                <w:bCs/>
                <w:color w:val="FFFFFF"/>
                <w:szCs w:val="20"/>
              </w:rPr>
            </w:pPr>
            <w:ins w:id="13934" w:author="Sam Dent" w:date="2020-07-28T05:42:00Z">
              <w:r w:rsidRPr="00516785">
                <w:rPr>
                  <w:rFonts w:cstheme="minorHAnsi"/>
                  <w:b/>
                  <w:color w:val="FFFFFF" w:themeColor="background1"/>
                </w:rPr>
                <w:t>(IECC 2015)</w:t>
              </w:r>
            </w:ins>
          </w:p>
        </w:tc>
        <w:tc>
          <w:tcPr>
            <w:tcW w:w="482" w:type="dxa"/>
            <w:shd w:val="clear" w:color="auto" w:fill="7F7F7F"/>
            <w:vAlign w:val="center"/>
          </w:tcPr>
          <w:p w14:paraId="3BE4C5B8" w14:textId="77777777" w:rsidR="00042435" w:rsidRPr="00E432E0" w:rsidRDefault="00042435" w:rsidP="00EA6293">
            <w:pPr>
              <w:spacing w:after="0"/>
              <w:jc w:val="center"/>
              <w:rPr>
                <w:rFonts w:ascii="Calibri" w:hAnsi="Calibri"/>
                <w:b/>
                <w:bCs/>
                <w:color w:val="FFFFFF"/>
                <w:szCs w:val="20"/>
              </w:rPr>
            </w:pPr>
            <w:ins w:id="13935" w:author="Sam Dent" w:date="2020-07-28T05:42:00Z">
              <w:r w:rsidRPr="00516785">
                <w:rPr>
                  <w:rFonts w:cstheme="minorHAnsi"/>
                  <w:b/>
                  <w:color w:val="FFFFFF" w:themeColor="background1"/>
                </w:rPr>
                <w:t>(IECC 201</w:t>
              </w:r>
              <w:r>
                <w:rPr>
                  <w:rFonts w:cstheme="minorHAnsi"/>
                  <w:b/>
                  <w:color w:val="FFFFFF" w:themeColor="background1"/>
                </w:rPr>
                <w:t>8</w:t>
              </w:r>
              <w:r w:rsidRPr="00516785">
                <w:rPr>
                  <w:rFonts w:cstheme="minorHAnsi"/>
                  <w:b/>
                  <w:color w:val="FFFFFF" w:themeColor="background1"/>
                </w:rPr>
                <w:t>)</w:t>
              </w:r>
            </w:ins>
          </w:p>
        </w:tc>
      </w:tr>
      <w:tr w:rsidR="00042435" w:rsidRPr="00E432E0" w14:paraId="2F6228C4" w14:textId="77777777" w:rsidTr="00EA6293">
        <w:trPr>
          <w:trHeight w:val="20"/>
          <w:jc w:val="center"/>
        </w:trPr>
        <w:tc>
          <w:tcPr>
            <w:tcW w:w="1019" w:type="dxa"/>
            <w:vAlign w:val="center"/>
            <w:hideMark/>
          </w:tcPr>
          <w:p w14:paraId="5CC078D8"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5280</w:t>
            </w:r>
          </w:p>
        </w:tc>
        <w:tc>
          <w:tcPr>
            <w:tcW w:w="1053" w:type="dxa"/>
            <w:vAlign w:val="center"/>
            <w:hideMark/>
          </w:tcPr>
          <w:p w14:paraId="5EE8DF38"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6209</w:t>
            </w:r>
          </w:p>
        </w:tc>
        <w:tc>
          <w:tcPr>
            <w:tcW w:w="1088" w:type="dxa"/>
            <w:vAlign w:val="center"/>
            <w:hideMark/>
          </w:tcPr>
          <w:p w14:paraId="26C83EA3"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5745</w:t>
            </w:r>
          </w:p>
        </w:tc>
        <w:tc>
          <w:tcPr>
            <w:tcW w:w="1023" w:type="dxa"/>
            <w:vAlign w:val="center"/>
            <w:hideMark/>
          </w:tcPr>
          <w:p w14:paraId="6B17BE24"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72.9</w:t>
            </w:r>
          </w:p>
        </w:tc>
        <w:tc>
          <w:tcPr>
            <w:tcW w:w="1216" w:type="dxa"/>
            <w:vAlign w:val="center"/>
            <w:hideMark/>
          </w:tcPr>
          <w:p w14:paraId="08E65D7F"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300.0</w:t>
            </w:r>
          </w:p>
        </w:tc>
        <w:tc>
          <w:tcPr>
            <w:tcW w:w="677" w:type="dxa"/>
            <w:vAlign w:val="center"/>
          </w:tcPr>
          <w:p w14:paraId="089D92B4" w14:textId="77777777" w:rsidR="00042435" w:rsidRDefault="00042435" w:rsidP="00EA6293">
            <w:pPr>
              <w:spacing w:after="0"/>
              <w:jc w:val="center"/>
              <w:rPr>
                <w:rFonts w:ascii="Calibri" w:hAnsi="Calibri"/>
                <w:color w:val="000000"/>
                <w:szCs w:val="20"/>
              </w:rPr>
            </w:pPr>
            <w:ins w:id="13936" w:author="Sam Dent" w:date="2020-06-16T06:44:00Z">
              <w:r>
                <w:rPr>
                  <w:rFonts w:ascii="Calibri" w:hAnsi="Calibri" w:cs="Calibri"/>
                  <w:color w:val="000000"/>
                  <w:szCs w:val="20"/>
                </w:rPr>
                <w:t>129.7</w:t>
              </w:r>
            </w:ins>
          </w:p>
        </w:tc>
        <w:tc>
          <w:tcPr>
            <w:tcW w:w="677" w:type="dxa"/>
            <w:vAlign w:val="center"/>
          </w:tcPr>
          <w:p w14:paraId="2011B465" w14:textId="77777777" w:rsidR="00042435" w:rsidRDefault="00042435" w:rsidP="00EA6293">
            <w:pPr>
              <w:spacing w:after="0"/>
              <w:jc w:val="center"/>
              <w:rPr>
                <w:rFonts w:ascii="Calibri" w:hAnsi="Calibri"/>
                <w:color w:val="000000"/>
                <w:szCs w:val="20"/>
              </w:rPr>
            </w:pPr>
            <w:ins w:id="13937" w:author="Sam Dent" w:date="2020-07-28T05:42:00Z">
              <w:r>
                <w:rPr>
                  <w:rFonts w:ascii="Calibri" w:hAnsi="Calibri" w:cs="Calibri"/>
                  <w:color w:val="000000"/>
                  <w:szCs w:val="20"/>
                </w:rPr>
                <w:t>95.6</w:t>
              </w:r>
            </w:ins>
          </w:p>
        </w:tc>
        <w:tc>
          <w:tcPr>
            <w:tcW w:w="1023" w:type="dxa"/>
            <w:vAlign w:val="center"/>
            <w:hideMark/>
          </w:tcPr>
          <w:p w14:paraId="62425896"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227.1</w:t>
            </w:r>
          </w:p>
        </w:tc>
        <w:tc>
          <w:tcPr>
            <w:tcW w:w="871" w:type="dxa"/>
            <w:vAlign w:val="center"/>
          </w:tcPr>
          <w:p w14:paraId="264D60CA" w14:textId="77777777" w:rsidR="00042435" w:rsidRDefault="00042435" w:rsidP="00EA6293">
            <w:pPr>
              <w:spacing w:after="0"/>
              <w:jc w:val="center"/>
              <w:rPr>
                <w:rFonts w:ascii="Calibri" w:hAnsi="Calibri"/>
                <w:color w:val="000000"/>
                <w:szCs w:val="20"/>
              </w:rPr>
            </w:pPr>
            <w:ins w:id="13938" w:author="Sam Dent" w:date="2020-06-16T06:45:00Z">
              <w:r>
                <w:rPr>
                  <w:rFonts w:ascii="Calibri" w:hAnsi="Calibri" w:cs="Calibri"/>
                  <w:color w:val="000000"/>
                  <w:szCs w:val="20"/>
                </w:rPr>
                <w:t>56.8</w:t>
              </w:r>
            </w:ins>
          </w:p>
        </w:tc>
        <w:tc>
          <w:tcPr>
            <w:tcW w:w="498" w:type="dxa"/>
            <w:vAlign w:val="center"/>
          </w:tcPr>
          <w:p w14:paraId="0186E740" w14:textId="77777777" w:rsidR="00042435" w:rsidRDefault="00042435" w:rsidP="00EA6293">
            <w:pPr>
              <w:spacing w:after="0"/>
              <w:jc w:val="center"/>
              <w:rPr>
                <w:rFonts w:ascii="Calibri" w:hAnsi="Calibri" w:cs="Calibri"/>
                <w:color w:val="000000"/>
                <w:szCs w:val="20"/>
              </w:rPr>
            </w:pPr>
            <w:ins w:id="13939" w:author="Sam Dent" w:date="2020-07-28T05:43:00Z">
              <w:r>
                <w:rPr>
                  <w:rFonts w:ascii="Calibri" w:hAnsi="Calibri" w:cs="Calibri"/>
                  <w:color w:val="000000"/>
                  <w:szCs w:val="20"/>
                </w:rPr>
                <w:t>22.7</w:t>
              </w:r>
            </w:ins>
          </w:p>
        </w:tc>
      </w:tr>
      <w:tr w:rsidR="00042435" w:rsidRPr="00E432E0" w14:paraId="6903397F" w14:textId="77777777" w:rsidTr="00EA6293">
        <w:trPr>
          <w:trHeight w:val="20"/>
          <w:jc w:val="center"/>
        </w:trPr>
        <w:tc>
          <w:tcPr>
            <w:tcW w:w="1019" w:type="dxa"/>
            <w:vAlign w:val="center"/>
            <w:hideMark/>
          </w:tcPr>
          <w:p w14:paraId="63C2A89D"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3301</w:t>
            </w:r>
          </w:p>
        </w:tc>
        <w:tc>
          <w:tcPr>
            <w:tcW w:w="1053" w:type="dxa"/>
            <w:vAlign w:val="center"/>
            <w:hideMark/>
          </w:tcPr>
          <w:p w14:paraId="3DCB8A55"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5279</w:t>
            </w:r>
          </w:p>
        </w:tc>
        <w:tc>
          <w:tcPr>
            <w:tcW w:w="1088" w:type="dxa"/>
            <w:vAlign w:val="center"/>
            <w:hideMark/>
          </w:tcPr>
          <w:p w14:paraId="4486A144"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4290</w:t>
            </w:r>
          </w:p>
        </w:tc>
        <w:tc>
          <w:tcPr>
            <w:tcW w:w="1023" w:type="dxa"/>
            <w:vAlign w:val="center"/>
            <w:hideMark/>
          </w:tcPr>
          <w:p w14:paraId="7BE584FE"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54.5</w:t>
            </w:r>
          </w:p>
        </w:tc>
        <w:tc>
          <w:tcPr>
            <w:tcW w:w="1216" w:type="dxa"/>
            <w:vAlign w:val="center"/>
            <w:hideMark/>
          </w:tcPr>
          <w:p w14:paraId="2F2BF591"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200.0</w:t>
            </w:r>
          </w:p>
        </w:tc>
        <w:tc>
          <w:tcPr>
            <w:tcW w:w="677" w:type="dxa"/>
            <w:vAlign w:val="center"/>
          </w:tcPr>
          <w:p w14:paraId="447887BA" w14:textId="77777777" w:rsidR="00042435" w:rsidRDefault="00042435" w:rsidP="00EA6293">
            <w:pPr>
              <w:spacing w:after="0"/>
              <w:jc w:val="center"/>
              <w:rPr>
                <w:rFonts w:ascii="Calibri" w:hAnsi="Calibri"/>
                <w:color w:val="000000"/>
                <w:szCs w:val="20"/>
              </w:rPr>
            </w:pPr>
            <w:ins w:id="13940" w:author="Sam Dent" w:date="2020-06-16T06:44:00Z">
              <w:r>
                <w:rPr>
                  <w:rFonts w:ascii="Calibri" w:hAnsi="Calibri" w:cs="Calibri"/>
                  <w:color w:val="000000"/>
                  <w:szCs w:val="20"/>
                </w:rPr>
                <w:t>90.9</w:t>
              </w:r>
            </w:ins>
          </w:p>
        </w:tc>
        <w:tc>
          <w:tcPr>
            <w:tcW w:w="677" w:type="dxa"/>
            <w:vAlign w:val="center"/>
          </w:tcPr>
          <w:p w14:paraId="5EFBD26B" w14:textId="77777777" w:rsidR="00042435" w:rsidRDefault="00042435" w:rsidP="00EA6293">
            <w:pPr>
              <w:spacing w:after="0"/>
              <w:jc w:val="center"/>
              <w:rPr>
                <w:rFonts w:ascii="Calibri" w:hAnsi="Calibri"/>
                <w:color w:val="000000"/>
                <w:szCs w:val="20"/>
              </w:rPr>
            </w:pPr>
            <w:ins w:id="13941" w:author="Sam Dent" w:date="2020-07-28T05:42:00Z">
              <w:r>
                <w:rPr>
                  <w:rFonts w:ascii="Calibri" w:hAnsi="Calibri" w:cs="Calibri"/>
                  <w:color w:val="000000"/>
                  <w:szCs w:val="20"/>
                </w:rPr>
                <w:t>69.1</w:t>
              </w:r>
            </w:ins>
          </w:p>
        </w:tc>
        <w:tc>
          <w:tcPr>
            <w:tcW w:w="1023" w:type="dxa"/>
            <w:vAlign w:val="center"/>
            <w:hideMark/>
          </w:tcPr>
          <w:p w14:paraId="7DC449A1"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145.5</w:t>
            </w:r>
          </w:p>
        </w:tc>
        <w:tc>
          <w:tcPr>
            <w:tcW w:w="871" w:type="dxa"/>
            <w:vAlign w:val="center"/>
          </w:tcPr>
          <w:p w14:paraId="6E49A1DE" w14:textId="77777777" w:rsidR="00042435" w:rsidRDefault="00042435" w:rsidP="00EA6293">
            <w:pPr>
              <w:spacing w:after="0"/>
              <w:jc w:val="center"/>
              <w:rPr>
                <w:rFonts w:ascii="Calibri" w:hAnsi="Calibri"/>
                <w:color w:val="000000"/>
                <w:szCs w:val="20"/>
              </w:rPr>
            </w:pPr>
            <w:ins w:id="13942" w:author="Sam Dent" w:date="2020-06-16T06:45:00Z">
              <w:r>
                <w:rPr>
                  <w:rFonts w:ascii="Calibri" w:hAnsi="Calibri" w:cs="Calibri"/>
                  <w:color w:val="000000"/>
                  <w:szCs w:val="20"/>
                </w:rPr>
                <w:t>36.4</w:t>
              </w:r>
            </w:ins>
          </w:p>
        </w:tc>
        <w:tc>
          <w:tcPr>
            <w:tcW w:w="498" w:type="dxa"/>
            <w:vAlign w:val="center"/>
          </w:tcPr>
          <w:p w14:paraId="19D3AF92" w14:textId="77777777" w:rsidR="00042435" w:rsidRDefault="00042435" w:rsidP="00EA6293">
            <w:pPr>
              <w:spacing w:after="0"/>
              <w:jc w:val="center"/>
              <w:rPr>
                <w:rFonts w:ascii="Calibri" w:hAnsi="Calibri" w:cs="Calibri"/>
                <w:color w:val="000000"/>
                <w:szCs w:val="20"/>
              </w:rPr>
            </w:pPr>
            <w:ins w:id="13943" w:author="Sam Dent" w:date="2020-07-28T05:43:00Z">
              <w:r>
                <w:rPr>
                  <w:rFonts w:ascii="Calibri" w:hAnsi="Calibri" w:cs="Calibri"/>
                  <w:color w:val="000000"/>
                  <w:szCs w:val="20"/>
                </w:rPr>
                <w:t>14.6</w:t>
              </w:r>
            </w:ins>
          </w:p>
        </w:tc>
      </w:tr>
      <w:tr w:rsidR="00042435" w:rsidRPr="00E432E0" w14:paraId="57E65192" w14:textId="77777777" w:rsidTr="00EA6293">
        <w:trPr>
          <w:trHeight w:val="20"/>
          <w:jc w:val="center"/>
        </w:trPr>
        <w:tc>
          <w:tcPr>
            <w:tcW w:w="1019" w:type="dxa"/>
            <w:vAlign w:val="center"/>
            <w:hideMark/>
          </w:tcPr>
          <w:p w14:paraId="3BC1A596"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2601</w:t>
            </w:r>
          </w:p>
        </w:tc>
        <w:tc>
          <w:tcPr>
            <w:tcW w:w="1053" w:type="dxa"/>
            <w:vAlign w:val="center"/>
            <w:hideMark/>
          </w:tcPr>
          <w:p w14:paraId="0EFA4D47"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3300</w:t>
            </w:r>
          </w:p>
        </w:tc>
        <w:tc>
          <w:tcPr>
            <w:tcW w:w="1088" w:type="dxa"/>
            <w:vAlign w:val="center"/>
            <w:hideMark/>
          </w:tcPr>
          <w:p w14:paraId="337351D8"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2951</w:t>
            </w:r>
          </w:p>
        </w:tc>
        <w:tc>
          <w:tcPr>
            <w:tcW w:w="1023" w:type="dxa"/>
            <w:vAlign w:val="center"/>
            <w:hideMark/>
          </w:tcPr>
          <w:p w14:paraId="6A179605"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37.5</w:t>
            </w:r>
          </w:p>
        </w:tc>
        <w:tc>
          <w:tcPr>
            <w:tcW w:w="1216" w:type="dxa"/>
            <w:vAlign w:val="center"/>
            <w:hideMark/>
          </w:tcPr>
          <w:p w14:paraId="25E333C1"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150.0</w:t>
            </w:r>
          </w:p>
        </w:tc>
        <w:tc>
          <w:tcPr>
            <w:tcW w:w="677" w:type="dxa"/>
            <w:vAlign w:val="center"/>
          </w:tcPr>
          <w:p w14:paraId="18454935" w14:textId="77777777" w:rsidR="00042435" w:rsidRDefault="00042435" w:rsidP="00EA6293">
            <w:pPr>
              <w:spacing w:after="0"/>
              <w:jc w:val="center"/>
              <w:rPr>
                <w:rFonts w:ascii="Calibri" w:hAnsi="Calibri"/>
                <w:color w:val="000000"/>
                <w:szCs w:val="20"/>
              </w:rPr>
            </w:pPr>
            <w:ins w:id="13944" w:author="Sam Dent" w:date="2020-06-16T06:44:00Z">
              <w:r>
                <w:rPr>
                  <w:rFonts w:ascii="Calibri" w:hAnsi="Calibri" w:cs="Calibri"/>
                  <w:color w:val="000000"/>
                  <w:szCs w:val="20"/>
                </w:rPr>
                <w:t>65.6</w:t>
              </w:r>
            </w:ins>
          </w:p>
        </w:tc>
        <w:tc>
          <w:tcPr>
            <w:tcW w:w="677" w:type="dxa"/>
            <w:vAlign w:val="center"/>
          </w:tcPr>
          <w:p w14:paraId="351644C8" w14:textId="77777777" w:rsidR="00042435" w:rsidRDefault="00042435" w:rsidP="00EA6293">
            <w:pPr>
              <w:spacing w:after="0"/>
              <w:jc w:val="center"/>
              <w:rPr>
                <w:rFonts w:ascii="Calibri" w:hAnsi="Calibri"/>
                <w:color w:val="000000"/>
                <w:szCs w:val="20"/>
              </w:rPr>
            </w:pPr>
            <w:ins w:id="13945" w:author="Sam Dent" w:date="2020-07-28T05:42:00Z">
              <w:r>
                <w:rPr>
                  <w:rFonts w:ascii="Calibri" w:hAnsi="Calibri" w:cs="Calibri"/>
                  <w:color w:val="000000"/>
                  <w:szCs w:val="20"/>
                </w:rPr>
                <w:t>48.8</w:t>
              </w:r>
            </w:ins>
          </w:p>
        </w:tc>
        <w:tc>
          <w:tcPr>
            <w:tcW w:w="1023" w:type="dxa"/>
            <w:vAlign w:val="center"/>
            <w:hideMark/>
          </w:tcPr>
          <w:p w14:paraId="32596DEC"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112.5</w:t>
            </w:r>
          </w:p>
        </w:tc>
        <w:tc>
          <w:tcPr>
            <w:tcW w:w="871" w:type="dxa"/>
            <w:vAlign w:val="center"/>
          </w:tcPr>
          <w:p w14:paraId="2BDAB23B" w14:textId="77777777" w:rsidR="00042435" w:rsidRDefault="00042435" w:rsidP="00EA6293">
            <w:pPr>
              <w:spacing w:after="0"/>
              <w:jc w:val="center"/>
              <w:rPr>
                <w:rFonts w:ascii="Calibri" w:hAnsi="Calibri"/>
                <w:color w:val="000000"/>
                <w:szCs w:val="20"/>
              </w:rPr>
            </w:pPr>
            <w:ins w:id="13946" w:author="Sam Dent" w:date="2020-06-16T06:45:00Z">
              <w:r>
                <w:rPr>
                  <w:rFonts w:ascii="Calibri" w:hAnsi="Calibri" w:cs="Calibri"/>
                  <w:color w:val="000000"/>
                  <w:szCs w:val="20"/>
                </w:rPr>
                <w:t>28.1</w:t>
              </w:r>
            </w:ins>
          </w:p>
        </w:tc>
        <w:tc>
          <w:tcPr>
            <w:tcW w:w="498" w:type="dxa"/>
            <w:vAlign w:val="center"/>
          </w:tcPr>
          <w:p w14:paraId="7FF43D73" w14:textId="77777777" w:rsidR="00042435" w:rsidRDefault="00042435" w:rsidP="00EA6293">
            <w:pPr>
              <w:spacing w:after="0"/>
              <w:jc w:val="center"/>
              <w:rPr>
                <w:rFonts w:ascii="Calibri" w:hAnsi="Calibri" w:cs="Calibri"/>
                <w:color w:val="000000"/>
                <w:szCs w:val="20"/>
              </w:rPr>
            </w:pPr>
            <w:ins w:id="13947" w:author="Sam Dent" w:date="2020-07-28T05:43:00Z">
              <w:r>
                <w:rPr>
                  <w:rFonts w:ascii="Calibri" w:hAnsi="Calibri" w:cs="Calibri"/>
                  <w:color w:val="000000"/>
                  <w:szCs w:val="20"/>
                </w:rPr>
                <w:t>11.3</w:t>
              </w:r>
            </w:ins>
          </w:p>
        </w:tc>
      </w:tr>
      <w:tr w:rsidR="00042435" w:rsidRPr="00E432E0" w14:paraId="2B553754" w14:textId="77777777" w:rsidTr="00EA6293">
        <w:trPr>
          <w:trHeight w:val="20"/>
          <w:jc w:val="center"/>
        </w:trPr>
        <w:tc>
          <w:tcPr>
            <w:tcW w:w="1019" w:type="dxa"/>
            <w:vAlign w:val="center"/>
            <w:hideMark/>
          </w:tcPr>
          <w:p w14:paraId="39D4445A"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1490</w:t>
            </w:r>
          </w:p>
        </w:tc>
        <w:tc>
          <w:tcPr>
            <w:tcW w:w="1053" w:type="dxa"/>
            <w:vAlign w:val="center"/>
            <w:hideMark/>
          </w:tcPr>
          <w:p w14:paraId="1F4F0345"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2600</w:t>
            </w:r>
          </w:p>
        </w:tc>
        <w:tc>
          <w:tcPr>
            <w:tcW w:w="1088" w:type="dxa"/>
            <w:vAlign w:val="center"/>
            <w:hideMark/>
          </w:tcPr>
          <w:p w14:paraId="353D27FD"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2045</w:t>
            </w:r>
          </w:p>
        </w:tc>
        <w:tc>
          <w:tcPr>
            <w:tcW w:w="1023" w:type="dxa"/>
            <w:vAlign w:val="center"/>
            <w:hideMark/>
          </w:tcPr>
          <w:p w14:paraId="0633D80D"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26.0</w:t>
            </w:r>
          </w:p>
        </w:tc>
        <w:tc>
          <w:tcPr>
            <w:tcW w:w="1216" w:type="dxa"/>
            <w:vAlign w:val="center"/>
            <w:hideMark/>
          </w:tcPr>
          <w:p w14:paraId="0DF4149C"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72.0</w:t>
            </w:r>
          </w:p>
        </w:tc>
        <w:tc>
          <w:tcPr>
            <w:tcW w:w="677" w:type="dxa"/>
            <w:vAlign w:val="center"/>
          </w:tcPr>
          <w:p w14:paraId="67C76CC0" w14:textId="77777777" w:rsidR="00042435" w:rsidRDefault="00042435" w:rsidP="00EA6293">
            <w:pPr>
              <w:spacing w:after="0"/>
              <w:jc w:val="center"/>
              <w:rPr>
                <w:rFonts w:ascii="Calibri" w:hAnsi="Calibri"/>
                <w:color w:val="000000"/>
                <w:szCs w:val="20"/>
              </w:rPr>
            </w:pPr>
            <w:ins w:id="13948" w:author="Sam Dent" w:date="2020-06-16T06:44:00Z">
              <w:r>
                <w:rPr>
                  <w:rFonts w:ascii="Calibri" w:hAnsi="Calibri" w:cs="Calibri"/>
                  <w:color w:val="000000"/>
                  <w:szCs w:val="20"/>
                </w:rPr>
                <w:t>37.5</w:t>
              </w:r>
            </w:ins>
          </w:p>
        </w:tc>
        <w:tc>
          <w:tcPr>
            <w:tcW w:w="677" w:type="dxa"/>
            <w:vAlign w:val="center"/>
          </w:tcPr>
          <w:p w14:paraId="68A3F7E9" w14:textId="77777777" w:rsidR="00042435" w:rsidRDefault="00042435" w:rsidP="00EA6293">
            <w:pPr>
              <w:spacing w:after="0"/>
              <w:jc w:val="center"/>
              <w:rPr>
                <w:rFonts w:ascii="Calibri" w:hAnsi="Calibri"/>
                <w:color w:val="000000"/>
                <w:szCs w:val="20"/>
              </w:rPr>
            </w:pPr>
            <w:ins w:id="13949" w:author="Sam Dent" w:date="2020-07-28T05:42:00Z">
              <w:r>
                <w:rPr>
                  <w:rFonts w:ascii="Calibri" w:hAnsi="Calibri" w:cs="Calibri"/>
                  <w:color w:val="000000"/>
                  <w:szCs w:val="20"/>
                </w:rPr>
                <w:t>30.6</w:t>
              </w:r>
            </w:ins>
          </w:p>
        </w:tc>
        <w:tc>
          <w:tcPr>
            <w:tcW w:w="1023" w:type="dxa"/>
            <w:vAlign w:val="center"/>
            <w:hideMark/>
          </w:tcPr>
          <w:p w14:paraId="756A90A4"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46.0</w:t>
            </w:r>
          </w:p>
        </w:tc>
        <w:tc>
          <w:tcPr>
            <w:tcW w:w="871" w:type="dxa"/>
            <w:vAlign w:val="center"/>
          </w:tcPr>
          <w:p w14:paraId="143BCC1B" w14:textId="77777777" w:rsidR="00042435" w:rsidRDefault="00042435" w:rsidP="00EA6293">
            <w:pPr>
              <w:spacing w:after="0"/>
              <w:jc w:val="center"/>
              <w:rPr>
                <w:rFonts w:ascii="Calibri" w:hAnsi="Calibri"/>
                <w:color w:val="000000"/>
                <w:szCs w:val="20"/>
              </w:rPr>
            </w:pPr>
            <w:ins w:id="13950" w:author="Sam Dent" w:date="2020-06-16T06:45:00Z">
              <w:r>
                <w:rPr>
                  <w:rFonts w:ascii="Calibri" w:hAnsi="Calibri" w:cs="Calibri"/>
                  <w:color w:val="000000"/>
                  <w:szCs w:val="20"/>
                </w:rPr>
                <w:t>11.5</w:t>
              </w:r>
            </w:ins>
          </w:p>
        </w:tc>
        <w:tc>
          <w:tcPr>
            <w:tcW w:w="498" w:type="dxa"/>
            <w:vAlign w:val="center"/>
          </w:tcPr>
          <w:p w14:paraId="5511EA45" w14:textId="77777777" w:rsidR="00042435" w:rsidRDefault="00042435" w:rsidP="00EA6293">
            <w:pPr>
              <w:spacing w:after="0"/>
              <w:jc w:val="center"/>
              <w:rPr>
                <w:rFonts w:ascii="Calibri" w:hAnsi="Calibri" w:cs="Calibri"/>
                <w:color w:val="000000"/>
                <w:szCs w:val="20"/>
              </w:rPr>
            </w:pPr>
            <w:ins w:id="13951" w:author="Sam Dent" w:date="2020-07-28T05:43:00Z">
              <w:r>
                <w:rPr>
                  <w:rFonts w:ascii="Calibri" w:hAnsi="Calibri" w:cs="Calibri"/>
                  <w:color w:val="000000"/>
                  <w:szCs w:val="20"/>
                </w:rPr>
                <w:t>4.6</w:t>
              </w:r>
            </w:ins>
          </w:p>
        </w:tc>
      </w:tr>
      <w:tr w:rsidR="00042435" w:rsidRPr="00E432E0" w14:paraId="7EC74478" w14:textId="77777777" w:rsidTr="00EA6293">
        <w:trPr>
          <w:trHeight w:val="20"/>
          <w:jc w:val="center"/>
        </w:trPr>
        <w:tc>
          <w:tcPr>
            <w:tcW w:w="1019" w:type="dxa"/>
            <w:vAlign w:val="center"/>
            <w:hideMark/>
          </w:tcPr>
          <w:p w14:paraId="7F385852"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1050</w:t>
            </w:r>
          </w:p>
        </w:tc>
        <w:tc>
          <w:tcPr>
            <w:tcW w:w="1053" w:type="dxa"/>
            <w:vAlign w:val="center"/>
            <w:hideMark/>
          </w:tcPr>
          <w:p w14:paraId="2FA13495"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1489</w:t>
            </w:r>
          </w:p>
        </w:tc>
        <w:tc>
          <w:tcPr>
            <w:tcW w:w="1088" w:type="dxa"/>
            <w:vAlign w:val="center"/>
            <w:hideMark/>
          </w:tcPr>
          <w:p w14:paraId="566AF618"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1270</w:t>
            </w:r>
          </w:p>
        </w:tc>
        <w:tc>
          <w:tcPr>
            <w:tcW w:w="1023" w:type="dxa"/>
            <w:vAlign w:val="center"/>
            <w:hideMark/>
          </w:tcPr>
          <w:p w14:paraId="606FD8E0"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16.1</w:t>
            </w:r>
          </w:p>
        </w:tc>
        <w:tc>
          <w:tcPr>
            <w:tcW w:w="1216" w:type="dxa"/>
            <w:vAlign w:val="center"/>
            <w:hideMark/>
          </w:tcPr>
          <w:p w14:paraId="3DDFE144"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53.0</w:t>
            </w:r>
          </w:p>
        </w:tc>
        <w:tc>
          <w:tcPr>
            <w:tcW w:w="677" w:type="dxa"/>
            <w:vAlign w:val="center"/>
          </w:tcPr>
          <w:p w14:paraId="50D1CA04" w14:textId="77777777" w:rsidR="00042435" w:rsidRDefault="00042435" w:rsidP="00EA6293">
            <w:pPr>
              <w:spacing w:after="0"/>
              <w:jc w:val="center"/>
              <w:rPr>
                <w:rFonts w:ascii="Calibri" w:hAnsi="Calibri"/>
                <w:color w:val="000000"/>
                <w:szCs w:val="20"/>
              </w:rPr>
            </w:pPr>
            <w:ins w:id="13952" w:author="Sam Dent" w:date="2020-06-16T06:44:00Z">
              <w:r>
                <w:rPr>
                  <w:rFonts w:ascii="Calibri" w:hAnsi="Calibri" w:cs="Calibri"/>
                  <w:color w:val="000000"/>
                  <w:szCs w:val="20"/>
                </w:rPr>
                <w:t>25.3</w:t>
              </w:r>
            </w:ins>
          </w:p>
        </w:tc>
        <w:tc>
          <w:tcPr>
            <w:tcW w:w="677" w:type="dxa"/>
            <w:vAlign w:val="center"/>
          </w:tcPr>
          <w:p w14:paraId="1B3FCCE7" w14:textId="77777777" w:rsidR="00042435" w:rsidRDefault="00042435" w:rsidP="00EA6293">
            <w:pPr>
              <w:spacing w:after="0"/>
              <w:jc w:val="center"/>
              <w:rPr>
                <w:rFonts w:ascii="Calibri" w:hAnsi="Calibri"/>
                <w:color w:val="000000"/>
                <w:szCs w:val="20"/>
              </w:rPr>
            </w:pPr>
            <w:ins w:id="13953" w:author="Sam Dent" w:date="2020-07-28T05:42:00Z">
              <w:r>
                <w:rPr>
                  <w:rFonts w:ascii="Calibri" w:hAnsi="Calibri" w:cs="Calibri"/>
                  <w:color w:val="000000"/>
                  <w:szCs w:val="20"/>
                </w:rPr>
                <w:t>19.8</w:t>
              </w:r>
            </w:ins>
          </w:p>
        </w:tc>
        <w:tc>
          <w:tcPr>
            <w:tcW w:w="1023" w:type="dxa"/>
            <w:vAlign w:val="center"/>
            <w:hideMark/>
          </w:tcPr>
          <w:p w14:paraId="79A47E66"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36.9</w:t>
            </w:r>
          </w:p>
        </w:tc>
        <w:tc>
          <w:tcPr>
            <w:tcW w:w="871" w:type="dxa"/>
            <w:vAlign w:val="center"/>
          </w:tcPr>
          <w:p w14:paraId="36921002" w14:textId="77777777" w:rsidR="00042435" w:rsidRDefault="00042435" w:rsidP="00EA6293">
            <w:pPr>
              <w:spacing w:after="0"/>
              <w:jc w:val="center"/>
              <w:rPr>
                <w:rFonts w:ascii="Calibri" w:hAnsi="Calibri"/>
                <w:color w:val="000000"/>
                <w:szCs w:val="20"/>
              </w:rPr>
            </w:pPr>
            <w:ins w:id="13954" w:author="Sam Dent" w:date="2020-06-16T06:45:00Z">
              <w:r>
                <w:rPr>
                  <w:rFonts w:ascii="Calibri" w:hAnsi="Calibri" w:cs="Calibri"/>
                  <w:color w:val="000000"/>
                  <w:szCs w:val="20"/>
                </w:rPr>
                <w:t>9.2</w:t>
              </w:r>
            </w:ins>
          </w:p>
        </w:tc>
        <w:tc>
          <w:tcPr>
            <w:tcW w:w="498" w:type="dxa"/>
            <w:vAlign w:val="center"/>
          </w:tcPr>
          <w:p w14:paraId="1C7CE76F" w14:textId="77777777" w:rsidR="00042435" w:rsidRDefault="00042435" w:rsidP="00EA6293">
            <w:pPr>
              <w:spacing w:after="0"/>
              <w:jc w:val="center"/>
              <w:rPr>
                <w:rFonts w:ascii="Calibri" w:hAnsi="Calibri" w:cs="Calibri"/>
                <w:color w:val="000000"/>
                <w:szCs w:val="20"/>
              </w:rPr>
            </w:pPr>
            <w:ins w:id="13955" w:author="Sam Dent" w:date="2020-07-28T05:43:00Z">
              <w:r>
                <w:rPr>
                  <w:rFonts w:ascii="Calibri" w:hAnsi="Calibri" w:cs="Calibri"/>
                  <w:color w:val="000000"/>
                  <w:szCs w:val="20"/>
                </w:rPr>
                <w:t>3.7</w:t>
              </w:r>
            </w:ins>
          </w:p>
        </w:tc>
      </w:tr>
      <w:tr w:rsidR="00042435" w:rsidRPr="00E432E0" w14:paraId="64F78ED8" w14:textId="77777777" w:rsidTr="00EA6293">
        <w:trPr>
          <w:trHeight w:val="20"/>
          <w:jc w:val="center"/>
        </w:trPr>
        <w:tc>
          <w:tcPr>
            <w:tcW w:w="1019" w:type="dxa"/>
            <w:vAlign w:val="center"/>
            <w:hideMark/>
          </w:tcPr>
          <w:p w14:paraId="3D9AA3CF"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750</w:t>
            </w:r>
          </w:p>
        </w:tc>
        <w:tc>
          <w:tcPr>
            <w:tcW w:w="1053" w:type="dxa"/>
            <w:vAlign w:val="center"/>
            <w:hideMark/>
          </w:tcPr>
          <w:p w14:paraId="708B0B8C"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1049</w:t>
            </w:r>
          </w:p>
        </w:tc>
        <w:tc>
          <w:tcPr>
            <w:tcW w:w="1088" w:type="dxa"/>
            <w:vAlign w:val="center"/>
            <w:hideMark/>
          </w:tcPr>
          <w:p w14:paraId="2146E16A"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900</w:t>
            </w:r>
          </w:p>
        </w:tc>
        <w:tc>
          <w:tcPr>
            <w:tcW w:w="1023" w:type="dxa"/>
            <w:vAlign w:val="center"/>
            <w:hideMark/>
          </w:tcPr>
          <w:p w14:paraId="3742542F"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11.4</w:t>
            </w:r>
          </w:p>
        </w:tc>
        <w:tc>
          <w:tcPr>
            <w:tcW w:w="1216" w:type="dxa"/>
            <w:vAlign w:val="center"/>
            <w:hideMark/>
          </w:tcPr>
          <w:p w14:paraId="06A45D27"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43.0</w:t>
            </w:r>
          </w:p>
        </w:tc>
        <w:tc>
          <w:tcPr>
            <w:tcW w:w="677" w:type="dxa"/>
            <w:vAlign w:val="center"/>
          </w:tcPr>
          <w:p w14:paraId="6A965EFB" w14:textId="77777777" w:rsidR="00042435" w:rsidRDefault="00042435" w:rsidP="00EA6293">
            <w:pPr>
              <w:spacing w:after="0"/>
              <w:jc w:val="center"/>
              <w:rPr>
                <w:rFonts w:ascii="Calibri" w:hAnsi="Calibri"/>
                <w:color w:val="000000"/>
                <w:szCs w:val="20"/>
              </w:rPr>
            </w:pPr>
            <w:ins w:id="13956" w:author="Sam Dent" w:date="2020-06-16T06:44:00Z">
              <w:r>
                <w:rPr>
                  <w:rFonts w:ascii="Calibri" w:hAnsi="Calibri" w:cs="Calibri"/>
                  <w:color w:val="000000"/>
                  <w:szCs w:val="20"/>
                </w:rPr>
                <w:t>19.3</w:t>
              </w:r>
            </w:ins>
          </w:p>
        </w:tc>
        <w:tc>
          <w:tcPr>
            <w:tcW w:w="677" w:type="dxa"/>
            <w:vAlign w:val="center"/>
          </w:tcPr>
          <w:p w14:paraId="25C6BDC5" w14:textId="77777777" w:rsidR="00042435" w:rsidRDefault="00042435" w:rsidP="00EA6293">
            <w:pPr>
              <w:spacing w:after="0"/>
              <w:jc w:val="center"/>
              <w:rPr>
                <w:rFonts w:ascii="Calibri" w:hAnsi="Calibri"/>
                <w:color w:val="000000"/>
                <w:szCs w:val="20"/>
              </w:rPr>
            </w:pPr>
            <w:ins w:id="13957" w:author="Sam Dent" w:date="2020-07-28T05:42:00Z">
              <w:r>
                <w:rPr>
                  <w:rFonts w:ascii="Calibri" w:hAnsi="Calibri" w:cs="Calibri"/>
                  <w:color w:val="000000"/>
                  <w:szCs w:val="20"/>
                </w:rPr>
                <w:t>14.6</w:t>
              </w:r>
            </w:ins>
          </w:p>
        </w:tc>
        <w:tc>
          <w:tcPr>
            <w:tcW w:w="1023" w:type="dxa"/>
            <w:vAlign w:val="center"/>
            <w:hideMark/>
          </w:tcPr>
          <w:p w14:paraId="546AE856"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31.6</w:t>
            </w:r>
          </w:p>
        </w:tc>
        <w:tc>
          <w:tcPr>
            <w:tcW w:w="871" w:type="dxa"/>
            <w:vAlign w:val="center"/>
          </w:tcPr>
          <w:p w14:paraId="246006CE" w14:textId="77777777" w:rsidR="00042435" w:rsidRDefault="00042435" w:rsidP="00EA6293">
            <w:pPr>
              <w:spacing w:after="0"/>
              <w:jc w:val="center"/>
              <w:rPr>
                <w:rFonts w:ascii="Calibri" w:hAnsi="Calibri"/>
                <w:color w:val="000000"/>
                <w:szCs w:val="20"/>
              </w:rPr>
            </w:pPr>
            <w:ins w:id="13958" w:author="Sam Dent" w:date="2020-06-16T06:45:00Z">
              <w:r>
                <w:rPr>
                  <w:rFonts w:ascii="Calibri" w:hAnsi="Calibri" w:cs="Calibri"/>
                  <w:color w:val="000000"/>
                  <w:szCs w:val="20"/>
                </w:rPr>
                <w:t>7.9</w:t>
              </w:r>
            </w:ins>
          </w:p>
        </w:tc>
        <w:tc>
          <w:tcPr>
            <w:tcW w:w="498" w:type="dxa"/>
            <w:vAlign w:val="center"/>
          </w:tcPr>
          <w:p w14:paraId="12F1E554" w14:textId="77777777" w:rsidR="00042435" w:rsidRDefault="00042435" w:rsidP="00EA6293">
            <w:pPr>
              <w:spacing w:after="0"/>
              <w:jc w:val="center"/>
              <w:rPr>
                <w:rFonts w:ascii="Calibri" w:hAnsi="Calibri" w:cs="Calibri"/>
                <w:color w:val="000000"/>
                <w:szCs w:val="20"/>
              </w:rPr>
            </w:pPr>
            <w:ins w:id="13959" w:author="Sam Dent" w:date="2020-07-28T05:43:00Z">
              <w:r>
                <w:rPr>
                  <w:rFonts w:ascii="Calibri" w:hAnsi="Calibri" w:cs="Calibri"/>
                  <w:color w:val="000000"/>
                  <w:szCs w:val="20"/>
                </w:rPr>
                <w:t>3.2</w:t>
              </w:r>
            </w:ins>
          </w:p>
        </w:tc>
      </w:tr>
      <w:tr w:rsidR="00042435" w:rsidRPr="00E432E0" w14:paraId="57AAE102" w14:textId="77777777" w:rsidTr="00EA6293">
        <w:trPr>
          <w:trHeight w:val="20"/>
          <w:jc w:val="center"/>
        </w:trPr>
        <w:tc>
          <w:tcPr>
            <w:tcW w:w="1019" w:type="dxa"/>
            <w:vAlign w:val="center"/>
            <w:hideMark/>
          </w:tcPr>
          <w:p w14:paraId="082FF1AD"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310</w:t>
            </w:r>
          </w:p>
        </w:tc>
        <w:tc>
          <w:tcPr>
            <w:tcW w:w="1053" w:type="dxa"/>
            <w:vAlign w:val="center"/>
            <w:hideMark/>
          </w:tcPr>
          <w:p w14:paraId="32574155"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749</w:t>
            </w:r>
          </w:p>
        </w:tc>
        <w:tc>
          <w:tcPr>
            <w:tcW w:w="1088" w:type="dxa"/>
            <w:vAlign w:val="center"/>
            <w:hideMark/>
          </w:tcPr>
          <w:p w14:paraId="5872184B"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530</w:t>
            </w:r>
          </w:p>
        </w:tc>
        <w:tc>
          <w:tcPr>
            <w:tcW w:w="1023" w:type="dxa"/>
            <w:vAlign w:val="center"/>
            <w:hideMark/>
          </w:tcPr>
          <w:p w14:paraId="2C1ADADA"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6.7</w:t>
            </w:r>
          </w:p>
        </w:tc>
        <w:tc>
          <w:tcPr>
            <w:tcW w:w="1216" w:type="dxa"/>
            <w:vAlign w:val="center"/>
            <w:hideMark/>
          </w:tcPr>
          <w:p w14:paraId="1D4A9C5D"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29.0</w:t>
            </w:r>
          </w:p>
        </w:tc>
        <w:tc>
          <w:tcPr>
            <w:tcW w:w="677" w:type="dxa"/>
            <w:vAlign w:val="center"/>
          </w:tcPr>
          <w:p w14:paraId="525D53FB" w14:textId="77777777" w:rsidR="00042435" w:rsidRDefault="00042435" w:rsidP="00EA6293">
            <w:pPr>
              <w:spacing w:after="0"/>
              <w:jc w:val="center"/>
              <w:rPr>
                <w:rFonts w:ascii="Calibri" w:hAnsi="Calibri"/>
                <w:color w:val="000000"/>
                <w:szCs w:val="20"/>
              </w:rPr>
            </w:pPr>
            <w:ins w:id="13960" w:author="Sam Dent" w:date="2020-06-16T06:44:00Z">
              <w:r>
                <w:rPr>
                  <w:rFonts w:ascii="Calibri" w:hAnsi="Calibri" w:cs="Calibri"/>
                  <w:color w:val="000000"/>
                  <w:szCs w:val="20"/>
                </w:rPr>
                <w:t>12.3</w:t>
              </w:r>
            </w:ins>
          </w:p>
        </w:tc>
        <w:tc>
          <w:tcPr>
            <w:tcW w:w="677" w:type="dxa"/>
            <w:vAlign w:val="center"/>
          </w:tcPr>
          <w:p w14:paraId="616BA6DD" w14:textId="77777777" w:rsidR="00042435" w:rsidRDefault="00042435" w:rsidP="00EA6293">
            <w:pPr>
              <w:spacing w:after="0"/>
              <w:jc w:val="center"/>
              <w:rPr>
                <w:rFonts w:ascii="Calibri" w:hAnsi="Calibri"/>
                <w:color w:val="000000"/>
                <w:szCs w:val="20"/>
              </w:rPr>
            </w:pPr>
            <w:ins w:id="13961" w:author="Sam Dent" w:date="2020-07-28T05:42:00Z">
              <w:r>
                <w:rPr>
                  <w:rFonts w:ascii="Calibri" w:hAnsi="Calibri" w:cs="Calibri"/>
                  <w:color w:val="000000"/>
                  <w:szCs w:val="20"/>
                </w:rPr>
                <w:t>8.9</w:t>
              </w:r>
            </w:ins>
          </w:p>
        </w:tc>
        <w:tc>
          <w:tcPr>
            <w:tcW w:w="1023" w:type="dxa"/>
            <w:vAlign w:val="center"/>
            <w:hideMark/>
          </w:tcPr>
          <w:p w14:paraId="79ED4E96"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22.3</w:t>
            </w:r>
          </w:p>
        </w:tc>
        <w:tc>
          <w:tcPr>
            <w:tcW w:w="871" w:type="dxa"/>
            <w:vAlign w:val="center"/>
          </w:tcPr>
          <w:p w14:paraId="1FECDCAF" w14:textId="77777777" w:rsidR="00042435" w:rsidRDefault="00042435" w:rsidP="00EA6293">
            <w:pPr>
              <w:spacing w:after="0"/>
              <w:jc w:val="center"/>
              <w:rPr>
                <w:rFonts w:ascii="Calibri" w:hAnsi="Calibri"/>
                <w:color w:val="000000"/>
                <w:szCs w:val="20"/>
              </w:rPr>
            </w:pPr>
            <w:ins w:id="13962" w:author="Sam Dent" w:date="2020-06-16T06:45:00Z">
              <w:r>
                <w:rPr>
                  <w:rFonts w:ascii="Calibri" w:hAnsi="Calibri" w:cs="Calibri"/>
                  <w:color w:val="000000"/>
                  <w:szCs w:val="20"/>
                </w:rPr>
                <w:t>5.6</w:t>
              </w:r>
            </w:ins>
          </w:p>
        </w:tc>
        <w:tc>
          <w:tcPr>
            <w:tcW w:w="498" w:type="dxa"/>
            <w:vAlign w:val="center"/>
          </w:tcPr>
          <w:p w14:paraId="5CDAF9B8" w14:textId="77777777" w:rsidR="00042435" w:rsidRDefault="00042435" w:rsidP="00EA6293">
            <w:pPr>
              <w:spacing w:after="0"/>
              <w:jc w:val="center"/>
              <w:rPr>
                <w:rFonts w:ascii="Calibri" w:hAnsi="Calibri" w:cs="Calibri"/>
                <w:color w:val="000000"/>
                <w:szCs w:val="20"/>
              </w:rPr>
            </w:pPr>
            <w:ins w:id="13963" w:author="Sam Dent" w:date="2020-07-28T05:43:00Z">
              <w:r>
                <w:rPr>
                  <w:rFonts w:ascii="Calibri" w:hAnsi="Calibri" w:cs="Calibri"/>
                  <w:color w:val="000000"/>
                  <w:szCs w:val="20"/>
                </w:rPr>
                <w:t>2.2</w:t>
              </w:r>
            </w:ins>
          </w:p>
        </w:tc>
      </w:tr>
      <w:tr w:rsidR="00042435" w:rsidRPr="00E432E0" w14:paraId="12BBEF24" w14:textId="77777777" w:rsidTr="00EA6293">
        <w:trPr>
          <w:trHeight w:val="20"/>
          <w:jc w:val="center"/>
        </w:trPr>
        <w:tc>
          <w:tcPr>
            <w:tcW w:w="1019" w:type="dxa"/>
            <w:vAlign w:val="center"/>
            <w:hideMark/>
          </w:tcPr>
          <w:p w14:paraId="5186E969"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250</w:t>
            </w:r>
          </w:p>
        </w:tc>
        <w:tc>
          <w:tcPr>
            <w:tcW w:w="1053" w:type="dxa"/>
            <w:vAlign w:val="center"/>
            <w:hideMark/>
          </w:tcPr>
          <w:p w14:paraId="3FB53943"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309</w:t>
            </w:r>
          </w:p>
        </w:tc>
        <w:tc>
          <w:tcPr>
            <w:tcW w:w="1088" w:type="dxa"/>
            <w:vAlign w:val="center"/>
            <w:hideMark/>
          </w:tcPr>
          <w:p w14:paraId="26628A32"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280</w:t>
            </w:r>
          </w:p>
        </w:tc>
        <w:tc>
          <w:tcPr>
            <w:tcW w:w="1023" w:type="dxa"/>
            <w:vAlign w:val="center"/>
            <w:hideMark/>
          </w:tcPr>
          <w:p w14:paraId="2D5C6540"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3.5</w:t>
            </w:r>
          </w:p>
        </w:tc>
        <w:tc>
          <w:tcPr>
            <w:tcW w:w="1216" w:type="dxa"/>
            <w:vAlign w:val="center"/>
            <w:hideMark/>
          </w:tcPr>
          <w:p w14:paraId="4CA50DDC" w14:textId="77777777" w:rsidR="00042435" w:rsidRPr="00E432E0" w:rsidRDefault="00042435" w:rsidP="00EA6293">
            <w:pPr>
              <w:spacing w:after="0"/>
              <w:jc w:val="center"/>
              <w:rPr>
                <w:rFonts w:ascii="Calibri" w:hAnsi="Calibri"/>
                <w:color w:val="000000"/>
                <w:szCs w:val="20"/>
              </w:rPr>
            </w:pPr>
            <w:r w:rsidRPr="00E432E0">
              <w:rPr>
                <w:rFonts w:ascii="Calibri" w:hAnsi="Calibri"/>
                <w:color w:val="000000"/>
                <w:szCs w:val="20"/>
              </w:rPr>
              <w:t>25.0</w:t>
            </w:r>
          </w:p>
        </w:tc>
        <w:tc>
          <w:tcPr>
            <w:tcW w:w="677" w:type="dxa"/>
            <w:vAlign w:val="center"/>
          </w:tcPr>
          <w:p w14:paraId="731180F1" w14:textId="77777777" w:rsidR="00042435" w:rsidRDefault="00042435" w:rsidP="00EA6293">
            <w:pPr>
              <w:spacing w:after="0"/>
              <w:jc w:val="center"/>
              <w:rPr>
                <w:rFonts w:ascii="Calibri" w:hAnsi="Calibri"/>
                <w:color w:val="000000"/>
                <w:szCs w:val="20"/>
              </w:rPr>
            </w:pPr>
            <w:ins w:id="13964" w:author="Sam Dent" w:date="2020-06-16T06:44:00Z">
              <w:r>
                <w:rPr>
                  <w:rFonts w:ascii="Calibri" w:hAnsi="Calibri" w:cs="Calibri"/>
                  <w:color w:val="000000"/>
                  <w:szCs w:val="20"/>
                </w:rPr>
                <w:t>8.9</w:t>
              </w:r>
            </w:ins>
          </w:p>
        </w:tc>
        <w:tc>
          <w:tcPr>
            <w:tcW w:w="677" w:type="dxa"/>
            <w:vAlign w:val="center"/>
          </w:tcPr>
          <w:p w14:paraId="018C9D75" w14:textId="77777777" w:rsidR="00042435" w:rsidRDefault="00042435" w:rsidP="00EA6293">
            <w:pPr>
              <w:spacing w:after="0"/>
              <w:jc w:val="center"/>
              <w:rPr>
                <w:rFonts w:ascii="Calibri" w:hAnsi="Calibri"/>
                <w:color w:val="000000"/>
                <w:szCs w:val="20"/>
              </w:rPr>
            </w:pPr>
            <w:ins w:id="13965" w:author="Sam Dent" w:date="2020-07-28T05:42:00Z">
              <w:r>
                <w:rPr>
                  <w:rFonts w:ascii="Calibri" w:hAnsi="Calibri" w:cs="Calibri"/>
                  <w:color w:val="000000"/>
                  <w:szCs w:val="20"/>
                </w:rPr>
                <w:t>5.7</w:t>
              </w:r>
            </w:ins>
          </w:p>
        </w:tc>
        <w:tc>
          <w:tcPr>
            <w:tcW w:w="1023" w:type="dxa"/>
            <w:vAlign w:val="center"/>
            <w:hideMark/>
          </w:tcPr>
          <w:p w14:paraId="0A814762" w14:textId="77777777" w:rsidR="00042435" w:rsidRPr="00E432E0" w:rsidRDefault="00042435" w:rsidP="00EA6293">
            <w:pPr>
              <w:spacing w:after="0"/>
              <w:jc w:val="center"/>
              <w:rPr>
                <w:rFonts w:ascii="Calibri" w:hAnsi="Calibri"/>
                <w:color w:val="000000"/>
                <w:szCs w:val="20"/>
              </w:rPr>
            </w:pPr>
            <w:r>
              <w:rPr>
                <w:rFonts w:ascii="Calibri" w:hAnsi="Calibri"/>
                <w:color w:val="000000"/>
                <w:szCs w:val="20"/>
              </w:rPr>
              <w:t>21.5</w:t>
            </w:r>
          </w:p>
        </w:tc>
        <w:tc>
          <w:tcPr>
            <w:tcW w:w="871" w:type="dxa"/>
            <w:vAlign w:val="center"/>
          </w:tcPr>
          <w:p w14:paraId="1C9C1EB8" w14:textId="77777777" w:rsidR="00042435" w:rsidRDefault="00042435" w:rsidP="00EA6293">
            <w:pPr>
              <w:spacing w:after="0"/>
              <w:jc w:val="center"/>
              <w:rPr>
                <w:rFonts w:ascii="Calibri" w:hAnsi="Calibri"/>
                <w:color w:val="000000"/>
                <w:szCs w:val="20"/>
              </w:rPr>
            </w:pPr>
            <w:ins w:id="13966" w:author="Sam Dent" w:date="2020-06-16T06:45:00Z">
              <w:r>
                <w:rPr>
                  <w:rFonts w:ascii="Calibri" w:hAnsi="Calibri" w:cs="Calibri"/>
                  <w:color w:val="000000"/>
                  <w:szCs w:val="20"/>
                </w:rPr>
                <w:t>5.4</w:t>
              </w:r>
            </w:ins>
          </w:p>
        </w:tc>
        <w:tc>
          <w:tcPr>
            <w:tcW w:w="498" w:type="dxa"/>
            <w:vAlign w:val="center"/>
          </w:tcPr>
          <w:p w14:paraId="2C534CF4" w14:textId="77777777" w:rsidR="00042435" w:rsidRDefault="00042435" w:rsidP="00EA6293">
            <w:pPr>
              <w:spacing w:after="0"/>
              <w:jc w:val="center"/>
              <w:rPr>
                <w:rFonts w:ascii="Calibri" w:hAnsi="Calibri" w:cs="Calibri"/>
                <w:color w:val="000000"/>
                <w:szCs w:val="20"/>
              </w:rPr>
            </w:pPr>
            <w:ins w:id="13967" w:author="Sam Dent" w:date="2020-07-28T05:43:00Z">
              <w:r>
                <w:rPr>
                  <w:rFonts w:ascii="Calibri" w:hAnsi="Calibri" w:cs="Calibri"/>
                  <w:color w:val="000000"/>
                  <w:szCs w:val="20"/>
                </w:rPr>
                <w:t>2.2</w:t>
              </w:r>
            </w:ins>
          </w:p>
        </w:tc>
      </w:tr>
    </w:tbl>
    <w:p w14:paraId="0DD79B58" w14:textId="4ED5CDBE" w:rsidR="00B0517C" w:rsidRDefault="00B0517C" w:rsidP="00DC511D">
      <w:pPr>
        <w:jc w:val="center"/>
        <w:rPr>
          <w:ins w:id="13968" w:author="Sam Dent" w:date="2020-07-28T05:44:00Z"/>
          <w:b/>
          <w:noProof/>
        </w:rPr>
      </w:pPr>
    </w:p>
    <w:p w14:paraId="5AF54F92" w14:textId="17A5E5D5" w:rsidR="00FA0D34" w:rsidRPr="00E432E0" w:rsidRDefault="00FA0D34" w:rsidP="00FA0D34">
      <w:pPr>
        <w:spacing w:after="240"/>
        <w:ind w:left="2880" w:hanging="1440"/>
        <w:rPr>
          <w:rFonts w:cstheme="minorHAnsi"/>
          <w:noProof/>
        </w:rPr>
      </w:pPr>
      <w:r w:rsidRPr="00E432E0">
        <w:rPr>
          <w:rFonts w:cstheme="minorHAnsi"/>
          <w:noProof/>
        </w:rPr>
        <w:t>ISR</w:t>
      </w:r>
      <w:r w:rsidRPr="00E432E0">
        <w:rPr>
          <w:rFonts w:cstheme="minorHAnsi"/>
          <w:noProof/>
        </w:rPr>
        <w:tab/>
        <w:t xml:space="preserve">= In Service Rate, the percentage of </w:t>
      </w:r>
      <w:r w:rsidR="00200C9E">
        <w:rPr>
          <w:rFonts w:cstheme="minorHAnsi"/>
          <w:noProof/>
        </w:rPr>
        <w:t>lamps</w:t>
      </w:r>
      <w:r w:rsidRPr="00E432E0">
        <w:rPr>
          <w:rFonts w:cstheme="minorHAnsi"/>
          <w:noProof/>
        </w:rPr>
        <w:t xml:space="preserve"> rebated that are actually in service.</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747"/>
        <w:gridCol w:w="1890"/>
        <w:gridCol w:w="1259"/>
        <w:gridCol w:w="1259"/>
        <w:gridCol w:w="1314"/>
      </w:tblGrid>
      <w:tr w:rsidR="00FA0D34" w:rsidRPr="00E432E0" w14:paraId="311520E3" w14:textId="77777777" w:rsidTr="00DC511D">
        <w:trPr>
          <w:trHeight w:val="20"/>
          <w:tblHeader/>
          <w:jc w:val="center"/>
        </w:trPr>
        <w:tc>
          <w:tcPr>
            <w:tcW w:w="3775" w:type="dxa"/>
            <w:gridSpan w:val="2"/>
            <w:shd w:val="clear" w:color="auto" w:fill="7F7F7F" w:themeFill="text1" w:themeFillTint="80"/>
            <w:vAlign w:val="center"/>
            <w:hideMark/>
          </w:tcPr>
          <w:p w14:paraId="0FFA8170" w14:textId="77777777" w:rsidR="00FA0D34" w:rsidRPr="00E432E0" w:rsidRDefault="00FA0D34" w:rsidP="00F3212E">
            <w:pPr>
              <w:keepNext/>
              <w:keepLines/>
              <w:spacing w:after="0"/>
              <w:jc w:val="center"/>
              <w:rPr>
                <w:rFonts w:cstheme="minorHAnsi"/>
                <w:b/>
                <w:color w:val="FFFFFF" w:themeColor="background1"/>
                <w:szCs w:val="16"/>
              </w:rPr>
            </w:pPr>
            <w:r w:rsidRPr="00E432E0">
              <w:rPr>
                <w:rFonts w:cstheme="minorHAnsi"/>
                <w:b/>
                <w:color w:val="FFFFFF" w:themeColor="background1"/>
                <w:szCs w:val="20"/>
              </w:rPr>
              <w:t>Program</w:t>
            </w:r>
          </w:p>
        </w:tc>
        <w:tc>
          <w:tcPr>
            <w:tcW w:w="1890" w:type="dxa"/>
            <w:shd w:val="clear" w:color="auto" w:fill="7F7F7F" w:themeFill="text1" w:themeFillTint="80"/>
            <w:vAlign w:val="center"/>
            <w:hideMark/>
          </w:tcPr>
          <w:p w14:paraId="184460A9"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59" w:type="dxa"/>
            <w:shd w:val="clear" w:color="auto" w:fill="7F7F7F" w:themeFill="text1" w:themeFillTint="80"/>
            <w:vAlign w:val="center"/>
            <w:hideMark/>
          </w:tcPr>
          <w:p w14:paraId="123CE500"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59" w:type="dxa"/>
            <w:shd w:val="clear" w:color="auto" w:fill="7F7F7F" w:themeFill="text1" w:themeFillTint="80"/>
            <w:vAlign w:val="center"/>
            <w:hideMark/>
          </w:tcPr>
          <w:p w14:paraId="4529EDEB"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314" w:type="dxa"/>
            <w:shd w:val="clear" w:color="auto" w:fill="7F7F7F" w:themeFill="text1" w:themeFillTint="80"/>
            <w:vAlign w:val="center"/>
            <w:hideMark/>
          </w:tcPr>
          <w:p w14:paraId="74991DB2" w14:textId="2A683A65"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Final Lifetime In Service Rate</w:t>
            </w:r>
            <w:r w:rsidR="00791C6D">
              <w:rPr>
                <w:rStyle w:val="FootnoteReference"/>
                <w:b/>
                <w:color w:val="FFFFFF" w:themeColor="background1"/>
                <w:szCs w:val="20"/>
              </w:rPr>
              <w:footnoteReference w:id="1025"/>
            </w:r>
          </w:p>
        </w:tc>
      </w:tr>
      <w:tr w:rsidR="00FA0D34" w:rsidRPr="00E432E0" w14:paraId="2EFD0C6C" w14:textId="77777777" w:rsidTr="00DC511D">
        <w:trPr>
          <w:trHeight w:val="20"/>
          <w:jc w:val="center"/>
        </w:trPr>
        <w:tc>
          <w:tcPr>
            <w:tcW w:w="3775" w:type="dxa"/>
            <w:gridSpan w:val="2"/>
            <w:vAlign w:val="center"/>
            <w:hideMark/>
          </w:tcPr>
          <w:p w14:paraId="129B7B9C" w14:textId="77777777" w:rsidR="00FA0D34" w:rsidRPr="00E432E0" w:rsidRDefault="00FA0D34" w:rsidP="00F3212E">
            <w:pPr>
              <w:spacing w:after="0"/>
            </w:pPr>
            <w:r w:rsidRPr="00E432E0">
              <w:rPr>
                <w:szCs w:val="20"/>
              </w:rPr>
              <w:t xml:space="preserve">Retail (Time of Sale) </w:t>
            </w:r>
          </w:p>
        </w:tc>
        <w:tc>
          <w:tcPr>
            <w:tcW w:w="1890" w:type="dxa"/>
            <w:vAlign w:val="center"/>
            <w:hideMark/>
          </w:tcPr>
          <w:p w14:paraId="71E1CCA9" w14:textId="3270B12C" w:rsidR="00FA0D34" w:rsidRPr="00EC1B62" w:rsidRDefault="003A5506" w:rsidP="00F3212E">
            <w:pPr>
              <w:spacing w:after="0"/>
              <w:jc w:val="center"/>
              <w:rPr>
                <w:szCs w:val="20"/>
              </w:rPr>
            </w:pPr>
            <w:r>
              <w:rPr>
                <w:szCs w:val="20"/>
              </w:rPr>
              <w:t>7</w:t>
            </w:r>
            <w:r w:rsidR="008D723D">
              <w:rPr>
                <w:szCs w:val="20"/>
              </w:rPr>
              <w:t>6.0</w:t>
            </w:r>
            <w:r w:rsidR="00FA0D34" w:rsidRPr="00E432E0">
              <w:rPr>
                <w:szCs w:val="20"/>
              </w:rPr>
              <w:t>%</w:t>
            </w:r>
            <w:r w:rsidR="00FA0D34" w:rsidRPr="00E432E0">
              <w:rPr>
                <w:rFonts w:eastAsiaTheme="majorEastAsia"/>
                <w:szCs w:val="20"/>
                <w:vertAlign w:val="superscript"/>
              </w:rPr>
              <w:footnoteReference w:id="1026"/>
            </w:r>
          </w:p>
        </w:tc>
        <w:tc>
          <w:tcPr>
            <w:tcW w:w="1259" w:type="dxa"/>
            <w:vAlign w:val="center"/>
            <w:hideMark/>
          </w:tcPr>
          <w:p w14:paraId="7E756A0C" w14:textId="2849A533" w:rsidR="00FA0D34" w:rsidRPr="00E432E0" w:rsidRDefault="008D723D" w:rsidP="00F3212E">
            <w:pPr>
              <w:spacing w:after="0"/>
              <w:jc w:val="center"/>
              <w:rPr>
                <w:szCs w:val="16"/>
              </w:rPr>
            </w:pPr>
            <w:r>
              <w:rPr>
                <w:szCs w:val="20"/>
              </w:rPr>
              <w:t>11.9</w:t>
            </w:r>
            <w:r w:rsidR="00FA0D34" w:rsidRPr="00E432E0">
              <w:rPr>
                <w:szCs w:val="20"/>
              </w:rPr>
              <w:t>%</w:t>
            </w:r>
          </w:p>
        </w:tc>
        <w:tc>
          <w:tcPr>
            <w:tcW w:w="1259" w:type="dxa"/>
            <w:vAlign w:val="center"/>
            <w:hideMark/>
          </w:tcPr>
          <w:p w14:paraId="79725BE5" w14:textId="2C53628E" w:rsidR="00FA0D34" w:rsidRPr="00E432E0" w:rsidRDefault="008D723D" w:rsidP="00F3212E">
            <w:pPr>
              <w:spacing w:after="0"/>
              <w:jc w:val="center"/>
              <w:rPr>
                <w:szCs w:val="16"/>
              </w:rPr>
            </w:pPr>
            <w:r>
              <w:rPr>
                <w:szCs w:val="20"/>
              </w:rPr>
              <w:t>10.1</w:t>
            </w:r>
            <w:r w:rsidR="00FA0D34" w:rsidRPr="00E432E0">
              <w:rPr>
                <w:szCs w:val="20"/>
              </w:rPr>
              <w:t>%</w:t>
            </w:r>
          </w:p>
        </w:tc>
        <w:tc>
          <w:tcPr>
            <w:tcW w:w="1314" w:type="dxa"/>
            <w:vAlign w:val="center"/>
            <w:hideMark/>
          </w:tcPr>
          <w:p w14:paraId="333C650A" w14:textId="77777777" w:rsidR="00FA0D34" w:rsidRPr="00E432E0" w:rsidRDefault="00FA0D34" w:rsidP="00F3212E">
            <w:pPr>
              <w:spacing w:after="0"/>
              <w:jc w:val="center"/>
              <w:rPr>
                <w:szCs w:val="16"/>
              </w:rPr>
            </w:pPr>
            <w:r w:rsidRPr="00E432E0">
              <w:rPr>
                <w:szCs w:val="20"/>
              </w:rPr>
              <w:t>98.0%</w:t>
            </w:r>
            <w:r w:rsidRPr="00E432E0">
              <w:rPr>
                <w:rFonts w:eastAsiaTheme="majorEastAsia"/>
                <w:szCs w:val="20"/>
                <w:vertAlign w:val="superscript"/>
              </w:rPr>
              <w:footnoteReference w:id="1027"/>
            </w:r>
          </w:p>
        </w:tc>
      </w:tr>
      <w:tr w:rsidR="00FA0D34" w:rsidRPr="00E432E0" w14:paraId="1490B5DD" w14:textId="77777777" w:rsidTr="00DC511D">
        <w:trPr>
          <w:trHeight w:val="20"/>
          <w:jc w:val="center"/>
        </w:trPr>
        <w:tc>
          <w:tcPr>
            <w:tcW w:w="3775" w:type="dxa"/>
            <w:gridSpan w:val="2"/>
            <w:vAlign w:val="center"/>
            <w:hideMark/>
          </w:tcPr>
          <w:p w14:paraId="3CD25244" w14:textId="77777777" w:rsidR="00FA0D34" w:rsidRPr="00E432E0" w:rsidRDefault="00FA0D34" w:rsidP="00F3212E">
            <w:pPr>
              <w:spacing w:after="0"/>
              <w:rPr>
                <w:szCs w:val="16"/>
              </w:rPr>
            </w:pPr>
            <w:r w:rsidRPr="00E432E0">
              <w:rPr>
                <w:szCs w:val="20"/>
              </w:rPr>
              <w:t>Direct Install</w:t>
            </w:r>
          </w:p>
        </w:tc>
        <w:tc>
          <w:tcPr>
            <w:tcW w:w="1890" w:type="dxa"/>
            <w:vAlign w:val="center"/>
            <w:hideMark/>
          </w:tcPr>
          <w:p w14:paraId="6BAADC08" w14:textId="15F8B0F0" w:rsidR="00FA0D34" w:rsidRPr="00E432E0" w:rsidRDefault="00FA0D34" w:rsidP="00F3212E">
            <w:pPr>
              <w:spacing w:after="0"/>
              <w:jc w:val="center"/>
              <w:rPr>
                <w:szCs w:val="16"/>
              </w:rPr>
            </w:pPr>
            <w:r w:rsidRPr="00E432E0">
              <w:rPr>
                <w:szCs w:val="20"/>
              </w:rPr>
              <w:t>9</w:t>
            </w:r>
            <w:r w:rsidR="000226FD">
              <w:rPr>
                <w:szCs w:val="20"/>
              </w:rPr>
              <w:t>4.5</w:t>
            </w:r>
            <w:r w:rsidRPr="00E432E0">
              <w:rPr>
                <w:szCs w:val="20"/>
              </w:rPr>
              <w:t>%</w:t>
            </w:r>
            <w:r w:rsidRPr="00E432E0">
              <w:rPr>
                <w:rFonts w:eastAsiaTheme="majorEastAsia"/>
                <w:szCs w:val="20"/>
                <w:vertAlign w:val="superscript"/>
              </w:rPr>
              <w:footnoteReference w:id="1028"/>
            </w:r>
          </w:p>
        </w:tc>
        <w:tc>
          <w:tcPr>
            <w:tcW w:w="1259" w:type="dxa"/>
            <w:shd w:val="clear" w:color="auto" w:fill="A6A6A6" w:themeFill="background1" w:themeFillShade="A6"/>
            <w:vAlign w:val="center"/>
          </w:tcPr>
          <w:p w14:paraId="14C81D3D" w14:textId="77777777" w:rsidR="00FA0D34" w:rsidRPr="00E432E0" w:rsidRDefault="00FA0D34" w:rsidP="00F3212E">
            <w:pPr>
              <w:spacing w:after="0"/>
              <w:jc w:val="center"/>
            </w:pPr>
          </w:p>
        </w:tc>
        <w:tc>
          <w:tcPr>
            <w:tcW w:w="1259" w:type="dxa"/>
            <w:shd w:val="clear" w:color="auto" w:fill="A6A6A6" w:themeFill="background1" w:themeFillShade="A6"/>
            <w:vAlign w:val="center"/>
          </w:tcPr>
          <w:p w14:paraId="5C166A3A" w14:textId="77777777" w:rsidR="00FA0D34" w:rsidRPr="00E432E0" w:rsidRDefault="00FA0D34" w:rsidP="00F3212E">
            <w:pPr>
              <w:spacing w:after="0"/>
              <w:jc w:val="center"/>
            </w:pPr>
          </w:p>
        </w:tc>
        <w:tc>
          <w:tcPr>
            <w:tcW w:w="1314" w:type="dxa"/>
            <w:shd w:val="clear" w:color="auto" w:fill="A6A6A6" w:themeFill="background1" w:themeFillShade="A6"/>
            <w:vAlign w:val="center"/>
          </w:tcPr>
          <w:p w14:paraId="62F60E55" w14:textId="77777777" w:rsidR="00FA0D34" w:rsidRPr="00E432E0" w:rsidRDefault="00FA0D34" w:rsidP="00F3212E">
            <w:pPr>
              <w:spacing w:after="0"/>
              <w:jc w:val="center"/>
            </w:pPr>
          </w:p>
        </w:tc>
      </w:tr>
      <w:tr w:rsidR="00221765" w:rsidRPr="00E432E0" w14:paraId="4893891E" w14:textId="77777777" w:rsidTr="00DC511D">
        <w:trPr>
          <w:trHeight w:val="20"/>
          <w:jc w:val="center"/>
        </w:trPr>
        <w:tc>
          <w:tcPr>
            <w:tcW w:w="1028" w:type="dxa"/>
            <w:vMerge w:val="restart"/>
            <w:vAlign w:val="center"/>
          </w:tcPr>
          <w:p w14:paraId="0E9D90BE" w14:textId="77777777" w:rsidR="00221765" w:rsidRPr="00E432E0" w:rsidRDefault="00221765" w:rsidP="00F3212E">
            <w:pPr>
              <w:spacing w:after="0"/>
              <w:jc w:val="left"/>
              <w:rPr>
                <w:szCs w:val="20"/>
              </w:rPr>
            </w:pPr>
            <w:r w:rsidRPr="00E432E0">
              <w:rPr>
                <w:szCs w:val="20"/>
              </w:rPr>
              <w:t>Efficiency Kits</w:t>
            </w:r>
            <w:r w:rsidRPr="00E432E0">
              <w:rPr>
                <w:szCs w:val="20"/>
                <w:vertAlign w:val="superscript"/>
              </w:rPr>
              <w:footnoteReference w:id="1029"/>
            </w:r>
          </w:p>
        </w:tc>
        <w:tc>
          <w:tcPr>
            <w:tcW w:w="2747" w:type="dxa"/>
          </w:tcPr>
          <w:p w14:paraId="4DC67801" w14:textId="595A55FA" w:rsidR="00221765" w:rsidRPr="005A5D75" w:rsidRDefault="00221765" w:rsidP="00F3212E">
            <w:pPr>
              <w:spacing w:after="0"/>
              <w:rPr>
                <w:szCs w:val="20"/>
              </w:rPr>
            </w:pPr>
            <w:r>
              <w:rPr>
                <w:color w:val="000000"/>
                <w:szCs w:val="20"/>
              </w:rPr>
              <w:t>LED</w:t>
            </w:r>
            <w:r w:rsidRPr="009C362B">
              <w:rPr>
                <w:color w:val="000000"/>
                <w:szCs w:val="20"/>
              </w:rPr>
              <w:t xml:space="preserve"> Distribution</w:t>
            </w:r>
            <w:r w:rsidRPr="009C362B">
              <w:rPr>
                <w:color w:val="000000"/>
                <w:szCs w:val="20"/>
                <w:vertAlign w:val="superscript"/>
              </w:rPr>
              <w:footnoteReference w:id="1030"/>
            </w:r>
          </w:p>
        </w:tc>
        <w:tc>
          <w:tcPr>
            <w:tcW w:w="1890" w:type="dxa"/>
          </w:tcPr>
          <w:p w14:paraId="51F693EE" w14:textId="77777777" w:rsidR="00221765" w:rsidRPr="00E432E0" w:rsidRDefault="00221765" w:rsidP="00F3212E">
            <w:pPr>
              <w:spacing w:after="0"/>
              <w:jc w:val="center"/>
              <w:rPr>
                <w:szCs w:val="20"/>
              </w:rPr>
            </w:pPr>
            <w:r w:rsidRPr="00E432E0">
              <w:rPr>
                <w:color w:val="000000"/>
                <w:szCs w:val="20"/>
              </w:rPr>
              <w:t>59%</w:t>
            </w:r>
          </w:p>
        </w:tc>
        <w:tc>
          <w:tcPr>
            <w:tcW w:w="1259" w:type="dxa"/>
            <w:shd w:val="clear" w:color="auto" w:fill="auto"/>
          </w:tcPr>
          <w:p w14:paraId="7B95FBEE" w14:textId="77777777" w:rsidR="00221765" w:rsidRPr="00C108C8" w:rsidRDefault="00221765" w:rsidP="00F3212E">
            <w:pPr>
              <w:spacing w:after="0"/>
              <w:jc w:val="center"/>
              <w:rPr>
                <w:szCs w:val="20"/>
              </w:rPr>
            </w:pPr>
            <w:r w:rsidRPr="00C108C8">
              <w:rPr>
                <w:color w:val="000000"/>
                <w:szCs w:val="20"/>
              </w:rPr>
              <w:t>13%</w:t>
            </w:r>
          </w:p>
        </w:tc>
        <w:tc>
          <w:tcPr>
            <w:tcW w:w="1259" w:type="dxa"/>
            <w:shd w:val="clear" w:color="auto" w:fill="auto"/>
          </w:tcPr>
          <w:p w14:paraId="43EEDDEF" w14:textId="77777777" w:rsidR="00221765" w:rsidRPr="00C108C8" w:rsidRDefault="00221765" w:rsidP="00F3212E">
            <w:pPr>
              <w:spacing w:after="0"/>
              <w:jc w:val="center"/>
              <w:rPr>
                <w:szCs w:val="20"/>
              </w:rPr>
            </w:pPr>
            <w:r w:rsidRPr="00C108C8">
              <w:rPr>
                <w:color w:val="000000"/>
                <w:szCs w:val="20"/>
              </w:rPr>
              <w:t>11%</w:t>
            </w:r>
          </w:p>
        </w:tc>
        <w:tc>
          <w:tcPr>
            <w:tcW w:w="1314" w:type="dxa"/>
            <w:shd w:val="clear" w:color="auto" w:fill="auto"/>
          </w:tcPr>
          <w:p w14:paraId="3DC4F90F" w14:textId="77777777" w:rsidR="00221765" w:rsidRPr="00C108C8" w:rsidRDefault="00221765" w:rsidP="00F3212E">
            <w:pPr>
              <w:spacing w:after="0"/>
              <w:jc w:val="center"/>
              <w:rPr>
                <w:szCs w:val="20"/>
              </w:rPr>
            </w:pPr>
            <w:r w:rsidRPr="00C108C8">
              <w:rPr>
                <w:color w:val="000000"/>
                <w:szCs w:val="20"/>
              </w:rPr>
              <w:t>83%</w:t>
            </w:r>
          </w:p>
        </w:tc>
      </w:tr>
      <w:tr w:rsidR="00221765" w:rsidRPr="00E432E0" w14:paraId="1ABA13C9" w14:textId="77777777" w:rsidTr="00DC511D">
        <w:trPr>
          <w:trHeight w:val="20"/>
          <w:jc w:val="center"/>
        </w:trPr>
        <w:tc>
          <w:tcPr>
            <w:tcW w:w="1028" w:type="dxa"/>
            <w:vMerge/>
          </w:tcPr>
          <w:p w14:paraId="5F00277A" w14:textId="77777777" w:rsidR="00221765" w:rsidRPr="00E432E0" w:rsidRDefault="00221765" w:rsidP="00F3212E">
            <w:pPr>
              <w:spacing w:after="0"/>
              <w:rPr>
                <w:szCs w:val="20"/>
              </w:rPr>
            </w:pPr>
          </w:p>
        </w:tc>
        <w:tc>
          <w:tcPr>
            <w:tcW w:w="2747" w:type="dxa"/>
          </w:tcPr>
          <w:p w14:paraId="23F75C86" w14:textId="77777777" w:rsidR="00221765" w:rsidRPr="005A5D75" w:rsidRDefault="00221765" w:rsidP="00F3212E">
            <w:pPr>
              <w:spacing w:after="0"/>
              <w:rPr>
                <w:szCs w:val="20"/>
              </w:rPr>
            </w:pPr>
            <w:r w:rsidRPr="009C362B">
              <w:rPr>
                <w:color w:val="000000"/>
                <w:szCs w:val="20"/>
              </w:rPr>
              <w:t>School Kits</w:t>
            </w:r>
            <w:r w:rsidRPr="009C362B">
              <w:rPr>
                <w:color w:val="000000"/>
                <w:szCs w:val="20"/>
                <w:vertAlign w:val="superscript"/>
              </w:rPr>
              <w:footnoteReference w:id="1031"/>
            </w:r>
          </w:p>
        </w:tc>
        <w:tc>
          <w:tcPr>
            <w:tcW w:w="1890" w:type="dxa"/>
          </w:tcPr>
          <w:p w14:paraId="63A5350D" w14:textId="79A1357A" w:rsidR="00221765" w:rsidRPr="00E432E0" w:rsidRDefault="00221765" w:rsidP="00F3212E">
            <w:pPr>
              <w:spacing w:after="0"/>
              <w:jc w:val="center"/>
              <w:rPr>
                <w:szCs w:val="20"/>
              </w:rPr>
            </w:pPr>
            <w:r w:rsidRPr="00E432E0">
              <w:rPr>
                <w:color w:val="000000"/>
              </w:rPr>
              <w:t>6</w:t>
            </w:r>
            <w:r>
              <w:rPr>
                <w:color w:val="000000"/>
              </w:rPr>
              <w:t>0</w:t>
            </w:r>
            <w:r w:rsidRPr="00E432E0">
              <w:rPr>
                <w:color w:val="000000"/>
              </w:rPr>
              <w:t>%</w:t>
            </w:r>
          </w:p>
        </w:tc>
        <w:tc>
          <w:tcPr>
            <w:tcW w:w="1259" w:type="dxa"/>
            <w:shd w:val="clear" w:color="auto" w:fill="auto"/>
          </w:tcPr>
          <w:p w14:paraId="53F132A6" w14:textId="77777777" w:rsidR="00221765" w:rsidRPr="00C108C8" w:rsidRDefault="00221765" w:rsidP="00F3212E">
            <w:pPr>
              <w:spacing w:after="0"/>
              <w:jc w:val="center"/>
              <w:rPr>
                <w:szCs w:val="20"/>
              </w:rPr>
            </w:pPr>
            <w:r w:rsidRPr="00C108C8">
              <w:rPr>
                <w:color w:val="000000"/>
              </w:rPr>
              <w:t>13%</w:t>
            </w:r>
          </w:p>
        </w:tc>
        <w:tc>
          <w:tcPr>
            <w:tcW w:w="1259" w:type="dxa"/>
            <w:shd w:val="clear" w:color="auto" w:fill="auto"/>
          </w:tcPr>
          <w:p w14:paraId="6730FEF7" w14:textId="77777777" w:rsidR="00221765" w:rsidRPr="00C108C8" w:rsidRDefault="00221765" w:rsidP="00F3212E">
            <w:pPr>
              <w:spacing w:after="0"/>
              <w:jc w:val="center"/>
              <w:rPr>
                <w:szCs w:val="20"/>
              </w:rPr>
            </w:pPr>
            <w:r w:rsidRPr="00C108C8">
              <w:rPr>
                <w:color w:val="000000"/>
              </w:rPr>
              <w:t>11%</w:t>
            </w:r>
          </w:p>
        </w:tc>
        <w:tc>
          <w:tcPr>
            <w:tcW w:w="1314" w:type="dxa"/>
            <w:shd w:val="clear" w:color="auto" w:fill="auto"/>
          </w:tcPr>
          <w:p w14:paraId="5DB242D0" w14:textId="388D8B79" w:rsidR="00221765" w:rsidRPr="00C108C8" w:rsidRDefault="00221765" w:rsidP="00F3212E">
            <w:pPr>
              <w:spacing w:after="0"/>
              <w:jc w:val="center"/>
              <w:rPr>
                <w:szCs w:val="20"/>
              </w:rPr>
            </w:pPr>
            <w:r w:rsidRPr="00C108C8">
              <w:rPr>
                <w:color w:val="000000"/>
              </w:rPr>
              <w:t>8</w:t>
            </w:r>
            <w:r>
              <w:rPr>
                <w:color w:val="000000"/>
              </w:rPr>
              <w:t>4</w:t>
            </w:r>
            <w:r w:rsidRPr="00C108C8">
              <w:rPr>
                <w:color w:val="000000"/>
              </w:rPr>
              <w:t>%</w:t>
            </w:r>
          </w:p>
        </w:tc>
      </w:tr>
      <w:tr w:rsidR="00221765" w:rsidRPr="00E432E0" w14:paraId="6E3DF49A" w14:textId="77777777" w:rsidTr="00DC511D">
        <w:trPr>
          <w:trHeight w:val="20"/>
          <w:jc w:val="center"/>
        </w:trPr>
        <w:tc>
          <w:tcPr>
            <w:tcW w:w="1028" w:type="dxa"/>
            <w:vMerge/>
          </w:tcPr>
          <w:p w14:paraId="6F95C0E9" w14:textId="77777777" w:rsidR="00221765" w:rsidRPr="00E432E0" w:rsidRDefault="00221765" w:rsidP="00F3212E">
            <w:pPr>
              <w:spacing w:after="0"/>
              <w:rPr>
                <w:szCs w:val="20"/>
              </w:rPr>
            </w:pPr>
          </w:p>
        </w:tc>
        <w:tc>
          <w:tcPr>
            <w:tcW w:w="2747" w:type="dxa"/>
          </w:tcPr>
          <w:p w14:paraId="5F16A201" w14:textId="77777777" w:rsidR="00221765" w:rsidRPr="005A5D75" w:rsidRDefault="00221765" w:rsidP="00F3212E">
            <w:pPr>
              <w:spacing w:after="0"/>
              <w:rPr>
                <w:szCs w:val="20"/>
              </w:rPr>
            </w:pPr>
            <w:r w:rsidRPr="009C362B">
              <w:rPr>
                <w:color w:val="000000"/>
                <w:szCs w:val="20"/>
              </w:rPr>
              <w:t>Direct Mail Kits</w:t>
            </w:r>
            <w:r w:rsidRPr="009C362B">
              <w:rPr>
                <w:color w:val="000000"/>
                <w:szCs w:val="20"/>
                <w:vertAlign w:val="superscript"/>
              </w:rPr>
              <w:footnoteReference w:id="1032"/>
            </w:r>
          </w:p>
        </w:tc>
        <w:tc>
          <w:tcPr>
            <w:tcW w:w="1890" w:type="dxa"/>
          </w:tcPr>
          <w:p w14:paraId="0251E7D8" w14:textId="77777777" w:rsidR="00221765" w:rsidRPr="00E432E0" w:rsidRDefault="00221765" w:rsidP="00F3212E">
            <w:pPr>
              <w:spacing w:after="0"/>
              <w:jc w:val="center"/>
              <w:rPr>
                <w:szCs w:val="20"/>
              </w:rPr>
            </w:pPr>
            <w:r w:rsidRPr="00E432E0">
              <w:rPr>
                <w:color w:val="000000"/>
              </w:rPr>
              <w:t>66%</w:t>
            </w:r>
          </w:p>
        </w:tc>
        <w:tc>
          <w:tcPr>
            <w:tcW w:w="1259" w:type="dxa"/>
            <w:shd w:val="clear" w:color="auto" w:fill="auto"/>
          </w:tcPr>
          <w:p w14:paraId="1B37F707" w14:textId="77777777" w:rsidR="00221765" w:rsidRPr="00C108C8" w:rsidRDefault="00221765" w:rsidP="00F3212E">
            <w:pPr>
              <w:spacing w:after="0"/>
              <w:jc w:val="center"/>
              <w:rPr>
                <w:szCs w:val="20"/>
              </w:rPr>
            </w:pPr>
            <w:r w:rsidRPr="00C108C8">
              <w:rPr>
                <w:color w:val="000000"/>
              </w:rPr>
              <w:t>14%</w:t>
            </w:r>
          </w:p>
        </w:tc>
        <w:tc>
          <w:tcPr>
            <w:tcW w:w="1259" w:type="dxa"/>
            <w:shd w:val="clear" w:color="auto" w:fill="auto"/>
          </w:tcPr>
          <w:p w14:paraId="4D0C8BCE" w14:textId="77777777" w:rsidR="00221765" w:rsidRPr="00C108C8" w:rsidRDefault="00221765" w:rsidP="00F3212E">
            <w:pPr>
              <w:spacing w:after="0"/>
              <w:jc w:val="center"/>
              <w:rPr>
                <w:szCs w:val="20"/>
              </w:rPr>
            </w:pPr>
            <w:r w:rsidRPr="00C108C8">
              <w:rPr>
                <w:color w:val="000000"/>
              </w:rPr>
              <w:t>12%</w:t>
            </w:r>
          </w:p>
        </w:tc>
        <w:tc>
          <w:tcPr>
            <w:tcW w:w="1314" w:type="dxa"/>
            <w:shd w:val="clear" w:color="auto" w:fill="auto"/>
          </w:tcPr>
          <w:p w14:paraId="755C3A85" w14:textId="77777777" w:rsidR="00221765" w:rsidRPr="00C108C8" w:rsidRDefault="00221765" w:rsidP="00F3212E">
            <w:pPr>
              <w:spacing w:after="0"/>
              <w:jc w:val="center"/>
              <w:rPr>
                <w:szCs w:val="20"/>
              </w:rPr>
            </w:pPr>
            <w:r w:rsidRPr="00C108C8">
              <w:rPr>
                <w:color w:val="000000"/>
              </w:rPr>
              <w:t>93%</w:t>
            </w:r>
          </w:p>
        </w:tc>
      </w:tr>
      <w:tr w:rsidR="00221765" w:rsidRPr="00E432E0" w14:paraId="305D24E7" w14:textId="77777777" w:rsidTr="00DC511D">
        <w:trPr>
          <w:trHeight w:val="20"/>
          <w:jc w:val="center"/>
        </w:trPr>
        <w:tc>
          <w:tcPr>
            <w:tcW w:w="1028" w:type="dxa"/>
            <w:vMerge/>
          </w:tcPr>
          <w:p w14:paraId="30CCD80E" w14:textId="77777777" w:rsidR="00221765" w:rsidRPr="00E432E0" w:rsidRDefault="00221765" w:rsidP="00221765">
            <w:pPr>
              <w:spacing w:after="0"/>
              <w:rPr>
                <w:szCs w:val="20"/>
              </w:rPr>
            </w:pPr>
          </w:p>
        </w:tc>
        <w:tc>
          <w:tcPr>
            <w:tcW w:w="2747" w:type="dxa"/>
          </w:tcPr>
          <w:p w14:paraId="3D895293" w14:textId="6F4F4DE6" w:rsidR="00221765" w:rsidRPr="009C362B" w:rsidRDefault="00221765" w:rsidP="00221765">
            <w:pPr>
              <w:spacing w:after="0"/>
              <w:rPr>
                <w:color w:val="000000"/>
                <w:szCs w:val="20"/>
              </w:rPr>
            </w:pPr>
            <w:r>
              <w:rPr>
                <w:color w:val="000000"/>
                <w:szCs w:val="20"/>
              </w:rPr>
              <w:t>Direct Mail Kits, Income Qualified</w:t>
            </w:r>
            <w:r>
              <w:rPr>
                <w:rStyle w:val="FootnoteReference"/>
                <w:color w:val="000000"/>
                <w:szCs w:val="20"/>
              </w:rPr>
              <w:footnoteReference w:id="1033"/>
            </w:r>
          </w:p>
        </w:tc>
        <w:tc>
          <w:tcPr>
            <w:tcW w:w="1890" w:type="dxa"/>
            <w:vAlign w:val="center"/>
          </w:tcPr>
          <w:p w14:paraId="5831A1CD" w14:textId="53CD1E1A" w:rsidR="00221765" w:rsidRPr="00E432E0" w:rsidRDefault="00221765" w:rsidP="00221765">
            <w:pPr>
              <w:spacing w:after="0"/>
              <w:jc w:val="center"/>
              <w:rPr>
                <w:color w:val="000000"/>
              </w:rPr>
            </w:pPr>
            <w:r>
              <w:rPr>
                <w:color w:val="000000"/>
              </w:rPr>
              <w:t>68%</w:t>
            </w:r>
          </w:p>
        </w:tc>
        <w:tc>
          <w:tcPr>
            <w:tcW w:w="1259" w:type="dxa"/>
            <w:shd w:val="clear" w:color="auto" w:fill="auto"/>
            <w:vAlign w:val="center"/>
          </w:tcPr>
          <w:p w14:paraId="03190B7F" w14:textId="3A48FAA3" w:rsidR="00221765" w:rsidRPr="00C108C8" w:rsidRDefault="00791C6D" w:rsidP="00791C6D">
            <w:pPr>
              <w:spacing w:after="0"/>
              <w:jc w:val="center"/>
              <w:rPr>
                <w:color w:val="000000"/>
              </w:rPr>
            </w:pPr>
            <w:r>
              <w:rPr>
                <w:color w:val="000000"/>
              </w:rPr>
              <w:t>15%</w:t>
            </w:r>
          </w:p>
        </w:tc>
        <w:tc>
          <w:tcPr>
            <w:tcW w:w="1259" w:type="dxa"/>
            <w:shd w:val="clear" w:color="auto" w:fill="auto"/>
            <w:vAlign w:val="center"/>
          </w:tcPr>
          <w:p w14:paraId="72DAA854" w14:textId="6F81A8BD" w:rsidR="00221765" w:rsidRPr="00C108C8" w:rsidRDefault="00791C6D" w:rsidP="00791C6D">
            <w:pPr>
              <w:spacing w:after="0"/>
              <w:jc w:val="center"/>
              <w:rPr>
                <w:color w:val="000000"/>
              </w:rPr>
            </w:pPr>
            <w:r>
              <w:rPr>
                <w:color w:val="000000"/>
              </w:rPr>
              <w:t>12%</w:t>
            </w:r>
          </w:p>
        </w:tc>
        <w:tc>
          <w:tcPr>
            <w:tcW w:w="1314" w:type="dxa"/>
            <w:shd w:val="clear" w:color="auto" w:fill="auto"/>
            <w:vAlign w:val="center"/>
          </w:tcPr>
          <w:p w14:paraId="49788A44" w14:textId="1DF08180" w:rsidR="00221765" w:rsidRPr="00C108C8" w:rsidRDefault="00791C6D" w:rsidP="00791C6D">
            <w:pPr>
              <w:spacing w:after="0"/>
              <w:jc w:val="center"/>
              <w:rPr>
                <w:color w:val="000000"/>
              </w:rPr>
            </w:pPr>
            <w:r>
              <w:rPr>
                <w:color w:val="000000"/>
              </w:rPr>
              <w:t>95%</w:t>
            </w:r>
          </w:p>
        </w:tc>
      </w:tr>
      <w:tr w:rsidR="00221765" w:rsidRPr="00E432E0" w14:paraId="2CFF769D" w14:textId="77777777" w:rsidTr="00DC511D">
        <w:trPr>
          <w:trHeight w:val="20"/>
          <w:jc w:val="center"/>
        </w:trPr>
        <w:tc>
          <w:tcPr>
            <w:tcW w:w="1028" w:type="dxa"/>
            <w:vMerge/>
          </w:tcPr>
          <w:p w14:paraId="54DF906C" w14:textId="77777777" w:rsidR="00221765" w:rsidRPr="00E432E0" w:rsidRDefault="00221765" w:rsidP="00221765">
            <w:pPr>
              <w:spacing w:after="0"/>
              <w:rPr>
                <w:szCs w:val="20"/>
              </w:rPr>
            </w:pPr>
          </w:p>
        </w:tc>
        <w:tc>
          <w:tcPr>
            <w:tcW w:w="2747" w:type="dxa"/>
          </w:tcPr>
          <w:p w14:paraId="1FB46045" w14:textId="096EF68F" w:rsidR="00221765" w:rsidRPr="009C362B" w:rsidRDefault="00221765" w:rsidP="00221765">
            <w:pPr>
              <w:spacing w:after="0"/>
              <w:rPr>
                <w:color w:val="000000"/>
                <w:szCs w:val="20"/>
              </w:rPr>
            </w:pPr>
            <w:r>
              <w:rPr>
                <w:color w:val="000000"/>
                <w:szCs w:val="20"/>
              </w:rPr>
              <w:t>Community Distributed Kits</w:t>
            </w:r>
            <w:r>
              <w:rPr>
                <w:rStyle w:val="FootnoteReference"/>
                <w:color w:val="000000"/>
                <w:szCs w:val="20"/>
              </w:rPr>
              <w:footnoteReference w:id="1034"/>
            </w:r>
          </w:p>
        </w:tc>
        <w:tc>
          <w:tcPr>
            <w:tcW w:w="1890" w:type="dxa"/>
            <w:vAlign w:val="center"/>
          </w:tcPr>
          <w:p w14:paraId="65DDF328" w14:textId="4A2DBEB4" w:rsidR="00221765" w:rsidRPr="00E432E0" w:rsidRDefault="00221765" w:rsidP="00221765">
            <w:pPr>
              <w:spacing w:after="0"/>
              <w:jc w:val="center"/>
              <w:rPr>
                <w:color w:val="000000"/>
              </w:rPr>
            </w:pPr>
            <w:r>
              <w:rPr>
                <w:color w:val="000000"/>
              </w:rPr>
              <w:t>88%</w:t>
            </w:r>
          </w:p>
        </w:tc>
        <w:tc>
          <w:tcPr>
            <w:tcW w:w="1259" w:type="dxa"/>
            <w:shd w:val="clear" w:color="auto" w:fill="auto"/>
            <w:vAlign w:val="center"/>
          </w:tcPr>
          <w:p w14:paraId="0EC6394C" w14:textId="20EAE26F" w:rsidR="00221765" w:rsidRPr="00C108C8" w:rsidRDefault="00791C6D" w:rsidP="00791C6D">
            <w:pPr>
              <w:spacing w:after="0"/>
              <w:jc w:val="center"/>
              <w:rPr>
                <w:color w:val="000000"/>
              </w:rPr>
            </w:pPr>
            <w:r>
              <w:rPr>
                <w:color w:val="000000"/>
              </w:rPr>
              <w:t>4%</w:t>
            </w:r>
          </w:p>
        </w:tc>
        <w:tc>
          <w:tcPr>
            <w:tcW w:w="1259" w:type="dxa"/>
            <w:shd w:val="clear" w:color="auto" w:fill="auto"/>
            <w:vAlign w:val="center"/>
          </w:tcPr>
          <w:p w14:paraId="6590E46F" w14:textId="1643BBE3" w:rsidR="00221765" w:rsidRPr="00C108C8" w:rsidRDefault="00791C6D" w:rsidP="00791C6D">
            <w:pPr>
              <w:spacing w:after="0"/>
              <w:jc w:val="center"/>
              <w:rPr>
                <w:color w:val="000000"/>
              </w:rPr>
            </w:pPr>
            <w:r>
              <w:rPr>
                <w:color w:val="000000"/>
              </w:rPr>
              <w:t>3%</w:t>
            </w:r>
          </w:p>
        </w:tc>
        <w:tc>
          <w:tcPr>
            <w:tcW w:w="1314" w:type="dxa"/>
            <w:shd w:val="clear" w:color="auto" w:fill="auto"/>
          </w:tcPr>
          <w:p w14:paraId="02986FA3" w14:textId="0E29EBD9" w:rsidR="00221765" w:rsidRPr="00C108C8" w:rsidRDefault="00791C6D" w:rsidP="00221765">
            <w:pPr>
              <w:spacing w:after="0"/>
              <w:jc w:val="center"/>
              <w:rPr>
                <w:color w:val="000000"/>
              </w:rPr>
            </w:pPr>
            <w:r>
              <w:rPr>
                <w:color w:val="000000"/>
              </w:rPr>
              <w:t>95%</w:t>
            </w:r>
          </w:p>
        </w:tc>
      </w:tr>
      <w:tr w:rsidR="00377D06" w:rsidRPr="00E432E0" w14:paraId="085704E6" w14:textId="77777777" w:rsidTr="00DC511D">
        <w:trPr>
          <w:trHeight w:val="20"/>
          <w:jc w:val="center"/>
        </w:trPr>
        <w:tc>
          <w:tcPr>
            <w:tcW w:w="3775" w:type="dxa"/>
            <w:gridSpan w:val="2"/>
          </w:tcPr>
          <w:p w14:paraId="023FC19D" w14:textId="10288E56" w:rsidR="00377D06" w:rsidRPr="009C362B" w:rsidRDefault="00377D06" w:rsidP="00377D06">
            <w:pPr>
              <w:spacing w:after="0"/>
              <w:rPr>
                <w:color w:val="000000"/>
                <w:szCs w:val="20"/>
              </w:rPr>
            </w:pPr>
            <w:r>
              <w:rPr>
                <w:color w:val="000000"/>
                <w:szCs w:val="20"/>
              </w:rPr>
              <w:t>Food Bank / Pantry Distribution</w:t>
            </w:r>
            <w:r>
              <w:rPr>
                <w:rStyle w:val="FootnoteReference"/>
                <w:color w:val="000000"/>
                <w:szCs w:val="20"/>
              </w:rPr>
              <w:footnoteReference w:id="1035"/>
            </w:r>
          </w:p>
        </w:tc>
        <w:tc>
          <w:tcPr>
            <w:tcW w:w="1890" w:type="dxa"/>
          </w:tcPr>
          <w:p w14:paraId="62F361A0" w14:textId="382C8471" w:rsidR="00377D06" w:rsidRPr="00E432E0" w:rsidRDefault="00377D06" w:rsidP="00377D06">
            <w:pPr>
              <w:spacing w:after="0"/>
              <w:jc w:val="center"/>
              <w:rPr>
                <w:color w:val="000000"/>
              </w:rPr>
            </w:pPr>
            <w:r>
              <w:rPr>
                <w:color w:val="000000"/>
              </w:rPr>
              <w:t>80.3%</w:t>
            </w:r>
            <w:r>
              <w:rPr>
                <w:rStyle w:val="FootnoteReference"/>
                <w:color w:val="000000"/>
              </w:rPr>
              <w:footnoteReference w:id="1036"/>
            </w:r>
          </w:p>
        </w:tc>
        <w:tc>
          <w:tcPr>
            <w:tcW w:w="1259" w:type="dxa"/>
            <w:shd w:val="clear" w:color="auto" w:fill="auto"/>
          </w:tcPr>
          <w:p w14:paraId="2DF51CCE" w14:textId="5412B445" w:rsidR="00377D06" w:rsidRPr="00C108C8" w:rsidRDefault="00377D06" w:rsidP="00377D06">
            <w:pPr>
              <w:spacing w:after="0"/>
              <w:jc w:val="center"/>
              <w:rPr>
                <w:color w:val="000000"/>
              </w:rPr>
            </w:pPr>
            <w:r>
              <w:rPr>
                <w:color w:val="000000"/>
              </w:rPr>
              <w:t>9.6%</w:t>
            </w:r>
          </w:p>
        </w:tc>
        <w:tc>
          <w:tcPr>
            <w:tcW w:w="1259" w:type="dxa"/>
            <w:shd w:val="clear" w:color="auto" w:fill="auto"/>
          </w:tcPr>
          <w:p w14:paraId="2F5EE7F9" w14:textId="6C9A8BD6" w:rsidR="00377D06" w:rsidRPr="00C108C8" w:rsidRDefault="00377D06" w:rsidP="00377D06">
            <w:pPr>
              <w:spacing w:after="0"/>
              <w:jc w:val="center"/>
              <w:rPr>
                <w:color w:val="000000"/>
              </w:rPr>
            </w:pPr>
            <w:r>
              <w:rPr>
                <w:color w:val="000000"/>
              </w:rPr>
              <w:t>8.1%</w:t>
            </w:r>
          </w:p>
        </w:tc>
        <w:tc>
          <w:tcPr>
            <w:tcW w:w="1314" w:type="dxa"/>
            <w:shd w:val="clear" w:color="auto" w:fill="auto"/>
          </w:tcPr>
          <w:p w14:paraId="66F60CD4" w14:textId="7FF38999" w:rsidR="00377D06" w:rsidRPr="00C108C8" w:rsidRDefault="00377D06" w:rsidP="00377D06">
            <w:pPr>
              <w:spacing w:after="0"/>
              <w:jc w:val="center"/>
              <w:rPr>
                <w:color w:val="000000"/>
              </w:rPr>
            </w:pPr>
            <w:r>
              <w:rPr>
                <w:color w:val="000000"/>
              </w:rPr>
              <w:t>98%</w:t>
            </w:r>
            <w:r>
              <w:rPr>
                <w:rStyle w:val="FootnoteReference"/>
                <w:color w:val="000000"/>
              </w:rPr>
              <w:footnoteReference w:id="1037"/>
            </w:r>
          </w:p>
        </w:tc>
      </w:tr>
    </w:tbl>
    <w:p w14:paraId="59DDB48D" w14:textId="77777777" w:rsidR="00FA0D34" w:rsidRPr="00E432E0" w:rsidRDefault="00FA0D34" w:rsidP="00F3212E">
      <w:pPr>
        <w:ind w:left="1440"/>
        <w:rPr>
          <w:rFonts w:cstheme="minorHAnsi"/>
          <w:noProof/>
        </w:rPr>
      </w:pPr>
    </w:p>
    <w:p w14:paraId="296461C3" w14:textId="0FEBCD6B" w:rsidR="00FA0D34" w:rsidRPr="00E432E0" w:rsidRDefault="00FA0D34" w:rsidP="00F3212E">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sidR="00FE02A3">
        <w:rPr>
          <w:rFonts w:cstheme="minorHAnsi"/>
          <w:noProof/>
        </w:rPr>
        <w:t>)</w:t>
      </w:r>
      <w:r>
        <w:rPr>
          <w:rStyle w:val="FootnoteReference"/>
          <w:noProof/>
        </w:rPr>
        <w:footnoteReference w:id="1038"/>
      </w:r>
      <w:r w:rsidRPr="00E432E0">
        <w:rPr>
          <w:rFonts w:cstheme="minorHAnsi"/>
          <w:noProof/>
        </w:rPr>
        <w:t xml:space="preserve"> of the Utility Jurisdiction. </w:t>
      </w:r>
    </w:p>
    <w:p w14:paraId="4974A4D4"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2EA8E480" w14:textId="5A9F3A33" w:rsidR="00FA0D34" w:rsidRDefault="00FA0D34" w:rsidP="00CD2AA2">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sidR="003A5506">
        <w:rPr>
          <w:rFonts w:cstheme="minorHAnsi"/>
          <w:noProof/>
        </w:rPr>
        <w:t>U</w:t>
      </w:r>
      <w:r>
        <w:rPr>
          <w:rFonts w:cstheme="minorHAnsi"/>
          <w:noProof/>
        </w:rPr>
        <w:t>se deemed assumptions below</w:t>
      </w:r>
      <w:r w:rsidR="00FE02A3">
        <w:rPr>
          <w:rFonts w:cstheme="minorHAnsi"/>
          <w:noProof/>
        </w:rPr>
        <w:t>:</w:t>
      </w:r>
      <w:r>
        <w:rPr>
          <w:rStyle w:val="FootnoteReference"/>
          <w:noProof/>
        </w:rPr>
        <w:footnoteReference w:id="1039"/>
      </w:r>
    </w:p>
    <w:p w14:paraId="2052DE37" w14:textId="00A8A861" w:rsidR="00FA0D34" w:rsidRDefault="00FA0D34" w:rsidP="00CD2AA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3A5506">
        <w:rPr>
          <w:rFonts w:cstheme="minorHAnsi"/>
          <w:noProof/>
        </w:rPr>
        <w:t>0.</w:t>
      </w:r>
      <w:r w:rsidR="00C54813">
        <w:rPr>
          <w:rFonts w:cstheme="minorHAnsi"/>
          <w:noProof/>
        </w:rPr>
        <w:t>8</w:t>
      </w:r>
      <w:r>
        <w:rPr>
          <w:rFonts w:cstheme="minorHAnsi"/>
          <w:noProof/>
        </w:rPr>
        <w:t>%</w:t>
      </w:r>
    </w:p>
    <w:p w14:paraId="2623A40C" w14:textId="77777777" w:rsidR="00FA0D34" w:rsidRPr="00165EDA" w:rsidRDefault="00FA0D34" w:rsidP="00CD2AA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618565F" w14:textId="77777777" w:rsidR="00FA0D34" w:rsidRPr="00E432E0" w:rsidRDefault="00FA0D34" w:rsidP="00CD2AA2">
      <w:pPr>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5EB63AF3" w14:textId="020E558F" w:rsidR="00FA0D34" w:rsidRDefault="00FA0D34" w:rsidP="00CD2AA2">
      <w:pPr>
        <w:ind w:left="720"/>
        <w:rPr>
          <w:rFonts w:cstheme="minorHAnsi"/>
          <w:noProof/>
        </w:rPr>
      </w:pPr>
      <w:r w:rsidRPr="00E432E0">
        <w:rPr>
          <w:rFonts w:cstheme="minorHAnsi"/>
          <w:noProof/>
        </w:rPr>
        <w:t xml:space="preserve">Hours </w:t>
      </w:r>
      <w:r w:rsidRPr="00E432E0">
        <w:rPr>
          <w:rFonts w:cstheme="minorHAnsi"/>
          <w:noProof/>
        </w:rPr>
        <w:tab/>
      </w:r>
      <w:r w:rsidRPr="00E432E0">
        <w:rPr>
          <w:rFonts w:cstheme="minorHAnsi"/>
          <w:noProof/>
        </w:rPr>
        <w:tab/>
        <w:t>= Average hours of use per year</w:t>
      </w:r>
    </w:p>
    <w:tbl>
      <w:tblPr>
        <w:tblW w:w="4928" w:type="dxa"/>
        <w:jc w:val="center"/>
        <w:tblLook w:val="04A0" w:firstRow="1" w:lastRow="0" w:firstColumn="1" w:lastColumn="0" w:noHBand="0" w:noVBand="1"/>
      </w:tblPr>
      <w:tblGrid>
        <w:gridCol w:w="3477"/>
        <w:gridCol w:w="1451"/>
      </w:tblGrid>
      <w:tr w:rsidR="00FA0D34" w:rsidRPr="00E432E0" w14:paraId="01C2FCA0" w14:textId="77777777" w:rsidTr="00F3212E">
        <w:trPr>
          <w:trHeight w:val="20"/>
          <w:tblHeader/>
          <w:jc w:val="center"/>
        </w:trPr>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005E36" w14:textId="77777777" w:rsidR="00FA0D34" w:rsidRPr="00E432E0" w:rsidRDefault="00FA0D34" w:rsidP="00AA275B">
            <w:pPr>
              <w:spacing w:after="0"/>
              <w:jc w:val="center"/>
              <w:rPr>
                <w:b/>
                <w:color w:val="FFFFFF" w:themeColor="background1"/>
              </w:rPr>
            </w:pPr>
            <w:r w:rsidRPr="00E432E0">
              <w:rPr>
                <w:b/>
                <w:color w:val="FFFFFF" w:themeColor="background1"/>
              </w:rPr>
              <w:t>Installation Location</w:t>
            </w:r>
          </w:p>
        </w:tc>
        <w:tc>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2B009A" w14:textId="34821D54" w:rsidR="00FA0D34" w:rsidRPr="00E432E0" w:rsidRDefault="00FA0D34" w:rsidP="00AA275B">
            <w:pPr>
              <w:spacing w:after="0"/>
              <w:jc w:val="center"/>
              <w:rPr>
                <w:b/>
                <w:color w:val="FFFFFF" w:themeColor="background1"/>
              </w:rPr>
            </w:pPr>
            <w:r w:rsidRPr="00E432E0">
              <w:rPr>
                <w:b/>
                <w:color w:val="FFFFFF" w:themeColor="background1"/>
              </w:rPr>
              <w:t>Hours</w:t>
            </w:r>
          </w:p>
        </w:tc>
      </w:tr>
      <w:tr w:rsidR="003A5506" w:rsidRPr="00E432E0" w14:paraId="0CB87192"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0623029" w14:textId="77777777" w:rsidR="003A5506" w:rsidRPr="00E432E0" w:rsidRDefault="003A5506" w:rsidP="003A5506">
            <w:pPr>
              <w:spacing w:after="0"/>
            </w:pPr>
            <w:r w:rsidRPr="00E432E0">
              <w:t>Residential and in-unit Multi Family</w:t>
            </w:r>
          </w:p>
        </w:tc>
        <w:tc>
          <w:tcPr>
            <w:tcW w:w="1451" w:type="dxa"/>
            <w:tcBorders>
              <w:top w:val="single" w:sz="4" w:space="0" w:color="auto"/>
              <w:left w:val="single" w:sz="4" w:space="0" w:color="auto"/>
              <w:bottom w:val="single" w:sz="4" w:space="0" w:color="auto"/>
              <w:right w:val="single" w:sz="4" w:space="0" w:color="auto"/>
            </w:tcBorders>
            <w:hideMark/>
          </w:tcPr>
          <w:p w14:paraId="41DE6AEA" w14:textId="2772BF42" w:rsidR="003A5506" w:rsidRPr="00E432E0" w:rsidRDefault="003A5506" w:rsidP="003A5506">
            <w:pPr>
              <w:spacing w:after="0"/>
              <w:jc w:val="center"/>
            </w:pPr>
            <w:r>
              <w:t>1,089</w:t>
            </w:r>
            <w:r>
              <w:rPr>
                <w:rStyle w:val="FootnoteReference"/>
              </w:rPr>
              <w:footnoteReference w:id="1040"/>
            </w:r>
            <w:r>
              <w:t xml:space="preserve"> </w:t>
            </w:r>
          </w:p>
        </w:tc>
      </w:tr>
      <w:tr w:rsidR="003A5506" w:rsidRPr="00E432E0" w14:paraId="5D73A09C"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1AE9AA5C" w14:textId="77777777" w:rsidR="003A5506" w:rsidRPr="00E432E0" w:rsidRDefault="003A5506" w:rsidP="003A5506">
            <w:pPr>
              <w:spacing w:after="0"/>
              <w:jc w:val="left"/>
            </w:pPr>
            <w:r w:rsidRPr="00E432E0">
              <w:t>Exterior</w:t>
            </w:r>
          </w:p>
        </w:tc>
        <w:tc>
          <w:tcPr>
            <w:tcW w:w="1451" w:type="dxa"/>
            <w:tcBorders>
              <w:top w:val="single" w:sz="4" w:space="0" w:color="auto"/>
              <w:left w:val="single" w:sz="4" w:space="0" w:color="auto"/>
              <w:bottom w:val="single" w:sz="4" w:space="0" w:color="auto"/>
              <w:right w:val="single" w:sz="4" w:space="0" w:color="auto"/>
            </w:tcBorders>
            <w:hideMark/>
          </w:tcPr>
          <w:p w14:paraId="1139475E" w14:textId="7820058A" w:rsidR="003A5506" w:rsidRPr="00E432E0" w:rsidRDefault="003A5506" w:rsidP="003A5506">
            <w:pPr>
              <w:spacing w:after="0"/>
              <w:jc w:val="center"/>
            </w:pPr>
            <w:r>
              <w:t>2,475</w:t>
            </w:r>
            <w:r>
              <w:rPr>
                <w:rStyle w:val="FootnoteReference"/>
              </w:rPr>
              <w:footnoteReference w:id="1041"/>
            </w:r>
            <w:r>
              <w:t xml:space="preserve"> </w:t>
            </w:r>
          </w:p>
        </w:tc>
      </w:tr>
      <w:tr w:rsidR="003A5506" w:rsidRPr="00E432E0" w14:paraId="051E432C"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7E57B1B" w14:textId="77777777" w:rsidR="003A5506" w:rsidRPr="00E432E0" w:rsidRDefault="003A5506" w:rsidP="003A5506">
            <w:pPr>
              <w:spacing w:after="0"/>
            </w:pPr>
            <w:r w:rsidRPr="00E432E0">
              <w:t>Unknown</w:t>
            </w:r>
          </w:p>
        </w:tc>
        <w:tc>
          <w:tcPr>
            <w:tcW w:w="1451" w:type="dxa"/>
            <w:tcBorders>
              <w:top w:val="single" w:sz="4" w:space="0" w:color="auto"/>
              <w:left w:val="single" w:sz="4" w:space="0" w:color="auto"/>
              <w:bottom w:val="single" w:sz="4" w:space="0" w:color="auto"/>
              <w:right w:val="single" w:sz="4" w:space="0" w:color="auto"/>
            </w:tcBorders>
            <w:hideMark/>
          </w:tcPr>
          <w:p w14:paraId="79B08D00" w14:textId="7F8172AB" w:rsidR="003A5506" w:rsidRPr="00E432E0" w:rsidRDefault="003A5506" w:rsidP="003A5506">
            <w:pPr>
              <w:spacing w:after="0"/>
              <w:jc w:val="center"/>
            </w:pPr>
            <w:r>
              <w:t>1,159</w:t>
            </w:r>
            <w:r>
              <w:rPr>
                <w:rStyle w:val="FootnoteReference"/>
              </w:rPr>
              <w:footnoteReference w:id="1042"/>
            </w:r>
          </w:p>
        </w:tc>
      </w:tr>
    </w:tbl>
    <w:p w14:paraId="7503A05C" w14:textId="77777777" w:rsidR="00FA0D34" w:rsidRDefault="00FA0D34" w:rsidP="00FA0D34">
      <w:pPr>
        <w:ind w:firstLine="720"/>
        <w:rPr>
          <w:rFonts w:cstheme="minorHAnsi"/>
          <w:noProof/>
        </w:rPr>
      </w:pPr>
    </w:p>
    <w:p w14:paraId="272BDE29" w14:textId="77777777" w:rsidR="00FA0D34" w:rsidRDefault="00FA0D34" w:rsidP="00FA0D34">
      <w:pPr>
        <w:ind w:firstLine="720"/>
        <w:rPr>
          <w:rFonts w:cstheme="minorHAnsi"/>
          <w:noProof/>
        </w:rPr>
      </w:pPr>
      <w:r w:rsidRPr="00E432E0">
        <w:rPr>
          <w:rFonts w:cstheme="minorHAnsi"/>
          <w:noProof/>
        </w:rPr>
        <w:t>WHFe</w:t>
      </w:r>
      <w:r w:rsidRPr="00E432E0">
        <w:rPr>
          <w:rFonts w:cstheme="minorHAnsi"/>
          <w:noProof/>
        </w:rPr>
        <w:tab/>
        <w:t xml:space="preserve">= Waste heat factor for energy to account for cooling energy savings from efficient lighting </w:t>
      </w:r>
    </w:p>
    <w:tbl>
      <w:tblPr>
        <w:tblW w:w="5175" w:type="dxa"/>
        <w:jc w:val="center"/>
        <w:tblLook w:val="04A0" w:firstRow="1" w:lastRow="0" w:firstColumn="1" w:lastColumn="0" w:noHBand="0" w:noVBand="1"/>
      </w:tblPr>
      <w:tblGrid>
        <w:gridCol w:w="3800"/>
        <w:gridCol w:w="1375"/>
      </w:tblGrid>
      <w:tr w:rsidR="00FA0D34" w:rsidRPr="00E432E0" w14:paraId="5AA55345" w14:textId="77777777" w:rsidTr="00922E26">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91A91F9"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5EB07B" w14:textId="77777777" w:rsidR="00FA0D34" w:rsidRPr="00E432E0" w:rsidRDefault="00FA0D34" w:rsidP="00AA275B">
            <w:pPr>
              <w:spacing w:after="0"/>
              <w:jc w:val="center"/>
              <w:rPr>
                <w:b/>
                <w:color w:val="FFFFFF" w:themeColor="background1"/>
              </w:rPr>
            </w:pPr>
            <w:r w:rsidRPr="00E432E0">
              <w:rPr>
                <w:b/>
                <w:color w:val="FFFFFF" w:themeColor="background1"/>
              </w:rPr>
              <w:t>WHFe</w:t>
            </w:r>
          </w:p>
        </w:tc>
      </w:tr>
      <w:tr w:rsidR="002F0CA9" w:rsidRPr="00E432E0" w14:paraId="276DDE9B"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1378702F" w14:textId="24190DEC" w:rsidR="002F0CA9" w:rsidRPr="00E432E0" w:rsidRDefault="002F0CA9" w:rsidP="002F0CA9">
            <w:pPr>
              <w:spacing w:after="0"/>
            </w:pPr>
            <w:r w:rsidRPr="00E432E0">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0E74870E" w14:textId="77777777" w:rsidR="002F0CA9" w:rsidRPr="00E432E0" w:rsidRDefault="002F0CA9" w:rsidP="002F0CA9">
            <w:pPr>
              <w:spacing w:after="0"/>
              <w:jc w:val="center"/>
            </w:pPr>
            <w:r w:rsidRPr="00E432E0">
              <w:t xml:space="preserve">1.06 </w:t>
            </w:r>
            <w:r w:rsidRPr="005472A0">
              <w:rPr>
                <w:rFonts w:eastAsiaTheme="majorEastAsia"/>
                <w:vertAlign w:val="superscript"/>
              </w:rPr>
              <w:footnoteReference w:id="1043"/>
            </w:r>
          </w:p>
        </w:tc>
      </w:tr>
      <w:tr w:rsidR="002F0CA9" w:rsidRPr="00E432E0" w14:paraId="0D70647A"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3D01B4D4" w14:textId="7037DDB0" w:rsidR="002F0CA9" w:rsidRPr="00E432E0" w:rsidRDefault="002F0CA9" w:rsidP="002F0CA9">
            <w:pPr>
              <w:spacing w:after="0"/>
            </w:pPr>
            <w:r w:rsidRPr="00E432E0">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0582FEAA" w14:textId="77777777" w:rsidR="002F0CA9" w:rsidRPr="00E432E0" w:rsidRDefault="002F0CA9" w:rsidP="002F0CA9">
            <w:pPr>
              <w:spacing w:after="0"/>
              <w:jc w:val="center"/>
            </w:pPr>
            <w:r w:rsidRPr="00E432E0">
              <w:t xml:space="preserve">1.04 </w:t>
            </w:r>
            <w:r w:rsidRPr="005472A0">
              <w:rPr>
                <w:rFonts w:eastAsiaTheme="majorEastAsia"/>
                <w:vertAlign w:val="superscript"/>
              </w:rPr>
              <w:footnoteReference w:id="1044"/>
            </w:r>
          </w:p>
        </w:tc>
      </w:tr>
      <w:tr w:rsidR="00FA0D34" w:rsidRPr="00E432E0" w14:paraId="3420A3D4"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2BCB4FF3" w14:textId="77777777" w:rsidR="00FA0D34" w:rsidRPr="00E432E0" w:rsidRDefault="00FA0D34" w:rsidP="00AA275B">
            <w:pPr>
              <w:spacing w:after="0"/>
              <w:jc w:val="left"/>
            </w:pPr>
            <w:r w:rsidRPr="00E432E0">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31C6D686" w14:textId="77777777" w:rsidR="00FA0D34" w:rsidRPr="00E432E0" w:rsidRDefault="00FA0D34" w:rsidP="00AA275B">
            <w:pPr>
              <w:spacing w:after="0"/>
              <w:jc w:val="center"/>
            </w:pPr>
            <w:r w:rsidRPr="00E432E0">
              <w:t>1.0</w:t>
            </w:r>
          </w:p>
        </w:tc>
      </w:tr>
      <w:tr w:rsidR="0063676D" w:rsidRPr="00E432E0" w14:paraId="1BEFB18E"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41187D67" w14:textId="124235D6" w:rsidR="0063676D" w:rsidRPr="00E432E0" w:rsidRDefault="0063676D" w:rsidP="0063676D">
            <w:pPr>
              <w:spacing w:after="0"/>
              <w:jc w:val="left"/>
            </w:pPr>
            <w:r>
              <w:t>Unknown location</w:t>
            </w:r>
          </w:p>
        </w:tc>
        <w:tc>
          <w:tcPr>
            <w:tcW w:w="1375" w:type="dxa"/>
            <w:tcBorders>
              <w:top w:val="single" w:sz="4" w:space="0" w:color="auto"/>
              <w:left w:val="single" w:sz="4" w:space="0" w:color="auto"/>
              <w:bottom w:val="single" w:sz="4" w:space="0" w:color="auto"/>
              <w:right w:val="single" w:sz="4" w:space="0" w:color="auto"/>
            </w:tcBorders>
          </w:tcPr>
          <w:p w14:paraId="638FBA6C" w14:textId="50123DCC" w:rsidR="0063676D" w:rsidRPr="00E432E0" w:rsidRDefault="0063676D" w:rsidP="0063676D">
            <w:pPr>
              <w:spacing w:after="0"/>
              <w:jc w:val="center"/>
            </w:pPr>
            <w:r>
              <w:t>1.051</w:t>
            </w:r>
            <w:r>
              <w:rPr>
                <w:rStyle w:val="FootnoteReference"/>
              </w:rPr>
              <w:footnoteReference w:id="1045"/>
            </w:r>
          </w:p>
        </w:tc>
      </w:tr>
    </w:tbl>
    <w:p w14:paraId="6339CAFD" w14:textId="77777777" w:rsidR="00FA0D34" w:rsidRPr="00E432E0" w:rsidRDefault="00FA0D34" w:rsidP="00F3212E">
      <w:pPr>
        <w:ind w:left="2160" w:firstLine="720"/>
        <w:rPr>
          <w:rFonts w:cstheme="minorHAnsi"/>
          <w:noProof/>
        </w:rPr>
      </w:pPr>
    </w:p>
    <w:p w14:paraId="14B271D5" w14:textId="77777777" w:rsidR="00FA0D34" w:rsidRPr="00E432E0" w:rsidRDefault="00FA0D34" w:rsidP="00FA0D34">
      <w:pPr>
        <w:spacing w:after="240"/>
        <w:ind w:left="720"/>
        <w:rPr>
          <w:rFonts w:cstheme="minorHAnsi"/>
        </w:rPr>
      </w:pPr>
    </w:p>
    <w:p w14:paraId="1CC5A873" w14:textId="77777777" w:rsidR="00FA0D34" w:rsidRDefault="00FA0D34" w:rsidP="00FA0D34">
      <w:pPr>
        <w:spacing w:after="240"/>
        <w:rPr>
          <w:rFonts w:cstheme="minorHAnsi"/>
        </w:rPr>
      </w:pPr>
      <w:r w:rsidRPr="00E432E0">
        <w:rPr>
          <w:noProof/>
        </w:rPr>
        <mc:AlternateContent>
          <mc:Choice Requires="wps">
            <w:drawing>
              <wp:inline distT="0" distB="0" distL="0" distR="0" wp14:anchorId="5E2EE126" wp14:editId="1D662137">
                <wp:extent cx="5943600" cy="1710690"/>
                <wp:effectExtent l="0" t="0" r="19050" b="22225"/>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0690"/>
                        </a:xfrm>
                        <a:prstGeom prst="rect">
                          <a:avLst/>
                        </a:prstGeom>
                        <a:solidFill>
                          <a:srgbClr val="FFFFFF"/>
                        </a:solidFill>
                        <a:ln w="9525">
                          <a:solidFill>
                            <a:srgbClr val="000000"/>
                          </a:solidFill>
                          <a:miter lim="800000"/>
                          <a:headEnd/>
                          <a:tailEnd/>
                        </a:ln>
                      </wps:spPr>
                      <wps:txbx>
                        <w:txbxContent>
                          <w:p w14:paraId="0F8478D8" w14:textId="1EB25479" w:rsidR="00864D34" w:rsidRDefault="00864D34" w:rsidP="00251642">
                            <w:pPr>
                              <w:spacing w:after="60"/>
                              <w:rPr>
                                <w:rFonts w:cstheme="minorHAnsi"/>
                              </w:rPr>
                            </w:pPr>
                            <w:r w:rsidRPr="00DC511D">
                              <w:rPr>
                                <w:rFonts w:cstheme="minorHAnsi"/>
                                <w:b/>
                              </w:rPr>
                              <w:t>For example</w:t>
                            </w:r>
                            <w:r>
                              <w:rPr>
                                <w:rFonts w:cstheme="minorHAnsi"/>
                              </w:rPr>
                              <w:t>, an 8W LED lamp, 450 lumens, is installed in the interior of a home. The customer purchased the lamp through a ComEd upstream program:</w:t>
                            </w:r>
                          </w:p>
                          <w:p w14:paraId="681CAF56" w14:textId="70C97128" w:rsidR="00864D34" w:rsidRDefault="00864D34" w:rsidP="0025164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 xml:space="preserve">((29.0 - 6.7) /1000) * 0.784 * (1 - 0.008) * 1,089 * 1.06 </w:t>
                            </w:r>
                          </w:p>
                          <w:p w14:paraId="2F7F7147" w14:textId="66F272C9" w:rsidR="00864D34" w:rsidRDefault="00864D34" w:rsidP="00251642">
                            <w:pPr>
                              <w:spacing w:after="60"/>
                              <w:ind w:left="2160"/>
                              <w:rPr>
                                <w:rFonts w:cstheme="minorHAnsi"/>
                              </w:rPr>
                            </w:pPr>
                            <w:r>
                              <w:rPr>
                                <w:rFonts w:cstheme="minorHAnsi"/>
                              </w:rPr>
                              <w:t>= 20.0 kWh</w:t>
                            </w:r>
                          </w:p>
                        </w:txbxContent>
                      </wps:txbx>
                      <wps:bodyPr rot="0" vert="horz" wrap="square" lIns="91440" tIns="45720" rIns="91440" bIns="45720" anchor="t" anchorCtr="0">
                        <a:spAutoFit/>
                      </wps:bodyPr>
                    </wps:wsp>
                  </a:graphicData>
                </a:graphic>
              </wp:inline>
            </w:drawing>
          </mc:Choice>
          <mc:Fallback>
            <w:pict>
              <v:shape w14:anchorId="5E2EE126" id="Text Box 478" o:spid="_x0000_s1117" type="#_x0000_t202" style="width:468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">
                <v:textbox style="mso-fit-shape-to-text:t">
                  <w:txbxContent>
                    <w:p w14:paraId="0F8478D8" w14:textId="1EB25479" w:rsidR="00864D34" w:rsidRDefault="00864D34" w:rsidP="00251642">
                      <w:pPr>
                        <w:spacing w:after="60"/>
                        <w:rPr>
                          <w:rFonts w:cstheme="minorHAnsi"/>
                        </w:rPr>
                      </w:pPr>
                      <w:r w:rsidRPr="00DC511D">
                        <w:rPr>
                          <w:rFonts w:cstheme="minorHAnsi"/>
                          <w:b/>
                        </w:rPr>
                        <w:t>For example</w:t>
                      </w:r>
                      <w:r>
                        <w:rPr>
                          <w:rFonts w:cstheme="minorHAnsi"/>
                        </w:rPr>
                        <w:t>, an 8W LED lamp, 450 lumens, is installed in the interior of a home. The customer purchased the lamp through a ComEd upstream program:</w:t>
                      </w:r>
                    </w:p>
                    <w:p w14:paraId="681CAF56" w14:textId="70C97128" w:rsidR="00864D34" w:rsidRDefault="00864D34" w:rsidP="0025164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 xml:space="preserve">((29.0 - 6.7) /1000) * 0.784 * (1 - 0.008) * 1,089 * 1.06 </w:t>
                      </w:r>
                    </w:p>
                    <w:p w14:paraId="2F7F7147" w14:textId="66F272C9" w:rsidR="00864D34" w:rsidRDefault="00864D34" w:rsidP="00251642">
                      <w:pPr>
                        <w:spacing w:after="60"/>
                        <w:ind w:left="2160"/>
                        <w:rPr>
                          <w:rFonts w:cstheme="minorHAnsi"/>
                        </w:rPr>
                      </w:pPr>
                      <w:r>
                        <w:rPr>
                          <w:rFonts w:cstheme="minorHAnsi"/>
                        </w:rPr>
                        <w:t>= 20.0 kWh</w:t>
                      </w:r>
                    </w:p>
                  </w:txbxContent>
                </v:textbox>
                <w10:anchorlock/>
              </v:shape>
            </w:pict>
          </mc:Fallback>
        </mc:AlternateContent>
      </w:r>
    </w:p>
    <w:p w14:paraId="42CA58CC" w14:textId="77777777" w:rsidR="00FA0D34" w:rsidRPr="00E432E0" w:rsidRDefault="00FA0D34" w:rsidP="00F3212E">
      <w:pPr>
        <w:keepNext/>
        <w:keepLines/>
        <w:outlineLvl w:val="5"/>
        <w:rPr>
          <w:rFonts w:eastAsiaTheme="majorEastAsia" w:cstheme="majorBidi"/>
          <w:b/>
          <w:iCs/>
          <w:smallCaps/>
          <w:sz w:val="22"/>
        </w:rPr>
      </w:pPr>
      <w:r w:rsidRPr="00E432E0">
        <w:rPr>
          <w:rFonts w:eastAsiaTheme="majorEastAsia" w:cstheme="majorBidi"/>
          <w:b/>
          <w:iCs/>
          <w:smallCaps/>
          <w:sz w:val="22"/>
        </w:rPr>
        <w:t>Deferred Installs</w:t>
      </w:r>
    </w:p>
    <w:p w14:paraId="67BD6D9D" w14:textId="77777777" w:rsidR="00FA0D34" w:rsidRPr="00E432E0" w:rsidRDefault="00FA0D34" w:rsidP="00AA275B">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7F1AC98F" w14:textId="3A8BB029" w:rsidR="00FA0D34" w:rsidRPr="00E432E0" w:rsidRDefault="00FA0D34" w:rsidP="00AA275B">
      <w:pPr>
        <w:ind w:left="3600" w:hanging="2880"/>
      </w:pPr>
      <w:r w:rsidRPr="00E432E0">
        <w:t xml:space="preserve">Year 2 and 3 installs: </w:t>
      </w:r>
      <w:r w:rsidRPr="00E432E0">
        <w:tab/>
        <w:t>Characterized using delta watts assumption and hours of use from the Install Year</w:t>
      </w:r>
      <w:r w:rsidR="00FE02A3">
        <w:t>;</w:t>
      </w:r>
      <w:r w:rsidRPr="00E432E0">
        <w:t xml:space="preserve"> i.e.</w:t>
      </w:r>
      <w:r w:rsidR="00FE02A3">
        <w:t>,</w:t>
      </w:r>
      <w:r w:rsidRPr="00E432E0">
        <w:t xml:space="preserve"> the actual deemed</w:t>
      </w:r>
      <w:r w:rsidR="005F1189">
        <w:t xml:space="preserve"> </w:t>
      </w:r>
      <w:r w:rsidRPr="00E432E0">
        <w:t xml:space="preserve">assumptions active in Year 2 and 3 should be applied. </w:t>
      </w:r>
    </w:p>
    <w:p w14:paraId="41B37181" w14:textId="77777777" w:rsidR="00FA0D34" w:rsidRPr="00E432E0" w:rsidRDefault="00FA0D34" w:rsidP="00AA275B">
      <w:pPr>
        <w:ind w:left="3600"/>
      </w:pPr>
      <w:r w:rsidRPr="00E432E0">
        <w:t>The NTG factor for the Purchase Year should be applied.</w:t>
      </w:r>
    </w:p>
    <w:p w14:paraId="1C1633C3" w14:textId="77777777" w:rsidR="00FA0D34" w:rsidRPr="00E432E0" w:rsidRDefault="00FA0D34" w:rsidP="00FA0D34">
      <w:pPr>
        <w:spacing w:after="240"/>
      </w:pPr>
      <w:r w:rsidRPr="00E432E0">
        <w:rPr>
          <w:noProof/>
        </w:rPr>
        <mc:AlternateContent>
          <mc:Choice Requires="wps">
            <w:drawing>
              <wp:inline distT="0" distB="0" distL="0" distR="0" wp14:anchorId="226F3116" wp14:editId="15877D9C">
                <wp:extent cx="5943600" cy="1404518"/>
                <wp:effectExtent l="0" t="0" r="19050" b="2476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518"/>
                        </a:xfrm>
                        <a:prstGeom prst="rect">
                          <a:avLst/>
                        </a:prstGeom>
                        <a:solidFill>
                          <a:srgbClr val="FFFFFF"/>
                        </a:solidFill>
                        <a:ln w="9525">
                          <a:solidFill>
                            <a:srgbClr val="000000"/>
                          </a:solidFill>
                          <a:miter lim="800000"/>
                          <a:headEnd/>
                          <a:tailEnd/>
                        </a:ln>
                      </wps:spPr>
                      <wps:txbx>
                        <w:txbxContent>
                          <w:p w14:paraId="1B6E2BEE" w14:textId="25432FED" w:rsidR="00864D34" w:rsidRDefault="00864D34" w:rsidP="00251642">
                            <w:pPr>
                              <w:spacing w:after="60"/>
                            </w:pPr>
                            <w:r w:rsidRPr="006B2303">
                              <w:rPr>
                                <w:b/>
                                <w:bCs/>
                              </w:rPr>
                              <w:t xml:space="preserve">For </w:t>
                            </w:r>
                            <w:r w:rsidRPr="006B2303">
                              <w:rPr>
                                <w:b/>
                              </w:rPr>
                              <w:t>example</w:t>
                            </w:r>
                            <w:r w:rsidRPr="006B2303">
                              <w:rPr>
                                <w:b/>
                                <w:bCs/>
                              </w:rPr>
                              <w:t>:</w:t>
                            </w:r>
                            <w:r>
                              <w:t xml:space="preserve"> using the assumptions from above, for an 8W LED, 450 Lumens purchased for the interior of a residential homes through a ComEd upstream program.</w:t>
                            </w:r>
                          </w:p>
                          <w:p w14:paraId="61444C26" w14:textId="7F92750F" w:rsidR="00864D34" w:rsidRDefault="00864D34" w:rsidP="00251642">
                            <w:pPr>
                              <w:spacing w:after="60"/>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((29 - 6.7)/1000) * 0.106 * (1 – 0.008) * 1,089 * 1.06</w:t>
                            </w:r>
                          </w:p>
                          <w:p w14:paraId="142A2E77" w14:textId="7E8AB3A5" w:rsidR="00864D34" w:rsidRDefault="00864D34" w:rsidP="00251642">
                            <w:pPr>
                              <w:spacing w:after="60"/>
                              <w:ind w:left="2160" w:firstLine="720"/>
                              <w:rPr>
                                <w:rFonts w:cstheme="minorHAnsi"/>
                              </w:rPr>
                            </w:pPr>
                            <w:r>
                              <w:rPr>
                                <w:rFonts w:cstheme="minorHAnsi"/>
                              </w:rPr>
                              <w:t>= 2.7 kWh</w:t>
                            </w:r>
                          </w:p>
                          <w:p w14:paraId="160CE778" w14:textId="30A1B557" w:rsidR="00864D34" w:rsidRDefault="00864D34" w:rsidP="00251642">
                            <w:pPr>
                              <w:spacing w:after="60"/>
                              <w:ind w:firstLine="720"/>
                              <w:rPr>
                                <w:rFonts w:cstheme="minorHAnsi"/>
                              </w:rPr>
                            </w:pPr>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((29 - 6.7)/1000) * 0.09 * (1 – 0.008) * 1,089 * 1.06</w:t>
                            </w:r>
                          </w:p>
                          <w:p w14:paraId="3A7CD639" w14:textId="30ED9F5D" w:rsidR="00864D34" w:rsidRDefault="00864D34" w:rsidP="008E44AA">
                            <w:pPr>
                              <w:spacing w:after="60"/>
                              <w:ind w:left="2160" w:firstLine="720"/>
                              <w:rPr>
                                <w:rFonts w:cstheme="minorHAnsi"/>
                              </w:rPr>
                            </w:pPr>
                            <w:r>
                              <w:rPr>
                                <w:rFonts w:cstheme="minorHAnsi"/>
                              </w:rPr>
                              <w:t>= 2.3 kWh</w:t>
                            </w:r>
                          </w:p>
                          <w:p w14:paraId="26FE9DFC" w14:textId="2495B923" w:rsidR="00864D34" w:rsidRDefault="00864D34" w:rsidP="00251642">
                            <w:pPr>
                              <w:rPr>
                                <w:rFonts w:cstheme="minorHAnsi"/>
                              </w:rPr>
                            </w:pPr>
                            <w:r>
                              <w:t>Note: Here we assume no change in hours assumption. NTG value from Purchase year should be applied.</w:t>
                            </w:r>
                          </w:p>
                        </w:txbxContent>
                      </wps:txbx>
                      <wps:bodyPr rot="0" vert="horz" wrap="square" lIns="91440" tIns="45720" rIns="91440" bIns="45720" anchor="t" anchorCtr="0">
                        <a:noAutofit/>
                      </wps:bodyPr>
                    </wps:wsp>
                  </a:graphicData>
                </a:graphic>
              </wp:inline>
            </w:drawing>
          </mc:Choice>
          <mc:Fallback>
            <w:pict>
              <v:shape w14:anchorId="226F3116" id="Text Box 41" o:spid="_x0000_s1118" type="#_x0000_t202" style="width:46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">
                <v:textbox>
                  <w:txbxContent>
                    <w:p w14:paraId="1B6E2BEE" w14:textId="25432FED" w:rsidR="00864D34" w:rsidRDefault="00864D34" w:rsidP="00251642">
                      <w:pPr>
                        <w:spacing w:after="60"/>
                      </w:pPr>
                      <w:r w:rsidRPr="006B2303">
                        <w:rPr>
                          <w:b/>
                          <w:bCs/>
                        </w:rPr>
                        <w:t xml:space="preserve">For </w:t>
                      </w:r>
                      <w:r w:rsidRPr="006B2303">
                        <w:rPr>
                          <w:b/>
                        </w:rPr>
                        <w:t>example</w:t>
                      </w:r>
                      <w:r w:rsidRPr="006B2303">
                        <w:rPr>
                          <w:b/>
                          <w:bCs/>
                        </w:rPr>
                        <w:t>:</w:t>
                      </w:r>
                      <w:r>
                        <w:t xml:space="preserve"> using the assumptions from above, for an 8W LED, 450 Lumens purchased for the interior of a residential homes through a ComEd upstream program.</w:t>
                      </w:r>
                    </w:p>
                    <w:p w14:paraId="61444C26" w14:textId="7F92750F" w:rsidR="00864D34" w:rsidRDefault="00864D34" w:rsidP="00251642">
                      <w:pPr>
                        <w:spacing w:after="60"/>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((29 - 6.7)/1000) * 0.106 * (1 – 0.008) * 1,089 * 1.06</w:t>
                      </w:r>
                    </w:p>
                    <w:p w14:paraId="142A2E77" w14:textId="7E8AB3A5" w:rsidR="00864D34" w:rsidRDefault="00864D34" w:rsidP="00251642">
                      <w:pPr>
                        <w:spacing w:after="60"/>
                        <w:ind w:left="2160" w:firstLine="720"/>
                        <w:rPr>
                          <w:rFonts w:cstheme="minorHAnsi"/>
                        </w:rPr>
                      </w:pPr>
                      <w:r>
                        <w:rPr>
                          <w:rFonts w:cstheme="minorHAnsi"/>
                        </w:rPr>
                        <w:t>= 2.7 kWh</w:t>
                      </w:r>
                    </w:p>
                    <w:p w14:paraId="160CE778" w14:textId="30A1B557" w:rsidR="00864D34" w:rsidRDefault="00864D34" w:rsidP="00251642">
                      <w:pPr>
                        <w:spacing w:after="60"/>
                        <w:ind w:firstLine="720"/>
                        <w:rPr>
                          <w:rFonts w:cstheme="minorHAnsi"/>
                        </w:rPr>
                      </w:pPr>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((29 - 6.7)/1000) * 0.09 * (1 – 0.008) * 1,089 * 1.06</w:t>
                      </w:r>
                    </w:p>
                    <w:p w14:paraId="3A7CD639" w14:textId="30ED9F5D" w:rsidR="00864D34" w:rsidRDefault="00864D34" w:rsidP="008E44AA">
                      <w:pPr>
                        <w:spacing w:after="60"/>
                        <w:ind w:left="2160" w:firstLine="720"/>
                        <w:rPr>
                          <w:rFonts w:cstheme="minorHAnsi"/>
                        </w:rPr>
                      </w:pPr>
                      <w:r>
                        <w:rPr>
                          <w:rFonts w:cstheme="minorHAnsi"/>
                        </w:rPr>
                        <w:t>= 2.3 kWh</w:t>
                      </w:r>
                    </w:p>
                    <w:p w14:paraId="26FE9DFC" w14:textId="2495B923" w:rsidR="00864D34" w:rsidRDefault="00864D34" w:rsidP="00251642">
                      <w:pPr>
                        <w:rPr>
                          <w:rFonts w:cstheme="minorHAnsi"/>
                        </w:rPr>
                      </w:pPr>
                      <w:r>
                        <w:t>Note: Here we assume no change in hours assumption. NTG value from Purchase year should be applied.</w:t>
                      </w:r>
                    </w:p>
                  </w:txbxContent>
                </v:textbox>
                <w10:anchorlock/>
              </v:shape>
            </w:pict>
          </mc:Fallback>
        </mc:AlternateContent>
      </w:r>
    </w:p>
    <w:p w14:paraId="1ACC87C6"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338178CB" w14:textId="77777777" w:rsidR="00FA0D34" w:rsidRPr="00E432E0" w:rsidRDefault="00FA0D34" w:rsidP="00AA275B">
      <w:pPr>
        <w:rPr>
          <w:rFonts w:cstheme="minorHAnsi"/>
          <w:noProof/>
        </w:rPr>
      </w:pPr>
      <w:r w:rsidRPr="00E432E0">
        <w:rPr>
          <w:rFonts w:cstheme="minorHAnsi"/>
          <w:noProof/>
        </w:rPr>
        <w:t>If electric heated home (if heating fuel is unknown assume gas, see Natural Gas section):</w:t>
      </w:r>
    </w:p>
    <w:p w14:paraId="0903D0A0" w14:textId="22541FCA" w:rsidR="00FA0D34" w:rsidRPr="00E432E0" w:rsidRDefault="00FA0D34" w:rsidP="00FA0D34">
      <w:pPr>
        <w:spacing w:after="240"/>
        <w:ind w:left="1440"/>
        <w:rPr>
          <w:rFonts w:cstheme="minorHAnsi"/>
          <w:noProof/>
        </w:rPr>
      </w:pPr>
      <w:bookmarkStart w:id="13971" w:name="OLE_LINK3"/>
      <w:r w:rsidRPr="00E432E0">
        <w:rPr>
          <w:rFonts w:cstheme="minorHAnsi"/>
          <w:noProof/>
        </w:rPr>
        <w:t>∆kWh</w:t>
      </w:r>
      <w:r w:rsidRPr="00E432E0">
        <w:rPr>
          <w:rFonts w:ascii="Arial" w:eastAsiaTheme="majorEastAsia" w:hAnsi="Arial"/>
          <w:noProof/>
          <w:vertAlign w:val="superscript"/>
        </w:rPr>
        <w:footnoteReference w:id="1046"/>
      </w:r>
      <w:r w:rsidRPr="00E432E0">
        <w:rPr>
          <w:rFonts w:cstheme="minorHAnsi"/>
          <w:noProof/>
        </w:rPr>
        <w:t xml:space="preserve">  = - (((WattsBase - WattsEE) / 1000) * ISR </w:t>
      </w:r>
      <w:r w:rsidR="00540A45">
        <w:rPr>
          <w:szCs w:val="20"/>
        </w:rPr>
        <w:t xml:space="preserve">* (1-Leakage) </w:t>
      </w:r>
      <w:r w:rsidRPr="00E432E0">
        <w:rPr>
          <w:rFonts w:cstheme="minorHAnsi"/>
          <w:noProof/>
        </w:rPr>
        <w:t>* Hours * HF) / ηHeat</w:t>
      </w:r>
      <w:bookmarkEnd w:id="13971"/>
      <w:r w:rsidRPr="00E432E0">
        <w:rPr>
          <w:rFonts w:cstheme="minorHAnsi"/>
          <w:noProof/>
        </w:rPr>
        <w:tab/>
      </w:r>
    </w:p>
    <w:p w14:paraId="72674B89" w14:textId="77777777" w:rsidR="00FA0D34" w:rsidRPr="00E432E0" w:rsidRDefault="00FA0D34" w:rsidP="00AA275B">
      <w:pPr>
        <w:ind w:left="720" w:hanging="720"/>
        <w:rPr>
          <w:rFonts w:cstheme="minorHAnsi"/>
          <w:noProof/>
          <w:lang w:val="nl-NL"/>
        </w:rPr>
      </w:pPr>
      <w:r w:rsidRPr="00E432E0">
        <w:rPr>
          <w:rFonts w:cstheme="minorHAnsi"/>
          <w:noProof/>
          <w:lang w:val="nl-NL"/>
        </w:rPr>
        <w:t>Where:</w:t>
      </w:r>
    </w:p>
    <w:p w14:paraId="7FC9B68F" w14:textId="77777777" w:rsidR="00FA0D34" w:rsidRPr="00E432E0" w:rsidRDefault="00FA0D34" w:rsidP="00AA275B">
      <w:pPr>
        <w:ind w:left="720" w:hanging="720"/>
        <w:rPr>
          <w:rFonts w:cstheme="minorHAnsi"/>
          <w:noProof/>
          <w:lang w:val="nl-NL"/>
        </w:rPr>
      </w:pPr>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p>
    <w:p w14:paraId="786D8C73" w14:textId="3F05C0FC" w:rsidR="00FA0D34" w:rsidRPr="00E432E0" w:rsidRDefault="00FA0D34" w:rsidP="00AA275B">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00F17E75">
        <w:rPr>
          <w:rFonts w:cstheme="minorHAnsi"/>
          <w:noProof/>
          <w:lang w:val="nl-NL"/>
        </w:rPr>
        <w:t xml:space="preserve"> </w:t>
      </w:r>
      <w:r w:rsidR="00F17E75" w:rsidRPr="00E432E0">
        <w:rPr>
          <w:rFonts w:cstheme="minorHAnsi"/>
          <w:noProof/>
          <w:lang w:val="nl-NL"/>
        </w:rPr>
        <w:t>for interior</w:t>
      </w:r>
      <w:r w:rsidRPr="00E432E0">
        <w:rPr>
          <w:rFonts w:ascii="Arial" w:eastAsiaTheme="majorEastAsia" w:hAnsi="Arial"/>
          <w:noProof/>
          <w:vertAlign w:val="superscript"/>
          <w:lang w:val="nl-NL"/>
        </w:rPr>
        <w:footnoteReference w:id="1047"/>
      </w:r>
      <w:r w:rsidRPr="00E432E0">
        <w:rPr>
          <w:rFonts w:cstheme="minorHAnsi"/>
          <w:noProof/>
          <w:lang w:val="nl-NL"/>
        </w:rPr>
        <w:t xml:space="preserve"> </w:t>
      </w:r>
    </w:p>
    <w:p w14:paraId="1DB20566" w14:textId="1D73C2BE" w:rsidR="00FA0D34" w:rsidRDefault="00FA0D34" w:rsidP="00AA275B">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p>
    <w:p w14:paraId="20F22967" w14:textId="186B041C" w:rsidR="0063676D" w:rsidRPr="00E432E0" w:rsidRDefault="0063676D" w:rsidP="0063676D">
      <w:pPr>
        <w:ind w:left="1440" w:firstLine="720"/>
        <w:rPr>
          <w:rFonts w:cstheme="minorHAnsi"/>
          <w:lang w:val="nl-NL"/>
        </w:rPr>
      </w:pPr>
      <w:r>
        <w:rPr>
          <w:rFonts w:cstheme="minorHAnsi"/>
          <w:lang w:val="nl-NL"/>
        </w:rPr>
        <w:t>= 42%</w:t>
      </w:r>
      <w:r w:rsidR="00F17E75">
        <w:rPr>
          <w:rFonts w:cstheme="minorHAnsi"/>
          <w:lang w:val="nl-NL"/>
        </w:rPr>
        <w:t xml:space="preserve"> for unknown location</w:t>
      </w:r>
      <w:r>
        <w:rPr>
          <w:rStyle w:val="FootnoteReference"/>
        </w:rPr>
        <w:footnoteReference w:id="1048"/>
      </w:r>
      <w:r>
        <w:rPr>
          <w:rFonts w:cstheme="minorHAnsi"/>
          <w:lang w:val="nl-NL"/>
        </w:rPr>
        <w:t xml:space="preserve"> </w:t>
      </w:r>
    </w:p>
    <w:p w14:paraId="5185EA01" w14:textId="77777777" w:rsidR="00FA0D34" w:rsidRPr="00E432E0" w:rsidRDefault="00FA0D34" w:rsidP="00AA275B">
      <w:pPr>
        <w:ind w:firstLine="720"/>
        <w:rPr>
          <w:rFonts w:cstheme="minorHAnsi"/>
          <w:noProof/>
        </w:rPr>
      </w:pPr>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p>
    <w:p w14:paraId="2544A649" w14:textId="541FDE3C" w:rsidR="00233D30" w:rsidRDefault="00FA0D34" w:rsidP="00233D30">
      <w:pPr>
        <w:ind w:left="1440" w:firstLine="720"/>
        <w:rPr>
          <w:rFonts w:cstheme="minorHAnsi"/>
        </w:rPr>
      </w:pPr>
      <w:r w:rsidRPr="00E432E0">
        <w:rPr>
          <w:rFonts w:cstheme="minorHAnsi"/>
          <w:noProof/>
        </w:rPr>
        <w:t>= actual.</w:t>
      </w:r>
      <w:r w:rsidRPr="00E432E0">
        <w:rPr>
          <w:rFonts w:cstheme="minorHAnsi"/>
        </w:rPr>
        <w:t xml:space="preserve"> If not available use</w:t>
      </w:r>
      <w:r w:rsidR="00F17E75">
        <w:rPr>
          <w:rFonts w:cstheme="minorHAnsi"/>
        </w:rPr>
        <w:t>:</w:t>
      </w:r>
      <w:r w:rsidR="00233D30">
        <w:rPr>
          <w:rStyle w:val="FootnoteReference"/>
          <w:rFonts w:eastAsiaTheme="majorEastAsia" w:cstheme="minorHAnsi"/>
        </w:rPr>
        <w:footnoteReference w:id="1049"/>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F3212E" w14:paraId="2764A16D"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5AC06F7"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394151F" w14:textId="77777777" w:rsidR="00233D30" w:rsidRPr="00794E27" w:rsidRDefault="00233D30" w:rsidP="00F3212E">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FB3143" w14:textId="77777777" w:rsidR="00233D30" w:rsidRPr="00794E27" w:rsidRDefault="00233D30" w:rsidP="00F3212E">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99D9981"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p>
          <w:p w14:paraId="4E16AC40" w14:textId="5FB02227" w:rsidR="00233D30" w:rsidRPr="00794E27" w:rsidRDefault="00233D30" w:rsidP="00F3212E">
            <w:pPr>
              <w:spacing w:after="0"/>
              <w:jc w:val="center"/>
              <w:rPr>
                <w:rFonts w:asciiTheme="minorHAnsi" w:hAnsiTheme="minorHAnsi"/>
                <w:b/>
                <w:color w:val="FFFFFF" w:themeColor="background1"/>
              </w:rPr>
            </w:pPr>
            <w:r w:rsidRPr="00794E27">
              <w:rPr>
                <w:rFonts w:asciiTheme="minorHAnsi" w:hAnsiTheme="minorHAnsi"/>
                <w:b/>
                <w:color w:val="FFFFFF" w:themeColor="background1"/>
              </w:rPr>
              <w:t>(COP Estimate)</w:t>
            </w:r>
          </w:p>
          <w:p w14:paraId="56DAEA8A"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 (HSPF/3.413)*0.85</w:t>
            </w:r>
          </w:p>
        </w:tc>
      </w:tr>
      <w:tr w:rsidR="00233D30" w:rsidRPr="00F3212E" w14:paraId="30085A3E" w14:textId="77777777" w:rsidTr="00F3212E">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A919EA6" w14:textId="77777777" w:rsidR="00233D30" w:rsidRPr="00F3212E" w:rsidRDefault="00233D30" w:rsidP="00F3212E">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F802E28" w14:textId="77777777" w:rsidR="00233D30" w:rsidRPr="00F3212E" w:rsidRDefault="00233D30" w:rsidP="00F3212E">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37784EF"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B33747A"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1.7</w:t>
            </w:r>
          </w:p>
        </w:tc>
      </w:tr>
      <w:tr w:rsidR="00233D30" w:rsidRPr="00F3212E" w14:paraId="5317E742" w14:textId="77777777" w:rsidTr="00F3212E">
        <w:trPr>
          <w:trHeight w:val="20"/>
          <w:jc w:val="center"/>
        </w:trPr>
        <w:tc>
          <w:tcPr>
            <w:tcW w:w="1350" w:type="dxa"/>
            <w:vMerge/>
            <w:tcBorders>
              <w:left w:val="single" w:sz="4" w:space="0" w:color="auto"/>
              <w:right w:val="single" w:sz="4" w:space="0" w:color="auto"/>
            </w:tcBorders>
            <w:vAlign w:val="center"/>
            <w:hideMark/>
          </w:tcPr>
          <w:p w14:paraId="4B7AC1FB" w14:textId="77777777" w:rsidR="00233D30" w:rsidRPr="00F3212E" w:rsidRDefault="00233D30" w:rsidP="00F3212E">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3F70A2A2" w14:textId="77777777" w:rsidR="00233D30" w:rsidRPr="00F3212E" w:rsidRDefault="00233D30" w:rsidP="00F3212E">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F1C02A2"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09DDC43"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1.92</w:t>
            </w:r>
          </w:p>
        </w:tc>
      </w:tr>
      <w:tr w:rsidR="00233D30" w:rsidRPr="00F3212E" w14:paraId="0F95F6C7" w14:textId="77777777" w:rsidTr="00F3212E">
        <w:trPr>
          <w:trHeight w:val="20"/>
          <w:jc w:val="center"/>
        </w:trPr>
        <w:tc>
          <w:tcPr>
            <w:tcW w:w="1350" w:type="dxa"/>
            <w:vMerge/>
            <w:tcBorders>
              <w:left w:val="single" w:sz="4" w:space="0" w:color="auto"/>
              <w:bottom w:val="single" w:sz="4" w:space="0" w:color="auto"/>
              <w:right w:val="single" w:sz="4" w:space="0" w:color="auto"/>
            </w:tcBorders>
            <w:vAlign w:val="center"/>
          </w:tcPr>
          <w:p w14:paraId="570F9E8D" w14:textId="77777777" w:rsidR="00233D30" w:rsidRPr="00F3212E" w:rsidRDefault="00233D30" w:rsidP="00F3212E">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0D425D52" w14:textId="77777777" w:rsidR="00233D30" w:rsidRPr="00F3212E" w:rsidDel="00A3169E" w:rsidRDefault="00233D30" w:rsidP="00F3212E">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4602BAF3"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71CAE3E7"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2.04</w:t>
            </w:r>
          </w:p>
        </w:tc>
      </w:tr>
      <w:tr w:rsidR="00233D30" w:rsidRPr="00F3212E" w14:paraId="405C1C55"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728EC77" w14:textId="77777777" w:rsidR="00233D30" w:rsidRPr="00F3212E" w:rsidRDefault="00233D30" w:rsidP="00F3212E">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8043F3C" w14:textId="77777777" w:rsidR="00233D30" w:rsidRPr="00F3212E" w:rsidRDefault="00233D30" w:rsidP="00F3212E">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5FACEDD"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DEEDF8"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1.00</w:t>
            </w:r>
          </w:p>
        </w:tc>
      </w:tr>
      <w:tr w:rsidR="00233D30" w:rsidRPr="00F3212E" w14:paraId="2E222B04"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28B7CF88" w14:textId="77777777" w:rsidR="00233D30" w:rsidRPr="00F3212E" w:rsidRDefault="00233D30" w:rsidP="00F3212E">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1050"/>
            </w:r>
          </w:p>
        </w:tc>
        <w:tc>
          <w:tcPr>
            <w:tcW w:w="1732" w:type="dxa"/>
            <w:tcBorders>
              <w:top w:val="single" w:sz="4" w:space="0" w:color="auto"/>
              <w:left w:val="single" w:sz="4" w:space="0" w:color="auto"/>
              <w:bottom w:val="single" w:sz="4" w:space="0" w:color="auto"/>
              <w:right w:val="single" w:sz="4" w:space="0" w:color="auto"/>
            </w:tcBorders>
            <w:vAlign w:val="center"/>
          </w:tcPr>
          <w:p w14:paraId="2EA16867" w14:textId="77777777" w:rsidR="00233D30" w:rsidRPr="00F3212E" w:rsidRDefault="00233D30" w:rsidP="00F3212E">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012F02A6" w14:textId="77777777" w:rsidR="00233D30" w:rsidRPr="00F3212E" w:rsidRDefault="00233D30" w:rsidP="00F3212E">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3855BDF" w14:textId="77777777" w:rsidR="00233D30" w:rsidRPr="00F3212E" w:rsidRDefault="00233D30" w:rsidP="00F3212E">
            <w:pPr>
              <w:spacing w:after="0"/>
              <w:jc w:val="center"/>
              <w:rPr>
                <w:rFonts w:asciiTheme="minorHAnsi" w:hAnsiTheme="minorHAnsi"/>
              </w:rPr>
            </w:pPr>
            <w:r w:rsidRPr="00F3212E">
              <w:rPr>
                <w:rFonts w:asciiTheme="minorHAnsi" w:hAnsiTheme="minorHAnsi"/>
              </w:rPr>
              <w:t>1.28</w:t>
            </w:r>
          </w:p>
        </w:tc>
      </w:tr>
    </w:tbl>
    <w:p w14:paraId="1BBC2B5D" w14:textId="77777777" w:rsidR="00FA0D34" w:rsidRPr="00E432E0" w:rsidRDefault="00FA0D34" w:rsidP="00233D30">
      <w:pPr>
        <w:ind w:left="1440" w:firstLine="720"/>
        <w:rPr>
          <w:rFonts w:cstheme="minorHAnsi"/>
          <w:b/>
          <w:szCs w:val="20"/>
        </w:rPr>
      </w:pPr>
    </w:p>
    <w:p w14:paraId="1CD85884" w14:textId="77777777" w:rsidR="00FA0D34" w:rsidRPr="00E432E0" w:rsidRDefault="00FA0D34" w:rsidP="00FA0D34">
      <w:pPr>
        <w:spacing w:after="240"/>
        <w:ind w:left="1440" w:hanging="1440"/>
        <w:rPr>
          <w:rFonts w:cstheme="minorHAnsi"/>
          <w:b/>
          <w:szCs w:val="20"/>
        </w:rPr>
      </w:pPr>
      <w:r w:rsidRPr="00E432E0">
        <w:rPr>
          <w:noProof/>
        </w:rPr>
        <mc:AlternateContent>
          <mc:Choice Requires="wps">
            <w:drawing>
              <wp:inline distT="0" distB="0" distL="0" distR="0" wp14:anchorId="010634F7" wp14:editId="771C1CFA">
                <wp:extent cx="5943600" cy="1168841"/>
                <wp:effectExtent l="0" t="0" r="19050" b="1270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8841"/>
                        </a:xfrm>
                        <a:prstGeom prst="rect">
                          <a:avLst/>
                        </a:prstGeom>
                        <a:solidFill>
                          <a:srgbClr val="FFFFFF"/>
                        </a:solidFill>
                        <a:ln w="9525">
                          <a:solidFill>
                            <a:srgbClr val="000000"/>
                          </a:solidFill>
                          <a:miter lim="800000"/>
                          <a:headEnd/>
                          <a:tailEnd/>
                        </a:ln>
                      </wps:spPr>
                      <wps:txbx>
                        <w:txbxContent>
                          <w:p w14:paraId="10FF9D3F" w14:textId="397887EB" w:rsidR="00864D34" w:rsidRDefault="00864D34" w:rsidP="00251642">
                            <w:pPr>
                              <w:spacing w:after="60"/>
                              <w:rPr>
                                <w:rFonts w:cstheme="minorHAnsi"/>
                                <w:highlight w:val="yellow"/>
                              </w:rPr>
                            </w:pPr>
                            <w:r w:rsidRPr="006B2303">
                              <w:rPr>
                                <w:rFonts w:cstheme="minorHAnsi"/>
                                <w:b/>
                                <w:bCs/>
                              </w:rPr>
                              <w:t>For example</w:t>
                            </w:r>
                            <w:r>
                              <w:rPr>
                                <w:rFonts w:cstheme="minorHAnsi"/>
                              </w:rPr>
                              <w:t>: using the same 8 W LED that is installed in home with 2.0 COP Heat Pump (including duct loss)</w:t>
                            </w:r>
                            <w:r w:rsidRPr="00382856">
                              <w:t xml:space="preserve"> </w:t>
                            </w:r>
                            <w:r>
                              <w:t>through a ComEd upstream program</w:t>
                            </w:r>
                            <w:r>
                              <w:rPr>
                                <w:rFonts w:cstheme="minorHAnsi"/>
                              </w:rPr>
                              <w:t>:</w:t>
                            </w:r>
                          </w:p>
                          <w:p w14:paraId="3940456A" w14:textId="46B68BDE" w:rsidR="00864D34" w:rsidRDefault="00864D34" w:rsidP="00251642">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(((29 - 6.7) / 1000) * 0.784 * (1-0.008) * 1,089 * 0.42) / 2.0</w:t>
                            </w:r>
                          </w:p>
                          <w:p w14:paraId="71B3D0F1" w14:textId="56A0DEFA" w:rsidR="00864D34" w:rsidRDefault="00864D34" w:rsidP="00251642">
                            <w:pPr>
                              <w:spacing w:after="60"/>
                              <w:rPr>
                                <w:rFonts w:cstheme="minorHAnsi"/>
                              </w:rPr>
                            </w:pPr>
                            <w:r>
                              <w:rPr>
                                <w:rFonts w:cstheme="minorHAnsi"/>
                              </w:rPr>
                              <w:tab/>
                            </w:r>
                            <w:r>
                              <w:rPr>
                                <w:rFonts w:cstheme="minorHAnsi"/>
                              </w:rPr>
                              <w:tab/>
                            </w:r>
                            <w:r>
                              <w:rPr>
                                <w:rFonts w:cstheme="minorHAnsi"/>
                              </w:rPr>
                              <w:tab/>
                              <w:t>= - 4.0 kWh</w:t>
                            </w:r>
                          </w:p>
                          <w:p w14:paraId="1A639ACD" w14:textId="537A283E" w:rsidR="00864D34" w:rsidRDefault="00864D34"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p w14:paraId="7A3657A7" w14:textId="77777777" w:rsidR="00864D34" w:rsidRDefault="00864D34" w:rsidP="00FA0D34"/>
                        </w:txbxContent>
                      </wps:txbx>
                      <wps:bodyPr rot="0" vert="horz" wrap="square" lIns="91440" tIns="45720" rIns="91440" bIns="45720" anchor="t" anchorCtr="0">
                        <a:noAutofit/>
                      </wps:bodyPr>
                    </wps:wsp>
                  </a:graphicData>
                </a:graphic>
              </wp:inline>
            </w:drawing>
          </mc:Choice>
          <mc:Fallback>
            <w:pict>
              <v:shape w14:anchorId="010634F7" id="Text Box 44" o:spid="_x0000_s1119" type="#_x0000_t202" style="width:468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">
                <v:textbox>
                  <w:txbxContent>
                    <w:p w14:paraId="10FF9D3F" w14:textId="397887EB" w:rsidR="00864D34" w:rsidRDefault="00864D34" w:rsidP="00251642">
                      <w:pPr>
                        <w:spacing w:after="60"/>
                        <w:rPr>
                          <w:rFonts w:cstheme="minorHAnsi"/>
                          <w:highlight w:val="yellow"/>
                        </w:rPr>
                      </w:pPr>
                      <w:r w:rsidRPr="006B2303">
                        <w:rPr>
                          <w:rFonts w:cstheme="minorHAnsi"/>
                          <w:b/>
                          <w:bCs/>
                        </w:rPr>
                        <w:t>For example</w:t>
                      </w:r>
                      <w:r>
                        <w:rPr>
                          <w:rFonts w:cstheme="minorHAnsi"/>
                        </w:rPr>
                        <w:t>: using the same 8 W LED that is installed in home with 2.0 COP Heat Pump (including duct loss)</w:t>
                      </w:r>
                      <w:r w:rsidRPr="00382856">
                        <w:t xml:space="preserve"> </w:t>
                      </w:r>
                      <w:r>
                        <w:t>through a ComEd upstream program</w:t>
                      </w:r>
                      <w:r>
                        <w:rPr>
                          <w:rFonts w:cstheme="minorHAnsi"/>
                        </w:rPr>
                        <w:t>:</w:t>
                      </w:r>
                    </w:p>
                    <w:p w14:paraId="3940456A" w14:textId="46B68BDE" w:rsidR="00864D34" w:rsidRDefault="00864D34" w:rsidP="00251642">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(((29 - 6.7) / 1000) * 0.784 * (1-0.008) * 1,089 * 0.42) / 2.0</w:t>
                      </w:r>
                    </w:p>
                    <w:p w14:paraId="71B3D0F1" w14:textId="56A0DEFA" w:rsidR="00864D34" w:rsidRDefault="00864D34" w:rsidP="00251642">
                      <w:pPr>
                        <w:spacing w:after="60"/>
                        <w:rPr>
                          <w:rFonts w:cstheme="minorHAnsi"/>
                        </w:rPr>
                      </w:pPr>
                      <w:r>
                        <w:rPr>
                          <w:rFonts w:cstheme="minorHAnsi"/>
                        </w:rPr>
                        <w:tab/>
                      </w:r>
                      <w:r>
                        <w:rPr>
                          <w:rFonts w:cstheme="minorHAnsi"/>
                        </w:rPr>
                        <w:tab/>
                      </w:r>
                      <w:r>
                        <w:rPr>
                          <w:rFonts w:cstheme="minorHAnsi"/>
                        </w:rPr>
                        <w:tab/>
                        <w:t>= - 4.0 kWh</w:t>
                      </w:r>
                    </w:p>
                    <w:p w14:paraId="1A639ACD" w14:textId="537A283E" w:rsidR="00864D34" w:rsidRDefault="00864D34"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p w14:paraId="7A3657A7" w14:textId="77777777" w:rsidR="00864D34" w:rsidRDefault="00864D34" w:rsidP="00FA0D34"/>
                  </w:txbxContent>
                </v:textbox>
                <w10:anchorlock/>
              </v:shape>
            </w:pict>
          </mc:Fallback>
        </mc:AlternateContent>
      </w:r>
    </w:p>
    <w:p w14:paraId="201605E0" w14:textId="13A39568" w:rsidR="007554BA" w:rsidDel="00386332" w:rsidRDefault="007554BA" w:rsidP="00FA0D34">
      <w:pPr>
        <w:widowControl/>
        <w:spacing w:after="200" w:line="276" w:lineRule="auto"/>
        <w:jc w:val="left"/>
        <w:rPr>
          <w:ins w:id="13972" w:author="Sam Dent" w:date="2020-06-16T06:47:00Z"/>
          <w:del w:id="13973" w:author="Kalee Whitehouse" w:date="2020-06-26T12:19:00Z"/>
          <w:rFonts w:eastAsiaTheme="majorEastAsia" w:cstheme="majorBidi"/>
          <w:b/>
          <w:iCs/>
          <w:smallCaps/>
          <w:sz w:val="22"/>
        </w:rPr>
      </w:pPr>
    </w:p>
    <w:p w14:paraId="4E3E343E" w14:textId="77777777" w:rsidR="007554BA" w:rsidRPr="00E432E0" w:rsidRDefault="007554BA" w:rsidP="007554BA">
      <w:pPr>
        <w:rPr>
          <w:ins w:id="13974" w:author="Sam Dent" w:date="2020-06-16T06:47:00Z"/>
          <w:rFonts w:cstheme="minorHAnsi"/>
          <w:b/>
        </w:rPr>
      </w:pPr>
      <w:ins w:id="13975" w:author="Sam Dent" w:date="2020-06-16T06:47:00Z">
        <w:r>
          <w:rPr>
            <w:rFonts w:cstheme="minorHAnsi"/>
            <w:b/>
          </w:rPr>
          <w:t>Mid-</w:t>
        </w:r>
        <w:r w:rsidRPr="00E432E0">
          <w:rPr>
            <w:rFonts w:cstheme="minorHAnsi"/>
            <w:b/>
          </w:rPr>
          <w:t>Life Baseline Adjustment</w:t>
        </w:r>
      </w:ins>
    </w:p>
    <w:p w14:paraId="436716E6" w14:textId="0DC6105B" w:rsidR="007554BA" w:rsidRDefault="007554BA" w:rsidP="007554BA">
      <w:pPr>
        <w:rPr>
          <w:ins w:id="13976" w:author="Sam Dent" w:date="2020-06-16T06:47:00Z"/>
          <w:rFonts w:cstheme="minorHAnsi"/>
        </w:rPr>
      </w:pPr>
      <w:ins w:id="13977" w:author="Sam Dent" w:date="2020-06-16T06:47:00Z">
        <w:r w:rsidRPr="00E432E0">
          <w:rPr>
            <w:rFonts w:cstheme="minorHAnsi"/>
          </w:rPr>
          <w:t xml:space="preserve">During the lifetime of a standard Omnidirectional LED, the baseline incandescent/halogen bulb would need to be replaced multiple times. </w:t>
        </w:r>
        <w:r>
          <w:rPr>
            <w:rFonts w:cstheme="minorHAnsi"/>
          </w:rPr>
          <w:t xml:space="preserve">In December 2019, DOE issued a final determination for General Service Incandescent Lamps (GSILs), finding that the more stringent standards (45 lumen per watt) prescribed in the 2007 EISA regulation to become effective in 2020 (known as the ‘Backstop’ provision), was not economically justified. However, natural growth of LED market share has, and will continue to grow over the lifetime of the measure, and so a single </w:t>
        </w:r>
        <w:del w:id="13978" w:author="Sam Dent" w:date="2020-05-28T10:47:00Z">
          <w:r w:rsidDel="00B01B29">
            <w:rPr>
              <w:rFonts w:cstheme="minorHAnsi"/>
            </w:rPr>
            <w:delText>midlife</w:delText>
          </w:r>
        </w:del>
        <w:r>
          <w:rPr>
            <w:rFonts w:cstheme="minorHAnsi"/>
          </w:rPr>
          <w:t xml:space="preserve">mid-life adjustment is calculated that results in an equivalent net present value of lifetime savings as the forecast decline in annual savings.  </w:t>
        </w:r>
        <w:del w:id="13979" w:author="Sam Dent" w:date="2020-03-26T13:04:00Z">
          <w:r w:rsidDel="00A65A13">
            <w:rPr>
              <w:rFonts w:cstheme="minorHAnsi"/>
            </w:rPr>
            <w:delText>Under the EISA backstop provision, t</w:delText>
          </w:r>
          <w:r w:rsidRPr="00E432E0" w:rsidDel="00A65A13">
            <w:rPr>
              <w:rFonts w:cstheme="minorHAnsi"/>
            </w:rPr>
            <w:delText xml:space="preserve">he </w:delText>
          </w:r>
          <w:r w:rsidDel="00A65A13">
            <w:rPr>
              <w:rFonts w:cstheme="minorHAnsi"/>
            </w:rPr>
            <w:delText xml:space="preserve">minimum efficacy of bulbs that can be sold is 45 lumens per watt, in essence making the </w:delText>
          </w:r>
          <w:r w:rsidRPr="00E432E0" w:rsidDel="00A65A13">
            <w:rPr>
              <w:rFonts w:cstheme="minorHAnsi"/>
            </w:rPr>
            <w:delText xml:space="preserve">baseline bulb </w:delText>
          </w:r>
          <w:r w:rsidDel="00A65A13">
            <w:rPr>
              <w:rFonts w:cstheme="minorHAnsi"/>
            </w:rPr>
            <w:delText xml:space="preserve">a CFL equivalent from 2020 </w:delText>
          </w:r>
          <w:r w:rsidRPr="00E432E0" w:rsidDel="00A65A13">
            <w:rPr>
              <w:rFonts w:cstheme="minorHAnsi"/>
            </w:rPr>
            <w:delText>(except for &lt;</w:delText>
          </w:r>
          <w:r w:rsidDel="00A65A13">
            <w:rPr>
              <w:rFonts w:cstheme="minorHAnsi"/>
            </w:rPr>
            <w:delText>310</w:delText>
          </w:r>
          <w:r w:rsidRPr="00E432E0" w:rsidDel="00A65A13">
            <w:rPr>
              <w:rFonts w:cstheme="minorHAnsi"/>
            </w:rPr>
            <w:delText xml:space="preserve"> and </w:delText>
          </w:r>
          <w:r w:rsidDel="00A65A13">
            <w:rPr>
              <w:rFonts w:cstheme="minorHAnsi"/>
            </w:rPr>
            <w:delText>33</w:delText>
          </w:r>
          <w:r w:rsidRPr="00E432E0" w:rsidDel="00A65A13">
            <w:rPr>
              <w:rFonts w:cstheme="minorHAnsi"/>
            </w:rPr>
            <w:delText>00+ lumen lamps)</w:delText>
          </w:r>
          <w:r w:rsidDel="00A65A13">
            <w:rPr>
              <w:rFonts w:cstheme="minorHAnsi"/>
            </w:rPr>
            <w:delText>.</w:delText>
          </w:r>
          <w:r w:rsidRPr="00E432E0" w:rsidDel="00A65A13">
            <w:rPr>
              <w:rFonts w:cstheme="minorHAnsi"/>
            </w:rPr>
            <w:delText xml:space="preserve"> </w:delText>
          </w:r>
          <w:r w:rsidDel="00A65A13">
            <w:rPr>
              <w:rFonts w:cstheme="minorHAnsi"/>
            </w:rPr>
            <w:delText xml:space="preserve"> However, the Iowa TAC agreed to delay this baseline shift to 2021.</w:delText>
          </w:r>
          <w:r w:rsidDel="00A65A13">
            <w:rPr>
              <w:rStyle w:val="FootnoteReference"/>
            </w:rPr>
            <w:footnoteReference w:id="1051"/>
          </w:r>
          <w:r w:rsidDel="00A65A13">
            <w:rPr>
              <w:rFonts w:cstheme="minorHAnsi"/>
            </w:rPr>
            <w:delText xml:space="preserve"> </w:delText>
          </w:r>
          <w:r w:rsidRPr="00E432E0" w:rsidDel="00A65A13">
            <w:rPr>
              <w:rFonts w:cstheme="minorHAnsi"/>
            </w:rPr>
            <w:delText xml:space="preserve"> </w:delText>
          </w:r>
        </w:del>
        <w:r>
          <w:rPr>
            <w:rFonts w:cstheme="minorHAnsi"/>
          </w:rPr>
          <w:t xml:space="preserve"> See ‘L</w:t>
        </w:r>
        <w:r w:rsidR="00D873C1">
          <w:rPr>
            <w:rFonts w:cstheme="minorHAnsi"/>
          </w:rPr>
          <w:t xml:space="preserve">amp </w:t>
        </w:r>
        <w:r>
          <w:rPr>
            <w:rFonts w:cstheme="minorHAnsi"/>
          </w:rPr>
          <w:t>Forecast Workbook_2020.xls’ for details.</w:t>
        </w:r>
      </w:ins>
    </w:p>
    <w:p w14:paraId="64E6505E" w14:textId="43D46D07" w:rsidR="007554BA" w:rsidRDefault="007554BA" w:rsidP="007554BA">
      <w:pPr>
        <w:rPr>
          <w:ins w:id="13985" w:author="Sam Dent" w:date="2020-06-16T06:47:00Z"/>
          <w:rFonts w:cstheme="minorHAnsi"/>
        </w:rPr>
      </w:pPr>
      <w:ins w:id="13986" w:author="Sam Dent" w:date="2020-06-16T06:47:00Z">
        <w:r>
          <w:rPr>
            <w:rFonts w:cstheme="minorHAnsi"/>
          </w:rPr>
          <w:t xml:space="preserve">The calculated mid-life adjustments for 2021 are provided below for each </w:t>
        </w:r>
      </w:ins>
      <w:ins w:id="13987" w:author="Sam Dent" w:date="2020-06-16T06:51:00Z">
        <w:r w:rsidR="006D0CA3">
          <w:rPr>
            <w:rFonts w:cstheme="minorHAnsi"/>
          </w:rPr>
          <w:t>population</w:t>
        </w:r>
      </w:ins>
      <w:ins w:id="13988" w:author="Sam Dent" w:date="2020-06-16T06:47:00Z">
        <w:r>
          <w:rPr>
            <w:rFonts w:cstheme="minorHAnsi"/>
          </w:rPr>
          <w:t>:</w:t>
        </w:r>
      </w:ins>
    </w:p>
    <w:tbl>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989" w:author="Sam Dent" w:date="2020-06-16T06:50:00Z">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4"/>
        <w:tblGridChange w:id="13990">
          <w:tblGrid>
            <w:gridCol w:w="2568"/>
            <w:gridCol w:w="1880"/>
            <w:gridCol w:w="1884"/>
          </w:tblGrid>
        </w:tblGridChange>
      </w:tblGrid>
      <w:tr w:rsidR="006D0CA3" w:rsidRPr="00410A94" w14:paraId="179D72B2" w14:textId="77777777" w:rsidTr="006D0CA3">
        <w:trPr>
          <w:trHeight w:val="20"/>
          <w:tblHeader/>
          <w:jc w:val="center"/>
          <w:ins w:id="13991" w:author="Sam Dent" w:date="2020-06-16T06:47:00Z"/>
          <w:trPrChange w:id="13992" w:author="Sam Dent" w:date="2020-06-16T06:50:00Z">
            <w:trPr>
              <w:trHeight w:val="20"/>
              <w:tblHeader/>
              <w:jc w:val="center"/>
            </w:trPr>
          </w:trPrChange>
        </w:trPr>
        <w:tc>
          <w:tcPr>
            <w:tcW w:w="2568" w:type="dxa"/>
            <w:shd w:val="clear" w:color="auto" w:fill="808080" w:themeFill="background1" w:themeFillShade="80"/>
            <w:tcPrChange w:id="13993" w:author="Sam Dent" w:date="2020-06-16T06:50:00Z">
              <w:tcPr>
                <w:tcW w:w="2568" w:type="dxa"/>
                <w:shd w:val="clear" w:color="auto" w:fill="808080" w:themeFill="background1" w:themeFillShade="80"/>
              </w:tcPr>
            </w:tcPrChange>
          </w:tcPr>
          <w:p w14:paraId="21350DC4" w14:textId="30815DFE" w:rsidR="006D0CA3" w:rsidRDefault="006D0CA3" w:rsidP="00EA6293">
            <w:pPr>
              <w:spacing w:after="0"/>
              <w:rPr>
                <w:ins w:id="13994" w:author="Sam Dent" w:date="2020-06-16T06:49:00Z"/>
                <w:rFonts w:ascii="Calibri" w:hAnsi="Calibri"/>
                <w:b/>
                <w:bCs/>
                <w:color w:val="FFFFFF" w:themeColor="background1"/>
              </w:rPr>
            </w:pPr>
            <w:ins w:id="13995" w:author="Sam Dent" w:date="2020-06-16T06:49:00Z">
              <w:r>
                <w:rPr>
                  <w:rFonts w:ascii="Calibri" w:hAnsi="Calibri"/>
                  <w:b/>
                  <w:bCs/>
                  <w:color w:val="FFFFFF" w:themeColor="background1"/>
                </w:rPr>
                <w:t>Population</w:t>
              </w:r>
            </w:ins>
          </w:p>
        </w:tc>
        <w:tc>
          <w:tcPr>
            <w:tcW w:w="1880" w:type="dxa"/>
            <w:shd w:val="clear" w:color="auto" w:fill="808080" w:themeFill="background1" w:themeFillShade="80"/>
            <w:vAlign w:val="center"/>
            <w:tcPrChange w:id="13996" w:author="Sam Dent" w:date="2020-06-16T06:50:00Z">
              <w:tcPr>
                <w:tcW w:w="1880" w:type="dxa"/>
                <w:shd w:val="clear" w:color="auto" w:fill="808080" w:themeFill="background1" w:themeFillShade="80"/>
                <w:vAlign w:val="center"/>
              </w:tcPr>
            </w:tcPrChange>
          </w:tcPr>
          <w:p w14:paraId="6634D4C0" w14:textId="42C7C755" w:rsidR="006D0CA3" w:rsidRPr="00410A94" w:rsidRDefault="006D0CA3" w:rsidP="00EA6293">
            <w:pPr>
              <w:spacing w:after="0"/>
              <w:jc w:val="center"/>
              <w:rPr>
                <w:ins w:id="13997" w:author="Sam Dent" w:date="2020-06-16T06:47:00Z"/>
                <w:rFonts w:ascii="Calibri" w:hAnsi="Calibri"/>
                <w:b/>
                <w:bCs/>
                <w:color w:val="FFFFFF" w:themeColor="background1"/>
              </w:rPr>
            </w:pPr>
            <w:ins w:id="13998" w:author="Sam Dent" w:date="2020-06-16T06:47:00Z">
              <w:r>
                <w:rPr>
                  <w:rFonts w:ascii="Calibri" w:hAnsi="Calibri"/>
                  <w:b/>
                  <w:bCs/>
                  <w:color w:val="FFFFFF" w:themeColor="background1"/>
                </w:rPr>
                <w:t xml:space="preserve">Year </w:t>
              </w:r>
            </w:ins>
            <w:ins w:id="13999" w:author="Sam Dent" w:date="2020-06-16T06:48:00Z">
              <w:r>
                <w:rPr>
                  <w:rFonts w:ascii="Calibri" w:hAnsi="Calibri"/>
                  <w:b/>
                  <w:bCs/>
                  <w:color w:val="FFFFFF" w:themeColor="background1"/>
                </w:rPr>
                <w:t>from which</w:t>
              </w:r>
            </w:ins>
            <w:ins w:id="14000" w:author="Sam Dent" w:date="2020-06-16T06:47:00Z">
              <w:r>
                <w:rPr>
                  <w:rFonts w:ascii="Calibri" w:hAnsi="Calibri"/>
                  <w:b/>
                  <w:bCs/>
                  <w:color w:val="FFFFFF" w:themeColor="background1"/>
                </w:rPr>
                <w:t xml:space="preserve"> adjustment is applied</w:t>
              </w:r>
            </w:ins>
          </w:p>
        </w:tc>
        <w:tc>
          <w:tcPr>
            <w:tcW w:w="1884" w:type="dxa"/>
            <w:shd w:val="clear" w:color="auto" w:fill="808080" w:themeFill="background1" w:themeFillShade="80"/>
            <w:tcPrChange w:id="14001" w:author="Sam Dent" w:date="2020-06-16T06:50:00Z">
              <w:tcPr>
                <w:tcW w:w="1884" w:type="dxa"/>
                <w:shd w:val="clear" w:color="auto" w:fill="808080" w:themeFill="background1" w:themeFillShade="80"/>
              </w:tcPr>
            </w:tcPrChange>
          </w:tcPr>
          <w:p w14:paraId="13D2C35D" w14:textId="744AE25F" w:rsidR="006D0CA3" w:rsidRPr="00410A94" w:rsidRDefault="00432B15" w:rsidP="00EA6293">
            <w:pPr>
              <w:spacing w:after="0"/>
              <w:jc w:val="center"/>
              <w:rPr>
                <w:ins w:id="14002" w:author="Sam Dent" w:date="2020-06-16T06:47:00Z"/>
                <w:rFonts w:ascii="Calibri" w:hAnsi="Calibri"/>
                <w:b/>
                <w:bCs/>
                <w:color w:val="FFFFFF" w:themeColor="background1"/>
              </w:rPr>
            </w:pPr>
            <w:ins w:id="14003" w:author="Sam Dent" w:date="2020-07-28T04:57:00Z">
              <w:r>
                <w:rPr>
                  <w:b/>
                  <w:bCs/>
                  <w:color w:val="FFFFFF" w:themeColor="background1"/>
                </w:rPr>
                <w:t>Adjustment Factor applied to Annual kWh Savings</w:t>
              </w:r>
            </w:ins>
          </w:p>
        </w:tc>
      </w:tr>
      <w:tr w:rsidR="006D0CA3" w:rsidRPr="00410A94" w14:paraId="58811C21" w14:textId="77777777" w:rsidTr="006D0CA3">
        <w:trPr>
          <w:trHeight w:val="20"/>
          <w:jc w:val="center"/>
          <w:ins w:id="14004" w:author="Sam Dent" w:date="2020-06-16T06:47:00Z"/>
          <w:trPrChange w:id="14005" w:author="Sam Dent" w:date="2020-06-16T06:50:00Z">
            <w:trPr>
              <w:trHeight w:val="20"/>
              <w:jc w:val="center"/>
            </w:trPr>
          </w:trPrChange>
        </w:trPr>
        <w:tc>
          <w:tcPr>
            <w:tcW w:w="2568" w:type="dxa"/>
            <w:tcPrChange w:id="14006" w:author="Sam Dent" w:date="2020-06-16T06:50:00Z">
              <w:tcPr>
                <w:tcW w:w="2568" w:type="dxa"/>
              </w:tcPr>
            </w:tcPrChange>
          </w:tcPr>
          <w:p w14:paraId="4332FB24" w14:textId="1F8CE997" w:rsidR="006D0CA3" w:rsidRDefault="006D0CA3" w:rsidP="00EA6293">
            <w:pPr>
              <w:spacing w:after="0"/>
              <w:rPr>
                <w:ins w:id="14007" w:author="Sam Dent" w:date="2020-06-16T06:49:00Z"/>
                <w:rFonts w:ascii="Calibri" w:hAnsi="Calibri"/>
                <w:color w:val="000000"/>
              </w:rPr>
            </w:pPr>
            <w:ins w:id="14008" w:author="Sam Dent" w:date="2020-06-16T06:49:00Z">
              <w:r>
                <w:rPr>
                  <w:rFonts w:ascii="Calibri" w:hAnsi="Calibri"/>
                  <w:color w:val="000000"/>
                </w:rPr>
                <w:t>Income Eligible</w:t>
              </w:r>
            </w:ins>
          </w:p>
        </w:tc>
        <w:tc>
          <w:tcPr>
            <w:tcW w:w="1880" w:type="dxa"/>
            <w:vAlign w:val="bottom"/>
            <w:tcPrChange w:id="14009" w:author="Sam Dent" w:date="2020-06-16T06:50:00Z">
              <w:tcPr>
                <w:tcW w:w="1880" w:type="dxa"/>
                <w:vAlign w:val="bottom"/>
              </w:tcPr>
            </w:tcPrChange>
          </w:tcPr>
          <w:p w14:paraId="28F23B86" w14:textId="5EB46564" w:rsidR="006D0CA3" w:rsidRPr="00410A94" w:rsidRDefault="006D0CA3" w:rsidP="00EA6293">
            <w:pPr>
              <w:spacing w:after="0"/>
              <w:jc w:val="center"/>
              <w:rPr>
                <w:ins w:id="14010" w:author="Sam Dent" w:date="2020-06-16T06:47:00Z"/>
                <w:rFonts w:ascii="Calibri" w:hAnsi="Calibri"/>
                <w:color w:val="000000"/>
              </w:rPr>
            </w:pPr>
            <w:ins w:id="14011" w:author="Sam Dent" w:date="2020-06-16T06:48:00Z">
              <w:r>
                <w:rPr>
                  <w:rFonts w:ascii="Calibri" w:hAnsi="Calibri"/>
                  <w:color w:val="000000"/>
                </w:rPr>
                <w:t>202</w:t>
              </w:r>
            </w:ins>
            <w:ins w:id="14012" w:author="Sam Dent" w:date="2020-06-16T06:50:00Z">
              <w:r>
                <w:rPr>
                  <w:rFonts w:ascii="Calibri" w:hAnsi="Calibri"/>
                  <w:color w:val="000000"/>
                </w:rPr>
                <w:t>8</w:t>
              </w:r>
            </w:ins>
          </w:p>
        </w:tc>
        <w:tc>
          <w:tcPr>
            <w:tcW w:w="1884" w:type="dxa"/>
            <w:tcPrChange w:id="14013" w:author="Sam Dent" w:date="2020-06-16T06:50:00Z">
              <w:tcPr>
                <w:tcW w:w="1884" w:type="dxa"/>
              </w:tcPr>
            </w:tcPrChange>
          </w:tcPr>
          <w:p w14:paraId="6FE2526D" w14:textId="614535ED" w:rsidR="006D0CA3" w:rsidRDefault="006D0CA3" w:rsidP="00EA6293">
            <w:pPr>
              <w:spacing w:after="0"/>
              <w:jc w:val="center"/>
              <w:rPr>
                <w:ins w:id="14014" w:author="Sam Dent" w:date="2020-06-16T06:47:00Z"/>
                <w:rFonts w:ascii="Calibri" w:hAnsi="Calibri"/>
                <w:color w:val="000000"/>
              </w:rPr>
            </w:pPr>
            <w:ins w:id="14015" w:author="Sam Dent" w:date="2020-06-16T06:50:00Z">
              <w:r>
                <w:rPr>
                  <w:rFonts w:ascii="Calibri" w:hAnsi="Calibri"/>
                  <w:color w:val="000000"/>
                </w:rPr>
                <w:t>57</w:t>
              </w:r>
            </w:ins>
            <w:ins w:id="14016" w:author="Sam Dent" w:date="2020-06-16T06:47:00Z">
              <w:r>
                <w:rPr>
                  <w:rFonts w:ascii="Calibri" w:hAnsi="Calibri"/>
                  <w:color w:val="000000"/>
                </w:rPr>
                <w:t>%</w:t>
              </w:r>
            </w:ins>
          </w:p>
        </w:tc>
      </w:tr>
      <w:tr w:rsidR="006D0CA3" w14:paraId="25909AC5" w14:textId="77777777" w:rsidTr="006D0CA3">
        <w:trPr>
          <w:trHeight w:val="20"/>
          <w:jc w:val="center"/>
          <w:ins w:id="14017" w:author="Sam Dent" w:date="2020-06-16T06:49:00Z"/>
        </w:trPr>
        <w:tc>
          <w:tcPr>
            <w:tcW w:w="2568" w:type="dxa"/>
            <w:tcBorders>
              <w:top w:val="single" w:sz="4" w:space="0" w:color="auto"/>
              <w:left w:val="single" w:sz="4" w:space="0" w:color="auto"/>
              <w:right w:val="single" w:sz="4" w:space="0" w:color="auto"/>
            </w:tcBorders>
          </w:tcPr>
          <w:p w14:paraId="01D6926A" w14:textId="5EAF7623" w:rsidR="006D0CA3" w:rsidRDefault="006D0CA3" w:rsidP="00EA6293">
            <w:pPr>
              <w:spacing w:after="0"/>
              <w:rPr>
                <w:ins w:id="14018" w:author="Sam Dent" w:date="2020-06-16T06:49:00Z"/>
                <w:rFonts w:ascii="Calibri" w:hAnsi="Calibri"/>
                <w:color w:val="000000"/>
              </w:rPr>
            </w:pPr>
            <w:ins w:id="14019" w:author="Sam Dent" w:date="2020-06-16T06:49: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vAlign w:val="bottom"/>
          </w:tcPr>
          <w:p w14:paraId="7B73FE0A" w14:textId="77777777" w:rsidR="006D0CA3" w:rsidRPr="00410A94" w:rsidRDefault="006D0CA3" w:rsidP="00EA6293">
            <w:pPr>
              <w:spacing w:after="0"/>
              <w:jc w:val="center"/>
              <w:rPr>
                <w:ins w:id="14020" w:author="Sam Dent" w:date="2020-06-16T06:49:00Z"/>
                <w:rFonts w:ascii="Calibri" w:hAnsi="Calibri"/>
                <w:color w:val="000000"/>
              </w:rPr>
            </w:pPr>
            <w:ins w:id="14021" w:author="Sam Dent" w:date="2020-06-16T06:49: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
          <w:p w14:paraId="2BE5AFA8" w14:textId="77777777" w:rsidR="006D0CA3" w:rsidRDefault="006D0CA3" w:rsidP="00EA6293">
            <w:pPr>
              <w:spacing w:after="0"/>
              <w:jc w:val="center"/>
              <w:rPr>
                <w:ins w:id="14022" w:author="Sam Dent" w:date="2020-06-16T06:49:00Z"/>
                <w:rFonts w:ascii="Calibri" w:hAnsi="Calibri"/>
                <w:color w:val="000000"/>
              </w:rPr>
            </w:pPr>
            <w:ins w:id="14023" w:author="Sam Dent" w:date="2020-06-16T06:49:00Z">
              <w:r>
                <w:rPr>
                  <w:rFonts w:ascii="Calibri" w:hAnsi="Calibri"/>
                  <w:color w:val="000000"/>
                </w:rPr>
                <w:t>38%</w:t>
              </w:r>
            </w:ins>
          </w:p>
        </w:tc>
      </w:tr>
    </w:tbl>
    <w:p w14:paraId="7716D6EF" w14:textId="48994543" w:rsidR="007554BA" w:rsidDel="00027E3B" w:rsidRDefault="007554BA" w:rsidP="00FA0D34">
      <w:pPr>
        <w:widowControl/>
        <w:spacing w:after="200" w:line="276" w:lineRule="auto"/>
        <w:jc w:val="left"/>
        <w:rPr>
          <w:del w:id="14024" w:author="Kalee Whitehouse" w:date="2020-06-26T12:19:00Z"/>
          <w:rFonts w:eastAsiaTheme="majorEastAsia" w:cstheme="majorBidi"/>
          <w:b/>
          <w:iCs/>
          <w:smallCaps/>
          <w:sz w:val="22"/>
        </w:rPr>
      </w:pPr>
    </w:p>
    <w:p w14:paraId="3B03048A" w14:textId="5F2FDCCF" w:rsidR="00027E3B" w:rsidRDefault="00027E3B" w:rsidP="00FA0D34">
      <w:pPr>
        <w:widowControl/>
        <w:spacing w:after="200" w:line="276" w:lineRule="auto"/>
        <w:jc w:val="left"/>
        <w:rPr>
          <w:ins w:id="14025" w:author="Sam Dent" w:date="2020-07-28T04:56:00Z"/>
          <w:rFonts w:eastAsiaTheme="majorEastAsia" w:cstheme="majorBidi"/>
          <w:b/>
          <w:iCs/>
          <w:smallCaps/>
          <w:sz w:val="22"/>
        </w:rPr>
      </w:pPr>
    </w:p>
    <w:p w14:paraId="4A36E51D" w14:textId="16FD0073" w:rsidR="00027E3B" w:rsidRDefault="00027E3B" w:rsidP="00FA0D34">
      <w:pPr>
        <w:widowControl/>
        <w:spacing w:after="200" w:line="276" w:lineRule="auto"/>
        <w:jc w:val="left"/>
        <w:rPr>
          <w:ins w:id="14026" w:author="Sam Dent" w:date="2020-07-28T04:56:00Z"/>
          <w:rFonts w:eastAsiaTheme="majorEastAsia" w:cstheme="majorBidi"/>
          <w:b/>
          <w:iCs/>
          <w:smallCaps/>
          <w:sz w:val="22"/>
        </w:rPr>
      </w:pPr>
      <w:ins w:id="14027" w:author="Sam Dent" w:date="2020-07-28T04:56:00Z">
        <w:r w:rsidRPr="00E432E0">
          <w:rPr>
            <w:noProof/>
          </w:rPr>
          <mc:AlternateContent>
            <mc:Choice Requires="wps">
              <w:drawing>
                <wp:inline distT="0" distB="0" distL="0" distR="0" wp14:anchorId="0306FB3F" wp14:editId="388608A1">
                  <wp:extent cx="5943600" cy="1238250"/>
                  <wp:effectExtent l="0" t="0" r="19050" b="19050"/>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8250"/>
                          </a:xfrm>
                          <a:prstGeom prst="rect">
                            <a:avLst/>
                          </a:prstGeom>
                          <a:solidFill>
                            <a:srgbClr val="FFFFFF"/>
                          </a:solidFill>
                          <a:ln w="9525">
                            <a:solidFill>
                              <a:srgbClr val="000000"/>
                            </a:solidFill>
                            <a:miter lim="800000"/>
                            <a:headEnd/>
                            <a:tailEnd/>
                          </a:ln>
                        </wps:spPr>
                        <wps:txbx>
                          <w:txbxContent>
                            <w:p w14:paraId="33F27C21" w14:textId="77777777" w:rsidR="00864D34" w:rsidRDefault="00864D34" w:rsidP="00027E3B">
                              <w:pPr>
                                <w:spacing w:after="60"/>
                                <w:rPr>
                                  <w:ins w:id="14028" w:author="Sam Dent" w:date="2020-07-28T04:55:00Z"/>
                                  <w:rFonts w:cstheme="minorHAnsi"/>
                                </w:rPr>
                              </w:pPr>
                              <w:ins w:id="14029" w:author="Sam Dent" w:date="2020-07-28T04:55:00Z">
                                <w:r w:rsidRPr="00DC511D">
                                  <w:rPr>
                                    <w:rFonts w:cstheme="minorHAnsi"/>
                                    <w:b/>
                                  </w:rPr>
                                  <w:t>For example</w:t>
                                </w:r>
                                <w:r>
                                  <w:rPr>
                                    <w:rFonts w:cstheme="minorHAnsi"/>
                                  </w:rPr>
                                  <w:t>, an 8W LED lamp, 450 lumens, is installed in the interior of a home. The customer purchased the lamp through a ComEd upstream program:</w:t>
                                </w:r>
                              </w:ins>
                            </w:p>
                            <w:p w14:paraId="7890DE31" w14:textId="6D70F978" w:rsidR="00864D34" w:rsidRDefault="00864D34" w:rsidP="00027E3B">
                              <w:pPr>
                                <w:spacing w:after="60"/>
                                <w:ind w:left="1440"/>
                                <w:rPr>
                                  <w:ins w:id="14030" w:author="Sam Dent" w:date="2020-07-28T04:55:00Z"/>
                                  <w:rFonts w:cstheme="minorHAnsi"/>
                                </w:rPr>
                              </w:pPr>
                              <w:ins w:id="14031" w:author="Sam Dent" w:date="2020-07-28T04:55:00Z">
                                <w:r>
                                  <w:rPr>
                                    <w:rFonts w:cstheme="minorHAnsi"/>
                                    <w:noProof/>
                                  </w:rPr>
                                  <w:t>ΔkWh (202</w:t>
                                </w:r>
                              </w:ins>
                              <w:ins w:id="14032" w:author="Sam Dent" w:date="2020-07-28T04:56:00Z">
                                <w:r>
                                  <w:rPr>
                                    <w:rFonts w:cstheme="minorHAnsi"/>
                                    <w:noProof/>
                                  </w:rPr>
                                  <w:t>1</w:t>
                                </w:r>
                              </w:ins>
                              <w:ins w:id="14033" w:author="Sam Dent" w:date="2020-07-28T04:55:00Z">
                                <w:r>
                                  <w:rPr>
                                    <w:rFonts w:cstheme="minorHAnsi"/>
                                    <w:noProof/>
                                  </w:rPr>
                                  <w:t>-202</w:t>
                                </w:r>
                              </w:ins>
                              <w:ins w:id="14034" w:author="Sam Dent" w:date="2020-07-28T04:56:00Z">
                                <w:r>
                                  <w:rPr>
                                    <w:rFonts w:cstheme="minorHAnsi"/>
                                    <w:noProof/>
                                  </w:rPr>
                                  <w:t>4</w:t>
                                </w:r>
                              </w:ins>
                              <w:ins w:id="14035" w:author="Sam Dent" w:date="2020-07-28T04:55:00Z">
                                <w:r>
                                  <w:rPr>
                                    <w:rFonts w:cstheme="minorHAnsi"/>
                                    <w:noProof/>
                                  </w:rPr>
                                  <w:t>)</w:t>
                                </w:r>
                                <w:r>
                                  <w:rPr>
                                    <w:rFonts w:cstheme="minorHAnsi"/>
                                  </w:rPr>
                                  <w:t xml:space="preserve"> </w:t>
                                </w:r>
                                <w:r>
                                  <w:rPr>
                                    <w:rFonts w:cstheme="minorHAnsi"/>
                                  </w:rPr>
                                  <w:tab/>
                                  <w:t xml:space="preserve">= </w:t>
                                </w:r>
                                <w:r>
                                  <w:rPr>
                                    <w:rFonts w:cstheme="minorHAnsi"/>
                                    <w:noProof/>
                                  </w:rPr>
                                  <w:t xml:space="preserve">((29.0 - 6.7) /1000) * 0.784 * (1 - 0.008) * 1,089 * 1.06 </w:t>
                                </w:r>
                              </w:ins>
                            </w:p>
                            <w:p w14:paraId="68A906B1" w14:textId="77777777" w:rsidR="00864D34" w:rsidRDefault="00864D34">
                              <w:pPr>
                                <w:spacing w:after="60"/>
                                <w:ind w:left="2880" w:firstLine="720"/>
                                <w:rPr>
                                  <w:ins w:id="14036" w:author="Sam Dent" w:date="2020-07-28T04:55:00Z"/>
                                  <w:rFonts w:cstheme="minorHAnsi"/>
                                </w:rPr>
                                <w:pPrChange w:id="14037" w:author="Sam Dent" w:date="2020-07-28T04:55:00Z">
                                  <w:pPr>
                                    <w:spacing w:after="60"/>
                                    <w:ind w:left="2160"/>
                                  </w:pPr>
                                </w:pPrChange>
                              </w:pPr>
                              <w:ins w:id="14038" w:author="Sam Dent" w:date="2020-07-28T04:55:00Z">
                                <w:r>
                                  <w:rPr>
                                    <w:rFonts w:cstheme="minorHAnsi"/>
                                  </w:rPr>
                                  <w:t>= 20.0 kWh</w:t>
                                </w:r>
                              </w:ins>
                            </w:p>
                            <w:p w14:paraId="3772AF1C" w14:textId="71C65B47" w:rsidR="00864D34" w:rsidRDefault="00864D34" w:rsidP="00027E3B">
                              <w:pPr>
                                <w:spacing w:after="60"/>
                                <w:ind w:left="1440"/>
                                <w:rPr>
                                  <w:ins w:id="14039" w:author="Sam Dent" w:date="2020-07-28T04:55:00Z"/>
                                  <w:rFonts w:cstheme="minorHAnsi"/>
                                </w:rPr>
                              </w:pPr>
                              <w:ins w:id="14040" w:author="Sam Dent" w:date="2020-07-28T04:55:00Z">
                                <w:r>
                                  <w:rPr>
                                    <w:rFonts w:cstheme="minorHAnsi"/>
                                    <w:noProof/>
                                  </w:rPr>
                                  <w:t>ΔkWh (202</w:t>
                                </w:r>
                              </w:ins>
                              <w:ins w:id="14041" w:author="Sam Dent" w:date="2020-07-28T04:57:00Z">
                                <w:r>
                                  <w:rPr>
                                    <w:rFonts w:cstheme="minorHAnsi"/>
                                    <w:noProof/>
                                  </w:rPr>
                                  <w:t>5</w:t>
                                </w:r>
                              </w:ins>
                              <w:ins w:id="14042" w:author="Sam Dent" w:date="2020-07-28T04:55:00Z">
                                <w:r>
                                  <w:rPr>
                                    <w:rFonts w:cstheme="minorHAnsi"/>
                                    <w:noProof/>
                                  </w:rPr>
                                  <w:t xml:space="preserve"> on)</w:t>
                                </w:r>
                                <w:r>
                                  <w:rPr>
                                    <w:rFonts w:cstheme="minorHAnsi"/>
                                  </w:rPr>
                                  <w:t xml:space="preserve"> </w:t>
                                </w:r>
                                <w:r>
                                  <w:rPr>
                                    <w:rFonts w:cstheme="minorHAnsi"/>
                                  </w:rPr>
                                  <w:tab/>
                                </w:r>
                                <w:r>
                                  <w:rPr>
                                    <w:rFonts w:cstheme="minorHAnsi"/>
                                  </w:rPr>
                                  <w:tab/>
                                  <w:t xml:space="preserve">= 20.0 * </w:t>
                                </w:r>
                              </w:ins>
                              <w:ins w:id="14043" w:author="Sam Dent" w:date="2020-07-28T04:56:00Z">
                                <w:r>
                                  <w:rPr>
                                    <w:rFonts w:cstheme="minorHAnsi"/>
                                  </w:rPr>
                                  <w:t>0.</w:t>
                                </w:r>
                              </w:ins>
                              <w:ins w:id="14044" w:author="Sam Dent" w:date="2020-07-28T04:57:00Z">
                                <w:r>
                                  <w:rPr>
                                    <w:rFonts w:cstheme="minorHAnsi"/>
                                  </w:rPr>
                                  <w:t>38</w:t>
                                </w:r>
                              </w:ins>
                            </w:p>
                            <w:p w14:paraId="45B493D9" w14:textId="75DC7539" w:rsidR="00864D34" w:rsidRDefault="00864D34" w:rsidP="00027E3B">
                              <w:pPr>
                                <w:spacing w:after="60"/>
                                <w:ind w:left="2880" w:firstLine="720"/>
                                <w:rPr>
                                  <w:ins w:id="14045" w:author="Sam Dent" w:date="2020-07-28T04:55:00Z"/>
                                  <w:rFonts w:cstheme="minorHAnsi"/>
                                </w:rPr>
                              </w:pPr>
                              <w:ins w:id="14046" w:author="Sam Dent" w:date="2020-07-28T04:55:00Z">
                                <w:r>
                                  <w:rPr>
                                    <w:rFonts w:cstheme="minorHAnsi"/>
                                  </w:rPr>
                                  <w:t xml:space="preserve">= </w:t>
                                </w:r>
                              </w:ins>
                              <w:ins w:id="14047" w:author="Sam Dent" w:date="2020-07-28T04:57:00Z">
                                <w:r>
                                  <w:rPr>
                                    <w:rFonts w:cstheme="minorHAnsi"/>
                                  </w:rPr>
                                  <w:t>7.6</w:t>
                                </w:r>
                              </w:ins>
                              <w:ins w:id="14048" w:author="Sam Dent" w:date="2020-07-28T04:55:00Z">
                                <w:r>
                                  <w:rPr>
                                    <w:rFonts w:cstheme="minorHAnsi"/>
                                  </w:rPr>
                                  <w:t xml:space="preserve"> kWh</w:t>
                                </w:r>
                              </w:ins>
                            </w:p>
                            <w:p w14:paraId="3B98BB08" w14:textId="77777777" w:rsidR="00864D34" w:rsidRDefault="00864D34">
                              <w:pPr>
                                <w:spacing w:after="60"/>
                                <w:ind w:left="1440"/>
                                <w:rPr>
                                  <w:rFonts w:cstheme="minorHAnsi"/>
                                </w:rPr>
                                <w:pPrChange w:id="14049" w:author="Sam Dent" w:date="2020-07-28T04:55:00Z">
                                  <w:pPr>
                                    <w:spacing w:after="60"/>
                                    <w:ind w:left="2160"/>
                                  </w:pPr>
                                </w:pPrChange>
                              </w:pPr>
                            </w:p>
                          </w:txbxContent>
                        </wps:txbx>
                        <wps:bodyPr rot="0" vert="horz" wrap="square" lIns="91440" tIns="45720" rIns="91440" bIns="45720" anchor="t" anchorCtr="0">
                          <a:noAutofit/>
                        </wps:bodyPr>
                      </wps:wsp>
                    </a:graphicData>
                  </a:graphic>
                </wp:inline>
              </w:drawing>
            </mc:Choice>
            <mc:Fallback>
              <w:pict>
                <v:shape w14:anchorId="0306FB3F" id="Text Box 471" o:spid="_x0000_s1120" type="#_x0000_t202" style="width:468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">
                  <v:textbox>
                    <w:txbxContent>
                      <w:p w14:paraId="33F27C21" w14:textId="77777777" w:rsidR="00864D34" w:rsidRDefault="00864D34" w:rsidP="00027E3B">
                        <w:pPr>
                          <w:spacing w:after="60"/>
                          <w:rPr>
                            <w:ins w:id="15242" w:author="Sam Dent" w:date="2020-07-28T04:55:00Z"/>
                            <w:rFonts w:cstheme="minorHAnsi"/>
                          </w:rPr>
                        </w:pPr>
                        <w:ins w:id="15243" w:author="Sam Dent" w:date="2020-07-28T04:55:00Z">
                          <w:r w:rsidRPr="00DC511D">
                            <w:rPr>
                              <w:rFonts w:cstheme="minorHAnsi"/>
                              <w:b/>
                            </w:rPr>
                            <w:t>For example</w:t>
                          </w:r>
                          <w:r>
                            <w:rPr>
                              <w:rFonts w:cstheme="minorHAnsi"/>
                            </w:rPr>
                            <w:t>, an 8W LED lamp, 450 lumens, is installed in the interior of a home. The customer purchased the lamp through a ComEd upstream program:</w:t>
                          </w:r>
                        </w:ins>
                      </w:p>
                      <w:p w14:paraId="7890DE31" w14:textId="6D70F978" w:rsidR="00864D34" w:rsidRDefault="00864D34" w:rsidP="00027E3B">
                        <w:pPr>
                          <w:spacing w:after="60"/>
                          <w:ind w:left="1440"/>
                          <w:rPr>
                            <w:ins w:id="15244" w:author="Sam Dent" w:date="2020-07-28T04:55:00Z"/>
                            <w:rFonts w:cstheme="minorHAnsi"/>
                          </w:rPr>
                        </w:pPr>
                        <w:ins w:id="15245" w:author="Sam Dent" w:date="2020-07-28T04:55:00Z">
                          <w:r>
                            <w:rPr>
                              <w:rFonts w:cstheme="minorHAnsi"/>
                              <w:noProof/>
                            </w:rPr>
                            <w:t>ΔkWh (202</w:t>
                          </w:r>
                        </w:ins>
                        <w:ins w:id="15246" w:author="Sam Dent" w:date="2020-07-28T04:56:00Z">
                          <w:r>
                            <w:rPr>
                              <w:rFonts w:cstheme="minorHAnsi"/>
                              <w:noProof/>
                            </w:rPr>
                            <w:t>1</w:t>
                          </w:r>
                        </w:ins>
                        <w:ins w:id="15247" w:author="Sam Dent" w:date="2020-07-28T04:55:00Z">
                          <w:r>
                            <w:rPr>
                              <w:rFonts w:cstheme="minorHAnsi"/>
                              <w:noProof/>
                            </w:rPr>
                            <w:t>-202</w:t>
                          </w:r>
                        </w:ins>
                        <w:ins w:id="15248" w:author="Sam Dent" w:date="2020-07-28T04:56:00Z">
                          <w:r>
                            <w:rPr>
                              <w:rFonts w:cstheme="minorHAnsi"/>
                              <w:noProof/>
                            </w:rPr>
                            <w:t>4</w:t>
                          </w:r>
                        </w:ins>
                        <w:ins w:id="15249" w:author="Sam Dent" w:date="2020-07-28T04:55:00Z">
                          <w:r>
                            <w:rPr>
                              <w:rFonts w:cstheme="minorHAnsi"/>
                              <w:noProof/>
                            </w:rPr>
                            <w:t>)</w:t>
                          </w:r>
                          <w:r>
                            <w:rPr>
                              <w:rFonts w:cstheme="minorHAnsi"/>
                            </w:rPr>
                            <w:t xml:space="preserve"> </w:t>
                          </w:r>
                          <w:r>
                            <w:rPr>
                              <w:rFonts w:cstheme="minorHAnsi"/>
                            </w:rPr>
                            <w:tab/>
                            <w:t xml:space="preserve">= </w:t>
                          </w:r>
                          <w:r>
                            <w:rPr>
                              <w:rFonts w:cstheme="minorHAnsi"/>
                              <w:noProof/>
                            </w:rPr>
                            <w:t xml:space="preserve">((29.0 - 6.7) /1000) * 0.784 * (1 - 0.008) * 1,089 * 1.06 </w:t>
                          </w:r>
                        </w:ins>
                      </w:p>
                      <w:p w14:paraId="68A906B1" w14:textId="77777777" w:rsidR="00864D34" w:rsidRDefault="00864D34">
                        <w:pPr>
                          <w:spacing w:after="60"/>
                          <w:ind w:left="2880" w:firstLine="720"/>
                          <w:rPr>
                            <w:ins w:id="15250" w:author="Sam Dent" w:date="2020-07-28T04:55:00Z"/>
                            <w:rFonts w:cstheme="minorHAnsi"/>
                          </w:rPr>
                          <w:pPrChange w:id="15251" w:author="Sam Dent" w:date="2020-07-28T04:55:00Z">
                            <w:pPr>
                              <w:spacing w:after="60"/>
                              <w:ind w:left="2160"/>
                            </w:pPr>
                          </w:pPrChange>
                        </w:pPr>
                        <w:ins w:id="15252" w:author="Sam Dent" w:date="2020-07-28T04:55:00Z">
                          <w:r>
                            <w:rPr>
                              <w:rFonts w:cstheme="minorHAnsi"/>
                            </w:rPr>
                            <w:t>= 20.0 kWh</w:t>
                          </w:r>
                        </w:ins>
                      </w:p>
                      <w:p w14:paraId="3772AF1C" w14:textId="71C65B47" w:rsidR="00864D34" w:rsidRDefault="00864D34" w:rsidP="00027E3B">
                        <w:pPr>
                          <w:spacing w:after="60"/>
                          <w:ind w:left="1440"/>
                          <w:rPr>
                            <w:ins w:id="15253" w:author="Sam Dent" w:date="2020-07-28T04:55:00Z"/>
                            <w:rFonts w:cstheme="minorHAnsi"/>
                          </w:rPr>
                        </w:pPr>
                        <w:ins w:id="15254" w:author="Sam Dent" w:date="2020-07-28T04:55:00Z">
                          <w:r>
                            <w:rPr>
                              <w:rFonts w:cstheme="minorHAnsi"/>
                              <w:noProof/>
                            </w:rPr>
                            <w:t>ΔkWh (202</w:t>
                          </w:r>
                        </w:ins>
                        <w:ins w:id="15255" w:author="Sam Dent" w:date="2020-07-28T04:57:00Z">
                          <w:r>
                            <w:rPr>
                              <w:rFonts w:cstheme="minorHAnsi"/>
                              <w:noProof/>
                            </w:rPr>
                            <w:t>5</w:t>
                          </w:r>
                        </w:ins>
                        <w:ins w:id="15256" w:author="Sam Dent" w:date="2020-07-28T04:55:00Z">
                          <w:r>
                            <w:rPr>
                              <w:rFonts w:cstheme="minorHAnsi"/>
                              <w:noProof/>
                            </w:rPr>
                            <w:t xml:space="preserve"> on)</w:t>
                          </w:r>
                          <w:r>
                            <w:rPr>
                              <w:rFonts w:cstheme="minorHAnsi"/>
                            </w:rPr>
                            <w:t xml:space="preserve"> </w:t>
                          </w:r>
                          <w:r>
                            <w:rPr>
                              <w:rFonts w:cstheme="minorHAnsi"/>
                            </w:rPr>
                            <w:tab/>
                          </w:r>
                          <w:r>
                            <w:rPr>
                              <w:rFonts w:cstheme="minorHAnsi"/>
                            </w:rPr>
                            <w:tab/>
                            <w:t xml:space="preserve">= 20.0 * </w:t>
                          </w:r>
                        </w:ins>
                        <w:ins w:id="15257" w:author="Sam Dent" w:date="2020-07-28T04:56:00Z">
                          <w:r>
                            <w:rPr>
                              <w:rFonts w:cstheme="minorHAnsi"/>
                            </w:rPr>
                            <w:t>0.</w:t>
                          </w:r>
                        </w:ins>
                        <w:ins w:id="15258" w:author="Sam Dent" w:date="2020-07-28T04:57:00Z">
                          <w:r>
                            <w:rPr>
                              <w:rFonts w:cstheme="minorHAnsi"/>
                            </w:rPr>
                            <w:t>38</w:t>
                          </w:r>
                        </w:ins>
                      </w:p>
                      <w:p w14:paraId="45B493D9" w14:textId="75DC7539" w:rsidR="00864D34" w:rsidRDefault="00864D34" w:rsidP="00027E3B">
                        <w:pPr>
                          <w:spacing w:after="60"/>
                          <w:ind w:left="2880" w:firstLine="720"/>
                          <w:rPr>
                            <w:ins w:id="15259" w:author="Sam Dent" w:date="2020-07-28T04:55:00Z"/>
                            <w:rFonts w:cstheme="minorHAnsi"/>
                          </w:rPr>
                        </w:pPr>
                        <w:ins w:id="15260" w:author="Sam Dent" w:date="2020-07-28T04:55:00Z">
                          <w:r>
                            <w:rPr>
                              <w:rFonts w:cstheme="minorHAnsi"/>
                            </w:rPr>
                            <w:t xml:space="preserve">= </w:t>
                          </w:r>
                        </w:ins>
                        <w:ins w:id="15261" w:author="Sam Dent" w:date="2020-07-28T04:57:00Z">
                          <w:r>
                            <w:rPr>
                              <w:rFonts w:cstheme="minorHAnsi"/>
                            </w:rPr>
                            <w:t>7.6</w:t>
                          </w:r>
                        </w:ins>
                        <w:ins w:id="15262" w:author="Sam Dent" w:date="2020-07-28T04:55:00Z">
                          <w:r>
                            <w:rPr>
                              <w:rFonts w:cstheme="minorHAnsi"/>
                            </w:rPr>
                            <w:t xml:space="preserve"> kWh</w:t>
                          </w:r>
                        </w:ins>
                      </w:p>
                      <w:p w14:paraId="3B98BB08" w14:textId="77777777" w:rsidR="00864D34" w:rsidRDefault="00864D34">
                        <w:pPr>
                          <w:spacing w:after="60"/>
                          <w:ind w:left="1440"/>
                          <w:rPr>
                            <w:rFonts w:cstheme="minorHAnsi"/>
                          </w:rPr>
                          <w:pPrChange w:id="15263" w:author="Sam Dent" w:date="2020-07-28T04:55:00Z">
                            <w:pPr>
                              <w:spacing w:after="60"/>
                              <w:ind w:left="2160"/>
                            </w:pPr>
                          </w:pPrChange>
                        </w:pPr>
                      </w:p>
                    </w:txbxContent>
                  </v:textbox>
                  <w10:anchorlock/>
                </v:shape>
              </w:pict>
            </mc:Fallback>
          </mc:AlternateContent>
        </w:r>
      </w:ins>
    </w:p>
    <w:p w14:paraId="32C88F9A" w14:textId="4717CCC1" w:rsidR="00FA0D34" w:rsidRPr="00E432E0" w:rsidRDefault="00FA0D34" w:rsidP="00FA0D34">
      <w:pPr>
        <w:widowControl/>
        <w:spacing w:after="200" w:line="276" w:lineRule="auto"/>
        <w:jc w:val="left"/>
        <w:rPr>
          <w:rFonts w:eastAsiaTheme="majorEastAsia" w:cstheme="majorBidi"/>
          <w:b/>
          <w:iCs/>
          <w:smallCaps/>
          <w:sz w:val="22"/>
        </w:rPr>
      </w:pPr>
      <w:r w:rsidRPr="00E432E0">
        <w:rPr>
          <w:rFonts w:eastAsiaTheme="majorEastAsia" w:cstheme="majorBidi"/>
          <w:b/>
          <w:iCs/>
          <w:smallCaps/>
          <w:sz w:val="22"/>
        </w:rPr>
        <w:t>Summer Coincident Peak Demand Savings</w:t>
      </w:r>
    </w:p>
    <w:p w14:paraId="5339E401" w14:textId="70B29FB1" w:rsidR="00FA0D34" w:rsidRPr="00E432E0" w:rsidRDefault="00FA0D34" w:rsidP="00AA275B">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1000) * ISR </w:t>
      </w:r>
      <w:r w:rsidR="00540A45">
        <w:rPr>
          <w:szCs w:val="20"/>
        </w:rPr>
        <w:t xml:space="preserve">* (1-Leakage) </w:t>
      </w:r>
      <w:r w:rsidR="00251642">
        <w:rPr>
          <w:rFonts w:cstheme="minorHAnsi"/>
          <w:noProof/>
        </w:rPr>
        <w:t>* WHFd * CF</w:t>
      </w:r>
      <w:r w:rsidR="00251642">
        <w:rPr>
          <w:rFonts w:cstheme="minorHAnsi"/>
          <w:noProof/>
        </w:rPr>
        <w:tab/>
      </w:r>
    </w:p>
    <w:p w14:paraId="6EECEB21" w14:textId="77777777" w:rsidR="00FA0D34" w:rsidRPr="00E432E0" w:rsidRDefault="00FA0D34" w:rsidP="00AA275B">
      <w:pPr>
        <w:rPr>
          <w:rFonts w:cstheme="minorHAnsi"/>
          <w:noProof/>
          <w:lang w:val="nl-NL"/>
        </w:rPr>
      </w:pPr>
      <w:r w:rsidRPr="00E432E0">
        <w:rPr>
          <w:rFonts w:cstheme="minorHAnsi"/>
          <w:noProof/>
          <w:lang w:val="nl-NL"/>
        </w:rPr>
        <w:t>Where:</w:t>
      </w:r>
    </w:p>
    <w:p w14:paraId="120538FE" w14:textId="77777777" w:rsidR="00FA0D34" w:rsidRPr="00E432E0" w:rsidRDefault="00FA0D34" w:rsidP="00AA275B">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FA0D34" w:rsidRPr="00E432E0" w14:paraId="65CFE836" w14:textId="77777777" w:rsidTr="00AA275B">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68203E"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EA9DEA9" w14:textId="77777777" w:rsidR="00FA0D34" w:rsidRPr="00E432E0" w:rsidRDefault="00FA0D34" w:rsidP="00AA275B">
            <w:pPr>
              <w:spacing w:after="0"/>
              <w:jc w:val="center"/>
              <w:rPr>
                <w:b/>
                <w:color w:val="FFFFFF" w:themeColor="background1"/>
              </w:rPr>
            </w:pPr>
            <w:r w:rsidRPr="00E432E0">
              <w:rPr>
                <w:b/>
                <w:color w:val="FFFFFF" w:themeColor="background1"/>
              </w:rPr>
              <w:t>WHFd</w:t>
            </w:r>
          </w:p>
        </w:tc>
      </w:tr>
      <w:tr w:rsidR="002F0CA9" w:rsidRPr="00E432E0" w14:paraId="362EF49F" w14:textId="77777777" w:rsidTr="00865DA6">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740C5241" w14:textId="0FA536C6" w:rsidR="002F0CA9" w:rsidRPr="00E432E0" w:rsidRDefault="002F0CA9" w:rsidP="002F0CA9">
            <w:pPr>
              <w:spacing w:after="0"/>
            </w:pPr>
            <w:r w:rsidRPr="00E432E0">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BC845F" w14:textId="77777777" w:rsidR="002F0CA9" w:rsidRPr="00E432E0" w:rsidRDefault="002F0CA9" w:rsidP="002F0CA9">
            <w:pPr>
              <w:spacing w:after="0"/>
              <w:jc w:val="center"/>
            </w:pPr>
            <w:r w:rsidRPr="00E432E0">
              <w:t>1.11</w:t>
            </w:r>
            <w:r w:rsidRPr="009C362B">
              <w:rPr>
                <w:rFonts w:eastAsiaTheme="majorEastAsia"/>
                <w:vertAlign w:val="superscript"/>
              </w:rPr>
              <w:footnoteReference w:id="1052"/>
            </w:r>
          </w:p>
        </w:tc>
      </w:tr>
      <w:tr w:rsidR="002F0CA9" w:rsidRPr="00E432E0" w14:paraId="28E9E48F" w14:textId="77777777" w:rsidTr="00865DA6">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426B55DF" w14:textId="50330BF1" w:rsidR="002F0CA9" w:rsidRPr="00E432E0" w:rsidRDefault="002F0CA9" w:rsidP="002F0CA9">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CA2B3F" w14:textId="77777777" w:rsidR="002F0CA9" w:rsidRPr="00E432E0" w:rsidRDefault="002F0CA9" w:rsidP="002F0CA9">
            <w:pPr>
              <w:spacing w:after="0"/>
              <w:jc w:val="center"/>
            </w:pPr>
            <w:r w:rsidRPr="00E432E0">
              <w:t>1.07</w:t>
            </w:r>
            <w:r w:rsidRPr="009C362B">
              <w:rPr>
                <w:rFonts w:eastAsiaTheme="majorEastAsia"/>
                <w:vertAlign w:val="superscript"/>
              </w:rPr>
              <w:footnoteReference w:id="1053"/>
            </w:r>
          </w:p>
        </w:tc>
      </w:tr>
      <w:tr w:rsidR="00FA0D34" w:rsidRPr="00E432E0" w14:paraId="5A147E3E"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2FF1FF2B" w14:textId="77777777" w:rsidR="00FA0D34" w:rsidRPr="00E432E0" w:rsidRDefault="00FA0D34" w:rsidP="00AA275B">
            <w:pPr>
              <w:spacing w:after="0"/>
            </w:pPr>
            <w:r w:rsidRPr="00E432E0">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71D6D774" w14:textId="77777777" w:rsidR="00FA0D34" w:rsidRPr="00E432E0" w:rsidRDefault="00FA0D34" w:rsidP="00AA275B">
            <w:pPr>
              <w:spacing w:after="0"/>
              <w:jc w:val="center"/>
            </w:pPr>
            <w:r w:rsidRPr="00E432E0">
              <w:t>1.0</w:t>
            </w:r>
          </w:p>
        </w:tc>
      </w:tr>
      <w:tr w:rsidR="006E5D57" w:rsidRPr="00E432E0" w14:paraId="7FC09244"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7D82D0ED" w14:textId="32174F1F" w:rsidR="006E5D57" w:rsidRPr="00E432E0" w:rsidRDefault="006E5D57" w:rsidP="006E5D57">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1E961C18" w14:textId="0A0519BE" w:rsidR="006E5D57" w:rsidRPr="00E432E0" w:rsidRDefault="006E5D57" w:rsidP="006E5D57">
            <w:pPr>
              <w:spacing w:after="0"/>
              <w:jc w:val="center"/>
            </w:pPr>
            <w:r>
              <w:t>1.093</w:t>
            </w:r>
            <w:r>
              <w:rPr>
                <w:rStyle w:val="FootnoteReference"/>
              </w:rPr>
              <w:footnoteReference w:id="1054"/>
            </w:r>
          </w:p>
        </w:tc>
      </w:tr>
    </w:tbl>
    <w:p w14:paraId="6D27D906" w14:textId="77777777" w:rsidR="00F3212E" w:rsidRDefault="00F3212E" w:rsidP="00F3212E">
      <w:pPr>
        <w:ind w:firstLine="720"/>
        <w:rPr>
          <w:rFonts w:cstheme="minorHAnsi"/>
          <w:noProof/>
        </w:rPr>
      </w:pPr>
    </w:p>
    <w:p w14:paraId="5F3BE929" w14:textId="77777777" w:rsidR="00FA0D34" w:rsidRPr="00E432E0" w:rsidRDefault="00FA0D34" w:rsidP="00F3212E">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tbl>
      <w:tblPr>
        <w:tblW w:w="5234" w:type="dxa"/>
        <w:jc w:val="center"/>
        <w:tblLook w:val="04A0" w:firstRow="1" w:lastRow="0" w:firstColumn="1" w:lastColumn="0" w:noHBand="0" w:noVBand="1"/>
      </w:tblPr>
      <w:tblGrid>
        <w:gridCol w:w="3775"/>
        <w:gridCol w:w="1459"/>
      </w:tblGrid>
      <w:tr w:rsidR="00FA0D34" w:rsidRPr="00E432E0" w14:paraId="5353742C" w14:textId="77777777" w:rsidTr="008E44AA">
        <w:trPr>
          <w:tblHeader/>
          <w:jc w:val="center"/>
        </w:trPr>
        <w:tc>
          <w:tcPr>
            <w:tcW w:w="37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6CC587"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45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E29AA5" w14:textId="515DF75D" w:rsidR="00FA0D34" w:rsidRPr="00E432E0" w:rsidRDefault="00FA0D34" w:rsidP="00AA275B">
            <w:pPr>
              <w:spacing w:after="0"/>
              <w:jc w:val="center"/>
              <w:rPr>
                <w:b/>
                <w:color w:val="FFFFFF" w:themeColor="background1"/>
              </w:rPr>
            </w:pPr>
            <w:r w:rsidRPr="00E432E0">
              <w:rPr>
                <w:b/>
                <w:color w:val="FFFFFF" w:themeColor="background1"/>
              </w:rPr>
              <w:t>CF</w:t>
            </w:r>
          </w:p>
        </w:tc>
      </w:tr>
      <w:tr w:rsidR="009648EB" w:rsidRPr="00E432E0" w14:paraId="541D78DB"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439C99B8" w14:textId="1CE78A52" w:rsidR="009648EB" w:rsidRPr="00E432E0" w:rsidRDefault="009648EB" w:rsidP="009648EB">
            <w:pPr>
              <w:spacing w:after="0"/>
            </w:pPr>
            <w:r w:rsidRPr="00E432E0">
              <w:t xml:space="preserve">Interior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69C20A99" w14:textId="79B235F7" w:rsidR="009648EB" w:rsidRPr="00E432E0" w:rsidRDefault="009648EB" w:rsidP="009648EB">
            <w:pPr>
              <w:spacing w:after="0"/>
              <w:jc w:val="center"/>
            </w:pPr>
            <w:r>
              <w:t>0.128</w:t>
            </w:r>
            <w:r>
              <w:rPr>
                <w:rStyle w:val="FootnoteReference"/>
              </w:rPr>
              <w:footnoteReference w:id="1055"/>
            </w:r>
            <w:r>
              <w:t xml:space="preserve"> </w:t>
            </w:r>
          </w:p>
        </w:tc>
      </w:tr>
      <w:tr w:rsidR="009648EB" w:rsidRPr="00E432E0" w14:paraId="1089347C"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hideMark/>
          </w:tcPr>
          <w:p w14:paraId="09B24B45" w14:textId="77777777" w:rsidR="009648EB" w:rsidRPr="00E432E0" w:rsidRDefault="009648EB" w:rsidP="009648EB">
            <w:pPr>
              <w:spacing w:after="0"/>
              <w:jc w:val="left"/>
            </w:pPr>
            <w:r w:rsidRPr="00E432E0">
              <w:t>Exterior</w:t>
            </w:r>
          </w:p>
        </w:tc>
        <w:tc>
          <w:tcPr>
            <w:tcW w:w="1459" w:type="dxa"/>
            <w:tcBorders>
              <w:top w:val="single" w:sz="4" w:space="0" w:color="auto"/>
              <w:left w:val="single" w:sz="4" w:space="0" w:color="auto"/>
              <w:bottom w:val="single" w:sz="4" w:space="0" w:color="auto"/>
              <w:right w:val="single" w:sz="4" w:space="0" w:color="auto"/>
            </w:tcBorders>
            <w:hideMark/>
          </w:tcPr>
          <w:p w14:paraId="17FE4426" w14:textId="44CD3E30" w:rsidR="009648EB" w:rsidRPr="00E432E0" w:rsidRDefault="009648EB" w:rsidP="009648EB">
            <w:pPr>
              <w:spacing w:after="0"/>
              <w:jc w:val="center"/>
            </w:pPr>
            <w:r>
              <w:t>0.273</w:t>
            </w:r>
            <w:r>
              <w:rPr>
                <w:rStyle w:val="FootnoteReference"/>
              </w:rPr>
              <w:footnoteReference w:id="1056"/>
            </w:r>
          </w:p>
        </w:tc>
      </w:tr>
      <w:tr w:rsidR="009648EB" w:rsidRPr="00E432E0" w14:paraId="2828B39D"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hideMark/>
          </w:tcPr>
          <w:p w14:paraId="7AAF21E1" w14:textId="77777777" w:rsidR="009648EB" w:rsidRPr="00E432E0" w:rsidRDefault="009648EB" w:rsidP="009648EB">
            <w:pPr>
              <w:spacing w:after="0"/>
            </w:pPr>
            <w:r w:rsidRPr="00E432E0">
              <w:t>Unknown</w:t>
            </w:r>
          </w:p>
        </w:tc>
        <w:tc>
          <w:tcPr>
            <w:tcW w:w="1459" w:type="dxa"/>
            <w:tcBorders>
              <w:top w:val="single" w:sz="4" w:space="0" w:color="auto"/>
              <w:left w:val="single" w:sz="4" w:space="0" w:color="auto"/>
              <w:bottom w:val="single" w:sz="4" w:space="0" w:color="auto"/>
              <w:right w:val="single" w:sz="4" w:space="0" w:color="auto"/>
            </w:tcBorders>
            <w:hideMark/>
          </w:tcPr>
          <w:p w14:paraId="2BB3B4B8" w14:textId="10D7A237" w:rsidR="009648EB" w:rsidRPr="00E432E0" w:rsidRDefault="009648EB" w:rsidP="009648EB">
            <w:pPr>
              <w:spacing w:after="0"/>
              <w:jc w:val="center"/>
            </w:pPr>
            <w:r>
              <w:t>0.135</w:t>
            </w:r>
            <w:r>
              <w:rPr>
                <w:rStyle w:val="FootnoteReference"/>
              </w:rPr>
              <w:footnoteReference w:id="1057"/>
            </w:r>
          </w:p>
        </w:tc>
      </w:tr>
    </w:tbl>
    <w:p w14:paraId="2CBDA402" w14:textId="63511F24" w:rsidR="00F3212E" w:rsidRDefault="00F3212E" w:rsidP="00F3212E">
      <w:pPr>
        <w:tabs>
          <w:tab w:val="left" w:pos="2160"/>
        </w:tabs>
        <w:ind w:left="2160" w:hanging="720"/>
        <w:rPr>
          <w:rFonts w:cstheme="minorHAnsi"/>
        </w:rPr>
      </w:pPr>
    </w:p>
    <w:p w14:paraId="7ACA1BB2" w14:textId="024998B4" w:rsidR="00FA0D34" w:rsidRPr="00E432E0" w:rsidRDefault="00FA0D34" w:rsidP="00F3212E">
      <w:pPr>
        <w:tabs>
          <w:tab w:val="left" w:pos="2160"/>
        </w:tabs>
        <w:ind w:left="2160" w:hanging="720"/>
        <w:rPr>
          <w:rFonts w:cstheme="minorHAnsi"/>
        </w:rPr>
      </w:pPr>
      <w:r w:rsidRPr="00E432E0">
        <w:rPr>
          <w:rFonts w:cstheme="minorHAnsi"/>
        </w:rPr>
        <w:t>Other factors as defined above</w:t>
      </w:r>
    </w:p>
    <w:p w14:paraId="36957858"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C4629C8" wp14:editId="2F47B1EF">
                <wp:extent cx="5943600" cy="1137036"/>
                <wp:effectExtent l="0" t="0" r="19050" b="25400"/>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37036"/>
                        </a:xfrm>
                        <a:prstGeom prst="rect">
                          <a:avLst/>
                        </a:prstGeom>
                        <a:solidFill>
                          <a:srgbClr val="FFFFFF"/>
                        </a:solidFill>
                        <a:ln w="9525">
                          <a:solidFill>
                            <a:srgbClr val="000000"/>
                          </a:solidFill>
                          <a:miter lim="800000"/>
                          <a:headEnd/>
                          <a:tailEnd/>
                        </a:ln>
                      </wps:spPr>
                      <wps:txbx>
                        <w:txbxContent>
                          <w:p w14:paraId="711A2EBD" w14:textId="4717A441" w:rsidR="00864D34" w:rsidRDefault="00864D34" w:rsidP="00251642">
                            <w:pPr>
                              <w:spacing w:after="60"/>
                              <w:rPr>
                                <w:rFonts w:cstheme="minorHAnsi"/>
                                <w:highlight w:val="yellow"/>
                              </w:rPr>
                            </w:pPr>
                            <w:r w:rsidRPr="006B2303">
                              <w:rPr>
                                <w:rFonts w:cstheme="minorHAnsi"/>
                                <w:b/>
                                <w:bCs/>
                              </w:rPr>
                              <w:t>For example:</w:t>
                            </w:r>
                            <w:r>
                              <w:rPr>
                                <w:rFonts w:cstheme="minorHAnsi"/>
                              </w:rPr>
                              <w:t xml:space="preserve"> for the same 8 W LED that is installed in a single family interior location </w:t>
                            </w:r>
                            <w:r>
                              <w:t>through a ComEd upstream program</w:t>
                            </w:r>
                            <w:r>
                              <w:rPr>
                                <w:rFonts w:cstheme="minorHAnsi"/>
                              </w:rPr>
                              <w:t>:</w:t>
                            </w:r>
                          </w:p>
                          <w:p w14:paraId="1612F901" w14:textId="1066BF53" w:rsidR="00864D34" w:rsidRDefault="00864D34" w:rsidP="00251642">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((29 - 6.7) / 1000) * 0.784 * (1-0.008) * 1.11 * 0.128 </w:t>
                            </w:r>
                          </w:p>
                          <w:p w14:paraId="70E7580D" w14:textId="0C648908" w:rsidR="00864D34" w:rsidRDefault="00864D34" w:rsidP="00251642">
                            <w:pPr>
                              <w:spacing w:after="60"/>
                              <w:ind w:left="720" w:firstLine="720"/>
                              <w:rPr>
                                <w:rFonts w:cstheme="minorHAnsi"/>
                              </w:rPr>
                            </w:pPr>
                            <w:r>
                              <w:rPr>
                                <w:rFonts w:cstheme="minorHAnsi"/>
                              </w:rPr>
                              <w:t>= 0.0025 kW</w:t>
                            </w:r>
                          </w:p>
                          <w:p w14:paraId="7629EFDE" w14:textId="69AC313B" w:rsidR="00864D34" w:rsidRDefault="00864D34"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v:shape w14:anchorId="0C4629C8" id="Text Box 45" o:spid="_x0000_s1121" type="#_x0000_t202" style="width:468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">
                <v:textbox>
                  <w:txbxContent>
                    <w:p w14:paraId="711A2EBD" w14:textId="4717A441" w:rsidR="00864D34" w:rsidRDefault="00864D34" w:rsidP="00251642">
                      <w:pPr>
                        <w:spacing w:after="60"/>
                        <w:rPr>
                          <w:rFonts w:cstheme="minorHAnsi"/>
                          <w:highlight w:val="yellow"/>
                        </w:rPr>
                      </w:pPr>
                      <w:r w:rsidRPr="006B2303">
                        <w:rPr>
                          <w:rFonts w:cstheme="minorHAnsi"/>
                          <w:b/>
                          <w:bCs/>
                        </w:rPr>
                        <w:t>For example:</w:t>
                      </w:r>
                      <w:r>
                        <w:rPr>
                          <w:rFonts w:cstheme="minorHAnsi"/>
                        </w:rPr>
                        <w:t xml:space="preserve"> for the same 8 W LED that is installed in a single family interior location </w:t>
                      </w:r>
                      <w:r>
                        <w:t>through a ComEd upstream program</w:t>
                      </w:r>
                      <w:r>
                        <w:rPr>
                          <w:rFonts w:cstheme="minorHAnsi"/>
                        </w:rPr>
                        <w:t>:</w:t>
                      </w:r>
                    </w:p>
                    <w:p w14:paraId="1612F901" w14:textId="1066BF53" w:rsidR="00864D34" w:rsidRDefault="00864D34" w:rsidP="00251642">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((29 - 6.7) / 1000) * 0.784 * (1-0.008) * 1.11 * 0.128 </w:t>
                      </w:r>
                    </w:p>
                    <w:p w14:paraId="70E7580D" w14:textId="0C648908" w:rsidR="00864D34" w:rsidRDefault="00864D34" w:rsidP="00251642">
                      <w:pPr>
                        <w:spacing w:after="60"/>
                        <w:ind w:left="720" w:firstLine="720"/>
                        <w:rPr>
                          <w:rFonts w:cstheme="minorHAnsi"/>
                        </w:rPr>
                      </w:pPr>
                      <w:r>
                        <w:rPr>
                          <w:rFonts w:cstheme="minorHAnsi"/>
                        </w:rPr>
                        <w:t>= 0.0025 kW</w:t>
                      </w:r>
                    </w:p>
                    <w:p w14:paraId="7629EFDE" w14:textId="69AC313B" w:rsidR="00864D34" w:rsidRDefault="00864D34"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1F36AB67" w14:textId="77777777" w:rsidR="00FA0D34" w:rsidRPr="008329D7" w:rsidRDefault="00FA0D34" w:rsidP="00FA0D34">
      <w:pPr>
        <w:keepNext/>
        <w:keepLines/>
        <w:spacing w:before="200"/>
        <w:outlineLvl w:val="5"/>
        <w:rPr>
          <w:rFonts w:eastAsiaTheme="majorEastAsia"/>
          <w:b/>
          <w:iCs/>
          <w:smallCaps/>
          <w:sz w:val="22"/>
        </w:rPr>
      </w:pPr>
      <w:r w:rsidRPr="008329D7">
        <w:rPr>
          <w:rFonts w:eastAsiaTheme="majorEastAsia"/>
          <w:b/>
          <w:iCs/>
          <w:smallCaps/>
          <w:sz w:val="22"/>
        </w:rPr>
        <w:t>Natural Gas Savings</w:t>
      </w:r>
    </w:p>
    <w:p w14:paraId="0F5A4352" w14:textId="77777777" w:rsidR="00FA0D34" w:rsidRPr="008329D7" w:rsidRDefault="00FA0D34" w:rsidP="00F3212E">
      <w:pPr>
        <w:ind w:left="630" w:hanging="630"/>
        <w:rPr>
          <w:rFonts w:cs="Calibri"/>
        </w:rPr>
      </w:pPr>
      <w:r w:rsidRPr="008329D7">
        <w:rPr>
          <w:rFonts w:cs="Calibri"/>
        </w:rPr>
        <w:t>Heating penalty if Natural Gas heated home, or if heating fuel is unknown.</w:t>
      </w:r>
    </w:p>
    <w:p w14:paraId="14D55D69" w14:textId="238BF8AC" w:rsidR="00FA0D34" w:rsidRPr="008329D7" w:rsidRDefault="00FA0D34" w:rsidP="00F3212E">
      <w:pPr>
        <w:ind w:left="1440" w:hanging="630"/>
        <w:rPr>
          <w:rFonts w:cs="Calibri"/>
        </w:rPr>
      </w:pPr>
      <w:r w:rsidRPr="008329D7">
        <w:rPr>
          <w:rFonts w:cs="Calibri"/>
        </w:rPr>
        <w:t>Δ</w:t>
      </w:r>
      <w:r>
        <w:rPr>
          <w:rFonts w:cs="Calibri"/>
        </w:rPr>
        <w:t>T</w:t>
      </w:r>
      <w:r w:rsidRPr="008329D7">
        <w:rPr>
          <w:rFonts w:cs="Calibri"/>
        </w:rPr>
        <w:t>herms</w:t>
      </w:r>
      <w:r w:rsidRPr="008329D7">
        <w:rPr>
          <w:rFonts w:cs="Calibri"/>
        </w:rPr>
        <w:tab/>
        <w:t xml:space="preserve">= - (((WattsBase - WattsEE) / 1000) * ISR </w:t>
      </w:r>
      <w:r w:rsidR="00540A45">
        <w:rPr>
          <w:szCs w:val="20"/>
        </w:rPr>
        <w:t xml:space="preserve">* (1-Leakage) </w:t>
      </w:r>
      <w:r w:rsidRPr="008329D7">
        <w:rPr>
          <w:rFonts w:cs="Calibri"/>
        </w:rPr>
        <w:t>* Hours * HF * 0.03412) / ηHeat</w:t>
      </w:r>
    </w:p>
    <w:p w14:paraId="586D3699" w14:textId="77777777" w:rsidR="00FA0D34" w:rsidRPr="008329D7" w:rsidRDefault="00FA0D34" w:rsidP="00AA275B">
      <w:pPr>
        <w:ind w:left="720" w:hanging="720"/>
        <w:rPr>
          <w:rFonts w:cs="Calibri"/>
          <w:noProof/>
          <w:lang w:val="nl-NL"/>
        </w:rPr>
      </w:pPr>
      <w:r w:rsidRPr="008329D7">
        <w:rPr>
          <w:rFonts w:cs="Calibri"/>
          <w:noProof/>
          <w:lang w:val="nl-NL"/>
        </w:rPr>
        <w:t>Where:</w:t>
      </w:r>
    </w:p>
    <w:p w14:paraId="70D460EC" w14:textId="77777777" w:rsidR="00FA0D34" w:rsidRPr="008329D7" w:rsidRDefault="00FA0D34" w:rsidP="00AA275B">
      <w:pPr>
        <w:ind w:left="2160" w:hanging="1440"/>
        <w:rPr>
          <w:rFonts w:cs="Calibri"/>
          <w:noProof/>
        </w:rPr>
      </w:pPr>
      <w:r w:rsidRPr="008329D7">
        <w:rPr>
          <w:rFonts w:cs="Calibri"/>
          <w:noProof/>
        </w:rPr>
        <w:t>HF</w:t>
      </w:r>
      <w:r w:rsidRPr="008329D7">
        <w:rPr>
          <w:rFonts w:cs="Calibri"/>
          <w:noProof/>
        </w:rPr>
        <w:tab/>
        <w:t>= Heating factor, or percentage of lighting savings that must be replaced by heating system.</w:t>
      </w:r>
    </w:p>
    <w:p w14:paraId="1E9739AB" w14:textId="55FC9A75" w:rsidR="00FA0D34" w:rsidRPr="008329D7" w:rsidRDefault="00FA0D34" w:rsidP="00FA0D34">
      <w:pPr>
        <w:ind w:left="1440" w:firstLine="720"/>
        <w:rPr>
          <w:rFonts w:cs="Calibri"/>
          <w:noProof/>
        </w:rPr>
      </w:pPr>
      <w:r w:rsidRPr="008329D7">
        <w:rPr>
          <w:rFonts w:cs="Calibri"/>
          <w:noProof/>
        </w:rPr>
        <w:t xml:space="preserve">= 49% </w:t>
      </w:r>
      <w:r w:rsidR="00231A17" w:rsidRPr="008329D7">
        <w:rPr>
          <w:rFonts w:cs="Calibri"/>
          <w:noProof/>
        </w:rPr>
        <w:t>for interior</w:t>
      </w:r>
      <w:r w:rsidRPr="008329D7">
        <w:rPr>
          <w:rFonts w:ascii="Arial" w:hAnsi="Arial"/>
          <w:noProof/>
          <w:vertAlign w:val="superscript"/>
        </w:rPr>
        <w:footnoteReference w:id="1058"/>
      </w:r>
      <w:r w:rsidRPr="008329D7">
        <w:rPr>
          <w:rFonts w:cs="Calibri"/>
          <w:noProof/>
        </w:rPr>
        <w:t xml:space="preserve"> </w:t>
      </w:r>
    </w:p>
    <w:p w14:paraId="2A8C1962" w14:textId="5A20587B" w:rsidR="00FA0D34" w:rsidRDefault="00FA0D34" w:rsidP="00FA0D34">
      <w:pPr>
        <w:ind w:left="1440" w:firstLine="720"/>
        <w:rPr>
          <w:rFonts w:cs="Calibri"/>
          <w:noProof/>
        </w:rPr>
      </w:pPr>
      <w:r w:rsidRPr="008329D7">
        <w:rPr>
          <w:rFonts w:cs="Calibri"/>
          <w:noProof/>
        </w:rPr>
        <w:t>= 0% for exterior location</w:t>
      </w:r>
    </w:p>
    <w:p w14:paraId="005E6BC8" w14:textId="5D04B73A" w:rsidR="006E5D57" w:rsidRPr="00E432E0" w:rsidRDefault="006E5D57" w:rsidP="006E5D57">
      <w:pPr>
        <w:ind w:left="1440" w:firstLine="720"/>
        <w:rPr>
          <w:rFonts w:cstheme="minorHAnsi"/>
          <w:lang w:val="nl-NL"/>
        </w:rPr>
      </w:pPr>
      <w:r>
        <w:rPr>
          <w:rFonts w:cstheme="minorHAnsi"/>
          <w:lang w:val="nl-NL"/>
        </w:rPr>
        <w:t>= 42%</w:t>
      </w:r>
      <w:r w:rsidR="00231A17">
        <w:rPr>
          <w:rFonts w:cstheme="minorHAnsi"/>
          <w:lang w:val="nl-NL"/>
        </w:rPr>
        <w:t xml:space="preserve"> for unknown location</w:t>
      </w:r>
      <w:r>
        <w:rPr>
          <w:rStyle w:val="FootnoteReference"/>
        </w:rPr>
        <w:footnoteReference w:id="1059"/>
      </w:r>
      <w:r>
        <w:rPr>
          <w:rFonts w:cstheme="minorHAnsi"/>
          <w:lang w:val="nl-NL"/>
        </w:rPr>
        <w:t xml:space="preserve"> </w:t>
      </w:r>
    </w:p>
    <w:p w14:paraId="5BB68A49" w14:textId="77777777" w:rsidR="00FA0D34" w:rsidRPr="008329D7" w:rsidRDefault="00FA0D34" w:rsidP="00FA0D34">
      <w:pPr>
        <w:ind w:left="720"/>
        <w:rPr>
          <w:rFonts w:cs="Calibri"/>
          <w:noProof/>
          <w:lang w:val="nl-NL"/>
        </w:rPr>
      </w:pPr>
      <w:r w:rsidRPr="008329D7">
        <w:rPr>
          <w:rFonts w:cs="Calibri"/>
          <w:noProof/>
          <w:lang w:val="nl-NL"/>
        </w:rPr>
        <w:t>0.03412</w:t>
      </w:r>
      <w:r w:rsidRPr="008329D7">
        <w:rPr>
          <w:rFonts w:cs="Calibri"/>
          <w:noProof/>
          <w:lang w:val="nl-NL"/>
        </w:rPr>
        <w:tab/>
      </w:r>
      <w:r w:rsidRPr="008329D7">
        <w:rPr>
          <w:rFonts w:cs="Calibri"/>
          <w:noProof/>
          <w:lang w:val="nl-NL"/>
        </w:rPr>
        <w:tab/>
        <w:t>= Converts kWh to Therms</w:t>
      </w:r>
    </w:p>
    <w:p w14:paraId="04E3E984" w14:textId="77777777" w:rsidR="00FA0D34" w:rsidRPr="008329D7" w:rsidRDefault="00FA0D34" w:rsidP="00FA0D34">
      <w:pPr>
        <w:ind w:left="720"/>
        <w:rPr>
          <w:rFonts w:cs="Calibri"/>
        </w:rPr>
      </w:pPr>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p>
    <w:p w14:paraId="36821C02" w14:textId="77777777" w:rsidR="00FA0D34" w:rsidRPr="008329D7" w:rsidRDefault="00FA0D34" w:rsidP="00FA0D34">
      <w:pPr>
        <w:ind w:left="720" w:hanging="720"/>
        <w:rPr>
          <w:rFonts w:cs="Calibri"/>
        </w:rPr>
      </w:pPr>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1060"/>
      </w:r>
    </w:p>
    <w:p w14:paraId="38795544"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21C8D1B2" w14:textId="77777777" w:rsidR="00FA0D34" w:rsidRPr="00E432E0" w:rsidRDefault="00FA0D34" w:rsidP="00FA0D34">
      <w:pPr>
        <w:rPr>
          <w:iCs/>
        </w:rPr>
      </w:pPr>
      <w:r w:rsidRPr="00E432E0">
        <w:t>N/A</w:t>
      </w:r>
    </w:p>
    <w:p w14:paraId="302151C9" w14:textId="77777777" w:rsidR="00FA0D34" w:rsidRPr="00E432E0" w:rsidRDefault="00FA0D34" w:rsidP="00FA0D34">
      <w:pPr>
        <w:keepNext/>
        <w:keepLines/>
        <w:spacing w:before="200"/>
        <w:outlineLvl w:val="5"/>
        <w:rPr>
          <w:rFonts w:eastAsiaTheme="majorEastAsia" w:cstheme="majorBidi"/>
          <w:b/>
          <w:smallCaps/>
          <w:sz w:val="22"/>
        </w:rPr>
      </w:pPr>
      <w:r w:rsidRPr="00E432E0">
        <w:rPr>
          <w:rFonts w:eastAsiaTheme="majorEastAsia" w:cstheme="majorBidi"/>
          <w:b/>
          <w:iCs/>
          <w:smallCaps/>
          <w:sz w:val="22"/>
        </w:rPr>
        <w:t xml:space="preserve">Deemed O&amp;M Cost Adjustment Calculation </w:t>
      </w:r>
    </w:p>
    <w:p w14:paraId="094B67BC" w14:textId="00FE6B51" w:rsidR="00FA0D34" w:rsidRPr="00E432E0" w:rsidDel="00CD611D" w:rsidRDefault="00FA0D34" w:rsidP="00F3212E">
      <w:pPr>
        <w:rPr>
          <w:del w:id="14052" w:author="Sam Dent" w:date="2020-06-16T10:56:00Z"/>
        </w:rPr>
      </w:pPr>
      <w:del w:id="14053" w:author="Sam Dent" w:date="2020-06-16T10:56:00Z">
        <w:r w:rsidRPr="00E432E0" w:rsidDel="00CD611D">
          <w:delText>Bulb replacement costs assumed in the O&amp;M calculations are provided below</w:delText>
        </w:r>
        <w:r w:rsidRPr="00E432E0" w:rsidDel="00CD611D">
          <w:rPr>
            <w:rFonts w:ascii="Arial" w:hAnsi="Arial"/>
            <w:vertAlign w:val="superscript"/>
          </w:rPr>
          <w:footnoteReference w:id="1061"/>
        </w:r>
        <w:r w:rsidRPr="00E432E0" w:rsidDel="00CD611D">
          <w:delText>.</w:delText>
        </w:r>
      </w:del>
    </w:p>
    <w:p w14:paraId="6B259478" w14:textId="1523A31C" w:rsidR="005C5EBB" w:rsidRDefault="00FA0D34" w:rsidP="00FA0D34">
      <w:pPr>
        <w:jc w:val="left"/>
        <w:rPr>
          <w:rFonts w:cstheme="minorHAnsi"/>
        </w:rPr>
      </w:pPr>
      <w:r w:rsidRPr="00E432E0">
        <w:t xml:space="preserve">In order to account for the </w:t>
      </w:r>
      <w:del w:id="14056" w:author="Sam Dent" w:date="2020-06-16T07:31:00Z">
        <w:r w:rsidRPr="00E432E0" w:rsidDel="00122968">
          <w:delText>shift in baseline due to the Energy Independence and Security Act of 2007</w:delText>
        </w:r>
      </w:del>
      <w:ins w:id="14057" w:author="Sam Dent" w:date="2020-06-16T07:31:00Z">
        <w:r w:rsidR="00122968">
          <w:t>natural growth of LED over the lifetime of the measure</w:t>
        </w:r>
      </w:ins>
      <w:r w:rsidRPr="00E432E0">
        <w:t xml:space="preserve">, an equivalent annual levelized baseline replacement cost </w:t>
      </w:r>
      <w:r w:rsidR="004F28FA">
        <w:t xml:space="preserve">is calculated and applied </w:t>
      </w:r>
      <w:r w:rsidRPr="00E432E0">
        <w:t xml:space="preserve">over the </w:t>
      </w:r>
      <w:r w:rsidR="0049702B">
        <w:t>life of the measure</w:t>
      </w:r>
      <w:r w:rsidR="00495E7B">
        <w:t xml:space="preserve"> as described above</w:t>
      </w:r>
      <w:ins w:id="14058" w:author="Sam Dent" w:date="2020-06-16T07:31:00Z">
        <w:r w:rsidR="00122968">
          <w:t>.</w:t>
        </w:r>
      </w:ins>
      <w:r w:rsidR="0049702B">
        <w:t xml:space="preserve"> </w:t>
      </w:r>
      <w:del w:id="14059" w:author="Sam Dent" w:date="2020-06-16T07:31:00Z">
        <w:r w:rsidR="0049702B" w:rsidDel="00122968">
          <w:delText xml:space="preserve">(2 years for </w:delText>
        </w:r>
        <w:r w:rsidR="00495E7B" w:rsidDel="00122968">
          <w:delText xml:space="preserve">lamps </w:delText>
        </w:r>
        <w:r w:rsidR="006D4360" w:rsidDel="00122968">
          <w:delText xml:space="preserve">not exempt from EISA </w:delText>
        </w:r>
        <w:r w:rsidR="00495E7B" w:rsidDel="00122968">
          <w:delText>and for</w:delText>
        </w:r>
        <w:r w:rsidR="006D4360" w:rsidDel="00122968">
          <w:delText xml:space="preserve"> lamps exempt from EISA</w:delText>
        </w:r>
        <w:r w:rsidR="00495E7B" w:rsidDel="00122968">
          <w:delText xml:space="preserve"> 10 years for Interior and Unknown and 6.1 years for Exterior</w:delText>
        </w:r>
        <w:r w:rsidR="006D4360" w:rsidDel="00122968">
          <w:delText>)</w:delText>
        </w:r>
        <w:r w:rsidR="004F28FA" w:rsidDel="00122968">
          <w:delText>.</w:delText>
        </w:r>
        <w:r w:rsidR="006D4360" w:rsidDel="00122968">
          <w:delText xml:space="preserve"> </w:delText>
        </w:r>
        <w:r w:rsidRPr="00E432E0" w:rsidDel="00122968">
          <w:delText xml:space="preserve"> </w:delText>
        </w:r>
      </w:del>
    </w:p>
    <w:p w14:paraId="0F9B93AE" w14:textId="57F838B4" w:rsidR="00FA0D34" w:rsidRPr="00E432E0" w:rsidRDefault="00FA0D34" w:rsidP="00FA0D34">
      <w:pPr>
        <w:jc w:val="left"/>
        <w:rPr>
          <w:rFonts w:cstheme="minorHAnsi"/>
        </w:rPr>
      </w:pPr>
      <w:r w:rsidRPr="00E432E0">
        <w:rPr>
          <w:rFonts w:cstheme="minorHAnsi"/>
        </w:rPr>
        <w:t xml:space="preserve">The NPV for replacement lamps and annual levelized replacement costs using the </w:t>
      </w:r>
      <w:r w:rsidR="009B4AC0">
        <w:rPr>
          <w:rFonts w:cstheme="minorHAnsi"/>
        </w:rPr>
        <w:t>societal</w:t>
      </w:r>
      <w:r w:rsidR="009B4AC0" w:rsidRPr="00E432E0">
        <w:rPr>
          <w:rFonts w:cstheme="minorHAnsi"/>
        </w:rPr>
        <w:t xml:space="preserve"> </w:t>
      </w:r>
      <w:r w:rsidRPr="00E432E0">
        <w:rPr>
          <w:rFonts w:cstheme="minorHAnsi"/>
        </w:rPr>
        <w:t xml:space="preserve">real discount rate of </w:t>
      </w:r>
      <w:r w:rsidR="009B4AC0">
        <w:rPr>
          <w:rFonts w:cstheme="minorHAnsi"/>
        </w:rPr>
        <w:t>0.4</w:t>
      </w:r>
      <w:ins w:id="14060" w:author="Sam Dent" w:date="2020-06-16T07:32:00Z">
        <w:r w:rsidR="00122968">
          <w:rPr>
            <w:rFonts w:cstheme="minorHAnsi"/>
          </w:rPr>
          <w:t>2</w:t>
        </w:r>
      </w:ins>
      <w:del w:id="14061" w:author="Sam Dent" w:date="2020-06-16T07:32:00Z">
        <w:r w:rsidR="009B4AC0" w:rsidDel="00122968">
          <w:rPr>
            <w:rFonts w:cstheme="minorHAnsi"/>
          </w:rPr>
          <w:delText>6</w:delText>
        </w:r>
      </w:del>
      <w:r w:rsidRPr="00E432E0">
        <w:rPr>
          <w:rFonts w:cstheme="minorHAnsi"/>
        </w:rPr>
        <w:t>% are presented below</w:t>
      </w:r>
      <w:r w:rsidR="007033F5">
        <w:rPr>
          <w:rFonts w:cstheme="minorHAnsi"/>
        </w:rPr>
        <w:t>.</w:t>
      </w:r>
      <w:r w:rsidR="009B4AC0">
        <w:rPr>
          <w:rStyle w:val="FootnoteReference"/>
        </w:rPr>
        <w:footnoteReference w:id="1062"/>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p>
    <w:tbl>
      <w:tblPr>
        <w:tblW w:w="3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516"/>
        <w:gridCol w:w="1482"/>
        <w:gridCol w:w="1380"/>
        <w:gridCol w:w="9"/>
      </w:tblGrid>
      <w:tr w:rsidR="00A41180" w:rsidRPr="00E432E0" w14:paraId="313ACDBE" w14:textId="77777777" w:rsidTr="005C1CE0">
        <w:trPr>
          <w:trHeight w:val="20"/>
          <w:tblHeader/>
          <w:jc w:val="center"/>
        </w:trPr>
        <w:tc>
          <w:tcPr>
            <w:tcW w:w="1202" w:type="pct"/>
            <w:vMerge w:val="restart"/>
            <w:shd w:val="clear" w:color="auto" w:fill="7F7F7F"/>
            <w:vAlign w:val="center"/>
          </w:tcPr>
          <w:p w14:paraId="63B2EB34" w14:textId="49A129F4" w:rsidR="00F74F10" w:rsidRPr="00E432E0" w:rsidRDefault="00F74F10" w:rsidP="00F74F10">
            <w:pPr>
              <w:keepNext/>
              <w:keepLines/>
              <w:widowControl/>
              <w:spacing w:after="0"/>
              <w:jc w:val="center"/>
              <w:rPr>
                <w:rFonts w:ascii="Calibri" w:hAnsi="Calibri"/>
                <w:b/>
                <w:bCs/>
                <w:color w:val="FFFFFF"/>
                <w:szCs w:val="20"/>
              </w:rPr>
            </w:pPr>
            <w:ins w:id="14064" w:author="Sam Dent" w:date="2020-06-16T07:42:00Z">
              <w:r>
                <w:rPr>
                  <w:rFonts w:ascii="Calibri" w:hAnsi="Calibri"/>
                  <w:b/>
                  <w:bCs/>
                  <w:color w:val="FFFFFF"/>
                  <w:szCs w:val="20"/>
                </w:rPr>
                <w:t>Population</w:t>
              </w:r>
            </w:ins>
          </w:p>
        </w:tc>
        <w:tc>
          <w:tcPr>
            <w:tcW w:w="1774" w:type="pct"/>
            <w:vMerge w:val="restart"/>
            <w:shd w:val="clear" w:color="auto" w:fill="7F7F7F"/>
            <w:vAlign w:val="center"/>
            <w:hideMark/>
          </w:tcPr>
          <w:p w14:paraId="5E7D3AB9" w14:textId="249E3062"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Location</w:t>
            </w:r>
          </w:p>
        </w:tc>
        <w:tc>
          <w:tcPr>
            <w:tcW w:w="1045" w:type="pct"/>
            <w:shd w:val="clear" w:color="auto" w:fill="7F7F7F"/>
            <w:vAlign w:val="center"/>
            <w:hideMark/>
          </w:tcPr>
          <w:p w14:paraId="1282F239" w14:textId="77777777"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NPV of replacement costs for period</w:t>
            </w:r>
          </w:p>
        </w:tc>
        <w:tc>
          <w:tcPr>
            <w:tcW w:w="979" w:type="pct"/>
            <w:gridSpan w:val="2"/>
            <w:shd w:val="clear" w:color="auto" w:fill="7F7F7F"/>
            <w:vAlign w:val="center"/>
          </w:tcPr>
          <w:p w14:paraId="4FE97F05" w14:textId="1B74F7D0"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Levelized annual replacement cost savings</w:t>
            </w:r>
          </w:p>
        </w:tc>
      </w:tr>
      <w:tr w:rsidR="00A41180" w:rsidRPr="00E432E0" w14:paraId="36F19548" w14:textId="77777777" w:rsidTr="005C1CE0">
        <w:trPr>
          <w:gridAfter w:val="1"/>
          <w:wAfter w:w="6" w:type="pct"/>
          <w:trHeight w:val="20"/>
          <w:tblHeader/>
          <w:jc w:val="center"/>
        </w:trPr>
        <w:tc>
          <w:tcPr>
            <w:tcW w:w="1202" w:type="pct"/>
            <w:vMerge/>
            <w:vAlign w:val="center"/>
          </w:tcPr>
          <w:p w14:paraId="1B0E92D8" w14:textId="77777777" w:rsidR="00F74F10" w:rsidRPr="00E432E0" w:rsidRDefault="00F74F10" w:rsidP="00F74F10">
            <w:pPr>
              <w:widowControl/>
              <w:spacing w:after="0"/>
              <w:jc w:val="center"/>
              <w:rPr>
                <w:rFonts w:ascii="Calibri" w:hAnsi="Calibri"/>
                <w:b/>
                <w:bCs/>
                <w:color w:val="FFFFFF"/>
                <w:szCs w:val="20"/>
              </w:rPr>
            </w:pPr>
          </w:p>
        </w:tc>
        <w:tc>
          <w:tcPr>
            <w:tcW w:w="1774" w:type="pct"/>
            <w:vMerge/>
            <w:tcBorders>
              <w:bottom w:val="single" w:sz="4" w:space="0" w:color="auto"/>
            </w:tcBorders>
            <w:vAlign w:val="center"/>
            <w:hideMark/>
          </w:tcPr>
          <w:p w14:paraId="37F3BA68" w14:textId="0D0BDC49" w:rsidR="00F74F10" w:rsidRPr="00E432E0" w:rsidRDefault="00F74F10" w:rsidP="0015172A">
            <w:pPr>
              <w:widowControl/>
              <w:spacing w:after="0"/>
              <w:jc w:val="center"/>
              <w:rPr>
                <w:rFonts w:ascii="Calibri" w:hAnsi="Calibri"/>
                <w:b/>
                <w:bCs/>
                <w:color w:val="FFFFFF"/>
                <w:szCs w:val="20"/>
              </w:rPr>
            </w:pPr>
          </w:p>
        </w:tc>
        <w:tc>
          <w:tcPr>
            <w:tcW w:w="1045" w:type="pct"/>
            <w:tcBorders>
              <w:bottom w:val="single" w:sz="4" w:space="0" w:color="auto"/>
            </w:tcBorders>
            <w:shd w:val="clear" w:color="auto" w:fill="7F7F7F"/>
            <w:vAlign w:val="center"/>
            <w:hideMark/>
          </w:tcPr>
          <w:p w14:paraId="4E8E65DE" w14:textId="38B7D17A" w:rsidR="00F74F10" w:rsidRPr="00E432E0" w:rsidRDefault="00F74F10" w:rsidP="0015172A">
            <w:pPr>
              <w:keepNext/>
              <w:keepLines/>
              <w:widowControl/>
              <w:spacing w:after="0"/>
              <w:jc w:val="center"/>
              <w:rPr>
                <w:rFonts w:ascii="Calibri" w:hAnsi="Calibri"/>
                <w:b/>
                <w:bCs/>
                <w:color w:val="FFFFFF"/>
                <w:szCs w:val="20"/>
              </w:rPr>
            </w:pPr>
            <w:del w:id="14065" w:author="Sam Dent" w:date="2020-06-16T07:32:00Z">
              <w:r w:rsidDel="00122968">
                <w:rPr>
                  <w:rFonts w:ascii="Calibri" w:hAnsi="Calibri"/>
                  <w:b/>
                  <w:bCs/>
                  <w:color w:val="FFFFFF"/>
                  <w:szCs w:val="20"/>
                </w:rPr>
                <w:delText>2020</w:delText>
              </w:r>
            </w:del>
            <w:ins w:id="14066" w:author="Sam Dent" w:date="2020-06-16T07:32:00Z">
              <w:r>
                <w:rPr>
                  <w:rFonts w:ascii="Calibri" w:hAnsi="Calibri"/>
                  <w:b/>
                  <w:bCs/>
                  <w:color w:val="FFFFFF"/>
                  <w:szCs w:val="20"/>
                </w:rPr>
                <w:t>2021</w:t>
              </w:r>
            </w:ins>
          </w:p>
        </w:tc>
        <w:tc>
          <w:tcPr>
            <w:tcW w:w="973" w:type="pct"/>
            <w:tcBorders>
              <w:bottom w:val="single" w:sz="4" w:space="0" w:color="auto"/>
            </w:tcBorders>
            <w:shd w:val="clear" w:color="auto" w:fill="7F7F7F"/>
            <w:vAlign w:val="center"/>
            <w:hideMark/>
          </w:tcPr>
          <w:p w14:paraId="7BE91766" w14:textId="219AF063" w:rsidR="00F74F10" w:rsidRPr="00E432E0" w:rsidRDefault="00F74F10" w:rsidP="0015172A">
            <w:pPr>
              <w:keepNext/>
              <w:keepLines/>
              <w:widowControl/>
              <w:spacing w:after="0"/>
              <w:jc w:val="center"/>
              <w:rPr>
                <w:rFonts w:ascii="Calibri" w:hAnsi="Calibri"/>
                <w:b/>
                <w:bCs/>
                <w:color w:val="FFFFFF"/>
                <w:szCs w:val="20"/>
              </w:rPr>
            </w:pPr>
            <w:del w:id="14067" w:author="Sam Dent" w:date="2020-06-16T07:32:00Z">
              <w:r w:rsidDel="00122968">
                <w:rPr>
                  <w:rFonts w:ascii="Calibri" w:hAnsi="Calibri"/>
                  <w:b/>
                  <w:bCs/>
                  <w:color w:val="FFFFFF"/>
                  <w:szCs w:val="20"/>
                </w:rPr>
                <w:delText>2020</w:delText>
              </w:r>
            </w:del>
            <w:ins w:id="14068" w:author="Sam Dent" w:date="2020-06-16T07:32:00Z">
              <w:r>
                <w:rPr>
                  <w:rFonts w:ascii="Calibri" w:hAnsi="Calibri"/>
                  <w:b/>
                  <w:bCs/>
                  <w:color w:val="FFFFFF"/>
                  <w:szCs w:val="20"/>
                </w:rPr>
                <w:t>2021</w:t>
              </w:r>
            </w:ins>
          </w:p>
        </w:tc>
      </w:tr>
      <w:tr w:rsidR="00A41180" w:rsidRPr="00E432E0" w14:paraId="4C506EFC" w14:textId="77777777" w:rsidTr="005C1CE0">
        <w:trPr>
          <w:gridAfter w:val="1"/>
          <w:wAfter w:w="6" w:type="pct"/>
          <w:trHeight w:val="20"/>
          <w:jc w:val="center"/>
        </w:trPr>
        <w:tc>
          <w:tcPr>
            <w:tcW w:w="1202" w:type="pct"/>
            <w:vMerge w:val="restart"/>
            <w:vAlign w:val="center"/>
          </w:tcPr>
          <w:p w14:paraId="76676EE6" w14:textId="58C115E4" w:rsidR="004413AA" w:rsidRPr="00E432E0" w:rsidRDefault="004413AA" w:rsidP="004413AA">
            <w:pPr>
              <w:keepNext/>
              <w:keepLines/>
              <w:widowControl/>
              <w:spacing w:after="0"/>
              <w:jc w:val="center"/>
              <w:rPr>
                <w:rFonts w:ascii="Calibri" w:hAnsi="Calibri"/>
                <w:color w:val="000000"/>
                <w:szCs w:val="20"/>
              </w:rPr>
            </w:pPr>
            <w:ins w:id="14069" w:author="Sam Dent" w:date="2020-06-16T07:42:00Z">
              <w:r>
                <w:rPr>
                  <w:rFonts w:ascii="Calibri" w:hAnsi="Calibri"/>
                  <w:color w:val="000000"/>
                  <w:szCs w:val="20"/>
                </w:rPr>
                <w:t>Income eligible</w:t>
              </w:r>
            </w:ins>
          </w:p>
        </w:tc>
        <w:tc>
          <w:tcPr>
            <w:tcW w:w="1774" w:type="pct"/>
            <w:tcBorders>
              <w:top w:val="single" w:sz="4" w:space="0" w:color="auto"/>
              <w:right w:val="single" w:sz="4" w:space="0" w:color="auto"/>
            </w:tcBorders>
            <w:vAlign w:val="center"/>
            <w:hideMark/>
          </w:tcPr>
          <w:p w14:paraId="6CF8B6E8" w14:textId="5E762B49" w:rsidR="004413AA" w:rsidRPr="00E432E0" w:rsidRDefault="004413AA" w:rsidP="004413AA">
            <w:pPr>
              <w:keepNext/>
              <w:keepLines/>
              <w:widowControl/>
              <w:spacing w:after="0"/>
              <w:jc w:val="center"/>
              <w:rPr>
                <w:rFonts w:ascii="Calibri" w:hAnsi="Calibri"/>
                <w:color w:val="000000"/>
                <w:szCs w:val="20"/>
              </w:rPr>
            </w:pPr>
            <w:r w:rsidRPr="00E432E0">
              <w:rPr>
                <w:rFonts w:ascii="Calibri" w:hAnsi="Calibri"/>
                <w:color w:val="000000"/>
                <w:szCs w:val="20"/>
              </w:rPr>
              <w:t>Residential and in-unit Multi Family</w:t>
            </w:r>
            <w:ins w:id="14070" w:author="Sam Dent" w:date="2020-06-16T07:34:00Z">
              <w:r>
                <w:rPr>
                  <w:rFonts w:ascii="Calibri" w:hAnsi="Calibri"/>
                  <w:color w:val="000000"/>
                  <w:szCs w:val="20"/>
                </w:rPr>
                <w:t>, and Unknown</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22B8CC" w14:textId="4DA28E7D" w:rsidR="004413AA" w:rsidRPr="00E432E0" w:rsidRDefault="004413AA" w:rsidP="004413AA">
            <w:pPr>
              <w:keepNext/>
              <w:keepLines/>
              <w:widowControl/>
              <w:spacing w:after="0"/>
              <w:jc w:val="center"/>
              <w:rPr>
                <w:rFonts w:ascii="Calibri" w:hAnsi="Calibri"/>
                <w:color w:val="000000"/>
                <w:szCs w:val="20"/>
              </w:rPr>
            </w:pPr>
            <w:ins w:id="14071" w:author="Sam Dent" w:date="2020-06-18T11:43:00Z">
              <w:r>
                <w:rPr>
                  <w:rFonts w:ascii="Calibri" w:hAnsi="Calibri" w:cs="Calibri"/>
                  <w:color w:val="000000"/>
                  <w:szCs w:val="20"/>
                </w:rPr>
                <w:t xml:space="preserve">$9.97 </w:t>
              </w:r>
            </w:ins>
            <w:del w:id="14072" w:author="Sam Dent" w:date="2020-06-18T11:43:00Z">
              <w:r w:rsidDel="003640C5">
                <w:rPr>
                  <w:rFonts w:ascii="Calibri" w:hAnsi="Calibri" w:cs="Calibri"/>
                  <w:color w:val="000000"/>
                  <w:szCs w:val="20"/>
                </w:rPr>
                <w:delText>$</w:delText>
              </w:r>
            </w:del>
            <w:del w:id="14073" w:author="Sam Dent" w:date="2020-06-16T07:35:00Z">
              <w:r w:rsidDel="000001E1">
                <w:rPr>
                  <w:rFonts w:ascii="Calibri" w:hAnsi="Calibri" w:cs="Calibri"/>
                  <w:color w:val="000000"/>
                  <w:szCs w:val="20"/>
                </w:rPr>
                <w:delText>4.10</w:delText>
              </w:r>
            </w:del>
            <w:del w:id="14074" w:author="Sam Dent" w:date="2020-06-18T11:43:00Z">
              <w:r w:rsidDel="003640C5">
                <w:rPr>
                  <w:rFonts w:ascii="Calibri" w:hAnsi="Calibri" w:cs="Calibri"/>
                  <w:color w:val="000000"/>
                  <w:szCs w:val="20"/>
                </w:rPr>
                <w:delText xml:space="preserve"> </w:delText>
              </w:r>
            </w:del>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71712" w14:textId="5B1DB893" w:rsidR="004413AA" w:rsidRPr="00E432E0" w:rsidRDefault="004413AA" w:rsidP="004413AA">
            <w:pPr>
              <w:keepNext/>
              <w:keepLines/>
              <w:widowControl/>
              <w:spacing w:after="0"/>
              <w:jc w:val="center"/>
              <w:rPr>
                <w:rFonts w:ascii="Calibri" w:hAnsi="Calibri"/>
                <w:color w:val="000000"/>
                <w:szCs w:val="20"/>
              </w:rPr>
            </w:pPr>
            <w:ins w:id="14075" w:author="Sam Dent" w:date="2020-06-18T11:43:00Z">
              <w:r>
                <w:rPr>
                  <w:rFonts w:ascii="Calibri" w:hAnsi="Calibri" w:cs="Calibri"/>
                  <w:color w:val="000000"/>
                  <w:szCs w:val="20"/>
                </w:rPr>
                <w:t xml:space="preserve">$1.02 </w:t>
              </w:r>
            </w:ins>
            <w:del w:id="14076" w:author="Sam Dent" w:date="2020-06-18T11:43:00Z">
              <w:r w:rsidDel="003640C5">
                <w:rPr>
                  <w:rFonts w:ascii="Calibri" w:hAnsi="Calibri" w:cs="Calibri"/>
                  <w:color w:val="000000"/>
                  <w:szCs w:val="20"/>
                </w:rPr>
                <w:delText>$0.</w:delText>
              </w:r>
            </w:del>
            <w:del w:id="14077" w:author="Sam Dent" w:date="2020-06-16T07:35:00Z">
              <w:r w:rsidDel="000001E1">
                <w:rPr>
                  <w:rFonts w:ascii="Calibri" w:hAnsi="Calibri" w:cs="Calibri"/>
                  <w:color w:val="000000"/>
                  <w:szCs w:val="20"/>
                </w:rPr>
                <w:delText>42</w:delText>
              </w:r>
            </w:del>
            <w:del w:id="14078" w:author="Sam Dent" w:date="2020-06-18T11:43:00Z">
              <w:r w:rsidDel="003640C5">
                <w:rPr>
                  <w:rFonts w:ascii="Calibri" w:hAnsi="Calibri" w:cs="Calibri"/>
                  <w:color w:val="000000"/>
                  <w:szCs w:val="20"/>
                </w:rPr>
                <w:delText xml:space="preserve"> </w:delText>
              </w:r>
            </w:del>
          </w:p>
        </w:tc>
      </w:tr>
      <w:tr w:rsidR="00A41180" w:rsidRPr="00E432E0" w14:paraId="46BFF202" w14:textId="77777777" w:rsidTr="005C1CE0">
        <w:trPr>
          <w:gridAfter w:val="1"/>
          <w:wAfter w:w="6" w:type="pct"/>
          <w:trHeight w:val="20"/>
          <w:jc w:val="center"/>
        </w:trPr>
        <w:tc>
          <w:tcPr>
            <w:tcW w:w="1202" w:type="pct"/>
            <w:vMerge/>
            <w:vAlign w:val="center"/>
          </w:tcPr>
          <w:p w14:paraId="4A26780F" w14:textId="77777777" w:rsidR="004413AA" w:rsidRPr="00E432E0" w:rsidRDefault="004413AA" w:rsidP="004413AA">
            <w:pPr>
              <w:keepNext/>
              <w:keepLines/>
              <w:widowControl/>
              <w:spacing w:after="0"/>
              <w:jc w:val="center"/>
              <w:rPr>
                <w:rFonts w:ascii="Calibri" w:hAnsi="Calibri"/>
                <w:color w:val="000000"/>
                <w:szCs w:val="20"/>
              </w:rPr>
            </w:pPr>
          </w:p>
        </w:tc>
        <w:tc>
          <w:tcPr>
            <w:tcW w:w="1774" w:type="pct"/>
            <w:tcBorders>
              <w:top w:val="single" w:sz="4" w:space="0" w:color="auto"/>
              <w:bottom w:val="single" w:sz="4" w:space="0" w:color="auto"/>
              <w:right w:val="single" w:sz="4" w:space="0" w:color="auto"/>
            </w:tcBorders>
            <w:vAlign w:val="center"/>
            <w:hideMark/>
          </w:tcPr>
          <w:p w14:paraId="2F87E0E7" w14:textId="0B65597B" w:rsidR="004413AA" w:rsidRPr="00E432E0" w:rsidRDefault="004413AA" w:rsidP="004413AA">
            <w:pPr>
              <w:keepNext/>
              <w:keepLines/>
              <w:widowControl/>
              <w:spacing w:after="0"/>
              <w:jc w:val="center"/>
              <w:rPr>
                <w:rFonts w:ascii="Calibri" w:hAnsi="Calibri"/>
                <w:color w:val="000000"/>
                <w:szCs w:val="20"/>
              </w:rPr>
            </w:pPr>
            <w:r w:rsidRPr="00E432E0">
              <w:rPr>
                <w:rFonts w:ascii="Calibri" w:hAnsi="Calibri"/>
                <w:color w:val="000000"/>
                <w:szCs w:val="20"/>
              </w:rPr>
              <w:t>Exterior</w:t>
            </w:r>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69988" w14:textId="682FB0B4" w:rsidR="004413AA" w:rsidRPr="00E432E0" w:rsidRDefault="004413AA" w:rsidP="004413AA">
            <w:pPr>
              <w:keepNext/>
              <w:keepLines/>
              <w:widowControl/>
              <w:spacing w:after="0"/>
              <w:jc w:val="center"/>
              <w:rPr>
                <w:rFonts w:ascii="Calibri" w:hAnsi="Calibri"/>
                <w:color w:val="000000"/>
                <w:szCs w:val="20"/>
              </w:rPr>
            </w:pPr>
            <w:ins w:id="14079" w:author="Sam Dent" w:date="2020-06-18T11:43:00Z">
              <w:r>
                <w:rPr>
                  <w:rFonts w:ascii="Calibri" w:hAnsi="Calibri" w:cs="Calibri"/>
                  <w:color w:val="000000"/>
                  <w:szCs w:val="20"/>
                </w:rPr>
                <w:t xml:space="preserve">$16.66 </w:t>
              </w:r>
            </w:ins>
            <w:del w:id="14080" w:author="Sam Dent" w:date="2020-06-18T11:43:00Z">
              <w:r w:rsidDel="003640C5">
                <w:rPr>
                  <w:rFonts w:ascii="Calibri" w:hAnsi="Calibri" w:cs="Calibri"/>
                  <w:color w:val="000000"/>
                  <w:szCs w:val="20"/>
                </w:rPr>
                <w:delText>$</w:delText>
              </w:r>
            </w:del>
            <w:del w:id="14081" w:author="Sam Dent" w:date="2020-06-16T07:44:00Z">
              <w:r w:rsidDel="00347839">
                <w:rPr>
                  <w:rFonts w:ascii="Calibri" w:hAnsi="Calibri" w:cs="Calibri"/>
                  <w:color w:val="000000"/>
                  <w:szCs w:val="20"/>
                </w:rPr>
                <w:delText>5.</w:delText>
              </w:r>
            </w:del>
            <w:del w:id="14082" w:author="Sam Dent" w:date="2020-06-16T07:35:00Z">
              <w:r w:rsidDel="000001E1">
                <w:rPr>
                  <w:rFonts w:ascii="Calibri" w:hAnsi="Calibri" w:cs="Calibri"/>
                  <w:color w:val="000000"/>
                  <w:szCs w:val="20"/>
                </w:rPr>
                <w:delText xml:space="preserve">96 </w:delText>
              </w:r>
            </w:del>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2E2CE" w14:textId="7CCC6977" w:rsidR="004413AA" w:rsidRPr="00E432E0" w:rsidRDefault="004413AA" w:rsidP="004413AA">
            <w:pPr>
              <w:keepNext/>
              <w:keepLines/>
              <w:widowControl/>
              <w:spacing w:after="0"/>
              <w:jc w:val="center"/>
              <w:rPr>
                <w:rFonts w:ascii="Calibri" w:hAnsi="Calibri"/>
                <w:color w:val="000000"/>
                <w:szCs w:val="20"/>
              </w:rPr>
            </w:pPr>
            <w:ins w:id="14083" w:author="Sam Dent" w:date="2020-06-18T11:43:00Z">
              <w:r>
                <w:rPr>
                  <w:rFonts w:ascii="Calibri" w:hAnsi="Calibri" w:cs="Calibri"/>
                  <w:color w:val="000000"/>
                  <w:szCs w:val="20"/>
                </w:rPr>
                <w:t xml:space="preserve">$2.12 </w:t>
              </w:r>
            </w:ins>
            <w:del w:id="14084" w:author="Sam Dent" w:date="2020-06-18T11:43:00Z">
              <w:r w:rsidDel="003640C5">
                <w:rPr>
                  <w:rFonts w:ascii="Calibri" w:hAnsi="Calibri" w:cs="Calibri"/>
                  <w:color w:val="000000"/>
                  <w:szCs w:val="20"/>
                </w:rPr>
                <w:delText>$</w:delText>
              </w:r>
            </w:del>
            <w:del w:id="14085" w:author="Sam Dent" w:date="2020-06-16T07:36:00Z">
              <w:r w:rsidDel="000001E1">
                <w:rPr>
                  <w:rFonts w:ascii="Calibri" w:hAnsi="Calibri" w:cs="Calibri"/>
                  <w:color w:val="000000"/>
                  <w:szCs w:val="20"/>
                </w:rPr>
                <w:delText>1.00</w:delText>
              </w:r>
            </w:del>
            <w:del w:id="14086" w:author="Sam Dent" w:date="2020-06-18T11:43:00Z">
              <w:r w:rsidDel="003640C5">
                <w:rPr>
                  <w:rFonts w:ascii="Calibri" w:hAnsi="Calibri" w:cs="Calibri"/>
                  <w:color w:val="000000"/>
                  <w:szCs w:val="20"/>
                </w:rPr>
                <w:delText xml:space="preserve"> </w:delText>
              </w:r>
            </w:del>
          </w:p>
        </w:tc>
      </w:tr>
      <w:tr w:rsidR="00A41180" w:rsidRPr="00E432E0" w14:paraId="4D37E30A" w14:textId="77777777" w:rsidTr="005C1CE0">
        <w:trPr>
          <w:gridAfter w:val="1"/>
          <w:wAfter w:w="6" w:type="pct"/>
          <w:trHeight w:val="20"/>
          <w:jc w:val="center"/>
          <w:ins w:id="14087" w:author="Sam Dent" w:date="2020-06-16T07:42:00Z"/>
        </w:trPr>
        <w:tc>
          <w:tcPr>
            <w:tcW w:w="1202" w:type="pct"/>
            <w:vMerge w:val="restart"/>
            <w:vAlign w:val="center"/>
          </w:tcPr>
          <w:p w14:paraId="1F5FBB7A" w14:textId="58E21672" w:rsidR="004413AA" w:rsidRPr="00E432E0" w:rsidRDefault="004413AA" w:rsidP="004413AA">
            <w:pPr>
              <w:keepNext/>
              <w:keepLines/>
              <w:widowControl/>
              <w:spacing w:after="0"/>
              <w:jc w:val="center"/>
              <w:rPr>
                <w:ins w:id="14088" w:author="Sam Dent" w:date="2020-06-16T07:42:00Z"/>
                <w:rFonts w:ascii="Calibri" w:hAnsi="Calibri"/>
                <w:color w:val="000000"/>
                <w:szCs w:val="20"/>
              </w:rPr>
            </w:pPr>
            <w:ins w:id="14089" w:author="Sam Dent" w:date="2020-06-16T07:42:00Z">
              <w:r>
                <w:rPr>
                  <w:rFonts w:ascii="Calibri" w:hAnsi="Calibri"/>
                  <w:color w:val="000000"/>
                  <w:szCs w:val="20"/>
                </w:rPr>
                <w:t>All others</w:t>
              </w:r>
            </w:ins>
          </w:p>
        </w:tc>
        <w:tc>
          <w:tcPr>
            <w:tcW w:w="1774" w:type="pct"/>
            <w:tcBorders>
              <w:top w:val="single" w:sz="4" w:space="0" w:color="auto"/>
              <w:bottom w:val="single" w:sz="4" w:space="0" w:color="auto"/>
              <w:right w:val="single" w:sz="4" w:space="0" w:color="auto"/>
            </w:tcBorders>
            <w:vAlign w:val="center"/>
          </w:tcPr>
          <w:p w14:paraId="36A7F729" w14:textId="5DA36DF6" w:rsidR="004413AA" w:rsidRPr="00E432E0" w:rsidRDefault="004413AA" w:rsidP="004413AA">
            <w:pPr>
              <w:keepNext/>
              <w:keepLines/>
              <w:widowControl/>
              <w:spacing w:after="0"/>
              <w:jc w:val="center"/>
              <w:rPr>
                <w:ins w:id="14090" w:author="Sam Dent" w:date="2020-06-16T07:42:00Z"/>
                <w:rFonts w:ascii="Calibri" w:hAnsi="Calibri"/>
                <w:color w:val="000000"/>
                <w:szCs w:val="20"/>
              </w:rPr>
            </w:pPr>
            <w:ins w:id="14091" w:author="Sam Dent" w:date="2020-06-16T07:42:00Z">
              <w:r w:rsidRPr="00E432E0">
                <w:rPr>
                  <w:rFonts w:ascii="Calibri" w:hAnsi="Calibri"/>
                  <w:color w:val="000000"/>
                  <w:szCs w:val="20"/>
                </w:rPr>
                <w:t>Residential and in-unit Multi Family</w:t>
              </w:r>
              <w:r>
                <w:rPr>
                  <w:rFonts w:ascii="Calibri" w:hAnsi="Calibri"/>
                  <w:color w:val="000000"/>
                  <w:szCs w:val="20"/>
                </w:rPr>
                <w:t>, and Unknown</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C1B071" w14:textId="4368A34C" w:rsidR="004413AA" w:rsidRDefault="004413AA" w:rsidP="004413AA">
            <w:pPr>
              <w:keepNext/>
              <w:keepLines/>
              <w:widowControl/>
              <w:spacing w:after="0"/>
              <w:jc w:val="center"/>
              <w:rPr>
                <w:ins w:id="14092" w:author="Sam Dent" w:date="2020-06-16T07:42:00Z"/>
                <w:rFonts w:ascii="Calibri" w:hAnsi="Calibri" w:cs="Calibri"/>
                <w:color w:val="000000"/>
                <w:szCs w:val="20"/>
              </w:rPr>
            </w:pPr>
            <w:ins w:id="14093" w:author="Sam Dent" w:date="2020-06-18T11:43:00Z">
              <w:r>
                <w:rPr>
                  <w:rFonts w:ascii="Calibri" w:hAnsi="Calibri" w:cs="Calibri"/>
                  <w:color w:val="000000"/>
                  <w:szCs w:val="20"/>
                </w:rPr>
                <w:t xml:space="preserve">$7.83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9AC301" w14:textId="590B73D5" w:rsidR="004413AA" w:rsidRDefault="004413AA" w:rsidP="004413AA">
            <w:pPr>
              <w:keepNext/>
              <w:keepLines/>
              <w:widowControl/>
              <w:spacing w:after="0"/>
              <w:jc w:val="center"/>
              <w:rPr>
                <w:ins w:id="14094" w:author="Sam Dent" w:date="2020-06-16T07:42:00Z"/>
                <w:rFonts w:ascii="Calibri" w:hAnsi="Calibri" w:cs="Calibri"/>
                <w:color w:val="000000"/>
                <w:szCs w:val="20"/>
              </w:rPr>
            </w:pPr>
            <w:ins w:id="14095" w:author="Sam Dent" w:date="2020-06-18T11:43:00Z">
              <w:r>
                <w:rPr>
                  <w:rFonts w:ascii="Calibri" w:hAnsi="Calibri" w:cs="Calibri"/>
                  <w:color w:val="000000"/>
                  <w:szCs w:val="20"/>
                </w:rPr>
                <w:t xml:space="preserve">$0.80 </w:t>
              </w:r>
            </w:ins>
          </w:p>
        </w:tc>
      </w:tr>
      <w:tr w:rsidR="00A41180" w:rsidRPr="00E432E0" w14:paraId="41BA5179" w14:textId="77777777" w:rsidTr="005C1CE0">
        <w:trPr>
          <w:gridAfter w:val="1"/>
          <w:wAfter w:w="6" w:type="pct"/>
          <w:trHeight w:val="20"/>
          <w:jc w:val="center"/>
          <w:ins w:id="14096" w:author="Sam Dent" w:date="2020-06-16T07:42:00Z"/>
        </w:trPr>
        <w:tc>
          <w:tcPr>
            <w:tcW w:w="1202" w:type="pct"/>
            <w:vMerge/>
          </w:tcPr>
          <w:p w14:paraId="7373E366" w14:textId="77777777" w:rsidR="004413AA" w:rsidRPr="00E432E0" w:rsidRDefault="004413AA" w:rsidP="004413AA">
            <w:pPr>
              <w:keepNext/>
              <w:keepLines/>
              <w:widowControl/>
              <w:spacing w:after="0"/>
              <w:jc w:val="center"/>
              <w:rPr>
                <w:ins w:id="14097" w:author="Sam Dent" w:date="2020-06-16T07:42:00Z"/>
                <w:rFonts w:ascii="Calibri" w:hAnsi="Calibri"/>
                <w:color w:val="000000"/>
                <w:szCs w:val="20"/>
              </w:rPr>
            </w:pPr>
          </w:p>
        </w:tc>
        <w:tc>
          <w:tcPr>
            <w:tcW w:w="1774" w:type="pct"/>
            <w:tcBorders>
              <w:top w:val="single" w:sz="4" w:space="0" w:color="auto"/>
              <w:right w:val="single" w:sz="4" w:space="0" w:color="auto"/>
            </w:tcBorders>
            <w:vAlign w:val="center"/>
          </w:tcPr>
          <w:p w14:paraId="3FE7B278" w14:textId="67F8BC66" w:rsidR="004413AA" w:rsidRPr="00E432E0" w:rsidRDefault="004413AA" w:rsidP="004413AA">
            <w:pPr>
              <w:keepNext/>
              <w:keepLines/>
              <w:widowControl/>
              <w:spacing w:after="0"/>
              <w:jc w:val="center"/>
              <w:rPr>
                <w:ins w:id="14098" w:author="Sam Dent" w:date="2020-06-16T07:42:00Z"/>
                <w:rFonts w:ascii="Calibri" w:hAnsi="Calibri"/>
                <w:color w:val="000000"/>
                <w:szCs w:val="20"/>
              </w:rPr>
            </w:pPr>
            <w:ins w:id="14099" w:author="Sam Dent" w:date="2020-06-16T07:42: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B68D85" w14:textId="4CB71847" w:rsidR="004413AA" w:rsidRDefault="004413AA" w:rsidP="004413AA">
            <w:pPr>
              <w:keepNext/>
              <w:keepLines/>
              <w:widowControl/>
              <w:spacing w:after="0"/>
              <w:jc w:val="center"/>
              <w:rPr>
                <w:ins w:id="14100" w:author="Sam Dent" w:date="2020-06-16T07:42:00Z"/>
                <w:rFonts w:ascii="Calibri" w:hAnsi="Calibri" w:cs="Calibri"/>
                <w:color w:val="000000"/>
                <w:szCs w:val="20"/>
              </w:rPr>
            </w:pPr>
            <w:ins w:id="14101" w:author="Sam Dent" w:date="2020-06-18T11:43:00Z">
              <w:r>
                <w:rPr>
                  <w:rFonts w:ascii="Calibri" w:hAnsi="Calibri" w:cs="Calibri"/>
                  <w:color w:val="000000"/>
                  <w:szCs w:val="20"/>
                </w:rPr>
                <w:t xml:space="preserve">$9.97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5FFEB0" w14:textId="4339110B" w:rsidR="004413AA" w:rsidRDefault="004413AA" w:rsidP="004413AA">
            <w:pPr>
              <w:keepNext/>
              <w:keepLines/>
              <w:widowControl/>
              <w:spacing w:after="0"/>
              <w:jc w:val="center"/>
              <w:rPr>
                <w:ins w:id="14102" w:author="Sam Dent" w:date="2020-06-16T07:42:00Z"/>
                <w:rFonts w:ascii="Calibri" w:hAnsi="Calibri" w:cs="Calibri"/>
                <w:color w:val="000000"/>
                <w:szCs w:val="20"/>
              </w:rPr>
            </w:pPr>
            <w:ins w:id="14103" w:author="Sam Dent" w:date="2020-06-18T11:43:00Z">
              <w:r>
                <w:rPr>
                  <w:rFonts w:ascii="Calibri" w:hAnsi="Calibri" w:cs="Calibri"/>
                  <w:color w:val="000000"/>
                  <w:szCs w:val="20"/>
                </w:rPr>
                <w:t xml:space="preserve">$1.02 </w:t>
              </w:r>
            </w:ins>
          </w:p>
        </w:tc>
      </w:tr>
    </w:tbl>
    <w:p w14:paraId="65C84417" w14:textId="7AC003E0" w:rsidR="00FA0D34" w:rsidRPr="00E432E0" w:rsidDel="000001E1" w:rsidRDefault="00FA0D34" w:rsidP="00FA0D34">
      <w:pPr>
        <w:spacing w:before="120" w:after="240"/>
        <w:rPr>
          <w:del w:id="14104" w:author="Sam Dent" w:date="2020-06-16T07:36:00Z"/>
        </w:rPr>
      </w:pPr>
      <w:del w:id="14105" w:author="Sam Dent" w:date="2020-06-16T07:36:00Z">
        <w:r w:rsidRPr="00E432E0" w:rsidDel="000001E1">
          <w:delText>Note incandescent lamps in lumen range &lt;310 and &gt;</w:delText>
        </w:r>
        <w:r w:rsidR="00E87394" w:rsidDel="000001E1">
          <w:delText>33</w:delText>
        </w:r>
        <w:r w:rsidRPr="00E432E0" w:rsidDel="000001E1">
          <w:delText>00 are exempt from EISA. For halogen bulbs, we assume the same replacement cycle as incandescent bulbs.</w:delText>
        </w:r>
        <w:r w:rsidRPr="00E432E0" w:rsidDel="000001E1">
          <w:rPr>
            <w:rFonts w:ascii="Arial" w:hAnsi="Arial"/>
            <w:vertAlign w:val="superscript"/>
          </w:rPr>
          <w:footnoteReference w:id="1063"/>
        </w:r>
        <w:r w:rsidRPr="00E432E0" w:rsidDel="000001E1">
          <w:delText xml:space="preserve"> The replacement cycle is based on the location of the lamp and varies based on the hours of use for that location. Both incandescent and halogen lamps are assumed to last for 1,000 hours before needing replacement</w:delText>
        </w:r>
        <w:r w:rsidR="004F28FA" w:rsidDel="000001E1">
          <w:delText>.</w:delText>
        </w:r>
      </w:del>
    </w:p>
    <w:p w14:paraId="4EE9109B" w14:textId="0716431D"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RS-LTG-LEDA-V</w:t>
      </w:r>
      <w:del w:id="14108" w:author="Sam Dent" w:date="2020-06-16T07:36:00Z">
        <w:r w:rsidRPr="00E432E0" w:rsidDel="000001E1">
          <w:rPr>
            <w:rFonts w:eastAsiaTheme="majorEastAsia" w:cstheme="majorBidi"/>
            <w:b/>
            <w:iCs/>
            <w:smallCaps/>
            <w:sz w:val="22"/>
          </w:rPr>
          <w:delText>0</w:delText>
        </w:r>
        <w:r w:rsidR="00A94C0D" w:rsidDel="000001E1">
          <w:rPr>
            <w:rFonts w:eastAsiaTheme="majorEastAsia" w:cstheme="majorBidi"/>
            <w:b/>
            <w:iCs/>
            <w:smallCaps/>
            <w:sz w:val="22"/>
          </w:rPr>
          <w:delText>8</w:delText>
        </w:r>
      </w:del>
      <w:ins w:id="14109" w:author="Sam Dent" w:date="2020-06-16T07:36:00Z">
        <w:r w:rsidR="000001E1">
          <w:rPr>
            <w:rFonts w:eastAsiaTheme="majorEastAsia" w:cstheme="majorBidi"/>
            <w:b/>
            <w:iCs/>
            <w:smallCaps/>
            <w:sz w:val="22"/>
          </w:rPr>
          <w:t>10</w:t>
        </w:r>
      </w:ins>
      <w:r w:rsidR="0023675B">
        <w:rPr>
          <w:rFonts w:eastAsiaTheme="majorEastAsia" w:cstheme="majorBidi"/>
          <w:b/>
          <w:iCs/>
          <w:smallCaps/>
          <w:sz w:val="22"/>
        </w:rPr>
        <w:t>-</w:t>
      </w:r>
      <w:r w:rsidR="00A94C0D">
        <w:rPr>
          <w:rFonts w:eastAsiaTheme="majorEastAsia" w:cstheme="majorBidi"/>
          <w:b/>
          <w:iCs/>
          <w:smallCaps/>
          <w:sz w:val="22"/>
        </w:rPr>
        <w:t>2</w:t>
      </w:r>
      <w:del w:id="14110" w:author="Sam Dent" w:date="2020-06-16T07:36:00Z">
        <w:r w:rsidR="00A94C0D" w:rsidDel="000001E1">
          <w:rPr>
            <w:rFonts w:eastAsiaTheme="majorEastAsia" w:cstheme="majorBidi"/>
            <w:b/>
            <w:iCs/>
            <w:smallCaps/>
            <w:sz w:val="22"/>
          </w:rPr>
          <w:delText>0</w:delText>
        </w:r>
      </w:del>
      <w:ins w:id="14111" w:author="Sam Dent" w:date="2020-06-16T07:36:00Z">
        <w:r w:rsidR="000001E1">
          <w:rPr>
            <w:rFonts w:eastAsiaTheme="majorEastAsia" w:cstheme="majorBidi"/>
            <w:b/>
            <w:iCs/>
            <w:smallCaps/>
            <w:sz w:val="22"/>
          </w:rPr>
          <w:t>1</w:t>
        </w:r>
      </w:ins>
      <w:r w:rsidR="0023675B">
        <w:rPr>
          <w:rFonts w:eastAsiaTheme="majorEastAsia" w:cstheme="majorBidi"/>
          <w:b/>
          <w:iCs/>
          <w:smallCaps/>
          <w:sz w:val="22"/>
        </w:rPr>
        <w:t>0101</w:t>
      </w:r>
    </w:p>
    <w:p w14:paraId="5B6DC48A" w14:textId="6B54A9AC" w:rsidR="00BB5E33" w:rsidRDefault="002D33C5" w:rsidP="00CE779E">
      <w:pPr>
        <w:pStyle w:val="Heading6"/>
      </w:pPr>
      <w:r>
        <w:t>Review Deadline: 1/1/202</w:t>
      </w:r>
      <w:ins w:id="14112" w:author="Sam Dent" w:date="2020-06-16T07:36:00Z">
        <w:r w:rsidR="000001E1">
          <w:t>2</w:t>
        </w:r>
      </w:ins>
      <w:del w:id="14113" w:author="Sam Dent" w:date="2020-06-16T07:36:00Z">
        <w:r w:rsidR="00A94C0D" w:rsidDel="000001E1">
          <w:delText>1</w:delText>
        </w:r>
      </w:del>
    </w:p>
    <w:p w14:paraId="74D6BCF6" w14:textId="77777777" w:rsidR="00FA0D34" w:rsidRDefault="00FA0D34" w:rsidP="00BB5E33"/>
    <w:p w14:paraId="1D19B8FA"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0BEDAAA3" w14:textId="5E77E9AD" w:rsidR="00C5181A" w:rsidRPr="00251642" w:rsidRDefault="00C5181A" w:rsidP="00827557">
      <w:pPr>
        <w:pStyle w:val="Heading3"/>
        <w:numPr>
          <w:ilvl w:val="2"/>
          <w:numId w:val="36"/>
        </w:numPr>
      </w:pPr>
      <w:bookmarkStart w:id="14114" w:name="_Toc50556361"/>
      <w:bookmarkStart w:id="14115" w:name="_Hlk19082829"/>
      <w:bookmarkStart w:id="14116" w:name="_Toc437856011"/>
      <w:bookmarkStart w:id="14117" w:name="_Toc437592996"/>
      <w:bookmarkStart w:id="14118" w:name="_Toc466463642"/>
      <w:bookmarkEnd w:id="13760"/>
      <w:r w:rsidRPr="00251642">
        <w:t>LED Fixtures</w:t>
      </w:r>
      <w:bookmarkEnd w:id="14114"/>
      <w:r w:rsidRPr="00251642">
        <w:t xml:space="preserve"> </w:t>
      </w:r>
    </w:p>
    <w:p w14:paraId="37B7D654" w14:textId="77777777" w:rsidR="00C5181A" w:rsidRPr="00E432E0" w:rsidRDefault="00C5181A" w:rsidP="00CE779E">
      <w:pPr>
        <w:pStyle w:val="Heading6"/>
      </w:pPr>
      <w:r w:rsidRPr="00E432E0">
        <w:t xml:space="preserve">Description </w:t>
      </w:r>
    </w:p>
    <w:p w14:paraId="22A62750" w14:textId="77777777" w:rsidR="00C5181A" w:rsidRDefault="00C5181A" w:rsidP="00C5181A">
      <w:pPr>
        <w:rPr>
          <w:rFonts w:cstheme="minorHAnsi"/>
        </w:rPr>
      </w:pPr>
      <w:r w:rsidRPr="00E432E0">
        <w:t xml:space="preserve">This characterization provides savings assumptions for LED </w:t>
      </w:r>
      <w:r>
        <w:t>Fixtures and is broken into four ENERGY STAR fixture types: Indoor Fixtures (including track lighting, wall-wash, sconces, ceiling and fan lights), Task and Under Cabinet Fixtures, Outdoor Fixtures (including flood light, hanging lights, security/path lights, outdoor porch lights), and Downlight Fixtures</w:t>
      </w:r>
      <w:r>
        <w:rPr>
          <w:rFonts w:cstheme="minorHAnsi"/>
        </w:rPr>
        <w:t xml:space="preserve">. </w:t>
      </w:r>
    </w:p>
    <w:p w14:paraId="2C30A67D" w14:textId="2042BCE8" w:rsidR="006B54BD" w:rsidRPr="00E432E0" w:rsidRDefault="00C5181A" w:rsidP="006B54BD">
      <w:r>
        <w:rPr>
          <w:rFonts w:cstheme="minorHAnsi"/>
        </w:rPr>
        <w:t>For upstream programs, utilities should develop an assumption of the residential v commercial split and apply the relevant assumptions to each portion.</w:t>
      </w:r>
      <w:r w:rsidRPr="008E44AA">
        <w:rPr>
          <w:rFonts w:cstheme="minorHAnsi"/>
        </w:rPr>
        <w:t xml:space="preserve"> </w:t>
      </w:r>
      <w:r w:rsidR="006B54BD" w:rsidRPr="008E44AA">
        <w:rPr>
          <w:rFonts w:cstheme="minorHAnsi"/>
        </w:rPr>
        <w:t xml:space="preserve">A default </w:t>
      </w:r>
      <w:r w:rsidR="006B54BD">
        <w:rPr>
          <w:rFonts w:cstheme="minorHAnsi"/>
        </w:rPr>
        <w:t>deemed split of 97% Residential and 3% Commercial assumptions can be used based on Omnidirectional Bulbs</w:t>
      </w:r>
      <w:r w:rsidR="00EF2C09">
        <w:rPr>
          <w:rFonts w:cstheme="minorHAnsi"/>
        </w:rPr>
        <w:t>.</w:t>
      </w:r>
      <w:r w:rsidR="006B54BD">
        <w:rPr>
          <w:rStyle w:val="FootnoteReference"/>
          <w:rFonts w:eastAsiaTheme="minorEastAsia"/>
        </w:rPr>
        <w:footnoteReference w:id="1064"/>
      </w:r>
    </w:p>
    <w:p w14:paraId="19923F9A" w14:textId="77777777" w:rsidR="00C5181A" w:rsidRDefault="00C5181A" w:rsidP="00C5181A">
      <w:pPr>
        <w:rPr>
          <w:rFonts w:ascii="Calibri" w:hAnsi="Calibri" w:cs="Calibri"/>
          <w:szCs w:val="20"/>
        </w:rPr>
      </w:pPr>
      <w:r w:rsidRPr="00E432E0">
        <w:rPr>
          <w:rFonts w:ascii="Calibri" w:hAnsi="Calibri" w:cs="Calibri"/>
          <w:szCs w:val="20"/>
        </w:rPr>
        <w:t>This measure was developed to be applicable to the followi</w:t>
      </w:r>
      <w:r>
        <w:rPr>
          <w:rFonts w:ascii="Calibri" w:hAnsi="Calibri" w:cs="Calibri"/>
          <w:szCs w:val="20"/>
        </w:rPr>
        <w:t>ng program types:  TOS, NC.</w:t>
      </w:r>
    </w:p>
    <w:p w14:paraId="1A9EC852" w14:textId="77777777" w:rsidR="00C5181A" w:rsidRDefault="00C5181A" w:rsidP="00C5181A">
      <w:pPr>
        <w:rPr>
          <w:rFonts w:ascii="Calibri" w:hAnsi="Calibri" w:cs="Calibri"/>
          <w:szCs w:val="20"/>
        </w:rPr>
      </w:pPr>
      <w:r w:rsidRPr="00E432E0">
        <w:rPr>
          <w:rFonts w:ascii="Calibri" w:hAnsi="Calibri" w:cs="Calibri"/>
          <w:szCs w:val="20"/>
        </w:rPr>
        <w:t>If applied to other program types, the measure savings should be verified.</w:t>
      </w:r>
    </w:p>
    <w:p w14:paraId="5877AF4E" w14:textId="77777777" w:rsidR="00C5181A" w:rsidRPr="00E432E0" w:rsidRDefault="00C5181A" w:rsidP="00CE779E">
      <w:pPr>
        <w:pStyle w:val="Heading6"/>
      </w:pPr>
      <w:r w:rsidRPr="00E432E0">
        <w:t xml:space="preserve">Definition of Efficient Equipment </w:t>
      </w:r>
    </w:p>
    <w:p w14:paraId="028D220D" w14:textId="6387B7F2" w:rsidR="00C5181A" w:rsidRPr="009E3ECD" w:rsidRDefault="00C5181A" w:rsidP="00C5181A">
      <w:pPr>
        <w:jc w:val="left"/>
        <w:rPr>
          <w:rFonts w:cstheme="minorHAnsi"/>
          <w:szCs w:val="20"/>
        </w:rPr>
      </w:pPr>
      <w:r w:rsidRPr="00E432E0">
        <w:t>In order for this characterization to apply</w:t>
      </w:r>
      <w:r>
        <w:t>, new fixtures</w:t>
      </w:r>
      <w:r w:rsidRPr="00E432E0">
        <w:t xml:space="preserve"> must be </w:t>
      </w:r>
      <w:r>
        <w:t>ENERGY STAR</w:t>
      </w:r>
      <w:r w:rsidRPr="00E432E0">
        <w:t xml:space="preserve"> labeled</w:t>
      </w:r>
      <w:r>
        <w:t xml:space="preserve"> </w:t>
      </w:r>
      <w:r>
        <w:rPr>
          <w:rFonts w:cstheme="minorHAnsi"/>
        </w:rPr>
        <w:t>b</w:t>
      </w:r>
      <w:r>
        <w:rPr>
          <w:rFonts w:cstheme="minorHAnsi"/>
          <w:szCs w:val="20"/>
        </w:rPr>
        <w:t>ased upon the v2.1 ENERGY STAR specification for luminaires</w:t>
      </w:r>
      <w:r w:rsidR="00B46BE5">
        <w:rPr>
          <w:rFonts w:cstheme="minorHAnsi"/>
          <w:szCs w:val="20"/>
        </w:rPr>
        <w:t>.</w:t>
      </w:r>
      <w:r>
        <w:rPr>
          <w:rFonts w:cstheme="minorHAnsi"/>
          <w:szCs w:val="20"/>
        </w:rPr>
        <w:t xml:space="preserve"> </w:t>
      </w:r>
      <w:r>
        <w:t>Specifications are as follows:</w:t>
      </w:r>
    </w:p>
    <w:tbl>
      <w:tblPr>
        <w:tblStyle w:val="TableGrid"/>
        <w:tblW w:w="0" w:type="auto"/>
        <w:jc w:val="center"/>
        <w:tblLook w:val="04A0" w:firstRow="1" w:lastRow="0" w:firstColumn="1" w:lastColumn="0" w:noHBand="0" w:noVBand="1"/>
      </w:tblPr>
      <w:tblGrid>
        <w:gridCol w:w="3116"/>
        <w:gridCol w:w="1363"/>
      </w:tblGrid>
      <w:tr w:rsidR="00C5181A" w:rsidRPr="007521A8" w14:paraId="203169BD" w14:textId="77777777" w:rsidTr="00C5181A">
        <w:trPr>
          <w:trHeight w:val="20"/>
          <w:jc w:val="center"/>
        </w:trPr>
        <w:tc>
          <w:tcPr>
            <w:tcW w:w="3116" w:type="dxa"/>
            <w:shd w:val="clear" w:color="auto" w:fill="808080" w:themeFill="background1" w:themeFillShade="80"/>
          </w:tcPr>
          <w:p w14:paraId="7B5FF09C" w14:textId="77777777" w:rsidR="00C5181A" w:rsidRPr="007521A8" w:rsidRDefault="00C5181A" w:rsidP="00C5181A">
            <w:pPr>
              <w:spacing w:after="0"/>
              <w:jc w:val="left"/>
              <w:rPr>
                <w:rFonts w:asciiTheme="minorHAnsi" w:hAnsiTheme="minorHAnsi" w:cstheme="minorHAnsi"/>
                <w:b/>
                <w:color w:val="FFFFFF" w:themeColor="background1"/>
              </w:rPr>
            </w:pPr>
            <w:r>
              <w:rPr>
                <w:rFonts w:asciiTheme="minorHAnsi" w:hAnsiTheme="minorHAnsi" w:cstheme="minorHAnsi"/>
                <w:b/>
                <w:color w:val="FFFFFF" w:themeColor="background1"/>
              </w:rPr>
              <w:t>Fixture Category</w:t>
            </w:r>
          </w:p>
        </w:tc>
        <w:tc>
          <w:tcPr>
            <w:tcW w:w="1363" w:type="dxa"/>
            <w:shd w:val="clear" w:color="auto" w:fill="808080" w:themeFill="background1" w:themeFillShade="80"/>
          </w:tcPr>
          <w:p w14:paraId="2A9E911A" w14:textId="77777777" w:rsidR="00C5181A" w:rsidRPr="007521A8" w:rsidRDefault="00C5181A" w:rsidP="00C5181A">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Lumens/Watt</w:t>
            </w:r>
          </w:p>
        </w:tc>
      </w:tr>
      <w:tr w:rsidR="00C5181A" w:rsidRPr="007521A8" w14:paraId="4FC5BA22" w14:textId="77777777" w:rsidTr="00C5181A">
        <w:trPr>
          <w:trHeight w:val="20"/>
          <w:jc w:val="center"/>
        </w:trPr>
        <w:tc>
          <w:tcPr>
            <w:tcW w:w="3116" w:type="dxa"/>
          </w:tcPr>
          <w:p w14:paraId="22B24297" w14:textId="77777777" w:rsidR="00C5181A" w:rsidRPr="007521A8" w:rsidRDefault="00C5181A" w:rsidP="00C5181A">
            <w:pPr>
              <w:spacing w:after="0"/>
              <w:jc w:val="left"/>
              <w:rPr>
                <w:rFonts w:asciiTheme="minorHAnsi" w:hAnsiTheme="minorHAnsi" w:cstheme="minorHAnsi"/>
              </w:rPr>
            </w:pPr>
            <w:r>
              <w:rPr>
                <w:rFonts w:asciiTheme="minorHAnsi" w:hAnsiTheme="minorHAnsi" w:cstheme="minorHAnsi"/>
              </w:rPr>
              <w:t xml:space="preserve">Indoor </w:t>
            </w:r>
          </w:p>
        </w:tc>
        <w:tc>
          <w:tcPr>
            <w:tcW w:w="1363" w:type="dxa"/>
          </w:tcPr>
          <w:p w14:paraId="2BB166E9"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65</w:t>
            </w:r>
          </w:p>
        </w:tc>
      </w:tr>
      <w:tr w:rsidR="00C5181A" w:rsidRPr="007521A8" w14:paraId="0DCD6620" w14:textId="77777777" w:rsidTr="00C5181A">
        <w:trPr>
          <w:trHeight w:val="20"/>
          <w:jc w:val="center"/>
        </w:trPr>
        <w:tc>
          <w:tcPr>
            <w:tcW w:w="3116" w:type="dxa"/>
          </w:tcPr>
          <w:p w14:paraId="6F827ABF" w14:textId="77777777" w:rsidR="00C5181A" w:rsidRDefault="00C5181A" w:rsidP="00C5181A">
            <w:pPr>
              <w:spacing w:after="0"/>
              <w:jc w:val="left"/>
              <w:rPr>
                <w:rFonts w:cstheme="minorHAnsi"/>
              </w:rPr>
            </w:pPr>
            <w:r w:rsidRPr="004025D4">
              <w:rPr>
                <w:rFonts w:asciiTheme="minorHAnsi" w:hAnsiTheme="minorHAnsi" w:cstheme="minorHAnsi"/>
              </w:rPr>
              <w:t>Task and Under Cabinet</w:t>
            </w:r>
          </w:p>
        </w:tc>
        <w:tc>
          <w:tcPr>
            <w:tcW w:w="1363" w:type="dxa"/>
          </w:tcPr>
          <w:p w14:paraId="7BABEDC4"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50</w:t>
            </w:r>
          </w:p>
        </w:tc>
      </w:tr>
      <w:tr w:rsidR="00C5181A" w:rsidRPr="007521A8" w14:paraId="0883CE0D" w14:textId="77777777" w:rsidTr="00C5181A">
        <w:trPr>
          <w:trHeight w:val="20"/>
          <w:jc w:val="center"/>
        </w:trPr>
        <w:tc>
          <w:tcPr>
            <w:tcW w:w="3116" w:type="dxa"/>
          </w:tcPr>
          <w:p w14:paraId="1BD39F16" w14:textId="77777777" w:rsidR="00C5181A" w:rsidRPr="007521A8" w:rsidRDefault="00C5181A" w:rsidP="00C5181A">
            <w:pPr>
              <w:spacing w:after="0"/>
              <w:jc w:val="left"/>
              <w:rPr>
                <w:rFonts w:asciiTheme="minorHAnsi" w:hAnsiTheme="minorHAnsi" w:cstheme="minorHAnsi"/>
              </w:rPr>
            </w:pPr>
            <w:r>
              <w:rPr>
                <w:rFonts w:asciiTheme="minorHAnsi" w:hAnsiTheme="minorHAnsi" w:cstheme="minorHAnsi"/>
              </w:rPr>
              <w:t>Outdoor</w:t>
            </w:r>
          </w:p>
        </w:tc>
        <w:tc>
          <w:tcPr>
            <w:tcW w:w="1363" w:type="dxa"/>
          </w:tcPr>
          <w:p w14:paraId="208AD115"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60</w:t>
            </w:r>
          </w:p>
        </w:tc>
      </w:tr>
      <w:tr w:rsidR="00C5181A" w:rsidRPr="007521A8" w14:paraId="5D5F679F" w14:textId="77777777" w:rsidTr="00C5181A">
        <w:trPr>
          <w:trHeight w:val="20"/>
          <w:jc w:val="center"/>
        </w:trPr>
        <w:tc>
          <w:tcPr>
            <w:tcW w:w="3116" w:type="dxa"/>
          </w:tcPr>
          <w:p w14:paraId="43847DC6" w14:textId="77777777" w:rsidR="00C5181A" w:rsidRDefault="00C5181A" w:rsidP="00C5181A">
            <w:pPr>
              <w:spacing w:after="0"/>
              <w:jc w:val="left"/>
              <w:rPr>
                <w:rFonts w:cstheme="minorHAnsi"/>
              </w:rPr>
            </w:pPr>
            <w:r w:rsidRPr="004025D4">
              <w:rPr>
                <w:rFonts w:asciiTheme="minorHAnsi" w:hAnsiTheme="minorHAnsi" w:cstheme="minorHAnsi"/>
              </w:rPr>
              <w:t>Downlight</w:t>
            </w:r>
          </w:p>
        </w:tc>
        <w:tc>
          <w:tcPr>
            <w:tcW w:w="1363" w:type="dxa"/>
          </w:tcPr>
          <w:p w14:paraId="4CD9DF7C"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55</w:t>
            </w:r>
          </w:p>
        </w:tc>
      </w:tr>
    </w:tbl>
    <w:p w14:paraId="301714DB" w14:textId="77777777" w:rsidR="00C5181A" w:rsidRPr="00E432E0" w:rsidRDefault="00C5181A" w:rsidP="00CE779E">
      <w:pPr>
        <w:pStyle w:val="Heading6"/>
      </w:pPr>
      <w:r w:rsidRPr="00E432E0">
        <w:t xml:space="preserve">Definition of Baseline Equipment </w:t>
      </w:r>
    </w:p>
    <w:p w14:paraId="159D0261" w14:textId="46F33CD7" w:rsidR="006579CA" w:rsidRDefault="00C5181A" w:rsidP="006579CA">
      <w:r w:rsidRPr="00E95AF7">
        <w:t xml:space="preserve">The baseline condition </w:t>
      </w:r>
      <w:r>
        <w:t>for this measure is assumed to be an average of EISA-equivalent wattages for E</w:t>
      </w:r>
      <w:r w:rsidR="006956DE">
        <w:t>NERGY STAR-qualified products.</w:t>
      </w:r>
      <w:r w:rsidR="00E36E22">
        <w:t xml:space="preserve"> </w:t>
      </w:r>
      <w:del w:id="14119" w:author="Sam Dent" w:date="2020-06-16T10:45:00Z">
        <w:r w:rsidR="006579CA" w:rsidDel="0030359B">
          <w:delText xml:space="preserve">An EISA backstop provision requires replacement baseline lamps to meet an efficacy requirement of 45 lumens/watt or higher beginning on 1/1/2020. </w:delText>
        </w:r>
      </w:del>
      <w:r w:rsidR="00306803">
        <w:t>Most of t</w:t>
      </w:r>
      <w:r w:rsidR="00962E9F">
        <w:t>he lamp types in this measure are considered</w:t>
      </w:r>
      <w:r w:rsidR="00306803">
        <w:t xml:space="preserve"> specialty so the </w:t>
      </w:r>
      <w:del w:id="14120" w:author="Sam Dent" w:date="2020-06-16T10:44:00Z">
        <w:r w:rsidR="00306803" w:rsidDel="00CA363B">
          <w:delText>timing of the backstop is made</w:delText>
        </w:r>
      </w:del>
      <w:ins w:id="14121" w:author="Sam Dent" w:date="2020-06-16T10:44:00Z">
        <w:r w:rsidR="00CA363B">
          <w:t xml:space="preserve">baseline adjustments are </w:t>
        </w:r>
      </w:ins>
      <w:del w:id="14122" w:author="Sam Dent" w:date="2020-06-16T10:44:00Z">
        <w:r w:rsidR="00306803" w:rsidDel="00CA363B">
          <w:delText xml:space="preserve"> </w:delText>
        </w:r>
      </w:del>
      <w:r w:rsidR="00306803">
        <w:t>consistent with the 5.5.</w:t>
      </w:r>
      <w:ins w:id="14123" w:author="Sam Dent" w:date="2020-06-16T10:44:00Z">
        <w:r w:rsidR="00CA363B">
          <w:t>6</w:t>
        </w:r>
      </w:ins>
      <w:del w:id="14124" w:author="Sam Dent" w:date="2020-06-16T10:44:00Z">
        <w:r w:rsidR="00306803" w:rsidDel="00CA363B">
          <w:delText>2</w:delText>
        </w:r>
      </w:del>
      <w:r w:rsidR="00306803">
        <w:t xml:space="preserve"> LED Specialty Lamps</w:t>
      </w:r>
      <w:ins w:id="14125" w:author="Sam Dent" w:date="2020-06-16T10:44:00Z">
        <w:r w:rsidR="00CA363B">
          <w:t>.</w:t>
        </w:r>
      </w:ins>
      <w:r w:rsidR="0080520D">
        <w:t xml:space="preserve"> </w:t>
      </w:r>
      <w:del w:id="14126" w:author="Sam Dent" w:date="2020-06-16T10:44:00Z">
        <w:r w:rsidR="0080520D" w:rsidDel="00CA363B">
          <w:delText>and should be applied in 1/1/202</w:delText>
        </w:r>
        <w:r w:rsidR="00FF31BD" w:rsidDel="00CA363B">
          <w:delText>5</w:delText>
        </w:r>
        <w:r w:rsidR="00C06F7F" w:rsidDel="00CA363B">
          <w:delText>:</w:delText>
        </w:r>
      </w:del>
    </w:p>
    <w:p w14:paraId="0053214B" w14:textId="77777777" w:rsidR="00C06F7F" w:rsidRDefault="00C06F7F" w:rsidP="00C06F7F">
      <w:r>
        <w:t>Specialty and Directional lamps were not included in the original definition of General Service Lamps in the Energy Independence and Security Act of 2007 (EISA). Therefore, the initial baseline is an incandescent / halogen lamp described in the tables below.</w:t>
      </w:r>
    </w:p>
    <w:p w14:paraId="1A7DC845" w14:textId="3BC2CEF7" w:rsidR="00EB5A14" w:rsidDel="0030359B" w:rsidRDefault="00C06F7F">
      <w:pPr>
        <w:widowControl/>
        <w:jc w:val="left"/>
        <w:rPr>
          <w:del w:id="14127" w:author="Sam Dent" w:date="2020-06-16T10:45:00Z"/>
          <w:iCs/>
        </w:rPr>
      </w:pPr>
      <w:r>
        <w:t xml:space="preserve">A DOE Final Rule released on 1/19/2017 updated the EISA regulations to remove the exemption for these lamp types such that they become subject to the backstop provision defined within the original legislation. </w:t>
      </w:r>
      <w:r w:rsidRPr="003527B8">
        <w:t xml:space="preserve"> </w:t>
      </w:r>
      <w:r>
        <w:t xml:space="preserve">However, in September 2019 this decision was revoked in a DOE Final Rule. </w:t>
      </w:r>
      <w:del w:id="14128" w:author="Sam Dent" w:date="2020-06-16T10:45:00Z">
        <w:r w:rsidDel="0030359B">
          <w:delText>There remains however significant uncertainty around the impact of potential legal challenges, as well as uncertainty regarding how the market for these products would change absent the backstop</w:delText>
        </w:r>
        <w:r w:rsidR="00531FF5" w:rsidDel="0030359B">
          <w:rPr>
            <w:rStyle w:val="FootnoteReference"/>
          </w:rPr>
          <w:footnoteReference w:id="1065"/>
        </w:r>
        <w:r w:rsidDel="0030359B">
          <w:delText>. Therefore, the 2020 version of the LED Specialty Lamp measure delays application of the backstop provision to 1/1/2025</w:delText>
        </w:r>
        <w:r w:rsidR="003E1774" w:rsidDel="0030359B">
          <w:delText xml:space="preserve"> for all but programs serving income eligible populations (see Income Eligible Program Adjustments below).</w:delText>
        </w:r>
        <w:r w:rsidDel="0030359B">
          <w:delText xml:space="preserve"> </w:delText>
        </w:r>
        <w:r w:rsidR="00672D70" w:rsidRPr="00D34B16" w:rsidDel="0030359B">
          <w:delText xml:space="preserve">However, </w:delText>
        </w:r>
        <w:r w:rsidR="00672D70" w:rsidRPr="00D34B16" w:rsidDel="0030359B">
          <w:rPr>
            <w:iCs/>
          </w:rPr>
          <w:delText>Utilities reserve the right to propose Super-Efficient LEDs that will accrue persisting savings beyond 1/1/202</w:delText>
        </w:r>
        <w:r w:rsidR="00672D70" w:rsidDel="0030359B">
          <w:rPr>
            <w:iCs/>
          </w:rPr>
          <w:delText>5</w:delText>
        </w:r>
        <w:r w:rsidR="00672D70" w:rsidRPr="00D34B16" w:rsidDel="0030359B">
          <w:rPr>
            <w:iCs/>
          </w:rPr>
          <w:delText>,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1030E8A1" w14:textId="0270BED5" w:rsidR="00C06F7F" w:rsidDel="0030359B" w:rsidRDefault="00EB5A14">
      <w:pPr>
        <w:widowControl/>
        <w:jc w:val="left"/>
        <w:rPr>
          <w:del w:id="14131" w:author="Sam Dent" w:date="2020-06-16T10:45:00Z"/>
        </w:rPr>
      </w:pPr>
      <w:del w:id="14132" w:author="Sam Dent" w:date="2020-06-16T10:45:00Z">
        <w:r w:rsidRPr="00EB5A14" w:rsidDel="0030359B">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30359B">
          <w:delText>.</w:delText>
        </w:r>
      </w:del>
    </w:p>
    <w:p w14:paraId="3D9C903A" w14:textId="01E19FE7" w:rsidR="003E1774" w:rsidDel="0030359B" w:rsidRDefault="003E1774">
      <w:pPr>
        <w:widowControl/>
        <w:jc w:val="left"/>
        <w:rPr>
          <w:del w:id="14133" w:author="Sam Dent" w:date="2020-06-16T10:45:00Z"/>
          <w:iCs/>
          <w:u w:val="single"/>
        </w:rPr>
        <w:pPrChange w:id="14134" w:author="Sam Dent" w:date="2020-06-16T10:45:00Z">
          <w:pPr/>
        </w:pPrChange>
      </w:pPr>
      <w:del w:id="14135" w:author="Sam Dent" w:date="2020-06-16T10:45:00Z">
        <w:r w:rsidRPr="004F550C" w:rsidDel="0030359B">
          <w:rPr>
            <w:iCs/>
            <w:u w:val="single"/>
          </w:rPr>
          <w:delText>Income Eligible Program Adjustments</w:delText>
        </w:r>
      </w:del>
    </w:p>
    <w:p w14:paraId="5B13B5EE" w14:textId="53492242" w:rsidR="00C06F7F" w:rsidRDefault="003E1774" w:rsidP="0030359B">
      <w:pPr>
        <w:widowControl/>
        <w:jc w:val="left"/>
        <w:rPr>
          <w:ins w:id="14136" w:author="Sam Dent" w:date="2020-06-16T10:45:00Z"/>
        </w:rPr>
      </w:pPr>
      <w:del w:id="14137" w:author="Sam Dent" w:date="2020-06-16T10:45:00Z">
        <w:r w:rsidDel="0030359B">
          <w:delText xml:space="preserve">For both Standard and Specialty LEDs, savings are assumed not to go to zero until January 1, 2026 for all income eligible programs, except for DIY, Warehouse, and Big Box stores in Income Eligible Upstream Lighting programs. </w:delText>
        </w:r>
        <w:r w:rsidRPr="009D572B" w:rsidDel="0030359B">
          <w:delText>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r w:rsidDel="0030359B">
          <w:delText>.</w:delText>
        </w:r>
      </w:del>
    </w:p>
    <w:p w14:paraId="65A2227D" w14:textId="4EA4DFF0" w:rsidR="0030359B" w:rsidRDefault="0030359B" w:rsidP="0030359B">
      <w:pPr>
        <w:rPr>
          <w:ins w:id="14138" w:author="Sam Dent" w:date="2020-06-16T10:45:00Z"/>
          <w:rFonts w:cstheme="minorHAnsi"/>
        </w:rPr>
      </w:pPr>
      <w:ins w:id="14139" w:author="Sam Dent" w:date="2020-06-16T10:45:00Z">
        <w:r>
          <w:rPr>
            <w:rFonts w:cstheme="minorHAnsi"/>
          </w:rPr>
          <w:t>The natural growth of LED market share however, has and will continue to grow over the lifetime of the LED measures installed. The TAC convened a Lamp Forecast Working Group to develop a forecast of the baseline growth of LED, based upon historical growth rates provided via CREED LightTracker data, comparisons of with and no-program states and review of projections provided by the Department of Energy</w:t>
        </w:r>
      </w:ins>
      <w:r w:rsidR="00B07094">
        <w:rPr>
          <w:rFonts w:cstheme="minorHAnsi"/>
        </w:rPr>
        <w:t>.</w:t>
      </w:r>
      <w:ins w:id="14140" w:author="Sam Dent" w:date="2020-06-16T10:45:00Z">
        <w:r>
          <w:rPr>
            <w:rStyle w:val="FootnoteReference"/>
          </w:rPr>
          <w:footnoteReference w:id="1066"/>
        </w:r>
      </w:ins>
    </w:p>
    <w:p w14:paraId="18120116" w14:textId="42B05D89" w:rsidR="0030359B" w:rsidRDefault="0030359B" w:rsidP="0030359B">
      <w:pPr>
        <w:rPr>
          <w:ins w:id="14143" w:author="Sam Dent" w:date="2020-06-24T10:04:00Z"/>
          <w:rFonts w:cstheme="minorHAnsi"/>
        </w:rPr>
      </w:pPr>
      <w:ins w:id="14144" w:author="Sam Dent" w:date="2020-06-16T10:45:00Z">
        <w:r>
          <w:rPr>
            <w:rFonts w:cstheme="minorHAnsi"/>
          </w:rPr>
          <w:t xml:space="preserve">This baseline forecast was then used to estimate how replacement lamps would change over the lifetime of an LED. A single mid-life adjustment is calculated that results in an equivalent net present value of lifetime savings as the forecast decline in annual savings. </w:t>
        </w:r>
      </w:ins>
    </w:p>
    <w:p w14:paraId="0301279E" w14:textId="77777777" w:rsidR="00103DCC" w:rsidRDefault="00103DCC" w:rsidP="0030359B">
      <w:pPr>
        <w:rPr>
          <w:ins w:id="14145" w:author="Sam Dent" w:date="2020-06-16T10:45:00Z"/>
        </w:rPr>
      </w:pPr>
    </w:p>
    <w:p w14:paraId="05C05D25" w14:textId="77777777" w:rsidR="0030359B" w:rsidRDefault="0030359B" w:rsidP="0030359B">
      <w:pPr>
        <w:rPr>
          <w:ins w:id="14146" w:author="Sam Dent" w:date="2020-06-16T10:45:00Z"/>
          <w:iCs/>
          <w:u w:val="single"/>
        </w:rPr>
      </w:pPr>
      <w:ins w:id="14147" w:author="Sam Dent" w:date="2020-06-16T10:45:00Z">
        <w:r w:rsidRPr="004F550C">
          <w:rPr>
            <w:iCs/>
            <w:u w:val="single"/>
          </w:rPr>
          <w:t>Income Eligible Program Adjustments</w:t>
        </w:r>
      </w:ins>
    </w:p>
    <w:p w14:paraId="3FC2181A" w14:textId="1590682F" w:rsidR="0030359B" w:rsidRDefault="0030359B" w:rsidP="0030359B">
      <w:pPr>
        <w:rPr>
          <w:ins w:id="14148" w:author="Sam Dent" w:date="2020-06-16T10:45:00Z"/>
        </w:rPr>
      </w:pPr>
      <w:ins w:id="14149" w:author="Sam Dent" w:date="2020-06-16T10:45:00Z">
        <w:r>
          <w:t xml:space="preserve">The </w:t>
        </w:r>
        <w:r>
          <w:rPr>
            <w:rFonts w:cstheme="minorHAnsi"/>
          </w:rPr>
          <w:t xml:space="preserve">Lamp Forecast Working Group also developed forecasts for estimated Income Eligible market growth in LEDs. </w:t>
        </w:r>
        <w:r>
          <w:t>These forecasts are used to provide a separate mid-life adjustment for programs supporting income eligible populations.</w:t>
        </w:r>
      </w:ins>
      <w:ins w:id="14150" w:author="Sam Dent" w:date="2020-06-24T10:05:00Z">
        <w:r w:rsidR="00103DCC" w:rsidRPr="00103DCC">
          <w:t xml:space="preserve"> </w:t>
        </w:r>
        <w:r w:rsidR="00103DCC">
          <w:t>Note that upstream lighting programs in DIY, Warehouse, and Big Box stores located in income eligible neighborhoods should not assume that all customers are from income eligible populations, as data has indicated that the product selection and low prices found in these stores attract customers from beyond</w:t>
        </w:r>
      </w:ins>
      <w:r w:rsidR="00B07094">
        <w:t>.</w:t>
      </w:r>
      <w:ins w:id="14151" w:author="Sam Dent" w:date="2020-06-24T10:05:00Z">
        <w:r w:rsidR="00103DCC">
          <w:rPr>
            <w:rStyle w:val="FootnoteReference"/>
          </w:rPr>
          <w:footnoteReference w:id="1067"/>
        </w:r>
        <w:r w:rsidR="00103DCC">
          <w:t xml:space="preserve"> A weighted blend of the two measure types (Income eligible and non-income eligible) can be used for DIY, Warehouse, and Big Box stores located in income eligible neighborhoods based upon primary evaluation research at these store types, or using a default of 30% income eligible customers</w:t>
        </w:r>
      </w:ins>
      <w:r w:rsidR="00B07094">
        <w:t>.</w:t>
      </w:r>
      <w:ins w:id="14154" w:author="Sam Dent" w:date="2020-06-24T10:05:00Z">
        <w:r w:rsidR="00103DCC">
          <w:rPr>
            <w:rStyle w:val="FootnoteReference"/>
          </w:rPr>
          <w:footnoteReference w:id="1068"/>
        </w:r>
      </w:ins>
    </w:p>
    <w:p w14:paraId="1423781D" w14:textId="77777777" w:rsidR="0030359B" w:rsidRPr="00212FF1" w:rsidRDefault="0030359B" w:rsidP="0030359B">
      <w:pPr>
        <w:rPr>
          <w:ins w:id="14157" w:author="Sam Dent" w:date="2020-06-16T10:45:00Z"/>
          <w:i/>
          <w:u w:val="single"/>
        </w:rPr>
      </w:pPr>
      <w:ins w:id="14158" w:author="Sam Dent" w:date="2020-06-16T10:45:00Z">
        <w:r w:rsidRPr="00212FF1">
          <w:rPr>
            <w:u w:val="single"/>
          </w:rPr>
          <w:t>New Construction Programs</w:t>
        </w:r>
      </w:ins>
    </w:p>
    <w:p w14:paraId="29C0A842" w14:textId="77777777" w:rsidR="0089769E" w:rsidRDefault="0089769E" w:rsidP="0089769E">
      <w:pPr>
        <w:rPr>
          <w:ins w:id="14159" w:author="Sam Dent" w:date="2020-07-28T05:13:00Z"/>
          <w:szCs w:val="20"/>
        </w:rPr>
      </w:pPr>
      <w:ins w:id="14160" w:author="Sam Dent" w:date="2020-07-28T05:13:00Z">
        <w:r>
          <w:rPr>
            <w:szCs w:val="20"/>
          </w:rPr>
          <w:t xml:space="preserve">Since IECC 2015 energy code, there has been mandatory requirements for lighting in New Construction: </w:t>
        </w:r>
        <w:r w:rsidRPr="00212FF1">
          <w:rPr>
            <w:i/>
            <w:iCs/>
            <w:szCs w:val="20"/>
          </w:rPr>
          <w:t xml:space="preserve">“Not less than 75 percent </w:t>
        </w:r>
        <w:r>
          <w:rPr>
            <w:i/>
            <w:iCs/>
            <w:szCs w:val="20"/>
          </w:rPr>
          <w:t xml:space="preserve">(90 percent in IECC 2018) </w:t>
        </w:r>
        <w:r w:rsidRPr="00212FF1">
          <w:rPr>
            <w:i/>
            <w:iCs/>
            <w:szCs w:val="20"/>
          </w:rPr>
          <w:t xml:space="preserve">of the lamps in permanently installed lighting fixtures shall be high-efficacy lamps or not less than 75 percent </w:t>
        </w:r>
        <w:r>
          <w:rPr>
            <w:i/>
            <w:iCs/>
            <w:szCs w:val="20"/>
          </w:rPr>
          <w:t xml:space="preserve">(90 percent in IECC 2018) </w:t>
        </w:r>
        <w:r w:rsidRPr="00212FF1">
          <w:rPr>
            <w:i/>
            <w:iCs/>
            <w:szCs w:val="20"/>
          </w:rPr>
          <w:t>of the permanently installed lighting fixtures shall contain only high-efficacy lamps”</w:t>
        </w:r>
        <w:r>
          <w:rPr>
            <w:szCs w:val="20"/>
          </w:rPr>
          <w:t>. To meet the  ‘high efficacy’ requirements, lamps need to be CFL or LED, however since CFLs are no longer commonly purchased (only 1% baseline forecast) it is assumed that 75% (IECC 2015) or 90% (IECC 2018) of the New Construction baseline is an LED and therefore savings are reduced by that percentage for bulbs provided in New Construction projects.</w:t>
        </w:r>
      </w:ins>
    </w:p>
    <w:p w14:paraId="37B41EDC" w14:textId="019FAE8E" w:rsidR="0030359B" w:rsidRPr="00ED657C" w:rsidDel="0030359B" w:rsidRDefault="0030359B">
      <w:pPr>
        <w:pStyle w:val="Heading6"/>
        <w:rPr>
          <w:del w:id="14161" w:author="Sam Dent" w:date="2020-06-16T10:45:00Z"/>
        </w:rPr>
        <w:pPrChange w:id="14162" w:author="Sam Dent" w:date="2020-08-06T10:21:00Z">
          <w:pPr/>
        </w:pPrChange>
      </w:pPr>
    </w:p>
    <w:p w14:paraId="27E8B805" w14:textId="48E5C17E" w:rsidR="00C06F7F" w:rsidRPr="00AB1D7C" w:rsidDel="00386332" w:rsidRDefault="00C06F7F">
      <w:pPr>
        <w:pStyle w:val="Heading6"/>
        <w:rPr>
          <w:del w:id="14163" w:author="Kalee Whitehouse" w:date="2020-06-26T12:19:00Z"/>
        </w:rPr>
        <w:pPrChange w:id="14164" w:author="Sam Dent" w:date="2020-08-06T10:21:00Z">
          <w:pPr/>
        </w:pPrChange>
      </w:pPr>
    </w:p>
    <w:p w14:paraId="7845E140" w14:textId="77777777" w:rsidR="00C5181A" w:rsidRPr="00E432E0" w:rsidRDefault="00C5181A" w:rsidP="00CE779E">
      <w:pPr>
        <w:pStyle w:val="Heading6"/>
      </w:pPr>
      <w:r w:rsidRPr="00E432E0">
        <w:t xml:space="preserve">Deemed Lifetime of Efficient Equipment </w:t>
      </w:r>
    </w:p>
    <w:p w14:paraId="22C93250" w14:textId="44C333A2" w:rsidR="0070506C" w:rsidRPr="00E432E0" w:rsidRDefault="0070506C" w:rsidP="0070506C">
      <w:pPr>
        <w:rPr>
          <w:ins w:id="14165" w:author="Sam Dent" w:date="2020-06-16T10:48:00Z"/>
          <w:b/>
          <w:iCs/>
        </w:rPr>
      </w:pPr>
      <w:ins w:id="14166" w:author="Sam Dent" w:date="2020-06-16T10:48:00Z">
        <w:r>
          <w:t>The lifetime of a fixture is a function of its rated life and average hours of use. The rated life is 47,000 hours for indoor and downlight, 45,000 for task and cabinet, and 49,000 for outdoor fixtures</w:t>
        </w:r>
      </w:ins>
      <w:r w:rsidR="00B07094">
        <w:t>.</w:t>
      </w:r>
      <w:ins w:id="14167" w:author="Sam Dent" w:date="2020-06-16T10:48:00Z">
        <w:r>
          <w:rPr>
            <w:rStyle w:val="FootnoteReference"/>
            <w:rFonts w:eastAsiaTheme="majorEastAsia"/>
          </w:rPr>
          <w:footnoteReference w:id="1069"/>
        </w:r>
        <w:r>
          <w:t xml:space="preserve"> This would imply a lifetime of 51 years for indoor and downlight, 62 years for task and under cabinet, and 20 years for outdoor fixtures.  H</w:t>
        </w:r>
        <w:r w:rsidRPr="00E432E0">
          <w:t>owever</w:t>
        </w:r>
        <w:r>
          <w:t>, all fixture lifetimes</w:t>
        </w:r>
        <w:r w:rsidRPr="00E432E0">
          <w:t xml:space="preserve"> are capped at 1</w:t>
        </w:r>
        <w:r>
          <w:t>5</w:t>
        </w:r>
        <w:r w:rsidRPr="00E432E0">
          <w:t xml:space="preserve"> years</w:t>
        </w:r>
      </w:ins>
      <w:r w:rsidR="00B07094">
        <w:t>,</w:t>
      </w:r>
      <w:ins w:id="14170" w:author="Sam Dent" w:date="2020-06-16T10:48:00Z">
        <w:r w:rsidRPr="00E432E0">
          <w:rPr>
            <w:rFonts w:ascii="Arial" w:hAnsi="Arial"/>
            <w:vertAlign w:val="superscript"/>
          </w:rPr>
          <w:footnoteReference w:id="1070"/>
        </w:r>
        <w:r>
          <w:t xml:space="preserve"> so a 15 year measure life should be assumed</w:t>
        </w:r>
        <w:r w:rsidRPr="00E432E0">
          <w:t>.</w:t>
        </w:r>
      </w:ins>
    </w:p>
    <w:p w14:paraId="71E69C4A" w14:textId="5E3E9AE5" w:rsidR="004715EE" w:rsidRPr="007A0D52" w:rsidDel="0070506C" w:rsidRDefault="004715EE">
      <w:pPr>
        <w:pStyle w:val="Heading6"/>
        <w:rPr>
          <w:del w:id="14173" w:author="Sam Dent" w:date="2020-06-16T10:48:00Z"/>
        </w:rPr>
        <w:pPrChange w:id="14174" w:author="Sam Dent" w:date="2020-08-06T10:21:00Z">
          <w:pPr/>
        </w:pPrChange>
      </w:pPr>
      <w:del w:id="14175" w:author="Sam Dent" w:date="2020-06-16T10:48:00Z">
        <w:r w:rsidDel="0070506C">
          <w:delText xml:space="preserve">The measure life is </w:delText>
        </w:r>
        <w:r w:rsidR="00314D37" w:rsidDel="0070506C">
          <w:delText>5</w:delText>
        </w:r>
        <w:r w:rsidDel="0070506C">
          <w:delText xml:space="preserve"> years</w:delText>
        </w:r>
        <w:r w:rsidR="003E1774" w:rsidDel="0070506C">
          <w:delText xml:space="preserve"> for non-income eligible populations and income eligible DIY, Warehouse, and Big Box stores, and 6 years for income eligible populations except for DIY, Warehouse, and Big Box stores</w:delText>
        </w:r>
        <w:r w:rsidR="003E1774" w:rsidRPr="0023090A" w:rsidDel="0070506C">
          <w:delText xml:space="preserve"> </w:delText>
        </w:r>
        <w:r w:rsidR="003E1774" w:rsidDel="0070506C">
          <w:delText>in Income Eligible Upstream Lighting programs</w:delText>
        </w:r>
        <w:r w:rsidDel="0070506C">
          <w:delText>, representing the number of years to the assumed baseline shift.</w:delText>
        </w:r>
      </w:del>
    </w:p>
    <w:p w14:paraId="32EB5584" w14:textId="77777777" w:rsidR="00C5181A" w:rsidRPr="00E432E0" w:rsidRDefault="00C5181A" w:rsidP="00CE779E">
      <w:pPr>
        <w:pStyle w:val="Heading6"/>
      </w:pPr>
      <w:r w:rsidRPr="00E432E0">
        <w:t xml:space="preserve">Deemed Measure Cost </w:t>
      </w:r>
    </w:p>
    <w:p w14:paraId="093C6E57" w14:textId="30A8A752" w:rsidR="00C5181A" w:rsidRDefault="00C5181A" w:rsidP="00C5181A">
      <w:pPr>
        <w:rPr>
          <w:rFonts w:cstheme="minorHAnsi"/>
          <w:szCs w:val="20"/>
        </w:rPr>
      </w:pPr>
      <w:r w:rsidRPr="00E432E0">
        <w:t xml:space="preserve">Wherever possible, actual incremental costs should be used. </w:t>
      </w:r>
      <w:r>
        <w:t>If unavailable, assume the following incremental costs</w:t>
      </w:r>
      <w:r>
        <w:rPr>
          <w:rFonts w:cstheme="minorHAnsi"/>
          <w:szCs w:val="20"/>
        </w:rPr>
        <w:t>:</w:t>
      </w:r>
    </w:p>
    <w:tbl>
      <w:tblPr>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440"/>
        <w:gridCol w:w="1440"/>
        <w:gridCol w:w="1440"/>
      </w:tblGrid>
      <w:tr w:rsidR="0039603E" w:rsidRPr="00410A94" w14:paraId="098CD1FC" w14:textId="77777777" w:rsidTr="00EA6293">
        <w:trPr>
          <w:trHeight w:val="248"/>
          <w:tblHeader/>
          <w:jc w:val="center"/>
        </w:trPr>
        <w:tc>
          <w:tcPr>
            <w:tcW w:w="2155" w:type="dxa"/>
            <w:vMerge w:val="restart"/>
            <w:shd w:val="clear" w:color="auto" w:fill="808080" w:themeFill="background1" w:themeFillShade="80"/>
            <w:vAlign w:val="center"/>
            <w:hideMark/>
          </w:tcPr>
          <w:p w14:paraId="24C41538" w14:textId="77777777" w:rsidR="0039603E" w:rsidRPr="00410A94" w:rsidRDefault="0039603E" w:rsidP="00EA6293">
            <w:pPr>
              <w:spacing w:after="0"/>
              <w:rPr>
                <w:rFonts w:ascii="Calibri" w:hAnsi="Calibri"/>
                <w:b/>
                <w:bCs/>
                <w:color w:val="FFFFFF" w:themeColor="background1"/>
              </w:rPr>
            </w:pPr>
            <w:r w:rsidRPr="00410A94">
              <w:rPr>
                <w:rFonts w:ascii="Calibri" w:hAnsi="Calibri"/>
                <w:b/>
                <w:bCs/>
                <w:color w:val="FFFFFF" w:themeColor="background1"/>
              </w:rPr>
              <w:t>Fixture Category</w:t>
            </w:r>
          </w:p>
        </w:tc>
        <w:tc>
          <w:tcPr>
            <w:tcW w:w="1440" w:type="dxa"/>
            <w:vMerge w:val="restart"/>
            <w:shd w:val="clear" w:color="auto" w:fill="808080" w:themeFill="background1" w:themeFillShade="80"/>
            <w:vAlign w:val="center"/>
          </w:tcPr>
          <w:p w14:paraId="116EC243" w14:textId="77777777" w:rsidR="0039603E" w:rsidRPr="00410A94" w:rsidRDefault="0039603E" w:rsidP="00EA6293">
            <w:pPr>
              <w:spacing w:after="0"/>
              <w:jc w:val="center"/>
              <w:rPr>
                <w:rFonts w:ascii="Calibri" w:hAnsi="Calibri"/>
                <w:b/>
                <w:bCs/>
                <w:color w:val="FFFFFF" w:themeColor="background1"/>
              </w:rPr>
            </w:pPr>
            <w:r>
              <w:rPr>
                <w:rFonts w:ascii="Calibri" w:hAnsi="Calibri"/>
                <w:b/>
                <w:bCs/>
                <w:color w:val="FFFFFF" w:themeColor="background1"/>
              </w:rPr>
              <w:t>Incremental Cost</w:t>
            </w:r>
          </w:p>
        </w:tc>
        <w:tc>
          <w:tcPr>
            <w:tcW w:w="2880" w:type="dxa"/>
            <w:gridSpan w:val="2"/>
            <w:shd w:val="clear" w:color="auto" w:fill="808080" w:themeFill="background1" w:themeFillShade="80"/>
            <w:vAlign w:val="center"/>
          </w:tcPr>
          <w:p w14:paraId="611F51AA" w14:textId="77777777" w:rsidR="0039603E" w:rsidRPr="00EF1318" w:rsidRDefault="0039603E" w:rsidP="00EA6293">
            <w:pPr>
              <w:spacing w:after="0"/>
              <w:jc w:val="center"/>
              <w:rPr>
                <w:rFonts w:cstheme="minorHAnsi"/>
                <w:b/>
                <w:color w:val="FFFFFF" w:themeColor="background1"/>
              </w:rPr>
            </w:pPr>
            <w:ins w:id="14176" w:author="Sam Dent" w:date="2020-07-28T05:36:00Z">
              <w:r w:rsidRPr="00516785">
                <w:rPr>
                  <w:rFonts w:cstheme="minorHAnsi"/>
                  <w:b/>
                  <w:color w:val="FFFFFF" w:themeColor="background1"/>
                </w:rPr>
                <w:t>Incremental Cost for New Construction</w:t>
              </w:r>
            </w:ins>
          </w:p>
        </w:tc>
      </w:tr>
      <w:tr w:rsidR="0039603E" w:rsidRPr="00410A94" w14:paraId="5E0BAAD5" w14:textId="77777777" w:rsidTr="00EA6293">
        <w:trPr>
          <w:trHeight w:val="247"/>
          <w:tblHeader/>
          <w:jc w:val="center"/>
        </w:trPr>
        <w:tc>
          <w:tcPr>
            <w:tcW w:w="2155" w:type="dxa"/>
            <w:vMerge/>
            <w:shd w:val="clear" w:color="auto" w:fill="808080" w:themeFill="background1" w:themeFillShade="80"/>
            <w:vAlign w:val="center"/>
          </w:tcPr>
          <w:p w14:paraId="7A60613F" w14:textId="77777777" w:rsidR="0039603E" w:rsidRPr="00410A94" w:rsidRDefault="0039603E" w:rsidP="00EA6293">
            <w:pPr>
              <w:spacing w:after="0"/>
              <w:rPr>
                <w:rFonts w:ascii="Calibri" w:hAnsi="Calibri"/>
                <w:b/>
                <w:bCs/>
                <w:color w:val="FFFFFF" w:themeColor="background1"/>
              </w:rPr>
            </w:pPr>
          </w:p>
        </w:tc>
        <w:tc>
          <w:tcPr>
            <w:tcW w:w="1440" w:type="dxa"/>
            <w:vMerge/>
            <w:shd w:val="clear" w:color="auto" w:fill="808080" w:themeFill="background1" w:themeFillShade="80"/>
            <w:vAlign w:val="center"/>
          </w:tcPr>
          <w:p w14:paraId="5E7FB0A3" w14:textId="77777777" w:rsidR="0039603E" w:rsidRDefault="0039603E" w:rsidP="00EA6293">
            <w:pPr>
              <w:spacing w:after="0"/>
              <w:jc w:val="center"/>
              <w:rPr>
                <w:rFonts w:ascii="Calibri" w:hAnsi="Calibri"/>
                <w:b/>
                <w:bCs/>
                <w:color w:val="FFFFFF" w:themeColor="background1"/>
              </w:rPr>
            </w:pPr>
          </w:p>
        </w:tc>
        <w:tc>
          <w:tcPr>
            <w:tcW w:w="1440" w:type="dxa"/>
            <w:shd w:val="clear" w:color="auto" w:fill="808080" w:themeFill="background1" w:themeFillShade="80"/>
            <w:vAlign w:val="center"/>
          </w:tcPr>
          <w:p w14:paraId="63A835B4" w14:textId="77777777" w:rsidR="0039603E" w:rsidRPr="00EF1318" w:rsidRDefault="0039603E" w:rsidP="00EA6293">
            <w:pPr>
              <w:spacing w:after="0"/>
              <w:jc w:val="center"/>
              <w:rPr>
                <w:rFonts w:ascii="Times New Roman" w:hAnsi="Times New Roman" w:cstheme="minorHAnsi"/>
                <w:b/>
                <w:color w:val="FFFFFF" w:themeColor="background1"/>
                <w:szCs w:val="20"/>
              </w:rPr>
            </w:pPr>
            <w:ins w:id="14177" w:author="Sam Dent" w:date="2020-07-28T05:36:00Z">
              <w:r w:rsidRPr="00516785">
                <w:rPr>
                  <w:rFonts w:cstheme="minorHAnsi"/>
                  <w:b/>
                  <w:color w:val="FFFFFF" w:themeColor="background1"/>
                </w:rPr>
                <w:t>(IECC 2015)</w:t>
              </w:r>
            </w:ins>
          </w:p>
        </w:tc>
        <w:tc>
          <w:tcPr>
            <w:tcW w:w="1440" w:type="dxa"/>
            <w:shd w:val="clear" w:color="auto" w:fill="808080" w:themeFill="background1" w:themeFillShade="80"/>
            <w:vAlign w:val="center"/>
          </w:tcPr>
          <w:p w14:paraId="47212816" w14:textId="77777777" w:rsidR="0039603E" w:rsidRPr="00EF1318" w:rsidRDefault="0039603E" w:rsidP="00EA6293">
            <w:pPr>
              <w:spacing w:after="0"/>
              <w:jc w:val="center"/>
              <w:rPr>
                <w:rFonts w:cstheme="minorHAnsi"/>
                <w:b/>
                <w:color w:val="FFFFFF" w:themeColor="background1"/>
              </w:rPr>
            </w:pPr>
            <w:ins w:id="14178" w:author="Sam Dent" w:date="2020-07-28T05:36:00Z">
              <w:r w:rsidRPr="00516785">
                <w:rPr>
                  <w:rFonts w:cstheme="minorHAnsi"/>
                  <w:b/>
                  <w:color w:val="FFFFFF" w:themeColor="background1"/>
                </w:rPr>
                <w:t>(IECC 201</w:t>
              </w:r>
              <w:r>
                <w:rPr>
                  <w:rFonts w:cstheme="minorHAnsi"/>
                  <w:b/>
                  <w:color w:val="FFFFFF" w:themeColor="background1"/>
                </w:rPr>
                <w:t>8</w:t>
              </w:r>
              <w:r w:rsidRPr="00516785">
                <w:rPr>
                  <w:rFonts w:cstheme="minorHAnsi"/>
                  <w:b/>
                  <w:color w:val="FFFFFF" w:themeColor="background1"/>
                </w:rPr>
                <w:t>)</w:t>
              </w:r>
            </w:ins>
          </w:p>
        </w:tc>
      </w:tr>
      <w:tr w:rsidR="0039603E" w:rsidRPr="00410A94" w14:paraId="6F5A8705" w14:textId="77777777" w:rsidTr="00EA6293">
        <w:trPr>
          <w:trHeight w:val="20"/>
          <w:jc w:val="center"/>
        </w:trPr>
        <w:tc>
          <w:tcPr>
            <w:tcW w:w="2155" w:type="dxa"/>
            <w:shd w:val="clear" w:color="auto" w:fill="auto"/>
            <w:noWrap/>
            <w:vAlign w:val="bottom"/>
            <w:hideMark/>
          </w:tcPr>
          <w:p w14:paraId="00A59B3A" w14:textId="77777777" w:rsidR="0039603E" w:rsidRPr="00410A94" w:rsidRDefault="0039603E" w:rsidP="00EA6293">
            <w:pPr>
              <w:spacing w:after="0"/>
              <w:rPr>
                <w:rFonts w:ascii="Calibri" w:hAnsi="Calibri"/>
                <w:color w:val="000000"/>
              </w:rPr>
            </w:pPr>
            <w:r>
              <w:rPr>
                <w:rFonts w:ascii="Calibri" w:hAnsi="Calibri"/>
                <w:color w:val="000000"/>
              </w:rPr>
              <w:t xml:space="preserve">Indoor </w:t>
            </w:r>
          </w:p>
        </w:tc>
        <w:tc>
          <w:tcPr>
            <w:tcW w:w="1440" w:type="dxa"/>
            <w:vAlign w:val="bottom"/>
          </w:tcPr>
          <w:p w14:paraId="6C40BE7C" w14:textId="77777777" w:rsidR="0039603E" w:rsidRPr="00410A94" w:rsidRDefault="0039603E" w:rsidP="00EA6293">
            <w:pPr>
              <w:spacing w:after="0"/>
              <w:jc w:val="center"/>
              <w:rPr>
                <w:rFonts w:ascii="Calibri" w:hAnsi="Calibri"/>
                <w:color w:val="000000"/>
              </w:rPr>
            </w:pPr>
            <w:r>
              <w:rPr>
                <w:rFonts w:ascii="Calibri" w:hAnsi="Calibri"/>
                <w:color w:val="000000"/>
              </w:rPr>
              <w:t>$26</w:t>
            </w:r>
            <w:r>
              <w:rPr>
                <w:rStyle w:val="FootnoteReference"/>
                <w:color w:val="000000"/>
              </w:rPr>
              <w:footnoteReference w:id="1071"/>
            </w:r>
          </w:p>
        </w:tc>
        <w:tc>
          <w:tcPr>
            <w:tcW w:w="1440" w:type="dxa"/>
            <w:vAlign w:val="bottom"/>
          </w:tcPr>
          <w:p w14:paraId="0AD880A8" w14:textId="77777777" w:rsidR="0039603E" w:rsidRDefault="0039603E" w:rsidP="00EA6293">
            <w:pPr>
              <w:spacing w:after="0"/>
              <w:jc w:val="center"/>
              <w:rPr>
                <w:rFonts w:ascii="Calibri" w:hAnsi="Calibri"/>
                <w:color w:val="000000"/>
              </w:rPr>
            </w:pPr>
            <w:ins w:id="14179" w:author="Sam Dent" w:date="2020-06-16T11:14:00Z">
              <w:r>
                <w:rPr>
                  <w:rFonts w:ascii="Calibri" w:hAnsi="Calibri" w:cs="Calibri"/>
                  <w:color w:val="000000"/>
                  <w:szCs w:val="20"/>
                </w:rPr>
                <w:t xml:space="preserve"> $6.50 </w:t>
              </w:r>
            </w:ins>
          </w:p>
        </w:tc>
        <w:tc>
          <w:tcPr>
            <w:tcW w:w="1440" w:type="dxa"/>
          </w:tcPr>
          <w:p w14:paraId="2ECC515F" w14:textId="77777777" w:rsidR="0039603E" w:rsidRDefault="0039603E" w:rsidP="00EA6293">
            <w:pPr>
              <w:spacing w:after="0"/>
              <w:jc w:val="center"/>
              <w:rPr>
                <w:rFonts w:ascii="Calibri" w:hAnsi="Calibri" w:cs="Calibri"/>
                <w:color w:val="000000"/>
                <w:szCs w:val="20"/>
              </w:rPr>
            </w:pPr>
            <w:ins w:id="14180" w:author="Sam Dent" w:date="2020-07-28T05:48:00Z">
              <w:r>
                <w:rPr>
                  <w:rFonts w:ascii="Calibri" w:hAnsi="Calibri" w:cs="Calibri"/>
                  <w:color w:val="000000"/>
                  <w:szCs w:val="20"/>
                </w:rPr>
                <w:t>$2.60</w:t>
              </w:r>
            </w:ins>
          </w:p>
        </w:tc>
      </w:tr>
      <w:tr w:rsidR="0039603E" w:rsidRPr="00410A94" w14:paraId="5AF20FB4" w14:textId="77777777" w:rsidTr="00EA6293">
        <w:trPr>
          <w:trHeight w:val="20"/>
          <w:jc w:val="center"/>
        </w:trPr>
        <w:tc>
          <w:tcPr>
            <w:tcW w:w="2155" w:type="dxa"/>
            <w:shd w:val="clear" w:color="auto" w:fill="auto"/>
            <w:noWrap/>
            <w:vAlign w:val="bottom"/>
            <w:hideMark/>
          </w:tcPr>
          <w:p w14:paraId="7EFABF07" w14:textId="77777777" w:rsidR="0039603E" w:rsidRPr="00410A94" w:rsidRDefault="0039603E" w:rsidP="00EA6293">
            <w:pPr>
              <w:spacing w:after="0"/>
              <w:rPr>
                <w:rFonts w:ascii="Calibri" w:hAnsi="Calibri"/>
                <w:color w:val="000000"/>
              </w:rPr>
            </w:pPr>
            <w:r>
              <w:rPr>
                <w:rFonts w:ascii="Calibri" w:hAnsi="Calibri"/>
                <w:color w:val="000000"/>
              </w:rPr>
              <w:t xml:space="preserve">Task /Under Cabinet </w:t>
            </w:r>
          </w:p>
        </w:tc>
        <w:tc>
          <w:tcPr>
            <w:tcW w:w="1440" w:type="dxa"/>
            <w:vAlign w:val="bottom"/>
          </w:tcPr>
          <w:p w14:paraId="747F6541" w14:textId="77777777" w:rsidR="0039603E" w:rsidRPr="00410A94" w:rsidRDefault="0039603E" w:rsidP="00EA6293">
            <w:pPr>
              <w:spacing w:after="0"/>
              <w:jc w:val="center"/>
              <w:rPr>
                <w:rFonts w:ascii="Calibri" w:hAnsi="Calibri"/>
                <w:color w:val="000000"/>
              </w:rPr>
            </w:pPr>
            <w:r>
              <w:rPr>
                <w:rFonts w:ascii="Calibri" w:hAnsi="Calibri"/>
                <w:color w:val="000000"/>
              </w:rPr>
              <w:t>$18</w:t>
            </w:r>
            <w:r>
              <w:rPr>
                <w:rStyle w:val="FootnoteReference"/>
                <w:color w:val="000000"/>
              </w:rPr>
              <w:footnoteReference w:id="1072"/>
            </w:r>
          </w:p>
        </w:tc>
        <w:tc>
          <w:tcPr>
            <w:tcW w:w="1440" w:type="dxa"/>
            <w:vAlign w:val="bottom"/>
          </w:tcPr>
          <w:p w14:paraId="565C563D" w14:textId="77777777" w:rsidR="0039603E" w:rsidRDefault="0039603E" w:rsidP="00EA6293">
            <w:pPr>
              <w:spacing w:after="0"/>
              <w:jc w:val="center"/>
              <w:rPr>
                <w:rFonts w:ascii="Calibri" w:hAnsi="Calibri"/>
                <w:color w:val="000000"/>
              </w:rPr>
            </w:pPr>
            <w:ins w:id="14181" w:author="Sam Dent" w:date="2020-06-16T11:14:00Z">
              <w:r>
                <w:rPr>
                  <w:rFonts w:ascii="Calibri" w:hAnsi="Calibri" w:cs="Calibri"/>
                  <w:color w:val="000000"/>
                  <w:szCs w:val="20"/>
                </w:rPr>
                <w:t xml:space="preserve"> $4.50 </w:t>
              </w:r>
            </w:ins>
          </w:p>
        </w:tc>
        <w:tc>
          <w:tcPr>
            <w:tcW w:w="1440" w:type="dxa"/>
          </w:tcPr>
          <w:p w14:paraId="2F654418" w14:textId="77777777" w:rsidR="0039603E" w:rsidRDefault="0039603E" w:rsidP="00EA6293">
            <w:pPr>
              <w:spacing w:after="0"/>
              <w:jc w:val="center"/>
              <w:rPr>
                <w:rFonts w:ascii="Calibri" w:hAnsi="Calibri" w:cs="Calibri"/>
                <w:color w:val="000000"/>
                <w:szCs w:val="20"/>
              </w:rPr>
            </w:pPr>
            <w:ins w:id="14182" w:author="Sam Dent" w:date="2020-07-28T05:48:00Z">
              <w:r>
                <w:rPr>
                  <w:rFonts w:ascii="Calibri" w:hAnsi="Calibri" w:cs="Calibri"/>
                  <w:color w:val="000000"/>
                  <w:szCs w:val="20"/>
                </w:rPr>
                <w:t>$1.80</w:t>
              </w:r>
            </w:ins>
          </w:p>
        </w:tc>
      </w:tr>
      <w:tr w:rsidR="0039603E" w:rsidRPr="00410A94" w14:paraId="2636F4EE" w14:textId="77777777" w:rsidTr="00EA6293">
        <w:trPr>
          <w:trHeight w:val="20"/>
          <w:jc w:val="center"/>
        </w:trPr>
        <w:tc>
          <w:tcPr>
            <w:tcW w:w="2155" w:type="dxa"/>
            <w:shd w:val="clear" w:color="auto" w:fill="auto"/>
            <w:noWrap/>
            <w:vAlign w:val="bottom"/>
            <w:hideMark/>
          </w:tcPr>
          <w:p w14:paraId="13515512" w14:textId="77777777" w:rsidR="0039603E" w:rsidRPr="00410A94" w:rsidRDefault="0039603E" w:rsidP="00EA6293">
            <w:pPr>
              <w:spacing w:after="0"/>
              <w:rPr>
                <w:rFonts w:ascii="Calibri" w:hAnsi="Calibri"/>
                <w:color w:val="000000"/>
              </w:rPr>
            </w:pPr>
            <w:r>
              <w:rPr>
                <w:rFonts w:ascii="Calibri" w:hAnsi="Calibri"/>
                <w:color w:val="000000"/>
              </w:rPr>
              <w:t>Outdoor</w:t>
            </w:r>
          </w:p>
        </w:tc>
        <w:tc>
          <w:tcPr>
            <w:tcW w:w="1440" w:type="dxa"/>
            <w:vAlign w:val="bottom"/>
          </w:tcPr>
          <w:p w14:paraId="32393D80" w14:textId="77777777" w:rsidR="0039603E" w:rsidRPr="00410A94" w:rsidRDefault="0039603E" w:rsidP="00EA6293">
            <w:pPr>
              <w:spacing w:after="0"/>
              <w:jc w:val="center"/>
              <w:rPr>
                <w:rFonts w:ascii="Calibri" w:hAnsi="Calibri"/>
                <w:color w:val="000000"/>
              </w:rPr>
            </w:pPr>
            <w:r>
              <w:rPr>
                <w:rFonts w:ascii="Calibri" w:hAnsi="Calibri"/>
                <w:color w:val="000000"/>
              </w:rPr>
              <w:t>$26</w:t>
            </w:r>
          </w:p>
        </w:tc>
        <w:tc>
          <w:tcPr>
            <w:tcW w:w="1440" w:type="dxa"/>
            <w:vAlign w:val="bottom"/>
          </w:tcPr>
          <w:p w14:paraId="58F9268C" w14:textId="77777777" w:rsidR="0039603E" w:rsidRDefault="0039603E" w:rsidP="00EA6293">
            <w:pPr>
              <w:spacing w:after="0"/>
              <w:jc w:val="center"/>
              <w:rPr>
                <w:rFonts w:ascii="Calibri" w:hAnsi="Calibri"/>
                <w:color w:val="000000"/>
              </w:rPr>
            </w:pPr>
            <w:ins w:id="14183" w:author="Sam Dent" w:date="2020-06-16T11:14:00Z">
              <w:r>
                <w:rPr>
                  <w:rFonts w:ascii="Calibri" w:hAnsi="Calibri" w:cs="Calibri"/>
                  <w:color w:val="000000"/>
                  <w:szCs w:val="20"/>
                </w:rPr>
                <w:t xml:space="preserve"> $6.50 </w:t>
              </w:r>
            </w:ins>
          </w:p>
        </w:tc>
        <w:tc>
          <w:tcPr>
            <w:tcW w:w="1440" w:type="dxa"/>
          </w:tcPr>
          <w:p w14:paraId="6948BAE6" w14:textId="77777777" w:rsidR="0039603E" w:rsidRDefault="0039603E" w:rsidP="00EA6293">
            <w:pPr>
              <w:spacing w:after="0"/>
              <w:jc w:val="center"/>
              <w:rPr>
                <w:rFonts w:ascii="Calibri" w:hAnsi="Calibri" w:cs="Calibri"/>
                <w:color w:val="000000"/>
                <w:szCs w:val="20"/>
              </w:rPr>
            </w:pPr>
            <w:ins w:id="14184" w:author="Sam Dent" w:date="2020-07-28T05:48:00Z">
              <w:r>
                <w:rPr>
                  <w:rFonts w:ascii="Calibri" w:hAnsi="Calibri" w:cs="Calibri"/>
                  <w:color w:val="000000"/>
                  <w:szCs w:val="20"/>
                </w:rPr>
                <w:t>$2.60</w:t>
              </w:r>
            </w:ins>
          </w:p>
        </w:tc>
      </w:tr>
      <w:tr w:rsidR="0039603E" w:rsidRPr="00410A94" w14:paraId="6E49CD9D" w14:textId="77777777" w:rsidTr="00EA6293">
        <w:trPr>
          <w:trHeight w:val="20"/>
          <w:jc w:val="center"/>
        </w:trPr>
        <w:tc>
          <w:tcPr>
            <w:tcW w:w="2155" w:type="dxa"/>
            <w:shd w:val="clear" w:color="auto" w:fill="auto"/>
            <w:noWrap/>
            <w:vAlign w:val="bottom"/>
            <w:hideMark/>
          </w:tcPr>
          <w:p w14:paraId="255F0D1A" w14:textId="77777777" w:rsidR="0039603E" w:rsidRPr="00410A94" w:rsidRDefault="0039603E" w:rsidP="00EA6293">
            <w:pPr>
              <w:spacing w:after="0"/>
              <w:rPr>
                <w:rFonts w:ascii="Calibri" w:hAnsi="Calibri"/>
                <w:color w:val="000000"/>
              </w:rPr>
            </w:pPr>
            <w:r>
              <w:rPr>
                <w:rFonts w:ascii="Calibri" w:hAnsi="Calibri"/>
                <w:color w:val="000000"/>
              </w:rPr>
              <w:t xml:space="preserve">Downlight </w:t>
            </w:r>
          </w:p>
        </w:tc>
        <w:tc>
          <w:tcPr>
            <w:tcW w:w="1440" w:type="dxa"/>
            <w:vAlign w:val="bottom"/>
          </w:tcPr>
          <w:p w14:paraId="4A867297" w14:textId="77777777" w:rsidR="0039603E" w:rsidRPr="00410A94" w:rsidRDefault="0039603E" w:rsidP="00EA6293">
            <w:pPr>
              <w:spacing w:after="0"/>
              <w:jc w:val="center"/>
              <w:rPr>
                <w:rFonts w:ascii="Calibri" w:hAnsi="Calibri"/>
                <w:color w:val="000000"/>
              </w:rPr>
            </w:pPr>
            <w:r>
              <w:rPr>
                <w:rFonts w:ascii="Calibri" w:hAnsi="Calibri"/>
                <w:color w:val="000000"/>
              </w:rPr>
              <w:t>$13</w:t>
            </w:r>
          </w:p>
        </w:tc>
        <w:tc>
          <w:tcPr>
            <w:tcW w:w="1440" w:type="dxa"/>
            <w:vAlign w:val="bottom"/>
          </w:tcPr>
          <w:p w14:paraId="22E6E406" w14:textId="77777777" w:rsidR="0039603E" w:rsidRDefault="0039603E" w:rsidP="00EA6293">
            <w:pPr>
              <w:spacing w:after="0"/>
              <w:jc w:val="center"/>
              <w:rPr>
                <w:rFonts w:ascii="Calibri" w:hAnsi="Calibri"/>
                <w:color w:val="000000"/>
              </w:rPr>
            </w:pPr>
            <w:ins w:id="14185" w:author="Sam Dent" w:date="2020-06-16T11:14:00Z">
              <w:r>
                <w:rPr>
                  <w:rFonts w:ascii="Calibri" w:hAnsi="Calibri" w:cs="Calibri"/>
                  <w:color w:val="000000"/>
                  <w:szCs w:val="20"/>
                </w:rPr>
                <w:t xml:space="preserve"> $3.25 </w:t>
              </w:r>
            </w:ins>
          </w:p>
        </w:tc>
        <w:tc>
          <w:tcPr>
            <w:tcW w:w="1440" w:type="dxa"/>
          </w:tcPr>
          <w:p w14:paraId="0EC67381" w14:textId="77777777" w:rsidR="0039603E" w:rsidRDefault="0039603E" w:rsidP="00EA6293">
            <w:pPr>
              <w:spacing w:after="0"/>
              <w:jc w:val="center"/>
              <w:rPr>
                <w:rFonts w:ascii="Calibri" w:hAnsi="Calibri" w:cs="Calibri"/>
                <w:color w:val="000000"/>
                <w:szCs w:val="20"/>
              </w:rPr>
            </w:pPr>
            <w:ins w:id="14186" w:author="Sam Dent" w:date="2020-07-28T05:48:00Z">
              <w:r>
                <w:rPr>
                  <w:rFonts w:ascii="Calibri" w:hAnsi="Calibri" w:cs="Calibri"/>
                  <w:color w:val="000000"/>
                  <w:szCs w:val="20"/>
                </w:rPr>
                <w:t>$1.30</w:t>
              </w:r>
            </w:ins>
          </w:p>
        </w:tc>
      </w:tr>
    </w:tbl>
    <w:p w14:paraId="5127D0BA" w14:textId="66D83753" w:rsidR="0039603E" w:rsidRDefault="0039603E" w:rsidP="00C5181A">
      <w:pPr>
        <w:rPr>
          <w:rFonts w:cstheme="minorHAnsi"/>
          <w:szCs w:val="20"/>
        </w:rPr>
      </w:pPr>
    </w:p>
    <w:p w14:paraId="0FCF5A80" w14:textId="77777777" w:rsidR="0039603E" w:rsidRDefault="0039603E" w:rsidP="00C5181A">
      <w:pPr>
        <w:rPr>
          <w:rFonts w:cstheme="minorHAnsi"/>
          <w:szCs w:val="20"/>
        </w:rPr>
      </w:pPr>
    </w:p>
    <w:p w14:paraId="4538BA5E" w14:textId="77777777" w:rsidR="00C5181A" w:rsidRDefault="00C5181A" w:rsidP="00CE779E">
      <w:pPr>
        <w:pStyle w:val="Heading6"/>
      </w:pPr>
      <w:r w:rsidRPr="00E432E0">
        <w:t>Loadshape</w:t>
      </w:r>
    </w:p>
    <w:p w14:paraId="2C527E18" w14:textId="77777777" w:rsidR="00C5181A" w:rsidRDefault="00C5181A" w:rsidP="00C5181A">
      <w:pPr>
        <w:rPr>
          <w:rFonts w:eastAsiaTheme="majorEastAsia"/>
        </w:rPr>
      </w:pPr>
      <w:r w:rsidRPr="00AF62C9">
        <w:rPr>
          <w:rFonts w:cstheme="minorHAnsi"/>
          <w:color w:val="000000"/>
          <w:szCs w:val="20"/>
        </w:rPr>
        <w:t xml:space="preserve">Loadshape </w:t>
      </w:r>
      <w:r>
        <w:rPr>
          <w:rFonts w:cstheme="minorHAnsi"/>
          <w:color w:val="000000"/>
          <w:szCs w:val="20"/>
        </w:rPr>
        <w:t>R06</w:t>
      </w:r>
      <w:r w:rsidRPr="00AF62C9">
        <w:rPr>
          <w:rFonts w:cstheme="minorHAnsi"/>
          <w:color w:val="000000"/>
          <w:szCs w:val="20"/>
        </w:rPr>
        <w:t xml:space="preserve"> - Residential Indoor Lighting</w:t>
      </w:r>
    </w:p>
    <w:p w14:paraId="73BC1F4E" w14:textId="77777777" w:rsidR="00C5181A" w:rsidRPr="00DF22CC" w:rsidRDefault="00C5181A" w:rsidP="00C5181A">
      <w:pPr>
        <w:spacing w:line="276" w:lineRule="auto"/>
        <w:rPr>
          <w:rFonts w:eastAsiaTheme="majorEastAsia"/>
        </w:rPr>
      </w:pPr>
      <w:r w:rsidRPr="00AF62C9">
        <w:rPr>
          <w:rFonts w:cstheme="minorHAnsi"/>
          <w:color w:val="000000"/>
          <w:szCs w:val="20"/>
        </w:rPr>
        <w:t xml:space="preserve">Loadshape </w:t>
      </w:r>
      <w:r>
        <w:rPr>
          <w:rFonts w:cstheme="minorHAnsi"/>
          <w:color w:val="000000"/>
          <w:szCs w:val="20"/>
        </w:rPr>
        <w:t xml:space="preserve">R07 </w:t>
      </w:r>
      <w:r w:rsidRPr="00AF62C9">
        <w:rPr>
          <w:rFonts w:cstheme="minorHAnsi"/>
          <w:color w:val="000000"/>
          <w:szCs w:val="20"/>
        </w:rPr>
        <w:t>- Residential Outdoor Lighting</w:t>
      </w:r>
    </w:p>
    <w:p w14:paraId="1309E335" w14:textId="77777777" w:rsidR="00C5181A" w:rsidRPr="000238DA" w:rsidRDefault="00C5181A" w:rsidP="00CE779E">
      <w:pPr>
        <w:pStyle w:val="Heading6"/>
      </w:pPr>
      <w:r w:rsidRPr="00E432E0">
        <w:t xml:space="preserve">Coincidence Factor </w:t>
      </w:r>
    </w:p>
    <w:p w14:paraId="7D5E2312" w14:textId="0FCE0FC8" w:rsidR="00C5181A" w:rsidRDefault="00C5181A" w:rsidP="00C5181A">
      <w:pPr>
        <w:rPr>
          <w:rFonts w:cstheme="minorHAnsi"/>
        </w:rPr>
      </w:pPr>
      <w:r>
        <w:rPr>
          <w:rFonts w:cstheme="minorHAnsi"/>
        </w:rPr>
        <w:t>The summer peak coincidence factor is assumed to be 0.119 for residential and in-unit multifamily fixtures</w:t>
      </w:r>
      <w:r w:rsidR="0019005B">
        <w:rPr>
          <w:rFonts w:cstheme="minorHAnsi"/>
        </w:rPr>
        <w:t>,</w:t>
      </w:r>
      <w:r>
        <w:rPr>
          <w:rStyle w:val="FootnoteReference"/>
        </w:rPr>
        <w:footnoteReference w:id="1073"/>
      </w:r>
      <w:r>
        <w:rPr>
          <w:rFonts w:cstheme="minorHAnsi"/>
        </w:rPr>
        <w:t xml:space="preserve"> 0.273 for exterior fixtures</w:t>
      </w:r>
      <w:r w:rsidR="0019005B">
        <w:rPr>
          <w:rFonts w:cstheme="minorHAnsi"/>
        </w:rPr>
        <w:t>,</w:t>
      </w:r>
      <w:r>
        <w:rPr>
          <w:rStyle w:val="FootnoteReference"/>
        </w:rPr>
        <w:footnoteReference w:id="1074"/>
      </w:r>
      <w:r>
        <w:rPr>
          <w:rFonts w:cstheme="minorHAnsi"/>
        </w:rPr>
        <w:t xml:space="preserve"> and 0.127 for unknown</w:t>
      </w:r>
      <w:r w:rsidR="0019005B">
        <w:rPr>
          <w:rFonts w:cstheme="minorHAnsi"/>
        </w:rPr>
        <w:t>.</w:t>
      </w:r>
      <w:r>
        <w:rPr>
          <w:rStyle w:val="FootnoteReference"/>
        </w:rPr>
        <w:footnoteReference w:id="1075"/>
      </w:r>
    </w:p>
    <w:p w14:paraId="7770181A" w14:textId="77777777" w:rsidR="00DF2992" w:rsidRPr="00E432E0" w:rsidRDefault="00DF2992" w:rsidP="00DF2992">
      <w:pPr>
        <w:keepNext/>
        <w:pBdr>
          <w:top w:val="double" w:sz="4" w:space="1" w:color="auto"/>
          <w:bottom w:val="double" w:sz="4" w:space="1" w:color="auto"/>
        </w:pBdr>
        <w:jc w:val="center"/>
        <w:rPr>
          <w:rFonts w:cstheme="minorHAnsi"/>
          <w:b/>
          <w:szCs w:val="20"/>
        </w:rPr>
      </w:pPr>
      <w:r w:rsidRPr="00E432E0">
        <w:rPr>
          <w:rFonts w:cstheme="minorHAnsi"/>
          <w:b/>
          <w:szCs w:val="20"/>
        </w:rPr>
        <w:t>Algorithm</w:t>
      </w:r>
    </w:p>
    <w:p w14:paraId="22599230" w14:textId="77777777" w:rsidR="00DF2992" w:rsidRPr="00E432E0" w:rsidRDefault="00DF2992" w:rsidP="00CE779E">
      <w:pPr>
        <w:pStyle w:val="Heading6"/>
      </w:pPr>
      <w:r w:rsidRPr="00E432E0">
        <w:t>Calculation of Savings</w:t>
      </w:r>
    </w:p>
    <w:p w14:paraId="6149EEE9" w14:textId="77777777" w:rsidR="00DF2992" w:rsidRPr="00E432E0" w:rsidRDefault="00DF2992" w:rsidP="00CE779E">
      <w:pPr>
        <w:pStyle w:val="Heading6"/>
      </w:pPr>
      <w:r w:rsidRPr="00E432E0">
        <w:t xml:space="preserve">Electric Energy Savings </w:t>
      </w:r>
    </w:p>
    <w:p w14:paraId="1EB5D551" w14:textId="77777777" w:rsidR="00DF2992" w:rsidRPr="000238DA" w:rsidRDefault="00DF2992" w:rsidP="00DF2992">
      <w:pPr>
        <w:ind w:left="1440" w:firstLine="720"/>
        <w:rPr>
          <w:noProof/>
        </w:rPr>
      </w:pPr>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*WHF</w:t>
      </w:r>
      <w:r w:rsidRPr="00E432E0">
        <w:rPr>
          <w:noProof/>
          <w:vertAlign w:val="subscript"/>
        </w:rPr>
        <w:t>e</w:t>
      </w:r>
      <w:r w:rsidRPr="00E432E0">
        <w:rPr>
          <w:noProof/>
        </w:rPr>
        <w:t xml:space="preserve"> </w:t>
      </w:r>
    </w:p>
    <w:p w14:paraId="40C546BD" w14:textId="77777777" w:rsidR="00DF2992" w:rsidRPr="000238DA" w:rsidRDefault="00DF2992" w:rsidP="00DF2992">
      <w:pPr>
        <w:rPr>
          <w:rFonts w:eastAsiaTheme="majorEastAsia" w:cstheme="majorBidi"/>
        </w:rPr>
      </w:pPr>
      <w:r w:rsidRPr="00E432E0">
        <w:rPr>
          <w:noProof/>
        </w:rPr>
        <w:t>Where:</w:t>
      </w:r>
    </w:p>
    <w:p w14:paraId="6B3790FB" w14:textId="7A5B2C6F" w:rsidR="00DF2992" w:rsidRDefault="00DF2992" w:rsidP="00DF2992">
      <w:pPr>
        <w:ind w:left="2160" w:hanging="1440"/>
        <w:rPr>
          <w:rFonts w:cstheme="minorHAnsi"/>
          <w:noProof/>
        </w:rPr>
      </w:pPr>
      <w:r w:rsidRPr="00E432E0">
        <w:rPr>
          <w:noProof/>
        </w:rPr>
        <w:t>Watts</w:t>
      </w:r>
      <w:r>
        <w:rPr>
          <w:noProof/>
          <w:vertAlign w:val="subscript"/>
        </w:rPr>
        <w:t>B</w:t>
      </w:r>
      <w:r w:rsidRPr="00E432E0">
        <w:rPr>
          <w:noProof/>
          <w:vertAlign w:val="subscript"/>
        </w:rPr>
        <w:t>ase</w:t>
      </w:r>
      <w:r w:rsidRPr="00E432E0">
        <w:rPr>
          <w:noProof/>
        </w:rPr>
        <w:t xml:space="preserve"> </w:t>
      </w:r>
      <w:r w:rsidRPr="00E432E0">
        <w:rPr>
          <w:noProof/>
        </w:rPr>
        <w:tab/>
      </w:r>
      <w:r>
        <w:rPr>
          <w:rFonts w:cstheme="minorHAnsi"/>
          <w:noProof/>
        </w:rPr>
        <w:t>= Baseline is an average of lumen-</w:t>
      </w:r>
      <w:r w:rsidRPr="007348E2">
        <w:rPr>
          <w:rFonts w:cstheme="minorHAnsi"/>
          <w:noProof/>
        </w:rPr>
        <w:t xml:space="preserve">equivalent EISA wattages for ENERGY STAR products within the </w:t>
      </w:r>
      <w:r>
        <w:rPr>
          <w:rFonts w:cstheme="minorHAnsi"/>
          <w:noProof/>
        </w:rPr>
        <w:t xml:space="preserve">fixture </w:t>
      </w:r>
      <w:r w:rsidRPr="007348E2">
        <w:rPr>
          <w:rFonts w:cstheme="minorHAnsi"/>
          <w:noProof/>
        </w:rPr>
        <w:t>category</w:t>
      </w:r>
      <w:r>
        <w:rPr>
          <w:rFonts w:cstheme="minorHAnsi"/>
          <w:noProof/>
        </w:rPr>
        <w:t>;</w:t>
      </w:r>
      <w:r>
        <w:rPr>
          <w:rStyle w:val="FootnoteReference"/>
          <w:noProof/>
        </w:rPr>
        <w:footnoteReference w:id="1076"/>
      </w:r>
      <w:r>
        <w:rPr>
          <w:rFonts w:cstheme="minorHAnsi"/>
          <w:noProof/>
        </w:rPr>
        <w:t xml:space="preserve"> see table below</w:t>
      </w:r>
      <w:r w:rsidR="0019005B">
        <w:rPr>
          <w:rFonts w:cstheme="minorHAnsi"/>
          <w:noProof/>
        </w:rPr>
        <w:t>.</w:t>
      </w:r>
    </w:p>
    <w:p w14:paraId="4DC1E299" w14:textId="52D0E9FE" w:rsidR="00DF2992" w:rsidRDefault="00DF2992" w:rsidP="00DF2992">
      <w:pPr>
        <w:widowControl/>
        <w:spacing w:after="0"/>
        <w:ind w:left="2160" w:hanging="1440"/>
        <w:jc w:val="left"/>
        <w:rPr>
          <w:rFonts w:cstheme="minorHAnsi"/>
          <w:noProof/>
        </w:rPr>
      </w:pPr>
      <w:r>
        <w:rPr>
          <w:noProof/>
        </w:rPr>
        <w:t>W</w:t>
      </w:r>
      <w:r w:rsidRPr="00E432E0">
        <w:rPr>
          <w:noProof/>
        </w:rPr>
        <w:t>atts</w:t>
      </w:r>
      <w:r w:rsidRPr="00E432E0">
        <w:rPr>
          <w:noProof/>
          <w:vertAlign w:val="subscript"/>
        </w:rPr>
        <w:t>EE</w:t>
      </w:r>
      <w:r w:rsidRPr="00E432E0">
        <w:rPr>
          <w:noProof/>
        </w:rPr>
        <w:tab/>
      </w:r>
      <w:r w:rsidRPr="00E432E0">
        <w:rPr>
          <w:rFonts w:cstheme="minorHAnsi"/>
          <w:noProof/>
        </w:rPr>
        <w:t>= Actual wattag</w:t>
      </w:r>
      <w:r>
        <w:rPr>
          <w:rFonts w:cstheme="minorHAnsi"/>
          <w:noProof/>
        </w:rPr>
        <w:t xml:space="preserve">e of LED fixture purchased / installed - </w:t>
      </w:r>
      <w:r w:rsidRPr="00E432E0">
        <w:rPr>
          <w:rFonts w:cstheme="minorHAnsi"/>
          <w:noProof/>
        </w:rPr>
        <w:t>If unkn</w:t>
      </w:r>
      <w:r>
        <w:rPr>
          <w:rFonts w:cstheme="minorHAnsi"/>
          <w:noProof/>
        </w:rPr>
        <w:t>own, use default provided below</w:t>
      </w:r>
      <w:r w:rsidR="0019005B">
        <w:rPr>
          <w:rFonts w:cstheme="minorHAnsi"/>
          <w:noProof/>
        </w:rPr>
        <w:t>:</w:t>
      </w:r>
      <w:r>
        <w:rPr>
          <w:rStyle w:val="FootnoteReference"/>
          <w:noProof/>
        </w:rPr>
        <w:footnoteReference w:id="1077"/>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273"/>
        <w:gridCol w:w="1066"/>
        <w:gridCol w:w="1008"/>
        <w:gridCol w:w="1311"/>
        <w:gridCol w:w="1011"/>
        <w:gridCol w:w="990"/>
      </w:tblGrid>
      <w:tr w:rsidR="00A41180" w:rsidRPr="00410A94" w14:paraId="02CE06A3" w14:textId="77777777" w:rsidTr="005C1B3C">
        <w:trPr>
          <w:trHeight w:val="248"/>
          <w:tblHeader/>
          <w:jc w:val="center"/>
        </w:trPr>
        <w:tc>
          <w:tcPr>
            <w:tcW w:w="2156" w:type="dxa"/>
            <w:vMerge w:val="restart"/>
            <w:shd w:val="clear" w:color="auto" w:fill="808080" w:themeFill="background1" w:themeFillShade="80"/>
            <w:vAlign w:val="center"/>
            <w:hideMark/>
          </w:tcPr>
          <w:p w14:paraId="2C606F14" w14:textId="77777777" w:rsidR="00D07607" w:rsidRPr="00410A94" w:rsidRDefault="00D07607" w:rsidP="00EA6293">
            <w:pPr>
              <w:spacing w:after="0"/>
              <w:rPr>
                <w:rFonts w:ascii="Calibri" w:hAnsi="Calibri"/>
                <w:b/>
                <w:bCs/>
                <w:color w:val="FFFFFF" w:themeColor="background1"/>
              </w:rPr>
            </w:pPr>
            <w:r w:rsidRPr="00410A94">
              <w:rPr>
                <w:rFonts w:ascii="Calibri" w:hAnsi="Calibri"/>
                <w:b/>
                <w:bCs/>
                <w:color w:val="FFFFFF" w:themeColor="background1"/>
              </w:rPr>
              <w:t>Fixture Category</w:t>
            </w:r>
          </w:p>
        </w:tc>
        <w:tc>
          <w:tcPr>
            <w:tcW w:w="1273" w:type="dxa"/>
            <w:vMerge w:val="restart"/>
            <w:shd w:val="clear" w:color="auto" w:fill="808080" w:themeFill="background1" w:themeFillShade="80"/>
            <w:vAlign w:val="center"/>
          </w:tcPr>
          <w:p w14:paraId="0A922ECE" w14:textId="77777777" w:rsidR="00D07607" w:rsidRPr="00410A94" w:rsidRDefault="00D07607" w:rsidP="00EA6293">
            <w:pPr>
              <w:spacing w:after="0"/>
              <w:jc w:val="center"/>
              <w:rPr>
                <w:rFonts w:ascii="Calibri" w:hAnsi="Calibri"/>
                <w:b/>
                <w:bCs/>
                <w:color w:val="FFFFFF" w:themeColor="background1"/>
              </w:rPr>
            </w:pPr>
            <w:r w:rsidRPr="00410A94">
              <w:rPr>
                <w:rFonts w:ascii="Calibri" w:hAnsi="Calibri"/>
                <w:b/>
                <w:bCs/>
                <w:color w:val="FFFFFF" w:themeColor="background1"/>
              </w:rPr>
              <w:t>Watts</w:t>
            </w:r>
            <w:r w:rsidRPr="00410A94">
              <w:rPr>
                <w:rFonts w:ascii="Calibri" w:hAnsi="Calibri"/>
                <w:b/>
                <w:bCs/>
                <w:color w:val="FFFFFF" w:themeColor="background1"/>
                <w:vertAlign w:val="subscript"/>
              </w:rPr>
              <w:t>Base</w:t>
            </w:r>
          </w:p>
        </w:tc>
        <w:tc>
          <w:tcPr>
            <w:tcW w:w="2074" w:type="dxa"/>
            <w:gridSpan w:val="2"/>
            <w:shd w:val="clear" w:color="auto" w:fill="808080" w:themeFill="background1" w:themeFillShade="80"/>
            <w:vAlign w:val="center"/>
          </w:tcPr>
          <w:p w14:paraId="251A54D4" w14:textId="77777777" w:rsidR="00D07607" w:rsidRDefault="00D07607" w:rsidP="00EA6293">
            <w:pPr>
              <w:spacing w:after="0"/>
              <w:jc w:val="center"/>
              <w:rPr>
                <w:ins w:id="14187" w:author="Sam Dent" w:date="2020-06-16T06:44:00Z"/>
                <w:rFonts w:ascii="Calibri" w:hAnsi="Calibri"/>
                <w:b/>
                <w:bCs/>
                <w:color w:val="FFFFFF"/>
                <w:szCs w:val="20"/>
              </w:rPr>
            </w:pPr>
            <w:ins w:id="14188" w:author="Sam Dent" w:date="2020-06-16T06:43:00Z">
              <w:r>
                <w:rPr>
                  <w:rFonts w:ascii="Calibri" w:hAnsi="Calibri"/>
                  <w:b/>
                  <w:bCs/>
                  <w:color w:val="FFFFFF"/>
                  <w:szCs w:val="20"/>
                </w:rPr>
                <w:t xml:space="preserve">Baseline </w:t>
              </w:r>
            </w:ins>
            <w:ins w:id="14189" w:author="Sam Dent" w:date="2020-06-16T06:44:00Z">
              <w:r>
                <w:rPr>
                  <w:rFonts w:ascii="Calibri" w:hAnsi="Calibri"/>
                  <w:b/>
                  <w:bCs/>
                  <w:color w:val="FFFFFF"/>
                  <w:szCs w:val="20"/>
                </w:rPr>
                <w:t>for New Construction</w:t>
              </w:r>
            </w:ins>
          </w:p>
          <w:p w14:paraId="7E350122" w14:textId="77777777" w:rsidR="00D07607" w:rsidRPr="00E432E0" w:rsidRDefault="00D07607" w:rsidP="00EA6293">
            <w:pPr>
              <w:spacing w:after="0"/>
              <w:jc w:val="center"/>
              <w:rPr>
                <w:rFonts w:ascii="Calibri" w:hAnsi="Calibri"/>
                <w:b/>
                <w:bCs/>
                <w:color w:val="FFFFFF"/>
                <w:szCs w:val="20"/>
              </w:rPr>
            </w:pPr>
            <w:ins w:id="14190" w:author="Sam Dent" w:date="2020-06-16T06:44:00Z">
              <w:r w:rsidRPr="00E432E0">
                <w:rPr>
                  <w:rFonts w:ascii="Calibri" w:hAnsi="Calibri"/>
                  <w:b/>
                  <w:bCs/>
                  <w:color w:val="FFFFFF"/>
                  <w:szCs w:val="20"/>
                </w:rPr>
                <w:t>(WattsBase)</w:t>
              </w:r>
            </w:ins>
          </w:p>
        </w:tc>
        <w:tc>
          <w:tcPr>
            <w:tcW w:w="1311" w:type="dxa"/>
            <w:vMerge w:val="restart"/>
            <w:shd w:val="clear" w:color="auto" w:fill="808080" w:themeFill="background1" w:themeFillShade="80"/>
            <w:vAlign w:val="center"/>
            <w:hideMark/>
          </w:tcPr>
          <w:p w14:paraId="5279776D" w14:textId="77777777" w:rsidR="00D07607" w:rsidRPr="00410A94" w:rsidRDefault="00D07607" w:rsidP="00EA6293">
            <w:pPr>
              <w:spacing w:after="0"/>
              <w:jc w:val="center"/>
              <w:rPr>
                <w:rFonts w:ascii="Calibri" w:hAnsi="Calibri"/>
                <w:b/>
                <w:bCs/>
                <w:color w:val="FFFFFF" w:themeColor="background1"/>
              </w:rPr>
            </w:pPr>
            <w:r w:rsidRPr="00410A94">
              <w:rPr>
                <w:rFonts w:ascii="Calibri" w:hAnsi="Calibri"/>
                <w:b/>
                <w:bCs/>
                <w:color w:val="FFFFFF" w:themeColor="background1"/>
              </w:rPr>
              <w:t>Watts</w:t>
            </w:r>
            <w:r w:rsidRPr="00410A94">
              <w:rPr>
                <w:rFonts w:ascii="Calibri" w:hAnsi="Calibri"/>
                <w:b/>
                <w:bCs/>
                <w:color w:val="FFFFFF" w:themeColor="background1"/>
                <w:vertAlign w:val="subscript"/>
              </w:rPr>
              <w:t>EE</w:t>
            </w:r>
          </w:p>
        </w:tc>
        <w:tc>
          <w:tcPr>
            <w:tcW w:w="2001" w:type="dxa"/>
            <w:gridSpan w:val="2"/>
            <w:shd w:val="clear" w:color="auto" w:fill="808080" w:themeFill="background1" w:themeFillShade="80"/>
          </w:tcPr>
          <w:p w14:paraId="18E77707" w14:textId="77777777" w:rsidR="00D07607" w:rsidRPr="00410A94" w:rsidRDefault="00D07607" w:rsidP="00EA6293">
            <w:pPr>
              <w:spacing w:after="0"/>
              <w:jc w:val="center"/>
              <w:rPr>
                <w:rFonts w:ascii="Calibri" w:hAnsi="Calibri"/>
                <w:b/>
                <w:bCs/>
                <w:color w:val="FFFFFF" w:themeColor="background1"/>
              </w:rPr>
            </w:pPr>
            <w:ins w:id="14191" w:author="Sam Dent" w:date="2020-07-28T05:51:00Z">
              <w:r w:rsidRPr="00E432E0">
                <w:rPr>
                  <w:rFonts w:ascii="Calibri" w:hAnsi="Calibri"/>
                  <w:b/>
                  <w:bCs/>
                  <w:color w:val="FFFFFF"/>
                  <w:szCs w:val="20"/>
                </w:rPr>
                <w:t xml:space="preserve">Delta Watts </w:t>
              </w:r>
              <w:r>
                <w:rPr>
                  <w:rFonts w:ascii="Calibri" w:hAnsi="Calibri"/>
                  <w:b/>
                  <w:bCs/>
                  <w:color w:val="FFFFFF"/>
                  <w:szCs w:val="20"/>
                </w:rPr>
                <w:t xml:space="preserve"> for New Construction</w:t>
              </w:r>
              <w:r w:rsidRPr="00E432E0">
                <w:rPr>
                  <w:rFonts w:ascii="Calibri" w:hAnsi="Calibri"/>
                  <w:b/>
                  <w:bCs/>
                  <w:color w:val="FFFFFF"/>
                  <w:szCs w:val="20"/>
                </w:rPr>
                <w:br/>
                <w:t>(WattsEE)</w:t>
              </w:r>
            </w:ins>
          </w:p>
        </w:tc>
      </w:tr>
      <w:tr w:rsidR="00A41180" w:rsidRPr="00410A94" w14:paraId="734C89B6" w14:textId="77777777" w:rsidTr="005C1B3C">
        <w:trPr>
          <w:trHeight w:val="247"/>
          <w:tblHeader/>
          <w:jc w:val="center"/>
        </w:trPr>
        <w:tc>
          <w:tcPr>
            <w:tcW w:w="2156" w:type="dxa"/>
            <w:vMerge/>
            <w:shd w:val="clear" w:color="auto" w:fill="808080" w:themeFill="background1" w:themeFillShade="80"/>
            <w:vAlign w:val="center"/>
          </w:tcPr>
          <w:p w14:paraId="34E14C72" w14:textId="77777777" w:rsidR="00D07607" w:rsidRPr="00410A94" w:rsidRDefault="00D07607" w:rsidP="00EA6293">
            <w:pPr>
              <w:spacing w:after="0"/>
              <w:rPr>
                <w:rFonts w:ascii="Calibri" w:hAnsi="Calibri"/>
                <w:b/>
                <w:bCs/>
                <w:color w:val="FFFFFF" w:themeColor="background1"/>
              </w:rPr>
            </w:pPr>
          </w:p>
        </w:tc>
        <w:tc>
          <w:tcPr>
            <w:tcW w:w="1273" w:type="dxa"/>
            <w:vMerge/>
            <w:shd w:val="clear" w:color="auto" w:fill="808080" w:themeFill="background1" w:themeFillShade="80"/>
            <w:vAlign w:val="center"/>
          </w:tcPr>
          <w:p w14:paraId="423E71DB" w14:textId="77777777" w:rsidR="00D07607" w:rsidRPr="00410A94" w:rsidRDefault="00D07607" w:rsidP="00EA6293">
            <w:pPr>
              <w:spacing w:after="0"/>
              <w:jc w:val="center"/>
              <w:rPr>
                <w:rFonts w:ascii="Calibri" w:hAnsi="Calibri"/>
                <w:b/>
                <w:bCs/>
                <w:color w:val="FFFFFF" w:themeColor="background1"/>
              </w:rPr>
            </w:pPr>
          </w:p>
        </w:tc>
        <w:tc>
          <w:tcPr>
            <w:tcW w:w="1066" w:type="dxa"/>
            <w:shd w:val="clear" w:color="auto" w:fill="808080" w:themeFill="background1" w:themeFillShade="80"/>
            <w:vAlign w:val="center"/>
          </w:tcPr>
          <w:p w14:paraId="70A2B120" w14:textId="77777777" w:rsidR="00D07607" w:rsidRDefault="00D07607" w:rsidP="00EA6293">
            <w:pPr>
              <w:spacing w:after="0"/>
              <w:jc w:val="center"/>
              <w:rPr>
                <w:rFonts w:ascii="Calibri" w:hAnsi="Calibri"/>
                <w:b/>
                <w:bCs/>
                <w:color w:val="FFFFFF"/>
                <w:szCs w:val="20"/>
              </w:rPr>
            </w:pPr>
            <w:ins w:id="14192" w:author="Sam Dent" w:date="2020-07-28T05:42:00Z">
              <w:r w:rsidRPr="00516785">
                <w:rPr>
                  <w:rFonts w:cstheme="minorHAnsi"/>
                  <w:b/>
                  <w:color w:val="FFFFFF" w:themeColor="background1"/>
                </w:rPr>
                <w:t>(IECC 2015)</w:t>
              </w:r>
            </w:ins>
          </w:p>
        </w:tc>
        <w:tc>
          <w:tcPr>
            <w:tcW w:w="1008" w:type="dxa"/>
            <w:shd w:val="clear" w:color="auto" w:fill="808080" w:themeFill="background1" w:themeFillShade="80"/>
            <w:vAlign w:val="center"/>
          </w:tcPr>
          <w:p w14:paraId="2C721F46" w14:textId="77777777" w:rsidR="00D07607" w:rsidRDefault="00D07607" w:rsidP="00EA6293">
            <w:pPr>
              <w:spacing w:after="0"/>
              <w:jc w:val="center"/>
              <w:rPr>
                <w:rFonts w:ascii="Calibri" w:hAnsi="Calibri"/>
                <w:b/>
                <w:bCs/>
                <w:color w:val="FFFFFF"/>
                <w:szCs w:val="20"/>
              </w:rPr>
            </w:pPr>
            <w:ins w:id="14193" w:author="Sam Dent" w:date="2020-07-28T05:42:00Z">
              <w:r w:rsidRPr="00516785">
                <w:rPr>
                  <w:rFonts w:cstheme="minorHAnsi"/>
                  <w:b/>
                  <w:color w:val="FFFFFF" w:themeColor="background1"/>
                </w:rPr>
                <w:t>(IECC 201</w:t>
              </w:r>
            </w:ins>
            <w:ins w:id="14194" w:author="Sam Dent" w:date="2020-07-28T05:51:00Z">
              <w:r>
                <w:rPr>
                  <w:rFonts w:cstheme="minorHAnsi"/>
                  <w:b/>
                  <w:color w:val="FFFFFF" w:themeColor="background1"/>
                </w:rPr>
                <w:t>8</w:t>
              </w:r>
            </w:ins>
            <w:ins w:id="14195" w:author="Sam Dent" w:date="2020-07-28T05:42:00Z">
              <w:r w:rsidRPr="00516785">
                <w:rPr>
                  <w:rFonts w:cstheme="minorHAnsi"/>
                  <w:b/>
                  <w:color w:val="FFFFFF" w:themeColor="background1"/>
                </w:rPr>
                <w:t>)</w:t>
              </w:r>
            </w:ins>
          </w:p>
        </w:tc>
        <w:tc>
          <w:tcPr>
            <w:tcW w:w="1311" w:type="dxa"/>
            <w:vMerge/>
            <w:shd w:val="clear" w:color="auto" w:fill="808080" w:themeFill="background1" w:themeFillShade="80"/>
            <w:vAlign w:val="center"/>
          </w:tcPr>
          <w:p w14:paraId="312683A4" w14:textId="77777777" w:rsidR="00D07607" w:rsidRPr="00410A94" w:rsidRDefault="00D07607" w:rsidP="00EA6293">
            <w:pPr>
              <w:spacing w:after="0"/>
              <w:jc w:val="center"/>
              <w:rPr>
                <w:rFonts w:ascii="Calibri" w:hAnsi="Calibri"/>
                <w:b/>
                <w:bCs/>
                <w:color w:val="FFFFFF" w:themeColor="background1"/>
              </w:rPr>
            </w:pPr>
          </w:p>
        </w:tc>
        <w:tc>
          <w:tcPr>
            <w:tcW w:w="1011" w:type="dxa"/>
            <w:shd w:val="clear" w:color="auto" w:fill="808080" w:themeFill="background1" w:themeFillShade="80"/>
            <w:vAlign w:val="center"/>
          </w:tcPr>
          <w:p w14:paraId="2D9501CC" w14:textId="77777777" w:rsidR="00D07607" w:rsidRPr="00410A94" w:rsidRDefault="00D07607" w:rsidP="00EA6293">
            <w:pPr>
              <w:spacing w:after="0"/>
              <w:jc w:val="center"/>
              <w:rPr>
                <w:rFonts w:ascii="Calibri" w:hAnsi="Calibri"/>
                <w:b/>
                <w:bCs/>
                <w:color w:val="FFFFFF" w:themeColor="background1"/>
              </w:rPr>
            </w:pPr>
            <w:ins w:id="14196" w:author="Sam Dent" w:date="2020-07-28T05:51:00Z">
              <w:r w:rsidRPr="00516785">
                <w:rPr>
                  <w:rFonts w:cstheme="minorHAnsi"/>
                  <w:b/>
                  <w:color w:val="FFFFFF" w:themeColor="background1"/>
                </w:rPr>
                <w:t>(IECC 2015)</w:t>
              </w:r>
            </w:ins>
          </w:p>
        </w:tc>
        <w:tc>
          <w:tcPr>
            <w:tcW w:w="990" w:type="dxa"/>
            <w:shd w:val="clear" w:color="auto" w:fill="808080" w:themeFill="background1" w:themeFillShade="80"/>
            <w:vAlign w:val="center"/>
          </w:tcPr>
          <w:p w14:paraId="4872B312" w14:textId="77777777" w:rsidR="00D07607" w:rsidRPr="00410A94" w:rsidRDefault="00D07607" w:rsidP="00EA6293">
            <w:pPr>
              <w:spacing w:after="0"/>
              <w:jc w:val="center"/>
              <w:rPr>
                <w:rFonts w:ascii="Calibri" w:hAnsi="Calibri"/>
                <w:b/>
                <w:bCs/>
                <w:color w:val="FFFFFF" w:themeColor="background1"/>
              </w:rPr>
            </w:pPr>
            <w:ins w:id="14197" w:author="Sam Dent" w:date="2020-07-28T05:51:00Z">
              <w:r w:rsidRPr="00516785">
                <w:rPr>
                  <w:rFonts w:cstheme="minorHAnsi"/>
                  <w:b/>
                  <w:color w:val="FFFFFF" w:themeColor="background1"/>
                </w:rPr>
                <w:t>(IECC 201</w:t>
              </w:r>
              <w:r>
                <w:rPr>
                  <w:rFonts w:cstheme="minorHAnsi"/>
                  <w:b/>
                  <w:color w:val="FFFFFF" w:themeColor="background1"/>
                </w:rPr>
                <w:t>8</w:t>
              </w:r>
              <w:r w:rsidRPr="00516785">
                <w:rPr>
                  <w:rFonts w:cstheme="minorHAnsi"/>
                  <w:b/>
                  <w:color w:val="FFFFFF" w:themeColor="background1"/>
                </w:rPr>
                <w:t>)</w:t>
              </w:r>
            </w:ins>
          </w:p>
        </w:tc>
      </w:tr>
      <w:tr w:rsidR="00D07607" w:rsidRPr="00410A94" w14:paraId="3D8B40AA" w14:textId="77777777" w:rsidTr="00EA6293">
        <w:trPr>
          <w:trHeight w:val="20"/>
          <w:jc w:val="center"/>
        </w:trPr>
        <w:tc>
          <w:tcPr>
            <w:tcW w:w="2156" w:type="dxa"/>
            <w:shd w:val="clear" w:color="auto" w:fill="auto"/>
            <w:noWrap/>
            <w:vAlign w:val="bottom"/>
            <w:hideMark/>
          </w:tcPr>
          <w:p w14:paraId="5A4BF298" w14:textId="77777777" w:rsidR="00D07607" w:rsidRPr="00410A94" w:rsidRDefault="00D07607" w:rsidP="00EA6293">
            <w:pPr>
              <w:spacing w:after="0"/>
              <w:rPr>
                <w:rFonts w:ascii="Calibri" w:hAnsi="Calibri"/>
                <w:color w:val="000000"/>
              </w:rPr>
            </w:pPr>
            <w:r>
              <w:rPr>
                <w:rFonts w:ascii="Calibri" w:hAnsi="Calibri"/>
                <w:color w:val="000000"/>
              </w:rPr>
              <w:t xml:space="preserve">Indoor </w:t>
            </w:r>
          </w:p>
        </w:tc>
        <w:tc>
          <w:tcPr>
            <w:tcW w:w="1273" w:type="dxa"/>
            <w:vAlign w:val="bottom"/>
          </w:tcPr>
          <w:p w14:paraId="2EA68537"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88.5</w:t>
            </w:r>
          </w:p>
        </w:tc>
        <w:tc>
          <w:tcPr>
            <w:tcW w:w="1066" w:type="dxa"/>
            <w:vAlign w:val="center"/>
          </w:tcPr>
          <w:p w14:paraId="45515A35" w14:textId="77777777" w:rsidR="00D07607" w:rsidRPr="00410A94" w:rsidRDefault="00D07607" w:rsidP="00EA6293">
            <w:pPr>
              <w:spacing w:after="0"/>
              <w:jc w:val="center"/>
              <w:rPr>
                <w:rFonts w:ascii="Calibri" w:hAnsi="Calibri"/>
                <w:color w:val="000000"/>
              </w:rPr>
            </w:pPr>
            <w:ins w:id="14198" w:author="Sam Dent" w:date="2020-07-28T05:54:00Z">
              <w:r>
                <w:rPr>
                  <w:rFonts w:ascii="Calibri" w:hAnsi="Calibri" w:cs="Calibri"/>
                  <w:color w:val="000000"/>
                  <w:szCs w:val="20"/>
                </w:rPr>
                <w:t>38.9</w:t>
              </w:r>
            </w:ins>
          </w:p>
        </w:tc>
        <w:tc>
          <w:tcPr>
            <w:tcW w:w="1008" w:type="dxa"/>
            <w:vAlign w:val="center"/>
          </w:tcPr>
          <w:p w14:paraId="5CFE8B2E" w14:textId="77777777" w:rsidR="00D07607" w:rsidRPr="00410A94" w:rsidRDefault="00D07607" w:rsidP="00EA6293">
            <w:pPr>
              <w:spacing w:after="0"/>
              <w:jc w:val="center"/>
              <w:rPr>
                <w:rFonts w:ascii="Calibri" w:hAnsi="Calibri"/>
                <w:color w:val="000000"/>
              </w:rPr>
            </w:pPr>
            <w:ins w:id="14199" w:author="Sam Dent" w:date="2020-07-28T05:54:00Z">
              <w:r>
                <w:rPr>
                  <w:rFonts w:ascii="Calibri" w:hAnsi="Calibri" w:cs="Calibri"/>
                  <w:color w:val="000000"/>
                  <w:szCs w:val="20"/>
                </w:rPr>
                <w:t>29.0</w:t>
              </w:r>
            </w:ins>
          </w:p>
        </w:tc>
        <w:tc>
          <w:tcPr>
            <w:tcW w:w="1311" w:type="dxa"/>
            <w:shd w:val="clear" w:color="auto" w:fill="auto"/>
            <w:noWrap/>
            <w:vAlign w:val="bottom"/>
            <w:hideMark/>
          </w:tcPr>
          <w:p w14:paraId="2C2E3B14"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22.4</w:t>
            </w:r>
          </w:p>
        </w:tc>
        <w:tc>
          <w:tcPr>
            <w:tcW w:w="1011" w:type="dxa"/>
            <w:vAlign w:val="center"/>
          </w:tcPr>
          <w:p w14:paraId="049D402B" w14:textId="77777777" w:rsidR="00D07607" w:rsidRPr="00410A94" w:rsidRDefault="00D07607" w:rsidP="00EA6293">
            <w:pPr>
              <w:spacing w:after="0"/>
              <w:jc w:val="center"/>
              <w:rPr>
                <w:rFonts w:ascii="Calibri" w:hAnsi="Calibri"/>
                <w:color w:val="000000"/>
              </w:rPr>
            </w:pPr>
            <w:ins w:id="14200" w:author="Sam Dent" w:date="2020-07-28T05:55:00Z">
              <w:r>
                <w:rPr>
                  <w:rFonts w:ascii="Calibri" w:hAnsi="Calibri" w:cs="Calibri"/>
                  <w:color w:val="000000"/>
                  <w:szCs w:val="20"/>
                </w:rPr>
                <w:t>16.5</w:t>
              </w:r>
            </w:ins>
          </w:p>
        </w:tc>
        <w:tc>
          <w:tcPr>
            <w:tcW w:w="990" w:type="dxa"/>
            <w:vAlign w:val="center"/>
          </w:tcPr>
          <w:p w14:paraId="1FB35331" w14:textId="77777777" w:rsidR="00D07607" w:rsidRPr="00410A94" w:rsidRDefault="00D07607" w:rsidP="00EA6293">
            <w:pPr>
              <w:spacing w:after="0"/>
              <w:jc w:val="center"/>
              <w:rPr>
                <w:rFonts w:ascii="Calibri" w:hAnsi="Calibri"/>
                <w:color w:val="000000"/>
              </w:rPr>
            </w:pPr>
            <w:ins w:id="14201" w:author="Sam Dent" w:date="2020-07-28T05:55:00Z">
              <w:r>
                <w:rPr>
                  <w:rFonts w:ascii="Calibri" w:hAnsi="Calibri" w:cs="Calibri"/>
                  <w:color w:val="000000"/>
                  <w:szCs w:val="20"/>
                </w:rPr>
                <w:t>6.6</w:t>
              </w:r>
            </w:ins>
          </w:p>
        </w:tc>
      </w:tr>
      <w:tr w:rsidR="00D07607" w:rsidRPr="00410A94" w14:paraId="4AE9780A" w14:textId="77777777" w:rsidTr="00EA6293">
        <w:trPr>
          <w:trHeight w:val="20"/>
          <w:jc w:val="center"/>
        </w:trPr>
        <w:tc>
          <w:tcPr>
            <w:tcW w:w="2156" w:type="dxa"/>
            <w:shd w:val="clear" w:color="auto" w:fill="auto"/>
            <w:noWrap/>
            <w:vAlign w:val="bottom"/>
            <w:hideMark/>
          </w:tcPr>
          <w:p w14:paraId="223C86A3" w14:textId="77777777" w:rsidR="00D07607" w:rsidRPr="00410A94" w:rsidRDefault="00D07607" w:rsidP="00EA6293">
            <w:pPr>
              <w:spacing w:after="0"/>
              <w:rPr>
                <w:rFonts w:ascii="Calibri" w:hAnsi="Calibri"/>
                <w:color w:val="000000"/>
              </w:rPr>
            </w:pPr>
            <w:r>
              <w:rPr>
                <w:rFonts w:ascii="Calibri" w:hAnsi="Calibri"/>
                <w:color w:val="000000"/>
              </w:rPr>
              <w:t xml:space="preserve">Task /Under Cabinet </w:t>
            </w:r>
          </w:p>
        </w:tc>
        <w:tc>
          <w:tcPr>
            <w:tcW w:w="1273" w:type="dxa"/>
            <w:vAlign w:val="bottom"/>
          </w:tcPr>
          <w:p w14:paraId="0705DCA2"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45.2</w:t>
            </w:r>
          </w:p>
        </w:tc>
        <w:tc>
          <w:tcPr>
            <w:tcW w:w="1066" w:type="dxa"/>
            <w:vAlign w:val="center"/>
          </w:tcPr>
          <w:p w14:paraId="06EDD5EC" w14:textId="77777777" w:rsidR="00D07607" w:rsidRPr="00410A94" w:rsidRDefault="00D07607" w:rsidP="00EA6293">
            <w:pPr>
              <w:spacing w:after="0"/>
              <w:jc w:val="center"/>
              <w:rPr>
                <w:rFonts w:ascii="Calibri" w:hAnsi="Calibri"/>
                <w:color w:val="000000"/>
              </w:rPr>
            </w:pPr>
            <w:ins w:id="14202" w:author="Sam Dent" w:date="2020-07-28T05:54:00Z">
              <w:r>
                <w:rPr>
                  <w:rFonts w:ascii="Calibri" w:hAnsi="Calibri" w:cs="Calibri"/>
                  <w:color w:val="000000"/>
                  <w:szCs w:val="20"/>
                </w:rPr>
                <w:t>20.0</w:t>
              </w:r>
            </w:ins>
          </w:p>
        </w:tc>
        <w:tc>
          <w:tcPr>
            <w:tcW w:w="1008" w:type="dxa"/>
            <w:vAlign w:val="center"/>
          </w:tcPr>
          <w:p w14:paraId="6D347282" w14:textId="77777777" w:rsidR="00D07607" w:rsidRPr="00410A94" w:rsidRDefault="00D07607" w:rsidP="00EA6293">
            <w:pPr>
              <w:spacing w:after="0"/>
              <w:jc w:val="center"/>
              <w:rPr>
                <w:rFonts w:ascii="Calibri" w:hAnsi="Calibri"/>
                <w:color w:val="000000"/>
              </w:rPr>
            </w:pPr>
            <w:ins w:id="14203" w:author="Sam Dent" w:date="2020-07-28T05:54:00Z">
              <w:r>
                <w:rPr>
                  <w:rFonts w:ascii="Calibri" w:hAnsi="Calibri" w:cs="Calibri"/>
                  <w:color w:val="000000"/>
                  <w:szCs w:val="20"/>
                </w:rPr>
                <w:t>15.0</w:t>
              </w:r>
            </w:ins>
          </w:p>
        </w:tc>
        <w:tc>
          <w:tcPr>
            <w:tcW w:w="1311" w:type="dxa"/>
            <w:shd w:val="clear" w:color="auto" w:fill="auto"/>
            <w:noWrap/>
            <w:vAlign w:val="bottom"/>
            <w:hideMark/>
          </w:tcPr>
          <w:p w14:paraId="1019D2C6"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11.6</w:t>
            </w:r>
          </w:p>
        </w:tc>
        <w:tc>
          <w:tcPr>
            <w:tcW w:w="1011" w:type="dxa"/>
            <w:vAlign w:val="center"/>
          </w:tcPr>
          <w:p w14:paraId="49B7BEFC" w14:textId="77777777" w:rsidR="00D07607" w:rsidRPr="00410A94" w:rsidRDefault="00D07607" w:rsidP="00EA6293">
            <w:pPr>
              <w:spacing w:after="0"/>
              <w:jc w:val="center"/>
              <w:rPr>
                <w:rFonts w:ascii="Calibri" w:hAnsi="Calibri"/>
                <w:color w:val="000000"/>
              </w:rPr>
            </w:pPr>
            <w:ins w:id="14204" w:author="Sam Dent" w:date="2020-07-28T05:55:00Z">
              <w:r>
                <w:rPr>
                  <w:rFonts w:ascii="Calibri" w:hAnsi="Calibri" w:cs="Calibri"/>
                  <w:color w:val="000000"/>
                  <w:szCs w:val="20"/>
                </w:rPr>
                <w:t>8.4</w:t>
              </w:r>
            </w:ins>
          </w:p>
        </w:tc>
        <w:tc>
          <w:tcPr>
            <w:tcW w:w="990" w:type="dxa"/>
            <w:vAlign w:val="center"/>
          </w:tcPr>
          <w:p w14:paraId="2926A735" w14:textId="77777777" w:rsidR="00D07607" w:rsidRPr="00410A94" w:rsidRDefault="00D07607" w:rsidP="00EA6293">
            <w:pPr>
              <w:spacing w:after="0"/>
              <w:jc w:val="center"/>
              <w:rPr>
                <w:rFonts w:ascii="Calibri" w:hAnsi="Calibri"/>
                <w:color w:val="000000"/>
              </w:rPr>
            </w:pPr>
            <w:ins w:id="14205" w:author="Sam Dent" w:date="2020-07-28T05:55:00Z">
              <w:r>
                <w:rPr>
                  <w:rFonts w:ascii="Calibri" w:hAnsi="Calibri" w:cs="Calibri"/>
                  <w:color w:val="000000"/>
                  <w:szCs w:val="20"/>
                </w:rPr>
                <w:t>3.4</w:t>
              </w:r>
            </w:ins>
          </w:p>
        </w:tc>
      </w:tr>
      <w:tr w:rsidR="00D07607" w:rsidRPr="00410A94" w14:paraId="338EED77" w14:textId="77777777" w:rsidTr="00EA6293">
        <w:trPr>
          <w:trHeight w:val="20"/>
          <w:jc w:val="center"/>
        </w:trPr>
        <w:tc>
          <w:tcPr>
            <w:tcW w:w="2156" w:type="dxa"/>
            <w:shd w:val="clear" w:color="auto" w:fill="auto"/>
            <w:noWrap/>
            <w:vAlign w:val="bottom"/>
            <w:hideMark/>
          </w:tcPr>
          <w:p w14:paraId="79AF0506" w14:textId="77777777" w:rsidR="00D07607" w:rsidRPr="00410A94" w:rsidRDefault="00D07607" w:rsidP="00EA6293">
            <w:pPr>
              <w:spacing w:after="0"/>
              <w:rPr>
                <w:rFonts w:ascii="Calibri" w:hAnsi="Calibri"/>
                <w:color w:val="000000"/>
              </w:rPr>
            </w:pPr>
            <w:r>
              <w:rPr>
                <w:rFonts w:ascii="Calibri" w:hAnsi="Calibri"/>
                <w:color w:val="000000"/>
              </w:rPr>
              <w:t>Outdoor</w:t>
            </w:r>
          </w:p>
        </w:tc>
        <w:tc>
          <w:tcPr>
            <w:tcW w:w="1273" w:type="dxa"/>
            <w:vAlign w:val="bottom"/>
          </w:tcPr>
          <w:p w14:paraId="4A60BEE0"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79.6</w:t>
            </w:r>
          </w:p>
        </w:tc>
        <w:tc>
          <w:tcPr>
            <w:tcW w:w="1066" w:type="dxa"/>
            <w:vAlign w:val="center"/>
          </w:tcPr>
          <w:p w14:paraId="7C876F6A" w14:textId="77777777" w:rsidR="00D07607" w:rsidRPr="00410A94" w:rsidRDefault="00D07607" w:rsidP="00EA6293">
            <w:pPr>
              <w:spacing w:after="0"/>
              <w:jc w:val="center"/>
              <w:rPr>
                <w:rFonts w:ascii="Calibri" w:hAnsi="Calibri"/>
                <w:color w:val="000000"/>
              </w:rPr>
            </w:pPr>
            <w:ins w:id="14206" w:author="Sam Dent" w:date="2020-07-28T05:54:00Z">
              <w:r>
                <w:rPr>
                  <w:rFonts w:ascii="Calibri" w:hAnsi="Calibri" w:cs="Calibri"/>
                  <w:color w:val="000000"/>
                  <w:szCs w:val="20"/>
                </w:rPr>
                <w:t>33.6</w:t>
              </w:r>
            </w:ins>
          </w:p>
        </w:tc>
        <w:tc>
          <w:tcPr>
            <w:tcW w:w="1008" w:type="dxa"/>
            <w:vAlign w:val="center"/>
          </w:tcPr>
          <w:p w14:paraId="72CA1FC1" w14:textId="77777777" w:rsidR="00D07607" w:rsidRPr="00410A94" w:rsidRDefault="00D07607" w:rsidP="00EA6293">
            <w:pPr>
              <w:spacing w:after="0"/>
              <w:jc w:val="center"/>
              <w:rPr>
                <w:rFonts w:ascii="Calibri" w:hAnsi="Calibri"/>
                <w:color w:val="000000"/>
              </w:rPr>
            </w:pPr>
            <w:ins w:id="14207" w:author="Sam Dent" w:date="2020-07-28T05:54:00Z">
              <w:r>
                <w:rPr>
                  <w:rFonts w:ascii="Calibri" w:hAnsi="Calibri" w:cs="Calibri"/>
                  <w:color w:val="000000"/>
                  <w:szCs w:val="20"/>
                </w:rPr>
                <w:t>24.4</w:t>
              </w:r>
            </w:ins>
          </w:p>
        </w:tc>
        <w:tc>
          <w:tcPr>
            <w:tcW w:w="1311" w:type="dxa"/>
            <w:shd w:val="clear" w:color="auto" w:fill="auto"/>
            <w:noWrap/>
            <w:vAlign w:val="bottom"/>
            <w:hideMark/>
          </w:tcPr>
          <w:p w14:paraId="4F311ED5"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18.3</w:t>
            </w:r>
          </w:p>
        </w:tc>
        <w:tc>
          <w:tcPr>
            <w:tcW w:w="1011" w:type="dxa"/>
            <w:vAlign w:val="center"/>
          </w:tcPr>
          <w:p w14:paraId="2A78A4A0" w14:textId="77777777" w:rsidR="00D07607" w:rsidRPr="00410A94" w:rsidRDefault="00D07607" w:rsidP="00EA6293">
            <w:pPr>
              <w:spacing w:after="0"/>
              <w:jc w:val="center"/>
              <w:rPr>
                <w:rFonts w:ascii="Calibri" w:hAnsi="Calibri"/>
                <w:color w:val="000000"/>
              </w:rPr>
            </w:pPr>
            <w:ins w:id="14208" w:author="Sam Dent" w:date="2020-07-28T05:55:00Z">
              <w:r>
                <w:rPr>
                  <w:rFonts w:ascii="Calibri" w:hAnsi="Calibri" w:cs="Calibri"/>
                  <w:color w:val="000000"/>
                  <w:szCs w:val="20"/>
                </w:rPr>
                <w:t>15.3</w:t>
              </w:r>
            </w:ins>
          </w:p>
        </w:tc>
        <w:tc>
          <w:tcPr>
            <w:tcW w:w="990" w:type="dxa"/>
            <w:vAlign w:val="center"/>
          </w:tcPr>
          <w:p w14:paraId="71506065" w14:textId="77777777" w:rsidR="00D07607" w:rsidRPr="00410A94" w:rsidRDefault="00D07607" w:rsidP="00EA6293">
            <w:pPr>
              <w:spacing w:after="0"/>
              <w:jc w:val="center"/>
              <w:rPr>
                <w:rFonts w:ascii="Calibri" w:hAnsi="Calibri"/>
                <w:color w:val="000000"/>
              </w:rPr>
            </w:pPr>
            <w:ins w:id="14209" w:author="Sam Dent" w:date="2020-07-28T05:55:00Z">
              <w:r>
                <w:rPr>
                  <w:rFonts w:ascii="Calibri" w:hAnsi="Calibri" w:cs="Calibri"/>
                  <w:color w:val="000000"/>
                  <w:szCs w:val="20"/>
                </w:rPr>
                <w:t>6.1</w:t>
              </w:r>
            </w:ins>
          </w:p>
        </w:tc>
      </w:tr>
      <w:tr w:rsidR="00D07607" w:rsidRPr="00410A94" w14:paraId="5BE96198" w14:textId="77777777" w:rsidTr="00EA6293">
        <w:trPr>
          <w:trHeight w:val="20"/>
          <w:jc w:val="center"/>
        </w:trPr>
        <w:tc>
          <w:tcPr>
            <w:tcW w:w="2156" w:type="dxa"/>
            <w:shd w:val="clear" w:color="auto" w:fill="auto"/>
            <w:noWrap/>
            <w:vAlign w:val="bottom"/>
            <w:hideMark/>
          </w:tcPr>
          <w:p w14:paraId="0D38C1EE" w14:textId="77777777" w:rsidR="00D07607" w:rsidRPr="00410A94" w:rsidRDefault="00D07607" w:rsidP="00EA6293">
            <w:pPr>
              <w:spacing w:after="0"/>
              <w:rPr>
                <w:rFonts w:ascii="Calibri" w:hAnsi="Calibri"/>
                <w:color w:val="000000"/>
              </w:rPr>
            </w:pPr>
            <w:r>
              <w:rPr>
                <w:rFonts w:ascii="Calibri" w:hAnsi="Calibri"/>
                <w:color w:val="000000"/>
              </w:rPr>
              <w:t xml:space="preserve">Downlight </w:t>
            </w:r>
          </w:p>
        </w:tc>
        <w:tc>
          <w:tcPr>
            <w:tcW w:w="1273" w:type="dxa"/>
            <w:vAlign w:val="bottom"/>
          </w:tcPr>
          <w:p w14:paraId="557476D1"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72.8</w:t>
            </w:r>
          </w:p>
        </w:tc>
        <w:tc>
          <w:tcPr>
            <w:tcW w:w="1066" w:type="dxa"/>
            <w:vAlign w:val="center"/>
          </w:tcPr>
          <w:p w14:paraId="6FFF01F8" w14:textId="77777777" w:rsidR="00D07607" w:rsidRPr="00410A94" w:rsidRDefault="00D07607" w:rsidP="00EA6293">
            <w:pPr>
              <w:spacing w:after="0"/>
              <w:jc w:val="center"/>
              <w:rPr>
                <w:rFonts w:ascii="Calibri" w:hAnsi="Calibri"/>
                <w:color w:val="000000"/>
              </w:rPr>
            </w:pPr>
            <w:ins w:id="14210" w:author="Sam Dent" w:date="2020-07-28T05:54:00Z">
              <w:r>
                <w:rPr>
                  <w:rFonts w:ascii="Calibri" w:hAnsi="Calibri" w:cs="Calibri"/>
                  <w:color w:val="000000"/>
                  <w:szCs w:val="20"/>
                </w:rPr>
                <w:t>33.4</w:t>
              </w:r>
            </w:ins>
          </w:p>
        </w:tc>
        <w:tc>
          <w:tcPr>
            <w:tcW w:w="1008" w:type="dxa"/>
            <w:vAlign w:val="center"/>
          </w:tcPr>
          <w:p w14:paraId="24FB8354" w14:textId="77777777" w:rsidR="00D07607" w:rsidRPr="00410A94" w:rsidRDefault="00D07607" w:rsidP="00EA6293">
            <w:pPr>
              <w:spacing w:after="0"/>
              <w:jc w:val="center"/>
              <w:rPr>
                <w:rFonts w:ascii="Calibri" w:hAnsi="Calibri"/>
                <w:color w:val="000000"/>
              </w:rPr>
            </w:pPr>
            <w:ins w:id="14211" w:author="Sam Dent" w:date="2020-07-28T05:54:00Z">
              <w:r>
                <w:rPr>
                  <w:rFonts w:ascii="Calibri" w:hAnsi="Calibri" w:cs="Calibri"/>
                  <w:color w:val="000000"/>
                  <w:szCs w:val="20"/>
                </w:rPr>
                <w:t>25.6</w:t>
              </w:r>
            </w:ins>
          </w:p>
        </w:tc>
        <w:tc>
          <w:tcPr>
            <w:tcW w:w="1311" w:type="dxa"/>
            <w:shd w:val="clear" w:color="auto" w:fill="auto"/>
            <w:noWrap/>
            <w:vAlign w:val="bottom"/>
            <w:hideMark/>
          </w:tcPr>
          <w:p w14:paraId="5FE9E749" w14:textId="77777777" w:rsidR="00D07607" w:rsidRPr="00410A94" w:rsidRDefault="00D07607" w:rsidP="00EA6293">
            <w:pPr>
              <w:spacing w:after="0"/>
              <w:jc w:val="center"/>
              <w:rPr>
                <w:rFonts w:ascii="Calibri" w:hAnsi="Calibri"/>
                <w:color w:val="000000"/>
              </w:rPr>
            </w:pPr>
            <w:r w:rsidRPr="00410A94">
              <w:rPr>
                <w:rFonts w:ascii="Calibri" w:hAnsi="Calibri"/>
                <w:color w:val="000000"/>
              </w:rPr>
              <w:t>20.3</w:t>
            </w:r>
          </w:p>
        </w:tc>
        <w:tc>
          <w:tcPr>
            <w:tcW w:w="1011" w:type="dxa"/>
            <w:vAlign w:val="center"/>
          </w:tcPr>
          <w:p w14:paraId="2B5AB715" w14:textId="77777777" w:rsidR="00D07607" w:rsidRPr="00410A94" w:rsidRDefault="00D07607" w:rsidP="00EA6293">
            <w:pPr>
              <w:spacing w:after="0"/>
              <w:jc w:val="center"/>
              <w:rPr>
                <w:rFonts w:ascii="Calibri" w:hAnsi="Calibri"/>
                <w:color w:val="000000"/>
              </w:rPr>
            </w:pPr>
            <w:ins w:id="14212" w:author="Sam Dent" w:date="2020-07-28T05:55:00Z">
              <w:r>
                <w:rPr>
                  <w:rFonts w:ascii="Calibri" w:hAnsi="Calibri" w:cs="Calibri"/>
                  <w:color w:val="000000"/>
                  <w:szCs w:val="20"/>
                </w:rPr>
                <w:t>13.1</w:t>
              </w:r>
            </w:ins>
          </w:p>
        </w:tc>
        <w:tc>
          <w:tcPr>
            <w:tcW w:w="990" w:type="dxa"/>
            <w:vAlign w:val="center"/>
          </w:tcPr>
          <w:p w14:paraId="522E791E" w14:textId="77777777" w:rsidR="00D07607" w:rsidRPr="00410A94" w:rsidRDefault="00D07607" w:rsidP="00EA6293">
            <w:pPr>
              <w:spacing w:after="0"/>
              <w:jc w:val="center"/>
              <w:rPr>
                <w:rFonts w:ascii="Calibri" w:hAnsi="Calibri"/>
                <w:color w:val="000000"/>
              </w:rPr>
            </w:pPr>
            <w:ins w:id="14213" w:author="Sam Dent" w:date="2020-07-28T05:55:00Z">
              <w:r>
                <w:rPr>
                  <w:rFonts w:ascii="Calibri" w:hAnsi="Calibri" w:cs="Calibri"/>
                  <w:color w:val="000000"/>
                  <w:szCs w:val="20"/>
                </w:rPr>
                <w:t>5.3</w:t>
              </w:r>
            </w:ins>
          </w:p>
        </w:tc>
      </w:tr>
    </w:tbl>
    <w:p w14:paraId="55E0D2BC" w14:textId="706B3396" w:rsidR="00EB06EE" w:rsidRDefault="00EB06EE" w:rsidP="00DF2992">
      <w:pPr>
        <w:widowControl/>
        <w:spacing w:after="0"/>
        <w:ind w:left="2160" w:hanging="1440"/>
        <w:jc w:val="left"/>
        <w:rPr>
          <w:rFonts w:cstheme="minorHAnsi"/>
          <w:noProof/>
        </w:rPr>
      </w:pPr>
    </w:p>
    <w:p w14:paraId="169B1A11" w14:textId="77777777" w:rsidR="00DF2992" w:rsidRDefault="00DF2992" w:rsidP="00DF2992">
      <w:pPr>
        <w:ind w:firstLine="720"/>
        <w:rPr>
          <w:rFonts w:cstheme="minorHAnsi"/>
          <w:noProof/>
        </w:rPr>
      </w:pPr>
      <w:r w:rsidRPr="00E432E0">
        <w:rPr>
          <w:rFonts w:cstheme="minorHAnsi"/>
          <w:noProof/>
        </w:rPr>
        <w:t>ISR</w:t>
      </w:r>
      <w:r w:rsidRPr="00E432E0">
        <w:rPr>
          <w:rFonts w:cstheme="minorHAnsi"/>
          <w:noProof/>
        </w:rPr>
        <w:tab/>
      </w:r>
      <w:r>
        <w:rPr>
          <w:rFonts w:cstheme="minorHAnsi"/>
          <w:noProof/>
        </w:rPr>
        <w:tab/>
      </w:r>
      <w:r w:rsidRPr="00E432E0">
        <w:rPr>
          <w:rFonts w:cstheme="minorHAnsi"/>
          <w:noProof/>
        </w:rPr>
        <w:t>= In Service Rate, the percentage of units rebated that are actuall</w:t>
      </w:r>
      <w:r>
        <w:rPr>
          <w:rFonts w:cstheme="minorHAnsi"/>
          <w:noProof/>
        </w:rPr>
        <w:t>y in service</w:t>
      </w:r>
    </w:p>
    <w:p w14:paraId="5743AA62" w14:textId="77777777" w:rsidR="00DF2992" w:rsidRDefault="00DF2992" w:rsidP="00DF2992">
      <w:pPr>
        <w:rPr>
          <w:rFonts w:cstheme="minorHAnsi"/>
          <w:noProof/>
        </w:rPr>
      </w:pPr>
      <w:r>
        <w:rPr>
          <w:rFonts w:cstheme="minorHAnsi"/>
          <w:noProof/>
        </w:rPr>
        <w:tab/>
      </w:r>
      <w:r>
        <w:rPr>
          <w:rFonts w:cstheme="minorHAnsi"/>
          <w:noProof/>
        </w:rPr>
        <w:tab/>
      </w:r>
      <w:r>
        <w:rPr>
          <w:rFonts w:cstheme="minorHAnsi"/>
          <w:noProof/>
        </w:rPr>
        <w:tab/>
        <w:t>= 1.0</w:t>
      </w:r>
      <w:r>
        <w:rPr>
          <w:rStyle w:val="FootnoteReference"/>
          <w:noProof/>
        </w:rPr>
        <w:footnoteReference w:id="1078"/>
      </w:r>
    </w:p>
    <w:p w14:paraId="59EC51E2" w14:textId="06BFED58" w:rsidR="00DF2992" w:rsidRPr="00E432E0" w:rsidRDefault="00DF2992" w:rsidP="00DF2992">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sidR="00865B81">
        <w:rPr>
          <w:rFonts w:cstheme="minorHAnsi"/>
          <w:noProof/>
        </w:rPr>
        <w:t>)</w:t>
      </w:r>
      <w:r>
        <w:rPr>
          <w:rStyle w:val="FootnoteReference"/>
          <w:noProof/>
        </w:rPr>
        <w:footnoteReference w:id="1079"/>
      </w:r>
      <w:r w:rsidRPr="00E432E0">
        <w:rPr>
          <w:rFonts w:cstheme="minorHAnsi"/>
          <w:noProof/>
        </w:rPr>
        <w:t xml:space="preserve"> of the Utility Jurisdiction. </w:t>
      </w:r>
    </w:p>
    <w:p w14:paraId="5A0E3499" w14:textId="7774340D" w:rsidR="00DF2992" w:rsidRDefault="00DF2992" w:rsidP="00DF2992">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Pr>
          <w:rFonts w:cstheme="minorHAnsi"/>
          <w:noProof/>
        </w:rPr>
        <w:t>Use deemed assumptions below</w:t>
      </w:r>
      <w:r w:rsidR="00865B81">
        <w:rPr>
          <w:rFonts w:cstheme="minorHAnsi"/>
          <w:noProof/>
        </w:rPr>
        <w:t>:</w:t>
      </w:r>
      <w:r>
        <w:rPr>
          <w:rStyle w:val="FootnoteReference"/>
          <w:noProof/>
        </w:rPr>
        <w:footnoteReference w:id="1080"/>
      </w:r>
    </w:p>
    <w:p w14:paraId="6E04C831" w14:textId="77777777" w:rsidR="00DF2992" w:rsidRDefault="00DF2992" w:rsidP="00DF299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0.7%</w:t>
      </w:r>
    </w:p>
    <w:p w14:paraId="4880EE3F" w14:textId="77777777" w:rsidR="00DF2992" w:rsidRPr="00165EDA" w:rsidRDefault="00DF2992" w:rsidP="00DF299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6.6%</w:t>
      </w:r>
      <w:r w:rsidRPr="00165EDA">
        <w:rPr>
          <w:rFonts w:cstheme="minorHAnsi"/>
          <w:noProof/>
        </w:rPr>
        <w:t xml:space="preserve"> </w:t>
      </w:r>
    </w:p>
    <w:p w14:paraId="1540B6D7" w14:textId="77777777" w:rsidR="00DF2992" w:rsidRDefault="00DF2992" w:rsidP="00DF2992">
      <w:pPr>
        <w:spacing w:after="240"/>
        <w:ind w:left="2160"/>
        <w:rPr>
          <w:rFonts w:cstheme="minorHAnsi"/>
          <w:noProof/>
        </w:rPr>
      </w:pPr>
      <w:r>
        <w:rPr>
          <w:rFonts w:cstheme="minorHAnsi"/>
          <w:noProof/>
        </w:rPr>
        <w:t>All other programs</w:t>
      </w:r>
      <w:r>
        <w:rPr>
          <w:rFonts w:cstheme="minorHAnsi"/>
          <w:noProof/>
        </w:rPr>
        <w:tab/>
      </w:r>
      <w:r>
        <w:rPr>
          <w:rFonts w:cstheme="minorHAnsi"/>
          <w:noProof/>
        </w:rPr>
        <w:tab/>
        <w:t>= 0</w:t>
      </w:r>
    </w:p>
    <w:p w14:paraId="6EB30250" w14:textId="77777777" w:rsidR="00DF2992" w:rsidRDefault="00DF2992" w:rsidP="00DF2992">
      <w:pPr>
        <w:ind w:left="720"/>
        <w:rPr>
          <w:rFonts w:cstheme="minorHAnsi"/>
          <w:noProof/>
        </w:rPr>
      </w:pPr>
      <w:r w:rsidRPr="00E432E0">
        <w:rPr>
          <w:rFonts w:cstheme="minorHAnsi"/>
          <w:noProof/>
        </w:rPr>
        <w:t xml:space="preserve">Hours </w:t>
      </w:r>
      <w:r w:rsidRPr="00E432E0">
        <w:rPr>
          <w:rFonts w:cstheme="minorHAnsi"/>
          <w:noProof/>
        </w:rPr>
        <w:tab/>
      </w:r>
      <w:r w:rsidRPr="00E432E0">
        <w:rPr>
          <w:rFonts w:cstheme="minorHAnsi"/>
          <w:noProof/>
        </w:rPr>
        <w:tab/>
        <w:t>= Average hours of use per year</w:t>
      </w:r>
    </w:p>
    <w:tbl>
      <w:tblPr>
        <w:tblStyle w:val="TableGrid"/>
        <w:tblW w:w="0" w:type="auto"/>
        <w:jc w:val="center"/>
        <w:tblLook w:val="04A0" w:firstRow="1" w:lastRow="0" w:firstColumn="1" w:lastColumn="0" w:noHBand="0" w:noVBand="1"/>
      </w:tblPr>
      <w:tblGrid>
        <w:gridCol w:w="4448"/>
        <w:gridCol w:w="1510"/>
      </w:tblGrid>
      <w:tr w:rsidR="00DF2992" w:rsidRPr="00BB1BC1" w14:paraId="01104FB7" w14:textId="77777777" w:rsidTr="00DF2992">
        <w:trPr>
          <w:trHeight w:val="202"/>
          <w:tblHeader/>
          <w:jc w:val="center"/>
        </w:trPr>
        <w:tc>
          <w:tcPr>
            <w:tcW w:w="4448" w:type="dxa"/>
            <w:shd w:val="clear" w:color="auto" w:fill="808080" w:themeFill="background1" w:themeFillShade="80"/>
            <w:vAlign w:val="center"/>
          </w:tcPr>
          <w:p w14:paraId="646C9758" w14:textId="77777777" w:rsidR="00DF2992" w:rsidRPr="00BB1BC1" w:rsidRDefault="00DF2992" w:rsidP="00DF2992">
            <w:pPr>
              <w:spacing w:after="0"/>
              <w:jc w:val="center"/>
              <w:rPr>
                <w:rFonts w:asciiTheme="minorHAnsi" w:hAnsiTheme="minorHAnsi" w:cstheme="minorHAnsi"/>
                <w:b/>
                <w:noProof/>
                <w:color w:val="FFFFFF" w:themeColor="background1"/>
              </w:rPr>
            </w:pPr>
            <w:r>
              <w:rPr>
                <w:rFonts w:asciiTheme="minorHAnsi" w:hAnsiTheme="minorHAnsi" w:cstheme="minorHAnsi"/>
                <w:b/>
                <w:noProof/>
                <w:color w:val="FFFFFF" w:themeColor="background1"/>
              </w:rPr>
              <w:t>Fixture Category</w:t>
            </w:r>
          </w:p>
        </w:tc>
        <w:tc>
          <w:tcPr>
            <w:tcW w:w="1510" w:type="dxa"/>
            <w:shd w:val="clear" w:color="auto" w:fill="808080" w:themeFill="background1" w:themeFillShade="80"/>
            <w:vAlign w:val="center"/>
          </w:tcPr>
          <w:p w14:paraId="34F6F48B" w14:textId="77777777" w:rsidR="00DF2992" w:rsidRPr="00BB1BC1" w:rsidRDefault="00DF2992" w:rsidP="00DF2992">
            <w:pPr>
              <w:spacing w:after="0"/>
              <w:jc w:val="center"/>
              <w:rPr>
                <w:rFonts w:asciiTheme="minorHAnsi" w:hAnsiTheme="minorHAnsi" w:cstheme="minorHAnsi"/>
                <w:b/>
                <w:noProof/>
                <w:color w:val="FFFFFF" w:themeColor="background1"/>
              </w:rPr>
            </w:pPr>
            <w:r w:rsidRPr="00BB1BC1">
              <w:rPr>
                <w:rFonts w:asciiTheme="minorHAnsi" w:hAnsiTheme="minorHAnsi" w:cstheme="minorHAnsi"/>
                <w:b/>
                <w:noProof/>
                <w:color w:val="FFFFFF" w:themeColor="background1"/>
              </w:rPr>
              <w:t>Hours</w:t>
            </w:r>
          </w:p>
        </w:tc>
      </w:tr>
      <w:tr w:rsidR="00DF2992" w:rsidRPr="00BB1BC1" w14:paraId="0D451BA7" w14:textId="77777777" w:rsidTr="00DF2992">
        <w:trPr>
          <w:trHeight w:val="202"/>
          <w:jc w:val="center"/>
        </w:trPr>
        <w:tc>
          <w:tcPr>
            <w:tcW w:w="4448" w:type="dxa"/>
            <w:vAlign w:val="center"/>
          </w:tcPr>
          <w:p w14:paraId="69CEE370" w14:textId="63718FDD" w:rsidR="00DF2992" w:rsidRPr="00BB1BC1" w:rsidRDefault="005D3EB7" w:rsidP="00DF2992">
            <w:pPr>
              <w:spacing w:after="0"/>
              <w:jc w:val="left"/>
              <w:rPr>
                <w:rFonts w:asciiTheme="minorHAnsi" w:hAnsiTheme="minorHAnsi" w:cstheme="minorHAnsi"/>
                <w:noProof/>
              </w:rPr>
            </w:pPr>
            <w:r>
              <w:rPr>
                <w:rFonts w:asciiTheme="minorHAnsi" w:hAnsiTheme="minorHAnsi" w:cstheme="minorHAnsi"/>
                <w:noProof/>
              </w:rPr>
              <w:t>Indoor</w:t>
            </w:r>
            <w:r w:rsidR="00DF2992" w:rsidRPr="00BB1BC1">
              <w:rPr>
                <w:rFonts w:asciiTheme="minorHAnsi" w:hAnsiTheme="minorHAnsi" w:cstheme="minorHAnsi"/>
                <w:noProof/>
              </w:rPr>
              <w:t xml:space="preserve"> </w:t>
            </w:r>
            <w:r w:rsidR="00DF2992">
              <w:rPr>
                <w:rFonts w:asciiTheme="minorHAnsi" w:hAnsiTheme="minorHAnsi" w:cstheme="minorHAnsi"/>
                <w:noProof/>
              </w:rPr>
              <w:t>and Downlight</w:t>
            </w:r>
          </w:p>
        </w:tc>
        <w:tc>
          <w:tcPr>
            <w:tcW w:w="1510" w:type="dxa"/>
            <w:vAlign w:val="center"/>
          </w:tcPr>
          <w:p w14:paraId="40F8363A" w14:textId="77777777" w:rsidR="00DF2992" w:rsidRPr="00BB1BC1" w:rsidRDefault="00DF2992" w:rsidP="00DF2992">
            <w:pPr>
              <w:widowControl/>
              <w:spacing w:after="0"/>
              <w:jc w:val="center"/>
              <w:rPr>
                <w:rFonts w:asciiTheme="minorHAnsi" w:hAnsiTheme="minorHAnsi" w:cstheme="minorHAnsi"/>
                <w:noProof/>
              </w:rPr>
            </w:pPr>
            <w:r>
              <w:rPr>
                <w:rFonts w:asciiTheme="minorHAnsi" w:hAnsiTheme="minorHAnsi"/>
              </w:rPr>
              <w:t>926</w:t>
            </w:r>
            <w:r w:rsidRPr="00BB1BC1">
              <w:rPr>
                <w:rStyle w:val="FootnoteReference"/>
                <w:rFonts w:asciiTheme="minorHAnsi" w:eastAsiaTheme="minorEastAsia" w:hAnsiTheme="minorHAnsi"/>
              </w:rPr>
              <w:footnoteReference w:id="1081"/>
            </w:r>
          </w:p>
        </w:tc>
      </w:tr>
      <w:tr w:rsidR="00DF2992" w:rsidRPr="00BB1BC1" w14:paraId="7CC49C42" w14:textId="77777777" w:rsidTr="00DF2992">
        <w:trPr>
          <w:trHeight w:val="202"/>
          <w:jc w:val="center"/>
        </w:trPr>
        <w:tc>
          <w:tcPr>
            <w:tcW w:w="4448" w:type="dxa"/>
            <w:vAlign w:val="center"/>
          </w:tcPr>
          <w:p w14:paraId="2F427B35" w14:textId="77777777" w:rsidR="00DF2992" w:rsidRPr="00BB1BC1" w:rsidRDefault="00DF2992" w:rsidP="00DF2992">
            <w:pPr>
              <w:spacing w:after="0"/>
              <w:jc w:val="left"/>
              <w:rPr>
                <w:rFonts w:asciiTheme="minorHAnsi" w:hAnsiTheme="minorHAnsi" w:cstheme="minorHAnsi"/>
                <w:noProof/>
              </w:rPr>
            </w:pPr>
            <w:r>
              <w:rPr>
                <w:rFonts w:asciiTheme="minorHAnsi" w:hAnsiTheme="minorHAnsi" w:cstheme="minorHAnsi"/>
                <w:noProof/>
              </w:rPr>
              <w:t>Task/Under Cabinet</w:t>
            </w:r>
          </w:p>
        </w:tc>
        <w:tc>
          <w:tcPr>
            <w:tcW w:w="1510" w:type="dxa"/>
            <w:vAlign w:val="center"/>
          </w:tcPr>
          <w:p w14:paraId="247D7A2B" w14:textId="77777777" w:rsidR="00DF2992" w:rsidRPr="00BB1BC1" w:rsidRDefault="00DF2992" w:rsidP="00DF2992">
            <w:pPr>
              <w:spacing w:after="0"/>
              <w:jc w:val="center"/>
              <w:rPr>
                <w:rFonts w:asciiTheme="minorHAnsi" w:hAnsiTheme="minorHAnsi" w:cstheme="minorHAnsi"/>
                <w:noProof/>
              </w:rPr>
            </w:pPr>
            <w:r>
              <w:rPr>
                <w:rFonts w:asciiTheme="minorHAnsi" w:hAnsiTheme="minorHAnsi" w:cstheme="minorHAnsi"/>
                <w:noProof/>
              </w:rPr>
              <w:t>730</w:t>
            </w:r>
            <w:r>
              <w:rPr>
                <w:rStyle w:val="FootnoteReference"/>
                <w:noProof/>
              </w:rPr>
              <w:footnoteReference w:id="1082"/>
            </w:r>
          </w:p>
        </w:tc>
      </w:tr>
      <w:tr w:rsidR="00DF2992" w:rsidRPr="00BB1BC1" w14:paraId="7C8B3B66" w14:textId="77777777" w:rsidTr="00DF2992">
        <w:trPr>
          <w:trHeight w:val="202"/>
          <w:jc w:val="center"/>
        </w:trPr>
        <w:tc>
          <w:tcPr>
            <w:tcW w:w="4448" w:type="dxa"/>
            <w:vAlign w:val="center"/>
          </w:tcPr>
          <w:p w14:paraId="1DAB8B9C" w14:textId="77777777" w:rsidR="00DF2992" w:rsidRPr="00BB1BC1" w:rsidRDefault="00DF2992" w:rsidP="00DF2992">
            <w:pPr>
              <w:spacing w:after="0"/>
              <w:jc w:val="left"/>
              <w:rPr>
                <w:rFonts w:asciiTheme="minorHAnsi" w:hAnsiTheme="minorHAnsi" w:cstheme="minorHAnsi"/>
                <w:noProof/>
              </w:rPr>
            </w:pPr>
            <w:r>
              <w:rPr>
                <w:rFonts w:asciiTheme="minorHAnsi" w:hAnsiTheme="minorHAnsi" w:cstheme="minorHAnsi"/>
                <w:noProof/>
              </w:rPr>
              <w:t>Outdoor</w:t>
            </w:r>
          </w:p>
        </w:tc>
        <w:tc>
          <w:tcPr>
            <w:tcW w:w="1510" w:type="dxa"/>
            <w:vAlign w:val="center"/>
          </w:tcPr>
          <w:p w14:paraId="5917AE6C" w14:textId="77777777" w:rsidR="00DF2992" w:rsidRPr="00BB1BC1" w:rsidRDefault="00DF2992" w:rsidP="00DF2992">
            <w:pPr>
              <w:spacing w:after="0"/>
              <w:jc w:val="center"/>
              <w:rPr>
                <w:rFonts w:asciiTheme="minorHAnsi" w:hAnsiTheme="minorHAnsi" w:cstheme="minorHAnsi"/>
                <w:noProof/>
              </w:rPr>
            </w:pPr>
            <w:r w:rsidRPr="00BB1BC1">
              <w:rPr>
                <w:rFonts w:asciiTheme="minorHAnsi" w:hAnsiTheme="minorHAnsi"/>
              </w:rPr>
              <w:t>2,475</w:t>
            </w:r>
            <w:r w:rsidRPr="00BB1BC1">
              <w:rPr>
                <w:rFonts w:asciiTheme="minorHAnsi" w:hAnsiTheme="minorHAnsi"/>
                <w:vertAlign w:val="superscript"/>
              </w:rPr>
              <w:footnoteReference w:id="1083"/>
            </w:r>
          </w:p>
        </w:tc>
      </w:tr>
    </w:tbl>
    <w:p w14:paraId="0472B3EA" w14:textId="77777777" w:rsidR="00DF2992" w:rsidRDefault="00DF2992" w:rsidP="00DF2992">
      <w:pPr>
        <w:ind w:left="2160" w:hanging="1440"/>
        <w:rPr>
          <w:noProof/>
          <w:szCs w:val="20"/>
        </w:rPr>
      </w:pPr>
    </w:p>
    <w:p w14:paraId="3F6CD539" w14:textId="77777777" w:rsidR="00DF2992" w:rsidRDefault="00DF2992" w:rsidP="00DF2992">
      <w:pPr>
        <w:ind w:firstLine="720"/>
        <w:rPr>
          <w:rFonts w:cstheme="minorHAnsi"/>
          <w:noProof/>
        </w:rPr>
      </w:pPr>
      <w:r w:rsidRPr="00E432E0">
        <w:rPr>
          <w:rFonts w:cstheme="minorHAnsi"/>
          <w:noProof/>
        </w:rPr>
        <w:t>WHFe</w:t>
      </w:r>
      <w:r w:rsidRPr="00E432E0">
        <w:rPr>
          <w:rFonts w:cstheme="minorHAnsi"/>
          <w:noProof/>
        </w:rPr>
        <w:tab/>
      </w:r>
      <w:r>
        <w:rPr>
          <w:rFonts w:cstheme="minorHAnsi"/>
          <w:noProof/>
        </w:rPr>
        <w:tab/>
      </w:r>
      <w:r w:rsidRPr="00E432E0">
        <w:rPr>
          <w:rFonts w:cstheme="minorHAnsi"/>
          <w:noProof/>
        </w:rPr>
        <w:t xml:space="preserve">= Waste heat factor for energy to account for cooling energy savings from efficient lighting </w:t>
      </w:r>
    </w:p>
    <w:tbl>
      <w:tblPr>
        <w:tblW w:w="5175" w:type="dxa"/>
        <w:jc w:val="center"/>
        <w:tblLook w:val="04A0" w:firstRow="1" w:lastRow="0" w:firstColumn="1" w:lastColumn="0" w:noHBand="0" w:noVBand="1"/>
      </w:tblPr>
      <w:tblGrid>
        <w:gridCol w:w="3800"/>
        <w:gridCol w:w="1375"/>
      </w:tblGrid>
      <w:tr w:rsidR="00DF2992" w:rsidRPr="00E432E0" w14:paraId="463ACF62" w14:textId="77777777" w:rsidTr="008E44AA">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3CD4E8" w14:textId="77777777" w:rsidR="00DF2992" w:rsidRPr="00E432E0" w:rsidRDefault="00DF2992" w:rsidP="00DF2992">
            <w:pPr>
              <w:spacing w:after="0"/>
              <w:jc w:val="center"/>
              <w:rPr>
                <w:b/>
                <w:color w:val="FFFFFF" w:themeColor="background1"/>
              </w:rPr>
            </w:pPr>
            <w:r w:rsidRPr="00E432E0">
              <w:rPr>
                <w:b/>
                <w:color w:val="FFFFFF" w:themeColor="background1"/>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C0A305" w14:textId="77777777" w:rsidR="00DF2992" w:rsidRPr="00E432E0" w:rsidRDefault="00DF2992" w:rsidP="00DF2992">
            <w:pPr>
              <w:spacing w:after="0"/>
              <w:jc w:val="center"/>
              <w:rPr>
                <w:b/>
                <w:color w:val="FFFFFF" w:themeColor="background1"/>
              </w:rPr>
            </w:pPr>
            <w:r w:rsidRPr="00E432E0">
              <w:rPr>
                <w:b/>
                <w:color w:val="FFFFFF" w:themeColor="background1"/>
              </w:rPr>
              <w:t>WHFe</w:t>
            </w:r>
          </w:p>
        </w:tc>
      </w:tr>
      <w:tr w:rsidR="00DF2992" w:rsidRPr="00E432E0" w14:paraId="4ABD3B6F"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5932B0E7" w14:textId="16A8FDC9" w:rsidR="00DF2992" w:rsidRPr="00E432E0" w:rsidRDefault="00DF2992" w:rsidP="00DF2992">
            <w:pPr>
              <w:spacing w:after="0"/>
            </w:pPr>
            <w:r w:rsidRPr="00E432E0">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08B960A4" w14:textId="77777777" w:rsidR="00DF2992" w:rsidRPr="00E432E0" w:rsidRDefault="00DF2992" w:rsidP="00DF2992">
            <w:pPr>
              <w:spacing w:after="0"/>
              <w:jc w:val="center"/>
            </w:pPr>
            <w:r w:rsidRPr="00E432E0">
              <w:t xml:space="preserve">1.06 </w:t>
            </w:r>
            <w:r w:rsidRPr="005472A0">
              <w:rPr>
                <w:rFonts w:eastAsiaTheme="majorEastAsia"/>
                <w:vertAlign w:val="superscript"/>
              </w:rPr>
              <w:footnoteReference w:id="1084"/>
            </w:r>
          </w:p>
        </w:tc>
      </w:tr>
      <w:tr w:rsidR="00DF2992" w:rsidRPr="00E432E0" w14:paraId="6C012606"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589DF294" w14:textId="6C1CBC18" w:rsidR="00DF2992" w:rsidRPr="00E432E0" w:rsidRDefault="00DF2992" w:rsidP="00DF2992">
            <w:pPr>
              <w:spacing w:after="0"/>
            </w:pPr>
            <w:r w:rsidRPr="00E432E0">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3E700F20" w14:textId="77777777" w:rsidR="00DF2992" w:rsidRPr="00E432E0" w:rsidRDefault="00DF2992" w:rsidP="00DF2992">
            <w:pPr>
              <w:spacing w:after="0"/>
              <w:jc w:val="center"/>
            </w:pPr>
            <w:r w:rsidRPr="00E432E0">
              <w:t xml:space="preserve">1.04 </w:t>
            </w:r>
            <w:r w:rsidRPr="005472A0">
              <w:rPr>
                <w:rFonts w:eastAsiaTheme="majorEastAsia"/>
                <w:vertAlign w:val="superscript"/>
              </w:rPr>
              <w:footnoteReference w:id="1085"/>
            </w:r>
          </w:p>
        </w:tc>
      </w:tr>
      <w:tr w:rsidR="00DF2992" w:rsidRPr="00E432E0" w14:paraId="605C427F"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031CA780" w14:textId="77777777" w:rsidR="00DF2992" w:rsidRPr="00E432E0" w:rsidRDefault="00DF2992" w:rsidP="00DF2992">
            <w:pPr>
              <w:spacing w:after="0"/>
              <w:jc w:val="left"/>
            </w:pPr>
            <w:r w:rsidRPr="00E432E0">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7D527B97" w14:textId="77777777" w:rsidR="00DF2992" w:rsidRPr="00E432E0" w:rsidRDefault="00DF2992" w:rsidP="00DF2992">
            <w:pPr>
              <w:spacing w:after="0"/>
              <w:jc w:val="center"/>
            </w:pPr>
            <w:r w:rsidRPr="00E432E0">
              <w:t>1.0</w:t>
            </w:r>
          </w:p>
        </w:tc>
      </w:tr>
      <w:tr w:rsidR="000C0B82" w:rsidRPr="00E432E0" w14:paraId="24073BEE"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10969D6E" w14:textId="68E70651" w:rsidR="000C0B82" w:rsidRPr="00E432E0" w:rsidRDefault="000C0B82" w:rsidP="000C0B82">
            <w:pPr>
              <w:spacing w:after="0"/>
              <w:jc w:val="left"/>
            </w:pPr>
            <w:r>
              <w:t>Unknown location</w:t>
            </w:r>
          </w:p>
        </w:tc>
        <w:tc>
          <w:tcPr>
            <w:tcW w:w="1375" w:type="dxa"/>
            <w:tcBorders>
              <w:top w:val="single" w:sz="4" w:space="0" w:color="auto"/>
              <w:left w:val="single" w:sz="4" w:space="0" w:color="auto"/>
              <w:bottom w:val="single" w:sz="4" w:space="0" w:color="auto"/>
              <w:right w:val="single" w:sz="4" w:space="0" w:color="auto"/>
            </w:tcBorders>
          </w:tcPr>
          <w:p w14:paraId="7D2232E3" w14:textId="4EC780DB" w:rsidR="000C0B82" w:rsidRPr="00E432E0" w:rsidRDefault="000C0B82" w:rsidP="000C0B82">
            <w:pPr>
              <w:spacing w:after="0"/>
              <w:jc w:val="center"/>
            </w:pPr>
            <w:r>
              <w:t>1.051</w:t>
            </w:r>
            <w:r>
              <w:rPr>
                <w:rStyle w:val="FootnoteReference"/>
                <w:rFonts w:eastAsiaTheme="minorEastAsia"/>
              </w:rPr>
              <w:footnoteReference w:id="1086"/>
            </w:r>
          </w:p>
        </w:tc>
      </w:tr>
    </w:tbl>
    <w:p w14:paraId="628FF1A6" w14:textId="77777777" w:rsidR="00DF2992" w:rsidRDefault="00DF2992" w:rsidP="00DF2992">
      <w:pPr>
        <w:rPr>
          <w:rFonts w:cstheme="minorHAnsi"/>
        </w:rPr>
      </w:pPr>
    </w:p>
    <w:p w14:paraId="47366AE2" w14:textId="77777777" w:rsidR="00DF2992" w:rsidRPr="00E432E0" w:rsidRDefault="00DF2992" w:rsidP="00DF2992">
      <w:pPr>
        <w:rPr>
          <w:rFonts w:cstheme="minorHAnsi"/>
        </w:rPr>
      </w:pPr>
      <w:r w:rsidRPr="00E432E0">
        <w:rPr>
          <w:noProof/>
        </w:rPr>
        <mc:AlternateContent>
          <mc:Choice Requires="wps">
            <w:drawing>
              <wp:inline distT="0" distB="0" distL="0" distR="0" wp14:anchorId="631591EA" wp14:editId="07E5453E">
                <wp:extent cx="5943600" cy="1710690"/>
                <wp:effectExtent l="0" t="0" r="19050" b="2540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0690"/>
                        </a:xfrm>
                        <a:prstGeom prst="rect">
                          <a:avLst/>
                        </a:prstGeom>
                        <a:solidFill>
                          <a:srgbClr val="FFFFFF"/>
                        </a:solidFill>
                        <a:ln w="9525">
                          <a:solidFill>
                            <a:srgbClr val="000000"/>
                          </a:solidFill>
                          <a:miter lim="800000"/>
                          <a:headEnd/>
                          <a:tailEnd/>
                        </a:ln>
                      </wps:spPr>
                      <wps:txbx>
                        <w:txbxContent>
                          <w:p w14:paraId="13C1EADA" w14:textId="77777777" w:rsidR="00864D34" w:rsidRDefault="00864D34" w:rsidP="00DF2992">
                            <w:pPr>
                              <w:spacing w:after="60"/>
                              <w:rPr>
                                <w:rFonts w:cstheme="minorHAnsi"/>
                              </w:rPr>
                            </w:pPr>
                            <w:r w:rsidRPr="00386332">
                              <w:rPr>
                                <w:rFonts w:cstheme="minorHAnsi"/>
                                <w:b/>
                                <w:bCs/>
                                <w:rPrChange w:id="14216" w:author="Kalee Whitehouse" w:date="2020-06-26T12:20:00Z">
                                  <w:rPr>
                                    <w:rFonts w:cstheme="minorHAnsi"/>
                                  </w:rPr>
                                </w:rPrChange>
                              </w:rPr>
                              <w:t>For example</w:t>
                            </w:r>
                            <w:r>
                              <w:rPr>
                                <w:rFonts w:cstheme="minorHAnsi"/>
                              </w:rPr>
                              <w:t xml:space="preserve">, an indoor LED fixture is purchased through a ComEd retail program in 2019: </w:t>
                            </w:r>
                          </w:p>
                          <w:p w14:paraId="115B6C4A" w14:textId="77777777" w:rsidR="00864D34" w:rsidRDefault="00864D34" w:rsidP="00DF299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((88.5 – 22.4) /1000) * 1.0 * (1 – 0.007) * 926 * 1.06</w:t>
                            </w:r>
                          </w:p>
                          <w:p w14:paraId="7B56041B" w14:textId="77777777" w:rsidR="00864D34" w:rsidRDefault="00864D34" w:rsidP="00DF2992">
                            <w:pPr>
                              <w:spacing w:after="60"/>
                              <w:ind w:left="2160"/>
                              <w:rPr>
                                <w:rFonts w:cstheme="minorHAnsi"/>
                              </w:rPr>
                            </w:pPr>
                            <w:r>
                              <w:rPr>
                                <w:rFonts w:cstheme="minorHAnsi"/>
                              </w:rPr>
                              <w:t>= 64.4 kWh</w:t>
                            </w:r>
                          </w:p>
                        </w:txbxContent>
                      </wps:txbx>
                      <wps:bodyPr rot="0" vert="horz" wrap="square" lIns="91440" tIns="45720" rIns="91440" bIns="45720" anchor="t" anchorCtr="0">
                        <a:spAutoFit/>
                      </wps:bodyPr>
                    </wps:wsp>
                  </a:graphicData>
                </a:graphic>
              </wp:inline>
            </w:drawing>
          </mc:Choice>
          <mc:Fallback>
            <w:pict>
              <v:shape w14:anchorId="631591EA" id="Text Box 32" o:spid="_x0000_s1122" type="#_x0000_t202" style="width:468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">
                <v:textbox style="mso-fit-shape-to-text:t">
                  <w:txbxContent>
                    <w:p w14:paraId="13C1EADA" w14:textId="77777777" w:rsidR="00864D34" w:rsidRDefault="00864D34" w:rsidP="00DF2992">
                      <w:pPr>
                        <w:spacing w:after="60"/>
                        <w:rPr>
                          <w:rFonts w:cstheme="minorHAnsi"/>
                        </w:rPr>
                      </w:pPr>
                      <w:r w:rsidRPr="00386332">
                        <w:rPr>
                          <w:rFonts w:cstheme="minorHAnsi"/>
                          <w:b/>
                          <w:bCs/>
                          <w:rPrChange w:id="15431" w:author="Kalee Whitehouse" w:date="2020-06-26T12:20:00Z">
                            <w:rPr>
                              <w:rFonts w:cstheme="minorHAnsi"/>
                            </w:rPr>
                          </w:rPrChange>
                        </w:rPr>
                        <w:t>For example</w:t>
                      </w:r>
                      <w:r>
                        <w:rPr>
                          <w:rFonts w:cstheme="minorHAnsi"/>
                        </w:rPr>
                        <w:t xml:space="preserve">, an indoor LED fixture is purchased through a ComEd retail program in 2019: </w:t>
                      </w:r>
                    </w:p>
                    <w:p w14:paraId="115B6C4A" w14:textId="77777777" w:rsidR="00864D34" w:rsidRDefault="00864D34" w:rsidP="00DF299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((88.5 – 22.4) /1000) * 1.0 * (1 – 0.007) * 926 * 1.06</w:t>
                      </w:r>
                    </w:p>
                    <w:p w14:paraId="7B56041B" w14:textId="77777777" w:rsidR="00864D34" w:rsidRDefault="00864D34" w:rsidP="00DF2992">
                      <w:pPr>
                        <w:spacing w:after="60"/>
                        <w:ind w:left="2160"/>
                        <w:rPr>
                          <w:rFonts w:cstheme="minorHAnsi"/>
                        </w:rPr>
                      </w:pPr>
                      <w:r>
                        <w:rPr>
                          <w:rFonts w:cstheme="minorHAnsi"/>
                        </w:rPr>
                        <w:t>= 64.4 kWh</w:t>
                      </w:r>
                    </w:p>
                  </w:txbxContent>
                </v:textbox>
                <w10:anchorlock/>
              </v:shape>
            </w:pict>
          </mc:Fallback>
        </mc:AlternateContent>
      </w:r>
    </w:p>
    <w:p w14:paraId="0DAF4A6E" w14:textId="77777777" w:rsidR="00DF2992" w:rsidRPr="00E432E0" w:rsidRDefault="00DF2992" w:rsidP="00DF2992">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18C707C6" w14:textId="77777777" w:rsidR="00DF2992" w:rsidRPr="00E432E0" w:rsidRDefault="00DF2992" w:rsidP="00DF2992">
      <w:pPr>
        <w:rPr>
          <w:rFonts w:cstheme="minorHAnsi"/>
          <w:noProof/>
        </w:rPr>
      </w:pPr>
      <w:r w:rsidRPr="00E432E0">
        <w:rPr>
          <w:rFonts w:cstheme="minorHAnsi"/>
          <w:noProof/>
        </w:rPr>
        <w:t>If electric heated home (if heating fuel is unknown assume gas, see Natural Gas section):</w:t>
      </w:r>
    </w:p>
    <w:p w14:paraId="3D9E6562" w14:textId="623F356B" w:rsidR="00C5181A" w:rsidRPr="00E432E0" w:rsidRDefault="00DF2992" w:rsidP="008E44AA">
      <w:pPr>
        <w:rPr>
          <w:rFonts w:cstheme="minorHAnsi"/>
          <w:noProof/>
        </w:rPr>
      </w:pPr>
      <w:r w:rsidRPr="00E432E0">
        <w:rPr>
          <w:rFonts w:cstheme="minorHAnsi"/>
          <w:noProof/>
        </w:rPr>
        <w:t>∆kWh</w:t>
      </w:r>
      <w:r w:rsidRPr="00E432E0">
        <w:rPr>
          <w:rFonts w:ascii="Arial" w:eastAsiaTheme="majorEastAsia" w:hAnsi="Arial"/>
          <w:noProof/>
          <w:vertAlign w:val="superscript"/>
        </w:rPr>
        <w:footnoteReference w:id="1087"/>
      </w:r>
      <w:r w:rsidRPr="00E432E0">
        <w:rPr>
          <w:rFonts w:cstheme="minorHAnsi"/>
          <w:noProof/>
        </w:rPr>
        <w:t xml:space="preserve">  = - (((WattsBase - WattsEE) / 1000) * ISR </w:t>
      </w:r>
      <w:r w:rsidR="00540A45">
        <w:rPr>
          <w:szCs w:val="20"/>
        </w:rPr>
        <w:t xml:space="preserve">* (1-Leakage) </w:t>
      </w:r>
      <w:r w:rsidR="00C5181A" w:rsidRPr="00E432E0">
        <w:rPr>
          <w:rFonts w:cstheme="minorHAnsi"/>
          <w:noProof/>
        </w:rPr>
        <w:t>* Hours * HF) / ηHeat</w:t>
      </w:r>
      <w:r w:rsidR="00C5181A" w:rsidRPr="00E432E0">
        <w:rPr>
          <w:rFonts w:cstheme="minorHAnsi"/>
          <w:noProof/>
        </w:rPr>
        <w:tab/>
      </w:r>
    </w:p>
    <w:p w14:paraId="00A42E3B" w14:textId="77777777" w:rsidR="00C5181A" w:rsidRPr="00E432E0" w:rsidRDefault="00C5181A" w:rsidP="00C5181A">
      <w:pPr>
        <w:ind w:left="720" w:hanging="720"/>
        <w:rPr>
          <w:rFonts w:cstheme="minorHAnsi"/>
          <w:noProof/>
          <w:lang w:val="nl-NL"/>
        </w:rPr>
      </w:pPr>
      <w:r w:rsidRPr="00E432E0">
        <w:rPr>
          <w:rFonts w:cstheme="minorHAnsi"/>
          <w:noProof/>
          <w:lang w:val="nl-NL"/>
        </w:rPr>
        <w:t>Where:</w:t>
      </w:r>
    </w:p>
    <w:p w14:paraId="358E47CE" w14:textId="77777777" w:rsidR="00C5181A" w:rsidRPr="00E432E0" w:rsidRDefault="00C5181A" w:rsidP="00C5181A">
      <w:pPr>
        <w:ind w:left="720" w:hanging="720"/>
        <w:rPr>
          <w:rFonts w:cstheme="minorHAnsi"/>
          <w:noProof/>
          <w:lang w:val="nl-NL"/>
        </w:rPr>
      </w:pPr>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p>
    <w:p w14:paraId="2E65706C" w14:textId="3FC4D5DD" w:rsidR="00C5181A" w:rsidRPr="00E432E0" w:rsidRDefault="00C5181A" w:rsidP="00C5181A">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Pr="00E432E0">
        <w:rPr>
          <w:rFonts w:ascii="Arial" w:eastAsiaTheme="majorEastAsia" w:hAnsi="Arial"/>
          <w:noProof/>
          <w:vertAlign w:val="superscript"/>
          <w:lang w:val="nl-NL"/>
        </w:rPr>
        <w:footnoteReference w:id="1088"/>
      </w:r>
      <w:r w:rsidRPr="00E432E0">
        <w:rPr>
          <w:rFonts w:cstheme="minorHAnsi"/>
          <w:noProof/>
          <w:lang w:val="nl-NL"/>
        </w:rPr>
        <w:t xml:space="preserve"> for interior location</w:t>
      </w:r>
    </w:p>
    <w:p w14:paraId="0496A239" w14:textId="70FD2CFE" w:rsidR="00C5181A" w:rsidRDefault="00C5181A" w:rsidP="00C5181A">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p>
    <w:p w14:paraId="3A4E6CF8" w14:textId="77777777" w:rsidR="006E5D57" w:rsidRPr="00E432E0" w:rsidRDefault="006E5D57" w:rsidP="006E5D57">
      <w:pPr>
        <w:ind w:left="1440" w:firstLine="720"/>
        <w:rPr>
          <w:rFonts w:cstheme="minorHAnsi"/>
          <w:lang w:val="nl-NL"/>
        </w:rPr>
      </w:pPr>
      <w:r>
        <w:rPr>
          <w:rFonts w:cstheme="minorHAnsi"/>
          <w:lang w:val="nl-NL"/>
        </w:rPr>
        <w:t>= 42%</w:t>
      </w:r>
      <w:r>
        <w:rPr>
          <w:rStyle w:val="FootnoteReference"/>
        </w:rPr>
        <w:footnoteReference w:id="1089"/>
      </w:r>
      <w:r>
        <w:rPr>
          <w:rFonts w:cstheme="minorHAnsi"/>
          <w:lang w:val="nl-NL"/>
        </w:rPr>
        <w:t xml:space="preserve"> for unknown location</w:t>
      </w:r>
    </w:p>
    <w:p w14:paraId="21DA2705" w14:textId="77777777" w:rsidR="00C5181A" w:rsidRPr="00E432E0" w:rsidRDefault="00C5181A" w:rsidP="00C5181A">
      <w:pPr>
        <w:ind w:firstLine="720"/>
        <w:rPr>
          <w:rFonts w:cstheme="minorHAnsi"/>
          <w:noProof/>
        </w:rPr>
      </w:pPr>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p>
    <w:p w14:paraId="4917BB24" w14:textId="32529F8C" w:rsidR="00C5181A" w:rsidRDefault="00C5181A" w:rsidP="00C5181A">
      <w:pPr>
        <w:ind w:left="1440" w:firstLine="720"/>
        <w:rPr>
          <w:rFonts w:cstheme="minorHAnsi"/>
        </w:rPr>
      </w:pPr>
      <w:r w:rsidRPr="00E432E0">
        <w:rPr>
          <w:rFonts w:cstheme="minorHAnsi"/>
          <w:noProof/>
        </w:rPr>
        <w:t>= actual.</w:t>
      </w:r>
      <w:r w:rsidRPr="00E432E0">
        <w:rPr>
          <w:rFonts w:cstheme="minorHAnsi"/>
        </w:rPr>
        <w:t xml:space="preserve"> If not available use</w:t>
      </w:r>
      <w:r w:rsidR="003D323A">
        <w:rPr>
          <w:rFonts w:cstheme="minorHAnsi"/>
        </w:rPr>
        <w:t>:</w:t>
      </w:r>
      <w:r>
        <w:rPr>
          <w:rStyle w:val="FootnoteReference"/>
          <w:rFonts w:eastAsiaTheme="majorEastAsia" w:cstheme="minorHAnsi"/>
        </w:rPr>
        <w:footnoteReference w:id="1090"/>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C5181A" w:rsidRPr="00F3212E" w14:paraId="2DCC5DF4" w14:textId="77777777" w:rsidTr="005019B5">
        <w:trPr>
          <w:trHeight w:val="20"/>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732321"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1774AB" w14:textId="77777777" w:rsidR="00C5181A" w:rsidRPr="00794E27" w:rsidRDefault="00C5181A" w:rsidP="00C5181A">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E38922" w14:textId="77777777" w:rsidR="00C5181A" w:rsidRPr="00794E27" w:rsidRDefault="00C5181A" w:rsidP="00C5181A">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109BFE"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p>
          <w:p w14:paraId="643D336B" w14:textId="77777777" w:rsidR="00C5181A" w:rsidRPr="00794E27" w:rsidRDefault="00C5181A" w:rsidP="00C5181A">
            <w:pPr>
              <w:spacing w:after="0"/>
              <w:jc w:val="center"/>
              <w:rPr>
                <w:rFonts w:asciiTheme="minorHAnsi" w:hAnsiTheme="minorHAnsi"/>
                <w:b/>
                <w:color w:val="FFFFFF" w:themeColor="background1"/>
              </w:rPr>
            </w:pPr>
            <w:r w:rsidRPr="00794E27">
              <w:rPr>
                <w:rFonts w:asciiTheme="minorHAnsi" w:hAnsiTheme="minorHAnsi"/>
                <w:b/>
                <w:color w:val="FFFFFF" w:themeColor="background1"/>
              </w:rPr>
              <w:t>(COP Estimate)</w:t>
            </w:r>
          </w:p>
          <w:p w14:paraId="1AEA690A"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 (HSPF/3.413)*0.85</w:t>
            </w:r>
          </w:p>
        </w:tc>
      </w:tr>
      <w:tr w:rsidR="00C5181A" w:rsidRPr="00F3212E" w14:paraId="626E79A1" w14:textId="77777777" w:rsidTr="00C5181A">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143D31C2" w14:textId="77777777" w:rsidR="00C5181A" w:rsidRPr="00F3212E" w:rsidRDefault="00C5181A" w:rsidP="00C5181A">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AAAAA55" w14:textId="77777777" w:rsidR="00C5181A" w:rsidRPr="00F3212E" w:rsidRDefault="00C5181A" w:rsidP="00C5181A">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05543F6"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21D2056"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1.7</w:t>
            </w:r>
          </w:p>
        </w:tc>
      </w:tr>
      <w:tr w:rsidR="00C5181A" w:rsidRPr="00F3212E" w14:paraId="635B20CC" w14:textId="77777777" w:rsidTr="00C5181A">
        <w:trPr>
          <w:trHeight w:val="20"/>
          <w:jc w:val="center"/>
        </w:trPr>
        <w:tc>
          <w:tcPr>
            <w:tcW w:w="1350" w:type="dxa"/>
            <w:vMerge/>
            <w:tcBorders>
              <w:left w:val="single" w:sz="4" w:space="0" w:color="auto"/>
              <w:right w:val="single" w:sz="4" w:space="0" w:color="auto"/>
            </w:tcBorders>
            <w:vAlign w:val="center"/>
            <w:hideMark/>
          </w:tcPr>
          <w:p w14:paraId="433CEF07" w14:textId="77777777" w:rsidR="00C5181A" w:rsidRPr="00F3212E" w:rsidRDefault="00C5181A" w:rsidP="00C5181A">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13AABBB5" w14:textId="77777777" w:rsidR="00C5181A" w:rsidRPr="00F3212E" w:rsidRDefault="00C5181A" w:rsidP="00C5181A">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7EFD244"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662476D"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1.92</w:t>
            </w:r>
          </w:p>
        </w:tc>
      </w:tr>
      <w:tr w:rsidR="00C5181A" w:rsidRPr="00F3212E" w14:paraId="1D25DECB" w14:textId="77777777" w:rsidTr="00C5181A">
        <w:trPr>
          <w:trHeight w:val="20"/>
          <w:jc w:val="center"/>
        </w:trPr>
        <w:tc>
          <w:tcPr>
            <w:tcW w:w="1350" w:type="dxa"/>
            <w:vMerge/>
            <w:tcBorders>
              <w:left w:val="single" w:sz="4" w:space="0" w:color="auto"/>
              <w:bottom w:val="single" w:sz="4" w:space="0" w:color="auto"/>
              <w:right w:val="single" w:sz="4" w:space="0" w:color="auto"/>
            </w:tcBorders>
            <w:vAlign w:val="center"/>
          </w:tcPr>
          <w:p w14:paraId="3A062A25" w14:textId="77777777" w:rsidR="00C5181A" w:rsidRPr="00F3212E" w:rsidRDefault="00C5181A" w:rsidP="00C5181A">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198BA6D5" w14:textId="77777777" w:rsidR="00C5181A" w:rsidRPr="00F3212E" w:rsidDel="00A3169E" w:rsidRDefault="00C5181A" w:rsidP="00C5181A">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1D8C079B"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00C9110"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2.04</w:t>
            </w:r>
          </w:p>
        </w:tc>
      </w:tr>
      <w:tr w:rsidR="00C5181A" w:rsidRPr="00F3212E" w14:paraId="21DE55EC" w14:textId="77777777" w:rsidTr="00C5181A">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50E0CC44" w14:textId="77777777" w:rsidR="00C5181A" w:rsidRPr="00F3212E" w:rsidRDefault="00C5181A" w:rsidP="00C5181A">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5B092139" w14:textId="77777777" w:rsidR="00C5181A" w:rsidRPr="00F3212E" w:rsidRDefault="00C5181A" w:rsidP="00C5181A">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84C5D5B"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4A610C5"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1.00</w:t>
            </w:r>
          </w:p>
        </w:tc>
      </w:tr>
      <w:tr w:rsidR="00C5181A" w:rsidRPr="00F3212E" w14:paraId="67816590" w14:textId="77777777" w:rsidTr="00C5181A">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6992F80D" w14:textId="77777777" w:rsidR="00C5181A" w:rsidRPr="00F3212E" w:rsidRDefault="00C5181A" w:rsidP="00C5181A">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1091"/>
            </w:r>
          </w:p>
        </w:tc>
        <w:tc>
          <w:tcPr>
            <w:tcW w:w="1732" w:type="dxa"/>
            <w:tcBorders>
              <w:top w:val="single" w:sz="4" w:space="0" w:color="auto"/>
              <w:left w:val="single" w:sz="4" w:space="0" w:color="auto"/>
              <w:bottom w:val="single" w:sz="4" w:space="0" w:color="auto"/>
              <w:right w:val="single" w:sz="4" w:space="0" w:color="auto"/>
            </w:tcBorders>
            <w:vAlign w:val="center"/>
          </w:tcPr>
          <w:p w14:paraId="46430934" w14:textId="77777777" w:rsidR="00C5181A" w:rsidRPr="00F3212E" w:rsidRDefault="00C5181A" w:rsidP="00C5181A">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14C4DABF" w14:textId="77777777" w:rsidR="00C5181A" w:rsidRPr="00F3212E" w:rsidRDefault="00C5181A" w:rsidP="00C5181A">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5F089678" w14:textId="77777777" w:rsidR="00C5181A" w:rsidRPr="00F3212E" w:rsidRDefault="00C5181A" w:rsidP="00C5181A">
            <w:pPr>
              <w:spacing w:after="0"/>
              <w:jc w:val="center"/>
              <w:rPr>
                <w:rFonts w:asciiTheme="minorHAnsi" w:hAnsiTheme="minorHAnsi"/>
              </w:rPr>
            </w:pPr>
            <w:r w:rsidRPr="00F3212E">
              <w:rPr>
                <w:rFonts w:asciiTheme="minorHAnsi" w:hAnsiTheme="minorHAnsi"/>
              </w:rPr>
              <w:t>1.28</w:t>
            </w:r>
          </w:p>
        </w:tc>
      </w:tr>
    </w:tbl>
    <w:p w14:paraId="6A223BB2" w14:textId="77777777" w:rsidR="00C5181A" w:rsidRPr="00E432E0" w:rsidRDefault="00C5181A" w:rsidP="00C5181A">
      <w:pPr>
        <w:ind w:left="1440" w:firstLine="720"/>
        <w:rPr>
          <w:rFonts w:cstheme="minorHAnsi"/>
          <w:b/>
          <w:szCs w:val="20"/>
        </w:rPr>
      </w:pPr>
    </w:p>
    <w:p w14:paraId="3E591B91" w14:textId="77777777" w:rsidR="00C5181A" w:rsidRPr="00971A16" w:rsidRDefault="00C5181A" w:rsidP="00C5181A">
      <w:pPr>
        <w:spacing w:after="240"/>
        <w:ind w:left="1440" w:hanging="1440"/>
        <w:rPr>
          <w:rFonts w:cstheme="minorHAnsi"/>
          <w:b/>
          <w:szCs w:val="20"/>
        </w:rPr>
      </w:pPr>
      <w:r w:rsidRPr="00E432E0">
        <w:rPr>
          <w:noProof/>
        </w:rPr>
        <mc:AlternateContent>
          <mc:Choice Requires="wps">
            <w:drawing>
              <wp:inline distT="0" distB="0" distL="0" distR="0" wp14:anchorId="7D64BD65" wp14:editId="1DCAB40C">
                <wp:extent cx="5943600" cy="1152939"/>
                <wp:effectExtent l="0" t="0" r="19050"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2939"/>
                        </a:xfrm>
                        <a:prstGeom prst="rect">
                          <a:avLst/>
                        </a:prstGeom>
                        <a:solidFill>
                          <a:srgbClr val="FFFFFF"/>
                        </a:solidFill>
                        <a:ln w="9525">
                          <a:solidFill>
                            <a:srgbClr val="000000"/>
                          </a:solidFill>
                          <a:miter lim="800000"/>
                          <a:headEnd/>
                          <a:tailEnd/>
                        </a:ln>
                      </wps:spPr>
                      <wps:txbx>
                        <w:txbxContent>
                          <w:p w14:paraId="2BD85E64" w14:textId="4FA1BA5B" w:rsidR="00864D34" w:rsidRDefault="00864D34" w:rsidP="005019B5">
                            <w:pPr>
                              <w:spacing w:after="60"/>
                              <w:rPr>
                                <w:rFonts w:cstheme="minorHAnsi"/>
                                <w:highlight w:val="yellow"/>
                              </w:rPr>
                            </w:pPr>
                            <w:r w:rsidRPr="00347270">
                              <w:rPr>
                                <w:rFonts w:cstheme="minorHAnsi"/>
                                <w:b/>
                                <w:bCs/>
                              </w:rPr>
                              <w:t>For example</w:t>
                            </w:r>
                            <w:r>
                              <w:rPr>
                                <w:rFonts w:cstheme="minorHAnsi"/>
                              </w:rPr>
                              <w:t>, using the same indoor LED fixture that is installed in home with 2.0 COP Heat Pump (including duct loss)</w:t>
                            </w:r>
                            <w:r w:rsidRPr="00382856">
                              <w:rPr>
                                <w:rFonts w:cstheme="minorHAnsi"/>
                              </w:rPr>
                              <w:t xml:space="preserve"> </w:t>
                            </w:r>
                            <w:r>
                              <w:rPr>
                                <w:rFonts w:cstheme="minorHAnsi"/>
                              </w:rPr>
                              <w:t>through a ComEd retail program in 2019:</w:t>
                            </w:r>
                          </w:p>
                          <w:p w14:paraId="26A9E1CB" w14:textId="05AC474A" w:rsidR="00864D34" w:rsidRDefault="00864D34" w:rsidP="005019B5">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(((88.5 – 22.4) / 1000) * 1.0 * (1 – 0.007) * 926 * 0.49) / 2.0</w:t>
                            </w:r>
                          </w:p>
                          <w:p w14:paraId="5E47FCD0" w14:textId="2DD038B3" w:rsidR="00864D34" w:rsidRDefault="00864D34" w:rsidP="005019B5">
                            <w:pPr>
                              <w:spacing w:after="60"/>
                              <w:rPr>
                                <w:rFonts w:cstheme="minorHAnsi"/>
                              </w:rPr>
                            </w:pPr>
                            <w:r>
                              <w:rPr>
                                <w:rFonts w:cstheme="minorHAnsi"/>
                              </w:rPr>
                              <w:tab/>
                            </w:r>
                            <w:r>
                              <w:rPr>
                                <w:rFonts w:cstheme="minorHAnsi"/>
                              </w:rPr>
                              <w:tab/>
                            </w:r>
                            <w:r>
                              <w:rPr>
                                <w:rFonts w:cstheme="minorHAnsi"/>
                              </w:rPr>
                              <w:tab/>
                              <w:t>= - 14.9 kWh</w:t>
                            </w:r>
                          </w:p>
                          <w:p w14:paraId="0ABAB020" w14:textId="77777777" w:rsidR="00864D34" w:rsidRDefault="00864D34"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37037911" w14:textId="77777777" w:rsidR="00864D34" w:rsidRDefault="00864D34" w:rsidP="00C5181A"/>
                        </w:txbxContent>
                      </wps:txbx>
                      <wps:bodyPr rot="0" vert="horz" wrap="square" lIns="91440" tIns="45720" rIns="91440" bIns="45720" anchor="t" anchorCtr="0">
                        <a:noAutofit/>
                      </wps:bodyPr>
                    </wps:wsp>
                  </a:graphicData>
                </a:graphic>
              </wp:inline>
            </w:drawing>
          </mc:Choice>
          <mc:Fallback>
            <w:pict>
              <v:shape w14:anchorId="7D64BD65" id="Text Box 27" o:spid="_x0000_s1123" type="#_x0000_t202" style="width:468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">
                <v:textbox>
                  <w:txbxContent>
                    <w:p w14:paraId="2BD85E64" w14:textId="4FA1BA5B" w:rsidR="00864D34" w:rsidRDefault="00864D34" w:rsidP="005019B5">
                      <w:pPr>
                        <w:spacing w:after="60"/>
                        <w:rPr>
                          <w:rFonts w:cstheme="minorHAnsi"/>
                          <w:highlight w:val="yellow"/>
                        </w:rPr>
                      </w:pPr>
                      <w:r w:rsidRPr="00347270">
                        <w:rPr>
                          <w:rFonts w:cstheme="minorHAnsi"/>
                          <w:b/>
                          <w:bCs/>
                        </w:rPr>
                        <w:t>For example</w:t>
                      </w:r>
                      <w:r>
                        <w:rPr>
                          <w:rFonts w:cstheme="minorHAnsi"/>
                        </w:rPr>
                        <w:t>, using the same indoor LED fixture that is installed in home with 2.0 COP Heat Pump (including duct loss)</w:t>
                      </w:r>
                      <w:r w:rsidRPr="00382856">
                        <w:rPr>
                          <w:rFonts w:cstheme="minorHAnsi"/>
                        </w:rPr>
                        <w:t xml:space="preserve"> </w:t>
                      </w:r>
                      <w:r>
                        <w:rPr>
                          <w:rFonts w:cstheme="minorHAnsi"/>
                        </w:rPr>
                        <w:t>through a ComEd retail program in 2019:</w:t>
                      </w:r>
                    </w:p>
                    <w:p w14:paraId="26A9E1CB" w14:textId="05AC474A" w:rsidR="00864D34" w:rsidRDefault="00864D34" w:rsidP="005019B5">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(((88.5 – 22.4) / 1000) * 1.0 * (1 – 0.007) * 926 * 0.49) / 2.0</w:t>
                      </w:r>
                    </w:p>
                    <w:p w14:paraId="5E47FCD0" w14:textId="2DD038B3" w:rsidR="00864D34" w:rsidRDefault="00864D34" w:rsidP="005019B5">
                      <w:pPr>
                        <w:spacing w:after="60"/>
                        <w:rPr>
                          <w:rFonts w:cstheme="minorHAnsi"/>
                        </w:rPr>
                      </w:pPr>
                      <w:r>
                        <w:rPr>
                          <w:rFonts w:cstheme="minorHAnsi"/>
                        </w:rPr>
                        <w:tab/>
                      </w:r>
                      <w:r>
                        <w:rPr>
                          <w:rFonts w:cstheme="minorHAnsi"/>
                        </w:rPr>
                        <w:tab/>
                      </w:r>
                      <w:r>
                        <w:rPr>
                          <w:rFonts w:cstheme="minorHAnsi"/>
                        </w:rPr>
                        <w:tab/>
                        <w:t>= - 14.9 kWh</w:t>
                      </w:r>
                    </w:p>
                    <w:p w14:paraId="0ABAB020" w14:textId="77777777" w:rsidR="00864D34" w:rsidRDefault="00864D34"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37037911" w14:textId="77777777" w:rsidR="00864D34" w:rsidRDefault="00864D34" w:rsidP="00C5181A"/>
                  </w:txbxContent>
                </v:textbox>
                <w10:anchorlock/>
              </v:shape>
            </w:pict>
          </mc:Fallback>
        </mc:AlternateContent>
      </w:r>
    </w:p>
    <w:p w14:paraId="73EFAC30" w14:textId="77777777" w:rsidR="008A2750" w:rsidRPr="00E432E0" w:rsidRDefault="008A2750" w:rsidP="008A2750">
      <w:pPr>
        <w:rPr>
          <w:ins w:id="14217" w:author="Sam Dent" w:date="2020-06-16T10:50:00Z"/>
          <w:rFonts w:cstheme="minorHAnsi"/>
          <w:b/>
        </w:rPr>
      </w:pPr>
      <w:ins w:id="14218" w:author="Sam Dent" w:date="2020-06-16T10:50:00Z">
        <w:r>
          <w:rPr>
            <w:rFonts w:cstheme="minorHAnsi"/>
            <w:b/>
          </w:rPr>
          <w:t>Mid-</w:t>
        </w:r>
        <w:r w:rsidRPr="00E432E0">
          <w:rPr>
            <w:rFonts w:cstheme="minorHAnsi"/>
            <w:b/>
          </w:rPr>
          <w:t>Life Baseline Adjustment</w:t>
        </w:r>
      </w:ins>
    </w:p>
    <w:p w14:paraId="1ABB82BB" w14:textId="627CEE21" w:rsidR="00B87393" w:rsidRDefault="00B87393" w:rsidP="00B87393">
      <w:pPr>
        <w:rPr>
          <w:ins w:id="14219" w:author="Sam Dent" w:date="2020-06-16T10:51:00Z"/>
          <w:rFonts w:cstheme="minorHAnsi"/>
        </w:rPr>
      </w:pPr>
      <w:ins w:id="14220" w:author="Sam Dent" w:date="2020-06-16T10:51:00Z">
        <w:r w:rsidRPr="00E432E0">
          <w:rPr>
            <w:rFonts w:cstheme="minorHAnsi"/>
          </w:rPr>
          <w:t>During the lifetime of a</w:t>
        </w:r>
        <w:r>
          <w:rPr>
            <w:rFonts w:cstheme="minorHAnsi"/>
          </w:rPr>
          <w:t>n</w:t>
        </w:r>
        <w:r w:rsidRPr="00E432E0">
          <w:rPr>
            <w:rFonts w:cstheme="minorHAnsi"/>
          </w:rPr>
          <w:t xml:space="preserve"> LED, the baseline incandescent/halogen bulb would need to be replaced multiple times. </w:t>
        </w:r>
        <w:r>
          <w:rPr>
            <w:rFonts w:cstheme="minorHAnsi"/>
          </w:rPr>
          <w:t>Natural growth of LED market share has, and will continue to grow over the lifetime of the measure, and so a single mid-life adjustment is calculated that results in an equivalent net present value of lifetime savings as the forecast decline in annual savings</w:t>
        </w:r>
      </w:ins>
      <w:ins w:id="14221" w:author="Kalee Whitehouse" w:date="2020-06-26T12:20:00Z">
        <w:r w:rsidR="00386332">
          <w:rPr>
            <w:rFonts w:cstheme="minorHAnsi"/>
          </w:rPr>
          <w:t>.</w:t>
        </w:r>
      </w:ins>
      <w:ins w:id="14222" w:author="Sam Dent" w:date="2020-06-16T10:51:00Z">
        <w:del w:id="14223" w:author="Kalee Whitehouse" w:date="2020-06-26T12:20:00Z">
          <w:r w:rsidDel="00386332">
            <w:rPr>
              <w:rFonts w:cstheme="minorHAnsi"/>
            </w:rPr>
            <w:delText xml:space="preserve">.   </w:delText>
          </w:r>
        </w:del>
      </w:ins>
      <w:ins w:id="14224" w:author="Kalee Whitehouse" w:date="2020-06-26T12:20:00Z">
        <w:r w:rsidR="00386332">
          <w:rPr>
            <w:rFonts w:cstheme="minorHAnsi"/>
          </w:rPr>
          <w:t xml:space="preserve"> </w:t>
        </w:r>
      </w:ins>
      <w:ins w:id="14225" w:author="Sam Dent" w:date="2020-06-16T10:51:00Z">
        <w:r>
          <w:rPr>
            <w:rFonts w:cstheme="minorHAnsi"/>
          </w:rPr>
          <w:t>For fixtures the</w:t>
        </w:r>
      </w:ins>
      <w:ins w:id="14226" w:author="Sam Dent" w:date="2020-06-16T10:52:00Z">
        <w:r>
          <w:rPr>
            <w:rFonts w:cstheme="minorHAnsi"/>
          </w:rPr>
          <w:t xml:space="preserve"> directional lamp adjustments from the </w:t>
        </w:r>
      </w:ins>
      <w:ins w:id="14227" w:author="Sam Dent" w:date="2020-06-16T10:51:00Z">
        <w:r>
          <w:rPr>
            <w:rFonts w:cstheme="minorHAnsi"/>
          </w:rPr>
          <w:t xml:space="preserve">‘Lamp Forecast Workbook_2020.xls’ </w:t>
        </w:r>
      </w:ins>
      <w:ins w:id="14228" w:author="Sam Dent" w:date="2020-06-16T10:52:00Z">
        <w:r>
          <w:rPr>
            <w:rFonts w:cstheme="minorHAnsi"/>
          </w:rPr>
          <w:t>are applied</w:t>
        </w:r>
      </w:ins>
      <w:ins w:id="14229" w:author="Sam Dent" w:date="2020-06-16T10:51:00Z">
        <w:r>
          <w:rPr>
            <w:rFonts w:cstheme="minorHAnsi"/>
          </w:rPr>
          <w:t>.</w:t>
        </w:r>
      </w:ins>
    </w:p>
    <w:p w14:paraId="2693034C" w14:textId="77777777" w:rsidR="00B87393" w:rsidRDefault="00B87393" w:rsidP="00B87393">
      <w:pPr>
        <w:rPr>
          <w:ins w:id="14230" w:author="Sam Dent" w:date="2020-06-16T10:51:00Z"/>
          <w:rFonts w:cstheme="minorHAnsi"/>
        </w:rPr>
      </w:pPr>
      <w:ins w:id="14231" w:author="Sam Dent" w:date="2020-06-16T10:51:00Z">
        <w:r>
          <w:rPr>
            <w:rFonts w:cstheme="minorHAnsi"/>
          </w:rPr>
          <w:t>The calculated mid-life adjustments for 2021 are provided below for each population:</w:t>
        </w:r>
      </w:ins>
    </w:p>
    <w:tbl>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32" w:author="Sam Dent" w:date="2020-06-16T10:52:00Z">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4"/>
        <w:tblGridChange w:id="14233">
          <w:tblGrid>
            <w:gridCol w:w="2568"/>
            <w:gridCol w:w="1880"/>
            <w:gridCol w:w="1884"/>
          </w:tblGrid>
        </w:tblGridChange>
      </w:tblGrid>
      <w:tr w:rsidR="00B87393" w:rsidRPr="00410A94" w14:paraId="7B7C3B44" w14:textId="77777777" w:rsidTr="00B87393">
        <w:trPr>
          <w:trHeight w:val="20"/>
          <w:tblHeader/>
          <w:jc w:val="center"/>
          <w:ins w:id="14234" w:author="Sam Dent" w:date="2020-06-16T10:51:00Z"/>
          <w:trPrChange w:id="14235" w:author="Sam Dent" w:date="2020-06-16T10:52:00Z">
            <w:trPr>
              <w:trHeight w:val="20"/>
              <w:tblHeader/>
              <w:jc w:val="center"/>
            </w:trPr>
          </w:trPrChange>
        </w:trPr>
        <w:tc>
          <w:tcPr>
            <w:tcW w:w="2568" w:type="dxa"/>
            <w:shd w:val="clear" w:color="auto" w:fill="808080" w:themeFill="background1" w:themeFillShade="80"/>
            <w:vAlign w:val="center"/>
            <w:tcPrChange w:id="14236" w:author="Sam Dent" w:date="2020-06-16T10:52:00Z">
              <w:tcPr>
                <w:tcW w:w="2568" w:type="dxa"/>
                <w:shd w:val="clear" w:color="auto" w:fill="808080" w:themeFill="background1" w:themeFillShade="80"/>
                <w:vAlign w:val="center"/>
              </w:tcPr>
            </w:tcPrChange>
          </w:tcPr>
          <w:p w14:paraId="70F23966" w14:textId="77777777" w:rsidR="00B87393" w:rsidRDefault="00B87393" w:rsidP="00EA6293">
            <w:pPr>
              <w:spacing w:after="0"/>
              <w:jc w:val="center"/>
              <w:rPr>
                <w:ins w:id="14237" w:author="Sam Dent" w:date="2020-06-16T10:51:00Z"/>
                <w:rFonts w:ascii="Calibri" w:hAnsi="Calibri"/>
                <w:b/>
                <w:bCs/>
                <w:color w:val="FFFFFF" w:themeColor="background1"/>
              </w:rPr>
            </w:pPr>
            <w:ins w:id="14238" w:author="Sam Dent" w:date="2020-06-16T10:51:00Z">
              <w:r>
                <w:rPr>
                  <w:rFonts w:ascii="Calibri" w:hAnsi="Calibri"/>
                  <w:b/>
                  <w:bCs/>
                  <w:color w:val="FFFFFF" w:themeColor="background1"/>
                </w:rPr>
                <w:t>Population</w:t>
              </w:r>
            </w:ins>
          </w:p>
        </w:tc>
        <w:tc>
          <w:tcPr>
            <w:tcW w:w="1880" w:type="dxa"/>
            <w:shd w:val="clear" w:color="auto" w:fill="808080" w:themeFill="background1" w:themeFillShade="80"/>
            <w:vAlign w:val="center"/>
            <w:tcPrChange w:id="14239" w:author="Sam Dent" w:date="2020-06-16T10:52:00Z">
              <w:tcPr>
                <w:tcW w:w="1880" w:type="dxa"/>
                <w:shd w:val="clear" w:color="auto" w:fill="808080" w:themeFill="background1" w:themeFillShade="80"/>
                <w:vAlign w:val="center"/>
              </w:tcPr>
            </w:tcPrChange>
          </w:tcPr>
          <w:p w14:paraId="2BF36FB7" w14:textId="77777777" w:rsidR="00B87393" w:rsidRPr="00410A94" w:rsidRDefault="00B87393" w:rsidP="00EA6293">
            <w:pPr>
              <w:spacing w:after="0"/>
              <w:jc w:val="center"/>
              <w:rPr>
                <w:ins w:id="14240" w:author="Sam Dent" w:date="2020-06-16T10:51:00Z"/>
                <w:rFonts w:ascii="Calibri" w:hAnsi="Calibri"/>
                <w:b/>
                <w:bCs/>
                <w:color w:val="FFFFFF" w:themeColor="background1"/>
              </w:rPr>
            </w:pPr>
            <w:ins w:id="14241" w:author="Sam Dent" w:date="2020-06-16T10:51:00Z">
              <w:r>
                <w:rPr>
                  <w:rFonts w:ascii="Calibri" w:hAnsi="Calibri"/>
                  <w:b/>
                  <w:bCs/>
                  <w:color w:val="FFFFFF" w:themeColor="background1"/>
                </w:rPr>
                <w:t>Year from which adjustment is applied</w:t>
              </w:r>
            </w:ins>
          </w:p>
        </w:tc>
        <w:tc>
          <w:tcPr>
            <w:tcW w:w="1884" w:type="dxa"/>
            <w:shd w:val="clear" w:color="auto" w:fill="808080" w:themeFill="background1" w:themeFillShade="80"/>
            <w:tcPrChange w:id="14242" w:author="Sam Dent" w:date="2020-06-16T10:52:00Z">
              <w:tcPr>
                <w:tcW w:w="1884" w:type="dxa"/>
                <w:shd w:val="clear" w:color="auto" w:fill="808080" w:themeFill="background1" w:themeFillShade="80"/>
              </w:tcPr>
            </w:tcPrChange>
          </w:tcPr>
          <w:p w14:paraId="35118085" w14:textId="77777777" w:rsidR="00B87393" w:rsidRPr="00410A94" w:rsidRDefault="00B87393" w:rsidP="00EA6293">
            <w:pPr>
              <w:spacing w:after="0"/>
              <w:jc w:val="center"/>
              <w:rPr>
                <w:ins w:id="14243" w:author="Sam Dent" w:date="2020-06-16T10:51:00Z"/>
                <w:rFonts w:ascii="Calibri" w:hAnsi="Calibri"/>
                <w:b/>
                <w:bCs/>
                <w:color w:val="FFFFFF" w:themeColor="background1"/>
              </w:rPr>
            </w:pPr>
            <w:ins w:id="14244" w:author="Sam Dent" w:date="2020-06-16T10:51:00Z">
              <w:r>
                <w:rPr>
                  <w:rFonts w:ascii="Calibri" w:hAnsi="Calibri"/>
                  <w:b/>
                  <w:bCs/>
                  <w:color w:val="FFFFFF" w:themeColor="background1"/>
                </w:rPr>
                <w:t>Adjustment</w:t>
              </w:r>
            </w:ins>
          </w:p>
        </w:tc>
      </w:tr>
      <w:tr w:rsidR="00B87393" w:rsidRPr="00410A94" w14:paraId="097BCE9D" w14:textId="77777777" w:rsidTr="00B87393">
        <w:trPr>
          <w:trHeight w:val="20"/>
          <w:jc w:val="center"/>
          <w:ins w:id="14245" w:author="Sam Dent" w:date="2020-06-16T10:51:00Z"/>
          <w:trPrChange w:id="14246" w:author="Sam Dent" w:date="2020-06-16T10:52:00Z">
            <w:trPr>
              <w:trHeight w:val="20"/>
              <w:jc w:val="center"/>
            </w:trPr>
          </w:trPrChange>
        </w:trPr>
        <w:tc>
          <w:tcPr>
            <w:tcW w:w="2568" w:type="dxa"/>
            <w:vAlign w:val="center"/>
            <w:tcPrChange w:id="14247" w:author="Sam Dent" w:date="2020-06-16T10:52:00Z">
              <w:tcPr>
                <w:tcW w:w="2568" w:type="dxa"/>
                <w:vAlign w:val="center"/>
              </w:tcPr>
            </w:tcPrChange>
          </w:tcPr>
          <w:p w14:paraId="67FA8E72" w14:textId="77777777" w:rsidR="00B87393" w:rsidRDefault="00B87393" w:rsidP="00EA6293">
            <w:pPr>
              <w:spacing w:after="0"/>
              <w:jc w:val="center"/>
              <w:rPr>
                <w:ins w:id="14248" w:author="Sam Dent" w:date="2020-06-16T10:51:00Z"/>
                <w:rFonts w:ascii="Calibri" w:hAnsi="Calibri"/>
                <w:color w:val="000000"/>
              </w:rPr>
            </w:pPr>
            <w:ins w:id="14249" w:author="Sam Dent" w:date="2020-06-16T10:51:00Z">
              <w:r>
                <w:rPr>
                  <w:rFonts w:ascii="Calibri" w:hAnsi="Calibri"/>
                  <w:color w:val="000000"/>
                </w:rPr>
                <w:t>Income Eligible</w:t>
              </w:r>
            </w:ins>
          </w:p>
        </w:tc>
        <w:tc>
          <w:tcPr>
            <w:tcW w:w="1880" w:type="dxa"/>
            <w:vAlign w:val="bottom"/>
            <w:tcPrChange w:id="14250" w:author="Sam Dent" w:date="2020-06-16T10:52:00Z">
              <w:tcPr>
                <w:tcW w:w="1880" w:type="dxa"/>
                <w:vAlign w:val="bottom"/>
              </w:tcPr>
            </w:tcPrChange>
          </w:tcPr>
          <w:p w14:paraId="79B1C13E" w14:textId="77777777" w:rsidR="00B87393" w:rsidRPr="00410A94" w:rsidRDefault="00B87393" w:rsidP="00EA6293">
            <w:pPr>
              <w:spacing w:after="0"/>
              <w:jc w:val="center"/>
              <w:rPr>
                <w:ins w:id="14251" w:author="Sam Dent" w:date="2020-06-16T10:51:00Z"/>
                <w:rFonts w:ascii="Calibri" w:hAnsi="Calibri"/>
                <w:color w:val="000000"/>
              </w:rPr>
            </w:pPr>
            <w:ins w:id="14252" w:author="Sam Dent" w:date="2020-06-16T10:51:00Z">
              <w:r>
                <w:rPr>
                  <w:rFonts w:ascii="Calibri" w:hAnsi="Calibri"/>
                  <w:color w:val="000000"/>
                </w:rPr>
                <w:t>2028</w:t>
              </w:r>
            </w:ins>
          </w:p>
        </w:tc>
        <w:tc>
          <w:tcPr>
            <w:tcW w:w="1884" w:type="dxa"/>
            <w:tcPrChange w:id="14253" w:author="Sam Dent" w:date="2020-06-16T10:52:00Z">
              <w:tcPr>
                <w:tcW w:w="1884" w:type="dxa"/>
              </w:tcPr>
            </w:tcPrChange>
          </w:tcPr>
          <w:p w14:paraId="334F6FAB" w14:textId="01C3C160" w:rsidR="00B87393" w:rsidRDefault="00B87393" w:rsidP="00EA6293">
            <w:pPr>
              <w:spacing w:after="0"/>
              <w:jc w:val="center"/>
              <w:rPr>
                <w:ins w:id="14254" w:author="Sam Dent" w:date="2020-06-16T10:51:00Z"/>
                <w:rFonts w:ascii="Calibri" w:hAnsi="Calibri"/>
                <w:color w:val="000000"/>
              </w:rPr>
            </w:pPr>
            <w:ins w:id="14255" w:author="Sam Dent" w:date="2020-06-16T10:52:00Z">
              <w:r>
                <w:rPr>
                  <w:rFonts w:ascii="Calibri" w:hAnsi="Calibri"/>
                  <w:color w:val="000000"/>
                </w:rPr>
                <w:t>70</w:t>
              </w:r>
            </w:ins>
            <w:ins w:id="14256" w:author="Sam Dent" w:date="2020-06-16T10:51:00Z">
              <w:r>
                <w:rPr>
                  <w:rFonts w:ascii="Calibri" w:hAnsi="Calibri"/>
                  <w:color w:val="000000"/>
                </w:rPr>
                <w:t>%</w:t>
              </w:r>
            </w:ins>
          </w:p>
        </w:tc>
      </w:tr>
      <w:tr w:rsidR="00B87393" w14:paraId="10E65704" w14:textId="77777777" w:rsidTr="00B87393">
        <w:trPr>
          <w:trHeight w:val="20"/>
          <w:jc w:val="center"/>
          <w:ins w:id="14257" w:author="Sam Dent" w:date="2020-06-16T10:51:00Z"/>
          <w:trPrChange w:id="14258" w:author="Sam Dent" w:date="2020-06-16T10:52:00Z">
            <w:trPr>
              <w:trHeight w:val="20"/>
              <w:jc w:val="center"/>
            </w:trPr>
          </w:trPrChange>
        </w:trPr>
        <w:tc>
          <w:tcPr>
            <w:tcW w:w="2568" w:type="dxa"/>
            <w:tcBorders>
              <w:top w:val="single" w:sz="4" w:space="0" w:color="auto"/>
              <w:left w:val="single" w:sz="4" w:space="0" w:color="auto"/>
              <w:right w:val="single" w:sz="4" w:space="0" w:color="auto"/>
            </w:tcBorders>
            <w:vAlign w:val="center"/>
            <w:tcPrChange w:id="14259" w:author="Sam Dent" w:date="2020-06-16T10:52:00Z">
              <w:tcPr>
                <w:tcW w:w="2568" w:type="dxa"/>
                <w:tcBorders>
                  <w:top w:val="single" w:sz="4" w:space="0" w:color="auto"/>
                  <w:left w:val="single" w:sz="4" w:space="0" w:color="auto"/>
                  <w:right w:val="single" w:sz="4" w:space="0" w:color="auto"/>
                </w:tcBorders>
                <w:vAlign w:val="center"/>
              </w:tcPr>
            </w:tcPrChange>
          </w:tcPr>
          <w:p w14:paraId="4A5A7F9C" w14:textId="77777777" w:rsidR="00B87393" w:rsidRDefault="00B87393" w:rsidP="00EA6293">
            <w:pPr>
              <w:spacing w:after="0"/>
              <w:jc w:val="center"/>
              <w:rPr>
                <w:ins w:id="14260" w:author="Sam Dent" w:date="2020-06-16T10:51:00Z"/>
                <w:rFonts w:ascii="Calibri" w:hAnsi="Calibri"/>
                <w:color w:val="000000"/>
              </w:rPr>
            </w:pPr>
            <w:ins w:id="14261" w:author="Sam Dent" w:date="2020-06-16T10:51: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vAlign w:val="bottom"/>
            <w:tcPrChange w:id="14262" w:author="Sam Dent" w:date="2020-06-16T10:52:00Z">
              <w:tcPr>
                <w:tcW w:w="1880" w:type="dxa"/>
                <w:tcBorders>
                  <w:top w:val="single" w:sz="4" w:space="0" w:color="auto"/>
                  <w:left w:val="single" w:sz="4" w:space="0" w:color="auto"/>
                  <w:bottom w:val="single" w:sz="4" w:space="0" w:color="auto"/>
                  <w:right w:val="single" w:sz="4" w:space="0" w:color="auto"/>
                </w:tcBorders>
                <w:vAlign w:val="bottom"/>
              </w:tcPr>
            </w:tcPrChange>
          </w:tcPr>
          <w:p w14:paraId="4C5C9DBE" w14:textId="77777777" w:rsidR="00B87393" w:rsidRPr="00410A94" w:rsidRDefault="00B87393" w:rsidP="00EA6293">
            <w:pPr>
              <w:spacing w:after="0"/>
              <w:jc w:val="center"/>
              <w:rPr>
                <w:ins w:id="14263" w:author="Sam Dent" w:date="2020-06-16T10:51:00Z"/>
                <w:rFonts w:ascii="Calibri" w:hAnsi="Calibri"/>
                <w:color w:val="000000"/>
              </w:rPr>
            </w:pPr>
            <w:ins w:id="14264" w:author="Sam Dent" w:date="2020-06-16T10:51: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Change w:id="14265" w:author="Sam Dent" w:date="2020-06-16T10:52:00Z">
              <w:tcPr>
                <w:tcW w:w="1884" w:type="dxa"/>
                <w:tcBorders>
                  <w:top w:val="single" w:sz="4" w:space="0" w:color="auto"/>
                  <w:left w:val="single" w:sz="4" w:space="0" w:color="auto"/>
                  <w:bottom w:val="single" w:sz="4" w:space="0" w:color="auto"/>
                  <w:right w:val="single" w:sz="4" w:space="0" w:color="auto"/>
                </w:tcBorders>
              </w:tcPr>
            </w:tcPrChange>
          </w:tcPr>
          <w:p w14:paraId="181C4DEE" w14:textId="3158A87E" w:rsidR="00B87393" w:rsidRDefault="00B87393" w:rsidP="00EA6293">
            <w:pPr>
              <w:spacing w:after="0"/>
              <w:jc w:val="center"/>
              <w:rPr>
                <w:ins w:id="14266" w:author="Sam Dent" w:date="2020-06-16T10:51:00Z"/>
                <w:rFonts w:ascii="Calibri" w:hAnsi="Calibri"/>
                <w:color w:val="000000"/>
              </w:rPr>
            </w:pPr>
            <w:ins w:id="14267" w:author="Sam Dent" w:date="2020-06-16T10:51:00Z">
              <w:r>
                <w:rPr>
                  <w:rFonts w:ascii="Calibri" w:hAnsi="Calibri"/>
                  <w:color w:val="000000"/>
                </w:rPr>
                <w:t>6</w:t>
              </w:r>
            </w:ins>
            <w:ins w:id="14268" w:author="Sam Dent" w:date="2020-06-16T10:52:00Z">
              <w:r>
                <w:rPr>
                  <w:rFonts w:ascii="Calibri" w:hAnsi="Calibri"/>
                  <w:color w:val="000000"/>
                </w:rPr>
                <w:t>0</w:t>
              </w:r>
            </w:ins>
            <w:ins w:id="14269" w:author="Sam Dent" w:date="2020-06-16T10:51:00Z">
              <w:r>
                <w:rPr>
                  <w:rFonts w:ascii="Calibri" w:hAnsi="Calibri"/>
                  <w:color w:val="000000"/>
                </w:rPr>
                <w:t>%</w:t>
              </w:r>
            </w:ins>
          </w:p>
        </w:tc>
      </w:tr>
    </w:tbl>
    <w:p w14:paraId="56A793C6" w14:textId="0E86ED0F" w:rsidR="00B87393" w:rsidDel="00DE60C7" w:rsidRDefault="00B87393">
      <w:pPr>
        <w:pStyle w:val="Heading6"/>
        <w:rPr>
          <w:del w:id="14270" w:author="Kalee Whitehouse" w:date="2020-06-26T12:20:00Z"/>
          <w:rFonts w:cstheme="minorHAnsi"/>
        </w:rPr>
      </w:pPr>
    </w:p>
    <w:p w14:paraId="69410674" w14:textId="46C19C1D" w:rsidR="00DE60C7" w:rsidRDefault="00DE60C7" w:rsidP="00DE60C7">
      <w:pPr>
        <w:rPr>
          <w:ins w:id="14271" w:author="Sam Dent" w:date="2020-07-28T04:59:00Z"/>
        </w:rPr>
      </w:pPr>
    </w:p>
    <w:p w14:paraId="0C8ED3F6" w14:textId="023B80DD" w:rsidR="00DE60C7" w:rsidRPr="00DE60C7" w:rsidRDefault="00DE60C7" w:rsidP="00DE60C7">
      <w:pPr>
        <w:rPr>
          <w:ins w:id="14272" w:author="Sam Dent" w:date="2020-07-28T04:59:00Z"/>
        </w:rPr>
      </w:pPr>
      <w:ins w:id="14273" w:author="Sam Dent" w:date="2020-07-28T04:59:00Z">
        <w:r w:rsidRPr="00E432E0">
          <w:rPr>
            <w:noProof/>
          </w:rPr>
          <mc:AlternateContent>
            <mc:Choice Requires="wps">
              <w:drawing>
                <wp:inline distT="0" distB="0" distL="0" distR="0" wp14:anchorId="3FCB4553" wp14:editId="06AEA752">
                  <wp:extent cx="5943600" cy="1114425"/>
                  <wp:effectExtent l="0" t="0" r="19050" b="285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14425"/>
                          </a:xfrm>
                          <a:prstGeom prst="rect">
                            <a:avLst/>
                          </a:prstGeom>
                          <a:solidFill>
                            <a:srgbClr val="FFFFFF"/>
                          </a:solidFill>
                          <a:ln w="9525">
                            <a:solidFill>
                              <a:srgbClr val="000000"/>
                            </a:solidFill>
                            <a:miter lim="800000"/>
                            <a:headEnd/>
                            <a:tailEnd/>
                          </a:ln>
                        </wps:spPr>
                        <wps:txbx>
                          <w:txbxContent>
                            <w:p w14:paraId="6BF2B538" w14:textId="32FA9090" w:rsidR="00864D34" w:rsidRDefault="00864D34" w:rsidP="00DE60C7">
                              <w:pPr>
                                <w:spacing w:after="60"/>
                                <w:rPr>
                                  <w:ins w:id="14274" w:author="Sam Dent" w:date="2020-07-28T04:58:00Z"/>
                                  <w:rFonts w:cstheme="minorHAnsi"/>
                                </w:rPr>
                              </w:pPr>
                              <w:ins w:id="14275" w:author="Sam Dent" w:date="2020-07-28T04:58:00Z">
                                <w:r w:rsidRPr="0039236B">
                                  <w:rPr>
                                    <w:rFonts w:cstheme="minorHAnsi"/>
                                  </w:rPr>
                                  <w:t xml:space="preserve"> </w:t>
                                </w:r>
                                <w:r w:rsidRPr="00347270">
                                  <w:rPr>
                                    <w:rFonts w:cstheme="minorHAnsi"/>
                                    <w:b/>
                                  </w:rPr>
                                  <w:t>For example</w:t>
                                </w:r>
                                <w:r>
                                  <w:rPr>
                                    <w:rFonts w:cstheme="minorHAnsi"/>
                                  </w:rPr>
                                  <w:t>, an indoor LED fixture is purchased through a ComEd retail program in 202</w:t>
                                </w:r>
                              </w:ins>
                              <w:ins w:id="14276" w:author="Sam Dent" w:date="2020-07-28T04:59:00Z">
                                <w:r>
                                  <w:rPr>
                                    <w:rFonts w:cstheme="minorHAnsi"/>
                                  </w:rPr>
                                  <w:t>1</w:t>
                                </w:r>
                              </w:ins>
                              <w:ins w:id="14277" w:author="Sam Dent" w:date="2020-07-28T04:58:00Z">
                                <w:r>
                                  <w:rPr>
                                    <w:rFonts w:cstheme="minorHAnsi"/>
                                  </w:rPr>
                                  <w:t xml:space="preserve">: </w:t>
                                </w:r>
                              </w:ins>
                            </w:p>
                            <w:p w14:paraId="591F167C" w14:textId="6E415B14" w:rsidR="00864D34" w:rsidRDefault="00864D34" w:rsidP="00DE60C7">
                              <w:pPr>
                                <w:spacing w:after="60"/>
                                <w:ind w:left="1440"/>
                                <w:rPr>
                                  <w:ins w:id="14278" w:author="Sam Dent" w:date="2020-07-28T04:58:00Z"/>
                                  <w:rFonts w:cstheme="minorHAnsi"/>
                                </w:rPr>
                              </w:pPr>
                              <w:ins w:id="14279" w:author="Sam Dent" w:date="2020-07-28T04:58:00Z">
                                <w:r>
                                  <w:rPr>
                                    <w:rFonts w:cstheme="minorHAnsi"/>
                                    <w:noProof/>
                                  </w:rPr>
                                  <w:t>ΔkWh (202</w:t>
                                </w:r>
                              </w:ins>
                              <w:ins w:id="14280" w:author="Sam Dent" w:date="2020-07-28T04:59:00Z">
                                <w:r>
                                  <w:rPr>
                                    <w:rFonts w:cstheme="minorHAnsi"/>
                                    <w:noProof/>
                                  </w:rPr>
                                  <w:t>1</w:t>
                                </w:r>
                              </w:ins>
                              <w:ins w:id="14281" w:author="Sam Dent" w:date="2020-07-28T04:58:00Z">
                                <w:r>
                                  <w:rPr>
                                    <w:rFonts w:cstheme="minorHAnsi"/>
                                    <w:noProof/>
                                  </w:rPr>
                                  <w:t>-202</w:t>
                                </w:r>
                              </w:ins>
                              <w:ins w:id="14282" w:author="Sam Dent" w:date="2020-07-28T04:59:00Z">
                                <w:r>
                                  <w:rPr>
                                    <w:rFonts w:cstheme="minorHAnsi"/>
                                    <w:noProof/>
                                  </w:rPr>
                                  <w:t>4</w:t>
                                </w:r>
                              </w:ins>
                              <w:ins w:id="14283" w:author="Sam Dent" w:date="2020-07-28T04:58:00Z">
                                <w:r>
                                  <w:rPr>
                                    <w:rFonts w:cstheme="minorHAnsi"/>
                                    <w:noProof/>
                                  </w:rPr>
                                  <w:t>)</w:t>
                                </w:r>
                                <w:r>
                                  <w:rPr>
                                    <w:rFonts w:cstheme="minorHAnsi"/>
                                  </w:rPr>
                                  <w:t xml:space="preserve"> </w:t>
                                </w:r>
                                <w:r>
                                  <w:rPr>
                                    <w:rFonts w:cstheme="minorHAnsi"/>
                                  </w:rPr>
                                  <w:tab/>
                                  <w:t xml:space="preserve">= </w:t>
                                </w:r>
                                <w:r>
                                  <w:rPr>
                                    <w:rFonts w:cstheme="minorHAnsi"/>
                                    <w:noProof/>
                                  </w:rPr>
                                  <w:t>((88.5 – 22.4) /1000) * 1.0 * (1 – 0.007) * 926 * 1.06</w:t>
                                </w:r>
                              </w:ins>
                            </w:p>
                            <w:p w14:paraId="18AE77AE" w14:textId="77777777" w:rsidR="00864D34" w:rsidRDefault="00864D34" w:rsidP="00DE60C7">
                              <w:pPr>
                                <w:spacing w:after="60"/>
                                <w:ind w:left="2880" w:firstLine="720"/>
                                <w:rPr>
                                  <w:ins w:id="14284" w:author="Sam Dent" w:date="2020-07-28T04:58:00Z"/>
                                  <w:rFonts w:cstheme="minorHAnsi"/>
                                </w:rPr>
                              </w:pPr>
                              <w:ins w:id="14285" w:author="Sam Dent" w:date="2020-07-28T04:58:00Z">
                                <w:r>
                                  <w:rPr>
                                    <w:rFonts w:cstheme="minorHAnsi"/>
                                  </w:rPr>
                                  <w:t>= 64.4 kWh</w:t>
                                </w:r>
                              </w:ins>
                            </w:p>
                            <w:p w14:paraId="7831FF83" w14:textId="5D88AFCD" w:rsidR="00864D34" w:rsidRDefault="00864D34" w:rsidP="00DE60C7">
                              <w:pPr>
                                <w:spacing w:after="60"/>
                                <w:ind w:left="1440"/>
                                <w:rPr>
                                  <w:ins w:id="14286" w:author="Sam Dent" w:date="2020-07-28T04:58:00Z"/>
                                  <w:rFonts w:cstheme="minorHAnsi"/>
                                </w:rPr>
                              </w:pPr>
                              <w:ins w:id="14287" w:author="Sam Dent" w:date="2020-07-28T04:58:00Z">
                                <w:r>
                                  <w:rPr>
                                    <w:rFonts w:cstheme="minorHAnsi"/>
                                    <w:noProof/>
                                  </w:rPr>
                                  <w:t>ΔkWh (202</w:t>
                                </w:r>
                              </w:ins>
                              <w:ins w:id="14288" w:author="Sam Dent" w:date="2020-07-28T04:59:00Z">
                                <w:r>
                                  <w:rPr>
                                    <w:rFonts w:cstheme="minorHAnsi"/>
                                    <w:noProof/>
                                  </w:rPr>
                                  <w:t>5</w:t>
                                </w:r>
                              </w:ins>
                              <w:ins w:id="14289" w:author="Sam Dent" w:date="2020-07-28T04:58:00Z">
                                <w:r>
                                  <w:rPr>
                                    <w:rFonts w:cstheme="minorHAnsi"/>
                                    <w:noProof/>
                                  </w:rPr>
                                  <w:t xml:space="preserve"> on)</w:t>
                                </w:r>
                                <w:r>
                                  <w:rPr>
                                    <w:rFonts w:cstheme="minorHAnsi"/>
                                  </w:rPr>
                                  <w:t xml:space="preserve"> </w:t>
                                </w:r>
                                <w:r>
                                  <w:rPr>
                                    <w:rFonts w:cstheme="minorHAnsi"/>
                                  </w:rPr>
                                  <w:tab/>
                                </w:r>
                                <w:r>
                                  <w:rPr>
                                    <w:rFonts w:cstheme="minorHAnsi"/>
                                  </w:rPr>
                                  <w:tab/>
                                  <w:t xml:space="preserve">= </w:t>
                                </w:r>
                                <w:r>
                                  <w:rPr>
                                    <w:rFonts w:cstheme="minorHAnsi"/>
                                    <w:noProof/>
                                  </w:rPr>
                                  <w:t>64.4 * 0.</w:t>
                                </w:r>
                              </w:ins>
                              <w:ins w:id="14290" w:author="Sam Dent" w:date="2020-07-28T04:59:00Z">
                                <w:r>
                                  <w:rPr>
                                    <w:rFonts w:cstheme="minorHAnsi"/>
                                    <w:noProof/>
                                  </w:rPr>
                                  <w:t>60</w:t>
                                </w:r>
                              </w:ins>
                            </w:p>
                            <w:p w14:paraId="3124325C" w14:textId="1F14E894" w:rsidR="00864D34" w:rsidRDefault="00864D34" w:rsidP="00DE60C7">
                              <w:pPr>
                                <w:spacing w:after="60"/>
                                <w:ind w:left="2880" w:firstLine="720"/>
                                <w:rPr>
                                  <w:ins w:id="14291" w:author="Sam Dent" w:date="2020-07-28T04:58:00Z"/>
                                  <w:rFonts w:cstheme="minorHAnsi"/>
                                </w:rPr>
                              </w:pPr>
                              <w:ins w:id="14292" w:author="Sam Dent" w:date="2020-07-28T04:58:00Z">
                                <w:r>
                                  <w:rPr>
                                    <w:rFonts w:cstheme="minorHAnsi"/>
                                  </w:rPr>
                                  <w:t>= 3</w:t>
                                </w:r>
                              </w:ins>
                              <w:ins w:id="14293" w:author="Sam Dent" w:date="2020-07-28T05:00:00Z">
                                <w:r>
                                  <w:rPr>
                                    <w:rFonts w:cstheme="minorHAnsi"/>
                                  </w:rPr>
                                  <w:t>8.6</w:t>
                                </w:r>
                              </w:ins>
                              <w:ins w:id="14294" w:author="Sam Dent" w:date="2020-07-28T04:58:00Z">
                                <w:r>
                                  <w:rPr>
                                    <w:rFonts w:cstheme="minorHAnsi"/>
                                  </w:rPr>
                                  <w:t xml:space="preserve"> kWh</w:t>
                                </w:r>
                              </w:ins>
                            </w:p>
                            <w:p w14:paraId="54ACD14E" w14:textId="77777777" w:rsidR="00864D34" w:rsidRDefault="00864D34">
                              <w:pPr>
                                <w:spacing w:after="60"/>
                                <w:ind w:left="2880" w:firstLine="720"/>
                                <w:rPr>
                                  <w:ins w:id="14295" w:author="Sam Dent" w:date="2020-07-28T04:58:00Z"/>
                                  <w:rFonts w:cstheme="minorHAnsi"/>
                                </w:rPr>
                                <w:pPrChange w:id="14296" w:author="Sam Dent" w:date="2020-07-28T04:58:00Z">
                                  <w:pPr>
                                    <w:spacing w:after="60"/>
                                    <w:ind w:left="2160"/>
                                  </w:pPr>
                                </w:pPrChange>
                              </w:pPr>
                            </w:p>
                            <w:p w14:paraId="04E68E08" w14:textId="77777777" w:rsidR="00864D34" w:rsidRDefault="00864D34" w:rsidP="00DE60C7">
                              <w:pPr>
                                <w:spacing w:after="60"/>
                                <w:ind w:left="2160"/>
                                <w:rPr>
                                  <w:rFonts w:cstheme="minorHAnsi"/>
                                </w:rPr>
                              </w:pPr>
                            </w:p>
                          </w:txbxContent>
                        </wps:txbx>
                        <wps:bodyPr rot="0" vert="horz" wrap="square" lIns="91440" tIns="45720" rIns="91440" bIns="45720" anchor="t" anchorCtr="0">
                          <a:noAutofit/>
                        </wps:bodyPr>
                      </wps:wsp>
                    </a:graphicData>
                  </a:graphic>
                </wp:inline>
              </w:drawing>
            </mc:Choice>
            <mc:Fallback>
              <w:pict>
                <v:shape w14:anchorId="3FCB4553" id="Text Box 479" o:spid="_x0000_s1124" type="#_x0000_t202" style="width:468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">
                  <v:textbox>
                    <w:txbxContent>
                      <w:p w14:paraId="6BF2B538" w14:textId="32FA9090" w:rsidR="00864D34" w:rsidRDefault="00864D34" w:rsidP="00DE60C7">
                        <w:pPr>
                          <w:spacing w:after="60"/>
                          <w:rPr>
                            <w:ins w:id="15512" w:author="Sam Dent" w:date="2020-07-28T04:58:00Z"/>
                            <w:rFonts w:cstheme="minorHAnsi"/>
                          </w:rPr>
                        </w:pPr>
                        <w:ins w:id="15513" w:author="Sam Dent" w:date="2020-07-28T04:58:00Z">
                          <w:r w:rsidRPr="0039236B">
                            <w:rPr>
                              <w:rFonts w:cstheme="minorHAnsi"/>
                            </w:rPr>
                            <w:t xml:space="preserve"> </w:t>
                          </w:r>
                          <w:r w:rsidRPr="00347270">
                            <w:rPr>
                              <w:rFonts w:cstheme="minorHAnsi"/>
                              <w:b/>
                            </w:rPr>
                            <w:t>For example</w:t>
                          </w:r>
                          <w:r>
                            <w:rPr>
                              <w:rFonts w:cstheme="minorHAnsi"/>
                            </w:rPr>
                            <w:t>, an indoor LED fixture is purchased through a ComEd retail program in 202</w:t>
                          </w:r>
                        </w:ins>
                        <w:ins w:id="15514" w:author="Sam Dent" w:date="2020-07-28T04:59:00Z">
                          <w:r>
                            <w:rPr>
                              <w:rFonts w:cstheme="minorHAnsi"/>
                            </w:rPr>
                            <w:t>1</w:t>
                          </w:r>
                        </w:ins>
                        <w:ins w:id="15515" w:author="Sam Dent" w:date="2020-07-28T04:58:00Z">
                          <w:r>
                            <w:rPr>
                              <w:rFonts w:cstheme="minorHAnsi"/>
                            </w:rPr>
                            <w:t xml:space="preserve">: </w:t>
                          </w:r>
                        </w:ins>
                      </w:p>
                      <w:p w14:paraId="591F167C" w14:textId="6E415B14" w:rsidR="00864D34" w:rsidRDefault="00864D34" w:rsidP="00DE60C7">
                        <w:pPr>
                          <w:spacing w:after="60"/>
                          <w:ind w:left="1440"/>
                          <w:rPr>
                            <w:ins w:id="15516" w:author="Sam Dent" w:date="2020-07-28T04:58:00Z"/>
                            <w:rFonts w:cstheme="minorHAnsi"/>
                          </w:rPr>
                        </w:pPr>
                        <w:ins w:id="15517" w:author="Sam Dent" w:date="2020-07-28T04:58:00Z">
                          <w:r>
                            <w:rPr>
                              <w:rFonts w:cstheme="minorHAnsi"/>
                              <w:noProof/>
                            </w:rPr>
                            <w:t>ΔkWh (202</w:t>
                          </w:r>
                        </w:ins>
                        <w:ins w:id="15518" w:author="Sam Dent" w:date="2020-07-28T04:59:00Z">
                          <w:r>
                            <w:rPr>
                              <w:rFonts w:cstheme="minorHAnsi"/>
                              <w:noProof/>
                            </w:rPr>
                            <w:t>1</w:t>
                          </w:r>
                        </w:ins>
                        <w:ins w:id="15519" w:author="Sam Dent" w:date="2020-07-28T04:58:00Z">
                          <w:r>
                            <w:rPr>
                              <w:rFonts w:cstheme="minorHAnsi"/>
                              <w:noProof/>
                            </w:rPr>
                            <w:t>-202</w:t>
                          </w:r>
                        </w:ins>
                        <w:ins w:id="15520" w:author="Sam Dent" w:date="2020-07-28T04:59:00Z">
                          <w:r>
                            <w:rPr>
                              <w:rFonts w:cstheme="minorHAnsi"/>
                              <w:noProof/>
                            </w:rPr>
                            <w:t>4</w:t>
                          </w:r>
                        </w:ins>
                        <w:ins w:id="15521" w:author="Sam Dent" w:date="2020-07-28T04:58:00Z">
                          <w:r>
                            <w:rPr>
                              <w:rFonts w:cstheme="minorHAnsi"/>
                              <w:noProof/>
                            </w:rPr>
                            <w:t>)</w:t>
                          </w:r>
                          <w:r>
                            <w:rPr>
                              <w:rFonts w:cstheme="minorHAnsi"/>
                            </w:rPr>
                            <w:t xml:space="preserve"> </w:t>
                          </w:r>
                          <w:r>
                            <w:rPr>
                              <w:rFonts w:cstheme="minorHAnsi"/>
                            </w:rPr>
                            <w:tab/>
                            <w:t xml:space="preserve">= </w:t>
                          </w:r>
                          <w:r>
                            <w:rPr>
                              <w:rFonts w:cstheme="minorHAnsi"/>
                              <w:noProof/>
                            </w:rPr>
                            <w:t>((88.5 – 22.4) /1000) * 1.0 * (1 – 0.007) * 926 * 1.06</w:t>
                          </w:r>
                        </w:ins>
                      </w:p>
                      <w:p w14:paraId="18AE77AE" w14:textId="77777777" w:rsidR="00864D34" w:rsidRDefault="00864D34" w:rsidP="00DE60C7">
                        <w:pPr>
                          <w:spacing w:after="60"/>
                          <w:ind w:left="2880" w:firstLine="720"/>
                          <w:rPr>
                            <w:ins w:id="15522" w:author="Sam Dent" w:date="2020-07-28T04:58:00Z"/>
                            <w:rFonts w:cstheme="minorHAnsi"/>
                          </w:rPr>
                        </w:pPr>
                        <w:ins w:id="15523" w:author="Sam Dent" w:date="2020-07-28T04:58:00Z">
                          <w:r>
                            <w:rPr>
                              <w:rFonts w:cstheme="minorHAnsi"/>
                            </w:rPr>
                            <w:t>= 64.4 kWh</w:t>
                          </w:r>
                        </w:ins>
                      </w:p>
                      <w:p w14:paraId="7831FF83" w14:textId="5D88AFCD" w:rsidR="00864D34" w:rsidRDefault="00864D34" w:rsidP="00DE60C7">
                        <w:pPr>
                          <w:spacing w:after="60"/>
                          <w:ind w:left="1440"/>
                          <w:rPr>
                            <w:ins w:id="15524" w:author="Sam Dent" w:date="2020-07-28T04:58:00Z"/>
                            <w:rFonts w:cstheme="minorHAnsi"/>
                          </w:rPr>
                        </w:pPr>
                        <w:ins w:id="15525" w:author="Sam Dent" w:date="2020-07-28T04:58:00Z">
                          <w:r>
                            <w:rPr>
                              <w:rFonts w:cstheme="minorHAnsi"/>
                              <w:noProof/>
                            </w:rPr>
                            <w:t>ΔkWh (202</w:t>
                          </w:r>
                        </w:ins>
                        <w:ins w:id="15526" w:author="Sam Dent" w:date="2020-07-28T04:59:00Z">
                          <w:r>
                            <w:rPr>
                              <w:rFonts w:cstheme="minorHAnsi"/>
                              <w:noProof/>
                            </w:rPr>
                            <w:t>5</w:t>
                          </w:r>
                        </w:ins>
                        <w:ins w:id="15527" w:author="Sam Dent" w:date="2020-07-28T04:58:00Z">
                          <w:r>
                            <w:rPr>
                              <w:rFonts w:cstheme="minorHAnsi"/>
                              <w:noProof/>
                            </w:rPr>
                            <w:t xml:space="preserve"> on)</w:t>
                          </w:r>
                          <w:r>
                            <w:rPr>
                              <w:rFonts w:cstheme="minorHAnsi"/>
                            </w:rPr>
                            <w:t xml:space="preserve"> </w:t>
                          </w:r>
                          <w:r>
                            <w:rPr>
                              <w:rFonts w:cstheme="minorHAnsi"/>
                            </w:rPr>
                            <w:tab/>
                          </w:r>
                          <w:r>
                            <w:rPr>
                              <w:rFonts w:cstheme="minorHAnsi"/>
                            </w:rPr>
                            <w:tab/>
                            <w:t xml:space="preserve">= </w:t>
                          </w:r>
                          <w:r>
                            <w:rPr>
                              <w:rFonts w:cstheme="minorHAnsi"/>
                              <w:noProof/>
                            </w:rPr>
                            <w:t>64.4 * 0.</w:t>
                          </w:r>
                        </w:ins>
                        <w:ins w:id="15528" w:author="Sam Dent" w:date="2020-07-28T04:59:00Z">
                          <w:r>
                            <w:rPr>
                              <w:rFonts w:cstheme="minorHAnsi"/>
                              <w:noProof/>
                            </w:rPr>
                            <w:t>60</w:t>
                          </w:r>
                        </w:ins>
                      </w:p>
                      <w:p w14:paraId="3124325C" w14:textId="1F14E894" w:rsidR="00864D34" w:rsidRDefault="00864D34" w:rsidP="00DE60C7">
                        <w:pPr>
                          <w:spacing w:after="60"/>
                          <w:ind w:left="2880" w:firstLine="720"/>
                          <w:rPr>
                            <w:ins w:id="15529" w:author="Sam Dent" w:date="2020-07-28T04:58:00Z"/>
                            <w:rFonts w:cstheme="minorHAnsi"/>
                          </w:rPr>
                        </w:pPr>
                        <w:ins w:id="15530" w:author="Sam Dent" w:date="2020-07-28T04:58:00Z">
                          <w:r>
                            <w:rPr>
                              <w:rFonts w:cstheme="minorHAnsi"/>
                            </w:rPr>
                            <w:t>= 3</w:t>
                          </w:r>
                        </w:ins>
                        <w:ins w:id="15531" w:author="Sam Dent" w:date="2020-07-28T05:00:00Z">
                          <w:r>
                            <w:rPr>
                              <w:rFonts w:cstheme="minorHAnsi"/>
                            </w:rPr>
                            <w:t>8.6</w:t>
                          </w:r>
                        </w:ins>
                        <w:ins w:id="15532" w:author="Sam Dent" w:date="2020-07-28T04:58:00Z">
                          <w:r>
                            <w:rPr>
                              <w:rFonts w:cstheme="minorHAnsi"/>
                            </w:rPr>
                            <w:t xml:space="preserve"> kWh</w:t>
                          </w:r>
                        </w:ins>
                      </w:p>
                      <w:p w14:paraId="54ACD14E" w14:textId="77777777" w:rsidR="00864D34" w:rsidRDefault="00864D34">
                        <w:pPr>
                          <w:spacing w:after="60"/>
                          <w:ind w:left="2880" w:firstLine="720"/>
                          <w:rPr>
                            <w:ins w:id="15533" w:author="Sam Dent" w:date="2020-07-28T04:58:00Z"/>
                            <w:rFonts w:cstheme="minorHAnsi"/>
                          </w:rPr>
                          <w:pPrChange w:id="15534" w:author="Sam Dent" w:date="2020-07-28T04:58:00Z">
                            <w:pPr>
                              <w:spacing w:after="60"/>
                              <w:ind w:left="2160"/>
                            </w:pPr>
                          </w:pPrChange>
                        </w:pPr>
                      </w:p>
                      <w:p w14:paraId="04E68E08" w14:textId="77777777" w:rsidR="00864D34" w:rsidRDefault="00864D34" w:rsidP="00DE60C7">
                        <w:pPr>
                          <w:spacing w:after="60"/>
                          <w:ind w:left="2160"/>
                          <w:rPr>
                            <w:rFonts w:cstheme="minorHAnsi"/>
                          </w:rPr>
                        </w:pPr>
                      </w:p>
                    </w:txbxContent>
                  </v:textbox>
                  <w10:anchorlock/>
                </v:shape>
              </w:pict>
            </mc:Fallback>
          </mc:AlternateContent>
        </w:r>
      </w:ins>
    </w:p>
    <w:p w14:paraId="148EE3AE" w14:textId="6822B4B4" w:rsidR="00B87393" w:rsidDel="00386332" w:rsidRDefault="00B87393">
      <w:pPr>
        <w:pStyle w:val="Heading6"/>
        <w:rPr>
          <w:ins w:id="14297" w:author="Sam Dent" w:date="2020-06-16T10:51:00Z"/>
          <w:del w:id="14298" w:author="Kalee Whitehouse" w:date="2020-06-26T12:20:00Z"/>
        </w:rPr>
        <w:pPrChange w:id="14299" w:author="Sam Dent" w:date="2020-08-06T10:21:00Z">
          <w:pPr/>
        </w:pPrChange>
      </w:pPr>
    </w:p>
    <w:p w14:paraId="7B8365D6" w14:textId="07A6C9E3" w:rsidR="00C5181A" w:rsidRPr="00E432E0" w:rsidRDefault="00C5181A" w:rsidP="00CE779E">
      <w:pPr>
        <w:pStyle w:val="Heading6"/>
      </w:pPr>
      <w:del w:id="14300" w:author="Kalee Whitehouse" w:date="2020-06-26T12:20:00Z">
        <w:r w:rsidRPr="00E432E0" w:rsidDel="00386332">
          <w:delText>S</w:delText>
        </w:r>
      </w:del>
      <w:ins w:id="14301" w:author="Kalee Whitehouse" w:date="2020-06-26T12:20:00Z">
        <w:r w:rsidR="00386332">
          <w:t>S</w:t>
        </w:r>
      </w:ins>
      <w:r w:rsidRPr="00E432E0">
        <w:t>ummer Coincident Peak Demand Savings</w:t>
      </w:r>
    </w:p>
    <w:p w14:paraId="7AE6AC9D" w14:textId="1D96DE10" w:rsidR="00C5181A" w:rsidRPr="00E432E0" w:rsidRDefault="00C5181A" w:rsidP="00C5181A">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1 000) * ISR </w:t>
      </w:r>
      <w:r w:rsidR="00540A45">
        <w:rPr>
          <w:szCs w:val="20"/>
        </w:rPr>
        <w:t xml:space="preserve">* (1-Leakage) </w:t>
      </w:r>
      <w:r w:rsidRPr="00E432E0">
        <w:rPr>
          <w:rFonts w:cstheme="minorHAnsi"/>
          <w:noProof/>
        </w:rPr>
        <w:t>* WHFd * CF</w:t>
      </w:r>
      <w:r w:rsidRPr="00E432E0">
        <w:rPr>
          <w:rFonts w:cstheme="minorHAnsi"/>
          <w:noProof/>
        </w:rPr>
        <w:tab/>
      </w:r>
    </w:p>
    <w:p w14:paraId="7E78F632" w14:textId="77777777" w:rsidR="00C5181A" w:rsidRPr="00E432E0" w:rsidRDefault="00C5181A" w:rsidP="00C5181A">
      <w:pPr>
        <w:rPr>
          <w:rFonts w:cstheme="minorHAnsi"/>
          <w:noProof/>
          <w:lang w:val="nl-NL"/>
        </w:rPr>
      </w:pPr>
      <w:r w:rsidRPr="00E432E0">
        <w:rPr>
          <w:rFonts w:cstheme="minorHAnsi"/>
          <w:noProof/>
          <w:lang w:val="nl-NL"/>
        </w:rPr>
        <w:t>Where:</w:t>
      </w:r>
    </w:p>
    <w:p w14:paraId="0189E36A" w14:textId="77777777" w:rsidR="00C5181A" w:rsidRPr="00E432E0" w:rsidRDefault="00C5181A" w:rsidP="00C5181A">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C5181A" w:rsidRPr="00E432E0" w14:paraId="3FCDE1E3" w14:textId="77777777" w:rsidTr="00C5181A">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E607BE" w14:textId="77777777" w:rsidR="00C5181A" w:rsidRPr="00E432E0" w:rsidRDefault="00C5181A" w:rsidP="00C5181A">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C3BA47" w14:textId="77777777" w:rsidR="00C5181A" w:rsidRPr="00E432E0" w:rsidRDefault="00C5181A" w:rsidP="00C5181A">
            <w:pPr>
              <w:spacing w:after="0"/>
              <w:jc w:val="center"/>
              <w:rPr>
                <w:b/>
                <w:color w:val="FFFFFF" w:themeColor="background1"/>
              </w:rPr>
            </w:pPr>
            <w:r w:rsidRPr="00E432E0">
              <w:rPr>
                <w:b/>
                <w:color w:val="FFFFFF" w:themeColor="background1"/>
              </w:rPr>
              <w:t>WHFd</w:t>
            </w:r>
          </w:p>
        </w:tc>
      </w:tr>
      <w:tr w:rsidR="002F0CA9" w:rsidRPr="00E432E0" w14:paraId="6E71660A"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hideMark/>
          </w:tcPr>
          <w:p w14:paraId="585FAA7A" w14:textId="7D4D5E71" w:rsidR="002F0CA9" w:rsidRPr="00E432E0" w:rsidRDefault="002F0CA9" w:rsidP="002F0CA9">
            <w:pPr>
              <w:spacing w:after="0"/>
            </w:pPr>
            <w:r w:rsidRPr="00E432E0">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1BE6C8" w14:textId="77777777" w:rsidR="002F0CA9" w:rsidRPr="00E432E0" w:rsidRDefault="002F0CA9" w:rsidP="002F0CA9">
            <w:pPr>
              <w:spacing w:after="0"/>
              <w:jc w:val="center"/>
            </w:pPr>
            <w:r w:rsidRPr="00E432E0">
              <w:t>1.11</w:t>
            </w:r>
            <w:r w:rsidRPr="009C362B">
              <w:rPr>
                <w:rFonts w:eastAsiaTheme="majorEastAsia"/>
                <w:vertAlign w:val="superscript"/>
              </w:rPr>
              <w:footnoteReference w:id="1092"/>
            </w:r>
          </w:p>
        </w:tc>
      </w:tr>
      <w:tr w:rsidR="002F0CA9" w:rsidRPr="00E432E0" w14:paraId="02838517"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hideMark/>
          </w:tcPr>
          <w:p w14:paraId="0F64703E" w14:textId="1C2D091E" w:rsidR="002F0CA9" w:rsidRPr="00E432E0" w:rsidRDefault="002F0CA9" w:rsidP="002F0CA9">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32AF80" w14:textId="77777777" w:rsidR="002F0CA9" w:rsidRPr="00E432E0" w:rsidRDefault="002F0CA9" w:rsidP="002F0CA9">
            <w:pPr>
              <w:spacing w:after="0"/>
              <w:jc w:val="center"/>
            </w:pPr>
            <w:r w:rsidRPr="00E432E0">
              <w:t>1.07</w:t>
            </w:r>
            <w:r w:rsidRPr="009C362B">
              <w:rPr>
                <w:rFonts w:eastAsiaTheme="majorEastAsia"/>
                <w:vertAlign w:val="superscript"/>
              </w:rPr>
              <w:footnoteReference w:id="1093"/>
            </w:r>
          </w:p>
        </w:tc>
      </w:tr>
      <w:tr w:rsidR="00C5181A" w:rsidRPr="00E432E0" w14:paraId="7D474711" w14:textId="77777777" w:rsidTr="00C5181A">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0A9570B1" w14:textId="77777777" w:rsidR="00C5181A" w:rsidRPr="00E432E0" w:rsidRDefault="00C5181A" w:rsidP="00C5181A">
            <w:pPr>
              <w:spacing w:after="0"/>
            </w:pPr>
            <w:r w:rsidRPr="00E432E0">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2210E5A9" w14:textId="77777777" w:rsidR="00C5181A" w:rsidRPr="00E432E0" w:rsidRDefault="00C5181A" w:rsidP="00C5181A">
            <w:pPr>
              <w:spacing w:after="0"/>
              <w:jc w:val="center"/>
            </w:pPr>
            <w:r w:rsidRPr="00E432E0">
              <w:t>1.0</w:t>
            </w:r>
          </w:p>
        </w:tc>
      </w:tr>
      <w:tr w:rsidR="006E5D57" w:rsidRPr="00E432E0" w14:paraId="288430BE"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47CC31CE" w14:textId="0EF94266" w:rsidR="006E5D57" w:rsidRPr="00E432E0" w:rsidRDefault="006E5D57" w:rsidP="006E5D57">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7F9F9781" w14:textId="2D6674C4" w:rsidR="006E5D57" w:rsidRPr="00E432E0" w:rsidRDefault="006E5D57" w:rsidP="006E5D57">
            <w:pPr>
              <w:spacing w:after="0"/>
              <w:jc w:val="center"/>
            </w:pPr>
            <w:r>
              <w:t>1.093</w:t>
            </w:r>
            <w:r>
              <w:rPr>
                <w:rStyle w:val="FootnoteReference"/>
              </w:rPr>
              <w:footnoteReference w:id="1094"/>
            </w:r>
          </w:p>
        </w:tc>
      </w:tr>
    </w:tbl>
    <w:p w14:paraId="327E6175" w14:textId="77777777" w:rsidR="00C5181A" w:rsidRDefault="00C5181A" w:rsidP="00C5181A">
      <w:pPr>
        <w:ind w:firstLine="720"/>
        <w:rPr>
          <w:rFonts w:cstheme="minorHAnsi"/>
          <w:noProof/>
        </w:rPr>
      </w:pPr>
    </w:p>
    <w:p w14:paraId="356D948E" w14:textId="77777777" w:rsidR="00C5181A" w:rsidRPr="00E432E0" w:rsidRDefault="00C5181A" w:rsidP="00C5181A">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tbl>
      <w:tblPr>
        <w:tblW w:w="4405" w:type="dxa"/>
        <w:jc w:val="center"/>
        <w:tblLook w:val="04A0" w:firstRow="1" w:lastRow="0" w:firstColumn="1" w:lastColumn="0" w:noHBand="0" w:noVBand="1"/>
      </w:tblPr>
      <w:tblGrid>
        <w:gridCol w:w="3325"/>
        <w:gridCol w:w="1080"/>
      </w:tblGrid>
      <w:tr w:rsidR="00C5181A" w:rsidRPr="00E432E0" w14:paraId="2068FB1F" w14:textId="77777777" w:rsidTr="008E44AA">
        <w:trPr>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7E8D743" w14:textId="77777777" w:rsidR="00C5181A" w:rsidRPr="00E432E0" w:rsidRDefault="00C5181A" w:rsidP="00C5181A">
            <w:pPr>
              <w:spacing w:after="0"/>
              <w:jc w:val="center"/>
              <w:rPr>
                <w:b/>
                <w:color w:val="FFFFFF" w:themeColor="background1"/>
              </w:rPr>
            </w:pPr>
            <w:r w:rsidRPr="00E432E0">
              <w:rPr>
                <w:b/>
                <w:color w:val="FFFFFF" w:themeColor="background1"/>
              </w:rPr>
              <w:t>Bulb Location</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9710B6" w14:textId="77777777" w:rsidR="00C5181A" w:rsidRPr="00E432E0" w:rsidRDefault="00C5181A" w:rsidP="00C5181A">
            <w:pPr>
              <w:spacing w:after="0"/>
              <w:jc w:val="center"/>
              <w:rPr>
                <w:b/>
                <w:color w:val="FFFFFF" w:themeColor="background1"/>
              </w:rPr>
            </w:pPr>
            <w:r w:rsidRPr="00E432E0">
              <w:rPr>
                <w:b/>
                <w:color w:val="FFFFFF" w:themeColor="background1"/>
              </w:rPr>
              <w:t>CF</w:t>
            </w:r>
          </w:p>
        </w:tc>
      </w:tr>
      <w:tr w:rsidR="00C5181A" w:rsidRPr="00E432E0" w14:paraId="220B01C0"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vAlign w:val="center"/>
            <w:hideMark/>
          </w:tcPr>
          <w:p w14:paraId="7676A867" w14:textId="06C38551" w:rsidR="00C5181A" w:rsidRPr="00E432E0" w:rsidRDefault="00C5181A" w:rsidP="00C5181A">
            <w:pPr>
              <w:spacing w:after="0"/>
            </w:pPr>
            <w:r w:rsidRPr="00E432E0">
              <w:t xml:space="preserve">Interior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12776F2" w14:textId="77777777" w:rsidR="00C5181A" w:rsidRPr="00E432E0" w:rsidRDefault="00C5181A" w:rsidP="00C5181A">
            <w:pPr>
              <w:spacing w:after="0"/>
              <w:jc w:val="center"/>
            </w:pPr>
            <w:r>
              <w:t>0.119</w:t>
            </w:r>
            <w:r>
              <w:rPr>
                <w:rStyle w:val="FootnoteReference"/>
              </w:rPr>
              <w:footnoteReference w:id="1095"/>
            </w:r>
            <w:r>
              <w:t xml:space="preserve"> </w:t>
            </w:r>
          </w:p>
        </w:tc>
      </w:tr>
      <w:tr w:rsidR="00C5181A" w:rsidRPr="00E432E0" w14:paraId="28FEFE98"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hideMark/>
          </w:tcPr>
          <w:p w14:paraId="1B4EE271" w14:textId="77777777" w:rsidR="00C5181A" w:rsidRPr="00E432E0" w:rsidRDefault="00C5181A" w:rsidP="00C5181A">
            <w:pPr>
              <w:spacing w:after="0"/>
              <w:jc w:val="left"/>
            </w:pPr>
            <w:r w:rsidRPr="00E432E0">
              <w:t>Exterior</w:t>
            </w:r>
          </w:p>
        </w:tc>
        <w:tc>
          <w:tcPr>
            <w:tcW w:w="1080" w:type="dxa"/>
            <w:tcBorders>
              <w:top w:val="single" w:sz="4" w:space="0" w:color="auto"/>
              <w:left w:val="single" w:sz="4" w:space="0" w:color="auto"/>
              <w:bottom w:val="single" w:sz="4" w:space="0" w:color="auto"/>
              <w:right w:val="single" w:sz="4" w:space="0" w:color="auto"/>
            </w:tcBorders>
            <w:hideMark/>
          </w:tcPr>
          <w:p w14:paraId="3C51CBAA" w14:textId="77777777" w:rsidR="00C5181A" w:rsidRPr="00E432E0" w:rsidRDefault="00C5181A" w:rsidP="00C5181A">
            <w:pPr>
              <w:spacing w:after="0"/>
              <w:jc w:val="center"/>
            </w:pPr>
            <w:r>
              <w:t>0.273</w:t>
            </w:r>
            <w:r>
              <w:rPr>
                <w:rStyle w:val="FootnoteReference"/>
              </w:rPr>
              <w:footnoteReference w:id="1096"/>
            </w:r>
          </w:p>
        </w:tc>
      </w:tr>
      <w:tr w:rsidR="00C5181A" w:rsidRPr="00E432E0" w14:paraId="79337A72"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hideMark/>
          </w:tcPr>
          <w:p w14:paraId="5979CBC8" w14:textId="77777777" w:rsidR="00C5181A" w:rsidRPr="00E432E0" w:rsidRDefault="00C5181A" w:rsidP="00C5181A">
            <w:pPr>
              <w:spacing w:after="0"/>
            </w:pPr>
            <w:r w:rsidRPr="00E432E0">
              <w:t>Unknown</w:t>
            </w:r>
          </w:p>
        </w:tc>
        <w:tc>
          <w:tcPr>
            <w:tcW w:w="1080" w:type="dxa"/>
            <w:tcBorders>
              <w:top w:val="single" w:sz="4" w:space="0" w:color="auto"/>
              <w:left w:val="single" w:sz="4" w:space="0" w:color="auto"/>
              <w:bottom w:val="single" w:sz="4" w:space="0" w:color="auto"/>
              <w:right w:val="single" w:sz="4" w:space="0" w:color="auto"/>
            </w:tcBorders>
            <w:hideMark/>
          </w:tcPr>
          <w:p w14:paraId="308BAB32" w14:textId="77777777" w:rsidR="00C5181A" w:rsidRPr="00E432E0" w:rsidRDefault="00C5181A" w:rsidP="00C5181A">
            <w:pPr>
              <w:spacing w:after="0"/>
              <w:jc w:val="center"/>
            </w:pPr>
            <w:r>
              <w:t>0.127</w:t>
            </w:r>
            <w:r>
              <w:rPr>
                <w:rStyle w:val="FootnoteReference"/>
              </w:rPr>
              <w:footnoteReference w:id="1097"/>
            </w:r>
          </w:p>
        </w:tc>
      </w:tr>
    </w:tbl>
    <w:p w14:paraId="46ED6D16" w14:textId="77777777" w:rsidR="00C5181A" w:rsidRDefault="00C5181A" w:rsidP="00C5181A">
      <w:pPr>
        <w:tabs>
          <w:tab w:val="left" w:pos="2160"/>
        </w:tabs>
        <w:ind w:left="2160" w:hanging="720"/>
        <w:rPr>
          <w:rFonts w:cstheme="minorHAnsi"/>
        </w:rPr>
      </w:pPr>
    </w:p>
    <w:p w14:paraId="1D7EC0A2" w14:textId="77777777" w:rsidR="00C5181A" w:rsidRPr="00E432E0" w:rsidRDefault="00C5181A" w:rsidP="00C5181A">
      <w:pPr>
        <w:tabs>
          <w:tab w:val="left" w:pos="2160"/>
        </w:tabs>
        <w:ind w:left="2160" w:hanging="720"/>
        <w:rPr>
          <w:rFonts w:cstheme="minorHAnsi"/>
        </w:rPr>
      </w:pPr>
      <w:r w:rsidRPr="00E432E0">
        <w:rPr>
          <w:rFonts w:cstheme="minorHAnsi"/>
        </w:rPr>
        <w:t>Other factors as defined above</w:t>
      </w:r>
    </w:p>
    <w:p w14:paraId="22B0BFF3" w14:textId="77777777" w:rsidR="00C5181A" w:rsidRPr="00E432E0" w:rsidRDefault="00C5181A" w:rsidP="00C5181A">
      <w:pPr>
        <w:spacing w:after="240"/>
        <w:rPr>
          <w:rFonts w:cstheme="minorHAnsi"/>
        </w:rPr>
      </w:pPr>
      <w:r w:rsidRPr="00E432E0">
        <w:rPr>
          <w:noProof/>
        </w:rPr>
        <mc:AlternateContent>
          <mc:Choice Requires="wps">
            <w:drawing>
              <wp:inline distT="0" distB="0" distL="0" distR="0" wp14:anchorId="74BF286C" wp14:editId="7CA8933D">
                <wp:extent cx="5943600" cy="1144988"/>
                <wp:effectExtent l="0" t="0" r="19050" b="1714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4988"/>
                        </a:xfrm>
                        <a:prstGeom prst="rect">
                          <a:avLst/>
                        </a:prstGeom>
                        <a:solidFill>
                          <a:srgbClr val="FFFFFF"/>
                        </a:solidFill>
                        <a:ln w="9525">
                          <a:solidFill>
                            <a:srgbClr val="000000"/>
                          </a:solidFill>
                          <a:miter lim="800000"/>
                          <a:headEnd/>
                          <a:tailEnd/>
                        </a:ln>
                      </wps:spPr>
                      <wps:txbx>
                        <w:txbxContent>
                          <w:p w14:paraId="1B4858EB" w14:textId="221988D6" w:rsidR="00864D34" w:rsidRDefault="00864D34" w:rsidP="005019B5">
                            <w:pPr>
                              <w:spacing w:after="60"/>
                              <w:rPr>
                                <w:rFonts w:cstheme="minorHAnsi"/>
                              </w:rPr>
                            </w:pPr>
                            <w:r w:rsidRPr="00347270">
                              <w:rPr>
                                <w:rFonts w:cstheme="minorHAnsi"/>
                                <w:b/>
                                <w:bCs/>
                              </w:rPr>
                              <w:t>For example</w:t>
                            </w:r>
                            <w:r>
                              <w:rPr>
                                <w:rFonts w:cstheme="minorHAnsi"/>
                              </w:rPr>
                              <w:t>, for the same indoor LED fixture that is installed in a single family interior location through a ComEd retail program in 2019, the demand savings are:</w:t>
                            </w:r>
                          </w:p>
                          <w:p w14:paraId="4187FDBF" w14:textId="0EA4FEB1" w:rsidR="00864D34" w:rsidRDefault="00864D34" w:rsidP="005019B5">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((88.5 – 22.4) / 1000) * 1.0 * (1-0.007) * 1.11 * 0.119 </w:t>
                            </w:r>
                          </w:p>
                          <w:p w14:paraId="191E6214" w14:textId="77777777" w:rsidR="00864D34" w:rsidRDefault="00864D34" w:rsidP="005019B5">
                            <w:pPr>
                              <w:spacing w:after="60"/>
                              <w:ind w:left="720" w:firstLine="720"/>
                              <w:rPr>
                                <w:rFonts w:cstheme="minorHAnsi"/>
                              </w:rPr>
                            </w:pPr>
                            <w:r>
                              <w:rPr>
                                <w:rFonts w:cstheme="minorHAnsi"/>
                              </w:rPr>
                              <w:t>= 0.0087 kW</w:t>
                            </w:r>
                          </w:p>
                          <w:p w14:paraId="3DA55D00" w14:textId="77777777" w:rsidR="00864D34" w:rsidRDefault="00864D34"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wps:txbx>
                      <wps:bodyPr rot="0" vert="horz" wrap="square" lIns="91440" tIns="45720" rIns="91440" bIns="45720" anchor="t" anchorCtr="0">
                        <a:noAutofit/>
                      </wps:bodyPr>
                    </wps:wsp>
                  </a:graphicData>
                </a:graphic>
              </wp:inline>
            </w:drawing>
          </mc:Choice>
          <mc:Fallback>
            <w:pict>
              <v:shape w14:anchorId="74BF286C" id="Text Box 28" o:spid="_x0000_s1125" type="#_x0000_t202" style="width:468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">
                <v:textbox>
                  <w:txbxContent>
                    <w:p w14:paraId="1B4858EB" w14:textId="221988D6" w:rsidR="00864D34" w:rsidRDefault="00864D34" w:rsidP="005019B5">
                      <w:pPr>
                        <w:spacing w:after="60"/>
                        <w:rPr>
                          <w:rFonts w:cstheme="minorHAnsi"/>
                        </w:rPr>
                      </w:pPr>
                      <w:r w:rsidRPr="00347270">
                        <w:rPr>
                          <w:rFonts w:cstheme="minorHAnsi"/>
                          <w:b/>
                          <w:bCs/>
                        </w:rPr>
                        <w:t>For example</w:t>
                      </w:r>
                      <w:r>
                        <w:rPr>
                          <w:rFonts w:cstheme="minorHAnsi"/>
                        </w:rPr>
                        <w:t>, for the same indoor LED fixture that is installed in a single family interior location through a ComEd retail program in 2019, the demand savings are:</w:t>
                      </w:r>
                    </w:p>
                    <w:p w14:paraId="4187FDBF" w14:textId="0EA4FEB1" w:rsidR="00864D34" w:rsidRDefault="00864D34" w:rsidP="005019B5">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((88.5 – 22.4) / 1000) * 1.0 * (1-0.007) * 1.11 * 0.119 </w:t>
                      </w:r>
                    </w:p>
                    <w:p w14:paraId="191E6214" w14:textId="77777777" w:rsidR="00864D34" w:rsidRDefault="00864D34" w:rsidP="005019B5">
                      <w:pPr>
                        <w:spacing w:after="60"/>
                        <w:ind w:left="720" w:firstLine="720"/>
                        <w:rPr>
                          <w:rFonts w:cstheme="minorHAnsi"/>
                        </w:rPr>
                      </w:pPr>
                      <w:r>
                        <w:rPr>
                          <w:rFonts w:cstheme="minorHAnsi"/>
                        </w:rPr>
                        <w:t>= 0.0087 kW</w:t>
                      </w:r>
                    </w:p>
                    <w:p w14:paraId="3DA55D00" w14:textId="77777777" w:rsidR="00864D34" w:rsidRDefault="00864D34"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v:textbox>
                <w10:anchorlock/>
              </v:shape>
            </w:pict>
          </mc:Fallback>
        </mc:AlternateContent>
      </w:r>
    </w:p>
    <w:p w14:paraId="71C0907C" w14:textId="77777777" w:rsidR="00C5181A" w:rsidRPr="008329D7" w:rsidRDefault="00C5181A" w:rsidP="00C5181A">
      <w:pPr>
        <w:keepNext/>
        <w:keepLines/>
        <w:spacing w:before="200"/>
        <w:outlineLvl w:val="5"/>
        <w:rPr>
          <w:rFonts w:eastAsiaTheme="majorEastAsia"/>
          <w:b/>
          <w:iCs/>
          <w:smallCaps/>
          <w:sz w:val="22"/>
        </w:rPr>
      </w:pPr>
      <w:r w:rsidRPr="008329D7">
        <w:rPr>
          <w:rFonts w:eastAsiaTheme="majorEastAsia"/>
          <w:b/>
          <w:iCs/>
          <w:smallCaps/>
          <w:sz w:val="22"/>
        </w:rPr>
        <w:t>Natural Gas Savings</w:t>
      </w:r>
    </w:p>
    <w:p w14:paraId="0373E2A1" w14:textId="77777777" w:rsidR="00C5181A" w:rsidRPr="008329D7" w:rsidRDefault="00C5181A" w:rsidP="00C5181A">
      <w:pPr>
        <w:ind w:left="630" w:hanging="630"/>
        <w:rPr>
          <w:rFonts w:cs="Calibri"/>
        </w:rPr>
      </w:pPr>
      <w:r w:rsidRPr="008329D7">
        <w:rPr>
          <w:rFonts w:cs="Calibri"/>
        </w:rPr>
        <w:t>Heating penalty if Natural Gas heated home, or if heating fuel is unknown.</w:t>
      </w:r>
    </w:p>
    <w:p w14:paraId="0FC9FE74" w14:textId="318A510D" w:rsidR="00C5181A" w:rsidRPr="008329D7" w:rsidRDefault="00C5181A" w:rsidP="00C5181A">
      <w:pPr>
        <w:ind w:left="1440" w:hanging="630"/>
        <w:rPr>
          <w:rFonts w:cs="Calibri"/>
        </w:rPr>
      </w:pPr>
      <w:r w:rsidRPr="008329D7">
        <w:rPr>
          <w:rFonts w:cs="Calibri"/>
        </w:rPr>
        <w:t>Δ</w:t>
      </w:r>
      <w:r>
        <w:rPr>
          <w:rFonts w:cs="Calibri"/>
        </w:rPr>
        <w:t>T</w:t>
      </w:r>
      <w:r w:rsidRPr="008329D7">
        <w:rPr>
          <w:rFonts w:cs="Calibri"/>
        </w:rPr>
        <w:t>herms</w:t>
      </w:r>
      <w:r w:rsidRPr="008329D7">
        <w:rPr>
          <w:rFonts w:cs="Calibri"/>
        </w:rPr>
        <w:tab/>
        <w:t xml:space="preserve">= - (((WattsBase - WattsEE) / 1000) * ISR </w:t>
      </w:r>
      <w:r w:rsidR="00540A45">
        <w:rPr>
          <w:szCs w:val="20"/>
        </w:rPr>
        <w:t xml:space="preserve">* (1-Leakage) </w:t>
      </w:r>
      <w:r w:rsidRPr="008329D7">
        <w:rPr>
          <w:rFonts w:cs="Calibri"/>
        </w:rPr>
        <w:t>* Hours * HF * 0.03412) / ηHeat</w:t>
      </w:r>
    </w:p>
    <w:p w14:paraId="533351F3" w14:textId="77777777" w:rsidR="00C5181A" w:rsidRPr="008329D7" w:rsidRDefault="00C5181A" w:rsidP="00C5181A">
      <w:pPr>
        <w:ind w:left="720" w:hanging="720"/>
        <w:rPr>
          <w:rFonts w:cs="Calibri"/>
          <w:noProof/>
          <w:lang w:val="nl-NL"/>
        </w:rPr>
      </w:pPr>
      <w:r w:rsidRPr="008329D7">
        <w:rPr>
          <w:rFonts w:cs="Calibri"/>
          <w:noProof/>
          <w:lang w:val="nl-NL"/>
        </w:rPr>
        <w:t>Where:</w:t>
      </w:r>
    </w:p>
    <w:p w14:paraId="72DBBEC0" w14:textId="77777777" w:rsidR="00C5181A" w:rsidRPr="008329D7" w:rsidRDefault="00C5181A" w:rsidP="00C5181A">
      <w:pPr>
        <w:ind w:left="2160" w:hanging="1440"/>
        <w:rPr>
          <w:rFonts w:cs="Calibri"/>
          <w:noProof/>
        </w:rPr>
      </w:pPr>
      <w:r w:rsidRPr="008329D7">
        <w:rPr>
          <w:rFonts w:cs="Calibri"/>
          <w:noProof/>
        </w:rPr>
        <w:t>HF</w:t>
      </w:r>
      <w:r w:rsidRPr="008329D7">
        <w:rPr>
          <w:rFonts w:cs="Calibri"/>
          <w:noProof/>
        </w:rPr>
        <w:tab/>
        <w:t>= Heating factor, or percentage of lighting savings that must be replaced by heating system.</w:t>
      </w:r>
    </w:p>
    <w:p w14:paraId="7331C608" w14:textId="17FBEEC1" w:rsidR="00C5181A" w:rsidRPr="008329D7" w:rsidRDefault="00C5181A" w:rsidP="00C5181A">
      <w:pPr>
        <w:ind w:left="1440" w:firstLine="720"/>
        <w:rPr>
          <w:rFonts w:cs="Calibri"/>
          <w:noProof/>
        </w:rPr>
      </w:pPr>
      <w:r w:rsidRPr="008329D7">
        <w:rPr>
          <w:rFonts w:cs="Calibri"/>
          <w:noProof/>
        </w:rPr>
        <w:t>= 49%</w:t>
      </w:r>
      <w:r w:rsidR="00AC3E8C">
        <w:rPr>
          <w:rFonts w:cs="Calibri"/>
          <w:noProof/>
        </w:rPr>
        <w:t xml:space="preserve"> </w:t>
      </w:r>
      <w:r w:rsidR="00AC3E8C" w:rsidRPr="008329D7">
        <w:rPr>
          <w:rFonts w:cs="Calibri"/>
          <w:noProof/>
        </w:rPr>
        <w:t>for interior or unknown location</w:t>
      </w:r>
      <w:r w:rsidRPr="008329D7">
        <w:rPr>
          <w:rFonts w:ascii="Arial" w:hAnsi="Arial"/>
          <w:noProof/>
          <w:vertAlign w:val="superscript"/>
        </w:rPr>
        <w:footnoteReference w:id="1098"/>
      </w:r>
      <w:r w:rsidRPr="008329D7">
        <w:rPr>
          <w:rFonts w:cs="Calibri"/>
          <w:noProof/>
        </w:rPr>
        <w:t xml:space="preserve"> </w:t>
      </w:r>
    </w:p>
    <w:p w14:paraId="57870B87" w14:textId="0D8CF6E1" w:rsidR="00C5181A" w:rsidRDefault="00C5181A" w:rsidP="00C5181A">
      <w:pPr>
        <w:ind w:left="1440" w:firstLine="720"/>
        <w:rPr>
          <w:rFonts w:cs="Calibri"/>
          <w:noProof/>
        </w:rPr>
      </w:pPr>
      <w:r w:rsidRPr="008329D7">
        <w:rPr>
          <w:rFonts w:cs="Calibri"/>
          <w:noProof/>
        </w:rPr>
        <w:t>= 0% for exterior location</w:t>
      </w:r>
    </w:p>
    <w:p w14:paraId="685EFA2E" w14:textId="6556EA78" w:rsidR="006E5D57" w:rsidRPr="00E432E0" w:rsidRDefault="006E5D57" w:rsidP="006E5D57">
      <w:pPr>
        <w:ind w:left="1440" w:firstLine="720"/>
        <w:rPr>
          <w:rFonts w:cstheme="minorHAnsi"/>
          <w:lang w:val="nl-NL"/>
        </w:rPr>
      </w:pPr>
      <w:r>
        <w:rPr>
          <w:rFonts w:cstheme="minorHAnsi"/>
          <w:lang w:val="nl-NL"/>
        </w:rPr>
        <w:t>= 42%</w:t>
      </w:r>
      <w:r w:rsidR="00AC3E8C" w:rsidRPr="00AC3E8C">
        <w:rPr>
          <w:rFonts w:cstheme="minorHAnsi"/>
          <w:lang w:val="nl-NL"/>
        </w:rPr>
        <w:t xml:space="preserve"> </w:t>
      </w:r>
      <w:r w:rsidR="00AC3E8C">
        <w:rPr>
          <w:rFonts w:cstheme="minorHAnsi"/>
          <w:lang w:val="nl-NL"/>
        </w:rPr>
        <w:t>for unknown location</w:t>
      </w:r>
      <w:r>
        <w:rPr>
          <w:rStyle w:val="FootnoteReference"/>
        </w:rPr>
        <w:footnoteReference w:id="1099"/>
      </w:r>
      <w:r>
        <w:rPr>
          <w:rFonts w:cstheme="minorHAnsi"/>
          <w:lang w:val="nl-NL"/>
        </w:rPr>
        <w:t xml:space="preserve"> </w:t>
      </w:r>
    </w:p>
    <w:p w14:paraId="72D22629" w14:textId="77777777" w:rsidR="00C5181A" w:rsidRPr="008329D7" w:rsidRDefault="00C5181A" w:rsidP="00C5181A">
      <w:pPr>
        <w:ind w:left="720"/>
        <w:rPr>
          <w:rFonts w:cs="Calibri"/>
          <w:noProof/>
          <w:lang w:val="nl-NL"/>
        </w:rPr>
      </w:pPr>
      <w:r w:rsidRPr="008329D7">
        <w:rPr>
          <w:rFonts w:cs="Calibri"/>
          <w:noProof/>
          <w:lang w:val="nl-NL"/>
        </w:rPr>
        <w:t>0.03412</w:t>
      </w:r>
      <w:r w:rsidRPr="008329D7">
        <w:rPr>
          <w:rFonts w:cs="Calibri"/>
          <w:noProof/>
          <w:lang w:val="nl-NL"/>
        </w:rPr>
        <w:tab/>
      </w:r>
      <w:r w:rsidRPr="008329D7">
        <w:rPr>
          <w:rFonts w:cs="Calibri"/>
          <w:noProof/>
          <w:lang w:val="nl-NL"/>
        </w:rPr>
        <w:tab/>
        <w:t>= Converts kWh to Therms</w:t>
      </w:r>
    </w:p>
    <w:p w14:paraId="030EF739" w14:textId="77777777" w:rsidR="00C5181A" w:rsidRPr="008329D7" w:rsidRDefault="00C5181A" w:rsidP="00C5181A">
      <w:pPr>
        <w:ind w:left="720"/>
        <w:rPr>
          <w:rFonts w:cs="Calibri"/>
        </w:rPr>
      </w:pPr>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p>
    <w:p w14:paraId="702EF0CA" w14:textId="77777777" w:rsidR="00C5181A" w:rsidRPr="00785EFF" w:rsidRDefault="00C5181A" w:rsidP="00C5181A">
      <w:pPr>
        <w:ind w:left="720" w:hanging="720"/>
        <w:rPr>
          <w:rFonts w:cs="Calibri"/>
        </w:rPr>
      </w:pPr>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1100"/>
      </w:r>
    </w:p>
    <w:p w14:paraId="53D8603B" w14:textId="77777777" w:rsidR="00C5181A" w:rsidRPr="00E432E0" w:rsidRDefault="00C5181A" w:rsidP="00CE779E">
      <w:pPr>
        <w:pStyle w:val="Heading6"/>
      </w:pPr>
      <w:r w:rsidRPr="00E432E0">
        <w:t xml:space="preserve">Water Impact Descriptions and Calculation  </w:t>
      </w:r>
    </w:p>
    <w:p w14:paraId="2EF0A91A" w14:textId="77777777" w:rsidR="00C5181A" w:rsidRPr="00E432E0" w:rsidRDefault="00C5181A" w:rsidP="00C5181A">
      <w:pPr>
        <w:spacing w:after="240"/>
        <w:rPr>
          <w:iCs/>
        </w:rPr>
      </w:pPr>
      <w:r w:rsidRPr="00E432E0">
        <w:t>N/A</w:t>
      </w:r>
    </w:p>
    <w:p w14:paraId="619412F9" w14:textId="14B80CD4" w:rsidR="00C5181A" w:rsidRPr="00E432E0" w:rsidRDefault="00C5181A" w:rsidP="00CE779E">
      <w:pPr>
        <w:pStyle w:val="Heading6"/>
      </w:pPr>
      <w:r w:rsidRPr="00E432E0">
        <w:t xml:space="preserve">Deemed O&amp;M Cost Adjustment Calculation </w:t>
      </w:r>
    </w:p>
    <w:p w14:paraId="08A8D412" w14:textId="50DD08AD" w:rsidR="00C5181A" w:rsidRDefault="00C5181A" w:rsidP="00C5181A">
      <w:r w:rsidRPr="00E432E0">
        <w:t>Bulb replacement costs assumed in the O&amp;M calculations are provided below</w:t>
      </w:r>
      <w:r w:rsidR="00AC3E8C">
        <w:t>:</w:t>
      </w:r>
      <w:r w:rsidRPr="00E432E0">
        <w:rPr>
          <w:rFonts w:ascii="Arial" w:hAnsi="Arial"/>
          <w:vertAlign w:val="superscript"/>
        </w:rPr>
        <w:footnoteReference w:id="1101"/>
      </w:r>
    </w:p>
    <w:tbl>
      <w:tblPr>
        <w:tblStyle w:val="TableGrid"/>
        <w:tblW w:w="0" w:type="auto"/>
        <w:jc w:val="center"/>
        <w:tblLook w:val="04A0" w:firstRow="1" w:lastRow="0" w:firstColumn="1" w:lastColumn="0" w:noHBand="0" w:noVBand="1"/>
      </w:tblPr>
      <w:tblGrid>
        <w:gridCol w:w="1870"/>
        <w:gridCol w:w="1870"/>
        <w:gridCol w:w="1870"/>
        <w:gridCol w:w="1870"/>
      </w:tblGrid>
      <w:tr w:rsidR="009A0559" w14:paraId="5C7EC933" w14:textId="716352F1" w:rsidTr="009A0559">
        <w:trPr>
          <w:jc w:val="center"/>
        </w:trPr>
        <w:tc>
          <w:tcPr>
            <w:tcW w:w="1870" w:type="dxa"/>
            <w:shd w:val="clear" w:color="auto" w:fill="808080" w:themeFill="background1" w:themeFillShade="80"/>
          </w:tcPr>
          <w:p w14:paraId="4FDC6272" w14:textId="77777777" w:rsidR="009A0559" w:rsidRPr="00A62D3C" w:rsidRDefault="009A0559" w:rsidP="00E168D6">
            <w:pPr>
              <w:spacing w:after="0"/>
              <w:rPr>
                <w:rFonts w:asciiTheme="minorHAnsi" w:hAnsiTheme="minorHAnsi"/>
                <w:b/>
                <w:color w:val="FFFFFF" w:themeColor="background1"/>
              </w:rPr>
            </w:pPr>
            <w:r w:rsidRPr="00A62D3C">
              <w:rPr>
                <w:rFonts w:asciiTheme="minorHAnsi" w:hAnsiTheme="minorHAnsi"/>
                <w:b/>
                <w:color w:val="FFFFFF" w:themeColor="background1"/>
              </w:rPr>
              <w:t>Year</w:t>
            </w:r>
          </w:p>
        </w:tc>
        <w:tc>
          <w:tcPr>
            <w:tcW w:w="1870" w:type="dxa"/>
            <w:shd w:val="clear" w:color="auto" w:fill="808080" w:themeFill="background1" w:themeFillShade="80"/>
          </w:tcPr>
          <w:p w14:paraId="54B99A30" w14:textId="76869470" w:rsidR="009A0559" w:rsidRPr="00A62D3C" w:rsidRDefault="009A0559" w:rsidP="00E168D6">
            <w:pPr>
              <w:spacing w:after="0"/>
              <w:jc w:val="center"/>
              <w:rPr>
                <w:rFonts w:asciiTheme="minorHAnsi" w:hAnsiTheme="minorHAnsi"/>
                <w:b/>
                <w:color w:val="FFFFFF" w:themeColor="background1"/>
              </w:rPr>
            </w:pPr>
            <w:r>
              <w:rPr>
                <w:rFonts w:asciiTheme="minorHAnsi" w:hAnsiTheme="minorHAnsi"/>
                <w:b/>
                <w:color w:val="FFFFFF" w:themeColor="background1"/>
              </w:rPr>
              <w:t>Standard Incandescent</w:t>
            </w:r>
          </w:p>
        </w:tc>
        <w:tc>
          <w:tcPr>
            <w:tcW w:w="1870" w:type="dxa"/>
            <w:shd w:val="clear" w:color="auto" w:fill="808080" w:themeFill="background1" w:themeFillShade="80"/>
          </w:tcPr>
          <w:p w14:paraId="6F5CF70E" w14:textId="77777777" w:rsidR="009A0559" w:rsidRPr="00A62D3C" w:rsidRDefault="009A0559">
            <w:pPr>
              <w:spacing w:after="0"/>
              <w:jc w:val="center"/>
              <w:rPr>
                <w:rFonts w:asciiTheme="minorHAnsi" w:hAnsiTheme="minorHAnsi"/>
                <w:b/>
                <w:color w:val="FFFFFF" w:themeColor="background1"/>
              </w:rPr>
            </w:pPr>
            <w:r w:rsidRPr="00A62D3C">
              <w:rPr>
                <w:rFonts w:asciiTheme="minorHAnsi" w:hAnsiTheme="minorHAnsi"/>
                <w:b/>
                <w:color w:val="FFFFFF" w:themeColor="background1"/>
              </w:rPr>
              <w:t>CFL</w:t>
            </w:r>
          </w:p>
        </w:tc>
        <w:tc>
          <w:tcPr>
            <w:tcW w:w="1870" w:type="dxa"/>
            <w:shd w:val="clear" w:color="auto" w:fill="808080" w:themeFill="background1" w:themeFillShade="80"/>
          </w:tcPr>
          <w:p w14:paraId="0A71DFAA" w14:textId="37BD334E" w:rsidR="009A0559" w:rsidRPr="00DC511D" w:rsidRDefault="00672D70">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LED</w:t>
            </w:r>
          </w:p>
        </w:tc>
      </w:tr>
      <w:tr w:rsidR="009A0559" w14:paraId="77D932B3" w14:textId="219D1E5D" w:rsidTr="009A0559">
        <w:trPr>
          <w:jc w:val="center"/>
        </w:trPr>
        <w:tc>
          <w:tcPr>
            <w:tcW w:w="1870" w:type="dxa"/>
            <w:tcBorders>
              <w:top w:val="single" w:sz="4" w:space="0" w:color="auto"/>
              <w:left w:val="single" w:sz="4" w:space="0" w:color="auto"/>
              <w:bottom w:val="single" w:sz="4" w:space="0" w:color="auto"/>
              <w:right w:val="single" w:sz="4" w:space="0" w:color="auto"/>
            </w:tcBorders>
            <w:vAlign w:val="center"/>
          </w:tcPr>
          <w:p w14:paraId="06F97FC6"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2019</w:t>
            </w:r>
          </w:p>
        </w:tc>
        <w:tc>
          <w:tcPr>
            <w:tcW w:w="1870" w:type="dxa"/>
            <w:tcBorders>
              <w:top w:val="single" w:sz="4" w:space="0" w:color="auto"/>
              <w:left w:val="single" w:sz="4" w:space="0" w:color="auto"/>
              <w:bottom w:val="single" w:sz="4" w:space="0" w:color="auto"/>
              <w:right w:val="single" w:sz="4" w:space="0" w:color="auto"/>
            </w:tcBorders>
          </w:tcPr>
          <w:p w14:paraId="2CA78508"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Borders>
              <w:top w:val="single" w:sz="4" w:space="0" w:color="auto"/>
              <w:left w:val="single" w:sz="4" w:space="0" w:color="auto"/>
              <w:bottom w:val="single" w:sz="4" w:space="0" w:color="auto"/>
              <w:right w:val="single" w:sz="4" w:space="0" w:color="auto"/>
            </w:tcBorders>
          </w:tcPr>
          <w:p w14:paraId="31A73CEE"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N/A</w:t>
            </w:r>
          </w:p>
        </w:tc>
        <w:tc>
          <w:tcPr>
            <w:tcW w:w="1870" w:type="dxa"/>
            <w:tcBorders>
              <w:top w:val="single" w:sz="4" w:space="0" w:color="auto"/>
              <w:left w:val="single" w:sz="4" w:space="0" w:color="auto"/>
              <w:bottom w:val="single" w:sz="4" w:space="0" w:color="auto"/>
              <w:right w:val="single" w:sz="4" w:space="0" w:color="auto"/>
            </w:tcBorders>
          </w:tcPr>
          <w:p w14:paraId="23A29E9E" w14:textId="77777777" w:rsidR="009A0559" w:rsidRPr="00A62D3C" w:rsidRDefault="009A0559" w:rsidP="008E44AA">
            <w:pPr>
              <w:spacing w:after="0"/>
              <w:jc w:val="center"/>
              <w:rPr>
                <w:rFonts w:cstheme="minorHAnsi"/>
              </w:rPr>
            </w:pPr>
          </w:p>
        </w:tc>
      </w:tr>
      <w:tr w:rsidR="009A0559" w14:paraId="0447F3B4" w14:textId="75C48BB2" w:rsidTr="009A0559">
        <w:trPr>
          <w:jc w:val="center"/>
        </w:trPr>
        <w:tc>
          <w:tcPr>
            <w:tcW w:w="1870" w:type="dxa"/>
            <w:tcBorders>
              <w:top w:val="single" w:sz="4" w:space="0" w:color="auto"/>
              <w:left w:val="single" w:sz="4" w:space="0" w:color="auto"/>
              <w:bottom w:val="single" w:sz="4" w:space="0" w:color="auto"/>
              <w:right w:val="single" w:sz="4" w:space="0" w:color="auto"/>
            </w:tcBorders>
            <w:vAlign w:val="center"/>
          </w:tcPr>
          <w:p w14:paraId="627AFEBA"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2020</w:t>
            </w:r>
          </w:p>
        </w:tc>
        <w:tc>
          <w:tcPr>
            <w:tcW w:w="1870" w:type="dxa"/>
            <w:tcBorders>
              <w:top w:val="single" w:sz="4" w:space="0" w:color="auto"/>
              <w:left w:val="single" w:sz="4" w:space="0" w:color="auto"/>
              <w:bottom w:val="single" w:sz="4" w:space="0" w:color="auto"/>
              <w:right w:val="single" w:sz="4" w:space="0" w:color="auto"/>
            </w:tcBorders>
          </w:tcPr>
          <w:p w14:paraId="238B0F99"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Borders>
              <w:top w:val="single" w:sz="4" w:space="0" w:color="auto"/>
              <w:left w:val="single" w:sz="4" w:space="0" w:color="auto"/>
              <w:bottom w:val="single" w:sz="4" w:space="0" w:color="auto"/>
              <w:right w:val="single" w:sz="4" w:space="0" w:color="auto"/>
            </w:tcBorders>
          </w:tcPr>
          <w:p w14:paraId="28E214E2"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N/A</w:t>
            </w:r>
          </w:p>
        </w:tc>
        <w:tc>
          <w:tcPr>
            <w:tcW w:w="1870" w:type="dxa"/>
            <w:tcBorders>
              <w:top w:val="single" w:sz="4" w:space="0" w:color="auto"/>
              <w:left w:val="single" w:sz="4" w:space="0" w:color="auto"/>
              <w:bottom w:val="single" w:sz="4" w:space="0" w:color="auto"/>
              <w:right w:val="single" w:sz="4" w:space="0" w:color="auto"/>
            </w:tcBorders>
          </w:tcPr>
          <w:p w14:paraId="10301790" w14:textId="77777777" w:rsidR="009A0559" w:rsidRPr="00A62D3C" w:rsidRDefault="009A0559" w:rsidP="008E44AA">
            <w:pPr>
              <w:spacing w:after="0"/>
              <w:jc w:val="center"/>
              <w:rPr>
                <w:rFonts w:cstheme="minorHAnsi"/>
              </w:rPr>
            </w:pPr>
          </w:p>
        </w:tc>
      </w:tr>
      <w:tr w:rsidR="009A0559" w14:paraId="4AFA6ADD" w14:textId="5B949FFC" w:rsidTr="009A0559">
        <w:trPr>
          <w:jc w:val="center"/>
        </w:trPr>
        <w:tc>
          <w:tcPr>
            <w:tcW w:w="1870" w:type="dxa"/>
            <w:vAlign w:val="center"/>
          </w:tcPr>
          <w:p w14:paraId="575CEC73"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2021 &amp; after</w:t>
            </w:r>
          </w:p>
        </w:tc>
        <w:tc>
          <w:tcPr>
            <w:tcW w:w="1870" w:type="dxa"/>
          </w:tcPr>
          <w:p w14:paraId="22E7CA20"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Pr>
          <w:p w14:paraId="3141F901" w14:textId="77777777" w:rsidR="009A0559" w:rsidRPr="00A62D3C" w:rsidRDefault="009A0559" w:rsidP="008E44AA">
            <w:pPr>
              <w:spacing w:after="0"/>
              <w:jc w:val="center"/>
              <w:rPr>
                <w:rFonts w:asciiTheme="minorHAnsi" w:hAnsiTheme="minorHAnsi" w:cstheme="minorHAnsi"/>
              </w:rPr>
            </w:pPr>
            <w:r>
              <w:rPr>
                <w:rFonts w:asciiTheme="minorHAnsi" w:hAnsiTheme="minorHAnsi" w:cstheme="minorHAnsi"/>
              </w:rPr>
              <w:t>$3.15</w:t>
            </w:r>
          </w:p>
        </w:tc>
        <w:tc>
          <w:tcPr>
            <w:tcW w:w="1870" w:type="dxa"/>
          </w:tcPr>
          <w:p w14:paraId="6FCA7404" w14:textId="54CD5B3C" w:rsidR="009A0559" w:rsidRDefault="009A0559" w:rsidP="008E44AA">
            <w:pPr>
              <w:spacing w:after="0"/>
              <w:jc w:val="center"/>
              <w:rPr>
                <w:rFonts w:cstheme="minorHAnsi"/>
              </w:rPr>
            </w:pPr>
            <w:r>
              <w:rPr>
                <w:rFonts w:cstheme="minorHAnsi"/>
              </w:rPr>
              <w:t>$4.35</w:t>
            </w:r>
          </w:p>
        </w:tc>
      </w:tr>
    </w:tbl>
    <w:p w14:paraId="03E26F6A" w14:textId="77777777" w:rsidR="00C5181A" w:rsidRPr="00E432E0" w:rsidRDefault="00C5181A" w:rsidP="00C5181A"/>
    <w:p w14:paraId="20D8E1CB" w14:textId="2B87A2C4" w:rsidR="00C5181A" w:rsidRPr="00E432E0" w:rsidRDefault="00C5181A" w:rsidP="00C5181A">
      <w:pPr>
        <w:spacing w:after="240"/>
      </w:pPr>
      <w:r w:rsidRPr="00E432E0">
        <w:t xml:space="preserve">In order to account for the </w:t>
      </w:r>
      <w:ins w:id="14304" w:author="Sam Dent" w:date="2020-06-16T10:56:00Z">
        <w:r w:rsidR="006B62C2">
          <w:t>natural growth of LED over the lifetime of the measure</w:t>
        </w:r>
      </w:ins>
      <w:del w:id="14305" w:author="Sam Dent" w:date="2020-06-16T10:56:00Z">
        <w:r w:rsidRPr="00E432E0" w:rsidDel="006B62C2">
          <w:delText>shift in baseline due to the Energy Independence and Security Act of 2007</w:delText>
        </w:r>
      </w:del>
      <w:r w:rsidRPr="00E432E0">
        <w:t>, an equivalent annual levelized baseline replacement cost is calculated</w:t>
      </w:r>
      <w:r w:rsidR="007D5C24" w:rsidRPr="007D5C24">
        <w:t xml:space="preserve"> </w:t>
      </w:r>
      <w:r w:rsidR="007D5C24">
        <w:t xml:space="preserve">and applied </w:t>
      </w:r>
      <w:r w:rsidR="007D5C24" w:rsidRPr="00E432E0">
        <w:t xml:space="preserve">over the </w:t>
      </w:r>
      <w:r w:rsidR="007D5C24">
        <w:t xml:space="preserve">life of the measure life. </w:t>
      </w:r>
      <w:r w:rsidR="007D5C24" w:rsidRPr="00E432E0">
        <w:t xml:space="preserve"> </w:t>
      </w:r>
      <w:r w:rsidRPr="00E432E0">
        <w:t xml:space="preserve"> </w:t>
      </w:r>
    </w:p>
    <w:p w14:paraId="7D52A57F" w14:textId="094C9E47" w:rsidR="00C5181A" w:rsidRDefault="00C5181A" w:rsidP="00C5181A">
      <w:pPr>
        <w:jc w:val="left"/>
        <w:rPr>
          <w:ins w:id="14306" w:author="Sam Dent" w:date="2020-06-16T11:03:00Z"/>
          <w:rFonts w:cstheme="minorHAnsi"/>
        </w:rPr>
      </w:pPr>
      <w:r w:rsidRPr="00E432E0">
        <w:rPr>
          <w:rFonts w:cstheme="minorHAnsi"/>
        </w:rPr>
        <w:t xml:space="preserve">The NPV for replacement lamps and annual levelized replacement costs using the </w:t>
      </w:r>
      <w:r>
        <w:rPr>
          <w:rFonts w:cstheme="minorHAnsi"/>
        </w:rPr>
        <w:t>societal</w:t>
      </w:r>
      <w:r w:rsidRPr="00E432E0">
        <w:rPr>
          <w:rFonts w:cstheme="minorHAnsi"/>
        </w:rPr>
        <w:t xml:space="preserve"> real discount rate of </w:t>
      </w:r>
      <w:r>
        <w:rPr>
          <w:rFonts w:cstheme="minorHAnsi"/>
        </w:rPr>
        <w:t>0.4</w:t>
      </w:r>
      <w:del w:id="14307" w:author="Sam Dent" w:date="2020-06-16T10:53:00Z">
        <w:r w:rsidDel="0036026C">
          <w:rPr>
            <w:rFonts w:cstheme="minorHAnsi"/>
          </w:rPr>
          <w:delText>6</w:delText>
        </w:r>
      </w:del>
      <w:ins w:id="14308" w:author="Sam Dent" w:date="2020-06-16T10:53:00Z">
        <w:r w:rsidR="0036026C">
          <w:rPr>
            <w:rFonts w:cstheme="minorHAnsi"/>
          </w:rPr>
          <w:t>2</w:t>
        </w:r>
      </w:ins>
      <w:r w:rsidRPr="00E432E0">
        <w:rPr>
          <w:rFonts w:cstheme="minorHAnsi"/>
        </w:rPr>
        <w:t>% are presented below</w:t>
      </w:r>
      <w:r w:rsidR="006A6F16">
        <w:rPr>
          <w:rFonts w:cstheme="minorHAnsi"/>
        </w:rPr>
        <w:t>.</w:t>
      </w:r>
      <w:r>
        <w:rPr>
          <w:rStyle w:val="FootnoteReference"/>
        </w:rPr>
        <w:footnoteReference w:id="1102"/>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p>
    <w:p w14:paraId="79651A55" w14:textId="68BB0303" w:rsidR="0050270E" w:rsidRDefault="0050270E" w:rsidP="00C5181A">
      <w:pPr>
        <w:jc w:val="left"/>
        <w:rPr>
          <w:ins w:id="14309" w:author="Sam Dent" w:date="2020-06-16T11:03:00Z"/>
          <w:rFonts w:cstheme="minorHAnsi"/>
        </w:rPr>
      </w:pPr>
    </w:p>
    <w:tbl>
      <w:tblPr>
        <w:tblW w:w="3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516"/>
        <w:gridCol w:w="1482"/>
        <w:gridCol w:w="1380"/>
        <w:gridCol w:w="9"/>
      </w:tblGrid>
      <w:tr w:rsidR="0050270E" w:rsidRPr="00E432E0" w14:paraId="35B48108" w14:textId="77777777" w:rsidTr="00EA6293">
        <w:trPr>
          <w:trHeight w:val="20"/>
          <w:tblHeader/>
          <w:jc w:val="center"/>
          <w:ins w:id="14310" w:author="Sam Dent" w:date="2020-06-16T11:03:00Z"/>
        </w:trPr>
        <w:tc>
          <w:tcPr>
            <w:tcW w:w="1202" w:type="pct"/>
            <w:vMerge w:val="restart"/>
            <w:shd w:val="clear" w:color="auto" w:fill="7F7F7F"/>
            <w:vAlign w:val="center"/>
          </w:tcPr>
          <w:p w14:paraId="367992B0" w14:textId="77777777" w:rsidR="0050270E" w:rsidRPr="00E432E0" w:rsidRDefault="0050270E" w:rsidP="00EA6293">
            <w:pPr>
              <w:keepNext/>
              <w:keepLines/>
              <w:widowControl/>
              <w:spacing w:after="0"/>
              <w:jc w:val="center"/>
              <w:rPr>
                <w:ins w:id="14311" w:author="Sam Dent" w:date="2020-06-16T11:03:00Z"/>
                <w:rFonts w:ascii="Calibri" w:hAnsi="Calibri"/>
                <w:b/>
                <w:bCs/>
                <w:color w:val="FFFFFF"/>
                <w:szCs w:val="20"/>
              </w:rPr>
            </w:pPr>
            <w:ins w:id="14312" w:author="Sam Dent" w:date="2020-06-16T11:03:00Z">
              <w:r>
                <w:rPr>
                  <w:rFonts w:ascii="Calibri" w:hAnsi="Calibri"/>
                  <w:b/>
                  <w:bCs/>
                  <w:color w:val="FFFFFF"/>
                  <w:szCs w:val="20"/>
                </w:rPr>
                <w:t>Population</w:t>
              </w:r>
            </w:ins>
          </w:p>
        </w:tc>
        <w:tc>
          <w:tcPr>
            <w:tcW w:w="1774" w:type="pct"/>
            <w:vMerge w:val="restart"/>
            <w:shd w:val="clear" w:color="auto" w:fill="7F7F7F"/>
            <w:vAlign w:val="center"/>
            <w:hideMark/>
          </w:tcPr>
          <w:p w14:paraId="70FD3011" w14:textId="77777777" w:rsidR="0050270E" w:rsidRPr="00E432E0" w:rsidRDefault="0050270E" w:rsidP="00EA6293">
            <w:pPr>
              <w:keepNext/>
              <w:keepLines/>
              <w:widowControl/>
              <w:spacing w:after="0"/>
              <w:jc w:val="center"/>
              <w:rPr>
                <w:ins w:id="14313" w:author="Sam Dent" w:date="2020-06-16T11:03:00Z"/>
                <w:rFonts w:ascii="Calibri" w:hAnsi="Calibri"/>
                <w:b/>
                <w:bCs/>
                <w:color w:val="FFFFFF"/>
                <w:szCs w:val="20"/>
              </w:rPr>
            </w:pPr>
            <w:ins w:id="14314" w:author="Sam Dent" w:date="2020-06-16T11:03:00Z">
              <w:r w:rsidRPr="00E432E0">
                <w:rPr>
                  <w:rFonts w:ascii="Calibri" w:hAnsi="Calibri"/>
                  <w:b/>
                  <w:bCs/>
                  <w:color w:val="FFFFFF"/>
                  <w:szCs w:val="20"/>
                </w:rPr>
                <w:t>Location</w:t>
              </w:r>
            </w:ins>
          </w:p>
        </w:tc>
        <w:tc>
          <w:tcPr>
            <w:tcW w:w="1045" w:type="pct"/>
            <w:shd w:val="clear" w:color="auto" w:fill="7F7F7F"/>
            <w:vAlign w:val="center"/>
            <w:hideMark/>
          </w:tcPr>
          <w:p w14:paraId="3C29FCFA" w14:textId="77777777" w:rsidR="0050270E" w:rsidRPr="00E432E0" w:rsidRDefault="0050270E" w:rsidP="00EA6293">
            <w:pPr>
              <w:keepNext/>
              <w:keepLines/>
              <w:widowControl/>
              <w:spacing w:after="0"/>
              <w:jc w:val="center"/>
              <w:rPr>
                <w:ins w:id="14315" w:author="Sam Dent" w:date="2020-06-16T11:03:00Z"/>
                <w:rFonts w:ascii="Calibri" w:hAnsi="Calibri"/>
                <w:b/>
                <w:bCs/>
                <w:color w:val="FFFFFF"/>
                <w:szCs w:val="20"/>
              </w:rPr>
            </w:pPr>
            <w:ins w:id="14316" w:author="Sam Dent" w:date="2020-06-16T11:03:00Z">
              <w:r w:rsidRPr="00E432E0">
                <w:rPr>
                  <w:rFonts w:ascii="Calibri" w:hAnsi="Calibri"/>
                  <w:b/>
                  <w:bCs/>
                  <w:color w:val="FFFFFF"/>
                  <w:szCs w:val="20"/>
                </w:rPr>
                <w:t>NPV of replacement costs for period</w:t>
              </w:r>
            </w:ins>
          </w:p>
        </w:tc>
        <w:tc>
          <w:tcPr>
            <w:tcW w:w="979" w:type="pct"/>
            <w:gridSpan w:val="2"/>
            <w:shd w:val="clear" w:color="auto" w:fill="7F7F7F"/>
            <w:vAlign w:val="center"/>
          </w:tcPr>
          <w:p w14:paraId="31DAE5F4" w14:textId="77777777" w:rsidR="0050270E" w:rsidRPr="00E432E0" w:rsidRDefault="0050270E" w:rsidP="00EA6293">
            <w:pPr>
              <w:keepNext/>
              <w:keepLines/>
              <w:widowControl/>
              <w:spacing w:after="0"/>
              <w:jc w:val="center"/>
              <w:rPr>
                <w:ins w:id="14317" w:author="Sam Dent" w:date="2020-06-16T11:03:00Z"/>
                <w:rFonts w:ascii="Calibri" w:hAnsi="Calibri"/>
                <w:b/>
                <w:bCs/>
                <w:color w:val="FFFFFF"/>
                <w:szCs w:val="20"/>
              </w:rPr>
            </w:pPr>
            <w:ins w:id="14318" w:author="Sam Dent" w:date="2020-06-16T11:03:00Z">
              <w:r w:rsidRPr="00E432E0">
                <w:rPr>
                  <w:rFonts w:ascii="Calibri" w:hAnsi="Calibri"/>
                  <w:b/>
                  <w:bCs/>
                  <w:color w:val="FFFFFF"/>
                  <w:szCs w:val="20"/>
                </w:rPr>
                <w:t>Levelized annual replacement cost savings</w:t>
              </w:r>
            </w:ins>
          </w:p>
        </w:tc>
      </w:tr>
      <w:tr w:rsidR="0050270E" w:rsidRPr="00E432E0" w14:paraId="4B55F7E7" w14:textId="77777777" w:rsidTr="00EA6293">
        <w:trPr>
          <w:gridAfter w:val="1"/>
          <w:wAfter w:w="6" w:type="pct"/>
          <w:trHeight w:val="20"/>
          <w:tblHeader/>
          <w:jc w:val="center"/>
          <w:ins w:id="14319" w:author="Sam Dent" w:date="2020-06-16T11:03:00Z"/>
        </w:trPr>
        <w:tc>
          <w:tcPr>
            <w:tcW w:w="1202" w:type="pct"/>
            <w:vMerge/>
            <w:vAlign w:val="center"/>
          </w:tcPr>
          <w:p w14:paraId="68C6DD01" w14:textId="77777777" w:rsidR="0050270E" w:rsidRPr="00E432E0" w:rsidRDefault="0050270E" w:rsidP="00EA6293">
            <w:pPr>
              <w:widowControl/>
              <w:spacing w:after="0"/>
              <w:jc w:val="center"/>
              <w:rPr>
                <w:ins w:id="14320" w:author="Sam Dent" w:date="2020-06-16T11:03:00Z"/>
                <w:rFonts w:ascii="Calibri" w:hAnsi="Calibri"/>
                <w:b/>
                <w:bCs/>
                <w:color w:val="FFFFFF"/>
                <w:szCs w:val="20"/>
              </w:rPr>
            </w:pPr>
          </w:p>
        </w:tc>
        <w:tc>
          <w:tcPr>
            <w:tcW w:w="1774" w:type="pct"/>
            <w:vMerge/>
            <w:tcBorders>
              <w:bottom w:val="single" w:sz="4" w:space="0" w:color="auto"/>
            </w:tcBorders>
            <w:vAlign w:val="center"/>
            <w:hideMark/>
          </w:tcPr>
          <w:p w14:paraId="30196C0C" w14:textId="77777777" w:rsidR="0050270E" w:rsidRPr="00E432E0" w:rsidRDefault="0050270E" w:rsidP="00EA6293">
            <w:pPr>
              <w:widowControl/>
              <w:spacing w:after="0"/>
              <w:jc w:val="center"/>
              <w:rPr>
                <w:ins w:id="14321" w:author="Sam Dent" w:date="2020-06-16T11:03:00Z"/>
                <w:rFonts w:ascii="Calibri" w:hAnsi="Calibri"/>
                <w:b/>
                <w:bCs/>
                <w:color w:val="FFFFFF"/>
                <w:szCs w:val="20"/>
              </w:rPr>
            </w:pPr>
          </w:p>
        </w:tc>
        <w:tc>
          <w:tcPr>
            <w:tcW w:w="1045" w:type="pct"/>
            <w:tcBorders>
              <w:bottom w:val="single" w:sz="4" w:space="0" w:color="auto"/>
            </w:tcBorders>
            <w:shd w:val="clear" w:color="auto" w:fill="7F7F7F"/>
            <w:vAlign w:val="center"/>
            <w:hideMark/>
          </w:tcPr>
          <w:p w14:paraId="5A52C56D" w14:textId="77777777" w:rsidR="0050270E" w:rsidRPr="00E432E0" w:rsidRDefault="0050270E" w:rsidP="00EA6293">
            <w:pPr>
              <w:keepNext/>
              <w:keepLines/>
              <w:widowControl/>
              <w:spacing w:after="0"/>
              <w:jc w:val="center"/>
              <w:rPr>
                <w:ins w:id="14322" w:author="Sam Dent" w:date="2020-06-16T11:03:00Z"/>
                <w:rFonts w:ascii="Calibri" w:hAnsi="Calibri"/>
                <w:b/>
                <w:bCs/>
                <w:color w:val="FFFFFF"/>
                <w:szCs w:val="20"/>
              </w:rPr>
            </w:pPr>
            <w:ins w:id="14323" w:author="Sam Dent" w:date="2020-06-16T11:03:00Z">
              <w:r>
                <w:rPr>
                  <w:rFonts w:ascii="Calibri" w:hAnsi="Calibri"/>
                  <w:b/>
                  <w:bCs/>
                  <w:color w:val="FFFFFF"/>
                  <w:szCs w:val="20"/>
                </w:rPr>
                <w:t>2021</w:t>
              </w:r>
            </w:ins>
          </w:p>
        </w:tc>
        <w:tc>
          <w:tcPr>
            <w:tcW w:w="973" w:type="pct"/>
            <w:tcBorders>
              <w:bottom w:val="single" w:sz="4" w:space="0" w:color="auto"/>
            </w:tcBorders>
            <w:shd w:val="clear" w:color="auto" w:fill="7F7F7F"/>
            <w:vAlign w:val="center"/>
            <w:hideMark/>
          </w:tcPr>
          <w:p w14:paraId="346CC1DD" w14:textId="77777777" w:rsidR="0050270E" w:rsidRPr="00E432E0" w:rsidRDefault="0050270E" w:rsidP="00EA6293">
            <w:pPr>
              <w:keepNext/>
              <w:keepLines/>
              <w:widowControl/>
              <w:spacing w:after="0"/>
              <w:jc w:val="center"/>
              <w:rPr>
                <w:ins w:id="14324" w:author="Sam Dent" w:date="2020-06-16T11:03:00Z"/>
                <w:rFonts w:ascii="Calibri" w:hAnsi="Calibri"/>
                <w:b/>
                <w:bCs/>
                <w:color w:val="FFFFFF"/>
                <w:szCs w:val="20"/>
              </w:rPr>
            </w:pPr>
            <w:ins w:id="14325" w:author="Sam Dent" w:date="2020-06-16T11:03:00Z">
              <w:r>
                <w:rPr>
                  <w:rFonts w:ascii="Calibri" w:hAnsi="Calibri"/>
                  <w:b/>
                  <w:bCs/>
                  <w:color w:val="FFFFFF"/>
                  <w:szCs w:val="20"/>
                </w:rPr>
                <w:t>2021</w:t>
              </w:r>
            </w:ins>
          </w:p>
        </w:tc>
      </w:tr>
      <w:tr w:rsidR="000868E1" w:rsidRPr="00E432E0" w14:paraId="038CD5F0" w14:textId="77777777" w:rsidTr="00EA6293">
        <w:trPr>
          <w:gridAfter w:val="1"/>
          <w:wAfter w:w="6" w:type="pct"/>
          <w:trHeight w:val="20"/>
          <w:jc w:val="center"/>
          <w:ins w:id="14326" w:author="Sam Dent" w:date="2020-06-16T11:03:00Z"/>
        </w:trPr>
        <w:tc>
          <w:tcPr>
            <w:tcW w:w="1202" w:type="pct"/>
            <w:vMerge w:val="restart"/>
            <w:vAlign w:val="center"/>
          </w:tcPr>
          <w:p w14:paraId="3C1430BC" w14:textId="77777777" w:rsidR="000868E1" w:rsidRPr="00E432E0" w:rsidRDefault="000868E1" w:rsidP="000868E1">
            <w:pPr>
              <w:keepNext/>
              <w:keepLines/>
              <w:widowControl/>
              <w:spacing w:after="0"/>
              <w:jc w:val="center"/>
              <w:rPr>
                <w:ins w:id="14327" w:author="Sam Dent" w:date="2020-06-16T11:03:00Z"/>
                <w:rFonts w:ascii="Calibri" w:hAnsi="Calibri"/>
                <w:color w:val="000000"/>
                <w:szCs w:val="20"/>
              </w:rPr>
            </w:pPr>
            <w:ins w:id="14328" w:author="Sam Dent" w:date="2020-06-16T11:03:00Z">
              <w:r>
                <w:rPr>
                  <w:rFonts w:ascii="Calibri" w:hAnsi="Calibri"/>
                  <w:color w:val="000000"/>
                  <w:szCs w:val="20"/>
                </w:rPr>
                <w:t>Income eligible</w:t>
              </w:r>
            </w:ins>
          </w:p>
        </w:tc>
        <w:tc>
          <w:tcPr>
            <w:tcW w:w="1774" w:type="pct"/>
            <w:tcBorders>
              <w:top w:val="single" w:sz="4" w:space="0" w:color="auto"/>
              <w:right w:val="single" w:sz="4" w:space="0" w:color="auto"/>
            </w:tcBorders>
            <w:vAlign w:val="center"/>
            <w:hideMark/>
          </w:tcPr>
          <w:p w14:paraId="6D9E71A3" w14:textId="5BD383F3" w:rsidR="000868E1" w:rsidRPr="00E432E0" w:rsidRDefault="000868E1" w:rsidP="000868E1">
            <w:pPr>
              <w:keepNext/>
              <w:keepLines/>
              <w:widowControl/>
              <w:spacing w:after="0"/>
              <w:jc w:val="center"/>
              <w:rPr>
                <w:ins w:id="14329" w:author="Sam Dent" w:date="2020-06-16T11:03:00Z"/>
                <w:rFonts w:ascii="Calibri" w:hAnsi="Calibri"/>
                <w:color w:val="000000"/>
                <w:szCs w:val="20"/>
              </w:rPr>
            </w:pPr>
            <w:ins w:id="14330" w:author="Sam Dent" w:date="2020-06-16T11:04:00Z">
              <w:r>
                <w:rPr>
                  <w:rFonts w:ascii="Calibri" w:hAnsi="Calibri"/>
                  <w:color w:val="000000"/>
                  <w:szCs w:val="20"/>
                </w:rPr>
                <w:t>Indoor and Downlight, Task/Under Cabinet</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A7625" w14:textId="5F1D40D0" w:rsidR="000868E1" w:rsidRPr="00E432E0" w:rsidRDefault="000868E1" w:rsidP="000868E1">
            <w:pPr>
              <w:keepNext/>
              <w:keepLines/>
              <w:widowControl/>
              <w:spacing w:after="0"/>
              <w:jc w:val="center"/>
              <w:rPr>
                <w:ins w:id="14331" w:author="Sam Dent" w:date="2020-06-16T11:03:00Z"/>
                <w:rFonts w:ascii="Calibri" w:hAnsi="Calibri"/>
                <w:color w:val="000000"/>
                <w:szCs w:val="20"/>
              </w:rPr>
            </w:pPr>
            <w:ins w:id="14332" w:author="Sam Dent" w:date="2020-06-18T11:43:00Z">
              <w:r>
                <w:rPr>
                  <w:rFonts w:ascii="Calibri" w:hAnsi="Calibri" w:cs="Calibri"/>
                  <w:color w:val="000000"/>
                  <w:szCs w:val="20"/>
                </w:rPr>
                <w:t xml:space="preserve">$10.57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135410" w14:textId="2B2D5824" w:rsidR="000868E1" w:rsidRPr="00E432E0" w:rsidRDefault="000868E1" w:rsidP="000868E1">
            <w:pPr>
              <w:keepNext/>
              <w:keepLines/>
              <w:widowControl/>
              <w:spacing w:after="0"/>
              <w:jc w:val="center"/>
              <w:rPr>
                <w:ins w:id="14333" w:author="Sam Dent" w:date="2020-06-16T11:03:00Z"/>
                <w:rFonts w:ascii="Calibri" w:hAnsi="Calibri"/>
                <w:color w:val="000000"/>
                <w:szCs w:val="20"/>
              </w:rPr>
            </w:pPr>
            <w:ins w:id="14334" w:author="Sam Dent" w:date="2020-06-18T11:43:00Z">
              <w:r>
                <w:rPr>
                  <w:rFonts w:ascii="Calibri" w:hAnsi="Calibri" w:cs="Calibri"/>
                  <w:color w:val="000000"/>
                  <w:szCs w:val="20"/>
                </w:rPr>
                <w:t xml:space="preserve">$0.73 </w:t>
              </w:r>
            </w:ins>
          </w:p>
        </w:tc>
      </w:tr>
      <w:tr w:rsidR="000868E1" w:rsidRPr="00E432E0" w14:paraId="6A557FC8" w14:textId="77777777" w:rsidTr="00EA6293">
        <w:trPr>
          <w:gridAfter w:val="1"/>
          <w:wAfter w:w="6" w:type="pct"/>
          <w:trHeight w:val="20"/>
          <w:jc w:val="center"/>
          <w:ins w:id="14335" w:author="Sam Dent" w:date="2020-06-16T11:03:00Z"/>
        </w:trPr>
        <w:tc>
          <w:tcPr>
            <w:tcW w:w="1202" w:type="pct"/>
            <w:vMerge/>
            <w:vAlign w:val="center"/>
          </w:tcPr>
          <w:p w14:paraId="4CF80FC9" w14:textId="77777777" w:rsidR="000868E1" w:rsidRPr="00E432E0" w:rsidRDefault="000868E1" w:rsidP="000868E1">
            <w:pPr>
              <w:keepNext/>
              <w:keepLines/>
              <w:widowControl/>
              <w:spacing w:after="0"/>
              <w:jc w:val="center"/>
              <w:rPr>
                <w:ins w:id="14336" w:author="Sam Dent" w:date="2020-06-16T11:03:00Z"/>
                <w:rFonts w:ascii="Calibri" w:hAnsi="Calibri"/>
                <w:color w:val="000000"/>
                <w:szCs w:val="20"/>
              </w:rPr>
            </w:pPr>
          </w:p>
        </w:tc>
        <w:tc>
          <w:tcPr>
            <w:tcW w:w="1774" w:type="pct"/>
            <w:tcBorders>
              <w:top w:val="single" w:sz="4" w:space="0" w:color="auto"/>
              <w:bottom w:val="single" w:sz="4" w:space="0" w:color="auto"/>
              <w:right w:val="single" w:sz="4" w:space="0" w:color="auto"/>
            </w:tcBorders>
            <w:vAlign w:val="center"/>
            <w:hideMark/>
          </w:tcPr>
          <w:p w14:paraId="63826351" w14:textId="77777777" w:rsidR="000868E1" w:rsidRPr="00E432E0" w:rsidRDefault="000868E1" w:rsidP="000868E1">
            <w:pPr>
              <w:keepNext/>
              <w:keepLines/>
              <w:widowControl/>
              <w:spacing w:after="0"/>
              <w:jc w:val="center"/>
              <w:rPr>
                <w:ins w:id="14337" w:author="Sam Dent" w:date="2020-06-16T11:03:00Z"/>
                <w:rFonts w:ascii="Calibri" w:hAnsi="Calibri"/>
                <w:color w:val="000000"/>
                <w:szCs w:val="20"/>
              </w:rPr>
            </w:pPr>
            <w:ins w:id="14338" w:author="Sam Dent" w:date="2020-06-16T11:03: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8F757" w14:textId="3F19FCFF" w:rsidR="000868E1" w:rsidRPr="00E432E0" w:rsidRDefault="000868E1" w:rsidP="000868E1">
            <w:pPr>
              <w:keepNext/>
              <w:keepLines/>
              <w:widowControl/>
              <w:spacing w:after="0"/>
              <w:jc w:val="center"/>
              <w:rPr>
                <w:ins w:id="14339" w:author="Sam Dent" w:date="2020-06-16T11:03:00Z"/>
                <w:rFonts w:ascii="Calibri" w:hAnsi="Calibri"/>
                <w:color w:val="000000"/>
                <w:szCs w:val="20"/>
              </w:rPr>
            </w:pPr>
            <w:ins w:id="14340" w:author="Sam Dent" w:date="2020-06-18T11:43:00Z">
              <w:r>
                <w:rPr>
                  <w:rFonts w:ascii="Calibri" w:hAnsi="Calibri" w:cs="Calibri"/>
                  <w:color w:val="000000"/>
                  <w:szCs w:val="20"/>
                </w:rPr>
                <w:t xml:space="preserve">$22.84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A58112" w14:textId="083499FD" w:rsidR="000868E1" w:rsidRPr="00E432E0" w:rsidRDefault="000868E1" w:rsidP="000868E1">
            <w:pPr>
              <w:keepNext/>
              <w:keepLines/>
              <w:widowControl/>
              <w:spacing w:after="0"/>
              <w:jc w:val="center"/>
              <w:rPr>
                <w:ins w:id="14341" w:author="Sam Dent" w:date="2020-06-16T11:03:00Z"/>
                <w:rFonts w:ascii="Calibri" w:hAnsi="Calibri"/>
                <w:color w:val="000000"/>
                <w:szCs w:val="20"/>
              </w:rPr>
            </w:pPr>
            <w:ins w:id="14342" w:author="Sam Dent" w:date="2020-06-18T11:43:00Z">
              <w:r>
                <w:rPr>
                  <w:rFonts w:ascii="Calibri" w:hAnsi="Calibri" w:cs="Calibri"/>
                  <w:color w:val="000000"/>
                  <w:szCs w:val="20"/>
                </w:rPr>
                <w:t xml:space="preserve">$1.57 </w:t>
              </w:r>
            </w:ins>
          </w:p>
        </w:tc>
      </w:tr>
      <w:tr w:rsidR="000868E1" w:rsidRPr="00E432E0" w14:paraId="582FE4D4" w14:textId="77777777" w:rsidTr="00EA6293">
        <w:trPr>
          <w:gridAfter w:val="1"/>
          <w:wAfter w:w="6" w:type="pct"/>
          <w:trHeight w:val="20"/>
          <w:jc w:val="center"/>
          <w:ins w:id="14343" w:author="Sam Dent" w:date="2020-06-16T11:03:00Z"/>
        </w:trPr>
        <w:tc>
          <w:tcPr>
            <w:tcW w:w="1202" w:type="pct"/>
            <w:vMerge w:val="restart"/>
            <w:vAlign w:val="center"/>
          </w:tcPr>
          <w:p w14:paraId="6D13F93D" w14:textId="77777777" w:rsidR="000868E1" w:rsidRPr="00E432E0" w:rsidRDefault="000868E1" w:rsidP="000868E1">
            <w:pPr>
              <w:keepNext/>
              <w:keepLines/>
              <w:widowControl/>
              <w:spacing w:after="0"/>
              <w:jc w:val="center"/>
              <w:rPr>
                <w:ins w:id="14344" w:author="Sam Dent" w:date="2020-06-16T11:03:00Z"/>
                <w:rFonts w:ascii="Calibri" w:hAnsi="Calibri"/>
                <w:color w:val="000000"/>
                <w:szCs w:val="20"/>
              </w:rPr>
            </w:pPr>
            <w:ins w:id="14345" w:author="Sam Dent" w:date="2020-06-16T11:03:00Z">
              <w:r>
                <w:rPr>
                  <w:rFonts w:ascii="Calibri" w:hAnsi="Calibri"/>
                  <w:color w:val="000000"/>
                  <w:szCs w:val="20"/>
                </w:rPr>
                <w:t>All others</w:t>
              </w:r>
            </w:ins>
          </w:p>
        </w:tc>
        <w:tc>
          <w:tcPr>
            <w:tcW w:w="1774" w:type="pct"/>
            <w:tcBorders>
              <w:top w:val="single" w:sz="4" w:space="0" w:color="auto"/>
              <w:bottom w:val="single" w:sz="4" w:space="0" w:color="auto"/>
              <w:right w:val="single" w:sz="4" w:space="0" w:color="auto"/>
            </w:tcBorders>
            <w:vAlign w:val="center"/>
          </w:tcPr>
          <w:p w14:paraId="324D9458" w14:textId="015CACE9" w:rsidR="000868E1" w:rsidRPr="00E432E0" w:rsidRDefault="000868E1" w:rsidP="000868E1">
            <w:pPr>
              <w:keepNext/>
              <w:keepLines/>
              <w:widowControl/>
              <w:spacing w:after="0"/>
              <w:jc w:val="center"/>
              <w:rPr>
                <w:ins w:id="14346" w:author="Sam Dent" w:date="2020-06-16T11:03:00Z"/>
                <w:rFonts w:ascii="Calibri" w:hAnsi="Calibri"/>
                <w:color w:val="000000"/>
                <w:szCs w:val="20"/>
              </w:rPr>
            </w:pPr>
            <w:ins w:id="14347" w:author="Sam Dent" w:date="2020-06-16T11:04:00Z">
              <w:r>
                <w:rPr>
                  <w:rFonts w:ascii="Calibri" w:hAnsi="Calibri"/>
                  <w:color w:val="000000"/>
                  <w:szCs w:val="20"/>
                </w:rPr>
                <w:t>Indoor and Downlight, Task/Under Cabinet</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40BF1F" w14:textId="562DA97D" w:rsidR="000868E1" w:rsidRDefault="000868E1" w:rsidP="000868E1">
            <w:pPr>
              <w:keepNext/>
              <w:keepLines/>
              <w:widowControl/>
              <w:spacing w:after="0"/>
              <w:jc w:val="center"/>
              <w:rPr>
                <w:ins w:id="14348" w:author="Sam Dent" w:date="2020-06-16T11:03:00Z"/>
                <w:rFonts w:ascii="Calibri" w:hAnsi="Calibri" w:cs="Calibri"/>
                <w:color w:val="000000"/>
                <w:szCs w:val="20"/>
              </w:rPr>
            </w:pPr>
            <w:ins w:id="14349" w:author="Sam Dent" w:date="2020-06-18T11:43:00Z">
              <w:r>
                <w:rPr>
                  <w:rFonts w:ascii="Calibri" w:hAnsi="Calibri" w:cs="Calibri"/>
                  <w:color w:val="000000"/>
                  <w:szCs w:val="20"/>
                </w:rPr>
                <w:t xml:space="preserve">$7.57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F0E937" w14:textId="6272B65A" w:rsidR="000868E1" w:rsidRDefault="000868E1" w:rsidP="000868E1">
            <w:pPr>
              <w:keepNext/>
              <w:keepLines/>
              <w:widowControl/>
              <w:spacing w:after="0"/>
              <w:jc w:val="center"/>
              <w:rPr>
                <w:ins w:id="14350" w:author="Sam Dent" w:date="2020-06-16T11:03:00Z"/>
                <w:rFonts w:ascii="Calibri" w:hAnsi="Calibri" w:cs="Calibri"/>
                <w:color w:val="000000"/>
                <w:szCs w:val="20"/>
              </w:rPr>
            </w:pPr>
            <w:ins w:id="14351" w:author="Sam Dent" w:date="2020-06-18T11:43:00Z">
              <w:r>
                <w:rPr>
                  <w:rFonts w:ascii="Calibri" w:hAnsi="Calibri" w:cs="Calibri"/>
                  <w:color w:val="000000"/>
                  <w:szCs w:val="20"/>
                </w:rPr>
                <w:t xml:space="preserve">$0.52 </w:t>
              </w:r>
            </w:ins>
          </w:p>
        </w:tc>
      </w:tr>
      <w:tr w:rsidR="000868E1" w:rsidRPr="00E432E0" w14:paraId="44E462D4" w14:textId="77777777" w:rsidTr="00EA6293">
        <w:trPr>
          <w:gridAfter w:val="1"/>
          <w:wAfter w:w="6" w:type="pct"/>
          <w:trHeight w:val="20"/>
          <w:jc w:val="center"/>
          <w:ins w:id="14352" w:author="Sam Dent" w:date="2020-06-16T11:03:00Z"/>
        </w:trPr>
        <w:tc>
          <w:tcPr>
            <w:tcW w:w="1202" w:type="pct"/>
            <w:vMerge/>
          </w:tcPr>
          <w:p w14:paraId="406A90FA" w14:textId="77777777" w:rsidR="000868E1" w:rsidRPr="00E432E0" w:rsidRDefault="000868E1" w:rsidP="000868E1">
            <w:pPr>
              <w:keepNext/>
              <w:keepLines/>
              <w:widowControl/>
              <w:spacing w:after="0"/>
              <w:jc w:val="center"/>
              <w:rPr>
                <w:ins w:id="14353" w:author="Sam Dent" w:date="2020-06-16T11:03:00Z"/>
                <w:rFonts w:ascii="Calibri" w:hAnsi="Calibri"/>
                <w:color w:val="000000"/>
                <w:szCs w:val="20"/>
              </w:rPr>
            </w:pPr>
          </w:p>
        </w:tc>
        <w:tc>
          <w:tcPr>
            <w:tcW w:w="1774" w:type="pct"/>
            <w:tcBorders>
              <w:top w:val="single" w:sz="4" w:space="0" w:color="auto"/>
              <w:right w:val="single" w:sz="4" w:space="0" w:color="auto"/>
            </w:tcBorders>
            <w:vAlign w:val="center"/>
          </w:tcPr>
          <w:p w14:paraId="5348993E" w14:textId="77777777" w:rsidR="000868E1" w:rsidRPr="00E432E0" w:rsidRDefault="000868E1" w:rsidP="000868E1">
            <w:pPr>
              <w:keepNext/>
              <w:keepLines/>
              <w:widowControl/>
              <w:spacing w:after="0"/>
              <w:jc w:val="center"/>
              <w:rPr>
                <w:ins w:id="14354" w:author="Sam Dent" w:date="2020-06-16T11:03:00Z"/>
                <w:rFonts w:ascii="Calibri" w:hAnsi="Calibri"/>
                <w:color w:val="000000"/>
                <w:szCs w:val="20"/>
              </w:rPr>
            </w:pPr>
            <w:ins w:id="14355" w:author="Sam Dent" w:date="2020-06-16T11:03: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2BB1DF" w14:textId="78523E35" w:rsidR="000868E1" w:rsidRDefault="000868E1" w:rsidP="000868E1">
            <w:pPr>
              <w:keepNext/>
              <w:keepLines/>
              <w:widowControl/>
              <w:spacing w:after="0"/>
              <w:jc w:val="center"/>
              <w:rPr>
                <w:ins w:id="14356" w:author="Sam Dent" w:date="2020-06-16T11:03:00Z"/>
                <w:rFonts w:ascii="Calibri" w:hAnsi="Calibri" w:cs="Calibri"/>
                <w:color w:val="000000"/>
                <w:szCs w:val="20"/>
              </w:rPr>
            </w:pPr>
            <w:ins w:id="14357" w:author="Sam Dent" w:date="2020-06-18T11:43:00Z">
              <w:r>
                <w:rPr>
                  <w:rFonts w:ascii="Calibri" w:hAnsi="Calibri" w:cs="Calibri"/>
                  <w:color w:val="000000"/>
                  <w:szCs w:val="20"/>
                </w:rPr>
                <w:t xml:space="preserve">$15.97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538363" w14:textId="6D89F634" w:rsidR="000868E1" w:rsidRDefault="000868E1" w:rsidP="000868E1">
            <w:pPr>
              <w:keepNext/>
              <w:keepLines/>
              <w:widowControl/>
              <w:spacing w:after="0"/>
              <w:jc w:val="center"/>
              <w:rPr>
                <w:ins w:id="14358" w:author="Sam Dent" w:date="2020-06-16T11:03:00Z"/>
                <w:rFonts w:ascii="Calibri" w:hAnsi="Calibri" w:cs="Calibri"/>
                <w:color w:val="000000"/>
                <w:szCs w:val="20"/>
              </w:rPr>
            </w:pPr>
            <w:ins w:id="14359" w:author="Sam Dent" w:date="2020-06-18T11:43:00Z">
              <w:r>
                <w:rPr>
                  <w:rFonts w:ascii="Calibri" w:hAnsi="Calibri" w:cs="Calibri"/>
                  <w:color w:val="000000"/>
                  <w:szCs w:val="20"/>
                </w:rPr>
                <w:t xml:space="preserve">$1.10 </w:t>
              </w:r>
            </w:ins>
          </w:p>
        </w:tc>
      </w:tr>
    </w:tbl>
    <w:p w14:paraId="696F8738" w14:textId="77777777" w:rsidR="0050270E" w:rsidRPr="00E432E0" w:rsidRDefault="0050270E" w:rsidP="00C5181A">
      <w:pPr>
        <w:jc w:val="left"/>
        <w:rPr>
          <w:rFonts w:cstheme="minorHAnsi"/>
        </w:rPr>
      </w:pPr>
    </w:p>
    <w:p w14:paraId="1A5D582B" w14:textId="7D20662B" w:rsidR="00C5181A" w:rsidRDefault="00C5181A" w:rsidP="00CE779E">
      <w:pPr>
        <w:pStyle w:val="Heading6"/>
      </w:pPr>
      <w:r>
        <w:t>Measure Code: RS-LTG-LDFX</w:t>
      </w:r>
      <w:r w:rsidRPr="00E432E0">
        <w:t>-V0</w:t>
      </w:r>
      <w:del w:id="14360" w:author="Sam Dent" w:date="2020-06-16T11:05:00Z">
        <w:r w:rsidR="001B7029" w:rsidDel="009A6206">
          <w:delText>2</w:delText>
        </w:r>
      </w:del>
      <w:ins w:id="14361" w:author="Sam Dent" w:date="2020-06-16T11:05:00Z">
        <w:r w:rsidR="009A6206">
          <w:t>4</w:t>
        </w:r>
      </w:ins>
      <w:r>
        <w:t>-</w:t>
      </w:r>
      <w:r w:rsidR="001B7029">
        <w:t>2</w:t>
      </w:r>
      <w:del w:id="14362" w:author="Sam Dent" w:date="2020-06-16T11:05:00Z">
        <w:r w:rsidR="001B7029" w:rsidDel="009A6206">
          <w:delText>0</w:delText>
        </w:r>
      </w:del>
      <w:ins w:id="14363" w:author="Sam Dent" w:date="2020-06-16T11:05:00Z">
        <w:r w:rsidR="009A6206">
          <w:t>1</w:t>
        </w:r>
      </w:ins>
      <w:r>
        <w:t>0101</w:t>
      </w:r>
    </w:p>
    <w:p w14:paraId="0A0C1981" w14:textId="54B22F46" w:rsidR="00C5181A" w:rsidRPr="00A707B2" w:rsidRDefault="00C5181A" w:rsidP="00CE779E">
      <w:pPr>
        <w:pStyle w:val="Heading6"/>
      </w:pPr>
      <w:r>
        <w:t>Review Deadline: 1/1/202</w:t>
      </w:r>
      <w:r w:rsidR="001B7029">
        <w:t>2</w:t>
      </w:r>
    </w:p>
    <w:p w14:paraId="110A0639" w14:textId="77777777" w:rsidR="00DF04EC" w:rsidRDefault="00DF04EC" w:rsidP="008E44AA"/>
    <w:p w14:paraId="5E325162" w14:textId="77777777" w:rsidR="00E168D6" w:rsidRDefault="00E168D6" w:rsidP="00BE6CB0">
      <w:pPr>
        <w:pStyle w:val="Heading3"/>
        <w:numPr>
          <w:ilvl w:val="2"/>
          <w:numId w:val="61"/>
        </w:numPr>
        <w:sectPr w:rsidR="00E168D6" w:rsidSect="00DC40B9">
          <w:pgSz w:w="12240" w:h="15840"/>
          <w:pgMar w:top="1440" w:right="1440" w:bottom="1440" w:left="1440" w:header="720" w:footer="720" w:gutter="0"/>
          <w:cols w:space="720"/>
          <w:docGrid w:linePitch="360"/>
        </w:sectPr>
      </w:pPr>
    </w:p>
    <w:p w14:paraId="119040F1" w14:textId="0DEF7AA9" w:rsidR="00DF04EC" w:rsidRPr="005019B5" w:rsidRDefault="00DF04EC">
      <w:pPr>
        <w:pStyle w:val="Heading3"/>
        <w:numPr>
          <w:ilvl w:val="2"/>
          <w:numId w:val="35"/>
        </w:numPr>
      </w:pPr>
      <w:bookmarkStart w:id="14364" w:name="_Toc50556362"/>
      <w:bookmarkEnd w:id="14115"/>
      <w:r w:rsidRPr="005019B5">
        <w:t>Holiday String Lighting</w:t>
      </w:r>
      <w:bookmarkEnd w:id="14364"/>
    </w:p>
    <w:p w14:paraId="03122576" w14:textId="75CE9753" w:rsidR="00CA3DB9" w:rsidRPr="00F11D79" w:rsidRDefault="00CA3DB9" w:rsidP="00CE779E">
      <w:pPr>
        <w:pStyle w:val="Heading6"/>
      </w:pPr>
      <w:r w:rsidRPr="00F11D79">
        <w:t>Description</w:t>
      </w:r>
    </w:p>
    <w:p w14:paraId="6A33E28D" w14:textId="77777777" w:rsidR="00CA3DB9" w:rsidRDefault="00CA3DB9" w:rsidP="00CA3DB9">
      <w:r>
        <w:t xml:space="preserve">This measure categorizes the savings from customers handing in incandescent string lighting typically used during the holidays and receiving </w:t>
      </w:r>
      <w:r w:rsidRPr="003521C2">
        <w:rPr>
          <w:noProof/>
        </w:rPr>
        <w:t>equivalent</w:t>
      </w:r>
      <w:r>
        <w:t xml:space="preserve"> LED string lighting. LED bulbs on string lights can consume up to 98% less power when compared to incandescent bulbs. Besides less energy to operate, LED string lighting offers many other advantages over incandescent: longer bulb life, a higher brightness, less heat buildup making them safer especially when used indoors on live trees, and better durability since they use a plastic covering over the diode instead of a glass bulb.</w:t>
      </w:r>
      <w:r>
        <w:rPr>
          <w:rStyle w:val="FootnoteReference"/>
        </w:rPr>
        <w:footnoteReference w:id="1103"/>
      </w:r>
    </w:p>
    <w:p w14:paraId="63872E63" w14:textId="77777777" w:rsidR="00CA3DB9" w:rsidRDefault="00CA3DB9" w:rsidP="00CA3DB9">
      <w:r>
        <w:t>This measure applies to mini, C7, and C9 bulb shape types used in</w:t>
      </w:r>
      <w:r w:rsidRPr="00D81764">
        <w:rPr>
          <w:noProof/>
        </w:rPr>
        <w:t xml:space="preserve"> residential </w:t>
      </w:r>
      <w:r w:rsidRPr="00DD0B0B">
        <w:rPr>
          <w:noProof/>
        </w:rPr>
        <w:t>lo</w:t>
      </w:r>
      <w:r w:rsidRPr="00D81764">
        <w:rPr>
          <w:noProof/>
        </w:rPr>
        <w:t>cation</w:t>
      </w:r>
      <w:r>
        <w:rPr>
          <w:noProof/>
        </w:rPr>
        <w:t>s</w:t>
      </w:r>
      <w:r w:rsidRPr="00D81764">
        <w:rPr>
          <w:noProof/>
        </w:rPr>
        <w:t>.</w:t>
      </w:r>
      <w:r>
        <w:t xml:space="preserve"> Description of the bulb types of string lighting are listed below: </w:t>
      </w:r>
      <w:r>
        <w:rPr>
          <w:rStyle w:val="FootnoteReference"/>
        </w:rPr>
        <w:footnoteReference w:id="1104"/>
      </w:r>
      <w:r w:rsidRPr="0086187A">
        <w:rPr>
          <w:vertAlign w:val="superscript"/>
        </w:rPr>
        <w:t>,</w:t>
      </w:r>
      <w:r>
        <w:rPr>
          <w:vertAlign w:val="superscript"/>
        </w:rPr>
        <w:t xml:space="preserve"> </w:t>
      </w:r>
      <w:r>
        <w:rPr>
          <w:rStyle w:val="FootnoteReference"/>
        </w:rPr>
        <w:footnoteReference w:id="1105"/>
      </w:r>
    </w:p>
    <w:p w14:paraId="540B83C6" w14:textId="77777777" w:rsidR="00CA3DB9" w:rsidRDefault="00CA3DB9" w:rsidP="00CA3DB9">
      <w:r>
        <w:tab/>
        <w:t>Mini:</w:t>
      </w:r>
      <w:r>
        <w:tab/>
        <w:t xml:space="preserve">About 1/4” wide x 5/8” high with a shape described as a miniature candle with a pointed tip. </w:t>
      </w:r>
      <w:r>
        <w:tab/>
      </w:r>
      <w:r>
        <w:tab/>
      </w:r>
      <w:r>
        <w:tab/>
        <w:t xml:space="preserve">The mini is the most common type of string light today and shares about 80% of the market. </w:t>
      </w:r>
      <w:r>
        <w:tab/>
      </w:r>
      <w:r>
        <w:tab/>
      </w:r>
      <w:r>
        <w:tab/>
        <w:t>They have a female-to-male push type base.</w:t>
      </w:r>
    </w:p>
    <w:p w14:paraId="58CB2DC7" w14:textId="77777777" w:rsidR="00CA3DB9" w:rsidRDefault="00CA3DB9" w:rsidP="00CA3DB9">
      <w:r>
        <w:tab/>
        <w:t xml:space="preserve">C7: </w:t>
      </w:r>
      <w:r>
        <w:tab/>
        <w:t xml:space="preserve">Approximately 1” wide x 1-1/2” high with a shape described as a strawberry. The C7 (and C9) </w:t>
      </w:r>
      <w:r w:rsidRPr="00735ADB">
        <w:rPr>
          <w:noProof/>
        </w:rPr>
        <w:t xml:space="preserve">are </w:t>
      </w:r>
      <w:r w:rsidRPr="00735ADB">
        <w:rPr>
          <w:noProof/>
        </w:rPr>
        <w:tab/>
      </w:r>
      <w:r w:rsidRPr="00735ADB">
        <w:rPr>
          <w:noProof/>
        </w:rPr>
        <w:tab/>
      </w:r>
      <w:r w:rsidRPr="00735ADB">
        <w:rPr>
          <w:noProof/>
        </w:rPr>
        <w:tab/>
        <w:t>thought</w:t>
      </w:r>
      <w:r>
        <w:t xml:space="preserve"> of as more “old fashioned” or traditional since they were the first types of string </w:t>
      </w:r>
      <w:r w:rsidRPr="00735ADB">
        <w:rPr>
          <w:noProof/>
        </w:rPr>
        <w:t xml:space="preserve">lighting </w:t>
      </w:r>
      <w:r w:rsidRPr="00735ADB">
        <w:rPr>
          <w:noProof/>
        </w:rPr>
        <w:tab/>
      </w:r>
      <w:r w:rsidRPr="00735ADB">
        <w:rPr>
          <w:noProof/>
        </w:rPr>
        <w:tab/>
      </w:r>
      <w:r w:rsidRPr="00735ADB">
        <w:rPr>
          <w:noProof/>
        </w:rPr>
        <w:tab/>
        <w:t>used</w:t>
      </w:r>
      <w:r>
        <w:t xml:space="preserve"> for decorative purposes. The C7 shares about 7% of the market and has a screw-in E12 </w:t>
      </w:r>
      <w:r>
        <w:tab/>
      </w:r>
      <w:r>
        <w:tab/>
      </w:r>
      <w:r>
        <w:tab/>
        <w:t>candelabra base.</w:t>
      </w:r>
    </w:p>
    <w:p w14:paraId="05A805E3" w14:textId="77777777" w:rsidR="00CA3DB9" w:rsidRDefault="00CA3DB9" w:rsidP="00CA3DB9">
      <w:r>
        <w:tab/>
        <w:t xml:space="preserve">C9: </w:t>
      </w:r>
      <w:r>
        <w:tab/>
        <w:t xml:space="preserve">Similar in shape to the C7, the C9 is slightly larger at 1-1/4” wide x 2-1/2” high. The C9 </w:t>
      </w:r>
      <w:r w:rsidRPr="00735ADB">
        <w:rPr>
          <w:noProof/>
        </w:rPr>
        <w:t xml:space="preserve">shares </w:t>
      </w:r>
      <w:r w:rsidRPr="00735ADB">
        <w:rPr>
          <w:noProof/>
        </w:rPr>
        <w:tab/>
      </w:r>
      <w:r w:rsidRPr="00735ADB">
        <w:rPr>
          <w:noProof/>
        </w:rPr>
        <w:tab/>
      </w:r>
      <w:r w:rsidRPr="00735ADB">
        <w:rPr>
          <w:noProof/>
        </w:rPr>
        <w:tab/>
        <w:t>about</w:t>
      </w:r>
      <w:r>
        <w:t xml:space="preserve"> 5% of the market and has a screw-in E17 intermediate base.</w:t>
      </w:r>
    </w:p>
    <w:p w14:paraId="19F679BC" w14:textId="77777777" w:rsidR="00CA3DB9" w:rsidRPr="004B1D33" w:rsidRDefault="00CA3DB9" w:rsidP="00CA3DB9">
      <w:pPr>
        <w:rPr>
          <w:szCs w:val="20"/>
        </w:rPr>
      </w:pPr>
      <w:r w:rsidRPr="004B1D33">
        <w:rPr>
          <w:szCs w:val="20"/>
        </w:rPr>
        <w:t>A third variant of the “C” bulb exists</w:t>
      </w:r>
      <w:r>
        <w:rPr>
          <w:szCs w:val="20"/>
        </w:rPr>
        <w:t>, which is</w:t>
      </w:r>
      <w:r w:rsidRPr="004B1D33">
        <w:rPr>
          <w:szCs w:val="20"/>
        </w:rPr>
        <w:t xml:space="preserve"> called C6. However, due to lack of availability of the C6 incandescent from retailers, it is assumed the market has</w:t>
      </w:r>
      <w:r>
        <w:rPr>
          <w:szCs w:val="20"/>
        </w:rPr>
        <w:t xml:space="preserve"> already</w:t>
      </w:r>
      <w:r w:rsidRPr="004B1D33">
        <w:rPr>
          <w:szCs w:val="20"/>
        </w:rPr>
        <w:t xml:space="preserve"> </w:t>
      </w:r>
      <w:r>
        <w:rPr>
          <w:szCs w:val="20"/>
        </w:rPr>
        <w:t>adopted the</w:t>
      </w:r>
      <w:r w:rsidRPr="004B1D33">
        <w:rPr>
          <w:szCs w:val="20"/>
        </w:rPr>
        <w:t xml:space="preserve"> LED as the baseline for this bulb </w:t>
      </w:r>
      <w:r>
        <w:rPr>
          <w:szCs w:val="20"/>
        </w:rPr>
        <w:t xml:space="preserve">shape </w:t>
      </w:r>
      <w:r w:rsidRPr="004B1D33">
        <w:rPr>
          <w:szCs w:val="20"/>
        </w:rPr>
        <w:t>type</w:t>
      </w:r>
      <w:r>
        <w:rPr>
          <w:szCs w:val="20"/>
        </w:rPr>
        <w:t xml:space="preserve"> and should not be claimed for utility program savings</w:t>
      </w:r>
      <w:r w:rsidRPr="004B1D33">
        <w:rPr>
          <w:szCs w:val="20"/>
        </w:rPr>
        <w:t>.</w:t>
      </w:r>
    </w:p>
    <w:p w14:paraId="1FA8D17A" w14:textId="77777777" w:rsidR="00CA3DB9" w:rsidRPr="00F9336A" w:rsidRDefault="00CA3DB9" w:rsidP="00CA3DB9">
      <w:r w:rsidRPr="00F9336A">
        <w:rPr>
          <w:szCs w:val="20"/>
        </w:rPr>
        <w:t>The implementation strategy for this measure is only geared towards residential customers. Furthermore, the deemed hours of operatio</w:t>
      </w:r>
      <w:r>
        <w:rPr>
          <w:szCs w:val="20"/>
        </w:rPr>
        <w:t>n are sourced on residential only</w:t>
      </w:r>
      <w:r w:rsidRPr="00F9336A">
        <w:rPr>
          <w:szCs w:val="20"/>
        </w:rPr>
        <w:t>. As such</w:t>
      </w:r>
      <w:r>
        <w:rPr>
          <w:szCs w:val="20"/>
        </w:rPr>
        <w:t>,</w:t>
      </w:r>
      <w:r w:rsidRPr="00F9336A">
        <w:rPr>
          <w:szCs w:val="20"/>
        </w:rPr>
        <w:t xml:space="preserve"> the proposed deemed split of 100% Residential and 0% Commercial assumptions should be used.</w:t>
      </w:r>
    </w:p>
    <w:p w14:paraId="2A79074B" w14:textId="043816EB" w:rsidR="00CA3DB9" w:rsidRDefault="00CA3DB9" w:rsidP="005019B5">
      <w:pPr>
        <w:widowControl/>
        <w:jc w:val="left"/>
        <w:rPr>
          <w:rFonts w:cs="Calibri"/>
          <w:szCs w:val="20"/>
        </w:rPr>
      </w:pPr>
      <w:r w:rsidRPr="00C50BC6">
        <w:rPr>
          <w:rFonts w:cs="Calibri"/>
          <w:szCs w:val="20"/>
        </w:rPr>
        <w:t xml:space="preserve">This measure was developed to be applicable to the following program types: </w:t>
      </w:r>
      <w:r>
        <w:rPr>
          <w:rFonts w:cs="Calibri"/>
          <w:szCs w:val="20"/>
        </w:rPr>
        <w:t>EREP.</w:t>
      </w:r>
      <w:r w:rsidR="00372F1F">
        <w:rPr>
          <w:rFonts w:cs="Calibri"/>
          <w:szCs w:val="20"/>
        </w:rPr>
        <w:t xml:space="preserve"> </w:t>
      </w:r>
      <w:r w:rsidR="00557865">
        <w:rPr>
          <w:rFonts w:cs="Calibri"/>
          <w:szCs w:val="20"/>
        </w:rPr>
        <w:t>To ensure that the baseline is appropriate, t</w:t>
      </w:r>
      <w:r w:rsidR="00372F1F">
        <w:rPr>
          <w:rFonts w:cs="Calibri"/>
          <w:szCs w:val="20"/>
        </w:rPr>
        <w:t>he measure is limited to an exchange event where the customer has to turn in a string of inefficient lighting</w:t>
      </w:r>
      <w:r w:rsidR="00557865">
        <w:rPr>
          <w:rFonts w:cs="Calibri"/>
          <w:szCs w:val="20"/>
        </w:rPr>
        <w:t>.</w:t>
      </w:r>
    </w:p>
    <w:p w14:paraId="70C84A8B" w14:textId="77777777" w:rsidR="00CA3DB9" w:rsidRPr="00FD2692" w:rsidRDefault="00CA3DB9" w:rsidP="00CA3DB9">
      <w:pPr>
        <w:widowControl/>
        <w:spacing w:after="0"/>
        <w:jc w:val="left"/>
        <w:rPr>
          <w:rFonts w:cs="Calibri"/>
          <w:szCs w:val="20"/>
        </w:rPr>
      </w:pPr>
      <w:r w:rsidRPr="00C50BC6">
        <w:rPr>
          <w:rFonts w:cs="Calibri"/>
          <w:szCs w:val="20"/>
        </w:rPr>
        <w:t>If applied to other program types, the measure savings should be verified.</w:t>
      </w:r>
    </w:p>
    <w:p w14:paraId="4EE0AA1C" w14:textId="77777777" w:rsidR="00CA3DB9" w:rsidRPr="00C4232A" w:rsidRDefault="00CA3DB9" w:rsidP="00CE779E">
      <w:pPr>
        <w:pStyle w:val="Heading6"/>
      </w:pPr>
      <w:r>
        <w:t>Definition of Efficient Equipment</w:t>
      </w:r>
    </w:p>
    <w:p w14:paraId="1BEAE624" w14:textId="77777777" w:rsidR="00CA3DB9" w:rsidRDefault="00CA3DB9" w:rsidP="00CA3DB9">
      <w:pPr>
        <w:rPr>
          <w:color w:val="000000" w:themeColor="text1"/>
        </w:rPr>
      </w:pPr>
      <w:r>
        <w:rPr>
          <w:color w:val="000000" w:themeColor="text1"/>
        </w:rPr>
        <w:t xml:space="preserve">To qualify for this measure, new string lights must be LED and one of the eligible bulb shape categories listed in this measure (mini, C7, C9). </w:t>
      </w:r>
    </w:p>
    <w:p w14:paraId="1D8BB11F" w14:textId="77777777" w:rsidR="00CA3DB9" w:rsidRPr="00BA76E7" w:rsidRDefault="00CA3DB9" w:rsidP="00CA3DB9">
      <w:pPr>
        <w:rPr>
          <w:color w:val="000000" w:themeColor="text1"/>
        </w:rPr>
      </w:pPr>
      <w:r>
        <w:rPr>
          <w:color w:val="000000" w:themeColor="text1"/>
        </w:rPr>
        <w:t>Some manufacturers offer integrated “smart” control of new LED strings; however, these are not included in this measure.</w:t>
      </w:r>
    </w:p>
    <w:p w14:paraId="1316B507" w14:textId="77777777" w:rsidR="00CA3DB9" w:rsidRPr="00C4232A" w:rsidRDefault="00CA3DB9" w:rsidP="00CE779E">
      <w:pPr>
        <w:pStyle w:val="Heading6"/>
      </w:pPr>
      <w:r>
        <w:t>Definition of Baseline Equipment</w:t>
      </w:r>
    </w:p>
    <w:p w14:paraId="692B7AF3" w14:textId="37CCDEB5" w:rsidR="00CA3DB9" w:rsidRPr="009F137F" w:rsidRDefault="00CA3DB9" w:rsidP="00CA3DB9">
      <w:r>
        <w:t xml:space="preserve">The baseline condition is </w:t>
      </w:r>
      <w:r w:rsidR="00372F1F">
        <w:t>the existing</w:t>
      </w:r>
      <w:r>
        <w:t xml:space="preserve"> incandescent mini, C7, or C9 string lighting</w:t>
      </w:r>
      <w:r w:rsidR="00372F1F">
        <w:t xml:space="preserve"> turned in during an exchange event.</w:t>
      </w:r>
    </w:p>
    <w:p w14:paraId="441898F7" w14:textId="77777777" w:rsidR="00CA3DB9" w:rsidRDefault="00CA3DB9" w:rsidP="00CE779E">
      <w:pPr>
        <w:pStyle w:val="Heading6"/>
      </w:pPr>
      <w:r>
        <w:t>Deemed Lifetime of Efficient Equipment</w:t>
      </w:r>
    </w:p>
    <w:p w14:paraId="7EB109A7" w14:textId="77777777" w:rsidR="00CA3DB9" w:rsidRPr="002E2596" w:rsidRDefault="00CA3DB9" w:rsidP="00CA3DB9">
      <w:r>
        <w:t xml:space="preserve">The rated </w:t>
      </w:r>
      <w:r w:rsidRPr="00735ADB">
        <w:rPr>
          <w:noProof/>
        </w:rPr>
        <w:t>lifespan</w:t>
      </w:r>
      <w:r>
        <w:t xml:space="preserve"> of LED bulbs for string lighting is in the range of 20,000 to 100,000 hours of use.  However, the measure lifetime is capped at 7 years due to wear on bulbs and string from weather, sunlight, and annual installation and storage.</w:t>
      </w:r>
      <w:r>
        <w:rPr>
          <w:rStyle w:val="FootnoteReference"/>
        </w:rPr>
        <w:footnoteReference w:id="1106"/>
      </w:r>
    </w:p>
    <w:p w14:paraId="68CC4846" w14:textId="77777777" w:rsidR="00CA3DB9" w:rsidRDefault="00CA3DB9" w:rsidP="00CE779E">
      <w:pPr>
        <w:pStyle w:val="Heading6"/>
      </w:pPr>
      <w:r>
        <w:t xml:space="preserve">Deemed Measure Cost </w:t>
      </w:r>
    </w:p>
    <w:p w14:paraId="7FFD81F6" w14:textId="1053244A" w:rsidR="00CA3DB9" w:rsidRPr="00E45282" w:rsidRDefault="00CA3DB9" w:rsidP="00CA3DB9">
      <w:r>
        <w:t>Where possible, the actual, full cost of new LED str</w:t>
      </w:r>
      <w:r w:rsidR="00557865">
        <w:t>ing lighting should be used.  If</w:t>
      </w:r>
      <w:r>
        <w:t xml:space="preserve"> unavailable, assume the following costs.</w:t>
      </w:r>
    </w:p>
    <w:tbl>
      <w:tblPr>
        <w:tblW w:w="2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CA3DB9" w:rsidRPr="00E45282" w14:paraId="7A2EA6FC" w14:textId="77777777" w:rsidTr="00922E26">
        <w:trPr>
          <w:trHeight w:val="20"/>
          <w:jc w:val="center"/>
        </w:trPr>
        <w:tc>
          <w:tcPr>
            <w:tcW w:w="1080" w:type="dxa"/>
            <w:shd w:val="clear" w:color="auto" w:fill="808080" w:themeFill="background1" w:themeFillShade="80"/>
            <w:noWrap/>
            <w:vAlign w:val="center"/>
            <w:hideMark/>
          </w:tcPr>
          <w:p w14:paraId="3B6FC715" w14:textId="77777777" w:rsidR="00CA3DB9" w:rsidRPr="00E45282" w:rsidRDefault="00CA3DB9" w:rsidP="008A7634">
            <w:pPr>
              <w:spacing w:after="0"/>
              <w:jc w:val="center"/>
              <w:rPr>
                <w:rFonts w:ascii="Calibri" w:hAnsi="Calibri"/>
                <w:b/>
                <w:bCs/>
                <w:color w:val="FFFFFF"/>
                <w:szCs w:val="20"/>
              </w:rPr>
            </w:pPr>
            <w:r w:rsidRPr="00B34DAD">
              <w:rPr>
                <w:rFonts w:ascii="Calibri" w:hAnsi="Calibri"/>
                <w:b/>
                <w:bCs/>
                <w:color w:val="FFFFFF" w:themeColor="background1"/>
              </w:rPr>
              <w:t>Bulb</w:t>
            </w:r>
            <w:r w:rsidRPr="00E45282">
              <w:rPr>
                <w:rFonts w:ascii="Calibri" w:hAnsi="Calibri"/>
                <w:b/>
                <w:bCs/>
                <w:color w:val="FFFFFF"/>
                <w:szCs w:val="20"/>
              </w:rPr>
              <w:t xml:space="preserve"> Type</w:t>
            </w:r>
          </w:p>
        </w:tc>
        <w:tc>
          <w:tcPr>
            <w:tcW w:w="1080" w:type="dxa"/>
            <w:shd w:val="clear" w:color="auto" w:fill="808080" w:themeFill="background1" w:themeFillShade="80"/>
            <w:noWrap/>
            <w:vAlign w:val="center"/>
            <w:hideMark/>
          </w:tcPr>
          <w:p w14:paraId="4A354F43" w14:textId="77777777" w:rsidR="00CA3DB9" w:rsidRPr="00E45282" w:rsidRDefault="00CA3DB9" w:rsidP="00B616CF">
            <w:pPr>
              <w:widowControl/>
              <w:spacing w:after="0"/>
              <w:jc w:val="center"/>
              <w:rPr>
                <w:rFonts w:ascii="Calibri" w:hAnsi="Calibri"/>
                <w:b/>
                <w:bCs/>
                <w:color w:val="FFFFFF"/>
                <w:szCs w:val="20"/>
              </w:rPr>
            </w:pPr>
            <w:r w:rsidRPr="00B34DAD">
              <w:rPr>
                <w:rFonts w:ascii="Calibri" w:hAnsi="Calibri"/>
                <w:b/>
                <w:bCs/>
                <w:color w:val="FFFFFF"/>
                <w:szCs w:val="20"/>
              </w:rPr>
              <w:t>Measure Cost</w:t>
            </w:r>
            <w:r>
              <w:rPr>
                <w:rStyle w:val="FootnoteReference"/>
                <w:b/>
                <w:bCs/>
                <w:color w:val="FFFFFF"/>
                <w:szCs w:val="20"/>
              </w:rPr>
              <w:footnoteReference w:id="1107"/>
            </w:r>
          </w:p>
        </w:tc>
      </w:tr>
      <w:tr w:rsidR="00CA3DB9" w:rsidRPr="00E45282" w14:paraId="1A051A3B" w14:textId="77777777" w:rsidTr="00922E26">
        <w:trPr>
          <w:trHeight w:val="20"/>
          <w:jc w:val="center"/>
        </w:trPr>
        <w:tc>
          <w:tcPr>
            <w:tcW w:w="1080" w:type="dxa"/>
            <w:shd w:val="clear" w:color="auto" w:fill="auto"/>
            <w:noWrap/>
            <w:vAlign w:val="center"/>
            <w:hideMark/>
          </w:tcPr>
          <w:p w14:paraId="6AC91618"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Mini</w:t>
            </w:r>
          </w:p>
        </w:tc>
        <w:tc>
          <w:tcPr>
            <w:tcW w:w="1080" w:type="dxa"/>
            <w:shd w:val="clear" w:color="auto" w:fill="auto"/>
            <w:noWrap/>
            <w:vAlign w:val="center"/>
            <w:hideMark/>
          </w:tcPr>
          <w:p w14:paraId="3F617CFF" w14:textId="7B5D902A"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$15.38</w:t>
            </w:r>
          </w:p>
        </w:tc>
      </w:tr>
      <w:tr w:rsidR="00CA3DB9" w:rsidRPr="00E45282" w14:paraId="2422B3E7" w14:textId="77777777" w:rsidTr="00922E26">
        <w:trPr>
          <w:trHeight w:val="20"/>
          <w:jc w:val="center"/>
        </w:trPr>
        <w:tc>
          <w:tcPr>
            <w:tcW w:w="1080" w:type="dxa"/>
            <w:shd w:val="clear" w:color="auto" w:fill="auto"/>
            <w:noWrap/>
            <w:vAlign w:val="center"/>
            <w:hideMark/>
          </w:tcPr>
          <w:p w14:paraId="50CC09DF"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C7</w:t>
            </w:r>
          </w:p>
        </w:tc>
        <w:tc>
          <w:tcPr>
            <w:tcW w:w="1080" w:type="dxa"/>
            <w:shd w:val="clear" w:color="auto" w:fill="auto"/>
            <w:noWrap/>
            <w:vAlign w:val="center"/>
            <w:hideMark/>
          </w:tcPr>
          <w:p w14:paraId="3EA391F2" w14:textId="4F7086EE"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$21.42</w:t>
            </w:r>
          </w:p>
        </w:tc>
      </w:tr>
      <w:tr w:rsidR="00CA3DB9" w:rsidRPr="00E45282" w14:paraId="74696B86" w14:textId="77777777" w:rsidTr="00922E26">
        <w:trPr>
          <w:trHeight w:val="20"/>
          <w:jc w:val="center"/>
        </w:trPr>
        <w:tc>
          <w:tcPr>
            <w:tcW w:w="1080" w:type="dxa"/>
            <w:shd w:val="clear" w:color="auto" w:fill="auto"/>
            <w:noWrap/>
            <w:vAlign w:val="center"/>
            <w:hideMark/>
          </w:tcPr>
          <w:p w14:paraId="625C673A"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C9</w:t>
            </w:r>
          </w:p>
        </w:tc>
        <w:tc>
          <w:tcPr>
            <w:tcW w:w="1080" w:type="dxa"/>
            <w:shd w:val="clear" w:color="auto" w:fill="auto"/>
            <w:noWrap/>
            <w:vAlign w:val="center"/>
            <w:hideMark/>
          </w:tcPr>
          <w:p w14:paraId="0DF112C3" w14:textId="2AF5330D"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$17.28</w:t>
            </w:r>
          </w:p>
        </w:tc>
      </w:tr>
    </w:tbl>
    <w:p w14:paraId="6CCFAF5D" w14:textId="5C28A3CD" w:rsidR="00CA3DB9" w:rsidRDefault="00CA3DB9" w:rsidP="005019B5">
      <w:r w:rsidRPr="00050F45">
        <w:rPr>
          <w:noProof/>
        </w:rPr>
        <w:t>Load</w:t>
      </w:r>
      <w:r>
        <w:rPr>
          <w:noProof/>
        </w:rPr>
        <w:t>s</w:t>
      </w:r>
      <w:r w:rsidRPr="00050F45">
        <w:rPr>
          <w:noProof/>
        </w:rPr>
        <w:t>hape</w:t>
      </w:r>
    </w:p>
    <w:p w14:paraId="768775B9" w14:textId="5BA63D4F" w:rsidR="00CA3DB9" w:rsidRPr="00025ACC" w:rsidRDefault="0016245F" w:rsidP="00CA3DB9">
      <w:r>
        <w:t>Loadshape R16; Residential Holiday String Lighting</w:t>
      </w:r>
    </w:p>
    <w:p w14:paraId="45BC2C9F" w14:textId="77777777" w:rsidR="00CA3DB9" w:rsidRPr="00D86E5D" w:rsidRDefault="00CA3DB9" w:rsidP="00CE779E">
      <w:pPr>
        <w:pStyle w:val="Heading6"/>
      </w:pPr>
      <w:r>
        <w:t>Coincidence Factor</w:t>
      </w:r>
    </w:p>
    <w:p w14:paraId="5F08B7B0" w14:textId="77777777" w:rsidR="00CA3DB9" w:rsidRPr="00D86E5D" w:rsidRDefault="00CA3DB9" w:rsidP="00CA3DB9">
      <w:r w:rsidRPr="00D86E5D">
        <w:t xml:space="preserve">Due to the </w:t>
      </w:r>
      <w:r>
        <w:t>seasonal</w:t>
      </w:r>
      <w:r w:rsidRPr="00D86E5D">
        <w:t xml:space="preserve"> nature and evening operation of holiday string lights, there is no ex</w:t>
      </w:r>
      <w:r>
        <w:t>pected</w:t>
      </w:r>
      <w:r w:rsidRPr="00D86E5D">
        <w:t xml:space="preserve"> reduction in a utility’s peak demand. </w:t>
      </w:r>
    </w:p>
    <w:p w14:paraId="6C7BB24D" w14:textId="77777777" w:rsidR="00CA3DB9" w:rsidRDefault="00CA3DB9" w:rsidP="00CA3DB9">
      <w:pPr>
        <w:pStyle w:val="AlgorithmHeading"/>
      </w:pPr>
      <w:r>
        <w:t xml:space="preserve">Algorithm </w:t>
      </w:r>
    </w:p>
    <w:p w14:paraId="60742C3B" w14:textId="77777777" w:rsidR="00CA3DB9" w:rsidRPr="00F11D79" w:rsidRDefault="00CA3DB9" w:rsidP="00CE779E">
      <w:pPr>
        <w:pStyle w:val="Heading6"/>
      </w:pPr>
      <w:r w:rsidRPr="00F11D79">
        <w:t xml:space="preserve">Calculation of Energy Savings </w:t>
      </w:r>
    </w:p>
    <w:p w14:paraId="63D1C1CD" w14:textId="77777777" w:rsidR="00CA3DB9" w:rsidRPr="00F11D79" w:rsidRDefault="00CA3DB9" w:rsidP="00CE779E">
      <w:pPr>
        <w:pStyle w:val="Heading6"/>
      </w:pPr>
      <w:r w:rsidRPr="00F11D79">
        <w:t>Electric Energy Savings</w:t>
      </w:r>
    </w:p>
    <w:p w14:paraId="0104C4AC" w14:textId="77777777" w:rsidR="00CA3DB9" w:rsidRDefault="00CA3DB9" w:rsidP="00CA3DB9">
      <w:pPr>
        <w:rPr>
          <w:sz w:val="13"/>
          <w:szCs w:val="13"/>
        </w:rPr>
      </w:pPr>
      <w:r>
        <w:rPr>
          <w:szCs w:val="20"/>
        </w:rPr>
        <w:tab/>
      </w:r>
      <w:r>
        <w:rPr>
          <w:szCs w:val="20"/>
        </w:rPr>
        <w:tab/>
      </w:r>
      <w:r>
        <w:rPr>
          <w:szCs w:val="20"/>
        </w:rPr>
        <w:tab/>
        <w:t>ΔkWh = ((Watts</w:t>
      </w:r>
      <w:r w:rsidRPr="00B34DAD">
        <w:rPr>
          <w:szCs w:val="20"/>
          <w:vertAlign w:val="subscript"/>
        </w:rPr>
        <w:t>base</w:t>
      </w:r>
      <w:r>
        <w:rPr>
          <w:szCs w:val="20"/>
        </w:rPr>
        <w:t>-Watts</w:t>
      </w:r>
      <w:r w:rsidRPr="00B34DAD">
        <w:rPr>
          <w:szCs w:val="20"/>
          <w:vertAlign w:val="subscript"/>
        </w:rPr>
        <w:t>EE</w:t>
      </w:r>
      <w:r>
        <w:rPr>
          <w:szCs w:val="20"/>
        </w:rPr>
        <w:t>)/1000) * ISR * (1-Leakage) * Hours *WHF</w:t>
      </w:r>
      <w:r>
        <w:rPr>
          <w:sz w:val="13"/>
          <w:szCs w:val="13"/>
        </w:rPr>
        <w:t>e</w:t>
      </w:r>
    </w:p>
    <w:p w14:paraId="2EF99CE1" w14:textId="77777777" w:rsidR="00CA3DB9" w:rsidRPr="00184175" w:rsidRDefault="00CA3DB9" w:rsidP="00CA3DB9">
      <w:pPr>
        <w:rPr>
          <w:sz w:val="13"/>
          <w:szCs w:val="13"/>
        </w:rPr>
      </w:pPr>
      <w:r w:rsidRPr="00184175">
        <w:rPr>
          <w:rFonts w:ascii="Calibri" w:eastAsiaTheme="minorHAnsi" w:hAnsi="Calibri" w:cs="Calibri"/>
          <w:color w:val="000000"/>
          <w:szCs w:val="20"/>
        </w:rPr>
        <w:t xml:space="preserve">Where: </w:t>
      </w:r>
    </w:p>
    <w:p w14:paraId="39042587" w14:textId="77777777"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r w:rsidRPr="00184175">
        <w:rPr>
          <w:rFonts w:ascii="Calibri" w:eastAsiaTheme="minorHAnsi" w:hAnsi="Calibri" w:cs="Calibri"/>
          <w:color w:val="000000"/>
          <w:szCs w:val="20"/>
        </w:rPr>
        <w:t>Watts</w:t>
      </w:r>
      <w:r w:rsidRPr="00B34DAD">
        <w:rPr>
          <w:rFonts w:ascii="Calibri" w:eastAsiaTheme="minorHAnsi" w:hAnsi="Calibri" w:cs="Calibri"/>
          <w:color w:val="000000"/>
          <w:szCs w:val="20"/>
          <w:vertAlign w:val="subscript"/>
        </w:rPr>
        <w:t>base</w:t>
      </w:r>
      <w:r>
        <w:rPr>
          <w:rFonts w:ascii="Calibri" w:eastAsiaTheme="minorHAnsi" w:hAnsi="Calibri" w:cs="Calibri"/>
          <w:color w:val="000000"/>
          <w:sz w:val="13"/>
          <w:szCs w:val="13"/>
        </w:rPr>
        <w:tab/>
      </w:r>
      <w:r w:rsidRPr="00184175">
        <w:rPr>
          <w:rFonts w:ascii="Calibri" w:eastAsiaTheme="minorHAnsi" w:hAnsi="Calibri" w:cs="Calibri"/>
          <w:color w:val="000000"/>
          <w:sz w:val="13"/>
          <w:szCs w:val="13"/>
        </w:rPr>
        <w:t xml:space="preserve"> </w:t>
      </w:r>
      <w:r>
        <w:rPr>
          <w:rFonts w:ascii="Calibri" w:eastAsiaTheme="minorHAnsi" w:hAnsi="Calibri" w:cs="Calibri"/>
          <w:color w:val="000000"/>
          <w:szCs w:val="20"/>
        </w:rPr>
        <w:t xml:space="preserve">= Total </w:t>
      </w:r>
      <w:r w:rsidRPr="00184175">
        <w:rPr>
          <w:rFonts w:ascii="Calibri" w:eastAsiaTheme="minorHAnsi" w:hAnsi="Calibri" w:cs="Calibri"/>
          <w:color w:val="000000"/>
          <w:szCs w:val="20"/>
        </w:rPr>
        <w:t>wat</w:t>
      </w:r>
      <w:r>
        <w:rPr>
          <w:rFonts w:ascii="Calibri" w:eastAsiaTheme="minorHAnsi" w:hAnsi="Calibri" w:cs="Calibri"/>
          <w:color w:val="000000"/>
          <w:szCs w:val="20"/>
        </w:rPr>
        <w:t>tage of the existing incandescent</w:t>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string lights = Bulb Wattage * # Bulbs; see table below for baseline bulb wattage assumptions</w:t>
      </w:r>
    </w:p>
    <w:p w14:paraId="6F207D73" w14:textId="77777777" w:rsidR="00CA3DB9" w:rsidRDefault="00CA3DB9" w:rsidP="00CA3DB9">
      <w:pPr>
        <w:widowControl/>
        <w:autoSpaceDE w:val="0"/>
        <w:autoSpaceDN w:val="0"/>
        <w:adjustRightInd w:val="0"/>
        <w:spacing w:after="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p>
    <w:p w14:paraId="4C799F5C" w14:textId="705DBC48"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r w:rsidRPr="00184175">
        <w:rPr>
          <w:rFonts w:ascii="Calibri" w:eastAsiaTheme="minorHAnsi" w:hAnsi="Calibri" w:cs="Calibri"/>
          <w:color w:val="000000"/>
          <w:szCs w:val="20"/>
        </w:rPr>
        <w:t>Watts</w:t>
      </w:r>
      <w:r w:rsidRPr="00B34DAD">
        <w:rPr>
          <w:rFonts w:ascii="Calibri" w:eastAsiaTheme="minorHAnsi" w:hAnsi="Calibri" w:cs="Calibri"/>
          <w:color w:val="000000"/>
          <w:szCs w:val="20"/>
          <w:vertAlign w:val="subscript"/>
        </w:rPr>
        <w:t>EE</w:t>
      </w:r>
      <w:r w:rsidRPr="00184175">
        <w:rPr>
          <w:rFonts w:ascii="Calibri" w:eastAsiaTheme="minorHAnsi" w:hAnsi="Calibri" w:cs="Calibri"/>
          <w:color w:val="000000"/>
          <w:sz w:val="13"/>
          <w:szCs w:val="13"/>
        </w:rPr>
        <w:t xml:space="preserve"> </w:t>
      </w:r>
      <w:r>
        <w:rPr>
          <w:rFonts w:ascii="Calibri" w:eastAsiaTheme="minorHAnsi" w:hAnsi="Calibri" w:cs="Calibri"/>
          <w:color w:val="000000"/>
          <w:sz w:val="13"/>
          <w:szCs w:val="13"/>
        </w:rPr>
        <w:tab/>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Actual total</w:t>
      </w:r>
      <w:r w:rsidRPr="00184175">
        <w:rPr>
          <w:rFonts w:ascii="Calibri" w:eastAsiaTheme="minorHAnsi" w:hAnsi="Calibri" w:cs="Calibri"/>
          <w:color w:val="000000"/>
          <w:szCs w:val="20"/>
        </w:rPr>
        <w:t xml:space="preserve"> wattage of </w:t>
      </w:r>
      <w:r>
        <w:rPr>
          <w:rFonts w:ascii="Calibri" w:eastAsiaTheme="minorHAnsi" w:hAnsi="Calibri" w:cs="Calibri"/>
          <w:color w:val="000000"/>
          <w:szCs w:val="20"/>
        </w:rPr>
        <w:t xml:space="preserve">the new </w:t>
      </w:r>
      <w:r w:rsidRPr="00184175">
        <w:rPr>
          <w:rFonts w:ascii="Calibri" w:eastAsiaTheme="minorHAnsi" w:hAnsi="Calibri" w:cs="Calibri"/>
          <w:color w:val="000000"/>
          <w:szCs w:val="20"/>
        </w:rPr>
        <w:t xml:space="preserve">LED </w:t>
      </w:r>
      <w:r>
        <w:rPr>
          <w:rFonts w:ascii="Calibri" w:eastAsiaTheme="minorHAnsi" w:hAnsi="Calibri" w:cs="Calibri"/>
          <w:color w:val="000000"/>
          <w:szCs w:val="20"/>
        </w:rPr>
        <w:t>string lights</w:t>
      </w:r>
      <w:r w:rsidR="00372F1F">
        <w:rPr>
          <w:rFonts w:ascii="Calibri" w:eastAsiaTheme="minorHAnsi" w:hAnsi="Calibri" w:cs="Calibri"/>
          <w:color w:val="000000"/>
          <w:szCs w:val="20"/>
        </w:rPr>
        <w:t xml:space="preserve"> = Bulb Wattage * # Bulbs</w:t>
      </w:r>
      <w:r>
        <w:rPr>
          <w:rFonts w:ascii="Calibri" w:eastAsiaTheme="minorHAnsi" w:hAnsi="Calibri" w:cs="Calibri"/>
          <w:color w:val="000000"/>
          <w:szCs w:val="20"/>
        </w:rPr>
        <w:t xml:space="preserve">.  If unknown, assume total </w:t>
      </w:r>
      <w:r w:rsidRPr="00184175">
        <w:rPr>
          <w:rFonts w:ascii="Calibri" w:eastAsiaTheme="minorHAnsi" w:hAnsi="Calibri" w:cs="Calibri"/>
          <w:color w:val="000000"/>
          <w:szCs w:val="20"/>
        </w:rPr>
        <w:t>wat</w:t>
      </w:r>
      <w:r>
        <w:rPr>
          <w:rFonts w:ascii="Calibri" w:eastAsiaTheme="minorHAnsi" w:hAnsi="Calibri" w:cs="Calibri"/>
          <w:color w:val="000000"/>
          <w:szCs w:val="20"/>
        </w:rPr>
        <w:t>tage of new LED string lights = Bulb Wattage * # Bulbs; see table below for LED bulb wattage assumptions</w:t>
      </w:r>
    </w:p>
    <w:p w14:paraId="70E36C8D" w14:textId="77777777"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p>
    <w:p w14:paraId="24F70D72" w14:textId="77777777" w:rsidR="00CA3DB9" w:rsidRDefault="00CA3DB9" w:rsidP="00CA3DB9">
      <w:pPr>
        <w:jc w:val="left"/>
        <w:rPr>
          <w:rFonts w:ascii="Calibri" w:eastAsiaTheme="minorHAnsi" w:hAnsi="Calibri" w:cs="Calibri"/>
          <w:color w:val="000000"/>
          <w:szCs w:val="20"/>
        </w:rPr>
      </w:pPr>
      <w:r>
        <w:rPr>
          <w:rFonts w:ascii="Calibri" w:eastAsiaTheme="minorHAnsi" w:hAnsi="Calibri" w:cs="Calibri"/>
          <w:color w:val="000000"/>
          <w:szCs w:val="20"/>
        </w:rPr>
        <w:t>Where:</w:t>
      </w:r>
    </w:p>
    <w:p w14:paraId="34CBA3AF" w14:textId="50131D97" w:rsidR="00CA3DB9" w:rsidRDefault="00CA3DB9" w:rsidP="00CA3DB9">
      <w:pPr>
        <w:ind w:firstLine="720"/>
        <w:jc w:val="left"/>
        <w:rPr>
          <w:rFonts w:ascii="Calibri" w:eastAsiaTheme="minorHAnsi" w:hAnsi="Calibri" w:cs="Calibri"/>
          <w:color w:val="000000"/>
          <w:szCs w:val="20"/>
        </w:rPr>
      </w:pPr>
      <w:r>
        <w:rPr>
          <w:rFonts w:ascii="Calibri" w:eastAsiaTheme="minorHAnsi" w:hAnsi="Calibri" w:cs="Calibri"/>
          <w:color w:val="000000"/>
          <w:szCs w:val="20"/>
        </w:rPr>
        <w:t>Bulb Wattage</w:t>
      </w:r>
      <w:r>
        <w:rPr>
          <w:rFonts w:ascii="Calibri" w:eastAsiaTheme="minorHAnsi" w:hAnsi="Calibri" w:cs="Calibri"/>
          <w:color w:val="000000"/>
          <w:szCs w:val="20"/>
        </w:rPr>
        <w:tab/>
        <w:t>= R</w:t>
      </w:r>
      <w:r w:rsidRPr="00184175">
        <w:rPr>
          <w:rFonts w:ascii="Calibri" w:eastAsiaTheme="minorHAnsi" w:hAnsi="Calibri" w:cs="Calibri"/>
          <w:color w:val="000000"/>
          <w:szCs w:val="20"/>
        </w:rPr>
        <w:t>eference the “</w:t>
      </w:r>
      <w:r>
        <w:rPr>
          <w:rFonts w:ascii="Calibri" w:eastAsiaTheme="minorHAnsi" w:hAnsi="Calibri" w:cs="Calibri"/>
          <w:color w:val="000000"/>
          <w:szCs w:val="20"/>
        </w:rPr>
        <w:t xml:space="preserve">Bulb Wattage </w:t>
      </w:r>
      <w:r w:rsidRPr="00184175">
        <w:rPr>
          <w:rFonts w:ascii="Calibri" w:eastAsiaTheme="minorHAnsi" w:hAnsi="Calibri" w:cs="Calibri"/>
          <w:color w:val="000000"/>
          <w:szCs w:val="20"/>
        </w:rPr>
        <w:t>Assump</w:t>
      </w:r>
      <w:r>
        <w:rPr>
          <w:rFonts w:ascii="Calibri" w:eastAsiaTheme="minorHAnsi" w:hAnsi="Calibri" w:cs="Calibri"/>
          <w:color w:val="000000"/>
          <w:szCs w:val="20"/>
        </w:rPr>
        <w:t>tions” table below.</w:t>
      </w:r>
    </w:p>
    <w:p w14:paraId="03533F2E" w14:textId="6D08E237" w:rsidR="00CA3DB9" w:rsidRDefault="00CA3DB9" w:rsidP="00CA3DB9">
      <w:pPr>
        <w:jc w:val="center"/>
        <w:rPr>
          <w:rFonts w:eastAsiaTheme="minorHAnsi" w:cstheme="minorBidi"/>
          <w:sz w:val="22"/>
        </w:rPr>
      </w:pPr>
      <w:r>
        <w:rPr>
          <w:rFonts w:eastAsiaTheme="minorHAnsi"/>
          <w:b/>
        </w:rPr>
        <w:t>Bulb Wattage Assumptions</w:t>
      </w:r>
      <w:r>
        <w:rPr>
          <w:rStyle w:val="FootnoteReference"/>
          <w:rFonts w:eastAsiaTheme="minorHAnsi"/>
          <w:b/>
        </w:rPr>
        <w:footnoteReference w:id="1108"/>
      </w:r>
    </w:p>
    <w:tbl>
      <w:tblPr>
        <w:tblW w:w="4320" w:type="dxa"/>
        <w:jc w:val="center"/>
        <w:tblLook w:val="04A0" w:firstRow="1" w:lastRow="0" w:firstColumn="1" w:lastColumn="0" w:noHBand="0" w:noVBand="1"/>
      </w:tblPr>
      <w:tblGrid>
        <w:gridCol w:w="1240"/>
        <w:gridCol w:w="1720"/>
        <w:gridCol w:w="1360"/>
      </w:tblGrid>
      <w:tr w:rsidR="00CA3DB9" w:rsidRPr="00AD2BA2" w14:paraId="6DB8FC2F" w14:textId="77777777" w:rsidTr="008E44AA">
        <w:trPr>
          <w:trHeight w:val="20"/>
          <w:tblHeader/>
          <w:jc w:val="center"/>
        </w:trPr>
        <w:tc>
          <w:tcPr>
            <w:tcW w:w="1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AB6995" w14:textId="77777777" w:rsidR="00CA3DB9" w:rsidRPr="00AD2BA2" w:rsidRDefault="00CA3DB9" w:rsidP="005019B5">
            <w:pPr>
              <w:spacing w:after="0"/>
              <w:jc w:val="center"/>
              <w:rPr>
                <w:rFonts w:ascii="Calibri" w:hAnsi="Calibri"/>
                <w:b/>
                <w:bCs/>
                <w:color w:val="FFFFFF"/>
                <w:szCs w:val="20"/>
              </w:rPr>
            </w:pPr>
            <w:r w:rsidRPr="00AD2BA2">
              <w:rPr>
                <w:rFonts w:ascii="Calibri" w:hAnsi="Calibri"/>
                <w:b/>
                <w:bCs/>
                <w:color w:val="FFFFFF"/>
                <w:szCs w:val="20"/>
              </w:rPr>
              <w:t>Type</w:t>
            </w:r>
          </w:p>
        </w:tc>
        <w:tc>
          <w:tcPr>
            <w:tcW w:w="172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9FE3080" w14:textId="77777777" w:rsidR="00CA3DB9" w:rsidRPr="00AD2BA2" w:rsidRDefault="00CA3DB9" w:rsidP="005019B5">
            <w:pPr>
              <w:widowControl/>
              <w:spacing w:after="0"/>
              <w:jc w:val="center"/>
              <w:rPr>
                <w:rFonts w:ascii="Calibri" w:hAnsi="Calibri"/>
                <w:b/>
                <w:bCs/>
                <w:color w:val="FFFFFF"/>
                <w:szCs w:val="20"/>
              </w:rPr>
            </w:pPr>
            <w:r w:rsidRPr="00AD2BA2">
              <w:rPr>
                <w:rFonts w:ascii="Calibri" w:hAnsi="Calibri"/>
                <w:b/>
                <w:bCs/>
                <w:color w:val="FFFFFF"/>
                <w:szCs w:val="20"/>
              </w:rPr>
              <w:t>Incandescent Bulb (Watts)</w:t>
            </w:r>
          </w:p>
        </w:tc>
        <w:tc>
          <w:tcPr>
            <w:tcW w:w="136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7979842" w14:textId="77777777" w:rsidR="00CA3DB9" w:rsidRPr="00AD2BA2" w:rsidRDefault="00CA3DB9" w:rsidP="005019B5">
            <w:pPr>
              <w:widowControl/>
              <w:spacing w:after="0"/>
              <w:jc w:val="center"/>
              <w:rPr>
                <w:rFonts w:ascii="Calibri" w:hAnsi="Calibri"/>
                <w:b/>
                <w:bCs/>
                <w:color w:val="FFFFFF"/>
                <w:szCs w:val="20"/>
              </w:rPr>
            </w:pPr>
            <w:r w:rsidRPr="00AD2BA2">
              <w:rPr>
                <w:rFonts w:ascii="Calibri" w:hAnsi="Calibri"/>
                <w:b/>
                <w:bCs/>
                <w:color w:val="FFFFFF"/>
                <w:szCs w:val="20"/>
              </w:rPr>
              <w:t>LED Bulb (Watts)</w:t>
            </w:r>
          </w:p>
        </w:tc>
      </w:tr>
      <w:tr w:rsidR="00CA3DB9" w:rsidRPr="00AD2BA2" w14:paraId="7B8CE173"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CAF799A"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Mini</w:t>
            </w:r>
          </w:p>
        </w:tc>
        <w:tc>
          <w:tcPr>
            <w:tcW w:w="1720" w:type="dxa"/>
            <w:tcBorders>
              <w:top w:val="nil"/>
              <w:left w:val="nil"/>
              <w:bottom w:val="single" w:sz="4" w:space="0" w:color="auto"/>
              <w:right w:val="single" w:sz="4" w:space="0" w:color="auto"/>
            </w:tcBorders>
            <w:shd w:val="clear" w:color="auto" w:fill="auto"/>
            <w:noWrap/>
            <w:vAlign w:val="center"/>
            <w:hideMark/>
          </w:tcPr>
          <w:p w14:paraId="22D903C1"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0.49</w:t>
            </w:r>
          </w:p>
        </w:tc>
        <w:tc>
          <w:tcPr>
            <w:tcW w:w="1360" w:type="dxa"/>
            <w:tcBorders>
              <w:top w:val="nil"/>
              <w:left w:val="nil"/>
              <w:bottom w:val="single" w:sz="4" w:space="0" w:color="auto"/>
              <w:right w:val="single" w:sz="4" w:space="0" w:color="auto"/>
            </w:tcBorders>
            <w:shd w:val="clear" w:color="auto" w:fill="auto"/>
            <w:noWrap/>
            <w:vAlign w:val="center"/>
            <w:hideMark/>
          </w:tcPr>
          <w:p w14:paraId="7A71D1D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0.11</w:t>
            </w:r>
          </w:p>
        </w:tc>
      </w:tr>
      <w:tr w:rsidR="00CA3DB9" w:rsidRPr="00AD2BA2" w14:paraId="12A10F0B"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6B1F4C8"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C7</w:t>
            </w:r>
          </w:p>
        </w:tc>
        <w:tc>
          <w:tcPr>
            <w:tcW w:w="1720" w:type="dxa"/>
            <w:tcBorders>
              <w:top w:val="nil"/>
              <w:left w:val="nil"/>
              <w:bottom w:val="single" w:sz="4" w:space="0" w:color="auto"/>
              <w:right w:val="single" w:sz="4" w:space="0" w:color="auto"/>
            </w:tcBorders>
            <w:shd w:val="clear" w:color="auto" w:fill="auto"/>
            <w:noWrap/>
            <w:vAlign w:val="center"/>
            <w:hideMark/>
          </w:tcPr>
          <w:p w14:paraId="54088E2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5.00</w:t>
            </w:r>
          </w:p>
        </w:tc>
        <w:tc>
          <w:tcPr>
            <w:tcW w:w="1360" w:type="dxa"/>
            <w:tcBorders>
              <w:top w:val="nil"/>
              <w:left w:val="nil"/>
              <w:bottom w:val="single" w:sz="4" w:space="0" w:color="auto"/>
              <w:right w:val="single" w:sz="4" w:space="0" w:color="auto"/>
            </w:tcBorders>
            <w:shd w:val="clear" w:color="auto" w:fill="auto"/>
            <w:noWrap/>
            <w:vAlign w:val="center"/>
            <w:hideMark/>
          </w:tcPr>
          <w:p w14:paraId="67430EF1"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0.31</w:t>
            </w:r>
          </w:p>
        </w:tc>
      </w:tr>
      <w:tr w:rsidR="00CA3DB9" w:rsidRPr="00AD2BA2" w14:paraId="7285FB74"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CAC428"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C9</w:t>
            </w:r>
          </w:p>
        </w:tc>
        <w:tc>
          <w:tcPr>
            <w:tcW w:w="1720" w:type="dxa"/>
            <w:tcBorders>
              <w:top w:val="nil"/>
              <w:left w:val="nil"/>
              <w:bottom w:val="single" w:sz="4" w:space="0" w:color="auto"/>
              <w:right w:val="single" w:sz="4" w:space="0" w:color="auto"/>
            </w:tcBorders>
            <w:shd w:val="clear" w:color="auto" w:fill="auto"/>
            <w:noWrap/>
            <w:vAlign w:val="center"/>
            <w:hideMark/>
          </w:tcPr>
          <w:p w14:paraId="48D3FDF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7.00</w:t>
            </w:r>
          </w:p>
        </w:tc>
        <w:tc>
          <w:tcPr>
            <w:tcW w:w="1360" w:type="dxa"/>
            <w:tcBorders>
              <w:top w:val="nil"/>
              <w:left w:val="nil"/>
              <w:bottom w:val="single" w:sz="4" w:space="0" w:color="auto"/>
              <w:right w:val="single" w:sz="4" w:space="0" w:color="auto"/>
            </w:tcBorders>
            <w:shd w:val="clear" w:color="auto" w:fill="auto"/>
            <w:noWrap/>
            <w:vAlign w:val="center"/>
            <w:hideMark/>
          </w:tcPr>
          <w:p w14:paraId="07C38305"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0.13</w:t>
            </w:r>
          </w:p>
        </w:tc>
      </w:tr>
    </w:tbl>
    <w:p w14:paraId="190C8A87" w14:textId="6AAF958B" w:rsidR="00CA3DB9" w:rsidRDefault="00CA3DB9" w:rsidP="00CA3DB9">
      <w:pPr>
        <w:ind w:left="1080" w:firstLine="3420"/>
        <w:jc w:val="left"/>
        <w:rPr>
          <w:rFonts w:ascii="Calibri" w:eastAsiaTheme="minorHAnsi" w:hAnsi="Calibri" w:cs="Calibri"/>
          <w:color w:val="000000"/>
          <w:szCs w:val="20"/>
        </w:rPr>
      </w:pPr>
    </w:p>
    <w:p w14:paraId="112B1A6A" w14:textId="77777777" w:rsidR="00CA3DB9" w:rsidRDefault="00CA3DB9" w:rsidP="00CA3DB9">
      <w:pPr>
        <w:jc w:val="left"/>
        <w:rPr>
          <w:rFonts w:eastAsiaTheme="minorHAnsi"/>
        </w:rPr>
      </w:pPr>
      <w:r>
        <w:rPr>
          <w:rFonts w:ascii="Calibri" w:eastAsiaTheme="minorHAnsi" w:hAnsi="Calibri" w:cs="Calibri"/>
          <w:color w:val="000000"/>
          <w:szCs w:val="20"/>
        </w:rPr>
        <w:tab/>
        <w:t># Bulbs</w:t>
      </w:r>
      <w:r>
        <w:rPr>
          <w:rFonts w:ascii="Calibri" w:eastAsiaTheme="minorHAnsi" w:hAnsi="Calibri" w:cs="Calibri"/>
          <w:color w:val="000000"/>
          <w:sz w:val="13"/>
          <w:szCs w:val="13"/>
        </w:rPr>
        <w:tab/>
      </w:r>
      <w:r>
        <w:rPr>
          <w:rFonts w:ascii="Calibri" w:eastAsiaTheme="minorHAnsi" w:hAnsi="Calibri" w:cs="Calibri"/>
          <w:color w:val="000000"/>
          <w:sz w:val="13"/>
          <w:szCs w:val="13"/>
        </w:rPr>
        <w:tab/>
      </w:r>
      <w:r>
        <w:rPr>
          <w:rFonts w:ascii="Calibri" w:eastAsiaTheme="minorHAnsi" w:hAnsi="Calibri" w:cs="Calibri"/>
          <w:color w:val="000000"/>
          <w:szCs w:val="20"/>
        </w:rPr>
        <w:t xml:space="preserve">= </w:t>
      </w:r>
      <w:r w:rsidRPr="00184175">
        <w:rPr>
          <w:rFonts w:ascii="Calibri" w:eastAsiaTheme="minorHAnsi" w:hAnsi="Calibri" w:cs="Calibri"/>
          <w:color w:val="000000"/>
          <w:szCs w:val="20"/>
        </w:rPr>
        <w:t xml:space="preserve">Actual </w:t>
      </w:r>
      <w:r w:rsidRPr="00050F45">
        <w:rPr>
          <w:rFonts w:ascii="Calibri" w:eastAsiaTheme="minorHAnsi" w:hAnsi="Calibri" w:cs="Calibri"/>
          <w:noProof/>
          <w:color w:val="000000"/>
          <w:szCs w:val="20"/>
        </w:rPr>
        <w:t>quan</w:t>
      </w:r>
      <w:r>
        <w:rPr>
          <w:rFonts w:ascii="Calibri" w:eastAsiaTheme="minorHAnsi" w:hAnsi="Calibri" w:cs="Calibri"/>
          <w:noProof/>
          <w:color w:val="000000"/>
          <w:szCs w:val="20"/>
        </w:rPr>
        <w:t>t</w:t>
      </w:r>
      <w:r w:rsidRPr="00050F45">
        <w:rPr>
          <w:rFonts w:ascii="Calibri" w:eastAsiaTheme="minorHAnsi" w:hAnsi="Calibri" w:cs="Calibri"/>
          <w:noProof/>
          <w:color w:val="000000"/>
          <w:szCs w:val="20"/>
        </w:rPr>
        <w:t>ity</w:t>
      </w:r>
      <w:r>
        <w:rPr>
          <w:rFonts w:ascii="Calibri" w:eastAsiaTheme="minorHAnsi" w:hAnsi="Calibri" w:cs="Calibri"/>
          <w:color w:val="000000"/>
          <w:szCs w:val="20"/>
        </w:rPr>
        <w:t xml:space="preserve"> of bulbs on the string.</w:t>
      </w:r>
      <w:r>
        <w:rPr>
          <w:rFonts w:eastAsiaTheme="minorHAnsi"/>
        </w:rPr>
        <w:t xml:space="preserve"> If baseline is unknown, assume same as </w:t>
      </w:r>
      <w:r>
        <w:rPr>
          <w:rFonts w:eastAsiaTheme="minorHAnsi"/>
        </w:rPr>
        <w:tab/>
      </w:r>
      <w:r>
        <w:rPr>
          <w:rFonts w:eastAsiaTheme="minorHAnsi"/>
        </w:rPr>
        <w:tab/>
      </w:r>
      <w:r>
        <w:rPr>
          <w:rFonts w:eastAsiaTheme="minorHAnsi"/>
        </w:rPr>
        <w:tab/>
      </w:r>
      <w:r>
        <w:rPr>
          <w:rFonts w:eastAsiaTheme="minorHAnsi"/>
        </w:rPr>
        <w:tab/>
        <w:t xml:space="preserve">the new </w:t>
      </w:r>
      <w:r>
        <w:rPr>
          <w:rFonts w:eastAsiaTheme="minorHAnsi"/>
        </w:rPr>
        <w:tab/>
        <w:t>string.</w:t>
      </w:r>
    </w:p>
    <w:p w14:paraId="3DA0FEEB" w14:textId="77777777" w:rsidR="00CA3DB9" w:rsidRPr="00EC30F8" w:rsidRDefault="00CA3DB9" w:rsidP="00CA3DB9">
      <w:pPr>
        <w:ind w:left="720"/>
        <w:jc w:val="left"/>
        <w:rPr>
          <w:rFonts w:eastAsiaTheme="minorHAnsi"/>
        </w:rPr>
      </w:pPr>
      <w:r>
        <w:rPr>
          <w:rFonts w:eastAsiaTheme="minorHAnsi"/>
        </w:rPr>
        <w:t>ISR</w:t>
      </w:r>
      <w:r>
        <w:rPr>
          <w:rFonts w:eastAsiaTheme="minorHAnsi"/>
        </w:rPr>
        <w:tab/>
      </w:r>
      <w:r>
        <w:rPr>
          <w:rFonts w:eastAsiaTheme="minorHAnsi"/>
        </w:rPr>
        <w:tab/>
        <w:t xml:space="preserve">= In Service Rate, or percentage of string lights that get installed. Derive from program </w:t>
      </w:r>
      <w:r>
        <w:rPr>
          <w:rFonts w:eastAsiaTheme="minorHAnsi"/>
        </w:rPr>
        <w:tab/>
      </w:r>
      <w:r>
        <w:rPr>
          <w:rFonts w:eastAsiaTheme="minorHAnsi"/>
        </w:rPr>
        <w:tab/>
      </w:r>
      <w:r>
        <w:rPr>
          <w:rFonts w:eastAsiaTheme="minorHAnsi"/>
        </w:rPr>
        <w:tab/>
        <w:t>evaluation analysis, otherwise assume 100%.</w:t>
      </w:r>
    </w:p>
    <w:p w14:paraId="64604FDE" w14:textId="42ED90FA" w:rsidR="00CA3DB9" w:rsidRDefault="00CA3DB9" w:rsidP="005019B5">
      <w:pPr>
        <w:pStyle w:val="Default"/>
        <w:spacing w:after="120"/>
        <w:rPr>
          <w:rFonts w:ascii="Calibri" w:eastAsiaTheme="minorHAnsi" w:hAnsi="Calibri" w:cs="Calibri"/>
          <w:sz w:val="20"/>
          <w:szCs w:val="20"/>
        </w:rPr>
      </w:pPr>
      <w:r>
        <w:rPr>
          <w:szCs w:val="20"/>
        </w:rPr>
        <w:tab/>
      </w:r>
      <w:r w:rsidRPr="00184175">
        <w:rPr>
          <w:rFonts w:ascii="Calibri" w:eastAsiaTheme="minorHAnsi" w:hAnsi="Calibri" w:cs="Calibri"/>
          <w:sz w:val="20"/>
          <w:szCs w:val="20"/>
        </w:rPr>
        <w:t>Leakage</w:t>
      </w:r>
      <w:r>
        <w:rPr>
          <w:rFonts w:ascii="Calibri" w:eastAsiaTheme="minorHAnsi" w:hAnsi="Calibri" w:cs="Calibri"/>
          <w:sz w:val="20"/>
          <w:szCs w:val="20"/>
        </w:rPr>
        <w:tab/>
      </w:r>
      <w:r>
        <w:rPr>
          <w:rFonts w:ascii="Calibri" w:eastAsiaTheme="minorHAnsi" w:hAnsi="Calibri" w:cs="Calibri"/>
          <w:sz w:val="20"/>
          <w:szCs w:val="20"/>
        </w:rPr>
        <w:tab/>
      </w:r>
      <w:r w:rsidRPr="00184175">
        <w:rPr>
          <w:rFonts w:ascii="Calibri" w:eastAsiaTheme="minorHAnsi" w:hAnsi="Calibri" w:cs="Calibri"/>
          <w:sz w:val="20"/>
          <w:szCs w:val="20"/>
        </w:rPr>
        <w:t xml:space="preserve"> = Adjustment to account for the percentage of program </w:t>
      </w:r>
      <w:r>
        <w:rPr>
          <w:rFonts w:ascii="Calibri" w:eastAsiaTheme="minorHAnsi" w:hAnsi="Calibri" w:cs="Calibri"/>
          <w:sz w:val="20"/>
          <w:szCs w:val="20"/>
        </w:rPr>
        <w:t>string lights</w:t>
      </w:r>
      <w:r w:rsidRPr="00184175">
        <w:rPr>
          <w:rFonts w:ascii="Calibri" w:eastAsiaTheme="minorHAnsi" w:hAnsi="Calibri" w:cs="Calibri"/>
          <w:sz w:val="20"/>
          <w:szCs w:val="20"/>
        </w:rPr>
        <w:t xml:space="preserve"> that move out (</w:t>
      </w:r>
      <w:r w:rsidRPr="006D7EDD">
        <w:rPr>
          <w:rFonts w:ascii="Calibri" w:eastAsiaTheme="minorHAnsi" w:hAnsi="Calibri" w:cs="Calibri"/>
          <w:noProof/>
          <w:sz w:val="20"/>
          <w:szCs w:val="20"/>
        </w:rPr>
        <w:t xml:space="preserve">and </w:t>
      </w:r>
      <w:r w:rsidRPr="006D7EDD">
        <w:rPr>
          <w:rFonts w:ascii="Calibri" w:eastAsiaTheme="minorHAnsi" w:hAnsi="Calibri" w:cs="Calibri"/>
          <w:noProof/>
          <w:sz w:val="20"/>
          <w:szCs w:val="20"/>
        </w:rPr>
        <w:tab/>
      </w:r>
      <w:r w:rsidRPr="006D7EDD">
        <w:rPr>
          <w:rFonts w:ascii="Calibri" w:eastAsiaTheme="minorHAnsi" w:hAnsi="Calibri" w:cs="Calibri"/>
          <w:noProof/>
          <w:sz w:val="20"/>
          <w:szCs w:val="20"/>
        </w:rPr>
        <w:tab/>
      </w:r>
      <w:r w:rsidRPr="006D7EDD">
        <w:rPr>
          <w:rFonts w:ascii="Calibri" w:eastAsiaTheme="minorHAnsi" w:hAnsi="Calibri" w:cs="Calibri"/>
          <w:noProof/>
          <w:sz w:val="20"/>
          <w:szCs w:val="20"/>
        </w:rPr>
        <w:tab/>
        <w:t>in</w:t>
      </w:r>
      <w:r w:rsidR="004D14C4">
        <w:rPr>
          <w:rFonts w:ascii="Calibri" w:eastAsiaTheme="minorHAnsi" w:hAnsi="Calibri" w:cs="Calibri"/>
          <w:noProof/>
          <w:sz w:val="20"/>
          <w:szCs w:val="20"/>
        </w:rPr>
        <w:t>,</w:t>
      </w:r>
      <w:r w:rsidRPr="00184175">
        <w:rPr>
          <w:rFonts w:ascii="Calibri" w:eastAsiaTheme="minorHAnsi" w:hAnsi="Calibri" w:cs="Calibri"/>
          <w:sz w:val="20"/>
          <w:szCs w:val="20"/>
        </w:rPr>
        <w:t xml:space="preserve"> if deemed appropriate) of the Utility Jurisdiction. </w:t>
      </w:r>
    </w:p>
    <w:p w14:paraId="7988F517" w14:textId="4F9F9D63" w:rsidR="002826B2" w:rsidRPr="008E44AA" w:rsidRDefault="00CA3DB9" w:rsidP="008E44AA">
      <w:pPr>
        <w:widowControl/>
        <w:autoSpaceDE w:val="0"/>
        <w:autoSpaceDN w:val="0"/>
        <w:adjustRightInd w:val="0"/>
        <w:ind w:left="216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 </w:t>
      </w:r>
      <w:r w:rsidR="00372F1F">
        <w:rPr>
          <w:rFonts w:ascii="Calibri" w:eastAsiaTheme="minorHAnsi" w:hAnsi="Calibri" w:cs="Calibri"/>
          <w:color w:val="000000"/>
          <w:szCs w:val="20"/>
        </w:rPr>
        <w:t>For an exchange event</w:t>
      </w:r>
      <w:r w:rsidR="004D14C4">
        <w:rPr>
          <w:rFonts w:ascii="Calibri" w:eastAsiaTheme="minorHAnsi" w:hAnsi="Calibri" w:cs="Calibri"/>
          <w:color w:val="000000"/>
          <w:szCs w:val="20"/>
        </w:rPr>
        <w:t>,</w:t>
      </w:r>
      <w:r>
        <w:rPr>
          <w:rFonts w:ascii="Calibri" w:eastAsiaTheme="minorHAnsi" w:hAnsi="Calibri" w:cs="Calibri"/>
          <w:color w:val="000000"/>
          <w:szCs w:val="20"/>
        </w:rPr>
        <w:t xml:space="preserve"> assume 0%</w:t>
      </w:r>
      <w:r w:rsidR="00372F1F">
        <w:rPr>
          <w:rFonts w:ascii="Calibri" w:eastAsiaTheme="minorHAnsi" w:hAnsi="Calibri" w:cs="Calibri"/>
          <w:color w:val="000000"/>
          <w:szCs w:val="20"/>
        </w:rPr>
        <w:t xml:space="preserve"> if customer </w:t>
      </w:r>
      <w:r w:rsidR="004D14C4">
        <w:rPr>
          <w:rFonts w:ascii="Calibri" w:eastAsiaTheme="minorHAnsi" w:hAnsi="Calibri" w:cs="Calibri"/>
          <w:color w:val="000000"/>
          <w:szCs w:val="20"/>
        </w:rPr>
        <w:t xml:space="preserve">is </w:t>
      </w:r>
      <w:r w:rsidR="00372F1F">
        <w:rPr>
          <w:rFonts w:ascii="Calibri" w:eastAsiaTheme="minorHAnsi" w:hAnsi="Calibri" w:cs="Calibri"/>
          <w:color w:val="000000"/>
          <w:szCs w:val="20"/>
        </w:rPr>
        <w:t xml:space="preserve">required to be </w:t>
      </w:r>
      <w:r w:rsidR="004D14C4">
        <w:rPr>
          <w:rFonts w:ascii="Calibri" w:eastAsiaTheme="minorHAnsi" w:hAnsi="Calibri" w:cs="Calibri"/>
          <w:color w:val="000000"/>
          <w:szCs w:val="20"/>
        </w:rPr>
        <w:t xml:space="preserve">a </w:t>
      </w:r>
      <w:r w:rsidR="00372F1F">
        <w:rPr>
          <w:rFonts w:ascii="Calibri" w:eastAsiaTheme="minorHAnsi" w:hAnsi="Calibri" w:cs="Calibri"/>
          <w:color w:val="000000"/>
          <w:szCs w:val="20"/>
        </w:rPr>
        <w:t>utility customer. If not</w:t>
      </w:r>
      <w:r w:rsidR="004D14C4">
        <w:rPr>
          <w:rFonts w:ascii="Calibri" w:eastAsiaTheme="minorHAnsi" w:hAnsi="Calibri" w:cs="Calibri"/>
          <w:color w:val="000000"/>
          <w:szCs w:val="20"/>
        </w:rPr>
        <w:t>,</w:t>
      </w:r>
      <w:r w:rsidR="00372F1F">
        <w:rPr>
          <w:rFonts w:ascii="Calibri" w:eastAsiaTheme="minorHAnsi" w:hAnsi="Calibri" w:cs="Calibri"/>
          <w:color w:val="000000"/>
          <w:szCs w:val="20"/>
        </w:rPr>
        <w:t xml:space="preserve"> determine leakage rate through evaluation.</w:t>
      </w:r>
      <w:r w:rsidR="00EE2A6E">
        <w:rPr>
          <w:rFonts w:ascii="Calibri" w:eastAsiaTheme="minorHAnsi" w:hAnsi="Calibri" w:cs="Calibri"/>
          <w:color w:val="000000"/>
          <w:szCs w:val="20"/>
        </w:rPr>
        <w:t xml:space="preserve"> </w:t>
      </w:r>
      <w:r w:rsidR="00EE2A6E" w:rsidRPr="00EE2A6E">
        <w:rPr>
          <w:rFonts w:ascii="Calibri" w:eastAsiaTheme="minorHAnsi" w:hAnsi="Calibri" w:cs="Calibri"/>
          <w:color w:val="000000"/>
          <w:szCs w:val="20"/>
        </w:rPr>
        <w:t>If customer is not required to be utility customer and if leakage is not determined through evaluation, use t</w:t>
      </w:r>
      <w:r w:rsidR="002826B2">
        <w:rPr>
          <w:rFonts w:ascii="Calibri" w:eastAsiaTheme="minorHAnsi" w:hAnsi="Calibri" w:cs="Calibri"/>
          <w:color w:val="000000"/>
          <w:szCs w:val="20"/>
        </w:rPr>
        <w:t>he deemed leakage rates LED omnidirectional bulbs sold through Upstream (TOS) programs:</w:t>
      </w:r>
      <w:r w:rsidR="002826B2">
        <w:rPr>
          <w:rStyle w:val="FootnoteReference"/>
          <w:noProof/>
        </w:rPr>
        <w:footnoteReference w:id="1109"/>
      </w:r>
    </w:p>
    <w:p w14:paraId="162F71B0" w14:textId="52CC828B" w:rsidR="002826B2" w:rsidRDefault="002826B2" w:rsidP="002826B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FC7819">
        <w:rPr>
          <w:rFonts w:cstheme="minorHAnsi"/>
          <w:noProof/>
        </w:rPr>
        <w:t>1.6</w:t>
      </w:r>
      <w:r>
        <w:rPr>
          <w:rFonts w:cstheme="minorHAnsi"/>
          <w:noProof/>
        </w:rPr>
        <w:t>%</w:t>
      </w:r>
    </w:p>
    <w:p w14:paraId="3F5DE7AC" w14:textId="35292A01" w:rsidR="002826B2" w:rsidRDefault="002826B2" w:rsidP="008E44AA">
      <w:pPr>
        <w:widowControl/>
        <w:autoSpaceDE w:val="0"/>
        <w:autoSpaceDN w:val="0"/>
        <w:adjustRightInd w:val="0"/>
        <w:ind w:left="2160"/>
        <w:jc w:val="left"/>
        <w:rPr>
          <w:rFonts w:ascii="Calibri" w:eastAsiaTheme="minorHAnsi" w:hAnsi="Calibri" w:cs="Calibri"/>
          <w:color w:val="000000"/>
          <w:szCs w:val="20"/>
        </w:rPr>
      </w:pPr>
      <w:r>
        <w:rPr>
          <w:rFonts w:cstheme="minorHAnsi"/>
          <w:noProof/>
        </w:rPr>
        <w:tab/>
      </w:r>
      <w:r>
        <w:rPr>
          <w:rFonts w:cstheme="minorHAnsi"/>
          <w:noProof/>
        </w:rPr>
        <w:tab/>
        <w:t xml:space="preserve">Ameren: </w:t>
      </w:r>
      <w:r>
        <w:rPr>
          <w:rFonts w:cstheme="minorHAnsi"/>
          <w:noProof/>
        </w:rPr>
        <w:tab/>
        <w:t>13.1%</w:t>
      </w:r>
    </w:p>
    <w:p w14:paraId="5E3FC99F" w14:textId="77777777" w:rsidR="00CA3DB9" w:rsidRDefault="00CA3DB9" w:rsidP="00CA3DB9">
      <w:pPr>
        <w:rPr>
          <w:szCs w:val="20"/>
        </w:rPr>
      </w:pPr>
      <w:r>
        <w:rPr>
          <w:szCs w:val="20"/>
        </w:rPr>
        <w:tab/>
        <w:t xml:space="preserve">Hours </w:t>
      </w:r>
      <w:r>
        <w:rPr>
          <w:szCs w:val="20"/>
        </w:rPr>
        <w:tab/>
      </w:r>
      <w:r>
        <w:rPr>
          <w:szCs w:val="20"/>
        </w:rPr>
        <w:tab/>
        <w:t>= Average hours of use per year</w:t>
      </w:r>
    </w:p>
    <w:p w14:paraId="5026BD2A" w14:textId="77777777" w:rsidR="00CA3DB9" w:rsidRPr="00B96A6D" w:rsidRDefault="00CA3DB9" w:rsidP="00CA3DB9">
      <w:pPr>
        <w:rPr>
          <w:rFonts w:eastAsiaTheme="minorHAnsi" w:cstheme="minorBidi"/>
          <w:sz w:val="22"/>
        </w:rPr>
      </w:pPr>
      <w:r>
        <w:rPr>
          <w:szCs w:val="20"/>
        </w:rPr>
        <w:tab/>
      </w:r>
      <w:r>
        <w:rPr>
          <w:szCs w:val="20"/>
        </w:rPr>
        <w:tab/>
      </w:r>
      <w:r>
        <w:rPr>
          <w:szCs w:val="20"/>
        </w:rPr>
        <w:tab/>
        <w:t>= 210 hours</w:t>
      </w:r>
      <w:r>
        <w:rPr>
          <w:rStyle w:val="FootnoteReference"/>
          <w:szCs w:val="20"/>
        </w:rPr>
        <w:footnoteReference w:id="1110"/>
      </w:r>
    </w:p>
    <w:p w14:paraId="7933DD61" w14:textId="71D44F55" w:rsidR="00CA3DB9" w:rsidRDefault="00CA3DB9" w:rsidP="00CA3DB9">
      <w:r>
        <w:rPr>
          <w:szCs w:val="20"/>
        </w:rPr>
        <w:tab/>
        <w:t xml:space="preserve">WHFe </w:t>
      </w:r>
      <w:r>
        <w:rPr>
          <w:szCs w:val="20"/>
        </w:rPr>
        <w:tab/>
      </w:r>
      <w:r>
        <w:rPr>
          <w:szCs w:val="20"/>
        </w:rPr>
        <w:tab/>
        <w:t xml:space="preserve">= Waste heat factor for energy to account for cooling energy savings from efficient </w:t>
      </w:r>
      <w:r>
        <w:rPr>
          <w:szCs w:val="20"/>
        </w:rPr>
        <w:tab/>
      </w:r>
      <w:r>
        <w:rPr>
          <w:szCs w:val="20"/>
        </w:rPr>
        <w:tab/>
      </w:r>
      <w:r>
        <w:rPr>
          <w:szCs w:val="20"/>
        </w:rPr>
        <w:tab/>
      </w:r>
      <w:r>
        <w:rPr>
          <w:szCs w:val="20"/>
        </w:rPr>
        <w:tab/>
        <w:t xml:space="preserve">lighting, assumed value of 1.0 since operation of string lights (if indoors) does not </w:t>
      </w:r>
      <w:r>
        <w:rPr>
          <w:szCs w:val="20"/>
        </w:rPr>
        <w:tab/>
      </w:r>
      <w:r>
        <w:rPr>
          <w:szCs w:val="20"/>
        </w:rPr>
        <w:tab/>
      </w:r>
      <w:r>
        <w:rPr>
          <w:szCs w:val="20"/>
        </w:rPr>
        <w:tab/>
      </w:r>
      <w:r>
        <w:rPr>
          <w:szCs w:val="20"/>
        </w:rPr>
        <w:tab/>
        <w:t>coincide with cooling season</w:t>
      </w:r>
      <w:r w:rsidR="00372F1F" w:rsidRPr="00372F1F">
        <w:rPr>
          <w:szCs w:val="20"/>
        </w:rPr>
        <w:t xml:space="preserve"> </w:t>
      </w:r>
      <w:r w:rsidR="00372F1F">
        <w:rPr>
          <w:szCs w:val="20"/>
        </w:rPr>
        <w:t>and there are no interactive effects for outdoor string lights.</w:t>
      </w:r>
    </w:p>
    <w:p w14:paraId="58A47331" w14:textId="5BFCAC4A" w:rsidR="00CA3DB9" w:rsidRDefault="005019B5" w:rsidP="00CA3DB9">
      <w:pPr>
        <w:rPr>
          <w:rFonts w:eastAsiaTheme="minorHAnsi" w:cstheme="minorBidi"/>
          <w:sz w:val="22"/>
        </w:rPr>
      </w:pPr>
      <w:r>
        <w:rPr>
          <w:noProof/>
          <w:szCs w:val="20"/>
        </w:rPr>
        <mc:AlternateContent>
          <mc:Choice Requires="wps">
            <w:drawing>
              <wp:anchor distT="0" distB="0" distL="114300" distR="114300" simplePos="0" relativeHeight="251659264" behindDoc="0" locked="0" layoutInCell="1" allowOverlap="1" wp14:anchorId="076A6E73" wp14:editId="372956C7">
                <wp:simplePos x="0" y="0"/>
                <wp:positionH relativeFrom="margin">
                  <wp:posOffset>0</wp:posOffset>
                </wp:positionH>
                <wp:positionV relativeFrom="paragraph">
                  <wp:posOffset>0</wp:posOffset>
                </wp:positionV>
                <wp:extent cx="5943600" cy="644055"/>
                <wp:effectExtent l="0" t="0" r="19050" b="22860"/>
                <wp:wrapNone/>
                <wp:docPr id="23" name="Text Box 23"/>
                <wp:cNvGraphicFramePr/>
                <a:graphic xmlns:a="http://schemas.openxmlformats.org/drawingml/2006/main">
                  <a:graphicData uri="http://schemas.microsoft.com/office/word/2010/wordprocessingShape">
                    <wps:wsp>
                      <wps:cNvSpPr txBox="1"/>
                      <wps:spPr>
                        <a:xfrm>
                          <a:off x="0" y="0"/>
                          <a:ext cx="5943600" cy="644055"/>
                        </a:xfrm>
                        <a:prstGeom prst="rect">
                          <a:avLst/>
                        </a:prstGeom>
                        <a:solidFill>
                          <a:schemeClr val="lt1"/>
                        </a:solidFill>
                        <a:ln w="12700">
                          <a:solidFill>
                            <a:prstClr val="black"/>
                          </a:solidFill>
                        </a:ln>
                      </wps:spPr>
                      <wps:txbx>
                        <w:txbxContent>
                          <w:p w14:paraId="2159178B" w14:textId="4629A691" w:rsidR="00864D34" w:rsidRDefault="00864D34" w:rsidP="005019B5">
                            <w:pPr>
                              <w:spacing w:after="60"/>
                            </w:pPr>
                            <w:r w:rsidRPr="00386332">
                              <w:rPr>
                                <w:b/>
                                <w:bCs/>
                                <w:rPrChange w:id="14365" w:author="Kalee Whitehouse" w:date="2020-06-26T12:21:00Z">
                                  <w:rPr/>
                                </w:rPrChange>
                              </w:rPr>
                              <w:t>For example</w:t>
                            </w:r>
                            <w:r>
                              <w:t>, a customer replaces a 50-bulb mini incandescent string with a 50-bulb mini LED string through exchange event:</w:t>
                            </w:r>
                          </w:p>
                          <w:p w14:paraId="71E8ED4F" w14:textId="77777777" w:rsidR="00864D34" w:rsidRDefault="00864D34" w:rsidP="005019B5">
                            <w:pPr>
                              <w:spacing w:after="60"/>
                            </w:pPr>
                            <w:r>
                              <w:tab/>
                            </w:r>
                            <w:r>
                              <w:rPr>
                                <w:rFonts w:cstheme="minorHAnsi"/>
                                <w:noProof/>
                              </w:rPr>
                              <w:t>ΔkWh</w:t>
                            </w:r>
                            <w:r>
                              <w:tab/>
                              <w:t>= ((0.49 * 50) – (0.11 * 50))/1000) * 1.00 * (1 - 0) * 210 * 1.0</w:t>
                            </w:r>
                          </w:p>
                          <w:p w14:paraId="0FE4EA49" w14:textId="77777777" w:rsidR="00864D34" w:rsidRDefault="00864D34" w:rsidP="005019B5">
                            <w:pPr>
                              <w:spacing w:after="60"/>
                            </w:pPr>
                            <w:r>
                              <w:tab/>
                            </w:r>
                            <w:r>
                              <w:tab/>
                              <w:t>= 4.0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6E73" id="Text Box 23" o:spid="_x0000_s1126" type="#_x0000_t202" style="position:absolute;left:0;text-align:left;margin-left:0;margin-top:0;width:468pt;height:5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" fillcolor="white [3201]" strokeweight="1pt">
                <v:textbox>
                  <w:txbxContent>
                    <w:p w14:paraId="2159178B" w14:textId="4629A691" w:rsidR="00864D34" w:rsidRDefault="00864D34" w:rsidP="005019B5">
                      <w:pPr>
                        <w:spacing w:after="60"/>
                      </w:pPr>
                      <w:r w:rsidRPr="00386332">
                        <w:rPr>
                          <w:b/>
                          <w:bCs/>
                          <w:rPrChange w:id="15604" w:author="Kalee Whitehouse" w:date="2020-06-26T12:21:00Z">
                            <w:rPr/>
                          </w:rPrChange>
                        </w:rPr>
                        <w:t>For example</w:t>
                      </w:r>
                      <w:r>
                        <w:t>, a customer replaces a 50-bulb mini incandescent string with a 50-bulb mini LED string through exchange event:</w:t>
                      </w:r>
                    </w:p>
                    <w:p w14:paraId="71E8ED4F" w14:textId="77777777" w:rsidR="00864D34" w:rsidRDefault="00864D34" w:rsidP="005019B5">
                      <w:pPr>
                        <w:spacing w:after="60"/>
                      </w:pPr>
                      <w:r>
                        <w:tab/>
                      </w:r>
                      <w:r>
                        <w:rPr>
                          <w:rFonts w:cstheme="minorHAnsi"/>
                          <w:noProof/>
                        </w:rPr>
                        <w:t>ΔkWh</w:t>
                      </w:r>
                      <w:r>
                        <w:tab/>
                        <w:t>= ((0.49 * 50) – (0.11 * 50))/1000) * 1.00 * (1 - 0) * 210 * 1.0</w:t>
                      </w:r>
                    </w:p>
                    <w:p w14:paraId="0FE4EA49" w14:textId="77777777" w:rsidR="00864D34" w:rsidRDefault="00864D34" w:rsidP="005019B5">
                      <w:pPr>
                        <w:spacing w:after="60"/>
                      </w:pPr>
                      <w:r>
                        <w:tab/>
                      </w:r>
                      <w:r>
                        <w:tab/>
                        <w:t>= 4.0 kWh</w:t>
                      </w:r>
                    </w:p>
                  </w:txbxContent>
                </v:textbox>
                <w10:wrap anchorx="margin"/>
              </v:shape>
            </w:pict>
          </mc:Fallback>
        </mc:AlternateContent>
      </w:r>
    </w:p>
    <w:p w14:paraId="5C85CA32" w14:textId="2BE84303" w:rsidR="005019B5" w:rsidRDefault="005019B5" w:rsidP="00CA3DB9">
      <w:pPr>
        <w:rPr>
          <w:rFonts w:eastAsiaTheme="minorHAnsi" w:cstheme="minorBidi"/>
          <w:sz w:val="22"/>
        </w:rPr>
      </w:pPr>
    </w:p>
    <w:p w14:paraId="085FA522" w14:textId="53A138F6" w:rsidR="005019B5" w:rsidRDefault="005019B5" w:rsidP="00CA3DB9">
      <w:pPr>
        <w:rPr>
          <w:rFonts w:eastAsiaTheme="minorHAnsi" w:cstheme="minorBidi"/>
          <w:sz w:val="22"/>
        </w:rPr>
      </w:pPr>
    </w:p>
    <w:p w14:paraId="43C00F78" w14:textId="77777777" w:rsidR="00CA3DB9" w:rsidRPr="00586489" w:rsidRDefault="00CA3DB9" w:rsidP="00CA3DB9">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3A1E46EF" w14:textId="77777777" w:rsidR="00CA3DB9" w:rsidRPr="00232AFA" w:rsidRDefault="00CA3DB9" w:rsidP="00CA3DB9">
      <w:pPr>
        <w:rPr>
          <w:rFonts w:cstheme="minorHAnsi"/>
          <w:noProof/>
        </w:rPr>
      </w:pPr>
      <w:r w:rsidRPr="00E432E0">
        <w:rPr>
          <w:rFonts w:cstheme="minorHAnsi"/>
          <w:noProof/>
        </w:rPr>
        <w:t>If electric heated home (if heating fuel is unknown assume gas, see Natural Gas section):</w:t>
      </w:r>
    </w:p>
    <w:p w14:paraId="36941E95" w14:textId="1BF01755" w:rsidR="00CA3DB9" w:rsidRPr="00D738A5" w:rsidRDefault="00CA3DB9" w:rsidP="00CA3DB9">
      <w:pPr>
        <w:jc w:val="center"/>
        <w:rPr>
          <w:szCs w:val="20"/>
        </w:rPr>
      </w:pPr>
      <w:r>
        <w:rPr>
          <w:szCs w:val="20"/>
        </w:rPr>
        <w:t>ΔkWh</w:t>
      </w:r>
      <w:r>
        <w:rPr>
          <w:rStyle w:val="FootnoteReference"/>
          <w:szCs w:val="20"/>
        </w:rPr>
        <w:footnoteReference w:id="1111"/>
      </w:r>
      <w:r>
        <w:rPr>
          <w:rFonts w:ascii="Arial" w:hAnsi="Arial" w:cs="Arial"/>
          <w:sz w:val="13"/>
          <w:szCs w:val="13"/>
        </w:rPr>
        <w:t xml:space="preserve"> </w:t>
      </w:r>
      <w:r>
        <w:rPr>
          <w:szCs w:val="20"/>
        </w:rPr>
        <w:t xml:space="preserve">= - (((WattsBase - WattsEE)/1000) * ISR </w:t>
      </w:r>
      <w:r w:rsidR="00540A45">
        <w:rPr>
          <w:szCs w:val="20"/>
        </w:rPr>
        <w:t xml:space="preserve">* (1-Leakage) </w:t>
      </w:r>
      <w:r>
        <w:rPr>
          <w:szCs w:val="20"/>
        </w:rPr>
        <w:t>* Hours * HF) / ηHeat</w:t>
      </w:r>
    </w:p>
    <w:p w14:paraId="6B661936" w14:textId="77777777" w:rsidR="00CA3DB9" w:rsidRDefault="00CA3DB9" w:rsidP="00CA3DB9">
      <w:pPr>
        <w:rPr>
          <w:szCs w:val="20"/>
        </w:rPr>
      </w:pPr>
      <w:r>
        <w:rPr>
          <w:szCs w:val="20"/>
        </w:rPr>
        <w:t>Where:</w:t>
      </w:r>
    </w:p>
    <w:p w14:paraId="46E219B6" w14:textId="77777777" w:rsidR="00CA3DB9" w:rsidRPr="00E04DD1" w:rsidRDefault="00CA3DB9" w:rsidP="00CA3DB9">
      <w:pPr>
        <w:pStyle w:val="Default"/>
        <w:rPr>
          <w:rFonts w:ascii="Calibri" w:eastAsiaTheme="minorHAnsi" w:hAnsi="Calibri" w:cs="Calibri"/>
          <w:sz w:val="20"/>
          <w:szCs w:val="20"/>
        </w:rPr>
      </w:pPr>
      <w:r>
        <w:rPr>
          <w:szCs w:val="20"/>
        </w:rPr>
        <w:tab/>
      </w:r>
      <w:r w:rsidRPr="00E04DD1">
        <w:rPr>
          <w:rFonts w:ascii="Calibri" w:eastAsiaTheme="minorHAnsi" w:hAnsi="Calibri" w:cs="Calibri"/>
          <w:sz w:val="20"/>
          <w:szCs w:val="20"/>
        </w:rPr>
        <w:t>HF</w:t>
      </w:r>
      <w:r>
        <w:rPr>
          <w:rFonts w:ascii="Calibri" w:eastAsiaTheme="minorHAnsi" w:hAnsi="Calibri" w:cs="Calibri"/>
          <w:sz w:val="20"/>
          <w:szCs w:val="20"/>
        </w:rPr>
        <w:tab/>
      </w:r>
      <w:r>
        <w:rPr>
          <w:rFonts w:ascii="Calibri" w:eastAsiaTheme="minorHAnsi" w:hAnsi="Calibri" w:cs="Calibri"/>
          <w:sz w:val="20"/>
          <w:szCs w:val="20"/>
        </w:rPr>
        <w:tab/>
      </w:r>
      <w:r w:rsidRPr="00E04DD1">
        <w:rPr>
          <w:rFonts w:ascii="Calibri" w:eastAsiaTheme="minorHAnsi" w:hAnsi="Calibri" w:cs="Calibri"/>
          <w:sz w:val="20"/>
          <w:szCs w:val="20"/>
        </w:rPr>
        <w:t xml:space="preserve">= Heating Factor or percentage of light savings that must be heated </w:t>
      </w:r>
    </w:p>
    <w:p w14:paraId="6B0146F0" w14:textId="77777777" w:rsidR="00CA3DB9" w:rsidRPr="00E04DD1" w:rsidRDefault="00CA3DB9" w:rsidP="00CA3DB9">
      <w:pPr>
        <w:widowControl/>
        <w:autoSpaceDE w:val="0"/>
        <w:autoSpaceDN w:val="0"/>
        <w:adjustRightInd w:val="0"/>
        <w:spacing w:after="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E04DD1">
        <w:rPr>
          <w:rFonts w:ascii="Calibri" w:eastAsiaTheme="minorHAnsi" w:hAnsi="Calibri" w:cs="Calibri"/>
          <w:color w:val="000000"/>
          <w:szCs w:val="20"/>
        </w:rPr>
        <w:t>= 49%</w:t>
      </w:r>
      <w:r w:rsidRPr="00E04DD1">
        <w:rPr>
          <w:rFonts w:ascii="Arial" w:eastAsiaTheme="minorHAnsi" w:hAnsi="Arial" w:cs="Arial"/>
          <w:color w:val="000000"/>
          <w:sz w:val="13"/>
          <w:szCs w:val="13"/>
        </w:rPr>
        <w:t xml:space="preserve"> </w:t>
      </w:r>
      <w:r w:rsidRPr="00E04DD1">
        <w:rPr>
          <w:rFonts w:ascii="Calibri" w:eastAsiaTheme="minorHAnsi" w:hAnsi="Calibri" w:cs="Calibri"/>
          <w:color w:val="000000"/>
          <w:szCs w:val="20"/>
        </w:rPr>
        <w:t>for interior or unknown location</w:t>
      </w:r>
      <w:r>
        <w:rPr>
          <w:rStyle w:val="FootnoteReference"/>
          <w:rFonts w:eastAsiaTheme="minorHAnsi"/>
          <w:color w:val="000000"/>
          <w:szCs w:val="20"/>
        </w:rPr>
        <w:footnoteReference w:id="1112"/>
      </w:r>
      <w:r w:rsidRPr="00E04DD1">
        <w:rPr>
          <w:rFonts w:ascii="Calibri" w:eastAsiaTheme="minorHAnsi" w:hAnsi="Calibri" w:cs="Calibri"/>
          <w:color w:val="000000"/>
          <w:szCs w:val="20"/>
        </w:rPr>
        <w:t xml:space="preserve"> </w:t>
      </w:r>
    </w:p>
    <w:p w14:paraId="2B0B4DA4" w14:textId="77777777" w:rsidR="00CA3DB9" w:rsidRDefault="00CA3DB9" w:rsidP="00CA3DB9">
      <w:pPr>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E04DD1">
        <w:rPr>
          <w:rFonts w:ascii="Calibri" w:eastAsiaTheme="minorHAnsi" w:hAnsi="Calibri" w:cs="Calibri"/>
          <w:color w:val="000000"/>
          <w:szCs w:val="20"/>
        </w:rPr>
        <w:t>= 0% for exterior or unheated location</w:t>
      </w:r>
    </w:p>
    <w:p w14:paraId="6BAE4825" w14:textId="77777777" w:rsidR="00CA3DB9" w:rsidRDefault="00CA3DB9" w:rsidP="00CA3DB9">
      <w:pPr>
        <w:rPr>
          <w:szCs w:val="20"/>
        </w:rPr>
      </w:pPr>
      <w:r>
        <w:rPr>
          <w:szCs w:val="20"/>
        </w:rPr>
        <w:tab/>
        <w:t>ηHeat</w:t>
      </w:r>
      <w:r>
        <w:rPr>
          <w:szCs w:val="20"/>
        </w:rPr>
        <w:tab/>
      </w:r>
      <w:r>
        <w:rPr>
          <w:szCs w:val="20"/>
        </w:rPr>
        <w:tab/>
        <w:t>= Efficiency in COP of Heating equipment</w:t>
      </w:r>
    </w:p>
    <w:p w14:paraId="18129CCB" w14:textId="5F4C11FE" w:rsidR="00CA3DB9" w:rsidRPr="00AD2BA2" w:rsidRDefault="00CA3DB9" w:rsidP="00CA3DB9">
      <w:pPr>
        <w:rPr>
          <w:szCs w:val="20"/>
        </w:rPr>
      </w:pPr>
      <w:r>
        <w:rPr>
          <w:szCs w:val="20"/>
        </w:rPr>
        <w:tab/>
      </w:r>
      <w:r>
        <w:rPr>
          <w:szCs w:val="20"/>
        </w:rPr>
        <w:tab/>
      </w:r>
      <w:r>
        <w:rPr>
          <w:szCs w:val="20"/>
        </w:rPr>
        <w:tab/>
        <w:t>= actual. If not available, use:</w:t>
      </w:r>
      <w:r>
        <w:rPr>
          <w:rStyle w:val="FootnoteReference"/>
          <w:szCs w:val="20"/>
        </w:rPr>
        <w:footnoteReference w:id="1113"/>
      </w:r>
    </w:p>
    <w:tbl>
      <w:tblPr>
        <w:tblW w:w="5685" w:type="dxa"/>
        <w:jc w:val="center"/>
        <w:tblLook w:val="04A0" w:firstRow="1" w:lastRow="0" w:firstColumn="1" w:lastColumn="0" w:noHBand="0" w:noVBand="1"/>
      </w:tblPr>
      <w:tblGrid>
        <w:gridCol w:w="1397"/>
        <w:gridCol w:w="1748"/>
        <w:gridCol w:w="1108"/>
        <w:gridCol w:w="1432"/>
      </w:tblGrid>
      <w:tr w:rsidR="00CA3DB9" w:rsidRPr="00E168D6" w14:paraId="2D2B6909" w14:textId="77777777" w:rsidTr="008E44AA">
        <w:trPr>
          <w:trHeight w:val="20"/>
          <w:tblHeader/>
          <w:jc w:val="center"/>
        </w:trPr>
        <w:tc>
          <w:tcPr>
            <w:tcW w:w="13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15DA36" w14:textId="77777777" w:rsidR="00CA3DB9" w:rsidRPr="008E44AA" w:rsidRDefault="00CA3DB9" w:rsidP="005019B5">
            <w:pPr>
              <w:widowControl/>
              <w:spacing w:after="0"/>
              <w:jc w:val="center"/>
              <w:rPr>
                <w:b/>
                <w:bCs/>
                <w:color w:val="FFFFFF"/>
                <w:szCs w:val="20"/>
              </w:rPr>
            </w:pPr>
            <w:r w:rsidRPr="008E44AA">
              <w:rPr>
                <w:b/>
                <w:bCs/>
                <w:color w:val="FFFFFF"/>
                <w:szCs w:val="20"/>
              </w:rPr>
              <w:t>System Type</w:t>
            </w:r>
          </w:p>
        </w:tc>
        <w:tc>
          <w:tcPr>
            <w:tcW w:w="174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A610183" w14:textId="77777777" w:rsidR="00CA3DB9" w:rsidRPr="008E44AA" w:rsidRDefault="00CA3DB9" w:rsidP="005019B5">
            <w:pPr>
              <w:widowControl/>
              <w:spacing w:after="0"/>
              <w:jc w:val="center"/>
              <w:rPr>
                <w:b/>
                <w:bCs/>
                <w:color w:val="FFFFFF"/>
                <w:szCs w:val="20"/>
              </w:rPr>
            </w:pPr>
            <w:r w:rsidRPr="008E44AA">
              <w:rPr>
                <w:b/>
                <w:bCs/>
                <w:color w:val="FFFFFF"/>
                <w:szCs w:val="20"/>
              </w:rPr>
              <w:t>Age of Equipment</w:t>
            </w:r>
          </w:p>
        </w:tc>
        <w:tc>
          <w:tcPr>
            <w:tcW w:w="110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683EBC3" w14:textId="77777777" w:rsidR="00CA3DB9" w:rsidRPr="008E44AA" w:rsidRDefault="00CA3DB9" w:rsidP="005019B5">
            <w:pPr>
              <w:widowControl/>
              <w:spacing w:after="0"/>
              <w:jc w:val="center"/>
              <w:rPr>
                <w:b/>
                <w:bCs/>
                <w:color w:val="FFFFFF"/>
                <w:szCs w:val="20"/>
              </w:rPr>
            </w:pPr>
            <w:r w:rsidRPr="008E44AA">
              <w:rPr>
                <w:b/>
                <w:bCs/>
                <w:color w:val="FFFFFF"/>
                <w:szCs w:val="20"/>
              </w:rPr>
              <w:t>HSPF Estimate</w:t>
            </w:r>
          </w:p>
        </w:tc>
        <w:tc>
          <w:tcPr>
            <w:tcW w:w="1432"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DF86445" w14:textId="77777777" w:rsidR="00CA3DB9" w:rsidRPr="008E44AA" w:rsidRDefault="00CA3DB9" w:rsidP="005019B5">
            <w:pPr>
              <w:widowControl/>
              <w:spacing w:after="0"/>
              <w:jc w:val="center"/>
              <w:rPr>
                <w:b/>
                <w:bCs/>
                <w:color w:val="FFFFFF"/>
                <w:szCs w:val="20"/>
              </w:rPr>
            </w:pPr>
            <w:r w:rsidRPr="008E44AA">
              <w:rPr>
                <w:b/>
                <w:bCs/>
                <w:color w:val="FFFFFF"/>
                <w:szCs w:val="20"/>
              </w:rPr>
              <w:t>COPheat (COP Estimate) = (HSPF/3.413) * 0.85</w:t>
            </w:r>
          </w:p>
        </w:tc>
      </w:tr>
      <w:tr w:rsidR="00CA3DB9" w:rsidRPr="00E168D6" w14:paraId="1B9D907C" w14:textId="77777777" w:rsidTr="008E44AA">
        <w:trPr>
          <w:trHeight w:val="20"/>
          <w:jc w:val="center"/>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93A0F" w14:textId="77777777" w:rsidR="00CA3DB9" w:rsidRPr="008E44AA" w:rsidRDefault="00CA3DB9" w:rsidP="005019B5">
            <w:pPr>
              <w:widowControl/>
              <w:spacing w:after="0"/>
              <w:jc w:val="center"/>
              <w:rPr>
                <w:color w:val="000000"/>
                <w:szCs w:val="20"/>
              </w:rPr>
            </w:pPr>
            <w:r w:rsidRPr="008E44AA">
              <w:rPr>
                <w:color w:val="000000"/>
                <w:szCs w:val="20"/>
              </w:rPr>
              <w:t>Heat Pump</w:t>
            </w:r>
          </w:p>
        </w:tc>
        <w:tc>
          <w:tcPr>
            <w:tcW w:w="1748" w:type="dxa"/>
            <w:tcBorders>
              <w:top w:val="nil"/>
              <w:left w:val="nil"/>
              <w:bottom w:val="single" w:sz="4" w:space="0" w:color="auto"/>
              <w:right w:val="single" w:sz="4" w:space="0" w:color="auto"/>
            </w:tcBorders>
            <w:shd w:val="clear" w:color="auto" w:fill="auto"/>
            <w:noWrap/>
            <w:vAlign w:val="center"/>
            <w:hideMark/>
          </w:tcPr>
          <w:p w14:paraId="60E54FB4" w14:textId="77777777" w:rsidR="00CA3DB9" w:rsidRPr="008E44AA" w:rsidRDefault="00CA3DB9" w:rsidP="005019B5">
            <w:pPr>
              <w:widowControl/>
              <w:spacing w:after="0"/>
              <w:jc w:val="center"/>
              <w:rPr>
                <w:color w:val="000000"/>
                <w:szCs w:val="20"/>
              </w:rPr>
            </w:pPr>
            <w:r w:rsidRPr="008E44AA">
              <w:rPr>
                <w:color w:val="000000"/>
                <w:szCs w:val="20"/>
              </w:rPr>
              <w:t>Before 2006</w:t>
            </w:r>
          </w:p>
        </w:tc>
        <w:tc>
          <w:tcPr>
            <w:tcW w:w="1108" w:type="dxa"/>
            <w:tcBorders>
              <w:top w:val="nil"/>
              <w:left w:val="nil"/>
              <w:bottom w:val="single" w:sz="4" w:space="0" w:color="auto"/>
              <w:right w:val="single" w:sz="4" w:space="0" w:color="auto"/>
            </w:tcBorders>
            <w:shd w:val="clear" w:color="auto" w:fill="auto"/>
            <w:noWrap/>
            <w:vAlign w:val="center"/>
            <w:hideMark/>
          </w:tcPr>
          <w:p w14:paraId="582F88C7" w14:textId="77777777" w:rsidR="00CA3DB9" w:rsidRPr="008E44AA" w:rsidRDefault="00CA3DB9" w:rsidP="005019B5">
            <w:pPr>
              <w:widowControl/>
              <w:spacing w:after="0"/>
              <w:jc w:val="center"/>
              <w:rPr>
                <w:color w:val="000000"/>
                <w:szCs w:val="20"/>
              </w:rPr>
            </w:pPr>
            <w:r w:rsidRPr="008E44AA">
              <w:rPr>
                <w:color w:val="000000"/>
                <w:szCs w:val="20"/>
              </w:rPr>
              <w:t>6.8</w:t>
            </w:r>
          </w:p>
        </w:tc>
        <w:tc>
          <w:tcPr>
            <w:tcW w:w="1432" w:type="dxa"/>
            <w:tcBorders>
              <w:top w:val="nil"/>
              <w:left w:val="nil"/>
              <w:bottom w:val="single" w:sz="4" w:space="0" w:color="auto"/>
              <w:right w:val="single" w:sz="4" w:space="0" w:color="auto"/>
            </w:tcBorders>
            <w:shd w:val="clear" w:color="auto" w:fill="auto"/>
            <w:noWrap/>
            <w:vAlign w:val="center"/>
            <w:hideMark/>
          </w:tcPr>
          <w:p w14:paraId="329F12B6" w14:textId="77777777" w:rsidR="00CA3DB9" w:rsidRPr="008E44AA" w:rsidRDefault="00CA3DB9" w:rsidP="005019B5">
            <w:pPr>
              <w:widowControl/>
              <w:spacing w:after="0"/>
              <w:jc w:val="center"/>
              <w:rPr>
                <w:color w:val="000000"/>
                <w:szCs w:val="20"/>
              </w:rPr>
            </w:pPr>
            <w:r w:rsidRPr="008E44AA">
              <w:rPr>
                <w:color w:val="000000"/>
                <w:szCs w:val="20"/>
              </w:rPr>
              <w:t>1.7</w:t>
            </w:r>
          </w:p>
        </w:tc>
      </w:tr>
      <w:tr w:rsidR="00CA3DB9" w:rsidRPr="00E168D6" w14:paraId="48D75CA2" w14:textId="77777777" w:rsidTr="008E44AA">
        <w:trPr>
          <w:trHeight w:val="20"/>
          <w:jc w:val="center"/>
        </w:trPr>
        <w:tc>
          <w:tcPr>
            <w:tcW w:w="1397" w:type="dxa"/>
            <w:vMerge/>
            <w:tcBorders>
              <w:top w:val="nil"/>
              <w:left w:val="single" w:sz="4" w:space="0" w:color="auto"/>
              <w:bottom w:val="single" w:sz="4" w:space="0" w:color="000000"/>
              <w:right w:val="single" w:sz="4" w:space="0" w:color="auto"/>
            </w:tcBorders>
            <w:vAlign w:val="center"/>
            <w:hideMark/>
          </w:tcPr>
          <w:p w14:paraId="06BC99A6" w14:textId="77777777" w:rsidR="00CA3DB9" w:rsidRPr="008E44AA" w:rsidRDefault="00CA3DB9" w:rsidP="005019B5">
            <w:pPr>
              <w:widowControl/>
              <w:spacing w:after="0"/>
              <w:jc w:val="center"/>
              <w:rPr>
                <w:color w:val="000000"/>
                <w:szCs w:val="20"/>
              </w:rPr>
            </w:pPr>
          </w:p>
        </w:tc>
        <w:tc>
          <w:tcPr>
            <w:tcW w:w="1748" w:type="dxa"/>
            <w:tcBorders>
              <w:top w:val="nil"/>
              <w:left w:val="nil"/>
              <w:bottom w:val="single" w:sz="4" w:space="0" w:color="auto"/>
              <w:right w:val="single" w:sz="4" w:space="0" w:color="auto"/>
            </w:tcBorders>
            <w:shd w:val="clear" w:color="auto" w:fill="auto"/>
            <w:noWrap/>
            <w:vAlign w:val="center"/>
            <w:hideMark/>
          </w:tcPr>
          <w:p w14:paraId="0C5F3C6A" w14:textId="77777777" w:rsidR="00CA3DB9" w:rsidRPr="008E44AA" w:rsidRDefault="00CA3DB9" w:rsidP="005019B5">
            <w:pPr>
              <w:widowControl/>
              <w:spacing w:after="0"/>
              <w:jc w:val="center"/>
              <w:rPr>
                <w:color w:val="000000"/>
                <w:szCs w:val="20"/>
              </w:rPr>
            </w:pPr>
            <w:r w:rsidRPr="008E44AA">
              <w:rPr>
                <w:color w:val="000000"/>
                <w:szCs w:val="20"/>
              </w:rPr>
              <w:t>After 2006-2014</w:t>
            </w:r>
          </w:p>
        </w:tc>
        <w:tc>
          <w:tcPr>
            <w:tcW w:w="1108" w:type="dxa"/>
            <w:tcBorders>
              <w:top w:val="nil"/>
              <w:left w:val="nil"/>
              <w:bottom w:val="single" w:sz="4" w:space="0" w:color="auto"/>
              <w:right w:val="single" w:sz="4" w:space="0" w:color="auto"/>
            </w:tcBorders>
            <w:shd w:val="clear" w:color="auto" w:fill="auto"/>
            <w:noWrap/>
            <w:vAlign w:val="center"/>
            <w:hideMark/>
          </w:tcPr>
          <w:p w14:paraId="3C9D7072" w14:textId="77777777" w:rsidR="00CA3DB9" w:rsidRPr="008E44AA" w:rsidRDefault="00CA3DB9" w:rsidP="005019B5">
            <w:pPr>
              <w:widowControl/>
              <w:spacing w:after="0"/>
              <w:jc w:val="center"/>
              <w:rPr>
                <w:color w:val="000000"/>
                <w:szCs w:val="20"/>
              </w:rPr>
            </w:pPr>
            <w:r w:rsidRPr="008E44AA">
              <w:rPr>
                <w:color w:val="000000"/>
                <w:szCs w:val="20"/>
              </w:rPr>
              <w:t>7.7</w:t>
            </w:r>
          </w:p>
        </w:tc>
        <w:tc>
          <w:tcPr>
            <w:tcW w:w="1432" w:type="dxa"/>
            <w:tcBorders>
              <w:top w:val="nil"/>
              <w:left w:val="nil"/>
              <w:bottom w:val="single" w:sz="4" w:space="0" w:color="auto"/>
              <w:right w:val="single" w:sz="4" w:space="0" w:color="auto"/>
            </w:tcBorders>
            <w:shd w:val="clear" w:color="auto" w:fill="auto"/>
            <w:noWrap/>
            <w:vAlign w:val="center"/>
            <w:hideMark/>
          </w:tcPr>
          <w:p w14:paraId="7EEF9941" w14:textId="77777777" w:rsidR="00CA3DB9" w:rsidRPr="008E44AA" w:rsidRDefault="00CA3DB9" w:rsidP="005019B5">
            <w:pPr>
              <w:widowControl/>
              <w:spacing w:after="0"/>
              <w:jc w:val="center"/>
              <w:rPr>
                <w:color w:val="000000"/>
                <w:szCs w:val="20"/>
              </w:rPr>
            </w:pPr>
            <w:r w:rsidRPr="008E44AA">
              <w:rPr>
                <w:color w:val="000000"/>
                <w:szCs w:val="20"/>
              </w:rPr>
              <w:t>1.92</w:t>
            </w:r>
          </w:p>
        </w:tc>
      </w:tr>
      <w:tr w:rsidR="00CA3DB9" w:rsidRPr="00E168D6" w14:paraId="622907F9" w14:textId="77777777" w:rsidTr="008E44AA">
        <w:trPr>
          <w:trHeight w:val="20"/>
          <w:jc w:val="center"/>
        </w:trPr>
        <w:tc>
          <w:tcPr>
            <w:tcW w:w="1397" w:type="dxa"/>
            <w:vMerge/>
            <w:tcBorders>
              <w:top w:val="nil"/>
              <w:left w:val="single" w:sz="4" w:space="0" w:color="auto"/>
              <w:bottom w:val="single" w:sz="4" w:space="0" w:color="000000"/>
              <w:right w:val="single" w:sz="4" w:space="0" w:color="auto"/>
            </w:tcBorders>
            <w:vAlign w:val="center"/>
            <w:hideMark/>
          </w:tcPr>
          <w:p w14:paraId="09097CCF" w14:textId="77777777" w:rsidR="00CA3DB9" w:rsidRPr="008E44AA" w:rsidRDefault="00CA3DB9" w:rsidP="005019B5">
            <w:pPr>
              <w:widowControl/>
              <w:spacing w:after="0"/>
              <w:jc w:val="center"/>
              <w:rPr>
                <w:color w:val="000000"/>
                <w:szCs w:val="20"/>
              </w:rPr>
            </w:pPr>
          </w:p>
        </w:tc>
        <w:tc>
          <w:tcPr>
            <w:tcW w:w="1748" w:type="dxa"/>
            <w:tcBorders>
              <w:top w:val="nil"/>
              <w:left w:val="nil"/>
              <w:bottom w:val="single" w:sz="4" w:space="0" w:color="auto"/>
              <w:right w:val="single" w:sz="4" w:space="0" w:color="auto"/>
            </w:tcBorders>
            <w:shd w:val="clear" w:color="auto" w:fill="auto"/>
            <w:noWrap/>
            <w:vAlign w:val="center"/>
            <w:hideMark/>
          </w:tcPr>
          <w:p w14:paraId="4C05CF64" w14:textId="77777777" w:rsidR="00CA3DB9" w:rsidRPr="008E44AA" w:rsidRDefault="00CA3DB9" w:rsidP="005019B5">
            <w:pPr>
              <w:widowControl/>
              <w:spacing w:after="0"/>
              <w:jc w:val="center"/>
              <w:rPr>
                <w:color w:val="000000"/>
                <w:szCs w:val="20"/>
              </w:rPr>
            </w:pPr>
            <w:r w:rsidRPr="008E44AA">
              <w:rPr>
                <w:color w:val="000000"/>
                <w:szCs w:val="20"/>
              </w:rPr>
              <w:t>2015 on</w:t>
            </w:r>
          </w:p>
        </w:tc>
        <w:tc>
          <w:tcPr>
            <w:tcW w:w="1108" w:type="dxa"/>
            <w:tcBorders>
              <w:top w:val="nil"/>
              <w:left w:val="nil"/>
              <w:bottom w:val="single" w:sz="4" w:space="0" w:color="auto"/>
              <w:right w:val="single" w:sz="4" w:space="0" w:color="auto"/>
            </w:tcBorders>
            <w:shd w:val="clear" w:color="auto" w:fill="auto"/>
            <w:noWrap/>
            <w:vAlign w:val="center"/>
            <w:hideMark/>
          </w:tcPr>
          <w:p w14:paraId="15F20007" w14:textId="77777777" w:rsidR="00CA3DB9" w:rsidRPr="008E44AA" w:rsidRDefault="00CA3DB9" w:rsidP="005019B5">
            <w:pPr>
              <w:widowControl/>
              <w:spacing w:after="0"/>
              <w:jc w:val="center"/>
              <w:rPr>
                <w:color w:val="000000"/>
                <w:szCs w:val="20"/>
              </w:rPr>
            </w:pPr>
            <w:r w:rsidRPr="008E44AA">
              <w:rPr>
                <w:color w:val="000000"/>
                <w:szCs w:val="20"/>
              </w:rPr>
              <w:t>8.2</w:t>
            </w:r>
          </w:p>
        </w:tc>
        <w:tc>
          <w:tcPr>
            <w:tcW w:w="1432" w:type="dxa"/>
            <w:tcBorders>
              <w:top w:val="nil"/>
              <w:left w:val="nil"/>
              <w:bottom w:val="single" w:sz="4" w:space="0" w:color="auto"/>
              <w:right w:val="single" w:sz="4" w:space="0" w:color="auto"/>
            </w:tcBorders>
            <w:shd w:val="clear" w:color="auto" w:fill="auto"/>
            <w:noWrap/>
            <w:vAlign w:val="center"/>
            <w:hideMark/>
          </w:tcPr>
          <w:p w14:paraId="7FF7D811" w14:textId="77777777" w:rsidR="00CA3DB9" w:rsidRPr="008E44AA" w:rsidRDefault="00CA3DB9" w:rsidP="005019B5">
            <w:pPr>
              <w:widowControl/>
              <w:spacing w:after="0"/>
              <w:jc w:val="center"/>
              <w:rPr>
                <w:color w:val="000000"/>
                <w:szCs w:val="20"/>
              </w:rPr>
            </w:pPr>
            <w:r w:rsidRPr="008E44AA">
              <w:rPr>
                <w:color w:val="000000"/>
                <w:szCs w:val="20"/>
              </w:rPr>
              <w:t>2.04</w:t>
            </w:r>
          </w:p>
        </w:tc>
      </w:tr>
      <w:tr w:rsidR="00CA3DB9" w:rsidRPr="00E168D6" w14:paraId="1147A1B0" w14:textId="77777777" w:rsidTr="008E44AA">
        <w:trPr>
          <w:trHeight w:val="20"/>
          <w:jc w:val="center"/>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14:paraId="5B23C8C7" w14:textId="77777777" w:rsidR="00CA3DB9" w:rsidRPr="008E44AA" w:rsidRDefault="00CA3DB9" w:rsidP="005019B5">
            <w:pPr>
              <w:widowControl/>
              <w:spacing w:after="0"/>
              <w:jc w:val="center"/>
              <w:rPr>
                <w:color w:val="000000"/>
                <w:szCs w:val="20"/>
              </w:rPr>
            </w:pPr>
            <w:r w:rsidRPr="008E44AA">
              <w:rPr>
                <w:color w:val="000000"/>
                <w:szCs w:val="20"/>
              </w:rPr>
              <w:t>Resistance</w:t>
            </w:r>
          </w:p>
        </w:tc>
        <w:tc>
          <w:tcPr>
            <w:tcW w:w="1748" w:type="dxa"/>
            <w:tcBorders>
              <w:top w:val="nil"/>
              <w:left w:val="nil"/>
              <w:bottom w:val="single" w:sz="4" w:space="0" w:color="auto"/>
              <w:right w:val="single" w:sz="4" w:space="0" w:color="auto"/>
            </w:tcBorders>
            <w:shd w:val="clear" w:color="auto" w:fill="auto"/>
            <w:noWrap/>
            <w:vAlign w:val="center"/>
            <w:hideMark/>
          </w:tcPr>
          <w:p w14:paraId="06DA54A9"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108" w:type="dxa"/>
            <w:tcBorders>
              <w:top w:val="nil"/>
              <w:left w:val="nil"/>
              <w:bottom w:val="single" w:sz="4" w:space="0" w:color="auto"/>
              <w:right w:val="single" w:sz="4" w:space="0" w:color="auto"/>
            </w:tcBorders>
            <w:shd w:val="clear" w:color="auto" w:fill="auto"/>
            <w:noWrap/>
            <w:vAlign w:val="center"/>
            <w:hideMark/>
          </w:tcPr>
          <w:p w14:paraId="00EE8D1F"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432" w:type="dxa"/>
            <w:tcBorders>
              <w:top w:val="nil"/>
              <w:left w:val="nil"/>
              <w:bottom w:val="single" w:sz="4" w:space="0" w:color="auto"/>
              <w:right w:val="single" w:sz="4" w:space="0" w:color="auto"/>
            </w:tcBorders>
            <w:shd w:val="clear" w:color="auto" w:fill="auto"/>
            <w:noWrap/>
            <w:vAlign w:val="center"/>
            <w:hideMark/>
          </w:tcPr>
          <w:p w14:paraId="5AA89ACD" w14:textId="77777777" w:rsidR="00CA3DB9" w:rsidRPr="008E44AA" w:rsidRDefault="00CA3DB9" w:rsidP="005019B5">
            <w:pPr>
              <w:widowControl/>
              <w:spacing w:after="0"/>
              <w:jc w:val="center"/>
              <w:rPr>
                <w:color w:val="000000"/>
                <w:szCs w:val="20"/>
              </w:rPr>
            </w:pPr>
            <w:r w:rsidRPr="008E44AA">
              <w:rPr>
                <w:color w:val="000000"/>
                <w:szCs w:val="20"/>
              </w:rPr>
              <w:t>1</w:t>
            </w:r>
          </w:p>
        </w:tc>
      </w:tr>
      <w:tr w:rsidR="00CA3DB9" w:rsidRPr="00E168D6" w14:paraId="72D35DD8" w14:textId="77777777" w:rsidTr="008E44AA">
        <w:trPr>
          <w:trHeight w:val="20"/>
          <w:jc w:val="center"/>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14:paraId="04129B82" w14:textId="77777777" w:rsidR="00CA3DB9" w:rsidRPr="008E44AA" w:rsidRDefault="00CA3DB9" w:rsidP="005019B5">
            <w:pPr>
              <w:widowControl/>
              <w:spacing w:after="0"/>
              <w:jc w:val="center"/>
              <w:rPr>
                <w:color w:val="000000"/>
                <w:szCs w:val="20"/>
              </w:rPr>
            </w:pPr>
            <w:r w:rsidRPr="008E44AA">
              <w:rPr>
                <w:color w:val="000000"/>
                <w:szCs w:val="20"/>
              </w:rPr>
              <w:t>Unknown</w:t>
            </w:r>
            <w:r w:rsidRPr="008E44AA">
              <w:rPr>
                <w:rStyle w:val="FootnoteReference"/>
                <w:rFonts w:asciiTheme="minorHAnsi" w:hAnsiTheme="minorHAnsi"/>
                <w:color w:val="000000"/>
                <w:szCs w:val="20"/>
              </w:rPr>
              <w:footnoteReference w:id="1114"/>
            </w:r>
          </w:p>
        </w:tc>
        <w:tc>
          <w:tcPr>
            <w:tcW w:w="1748" w:type="dxa"/>
            <w:tcBorders>
              <w:top w:val="nil"/>
              <w:left w:val="nil"/>
              <w:bottom w:val="single" w:sz="4" w:space="0" w:color="auto"/>
              <w:right w:val="single" w:sz="4" w:space="0" w:color="auto"/>
            </w:tcBorders>
            <w:shd w:val="clear" w:color="auto" w:fill="auto"/>
            <w:noWrap/>
            <w:vAlign w:val="center"/>
            <w:hideMark/>
          </w:tcPr>
          <w:p w14:paraId="58E4710A"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108" w:type="dxa"/>
            <w:tcBorders>
              <w:top w:val="nil"/>
              <w:left w:val="nil"/>
              <w:bottom w:val="single" w:sz="4" w:space="0" w:color="auto"/>
              <w:right w:val="single" w:sz="4" w:space="0" w:color="auto"/>
            </w:tcBorders>
            <w:shd w:val="clear" w:color="auto" w:fill="auto"/>
            <w:noWrap/>
            <w:vAlign w:val="center"/>
            <w:hideMark/>
          </w:tcPr>
          <w:p w14:paraId="4ED169EB"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432" w:type="dxa"/>
            <w:tcBorders>
              <w:top w:val="nil"/>
              <w:left w:val="nil"/>
              <w:bottom w:val="single" w:sz="4" w:space="0" w:color="auto"/>
              <w:right w:val="single" w:sz="4" w:space="0" w:color="auto"/>
            </w:tcBorders>
            <w:shd w:val="clear" w:color="auto" w:fill="FFFFFF" w:themeFill="background1"/>
            <w:noWrap/>
            <w:vAlign w:val="center"/>
            <w:hideMark/>
          </w:tcPr>
          <w:p w14:paraId="52D93BAE" w14:textId="77777777" w:rsidR="00CA3DB9" w:rsidRPr="008E44AA" w:rsidRDefault="00CA3DB9" w:rsidP="005019B5">
            <w:pPr>
              <w:widowControl/>
              <w:spacing w:after="0"/>
              <w:jc w:val="center"/>
              <w:rPr>
                <w:color w:val="000000"/>
                <w:szCs w:val="20"/>
              </w:rPr>
            </w:pPr>
            <w:r w:rsidRPr="008E44AA">
              <w:rPr>
                <w:color w:val="000000"/>
                <w:szCs w:val="20"/>
              </w:rPr>
              <w:t>1.28</w:t>
            </w:r>
          </w:p>
        </w:tc>
      </w:tr>
    </w:tbl>
    <w:p w14:paraId="4E0A599B" w14:textId="78F46942" w:rsidR="00CA3DB9" w:rsidRPr="00D738A5" w:rsidRDefault="00CA3DB9" w:rsidP="00CA3DB9">
      <w:pPr>
        <w:rPr>
          <w:szCs w:val="20"/>
        </w:rPr>
      </w:pPr>
    </w:p>
    <w:p w14:paraId="0146FE92" w14:textId="4A0403DD" w:rsidR="00D245B7" w:rsidRPr="00D245B7" w:rsidRDefault="00D245B7" w:rsidP="00D245B7">
      <w:r>
        <w:rPr>
          <w:noProof/>
          <w:szCs w:val="20"/>
        </w:rPr>
        <mc:AlternateContent>
          <mc:Choice Requires="wps">
            <w:drawing>
              <wp:inline distT="0" distB="0" distL="0" distR="0" wp14:anchorId="1715126D" wp14:editId="52DE7586">
                <wp:extent cx="5943600" cy="838200"/>
                <wp:effectExtent l="0" t="0" r="19050" b="19050"/>
                <wp:docPr id="42" name="Text Box 42"/>
                <wp:cNvGraphicFramePr/>
                <a:graphic xmlns:a="http://schemas.openxmlformats.org/drawingml/2006/main">
                  <a:graphicData uri="http://schemas.microsoft.com/office/word/2010/wordprocessingShape">
                    <wps:wsp>
                      <wps:cNvSpPr txBox="1"/>
                      <wps:spPr>
                        <a:xfrm>
                          <a:off x="0" y="0"/>
                          <a:ext cx="5943600" cy="838200"/>
                        </a:xfrm>
                        <a:prstGeom prst="rect">
                          <a:avLst/>
                        </a:prstGeom>
                        <a:solidFill>
                          <a:schemeClr val="lt1"/>
                        </a:solidFill>
                        <a:ln w="12700">
                          <a:solidFill>
                            <a:prstClr val="black"/>
                          </a:solidFill>
                        </a:ln>
                      </wps:spPr>
                      <wps:txbx>
                        <w:txbxContent>
                          <w:p w14:paraId="619DD49C" w14:textId="45F8F0BE" w:rsidR="00864D34" w:rsidRPr="00232AFA" w:rsidRDefault="00864D34" w:rsidP="00D245B7">
                            <w:pPr>
                              <w:spacing w:after="60"/>
                              <w:rPr>
                                <w:rFonts w:cstheme="minorHAnsi"/>
                                <w:highlight w:val="yellow"/>
                              </w:rPr>
                            </w:pPr>
                            <w:r w:rsidRPr="004F70AB">
                              <w:rPr>
                                <w:b/>
                                <w:bCs/>
                              </w:rPr>
                              <w:t>For example</w:t>
                            </w:r>
                            <w:r>
                              <w:t xml:space="preserve">, using the same 50-bulb mini LED string </w:t>
                            </w:r>
                            <w:r>
                              <w:rPr>
                                <w:rFonts w:cstheme="minorHAnsi"/>
                              </w:rPr>
                              <w:t>that is installed in home with 2.0 COP Heat Pump (including duct loss):</w:t>
                            </w:r>
                          </w:p>
                          <w:p w14:paraId="7EF25330" w14:textId="77777777" w:rsidR="00864D34" w:rsidRDefault="00864D34" w:rsidP="00D245B7">
                            <w:pPr>
                              <w:spacing w:after="60"/>
                            </w:pPr>
                            <w:r>
                              <w:tab/>
                            </w:r>
                            <w:r>
                              <w:rPr>
                                <w:rFonts w:cstheme="minorHAnsi"/>
                                <w:noProof/>
                              </w:rPr>
                              <w:t>ΔkWh</w:t>
                            </w:r>
                            <w:r>
                              <w:tab/>
                              <w:t>= - ((((0.49 * 50) – (0.11 * 50))/1000) * 1.00 * (1 - 0) * 210 * 0.49) / 2.0</w:t>
                            </w:r>
                          </w:p>
                          <w:p w14:paraId="316E5592" w14:textId="77777777" w:rsidR="00864D34" w:rsidRDefault="00864D34" w:rsidP="00D245B7">
                            <w:pPr>
                              <w:spacing w:after="60"/>
                            </w:pPr>
                            <w:r>
                              <w:tab/>
                            </w:r>
                            <w:r>
                              <w:tab/>
                              <w:t>= - 1.0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15126D" id="Text Box 42" o:spid="_x0000_s1127" type="#_x0000_t202" style="width:468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" fillcolor="white [3201]" strokeweight="1pt">
                <v:textbox>
                  <w:txbxContent>
                    <w:p w14:paraId="619DD49C" w14:textId="45F8F0BE" w:rsidR="00864D34" w:rsidRPr="00232AFA" w:rsidRDefault="00864D34" w:rsidP="00D245B7">
                      <w:pPr>
                        <w:spacing w:after="60"/>
                        <w:rPr>
                          <w:rFonts w:cstheme="minorHAnsi"/>
                          <w:highlight w:val="yellow"/>
                        </w:rPr>
                      </w:pPr>
                      <w:r w:rsidRPr="004F70AB">
                        <w:rPr>
                          <w:b/>
                          <w:bCs/>
                        </w:rPr>
                        <w:t>For example</w:t>
                      </w:r>
                      <w:r>
                        <w:t xml:space="preserve">, using the same 50-bulb mini LED string </w:t>
                      </w:r>
                      <w:r>
                        <w:rPr>
                          <w:rFonts w:cstheme="minorHAnsi"/>
                        </w:rPr>
                        <w:t>that is installed in home with 2.0 COP Heat Pump (including duct loss):</w:t>
                      </w:r>
                    </w:p>
                    <w:p w14:paraId="7EF25330" w14:textId="77777777" w:rsidR="00864D34" w:rsidRDefault="00864D34" w:rsidP="00D245B7">
                      <w:pPr>
                        <w:spacing w:after="60"/>
                      </w:pPr>
                      <w:r>
                        <w:tab/>
                      </w:r>
                      <w:r>
                        <w:rPr>
                          <w:rFonts w:cstheme="minorHAnsi"/>
                          <w:noProof/>
                        </w:rPr>
                        <w:t>ΔkWh</w:t>
                      </w:r>
                      <w:r>
                        <w:tab/>
                        <w:t>= - ((((0.49 * 50) – (0.11 * 50))/1000) * 1.00 * (1 - 0) * 210 * 0.49) / 2.0</w:t>
                      </w:r>
                    </w:p>
                    <w:p w14:paraId="316E5592" w14:textId="77777777" w:rsidR="00864D34" w:rsidRDefault="00864D34" w:rsidP="00D245B7">
                      <w:pPr>
                        <w:spacing w:after="60"/>
                      </w:pPr>
                      <w:r>
                        <w:tab/>
                      </w:r>
                      <w:r>
                        <w:tab/>
                        <w:t>= - 1.0 kWh</w:t>
                      </w:r>
                    </w:p>
                  </w:txbxContent>
                </v:textbox>
                <w10:anchorlock/>
              </v:shape>
            </w:pict>
          </mc:Fallback>
        </mc:AlternateContent>
      </w:r>
    </w:p>
    <w:p w14:paraId="7E1C7475" w14:textId="56687B17" w:rsidR="00CA3DB9" w:rsidRDefault="00CA3DB9" w:rsidP="00CE779E">
      <w:pPr>
        <w:pStyle w:val="Heading6"/>
      </w:pPr>
      <w:r>
        <w:t>Summer Coincident Peak Demand Savings</w:t>
      </w:r>
    </w:p>
    <w:p w14:paraId="24ACB4F3" w14:textId="77777777" w:rsidR="00CA3DB9" w:rsidRPr="00B6775E" w:rsidRDefault="00CA3DB9" w:rsidP="00CA3DB9">
      <w:r>
        <w:t>N/A</w:t>
      </w:r>
    </w:p>
    <w:p w14:paraId="633927D4" w14:textId="77777777" w:rsidR="00CA3DB9" w:rsidRPr="00E432E0" w:rsidRDefault="00CA3DB9" w:rsidP="00CA3DB9">
      <w:pPr>
        <w:widowControl/>
        <w:spacing w:after="200" w:line="276" w:lineRule="auto"/>
        <w:jc w:val="left"/>
        <w:rPr>
          <w:rFonts w:eastAsiaTheme="majorEastAsia" w:cstheme="majorBidi"/>
          <w:b/>
          <w:iCs/>
          <w:smallCaps/>
          <w:sz w:val="22"/>
        </w:rPr>
      </w:pPr>
      <w:r w:rsidRPr="00E432E0">
        <w:rPr>
          <w:rFonts w:eastAsiaTheme="majorEastAsia" w:cstheme="majorBidi"/>
          <w:b/>
          <w:iCs/>
          <w:smallCaps/>
          <w:sz w:val="22"/>
        </w:rPr>
        <w:t>Summer Coincident Peak Demand Savings</w:t>
      </w:r>
    </w:p>
    <w:p w14:paraId="22B9E355" w14:textId="77777777" w:rsidR="00CA3DB9" w:rsidRPr="00F11D79" w:rsidRDefault="00CA3DB9" w:rsidP="00CA3DB9">
      <w:r>
        <w:t>N/A</w:t>
      </w:r>
    </w:p>
    <w:p w14:paraId="5052FC42" w14:textId="77777777" w:rsidR="00CA3DB9" w:rsidRDefault="00CA3DB9" w:rsidP="00CE779E">
      <w:pPr>
        <w:pStyle w:val="Heading6"/>
      </w:pPr>
      <w:r>
        <w:t>Natural Gas Savings</w:t>
      </w:r>
    </w:p>
    <w:p w14:paraId="1AA45BA7" w14:textId="77777777" w:rsidR="00CA3DB9" w:rsidRDefault="00CA3DB9" w:rsidP="00CD2AA2">
      <w:pPr>
        <w:widowControl/>
        <w:autoSpaceDE w:val="0"/>
        <w:autoSpaceDN w:val="0"/>
        <w:adjustRightInd w:val="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Heating penalty if </w:t>
      </w:r>
      <w:r>
        <w:rPr>
          <w:rFonts w:ascii="Calibri" w:eastAsiaTheme="minorHAnsi" w:hAnsi="Calibri" w:cs="Calibri"/>
          <w:color w:val="000000"/>
          <w:szCs w:val="20"/>
        </w:rPr>
        <w:t>installed in a natural g</w:t>
      </w:r>
      <w:r w:rsidRPr="00184175">
        <w:rPr>
          <w:rFonts w:ascii="Calibri" w:eastAsiaTheme="minorHAnsi" w:hAnsi="Calibri" w:cs="Calibri"/>
          <w:color w:val="000000"/>
          <w:szCs w:val="20"/>
        </w:rPr>
        <w:t xml:space="preserve">as heated home, or if heating fuel is unknown. </w:t>
      </w:r>
    </w:p>
    <w:p w14:paraId="694384F0" w14:textId="010B6A08" w:rsidR="00CA3DB9" w:rsidRDefault="00CA3DB9" w:rsidP="005019B5">
      <w:pPr>
        <w:widowControl/>
        <w:autoSpaceDE w:val="0"/>
        <w:autoSpaceDN w:val="0"/>
        <w:adjustRightInd w:val="0"/>
        <w:jc w:val="center"/>
        <w:rPr>
          <w:rFonts w:ascii="Calibri" w:eastAsiaTheme="minorHAnsi" w:hAnsi="Calibri" w:cs="Calibri"/>
          <w:color w:val="000000"/>
          <w:szCs w:val="20"/>
        </w:rPr>
      </w:pPr>
      <w:r w:rsidRPr="00184175">
        <w:rPr>
          <w:rFonts w:ascii="Calibri" w:eastAsiaTheme="minorHAnsi" w:hAnsi="Calibri" w:cs="Calibri"/>
          <w:color w:val="000000"/>
          <w:szCs w:val="20"/>
        </w:rPr>
        <w:t>ΔTherms = - (((Wa</w:t>
      </w:r>
      <w:r>
        <w:rPr>
          <w:rFonts w:ascii="Calibri" w:eastAsiaTheme="minorHAnsi" w:hAnsi="Calibri" w:cs="Calibri"/>
          <w:color w:val="000000"/>
          <w:szCs w:val="20"/>
        </w:rPr>
        <w:t>ttsBase - WattsEE)/1000)</w:t>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 xml:space="preserve"> ISR </w:t>
      </w:r>
      <w:r w:rsidR="00540A45">
        <w:rPr>
          <w:szCs w:val="20"/>
        </w:rPr>
        <w:t xml:space="preserve">* (1-Leakage) </w:t>
      </w:r>
      <w:r>
        <w:rPr>
          <w:rFonts w:ascii="Calibri" w:eastAsiaTheme="minorHAnsi" w:hAnsi="Calibri" w:cs="Calibri"/>
          <w:color w:val="000000"/>
          <w:szCs w:val="20"/>
        </w:rPr>
        <w:t>*</w:t>
      </w:r>
      <w:r w:rsidRPr="00184175">
        <w:rPr>
          <w:rFonts w:ascii="Calibri" w:eastAsiaTheme="minorHAnsi" w:hAnsi="Calibri" w:cs="Calibri"/>
          <w:color w:val="000000"/>
          <w:szCs w:val="20"/>
        </w:rPr>
        <w:t xml:space="preserve"> Hours * HF * 0.03412) / ηHeat</w:t>
      </w:r>
    </w:p>
    <w:p w14:paraId="5E4FE325" w14:textId="77777777" w:rsidR="00CA3DB9" w:rsidRPr="00184175" w:rsidRDefault="00CA3DB9" w:rsidP="005019B5">
      <w:pPr>
        <w:widowControl/>
        <w:autoSpaceDE w:val="0"/>
        <w:autoSpaceDN w:val="0"/>
        <w:adjustRightInd w:val="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Where: </w:t>
      </w:r>
    </w:p>
    <w:p w14:paraId="14B7B26B" w14:textId="798E1E2D" w:rsidR="00CA3DB9" w:rsidRPr="005019B5"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HF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Heating factor, or percentage of lighting savings that must be replaced by heating </w:t>
      </w: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system. </w:t>
      </w:r>
    </w:p>
    <w:p w14:paraId="66447E3F" w14:textId="6864AEAD"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szCs w:val="20"/>
        </w:rPr>
        <w:t>= 49%</w:t>
      </w:r>
      <w:r>
        <w:rPr>
          <w:rFonts w:ascii="Arial" w:hAnsi="Arial" w:cs="Arial"/>
          <w:sz w:val="13"/>
          <w:szCs w:val="13"/>
        </w:rPr>
        <w:t xml:space="preserve"> </w:t>
      </w:r>
      <w:r w:rsidRPr="000112B9">
        <w:rPr>
          <w:noProof/>
          <w:szCs w:val="20"/>
        </w:rPr>
        <w:t>for</w:t>
      </w:r>
      <w:r>
        <w:rPr>
          <w:szCs w:val="20"/>
        </w:rPr>
        <w:t xml:space="preserve"> interior or unknown location </w:t>
      </w:r>
      <w:r>
        <w:rPr>
          <w:rStyle w:val="FootnoteReference"/>
          <w:szCs w:val="20"/>
        </w:rPr>
        <w:footnoteReference w:id="1115"/>
      </w:r>
      <w:r w:rsidRPr="00184175">
        <w:rPr>
          <w:rFonts w:ascii="Calibri" w:eastAsiaTheme="minorHAnsi" w:hAnsi="Calibri" w:cs="Calibri"/>
          <w:color w:val="000000"/>
          <w:szCs w:val="20"/>
        </w:rPr>
        <w:t xml:space="preserve"> </w:t>
      </w:r>
    </w:p>
    <w:p w14:paraId="243D90E0" w14:textId="77777777" w:rsidR="00CA3DB9" w:rsidRPr="00E9257C" w:rsidRDefault="00CA3DB9" w:rsidP="005019B5">
      <w:pPr>
        <w:widowControl/>
        <w:autoSpaceDE w:val="0"/>
        <w:autoSpaceDN w:val="0"/>
        <w:adjustRightInd w:val="0"/>
        <w:jc w:val="left"/>
        <w:rPr>
          <w:rFonts w:eastAsiaTheme="minorHAnsi" w:cstheme="minorBidi"/>
          <w:sz w:val="22"/>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szCs w:val="20"/>
        </w:rPr>
        <w:t>= 0% for exterior location</w:t>
      </w:r>
    </w:p>
    <w:p w14:paraId="35660B12" w14:textId="77777777"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0.03412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Converts kWh to Therms </w:t>
      </w:r>
    </w:p>
    <w:p w14:paraId="32C1C836" w14:textId="4D7D020C"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ηHeat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Actual</w:t>
      </w:r>
      <w:r w:rsidRPr="00184175">
        <w:rPr>
          <w:rFonts w:ascii="Calibri" w:eastAsiaTheme="minorHAnsi" w:hAnsi="Calibri" w:cs="Calibri"/>
          <w:color w:val="000000"/>
          <w:szCs w:val="20"/>
        </w:rPr>
        <w:t xml:space="preserve"> heating system efficiency </w:t>
      </w:r>
    </w:p>
    <w:p w14:paraId="2D1D93E8" w14:textId="77777777" w:rsidR="00CA3DB9" w:rsidRDefault="00CA3DB9" w:rsidP="00CA3DB9">
      <w:pPr>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w:t>
      </w:r>
      <w:r>
        <w:rPr>
          <w:rFonts w:ascii="Calibri" w:eastAsiaTheme="minorHAnsi" w:hAnsi="Calibri" w:cs="Calibri"/>
          <w:color w:val="000000"/>
          <w:szCs w:val="20"/>
        </w:rPr>
        <w:t xml:space="preserve"> 70% </w:t>
      </w:r>
      <w:r>
        <w:rPr>
          <w:rStyle w:val="FootnoteReference"/>
          <w:rFonts w:eastAsiaTheme="minorHAnsi"/>
          <w:color w:val="000000"/>
          <w:szCs w:val="20"/>
        </w:rPr>
        <w:footnoteReference w:id="1116"/>
      </w:r>
    </w:p>
    <w:p w14:paraId="62BFF1C9" w14:textId="77777777" w:rsidR="00CA3DB9" w:rsidRDefault="00CA3DB9" w:rsidP="00CA3DB9">
      <w:pPr>
        <w:rPr>
          <w:rFonts w:ascii="Calibri" w:eastAsiaTheme="minorHAnsi" w:hAnsi="Calibri" w:cs="Calibri"/>
          <w:color w:val="000000"/>
          <w:szCs w:val="20"/>
        </w:rPr>
      </w:pPr>
      <w:r>
        <w:rPr>
          <w:noProof/>
          <w:szCs w:val="20"/>
        </w:rPr>
        <mc:AlternateContent>
          <mc:Choice Requires="wps">
            <w:drawing>
              <wp:inline distT="0" distB="0" distL="0" distR="0" wp14:anchorId="7CC614D2" wp14:editId="64BFA195">
                <wp:extent cx="5943600" cy="826618"/>
                <wp:effectExtent l="0" t="0" r="19050" b="12065"/>
                <wp:docPr id="25" name="Text Box 25"/>
                <wp:cNvGraphicFramePr/>
                <a:graphic xmlns:a="http://schemas.openxmlformats.org/drawingml/2006/main">
                  <a:graphicData uri="http://schemas.microsoft.com/office/word/2010/wordprocessingShape">
                    <wps:wsp>
                      <wps:cNvSpPr txBox="1"/>
                      <wps:spPr>
                        <a:xfrm>
                          <a:off x="0" y="0"/>
                          <a:ext cx="5943600" cy="826618"/>
                        </a:xfrm>
                        <a:prstGeom prst="rect">
                          <a:avLst/>
                        </a:prstGeom>
                        <a:solidFill>
                          <a:schemeClr val="lt1"/>
                        </a:solidFill>
                        <a:ln w="12700">
                          <a:solidFill>
                            <a:prstClr val="black"/>
                          </a:solidFill>
                        </a:ln>
                      </wps:spPr>
                      <wps:txbx>
                        <w:txbxContent>
                          <w:p w14:paraId="5D39F62D" w14:textId="7A9FB47D" w:rsidR="00864D34" w:rsidRPr="00B325BA" w:rsidRDefault="00864D34" w:rsidP="005019B5">
                            <w:pPr>
                              <w:spacing w:after="60"/>
                              <w:rPr>
                                <w:rFonts w:cstheme="minorHAnsi"/>
                              </w:rPr>
                            </w:pPr>
                            <w:r w:rsidRPr="00A57FE0">
                              <w:rPr>
                                <w:b/>
                                <w:bCs/>
                              </w:rPr>
                              <w:t>For example</w:t>
                            </w:r>
                            <w:r>
                              <w:t xml:space="preserve">, using the same 50-bulb mini LED string </w:t>
                            </w:r>
                            <w:r>
                              <w:rPr>
                                <w:rFonts w:cstheme="minorHAnsi"/>
                              </w:rPr>
                              <w:t>that is installed in a single family interior location with gas heating at 70% total efficiency:</w:t>
                            </w:r>
                          </w:p>
                          <w:p w14:paraId="35E7C90A" w14:textId="2706262F" w:rsidR="00864D34" w:rsidRDefault="00864D34" w:rsidP="005019B5">
                            <w:pPr>
                              <w:spacing w:after="60"/>
                            </w:pPr>
                            <w:r>
                              <w:tab/>
                            </w:r>
                            <w:r>
                              <w:rPr>
                                <w:rFonts w:cstheme="minorHAnsi"/>
                                <w:noProof/>
                              </w:rPr>
                              <w:t>Δtherms</w:t>
                            </w:r>
                            <w:r>
                              <w:tab/>
                              <w:t>= - ((((0.49 * 50) – (0.11 * 50))/1000) * 1.00 * (1 - 0) * 210 * 0.49 * 0.03412) / 0.70</w:t>
                            </w:r>
                          </w:p>
                          <w:p w14:paraId="247ACF30" w14:textId="77777777" w:rsidR="00864D34" w:rsidRDefault="00864D34" w:rsidP="005019B5">
                            <w:pPr>
                              <w:spacing w:after="60"/>
                            </w:pPr>
                            <w:r>
                              <w:tab/>
                            </w:r>
                            <w:r>
                              <w:tab/>
                            </w:r>
                            <w:r>
                              <w:tab/>
                              <w:t>= - 0.10 therms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C614D2" id="Text Box 25" o:spid="_x0000_s1128" type="#_x0000_t202" style="width:468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" fillcolor="white [3201]" strokeweight="1pt">
                <v:textbox>
                  <w:txbxContent>
                    <w:p w14:paraId="5D39F62D" w14:textId="7A9FB47D" w:rsidR="00864D34" w:rsidRPr="00B325BA" w:rsidRDefault="00864D34" w:rsidP="005019B5">
                      <w:pPr>
                        <w:spacing w:after="60"/>
                        <w:rPr>
                          <w:rFonts w:cstheme="minorHAnsi"/>
                        </w:rPr>
                      </w:pPr>
                      <w:r w:rsidRPr="00A57FE0">
                        <w:rPr>
                          <w:b/>
                          <w:bCs/>
                        </w:rPr>
                        <w:t>For example</w:t>
                      </w:r>
                      <w:r>
                        <w:t xml:space="preserve">, using the same 50-bulb mini LED string </w:t>
                      </w:r>
                      <w:r>
                        <w:rPr>
                          <w:rFonts w:cstheme="minorHAnsi"/>
                        </w:rPr>
                        <w:t>that is installed in a single family interior location with gas heating at 70% total efficiency:</w:t>
                      </w:r>
                    </w:p>
                    <w:p w14:paraId="35E7C90A" w14:textId="2706262F" w:rsidR="00864D34" w:rsidRDefault="00864D34" w:rsidP="005019B5">
                      <w:pPr>
                        <w:spacing w:after="60"/>
                      </w:pPr>
                      <w:r>
                        <w:tab/>
                      </w:r>
                      <w:r>
                        <w:rPr>
                          <w:rFonts w:cstheme="minorHAnsi"/>
                          <w:noProof/>
                        </w:rPr>
                        <w:t>Δtherms</w:t>
                      </w:r>
                      <w:r>
                        <w:tab/>
                        <w:t>= - ((((0.49 * 50) – (0.11 * 50))/1000) * 1.00 * (1 - 0) * 210 * 0.49 * 0.03412) / 0.70</w:t>
                      </w:r>
                    </w:p>
                    <w:p w14:paraId="247ACF30" w14:textId="77777777" w:rsidR="00864D34" w:rsidRDefault="00864D34" w:rsidP="005019B5">
                      <w:pPr>
                        <w:spacing w:after="60"/>
                      </w:pPr>
                      <w:r>
                        <w:tab/>
                      </w:r>
                      <w:r>
                        <w:tab/>
                      </w:r>
                      <w:r>
                        <w:tab/>
                        <w:t xml:space="preserve">= - 0.10 </w:t>
                      </w:r>
                      <w:proofErr w:type="spellStart"/>
                      <w:r>
                        <w:t>therms</w:t>
                      </w:r>
                      <w:proofErr w:type="spellEnd"/>
                    </w:p>
                  </w:txbxContent>
                </v:textbox>
                <w10:anchorlock/>
              </v:shape>
            </w:pict>
          </mc:Fallback>
        </mc:AlternateContent>
      </w:r>
    </w:p>
    <w:p w14:paraId="1E2F529B" w14:textId="22A06817" w:rsidR="00CA3DB9" w:rsidRPr="00E432E0" w:rsidRDefault="00CA3DB9" w:rsidP="00CA3DB9">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1880CAAB" w14:textId="77777777" w:rsidR="00CA3DB9" w:rsidRPr="00B325BA" w:rsidRDefault="00CA3DB9" w:rsidP="00CA3DB9">
      <w:pPr>
        <w:rPr>
          <w:rFonts w:cstheme="minorHAnsi"/>
        </w:rPr>
      </w:pPr>
      <w:r w:rsidRPr="00E432E0">
        <w:rPr>
          <w:rFonts w:cstheme="minorHAnsi"/>
        </w:rPr>
        <w:t>N/A</w:t>
      </w:r>
    </w:p>
    <w:p w14:paraId="1FEBCB1B" w14:textId="77777777" w:rsidR="00CA3DB9" w:rsidRDefault="00CA3DB9" w:rsidP="00CE779E">
      <w:pPr>
        <w:pStyle w:val="Heading6"/>
      </w:pPr>
      <w:r>
        <w:t>Deemed O&amp;M Cost Adjustment Calculation</w:t>
      </w:r>
    </w:p>
    <w:p w14:paraId="33DB7B23" w14:textId="77777777" w:rsidR="00CA3DB9" w:rsidRDefault="00CA3DB9" w:rsidP="00CA3DB9">
      <w:pPr>
        <w:widowControl/>
        <w:spacing w:after="200" w:line="276" w:lineRule="auto"/>
        <w:jc w:val="left"/>
      </w:pPr>
      <w:r w:rsidRPr="00184175">
        <w:t>N/A</w:t>
      </w:r>
    </w:p>
    <w:p w14:paraId="060FCDA0" w14:textId="7661F29F" w:rsidR="00CA3DB9" w:rsidRDefault="00CA3DB9" w:rsidP="00CA3DB9">
      <w:pPr>
        <w:keepNext/>
        <w:keepLines/>
        <w:spacing w:before="200"/>
        <w:jc w:val="left"/>
        <w:outlineLvl w:val="5"/>
        <w:rPr>
          <w:rFonts w:eastAsiaTheme="majorEastAsia" w:cstheme="majorBidi"/>
          <w:b/>
          <w:iCs/>
          <w:smallCaps/>
          <w:sz w:val="22"/>
        </w:rPr>
      </w:pPr>
      <w:r>
        <w:rPr>
          <w:rFonts w:eastAsiaTheme="majorEastAsia" w:cstheme="majorBidi"/>
          <w:b/>
          <w:iCs/>
          <w:smallCaps/>
          <w:sz w:val="22"/>
        </w:rPr>
        <w:t>Measure Code: RS-LTG-LEDH</w:t>
      </w:r>
      <w:r w:rsidRPr="00E432E0">
        <w:rPr>
          <w:rFonts w:eastAsiaTheme="majorEastAsia" w:cstheme="majorBidi"/>
          <w:b/>
          <w:iCs/>
          <w:smallCaps/>
          <w:sz w:val="22"/>
        </w:rPr>
        <w:t>-V0</w:t>
      </w:r>
      <w:r w:rsidR="00A94C0D">
        <w:rPr>
          <w:rFonts w:eastAsiaTheme="majorEastAsia" w:cstheme="majorBidi"/>
          <w:b/>
          <w:iCs/>
          <w:smallCaps/>
          <w:sz w:val="22"/>
        </w:rPr>
        <w:t>2</w:t>
      </w:r>
      <w:r>
        <w:rPr>
          <w:rFonts w:eastAsiaTheme="majorEastAsia" w:cstheme="majorBidi"/>
          <w:b/>
          <w:iCs/>
          <w:smallCaps/>
          <w:sz w:val="22"/>
        </w:rPr>
        <w:t>-</w:t>
      </w:r>
      <w:r w:rsidR="00A94C0D">
        <w:rPr>
          <w:rFonts w:eastAsiaTheme="majorEastAsia" w:cstheme="majorBidi"/>
          <w:b/>
          <w:iCs/>
          <w:smallCaps/>
          <w:sz w:val="22"/>
        </w:rPr>
        <w:t>20</w:t>
      </w:r>
      <w:r>
        <w:rPr>
          <w:rFonts w:eastAsiaTheme="majorEastAsia" w:cstheme="majorBidi"/>
          <w:b/>
          <w:iCs/>
          <w:smallCaps/>
          <w:sz w:val="22"/>
        </w:rPr>
        <w:t>0101</w:t>
      </w:r>
    </w:p>
    <w:p w14:paraId="275039C9" w14:textId="1772213B" w:rsidR="00CA3DB9" w:rsidRDefault="00CA3DB9" w:rsidP="00CA3DB9">
      <w:pPr>
        <w:widowControl/>
        <w:spacing w:after="200" w:line="276" w:lineRule="auto"/>
        <w:jc w:val="left"/>
        <w:rPr>
          <w:rFonts w:eastAsiaTheme="majorEastAsia" w:cstheme="majorBidi"/>
          <w:b/>
          <w:iCs/>
          <w:smallCaps/>
          <w:sz w:val="22"/>
        </w:rPr>
      </w:pPr>
      <w:r w:rsidRPr="000011CC">
        <w:rPr>
          <w:rFonts w:eastAsiaTheme="majorEastAsia" w:cstheme="majorBidi"/>
          <w:b/>
          <w:iCs/>
          <w:smallCaps/>
          <w:sz w:val="22"/>
        </w:rPr>
        <w:t>Review Deadline: 1/1/202</w:t>
      </w:r>
      <w:r>
        <w:rPr>
          <w:rFonts w:eastAsiaTheme="majorEastAsia" w:cstheme="majorBidi"/>
          <w:b/>
          <w:iCs/>
          <w:smallCaps/>
          <w:sz w:val="22"/>
        </w:rPr>
        <w:t>2</w:t>
      </w:r>
    </w:p>
    <w:p w14:paraId="10719254" w14:textId="77777777" w:rsidR="005019B5" w:rsidRDefault="005019B5" w:rsidP="00CA3DB9">
      <w:pPr>
        <w:widowControl/>
        <w:spacing w:after="200" w:line="276" w:lineRule="auto"/>
        <w:jc w:val="left"/>
        <w:rPr>
          <w:rFonts w:eastAsiaTheme="majorEastAsia" w:cstheme="majorBidi"/>
          <w:b/>
          <w:iCs/>
          <w:smallCaps/>
          <w:sz w:val="22"/>
        </w:rPr>
      </w:pPr>
    </w:p>
    <w:p w14:paraId="50053D3E" w14:textId="77777777" w:rsidR="005019B5" w:rsidRDefault="005019B5" w:rsidP="00CA3DB9">
      <w:pPr>
        <w:widowControl/>
        <w:spacing w:after="200" w:line="276" w:lineRule="auto"/>
        <w:jc w:val="left"/>
        <w:rPr>
          <w:rFonts w:eastAsiaTheme="majorEastAsia" w:cstheme="majorBidi"/>
          <w:b/>
          <w:iCs/>
          <w:smallCaps/>
          <w:sz w:val="22"/>
        </w:rPr>
        <w:sectPr w:rsidR="005019B5" w:rsidSect="00DC40B9">
          <w:pgSz w:w="12240" w:h="15840"/>
          <w:pgMar w:top="1440" w:right="1440" w:bottom="1440" w:left="1440" w:header="720" w:footer="720" w:gutter="0"/>
          <w:cols w:space="720"/>
          <w:docGrid w:linePitch="360"/>
        </w:sectPr>
      </w:pPr>
    </w:p>
    <w:p w14:paraId="1658B1F7" w14:textId="0A6BA70F" w:rsidR="00A67582" w:rsidRPr="002269B7" w:rsidRDefault="005019B5" w:rsidP="00827557">
      <w:pPr>
        <w:pStyle w:val="Heading3"/>
      </w:pPr>
      <w:bookmarkStart w:id="14366" w:name="_Toc517875798"/>
      <w:bookmarkStart w:id="14367" w:name="_Toc517963585"/>
      <w:bookmarkStart w:id="14368" w:name="_Toc517963716"/>
      <w:bookmarkStart w:id="14369" w:name="_Toc523410354"/>
      <w:bookmarkStart w:id="14370" w:name="_Toc523412054"/>
      <w:bookmarkStart w:id="14371" w:name="_Toc524602638"/>
      <w:bookmarkStart w:id="14372" w:name="_Toc524602709"/>
      <w:bookmarkStart w:id="14373" w:name="_Toc524606295"/>
      <w:bookmarkStart w:id="14374" w:name="_Toc517875799"/>
      <w:bookmarkStart w:id="14375" w:name="_Toc517963586"/>
      <w:bookmarkStart w:id="14376" w:name="_Toc517963717"/>
      <w:bookmarkStart w:id="14377" w:name="_Toc523410355"/>
      <w:bookmarkStart w:id="14378" w:name="_Toc523412055"/>
      <w:bookmarkStart w:id="14379" w:name="_Toc524602639"/>
      <w:bookmarkStart w:id="14380" w:name="_Toc524602710"/>
      <w:bookmarkStart w:id="14381" w:name="_Toc524606296"/>
      <w:bookmarkStart w:id="14382" w:name="_Toc517875800"/>
      <w:bookmarkStart w:id="14383" w:name="_Toc517963587"/>
      <w:bookmarkStart w:id="14384" w:name="_Toc517963718"/>
      <w:bookmarkStart w:id="14385" w:name="_Toc523410356"/>
      <w:bookmarkStart w:id="14386" w:name="_Toc523412056"/>
      <w:bookmarkStart w:id="14387" w:name="_Toc524602640"/>
      <w:bookmarkStart w:id="14388" w:name="_Toc524602711"/>
      <w:bookmarkStart w:id="14389" w:name="_Toc524606297"/>
      <w:bookmarkStart w:id="14390" w:name="_Toc517875801"/>
      <w:bookmarkStart w:id="14391" w:name="_Toc517963588"/>
      <w:bookmarkStart w:id="14392" w:name="_Toc517963719"/>
      <w:bookmarkStart w:id="14393" w:name="_Toc523410357"/>
      <w:bookmarkStart w:id="14394" w:name="_Toc523412057"/>
      <w:bookmarkStart w:id="14395" w:name="_Toc524602641"/>
      <w:bookmarkStart w:id="14396" w:name="_Toc524602712"/>
      <w:bookmarkStart w:id="14397" w:name="_Toc524606298"/>
      <w:bookmarkStart w:id="14398" w:name="_Toc517875802"/>
      <w:bookmarkStart w:id="14399" w:name="_Toc517963589"/>
      <w:bookmarkStart w:id="14400" w:name="_Toc517963720"/>
      <w:bookmarkStart w:id="14401" w:name="_Toc523410358"/>
      <w:bookmarkStart w:id="14402" w:name="_Toc523412058"/>
      <w:bookmarkStart w:id="14403" w:name="_Toc524602642"/>
      <w:bookmarkStart w:id="14404" w:name="_Toc524602713"/>
      <w:bookmarkStart w:id="14405" w:name="_Toc524606299"/>
      <w:bookmarkStart w:id="14406" w:name="_Toc50556363"/>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r w:rsidRPr="002269B7">
        <w:t>L</w:t>
      </w:r>
      <w:r w:rsidR="00A67582" w:rsidRPr="002269B7">
        <w:t>ED Nightlights</w:t>
      </w:r>
      <w:bookmarkEnd w:id="14406"/>
    </w:p>
    <w:p w14:paraId="63AFFCB6" w14:textId="77777777" w:rsidR="00A67582" w:rsidRDefault="00A67582" w:rsidP="00CE779E">
      <w:pPr>
        <w:pStyle w:val="Heading6"/>
      </w:pPr>
      <w:r>
        <w:t xml:space="preserve">Description </w:t>
      </w:r>
    </w:p>
    <w:p w14:paraId="717EC3DB" w14:textId="77777777" w:rsidR="00A67582" w:rsidRDefault="00A67582" w:rsidP="00A67582">
      <w:pPr>
        <w:rPr>
          <w:rFonts w:cstheme="minorHAnsi"/>
        </w:rPr>
      </w:pPr>
      <w:r>
        <w:rPr>
          <w:rFonts w:cstheme="minorHAnsi"/>
        </w:rPr>
        <w:t xml:space="preserve">This measure describes savings from LED nightlights. This characterization assumes that the LED nightlight is installed in a residential location. </w:t>
      </w:r>
    </w:p>
    <w:p w14:paraId="272C9E6C" w14:textId="77777777" w:rsidR="00A67582" w:rsidRDefault="00A67582" w:rsidP="00A67582">
      <w:pPr>
        <w:rPr>
          <w:rFonts w:cstheme="minorHAnsi"/>
          <w:szCs w:val="20"/>
        </w:rPr>
      </w:pPr>
      <w:r>
        <w:rPr>
          <w:rFonts w:cstheme="minorHAnsi"/>
          <w:szCs w:val="20"/>
        </w:rPr>
        <w:t xml:space="preserve">This measure was developed to be applicable to the following program types:  TOS, NC.  </w:t>
      </w:r>
    </w:p>
    <w:p w14:paraId="75C6646E" w14:textId="77777777" w:rsidR="00A67582" w:rsidRDefault="00A67582" w:rsidP="00A67582">
      <w:pPr>
        <w:widowControl/>
        <w:jc w:val="left"/>
        <w:rPr>
          <w:rFonts w:cstheme="minorHAnsi"/>
          <w:szCs w:val="20"/>
        </w:rPr>
      </w:pPr>
      <w:r>
        <w:rPr>
          <w:rFonts w:cstheme="minorHAnsi"/>
          <w:szCs w:val="20"/>
        </w:rPr>
        <w:t>If applied to other program types, the measure savings should be verified.</w:t>
      </w:r>
    </w:p>
    <w:p w14:paraId="5707CFF0" w14:textId="77777777" w:rsidR="00A67582" w:rsidRDefault="00A67582" w:rsidP="00CE779E">
      <w:pPr>
        <w:pStyle w:val="Heading6"/>
      </w:pPr>
      <w:r>
        <w:t xml:space="preserve">Definition of Efficient Equipment </w:t>
      </w:r>
    </w:p>
    <w:p w14:paraId="61C10D51" w14:textId="77777777" w:rsidR="00A67582" w:rsidRDefault="00A67582" w:rsidP="00A67582">
      <w:pPr>
        <w:jc w:val="left"/>
        <w:rPr>
          <w:rFonts w:cstheme="minorHAnsi"/>
        </w:rPr>
      </w:pPr>
      <w:r>
        <w:rPr>
          <w:szCs w:val="20"/>
        </w:rPr>
        <w:t>For this characterization to apply, the high-efficiency equipment must be a qualified LED nightlight.</w:t>
      </w:r>
    </w:p>
    <w:p w14:paraId="4628C22E" w14:textId="77777777" w:rsidR="00A67582" w:rsidRDefault="00A67582" w:rsidP="00CE779E">
      <w:pPr>
        <w:pStyle w:val="Heading6"/>
      </w:pPr>
      <w:r>
        <w:t xml:space="preserve">Definition of Baseline Equipment </w:t>
      </w:r>
    </w:p>
    <w:p w14:paraId="24AE2BD0" w14:textId="77777777" w:rsidR="00A67582" w:rsidRDefault="00A67582" w:rsidP="00A67582">
      <w:pPr>
        <w:rPr>
          <w:rFonts w:cstheme="minorHAnsi"/>
        </w:rPr>
      </w:pPr>
      <w:r>
        <w:rPr>
          <w:rFonts w:cstheme="minorHAnsi"/>
        </w:rPr>
        <w:t xml:space="preserve">The baseline condition is assumed to be an incandescent/halogen nightlight. </w:t>
      </w:r>
    </w:p>
    <w:p w14:paraId="48D3A0E1" w14:textId="77777777" w:rsidR="00A67582" w:rsidRDefault="00A67582" w:rsidP="00CE779E">
      <w:pPr>
        <w:pStyle w:val="Heading6"/>
      </w:pPr>
      <w:r>
        <w:t xml:space="preserve">Deemed Lifetime of Efficient Equipment </w:t>
      </w:r>
    </w:p>
    <w:p w14:paraId="79CFBB2A" w14:textId="262DEE5F" w:rsidR="00A67582" w:rsidRDefault="00A67582" w:rsidP="00A67582">
      <w:pPr>
        <w:rPr>
          <w:b/>
          <w:iCs/>
        </w:rPr>
      </w:pPr>
      <w:r>
        <w:t>The estimated useful life of the is estimated is 8 years</w:t>
      </w:r>
      <w:r w:rsidR="004914BB">
        <w:t>.</w:t>
      </w:r>
      <w:r>
        <w:rPr>
          <w:rStyle w:val="FootnoteReference"/>
        </w:rPr>
        <w:footnoteReference w:id="1117"/>
      </w:r>
      <w:r>
        <w:t xml:space="preserve"> </w:t>
      </w:r>
    </w:p>
    <w:p w14:paraId="314C3BE3" w14:textId="77777777" w:rsidR="00A67582" w:rsidRDefault="00A67582" w:rsidP="00CE779E">
      <w:pPr>
        <w:pStyle w:val="Heading6"/>
      </w:pPr>
      <w:r>
        <w:t xml:space="preserve">Deemed Measure Cost </w:t>
      </w:r>
    </w:p>
    <w:p w14:paraId="54A2303B" w14:textId="66554DF9" w:rsidR="00A67582" w:rsidRDefault="00A67582" w:rsidP="00A67582">
      <w:r>
        <w:rPr>
          <w:rFonts w:cstheme="minorHAnsi"/>
        </w:rPr>
        <w:t>Where possible, the actual cost should be used and compared to the baseline cost. If the incremental cost is unknown, assume the following</w:t>
      </w:r>
      <w:r w:rsidR="004914BB">
        <w:rPr>
          <w:rFonts w:cstheme="minorHAnsi"/>
        </w:rPr>
        <w:t>:</w:t>
      </w:r>
      <w:r w:rsidR="00D66BFB">
        <w:rPr>
          <w:rStyle w:val="FootnoteReference"/>
          <w:noProof/>
        </w:rPr>
        <w:footnoteReference w:id="1118"/>
      </w:r>
    </w:p>
    <w:tbl>
      <w:tblPr>
        <w:tblW w:w="6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73"/>
        <w:gridCol w:w="1188"/>
        <w:gridCol w:w="1210"/>
        <w:gridCol w:w="1299"/>
        <w:gridCol w:w="1420"/>
      </w:tblGrid>
      <w:tr w:rsidR="00A67582" w14:paraId="17DB0924" w14:textId="77777777" w:rsidTr="008A7634">
        <w:trPr>
          <w:trHeight w:val="20"/>
          <w:tblHeader/>
          <w:jc w:val="center"/>
        </w:trPr>
        <w:tc>
          <w:tcPr>
            <w:tcW w:w="147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D212D2F"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Bulb Type</w:t>
            </w:r>
          </w:p>
        </w:tc>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CF578A"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Year</w:t>
            </w:r>
          </w:p>
        </w:tc>
        <w:tc>
          <w:tcPr>
            <w:tcW w:w="12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5E1F87"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Incandescent</w:t>
            </w:r>
          </w:p>
        </w:tc>
        <w:tc>
          <w:tcPr>
            <w:tcW w:w="129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EC4215"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LED</w:t>
            </w:r>
          </w:p>
        </w:tc>
        <w:tc>
          <w:tcPr>
            <w:tcW w:w="1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4AFD068"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Incremental Cost</w:t>
            </w:r>
          </w:p>
        </w:tc>
      </w:tr>
      <w:tr w:rsidR="00A67582" w14:paraId="119A0834" w14:textId="77777777" w:rsidTr="008A7634">
        <w:trPr>
          <w:trHeight w:val="20"/>
          <w:jc w:val="center"/>
        </w:trPr>
        <w:tc>
          <w:tcPr>
            <w:tcW w:w="14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A5829" w14:textId="77777777" w:rsidR="00A67582" w:rsidRDefault="00A67582" w:rsidP="00E1597E">
            <w:pPr>
              <w:autoSpaceDE w:val="0"/>
              <w:autoSpaceDN w:val="0"/>
              <w:adjustRightInd w:val="0"/>
              <w:spacing w:after="0"/>
              <w:jc w:val="center"/>
              <w:rPr>
                <w:color w:val="000000"/>
              </w:rPr>
            </w:pPr>
            <w:r>
              <w:rPr>
                <w:color w:val="000000"/>
              </w:rPr>
              <w:t>Nightlights</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714EB92" w14:textId="77777777" w:rsidR="00A67582" w:rsidRDefault="00A67582" w:rsidP="00E1597E">
            <w:pPr>
              <w:autoSpaceDE w:val="0"/>
              <w:autoSpaceDN w:val="0"/>
              <w:adjustRightInd w:val="0"/>
              <w:spacing w:after="0"/>
              <w:jc w:val="center"/>
              <w:rPr>
                <w:color w:val="000000"/>
              </w:rPr>
            </w:pPr>
            <w:r>
              <w:t>All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89E0F3E" w14:textId="77777777" w:rsidR="00A67582" w:rsidRDefault="00A67582" w:rsidP="00E1597E">
            <w:pPr>
              <w:spacing w:after="0"/>
              <w:jc w:val="center"/>
            </w:pPr>
            <w:r>
              <w:t>$2.84</w:t>
            </w:r>
          </w:p>
        </w:tc>
        <w:tc>
          <w:tcPr>
            <w:tcW w:w="1299" w:type="dxa"/>
            <w:tcBorders>
              <w:top w:val="single" w:sz="4" w:space="0" w:color="auto"/>
              <w:left w:val="single" w:sz="4" w:space="0" w:color="auto"/>
              <w:bottom w:val="single" w:sz="4" w:space="0" w:color="auto"/>
              <w:right w:val="single" w:sz="4" w:space="0" w:color="auto"/>
            </w:tcBorders>
            <w:vAlign w:val="center"/>
            <w:hideMark/>
          </w:tcPr>
          <w:p w14:paraId="32BB70C7" w14:textId="77777777" w:rsidR="00A67582" w:rsidRDefault="00A67582" w:rsidP="00E1597E">
            <w:pPr>
              <w:spacing w:after="0"/>
              <w:jc w:val="center"/>
            </w:pPr>
            <w:r>
              <w:t>$6.19</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BE23F0F" w14:textId="77777777" w:rsidR="00A67582" w:rsidRDefault="00A67582" w:rsidP="00E1597E">
            <w:pPr>
              <w:spacing w:after="0"/>
              <w:jc w:val="center"/>
              <w:rPr>
                <w:rFonts w:ascii="Calibri" w:hAnsi="Calibri"/>
                <w:color w:val="000000"/>
              </w:rPr>
            </w:pPr>
            <w:r>
              <w:rPr>
                <w:rFonts w:ascii="Calibri" w:hAnsi="Calibri"/>
                <w:color w:val="000000"/>
              </w:rPr>
              <w:t>$3.35</w:t>
            </w:r>
          </w:p>
        </w:tc>
      </w:tr>
    </w:tbl>
    <w:p w14:paraId="5D397FFE" w14:textId="77777777" w:rsidR="00A67582" w:rsidRDefault="00A67582" w:rsidP="00CE779E">
      <w:pPr>
        <w:pStyle w:val="Heading6"/>
      </w:pPr>
      <w:r>
        <w:t>Loadshape</w:t>
      </w:r>
    </w:p>
    <w:tbl>
      <w:tblPr>
        <w:tblW w:w="8132" w:type="dxa"/>
        <w:jc w:val="center"/>
        <w:tblLook w:val="04A0" w:firstRow="1" w:lastRow="0" w:firstColumn="1" w:lastColumn="0" w:noHBand="0" w:noVBand="1"/>
      </w:tblPr>
      <w:tblGrid>
        <w:gridCol w:w="8132"/>
      </w:tblGrid>
      <w:tr w:rsidR="00A67582" w14:paraId="70ACC948" w14:textId="77777777" w:rsidTr="00DC511D">
        <w:trPr>
          <w:trHeight w:val="310"/>
          <w:jc w:val="center"/>
        </w:trPr>
        <w:tc>
          <w:tcPr>
            <w:tcW w:w="8132" w:type="dxa"/>
            <w:noWrap/>
            <w:vAlign w:val="center"/>
            <w:hideMark/>
          </w:tcPr>
          <w:p w14:paraId="01F00998" w14:textId="5C3FA9A5" w:rsidR="00A67582" w:rsidRDefault="00A67582">
            <w:pPr>
              <w:widowControl/>
              <w:spacing w:line="276" w:lineRule="auto"/>
              <w:jc w:val="left"/>
              <w:rPr>
                <w:rFonts w:cstheme="minorHAnsi"/>
                <w:color w:val="000000"/>
                <w:szCs w:val="20"/>
              </w:rPr>
            </w:pPr>
            <w:r>
              <w:rPr>
                <w:rFonts w:cstheme="minorHAnsi"/>
                <w:color w:val="000000"/>
                <w:szCs w:val="20"/>
              </w:rPr>
              <w:t>Loadshape R07 - Residential Outdoor Lighting</w:t>
            </w:r>
          </w:p>
        </w:tc>
      </w:tr>
    </w:tbl>
    <w:p w14:paraId="2FB2D0C9" w14:textId="77777777" w:rsidR="00A67582" w:rsidRDefault="00A67582" w:rsidP="00CE779E">
      <w:pPr>
        <w:pStyle w:val="Heading6"/>
      </w:pPr>
      <w:r>
        <w:t>Coincidence Factor</w:t>
      </w:r>
    </w:p>
    <w:p w14:paraId="7A0082B6" w14:textId="77777777" w:rsidR="00A67582" w:rsidRDefault="00A67582" w:rsidP="00A67582">
      <w:pPr>
        <w:jc w:val="left"/>
        <w:rPr>
          <w:rFonts w:cstheme="minorHAnsi"/>
        </w:rPr>
      </w:pPr>
      <w:r>
        <w:rPr>
          <w:rFonts w:cstheme="minorHAnsi"/>
        </w:rPr>
        <w:t>Demand savings is assumed to be zero for this measure.</w:t>
      </w:r>
    </w:p>
    <w:p w14:paraId="1AE08294" w14:textId="77777777" w:rsidR="00A67582" w:rsidRDefault="00A67582" w:rsidP="00A67582">
      <w:pPr>
        <w:pBdr>
          <w:top w:val="double" w:sz="4" w:space="1" w:color="auto"/>
          <w:bottom w:val="double" w:sz="4" w:space="1" w:color="auto"/>
        </w:pBdr>
        <w:spacing w:after="240"/>
        <w:jc w:val="center"/>
        <w:rPr>
          <w:rFonts w:cstheme="minorHAnsi"/>
          <w:b/>
          <w:sz w:val="22"/>
        </w:rPr>
      </w:pPr>
      <w:r>
        <w:rPr>
          <w:rFonts w:cstheme="minorHAnsi"/>
          <w:b/>
          <w:sz w:val="22"/>
        </w:rPr>
        <w:t>Algorithm</w:t>
      </w:r>
    </w:p>
    <w:p w14:paraId="31FE1746" w14:textId="77777777" w:rsidR="00A67582" w:rsidRDefault="00A67582" w:rsidP="00CE779E">
      <w:pPr>
        <w:pStyle w:val="Heading6"/>
      </w:pPr>
      <w:r>
        <w:t>Calculation of Savings</w:t>
      </w:r>
    </w:p>
    <w:p w14:paraId="7BCF9D8C" w14:textId="77777777" w:rsidR="00A67582" w:rsidRDefault="00A67582" w:rsidP="00CE779E">
      <w:pPr>
        <w:pStyle w:val="Heading6"/>
      </w:pPr>
      <w:r>
        <w:t>Electric Energy Savings</w:t>
      </w:r>
    </w:p>
    <w:p w14:paraId="66DC067F" w14:textId="77777777" w:rsidR="00A67582" w:rsidRDefault="00A67582" w:rsidP="00A67582">
      <w:pPr>
        <w:spacing w:after="240"/>
        <w:ind w:left="1440" w:hanging="720"/>
        <w:rPr>
          <w:rFonts w:cstheme="minorHAnsi"/>
          <w:noProof/>
        </w:rPr>
      </w:pPr>
      <w:r>
        <w:rPr>
          <w:rFonts w:cstheme="minorHAnsi"/>
          <w:noProof/>
        </w:rPr>
        <w:t>∆kWh</w:t>
      </w:r>
      <w:r>
        <w:rPr>
          <w:rFonts w:cstheme="minorHAnsi"/>
          <w:noProof/>
        </w:rPr>
        <w:tab/>
        <w:t>= ((WattsBase - WattsEE) / 1000) * ISR * (1-Leakage) * Hours * WHFe</w:t>
      </w:r>
    </w:p>
    <w:p w14:paraId="21F21752" w14:textId="77777777" w:rsidR="00A67582" w:rsidRDefault="00A67582" w:rsidP="00A67582">
      <w:pPr>
        <w:rPr>
          <w:rFonts w:cstheme="minorHAnsi"/>
          <w:noProof/>
        </w:rPr>
      </w:pPr>
      <w:r>
        <w:rPr>
          <w:rFonts w:cstheme="minorHAnsi"/>
          <w:noProof/>
        </w:rPr>
        <w:t>Where:</w:t>
      </w:r>
      <w:r>
        <w:rPr>
          <w:rFonts w:cstheme="minorHAnsi"/>
          <w:noProof/>
        </w:rPr>
        <w:tab/>
      </w:r>
    </w:p>
    <w:p w14:paraId="5F756ED1" w14:textId="77FDE05A" w:rsidR="00A67582" w:rsidRDefault="00A67582" w:rsidP="00A67582">
      <w:pPr>
        <w:ind w:left="2160" w:hanging="1440"/>
        <w:rPr>
          <w:noProof/>
        </w:rPr>
      </w:pPr>
      <w:r>
        <w:rPr>
          <w:noProof/>
        </w:rPr>
        <w:t>Watts</w:t>
      </w:r>
      <w:r>
        <w:rPr>
          <w:noProof/>
          <w:vertAlign w:val="subscript"/>
        </w:rPr>
        <w:t>base</w:t>
      </w:r>
      <w:r>
        <w:rPr>
          <w:noProof/>
        </w:rPr>
        <w:t xml:space="preserve"> </w:t>
      </w:r>
      <w:r>
        <w:rPr>
          <w:noProof/>
        </w:rPr>
        <w:tab/>
        <w:t>= Actual wattage if known, if unknown, assume 7W</w:t>
      </w:r>
      <w:r w:rsidR="004914BB">
        <w:rPr>
          <w:noProof/>
        </w:rPr>
        <w:t>.</w:t>
      </w:r>
      <w:r w:rsidR="004C0C44">
        <w:rPr>
          <w:rStyle w:val="FootnoteReference"/>
          <w:noProof/>
        </w:rPr>
        <w:footnoteReference w:id="1119"/>
      </w:r>
    </w:p>
    <w:p w14:paraId="37293373" w14:textId="77777777" w:rsidR="00A67582" w:rsidRDefault="00A67582" w:rsidP="00A67582">
      <w:pPr>
        <w:widowControl/>
        <w:ind w:firstLine="720"/>
        <w:jc w:val="left"/>
        <w:rPr>
          <w:rFonts w:cstheme="minorHAnsi"/>
          <w:noProof/>
        </w:rPr>
      </w:pPr>
      <w:r>
        <w:rPr>
          <w:noProof/>
        </w:rPr>
        <w:t>Watts</w:t>
      </w:r>
      <w:r>
        <w:rPr>
          <w:noProof/>
          <w:vertAlign w:val="subscript"/>
        </w:rPr>
        <w:t>EE</w:t>
      </w:r>
      <w:r>
        <w:rPr>
          <w:noProof/>
        </w:rPr>
        <w:tab/>
      </w:r>
      <w:r>
        <w:rPr>
          <w:noProof/>
        </w:rPr>
        <w:tab/>
        <w:t xml:space="preserve">= </w:t>
      </w:r>
      <w:r>
        <w:rPr>
          <w:rFonts w:cstheme="minorHAnsi"/>
          <w:noProof/>
        </w:rPr>
        <w:t xml:space="preserve">Actual wattage of LED purchased / installed. </w:t>
      </w:r>
      <w:r>
        <w:rPr>
          <w:rFonts w:cstheme="minorHAnsi"/>
          <w:noProof/>
        </w:rPr>
        <w:tab/>
      </w:r>
    </w:p>
    <w:p w14:paraId="42A78F5B" w14:textId="53771312" w:rsidR="00A67582" w:rsidRDefault="00A67582" w:rsidP="00A67582">
      <w:pPr>
        <w:widowControl/>
        <w:ind w:firstLine="720"/>
        <w:jc w:val="left"/>
        <w:rPr>
          <w:rFonts w:cstheme="minorHAnsi"/>
          <w:noProof/>
        </w:rPr>
      </w:pPr>
      <w:r>
        <w:rPr>
          <w:rFonts w:cstheme="minorHAnsi"/>
          <w:noProof/>
        </w:rPr>
        <w:t>ISR</w:t>
      </w:r>
      <w:r>
        <w:rPr>
          <w:rFonts w:cstheme="minorHAnsi"/>
          <w:noProof/>
        </w:rPr>
        <w:tab/>
      </w:r>
      <w:r>
        <w:rPr>
          <w:rFonts w:cstheme="minorHAnsi"/>
          <w:noProof/>
        </w:rPr>
        <w:tab/>
        <w:t xml:space="preserve">= In Service Rate or the percentage of </w:t>
      </w:r>
      <w:r w:rsidR="00200C9E">
        <w:rPr>
          <w:rFonts w:cstheme="minorHAnsi"/>
          <w:noProof/>
        </w:rPr>
        <w:t>nightlights</w:t>
      </w:r>
      <w:r>
        <w:rPr>
          <w:rFonts w:cstheme="minorHAnsi"/>
          <w:noProof/>
        </w:rPr>
        <w:t xml:space="preserve"> rebated that get installed</w:t>
      </w:r>
    </w:p>
    <w:tbl>
      <w:tblPr>
        <w:tblW w:w="7010" w:type="dxa"/>
        <w:jc w:val="center"/>
        <w:tblLayout w:type="fixed"/>
        <w:tblLook w:val="04A0" w:firstRow="1" w:lastRow="0" w:firstColumn="1" w:lastColumn="0" w:noHBand="0" w:noVBand="1"/>
      </w:tblPr>
      <w:tblGrid>
        <w:gridCol w:w="1520"/>
        <w:gridCol w:w="1710"/>
        <w:gridCol w:w="1260"/>
        <w:gridCol w:w="1260"/>
        <w:gridCol w:w="1260"/>
      </w:tblGrid>
      <w:tr w:rsidR="00A67582" w:rsidRPr="00E432E0" w14:paraId="47E8E694" w14:textId="77777777" w:rsidTr="002269B7">
        <w:trPr>
          <w:trHeight w:val="20"/>
          <w:tblHeader/>
          <w:jc w:val="center"/>
        </w:trPr>
        <w:tc>
          <w:tcPr>
            <w:tcW w:w="152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6958EDFE" w14:textId="77777777" w:rsidR="00A67582" w:rsidRPr="00E432E0" w:rsidRDefault="00A67582" w:rsidP="002269B7">
            <w:pPr>
              <w:spacing w:after="0"/>
              <w:jc w:val="left"/>
              <w:rPr>
                <w:b/>
                <w:color w:val="FFFFFF" w:themeColor="background1"/>
              </w:rPr>
            </w:pPr>
            <w:r>
              <w:rPr>
                <w:b/>
                <w:color w:val="FFFFFF" w:themeColor="background1"/>
              </w:rPr>
              <w:t xml:space="preserve">Program </w:t>
            </w:r>
          </w:p>
        </w:tc>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13AF1027"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3E0B6AB4"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5709609E"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1DCC7673"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Final Lifetime In Service Rate</w:t>
            </w:r>
          </w:p>
        </w:tc>
      </w:tr>
      <w:tr w:rsidR="00A67582" w:rsidRPr="00E432E0" w14:paraId="487E97CD" w14:textId="77777777" w:rsidTr="002269B7">
        <w:trPr>
          <w:trHeight w:val="20"/>
          <w:jc w:val="center"/>
        </w:trPr>
        <w:tc>
          <w:tcPr>
            <w:tcW w:w="1520" w:type="dxa"/>
            <w:tcBorders>
              <w:left w:val="single" w:sz="8" w:space="0" w:color="auto"/>
              <w:right w:val="single" w:sz="4" w:space="0" w:color="auto"/>
            </w:tcBorders>
            <w:vAlign w:val="center"/>
          </w:tcPr>
          <w:p w14:paraId="4CE29C93" w14:textId="77777777" w:rsidR="00A67582" w:rsidRPr="00E432E0" w:rsidRDefault="00A67582" w:rsidP="002269B7">
            <w:pPr>
              <w:spacing w:after="0"/>
              <w:jc w:val="left"/>
            </w:pPr>
            <w:r w:rsidRPr="0077765A">
              <w:t>Retail (Time of Sale)</w:t>
            </w:r>
          </w:p>
        </w:tc>
        <w:tc>
          <w:tcPr>
            <w:tcW w:w="1710" w:type="dxa"/>
            <w:tcBorders>
              <w:top w:val="nil"/>
              <w:left w:val="nil"/>
              <w:right w:val="single" w:sz="4" w:space="0" w:color="auto"/>
            </w:tcBorders>
            <w:noWrap/>
            <w:vAlign w:val="center"/>
          </w:tcPr>
          <w:p w14:paraId="2C9D80F4" w14:textId="77777777" w:rsidR="00A67582" w:rsidRPr="00E432E0" w:rsidRDefault="00A67582" w:rsidP="002269B7">
            <w:pPr>
              <w:spacing w:after="0"/>
              <w:jc w:val="center"/>
            </w:pPr>
            <w:r>
              <w:t>84.0%</w:t>
            </w:r>
            <w:r w:rsidRPr="00E432E0">
              <w:rPr>
                <w:rFonts w:eastAsiaTheme="majorEastAsia"/>
                <w:szCs w:val="20"/>
                <w:vertAlign w:val="superscript"/>
              </w:rPr>
              <w:footnoteReference w:id="1120"/>
            </w:r>
          </w:p>
        </w:tc>
        <w:tc>
          <w:tcPr>
            <w:tcW w:w="1260" w:type="dxa"/>
            <w:tcBorders>
              <w:top w:val="nil"/>
              <w:left w:val="nil"/>
              <w:right w:val="single" w:sz="4" w:space="0" w:color="auto"/>
            </w:tcBorders>
            <w:vAlign w:val="center"/>
          </w:tcPr>
          <w:p w14:paraId="3168EA68" w14:textId="77777777" w:rsidR="00A67582" w:rsidRDefault="00A67582" w:rsidP="002269B7">
            <w:pPr>
              <w:spacing w:after="0"/>
              <w:jc w:val="center"/>
            </w:pPr>
            <w:r>
              <w:t>7.6%</w:t>
            </w:r>
          </w:p>
        </w:tc>
        <w:tc>
          <w:tcPr>
            <w:tcW w:w="1260" w:type="dxa"/>
            <w:tcBorders>
              <w:top w:val="nil"/>
              <w:left w:val="nil"/>
              <w:right w:val="single" w:sz="4" w:space="0" w:color="auto"/>
            </w:tcBorders>
            <w:vAlign w:val="center"/>
          </w:tcPr>
          <w:p w14:paraId="20F5627D" w14:textId="77777777" w:rsidR="00A67582" w:rsidRDefault="00A67582" w:rsidP="002269B7">
            <w:pPr>
              <w:spacing w:after="0"/>
              <w:jc w:val="center"/>
            </w:pPr>
            <w:r>
              <w:t>6.4%</w:t>
            </w:r>
          </w:p>
        </w:tc>
        <w:tc>
          <w:tcPr>
            <w:tcW w:w="1260" w:type="dxa"/>
            <w:tcBorders>
              <w:top w:val="nil"/>
              <w:left w:val="nil"/>
              <w:right w:val="single" w:sz="4" w:space="0" w:color="auto"/>
            </w:tcBorders>
            <w:vAlign w:val="center"/>
          </w:tcPr>
          <w:p w14:paraId="00D00C90" w14:textId="77777777" w:rsidR="00A67582" w:rsidRDefault="00A67582" w:rsidP="002269B7">
            <w:pPr>
              <w:spacing w:after="0"/>
              <w:jc w:val="center"/>
            </w:pPr>
            <w:r>
              <w:t>98.0%</w:t>
            </w:r>
            <w:r w:rsidRPr="00E432E0">
              <w:rPr>
                <w:rFonts w:eastAsiaTheme="majorEastAsia"/>
                <w:szCs w:val="20"/>
                <w:vertAlign w:val="superscript"/>
              </w:rPr>
              <w:footnoteReference w:id="1121"/>
            </w:r>
          </w:p>
        </w:tc>
      </w:tr>
      <w:tr w:rsidR="00A67582" w:rsidRPr="00E432E0" w14:paraId="2CA62F9C" w14:textId="77777777" w:rsidTr="002269B7">
        <w:trPr>
          <w:trHeight w:val="20"/>
          <w:jc w:val="center"/>
        </w:trPr>
        <w:tc>
          <w:tcPr>
            <w:tcW w:w="1520" w:type="dxa"/>
            <w:tcBorders>
              <w:top w:val="single" w:sz="4" w:space="0" w:color="auto"/>
              <w:left w:val="single" w:sz="4" w:space="0" w:color="auto"/>
              <w:bottom w:val="single" w:sz="4" w:space="0" w:color="auto"/>
              <w:right w:val="single" w:sz="4" w:space="0" w:color="auto"/>
            </w:tcBorders>
            <w:vAlign w:val="center"/>
          </w:tcPr>
          <w:p w14:paraId="3B9262C0" w14:textId="77777777" w:rsidR="00A67582" w:rsidRPr="00E432E0" w:rsidRDefault="00A67582" w:rsidP="002269B7">
            <w:pPr>
              <w:spacing w:after="0"/>
              <w:jc w:val="left"/>
            </w:pPr>
            <w:r w:rsidRPr="0077765A">
              <w:t>Direct Install</w:t>
            </w:r>
          </w:p>
        </w:tc>
        <w:tc>
          <w:tcPr>
            <w:tcW w:w="1710" w:type="dxa"/>
            <w:tcBorders>
              <w:top w:val="single" w:sz="4" w:space="0" w:color="auto"/>
              <w:left w:val="single" w:sz="4" w:space="0" w:color="auto"/>
              <w:bottom w:val="single" w:sz="4" w:space="0" w:color="auto"/>
              <w:right w:val="single" w:sz="4" w:space="0" w:color="auto"/>
            </w:tcBorders>
            <w:noWrap/>
            <w:vAlign w:val="center"/>
          </w:tcPr>
          <w:p w14:paraId="79E3256E" w14:textId="77777777" w:rsidR="00A67582" w:rsidRPr="00E432E0" w:rsidDel="00062CFC" w:rsidRDefault="00A67582" w:rsidP="002269B7">
            <w:pPr>
              <w:spacing w:after="0"/>
              <w:jc w:val="center"/>
            </w:pPr>
            <w:r w:rsidRPr="0077765A">
              <w:t>96.9%</w:t>
            </w:r>
            <w:r w:rsidRPr="00B66B0F">
              <w:rPr>
                <w:rFonts w:eastAsiaTheme="majorEastAsia"/>
                <w:vertAlign w:val="superscript"/>
              </w:rPr>
              <w:footnoteReference w:id="1122"/>
            </w:r>
          </w:p>
        </w:tc>
        <w:tc>
          <w:tcPr>
            <w:tcW w:w="1260" w:type="dxa"/>
            <w:tcBorders>
              <w:top w:val="single" w:sz="4" w:space="0" w:color="auto"/>
              <w:left w:val="single" w:sz="4" w:space="0" w:color="auto"/>
              <w:bottom w:val="single" w:sz="4" w:space="0" w:color="auto"/>
              <w:right w:val="single" w:sz="4" w:space="0" w:color="auto"/>
            </w:tcBorders>
            <w:vAlign w:val="center"/>
          </w:tcPr>
          <w:p w14:paraId="1A1FEA52" w14:textId="77777777" w:rsidR="00A67582" w:rsidRPr="0077765A" w:rsidRDefault="00A67582" w:rsidP="002269B7">
            <w:pPr>
              <w:spacing w:after="0"/>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556CFAEB" w14:textId="77777777" w:rsidR="00A67582" w:rsidRPr="0077765A" w:rsidRDefault="00A67582" w:rsidP="002269B7">
            <w:pPr>
              <w:spacing w:after="0"/>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50E2ECE0" w14:textId="77777777" w:rsidR="00A67582" w:rsidRPr="0077765A" w:rsidRDefault="00A67582" w:rsidP="002269B7">
            <w:pPr>
              <w:spacing w:after="0"/>
              <w:jc w:val="center"/>
            </w:pPr>
          </w:p>
        </w:tc>
      </w:tr>
      <w:tr w:rsidR="00A67582" w:rsidRPr="00E432E0" w14:paraId="17DCEE32" w14:textId="77777777" w:rsidTr="002269B7">
        <w:trPr>
          <w:trHeight w:val="20"/>
          <w:jc w:val="center"/>
        </w:trPr>
        <w:tc>
          <w:tcPr>
            <w:tcW w:w="1520" w:type="dxa"/>
            <w:tcBorders>
              <w:top w:val="single" w:sz="4" w:space="0" w:color="auto"/>
              <w:left w:val="single" w:sz="4" w:space="0" w:color="auto"/>
              <w:bottom w:val="single" w:sz="4" w:space="0" w:color="auto"/>
              <w:right w:val="single" w:sz="4" w:space="0" w:color="auto"/>
            </w:tcBorders>
            <w:vAlign w:val="center"/>
          </w:tcPr>
          <w:p w14:paraId="7E7D2C2A" w14:textId="77777777" w:rsidR="00A67582" w:rsidRPr="0077765A" w:rsidRDefault="00A67582" w:rsidP="002269B7">
            <w:pPr>
              <w:spacing w:after="0"/>
              <w:jc w:val="left"/>
            </w:pPr>
            <w:r>
              <w:t>School Kits</w:t>
            </w:r>
          </w:p>
        </w:tc>
        <w:tc>
          <w:tcPr>
            <w:tcW w:w="1710" w:type="dxa"/>
            <w:tcBorders>
              <w:top w:val="single" w:sz="4" w:space="0" w:color="auto"/>
              <w:left w:val="single" w:sz="4" w:space="0" w:color="auto"/>
              <w:bottom w:val="single" w:sz="4" w:space="0" w:color="auto"/>
              <w:right w:val="single" w:sz="4" w:space="0" w:color="auto"/>
            </w:tcBorders>
            <w:noWrap/>
            <w:vAlign w:val="center"/>
          </w:tcPr>
          <w:p w14:paraId="231445D0" w14:textId="77777777" w:rsidR="00A67582" w:rsidRPr="0077765A" w:rsidRDefault="00A67582" w:rsidP="002269B7">
            <w:pPr>
              <w:spacing w:after="0"/>
              <w:jc w:val="center"/>
            </w:pPr>
            <w:r>
              <w:t>60%</w:t>
            </w:r>
            <w:r>
              <w:rPr>
                <w:rStyle w:val="FootnoteReference"/>
              </w:rPr>
              <w:footnoteReference w:id="1123"/>
            </w:r>
          </w:p>
        </w:tc>
        <w:tc>
          <w:tcPr>
            <w:tcW w:w="1260" w:type="dxa"/>
            <w:tcBorders>
              <w:top w:val="single" w:sz="4" w:space="0" w:color="auto"/>
              <w:left w:val="single" w:sz="4" w:space="0" w:color="auto"/>
              <w:bottom w:val="single" w:sz="4" w:space="0" w:color="auto"/>
              <w:right w:val="single" w:sz="4" w:space="0" w:color="auto"/>
            </w:tcBorders>
            <w:vAlign w:val="center"/>
          </w:tcPr>
          <w:p w14:paraId="5BC70E75" w14:textId="77777777" w:rsidR="00A67582" w:rsidRPr="0077765A" w:rsidRDefault="00A67582" w:rsidP="002269B7">
            <w:pPr>
              <w:spacing w:after="0"/>
              <w:jc w:val="center"/>
            </w:pPr>
            <w:r>
              <w:t>13%</w:t>
            </w:r>
          </w:p>
        </w:tc>
        <w:tc>
          <w:tcPr>
            <w:tcW w:w="1260" w:type="dxa"/>
            <w:tcBorders>
              <w:top w:val="single" w:sz="4" w:space="0" w:color="auto"/>
              <w:left w:val="single" w:sz="4" w:space="0" w:color="auto"/>
              <w:bottom w:val="single" w:sz="4" w:space="0" w:color="auto"/>
              <w:right w:val="single" w:sz="4" w:space="0" w:color="auto"/>
            </w:tcBorders>
            <w:vAlign w:val="center"/>
          </w:tcPr>
          <w:p w14:paraId="7E828CCB" w14:textId="77777777" w:rsidR="00A67582" w:rsidRPr="0077765A" w:rsidRDefault="00A67582" w:rsidP="002269B7">
            <w:pPr>
              <w:spacing w:after="0"/>
              <w:jc w:val="center"/>
            </w:pPr>
            <w:r>
              <w:t>11%</w:t>
            </w:r>
          </w:p>
        </w:tc>
        <w:tc>
          <w:tcPr>
            <w:tcW w:w="1260" w:type="dxa"/>
            <w:tcBorders>
              <w:top w:val="single" w:sz="4" w:space="0" w:color="auto"/>
              <w:left w:val="single" w:sz="4" w:space="0" w:color="auto"/>
              <w:bottom w:val="single" w:sz="4" w:space="0" w:color="auto"/>
              <w:right w:val="single" w:sz="4" w:space="0" w:color="auto"/>
            </w:tcBorders>
            <w:vAlign w:val="center"/>
          </w:tcPr>
          <w:p w14:paraId="71605655" w14:textId="77777777" w:rsidR="00A67582" w:rsidRPr="0077765A" w:rsidRDefault="00A67582" w:rsidP="002269B7">
            <w:pPr>
              <w:spacing w:after="0"/>
              <w:jc w:val="center"/>
            </w:pPr>
            <w:r>
              <w:t>84%</w:t>
            </w:r>
          </w:p>
        </w:tc>
      </w:tr>
    </w:tbl>
    <w:p w14:paraId="26B7B95B" w14:textId="77777777" w:rsidR="00A67582" w:rsidRDefault="00A67582" w:rsidP="00A67582">
      <w:pPr>
        <w:ind w:left="1440"/>
        <w:rPr>
          <w:rFonts w:cstheme="minorHAnsi"/>
          <w:noProof/>
        </w:rPr>
      </w:pPr>
    </w:p>
    <w:p w14:paraId="714EB1D2" w14:textId="294BC409" w:rsidR="00A67582" w:rsidRDefault="00A67582" w:rsidP="00A67582">
      <w:pPr>
        <w:ind w:left="1440" w:hanging="720"/>
        <w:rPr>
          <w:rFonts w:cstheme="minorHAnsi"/>
          <w:noProof/>
        </w:rPr>
      </w:pPr>
      <w:r>
        <w:rPr>
          <w:rFonts w:cstheme="minorHAnsi"/>
          <w:noProof/>
        </w:rPr>
        <w:t>Leakage</w:t>
      </w:r>
      <w:r>
        <w:rPr>
          <w:rFonts w:cstheme="minorHAnsi"/>
          <w:noProof/>
        </w:rPr>
        <w:tab/>
        <w:t>= Adjustment to account for the percentage of program bulbs that move out (and in if deemed appropriate</w:t>
      </w:r>
      <w:r w:rsidR="008941ED">
        <w:rPr>
          <w:rFonts w:cstheme="minorHAnsi"/>
          <w:noProof/>
        </w:rPr>
        <w:t>)</w:t>
      </w:r>
      <w:r>
        <w:rPr>
          <w:rStyle w:val="FootnoteReference"/>
          <w:noProof/>
        </w:rPr>
        <w:footnoteReference w:id="1124"/>
      </w:r>
      <w:r>
        <w:rPr>
          <w:rFonts w:cstheme="minorHAnsi"/>
          <w:noProof/>
        </w:rPr>
        <w:t xml:space="preserve"> of the Utility Jurisdiction. </w:t>
      </w:r>
    </w:p>
    <w:p w14:paraId="7308B65A" w14:textId="77777777" w:rsidR="00A67582" w:rsidRDefault="00A67582" w:rsidP="00A67582">
      <w:pPr>
        <w:ind w:left="2880" w:hanging="720"/>
        <w:rPr>
          <w:rFonts w:cstheme="minorHAnsi"/>
          <w:noProof/>
        </w:rPr>
      </w:pPr>
      <w:r>
        <w:rPr>
          <w:rFonts w:cstheme="minorHAnsi"/>
          <w:noProof/>
        </w:rPr>
        <w:t xml:space="preserve">KITS programs =  Determined through evaluation </w:t>
      </w:r>
    </w:p>
    <w:p w14:paraId="41EAC53F" w14:textId="22213A26" w:rsidR="002C3582" w:rsidRDefault="00A67582" w:rsidP="002C3582">
      <w:pPr>
        <w:ind w:left="2880" w:hanging="720"/>
        <w:rPr>
          <w:rFonts w:cstheme="minorHAnsi"/>
          <w:noProof/>
        </w:rPr>
      </w:pPr>
      <w:r>
        <w:rPr>
          <w:rFonts w:cstheme="minorHAnsi"/>
          <w:noProof/>
        </w:rPr>
        <w:t xml:space="preserve">Upstream (TOS) Lighting programs </w:t>
      </w:r>
      <w:r>
        <w:rPr>
          <w:rFonts w:cstheme="minorHAnsi"/>
          <w:noProof/>
        </w:rPr>
        <w:tab/>
      </w:r>
      <w:r>
        <w:rPr>
          <w:rFonts w:cstheme="minorHAnsi"/>
          <w:noProof/>
        </w:rPr>
        <w:tab/>
      </w:r>
      <w:r w:rsidR="002C3582" w:rsidRPr="00E432E0">
        <w:rPr>
          <w:rFonts w:cstheme="minorHAnsi"/>
          <w:noProof/>
        </w:rPr>
        <w:t xml:space="preserve">=  </w:t>
      </w:r>
      <w:r w:rsidR="002C3582">
        <w:rPr>
          <w:rFonts w:cstheme="minorHAnsi"/>
          <w:noProof/>
        </w:rPr>
        <w:t>Use deemed assumptions below</w:t>
      </w:r>
      <w:r w:rsidR="008941ED">
        <w:rPr>
          <w:rFonts w:cstheme="minorHAnsi"/>
          <w:noProof/>
        </w:rPr>
        <w:t>:</w:t>
      </w:r>
      <w:r w:rsidR="002C3582">
        <w:rPr>
          <w:rStyle w:val="FootnoteReference"/>
          <w:noProof/>
        </w:rPr>
        <w:footnoteReference w:id="1125"/>
      </w:r>
    </w:p>
    <w:p w14:paraId="669DD5BB" w14:textId="77777777" w:rsidR="002C3582" w:rsidRDefault="002C3582" w:rsidP="002C358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2.0%</w:t>
      </w:r>
    </w:p>
    <w:p w14:paraId="501D4A96" w14:textId="77777777" w:rsidR="002C3582" w:rsidRPr="00165EDA" w:rsidRDefault="002C3582" w:rsidP="002C358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B450C7F" w14:textId="60C35D9A" w:rsidR="00A67582" w:rsidRDefault="00A67582" w:rsidP="008E44AA">
      <w:pPr>
        <w:ind w:firstLine="720"/>
      </w:pPr>
      <w:r>
        <w:t xml:space="preserve">Hours </w:t>
      </w:r>
      <w:r>
        <w:tab/>
      </w:r>
      <w:r>
        <w:tab/>
        <w:t>= Average hours of use per year</w:t>
      </w:r>
    </w:p>
    <w:p w14:paraId="62FD3D60" w14:textId="77777777" w:rsidR="00A67582" w:rsidRDefault="00A67582" w:rsidP="00A67582">
      <w:pPr>
        <w:ind w:firstLine="720"/>
      </w:pPr>
      <w:r>
        <w:tab/>
      </w:r>
      <w:r>
        <w:tab/>
        <w:t>= 4,380</w:t>
      </w:r>
      <w:r>
        <w:rPr>
          <w:rStyle w:val="FootnoteReference"/>
        </w:rPr>
        <w:footnoteReference w:id="1126"/>
      </w:r>
      <w:r>
        <w:t xml:space="preserve">   </w:t>
      </w:r>
    </w:p>
    <w:p w14:paraId="28287287" w14:textId="77777777" w:rsidR="00A67582" w:rsidRDefault="00A67582" w:rsidP="00A67582">
      <w:pPr>
        <w:ind w:firstLine="720"/>
        <w:rPr>
          <w:rFonts w:cstheme="minorHAnsi"/>
          <w:noProof/>
        </w:rPr>
      </w:pPr>
      <w:r>
        <w:rPr>
          <w:rFonts w:cstheme="minorHAnsi"/>
          <w:noProof/>
        </w:rPr>
        <w:t>WHFe</w:t>
      </w:r>
      <w:r>
        <w:rPr>
          <w:rFonts w:cstheme="minorHAnsi"/>
          <w:noProof/>
        </w:rPr>
        <w:tab/>
      </w:r>
      <w:r>
        <w:rPr>
          <w:rFonts w:cstheme="minorHAnsi"/>
          <w:noProof/>
        </w:rPr>
        <w:tab/>
        <w:t xml:space="preserve">= Waste heat factor for energy to account for cooling savings from efficient lighting </w:t>
      </w:r>
    </w:p>
    <w:tbl>
      <w:tblPr>
        <w:tblW w:w="0" w:type="auto"/>
        <w:jc w:val="center"/>
        <w:tblLook w:val="04A0" w:firstRow="1" w:lastRow="0" w:firstColumn="1" w:lastColumn="0" w:noHBand="0" w:noVBand="1"/>
      </w:tblPr>
      <w:tblGrid>
        <w:gridCol w:w="3897"/>
        <w:gridCol w:w="1206"/>
      </w:tblGrid>
      <w:tr w:rsidR="00A67582" w14:paraId="4C3CC2D9" w14:textId="77777777" w:rsidTr="00A67582">
        <w:trPr>
          <w:tblHeader/>
          <w:jc w:val="center"/>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2BE790A" w14:textId="77777777" w:rsidR="00A67582" w:rsidRDefault="00A67582">
            <w:pPr>
              <w:spacing w:after="0" w:line="276" w:lineRule="auto"/>
              <w:jc w:val="center"/>
              <w:rPr>
                <w:b/>
                <w:color w:val="FFFFFF" w:themeColor="background1"/>
              </w:rPr>
            </w:pPr>
            <w:r>
              <w:rPr>
                <w:b/>
                <w:color w:val="FFFFFF" w:themeColor="background1"/>
              </w:rPr>
              <w:t>Bulb Location</w:t>
            </w:r>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0363FDC" w14:textId="77777777" w:rsidR="00A67582" w:rsidRDefault="00A67582">
            <w:pPr>
              <w:spacing w:after="0" w:line="276" w:lineRule="auto"/>
              <w:jc w:val="center"/>
              <w:rPr>
                <w:b/>
                <w:color w:val="FFFFFF" w:themeColor="background1"/>
              </w:rPr>
            </w:pPr>
            <w:r>
              <w:rPr>
                <w:b/>
                <w:color w:val="FFFFFF" w:themeColor="background1"/>
              </w:rPr>
              <w:t>WHFe</w:t>
            </w:r>
          </w:p>
        </w:tc>
      </w:tr>
      <w:tr w:rsidR="00865DA6" w14:paraId="4D590187"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520BD633" w14:textId="4B309896" w:rsidR="00865DA6" w:rsidRDefault="00865DA6" w:rsidP="00865DA6">
            <w:pPr>
              <w:spacing w:after="0" w:line="276" w:lineRule="auto"/>
            </w:pPr>
            <w:r w:rsidRPr="00E432E0">
              <w:t xml:space="preserve">Interior single family </w:t>
            </w:r>
          </w:p>
        </w:tc>
        <w:tc>
          <w:tcPr>
            <w:tcW w:w="1206" w:type="dxa"/>
            <w:tcBorders>
              <w:top w:val="single" w:sz="4" w:space="0" w:color="auto"/>
              <w:left w:val="single" w:sz="4" w:space="0" w:color="auto"/>
              <w:bottom w:val="single" w:sz="4" w:space="0" w:color="auto"/>
              <w:right w:val="single" w:sz="4" w:space="0" w:color="auto"/>
            </w:tcBorders>
            <w:hideMark/>
          </w:tcPr>
          <w:p w14:paraId="2B25346D" w14:textId="77777777" w:rsidR="00865DA6" w:rsidRDefault="00865DA6" w:rsidP="00865DA6">
            <w:pPr>
              <w:spacing w:after="0" w:line="276" w:lineRule="auto"/>
              <w:jc w:val="center"/>
            </w:pPr>
            <w:r>
              <w:t xml:space="preserve">1.06 </w:t>
            </w:r>
            <w:r>
              <w:rPr>
                <w:vertAlign w:val="superscript"/>
              </w:rPr>
              <w:footnoteReference w:id="1127"/>
            </w:r>
          </w:p>
        </w:tc>
      </w:tr>
      <w:tr w:rsidR="00865DA6" w14:paraId="212B3C54"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6A9C8044" w14:textId="03882144" w:rsidR="00865DA6" w:rsidRDefault="00865DA6" w:rsidP="00865DA6">
            <w:pPr>
              <w:spacing w:after="0" w:line="276" w:lineRule="auto"/>
            </w:pPr>
            <w:r w:rsidRPr="00E432E0">
              <w:t>Multifamily in unit</w:t>
            </w:r>
          </w:p>
        </w:tc>
        <w:tc>
          <w:tcPr>
            <w:tcW w:w="1206" w:type="dxa"/>
            <w:tcBorders>
              <w:top w:val="single" w:sz="4" w:space="0" w:color="auto"/>
              <w:left w:val="single" w:sz="4" w:space="0" w:color="auto"/>
              <w:bottom w:val="single" w:sz="4" w:space="0" w:color="auto"/>
              <w:right w:val="single" w:sz="4" w:space="0" w:color="auto"/>
            </w:tcBorders>
            <w:hideMark/>
          </w:tcPr>
          <w:p w14:paraId="10F1A3F2" w14:textId="77777777" w:rsidR="00865DA6" w:rsidRDefault="00865DA6" w:rsidP="00865DA6">
            <w:pPr>
              <w:spacing w:after="0" w:line="276" w:lineRule="auto"/>
              <w:jc w:val="center"/>
            </w:pPr>
            <w:r>
              <w:t>1.04</w:t>
            </w:r>
            <w:r>
              <w:rPr>
                <w:vertAlign w:val="superscript"/>
              </w:rPr>
              <w:t xml:space="preserve"> </w:t>
            </w:r>
            <w:r>
              <w:rPr>
                <w:vertAlign w:val="superscript"/>
              </w:rPr>
              <w:footnoteReference w:id="1128"/>
            </w:r>
          </w:p>
        </w:tc>
      </w:tr>
      <w:tr w:rsidR="00A67582" w14:paraId="0A218945"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12B62BF3" w14:textId="0E657132" w:rsidR="00A67582" w:rsidRDefault="006E5D57">
            <w:pPr>
              <w:spacing w:after="0" w:line="276" w:lineRule="auto"/>
            </w:pPr>
            <w:r>
              <w:t>Unknown location</w:t>
            </w:r>
          </w:p>
        </w:tc>
        <w:tc>
          <w:tcPr>
            <w:tcW w:w="1206" w:type="dxa"/>
            <w:tcBorders>
              <w:top w:val="single" w:sz="4" w:space="0" w:color="auto"/>
              <w:left w:val="single" w:sz="4" w:space="0" w:color="auto"/>
              <w:bottom w:val="single" w:sz="4" w:space="0" w:color="auto"/>
              <w:right w:val="single" w:sz="4" w:space="0" w:color="auto"/>
            </w:tcBorders>
            <w:hideMark/>
          </w:tcPr>
          <w:p w14:paraId="71C0BD0D" w14:textId="21CCA532" w:rsidR="00A67582" w:rsidRDefault="00A67582" w:rsidP="008E44AA">
            <w:pPr>
              <w:spacing w:after="0"/>
              <w:jc w:val="center"/>
            </w:pPr>
            <w:r>
              <w:t>1.0</w:t>
            </w:r>
            <w:r w:rsidR="00C92A76">
              <w:t>54</w:t>
            </w:r>
            <w:r w:rsidR="00C92A76">
              <w:rPr>
                <w:rStyle w:val="FootnoteReference"/>
              </w:rPr>
              <w:footnoteReference w:id="1129"/>
            </w:r>
          </w:p>
        </w:tc>
      </w:tr>
    </w:tbl>
    <w:p w14:paraId="439BE51F" w14:textId="77777777" w:rsidR="00A67582" w:rsidRDefault="00A67582" w:rsidP="00A67582">
      <w:pPr>
        <w:rPr>
          <w:rFonts w:cstheme="minorHAnsi"/>
        </w:rPr>
      </w:pPr>
    </w:p>
    <w:p w14:paraId="4EB1B3EC" w14:textId="21EEA4A9" w:rsidR="00A67582" w:rsidRDefault="00A67582" w:rsidP="00A67582">
      <w:pPr>
        <w:rPr>
          <w:rFonts w:cstheme="minorHAnsi"/>
        </w:rPr>
      </w:pPr>
      <w:r>
        <w:rPr>
          <w:noProof/>
        </w:rPr>
        <mc:AlternateContent>
          <mc:Choice Requires="wps">
            <w:drawing>
              <wp:inline distT="0" distB="0" distL="0" distR="0" wp14:anchorId="72F27BFF" wp14:editId="116DDD31">
                <wp:extent cx="5943600" cy="659958"/>
                <wp:effectExtent l="0" t="0" r="19050" b="2603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9958"/>
                        </a:xfrm>
                        <a:prstGeom prst="rect">
                          <a:avLst/>
                        </a:prstGeom>
                        <a:solidFill>
                          <a:srgbClr val="FFFFFF"/>
                        </a:solidFill>
                        <a:ln w="9525">
                          <a:solidFill>
                            <a:srgbClr val="000000"/>
                          </a:solidFill>
                          <a:miter lim="800000"/>
                          <a:headEnd/>
                          <a:tailEnd/>
                        </a:ln>
                      </wps:spPr>
                      <wps:txbx>
                        <w:txbxContent>
                          <w:p w14:paraId="33B4BEA4" w14:textId="281C095D" w:rsidR="00864D34" w:rsidRDefault="00864D34" w:rsidP="00E1597E">
                            <w:pPr>
                              <w:spacing w:after="60"/>
                              <w:rPr>
                                <w:rFonts w:cstheme="minorHAnsi"/>
                              </w:rPr>
                            </w:pPr>
                            <w:r w:rsidRPr="00386332">
                              <w:rPr>
                                <w:rFonts w:cstheme="minorHAnsi"/>
                                <w:b/>
                                <w:bCs/>
                                <w:rPrChange w:id="14413" w:author="Kalee Whitehouse" w:date="2020-06-26T12:21:00Z">
                                  <w:rPr>
                                    <w:rFonts w:cstheme="minorHAnsi"/>
                                  </w:rPr>
                                </w:rPrChange>
                              </w:rPr>
                              <w:t>For example</w:t>
                            </w:r>
                            <w:r>
                              <w:rPr>
                                <w:rFonts w:cstheme="minorHAnsi"/>
                              </w:rPr>
                              <w:t>, a 0.3W LED nightlight is direct installed in single family interior location within ComEd territory:</w:t>
                            </w:r>
                          </w:p>
                          <w:p w14:paraId="380255AC" w14:textId="0D9C1415" w:rsidR="00864D34" w:rsidRDefault="00864D34"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((7 – 0.3) / 1000) * 0.969 * (1 – 0) * 4380 * 1.06</w:t>
                            </w:r>
                          </w:p>
                          <w:p w14:paraId="4F99F44B" w14:textId="22B6EB32" w:rsidR="00864D34" w:rsidRPr="00E1597E" w:rsidRDefault="00864D34" w:rsidP="00E1597E">
                            <w:pPr>
                              <w:spacing w:after="60"/>
                              <w:ind w:left="1440"/>
                              <w:rPr>
                                <w:rFonts w:cstheme="minorHAnsi"/>
                              </w:rPr>
                            </w:pPr>
                            <w:r>
                              <w:rPr>
                                <w:rFonts w:cstheme="minorHAnsi"/>
                              </w:rPr>
                              <w:t>= 30.1 kWh</w:t>
                            </w:r>
                          </w:p>
                        </w:txbxContent>
                      </wps:txbx>
                      <wps:bodyPr rot="0" vert="horz" wrap="square" lIns="91440" tIns="45720" rIns="91440" bIns="45720" anchor="t" anchorCtr="0" upright="1">
                        <a:noAutofit/>
                      </wps:bodyPr>
                    </wps:wsp>
                  </a:graphicData>
                </a:graphic>
              </wp:inline>
            </w:drawing>
          </mc:Choice>
          <mc:Fallback>
            <w:pict>
              <v:shape w14:anchorId="72F27BFF" id="Text Box 30" o:spid="_x0000_s1129" type="#_x0000_t202" style="width:468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">
                <v:textbox>
                  <w:txbxContent>
                    <w:p w14:paraId="33B4BEA4" w14:textId="281C095D" w:rsidR="00864D34" w:rsidRDefault="00864D34" w:rsidP="00E1597E">
                      <w:pPr>
                        <w:spacing w:after="60"/>
                        <w:rPr>
                          <w:rFonts w:cstheme="minorHAnsi"/>
                        </w:rPr>
                      </w:pPr>
                      <w:r w:rsidRPr="00386332">
                        <w:rPr>
                          <w:rFonts w:cstheme="minorHAnsi"/>
                          <w:b/>
                          <w:bCs/>
                          <w:rPrChange w:id="15653" w:author="Kalee Whitehouse" w:date="2020-06-26T12:21:00Z">
                            <w:rPr>
                              <w:rFonts w:cstheme="minorHAnsi"/>
                            </w:rPr>
                          </w:rPrChange>
                        </w:rPr>
                        <w:t>For example</w:t>
                      </w:r>
                      <w:r>
                        <w:rPr>
                          <w:rFonts w:cstheme="minorHAnsi"/>
                        </w:rPr>
                        <w:t>, a 0.3W LED nightlight is direct installed in single family interior location within ComEd territory:</w:t>
                      </w:r>
                    </w:p>
                    <w:p w14:paraId="380255AC" w14:textId="0D9C1415" w:rsidR="00864D34" w:rsidRDefault="00864D34"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((7 – 0.3) / 1000) * 0.969 * (1 – 0) * 4380 * 1.06</w:t>
                      </w:r>
                    </w:p>
                    <w:p w14:paraId="4F99F44B" w14:textId="22B6EB32" w:rsidR="00864D34" w:rsidRPr="00E1597E" w:rsidRDefault="00864D34" w:rsidP="00E1597E">
                      <w:pPr>
                        <w:spacing w:after="60"/>
                        <w:ind w:left="1440"/>
                        <w:rPr>
                          <w:rFonts w:cstheme="minorHAnsi"/>
                        </w:rPr>
                      </w:pPr>
                      <w:r>
                        <w:rPr>
                          <w:rFonts w:cstheme="minorHAnsi"/>
                        </w:rPr>
                        <w:t>= 30.1 kWh</w:t>
                      </w:r>
                    </w:p>
                  </w:txbxContent>
                </v:textbox>
                <w10:anchorlock/>
              </v:shape>
            </w:pict>
          </mc:Fallback>
        </mc:AlternateContent>
      </w:r>
    </w:p>
    <w:p w14:paraId="12504086" w14:textId="77777777" w:rsidR="00A67582" w:rsidRDefault="00A67582" w:rsidP="00A67582">
      <w:pPr>
        <w:keepNext/>
        <w:keepLines/>
        <w:spacing w:before="200"/>
        <w:outlineLvl w:val="5"/>
        <w:rPr>
          <w:rFonts w:cstheme="majorBidi"/>
          <w:b/>
          <w:iCs/>
          <w:smallCaps/>
          <w:sz w:val="22"/>
        </w:rPr>
      </w:pPr>
      <w:r>
        <w:rPr>
          <w:rFonts w:cstheme="majorBidi"/>
          <w:b/>
          <w:iCs/>
          <w:smallCaps/>
          <w:sz w:val="22"/>
        </w:rPr>
        <w:t>Heating Penalty</w:t>
      </w:r>
    </w:p>
    <w:p w14:paraId="2BC81BB7" w14:textId="77777777" w:rsidR="00A67582" w:rsidRDefault="00A67582" w:rsidP="00A67582">
      <w:pPr>
        <w:rPr>
          <w:rFonts w:eastAsiaTheme="minorHAnsi" w:cstheme="minorHAnsi"/>
        </w:rPr>
      </w:pPr>
      <w:r>
        <w:rPr>
          <w:rFonts w:cstheme="minorHAnsi"/>
        </w:rPr>
        <w:t>If electric heated home (if heating fuel is unknown assume gas, see Natural Gas section):</w:t>
      </w:r>
    </w:p>
    <w:p w14:paraId="36DBF673" w14:textId="77777777" w:rsidR="00A67582" w:rsidRDefault="00A67582" w:rsidP="00A67582">
      <w:pPr>
        <w:ind w:left="1440"/>
        <w:rPr>
          <w:rFonts w:cstheme="minorHAnsi"/>
        </w:rPr>
      </w:pPr>
      <w:r>
        <w:rPr>
          <w:rFonts w:cstheme="minorHAnsi"/>
        </w:rPr>
        <w:t>∆kWh</w:t>
      </w:r>
      <w:r>
        <w:rPr>
          <w:rFonts w:ascii="Arial" w:hAnsi="Arial"/>
          <w:vertAlign w:val="superscript"/>
        </w:rPr>
        <w:footnoteReference w:id="1130"/>
      </w:r>
      <w:r>
        <w:rPr>
          <w:rFonts w:cstheme="minorHAnsi"/>
        </w:rPr>
        <w:t xml:space="preserve">  = - (((WattsBase - WattsEE) / 1000) * ISR * Hours * HF) / ηHeat  </w:t>
      </w:r>
    </w:p>
    <w:p w14:paraId="2F8A71BF" w14:textId="77777777" w:rsidR="00A67582" w:rsidRDefault="00A67582" w:rsidP="00A67582">
      <w:pPr>
        <w:ind w:left="720" w:hanging="720"/>
        <w:rPr>
          <w:rFonts w:cstheme="minorHAnsi"/>
          <w:lang w:val="nl-NL"/>
        </w:rPr>
      </w:pPr>
      <w:r>
        <w:rPr>
          <w:rFonts w:cstheme="minorHAnsi"/>
          <w:lang w:val="nl-NL"/>
        </w:rPr>
        <w:t>Where:</w:t>
      </w:r>
    </w:p>
    <w:p w14:paraId="6D3A694D" w14:textId="77777777" w:rsidR="00A67582" w:rsidRDefault="00A67582" w:rsidP="00A67582">
      <w:pPr>
        <w:ind w:left="720"/>
        <w:rPr>
          <w:rFonts w:cstheme="minorHAnsi"/>
          <w:lang w:val="nl-NL"/>
        </w:rPr>
      </w:pPr>
      <w:r>
        <w:rPr>
          <w:rFonts w:cstheme="minorHAnsi"/>
          <w:lang w:val="nl-NL"/>
        </w:rPr>
        <w:t>HF</w:t>
      </w:r>
      <w:r>
        <w:rPr>
          <w:rFonts w:cstheme="minorHAnsi"/>
          <w:lang w:val="nl-NL"/>
        </w:rPr>
        <w:tab/>
      </w:r>
      <w:r>
        <w:rPr>
          <w:rFonts w:cstheme="minorHAnsi"/>
          <w:lang w:val="nl-NL"/>
        </w:rPr>
        <w:tab/>
        <w:t>= Heating Factor or percentage of light savings that must be heated</w:t>
      </w:r>
    </w:p>
    <w:p w14:paraId="74E6A2A9" w14:textId="42ECA9AC" w:rsidR="00A67582" w:rsidRDefault="00A67582" w:rsidP="00A67582">
      <w:pPr>
        <w:ind w:left="1440" w:firstLine="720"/>
        <w:rPr>
          <w:rFonts w:cstheme="minorHAnsi"/>
          <w:lang w:val="nl-NL"/>
        </w:rPr>
      </w:pPr>
      <w:r>
        <w:rPr>
          <w:rFonts w:cstheme="minorHAnsi"/>
          <w:lang w:val="nl-NL"/>
        </w:rPr>
        <w:t>= 49%</w:t>
      </w:r>
      <w:r w:rsidR="00B15B8B">
        <w:rPr>
          <w:rFonts w:cstheme="minorHAnsi"/>
          <w:lang w:val="nl-NL"/>
        </w:rPr>
        <w:t xml:space="preserve"> for interior</w:t>
      </w:r>
      <w:r>
        <w:rPr>
          <w:rFonts w:ascii="Arial" w:hAnsi="Arial"/>
          <w:vertAlign w:val="superscript"/>
          <w:lang w:val="nl-NL"/>
        </w:rPr>
        <w:footnoteReference w:id="1131"/>
      </w:r>
      <w:r>
        <w:rPr>
          <w:rFonts w:cstheme="minorHAnsi"/>
          <w:lang w:val="nl-NL"/>
        </w:rPr>
        <w:t xml:space="preserve"> </w:t>
      </w:r>
    </w:p>
    <w:p w14:paraId="4EFB189E" w14:textId="77777777" w:rsidR="00A67582" w:rsidRDefault="00A67582" w:rsidP="00A67582">
      <w:pPr>
        <w:ind w:firstLine="720"/>
        <w:rPr>
          <w:rFonts w:cstheme="minorHAnsi"/>
        </w:rPr>
      </w:pPr>
      <w:r>
        <w:rPr>
          <w:rFonts w:cstheme="minorHAnsi"/>
        </w:rPr>
        <w:t>ηHeat</w:t>
      </w:r>
      <w:r>
        <w:rPr>
          <w:rFonts w:cstheme="minorHAnsi"/>
        </w:rPr>
        <w:tab/>
      </w:r>
      <w:r>
        <w:rPr>
          <w:rFonts w:cstheme="minorHAnsi"/>
        </w:rPr>
        <w:tab/>
        <w:t xml:space="preserve">= Efficiency in COP of Heating equipment </w:t>
      </w:r>
    </w:p>
    <w:p w14:paraId="11EC3C8B" w14:textId="36ABE80A" w:rsidR="00A67582" w:rsidRDefault="00A67582" w:rsidP="00A67582">
      <w:pPr>
        <w:ind w:left="1440" w:firstLine="720"/>
        <w:rPr>
          <w:rFonts w:cstheme="minorHAnsi"/>
        </w:rPr>
      </w:pPr>
      <w:r>
        <w:rPr>
          <w:rFonts w:cstheme="minorHAnsi"/>
        </w:rPr>
        <w:t>= Actual. If not available use:</w:t>
      </w:r>
      <w:r>
        <w:rPr>
          <w:rStyle w:val="FootnoteReference"/>
          <w:rFonts w:eastAsiaTheme="majorEastAsia" w:cstheme="minorHAnsi"/>
        </w:rPr>
        <w:t xml:space="preserve"> </w:t>
      </w:r>
      <w:r>
        <w:rPr>
          <w:rStyle w:val="FootnoteReference"/>
          <w:rFonts w:eastAsiaTheme="majorEastAsia" w:cstheme="minorHAnsi"/>
        </w:rPr>
        <w:footnoteReference w:id="1132"/>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A67582" w14:paraId="0F20DF2E"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DB5D7D" w14:textId="77777777" w:rsidR="00A67582" w:rsidRDefault="00A67582">
            <w:pPr>
              <w:spacing w:after="0"/>
              <w:jc w:val="center"/>
              <w:rPr>
                <w:rFonts w:asciiTheme="minorHAnsi" w:hAnsiTheme="minorHAnsi"/>
                <w:b/>
                <w:color w:val="FFFFFF" w:themeColor="background1"/>
              </w:rPr>
            </w:pPr>
            <w:r>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09E58B5" w14:textId="77777777" w:rsidR="00A67582" w:rsidRDefault="00A67582">
            <w:pPr>
              <w:spacing w:after="0"/>
              <w:jc w:val="center"/>
              <w:rPr>
                <w:rFonts w:asciiTheme="minorHAnsi" w:hAnsiTheme="minorHAnsi"/>
                <w:b/>
                <w:bCs/>
                <w:color w:val="FFFFFF" w:themeColor="background1"/>
                <w:kern w:val="32"/>
                <w:szCs w:val="32"/>
              </w:rPr>
            </w:pPr>
            <w:r>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DD87E" w14:textId="77777777" w:rsidR="00A67582" w:rsidRDefault="00A67582">
            <w:pPr>
              <w:spacing w:after="0"/>
              <w:jc w:val="center"/>
              <w:rPr>
                <w:rFonts w:asciiTheme="minorHAnsi" w:hAnsiTheme="minorHAnsi"/>
                <w:b/>
                <w:bCs/>
                <w:color w:val="FFFFFF" w:themeColor="background1"/>
                <w:kern w:val="32"/>
                <w:szCs w:val="32"/>
              </w:rPr>
            </w:pPr>
            <w:r>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273138" w14:textId="77777777" w:rsidR="00A67582" w:rsidRDefault="00A67582">
            <w:pPr>
              <w:spacing w:after="0"/>
              <w:jc w:val="center"/>
              <w:rPr>
                <w:rFonts w:asciiTheme="minorHAnsi" w:hAnsiTheme="minorHAnsi"/>
                <w:b/>
                <w:color w:val="FFFFFF" w:themeColor="background1"/>
                <w:szCs w:val="22"/>
              </w:rPr>
            </w:pPr>
            <w:r>
              <w:rPr>
                <w:rFonts w:asciiTheme="minorHAnsi" w:hAnsiTheme="minorHAnsi"/>
                <w:b/>
                <w:color w:val="FFFFFF" w:themeColor="background1"/>
              </w:rPr>
              <w:t>COP</w:t>
            </w:r>
            <w:r>
              <w:rPr>
                <w:rFonts w:asciiTheme="minorHAnsi" w:hAnsiTheme="minorHAnsi"/>
                <w:b/>
                <w:color w:val="FFFFFF" w:themeColor="background1"/>
                <w:vertAlign w:val="subscript"/>
              </w:rPr>
              <w:t>HEAT</w:t>
            </w:r>
          </w:p>
          <w:p w14:paraId="3D97E3D9" w14:textId="77777777" w:rsidR="00A67582" w:rsidRDefault="00A67582">
            <w:pPr>
              <w:spacing w:after="0"/>
              <w:jc w:val="center"/>
              <w:rPr>
                <w:rFonts w:asciiTheme="minorHAnsi" w:hAnsiTheme="minorHAnsi"/>
                <w:b/>
                <w:color w:val="FFFFFF" w:themeColor="background1"/>
              </w:rPr>
            </w:pPr>
            <w:r>
              <w:rPr>
                <w:rFonts w:asciiTheme="minorHAnsi" w:hAnsiTheme="minorHAnsi"/>
                <w:b/>
                <w:color w:val="FFFFFF" w:themeColor="background1"/>
              </w:rPr>
              <w:t>(COP Estimate)</w:t>
            </w:r>
          </w:p>
          <w:p w14:paraId="070CBFA5" w14:textId="77777777" w:rsidR="00A67582" w:rsidRDefault="00A67582">
            <w:pPr>
              <w:spacing w:after="0"/>
              <w:jc w:val="center"/>
              <w:rPr>
                <w:rFonts w:asciiTheme="minorHAnsi" w:hAnsiTheme="minorHAnsi"/>
                <w:b/>
                <w:color w:val="FFFFFF" w:themeColor="background1"/>
                <w:szCs w:val="22"/>
              </w:rPr>
            </w:pPr>
            <w:r>
              <w:rPr>
                <w:rFonts w:asciiTheme="minorHAnsi" w:hAnsiTheme="minorHAnsi"/>
                <w:b/>
                <w:color w:val="FFFFFF" w:themeColor="background1"/>
              </w:rPr>
              <w:t>= (HSPF/3.413)*0.85</w:t>
            </w:r>
          </w:p>
        </w:tc>
      </w:tr>
      <w:tr w:rsidR="00A67582" w14:paraId="5EC3CC69" w14:textId="77777777" w:rsidTr="00A67582">
        <w:trPr>
          <w:trHeight w:val="20"/>
          <w:jc w:val="center"/>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7B1EB110" w14:textId="77777777" w:rsidR="00A67582" w:rsidRDefault="00A67582">
            <w:pPr>
              <w:spacing w:after="0"/>
              <w:rPr>
                <w:rFonts w:asciiTheme="minorHAnsi" w:hAnsiTheme="minorHAnsi"/>
              </w:rPr>
            </w:pPr>
            <w:r>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37BAC58" w14:textId="77777777" w:rsidR="00A67582" w:rsidRDefault="00A67582">
            <w:pPr>
              <w:spacing w:after="0"/>
              <w:rPr>
                <w:rFonts w:asciiTheme="minorHAnsi" w:hAnsiTheme="minorHAnsi"/>
              </w:rPr>
            </w:pPr>
            <w:r>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A8F9DCA" w14:textId="77777777" w:rsidR="00A67582" w:rsidRDefault="00A67582">
            <w:pPr>
              <w:spacing w:after="0"/>
              <w:jc w:val="center"/>
              <w:rPr>
                <w:rFonts w:asciiTheme="minorHAnsi" w:hAnsiTheme="minorHAnsi"/>
              </w:rPr>
            </w:pPr>
            <w:r>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2A4FE7D" w14:textId="567E5864" w:rsidR="00A67582" w:rsidRDefault="00CF556C">
            <w:pPr>
              <w:spacing w:after="0"/>
              <w:jc w:val="center"/>
              <w:rPr>
                <w:rFonts w:asciiTheme="minorHAnsi" w:hAnsiTheme="minorHAnsi"/>
              </w:rPr>
            </w:pPr>
            <w:r>
              <w:rPr>
                <w:rFonts w:asciiTheme="minorHAnsi" w:hAnsiTheme="minorHAnsi"/>
              </w:rPr>
              <w:t>1.69</w:t>
            </w:r>
          </w:p>
        </w:tc>
      </w:tr>
      <w:tr w:rsidR="00A67582" w14:paraId="34192FC8" w14:textId="77777777" w:rsidTr="00A67582">
        <w:trPr>
          <w:trHeight w:val="2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1885D188" w14:textId="77777777" w:rsidR="00A67582" w:rsidRDefault="00A67582">
            <w:pPr>
              <w:widowControl/>
              <w:spacing w:after="0"/>
              <w:jc w:val="left"/>
              <w:rPr>
                <w:rFonts w:asciiTheme="minorHAnsi" w:hAnsiTheme="minorHAnsi"/>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60C40BC5" w14:textId="77777777" w:rsidR="00A67582" w:rsidRDefault="00A67582">
            <w:pPr>
              <w:spacing w:after="0"/>
              <w:rPr>
                <w:rFonts w:asciiTheme="minorHAnsi" w:hAnsiTheme="minorHAnsi"/>
              </w:rPr>
            </w:pPr>
            <w:r>
              <w:rPr>
                <w:rFonts w:asciiTheme="minorHAnsi" w:hAnsiTheme="minorHAnsi"/>
              </w:rPr>
              <w:t>After 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C047BB3" w14:textId="77777777" w:rsidR="00A67582" w:rsidRDefault="00A67582">
            <w:pPr>
              <w:spacing w:after="0"/>
              <w:jc w:val="center"/>
              <w:rPr>
                <w:rFonts w:asciiTheme="minorHAnsi" w:hAnsiTheme="minorHAnsi"/>
              </w:rPr>
            </w:pPr>
            <w:r>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30A7AE3" w14:textId="77777777" w:rsidR="00A67582" w:rsidRDefault="00A67582">
            <w:pPr>
              <w:spacing w:after="0"/>
              <w:jc w:val="center"/>
              <w:rPr>
                <w:rFonts w:asciiTheme="minorHAnsi" w:hAnsiTheme="minorHAnsi"/>
              </w:rPr>
            </w:pPr>
            <w:r>
              <w:rPr>
                <w:rFonts w:asciiTheme="minorHAnsi" w:hAnsiTheme="minorHAnsi"/>
              </w:rPr>
              <w:t>1.92</w:t>
            </w:r>
          </w:p>
        </w:tc>
      </w:tr>
      <w:tr w:rsidR="00A67582" w14:paraId="405F20DF" w14:textId="77777777" w:rsidTr="00A67582">
        <w:trPr>
          <w:trHeight w:val="2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454AD2EA" w14:textId="77777777" w:rsidR="00A67582" w:rsidRDefault="00A67582">
            <w:pPr>
              <w:widowControl/>
              <w:spacing w:after="0"/>
              <w:jc w:val="left"/>
              <w:rPr>
                <w:rFonts w:asciiTheme="minorHAnsi" w:hAnsiTheme="minorHAnsi"/>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628A2AE1" w14:textId="77777777" w:rsidR="00A67582" w:rsidRDefault="00A67582">
            <w:pPr>
              <w:spacing w:after="0"/>
              <w:rPr>
                <w:rFonts w:asciiTheme="minorHAnsi" w:hAnsiTheme="minorHAnsi"/>
              </w:rPr>
            </w:pPr>
            <w:r>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99BEBB4" w14:textId="77777777" w:rsidR="00A67582" w:rsidRDefault="00A67582">
            <w:pPr>
              <w:spacing w:after="0"/>
              <w:jc w:val="center"/>
              <w:rPr>
                <w:rFonts w:asciiTheme="minorHAnsi" w:hAnsiTheme="minorHAnsi"/>
              </w:rPr>
            </w:pPr>
            <w:r>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DAE3CCC" w14:textId="77777777" w:rsidR="00A67582" w:rsidRDefault="00A67582">
            <w:pPr>
              <w:spacing w:after="0"/>
              <w:jc w:val="center"/>
              <w:rPr>
                <w:rFonts w:asciiTheme="minorHAnsi" w:hAnsiTheme="minorHAnsi"/>
              </w:rPr>
            </w:pPr>
            <w:r>
              <w:rPr>
                <w:rFonts w:asciiTheme="minorHAnsi" w:hAnsiTheme="minorHAnsi"/>
              </w:rPr>
              <w:t>2.04</w:t>
            </w:r>
          </w:p>
        </w:tc>
      </w:tr>
      <w:tr w:rsidR="00A67582" w14:paraId="01BAB5CA"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1C7CDEC9" w14:textId="77777777" w:rsidR="00A67582" w:rsidRDefault="00A67582">
            <w:pPr>
              <w:spacing w:after="0"/>
              <w:rPr>
                <w:rFonts w:asciiTheme="minorHAnsi" w:hAnsiTheme="minorHAnsi"/>
              </w:rPr>
            </w:pPr>
            <w:r>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D7B7B57" w14:textId="77777777" w:rsidR="00A67582" w:rsidRDefault="00A67582">
            <w:pPr>
              <w:spacing w:after="0"/>
              <w:rPr>
                <w:rFonts w:asciiTheme="minorHAnsi" w:hAnsiTheme="minorHAnsi"/>
              </w:rPr>
            </w:pPr>
            <w:r>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537ACE6" w14:textId="77777777" w:rsidR="00A67582" w:rsidRDefault="00A67582">
            <w:pPr>
              <w:spacing w:after="0"/>
              <w:jc w:val="center"/>
              <w:rPr>
                <w:rFonts w:asciiTheme="minorHAnsi" w:hAnsiTheme="minorHAnsi"/>
              </w:rPr>
            </w:pPr>
            <w:r>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3F0A36F" w14:textId="77777777" w:rsidR="00A67582" w:rsidRDefault="00A67582">
            <w:pPr>
              <w:spacing w:after="0"/>
              <w:jc w:val="center"/>
              <w:rPr>
                <w:rFonts w:asciiTheme="minorHAnsi" w:hAnsiTheme="minorHAnsi"/>
              </w:rPr>
            </w:pPr>
            <w:r>
              <w:rPr>
                <w:rFonts w:asciiTheme="minorHAnsi" w:hAnsiTheme="minorHAnsi"/>
              </w:rPr>
              <w:t>1.00</w:t>
            </w:r>
          </w:p>
        </w:tc>
      </w:tr>
      <w:tr w:rsidR="00A67582" w14:paraId="160536F1"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72DCBF67" w14:textId="77777777" w:rsidR="00A67582" w:rsidRDefault="00A67582">
            <w:pPr>
              <w:spacing w:after="0"/>
              <w:rPr>
                <w:rFonts w:asciiTheme="minorHAnsi" w:hAnsiTheme="minorHAnsi"/>
              </w:rPr>
            </w:pPr>
            <w:r>
              <w:rPr>
                <w:rFonts w:asciiTheme="minorHAnsi" w:hAnsiTheme="minorHAnsi"/>
              </w:rPr>
              <w:t>Unknown</w:t>
            </w:r>
            <w:r>
              <w:rPr>
                <w:rStyle w:val="FootnoteReference"/>
                <w:rFonts w:asciiTheme="minorHAnsi" w:hAnsiTheme="minorHAnsi"/>
              </w:rPr>
              <w:footnoteReference w:id="1133"/>
            </w:r>
          </w:p>
        </w:tc>
        <w:tc>
          <w:tcPr>
            <w:tcW w:w="1732" w:type="dxa"/>
            <w:tcBorders>
              <w:top w:val="single" w:sz="4" w:space="0" w:color="auto"/>
              <w:left w:val="single" w:sz="4" w:space="0" w:color="auto"/>
              <w:bottom w:val="single" w:sz="4" w:space="0" w:color="auto"/>
              <w:right w:val="single" w:sz="4" w:space="0" w:color="auto"/>
            </w:tcBorders>
            <w:vAlign w:val="center"/>
            <w:hideMark/>
          </w:tcPr>
          <w:p w14:paraId="19A7B507" w14:textId="77777777" w:rsidR="00A67582" w:rsidRDefault="00A67582">
            <w:pPr>
              <w:spacing w:after="0"/>
              <w:rPr>
                <w:rFonts w:asciiTheme="minorHAnsi" w:hAnsiTheme="minorHAnsi"/>
              </w:rPr>
            </w:pPr>
            <w:r>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1D89998" w14:textId="77777777" w:rsidR="00A67582" w:rsidRDefault="00A67582">
            <w:pPr>
              <w:spacing w:after="0"/>
              <w:jc w:val="center"/>
              <w:rPr>
                <w:rFonts w:asciiTheme="minorHAnsi" w:hAnsiTheme="minorHAnsi"/>
              </w:rPr>
            </w:pPr>
            <w:r>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D894411" w14:textId="77777777" w:rsidR="00A67582" w:rsidRDefault="00A67582">
            <w:pPr>
              <w:spacing w:after="0"/>
              <w:jc w:val="center"/>
              <w:rPr>
                <w:rFonts w:asciiTheme="minorHAnsi" w:hAnsiTheme="minorHAnsi"/>
              </w:rPr>
            </w:pPr>
            <w:r>
              <w:rPr>
                <w:rFonts w:asciiTheme="minorHAnsi" w:hAnsiTheme="minorHAnsi"/>
              </w:rPr>
              <w:t>1.28</w:t>
            </w:r>
          </w:p>
        </w:tc>
      </w:tr>
    </w:tbl>
    <w:p w14:paraId="61196B47" w14:textId="77777777" w:rsidR="00A67582" w:rsidRDefault="00A67582" w:rsidP="00A67582">
      <w:pPr>
        <w:spacing w:after="240"/>
        <w:ind w:left="1440" w:firstLine="720"/>
        <w:rPr>
          <w:rFonts w:eastAsiaTheme="minorHAnsi" w:cstheme="minorHAnsi"/>
          <w:b/>
          <w:bCs/>
          <w:szCs w:val="20"/>
        </w:rPr>
      </w:pPr>
    </w:p>
    <w:p w14:paraId="273577AF" w14:textId="2DE594BB" w:rsidR="00A67582" w:rsidRDefault="00A67582" w:rsidP="00A67582">
      <w:pPr>
        <w:spacing w:after="240"/>
        <w:ind w:left="1440" w:hanging="1440"/>
        <w:rPr>
          <w:rFonts w:eastAsiaTheme="minorHAnsi" w:cstheme="minorHAnsi"/>
          <w:b/>
          <w:bCs/>
          <w:szCs w:val="20"/>
        </w:rPr>
      </w:pPr>
      <w:r>
        <w:rPr>
          <w:noProof/>
        </w:rPr>
        <mc:AlternateContent>
          <mc:Choice Requires="wps">
            <w:drawing>
              <wp:inline distT="0" distB="0" distL="0" distR="0" wp14:anchorId="5B8BDA73" wp14:editId="26D90621">
                <wp:extent cx="5943600" cy="675861"/>
                <wp:effectExtent l="0" t="0" r="19050" b="1016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5861"/>
                        </a:xfrm>
                        <a:prstGeom prst="rect">
                          <a:avLst/>
                        </a:prstGeom>
                        <a:solidFill>
                          <a:srgbClr val="FFFFFF"/>
                        </a:solidFill>
                        <a:ln w="9525">
                          <a:solidFill>
                            <a:srgbClr val="000000"/>
                          </a:solidFill>
                          <a:miter lim="800000"/>
                          <a:headEnd/>
                          <a:tailEnd/>
                        </a:ln>
                      </wps:spPr>
                      <wps:txbx>
                        <w:txbxContent>
                          <w:p w14:paraId="3A369890" w14:textId="14B8FFEA" w:rsidR="00864D34" w:rsidRDefault="00864D34" w:rsidP="00E1597E">
                            <w:pPr>
                              <w:spacing w:after="60"/>
                              <w:rPr>
                                <w:rFonts w:cstheme="minorHAnsi"/>
                              </w:rPr>
                            </w:pPr>
                            <w:r w:rsidRPr="00386332">
                              <w:rPr>
                                <w:rFonts w:cstheme="minorHAnsi"/>
                                <w:b/>
                                <w:bCs/>
                                <w:rPrChange w:id="14414" w:author="Kalee Whitehouse" w:date="2020-06-26T12:21:00Z">
                                  <w:rPr>
                                    <w:rFonts w:cstheme="minorHAnsi"/>
                                  </w:rPr>
                                </w:rPrChange>
                              </w:rPr>
                              <w:t>For example</w:t>
                            </w:r>
                            <w:r>
                              <w:rPr>
                                <w:rFonts w:cstheme="minorHAnsi"/>
                              </w:rPr>
                              <w:t>, a 0.3W LED nightlight is direct installed in single family interior location with a 2016 heat pump:</w:t>
                            </w:r>
                          </w:p>
                          <w:p w14:paraId="5B87A134" w14:textId="183E719A" w:rsidR="00864D34" w:rsidRDefault="00864D34"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((7 – 0.3) / 1000) * 0.969 * (1-0) * 4380 * 0.49) / 2.04</w:t>
                            </w:r>
                          </w:p>
                          <w:p w14:paraId="7D40405F" w14:textId="2E98E043" w:rsidR="00864D34" w:rsidRDefault="00864D34" w:rsidP="00E1597E">
                            <w:pPr>
                              <w:spacing w:after="60"/>
                              <w:ind w:left="1440"/>
                              <w:rPr>
                                <w:rFonts w:cstheme="minorHAnsi"/>
                              </w:rPr>
                            </w:pPr>
                            <w:r>
                              <w:rPr>
                                <w:rFonts w:cstheme="minorHAnsi"/>
                              </w:rPr>
                              <w:t xml:space="preserve">= - </w:t>
                            </w:r>
                            <w:r>
                              <w:rPr>
                                <w:rFonts w:cstheme="minorHAnsi"/>
                                <w:noProof/>
                              </w:rPr>
                              <w:t>6.83</w:t>
                            </w:r>
                            <w:r>
                              <w:rPr>
                                <w:rFonts w:cstheme="minorHAnsi"/>
                              </w:rPr>
                              <w:t xml:space="preserve"> kWh</w:t>
                            </w:r>
                          </w:p>
                        </w:txbxContent>
                      </wps:txbx>
                      <wps:bodyPr rot="0" vert="horz" wrap="square" lIns="91440" tIns="45720" rIns="91440" bIns="45720" anchor="t" anchorCtr="0" upright="1">
                        <a:noAutofit/>
                      </wps:bodyPr>
                    </wps:wsp>
                  </a:graphicData>
                </a:graphic>
              </wp:inline>
            </w:drawing>
          </mc:Choice>
          <mc:Fallback>
            <w:pict>
              <v:shape w14:anchorId="5B8BDA73" id="Text Box 29" o:spid="_x0000_s1130" type="#_x0000_t202" style="width:46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TDLw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">
                <v:textbox>
                  <w:txbxContent>
                    <w:p w14:paraId="3A369890" w14:textId="14B8FFEA" w:rsidR="00864D34" w:rsidRDefault="00864D34" w:rsidP="00E1597E">
                      <w:pPr>
                        <w:spacing w:after="60"/>
                        <w:rPr>
                          <w:rFonts w:cstheme="minorHAnsi"/>
                        </w:rPr>
                      </w:pPr>
                      <w:r w:rsidRPr="00386332">
                        <w:rPr>
                          <w:rFonts w:cstheme="minorHAnsi"/>
                          <w:b/>
                          <w:bCs/>
                          <w:rPrChange w:id="15655" w:author="Kalee Whitehouse" w:date="2020-06-26T12:21:00Z">
                            <w:rPr>
                              <w:rFonts w:cstheme="minorHAnsi"/>
                            </w:rPr>
                          </w:rPrChange>
                        </w:rPr>
                        <w:t>For example</w:t>
                      </w:r>
                      <w:r>
                        <w:rPr>
                          <w:rFonts w:cstheme="minorHAnsi"/>
                        </w:rPr>
                        <w:t>, a 0.3W LED nightlight is direct installed in single family interior location with a 2016 heat pump:</w:t>
                      </w:r>
                    </w:p>
                    <w:p w14:paraId="5B87A134" w14:textId="183E719A" w:rsidR="00864D34" w:rsidRDefault="00864D34"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((7 – 0.3) / 1000) * 0.969 * (1-0) * 4380 * 0.49) / 2.04</w:t>
                      </w:r>
                    </w:p>
                    <w:p w14:paraId="7D40405F" w14:textId="2E98E043" w:rsidR="00864D34" w:rsidRDefault="00864D34" w:rsidP="00E1597E">
                      <w:pPr>
                        <w:spacing w:after="60"/>
                        <w:ind w:left="1440"/>
                        <w:rPr>
                          <w:rFonts w:cstheme="minorHAnsi"/>
                        </w:rPr>
                      </w:pPr>
                      <w:r>
                        <w:rPr>
                          <w:rFonts w:cstheme="minorHAnsi"/>
                        </w:rPr>
                        <w:t xml:space="preserve">= - </w:t>
                      </w:r>
                      <w:r>
                        <w:rPr>
                          <w:rFonts w:cstheme="minorHAnsi"/>
                          <w:noProof/>
                        </w:rPr>
                        <w:t>6.83</w:t>
                      </w:r>
                      <w:r>
                        <w:rPr>
                          <w:rFonts w:cstheme="minorHAnsi"/>
                        </w:rPr>
                        <w:t xml:space="preserve"> kWh</w:t>
                      </w:r>
                    </w:p>
                  </w:txbxContent>
                </v:textbox>
                <w10:anchorlock/>
              </v:shape>
            </w:pict>
          </mc:Fallback>
        </mc:AlternateContent>
      </w:r>
    </w:p>
    <w:p w14:paraId="704BF7CB" w14:textId="77777777" w:rsidR="002F0CA9" w:rsidRPr="00E432E0" w:rsidRDefault="002F0CA9" w:rsidP="00CE779E">
      <w:pPr>
        <w:pStyle w:val="Heading6"/>
      </w:pPr>
      <w:r w:rsidRPr="00E432E0">
        <w:t>Summer Coincident Peak Demand Savings</w:t>
      </w:r>
    </w:p>
    <w:p w14:paraId="2D6E0A54" w14:textId="77777777" w:rsidR="002F0CA9" w:rsidRPr="00E432E0" w:rsidRDefault="002F0CA9" w:rsidP="002F0CA9">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1 000) * ISR </w:t>
      </w:r>
      <w:r>
        <w:rPr>
          <w:szCs w:val="20"/>
        </w:rPr>
        <w:t xml:space="preserve">* (1-Leakage) </w:t>
      </w:r>
      <w:r w:rsidRPr="00E432E0">
        <w:rPr>
          <w:rFonts w:cstheme="minorHAnsi"/>
          <w:noProof/>
        </w:rPr>
        <w:t>* WHFd * CF</w:t>
      </w:r>
      <w:r w:rsidRPr="00E432E0">
        <w:rPr>
          <w:rFonts w:cstheme="minorHAnsi"/>
          <w:noProof/>
        </w:rPr>
        <w:tab/>
      </w:r>
    </w:p>
    <w:p w14:paraId="718EFB6D" w14:textId="77777777" w:rsidR="002F0CA9" w:rsidRPr="00E432E0" w:rsidRDefault="002F0CA9" w:rsidP="002F0CA9">
      <w:pPr>
        <w:rPr>
          <w:rFonts w:cstheme="minorHAnsi"/>
          <w:noProof/>
          <w:lang w:val="nl-NL"/>
        </w:rPr>
      </w:pPr>
      <w:r w:rsidRPr="00E432E0">
        <w:rPr>
          <w:rFonts w:cstheme="minorHAnsi"/>
          <w:noProof/>
          <w:lang w:val="nl-NL"/>
        </w:rPr>
        <w:t>Where:</w:t>
      </w:r>
    </w:p>
    <w:p w14:paraId="1550664F" w14:textId="77777777" w:rsidR="002F0CA9" w:rsidRPr="00E432E0" w:rsidRDefault="002F0CA9" w:rsidP="002F0CA9">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2F0CA9" w:rsidRPr="00E432E0" w14:paraId="7B237913" w14:textId="77777777" w:rsidTr="00EE2A6E">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7192C8" w14:textId="77777777" w:rsidR="002F0CA9" w:rsidRPr="00E432E0" w:rsidRDefault="002F0CA9" w:rsidP="00EE2A6E">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18D155" w14:textId="77777777" w:rsidR="002F0CA9" w:rsidRPr="00E432E0" w:rsidRDefault="002F0CA9" w:rsidP="00EE2A6E">
            <w:pPr>
              <w:spacing w:after="0"/>
              <w:jc w:val="center"/>
              <w:rPr>
                <w:b/>
                <w:color w:val="FFFFFF" w:themeColor="background1"/>
              </w:rPr>
            </w:pPr>
            <w:r w:rsidRPr="00E432E0">
              <w:rPr>
                <w:b/>
                <w:color w:val="FFFFFF" w:themeColor="background1"/>
              </w:rPr>
              <w:t>WHFd</w:t>
            </w:r>
          </w:p>
        </w:tc>
      </w:tr>
      <w:tr w:rsidR="007C3C94" w:rsidRPr="00E432E0" w14:paraId="591A1166" w14:textId="77777777" w:rsidTr="00EE2A6E">
        <w:trPr>
          <w:jc w:val="center"/>
        </w:trPr>
        <w:tc>
          <w:tcPr>
            <w:tcW w:w="3888" w:type="dxa"/>
            <w:tcBorders>
              <w:top w:val="single" w:sz="4" w:space="0" w:color="auto"/>
              <w:left w:val="single" w:sz="4" w:space="0" w:color="auto"/>
              <w:bottom w:val="single" w:sz="4" w:space="0" w:color="auto"/>
              <w:right w:val="single" w:sz="4" w:space="0" w:color="auto"/>
            </w:tcBorders>
            <w:hideMark/>
          </w:tcPr>
          <w:p w14:paraId="1AE8CDE2" w14:textId="626524E0" w:rsidR="007C3C94" w:rsidRPr="00E432E0" w:rsidRDefault="007C3C94" w:rsidP="007C3C94">
            <w:pPr>
              <w:spacing w:after="0"/>
            </w:pPr>
            <w:r w:rsidRPr="00E432E0">
              <w:t>Interior single family or unknown location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2F13DE" w14:textId="77777777" w:rsidR="007C3C94" w:rsidRPr="00E432E0" w:rsidRDefault="007C3C94" w:rsidP="007C3C94">
            <w:pPr>
              <w:spacing w:after="0"/>
              <w:jc w:val="center"/>
            </w:pPr>
            <w:r w:rsidRPr="00E432E0">
              <w:t>1.11</w:t>
            </w:r>
            <w:r w:rsidRPr="009C362B">
              <w:rPr>
                <w:rFonts w:eastAsiaTheme="majorEastAsia"/>
                <w:vertAlign w:val="superscript"/>
              </w:rPr>
              <w:footnoteReference w:id="1134"/>
            </w:r>
          </w:p>
        </w:tc>
      </w:tr>
      <w:tr w:rsidR="007C3C94" w:rsidRPr="00E432E0" w14:paraId="32F2A310" w14:textId="77777777" w:rsidTr="00EE2A6E">
        <w:trPr>
          <w:jc w:val="center"/>
        </w:trPr>
        <w:tc>
          <w:tcPr>
            <w:tcW w:w="3888" w:type="dxa"/>
            <w:tcBorders>
              <w:top w:val="single" w:sz="4" w:space="0" w:color="auto"/>
              <w:left w:val="single" w:sz="4" w:space="0" w:color="auto"/>
              <w:bottom w:val="single" w:sz="4" w:space="0" w:color="auto"/>
              <w:right w:val="single" w:sz="4" w:space="0" w:color="auto"/>
            </w:tcBorders>
            <w:hideMark/>
          </w:tcPr>
          <w:p w14:paraId="581A69AB" w14:textId="32B50FCE" w:rsidR="007C3C94" w:rsidRPr="00E432E0" w:rsidRDefault="007C3C94" w:rsidP="007C3C94">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54A961" w14:textId="77777777" w:rsidR="007C3C94" w:rsidRPr="00E432E0" w:rsidRDefault="007C3C94" w:rsidP="007C3C94">
            <w:pPr>
              <w:spacing w:after="0"/>
              <w:jc w:val="center"/>
            </w:pPr>
            <w:r w:rsidRPr="00E432E0">
              <w:t>1.07</w:t>
            </w:r>
            <w:r w:rsidRPr="009C362B">
              <w:rPr>
                <w:rFonts w:eastAsiaTheme="majorEastAsia"/>
                <w:vertAlign w:val="superscript"/>
              </w:rPr>
              <w:footnoteReference w:id="1135"/>
            </w:r>
          </w:p>
        </w:tc>
      </w:tr>
      <w:tr w:rsidR="00C92A76" w:rsidRPr="00E432E0" w14:paraId="7C73FFD2"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216678D4" w14:textId="4A33DD6A" w:rsidR="00C92A76" w:rsidRPr="00E432E0" w:rsidRDefault="00C92A76" w:rsidP="00C92A76">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73361296" w14:textId="472E0C05" w:rsidR="00C92A76" w:rsidRPr="00E432E0" w:rsidRDefault="00C92A76" w:rsidP="00C92A76">
            <w:pPr>
              <w:spacing w:after="0"/>
              <w:jc w:val="center"/>
            </w:pPr>
            <w:r>
              <w:t>1.098</w:t>
            </w:r>
            <w:r>
              <w:rPr>
                <w:rStyle w:val="FootnoteReference"/>
              </w:rPr>
              <w:footnoteReference w:id="1136"/>
            </w:r>
          </w:p>
        </w:tc>
      </w:tr>
    </w:tbl>
    <w:p w14:paraId="092A1AE5" w14:textId="77777777" w:rsidR="002F0CA9" w:rsidRDefault="002F0CA9" w:rsidP="002F0CA9">
      <w:pPr>
        <w:ind w:firstLine="720"/>
        <w:rPr>
          <w:rFonts w:cstheme="minorHAnsi"/>
          <w:noProof/>
        </w:rPr>
      </w:pPr>
    </w:p>
    <w:p w14:paraId="2F56838E" w14:textId="77777777" w:rsidR="002F0CA9" w:rsidRPr="00E432E0" w:rsidRDefault="002F0CA9" w:rsidP="002F0CA9">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p w14:paraId="1782ACC1" w14:textId="4E2A7953" w:rsidR="002F0CA9" w:rsidRDefault="002F0CA9" w:rsidP="002F0CA9">
      <w:pPr>
        <w:tabs>
          <w:tab w:val="left" w:pos="2160"/>
        </w:tabs>
        <w:ind w:left="2160" w:hanging="720"/>
        <w:rPr>
          <w:rFonts w:cstheme="minorHAnsi"/>
        </w:rPr>
      </w:pPr>
      <w:r>
        <w:rPr>
          <w:rFonts w:cstheme="minorHAnsi"/>
        </w:rPr>
        <w:tab/>
        <w:t>= 0</w:t>
      </w:r>
    </w:p>
    <w:p w14:paraId="493D35D6" w14:textId="67ABB0A2" w:rsidR="00A67582" w:rsidRDefault="00A67582" w:rsidP="00A67582">
      <w:pPr>
        <w:keepNext/>
        <w:keepLines/>
        <w:spacing w:before="200"/>
        <w:outlineLvl w:val="5"/>
        <w:rPr>
          <w:rFonts w:eastAsiaTheme="majorEastAsia" w:cstheme="majorBidi"/>
          <w:b/>
          <w:iCs/>
          <w:smallCaps/>
          <w:sz w:val="22"/>
        </w:rPr>
      </w:pPr>
      <w:r>
        <w:rPr>
          <w:rFonts w:eastAsiaTheme="majorEastAsia" w:cstheme="majorBidi"/>
          <w:b/>
          <w:iCs/>
          <w:smallCaps/>
          <w:sz w:val="22"/>
        </w:rPr>
        <w:t>Natural Gas Savings</w:t>
      </w:r>
    </w:p>
    <w:p w14:paraId="4C473499" w14:textId="77777777" w:rsidR="00A67582" w:rsidRDefault="00A67582" w:rsidP="00A67582">
      <w:pPr>
        <w:ind w:left="630" w:hanging="630"/>
        <w:rPr>
          <w:rFonts w:cstheme="minorHAnsi"/>
        </w:rPr>
      </w:pPr>
      <w:r>
        <w:rPr>
          <w:rFonts w:cstheme="minorHAnsi"/>
        </w:rPr>
        <w:t>Heating penalty if Natural Gas heated home, or if heating fuel is unknown.</w:t>
      </w:r>
    </w:p>
    <w:p w14:paraId="62B9B3F6" w14:textId="77777777" w:rsidR="00A67582" w:rsidRDefault="00A67582" w:rsidP="00A67582">
      <w:pPr>
        <w:ind w:left="1440" w:hanging="630"/>
        <w:rPr>
          <w:rFonts w:cstheme="minorHAnsi"/>
        </w:rPr>
      </w:pPr>
      <w:r>
        <w:rPr>
          <w:rFonts w:cstheme="minorHAnsi"/>
        </w:rPr>
        <w:t>Δtherms</w:t>
      </w:r>
      <w:r>
        <w:rPr>
          <w:rFonts w:cstheme="minorHAnsi"/>
        </w:rPr>
        <w:tab/>
        <w:t>= - (((WattsBase - WattsEE) / 1000) * ISR * Hours * HF * 0.03412) / ηHeat</w:t>
      </w:r>
    </w:p>
    <w:p w14:paraId="0939D12B" w14:textId="77777777" w:rsidR="00A67582" w:rsidRDefault="00A67582" w:rsidP="00A67582">
      <w:pPr>
        <w:ind w:left="720" w:hanging="720"/>
        <w:rPr>
          <w:rFonts w:cstheme="minorHAnsi"/>
          <w:noProof/>
          <w:lang w:val="nl-NL"/>
        </w:rPr>
      </w:pPr>
      <w:r>
        <w:rPr>
          <w:rFonts w:cstheme="minorHAnsi"/>
          <w:noProof/>
          <w:lang w:val="nl-NL"/>
        </w:rPr>
        <w:t>Where:</w:t>
      </w:r>
    </w:p>
    <w:p w14:paraId="0A1A0836" w14:textId="77777777" w:rsidR="00A67582" w:rsidRDefault="00A67582" w:rsidP="00A67582">
      <w:pPr>
        <w:ind w:left="2160" w:hanging="1440"/>
        <w:rPr>
          <w:rFonts w:cstheme="minorHAnsi"/>
          <w:noProof/>
        </w:rPr>
      </w:pPr>
      <w:r>
        <w:rPr>
          <w:rFonts w:cstheme="minorHAnsi"/>
          <w:noProof/>
        </w:rPr>
        <w:t>HF</w:t>
      </w:r>
      <w:r>
        <w:rPr>
          <w:rFonts w:cstheme="minorHAnsi"/>
          <w:noProof/>
        </w:rPr>
        <w:tab/>
        <w:t>= Heating factor, or percentage of lighting savings that must be replaced by heating system.</w:t>
      </w:r>
    </w:p>
    <w:p w14:paraId="23B9ABD4" w14:textId="07357020" w:rsidR="00A67582" w:rsidRDefault="00A67582" w:rsidP="00A67582">
      <w:pPr>
        <w:ind w:left="1440" w:firstLine="720"/>
        <w:rPr>
          <w:rFonts w:cstheme="minorHAnsi"/>
          <w:noProof/>
        </w:rPr>
      </w:pPr>
      <w:r>
        <w:rPr>
          <w:rFonts w:cstheme="minorHAnsi"/>
          <w:noProof/>
        </w:rPr>
        <w:t>= 49%</w:t>
      </w:r>
      <w:r w:rsidR="00B15B8B">
        <w:rPr>
          <w:rFonts w:cstheme="minorHAnsi"/>
          <w:noProof/>
        </w:rPr>
        <w:t xml:space="preserve"> for interior</w:t>
      </w:r>
      <w:r>
        <w:rPr>
          <w:rFonts w:ascii="Arial" w:hAnsi="Arial"/>
          <w:noProof/>
          <w:vertAlign w:val="superscript"/>
        </w:rPr>
        <w:footnoteReference w:id="1137"/>
      </w:r>
      <w:r>
        <w:rPr>
          <w:rFonts w:cstheme="minorHAnsi"/>
          <w:noProof/>
        </w:rPr>
        <w:t xml:space="preserve"> </w:t>
      </w:r>
    </w:p>
    <w:p w14:paraId="25019DF0" w14:textId="77777777" w:rsidR="00A67582" w:rsidRDefault="00A67582" w:rsidP="00A67582">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 Converts kWh to Therms</w:t>
      </w:r>
    </w:p>
    <w:p w14:paraId="4A14C353" w14:textId="1CEC42F1" w:rsidR="00A67582" w:rsidRDefault="00A67582" w:rsidP="00A67582">
      <w:pPr>
        <w:ind w:left="720"/>
        <w:rPr>
          <w:rFonts w:cstheme="minorHAnsi"/>
        </w:rPr>
      </w:pPr>
      <w:r>
        <w:rPr>
          <w:rFonts w:cstheme="minorHAnsi"/>
        </w:rPr>
        <w:t>ηHeat</w:t>
      </w:r>
      <w:r>
        <w:rPr>
          <w:rFonts w:cstheme="minorHAnsi"/>
          <w:noProof/>
        </w:rPr>
        <w:t xml:space="preserve"> </w:t>
      </w:r>
      <w:r>
        <w:rPr>
          <w:rFonts w:cstheme="minorHAnsi"/>
          <w:noProof/>
        </w:rPr>
        <w:tab/>
      </w:r>
      <w:r>
        <w:rPr>
          <w:rFonts w:cstheme="minorHAnsi"/>
          <w:noProof/>
        </w:rPr>
        <w:tab/>
        <w:t>= Average heating system efficiency</w:t>
      </w:r>
      <w:r>
        <w:rPr>
          <w:rFonts w:cstheme="minorHAnsi"/>
        </w:rPr>
        <w:t xml:space="preserve"> </w:t>
      </w:r>
    </w:p>
    <w:p w14:paraId="19961767" w14:textId="77777777" w:rsidR="00A67582" w:rsidRDefault="00A67582" w:rsidP="00A67582">
      <w:pPr>
        <w:ind w:left="720" w:hanging="720"/>
        <w:rPr>
          <w:rFonts w:cstheme="minorHAnsi"/>
        </w:rPr>
      </w:pPr>
      <w:r>
        <w:rPr>
          <w:rFonts w:cstheme="minorHAnsi"/>
        </w:rPr>
        <w:tab/>
      </w:r>
      <w:r>
        <w:rPr>
          <w:rFonts w:cstheme="minorHAnsi"/>
        </w:rPr>
        <w:tab/>
      </w:r>
      <w:r>
        <w:rPr>
          <w:rFonts w:cstheme="minorHAnsi"/>
        </w:rPr>
        <w:tab/>
        <w:t xml:space="preserve">= 0.70 </w:t>
      </w:r>
      <w:r>
        <w:rPr>
          <w:rFonts w:ascii="Arial" w:hAnsi="Arial"/>
          <w:vertAlign w:val="superscript"/>
        </w:rPr>
        <w:footnoteReference w:id="1138"/>
      </w:r>
    </w:p>
    <w:p w14:paraId="2E0C9280" w14:textId="77777777" w:rsidR="00A67582" w:rsidRDefault="00A67582" w:rsidP="00A67582">
      <w:pPr>
        <w:ind w:left="1440" w:firstLine="720"/>
        <w:rPr>
          <w:rFonts w:cstheme="minorHAnsi"/>
        </w:rPr>
      </w:pPr>
      <w:r>
        <w:rPr>
          <w:rFonts w:cstheme="minorHAnsi"/>
        </w:rPr>
        <w:t>Other factors as defined above</w:t>
      </w:r>
    </w:p>
    <w:p w14:paraId="335D084D" w14:textId="179A6DCD" w:rsidR="00A67582" w:rsidRDefault="00A67582" w:rsidP="00A67582">
      <w:pPr>
        <w:spacing w:after="240"/>
        <w:rPr>
          <w:rFonts w:cstheme="minorHAnsi"/>
        </w:rPr>
      </w:pPr>
      <w:r>
        <w:rPr>
          <w:noProof/>
        </w:rPr>
        <mc:AlternateContent>
          <mc:Choice Requires="wps">
            <w:drawing>
              <wp:inline distT="0" distB="0" distL="0" distR="0" wp14:anchorId="1F484E83" wp14:editId="68FB2796">
                <wp:extent cx="5943600" cy="834887"/>
                <wp:effectExtent l="0" t="0" r="19050" b="2286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887"/>
                        </a:xfrm>
                        <a:prstGeom prst="rect">
                          <a:avLst/>
                        </a:prstGeom>
                        <a:solidFill>
                          <a:srgbClr val="FFFFFF"/>
                        </a:solidFill>
                        <a:ln w="9525">
                          <a:solidFill>
                            <a:srgbClr val="000000"/>
                          </a:solidFill>
                          <a:miter lim="800000"/>
                          <a:headEnd/>
                          <a:tailEnd/>
                        </a:ln>
                      </wps:spPr>
                      <wps:txbx>
                        <w:txbxContent>
                          <w:p w14:paraId="38D7FF0E" w14:textId="39E03079" w:rsidR="00864D34" w:rsidRDefault="00864D34" w:rsidP="00E1597E">
                            <w:pPr>
                              <w:spacing w:after="60"/>
                              <w:rPr>
                                <w:rFonts w:cstheme="minorHAnsi"/>
                              </w:rPr>
                            </w:pPr>
                            <w:r w:rsidRPr="00386332">
                              <w:rPr>
                                <w:rFonts w:cstheme="minorHAnsi"/>
                                <w:b/>
                                <w:bCs/>
                                <w:rPrChange w:id="14417" w:author="Kalee Whitehouse" w:date="2020-06-26T12:22:00Z">
                                  <w:rPr>
                                    <w:rFonts w:cstheme="minorHAnsi"/>
                                  </w:rPr>
                                </w:rPrChange>
                              </w:rPr>
                              <w:t>For example</w:t>
                            </w:r>
                            <w:r>
                              <w:rPr>
                                <w:rFonts w:cstheme="minorHAnsi"/>
                              </w:rPr>
                              <w:t>, a 0.3W LED nightlight is direct installed in single family interior location with gas heating at 70% total efficiency:</w:t>
                            </w:r>
                          </w:p>
                          <w:p w14:paraId="5160952D" w14:textId="68B06C65" w:rsidR="00864D34" w:rsidRDefault="00864D34" w:rsidP="00E1597E">
                            <w:pPr>
                              <w:spacing w:after="60"/>
                              <w:ind w:firstLine="720"/>
                              <w:rPr>
                                <w:rFonts w:cstheme="minorHAnsi"/>
                              </w:rPr>
                            </w:pPr>
                            <w:r>
                              <w:rPr>
                                <w:rFonts w:cstheme="minorHAnsi"/>
                              </w:rPr>
                              <w:t>Δtherms</w:t>
                            </w:r>
                            <w:r>
                              <w:rPr>
                                <w:rFonts w:cstheme="minorHAnsi"/>
                              </w:rPr>
                              <w:tab/>
                            </w:r>
                            <w:r>
                              <w:rPr>
                                <w:rFonts w:cstheme="minorHAnsi"/>
                              </w:rPr>
                              <w:tab/>
                              <w:t>= - (((7 – 0.3) / 1000) * 0.969 * (1-0) * 4380 * 0.49* 0.03412) / 0.70</w:t>
                            </w:r>
                          </w:p>
                          <w:p w14:paraId="0147B811" w14:textId="533B41BF" w:rsidR="00864D34" w:rsidRDefault="00864D34" w:rsidP="00E1597E">
                            <w:pPr>
                              <w:spacing w:after="60"/>
                              <w:ind w:left="1440" w:firstLine="720"/>
                              <w:rPr>
                                <w:rFonts w:cstheme="minorHAnsi"/>
                              </w:rPr>
                            </w:pPr>
                            <w:r>
                              <w:rPr>
                                <w:rFonts w:cstheme="minorHAnsi"/>
                              </w:rPr>
                              <w:t>= - 0.68 therms</w:t>
                            </w:r>
                          </w:p>
                        </w:txbxContent>
                      </wps:txbx>
                      <wps:bodyPr rot="0" vert="horz" wrap="square" lIns="91440" tIns="45720" rIns="91440" bIns="45720" anchor="t" anchorCtr="0" upright="1">
                        <a:noAutofit/>
                      </wps:bodyPr>
                    </wps:wsp>
                  </a:graphicData>
                </a:graphic>
              </wp:inline>
            </w:drawing>
          </mc:Choice>
          <mc:Fallback>
            <w:pict>
              <v:shape w14:anchorId="1F484E83" id="Text Box 22" o:spid="_x0000_s1131" type="#_x0000_t202" style="width:46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">
                <v:textbox>
                  <w:txbxContent>
                    <w:p w14:paraId="38D7FF0E" w14:textId="39E03079" w:rsidR="00864D34" w:rsidRDefault="00864D34" w:rsidP="00E1597E">
                      <w:pPr>
                        <w:spacing w:after="60"/>
                        <w:rPr>
                          <w:rFonts w:cstheme="minorHAnsi"/>
                        </w:rPr>
                      </w:pPr>
                      <w:r w:rsidRPr="00386332">
                        <w:rPr>
                          <w:rFonts w:cstheme="minorHAnsi"/>
                          <w:b/>
                          <w:bCs/>
                          <w:rPrChange w:id="15659" w:author="Kalee Whitehouse" w:date="2020-06-26T12:22:00Z">
                            <w:rPr>
                              <w:rFonts w:cstheme="minorHAnsi"/>
                            </w:rPr>
                          </w:rPrChange>
                        </w:rPr>
                        <w:t>For example</w:t>
                      </w:r>
                      <w:r>
                        <w:rPr>
                          <w:rFonts w:cstheme="minorHAnsi"/>
                        </w:rPr>
                        <w:t>, a 0.3W LED nightlight is direct installed in single family interior location with gas heating at 70% total efficiency:</w:t>
                      </w:r>
                    </w:p>
                    <w:p w14:paraId="5160952D" w14:textId="68B06C65" w:rsidR="00864D34" w:rsidRDefault="00864D34" w:rsidP="00E1597E">
                      <w:pPr>
                        <w:spacing w:after="60"/>
                        <w:ind w:firstLine="720"/>
                        <w:rPr>
                          <w:rFonts w:cstheme="minorHAnsi"/>
                        </w:rPr>
                      </w:pPr>
                      <w:proofErr w:type="spellStart"/>
                      <w:r>
                        <w:rPr>
                          <w:rFonts w:cstheme="minorHAnsi"/>
                        </w:rPr>
                        <w:t>Δtherms</w:t>
                      </w:r>
                      <w:proofErr w:type="spellEnd"/>
                      <w:r>
                        <w:rPr>
                          <w:rFonts w:cstheme="minorHAnsi"/>
                        </w:rPr>
                        <w:tab/>
                      </w:r>
                      <w:r>
                        <w:rPr>
                          <w:rFonts w:cstheme="minorHAnsi"/>
                        </w:rPr>
                        <w:tab/>
                        <w:t>= - (((7 – 0.3) / 1000) * 0.969 * (1-0) * 4380 * 0.49* 0.03412) / 0.70</w:t>
                      </w:r>
                    </w:p>
                    <w:p w14:paraId="0147B811" w14:textId="533B41BF" w:rsidR="00864D34" w:rsidRDefault="00864D34" w:rsidP="00E1597E">
                      <w:pPr>
                        <w:spacing w:after="60"/>
                        <w:ind w:left="1440" w:firstLine="720"/>
                        <w:rPr>
                          <w:rFonts w:cstheme="minorHAnsi"/>
                        </w:rPr>
                      </w:pPr>
                      <w:r>
                        <w:rPr>
                          <w:rFonts w:cstheme="minorHAnsi"/>
                        </w:rPr>
                        <w:t xml:space="preserve">= - 0.68 </w:t>
                      </w:r>
                      <w:proofErr w:type="spellStart"/>
                      <w:r>
                        <w:rPr>
                          <w:rFonts w:cstheme="minorHAnsi"/>
                        </w:rPr>
                        <w:t>therms</w:t>
                      </w:r>
                      <w:proofErr w:type="spellEnd"/>
                    </w:p>
                  </w:txbxContent>
                </v:textbox>
                <w10:anchorlock/>
              </v:shape>
            </w:pict>
          </mc:Fallback>
        </mc:AlternateContent>
      </w:r>
    </w:p>
    <w:p w14:paraId="1314369C" w14:textId="77777777" w:rsidR="00A67582" w:rsidRDefault="00A67582" w:rsidP="00A67582">
      <w:pPr>
        <w:keepNext/>
        <w:keepLines/>
        <w:spacing w:before="200"/>
        <w:outlineLvl w:val="5"/>
        <w:rPr>
          <w:rFonts w:eastAsiaTheme="majorEastAsia" w:cstheme="majorBidi"/>
          <w:b/>
          <w:iCs/>
          <w:smallCaps/>
          <w:sz w:val="22"/>
        </w:rPr>
      </w:pPr>
      <w:r>
        <w:rPr>
          <w:rFonts w:eastAsiaTheme="majorEastAsia" w:cstheme="majorBidi"/>
          <w:b/>
          <w:iCs/>
          <w:smallCaps/>
          <w:sz w:val="22"/>
        </w:rPr>
        <w:t xml:space="preserve">Water Impact Descriptions and Calculation  </w:t>
      </w:r>
    </w:p>
    <w:p w14:paraId="097FC0D6" w14:textId="77777777" w:rsidR="00A67582" w:rsidRDefault="00A67582" w:rsidP="00A67582">
      <w:pPr>
        <w:rPr>
          <w:rFonts w:cstheme="minorHAnsi"/>
        </w:rPr>
      </w:pPr>
      <w:r>
        <w:rPr>
          <w:rFonts w:cstheme="minorHAnsi"/>
        </w:rPr>
        <w:t>N/A</w:t>
      </w:r>
    </w:p>
    <w:p w14:paraId="3FBE6A9E" w14:textId="0A2EFD91" w:rsidR="002C3582" w:rsidRDefault="00A67582" w:rsidP="002C3582">
      <w:pPr>
        <w:keepNext/>
        <w:keepLines/>
        <w:spacing w:before="200"/>
        <w:jc w:val="left"/>
        <w:outlineLvl w:val="5"/>
        <w:rPr>
          <w:rFonts w:eastAsiaTheme="majorEastAsia" w:cstheme="majorBidi"/>
          <w:b/>
          <w:iCs/>
          <w:smallCaps/>
          <w:sz w:val="22"/>
        </w:rPr>
      </w:pPr>
      <w:r>
        <w:rPr>
          <w:rFonts w:eastAsiaTheme="majorEastAsia" w:cstheme="majorBidi"/>
          <w:b/>
          <w:iCs/>
          <w:smallCaps/>
          <w:sz w:val="22"/>
        </w:rPr>
        <w:t xml:space="preserve">Measure Code: </w:t>
      </w:r>
      <w:r w:rsidR="002C3582">
        <w:rPr>
          <w:rFonts w:eastAsiaTheme="majorEastAsia" w:cstheme="majorBidi"/>
          <w:b/>
          <w:iCs/>
          <w:smallCaps/>
          <w:sz w:val="22"/>
        </w:rPr>
        <w:t>RS-LTG-NITL</w:t>
      </w:r>
      <w:r w:rsidR="002C3582" w:rsidRPr="00E432E0">
        <w:rPr>
          <w:rFonts w:eastAsiaTheme="majorEastAsia" w:cstheme="majorBidi"/>
          <w:b/>
          <w:iCs/>
          <w:smallCaps/>
          <w:sz w:val="22"/>
        </w:rPr>
        <w:t>-V0</w:t>
      </w:r>
      <w:r w:rsidR="002C3582">
        <w:rPr>
          <w:rFonts w:eastAsiaTheme="majorEastAsia" w:cstheme="majorBidi"/>
          <w:b/>
          <w:iCs/>
          <w:smallCaps/>
          <w:sz w:val="22"/>
        </w:rPr>
        <w:t>1-190101</w:t>
      </w:r>
    </w:p>
    <w:p w14:paraId="070CF9F5" w14:textId="3AF2EA2C" w:rsidR="002C3582" w:rsidRDefault="002C3582" w:rsidP="002C3582">
      <w:pPr>
        <w:widowControl/>
        <w:spacing w:after="200" w:line="276" w:lineRule="auto"/>
        <w:jc w:val="left"/>
        <w:rPr>
          <w:rFonts w:eastAsiaTheme="majorEastAsia" w:cstheme="majorBidi"/>
          <w:b/>
          <w:iCs/>
          <w:smallCaps/>
          <w:sz w:val="22"/>
        </w:rPr>
      </w:pPr>
      <w:r w:rsidRPr="000011CC">
        <w:rPr>
          <w:rFonts w:eastAsiaTheme="majorEastAsia" w:cstheme="majorBidi"/>
          <w:b/>
          <w:iCs/>
          <w:smallCaps/>
          <w:sz w:val="22"/>
        </w:rPr>
        <w:t>Review Deadline: 1/1/202</w:t>
      </w:r>
      <w:r>
        <w:rPr>
          <w:rFonts w:eastAsiaTheme="majorEastAsia" w:cstheme="majorBidi"/>
          <w:b/>
          <w:iCs/>
          <w:smallCaps/>
          <w:sz w:val="22"/>
        </w:rPr>
        <w:t>2</w:t>
      </w:r>
    </w:p>
    <w:p w14:paraId="140E7E64" w14:textId="77777777" w:rsidR="00E1597E" w:rsidRDefault="00E1597E" w:rsidP="002C3582">
      <w:pPr>
        <w:widowControl/>
        <w:spacing w:after="200" w:line="276" w:lineRule="auto"/>
        <w:jc w:val="left"/>
        <w:rPr>
          <w:rFonts w:eastAsiaTheme="majorEastAsia" w:cstheme="majorBidi"/>
          <w:b/>
          <w:iCs/>
          <w:smallCaps/>
          <w:sz w:val="22"/>
        </w:rPr>
      </w:pPr>
    </w:p>
    <w:p w14:paraId="3D22728B" w14:textId="7C17FFD4" w:rsidR="00A67582" w:rsidRDefault="00A67582" w:rsidP="002C3582">
      <w:pPr>
        <w:keepNext/>
        <w:keepLines/>
        <w:spacing w:before="200"/>
        <w:jc w:val="left"/>
        <w:outlineLvl w:val="5"/>
        <w:sectPr w:rsidR="00A67582" w:rsidSect="00DC40B9">
          <w:pgSz w:w="12240" w:h="15840"/>
          <w:pgMar w:top="1440" w:right="1440" w:bottom="1440" w:left="1440" w:header="720" w:footer="720" w:gutter="0"/>
          <w:cols w:space="720"/>
          <w:docGrid w:linePitch="360"/>
        </w:sectPr>
      </w:pPr>
    </w:p>
    <w:p w14:paraId="1D49925E" w14:textId="1BC59CB0" w:rsidR="00AF0585" w:rsidRPr="005019B5" w:rsidRDefault="002133FD" w:rsidP="00DC511D">
      <w:pPr>
        <w:pStyle w:val="Heading3"/>
      </w:pPr>
      <w:bookmarkStart w:id="14418" w:name="_Toc50556364"/>
      <w:r>
        <w:t>Connected LED Lamps</w:t>
      </w:r>
      <w:bookmarkEnd w:id="14418"/>
    </w:p>
    <w:p w14:paraId="24240E9B" w14:textId="77777777" w:rsidR="00802881" w:rsidRPr="00C8379F" w:rsidRDefault="00802881" w:rsidP="00CE779E">
      <w:pPr>
        <w:pStyle w:val="Heading6"/>
      </w:pPr>
      <w:r w:rsidRPr="00C8379F">
        <w:t>Description</w:t>
      </w:r>
    </w:p>
    <w:p w14:paraId="16510C67" w14:textId="77777777" w:rsidR="00802881" w:rsidRPr="005628F3" w:rsidRDefault="00802881" w:rsidP="00802881">
      <w:pPr>
        <w:rPr>
          <w:szCs w:val="20"/>
        </w:rPr>
      </w:pPr>
      <w:r w:rsidRPr="005628F3">
        <w:rPr>
          <w:szCs w:val="20"/>
        </w:rPr>
        <w:t xml:space="preserve">Many home devices in the market have become integrated with smart technology in recent years. Home devices able to connect to Wifi or a mobile network allow the user to control the device over the internet. This measure defines the savings associated with connected lighting. Connected LEDs allow for remote user control through a smart device, such as smart phone, tablet, or smart speaker. The standard LED provides light in one shade at one lumen level and color temperature. Connected LEDs have options integrated that allow for customizable color, color temperature, and lumen output. The Connected LED can also be turned on and off with a set schedule or controlled remotely. Savings from this measure come from both reduced hours of operation and dimming. </w:t>
      </w:r>
    </w:p>
    <w:p w14:paraId="3E5598D2" w14:textId="4575CFD0" w:rsidR="00802881" w:rsidRPr="005628F3" w:rsidRDefault="00802881" w:rsidP="00802881">
      <w:pPr>
        <w:rPr>
          <w:rFonts w:cstheme="minorHAnsi"/>
          <w:szCs w:val="20"/>
        </w:rPr>
      </w:pPr>
      <w:r w:rsidRPr="005628F3">
        <w:rPr>
          <w:rFonts w:cstheme="minorHAnsi"/>
          <w:szCs w:val="20"/>
        </w:rPr>
        <w:t xml:space="preserve">This measure was developed to be applicable to the following program types:  TOS, NC </w:t>
      </w:r>
    </w:p>
    <w:p w14:paraId="74D47C1D" w14:textId="77777777" w:rsidR="00802881" w:rsidRPr="00C8379F" w:rsidRDefault="00802881" w:rsidP="00CE779E">
      <w:pPr>
        <w:pStyle w:val="Heading6"/>
      </w:pPr>
      <w:r w:rsidRPr="00C8379F">
        <w:t>Definition of Efficient Equipment</w:t>
      </w:r>
    </w:p>
    <w:p w14:paraId="16AA5DD9" w14:textId="2B435B27" w:rsidR="00802881" w:rsidRPr="005628F3" w:rsidRDefault="00802881" w:rsidP="00802881">
      <w:pPr>
        <w:rPr>
          <w:szCs w:val="20"/>
        </w:rPr>
      </w:pPr>
      <w:r w:rsidRPr="005628F3">
        <w:rPr>
          <w:szCs w:val="20"/>
        </w:rPr>
        <w:t xml:space="preserve">For this characterization to apply, the efficient condition must be LED lighting that is controlled by a smart device. The savings for this measure are the estimated incremental control savings compared to a non-connected efficient lamp. Some connected LEDs come with hubs for managing their operations. Connected LEDs with hubs do not qualify for this savings </w:t>
      </w:r>
      <w:r w:rsidR="005628F3" w:rsidRPr="005628F3">
        <w:rPr>
          <w:szCs w:val="20"/>
        </w:rPr>
        <w:t>characterization</w:t>
      </w:r>
      <w:r w:rsidRPr="005628F3">
        <w:rPr>
          <w:szCs w:val="20"/>
        </w:rPr>
        <w:t xml:space="preserve">, as the energy use by the hub cancels out the savings attributed to the connectivity of the lamp. </w:t>
      </w:r>
    </w:p>
    <w:p w14:paraId="20DF044F" w14:textId="77777777" w:rsidR="00802881" w:rsidRPr="00C8379F" w:rsidRDefault="00802881" w:rsidP="00CE779E">
      <w:pPr>
        <w:pStyle w:val="Heading6"/>
      </w:pPr>
      <w:r w:rsidRPr="00C8379F">
        <w:t>Definition of Baseline Equipment</w:t>
      </w:r>
    </w:p>
    <w:p w14:paraId="26B50033" w14:textId="77777777" w:rsidR="00802881" w:rsidRPr="005628F3" w:rsidRDefault="00802881" w:rsidP="00802881">
      <w:pPr>
        <w:widowControl/>
        <w:jc w:val="left"/>
        <w:rPr>
          <w:noProof/>
        </w:rPr>
      </w:pPr>
      <w:r w:rsidRPr="005628F3">
        <w:rPr>
          <w:noProof/>
        </w:rPr>
        <w:t xml:space="preserve">The baseline condition is the efficient LED without the connected capabilities. </w:t>
      </w:r>
    </w:p>
    <w:p w14:paraId="08D57288" w14:textId="77777777" w:rsidR="00802881" w:rsidRPr="00C8379F" w:rsidRDefault="00802881" w:rsidP="00CE779E">
      <w:pPr>
        <w:pStyle w:val="Heading6"/>
      </w:pPr>
      <w:r w:rsidRPr="00C8379F">
        <w:t>Deemed Lifetime of Efficient Equipment</w:t>
      </w:r>
    </w:p>
    <w:p w14:paraId="4F044599" w14:textId="2714CDE0" w:rsidR="005628F3" w:rsidRPr="007A0D52" w:rsidRDefault="005628F3" w:rsidP="005628F3">
      <w:r w:rsidRPr="00882315">
        <w:t>The deemed measure life is 6.1 years</w:t>
      </w:r>
      <w:r w:rsidR="00E02CEB">
        <w:t xml:space="preserve"> </w:t>
      </w:r>
      <w:r w:rsidR="00E02CEB" w:rsidRPr="00882315">
        <w:t>for exterior application.</w:t>
      </w:r>
      <w:r w:rsidRPr="00882315">
        <w:rPr>
          <w:rStyle w:val="FootnoteReference"/>
        </w:rPr>
        <w:footnoteReference w:id="1139"/>
      </w:r>
      <w:r w:rsidRPr="00882315">
        <w:t xml:space="preserve"> For all other applications, lifetimes are capped at 10 years</w:t>
      </w:r>
      <w:r w:rsidR="00E02CEB">
        <w:t>.</w:t>
      </w:r>
      <w:r w:rsidRPr="00911C4C">
        <w:rPr>
          <w:rFonts w:ascii="Arial" w:hAnsi="Arial"/>
          <w:vertAlign w:val="superscript"/>
        </w:rPr>
        <w:footnoteReference w:id="1140"/>
      </w:r>
    </w:p>
    <w:p w14:paraId="726CCFF3" w14:textId="77777777" w:rsidR="00802881" w:rsidRPr="00C8379F" w:rsidRDefault="00802881" w:rsidP="00CE779E">
      <w:pPr>
        <w:pStyle w:val="Heading6"/>
      </w:pPr>
      <w:r w:rsidRPr="00C8379F">
        <w:t xml:space="preserve">Deemed Measure Cost </w:t>
      </w:r>
    </w:p>
    <w:p w14:paraId="5372A379" w14:textId="504BD698" w:rsidR="00802881" w:rsidRPr="005628F3" w:rsidRDefault="00802881" w:rsidP="00802881">
      <w:pPr>
        <w:rPr>
          <w:szCs w:val="20"/>
        </w:rPr>
      </w:pPr>
      <w:r w:rsidRPr="005628F3">
        <w:rPr>
          <w:szCs w:val="20"/>
        </w:rPr>
        <w:t>The incremental cost can be assumed to be $</w:t>
      </w:r>
      <w:r w:rsidR="005628F3">
        <w:rPr>
          <w:szCs w:val="20"/>
        </w:rPr>
        <w:t>20</w:t>
      </w:r>
      <w:del w:id="14419" w:author="Kalee Whitehouse" w:date="2020-06-26T12:22:00Z">
        <w:r w:rsidRPr="005628F3" w:rsidDel="00386332">
          <w:rPr>
            <w:rStyle w:val="FootnoteReference"/>
            <w:szCs w:val="20"/>
          </w:rPr>
          <w:footnoteReference w:id="1141"/>
        </w:r>
        <w:r w:rsidRPr="005628F3" w:rsidDel="00386332">
          <w:rPr>
            <w:szCs w:val="20"/>
          </w:rPr>
          <w:delText>,</w:delText>
        </w:r>
      </w:del>
      <w:ins w:id="14422" w:author="Kalee Whitehouse" w:date="2020-06-26T12:22:00Z">
        <w:r w:rsidR="00386332">
          <w:rPr>
            <w:szCs w:val="20"/>
          </w:rPr>
          <w:t>, th</w:t>
        </w:r>
      </w:ins>
      <w:del w:id="14423" w:author="Kalee Whitehouse" w:date="2020-06-26T12:22:00Z">
        <w:r w:rsidRPr="005628F3" w:rsidDel="00386332">
          <w:rPr>
            <w:szCs w:val="20"/>
          </w:rPr>
          <w:delText xml:space="preserve"> th</w:delText>
        </w:r>
      </w:del>
      <w:r w:rsidRPr="005628F3">
        <w:rPr>
          <w:szCs w:val="20"/>
        </w:rPr>
        <w:t>e difference between the average cost of the baseline non-connected LED and the average cost of the connected LED</w:t>
      </w:r>
      <w:r w:rsidR="00E02CEB">
        <w:rPr>
          <w:szCs w:val="20"/>
        </w:rPr>
        <w:t>.</w:t>
      </w:r>
      <w:ins w:id="14424" w:author="Kalee Whitehouse" w:date="2020-06-26T12:22:00Z">
        <w:r w:rsidR="00386332" w:rsidRPr="005628F3">
          <w:rPr>
            <w:rStyle w:val="FootnoteReference"/>
            <w:szCs w:val="20"/>
          </w:rPr>
          <w:footnoteReference w:id="1142"/>
        </w:r>
      </w:ins>
    </w:p>
    <w:p w14:paraId="6FF63F15" w14:textId="77777777" w:rsidR="00802881" w:rsidRPr="00C8379F" w:rsidRDefault="00802881" w:rsidP="00CE779E">
      <w:pPr>
        <w:pStyle w:val="Heading6"/>
      </w:pPr>
      <w:r w:rsidRPr="00C8379F">
        <w:rPr>
          <w:noProof/>
        </w:rPr>
        <w:t>Loadshape</w:t>
      </w:r>
    </w:p>
    <w:p w14:paraId="5F0FA20A" w14:textId="77777777" w:rsidR="005628F3" w:rsidRDefault="00802881" w:rsidP="00802881">
      <w:pPr>
        <w:spacing w:line="276" w:lineRule="auto"/>
        <w:jc w:val="left"/>
        <w:rPr>
          <w:rFonts w:ascii="Calibri" w:hAnsi="Calibri" w:cs="Calibri"/>
          <w:color w:val="000000"/>
          <w:szCs w:val="20"/>
        </w:rPr>
      </w:pPr>
      <w:r w:rsidRPr="005628F3">
        <w:rPr>
          <w:rFonts w:ascii="Calibri" w:hAnsi="Calibri" w:cs="Calibri"/>
          <w:color w:val="000000"/>
          <w:szCs w:val="20"/>
        </w:rPr>
        <w:t>Loadshape R06 – Residential Indoor Lighting</w:t>
      </w:r>
    </w:p>
    <w:p w14:paraId="54DEF892" w14:textId="58C5B850" w:rsidR="00802881" w:rsidRPr="005628F3" w:rsidRDefault="005628F3" w:rsidP="00802881">
      <w:pPr>
        <w:spacing w:line="276" w:lineRule="auto"/>
        <w:jc w:val="left"/>
        <w:rPr>
          <w:rFonts w:ascii="Calibri" w:hAnsi="Calibri" w:cs="Calibri"/>
          <w:color w:val="000000"/>
          <w:szCs w:val="20"/>
        </w:rPr>
      </w:pPr>
      <w:r>
        <w:rPr>
          <w:rFonts w:ascii="Calibri" w:hAnsi="Calibri" w:cs="Calibri"/>
          <w:color w:val="000000"/>
          <w:szCs w:val="20"/>
        </w:rPr>
        <w:t>Loadshape R07 – Residential Outdoor Lighting</w:t>
      </w:r>
    </w:p>
    <w:p w14:paraId="08F2E145" w14:textId="77777777" w:rsidR="00802881" w:rsidRPr="00C8379F" w:rsidRDefault="00802881" w:rsidP="00CE779E">
      <w:pPr>
        <w:pStyle w:val="Heading6"/>
      </w:pPr>
      <w:r w:rsidRPr="00C8379F">
        <w:t>Coincidence Factor</w:t>
      </w:r>
    </w:p>
    <w:p w14:paraId="68B8BA94" w14:textId="457AE496" w:rsidR="00802881" w:rsidRPr="005628F3" w:rsidRDefault="00802881" w:rsidP="00802881">
      <w:pPr>
        <w:rPr>
          <w:rFonts w:cstheme="minorHAnsi"/>
          <w:szCs w:val="20"/>
        </w:rPr>
      </w:pPr>
      <w:r w:rsidRPr="005628F3">
        <w:rPr>
          <w:rFonts w:cstheme="minorHAnsi"/>
          <w:szCs w:val="20"/>
        </w:rPr>
        <w:t>The summer peak coincidence factor is assumed to be 0.128 for Residential and in-unit Multi Family bulbs</w:t>
      </w:r>
      <w:r w:rsidR="00E02CEB">
        <w:rPr>
          <w:rFonts w:cstheme="minorHAnsi"/>
          <w:szCs w:val="20"/>
        </w:rPr>
        <w:t>,</w:t>
      </w:r>
      <w:r w:rsidRPr="005628F3">
        <w:rPr>
          <w:rStyle w:val="FootnoteReference"/>
          <w:szCs w:val="20"/>
        </w:rPr>
        <w:footnoteReference w:id="1143"/>
      </w:r>
      <w:r w:rsidRPr="005628F3">
        <w:rPr>
          <w:rFonts w:cstheme="minorHAnsi"/>
          <w:szCs w:val="20"/>
        </w:rPr>
        <w:t xml:space="preserve"> 0.273 for exterior bulbs</w:t>
      </w:r>
      <w:r w:rsidR="00E02CEB">
        <w:rPr>
          <w:rFonts w:cstheme="minorHAnsi"/>
          <w:szCs w:val="20"/>
        </w:rPr>
        <w:t>,</w:t>
      </w:r>
      <w:r w:rsidRPr="005628F3">
        <w:rPr>
          <w:rStyle w:val="FootnoteReference"/>
          <w:szCs w:val="20"/>
        </w:rPr>
        <w:footnoteReference w:id="1144"/>
      </w:r>
      <w:r w:rsidRPr="005628F3">
        <w:rPr>
          <w:rFonts w:cstheme="minorHAnsi"/>
          <w:szCs w:val="20"/>
        </w:rPr>
        <w:t xml:space="preserve"> and 0.135 for unknown</w:t>
      </w:r>
      <w:r w:rsidR="00E02CEB">
        <w:rPr>
          <w:rFonts w:cstheme="minorHAnsi"/>
          <w:szCs w:val="20"/>
        </w:rPr>
        <w:t>.</w:t>
      </w:r>
      <w:r w:rsidRPr="005628F3">
        <w:rPr>
          <w:rStyle w:val="FootnoteReference"/>
          <w:szCs w:val="20"/>
        </w:rPr>
        <w:footnoteReference w:id="1145"/>
      </w:r>
    </w:p>
    <w:p w14:paraId="11DAA78B" w14:textId="2D3F08AE" w:rsidR="00802881" w:rsidRPr="005628F3" w:rsidRDefault="00802881" w:rsidP="00802881">
      <w:pPr>
        <w:rPr>
          <w:rFonts w:cstheme="minorHAnsi"/>
          <w:noProof/>
          <w:szCs w:val="20"/>
        </w:rPr>
      </w:pPr>
      <w:r w:rsidRPr="005628F3">
        <w:rPr>
          <w:rFonts w:cstheme="minorHAnsi"/>
          <w:noProof/>
          <w:szCs w:val="20"/>
        </w:rPr>
        <w:t>Use Multifamily if: Building meets utility’s definition for multifamily</w:t>
      </w:r>
      <w:r w:rsidR="00E02CEB">
        <w:rPr>
          <w:rFonts w:cstheme="minorHAnsi"/>
          <w:noProof/>
          <w:szCs w:val="20"/>
        </w:rPr>
        <w:t>.</w:t>
      </w:r>
    </w:p>
    <w:p w14:paraId="0C5A48EE" w14:textId="77777777" w:rsidR="00802881" w:rsidRPr="00C8379F" w:rsidRDefault="00802881" w:rsidP="00802881">
      <w:pPr>
        <w:pStyle w:val="AlgorithmHeading"/>
        <w:rPr>
          <w:sz w:val="24"/>
        </w:rPr>
      </w:pPr>
      <w:r w:rsidRPr="00C8379F">
        <w:rPr>
          <w:sz w:val="24"/>
        </w:rPr>
        <w:t xml:space="preserve">Algorithm </w:t>
      </w:r>
    </w:p>
    <w:p w14:paraId="7EAC863C" w14:textId="77777777" w:rsidR="00802881" w:rsidRPr="00C8379F" w:rsidRDefault="00802881" w:rsidP="00CE779E">
      <w:pPr>
        <w:pStyle w:val="Heading6"/>
      </w:pPr>
      <w:r w:rsidRPr="00C8379F">
        <w:t xml:space="preserve">Calculation of Energy Savings </w:t>
      </w:r>
    </w:p>
    <w:p w14:paraId="3BA69958" w14:textId="77777777" w:rsidR="00802881" w:rsidRPr="00A957D8" w:rsidRDefault="00802881" w:rsidP="00CE779E">
      <w:pPr>
        <w:pStyle w:val="Heading6"/>
      </w:pPr>
      <w:r w:rsidRPr="00A957D8">
        <w:t>Electric Energy Savings</w:t>
      </w:r>
    </w:p>
    <w:p w14:paraId="01558E07" w14:textId="157F77CF" w:rsidR="00802881" w:rsidRPr="005628F3" w:rsidRDefault="00802881" w:rsidP="00802881">
      <w:pPr>
        <w:ind w:left="1440"/>
        <w:rPr>
          <w:noProof/>
          <w:szCs w:val="20"/>
        </w:rPr>
      </w:pPr>
      <w:r w:rsidRPr="005628F3">
        <w:rPr>
          <w:noProof/>
          <w:szCs w:val="20"/>
        </w:rPr>
        <w:t xml:space="preserve">ΔkWh  = </w:t>
      </w:r>
      <w:ins w:id="14429" w:author="Sam Dent" w:date="2020-07-28T08:29:00Z">
        <w:r w:rsidR="00A714C7">
          <w:rPr>
            <w:noProof/>
            <w:szCs w:val="20"/>
          </w:rPr>
          <w:t>(</w:t>
        </w:r>
      </w:ins>
      <w:r w:rsidR="00EF1D96">
        <w:rPr>
          <w:noProof/>
          <w:szCs w:val="20"/>
        </w:rPr>
        <w:t>(</w:t>
      </w:r>
      <w:r w:rsidRPr="005628F3">
        <w:rPr>
          <w:noProof/>
          <w:szCs w:val="20"/>
        </w:rPr>
        <w:t>(Watts</w:t>
      </w:r>
      <w:r w:rsidRPr="005628F3">
        <w:rPr>
          <w:noProof/>
          <w:szCs w:val="20"/>
          <w:vertAlign w:val="subscript"/>
        </w:rPr>
        <w:t>EE</w:t>
      </w:r>
      <w:r w:rsidRPr="005628F3">
        <w:rPr>
          <w:noProof/>
          <w:szCs w:val="20"/>
        </w:rPr>
        <w:t>/1000) * HOURS * SVGe * WHFe) - Standby</w:t>
      </w:r>
      <w:r w:rsidRPr="005628F3">
        <w:rPr>
          <w:noProof/>
          <w:szCs w:val="20"/>
          <w:vertAlign w:val="subscript"/>
        </w:rPr>
        <w:t>kWh</w:t>
      </w:r>
      <w:r w:rsidRPr="005628F3">
        <w:rPr>
          <w:noProof/>
          <w:szCs w:val="20"/>
        </w:rPr>
        <w:t xml:space="preserve"> </w:t>
      </w:r>
      <w:r w:rsidR="0009334B">
        <w:rPr>
          <w:noProof/>
          <w:szCs w:val="20"/>
        </w:rPr>
        <w:t xml:space="preserve">) </w:t>
      </w:r>
      <w:r w:rsidR="0009334B" w:rsidRPr="005628F3">
        <w:rPr>
          <w:noProof/>
          <w:szCs w:val="20"/>
        </w:rPr>
        <w:t xml:space="preserve">* ISR </w:t>
      </w:r>
      <w:r w:rsidR="0009334B">
        <w:rPr>
          <w:noProof/>
          <w:szCs w:val="20"/>
        </w:rPr>
        <w:t>* (1 – Leakage)</w:t>
      </w:r>
    </w:p>
    <w:p w14:paraId="4A3659D7" w14:textId="77777777" w:rsidR="00802881" w:rsidRPr="005628F3" w:rsidRDefault="00802881" w:rsidP="00802881">
      <w:pPr>
        <w:rPr>
          <w:szCs w:val="20"/>
        </w:rPr>
      </w:pPr>
      <w:r w:rsidRPr="005628F3">
        <w:rPr>
          <w:szCs w:val="20"/>
        </w:rPr>
        <w:t>Where:</w:t>
      </w:r>
    </w:p>
    <w:p w14:paraId="2FD111A2" w14:textId="32642055" w:rsidR="00481DF4" w:rsidRPr="005628F3" w:rsidRDefault="00802881" w:rsidP="00481DF4">
      <w:pPr>
        <w:ind w:left="720"/>
        <w:rPr>
          <w:iCs/>
          <w:szCs w:val="20"/>
        </w:rPr>
      </w:pPr>
      <w:r w:rsidRPr="005628F3">
        <w:rPr>
          <w:szCs w:val="20"/>
        </w:rPr>
        <w:t xml:space="preserve">WattsEE </w:t>
      </w:r>
      <w:r w:rsidR="00EF1D96">
        <w:rPr>
          <w:szCs w:val="20"/>
        </w:rPr>
        <w:tab/>
      </w:r>
      <w:r w:rsidRPr="005628F3">
        <w:rPr>
          <w:szCs w:val="20"/>
        </w:rPr>
        <w:t>= Actual wattage of LED</w:t>
      </w:r>
      <w:r w:rsidR="00481DF4">
        <w:rPr>
          <w:szCs w:val="20"/>
        </w:rPr>
        <w:t xml:space="preserve">. If </w:t>
      </w:r>
      <w:r w:rsidR="00481DF4">
        <w:rPr>
          <w:iCs/>
          <w:szCs w:val="20"/>
        </w:rPr>
        <w:t>un</w:t>
      </w:r>
      <w:r w:rsidR="00481DF4" w:rsidRPr="005628F3">
        <w:rPr>
          <w:iCs/>
          <w:szCs w:val="20"/>
        </w:rPr>
        <w:t>known, then use the following default assumption</w:t>
      </w:r>
      <w:r w:rsidR="00481DF4">
        <w:rPr>
          <w:iCs/>
          <w:szCs w:val="20"/>
        </w:rPr>
        <w:t>:</w:t>
      </w:r>
    </w:p>
    <w:p w14:paraId="029E4A19" w14:textId="77777777" w:rsidR="00481DF4" w:rsidRPr="005628F3" w:rsidRDefault="00481DF4" w:rsidP="00DC511D">
      <w:pPr>
        <w:ind w:left="1440" w:firstLine="720"/>
        <w:rPr>
          <w:rFonts w:cstheme="minorHAnsi"/>
          <w:noProof/>
          <w:szCs w:val="20"/>
        </w:rPr>
      </w:pPr>
      <w:r w:rsidRPr="005628F3">
        <w:rPr>
          <w:iCs/>
          <w:szCs w:val="20"/>
        </w:rPr>
        <w:t>= 0.034</w:t>
      </w:r>
      <w:r w:rsidRPr="005628F3">
        <w:rPr>
          <w:rStyle w:val="FootnoteReference"/>
          <w:iCs/>
          <w:szCs w:val="20"/>
        </w:rPr>
        <w:footnoteReference w:id="1146"/>
      </w:r>
    </w:p>
    <w:p w14:paraId="76C1EBAF" w14:textId="0457D24A" w:rsidR="00802881" w:rsidRPr="005628F3" w:rsidRDefault="00802881" w:rsidP="00802881">
      <w:pPr>
        <w:rPr>
          <w:szCs w:val="20"/>
        </w:rPr>
      </w:pPr>
      <w:r w:rsidRPr="005628F3">
        <w:rPr>
          <w:szCs w:val="20"/>
        </w:rPr>
        <w:tab/>
        <w:t xml:space="preserve">HOURS </w:t>
      </w:r>
      <w:r w:rsidR="00EF1D96">
        <w:rPr>
          <w:szCs w:val="20"/>
        </w:rPr>
        <w:tab/>
      </w:r>
      <w:r w:rsidR="00EF1D96">
        <w:rPr>
          <w:szCs w:val="20"/>
        </w:rPr>
        <w:tab/>
      </w:r>
      <w:r w:rsidRPr="005628F3">
        <w:rPr>
          <w:szCs w:val="20"/>
        </w:rPr>
        <w:t>= Average hours of use per year</w:t>
      </w:r>
    </w:p>
    <w:tbl>
      <w:tblPr>
        <w:tblW w:w="4928" w:type="dxa"/>
        <w:jc w:val="center"/>
        <w:tblLook w:val="04A0" w:firstRow="1" w:lastRow="0" w:firstColumn="1" w:lastColumn="0" w:noHBand="0" w:noVBand="1"/>
      </w:tblPr>
      <w:tblGrid>
        <w:gridCol w:w="3477"/>
        <w:gridCol w:w="1451"/>
      </w:tblGrid>
      <w:tr w:rsidR="00802881" w:rsidRPr="005628F3" w14:paraId="1A3686E3" w14:textId="77777777" w:rsidTr="005628F3">
        <w:trPr>
          <w:trHeight w:val="20"/>
          <w:tblHeader/>
          <w:jc w:val="center"/>
        </w:trPr>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7B9841"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Installation Location</w:t>
            </w:r>
          </w:p>
        </w:tc>
        <w:tc>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8CBCE0"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Hours</w:t>
            </w:r>
          </w:p>
        </w:tc>
      </w:tr>
      <w:tr w:rsidR="00802881" w:rsidRPr="005628F3" w14:paraId="5F70B4E3"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8E17E11" w14:textId="77777777" w:rsidR="00802881" w:rsidRPr="005628F3" w:rsidRDefault="00802881" w:rsidP="005628F3">
            <w:pPr>
              <w:spacing w:after="0"/>
              <w:rPr>
                <w:szCs w:val="20"/>
              </w:rPr>
            </w:pPr>
            <w:r w:rsidRPr="005628F3">
              <w:rPr>
                <w:szCs w:val="20"/>
              </w:rPr>
              <w:t>Residential and in-unit Multi Family</w:t>
            </w:r>
          </w:p>
        </w:tc>
        <w:tc>
          <w:tcPr>
            <w:tcW w:w="1451" w:type="dxa"/>
            <w:tcBorders>
              <w:top w:val="single" w:sz="4" w:space="0" w:color="auto"/>
              <w:left w:val="single" w:sz="4" w:space="0" w:color="auto"/>
              <w:bottom w:val="single" w:sz="4" w:space="0" w:color="auto"/>
              <w:right w:val="single" w:sz="4" w:space="0" w:color="auto"/>
            </w:tcBorders>
            <w:hideMark/>
          </w:tcPr>
          <w:p w14:paraId="3DAE3695" w14:textId="77777777" w:rsidR="00802881" w:rsidRPr="005628F3" w:rsidRDefault="00802881" w:rsidP="005628F3">
            <w:pPr>
              <w:spacing w:after="0"/>
              <w:jc w:val="center"/>
              <w:rPr>
                <w:szCs w:val="20"/>
              </w:rPr>
            </w:pPr>
            <w:r w:rsidRPr="005628F3">
              <w:rPr>
                <w:szCs w:val="20"/>
              </w:rPr>
              <w:t>1,089</w:t>
            </w:r>
            <w:r w:rsidRPr="005628F3">
              <w:rPr>
                <w:rStyle w:val="FootnoteReference"/>
                <w:szCs w:val="20"/>
              </w:rPr>
              <w:footnoteReference w:id="1147"/>
            </w:r>
            <w:r w:rsidRPr="005628F3">
              <w:rPr>
                <w:szCs w:val="20"/>
              </w:rPr>
              <w:t xml:space="preserve"> </w:t>
            </w:r>
          </w:p>
        </w:tc>
      </w:tr>
      <w:tr w:rsidR="00802881" w:rsidRPr="005628F3" w14:paraId="185278FF"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01D8629A" w14:textId="77777777" w:rsidR="00802881" w:rsidRPr="005628F3" w:rsidRDefault="00802881" w:rsidP="005628F3">
            <w:pPr>
              <w:spacing w:after="0"/>
              <w:jc w:val="left"/>
              <w:rPr>
                <w:szCs w:val="20"/>
              </w:rPr>
            </w:pPr>
            <w:r w:rsidRPr="005628F3">
              <w:rPr>
                <w:szCs w:val="20"/>
              </w:rPr>
              <w:t>Exterior</w:t>
            </w:r>
          </w:p>
        </w:tc>
        <w:tc>
          <w:tcPr>
            <w:tcW w:w="1451" w:type="dxa"/>
            <w:tcBorders>
              <w:top w:val="single" w:sz="4" w:space="0" w:color="auto"/>
              <w:left w:val="single" w:sz="4" w:space="0" w:color="auto"/>
              <w:bottom w:val="single" w:sz="4" w:space="0" w:color="auto"/>
              <w:right w:val="single" w:sz="4" w:space="0" w:color="auto"/>
            </w:tcBorders>
            <w:hideMark/>
          </w:tcPr>
          <w:p w14:paraId="654B6444" w14:textId="77777777" w:rsidR="00802881" w:rsidRPr="005628F3" w:rsidRDefault="00802881" w:rsidP="005628F3">
            <w:pPr>
              <w:spacing w:after="0"/>
              <w:jc w:val="center"/>
              <w:rPr>
                <w:szCs w:val="20"/>
              </w:rPr>
            </w:pPr>
            <w:r w:rsidRPr="005628F3">
              <w:rPr>
                <w:szCs w:val="20"/>
              </w:rPr>
              <w:t>2,475</w:t>
            </w:r>
            <w:r w:rsidRPr="005628F3">
              <w:rPr>
                <w:rStyle w:val="FootnoteReference"/>
                <w:szCs w:val="20"/>
              </w:rPr>
              <w:footnoteReference w:id="1148"/>
            </w:r>
            <w:r w:rsidRPr="005628F3">
              <w:rPr>
                <w:szCs w:val="20"/>
              </w:rPr>
              <w:t xml:space="preserve"> </w:t>
            </w:r>
          </w:p>
        </w:tc>
      </w:tr>
      <w:tr w:rsidR="00802881" w:rsidRPr="005628F3" w14:paraId="64E24053"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2EF89585" w14:textId="77777777" w:rsidR="00802881" w:rsidRPr="005628F3" w:rsidRDefault="00802881" w:rsidP="005628F3">
            <w:pPr>
              <w:spacing w:after="0"/>
              <w:rPr>
                <w:szCs w:val="20"/>
              </w:rPr>
            </w:pPr>
            <w:r w:rsidRPr="005628F3">
              <w:rPr>
                <w:szCs w:val="20"/>
              </w:rPr>
              <w:t>Unknown</w:t>
            </w:r>
          </w:p>
        </w:tc>
        <w:tc>
          <w:tcPr>
            <w:tcW w:w="1451" w:type="dxa"/>
            <w:tcBorders>
              <w:top w:val="single" w:sz="4" w:space="0" w:color="auto"/>
              <w:left w:val="single" w:sz="4" w:space="0" w:color="auto"/>
              <w:bottom w:val="single" w:sz="4" w:space="0" w:color="auto"/>
              <w:right w:val="single" w:sz="4" w:space="0" w:color="auto"/>
            </w:tcBorders>
            <w:hideMark/>
          </w:tcPr>
          <w:p w14:paraId="118CE2B7" w14:textId="77777777" w:rsidR="00802881" w:rsidRPr="005628F3" w:rsidRDefault="00802881" w:rsidP="005628F3">
            <w:pPr>
              <w:spacing w:after="0"/>
              <w:jc w:val="center"/>
              <w:rPr>
                <w:szCs w:val="20"/>
              </w:rPr>
            </w:pPr>
            <w:r w:rsidRPr="005628F3">
              <w:rPr>
                <w:szCs w:val="20"/>
              </w:rPr>
              <w:t>1,159</w:t>
            </w:r>
            <w:r w:rsidRPr="005628F3">
              <w:rPr>
                <w:rStyle w:val="FootnoteReference"/>
                <w:szCs w:val="20"/>
              </w:rPr>
              <w:footnoteReference w:id="1149"/>
            </w:r>
          </w:p>
        </w:tc>
      </w:tr>
    </w:tbl>
    <w:p w14:paraId="56CA92AF" w14:textId="77777777" w:rsidR="00802881" w:rsidRPr="005628F3" w:rsidRDefault="00802881" w:rsidP="00802881">
      <w:pPr>
        <w:rPr>
          <w:szCs w:val="20"/>
        </w:rPr>
      </w:pPr>
    </w:p>
    <w:p w14:paraId="346A17F2" w14:textId="4E8E0EAA" w:rsidR="00802881" w:rsidRPr="005628F3" w:rsidRDefault="00802881">
      <w:pPr>
        <w:ind w:left="2160" w:hanging="1440"/>
        <w:rPr>
          <w:iCs/>
          <w:szCs w:val="20"/>
        </w:rPr>
        <w:pPrChange w:id="14430" w:author="Sam Dent" w:date="2020-07-16T07:01:00Z">
          <w:pPr>
            <w:ind w:left="720"/>
          </w:pPr>
        </w:pPrChange>
      </w:pPr>
      <w:r w:rsidRPr="005628F3">
        <w:rPr>
          <w:szCs w:val="20"/>
        </w:rPr>
        <w:t xml:space="preserve">SVGe </w:t>
      </w:r>
      <w:r w:rsidR="00EF1D96">
        <w:rPr>
          <w:szCs w:val="20"/>
        </w:rPr>
        <w:tab/>
      </w:r>
      <w:del w:id="14431" w:author="Sam Dent" w:date="2020-07-16T07:01:00Z">
        <w:r w:rsidR="00EF1D96" w:rsidDel="009D2DD5">
          <w:rPr>
            <w:szCs w:val="20"/>
          </w:rPr>
          <w:tab/>
        </w:r>
      </w:del>
      <w:r w:rsidRPr="005628F3">
        <w:rPr>
          <w:szCs w:val="20"/>
        </w:rPr>
        <w:t xml:space="preserve">= </w:t>
      </w:r>
      <w:r w:rsidRPr="005628F3">
        <w:rPr>
          <w:iCs/>
          <w:szCs w:val="20"/>
        </w:rPr>
        <w:t>Percentage of annual lighting energy saved by lighting control; determined on a site-s</w:t>
      </w:r>
      <w:del w:id="14432" w:author="Sam Dent" w:date="2020-07-16T07:01:00Z">
        <w:r w:rsidR="00EF1D96" w:rsidDel="009D2DD5">
          <w:rPr>
            <w:iCs/>
            <w:szCs w:val="20"/>
          </w:rPr>
          <w:tab/>
        </w:r>
        <w:r w:rsidR="00EF1D96" w:rsidDel="009D2DD5">
          <w:rPr>
            <w:iCs/>
            <w:szCs w:val="20"/>
          </w:rPr>
          <w:tab/>
        </w:r>
        <w:r w:rsidR="00EF1D96" w:rsidDel="009D2DD5">
          <w:rPr>
            <w:iCs/>
            <w:szCs w:val="20"/>
          </w:rPr>
          <w:tab/>
        </w:r>
      </w:del>
      <w:r w:rsidRPr="005628F3">
        <w:rPr>
          <w:iCs/>
          <w:szCs w:val="20"/>
        </w:rPr>
        <w:t>pecific basis or using default below</w:t>
      </w:r>
    </w:p>
    <w:p w14:paraId="6525669E" w14:textId="77777777" w:rsidR="00802881" w:rsidRPr="005628F3" w:rsidRDefault="00802881" w:rsidP="00DC511D">
      <w:pPr>
        <w:ind w:left="1440" w:firstLine="720"/>
        <w:rPr>
          <w:szCs w:val="20"/>
        </w:rPr>
      </w:pPr>
      <w:r w:rsidRPr="005628F3">
        <w:rPr>
          <w:iCs/>
          <w:szCs w:val="20"/>
        </w:rPr>
        <w:t>= 0.30</w:t>
      </w:r>
      <w:r w:rsidRPr="005628F3">
        <w:rPr>
          <w:rStyle w:val="FootnoteReference"/>
          <w:iCs/>
          <w:szCs w:val="20"/>
        </w:rPr>
        <w:footnoteReference w:id="1150"/>
      </w:r>
    </w:p>
    <w:p w14:paraId="59BC2088" w14:textId="73C2FACA" w:rsidR="00EF1D96" w:rsidRPr="00E432E0" w:rsidRDefault="00EF1D96" w:rsidP="00DC511D">
      <w:pPr>
        <w:spacing w:after="240"/>
        <w:ind w:firstLine="720"/>
        <w:rPr>
          <w:rFonts w:cstheme="minorHAnsi"/>
          <w:noProof/>
        </w:rPr>
      </w:pPr>
      <w:r w:rsidRPr="00E432E0">
        <w:rPr>
          <w:rFonts w:cstheme="minorHAnsi"/>
          <w:noProof/>
        </w:rPr>
        <w:t>ISR</w:t>
      </w:r>
      <w:r w:rsidRPr="00E432E0">
        <w:rPr>
          <w:rFonts w:cstheme="minorHAnsi"/>
          <w:noProof/>
        </w:rPr>
        <w:tab/>
      </w:r>
      <w:ins w:id="14433" w:author="Sam Dent" w:date="2020-07-16T07:00:00Z">
        <w:r w:rsidR="009D2DD5">
          <w:rPr>
            <w:rFonts w:cstheme="minorHAnsi"/>
            <w:noProof/>
          </w:rPr>
          <w:tab/>
        </w:r>
      </w:ins>
      <w:r w:rsidRPr="00E432E0">
        <w:rPr>
          <w:rFonts w:cstheme="minorHAnsi"/>
          <w:noProof/>
        </w:rPr>
        <w:t xml:space="preserve">= In Service Rate, the percentage of </w:t>
      </w:r>
      <w:r>
        <w:rPr>
          <w:rFonts w:cstheme="minorHAnsi"/>
          <w:noProof/>
        </w:rPr>
        <w:t>lamps</w:t>
      </w:r>
      <w:r w:rsidRPr="00E432E0">
        <w:rPr>
          <w:rFonts w:cstheme="minorHAnsi"/>
          <w:noProof/>
        </w:rPr>
        <w:t xml:space="preserve"> rebated that are actually in service.</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117"/>
        <w:gridCol w:w="1980"/>
      </w:tblGrid>
      <w:tr w:rsidR="00DB30E9" w:rsidRPr="00E432E0" w14:paraId="78EBA345" w14:textId="77777777" w:rsidTr="00DC511D">
        <w:trPr>
          <w:trHeight w:val="20"/>
          <w:tblHeader/>
          <w:jc w:val="center"/>
        </w:trPr>
        <w:tc>
          <w:tcPr>
            <w:tcW w:w="3145" w:type="dxa"/>
            <w:gridSpan w:val="2"/>
            <w:shd w:val="clear" w:color="auto" w:fill="7F7F7F" w:themeFill="text1" w:themeFillTint="80"/>
            <w:vAlign w:val="center"/>
            <w:hideMark/>
          </w:tcPr>
          <w:p w14:paraId="2138E9B5" w14:textId="77777777" w:rsidR="00DB30E9" w:rsidRPr="00E432E0" w:rsidRDefault="00DB30E9" w:rsidP="00EF1D96">
            <w:pPr>
              <w:keepNext/>
              <w:keepLines/>
              <w:spacing w:after="0"/>
              <w:jc w:val="center"/>
              <w:rPr>
                <w:rFonts w:cstheme="minorHAnsi"/>
                <w:b/>
                <w:color w:val="FFFFFF" w:themeColor="background1"/>
                <w:szCs w:val="16"/>
              </w:rPr>
            </w:pPr>
            <w:r w:rsidRPr="00E432E0">
              <w:rPr>
                <w:rFonts w:cstheme="minorHAnsi"/>
                <w:b/>
                <w:color w:val="FFFFFF" w:themeColor="background1"/>
                <w:szCs w:val="20"/>
              </w:rPr>
              <w:t>Program</w:t>
            </w:r>
          </w:p>
        </w:tc>
        <w:tc>
          <w:tcPr>
            <w:tcW w:w="1980" w:type="dxa"/>
            <w:shd w:val="clear" w:color="auto" w:fill="7F7F7F" w:themeFill="text1" w:themeFillTint="80"/>
            <w:vAlign w:val="center"/>
            <w:hideMark/>
          </w:tcPr>
          <w:p w14:paraId="1F6A989A" w14:textId="21E02672" w:rsidR="00DB30E9" w:rsidRPr="00E432E0" w:rsidRDefault="00DB30E9" w:rsidP="00EF1D96">
            <w:pPr>
              <w:keepNext/>
              <w:keepLines/>
              <w:spacing w:after="0"/>
              <w:jc w:val="center"/>
              <w:rPr>
                <w:rFonts w:cstheme="minorHAnsi"/>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w:t>
            </w:r>
            <w:r w:rsidRPr="002A5315">
              <w:rPr>
                <w:rFonts w:cstheme="minorHAnsi"/>
                <w:b/>
                <w:color w:val="FFFFFF" w:themeColor="background1"/>
                <w:szCs w:val="20"/>
              </w:rPr>
              <w:t>R)</w:t>
            </w:r>
            <w:r w:rsidRPr="002A5315">
              <w:rPr>
                <w:rFonts w:eastAsiaTheme="majorEastAsia"/>
                <w:color w:val="FFFFFF" w:themeColor="background1"/>
                <w:szCs w:val="20"/>
                <w:vertAlign w:val="superscript"/>
              </w:rPr>
              <w:t xml:space="preserve"> </w:t>
            </w:r>
            <w:r w:rsidRPr="002A5315">
              <w:rPr>
                <w:rFonts w:eastAsiaTheme="majorEastAsia"/>
                <w:color w:val="FFFFFF" w:themeColor="background1"/>
                <w:szCs w:val="20"/>
                <w:vertAlign w:val="superscript"/>
              </w:rPr>
              <w:footnoteReference w:id="1151"/>
            </w:r>
          </w:p>
        </w:tc>
      </w:tr>
      <w:tr w:rsidR="00DB30E9" w:rsidRPr="00E432E0" w14:paraId="4015E3C0" w14:textId="77777777" w:rsidTr="00DC511D">
        <w:trPr>
          <w:trHeight w:val="20"/>
          <w:jc w:val="center"/>
        </w:trPr>
        <w:tc>
          <w:tcPr>
            <w:tcW w:w="3145" w:type="dxa"/>
            <w:gridSpan w:val="2"/>
            <w:vAlign w:val="center"/>
            <w:hideMark/>
          </w:tcPr>
          <w:p w14:paraId="02E37F36" w14:textId="77777777" w:rsidR="00DB30E9" w:rsidRPr="00E432E0" w:rsidRDefault="00DB30E9" w:rsidP="00EF1D96">
            <w:pPr>
              <w:spacing w:after="0"/>
            </w:pPr>
            <w:r w:rsidRPr="00E432E0">
              <w:rPr>
                <w:szCs w:val="20"/>
              </w:rPr>
              <w:t xml:space="preserve">Retail (Time of Sale) </w:t>
            </w:r>
          </w:p>
        </w:tc>
        <w:tc>
          <w:tcPr>
            <w:tcW w:w="1980" w:type="dxa"/>
            <w:vAlign w:val="center"/>
            <w:hideMark/>
          </w:tcPr>
          <w:p w14:paraId="6C93F8E1" w14:textId="403CD90E" w:rsidR="00DB30E9" w:rsidRPr="00EC1B62" w:rsidRDefault="00DB30E9" w:rsidP="00EF1D96">
            <w:pPr>
              <w:spacing w:after="0"/>
              <w:jc w:val="center"/>
              <w:rPr>
                <w:szCs w:val="20"/>
              </w:rPr>
            </w:pPr>
            <w:r>
              <w:rPr>
                <w:szCs w:val="20"/>
              </w:rPr>
              <w:t>98.0</w:t>
            </w:r>
            <w:r w:rsidRPr="00E432E0">
              <w:rPr>
                <w:szCs w:val="20"/>
              </w:rPr>
              <w:t>%</w:t>
            </w:r>
          </w:p>
        </w:tc>
      </w:tr>
      <w:tr w:rsidR="00DB30E9" w:rsidRPr="00E432E0" w14:paraId="33374572" w14:textId="77777777" w:rsidTr="00DC511D">
        <w:trPr>
          <w:trHeight w:val="20"/>
          <w:jc w:val="center"/>
        </w:trPr>
        <w:tc>
          <w:tcPr>
            <w:tcW w:w="3145" w:type="dxa"/>
            <w:gridSpan w:val="2"/>
            <w:vAlign w:val="center"/>
            <w:hideMark/>
          </w:tcPr>
          <w:p w14:paraId="22CF2234" w14:textId="77777777" w:rsidR="00DB30E9" w:rsidRPr="00E432E0" w:rsidRDefault="00DB30E9" w:rsidP="00EF1D96">
            <w:pPr>
              <w:spacing w:after="0"/>
              <w:rPr>
                <w:szCs w:val="16"/>
              </w:rPr>
            </w:pPr>
            <w:r w:rsidRPr="00E432E0">
              <w:rPr>
                <w:szCs w:val="20"/>
              </w:rPr>
              <w:t>Direct Install</w:t>
            </w:r>
          </w:p>
        </w:tc>
        <w:tc>
          <w:tcPr>
            <w:tcW w:w="1980" w:type="dxa"/>
            <w:vAlign w:val="center"/>
            <w:hideMark/>
          </w:tcPr>
          <w:p w14:paraId="7F5FFC7A" w14:textId="53919AA7" w:rsidR="00DB30E9" w:rsidRPr="00E432E0" w:rsidRDefault="00DB30E9" w:rsidP="00EF1D96">
            <w:pPr>
              <w:spacing w:after="0"/>
              <w:jc w:val="center"/>
              <w:rPr>
                <w:szCs w:val="16"/>
              </w:rPr>
            </w:pPr>
            <w:r w:rsidRPr="00E432E0">
              <w:rPr>
                <w:szCs w:val="20"/>
              </w:rPr>
              <w:t>96.9%</w:t>
            </w:r>
          </w:p>
        </w:tc>
      </w:tr>
      <w:tr w:rsidR="00DB30E9" w:rsidRPr="00E432E0" w14:paraId="4ACE7178" w14:textId="77777777" w:rsidTr="00DC511D">
        <w:trPr>
          <w:trHeight w:val="20"/>
          <w:jc w:val="center"/>
        </w:trPr>
        <w:tc>
          <w:tcPr>
            <w:tcW w:w="1028" w:type="dxa"/>
            <w:vMerge w:val="restart"/>
            <w:vAlign w:val="center"/>
          </w:tcPr>
          <w:p w14:paraId="6A7004AC" w14:textId="6F047C35" w:rsidR="00DB30E9" w:rsidRPr="00E432E0" w:rsidRDefault="00DB30E9" w:rsidP="00EF1D96">
            <w:pPr>
              <w:spacing w:after="0"/>
              <w:jc w:val="left"/>
              <w:rPr>
                <w:szCs w:val="20"/>
              </w:rPr>
            </w:pPr>
            <w:r w:rsidRPr="00E432E0">
              <w:rPr>
                <w:szCs w:val="20"/>
              </w:rPr>
              <w:t>Efficiency Kits</w:t>
            </w:r>
          </w:p>
        </w:tc>
        <w:tc>
          <w:tcPr>
            <w:tcW w:w="2117" w:type="dxa"/>
          </w:tcPr>
          <w:p w14:paraId="667027A7" w14:textId="06931E07" w:rsidR="00DB30E9" w:rsidRPr="005A5D75" w:rsidRDefault="00DB30E9" w:rsidP="00EF1D96">
            <w:pPr>
              <w:spacing w:after="0"/>
              <w:rPr>
                <w:szCs w:val="20"/>
              </w:rPr>
            </w:pPr>
            <w:r>
              <w:rPr>
                <w:color w:val="000000"/>
                <w:szCs w:val="20"/>
              </w:rPr>
              <w:t>LED</w:t>
            </w:r>
            <w:r w:rsidRPr="009C362B">
              <w:rPr>
                <w:color w:val="000000"/>
                <w:szCs w:val="20"/>
              </w:rPr>
              <w:t xml:space="preserve"> Distribution</w:t>
            </w:r>
          </w:p>
        </w:tc>
        <w:tc>
          <w:tcPr>
            <w:tcW w:w="1980" w:type="dxa"/>
          </w:tcPr>
          <w:p w14:paraId="77AE2474" w14:textId="0D58C5E2" w:rsidR="00DB30E9" w:rsidRPr="00E432E0" w:rsidRDefault="00DB30E9" w:rsidP="00EF1D96">
            <w:pPr>
              <w:spacing w:after="0"/>
              <w:jc w:val="center"/>
              <w:rPr>
                <w:szCs w:val="20"/>
              </w:rPr>
            </w:pPr>
            <w:r>
              <w:rPr>
                <w:color w:val="000000"/>
                <w:szCs w:val="20"/>
              </w:rPr>
              <w:t>83</w:t>
            </w:r>
            <w:r w:rsidRPr="00E432E0">
              <w:rPr>
                <w:color w:val="000000"/>
                <w:szCs w:val="20"/>
              </w:rPr>
              <w:t>%</w:t>
            </w:r>
          </w:p>
        </w:tc>
      </w:tr>
      <w:tr w:rsidR="00DB30E9" w:rsidRPr="00E432E0" w14:paraId="2DE40C58" w14:textId="77777777" w:rsidTr="00DC511D">
        <w:trPr>
          <w:trHeight w:val="20"/>
          <w:jc w:val="center"/>
        </w:trPr>
        <w:tc>
          <w:tcPr>
            <w:tcW w:w="1028" w:type="dxa"/>
            <w:vMerge/>
          </w:tcPr>
          <w:p w14:paraId="6CE3D64B" w14:textId="77777777" w:rsidR="00DB30E9" w:rsidRPr="00E432E0" w:rsidRDefault="00DB30E9" w:rsidP="00EF1D96">
            <w:pPr>
              <w:spacing w:after="0"/>
              <w:rPr>
                <w:szCs w:val="20"/>
              </w:rPr>
            </w:pPr>
          </w:p>
        </w:tc>
        <w:tc>
          <w:tcPr>
            <w:tcW w:w="2117" w:type="dxa"/>
          </w:tcPr>
          <w:p w14:paraId="7BA0E2F2" w14:textId="28F7FA48" w:rsidR="00DB30E9" w:rsidRPr="005A5D75" w:rsidRDefault="00DB30E9" w:rsidP="00EF1D96">
            <w:pPr>
              <w:spacing w:after="0"/>
              <w:rPr>
                <w:szCs w:val="20"/>
              </w:rPr>
            </w:pPr>
            <w:r w:rsidRPr="009C362B">
              <w:rPr>
                <w:color w:val="000000"/>
                <w:szCs w:val="20"/>
              </w:rPr>
              <w:t>School Kits</w:t>
            </w:r>
          </w:p>
        </w:tc>
        <w:tc>
          <w:tcPr>
            <w:tcW w:w="1980" w:type="dxa"/>
          </w:tcPr>
          <w:p w14:paraId="662F46BD" w14:textId="4D55DC60" w:rsidR="00DB30E9" w:rsidRPr="00E432E0" w:rsidRDefault="00DB30E9" w:rsidP="00EF1D96">
            <w:pPr>
              <w:spacing w:after="0"/>
              <w:jc w:val="center"/>
              <w:rPr>
                <w:szCs w:val="20"/>
              </w:rPr>
            </w:pPr>
            <w:r>
              <w:rPr>
                <w:color w:val="000000"/>
              </w:rPr>
              <w:t>84</w:t>
            </w:r>
            <w:r w:rsidRPr="00E432E0">
              <w:rPr>
                <w:color w:val="000000"/>
              </w:rPr>
              <w:t>%</w:t>
            </w:r>
          </w:p>
        </w:tc>
      </w:tr>
      <w:tr w:rsidR="00DB30E9" w:rsidRPr="00E432E0" w14:paraId="7B83B2A0" w14:textId="77777777" w:rsidTr="00DC511D">
        <w:trPr>
          <w:trHeight w:val="20"/>
          <w:jc w:val="center"/>
        </w:trPr>
        <w:tc>
          <w:tcPr>
            <w:tcW w:w="1028" w:type="dxa"/>
            <w:vMerge/>
          </w:tcPr>
          <w:p w14:paraId="20BA4B36" w14:textId="77777777" w:rsidR="00DB30E9" w:rsidRPr="00E432E0" w:rsidRDefault="00DB30E9" w:rsidP="00EF1D96">
            <w:pPr>
              <w:spacing w:after="0"/>
              <w:rPr>
                <w:szCs w:val="20"/>
              </w:rPr>
            </w:pPr>
          </w:p>
        </w:tc>
        <w:tc>
          <w:tcPr>
            <w:tcW w:w="2117" w:type="dxa"/>
          </w:tcPr>
          <w:p w14:paraId="25E415C9" w14:textId="6991CF5F" w:rsidR="00DB30E9" w:rsidRPr="005A5D75" w:rsidRDefault="00DB30E9" w:rsidP="00EF1D96">
            <w:pPr>
              <w:spacing w:after="0"/>
              <w:rPr>
                <w:szCs w:val="20"/>
              </w:rPr>
            </w:pPr>
            <w:r w:rsidRPr="009C362B">
              <w:rPr>
                <w:color w:val="000000"/>
                <w:szCs w:val="20"/>
              </w:rPr>
              <w:t>Direct Mail Kits</w:t>
            </w:r>
          </w:p>
        </w:tc>
        <w:tc>
          <w:tcPr>
            <w:tcW w:w="1980" w:type="dxa"/>
          </w:tcPr>
          <w:p w14:paraId="3A247837" w14:textId="5846CA88" w:rsidR="00DB30E9" w:rsidRPr="00E432E0" w:rsidRDefault="00DB30E9" w:rsidP="00EF1D96">
            <w:pPr>
              <w:spacing w:after="0"/>
              <w:jc w:val="center"/>
              <w:rPr>
                <w:szCs w:val="20"/>
              </w:rPr>
            </w:pPr>
            <w:r>
              <w:rPr>
                <w:color w:val="000000"/>
              </w:rPr>
              <w:t>92</w:t>
            </w:r>
            <w:r w:rsidRPr="00E432E0">
              <w:rPr>
                <w:color w:val="000000"/>
              </w:rPr>
              <w:t>%</w:t>
            </w:r>
          </w:p>
        </w:tc>
      </w:tr>
      <w:tr w:rsidR="00DB30E9" w:rsidRPr="00E432E0" w14:paraId="57E6D58D" w14:textId="77777777" w:rsidTr="00DC511D">
        <w:trPr>
          <w:trHeight w:val="20"/>
          <w:jc w:val="center"/>
        </w:trPr>
        <w:tc>
          <w:tcPr>
            <w:tcW w:w="3145" w:type="dxa"/>
            <w:gridSpan w:val="2"/>
          </w:tcPr>
          <w:p w14:paraId="06689CB0" w14:textId="7B53529F" w:rsidR="00DB30E9" w:rsidRPr="009C362B" w:rsidRDefault="00DB30E9" w:rsidP="00EF1D96">
            <w:pPr>
              <w:spacing w:after="0"/>
              <w:rPr>
                <w:color w:val="000000"/>
                <w:szCs w:val="20"/>
              </w:rPr>
            </w:pPr>
            <w:r>
              <w:rPr>
                <w:color w:val="000000"/>
                <w:szCs w:val="20"/>
              </w:rPr>
              <w:t>Food Bank / Pantry Distribution</w:t>
            </w:r>
          </w:p>
        </w:tc>
        <w:tc>
          <w:tcPr>
            <w:tcW w:w="1980" w:type="dxa"/>
          </w:tcPr>
          <w:p w14:paraId="764FC973" w14:textId="15A058C2" w:rsidR="00DB30E9" w:rsidRPr="00E432E0" w:rsidRDefault="00DB30E9" w:rsidP="00EF1D96">
            <w:pPr>
              <w:spacing w:after="0"/>
              <w:jc w:val="center"/>
              <w:rPr>
                <w:color w:val="000000"/>
              </w:rPr>
            </w:pPr>
            <w:r>
              <w:rPr>
                <w:color w:val="000000"/>
              </w:rPr>
              <w:t>98%</w:t>
            </w:r>
          </w:p>
        </w:tc>
      </w:tr>
    </w:tbl>
    <w:p w14:paraId="16FD7235" w14:textId="77777777" w:rsidR="00EF1D96" w:rsidRDefault="00EF1D96" w:rsidP="00802881">
      <w:pPr>
        <w:rPr>
          <w:szCs w:val="20"/>
        </w:rPr>
      </w:pPr>
    </w:p>
    <w:p w14:paraId="758CD934" w14:textId="4BA198A5" w:rsidR="00EF1D96" w:rsidRPr="00E432E0" w:rsidRDefault="00EF1D96" w:rsidP="00EF1D96">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sidR="003759A2">
        <w:rPr>
          <w:rFonts w:cstheme="minorHAnsi"/>
          <w:noProof/>
        </w:rPr>
        <w:t>)</w:t>
      </w:r>
      <w:r>
        <w:rPr>
          <w:rStyle w:val="FootnoteReference"/>
          <w:noProof/>
        </w:rPr>
        <w:footnoteReference w:id="1152"/>
      </w:r>
      <w:r w:rsidRPr="00E432E0">
        <w:rPr>
          <w:rFonts w:cstheme="minorHAnsi"/>
          <w:noProof/>
        </w:rPr>
        <w:t xml:space="preserve"> of the Utility Jurisdiction. </w:t>
      </w:r>
    </w:p>
    <w:p w14:paraId="3775A20B" w14:textId="77777777" w:rsidR="00EF1D96" w:rsidRDefault="00EF1D96" w:rsidP="00EF1D96">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36D6471B" w14:textId="3B7E710E" w:rsidR="00EF1D96" w:rsidRDefault="00EF1D96" w:rsidP="00EF1D96">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Pr>
          <w:rFonts w:cstheme="minorHAnsi"/>
          <w:noProof/>
        </w:rPr>
        <w:t>Use deemed assumptions below</w:t>
      </w:r>
      <w:r w:rsidR="003759A2">
        <w:rPr>
          <w:rFonts w:cstheme="minorHAnsi"/>
          <w:noProof/>
        </w:rPr>
        <w:t>:</w:t>
      </w:r>
      <w:r>
        <w:rPr>
          <w:rStyle w:val="FootnoteReference"/>
          <w:noProof/>
        </w:rPr>
        <w:footnoteReference w:id="1153"/>
      </w:r>
    </w:p>
    <w:p w14:paraId="557298BF" w14:textId="77777777" w:rsidR="00EF1D96" w:rsidRDefault="00EF1D96" w:rsidP="00EF1D96">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0.8%</w:t>
      </w:r>
    </w:p>
    <w:p w14:paraId="285AAB3C" w14:textId="77777777" w:rsidR="00EF1D96" w:rsidRPr="00165EDA" w:rsidRDefault="00EF1D96" w:rsidP="00EF1D96">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967DA17" w14:textId="77777777" w:rsidR="00EF1D96" w:rsidRPr="00E432E0" w:rsidRDefault="00EF1D96" w:rsidP="00EF1D96">
      <w:pPr>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0AF52CDA" w14:textId="01E7A9C6" w:rsidR="00802881" w:rsidRPr="005628F3" w:rsidRDefault="00802881" w:rsidP="00802881">
      <w:pPr>
        <w:rPr>
          <w:noProof/>
          <w:szCs w:val="20"/>
        </w:rPr>
      </w:pPr>
      <w:r w:rsidRPr="005628F3">
        <w:rPr>
          <w:noProof/>
          <w:szCs w:val="20"/>
        </w:rPr>
        <w:tab/>
        <w:t xml:space="preserve">WHFe </w:t>
      </w:r>
      <w:r w:rsidR="00EF1D96">
        <w:rPr>
          <w:noProof/>
          <w:szCs w:val="20"/>
        </w:rPr>
        <w:tab/>
      </w:r>
      <w:r w:rsidR="00EF1D96">
        <w:rPr>
          <w:noProof/>
          <w:szCs w:val="20"/>
        </w:rPr>
        <w:tab/>
      </w:r>
      <w:r w:rsidRPr="005628F3">
        <w:rPr>
          <w:noProof/>
          <w:szCs w:val="20"/>
        </w:rPr>
        <w:t>= Waste heat factor for energy to account for cooling savings</w:t>
      </w:r>
    </w:p>
    <w:tbl>
      <w:tblPr>
        <w:tblW w:w="5175" w:type="dxa"/>
        <w:jc w:val="center"/>
        <w:tblLook w:val="04A0" w:firstRow="1" w:lastRow="0" w:firstColumn="1" w:lastColumn="0" w:noHBand="0" w:noVBand="1"/>
      </w:tblPr>
      <w:tblGrid>
        <w:gridCol w:w="3800"/>
        <w:gridCol w:w="1375"/>
      </w:tblGrid>
      <w:tr w:rsidR="00802881" w:rsidRPr="005628F3" w14:paraId="05AEE184" w14:textId="77777777" w:rsidTr="00DC511D">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AC652BA"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6097DE"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WHFe</w:t>
            </w:r>
          </w:p>
        </w:tc>
      </w:tr>
      <w:tr w:rsidR="00802881" w:rsidRPr="005628F3" w14:paraId="04248229"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210E2B78" w14:textId="77777777" w:rsidR="00802881" w:rsidRPr="005628F3" w:rsidRDefault="00802881" w:rsidP="005628F3">
            <w:pPr>
              <w:spacing w:after="0"/>
              <w:rPr>
                <w:szCs w:val="20"/>
              </w:rPr>
            </w:pPr>
            <w:r w:rsidRPr="005628F3">
              <w:rPr>
                <w:szCs w:val="20"/>
              </w:rPr>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37A65C02" w14:textId="77777777" w:rsidR="00802881" w:rsidRPr="005628F3" w:rsidRDefault="00802881" w:rsidP="005628F3">
            <w:pPr>
              <w:spacing w:after="0"/>
              <w:jc w:val="center"/>
              <w:rPr>
                <w:szCs w:val="20"/>
              </w:rPr>
            </w:pPr>
            <w:r w:rsidRPr="005628F3">
              <w:rPr>
                <w:szCs w:val="20"/>
              </w:rPr>
              <w:t xml:space="preserve">1.06 </w:t>
            </w:r>
            <w:r w:rsidRPr="005628F3">
              <w:rPr>
                <w:rFonts w:eastAsiaTheme="majorEastAsia"/>
                <w:szCs w:val="20"/>
                <w:vertAlign w:val="superscript"/>
              </w:rPr>
              <w:footnoteReference w:id="1154"/>
            </w:r>
          </w:p>
        </w:tc>
      </w:tr>
      <w:tr w:rsidR="00802881" w:rsidRPr="005628F3" w14:paraId="449FC407"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07A212AC" w14:textId="77777777" w:rsidR="00802881" w:rsidRPr="005628F3" w:rsidRDefault="00802881" w:rsidP="005628F3">
            <w:pPr>
              <w:spacing w:after="0"/>
              <w:rPr>
                <w:szCs w:val="20"/>
              </w:rPr>
            </w:pPr>
            <w:r w:rsidRPr="005628F3">
              <w:rPr>
                <w:szCs w:val="20"/>
              </w:rPr>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6FB317AA" w14:textId="77777777" w:rsidR="00802881" w:rsidRPr="005628F3" w:rsidRDefault="00802881" w:rsidP="005628F3">
            <w:pPr>
              <w:spacing w:after="0"/>
              <w:jc w:val="center"/>
              <w:rPr>
                <w:szCs w:val="20"/>
              </w:rPr>
            </w:pPr>
            <w:r w:rsidRPr="005628F3">
              <w:rPr>
                <w:szCs w:val="20"/>
              </w:rPr>
              <w:t xml:space="preserve">1.04 </w:t>
            </w:r>
            <w:r w:rsidRPr="005628F3">
              <w:rPr>
                <w:rFonts w:eastAsiaTheme="majorEastAsia"/>
                <w:szCs w:val="20"/>
                <w:vertAlign w:val="superscript"/>
              </w:rPr>
              <w:footnoteReference w:id="1155"/>
            </w:r>
          </w:p>
        </w:tc>
      </w:tr>
      <w:tr w:rsidR="00802881" w:rsidRPr="005628F3" w14:paraId="1F563079"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40301058" w14:textId="77777777" w:rsidR="00802881" w:rsidRPr="005628F3" w:rsidRDefault="00802881" w:rsidP="005628F3">
            <w:pPr>
              <w:spacing w:after="0"/>
              <w:jc w:val="left"/>
              <w:rPr>
                <w:szCs w:val="20"/>
              </w:rPr>
            </w:pPr>
            <w:r w:rsidRPr="005628F3">
              <w:rPr>
                <w:szCs w:val="20"/>
              </w:rPr>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0EEFC49B" w14:textId="77777777" w:rsidR="00802881" w:rsidRPr="005628F3" w:rsidRDefault="00802881" w:rsidP="005628F3">
            <w:pPr>
              <w:spacing w:after="0"/>
              <w:jc w:val="center"/>
              <w:rPr>
                <w:szCs w:val="20"/>
              </w:rPr>
            </w:pPr>
            <w:r w:rsidRPr="005628F3">
              <w:rPr>
                <w:szCs w:val="20"/>
              </w:rPr>
              <w:t>1.0</w:t>
            </w:r>
          </w:p>
        </w:tc>
      </w:tr>
      <w:tr w:rsidR="00802881" w:rsidRPr="005628F3" w14:paraId="08595446"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488E5458" w14:textId="77777777" w:rsidR="00802881" w:rsidRPr="005628F3" w:rsidRDefault="00802881" w:rsidP="005628F3">
            <w:pPr>
              <w:spacing w:after="0"/>
              <w:jc w:val="left"/>
              <w:rPr>
                <w:szCs w:val="20"/>
              </w:rPr>
            </w:pPr>
            <w:r w:rsidRPr="005628F3">
              <w:rPr>
                <w:szCs w:val="20"/>
              </w:rPr>
              <w:t>Unknown location</w:t>
            </w:r>
          </w:p>
        </w:tc>
        <w:tc>
          <w:tcPr>
            <w:tcW w:w="1375" w:type="dxa"/>
            <w:tcBorders>
              <w:top w:val="single" w:sz="4" w:space="0" w:color="auto"/>
              <w:left w:val="single" w:sz="4" w:space="0" w:color="auto"/>
              <w:bottom w:val="single" w:sz="4" w:space="0" w:color="auto"/>
              <w:right w:val="single" w:sz="4" w:space="0" w:color="auto"/>
            </w:tcBorders>
          </w:tcPr>
          <w:p w14:paraId="17468B43" w14:textId="77777777" w:rsidR="00802881" w:rsidRPr="005628F3" w:rsidRDefault="00802881" w:rsidP="005628F3">
            <w:pPr>
              <w:spacing w:after="0"/>
              <w:jc w:val="center"/>
              <w:rPr>
                <w:szCs w:val="20"/>
              </w:rPr>
            </w:pPr>
            <w:r w:rsidRPr="005628F3">
              <w:rPr>
                <w:szCs w:val="20"/>
              </w:rPr>
              <w:t>1.051</w:t>
            </w:r>
            <w:r w:rsidRPr="005628F3">
              <w:rPr>
                <w:rStyle w:val="FootnoteReference"/>
                <w:szCs w:val="20"/>
              </w:rPr>
              <w:footnoteReference w:id="1156"/>
            </w:r>
          </w:p>
        </w:tc>
      </w:tr>
    </w:tbl>
    <w:p w14:paraId="6602A71E" w14:textId="77777777" w:rsidR="00802881" w:rsidRPr="005628F3" w:rsidRDefault="00802881" w:rsidP="00802881">
      <w:pPr>
        <w:rPr>
          <w:szCs w:val="20"/>
        </w:rPr>
      </w:pPr>
    </w:p>
    <w:p w14:paraId="0ED211C1" w14:textId="72C2C35C" w:rsidR="00802881" w:rsidRPr="005628F3" w:rsidRDefault="00802881" w:rsidP="00DC511D">
      <w:pPr>
        <w:ind w:left="2160" w:hanging="1440"/>
        <w:rPr>
          <w:iCs/>
          <w:szCs w:val="20"/>
        </w:rPr>
      </w:pPr>
      <w:r w:rsidRPr="005628F3">
        <w:rPr>
          <w:szCs w:val="20"/>
        </w:rPr>
        <w:t xml:space="preserve">StandbykWh </w:t>
      </w:r>
      <w:r w:rsidR="00EF1D96">
        <w:rPr>
          <w:szCs w:val="20"/>
        </w:rPr>
        <w:tab/>
      </w:r>
      <w:r w:rsidRPr="005628F3">
        <w:rPr>
          <w:szCs w:val="20"/>
        </w:rPr>
        <w:t xml:space="preserve">= </w:t>
      </w:r>
      <w:r w:rsidRPr="005628F3">
        <w:rPr>
          <w:iCs/>
          <w:szCs w:val="20"/>
        </w:rPr>
        <w:t>Standby power draw of the controlled lamp. Use actual value from manufacturer specification. If not know</w:t>
      </w:r>
      <w:r w:rsidR="00521B27">
        <w:rPr>
          <w:iCs/>
          <w:szCs w:val="20"/>
        </w:rPr>
        <w:t>n</w:t>
      </w:r>
      <w:r w:rsidRPr="005628F3">
        <w:rPr>
          <w:iCs/>
          <w:szCs w:val="20"/>
        </w:rPr>
        <w:t xml:space="preserve"> then assume:</w:t>
      </w:r>
    </w:p>
    <w:p w14:paraId="2BFFC326" w14:textId="77777777" w:rsidR="00802881" w:rsidRPr="005628F3" w:rsidRDefault="00802881" w:rsidP="00DC511D">
      <w:pPr>
        <w:ind w:left="1440" w:firstLine="720"/>
        <w:rPr>
          <w:szCs w:val="20"/>
        </w:rPr>
      </w:pPr>
      <w:r w:rsidRPr="005628F3">
        <w:rPr>
          <w:iCs/>
          <w:szCs w:val="20"/>
        </w:rPr>
        <w:t>= 0.35 kWh</w:t>
      </w:r>
      <w:r w:rsidRPr="005628F3">
        <w:rPr>
          <w:rStyle w:val="FootnoteReference"/>
          <w:iCs/>
          <w:szCs w:val="20"/>
        </w:rPr>
        <w:footnoteReference w:id="1157"/>
      </w:r>
    </w:p>
    <w:p w14:paraId="43339947" w14:textId="43F58519" w:rsidR="00521B27" w:rsidRDefault="00521B27" w:rsidP="00802881">
      <w:pPr>
        <w:rPr>
          <w:szCs w:val="20"/>
        </w:rPr>
      </w:pPr>
      <w:r w:rsidRPr="00E432E0">
        <w:rPr>
          <w:noProof/>
        </w:rPr>
        <mc:AlternateContent>
          <mc:Choice Requires="wps">
            <w:drawing>
              <wp:inline distT="0" distB="0" distL="0" distR="0" wp14:anchorId="3CFFF16A" wp14:editId="0D8DD42E">
                <wp:extent cx="5943600" cy="695325"/>
                <wp:effectExtent l="0" t="0" r="19050" b="28575"/>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045C32B0" w14:textId="54E7EC39" w:rsidR="00864D34" w:rsidRDefault="00864D34" w:rsidP="00521B27">
                            <w:pPr>
                              <w:spacing w:after="60"/>
                            </w:pPr>
                            <w:r w:rsidRPr="00A57FE0">
                              <w:rPr>
                                <w:b/>
                                <w:bCs/>
                              </w:rPr>
                              <w:t>For example</w:t>
                            </w:r>
                            <w:r>
                              <w:t>, a 9W Connected LED is purchased through a ComEd upstream program.</w:t>
                            </w:r>
                          </w:p>
                          <w:p w14:paraId="60114BB9" w14:textId="5E409DC0" w:rsidR="00864D34" w:rsidRDefault="00864D34" w:rsidP="00521B27">
                            <w:pPr>
                              <w:spacing w:after="60"/>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t>= ((</w:t>
                            </w:r>
                            <w:r>
                              <w:rPr>
                                <w:rFonts w:cstheme="minorHAnsi"/>
                                <w:noProof/>
                              </w:rPr>
                              <w:t>(9/1000) * 1,089 * 0.3 * 1.051) – 0.35) * 0.9 * (1 – 0.008)</w:t>
                            </w:r>
                          </w:p>
                          <w:p w14:paraId="1292E47B" w14:textId="70EE6914" w:rsidR="00864D34" w:rsidRDefault="00864D34" w:rsidP="00521B27">
                            <w:pPr>
                              <w:spacing w:after="60"/>
                              <w:ind w:left="2160" w:firstLine="720"/>
                              <w:rPr>
                                <w:rFonts w:cstheme="minorHAnsi"/>
                              </w:rPr>
                            </w:pPr>
                            <w:r>
                              <w:rPr>
                                <w:rFonts w:cstheme="minorHAnsi"/>
                              </w:rPr>
                              <w:t>= 2.45 kWh</w:t>
                            </w:r>
                          </w:p>
                          <w:p w14:paraId="22C39345" w14:textId="77777777" w:rsidR="00864D34" w:rsidRDefault="00864D34" w:rsidP="00521B27">
                            <w:pPr>
                              <w:rPr>
                                <w:rFonts w:cstheme="minorHAnsi"/>
                              </w:rPr>
                            </w:pPr>
                          </w:p>
                        </w:txbxContent>
                      </wps:txbx>
                      <wps:bodyPr rot="0" vert="horz" wrap="square" lIns="91440" tIns="45720" rIns="91440" bIns="45720" anchor="t" anchorCtr="0">
                        <a:noAutofit/>
                      </wps:bodyPr>
                    </wps:wsp>
                  </a:graphicData>
                </a:graphic>
              </wp:inline>
            </w:drawing>
          </mc:Choice>
          <mc:Fallback>
            <w:pict>
              <v:shape w14:anchorId="3CFFF16A" id="Text Box 63" o:spid="_x0000_s1132" type="#_x0000_t202" style="width:468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">
                <v:textbox>
                  <w:txbxContent>
                    <w:p w14:paraId="045C32B0" w14:textId="54E7EC39" w:rsidR="00864D34" w:rsidRDefault="00864D34" w:rsidP="00521B27">
                      <w:pPr>
                        <w:spacing w:after="60"/>
                      </w:pPr>
                      <w:r w:rsidRPr="00A57FE0">
                        <w:rPr>
                          <w:b/>
                          <w:bCs/>
                        </w:rPr>
                        <w:t>For example</w:t>
                      </w:r>
                      <w:r>
                        <w:t>, a 9W Connected LED is purchased through a ComEd upstream program.</w:t>
                      </w:r>
                    </w:p>
                    <w:p w14:paraId="60114BB9" w14:textId="5E409DC0" w:rsidR="00864D34" w:rsidRDefault="00864D34" w:rsidP="00521B27">
                      <w:pPr>
                        <w:spacing w:after="60"/>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t>= ((</w:t>
                      </w:r>
                      <w:r>
                        <w:rPr>
                          <w:rFonts w:cstheme="minorHAnsi"/>
                          <w:noProof/>
                        </w:rPr>
                        <w:t>(9/1000) * 1,089 * 0.3 * 1.051) – 0.35) * 0.9 * (1 – 0.008)</w:t>
                      </w:r>
                    </w:p>
                    <w:p w14:paraId="1292E47B" w14:textId="70EE6914" w:rsidR="00864D34" w:rsidRDefault="00864D34" w:rsidP="00521B27">
                      <w:pPr>
                        <w:spacing w:after="60"/>
                        <w:ind w:left="2160" w:firstLine="720"/>
                        <w:rPr>
                          <w:rFonts w:cstheme="minorHAnsi"/>
                        </w:rPr>
                      </w:pPr>
                      <w:r>
                        <w:rPr>
                          <w:rFonts w:cstheme="minorHAnsi"/>
                        </w:rPr>
                        <w:t>= 2.45 kWh</w:t>
                      </w:r>
                    </w:p>
                    <w:p w14:paraId="22C39345" w14:textId="77777777" w:rsidR="00864D34" w:rsidRDefault="00864D34" w:rsidP="00521B27">
                      <w:pPr>
                        <w:rPr>
                          <w:rFonts w:cstheme="minorHAnsi"/>
                        </w:rPr>
                      </w:pPr>
                    </w:p>
                  </w:txbxContent>
                </v:textbox>
                <w10:anchorlock/>
              </v:shape>
            </w:pict>
          </mc:Fallback>
        </mc:AlternateContent>
      </w:r>
    </w:p>
    <w:p w14:paraId="1EE7B901" w14:textId="77777777" w:rsidR="00802881" w:rsidRPr="00C8379F" w:rsidRDefault="00802881" w:rsidP="00CE779E">
      <w:pPr>
        <w:pStyle w:val="Heading6"/>
      </w:pPr>
      <w:r w:rsidRPr="00C8379F">
        <w:t>Summer Coincident Peak Demand Savings</w:t>
      </w:r>
    </w:p>
    <w:p w14:paraId="2B860CAA" w14:textId="51288336" w:rsidR="0009334B" w:rsidRPr="005628F3" w:rsidRDefault="0009334B" w:rsidP="0009334B">
      <w:pPr>
        <w:ind w:left="1440"/>
        <w:rPr>
          <w:noProof/>
          <w:szCs w:val="20"/>
        </w:rPr>
      </w:pPr>
      <w:r w:rsidRPr="005628F3">
        <w:rPr>
          <w:noProof/>
          <w:szCs w:val="20"/>
        </w:rPr>
        <w:t xml:space="preserve">ΔkWh  = </w:t>
      </w:r>
      <w:del w:id="14437" w:author="Sam Dent" w:date="2020-07-28T08:29:00Z">
        <w:r w:rsidDel="00647B80">
          <w:rPr>
            <w:noProof/>
            <w:szCs w:val="20"/>
          </w:rPr>
          <w:delText>(</w:delText>
        </w:r>
      </w:del>
      <w:r w:rsidRPr="005628F3">
        <w:rPr>
          <w:noProof/>
          <w:szCs w:val="20"/>
        </w:rPr>
        <w:t>(Watts</w:t>
      </w:r>
      <w:r w:rsidRPr="005628F3">
        <w:rPr>
          <w:noProof/>
          <w:szCs w:val="20"/>
          <w:vertAlign w:val="subscript"/>
        </w:rPr>
        <w:t>EE</w:t>
      </w:r>
      <w:r w:rsidRPr="005628F3">
        <w:rPr>
          <w:noProof/>
          <w:szCs w:val="20"/>
        </w:rPr>
        <w:t>/1000) * SVG</w:t>
      </w:r>
      <w:r w:rsidR="00481DF4">
        <w:rPr>
          <w:noProof/>
          <w:szCs w:val="20"/>
        </w:rPr>
        <w:t>d</w:t>
      </w:r>
      <w:r w:rsidRPr="005628F3">
        <w:rPr>
          <w:noProof/>
          <w:szCs w:val="20"/>
        </w:rPr>
        <w:t xml:space="preserve"> * WHF</w:t>
      </w:r>
      <w:r w:rsidR="00481DF4">
        <w:rPr>
          <w:noProof/>
          <w:szCs w:val="20"/>
        </w:rPr>
        <w:t>d</w:t>
      </w:r>
      <w:del w:id="14438" w:author="Sam Dent" w:date="2020-07-28T08:29:00Z">
        <w:r w:rsidRPr="005628F3" w:rsidDel="00647B80">
          <w:rPr>
            <w:noProof/>
            <w:szCs w:val="20"/>
          </w:rPr>
          <w:delText>)</w:delText>
        </w:r>
        <w:r w:rsidDel="00647B80">
          <w:rPr>
            <w:noProof/>
            <w:szCs w:val="20"/>
          </w:rPr>
          <w:delText>)</w:delText>
        </w:r>
      </w:del>
      <w:r>
        <w:rPr>
          <w:noProof/>
          <w:szCs w:val="20"/>
        </w:rPr>
        <w:t xml:space="preserve"> </w:t>
      </w:r>
      <w:r w:rsidRPr="005628F3">
        <w:rPr>
          <w:noProof/>
          <w:szCs w:val="20"/>
        </w:rPr>
        <w:t xml:space="preserve">* ISR </w:t>
      </w:r>
      <w:r>
        <w:rPr>
          <w:noProof/>
          <w:szCs w:val="20"/>
        </w:rPr>
        <w:t>* (1 – Leakage)</w:t>
      </w:r>
      <w:r w:rsidR="00481DF4">
        <w:rPr>
          <w:noProof/>
          <w:szCs w:val="20"/>
        </w:rPr>
        <w:t xml:space="preserve"> * CF</w:t>
      </w:r>
    </w:p>
    <w:p w14:paraId="36B85296" w14:textId="2FDD902C" w:rsidR="00802881" w:rsidRPr="005628F3" w:rsidRDefault="00802881" w:rsidP="00802881">
      <w:pPr>
        <w:rPr>
          <w:rFonts w:cstheme="minorHAnsi"/>
          <w:noProof/>
          <w:szCs w:val="20"/>
        </w:rPr>
      </w:pPr>
      <w:r w:rsidRPr="005628F3">
        <w:rPr>
          <w:rFonts w:cstheme="minorHAnsi"/>
          <w:noProof/>
          <w:szCs w:val="20"/>
        </w:rPr>
        <w:t>Where:</w:t>
      </w:r>
    </w:p>
    <w:p w14:paraId="5A4FBCDD" w14:textId="1D34A29F" w:rsidR="00802881" w:rsidRPr="005628F3" w:rsidRDefault="00802881" w:rsidP="00DC511D">
      <w:pPr>
        <w:ind w:left="2160" w:hanging="1440"/>
        <w:rPr>
          <w:iCs/>
          <w:szCs w:val="20"/>
        </w:rPr>
      </w:pPr>
      <w:r w:rsidRPr="005628F3">
        <w:rPr>
          <w:szCs w:val="20"/>
        </w:rPr>
        <w:t xml:space="preserve">SVGd </w:t>
      </w:r>
      <w:r w:rsidR="00481DF4">
        <w:rPr>
          <w:szCs w:val="20"/>
        </w:rPr>
        <w:tab/>
      </w:r>
      <w:r w:rsidRPr="005628F3">
        <w:rPr>
          <w:szCs w:val="20"/>
        </w:rPr>
        <w:t xml:space="preserve">= </w:t>
      </w:r>
      <w:r w:rsidRPr="005628F3">
        <w:rPr>
          <w:iCs/>
          <w:szCs w:val="20"/>
        </w:rPr>
        <w:t>Percentage of annual lighting demand saved by lighting control; determined on a site-specific basis or using default below</w:t>
      </w:r>
    </w:p>
    <w:p w14:paraId="400D3E94" w14:textId="77777777" w:rsidR="00802881" w:rsidRPr="005628F3" w:rsidRDefault="00802881" w:rsidP="00DC511D">
      <w:pPr>
        <w:ind w:left="1440" w:firstLine="720"/>
        <w:rPr>
          <w:szCs w:val="20"/>
        </w:rPr>
      </w:pPr>
      <w:r w:rsidRPr="005628F3">
        <w:rPr>
          <w:iCs/>
          <w:szCs w:val="20"/>
        </w:rPr>
        <w:t>= 0.30</w:t>
      </w:r>
      <w:r w:rsidRPr="005628F3">
        <w:rPr>
          <w:rStyle w:val="FootnoteReference"/>
          <w:iCs/>
          <w:szCs w:val="20"/>
        </w:rPr>
        <w:footnoteReference w:id="1158"/>
      </w:r>
    </w:p>
    <w:p w14:paraId="57269ADE" w14:textId="09E1C4AC" w:rsidR="00802881" w:rsidRPr="005628F3" w:rsidRDefault="00802881" w:rsidP="00802881">
      <w:pPr>
        <w:ind w:left="720"/>
        <w:rPr>
          <w:rFonts w:cstheme="minorHAnsi"/>
          <w:noProof/>
          <w:szCs w:val="20"/>
        </w:rPr>
      </w:pPr>
      <w:r w:rsidRPr="005628F3">
        <w:rPr>
          <w:rFonts w:cstheme="minorHAnsi"/>
          <w:noProof/>
          <w:szCs w:val="20"/>
        </w:rPr>
        <w:t xml:space="preserve">WHFd </w:t>
      </w:r>
      <w:r w:rsidR="00481DF4">
        <w:rPr>
          <w:rFonts w:cstheme="minorHAnsi"/>
          <w:noProof/>
          <w:szCs w:val="20"/>
        </w:rPr>
        <w:tab/>
      </w:r>
      <w:r w:rsidR="00481DF4">
        <w:rPr>
          <w:rFonts w:cstheme="minorHAnsi"/>
          <w:noProof/>
          <w:szCs w:val="20"/>
        </w:rPr>
        <w:tab/>
      </w:r>
      <w:r w:rsidRPr="005628F3">
        <w:rPr>
          <w:rFonts w:cstheme="minorHAnsi"/>
          <w:noProof/>
          <w:szCs w:val="20"/>
        </w:rPr>
        <w:t>= Waste heat factor for demand to account for cooling savings from efficient lighting.</w:t>
      </w:r>
    </w:p>
    <w:tbl>
      <w:tblPr>
        <w:tblW w:w="0" w:type="auto"/>
        <w:jc w:val="center"/>
        <w:tblLook w:val="04A0" w:firstRow="1" w:lastRow="0" w:firstColumn="1" w:lastColumn="0" w:noHBand="0" w:noVBand="1"/>
      </w:tblPr>
      <w:tblGrid>
        <w:gridCol w:w="3888"/>
        <w:gridCol w:w="1170"/>
      </w:tblGrid>
      <w:tr w:rsidR="00802881" w:rsidRPr="005628F3" w14:paraId="6B138BAA" w14:textId="77777777" w:rsidTr="005628F3">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F100E16"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F96139"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WHFd</w:t>
            </w:r>
          </w:p>
        </w:tc>
      </w:tr>
      <w:tr w:rsidR="00802881" w:rsidRPr="005628F3" w14:paraId="372307DE"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67E1EF4B" w14:textId="77777777" w:rsidR="00802881" w:rsidRPr="005628F3" w:rsidRDefault="00802881" w:rsidP="005628F3">
            <w:pPr>
              <w:spacing w:after="0"/>
              <w:rPr>
                <w:szCs w:val="20"/>
              </w:rPr>
            </w:pPr>
            <w:r w:rsidRPr="005628F3">
              <w:rPr>
                <w:szCs w:val="20"/>
              </w:rPr>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A5F7DF" w14:textId="77777777" w:rsidR="00802881" w:rsidRPr="005628F3" w:rsidRDefault="00802881" w:rsidP="005628F3">
            <w:pPr>
              <w:spacing w:after="0"/>
              <w:jc w:val="center"/>
              <w:rPr>
                <w:szCs w:val="20"/>
              </w:rPr>
            </w:pPr>
            <w:r w:rsidRPr="005628F3">
              <w:rPr>
                <w:szCs w:val="20"/>
              </w:rPr>
              <w:t>1.11</w:t>
            </w:r>
            <w:r w:rsidRPr="005628F3">
              <w:rPr>
                <w:rFonts w:eastAsiaTheme="majorEastAsia"/>
                <w:szCs w:val="20"/>
                <w:vertAlign w:val="superscript"/>
              </w:rPr>
              <w:footnoteReference w:id="1159"/>
            </w:r>
          </w:p>
        </w:tc>
      </w:tr>
      <w:tr w:rsidR="00802881" w:rsidRPr="005628F3" w14:paraId="3B52108E"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55F1B207" w14:textId="77777777" w:rsidR="00802881" w:rsidRPr="005628F3" w:rsidRDefault="00802881" w:rsidP="005628F3">
            <w:pPr>
              <w:spacing w:after="0"/>
              <w:rPr>
                <w:szCs w:val="20"/>
              </w:rPr>
            </w:pPr>
            <w:r w:rsidRPr="005628F3">
              <w:rPr>
                <w:szCs w:val="20"/>
              </w:rPr>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47A357" w14:textId="77777777" w:rsidR="00802881" w:rsidRPr="005628F3" w:rsidRDefault="00802881" w:rsidP="005628F3">
            <w:pPr>
              <w:spacing w:after="0"/>
              <w:jc w:val="center"/>
              <w:rPr>
                <w:szCs w:val="20"/>
              </w:rPr>
            </w:pPr>
            <w:r w:rsidRPr="005628F3">
              <w:rPr>
                <w:szCs w:val="20"/>
              </w:rPr>
              <w:t>1.07</w:t>
            </w:r>
            <w:r w:rsidRPr="005628F3">
              <w:rPr>
                <w:rFonts w:eastAsiaTheme="majorEastAsia"/>
                <w:szCs w:val="20"/>
                <w:vertAlign w:val="superscript"/>
              </w:rPr>
              <w:footnoteReference w:id="1160"/>
            </w:r>
          </w:p>
        </w:tc>
      </w:tr>
      <w:tr w:rsidR="00802881" w:rsidRPr="005628F3" w14:paraId="140D7511"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5651EA28" w14:textId="77777777" w:rsidR="00802881" w:rsidRPr="005628F3" w:rsidRDefault="00802881" w:rsidP="005628F3">
            <w:pPr>
              <w:spacing w:after="0"/>
              <w:rPr>
                <w:szCs w:val="20"/>
              </w:rPr>
            </w:pPr>
            <w:r w:rsidRPr="005628F3">
              <w:rPr>
                <w:szCs w:val="20"/>
              </w:rPr>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1F90E0D1" w14:textId="77777777" w:rsidR="00802881" w:rsidRPr="005628F3" w:rsidRDefault="00802881" w:rsidP="005628F3">
            <w:pPr>
              <w:spacing w:after="0"/>
              <w:jc w:val="center"/>
              <w:rPr>
                <w:szCs w:val="20"/>
              </w:rPr>
            </w:pPr>
            <w:r w:rsidRPr="005628F3">
              <w:rPr>
                <w:szCs w:val="20"/>
              </w:rPr>
              <w:t>1.0</w:t>
            </w:r>
          </w:p>
        </w:tc>
      </w:tr>
      <w:tr w:rsidR="00802881" w:rsidRPr="005628F3" w14:paraId="4ADB28FD"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tcPr>
          <w:p w14:paraId="6350B70F" w14:textId="77777777" w:rsidR="00802881" w:rsidRPr="005628F3" w:rsidRDefault="00802881" w:rsidP="005628F3">
            <w:pPr>
              <w:spacing w:after="0"/>
              <w:rPr>
                <w:szCs w:val="20"/>
              </w:rPr>
            </w:pPr>
            <w:r w:rsidRPr="005628F3">
              <w:rPr>
                <w:szCs w:val="20"/>
              </w:rPr>
              <w:t>Unknown location</w:t>
            </w:r>
          </w:p>
        </w:tc>
        <w:tc>
          <w:tcPr>
            <w:tcW w:w="1170" w:type="dxa"/>
            <w:tcBorders>
              <w:top w:val="single" w:sz="4" w:space="0" w:color="auto"/>
              <w:left w:val="single" w:sz="4" w:space="0" w:color="auto"/>
              <w:bottom w:val="single" w:sz="4" w:space="0" w:color="auto"/>
              <w:right w:val="single" w:sz="4" w:space="0" w:color="auto"/>
            </w:tcBorders>
          </w:tcPr>
          <w:p w14:paraId="2A8BA8E5" w14:textId="77777777" w:rsidR="00802881" w:rsidRPr="005628F3" w:rsidRDefault="00802881" w:rsidP="005628F3">
            <w:pPr>
              <w:spacing w:after="0"/>
              <w:jc w:val="center"/>
              <w:rPr>
                <w:szCs w:val="20"/>
              </w:rPr>
            </w:pPr>
            <w:r w:rsidRPr="005628F3">
              <w:rPr>
                <w:szCs w:val="20"/>
              </w:rPr>
              <w:t>1.093</w:t>
            </w:r>
            <w:r w:rsidRPr="005628F3">
              <w:rPr>
                <w:rStyle w:val="FootnoteReference"/>
                <w:szCs w:val="20"/>
              </w:rPr>
              <w:footnoteReference w:id="1161"/>
            </w:r>
          </w:p>
        </w:tc>
      </w:tr>
    </w:tbl>
    <w:p w14:paraId="54C05CE8" w14:textId="77777777" w:rsidR="00802881" w:rsidRPr="005628F3" w:rsidRDefault="00802881" w:rsidP="00802881">
      <w:pPr>
        <w:ind w:left="720"/>
        <w:rPr>
          <w:szCs w:val="20"/>
        </w:rPr>
      </w:pPr>
    </w:p>
    <w:p w14:paraId="72B918CE" w14:textId="379B445D" w:rsidR="00802881" w:rsidRPr="005628F3" w:rsidRDefault="00802881" w:rsidP="00802881">
      <w:pPr>
        <w:ind w:firstLine="720"/>
        <w:rPr>
          <w:rFonts w:cstheme="minorHAnsi"/>
          <w:szCs w:val="20"/>
        </w:rPr>
      </w:pPr>
      <w:r w:rsidRPr="005628F3">
        <w:rPr>
          <w:rFonts w:cstheme="minorHAnsi"/>
          <w:noProof/>
          <w:szCs w:val="20"/>
        </w:rPr>
        <w:t xml:space="preserve">CF </w:t>
      </w:r>
      <w:r w:rsidR="00481DF4">
        <w:rPr>
          <w:rFonts w:cstheme="minorHAnsi"/>
          <w:noProof/>
          <w:szCs w:val="20"/>
        </w:rPr>
        <w:tab/>
      </w:r>
      <w:r w:rsidR="00481DF4">
        <w:rPr>
          <w:rFonts w:cstheme="minorHAnsi"/>
          <w:noProof/>
          <w:szCs w:val="20"/>
        </w:rPr>
        <w:tab/>
      </w:r>
      <w:r w:rsidRPr="005628F3">
        <w:rPr>
          <w:rFonts w:cstheme="minorHAnsi"/>
          <w:noProof/>
          <w:szCs w:val="20"/>
        </w:rPr>
        <w:t>= Summer Peak Coincidence Factor for measure.</w:t>
      </w:r>
    </w:p>
    <w:tbl>
      <w:tblPr>
        <w:tblW w:w="5234" w:type="dxa"/>
        <w:jc w:val="center"/>
        <w:tblLook w:val="04A0" w:firstRow="1" w:lastRow="0" w:firstColumn="1" w:lastColumn="0" w:noHBand="0" w:noVBand="1"/>
      </w:tblPr>
      <w:tblGrid>
        <w:gridCol w:w="3775"/>
        <w:gridCol w:w="1459"/>
      </w:tblGrid>
      <w:tr w:rsidR="00802881" w:rsidRPr="005628F3" w14:paraId="75B2CDB0" w14:textId="77777777" w:rsidTr="005628F3">
        <w:trPr>
          <w:tblHeader/>
          <w:jc w:val="center"/>
        </w:trPr>
        <w:tc>
          <w:tcPr>
            <w:tcW w:w="37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F97F96"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45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A074F0"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CF</w:t>
            </w:r>
          </w:p>
        </w:tc>
      </w:tr>
      <w:tr w:rsidR="00802881" w:rsidRPr="005628F3" w14:paraId="7760E227"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6789C31C" w14:textId="77777777" w:rsidR="00802881" w:rsidRPr="005628F3" w:rsidRDefault="00802881" w:rsidP="005628F3">
            <w:pPr>
              <w:spacing w:after="0"/>
              <w:rPr>
                <w:szCs w:val="20"/>
              </w:rPr>
            </w:pPr>
            <w:r w:rsidRPr="005628F3">
              <w:rPr>
                <w:szCs w:val="20"/>
              </w:rPr>
              <w:t xml:space="preserve">Interior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2B0EF1D9" w14:textId="77777777" w:rsidR="00802881" w:rsidRPr="005628F3" w:rsidRDefault="00802881" w:rsidP="005628F3">
            <w:pPr>
              <w:spacing w:after="0"/>
              <w:jc w:val="center"/>
              <w:rPr>
                <w:szCs w:val="20"/>
              </w:rPr>
            </w:pPr>
            <w:r w:rsidRPr="005628F3">
              <w:rPr>
                <w:szCs w:val="20"/>
              </w:rPr>
              <w:t>0.128</w:t>
            </w:r>
            <w:r w:rsidRPr="005628F3">
              <w:rPr>
                <w:rStyle w:val="FootnoteReference"/>
                <w:szCs w:val="20"/>
              </w:rPr>
              <w:footnoteReference w:id="1162"/>
            </w:r>
            <w:r w:rsidRPr="005628F3">
              <w:rPr>
                <w:szCs w:val="20"/>
              </w:rPr>
              <w:t xml:space="preserve"> </w:t>
            </w:r>
          </w:p>
        </w:tc>
      </w:tr>
      <w:tr w:rsidR="00802881" w:rsidRPr="005628F3" w14:paraId="0F1B4C15"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hideMark/>
          </w:tcPr>
          <w:p w14:paraId="5AD0E794" w14:textId="77777777" w:rsidR="00802881" w:rsidRPr="005628F3" w:rsidRDefault="00802881" w:rsidP="005628F3">
            <w:pPr>
              <w:spacing w:after="0"/>
              <w:jc w:val="left"/>
              <w:rPr>
                <w:szCs w:val="20"/>
              </w:rPr>
            </w:pPr>
            <w:r w:rsidRPr="005628F3">
              <w:rPr>
                <w:szCs w:val="20"/>
              </w:rPr>
              <w:t>Exterior</w:t>
            </w:r>
          </w:p>
        </w:tc>
        <w:tc>
          <w:tcPr>
            <w:tcW w:w="1459" w:type="dxa"/>
            <w:tcBorders>
              <w:top w:val="single" w:sz="4" w:space="0" w:color="auto"/>
              <w:left w:val="single" w:sz="4" w:space="0" w:color="auto"/>
              <w:bottom w:val="single" w:sz="4" w:space="0" w:color="auto"/>
              <w:right w:val="single" w:sz="4" w:space="0" w:color="auto"/>
            </w:tcBorders>
            <w:hideMark/>
          </w:tcPr>
          <w:p w14:paraId="1B510AE2" w14:textId="77777777" w:rsidR="00802881" w:rsidRPr="005628F3" w:rsidRDefault="00802881" w:rsidP="005628F3">
            <w:pPr>
              <w:spacing w:after="0"/>
              <w:jc w:val="center"/>
              <w:rPr>
                <w:szCs w:val="20"/>
              </w:rPr>
            </w:pPr>
            <w:r w:rsidRPr="005628F3">
              <w:rPr>
                <w:szCs w:val="20"/>
              </w:rPr>
              <w:t>0.273</w:t>
            </w:r>
            <w:r w:rsidRPr="005628F3">
              <w:rPr>
                <w:rStyle w:val="FootnoteReference"/>
                <w:szCs w:val="20"/>
              </w:rPr>
              <w:footnoteReference w:id="1163"/>
            </w:r>
          </w:p>
        </w:tc>
      </w:tr>
      <w:tr w:rsidR="00802881" w:rsidRPr="005628F3" w14:paraId="0B774FCD"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hideMark/>
          </w:tcPr>
          <w:p w14:paraId="25427C26" w14:textId="77777777" w:rsidR="00802881" w:rsidRPr="005628F3" w:rsidRDefault="00802881" w:rsidP="005628F3">
            <w:pPr>
              <w:spacing w:after="0"/>
              <w:rPr>
                <w:szCs w:val="20"/>
              </w:rPr>
            </w:pPr>
            <w:r w:rsidRPr="005628F3">
              <w:rPr>
                <w:szCs w:val="20"/>
              </w:rPr>
              <w:t>Unknown</w:t>
            </w:r>
          </w:p>
        </w:tc>
        <w:tc>
          <w:tcPr>
            <w:tcW w:w="1459" w:type="dxa"/>
            <w:tcBorders>
              <w:top w:val="single" w:sz="4" w:space="0" w:color="auto"/>
              <w:left w:val="single" w:sz="4" w:space="0" w:color="auto"/>
              <w:bottom w:val="single" w:sz="4" w:space="0" w:color="auto"/>
              <w:right w:val="single" w:sz="4" w:space="0" w:color="auto"/>
            </w:tcBorders>
            <w:hideMark/>
          </w:tcPr>
          <w:p w14:paraId="02A19254" w14:textId="77777777" w:rsidR="00802881" w:rsidRPr="005628F3" w:rsidRDefault="00802881" w:rsidP="005628F3">
            <w:pPr>
              <w:spacing w:after="0"/>
              <w:jc w:val="center"/>
              <w:rPr>
                <w:szCs w:val="20"/>
              </w:rPr>
            </w:pPr>
            <w:r w:rsidRPr="005628F3">
              <w:rPr>
                <w:szCs w:val="20"/>
              </w:rPr>
              <w:t>0.135</w:t>
            </w:r>
            <w:r w:rsidRPr="005628F3">
              <w:rPr>
                <w:rStyle w:val="FootnoteReference"/>
                <w:szCs w:val="20"/>
              </w:rPr>
              <w:footnoteReference w:id="1164"/>
            </w:r>
          </w:p>
        </w:tc>
      </w:tr>
    </w:tbl>
    <w:p w14:paraId="7B3D1030" w14:textId="77777777" w:rsidR="00802881" w:rsidRDefault="00802881" w:rsidP="00802881">
      <w:pPr>
        <w:ind w:left="720"/>
        <w:rPr>
          <w:sz w:val="24"/>
          <w:szCs w:val="24"/>
        </w:rPr>
      </w:pPr>
    </w:p>
    <w:p w14:paraId="70A2F26B" w14:textId="0E7AA044" w:rsidR="00802881" w:rsidRPr="00E64A03" w:rsidRDefault="00481DF4" w:rsidP="00A57FE0">
      <w:pPr>
        <w:rPr>
          <w:sz w:val="24"/>
          <w:szCs w:val="24"/>
        </w:rPr>
      </w:pPr>
      <w:r w:rsidRPr="00E432E0">
        <w:rPr>
          <w:noProof/>
        </w:rPr>
        <mc:AlternateContent>
          <mc:Choice Requires="wps">
            <w:drawing>
              <wp:inline distT="0" distB="0" distL="0" distR="0" wp14:anchorId="1162FECA" wp14:editId="385CA7B0">
                <wp:extent cx="5943600" cy="695325"/>
                <wp:effectExtent l="0" t="0" r="19050" b="28575"/>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458C64AA" w14:textId="7E0A89A5" w:rsidR="00864D34" w:rsidRDefault="00864D34" w:rsidP="00481DF4">
                            <w:pPr>
                              <w:spacing w:after="60"/>
                            </w:pPr>
                            <w:r w:rsidRPr="00386332">
                              <w:rPr>
                                <w:b/>
                                <w:bCs/>
                                <w:rPrChange w:id="14441" w:author="Kalee Whitehouse" w:date="2020-06-26T12:23:00Z">
                                  <w:rPr/>
                                </w:rPrChange>
                              </w:rPr>
                              <w:t>For example</w:t>
                            </w:r>
                            <w:ins w:id="14442" w:author="Kalee Whitehouse" w:date="2020-06-26T12:23:00Z">
                              <w:r>
                                <w:t>,</w:t>
                              </w:r>
                            </w:ins>
                            <w:r>
                              <w:t xml:space="preserve"> a 9W Connected LED is purchased through a ComEd upstream program.</w:t>
                            </w:r>
                          </w:p>
                          <w:p w14:paraId="35FEA427" w14:textId="522D8F6A" w:rsidR="00864D34" w:rsidRDefault="00864D34" w:rsidP="00481DF4">
                            <w:pPr>
                              <w:spacing w:after="60"/>
                              <w:ind w:firstLine="720"/>
                              <w:rPr>
                                <w:rFonts w:cstheme="minorHAnsi"/>
                              </w:rPr>
                            </w:pPr>
                            <w:r>
                              <w:rPr>
                                <w:rFonts w:cstheme="minorHAnsi"/>
                                <w:noProof/>
                              </w:rPr>
                              <w:t>ΔkW</w:t>
                            </w:r>
                            <w:r>
                              <w:rPr>
                                <w:rFonts w:cstheme="minorHAnsi"/>
                                <w:noProof/>
                                <w:vertAlign w:val="subscript"/>
                              </w:rPr>
                              <w:t>1st year installs</w:t>
                            </w:r>
                            <w:r>
                              <w:rPr>
                                <w:rFonts w:cstheme="minorHAnsi"/>
                              </w:rPr>
                              <w:tab/>
                            </w:r>
                            <w:r>
                              <w:rPr>
                                <w:rFonts w:cstheme="minorHAnsi"/>
                              </w:rPr>
                              <w:tab/>
                              <w:t>= ((</w:t>
                            </w:r>
                            <w:r>
                              <w:rPr>
                                <w:rFonts w:cstheme="minorHAnsi"/>
                                <w:noProof/>
                              </w:rPr>
                              <w:t>(9/1000) * 0.3 * 1.093)) * 0.9 * (1 – 0.008)</w:t>
                            </w:r>
                          </w:p>
                          <w:p w14:paraId="04EC3035" w14:textId="762B3B6C" w:rsidR="00864D34" w:rsidRDefault="00864D34" w:rsidP="00481DF4">
                            <w:pPr>
                              <w:spacing w:after="60"/>
                              <w:ind w:left="2160" w:firstLine="720"/>
                              <w:rPr>
                                <w:rFonts w:cstheme="minorHAnsi"/>
                              </w:rPr>
                            </w:pPr>
                            <w:r>
                              <w:rPr>
                                <w:rFonts w:cstheme="minorHAnsi"/>
                              </w:rPr>
                              <w:t>= 0.0026 kW</w:t>
                            </w:r>
                          </w:p>
                          <w:p w14:paraId="74021208" w14:textId="77777777" w:rsidR="00864D34" w:rsidRDefault="00864D34" w:rsidP="00481DF4">
                            <w:pPr>
                              <w:rPr>
                                <w:rFonts w:cstheme="minorHAnsi"/>
                              </w:rPr>
                            </w:pPr>
                          </w:p>
                        </w:txbxContent>
                      </wps:txbx>
                      <wps:bodyPr rot="0" vert="horz" wrap="square" lIns="91440" tIns="45720" rIns="91440" bIns="45720" anchor="t" anchorCtr="0">
                        <a:noAutofit/>
                      </wps:bodyPr>
                    </wps:wsp>
                  </a:graphicData>
                </a:graphic>
              </wp:inline>
            </w:drawing>
          </mc:Choice>
          <mc:Fallback>
            <w:pict>
              <v:shape w14:anchorId="1162FECA" id="Text Box 453" o:spid="_x0000_s1133" type="#_x0000_t202" style="width:468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">
                <v:textbox>
                  <w:txbxContent>
                    <w:p w14:paraId="458C64AA" w14:textId="7E0A89A5" w:rsidR="00864D34" w:rsidRDefault="00864D34" w:rsidP="00481DF4">
                      <w:pPr>
                        <w:spacing w:after="60"/>
                      </w:pPr>
                      <w:r w:rsidRPr="00386332">
                        <w:rPr>
                          <w:b/>
                          <w:bCs/>
                          <w:rPrChange w:id="15685" w:author="Kalee Whitehouse" w:date="2020-06-26T12:23:00Z">
                            <w:rPr/>
                          </w:rPrChange>
                        </w:rPr>
                        <w:t>For example</w:t>
                      </w:r>
                      <w:ins w:id="15686" w:author="Kalee Whitehouse" w:date="2020-06-26T12:23:00Z">
                        <w:r>
                          <w:t>,</w:t>
                        </w:r>
                      </w:ins>
                      <w:r>
                        <w:t xml:space="preserve"> a 9W Connected LED is purchased through a ComEd upstream program.</w:t>
                      </w:r>
                    </w:p>
                    <w:p w14:paraId="35FEA427" w14:textId="522D8F6A" w:rsidR="00864D34" w:rsidRDefault="00864D34" w:rsidP="00481DF4">
                      <w:pPr>
                        <w:spacing w:after="60"/>
                        <w:ind w:firstLine="720"/>
                        <w:rPr>
                          <w:rFonts w:cstheme="minorHAnsi"/>
                        </w:rPr>
                      </w:pPr>
                      <w:r>
                        <w:rPr>
                          <w:rFonts w:cstheme="minorHAnsi"/>
                          <w:noProof/>
                        </w:rPr>
                        <w:t>ΔkW</w:t>
                      </w:r>
                      <w:r>
                        <w:rPr>
                          <w:rFonts w:cstheme="minorHAnsi"/>
                          <w:noProof/>
                          <w:vertAlign w:val="subscript"/>
                        </w:rPr>
                        <w:t>1st year installs</w:t>
                      </w:r>
                      <w:r>
                        <w:rPr>
                          <w:rFonts w:cstheme="minorHAnsi"/>
                        </w:rPr>
                        <w:tab/>
                      </w:r>
                      <w:r>
                        <w:rPr>
                          <w:rFonts w:cstheme="minorHAnsi"/>
                        </w:rPr>
                        <w:tab/>
                        <w:t>= ((</w:t>
                      </w:r>
                      <w:r>
                        <w:rPr>
                          <w:rFonts w:cstheme="minorHAnsi"/>
                          <w:noProof/>
                        </w:rPr>
                        <w:t>(9/1000) * 0.3 * 1.093)) * 0.9 * (1 – 0.008)</w:t>
                      </w:r>
                    </w:p>
                    <w:p w14:paraId="04EC3035" w14:textId="762B3B6C" w:rsidR="00864D34" w:rsidRDefault="00864D34" w:rsidP="00481DF4">
                      <w:pPr>
                        <w:spacing w:after="60"/>
                        <w:ind w:left="2160" w:firstLine="720"/>
                        <w:rPr>
                          <w:rFonts w:cstheme="minorHAnsi"/>
                        </w:rPr>
                      </w:pPr>
                      <w:r>
                        <w:rPr>
                          <w:rFonts w:cstheme="minorHAnsi"/>
                        </w:rPr>
                        <w:t>= 0.0026 kW</w:t>
                      </w:r>
                    </w:p>
                    <w:p w14:paraId="74021208" w14:textId="77777777" w:rsidR="00864D34" w:rsidRDefault="00864D34" w:rsidP="00481DF4">
                      <w:pPr>
                        <w:rPr>
                          <w:rFonts w:cstheme="minorHAnsi"/>
                        </w:rPr>
                      </w:pPr>
                    </w:p>
                  </w:txbxContent>
                </v:textbox>
                <w10:anchorlock/>
              </v:shape>
            </w:pict>
          </mc:Fallback>
        </mc:AlternateContent>
      </w:r>
    </w:p>
    <w:p w14:paraId="363AE0A4" w14:textId="77777777" w:rsidR="00802881" w:rsidRPr="00C8379F" w:rsidRDefault="00802881" w:rsidP="00CE779E">
      <w:pPr>
        <w:pStyle w:val="Heading6"/>
      </w:pPr>
      <w:r w:rsidRPr="00C8379F">
        <w:t>Natural Gas Savings</w:t>
      </w:r>
    </w:p>
    <w:p w14:paraId="0BC8D177" w14:textId="77777777" w:rsidR="00802881" w:rsidRPr="005628F3" w:rsidRDefault="00802881" w:rsidP="00802881">
      <w:pPr>
        <w:rPr>
          <w:szCs w:val="24"/>
        </w:rPr>
      </w:pPr>
      <w:r w:rsidRPr="005628F3">
        <w:rPr>
          <w:szCs w:val="24"/>
        </w:rPr>
        <w:t>NA</w:t>
      </w:r>
    </w:p>
    <w:p w14:paraId="32188C8F" w14:textId="77777777" w:rsidR="00802881" w:rsidRPr="00C8379F" w:rsidRDefault="00802881" w:rsidP="00CE779E">
      <w:pPr>
        <w:pStyle w:val="Heading6"/>
      </w:pPr>
      <w:r w:rsidRPr="00C8379F">
        <w:t xml:space="preserve">Water and Other Non-Energy Impact Descriptions and Calculation  </w:t>
      </w:r>
    </w:p>
    <w:p w14:paraId="72D52AFB" w14:textId="77777777" w:rsidR="00802881" w:rsidRPr="005628F3" w:rsidRDefault="00802881" w:rsidP="00802881">
      <w:pPr>
        <w:rPr>
          <w:szCs w:val="24"/>
        </w:rPr>
      </w:pPr>
      <w:r w:rsidRPr="005628F3">
        <w:rPr>
          <w:szCs w:val="24"/>
        </w:rPr>
        <w:t>NA</w:t>
      </w:r>
    </w:p>
    <w:p w14:paraId="76DEC1A3" w14:textId="77777777" w:rsidR="00802881" w:rsidRPr="00C8379F" w:rsidRDefault="00802881" w:rsidP="00CE779E">
      <w:pPr>
        <w:pStyle w:val="Heading6"/>
      </w:pPr>
      <w:r w:rsidRPr="00C8379F">
        <w:t>Deemed O&amp;M Cost Adjustment Calculation</w:t>
      </w:r>
    </w:p>
    <w:p w14:paraId="5AB77E21" w14:textId="77777777" w:rsidR="00802881" w:rsidRPr="005628F3" w:rsidRDefault="00802881" w:rsidP="00802881">
      <w:pPr>
        <w:rPr>
          <w:szCs w:val="24"/>
        </w:rPr>
      </w:pPr>
      <w:r w:rsidRPr="005628F3">
        <w:rPr>
          <w:szCs w:val="24"/>
        </w:rPr>
        <w:t>NA</w:t>
      </w:r>
    </w:p>
    <w:p w14:paraId="0414A4BA" w14:textId="17C335C2" w:rsidR="001C6776" w:rsidRDefault="001C6776" w:rsidP="001C6776">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w:t>
      </w:r>
      <w:r>
        <w:rPr>
          <w:rFonts w:eastAsiaTheme="majorEastAsia" w:cstheme="majorBidi"/>
          <w:b/>
          <w:iCs/>
          <w:smallCaps/>
          <w:sz w:val="22"/>
        </w:rPr>
        <w:t>C</w:t>
      </w:r>
      <w:r w:rsidRPr="00E432E0">
        <w:rPr>
          <w:rFonts w:eastAsiaTheme="majorEastAsia" w:cstheme="majorBidi"/>
          <w:b/>
          <w:iCs/>
          <w:smallCaps/>
          <w:sz w:val="22"/>
        </w:rPr>
        <w:t>-V0</w:t>
      </w:r>
      <w:r>
        <w:rPr>
          <w:rFonts w:eastAsiaTheme="majorEastAsia" w:cstheme="majorBidi"/>
          <w:b/>
          <w:iCs/>
          <w:smallCaps/>
          <w:sz w:val="22"/>
        </w:rPr>
        <w:t>1-200101</w:t>
      </w:r>
    </w:p>
    <w:p w14:paraId="3F7832E3" w14:textId="367D1EC7" w:rsidR="001C6776" w:rsidRPr="001C6776" w:rsidRDefault="001C6776" w:rsidP="00CE779E">
      <w:pPr>
        <w:pStyle w:val="Heading6"/>
        <w:sectPr w:rsidR="001C6776" w:rsidRPr="001C6776" w:rsidSect="00DC40B9">
          <w:pgSz w:w="12240" w:h="15840"/>
          <w:pgMar w:top="1440" w:right="1440" w:bottom="1440" w:left="1440" w:header="720" w:footer="720" w:gutter="0"/>
          <w:cols w:space="720"/>
          <w:docGrid w:linePitch="360"/>
        </w:sectPr>
      </w:pPr>
      <w:r>
        <w:t>Review Deadline: 1/1/</w:t>
      </w:r>
      <w:del w:id="14443" w:author="Sam Dent" w:date="2020-07-16T07:03:00Z">
        <w:r w:rsidDel="009D2DD5">
          <w:delText>202</w:delText>
        </w:r>
        <w:r w:rsidR="00BB4D09" w:rsidDel="009D2DD5">
          <w:delText>1</w:delText>
        </w:r>
      </w:del>
      <w:ins w:id="14444" w:author="Sam Dent" w:date="2020-07-16T07:03:00Z">
        <w:r w:rsidR="009D2DD5">
          <w:t>2023</w:t>
        </w:r>
      </w:ins>
    </w:p>
    <w:p w14:paraId="7EDA164C" w14:textId="6FD6DD23" w:rsidR="00841F99" w:rsidRPr="000B7BB6" w:rsidRDefault="00A67582" w:rsidP="00056CCC">
      <w:pPr>
        <w:pStyle w:val="Heading2"/>
        <w:numPr>
          <w:ilvl w:val="1"/>
          <w:numId w:val="61"/>
        </w:numPr>
      </w:pPr>
      <w:r w:rsidRPr="000B7BB6">
        <w:t xml:space="preserve"> </w:t>
      </w:r>
      <w:bookmarkStart w:id="14445" w:name="_Toc50556365"/>
      <w:r w:rsidR="00841F99" w:rsidRPr="000B7BB6">
        <w:t>Shell End Use</w:t>
      </w:r>
      <w:bookmarkEnd w:id="13761"/>
      <w:bookmarkEnd w:id="13762"/>
      <w:bookmarkEnd w:id="13763"/>
      <w:bookmarkEnd w:id="14116"/>
      <w:bookmarkEnd w:id="14117"/>
      <w:bookmarkEnd w:id="14118"/>
      <w:bookmarkEnd w:id="14445"/>
    </w:p>
    <w:p w14:paraId="0F966CC1" w14:textId="232AB294" w:rsidR="00841F99" w:rsidRPr="000B7BB6" w:rsidRDefault="00841F99" w:rsidP="00DC511D">
      <w:pPr>
        <w:pStyle w:val="Heading3"/>
        <w:numPr>
          <w:ilvl w:val="2"/>
          <w:numId w:val="62"/>
        </w:numPr>
      </w:pPr>
      <w:bookmarkStart w:id="14446" w:name="_Air_Sealing"/>
      <w:bookmarkStart w:id="14447" w:name="_Toc315447663"/>
      <w:bookmarkStart w:id="14448" w:name="_Toc319489394"/>
      <w:bookmarkStart w:id="14449" w:name="_Toc319662665"/>
      <w:bookmarkStart w:id="14450" w:name="_Ref325436461"/>
      <w:bookmarkStart w:id="14451" w:name="_Ref325436566"/>
      <w:bookmarkStart w:id="14452" w:name="_Toc333219107"/>
      <w:bookmarkStart w:id="14453" w:name="_Ref355961235"/>
      <w:bookmarkStart w:id="14454" w:name="_Ref378937526"/>
      <w:bookmarkStart w:id="14455" w:name="_Ref378937532"/>
      <w:bookmarkStart w:id="14456" w:name="_Toc437592997"/>
      <w:bookmarkStart w:id="14457" w:name="_Toc437856012"/>
      <w:bookmarkStart w:id="14458" w:name="_Toc466463643"/>
      <w:bookmarkStart w:id="14459" w:name="_Toc50556366"/>
      <w:bookmarkStart w:id="14460" w:name="_Hlk524072322"/>
      <w:bookmarkEnd w:id="14446"/>
      <w:r w:rsidRPr="000B7BB6">
        <w:t>Air Sealing</w:t>
      </w:r>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p>
    <w:p w14:paraId="2FFC4079" w14:textId="77777777" w:rsidR="00693397" w:rsidRPr="000B7BB6" w:rsidRDefault="00693397" w:rsidP="00CE779E">
      <w:pPr>
        <w:pStyle w:val="Heading6"/>
      </w:pPr>
      <w:r w:rsidRPr="00B41203">
        <w:t xml:space="preserve">Description </w:t>
      </w:r>
    </w:p>
    <w:p w14:paraId="7B42417D" w14:textId="77777777" w:rsidR="00693397" w:rsidRDefault="00693397" w:rsidP="00693397">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Pr>
          <w:rFonts w:cstheme="minorHAnsi"/>
        </w:rPr>
        <w:t>The algorithm for this measure can be used when the program implementation does not allow for more detailed forecasting through the use of residential modeling software.</w:t>
      </w:r>
    </w:p>
    <w:p w14:paraId="37D748F4" w14:textId="1C34723C" w:rsidR="00693397" w:rsidRPr="000B7BB6" w:rsidRDefault="00693397" w:rsidP="00693397">
      <w:pPr>
        <w:rPr>
          <w:rFonts w:cstheme="minorHAnsi"/>
        </w:rPr>
      </w:pPr>
      <w:r>
        <w:rPr>
          <w:rFonts w:cstheme="minorHAnsi"/>
        </w:rPr>
        <w:t xml:space="preserve">Prescriptive savings are provided for use only where a blower door test is not possible (for example in large </w:t>
      </w:r>
      <w:del w:id="14461" w:author="Kalee Whitehouse" w:date="2020-06-26T12:46:00Z">
        <w:r w:rsidDel="00FB07C6">
          <w:rPr>
            <w:rFonts w:cstheme="minorHAnsi"/>
          </w:rPr>
          <w:delText>multi family</w:delText>
        </w:r>
      </w:del>
      <w:ins w:id="14462" w:author="Kalee Whitehouse" w:date="2020-06-26T12:46:00Z">
        <w:r w:rsidR="00FB07C6">
          <w:rPr>
            <w:rFonts w:cstheme="minorHAnsi"/>
          </w:rPr>
          <w:t>multifamily</w:t>
        </w:r>
      </w:ins>
      <w:r>
        <w:rPr>
          <w:rFonts w:cstheme="minorHAnsi"/>
        </w:rPr>
        <w:t xml:space="preserve"> buildings).</w:t>
      </w:r>
    </w:p>
    <w:p w14:paraId="59168BE2" w14:textId="77777777" w:rsidR="00693397" w:rsidRPr="000B7BB6" w:rsidRDefault="00693397" w:rsidP="00693397">
      <w:pPr>
        <w:widowControl/>
        <w:jc w:val="left"/>
        <w:rPr>
          <w:rFonts w:cstheme="minorHAnsi"/>
          <w:szCs w:val="20"/>
        </w:rPr>
      </w:pPr>
      <w:r w:rsidRPr="000B7BB6">
        <w:rPr>
          <w:rFonts w:cstheme="minorHAnsi"/>
          <w:szCs w:val="20"/>
        </w:rPr>
        <w:t xml:space="preserve">This measure was developed to be applicable to the following program types:  RF.  </w:t>
      </w:r>
    </w:p>
    <w:p w14:paraId="510155BC" w14:textId="77777777" w:rsidR="00693397" w:rsidRPr="000B7BB6" w:rsidRDefault="00693397" w:rsidP="00693397">
      <w:pPr>
        <w:widowControl/>
        <w:jc w:val="left"/>
        <w:rPr>
          <w:rFonts w:cstheme="minorHAnsi"/>
          <w:szCs w:val="20"/>
        </w:rPr>
      </w:pPr>
      <w:r w:rsidRPr="000B7BB6">
        <w:rPr>
          <w:rFonts w:cstheme="minorHAnsi"/>
          <w:szCs w:val="20"/>
        </w:rPr>
        <w:t>If applied to other program types, the measure savings should be verified.</w:t>
      </w:r>
    </w:p>
    <w:p w14:paraId="3B42F812" w14:textId="77777777" w:rsidR="00693397" w:rsidRPr="000B7BB6" w:rsidRDefault="00693397" w:rsidP="00CE779E">
      <w:pPr>
        <w:pStyle w:val="Heading6"/>
      </w:pPr>
      <w:r w:rsidRPr="00B41203">
        <w:t xml:space="preserve">Definition of Efficient Equipment </w:t>
      </w:r>
    </w:p>
    <w:p w14:paraId="13339E29" w14:textId="77777777" w:rsidR="00693397" w:rsidRPr="000B7BB6" w:rsidRDefault="00693397" w:rsidP="00693397">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14:paraId="3E4759A5" w14:textId="77777777" w:rsidR="00693397" w:rsidRPr="000B7BB6" w:rsidRDefault="00693397" w:rsidP="00CE779E">
      <w:pPr>
        <w:pStyle w:val="Heading6"/>
      </w:pPr>
      <w:r w:rsidRPr="000B7BB6">
        <w:t xml:space="preserve">Definition of Baseline Equipment </w:t>
      </w:r>
    </w:p>
    <w:p w14:paraId="5246E51C" w14:textId="77777777" w:rsidR="00693397" w:rsidRPr="000B7BB6" w:rsidRDefault="00693397" w:rsidP="00693397">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14:paraId="04D038AB" w14:textId="77777777" w:rsidR="00693397" w:rsidRPr="000B7BB6" w:rsidRDefault="00693397" w:rsidP="00CE779E">
      <w:pPr>
        <w:pStyle w:val="Heading6"/>
      </w:pPr>
      <w:r w:rsidRPr="000B7BB6">
        <w:t xml:space="preserve">Deemed Lifetime of Efficient Equipment </w:t>
      </w:r>
    </w:p>
    <w:p w14:paraId="431AB543" w14:textId="02B6EAFE" w:rsidR="00693397" w:rsidRDefault="00693397" w:rsidP="00693397">
      <w:pPr>
        <w:rPr>
          <w:rFonts w:cstheme="minorHAnsi"/>
          <w:noProof/>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00837A2A">
        <w:rPr>
          <w:rFonts w:cstheme="minorHAnsi"/>
          <w:noProof/>
        </w:rPr>
        <w:t>20</w:t>
      </w:r>
      <w:r w:rsidRPr="000B7BB6">
        <w:rPr>
          <w:rFonts w:cstheme="minorHAnsi"/>
          <w:noProof/>
        </w:rPr>
        <w:t xml:space="preserve"> years</w:t>
      </w:r>
      <w:r w:rsidR="00AD00F1">
        <w:rPr>
          <w:rFonts w:cstheme="minorHAnsi"/>
          <w:noProof/>
        </w:rPr>
        <w:t>.</w:t>
      </w:r>
      <w:del w:id="14463" w:author="Kalee Whitehouse" w:date="2020-06-26T12:23:00Z">
        <w:r w:rsidRPr="000B7BB6" w:rsidDel="00386332">
          <w:rPr>
            <w:rFonts w:cstheme="minorHAnsi"/>
            <w:noProof/>
          </w:rPr>
          <w:delText>.</w:delText>
        </w:r>
      </w:del>
      <w:r w:rsidRPr="00B41203">
        <w:rPr>
          <w:rFonts w:cstheme="minorHAnsi"/>
          <w:vertAlign w:val="superscript"/>
        </w:rPr>
        <w:footnoteReference w:id="1165"/>
      </w:r>
    </w:p>
    <w:p w14:paraId="4EDEE96F" w14:textId="16461D24" w:rsidR="00A25934" w:rsidRPr="00A25934" w:rsidRDefault="00A25934" w:rsidP="00A25934">
      <w:pPr>
        <w:rPr>
          <w:rFonts w:cs="Calibri"/>
          <w:noProof/>
        </w:rPr>
      </w:pPr>
      <w:r w:rsidRPr="00A25934">
        <w:rPr>
          <w:rFonts w:cs="Calibri"/>
          <w:noProof/>
        </w:rPr>
        <w:t>The expected measure life of prescr</w:t>
      </w:r>
      <w:r w:rsidR="009D3A29">
        <w:rPr>
          <w:rFonts w:cs="Calibri"/>
          <w:noProof/>
        </w:rPr>
        <w:t>i</w:t>
      </w:r>
      <w:r w:rsidRPr="00A25934">
        <w:rPr>
          <w:rFonts w:cs="Calibri"/>
          <w:noProof/>
        </w:rPr>
        <w:t>ptive shrink-fit window film is assumed to be 1 year.</w:t>
      </w:r>
    </w:p>
    <w:p w14:paraId="2CA08C05" w14:textId="1F2E7499" w:rsidR="00AA5BEE" w:rsidRPr="00B41203" w:rsidRDefault="00AA5BEE" w:rsidP="00693397">
      <w:pPr>
        <w:rPr>
          <w:rFonts w:cstheme="minorHAnsi"/>
        </w:rPr>
      </w:pPr>
      <w:r>
        <w:rPr>
          <w:rFonts w:cstheme="minorHAnsi"/>
          <w:noProof/>
        </w:rPr>
        <w:t>Note a mid-life adjustment to account for replacement of HVAC equipment during the measure life should be applied after 10 years</w:t>
      </w:r>
      <w:r w:rsidR="00E20781">
        <w:rPr>
          <w:rFonts w:cstheme="minorHAnsi"/>
          <w:noProof/>
        </w:rPr>
        <w:t xml:space="preserve"> or 13 years for boilers</w:t>
      </w:r>
      <w:r w:rsidR="00AD00F1">
        <w:rPr>
          <w:rFonts w:cstheme="minorHAnsi"/>
          <w:noProof/>
        </w:rPr>
        <w:t>.</w:t>
      </w:r>
      <w:r>
        <w:rPr>
          <w:rStyle w:val="FootnoteReference"/>
        </w:rPr>
        <w:footnoteReference w:id="1166"/>
      </w:r>
      <w:r>
        <w:rPr>
          <w:rFonts w:cstheme="minorHAnsi"/>
          <w:noProof/>
        </w:rPr>
        <w:t xml:space="preserve"> See section below for detail.</w:t>
      </w:r>
    </w:p>
    <w:p w14:paraId="72A8AD91" w14:textId="77777777" w:rsidR="00693397" w:rsidRPr="000B7BB6" w:rsidRDefault="00693397" w:rsidP="00CE779E">
      <w:pPr>
        <w:pStyle w:val="Heading6"/>
      </w:pPr>
      <w:r w:rsidRPr="000B7BB6">
        <w:t xml:space="preserve">Deemed Measure Cost </w:t>
      </w:r>
    </w:p>
    <w:p w14:paraId="4C1798E6" w14:textId="77777777" w:rsidR="00693397" w:rsidRPr="000B7BB6" w:rsidRDefault="00693397" w:rsidP="00693397">
      <w:pPr>
        <w:rPr>
          <w:rFonts w:cstheme="minorHAnsi"/>
        </w:rPr>
      </w:pPr>
      <w:r w:rsidRPr="000B7BB6">
        <w:rPr>
          <w:rFonts w:cstheme="minorHAnsi"/>
        </w:rPr>
        <w:t>The actual capital cost for this measure should be used in screening.</w:t>
      </w:r>
    </w:p>
    <w:p w14:paraId="405187E5" w14:textId="77777777" w:rsidR="00693397" w:rsidRPr="00A05FC2" w:rsidRDefault="00693397" w:rsidP="00CE779E">
      <w:pPr>
        <w:pStyle w:val="Heading6"/>
      </w:pPr>
      <w:r w:rsidRPr="00A05FC2">
        <w:t>Loadshape</w:t>
      </w:r>
    </w:p>
    <w:tbl>
      <w:tblPr>
        <w:tblW w:w="8136" w:type="dxa"/>
        <w:jc w:val="center"/>
        <w:tblLook w:val="04A0" w:firstRow="1" w:lastRow="0" w:firstColumn="1" w:lastColumn="0" w:noHBand="0" w:noVBand="1"/>
      </w:tblPr>
      <w:tblGrid>
        <w:gridCol w:w="8136"/>
      </w:tblGrid>
      <w:tr w:rsidR="00693397" w:rsidRPr="00A05FC2" w14:paraId="6623B85C"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12D73BF4"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Loadshape R08 - Residential Cooling</w:t>
            </w:r>
          </w:p>
        </w:tc>
      </w:tr>
      <w:tr w:rsidR="00693397" w:rsidRPr="00A05FC2" w14:paraId="43BC49C6"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03648E86"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693397" w:rsidRPr="00A05FC2" w14:paraId="73458004"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29671962"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4C4D1B3A" w14:textId="77777777" w:rsidR="00693397" w:rsidRPr="000B7BB6" w:rsidRDefault="00693397" w:rsidP="00CE779E">
      <w:pPr>
        <w:pStyle w:val="Heading6"/>
      </w:pPr>
      <w:r w:rsidRPr="00B41203">
        <w:t xml:space="preserve">Coincidence Factor </w:t>
      </w:r>
    </w:p>
    <w:p w14:paraId="451A70FD" w14:textId="31FEA45F" w:rsidR="00693397" w:rsidRPr="000B7BB6" w:rsidRDefault="00693397" w:rsidP="00693397">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w:t>
      </w:r>
      <w:r w:rsidR="00152FCD">
        <w:rPr>
          <w:rFonts w:cstheme="minorHAnsi"/>
        </w:rPr>
        <w:t>c</w:t>
      </w:r>
      <w:r w:rsidRPr="000B7BB6">
        <w:rPr>
          <w:rFonts w:cstheme="minorHAnsi"/>
        </w:rPr>
        <w:t xml:space="preserve">apacity </w:t>
      </w:r>
      <w:r w:rsidR="00152FCD">
        <w:rPr>
          <w:rFonts w:cstheme="minorHAnsi"/>
        </w:rPr>
        <w:t>m</w:t>
      </w:r>
      <w:r w:rsidRPr="000B7BB6">
        <w:rPr>
          <w:rFonts w:cstheme="minorHAnsi"/>
        </w:rPr>
        <w:t>arket.  </w:t>
      </w:r>
    </w:p>
    <w:p w14:paraId="226D697C"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5A749023" w14:textId="77777777" w:rsidR="00693397" w:rsidRPr="00B41203" w:rsidRDefault="00693397" w:rsidP="0069339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eastAsiaTheme="minorEastAsia"/>
        </w:rPr>
        <w:footnoteReference w:id="1167"/>
      </w:r>
    </w:p>
    <w:p w14:paraId="44CA839A" w14:textId="77777777" w:rsidR="00693397" w:rsidRPr="000B7BB6" w:rsidRDefault="00693397" w:rsidP="00693397">
      <w:pPr>
        <w:ind w:left="720"/>
        <w:jc w:val="left"/>
        <w:rPr>
          <w:rFonts w:cstheme="minorHAnsi"/>
        </w:rPr>
      </w:pPr>
      <w:r w:rsidRPr="00B41203">
        <w:rPr>
          <w:rFonts w:cstheme="minorHAnsi"/>
        </w:rPr>
        <w:t>CF</w:t>
      </w:r>
      <w:r w:rsidRPr="000B7BB6">
        <w:rPr>
          <w:rFonts w:cstheme="minorHAnsi"/>
          <w:vertAlign w:val="subscript"/>
        </w:rPr>
        <w:t>SSP</w:t>
      </w:r>
      <w:r>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28279293" w14:textId="77777777" w:rsidR="00693397" w:rsidRDefault="00693397" w:rsidP="00693397">
      <w:pPr>
        <w:ind w:left="720"/>
        <w:jc w:val="left"/>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168"/>
      </w:r>
    </w:p>
    <w:p w14:paraId="4B774F92"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3B3480D6" w14:textId="77777777" w:rsidR="00693397" w:rsidRDefault="00693397" w:rsidP="00693397">
      <w:pPr>
        <w:ind w:left="720" w:firstLine="720"/>
        <w:rPr>
          <w:rFonts w:cstheme="minorHAnsi"/>
        </w:rPr>
      </w:pPr>
      <w:r w:rsidRPr="000B7BB6">
        <w:rPr>
          <w:rFonts w:cstheme="minorHAnsi"/>
        </w:rPr>
        <w:t>= 46.6%</w:t>
      </w:r>
      <w:r w:rsidRPr="000B7BB6">
        <w:rPr>
          <w:rStyle w:val="FootnoteReference"/>
          <w:rFonts w:eastAsiaTheme="minorEastAsia"/>
        </w:rPr>
        <w:footnoteReference w:id="1169"/>
      </w:r>
    </w:p>
    <w:p w14:paraId="683F61B0" w14:textId="77777777" w:rsidR="00693397" w:rsidRPr="00A05FC2" w:rsidRDefault="00693397" w:rsidP="00693397">
      <w:pPr>
        <w:pStyle w:val="AlgorithmHeading"/>
      </w:pPr>
      <w:r w:rsidRPr="00A05FC2">
        <w:t>Algorithm</w:t>
      </w:r>
    </w:p>
    <w:p w14:paraId="629395DF" w14:textId="77777777" w:rsidR="00693397" w:rsidRPr="000B7BB6" w:rsidRDefault="00693397" w:rsidP="00CE779E">
      <w:pPr>
        <w:pStyle w:val="Heading6"/>
      </w:pPr>
      <w:r w:rsidRPr="00B41203">
        <w:t xml:space="preserve">Calculation of Savings </w:t>
      </w:r>
    </w:p>
    <w:p w14:paraId="52E96C4B" w14:textId="77777777" w:rsidR="00693397" w:rsidRPr="000B7BB6" w:rsidRDefault="00693397" w:rsidP="00CE779E">
      <w:pPr>
        <w:pStyle w:val="Heading6"/>
      </w:pPr>
      <w:r w:rsidRPr="000B7BB6">
        <w:t xml:space="preserve">Electric Energy Savings </w:t>
      </w:r>
    </w:p>
    <w:p w14:paraId="77FF64EC" w14:textId="77777777" w:rsidR="00C4462B" w:rsidRDefault="00C4462B" w:rsidP="00C4462B">
      <w:r>
        <w:t>Preferred methodology unless blower door testing is not possible.</w:t>
      </w:r>
    </w:p>
    <w:p w14:paraId="1BCFB875" w14:textId="54BADAA0" w:rsidR="00C4462B" w:rsidRDefault="00C4462B" w:rsidP="00C4462B">
      <w:pPr>
        <w:ind w:left="1440" w:firstLine="720"/>
        <w:rPr>
          <w:rFonts w:cstheme="minorHAnsi"/>
          <w:noProof/>
        </w:rPr>
      </w:pPr>
      <w:r>
        <w:rPr>
          <w:rFonts w:cstheme="minorHAnsi"/>
          <w:noProof/>
        </w:rPr>
        <w:t>ΔkWh</w:t>
      </w:r>
      <w:r>
        <w:rPr>
          <w:rFonts w:cstheme="minorHAnsi"/>
          <w:noProof/>
        </w:rPr>
        <w:tab/>
        <w:t>= ΔkWh_cooling + ΔkWh_heating</w:t>
      </w:r>
      <w:r w:rsidR="007A48DE">
        <w:rPr>
          <w:rFonts w:cstheme="minorHAnsi"/>
          <w:noProof/>
        </w:rPr>
        <w:t>Electric + ΔkWh_heatingGas</w:t>
      </w:r>
    </w:p>
    <w:p w14:paraId="0AE42AC3" w14:textId="77777777" w:rsidR="00C4462B" w:rsidRDefault="00C4462B" w:rsidP="00C4462B">
      <w:pPr>
        <w:ind w:left="720" w:hanging="720"/>
        <w:rPr>
          <w:rFonts w:cstheme="minorHAnsi"/>
          <w:noProof/>
        </w:rPr>
      </w:pPr>
      <w:r>
        <w:rPr>
          <w:rFonts w:cstheme="minorHAnsi"/>
          <w:noProof/>
        </w:rPr>
        <w:t>Where:</w:t>
      </w:r>
    </w:p>
    <w:p w14:paraId="6E492E8A" w14:textId="77777777" w:rsidR="00C4462B" w:rsidRDefault="00C4462B" w:rsidP="00C4462B">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air sealing</w:t>
      </w:r>
    </w:p>
    <w:p w14:paraId="088B4AB7" w14:textId="0D97B5CC" w:rsidR="00C4462B" w:rsidRPr="00892ECD" w:rsidRDefault="00C4462B" w:rsidP="00C4462B">
      <w:pPr>
        <w:ind w:left="2160"/>
        <w:rPr>
          <w:rFonts w:cstheme="minorHAnsi"/>
        </w:rPr>
      </w:pPr>
      <w:r>
        <w:rPr>
          <w:rFonts w:cstheme="minorHAnsi"/>
        </w:rPr>
        <w:t>= [(((CFM50_existing - CFM50_new)/N_cool) * 60 * 24 * CDD * DUA * 0.018) / (1000 *  ηCool) * LM * ADJ</w:t>
      </w:r>
      <w:r>
        <w:rPr>
          <w:rFonts w:cstheme="minorHAnsi"/>
          <w:vertAlign w:val="subscript"/>
        </w:rPr>
        <w:t>AirSealingCool</w:t>
      </w:r>
      <w:r w:rsidR="00892ECD">
        <w:rPr>
          <w:rFonts w:cstheme="minorHAnsi"/>
        </w:rPr>
        <w:t>]</w:t>
      </w:r>
      <w:r w:rsidR="00015D7C" w:rsidRPr="00015D7C">
        <w:rPr>
          <w:rFonts w:cstheme="minorHAnsi"/>
        </w:rPr>
        <w:t xml:space="preserve"> </w:t>
      </w:r>
      <w:r w:rsidR="00015D7C">
        <w:rPr>
          <w:rFonts w:cstheme="minorHAnsi"/>
        </w:rPr>
        <w:t>* IE</w:t>
      </w:r>
      <w:r w:rsidR="00015D7C" w:rsidRPr="007A355A">
        <w:rPr>
          <w:rFonts w:cstheme="minorHAnsi"/>
          <w:vertAlign w:val="subscript"/>
        </w:rPr>
        <w:t>NetCorrection</w:t>
      </w:r>
      <w:r w:rsidR="00EF3709">
        <w:rPr>
          <w:rFonts w:cstheme="minorHAnsi"/>
          <w:vertAlign w:val="subscript"/>
        </w:rPr>
        <w:t xml:space="preserve"> </w:t>
      </w:r>
      <w:r w:rsidR="00D075FF">
        <w:rPr>
          <w:rFonts w:cstheme="minorHAnsi"/>
        </w:rPr>
        <w:t>* %Cool</w:t>
      </w:r>
    </w:p>
    <w:p w14:paraId="62BDF537" w14:textId="77777777" w:rsidR="00C4462B" w:rsidRDefault="00C4462B" w:rsidP="00C4462B">
      <w:pPr>
        <w:ind w:left="720"/>
        <w:rPr>
          <w:rFonts w:cstheme="minorHAnsi"/>
        </w:rPr>
      </w:pPr>
      <w:r>
        <w:rPr>
          <w:rFonts w:cstheme="minorHAnsi"/>
        </w:rPr>
        <w:t>CFM50_existing</w:t>
      </w:r>
      <w:r>
        <w:rPr>
          <w:rFonts w:cstheme="minorHAnsi"/>
        </w:rPr>
        <w:tab/>
        <w:t>= Infiltration at 50 Pascals as measured by blower door before air sealing.</w:t>
      </w:r>
    </w:p>
    <w:p w14:paraId="2C753BAA"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Actual</w:t>
      </w:r>
    </w:p>
    <w:p w14:paraId="287EA5D3" w14:textId="77777777" w:rsidR="00C4462B" w:rsidRDefault="00C4462B" w:rsidP="00C4462B">
      <w:pPr>
        <w:ind w:firstLine="720"/>
        <w:jc w:val="left"/>
        <w:rPr>
          <w:rFonts w:cstheme="minorHAnsi"/>
        </w:rPr>
      </w:pPr>
      <w:r>
        <w:rPr>
          <w:rFonts w:cstheme="minorHAnsi"/>
        </w:rPr>
        <w:t>CFM50_new</w:t>
      </w:r>
      <w:r>
        <w:rPr>
          <w:rFonts w:cstheme="minorHAnsi"/>
        </w:rPr>
        <w:tab/>
        <w:t>= Infiltration at 50 Pascals as measured by blower door after air sealing.</w:t>
      </w:r>
    </w:p>
    <w:p w14:paraId="1DAC6AEB" w14:textId="77777777" w:rsidR="00C4462B" w:rsidRDefault="00C4462B" w:rsidP="00C4462B">
      <w:pPr>
        <w:ind w:left="720" w:firstLine="720"/>
        <w:rPr>
          <w:rFonts w:cstheme="minorHAnsi"/>
        </w:rPr>
      </w:pPr>
      <w:r>
        <w:rPr>
          <w:rFonts w:cstheme="minorHAnsi"/>
        </w:rPr>
        <w:tab/>
        <w:t>= Actual</w:t>
      </w:r>
    </w:p>
    <w:p w14:paraId="7A8E75FC" w14:textId="77777777" w:rsidR="00C4462B" w:rsidRDefault="00C4462B" w:rsidP="00C4462B">
      <w:pPr>
        <w:widowControl/>
        <w:ind w:firstLine="720"/>
        <w:jc w:val="left"/>
        <w:rPr>
          <w:rFonts w:cstheme="minorHAnsi"/>
        </w:rPr>
      </w:pPr>
      <w:r>
        <w:rPr>
          <w:rFonts w:cstheme="minorHAnsi"/>
        </w:rPr>
        <w:t>N_cool</w:t>
      </w:r>
      <w:r>
        <w:rPr>
          <w:rFonts w:cstheme="minorHAnsi"/>
        </w:rPr>
        <w:tab/>
      </w:r>
      <w:r>
        <w:rPr>
          <w:rFonts w:cstheme="minorHAnsi"/>
        </w:rPr>
        <w:tab/>
        <w:t>= Conversion factor from leakage at 50 Pascal to leakage at natural conditions</w:t>
      </w:r>
    </w:p>
    <w:p w14:paraId="465142BA" w14:textId="77777777" w:rsidR="00C4462B" w:rsidRDefault="00C4462B" w:rsidP="00C4462B">
      <w:pPr>
        <w:ind w:hanging="720"/>
        <w:rPr>
          <w:rFonts w:cstheme="minorHAnsi"/>
        </w:rPr>
      </w:pPr>
      <w:r>
        <w:rPr>
          <w:rFonts w:cstheme="minorHAnsi"/>
        </w:rPr>
        <w:tab/>
      </w:r>
      <w:r>
        <w:rPr>
          <w:rFonts w:cstheme="minorHAnsi"/>
        </w:rPr>
        <w:tab/>
      </w:r>
      <w:r>
        <w:rPr>
          <w:rFonts w:cstheme="minorHAnsi"/>
        </w:rPr>
        <w:tab/>
      </w:r>
      <w:r>
        <w:rPr>
          <w:rFonts w:cstheme="minorHAnsi"/>
        </w:rPr>
        <w:tab/>
        <w:t>=Dependent on location and number of stories:</w:t>
      </w:r>
      <w:r>
        <w:rPr>
          <w:rStyle w:val="FootnoteReference"/>
          <w:rFonts w:eastAsiaTheme="minorEastAsia"/>
        </w:rPr>
        <w:footnoteReference w:id="1170"/>
      </w:r>
    </w:p>
    <w:tbl>
      <w:tblPr>
        <w:tblW w:w="5824" w:type="dxa"/>
        <w:jc w:val="center"/>
        <w:tblLook w:val="04A0" w:firstRow="1" w:lastRow="0" w:firstColumn="1" w:lastColumn="0" w:noHBand="0" w:noVBand="1"/>
      </w:tblPr>
      <w:tblGrid>
        <w:gridCol w:w="1996"/>
        <w:gridCol w:w="957"/>
        <w:gridCol w:w="957"/>
        <w:gridCol w:w="957"/>
        <w:gridCol w:w="957"/>
      </w:tblGrid>
      <w:tr w:rsidR="00C4462B" w14:paraId="005FF890"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79AEEA"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75381C93"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4AD1DE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N_cool (by # of stories)</w:t>
            </w:r>
          </w:p>
        </w:tc>
      </w:tr>
      <w:tr w:rsidR="00C4462B" w14:paraId="3F735173"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F6C26"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C74E4B8"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B7732E5"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6E8630A"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C2C6D8C"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07AA3493"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46088E74"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514DE4A3"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39.5</w:t>
            </w:r>
          </w:p>
        </w:tc>
        <w:tc>
          <w:tcPr>
            <w:tcW w:w="957" w:type="dxa"/>
            <w:tcBorders>
              <w:top w:val="single" w:sz="4" w:space="0" w:color="auto"/>
              <w:left w:val="nil"/>
              <w:bottom w:val="single" w:sz="4" w:space="0" w:color="auto"/>
              <w:right w:val="single" w:sz="4" w:space="0" w:color="auto"/>
            </w:tcBorders>
            <w:noWrap/>
            <w:hideMark/>
          </w:tcPr>
          <w:p w14:paraId="34491BA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35.0</w:t>
            </w:r>
          </w:p>
        </w:tc>
        <w:tc>
          <w:tcPr>
            <w:tcW w:w="957" w:type="dxa"/>
            <w:tcBorders>
              <w:top w:val="single" w:sz="4" w:space="0" w:color="auto"/>
              <w:left w:val="nil"/>
              <w:bottom w:val="single" w:sz="4" w:space="0" w:color="auto"/>
              <w:right w:val="single" w:sz="4" w:space="0" w:color="auto"/>
            </w:tcBorders>
            <w:noWrap/>
            <w:hideMark/>
          </w:tcPr>
          <w:p w14:paraId="73B6B8B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32.1</w:t>
            </w:r>
          </w:p>
        </w:tc>
        <w:tc>
          <w:tcPr>
            <w:tcW w:w="957" w:type="dxa"/>
            <w:tcBorders>
              <w:top w:val="single" w:sz="4" w:space="0" w:color="auto"/>
              <w:left w:val="nil"/>
              <w:bottom w:val="single" w:sz="4" w:space="0" w:color="auto"/>
              <w:right w:val="single" w:sz="4" w:space="0" w:color="auto"/>
            </w:tcBorders>
            <w:noWrap/>
            <w:hideMark/>
          </w:tcPr>
          <w:p w14:paraId="43D96FFE"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28.4</w:t>
            </w:r>
          </w:p>
        </w:tc>
      </w:tr>
      <w:tr w:rsidR="00C4462B" w14:paraId="49EDFE78"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27AFA1F4"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17E4CA1C"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38.9</w:t>
            </w:r>
          </w:p>
        </w:tc>
        <w:tc>
          <w:tcPr>
            <w:tcW w:w="957" w:type="dxa"/>
            <w:tcBorders>
              <w:top w:val="single" w:sz="4" w:space="0" w:color="auto"/>
              <w:left w:val="nil"/>
              <w:bottom w:val="single" w:sz="4" w:space="0" w:color="auto"/>
              <w:right w:val="single" w:sz="4" w:space="0" w:color="auto"/>
            </w:tcBorders>
            <w:noWrap/>
            <w:hideMark/>
          </w:tcPr>
          <w:p w14:paraId="3F2A5E0D"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34.4</w:t>
            </w:r>
          </w:p>
        </w:tc>
        <w:tc>
          <w:tcPr>
            <w:tcW w:w="957" w:type="dxa"/>
            <w:tcBorders>
              <w:top w:val="single" w:sz="4" w:space="0" w:color="auto"/>
              <w:left w:val="nil"/>
              <w:bottom w:val="single" w:sz="4" w:space="0" w:color="auto"/>
              <w:right w:val="single" w:sz="4" w:space="0" w:color="auto"/>
            </w:tcBorders>
            <w:noWrap/>
            <w:hideMark/>
          </w:tcPr>
          <w:p w14:paraId="5766F64F"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31.6</w:t>
            </w:r>
          </w:p>
        </w:tc>
        <w:tc>
          <w:tcPr>
            <w:tcW w:w="957" w:type="dxa"/>
            <w:tcBorders>
              <w:top w:val="single" w:sz="4" w:space="0" w:color="auto"/>
              <w:left w:val="nil"/>
              <w:bottom w:val="single" w:sz="4" w:space="0" w:color="auto"/>
              <w:right w:val="single" w:sz="4" w:space="0" w:color="auto"/>
            </w:tcBorders>
            <w:noWrap/>
            <w:hideMark/>
          </w:tcPr>
          <w:p w14:paraId="24040985"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28.0</w:t>
            </w:r>
          </w:p>
        </w:tc>
      </w:tr>
      <w:tr w:rsidR="00C4462B" w14:paraId="48AA92C0"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A48228D"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4C6256B6"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41.2</w:t>
            </w:r>
          </w:p>
        </w:tc>
        <w:tc>
          <w:tcPr>
            <w:tcW w:w="957" w:type="dxa"/>
            <w:tcBorders>
              <w:top w:val="single" w:sz="4" w:space="0" w:color="auto"/>
              <w:left w:val="nil"/>
              <w:bottom w:val="single" w:sz="4" w:space="0" w:color="auto"/>
              <w:right w:val="single" w:sz="4" w:space="0" w:color="auto"/>
            </w:tcBorders>
            <w:noWrap/>
            <w:hideMark/>
          </w:tcPr>
          <w:p w14:paraId="73A555A3"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36.5</w:t>
            </w:r>
          </w:p>
        </w:tc>
        <w:tc>
          <w:tcPr>
            <w:tcW w:w="957" w:type="dxa"/>
            <w:tcBorders>
              <w:top w:val="single" w:sz="4" w:space="0" w:color="auto"/>
              <w:left w:val="nil"/>
              <w:bottom w:val="single" w:sz="4" w:space="0" w:color="auto"/>
              <w:right w:val="single" w:sz="4" w:space="0" w:color="auto"/>
            </w:tcBorders>
            <w:noWrap/>
            <w:hideMark/>
          </w:tcPr>
          <w:p w14:paraId="28D3400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33.4</w:t>
            </w:r>
          </w:p>
        </w:tc>
        <w:tc>
          <w:tcPr>
            <w:tcW w:w="957" w:type="dxa"/>
            <w:tcBorders>
              <w:top w:val="single" w:sz="4" w:space="0" w:color="auto"/>
              <w:left w:val="nil"/>
              <w:bottom w:val="single" w:sz="4" w:space="0" w:color="auto"/>
              <w:right w:val="single" w:sz="4" w:space="0" w:color="auto"/>
            </w:tcBorders>
            <w:noWrap/>
            <w:hideMark/>
          </w:tcPr>
          <w:p w14:paraId="4B4C4973"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29.6</w:t>
            </w:r>
          </w:p>
        </w:tc>
      </w:tr>
      <w:tr w:rsidR="00C4462B" w14:paraId="22AFB176"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52CC9EA6"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0EEF2A6A"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40.4</w:t>
            </w:r>
          </w:p>
        </w:tc>
        <w:tc>
          <w:tcPr>
            <w:tcW w:w="957" w:type="dxa"/>
            <w:tcBorders>
              <w:top w:val="single" w:sz="4" w:space="0" w:color="auto"/>
              <w:left w:val="nil"/>
              <w:bottom w:val="single" w:sz="4" w:space="0" w:color="auto"/>
              <w:right w:val="single" w:sz="4" w:space="0" w:color="auto"/>
            </w:tcBorders>
            <w:noWrap/>
            <w:hideMark/>
          </w:tcPr>
          <w:p w14:paraId="083ACB66"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35.8</w:t>
            </w:r>
          </w:p>
        </w:tc>
        <w:tc>
          <w:tcPr>
            <w:tcW w:w="957" w:type="dxa"/>
            <w:tcBorders>
              <w:top w:val="single" w:sz="4" w:space="0" w:color="auto"/>
              <w:left w:val="nil"/>
              <w:bottom w:val="single" w:sz="4" w:space="0" w:color="auto"/>
              <w:right w:val="single" w:sz="4" w:space="0" w:color="auto"/>
            </w:tcBorders>
            <w:noWrap/>
            <w:hideMark/>
          </w:tcPr>
          <w:p w14:paraId="5299C5F2"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32.9</w:t>
            </w:r>
          </w:p>
        </w:tc>
        <w:tc>
          <w:tcPr>
            <w:tcW w:w="957" w:type="dxa"/>
            <w:tcBorders>
              <w:top w:val="single" w:sz="4" w:space="0" w:color="auto"/>
              <w:left w:val="nil"/>
              <w:bottom w:val="single" w:sz="4" w:space="0" w:color="auto"/>
              <w:right w:val="single" w:sz="4" w:space="0" w:color="auto"/>
            </w:tcBorders>
            <w:noWrap/>
            <w:hideMark/>
          </w:tcPr>
          <w:p w14:paraId="704BB019"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29.1</w:t>
            </w:r>
          </w:p>
        </w:tc>
      </w:tr>
      <w:tr w:rsidR="00C4462B" w14:paraId="69F3A4B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937B171" w14:textId="77777777" w:rsidR="00C4462B" w:rsidRDefault="00C4462B" w:rsidP="00C4462B">
            <w:pPr>
              <w:spacing w:after="0" w:line="256" w:lineRule="auto"/>
              <w:rPr>
                <w:sz w:val="18"/>
                <w:szCs w:val="18"/>
              </w:rPr>
            </w:pPr>
            <w:r>
              <w:t>5 (Paducah, KY)</w:t>
            </w:r>
          </w:p>
        </w:tc>
        <w:tc>
          <w:tcPr>
            <w:tcW w:w="957" w:type="dxa"/>
            <w:tcBorders>
              <w:top w:val="single" w:sz="4" w:space="0" w:color="auto"/>
              <w:left w:val="nil"/>
              <w:bottom w:val="single" w:sz="4" w:space="0" w:color="auto"/>
              <w:right w:val="single" w:sz="4" w:space="0" w:color="auto"/>
            </w:tcBorders>
            <w:noWrap/>
            <w:hideMark/>
          </w:tcPr>
          <w:p w14:paraId="789F1104"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43.6</w:t>
            </w:r>
          </w:p>
        </w:tc>
        <w:tc>
          <w:tcPr>
            <w:tcW w:w="957" w:type="dxa"/>
            <w:tcBorders>
              <w:top w:val="single" w:sz="4" w:space="0" w:color="auto"/>
              <w:left w:val="nil"/>
              <w:bottom w:val="single" w:sz="4" w:space="0" w:color="auto"/>
              <w:right w:val="single" w:sz="4" w:space="0" w:color="auto"/>
            </w:tcBorders>
            <w:noWrap/>
            <w:hideMark/>
          </w:tcPr>
          <w:p w14:paraId="095CC5E9"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38.6</w:t>
            </w:r>
          </w:p>
        </w:tc>
        <w:tc>
          <w:tcPr>
            <w:tcW w:w="957" w:type="dxa"/>
            <w:tcBorders>
              <w:top w:val="single" w:sz="4" w:space="0" w:color="auto"/>
              <w:left w:val="nil"/>
              <w:bottom w:val="single" w:sz="4" w:space="0" w:color="auto"/>
              <w:right w:val="single" w:sz="4" w:space="0" w:color="auto"/>
            </w:tcBorders>
            <w:noWrap/>
            <w:hideMark/>
          </w:tcPr>
          <w:p w14:paraId="47212E12"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35.4</w:t>
            </w:r>
          </w:p>
        </w:tc>
        <w:tc>
          <w:tcPr>
            <w:tcW w:w="957" w:type="dxa"/>
            <w:tcBorders>
              <w:top w:val="single" w:sz="4" w:space="0" w:color="auto"/>
              <w:left w:val="nil"/>
              <w:bottom w:val="single" w:sz="4" w:space="0" w:color="auto"/>
              <w:right w:val="single" w:sz="4" w:space="0" w:color="auto"/>
            </w:tcBorders>
            <w:noWrap/>
            <w:hideMark/>
          </w:tcPr>
          <w:p w14:paraId="5EF14BBE"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31.3</w:t>
            </w:r>
          </w:p>
        </w:tc>
      </w:tr>
    </w:tbl>
    <w:p w14:paraId="31E8395A" w14:textId="77777777" w:rsidR="00333F7B" w:rsidRDefault="00333F7B" w:rsidP="00C4462B">
      <w:pPr>
        <w:ind w:firstLine="720"/>
        <w:rPr>
          <w:rFonts w:cstheme="minorHAnsi"/>
        </w:rPr>
      </w:pPr>
    </w:p>
    <w:p w14:paraId="0AF578D8" w14:textId="174AF6BC" w:rsidR="00C4462B" w:rsidRDefault="00C4462B" w:rsidP="00C4462B">
      <w:pPr>
        <w:ind w:firstLine="720"/>
        <w:rPr>
          <w:rFonts w:cstheme="minorHAnsi"/>
        </w:rPr>
      </w:pPr>
      <w:r>
        <w:rPr>
          <w:rFonts w:cstheme="minorHAnsi"/>
        </w:rPr>
        <w:t xml:space="preserve">60 * 24 </w:t>
      </w:r>
      <w:r>
        <w:rPr>
          <w:rFonts w:cstheme="minorHAnsi"/>
        </w:rPr>
        <w:tab/>
      </w:r>
      <w:r>
        <w:rPr>
          <w:rFonts w:cstheme="minorHAnsi"/>
        </w:rPr>
        <w:tab/>
        <w:t>= Converts Cubic Feet per Minute to Cubic Feet per Day</w:t>
      </w:r>
    </w:p>
    <w:p w14:paraId="0629B004" w14:textId="77777777" w:rsidR="00C4462B" w:rsidRDefault="00C4462B" w:rsidP="00C4462B">
      <w:pPr>
        <w:ind w:firstLine="720"/>
        <w:rPr>
          <w:rFonts w:cstheme="minorHAnsi"/>
        </w:rPr>
      </w:pPr>
      <w:r>
        <w:rPr>
          <w:rFonts w:cstheme="minorHAnsi"/>
        </w:rPr>
        <w:t>CDD</w:t>
      </w:r>
      <w:r>
        <w:rPr>
          <w:rFonts w:cstheme="minorHAnsi"/>
        </w:rPr>
        <w:tab/>
      </w:r>
      <w:r>
        <w:rPr>
          <w:rFonts w:cstheme="minorHAnsi"/>
        </w:rPr>
        <w:tab/>
        <w:t>= Cooling Degree Days</w:t>
      </w:r>
    </w:p>
    <w:p w14:paraId="0852501D" w14:textId="6C081052" w:rsidR="00C4462B" w:rsidRDefault="00C4462B" w:rsidP="00C4462B">
      <w:pPr>
        <w:rPr>
          <w:rFonts w:cstheme="minorHAnsi"/>
        </w:rPr>
      </w:pPr>
      <w:r>
        <w:rPr>
          <w:rFonts w:cstheme="minorHAnsi"/>
        </w:rPr>
        <w:tab/>
      </w:r>
      <w:r>
        <w:rPr>
          <w:rFonts w:cstheme="minorHAnsi"/>
        </w:rPr>
        <w:tab/>
      </w:r>
      <w:r>
        <w:rPr>
          <w:rFonts w:cstheme="minorHAnsi"/>
        </w:rPr>
        <w:tab/>
        <w:t>= Dependent on location</w:t>
      </w:r>
      <w:r w:rsidR="00152FCD">
        <w:rPr>
          <w:rFonts w:cstheme="minorHAnsi"/>
        </w:rPr>
        <w:t>:</w:t>
      </w:r>
      <w:r>
        <w:rPr>
          <w:rStyle w:val="FootnoteReference"/>
          <w:rFonts w:eastAsiaTheme="minorEastAsia"/>
        </w:rPr>
        <w:footnoteReference w:id="117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64" w:author="Kalee Whitehouse" w:date="2020-06-26T12:2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519"/>
        <w:gridCol w:w="855"/>
        <w:tblGridChange w:id="14465">
          <w:tblGrid>
            <w:gridCol w:w="1519"/>
            <w:gridCol w:w="855"/>
          </w:tblGrid>
        </w:tblGridChange>
      </w:tblGrid>
      <w:tr w:rsidR="00C4462B" w14:paraId="6BDC9028" w14:textId="77777777" w:rsidTr="00386332">
        <w:trPr>
          <w:trHeight w:val="20"/>
          <w:jc w:val="center"/>
          <w:trPrChange w:id="14466" w:author="Kalee Whitehouse" w:date="2020-06-26T12:23:00Z">
            <w:trPr>
              <w:trHeight w:val="20"/>
              <w:jc w:val="center"/>
            </w:trPr>
          </w:trPrChange>
        </w:trPr>
        <w:tc>
          <w:tcPr>
            <w:tcW w:w="1519" w:type="dxa"/>
            <w:shd w:val="clear" w:color="auto" w:fill="7F7F7F" w:themeFill="text1" w:themeFillTint="80"/>
            <w:noWrap/>
            <w:vAlign w:val="center"/>
            <w:hideMark/>
            <w:tcPrChange w:id="14467" w:author="Kalee Whitehouse" w:date="2020-06-26T12:23:00Z">
              <w:tcPr>
                <w:tcW w:w="151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8D8270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 (City based upon)</w:t>
            </w:r>
          </w:p>
        </w:tc>
        <w:tc>
          <w:tcPr>
            <w:tcW w:w="855" w:type="dxa"/>
            <w:shd w:val="clear" w:color="auto" w:fill="7F7F7F" w:themeFill="text1" w:themeFillTint="80"/>
            <w:noWrap/>
            <w:vAlign w:val="center"/>
            <w:hideMark/>
            <w:tcPrChange w:id="14468" w:author="Kalee Whitehouse" w:date="2020-06-26T12:23:00Z">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75DFDBF"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CDD 65</w:t>
            </w:r>
          </w:p>
        </w:tc>
      </w:tr>
      <w:tr w:rsidR="00C4462B" w14:paraId="31C562E7" w14:textId="77777777" w:rsidTr="00386332">
        <w:trPr>
          <w:trHeight w:val="20"/>
          <w:jc w:val="center"/>
          <w:trPrChange w:id="14469" w:author="Kalee Whitehouse" w:date="2020-06-26T12:23:00Z">
            <w:trPr>
              <w:trHeight w:val="20"/>
              <w:jc w:val="center"/>
            </w:trPr>
          </w:trPrChange>
        </w:trPr>
        <w:tc>
          <w:tcPr>
            <w:tcW w:w="1519" w:type="dxa"/>
            <w:noWrap/>
            <w:vAlign w:val="center"/>
            <w:hideMark/>
            <w:tcPrChange w:id="14470"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07932D78" w14:textId="77777777" w:rsidR="00C4462B" w:rsidRDefault="00C4462B" w:rsidP="00C4462B">
            <w:pPr>
              <w:spacing w:after="0" w:line="256" w:lineRule="auto"/>
            </w:pPr>
            <w:r>
              <w:t>1 (Rockford)</w:t>
            </w:r>
          </w:p>
        </w:tc>
        <w:tc>
          <w:tcPr>
            <w:tcW w:w="855" w:type="dxa"/>
            <w:noWrap/>
            <w:vAlign w:val="center"/>
            <w:hideMark/>
            <w:tcPrChange w:id="14471"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4440D77" w14:textId="77777777" w:rsidR="00C4462B" w:rsidRDefault="00C4462B" w:rsidP="00C4462B">
            <w:pPr>
              <w:spacing w:after="0" w:line="256" w:lineRule="auto"/>
              <w:jc w:val="center"/>
            </w:pPr>
            <w:r>
              <w:t>820</w:t>
            </w:r>
          </w:p>
        </w:tc>
      </w:tr>
      <w:tr w:rsidR="00C4462B" w14:paraId="439AB5F6" w14:textId="77777777" w:rsidTr="00386332">
        <w:trPr>
          <w:trHeight w:val="20"/>
          <w:jc w:val="center"/>
          <w:trPrChange w:id="14472" w:author="Kalee Whitehouse" w:date="2020-06-26T12:23:00Z">
            <w:trPr>
              <w:trHeight w:val="20"/>
              <w:jc w:val="center"/>
            </w:trPr>
          </w:trPrChange>
        </w:trPr>
        <w:tc>
          <w:tcPr>
            <w:tcW w:w="1519" w:type="dxa"/>
            <w:noWrap/>
            <w:vAlign w:val="center"/>
            <w:hideMark/>
            <w:tcPrChange w:id="14473"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7C6FF522" w14:textId="77777777" w:rsidR="00C4462B" w:rsidRDefault="00C4462B" w:rsidP="00C4462B">
            <w:pPr>
              <w:spacing w:after="0" w:line="256" w:lineRule="auto"/>
            </w:pPr>
            <w:r>
              <w:t>2 (Chicago)</w:t>
            </w:r>
          </w:p>
        </w:tc>
        <w:tc>
          <w:tcPr>
            <w:tcW w:w="855" w:type="dxa"/>
            <w:noWrap/>
            <w:vAlign w:val="center"/>
            <w:hideMark/>
            <w:tcPrChange w:id="14474"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E1C028C" w14:textId="77777777" w:rsidR="00C4462B" w:rsidRDefault="00C4462B" w:rsidP="00C4462B">
            <w:pPr>
              <w:spacing w:after="0" w:line="256" w:lineRule="auto"/>
              <w:jc w:val="center"/>
            </w:pPr>
            <w:r>
              <w:t>842</w:t>
            </w:r>
          </w:p>
        </w:tc>
      </w:tr>
      <w:tr w:rsidR="00C4462B" w14:paraId="17B1713D" w14:textId="77777777" w:rsidTr="00386332">
        <w:trPr>
          <w:trHeight w:val="20"/>
          <w:jc w:val="center"/>
          <w:trPrChange w:id="14475" w:author="Kalee Whitehouse" w:date="2020-06-26T12:23:00Z">
            <w:trPr>
              <w:trHeight w:val="20"/>
              <w:jc w:val="center"/>
            </w:trPr>
          </w:trPrChange>
        </w:trPr>
        <w:tc>
          <w:tcPr>
            <w:tcW w:w="1519" w:type="dxa"/>
            <w:noWrap/>
            <w:vAlign w:val="center"/>
            <w:hideMark/>
            <w:tcPrChange w:id="14476"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21437702" w14:textId="77777777" w:rsidR="00C4462B" w:rsidRDefault="00C4462B" w:rsidP="00C4462B">
            <w:pPr>
              <w:spacing w:after="0" w:line="256" w:lineRule="auto"/>
            </w:pPr>
            <w:r>
              <w:t>3 (Springfield)</w:t>
            </w:r>
          </w:p>
        </w:tc>
        <w:tc>
          <w:tcPr>
            <w:tcW w:w="855" w:type="dxa"/>
            <w:noWrap/>
            <w:vAlign w:val="center"/>
            <w:hideMark/>
            <w:tcPrChange w:id="14477"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4395CFF" w14:textId="77777777" w:rsidR="00C4462B" w:rsidRDefault="00C4462B" w:rsidP="00C4462B">
            <w:pPr>
              <w:spacing w:after="0" w:line="256" w:lineRule="auto"/>
              <w:jc w:val="center"/>
            </w:pPr>
            <w:r>
              <w:t>1,108</w:t>
            </w:r>
          </w:p>
        </w:tc>
      </w:tr>
      <w:tr w:rsidR="00C4462B" w14:paraId="57BAFB91" w14:textId="77777777" w:rsidTr="00386332">
        <w:trPr>
          <w:trHeight w:val="20"/>
          <w:jc w:val="center"/>
          <w:trPrChange w:id="14478" w:author="Kalee Whitehouse" w:date="2020-06-26T12:23:00Z">
            <w:trPr>
              <w:trHeight w:val="20"/>
              <w:jc w:val="center"/>
            </w:trPr>
          </w:trPrChange>
        </w:trPr>
        <w:tc>
          <w:tcPr>
            <w:tcW w:w="1519" w:type="dxa"/>
            <w:noWrap/>
            <w:vAlign w:val="center"/>
            <w:hideMark/>
            <w:tcPrChange w:id="14479"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0D51F965" w14:textId="77777777" w:rsidR="00C4462B" w:rsidRDefault="00C4462B" w:rsidP="00C4462B">
            <w:pPr>
              <w:spacing w:after="0" w:line="256" w:lineRule="auto"/>
            </w:pPr>
            <w:r>
              <w:t>4 (Belleville)</w:t>
            </w:r>
          </w:p>
        </w:tc>
        <w:tc>
          <w:tcPr>
            <w:tcW w:w="855" w:type="dxa"/>
            <w:noWrap/>
            <w:vAlign w:val="center"/>
            <w:hideMark/>
            <w:tcPrChange w:id="14480"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1CD94F11" w14:textId="77777777" w:rsidR="00C4462B" w:rsidRDefault="00C4462B" w:rsidP="00C4462B">
            <w:pPr>
              <w:spacing w:after="0" w:line="256" w:lineRule="auto"/>
              <w:jc w:val="center"/>
            </w:pPr>
            <w:r>
              <w:t>1,570</w:t>
            </w:r>
          </w:p>
        </w:tc>
      </w:tr>
      <w:tr w:rsidR="00C4462B" w14:paraId="7684B8FD" w14:textId="77777777" w:rsidTr="00386332">
        <w:trPr>
          <w:trHeight w:val="20"/>
          <w:jc w:val="center"/>
          <w:trPrChange w:id="14481" w:author="Kalee Whitehouse" w:date="2020-06-26T12:23:00Z">
            <w:trPr>
              <w:trHeight w:val="20"/>
              <w:jc w:val="center"/>
            </w:trPr>
          </w:trPrChange>
        </w:trPr>
        <w:tc>
          <w:tcPr>
            <w:tcW w:w="1519" w:type="dxa"/>
            <w:noWrap/>
            <w:vAlign w:val="center"/>
            <w:hideMark/>
            <w:tcPrChange w:id="14482"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3B51D2F3" w14:textId="77777777" w:rsidR="00C4462B" w:rsidRDefault="00C4462B" w:rsidP="00C4462B">
            <w:pPr>
              <w:spacing w:after="0" w:line="256" w:lineRule="auto"/>
            </w:pPr>
            <w:r>
              <w:t>5 (Marion)</w:t>
            </w:r>
          </w:p>
        </w:tc>
        <w:tc>
          <w:tcPr>
            <w:tcW w:w="855" w:type="dxa"/>
            <w:vAlign w:val="center"/>
            <w:hideMark/>
            <w:tcPrChange w:id="14483" w:author="Kalee Whitehouse" w:date="2020-06-26T12:23:00Z">
              <w:tcPr>
                <w:tcW w:w="855" w:type="dxa"/>
                <w:tcBorders>
                  <w:top w:val="single" w:sz="8" w:space="0" w:color="auto"/>
                  <w:left w:val="single" w:sz="8" w:space="0" w:color="auto"/>
                  <w:bottom w:val="single" w:sz="8" w:space="0" w:color="auto"/>
                  <w:right w:val="single" w:sz="8" w:space="0" w:color="auto"/>
                </w:tcBorders>
                <w:vAlign w:val="center"/>
                <w:hideMark/>
              </w:tcPr>
            </w:tcPrChange>
          </w:tcPr>
          <w:p w14:paraId="4D1695FC" w14:textId="77777777" w:rsidR="00C4462B" w:rsidRDefault="00C4462B" w:rsidP="00C4462B">
            <w:pPr>
              <w:spacing w:after="0" w:line="256" w:lineRule="auto"/>
              <w:jc w:val="center"/>
            </w:pPr>
            <w:r>
              <w:t>1,370</w:t>
            </w:r>
          </w:p>
        </w:tc>
      </w:tr>
    </w:tbl>
    <w:p w14:paraId="5CB9B6F2" w14:textId="77777777" w:rsidR="00C4462B" w:rsidRDefault="00C4462B" w:rsidP="00C4462B">
      <w:pPr>
        <w:ind w:left="2880" w:hanging="1440"/>
        <w:rPr>
          <w:rFonts w:cstheme="minorHAnsi"/>
        </w:rPr>
      </w:pPr>
    </w:p>
    <w:p w14:paraId="5BAC57A0" w14:textId="77777777" w:rsidR="00C4462B" w:rsidRDefault="00C4462B" w:rsidP="00C4462B">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7DAA7CAC" w14:textId="77777777" w:rsidR="00C4462B" w:rsidRDefault="00C4462B" w:rsidP="00C4462B">
      <w:pPr>
        <w:ind w:left="1440" w:firstLine="720"/>
        <w:rPr>
          <w:rFonts w:cstheme="minorHAnsi"/>
        </w:rPr>
      </w:pPr>
      <w:r>
        <w:rPr>
          <w:rFonts w:cstheme="minorHAnsi"/>
        </w:rPr>
        <w:t xml:space="preserve">= 0.75 </w:t>
      </w:r>
      <w:r>
        <w:rPr>
          <w:rStyle w:val="FootnoteReference"/>
          <w:rFonts w:eastAsiaTheme="minorEastAsia"/>
        </w:rPr>
        <w:footnoteReference w:id="1172"/>
      </w:r>
      <w:r>
        <w:rPr>
          <w:rFonts w:cstheme="minorHAnsi"/>
        </w:rPr>
        <w:t xml:space="preserve"> </w:t>
      </w:r>
    </w:p>
    <w:p w14:paraId="107DD3BD" w14:textId="77777777" w:rsidR="00C4462B" w:rsidRDefault="00C4462B" w:rsidP="00C4462B">
      <w:pPr>
        <w:ind w:firstLine="720"/>
        <w:rPr>
          <w:rFonts w:cstheme="minorHAnsi"/>
        </w:rPr>
      </w:pPr>
      <w:r>
        <w:rPr>
          <w:rFonts w:cstheme="minorHAnsi"/>
        </w:rPr>
        <w:t>0.018</w:t>
      </w:r>
      <w:r>
        <w:rPr>
          <w:rFonts w:cstheme="minorHAnsi"/>
        </w:rPr>
        <w:tab/>
      </w:r>
      <w:r>
        <w:rPr>
          <w:rFonts w:cstheme="minorHAnsi"/>
        </w:rPr>
        <w:tab/>
        <w:t>= Specific Heat Capacity of Air (Btu/ft</w:t>
      </w:r>
      <w:r>
        <w:rPr>
          <w:rFonts w:cstheme="minorHAnsi"/>
          <w:vertAlign w:val="superscript"/>
        </w:rPr>
        <w:t>3</w:t>
      </w:r>
      <w:r>
        <w:rPr>
          <w:rFonts w:cstheme="minorHAnsi"/>
        </w:rPr>
        <w:t>*°F)</w:t>
      </w:r>
    </w:p>
    <w:p w14:paraId="4630B9E0" w14:textId="77777777" w:rsidR="00C4462B" w:rsidRDefault="00C4462B" w:rsidP="00C4462B">
      <w:pPr>
        <w:ind w:left="720"/>
        <w:rPr>
          <w:rFonts w:cstheme="minorHAnsi"/>
          <w:noProof/>
        </w:rPr>
      </w:pPr>
      <w:r>
        <w:rPr>
          <w:rFonts w:cstheme="minorHAnsi"/>
          <w:noProof/>
        </w:rPr>
        <w:t>1000</w:t>
      </w:r>
      <w:r>
        <w:rPr>
          <w:rFonts w:cstheme="minorHAnsi"/>
          <w:noProof/>
        </w:rPr>
        <w:tab/>
      </w:r>
      <w:r>
        <w:rPr>
          <w:rFonts w:cstheme="minorHAnsi"/>
          <w:noProof/>
        </w:rPr>
        <w:tab/>
        <w:t>= Converts Btu to kBtu</w:t>
      </w:r>
    </w:p>
    <w:p w14:paraId="56579366" w14:textId="77777777" w:rsidR="00C4462B" w:rsidRDefault="00C4462B" w:rsidP="00C4462B">
      <w:pPr>
        <w:rPr>
          <w:rFonts w:cstheme="minorHAnsi"/>
        </w:rPr>
      </w:pPr>
      <w:r>
        <w:rPr>
          <w:rFonts w:cstheme="minorHAnsi"/>
        </w:rPr>
        <w:tab/>
        <w:t>ηCool</w:t>
      </w:r>
      <w:r>
        <w:rPr>
          <w:rFonts w:cstheme="minorHAnsi"/>
        </w:rPr>
        <w:tab/>
      </w:r>
      <w:r>
        <w:rPr>
          <w:rFonts w:cstheme="minorHAnsi"/>
        </w:rPr>
        <w:tab/>
        <w:t>= Efficiency (SEER) of Air Conditioning equipment (kBtu/kWh)</w:t>
      </w:r>
    </w:p>
    <w:p w14:paraId="78BEA5C4" w14:textId="2D07EBD7" w:rsidR="00C4462B" w:rsidRDefault="00C4462B">
      <w:pPr>
        <w:ind w:left="2160"/>
        <w:rPr>
          <w:rFonts w:cstheme="minorHAnsi"/>
          <w:i/>
        </w:rPr>
      </w:pPr>
      <w:r>
        <w:rPr>
          <w:rFonts w:cstheme="minorHAnsi"/>
          <w:noProof/>
        </w:rPr>
        <w:t xml:space="preserve">= Actual </w:t>
      </w:r>
      <w:r>
        <w:rPr>
          <w:rFonts w:cstheme="minorHAnsi"/>
        </w:rPr>
        <w:t xml:space="preserve">(where </w:t>
      </w:r>
      <w:r w:rsidR="006574BF">
        <w:rPr>
          <w:rFonts w:cstheme="minorHAnsi"/>
        </w:rPr>
        <w:t xml:space="preserve">new or where </w:t>
      </w:r>
      <w:r>
        <w:rPr>
          <w:rFonts w:cstheme="minorHAnsi"/>
        </w:rPr>
        <w:t>it is possible to measure or reasonably estimate)</w:t>
      </w:r>
      <w:r>
        <w:rPr>
          <w:rFonts w:cstheme="minorHAnsi"/>
          <w:noProof/>
        </w:rPr>
        <w:t>.</w:t>
      </w:r>
      <w:r>
        <w:rPr>
          <w:rFonts w:cstheme="minorHAnsi"/>
        </w:rPr>
        <w:t xml:space="preserve"> If unknown assume the following</w:t>
      </w:r>
      <w:r w:rsidR="00152FCD">
        <w:rPr>
          <w:rFonts w:cstheme="minorHAnsi"/>
        </w:rPr>
        <w:t>:</w:t>
      </w:r>
      <w:r>
        <w:rPr>
          <w:rStyle w:val="FootnoteReference"/>
          <w:rFonts w:eastAsiaTheme="minorEastAsia"/>
        </w:rPr>
        <w:footnoteReference w:id="1173"/>
      </w:r>
    </w:p>
    <w:tbl>
      <w:tblPr>
        <w:tblStyle w:val="TableGrid"/>
        <w:tblW w:w="4320" w:type="dxa"/>
        <w:jc w:val="center"/>
        <w:tblLook w:val="04A0" w:firstRow="1" w:lastRow="0" w:firstColumn="1" w:lastColumn="0" w:noHBand="0" w:noVBand="1"/>
      </w:tblPr>
      <w:tblGrid>
        <w:gridCol w:w="2790"/>
        <w:gridCol w:w="1530"/>
      </w:tblGrid>
      <w:tr w:rsidR="00C4462B" w14:paraId="3C4A203E" w14:textId="6A00424E" w:rsidTr="00C4462B">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4EA37C1" w14:textId="3F072CB1" w:rsidR="00C4462B" w:rsidRDefault="00C4462B" w:rsidP="006574BF">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869C226" w14:textId="114A49DC" w:rsidR="00C4462B" w:rsidRDefault="00C4462B" w:rsidP="006574BF">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C4462B" w14:paraId="4DDA77CF" w14:textId="3DDDED29"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02C3CEB5" w14:textId="418CB6D4" w:rsidR="00C4462B" w:rsidRDefault="00C4462B" w:rsidP="006574BF">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2CDDA39D" w14:textId="4E4EBE0E" w:rsidR="00C4462B" w:rsidRDefault="00C4462B" w:rsidP="006574BF">
            <w:pPr>
              <w:spacing w:after="0"/>
              <w:jc w:val="center"/>
              <w:rPr>
                <w:rFonts w:asciiTheme="minorHAnsi" w:hAnsiTheme="minorHAnsi"/>
              </w:rPr>
            </w:pPr>
            <w:r>
              <w:rPr>
                <w:rFonts w:asciiTheme="minorHAnsi" w:hAnsiTheme="minorHAnsi"/>
              </w:rPr>
              <w:t>10</w:t>
            </w:r>
          </w:p>
        </w:tc>
      </w:tr>
      <w:tr w:rsidR="00C4462B" w14:paraId="0A9418A1" w14:textId="37861065"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51330C67" w14:textId="05E02214" w:rsidR="00C4462B" w:rsidRDefault="00C4462B" w:rsidP="006574BF">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E6F9AD8" w14:textId="02880720" w:rsidR="00C4462B" w:rsidRDefault="00C4462B" w:rsidP="006574BF">
            <w:pPr>
              <w:spacing w:after="0"/>
              <w:jc w:val="center"/>
              <w:rPr>
                <w:rFonts w:asciiTheme="minorHAnsi" w:hAnsiTheme="minorHAnsi"/>
              </w:rPr>
            </w:pPr>
            <w:r>
              <w:rPr>
                <w:rFonts w:asciiTheme="minorHAnsi" w:hAnsiTheme="minorHAnsi"/>
              </w:rPr>
              <w:t>13</w:t>
            </w:r>
          </w:p>
        </w:tc>
      </w:tr>
      <w:tr w:rsidR="00C4462B" w14:paraId="54E2D75D" w14:textId="479A8770"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6E8188E4" w14:textId="2D2FCE42" w:rsidR="00C4462B" w:rsidRDefault="00C4462B" w:rsidP="006574BF">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7A6D79B4" w14:textId="1E08831C" w:rsidR="00C4462B" w:rsidRDefault="00C4462B" w:rsidP="006574BF">
            <w:pPr>
              <w:spacing w:after="0"/>
              <w:jc w:val="center"/>
              <w:rPr>
                <w:rFonts w:asciiTheme="minorHAnsi" w:hAnsiTheme="minorHAnsi"/>
              </w:rPr>
            </w:pPr>
            <w:r>
              <w:rPr>
                <w:rFonts w:asciiTheme="minorHAnsi" w:hAnsiTheme="minorHAnsi"/>
              </w:rPr>
              <w:t>13</w:t>
            </w:r>
          </w:p>
        </w:tc>
      </w:tr>
      <w:tr w:rsidR="00C4462B" w14:paraId="0027EF9B" w14:textId="4D52780A"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D6CF70F" w14:textId="0E4AAB5B" w:rsidR="00C4462B" w:rsidRDefault="00C4462B" w:rsidP="006574BF">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784EBFFB" w14:textId="619C8977" w:rsidR="00C4462B" w:rsidRDefault="00C4462B" w:rsidP="006574BF">
            <w:pPr>
              <w:spacing w:after="0"/>
              <w:jc w:val="center"/>
              <w:rPr>
                <w:rFonts w:asciiTheme="minorHAnsi" w:hAnsiTheme="minorHAnsi"/>
              </w:rPr>
            </w:pPr>
            <w:r>
              <w:rPr>
                <w:rFonts w:asciiTheme="minorHAnsi" w:hAnsiTheme="minorHAnsi"/>
              </w:rPr>
              <w:t>14</w:t>
            </w:r>
          </w:p>
        </w:tc>
      </w:tr>
      <w:tr w:rsidR="006C6067" w14:paraId="59DEDE5A" w14:textId="77777777" w:rsidTr="00A57FE0">
        <w:trPr>
          <w:jc w:val="center"/>
        </w:trPr>
        <w:tc>
          <w:tcPr>
            <w:tcW w:w="2790" w:type="dxa"/>
            <w:tcBorders>
              <w:top w:val="single" w:sz="4" w:space="0" w:color="auto"/>
              <w:left w:val="single" w:sz="4" w:space="0" w:color="auto"/>
              <w:bottom w:val="single" w:sz="4" w:space="0" w:color="auto"/>
              <w:right w:val="single" w:sz="4" w:space="0" w:color="auto"/>
            </w:tcBorders>
          </w:tcPr>
          <w:p w14:paraId="61A69D35" w14:textId="395D5848" w:rsidR="006C6067" w:rsidRDefault="006C6067" w:rsidP="006C6067">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vAlign w:val="center"/>
          </w:tcPr>
          <w:p w14:paraId="4FE9DD62" w14:textId="4D108870" w:rsidR="006C6067" w:rsidRDefault="006C6067" w:rsidP="006C6067">
            <w:pPr>
              <w:spacing w:after="0"/>
              <w:jc w:val="center"/>
            </w:pPr>
            <w:r w:rsidRPr="00423C58">
              <w:rPr>
                <w:rFonts w:asciiTheme="minorHAnsi" w:hAnsiTheme="minorHAnsi"/>
              </w:rPr>
              <w:t>10.5</w:t>
            </w:r>
          </w:p>
        </w:tc>
      </w:tr>
    </w:tbl>
    <w:p w14:paraId="171FC4AF" w14:textId="77777777" w:rsidR="00C4462B" w:rsidRDefault="00C4462B" w:rsidP="006574BF">
      <w:pPr>
        <w:rPr>
          <w:rFonts w:cstheme="minorHAnsi"/>
        </w:rPr>
      </w:pPr>
    </w:p>
    <w:p w14:paraId="38C929F8" w14:textId="77777777" w:rsidR="00C4462B" w:rsidRDefault="00C4462B" w:rsidP="00C4462B">
      <w:pPr>
        <w:ind w:firstLine="720"/>
        <w:rPr>
          <w:rFonts w:cstheme="minorHAnsi"/>
        </w:rPr>
      </w:pPr>
      <w:r>
        <w:rPr>
          <w:rFonts w:cstheme="minorHAnsi"/>
        </w:rPr>
        <w:t>LM</w:t>
      </w:r>
      <w:r>
        <w:rPr>
          <w:rFonts w:cstheme="minorHAnsi"/>
        </w:rPr>
        <w:tab/>
      </w:r>
      <w:r>
        <w:rPr>
          <w:rFonts w:cstheme="minorHAnsi"/>
        </w:rPr>
        <w:tab/>
        <w:t>= Latent multiplier to account for latent cooling demand</w:t>
      </w:r>
      <w:r>
        <w:rPr>
          <w:rStyle w:val="FootnoteReference"/>
        </w:rPr>
        <w:footnoteReference w:id="1174"/>
      </w:r>
    </w:p>
    <w:tbl>
      <w:tblPr>
        <w:tblW w:w="0" w:type="auto"/>
        <w:jc w:val="center"/>
        <w:tblLook w:val="04A0" w:firstRow="1" w:lastRow="0" w:firstColumn="1" w:lastColumn="0" w:noHBand="0" w:noVBand="1"/>
      </w:tblPr>
      <w:tblGrid>
        <w:gridCol w:w="2745"/>
        <w:gridCol w:w="990"/>
      </w:tblGrid>
      <w:tr w:rsidR="00C4462B" w14:paraId="51B34F93" w14:textId="77777777" w:rsidTr="00C4462B">
        <w:trPr>
          <w:trHeight w:val="20"/>
          <w:tblHeader/>
          <w:jc w:val="center"/>
        </w:trPr>
        <w:tc>
          <w:tcPr>
            <w:tcW w:w="274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85BE060"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17BB814B" w14:textId="77777777" w:rsidR="00C4462B" w:rsidRDefault="00C4462B" w:rsidP="00C4462B">
            <w:pPr>
              <w:spacing w:after="0" w:line="256" w:lineRule="auto"/>
              <w:jc w:val="center"/>
              <w:rPr>
                <w:b/>
                <w:color w:val="FFFFFF" w:themeColor="background1"/>
              </w:rPr>
            </w:pPr>
            <w:r>
              <w:rPr>
                <w:b/>
                <w:color w:val="FFFFFF" w:themeColor="background1"/>
              </w:rPr>
              <w:t>(City based upon)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F5BD97D" w14:textId="77777777" w:rsidR="00C4462B" w:rsidRDefault="00C4462B" w:rsidP="00C4462B">
            <w:pPr>
              <w:spacing w:after="0" w:line="256" w:lineRule="auto"/>
              <w:jc w:val="center"/>
              <w:rPr>
                <w:b/>
                <w:color w:val="FFFFFF" w:themeColor="background1"/>
              </w:rPr>
            </w:pPr>
            <w:r>
              <w:rPr>
                <w:b/>
                <w:color w:val="FFFFFF" w:themeColor="background1"/>
              </w:rPr>
              <w:t>LM</w:t>
            </w:r>
          </w:p>
        </w:tc>
      </w:tr>
      <w:tr w:rsidR="00C4462B" w14:paraId="1650C6AB"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670098F6" w14:textId="77777777" w:rsidR="00C4462B" w:rsidRDefault="00C4462B" w:rsidP="00C4462B">
            <w:pPr>
              <w:spacing w:after="0" w:line="256" w:lineRule="auto"/>
              <w:jc w:val="center"/>
            </w:pPr>
            <w:r>
              <w:t>1 (Rockford)</w:t>
            </w:r>
          </w:p>
        </w:tc>
        <w:tc>
          <w:tcPr>
            <w:tcW w:w="990" w:type="dxa"/>
            <w:tcBorders>
              <w:top w:val="single" w:sz="4" w:space="0" w:color="auto"/>
              <w:left w:val="nil"/>
              <w:bottom w:val="single" w:sz="4" w:space="0" w:color="auto"/>
              <w:right w:val="single" w:sz="4" w:space="0" w:color="auto"/>
            </w:tcBorders>
            <w:hideMark/>
          </w:tcPr>
          <w:p w14:paraId="1CF8F80D" w14:textId="77777777" w:rsidR="00C4462B" w:rsidRDefault="00C4462B" w:rsidP="00C4462B">
            <w:pPr>
              <w:spacing w:after="0" w:line="256" w:lineRule="auto"/>
              <w:jc w:val="center"/>
            </w:pPr>
            <w:r>
              <w:t>3.3</w:t>
            </w:r>
          </w:p>
        </w:tc>
      </w:tr>
      <w:tr w:rsidR="00C4462B" w14:paraId="77113181"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33E24D96" w14:textId="77777777" w:rsidR="00C4462B" w:rsidRDefault="00C4462B" w:rsidP="00C4462B">
            <w:pPr>
              <w:spacing w:after="0" w:line="256" w:lineRule="auto"/>
              <w:jc w:val="center"/>
            </w:pPr>
            <w:r>
              <w:t>2 (Chicago)</w:t>
            </w:r>
          </w:p>
        </w:tc>
        <w:tc>
          <w:tcPr>
            <w:tcW w:w="990" w:type="dxa"/>
            <w:tcBorders>
              <w:top w:val="single" w:sz="4" w:space="0" w:color="auto"/>
              <w:left w:val="nil"/>
              <w:bottom w:val="single" w:sz="4" w:space="0" w:color="auto"/>
              <w:right w:val="single" w:sz="4" w:space="0" w:color="auto"/>
            </w:tcBorders>
            <w:hideMark/>
          </w:tcPr>
          <w:p w14:paraId="0BC74791" w14:textId="77777777" w:rsidR="00C4462B" w:rsidRDefault="00C4462B" w:rsidP="00C4462B">
            <w:pPr>
              <w:spacing w:after="0" w:line="256" w:lineRule="auto"/>
              <w:jc w:val="center"/>
            </w:pPr>
            <w:r>
              <w:t>3.2</w:t>
            </w:r>
          </w:p>
        </w:tc>
      </w:tr>
      <w:tr w:rsidR="00C4462B" w14:paraId="3CE6DCAE"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69A52C07" w14:textId="77777777" w:rsidR="00C4462B" w:rsidRDefault="00C4462B" w:rsidP="00C4462B">
            <w:pPr>
              <w:spacing w:after="0" w:line="256" w:lineRule="auto"/>
              <w:jc w:val="center"/>
            </w:pPr>
            <w:r>
              <w:t>3 (Springfield)</w:t>
            </w:r>
          </w:p>
        </w:tc>
        <w:tc>
          <w:tcPr>
            <w:tcW w:w="990" w:type="dxa"/>
            <w:tcBorders>
              <w:top w:val="single" w:sz="4" w:space="0" w:color="auto"/>
              <w:left w:val="nil"/>
              <w:bottom w:val="single" w:sz="4" w:space="0" w:color="auto"/>
              <w:right w:val="single" w:sz="4" w:space="0" w:color="auto"/>
            </w:tcBorders>
            <w:hideMark/>
          </w:tcPr>
          <w:p w14:paraId="009706A7" w14:textId="77777777" w:rsidR="00C4462B" w:rsidRDefault="00C4462B" w:rsidP="00C4462B">
            <w:pPr>
              <w:spacing w:after="0" w:line="256" w:lineRule="auto"/>
              <w:jc w:val="center"/>
            </w:pPr>
            <w:r>
              <w:t>3.7</w:t>
            </w:r>
          </w:p>
        </w:tc>
      </w:tr>
      <w:tr w:rsidR="00C4462B" w14:paraId="07A78997"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bottom"/>
            <w:hideMark/>
          </w:tcPr>
          <w:p w14:paraId="7FACD8E6" w14:textId="77777777" w:rsidR="00C4462B" w:rsidRDefault="00C4462B" w:rsidP="00C4462B">
            <w:pPr>
              <w:spacing w:after="0" w:line="256" w:lineRule="auto"/>
              <w:jc w:val="center"/>
            </w:pPr>
            <w:r>
              <w:t>4 (St Louis, MO)</w:t>
            </w:r>
          </w:p>
        </w:tc>
        <w:tc>
          <w:tcPr>
            <w:tcW w:w="990" w:type="dxa"/>
            <w:tcBorders>
              <w:top w:val="single" w:sz="4" w:space="0" w:color="auto"/>
              <w:left w:val="nil"/>
              <w:bottom w:val="single" w:sz="4" w:space="0" w:color="auto"/>
              <w:right w:val="single" w:sz="4" w:space="0" w:color="auto"/>
            </w:tcBorders>
            <w:hideMark/>
          </w:tcPr>
          <w:p w14:paraId="2509E51F" w14:textId="77777777" w:rsidR="00C4462B" w:rsidRDefault="00C4462B" w:rsidP="00C4462B">
            <w:pPr>
              <w:spacing w:after="0" w:line="256" w:lineRule="auto"/>
              <w:jc w:val="center"/>
            </w:pPr>
            <w:r>
              <w:t>3.6</w:t>
            </w:r>
          </w:p>
        </w:tc>
      </w:tr>
      <w:tr w:rsidR="00C4462B" w14:paraId="3C3CF3E3"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bottom"/>
            <w:hideMark/>
          </w:tcPr>
          <w:p w14:paraId="41562997" w14:textId="77777777" w:rsidR="00C4462B" w:rsidRDefault="00C4462B" w:rsidP="00C4462B">
            <w:pPr>
              <w:spacing w:after="0" w:line="256" w:lineRule="auto"/>
              <w:jc w:val="center"/>
            </w:pPr>
            <w:r>
              <w:t xml:space="preserve">5 </w:t>
            </w:r>
            <w:r>
              <w:rPr>
                <w:color w:val="000000" w:themeColor="text1"/>
              </w:rPr>
              <w:t>(Paducah, KY)</w:t>
            </w:r>
          </w:p>
        </w:tc>
        <w:tc>
          <w:tcPr>
            <w:tcW w:w="990" w:type="dxa"/>
            <w:tcBorders>
              <w:top w:val="single" w:sz="4" w:space="0" w:color="auto"/>
              <w:left w:val="nil"/>
              <w:bottom w:val="single" w:sz="4" w:space="0" w:color="auto"/>
              <w:right w:val="single" w:sz="4" w:space="0" w:color="auto"/>
            </w:tcBorders>
            <w:hideMark/>
          </w:tcPr>
          <w:p w14:paraId="2186677D" w14:textId="77777777" w:rsidR="00C4462B" w:rsidRDefault="00C4462B" w:rsidP="00C4462B">
            <w:pPr>
              <w:spacing w:after="0" w:line="256" w:lineRule="auto"/>
              <w:jc w:val="center"/>
            </w:pPr>
            <w:r>
              <w:t>3.7</w:t>
            </w:r>
          </w:p>
        </w:tc>
      </w:tr>
    </w:tbl>
    <w:p w14:paraId="09651E44" w14:textId="77777777" w:rsidR="00C4462B" w:rsidRDefault="00C4462B" w:rsidP="00C4462B">
      <w:pPr>
        <w:ind w:firstLine="720"/>
        <w:rPr>
          <w:rFonts w:cstheme="minorHAnsi"/>
        </w:rPr>
      </w:pPr>
    </w:p>
    <w:p w14:paraId="0746BF2B" w14:textId="77777777" w:rsidR="00C4462B" w:rsidRDefault="00C4462B" w:rsidP="00C4462B">
      <w:pPr>
        <w:widowControl/>
        <w:spacing w:after="0" w:line="276" w:lineRule="auto"/>
        <w:ind w:left="2160" w:hanging="1440"/>
        <w:jc w:val="left"/>
        <w:rPr>
          <w:rFonts w:cstheme="minorHAnsi"/>
          <w:noProof/>
        </w:rPr>
      </w:pPr>
      <w:bookmarkStart w:id="14484" w:name="_Hlk516578600"/>
      <w:r>
        <w:rPr>
          <w:rFonts w:cstheme="minorHAnsi"/>
        </w:rPr>
        <w:t>ADJ</w:t>
      </w:r>
      <w:r>
        <w:rPr>
          <w:rFonts w:cstheme="minorHAnsi"/>
          <w:vertAlign w:val="subscript"/>
        </w:rPr>
        <w:t>AirSealingCool</w:t>
      </w:r>
      <w:r>
        <w:rPr>
          <w:rFonts w:cstheme="minorHAnsi"/>
          <w:vertAlign w:val="subscript"/>
        </w:rPr>
        <w:tab/>
      </w:r>
      <w:r>
        <w:rPr>
          <w:rFonts w:cstheme="minorHAnsi"/>
        </w:rPr>
        <w:t xml:space="preserve">= </w:t>
      </w:r>
      <w:r>
        <w:rPr>
          <w:rFonts w:cstheme="minorHAnsi"/>
          <w:noProof/>
        </w:rPr>
        <w:t>Adjustment for cooling savings to account for innacuracies in engineering algorithms</w:t>
      </w:r>
      <w:r>
        <w:rPr>
          <w:rStyle w:val="FootnoteReference"/>
          <w:noProof/>
        </w:rPr>
        <w:footnoteReference w:id="1175"/>
      </w:r>
    </w:p>
    <w:p w14:paraId="40208B65" w14:textId="77777777" w:rsidR="00C4462B" w:rsidRDefault="00C4462B" w:rsidP="00C4462B">
      <w:pPr>
        <w:widowControl/>
        <w:spacing w:after="0" w:line="276" w:lineRule="auto"/>
        <w:ind w:left="2160" w:hanging="1440"/>
        <w:jc w:val="left"/>
        <w:rPr>
          <w:rFonts w:cstheme="minorHAnsi"/>
          <w:noProof/>
        </w:rPr>
      </w:pPr>
    </w:p>
    <w:tbl>
      <w:tblPr>
        <w:tblStyle w:val="TableGrid"/>
        <w:tblW w:w="4621" w:type="dxa"/>
        <w:jc w:val="center"/>
        <w:tblLook w:val="04A0" w:firstRow="1" w:lastRow="0" w:firstColumn="1" w:lastColumn="0" w:noHBand="0" w:noVBand="1"/>
      </w:tblPr>
      <w:tblGrid>
        <w:gridCol w:w="3091"/>
        <w:gridCol w:w="1530"/>
      </w:tblGrid>
      <w:tr w:rsidR="00C4462B" w14:paraId="6ADC3502" w14:textId="77777777" w:rsidTr="00C4462B">
        <w:trPr>
          <w:tblHeader/>
          <w:jc w:val="center"/>
        </w:trPr>
        <w:tc>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B907310"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F9B10B1" w14:textId="77777777"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AirSealingCool</w:t>
            </w:r>
          </w:p>
        </w:tc>
      </w:tr>
      <w:tr w:rsidR="00C4462B" w14:paraId="2625895B"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1CEA7E59"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1530" w:type="dxa"/>
            <w:tcBorders>
              <w:top w:val="single" w:sz="4" w:space="0" w:color="auto"/>
              <w:left w:val="single" w:sz="4" w:space="0" w:color="auto"/>
              <w:bottom w:val="single" w:sz="4" w:space="0" w:color="auto"/>
              <w:right w:val="single" w:sz="4" w:space="0" w:color="auto"/>
            </w:tcBorders>
            <w:hideMark/>
          </w:tcPr>
          <w:p w14:paraId="6AFDD01B" w14:textId="77777777" w:rsidR="00C4462B" w:rsidRDefault="00C4462B" w:rsidP="00C4462B">
            <w:pPr>
              <w:spacing w:after="0"/>
              <w:jc w:val="center"/>
              <w:rPr>
                <w:rFonts w:asciiTheme="minorHAnsi" w:hAnsiTheme="minorHAnsi"/>
              </w:rPr>
            </w:pPr>
            <w:r>
              <w:rPr>
                <w:rFonts w:asciiTheme="minorHAnsi" w:hAnsiTheme="minorHAnsi"/>
              </w:rPr>
              <w:t>121%</w:t>
            </w:r>
          </w:p>
        </w:tc>
      </w:tr>
      <w:tr w:rsidR="00C4462B" w14:paraId="589770F3"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0913311E"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1530" w:type="dxa"/>
            <w:tcBorders>
              <w:top w:val="single" w:sz="4" w:space="0" w:color="auto"/>
              <w:left w:val="single" w:sz="4" w:space="0" w:color="auto"/>
              <w:bottom w:val="single" w:sz="4" w:space="0" w:color="auto"/>
              <w:right w:val="single" w:sz="4" w:space="0" w:color="auto"/>
            </w:tcBorders>
            <w:hideMark/>
          </w:tcPr>
          <w:p w14:paraId="40500332" w14:textId="77777777" w:rsidR="00C4462B" w:rsidRDefault="00C4462B" w:rsidP="00C4462B">
            <w:pPr>
              <w:spacing w:after="0"/>
              <w:jc w:val="center"/>
              <w:rPr>
                <w:rFonts w:asciiTheme="minorHAnsi" w:hAnsiTheme="minorHAnsi"/>
              </w:rPr>
            </w:pPr>
            <w:r>
              <w:rPr>
                <w:rFonts w:asciiTheme="minorHAnsi" w:hAnsiTheme="minorHAnsi"/>
              </w:rPr>
              <w:t>100%</w:t>
            </w:r>
          </w:p>
        </w:tc>
      </w:tr>
    </w:tbl>
    <w:p w14:paraId="44D507AC" w14:textId="77777777" w:rsidR="00C4462B" w:rsidRDefault="00C4462B" w:rsidP="00C4462B">
      <w:pPr>
        <w:widowControl/>
        <w:spacing w:after="0" w:line="276" w:lineRule="auto"/>
        <w:ind w:left="3600" w:hanging="1440"/>
        <w:jc w:val="left"/>
        <w:rPr>
          <w:rFonts w:cstheme="minorHAnsi"/>
          <w:noProof/>
        </w:rPr>
      </w:pPr>
    </w:p>
    <w:bookmarkEnd w:id="14484"/>
    <w:p w14:paraId="4EA7CAF3" w14:textId="77777777" w:rsidR="00D86F95" w:rsidRDefault="00D86F95" w:rsidP="00D86F95">
      <w:pPr>
        <w:ind w:left="2160" w:hanging="1440"/>
        <w:rPr>
          <w:rFonts w:cstheme="minorHAnsi"/>
        </w:rPr>
      </w:pPr>
      <w:r>
        <w:rPr>
          <w:rFonts w:cstheme="minorHAnsi"/>
        </w:rPr>
        <w:t>IE</w:t>
      </w:r>
      <w:r w:rsidRPr="007A355A">
        <w:rPr>
          <w:rFonts w:cstheme="minorHAnsi"/>
          <w:vertAlign w:val="subscript"/>
        </w:rPr>
        <w:t>NetCorrection</w:t>
      </w:r>
      <w:r>
        <w:rPr>
          <w:rFonts w:cstheme="minorHAnsi"/>
        </w:rPr>
        <w:tab/>
        <w:t>= 100% if not income eligible or air sealing is installed without attic insulation.</w:t>
      </w:r>
    </w:p>
    <w:p w14:paraId="36202939" w14:textId="0D65D325" w:rsidR="00D86F95" w:rsidRPr="007A355A" w:rsidRDefault="00D86F95" w:rsidP="00DC511D">
      <w:pPr>
        <w:ind w:left="2160"/>
        <w:rPr>
          <w:rFonts w:cstheme="minorHAnsi"/>
          <w:vertAlign w:val="subscript"/>
        </w:rPr>
      </w:pPr>
      <w:r>
        <w:rPr>
          <w:rFonts w:cstheme="minorHAnsi"/>
        </w:rPr>
        <w:t>= 110%</w:t>
      </w:r>
      <w:r w:rsidR="00CF3E4D">
        <w:rPr>
          <w:rFonts w:cstheme="minorHAnsi"/>
        </w:rPr>
        <w:t xml:space="preserve"> if installing air sealing and attic insulation in income eligible projects with a deemed NTG value of 1.0 to offset net savings adjustment inherent when using ADJ</w:t>
      </w:r>
      <w:r w:rsidR="00CF3E4D">
        <w:rPr>
          <w:rFonts w:cstheme="minorHAnsi"/>
          <w:vertAlign w:val="subscript"/>
        </w:rPr>
        <w:t>AirSealingCool</w:t>
      </w:r>
      <w:r w:rsidR="00CF3E4D">
        <w:rPr>
          <w:rFonts w:cstheme="minorHAnsi"/>
        </w:rPr>
        <w:t xml:space="preserve"> of 121% </w:t>
      </w:r>
      <w:r w:rsidR="008E116B">
        <w:rPr>
          <w:rStyle w:val="FootnoteReference"/>
        </w:rPr>
        <w:footnoteReference w:id="1176"/>
      </w:r>
      <w:r>
        <w:rPr>
          <w:rFonts w:cstheme="minorHAnsi"/>
        </w:rPr>
        <w:t xml:space="preserve"> </w:t>
      </w:r>
    </w:p>
    <w:p w14:paraId="0963E1AB" w14:textId="77777777" w:rsidR="00980E26" w:rsidRDefault="00980E26" w:rsidP="00980E26">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85" w:author="Kalee Whitehouse" w:date="2020-06-26T12:2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4486">
          <w:tblGrid>
            <w:gridCol w:w="2970"/>
            <w:gridCol w:w="1440"/>
          </w:tblGrid>
        </w:tblGridChange>
      </w:tblGrid>
      <w:tr w:rsidR="00980E26" w:rsidRPr="006E2124" w14:paraId="62FF2BC4" w14:textId="77777777" w:rsidTr="00386332">
        <w:trPr>
          <w:trHeight w:val="20"/>
          <w:tblHeader/>
          <w:jc w:val="center"/>
          <w:trPrChange w:id="14487" w:author="Kalee Whitehouse" w:date="2020-06-26T12:23:00Z">
            <w:trPr>
              <w:trHeight w:val="20"/>
              <w:tblHeader/>
              <w:jc w:val="center"/>
            </w:trPr>
          </w:trPrChange>
        </w:trPr>
        <w:tc>
          <w:tcPr>
            <w:tcW w:w="2970" w:type="dxa"/>
            <w:shd w:val="clear" w:color="auto" w:fill="7F7F7F" w:themeFill="text1" w:themeFillTint="80"/>
            <w:noWrap/>
            <w:vAlign w:val="bottom"/>
            <w:hideMark/>
            <w:tcPrChange w:id="14488" w:author="Kalee Whitehouse" w:date="2020-06-26T12:2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7D50B47" w14:textId="77777777" w:rsidR="00980E26" w:rsidRPr="006E2124" w:rsidRDefault="00980E26" w:rsidP="00724E0F">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4489" w:author="Kalee Whitehouse" w:date="2020-06-26T12:2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1E7870" w14:textId="77777777" w:rsidR="00980E26" w:rsidRPr="006E2124" w:rsidRDefault="00980E26" w:rsidP="00724E0F">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80E26" w:rsidRPr="006E2124" w14:paraId="326E204B" w14:textId="77777777" w:rsidTr="00386332">
        <w:trPr>
          <w:trHeight w:val="20"/>
          <w:jc w:val="center"/>
          <w:trPrChange w:id="14490" w:author="Kalee Whitehouse" w:date="2020-06-26T12:23:00Z">
            <w:trPr>
              <w:trHeight w:val="20"/>
              <w:jc w:val="center"/>
            </w:trPr>
          </w:trPrChange>
        </w:trPr>
        <w:tc>
          <w:tcPr>
            <w:tcW w:w="2970" w:type="dxa"/>
            <w:noWrap/>
            <w:vAlign w:val="center"/>
            <w:hideMark/>
            <w:tcPrChange w:id="14491"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23ED830" w14:textId="77777777" w:rsidR="00980E26" w:rsidRPr="006E2124" w:rsidRDefault="00980E26" w:rsidP="00724E0F">
            <w:pPr>
              <w:spacing w:after="0"/>
              <w:ind w:right="43"/>
              <w:jc w:val="left"/>
            </w:pPr>
            <w:r>
              <w:t>Yes</w:t>
            </w:r>
          </w:p>
        </w:tc>
        <w:tc>
          <w:tcPr>
            <w:tcW w:w="1440" w:type="dxa"/>
            <w:noWrap/>
            <w:vAlign w:val="center"/>
            <w:hideMark/>
            <w:tcPrChange w:id="14492"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FF8AF68" w14:textId="77777777" w:rsidR="00980E26" w:rsidRPr="006E2124" w:rsidRDefault="00980E26" w:rsidP="00724E0F">
            <w:pPr>
              <w:spacing w:after="0"/>
              <w:jc w:val="center"/>
            </w:pPr>
            <w:r>
              <w:t>100</w:t>
            </w:r>
            <w:r w:rsidRPr="006E2124">
              <w:t>%</w:t>
            </w:r>
          </w:p>
        </w:tc>
      </w:tr>
      <w:tr w:rsidR="00980E26" w:rsidRPr="006E2124" w14:paraId="69BEFAE4" w14:textId="77777777" w:rsidTr="00386332">
        <w:trPr>
          <w:trHeight w:val="20"/>
          <w:jc w:val="center"/>
          <w:trPrChange w:id="14493" w:author="Kalee Whitehouse" w:date="2020-06-26T12:23:00Z">
            <w:trPr>
              <w:trHeight w:val="20"/>
              <w:jc w:val="center"/>
            </w:trPr>
          </w:trPrChange>
        </w:trPr>
        <w:tc>
          <w:tcPr>
            <w:tcW w:w="2970" w:type="dxa"/>
            <w:noWrap/>
            <w:vAlign w:val="center"/>
            <w:hideMark/>
            <w:tcPrChange w:id="14494"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5D9AC4C" w14:textId="77777777" w:rsidR="00980E26" w:rsidRPr="006E2124" w:rsidRDefault="00980E26" w:rsidP="00724E0F">
            <w:pPr>
              <w:spacing w:after="0"/>
              <w:jc w:val="left"/>
            </w:pPr>
            <w:r>
              <w:t>No</w:t>
            </w:r>
          </w:p>
        </w:tc>
        <w:tc>
          <w:tcPr>
            <w:tcW w:w="1440" w:type="dxa"/>
            <w:noWrap/>
            <w:vAlign w:val="center"/>
            <w:hideMark/>
            <w:tcPrChange w:id="14495"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AB3AB49" w14:textId="77777777" w:rsidR="00980E26" w:rsidRPr="006E2124" w:rsidRDefault="00980E26" w:rsidP="00724E0F">
            <w:pPr>
              <w:spacing w:after="0"/>
              <w:jc w:val="center"/>
            </w:pPr>
            <w:r w:rsidRPr="006E2124">
              <w:t>0%</w:t>
            </w:r>
          </w:p>
        </w:tc>
      </w:tr>
      <w:tr w:rsidR="00980E26" w:rsidRPr="006E2124" w14:paraId="37CCF9D8" w14:textId="77777777" w:rsidTr="00386332">
        <w:trPr>
          <w:trHeight w:val="20"/>
          <w:jc w:val="center"/>
          <w:trPrChange w:id="14496" w:author="Kalee Whitehouse" w:date="2020-06-26T12:23:00Z">
            <w:trPr>
              <w:trHeight w:val="20"/>
              <w:jc w:val="center"/>
            </w:trPr>
          </w:trPrChange>
        </w:trPr>
        <w:tc>
          <w:tcPr>
            <w:tcW w:w="2970" w:type="dxa"/>
            <w:noWrap/>
            <w:vAlign w:val="center"/>
            <w:hideMark/>
            <w:tcPrChange w:id="14497" w:author="Kalee Whitehouse" w:date="2020-06-26T12:2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EABE1D4" w14:textId="77777777" w:rsidR="00980E26" w:rsidRPr="006E2124" w:rsidRDefault="00980E26" w:rsidP="00724E0F">
            <w:pPr>
              <w:spacing w:after="0"/>
              <w:jc w:val="left"/>
            </w:pPr>
            <w:r w:rsidRPr="006E2124">
              <w:t>U</w:t>
            </w:r>
            <w:r>
              <w:t>nknown (for use in program evaluation only)</w:t>
            </w:r>
            <w:r>
              <w:rPr>
                <w:rStyle w:val="FootnoteReference"/>
              </w:rPr>
              <w:footnoteReference w:id="1177"/>
            </w:r>
          </w:p>
        </w:tc>
        <w:tc>
          <w:tcPr>
            <w:tcW w:w="1440" w:type="dxa"/>
            <w:noWrap/>
            <w:vAlign w:val="center"/>
            <w:hideMark/>
            <w:tcPrChange w:id="14498" w:author="Kalee Whitehouse" w:date="2020-06-26T12:2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03037C87" w14:textId="77777777" w:rsidR="00980E26" w:rsidRPr="006E2124" w:rsidRDefault="00980E26" w:rsidP="00724E0F">
            <w:pPr>
              <w:spacing w:after="0"/>
              <w:jc w:val="center"/>
            </w:pPr>
            <w:r>
              <w:t>66</w:t>
            </w:r>
            <w:r w:rsidRPr="006E2124">
              <w:t>%</w:t>
            </w:r>
          </w:p>
        </w:tc>
      </w:tr>
    </w:tbl>
    <w:p w14:paraId="72E9AD62" w14:textId="77777777" w:rsidR="00D86F95" w:rsidRDefault="00D86F95" w:rsidP="00C4462B">
      <w:pPr>
        <w:ind w:left="2160" w:hanging="1440"/>
        <w:rPr>
          <w:rFonts w:cstheme="minorHAnsi"/>
        </w:rPr>
      </w:pPr>
    </w:p>
    <w:p w14:paraId="3B9432D1" w14:textId="1DA1DA93" w:rsidR="00C4462B" w:rsidRDefault="00C4462B" w:rsidP="00C4462B">
      <w:pPr>
        <w:ind w:left="2160" w:hanging="1440"/>
        <w:rPr>
          <w:rFonts w:cstheme="minorHAnsi"/>
        </w:rPr>
      </w:pPr>
      <w:r>
        <w:rPr>
          <w:rFonts w:cstheme="minorHAnsi"/>
        </w:rPr>
        <w:t>ΔkWh_heating</w:t>
      </w:r>
      <w:r w:rsidR="00FB3D0A">
        <w:rPr>
          <w:rFonts w:cstheme="minorHAnsi"/>
        </w:rPr>
        <w:t>Electric</w:t>
      </w:r>
      <w:r>
        <w:rPr>
          <w:rFonts w:cstheme="minorHAnsi"/>
        </w:rPr>
        <w:t xml:space="preserve"> </w:t>
      </w:r>
      <w:r>
        <w:rPr>
          <w:rFonts w:cstheme="minorHAnsi"/>
        </w:rPr>
        <w:tab/>
        <w:t>= If electric heat (resistance or heat pump), reduction in annual electric heating due to air sealing</w:t>
      </w:r>
    </w:p>
    <w:p w14:paraId="3F6E53E4" w14:textId="1A73A760" w:rsidR="00C4462B" w:rsidRPr="00487414" w:rsidRDefault="00C4462B" w:rsidP="00C4462B">
      <w:pPr>
        <w:ind w:left="2160"/>
        <w:rPr>
          <w:rFonts w:cstheme="minorHAnsi"/>
        </w:rPr>
      </w:pPr>
      <w:r>
        <w:rPr>
          <w:rFonts w:cstheme="minorHAnsi"/>
        </w:rPr>
        <w:t xml:space="preserve">= </w:t>
      </w:r>
      <w:del w:id="14499" w:author="Sam Dent" w:date="2020-07-28T08:30:00Z">
        <w:r w:rsidDel="008569FE">
          <w:rPr>
            <w:rFonts w:cstheme="minorHAnsi"/>
          </w:rPr>
          <w:delText>(</w:delText>
        </w:r>
      </w:del>
      <w:r w:rsidR="00892ECD">
        <w:rPr>
          <w:rFonts w:cstheme="minorHAnsi"/>
        </w:rPr>
        <w:t>[</w:t>
      </w:r>
      <w:ins w:id="14500" w:author="Sam Dent" w:date="2020-07-28T08:30:00Z">
        <w:r w:rsidR="008569FE">
          <w:rPr>
            <w:rFonts w:cstheme="minorHAnsi"/>
          </w:rPr>
          <w:t>(</w:t>
        </w:r>
      </w:ins>
      <w:r>
        <w:rPr>
          <w:rFonts w:cstheme="minorHAnsi"/>
        </w:rPr>
        <w:t>((CFM50_existing - CFM50_new)/N_heat) * 60 * 24 * HDD * 0.018) / (ηHeat * 3,412)</w:t>
      </w:r>
      <w:r w:rsidR="00892ECD">
        <w:rPr>
          <w:rFonts w:cstheme="minorHAnsi"/>
        </w:rPr>
        <w:t>]</w:t>
      </w:r>
      <w:r>
        <w:rPr>
          <w:rFonts w:cstheme="minorHAnsi"/>
        </w:rPr>
        <w:t xml:space="preserve"> </w:t>
      </w:r>
      <w:r w:rsidR="00DF417C">
        <w:rPr>
          <w:rFonts w:cstheme="minorHAnsi"/>
        </w:rPr>
        <w:t>*%ElectricHeat</w:t>
      </w:r>
    </w:p>
    <w:p w14:paraId="0695351D" w14:textId="77777777" w:rsidR="00C4462B" w:rsidRDefault="00C4462B" w:rsidP="00C4462B">
      <w:pPr>
        <w:widowControl/>
        <w:ind w:left="720" w:firstLine="720"/>
        <w:jc w:val="left"/>
        <w:rPr>
          <w:rFonts w:cstheme="minorHAnsi"/>
        </w:rPr>
      </w:pPr>
      <w:r>
        <w:rPr>
          <w:rFonts w:cstheme="minorHAnsi"/>
        </w:rPr>
        <w:t>N_heat</w:t>
      </w:r>
      <w:r>
        <w:rPr>
          <w:rFonts w:cstheme="minorHAnsi"/>
        </w:rPr>
        <w:tab/>
      </w:r>
      <w:r>
        <w:rPr>
          <w:rFonts w:cstheme="minorHAnsi"/>
        </w:rPr>
        <w:tab/>
        <w:t>= Conversion factor from leakage at 50 Pascal to leakage at natural conditions</w:t>
      </w:r>
    </w:p>
    <w:p w14:paraId="25234080"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Based on climate zone, building height and exposure level:</w:t>
      </w:r>
      <w:r>
        <w:rPr>
          <w:rStyle w:val="FootnoteReference"/>
          <w:rFonts w:eastAsiaTheme="minorEastAsia"/>
        </w:rPr>
        <w:footnoteReference w:id="1178"/>
      </w:r>
    </w:p>
    <w:tbl>
      <w:tblPr>
        <w:tblW w:w="5824" w:type="dxa"/>
        <w:jc w:val="center"/>
        <w:tblLook w:val="04A0" w:firstRow="1" w:lastRow="0" w:firstColumn="1" w:lastColumn="0" w:noHBand="0" w:noVBand="1"/>
      </w:tblPr>
      <w:tblGrid>
        <w:gridCol w:w="1996"/>
        <w:gridCol w:w="957"/>
        <w:gridCol w:w="957"/>
        <w:gridCol w:w="957"/>
        <w:gridCol w:w="957"/>
      </w:tblGrid>
      <w:tr w:rsidR="00C4462B" w14:paraId="3D15E486"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46E335C"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22B5277E"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AB8C2C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N_heat (by # of stories)</w:t>
            </w:r>
          </w:p>
        </w:tc>
      </w:tr>
      <w:tr w:rsidR="00C4462B" w14:paraId="6680AA0A"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CCF69"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DA3BF"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FDF9D7E"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0A9D313"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E1353C0"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22522225"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710831CC"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626B5C17" w14:textId="77777777" w:rsidR="00C4462B" w:rsidRDefault="00C4462B" w:rsidP="00C4462B">
            <w:pPr>
              <w:spacing w:after="0" w:line="256" w:lineRule="auto"/>
              <w:jc w:val="center"/>
              <w:rPr>
                <w:rFonts w:ascii="Calibri" w:hAnsi="Calibri"/>
                <w:bCs/>
                <w:color w:val="000000"/>
                <w:sz w:val="18"/>
                <w:szCs w:val="18"/>
              </w:rPr>
            </w:pPr>
            <w:r>
              <w:t>23.8</w:t>
            </w:r>
          </w:p>
        </w:tc>
        <w:tc>
          <w:tcPr>
            <w:tcW w:w="957" w:type="dxa"/>
            <w:tcBorders>
              <w:top w:val="single" w:sz="4" w:space="0" w:color="auto"/>
              <w:left w:val="nil"/>
              <w:bottom w:val="single" w:sz="4" w:space="0" w:color="auto"/>
              <w:right w:val="single" w:sz="4" w:space="0" w:color="auto"/>
            </w:tcBorders>
            <w:noWrap/>
            <w:hideMark/>
          </w:tcPr>
          <w:p w14:paraId="4BB8B74C"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085CA964" w14:textId="77777777" w:rsidR="00C4462B" w:rsidRDefault="00C4462B" w:rsidP="00C4462B">
            <w:pPr>
              <w:spacing w:after="0" w:line="256" w:lineRule="auto"/>
              <w:jc w:val="center"/>
              <w:rPr>
                <w:rFonts w:ascii="Calibri" w:hAnsi="Calibri"/>
                <w:color w:val="000000"/>
                <w:sz w:val="18"/>
                <w:szCs w:val="18"/>
              </w:rPr>
            </w:pPr>
            <w:r>
              <w:t>19.3</w:t>
            </w:r>
          </w:p>
        </w:tc>
        <w:tc>
          <w:tcPr>
            <w:tcW w:w="957" w:type="dxa"/>
            <w:tcBorders>
              <w:top w:val="single" w:sz="4" w:space="0" w:color="auto"/>
              <w:left w:val="nil"/>
              <w:bottom w:val="single" w:sz="4" w:space="0" w:color="auto"/>
              <w:right w:val="single" w:sz="4" w:space="0" w:color="auto"/>
            </w:tcBorders>
            <w:noWrap/>
            <w:hideMark/>
          </w:tcPr>
          <w:p w14:paraId="65DB1F71" w14:textId="77777777" w:rsidR="00C4462B" w:rsidRDefault="00C4462B" w:rsidP="00C4462B">
            <w:pPr>
              <w:spacing w:after="0" w:line="256" w:lineRule="auto"/>
              <w:jc w:val="center"/>
              <w:rPr>
                <w:rFonts w:ascii="Calibri" w:hAnsi="Calibri"/>
                <w:color w:val="000000"/>
                <w:sz w:val="18"/>
                <w:szCs w:val="18"/>
              </w:rPr>
            </w:pPr>
            <w:r>
              <w:t>17.1</w:t>
            </w:r>
          </w:p>
        </w:tc>
      </w:tr>
      <w:tr w:rsidR="00C4462B" w14:paraId="58065F62"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3F4B517"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1DD4106B" w14:textId="77777777" w:rsidR="00C4462B" w:rsidRDefault="00C4462B" w:rsidP="00C4462B">
            <w:pPr>
              <w:spacing w:after="0" w:line="256" w:lineRule="auto"/>
              <w:jc w:val="center"/>
              <w:rPr>
                <w:rFonts w:ascii="Calibri" w:hAnsi="Calibri"/>
                <w:bCs/>
                <w:color w:val="000000"/>
                <w:sz w:val="18"/>
                <w:szCs w:val="18"/>
              </w:rPr>
            </w:pPr>
            <w:r>
              <w:t>23.9</w:t>
            </w:r>
          </w:p>
        </w:tc>
        <w:tc>
          <w:tcPr>
            <w:tcW w:w="957" w:type="dxa"/>
            <w:tcBorders>
              <w:top w:val="single" w:sz="4" w:space="0" w:color="auto"/>
              <w:left w:val="nil"/>
              <w:bottom w:val="single" w:sz="4" w:space="0" w:color="auto"/>
              <w:right w:val="single" w:sz="4" w:space="0" w:color="auto"/>
            </w:tcBorders>
            <w:noWrap/>
            <w:hideMark/>
          </w:tcPr>
          <w:p w14:paraId="6B86A346"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27329C6F" w14:textId="77777777" w:rsidR="00C4462B" w:rsidRDefault="00C4462B" w:rsidP="00C4462B">
            <w:pPr>
              <w:spacing w:after="0" w:line="256" w:lineRule="auto"/>
              <w:jc w:val="center"/>
              <w:rPr>
                <w:rFonts w:ascii="Calibri" w:hAnsi="Calibri"/>
                <w:color w:val="000000"/>
                <w:sz w:val="18"/>
                <w:szCs w:val="18"/>
              </w:rPr>
            </w:pPr>
            <w:r>
              <w:t>19.4</w:t>
            </w:r>
          </w:p>
        </w:tc>
        <w:tc>
          <w:tcPr>
            <w:tcW w:w="957" w:type="dxa"/>
            <w:tcBorders>
              <w:top w:val="single" w:sz="4" w:space="0" w:color="auto"/>
              <w:left w:val="nil"/>
              <w:bottom w:val="single" w:sz="4" w:space="0" w:color="auto"/>
              <w:right w:val="single" w:sz="4" w:space="0" w:color="auto"/>
            </w:tcBorders>
            <w:noWrap/>
            <w:hideMark/>
          </w:tcPr>
          <w:p w14:paraId="5BA8064B" w14:textId="77777777" w:rsidR="00C4462B" w:rsidRDefault="00C4462B" w:rsidP="00C4462B">
            <w:pPr>
              <w:spacing w:after="0" w:line="256" w:lineRule="auto"/>
              <w:jc w:val="center"/>
              <w:rPr>
                <w:rFonts w:ascii="Calibri" w:hAnsi="Calibri"/>
                <w:color w:val="000000"/>
                <w:sz w:val="18"/>
                <w:szCs w:val="18"/>
              </w:rPr>
            </w:pPr>
            <w:r>
              <w:t>17.2</w:t>
            </w:r>
          </w:p>
        </w:tc>
      </w:tr>
      <w:tr w:rsidR="00C4462B" w14:paraId="0A78DD5A"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07862146"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3FB738C5" w14:textId="77777777" w:rsidR="00C4462B" w:rsidRDefault="00C4462B" w:rsidP="00C4462B">
            <w:pPr>
              <w:spacing w:after="0" w:line="256" w:lineRule="auto"/>
              <w:jc w:val="center"/>
              <w:rPr>
                <w:rFonts w:ascii="Calibri" w:hAnsi="Calibri"/>
                <w:bCs/>
                <w:color w:val="000000"/>
                <w:sz w:val="18"/>
                <w:szCs w:val="18"/>
              </w:rPr>
            </w:pPr>
            <w:r>
              <w:t>24.2</w:t>
            </w:r>
          </w:p>
        </w:tc>
        <w:tc>
          <w:tcPr>
            <w:tcW w:w="957" w:type="dxa"/>
            <w:tcBorders>
              <w:top w:val="single" w:sz="4" w:space="0" w:color="auto"/>
              <w:left w:val="nil"/>
              <w:bottom w:val="single" w:sz="4" w:space="0" w:color="auto"/>
              <w:right w:val="single" w:sz="4" w:space="0" w:color="auto"/>
            </w:tcBorders>
            <w:noWrap/>
            <w:hideMark/>
          </w:tcPr>
          <w:p w14:paraId="7309BC33" w14:textId="77777777" w:rsidR="00C4462B" w:rsidRDefault="00C4462B" w:rsidP="00C4462B">
            <w:pPr>
              <w:spacing w:after="0" w:line="256" w:lineRule="auto"/>
              <w:jc w:val="center"/>
              <w:rPr>
                <w:rFonts w:ascii="Calibri" w:hAnsi="Calibri"/>
                <w:color w:val="000000"/>
                <w:sz w:val="18"/>
                <w:szCs w:val="18"/>
              </w:rPr>
            </w:pPr>
            <w:r>
              <w:t>21.5</w:t>
            </w:r>
          </w:p>
        </w:tc>
        <w:tc>
          <w:tcPr>
            <w:tcW w:w="957" w:type="dxa"/>
            <w:tcBorders>
              <w:top w:val="single" w:sz="4" w:space="0" w:color="auto"/>
              <w:left w:val="nil"/>
              <w:bottom w:val="single" w:sz="4" w:space="0" w:color="auto"/>
              <w:right w:val="single" w:sz="4" w:space="0" w:color="auto"/>
            </w:tcBorders>
            <w:noWrap/>
            <w:hideMark/>
          </w:tcPr>
          <w:p w14:paraId="5785DA2D" w14:textId="77777777" w:rsidR="00C4462B" w:rsidRDefault="00C4462B" w:rsidP="00C4462B">
            <w:pPr>
              <w:spacing w:after="0" w:line="256" w:lineRule="auto"/>
              <w:jc w:val="center"/>
              <w:rPr>
                <w:rFonts w:ascii="Calibri" w:hAnsi="Calibri"/>
                <w:color w:val="000000"/>
                <w:sz w:val="18"/>
                <w:szCs w:val="18"/>
              </w:rPr>
            </w:pPr>
            <w:r>
              <w:t>19.7</w:t>
            </w:r>
          </w:p>
        </w:tc>
        <w:tc>
          <w:tcPr>
            <w:tcW w:w="957" w:type="dxa"/>
            <w:tcBorders>
              <w:top w:val="single" w:sz="4" w:space="0" w:color="auto"/>
              <w:left w:val="nil"/>
              <w:bottom w:val="single" w:sz="4" w:space="0" w:color="auto"/>
              <w:right w:val="single" w:sz="4" w:space="0" w:color="auto"/>
            </w:tcBorders>
            <w:noWrap/>
            <w:hideMark/>
          </w:tcPr>
          <w:p w14:paraId="450FCEAF" w14:textId="77777777" w:rsidR="00C4462B" w:rsidRDefault="00C4462B" w:rsidP="00C4462B">
            <w:pPr>
              <w:spacing w:after="0" w:line="256" w:lineRule="auto"/>
              <w:jc w:val="center"/>
              <w:rPr>
                <w:rFonts w:ascii="Calibri" w:hAnsi="Calibri"/>
                <w:color w:val="000000"/>
                <w:sz w:val="18"/>
                <w:szCs w:val="18"/>
              </w:rPr>
            </w:pPr>
            <w:r>
              <w:t>17.4</w:t>
            </w:r>
          </w:p>
        </w:tc>
      </w:tr>
      <w:tr w:rsidR="00C4462B" w14:paraId="434D1AC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59D08E00"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30E47AB4" w14:textId="77777777" w:rsidR="00C4462B" w:rsidRDefault="00C4462B" w:rsidP="00C4462B">
            <w:pPr>
              <w:spacing w:after="0" w:line="256" w:lineRule="auto"/>
              <w:jc w:val="center"/>
              <w:rPr>
                <w:rFonts w:ascii="Calibri" w:hAnsi="Calibri"/>
                <w:bCs/>
                <w:color w:val="000000"/>
                <w:sz w:val="18"/>
                <w:szCs w:val="18"/>
              </w:rPr>
            </w:pPr>
            <w:r>
              <w:t>25.4</w:t>
            </w:r>
          </w:p>
        </w:tc>
        <w:tc>
          <w:tcPr>
            <w:tcW w:w="957" w:type="dxa"/>
            <w:tcBorders>
              <w:top w:val="single" w:sz="4" w:space="0" w:color="auto"/>
              <w:left w:val="nil"/>
              <w:bottom w:val="single" w:sz="4" w:space="0" w:color="auto"/>
              <w:right w:val="single" w:sz="4" w:space="0" w:color="auto"/>
            </w:tcBorders>
            <w:noWrap/>
            <w:hideMark/>
          </w:tcPr>
          <w:p w14:paraId="48442A06" w14:textId="77777777" w:rsidR="00C4462B" w:rsidRDefault="00C4462B" w:rsidP="00C4462B">
            <w:pPr>
              <w:spacing w:after="0" w:line="256" w:lineRule="auto"/>
              <w:jc w:val="center"/>
              <w:rPr>
                <w:rFonts w:ascii="Calibri" w:hAnsi="Calibri"/>
                <w:color w:val="000000"/>
                <w:sz w:val="18"/>
                <w:szCs w:val="18"/>
              </w:rPr>
            </w:pPr>
            <w:r>
              <w:t>22.5</w:t>
            </w:r>
          </w:p>
        </w:tc>
        <w:tc>
          <w:tcPr>
            <w:tcW w:w="957" w:type="dxa"/>
            <w:tcBorders>
              <w:top w:val="single" w:sz="4" w:space="0" w:color="auto"/>
              <w:left w:val="nil"/>
              <w:bottom w:val="single" w:sz="4" w:space="0" w:color="auto"/>
              <w:right w:val="single" w:sz="4" w:space="0" w:color="auto"/>
            </w:tcBorders>
            <w:noWrap/>
            <w:hideMark/>
          </w:tcPr>
          <w:p w14:paraId="7A0D11D3" w14:textId="77777777" w:rsidR="00C4462B" w:rsidRDefault="00C4462B" w:rsidP="00C4462B">
            <w:pPr>
              <w:spacing w:after="0" w:line="256" w:lineRule="auto"/>
              <w:jc w:val="center"/>
              <w:rPr>
                <w:rFonts w:ascii="Calibri" w:hAnsi="Calibri"/>
                <w:color w:val="000000"/>
                <w:sz w:val="18"/>
                <w:szCs w:val="18"/>
              </w:rPr>
            </w:pPr>
            <w:r>
              <w:t>20.7</w:t>
            </w:r>
          </w:p>
        </w:tc>
        <w:tc>
          <w:tcPr>
            <w:tcW w:w="957" w:type="dxa"/>
            <w:tcBorders>
              <w:top w:val="single" w:sz="4" w:space="0" w:color="auto"/>
              <w:left w:val="nil"/>
              <w:bottom w:val="single" w:sz="4" w:space="0" w:color="auto"/>
              <w:right w:val="single" w:sz="4" w:space="0" w:color="auto"/>
            </w:tcBorders>
            <w:noWrap/>
            <w:hideMark/>
          </w:tcPr>
          <w:p w14:paraId="6271D033" w14:textId="77777777" w:rsidR="00C4462B" w:rsidRDefault="00C4462B" w:rsidP="00C4462B">
            <w:pPr>
              <w:spacing w:after="0" w:line="256" w:lineRule="auto"/>
              <w:jc w:val="center"/>
              <w:rPr>
                <w:rFonts w:ascii="Calibri" w:hAnsi="Calibri"/>
                <w:color w:val="000000"/>
                <w:sz w:val="18"/>
                <w:szCs w:val="18"/>
              </w:rPr>
            </w:pPr>
            <w:r>
              <w:t>18.3</w:t>
            </w:r>
          </w:p>
        </w:tc>
      </w:tr>
      <w:tr w:rsidR="00C4462B" w14:paraId="6E5FB12A"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000A285B" w14:textId="77777777" w:rsidR="00C4462B" w:rsidRDefault="00C4462B" w:rsidP="00C4462B">
            <w:pPr>
              <w:spacing w:after="0" w:line="256" w:lineRule="auto"/>
              <w:rPr>
                <w:sz w:val="18"/>
                <w:szCs w:val="18"/>
              </w:rPr>
            </w:pPr>
            <w:r>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
          <w:p w14:paraId="20BAE488" w14:textId="77777777" w:rsidR="00C4462B" w:rsidRDefault="00C4462B" w:rsidP="00C4462B">
            <w:pPr>
              <w:spacing w:after="0" w:line="256" w:lineRule="auto"/>
              <w:jc w:val="center"/>
              <w:rPr>
                <w:rFonts w:ascii="Calibri" w:hAnsi="Calibri"/>
                <w:bCs/>
                <w:color w:val="000000"/>
                <w:sz w:val="18"/>
                <w:szCs w:val="18"/>
              </w:rPr>
            </w:pPr>
            <w:r>
              <w:t>27.8</w:t>
            </w:r>
          </w:p>
        </w:tc>
        <w:tc>
          <w:tcPr>
            <w:tcW w:w="957" w:type="dxa"/>
            <w:tcBorders>
              <w:top w:val="single" w:sz="4" w:space="0" w:color="auto"/>
              <w:left w:val="nil"/>
              <w:bottom w:val="single" w:sz="4" w:space="0" w:color="auto"/>
              <w:right w:val="single" w:sz="4" w:space="0" w:color="auto"/>
            </w:tcBorders>
            <w:noWrap/>
            <w:hideMark/>
          </w:tcPr>
          <w:p w14:paraId="3CDDF519" w14:textId="77777777" w:rsidR="00C4462B" w:rsidRDefault="00C4462B" w:rsidP="00C4462B">
            <w:pPr>
              <w:spacing w:after="0" w:line="256" w:lineRule="auto"/>
              <w:jc w:val="center"/>
              <w:rPr>
                <w:rFonts w:ascii="Calibri" w:hAnsi="Calibri"/>
                <w:color w:val="000000"/>
                <w:sz w:val="18"/>
                <w:szCs w:val="18"/>
              </w:rPr>
            </w:pPr>
            <w:r>
              <w:t>24.6</w:t>
            </w:r>
          </w:p>
        </w:tc>
        <w:tc>
          <w:tcPr>
            <w:tcW w:w="957" w:type="dxa"/>
            <w:tcBorders>
              <w:top w:val="single" w:sz="4" w:space="0" w:color="auto"/>
              <w:left w:val="nil"/>
              <w:bottom w:val="single" w:sz="4" w:space="0" w:color="auto"/>
              <w:right w:val="single" w:sz="4" w:space="0" w:color="auto"/>
            </w:tcBorders>
            <w:noWrap/>
            <w:hideMark/>
          </w:tcPr>
          <w:p w14:paraId="2A109055" w14:textId="77777777" w:rsidR="00C4462B" w:rsidRDefault="00C4462B" w:rsidP="00C4462B">
            <w:pPr>
              <w:spacing w:after="0" w:line="256" w:lineRule="auto"/>
              <w:jc w:val="center"/>
              <w:rPr>
                <w:rFonts w:ascii="Calibri" w:hAnsi="Calibri"/>
                <w:color w:val="000000"/>
                <w:sz w:val="18"/>
                <w:szCs w:val="18"/>
              </w:rPr>
            </w:pPr>
            <w:r>
              <w:t>22.6</w:t>
            </w:r>
          </w:p>
        </w:tc>
        <w:tc>
          <w:tcPr>
            <w:tcW w:w="957" w:type="dxa"/>
            <w:tcBorders>
              <w:top w:val="single" w:sz="4" w:space="0" w:color="auto"/>
              <w:left w:val="nil"/>
              <w:bottom w:val="single" w:sz="4" w:space="0" w:color="auto"/>
              <w:right w:val="single" w:sz="4" w:space="0" w:color="auto"/>
            </w:tcBorders>
            <w:noWrap/>
            <w:hideMark/>
          </w:tcPr>
          <w:p w14:paraId="587DD4F5" w14:textId="77777777" w:rsidR="00C4462B" w:rsidRDefault="00C4462B" w:rsidP="00C4462B">
            <w:pPr>
              <w:spacing w:after="0" w:line="256" w:lineRule="auto"/>
              <w:jc w:val="center"/>
              <w:rPr>
                <w:rFonts w:ascii="Calibri" w:hAnsi="Calibri"/>
                <w:color w:val="000000"/>
                <w:sz w:val="18"/>
                <w:szCs w:val="18"/>
              </w:rPr>
            </w:pPr>
            <w:r>
              <w:t>20.0</w:t>
            </w:r>
          </w:p>
        </w:tc>
      </w:tr>
    </w:tbl>
    <w:p w14:paraId="681C8341" w14:textId="77777777" w:rsidR="00C4462B" w:rsidRDefault="00C4462B" w:rsidP="00C4462B">
      <w:pPr>
        <w:ind w:left="1440" w:hanging="720"/>
        <w:rPr>
          <w:rFonts w:cstheme="minorHAnsi"/>
        </w:rPr>
      </w:pPr>
    </w:p>
    <w:p w14:paraId="28E43D24" w14:textId="77777777" w:rsidR="00C4462B" w:rsidRDefault="00C4462B" w:rsidP="00C4462B">
      <w:pPr>
        <w:ind w:left="1440" w:hanging="720"/>
        <w:rPr>
          <w:rFonts w:cstheme="minorHAnsi"/>
        </w:rPr>
      </w:pPr>
      <w:r>
        <w:rPr>
          <w:rFonts w:cstheme="minorHAnsi"/>
        </w:rPr>
        <w:tab/>
        <w:t>HDD</w:t>
      </w:r>
      <w:r>
        <w:rPr>
          <w:rFonts w:cstheme="minorHAnsi"/>
        </w:rPr>
        <w:tab/>
      </w:r>
      <w:r>
        <w:rPr>
          <w:rFonts w:cstheme="minorHAnsi"/>
        </w:rPr>
        <w:tab/>
        <w:t>= Heating Degree Days</w:t>
      </w:r>
    </w:p>
    <w:p w14:paraId="570A5077"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7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01" w:author="Kalee Whitehouse" w:date="2020-06-26T12:2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800"/>
        <w:gridCol w:w="991"/>
        <w:tblGridChange w:id="14502">
          <w:tblGrid>
            <w:gridCol w:w="1800"/>
            <w:gridCol w:w="991"/>
          </w:tblGrid>
        </w:tblGridChange>
      </w:tblGrid>
      <w:tr w:rsidR="00C4462B" w14:paraId="3FDB600F" w14:textId="77777777" w:rsidTr="00386332">
        <w:trPr>
          <w:trHeight w:val="20"/>
          <w:tblHeader/>
          <w:jc w:val="center"/>
          <w:trPrChange w:id="14503" w:author="Kalee Whitehouse" w:date="2020-06-26T12:23:00Z">
            <w:trPr>
              <w:trHeight w:val="20"/>
              <w:tblHeader/>
              <w:jc w:val="center"/>
            </w:trPr>
          </w:trPrChange>
        </w:trPr>
        <w:tc>
          <w:tcPr>
            <w:tcW w:w="1800" w:type="dxa"/>
            <w:shd w:val="clear" w:color="auto" w:fill="7F7F7F" w:themeFill="text1" w:themeFillTint="80"/>
            <w:vAlign w:val="center"/>
            <w:hideMark/>
            <w:tcPrChange w:id="14504" w:author="Kalee Whitehouse" w:date="2020-06-26T12:23: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41BDBC86"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Climate Zone</w:t>
            </w:r>
          </w:p>
          <w:p w14:paraId="26F62B9C"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(City based upon)</w:t>
            </w:r>
          </w:p>
        </w:tc>
        <w:tc>
          <w:tcPr>
            <w:tcW w:w="991" w:type="dxa"/>
            <w:shd w:val="clear" w:color="auto" w:fill="7F7F7F" w:themeFill="text1" w:themeFillTint="80"/>
            <w:noWrap/>
            <w:vAlign w:val="center"/>
            <w:hideMark/>
            <w:tcPrChange w:id="14505" w:author="Kalee Whitehouse" w:date="2020-06-26T12:2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CF3CBB9"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HDD 60</w:t>
            </w:r>
          </w:p>
        </w:tc>
      </w:tr>
      <w:tr w:rsidR="00C4462B" w14:paraId="0631CBC1" w14:textId="77777777" w:rsidTr="00386332">
        <w:trPr>
          <w:trHeight w:val="20"/>
          <w:jc w:val="center"/>
          <w:trPrChange w:id="14506" w:author="Kalee Whitehouse" w:date="2020-06-26T12:23:00Z">
            <w:trPr>
              <w:trHeight w:val="20"/>
              <w:jc w:val="center"/>
            </w:trPr>
          </w:trPrChange>
        </w:trPr>
        <w:tc>
          <w:tcPr>
            <w:tcW w:w="1800" w:type="dxa"/>
            <w:vAlign w:val="center"/>
            <w:hideMark/>
            <w:tcPrChange w:id="14507"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5E00EFD9" w14:textId="77777777" w:rsidR="00C4462B" w:rsidRDefault="00C4462B" w:rsidP="00333F7B">
            <w:pPr>
              <w:spacing w:after="0"/>
            </w:pPr>
            <w:r>
              <w:t>1 (Rockford)</w:t>
            </w:r>
          </w:p>
        </w:tc>
        <w:tc>
          <w:tcPr>
            <w:tcW w:w="991" w:type="dxa"/>
            <w:noWrap/>
            <w:hideMark/>
            <w:tcPrChange w:id="14508"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64FE2DD9" w14:textId="77777777" w:rsidR="00C4462B" w:rsidRDefault="00C4462B" w:rsidP="00333F7B">
            <w:pPr>
              <w:spacing w:after="0"/>
              <w:jc w:val="center"/>
            </w:pPr>
            <w:r>
              <w:t>5,352</w:t>
            </w:r>
          </w:p>
        </w:tc>
      </w:tr>
      <w:tr w:rsidR="00C4462B" w14:paraId="334C284D" w14:textId="77777777" w:rsidTr="00386332">
        <w:trPr>
          <w:trHeight w:val="20"/>
          <w:jc w:val="center"/>
          <w:trPrChange w:id="14509" w:author="Kalee Whitehouse" w:date="2020-06-26T12:23:00Z">
            <w:trPr>
              <w:trHeight w:val="20"/>
              <w:jc w:val="center"/>
            </w:trPr>
          </w:trPrChange>
        </w:trPr>
        <w:tc>
          <w:tcPr>
            <w:tcW w:w="1800" w:type="dxa"/>
            <w:vAlign w:val="center"/>
            <w:hideMark/>
            <w:tcPrChange w:id="14510"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3F62707F" w14:textId="77777777" w:rsidR="00C4462B" w:rsidRDefault="00C4462B" w:rsidP="00333F7B">
            <w:pPr>
              <w:spacing w:after="0"/>
            </w:pPr>
            <w:r>
              <w:t>2 (Chicago)</w:t>
            </w:r>
          </w:p>
        </w:tc>
        <w:tc>
          <w:tcPr>
            <w:tcW w:w="991" w:type="dxa"/>
            <w:noWrap/>
            <w:hideMark/>
            <w:tcPrChange w:id="14511"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3E82999E" w14:textId="77777777" w:rsidR="00C4462B" w:rsidRDefault="00C4462B" w:rsidP="00333F7B">
            <w:pPr>
              <w:spacing w:after="0"/>
              <w:jc w:val="center"/>
            </w:pPr>
            <w:r>
              <w:t>5,113</w:t>
            </w:r>
          </w:p>
        </w:tc>
      </w:tr>
      <w:tr w:rsidR="00C4462B" w14:paraId="01FEE171" w14:textId="77777777" w:rsidTr="00386332">
        <w:trPr>
          <w:trHeight w:val="20"/>
          <w:jc w:val="center"/>
          <w:trPrChange w:id="14512" w:author="Kalee Whitehouse" w:date="2020-06-26T12:23:00Z">
            <w:trPr>
              <w:trHeight w:val="20"/>
              <w:jc w:val="center"/>
            </w:trPr>
          </w:trPrChange>
        </w:trPr>
        <w:tc>
          <w:tcPr>
            <w:tcW w:w="1800" w:type="dxa"/>
            <w:vAlign w:val="center"/>
            <w:hideMark/>
            <w:tcPrChange w:id="14513"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0BB2ED04" w14:textId="77777777" w:rsidR="00C4462B" w:rsidRDefault="00C4462B" w:rsidP="00333F7B">
            <w:pPr>
              <w:spacing w:after="0"/>
            </w:pPr>
            <w:r>
              <w:t>3 (Springfield)</w:t>
            </w:r>
          </w:p>
        </w:tc>
        <w:tc>
          <w:tcPr>
            <w:tcW w:w="991" w:type="dxa"/>
            <w:noWrap/>
            <w:hideMark/>
            <w:tcPrChange w:id="14514"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6A3B5A2A" w14:textId="77777777" w:rsidR="00C4462B" w:rsidRDefault="00C4462B" w:rsidP="00333F7B">
            <w:pPr>
              <w:spacing w:after="0"/>
              <w:jc w:val="center"/>
            </w:pPr>
            <w:r>
              <w:t>4,379</w:t>
            </w:r>
          </w:p>
        </w:tc>
      </w:tr>
      <w:tr w:rsidR="00C4462B" w14:paraId="34F14A13" w14:textId="77777777" w:rsidTr="00386332">
        <w:trPr>
          <w:trHeight w:val="20"/>
          <w:jc w:val="center"/>
          <w:trPrChange w:id="14515" w:author="Kalee Whitehouse" w:date="2020-06-26T12:23:00Z">
            <w:trPr>
              <w:trHeight w:val="20"/>
              <w:jc w:val="center"/>
            </w:trPr>
          </w:trPrChange>
        </w:trPr>
        <w:tc>
          <w:tcPr>
            <w:tcW w:w="1800" w:type="dxa"/>
            <w:vAlign w:val="center"/>
            <w:hideMark/>
            <w:tcPrChange w:id="14516"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A1B59E9" w14:textId="77777777" w:rsidR="00C4462B" w:rsidRDefault="00C4462B" w:rsidP="00333F7B">
            <w:pPr>
              <w:spacing w:after="0"/>
            </w:pPr>
            <w:r>
              <w:t>4 (Belleville)</w:t>
            </w:r>
          </w:p>
        </w:tc>
        <w:tc>
          <w:tcPr>
            <w:tcW w:w="991" w:type="dxa"/>
            <w:noWrap/>
            <w:hideMark/>
            <w:tcPrChange w:id="14517"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7654F96A" w14:textId="77777777" w:rsidR="00C4462B" w:rsidRDefault="00C4462B" w:rsidP="00333F7B">
            <w:pPr>
              <w:spacing w:after="0"/>
              <w:jc w:val="center"/>
            </w:pPr>
            <w:r>
              <w:t>3,378</w:t>
            </w:r>
          </w:p>
        </w:tc>
      </w:tr>
      <w:tr w:rsidR="00C4462B" w14:paraId="54718724" w14:textId="77777777" w:rsidTr="00386332">
        <w:trPr>
          <w:trHeight w:val="20"/>
          <w:jc w:val="center"/>
          <w:trPrChange w:id="14518" w:author="Kalee Whitehouse" w:date="2020-06-26T12:23:00Z">
            <w:trPr>
              <w:trHeight w:val="20"/>
              <w:jc w:val="center"/>
            </w:trPr>
          </w:trPrChange>
        </w:trPr>
        <w:tc>
          <w:tcPr>
            <w:tcW w:w="1800" w:type="dxa"/>
            <w:vAlign w:val="center"/>
            <w:hideMark/>
            <w:tcPrChange w:id="14519"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7B38A67" w14:textId="77777777" w:rsidR="00C4462B" w:rsidRDefault="00C4462B" w:rsidP="00333F7B">
            <w:pPr>
              <w:spacing w:after="0"/>
            </w:pPr>
            <w:r>
              <w:t>5 (Marion)</w:t>
            </w:r>
          </w:p>
        </w:tc>
        <w:tc>
          <w:tcPr>
            <w:tcW w:w="991" w:type="dxa"/>
            <w:hideMark/>
            <w:tcPrChange w:id="14520" w:author="Kalee Whitehouse" w:date="2020-06-26T12:23:00Z">
              <w:tcPr>
                <w:tcW w:w="991" w:type="dxa"/>
                <w:tcBorders>
                  <w:top w:val="single" w:sz="8" w:space="0" w:color="auto"/>
                  <w:left w:val="single" w:sz="8" w:space="0" w:color="auto"/>
                  <w:bottom w:val="single" w:sz="8" w:space="0" w:color="auto"/>
                  <w:right w:val="single" w:sz="8" w:space="0" w:color="auto"/>
                </w:tcBorders>
                <w:hideMark/>
              </w:tcPr>
            </w:tcPrChange>
          </w:tcPr>
          <w:p w14:paraId="2DD1608B" w14:textId="77777777" w:rsidR="00C4462B" w:rsidRDefault="00C4462B" w:rsidP="00333F7B">
            <w:pPr>
              <w:spacing w:after="0"/>
              <w:jc w:val="center"/>
            </w:pPr>
            <w:r>
              <w:t>3,438</w:t>
            </w:r>
          </w:p>
        </w:tc>
      </w:tr>
    </w:tbl>
    <w:p w14:paraId="225A5755" w14:textId="77777777" w:rsidR="00C4462B" w:rsidRDefault="00C4462B" w:rsidP="00C4462B">
      <w:pPr>
        <w:rPr>
          <w:rFonts w:cstheme="minorHAnsi"/>
        </w:rPr>
      </w:pPr>
    </w:p>
    <w:p w14:paraId="7ED516E4" w14:textId="77777777" w:rsidR="00C4462B" w:rsidRDefault="00C4462B" w:rsidP="00C4462B">
      <w:pPr>
        <w:widowControl/>
        <w:ind w:left="720" w:firstLine="720"/>
        <w:jc w:val="left"/>
        <w:rPr>
          <w:rFonts w:cstheme="minorHAnsi"/>
        </w:rPr>
      </w:pPr>
      <w:r>
        <w:rPr>
          <w:rFonts w:cstheme="minorHAnsi"/>
        </w:rPr>
        <w:t>ηHeat</w:t>
      </w:r>
      <w:r>
        <w:rPr>
          <w:rFonts w:cstheme="minorHAnsi"/>
        </w:rPr>
        <w:tab/>
      </w:r>
      <w:r>
        <w:rPr>
          <w:rFonts w:cstheme="minorHAnsi"/>
        </w:rPr>
        <w:tab/>
        <w:t>= Efficiency of heating system</w:t>
      </w:r>
    </w:p>
    <w:p w14:paraId="4FDC1FD0" w14:textId="4A24776E" w:rsidR="00C4462B" w:rsidRDefault="00C4462B" w:rsidP="008E44AA">
      <w:pPr>
        <w:ind w:left="2880"/>
        <w:rPr>
          <w:rFonts w:cstheme="minorHAnsi"/>
        </w:rPr>
      </w:pPr>
      <w:r>
        <w:rPr>
          <w:rFonts w:cstheme="minorHAnsi"/>
        </w:rPr>
        <w:t>= Actual</w:t>
      </w:r>
      <w:r w:rsidR="006574BF">
        <w:rPr>
          <w:rFonts w:cstheme="minorHAnsi"/>
        </w:rPr>
        <w:t xml:space="preserve"> (where new or where it is possible to measure or reasonably estimate)</w:t>
      </w:r>
      <w:r w:rsidR="006574BF">
        <w:rPr>
          <w:rFonts w:cstheme="minorHAnsi"/>
          <w:noProof/>
        </w:rPr>
        <w:t>.</w:t>
      </w:r>
      <w:r>
        <w:rPr>
          <w:rFonts w:cstheme="minorHAnsi"/>
        </w:rPr>
        <w:t>. If not available refer to default table below</w:t>
      </w:r>
      <w:r w:rsidR="00E86F5E">
        <w:rPr>
          <w:rFonts w:cstheme="minorHAnsi"/>
        </w:rPr>
        <w:t>:</w:t>
      </w:r>
      <w:r>
        <w:rPr>
          <w:rStyle w:val="FootnoteReference"/>
          <w:rFonts w:eastAsiaTheme="minorEastAsia"/>
        </w:rPr>
        <w:footnoteReference w:id="1180"/>
      </w:r>
      <w:r>
        <w:rPr>
          <w:rFonts w:cstheme="minorHAnsi"/>
        </w:rPr>
        <w:tab/>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317"/>
        <w:gridCol w:w="1082"/>
        <w:gridCol w:w="1762"/>
      </w:tblGrid>
      <w:tr w:rsidR="00C4462B" w14:paraId="1C9DABEC" w14:textId="62AF9332" w:rsidTr="00DC511D">
        <w:trPr>
          <w:trHeight w:val="20"/>
          <w:jc w:val="center"/>
        </w:trPr>
        <w:tc>
          <w:tcPr>
            <w:tcW w:w="2695" w:type="dxa"/>
            <w:shd w:val="clear" w:color="auto" w:fill="7F7F7F" w:themeFill="text1" w:themeFillTint="80"/>
            <w:vAlign w:val="center"/>
            <w:hideMark/>
          </w:tcPr>
          <w:p w14:paraId="4ABD597C" w14:textId="3728AB37" w:rsidR="00C4462B" w:rsidRDefault="00C4462B" w:rsidP="00333F7B">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
          <w:p w14:paraId="5D1ECB9A" w14:textId="2E3D2716" w:rsidR="00C4462B" w:rsidRDefault="00C4462B" w:rsidP="00333F7B">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
          <w:p w14:paraId="0175BFD2" w14:textId="7B11431E" w:rsidR="00C4462B" w:rsidRDefault="00C4462B" w:rsidP="00333F7B">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
          <w:p w14:paraId="1D4C8BD8" w14:textId="6048C4B7" w:rsidR="00C4462B" w:rsidRDefault="00C4462B" w:rsidP="00333F7B">
            <w:pPr>
              <w:spacing w:after="0"/>
              <w:rPr>
                <w:rFonts w:cstheme="minorHAnsi"/>
                <w:b/>
                <w:color w:val="FFFFFF" w:themeColor="background1"/>
              </w:rPr>
            </w:pPr>
            <w:r>
              <w:rPr>
                <w:rFonts w:cstheme="minorHAnsi"/>
                <w:b/>
                <w:color w:val="FFFFFF" w:themeColor="background1"/>
              </w:rPr>
              <w:t>ηHeat (Effective COP Estimate)= (HSPF/3.413)*0.85</w:t>
            </w:r>
          </w:p>
        </w:tc>
      </w:tr>
      <w:tr w:rsidR="00C4462B" w14:paraId="088B4B74" w14:textId="65DBCD88" w:rsidTr="00DC511D">
        <w:trPr>
          <w:trHeight w:val="20"/>
          <w:jc w:val="center"/>
        </w:trPr>
        <w:tc>
          <w:tcPr>
            <w:tcW w:w="2695" w:type="dxa"/>
            <w:vMerge w:val="restart"/>
            <w:vAlign w:val="center"/>
            <w:hideMark/>
          </w:tcPr>
          <w:p w14:paraId="67D94287" w14:textId="04AEC287" w:rsidR="00C4462B" w:rsidRDefault="00C4462B" w:rsidP="00333F7B">
            <w:pPr>
              <w:spacing w:after="0"/>
            </w:pPr>
            <w:r>
              <w:t>Heat Pump</w:t>
            </w:r>
          </w:p>
        </w:tc>
        <w:tc>
          <w:tcPr>
            <w:tcW w:w="1317" w:type="dxa"/>
            <w:vAlign w:val="center"/>
            <w:hideMark/>
          </w:tcPr>
          <w:p w14:paraId="14DA29AC" w14:textId="3F6974F5" w:rsidR="00C4462B" w:rsidRDefault="00C4462B" w:rsidP="00333F7B">
            <w:pPr>
              <w:spacing w:after="0"/>
            </w:pPr>
            <w:r>
              <w:t>Before 2006</w:t>
            </w:r>
          </w:p>
        </w:tc>
        <w:tc>
          <w:tcPr>
            <w:tcW w:w="1082" w:type="dxa"/>
            <w:vAlign w:val="center"/>
            <w:hideMark/>
          </w:tcPr>
          <w:p w14:paraId="107D6795" w14:textId="07A57827" w:rsidR="00C4462B" w:rsidRDefault="00C4462B" w:rsidP="00333F7B">
            <w:pPr>
              <w:spacing w:after="0"/>
            </w:pPr>
            <w:r>
              <w:t>6.8</w:t>
            </w:r>
          </w:p>
        </w:tc>
        <w:tc>
          <w:tcPr>
            <w:tcW w:w="1762" w:type="dxa"/>
            <w:vAlign w:val="center"/>
            <w:hideMark/>
          </w:tcPr>
          <w:p w14:paraId="35FB662B" w14:textId="71FF2FDB" w:rsidR="00C4462B" w:rsidRDefault="00C4462B" w:rsidP="00333F7B">
            <w:pPr>
              <w:spacing w:after="0"/>
            </w:pPr>
            <w:r>
              <w:t>1.7</w:t>
            </w:r>
          </w:p>
        </w:tc>
      </w:tr>
      <w:tr w:rsidR="00C4462B" w14:paraId="7D946F9C" w14:textId="0043C3E9" w:rsidTr="00DC511D">
        <w:trPr>
          <w:trHeight w:val="20"/>
          <w:jc w:val="center"/>
        </w:trPr>
        <w:tc>
          <w:tcPr>
            <w:tcW w:w="2695" w:type="dxa"/>
            <w:vMerge/>
            <w:vAlign w:val="center"/>
            <w:hideMark/>
          </w:tcPr>
          <w:p w14:paraId="62DA4DB9" w14:textId="3C68C6AE" w:rsidR="00C4462B" w:rsidRDefault="00C4462B" w:rsidP="00333F7B">
            <w:pPr>
              <w:spacing w:after="0"/>
            </w:pPr>
          </w:p>
        </w:tc>
        <w:tc>
          <w:tcPr>
            <w:tcW w:w="1317" w:type="dxa"/>
            <w:vAlign w:val="center"/>
            <w:hideMark/>
          </w:tcPr>
          <w:p w14:paraId="6BE48EF7" w14:textId="1A9AC6BF" w:rsidR="00C4462B" w:rsidRDefault="00C4462B" w:rsidP="00333F7B">
            <w:pPr>
              <w:spacing w:after="0"/>
            </w:pPr>
            <w:r>
              <w:t>2006 - 2014</w:t>
            </w:r>
          </w:p>
        </w:tc>
        <w:tc>
          <w:tcPr>
            <w:tcW w:w="1082" w:type="dxa"/>
            <w:vAlign w:val="center"/>
            <w:hideMark/>
          </w:tcPr>
          <w:p w14:paraId="3A4D94FD" w14:textId="3EC75671" w:rsidR="00C4462B" w:rsidRDefault="00C4462B" w:rsidP="00333F7B">
            <w:pPr>
              <w:spacing w:after="0"/>
            </w:pPr>
            <w:r>
              <w:t>7.7</w:t>
            </w:r>
          </w:p>
        </w:tc>
        <w:tc>
          <w:tcPr>
            <w:tcW w:w="1762" w:type="dxa"/>
            <w:vAlign w:val="center"/>
            <w:hideMark/>
          </w:tcPr>
          <w:p w14:paraId="4D59801B" w14:textId="004C0AB7" w:rsidR="00C4462B" w:rsidRDefault="00C4462B" w:rsidP="00333F7B">
            <w:pPr>
              <w:spacing w:after="0"/>
            </w:pPr>
            <w:r>
              <w:t>1.92</w:t>
            </w:r>
          </w:p>
        </w:tc>
      </w:tr>
      <w:tr w:rsidR="00C4462B" w14:paraId="77A50A84" w14:textId="468F059C" w:rsidTr="00DC511D">
        <w:trPr>
          <w:trHeight w:val="20"/>
          <w:jc w:val="center"/>
        </w:trPr>
        <w:tc>
          <w:tcPr>
            <w:tcW w:w="2695" w:type="dxa"/>
            <w:vMerge/>
            <w:vAlign w:val="center"/>
            <w:hideMark/>
          </w:tcPr>
          <w:p w14:paraId="428AB1C7" w14:textId="42BF6251" w:rsidR="00C4462B" w:rsidRDefault="00C4462B" w:rsidP="00333F7B">
            <w:pPr>
              <w:spacing w:after="0"/>
            </w:pPr>
          </w:p>
        </w:tc>
        <w:tc>
          <w:tcPr>
            <w:tcW w:w="1317" w:type="dxa"/>
            <w:hideMark/>
          </w:tcPr>
          <w:p w14:paraId="5DD2EDBE" w14:textId="432B86C5" w:rsidR="00C4462B" w:rsidRDefault="00C4462B" w:rsidP="00333F7B">
            <w:pPr>
              <w:spacing w:after="0"/>
            </w:pPr>
            <w:r>
              <w:t xml:space="preserve">2015 on </w:t>
            </w:r>
          </w:p>
        </w:tc>
        <w:tc>
          <w:tcPr>
            <w:tcW w:w="1082" w:type="dxa"/>
            <w:hideMark/>
          </w:tcPr>
          <w:p w14:paraId="7FF772AD" w14:textId="77DE011D" w:rsidR="00C4462B" w:rsidRDefault="00C4462B" w:rsidP="00333F7B">
            <w:pPr>
              <w:spacing w:after="0"/>
            </w:pPr>
            <w:r>
              <w:t>8.2</w:t>
            </w:r>
          </w:p>
        </w:tc>
        <w:tc>
          <w:tcPr>
            <w:tcW w:w="1762" w:type="dxa"/>
            <w:hideMark/>
          </w:tcPr>
          <w:p w14:paraId="52F76330" w14:textId="1ADDB5AA" w:rsidR="00C4462B" w:rsidRDefault="00C4462B" w:rsidP="00333F7B">
            <w:pPr>
              <w:spacing w:after="0"/>
            </w:pPr>
            <w:r>
              <w:t>2.04</w:t>
            </w:r>
          </w:p>
        </w:tc>
      </w:tr>
      <w:tr w:rsidR="00C4462B" w14:paraId="7DFDF471" w14:textId="7A528740" w:rsidTr="00DC511D">
        <w:trPr>
          <w:trHeight w:val="20"/>
          <w:jc w:val="center"/>
        </w:trPr>
        <w:tc>
          <w:tcPr>
            <w:tcW w:w="2695" w:type="dxa"/>
            <w:vAlign w:val="center"/>
            <w:hideMark/>
          </w:tcPr>
          <w:p w14:paraId="1191613E" w14:textId="77D71D1E" w:rsidR="00C4462B" w:rsidRDefault="00C4462B" w:rsidP="00333F7B">
            <w:pPr>
              <w:spacing w:after="0"/>
            </w:pPr>
            <w:r>
              <w:t>Resistance</w:t>
            </w:r>
          </w:p>
        </w:tc>
        <w:tc>
          <w:tcPr>
            <w:tcW w:w="1317" w:type="dxa"/>
            <w:vAlign w:val="center"/>
            <w:hideMark/>
          </w:tcPr>
          <w:p w14:paraId="114C4199" w14:textId="1284F3E0" w:rsidR="00C4462B" w:rsidRDefault="00C4462B" w:rsidP="00333F7B">
            <w:pPr>
              <w:spacing w:after="0"/>
            </w:pPr>
            <w:r>
              <w:t>N/A</w:t>
            </w:r>
          </w:p>
        </w:tc>
        <w:tc>
          <w:tcPr>
            <w:tcW w:w="1082" w:type="dxa"/>
            <w:vAlign w:val="center"/>
            <w:hideMark/>
          </w:tcPr>
          <w:p w14:paraId="357D354B" w14:textId="118C821D" w:rsidR="00C4462B" w:rsidRDefault="00C4462B" w:rsidP="00333F7B">
            <w:pPr>
              <w:spacing w:after="0"/>
            </w:pPr>
            <w:r>
              <w:t>N/A</w:t>
            </w:r>
          </w:p>
        </w:tc>
        <w:tc>
          <w:tcPr>
            <w:tcW w:w="1762" w:type="dxa"/>
            <w:vAlign w:val="center"/>
            <w:hideMark/>
          </w:tcPr>
          <w:p w14:paraId="1F724641" w14:textId="56684CAE" w:rsidR="00C4462B" w:rsidRDefault="00C4462B" w:rsidP="00333F7B">
            <w:pPr>
              <w:spacing w:after="0"/>
            </w:pPr>
            <w:r>
              <w:t>1</w:t>
            </w:r>
          </w:p>
        </w:tc>
      </w:tr>
      <w:tr w:rsidR="00012889" w14:paraId="1A177DA2" w14:textId="77777777" w:rsidTr="00DC511D">
        <w:trPr>
          <w:trHeight w:val="20"/>
          <w:jc w:val="center"/>
        </w:trPr>
        <w:tc>
          <w:tcPr>
            <w:tcW w:w="2695" w:type="dxa"/>
            <w:vAlign w:val="center"/>
          </w:tcPr>
          <w:p w14:paraId="2075D7DD" w14:textId="029BD01B" w:rsidR="00012889" w:rsidRDefault="00012889" w:rsidP="00333F7B">
            <w:pPr>
              <w:spacing w:after="0"/>
            </w:pPr>
            <w:r>
              <w:t>Unknown (for use in program evaluation only)</w:t>
            </w:r>
            <w:r>
              <w:rPr>
                <w:rStyle w:val="FootnoteReference"/>
              </w:rPr>
              <w:footnoteReference w:id="1181"/>
            </w:r>
          </w:p>
        </w:tc>
        <w:tc>
          <w:tcPr>
            <w:tcW w:w="1317" w:type="dxa"/>
            <w:vAlign w:val="center"/>
          </w:tcPr>
          <w:p w14:paraId="63E6F1DB" w14:textId="2FAD095F" w:rsidR="00012889" w:rsidRDefault="00012889" w:rsidP="00333F7B">
            <w:pPr>
              <w:spacing w:after="0"/>
            </w:pPr>
            <w:r>
              <w:t>N/A</w:t>
            </w:r>
          </w:p>
        </w:tc>
        <w:tc>
          <w:tcPr>
            <w:tcW w:w="1082" w:type="dxa"/>
            <w:vAlign w:val="center"/>
          </w:tcPr>
          <w:p w14:paraId="2DD954B9" w14:textId="1C4D4241" w:rsidR="00012889" w:rsidRDefault="00012889" w:rsidP="00333F7B">
            <w:pPr>
              <w:spacing w:after="0"/>
            </w:pPr>
            <w:r>
              <w:t>N/A</w:t>
            </w:r>
          </w:p>
        </w:tc>
        <w:tc>
          <w:tcPr>
            <w:tcW w:w="1762" w:type="dxa"/>
            <w:vAlign w:val="center"/>
          </w:tcPr>
          <w:p w14:paraId="059401D8" w14:textId="5AF368B1" w:rsidR="00012889" w:rsidRDefault="00012889" w:rsidP="00333F7B">
            <w:pPr>
              <w:spacing w:after="0"/>
            </w:pPr>
            <w:r>
              <w:t>1.28</w:t>
            </w:r>
          </w:p>
        </w:tc>
      </w:tr>
    </w:tbl>
    <w:p w14:paraId="1297822C" w14:textId="77777777" w:rsidR="00C4462B" w:rsidRDefault="00C4462B" w:rsidP="00EA6FCA"/>
    <w:p w14:paraId="596993D8" w14:textId="77777777" w:rsidR="00C4462B" w:rsidRDefault="00C4462B" w:rsidP="00C4462B">
      <w:pPr>
        <w:ind w:left="2160" w:hanging="720"/>
        <w:rPr>
          <w:rFonts w:cstheme="minorHAnsi"/>
          <w:noProof/>
        </w:rPr>
      </w:pPr>
      <w:r>
        <w:rPr>
          <w:rFonts w:cstheme="minorHAnsi"/>
          <w:noProof/>
        </w:rPr>
        <w:t>3412</w:t>
      </w:r>
      <w:r>
        <w:rPr>
          <w:rFonts w:cstheme="minorHAnsi"/>
          <w:noProof/>
        </w:rPr>
        <w:tab/>
      </w:r>
      <w:r>
        <w:rPr>
          <w:rFonts w:cstheme="minorHAnsi"/>
          <w:noProof/>
        </w:rPr>
        <w:tab/>
        <w:t>= Converts Btu to kWh</w:t>
      </w:r>
    </w:p>
    <w:p w14:paraId="61C4B69B" w14:textId="77777777" w:rsidR="00CF5BB7" w:rsidRDefault="00CF5BB7" w:rsidP="00123E8E">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21" w:author="Kalee Whitehouse" w:date="2020-06-26T12:2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4522">
          <w:tblGrid>
            <w:gridCol w:w="2970"/>
            <w:gridCol w:w="1440"/>
          </w:tblGrid>
        </w:tblGridChange>
      </w:tblGrid>
      <w:tr w:rsidR="00CF5BB7" w:rsidRPr="006E2124" w14:paraId="55CA0AE2" w14:textId="77777777" w:rsidTr="00386332">
        <w:trPr>
          <w:trHeight w:val="20"/>
          <w:tblHeader/>
          <w:jc w:val="center"/>
          <w:trPrChange w:id="14523" w:author="Kalee Whitehouse" w:date="2020-06-26T12:23:00Z">
            <w:trPr>
              <w:trHeight w:val="20"/>
              <w:tblHeader/>
              <w:jc w:val="center"/>
            </w:trPr>
          </w:trPrChange>
        </w:trPr>
        <w:tc>
          <w:tcPr>
            <w:tcW w:w="2970" w:type="dxa"/>
            <w:shd w:val="clear" w:color="auto" w:fill="7F7F7F" w:themeFill="text1" w:themeFillTint="80"/>
            <w:noWrap/>
            <w:vAlign w:val="bottom"/>
            <w:hideMark/>
            <w:tcPrChange w:id="14524" w:author="Kalee Whitehouse" w:date="2020-06-26T12:2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29E55AA" w14:textId="77777777" w:rsidR="00CF5BB7" w:rsidRPr="006E2124" w:rsidRDefault="00CF5BB7" w:rsidP="00724E0F">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4525" w:author="Kalee Whitehouse" w:date="2020-06-26T12:2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F49302E" w14:textId="77777777" w:rsidR="00CF5BB7" w:rsidRPr="006E2124" w:rsidRDefault="00CF5BB7" w:rsidP="00724E0F">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CF5BB7" w:rsidRPr="006E2124" w14:paraId="4FD02BD6" w14:textId="77777777" w:rsidTr="00386332">
        <w:trPr>
          <w:trHeight w:val="20"/>
          <w:jc w:val="center"/>
          <w:trPrChange w:id="14526" w:author="Kalee Whitehouse" w:date="2020-06-26T12:23:00Z">
            <w:trPr>
              <w:trHeight w:val="20"/>
              <w:jc w:val="center"/>
            </w:trPr>
          </w:trPrChange>
        </w:trPr>
        <w:tc>
          <w:tcPr>
            <w:tcW w:w="2970" w:type="dxa"/>
            <w:noWrap/>
            <w:vAlign w:val="center"/>
            <w:hideMark/>
            <w:tcPrChange w:id="14527"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3106674" w14:textId="77777777" w:rsidR="00CF5BB7" w:rsidRPr="006E2124" w:rsidRDefault="00CF5BB7" w:rsidP="00724E0F">
            <w:pPr>
              <w:spacing w:after="0"/>
              <w:ind w:right="43"/>
              <w:jc w:val="left"/>
            </w:pPr>
            <w:r w:rsidRPr="006E2124">
              <w:t>Electric resistance or heat pump</w:t>
            </w:r>
          </w:p>
        </w:tc>
        <w:tc>
          <w:tcPr>
            <w:tcW w:w="1440" w:type="dxa"/>
            <w:noWrap/>
            <w:vAlign w:val="center"/>
            <w:hideMark/>
            <w:tcPrChange w:id="14528"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7374EA0" w14:textId="77777777" w:rsidR="00CF5BB7" w:rsidRPr="006E2124" w:rsidRDefault="00CF5BB7" w:rsidP="00724E0F">
            <w:pPr>
              <w:spacing w:after="0"/>
              <w:jc w:val="center"/>
            </w:pPr>
            <w:r>
              <w:t>10</w:t>
            </w:r>
            <w:r w:rsidRPr="006E2124">
              <w:t>0%</w:t>
            </w:r>
          </w:p>
        </w:tc>
      </w:tr>
      <w:tr w:rsidR="00CF5BB7" w:rsidRPr="006E2124" w14:paraId="030FDA80" w14:textId="77777777" w:rsidTr="00386332">
        <w:trPr>
          <w:trHeight w:val="20"/>
          <w:jc w:val="center"/>
          <w:trPrChange w:id="14529" w:author="Kalee Whitehouse" w:date="2020-06-26T12:23:00Z">
            <w:trPr>
              <w:trHeight w:val="20"/>
              <w:jc w:val="center"/>
            </w:trPr>
          </w:trPrChange>
        </w:trPr>
        <w:tc>
          <w:tcPr>
            <w:tcW w:w="2970" w:type="dxa"/>
            <w:noWrap/>
            <w:vAlign w:val="center"/>
            <w:hideMark/>
            <w:tcPrChange w:id="14530"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02E972C" w14:textId="77777777" w:rsidR="00CF5BB7" w:rsidRPr="006E2124" w:rsidRDefault="00CF5BB7" w:rsidP="00724E0F">
            <w:pPr>
              <w:spacing w:after="0"/>
              <w:jc w:val="left"/>
            </w:pPr>
            <w:r w:rsidRPr="006E2124">
              <w:t xml:space="preserve">Natural Gas </w:t>
            </w:r>
          </w:p>
        </w:tc>
        <w:tc>
          <w:tcPr>
            <w:tcW w:w="1440" w:type="dxa"/>
            <w:noWrap/>
            <w:vAlign w:val="center"/>
            <w:hideMark/>
            <w:tcPrChange w:id="14531"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66A3214" w14:textId="77777777" w:rsidR="00CF5BB7" w:rsidRPr="006E2124" w:rsidRDefault="00CF5BB7" w:rsidP="00724E0F">
            <w:pPr>
              <w:spacing w:after="0"/>
              <w:jc w:val="center"/>
            </w:pPr>
            <w:r>
              <w:t>0</w:t>
            </w:r>
            <w:r w:rsidRPr="006E2124">
              <w:t>%</w:t>
            </w:r>
          </w:p>
        </w:tc>
      </w:tr>
      <w:tr w:rsidR="00CF5BB7" w:rsidRPr="006E2124" w14:paraId="58D77CC4" w14:textId="77777777" w:rsidTr="00386332">
        <w:trPr>
          <w:trHeight w:val="20"/>
          <w:jc w:val="center"/>
          <w:trPrChange w:id="14532" w:author="Kalee Whitehouse" w:date="2020-06-26T12:23:00Z">
            <w:trPr>
              <w:trHeight w:val="20"/>
              <w:jc w:val="center"/>
            </w:trPr>
          </w:trPrChange>
        </w:trPr>
        <w:tc>
          <w:tcPr>
            <w:tcW w:w="2970" w:type="dxa"/>
            <w:noWrap/>
            <w:vAlign w:val="center"/>
            <w:hideMark/>
            <w:tcPrChange w:id="14533" w:author="Kalee Whitehouse" w:date="2020-06-26T12:2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123E08F2" w14:textId="77777777" w:rsidR="00CF5BB7" w:rsidRPr="006E2124" w:rsidRDefault="00CF5BB7" w:rsidP="00724E0F">
            <w:pPr>
              <w:spacing w:after="0"/>
              <w:jc w:val="left"/>
            </w:pPr>
            <w:r w:rsidRPr="006E2124">
              <w:t>Unknown heating fuel</w:t>
            </w:r>
            <w:r>
              <w:t xml:space="preserve"> (for use in program evaluation only)</w:t>
            </w:r>
            <w:r>
              <w:rPr>
                <w:rStyle w:val="FootnoteReference"/>
              </w:rPr>
              <w:footnoteReference w:id="1182"/>
            </w:r>
          </w:p>
        </w:tc>
        <w:tc>
          <w:tcPr>
            <w:tcW w:w="1440" w:type="dxa"/>
            <w:noWrap/>
            <w:vAlign w:val="center"/>
            <w:hideMark/>
            <w:tcPrChange w:id="14534" w:author="Kalee Whitehouse" w:date="2020-06-26T12:2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0E9EA89" w14:textId="77777777" w:rsidR="00CF5BB7" w:rsidRPr="006E2124" w:rsidRDefault="00CF5BB7" w:rsidP="00724E0F">
            <w:pPr>
              <w:spacing w:after="0"/>
              <w:jc w:val="center"/>
            </w:pPr>
            <w:r>
              <w:t>13</w:t>
            </w:r>
            <w:r w:rsidRPr="006E2124">
              <w:t>%</w:t>
            </w:r>
          </w:p>
        </w:tc>
      </w:tr>
    </w:tbl>
    <w:p w14:paraId="0A236784" w14:textId="77777777" w:rsidR="00CF5BB7" w:rsidRDefault="00CF5BB7" w:rsidP="00C4462B">
      <w:pPr>
        <w:ind w:left="2160" w:hanging="720"/>
        <w:rPr>
          <w:rFonts w:cstheme="minorHAnsi"/>
          <w:noProof/>
        </w:rPr>
      </w:pPr>
    </w:p>
    <w:p w14:paraId="4259B8B5" w14:textId="77777777" w:rsidR="00C4462B" w:rsidRDefault="00C4462B" w:rsidP="00C4462B">
      <w:pPr>
        <w:widowControl/>
        <w:spacing w:after="0" w:line="276" w:lineRule="auto"/>
        <w:ind w:left="1440" w:hanging="1440"/>
        <w:jc w:val="left"/>
      </w:pPr>
      <w:r>
        <w:rPr>
          <w:noProof/>
        </w:rPr>
        <mc:AlternateContent>
          <mc:Choice Requires="wps">
            <w:drawing>
              <wp:inline distT="0" distB="0" distL="0" distR="0" wp14:anchorId="279DA30F" wp14:editId="506F77F3">
                <wp:extent cx="5943600" cy="1852654"/>
                <wp:effectExtent l="0" t="0" r="19050" b="1460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52654"/>
                        </a:xfrm>
                        <a:prstGeom prst="rect">
                          <a:avLst/>
                        </a:prstGeom>
                        <a:solidFill>
                          <a:srgbClr val="FFFFFF"/>
                        </a:solidFill>
                        <a:ln w="9525">
                          <a:solidFill>
                            <a:srgbClr val="000000"/>
                          </a:solidFill>
                          <a:miter lim="800000"/>
                          <a:headEnd/>
                          <a:tailEnd/>
                        </a:ln>
                      </wps:spPr>
                      <wps:txbx>
                        <w:txbxContent>
                          <w:p w14:paraId="330145E3" w14:textId="56AF32B9" w:rsidR="00864D34" w:rsidRDefault="00864D34" w:rsidP="0047025A">
                            <w:pPr>
                              <w:spacing w:after="60"/>
                              <w:rPr>
                                <w:rFonts w:cstheme="minorHAnsi"/>
                              </w:rPr>
                            </w:pPr>
                            <w:r w:rsidRPr="006853EA">
                              <w:rPr>
                                <w:rFonts w:cstheme="minorHAnsi"/>
                                <w:b/>
                                <w:bCs/>
                              </w:rPr>
                              <w:t>For</w:t>
                            </w:r>
                            <w:r w:rsidRPr="006853EA">
                              <w:rPr>
                                <w:rFonts w:cstheme="minorHAnsi"/>
                                <w:b/>
                              </w:rPr>
                              <w:t xml:space="preserve"> example</w:t>
                            </w:r>
                            <w:r w:rsidRPr="006853EA">
                              <w:rPr>
                                <w:rFonts w:cstheme="minorHAnsi"/>
                                <w:b/>
                                <w:bCs/>
                              </w:rPr>
                              <w:t>:</w:t>
                            </w:r>
                            <w:r>
                              <w:rPr>
                                <w:rFonts w:cstheme="minorHAnsi"/>
                              </w:rPr>
                              <w:t xml:space="preserve"> energy savings from air sealing. Energy savings for attic insulation are included in a separate example in Section 5.6.5: Ceiling/Attic Insulation.</w:t>
                            </w:r>
                          </w:p>
                          <w:p w14:paraId="52E2D155" w14:textId="7E1A6288" w:rsidR="00864D34" w:rsidRDefault="00864D34" w:rsidP="0047025A">
                            <w:pPr>
                              <w:spacing w:after="60"/>
                              <w:rPr>
                                <w:rFonts w:cstheme="minorHAnsi"/>
                              </w:rPr>
                            </w:pPr>
                            <w:r>
                              <w:rPr>
                                <w:rFonts w:cstheme="minorHAnsi"/>
                              </w:rPr>
                              <w:t>Assume a 2 story single family non-income eligible home in Chicago completes air sealing, installs attic insulation, has  10.5 SEER central cooling and a heat pump with COP of 2 (1.92 including distribution losses), and has pre and post blower door test results of 3,400 and 2,250:</w:t>
                            </w:r>
                          </w:p>
                          <w:p w14:paraId="628588BD" w14:textId="77777777" w:rsidR="00864D34" w:rsidRDefault="00864D34" w:rsidP="0047025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ΔkWh_cooling + ΔkWh_heating</w:t>
                            </w:r>
                          </w:p>
                          <w:p w14:paraId="37DB92DA" w14:textId="73251C76" w:rsidR="00864D34" w:rsidRDefault="00864D34" w:rsidP="0047025A">
                            <w:pPr>
                              <w:spacing w:after="60"/>
                              <w:ind w:left="1440"/>
                              <w:rPr>
                                <w:rFonts w:cstheme="minorHAnsi"/>
                              </w:rPr>
                            </w:pPr>
                            <w:r>
                              <w:rPr>
                                <w:rFonts w:cstheme="minorHAnsi"/>
                              </w:rPr>
                              <w:t>= [(((3,400 – 2,250) / 31.6) * 60 * 24 * 842 * 0.75 * 0.018) / (1000 * 10.5) * 3.2 * 121%] * 100% * 100% + [(((3,400 – 2,250) / 19.4) * 60 * 24 * 5113 * 0.018) / (1.92 * 3,412)] * 100%</w:t>
                            </w:r>
                          </w:p>
                          <w:p w14:paraId="7D9D8703" w14:textId="26455068" w:rsidR="00864D34" w:rsidRDefault="00864D34" w:rsidP="0047025A">
                            <w:pPr>
                              <w:spacing w:after="60"/>
                              <w:ind w:left="1440"/>
                              <w:rPr>
                                <w:rFonts w:cstheme="minorHAnsi"/>
                              </w:rPr>
                            </w:pPr>
                            <w:r>
                              <w:rPr>
                                <w:rFonts w:cstheme="minorHAnsi"/>
                              </w:rPr>
                              <w:t>= 220 + 1,199</w:t>
                            </w:r>
                          </w:p>
                          <w:p w14:paraId="1F518BC8" w14:textId="4C2A6086" w:rsidR="00864D34" w:rsidRDefault="00864D34" w:rsidP="0047025A">
                            <w:pPr>
                              <w:spacing w:after="60"/>
                              <w:ind w:left="1440"/>
                              <w:rPr>
                                <w:rFonts w:cstheme="minorHAnsi"/>
                              </w:rPr>
                            </w:pPr>
                            <w:r>
                              <w:rPr>
                                <w:rFonts w:cstheme="minorHAnsi"/>
                              </w:rPr>
                              <w:t>= 1,419 kWh</w:t>
                            </w:r>
                          </w:p>
                        </w:txbxContent>
                      </wps:txbx>
                      <wps:bodyPr rot="0" vert="horz" wrap="square" lIns="91440" tIns="45720" rIns="91440" bIns="45720" anchor="t" anchorCtr="0" upright="1">
                        <a:noAutofit/>
                      </wps:bodyPr>
                    </wps:wsp>
                  </a:graphicData>
                </a:graphic>
              </wp:inline>
            </w:drawing>
          </mc:Choice>
          <mc:Fallback>
            <w:pict>
              <v:shape w14:anchorId="279DA30F" id="Text Box 34" o:spid="_x0000_s1134" type="#_x0000_t202" style="width:468pt;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VGMQIAAFwEAAAOAAAAZHJzL2Uyb0RvYy54bWysVNuO0zAQfUfiHyy/06TdprR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">
                <v:textbox>
                  <w:txbxContent>
                    <w:p w14:paraId="330145E3" w14:textId="56AF32B9" w:rsidR="00864D34" w:rsidRDefault="00864D34" w:rsidP="0047025A">
                      <w:pPr>
                        <w:spacing w:after="60"/>
                        <w:rPr>
                          <w:rFonts w:cstheme="minorHAnsi"/>
                        </w:rPr>
                      </w:pPr>
                      <w:r w:rsidRPr="006853EA">
                        <w:rPr>
                          <w:rFonts w:cstheme="minorHAnsi"/>
                          <w:b/>
                          <w:bCs/>
                        </w:rPr>
                        <w:t>For</w:t>
                      </w:r>
                      <w:r w:rsidRPr="006853EA">
                        <w:rPr>
                          <w:rFonts w:cstheme="minorHAnsi"/>
                          <w:b/>
                        </w:rPr>
                        <w:t xml:space="preserve"> example</w:t>
                      </w:r>
                      <w:r w:rsidRPr="006853EA">
                        <w:rPr>
                          <w:rFonts w:cstheme="minorHAnsi"/>
                          <w:b/>
                          <w:bCs/>
                        </w:rPr>
                        <w:t>:</w:t>
                      </w:r>
                      <w:r>
                        <w:rPr>
                          <w:rFonts w:cstheme="minorHAnsi"/>
                        </w:rPr>
                        <w:t xml:space="preserve"> energy savings from air sealing. Energy savings for attic insulation are included in a separate example in Section 5.6.5: Ceiling/Attic Insulation.</w:t>
                      </w:r>
                    </w:p>
                    <w:p w14:paraId="52E2D155" w14:textId="7E1A6288" w:rsidR="00864D34" w:rsidRDefault="00864D34" w:rsidP="0047025A">
                      <w:pPr>
                        <w:spacing w:after="60"/>
                        <w:rPr>
                          <w:rFonts w:cstheme="minorHAnsi"/>
                        </w:rPr>
                      </w:pPr>
                      <w:r>
                        <w:rPr>
                          <w:rFonts w:cstheme="minorHAnsi"/>
                        </w:rPr>
                        <w:t>Assume a 2 story single family non-income eligible home in Chicago completes air sealing, installs attic insulation, has  10.5 SEER central cooling and a heat pump with COP of 2 (1.92 including distribution losses), and has pre and post blower door test results of 3,400 and 2,250:</w:t>
                      </w:r>
                    </w:p>
                    <w:p w14:paraId="628588BD" w14:textId="77777777" w:rsidR="00864D34" w:rsidRDefault="00864D34" w:rsidP="0047025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ΔkWh_cooling + ΔkWh_heating</w:t>
                      </w:r>
                    </w:p>
                    <w:p w14:paraId="37DB92DA" w14:textId="73251C76" w:rsidR="00864D34" w:rsidRDefault="00864D34" w:rsidP="0047025A">
                      <w:pPr>
                        <w:spacing w:after="60"/>
                        <w:ind w:left="1440"/>
                        <w:rPr>
                          <w:rFonts w:cstheme="minorHAnsi"/>
                        </w:rPr>
                      </w:pPr>
                      <w:r>
                        <w:rPr>
                          <w:rFonts w:cstheme="minorHAnsi"/>
                        </w:rPr>
                        <w:t>= [(((3,400 – 2,250) / 31.6) * 60 * 24 * 842 * 0.75 * 0.018) / (1000 * 10.5) * 3.2 * 121%] * 100% * 100% + [(((3,400 – 2,250) / 19.4) * 60 * 24 * 5113 * 0.018) / (1.92 * 3,412)] * 100%</w:t>
                      </w:r>
                    </w:p>
                    <w:p w14:paraId="7D9D8703" w14:textId="26455068" w:rsidR="00864D34" w:rsidRDefault="00864D34" w:rsidP="0047025A">
                      <w:pPr>
                        <w:spacing w:after="60"/>
                        <w:ind w:left="1440"/>
                        <w:rPr>
                          <w:rFonts w:cstheme="minorHAnsi"/>
                        </w:rPr>
                      </w:pPr>
                      <w:r>
                        <w:rPr>
                          <w:rFonts w:cstheme="minorHAnsi"/>
                        </w:rPr>
                        <w:t>= 220 + 1,199</w:t>
                      </w:r>
                    </w:p>
                    <w:p w14:paraId="1F518BC8" w14:textId="4C2A6086" w:rsidR="00864D34" w:rsidRDefault="00864D34" w:rsidP="0047025A">
                      <w:pPr>
                        <w:spacing w:after="60"/>
                        <w:ind w:left="1440"/>
                        <w:rPr>
                          <w:rFonts w:cstheme="minorHAnsi"/>
                        </w:rPr>
                      </w:pPr>
                      <w:r>
                        <w:rPr>
                          <w:rFonts w:cstheme="minorHAnsi"/>
                        </w:rPr>
                        <w:t>= 1,419 kWh</w:t>
                      </w:r>
                    </w:p>
                  </w:txbxContent>
                </v:textbox>
                <w10:anchorlock/>
              </v:shape>
            </w:pict>
          </mc:Fallback>
        </mc:AlternateContent>
      </w:r>
    </w:p>
    <w:p w14:paraId="144A48DC" w14:textId="77777777" w:rsidR="00C4462B" w:rsidRDefault="00C4462B" w:rsidP="00C4462B">
      <w:pPr>
        <w:ind w:firstLine="720"/>
        <w:rPr>
          <w:rFonts w:cstheme="minorHAnsi"/>
        </w:rPr>
      </w:pPr>
    </w:p>
    <w:p w14:paraId="070FDF89" w14:textId="21C944EA" w:rsidR="00C4462B" w:rsidRDefault="00C4462B" w:rsidP="00C4462B">
      <w:pPr>
        <w:ind w:firstLine="720"/>
        <w:rPr>
          <w:rFonts w:cstheme="minorHAnsi"/>
        </w:rPr>
      </w:pPr>
      <w:r>
        <w:rPr>
          <w:rFonts w:cstheme="minorHAnsi"/>
        </w:rPr>
        <w:t>ΔkWh_heating</w:t>
      </w:r>
      <w:r w:rsidR="00FD6FB8">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06FF2DD7" w14:textId="3559DEF1" w:rsidR="00C4462B" w:rsidRPr="00307456" w:rsidRDefault="00C4462B" w:rsidP="00C4462B">
      <w:pPr>
        <w:widowControl/>
        <w:jc w:val="left"/>
        <w:rPr>
          <w:rFonts w:cstheme="minorHAnsi"/>
        </w:rPr>
      </w:pPr>
      <w:r>
        <w:rPr>
          <w:rFonts w:cstheme="minorHAnsi"/>
        </w:rPr>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 * ADJ</w:t>
      </w:r>
      <w:r>
        <w:rPr>
          <w:rFonts w:cstheme="minorHAnsi"/>
          <w:vertAlign w:val="subscript"/>
        </w:rPr>
        <w:t>AirSealingHeat</w:t>
      </w:r>
      <w:r w:rsidR="00E25D27">
        <w:rPr>
          <w:rFonts w:cstheme="minorHAnsi"/>
          <w:vertAlign w:val="subscript"/>
        </w:rPr>
        <w:t>Fan</w:t>
      </w:r>
      <w:r w:rsidR="00307456">
        <w:rPr>
          <w:rFonts w:cstheme="minorHAnsi"/>
          <w:vertAlign w:val="subscript"/>
        </w:rPr>
        <w:t xml:space="preserve"> </w:t>
      </w:r>
      <w:r w:rsidR="00307456">
        <w:rPr>
          <w:rFonts w:cstheme="minorHAnsi"/>
        </w:rPr>
        <w:t>* IE</w:t>
      </w:r>
      <w:r w:rsidR="00307456" w:rsidRPr="007A355A">
        <w:rPr>
          <w:rFonts w:cstheme="minorHAnsi"/>
          <w:vertAlign w:val="subscript"/>
        </w:rPr>
        <w:t>NetCorrection</w:t>
      </w:r>
    </w:p>
    <w:p w14:paraId="068E44E2" w14:textId="77777777" w:rsidR="00C4462B" w:rsidRDefault="00C4462B" w:rsidP="00C4462B">
      <w:pPr>
        <w:ind w:left="216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1AF55949" w14:textId="77777777" w:rsidR="00C4462B" w:rsidRDefault="00C4462B" w:rsidP="00C4462B">
      <w:pPr>
        <w:ind w:left="2160" w:hanging="720"/>
        <w:rPr>
          <w:rFonts w:cstheme="minorHAnsi"/>
          <w:noProof/>
        </w:rPr>
      </w:pPr>
      <w:r>
        <w:rPr>
          <w:rFonts w:cstheme="minorHAnsi"/>
          <w:noProof/>
        </w:rPr>
        <w:tab/>
      </w:r>
      <w:r>
        <w:rPr>
          <w:rFonts w:cstheme="minorHAnsi"/>
          <w:noProof/>
        </w:rPr>
        <w:tab/>
        <w:t>= 3.14%</w:t>
      </w:r>
      <w:r>
        <w:rPr>
          <w:rStyle w:val="FootnoteReference"/>
          <w:rFonts w:eastAsiaTheme="minorEastAsia"/>
          <w:noProof/>
        </w:rPr>
        <w:footnoteReference w:id="1183"/>
      </w:r>
    </w:p>
    <w:p w14:paraId="516F0E6D" w14:textId="77777777" w:rsidR="00C4462B" w:rsidRDefault="00C4462B" w:rsidP="00C4462B">
      <w:pPr>
        <w:ind w:left="2160" w:hanging="720"/>
        <w:rPr>
          <w:rFonts w:cstheme="minorHAnsi"/>
          <w:noProof/>
        </w:rPr>
      </w:pPr>
      <w:r>
        <w:rPr>
          <w:rFonts w:cstheme="minorHAnsi"/>
          <w:noProof/>
        </w:rPr>
        <w:t>29.3</w:t>
      </w:r>
      <w:r>
        <w:rPr>
          <w:rFonts w:cstheme="minorHAnsi"/>
          <w:noProof/>
        </w:rPr>
        <w:tab/>
      </w:r>
      <w:r>
        <w:rPr>
          <w:rFonts w:cstheme="minorHAnsi"/>
          <w:noProof/>
        </w:rPr>
        <w:tab/>
        <w:t>= kWh per therm</w:t>
      </w:r>
    </w:p>
    <w:p w14:paraId="2C893B53" w14:textId="234AF040" w:rsidR="00C4462B" w:rsidRDefault="00C4462B" w:rsidP="00C4462B">
      <w:pPr>
        <w:ind w:left="2880" w:hanging="1440"/>
        <w:rPr>
          <w:rFonts w:cstheme="minorHAnsi"/>
          <w:noProof/>
        </w:rPr>
      </w:pPr>
      <w:r>
        <w:rPr>
          <w:rFonts w:cstheme="minorHAnsi"/>
        </w:rPr>
        <w:t>ADJ</w:t>
      </w:r>
      <w:r>
        <w:rPr>
          <w:rFonts w:cstheme="minorHAnsi"/>
          <w:vertAlign w:val="subscript"/>
        </w:rPr>
        <w:t>AirSealingHeat</w:t>
      </w:r>
      <w:r w:rsidR="00E25D27">
        <w:rPr>
          <w:rFonts w:cstheme="minorHAnsi"/>
          <w:vertAlign w:val="subscript"/>
        </w:rPr>
        <w:t>Fan</w:t>
      </w:r>
      <w:r>
        <w:rPr>
          <w:rFonts w:cstheme="minorHAnsi"/>
          <w:vertAlign w:val="subscript"/>
        </w:rPr>
        <w:tab/>
      </w:r>
      <w:r>
        <w:rPr>
          <w:rFonts w:cstheme="minorHAnsi"/>
        </w:rPr>
        <w:t xml:space="preserve">= </w:t>
      </w:r>
      <w:r>
        <w:rPr>
          <w:rFonts w:cstheme="minorHAnsi"/>
          <w:noProof/>
        </w:rPr>
        <w:t xml:space="preserve">Adjustment for </w:t>
      </w:r>
      <w:r w:rsidR="00E25D27">
        <w:rPr>
          <w:rFonts w:cstheme="minorHAnsi"/>
          <w:noProof/>
        </w:rPr>
        <w:t xml:space="preserve">fan savings during </w:t>
      </w:r>
      <w:r>
        <w:rPr>
          <w:rFonts w:cstheme="minorHAnsi"/>
          <w:noProof/>
        </w:rPr>
        <w:t xml:space="preserve">heating </w:t>
      </w:r>
      <w:r w:rsidR="00E25D27">
        <w:rPr>
          <w:rFonts w:cstheme="minorHAnsi"/>
          <w:noProof/>
        </w:rPr>
        <w:t>season</w:t>
      </w:r>
      <w:r>
        <w:rPr>
          <w:rFonts w:cstheme="minorHAnsi"/>
          <w:noProof/>
        </w:rPr>
        <w:t xml:space="preserve"> to account for innacuracies in engineering algorithms</w:t>
      </w:r>
      <w:r>
        <w:rPr>
          <w:rStyle w:val="FootnoteReference"/>
          <w:noProof/>
        </w:rPr>
        <w:footnoteReference w:id="1184"/>
      </w:r>
    </w:p>
    <w:tbl>
      <w:tblPr>
        <w:tblStyle w:val="TableGrid"/>
        <w:tblW w:w="4621" w:type="dxa"/>
        <w:jc w:val="center"/>
        <w:tblLook w:val="04A0" w:firstRow="1" w:lastRow="0" w:firstColumn="1" w:lastColumn="0" w:noHBand="0" w:noVBand="1"/>
      </w:tblPr>
      <w:tblGrid>
        <w:gridCol w:w="3091"/>
        <w:gridCol w:w="1530"/>
      </w:tblGrid>
      <w:tr w:rsidR="00C4462B" w14:paraId="312CCB6A" w14:textId="77777777" w:rsidTr="00C4462B">
        <w:trPr>
          <w:tblHeader/>
          <w:jc w:val="center"/>
        </w:trPr>
        <w:tc>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7B59CD2"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4DEA92" w14:textId="265F5967"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AirSealingHeat</w:t>
            </w:r>
            <w:r w:rsidR="00E25D27">
              <w:rPr>
                <w:rFonts w:asciiTheme="minorHAnsi" w:hAnsiTheme="minorHAnsi"/>
                <w:b/>
                <w:color w:val="FFFFFF" w:themeColor="background1"/>
                <w:vertAlign w:val="subscript"/>
              </w:rPr>
              <w:t>Fan</w:t>
            </w:r>
          </w:p>
        </w:tc>
      </w:tr>
      <w:tr w:rsidR="00C4462B" w14:paraId="672AE538"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1E847C66"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1530" w:type="dxa"/>
            <w:tcBorders>
              <w:top w:val="single" w:sz="4" w:space="0" w:color="auto"/>
              <w:left w:val="single" w:sz="4" w:space="0" w:color="auto"/>
              <w:bottom w:val="single" w:sz="4" w:space="0" w:color="auto"/>
              <w:right w:val="single" w:sz="4" w:space="0" w:color="auto"/>
            </w:tcBorders>
            <w:hideMark/>
          </w:tcPr>
          <w:p w14:paraId="5BA51531" w14:textId="77777777" w:rsidR="00C4462B" w:rsidRDefault="00C4462B" w:rsidP="00C4462B">
            <w:pPr>
              <w:spacing w:after="0"/>
              <w:jc w:val="center"/>
              <w:rPr>
                <w:rFonts w:asciiTheme="minorHAnsi" w:hAnsiTheme="minorHAnsi"/>
              </w:rPr>
            </w:pPr>
            <w:r>
              <w:rPr>
                <w:rFonts w:asciiTheme="minorHAnsi" w:hAnsiTheme="minorHAnsi"/>
              </w:rPr>
              <w:t>107%</w:t>
            </w:r>
          </w:p>
        </w:tc>
      </w:tr>
      <w:tr w:rsidR="00C4462B" w14:paraId="4DAD2B2A"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73A88F2D"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1530" w:type="dxa"/>
            <w:tcBorders>
              <w:top w:val="single" w:sz="4" w:space="0" w:color="auto"/>
              <w:left w:val="single" w:sz="4" w:space="0" w:color="auto"/>
              <w:bottom w:val="single" w:sz="4" w:space="0" w:color="auto"/>
              <w:right w:val="single" w:sz="4" w:space="0" w:color="auto"/>
            </w:tcBorders>
            <w:hideMark/>
          </w:tcPr>
          <w:p w14:paraId="24899887" w14:textId="77777777" w:rsidR="00C4462B" w:rsidRDefault="00C4462B" w:rsidP="00C4462B">
            <w:pPr>
              <w:spacing w:after="0"/>
              <w:jc w:val="center"/>
              <w:rPr>
                <w:rFonts w:asciiTheme="minorHAnsi" w:hAnsiTheme="minorHAnsi"/>
              </w:rPr>
            </w:pPr>
            <w:r>
              <w:rPr>
                <w:rFonts w:asciiTheme="minorHAnsi" w:hAnsiTheme="minorHAnsi"/>
              </w:rPr>
              <w:t>100%</w:t>
            </w:r>
          </w:p>
        </w:tc>
      </w:tr>
    </w:tbl>
    <w:p w14:paraId="78FD396C" w14:textId="77777777" w:rsidR="009849F1" w:rsidRDefault="009849F1" w:rsidP="009849F1">
      <w:pPr>
        <w:ind w:left="2160" w:hanging="1440"/>
        <w:rPr>
          <w:rFonts w:cstheme="minorHAnsi"/>
        </w:rPr>
      </w:pPr>
    </w:p>
    <w:p w14:paraId="5815028F" w14:textId="6EC1A4B6" w:rsidR="009849F1" w:rsidRDefault="009849F1" w:rsidP="009849F1">
      <w:pPr>
        <w:ind w:left="288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air sealing is installed without attic insulation </w:t>
      </w:r>
    </w:p>
    <w:p w14:paraId="758E938D" w14:textId="6B8391F2" w:rsidR="009849F1" w:rsidRPr="007A355A" w:rsidRDefault="009849F1" w:rsidP="00DC511D">
      <w:pPr>
        <w:ind w:left="2880"/>
        <w:rPr>
          <w:rFonts w:cstheme="minorHAnsi"/>
          <w:vertAlign w:val="subscript"/>
        </w:rPr>
      </w:pPr>
      <w:r>
        <w:rPr>
          <w:rFonts w:cstheme="minorHAnsi"/>
        </w:rPr>
        <w:t>= 110%</w:t>
      </w:r>
      <w:r w:rsidR="00E86F5E">
        <w:rPr>
          <w:rFonts w:cstheme="minorHAnsi"/>
        </w:rPr>
        <w:t xml:space="preserve"> if installing air sealing and attic insulation in income eligible projects with a deemed NTG value of 1.0 to offset net savings adjustment inherent when using ADJ</w:t>
      </w:r>
      <w:r w:rsidR="00E86F5E">
        <w:rPr>
          <w:rFonts w:cstheme="minorHAnsi"/>
          <w:vertAlign w:val="subscript"/>
        </w:rPr>
        <w:t>AirSealingHeatFan</w:t>
      </w:r>
      <w:r w:rsidR="00E86F5E">
        <w:rPr>
          <w:rFonts w:cstheme="minorHAnsi"/>
        </w:rPr>
        <w:t xml:space="preserve"> of 107%</w:t>
      </w:r>
      <w:r w:rsidR="002B2E1B">
        <w:rPr>
          <w:rFonts w:cstheme="minorHAnsi"/>
        </w:rPr>
        <w:t xml:space="preserve"> </w:t>
      </w:r>
      <w:r w:rsidR="008E116B">
        <w:rPr>
          <w:rStyle w:val="FootnoteReference"/>
        </w:rPr>
        <w:footnoteReference w:id="1185"/>
      </w:r>
      <w:r>
        <w:rPr>
          <w:rFonts w:cstheme="minorHAnsi"/>
        </w:rPr>
        <w:t xml:space="preserve"> </w:t>
      </w:r>
    </w:p>
    <w:p w14:paraId="075DC5F9" w14:textId="713E6CAA" w:rsidR="00C4462B" w:rsidRPr="009D4023" w:rsidDel="00386332" w:rsidRDefault="00C4462B" w:rsidP="00C4462B">
      <w:pPr>
        <w:ind w:left="2880" w:hanging="1440"/>
        <w:rPr>
          <w:del w:id="14535" w:author="Kalee Whitehouse" w:date="2020-06-26T12:24:00Z"/>
          <w:rFonts w:cstheme="minorHAnsi"/>
          <w:noProof/>
        </w:rPr>
      </w:pPr>
    </w:p>
    <w:p w14:paraId="3380A186" w14:textId="77777777" w:rsidR="00C4462B" w:rsidRDefault="00C4462B" w:rsidP="00C4462B">
      <w:pPr>
        <w:rPr>
          <w:rFonts w:cstheme="minorHAnsi"/>
        </w:rPr>
      </w:pPr>
      <w:r>
        <w:rPr>
          <w:noProof/>
        </w:rPr>
        <mc:AlternateContent>
          <mc:Choice Requires="wps">
            <w:drawing>
              <wp:inline distT="0" distB="0" distL="0" distR="0" wp14:anchorId="40F0F768" wp14:editId="222A9AF4">
                <wp:extent cx="5943600" cy="1319917"/>
                <wp:effectExtent l="0" t="0" r="19050" b="1397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9917"/>
                        </a:xfrm>
                        <a:prstGeom prst="rect">
                          <a:avLst/>
                        </a:prstGeom>
                        <a:solidFill>
                          <a:srgbClr val="FFFFFF"/>
                        </a:solidFill>
                        <a:ln w="9525">
                          <a:solidFill>
                            <a:srgbClr val="000000"/>
                          </a:solidFill>
                          <a:miter lim="800000"/>
                          <a:headEnd/>
                          <a:tailEnd/>
                        </a:ln>
                      </wps:spPr>
                      <wps:txbx>
                        <w:txbxContent>
                          <w:p w14:paraId="518868F3" w14:textId="367A7DCB" w:rsidR="00864D34" w:rsidRDefault="00864D34" w:rsidP="0047025A">
                            <w:pPr>
                              <w:spacing w:after="60"/>
                              <w:rPr>
                                <w:rFonts w:cstheme="minorHAnsi"/>
                              </w:rPr>
                            </w:pPr>
                            <w:r w:rsidRPr="00E85A23">
                              <w:rPr>
                                <w:rFonts w:cstheme="minorHAnsi"/>
                                <w:b/>
                                <w:bCs/>
                              </w:rPr>
                              <w:t>For</w:t>
                            </w:r>
                            <w:r w:rsidRPr="00E85A23">
                              <w:rPr>
                                <w:rFonts w:cstheme="minorHAnsi"/>
                                <w:b/>
                              </w:rPr>
                              <w:t xml:space="preserve"> example</w:t>
                            </w:r>
                            <w:r w:rsidRPr="00E85A23">
                              <w:rPr>
                                <w:rFonts w:cstheme="minorHAnsi"/>
                                <w:b/>
                                <w:bCs/>
                              </w:rPr>
                              <w:t>:</w:t>
                            </w:r>
                            <w:r>
                              <w:rPr>
                                <w:rFonts w:cstheme="minorHAnsi"/>
                              </w:rPr>
                              <w:t xml:space="preserve"> energy savings from air sealing. Energy savings for attic insulation are included in a separate example in Section 5.6.5: Ceiling/Attic Insulation.</w:t>
                            </w:r>
                          </w:p>
                          <w:p w14:paraId="792F1973" w14:textId="7D1B7D4C" w:rsidR="00864D34" w:rsidRDefault="00864D34" w:rsidP="0047025A">
                            <w:pPr>
                              <w:spacing w:after="60"/>
                              <w:rPr>
                                <w:rFonts w:cstheme="minorHAnsi"/>
                              </w:rPr>
                            </w:pPr>
                            <w:r>
                              <w:rPr>
                                <w:rFonts w:cstheme="minorHAnsi"/>
                              </w:rPr>
                              <w:t>Assume a well shielded, 2 story non-income eligible single family home in Chicago completes air sealing, installs attic insulation, has a gas furnace with system efficiency of 70%, and has pre and post blower door test results of 3,400 and 2,250  (see therm calculation in Natural Gas Savings section):</w:t>
                            </w:r>
                          </w:p>
                          <w:p w14:paraId="1EF0558D" w14:textId="7DB85467" w:rsidR="00864D34" w:rsidRDefault="00864D34" w:rsidP="0047025A">
                            <w:pPr>
                              <w:spacing w:after="60"/>
                              <w:ind w:left="1440" w:hanging="720"/>
                              <w:rPr>
                                <w:rFonts w:cstheme="minorHAnsi"/>
                              </w:rPr>
                            </w:pPr>
                            <w:r>
                              <w:rPr>
                                <w:rFonts w:cstheme="minorHAnsi"/>
                                <w:noProof/>
                              </w:rPr>
                              <w:t>ΔkWh_heatingGas</w:t>
                            </w:r>
                            <w:r>
                              <w:rPr>
                                <w:rFonts w:cstheme="minorHAnsi"/>
                              </w:rPr>
                              <w:tab/>
                              <w:t>= 76.3 * 0.0314 * 29.3 * 107% * 100%</w:t>
                            </w:r>
                          </w:p>
                          <w:p w14:paraId="050ED6F8" w14:textId="1EA22EAD" w:rsidR="00864D34" w:rsidRDefault="00864D34" w:rsidP="00DC511D">
                            <w:pPr>
                              <w:spacing w:after="60"/>
                              <w:ind w:left="2160" w:firstLine="720"/>
                              <w:rPr>
                                <w:rFonts w:cstheme="minorHAnsi"/>
                              </w:rPr>
                            </w:pPr>
                            <w:r>
                              <w:rPr>
                                <w:rFonts w:cstheme="minorHAnsi"/>
                              </w:rPr>
                              <w:t>= 75.1 kWh</w:t>
                            </w:r>
                          </w:p>
                        </w:txbxContent>
                      </wps:txbx>
                      <wps:bodyPr rot="0" vert="horz" wrap="square" lIns="91440" tIns="45720" rIns="91440" bIns="45720" anchor="t" anchorCtr="0" upright="1">
                        <a:noAutofit/>
                      </wps:bodyPr>
                    </wps:wsp>
                  </a:graphicData>
                </a:graphic>
              </wp:inline>
            </w:drawing>
          </mc:Choice>
          <mc:Fallback>
            <w:pict>
              <v:shape w14:anchorId="40F0F768" id="Text Box 35" o:spid="_x0000_s1135" type="#_x0000_t202" style="width:468pt;height:10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">
                <v:textbox>
                  <w:txbxContent>
                    <w:p w14:paraId="518868F3" w14:textId="367A7DCB" w:rsidR="00864D34" w:rsidRDefault="00864D34" w:rsidP="0047025A">
                      <w:pPr>
                        <w:spacing w:after="60"/>
                        <w:rPr>
                          <w:rFonts w:cstheme="minorHAnsi"/>
                        </w:rPr>
                      </w:pPr>
                      <w:r w:rsidRPr="00E85A23">
                        <w:rPr>
                          <w:rFonts w:cstheme="minorHAnsi"/>
                          <w:b/>
                          <w:bCs/>
                        </w:rPr>
                        <w:t>For</w:t>
                      </w:r>
                      <w:r w:rsidRPr="00E85A23">
                        <w:rPr>
                          <w:rFonts w:cstheme="minorHAnsi"/>
                          <w:b/>
                        </w:rPr>
                        <w:t xml:space="preserve"> example</w:t>
                      </w:r>
                      <w:r w:rsidRPr="00E85A23">
                        <w:rPr>
                          <w:rFonts w:cstheme="minorHAnsi"/>
                          <w:b/>
                          <w:bCs/>
                        </w:rPr>
                        <w:t>:</w:t>
                      </w:r>
                      <w:r>
                        <w:rPr>
                          <w:rFonts w:cstheme="minorHAnsi"/>
                        </w:rPr>
                        <w:t xml:space="preserve"> energy savings from air sealing. Energy savings for attic insulation are included in a separate example in Section 5.6.5: Ceiling/Attic Insulation.</w:t>
                      </w:r>
                    </w:p>
                    <w:p w14:paraId="792F1973" w14:textId="7D1B7D4C" w:rsidR="00864D34" w:rsidRDefault="00864D34" w:rsidP="0047025A">
                      <w:pPr>
                        <w:spacing w:after="60"/>
                        <w:rPr>
                          <w:rFonts w:cstheme="minorHAnsi"/>
                        </w:rPr>
                      </w:pPr>
                      <w:r>
                        <w:rPr>
                          <w:rFonts w:cstheme="minorHAnsi"/>
                        </w:rPr>
                        <w:t xml:space="preserve">Assume a well shielded, 2 story non-income eligible single family home in Chicago completes air sealing, installs attic insulation, has a gas furnace with system efficiency of 70%, and has pre and post blower door test results of 3,400 and 2,250  (see </w:t>
                      </w:r>
                      <w:proofErr w:type="spellStart"/>
                      <w:r>
                        <w:rPr>
                          <w:rFonts w:cstheme="minorHAnsi"/>
                        </w:rPr>
                        <w:t>therm</w:t>
                      </w:r>
                      <w:proofErr w:type="spellEnd"/>
                      <w:r>
                        <w:rPr>
                          <w:rFonts w:cstheme="minorHAnsi"/>
                        </w:rPr>
                        <w:t xml:space="preserve"> calculation in Natural Gas Savings section):</w:t>
                      </w:r>
                    </w:p>
                    <w:p w14:paraId="1EF0558D" w14:textId="7DB85467" w:rsidR="00864D34" w:rsidRDefault="00864D34" w:rsidP="0047025A">
                      <w:pPr>
                        <w:spacing w:after="60"/>
                        <w:ind w:left="1440" w:hanging="720"/>
                        <w:rPr>
                          <w:rFonts w:cstheme="minorHAnsi"/>
                        </w:rPr>
                      </w:pPr>
                      <w:r>
                        <w:rPr>
                          <w:rFonts w:cstheme="minorHAnsi"/>
                          <w:noProof/>
                        </w:rPr>
                        <w:t>ΔkWh_heatingGas</w:t>
                      </w:r>
                      <w:r>
                        <w:rPr>
                          <w:rFonts w:cstheme="minorHAnsi"/>
                        </w:rPr>
                        <w:tab/>
                        <w:t>= 76.3 * 0.0314 * 29.3 * 107% * 100%</w:t>
                      </w:r>
                    </w:p>
                    <w:p w14:paraId="050ED6F8" w14:textId="1EA22EAD" w:rsidR="00864D34" w:rsidRDefault="00864D34" w:rsidP="00DC511D">
                      <w:pPr>
                        <w:spacing w:after="60"/>
                        <w:ind w:left="2160" w:firstLine="720"/>
                        <w:rPr>
                          <w:rFonts w:cstheme="minorHAnsi"/>
                        </w:rPr>
                      </w:pPr>
                      <w:r>
                        <w:rPr>
                          <w:rFonts w:cstheme="minorHAnsi"/>
                        </w:rPr>
                        <w:t>= 75.1 kWh</w:t>
                      </w:r>
                    </w:p>
                  </w:txbxContent>
                </v:textbox>
                <w10:anchorlock/>
              </v:shape>
            </w:pict>
          </mc:Fallback>
        </mc:AlternateContent>
      </w:r>
    </w:p>
    <w:p w14:paraId="68C150C4" w14:textId="0A26D7FB" w:rsidR="00C4462B" w:rsidRDefault="00C4462B" w:rsidP="00C4462B">
      <w:pPr>
        <w:widowControl/>
        <w:spacing w:after="200" w:line="276" w:lineRule="auto"/>
        <w:jc w:val="left"/>
        <w:rPr>
          <w:b/>
          <w:i/>
        </w:rPr>
      </w:pPr>
      <w:r>
        <w:rPr>
          <w:b/>
          <w:i/>
        </w:rPr>
        <w:t>Methodology 2: Prescriptive Infiltration Reduction Measures</w:t>
      </w:r>
      <w:r>
        <w:rPr>
          <w:rStyle w:val="FootnoteReference"/>
          <w:b/>
          <w:i/>
        </w:rPr>
        <w:footnoteReference w:id="1186"/>
      </w:r>
    </w:p>
    <w:p w14:paraId="5B446D28" w14:textId="77777777" w:rsidR="00C4462B" w:rsidRDefault="00C4462B" w:rsidP="00C4462B">
      <w:pPr>
        <w:widowControl/>
        <w:spacing w:after="200" w:line="276" w:lineRule="auto"/>
        <w:jc w:val="left"/>
      </w:pPr>
      <w:r>
        <w:t>Savings shall only be calculated via Methodology 2 if a blower door test is not feasible. Cooling savings are not quantified using Methodology 2.</w:t>
      </w:r>
    </w:p>
    <w:p w14:paraId="6B1C7E55" w14:textId="0D94320C" w:rsidR="00C4462B" w:rsidRPr="00DC511D" w:rsidRDefault="00C4462B" w:rsidP="00C4462B">
      <w:pPr>
        <w:widowControl/>
        <w:spacing w:line="276" w:lineRule="auto"/>
        <w:ind w:left="2160" w:hanging="1440"/>
        <w:jc w:val="left"/>
      </w:pPr>
      <w:r>
        <w:t>ΔkWh</w:t>
      </w:r>
      <w:r>
        <w:rPr>
          <w:rFonts w:cstheme="minorHAnsi"/>
          <w:noProof/>
        </w:rPr>
        <w:t>_heating</w:t>
      </w:r>
      <w:r>
        <w:tab/>
        <w:t>= (ΔkWh</w:t>
      </w:r>
      <w:r>
        <w:rPr>
          <w:vertAlign w:val="subscript"/>
        </w:rPr>
        <w:t>gasket</w:t>
      </w:r>
      <w:r>
        <w:t xml:space="preserve"> * n</w:t>
      </w:r>
      <w:r>
        <w:rPr>
          <w:vertAlign w:val="subscript"/>
        </w:rPr>
        <w:t>gasket</w:t>
      </w:r>
      <w:r>
        <w:t xml:space="preserve"> </w:t>
      </w:r>
      <w:r w:rsidR="00BB02D7">
        <w:t>+ ΔkWh</w:t>
      </w:r>
      <w:r w:rsidR="00BB02D7">
        <w:rPr>
          <w:vertAlign w:val="subscript"/>
        </w:rPr>
        <w:t>windows</w:t>
      </w:r>
      <w:r w:rsidR="00BB02D7">
        <w:t xml:space="preserve"> * sf</w:t>
      </w:r>
      <w:r w:rsidR="00BB02D7">
        <w:rPr>
          <w:vertAlign w:val="subscript"/>
        </w:rPr>
        <w:t>windows</w:t>
      </w:r>
      <w:r w:rsidR="00BB02D7">
        <w:t xml:space="preserve">  </w:t>
      </w:r>
      <w:r>
        <w:t>+ ΔkWh</w:t>
      </w:r>
      <w:r>
        <w:rPr>
          <w:vertAlign w:val="subscript"/>
        </w:rPr>
        <w:t>sweep</w:t>
      </w:r>
      <w:r>
        <w:t xml:space="preserve"> * n</w:t>
      </w:r>
      <w:r>
        <w:rPr>
          <w:vertAlign w:val="subscript"/>
        </w:rPr>
        <w:t>sweep</w:t>
      </w:r>
      <w:r>
        <w:t xml:space="preserve"> + ΔkWh</w:t>
      </w:r>
      <w:r>
        <w:rPr>
          <w:vertAlign w:val="subscript"/>
        </w:rPr>
        <w:t>sealing</w:t>
      </w:r>
      <w:r>
        <w:t xml:space="preserve"> * lf</w:t>
      </w:r>
      <w:r>
        <w:rPr>
          <w:vertAlign w:val="subscript"/>
        </w:rPr>
        <w:t>sealing</w:t>
      </w:r>
      <w:r>
        <w:t xml:space="preserve"> + ΔkWh</w:t>
      </w:r>
      <w:r>
        <w:rPr>
          <w:vertAlign w:val="subscript"/>
        </w:rPr>
        <w:t>WX</w:t>
      </w:r>
      <w:r>
        <w:t xml:space="preserve"> * lf</w:t>
      </w:r>
      <w:r>
        <w:rPr>
          <w:vertAlign w:val="subscript"/>
        </w:rPr>
        <w:t>WX</w:t>
      </w:r>
      <w:r>
        <w:t xml:space="preserve">) * </w:t>
      </w:r>
      <w:r>
        <w:rPr>
          <w:rFonts w:cstheme="minorHAnsi"/>
          <w:noProof/>
        </w:rPr>
        <w:t>ADJ</w:t>
      </w:r>
      <w:r>
        <w:rPr>
          <w:rFonts w:cstheme="minorHAnsi"/>
          <w:noProof/>
          <w:vertAlign w:val="subscript"/>
        </w:rPr>
        <w:t>RxAirsealing</w:t>
      </w:r>
      <w:r w:rsidR="00C43CF9">
        <w:rPr>
          <w:rFonts w:cstheme="minorHAnsi"/>
          <w:noProof/>
          <w:vertAlign w:val="subscript"/>
        </w:rPr>
        <w:t xml:space="preserve"> </w:t>
      </w:r>
      <w:r w:rsidR="00C43CF9">
        <w:rPr>
          <w:rFonts w:cstheme="minorHAnsi"/>
          <w:noProof/>
        </w:rPr>
        <w:t>* ISR</w:t>
      </w:r>
      <w:r w:rsidR="00AE355F">
        <w:rPr>
          <w:rFonts w:cstheme="minorHAnsi"/>
          <w:noProof/>
        </w:rPr>
        <w:t xml:space="preserve"> </w:t>
      </w:r>
    </w:p>
    <w:p w14:paraId="3F2764D0" w14:textId="77777777" w:rsidR="00C4462B" w:rsidRDefault="00C4462B" w:rsidP="00C4462B">
      <w:pPr>
        <w:widowControl/>
        <w:spacing w:line="276" w:lineRule="auto"/>
        <w:jc w:val="left"/>
      </w:pPr>
      <w:r>
        <w:t>Where:</w:t>
      </w:r>
    </w:p>
    <w:p w14:paraId="6553429F" w14:textId="77777777" w:rsidR="00C4462B" w:rsidRDefault="00C4462B" w:rsidP="00C4462B">
      <w:pPr>
        <w:widowControl/>
        <w:spacing w:line="276" w:lineRule="auto"/>
        <w:ind w:left="720"/>
        <w:jc w:val="left"/>
      </w:pPr>
      <w:r>
        <w:t>ΔkWh</w:t>
      </w:r>
      <w:r>
        <w:rPr>
          <w:vertAlign w:val="subscript"/>
        </w:rPr>
        <w:t>gasket</w:t>
      </w:r>
      <w:r>
        <w:tab/>
        <w:t>= Annual kWh savings from installation of air sealing gasket on an electric outlet</w:t>
      </w:r>
    </w:p>
    <w:tbl>
      <w:tblPr>
        <w:tblStyle w:val="TableGrid"/>
        <w:tblW w:w="0" w:type="auto"/>
        <w:jc w:val="center"/>
        <w:tblLook w:val="04A0" w:firstRow="1" w:lastRow="0" w:firstColumn="1" w:lastColumn="0" w:noHBand="0" w:noVBand="1"/>
      </w:tblPr>
      <w:tblGrid>
        <w:gridCol w:w="2049"/>
        <w:gridCol w:w="2358"/>
        <w:gridCol w:w="1569"/>
      </w:tblGrid>
      <w:tr w:rsidR="00C4462B" w14:paraId="0BB8FC9E"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2FBD68"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30820AFC"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7EC34FA"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gasket </w:t>
            </w:r>
            <w:r>
              <w:rPr>
                <w:rFonts w:asciiTheme="minorHAnsi" w:hAnsiTheme="minorHAnsi" w:cstheme="minorHAnsi"/>
                <w:b/>
                <w:color w:val="FFFFFF" w:themeColor="background1"/>
              </w:rPr>
              <w:t>/ gasket</w:t>
            </w:r>
          </w:p>
        </w:tc>
      </w:tr>
      <w:tr w:rsidR="00C4462B" w14:paraId="1A6303AA"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FE9CD"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779445A"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23FF33B"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2B915A2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3905384"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2E0E916" w14:textId="77777777" w:rsidR="00C4462B" w:rsidRDefault="00C4462B" w:rsidP="00C4462B">
            <w:pPr>
              <w:spacing w:after="0"/>
              <w:jc w:val="center"/>
              <w:rPr>
                <w:rFonts w:asciiTheme="minorHAnsi" w:hAnsiTheme="minorHAnsi" w:cstheme="minorHAnsi"/>
              </w:rPr>
            </w:pPr>
            <w:r>
              <w:rPr>
                <w:rFonts w:asciiTheme="minorHAnsi" w:hAnsiTheme="minorHAnsi"/>
                <w:color w:val="000000"/>
              </w:rPr>
              <w:t>10.5</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95ACDA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5.3</w:t>
            </w:r>
          </w:p>
        </w:tc>
      </w:tr>
      <w:tr w:rsidR="00C4462B" w14:paraId="14522DA6"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23BC6F6"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A4C817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10.2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40F919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5.1</w:t>
            </w:r>
          </w:p>
        </w:tc>
      </w:tr>
      <w:tr w:rsidR="00C4462B" w14:paraId="6497C73A"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ADE54A"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D421343" w14:textId="77777777" w:rsidR="00C4462B" w:rsidRDefault="00C4462B" w:rsidP="00C4462B">
            <w:pPr>
              <w:spacing w:after="0"/>
              <w:jc w:val="center"/>
              <w:rPr>
                <w:rFonts w:asciiTheme="minorHAnsi" w:hAnsiTheme="minorHAnsi" w:cstheme="minorHAnsi"/>
              </w:rPr>
            </w:pPr>
            <w:r>
              <w:rPr>
                <w:rFonts w:asciiTheme="minorHAnsi" w:hAnsiTheme="minorHAnsi"/>
                <w:color w:val="000000"/>
              </w:rPr>
              <w:t>8.8</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AE9C0D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4.4</w:t>
            </w:r>
          </w:p>
        </w:tc>
      </w:tr>
      <w:tr w:rsidR="00C4462B" w14:paraId="0926C58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DC2F515"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2B40E785" w14:textId="77777777" w:rsidR="00C4462B" w:rsidRDefault="00C4462B" w:rsidP="00C4462B">
            <w:pPr>
              <w:spacing w:after="0"/>
              <w:jc w:val="center"/>
              <w:rPr>
                <w:rFonts w:asciiTheme="minorHAnsi" w:hAnsiTheme="minorHAnsi" w:cstheme="minorHAnsi"/>
              </w:rPr>
            </w:pPr>
            <w:r>
              <w:rPr>
                <w:rFonts w:asciiTheme="minorHAnsi" w:hAnsiTheme="minorHAnsi"/>
                <w:color w:val="000000"/>
              </w:rPr>
              <w:t>7.0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3FE9854" w14:textId="77777777" w:rsidR="00C4462B" w:rsidRDefault="00C4462B" w:rsidP="00C4462B">
            <w:pPr>
              <w:spacing w:after="0"/>
              <w:jc w:val="center"/>
              <w:rPr>
                <w:rFonts w:asciiTheme="minorHAnsi" w:hAnsiTheme="minorHAnsi" w:cstheme="minorHAnsi"/>
              </w:rPr>
            </w:pPr>
            <w:r>
              <w:rPr>
                <w:rFonts w:asciiTheme="minorHAnsi" w:hAnsiTheme="minorHAnsi"/>
                <w:color w:val="000000"/>
              </w:rPr>
              <w:t>3.5</w:t>
            </w:r>
          </w:p>
        </w:tc>
      </w:tr>
      <w:tr w:rsidR="00C4462B" w14:paraId="79E7A087"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73AA6D"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35DD2CC" w14:textId="77777777" w:rsidR="00C4462B" w:rsidRDefault="00C4462B" w:rsidP="00C4462B">
            <w:pPr>
              <w:spacing w:after="0"/>
              <w:jc w:val="center"/>
              <w:rPr>
                <w:rFonts w:asciiTheme="minorHAnsi" w:hAnsiTheme="minorHAnsi" w:cstheme="minorHAnsi"/>
              </w:rPr>
            </w:pPr>
            <w:r>
              <w:rPr>
                <w:rFonts w:asciiTheme="minorHAnsi" w:hAnsiTheme="minorHAnsi"/>
                <w:color w:val="000000"/>
              </w:rPr>
              <w:t>7.2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16C7C41" w14:textId="77777777" w:rsidR="00C4462B" w:rsidRDefault="00C4462B" w:rsidP="00C4462B">
            <w:pPr>
              <w:spacing w:after="0"/>
              <w:jc w:val="center"/>
              <w:rPr>
                <w:rFonts w:asciiTheme="minorHAnsi" w:hAnsiTheme="minorHAnsi" w:cstheme="minorHAnsi"/>
              </w:rPr>
            </w:pPr>
            <w:r>
              <w:rPr>
                <w:rFonts w:asciiTheme="minorHAnsi" w:hAnsiTheme="minorHAnsi"/>
                <w:color w:val="000000"/>
              </w:rPr>
              <w:t>3.6</w:t>
            </w:r>
          </w:p>
        </w:tc>
      </w:tr>
    </w:tbl>
    <w:p w14:paraId="46064FDB" w14:textId="77777777" w:rsidR="00C4462B" w:rsidRDefault="00C4462B" w:rsidP="00C4462B">
      <w:pPr>
        <w:widowControl/>
        <w:spacing w:line="276" w:lineRule="auto"/>
        <w:ind w:left="720"/>
        <w:jc w:val="left"/>
      </w:pPr>
    </w:p>
    <w:p w14:paraId="7B32654A" w14:textId="77777777" w:rsidR="00C4462B" w:rsidRDefault="00C4462B" w:rsidP="00C4462B">
      <w:pPr>
        <w:widowControl/>
        <w:spacing w:line="276" w:lineRule="auto"/>
        <w:ind w:left="720"/>
        <w:jc w:val="left"/>
      </w:pPr>
      <w:r>
        <w:t>n</w:t>
      </w:r>
      <w:r>
        <w:rPr>
          <w:vertAlign w:val="subscript"/>
        </w:rPr>
        <w:t>gasket</w:t>
      </w:r>
      <w:r>
        <w:tab/>
      </w:r>
      <w:r>
        <w:tab/>
        <w:t>= Number of gaskets installed</w:t>
      </w:r>
    </w:p>
    <w:p w14:paraId="7B3DBEA4" w14:textId="5BEB6867" w:rsidR="00673437" w:rsidRDefault="00673437" w:rsidP="00673437">
      <w:pPr>
        <w:widowControl/>
        <w:spacing w:line="276" w:lineRule="auto"/>
        <w:ind w:left="720"/>
        <w:jc w:val="left"/>
      </w:pPr>
      <w:r>
        <w:t>Δ</w:t>
      </w:r>
      <w:r w:rsidR="00BB02D7">
        <w:t>kWh</w:t>
      </w:r>
      <w:r>
        <w:rPr>
          <w:vertAlign w:val="subscript"/>
        </w:rPr>
        <w:t>windows</w:t>
      </w:r>
      <w:r>
        <w:tab/>
        <w:t xml:space="preserve">= Annual </w:t>
      </w:r>
      <w:r w:rsidR="00BB02D7">
        <w:t>kWh</w:t>
      </w:r>
      <w:r>
        <w:t xml:space="preserve"> savings from installation of </w:t>
      </w:r>
      <w:r w:rsidRPr="000F1617">
        <w:t>Shrink-Fit Window Kit</w:t>
      </w:r>
      <w:r>
        <w:rPr>
          <w:rStyle w:val="FootnoteReference"/>
        </w:rPr>
        <w:footnoteReference w:id="1187"/>
      </w:r>
    </w:p>
    <w:tbl>
      <w:tblPr>
        <w:tblStyle w:val="TableGrid"/>
        <w:tblW w:w="0" w:type="auto"/>
        <w:jc w:val="center"/>
        <w:tblLook w:val="04A0" w:firstRow="1" w:lastRow="0" w:firstColumn="1" w:lastColumn="0" w:noHBand="0" w:noVBand="1"/>
      </w:tblPr>
      <w:tblGrid>
        <w:gridCol w:w="2049"/>
        <w:gridCol w:w="2379"/>
        <w:gridCol w:w="2379"/>
      </w:tblGrid>
      <w:tr w:rsidR="00BB02D7" w14:paraId="59348CB2" w14:textId="3B4C4492"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AC784BB" w14:textId="77777777" w:rsidR="00BB02D7" w:rsidRDefault="00BB02D7"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233BA3D2" w14:textId="77777777" w:rsidR="00BB02D7" w:rsidRDefault="00BB02D7"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208775F" w14:textId="017DAC57" w:rsidR="00BB02D7" w:rsidRPr="00BB02D7" w:rsidRDefault="00BB02D7" w:rsidP="005628F3">
            <w:pPr>
              <w:keepNext/>
              <w:keepLines/>
              <w:spacing w:after="0"/>
              <w:jc w:val="center"/>
              <w:outlineLvl w:val="7"/>
              <w:rPr>
                <w:rFonts w:asciiTheme="minorHAnsi" w:hAnsiTheme="minorHAnsi" w:cstheme="minorHAnsi"/>
                <w:b/>
                <w:color w:val="FFFFFF" w:themeColor="background1"/>
                <w:szCs w:val="22"/>
              </w:rPr>
            </w:pPr>
            <w:r w:rsidRPr="00BB02D7">
              <w:rPr>
                <w:rFonts w:asciiTheme="minorHAnsi" w:hAnsiTheme="minorHAnsi" w:cstheme="minorHAnsi"/>
                <w:b/>
                <w:color w:val="FFFFFF" w:themeColor="background1"/>
              </w:rPr>
              <w:t>ΔkWh</w:t>
            </w:r>
            <w:r w:rsidRPr="00BB02D7">
              <w:rPr>
                <w:rFonts w:asciiTheme="minorHAnsi" w:hAnsiTheme="minorHAnsi" w:cstheme="minorHAnsi"/>
                <w:b/>
                <w:color w:val="FFFFFF" w:themeColor="background1"/>
                <w:vertAlign w:val="subscript"/>
              </w:rPr>
              <w:t xml:space="preserve">windows </w:t>
            </w:r>
            <w:r w:rsidRPr="00BB02D7">
              <w:rPr>
                <w:rFonts w:asciiTheme="minorHAnsi" w:hAnsiTheme="minorHAnsi" w:cstheme="minorHAnsi"/>
                <w:b/>
                <w:color w:val="FFFFFF" w:themeColor="background1"/>
              </w:rPr>
              <w:t>/ sf</w:t>
            </w:r>
          </w:p>
          <w:p w14:paraId="59D8474F" w14:textId="75B0FE8D" w:rsidR="00BB02D7" w:rsidRDefault="00BB02D7" w:rsidP="005628F3">
            <w:pPr>
              <w:keepNext/>
              <w:keepLines/>
              <w:spacing w:after="0"/>
              <w:jc w:val="center"/>
              <w:outlineLvl w:val="7"/>
              <w:rPr>
                <w:rFonts w:asciiTheme="minorHAnsi" w:hAnsiTheme="minorHAnsi" w:cstheme="minorHAnsi"/>
                <w:b/>
                <w:color w:val="FFFFFF" w:themeColor="background1"/>
              </w:rPr>
            </w:pPr>
            <w:r w:rsidRPr="00BB02D7">
              <w:rPr>
                <w:rFonts w:asciiTheme="minorHAnsi" w:hAnsiTheme="minorHAnsi" w:cstheme="minorHAnsi"/>
                <w:b/>
                <w:color w:val="FFFFFF" w:themeColor="background1"/>
              </w:rPr>
              <w:t>Electric Resistance</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69D9593" w14:textId="77777777" w:rsidR="00BB02D7" w:rsidRPr="00C43CF9" w:rsidRDefault="00BB02D7" w:rsidP="00BB02D7">
            <w:pPr>
              <w:keepNext/>
              <w:keepLines/>
              <w:spacing w:after="0"/>
              <w:jc w:val="center"/>
              <w:outlineLvl w:val="7"/>
              <w:rPr>
                <w:rFonts w:asciiTheme="minorHAnsi" w:hAnsiTheme="minorHAnsi" w:cstheme="minorHAnsi"/>
                <w:b/>
                <w:color w:val="FFFFFF" w:themeColor="background1"/>
                <w:szCs w:val="22"/>
              </w:rPr>
            </w:pPr>
            <w:r w:rsidRPr="00C43CF9">
              <w:rPr>
                <w:rFonts w:asciiTheme="minorHAnsi" w:hAnsiTheme="minorHAnsi" w:cstheme="minorHAnsi"/>
                <w:b/>
                <w:color w:val="FFFFFF" w:themeColor="background1"/>
              </w:rPr>
              <w:t>ΔkWh</w:t>
            </w:r>
            <w:r w:rsidRPr="00C43CF9">
              <w:rPr>
                <w:rFonts w:asciiTheme="minorHAnsi" w:hAnsiTheme="minorHAnsi" w:cstheme="minorHAnsi"/>
                <w:b/>
                <w:color w:val="FFFFFF" w:themeColor="background1"/>
                <w:vertAlign w:val="subscript"/>
              </w:rPr>
              <w:t xml:space="preserve">windows </w:t>
            </w:r>
            <w:r w:rsidRPr="00C43CF9">
              <w:rPr>
                <w:rFonts w:asciiTheme="minorHAnsi" w:hAnsiTheme="minorHAnsi" w:cstheme="minorHAnsi"/>
                <w:b/>
                <w:color w:val="FFFFFF" w:themeColor="background1"/>
              </w:rPr>
              <w:t>/ sf</w:t>
            </w:r>
          </w:p>
          <w:p w14:paraId="77EF7B77" w14:textId="1673DFAD" w:rsidR="00BB02D7" w:rsidRPr="00C43CF9" w:rsidRDefault="00BB02D7" w:rsidP="00BB02D7">
            <w:pPr>
              <w:keepNext/>
              <w:keepLines/>
              <w:spacing w:after="0"/>
              <w:jc w:val="center"/>
              <w:outlineLvl w:val="7"/>
              <w:rPr>
                <w:rFonts w:asciiTheme="minorHAnsi" w:hAnsiTheme="minorHAnsi" w:cstheme="minorHAnsi"/>
                <w:b/>
                <w:color w:val="FFFFFF" w:themeColor="background1"/>
              </w:rPr>
            </w:pPr>
            <w:r w:rsidRPr="00C43CF9">
              <w:rPr>
                <w:rFonts w:cstheme="minorHAnsi"/>
                <w:b/>
                <w:color w:val="FFFFFF" w:themeColor="background1"/>
              </w:rPr>
              <w:t>Heat Pump</w:t>
            </w:r>
          </w:p>
        </w:tc>
      </w:tr>
      <w:tr w:rsidR="00BB02D7" w14:paraId="52B933BA" w14:textId="56078FCD"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0067130" w14:textId="77777777" w:rsidR="00BB02D7" w:rsidRDefault="00BB02D7" w:rsidP="005628F3">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tcPr>
          <w:p w14:paraId="22312730" w14:textId="70D10DDE" w:rsidR="00BB02D7" w:rsidRDefault="00C43CF9" w:rsidP="005628F3">
            <w:pPr>
              <w:spacing w:after="0"/>
              <w:jc w:val="center"/>
              <w:rPr>
                <w:rFonts w:asciiTheme="minorHAnsi" w:hAnsiTheme="minorHAnsi" w:cstheme="minorHAnsi"/>
              </w:rPr>
            </w:pPr>
            <w:r>
              <w:rPr>
                <w:rFonts w:asciiTheme="minorHAnsi" w:hAnsiTheme="minorHAnsi" w:cstheme="minorHAnsi"/>
              </w:rPr>
              <w:t>4.0</w:t>
            </w:r>
          </w:p>
        </w:tc>
        <w:tc>
          <w:tcPr>
            <w:tcW w:w="2379" w:type="dxa"/>
            <w:tcBorders>
              <w:top w:val="single" w:sz="4" w:space="0" w:color="auto"/>
              <w:left w:val="single" w:sz="4" w:space="0" w:color="auto"/>
              <w:bottom w:val="single" w:sz="4" w:space="0" w:color="auto"/>
              <w:right w:val="single" w:sz="4" w:space="0" w:color="auto"/>
            </w:tcBorders>
          </w:tcPr>
          <w:p w14:paraId="7B248529" w14:textId="76DA12B7"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2.1</w:t>
            </w:r>
          </w:p>
        </w:tc>
      </w:tr>
      <w:tr w:rsidR="00BB02D7" w14:paraId="46951C18" w14:textId="6061B5C1"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60257DD" w14:textId="77777777" w:rsidR="00BB02D7" w:rsidRDefault="00BB02D7" w:rsidP="005628F3">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tcPr>
          <w:p w14:paraId="42F18556" w14:textId="1DCBB5AB" w:rsidR="00BB02D7" w:rsidRDefault="00C43CF9" w:rsidP="005628F3">
            <w:pPr>
              <w:spacing w:after="0"/>
              <w:jc w:val="center"/>
              <w:rPr>
                <w:rFonts w:asciiTheme="minorHAnsi" w:hAnsiTheme="minorHAnsi" w:cstheme="minorHAnsi"/>
              </w:rPr>
            </w:pPr>
            <w:r>
              <w:rPr>
                <w:rFonts w:asciiTheme="minorHAnsi" w:hAnsiTheme="minorHAnsi" w:cstheme="minorHAnsi"/>
              </w:rPr>
              <w:t>3.9</w:t>
            </w:r>
          </w:p>
        </w:tc>
        <w:tc>
          <w:tcPr>
            <w:tcW w:w="2379" w:type="dxa"/>
            <w:tcBorders>
              <w:top w:val="single" w:sz="4" w:space="0" w:color="auto"/>
              <w:left w:val="single" w:sz="4" w:space="0" w:color="auto"/>
              <w:bottom w:val="single" w:sz="4" w:space="0" w:color="auto"/>
              <w:right w:val="single" w:sz="4" w:space="0" w:color="auto"/>
            </w:tcBorders>
          </w:tcPr>
          <w:p w14:paraId="1F86A646" w14:textId="537144C3"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2.0</w:t>
            </w:r>
          </w:p>
        </w:tc>
      </w:tr>
      <w:tr w:rsidR="00BB02D7" w14:paraId="2A247FEE" w14:textId="1AF37320"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163951D" w14:textId="77777777" w:rsidR="00BB02D7" w:rsidRDefault="00BB02D7" w:rsidP="005628F3">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tcPr>
          <w:p w14:paraId="445C75EB" w14:textId="24125F2F" w:rsidR="00BB02D7" w:rsidRDefault="00C43CF9" w:rsidP="005628F3">
            <w:pPr>
              <w:spacing w:after="0"/>
              <w:jc w:val="center"/>
              <w:rPr>
                <w:rFonts w:asciiTheme="minorHAnsi" w:hAnsiTheme="minorHAnsi" w:cstheme="minorHAnsi"/>
              </w:rPr>
            </w:pPr>
            <w:r>
              <w:rPr>
                <w:rFonts w:asciiTheme="minorHAnsi" w:hAnsiTheme="minorHAnsi" w:cstheme="minorHAnsi"/>
              </w:rPr>
              <w:t>3.3</w:t>
            </w:r>
          </w:p>
        </w:tc>
        <w:tc>
          <w:tcPr>
            <w:tcW w:w="2379" w:type="dxa"/>
            <w:tcBorders>
              <w:top w:val="single" w:sz="4" w:space="0" w:color="auto"/>
              <w:left w:val="single" w:sz="4" w:space="0" w:color="auto"/>
              <w:bottom w:val="single" w:sz="4" w:space="0" w:color="auto"/>
              <w:right w:val="single" w:sz="4" w:space="0" w:color="auto"/>
            </w:tcBorders>
          </w:tcPr>
          <w:p w14:paraId="0894504B" w14:textId="40C9AAF5"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1.7</w:t>
            </w:r>
          </w:p>
        </w:tc>
      </w:tr>
      <w:tr w:rsidR="00BB02D7" w14:paraId="20E3D52F" w14:textId="17CF85B0"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54C92D8" w14:textId="77777777" w:rsidR="00BB02D7" w:rsidRDefault="00BB02D7" w:rsidP="005628F3">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tcPr>
          <w:p w14:paraId="75AA49F3" w14:textId="0E63F54E" w:rsidR="00BB02D7" w:rsidRDefault="00C43CF9" w:rsidP="005628F3">
            <w:pPr>
              <w:spacing w:after="0"/>
              <w:jc w:val="center"/>
              <w:rPr>
                <w:rFonts w:asciiTheme="minorHAnsi" w:hAnsiTheme="minorHAnsi" w:cstheme="minorHAnsi"/>
              </w:rPr>
            </w:pPr>
            <w:r>
              <w:rPr>
                <w:rFonts w:asciiTheme="minorHAnsi" w:hAnsiTheme="minorHAnsi" w:cstheme="minorHAnsi"/>
              </w:rPr>
              <w:t>2.5</w:t>
            </w:r>
          </w:p>
        </w:tc>
        <w:tc>
          <w:tcPr>
            <w:tcW w:w="2379" w:type="dxa"/>
            <w:tcBorders>
              <w:top w:val="single" w:sz="4" w:space="0" w:color="auto"/>
              <w:left w:val="single" w:sz="4" w:space="0" w:color="auto"/>
              <w:bottom w:val="single" w:sz="4" w:space="0" w:color="auto"/>
              <w:right w:val="single" w:sz="4" w:space="0" w:color="auto"/>
            </w:tcBorders>
          </w:tcPr>
          <w:p w14:paraId="0F486A1C" w14:textId="68772FAE"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1.3</w:t>
            </w:r>
          </w:p>
        </w:tc>
      </w:tr>
      <w:tr w:rsidR="00BB02D7" w14:paraId="2E7809D5" w14:textId="670FD114"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F7620BF" w14:textId="77777777" w:rsidR="00BB02D7" w:rsidRDefault="00BB02D7" w:rsidP="005628F3">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tcPr>
          <w:p w14:paraId="51D333D3" w14:textId="56B2D7DB" w:rsidR="00BB02D7" w:rsidRDefault="00C43CF9" w:rsidP="005628F3">
            <w:pPr>
              <w:spacing w:after="0"/>
              <w:jc w:val="center"/>
              <w:rPr>
                <w:rFonts w:asciiTheme="minorHAnsi" w:hAnsiTheme="minorHAnsi" w:cstheme="minorHAnsi"/>
              </w:rPr>
            </w:pPr>
            <w:r>
              <w:rPr>
                <w:rFonts w:asciiTheme="minorHAnsi" w:hAnsiTheme="minorHAnsi" w:cstheme="minorHAnsi"/>
              </w:rPr>
              <w:t>2.6</w:t>
            </w:r>
          </w:p>
        </w:tc>
        <w:tc>
          <w:tcPr>
            <w:tcW w:w="2379" w:type="dxa"/>
            <w:tcBorders>
              <w:top w:val="single" w:sz="4" w:space="0" w:color="auto"/>
              <w:left w:val="single" w:sz="4" w:space="0" w:color="auto"/>
              <w:bottom w:val="single" w:sz="4" w:space="0" w:color="auto"/>
              <w:right w:val="single" w:sz="4" w:space="0" w:color="auto"/>
            </w:tcBorders>
          </w:tcPr>
          <w:p w14:paraId="64D4DF48" w14:textId="5D2D8A17"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1.3</w:t>
            </w:r>
          </w:p>
        </w:tc>
      </w:tr>
    </w:tbl>
    <w:p w14:paraId="4E1E0499" w14:textId="77777777" w:rsidR="00673437" w:rsidRDefault="00673437" w:rsidP="00673437">
      <w:pPr>
        <w:widowControl/>
        <w:spacing w:line="276" w:lineRule="auto"/>
        <w:ind w:left="720"/>
        <w:jc w:val="left"/>
      </w:pPr>
    </w:p>
    <w:p w14:paraId="70A341B6" w14:textId="77777777" w:rsidR="00673437" w:rsidRDefault="00673437" w:rsidP="00673437">
      <w:pPr>
        <w:widowControl/>
        <w:spacing w:line="276" w:lineRule="auto"/>
        <w:ind w:left="720"/>
        <w:jc w:val="left"/>
      </w:pPr>
      <w:r>
        <w:t>sf</w:t>
      </w:r>
      <w:r>
        <w:rPr>
          <w:vertAlign w:val="subscript"/>
        </w:rPr>
        <w:t>windows</w:t>
      </w:r>
      <w:r>
        <w:tab/>
      </w:r>
      <w:r>
        <w:tab/>
        <w:t>= square footage of shrink-fit window film</w:t>
      </w:r>
    </w:p>
    <w:p w14:paraId="5764B4D4" w14:textId="77777777" w:rsidR="00C4462B" w:rsidRDefault="00C4462B" w:rsidP="00C4462B">
      <w:pPr>
        <w:widowControl/>
        <w:spacing w:line="276" w:lineRule="auto"/>
        <w:ind w:left="720"/>
        <w:jc w:val="left"/>
      </w:pPr>
      <w:r>
        <w:t>ΔkWh</w:t>
      </w:r>
      <w:r>
        <w:rPr>
          <w:vertAlign w:val="subscript"/>
        </w:rPr>
        <w:t>sweep</w:t>
      </w:r>
      <w:r>
        <w:tab/>
        <w:t>=Annual kWh savings from installation of door sweep</w:t>
      </w:r>
    </w:p>
    <w:tbl>
      <w:tblPr>
        <w:tblStyle w:val="TableGrid"/>
        <w:tblW w:w="0" w:type="auto"/>
        <w:jc w:val="center"/>
        <w:tblLook w:val="04A0" w:firstRow="1" w:lastRow="0" w:firstColumn="1" w:lastColumn="0" w:noHBand="0" w:noVBand="1"/>
      </w:tblPr>
      <w:tblGrid>
        <w:gridCol w:w="2049"/>
        <w:gridCol w:w="2358"/>
        <w:gridCol w:w="1569"/>
      </w:tblGrid>
      <w:tr w:rsidR="00C4462B" w14:paraId="02FCED3D" w14:textId="77777777" w:rsidTr="00333F7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D7A070D"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5D6D55FD"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88A3B3"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sweep </w:t>
            </w:r>
            <w:r>
              <w:rPr>
                <w:rFonts w:asciiTheme="minorHAnsi" w:hAnsiTheme="minorHAnsi" w:cstheme="minorHAnsi"/>
                <w:b/>
                <w:color w:val="FFFFFF" w:themeColor="background1"/>
              </w:rPr>
              <w:t>/ sweep</w:t>
            </w:r>
          </w:p>
        </w:tc>
      </w:tr>
      <w:tr w:rsidR="00C4462B" w14:paraId="4B344A5C" w14:textId="77777777" w:rsidTr="00333F7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5DD28"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3A21084"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B605F49"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0185D40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159945"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7A5AA7B" w14:textId="77777777" w:rsidR="00C4462B" w:rsidRDefault="00C4462B" w:rsidP="00C4462B">
            <w:pPr>
              <w:spacing w:after="0"/>
              <w:jc w:val="center"/>
              <w:rPr>
                <w:rFonts w:asciiTheme="minorHAnsi" w:hAnsiTheme="minorHAnsi" w:cstheme="minorHAnsi"/>
              </w:rPr>
            </w:pPr>
            <w:r>
              <w:rPr>
                <w:rFonts w:ascii="Calibri" w:hAnsi="Calibri"/>
                <w:color w:val="000000"/>
              </w:rPr>
              <w:t>202.4</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98A1649" w14:textId="77777777" w:rsidR="00C4462B" w:rsidRDefault="00C4462B" w:rsidP="00C4462B">
            <w:pPr>
              <w:spacing w:after="0"/>
              <w:jc w:val="center"/>
              <w:rPr>
                <w:rFonts w:asciiTheme="minorHAnsi" w:hAnsiTheme="minorHAnsi" w:cstheme="minorHAnsi"/>
              </w:rPr>
            </w:pPr>
            <w:r>
              <w:rPr>
                <w:rFonts w:ascii="Calibri" w:hAnsi="Calibri"/>
                <w:color w:val="000000"/>
              </w:rPr>
              <w:t>101.2</w:t>
            </w:r>
          </w:p>
        </w:tc>
      </w:tr>
      <w:tr w:rsidR="00C4462B" w14:paraId="1766318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624AEEC"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857500D" w14:textId="77777777" w:rsidR="00C4462B" w:rsidRDefault="00C4462B" w:rsidP="00C4462B">
            <w:pPr>
              <w:spacing w:after="0"/>
              <w:jc w:val="center"/>
              <w:rPr>
                <w:rFonts w:asciiTheme="minorHAnsi" w:hAnsiTheme="minorHAnsi" w:cstheme="minorHAnsi"/>
              </w:rPr>
            </w:pPr>
            <w:r>
              <w:rPr>
                <w:rFonts w:ascii="Calibri" w:hAnsi="Calibri"/>
                <w:color w:val="000000"/>
              </w:rPr>
              <w:t>195.3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8A6F086" w14:textId="77777777" w:rsidR="00C4462B" w:rsidRDefault="00C4462B" w:rsidP="00C4462B">
            <w:pPr>
              <w:spacing w:after="0"/>
              <w:jc w:val="center"/>
              <w:rPr>
                <w:rFonts w:asciiTheme="minorHAnsi" w:hAnsiTheme="minorHAnsi" w:cstheme="minorHAnsi"/>
              </w:rPr>
            </w:pPr>
            <w:r>
              <w:rPr>
                <w:rFonts w:ascii="Calibri" w:hAnsi="Calibri"/>
                <w:color w:val="000000"/>
              </w:rPr>
              <w:t>97.6</w:t>
            </w:r>
          </w:p>
        </w:tc>
      </w:tr>
      <w:tr w:rsidR="00C4462B" w14:paraId="6FB06C0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687C524"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1A2C487" w14:textId="77777777" w:rsidR="00C4462B" w:rsidRDefault="00C4462B" w:rsidP="00C4462B">
            <w:pPr>
              <w:spacing w:after="0"/>
              <w:jc w:val="center"/>
              <w:rPr>
                <w:rFonts w:asciiTheme="minorHAnsi" w:hAnsiTheme="minorHAnsi" w:cstheme="minorHAnsi"/>
              </w:rPr>
            </w:pPr>
            <w:r>
              <w:rPr>
                <w:rFonts w:ascii="Calibri" w:hAnsi="Calibri"/>
                <w:color w:val="000000"/>
              </w:rPr>
              <w:t>169.3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C5A4FB3" w14:textId="77777777" w:rsidR="00C4462B" w:rsidRDefault="00C4462B" w:rsidP="00C4462B">
            <w:pPr>
              <w:spacing w:after="0"/>
              <w:jc w:val="center"/>
              <w:rPr>
                <w:rFonts w:asciiTheme="minorHAnsi" w:hAnsiTheme="minorHAnsi" w:cstheme="minorHAnsi"/>
              </w:rPr>
            </w:pPr>
            <w:r>
              <w:rPr>
                <w:rFonts w:ascii="Calibri" w:hAnsi="Calibri"/>
                <w:color w:val="000000"/>
              </w:rPr>
              <w:t>84.7</w:t>
            </w:r>
          </w:p>
        </w:tc>
      </w:tr>
      <w:tr w:rsidR="00C4462B" w14:paraId="326D2EB8"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E2C445E"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347BA77" w14:textId="77777777" w:rsidR="00C4462B" w:rsidRDefault="00C4462B" w:rsidP="00C4462B">
            <w:pPr>
              <w:spacing w:after="0"/>
              <w:jc w:val="center"/>
              <w:rPr>
                <w:rFonts w:asciiTheme="minorHAnsi" w:hAnsiTheme="minorHAnsi" w:cstheme="minorHAnsi"/>
              </w:rPr>
            </w:pPr>
            <w:r>
              <w:rPr>
                <w:rFonts w:ascii="Calibri" w:hAnsi="Calibri"/>
                <w:color w:val="000000"/>
              </w:rPr>
              <w:t>134.9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1C94BC9" w14:textId="77777777" w:rsidR="00C4462B" w:rsidRDefault="00C4462B" w:rsidP="00C4462B">
            <w:pPr>
              <w:spacing w:after="0"/>
              <w:jc w:val="center"/>
              <w:rPr>
                <w:rFonts w:asciiTheme="minorHAnsi" w:hAnsiTheme="minorHAnsi" w:cstheme="minorHAnsi"/>
              </w:rPr>
            </w:pPr>
            <w:r>
              <w:rPr>
                <w:rFonts w:ascii="Calibri" w:hAnsi="Calibri"/>
                <w:color w:val="000000"/>
              </w:rPr>
              <w:t>67.5</w:t>
            </w:r>
          </w:p>
        </w:tc>
      </w:tr>
      <w:tr w:rsidR="00C4462B" w14:paraId="1DD1CA7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1A61460"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B685DF2" w14:textId="77777777" w:rsidR="00C4462B" w:rsidRDefault="00C4462B" w:rsidP="00C4462B">
            <w:pPr>
              <w:spacing w:after="0"/>
              <w:jc w:val="center"/>
              <w:rPr>
                <w:rFonts w:asciiTheme="minorHAnsi" w:hAnsiTheme="minorHAnsi" w:cstheme="minorHAnsi"/>
              </w:rPr>
            </w:pPr>
            <w:r>
              <w:rPr>
                <w:rFonts w:ascii="Calibri" w:hAnsi="Calibri"/>
                <w:color w:val="000000"/>
              </w:rPr>
              <w:t>137.9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DE8FA28" w14:textId="77777777" w:rsidR="00C4462B" w:rsidRDefault="00C4462B" w:rsidP="00C4462B">
            <w:pPr>
              <w:spacing w:after="0"/>
              <w:jc w:val="center"/>
              <w:rPr>
                <w:rFonts w:asciiTheme="minorHAnsi" w:hAnsiTheme="minorHAnsi" w:cstheme="minorHAnsi"/>
              </w:rPr>
            </w:pPr>
            <w:r>
              <w:rPr>
                <w:rFonts w:ascii="Calibri" w:hAnsi="Calibri"/>
                <w:color w:val="000000"/>
              </w:rPr>
              <w:t>68.9</w:t>
            </w:r>
          </w:p>
        </w:tc>
      </w:tr>
    </w:tbl>
    <w:p w14:paraId="145018E9" w14:textId="77777777" w:rsidR="00C4462B" w:rsidRDefault="00C4462B" w:rsidP="00C4462B">
      <w:pPr>
        <w:widowControl/>
        <w:spacing w:line="276" w:lineRule="auto"/>
        <w:ind w:left="720"/>
        <w:jc w:val="left"/>
      </w:pPr>
    </w:p>
    <w:p w14:paraId="5FD85D89" w14:textId="77777777" w:rsidR="00C4462B" w:rsidRDefault="00C4462B" w:rsidP="00C4462B">
      <w:pPr>
        <w:widowControl/>
        <w:spacing w:line="276" w:lineRule="auto"/>
        <w:ind w:left="720"/>
        <w:jc w:val="left"/>
      </w:pPr>
      <w:r>
        <w:t>n</w:t>
      </w:r>
      <w:r>
        <w:rPr>
          <w:vertAlign w:val="subscript"/>
        </w:rPr>
        <w:t>sweep</w:t>
      </w:r>
      <w:r>
        <w:tab/>
      </w:r>
      <w:r>
        <w:tab/>
        <w:t>= Number of sweeps installed</w:t>
      </w:r>
    </w:p>
    <w:p w14:paraId="0A894822" w14:textId="77777777" w:rsidR="00C4462B" w:rsidRDefault="00C4462B" w:rsidP="00C4462B">
      <w:pPr>
        <w:widowControl/>
        <w:spacing w:line="276" w:lineRule="auto"/>
        <w:ind w:left="720"/>
        <w:jc w:val="left"/>
      </w:pPr>
      <w:r>
        <w:t>ΔkWh</w:t>
      </w:r>
      <w:r>
        <w:rPr>
          <w:vertAlign w:val="subscript"/>
        </w:rPr>
        <w:t>sealing</w:t>
      </w:r>
      <w:r>
        <w:tab/>
        <w:t>= Annual kWh savings from foot of caulking, sealing, or polyethlylene tape</w:t>
      </w:r>
    </w:p>
    <w:tbl>
      <w:tblPr>
        <w:tblStyle w:val="TableGrid"/>
        <w:tblW w:w="0" w:type="auto"/>
        <w:jc w:val="center"/>
        <w:tblLook w:val="04A0" w:firstRow="1" w:lastRow="0" w:firstColumn="1" w:lastColumn="0" w:noHBand="0" w:noVBand="1"/>
      </w:tblPr>
      <w:tblGrid>
        <w:gridCol w:w="2049"/>
        <w:gridCol w:w="2358"/>
        <w:gridCol w:w="1569"/>
      </w:tblGrid>
      <w:tr w:rsidR="00C4462B" w14:paraId="5F805397"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FA10164"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6EBF2647"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2C608A"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sealing </w:t>
            </w:r>
            <w:r>
              <w:rPr>
                <w:rFonts w:asciiTheme="minorHAnsi" w:hAnsiTheme="minorHAnsi" w:cstheme="minorHAnsi"/>
                <w:b/>
                <w:color w:val="FFFFFF" w:themeColor="background1"/>
              </w:rPr>
              <w:t>/ ft</w:t>
            </w:r>
          </w:p>
        </w:tc>
      </w:tr>
      <w:tr w:rsidR="00C4462B" w14:paraId="0AB98B9F"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3B04E"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5F821E"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20F944F"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3F63170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B2DFBFA"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E28558C" w14:textId="77777777" w:rsidR="00C4462B" w:rsidRDefault="00C4462B" w:rsidP="00C4462B">
            <w:pPr>
              <w:spacing w:after="0"/>
              <w:jc w:val="center"/>
              <w:rPr>
                <w:rFonts w:asciiTheme="minorHAnsi" w:hAnsiTheme="minorHAnsi" w:cstheme="minorHAnsi"/>
              </w:rPr>
            </w:pPr>
            <w:r>
              <w:rPr>
                <w:rFonts w:ascii="Calibri" w:hAnsi="Calibri"/>
                <w:color w:val="000000"/>
              </w:rPr>
              <w:t>11.6</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C66D0BF" w14:textId="77777777" w:rsidR="00C4462B" w:rsidRDefault="00C4462B" w:rsidP="00C4462B">
            <w:pPr>
              <w:spacing w:after="0"/>
              <w:jc w:val="center"/>
              <w:rPr>
                <w:rFonts w:asciiTheme="minorHAnsi" w:hAnsiTheme="minorHAnsi" w:cstheme="minorHAnsi"/>
              </w:rPr>
            </w:pPr>
            <w:r>
              <w:rPr>
                <w:rFonts w:ascii="Calibri" w:hAnsi="Calibri"/>
                <w:color w:val="000000"/>
              </w:rPr>
              <w:t>5.8</w:t>
            </w:r>
          </w:p>
        </w:tc>
      </w:tr>
      <w:tr w:rsidR="00C4462B" w14:paraId="340C4939"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776B005"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F4B9929" w14:textId="77777777" w:rsidR="00C4462B" w:rsidRDefault="00C4462B" w:rsidP="00C4462B">
            <w:pPr>
              <w:spacing w:after="0"/>
              <w:jc w:val="center"/>
              <w:rPr>
                <w:rFonts w:asciiTheme="minorHAnsi" w:hAnsiTheme="minorHAnsi" w:cstheme="minorHAnsi"/>
              </w:rPr>
            </w:pPr>
            <w:r>
              <w:rPr>
                <w:rFonts w:ascii="Calibri" w:hAnsi="Calibri"/>
                <w:color w:val="000000"/>
              </w:rPr>
              <w:t>11.2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123FC8F0" w14:textId="77777777" w:rsidR="00C4462B" w:rsidRDefault="00C4462B" w:rsidP="00C4462B">
            <w:pPr>
              <w:spacing w:after="0"/>
              <w:jc w:val="center"/>
              <w:rPr>
                <w:rFonts w:asciiTheme="minorHAnsi" w:hAnsiTheme="minorHAnsi" w:cstheme="minorHAnsi"/>
              </w:rPr>
            </w:pPr>
            <w:r>
              <w:rPr>
                <w:rFonts w:ascii="Calibri" w:hAnsi="Calibri"/>
                <w:color w:val="000000"/>
              </w:rPr>
              <w:t>5.6</w:t>
            </w:r>
          </w:p>
        </w:tc>
      </w:tr>
      <w:tr w:rsidR="00C4462B" w14:paraId="6ABC30F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661E5B9"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4B6D821" w14:textId="77777777" w:rsidR="00C4462B" w:rsidRDefault="00C4462B" w:rsidP="00C4462B">
            <w:pPr>
              <w:spacing w:after="0"/>
              <w:jc w:val="center"/>
              <w:rPr>
                <w:rFonts w:asciiTheme="minorHAnsi" w:hAnsiTheme="minorHAnsi" w:cstheme="minorHAnsi"/>
              </w:rPr>
            </w:pPr>
            <w:r>
              <w:rPr>
                <w:rFonts w:ascii="Calibri" w:hAnsi="Calibri"/>
                <w:color w:val="000000"/>
              </w:rPr>
              <w:t>9.7</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58E2F5E" w14:textId="77777777" w:rsidR="00C4462B" w:rsidRDefault="00C4462B" w:rsidP="00C4462B">
            <w:pPr>
              <w:spacing w:after="0"/>
              <w:jc w:val="center"/>
              <w:rPr>
                <w:rFonts w:asciiTheme="minorHAnsi" w:hAnsiTheme="minorHAnsi" w:cstheme="minorHAnsi"/>
              </w:rPr>
            </w:pPr>
            <w:r>
              <w:rPr>
                <w:rFonts w:ascii="Calibri" w:hAnsi="Calibri"/>
                <w:color w:val="000000"/>
              </w:rPr>
              <w:t>4.8</w:t>
            </w:r>
          </w:p>
        </w:tc>
      </w:tr>
      <w:tr w:rsidR="00C4462B" w14:paraId="6837670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0B06640"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1A4F8742" w14:textId="77777777" w:rsidR="00C4462B" w:rsidRDefault="00C4462B" w:rsidP="00C4462B">
            <w:pPr>
              <w:spacing w:after="0"/>
              <w:jc w:val="center"/>
              <w:rPr>
                <w:rFonts w:asciiTheme="minorHAnsi" w:hAnsiTheme="minorHAnsi" w:cstheme="minorHAnsi"/>
              </w:rPr>
            </w:pPr>
            <w:r>
              <w:rPr>
                <w:rFonts w:ascii="Calibri" w:hAnsi="Calibri"/>
                <w:color w:val="000000"/>
              </w:rPr>
              <w:t>7.7</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804B8ED" w14:textId="77777777" w:rsidR="00C4462B" w:rsidRDefault="00C4462B" w:rsidP="00C4462B">
            <w:pPr>
              <w:spacing w:after="0"/>
              <w:jc w:val="center"/>
              <w:rPr>
                <w:rFonts w:asciiTheme="minorHAnsi" w:hAnsiTheme="minorHAnsi" w:cstheme="minorHAnsi"/>
              </w:rPr>
            </w:pPr>
            <w:r>
              <w:rPr>
                <w:rFonts w:ascii="Calibri" w:hAnsi="Calibri"/>
                <w:color w:val="000000"/>
              </w:rPr>
              <w:t>3.9</w:t>
            </w:r>
          </w:p>
        </w:tc>
      </w:tr>
      <w:tr w:rsidR="00C4462B" w14:paraId="1E3A92B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77D54D"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03EC471" w14:textId="77777777" w:rsidR="00C4462B" w:rsidRDefault="00C4462B" w:rsidP="00C4462B">
            <w:pPr>
              <w:spacing w:after="0"/>
              <w:jc w:val="center"/>
              <w:rPr>
                <w:rFonts w:asciiTheme="minorHAnsi" w:hAnsiTheme="minorHAnsi" w:cstheme="minorHAnsi"/>
              </w:rPr>
            </w:pPr>
            <w:r>
              <w:rPr>
                <w:rFonts w:ascii="Calibri" w:hAnsi="Calibri"/>
                <w:color w:val="000000"/>
              </w:rPr>
              <w:t>7.9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302D1E3" w14:textId="77777777" w:rsidR="00C4462B" w:rsidRDefault="00C4462B" w:rsidP="00C4462B">
            <w:pPr>
              <w:spacing w:after="0"/>
              <w:jc w:val="center"/>
              <w:rPr>
                <w:rFonts w:asciiTheme="minorHAnsi" w:hAnsiTheme="minorHAnsi" w:cstheme="minorHAnsi"/>
              </w:rPr>
            </w:pPr>
            <w:r>
              <w:rPr>
                <w:rFonts w:ascii="Calibri" w:hAnsi="Calibri"/>
                <w:color w:val="000000"/>
              </w:rPr>
              <w:t>3.9</w:t>
            </w:r>
          </w:p>
        </w:tc>
      </w:tr>
    </w:tbl>
    <w:p w14:paraId="481C1106" w14:textId="77777777" w:rsidR="00C4462B" w:rsidRDefault="00C4462B" w:rsidP="00C4462B">
      <w:pPr>
        <w:widowControl/>
        <w:spacing w:line="276" w:lineRule="auto"/>
        <w:ind w:left="720"/>
        <w:jc w:val="left"/>
      </w:pPr>
      <w:r>
        <w:t>lf</w:t>
      </w:r>
      <w:r>
        <w:rPr>
          <w:vertAlign w:val="subscript"/>
        </w:rPr>
        <w:t>sealing</w:t>
      </w:r>
      <w:r>
        <w:tab/>
      </w:r>
      <w:r>
        <w:tab/>
        <w:t>= linear feet of caulking, sealing, or polyethylene tape</w:t>
      </w:r>
    </w:p>
    <w:p w14:paraId="77C5EBDB" w14:textId="77777777" w:rsidR="00C4462B" w:rsidRDefault="00C4462B" w:rsidP="00C4462B">
      <w:pPr>
        <w:widowControl/>
        <w:spacing w:line="276" w:lineRule="auto"/>
        <w:ind w:left="2160" w:hanging="1440"/>
        <w:jc w:val="left"/>
      </w:pPr>
      <w:r>
        <w:t>ΔkWh</w:t>
      </w:r>
      <w:r>
        <w:rPr>
          <w:vertAlign w:val="subscript"/>
        </w:rPr>
        <w:t>WX</w:t>
      </w:r>
      <w:r>
        <w:tab/>
        <w:t>= Annual kWh savings from window weatherstripping or door weatherstripping</w:t>
      </w:r>
    </w:p>
    <w:tbl>
      <w:tblPr>
        <w:tblStyle w:val="TableGrid"/>
        <w:tblW w:w="0" w:type="auto"/>
        <w:jc w:val="center"/>
        <w:tblLook w:val="04A0" w:firstRow="1" w:lastRow="0" w:firstColumn="1" w:lastColumn="0" w:noHBand="0" w:noVBand="1"/>
      </w:tblPr>
      <w:tblGrid>
        <w:gridCol w:w="2049"/>
        <w:gridCol w:w="2358"/>
        <w:gridCol w:w="1569"/>
      </w:tblGrid>
      <w:tr w:rsidR="00C4462B" w14:paraId="7E078054"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F61C74"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42AE7D8F"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B13B4AF"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WX </w:t>
            </w:r>
            <w:r>
              <w:rPr>
                <w:rFonts w:cstheme="minorHAnsi"/>
                <w:b/>
                <w:color w:val="FFFFFF" w:themeColor="background1"/>
              </w:rPr>
              <w:t>/ ft</w:t>
            </w:r>
          </w:p>
        </w:tc>
      </w:tr>
      <w:tr w:rsidR="00C4462B" w14:paraId="1AC30481"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2FFCB"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9ABCA2A"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E7788AD"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1BBC97A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690906B"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301449E" w14:textId="77777777" w:rsidR="00C4462B" w:rsidRDefault="00C4462B" w:rsidP="00C4462B">
            <w:pPr>
              <w:spacing w:after="0"/>
              <w:jc w:val="center"/>
              <w:rPr>
                <w:rFonts w:asciiTheme="minorHAnsi" w:hAnsiTheme="minorHAnsi" w:cstheme="minorHAnsi"/>
              </w:rPr>
            </w:pPr>
            <w:r>
              <w:rPr>
                <w:rFonts w:ascii="Calibri" w:hAnsi="Calibri"/>
                <w:color w:val="000000"/>
              </w:rPr>
              <w:t>13.5</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2B242E1" w14:textId="77777777" w:rsidR="00C4462B" w:rsidRDefault="00C4462B" w:rsidP="00C4462B">
            <w:pPr>
              <w:spacing w:after="0"/>
              <w:jc w:val="center"/>
              <w:rPr>
                <w:rFonts w:asciiTheme="minorHAnsi" w:hAnsiTheme="minorHAnsi" w:cstheme="minorHAnsi"/>
              </w:rPr>
            </w:pPr>
            <w:r>
              <w:rPr>
                <w:rFonts w:ascii="Calibri" w:hAnsi="Calibri"/>
                <w:color w:val="000000"/>
              </w:rPr>
              <w:t>6.7</w:t>
            </w:r>
          </w:p>
        </w:tc>
      </w:tr>
      <w:tr w:rsidR="00C4462B" w14:paraId="691240EF"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D12499E"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19F007A" w14:textId="77777777" w:rsidR="00C4462B" w:rsidRDefault="00C4462B" w:rsidP="00C4462B">
            <w:pPr>
              <w:spacing w:after="0"/>
              <w:jc w:val="center"/>
              <w:rPr>
                <w:rFonts w:asciiTheme="minorHAnsi" w:hAnsiTheme="minorHAnsi" w:cstheme="minorHAnsi"/>
              </w:rPr>
            </w:pPr>
            <w:r>
              <w:rPr>
                <w:rFonts w:ascii="Calibri" w:hAnsi="Calibri"/>
                <w:color w:val="000000"/>
              </w:rPr>
              <w:t>13.0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BE20623" w14:textId="77777777" w:rsidR="00C4462B" w:rsidRDefault="00C4462B" w:rsidP="00C4462B">
            <w:pPr>
              <w:spacing w:after="0"/>
              <w:jc w:val="center"/>
              <w:rPr>
                <w:rFonts w:asciiTheme="minorHAnsi" w:hAnsiTheme="minorHAnsi" w:cstheme="minorHAnsi"/>
              </w:rPr>
            </w:pPr>
            <w:r>
              <w:rPr>
                <w:rFonts w:ascii="Calibri" w:hAnsi="Calibri"/>
                <w:color w:val="000000"/>
              </w:rPr>
              <w:t>6.5</w:t>
            </w:r>
          </w:p>
        </w:tc>
      </w:tr>
      <w:tr w:rsidR="00C4462B" w14:paraId="3A49B1C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7C51F0F4"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E95C290" w14:textId="77777777" w:rsidR="00C4462B" w:rsidRDefault="00C4462B" w:rsidP="00C4462B">
            <w:pPr>
              <w:spacing w:after="0"/>
              <w:jc w:val="center"/>
              <w:rPr>
                <w:rFonts w:asciiTheme="minorHAnsi" w:hAnsiTheme="minorHAnsi" w:cstheme="minorHAnsi"/>
              </w:rPr>
            </w:pPr>
            <w:r>
              <w:rPr>
                <w:rFonts w:ascii="Calibri" w:hAnsi="Calibri"/>
                <w:color w:val="000000"/>
              </w:rPr>
              <w:t>11.3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2560D52" w14:textId="77777777" w:rsidR="00C4462B" w:rsidRDefault="00C4462B" w:rsidP="00C4462B">
            <w:pPr>
              <w:spacing w:after="0"/>
              <w:jc w:val="center"/>
              <w:rPr>
                <w:rFonts w:asciiTheme="minorHAnsi" w:hAnsiTheme="minorHAnsi" w:cstheme="minorHAnsi"/>
              </w:rPr>
            </w:pPr>
            <w:r>
              <w:rPr>
                <w:rFonts w:ascii="Calibri" w:hAnsi="Calibri"/>
                <w:color w:val="000000"/>
              </w:rPr>
              <w:t>5.6</w:t>
            </w:r>
          </w:p>
        </w:tc>
      </w:tr>
      <w:tr w:rsidR="00C4462B" w14:paraId="5A15FA9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835A823"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D8021D3" w14:textId="77777777" w:rsidR="00C4462B" w:rsidRDefault="00C4462B" w:rsidP="00C4462B">
            <w:pPr>
              <w:spacing w:after="0"/>
              <w:jc w:val="center"/>
              <w:rPr>
                <w:rFonts w:asciiTheme="minorHAnsi" w:hAnsiTheme="minorHAnsi" w:cstheme="minorHAnsi"/>
              </w:rPr>
            </w:pPr>
            <w:r>
              <w:rPr>
                <w:rFonts w:ascii="Calibri" w:hAnsi="Calibri"/>
                <w:color w:val="000000"/>
              </w:rPr>
              <w:t>9.0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79E970F" w14:textId="77777777" w:rsidR="00C4462B" w:rsidRDefault="00C4462B" w:rsidP="00C4462B">
            <w:pPr>
              <w:spacing w:after="0"/>
              <w:jc w:val="center"/>
              <w:rPr>
                <w:rFonts w:asciiTheme="minorHAnsi" w:hAnsiTheme="minorHAnsi" w:cstheme="minorHAnsi"/>
              </w:rPr>
            </w:pPr>
            <w:r>
              <w:rPr>
                <w:rFonts w:ascii="Calibri" w:hAnsi="Calibri"/>
                <w:color w:val="000000"/>
              </w:rPr>
              <w:t>4.5</w:t>
            </w:r>
          </w:p>
        </w:tc>
      </w:tr>
      <w:tr w:rsidR="00C4462B" w14:paraId="4C91301B"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83B01B2"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2ABCBBCB" w14:textId="77777777" w:rsidR="00C4462B" w:rsidRDefault="00C4462B" w:rsidP="00C4462B">
            <w:pPr>
              <w:spacing w:after="0"/>
              <w:jc w:val="center"/>
              <w:rPr>
                <w:rFonts w:asciiTheme="minorHAnsi" w:hAnsiTheme="minorHAnsi" w:cstheme="minorHAnsi"/>
              </w:rPr>
            </w:pPr>
            <w:r>
              <w:rPr>
                <w:rFonts w:ascii="Calibri" w:hAnsi="Calibri"/>
                <w:color w:val="000000"/>
              </w:rPr>
              <w:t>9.2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57D2214" w14:textId="77777777" w:rsidR="00C4462B" w:rsidRDefault="00C4462B" w:rsidP="00C4462B">
            <w:pPr>
              <w:spacing w:after="0"/>
              <w:jc w:val="center"/>
              <w:rPr>
                <w:rFonts w:asciiTheme="minorHAnsi" w:hAnsiTheme="minorHAnsi" w:cstheme="minorHAnsi"/>
              </w:rPr>
            </w:pPr>
            <w:r>
              <w:rPr>
                <w:rFonts w:ascii="Calibri" w:hAnsi="Calibri"/>
                <w:color w:val="000000"/>
              </w:rPr>
              <w:t>4.6</w:t>
            </w:r>
          </w:p>
        </w:tc>
      </w:tr>
    </w:tbl>
    <w:p w14:paraId="78EF69A6" w14:textId="77777777" w:rsidR="00C4462B" w:rsidRDefault="00C4462B" w:rsidP="00C4462B">
      <w:pPr>
        <w:widowControl/>
        <w:spacing w:line="276" w:lineRule="auto"/>
        <w:ind w:left="720"/>
        <w:jc w:val="left"/>
      </w:pPr>
    </w:p>
    <w:p w14:paraId="13B51073" w14:textId="77777777" w:rsidR="00C4462B" w:rsidRDefault="00C4462B" w:rsidP="00C4462B">
      <w:pPr>
        <w:widowControl/>
        <w:spacing w:line="276" w:lineRule="auto"/>
        <w:ind w:left="720"/>
        <w:jc w:val="left"/>
      </w:pPr>
      <w:r>
        <w:t>lf</w:t>
      </w:r>
      <w:r>
        <w:rPr>
          <w:vertAlign w:val="subscript"/>
        </w:rPr>
        <w:t>WX</w:t>
      </w:r>
      <w:r>
        <w:tab/>
      </w:r>
      <w:r>
        <w:tab/>
        <w:t>= Linear feet of window weatherstripping or door weatherstripping</w:t>
      </w:r>
    </w:p>
    <w:p w14:paraId="2444CB18" w14:textId="0E03E933" w:rsidR="00C4462B" w:rsidRDefault="00C4462B" w:rsidP="00C4462B">
      <w:pPr>
        <w:widowControl/>
        <w:spacing w:line="276" w:lineRule="auto"/>
        <w:ind w:left="2160" w:hanging="1440"/>
        <w:jc w:val="left"/>
        <w:rPr>
          <w:rFonts w:cstheme="minorHAnsi"/>
          <w:noProof/>
        </w:rPr>
      </w:pPr>
      <w:r>
        <w:rPr>
          <w:rFonts w:cstheme="minorHAnsi"/>
          <w:noProof/>
        </w:rPr>
        <w:t>ADJ</w:t>
      </w:r>
      <w:r>
        <w:rPr>
          <w:rFonts w:cstheme="minorHAnsi"/>
          <w:noProof/>
          <w:vertAlign w:val="subscript"/>
        </w:rPr>
        <w:t>RxAirsealing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1188"/>
      </w:r>
    </w:p>
    <w:p w14:paraId="7E301DD9" w14:textId="77777777" w:rsidR="00C4462B" w:rsidRDefault="00C4462B" w:rsidP="00C4462B">
      <w:pPr>
        <w:widowControl/>
        <w:spacing w:line="276" w:lineRule="auto"/>
        <w:ind w:left="2160" w:hanging="1440"/>
        <w:jc w:val="left"/>
        <w:rPr>
          <w:b/>
          <w:i/>
        </w:rPr>
      </w:pPr>
      <w:r>
        <w:rPr>
          <w:rFonts w:cstheme="minorHAnsi"/>
          <w:noProof/>
        </w:rPr>
        <w:tab/>
        <w:t>= 80%</w:t>
      </w:r>
    </w:p>
    <w:p w14:paraId="67FC4C5D" w14:textId="190172EC" w:rsidR="00090945" w:rsidRDefault="00090945" w:rsidP="00090945">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weatherization kits dependant on install method as listed in table below</w:t>
      </w:r>
      <w:r w:rsidR="00EE2A85">
        <w:rPr>
          <w:rFonts w:cstheme="minorHAnsi"/>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090945" w14:paraId="62D2A144"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0A8ACA" w14:textId="77777777" w:rsidR="00090945" w:rsidRPr="00CD2544" w:rsidRDefault="00090945" w:rsidP="005628F3">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07B3CA8" w14:textId="77777777" w:rsidR="00090945" w:rsidRPr="00CD2544" w:rsidRDefault="00090945" w:rsidP="005628F3">
            <w:pPr>
              <w:widowControl/>
              <w:spacing w:after="0"/>
              <w:jc w:val="center"/>
              <w:rPr>
                <w:b/>
                <w:color w:val="FFFFFF" w:themeColor="background1"/>
              </w:rPr>
            </w:pPr>
            <w:r w:rsidRPr="00794E27">
              <w:rPr>
                <w:b/>
                <w:color w:val="FFFFFF" w:themeColor="background1"/>
              </w:rPr>
              <w:t>ISR</w:t>
            </w:r>
          </w:p>
        </w:tc>
      </w:tr>
      <w:tr w:rsidR="00090945" w14:paraId="337F2BBA"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45819C4C" w14:textId="77777777" w:rsidR="00090945" w:rsidRPr="008E44AA" w:rsidRDefault="00090945" w:rsidP="005628F3">
            <w:pPr>
              <w:widowControl/>
              <w:spacing w:after="0"/>
              <w:jc w:val="center"/>
            </w:pPr>
            <w:r w:rsidRPr="008E44AA">
              <w:t xml:space="preserve">Distributed School </w:t>
            </w:r>
            <w:r>
              <w:t>Weatherization</w:t>
            </w:r>
            <w:r w:rsidRPr="008E44AA">
              <w:t xml:space="preserve"> Kit</w:t>
            </w:r>
            <w:r>
              <w:t>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1855ED59" w14:textId="77777777" w:rsidR="00090945" w:rsidRPr="008E44AA" w:rsidRDefault="00090945" w:rsidP="005628F3">
            <w:pPr>
              <w:widowControl/>
              <w:spacing w:after="0"/>
              <w:jc w:val="center"/>
            </w:pPr>
            <w:r w:rsidRPr="008E44AA">
              <w:t>0.</w:t>
            </w:r>
            <w:r>
              <w:t>58</w:t>
            </w:r>
            <w:r>
              <w:rPr>
                <w:rStyle w:val="FootnoteReference"/>
              </w:rPr>
              <w:footnoteReference w:id="1189"/>
            </w:r>
          </w:p>
        </w:tc>
      </w:tr>
      <w:tr w:rsidR="00090945" w14:paraId="17F0E9C6"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D417C" w14:textId="75AC2FF6" w:rsidR="00090945" w:rsidRPr="008E44AA" w:rsidRDefault="00A25934" w:rsidP="005628F3">
            <w:pPr>
              <w:widowControl/>
              <w:spacing w:after="0"/>
              <w:jc w:val="center"/>
            </w:pPr>
            <w:r>
              <w:t xml:space="preserve">Other </w:t>
            </w:r>
            <w:r w:rsidR="00090945">
              <w:t xml:space="preserve">Weatherization </w:t>
            </w:r>
            <w:r w:rsidR="00090945" w:rsidRPr="008E44AA">
              <w:t>Kit</w:t>
            </w:r>
            <w:r>
              <w:t>s</w:t>
            </w:r>
            <w:r w:rsidR="00090945" w:rsidRPr="008E44AA">
              <w:t xml:space="preserve"> </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5ED63" w14:textId="77777777" w:rsidR="00090945" w:rsidRPr="008D10E8" w:rsidRDefault="00090945" w:rsidP="005628F3">
            <w:pPr>
              <w:widowControl/>
              <w:spacing w:after="0"/>
              <w:jc w:val="center"/>
            </w:pPr>
            <w:r w:rsidRPr="008D10E8">
              <w:t>0.87</w:t>
            </w:r>
            <w:r w:rsidRPr="008D10E8">
              <w:rPr>
                <w:rStyle w:val="FootnoteReference"/>
              </w:rPr>
              <w:footnoteReference w:id="1190"/>
            </w:r>
          </w:p>
        </w:tc>
      </w:tr>
      <w:tr w:rsidR="00090945" w14:paraId="3FB5F0D7"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0451F9C" w14:textId="0241DFEC" w:rsidR="00090945" w:rsidRDefault="00A25934" w:rsidP="005628F3">
            <w:pPr>
              <w:widowControl/>
              <w:spacing w:after="0"/>
              <w:jc w:val="center"/>
            </w:pPr>
            <w:r>
              <w:t>Direct Install, Retail</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46DA4C82" w14:textId="77777777" w:rsidR="00090945" w:rsidRPr="008D10E8" w:rsidRDefault="00090945" w:rsidP="005628F3">
            <w:pPr>
              <w:widowControl/>
              <w:spacing w:after="0"/>
              <w:jc w:val="center"/>
            </w:pPr>
            <w:r w:rsidRPr="008D10E8">
              <w:t>1.0</w:t>
            </w:r>
          </w:p>
        </w:tc>
      </w:tr>
    </w:tbl>
    <w:p w14:paraId="16F60EA3" w14:textId="4E506ED2" w:rsidR="00C4462B" w:rsidRDefault="00C4462B" w:rsidP="00CE779E">
      <w:pPr>
        <w:pStyle w:val="Heading6"/>
      </w:pPr>
      <w:r>
        <w:t xml:space="preserve">Summer Coincident Peak Demand Savings </w:t>
      </w:r>
    </w:p>
    <w:p w14:paraId="789C3FFB" w14:textId="77777777" w:rsidR="00C4462B" w:rsidRDefault="00C4462B" w:rsidP="00C4462B">
      <w:pPr>
        <w:ind w:left="1440" w:hanging="720"/>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(ΔkWh_cooling / FLH_cooling) * CF</w:t>
      </w:r>
    </w:p>
    <w:p w14:paraId="1D4F65F0" w14:textId="77777777" w:rsidR="00C4462B" w:rsidRDefault="00C4462B" w:rsidP="00C4462B">
      <w:pPr>
        <w:ind w:left="720" w:hanging="720"/>
        <w:rPr>
          <w:rFonts w:cstheme="minorHAnsi"/>
          <w:noProof/>
          <w:lang w:val="nl-NL"/>
        </w:rPr>
      </w:pPr>
      <w:r>
        <w:rPr>
          <w:rFonts w:cstheme="minorHAnsi"/>
          <w:noProof/>
          <w:lang w:val="nl-NL"/>
        </w:rPr>
        <w:t>Where:</w:t>
      </w:r>
    </w:p>
    <w:p w14:paraId="0A067571" w14:textId="77777777" w:rsidR="00C4462B" w:rsidRDefault="00C4462B" w:rsidP="00C4462B">
      <w:pPr>
        <w:ind w:left="720"/>
        <w:rPr>
          <w:rFonts w:cstheme="minorHAnsi"/>
          <w:noProof/>
        </w:rPr>
      </w:pPr>
      <w:r>
        <w:rPr>
          <w:rFonts w:cstheme="minorHAnsi"/>
          <w:noProof/>
          <w:lang w:val="nl-NL"/>
        </w:rPr>
        <w:t>FLH_cooling</w:t>
      </w:r>
      <w:r>
        <w:rPr>
          <w:rFonts w:cstheme="minorHAnsi"/>
          <w:noProof/>
        </w:rPr>
        <w:tab/>
        <w:t>= Full load hours of air conditioning</w:t>
      </w:r>
    </w:p>
    <w:p w14:paraId="34D42DF1" w14:textId="76E62F5F" w:rsidR="00C4462B" w:rsidRDefault="00C4462B" w:rsidP="00C4462B">
      <w:pPr>
        <w:ind w:left="720" w:hanging="720"/>
        <w:rPr>
          <w:rFonts w:cstheme="minorHAnsi"/>
          <w:noProof/>
        </w:rPr>
      </w:pPr>
      <w:r>
        <w:rPr>
          <w:rFonts w:cstheme="minorHAnsi"/>
          <w:noProof/>
        </w:rPr>
        <w:tab/>
      </w:r>
      <w:r>
        <w:rPr>
          <w:rFonts w:cstheme="minorHAnsi"/>
          <w:noProof/>
        </w:rPr>
        <w:tab/>
      </w:r>
      <w:r>
        <w:rPr>
          <w:rFonts w:cstheme="minorHAnsi"/>
          <w:noProof/>
        </w:rPr>
        <w:tab/>
        <w:t>= Dependent on location</w:t>
      </w:r>
      <w:r w:rsidR="00EE2A85">
        <w:rPr>
          <w:rFonts w:cstheme="minorHAnsi"/>
          <w:noProof/>
        </w:rPr>
        <w:t>:</w:t>
      </w:r>
      <w:r>
        <w:rPr>
          <w:rStyle w:val="FootnoteReference"/>
          <w:rFonts w:eastAsiaTheme="minorEastAsia"/>
          <w:noProof/>
        </w:rPr>
        <w:footnoteReference w:id="1191"/>
      </w:r>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536" w:author="Kalee Whitehouse" w:date="2020-06-26T12:24:00Z">
          <w:tblPr>
            <w:tblW w:w="3960" w:type="dxa"/>
            <w:jc w:val="center"/>
            <w:tblLayout w:type="fixed"/>
            <w:tblLook w:val="04A0" w:firstRow="1" w:lastRow="0" w:firstColumn="1" w:lastColumn="0" w:noHBand="0" w:noVBand="1"/>
          </w:tblPr>
        </w:tblPrChange>
      </w:tblPr>
      <w:tblGrid>
        <w:gridCol w:w="1620"/>
        <w:gridCol w:w="1080"/>
        <w:gridCol w:w="1260"/>
        <w:tblGridChange w:id="14537">
          <w:tblGrid>
            <w:gridCol w:w="1620"/>
            <w:gridCol w:w="1080"/>
            <w:gridCol w:w="1260"/>
          </w:tblGrid>
        </w:tblGridChange>
      </w:tblGrid>
      <w:tr w:rsidR="00C4462B" w14:paraId="4C2330DA" w14:textId="77777777" w:rsidTr="00CE6F5F">
        <w:trPr>
          <w:trHeight w:val="20"/>
          <w:tblHeader/>
          <w:jc w:val="center"/>
          <w:trPrChange w:id="14538" w:author="Kalee Whitehouse" w:date="2020-06-26T12:24:00Z">
            <w:trPr>
              <w:trHeight w:val="20"/>
              <w:tblHeader/>
              <w:jc w:val="center"/>
            </w:trPr>
          </w:trPrChange>
        </w:trPr>
        <w:tc>
          <w:tcPr>
            <w:tcW w:w="1620" w:type="dxa"/>
            <w:shd w:val="clear" w:color="auto" w:fill="808080" w:themeFill="background1" w:themeFillShade="80"/>
            <w:vAlign w:val="center"/>
            <w:hideMark/>
            <w:tcPrChange w:id="14539" w:author="Kalee Whitehouse" w:date="2020-06-26T12:24:00Z">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tcPrChange>
          </w:tcPr>
          <w:p w14:paraId="4AF351B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73939BAB"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1080" w:type="dxa"/>
            <w:shd w:val="clear" w:color="auto" w:fill="808080" w:themeFill="background1" w:themeFillShade="80"/>
            <w:noWrap/>
            <w:vAlign w:val="center"/>
            <w:hideMark/>
            <w:tcPrChange w:id="14540" w:author="Kalee Whitehouse" w:date="2020-06-26T12:24:00Z">
              <w:tcPr>
                <w:tcW w:w="1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tcPrChange>
          </w:tcPr>
          <w:p w14:paraId="00C7F16D" w14:textId="3F6171A2"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Single Family</w:t>
            </w:r>
          </w:p>
        </w:tc>
        <w:tc>
          <w:tcPr>
            <w:tcW w:w="1260" w:type="dxa"/>
            <w:shd w:val="clear" w:color="auto" w:fill="808080" w:themeFill="background1" w:themeFillShade="80"/>
            <w:vAlign w:val="center"/>
            <w:hideMark/>
            <w:tcPrChange w:id="14541" w:author="Kalee Whitehouse" w:date="2020-06-26T12:24:00Z">
              <w:tcPr>
                <w:tcW w:w="126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tcPrChange>
          </w:tcPr>
          <w:p w14:paraId="11859148" w14:textId="185131D0"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Multifamily</w:t>
            </w:r>
          </w:p>
        </w:tc>
      </w:tr>
      <w:tr w:rsidR="00C4462B" w14:paraId="5BFC6AA7" w14:textId="77777777" w:rsidTr="00CE6F5F">
        <w:trPr>
          <w:trHeight w:val="20"/>
          <w:jc w:val="center"/>
          <w:trPrChange w:id="14542" w:author="Kalee Whitehouse" w:date="2020-06-26T12:24:00Z">
            <w:trPr>
              <w:trHeight w:val="20"/>
              <w:jc w:val="center"/>
            </w:trPr>
          </w:trPrChange>
        </w:trPr>
        <w:tc>
          <w:tcPr>
            <w:tcW w:w="1620" w:type="dxa"/>
            <w:vAlign w:val="center"/>
            <w:hideMark/>
            <w:tcPrChange w:id="14543"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D15FB4A" w14:textId="77777777" w:rsidR="00C4462B" w:rsidRDefault="00C4462B" w:rsidP="00C4462B">
            <w:pPr>
              <w:spacing w:after="0" w:line="256" w:lineRule="auto"/>
            </w:pPr>
            <w:r>
              <w:t>1 (Rockford)</w:t>
            </w:r>
          </w:p>
        </w:tc>
        <w:tc>
          <w:tcPr>
            <w:tcW w:w="1080" w:type="dxa"/>
            <w:vAlign w:val="center"/>
            <w:hideMark/>
            <w:tcPrChange w:id="14544" w:author="Kalee Whitehouse" w:date="2020-06-26T12:24:00Z">
              <w:tcPr>
                <w:tcW w:w="1080" w:type="dxa"/>
                <w:tcBorders>
                  <w:top w:val="nil"/>
                  <w:left w:val="nil"/>
                  <w:bottom w:val="single" w:sz="8" w:space="0" w:color="auto"/>
                  <w:right w:val="single" w:sz="8" w:space="0" w:color="auto"/>
                </w:tcBorders>
                <w:vAlign w:val="center"/>
                <w:hideMark/>
              </w:tcPr>
            </w:tcPrChange>
          </w:tcPr>
          <w:p w14:paraId="4F56312E" w14:textId="77777777" w:rsidR="00C4462B" w:rsidRDefault="00C4462B" w:rsidP="00C4462B">
            <w:pPr>
              <w:spacing w:after="0" w:line="256" w:lineRule="auto"/>
              <w:jc w:val="center"/>
            </w:pPr>
            <w:r>
              <w:t>512</w:t>
            </w:r>
          </w:p>
        </w:tc>
        <w:tc>
          <w:tcPr>
            <w:tcW w:w="1260" w:type="dxa"/>
            <w:vAlign w:val="center"/>
            <w:hideMark/>
            <w:tcPrChange w:id="14545" w:author="Kalee Whitehouse" w:date="2020-06-26T12:24:00Z">
              <w:tcPr>
                <w:tcW w:w="1260" w:type="dxa"/>
                <w:tcBorders>
                  <w:top w:val="nil"/>
                  <w:left w:val="nil"/>
                  <w:bottom w:val="single" w:sz="8" w:space="0" w:color="auto"/>
                  <w:right w:val="single" w:sz="8" w:space="0" w:color="auto"/>
                </w:tcBorders>
                <w:vAlign w:val="center"/>
                <w:hideMark/>
              </w:tcPr>
            </w:tcPrChange>
          </w:tcPr>
          <w:p w14:paraId="38A98FBF" w14:textId="77777777" w:rsidR="00C4462B" w:rsidRDefault="00C4462B" w:rsidP="00C4462B">
            <w:pPr>
              <w:spacing w:after="0" w:line="256" w:lineRule="auto"/>
              <w:jc w:val="center"/>
            </w:pPr>
            <w:r>
              <w:t>467</w:t>
            </w:r>
          </w:p>
        </w:tc>
      </w:tr>
      <w:tr w:rsidR="00C4462B" w14:paraId="5202554D" w14:textId="77777777" w:rsidTr="00CE6F5F">
        <w:trPr>
          <w:trHeight w:val="20"/>
          <w:jc w:val="center"/>
          <w:trPrChange w:id="14546" w:author="Kalee Whitehouse" w:date="2020-06-26T12:24:00Z">
            <w:trPr>
              <w:trHeight w:val="20"/>
              <w:jc w:val="center"/>
            </w:trPr>
          </w:trPrChange>
        </w:trPr>
        <w:tc>
          <w:tcPr>
            <w:tcW w:w="1620" w:type="dxa"/>
            <w:vAlign w:val="center"/>
            <w:hideMark/>
            <w:tcPrChange w:id="14547"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D946174" w14:textId="77777777" w:rsidR="00C4462B" w:rsidRDefault="00C4462B" w:rsidP="00C4462B">
            <w:pPr>
              <w:spacing w:after="0" w:line="256" w:lineRule="auto"/>
            </w:pPr>
            <w:r>
              <w:t>2 (Chicago)</w:t>
            </w:r>
          </w:p>
        </w:tc>
        <w:tc>
          <w:tcPr>
            <w:tcW w:w="1080" w:type="dxa"/>
            <w:vAlign w:val="center"/>
            <w:hideMark/>
            <w:tcPrChange w:id="14548" w:author="Kalee Whitehouse" w:date="2020-06-26T12:24:00Z">
              <w:tcPr>
                <w:tcW w:w="1080" w:type="dxa"/>
                <w:tcBorders>
                  <w:top w:val="nil"/>
                  <w:left w:val="nil"/>
                  <w:bottom w:val="single" w:sz="8" w:space="0" w:color="auto"/>
                  <w:right w:val="single" w:sz="8" w:space="0" w:color="auto"/>
                </w:tcBorders>
                <w:vAlign w:val="center"/>
                <w:hideMark/>
              </w:tcPr>
            </w:tcPrChange>
          </w:tcPr>
          <w:p w14:paraId="406BA8B6" w14:textId="77777777" w:rsidR="00C4462B" w:rsidRDefault="00C4462B" w:rsidP="00C4462B">
            <w:pPr>
              <w:spacing w:after="0" w:line="256" w:lineRule="auto"/>
              <w:jc w:val="center"/>
            </w:pPr>
            <w:r>
              <w:t>570</w:t>
            </w:r>
          </w:p>
        </w:tc>
        <w:tc>
          <w:tcPr>
            <w:tcW w:w="1260" w:type="dxa"/>
            <w:vAlign w:val="center"/>
            <w:hideMark/>
            <w:tcPrChange w:id="14549" w:author="Kalee Whitehouse" w:date="2020-06-26T12:24:00Z">
              <w:tcPr>
                <w:tcW w:w="1260" w:type="dxa"/>
                <w:tcBorders>
                  <w:top w:val="nil"/>
                  <w:left w:val="nil"/>
                  <w:bottom w:val="single" w:sz="8" w:space="0" w:color="auto"/>
                  <w:right w:val="single" w:sz="8" w:space="0" w:color="auto"/>
                </w:tcBorders>
                <w:vAlign w:val="center"/>
                <w:hideMark/>
              </w:tcPr>
            </w:tcPrChange>
          </w:tcPr>
          <w:p w14:paraId="7D341479" w14:textId="77777777" w:rsidR="00C4462B" w:rsidRDefault="00C4462B" w:rsidP="00C4462B">
            <w:pPr>
              <w:spacing w:after="0" w:line="256" w:lineRule="auto"/>
              <w:jc w:val="center"/>
            </w:pPr>
            <w:r>
              <w:t>506</w:t>
            </w:r>
          </w:p>
        </w:tc>
      </w:tr>
      <w:tr w:rsidR="00C4462B" w14:paraId="703F8B8D" w14:textId="77777777" w:rsidTr="00CE6F5F">
        <w:trPr>
          <w:trHeight w:val="20"/>
          <w:jc w:val="center"/>
          <w:trPrChange w:id="14550" w:author="Kalee Whitehouse" w:date="2020-06-26T12:24:00Z">
            <w:trPr>
              <w:trHeight w:val="20"/>
              <w:jc w:val="center"/>
            </w:trPr>
          </w:trPrChange>
        </w:trPr>
        <w:tc>
          <w:tcPr>
            <w:tcW w:w="1620" w:type="dxa"/>
            <w:vAlign w:val="center"/>
            <w:hideMark/>
            <w:tcPrChange w:id="14551"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3E8F41D1" w14:textId="77777777" w:rsidR="00C4462B" w:rsidRDefault="00C4462B" w:rsidP="00C4462B">
            <w:pPr>
              <w:spacing w:after="0" w:line="256" w:lineRule="auto"/>
            </w:pPr>
            <w:r>
              <w:t>3 (Springfield)</w:t>
            </w:r>
          </w:p>
        </w:tc>
        <w:tc>
          <w:tcPr>
            <w:tcW w:w="1080" w:type="dxa"/>
            <w:vAlign w:val="center"/>
            <w:hideMark/>
            <w:tcPrChange w:id="14552" w:author="Kalee Whitehouse" w:date="2020-06-26T12:24:00Z">
              <w:tcPr>
                <w:tcW w:w="1080" w:type="dxa"/>
                <w:tcBorders>
                  <w:top w:val="nil"/>
                  <w:left w:val="nil"/>
                  <w:bottom w:val="single" w:sz="8" w:space="0" w:color="auto"/>
                  <w:right w:val="single" w:sz="8" w:space="0" w:color="auto"/>
                </w:tcBorders>
                <w:vAlign w:val="center"/>
                <w:hideMark/>
              </w:tcPr>
            </w:tcPrChange>
          </w:tcPr>
          <w:p w14:paraId="18DCB669" w14:textId="77777777" w:rsidR="00C4462B" w:rsidRDefault="00C4462B" w:rsidP="00C4462B">
            <w:pPr>
              <w:spacing w:after="0" w:line="256" w:lineRule="auto"/>
              <w:jc w:val="center"/>
            </w:pPr>
            <w:r>
              <w:t>730</w:t>
            </w:r>
          </w:p>
        </w:tc>
        <w:tc>
          <w:tcPr>
            <w:tcW w:w="1260" w:type="dxa"/>
            <w:vAlign w:val="center"/>
            <w:hideMark/>
            <w:tcPrChange w:id="14553" w:author="Kalee Whitehouse" w:date="2020-06-26T12:24:00Z">
              <w:tcPr>
                <w:tcW w:w="1260" w:type="dxa"/>
                <w:tcBorders>
                  <w:top w:val="nil"/>
                  <w:left w:val="nil"/>
                  <w:bottom w:val="single" w:sz="8" w:space="0" w:color="auto"/>
                  <w:right w:val="single" w:sz="8" w:space="0" w:color="auto"/>
                </w:tcBorders>
                <w:vAlign w:val="center"/>
                <w:hideMark/>
              </w:tcPr>
            </w:tcPrChange>
          </w:tcPr>
          <w:p w14:paraId="664E988F" w14:textId="77777777" w:rsidR="00C4462B" w:rsidRDefault="00C4462B" w:rsidP="00C4462B">
            <w:pPr>
              <w:spacing w:after="0" w:line="256" w:lineRule="auto"/>
              <w:jc w:val="center"/>
            </w:pPr>
            <w:r>
              <w:t>663</w:t>
            </w:r>
          </w:p>
        </w:tc>
      </w:tr>
      <w:tr w:rsidR="00C4462B" w14:paraId="1DC06770" w14:textId="77777777" w:rsidTr="00CE6F5F">
        <w:trPr>
          <w:trHeight w:val="20"/>
          <w:jc w:val="center"/>
          <w:trPrChange w:id="14554" w:author="Kalee Whitehouse" w:date="2020-06-26T12:24:00Z">
            <w:trPr>
              <w:trHeight w:val="20"/>
              <w:jc w:val="center"/>
            </w:trPr>
          </w:trPrChange>
        </w:trPr>
        <w:tc>
          <w:tcPr>
            <w:tcW w:w="1620" w:type="dxa"/>
            <w:vAlign w:val="center"/>
            <w:hideMark/>
            <w:tcPrChange w:id="14555"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50D985C0" w14:textId="77777777" w:rsidR="00C4462B" w:rsidRDefault="00C4462B" w:rsidP="00C4462B">
            <w:pPr>
              <w:spacing w:after="0" w:line="256" w:lineRule="auto"/>
            </w:pPr>
            <w:r>
              <w:t>4 (Belleville)</w:t>
            </w:r>
          </w:p>
        </w:tc>
        <w:tc>
          <w:tcPr>
            <w:tcW w:w="1080" w:type="dxa"/>
            <w:vAlign w:val="center"/>
            <w:hideMark/>
            <w:tcPrChange w:id="14556" w:author="Kalee Whitehouse" w:date="2020-06-26T12:24:00Z">
              <w:tcPr>
                <w:tcW w:w="1080" w:type="dxa"/>
                <w:tcBorders>
                  <w:top w:val="nil"/>
                  <w:left w:val="nil"/>
                  <w:bottom w:val="single" w:sz="8" w:space="0" w:color="auto"/>
                  <w:right w:val="single" w:sz="8" w:space="0" w:color="auto"/>
                </w:tcBorders>
                <w:vAlign w:val="center"/>
                <w:hideMark/>
              </w:tcPr>
            </w:tcPrChange>
          </w:tcPr>
          <w:p w14:paraId="43ECF562" w14:textId="77777777" w:rsidR="00C4462B" w:rsidRDefault="00C4462B" w:rsidP="00C4462B">
            <w:pPr>
              <w:spacing w:after="0" w:line="256" w:lineRule="auto"/>
              <w:jc w:val="center"/>
            </w:pPr>
            <w:r>
              <w:t>1,035</w:t>
            </w:r>
          </w:p>
        </w:tc>
        <w:tc>
          <w:tcPr>
            <w:tcW w:w="1260" w:type="dxa"/>
            <w:vAlign w:val="center"/>
            <w:hideMark/>
            <w:tcPrChange w:id="14557" w:author="Kalee Whitehouse" w:date="2020-06-26T12:24:00Z">
              <w:tcPr>
                <w:tcW w:w="1260" w:type="dxa"/>
                <w:tcBorders>
                  <w:top w:val="nil"/>
                  <w:left w:val="nil"/>
                  <w:bottom w:val="single" w:sz="8" w:space="0" w:color="auto"/>
                  <w:right w:val="single" w:sz="8" w:space="0" w:color="auto"/>
                </w:tcBorders>
                <w:vAlign w:val="center"/>
                <w:hideMark/>
              </w:tcPr>
            </w:tcPrChange>
          </w:tcPr>
          <w:p w14:paraId="748E9A3F" w14:textId="77777777" w:rsidR="00C4462B" w:rsidRDefault="00C4462B" w:rsidP="00C4462B">
            <w:pPr>
              <w:spacing w:after="0" w:line="256" w:lineRule="auto"/>
              <w:jc w:val="center"/>
            </w:pPr>
            <w:r>
              <w:t>940</w:t>
            </w:r>
          </w:p>
        </w:tc>
      </w:tr>
      <w:tr w:rsidR="00C4462B" w14:paraId="6C609114" w14:textId="77777777" w:rsidTr="00CE6F5F">
        <w:trPr>
          <w:trHeight w:val="20"/>
          <w:jc w:val="center"/>
          <w:trPrChange w:id="14558" w:author="Kalee Whitehouse" w:date="2020-06-26T12:24:00Z">
            <w:trPr>
              <w:trHeight w:val="20"/>
              <w:jc w:val="center"/>
            </w:trPr>
          </w:trPrChange>
        </w:trPr>
        <w:tc>
          <w:tcPr>
            <w:tcW w:w="1620" w:type="dxa"/>
            <w:vAlign w:val="center"/>
            <w:hideMark/>
            <w:tcPrChange w:id="14559"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94CF399" w14:textId="77777777" w:rsidR="00C4462B" w:rsidRDefault="00C4462B" w:rsidP="00C4462B">
            <w:pPr>
              <w:spacing w:after="0" w:line="256" w:lineRule="auto"/>
            </w:pPr>
            <w:r>
              <w:t>5 (Marion)</w:t>
            </w:r>
          </w:p>
        </w:tc>
        <w:tc>
          <w:tcPr>
            <w:tcW w:w="1080" w:type="dxa"/>
            <w:vAlign w:val="center"/>
            <w:hideMark/>
            <w:tcPrChange w:id="14560" w:author="Kalee Whitehouse" w:date="2020-06-26T12:24:00Z">
              <w:tcPr>
                <w:tcW w:w="1080" w:type="dxa"/>
                <w:tcBorders>
                  <w:top w:val="nil"/>
                  <w:left w:val="nil"/>
                  <w:bottom w:val="single" w:sz="8" w:space="0" w:color="auto"/>
                  <w:right w:val="single" w:sz="8" w:space="0" w:color="auto"/>
                </w:tcBorders>
                <w:vAlign w:val="center"/>
                <w:hideMark/>
              </w:tcPr>
            </w:tcPrChange>
          </w:tcPr>
          <w:p w14:paraId="182A3277" w14:textId="77777777" w:rsidR="00C4462B" w:rsidRDefault="00C4462B" w:rsidP="00C4462B">
            <w:pPr>
              <w:spacing w:after="0" w:line="256" w:lineRule="auto"/>
              <w:jc w:val="center"/>
            </w:pPr>
            <w:r>
              <w:t>903</w:t>
            </w:r>
          </w:p>
        </w:tc>
        <w:tc>
          <w:tcPr>
            <w:tcW w:w="1260" w:type="dxa"/>
            <w:vAlign w:val="center"/>
            <w:hideMark/>
            <w:tcPrChange w:id="14561" w:author="Kalee Whitehouse" w:date="2020-06-26T12:24:00Z">
              <w:tcPr>
                <w:tcW w:w="1260" w:type="dxa"/>
                <w:tcBorders>
                  <w:top w:val="nil"/>
                  <w:left w:val="nil"/>
                  <w:bottom w:val="single" w:sz="8" w:space="0" w:color="auto"/>
                  <w:right w:val="single" w:sz="8" w:space="0" w:color="auto"/>
                </w:tcBorders>
                <w:vAlign w:val="center"/>
                <w:hideMark/>
              </w:tcPr>
            </w:tcPrChange>
          </w:tcPr>
          <w:p w14:paraId="25DEB8B4" w14:textId="77777777" w:rsidR="00C4462B" w:rsidRDefault="00C4462B" w:rsidP="00C4462B">
            <w:pPr>
              <w:spacing w:after="0" w:line="256" w:lineRule="auto"/>
              <w:jc w:val="center"/>
            </w:pPr>
            <w:r>
              <w:t>820</w:t>
            </w:r>
          </w:p>
        </w:tc>
      </w:tr>
    </w:tbl>
    <w:p w14:paraId="27897E96" w14:textId="77777777" w:rsidR="00EE2A85" w:rsidRDefault="00EE2A85" w:rsidP="00461F54">
      <w:pPr>
        <w:ind w:left="1440" w:firstLine="720"/>
        <w:rPr>
          <w:rFonts w:cstheme="minorHAnsi"/>
          <w:noProof/>
        </w:rPr>
      </w:pPr>
    </w:p>
    <w:p w14:paraId="5E4D5DE4" w14:textId="40DE344F"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5E2C316E" w14:textId="77777777" w:rsidR="00C4462B" w:rsidRDefault="00C4462B" w:rsidP="00C4462B">
      <w:pPr>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607134DB" w14:textId="77777777" w:rsidR="00C4462B" w:rsidRDefault="00C4462B" w:rsidP="00C4462B">
      <w:pPr>
        <w:ind w:left="720" w:firstLine="720"/>
        <w:rPr>
          <w:rFonts w:cstheme="minorHAnsi"/>
        </w:rPr>
      </w:pPr>
      <w:r>
        <w:rPr>
          <w:rFonts w:cstheme="minorHAnsi"/>
        </w:rPr>
        <w:tab/>
        <w:t>= 68%</w:t>
      </w:r>
      <w:r>
        <w:rPr>
          <w:rStyle w:val="FootnoteReference"/>
          <w:rFonts w:eastAsiaTheme="minorEastAsia"/>
        </w:rPr>
        <w:footnoteReference w:id="1192"/>
      </w:r>
    </w:p>
    <w:p w14:paraId="7205A4F9" w14:textId="77777777" w:rsidR="00C4462B" w:rsidRDefault="00C4462B" w:rsidP="00C4462B">
      <w:pPr>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5D96E87B" w14:textId="060B615B" w:rsidR="00C4462B" w:rsidRDefault="00C4462B" w:rsidP="00C4462B">
      <w:pPr>
        <w:ind w:firstLine="720"/>
        <w:rPr>
          <w:rFonts w:cstheme="minorHAnsi"/>
        </w:rPr>
      </w:pPr>
      <w:r>
        <w:rPr>
          <w:rFonts w:cstheme="minorHAnsi"/>
        </w:rPr>
        <w:tab/>
      </w:r>
      <w:r>
        <w:rPr>
          <w:rFonts w:cstheme="minorHAnsi"/>
        </w:rPr>
        <w:tab/>
        <w:t>= 72%%</w:t>
      </w:r>
      <w:r w:rsidR="0090632A">
        <w:rPr>
          <w:rFonts w:cstheme="minorHAnsi"/>
        </w:rPr>
        <w:t xml:space="preserve"> </w:t>
      </w:r>
      <w:r>
        <w:rPr>
          <w:rStyle w:val="FootnoteReference"/>
          <w:rFonts w:eastAsiaTheme="minorEastAsia"/>
        </w:rPr>
        <w:footnoteReference w:id="1193"/>
      </w:r>
    </w:p>
    <w:p w14:paraId="016192A0" w14:textId="77777777" w:rsidR="00C4462B" w:rsidRDefault="00C4462B" w:rsidP="00C4462B">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1742B2BC" w14:textId="40F27044" w:rsidR="00C4462B" w:rsidRDefault="00C4462B" w:rsidP="00C4462B">
      <w:pPr>
        <w:ind w:left="1440" w:firstLine="720"/>
        <w:rPr>
          <w:rFonts w:cstheme="minorHAnsi"/>
        </w:rPr>
      </w:pPr>
      <w:r>
        <w:rPr>
          <w:rFonts w:cstheme="minorHAnsi"/>
        </w:rPr>
        <w:t>= 46.6%</w:t>
      </w:r>
      <w:r w:rsidR="0090632A">
        <w:rPr>
          <w:rFonts w:cstheme="minorHAnsi"/>
        </w:rPr>
        <w:t xml:space="preserve"> </w:t>
      </w:r>
      <w:r>
        <w:rPr>
          <w:rStyle w:val="FootnoteReference"/>
          <w:rFonts w:eastAsiaTheme="minorEastAsia"/>
        </w:rPr>
        <w:footnoteReference w:id="1194"/>
      </w:r>
    </w:p>
    <w:p w14:paraId="74CF8906" w14:textId="682AE2F5" w:rsidR="00C4462B" w:rsidRDefault="00C4462B" w:rsidP="00C4462B">
      <w:pPr>
        <w:rPr>
          <w:rFonts w:cstheme="minorHAnsi"/>
        </w:rPr>
      </w:pPr>
      <w:r>
        <w:rPr>
          <w:rFonts w:cstheme="minorHAnsi"/>
          <w:noProof/>
        </w:rPr>
        <w:tab/>
      </w:r>
      <w:r>
        <w:rPr>
          <w:rFonts w:cstheme="minorHAnsi"/>
          <w:noProof/>
        </w:rPr>
        <w:tab/>
      </w:r>
      <w:r>
        <w:rPr>
          <w:rFonts w:cstheme="minorHAnsi"/>
          <w:noProof/>
        </w:rPr>
        <w:tab/>
      </w:r>
      <w:r>
        <w:rPr>
          <w:rFonts w:cstheme="minorHAnsi"/>
        </w:rPr>
        <w:t>Other factors as defined above</w:t>
      </w:r>
      <w:r w:rsidR="0090632A">
        <w:rPr>
          <w:rFonts w:cstheme="minorHAnsi"/>
        </w:rPr>
        <w:t>.</w:t>
      </w:r>
    </w:p>
    <w:p w14:paraId="58C88F65" w14:textId="77777777" w:rsidR="00C4462B" w:rsidRDefault="00C4462B" w:rsidP="00C4462B">
      <w:pPr>
        <w:rPr>
          <w:rFonts w:cstheme="minorHAnsi"/>
        </w:rPr>
      </w:pPr>
      <w:r>
        <w:rPr>
          <w:noProof/>
        </w:rPr>
        <mc:AlternateContent>
          <mc:Choice Requires="wps">
            <w:drawing>
              <wp:inline distT="0" distB="0" distL="0" distR="0" wp14:anchorId="5A9F5A80" wp14:editId="149C018E">
                <wp:extent cx="5943600" cy="1669774"/>
                <wp:effectExtent l="0" t="0" r="19050" b="2603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69774"/>
                        </a:xfrm>
                        <a:prstGeom prst="rect">
                          <a:avLst/>
                        </a:prstGeom>
                        <a:solidFill>
                          <a:srgbClr val="FFFFFF"/>
                        </a:solidFill>
                        <a:ln w="9525">
                          <a:solidFill>
                            <a:srgbClr val="000000"/>
                          </a:solidFill>
                          <a:miter lim="800000"/>
                          <a:headEnd/>
                          <a:tailEnd/>
                        </a:ln>
                      </wps:spPr>
                      <wps:txbx>
                        <w:txbxContent>
                          <w:p w14:paraId="7C3304DE" w14:textId="42B5B0F8" w:rsidR="00864D34" w:rsidRDefault="00864D34" w:rsidP="0047025A">
                            <w:pPr>
                              <w:spacing w:after="60"/>
                              <w:rPr>
                                <w:rFonts w:cstheme="minorHAnsi"/>
                              </w:rPr>
                            </w:pPr>
                            <w:r w:rsidRPr="00C806E3">
                              <w:rPr>
                                <w:rFonts w:cstheme="minorHAnsi"/>
                                <w:b/>
                                <w:bCs/>
                              </w:rPr>
                              <w:t>For</w:t>
                            </w:r>
                            <w:r w:rsidRPr="00C806E3">
                              <w:rPr>
                                <w:rFonts w:cstheme="minorHAnsi"/>
                                <w:b/>
                              </w:rPr>
                              <w:t xml:space="preserve"> example</w:t>
                            </w:r>
                            <w:r w:rsidRPr="00C806E3">
                              <w:rPr>
                                <w:rFonts w:cstheme="minorHAnsi"/>
                                <w:b/>
                                <w:bCs/>
                              </w:rPr>
                              <w:t>:</w:t>
                            </w:r>
                            <w:r>
                              <w:rPr>
                                <w:rFonts w:cstheme="minorHAnsi"/>
                              </w:rPr>
                              <w:t xml:space="preserve"> energy savings from air sealing. Energy savings for attic insulation are included in a separate example in Section 5.6.5: Ceiling/Attic Insulation.</w:t>
                            </w:r>
                          </w:p>
                          <w:p w14:paraId="4C4EBA20" w14:textId="528763D9" w:rsidR="00864D34" w:rsidRDefault="00864D34" w:rsidP="0047025A">
                            <w:pPr>
                              <w:spacing w:after="60"/>
                              <w:rPr>
                                <w:rFonts w:cstheme="minorHAnsi"/>
                              </w:rPr>
                            </w:pPr>
                            <w:r>
                              <w:rPr>
                                <w:rFonts w:cstheme="minorHAnsi"/>
                              </w:rPr>
                              <w:t>Assume a well shielded, 2 story non-income eligible single family home in Chicago completes air sealing, installs attic insulation, has 10.5 SEER central cooling and a heat pump with COP of 2.0, and has pre and post blower door test results of 3,400 and 2,250:</w:t>
                            </w:r>
                          </w:p>
                          <w:p w14:paraId="034732AC" w14:textId="5121A952" w:rsidR="00864D34" w:rsidRDefault="00864D34" w:rsidP="0047025A">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220 / 570 * 0.68</w:t>
                            </w:r>
                          </w:p>
                          <w:p w14:paraId="5D6FAA2D" w14:textId="13699405" w:rsidR="00864D34" w:rsidRDefault="00864D34" w:rsidP="0047025A">
                            <w:pPr>
                              <w:spacing w:after="60"/>
                              <w:ind w:left="1440"/>
                              <w:rPr>
                                <w:rFonts w:cstheme="minorHAnsi"/>
                              </w:rPr>
                            </w:pPr>
                            <w:r>
                              <w:rPr>
                                <w:rFonts w:cstheme="minorHAnsi"/>
                              </w:rPr>
                              <w:t>= 0.26 kW</w:t>
                            </w:r>
                          </w:p>
                          <w:p w14:paraId="1FE07B4F" w14:textId="54604680" w:rsidR="00864D34" w:rsidRDefault="00864D34" w:rsidP="0047025A">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220 / 570 * 0.466</w:t>
                            </w:r>
                          </w:p>
                          <w:p w14:paraId="22661889" w14:textId="0C7D8FAB" w:rsidR="00864D34" w:rsidRDefault="00864D34" w:rsidP="0047025A">
                            <w:pPr>
                              <w:spacing w:after="60"/>
                              <w:ind w:left="1440"/>
                            </w:pPr>
                            <w:r>
                              <w:rPr>
                                <w:rFonts w:cstheme="minorHAnsi"/>
                              </w:rPr>
                              <w:t>= 0.18 kW</w:t>
                            </w:r>
                            <w:r>
                              <w:rPr>
                                <w:rFonts w:cstheme="minorHAnsi"/>
                              </w:rPr>
                              <w:tab/>
                            </w:r>
                          </w:p>
                        </w:txbxContent>
                      </wps:txbx>
                      <wps:bodyPr rot="0" vert="horz" wrap="square" lIns="91440" tIns="45720" rIns="91440" bIns="45720" anchor="t" anchorCtr="0" upright="1">
                        <a:noAutofit/>
                      </wps:bodyPr>
                    </wps:wsp>
                  </a:graphicData>
                </a:graphic>
              </wp:inline>
            </w:drawing>
          </mc:Choice>
          <mc:Fallback>
            <w:pict>
              <v:shape w14:anchorId="5A9F5A80" id="Text Box 36" o:spid="_x0000_s1136" type="#_x0000_t202" style="width:468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">
                <v:textbox>
                  <w:txbxContent>
                    <w:p w14:paraId="7C3304DE" w14:textId="42B5B0F8" w:rsidR="00864D34" w:rsidRDefault="00864D34" w:rsidP="0047025A">
                      <w:pPr>
                        <w:spacing w:after="60"/>
                        <w:rPr>
                          <w:rFonts w:cstheme="minorHAnsi"/>
                        </w:rPr>
                      </w:pPr>
                      <w:r w:rsidRPr="00C806E3">
                        <w:rPr>
                          <w:rFonts w:cstheme="minorHAnsi"/>
                          <w:b/>
                          <w:bCs/>
                        </w:rPr>
                        <w:t>For</w:t>
                      </w:r>
                      <w:r w:rsidRPr="00C806E3">
                        <w:rPr>
                          <w:rFonts w:cstheme="minorHAnsi"/>
                          <w:b/>
                        </w:rPr>
                        <w:t xml:space="preserve"> example</w:t>
                      </w:r>
                      <w:r w:rsidRPr="00C806E3">
                        <w:rPr>
                          <w:rFonts w:cstheme="minorHAnsi"/>
                          <w:b/>
                          <w:bCs/>
                        </w:rPr>
                        <w:t>:</w:t>
                      </w:r>
                      <w:r>
                        <w:rPr>
                          <w:rFonts w:cstheme="minorHAnsi"/>
                        </w:rPr>
                        <w:t xml:space="preserve"> energy savings from air sealing. Energy savings for attic insulation are included in a separate example in Section 5.6.5: Ceiling/Attic Insulation.</w:t>
                      </w:r>
                    </w:p>
                    <w:p w14:paraId="4C4EBA20" w14:textId="528763D9" w:rsidR="00864D34" w:rsidRDefault="00864D34" w:rsidP="0047025A">
                      <w:pPr>
                        <w:spacing w:after="60"/>
                        <w:rPr>
                          <w:rFonts w:cstheme="minorHAnsi"/>
                        </w:rPr>
                      </w:pPr>
                      <w:r>
                        <w:rPr>
                          <w:rFonts w:cstheme="minorHAnsi"/>
                        </w:rPr>
                        <w:t>Assume a well shielded, 2 story non-income eligible single family home in Chicago completes air sealing, installs attic insulation, has 10.5 SEER central cooling and a heat pump with COP of 2.0, and has pre and post blower door test results of 3,400 and 2,250:</w:t>
                      </w:r>
                    </w:p>
                    <w:p w14:paraId="034732AC" w14:textId="5121A952" w:rsidR="00864D34" w:rsidRDefault="00864D34" w:rsidP="0047025A">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220 / 570 * 0.68</w:t>
                      </w:r>
                    </w:p>
                    <w:p w14:paraId="5D6FAA2D" w14:textId="13699405" w:rsidR="00864D34" w:rsidRDefault="00864D34" w:rsidP="0047025A">
                      <w:pPr>
                        <w:spacing w:after="60"/>
                        <w:ind w:left="1440"/>
                        <w:rPr>
                          <w:rFonts w:cstheme="minorHAnsi"/>
                        </w:rPr>
                      </w:pPr>
                      <w:r>
                        <w:rPr>
                          <w:rFonts w:cstheme="minorHAnsi"/>
                        </w:rPr>
                        <w:t>= 0.26 kW</w:t>
                      </w:r>
                    </w:p>
                    <w:p w14:paraId="1FE07B4F" w14:textId="54604680" w:rsidR="00864D34" w:rsidRDefault="00864D34" w:rsidP="0047025A">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220 / 570 * 0.466</w:t>
                      </w:r>
                    </w:p>
                    <w:p w14:paraId="22661889" w14:textId="0C7D8FAB" w:rsidR="00864D34" w:rsidRDefault="00864D34" w:rsidP="0047025A">
                      <w:pPr>
                        <w:spacing w:after="60"/>
                        <w:ind w:left="1440"/>
                      </w:pPr>
                      <w:r>
                        <w:rPr>
                          <w:rFonts w:cstheme="minorHAnsi"/>
                        </w:rPr>
                        <w:t>= 0.18 kW</w:t>
                      </w:r>
                      <w:r>
                        <w:rPr>
                          <w:rFonts w:cstheme="minorHAnsi"/>
                        </w:rPr>
                        <w:tab/>
                      </w:r>
                    </w:p>
                  </w:txbxContent>
                </v:textbox>
                <w10:anchorlock/>
              </v:shape>
            </w:pict>
          </mc:Fallback>
        </mc:AlternateContent>
      </w:r>
    </w:p>
    <w:p w14:paraId="2132009E" w14:textId="77777777" w:rsidR="00C4462B" w:rsidRDefault="00C4462B" w:rsidP="00CE779E">
      <w:pPr>
        <w:pStyle w:val="Heading6"/>
      </w:pPr>
      <w:r>
        <w:t xml:space="preserve">Natural Gas Savings </w:t>
      </w:r>
    </w:p>
    <w:p w14:paraId="164E6898" w14:textId="77777777" w:rsidR="00C4462B" w:rsidRDefault="00C4462B" w:rsidP="00C4462B">
      <w:pPr>
        <w:rPr>
          <w:b/>
          <w:i/>
        </w:rPr>
      </w:pPr>
      <w:r>
        <w:rPr>
          <w:b/>
          <w:i/>
        </w:rPr>
        <w:t xml:space="preserve">Methodology 1: Blower Door Test </w:t>
      </w:r>
    </w:p>
    <w:p w14:paraId="590F55BA" w14:textId="77777777" w:rsidR="00C4462B" w:rsidRDefault="00C4462B" w:rsidP="00C4462B">
      <w:r>
        <w:t>Preferred methodology unless blower door testing is not possible.</w:t>
      </w:r>
    </w:p>
    <w:p w14:paraId="3C58977D" w14:textId="77777777" w:rsidR="00C4462B" w:rsidRDefault="00C4462B" w:rsidP="00C4462B">
      <w:pPr>
        <w:rPr>
          <w:rFonts w:cstheme="minorHAnsi"/>
        </w:rPr>
      </w:pPr>
      <w:r>
        <w:rPr>
          <w:rFonts w:cstheme="minorHAnsi"/>
        </w:rPr>
        <w:t>If Natural Gas heating:</w:t>
      </w:r>
    </w:p>
    <w:p w14:paraId="2DB864DD" w14:textId="24611E36" w:rsidR="00C4462B" w:rsidRPr="0000139C" w:rsidRDefault="00C4462B" w:rsidP="00C4462B">
      <w:pPr>
        <w:ind w:left="1440" w:hanging="720"/>
        <w:rPr>
          <w:rFonts w:cstheme="minorHAnsi"/>
        </w:rPr>
      </w:pPr>
      <w:r>
        <w:rPr>
          <w:rFonts w:cstheme="minorHAnsi"/>
        </w:rPr>
        <w:t xml:space="preserve">ΔTherms = (((CFM50_existing - CFM50_new)/N_heat) * 60 * 24 * HDD * 0.018) / (ηHeat * </w:t>
      </w:r>
      <w:r w:rsidR="006651CD">
        <w:rPr>
          <w:rFonts w:cstheme="minorHAnsi"/>
        </w:rPr>
        <w:t>100,000</w:t>
      </w:r>
      <w:r>
        <w:rPr>
          <w:rFonts w:cstheme="minorHAnsi"/>
        </w:rPr>
        <w:t>) * ADJ</w:t>
      </w:r>
      <w:r>
        <w:rPr>
          <w:rFonts w:cstheme="minorHAnsi"/>
          <w:vertAlign w:val="subscript"/>
        </w:rPr>
        <w:t>AirSealing</w:t>
      </w:r>
      <w:r w:rsidR="00E25D27">
        <w:rPr>
          <w:rFonts w:cstheme="minorHAnsi"/>
          <w:vertAlign w:val="subscript"/>
        </w:rPr>
        <w:t>Gas</w:t>
      </w:r>
      <w:r>
        <w:rPr>
          <w:rFonts w:cstheme="minorHAnsi"/>
          <w:vertAlign w:val="subscript"/>
        </w:rPr>
        <w:t>Heat</w:t>
      </w:r>
      <w:r w:rsidR="00E87875">
        <w:rPr>
          <w:rFonts w:cstheme="minorHAnsi"/>
          <w:vertAlign w:val="subscript"/>
        </w:rPr>
        <w:t xml:space="preserve"> </w:t>
      </w:r>
      <w:r w:rsidR="00E87875">
        <w:rPr>
          <w:rFonts w:cstheme="minorHAnsi"/>
        </w:rPr>
        <w:t>* IE</w:t>
      </w:r>
      <w:r w:rsidR="00E87875" w:rsidRPr="007A355A">
        <w:rPr>
          <w:rFonts w:cstheme="minorHAnsi"/>
          <w:vertAlign w:val="subscript"/>
        </w:rPr>
        <w:t>NetCorrection</w:t>
      </w:r>
    </w:p>
    <w:p w14:paraId="16022C95" w14:textId="77777777" w:rsidR="00C4462B" w:rsidRDefault="00C4462B" w:rsidP="00C4462B">
      <w:pPr>
        <w:ind w:left="720" w:hanging="720"/>
        <w:rPr>
          <w:rFonts w:cstheme="minorHAnsi"/>
          <w:noProof/>
          <w:lang w:val="nl-NL"/>
        </w:rPr>
      </w:pPr>
      <w:r>
        <w:rPr>
          <w:rFonts w:cstheme="minorHAnsi"/>
          <w:noProof/>
          <w:lang w:val="nl-NL"/>
        </w:rPr>
        <w:t>Where:</w:t>
      </w:r>
    </w:p>
    <w:p w14:paraId="6C750FBE" w14:textId="77777777" w:rsidR="00C4462B" w:rsidRDefault="00C4462B" w:rsidP="00C4462B">
      <w:pPr>
        <w:ind w:firstLine="720"/>
        <w:rPr>
          <w:rFonts w:cstheme="minorHAnsi"/>
        </w:rPr>
      </w:pPr>
      <w:r>
        <w:rPr>
          <w:rFonts w:cstheme="minorHAnsi"/>
        </w:rPr>
        <w:t>N_heat</w:t>
      </w:r>
      <w:r>
        <w:rPr>
          <w:rFonts w:cstheme="minorHAnsi"/>
        </w:rPr>
        <w:tab/>
      </w:r>
      <w:r>
        <w:rPr>
          <w:rFonts w:cstheme="minorHAnsi"/>
        </w:rPr>
        <w:tab/>
        <w:t>= Conversion factor from leakage at 50 Pascal to leakage at natural conditions</w:t>
      </w:r>
    </w:p>
    <w:p w14:paraId="61E9CE07" w14:textId="61F72D29" w:rsidR="00C4462B" w:rsidRDefault="00C4462B" w:rsidP="00C4462B">
      <w:pPr>
        <w:ind w:left="1440" w:hanging="720"/>
        <w:rPr>
          <w:rFonts w:cstheme="minorHAnsi"/>
        </w:rPr>
      </w:pPr>
      <w:r>
        <w:rPr>
          <w:rFonts w:cstheme="minorHAnsi"/>
        </w:rPr>
        <w:tab/>
      </w:r>
      <w:r>
        <w:rPr>
          <w:rFonts w:cstheme="minorHAnsi"/>
        </w:rPr>
        <w:tab/>
      </w:r>
      <w:r>
        <w:rPr>
          <w:rFonts w:cstheme="minorHAnsi"/>
        </w:rPr>
        <w:tab/>
        <w:t>= Based on climate zone and building height</w:t>
      </w:r>
      <w:r w:rsidR="0090632A">
        <w:rPr>
          <w:rFonts w:cstheme="minorHAnsi"/>
        </w:rPr>
        <w:t>:</w:t>
      </w:r>
      <w:r>
        <w:rPr>
          <w:rStyle w:val="FootnoteReference"/>
          <w:rFonts w:eastAsiaTheme="minorEastAsia"/>
        </w:rPr>
        <w:footnoteReference w:id="1195"/>
      </w:r>
    </w:p>
    <w:tbl>
      <w:tblPr>
        <w:tblW w:w="5824" w:type="dxa"/>
        <w:jc w:val="center"/>
        <w:tblLook w:val="04A0" w:firstRow="1" w:lastRow="0" w:firstColumn="1" w:lastColumn="0" w:noHBand="0" w:noVBand="1"/>
      </w:tblPr>
      <w:tblGrid>
        <w:gridCol w:w="1996"/>
        <w:gridCol w:w="957"/>
        <w:gridCol w:w="957"/>
        <w:gridCol w:w="957"/>
        <w:gridCol w:w="957"/>
      </w:tblGrid>
      <w:tr w:rsidR="00C4462B" w14:paraId="53667658"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191D2DC"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3253267A"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AF7E705"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N_heat (by # of stories)</w:t>
            </w:r>
          </w:p>
        </w:tc>
      </w:tr>
      <w:tr w:rsidR="00C4462B" w14:paraId="01B1890C"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EB68"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C11BBA9"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F593C2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D658474"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A97194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4D9C149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12E33315"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312B5611" w14:textId="77777777" w:rsidR="00C4462B" w:rsidRDefault="00C4462B" w:rsidP="00C4462B">
            <w:pPr>
              <w:spacing w:after="0" w:line="256" w:lineRule="auto"/>
              <w:jc w:val="center"/>
              <w:rPr>
                <w:rFonts w:ascii="Calibri" w:hAnsi="Calibri"/>
                <w:bCs/>
                <w:color w:val="000000"/>
                <w:sz w:val="18"/>
                <w:szCs w:val="18"/>
              </w:rPr>
            </w:pPr>
            <w:r>
              <w:t>23.8</w:t>
            </w:r>
          </w:p>
        </w:tc>
        <w:tc>
          <w:tcPr>
            <w:tcW w:w="957" w:type="dxa"/>
            <w:tcBorders>
              <w:top w:val="single" w:sz="4" w:space="0" w:color="auto"/>
              <w:left w:val="nil"/>
              <w:bottom w:val="single" w:sz="4" w:space="0" w:color="auto"/>
              <w:right w:val="single" w:sz="4" w:space="0" w:color="auto"/>
            </w:tcBorders>
            <w:noWrap/>
            <w:hideMark/>
          </w:tcPr>
          <w:p w14:paraId="6691A5D0"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7C92FC05" w14:textId="77777777" w:rsidR="00C4462B" w:rsidRDefault="00C4462B" w:rsidP="00C4462B">
            <w:pPr>
              <w:spacing w:after="0" w:line="256" w:lineRule="auto"/>
              <w:jc w:val="center"/>
              <w:rPr>
                <w:rFonts w:ascii="Calibri" w:hAnsi="Calibri"/>
                <w:color w:val="000000"/>
                <w:sz w:val="18"/>
                <w:szCs w:val="18"/>
              </w:rPr>
            </w:pPr>
            <w:r>
              <w:t>19.3</w:t>
            </w:r>
          </w:p>
        </w:tc>
        <w:tc>
          <w:tcPr>
            <w:tcW w:w="957" w:type="dxa"/>
            <w:tcBorders>
              <w:top w:val="single" w:sz="4" w:space="0" w:color="auto"/>
              <w:left w:val="nil"/>
              <w:bottom w:val="single" w:sz="4" w:space="0" w:color="auto"/>
              <w:right w:val="single" w:sz="4" w:space="0" w:color="auto"/>
            </w:tcBorders>
            <w:noWrap/>
            <w:hideMark/>
          </w:tcPr>
          <w:p w14:paraId="2DDB3564" w14:textId="77777777" w:rsidR="00C4462B" w:rsidRDefault="00C4462B" w:rsidP="00C4462B">
            <w:pPr>
              <w:spacing w:after="0" w:line="256" w:lineRule="auto"/>
              <w:jc w:val="center"/>
              <w:rPr>
                <w:rFonts w:ascii="Calibri" w:hAnsi="Calibri"/>
                <w:color w:val="000000"/>
                <w:sz w:val="18"/>
                <w:szCs w:val="18"/>
              </w:rPr>
            </w:pPr>
            <w:r>
              <w:t>17.1</w:t>
            </w:r>
          </w:p>
        </w:tc>
      </w:tr>
      <w:tr w:rsidR="00C4462B" w14:paraId="790F503B"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77CFE2B0"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7D386C59" w14:textId="77777777" w:rsidR="00C4462B" w:rsidRDefault="00C4462B" w:rsidP="00C4462B">
            <w:pPr>
              <w:spacing w:after="0" w:line="256" w:lineRule="auto"/>
              <w:jc w:val="center"/>
              <w:rPr>
                <w:rFonts w:ascii="Calibri" w:hAnsi="Calibri"/>
                <w:bCs/>
                <w:color w:val="000000"/>
                <w:sz w:val="18"/>
                <w:szCs w:val="18"/>
              </w:rPr>
            </w:pPr>
            <w:r>
              <w:t>23.9</w:t>
            </w:r>
          </w:p>
        </w:tc>
        <w:tc>
          <w:tcPr>
            <w:tcW w:w="957" w:type="dxa"/>
            <w:tcBorders>
              <w:top w:val="single" w:sz="4" w:space="0" w:color="auto"/>
              <w:left w:val="nil"/>
              <w:bottom w:val="single" w:sz="4" w:space="0" w:color="auto"/>
              <w:right w:val="single" w:sz="4" w:space="0" w:color="auto"/>
            </w:tcBorders>
            <w:noWrap/>
            <w:hideMark/>
          </w:tcPr>
          <w:p w14:paraId="78A1A09E"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6B9BCB33" w14:textId="77777777" w:rsidR="00C4462B" w:rsidRDefault="00C4462B" w:rsidP="00C4462B">
            <w:pPr>
              <w:spacing w:after="0" w:line="256" w:lineRule="auto"/>
              <w:jc w:val="center"/>
              <w:rPr>
                <w:rFonts w:ascii="Calibri" w:hAnsi="Calibri"/>
                <w:color w:val="000000"/>
                <w:sz w:val="18"/>
                <w:szCs w:val="18"/>
              </w:rPr>
            </w:pPr>
            <w:r>
              <w:t>19.4</w:t>
            </w:r>
          </w:p>
        </w:tc>
        <w:tc>
          <w:tcPr>
            <w:tcW w:w="957" w:type="dxa"/>
            <w:tcBorders>
              <w:top w:val="single" w:sz="4" w:space="0" w:color="auto"/>
              <w:left w:val="nil"/>
              <w:bottom w:val="single" w:sz="4" w:space="0" w:color="auto"/>
              <w:right w:val="single" w:sz="4" w:space="0" w:color="auto"/>
            </w:tcBorders>
            <w:noWrap/>
            <w:hideMark/>
          </w:tcPr>
          <w:p w14:paraId="52CF62D4" w14:textId="77777777" w:rsidR="00C4462B" w:rsidRDefault="00C4462B" w:rsidP="00C4462B">
            <w:pPr>
              <w:spacing w:after="0" w:line="256" w:lineRule="auto"/>
              <w:jc w:val="center"/>
              <w:rPr>
                <w:rFonts w:ascii="Calibri" w:hAnsi="Calibri"/>
                <w:color w:val="000000"/>
                <w:sz w:val="18"/>
                <w:szCs w:val="18"/>
              </w:rPr>
            </w:pPr>
            <w:r>
              <w:t>17.2</w:t>
            </w:r>
          </w:p>
        </w:tc>
      </w:tr>
      <w:tr w:rsidR="00C4462B" w14:paraId="78D4648F"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5B85D2E1"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37F7EDDC" w14:textId="77777777" w:rsidR="00C4462B" w:rsidRDefault="00C4462B" w:rsidP="00C4462B">
            <w:pPr>
              <w:spacing w:after="0" w:line="256" w:lineRule="auto"/>
              <w:jc w:val="center"/>
              <w:rPr>
                <w:rFonts w:ascii="Calibri" w:hAnsi="Calibri"/>
                <w:bCs/>
                <w:color w:val="000000"/>
                <w:sz w:val="18"/>
                <w:szCs w:val="18"/>
              </w:rPr>
            </w:pPr>
            <w:r>
              <w:t>24.2</w:t>
            </w:r>
          </w:p>
        </w:tc>
        <w:tc>
          <w:tcPr>
            <w:tcW w:w="957" w:type="dxa"/>
            <w:tcBorders>
              <w:top w:val="single" w:sz="4" w:space="0" w:color="auto"/>
              <w:left w:val="nil"/>
              <w:bottom w:val="single" w:sz="4" w:space="0" w:color="auto"/>
              <w:right w:val="single" w:sz="4" w:space="0" w:color="auto"/>
            </w:tcBorders>
            <w:noWrap/>
            <w:hideMark/>
          </w:tcPr>
          <w:p w14:paraId="3D6CEEE2" w14:textId="77777777" w:rsidR="00C4462B" w:rsidRDefault="00C4462B" w:rsidP="00C4462B">
            <w:pPr>
              <w:spacing w:after="0" w:line="256" w:lineRule="auto"/>
              <w:jc w:val="center"/>
              <w:rPr>
                <w:rFonts w:ascii="Calibri" w:hAnsi="Calibri"/>
                <w:color w:val="000000"/>
                <w:sz w:val="18"/>
                <w:szCs w:val="18"/>
              </w:rPr>
            </w:pPr>
            <w:r>
              <w:t>21.5</w:t>
            </w:r>
          </w:p>
        </w:tc>
        <w:tc>
          <w:tcPr>
            <w:tcW w:w="957" w:type="dxa"/>
            <w:tcBorders>
              <w:top w:val="single" w:sz="4" w:space="0" w:color="auto"/>
              <w:left w:val="nil"/>
              <w:bottom w:val="single" w:sz="4" w:space="0" w:color="auto"/>
              <w:right w:val="single" w:sz="4" w:space="0" w:color="auto"/>
            </w:tcBorders>
            <w:noWrap/>
            <w:hideMark/>
          </w:tcPr>
          <w:p w14:paraId="17152567" w14:textId="77777777" w:rsidR="00C4462B" w:rsidRDefault="00C4462B" w:rsidP="00C4462B">
            <w:pPr>
              <w:spacing w:after="0" w:line="256" w:lineRule="auto"/>
              <w:jc w:val="center"/>
              <w:rPr>
                <w:rFonts w:ascii="Calibri" w:hAnsi="Calibri"/>
                <w:color w:val="000000"/>
                <w:sz w:val="18"/>
                <w:szCs w:val="18"/>
              </w:rPr>
            </w:pPr>
            <w:r>
              <w:t>19.7</w:t>
            </w:r>
          </w:p>
        </w:tc>
        <w:tc>
          <w:tcPr>
            <w:tcW w:w="957" w:type="dxa"/>
            <w:tcBorders>
              <w:top w:val="single" w:sz="4" w:space="0" w:color="auto"/>
              <w:left w:val="nil"/>
              <w:bottom w:val="single" w:sz="4" w:space="0" w:color="auto"/>
              <w:right w:val="single" w:sz="4" w:space="0" w:color="auto"/>
            </w:tcBorders>
            <w:noWrap/>
            <w:hideMark/>
          </w:tcPr>
          <w:p w14:paraId="214896F8" w14:textId="77777777" w:rsidR="00C4462B" w:rsidRDefault="00C4462B" w:rsidP="00C4462B">
            <w:pPr>
              <w:spacing w:after="0" w:line="256" w:lineRule="auto"/>
              <w:jc w:val="center"/>
              <w:rPr>
                <w:rFonts w:ascii="Calibri" w:hAnsi="Calibri"/>
                <w:color w:val="000000"/>
                <w:sz w:val="18"/>
                <w:szCs w:val="18"/>
              </w:rPr>
            </w:pPr>
            <w:r>
              <w:t>17.4</w:t>
            </w:r>
          </w:p>
        </w:tc>
      </w:tr>
      <w:tr w:rsidR="00C4462B" w14:paraId="2CCF3AA6"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0722B232"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591ADF89" w14:textId="77777777" w:rsidR="00C4462B" w:rsidRDefault="00C4462B" w:rsidP="00C4462B">
            <w:pPr>
              <w:spacing w:after="0" w:line="256" w:lineRule="auto"/>
              <w:jc w:val="center"/>
              <w:rPr>
                <w:rFonts w:ascii="Calibri" w:hAnsi="Calibri"/>
                <w:bCs/>
                <w:color w:val="000000"/>
                <w:sz w:val="18"/>
                <w:szCs w:val="18"/>
              </w:rPr>
            </w:pPr>
            <w:r>
              <w:t>25.4</w:t>
            </w:r>
          </w:p>
        </w:tc>
        <w:tc>
          <w:tcPr>
            <w:tcW w:w="957" w:type="dxa"/>
            <w:tcBorders>
              <w:top w:val="single" w:sz="4" w:space="0" w:color="auto"/>
              <w:left w:val="nil"/>
              <w:bottom w:val="single" w:sz="4" w:space="0" w:color="auto"/>
              <w:right w:val="single" w:sz="4" w:space="0" w:color="auto"/>
            </w:tcBorders>
            <w:noWrap/>
            <w:hideMark/>
          </w:tcPr>
          <w:p w14:paraId="76FE6D86" w14:textId="77777777" w:rsidR="00C4462B" w:rsidRDefault="00C4462B" w:rsidP="00C4462B">
            <w:pPr>
              <w:spacing w:after="0" w:line="256" w:lineRule="auto"/>
              <w:jc w:val="center"/>
              <w:rPr>
                <w:rFonts w:ascii="Calibri" w:hAnsi="Calibri"/>
                <w:color w:val="000000"/>
                <w:sz w:val="18"/>
                <w:szCs w:val="18"/>
              </w:rPr>
            </w:pPr>
            <w:r>
              <w:t>22.5</w:t>
            </w:r>
          </w:p>
        </w:tc>
        <w:tc>
          <w:tcPr>
            <w:tcW w:w="957" w:type="dxa"/>
            <w:tcBorders>
              <w:top w:val="single" w:sz="4" w:space="0" w:color="auto"/>
              <w:left w:val="nil"/>
              <w:bottom w:val="single" w:sz="4" w:space="0" w:color="auto"/>
              <w:right w:val="single" w:sz="4" w:space="0" w:color="auto"/>
            </w:tcBorders>
            <w:noWrap/>
            <w:hideMark/>
          </w:tcPr>
          <w:p w14:paraId="19BC96F5" w14:textId="77777777" w:rsidR="00C4462B" w:rsidRDefault="00C4462B" w:rsidP="00C4462B">
            <w:pPr>
              <w:spacing w:after="0" w:line="256" w:lineRule="auto"/>
              <w:jc w:val="center"/>
              <w:rPr>
                <w:rFonts w:ascii="Calibri" w:hAnsi="Calibri"/>
                <w:color w:val="000000"/>
                <w:sz w:val="18"/>
                <w:szCs w:val="18"/>
              </w:rPr>
            </w:pPr>
            <w:r>
              <w:t>20.7</w:t>
            </w:r>
          </w:p>
        </w:tc>
        <w:tc>
          <w:tcPr>
            <w:tcW w:w="957" w:type="dxa"/>
            <w:tcBorders>
              <w:top w:val="single" w:sz="4" w:space="0" w:color="auto"/>
              <w:left w:val="nil"/>
              <w:bottom w:val="single" w:sz="4" w:space="0" w:color="auto"/>
              <w:right w:val="single" w:sz="4" w:space="0" w:color="auto"/>
            </w:tcBorders>
            <w:noWrap/>
            <w:hideMark/>
          </w:tcPr>
          <w:p w14:paraId="72F7F06B" w14:textId="77777777" w:rsidR="00C4462B" w:rsidRDefault="00C4462B" w:rsidP="00C4462B">
            <w:pPr>
              <w:spacing w:after="0" w:line="256" w:lineRule="auto"/>
              <w:jc w:val="center"/>
              <w:rPr>
                <w:rFonts w:ascii="Calibri" w:hAnsi="Calibri"/>
                <w:color w:val="000000"/>
                <w:sz w:val="18"/>
                <w:szCs w:val="18"/>
              </w:rPr>
            </w:pPr>
            <w:r>
              <w:t>18.3</w:t>
            </w:r>
          </w:p>
        </w:tc>
      </w:tr>
      <w:tr w:rsidR="00C4462B" w14:paraId="4FB99A8F"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2509BCDC" w14:textId="77777777" w:rsidR="00C4462B" w:rsidRDefault="00C4462B" w:rsidP="00C4462B">
            <w:pPr>
              <w:spacing w:after="0" w:line="256" w:lineRule="auto"/>
              <w:rPr>
                <w:sz w:val="18"/>
                <w:szCs w:val="18"/>
              </w:rPr>
            </w:pPr>
            <w:r>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
          <w:p w14:paraId="019F1380" w14:textId="77777777" w:rsidR="00C4462B" w:rsidRDefault="00C4462B" w:rsidP="00C4462B">
            <w:pPr>
              <w:spacing w:after="0" w:line="256" w:lineRule="auto"/>
              <w:jc w:val="center"/>
              <w:rPr>
                <w:rFonts w:ascii="Calibri" w:hAnsi="Calibri"/>
                <w:bCs/>
                <w:color w:val="000000"/>
                <w:sz w:val="18"/>
                <w:szCs w:val="18"/>
              </w:rPr>
            </w:pPr>
            <w:r>
              <w:t>27.8</w:t>
            </w:r>
          </w:p>
        </w:tc>
        <w:tc>
          <w:tcPr>
            <w:tcW w:w="957" w:type="dxa"/>
            <w:tcBorders>
              <w:top w:val="single" w:sz="4" w:space="0" w:color="auto"/>
              <w:left w:val="nil"/>
              <w:bottom w:val="single" w:sz="4" w:space="0" w:color="auto"/>
              <w:right w:val="single" w:sz="4" w:space="0" w:color="auto"/>
            </w:tcBorders>
            <w:noWrap/>
            <w:hideMark/>
          </w:tcPr>
          <w:p w14:paraId="4EBBC53B" w14:textId="77777777" w:rsidR="00C4462B" w:rsidRDefault="00C4462B" w:rsidP="00C4462B">
            <w:pPr>
              <w:spacing w:after="0" w:line="256" w:lineRule="auto"/>
              <w:jc w:val="center"/>
              <w:rPr>
                <w:rFonts w:ascii="Calibri" w:hAnsi="Calibri"/>
                <w:color w:val="000000"/>
                <w:sz w:val="18"/>
                <w:szCs w:val="18"/>
              </w:rPr>
            </w:pPr>
            <w:r>
              <w:t>24.6</w:t>
            </w:r>
          </w:p>
        </w:tc>
        <w:tc>
          <w:tcPr>
            <w:tcW w:w="957" w:type="dxa"/>
            <w:tcBorders>
              <w:top w:val="single" w:sz="4" w:space="0" w:color="auto"/>
              <w:left w:val="nil"/>
              <w:bottom w:val="single" w:sz="4" w:space="0" w:color="auto"/>
              <w:right w:val="single" w:sz="4" w:space="0" w:color="auto"/>
            </w:tcBorders>
            <w:noWrap/>
            <w:hideMark/>
          </w:tcPr>
          <w:p w14:paraId="148A36F6" w14:textId="77777777" w:rsidR="00C4462B" w:rsidRDefault="00C4462B" w:rsidP="00C4462B">
            <w:pPr>
              <w:spacing w:after="0" w:line="256" w:lineRule="auto"/>
              <w:jc w:val="center"/>
              <w:rPr>
                <w:rFonts w:ascii="Calibri" w:hAnsi="Calibri"/>
                <w:color w:val="000000"/>
                <w:sz w:val="18"/>
                <w:szCs w:val="18"/>
              </w:rPr>
            </w:pPr>
            <w:r>
              <w:t>22.6</w:t>
            </w:r>
          </w:p>
        </w:tc>
        <w:tc>
          <w:tcPr>
            <w:tcW w:w="957" w:type="dxa"/>
            <w:tcBorders>
              <w:top w:val="single" w:sz="4" w:space="0" w:color="auto"/>
              <w:left w:val="nil"/>
              <w:bottom w:val="single" w:sz="4" w:space="0" w:color="auto"/>
              <w:right w:val="single" w:sz="4" w:space="0" w:color="auto"/>
            </w:tcBorders>
            <w:noWrap/>
            <w:hideMark/>
          </w:tcPr>
          <w:p w14:paraId="156B4819" w14:textId="77777777" w:rsidR="00C4462B" w:rsidRDefault="00C4462B" w:rsidP="00C4462B">
            <w:pPr>
              <w:spacing w:after="0" w:line="256" w:lineRule="auto"/>
              <w:jc w:val="center"/>
              <w:rPr>
                <w:rFonts w:ascii="Calibri" w:hAnsi="Calibri"/>
                <w:color w:val="000000"/>
                <w:sz w:val="18"/>
                <w:szCs w:val="18"/>
              </w:rPr>
            </w:pPr>
            <w:r>
              <w:t>20.0</w:t>
            </w:r>
          </w:p>
        </w:tc>
      </w:tr>
    </w:tbl>
    <w:p w14:paraId="115B7A28" w14:textId="77777777" w:rsidR="00C4462B" w:rsidRDefault="00C4462B" w:rsidP="00C4462B">
      <w:pPr>
        <w:widowControl/>
        <w:ind w:firstLine="720"/>
        <w:jc w:val="left"/>
        <w:rPr>
          <w:rFonts w:cstheme="minorHAnsi"/>
        </w:rPr>
      </w:pPr>
      <w:r>
        <w:rPr>
          <w:rFonts w:cstheme="minorHAnsi"/>
        </w:rPr>
        <w:t>HDD</w:t>
      </w:r>
      <w:r>
        <w:rPr>
          <w:rFonts w:cstheme="minorHAnsi"/>
        </w:rPr>
        <w:tab/>
      </w:r>
      <w:r>
        <w:rPr>
          <w:rFonts w:cstheme="minorHAnsi"/>
        </w:rPr>
        <w:tab/>
        <w:t>= Heating Degree Days</w:t>
      </w:r>
    </w:p>
    <w:p w14:paraId="7D69F864" w14:textId="783DB6E2" w:rsidR="00C4462B" w:rsidRDefault="00C4462B" w:rsidP="00C4462B">
      <w:pPr>
        <w:ind w:left="720" w:hanging="720"/>
        <w:rPr>
          <w:rFonts w:cstheme="minorHAnsi"/>
        </w:rPr>
      </w:pPr>
      <w:r>
        <w:rPr>
          <w:rFonts w:cstheme="minorHAnsi"/>
        </w:rPr>
        <w:tab/>
      </w:r>
      <w:r>
        <w:rPr>
          <w:rFonts w:cstheme="minorHAnsi"/>
        </w:rPr>
        <w:tab/>
      </w:r>
      <w:r>
        <w:rPr>
          <w:rFonts w:cstheme="minorHAnsi"/>
        </w:rPr>
        <w:tab/>
        <w:t>= dependent on location</w:t>
      </w:r>
      <w:r w:rsidR="0090632A">
        <w:rPr>
          <w:rFonts w:cstheme="minorHAnsi"/>
        </w:rPr>
        <w:t>:</w:t>
      </w:r>
      <w:r>
        <w:rPr>
          <w:rStyle w:val="FootnoteReference"/>
          <w:rFonts w:eastAsiaTheme="minorEastAsia"/>
        </w:rPr>
        <w:footnoteReference w:id="1196"/>
      </w:r>
    </w:p>
    <w:tbl>
      <w:tblPr>
        <w:tblW w:w="2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62" w:author="Kalee Whitehouse" w:date="2020-06-26T12:24:00Z">
          <w:tblPr>
            <w:tblW w:w="2632" w:type="dxa"/>
            <w:jc w:val="center"/>
            <w:tblLook w:val="04A0" w:firstRow="1" w:lastRow="0" w:firstColumn="1" w:lastColumn="0" w:noHBand="0" w:noVBand="1"/>
          </w:tblPr>
        </w:tblPrChange>
      </w:tblPr>
      <w:tblGrid>
        <w:gridCol w:w="1710"/>
        <w:gridCol w:w="922"/>
        <w:tblGridChange w:id="14563">
          <w:tblGrid>
            <w:gridCol w:w="1710"/>
            <w:gridCol w:w="922"/>
          </w:tblGrid>
        </w:tblGridChange>
      </w:tblGrid>
      <w:tr w:rsidR="00C4462B" w14:paraId="47A26607" w14:textId="77777777" w:rsidTr="00CE6F5F">
        <w:trPr>
          <w:trHeight w:val="20"/>
          <w:tblHeader/>
          <w:jc w:val="center"/>
          <w:trPrChange w:id="14564" w:author="Kalee Whitehouse" w:date="2020-06-26T12:24:00Z">
            <w:trPr>
              <w:trHeight w:val="20"/>
              <w:tblHeader/>
              <w:jc w:val="center"/>
            </w:trPr>
          </w:trPrChange>
        </w:trPr>
        <w:tc>
          <w:tcPr>
            <w:tcW w:w="1710" w:type="dxa"/>
            <w:shd w:val="clear" w:color="auto" w:fill="7F7F7F" w:themeFill="text1" w:themeFillTint="80"/>
            <w:vAlign w:val="center"/>
            <w:hideMark/>
            <w:tcPrChange w:id="14565" w:author="Kalee Whitehouse" w:date="2020-06-26T12:24:00Z">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hideMark/>
              </w:tcPr>
            </w:tcPrChange>
          </w:tcPr>
          <w:p w14:paraId="656B067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55E30F7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922" w:type="dxa"/>
            <w:shd w:val="clear" w:color="auto" w:fill="7F7F7F" w:themeFill="text1" w:themeFillTint="80"/>
            <w:vAlign w:val="center"/>
            <w:hideMark/>
            <w:tcPrChange w:id="14566" w:author="Kalee Whitehouse" w:date="2020-06-26T12:24:00Z">
              <w:tcPr>
                <w:tcW w:w="922" w:type="dxa"/>
                <w:tcBorders>
                  <w:top w:val="single" w:sz="4" w:space="0" w:color="auto"/>
                  <w:left w:val="nil"/>
                  <w:bottom w:val="single" w:sz="4" w:space="0" w:color="auto"/>
                  <w:right w:val="single" w:sz="4" w:space="0" w:color="auto"/>
                </w:tcBorders>
                <w:shd w:val="clear" w:color="auto" w:fill="7F7F7F" w:themeFill="text1" w:themeFillTint="80"/>
                <w:vAlign w:val="center"/>
                <w:hideMark/>
              </w:tcPr>
            </w:tcPrChange>
          </w:tcPr>
          <w:p w14:paraId="02D5301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73A27B2" w14:textId="77777777" w:rsidTr="00CE6F5F">
        <w:trPr>
          <w:trHeight w:val="20"/>
          <w:jc w:val="center"/>
          <w:trPrChange w:id="14567" w:author="Kalee Whitehouse" w:date="2020-06-26T12:24:00Z">
            <w:trPr>
              <w:trHeight w:val="20"/>
              <w:jc w:val="center"/>
            </w:trPr>
          </w:trPrChange>
        </w:trPr>
        <w:tc>
          <w:tcPr>
            <w:tcW w:w="1710" w:type="dxa"/>
            <w:vAlign w:val="center"/>
            <w:hideMark/>
            <w:tcPrChange w:id="14568"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3C30F090" w14:textId="77777777" w:rsidR="00C4462B" w:rsidRDefault="00C4462B" w:rsidP="00C4462B">
            <w:pPr>
              <w:spacing w:after="0" w:line="256" w:lineRule="auto"/>
            </w:pPr>
            <w:r>
              <w:t>1 (Rockford)</w:t>
            </w:r>
          </w:p>
        </w:tc>
        <w:tc>
          <w:tcPr>
            <w:tcW w:w="922" w:type="dxa"/>
            <w:hideMark/>
            <w:tcPrChange w:id="14569"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3C89A2DF" w14:textId="77777777" w:rsidR="00C4462B" w:rsidRDefault="00C4462B" w:rsidP="00C4462B">
            <w:pPr>
              <w:spacing w:after="0" w:line="256" w:lineRule="auto"/>
              <w:jc w:val="center"/>
            </w:pPr>
            <w:r>
              <w:t>5,352</w:t>
            </w:r>
          </w:p>
        </w:tc>
      </w:tr>
      <w:tr w:rsidR="00C4462B" w14:paraId="0D451DCA" w14:textId="77777777" w:rsidTr="00CE6F5F">
        <w:trPr>
          <w:trHeight w:val="20"/>
          <w:jc w:val="center"/>
          <w:trPrChange w:id="14570" w:author="Kalee Whitehouse" w:date="2020-06-26T12:24:00Z">
            <w:trPr>
              <w:trHeight w:val="20"/>
              <w:jc w:val="center"/>
            </w:trPr>
          </w:trPrChange>
        </w:trPr>
        <w:tc>
          <w:tcPr>
            <w:tcW w:w="1710" w:type="dxa"/>
            <w:vAlign w:val="center"/>
            <w:hideMark/>
            <w:tcPrChange w:id="14571"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5D11939B" w14:textId="77777777" w:rsidR="00C4462B" w:rsidRDefault="00C4462B" w:rsidP="00C4462B">
            <w:pPr>
              <w:spacing w:after="0" w:line="256" w:lineRule="auto"/>
            </w:pPr>
            <w:r>
              <w:t>2 (Chicago)</w:t>
            </w:r>
          </w:p>
        </w:tc>
        <w:tc>
          <w:tcPr>
            <w:tcW w:w="922" w:type="dxa"/>
            <w:hideMark/>
            <w:tcPrChange w:id="14572"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06588724" w14:textId="77777777" w:rsidR="00C4462B" w:rsidRDefault="00C4462B" w:rsidP="00C4462B">
            <w:pPr>
              <w:spacing w:after="0" w:line="256" w:lineRule="auto"/>
              <w:jc w:val="center"/>
            </w:pPr>
            <w:r>
              <w:t>5,113</w:t>
            </w:r>
          </w:p>
        </w:tc>
      </w:tr>
      <w:tr w:rsidR="00C4462B" w14:paraId="1463BDC3" w14:textId="77777777" w:rsidTr="00CE6F5F">
        <w:trPr>
          <w:trHeight w:val="20"/>
          <w:jc w:val="center"/>
          <w:trPrChange w:id="14573" w:author="Kalee Whitehouse" w:date="2020-06-26T12:24:00Z">
            <w:trPr>
              <w:trHeight w:val="20"/>
              <w:jc w:val="center"/>
            </w:trPr>
          </w:trPrChange>
        </w:trPr>
        <w:tc>
          <w:tcPr>
            <w:tcW w:w="1710" w:type="dxa"/>
            <w:vAlign w:val="center"/>
            <w:hideMark/>
            <w:tcPrChange w:id="14574"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2F947A38" w14:textId="77777777" w:rsidR="00C4462B" w:rsidRDefault="00C4462B" w:rsidP="00C4462B">
            <w:pPr>
              <w:spacing w:after="0" w:line="256" w:lineRule="auto"/>
            </w:pPr>
            <w:r>
              <w:t>3 (Springfield)</w:t>
            </w:r>
          </w:p>
        </w:tc>
        <w:tc>
          <w:tcPr>
            <w:tcW w:w="922" w:type="dxa"/>
            <w:hideMark/>
            <w:tcPrChange w:id="14575"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6E2173C8" w14:textId="77777777" w:rsidR="00C4462B" w:rsidRDefault="00C4462B" w:rsidP="00C4462B">
            <w:pPr>
              <w:spacing w:after="0" w:line="256" w:lineRule="auto"/>
              <w:jc w:val="center"/>
            </w:pPr>
            <w:r>
              <w:t>4,379</w:t>
            </w:r>
          </w:p>
        </w:tc>
      </w:tr>
      <w:tr w:rsidR="00C4462B" w14:paraId="2E457F1D" w14:textId="77777777" w:rsidTr="00CE6F5F">
        <w:trPr>
          <w:trHeight w:val="20"/>
          <w:jc w:val="center"/>
          <w:trPrChange w:id="14576" w:author="Kalee Whitehouse" w:date="2020-06-26T12:24:00Z">
            <w:trPr>
              <w:trHeight w:val="20"/>
              <w:jc w:val="center"/>
            </w:trPr>
          </w:trPrChange>
        </w:trPr>
        <w:tc>
          <w:tcPr>
            <w:tcW w:w="1710" w:type="dxa"/>
            <w:vAlign w:val="center"/>
            <w:hideMark/>
            <w:tcPrChange w:id="14577"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5173B04A" w14:textId="77777777" w:rsidR="00C4462B" w:rsidRDefault="00C4462B" w:rsidP="00C4462B">
            <w:pPr>
              <w:spacing w:after="0" w:line="256" w:lineRule="auto"/>
            </w:pPr>
            <w:r>
              <w:t>4 (Belleville)</w:t>
            </w:r>
          </w:p>
        </w:tc>
        <w:tc>
          <w:tcPr>
            <w:tcW w:w="922" w:type="dxa"/>
            <w:hideMark/>
            <w:tcPrChange w:id="14578"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5E3EE78A" w14:textId="77777777" w:rsidR="00C4462B" w:rsidRDefault="00C4462B" w:rsidP="00C4462B">
            <w:pPr>
              <w:spacing w:after="0" w:line="256" w:lineRule="auto"/>
              <w:jc w:val="center"/>
            </w:pPr>
            <w:r>
              <w:t>3,378</w:t>
            </w:r>
          </w:p>
        </w:tc>
      </w:tr>
      <w:tr w:rsidR="00C4462B" w14:paraId="04E0C351" w14:textId="77777777" w:rsidTr="00CE6F5F">
        <w:trPr>
          <w:trHeight w:val="20"/>
          <w:jc w:val="center"/>
          <w:trPrChange w:id="14579" w:author="Kalee Whitehouse" w:date="2020-06-26T12:24:00Z">
            <w:trPr>
              <w:trHeight w:val="20"/>
              <w:jc w:val="center"/>
            </w:trPr>
          </w:trPrChange>
        </w:trPr>
        <w:tc>
          <w:tcPr>
            <w:tcW w:w="1710" w:type="dxa"/>
            <w:vAlign w:val="center"/>
            <w:hideMark/>
            <w:tcPrChange w:id="14580"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3B2A372E" w14:textId="77777777" w:rsidR="00C4462B" w:rsidRDefault="00C4462B" w:rsidP="00C4462B">
            <w:pPr>
              <w:spacing w:after="0" w:line="256" w:lineRule="auto"/>
            </w:pPr>
            <w:r>
              <w:t>5 (Marion)</w:t>
            </w:r>
          </w:p>
        </w:tc>
        <w:tc>
          <w:tcPr>
            <w:tcW w:w="922" w:type="dxa"/>
            <w:hideMark/>
            <w:tcPrChange w:id="14581"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5D93A9AA" w14:textId="77777777" w:rsidR="00C4462B" w:rsidRDefault="00C4462B" w:rsidP="00C4462B">
            <w:pPr>
              <w:spacing w:after="0" w:line="256" w:lineRule="auto"/>
              <w:jc w:val="center"/>
            </w:pPr>
            <w:r>
              <w:t>3,438</w:t>
            </w:r>
          </w:p>
        </w:tc>
      </w:tr>
    </w:tbl>
    <w:p w14:paraId="2E131675" w14:textId="77777777" w:rsidR="00461F54" w:rsidRDefault="00461F54" w:rsidP="00C4462B">
      <w:pPr>
        <w:ind w:left="720"/>
        <w:rPr>
          <w:rFonts w:cstheme="minorHAnsi"/>
        </w:rPr>
      </w:pPr>
    </w:p>
    <w:p w14:paraId="3DB1A4C3" w14:textId="19E2D506" w:rsidR="00C4462B" w:rsidRDefault="00C4462B" w:rsidP="00C4462B">
      <w:pPr>
        <w:ind w:left="720"/>
        <w:rPr>
          <w:rFonts w:cstheme="minorHAnsi"/>
        </w:rPr>
      </w:pPr>
      <w:r>
        <w:rPr>
          <w:rFonts w:cstheme="minorHAnsi"/>
        </w:rPr>
        <w:t>ηHeat</w:t>
      </w:r>
      <w:r>
        <w:rPr>
          <w:rFonts w:cstheme="minorHAnsi"/>
        </w:rPr>
        <w:tab/>
      </w:r>
      <w:r>
        <w:rPr>
          <w:rFonts w:cstheme="minorHAnsi"/>
        </w:rPr>
        <w:tab/>
        <w:t>= Efficiency of heating system</w:t>
      </w:r>
    </w:p>
    <w:p w14:paraId="630A985E" w14:textId="77777777" w:rsidR="00C4462B" w:rsidRDefault="00C4462B" w:rsidP="00C4462B">
      <w:pPr>
        <w:ind w:left="1440" w:firstLine="720"/>
        <w:rPr>
          <w:rFonts w:cstheme="minorHAnsi"/>
        </w:rPr>
      </w:pPr>
      <w:r>
        <w:rPr>
          <w:rFonts w:cstheme="minorHAnsi"/>
        </w:rPr>
        <w:t>= Equipment efficiency * distribution efficiency</w:t>
      </w:r>
    </w:p>
    <w:p w14:paraId="28842B96" w14:textId="69F67EA4" w:rsidR="00C4462B" w:rsidRDefault="00C4462B" w:rsidP="008E44AA">
      <w:pPr>
        <w:ind w:left="2160"/>
        <w:rPr>
          <w:rFonts w:cstheme="minorHAnsi"/>
        </w:rPr>
      </w:pPr>
      <w:r>
        <w:rPr>
          <w:rFonts w:cstheme="minorHAnsi"/>
        </w:rPr>
        <w:t>= Actual</w:t>
      </w:r>
      <w:r w:rsidR="0090632A">
        <w:rPr>
          <w:rFonts w:cstheme="minorHAnsi"/>
        </w:rPr>
        <w:t xml:space="preserve"> (where new or where it is possible to measure or reasonably estimate).</w:t>
      </w:r>
      <w:r>
        <w:rPr>
          <w:rStyle w:val="FootnoteReference"/>
          <w:rFonts w:eastAsiaTheme="minorEastAsia"/>
        </w:rPr>
        <w:footnoteReference w:id="1197"/>
      </w:r>
      <w:r w:rsidR="006574BF">
        <w:rPr>
          <w:rFonts w:cstheme="minorHAnsi"/>
        </w:rPr>
        <w:t xml:space="preserve"> </w:t>
      </w:r>
      <w:r>
        <w:rPr>
          <w:rFonts w:cstheme="minorHAnsi"/>
        </w:rPr>
        <w:t>If not available</w:t>
      </w:r>
      <w:r w:rsidR="0034294B">
        <w:rPr>
          <w:rFonts w:cstheme="minorHAnsi"/>
        </w:rPr>
        <w:t>,</w:t>
      </w:r>
      <w:r>
        <w:rPr>
          <w:rFonts w:cstheme="minorHAnsi"/>
        </w:rPr>
        <w:t xml:space="preserve"> use </w:t>
      </w:r>
      <w:r>
        <w:rPr>
          <w:rFonts w:cstheme="minorHAnsi"/>
          <w:noProof/>
        </w:rPr>
        <w:t>72%</w:t>
      </w:r>
      <w:r w:rsidR="006574BF">
        <w:rPr>
          <w:rFonts w:cstheme="minorHAnsi"/>
          <w:noProof/>
        </w:rPr>
        <w:t xml:space="preserve"> for existing system efficiency</w:t>
      </w:r>
      <w:r w:rsidR="0034294B">
        <w:rPr>
          <w:rFonts w:cstheme="minorHAnsi"/>
          <w:noProof/>
        </w:rPr>
        <w:t>.</w:t>
      </w:r>
      <w:r>
        <w:rPr>
          <w:rStyle w:val="FootnoteReference"/>
          <w:rFonts w:eastAsiaTheme="minorEastAsia"/>
          <w:noProof/>
        </w:rPr>
        <w:footnoteReference w:id="1198"/>
      </w:r>
    </w:p>
    <w:p w14:paraId="7188E05F" w14:textId="7833D6A9" w:rsidR="00C4462B" w:rsidRDefault="00C4462B" w:rsidP="00C4462B">
      <w:pPr>
        <w:widowControl/>
        <w:spacing w:after="0" w:line="276" w:lineRule="auto"/>
        <w:ind w:left="2160" w:hanging="1440"/>
        <w:jc w:val="left"/>
        <w:rPr>
          <w:rFonts w:cstheme="minorHAnsi"/>
          <w:noProof/>
        </w:rPr>
      </w:pPr>
      <w:r>
        <w:rPr>
          <w:rFonts w:cstheme="minorHAnsi"/>
        </w:rPr>
        <w:t>ADJ</w:t>
      </w:r>
      <w:r>
        <w:rPr>
          <w:rFonts w:cstheme="minorHAnsi"/>
          <w:vertAlign w:val="subscript"/>
        </w:rPr>
        <w:t>AirSealing</w:t>
      </w:r>
      <w:r w:rsidR="00E25D27">
        <w:rPr>
          <w:rFonts w:cstheme="minorHAnsi"/>
          <w:vertAlign w:val="subscript"/>
        </w:rPr>
        <w:t>Gas</w:t>
      </w:r>
      <w:r>
        <w:rPr>
          <w:rFonts w:cstheme="minorHAnsi"/>
          <w:vertAlign w:val="subscript"/>
        </w:rPr>
        <w:t>Heat</w:t>
      </w:r>
      <w:r>
        <w:rPr>
          <w:rFonts w:cstheme="minorHAnsi"/>
          <w:vertAlign w:val="subscript"/>
        </w:rPr>
        <w:tab/>
      </w:r>
      <w:r>
        <w:rPr>
          <w:rFonts w:cstheme="minorHAnsi"/>
        </w:rPr>
        <w:t xml:space="preserve">= </w:t>
      </w:r>
      <w:r>
        <w:rPr>
          <w:rFonts w:cstheme="minorHAnsi"/>
          <w:noProof/>
        </w:rPr>
        <w:t xml:space="preserve">Adjustment for </w:t>
      </w:r>
      <w:r w:rsidR="00E25D27">
        <w:rPr>
          <w:rFonts w:cstheme="minorHAnsi"/>
          <w:noProof/>
        </w:rPr>
        <w:t xml:space="preserve">gas </w:t>
      </w:r>
      <w:r>
        <w:rPr>
          <w:rFonts w:cstheme="minorHAnsi"/>
          <w:noProof/>
        </w:rPr>
        <w:t>heating savings to account for inaccuracies in engineering algorithms</w:t>
      </w:r>
      <w:r w:rsidR="0034294B">
        <w:rPr>
          <w:rFonts w:cstheme="minorHAnsi"/>
          <w:noProof/>
        </w:rPr>
        <w:t>:</w:t>
      </w:r>
      <w:r>
        <w:rPr>
          <w:rStyle w:val="FootnoteReference"/>
          <w:noProof/>
        </w:rPr>
        <w:footnoteReference w:id="1199"/>
      </w:r>
    </w:p>
    <w:tbl>
      <w:tblPr>
        <w:tblStyle w:val="TableGrid"/>
        <w:tblW w:w="5328" w:type="dxa"/>
        <w:jc w:val="center"/>
        <w:tblLook w:val="04A0" w:firstRow="1" w:lastRow="0" w:firstColumn="1" w:lastColumn="0" w:noHBand="0" w:noVBand="1"/>
      </w:tblPr>
      <w:tblGrid>
        <w:gridCol w:w="3235"/>
        <w:gridCol w:w="2093"/>
      </w:tblGrid>
      <w:tr w:rsidR="00C4462B" w14:paraId="597BBBA0" w14:textId="77777777" w:rsidTr="008E44AA">
        <w:trPr>
          <w:tblHeader/>
          <w:jc w:val="center"/>
        </w:trPr>
        <w:tc>
          <w:tcPr>
            <w:tcW w:w="32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FD5B559"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209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49B00D5" w14:textId="75CAA7CC"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w:t>
            </w:r>
            <w:r w:rsidR="00E25D27">
              <w:rPr>
                <w:rFonts w:asciiTheme="minorHAnsi" w:hAnsiTheme="minorHAnsi"/>
                <w:b/>
                <w:color w:val="FFFFFF" w:themeColor="background1"/>
                <w:vertAlign w:val="subscript"/>
              </w:rPr>
              <w:t>GasHeat</w:t>
            </w:r>
          </w:p>
        </w:tc>
      </w:tr>
      <w:tr w:rsidR="00C4462B" w14:paraId="4EABBBD0" w14:textId="77777777" w:rsidTr="008E44AA">
        <w:trPr>
          <w:jc w:val="center"/>
        </w:trPr>
        <w:tc>
          <w:tcPr>
            <w:tcW w:w="3235" w:type="dxa"/>
            <w:tcBorders>
              <w:top w:val="single" w:sz="4" w:space="0" w:color="auto"/>
              <w:left w:val="single" w:sz="4" w:space="0" w:color="auto"/>
              <w:bottom w:val="single" w:sz="4" w:space="0" w:color="auto"/>
              <w:right w:val="single" w:sz="4" w:space="0" w:color="auto"/>
            </w:tcBorders>
            <w:hideMark/>
          </w:tcPr>
          <w:p w14:paraId="7AD9D791"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2093" w:type="dxa"/>
            <w:tcBorders>
              <w:top w:val="single" w:sz="4" w:space="0" w:color="auto"/>
              <w:left w:val="single" w:sz="4" w:space="0" w:color="auto"/>
              <w:bottom w:val="single" w:sz="4" w:space="0" w:color="auto"/>
              <w:right w:val="single" w:sz="4" w:space="0" w:color="auto"/>
            </w:tcBorders>
            <w:hideMark/>
          </w:tcPr>
          <w:p w14:paraId="122FCBD7" w14:textId="7A943E5C" w:rsidR="00C4462B" w:rsidRDefault="00C4462B" w:rsidP="00C4462B">
            <w:pPr>
              <w:spacing w:after="0"/>
              <w:jc w:val="center"/>
              <w:rPr>
                <w:rFonts w:asciiTheme="minorHAnsi" w:hAnsiTheme="minorHAnsi"/>
              </w:rPr>
            </w:pPr>
            <w:r>
              <w:rPr>
                <w:rFonts w:asciiTheme="minorHAnsi" w:hAnsiTheme="minorHAnsi"/>
              </w:rPr>
              <w:t>7</w:t>
            </w:r>
            <w:r w:rsidR="00CC52C2">
              <w:rPr>
                <w:rFonts w:asciiTheme="minorHAnsi" w:hAnsiTheme="minorHAnsi"/>
              </w:rPr>
              <w:t>2</w:t>
            </w:r>
            <w:r>
              <w:rPr>
                <w:rFonts w:asciiTheme="minorHAnsi" w:hAnsiTheme="minorHAnsi"/>
              </w:rPr>
              <w:t>%</w:t>
            </w:r>
          </w:p>
        </w:tc>
      </w:tr>
      <w:tr w:rsidR="00C4462B" w14:paraId="082B0726" w14:textId="77777777" w:rsidTr="008E44AA">
        <w:trPr>
          <w:jc w:val="center"/>
        </w:trPr>
        <w:tc>
          <w:tcPr>
            <w:tcW w:w="3235" w:type="dxa"/>
            <w:tcBorders>
              <w:top w:val="single" w:sz="4" w:space="0" w:color="auto"/>
              <w:left w:val="single" w:sz="4" w:space="0" w:color="auto"/>
              <w:bottom w:val="single" w:sz="4" w:space="0" w:color="auto"/>
              <w:right w:val="single" w:sz="4" w:space="0" w:color="auto"/>
            </w:tcBorders>
            <w:hideMark/>
          </w:tcPr>
          <w:p w14:paraId="2D510A0F"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2093" w:type="dxa"/>
            <w:tcBorders>
              <w:top w:val="single" w:sz="4" w:space="0" w:color="auto"/>
              <w:left w:val="single" w:sz="4" w:space="0" w:color="auto"/>
              <w:bottom w:val="single" w:sz="4" w:space="0" w:color="auto"/>
              <w:right w:val="single" w:sz="4" w:space="0" w:color="auto"/>
            </w:tcBorders>
            <w:hideMark/>
          </w:tcPr>
          <w:p w14:paraId="18FB9FB8" w14:textId="77777777" w:rsidR="00C4462B" w:rsidRDefault="00C4462B" w:rsidP="00C4462B">
            <w:pPr>
              <w:spacing w:after="0"/>
              <w:jc w:val="center"/>
              <w:rPr>
                <w:rFonts w:asciiTheme="minorHAnsi" w:hAnsiTheme="minorHAnsi"/>
              </w:rPr>
            </w:pPr>
            <w:r>
              <w:rPr>
                <w:rFonts w:asciiTheme="minorHAnsi" w:hAnsiTheme="minorHAnsi"/>
              </w:rPr>
              <w:t>100%</w:t>
            </w:r>
          </w:p>
        </w:tc>
      </w:tr>
    </w:tbl>
    <w:p w14:paraId="75BE0435" w14:textId="77777777" w:rsidR="00C4462B" w:rsidRDefault="00C4462B" w:rsidP="00C4462B">
      <w:pPr>
        <w:widowControl/>
        <w:spacing w:after="0" w:line="276" w:lineRule="auto"/>
        <w:ind w:left="2160" w:hanging="1440"/>
        <w:jc w:val="left"/>
        <w:rPr>
          <w:rFonts w:cstheme="minorHAnsi"/>
          <w:noProof/>
        </w:rPr>
      </w:pPr>
    </w:p>
    <w:p w14:paraId="3F484534" w14:textId="77777777" w:rsidR="004B6DCD" w:rsidRDefault="004B6DCD" w:rsidP="004B6DCD">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air sealing is installed without attic insulation </w:t>
      </w:r>
    </w:p>
    <w:p w14:paraId="4470D2E9" w14:textId="6779368D" w:rsidR="004B6DCD" w:rsidRPr="007A355A" w:rsidRDefault="004B6DCD" w:rsidP="00DC511D">
      <w:pPr>
        <w:ind w:left="2160"/>
        <w:rPr>
          <w:rFonts w:cstheme="minorHAnsi"/>
          <w:vertAlign w:val="subscript"/>
        </w:rPr>
      </w:pPr>
      <w:r>
        <w:rPr>
          <w:rFonts w:cstheme="minorHAnsi"/>
        </w:rPr>
        <w:t>= 110%</w:t>
      </w:r>
      <w:r w:rsidR="0034294B">
        <w:rPr>
          <w:rFonts w:cstheme="minorHAnsi"/>
        </w:rPr>
        <w:t xml:space="preserve"> if installing air sealing and attic insulation in income eligible projects with a deemed NTG value of 1.0 to offset net savings adjustment inherent when using ADJ</w:t>
      </w:r>
      <w:r w:rsidR="0034294B">
        <w:rPr>
          <w:rFonts w:cstheme="minorHAnsi"/>
          <w:vertAlign w:val="subscript"/>
        </w:rPr>
        <w:t>AirSealingGasHeat</w:t>
      </w:r>
      <w:r w:rsidR="0034294B">
        <w:rPr>
          <w:rFonts w:cstheme="minorHAnsi"/>
        </w:rPr>
        <w:t xml:space="preserve"> of 72%</w:t>
      </w:r>
      <w:r w:rsidR="008E116B">
        <w:rPr>
          <w:rStyle w:val="FootnoteReference"/>
        </w:rPr>
        <w:footnoteReference w:id="1200"/>
      </w:r>
      <w:r>
        <w:rPr>
          <w:rFonts w:cstheme="minorHAnsi"/>
        </w:rPr>
        <w:t xml:space="preserve"> </w:t>
      </w:r>
    </w:p>
    <w:p w14:paraId="725FEC6F" w14:textId="446B2F9E" w:rsidR="00171EB4" w:rsidRDefault="00171EB4" w:rsidP="00171EB4">
      <w:pPr>
        <w:ind w:firstLine="720"/>
        <w:rPr>
          <w:rFonts w:cstheme="minorHAnsi"/>
        </w:rPr>
      </w:pPr>
      <w:bookmarkStart w:id="14582" w:name="_Hlk11815875"/>
      <w:bookmarkStart w:id="14583" w:name="_Hlk11815845"/>
      <w:r>
        <w:rPr>
          <w:rFonts w:cstheme="minorHAnsi"/>
          <w:noProof/>
        </w:rPr>
        <w:t>%GasHeat</w:t>
      </w:r>
      <w:bookmarkEnd w:id="14582"/>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84" w:author="Kalee Whitehouse" w:date="2020-06-26T12:2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4585">
          <w:tblGrid>
            <w:gridCol w:w="2970"/>
            <w:gridCol w:w="1440"/>
          </w:tblGrid>
        </w:tblGridChange>
      </w:tblGrid>
      <w:tr w:rsidR="00171EB4" w:rsidRPr="006E2124" w14:paraId="1ECFDCFA" w14:textId="77777777" w:rsidTr="00CE6F5F">
        <w:trPr>
          <w:trHeight w:val="20"/>
          <w:tblHeader/>
          <w:jc w:val="center"/>
          <w:trPrChange w:id="14586" w:author="Kalee Whitehouse" w:date="2020-06-26T12:25:00Z">
            <w:trPr>
              <w:trHeight w:val="20"/>
              <w:tblHeader/>
              <w:jc w:val="center"/>
            </w:trPr>
          </w:trPrChange>
        </w:trPr>
        <w:tc>
          <w:tcPr>
            <w:tcW w:w="2970" w:type="dxa"/>
            <w:shd w:val="clear" w:color="auto" w:fill="7F7F7F" w:themeFill="text1" w:themeFillTint="80"/>
            <w:noWrap/>
            <w:vAlign w:val="bottom"/>
            <w:hideMark/>
            <w:tcPrChange w:id="14587" w:author="Kalee Whitehouse" w:date="2020-06-26T12:2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FE6472"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4588" w:author="Kalee Whitehouse" w:date="2020-06-26T12:2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E6048A7" w14:textId="1CC6DA68"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171EB4" w:rsidRPr="006E2124" w14:paraId="15D6F056" w14:textId="77777777" w:rsidTr="00CE6F5F">
        <w:trPr>
          <w:trHeight w:val="20"/>
          <w:jc w:val="center"/>
          <w:trPrChange w:id="14589" w:author="Kalee Whitehouse" w:date="2020-06-26T12:25:00Z">
            <w:trPr>
              <w:trHeight w:val="20"/>
              <w:jc w:val="center"/>
            </w:trPr>
          </w:trPrChange>
        </w:trPr>
        <w:tc>
          <w:tcPr>
            <w:tcW w:w="2970" w:type="dxa"/>
            <w:noWrap/>
            <w:vAlign w:val="center"/>
            <w:hideMark/>
            <w:tcPrChange w:id="14590"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75D200A"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4591"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AA2E278" w14:textId="200956B9" w:rsidR="00171EB4" w:rsidRPr="006E2124" w:rsidRDefault="00171EB4" w:rsidP="00723FC7">
            <w:pPr>
              <w:spacing w:after="0"/>
              <w:jc w:val="center"/>
            </w:pPr>
            <w:r w:rsidRPr="006E2124">
              <w:t>0%</w:t>
            </w:r>
          </w:p>
        </w:tc>
      </w:tr>
      <w:tr w:rsidR="00171EB4" w:rsidRPr="006E2124" w14:paraId="627F6346" w14:textId="77777777" w:rsidTr="00CE6F5F">
        <w:trPr>
          <w:trHeight w:val="20"/>
          <w:jc w:val="center"/>
          <w:trPrChange w:id="14592" w:author="Kalee Whitehouse" w:date="2020-06-26T12:25:00Z">
            <w:trPr>
              <w:trHeight w:val="20"/>
              <w:jc w:val="center"/>
            </w:trPr>
          </w:trPrChange>
        </w:trPr>
        <w:tc>
          <w:tcPr>
            <w:tcW w:w="2970" w:type="dxa"/>
            <w:noWrap/>
            <w:vAlign w:val="center"/>
            <w:hideMark/>
            <w:tcPrChange w:id="14593"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1CEC571" w14:textId="77777777" w:rsidR="00171EB4" w:rsidRPr="006E2124" w:rsidRDefault="00171EB4" w:rsidP="00723FC7">
            <w:pPr>
              <w:spacing w:after="0"/>
              <w:jc w:val="left"/>
            </w:pPr>
            <w:r w:rsidRPr="006E2124">
              <w:t xml:space="preserve">Natural Gas </w:t>
            </w:r>
          </w:p>
        </w:tc>
        <w:tc>
          <w:tcPr>
            <w:tcW w:w="1440" w:type="dxa"/>
            <w:noWrap/>
            <w:vAlign w:val="center"/>
            <w:hideMark/>
            <w:tcPrChange w:id="14594"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7974B7" w14:textId="195ECF12" w:rsidR="00171EB4" w:rsidRPr="006E2124" w:rsidRDefault="00171EB4" w:rsidP="00723FC7">
            <w:pPr>
              <w:spacing w:after="0"/>
              <w:jc w:val="center"/>
            </w:pPr>
            <w:r>
              <w:t>100</w:t>
            </w:r>
            <w:r w:rsidRPr="006E2124">
              <w:t>%</w:t>
            </w:r>
          </w:p>
        </w:tc>
      </w:tr>
      <w:tr w:rsidR="00171EB4" w:rsidRPr="006E2124" w14:paraId="114AEC25" w14:textId="77777777" w:rsidTr="00CE6F5F">
        <w:trPr>
          <w:trHeight w:val="20"/>
          <w:jc w:val="center"/>
          <w:trPrChange w:id="14595" w:author="Kalee Whitehouse" w:date="2020-06-26T12:25:00Z">
            <w:trPr>
              <w:trHeight w:val="20"/>
              <w:jc w:val="center"/>
            </w:trPr>
          </w:trPrChange>
        </w:trPr>
        <w:tc>
          <w:tcPr>
            <w:tcW w:w="2970" w:type="dxa"/>
            <w:noWrap/>
            <w:vAlign w:val="center"/>
            <w:hideMark/>
            <w:tcPrChange w:id="14596" w:author="Kalee Whitehouse" w:date="2020-06-26T12:2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C10699E"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201"/>
            </w:r>
          </w:p>
        </w:tc>
        <w:tc>
          <w:tcPr>
            <w:tcW w:w="1440" w:type="dxa"/>
            <w:noWrap/>
            <w:vAlign w:val="center"/>
            <w:hideMark/>
            <w:tcPrChange w:id="14597" w:author="Kalee Whitehouse" w:date="2020-06-26T12:2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CB0AF89" w14:textId="102CBDEA" w:rsidR="00171EB4" w:rsidRPr="006E2124" w:rsidRDefault="00171EB4" w:rsidP="00723FC7">
            <w:pPr>
              <w:spacing w:after="0"/>
              <w:jc w:val="center"/>
            </w:pPr>
            <w:r>
              <w:t>87</w:t>
            </w:r>
            <w:r w:rsidRPr="006E2124">
              <w:t>%</w:t>
            </w:r>
          </w:p>
        </w:tc>
      </w:tr>
      <w:bookmarkEnd w:id="14583"/>
    </w:tbl>
    <w:p w14:paraId="5B274D38" w14:textId="77777777" w:rsidR="004B6DCD" w:rsidRDefault="004B6DCD" w:rsidP="00C4462B">
      <w:pPr>
        <w:ind w:firstLine="720"/>
        <w:rPr>
          <w:rFonts w:cstheme="minorHAnsi"/>
        </w:rPr>
      </w:pPr>
    </w:p>
    <w:p w14:paraId="15B4696E" w14:textId="11FF82EB" w:rsidR="00C4462B" w:rsidRDefault="00C4462B" w:rsidP="00C4462B">
      <w:pPr>
        <w:ind w:firstLine="720"/>
        <w:rPr>
          <w:rFonts w:cstheme="minorHAnsi"/>
        </w:rPr>
      </w:pPr>
      <w:r>
        <w:rPr>
          <w:rFonts w:cstheme="minorHAnsi"/>
        </w:rPr>
        <w:t>Other factors as defined above</w:t>
      </w:r>
      <w:r w:rsidR="00CA3778">
        <w:rPr>
          <w:rFonts w:cstheme="minorHAnsi"/>
        </w:rPr>
        <w:t>.</w:t>
      </w:r>
    </w:p>
    <w:p w14:paraId="453D6452" w14:textId="77777777" w:rsidR="00C4462B" w:rsidRDefault="00C4462B" w:rsidP="00C4462B">
      <w:pPr>
        <w:rPr>
          <w:rFonts w:cstheme="minorHAnsi"/>
        </w:rPr>
      </w:pPr>
      <w:r>
        <w:rPr>
          <w:noProof/>
        </w:rPr>
        <mc:AlternateContent>
          <mc:Choice Requires="wps">
            <w:drawing>
              <wp:inline distT="0" distB="0" distL="0" distR="0" wp14:anchorId="2AEC5CBA" wp14:editId="6AFE461E">
                <wp:extent cx="5943600" cy="1428750"/>
                <wp:effectExtent l="0" t="0" r="19050"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28750"/>
                        </a:xfrm>
                        <a:prstGeom prst="rect">
                          <a:avLst/>
                        </a:prstGeom>
                        <a:solidFill>
                          <a:srgbClr val="FFFFFF"/>
                        </a:solidFill>
                        <a:ln w="9525">
                          <a:solidFill>
                            <a:srgbClr val="000000"/>
                          </a:solidFill>
                          <a:miter lim="800000"/>
                          <a:headEnd/>
                          <a:tailEnd/>
                        </a:ln>
                      </wps:spPr>
                      <wps:txbx>
                        <w:txbxContent>
                          <w:p w14:paraId="41C7F499" w14:textId="76FB1A97" w:rsidR="00864D34" w:rsidRDefault="00864D34" w:rsidP="0047025A">
                            <w:pPr>
                              <w:spacing w:after="60"/>
                              <w:rPr>
                                <w:rFonts w:cstheme="minorHAnsi"/>
                              </w:rPr>
                            </w:pPr>
                            <w:r w:rsidRPr="00C806E3">
                              <w:rPr>
                                <w:rFonts w:cstheme="minorHAnsi"/>
                                <w:b/>
                                <w:bCs/>
                              </w:rPr>
                              <w:t>For</w:t>
                            </w:r>
                            <w:r w:rsidRPr="00C806E3">
                              <w:rPr>
                                <w:rFonts w:cstheme="minorHAnsi"/>
                                <w:b/>
                              </w:rPr>
                              <w:t xml:space="preserve"> example</w:t>
                            </w:r>
                            <w:r w:rsidRPr="00C806E3">
                              <w:rPr>
                                <w:rFonts w:cstheme="minorHAnsi"/>
                                <w:b/>
                                <w:bCs/>
                              </w:rPr>
                              <w:t>:</w:t>
                            </w:r>
                            <w:r>
                              <w:rPr>
                                <w:rFonts w:cstheme="minorHAnsi"/>
                              </w:rPr>
                              <w:t xml:space="preserve"> energy savings from air sealing. Energy savings for attic insulation are included in a separate example in Section 5.6.5: Ceiling/Attic Insulation.</w:t>
                            </w:r>
                          </w:p>
                          <w:p w14:paraId="2EFF5E3C" w14:textId="21D2B24E" w:rsidR="00864D34" w:rsidRDefault="00864D34" w:rsidP="0047025A">
                            <w:pPr>
                              <w:spacing w:after="60"/>
                              <w:rPr>
                                <w:rFonts w:cstheme="minorHAnsi"/>
                              </w:rPr>
                            </w:pPr>
                            <w:r>
                              <w:rPr>
                                <w:rFonts w:cstheme="minorHAnsi"/>
                              </w:rPr>
                              <w:t>Assume a 2 story non-income eligible single family home in Chicago completes air sealing, installs attic insulation, has a gas furnace with system efficiency of 70%, and has pre and post blower door test results of 3,400 and 2,250:</w:t>
                            </w:r>
                          </w:p>
                          <w:p w14:paraId="15CEF6AC" w14:textId="425E6E67" w:rsidR="00864D34" w:rsidRDefault="00864D34" w:rsidP="0047025A">
                            <w:pPr>
                              <w:spacing w:after="60"/>
                              <w:ind w:left="1440" w:hanging="720"/>
                              <w:rPr>
                                <w:rFonts w:cstheme="minorHAnsi"/>
                              </w:rPr>
                            </w:pPr>
                            <w:r>
                              <w:rPr>
                                <w:rFonts w:cstheme="minorHAnsi"/>
                                <w:noProof/>
                              </w:rPr>
                              <w:t>ΔTherms</w:t>
                            </w:r>
                            <w:r>
                              <w:rPr>
                                <w:rFonts w:cstheme="minorHAnsi"/>
                              </w:rPr>
                              <w:tab/>
                              <w:t>= (((3,400 – 2,250)/19.4) * 60 * 24 * 5113 * 0.018) / (0.72 * 100,000) * 72% * 100%</w:t>
                            </w:r>
                          </w:p>
                          <w:p w14:paraId="3FD9D3EA" w14:textId="4CF20B8D" w:rsidR="00864D34" w:rsidRDefault="00864D34" w:rsidP="0047025A">
                            <w:pPr>
                              <w:spacing w:after="60"/>
                              <w:ind w:left="1440" w:firstLine="720"/>
                              <w:rPr>
                                <w:rFonts w:cstheme="minorHAnsi"/>
                              </w:rPr>
                            </w:pPr>
                            <w:r>
                              <w:rPr>
                                <w:rFonts w:cstheme="minorHAnsi"/>
                              </w:rPr>
                              <w:t>= 78.5 therms</w:t>
                            </w:r>
                          </w:p>
                        </w:txbxContent>
                      </wps:txbx>
                      <wps:bodyPr rot="0" vert="horz" wrap="square" lIns="91440" tIns="45720" rIns="91440" bIns="45720" anchor="t" anchorCtr="0" upright="1">
                        <a:noAutofit/>
                      </wps:bodyPr>
                    </wps:wsp>
                  </a:graphicData>
                </a:graphic>
              </wp:inline>
            </w:drawing>
          </mc:Choice>
          <mc:Fallback>
            <w:pict>
              <v:shape w14:anchorId="2AEC5CBA" id="Text Box 38" o:spid="_x0000_s1137" type="#_x0000_t202" style="width:468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">
                <v:textbox>
                  <w:txbxContent>
                    <w:p w14:paraId="41C7F499" w14:textId="76FB1A97" w:rsidR="00864D34" w:rsidRDefault="00864D34" w:rsidP="0047025A">
                      <w:pPr>
                        <w:spacing w:after="60"/>
                        <w:rPr>
                          <w:rFonts w:cstheme="minorHAnsi"/>
                        </w:rPr>
                      </w:pPr>
                      <w:r w:rsidRPr="00C806E3">
                        <w:rPr>
                          <w:rFonts w:cstheme="minorHAnsi"/>
                          <w:b/>
                          <w:bCs/>
                        </w:rPr>
                        <w:t>For</w:t>
                      </w:r>
                      <w:r w:rsidRPr="00C806E3">
                        <w:rPr>
                          <w:rFonts w:cstheme="minorHAnsi"/>
                          <w:b/>
                        </w:rPr>
                        <w:t xml:space="preserve"> example</w:t>
                      </w:r>
                      <w:r w:rsidRPr="00C806E3">
                        <w:rPr>
                          <w:rFonts w:cstheme="minorHAnsi"/>
                          <w:b/>
                          <w:bCs/>
                        </w:rPr>
                        <w:t>:</w:t>
                      </w:r>
                      <w:r>
                        <w:rPr>
                          <w:rFonts w:cstheme="minorHAnsi"/>
                        </w:rPr>
                        <w:t xml:space="preserve"> energy savings from air sealing. Energy savings for attic insulation are included in a separate example in Section 5.6.5: Ceiling/Attic Insulation.</w:t>
                      </w:r>
                    </w:p>
                    <w:p w14:paraId="2EFF5E3C" w14:textId="21D2B24E" w:rsidR="00864D34" w:rsidRDefault="00864D34" w:rsidP="0047025A">
                      <w:pPr>
                        <w:spacing w:after="60"/>
                        <w:rPr>
                          <w:rFonts w:cstheme="minorHAnsi"/>
                        </w:rPr>
                      </w:pPr>
                      <w:r>
                        <w:rPr>
                          <w:rFonts w:cstheme="minorHAnsi"/>
                        </w:rPr>
                        <w:t>Assume a 2 story non-income eligible single family home in Chicago completes air sealing, installs attic insulation, has a gas furnace with system efficiency of 70%, and has pre and post blower door test results of 3,400 and 2,250:</w:t>
                      </w:r>
                    </w:p>
                    <w:p w14:paraId="15CEF6AC" w14:textId="425E6E67" w:rsidR="00864D34" w:rsidRDefault="00864D34" w:rsidP="0047025A">
                      <w:pPr>
                        <w:spacing w:after="60"/>
                        <w:ind w:left="1440" w:hanging="720"/>
                        <w:rPr>
                          <w:rFonts w:cstheme="minorHAnsi"/>
                        </w:rPr>
                      </w:pPr>
                      <w:r>
                        <w:rPr>
                          <w:rFonts w:cstheme="minorHAnsi"/>
                          <w:noProof/>
                        </w:rPr>
                        <w:t>ΔTherms</w:t>
                      </w:r>
                      <w:r>
                        <w:rPr>
                          <w:rFonts w:cstheme="minorHAnsi"/>
                        </w:rPr>
                        <w:tab/>
                        <w:t>= (((3,400 – 2,250)/19.4) * 60 * 24 * 5113 * 0.018) / (0.72 * 100,000) * 72% * 100%</w:t>
                      </w:r>
                    </w:p>
                    <w:p w14:paraId="3FD9D3EA" w14:textId="4CF20B8D" w:rsidR="00864D34" w:rsidRDefault="00864D34" w:rsidP="0047025A">
                      <w:pPr>
                        <w:spacing w:after="60"/>
                        <w:ind w:left="1440" w:firstLine="720"/>
                        <w:rPr>
                          <w:rFonts w:cstheme="minorHAnsi"/>
                        </w:rPr>
                      </w:pPr>
                      <w:r>
                        <w:rPr>
                          <w:rFonts w:cstheme="minorHAnsi"/>
                        </w:rPr>
                        <w:t xml:space="preserve">= 78.5 </w:t>
                      </w:r>
                      <w:proofErr w:type="spellStart"/>
                      <w:r>
                        <w:rPr>
                          <w:rFonts w:cstheme="minorHAnsi"/>
                        </w:rPr>
                        <w:t>therms</w:t>
                      </w:r>
                      <w:proofErr w:type="spellEnd"/>
                    </w:p>
                  </w:txbxContent>
                </v:textbox>
                <w10:anchorlock/>
              </v:shape>
            </w:pict>
          </mc:Fallback>
        </mc:AlternateContent>
      </w:r>
    </w:p>
    <w:p w14:paraId="7C3239A1" w14:textId="77777777" w:rsidR="00C4462B" w:rsidRDefault="00C4462B" w:rsidP="00C4462B">
      <w:pPr>
        <w:widowControl/>
        <w:spacing w:after="200" w:line="276" w:lineRule="auto"/>
        <w:jc w:val="left"/>
        <w:rPr>
          <w:b/>
          <w:i/>
        </w:rPr>
      </w:pPr>
      <w:r>
        <w:rPr>
          <w:b/>
          <w:i/>
        </w:rPr>
        <w:t>Methodology 2: Prescriptive Infiltration Reduction Measures</w:t>
      </w:r>
      <w:r>
        <w:rPr>
          <w:rStyle w:val="FootnoteReference"/>
          <w:b/>
          <w:i/>
        </w:rPr>
        <w:footnoteReference w:id="1202"/>
      </w:r>
    </w:p>
    <w:p w14:paraId="2DD9CCC7" w14:textId="77777777" w:rsidR="00C4462B" w:rsidRDefault="00C4462B" w:rsidP="00C4462B">
      <w:pPr>
        <w:widowControl/>
        <w:spacing w:line="276" w:lineRule="auto"/>
        <w:jc w:val="left"/>
      </w:pPr>
      <w:r>
        <w:t xml:space="preserve">Savings shall only be calculated via Methodology 2 if a blower door test is not feasible. </w:t>
      </w:r>
    </w:p>
    <w:p w14:paraId="1791A85D" w14:textId="25428C4E" w:rsidR="00C4462B" w:rsidRDefault="00C4462B" w:rsidP="00C4462B">
      <w:pPr>
        <w:widowControl/>
        <w:spacing w:line="276" w:lineRule="auto"/>
        <w:ind w:left="2160" w:hanging="1440"/>
        <w:jc w:val="left"/>
      </w:pPr>
      <w:r>
        <w:t>Δtherms</w:t>
      </w:r>
      <w:r>
        <w:tab/>
        <w:t>= (Δtherms</w:t>
      </w:r>
      <w:r>
        <w:rPr>
          <w:vertAlign w:val="subscript"/>
        </w:rPr>
        <w:t>gasket</w:t>
      </w:r>
      <w:r>
        <w:t xml:space="preserve"> * n</w:t>
      </w:r>
      <w:r>
        <w:rPr>
          <w:vertAlign w:val="subscript"/>
        </w:rPr>
        <w:t>gasket</w:t>
      </w:r>
      <w:r>
        <w:t xml:space="preserve"> </w:t>
      </w:r>
      <w:r w:rsidR="00EC7B36">
        <w:t>+ Δtherms</w:t>
      </w:r>
      <w:r w:rsidR="00EC7B36">
        <w:rPr>
          <w:vertAlign w:val="subscript"/>
        </w:rPr>
        <w:t>windows</w:t>
      </w:r>
      <w:r w:rsidR="00EC7B36">
        <w:t xml:space="preserve"> * sf</w:t>
      </w:r>
      <w:r w:rsidR="00EC7B36">
        <w:rPr>
          <w:vertAlign w:val="subscript"/>
        </w:rPr>
        <w:t>windows</w:t>
      </w:r>
      <w:r w:rsidR="00EC7B36">
        <w:t xml:space="preserve">  </w:t>
      </w:r>
      <w:r>
        <w:t>+ Δtherms</w:t>
      </w:r>
      <w:r>
        <w:rPr>
          <w:vertAlign w:val="subscript"/>
        </w:rPr>
        <w:t>sweep</w:t>
      </w:r>
      <w:r>
        <w:t xml:space="preserve"> * n</w:t>
      </w:r>
      <w:r>
        <w:rPr>
          <w:vertAlign w:val="subscript"/>
        </w:rPr>
        <w:t>sweep</w:t>
      </w:r>
      <w:r>
        <w:t xml:space="preserve"> + Δtherms</w:t>
      </w:r>
      <w:r>
        <w:rPr>
          <w:vertAlign w:val="subscript"/>
        </w:rPr>
        <w:t>sealing</w:t>
      </w:r>
      <w:r>
        <w:t xml:space="preserve"> * lf</w:t>
      </w:r>
      <w:r>
        <w:rPr>
          <w:vertAlign w:val="subscript"/>
        </w:rPr>
        <w:t>sealing</w:t>
      </w:r>
      <w:r>
        <w:t xml:space="preserve"> + Δtherms</w:t>
      </w:r>
      <w:r>
        <w:rPr>
          <w:vertAlign w:val="subscript"/>
        </w:rPr>
        <w:t>WX</w:t>
      </w:r>
      <w:r>
        <w:t xml:space="preserve"> * lf</w:t>
      </w:r>
      <w:r>
        <w:rPr>
          <w:vertAlign w:val="subscript"/>
        </w:rPr>
        <w:t>WX</w:t>
      </w:r>
      <w:r>
        <w:t>)</w:t>
      </w:r>
      <w:r>
        <w:rPr>
          <w:rFonts w:cstheme="minorHAnsi"/>
          <w:noProof/>
        </w:rPr>
        <w:t xml:space="preserve"> * ADJ</w:t>
      </w:r>
      <w:r>
        <w:rPr>
          <w:rFonts w:cstheme="minorHAnsi"/>
          <w:noProof/>
          <w:vertAlign w:val="subscript"/>
        </w:rPr>
        <w:t>RxAirsealing</w:t>
      </w:r>
      <w:r w:rsidR="00A02618">
        <w:rPr>
          <w:rFonts w:cstheme="minorHAnsi"/>
          <w:noProof/>
          <w:vertAlign w:val="subscript"/>
        </w:rPr>
        <w:t xml:space="preserve"> </w:t>
      </w:r>
      <w:r w:rsidR="00A02618">
        <w:t>* ISR</w:t>
      </w:r>
    </w:p>
    <w:p w14:paraId="49F4C8DB" w14:textId="77777777" w:rsidR="00C4462B" w:rsidRDefault="00C4462B" w:rsidP="00C4462B">
      <w:pPr>
        <w:widowControl/>
        <w:spacing w:line="276" w:lineRule="auto"/>
        <w:jc w:val="left"/>
      </w:pPr>
      <w:r>
        <w:t>Where:</w:t>
      </w:r>
    </w:p>
    <w:p w14:paraId="4ECA67ED" w14:textId="77777777" w:rsidR="00C4462B" w:rsidRDefault="00C4462B" w:rsidP="00C4462B">
      <w:pPr>
        <w:widowControl/>
        <w:spacing w:line="276" w:lineRule="auto"/>
        <w:ind w:left="720"/>
        <w:jc w:val="left"/>
      </w:pPr>
      <w:r>
        <w:t>Δtherms</w:t>
      </w:r>
      <w:r>
        <w:rPr>
          <w:vertAlign w:val="subscript"/>
        </w:rPr>
        <w:t>gasket</w:t>
      </w:r>
      <w:r>
        <w:tab/>
        <w:t>= Annual therm savings from installation of air sealing gasket on an electric outlet</w:t>
      </w:r>
    </w:p>
    <w:tbl>
      <w:tblPr>
        <w:tblStyle w:val="TableGrid"/>
        <w:tblW w:w="0" w:type="auto"/>
        <w:jc w:val="center"/>
        <w:tblLook w:val="04A0" w:firstRow="1" w:lastRow="0" w:firstColumn="1" w:lastColumn="0" w:noHBand="0" w:noVBand="1"/>
      </w:tblPr>
      <w:tblGrid>
        <w:gridCol w:w="2049"/>
        <w:gridCol w:w="2379"/>
      </w:tblGrid>
      <w:tr w:rsidR="00C4462B" w14:paraId="76B1AEDF" w14:textId="77777777" w:rsidTr="00290BE2">
        <w:trPr>
          <w:trHeight w:val="2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601DE4B"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50B9AC00"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E086426" w14:textId="77777777" w:rsidR="00C4462B" w:rsidRDefault="00C4462B" w:rsidP="00C4462B">
            <w:pPr>
              <w:keepNext/>
              <w:keepLines/>
              <w:spacing w:after="0"/>
              <w:jc w:val="center"/>
              <w:outlineLvl w:val="7"/>
              <w:rPr>
                <w:rFonts w:asciiTheme="minorHAnsi" w:hAnsiTheme="minorHAnsi" w:cstheme="minorHAnsi"/>
                <w:b/>
                <w:color w:val="FFFFFF" w:themeColor="background1"/>
                <w:szCs w:val="22"/>
              </w:rPr>
            </w:pPr>
            <w:r>
              <w:rPr>
                <w:b/>
                <w:color w:val="FFFFFF" w:themeColor="background1"/>
              </w:rPr>
              <w:t>Δtherms</w:t>
            </w:r>
            <w:r>
              <w:rPr>
                <w:b/>
                <w:color w:val="FFFFFF" w:themeColor="background1"/>
                <w:vertAlign w:val="subscript"/>
              </w:rPr>
              <w:t>gasket</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gasket</w:t>
            </w:r>
          </w:p>
          <w:p w14:paraId="22F6F214"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Gas Heat</w:t>
            </w:r>
          </w:p>
        </w:tc>
      </w:tr>
      <w:tr w:rsidR="00C4462B" w14:paraId="20D78C62"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98E9767"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0E52FD99"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0.49</w:t>
            </w:r>
          </w:p>
        </w:tc>
      </w:tr>
      <w:tr w:rsidR="00C4462B" w14:paraId="42D95C2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8314F1E"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6B4D842"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0.47</w:t>
            </w:r>
          </w:p>
        </w:tc>
      </w:tr>
      <w:tr w:rsidR="00C4462B" w14:paraId="1659F880"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7B2226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7DDE2F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0.41</w:t>
            </w:r>
          </w:p>
        </w:tc>
      </w:tr>
      <w:tr w:rsidR="00C4462B" w14:paraId="59D868B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49F1241"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58C139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0.33</w:t>
            </w:r>
          </w:p>
        </w:tc>
      </w:tr>
      <w:tr w:rsidR="00C4462B" w14:paraId="3775A72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E36EF2E"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C828D5A"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0.33</w:t>
            </w:r>
          </w:p>
        </w:tc>
      </w:tr>
    </w:tbl>
    <w:p w14:paraId="3799C3DB" w14:textId="77777777" w:rsidR="00C4462B" w:rsidRDefault="00C4462B" w:rsidP="00C4462B">
      <w:pPr>
        <w:widowControl/>
        <w:spacing w:line="276" w:lineRule="auto"/>
        <w:ind w:left="720"/>
        <w:jc w:val="left"/>
      </w:pPr>
    </w:p>
    <w:p w14:paraId="20FB6FBE" w14:textId="77777777" w:rsidR="00C4462B" w:rsidRDefault="00C4462B" w:rsidP="00C4462B">
      <w:pPr>
        <w:widowControl/>
        <w:spacing w:line="276" w:lineRule="auto"/>
        <w:ind w:left="720"/>
        <w:jc w:val="left"/>
      </w:pPr>
      <w:r>
        <w:t>n</w:t>
      </w:r>
      <w:r>
        <w:rPr>
          <w:vertAlign w:val="subscript"/>
        </w:rPr>
        <w:t>gasket</w:t>
      </w:r>
      <w:r>
        <w:tab/>
      </w:r>
      <w:r>
        <w:tab/>
        <w:t>= Number of gaskets installed</w:t>
      </w:r>
    </w:p>
    <w:p w14:paraId="1786A487" w14:textId="77777777" w:rsidR="00685F5E" w:rsidRDefault="00685F5E" w:rsidP="00685F5E">
      <w:pPr>
        <w:widowControl/>
        <w:spacing w:line="276" w:lineRule="auto"/>
        <w:ind w:left="720"/>
        <w:jc w:val="left"/>
      </w:pPr>
      <w:r>
        <w:t>Δtherms</w:t>
      </w:r>
      <w:r>
        <w:rPr>
          <w:vertAlign w:val="subscript"/>
        </w:rPr>
        <w:t>windows</w:t>
      </w:r>
      <w:r>
        <w:tab/>
        <w:t xml:space="preserve">= Annual therm savings from installation of </w:t>
      </w:r>
      <w:r w:rsidRPr="000F1617">
        <w:t>Shrink-Fit Window Kit</w:t>
      </w:r>
      <w:r>
        <w:rPr>
          <w:rStyle w:val="FootnoteReference"/>
        </w:rPr>
        <w:footnoteReference w:id="1203"/>
      </w:r>
    </w:p>
    <w:tbl>
      <w:tblPr>
        <w:tblStyle w:val="TableGrid"/>
        <w:tblW w:w="0" w:type="auto"/>
        <w:jc w:val="center"/>
        <w:tblLook w:val="04A0" w:firstRow="1" w:lastRow="0" w:firstColumn="1" w:lastColumn="0" w:noHBand="0" w:noVBand="1"/>
      </w:tblPr>
      <w:tblGrid>
        <w:gridCol w:w="2049"/>
        <w:gridCol w:w="2379"/>
      </w:tblGrid>
      <w:tr w:rsidR="00685F5E" w14:paraId="531D558C"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3629E65" w14:textId="77777777" w:rsidR="00685F5E" w:rsidRDefault="00685F5E"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196349E2" w14:textId="77777777" w:rsidR="00685F5E" w:rsidRDefault="00685F5E"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11617A1" w14:textId="77777777" w:rsidR="00685F5E" w:rsidRPr="00A02618" w:rsidRDefault="00685F5E" w:rsidP="005628F3">
            <w:pPr>
              <w:keepNext/>
              <w:keepLines/>
              <w:spacing w:after="0"/>
              <w:jc w:val="center"/>
              <w:outlineLvl w:val="7"/>
              <w:rPr>
                <w:rFonts w:asciiTheme="minorHAnsi" w:hAnsiTheme="minorHAnsi" w:cstheme="minorHAnsi"/>
                <w:b/>
                <w:color w:val="FFFFFF" w:themeColor="background1"/>
                <w:szCs w:val="22"/>
              </w:rPr>
            </w:pPr>
            <w:r w:rsidRPr="00C43CF9">
              <w:rPr>
                <w:rFonts w:cstheme="minorHAnsi"/>
                <w:b/>
                <w:color w:val="FFFFFF" w:themeColor="background1"/>
              </w:rPr>
              <w:t>Δ</w:t>
            </w:r>
            <w:r w:rsidRPr="00EA385B">
              <w:rPr>
                <w:rFonts w:cstheme="minorHAnsi"/>
                <w:b/>
                <w:color w:val="FFFFFF" w:themeColor="background1"/>
              </w:rPr>
              <w:t>therms</w:t>
            </w:r>
            <w:r w:rsidRPr="00EA385B">
              <w:rPr>
                <w:rFonts w:cstheme="minorHAnsi"/>
                <w:b/>
                <w:color w:val="FFFFFF" w:themeColor="background1"/>
                <w:vertAlign w:val="subscript"/>
              </w:rPr>
              <w:t>windows</w:t>
            </w:r>
            <w:r w:rsidRPr="00EA385B">
              <w:rPr>
                <w:rFonts w:asciiTheme="minorHAnsi" w:hAnsiTheme="minorHAnsi" w:cstheme="minorHAnsi"/>
                <w:b/>
                <w:color w:val="FFFFFF" w:themeColor="background1"/>
                <w:vertAlign w:val="subscript"/>
              </w:rPr>
              <w:t xml:space="preserve"> </w:t>
            </w:r>
            <w:r w:rsidRPr="00EC7B36">
              <w:rPr>
                <w:rFonts w:asciiTheme="minorHAnsi" w:hAnsiTheme="minorHAnsi" w:cstheme="minorHAnsi"/>
                <w:b/>
                <w:color w:val="FFFFFF" w:themeColor="background1"/>
              </w:rPr>
              <w:t xml:space="preserve">/ </w:t>
            </w:r>
            <w:r w:rsidRPr="00A02618">
              <w:rPr>
                <w:rFonts w:asciiTheme="minorHAnsi" w:hAnsiTheme="minorHAnsi" w:cstheme="minorHAnsi"/>
                <w:b/>
                <w:color w:val="FFFFFF" w:themeColor="background1"/>
              </w:rPr>
              <w:t>sf</w:t>
            </w:r>
          </w:p>
          <w:p w14:paraId="17953BA1" w14:textId="77777777" w:rsidR="00685F5E" w:rsidRDefault="00685F5E" w:rsidP="005628F3">
            <w:pPr>
              <w:keepNext/>
              <w:keepLines/>
              <w:spacing w:after="0"/>
              <w:jc w:val="center"/>
              <w:outlineLvl w:val="7"/>
              <w:rPr>
                <w:rFonts w:asciiTheme="minorHAnsi" w:hAnsiTheme="minorHAnsi" w:cstheme="minorHAnsi"/>
                <w:b/>
                <w:color w:val="FFFFFF" w:themeColor="background1"/>
              </w:rPr>
            </w:pPr>
            <w:r w:rsidRPr="00EA385B">
              <w:rPr>
                <w:rFonts w:cstheme="minorHAnsi"/>
                <w:b/>
                <w:color w:val="FFFFFF" w:themeColor="background1"/>
              </w:rPr>
              <w:t>Gas Heat</w:t>
            </w:r>
          </w:p>
        </w:tc>
      </w:tr>
      <w:tr w:rsidR="00685F5E" w14:paraId="499334B6"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767AF55" w14:textId="77777777" w:rsidR="00685F5E" w:rsidRDefault="00685F5E" w:rsidP="005628F3">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FBE10B1"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0.191</w:t>
            </w:r>
          </w:p>
        </w:tc>
      </w:tr>
      <w:tr w:rsidR="00685F5E" w14:paraId="6A8468AB"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59FEDD" w14:textId="77777777" w:rsidR="00685F5E" w:rsidRDefault="00685F5E" w:rsidP="005628F3">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A932879"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0.183</w:t>
            </w:r>
          </w:p>
        </w:tc>
      </w:tr>
      <w:tr w:rsidR="00685F5E" w14:paraId="78F5C541"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74B06998" w14:textId="77777777" w:rsidR="00685F5E" w:rsidRDefault="00685F5E" w:rsidP="005628F3">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ECFE7A1"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0.156</w:t>
            </w:r>
          </w:p>
        </w:tc>
      </w:tr>
      <w:tr w:rsidR="00685F5E" w14:paraId="3ECFFF33"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79D508B" w14:textId="77777777" w:rsidR="00685F5E" w:rsidRDefault="00685F5E" w:rsidP="005628F3">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92796C6"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0.121</w:t>
            </w:r>
          </w:p>
        </w:tc>
      </w:tr>
      <w:tr w:rsidR="00685F5E" w14:paraId="215F1A15"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C7E1620" w14:textId="77777777" w:rsidR="00685F5E" w:rsidRDefault="00685F5E" w:rsidP="005628F3">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1C23B839"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0.123</w:t>
            </w:r>
          </w:p>
        </w:tc>
      </w:tr>
    </w:tbl>
    <w:p w14:paraId="58785405" w14:textId="77777777" w:rsidR="00685F5E" w:rsidRDefault="00685F5E" w:rsidP="00685F5E">
      <w:pPr>
        <w:widowControl/>
        <w:spacing w:line="276" w:lineRule="auto"/>
        <w:ind w:left="720"/>
        <w:jc w:val="left"/>
      </w:pPr>
    </w:p>
    <w:p w14:paraId="1B3C2D18" w14:textId="77777777" w:rsidR="00685F5E" w:rsidRDefault="00685F5E" w:rsidP="00685F5E">
      <w:pPr>
        <w:widowControl/>
        <w:spacing w:line="276" w:lineRule="auto"/>
        <w:ind w:left="720"/>
        <w:jc w:val="left"/>
      </w:pPr>
      <w:r>
        <w:t>sf</w:t>
      </w:r>
      <w:r>
        <w:rPr>
          <w:vertAlign w:val="subscript"/>
        </w:rPr>
        <w:t>windows</w:t>
      </w:r>
      <w:r>
        <w:tab/>
      </w:r>
      <w:r>
        <w:tab/>
        <w:t>= square footage of shrink-fit window film</w:t>
      </w:r>
    </w:p>
    <w:p w14:paraId="68FA94ED" w14:textId="77777777" w:rsidR="00C4462B" w:rsidRDefault="00C4462B" w:rsidP="00C4462B">
      <w:pPr>
        <w:widowControl/>
        <w:spacing w:after="200" w:line="276" w:lineRule="auto"/>
        <w:ind w:left="720"/>
        <w:jc w:val="left"/>
      </w:pPr>
      <w:r>
        <w:t>Δtherms</w:t>
      </w:r>
      <w:r>
        <w:rPr>
          <w:vertAlign w:val="subscript"/>
        </w:rPr>
        <w:t>sweep</w:t>
      </w:r>
      <w:r>
        <w:tab/>
        <w:t>= Annual therm savings from installation of door sweep</w:t>
      </w:r>
    </w:p>
    <w:tbl>
      <w:tblPr>
        <w:tblStyle w:val="TableGrid"/>
        <w:tblW w:w="0" w:type="auto"/>
        <w:jc w:val="center"/>
        <w:tblLook w:val="04A0" w:firstRow="1" w:lastRow="0" w:firstColumn="1" w:lastColumn="0" w:noHBand="0" w:noVBand="1"/>
      </w:tblPr>
      <w:tblGrid>
        <w:gridCol w:w="2049"/>
        <w:gridCol w:w="2379"/>
      </w:tblGrid>
      <w:tr w:rsidR="00C4462B" w14:paraId="7C6B27A2"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0303E2F"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05CE751B"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6F532A"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sweep</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sweep</w:t>
            </w:r>
          </w:p>
          <w:p w14:paraId="35D6619A"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22D7F103"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5DC7820"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5F92A48" w14:textId="77777777" w:rsidR="00C4462B" w:rsidRDefault="00C4462B" w:rsidP="00C4462B">
            <w:pPr>
              <w:spacing w:after="0"/>
              <w:jc w:val="center"/>
              <w:rPr>
                <w:rFonts w:asciiTheme="minorHAnsi" w:hAnsiTheme="minorHAnsi" w:cstheme="minorHAnsi"/>
              </w:rPr>
            </w:pPr>
            <w:r>
              <w:rPr>
                <w:rFonts w:ascii="Calibri" w:hAnsi="Calibri"/>
                <w:color w:val="000000"/>
              </w:rPr>
              <w:t>9.46</w:t>
            </w:r>
          </w:p>
        </w:tc>
      </w:tr>
      <w:tr w:rsidR="00C4462B" w14:paraId="1A12FF64"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145C64C"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CD53303" w14:textId="77777777" w:rsidR="00C4462B" w:rsidRDefault="00C4462B" w:rsidP="00C4462B">
            <w:pPr>
              <w:spacing w:after="0"/>
              <w:jc w:val="center"/>
              <w:rPr>
                <w:rFonts w:asciiTheme="minorHAnsi" w:hAnsiTheme="minorHAnsi" w:cstheme="minorHAnsi"/>
              </w:rPr>
            </w:pPr>
            <w:r>
              <w:rPr>
                <w:rFonts w:ascii="Calibri" w:hAnsi="Calibri"/>
                <w:color w:val="000000"/>
              </w:rPr>
              <w:t>9.13</w:t>
            </w:r>
          </w:p>
        </w:tc>
      </w:tr>
      <w:tr w:rsidR="00C4462B" w14:paraId="4A736EB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5DC583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1307132" w14:textId="77777777" w:rsidR="00C4462B" w:rsidRDefault="00C4462B" w:rsidP="00C4462B">
            <w:pPr>
              <w:spacing w:after="0"/>
              <w:jc w:val="center"/>
              <w:rPr>
                <w:rFonts w:asciiTheme="minorHAnsi" w:hAnsiTheme="minorHAnsi" w:cstheme="minorHAnsi"/>
              </w:rPr>
            </w:pPr>
            <w:r>
              <w:rPr>
                <w:rFonts w:ascii="Calibri" w:hAnsi="Calibri"/>
                <w:color w:val="000000"/>
              </w:rPr>
              <w:t>7.92</w:t>
            </w:r>
          </w:p>
        </w:tc>
      </w:tr>
      <w:tr w:rsidR="00C4462B" w14:paraId="69EAB6FA"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96C5839"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C815D72" w14:textId="77777777" w:rsidR="00C4462B" w:rsidRDefault="00C4462B" w:rsidP="00C4462B">
            <w:pPr>
              <w:spacing w:after="0"/>
              <w:jc w:val="center"/>
              <w:rPr>
                <w:rFonts w:asciiTheme="minorHAnsi" w:hAnsiTheme="minorHAnsi" w:cstheme="minorHAnsi"/>
              </w:rPr>
            </w:pPr>
            <w:r>
              <w:rPr>
                <w:rFonts w:ascii="Calibri" w:hAnsi="Calibri"/>
                <w:color w:val="000000"/>
              </w:rPr>
              <w:t>6.31</w:t>
            </w:r>
          </w:p>
        </w:tc>
      </w:tr>
      <w:tr w:rsidR="00C4462B" w14:paraId="7937496B"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C7A897B"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3F92CC5" w14:textId="77777777" w:rsidR="00C4462B" w:rsidRDefault="00C4462B" w:rsidP="00C4462B">
            <w:pPr>
              <w:spacing w:after="0"/>
              <w:jc w:val="center"/>
              <w:rPr>
                <w:rFonts w:asciiTheme="minorHAnsi" w:hAnsiTheme="minorHAnsi" w:cstheme="minorHAnsi"/>
              </w:rPr>
            </w:pPr>
            <w:r>
              <w:rPr>
                <w:rFonts w:ascii="Calibri" w:hAnsi="Calibri"/>
                <w:color w:val="000000"/>
              </w:rPr>
              <w:t>6.45</w:t>
            </w:r>
          </w:p>
        </w:tc>
      </w:tr>
    </w:tbl>
    <w:p w14:paraId="5908957D" w14:textId="77777777" w:rsidR="00C4462B" w:rsidRDefault="00C4462B" w:rsidP="00C4462B">
      <w:pPr>
        <w:widowControl/>
        <w:spacing w:line="276" w:lineRule="auto"/>
        <w:ind w:left="720"/>
        <w:jc w:val="left"/>
      </w:pPr>
      <w:r>
        <w:t>n</w:t>
      </w:r>
      <w:r>
        <w:rPr>
          <w:vertAlign w:val="subscript"/>
        </w:rPr>
        <w:t>sweep</w:t>
      </w:r>
      <w:r>
        <w:tab/>
      </w:r>
      <w:r>
        <w:tab/>
        <w:t>= Number of sweeps installed</w:t>
      </w:r>
    </w:p>
    <w:p w14:paraId="395BD3EC" w14:textId="77777777" w:rsidR="00C4462B" w:rsidRDefault="00C4462B" w:rsidP="00C4462B">
      <w:pPr>
        <w:widowControl/>
        <w:spacing w:after="200" w:line="276" w:lineRule="auto"/>
        <w:ind w:left="720"/>
        <w:jc w:val="left"/>
      </w:pPr>
      <w:r>
        <w:t>Δtherms</w:t>
      </w:r>
      <w:r>
        <w:rPr>
          <w:vertAlign w:val="subscript"/>
        </w:rPr>
        <w:t>sealing</w:t>
      </w:r>
      <w:r>
        <w:tab/>
        <w:t>= Annual therm savings from foot of caulking, sealing, or polyethlylene tape</w:t>
      </w:r>
    </w:p>
    <w:tbl>
      <w:tblPr>
        <w:tblStyle w:val="TableGrid"/>
        <w:tblW w:w="0" w:type="auto"/>
        <w:jc w:val="center"/>
        <w:tblLook w:val="04A0" w:firstRow="1" w:lastRow="0" w:firstColumn="1" w:lastColumn="0" w:noHBand="0" w:noVBand="1"/>
        <w:tblPrChange w:id="14598" w:author="Kalee Whitehouse" w:date="2020-06-26T12:25:00Z">
          <w:tblPr>
            <w:tblStyle w:val="TableGrid"/>
            <w:tblW w:w="0" w:type="auto"/>
            <w:jc w:val="center"/>
            <w:tblLook w:val="04A0" w:firstRow="1" w:lastRow="0" w:firstColumn="1" w:lastColumn="0" w:noHBand="0" w:noVBand="1"/>
          </w:tblPr>
        </w:tblPrChange>
      </w:tblPr>
      <w:tblGrid>
        <w:gridCol w:w="2049"/>
        <w:gridCol w:w="2379"/>
        <w:tblGridChange w:id="14599">
          <w:tblGrid>
            <w:gridCol w:w="2049"/>
            <w:gridCol w:w="2379"/>
          </w:tblGrid>
        </w:tblGridChange>
      </w:tblGrid>
      <w:tr w:rsidR="00C4462B" w14:paraId="6ECA2D47" w14:textId="77777777" w:rsidTr="00CE6F5F">
        <w:trPr>
          <w:trHeight w:val="440"/>
          <w:tblHeader/>
          <w:jc w:val="center"/>
          <w:trPrChange w:id="14600" w:author="Kalee Whitehouse" w:date="2020-06-26T12:25:00Z">
            <w:trPr>
              <w:trHeight w:val="440"/>
              <w:tblHeader/>
              <w:jc w:val="center"/>
            </w:trPr>
          </w:trPrChange>
        </w:trPr>
        <w:tc>
          <w:tcPr>
            <w:tcW w:w="2049" w:type="dxa"/>
            <w:shd w:val="clear" w:color="auto" w:fill="808080" w:themeFill="background1" w:themeFillShade="80"/>
            <w:hideMark/>
            <w:tcPrChange w:id="14601" w:author="Kalee Whitehouse" w:date="2020-06-26T12:25:00Z">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tcPrChange>
          </w:tcPr>
          <w:p w14:paraId="12DDD3B6"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630FB1D3"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shd w:val="clear" w:color="auto" w:fill="808080" w:themeFill="background1" w:themeFillShade="80"/>
            <w:hideMark/>
            <w:tcPrChange w:id="14602" w:author="Kalee Whitehouse" w:date="2020-06-26T12:25:00Z">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tcPrChange>
          </w:tcPr>
          <w:p w14:paraId="6C25DB25"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sealing</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ft</w:t>
            </w:r>
          </w:p>
          <w:p w14:paraId="0354FF13"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353382FC" w14:textId="77777777" w:rsidTr="00CE6F5F">
        <w:trPr>
          <w:jc w:val="center"/>
          <w:trPrChange w:id="14603" w:author="Kalee Whitehouse" w:date="2020-06-26T12:25:00Z">
            <w:trPr>
              <w:jc w:val="center"/>
            </w:trPr>
          </w:trPrChange>
        </w:trPr>
        <w:tc>
          <w:tcPr>
            <w:tcW w:w="2049" w:type="dxa"/>
            <w:vAlign w:val="center"/>
            <w:hideMark/>
            <w:tcPrChange w:id="14604"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5D37F188"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vAlign w:val="bottom"/>
            <w:hideMark/>
            <w:tcPrChange w:id="14605"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4639DF2C" w14:textId="77777777" w:rsidR="00C4462B" w:rsidRDefault="00C4462B" w:rsidP="00C4462B">
            <w:pPr>
              <w:spacing w:after="0"/>
              <w:jc w:val="center"/>
              <w:rPr>
                <w:rFonts w:asciiTheme="minorHAnsi" w:hAnsiTheme="minorHAnsi" w:cstheme="minorHAnsi"/>
              </w:rPr>
            </w:pPr>
            <w:r>
              <w:rPr>
                <w:rFonts w:ascii="Calibri" w:hAnsi="Calibri"/>
                <w:color w:val="000000"/>
              </w:rPr>
              <w:t>0.54</w:t>
            </w:r>
          </w:p>
        </w:tc>
      </w:tr>
      <w:tr w:rsidR="00C4462B" w14:paraId="30B3920C" w14:textId="77777777" w:rsidTr="00CE6F5F">
        <w:trPr>
          <w:jc w:val="center"/>
          <w:trPrChange w:id="14606" w:author="Kalee Whitehouse" w:date="2020-06-26T12:25:00Z">
            <w:trPr>
              <w:jc w:val="center"/>
            </w:trPr>
          </w:trPrChange>
        </w:trPr>
        <w:tc>
          <w:tcPr>
            <w:tcW w:w="2049" w:type="dxa"/>
            <w:vAlign w:val="center"/>
            <w:hideMark/>
            <w:tcPrChange w:id="14607"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1434DBE2"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vAlign w:val="bottom"/>
            <w:hideMark/>
            <w:tcPrChange w:id="14608"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4AE43AE0" w14:textId="77777777" w:rsidR="00C4462B" w:rsidRDefault="00C4462B" w:rsidP="00C4462B">
            <w:pPr>
              <w:spacing w:after="0"/>
              <w:jc w:val="center"/>
              <w:rPr>
                <w:rFonts w:asciiTheme="minorHAnsi" w:hAnsiTheme="minorHAnsi" w:cstheme="minorHAnsi"/>
              </w:rPr>
            </w:pPr>
            <w:r>
              <w:rPr>
                <w:rFonts w:ascii="Calibri" w:hAnsi="Calibri"/>
                <w:color w:val="000000"/>
              </w:rPr>
              <w:t>0.52</w:t>
            </w:r>
          </w:p>
        </w:tc>
      </w:tr>
      <w:tr w:rsidR="00C4462B" w14:paraId="60B5BE1E" w14:textId="77777777" w:rsidTr="00CE6F5F">
        <w:trPr>
          <w:jc w:val="center"/>
          <w:trPrChange w:id="14609" w:author="Kalee Whitehouse" w:date="2020-06-26T12:25:00Z">
            <w:trPr>
              <w:jc w:val="center"/>
            </w:trPr>
          </w:trPrChange>
        </w:trPr>
        <w:tc>
          <w:tcPr>
            <w:tcW w:w="2049" w:type="dxa"/>
            <w:vAlign w:val="center"/>
            <w:hideMark/>
            <w:tcPrChange w:id="14610"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73F694B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vAlign w:val="bottom"/>
            <w:hideMark/>
            <w:tcPrChange w:id="14611"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55B375A9" w14:textId="77777777" w:rsidR="00C4462B" w:rsidRDefault="00C4462B" w:rsidP="00C4462B">
            <w:pPr>
              <w:spacing w:after="0"/>
              <w:jc w:val="center"/>
              <w:rPr>
                <w:rFonts w:asciiTheme="minorHAnsi" w:hAnsiTheme="minorHAnsi" w:cstheme="minorHAnsi"/>
              </w:rPr>
            </w:pPr>
            <w:r>
              <w:rPr>
                <w:rFonts w:ascii="Calibri" w:hAnsi="Calibri"/>
                <w:color w:val="000000"/>
              </w:rPr>
              <w:t>0.45</w:t>
            </w:r>
          </w:p>
        </w:tc>
      </w:tr>
      <w:tr w:rsidR="00C4462B" w14:paraId="507EEDC2" w14:textId="77777777" w:rsidTr="00CE6F5F">
        <w:trPr>
          <w:jc w:val="center"/>
          <w:trPrChange w:id="14612" w:author="Kalee Whitehouse" w:date="2020-06-26T12:25:00Z">
            <w:trPr>
              <w:jc w:val="center"/>
            </w:trPr>
          </w:trPrChange>
        </w:trPr>
        <w:tc>
          <w:tcPr>
            <w:tcW w:w="2049" w:type="dxa"/>
            <w:vAlign w:val="center"/>
            <w:hideMark/>
            <w:tcPrChange w:id="14613"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374B6A0D"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vAlign w:val="bottom"/>
            <w:hideMark/>
            <w:tcPrChange w:id="14614"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633056CD" w14:textId="77777777" w:rsidR="00C4462B" w:rsidRDefault="00C4462B" w:rsidP="00C4462B">
            <w:pPr>
              <w:spacing w:after="0"/>
              <w:jc w:val="center"/>
              <w:rPr>
                <w:rFonts w:asciiTheme="minorHAnsi" w:hAnsiTheme="minorHAnsi" w:cstheme="minorHAnsi"/>
              </w:rPr>
            </w:pPr>
            <w:r>
              <w:rPr>
                <w:rFonts w:ascii="Calibri" w:hAnsi="Calibri"/>
                <w:color w:val="000000"/>
              </w:rPr>
              <w:t>0.36</w:t>
            </w:r>
          </w:p>
        </w:tc>
      </w:tr>
      <w:tr w:rsidR="00C4462B" w14:paraId="7D7CECD9" w14:textId="77777777" w:rsidTr="00CE6F5F">
        <w:trPr>
          <w:jc w:val="center"/>
          <w:trPrChange w:id="14615" w:author="Kalee Whitehouse" w:date="2020-06-26T12:25:00Z">
            <w:trPr>
              <w:jc w:val="center"/>
            </w:trPr>
          </w:trPrChange>
        </w:trPr>
        <w:tc>
          <w:tcPr>
            <w:tcW w:w="2049" w:type="dxa"/>
            <w:vAlign w:val="center"/>
            <w:hideMark/>
            <w:tcPrChange w:id="14616"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30740BE9"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vAlign w:val="bottom"/>
            <w:hideMark/>
            <w:tcPrChange w:id="14617"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6EF9BAB7" w14:textId="77777777" w:rsidR="00C4462B" w:rsidRDefault="00C4462B" w:rsidP="00C4462B">
            <w:pPr>
              <w:spacing w:after="0"/>
              <w:jc w:val="center"/>
              <w:rPr>
                <w:rFonts w:asciiTheme="minorHAnsi" w:hAnsiTheme="minorHAnsi" w:cstheme="minorHAnsi"/>
              </w:rPr>
            </w:pPr>
            <w:r>
              <w:rPr>
                <w:rFonts w:ascii="Calibri" w:hAnsi="Calibri"/>
                <w:color w:val="000000"/>
              </w:rPr>
              <w:t>0.37</w:t>
            </w:r>
          </w:p>
        </w:tc>
      </w:tr>
    </w:tbl>
    <w:p w14:paraId="3C97301A" w14:textId="77777777" w:rsidR="00C4462B" w:rsidRDefault="00C4462B" w:rsidP="00C4462B">
      <w:pPr>
        <w:widowControl/>
        <w:spacing w:line="276" w:lineRule="auto"/>
        <w:ind w:left="720"/>
        <w:jc w:val="left"/>
      </w:pPr>
      <w:r>
        <w:t>lf</w:t>
      </w:r>
      <w:r>
        <w:rPr>
          <w:vertAlign w:val="subscript"/>
        </w:rPr>
        <w:t>sealing</w:t>
      </w:r>
      <w:r>
        <w:tab/>
      </w:r>
      <w:r>
        <w:tab/>
        <w:t>= linear feet of caulking, sealing, or polyethylene tape</w:t>
      </w:r>
    </w:p>
    <w:p w14:paraId="0F1D253F" w14:textId="23D5BC81" w:rsidR="00C4462B" w:rsidRDefault="00C4462B" w:rsidP="00C4462B">
      <w:pPr>
        <w:widowControl/>
        <w:spacing w:after="200" w:line="276" w:lineRule="auto"/>
        <w:ind w:left="2160" w:hanging="1440"/>
        <w:jc w:val="left"/>
      </w:pPr>
      <w:r>
        <w:t>Δtherms</w:t>
      </w:r>
      <w:r>
        <w:rPr>
          <w:vertAlign w:val="subscript"/>
        </w:rPr>
        <w:t>WX</w:t>
      </w:r>
      <w:r>
        <w:tab/>
        <w:t>= Annual therm savings from window weatherstripping or door weatherstripping</w:t>
      </w:r>
    </w:p>
    <w:tbl>
      <w:tblPr>
        <w:tblStyle w:val="TableGrid"/>
        <w:tblW w:w="0" w:type="auto"/>
        <w:jc w:val="center"/>
        <w:tblLook w:val="04A0" w:firstRow="1" w:lastRow="0" w:firstColumn="1" w:lastColumn="0" w:noHBand="0" w:noVBand="1"/>
      </w:tblPr>
      <w:tblGrid>
        <w:gridCol w:w="2049"/>
        <w:gridCol w:w="2379"/>
      </w:tblGrid>
      <w:tr w:rsidR="00C4462B" w14:paraId="7F77BC03"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C2AA685"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3B4324D8"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9E934EF"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sx</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ft</w:t>
            </w:r>
          </w:p>
          <w:p w14:paraId="22A06CB9"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5E721355"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74B1E2"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AD8E912" w14:textId="77777777" w:rsidR="00C4462B" w:rsidRDefault="00C4462B" w:rsidP="00C4462B">
            <w:pPr>
              <w:spacing w:after="0"/>
              <w:jc w:val="center"/>
              <w:rPr>
                <w:rFonts w:asciiTheme="minorHAnsi" w:hAnsiTheme="minorHAnsi" w:cstheme="minorHAnsi"/>
              </w:rPr>
            </w:pPr>
            <w:r>
              <w:rPr>
                <w:rFonts w:ascii="Calibri" w:hAnsi="Calibri"/>
                <w:color w:val="000000"/>
              </w:rPr>
              <w:t>0.63</w:t>
            </w:r>
          </w:p>
        </w:tc>
      </w:tr>
      <w:tr w:rsidR="00C4462B" w14:paraId="7965592F"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95C7BC5"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C0510E1" w14:textId="77777777" w:rsidR="00C4462B" w:rsidRDefault="00C4462B" w:rsidP="00C4462B">
            <w:pPr>
              <w:spacing w:after="0"/>
              <w:jc w:val="center"/>
              <w:rPr>
                <w:rFonts w:asciiTheme="minorHAnsi" w:hAnsiTheme="minorHAnsi" w:cstheme="minorHAnsi"/>
              </w:rPr>
            </w:pPr>
            <w:r>
              <w:rPr>
                <w:rFonts w:ascii="Calibri" w:hAnsi="Calibri"/>
                <w:color w:val="000000"/>
              </w:rPr>
              <w:t>0.61</w:t>
            </w:r>
          </w:p>
        </w:tc>
      </w:tr>
      <w:tr w:rsidR="00C4462B" w14:paraId="55026C85"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01B4AEC"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2161A78" w14:textId="77777777" w:rsidR="00C4462B" w:rsidRDefault="00C4462B" w:rsidP="00C4462B">
            <w:pPr>
              <w:spacing w:after="0"/>
              <w:jc w:val="center"/>
              <w:rPr>
                <w:rFonts w:asciiTheme="minorHAnsi" w:hAnsiTheme="minorHAnsi" w:cstheme="minorHAnsi"/>
              </w:rPr>
            </w:pPr>
            <w:r>
              <w:rPr>
                <w:rFonts w:ascii="Calibri" w:hAnsi="Calibri"/>
                <w:color w:val="000000"/>
              </w:rPr>
              <w:t>0.53</w:t>
            </w:r>
          </w:p>
        </w:tc>
      </w:tr>
      <w:tr w:rsidR="00C4462B" w14:paraId="18A040EC"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90A1F21"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45915A5" w14:textId="77777777" w:rsidR="00C4462B" w:rsidRDefault="00C4462B" w:rsidP="00C4462B">
            <w:pPr>
              <w:spacing w:after="0"/>
              <w:jc w:val="center"/>
              <w:rPr>
                <w:rFonts w:asciiTheme="minorHAnsi" w:hAnsiTheme="minorHAnsi" w:cstheme="minorHAnsi"/>
              </w:rPr>
            </w:pPr>
            <w:r>
              <w:rPr>
                <w:rFonts w:ascii="Calibri" w:hAnsi="Calibri"/>
                <w:color w:val="000000"/>
              </w:rPr>
              <w:t>0.42</w:t>
            </w:r>
          </w:p>
        </w:tc>
      </w:tr>
      <w:tr w:rsidR="00C4462B" w14:paraId="5FF3AE3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6E75973"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045F8811" w14:textId="77777777" w:rsidR="00C4462B" w:rsidRDefault="00C4462B" w:rsidP="00C4462B">
            <w:pPr>
              <w:spacing w:after="0"/>
              <w:jc w:val="center"/>
              <w:rPr>
                <w:rFonts w:asciiTheme="minorHAnsi" w:hAnsiTheme="minorHAnsi" w:cstheme="minorHAnsi"/>
              </w:rPr>
            </w:pPr>
            <w:r>
              <w:rPr>
                <w:rFonts w:ascii="Calibri" w:hAnsi="Calibri"/>
                <w:color w:val="000000"/>
              </w:rPr>
              <w:t>0.43</w:t>
            </w:r>
          </w:p>
        </w:tc>
      </w:tr>
    </w:tbl>
    <w:p w14:paraId="227077F6" w14:textId="77777777" w:rsidR="00C4462B" w:rsidRDefault="00C4462B" w:rsidP="00C4462B">
      <w:pPr>
        <w:widowControl/>
        <w:spacing w:line="276" w:lineRule="auto"/>
        <w:ind w:left="720"/>
        <w:jc w:val="left"/>
      </w:pPr>
    </w:p>
    <w:p w14:paraId="4FB6E05F" w14:textId="77777777" w:rsidR="00C4462B" w:rsidRDefault="00C4462B" w:rsidP="00C4462B">
      <w:pPr>
        <w:widowControl/>
        <w:spacing w:line="276" w:lineRule="auto"/>
        <w:ind w:left="720"/>
        <w:jc w:val="left"/>
      </w:pPr>
      <w:r>
        <w:t>lf</w:t>
      </w:r>
      <w:r>
        <w:rPr>
          <w:vertAlign w:val="subscript"/>
        </w:rPr>
        <w:t>WX</w:t>
      </w:r>
      <w:r>
        <w:tab/>
      </w:r>
      <w:r>
        <w:tab/>
        <w:t>= Linear feet of window weatherstripping or door weatherstripping</w:t>
      </w:r>
    </w:p>
    <w:p w14:paraId="35CA8BB5" w14:textId="69109122" w:rsidR="00C4462B" w:rsidRDefault="00C4462B" w:rsidP="00C4462B">
      <w:pPr>
        <w:widowControl/>
        <w:spacing w:line="276" w:lineRule="auto"/>
        <w:ind w:left="2160" w:hanging="1440"/>
        <w:jc w:val="left"/>
        <w:rPr>
          <w:rFonts w:cstheme="minorHAnsi"/>
          <w:noProof/>
        </w:rPr>
      </w:pPr>
      <w:r>
        <w:rPr>
          <w:rFonts w:cstheme="minorHAnsi"/>
          <w:noProof/>
        </w:rPr>
        <w:t>ADJ</w:t>
      </w:r>
      <w:r>
        <w:rPr>
          <w:rFonts w:cstheme="minorHAnsi"/>
          <w:noProof/>
          <w:vertAlign w:val="subscript"/>
        </w:rPr>
        <w:t>RxAirsealing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1204"/>
      </w:r>
    </w:p>
    <w:p w14:paraId="365E6783" w14:textId="4CA511BF" w:rsidR="00C4462B" w:rsidRDefault="00C4462B" w:rsidP="00C4462B">
      <w:pPr>
        <w:widowControl/>
        <w:spacing w:line="276" w:lineRule="auto"/>
        <w:ind w:left="2160" w:hanging="1440"/>
        <w:jc w:val="left"/>
        <w:rPr>
          <w:rFonts w:cstheme="minorHAnsi"/>
          <w:noProof/>
        </w:rPr>
      </w:pPr>
      <w:r>
        <w:rPr>
          <w:rFonts w:cstheme="minorHAnsi"/>
          <w:noProof/>
        </w:rPr>
        <w:tab/>
        <w:t>= 80%</w:t>
      </w:r>
    </w:p>
    <w:p w14:paraId="1C7ED9B4" w14:textId="11E498D5" w:rsidR="00263CD6" w:rsidRDefault="00263CD6" w:rsidP="00263CD6">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weatherization kits depend</w:t>
      </w:r>
      <w:r w:rsidR="00E30271">
        <w:rPr>
          <w:rFonts w:cstheme="minorHAnsi"/>
          <w:noProof/>
        </w:rPr>
        <w:t>e</w:t>
      </w:r>
      <w:r>
        <w:rPr>
          <w:rFonts w:cstheme="minorHAnsi"/>
          <w:noProof/>
        </w:rPr>
        <w:t>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263CD6" w14:paraId="68745C2E"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9728B75" w14:textId="77777777" w:rsidR="00263CD6" w:rsidRPr="00CD2544" w:rsidRDefault="00263CD6" w:rsidP="005628F3">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5CE2C4" w14:textId="77777777" w:rsidR="00263CD6" w:rsidRPr="00CD2544" w:rsidRDefault="00263CD6" w:rsidP="005628F3">
            <w:pPr>
              <w:widowControl/>
              <w:spacing w:after="0"/>
              <w:jc w:val="center"/>
              <w:rPr>
                <w:b/>
                <w:color w:val="FFFFFF" w:themeColor="background1"/>
              </w:rPr>
            </w:pPr>
            <w:r w:rsidRPr="00794E27">
              <w:rPr>
                <w:b/>
                <w:color w:val="FFFFFF" w:themeColor="background1"/>
              </w:rPr>
              <w:t>ISR</w:t>
            </w:r>
          </w:p>
        </w:tc>
      </w:tr>
      <w:tr w:rsidR="00263CD6" w14:paraId="49C2AB8D"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53014EE4" w14:textId="77777777" w:rsidR="00263CD6" w:rsidRPr="008E44AA" w:rsidRDefault="00263CD6" w:rsidP="005628F3">
            <w:pPr>
              <w:widowControl/>
              <w:spacing w:after="0"/>
              <w:jc w:val="center"/>
            </w:pPr>
            <w:r w:rsidRPr="008E44AA">
              <w:t xml:space="preserve">Distributed School </w:t>
            </w:r>
            <w:r>
              <w:t>Weatherization</w:t>
            </w:r>
            <w:r w:rsidRPr="008E44AA">
              <w:t xml:space="preserve"> Kit</w:t>
            </w:r>
            <w:r>
              <w:t>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743C562B" w14:textId="77777777" w:rsidR="00263CD6" w:rsidRPr="008E44AA" w:rsidRDefault="00263CD6" w:rsidP="005628F3">
            <w:pPr>
              <w:widowControl/>
              <w:spacing w:after="0"/>
              <w:jc w:val="center"/>
            </w:pPr>
            <w:r w:rsidRPr="008E44AA">
              <w:t>0.</w:t>
            </w:r>
            <w:r>
              <w:t>58</w:t>
            </w:r>
            <w:r>
              <w:rPr>
                <w:rStyle w:val="FootnoteReference"/>
              </w:rPr>
              <w:footnoteReference w:id="1205"/>
            </w:r>
          </w:p>
        </w:tc>
      </w:tr>
      <w:tr w:rsidR="00A25934" w14:paraId="4FCF7AF2"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C2AD8" w14:textId="53C945DF" w:rsidR="00A25934" w:rsidRPr="008E44AA" w:rsidRDefault="00A25934" w:rsidP="00A25934">
            <w:pPr>
              <w:widowControl/>
              <w:spacing w:after="0"/>
              <w:jc w:val="center"/>
            </w:pPr>
            <w:r>
              <w:t xml:space="preserve">Other Weatherization </w:t>
            </w:r>
            <w:r w:rsidRPr="008E44AA">
              <w:t>Kit</w:t>
            </w:r>
            <w:r>
              <w:t>s</w:t>
            </w:r>
            <w:r w:rsidRPr="008E44AA">
              <w:t xml:space="preserve"> </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48C84" w14:textId="77777777" w:rsidR="00A25934" w:rsidRPr="008D10E8" w:rsidRDefault="00A25934" w:rsidP="00A25934">
            <w:pPr>
              <w:widowControl/>
              <w:spacing w:after="0"/>
              <w:jc w:val="center"/>
            </w:pPr>
            <w:r w:rsidRPr="008D10E8">
              <w:t>0.87</w:t>
            </w:r>
            <w:r w:rsidRPr="008D10E8">
              <w:rPr>
                <w:rStyle w:val="FootnoteReference"/>
              </w:rPr>
              <w:footnoteReference w:id="1206"/>
            </w:r>
          </w:p>
        </w:tc>
      </w:tr>
      <w:tr w:rsidR="00A25934" w14:paraId="347E60DC"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65AC6B55" w14:textId="34D8ABA9" w:rsidR="00A25934" w:rsidRDefault="00A25934" w:rsidP="00A25934">
            <w:pPr>
              <w:widowControl/>
              <w:spacing w:after="0"/>
              <w:jc w:val="center"/>
            </w:pPr>
            <w:r>
              <w:t>Direct Install, Retail</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229E786B" w14:textId="77777777" w:rsidR="00A25934" w:rsidRPr="008D10E8" w:rsidRDefault="00A25934" w:rsidP="00A25934">
            <w:pPr>
              <w:widowControl/>
              <w:spacing w:after="0"/>
              <w:jc w:val="center"/>
            </w:pPr>
            <w:r w:rsidRPr="008D10E8">
              <w:t>1.0</w:t>
            </w:r>
          </w:p>
        </w:tc>
      </w:tr>
    </w:tbl>
    <w:p w14:paraId="73A6BBF4" w14:textId="430FF4CD" w:rsidR="00263CD6" w:rsidDel="00CE6F5F" w:rsidRDefault="00263CD6" w:rsidP="00C4462B">
      <w:pPr>
        <w:widowControl/>
        <w:spacing w:line="276" w:lineRule="auto"/>
        <w:ind w:left="2160" w:hanging="1440"/>
        <w:jc w:val="left"/>
        <w:rPr>
          <w:del w:id="14618" w:author="Kalee Whitehouse" w:date="2020-06-26T12:25:00Z"/>
          <w:b/>
          <w:i/>
        </w:rPr>
      </w:pPr>
    </w:p>
    <w:p w14:paraId="383733F0" w14:textId="77777777" w:rsidR="00CE6F5F" w:rsidRDefault="00CE6F5F" w:rsidP="0047025A">
      <w:pPr>
        <w:widowControl/>
        <w:jc w:val="left"/>
        <w:rPr>
          <w:ins w:id="14619" w:author="Kalee Whitehouse" w:date="2020-06-26T12:25:00Z"/>
          <w:b/>
        </w:rPr>
      </w:pPr>
      <w:bookmarkStart w:id="14620" w:name="_Hlk521056462"/>
    </w:p>
    <w:p w14:paraId="772D29F4" w14:textId="1B6CCE68" w:rsidR="00AA5BEE" w:rsidRPr="002B55D1" w:rsidRDefault="00AA5BEE" w:rsidP="0047025A">
      <w:pPr>
        <w:widowControl/>
        <w:jc w:val="left"/>
        <w:rPr>
          <w:b/>
        </w:rPr>
      </w:pPr>
      <w:r w:rsidRPr="002B55D1">
        <w:rPr>
          <w:b/>
        </w:rPr>
        <w:t>Mid</w:t>
      </w:r>
      <w:r>
        <w:rPr>
          <w:b/>
        </w:rPr>
        <w:t>-</w:t>
      </w:r>
      <w:r w:rsidRPr="002B55D1">
        <w:rPr>
          <w:b/>
        </w:rPr>
        <w:t>Life adjustment</w:t>
      </w:r>
    </w:p>
    <w:p w14:paraId="1AAF69EF" w14:textId="77777777" w:rsidR="00AA5BEE" w:rsidRDefault="00AA5BEE" w:rsidP="0047025A">
      <w:pPr>
        <w:widowControl/>
        <w:jc w:val="left"/>
        <w:rPr>
          <w:rFonts w:cstheme="minorHAnsi"/>
        </w:rPr>
      </w:pPr>
      <w:r>
        <w:t xml:space="preserve">In order to account for the likely replacement of existing heating and cooling equipment during the life time of this measure, a mid-life adjustment should be applied. To calculate the adjustment, re-calculate the savings above using the following new baseline system efficiency </w:t>
      </w:r>
      <w:r>
        <w:rPr>
          <w:rFonts w:cstheme="minorHAnsi"/>
        </w:rPr>
        <w:t>assumptions:</w:t>
      </w:r>
    </w:p>
    <w:tbl>
      <w:tblPr>
        <w:tblStyle w:val="TableGrid"/>
        <w:tblW w:w="0" w:type="auto"/>
        <w:jc w:val="center"/>
        <w:tblLook w:val="04A0" w:firstRow="1" w:lastRow="0" w:firstColumn="1" w:lastColumn="0" w:noHBand="0" w:noVBand="1"/>
      </w:tblPr>
      <w:tblGrid>
        <w:gridCol w:w="2515"/>
        <w:gridCol w:w="2340"/>
        <w:gridCol w:w="2340"/>
      </w:tblGrid>
      <w:tr w:rsidR="00AA5BEE" w:rsidRPr="00095CCA" w14:paraId="4B17A872" w14:textId="77777777" w:rsidTr="0047025A">
        <w:trPr>
          <w:tblHeader/>
          <w:jc w:val="center"/>
        </w:trPr>
        <w:tc>
          <w:tcPr>
            <w:tcW w:w="2515" w:type="dxa"/>
            <w:shd w:val="clear" w:color="auto" w:fill="7F7F7F" w:themeFill="text1" w:themeFillTint="80"/>
          </w:tcPr>
          <w:p w14:paraId="567FA5B4"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Efficiency Assumption</w:t>
            </w:r>
          </w:p>
        </w:tc>
        <w:tc>
          <w:tcPr>
            <w:tcW w:w="2340" w:type="dxa"/>
            <w:shd w:val="clear" w:color="auto" w:fill="7F7F7F" w:themeFill="text1" w:themeFillTint="80"/>
          </w:tcPr>
          <w:p w14:paraId="7A04C6D9"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System Type</w:t>
            </w:r>
          </w:p>
        </w:tc>
        <w:tc>
          <w:tcPr>
            <w:tcW w:w="2340" w:type="dxa"/>
            <w:shd w:val="clear" w:color="auto" w:fill="7F7F7F" w:themeFill="text1" w:themeFillTint="80"/>
          </w:tcPr>
          <w:p w14:paraId="244D7895"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New Baseline Efficiency</w:t>
            </w:r>
          </w:p>
        </w:tc>
      </w:tr>
      <w:tr w:rsidR="00AA5BEE" w:rsidRPr="00095CCA" w14:paraId="46D83EC8" w14:textId="77777777" w:rsidTr="0047025A">
        <w:trPr>
          <w:jc w:val="center"/>
        </w:trPr>
        <w:tc>
          <w:tcPr>
            <w:tcW w:w="2515" w:type="dxa"/>
            <w:vMerge w:val="restart"/>
            <w:vAlign w:val="center"/>
          </w:tcPr>
          <w:p w14:paraId="65A5FFB8"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ηCool</w:t>
            </w:r>
            <w:r w:rsidRPr="002B55D1">
              <w:rPr>
                <w:rFonts w:asciiTheme="minorHAnsi" w:hAnsiTheme="minorHAnsi" w:cstheme="minorHAnsi"/>
              </w:rPr>
              <w:tab/>
            </w:r>
          </w:p>
        </w:tc>
        <w:tc>
          <w:tcPr>
            <w:tcW w:w="2340" w:type="dxa"/>
            <w:vAlign w:val="center"/>
          </w:tcPr>
          <w:p w14:paraId="2C501BAC"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Central AC</w:t>
            </w:r>
          </w:p>
        </w:tc>
        <w:tc>
          <w:tcPr>
            <w:tcW w:w="2340" w:type="dxa"/>
            <w:vAlign w:val="center"/>
          </w:tcPr>
          <w:p w14:paraId="1842698F"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13 SEER</w:t>
            </w:r>
          </w:p>
        </w:tc>
      </w:tr>
      <w:tr w:rsidR="00AA5BEE" w:rsidRPr="00095CCA" w14:paraId="1348B8EC" w14:textId="77777777" w:rsidTr="0047025A">
        <w:trPr>
          <w:jc w:val="center"/>
        </w:trPr>
        <w:tc>
          <w:tcPr>
            <w:tcW w:w="2515" w:type="dxa"/>
            <w:vMerge/>
            <w:vAlign w:val="center"/>
          </w:tcPr>
          <w:p w14:paraId="70ED6275"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5DE7209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tc>
        <w:tc>
          <w:tcPr>
            <w:tcW w:w="2340" w:type="dxa"/>
            <w:vAlign w:val="center"/>
          </w:tcPr>
          <w:p w14:paraId="06DACF20"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14 SEER</w:t>
            </w:r>
          </w:p>
        </w:tc>
      </w:tr>
      <w:tr w:rsidR="00AA5BEE" w:rsidRPr="00095CCA" w14:paraId="39C2BA81" w14:textId="77777777" w:rsidTr="0047025A">
        <w:trPr>
          <w:jc w:val="center"/>
        </w:trPr>
        <w:tc>
          <w:tcPr>
            <w:tcW w:w="2515" w:type="dxa"/>
            <w:vMerge w:val="restart"/>
            <w:vAlign w:val="center"/>
          </w:tcPr>
          <w:p w14:paraId="67EAF559"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ηHeat</w:t>
            </w:r>
          </w:p>
        </w:tc>
        <w:tc>
          <w:tcPr>
            <w:tcW w:w="2340" w:type="dxa"/>
            <w:vAlign w:val="center"/>
          </w:tcPr>
          <w:p w14:paraId="3BD33957"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Electric Resistance</w:t>
            </w:r>
          </w:p>
        </w:tc>
        <w:tc>
          <w:tcPr>
            <w:tcW w:w="2340" w:type="dxa"/>
            <w:vAlign w:val="center"/>
          </w:tcPr>
          <w:p w14:paraId="314B8890"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1.0 COP</w:t>
            </w:r>
          </w:p>
        </w:tc>
      </w:tr>
      <w:tr w:rsidR="00AA5BEE" w:rsidRPr="00095CCA" w14:paraId="061C6AA3" w14:textId="77777777" w:rsidTr="0047025A">
        <w:trPr>
          <w:jc w:val="center"/>
        </w:trPr>
        <w:tc>
          <w:tcPr>
            <w:tcW w:w="2515" w:type="dxa"/>
            <w:vMerge/>
            <w:vAlign w:val="center"/>
          </w:tcPr>
          <w:p w14:paraId="7E79B78F"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1E83DAD8"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p w14:paraId="436F478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(8.2HSPF/3.413)*0.85</w:t>
            </w:r>
          </w:p>
        </w:tc>
        <w:tc>
          <w:tcPr>
            <w:tcW w:w="2340" w:type="dxa"/>
            <w:vAlign w:val="center"/>
          </w:tcPr>
          <w:p w14:paraId="1F186661"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2.04 COP</w:t>
            </w:r>
          </w:p>
        </w:tc>
      </w:tr>
      <w:tr w:rsidR="00AA5BEE" w:rsidRPr="00095CCA" w14:paraId="05F8DA92" w14:textId="77777777" w:rsidTr="0047025A">
        <w:trPr>
          <w:jc w:val="center"/>
        </w:trPr>
        <w:tc>
          <w:tcPr>
            <w:tcW w:w="2515" w:type="dxa"/>
            <w:vMerge/>
            <w:vAlign w:val="center"/>
          </w:tcPr>
          <w:p w14:paraId="0B33A910"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57E986F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Furnace</w:t>
            </w:r>
          </w:p>
          <w:p w14:paraId="34EC1F8E"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90% AFUE * 0.85</w:t>
            </w:r>
          </w:p>
        </w:tc>
        <w:tc>
          <w:tcPr>
            <w:tcW w:w="2340" w:type="dxa"/>
            <w:vAlign w:val="center"/>
          </w:tcPr>
          <w:p w14:paraId="6183524A"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76.5% AFUE</w:t>
            </w:r>
          </w:p>
        </w:tc>
      </w:tr>
      <w:tr w:rsidR="00AA5BEE" w:rsidRPr="00095CCA" w14:paraId="202ABA8F" w14:textId="77777777" w:rsidTr="0047025A">
        <w:trPr>
          <w:jc w:val="center"/>
        </w:trPr>
        <w:tc>
          <w:tcPr>
            <w:tcW w:w="2515" w:type="dxa"/>
            <w:vMerge/>
            <w:vAlign w:val="center"/>
          </w:tcPr>
          <w:p w14:paraId="36E5C5EB"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27E688A9"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Boiler</w:t>
            </w:r>
          </w:p>
        </w:tc>
        <w:tc>
          <w:tcPr>
            <w:tcW w:w="2340" w:type="dxa"/>
            <w:vAlign w:val="center"/>
          </w:tcPr>
          <w:p w14:paraId="52158F63"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82% AFUE</w:t>
            </w:r>
          </w:p>
        </w:tc>
      </w:tr>
    </w:tbl>
    <w:p w14:paraId="2243C183" w14:textId="77777777" w:rsidR="00AA5BEE" w:rsidRDefault="00AA5BEE" w:rsidP="0047025A">
      <w:pPr>
        <w:widowControl/>
        <w:spacing w:line="276" w:lineRule="auto"/>
        <w:jc w:val="left"/>
      </w:pPr>
    </w:p>
    <w:p w14:paraId="1C6395F5" w14:textId="0AC7FE51" w:rsidR="00AA5BEE" w:rsidRDefault="00AA5BEE" w:rsidP="00AA5BEE">
      <w:pPr>
        <w:widowControl/>
        <w:spacing w:after="200" w:line="276" w:lineRule="auto"/>
        <w:jc w:val="left"/>
      </w:pPr>
      <w:r>
        <w:t>This reduced annual savings should be applied following the assumed remaining useful life of the existing equipment, estimate to be 10 years</w:t>
      </w:r>
      <w:r w:rsidR="00E20781">
        <w:t xml:space="preserve"> or 13 years for boilers</w:t>
      </w:r>
      <w:r w:rsidR="00A4783B">
        <w:t>.</w:t>
      </w:r>
      <w:r>
        <w:rPr>
          <w:rStyle w:val="FootnoteReference"/>
        </w:rPr>
        <w:footnoteReference w:id="1207"/>
      </w:r>
      <w:ins w:id="14622" w:author="Sam Dent" w:date="2020-04-28T07:59:00Z">
        <w:r w:rsidR="00A84818">
          <w:t xml:space="preserve"> Note if the existing equipment efficiency is greater than the new baseline efficiency listed above, do not apply a mid-life adjustment.</w:t>
        </w:r>
      </w:ins>
    </w:p>
    <w:bookmarkEnd w:id="14620"/>
    <w:p w14:paraId="5EB5CE60" w14:textId="53465A85" w:rsidR="00C4462B" w:rsidRDefault="00C4462B" w:rsidP="00CE779E">
      <w:pPr>
        <w:pStyle w:val="Heading6"/>
      </w:pPr>
      <w:r>
        <w:t xml:space="preserve">Water Impact Descriptions and Calculation  </w:t>
      </w:r>
    </w:p>
    <w:p w14:paraId="7FBB2525" w14:textId="77777777" w:rsidR="00C4462B" w:rsidRDefault="00C4462B" w:rsidP="00C4462B">
      <w:pPr>
        <w:rPr>
          <w:rFonts w:cstheme="minorHAnsi"/>
        </w:rPr>
      </w:pPr>
      <w:r>
        <w:rPr>
          <w:rFonts w:cstheme="minorHAnsi"/>
        </w:rPr>
        <w:t>N/A</w:t>
      </w:r>
    </w:p>
    <w:p w14:paraId="498CE856" w14:textId="77777777" w:rsidR="00C4462B" w:rsidRDefault="00C4462B" w:rsidP="00CE779E">
      <w:pPr>
        <w:pStyle w:val="Heading6"/>
      </w:pPr>
      <w:r>
        <w:t xml:space="preserve">Deemed O&amp;M Cost Adjustment Calculation </w:t>
      </w:r>
    </w:p>
    <w:p w14:paraId="3DBA1AA9" w14:textId="77777777" w:rsidR="00C4462B" w:rsidRDefault="00C4462B" w:rsidP="00C4462B">
      <w:pPr>
        <w:rPr>
          <w:rFonts w:cstheme="minorHAnsi"/>
        </w:rPr>
      </w:pPr>
      <w:r>
        <w:rPr>
          <w:rFonts w:cstheme="minorHAnsi"/>
        </w:rPr>
        <w:t>N/A</w:t>
      </w:r>
    </w:p>
    <w:p w14:paraId="10257422" w14:textId="7C758048" w:rsidR="00693397" w:rsidRDefault="00693397" w:rsidP="00CE779E">
      <w:pPr>
        <w:pStyle w:val="Heading6"/>
      </w:pPr>
      <w:r>
        <w:t xml:space="preserve">Measure Code: </w:t>
      </w:r>
      <w:r w:rsidRPr="0069549D">
        <w:t>RS-</w:t>
      </w:r>
      <w:r>
        <w:t>SHL</w:t>
      </w:r>
      <w:r w:rsidRPr="0069549D">
        <w:t>-</w:t>
      </w:r>
      <w:r>
        <w:t>AIRS</w:t>
      </w:r>
      <w:r w:rsidRPr="0069549D">
        <w:t>-</w:t>
      </w:r>
      <w:del w:id="14623" w:author="Sam Dent" w:date="2020-04-28T08:01:00Z">
        <w:r w:rsidRPr="0069549D" w:rsidDel="00995A65">
          <w:delText>V0</w:delText>
        </w:r>
        <w:r w:rsidR="00AD2E4C" w:rsidDel="00995A65">
          <w:delText>8</w:delText>
        </w:r>
      </w:del>
      <w:ins w:id="14624" w:author="Sam Dent" w:date="2020-04-28T08:01:00Z">
        <w:r w:rsidR="00995A65" w:rsidRPr="0069549D">
          <w:t>V0</w:t>
        </w:r>
        <w:r w:rsidR="00995A65">
          <w:t>9</w:t>
        </w:r>
      </w:ins>
      <w:r w:rsidRPr="0069549D">
        <w:t>-</w:t>
      </w:r>
      <w:del w:id="14625" w:author="Sam Dent" w:date="2020-04-28T08:01:00Z">
        <w:r w:rsidR="00D35480" w:rsidDel="00995A65">
          <w:delText>20</w:delText>
        </w:r>
        <w:r w:rsidDel="00995A65">
          <w:delText>0</w:delText>
        </w:r>
        <w:r w:rsidR="0023675B" w:rsidDel="00995A65">
          <w:delText>1</w:delText>
        </w:r>
        <w:r w:rsidDel="00995A65">
          <w:delText>01</w:delText>
        </w:r>
      </w:del>
      <w:ins w:id="14626" w:author="Sam Dent" w:date="2020-04-28T08:01:00Z">
        <w:r w:rsidR="00995A65">
          <w:t>210101</w:t>
        </w:r>
      </w:ins>
    </w:p>
    <w:p w14:paraId="7A9C7F7C" w14:textId="15F562BA" w:rsidR="0051452A" w:rsidRPr="0051452A" w:rsidRDefault="002D33C5" w:rsidP="00CE779E">
      <w:pPr>
        <w:pStyle w:val="Heading6"/>
      </w:pPr>
      <w:r>
        <w:t>Review Deadline: 1/1/</w:t>
      </w:r>
      <w:r w:rsidR="00C4462B">
        <w:t>202</w:t>
      </w:r>
      <w:r w:rsidR="00D35480">
        <w:t>4</w:t>
      </w:r>
    </w:p>
    <w:p w14:paraId="6293BC37" w14:textId="77777777" w:rsidR="00E4585B" w:rsidRDefault="00E4585B" w:rsidP="00E4585B"/>
    <w:p w14:paraId="7E612FFF" w14:textId="77777777" w:rsidR="00147F64" w:rsidRDefault="00147F64" w:rsidP="00CE779E">
      <w:pPr>
        <w:pStyle w:val="Heading6"/>
        <w:sectPr w:rsidR="00147F64" w:rsidSect="00DC40B9">
          <w:pgSz w:w="12240" w:h="15840"/>
          <w:pgMar w:top="1440" w:right="1440" w:bottom="1440" w:left="1440" w:header="720" w:footer="720" w:gutter="0"/>
          <w:cols w:space="720"/>
          <w:docGrid w:linePitch="360"/>
        </w:sectPr>
      </w:pPr>
    </w:p>
    <w:p w14:paraId="57511570" w14:textId="3EFCA367" w:rsidR="003125E0" w:rsidRPr="00E1597E" w:rsidRDefault="003125E0">
      <w:pPr>
        <w:pStyle w:val="Heading3"/>
        <w:numPr>
          <w:ilvl w:val="0"/>
          <w:numId w:val="37"/>
        </w:numPr>
      </w:pPr>
      <w:bookmarkStart w:id="14627" w:name="_Toc315447665"/>
      <w:bookmarkStart w:id="14628" w:name="_Toc319489395"/>
      <w:bookmarkStart w:id="14629" w:name="_Toc319662666"/>
      <w:bookmarkStart w:id="14630" w:name="_Ref325436612"/>
      <w:bookmarkStart w:id="14631" w:name="_Ref325436615"/>
      <w:bookmarkStart w:id="14632" w:name="_Toc333219108"/>
      <w:bookmarkStart w:id="14633" w:name="_Ref355961241"/>
      <w:bookmarkStart w:id="14634" w:name="_Ref378911260"/>
      <w:bookmarkStart w:id="14635" w:name="_Ref378911273"/>
      <w:bookmarkStart w:id="14636" w:name="_Ref378930262"/>
      <w:bookmarkStart w:id="14637" w:name="_Toc411593574"/>
      <w:bookmarkStart w:id="14638" w:name="_Toc466463644"/>
      <w:bookmarkStart w:id="14639" w:name="_Toc50556367"/>
      <w:bookmarkStart w:id="14640" w:name="_Hlk11816582"/>
      <w:bookmarkStart w:id="14641" w:name="_Toc319489396"/>
      <w:bookmarkStart w:id="14642" w:name="_Toc319662667"/>
      <w:bookmarkStart w:id="14643" w:name="_Ref325436646"/>
      <w:bookmarkStart w:id="14644" w:name="_Ref325436650"/>
      <w:bookmarkStart w:id="14645" w:name="_Toc333219109"/>
      <w:bookmarkStart w:id="14646" w:name="_Ref378911478"/>
      <w:bookmarkStart w:id="14647" w:name="_Ref378911482"/>
      <w:bookmarkStart w:id="14648" w:name="_Toc437592999"/>
      <w:bookmarkStart w:id="14649" w:name="_Toc437856014"/>
      <w:bookmarkEnd w:id="14460"/>
      <w:r w:rsidRPr="00E1597E">
        <w:t>Basement Sidewall Insulation</w:t>
      </w:r>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p>
    <w:p w14:paraId="5CB042DA" w14:textId="77777777" w:rsidR="003125E0" w:rsidRPr="00C55D7F" w:rsidRDefault="003125E0" w:rsidP="00CE779E">
      <w:pPr>
        <w:pStyle w:val="Heading6"/>
      </w:pPr>
      <w:r>
        <w:t xml:space="preserve"> </w:t>
      </w:r>
      <w:r w:rsidRPr="00C55D7F">
        <w:t xml:space="preserve">Description </w:t>
      </w:r>
    </w:p>
    <w:p w14:paraId="710184E0" w14:textId="77777777" w:rsidR="003125E0" w:rsidRPr="00C55D7F" w:rsidRDefault="003125E0" w:rsidP="00723294">
      <w:pPr>
        <w:rPr>
          <w:rFonts w:cstheme="minorHAnsi"/>
        </w:rPr>
      </w:pPr>
      <w:r w:rsidRPr="00C55D7F">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14:paraId="625383DA" w14:textId="77777777" w:rsidR="003125E0" w:rsidRPr="00C55D7F" w:rsidRDefault="003125E0" w:rsidP="003125E0">
      <w:pPr>
        <w:widowControl/>
        <w:jc w:val="left"/>
        <w:rPr>
          <w:rFonts w:cstheme="minorHAnsi"/>
          <w:szCs w:val="20"/>
        </w:rPr>
      </w:pPr>
      <w:r w:rsidRPr="00C55D7F">
        <w:rPr>
          <w:rFonts w:cstheme="minorHAnsi"/>
          <w:szCs w:val="20"/>
        </w:rPr>
        <w:t xml:space="preserve">This measure was developed to be applicable to the following program types:  RF.  </w:t>
      </w:r>
    </w:p>
    <w:p w14:paraId="38F6336A" w14:textId="77777777" w:rsidR="003125E0" w:rsidRPr="00C55D7F" w:rsidRDefault="003125E0" w:rsidP="003125E0">
      <w:pPr>
        <w:widowControl/>
        <w:jc w:val="left"/>
        <w:rPr>
          <w:rFonts w:cstheme="minorHAnsi"/>
          <w:szCs w:val="20"/>
        </w:rPr>
      </w:pPr>
      <w:r w:rsidRPr="00C55D7F">
        <w:rPr>
          <w:rFonts w:cstheme="minorHAnsi"/>
          <w:szCs w:val="20"/>
        </w:rPr>
        <w:t>If applied to other program types, the measure savings should be verified.</w:t>
      </w:r>
    </w:p>
    <w:p w14:paraId="581F2E97" w14:textId="77777777" w:rsidR="003125E0" w:rsidRPr="00C55D7F" w:rsidRDefault="003125E0" w:rsidP="00CE779E">
      <w:pPr>
        <w:pStyle w:val="Heading6"/>
      </w:pPr>
      <w:r w:rsidRPr="00C55D7F">
        <w:t xml:space="preserve">Definition of Efficient Equipment </w:t>
      </w:r>
    </w:p>
    <w:p w14:paraId="3F4B42D4" w14:textId="77777777" w:rsidR="003125E0" w:rsidRPr="00C55D7F" w:rsidRDefault="003125E0" w:rsidP="00723294">
      <w:pPr>
        <w:rPr>
          <w:rFonts w:cstheme="minorHAnsi"/>
        </w:rPr>
      </w:pPr>
      <w:r w:rsidRPr="00C55D7F">
        <w:rPr>
          <w:rFonts w:cstheme="minorHAnsi"/>
        </w:rPr>
        <w:t xml:space="preserve">This measure requires a member of the implementation staff or a participating contractor to evaluate the pre and post R-values and measure surface areas. The requirements for participation in the program will be defined by the </w:t>
      </w:r>
      <w:r>
        <w:rPr>
          <w:rFonts w:cstheme="minorHAnsi"/>
        </w:rPr>
        <w:t>utilities</w:t>
      </w:r>
      <w:r w:rsidRPr="00C55D7F">
        <w:rPr>
          <w:rFonts w:cstheme="minorHAnsi"/>
        </w:rPr>
        <w:t>.</w:t>
      </w:r>
    </w:p>
    <w:p w14:paraId="454F8F0A" w14:textId="77777777" w:rsidR="003125E0" w:rsidRPr="00C55D7F" w:rsidRDefault="003125E0" w:rsidP="00CE779E">
      <w:pPr>
        <w:pStyle w:val="Heading6"/>
      </w:pPr>
      <w:r w:rsidRPr="00C55D7F">
        <w:t xml:space="preserve">Definition of Baseline Equipment </w:t>
      </w:r>
    </w:p>
    <w:p w14:paraId="182F4C2D" w14:textId="77777777" w:rsidR="003125E0" w:rsidRPr="00C55D7F" w:rsidRDefault="003125E0" w:rsidP="00723294">
      <w:pPr>
        <w:rPr>
          <w:rFonts w:cstheme="minorHAnsi"/>
        </w:rPr>
      </w:pPr>
      <w:r w:rsidRPr="00C55D7F">
        <w:rPr>
          <w:rFonts w:cstheme="minorHAnsi"/>
        </w:rPr>
        <w:t>The existing condition will be evaluated by implementation staff or a participating contractor and is likely to be no basement wall or ceiling insulation.</w:t>
      </w:r>
    </w:p>
    <w:p w14:paraId="698A1025" w14:textId="77777777" w:rsidR="003125E0" w:rsidRPr="00C55D7F" w:rsidRDefault="003125E0" w:rsidP="00CE779E">
      <w:pPr>
        <w:pStyle w:val="Heading6"/>
      </w:pPr>
      <w:r w:rsidRPr="00C55D7F">
        <w:t xml:space="preserve">Deemed Lifetime of Efficient Equipment </w:t>
      </w:r>
    </w:p>
    <w:p w14:paraId="709A4550" w14:textId="478587DD" w:rsidR="003125E0" w:rsidRDefault="003125E0" w:rsidP="00723294">
      <w:pPr>
        <w:rPr>
          <w:rFonts w:cstheme="minorHAnsi"/>
          <w:noProof/>
        </w:rPr>
      </w:pPr>
      <w:r w:rsidRPr="00C55D7F">
        <w:rPr>
          <w:rFonts w:cstheme="minorHAnsi"/>
        </w:rPr>
        <w:t xml:space="preserve">The expected </w:t>
      </w:r>
      <w:r w:rsidRPr="00C55D7F">
        <w:rPr>
          <w:rFonts w:cstheme="minorHAnsi"/>
          <w:iCs/>
        </w:rPr>
        <w:t>measure</w:t>
      </w:r>
      <w:r w:rsidRPr="00C55D7F">
        <w:rPr>
          <w:rFonts w:cstheme="minorHAnsi"/>
        </w:rPr>
        <w:t xml:space="preserve"> life is assumed to be </w:t>
      </w:r>
      <w:r w:rsidRPr="00C55D7F">
        <w:rPr>
          <w:rFonts w:cstheme="minorHAnsi"/>
          <w:noProof/>
        </w:rPr>
        <w:t>2</w:t>
      </w:r>
      <w:r w:rsidR="00837A2A">
        <w:rPr>
          <w:rFonts w:cstheme="minorHAnsi"/>
          <w:noProof/>
        </w:rPr>
        <w:t>0</w:t>
      </w:r>
      <w:r w:rsidRPr="00C55D7F">
        <w:rPr>
          <w:rFonts w:cstheme="minorHAnsi"/>
          <w:noProof/>
        </w:rPr>
        <w:t xml:space="preserve"> years</w:t>
      </w:r>
      <w:r w:rsidR="00A4783B">
        <w:rPr>
          <w:rFonts w:cstheme="minorHAnsi"/>
          <w:noProof/>
        </w:rPr>
        <w:t>.</w:t>
      </w:r>
      <w:del w:id="14650" w:author="Kalee Whitehouse" w:date="2020-06-26T12:25:00Z">
        <w:r w:rsidRPr="00C55D7F" w:rsidDel="00CE6F5F">
          <w:rPr>
            <w:rFonts w:cstheme="minorHAnsi"/>
            <w:noProof/>
          </w:rPr>
          <w:delText>.</w:delText>
        </w:r>
      </w:del>
      <w:r w:rsidRPr="00C55D7F">
        <w:rPr>
          <w:rFonts w:cstheme="minorHAnsi"/>
          <w:vertAlign w:val="superscript"/>
        </w:rPr>
        <w:footnoteReference w:id="1208"/>
      </w:r>
    </w:p>
    <w:p w14:paraId="07547A8C" w14:textId="313C96FC"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sidR="00A4783B">
        <w:rPr>
          <w:rFonts w:cstheme="minorHAnsi"/>
          <w:noProof/>
        </w:rPr>
        <w:t>.</w:t>
      </w:r>
      <w:r>
        <w:rPr>
          <w:rStyle w:val="FootnoteReference"/>
        </w:rPr>
        <w:footnoteReference w:id="1209"/>
      </w:r>
      <w:r>
        <w:rPr>
          <w:rFonts w:cstheme="minorHAnsi"/>
          <w:noProof/>
        </w:rPr>
        <w:t xml:space="preserve"> See section below for detail.</w:t>
      </w:r>
    </w:p>
    <w:p w14:paraId="69620126" w14:textId="77777777" w:rsidR="003125E0" w:rsidRPr="00C55D7F" w:rsidRDefault="003125E0" w:rsidP="00CE779E">
      <w:pPr>
        <w:pStyle w:val="Heading6"/>
      </w:pPr>
      <w:r w:rsidRPr="00C55D7F">
        <w:t xml:space="preserve">Deemed Measure Cost </w:t>
      </w:r>
    </w:p>
    <w:p w14:paraId="6FD30F01" w14:textId="77777777" w:rsidR="003125E0" w:rsidRPr="00C55D7F" w:rsidRDefault="003125E0" w:rsidP="00723294">
      <w:pPr>
        <w:rPr>
          <w:rFonts w:cstheme="minorHAnsi"/>
        </w:rPr>
      </w:pPr>
      <w:r w:rsidRPr="00C55D7F">
        <w:rPr>
          <w:rFonts w:cstheme="minorHAnsi"/>
        </w:rPr>
        <w:t>The actual installed cost for this measure should be used in screening.</w:t>
      </w:r>
    </w:p>
    <w:p w14:paraId="0EF39167" w14:textId="77777777" w:rsidR="003125E0" w:rsidRPr="00C55D7F" w:rsidRDefault="003125E0" w:rsidP="00CE779E">
      <w:pPr>
        <w:pStyle w:val="Heading6"/>
      </w:pPr>
      <w:r w:rsidRPr="00C55D7F">
        <w:t xml:space="preserve">Deemed O&amp;M Cost Adjustments </w:t>
      </w:r>
    </w:p>
    <w:p w14:paraId="311DCF72" w14:textId="77777777" w:rsidR="003125E0" w:rsidRPr="00C55D7F" w:rsidRDefault="003125E0" w:rsidP="00723294">
      <w:pPr>
        <w:rPr>
          <w:rFonts w:cstheme="minorHAnsi"/>
        </w:rPr>
      </w:pPr>
      <w:r w:rsidRPr="00C55D7F">
        <w:rPr>
          <w:rFonts w:cstheme="minorHAnsi"/>
        </w:rPr>
        <w:t>N/A</w:t>
      </w:r>
    </w:p>
    <w:p w14:paraId="5FAC16A3" w14:textId="77777777" w:rsidR="003125E0" w:rsidRPr="00C55D7F" w:rsidRDefault="003125E0" w:rsidP="00CE779E">
      <w:pPr>
        <w:pStyle w:val="Heading6"/>
      </w:pPr>
      <w:r w:rsidRPr="00C55D7F">
        <w:t>Loadshape</w:t>
      </w:r>
    </w:p>
    <w:tbl>
      <w:tblPr>
        <w:tblW w:w="8136" w:type="dxa"/>
        <w:jc w:val="center"/>
        <w:tblLook w:val="04A0" w:firstRow="1" w:lastRow="0" w:firstColumn="1" w:lastColumn="0" w:noHBand="0" w:noVBand="1"/>
      </w:tblPr>
      <w:tblGrid>
        <w:gridCol w:w="8136"/>
      </w:tblGrid>
      <w:tr w:rsidR="003125E0" w:rsidRPr="00C55D7F" w14:paraId="182251DC" w14:textId="77777777" w:rsidTr="00DC511D">
        <w:trPr>
          <w:trHeight w:val="300"/>
          <w:jc w:val="center"/>
        </w:trPr>
        <w:tc>
          <w:tcPr>
            <w:tcW w:w="8136" w:type="dxa"/>
            <w:noWrap/>
            <w:vAlign w:val="center"/>
            <w:hideMark/>
          </w:tcPr>
          <w:p w14:paraId="67ED5D54"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Loadshape R08 - Residential Cooling</w:t>
            </w:r>
          </w:p>
        </w:tc>
      </w:tr>
      <w:tr w:rsidR="003125E0" w:rsidRPr="00C55D7F" w14:paraId="7AE20691" w14:textId="77777777" w:rsidTr="00DC511D">
        <w:trPr>
          <w:trHeight w:val="300"/>
          <w:jc w:val="center"/>
        </w:trPr>
        <w:tc>
          <w:tcPr>
            <w:tcW w:w="8136" w:type="dxa"/>
            <w:noWrap/>
            <w:vAlign w:val="center"/>
            <w:hideMark/>
          </w:tcPr>
          <w:p w14:paraId="77AB1F70"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Loadshape R09 - Residential Electric Space Heat</w:t>
            </w:r>
          </w:p>
        </w:tc>
      </w:tr>
      <w:tr w:rsidR="003125E0" w:rsidRPr="00C55D7F" w14:paraId="71ABD8B9" w14:textId="77777777" w:rsidTr="00DC511D">
        <w:trPr>
          <w:trHeight w:val="300"/>
          <w:jc w:val="center"/>
        </w:trPr>
        <w:tc>
          <w:tcPr>
            <w:tcW w:w="8136" w:type="dxa"/>
            <w:noWrap/>
            <w:vAlign w:val="center"/>
            <w:hideMark/>
          </w:tcPr>
          <w:p w14:paraId="4C22E4AF"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 xml:space="preserve">Loadshape R10 - Residential Electric Heating and Cooling </w:t>
            </w:r>
          </w:p>
        </w:tc>
      </w:tr>
    </w:tbl>
    <w:p w14:paraId="68A63886" w14:textId="77777777" w:rsidR="003125E0" w:rsidRPr="00C55D7F" w:rsidRDefault="003125E0" w:rsidP="00CE779E">
      <w:pPr>
        <w:pStyle w:val="Heading6"/>
      </w:pPr>
      <w:r w:rsidRPr="00C55D7F">
        <w:t xml:space="preserve">Coincidence Factor </w:t>
      </w:r>
    </w:p>
    <w:p w14:paraId="4BD36E88" w14:textId="3C02E247" w:rsidR="003125E0" w:rsidRPr="00C55D7F" w:rsidRDefault="003125E0" w:rsidP="00723294">
      <w:pPr>
        <w:rPr>
          <w:rFonts w:cstheme="minorHAnsi"/>
        </w:rPr>
      </w:pPr>
      <w:r w:rsidRPr="00C55D7F">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C55D7F">
        <w:rPr>
          <w:rFonts w:cstheme="minorHAnsi"/>
          <w:i/>
          <w:iCs/>
        </w:rPr>
        <w:t>average</w:t>
      </w:r>
      <w:r w:rsidRPr="00C55D7F">
        <w:rPr>
          <w:rFonts w:cstheme="minorHAnsi"/>
        </w:rPr>
        <w:t xml:space="preserve"> savings over the defined summer peak period, and is presented so that savings can be bid into PJM’s </w:t>
      </w:r>
      <w:r w:rsidR="00A4783B">
        <w:rPr>
          <w:rFonts w:cstheme="minorHAnsi"/>
        </w:rPr>
        <w:t>c</w:t>
      </w:r>
      <w:r w:rsidRPr="00C55D7F">
        <w:rPr>
          <w:rFonts w:cstheme="minorHAnsi"/>
        </w:rPr>
        <w:t xml:space="preserve">apacity </w:t>
      </w:r>
      <w:r w:rsidR="00A4783B">
        <w:rPr>
          <w:rFonts w:cstheme="minorHAnsi"/>
        </w:rPr>
        <w:t>m</w:t>
      </w:r>
      <w:r w:rsidRPr="00C55D7F">
        <w:rPr>
          <w:rFonts w:cstheme="minorHAnsi"/>
        </w:rPr>
        <w:t>arket.  </w:t>
      </w:r>
    </w:p>
    <w:p w14:paraId="094428EF"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xml:space="preserve">= Summer System Peak Coincidence Factor for Central A/C (during utility peak hour) </w:t>
      </w:r>
    </w:p>
    <w:p w14:paraId="16E2FDEB" w14:textId="77777777" w:rsidR="003125E0" w:rsidRPr="00C55D7F" w:rsidRDefault="003125E0" w:rsidP="00723294">
      <w:pPr>
        <w:ind w:left="720" w:firstLine="720"/>
        <w:rPr>
          <w:rFonts w:cstheme="minorHAnsi"/>
        </w:rPr>
      </w:pPr>
      <w:r w:rsidRPr="00C55D7F">
        <w:rPr>
          <w:rFonts w:cstheme="minorHAnsi"/>
        </w:rPr>
        <w:t>= 68%</w:t>
      </w:r>
      <w:r w:rsidRPr="00C55D7F">
        <w:rPr>
          <w:rFonts w:ascii="Arial" w:hAnsi="Arial" w:cstheme="minorHAnsi"/>
          <w:vertAlign w:val="superscript"/>
        </w:rPr>
        <w:footnoteReference w:id="1210"/>
      </w:r>
    </w:p>
    <w:p w14:paraId="1D33D07A"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Summer System Peak Coincidence Factor for Heat Pumps (during system peak hour)</w:t>
      </w:r>
    </w:p>
    <w:p w14:paraId="67D1A352" w14:textId="77777777" w:rsidR="003125E0" w:rsidRPr="00C55D7F" w:rsidRDefault="003125E0" w:rsidP="003125E0">
      <w:pPr>
        <w:ind w:left="720"/>
        <w:jc w:val="left"/>
        <w:rPr>
          <w:rFonts w:cstheme="minorHAnsi"/>
        </w:rPr>
      </w:pPr>
      <w:r w:rsidRPr="00C55D7F">
        <w:rPr>
          <w:rFonts w:cstheme="minorHAnsi"/>
        </w:rPr>
        <w:tab/>
        <w:t>= 72%%</w:t>
      </w:r>
      <w:r w:rsidRPr="00C55D7F">
        <w:rPr>
          <w:rFonts w:ascii="Arial" w:eastAsiaTheme="minorEastAsia" w:hAnsi="Arial"/>
          <w:vertAlign w:val="superscript"/>
        </w:rPr>
        <w:footnoteReference w:id="1211"/>
      </w:r>
    </w:p>
    <w:p w14:paraId="70737A2C"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 xml:space="preserve">PJM </w:t>
      </w:r>
      <w:r w:rsidRPr="00C55D7F">
        <w:rPr>
          <w:rFonts w:cstheme="minorHAnsi"/>
        </w:rPr>
        <w:t> </w:t>
      </w:r>
      <w:r w:rsidRPr="00C55D7F">
        <w:rPr>
          <w:rFonts w:cstheme="minorHAnsi"/>
        </w:rPr>
        <w:tab/>
        <w:t>= PJM Summer Peak Coincidence Factor for Central A/C (average during PJM peak period)</w:t>
      </w:r>
    </w:p>
    <w:p w14:paraId="1922CDB7" w14:textId="77777777" w:rsidR="003125E0" w:rsidRPr="00C55D7F" w:rsidRDefault="003125E0" w:rsidP="003125E0">
      <w:pPr>
        <w:ind w:left="720" w:firstLine="720"/>
        <w:jc w:val="left"/>
        <w:rPr>
          <w:rFonts w:cstheme="minorHAnsi"/>
        </w:rPr>
      </w:pPr>
      <w:r w:rsidRPr="00C55D7F">
        <w:rPr>
          <w:rFonts w:cstheme="minorHAnsi"/>
        </w:rPr>
        <w:t>= 46.6%</w:t>
      </w:r>
      <w:r w:rsidRPr="00C55D7F">
        <w:rPr>
          <w:rFonts w:ascii="Arial" w:hAnsi="Arial" w:cstheme="minorHAnsi"/>
          <w:vertAlign w:val="superscript"/>
        </w:rPr>
        <w:footnoteReference w:id="1212"/>
      </w:r>
    </w:p>
    <w:p w14:paraId="52718DFB" w14:textId="77777777" w:rsidR="003125E0" w:rsidRPr="00C55D7F" w:rsidRDefault="003125E0" w:rsidP="003125E0">
      <w:pPr>
        <w:pBdr>
          <w:top w:val="double" w:sz="4" w:space="1" w:color="auto"/>
          <w:bottom w:val="double" w:sz="4" w:space="1" w:color="auto"/>
        </w:pBdr>
        <w:spacing w:after="240"/>
        <w:jc w:val="center"/>
        <w:rPr>
          <w:rFonts w:cstheme="minorHAnsi"/>
          <w:b/>
          <w:sz w:val="22"/>
        </w:rPr>
      </w:pPr>
      <w:r w:rsidRPr="00C55D7F">
        <w:rPr>
          <w:rFonts w:cstheme="minorHAnsi"/>
          <w:b/>
          <w:sz w:val="22"/>
        </w:rPr>
        <w:t>Algorithm</w:t>
      </w:r>
    </w:p>
    <w:p w14:paraId="6960AB60" w14:textId="77777777" w:rsidR="003125E0" w:rsidRPr="00C55D7F" w:rsidRDefault="003125E0" w:rsidP="00CE779E">
      <w:pPr>
        <w:pStyle w:val="Heading6"/>
      </w:pPr>
      <w:r w:rsidRPr="00C55D7F">
        <w:t xml:space="preserve">Calculation of Savings </w:t>
      </w:r>
    </w:p>
    <w:p w14:paraId="3C9B6FDF" w14:textId="77777777" w:rsidR="003125E0" w:rsidRPr="00C55D7F" w:rsidRDefault="003125E0" w:rsidP="00CE779E">
      <w:pPr>
        <w:pStyle w:val="Heading6"/>
      </w:pPr>
      <w:r w:rsidRPr="00C55D7F">
        <w:t xml:space="preserve">Electric Energy Savings </w:t>
      </w:r>
    </w:p>
    <w:p w14:paraId="321F8A5D" w14:textId="77777777" w:rsidR="003125E0" w:rsidRPr="00C55D7F" w:rsidRDefault="003125E0" w:rsidP="00723294">
      <w:pPr>
        <w:rPr>
          <w:rFonts w:cstheme="minorHAnsi"/>
          <w:noProof/>
        </w:rPr>
      </w:pPr>
      <w:r w:rsidRPr="00C55D7F">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F0BEF24" w14:textId="3595B0CB" w:rsidR="003125E0" w:rsidRPr="00C55D7F" w:rsidRDefault="003125E0" w:rsidP="00723294">
      <w:pPr>
        <w:ind w:left="1440" w:hanging="288"/>
        <w:rPr>
          <w:rFonts w:cstheme="minorHAnsi"/>
          <w:noProof/>
        </w:rPr>
      </w:pPr>
      <w:r w:rsidRPr="00C55D7F">
        <w:rPr>
          <w:rFonts w:cstheme="minorHAnsi"/>
          <w:noProof/>
        </w:rPr>
        <w:t>ΔkWh</w:t>
      </w:r>
      <w:r w:rsidRPr="00C55D7F">
        <w:rPr>
          <w:rFonts w:cstheme="minorHAnsi"/>
          <w:noProof/>
        </w:rPr>
        <w:tab/>
        <w:t>= (ΔkWh_cooling + ΔkWh_heating</w:t>
      </w:r>
      <w:r w:rsidR="00171EB4">
        <w:rPr>
          <w:rFonts w:cstheme="minorHAnsi"/>
          <w:noProof/>
        </w:rPr>
        <w:t>Electric + ΔkWh_heatingGas</w:t>
      </w:r>
      <w:r w:rsidRPr="00C55D7F">
        <w:rPr>
          <w:rFonts w:cstheme="minorHAnsi"/>
          <w:noProof/>
        </w:rPr>
        <w:t xml:space="preserve">) </w:t>
      </w:r>
    </w:p>
    <w:p w14:paraId="07E244B9" w14:textId="77777777" w:rsidR="003125E0" w:rsidRPr="00C55D7F" w:rsidRDefault="003125E0" w:rsidP="00723294">
      <w:pPr>
        <w:ind w:left="720" w:hanging="720"/>
        <w:rPr>
          <w:rFonts w:cstheme="minorHAnsi"/>
          <w:noProof/>
        </w:rPr>
      </w:pPr>
      <w:r w:rsidRPr="00C55D7F">
        <w:rPr>
          <w:rFonts w:cstheme="minorHAnsi"/>
          <w:noProof/>
        </w:rPr>
        <w:t>Where:</w:t>
      </w:r>
    </w:p>
    <w:p w14:paraId="0E731E70" w14:textId="77777777" w:rsidR="003125E0" w:rsidRPr="00C55D7F" w:rsidRDefault="003125E0" w:rsidP="00723294">
      <w:pPr>
        <w:rPr>
          <w:rFonts w:cstheme="minorHAnsi"/>
        </w:rPr>
      </w:pPr>
      <w:r w:rsidRPr="00C55D7F">
        <w:rPr>
          <w:rFonts w:ascii="Arial" w:hAnsi="Arial"/>
          <w:noProof/>
          <w:vertAlign w:val="superscript"/>
        </w:rPr>
        <w:tab/>
      </w:r>
      <w:r w:rsidRPr="00C55D7F">
        <w:rPr>
          <w:rFonts w:ascii="Arial" w:hAnsi="Arial"/>
          <w:noProof/>
          <w:vertAlign w:val="superscript"/>
        </w:rPr>
        <w:tab/>
      </w:r>
      <w:r w:rsidRPr="00C55D7F">
        <w:rPr>
          <w:rFonts w:cstheme="minorHAnsi"/>
          <w:noProof/>
        </w:rPr>
        <w:t xml:space="preserve">ΔkWh_cooling </w:t>
      </w:r>
      <w:r w:rsidRPr="00C55D7F">
        <w:rPr>
          <w:rFonts w:cstheme="minorHAnsi"/>
          <w:noProof/>
        </w:rPr>
        <w:tab/>
        <w:t xml:space="preserve">= If central cooling, </w:t>
      </w:r>
      <w:r w:rsidRPr="00C55D7F">
        <w:rPr>
          <w:rFonts w:cstheme="minorHAnsi"/>
        </w:rPr>
        <w:t>reduction in annual cooling requirement due to insulation</w:t>
      </w:r>
    </w:p>
    <w:p w14:paraId="71636F20" w14:textId="11C7F6ED" w:rsidR="003125E0" w:rsidRPr="00C55D7F" w:rsidRDefault="003125E0" w:rsidP="00723294">
      <w:pPr>
        <w:ind w:left="2160"/>
        <w:jc w:val="left"/>
        <w:rPr>
          <w:rFonts w:cstheme="minorHAnsi"/>
        </w:rPr>
      </w:pPr>
      <w:r w:rsidRPr="00C55D7F">
        <w:rPr>
          <w:rFonts w:cstheme="minorHAnsi"/>
        </w:rPr>
        <w:t xml:space="preserve">= </w:t>
      </w:r>
      <w:r>
        <w:rPr>
          <w:rFonts w:cstheme="minorHAnsi"/>
        </w:rPr>
        <w:t>(</w:t>
      </w:r>
      <w:r w:rsidRPr="00C55D7F">
        <w:rPr>
          <w:rFonts w:cstheme="minorHAnsi"/>
        </w:rPr>
        <w:t>(((1/R_old_AG  - 1/(R_added+R_old_AG)) * L_basement_wall_total * H_basement_wall_AG * (1-Framing_factor)</w:t>
      </w:r>
      <w:del w:id="14651" w:author="Sam Dent" w:date="2020-07-28T08:31:00Z">
        <w:r w:rsidRPr="00C55D7F" w:rsidDel="00345C03">
          <w:rPr>
            <w:rFonts w:cstheme="minorHAnsi"/>
          </w:rPr>
          <w:delText>)</w:delText>
        </w:r>
      </w:del>
      <w:r w:rsidRPr="00C55D7F">
        <w:rPr>
          <w:rFonts w:cstheme="minorHAnsi"/>
        </w:rPr>
        <w:t xml:space="preserve"> * 24 * CDD * DUA) / (1000 * ηCool))</w:t>
      </w:r>
      <w:del w:id="14652" w:author="Sam Dent" w:date="2020-07-28T08:31:00Z">
        <w:r w:rsidDel="00956716">
          <w:rPr>
            <w:rFonts w:cstheme="minorHAnsi"/>
          </w:rPr>
          <w:delText>)</w:delText>
        </w:r>
      </w:del>
      <w:r>
        <w:rPr>
          <w:rFonts w:cstheme="minorHAnsi"/>
        </w:rPr>
        <w:t xml:space="preserve"> * </w:t>
      </w:r>
      <w:r w:rsidRPr="00C55D7F">
        <w:rPr>
          <w:rFonts w:cstheme="minorHAnsi"/>
        </w:rPr>
        <w:t>ADJ</w:t>
      </w:r>
      <w:r w:rsidRPr="00C55D7F">
        <w:rPr>
          <w:rFonts w:cstheme="minorHAnsi"/>
          <w:vertAlign w:val="subscript"/>
        </w:rPr>
        <w:t>Basement</w:t>
      </w:r>
      <w:r>
        <w:rPr>
          <w:rFonts w:cstheme="minorHAnsi"/>
          <w:vertAlign w:val="subscript"/>
        </w:rPr>
        <w:t>Cool</w:t>
      </w:r>
      <w:r w:rsidR="00171EB4">
        <w:rPr>
          <w:rFonts w:cstheme="minorHAnsi"/>
          <w:vertAlign w:val="subscript"/>
        </w:rPr>
        <w:t xml:space="preserve"> </w:t>
      </w:r>
      <w:r w:rsidR="00171EB4">
        <w:rPr>
          <w:rFonts w:cstheme="minorHAnsi"/>
        </w:rPr>
        <w:t>* %Cool</w:t>
      </w:r>
    </w:p>
    <w:p w14:paraId="0EAB008F" w14:textId="77777777" w:rsidR="003125E0" w:rsidRPr="00C55D7F" w:rsidRDefault="003125E0" w:rsidP="00723294">
      <w:pPr>
        <w:ind w:left="720"/>
        <w:rPr>
          <w:rFonts w:cstheme="minorHAnsi"/>
        </w:rPr>
      </w:pPr>
      <w:r w:rsidRPr="00C55D7F">
        <w:rPr>
          <w:rFonts w:cstheme="minorHAnsi"/>
        </w:rPr>
        <w:t>R_added</w:t>
      </w:r>
      <w:r w:rsidRPr="00C55D7F">
        <w:rPr>
          <w:rFonts w:cstheme="minorHAnsi"/>
        </w:rPr>
        <w:tab/>
      </w:r>
      <w:r w:rsidRPr="00C55D7F">
        <w:rPr>
          <w:rFonts w:cstheme="minorHAnsi"/>
        </w:rPr>
        <w:tab/>
        <w:t>= R-value of additional spray foam, rigid foam, or cavity insulation.</w:t>
      </w:r>
    </w:p>
    <w:p w14:paraId="51413102" w14:textId="77777777" w:rsidR="003125E0" w:rsidRPr="00C55D7F" w:rsidRDefault="003125E0" w:rsidP="00723294">
      <w:pPr>
        <w:ind w:left="720"/>
        <w:rPr>
          <w:rFonts w:cstheme="minorHAnsi"/>
        </w:rPr>
      </w:pPr>
      <w:r w:rsidRPr="00C55D7F">
        <w:rPr>
          <w:rFonts w:cstheme="minorHAnsi"/>
        </w:rPr>
        <w:t>R_old_AG</w:t>
      </w:r>
      <w:r w:rsidRPr="00C55D7F">
        <w:rPr>
          <w:rFonts w:cstheme="minorHAnsi"/>
        </w:rPr>
        <w:tab/>
        <w:t>= R-value value of foundation wall above grade.</w:t>
      </w:r>
    </w:p>
    <w:p w14:paraId="4D02095F" w14:textId="77E6F7D6"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Actual, if unknown assume 1.0</w:t>
      </w:r>
      <w:r w:rsidR="00FD7B47">
        <w:rPr>
          <w:rFonts w:cstheme="minorHAnsi"/>
        </w:rPr>
        <w:t>.</w:t>
      </w:r>
      <w:r w:rsidRPr="00C55D7F">
        <w:rPr>
          <w:rFonts w:ascii="Arial" w:hAnsi="Arial" w:cstheme="minorHAnsi"/>
          <w:vertAlign w:val="superscript"/>
        </w:rPr>
        <w:footnoteReference w:id="1213"/>
      </w:r>
    </w:p>
    <w:p w14:paraId="622E4DB6" w14:textId="77777777" w:rsidR="003125E0" w:rsidRPr="00C55D7F" w:rsidRDefault="003125E0" w:rsidP="00723294">
      <w:pPr>
        <w:ind w:left="720"/>
        <w:rPr>
          <w:rFonts w:cstheme="minorHAnsi"/>
        </w:rPr>
      </w:pPr>
      <w:r w:rsidRPr="00C55D7F">
        <w:rPr>
          <w:rFonts w:cstheme="minorHAnsi"/>
        </w:rPr>
        <w:t xml:space="preserve">L_basement_wall_total </w:t>
      </w:r>
      <w:r w:rsidRPr="00C55D7F">
        <w:rPr>
          <w:rFonts w:cstheme="minorHAnsi"/>
        </w:rPr>
        <w:tab/>
        <w:t>= Length of basement wall around the entire insulated perimeter (ft)</w:t>
      </w:r>
    </w:p>
    <w:p w14:paraId="256834E8" w14:textId="77777777" w:rsidR="003125E0" w:rsidRPr="00C55D7F" w:rsidRDefault="003125E0" w:rsidP="00723294">
      <w:pPr>
        <w:ind w:left="720"/>
        <w:rPr>
          <w:rFonts w:cstheme="minorHAnsi"/>
        </w:rPr>
      </w:pPr>
      <w:r w:rsidRPr="00C55D7F">
        <w:rPr>
          <w:rFonts w:cstheme="minorHAnsi"/>
        </w:rPr>
        <w:t xml:space="preserve">H_basement_wall_AG </w:t>
      </w:r>
      <w:r w:rsidRPr="00C55D7F">
        <w:rPr>
          <w:rFonts w:cstheme="minorHAnsi"/>
        </w:rPr>
        <w:tab/>
        <w:t>= Height of insulated basement wall above grade (ft)</w:t>
      </w:r>
    </w:p>
    <w:p w14:paraId="29C27070" w14:textId="77777777" w:rsidR="003125E0" w:rsidRPr="00C55D7F" w:rsidRDefault="003125E0" w:rsidP="00723294">
      <w:pPr>
        <w:ind w:left="720"/>
        <w:rPr>
          <w:rFonts w:cstheme="minorHAnsi"/>
        </w:rPr>
      </w:pPr>
      <w:r w:rsidRPr="00C55D7F">
        <w:rPr>
          <w:rFonts w:cstheme="minorHAnsi"/>
        </w:rPr>
        <w:t>Framing_factor</w:t>
      </w:r>
      <w:r w:rsidRPr="00C55D7F">
        <w:rPr>
          <w:rFonts w:cstheme="minorHAnsi"/>
        </w:rPr>
        <w:tab/>
        <w:t>= Adjustment to account for area of framing when cavity insulation is used</w:t>
      </w:r>
    </w:p>
    <w:p w14:paraId="23604F75"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xml:space="preserve">= 0% if Spray Foam or External Rigid Foam </w:t>
      </w:r>
    </w:p>
    <w:p w14:paraId="40D4FC04" w14:textId="77777777" w:rsidR="003125E0" w:rsidRPr="00C55D7F" w:rsidRDefault="003125E0" w:rsidP="00723294">
      <w:pPr>
        <w:ind w:left="1440" w:firstLine="720"/>
        <w:rPr>
          <w:rFonts w:cstheme="minorHAnsi"/>
        </w:rPr>
      </w:pPr>
      <w:r w:rsidRPr="00C55D7F">
        <w:rPr>
          <w:rFonts w:cstheme="minorHAnsi"/>
        </w:rPr>
        <w:t>= 25% if studs and cavity insulation</w:t>
      </w:r>
      <w:r w:rsidRPr="00C55D7F">
        <w:rPr>
          <w:rFonts w:ascii="Arial" w:hAnsi="Arial" w:cstheme="minorHAnsi"/>
          <w:vertAlign w:val="superscript"/>
        </w:rPr>
        <w:footnoteReference w:id="1214"/>
      </w:r>
    </w:p>
    <w:p w14:paraId="45D50E5A" w14:textId="77777777" w:rsidR="003125E0" w:rsidRPr="00C55D7F" w:rsidRDefault="003125E0" w:rsidP="00723294">
      <w:pPr>
        <w:ind w:left="720"/>
        <w:rPr>
          <w:rFonts w:cstheme="minorHAnsi"/>
        </w:rPr>
      </w:pPr>
      <w:r w:rsidRPr="00C55D7F">
        <w:rPr>
          <w:rFonts w:cstheme="minorHAnsi"/>
        </w:rPr>
        <w:t>24</w:t>
      </w:r>
      <w:r w:rsidRPr="00C55D7F">
        <w:rPr>
          <w:rFonts w:cstheme="minorHAnsi"/>
        </w:rPr>
        <w:tab/>
      </w:r>
      <w:r w:rsidRPr="00C55D7F">
        <w:rPr>
          <w:rFonts w:cstheme="minorHAnsi"/>
        </w:rPr>
        <w:tab/>
        <w:t>= Converts hours to days</w:t>
      </w:r>
    </w:p>
    <w:p w14:paraId="199477ED" w14:textId="77777777" w:rsidR="003125E0" w:rsidRPr="00C55D7F" w:rsidRDefault="003125E0" w:rsidP="00723294">
      <w:pPr>
        <w:ind w:left="720"/>
        <w:rPr>
          <w:rFonts w:cstheme="minorHAnsi"/>
        </w:rPr>
      </w:pPr>
      <w:r w:rsidRPr="00C55D7F">
        <w:rPr>
          <w:rFonts w:cstheme="minorHAnsi"/>
        </w:rPr>
        <w:t>CDD</w:t>
      </w:r>
      <w:r w:rsidRPr="00C55D7F">
        <w:rPr>
          <w:rFonts w:cstheme="minorHAnsi"/>
        </w:rPr>
        <w:tab/>
      </w:r>
      <w:r w:rsidRPr="00C55D7F">
        <w:rPr>
          <w:rFonts w:cstheme="minorHAnsi"/>
        </w:rPr>
        <w:tab/>
        <w:t xml:space="preserve">= Cooling Degree Days </w:t>
      </w:r>
    </w:p>
    <w:p w14:paraId="6FC981C8"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1215"/>
      </w:r>
      <w:r w:rsidRPr="00C55D7F">
        <w:rPr>
          <w:rFonts w:cstheme="minorHAnsi"/>
        </w:rPr>
        <w:t xml:space="preserve">  </w:t>
      </w:r>
    </w:p>
    <w:tbl>
      <w:tblPr>
        <w:tblW w:w="4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53" w:author="Kalee Whitehouse" w:date="2020-06-26T12:25:00Z">
          <w:tblPr>
            <w:tblW w:w="4413" w:type="dxa"/>
            <w:jc w:val="center"/>
            <w:tblLook w:val="04A0" w:firstRow="1" w:lastRow="0" w:firstColumn="1" w:lastColumn="0" w:noHBand="0" w:noVBand="1"/>
          </w:tblPr>
        </w:tblPrChange>
      </w:tblPr>
      <w:tblGrid>
        <w:gridCol w:w="1727"/>
        <w:gridCol w:w="1235"/>
        <w:gridCol w:w="1451"/>
        <w:tblGridChange w:id="14654">
          <w:tblGrid>
            <w:gridCol w:w="1727"/>
            <w:gridCol w:w="1235"/>
            <w:gridCol w:w="1451"/>
          </w:tblGrid>
        </w:tblGridChange>
      </w:tblGrid>
      <w:tr w:rsidR="003125E0" w:rsidRPr="00C55D7F" w14:paraId="0E0ADF54" w14:textId="77777777" w:rsidTr="00CE6F5F">
        <w:trPr>
          <w:trHeight w:val="20"/>
          <w:tblHeader/>
          <w:jc w:val="center"/>
          <w:trPrChange w:id="14655" w:author="Kalee Whitehouse" w:date="2020-06-26T12:25:00Z">
            <w:trPr>
              <w:trHeight w:val="20"/>
              <w:tblHeader/>
              <w:jc w:val="center"/>
            </w:trPr>
          </w:trPrChange>
        </w:trPr>
        <w:tc>
          <w:tcPr>
            <w:tcW w:w="1727" w:type="dxa"/>
            <w:shd w:val="clear" w:color="auto" w:fill="7F7F7F" w:themeFill="text1" w:themeFillTint="80"/>
            <w:noWrap/>
            <w:vAlign w:val="center"/>
            <w:hideMark/>
            <w:tcPrChange w:id="14656" w:author="Kalee Whitehouse" w:date="2020-06-26T12:25:00Z">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tcPrChange>
          </w:tcPr>
          <w:p w14:paraId="2084C8D3"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2119012C"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center"/>
            <w:hideMark/>
            <w:tcPrChange w:id="14657" w:author="Kalee Whitehouse" w:date="2020-06-26T12:25:00Z">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tcPrChange>
          </w:tcPr>
          <w:p w14:paraId="574EC981" w14:textId="77777777" w:rsidR="003125E0" w:rsidRPr="00C55D7F" w:rsidRDefault="003125E0" w:rsidP="002B2011">
            <w:pPr>
              <w:spacing w:after="0"/>
              <w:jc w:val="center"/>
              <w:rPr>
                <w:b/>
                <w:color w:val="FFFFFF" w:themeColor="background1"/>
              </w:rPr>
            </w:pPr>
            <w:r w:rsidRPr="00C55D7F">
              <w:rPr>
                <w:b/>
                <w:color w:val="FFFFFF" w:themeColor="background1"/>
              </w:rPr>
              <w:t>Conditioned CDD 65</w:t>
            </w:r>
          </w:p>
        </w:tc>
        <w:tc>
          <w:tcPr>
            <w:tcW w:w="1451" w:type="dxa"/>
            <w:shd w:val="clear" w:color="auto" w:fill="7F7F7F" w:themeFill="text1" w:themeFillTint="80"/>
            <w:vAlign w:val="center"/>
            <w:hideMark/>
            <w:tcPrChange w:id="14658" w:author="Kalee Whitehouse" w:date="2020-06-26T12:25:00Z">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tcPrChange>
          </w:tcPr>
          <w:p w14:paraId="04952F83" w14:textId="77777777" w:rsidR="003125E0" w:rsidRPr="00C55D7F" w:rsidRDefault="003125E0" w:rsidP="002B2011">
            <w:pPr>
              <w:spacing w:after="0"/>
              <w:jc w:val="center"/>
              <w:rPr>
                <w:b/>
                <w:color w:val="FFFFFF" w:themeColor="background1"/>
              </w:rPr>
            </w:pPr>
            <w:r w:rsidRPr="00C55D7F">
              <w:rPr>
                <w:b/>
                <w:color w:val="FFFFFF" w:themeColor="background1"/>
              </w:rPr>
              <w:t>Unconditioned</w:t>
            </w:r>
          </w:p>
          <w:p w14:paraId="6A4C594D" w14:textId="77777777" w:rsidR="003125E0" w:rsidRPr="00C55D7F" w:rsidRDefault="003125E0" w:rsidP="002B2011">
            <w:pPr>
              <w:spacing w:after="0"/>
              <w:jc w:val="center"/>
              <w:rPr>
                <w:b/>
                <w:color w:val="FFFFFF" w:themeColor="background1"/>
              </w:rPr>
            </w:pPr>
            <w:r w:rsidRPr="00C55D7F">
              <w:rPr>
                <w:b/>
                <w:color w:val="FFFFFF" w:themeColor="background1"/>
              </w:rPr>
              <w:t>CDD 65</w:t>
            </w:r>
            <w:r w:rsidRPr="009C362B">
              <w:rPr>
                <w:b/>
                <w:color w:val="FFFFFF" w:themeColor="background1"/>
                <w:vertAlign w:val="superscript"/>
              </w:rPr>
              <w:footnoteReference w:id="1216"/>
            </w:r>
          </w:p>
        </w:tc>
      </w:tr>
      <w:tr w:rsidR="003125E0" w:rsidRPr="00C55D7F" w14:paraId="38614C2D" w14:textId="77777777" w:rsidTr="00CE6F5F">
        <w:trPr>
          <w:trHeight w:val="20"/>
          <w:jc w:val="center"/>
          <w:trPrChange w:id="14659" w:author="Kalee Whitehouse" w:date="2020-06-26T12:25:00Z">
            <w:trPr>
              <w:trHeight w:val="20"/>
              <w:jc w:val="center"/>
            </w:trPr>
          </w:trPrChange>
        </w:trPr>
        <w:tc>
          <w:tcPr>
            <w:tcW w:w="1727" w:type="dxa"/>
            <w:noWrap/>
            <w:vAlign w:val="center"/>
            <w:hideMark/>
            <w:tcPrChange w:id="14660"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522652C3" w14:textId="77777777" w:rsidR="003125E0" w:rsidRPr="00C55D7F" w:rsidRDefault="003125E0" w:rsidP="002B2011">
            <w:pPr>
              <w:spacing w:after="0"/>
            </w:pPr>
            <w:r w:rsidRPr="00C55D7F">
              <w:t>1 (Rockford)</w:t>
            </w:r>
          </w:p>
        </w:tc>
        <w:tc>
          <w:tcPr>
            <w:tcW w:w="1235" w:type="dxa"/>
            <w:noWrap/>
            <w:vAlign w:val="center"/>
            <w:hideMark/>
            <w:tcPrChange w:id="14661"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341D3FD" w14:textId="77777777" w:rsidR="003125E0" w:rsidRPr="00C55D7F" w:rsidRDefault="003125E0" w:rsidP="002B2011">
            <w:pPr>
              <w:spacing w:after="0"/>
              <w:jc w:val="center"/>
            </w:pPr>
            <w:r w:rsidRPr="00C55D7F">
              <w:t>820</w:t>
            </w:r>
          </w:p>
        </w:tc>
        <w:tc>
          <w:tcPr>
            <w:tcW w:w="1451" w:type="dxa"/>
            <w:vAlign w:val="center"/>
            <w:hideMark/>
            <w:tcPrChange w:id="14662"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F6E5FE3" w14:textId="77777777" w:rsidR="003125E0" w:rsidRPr="00C55D7F" w:rsidRDefault="003125E0" w:rsidP="002B2011">
            <w:pPr>
              <w:spacing w:after="0"/>
              <w:jc w:val="center"/>
            </w:pPr>
            <w:r w:rsidRPr="00C55D7F">
              <w:t>263</w:t>
            </w:r>
          </w:p>
        </w:tc>
      </w:tr>
      <w:tr w:rsidR="003125E0" w:rsidRPr="00C55D7F" w14:paraId="298DE353" w14:textId="77777777" w:rsidTr="00CE6F5F">
        <w:trPr>
          <w:trHeight w:val="20"/>
          <w:jc w:val="center"/>
          <w:trPrChange w:id="14663" w:author="Kalee Whitehouse" w:date="2020-06-26T12:25:00Z">
            <w:trPr>
              <w:trHeight w:val="20"/>
              <w:jc w:val="center"/>
            </w:trPr>
          </w:trPrChange>
        </w:trPr>
        <w:tc>
          <w:tcPr>
            <w:tcW w:w="1727" w:type="dxa"/>
            <w:noWrap/>
            <w:vAlign w:val="center"/>
            <w:hideMark/>
            <w:tcPrChange w:id="14664"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07B4237B" w14:textId="77777777" w:rsidR="003125E0" w:rsidRPr="00C55D7F" w:rsidRDefault="003125E0" w:rsidP="002B2011">
            <w:pPr>
              <w:spacing w:after="0"/>
            </w:pPr>
            <w:r w:rsidRPr="00C55D7F">
              <w:t>2 (Chicago)</w:t>
            </w:r>
          </w:p>
        </w:tc>
        <w:tc>
          <w:tcPr>
            <w:tcW w:w="1235" w:type="dxa"/>
            <w:noWrap/>
            <w:vAlign w:val="center"/>
            <w:hideMark/>
            <w:tcPrChange w:id="14665"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4C1E3F3" w14:textId="77777777" w:rsidR="003125E0" w:rsidRPr="00C55D7F" w:rsidRDefault="003125E0" w:rsidP="002B2011">
            <w:pPr>
              <w:spacing w:after="0"/>
              <w:jc w:val="center"/>
            </w:pPr>
            <w:r w:rsidRPr="00C55D7F">
              <w:t>842</w:t>
            </w:r>
          </w:p>
        </w:tc>
        <w:tc>
          <w:tcPr>
            <w:tcW w:w="1451" w:type="dxa"/>
            <w:vAlign w:val="center"/>
            <w:hideMark/>
            <w:tcPrChange w:id="14666"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3D52B8F2" w14:textId="77777777" w:rsidR="003125E0" w:rsidRPr="00C55D7F" w:rsidRDefault="003125E0" w:rsidP="002B2011">
            <w:pPr>
              <w:spacing w:after="0"/>
              <w:jc w:val="center"/>
            </w:pPr>
            <w:r w:rsidRPr="00C55D7F">
              <w:t>281</w:t>
            </w:r>
          </w:p>
        </w:tc>
      </w:tr>
      <w:tr w:rsidR="003125E0" w:rsidRPr="00C55D7F" w14:paraId="7D2BA37D" w14:textId="77777777" w:rsidTr="00CE6F5F">
        <w:trPr>
          <w:trHeight w:val="20"/>
          <w:jc w:val="center"/>
          <w:trPrChange w:id="14667" w:author="Kalee Whitehouse" w:date="2020-06-26T12:25:00Z">
            <w:trPr>
              <w:trHeight w:val="20"/>
              <w:jc w:val="center"/>
            </w:trPr>
          </w:trPrChange>
        </w:trPr>
        <w:tc>
          <w:tcPr>
            <w:tcW w:w="1727" w:type="dxa"/>
            <w:noWrap/>
            <w:vAlign w:val="center"/>
            <w:hideMark/>
            <w:tcPrChange w:id="14668"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43569E99" w14:textId="77777777" w:rsidR="003125E0" w:rsidRPr="00C55D7F" w:rsidRDefault="003125E0" w:rsidP="002B2011">
            <w:pPr>
              <w:spacing w:after="0"/>
            </w:pPr>
            <w:r w:rsidRPr="00C55D7F">
              <w:t>3 (Springfield)</w:t>
            </w:r>
          </w:p>
        </w:tc>
        <w:tc>
          <w:tcPr>
            <w:tcW w:w="1235" w:type="dxa"/>
            <w:noWrap/>
            <w:vAlign w:val="center"/>
            <w:hideMark/>
            <w:tcPrChange w:id="14669"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6D0F3D4E" w14:textId="77777777" w:rsidR="003125E0" w:rsidRPr="00C55D7F" w:rsidRDefault="003125E0" w:rsidP="002B2011">
            <w:pPr>
              <w:spacing w:after="0"/>
              <w:jc w:val="center"/>
            </w:pPr>
            <w:r w:rsidRPr="00C55D7F">
              <w:t>1,108</w:t>
            </w:r>
          </w:p>
        </w:tc>
        <w:tc>
          <w:tcPr>
            <w:tcW w:w="1451" w:type="dxa"/>
            <w:vAlign w:val="center"/>
            <w:hideMark/>
            <w:tcPrChange w:id="14670"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7CAFBE7C" w14:textId="77777777" w:rsidR="003125E0" w:rsidRPr="00C55D7F" w:rsidRDefault="003125E0" w:rsidP="002B2011">
            <w:pPr>
              <w:spacing w:after="0"/>
              <w:jc w:val="center"/>
            </w:pPr>
            <w:r w:rsidRPr="00C55D7F">
              <w:t>436</w:t>
            </w:r>
          </w:p>
        </w:tc>
      </w:tr>
      <w:tr w:rsidR="003125E0" w:rsidRPr="00C55D7F" w14:paraId="2F1412A2" w14:textId="77777777" w:rsidTr="00CE6F5F">
        <w:trPr>
          <w:trHeight w:val="20"/>
          <w:jc w:val="center"/>
          <w:trPrChange w:id="14671" w:author="Kalee Whitehouse" w:date="2020-06-26T12:25:00Z">
            <w:trPr>
              <w:trHeight w:val="20"/>
              <w:jc w:val="center"/>
            </w:trPr>
          </w:trPrChange>
        </w:trPr>
        <w:tc>
          <w:tcPr>
            <w:tcW w:w="1727" w:type="dxa"/>
            <w:noWrap/>
            <w:vAlign w:val="center"/>
            <w:hideMark/>
            <w:tcPrChange w:id="14672"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0E2BE9C6" w14:textId="77777777" w:rsidR="003125E0" w:rsidRPr="00C55D7F" w:rsidRDefault="003125E0" w:rsidP="002B2011">
            <w:pPr>
              <w:spacing w:after="0"/>
            </w:pPr>
            <w:r w:rsidRPr="00C55D7F">
              <w:t>4 (Belleville)</w:t>
            </w:r>
          </w:p>
        </w:tc>
        <w:tc>
          <w:tcPr>
            <w:tcW w:w="1235" w:type="dxa"/>
            <w:noWrap/>
            <w:vAlign w:val="center"/>
            <w:hideMark/>
            <w:tcPrChange w:id="14673"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45B4120B" w14:textId="77777777" w:rsidR="003125E0" w:rsidRPr="00C55D7F" w:rsidRDefault="003125E0" w:rsidP="002B2011">
            <w:pPr>
              <w:spacing w:after="0"/>
              <w:jc w:val="center"/>
            </w:pPr>
            <w:r w:rsidRPr="00C55D7F">
              <w:t>1,570</w:t>
            </w:r>
          </w:p>
        </w:tc>
        <w:tc>
          <w:tcPr>
            <w:tcW w:w="1451" w:type="dxa"/>
            <w:vAlign w:val="center"/>
            <w:hideMark/>
            <w:tcPrChange w:id="14674"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82503EB" w14:textId="77777777" w:rsidR="003125E0" w:rsidRPr="00C55D7F" w:rsidRDefault="003125E0" w:rsidP="002B2011">
            <w:pPr>
              <w:spacing w:after="0"/>
              <w:jc w:val="center"/>
            </w:pPr>
            <w:r w:rsidRPr="00C55D7F">
              <w:t>538</w:t>
            </w:r>
          </w:p>
        </w:tc>
      </w:tr>
      <w:tr w:rsidR="003125E0" w:rsidRPr="00C55D7F" w14:paraId="68C49283" w14:textId="77777777" w:rsidTr="00CE6F5F">
        <w:trPr>
          <w:trHeight w:val="20"/>
          <w:jc w:val="center"/>
          <w:trPrChange w:id="14675" w:author="Kalee Whitehouse" w:date="2020-06-26T12:25:00Z">
            <w:trPr>
              <w:trHeight w:val="20"/>
              <w:jc w:val="center"/>
            </w:trPr>
          </w:trPrChange>
        </w:trPr>
        <w:tc>
          <w:tcPr>
            <w:tcW w:w="1727" w:type="dxa"/>
            <w:noWrap/>
            <w:vAlign w:val="center"/>
            <w:hideMark/>
            <w:tcPrChange w:id="14676"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301B9689" w14:textId="77777777" w:rsidR="003125E0" w:rsidRPr="00C55D7F" w:rsidRDefault="003125E0" w:rsidP="002B2011">
            <w:pPr>
              <w:spacing w:after="0"/>
            </w:pPr>
            <w:r w:rsidRPr="00C55D7F">
              <w:t>5 (Marion)</w:t>
            </w:r>
          </w:p>
        </w:tc>
        <w:tc>
          <w:tcPr>
            <w:tcW w:w="1235" w:type="dxa"/>
            <w:vAlign w:val="center"/>
            <w:hideMark/>
            <w:tcPrChange w:id="14677" w:author="Kalee Whitehouse" w:date="2020-06-26T12:25:00Z">
              <w:tcPr>
                <w:tcW w:w="1235" w:type="dxa"/>
                <w:tcBorders>
                  <w:top w:val="single" w:sz="4" w:space="0" w:color="auto"/>
                  <w:left w:val="single" w:sz="4" w:space="0" w:color="auto"/>
                  <w:bottom w:val="single" w:sz="4" w:space="0" w:color="auto"/>
                  <w:right w:val="single" w:sz="4" w:space="0" w:color="auto"/>
                </w:tcBorders>
                <w:vAlign w:val="center"/>
                <w:hideMark/>
              </w:tcPr>
            </w:tcPrChange>
          </w:tcPr>
          <w:p w14:paraId="2D6ADCC3" w14:textId="77777777" w:rsidR="003125E0" w:rsidRPr="00C55D7F" w:rsidRDefault="003125E0" w:rsidP="002B2011">
            <w:pPr>
              <w:spacing w:after="0"/>
              <w:jc w:val="center"/>
            </w:pPr>
            <w:r w:rsidRPr="00C55D7F">
              <w:t>1,370</w:t>
            </w:r>
          </w:p>
        </w:tc>
        <w:tc>
          <w:tcPr>
            <w:tcW w:w="1451" w:type="dxa"/>
            <w:vAlign w:val="center"/>
            <w:hideMark/>
            <w:tcPrChange w:id="14678"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77A3FA41" w14:textId="77777777" w:rsidR="003125E0" w:rsidRPr="00C55D7F" w:rsidRDefault="003125E0" w:rsidP="002B2011">
            <w:pPr>
              <w:spacing w:after="0"/>
              <w:jc w:val="center"/>
            </w:pPr>
            <w:r w:rsidRPr="00C55D7F">
              <w:t>570</w:t>
            </w:r>
          </w:p>
        </w:tc>
      </w:tr>
      <w:tr w:rsidR="003125E0" w:rsidRPr="00C55D7F" w14:paraId="2B3568D1" w14:textId="77777777" w:rsidTr="00CE6F5F">
        <w:trPr>
          <w:trHeight w:val="20"/>
          <w:jc w:val="center"/>
          <w:trPrChange w:id="14679" w:author="Kalee Whitehouse" w:date="2020-06-26T12:25:00Z">
            <w:trPr>
              <w:trHeight w:val="20"/>
              <w:jc w:val="center"/>
            </w:trPr>
          </w:trPrChange>
        </w:trPr>
        <w:tc>
          <w:tcPr>
            <w:tcW w:w="1727" w:type="dxa"/>
            <w:noWrap/>
            <w:vAlign w:val="center"/>
            <w:hideMark/>
            <w:tcPrChange w:id="14680"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58359204" w14:textId="77777777" w:rsidR="003125E0" w:rsidRPr="00C55D7F" w:rsidRDefault="003125E0" w:rsidP="002B2011">
            <w:pPr>
              <w:spacing w:after="0"/>
            </w:pPr>
            <w:r w:rsidRPr="00C55D7F">
              <w:t>Weighted Average</w:t>
            </w:r>
            <w:r w:rsidRPr="009C362B">
              <w:rPr>
                <w:vertAlign w:val="superscript"/>
              </w:rPr>
              <w:footnoteReference w:id="1217"/>
            </w:r>
          </w:p>
        </w:tc>
        <w:tc>
          <w:tcPr>
            <w:tcW w:w="1235" w:type="dxa"/>
            <w:noWrap/>
            <w:vAlign w:val="center"/>
            <w:hideMark/>
            <w:tcPrChange w:id="14681"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1A2F88E9" w14:textId="77777777" w:rsidR="003125E0" w:rsidRPr="00C55D7F" w:rsidRDefault="003125E0" w:rsidP="002B2011">
            <w:pPr>
              <w:spacing w:after="0"/>
              <w:jc w:val="center"/>
            </w:pPr>
            <w:r w:rsidRPr="00C55D7F">
              <w:t>947</w:t>
            </w:r>
          </w:p>
        </w:tc>
        <w:tc>
          <w:tcPr>
            <w:tcW w:w="1451" w:type="dxa"/>
            <w:vAlign w:val="center"/>
            <w:hideMark/>
            <w:tcPrChange w:id="14682"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CA403E0" w14:textId="77777777" w:rsidR="003125E0" w:rsidRPr="00C55D7F" w:rsidRDefault="003125E0" w:rsidP="002B2011">
            <w:pPr>
              <w:spacing w:after="0"/>
              <w:jc w:val="center"/>
            </w:pPr>
            <w:r w:rsidRPr="00C55D7F">
              <w:t>325</w:t>
            </w:r>
          </w:p>
        </w:tc>
      </w:tr>
    </w:tbl>
    <w:p w14:paraId="3B02D57F" w14:textId="77777777" w:rsidR="003125E0" w:rsidRPr="00C55D7F" w:rsidRDefault="003125E0" w:rsidP="00723294">
      <w:pPr>
        <w:rPr>
          <w:rFonts w:cstheme="minorHAnsi"/>
        </w:rPr>
      </w:pPr>
    </w:p>
    <w:p w14:paraId="76C52C1F" w14:textId="77777777" w:rsidR="003125E0" w:rsidRPr="00C55D7F" w:rsidRDefault="003125E0" w:rsidP="00723294">
      <w:pPr>
        <w:ind w:left="2160" w:hanging="1440"/>
        <w:rPr>
          <w:rFonts w:cstheme="minorHAnsi"/>
        </w:rPr>
      </w:pPr>
      <w:r w:rsidRPr="00C55D7F">
        <w:rPr>
          <w:rFonts w:cstheme="minorHAnsi"/>
        </w:rPr>
        <w:t>DUA</w:t>
      </w:r>
      <w:r w:rsidRPr="00C55D7F">
        <w:rPr>
          <w:rFonts w:cstheme="minorHAnsi"/>
        </w:rPr>
        <w:tab/>
        <w:t>= Discretionary Use Adjustment (reflects the fact that people do not always operate their AC when conditions may call for it).</w:t>
      </w:r>
    </w:p>
    <w:p w14:paraId="053A89F1" w14:textId="77777777" w:rsidR="003125E0" w:rsidRPr="00C55D7F" w:rsidRDefault="003125E0" w:rsidP="00723294">
      <w:pPr>
        <w:ind w:left="1440" w:firstLine="720"/>
        <w:rPr>
          <w:rFonts w:cstheme="minorHAnsi"/>
        </w:rPr>
      </w:pPr>
      <w:r w:rsidRPr="00C55D7F">
        <w:rPr>
          <w:rFonts w:cstheme="minorHAnsi"/>
        </w:rPr>
        <w:t xml:space="preserve">= 0.75 </w:t>
      </w:r>
      <w:r w:rsidRPr="00C55D7F">
        <w:rPr>
          <w:rFonts w:ascii="Arial" w:hAnsi="Arial" w:cstheme="minorHAnsi"/>
          <w:vertAlign w:val="superscript"/>
        </w:rPr>
        <w:footnoteReference w:id="1218"/>
      </w:r>
      <w:r w:rsidRPr="00C55D7F">
        <w:rPr>
          <w:rFonts w:cstheme="minorHAnsi"/>
        </w:rPr>
        <w:t xml:space="preserve"> </w:t>
      </w:r>
    </w:p>
    <w:p w14:paraId="31CA8C96" w14:textId="77777777" w:rsidR="003125E0" w:rsidRPr="00C55D7F" w:rsidRDefault="003125E0" w:rsidP="00723294">
      <w:pPr>
        <w:ind w:left="720"/>
        <w:rPr>
          <w:rFonts w:cstheme="minorHAnsi"/>
        </w:rPr>
      </w:pPr>
      <w:r w:rsidRPr="00C55D7F">
        <w:rPr>
          <w:rFonts w:cstheme="minorHAnsi"/>
        </w:rPr>
        <w:t>1000</w:t>
      </w:r>
      <w:r w:rsidRPr="00C55D7F">
        <w:rPr>
          <w:rFonts w:cstheme="minorHAnsi"/>
        </w:rPr>
        <w:tab/>
      </w:r>
      <w:r w:rsidRPr="00C55D7F">
        <w:rPr>
          <w:rFonts w:cstheme="minorHAnsi"/>
        </w:rPr>
        <w:tab/>
        <w:t>= Converts Btu to kBtu</w:t>
      </w:r>
    </w:p>
    <w:p w14:paraId="42802C83" w14:textId="77777777" w:rsidR="003125E0" w:rsidRPr="00C55D7F" w:rsidRDefault="003125E0" w:rsidP="00723294">
      <w:pPr>
        <w:ind w:left="720"/>
        <w:rPr>
          <w:rFonts w:cstheme="minorHAnsi"/>
        </w:rPr>
      </w:pPr>
      <w:r w:rsidRPr="00C55D7F">
        <w:rPr>
          <w:rFonts w:cstheme="minorHAnsi"/>
        </w:rPr>
        <w:t>ηCool</w:t>
      </w:r>
      <w:r w:rsidRPr="00C55D7F">
        <w:rPr>
          <w:rFonts w:cstheme="minorHAnsi"/>
        </w:rPr>
        <w:tab/>
      </w:r>
      <w:r w:rsidRPr="00C55D7F">
        <w:rPr>
          <w:rFonts w:cstheme="minorHAnsi"/>
        </w:rPr>
        <w:tab/>
        <w:t>= Seasonal Energy Efficiency Ratio of cooling system (kBtu/kWh)</w:t>
      </w:r>
    </w:p>
    <w:p w14:paraId="4A386525" w14:textId="4F0AFAB4" w:rsidR="003125E0" w:rsidRPr="00C55D7F" w:rsidRDefault="003125E0">
      <w:pPr>
        <w:ind w:left="2160"/>
        <w:rPr>
          <w:rFonts w:cstheme="minorHAnsi"/>
          <w:i/>
        </w:rPr>
      </w:pPr>
      <w:r w:rsidRPr="00C55D7F">
        <w:rPr>
          <w:rFonts w:cstheme="minorHAnsi"/>
          <w:noProof/>
        </w:rPr>
        <w:t xml:space="preserve">= Actual </w:t>
      </w:r>
      <w:r w:rsidRPr="00C55D7F">
        <w:rPr>
          <w:rFonts w:cstheme="minorHAnsi"/>
        </w:rPr>
        <w:t>(</w:t>
      </w:r>
      <w:r w:rsidR="00F6488B">
        <w:rPr>
          <w:rFonts w:cstheme="minorHAnsi"/>
        </w:rPr>
        <w:t xml:space="preserve">where new or </w:t>
      </w:r>
      <w:r w:rsidRPr="00C55D7F">
        <w:rPr>
          <w:rFonts w:cstheme="minorHAnsi"/>
        </w:rPr>
        <w:t>where it is possible to measure or reasonably estimate)</w:t>
      </w:r>
      <w:r w:rsidRPr="00C55D7F">
        <w:rPr>
          <w:rFonts w:cstheme="minorHAnsi"/>
          <w:noProof/>
        </w:rPr>
        <w:t>.</w:t>
      </w:r>
      <w:r w:rsidRPr="00C55D7F">
        <w:rPr>
          <w:rFonts w:cstheme="minorHAnsi"/>
        </w:rPr>
        <w:t xml:space="preserve"> If unknown assume the following:</w:t>
      </w:r>
      <w:r w:rsidRPr="00C55D7F">
        <w:rPr>
          <w:rFonts w:ascii="Arial" w:hAnsi="Arial" w:cstheme="minorHAnsi"/>
          <w:vertAlign w:val="superscript"/>
        </w:rPr>
        <w:footnoteReference w:id="1219"/>
      </w:r>
    </w:p>
    <w:tbl>
      <w:tblPr>
        <w:tblStyle w:val="TableGrid18"/>
        <w:tblW w:w="4680" w:type="dxa"/>
        <w:jc w:val="center"/>
        <w:tblLook w:val="04A0" w:firstRow="1" w:lastRow="0" w:firstColumn="1" w:lastColumn="0" w:noHBand="0" w:noVBand="1"/>
      </w:tblPr>
      <w:tblGrid>
        <w:gridCol w:w="2790"/>
        <w:gridCol w:w="1890"/>
      </w:tblGrid>
      <w:tr w:rsidR="003125E0" w:rsidRPr="00C55D7F" w14:paraId="59830F59" w14:textId="5854DDB9" w:rsidTr="00552DE4">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08D2830" w14:textId="15E29FAE" w:rsidR="003125E0" w:rsidRPr="00C55D7F" w:rsidRDefault="003125E0" w:rsidP="006574BF">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4B9AEB" w14:textId="32148591" w:rsidR="003125E0" w:rsidRPr="00C55D7F" w:rsidRDefault="003125E0" w:rsidP="006574BF">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3125E0" w:rsidRPr="00C55D7F" w14:paraId="2251A665" w14:textId="07244D17"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13F0AB6B" w14:textId="4ACAD813" w:rsidR="003125E0" w:rsidRPr="00C55D7F" w:rsidRDefault="003125E0" w:rsidP="006574BF">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12ECD26F" w14:textId="67F04217" w:rsidR="003125E0" w:rsidRPr="00C55D7F" w:rsidRDefault="003125E0" w:rsidP="006574BF">
            <w:pPr>
              <w:spacing w:after="0"/>
              <w:jc w:val="center"/>
              <w:rPr>
                <w:rFonts w:asciiTheme="minorHAnsi" w:hAnsiTheme="minorHAnsi"/>
                <w:szCs w:val="22"/>
              </w:rPr>
            </w:pPr>
            <w:r w:rsidRPr="00C55D7F">
              <w:rPr>
                <w:rFonts w:asciiTheme="minorHAnsi" w:hAnsiTheme="minorHAnsi"/>
              </w:rPr>
              <w:t>10</w:t>
            </w:r>
          </w:p>
        </w:tc>
      </w:tr>
      <w:tr w:rsidR="003125E0" w:rsidRPr="00C55D7F" w14:paraId="3AD01473" w14:textId="7E3D2176"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316941C4" w14:textId="16AE31F1" w:rsidR="003125E0" w:rsidRPr="00C55D7F" w:rsidRDefault="003125E0" w:rsidP="006574BF">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2E0CC436" w14:textId="335C7D3B" w:rsidR="003125E0" w:rsidRPr="00C55D7F" w:rsidRDefault="003125E0" w:rsidP="006574BF">
            <w:pPr>
              <w:spacing w:after="0"/>
              <w:jc w:val="center"/>
              <w:rPr>
                <w:rFonts w:asciiTheme="minorHAnsi" w:hAnsiTheme="minorHAnsi"/>
                <w:szCs w:val="22"/>
              </w:rPr>
            </w:pPr>
            <w:r w:rsidRPr="00C55D7F">
              <w:rPr>
                <w:rFonts w:asciiTheme="minorHAnsi" w:hAnsiTheme="minorHAnsi"/>
              </w:rPr>
              <w:t>13</w:t>
            </w:r>
          </w:p>
        </w:tc>
      </w:tr>
      <w:tr w:rsidR="003125E0" w:rsidRPr="00C55D7F" w14:paraId="084540DC" w14:textId="69BE673B"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5BAD4888" w14:textId="62D5917D" w:rsidR="003125E0" w:rsidRPr="00C55D7F" w:rsidRDefault="003125E0" w:rsidP="006574BF">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21C4718F" w14:textId="1A66830E" w:rsidR="003125E0" w:rsidRPr="00C55D7F" w:rsidRDefault="003125E0" w:rsidP="006574BF">
            <w:pPr>
              <w:spacing w:after="0"/>
              <w:jc w:val="center"/>
              <w:rPr>
                <w:rFonts w:asciiTheme="minorHAnsi" w:hAnsiTheme="minorHAnsi"/>
                <w:szCs w:val="22"/>
              </w:rPr>
            </w:pPr>
            <w:r w:rsidRPr="00C55D7F">
              <w:rPr>
                <w:rFonts w:asciiTheme="minorHAnsi" w:hAnsiTheme="minorHAnsi"/>
              </w:rPr>
              <w:t>13</w:t>
            </w:r>
          </w:p>
        </w:tc>
      </w:tr>
      <w:tr w:rsidR="003125E0" w:rsidRPr="00C55D7F" w14:paraId="16F85D9D" w14:textId="0D9BC058"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63D5FD74" w14:textId="488B36A6" w:rsidR="003125E0" w:rsidRPr="00C55D7F" w:rsidRDefault="003125E0" w:rsidP="006574BF">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3693A90" w14:textId="15F9075A" w:rsidR="003125E0" w:rsidRPr="00C55D7F" w:rsidRDefault="003125E0" w:rsidP="006574BF">
            <w:pPr>
              <w:spacing w:after="0"/>
              <w:jc w:val="center"/>
              <w:rPr>
                <w:rFonts w:asciiTheme="minorHAnsi" w:hAnsiTheme="minorHAnsi"/>
                <w:szCs w:val="22"/>
              </w:rPr>
            </w:pPr>
            <w:r w:rsidRPr="00C55D7F">
              <w:rPr>
                <w:rFonts w:asciiTheme="minorHAnsi" w:hAnsiTheme="minorHAnsi"/>
              </w:rPr>
              <w:t>14</w:t>
            </w:r>
          </w:p>
        </w:tc>
      </w:tr>
      <w:tr w:rsidR="00171EB4" w:rsidRPr="00C55D7F" w14:paraId="42F46A38" w14:textId="77777777" w:rsidTr="00FD7B47">
        <w:trPr>
          <w:jc w:val="center"/>
        </w:trPr>
        <w:tc>
          <w:tcPr>
            <w:tcW w:w="2790" w:type="dxa"/>
            <w:tcBorders>
              <w:top w:val="single" w:sz="4" w:space="0" w:color="auto"/>
              <w:left w:val="single" w:sz="4" w:space="0" w:color="auto"/>
              <w:bottom w:val="single" w:sz="4" w:space="0" w:color="auto"/>
              <w:right w:val="single" w:sz="4" w:space="0" w:color="auto"/>
            </w:tcBorders>
          </w:tcPr>
          <w:p w14:paraId="0FB6BBE7" w14:textId="73DEB104" w:rsidR="00171EB4" w:rsidRPr="00C55D7F" w:rsidRDefault="00171EB4" w:rsidP="00171EB4">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vAlign w:val="center"/>
          </w:tcPr>
          <w:p w14:paraId="705333BA" w14:textId="4139E827" w:rsidR="00171EB4" w:rsidRPr="00C55D7F" w:rsidRDefault="00171EB4" w:rsidP="00FD7B47">
            <w:pPr>
              <w:spacing w:after="0"/>
              <w:jc w:val="center"/>
            </w:pPr>
            <w:r w:rsidRPr="00423C58">
              <w:rPr>
                <w:rFonts w:asciiTheme="minorHAnsi" w:hAnsiTheme="minorHAnsi"/>
              </w:rPr>
              <w:t>10.5</w:t>
            </w:r>
          </w:p>
        </w:tc>
      </w:tr>
    </w:tbl>
    <w:p w14:paraId="512C0575" w14:textId="77777777" w:rsidR="003125E0" w:rsidRPr="00C55D7F" w:rsidRDefault="003125E0" w:rsidP="006574BF">
      <w:pPr>
        <w:ind w:left="1440" w:hanging="720"/>
        <w:rPr>
          <w:rFonts w:cstheme="minorHAnsi"/>
        </w:rPr>
      </w:pPr>
    </w:p>
    <w:p w14:paraId="20DA46E7" w14:textId="05AF9FC5" w:rsidR="003125E0" w:rsidRDefault="003125E0" w:rsidP="00723294">
      <w:pPr>
        <w:widowControl/>
        <w:spacing w:after="0"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 wall insulation to account for prescriptive engineering algorithms overclaiming savings</w:t>
      </w:r>
      <w:r>
        <w:rPr>
          <w:rStyle w:val="FootnoteReference"/>
          <w:noProof/>
        </w:rPr>
        <w:footnoteReference w:id="1220"/>
      </w:r>
    </w:p>
    <w:p w14:paraId="70DEC6E2" w14:textId="0DF61E74" w:rsidR="003125E0" w:rsidRDefault="003125E0" w:rsidP="00723294">
      <w:pPr>
        <w:widowControl/>
        <w:spacing w:line="276" w:lineRule="auto"/>
        <w:ind w:left="2160" w:hanging="1440"/>
        <w:jc w:val="left"/>
        <w:rPr>
          <w:rFonts w:cstheme="minorHAnsi"/>
          <w:noProof/>
        </w:rPr>
      </w:pPr>
      <w:r>
        <w:rPr>
          <w:rFonts w:cstheme="minorHAnsi"/>
          <w:noProof/>
        </w:rPr>
        <w:tab/>
        <w:t>= 80%</w:t>
      </w:r>
    </w:p>
    <w:p w14:paraId="28EF92FA" w14:textId="1C0C9592" w:rsidR="00171EB4" w:rsidRDefault="00171EB4" w:rsidP="00171EB4">
      <w:pPr>
        <w:ind w:firstLine="720"/>
        <w:rPr>
          <w:ins w:id="14683" w:author="Kalee Whitehouse" w:date="2020-06-26T12:26:00Z"/>
          <w:rFonts w:cstheme="minorHAnsi"/>
        </w:rPr>
      </w:pPr>
      <w:r>
        <w:rPr>
          <w:rFonts w:cstheme="minorHAnsi"/>
        </w:rPr>
        <w:t>%Cool</w:t>
      </w:r>
      <w:r>
        <w:rPr>
          <w:rFonts w:cstheme="minorHAnsi"/>
        </w:rPr>
        <w:tab/>
      </w:r>
      <w:r>
        <w:rPr>
          <w:rFonts w:cstheme="minorHAnsi"/>
        </w:rPr>
        <w:tab/>
        <w:t>= Percent of homes that have cooling</w:t>
      </w:r>
    </w:p>
    <w:p w14:paraId="29D2CD0B" w14:textId="5E8E337C" w:rsidR="00CE6F5F" w:rsidDel="00C20818" w:rsidRDefault="00CE6F5F" w:rsidP="00171EB4">
      <w:pPr>
        <w:ind w:firstLine="720"/>
        <w:rPr>
          <w:ins w:id="14684" w:author="Kalee Whitehouse" w:date="2020-06-26T12:26:00Z"/>
          <w:del w:id="14685" w:author="Sam Dent" w:date="2020-07-28T08:32:00Z"/>
          <w:rFonts w:cstheme="minorHAnsi"/>
        </w:rPr>
      </w:pPr>
    </w:p>
    <w:p w14:paraId="0EB8C2B8" w14:textId="4AB1A6A5" w:rsidR="00CE6F5F" w:rsidDel="00C20818" w:rsidRDefault="00CE6F5F" w:rsidP="00171EB4">
      <w:pPr>
        <w:ind w:firstLine="720"/>
        <w:rPr>
          <w:del w:id="14686" w:author="Sam Dent" w:date="2020-07-28T08:32:00Z"/>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87" w:author="Kalee Whitehouse" w:date="2020-06-26T12:2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4688">
          <w:tblGrid>
            <w:gridCol w:w="2970"/>
            <w:gridCol w:w="1440"/>
          </w:tblGrid>
        </w:tblGridChange>
      </w:tblGrid>
      <w:tr w:rsidR="00171EB4" w:rsidRPr="006E2124" w14:paraId="31B5520F" w14:textId="77777777" w:rsidTr="00CE6F5F">
        <w:trPr>
          <w:trHeight w:val="20"/>
          <w:tblHeader/>
          <w:jc w:val="center"/>
          <w:trPrChange w:id="14689" w:author="Kalee Whitehouse" w:date="2020-06-26T12:25:00Z">
            <w:trPr>
              <w:trHeight w:val="20"/>
              <w:tblHeader/>
              <w:jc w:val="center"/>
            </w:trPr>
          </w:trPrChange>
        </w:trPr>
        <w:tc>
          <w:tcPr>
            <w:tcW w:w="2970" w:type="dxa"/>
            <w:shd w:val="clear" w:color="auto" w:fill="7F7F7F" w:themeFill="text1" w:themeFillTint="80"/>
            <w:noWrap/>
            <w:vAlign w:val="bottom"/>
            <w:hideMark/>
            <w:tcPrChange w:id="14690" w:author="Kalee Whitehouse" w:date="2020-06-26T12:2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09E64EAD" w14:textId="77777777" w:rsidR="00171EB4" w:rsidRPr="006E2124" w:rsidRDefault="00171EB4"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4691" w:author="Kalee Whitehouse" w:date="2020-06-26T12:2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364EBC2"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171EB4" w:rsidRPr="006E2124" w14:paraId="7A262E6E" w14:textId="77777777" w:rsidTr="00CE6F5F">
        <w:trPr>
          <w:trHeight w:val="20"/>
          <w:jc w:val="center"/>
          <w:trPrChange w:id="14692" w:author="Kalee Whitehouse" w:date="2020-06-26T12:25:00Z">
            <w:trPr>
              <w:trHeight w:val="20"/>
              <w:jc w:val="center"/>
            </w:trPr>
          </w:trPrChange>
        </w:trPr>
        <w:tc>
          <w:tcPr>
            <w:tcW w:w="2970" w:type="dxa"/>
            <w:noWrap/>
            <w:vAlign w:val="center"/>
            <w:hideMark/>
            <w:tcPrChange w:id="14693"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419E876" w14:textId="77777777" w:rsidR="00171EB4" w:rsidRPr="006E2124" w:rsidRDefault="00171EB4" w:rsidP="00723FC7">
            <w:pPr>
              <w:spacing w:after="0"/>
              <w:ind w:right="43"/>
              <w:jc w:val="left"/>
            </w:pPr>
            <w:r>
              <w:t>Yes</w:t>
            </w:r>
          </w:p>
        </w:tc>
        <w:tc>
          <w:tcPr>
            <w:tcW w:w="1440" w:type="dxa"/>
            <w:noWrap/>
            <w:vAlign w:val="center"/>
            <w:hideMark/>
            <w:tcPrChange w:id="14694"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0F7B6A2" w14:textId="77777777" w:rsidR="00171EB4" w:rsidRPr="006E2124" w:rsidRDefault="00171EB4" w:rsidP="00723FC7">
            <w:pPr>
              <w:spacing w:after="0"/>
              <w:jc w:val="center"/>
            </w:pPr>
            <w:r>
              <w:t>100</w:t>
            </w:r>
            <w:r w:rsidRPr="006E2124">
              <w:t>%</w:t>
            </w:r>
          </w:p>
        </w:tc>
      </w:tr>
      <w:tr w:rsidR="00171EB4" w:rsidRPr="006E2124" w14:paraId="461CA0ED" w14:textId="77777777" w:rsidTr="00CE6F5F">
        <w:trPr>
          <w:trHeight w:val="20"/>
          <w:jc w:val="center"/>
          <w:trPrChange w:id="14695" w:author="Kalee Whitehouse" w:date="2020-06-26T12:25:00Z">
            <w:trPr>
              <w:trHeight w:val="20"/>
              <w:jc w:val="center"/>
            </w:trPr>
          </w:trPrChange>
        </w:trPr>
        <w:tc>
          <w:tcPr>
            <w:tcW w:w="2970" w:type="dxa"/>
            <w:noWrap/>
            <w:vAlign w:val="center"/>
            <w:hideMark/>
            <w:tcPrChange w:id="14696"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5D01A0A" w14:textId="77777777" w:rsidR="00171EB4" w:rsidRPr="006E2124" w:rsidRDefault="00171EB4" w:rsidP="00723FC7">
            <w:pPr>
              <w:spacing w:after="0"/>
              <w:jc w:val="left"/>
            </w:pPr>
            <w:r>
              <w:t>No</w:t>
            </w:r>
          </w:p>
        </w:tc>
        <w:tc>
          <w:tcPr>
            <w:tcW w:w="1440" w:type="dxa"/>
            <w:noWrap/>
            <w:vAlign w:val="center"/>
            <w:hideMark/>
            <w:tcPrChange w:id="14697"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B83B0A6" w14:textId="77777777" w:rsidR="00171EB4" w:rsidRPr="006E2124" w:rsidRDefault="00171EB4" w:rsidP="00723FC7">
            <w:pPr>
              <w:spacing w:after="0"/>
              <w:jc w:val="center"/>
            </w:pPr>
            <w:r w:rsidRPr="006E2124">
              <w:t>0%</w:t>
            </w:r>
          </w:p>
        </w:tc>
      </w:tr>
      <w:tr w:rsidR="00171EB4" w:rsidRPr="006E2124" w14:paraId="7C7DED61" w14:textId="77777777" w:rsidTr="00CE6F5F">
        <w:trPr>
          <w:trHeight w:val="20"/>
          <w:jc w:val="center"/>
          <w:trPrChange w:id="14698" w:author="Kalee Whitehouse" w:date="2020-06-26T12:25:00Z">
            <w:trPr>
              <w:trHeight w:val="20"/>
              <w:jc w:val="center"/>
            </w:trPr>
          </w:trPrChange>
        </w:trPr>
        <w:tc>
          <w:tcPr>
            <w:tcW w:w="2970" w:type="dxa"/>
            <w:noWrap/>
            <w:vAlign w:val="center"/>
            <w:hideMark/>
            <w:tcPrChange w:id="14699" w:author="Kalee Whitehouse" w:date="2020-06-26T12:2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3568F05" w14:textId="77777777" w:rsidR="00171EB4" w:rsidRPr="006E2124" w:rsidRDefault="00171EB4" w:rsidP="00723FC7">
            <w:pPr>
              <w:spacing w:after="0"/>
              <w:jc w:val="left"/>
            </w:pPr>
            <w:r w:rsidRPr="006E2124">
              <w:t>U</w:t>
            </w:r>
            <w:r>
              <w:t>nknown (for use in program evaluation only)</w:t>
            </w:r>
            <w:r>
              <w:rPr>
                <w:rStyle w:val="FootnoteReference"/>
              </w:rPr>
              <w:footnoteReference w:id="1221"/>
            </w:r>
          </w:p>
        </w:tc>
        <w:tc>
          <w:tcPr>
            <w:tcW w:w="1440" w:type="dxa"/>
            <w:noWrap/>
            <w:vAlign w:val="center"/>
            <w:hideMark/>
            <w:tcPrChange w:id="14700" w:author="Kalee Whitehouse" w:date="2020-06-26T12:2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3AB99460" w14:textId="77777777" w:rsidR="00171EB4" w:rsidRPr="006E2124" w:rsidRDefault="00171EB4" w:rsidP="00723FC7">
            <w:pPr>
              <w:spacing w:after="0"/>
              <w:jc w:val="center"/>
            </w:pPr>
            <w:r>
              <w:t>66</w:t>
            </w:r>
            <w:r w:rsidRPr="006E2124">
              <w:t>%</w:t>
            </w:r>
          </w:p>
        </w:tc>
      </w:tr>
    </w:tbl>
    <w:p w14:paraId="35FB086E" w14:textId="77777777" w:rsidR="00171EB4" w:rsidRPr="00C55D7F" w:rsidRDefault="00171EB4" w:rsidP="00723294">
      <w:pPr>
        <w:widowControl/>
        <w:spacing w:line="276" w:lineRule="auto"/>
        <w:ind w:left="2160" w:hanging="1440"/>
        <w:jc w:val="left"/>
        <w:rPr>
          <w:rFonts w:ascii="Arial" w:hAnsi="Arial"/>
          <w:vertAlign w:val="superscript"/>
        </w:rPr>
      </w:pPr>
    </w:p>
    <w:p w14:paraId="40E2C13E" w14:textId="7ED4008D" w:rsidR="003125E0" w:rsidRPr="00C55D7F" w:rsidRDefault="003125E0" w:rsidP="00723294">
      <w:pPr>
        <w:ind w:left="1440" w:hanging="720"/>
        <w:rPr>
          <w:rFonts w:cstheme="minorHAnsi"/>
        </w:rPr>
      </w:pPr>
      <w:r w:rsidRPr="00C55D7F">
        <w:rPr>
          <w:rFonts w:cstheme="minorHAnsi"/>
        </w:rPr>
        <w:t>ΔkWh_heating</w:t>
      </w:r>
      <w:r w:rsidR="00171EB4">
        <w:rPr>
          <w:rFonts w:cstheme="minorHAnsi"/>
        </w:rPr>
        <w:t>Electric</w:t>
      </w:r>
      <w:r w:rsidRPr="00C55D7F">
        <w:rPr>
          <w:rFonts w:cstheme="minorHAnsi"/>
        </w:rPr>
        <w:t xml:space="preserve"> </w:t>
      </w:r>
      <w:r w:rsidRPr="00C55D7F">
        <w:rPr>
          <w:rFonts w:cstheme="minorHAnsi"/>
        </w:rPr>
        <w:tab/>
        <w:t>= If electric heat (resistance or heat pump), reduction in annual electric heating due to insulation</w:t>
      </w:r>
    </w:p>
    <w:p w14:paraId="561C34D9" w14:textId="16F38E72" w:rsidR="003125E0" w:rsidRPr="00C55D7F" w:rsidRDefault="003125E0" w:rsidP="00723294">
      <w:pPr>
        <w:ind w:left="1440"/>
        <w:jc w:val="left"/>
        <w:rPr>
          <w:rFonts w:cstheme="minorHAnsi"/>
        </w:rPr>
      </w:pPr>
      <w:r w:rsidRPr="00C55D7F">
        <w:rPr>
          <w:rFonts w:cstheme="minorHAnsi"/>
        </w:rPr>
        <w:t xml:space="preserve">= </w:t>
      </w:r>
      <w:del w:id="14701" w:author="Sam Dent" w:date="2020-07-28T08:32:00Z">
        <w:r w:rsidRPr="00C55D7F" w:rsidDel="00C20818">
          <w:rPr>
            <w:rFonts w:cstheme="minorHAnsi"/>
          </w:rPr>
          <w:delText>(</w:delText>
        </w:r>
      </w:del>
      <w:r w:rsidRPr="00C55D7F">
        <w:rPr>
          <w:rFonts w:cstheme="minorHAnsi"/>
        </w:rPr>
        <w:t>[</w:t>
      </w:r>
      <w:ins w:id="14702" w:author="Sam Dent" w:date="2020-07-28T08:32:00Z">
        <w:r w:rsidR="00C20818">
          <w:rPr>
            <w:rFonts w:cstheme="minorHAnsi"/>
          </w:rPr>
          <w:t>(</w:t>
        </w:r>
      </w:ins>
      <w:r w:rsidRPr="00C55D7F">
        <w:rPr>
          <w:rFonts w:cstheme="minorHAnsi"/>
        </w:rPr>
        <w:t>((1/R_old_AG - 1/(R_added+R_old_AG)) * L_basement_wall_total * H_basement_wall_AG * (1-Framing_factor)) + ((1/</w:t>
      </w:r>
      <w:del w:id="14703" w:author="Sam Dent" w:date="2020-04-27T07:57:00Z">
        <w:r w:rsidRPr="00C55D7F" w:rsidDel="00895A8C">
          <w:rPr>
            <w:rFonts w:cstheme="minorHAnsi"/>
          </w:rPr>
          <w:delText>(</w:delText>
        </w:r>
      </w:del>
      <w:r w:rsidRPr="00C55D7F">
        <w:rPr>
          <w:rFonts w:cstheme="minorHAnsi"/>
        </w:rPr>
        <w:t>R_old_BG - 1/(R_added+R_old_BG)) * L_basement_wall_total * (H_basement_wall_total - H_basement_wall_AG) * (1-Framing_factor))] * 24 * HDD) / (3,412 * ηHeat))  * ADJ</w:t>
      </w:r>
      <w:r w:rsidRPr="00C55D7F">
        <w:rPr>
          <w:rFonts w:cstheme="minorHAnsi"/>
          <w:vertAlign w:val="subscript"/>
        </w:rPr>
        <w:t>Basement</w:t>
      </w:r>
      <w:r>
        <w:rPr>
          <w:rFonts w:cstheme="minorHAnsi"/>
          <w:vertAlign w:val="subscript"/>
        </w:rPr>
        <w:t>Heat</w:t>
      </w:r>
      <w:r w:rsidR="00171EB4">
        <w:rPr>
          <w:rFonts w:cstheme="minorHAnsi"/>
          <w:vertAlign w:val="subscript"/>
        </w:rPr>
        <w:t xml:space="preserve"> </w:t>
      </w:r>
      <w:r w:rsidR="00171EB4">
        <w:rPr>
          <w:rFonts w:cstheme="minorHAnsi"/>
        </w:rPr>
        <w:t>*%ElectricHeat</w:t>
      </w:r>
    </w:p>
    <w:p w14:paraId="1324540F" w14:textId="77777777" w:rsidR="003125E0" w:rsidRPr="00C55D7F" w:rsidRDefault="003125E0" w:rsidP="00723294">
      <w:pPr>
        <w:ind w:firstLine="720"/>
        <w:jc w:val="left"/>
        <w:rPr>
          <w:rFonts w:cstheme="minorHAnsi"/>
        </w:rPr>
      </w:pPr>
      <w:r>
        <w:rPr>
          <w:rFonts w:cstheme="minorHAnsi"/>
        </w:rPr>
        <w:t>Where</w:t>
      </w:r>
    </w:p>
    <w:p w14:paraId="73B97426" w14:textId="77777777" w:rsidR="003125E0" w:rsidRPr="00C55D7F" w:rsidRDefault="003125E0" w:rsidP="00723294">
      <w:pPr>
        <w:ind w:left="2880" w:hanging="1440"/>
        <w:jc w:val="left"/>
        <w:rPr>
          <w:rFonts w:cstheme="minorHAnsi"/>
        </w:rPr>
      </w:pPr>
      <w:r w:rsidRPr="00C55D7F">
        <w:rPr>
          <w:rFonts w:cstheme="minorHAnsi"/>
        </w:rPr>
        <w:t>R_old_BG</w:t>
      </w:r>
      <w:r w:rsidRPr="00C55D7F">
        <w:rPr>
          <w:rFonts w:cstheme="minorHAnsi"/>
        </w:rPr>
        <w:tab/>
        <w:t>= R-value value of foundation wall below grade (including thermal resistance of the earth)</w:t>
      </w:r>
      <w:r w:rsidRPr="00C55D7F">
        <w:rPr>
          <w:rFonts w:ascii="Arial" w:hAnsi="Arial" w:cstheme="minorHAnsi"/>
          <w:vertAlign w:val="superscript"/>
        </w:rPr>
        <w:t xml:space="preserve"> </w:t>
      </w:r>
      <w:r w:rsidRPr="00C55D7F">
        <w:rPr>
          <w:rFonts w:ascii="Arial" w:hAnsi="Arial" w:cstheme="minorHAnsi"/>
          <w:vertAlign w:val="superscript"/>
        </w:rPr>
        <w:footnoteReference w:id="1222"/>
      </w:r>
    </w:p>
    <w:p w14:paraId="2CA9D88E" w14:textId="77777777" w:rsidR="003125E0" w:rsidRPr="00C55D7F" w:rsidRDefault="003125E0" w:rsidP="00723294">
      <w:pPr>
        <w:ind w:left="2880"/>
        <w:rPr>
          <w:rFonts w:cstheme="minorHAnsi"/>
        </w:rPr>
      </w:pPr>
      <w:r w:rsidRPr="00C55D7F">
        <w:rPr>
          <w:rFonts w:cstheme="minorHAnsi"/>
        </w:rPr>
        <w:t>= dependent on depth of foundation (H_basement_wall_total – H_basement_wall_AG):</w:t>
      </w:r>
    </w:p>
    <w:p w14:paraId="0AE59814" w14:textId="77777777" w:rsidR="003125E0" w:rsidRPr="00C55D7F" w:rsidRDefault="003125E0" w:rsidP="00723294">
      <w:pPr>
        <w:ind w:left="2880"/>
        <w:rPr>
          <w:rFonts w:cstheme="minorHAnsi"/>
        </w:rPr>
      </w:pPr>
      <w:r w:rsidRPr="00C55D7F">
        <w:rPr>
          <w:rFonts w:cstheme="minorHAnsi"/>
        </w:rPr>
        <w:t>= Actual R-value of wall plus average earth R-value by depth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704" w:author="Kalee Whitehouse" w:date="2020-06-26T12:26:00Z">
          <w:tblPr>
            <w:tblW w:w="0" w:type="auto"/>
            <w:jc w:val="center"/>
            <w:tblLayout w:type="fixed"/>
            <w:tblLook w:val="04A0" w:firstRow="1" w:lastRow="0" w:firstColumn="1" w:lastColumn="0" w:noHBand="0" w:noVBand="1"/>
          </w:tblPr>
        </w:tblPrChange>
      </w:tblPr>
      <w:tblGrid>
        <w:gridCol w:w="2299"/>
        <w:gridCol w:w="797"/>
        <w:gridCol w:w="798"/>
        <w:gridCol w:w="798"/>
        <w:gridCol w:w="797"/>
        <w:gridCol w:w="798"/>
        <w:gridCol w:w="798"/>
        <w:gridCol w:w="797"/>
        <w:gridCol w:w="798"/>
        <w:gridCol w:w="798"/>
        <w:tblGridChange w:id="14705">
          <w:tblGrid>
            <w:gridCol w:w="2299"/>
            <w:gridCol w:w="797"/>
            <w:gridCol w:w="798"/>
            <w:gridCol w:w="798"/>
            <w:gridCol w:w="797"/>
            <w:gridCol w:w="798"/>
            <w:gridCol w:w="798"/>
            <w:gridCol w:w="797"/>
            <w:gridCol w:w="798"/>
            <w:gridCol w:w="798"/>
          </w:tblGrid>
        </w:tblGridChange>
      </w:tblGrid>
      <w:tr w:rsidR="003125E0" w:rsidRPr="00C55D7F" w14:paraId="5E4CE6C3" w14:textId="77777777" w:rsidTr="00CE6F5F">
        <w:trPr>
          <w:trHeight w:val="20"/>
          <w:jc w:val="center"/>
          <w:trPrChange w:id="14706" w:author="Kalee Whitehouse" w:date="2020-06-26T12:26:00Z">
            <w:trPr>
              <w:trHeight w:val="20"/>
              <w:jc w:val="center"/>
            </w:trPr>
          </w:trPrChange>
        </w:trPr>
        <w:tc>
          <w:tcPr>
            <w:tcW w:w="2299" w:type="dxa"/>
            <w:shd w:val="clear" w:color="auto" w:fill="7F7F7F" w:themeFill="text1" w:themeFillTint="80"/>
            <w:vAlign w:val="center"/>
            <w:hideMark/>
            <w:tcPrChange w:id="14707" w:author="Kalee Whitehouse" w:date="2020-06-26T12:26:00Z">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2507FE99"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Below Grade R-value</w:t>
            </w:r>
          </w:p>
        </w:tc>
        <w:tc>
          <w:tcPr>
            <w:tcW w:w="797" w:type="dxa"/>
            <w:noWrap/>
            <w:vAlign w:val="bottom"/>
            <w:hideMark/>
            <w:tcPrChange w:id="14708" w:author="Kalee Whitehouse" w:date="2020-06-26T12:26:00Z">
              <w:tcPr>
                <w:tcW w:w="797" w:type="dxa"/>
                <w:tcBorders>
                  <w:top w:val="nil"/>
                  <w:left w:val="nil"/>
                  <w:bottom w:val="single" w:sz="8" w:space="0" w:color="auto"/>
                  <w:right w:val="nil"/>
                </w:tcBorders>
                <w:noWrap/>
                <w:vAlign w:val="bottom"/>
                <w:hideMark/>
              </w:tcPr>
            </w:tcPrChange>
          </w:tcPr>
          <w:p w14:paraId="3EBF0A6D"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4709" w:author="Kalee Whitehouse" w:date="2020-06-26T12:26:00Z">
              <w:tcPr>
                <w:tcW w:w="798" w:type="dxa"/>
                <w:tcBorders>
                  <w:top w:val="nil"/>
                  <w:left w:val="nil"/>
                  <w:bottom w:val="single" w:sz="8" w:space="0" w:color="auto"/>
                  <w:right w:val="nil"/>
                </w:tcBorders>
                <w:noWrap/>
                <w:vAlign w:val="bottom"/>
                <w:hideMark/>
              </w:tcPr>
            </w:tcPrChange>
          </w:tcPr>
          <w:p w14:paraId="41FFBF14"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4710" w:author="Kalee Whitehouse" w:date="2020-06-26T12:26:00Z">
              <w:tcPr>
                <w:tcW w:w="798" w:type="dxa"/>
                <w:tcBorders>
                  <w:top w:val="nil"/>
                  <w:left w:val="nil"/>
                  <w:bottom w:val="single" w:sz="8" w:space="0" w:color="auto"/>
                  <w:right w:val="nil"/>
                </w:tcBorders>
                <w:noWrap/>
                <w:vAlign w:val="bottom"/>
                <w:hideMark/>
              </w:tcPr>
            </w:tcPrChange>
          </w:tcPr>
          <w:p w14:paraId="0B52470C" w14:textId="77777777" w:rsidR="003125E0" w:rsidRPr="00C55D7F" w:rsidRDefault="003125E0" w:rsidP="00723294">
            <w:pPr>
              <w:widowControl/>
              <w:spacing w:after="0"/>
              <w:jc w:val="left"/>
              <w:rPr>
                <w:rFonts w:eastAsiaTheme="minorHAnsi"/>
                <w:sz w:val="22"/>
              </w:rPr>
            </w:pPr>
          </w:p>
        </w:tc>
        <w:tc>
          <w:tcPr>
            <w:tcW w:w="797" w:type="dxa"/>
            <w:noWrap/>
            <w:vAlign w:val="bottom"/>
            <w:hideMark/>
            <w:tcPrChange w:id="14711" w:author="Kalee Whitehouse" w:date="2020-06-26T12:26:00Z">
              <w:tcPr>
                <w:tcW w:w="797" w:type="dxa"/>
                <w:tcBorders>
                  <w:top w:val="nil"/>
                  <w:left w:val="nil"/>
                  <w:bottom w:val="single" w:sz="8" w:space="0" w:color="auto"/>
                  <w:right w:val="nil"/>
                </w:tcBorders>
                <w:noWrap/>
                <w:vAlign w:val="bottom"/>
                <w:hideMark/>
              </w:tcPr>
            </w:tcPrChange>
          </w:tcPr>
          <w:p w14:paraId="6E7C5699"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4712" w:author="Kalee Whitehouse" w:date="2020-06-26T12:26:00Z">
              <w:tcPr>
                <w:tcW w:w="798" w:type="dxa"/>
                <w:tcBorders>
                  <w:top w:val="nil"/>
                  <w:left w:val="nil"/>
                  <w:bottom w:val="single" w:sz="8" w:space="0" w:color="auto"/>
                  <w:right w:val="nil"/>
                </w:tcBorders>
                <w:noWrap/>
                <w:vAlign w:val="bottom"/>
                <w:hideMark/>
              </w:tcPr>
            </w:tcPrChange>
          </w:tcPr>
          <w:p w14:paraId="3313111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4713" w:author="Kalee Whitehouse" w:date="2020-06-26T12:26:00Z">
              <w:tcPr>
                <w:tcW w:w="798" w:type="dxa"/>
                <w:tcBorders>
                  <w:top w:val="nil"/>
                  <w:left w:val="nil"/>
                  <w:bottom w:val="single" w:sz="8" w:space="0" w:color="auto"/>
                  <w:right w:val="nil"/>
                </w:tcBorders>
                <w:noWrap/>
                <w:vAlign w:val="bottom"/>
                <w:hideMark/>
              </w:tcPr>
            </w:tcPrChange>
          </w:tcPr>
          <w:p w14:paraId="7D843DCE" w14:textId="77777777" w:rsidR="003125E0" w:rsidRPr="00C55D7F" w:rsidRDefault="003125E0" w:rsidP="00723294">
            <w:pPr>
              <w:widowControl/>
              <w:spacing w:after="0"/>
              <w:jc w:val="left"/>
              <w:rPr>
                <w:rFonts w:eastAsiaTheme="minorHAnsi"/>
                <w:sz w:val="22"/>
              </w:rPr>
            </w:pPr>
          </w:p>
        </w:tc>
        <w:tc>
          <w:tcPr>
            <w:tcW w:w="797" w:type="dxa"/>
            <w:noWrap/>
            <w:vAlign w:val="bottom"/>
            <w:hideMark/>
            <w:tcPrChange w:id="14714" w:author="Kalee Whitehouse" w:date="2020-06-26T12:26:00Z">
              <w:tcPr>
                <w:tcW w:w="797" w:type="dxa"/>
                <w:tcBorders>
                  <w:top w:val="nil"/>
                  <w:left w:val="nil"/>
                  <w:bottom w:val="single" w:sz="8" w:space="0" w:color="auto"/>
                  <w:right w:val="nil"/>
                </w:tcBorders>
                <w:noWrap/>
                <w:vAlign w:val="bottom"/>
                <w:hideMark/>
              </w:tcPr>
            </w:tcPrChange>
          </w:tcPr>
          <w:p w14:paraId="5543F17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4715" w:author="Kalee Whitehouse" w:date="2020-06-26T12:26:00Z">
              <w:tcPr>
                <w:tcW w:w="798" w:type="dxa"/>
                <w:tcBorders>
                  <w:top w:val="nil"/>
                  <w:left w:val="nil"/>
                  <w:bottom w:val="single" w:sz="8" w:space="0" w:color="auto"/>
                  <w:right w:val="nil"/>
                </w:tcBorders>
                <w:noWrap/>
                <w:vAlign w:val="bottom"/>
                <w:hideMark/>
              </w:tcPr>
            </w:tcPrChange>
          </w:tcPr>
          <w:p w14:paraId="2A94003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4716" w:author="Kalee Whitehouse" w:date="2020-06-26T12:26:00Z">
              <w:tcPr>
                <w:tcW w:w="798" w:type="dxa"/>
                <w:tcBorders>
                  <w:top w:val="nil"/>
                  <w:left w:val="nil"/>
                  <w:bottom w:val="single" w:sz="8" w:space="0" w:color="auto"/>
                  <w:right w:val="nil"/>
                </w:tcBorders>
                <w:noWrap/>
                <w:vAlign w:val="bottom"/>
                <w:hideMark/>
              </w:tcPr>
            </w:tcPrChange>
          </w:tcPr>
          <w:p w14:paraId="0AD9BDA4" w14:textId="77777777" w:rsidR="003125E0" w:rsidRPr="00C55D7F" w:rsidRDefault="003125E0" w:rsidP="00723294">
            <w:pPr>
              <w:widowControl/>
              <w:spacing w:after="0"/>
              <w:jc w:val="left"/>
              <w:rPr>
                <w:rFonts w:eastAsiaTheme="minorHAnsi"/>
                <w:sz w:val="22"/>
              </w:rPr>
            </w:pPr>
          </w:p>
        </w:tc>
      </w:tr>
      <w:tr w:rsidR="003125E0" w:rsidRPr="00C55D7F" w14:paraId="09D35789" w14:textId="77777777" w:rsidTr="00CE6F5F">
        <w:trPr>
          <w:trHeight w:val="20"/>
          <w:jc w:val="center"/>
          <w:trPrChange w:id="14717" w:author="Kalee Whitehouse" w:date="2020-06-26T12:26:00Z">
            <w:trPr>
              <w:trHeight w:val="20"/>
              <w:jc w:val="center"/>
            </w:trPr>
          </w:trPrChange>
        </w:trPr>
        <w:tc>
          <w:tcPr>
            <w:tcW w:w="2299" w:type="dxa"/>
            <w:shd w:val="clear" w:color="auto" w:fill="7F7F7F" w:themeFill="text1" w:themeFillTint="80"/>
            <w:noWrap/>
            <w:vAlign w:val="bottom"/>
            <w:hideMark/>
            <w:tcPrChange w:id="14718" w:author="Kalee Whitehouse" w:date="2020-06-26T12:26:00Z">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tcPrChange>
          </w:tcPr>
          <w:p w14:paraId="473DAACB"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Depth below grade (ft)</w:t>
            </w:r>
          </w:p>
        </w:tc>
        <w:tc>
          <w:tcPr>
            <w:tcW w:w="797" w:type="dxa"/>
            <w:shd w:val="clear" w:color="auto" w:fill="7F7F7F" w:themeFill="text1" w:themeFillTint="80"/>
            <w:noWrap/>
            <w:vAlign w:val="bottom"/>
            <w:hideMark/>
            <w:tcPrChange w:id="14719"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23CE136D"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0</w:t>
            </w:r>
          </w:p>
        </w:tc>
        <w:tc>
          <w:tcPr>
            <w:tcW w:w="798" w:type="dxa"/>
            <w:shd w:val="clear" w:color="auto" w:fill="7F7F7F" w:themeFill="text1" w:themeFillTint="80"/>
            <w:noWrap/>
            <w:vAlign w:val="bottom"/>
            <w:hideMark/>
            <w:tcPrChange w:id="14720"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3CC02BB"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1</w:t>
            </w:r>
          </w:p>
        </w:tc>
        <w:tc>
          <w:tcPr>
            <w:tcW w:w="798" w:type="dxa"/>
            <w:shd w:val="clear" w:color="auto" w:fill="7F7F7F" w:themeFill="text1" w:themeFillTint="80"/>
            <w:noWrap/>
            <w:vAlign w:val="bottom"/>
            <w:hideMark/>
            <w:tcPrChange w:id="14721"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4919A60"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2</w:t>
            </w:r>
          </w:p>
        </w:tc>
        <w:tc>
          <w:tcPr>
            <w:tcW w:w="797" w:type="dxa"/>
            <w:shd w:val="clear" w:color="auto" w:fill="7F7F7F" w:themeFill="text1" w:themeFillTint="80"/>
            <w:noWrap/>
            <w:vAlign w:val="bottom"/>
            <w:hideMark/>
            <w:tcPrChange w:id="14722"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50DC1191"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3</w:t>
            </w:r>
          </w:p>
        </w:tc>
        <w:tc>
          <w:tcPr>
            <w:tcW w:w="798" w:type="dxa"/>
            <w:shd w:val="clear" w:color="auto" w:fill="7F7F7F" w:themeFill="text1" w:themeFillTint="80"/>
            <w:noWrap/>
            <w:vAlign w:val="bottom"/>
            <w:hideMark/>
            <w:tcPrChange w:id="14723"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259AC676"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4</w:t>
            </w:r>
          </w:p>
        </w:tc>
        <w:tc>
          <w:tcPr>
            <w:tcW w:w="798" w:type="dxa"/>
            <w:shd w:val="clear" w:color="auto" w:fill="7F7F7F" w:themeFill="text1" w:themeFillTint="80"/>
            <w:noWrap/>
            <w:vAlign w:val="bottom"/>
            <w:hideMark/>
            <w:tcPrChange w:id="14724"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DBC6E17"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5</w:t>
            </w:r>
          </w:p>
        </w:tc>
        <w:tc>
          <w:tcPr>
            <w:tcW w:w="797" w:type="dxa"/>
            <w:shd w:val="clear" w:color="auto" w:fill="7F7F7F" w:themeFill="text1" w:themeFillTint="80"/>
            <w:noWrap/>
            <w:vAlign w:val="bottom"/>
            <w:hideMark/>
            <w:tcPrChange w:id="14725"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00D83E4D"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6</w:t>
            </w:r>
          </w:p>
        </w:tc>
        <w:tc>
          <w:tcPr>
            <w:tcW w:w="798" w:type="dxa"/>
            <w:shd w:val="clear" w:color="auto" w:fill="7F7F7F" w:themeFill="text1" w:themeFillTint="80"/>
            <w:noWrap/>
            <w:vAlign w:val="bottom"/>
            <w:hideMark/>
            <w:tcPrChange w:id="14726"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02DAD091"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7</w:t>
            </w:r>
          </w:p>
        </w:tc>
        <w:tc>
          <w:tcPr>
            <w:tcW w:w="798" w:type="dxa"/>
            <w:shd w:val="clear" w:color="auto" w:fill="7F7F7F" w:themeFill="text1" w:themeFillTint="80"/>
            <w:noWrap/>
            <w:vAlign w:val="bottom"/>
            <w:hideMark/>
            <w:tcPrChange w:id="14727" w:author="Kalee Whitehouse" w:date="2020-06-26T12:26:00Z">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tcPrChange>
          </w:tcPr>
          <w:p w14:paraId="1F7FEDD2"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8</w:t>
            </w:r>
          </w:p>
        </w:tc>
      </w:tr>
      <w:tr w:rsidR="003125E0" w:rsidRPr="00C55D7F" w14:paraId="1C330AEB" w14:textId="77777777" w:rsidTr="00CE6F5F">
        <w:trPr>
          <w:trHeight w:val="20"/>
          <w:jc w:val="center"/>
          <w:trPrChange w:id="14728" w:author="Kalee Whitehouse" w:date="2020-06-26T12:26:00Z">
            <w:trPr>
              <w:trHeight w:val="20"/>
              <w:jc w:val="center"/>
            </w:trPr>
          </w:trPrChange>
        </w:trPr>
        <w:tc>
          <w:tcPr>
            <w:tcW w:w="2299" w:type="dxa"/>
            <w:noWrap/>
            <w:vAlign w:val="center"/>
            <w:hideMark/>
            <w:tcPrChange w:id="14729" w:author="Kalee Whitehouse" w:date="2020-06-26T12:26:00Z">
              <w:tcPr>
                <w:tcW w:w="2299" w:type="dxa"/>
                <w:tcBorders>
                  <w:top w:val="nil"/>
                  <w:left w:val="single" w:sz="8" w:space="0" w:color="auto"/>
                  <w:bottom w:val="single" w:sz="4" w:space="0" w:color="auto"/>
                  <w:right w:val="single" w:sz="4" w:space="0" w:color="auto"/>
                </w:tcBorders>
                <w:noWrap/>
                <w:vAlign w:val="center"/>
                <w:hideMark/>
              </w:tcPr>
            </w:tcPrChange>
          </w:tcPr>
          <w:p w14:paraId="77D339C2" w14:textId="77777777" w:rsidR="00723294" w:rsidRDefault="003125E0" w:rsidP="00723294">
            <w:pPr>
              <w:spacing w:after="0"/>
              <w:jc w:val="left"/>
            </w:pPr>
            <w:r w:rsidRPr="00C55D7F">
              <w:t>Earth R-value</w:t>
            </w:r>
          </w:p>
          <w:p w14:paraId="0BD1DD7B" w14:textId="7D5BBED5" w:rsidR="003125E0" w:rsidRPr="00C55D7F" w:rsidRDefault="003125E0" w:rsidP="00723294">
            <w:pPr>
              <w:spacing w:after="0"/>
              <w:jc w:val="left"/>
              <w:rPr>
                <w:szCs w:val="16"/>
              </w:rPr>
            </w:pPr>
            <w:r w:rsidRPr="00C55D7F">
              <w:t>(°F-ft</w:t>
            </w:r>
            <w:r w:rsidRPr="00C55D7F">
              <w:rPr>
                <w:vertAlign w:val="superscript"/>
              </w:rPr>
              <w:t>2</w:t>
            </w:r>
            <w:r w:rsidRPr="00C55D7F">
              <w:t>-h/Btu)</w:t>
            </w:r>
          </w:p>
        </w:tc>
        <w:tc>
          <w:tcPr>
            <w:tcW w:w="797" w:type="dxa"/>
            <w:noWrap/>
            <w:vAlign w:val="center"/>
            <w:hideMark/>
            <w:tcPrChange w:id="14730"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0D2A6415" w14:textId="77777777" w:rsidR="003125E0" w:rsidRPr="00C55D7F" w:rsidRDefault="003125E0" w:rsidP="00723294">
            <w:pPr>
              <w:spacing w:after="0"/>
              <w:jc w:val="center"/>
              <w:rPr>
                <w:szCs w:val="16"/>
              </w:rPr>
            </w:pPr>
            <w:r w:rsidRPr="00C55D7F">
              <w:t>2.44</w:t>
            </w:r>
          </w:p>
        </w:tc>
        <w:tc>
          <w:tcPr>
            <w:tcW w:w="798" w:type="dxa"/>
            <w:noWrap/>
            <w:vAlign w:val="center"/>
            <w:hideMark/>
            <w:tcPrChange w:id="14731"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2E4E31CA" w14:textId="77777777" w:rsidR="003125E0" w:rsidRPr="00C55D7F" w:rsidRDefault="003125E0" w:rsidP="00723294">
            <w:pPr>
              <w:spacing w:after="0"/>
              <w:jc w:val="center"/>
              <w:rPr>
                <w:szCs w:val="16"/>
              </w:rPr>
            </w:pPr>
            <w:r w:rsidRPr="00C55D7F">
              <w:t>4.50</w:t>
            </w:r>
          </w:p>
        </w:tc>
        <w:tc>
          <w:tcPr>
            <w:tcW w:w="798" w:type="dxa"/>
            <w:noWrap/>
            <w:vAlign w:val="center"/>
            <w:hideMark/>
            <w:tcPrChange w:id="14732"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8D8DE67" w14:textId="77777777" w:rsidR="003125E0" w:rsidRPr="00C55D7F" w:rsidRDefault="003125E0" w:rsidP="00723294">
            <w:pPr>
              <w:spacing w:after="0"/>
              <w:jc w:val="center"/>
              <w:rPr>
                <w:szCs w:val="16"/>
              </w:rPr>
            </w:pPr>
            <w:r w:rsidRPr="00C55D7F">
              <w:t>6.30</w:t>
            </w:r>
          </w:p>
        </w:tc>
        <w:tc>
          <w:tcPr>
            <w:tcW w:w="797" w:type="dxa"/>
            <w:noWrap/>
            <w:vAlign w:val="center"/>
            <w:hideMark/>
            <w:tcPrChange w:id="14733"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02D8C03E" w14:textId="77777777" w:rsidR="003125E0" w:rsidRPr="00C55D7F" w:rsidRDefault="003125E0" w:rsidP="00723294">
            <w:pPr>
              <w:spacing w:after="0"/>
              <w:jc w:val="center"/>
              <w:rPr>
                <w:szCs w:val="16"/>
              </w:rPr>
            </w:pPr>
            <w:r w:rsidRPr="00C55D7F">
              <w:t>8.40</w:t>
            </w:r>
          </w:p>
        </w:tc>
        <w:tc>
          <w:tcPr>
            <w:tcW w:w="798" w:type="dxa"/>
            <w:noWrap/>
            <w:vAlign w:val="center"/>
            <w:hideMark/>
            <w:tcPrChange w:id="14734"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5053C9CD" w14:textId="77777777" w:rsidR="003125E0" w:rsidRPr="00C55D7F" w:rsidRDefault="003125E0" w:rsidP="00723294">
            <w:pPr>
              <w:spacing w:after="0"/>
              <w:jc w:val="center"/>
              <w:rPr>
                <w:szCs w:val="16"/>
              </w:rPr>
            </w:pPr>
            <w:r w:rsidRPr="00C55D7F">
              <w:t>10.44</w:t>
            </w:r>
          </w:p>
        </w:tc>
        <w:tc>
          <w:tcPr>
            <w:tcW w:w="798" w:type="dxa"/>
            <w:noWrap/>
            <w:vAlign w:val="center"/>
            <w:hideMark/>
            <w:tcPrChange w:id="14735"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971934E" w14:textId="77777777" w:rsidR="003125E0" w:rsidRPr="00C55D7F" w:rsidRDefault="003125E0" w:rsidP="00723294">
            <w:pPr>
              <w:spacing w:after="0"/>
              <w:jc w:val="center"/>
              <w:rPr>
                <w:szCs w:val="16"/>
              </w:rPr>
            </w:pPr>
            <w:r w:rsidRPr="00C55D7F">
              <w:t>12.66</w:t>
            </w:r>
          </w:p>
        </w:tc>
        <w:tc>
          <w:tcPr>
            <w:tcW w:w="797" w:type="dxa"/>
            <w:noWrap/>
            <w:vAlign w:val="center"/>
            <w:hideMark/>
            <w:tcPrChange w:id="14736"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552CF79E" w14:textId="77777777" w:rsidR="003125E0" w:rsidRPr="00C55D7F" w:rsidRDefault="003125E0" w:rsidP="00723294">
            <w:pPr>
              <w:spacing w:after="0"/>
              <w:jc w:val="center"/>
              <w:rPr>
                <w:szCs w:val="16"/>
              </w:rPr>
            </w:pPr>
            <w:r w:rsidRPr="00C55D7F">
              <w:t>14.49</w:t>
            </w:r>
          </w:p>
        </w:tc>
        <w:tc>
          <w:tcPr>
            <w:tcW w:w="798" w:type="dxa"/>
            <w:noWrap/>
            <w:vAlign w:val="center"/>
            <w:hideMark/>
            <w:tcPrChange w:id="14737"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92451E6" w14:textId="77777777" w:rsidR="003125E0" w:rsidRPr="00C55D7F" w:rsidRDefault="003125E0" w:rsidP="00723294">
            <w:pPr>
              <w:spacing w:after="0"/>
              <w:jc w:val="center"/>
              <w:rPr>
                <w:szCs w:val="16"/>
              </w:rPr>
            </w:pPr>
            <w:r w:rsidRPr="00C55D7F">
              <w:t>17.00</w:t>
            </w:r>
          </w:p>
        </w:tc>
        <w:tc>
          <w:tcPr>
            <w:tcW w:w="798" w:type="dxa"/>
            <w:noWrap/>
            <w:vAlign w:val="center"/>
            <w:hideMark/>
            <w:tcPrChange w:id="14738" w:author="Kalee Whitehouse" w:date="2020-06-26T12:26:00Z">
              <w:tcPr>
                <w:tcW w:w="798" w:type="dxa"/>
                <w:tcBorders>
                  <w:top w:val="nil"/>
                  <w:left w:val="nil"/>
                  <w:bottom w:val="single" w:sz="4" w:space="0" w:color="auto"/>
                  <w:right w:val="single" w:sz="8" w:space="0" w:color="auto"/>
                </w:tcBorders>
                <w:noWrap/>
                <w:vAlign w:val="center"/>
                <w:hideMark/>
              </w:tcPr>
            </w:tcPrChange>
          </w:tcPr>
          <w:p w14:paraId="4166B4CE" w14:textId="77777777" w:rsidR="003125E0" w:rsidRPr="00C55D7F" w:rsidRDefault="003125E0" w:rsidP="00723294">
            <w:pPr>
              <w:spacing w:after="0"/>
              <w:jc w:val="center"/>
              <w:rPr>
                <w:szCs w:val="16"/>
              </w:rPr>
            </w:pPr>
            <w:r w:rsidRPr="00C55D7F">
              <w:t>20.00</w:t>
            </w:r>
          </w:p>
        </w:tc>
      </w:tr>
      <w:tr w:rsidR="003125E0" w:rsidRPr="00C55D7F" w14:paraId="65B87FA7" w14:textId="77777777" w:rsidTr="00CE6F5F">
        <w:trPr>
          <w:trHeight w:val="20"/>
          <w:jc w:val="center"/>
          <w:trPrChange w:id="14739" w:author="Kalee Whitehouse" w:date="2020-06-26T12:26:00Z">
            <w:trPr>
              <w:trHeight w:val="20"/>
              <w:jc w:val="center"/>
            </w:trPr>
          </w:trPrChange>
        </w:trPr>
        <w:tc>
          <w:tcPr>
            <w:tcW w:w="2299" w:type="dxa"/>
            <w:noWrap/>
            <w:vAlign w:val="center"/>
            <w:hideMark/>
            <w:tcPrChange w:id="14740" w:author="Kalee Whitehouse" w:date="2020-06-26T12:26:00Z">
              <w:tcPr>
                <w:tcW w:w="2299" w:type="dxa"/>
                <w:tcBorders>
                  <w:top w:val="nil"/>
                  <w:left w:val="single" w:sz="8" w:space="0" w:color="auto"/>
                  <w:bottom w:val="single" w:sz="4" w:space="0" w:color="auto"/>
                  <w:right w:val="single" w:sz="4" w:space="0" w:color="auto"/>
                </w:tcBorders>
                <w:noWrap/>
                <w:vAlign w:val="center"/>
                <w:hideMark/>
              </w:tcPr>
            </w:tcPrChange>
          </w:tcPr>
          <w:p w14:paraId="6D36A92B" w14:textId="77777777" w:rsidR="003125E0" w:rsidRPr="00C55D7F" w:rsidRDefault="003125E0" w:rsidP="00723294">
            <w:pPr>
              <w:spacing w:after="0"/>
              <w:jc w:val="left"/>
              <w:rPr>
                <w:szCs w:val="16"/>
              </w:rPr>
            </w:pPr>
            <w:r w:rsidRPr="00C55D7F">
              <w:t>Average Earth R-value (°F-ft2-h/Btu)</w:t>
            </w:r>
          </w:p>
        </w:tc>
        <w:tc>
          <w:tcPr>
            <w:tcW w:w="797" w:type="dxa"/>
            <w:noWrap/>
            <w:vAlign w:val="center"/>
            <w:hideMark/>
            <w:tcPrChange w:id="14741"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04C19E" w14:textId="77777777" w:rsidR="003125E0" w:rsidRPr="00C55D7F" w:rsidRDefault="003125E0" w:rsidP="00723294">
            <w:pPr>
              <w:spacing w:after="0"/>
              <w:jc w:val="center"/>
              <w:rPr>
                <w:szCs w:val="16"/>
              </w:rPr>
            </w:pPr>
            <w:r w:rsidRPr="00C55D7F">
              <w:t>2.44</w:t>
            </w:r>
          </w:p>
        </w:tc>
        <w:tc>
          <w:tcPr>
            <w:tcW w:w="798" w:type="dxa"/>
            <w:noWrap/>
            <w:vAlign w:val="center"/>
            <w:hideMark/>
            <w:tcPrChange w:id="14742"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284B2ED" w14:textId="77777777" w:rsidR="003125E0" w:rsidRPr="00C55D7F" w:rsidRDefault="003125E0" w:rsidP="00723294">
            <w:pPr>
              <w:spacing w:after="0"/>
              <w:jc w:val="center"/>
              <w:rPr>
                <w:szCs w:val="16"/>
              </w:rPr>
            </w:pPr>
            <w:r w:rsidRPr="00C55D7F">
              <w:t>3.47</w:t>
            </w:r>
          </w:p>
        </w:tc>
        <w:tc>
          <w:tcPr>
            <w:tcW w:w="798" w:type="dxa"/>
            <w:noWrap/>
            <w:vAlign w:val="center"/>
            <w:hideMark/>
            <w:tcPrChange w:id="14743"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7D0F07C" w14:textId="77777777" w:rsidR="003125E0" w:rsidRPr="00C55D7F" w:rsidRDefault="003125E0" w:rsidP="00723294">
            <w:pPr>
              <w:spacing w:after="0"/>
              <w:jc w:val="center"/>
              <w:rPr>
                <w:szCs w:val="16"/>
              </w:rPr>
            </w:pPr>
            <w:r w:rsidRPr="00C55D7F">
              <w:t>4.41</w:t>
            </w:r>
          </w:p>
        </w:tc>
        <w:tc>
          <w:tcPr>
            <w:tcW w:w="797" w:type="dxa"/>
            <w:noWrap/>
            <w:vAlign w:val="center"/>
            <w:hideMark/>
            <w:tcPrChange w:id="14744"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A69C57" w14:textId="77777777" w:rsidR="003125E0" w:rsidRPr="00C55D7F" w:rsidRDefault="003125E0" w:rsidP="00723294">
            <w:pPr>
              <w:spacing w:after="0"/>
              <w:jc w:val="center"/>
              <w:rPr>
                <w:szCs w:val="16"/>
              </w:rPr>
            </w:pPr>
            <w:r w:rsidRPr="00C55D7F">
              <w:t>5.41</w:t>
            </w:r>
          </w:p>
        </w:tc>
        <w:tc>
          <w:tcPr>
            <w:tcW w:w="798" w:type="dxa"/>
            <w:noWrap/>
            <w:vAlign w:val="center"/>
            <w:hideMark/>
            <w:tcPrChange w:id="14745"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43C89789" w14:textId="77777777" w:rsidR="003125E0" w:rsidRPr="00C55D7F" w:rsidRDefault="003125E0" w:rsidP="00723294">
            <w:pPr>
              <w:spacing w:after="0"/>
              <w:jc w:val="center"/>
              <w:rPr>
                <w:szCs w:val="16"/>
              </w:rPr>
            </w:pPr>
            <w:r w:rsidRPr="00C55D7F">
              <w:t>6.42</w:t>
            </w:r>
          </w:p>
        </w:tc>
        <w:tc>
          <w:tcPr>
            <w:tcW w:w="798" w:type="dxa"/>
            <w:noWrap/>
            <w:vAlign w:val="center"/>
            <w:hideMark/>
            <w:tcPrChange w:id="14746"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16A4C1F" w14:textId="77777777" w:rsidR="003125E0" w:rsidRPr="00C55D7F" w:rsidRDefault="003125E0" w:rsidP="00723294">
            <w:pPr>
              <w:spacing w:after="0"/>
              <w:jc w:val="center"/>
              <w:rPr>
                <w:szCs w:val="16"/>
              </w:rPr>
            </w:pPr>
            <w:r w:rsidRPr="00C55D7F">
              <w:t>7.46</w:t>
            </w:r>
          </w:p>
        </w:tc>
        <w:tc>
          <w:tcPr>
            <w:tcW w:w="797" w:type="dxa"/>
            <w:noWrap/>
            <w:vAlign w:val="center"/>
            <w:hideMark/>
            <w:tcPrChange w:id="14747"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F70392" w14:textId="77777777" w:rsidR="003125E0" w:rsidRPr="00C55D7F" w:rsidRDefault="003125E0" w:rsidP="00723294">
            <w:pPr>
              <w:spacing w:after="0"/>
              <w:jc w:val="center"/>
              <w:rPr>
                <w:szCs w:val="16"/>
              </w:rPr>
            </w:pPr>
            <w:r w:rsidRPr="00C55D7F">
              <w:t>8.46</w:t>
            </w:r>
          </w:p>
        </w:tc>
        <w:tc>
          <w:tcPr>
            <w:tcW w:w="798" w:type="dxa"/>
            <w:noWrap/>
            <w:vAlign w:val="center"/>
            <w:hideMark/>
            <w:tcPrChange w:id="14748"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5050EEBA" w14:textId="77777777" w:rsidR="003125E0" w:rsidRPr="00C55D7F" w:rsidRDefault="003125E0" w:rsidP="00723294">
            <w:pPr>
              <w:spacing w:after="0"/>
              <w:jc w:val="center"/>
              <w:rPr>
                <w:szCs w:val="16"/>
              </w:rPr>
            </w:pPr>
            <w:r w:rsidRPr="00C55D7F">
              <w:t>9.53</w:t>
            </w:r>
          </w:p>
        </w:tc>
        <w:tc>
          <w:tcPr>
            <w:tcW w:w="798" w:type="dxa"/>
            <w:noWrap/>
            <w:vAlign w:val="center"/>
            <w:hideMark/>
            <w:tcPrChange w:id="14749" w:author="Kalee Whitehouse" w:date="2020-06-26T12:26:00Z">
              <w:tcPr>
                <w:tcW w:w="798" w:type="dxa"/>
                <w:tcBorders>
                  <w:top w:val="nil"/>
                  <w:left w:val="nil"/>
                  <w:bottom w:val="single" w:sz="4" w:space="0" w:color="auto"/>
                  <w:right w:val="single" w:sz="8" w:space="0" w:color="auto"/>
                </w:tcBorders>
                <w:noWrap/>
                <w:vAlign w:val="center"/>
                <w:hideMark/>
              </w:tcPr>
            </w:tcPrChange>
          </w:tcPr>
          <w:p w14:paraId="4BE33015" w14:textId="77777777" w:rsidR="003125E0" w:rsidRPr="00C55D7F" w:rsidRDefault="003125E0" w:rsidP="00723294">
            <w:pPr>
              <w:spacing w:after="0"/>
              <w:jc w:val="center"/>
              <w:rPr>
                <w:szCs w:val="16"/>
              </w:rPr>
            </w:pPr>
            <w:r w:rsidRPr="00C55D7F">
              <w:t>10.69</w:t>
            </w:r>
          </w:p>
        </w:tc>
      </w:tr>
      <w:tr w:rsidR="003125E0" w:rsidRPr="00C55D7F" w14:paraId="5A86F0D6" w14:textId="77777777" w:rsidTr="00CE6F5F">
        <w:trPr>
          <w:trHeight w:val="20"/>
          <w:jc w:val="center"/>
          <w:trPrChange w:id="14750" w:author="Kalee Whitehouse" w:date="2020-06-26T12:26:00Z">
            <w:trPr>
              <w:trHeight w:val="20"/>
              <w:jc w:val="center"/>
            </w:trPr>
          </w:trPrChange>
        </w:trPr>
        <w:tc>
          <w:tcPr>
            <w:tcW w:w="2299" w:type="dxa"/>
            <w:noWrap/>
            <w:vAlign w:val="center"/>
            <w:hideMark/>
            <w:tcPrChange w:id="14751" w:author="Kalee Whitehouse" w:date="2020-06-26T12:26:00Z">
              <w:tcPr>
                <w:tcW w:w="2299" w:type="dxa"/>
                <w:tcBorders>
                  <w:top w:val="nil"/>
                  <w:left w:val="single" w:sz="8" w:space="0" w:color="auto"/>
                  <w:bottom w:val="single" w:sz="8" w:space="0" w:color="auto"/>
                  <w:right w:val="single" w:sz="4" w:space="0" w:color="auto"/>
                </w:tcBorders>
                <w:noWrap/>
                <w:vAlign w:val="center"/>
                <w:hideMark/>
              </w:tcPr>
            </w:tcPrChange>
          </w:tcPr>
          <w:p w14:paraId="72060454" w14:textId="77777777" w:rsidR="003125E0" w:rsidRPr="00C55D7F" w:rsidRDefault="003125E0" w:rsidP="00723294">
            <w:pPr>
              <w:spacing w:after="0"/>
              <w:jc w:val="left"/>
              <w:rPr>
                <w:szCs w:val="16"/>
              </w:rPr>
            </w:pPr>
            <w:r w:rsidRPr="00C55D7F">
              <w:t>Total BG R-value (earth + R-1.0 foundation) default</w:t>
            </w:r>
          </w:p>
        </w:tc>
        <w:tc>
          <w:tcPr>
            <w:tcW w:w="797" w:type="dxa"/>
            <w:noWrap/>
            <w:vAlign w:val="center"/>
            <w:hideMark/>
            <w:tcPrChange w:id="14752"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6BE10279" w14:textId="77777777" w:rsidR="003125E0" w:rsidRPr="00C55D7F" w:rsidRDefault="003125E0" w:rsidP="00723294">
            <w:pPr>
              <w:spacing w:after="0"/>
              <w:jc w:val="center"/>
              <w:rPr>
                <w:szCs w:val="16"/>
              </w:rPr>
            </w:pPr>
            <w:r w:rsidRPr="00C55D7F">
              <w:t>3.44</w:t>
            </w:r>
          </w:p>
        </w:tc>
        <w:tc>
          <w:tcPr>
            <w:tcW w:w="798" w:type="dxa"/>
            <w:noWrap/>
            <w:vAlign w:val="center"/>
            <w:hideMark/>
            <w:tcPrChange w:id="14753"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3228D4D1" w14:textId="77777777" w:rsidR="003125E0" w:rsidRPr="00C55D7F" w:rsidRDefault="003125E0" w:rsidP="00723294">
            <w:pPr>
              <w:spacing w:after="0"/>
              <w:jc w:val="center"/>
              <w:rPr>
                <w:szCs w:val="16"/>
              </w:rPr>
            </w:pPr>
            <w:r w:rsidRPr="00C55D7F">
              <w:t>4.47</w:t>
            </w:r>
          </w:p>
        </w:tc>
        <w:tc>
          <w:tcPr>
            <w:tcW w:w="798" w:type="dxa"/>
            <w:noWrap/>
            <w:vAlign w:val="center"/>
            <w:hideMark/>
            <w:tcPrChange w:id="14754"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63792F50" w14:textId="77777777" w:rsidR="003125E0" w:rsidRPr="00C55D7F" w:rsidRDefault="003125E0" w:rsidP="00723294">
            <w:pPr>
              <w:spacing w:after="0"/>
              <w:jc w:val="center"/>
              <w:rPr>
                <w:szCs w:val="16"/>
              </w:rPr>
            </w:pPr>
            <w:r w:rsidRPr="00C55D7F">
              <w:t>5.41</w:t>
            </w:r>
          </w:p>
        </w:tc>
        <w:tc>
          <w:tcPr>
            <w:tcW w:w="797" w:type="dxa"/>
            <w:noWrap/>
            <w:vAlign w:val="center"/>
            <w:hideMark/>
            <w:tcPrChange w:id="14755"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3B1904A7" w14:textId="77777777" w:rsidR="003125E0" w:rsidRPr="00C55D7F" w:rsidRDefault="003125E0" w:rsidP="00723294">
            <w:pPr>
              <w:spacing w:after="0"/>
              <w:jc w:val="center"/>
              <w:rPr>
                <w:szCs w:val="16"/>
              </w:rPr>
            </w:pPr>
            <w:r w:rsidRPr="00C55D7F">
              <w:t>6.41</w:t>
            </w:r>
          </w:p>
        </w:tc>
        <w:tc>
          <w:tcPr>
            <w:tcW w:w="798" w:type="dxa"/>
            <w:noWrap/>
            <w:vAlign w:val="center"/>
            <w:hideMark/>
            <w:tcPrChange w:id="14756"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49D4466C" w14:textId="77777777" w:rsidR="003125E0" w:rsidRPr="00C55D7F" w:rsidRDefault="003125E0" w:rsidP="00723294">
            <w:pPr>
              <w:spacing w:after="0"/>
              <w:jc w:val="center"/>
              <w:rPr>
                <w:szCs w:val="16"/>
              </w:rPr>
            </w:pPr>
            <w:r w:rsidRPr="00C55D7F">
              <w:t>7.42</w:t>
            </w:r>
          </w:p>
        </w:tc>
        <w:tc>
          <w:tcPr>
            <w:tcW w:w="798" w:type="dxa"/>
            <w:noWrap/>
            <w:vAlign w:val="center"/>
            <w:hideMark/>
            <w:tcPrChange w:id="14757"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6F9E6936" w14:textId="77777777" w:rsidR="003125E0" w:rsidRPr="00C55D7F" w:rsidRDefault="003125E0" w:rsidP="00723294">
            <w:pPr>
              <w:spacing w:after="0"/>
              <w:jc w:val="center"/>
              <w:rPr>
                <w:szCs w:val="16"/>
              </w:rPr>
            </w:pPr>
            <w:r w:rsidRPr="00C55D7F">
              <w:t>8.46</w:t>
            </w:r>
          </w:p>
        </w:tc>
        <w:tc>
          <w:tcPr>
            <w:tcW w:w="797" w:type="dxa"/>
            <w:noWrap/>
            <w:vAlign w:val="center"/>
            <w:hideMark/>
            <w:tcPrChange w:id="14758"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2B371D80" w14:textId="77777777" w:rsidR="003125E0" w:rsidRPr="00C55D7F" w:rsidRDefault="003125E0" w:rsidP="00723294">
            <w:pPr>
              <w:spacing w:after="0"/>
              <w:jc w:val="center"/>
              <w:rPr>
                <w:szCs w:val="16"/>
              </w:rPr>
            </w:pPr>
            <w:r w:rsidRPr="00C55D7F">
              <w:t>9.46</w:t>
            </w:r>
          </w:p>
        </w:tc>
        <w:tc>
          <w:tcPr>
            <w:tcW w:w="798" w:type="dxa"/>
            <w:noWrap/>
            <w:vAlign w:val="center"/>
            <w:hideMark/>
            <w:tcPrChange w:id="14759"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7C738C17" w14:textId="77777777" w:rsidR="003125E0" w:rsidRPr="00C55D7F" w:rsidRDefault="003125E0" w:rsidP="00723294">
            <w:pPr>
              <w:spacing w:after="0"/>
              <w:jc w:val="center"/>
              <w:rPr>
                <w:szCs w:val="16"/>
              </w:rPr>
            </w:pPr>
            <w:r w:rsidRPr="00C55D7F">
              <w:t>10.53</w:t>
            </w:r>
          </w:p>
        </w:tc>
        <w:tc>
          <w:tcPr>
            <w:tcW w:w="798" w:type="dxa"/>
            <w:noWrap/>
            <w:vAlign w:val="center"/>
            <w:hideMark/>
            <w:tcPrChange w:id="14760" w:author="Kalee Whitehouse" w:date="2020-06-26T12:26:00Z">
              <w:tcPr>
                <w:tcW w:w="798" w:type="dxa"/>
                <w:tcBorders>
                  <w:top w:val="nil"/>
                  <w:left w:val="nil"/>
                  <w:bottom w:val="single" w:sz="8" w:space="0" w:color="auto"/>
                  <w:right w:val="single" w:sz="8" w:space="0" w:color="auto"/>
                </w:tcBorders>
                <w:noWrap/>
                <w:vAlign w:val="center"/>
                <w:hideMark/>
              </w:tcPr>
            </w:tcPrChange>
          </w:tcPr>
          <w:p w14:paraId="77D25154" w14:textId="77777777" w:rsidR="003125E0" w:rsidRPr="00C55D7F" w:rsidRDefault="003125E0" w:rsidP="00723294">
            <w:pPr>
              <w:spacing w:after="0"/>
              <w:jc w:val="center"/>
              <w:rPr>
                <w:szCs w:val="16"/>
              </w:rPr>
            </w:pPr>
            <w:r w:rsidRPr="00C55D7F">
              <w:t>11.69</w:t>
            </w:r>
          </w:p>
        </w:tc>
      </w:tr>
    </w:tbl>
    <w:p w14:paraId="05D21C2F" w14:textId="77777777" w:rsidR="003125E0" w:rsidRPr="00C55D7F" w:rsidRDefault="003125E0" w:rsidP="002B2011">
      <w:pPr>
        <w:ind w:left="1440" w:hanging="720"/>
        <w:rPr>
          <w:rFonts w:cstheme="minorHAnsi"/>
        </w:rPr>
      </w:pPr>
    </w:p>
    <w:p w14:paraId="688FF3C4" w14:textId="77777777" w:rsidR="003125E0" w:rsidRPr="00C55D7F" w:rsidRDefault="003125E0" w:rsidP="00723294">
      <w:pPr>
        <w:ind w:left="1440"/>
        <w:rPr>
          <w:rFonts w:cstheme="minorHAnsi"/>
        </w:rPr>
      </w:pPr>
      <w:r w:rsidRPr="00C55D7F">
        <w:rPr>
          <w:rFonts w:cstheme="minorHAnsi"/>
        </w:rPr>
        <w:t xml:space="preserve">H_basement_wall_total </w:t>
      </w:r>
      <w:r w:rsidRPr="00C55D7F">
        <w:rPr>
          <w:rFonts w:cstheme="minorHAnsi"/>
        </w:rPr>
        <w:tab/>
        <w:t>= Total height of basement wall (ft)</w:t>
      </w:r>
    </w:p>
    <w:p w14:paraId="3B3ED1F7" w14:textId="23F0E603" w:rsidR="00CE6F5F" w:rsidDel="00E728A4" w:rsidRDefault="00CE6F5F" w:rsidP="00723294">
      <w:pPr>
        <w:ind w:left="1440"/>
        <w:rPr>
          <w:ins w:id="14761" w:author="Kalee Whitehouse" w:date="2020-06-26T12:26:00Z"/>
          <w:del w:id="14762" w:author="Sam Dent" w:date="2020-07-28T08:33:00Z"/>
          <w:rFonts w:cstheme="minorHAnsi"/>
        </w:rPr>
      </w:pPr>
    </w:p>
    <w:p w14:paraId="3991642D" w14:textId="6BB4B59D" w:rsidR="00CE6F5F" w:rsidDel="00E728A4" w:rsidRDefault="00CE6F5F" w:rsidP="00723294">
      <w:pPr>
        <w:ind w:left="1440"/>
        <w:rPr>
          <w:ins w:id="14763" w:author="Kalee Whitehouse" w:date="2020-06-26T12:26:00Z"/>
          <w:del w:id="14764" w:author="Sam Dent" w:date="2020-07-28T08:33:00Z"/>
          <w:rFonts w:cstheme="minorHAnsi"/>
        </w:rPr>
      </w:pPr>
    </w:p>
    <w:p w14:paraId="01B66B2B" w14:textId="0EA82E8A" w:rsidR="00CE6F5F" w:rsidDel="00E728A4" w:rsidRDefault="00CE6F5F" w:rsidP="00723294">
      <w:pPr>
        <w:ind w:left="1440"/>
        <w:rPr>
          <w:ins w:id="14765" w:author="Kalee Whitehouse" w:date="2020-06-26T12:26:00Z"/>
          <w:del w:id="14766" w:author="Sam Dent" w:date="2020-07-28T08:33:00Z"/>
          <w:rFonts w:cstheme="minorHAnsi"/>
        </w:rPr>
      </w:pPr>
    </w:p>
    <w:p w14:paraId="641FEB47" w14:textId="650E2A30" w:rsidR="00CE6F5F" w:rsidDel="00E728A4" w:rsidRDefault="00CE6F5F" w:rsidP="00723294">
      <w:pPr>
        <w:ind w:left="1440"/>
        <w:rPr>
          <w:ins w:id="14767" w:author="Kalee Whitehouse" w:date="2020-06-26T12:26:00Z"/>
          <w:del w:id="14768" w:author="Sam Dent" w:date="2020-07-28T08:33:00Z"/>
          <w:rFonts w:cstheme="minorHAnsi"/>
        </w:rPr>
      </w:pPr>
    </w:p>
    <w:p w14:paraId="11E57C2C" w14:textId="6B756D45" w:rsidR="00CE6F5F" w:rsidDel="00E728A4" w:rsidRDefault="00CE6F5F" w:rsidP="00723294">
      <w:pPr>
        <w:ind w:left="1440"/>
        <w:rPr>
          <w:ins w:id="14769" w:author="Kalee Whitehouse" w:date="2020-06-26T12:26:00Z"/>
          <w:del w:id="14770" w:author="Sam Dent" w:date="2020-07-28T08:33:00Z"/>
          <w:rFonts w:cstheme="minorHAnsi"/>
        </w:rPr>
      </w:pPr>
    </w:p>
    <w:p w14:paraId="0015F93F" w14:textId="12EDD73F" w:rsidR="00CE6F5F" w:rsidDel="00E728A4" w:rsidRDefault="00CE6F5F" w:rsidP="00723294">
      <w:pPr>
        <w:ind w:left="1440"/>
        <w:rPr>
          <w:ins w:id="14771" w:author="Kalee Whitehouse" w:date="2020-06-26T12:26:00Z"/>
          <w:del w:id="14772" w:author="Sam Dent" w:date="2020-07-28T08:33:00Z"/>
          <w:rFonts w:cstheme="minorHAnsi"/>
        </w:rPr>
      </w:pPr>
    </w:p>
    <w:p w14:paraId="42A3EBDE" w14:textId="49674402" w:rsidR="00CE6F5F" w:rsidDel="00E728A4" w:rsidRDefault="00CE6F5F" w:rsidP="00723294">
      <w:pPr>
        <w:ind w:left="1440"/>
        <w:rPr>
          <w:ins w:id="14773" w:author="Kalee Whitehouse" w:date="2020-06-26T12:26:00Z"/>
          <w:del w:id="14774" w:author="Sam Dent" w:date="2020-07-28T08:33:00Z"/>
          <w:rFonts w:cstheme="minorHAnsi"/>
        </w:rPr>
      </w:pPr>
    </w:p>
    <w:p w14:paraId="39EE3B77" w14:textId="19A8DC71" w:rsidR="00CE6F5F" w:rsidDel="00E728A4" w:rsidRDefault="00CE6F5F" w:rsidP="00723294">
      <w:pPr>
        <w:ind w:left="1440"/>
        <w:rPr>
          <w:ins w:id="14775" w:author="Kalee Whitehouse" w:date="2020-06-26T12:26:00Z"/>
          <w:del w:id="14776" w:author="Sam Dent" w:date="2020-07-28T08:33:00Z"/>
          <w:rFonts w:cstheme="minorHAnsi"/>
        </w:rPr>
      </w:pPr>
    </w:p>
    <w:p w14:paraId="5267ABC6" w14:textId="7E1D9B1C" w:rsidR="00CE6F5F" w:rsidDel="00E728A4" w:rsidRDefault="00CE6F5F" w:rsidP="00723294">
      <w:pPr>
        <w:ind w:left="1440"/>
        <w:rPr>
          <w:ins w:id="14777" w:author="Kalee Whitehouse" w:date="2020-06-26T12:26:00Z"/>
          <w:del w:id="14778" w:author="Sam Dent" w:date="2020-07-28T08:33:00Z"/>
          <w:rFonts w:cstheme="minorHAnsi"/>
        </w:rPr>
      </w:pPr>
    </w:p>
    <w:p w14:paraId="60B256CA" w14:textId="50D48CFD" w:rsidR="00CE6F5F" w:rsidDel="00E728A4" w:rsidRDefault="00CE6F5F" w:rsidP="00723294">
      <w:pPr>
        <w:ind w:left="1440"/>
        <w:rPr>
          <w:ins w:id="14779" w:author="Kalee Whitehouse" w:date="2020-06-26T12:26:00Z"/>
          <w:del w:id="14780" w:author="Sam Dent" w:date="2020-07-28T08:33:00Z"/>
          <w:rFonts w:cstheme="minorHAnsi"/>
        </w:rPr>
      </w:pPr>
    </w:p>
    <w:p w14:paraId="6B05AF21" w14:textId="3BEBD0B4" w:rsidR="003125E0" w:rsidRPr="00C55D7F" w:rsidRDefault="003125E0" w:rsidP="00723294">
      <w:pPr>
        <w:ind w:left="1440"/>
        <w:rPr>
          <w:rFonts w:cstheme="minorHAnsi"/>
        </w:rPr>
      </w:pPr>
      <w:r w:rsidRPr="00C55D7F">
        <w:rPr>
          <w:rFonts w:cstheme="minorHAnsi"/>
        </w:rPr>
        <w:t>HDD</w:t>
      </w:r>
      <w:r w:rsidRPr="00C55D7F">
        <w:rPr>
          <w:rFonts w:cstheme="minorHAnsi"/>
        </w:rPr>
        <w:tab/>
      </w:r>
      <w:r w:rsidRPr="00C55D7F">
        <w:rPr>
          <w:rFonts w:cstheme="minorHAnsi"/>
        </w:rPr>
        <w:tab/>
        <w:t>= Heating Degree Days</w:t>
      </w:r>
    </w:p>
    <w:p w14:paraId="541C814B" w14:textId="77777777" w:rsidR="003125E0" w:rsidRPr="00C55D7F" w:rsidRDefault="003125E0" w:rsidP="00723294">
      <w:pPr>
        <w:ind w:left="1440" w:hanging="720"/>
        <w:rPr>
          <w:rFonts w:cstheme="minorHAnsi"/>
        </w:rPr>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1223"/>
      </w:r>
    </w:p>
    <w:tbl>
      <w:tblPr>
        <w:tblW w:w="4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81" w:author="Kalee Whitehouse" w:date="2020-06-26T12:26:00Z">
          <w:tblPr>
            <w:tblW w:w="4435" w:type="dxa"/>
            <w:jc w:val="center"/>
            <w:tblLook w:val="04A0" w:firstRow="1" w:lastRow="0" w:firstColumn="1" w:lastColumn="0" w:noHBand="0" w:noVBand="1"/>
          </w:tblPr>
        </w:tblPrChange>
      </w:tblPr>
      <w:tblGrid>
        <w:gridCol w:w="1749"/>
        <w:gridCol w:w="1235"/>
        <w:gridCol w:w="1451"/>
        <w:tblGridChange w:id="14782">
          <w:tblGrid>
            <w:gridCol w:w="1749"/>
            <w:gridCol w:w="1235"/>
            <w:gridCol w:w="1451"/>
          </w:tblGrid>
        </w:tblGridChange>
      </w:tblGrid>
      <w:tr w:rsidR="003125E0" w:rsidRPr="00C55D7F" w14:paraId="3AC6D994" w14:textId="77777777" w:rsidTr="00CE6F5F">
        <w:trPr>
          <w:trHeight w:val="20"/>
          <w:tblHeader/>
          <w:jc w:val="center"/>
          <w:trPrChange w:id="14783" w:author="Kalee Whitehouse" w:date="2020-06-26T12:26:00Z">
            <w:trPr>
              <w:trHeight w:val="20"/>
              <w:tblHeader/>
              <w:jc w:val="center"/>
            </w:trPr>
          </w:trPrChange>
        </w:trPr>
        <w:tc>
          <w:tcPr>
            <w:tcW w:w="1749" w:type="dxa"/>
            <w:shd w:val="clear" w:color="auto" w:fill="7F7F7F" w:themeFill="text1" w:themeFillTint="80"/>
            <w:noWrap/>
            <w:vAlign w:val="center"/>
            <w:hideMark/>
            <w:tcPrChange w:id="14784" w:author="Kalee Whitehouse" w:date="2020-06-26T12:26:00Z">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4990145"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5CD2AAE7"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bottom"/>
            <w:hideMark/>
            <w:tcPrChange w:id="14785" w:author="Kalee Whitehouse" w:date="2020-06-26T12:26:00Z">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18F33CE8" w14:textId="77777777" w:rsidR="003125E0" w:rsidRPr="00C55D7F" w:rsidRDefault="003125E0" w:rsidP="002B2011">
            <w:pPr>
              <w:spacing w:after="0"/>
              <w:jc w:val="center"/>
              <w:rPr>
                <w:b/>
                <w:color w:val="FFFFFF" w:themeColor="background1"/>
              </w:rPr>
            </w:pPr>
            <w:r w:rsidRPr="00C55D7F">
              <w:rPr>
                <w:b/>
                <w:color w:val="FFFFFF" w:themeColor="background1"/>
              </w:rPr>
              <w:t>Conditioned</w:t>
            </w:r>
          </w:p>
          <w:p w14:paraId="467453B7" w14:textId="77777777" w:rsidR="003125E0" w:rsidRPr="00C55D7F" w:rsidRDefault="003125E0" w:rsidP="002B2011">
            <w:pPr>
              <w:spacing w:after="0"/>
              <w:jc w:val="center"/>
              <w:rPr>
                <w:b/>
                <w:color w:val="FFFFFF" w:themeColor="background1"/>
              </w:rPr>
            </w:pPr>
            <w:r w:rsidRPr="00C55D7F">
              <w:rPr>
                <w:b/>
                <w:color w:val="FFFFFF" w:themeColor="background1"/>
              </w:rPr>
              <w:t>HDD 60</w:t>
            </w:r>
          </w:p>
        </w:tc>
        <w:tc>
          <w:tcPr>
            <w:tcW w:w="1451" w:type="dxa"/>
            <w:shd w:val="clear" w:color="auto" w:fill="7F7F7F" w:themeFill="text1" w:themeFillTint="80"/>
            <w:hideMark/>
            <w:tcPrChange w:id="14786" w:author="Kalee Whitehouse" w:date="2020-06-26T12:26: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77BC7F99" w14:textId="77777777" w:rsidR="003125E0" w:rsidRPr="00C55D7F" w:rsidRDefault="003125E0" w:rsidP="002B2011">
            <w:pPr>
              <w:spacing w:after="0"/>
              <w:jc w:val="center"/>
              <w:rPr>
                <w:b/>
                <w:color w:val="FFFFFF" w:themeColor="background1"/>
              </w:rPr>
            </w:pPr>
            <w:r w:rsidRPr="00C55D7F">
              <w:rPr>
                <w:b/>
                <w:color w:val="FFFFFF" w:themeColor="background1"/>
              </w:rPr>
              <w:t>Unconditioned</w:t>
            </w:r>
          </w:p>
          <w:p w14:paraId="157814E9" w14:textId="77777777" w:rsidR="003125E0" w:rsidRPr="00C55D7F" w:rsidRDefault="003125E0" w:rsidP="002B2011">
            <w:pPr>
              <w:spacing w:after="0"/>
              <w:jc w:val="center"/>
              <w:rPr>
                <w:b/>
                <w:color w:val="FFFFFF" w:themeColor="background1"/>
              </w:rPr>
            </w:pPr>
            <w:r w:rsidRPr="00C55D7F">
              <w:rPr>
                <w:b/>
                <w:color w:val="FFFFFF" w:themeColor="background1"/>
              </w:rPr>
              <w:t>HDD 50</w:t>
            </w:r>
          </w:p>
        </w:tc>
      </w:tr>
      <w:tr w:rsidR="003125E0" w:rsidRPr="00C55D7F" w14:paraId="69705ACF" w14:textId="77777777" w:rsidTr="00CE6F5F">
        <w:trPr>
          <w:trHeight w:val="20"/>
          <w:jc w:val="center"/>
          <w:trPrChange w:id="14787" w:author="Kalee Whitehouse" w:date="2020-06-26T12:26:00Z">
            <w:trPr>
              <w:trHeight w:val="20"/>
              <w:jc w:val="center"/>
            </w:trPr>
          </w:trPrChange>
        </w:trPr>
        <w:tc>
          <w:tcPr>
            <w:tcW w:w="1749" w:type="dxa"/>
            <w:noWrap/>
            <w:vAlign w:val="center"/>
            <w:hideMark/>
            <w:tcPrChange w:id="14788"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7995DFAC" w14:textId="77777777" w:rsidR="003125E0" w:rsidRPr="00C55D7F" w:rsidRDefault="003125E0" w:rsidP="002B2011">
            <w:pPr>
              <w:spacing w:after="0"/>
            </w:pPr>
            <w:r w:rsidRPr="00C55D7F">
              <w:t>1 (Rockford)</w:t>
            </w:r>
          </w:p>
        </w:tc>
        <w:tc>
          <w:tcPr>
            <w:tcW w:w="1235" w:type="dxa"/>
            <w:noWrap/>
            <w:vAlign w:val="center"/>
            <w:hideMark/>
            <w:tcPrChange w:id="14789"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05B2D2AF" w14:textId="77777777" w:rsidR="003125E0" w:rsidRPr="00C55D7F" w:rsidRDefault="003125E0" w:rsidP="0015172A">
            <w:pPr>
              <w:spacing w:after="0"/>
              <w:jc w:val="center"/>
            </w:pPr>
            <w:r w:rsidRPr="00C55D7F">
              <w:t>5,352</w:t>
            </w:r>
          </w:p>
        </w:tc>
        <w:tc>
          <w:tcPr>
            <w:tcW w:w="1451" w:type="dxa"/>
            <w:vAlign w:val="center"/>
            <w:hideMark/>
            <w:tcPrChange w:id="14790"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3849272A" w14:textId="77777777" w:rsidR="003125E0" w:rsidRPr="00C55D7F" w:rsidRDefault="003125E0" w:rsidP="0015172A">
            <w:pPr>
              <w:spacing w:after="0"/>
              <w:jc w:val="center"/>
            </w:pPr>
            <w:r w:rsidRPr="00C55D7F">
              <w:t>3,322</w:t>
            </w:r>
          </w:p>
        </w:tc>
      </w:tr>
      <w:tr w:rsidR="003125E0" w:rsidRPr="00C55D7F" w14:paraId="00B80FE1" w14:textId="77777777" w:rsidTr="00CE6F5F">
        <w:trPr>
          <w:trHeight w:val="20"/>
          <w:jc w:val="center"/>
          <w:trPrChange w:id="14791" w:author="Kalee Whitehouse" w:date="2020-06-26T12:26:00Z">
            <w:trPr>
              <w:trHeight w:val="20"/>
              <w:jc w:val="center"/>
            </w:trPr>
          </w:trPrChange>
        </w:trPr>
        <w:tc>
          <w:tcPr>
            <w:tcW w:w="1749" w:type="dxa"/>
            <w:noWrap/>
            <w:vAlign w:val="center"/>
            <w:hideMark/>
            <w:tcPrChange w:id="14792"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1658AE43" w14:textId="77777777" w:rsidR="003125E0" w:rsidRPr="00C55D7F" w:rsidRDefault="003125E0" w:rsidP="002B2011">
            <w:pPr>
              <w:spacing w:after="0"/>
            </w:pPr>
            <w:r w:rsidRPr="00C55D7F">
              <w:t>2 (Chicago)</w:t>
            </w:r>
          </w:p>
        </w:tc>
        <w:tc>
          <w:tcPr>
            <w:tcW w:w="1235" w:type="dxa"/>
            <w:noWrap/>
            <w:vAlign w:val="center"/>
            <w:hideMark/>
            <w:tcPrChange w:id="14793"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63220BDE" w14:textId="77777777" w:rsidR="003125E0" w:rsidRPr="00C55D7F" w:rsidRDefault="003125E0" w:rsidP="0015172A">
            <w:pPr>
              <w:spacing w:after="0"/>
              <w:jc w:val="center"/>
            </w:pPr>
            <w:r w:rsidRPr="00C55D7F">
              <w:t>5,113</w:t>
            </w:r>
          </w:p>
        </w:tc>
        <w:tc>
          <w:tcPr>
            <w:tcW w:w="1451" w:type="dxa"/>
            <w:vAlign w:val="center"/>
            <w:hideMark/>
            <w:tcPrChange w:id="14794"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C2E2116" w14:textId="77777777" w:rsidR="003125E0" w:rsidRPr="00C55D7F" w:rsidRDefault="003125E0" w:rsidP="0015172A">
            <w:pPr>
              <w:spacing w:after="0"/>
              <w:jc w:val="center"/>
            </w:pPr>
            <w:r w:rsidRPr="00C55D7F">
              <w:t>3,079</w:t>
            </w:r>
          </w:p>
        </w:tc>
      </w:tr>
      <w:tr w:rsidR="003125E0" w:rsidRPr="00C55D7F" w14:paraId="7E90D562" w14:textId="77777777" w:rsidTr="00CE6F5F">
        <w:trPr>
          <w:trHeight w:val="20"/>
          <w:jc w:val="center"/>
          <w:trPrChange w:id="14795" w:author="Kalee Whitehouse" w:date="2020-06-26T12:26:00Z">
            <w:trPr>
              <w:trHeight w:val="20"/>
              <w:jc w:val="center"/>
            </w:trPr>
          </w:trPrChange>
        </w:trPr>
        <w:tc>
          <w:tcPr>
            <w:tcW w:w="1749" w:type="dxa"/>
            <w:noWrap/>
            <w:vAlign w:val="center"/>
            <w:hideMark/>
            <w:tcPrChange w:id="14796"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3045D7C5" w14:textId="77777777" w:rsidR="003125E0" w:rsidRPr="00C55D7F" w:rsidRDefault="003125E0" w:rsidP="002B2011">
            <w:pPr>
              <w:spacing w:after="0"/>
            </w:pPr>
            <w:r w:rsidRPr="00C55D7F">
              <w:t>3 (Springfield)</w:t>
            </w:r>
          </w:p>
        </w:tc>
        <w:tc>
          <w:tcPr>
            <w:tcW w:w="1235" w:type="dxa"/>
            <w:noWrap/>
            <w:vAlign w:val="center"/>
            <w:hideMark/>
            <w:tcPrChange w:id="14797"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027380C8" w14:textId="77777777" w:rsidR="003125E0" w:rsidRPr="00C55D7F" w:rsidRDefault="003125E0" w:rsidP="0015172A">
            <w:pPr>
              <w:spacing w:after="0"/>
              <w:jc w:val="center"/>
            </w:pPr>
            <w:r w:rsidRPr="00C55D7F">
              <w:t>4,379</w:t>
            </w:r>
          </w:p>
        </w:tc>
        <w:tc>
          <w:tcPr>
            <w:tcW w:w="1451" w:type="dxa"/>
            <w:vAlign w:val="center"/>
            <w:hideMark/>
            <w:tcPrChange w:id="14798"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42019F7" w14:textId="77777777" w:rsidR="003125E0" w:rsidRPr="00C55D7F" w:rsidRDefault="003125E0" w:rsidP="0015172A">
            <w:pPr>
              <w:spacing w:after="0"/>
              <w:jc w:val="center"/>
            </w:pPr>
            <w:r w:rsidRPr="00C55D7F">
              <w:t>2,550</w:t>
            </w:r>
          </w:p>
        </w:tc>
      </w:tr>
      <w:tr w:rsidR="003125E0" w:rsidRPr="00C55D7F" w14:paraId="2772CADE" w14:textId="77777777" w:rsidTr="00CE6F5F">
        <w:trPr>
          <w:trHeight w:val="20"/>
          <w:jc w:val="center"/>
          <w:trPrChange w:id="14799" w:author="Kalee Whitehouse" w:date="2020-06-26T12:26:00Z">
            <w:trPr>
              <w:trHeight w:val="20"/>
              <w:jc w:val="center"/>
            </w:trPr>
          </w:trPrChange>
        </w:trPr>
        <w:tc>
          <w:tcPr>
            <w:tcW w:w="1749" w:type="dxa"/>
            <w:noWrap/>
            <w:vAlign w:val="center"/>
            <w:hideMark/>
            <w:tcPrChange w:id="14800"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15571617" w14:textId="77777777" w:rsidR="003125E0" w:rsidRPr="00C55D7F" w:rsidRDefault="003125E0" w:rsidP="002B2011">
            <w:pPr>
              <w:spacing w:after="0"/>
            </w:pPr>
            <w:r w:rsidRPr="00C55D7F">
              <w:t>4 (Belleville)</w:t>
            </w:r>
          </w:p>
        </w:tc>
        <w:tc>
          <w:tcPr>
            <w:tcW w:w="1235" w:type="dxa"/>
            <w:noWrap/>
            <w:vAlign w:val="center"/>
            <w:hideMark/>
            <w:tcPrChange w:id="14801"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48F7276D" w14:textId="77777777" w:rsidR="003125E0" w:rsidRPr="00C55D7F" w:rsidRDefault="003125E0" w:rsidP="0015172A">
            <w:pPr>
              <w:spacing w:after="0"/>
              <w:jc w:val="center"/>
            </w:pPr>
            <w:r w:rsidRPr="00C55D7F">
              <w:t>3,378</w:t>
            </w:r>
          </w:p>
        </w:tc>
        <w:tc>
          <w:tcPr>
            <w:tcW w:w="1451" w:type="dxa"/>
            <w:vAlign w:val="center"/>
            <w:hideMark/>
            <w:tcPrChange w:id="14802"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4CB06DD8" w14:textId="77777777" w:rsidR="003125E0" w:rsidRPr="00C55D7F" w:rsidRDefault="003125E0" w:rsidP="0015172A">
            <w:pPr>
              <w:spacing w:after="0"/>
              <w:jc w:val="center"/>
            </w:pPr>
            <w:r w:rsidRPr="00C55D7F">
              <w:t>1,789</w:t>
            </w:r>
          </w:p>
        </w:tc>
      </w:tr>
      <w:tr w:rsidR="003125E0" w:rsidRPr="00C55D7F" w14:paraId="06A27F56" w14:textId="77777777" w:rsidTr="00CE6F5F">
        <w:trPr>
          <w:trHeight w:val="20"/>
          <w:jc w:val="center"/>
          <w:trPrChange w:id="14803" w:author="Kalee Whitehouse" w:date="2020-06-26T12:26:00Z">
            <w:trPr>
              <w:trHeight w:val="20"/>
              <w:jc w:val="center"/>
            </w:trPr>
          </w:trPrChange>
        </w:trPr>
        <w:tc>
          <w:tcPr>
            <w:tcW w:w="1749" w:type="dxa"/>
            <w:noWrap/>
            <w:vAlign w:val="center"/>
            <w:hideMark/>
            <w:tcPrChange w:id="14804" w:author="Kalee Whitehouse" w:date="2020-06-26T12:26:00Z">
              <w:tcPr>
                <w:tcW w:w="1749" w:type="dxa"/>
                <w:tcBorders>
                  <w:top w:val="nil"/>
                  <w:left w:val="single" w:sz="4" w:space="0" w:color="auto"/>
                  <w:bottom w:val="nil"/>
                  <w:right w:val="single" w:sz="4" w:space="0" w:color="auto"/>
                </w:tcBorders>
                <w:noWrap/>
                <w:vAlign w:val="center"/>
                <w:hideMark/>
              </w:tcPr>
            </w:tcPrChange>
          </w:tcPr>
          <w:p w14:paraId="79DD607D" w14:textId="77777777" w:rsidR="003125E0" w:rsidRPr="00C55D7F" w:rsidRDefault="003125E0" w:rsidP="002B2011">
            <w:pPr>
              <w:spacing w:after="0"/>
            </w:pPr>
            <w:r w:rsidRPr="00C55D7F">
              <w:t>5 (Marion)</w:t>
            </w:r>
          </w:p>
        </w:tc>
        <w:tc>
          <w:tcPr>
            <w:tcW w:w="1235" w:type="dxa"/>
            <w:vAlign w:val="center"/>
            <w:hideMark/>
            <w:tcPrChange w:id="14805" w:author="Kalee Whitehouse" w:date="2020-06-26T12:26:00Z">
              <w:tcPr>
                <w:tcW w:w="1235" w:type="dxa"/>
                <w:tcBorders>
                  <w:top w:val="nil"/>
                  <w:left w:val="nil"/>
                  <w:bottom w:val="nil"/>
                  <w:right w:val="single" w:sz="8" w:space="0" w:color="auto"/>
                </w:tcBorders>
                <w:vAlign w:val="center"/>
                <w:hideMark/>
              </w:tcPr>
            </w:tcPrChange>
          </w:tcPr>
          <w:p w14:paraId="3CCBA44E" w14:textId="77777777" w:rsidR="003125E0" w:rsidRPr="00C55D7F" w:rsidRDefault="003125E0" w:rsidP="0015172A">
            <w:pPr>
              <w:spacing w:after="0"/>
              <w:jc w:val="center"/>
            </w:pPr>
            <w:r w:rsidRPr="00C55D7F">
              <w:t>3,438</w:t>
            </w:r>
          </w:p>
        </w:tc>
        <w:tc>
          <w:tcPr>
            <w:tcW w:w="1451" w:type="dxa"/>
            <w:vAlign w:val="center"/>
            <w:hideMark/>
            <w:tcPrChange w:id="14806"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6B6B18C7" w14:textId="77777777" w:rsidR="003125E0" w:rsidRPr="00C55D7F" w:rsidRDefault="003125E0" w:rsidP="0015172A">
            <w:pPr>
              <w:spacing w:after="0"/>
              <w:jc w:val="center"/>
            </w:pPr>
            <w:r w:rsidRPr="00C55D7F">
              <w:t>1,796</w:t>
            </w:r>
          </w:p>
        </w:tc>
      </w:tr>
      <w:tr w:rsidR="003125E0" w:rsidRPr="00C55D7F" w14:paraId="0C831F68" w14:textId="77777777" w:rsidTr="00CE6F5F">
        <w:trPr>
          <w:trHeight w:val="20"/>
          <w:jc w:val="center"/>
          <w:trPrChange w:id="14807" w:author="Kalee Whitehouse" w:date="2020-06-26T12:26:00Z">
            <w:trPr>
              <w:trHeight w:val="20"/>
              <w:jc w:val="center"/>
            </w:trPr>
          </w:trPrChange>
        </w:trPr>
        <w:tc>
          <w:tcPr>
            <w:tcW w:w="1749" w:type="dxa"/>
            <w:noWrap/>
            <w:vAlign w:val="bottom"/>
            <w:hideMark/>
            <w:tcPrChange w:id="14808" w:author="Kalee Whitehouse" w:date="2020-06-26T12:26: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22FBAF15" w14:textId="77777777" w:rsidR="003125E0" w:rsidRPr="00C55D7F" w:rsidRDefault="003125E0" w:rsidP="002B2011">
            <w:pPr>
              <w:spacing w:after="0"/>
            </w:pPr>
            <w:r w:rsidRPr="00C55D7F">
              <w:t>Weighted Average</w:t>
            </w:r>
            <w:r w:rsidRPr="009C362B">
              <w:rPr>
                <w:vertAlign w:val="superscript"/>
              </w:rPr>
              <w:footnoteReference w:id="1224"/>
            </w:r>
          </w:p>
        </w:tc>
        <w:tc>
          <w:tcPr>
            <w:tcW w:w="1235" w:type="dxa"/>
            <w:noWrap/>
            <w:vAlign w:val="center"/>
            <w:hideMark/>
            <w:tcPrChange w:id="14809" w:author="Kalee Whitehouse" w:date="2020-06-26T12:26:00Z">
              <w:tcPr>
                <w:tcW w:w="1235" w:type="dxa"/>
                <w:tcBorders>
                  <w:top w:val="single" w:sz="8" w:space="0" w:color="auto"/>
                  <w:left w:val="nil"/>
                  <w:bottom w:val="single" w:sz="8" w:space="0" w:color="auto"/>
                  <w:right w:val="single" w:sz="8" w:space="0" w:color="auto"/>
                </w:tcBorders>
                <w:noWrap/>
                <w:vAlign w:val="center"/>
                <w:hideMark/>
              </w:tcPr>
            </w:tcPrChange>
          </w:tcPr>
          <w:p w14:paraId="2C786BE2" w14:textId="77777777" w:rsidR="003125E0" w:rsidRPr="00C55D7F" w:rsidRDefault="003125E0" w:rsidP="0015172A">
            <w:pPr>
              <w:spacing w:after="0"/>
              <w:jc w:val="center"/>
            </w:pPr>
            <w:r w:rsidRPr="00C55D7F">
              <w:t>4,860</w:t>
            </w:r>
          </w:p>
        </w:tc>
        <w:tc>
          <w:tcPr>
            <w:tcW w:w="1451" w:type="dxa"/>
            <w:vAlign w:val="center"/>
            <w:hideMark/>
            <w:tcPrChange w:id="14810"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2CF79DF" w14:textId="77777777" w:rsidR="003125E0" w:rsidRPr="00C55D7F" w:rsidRDefault="003125E0" w:rsidP="0015172A">
            <w:pPr>
              <w:spacing w:after="0"/>
              <w:jc w:val="center"/>
            </w:pPr>
            <w:r w:rsidRPr="00C55D7F">
              <w:t>2,895</w:t>
            </w:r>
          </w:p>
        </w:tc>
      </w:tr>
    </w:tbl>
    <w:p w14:paraId="1D587F86" w14:textId="77777777" w:rsidR="003125E0" w:rsidRPr="00C55D7F" w:rsidRDefault="003125E0" w:rsidP="00E1597E">
      <w:pPr>
        <w:rPr>
          <w:rFonts w:cstheme="minorHAnsi"/>
        </w:rPr>
      </w:pPr>
    </w:p>
    <w:p w14:paraId="6720E7A2" w14:textId="77777777" w:rsidR="003125E0" w:rsidRPr="00C55D7F" w:rsidRDefault="003125E0" w:rsidP="00723294">
      <w:pPr>
        <w:ind w:left="2160" w:hanging="720"/>
        <w:rPr>
          <w:rFonts w:cstheme="minorHAnsi"/>
        </w:rPr>
      </w:pPr>
      <w:r w:rsidRPr="00C55D7F">
        <w:rPr>
          <w:rFonts w:cstheme="minorHAnsi"/>
        </w:rPr>
        <w:t>ηHeat</w:t>
      </w:r>
      <w:r w:rsidRPr="00C55D7F">
        <w:rPr>
          <w:rFonts w:cstheme="minorHAnsi"/>
        </w:rPr>
        <w:tab/>
      </w:r>
      <w:r w:rsidRPr="00C55D7F">
        <w:rPr>
          <w:rFonts w:cstheme="minorHAnsi"/>
        </w:rPr>
        <w:tab/>
        <w:t>= Efficiency of heating system</w:t>
      </w:r>
    </w:p>
    <w:p w14:paraId="74631547" w14:textId="31844868" w:rsidR="003125E0" w:rsidRPr="00C55D7F" w:rsidRDefault="003125E0" w:rsidP="008E44AA">
      <w:pPr>
        <w:ind w:left="2880"/>
        <w:rPr>
          <w:rFonts w:cstheme="minorHAnsi"/>
        </w:rPr>
      </w:pPr>
      <w:r w:rsidRPr="00C55D7F">
        <w:rPr>
          <w:rFonts w:cstheme="minorHAnsi"/>
        </w:rPr>
        <w:t>= Actual</w:t>
      </w:r>
      <w:r w:rsidR="00F6488B">
        <w:rPr>
          <w:rFonts w:cstheme="minorHAnsi"/>
        </w:rPr>
        <w:t xml:space="preserve"> (where new or where it is possible to measure or reasonably estimate)</w:t>
      </w:r>
      <w:r w:rsidRPr="00C55D7F">
        <w:rPr>
          <w:rFonts w:cstheme="minorHAnsi"/>
        </w:rPr>
        <w:t>. If not available refer to default table below:</w:t>
      </w:r>
      <w:r w:rsidRPr="00C55D7F">
        <w:rPr>
          <w:rFonts w:ascii="Arial" w:hAnsi="Arial" w:cstheme="minorHAnsi"/>
          <w:vertAlign w:val="superscript"/>
        </w:rPr>
        <w:footnoteReference w:id="1225"/>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Change w:id="14811" w:author="Kalee Whitehouse" w:date="2020-06-26T12:26:00Z">
          <w:tblPr>
            <w:tblW w:w="6588" w:type="dxa"/>
            <w:jc w:val="center"/>
            <w:shd w:val="clear" w:color="auto" w:fill="FFFFFF" w:themeFill="background1"/>
            <w:tblLook w:val="04A0" w:firstRow="1" w:lastRow="0" w:firstColumn="1" w:lastColumn="0" w:noHBand="0" w:noVBand="1"/>
          </w:tblPr>
        </w:tblPrChange>
      </w:tblPr>
      <w:tblGrid>
        <w:gridCol w:w="1536"/>
        <w:gridCol w:w="1559"/>
        <w:gridCol w:w="1409"/>
        <w:gridCol w:w="2084"/>
        <w:tblGridChange w:id="14812">
          <w:tblGrid>
            <w:gridCol w:w="85"/>
            <w:gridCol w:w="1451"/>
            <w:gridCol w:w="85"/>
            <w:gridCol w:w="1474"/>
            <w:gridCol w:w="85"/>
            <w:gridCol w:w="1324"/>
            <w:gridCol w:w="85"/>
            <w:gridCol w:w="1999"/>
            <w:gridCol w:w="85"/>
          </w:tblGrid>
        </w:tblGridChange>
      </w:tblGrid>
      <w:tr w:rsidR="003125E0" w:rsidRPr="00C55D7F" w14:paraId="701337E4" w14:textId="52BC452A" w:rsidTr="00CE6F5F">
        <w:trPr>
          <w:trHeight w:val="20"/>
          <w:tblHeader/>
          <w:jc w:val="center"/>
          <w:trPrChange w:id="14813" w:author="Kalee Whitehouse" w:date="2020-06-26T12:26:00Z">
            <w:trPr>
              <w:gridBefore w:val="1"/>
              <w:trHeight w:val="20"/>
              <w:tblHeader/>
              <w:jc w:val="center"/>
            </w:trPr>
          </w:trPrChange>
        </w:trPr>
        <w:tc>
          <w:tcPr>
            <w:tcW w:w="1536" w:type="dxa"/>
            <w:shd w:val="clear" w:color="auto" w:fill="7F7F7F" w:themeFill="text1" w:themeFillTint="80"/>
            <w:vAlign w:val="center"/>
            <w:hideMark/>
            <w:tcPrChange w:id="14814" w:author="Kalee Whitehouse" w:date="2020-06-26T12:26:00Z">
              <w:tcPr>
                <w:tcW w:w="1536"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834466C" w14:textId="4D777751" w:rsidR="003125E0" w:rsidRPr="00C55D7F" w:rsidRDefault="003125E0" w:rsidP="00F6488B">
            <w:pPr>
              <w:spacing w:after="0"/>
              <w:jc w:val="center"/>
              <w:rPr>
                <w:b/>
                <w:color w:val="FFFFFF" w:themeColor="background1"/>
              </w:rPr>
            </w:pPr>
            <w:r w:rsidRPr="00C55D7F">
              <w:rPr>
                <w:b/>
                <w:color w:val="FFFFFF" w:themeColor="background1"/>
              </w:rPr>
              <w:t>System Type</w:t>
            </w:r>
          </w:p>
        </w:tc>
        <w:tc>
          <w:tcPr>
            <w:tcW w:w="1559" w:type="dxa"/>
            <w:shd w:val="clear" w:color="auto" w:fill="7F7F7F" w:themeFill="text1" w:themeFillTint="80"/>
            <w:vAlign w:val="center"/>
            <w:hideMark/>
            <w:tcPrChange w:id="14815" w:author="Kalee Whitehouse" w:date="2020-06-26T12:26:00Z">
              <w:tcPr>
                <w:tcW w:w="1559"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287E59DA" w14:textId="7906E75C" w:rsidR="003125E0" w:rsidRPr="00C55D7F" w:rsidRDefault="003125E0" w:rsidP="00F6488B">
            <w:pPr>
              <w:spacing w:after="0"/>
              <w:jc w:val="center"/>
              <w:rPr>
                <w:b/>
                <w:color w:val="FFFFFF" w:themeColor="background1"/>
              </w:rPr>
            </w:pPr>
            <w:r w:rsidRPr="00C55D7F">
              <w:rPr>
                <w:b/>
                <w:color w:val="FFFFFF" w:themeColor="background1"/>
              </w:rPr>
              <w:t>Age of Equipment</w:t>
            </w:r>
          </w:p>
        </w:tc>
        <w:tc>
          <w:tcPr>
            <w:tcW w:w="1409" w:type="dxa"/>
            <w:shd w:val="clear" w:color="auto" w:fill="7F7F7F" w:themeFill="text1" w:themeFillTint="80"/>
            <w:vAlign w:val="center"/>
            <w:hideMark/>
            <w:tcPrChange w:id="14816" w:author="Kalee Whitehouse" w:date="2020-06-26T12:26:00Z">
              <w:tcPr>
                <w:tcW w:w="1409"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1249D804" w14:textId="66D162AE" w:rsidR="003125E0" w:rsidRPr="00C55D7F" w:rsidRDefault="003125E0" w:rsidP="00F6488B">
            <w:pPr>
              <w:spacing w:after="0"/>
              <w:jc w:val="center"/>
              <w:rPr>
                <w:b/>
                <w:color w:val="FFFFFF" w:themeColor="background1"/>
              </w:rPr>
            </w:pPr>
            <w:r w:rsidRPr="00C55D7F">
              <w:rPr>
                <w:b/>
                <w:color w:val="FFFFFF" w:themeColor="background1"/>
              </w:rPr>
              <w:t>HSPF Estimate</w:t>
            </w:r>
          </w:p>
        </w:tc>
        <w:tc>
          <w:tcPr>
            <w:tcW w:w="2084" w:type="dxa"/>
            <w:shd w:val="clear" w:color="auto" w:fill="7F7F7F" w:themeFill="text1" w:themeFillTint="80"/>
            <w:vAlign w:val="center"/>
            <w:hideMark/>
            <w:tcPrChange w:id="14817" w:author="Kalee Whitehouse" w:date="2020-06-26T12:26:00Z">
              <w:tcPr>
                <w:tcW w:w="2084"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35F0C06F" w14:textId="2E5A214D" w:rsidR="003125E0" w:rsidRPr="00C55D7F" w:rsidRDefault="003125E0" w:rsidP="00F6488B">
            <w:pPr>
              <w:spacing w:after="0"/>
              <w:jc w:val="center"/>
              <w:rPr>
                <w:b/>
                <w:color w:val="FFFFFF" w:themeColor="background1"/>
              </w:rPr>
            </w:pPr>
            <w:r w:rsidRPr="00C55D7F">
              <w:rPr>
                <w:b/>
                <w:color w:val="FFFFFF" w:themeColor="background1"/>
              </w:rPr>
              <w:t>ηHeat (Effective COP Estimate) (HSPF/3.413)*0.85</w:t>
            </w:r>
          </w:p>
        </w:tc>
      </w:tr>
      <w:tr w:rsidR="00A41180" w:rsidRPr="00C55D7F" w14:paraId="326CEA6D" w14:textId="55FFAF03" w:rsidTr="00CE6F5F">
        <w:trPr>
          <w:trHeight w:val="20"/>
          <w:jc w:val="center"/>
        </w:trPr>
        <w:tc>
          <w:tcPr>
            <w:tcW w:w="1536" w:type="dxa"/>
            <w:vMerge w:val="restart"/>
            <w:shd w:val="clear" w:color="auto" w:fill="FFFFFF" w:themeFill="background1"/>
            <w:vAlign w:val="center"/>
            <w:hideMark/>
          </w:tcPr>
          <w:p w14:paraId="2C54104E" w14:textId="36E77E88" w:rsidR="003125E0" w:rsidRPr="00C55D7F" w:rsidRDefault="003125E0" w:rsidP="00F6488B">
            <w:pPr>
              <w:spacing w:after="0"/>
            </w:pPr>
            <w:r w:rsidRPr="00C55D7F">
              <w:t>Heat Pump</w:t>
            </w:r>
          </w:p>
        </w:tc>
        <w:tc>
          <w:tcPr>
            <w:tcW w:w="1559" w:type="dxa"/>
            <w:shd w:val="clear" w:color="auto" w:fill="FFFFFF" w:themeFill="background1"/>
            <w:vAlign w:val="center"/>
            <w:hideMark/>
          </w:tcPr>
          <w:p w14:paraId="30023829" w14:textId="6B3C9959" w:rsidR="003125E0" w:rsidRPr="00C55D7F" w:rsidRDefault="003125E0" w:rsidP="00F6488B">
            <w:pPr>
              <w:spacing w:after="0"/>
              <w:jc w:val="left"/>
            </w:pPr>
            <w:r w:rsidRPr="00C55D7F">
              <w:t>Before 2006</w:t>
            </w:r>
          </w:p>
        </w:tc>
        <w:tc>
          <w:tcPr>
            <w:tcW w:w="1409" w:type="dxa"/>
            <w:shd w:val="clear" w:color="auto" w:fill="FFFFFF" w:themeFill="background1"/>
            <w:vAlign w:val="center"/>
            <w:hideMark/>
          </w:tcPr>
          <w:p w14:paraId="60313CBB" w14:textId="720883A3" w:rsidR="003125E0" w:rsidRPr="00C55D7F" w:rsidRDefault="003125E0" w:rsidP="00F6488B">
            <w:pPr>
              <w:spacing w:after="0"/>
              <w:jc w:val="center"/>
            </w:pPr>
            <w:r w:rsidRPr="00C55D7F">
              <w:t>6.8</w:t>
            </w:r>
          </w:p>
        </w:tc>
        <w:tc>
          <w:tcPr>
            <w:tcW w:w="2084" w:type="dxa"/>
            <w:shd w:val="clear" w:color="auto" w:fill="FFFFFF" w:themeFill="background1"/>
            <w:vAlign w:val="center"/>
            <w:hideMark/>
          </w:tcPr>
          <w:p w14:paraId="5BF3C8D8" w14:textId="10E255BB" w:rsidR="003125E0" w:rsidRPr="00C55D7F" w:rsidRDefault="003125E0" w:rsidP="00F6488B">
            <w:pPr>
              <w:spacing w:after="0"/>
              <w:jc w:val="center"/>
            </w:pPr>
            <w:r w:rsidRPr="00C55D7F">
              <w:t>1.7</w:t>
            </w:r>
          </w:p>
        </w:tc>
      </w:tr>
      <w:tr w:rsidR="00A41180" w:rsidRPr="00C55D7F" w14:paraId="3380EA83" w14:textId="543C676C" w:rsidTr="00CE6F5F">
        <w:trPr>
          <w:trHeight w:val="20"/>
          <w:jc w:val="center"/>
        </w:trPr>
        <w:tc>
          <w:tcPr>
            <w:tcW w:w="0" w:type="auto"/>
            <w:vMerge/>
            <w:shd w:val="clear" w:color="auto" w:fill="FFFFFF" w:themeFill="background1"/>
            <w:vAlign w:val="center"/>
            <w:hideMark/>
          </w:tcPr>
          <w:p w14:paraId="176A16EA" w14:textId="4CE9FC40" w:rsidR="003125E0" w:rsidRPr="00C55D7F" w:rsidRDefault="003125E0" w:rsidP="00F6488B">
            <w:pPr>
              <w:spacing w:after="0"/>
            </w:pPr>
          </w:p>
        </w:tc>
        <w:tc>
          <w:tcPr>
            <w:tcW w:w="1559" w:type="dxa"/>
            <w:shd w:val="clear" w:color="auto" w:fill="FFFFFF" w:themeFill="background1"/>
            <w:vAlign w:val="center"/>
            <w:hideMark/>
          </w:tcPr>
          <w:p w14:paraId="5BFDD524" w14:textId="2588F7E5" w:rsidR="003125E0" w:rsidRPr="00C55D7F" w:rsidRDefault="003125E0" w:rsidP="00F6488B">
            <w:pPr>
              <w:spacing w:after="0"/>
              <w:jc w:val="left"/>
            </w:pPr>
            <w:r w:rsidRPr="00C55D7F">
              <w:t>After 2006 -2014</w:t>
            </w:r>
          </w:p>
        </w:tc>
        <w:tc>
          <w:tcPr>
            <w:tcW w:w="1409" w:type="dxa"/>
            <w:shd w:val="clear" w:color="auto" w:fill="FFFFFF" w:themeFill="background1"/>
            <w:vAlign w:val="center"/>
            <w:hideMark/>
          </w:tcPr>
          <w:p w14:paraId="33E6A085" w14:textId="5B1B96B7" w:rsidR="003125E0" w:rsidRPr="00C55D7F" w:rsidRDefault="003125E0" w:rsidP="00F6488B">
            <w:pPr>
              <w:spacing w:after="0"/>
              <w:jc w:val="center"/>
            </w:pPr>
            <w:r w:rsidRPr="00C55D7F">
              <w:t>7.7</w:t>
            </w:r>
          </w:p>
        </w:tc>
        <w:tc>
          <w:tcPr>
            <w:tcW w:w="2084" w:type="dxa"/>
            <w:shd w:val="clear" w:color="auto" w:fill="FFFFFF" w:themeFill="background1"/>
            <w:vAlign w:val="center"/>
            <w:hideMark/>
          </w:tcPr>
          <w:p w14:paraId="31A8CB02" w14:textId="45F7F345" w:rsidR="003125E0" w:rsidRPr="00C55D7F" w:rsidRDefault="003125E0" w:rsidP="00F6488B">
            <w:pPr>
              <w:spacing w:after="0"/>
              <w:jc w:val="center"/>
            </w:pPr>
            <w:r w:rsidRPr="00C55D7F">
              <w:t>1.92</w:t>
            </w:r>
          </w:p>
        </w:tc>
      </w:tr>
      <w:tr w:rsidR="00A41180" w:rsidRPr="00C55D7F" w14:paraId="267B81D5" w14:textId="11343222" w:rsidTr="00CE6F5F">
        <w:trPr>
          <w:trHeight w:val="20"/>
          <w:jc w:val="center"/>
        </w:trPr>
        <w:tc>
          <w:tcPr>
            <w:tcW w:w="1536" w:type="dxa"/>
            <w:vMerge/>
            <w:shd w:val="clear" w:color="auto" w:fill="FFFFFF" w:themeFill="background1"/>
            <w:vAlign w:val="center"/>
          </w:tcPr>
          <w:p w14:paraId="73B174CF" w14:textId="2C586D68" w:rsidR="003125E0" w:rsidRPr="00C55D7F" w:rsidRDefault="003125E0" w:rsidP="00F6488B">
            <w:pPr>
              <w:spacing w:after="0"/>
            </w:pPr>
          </w:p>
        </w:tc>
        <w:tc>
          <w:tcPr>
            <w:tcW w:w="1559" w:type="dxa"/>
            <w:shd w:val="clear" w:color="auto" w:fill="FFFFFF" w:themeFill="background1"/>
          </w:tcPr>
          <w:p w14:paraId="79DB2581" w14:textId="17ABE687" w:rsidR="003125E0" w:rsidRPr="00C55D7F" w:rsidRDefault="003125E0" w:rsidP="00F6488B">
            <w:pPr>
              <w:spacing w:after="0"/>
              <w:jc w:val="left"/>
            </w:pPr>
            <w:r w:rsidRPr="00C55D7F">
              <w:t xml:space="preserve">2015 on </w:t>
            </w:r>
          </w:p>
        </w:tc>
        <w:tc>
          <w:tcPr>
            <w:tcW w:w="1409" w:type="dxa"/>
            <w:shd w:val="clear" w:color="auto" w:fill="FFFFFF" w:themeFill="background1"/>
          </w:tcPr>
          <w:p w14:paraId="673AACE3" w14:textId="7133D75E" w:rsidR="003125E0" w:rsidRPr="00C55D7F" w:rsidRDefault="003125E0" w:rsidP="00F6488B">
            <w:pPr>
              <w:spacing w:after="0"/>
              <w:jc w:val="center"/>
            </w:pPr>
            <w:r w:rsidRPr="00C55D7F">
              <w:t>8.2</w:t>
            </w:r>
          </w:p>
        </w:tc>
        <w:tc>
          <w:tcPr>
            <w:tcW w:w="2084" w:type="dxa"/>
            <w:shd w:val="clear" w:color="auto" w:fill="FFFFFF" w:themeFill="background1"/>
          </w:tcPr>
          <w:p w14:paraId="51077760" w14:textId="451351C1" w:rsidR="003125E0" w:rsidRPr="00C55D7F" w:rsidRDefault="003125E0" w:rsidP="00F6488B">
            <w:pPr>
              <w:spacing w:after="0"/>
              <w:jc w:val="center"/>
            </w:pPr>
            <w:r w:rsidRPr="00C55D7F">
              <w:t>2.</w:t>
            </w:r>
            <w:r w:rsidR="00E70BE0">
              <w:t>04</w:t>
            </w:r>
          </w:p>
        </w:tc>
      </w:tr>
      <w:tr w:rsidR="003125E0" w:rsidRPr="00C55D7F" w14:paraId="2CE375CB" w14:textId="0C4C8F7F" w:rsidTr="00CE6F5F">
        <w:trPr>
          <w:trHeight w:val="20"/>
          <w:jc w:val="center"/>
          <w:trPrChange w:id="14818" w:author="Kalee Whitehouse" w:date="2020-06-26T12:26:00Z">
            <w:trPr>
              <w:gridBefore w:val="1"/>
              <w:trHeight w:val="20"/>
              <w:jc w:val="center"/>
            </w:trPr>
          </w:trPrChange>
        </w:trPr>
        <w:tc>
          <w:tcPr>
            <w:tcW w:w="1536" w:type="dxa"/>
            <w:shd w:val="clear" w:color="auto" w:fill="FFFFFF" w:themeFill="background1"/>
            <w:vAlign w:val="center"/>
            <w:hideMark/>
            <w:tcPrChange w:id="14819" w:author="Kalee Whitehouse" w:date="2020-06-26T12:26:00Z">
              <w:tcPr>
                <w:tcW w:w="1536" w:type="dxa"/>
                <w:gridSpan w:val="2"/>
                <w:tcBorders>
                  <w:top w:val="nil"/>
                  <w:left w:val="single" w:sz="8" w:space="0" w:color="auto"/>
                  <w:bottom w:val="single" w:sz="4" w:space="0" w:color="auto"/>
                  <w:right w:val="single" w:sz="8" w:space="0" w:color="auto"/>
                </w:tcBorders>
                <w:shd w:val="clear" w:color="auto" w:fill="FFFFFF" w:themeFill="background1"/>
                <w:vAlign w:val="center"/>
                <w:hideMark/>
              </w:tcPr>
            </w:tcPrChange>
          </w:tcPr>
          <w:p w14:paraId="6B3087B1" w14:textId="6C7425A7" w:rsidR="003125E0" w:rsidRPr="00C55D7F" w:rsidRDefault="003125E0" w:rsidP="00F6488B">
            <w:pPr>
              <w:spacing w:after="0"/>
            </w:pPr>
            <w:r w:rsidRPr="00C55D7F">
              <w:t>Resistance</w:t>
            </w:r>
          </w:p>
        </w:tc>
        <w:tc>
          <w:tcPr>
            <w:tcW w:w="1559" w:type="dxa"/>
            <w:shd w:val="clear" w:color="auto" w:fill="FFFFFF" w:themeFill="background1"/>
            <w:vAlign w:val="center"/>
            <w:hideMark/>
            <w:tcPrChange w:id="14820" w:author="Kalee Whitehouse" w:date="2020-06-26T12:26:00Z">
              <w:tcPr>
                <w:tcW w:w="1559"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3FD27DCC" w14:textId="1C08D2EB" w:rsidR="003125E0" w:rsidRPr="00C55D7F" w:rsidRDefault="003125E0" w:rsidP="00F6488B">
            <w:pPr>
              <w:spacing w:after="0"/>
              <w:jc w:val="left"/>
            </w:pPr>
            <w:r w:rsidRPr="00C55D7F">
              <w:t>N/A</w:t>
            </w:r>
          </w:p>
        </w:tc>
        <w:tc>
          <w:tcPr>
            <w:tcW w:w="1409" w:type="dxa"/>
            <w:shd w:val="clear" w:color="auto" w:fill="FFFFFF" w:themeFill="background1"/>
            <w:vAlign w:val="center"/>
            <w:hideMark/>
            <w:tcPrChange w:id="14821" w:author="Kalee Whitehouse" w:date="2020-06-26T12:26:00Z">
              <w:tcPr>
                <w:tcW w:w="1409"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0930D58D" w14:textId="50786A44" w:rsidR="003125E0" w:rsidRPr="00C55D7F" w:rsidRDefault="003125E0" w:rsidP="00F6488B">
            <w:pPr>
              <w:spacing w:after="0"/>
              <w:jc w:val="center"/>
            </w:pPr>
            <w:r w:rsidRPr="00C55D7F">
              <w:t>N/A</w:t>
            </w:r>
          </w:p>
        </w:tc>
        <w:tc>
          <w:tcPr>
            <w:tcW w:w="2084" w:type="dxa"/>
            <w:shd w:val="clear" w:color="auto" w:fill="FFFFFF" w:themeFill="background1"/>
            <w:vAlign w:val="center"/>
            <w:hideMark/>
            <w:tcPrChange w:id="14822" w:author="Kalee Whitehouse" w:date="2020-06-26T12:26:00Z">
              <w:tcPr>
                <w:tcW w:w="2084"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317D3EEA" w14:textId="0853A779" w:rsidR="003125E0" w:rsidRPr="00C55D7F" w:rsidRDefault="003125E0" w:rsidP="00F6488B">
            <w:pPr>
              <w:spacing w:after="0"/>
              <w:jc w:val="center"/>
            </w:pPr>
            <w:r w:rsidRPr="00C55D7F">
              <w:t>1</w:t>
            </w:r>
          </w:p>
        </w:tc>
      </w:tr>
      <w:tr w:rsidR="00171EB4" w:rsidRPr="00C55D7F" w14:paraId="6F2D0CBB" w14:textId="77777777" w:rsidTr="00CE6F5F">
        <w:trPr>
          <w:trHeight w:val="20"/>
          <w:jc w:val="center"/>
          <w:trPrChange w:id="14823" w:author="Kalee Whitehouse" w:date="2020-06-26T12:26:00Z">
            <w:trPr>
              <w:gridBefore w:val="1"/>
              <w:trHeight w:val="20"/>
              <w:jc w:val="center"/>
            </w:trPr>
          </w:trPrChange>
        </w:trPr>
        <w:tc>
          <w:tcPr>
            <w:tcW w:w="1536" w:type="dxa"/>
            <w:shd w:val="clear" w:color="auto" w:fill="FFFFFF" w:themeFill="background1"/>
            <w:vAlign w:val="center"/>
            <w:tcPrChange w:id="14824" w:author="Kalee Whitehouse" w:date="2020-06-26T12:26:00Z">
              <w:tcPr>
                <w:tcW w:w="1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3E8B453" w14:textId="323C210D" w:rsidR="00171EB4" w:rsidRPr="00C55D7F" w:rsidRDefault="00171EB4" w:rsidP="00171EB4">
            <w:pPr>
              <w:spacing w:after="0"/>
            </w:pPr>
            <w:r>
              <w:t>Unknown (for use in program evaluation only)</w:t>
            </w:r>
            <w:r>
              <w:rPr>
                <w:rStyle w:val="FootnoteReference"/>
              </w:rPr>
              <w:footnoteReference w:id="1226"/>
            </w:r>
          </w:p>
        </w:tc>
        <w:tc>
          <w:tcPr>
            <w:tcW w:w="1559" w:type="dxa"/>
            <w:shd w:val="clear" w:color="auto" w:fill="FFFFFF" w:themeFill="background1"/>
            <w:vAlign w:val="center"/>
            <w:tcPrChange w:id="14825" w:author="Kalee Whitehouse" w:date="2020-06-26T12:26:00Z">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715AB807" w14:textId="16F00464" w:rsidR="00171EB4" w:rsidRPr="00C55D7F" w:rsidRDefault="00171EB4" w:rsidP="00171EB4">
            <w:pPr>
              <w:spacing w:after="0"/>
              <w:jc w:val="left"/>
            </w:pPr>
            <w:r>
              <w:t>N/A</w:t>
            </w:r>
          </w:p>
        </w:tc>
        <w:tc>
          <w:tcPr>
            <w:tcW w:w="1409" w:type="dxa"/>
            <w:shd w:val="clear" w:color="auto" w:fill="FFFFFF" w:themeFill="background1"/>
            <w:vAlign w:val="center"/>
            <w:tcPrChange w:id="14826" w:author="Kalee Whitehouse" w:date="2020-06-26T12:26:00Z">
              <w:tcPr>
                <w:tcW w:w="14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052E99E" w14:textId="10E5375D" w:rsidR="00171EB4" w:rsidRPr="00C55D7F" w:rsidRDefault="00171EB4" w:rsidP="00171EB4">
            <w:pPr>
              <w:spacing w:after="0"/>
              <w:jc w:val="center"/>
            </w:pPr>
            <w:r>
              <w:t>N/A</w:t>
            </w:r>
          </w:p>
        </w:tc>
        <w:tc>
          <w:tcPr>
            <w:tcW w:w="2084" w:type="dxa"/>
            <w:shd w:val="clear" w:color="auto" w:fill="FFFFFF" w:themeFill="background1"/>
            <w:vAlign w:val="center"/>
            <w:tcPrChange w:id="14827" w:author="Kalee Whitehouse" w:date="2020-06-26T12:26:00Z">
              <w:tcPr>
                <w:tcW w:w="20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7D91CA7" w14:textId="4489A5C1" w:rsidR="00171EB4" w:rsidRPr="00C55D7F" w:rsidRDefault="00171EB4" w:rsidP="00171EB4">
            <w:pPr>
              <w:spacing w:after="0"/>
              <w:jc w:val="center"/>
            </w:pPr>
            <w:r>
              <w:t>1.28</w:t>
            </w:r>
          </w:p>
        </w:tc>
      </w:tr>
    </w:tbl>
    <w:p w14:paraId="2D2ABDF8" w14:textId="77777777" w:rsidR="003125E0" w:rsidRPr="00C55D7F" w:rsidRDefault="003125E0" w:rsidP="00F6488B">
      <w:pPr>
        <w:ind w:left="2880" w:hanging="1440"/>
        <w:rPr>
          <w:rFonts w:cstheme="minorHAnsi"/>
          <w:noProof/>
        </w:rPr>
      </w:pPr>
    </w:p>
    <w:p w14:paraId="5BC6A909" w14:textId="73798118" w:rsidR="003125E0" w:rsidRDefault="003125E0" w:rsidP="00723294">
      <w:pPr>
        <w:widowControl/>
        <w:spacing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Adjustment for basement wall insulation to account for prescriptive engineering algorithms overclaiming savings</w:t>
      </w:r>
      <w:r>
        <w:rPr>
          <w:rStyle w:val="FootnoteReference"/>
          <w:noProof/>
        </w:rPr>
        <w:footnoteReference w:id="1227"/>
      </w:r>
    </w:p>
    <w:p w14:paraId="6F4FA538" w14:textId="789C6668" w:rsidR="003125E0" w:rsidRDefault="003125E0" w:rsidP="00723294">
      <w:pPr>
        <w:widowControl/>
        <w:spacing w:line="276" w:lineRule="auto"/>
        <w:ind w:left="2160" w:hanging="1440"/>
        <w:jc w:val="left"/>
        <w:rPr>
          <w:rFonts w:cstheme="minorHAnsi"/>
          <w:noProof/>
        </w:rPr>
      </w:pPr>
      <w:r>
        <w:rPr>
          <w:rFonts w:cstheme="minorHAnsi"/>
          <w:noProof/>
        </w:rPr>
        <w:tab/>
        <w:t>= 60%</w:t>
      </w:r>
    </w:p>
    <w:p w14:paraId="68D9960F" w14:textId="77777777" w:rsidR="00171EB4" w:rsidRDefault="00171EB4" w:rsidP="00171EB4">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828" w:author="Kalee Whitehouse" w:date="2020-06-26T12:2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4829">
          <w:tblGrid>
            <w:gridCol w:w="2970"/>
            <w:gridCol w:w="1440"/>
          </w:tblGrid>
        </w:tblGridChange>
      </w:tblGrid>
      <w:tr w:rsidR="00171EB4" w:rsidRPr="006E2124" w14:paraId="1BF1230C" w14:textId="77777777" w:rsidTr="00CE6F5F">
        <w:trPr>
          <w:trHeight w:val="20"/>
          <w:tblHeader/>
          <w:jc w:val="center"/>
          <w:trPrChange w:id="14830" w:author="Kalee Whitehouse" w:date="2020-06-26T12:26:00Z">
            <w:trPr>
              <w:trHeight w:val="20"/>
              <w:tblHeader/>
              <w:jc w:val="center"/>
            </w:trPr>
          </w:trPrChange>
        </w:trPr>
        <w:tc>
          <w:tcPr>
            <w:tcW w:w="2970" w:type="dxa"/>
            <w:shd w:val="clear" w:color="auto" w:fill="7F7F7F" w:themeFill="text1" w:themeFillTint="80"/>
            <w:noWrap/>
            <w:vAlign w:val="bottom"/>
            <w:hideMark/>
            <w:tcPrChange w:id="14831" w:author="Kalee Whitehouse" w:date="2020-06-26T12:2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5EA9CB"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4832" w:author="Kalee Whitehouse" w:date="2020-06-26T12:2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0A4C39D"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171EB4" w:rsidRPr="006E2124" w14:paraId="4E4B3A9B" w14:textId="77777777" w:rsidTr="00CE6F5F">
        <w:trPr>
          <w:trHeight w:val="20"/>
          <w:jc w:val="center"/>
          <w:trPrChange w:id="14833" w:author="Kalee Whitehouse" w:date="2020-06-26T12:26:00Z">
            <w:trPr>
              <w:trHeight w:val="20"/>
              <w:jc w:val="center"/>
            </w:trPr>
          </w:trPrChange>
        </w:trPr>
        <w:tc>
          <w:tcPr>
            <w:tcW w:w="2970" w:type="dxa"/>
            <w:noWrap/>
            <w:vAlign w:val="center"/>
            <w:hideMark/>
            <w:tcPrChange w:id="14834" w:author="Kalee Whitehouse" w:date="2020-06-26T12:2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CDA4201"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4835" w:author="Kalee Whitehouse" w:date="2020-06-26T12:2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C22CE25" w14:textId="77777777" w:rsidR="00171EB4" w:rsidRPr="006E2124" w:rsidRDefault="00171EB4" w:rsidP="00723FC7">
            <w:pPr>
              <w:spacing w:after="0"/>
              <w:jc w:val="center"/>
            </w:pPr>
            <w:r>
              <w:t>10</w:t>
            </w:r>
            <w:r w:rsidRPr="006E2124">
              <w:t>0%</w:t>
            </w:r>
          </w:p>
        </w:tc>
      </w:tr>
      <w:tr w:rsidR="00171EB4" w:rsidRPr="006E2124" w14:paraId="429ED22F" w14:textId="77777777" w:rsidTr="00CE6F5F">
        <w:trPr>
          <w:trHeight w:val="20"/>
          <w:jc w:val="center"/>
          <w:trPrChange w:id="14836" w:author="Kalee Whitehouse" w:date="2020-06-26T12:26:00Z">
            <w:trPr>
              <w:trHeight w:val="20"/>
              <w:jc w:val="center"/>
            </w:trPr>
          </w:trPrChange>
        </w:trPr>
        <w:tc>
          <w:tcPr>
            <w:tcW w:w="2970" w:type="dxa"/>
            <w:noWrap/>
            <w:vAlign w:val="center"/>
            <w:hideMark/>
            <w:tcPrChange w:id="14837" w:author="Kalee Whitehouse" w:date="2020-06-26T12:2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7142BFE" w14:textId="77777777" w:rsidR="00171EB4" w:rsidRPr="006E2124" w:rsidRDefault="00171EB4" w:rsidP="00723FC7">
            <w:pPr>
              <w:spacing w:after="0"/>
              <w:jc w:val="left"/>
            </w:pPr>
            <w:r w:rsidRPr="006E2124">
              <w:t xml:space="preserve">Natural Gas </w:t>
            </w:r>
          </w:p>
        </w:tc>
        <w:tc>
          <w:tcPr>
            <w:tcW w:w="1440" w:type="dxa"/>
            <w:noWrap/>
            <w:vAlign w:val="center"/>
            <w:hideMark/>
            <w:tcPrChange w:id="14838" w:author="Kalee Whitehouse" w:date="2020-06-26T12:2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BE88764" w14:textId="77777777" w:rsidR="00171EB4" w:rsidRPr="006E2124" w:rsidRDefault="00171EB4" w:rsidP="00723FC7">
            <w:pPr>
              <w:spacing w:after="0"/>
              <w:jc w:val="center"/>
            </w:pPr>
            <w:r>
              <w:t>0</w:t>
            </w:r>
            <w:r w:rsidRPr="006E2124">
              <w:t>%</w:t>
            </w:r>
          </w:p>
        </w:tc>
      </w:tr>
      <w:tr w:rsidR="00171EB4" w:rsidRPr="006E2124" w14:paraId="4A0390E3" w14:textId="77777777" w:rsidTr="00CE6F5F">
        <w:trPr>
          <w:trHeight w:val="20"/>
          <w:jc w:val="center"/>
          <w:trPrChange w:id="14839" w:author="Kalee Whitehouse" w:date="2020-06-26T12:26:00Z">
            <w:trPr>
              <w:trHeight w:val="20"/>
              <w:jc w:val="center"/>
            </w:trPr>
          </w:trPrChange>
        </w:trPr>
        <w:tc>
          <w:tcPr>
            <w:tcW w:w="2970" w:type="dxa"/>
            <w:noWrap/>
            <w:vAlign w:val="center"/>
            <w:hideMark/>
            <w:tcPrChange w:id="14840" w:author="Kalee Whitehouse" w:date="2020-06-26T12:2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1F21A28"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228"/>
            </w:r>
          </w:p>
        </w:tc>
        <w:tc>
          <w:tcPr>
            <w:tcW w:w="1440" w:type="dxa"/>
            <w:noWrap/>
            <w:vAlign w:val="center"/>
            <w:hideMark/>
            <w:tcPrChange w:id="14841" w:author="Kalee Whitehouse" w:date="2020-06-26T12:2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FE25C81" w14:textId="77777777" w:rsidR="00171EB4" w:rsidRPr="006E2124" w:rsidRDefault="00171EB4" w:rsidP="00723FC7">
            <w:pPr>
              <w:spacing w:after="0"/>
              <w:jc w:val="center"/>
            </w:pPr>
            <w:r>
              <w:t>13</w:t>
            </w:r>
            <w:r w:rsidRPr="006E2124">
              <w:t>%</w:t>
            </w:r>
          </w:p>
        </w:tc>
      </w:tr>
    </w:tbl>
    <w:p w14:paraId="23118A36" w14:textId="77777777" w:rsidR="00171EB4" w:rsidRPr="00C55D7F" w:rsidRDefault="00171EB4" w:rsidP="00723294">
      <w:pPr>
        <w:widowControl/>
        <w:spacing w:line="276" w:lineRule="auto"/>
        <w:ind w:left="2160" w:hanging="1440"/>
        <w:jc w:val="left"/>
        <w:rPr>
          <w:rFonts w:ascii="Arial" w:hAnsi="Arial"/>
          <w:vertAlign w:val="superscript"/>
        </w:rPr>
      </w:pPr>
    </w:p>
    <w:p w14:paraId="2E3C6506"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09A03B2D" wp14:editId="64A28C0B">
                <wp:extent cx="5943600" cy="1478943"/>
                <wp:effectExtent l="0" t="0" r="19050" b="26035"/>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8943"/>
                        </a:xfrm>
                        <a:prstGeom prst="rect">
                          <a:avLst/>
                        </a:prstGeom>
                        <a:solidFill>
                          <a:srgbClr val="FFFFFF"/>
                        </a:solidFill>
                        <a:ln w="9525">
                          <a:solidFill>
                            <a:srgbClr val="000000"/>
                          </a:solidFill>
                          <a:miter lim="800000"/>
                          <a:headEnd/>
                          <a:tailEnd/>
                        </a:ln>
                      </wps:spPr>
                      <wps:txbx>
                        <w:txbxContent>
                          <w:p w14:paraId="5F2FCDF2" w14:textId="77777777" w:rsidR="00864D34" w:rsidRDefault="00864D34" w:rsidP="00E1597E">
                            <w:pPr>
                              <w:spacing w:after="60"/>
                              <w:rPr>
                                <w:rFonts w:cstheme="minorHAnsi"/>
                              </w:rPr>
                            </w:pPr>
                            <w:r w:rsidRPr="00CE6F5F">
                              <w:rPr>
                                <w:rFonts w:cstheme="minorHAnsi"/>
                                <w:b/>
                                <w:bCs/>
                                <w:rPrChange w:id="14842" w:author="Kalee Whitehouse" w:date="2020-06-26T12:26:00Z">
                                  <w:rPr>
                                    <w:rFonts w:cstheme="minorHAnsi"/>
                                  </w:rPr>
                                </w:rPrChange>
                              </w:rPr>
                              <w:t>For example</w:t>
                            </w:r>
                            <w:r>
                              <w:rPr>
                                <w:rFonts w:cstheme="minorHAnsi"/>
                              </w:rPr>
                              <w:t>, a single family home in Chicago with a 20 by 25 by 7 foot R-2.25 basement, with 3 feet above grade, insulated with R-13 of interior spray foam, 10.5 SEER Central AC and 2.26 COP Heat Pump:</w:t>
                            </w:r>
                          </w:p>
                          <w:p w14:paraId="47FCA238" w14:textId="77777777" w:rsidR="00864D34" w:rsidRDefault="00864D34" w:rsidP="00E1597E">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02A0D0A5" w:rsidR="00864D34" w:rsidRDefault="00864D34" w:rsidP="00E1597E">
                            <w:pPr>
                              <w:spacing w:after="60"/>
                              <w:ind w:left="1440"/>
                              <w:jc w:val="left"/>
                              <w:rPr>
                                <w:rFonts w:cstheme="minorHAnsi"/>
                                <w:noProof/>
                              </w:rPr>
                            </w:pPr>
                            <w:r>
                              <w:rPr>
                                <w:rFonts w:cstheme="minorHAnsi"/>
                                <w:noProof/>
                              </w:rPr>
                              <w:t xml:space="preserve">= [((((1/2.25 - 1/(13 + 2.25))*(20+25+20+25) * 3 * (1 - 0)) * 24 * 281 * 0.75)/(1000 * 10.5)) * 0.8 * 100%] + [(((((1/2.25 - 1/(13 + 2.25)) * (20+25+20+25) * 3 * (1-0)) + ((1 / (2.25 + 6.42) – 1 / (13 + 2.25 + 6.42)) * (20+25+20+25) * 4 * (1-0))) * 24 * 3079) / (3412 * 1.92)) * 0.6 * 100%]  </w:t>
                            </w:r>
                          </w:p>
                          <w:p w14:paraId="7D87B0AD" w14:textId="40A75F43" w:rsidR="00864D34" w:rsidRDefault="00864D34" w:rsidP="00E1597E">
                            <w:pPr>
                              <w:spacing w:after="60"/>
                              <w:ind w:left="1440"/>
                              <w:rPr>
                                <w:rFonts w:cstheme="minorHAnsi"/>
                                <w:noProof/>
                              </w:rPr>
                            </w:pPr>
                            <w:r>
                              <w:rPr>
                                <w:rFonts w:cstheme="minorHAnsi"/>
                                <w:noProof/>
                              </w:rPr>
                              <w:t xml:space="preserve">= (39.4 + 860.9) </w:t>
                            </w:r>
                          </w:p>
                          <w:p w14:paraId="4CF3C0CC" w14:textId="3457F8A3" w:rsidR="00864D34" w:rsidRPr="00E1597E" w:rsidRDefault="00864D34" w:rsidP="00E1597E">
                            <w:pPr>
                              <w:spacing w:after="60"/>
                              <w:ind w:left="720" w:firstLine="720"/>
                              <w:rPr>
                                <w:rFonts w:cstheme="minorHAnsi"/>
                                <w:noProof/>
                              </w:rPr>
                            </w:pPr>
                            <w:r>
                              <w:rPr>
                                <w:rFonts w:cstheme="minorHAnsi"/>
                                <w:noProof/>
                              </w:rPr>
                              <w:t>= 900.3 kWh</w:t>
                            </w:r>
                          </w:p>
                        </w:txbxContent>
                      </wps:txbx>
                      <wps:bodyPr rot="0" vert="horz" wrap="square" lIns="91440" tIns="45720" rIns="91440" bIns="45720" anchor="t" anchorCtr="0">
                        <a:noAutofit/>
                      </wps:bodyPr>
                    </wps:wsp>
                  </a:graphicData>
                </a:graphic>
              </wp:inline>
            </w:drawing>
          </mc:Choice>
          <mc:Fallback>
            <w:pict>
              <v:shape w14:anchorId="09A03B2D" id="Text Box 325" o:spid="_x0000_s1138" type="#_x0000_t202" style="width:468pt;height:1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">
                <v:textbox>
                  <w:txbxContent>
                    <w:p w14:paraId="5F2FCDF2" w14:textId="77777777" w:rsidR="00864D34" w:rsidRDefault="00864D34" w:rsidP="00E1597E">
                      <w:pPr>
                        <w:spacing w:after="60"/>
                        <w:rPr>
                          <w:rFonts w:cstheme="minorHAnsi"/>
                        </w:rPr>
                      </w:pPr>
                      <w:r w:rsidRPr="00CE6F5F">
                        <w:rPr>
                          <w:rFonts w:cstheme="minorHAnsi"/>
                          <w:b/>
                          <w:bCs/>
                          <w:rPrChange w:id="16087" w:author="Kalee Whitehouse" w:date="2020-06-26T12:26:00Z">
                            <w:rPr>
                              <w:rFonts w:cstheme="minorHAnsi"/>
                            </w:rPr>
                          </w:rPrChange>
                        </w:rPr>
                        <w:t>For example</w:t>
                      </w:r>
                      <w:r>
                        <w:rPr>
                          <w:rFonts w:cstheme="minorHAnsi"/>
                        </w:rPr>
                        <w:t>, a single family home in Chicago with a 20 by 25 by 7 foot R-2.25 basement, with 3 feet above grade, insulated with R-13 of interior spray foam, 10.5 SEER Central AC and 2.26 COP Heat Pump:</w:t>
                      </w:r>
                    </w:p>
                    <w:p w14:paraId="47FCA238" w14:textId="77777777" w:rsidR="00864D34" w:rsidRDefault="00864D34" w:rsidP="00E1597E">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02A0D0A5" w:rsidR="00864D34" w:rsidRDefault="00864D34" w:rsidP="00E1597E">
                      <w:pPr>
                        <w:spacing w:after="60"/>
                        <w:ind w:left="1440"/>
                        <w:jc w:val="left"/>
                        <w:rPr>
                          <w:rFonts w:cstheme="minorHAnsi"/>
                          <w:noProof/>
                        </w:rPr>
                      </w:pPr>
                      <w:r>
                        <w:rPr>
                          <w:rFonts w:cstheme="minorHAnsi"/>
                          <w:noProof/>
                        </w:rPr>
                        <w:t xml:space="preserve">= [((((1/2.25 - 1/(13 + 2.25))*(20+25+20+25) * 3 * (1 - 0)) * 24 * 281 * 0.75)/(1000 * 10.5)) * 0.8 * 100%] + [(((((1/2.25 - 1/(13 + 2.25)) * (20+25+20+25) * 3 * (1-0)) + ((1 / (2.25 + 6.42) – 1 / (13 + 2.25 + 6.42)) * (20+25+20+25) * 4 * (1-0))) * 24 * 3079) / (3412 * 1.92)) * 0.6 * 100%]  </w:t>
                      </w:r>
                    </w:p>
                    <w:p w14:paraId="7D87B0AD" w14:textId="40A75F43" w:rsidR="00864D34" w:rsidRDefault="00864D34" w:rsidP="00E1597E">
                      <w:pPr>
                        <w:spacing w:after="60"/>
                        <w:ind w:left="1440"/>
                        <w:rPr>
                          <w:rFonts w:cstheme="minorHAnsi"/>
                          <w:noProof/>
                        </w:rPr>
                      </w:pPr>
                      <w:r>
                        <w:rPr>
                          <w:rFonts w:cstheme="minorHAnsi"/>
                          <w:noProof/>
                        </w:rPr>
                        <w:t xml:space="preserve">= (39.4 + 860.9) </w:t>
                      </w:r>
                    </w:p>
                    <w:p w14:paraId="4CF3C0CC" w14:textId="3457F8A3" w:rsidR="00864D34" w:rsidRPr="00E1597E" w:rsidRDefault="00864D34" w:rsidP="00E1597E">
                      <w:pPr>
                        <w:spacing w:after="60"/>
                        <w:ind w:left="720" w:firstLine="720"/>
                        <w:rPr>
                          <w:rFonts w:cstheme="minorHAnsi"/>
                          <w:noProof/>
                        </w:rPr>
                      </w:pPr>
                      <w:r>
                        <w:rPr>
                          <w:rFonts w:cstheme="minorHAnsi"/>
                          <w:noProof/>
                        </w:rPr>
                        <w:t>= 900.3 kWh</w:t>
                      </w:r>
                    </w:p>
                  </w:txbxContent>
                </v:textbox>
                <w10:anchorlock/>
              </v:shape>
            </w:pict>
          </mc:Fallback>
        </mc:AlternateContent>
      </w:r>
    </w:p>
    <w:p w14:paraId="5DFC63C1" w14:textId="04C25A2D" w:rsidR="003125E0" w:rsidRPr="00C55D7F" w:rsidRDefault="003125E0" w:rsidP="00723294">
      <w:pPr>
        <w:ind w:left="720" w:firstLine="720"/>
        <w:rPr>
          <w:rFonts w:cstheme="minorHAnsi"/>
        </w:rPr>
      </w:pPr>
      <w:r w:rsidRPr="00C55D7F">
        <w:rPr>
          <w:rFonts w:cstheme="minorHAnsi"/>
        </w:rPr>
        <w:t>ΔkWh_heating</w:t>
      </w:r>
      <w:r w:rsidR="00171EB4">
        <w:rPr>
          <w:rFonts w:cstheme="minorHAnsi"/>
        </w:rPr>
        <w:t>Gas</w:t>
      </w:r>
      <w:r w:rsidRPr="00C55D7F">
        <w:rPr>
          <w:rFonts w:cstheme="minorHAnsi"/>
        </w:rPr>
        <w:tab/>
        <w:t xml:space="preserve">= If gas </w:t>
      </w:r>
      <w:r w:rsidRPr="00C55D7F">
        <w:rPr>
          <w:rFonts w:cstheme="minorHAnsi"/>
          <w:i/>
        </w:rPr>
        <w:t>furnace</w:t>
      </w:r>
      <w:r w:rsidRPr="00C55D7F">
        <w:rPr>
          <w:rFonts w:cstheme="minorHAnsi"/>
        </w:rPr>
        <w:t xml:space="preserve"> heat, kWh savings for reduction in fan run time</w:t>
      </w:r>
    </w:p>
    <w:p w14:paraId="368BD561" w14:textId="08D735A7" w:rsidR="003125E0" w:rsidRPr="00C55D7F" w:rsidRDefault="003125E0" w:rsidP="003125E0">
      <w:pPr>
        <w:widowControl/>
        <w:jc w:val="left"/>
        <w:rPr>
          <w:rFonts w:cstheme="minorHAnsi"/>
        </w:rPr>
      </w:pPr>
      <w:r w:rsidRPr="00C55D7F">
        <w:rPr>
          <w:rFonts w:cstheme="minorHAnsi"/>
        </w:rPr>
        <w:tab/>
      </w:r>
      <w:r w:rsidRPr="00C55D7F">
        <w:rPr>
          <w:rFonts w:cstheme="minorHAnsi"/>
        </w:rPr>
        <w:tab/>
      </w:r>
      <w:r w:rsidRPr="00C55D7F">
        <w:rPr>
          <w:rFonts w:cstheme="minorHAnsi"/>
        </w:rPr>
        <w:tab/>
      </w:r>
      <w:r w:rsidRPr="00C55D7F">
        <w:rPr>
          <w:rFonts w:cstheme="minorHAnsi"/>
        </w:rPr>
        <w:tab/>
      </w:r>
      <w:r w:rsidR="00171EB4">
        <w:rPr>
          <w:rFonts w:cstheme="minorHAnsi"/>
        </w:rPr>
        <w:tab/>
      </w:r>
      <w:r w:rsidRPr="00C55D7F">
        <w:rPr>
          <w:rFonts w:cstheme="minorHAnsi"/>
        </w:rPr>
        <w:t xml:space="preserve">= ΔTherms * </w:t>
      </w:r>
      <w:r w:rsidRPr="00C55D7F">
        <w:rPr>
          <w:rFonts w:cstheme="minorHAnsi"/>
          <w:noProof/>
        </w:rPr>
        <w:t>F</w:t>
      </w:r>
      <w:r w:rsidRPr="00C55D7F">
        <w:rPr>
          <w:rFonts w:cstheme="minorHAnsi"/>
          <w:noProof/>
          <w:vertAlign w:val="subscript"/>
        </w:rPr>
        <w:t xml:space="preserve">e </w:t>
      </w:r>
      <w:r w:rsidRPr="00C55D7F">
        <w:rPr>
          <w:rFonts w:cstheme="minorHAnsi"/>
        </w:rPr>
        <w:t>* 29.3</w:t>
      </w:r>
    </w:p>
    <w:p w14:paraId="7FC2E4CE" w14:textId="77777777" w:rsidR="003125E0" w:rsidRPr="00C55D7F" w:rsidRDefault="003125E0" w:rsidP="00723294">
      <w:pPr>
        <w:ind w:left="2160" w:hanging="720"/>
        <w:rPr>
          <w:rFonts w:cstheme="minorHAnsi"/>
          <w:noProof/>
        </w:rPr>
      </w:pPr>
      <w:r w:rsidRPr="00C55D7F">
        <w:rPr>
          <w:rFonts w:cstheme="minorHAnsi"/>
          <w:noProof/>
        </w:rPr>
        <w:t>F</w:t>
      </w:r>
      <w:r w:rsidRPr="00C55D7F">
        <w:rPr>
          <w:rFonts w:cstheme="minorHAnsi"/>
          <w:noProof/>
          <w:vertAlign w:val="subscript"/>
        </w:rPr>
        <w:t>e</w:t>
      </w:r>
      <w:r w:rsidRPr="00C55D7F">
        <w:rPr>
          <w:rFonts w:cstheme="minorHAnsi"/>
          <w:noProof/>
          <w:vertAlign w:val="subscript"/>
        </w:rPr>
        <w:tab/>
      </w:r>
      <w:r w:rsidRPr="00C55D7F">
        <w:rPr>
          <w:rFonts w:cstheme="minorHAnsi"/>
          <w:noProof/>
          <w:vertAlign w:val="subscript"/>
        </w:rPr>
        <w:tab/>
      </w:r>
      <w:r w:rsidRPr="00C55D7F">
        <w:rPr>
          <w:rFonts w:cstheme="minorHAnsi"/>
          <w:noProof/>
        </w:rPr>
        <w:t>= Furnace Fan energy consumption as a percentage of annual fuel consumption</w:t>
      </w:r>
    </w:p>
    <w:p w14:paraId="72D0AE77" w14:textId="77777777" w:rsidR="003125E0" w:rsidRPr="00C55D7F" w:rsidRDefault="003125E0" w:rsidP="00723294">
      <w:pPr>
        <w:ind w:left="2160" w:hanging="720"/>
        <w:rPr>
          <w:rFonts w:cstheme="minorHAnsi"/>
          <w:noProof/>
        </w:rPr>
      </w:pPr>
      <w:r w:rsidRPr="00C55D7F">
        <w:rPr>
          <w:rFonts w:cstheme="minorHAnsi"/>
          <w:noProof/>
        </w:rPr>
        <w:tab/>
      </w:r>
      <w:r w:rsidRPr="00C55D7F">
        <w:rPr>
          <w:rFonts w:cstheme="minorHAnsi"/>
          <w:noProof/>
        </w:rPr>
        <w:tab/>
        <w:t>= 3.14%</w:t>
      </w:r>
      <w:r w:rsidRPr="00C55D7F">
        <w:rPr>
          <w:rFonts w:ascii="Arial" w:hAnsi="Arial" w:cstheme="minorHAnsi"/>
          <w:noProof/>
          <w:vertAlign w:val="superscript"/>
        </w:rPr>
        <w:footnoteReference w:id="1229"/>
      </w:r>
    </w:p>
    <w:p w14:paraId="4AC20031" w14:textId="77777777" w:rsidR="003125E0" w:rsidRPr="00C55D7F" w:rsidRDefault="003125E0" w:rsidP="00723294">
      <w:pPr>
        <w:ind w:left="720" w:firstLine="720"/>
        <w:rPr>
          <w:noProof/>
        </w:rPr>
      </w:pPr>
      <w:r w:rsidRPr="00C55D7F">
        <w:rPr>
          <w:noProof/>
        </w:rPr>
        <w:t>29.3</w:t>
      </w:r>
      <w:r w:rsidRPr="00C55D7F">
        <w:rPr>
          <w:noProof/>
        </w:rPr>
        <w:tab/>
      </w:r>
      <w:r w:rsidRPr="00C55D7F">
        <w:rPr>
          <w:noProof/>
        </w:rPr>
        <w:tab/>
        <w:t>= kWh per therm</w:t>
      </w:r>
    </w:p>
    <w:p w14:paraId="0F8E4679" w14:textId="77777777" w:rsidR="003125E0" w:rsidRPr="00C55D7F" w:rsidRDefault="003125E0" w:rsidP="003125E0">
      <w:pPr>
        <w:spacing w:after="240"/>
      </w:pPr>
      <w:r w:rsidRPr="00C55D7F">
        <w:rPr>
          <w:noProof/>
        </w:rPr>
        <mc:AlternateContent>
          <mc:Choice Requires="wps">
            <w:drawing>
              <wp:inline distT="0" distB="0" distL="0" distR="0" wp14:anchorId="31A2445F" wp14:editId="145CE51E">
                <wp:extent cx="5943600" cy="938254"/>
                <wp:effectExtent l="0" t="0" r="19050" b="14605"/>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8254"/>
                        </a:xfrm>
                        <a:prstGeom prst="rect">
                          <a:avLst/>
                        </a:prstGeom>
                        <a:solidFill>
                          <a:srgbClr val="FFFFFF"/>
                        </a:solidFill>
                        <a:ln w="9525">
                          <a:solidFill>
                            <a:srgbClr val="000000"/>
                          </a:solidFill>
                          <a:miter lim="800000"/>
                          <a:headEnd/>
                          <a:tailEnd/>
                        </a:ln>
                      </wps:spPr>
                      <wps:txbx>
                        <w:txbxContent>
                          <w:p w14:paraId="09ECD29F" w14:textId="77777777" w:rsidR="00864D34" w:rsidRDefault="00864D34" w:rsidP="00E1597E">
                            <w:pPr>
                              <w:spacing w:after="60"/>
                              <w:rPr>
                                <w:rFonts w:cstheme="minorHAnsi"/>
                              </w:rPr>
                            </w:pPr>
                            <w:r w:rsidRPr="00CE6F5F">
                              <w:rPr>
                                <w:rFonts w:cstheme="minorHAnsi"/>
                                <w:b/>
                                <w:bCs/>
                                <w:rPrChange w:id="14843" w:author="Kalee Whitehouse" w:date="2020-06-26T12:26:00Z">
                                  <w:rPr>
                                    <w:rFonts w:cstheme="minorHAnsi"/>
                                  </w:rPr>
                                </w:rPrChange>
                              </w:rPr>
                              <w:t>For example</w:t>
                            </w:r>
                            <w:r>
                              <w:rPr>
                                <w:rFonts w:cstheme="minorHAnsi"/>
                              </w:rPr>
                              <w:t>, a single family home in Chicago with a 20 by 25 by 7 foot unconditioned basement, with 3 feet above grade, insulated with R-13 of interior spray foam, and a 70% efficient furnace (for therm calculation see Natural Gas Savings section :</w:t>
                            </w:r>
                          </w:p>
                          <w:p w14:paraId="5D58C3AD" w14:textId="0F5E7A9D" w:rsidR="00864D34" w:rsidRDefault="00864D34" w:rsidP="00E1597E">
                            <w:pPr>
                              <w:spacing w:after="60"/>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08C50090" w14:textId="19C6CF61" w:rsidR="00864D34" w:rsidRPr="00E1597E" w:rsidRDefault="00864D34" w:rsidP="00E1597E">
                            <w:pPr>
                              <w:spacing w:after="60"/>
                              <w:ind w:left="1440"/>
                              <w:rPr>
                                <w:rFonts w:cstheme="minorHAnsi"/>
                              </w:rPr>
                            </w:pPr>
                            <w:r>
                              <w:rPr>
                                <w:rFonts w:cstheme="minorHAnsi"/>
                              </w:rPr>
                              <w:t>= 72.0 kWh</w:t>
                            </w:r>
                          </w:p>
                        </w:txbxContent>
                      </wps:txbx>
                      <wps:bodyPr rot="0" vert="horz" wrap="square" lIns="91440" tIns="45720" rIns="91440" bIns="45720" anchor="t" anchorCtr="0">
                        <a:noAutofit/>
                      </wps:bodyPr>
                    </wps:wsp>
                  </a:graphicData>
                </a:graphic>
              </wp:inline>
            </w:drawing>
          </mc:Choice>
          <mc:Fallback>
            <w:pict>
              <v:shape w14:anchorId="31A2445F" id="Text Box 476" o:spid="_x0000_s1139" type="#_x0000_t202" style="width:468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UEKgIAAFEEAAAOAAAAZHJzL2Uyb0RvYy54bWysVNtu2zAMfR+wfxD0vthOnDQ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">
                <v:textbox>
                  <w:txbxContent>
                    <w:p w14:paraId="09ECD29F" w14:textId="77777777" w:rsidR="00864D34" w:rsidRDefault="00864D34" w:rsidP="00E1597E">
                      <w:pPr>
                        <w:spacing w:after="60"/>
                        <w:rPr>
                          <w:rFonts w:cstheme="minorHAnsi"/>
                        </w:rPr>
                      </w:pPr>
                      <w:r w:rsidRPr="00CE6F5F">
                        <w:rPr>
                          <w:rFonts w:cstheme="minorHAnsi"/>
                          <w:b/>
                          <w:bCs/>
                          <w:rPrChange w:id="16089" w:author="Kalee Whitehouse" w:date="2020-06-26T12:26:00Z">
                            <w:rPr>
                              <w:rFonts w:cstheme="minorHAnsi"/>
                            </w:rPr>
                          </w:rPrChange>
                        </w:rPr>
                        <w:t>For example</w:t>
                      </w:r>
                      <w:r>
                        <w:rPr>
                          <w:rFonts w:cstheme="minorHAnsi"/>
                        </w:rPr>
                        <w:t xml:space="preserve">, a single family home in Chicago with a 20 by 25 by 7 foot unconditioned basement, with 3 feet above grade, insulated with R-13 of interior spray foam, and a 70% efficient furnace (for </w:t>
                      </w:r>
                      <w:proofErr w:type="spellStart"/>
                      <w:r>
                        <w:rPr>
                          <w:rFonts w:cstheme="minorHAnsi"/>
                        </w:rPr>
                        <w:t>therm</w:t>
                      </w:r>
                      <w:proofErr w:type="spellEnd"/>
                      <w:r>
                        <w:rPr>
                          <w:rFonts w:cstheme="minorHAnsi"/>
                        </w:rPr>
                        <w:t xml:space="preserve"> calculation see Natural Gas Savings section :</w:t>
                      </w:r>
                    </w:p>
                    <w:p w14:paraId="5D58C3AD" w14:textId="0F5E7A9D" w:rsidR="00864D34" w:rsidRDefault="00864D34" w:rsidP="00E1597E">
                      <w:pPr>
                        <w:spacing w:after="60"/>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08C50090" w14:textId="19C6CF61" w:rsidR="00864D34" w:rsidRPr="00E1597E" w:rsidRDefault="00864D34" w:rsidP="00E1597E">
                      <w:pPr>
                        <w:spacing w:after="60"/>
                        <w:ind w:left="1440"/>
                        <w:rPr>
                          <w:rFonts w:cstheme="minorHAnsi"/>
                        </w:rPr>
                      </w:pPr>
                      <w:r>
                        <w:rPr>
                          <w:rFonts w:cstheme="minorHAnsi"/>
                        </w:rPr>
                        <w:t>= 72.0 kWh</w:t>
                      </w:r>
                    </w:p>
                  </w:txbxContent>
                </v:textbox>
                <w10:anchorlock/>
              </v:shape>
            </w:pict>
          </mc:Fallback>
        </mc:AlternateContent>
      </w:r>
    </w:p>
    <w:p w14:paraId="60324E4C" w14:textId="77777777" w:rsidR="003125E0" w:rsidRPr="00C55D7F" w:rsidRDefault="003125E0" w:rsidP="00CE779E">
      <w:pPr>
        <w:pStyle w:val="Heading6"/>
      </w:pPr>
      <w:r w:rsidRPr="00C55D7F">
        <w:t xml:space="preserve">Summer Coincident Peak Demand </w:t>
      </w:r>
    </w:p>
    <w:p w14:paraId="04F2983F" w14:textId="77777777" w:rsidR="003125E0" w:rsidRPr="00C55D7F" w:rsidRDefault="003125E0" w:rsidP="00723294">
      <w:pPr>
        <w:ind w:left="1440" w:hanging="720"/>
        <w:rPr>
          <w:rFonts w:cstheme="minorHAnsi"/>
          <w:noProof/>
          <w:szCs w:val="20"/>
          <w:lang w:val="nl-NL"/>
        </w:rPr>
      </w:pPr>
      <w:r w:rsidRPr="00C55D7F">
        <w:rPr>
          <w:rFonts w:cstheme="minorHAnsi"/>
          <w:noProof/>
        </w:rPr>
        <w:t>Δ</w:t>
      </w:r>
      <w:r w:rsidRPr="00C55D7F">
        <w:rPr>
          <w:rFonts w:cstheme="minorHAnsi"/>
          <w:noProof/>
          <w:lang w:val="nl-NL"/>
        </w:rPr>
        <w:t xml:space="preserve">kW </w:t>
      </w:r>
      <w:r w:rsidRPr="00C55D7F">
        <w:rPr>
          <w:rFonts w:cstheme="minorHAnsi"/>
          <w:noProof/>
          <w:lang w:val="nl-NL"/>
        </w:rPr>
        <w:tab/>
        <w:t xml:space="preserve">= (ΔkWh_cooling / FLH_cooling) * CF </w:t>
      </w:r>
    </w:p>
    <w:p w14:paraId="69C76C2C" w14:textId="77777777" w:rsidR="003125E0" w:rsidRPr="00C55D7F" w:rsidRDefault="003125E0" w:rsidP="00723294">
      <w:pPr>
        <w:ind w:left="720" w:hanging="720"/>
        <w:rPr>
          <w:rFonts w:cstheme="minorHAnsi"/>
          <w:noProof/>
          <w:lang w:val="nl-NL"/>
        </w:rPr>
      </w:pPr>
      <w:r w:rsidRPr="00C55D7F">
        <w:rPr>
          <w:rFonts w:cstheme="minorHAnsi"/>
          <w:noProof/>
          <w:lang w:val="nl-NL"/>
        </w:rPr>
        <w:t>Where:</w:t>
      </w:r>
    </w:p>
    <w:p w14:paraId="30F901D3" w14:textId="77777777" w:rsidR="003125E0" w:rsidRPr="00C55D7F" w:rsidRDefault="003125E0" w:rsidP="00723294">
      <w:pPr>
        <w:ind w:left="720"/>
        <w:rPr>
          <w:rFonts w:cstheme="minorHAnsi"/>
          <w:noProof/>
        </w:rPr>
      </w:pPr>
      <w:r w:rsidRPr="00C55D7F">
        <w:rPr>
          <w:rFonts w:cstheme="minorHAnsi"/>
          <w:noProof/>
          <w:lang w:val="nl-NL"/>
        </w:rPr>
        <w:t>FLH_cooling</w:t>
      </w:r>
      <w:r w:rsidRPr="00C55D7F">
        <w:rPr>
          <w:rFonts w:cstheme="minorHAnsi"/>
          <w:noProof/>
        </w:rPr>
        <w:tab/>
        <w:t>= Full load hours of air conditioning</w:t>
      </w:r>
    </w:p>
    <w:p w14:paraId="5BC7CC33" w14:textId="23BA9AE3" w:rsidR="003125E0" w:rsidRPr="00C55D7F" w:rsidRDefault="003125E0" w:rsidP="003125E0">
      <w:pPr>
        <w:spacing w:after="240"/>
        <w:rPr>
          <w:rFonts w:cstheme="minorHAnsi"/>
        </w:rPr>
      </w:pPr>
      <w:r w:rsidRPr="00C55D7F">
        <w:rPr>
          <w:rFonts w:cstheme="minorHAnsi"/>
          <w:noProof/>
        </w:rPr>
        <w:tab/>
      </w:r>
      <w:r w:rsidRPr="00C55D7F">
        <w:rPr>
          <w:rFonts w:cstheme="minorHAnsi"/>
          <w:noProof/>
        </w:rPr>
        <w:tab/>
      </w:r>
      <w:r w:rsidRPr="00C55D7F">
        <w:rPr>
          <w:rFonts w:cstheme="minorHAnsi"/>
          <w:noProof/>
        </w:rPr>
        <w:tab/>
        <w:t>= dependent on location</w:t>
      </w:r>
      <w:r w:rsidR="00807DC7">
        <w:rPr>
          <w:rFonts w:cstheme="minorHAnsi"/>
          <w:noProof/>
        </w:rPr>
        <w:t>:</w:t>
      </w:r>
      <w:r w:rsidRPr="00C55D7F">
        <w:rPr>
          <w:rFonts w:ascii="Arial" w:hAnsi="Arial" w:cstheme="minorHAnsi"/>
          <w:noProof/>
          <w:vertAlign w:val="superscript"/>
        </w:rPr>
        <w:footnoteReference w:id="1230"/>
      </w:r>
    </w:p>
    <w:tbl>
      <w:tblPr>
        <w:tblW w:w="5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844" w:author="Kalee Whitehouse" w:date="2020-06-26T12:27:00Z">
          <w:tblPr>
            <w:tblW w:w="5656" w:type="dxa"/>
            <w:jc w:val="center"/>
            <w:tblLook w:val="04A0" w:firstRow="1" w:lastRow="0" w:firstColumn="1" w:lastColumn="0" w:noHBand="0" w:noVBand="1"/>
          </w:tblPr>
        </w:tblPrChange>
      </w:tblPr>
      <w:tblGrid>
        <w:gridCol w:w="2700"/>
        <w:gridCol w:w="1478"/>
        <w:gridCol w:w="1478"/>
        <w:tblGridChange w:id="14845">
          <w:tblGrid>
            <w:gridCol w:w="2700"/>
            <w:gridCol w:w="1478"/>
            <w:gridCol w:w="1478"/>
          </w:tblGrid>
        </w:tblGridChange>
      </w:tblGrid>
      <w:tr w:rsidR="003125E0" w:rsidRPr="00C55D7F" w14:paraId="1E40BA42" w14:textId="77777777" w:rsidTr="00CE6F5F">
        <w:trPr>
          <w:trHeight w:val="20"/>
          <w:tblHeader/>
          <w:jc w:val="center"/>
          <w:trPrChange w:id="14846" w:author="Kalee Whitehouse" w:date="2020-06-26T12:27:00Z">
            <w:trPr>
              <w:trHeight w:val="20"/>
              <w:tblHeader/>
              <w:jc w:val="center"/>
            </w:trPr>
          </w:trPrChange>
        </w:trPr>
        <w:tc>
          <w:tcPr>
            <w:tcW w:w="2700" w:type="dxa"/>
            <w:shd w:val="clear" w:color="auto" w:fill="7F7F7F" w:themeFill="text1" w:themeFillTint="80"/>
            <w:noWrap/>
            <w:vAlign w:val="center"/>
            <w:hideMark/>
            <w:tcPrChange w:id="14847" w:author="Kalee Whitehouse" w:date="2020-06-26T12:27:00Z">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AF1A47C"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433FE85D"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478" w:type="dxa"/>
            <w:shd w:val="clear" w:color="auto" w:fill="7F7F7F" w:themeFill="text1" w:themeFillTint="80"/>
            <w:noWrap/>
            <w:vAlign w:val="center"/>
            <w:hideMark/>
            <w:tcPrChange w:id="14848" w:author="Kalee Whitehouse" w:date="2020-06-26T12:27: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05C1FDEC" w14:textId="708C80AF" w:rsidR="003125E0" w:rsidRPr="00C55D7F" w:rsidRDefault="003125E0" w:rsidP="002B2011">
            <w:pPr>
              <w:spacing w:after="0"/>
              <w:jc w:val="center"/>
              <w:rPr>
                <w:b/>
                <w:color w:val="FFFFFF" w:themeColor="background1"/>
              </w:rPr>
            </w:pPr>
            <w:r w:rsidRPr="00C55D7F">
              <w:rPr>
                <w:b/>
                <w:color w:val="FFFFFF" w:themeColor="background1"/>
              </w:rPr>
              <w:t>Single Family</w:t>
            </w:r>
          </w:p>
        </w:tc>
        <w:tc>
          <w:tcPr>
            <w:tcW w:w="1478" w:type="dxa"/>
            <w:shd w:val="clear" w:color="auto" w:fill="7F7F7F" w:themeFill="text1" w:themeFillTint="80"/>
            <w:vAlign w:val="center"/>
            <w:hideMark/>
            <w:tcPrChange w:id="14849" w:author="Kalee Whitehouse" w:date="2020-06-26T12:27: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7E36FACE" w14:textId="5931BA9A" w:rsidR="003125E0" w:rsidRPr="00C55D7F" w:rsidRDefault="003125E0" w:rsidP="002B2011">
            <w:pPr>
              <w:spacing w:after="0"/>
              <w:jc w:val="center"/>
              <w:rPr>
                <w:b/>
                <w:color w:val="FFFFFF" w:themeColor="background1"/>
              </w:rPr>
            </w:pPr>
            <w:r w:rsidRPr="00C55D7F">
              <w:rPr>
                <w:b/>
                <w:color w:val="FFFFFF" w:themeColor="background1"/>
              </w:rPr>
              <w:t>Multifamily</w:t>
            </w:r>
          </w:p>
        </w:tc>
      </w:tr>
      <w:tr w:rsidR="003125E0" w:rsidRPr="00C55D7F" w14:paraId="1FE75840" w14:textId="77777777" w:rsidTr="00CE6F5F">
        <w:trPr>
          <w:trHeight w:val="20"/>
          <w:jc w:val="center"/>
          <w:trPrChange w:id="14850" w:author="Kalee Whitehouse" w:date="2020-06-26T12:27:00Z">
            <w:trPr>
              <w:trHeight w:val="20"/>
              <w:jc w:val="center"/>
            </w:trPr>
          </w:trPrChange>
        </w:trPr>
        <w:tc>
          <w:tcPr>
            <w:tcW w:w="2700" w:type="dxa"/>
            <w:shd w:val="clear" w:color="auto" w:fill="FFFFFF" w:themeFill="background1"/>
            <w:noWrap/>
            <w:vAlign w:val="center"/>
            <w:hideMark/>
            <w:tcPrChange w:id="14851"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4362E66" w14:textId="77777777" w:rsidR="003125E0" w:rsidRPr="00C55D7F" w:rsidRDefault="003125E0" w:rsidP="002B2011">
            <w:pPr>
              <w:spacing w:after="0"/>
            </w:pPr>
            <w:r w:rsidRPr="00C55D7F">
              <w:t>1 (Rockford)</w:t>
            </w:r>
          </w:p>
        </w:tc>
        <w:tc>
          <w:tcPr>
            <w:tcW w:w="1478" w:type="dxa"/>
            <w:shd w:val="clear" w:color="auto" w:fill="FFFFFF" w:themeFill="background1"/>
            <w:vAlign w:val="center"/>
            <w:hideMark/>
            <w:tcPrChange w:id="14852"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D9ED048" w14:textId="77777777" w:rsidR="003125E0" w:rsidRPr="00C55D7F" w:rsidRDefault="003125E0" w:rsidP="002B2011">
            <w:pPr>
              <w:spacing w:after="0"/>
              <w:jc w:val="center"/>
            </w:pPr>
            <w:r w:rsidRPr="00C55D7F">
              <w:t>512</w:t>
            </w:r>
          </w:p>
        </w:tc>
        <w:tc>
          <w:tcPr>
            <w:tcW w:w="1478" w:type="dxa"/>
            <w:shd w:val="clear" w:color="auto" w:fill="FFFFFF" w:themeFill="background1"/>
            <w:hideMark/>
            <w:tcPrChange w:id="14853"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70A909BC" w14:textId="77777777" w:rsidR="003125E0" w:rsidRPr="00C55D7F" w:rsidRDefault="003125E0" w:rsidP="002B2011">
            <w:pPr>
              <w:spacing w:after="0"/>
              <w:jc w:val="center"/>
            </w:pPr>
            <w:r w:rsidRPr="00C55D7F">
              <w:t>467</w:t>
            </w:r>
          </w:p>
        </w:tc>
      </w:tr>
      <w:tr w:rsidR="003125E0" w:rsidRPr="00C55D7F" w14:paraId="0136F4DA" w14:textId="77777777" w:rsidTr="00CE6F5F">
        <w:trPr>
          <w:trHeight w:val="20"/>
          <w:jc w:val="center"/>
          <w:trPrChange w:id="14854" w:author="Kalee Whitehouse" w:date="2020-06-26T12:27:00Z">
            <w:trPr>
              <w:trHeight w:val="20"/>
              <w:jc w:val="center"/>
            </w:trPr>
          </w:trPrChange>
        </w:trPr>
        <w:tc>
          <w:tcPr>
            <w:tcW w:w="2700" w:type="dxa"/>
            <w:shd w:val="clear" w:color="auto" w:fill="FFFFFF" w:themeFill="background1"/>
            <w:noWrap/>
            <w:vAlign w:val="center"/>
            <w:hideMark/>
            <w:tcPrChange w:id="14855"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93158C2" w14:textId="77777777" w:rsidR="003125E0" w:rsidRPr="00C55D7F" w:rsidRDefault="003125E0" w:rsidP="002B2011">
            <w:pPr>
              <w:spacing w:after="0"/>
            </w:pPr>
            <w:r w:rsidRPr="00C55D7F">
              <w:t>2 (Chicago)</w:t>
            </w:r>
          </w:p>
        </w:tc>
        <w:tc>
          <w:tcPr>
            <w:tcW w:w="1478" w:type="dxa"/>
            <w:shd w:val="clear" w:color="auto" w:fill="FFFFFF" w:themeFill="background1"/>
            <w:vAlign w:val="center"/>
            <w:hideMark/>
            <w:tcPrChange w:id="14856"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526C538" w14:textId="77777777" w:rsidR="003125E0" w:rsidRPr="00C55D7F" w:rsidRDefault="003125E0" w:rsidP="002B2011">
            <w:pPr>
              <w:spacing w:after="0"/>
              <w:jc w:val="center"/>
            </w:pPr>
            <w:r w:rsidRPr="00C55D7F">
              <w:t>570</w:t>
            </w:r>
          </w:p>
        </w:tc>
        <w:tc>
          <w:tcPr>
            <w:tcW w:w="1478" w:type="dxa"/>
            <w:shd w:val="clear" w:color="auto" w:fill="FFFFFF" w:themeFill="background1"/>
            <w:hideMark/>
            <w:tcPrChange w:id="14857"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7B68DEC4" w14:textId="77777777" w:rsidR="003125E0" w:rsidRPr="00C55D7F" w:rsidRDefault="003125E0" w:rsidP="002B2011">
            <w:pPr>
              <w:spacing w:after="0"/>
              <w:jc w:val="center"/>
            </w:pPr>
            <w:r w:rsidRPr="00C55D7F">
              <w:t>506</w:t>
            </w:r>
          </w:p>
        </w:tc>
      </w:tr>
      <w:tr w:rsidR="003125E0" w:rsidRPr="00C55D7F" w14:paraId="2B4BE03E" w14:textId="77777777" w:rsidTr="00CE6F5F">
        <w:trPr>
          <w:trHeight w:val="20"/>
          <w:jc w:val="center"/>
          <w:trPrChange w:id="14858" w:author="Kalee Whitehouse" w:date="2020-06-26T12:27:00Z">
            <w:trPr>
              <w:trHeight w:val="20"/>
              <w:jc w:val="center"/>
            </w:trPr>
          </w:trPrChange>
        </w:trPr>
        <w:tc>
          <w:tcPr>
            <w:tcW w:w="2700" w:type="dxa"/>
            <w:shd w:val="clear" w:color="auto" w:fill="FFFFFF" w:themeFill="background1"/>
            <w:noWrap/>
            <w:vAlign w:val="center"/>
            <w:hideMark/>
            <w:tcPrChange w:id="14859"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45BF509" w14:textId="77777777" w:rsidR="003125E0" w:rsidRPr="00C55D7F" w:rsidRDefault="003125E0" w:rsidP="002B2011">
            <w:pPr>
              <w:spacing w:after="0"/>
            </w:pPr>
            <w:r w:rsidRPr="00C55D7F">
              <w:t>3 (Springfield)</w:t>
            </w:r>
          </w:p>
        </w:tc>
        <w:tc>
          <w:tcPr>
            <w:tcW w:w="1478" w:type="dxa"/>
            <w:shd w:val="clear" w:color="auto" w:fill="FFFFFF" w:themeFill="background1"/>
            <w:vAlign w:val="center"/>
            <w:hideMark/>
            <w:tcPrChange w:id="14860"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6D429B2" w14:textId="77777777" w:rsidR="003125E0" w:rsidRPr="00C55D7F" w:rsidRDefault="003125E0" w:rsidP="002B2011">
            <w:pPr>
              <w:spacing w:after="0"/>
              <w:jc w:val="center"/>
            </w:pPr>
            <w:r w:rsidRPr="00C55D7F">
              <w:t>730</w:t>
            </w:r>
          </w:p>
        </w:tc>
        <w:tc>
          <w:tcPr>
            <w:tcW w:w="1478" w:type="dxa"/>
            <w:shd w:val="clear" w:color="auto" w:fill="FFFFFF" w:themeFill="background1"/>
            <w:hideMark/>
            <w:tcPrChange w:id="14861"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54506552" w14:textId="77777777" w:rsidR="003125E0" w:rsidRPr="00C55D7F" w:rsidRDefault="003125E0" w:rsidP="002B2011">
            <w:pPr>
              <w:spacing w:after="0"/>
              <w:jc w:val="center"/>
            </w:pPr>
            <w:r w:rsidRPr="00C55D7F">
              <w:t>663</w:t>
            </w:r>
          </w:p>
        </w:tc>
      </w:tr>
      <w:tr w:rsidR="003125E0" w:rsidRPr="00C55D7F" w14:paraId="7BCC1355" w14:textId="77777777" w:rsidTr="00CE6F5F">
        <w:trPr>
          <w:trHeight w:val="20"/>
          <w:jc w:val="center"/>
          <w:trPrChange w:id="14862" w:author="Kalee Whitehouse" w:date="2020-06-26T12:27:00Z">
            <w:trPr>
              <w:trHeight w:val="20"/>
              <w:jc w:val="center"/>
            </w:trPr>
          </w:trPrChange>
        </w:trPr>
        <w:tc>
          <w:tcPr>
            <w:tcW w:w="2700" w:type="dxa"/>
            <w:shd w:val="clear" w:color="auto" w:fill="FFFFFF" w:themeFill="background1"/>
            <w:noWrap/>
            <w:vAlign w:val="center"/>
            <w:hideMark/>
            <w:tcPrChange w:id="14863"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8E6821E" w14:textId="77777777" w:rsidR="003125E0" w:rsidRPr="00C55D7F" w:rsidRDefault="003125E0" w:rsidP="002B2011">
            <w:pPr>
              <w:spacing w:after="0"/>
            </w:pPr>
            <w:r w:rsidRPr="00C55D7F">
              <w:t>4 (Belleville)</w:t>
            </w:r>
          </w:p>
        </w:tc>
        <w:tc>
          <w:tcPr>
            <w:tcW w:w="1478" w:type="dxa"/>
            <w:shd w:val="clear" w:color="auto" w:fill="FFFFFF" w:themeFill="background1"/>
            <w:vAlign w:val="center"/>
            <w:hideMark/>
            <w:tcPrChange w:id="14864"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E1A7956" w14:textId="77777777" w:rsidR="003125E0" w:rsidRPr="00C55D7F" w:rsidRDefault="003125E0" w:rsidP="002B2011">
            <w:pPr>
              <w:spacing w:after="0"/>
              <w:jc w:val="center"/>
            </w:pPr>
            <w:r w:rsidRPr="00C55D7F">
              <w:t>1,035</w:t>
            </w:r>
          </w:p>
        </w:tc>
        <w:tc>
          <w:tcPr>
            <w:tcW w:w="1478" w:type="dxa"/>
            <w:shd w:val="clear" w:color="auto" w:fill="FFFFFF" w:themeFill="background1"/>
            <w:hideMark/>
            <w:tcPrChange w:id="14865"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38ADBA2D" w14:textId="77777777" w:rsidR="003125E0" w:rsidRPr="00C55D7F" w:rsidRDefault="003125E0" w:rsidP="002B2011">
            <w:pPr>
              <w:spacing w:after="0"/>
              <w:jc w:val="center"/>
            </w:pPr>
            <w:r w:rsidRPr="00C55D7F">
              <w:t>940</w:t>
            </w:r>
          </w:p>
        </w:tc>
      </w:tr>
      <w:tr w:rsidR="003125E0" w:rsidRPr="00C55D7F" w14:paraId="3DA1E23C" w14:textId="77777777" w:rsidTr="00CE6F5F">
        <w:trPr>
          <w:trHeight w:val="20"/>
          <w:jc w:val="center"/>
          <w:trPrChange w:id="14866" w:author="Kalee Whitehouse" w:date="2020-06-26T12:27:00Z">
            <w:trPr>
              <w:trHeight w:val="20"/>
              <w:jc w:val="center"/>
            </w:trPr>
          </w:trPrChange>
        </w:trPr>
        <w:tc>
          <w:tcPr>
            <w:tcW w:w="2700" w:type="dxa"/>
            <w:shd w:val="clear" w:color="auto" w:fill="FFFFFF" w:themeFill="background1"/>
            <w:noWrap/>
            <w:vAlign w:val="center"/>
            <w:hideMark/>
            <w:tcPrChange w:id="14867"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F0E8C8D" w14:textId="77777777" w:rsidR="003125E0" w:rsidRPr="00C55D7F" w:rsidRDefault="003125E0" w:rsidP="002B2011">
            <w:pPr>
              <w:spacing w:after="0"/>
            </w:pPr>
            <w:r w:rsidRPr="00C55D7F">
              <w:t>5 (Marion)</w:t>
            </w:r>
          </w:p>
        </w:tc>
        <w:tc>
          <w:tcPr>
            <w:tcW w:w="1478" w:type="dxa"/>
            <w:shd w:val="clear" w:color="auto" w:fill="FFFFFF" w:themeFill="background1"/>
            <w:vAlign w:val="center"/>
            <w:hideMark/>
            <w:tcPrChange w:id="14868"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C32F3FC" w14:textId="77777777" w:rsidR="003125E0" w:rsidRPr="00C55D7F" w:rsidRDefault="003125E0" w:rsidP="002B2011">
            <w:pPr>
              <w:spacing w:after="0"/>
              <w:jc w:val="center"/>
            </w:pPr>
            <w:r w:rsidRPr="00C55D7F">
              <w:t>903</w:t>
            </w:r>
          </w:p>
        </w:tc>
        <w:tc>
          <w:tcPr>
            <w:tcW w:w="1478" w:type="dxa"/>
            <w:shd w:val="clear" w:color="auto" w:fill="FFFFFF" w:themeFill="background1"/>
            <w:hideMark/>
            <w:tcPrChange w:id="14869"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59C6E090" w14:textId="77777777" w:rsidR="003125E0" w:rsidRPr="00C55D7F" w:rsidRDefault="003125E0" w:rsidP="002B2011">
            <w:pPr>
              <w:spacing w:after="0"/>
              <w:jc w:val="center"/>
            </w:pPr>
            <w:r w:rsidRPr="00C55D7F">
              <w:t>820</w:t>
            </w:r>
          </w:p>
        </w:tc>
      </w:tr>
      <w:tr w:rsidR="003125E0" w:rsidRPr="00C55D7F" w14:paraId="7C20C46D" w14:textId="77777777" w:rsidTr="00CE6F5F">
        <w:trPr>
          <w:trHeight w:val="20"/>
          <w:jc w:val="center"/>
          <w:trPrChange w:id="14870" w:author="Kalee Whitehouse" w:date="2020-06-26T12:27:00Z">
            <w:trPr>
              <w:trHeight w:val="20"/>
              <w:jc w:val="center"/>
            </w:trPr>
          </w:trPrChange>
        </w:trPr>
        <w:tc>
          <w:tcPr>
            <w:tcW w:w="2700" w:type="dxa"/>
            <w:noWrap/>
            <w:vAlign w:val="center"/>
            <w:hideMark/>
            <w:tcPrChange w:id="14871" w:author="Kalee Whitehouse" w:date="2020-06-26T12:27:00Z">
              <w:tcPr>
                <w:tcW w:w="2700" w:type="dxa"/>
                <w:tcBorders>
                  <w:top w:val="nil"/>
                  <w:left w:val="single" w:sz="8" w:space="0" w:color="auto"/>
                  <w:bottom w:val="single" w:sz="8" w:space="0" w:color="auto"/>
                  <w:right w:val="single" w:sz="8" w:space="0" w:color="auto"/>
                </w:tcBorders>
                <w:noWrap/>
                <w:vAlign w:val="center"/>
                <w:hideMark/>
              </w:tcPr>
            </w:tcPrChange>
          </w:tcPr>
          <w:p w14:paraId="0670DD2F" w14:textId="77777777" w:rsidR="003125E0" w:rsidRPr="00C55D7F" w:rsidRDefault="003125E0" w:rsidP="002B2011">
            <w:pPr>
              <w:spacing w:after="0"/>
            </w:pPr>
            <w:r w:rsidRPr="00C55D7F">
              <w:t>Weighted Average</w:t>
            </w:r>
            <w:r w:rsidRPr="009C362B">
              <w:rPr>
                <w:vertAlign w:val="superscript"/>
              </w:rPr>
              <w:footnoteReference w:id="1231"/>
            </w:r>
          </w:p>
        </w:tc>
        <w:tc>
          <w:tcPr>
            <w:tcW w:w="1478" w:type="dxa"/>
            <w:vAlign w:val="center"/>
            <w:hideMark/>
            <w:tcPrChange w:id="14872" w:author="Kalee Whitehouse" w:date="2020-06-26T12:27:00Z">
              <w:tcPr>
                <w:tcW w:w="1478" w:type="dxa"/>
                <w:tcBorders>
                  <w:top w:val="nil"/>
                  <w:left w:val="nil"/>
                  <w:bottom w:val="single" w:sz="8" w:space="0" w:color="auto"/>
                  <w:right w:val="single" w:sz="8" w:space="0" w:color="auto"/>
                </w:tcBorders>
                <w:vAlign w:val="center"/>
                <w:hideMark/>
              </w:tcPr>
            </w:tcPrChange>
          </w:tcPr>
          <w:p w14:paraId="32E20F32" w14:textId="77777777" w:rsidR="003125E0" w:rsidRPr="00C55D7F" w:rsidRDefault="003125E0" w:rsidP="002B2011">
            <w:pPr>
              <w:spacing w:after="0"/>
              <w:jc w:val="center"/>
            </w:pPr>
            <w:r w:rsidRPr="00C55D7F">
              <w:t>629</w:t>
            </w:r>
          </w:p>
        </w:tc>
        <w:tc>
          <w:tcPr>
            <w:tcW w:w="1478" w:type="dxa"/>
            <w:hideMark/>
            <w:tcPrChange w:id="14873" w:author="Kalee Whitehouse" w:date="2020-06-26T12:27:00Z">
              <w:tcPr>
                <w:tcW w:w="1478" w:type="dxa"/>
                <w:tcBorders>
                  <w:top w:val="nil"/>
                  <w:left w:val="nil"/>
                  <w:bottom w:val="single" w:sz="8" w:space="0" w:color="auto"/>
                  <w:right w:val="single" w:sz="8" w:space="0" w:color="auto"/>
                </w:tcBorders>
                <w:hideMark/>
              </w:tcPr>
            </w:tcPrChange>
          </w:tcPr>
          <w:p w14:paraId="256DB0B5" w14:textId="77777777" w:rsidR="003125E0" w:rsidRPr="00C55D7F" w:rsidRDefault="003125E0" w:rsidP="002B2011">
            <w:pPr>
              <w:spacing w:after="0"/>
              <w:jc w:val="center"/>
            </w:pPr>
            <w:r w:rsidRPr="00C55D7F">
              <w:t>564</w:t>
            </w:r>
          </w:p>
        </w:tc>
      </w:tr>
    </w:tbl>
    <w:p w14:paraId="0A837992"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301C0373" w14:textId="77777777" w:rsidR="003125E0" w:rsidRPr="00BE6B57" w:rsidRDefault="003125E0" w:rsidP="003125E0">
      <w:pPr>
        <w:ind w:left="2160" w:hanging="1440"/>
        <w:rPr>
          <w:rFonts w:cstheme="minorHAnsi"/>
        </w:rPr>
      </w:pPr>
      <w:r w:rsidRPr="00C55D7F">
        <w:rPr>
          <w:rFonts w:cstheme="minorHAnsi"/>
        </w:rPr>
        <w:t>CF</w:t>
      </w:r>
      <w:r w:rsidRPr="00C55D7F">
        <w:rPr>
          <w:rFonts w:cstheme="minorHAnsi"/>
          <w:vertAlign w:val="subscript"/>
        </w:rPr>
        <w:t>S</w:t>
      </w:r>
      <w:r w:rsidRPr="00BE6B57">
        <w:rPr>
          <w:rFonts w:cstheme="minorHAnsi"/>
          <w:vertAlign w:val="subscript"/>
        </w:rPr>
        <w:t>SP</w:t>
      </w:r>
      <w:r w:rsidRPr="00BE6B57">
        <w:rPr>
          <w:rFonts w:cstheme="minorHAnsi"/>
        </w:rPr>
        <w:t xml:space="preserve">  </w:t>
      </w:r>
      <w:r w:rsidRPr="00BE6B57">
        <w:rPr>
          <w:rFonts w:cstheme="minorHAnsi"/>
        </w:rPr>
        <w:tab/>
        <w:t>= Summer System Peak Coincidence Factor for Central A/C (during system peak hour)</w:t>
      </w:r>
    </w:p>
    <w:p w14:paraId="3DBD26FF" w14:textId="0DA79EAD" w:rsidR="003125E0" w:rsidRPr="00BE6B57" w:rsidRDefault="003125E0" w:rsidP="00723294">
      <w:pPr>
        <w:ind w:left="720" w:firstLine="720"/>
        <w:rPr>
          <w:rFonts w:cstheme="minorHAnsi"/>
        </w:rPr>
      </w:pPr>
      <w:r w:rsidRPr="00BE6B57">
        <w:rPr>
          <w:rFonts w:cstheme="minorHAnsi"/>
        </w:rPr>
        <w:tab/>
        <w:t>= 68%</w:t>
      </w:r>
      <w:r w:rsidR="00807DC7">
        <w:rPr>
          <w:rFonts w:cstheme="minorHAnsi"/>
        </w:rPr>
        <w:t xml:space="preserve"> </w:t>
      </w:r>
      <w:r w:rsidRPr="00BE6B57">
        <w:rPr>
          <w:rFonts w:ascii="Arial" w:hAnsi="Arial" w:cstheme="minorHAnsi"/>
          <w:vertAlign w:val="superscript"/>
        </w:rPr>
        <w:footnoteReference w:id="1232"/>
      </w:r>
    </w:p>
    <w:p w14:paraId="1C8DE4C6"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SSP</w:t>
      </w:r>
      <w:r w:rsidRPr="00BE6B57">
        <w:rPr>
          <w:rFonts w:cstheme="minorHAnsi"/>
        </w:rPr>
        <w:t xml:space="preserve">  </w:t>
      </w:r>
      <w:r w:rsidRPr="00BE6B57">
        <w:rPr>
          <w:rFonts w:cstheme="minorHAnsi"/>
        </w:rPr>
        <w:tab/>
        <w:t>= Summer System Peak Coincidence Factor for Heat Pumps (during system peak hour)</w:t>
      </w:r>
    </w:p>
    <w:p w14:paraId="0A8E3522" w14:textId="13220CAB" w:rsidR="003125E0" w:rsidRPr="00BE6B57" w:rsidRDefault="003125E0" w:rsidP="003125E0">
      <w:pPr>
        <w:jc w:val="left"/>
        <w:rPr>
          <w:rFonts w:cstheme="minorHAnsi"/>
        </w:rPr>
      </w:pPr>
      <w:r w:rsidRPr="00BE6B57">
        <w:rPr>
          <w:rFonts w:cstheme="minorHAnsi"/>
        </w:rPr>
        <w:tab/>
      </w:r>
      <w:r w:rsidRPr="00BE6B57">
        <w:rPr>
          <w:rFonts w:cstheme="minorHAnsi"/>
        </w:rPr>
        <w:tab/>
      </w:r>
      <w:r w:rsidRPr="00BE6B57">
        <w:rPr>
          <w:rFonts w:cstheme="minorHAnsi"/>
        </w:rPr>
        <w:tab/>
        <w:t>= 72%%</w:t>
      </w:r>
      <w:r w:rsidR="00807DC7">
        <w:rPr>
          <w:rFonts w:cstheme="minorHAnsi"/>
        </w:rPr>
        <w:t xml:space="preserve"> </w:t>
      </w:r>
      <w:r w:rsidRPr="00BE6B57">
        <w:rPr>
          <w:rFonts w:ascii="Arial" w:eastAsiaTheme="minorEastAsia" w:hAnsi="Arial"/>
          <w:vertAlign w:val="superscript"/>
        </w:rPr>
        <w:footnoteReference w:id="1233"/>
      </w:r>
    </w:p>
    <w:p w14:paraId="0C990B7B"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PJM</w:t>
      </w:r>
      <w:r w:rsidRPr="00BE6B57">
        <w:rPr>
          <w:rFonts w:cstheme="minorHAnsi"/>
        </w:rPr>
        <w:tab/>
        <w:t>= PJM Summer Peak Coincidence Factor for Central A/C (average during peak period)</w:t>
      </w:r>
    </w:p>
    <w:p w14:paraId="665A3503" w14:textId="2771AED0" w:rsidR="003125E0" w:rsidRPr="00BE6B57" w:rsidRDefault="003125E0" w:rsidP="00723294">
      <w:pPr>
        <w:ind w:left="1440" w:firstLine="720"/>
        <w:rPr>
          <w:rFonts w:cstheme="minorHAnsi"/>
        </w:rPr>
      </w:pPr>
      <w:r w:rsidRPr="00BE6B57">
        <w:rPr>
          <w:rFonts w:cstheme="minorHAnsi"/>
        </w:rPr>
        <w:t>= 46.6%</w:t>
      </w:r>
      <w:r w:rsidR="00807DC7">
        <w:rPr>
          <w:rFonts w:cstheme="minorHAnsi"/>
        </w:rPr>
        <w:t xml:space="preserve"> </w:t>
      </w:r>
      <w:r w:rsidRPr="00BE6B57">
        <w:rPr>
          <w:rFonts w:ascii="Arial" w:hAnsi="Arial" w:cstheme="minorHAnsi"/>
          <w:vertAlign w:val="superscript"/>
        </w:rPr>
        <w:footnoteReference w:id="1234"/>
      </w:r>
    </w:p>
    <w:p w14:paraId="2DB0B14C"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77BCE84A" wp14:editId="1253D4D3">
                <wp:extent cx="5943600" cy="1168842"/>
                <wp:effectExtent l="0" t="0" r="19050" b="12700"/>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8842"/>
                        </a:xfrm>
                        <a:prstGeom prst="rect">
                          <a:avLst/>
                        </a:prstGeom>
                        <a:solidFill>
                          <a:srgbClr val="FFFFFF"/>
                        </a:solidFill>
                        <a:ln w="9525">
                          <a:solidFill>
                            <a:srgbClr val="000000"/>
                          </a:solidFill>
                          <a:miter lim="800000"/>
                          <a:headEnd/>
                          <a:tailEnd/>
                        </a:ln>
                      </wps:spPr>
                      <wps:txbx>
                        <w:txbxContent>
                          <w:p w14:paraId="606E66B5" w14:textId="77777777" w:rsidR="00864D34" w:rsidRDefault="00864D34" w:rsidP="00E1597E">
                            <w:pPr>
                              <w:spacing w:after="60"/>
                              <w:rPr>
                                <w:rFonts w:cstheme="minorHAnsi"/>
                              </w:rPr>
                            </w:pPr>
                            <w:r w:rsidRPr="00CE6F5F">
                              <w:rPr>
                                <w:rFonts w:cstheme="minorHAnsi"/>
                                <w:b/>
                                <w:bCs/>
                                <w:rPrChange w:id="14874" w:author="Kalee Whitehouse" w:date="2020-06-26T12:27:00Z">
                                  <w:rPr>
                                    <w:rFonts w:cstheme="minorHAnsi"/>
                                  </w:rPr>
                                </w:rPrChange>
                              </w:rPr>
                              <w:t>For example</w:t>
                            </w:r>
                            <w:r>
                              <w:rPr>
                                <w:rFonts w:cstheme="minorHAnsi"/>
                              </w:rPr>
                              <w:t>, a single family home in Chicago with a 20 by 25 by 7 foot unconditioned basement, with 3 feet above grade, insulated with R-13 of interior spray foam, 10.5 SEER Central AC and 2.26 COP Heat Pump:</w:t>
                            </w:r>
                          </w:p>
                          <w:p w14:paraId="0667286A" w14:textId="32C8A55C" w:rsidR="00864D34" w:rsidRDefault="00864D34" w:rsidP="00E1597E">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864D34" w:rsidRDefault="00864D34" w:rsidP="00E1597E">
                            <w:pPr>
                              <w:spacing w:after="60"/>
                              <w:ind w:left="1440"/>
                              <w:rPr>
                                <w:rFonts w:cstheme="minorHAnsi"/>
                              </w:rPr>
                            </w:pPr>
                            <w:r>
                              <w:rPr>
                                <w:rFonts w:cstheme="minorHAnsi"/>
                              </w:rPr>
                              <w:t>= 0.047 kW</w:t>
                            </w:r>
                          </w:p>
                          <w:p w14:paraId="3C35E754" w14:textId="055ED3DC" w:rsidR="00864D34" w:rsidRDefault="00864D34" w:rsidP="00E1597E">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864D34" w:rsidRDefault="00864D34" w:rsidP="00E1597E">
                            <w:pPr>
                              <w:spacing w:after="60"/>
                              <w:ind w:left="1440"/>
                              <w:rPr>
                                <w:rFonts w:cstheme="minorHAnsi"/>
                              </w:rPr>
                            </w:pPr>
                            <w:r>
                              <w:rPr>
                                <w:rFonts w:cstheme="minorHAnsi"/>
                              </w:rPr>
                              <w:t>= 0.032 kW</w:t>
                            </w:r>
                          </w:p>
                        </w:txbxContent>
                      </wps:txbx>
                      <wps:bodyPr rot="0" vert="horz" wrap="square" lIns="91440" tIns="45720" rIns="91440" bIns="45720" anchor="t" anchorCtr="0">
                        <a:noAutofit/>
                      </wps:bodyPr>
                    </wps:wsp>
                  </a:graphicData>
                </a:graphic>
              </wp:inline>
            </w:drawing>
          </mc:Choice>
          <mc:Fallback>
            <w:pict>
              <v:shape w14:anchorId="77BCE84A" id="Text Box 326" o:spid="_x0000_s1140" type="#_x0000_t202" style="width:468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22KgIAAFIEAAAOAAAAZHJzL2Uyb0RvYy54bWysVNtu2zAMfR+wfxD0vvhSJ0u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">
                <v:textbox>
                  <w:txbxContent>
                    <w:p w14:paraId="606E66B5" w14:textId="77777777" w:rsidR="00864D34" w:rsidRDefault="00864D34" w:rsidP="00E1597E">
                      <w:pPr>
                        <w:spacing w:after="60"/>
                        <w:rPr>
                          <w:rFonts w:cstheme="minorHAnsi"/>
                        </w:rPr>
                      </w:pPr>
                      <w:r w:rsidRPr="00CE6F5F">
                        <w:rPr>
                          <w:rFonts w:cstheme="minorHAnsi"/>
                          <w:b/>
                          <w:bCs/>
                          <w:rPrChange w:id="16121" w:author="Kalee Whitehouse" w:date="2020-06-26T12:27:00Z">
                            <w:rPr>
                              <w:rFonts w:cstheme="minorHAnsi"/>
                            </w:rPr>
                          </w:rPrChange>
                        </w:rPr>
                        <w:t>For example</w:t>
                      </w:r>
                      <w:r>
                        <w:rPr>
                          <w:rFonts w:cstheme="minorHAnsi"/>
                        </w:rPr>
                        <w:t>, a single family home in Chicago with a 20 by 25 by 7 foot unconditioned basement, with 3 feet above grade, insulated with R-13 of interior spray foam, 10.5 SEER Central AC and 2.26 COP Heat Pump:</w:t>
                      </w:r>
                    </w:p>
                    <w:p w14:paraId="0667286A" w14:textId="32C8A55C" w:rsidR="00864D34" w:rsidRDefault="00864D34" w:rsidP="00E1597E">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864D34" w:rsidRDefault="00864D34" w:rsidP="00E1597E">
                      <w:pPr>
                        <w:spacing w:after="60"/>
                        <w:ind w:left="1440"/>
                        <w:rPr>
                          <w:rFonts w:cstheme="minorHAnsi"/>
                        </w:rPr>
                      </w:pPr>
                      <w:r>
                        <w:rPr>
                          <w:rFonts w:cstheme="minorHAnsi"/>
                        </w:rPr>
                        <w:t>= 0.047 kW</w:t>
                      </w:r>
                    </w:p>
                    <w:p w14:paraId="3C35E754" w14:textId="055ED3DC" w:rsidR="00864D34" w:rsidRDefault="00864D34" w:rsidP="00E1597E">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864D34" w:rsidRDefault="00864D34" w:rsidP="00E1597E">
                      <w:pPr>
                        <w:spacing w:after="60"/>
                        <w:ind w:left="1440"/>
                        <w:rPr>
                          <w:rFonts w:cstheme="minorHAnsi"/>
                        </w:rPr>
                      </w:pPr>
                      <w:r>
                        <w:rPr>
                          <w:rFonts w:cstheme="minorHAnsi"/>
                        </w:rPr>
                        <w:t>= 0.032 kW</w:t>
                      </w:r>
                    </w:p>
                  </w:txbxContent>
                </v:textbox>
                <w10:anchorlock/>
              </v:shape>
            </w:pict>
          </mc:Fallback>
        </mc:AlternateContent>
      </w:r>
    </w:p>
    <w:p w14:paraId="6E8E7817" w14:textId="77777777" w:rsidR="003125E0" w:rsidRPr="00C55D7F" w:rsidRDefault="003125E0" w:rsidP="003125E0">
      <w:pPr>
        <w:keepNext/>
        <w:keepLines/>
        <w:spacing w:before="200"/>
        <w:outlineLvl w:val="5"/>
        <w:rPr>
          <w:rFonts w:eastAsiaTheme="majorEastAsia" w:cstheme="majorBidi"/>
          <w:b/>
          <w:iCs/>
          <w:smallCaps/>
          <w:sz w:val="22"/>
        </w:rPr>
      </w:pPr>
      <w:r w:rsidRPr="00C55D7F">
        <w:rPr>
          <w:rFonts w:eastAsiaTheme="majorEastAsia" w:cstheme="majorBidi"/>
          <w:b/>
          <w:iCs/>
          <w:smallCaps/>
          <w:sz w:val="22"/>
        </w:rPr>
        <w:t xml:space="preserve">Natural Gas Savings </w:t>
      </w:r>
    </w:p>
    <w:p w14:paraId="6AA1EF22" w14:textId="77777777" w:rsidR="003125E0" w:rsidRPr="00C55D7F" w:rsidRDefault="003125E0" w:rsidP="00723294">
      <w:pPr>
        <w:rPr>
          <w:rFonts w:cstheme="minorHAnsi"/>
        </w:rPr>
      </w:pPr>
      <w:r w:rsidRPr="00C55D7F">
        <w:rPr>
          <w:rFonts w:cstheme="minorHAnsi"/>
        </w:rPr>
        <w:t>If Natural Gas heating:</w:t>
      </w:r>
    </w:p>
    <w:p w14:paraId="615FD107" w14:textId="3D27CD41" w:rsidR="003125E0" w:rsidRPr="00C55D7F" w:rsidRDefault="003125E0" w:rsidP="00723294">
      <w:pPr>
        <w:ind w:left="2160" w:hanging="720"/>
        <w:jc w:val="left"/>
        <w:rPr>
          <w:rFonts w:cstheme="minorHAnsi"/>
          <w:vertAlign w:val="subscript"/>
        </w:rPr>
      </w:pPr>
      <w:r w:rsidRPr="00C55D7F">
        <w:rPr>
          <w:rFonts w:cstheme="minorHAnsi"/>
        </w:rPr>
        <w:t xml:space="preserve">ΔTherms </w:t>
      </w:r>
      <w:r>
        <w:rPr>
          <w:rFonts w:cstheme="minorHAnsi"/>
        </w:rPr>
        <w:tab/>
      </w:r>
      <w:r w:rsidRPr="00C55D7F">
        <w:rPr>
          <w:rFonts w:cstheme="minorHAnsi"/>
        </w:rPr>
        <w:t xml:space="preserve">= </w:t>
      </w:r>
      <w:ins w:id="14875" w:author="Sam Dent" w:date="2020-07-28T08:38:00Z">
        <w:r w:rsidR="00B633E9">
          <w:rPr>
            <w:rFonts w:cstheme="minorHAnsi"/>
          </w:rPr>
          <w:t>(</w:t>
        </w:r>
      </w:ins>
      <w:del w:id="14876" w:author="Sam Dent" w:date="2020-07-28T08:38:00Z">
        <w:r w:rsidRPr="00C55D7F" w:rsidDel="00B633E9">
          <w:rPr>
            <w:rFonts w:cstheme="minorHAnsi"/>
          </w:rPr>
          <w:delText>[</w:delText>
        </w:r>
      </w:del>
      <w:r w:rsidRPr="00C55D7F">
        <w:rPr>
          <w:rFonts w:cstheme="minorHAnsi"/>
        </w:rPr>
        <w:t>((</w:t>
      </w:r>
      <w:del w:id="14877" w:author="Sam Dent" w:date="2020-07-28T08:38:00Z">
        <w:r w:rsidRPr="00C55D7F" w:rsidDel="00B633E9">
          <w:rPr>
            <w:rFonts w:cstheme="minorHAnsi"/>
          </w:rPr>
          <w:delText>[</w:delText>
        </w:r>
      </w:del>
      <w:r w:rsidRPr="00C55D7F">
        <w:rPr>
          <w:rFonts w:cstheme="minorHAnsi"/>
        </w:rPr>
        <w:t>((1/R_old_AG - 1/(R_added+R_old_AG)) * L_basement_wall_total * H_basement_wall_AG * (1-Framing_factor)</w:t>
      </w:r>
      <w:ins w:id="14878" w:author="Sam Dent" w:date="2020-07-28T08:35:00Z">
        <w:r w:rsidR="0076353B">
          <w:rPr>
            <w:rFonts w:cstheme="minorHAnsi"/>
          </w:rPr>
          <w:t>)</w:t>
        </w:r>
      </w:ins>
      <w:r w:rsidRPr="00C55D7F">
        <w:rPr>
          <w:rFonts w:cstheme="minorHAnsi"/>
        </w:rPr>
        <w:t xml:space="preserve"> + </w:t>
      </w:r>
      <w:ins w:id="14879" w:author="Sam Dent" w:date="2020-07-28T08:34:00Z">
        <w:r w:rsidR="004F0C5F">
          <w:rPr>
            <w:rFonts w:cstheme="minorHAnsi"/>
          </w:rPr>
          <w:t>(</w:t>
        </w:r>
      </w:ins>
      <w:r w:rsidRPr="00C55D7F">
        <w:rPr>
          <w:rFonts w:cstheme="minorHAnsi"/>
        </w:rPr>
        <w:t>(1/</w:t>
      </w:r>
      <w:del w:id="14880" w:author="Sam Dent" w:date="2020-04-27T07:58:00Z">
        <w:r w:rsidRPr="00C55D7F" w:rsidDel="00F842EF">
          <w:rPr>
            <w:rFonts w:cstheme="minorHAnsi"/>
          </w:rPr>
          <w:delText>(</w:delText>
        </w:r>
      </w:del>
      <w:r w:rsidRPr="00C55D7F">
        <w:rPr>
          <w:rFonts w:cstheme="minorHAnsi"/>
        </w:rPr>
        <w:t>R_old_BG - 1/(R_added+R_old_BG)) * L_basement_wall_total * (H_basement_wall_total - H_basement_wall_AG) * (1-Framing_factor)</w:t>
      </w:r>
      <w:del w:id="14881" w:author="Sam Dent" w:date="2020-07-28T08:36:00Z">
        <w:r w:rsidRPr="00C55D7F" w:rsidDel="003915A3">
          <w:rPr>
            <w:rFonts w:cstheme="minorHAnsi"/>
          </w:rPr>
          <w:delText>]</w:delText>
        </w:r>
      </w:del>
      <w:ins w:id="14882" w:author="Sam Dent" w:date="2020-07-28T08:36:00Z">
        <w:r w:rsidR="003915A3">
          <w:rPr>
            <w:rFonts w:cstheme="minorHAnsi"/>
          </w:rPr>
          <w:t>))</w:t>
        </w:r>
      </w:ins>
      <w:r w:rsidRPr="00C55D7F">
        <w:rPr>
          <w:rFonts w:cstheme="minorHAnsi"/>
        </w:rPr>
        <w:t xml:space="preserve"> * 24 * HDD) / (ηHeat * </w:t>
      </w:r>
      <w:r w:rsidR="006651CD">
        <w:rPr>
          <w:rFonts w:cstheme="minorHAnsi"/>
        </w:rPr>
        <w:t>100,000</w:t>
      </w:r>
      <w:r w:rsidRPr="00C55D7F">
        <w:rPr>
          <w:rFonts w:cstheme="minorHAnsi"/>
        </w:rPr>
        <w:t>)</w:t>
      </w:r>
      <w:del w:id="14883" w:author="Sam Dent" w:date="2020-07-28T08:38:00Z">
        <w:r w:rsidRPr="00C55D7F" w:rsidDel="00B633E9">
          <w:rPr>
            <w:rFonts w:cstheme="minorHAnsi"/>
          </w:rPr>
          <w:delText>]</w:delText>
        </w:r>
      </w:del>
      <w:ins w:id="14884" w:author="Sam Dent" w:date="2020-07-28T08:38:00Z">
        <w:r w:rsidR="00B633E9">
          <w:rPr>
            <w:rFonts w:cstheme="minorHAnsi"/>
          </w:rPr>
          <w:t>)</w:t>
        </w:r>
      </w:ins>
      <w:r w:rsidRPr="00C55D7F">
        <w:rPr>
          <w:rFonts w:cstheme="minorHAnsi"/>
        </w:rPr>
        <w:t xml:space="preserve">  * ADJ</w:t>
      </w:r>
      <w:r w:rsidRPr="00C55D7F">
        <w:rPr>
          <w:rFonts w:cstheme="minorHAnsi"/>
          <w:vertAlign w:val="subscript"/>
        </w:rPr>
        <w:t>Basement</w:t>
      </w:r>
      <w:r>
        <w:rPr>
          <w:rFonts w:cstheme="minorHAnsi"/>
          <w:vertAlign w:val="subscript"/>
        </w:rPr>
        <w:t>Heat</w:t>
      </w:r>
      <w:r w:rsidR="00171EB4">
        <w:rPr>
          <w:rFonts w:cstheme="minorHAnsi"/>
          <w:vertAlign w:val="subscript"/>
        </w:rPr>
        <w:t xml:space="preserve"> </w:t>
      </w:r>
      <w:r w:rsidR="00171EB4" w:rsidRPr="00F10EFA">
        <w:rPr>
          <w:rFonts w:cstheme="minorHAnsi"/>
        </w:rPr>
        <w:t>*</w:t>
      </w:r>
      <w:r w:rsidR="00171EB4">
        <w:rPr>
          <w:rFonts w:cstheme="minorHAnsi"/>
          <w:vertAlign w:val="subscript"/>
        </w:rPr>
        <w:t xml:space="preserve"> </w:t>
      </w:r>
      <w:r w:rsidR="00171EB4">
        <w:rPr>
          <w:rFonts w:cstheme="minorHAnsi"/>
          <w:noProof/>
        </w:rPr>
        <w:t>%GasHeat</w:t>
      </w:r>
    </w:p>
    <w:p w14:paraId="33E2E60A" w14:textId="77777777" w:rsidR="003125E0" w:rsidRPr="00C55D7F" w:rsidRDefault="003125E0" w:rsidP="00723294">
      <w:pPr>
        <w:ind w:left="720"/>
        <w:rPr>
          <w:rFonts w:cstheme="minorHAnsi"/>
          <w:noProof/>
        </w:rPr>
      </w:pPr>
      <w:r w:rsidRPr="00C55D7F">
        <w:rPr>
          <w:rFonts w:cstheme="minorHAnsi"/>
          <w:noProof/>
        </w:rPr>
        <w:t>ηHeat</w:t>
      </w:r>
      <w:r w:rsidRPr="00C55D7F">
        <w:rPr>
          <w:rFonts w:cstheme="minorHAnsi"/>
          <w:noProof/>
        </w:rPr>
        <w:tab/>
      </w:r>
      <w:r w:rsidRPr="00C55D7F">
        <w:rPr>
          <w:rFonts w:cstheme="minorHAnsi"/>
          <w:noProof/>
        </w:rPr>
        <w:tab/>
        <w:t>= Efficiency of heating system</w:t>
      </w:r>
    </w:p>
    <w:p w14:paraId="229FE813" w14:textId="77777777" w:rsidR="003125E0" w:rsidRPr="00C55D7F" w:rsidRDefault="003125E0" w:rsidP="00723294">
      <w:pPr>
        <w:ind w:left="1440" w:firstLine="720"/>
        <w:rPr>
          <w:rFonts w:cstheme="minorHAnsi"/>
        </w:rPr>
      </w:pPr>
      <w:r w:rsidRPr="00C55D7F">
        <w:rPr>
          <w:rFonts w:cstheme="minorHAnsi"/>
        </w:rPr>
        <w:t>= Equipment efficiency * distribution efficiency</w:t>
      </w:r>
    </w:p>
    <w:p w14:paraId="6B96DD98" w14:textId="497D4942" w:rsidR="003125E0" w:rsidRPr="00C55D7F" w:rsidRDefault="003125E0" w:rsidP="008E44AA">
      <w:pPr>
        <w:ind w:left="2160"/>
        <w:rPr>
          <w:rFonts w:cstheme="minorHAnsi"/>
          <w:b/>
          <w:szCs w:val="20"/>
        </w:rPr>
      </w:pPr>
      <w:r w:rsidRPr="00C55D7F">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Pr="00C55D7F">
        <w:rPr>
          <w:rFonts w:cstheme="minorHAnsi"/>
          <w:noProof/>
        </w:rPr>
        <w:t>. If unknown assume 7</w:t>
      </w:r>
      <w:r>
        <w:rPr>
          <w:rFonts w:cstheme="minorHAnsi"/>
          <w:noProof/>
        </w:rPr>
        <w:t>2</w:t>
      </w:r>
      <w:r w:rsidRPr="00C55D7F">
        <w:rPr>
          <w:rFonts w:cstheme="minorHAnsi"/>
          <w:noProof/>
        </w:rPr>
        <w:t>%</w:t>
      </w:r>
      <w:r w:rsidR="00F6488B">
        <w:rPr>
          <w:rFonts w:cstheme="minorHAnsi"/>
          <w:noProof/>
        </w:rPr>
        <w:t xml:space="preserve"> for existing system efficiency</w:t>
      </w:r>
      <w:r w:rsidRPr="00C55D7F">
        <w:rPr>
          <w:rFonts w:ascii="Arial" w:hAnsi="Arial" w:cstheme="minorHAnsi"/>
          <w:noProof/>
          <w:vertAlign w:val="superscript"/>
        </w:rPr>
        <w:footnoteReference w:id="1235"/>
      </w:r>
      <w:r w:rsidRPr="00C55D7F">
        <w:rPr>
          <w:rFonts w:cstheme="minorHAnsi"/>
          <w:noProof/>
        </w:rPr>
        <w:tab/>
      </w:r>
    </w:p>
    <w:p w14:paraId="1B1ED8CC" w14:textId="03B88ECB" w:rsidR="00171EB4" w:rsidRDefault="00171EB4" w:rsidP="00171EB4">
      <w:pPr>
        <w:ind w:firstLine="720"/>
        <w:rPr>
          <w:ins w:id="14885" w:author="Kalee Whitehouse" w:date="2020-06-26T12:27:00Z"/>
          <w:rFonts w:cstheme="minorHAnsi"/>
        </w:rPr>
      </w:pPr>
      <w:r>
        <w:rPr>
          <w:rFonts w:cstheme="minorHAnsi"/>
          <w:noProof/>
        </w:rPr>
        <w:t>%GasHeat</w:t>
      </w:r>
      <w:r>
        <w:rPr>
          <w:rFonts w:cstheme="minorHAnsi"/>
          <w:noProof/>
        </w:rPr>
        <w:tab/>
      </w:r>
      <w:r>
        <w:rPr>
          <w:rFonts w:cstheme="minorHAnsi"/>
        </w:rPr>
        <w:t>= Percent of homes that have gas space heating</w:t>
      </w:r>
    </w:p>
    <w:p w14:paraId="5A4AC242" w14:textId="77777777" w:rsidR="00CE6F5F" w:rsidRDefault="00CE6F5F" w:rsidP="00171EB4">
      <w:pPr>
        <w:ind w:firstLine="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886" w:author="Kalee Whitehouse" w:date="2020-06-26T12:2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4887">
          <w:tblGrid>
            <w:gridCol w:w="2970"/>
            <w:gridCol w:w="1440"/>
          </w:tblGrid>
        </w:tblGridChange>
      </w:tblGrid>
      <w:tr w:rsidR="00171EB4" w:rsidRPr="006E2124" w14:paraId="2B8427E2" w14:textId="77777777" w:rsidTr="00CE6F5F">
        <w:trPr>
          <w:trHeight w:val="20"/>
          <w:tblHeader/>
          <w:jc w:val="center"/>
          <w:trPrChange w:id="14888" w:author="Kalee Whitehouse" w:date="2020-06-26T12:27:00Z">
            <w:trPr>
              <w:trHeight w:val="20"/>
              <w:tblHeader/>
              <w:jc w:val="center"/>
            </w:trPr>
          </w:trPrChange>
        </w:trPr>
        <w:tc>
          <w:tcPr>
            <w:tcW w:w="2970" w:type="dxa"/>
            <w:shd w:val="clear" w:color="auto" w:fill="7F7F7F" w:themeFill="text1" w:themeFillTint="80"/>
            <w:noWrap/>
            <w:vAlign w:val="bottom"/>
            <w:hideMark/>
            <w:tcPrChange w:id="14889" w:author="Kalee Whitehouse" w:date="2020-06-26T12:2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096FDA36"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4890" w:author="Kalee Whitehouse" w:date="2020-06-26T12:2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1303C3"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171EB4" w:rsidRPr="006E2124" w14:paraId="23947722" w14:textId="77777777" w:rsidTr="00CE6F5F">
        <w:trPr>
          <w:trHeight w:val="20"/>
          <w:jc w:val="center"/>
          <w:trPrChange w:id="14891" w:author="Kalee Whitehouse" w:date="2020-06-26T12:27:00Z">
            <w:trPr>
              <w:trHeight w:val="20"/>
              <w:jc w:val="center"/>
            </w:trPr>
          </w:trPrChange>
        </w:trPr>
        <w:tc>
          <w:tcPr>
            <w:tcW w:w="2970" w:type="dxa"/>
            <w:noWrap/>
            <w:vAlign w:val="center"/>
            <w:hideMark/>
            <w:tcPrChange w:id="14892"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7FACCFE"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4893"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B96CF1E" w14:textId="77777777" w:rsidR="00171EB4" w:rsidRPr="006E2124" w:rsidRDefault="00171EB4" w:rsidP="00723FC7">
            <w:pPr>
              <w:spacing w:after="0"/>
              <w:jc w:val="center"/>
            </w:pPr>
            <w:r w:rsidRPr="006E2124">
              <w:t>0%</w:t>
            </w:r>
          </w:p>
        </w:tc>
      </w:tr>
      <w:tr w:rsidR="00171EB4" w:rsidRPr="006E2124" w14:paraId="130C7689" w14:textId="77777777" w:rsidTr="00CE6F5F">
        <w:trPr>
          <w:trHeight w:val="20"/>
          <w:jc w:val="center"/>
          <w:trPrChange w:id="14894" w:author="Kalee Whitehouse" w:date="2020-06-26T12:27:00Z">
            <w:trPr>
              <w:trHeight w:val="20"/>
              <w:jc w:val="center"/>
            </w:trPr>
          </w:trPrChange>
        </w:trPr>
        <w:tc>
          <w:tcPr>
            <w:tcW w:w="2970" w:type="dxa"/>
            <w:noWrap/>
            <w:vAlign w:val="center"/>
            <w:hideMark/>
            <w:tcPrChange w:id="14895"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1AB26E6" w14:textId="77777777" w:rsidR="00171EB4" w:rsidRPr="006E2124" w:rsidRDefault="00171EB4" w:rsidP="00723FC7">
            <w:pPr>
              <w:spacing w:after="0"/>
              <w:jc w:val="left"/>
            </w:pPr>
            <w:r w:rsidRPr="006E2124">
              <w:t xml:space="preserve">Natural Gas </w:t>
            </w:r>
          </w:p>
        </w:tc>
        <w:tc>
          <w:tcPr>
            <w:tcW w:w="1440" w:type="dxa"/>
            <w:noWrap/>
            <w:vAlign w:val="center"/>
            <w:hideMark/>
            <w:tcPrChange w:id="14896"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E000D55" w14:textId="77777777" w:rsidR="00171EB4" w:rsidRPr="006E2124" w:rsidRDefault="00171EB4" w:rsidP="00723FC7">
            <w:pPr>
              <w:spacing w:after="0"/>
              <w:jc w:val="center"/>
            </w:pPr>
            <w:r>
              <w:t>100</w:t>
            </w:r>
            <w:r w:rsidRPr="006E2124">
              <w:t>%</w:t>
            </w:r>
          </w:p>
        </w:tc>
      </w:tr>
      <w:tr w:rsidR="00171EB4" w:rsidRPr="006E2124" w14:paraId="430B3D1E" w14:textId="77777777" w:rsidTr="00CE6F5F">
        <w:trPr>
          <w:trHeight w:val="20"/>
          <w:jc w:val="center"/>
          <w:trPrChange w:id="14897" w:author="Kalee Whitehouse" w:date="2020-06-26T12:27:00Z">
            <w:trPr>
              <w:trHeight w:val="20"/>
              <w:jc w:val="center"/>
            </w:trPr>
          </w:trPrChange>
        </w:trPr>
        <w:tc>
          <w:tcPr>
            <w:tcW w:w="2970" w:type="dxa"/>
            <w:noWrap/>
            <w:vAlign w:val="center"/>
            <w:hideMark/>
            <w:tcPrChange w:id="14898" w:author="Kalee Whitehouse" w:date="2020-06-26T12:2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02C1499"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236"/>
            </w:r>
          </w:p>
        </w:tc>
        <w:tc>
          <w:tcPr>
            <w:tcW w:w="1440" w:type="dxa"/>
            <w:noWrap/>
            <w:vAlign w:val="center"/>
            <w:hideMark/>
            <w:tcPrChange w:id="14899" w:author="Kalee Whitehouse" w:date="2020-06-26T12:2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61F1F94" w14:textId="77777777" w:rsidR="00171EB4" w:rsidRPr="006E2124" w:rsidRDefault="00171EB4" w:rsidP="00723FC7">
            <w:pPr>
              <w:spacing w:after="0"/>
              <w:jc w:val="center"/>
            </w:pPr>
            <w:r>
              <w:t>87</w:t>
            </w:r>
            <w:r w:rsidRPr="006E2124">
              <w:t>%</w:t>
            </w:r>
          </w:p>
        </w:tc>
      </w:tr>
    </w:tbl>
    <w:p w14:paraId="21348543" w14:textId="1BA34DDE" w:rsidR="00171EB4" w:rsidDel="00CE6F5F" w:rsidRDefault="00171EB4" w:rsidP="00171EB4">
      <w:pPr>
        <w:ind w:firstLine="720"/>
        <w:rPr>
          <w:del w:id="14900" w:author="Kalee Whitehouse" w:date="2020-06-26T12:27:00Z"/>
          <w:rFonts w:cstheme="minorHAnsi"/>
        </w:rPr>
      </w:pPr>
    </w:p>
    <w:p w14:paraId="15BFEF02" w14:textId="24EBD058" w:rsidR="003125E0" w:rsidRPr="00C55D7F" w:rsidRDefault="003125E0" w:rsidP="00723294">
      <w:pPr>
        <w:ind w:left="1440" w:firstLine="720"/>
        <w:rPr>
          <w:rFonts w:cstheme="minorHAnsi"/>
        </w:rPr>
      </w:pPr>
      <w:r w:rsidRPr="00C55D7F">
        <w:rPr>
          <w:rFonts w:cstheme="minorHAnsi"/>
        </w:rPr>
        <w:t>Other factors as defined above</w:t>
      </w:r>
    </w:p>
    <w:p w14:paraId="7F40CAA8"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180889D9" wp14:editId="4DA9909C">
                <wp:extent cx="5943600" cy="946205"/>
                <wp:effectExtent l="0" t="0" r="19050" b="25400"/>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6205"/>
                        </a:xfrm>
                        <a:prstGeom prst="rect">
                          <a:avLst/>
                        </a:prstGeom>
                        <a:solidFill>
                          <a:srgbClr val="FFFFFF"/>
                        </a:solidFill>
                        <a:ln w="9525">
                          <a:solidFill>
                            <a:srgbClr val="000000"/>
                          </a:solidFill>
                          <a:miter lim="800000"/>
                          <a:headEnd/>
                          <a:tailEnd/>
                        </a:ln>
                      </wps:spPr>
                      <wps:txbx>
                        <w:txbxContent>
                          <w:p w14:paraId="2989E99D" w14:textId="67AEEBF7" w:rsidR="00864D34" w:rsidRDefault="00864D34" w:rsidP="00E1597E">
                            <w:pPr>
                              <w:spacing w:after="60"/>
                              <w:rPr>
                                <w:rFonts w:cstheme="minorHAnsi"/>
                              </w:rPr>
                            </w:pPr>
                            <w:r w:rsidRPr="00CE6F5F">
                              <w:rPr>
                                <w:rFonts w:cstheme="minorHAnsi"/>
                                <w:b/>
                                <w:bCs/>
                                <w:rPrChange w:id="14901" w:author="Kalee Whitehouse" w:date="2020-06-26T12:27:00Z">
                                  <w:rPr>
                                    <w:rFonts w:cstheme="minorHAnsi"/>
                                  </w:rPr>
                                </w:rPrChange>
                              </w:rPr>
                              <w:t>For example</w:t>
                            </w:r>
                            <w:r>
                              <w:rPr>
                                <w:rFonts w:cstheme="minorHAnsi"/>
                              </w:rPr>
                              <w:t>, a single family home in Chicago with a 20 by 25 by 7 foot R-2.25 basement, with 3 feet above grade, insulated with R-13 of interior spray foam, and a 72% efficient furnace:</w:t>
                            </w:r>
                          </w:p>
                          <w:p w14:paraId="2AD3FB16" w14:textId="7A5714A3" w:rsidR="00864D34" w:rsidRDefault="00864D34" w:rsidP="00E1597E">
                            <w:pPr>
                              <w:spacing w:after="60"/>
                              <w:ind w:left="1440" w:hanging="288"/>
                              <w:jc w:val="left"/>
                              <w:rPr>
                                <w:rFonts w:cstheme="minorHAnsi"/>
                              </w:rPr>
                            </w:pPr>
                            <w:r>
                              <w:rPr>
                                <w:rFonts w:cstheme="minorHAnsi"/>
                              </w:rPr>
                              <w:t>= (((</w:t>
                            </w:r>
                            <w:ins w:id="14902" w:author="Sam Dent" w:date="2020-07-28T08:40:00Z">
                              <w:r>
                                <w:rPr>
                                  <w:rFonts w:cstheme="minorHAnsi"/>
                                </w:rPr>
                                <w:t>((</w:t>
                              </w:r>
                            </w:ins>
                            <w:r>
                              <w:rPr>
                                <w:rFonts w:cstheme="minorHAnsi"/>
                              </w:rPr>
                              <w:t>1/2.25 - 1/(13 + 2.25)) * (20+25+20+25) * 3 * (1-0)</w:t>
                            </w:r>
                            <w:ins w:id="14903" w:author="Sam Dent" w:date="2020-07-28T08:40:00Z">
                              <w:r>
                                <w:rPr>
                                  <w:rFonts w:cstheme="minorHAnsi"/>
                                </w:rPr>
                                <w:t>)</w:t>
                              </w:r>
                            </w:ins>
                            <w:r>
                              <w:rPr>
                                <w:rFonts w:cstheme="minorHAnsi"/>
                              </w:rPr>
                              <w:t xml:space="preserve"> + (</w:t>
                            </w:r>
                            <w:ins w:id="14904" w:author="Sam Dent" w:date="2020-07-28T08:40:00Z">
                              <w:r>
                                <w:rPr>
                                  <w:rFonts w:cstheme="minorHAnsi"/>
                                </w:rPr>
                                <w:t>(</w:t>
                              </w:r>
                            </w:ins>
                            <w:r>
                              <w:rPr>
                                <w:rFonts w:cstheme="minorHAnsi"/>
                              </w:rPr>
                              <w:t>1/8.67 - 1/(13 + 8.67)) * (20+25+20+25) * 4 * (1 - 0))</w:t>
                            </w:r>
                            <w:ins w:id="14905" w:author="Sam Dent" w:date="2020-07-28T08:40:00Z">
                              <w:r>
                                <w:rPr>
                                  <w:rFonts w:cstheme="minorHAnsi"/>
                                </w:rPr>
                                <w:t>)</w:t>
                              </w:r>
                            </w:ins>
                            <w:r>
                              <w:rPr>
                                <w:rFonts w:cstheme="minorHAnsi"/>
                              </w:rPr>
                              <w:t xml:space="preserve"> * 24 * 3079) / (0.72 * 100,000)</w:t>
                            </w:r>
                            <w:ins w:id="14906" w:author="Sam Dent" w:date="2020-07-28T08:40:00Z">
                              <w:r>
                                <w:rPr>
                                  <w:rFonts w:cstheme="minorHAnsi"/>
                                </w:rPr>
                                <w:t>)</w:t>
                              </w:r>
                            </w:ins>
                            <w:r>
                              <w:rPr>
                                <w:rFonts w:cstheme="minorHAnsi"/>
                                <w:noProof/>
                              </w:rPr>
                              <w:t xml:space="preserve"> * 0.60</w:t>
                            </w:r>
                          </w:p>
                          <w:p w14:paraId="215446AC" w14:textId="49A8FC3D" w:rsidR="00864D34" w:rsidRDefault="00864D34" w:rsidP="00E1597E">
                            <w:pPr>
                              <w:spacing w:after="60"/>
                              <w:ind w:left="1440" w:hanging="288"/>
                              <w:rPr>
                                <w:rFonts w:cstheme="minorHAnsi"/>
                              </w:rPr>
                            </w:pPr>
                            <w:r>
                              <w:rPr>
                                <w:rFonts w:cstheme="minorHAnsi"/>
                              </w:rPr>
                              <w:t>= 78.3 therms</w:t>
                            </w:r>
                          </w:p>
                        </w:txbxContent>
                      </wps:txbx>
                      <wps:bodyPr rot="0" vert="horz" wrap="square" lIns="91440" tIns="45720" rIns="91440" bIns="45720" anchor="t" anchorCtr="0">
                        <a:noAutofit/>
                      </wps:bodyPr>
                    </wps:wsp>
                  </a:graphicData>
                </a:graphic>
              </wp:inline>
            </w:drawing>
          </mc:Choice>
          <mc:Fallback>
            <w:pict>
              <v:shape w14:anchorId="180889D9" id="Text Box 327" o:spid="_x0000_s1141" type="#_x0000_t202" style="width:468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6YKQIAAFE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">
                <v:textbox>
                  <w:txbxContent>
                    <w:p w14:paraId="2989E99D" w14:textId="67AEEBF7" w:rsidR="00864D34" w:rsidRDefault="00864D34" w:rsidP="00E1597E">
                      <w:pPr>
                        <w:spacing w:after="60"/>
                        <w:rPr>
                          <w:rFonts w:cstheme="minorHAnsi"/>
                        </w:rPr>
                      </w:pPr>
                      <w:r w:rsidRPr="00CE6F5F">
                        <w:rPr>
                          <w:rFonts w:cstheme="minorHAnsi"/>
                          <w:b/>
                          <w:bCs/>
                          <w:rPrChange w:id="16154" w:author="Kalee Whitehouse" w:date="2020-06-26T12:27:00Z">
                            <w:rPr>
                              <w:rFonts w:cstheme="minorHAnsi"/>
                            </w:rPr>
                          </w:rPrChange>
                        </w:rPr>
                        <w:t>For example</w:t>
                      </w:r>
                      <w:r>
                        <w:rPr>
                          <w:rFonts w:cstheme="minorHAnsi"/>
                        </w:rPr>
                        <w:t>, a single family home in Chicago with a 20 by 25 by 7 foot R-2.25 basement, with 3 feet above grade, insulated with R-13 of interior spray foam, and a 72% efficient furnace:</w:t>
                      </w:r>
                    </w:p>
                    <w:p w14:paraId="2AD3FB16" w14:textId="7A5714A3" w:rsidR="00864D34" w:rsidRDefault="00864D34" w:rsidP="00E1597E">
                      <w:pPr>
                        <w:spacing w:after="60"/>
                        <w:ind w:left="1440" w:hanging="288"/>
                        <w:jc w:val="left"/>
                        <w:rPr>
                          <w:rFonts w:cstheme="minorHAnsi"/>
                        </w:rPr>
                      </w:pPr>
                      <w:r>
                        <w:rPr>
                          <w:rFonts w:cstheme="minorHAnsi"/>
                        </w:rPr>
                        <w:t>= (((</w:t>
                      </w:r>
                      <w:ins w:id="16155" w:author="Sam Dent" w:date="2020-07-28T08:40:00Z">
                        <w:r>
                          <w:rPr>
                            <w:rFonts w:cstheme="minorHAnsi"/>
                          </w:rPr>
                          <w:t>((</w:t>
                        </w:r>
                      </w:ins>
                      <w:r>
                        <w:rPr>
                          <w:rFonts w:cstheme="minorHAnsi"/>
                        </w:rPr>
                        <w:t>1/2.25 - 1/(13 + 2.25)) * (20+25+20+25) * 3 * (1-0)</w:t>
                      </w:r>
                      <w:ins w:id="16156" w:author="Sam Dent" w:date="2020-07-28T08:40:00Z">
                        <w:r>
                          <w:rPr>
                            <w:rFonts w:cstheme="minorHAnsi"/>
                          </w:rPr>
                          <w:t>)</w:t>
                        </w:r>
                      </w:ins>
                      <w:r>
                        <w:rPr>
                          <w:rFonts w:cstheme="minorHAnsi"/>
                        </w:rPr>
                        <w:t xml:space="preserve"> + (</w:t>
                      </w:r>
                      <w:ins w:id="16157" w:author="Sam Dent" w:date="2020-07-28T08:40:00Z">
                        <w:r>
                          <w:rPr>
                            <w:rFonts w:cstheme="minorHAnsi"/>
                          </w:rPr>
                          <w:t>(</w:t>
                        </w:r>
                      </w:ins>
                      <w:r>
                        <w:rPr>
                          <w:rFonts w:cstheme="minorHAnsi"/>
                        </w:rPr>
                        <w:t>1/8.67 - 1/(13 + 8.67)) * (20+25+20+25) * 4 * (1 - 0))</w:t>
                      </w:r>
                      <w:ins w:id="16158" w:author="Sam Dent" w:date="2020-07-28T08:40:00Z">
                        <w:r>
                          <w:rPr>
                            <w:rFonts w:cstheme="minorHAnsi"/>
                          </w:rPr>
                          <w:t>)</w:t>
                        </w:r>
                      </w:ins>
                      <w:r>
                        <w:rPr>
                          <w:rFonts w:cstheme="minorHAnsi"/>
                        </w:rPr>
                        <w:t xml:space="preserve"> * 24 * 3079) / (0.72 * 100,000)</w:t>
                      </w:r>
                      <w:ins w:id="16159" w:author="Sam Dent" w:date="2020-07-28T08:40:00Z">
                        <w:r>
                          <w:rPr>
                            <w:rFonts w:cstheme="minorHAnsi"/>
                          </w:rPr>
                          <w:t>)</w:t>
                        </w:r>
                      </w:ins>
                      <w:r>
                        <w:rPr>
                          <w:rFonts w:cstheme="minorHAnsi"/>
                          <w:noProof/>
                        </w:rPr>
                        <w:t xml:space="preserve"> * 0.60</w:t>
                      </w:r>
                    </w:p>
                    <w:p w14:paraId="215446AC" w14:textId="49A8FC3D" w:rsidR="00864D34" w:rsidRDefault="00864D34" w:rsidP="00E1597E">
                      <w:pPr>
                        <w:spacing w:after="60"/>
                        <w:ind w:left="1440" w:hanging="288"/>
                        <w:rPr>
                          <w:rFonts w:cstheme="minorHAnsi"/>
                        </w:rPr>
                      </w:pPr>
                      <w:r>
                        <w:rPr>
                          <w:rFonts w:cstheme="minorHAnsi"/>
                        </w:rPr>
                        <w:t xml:space="preserve">= 78.3 </w:t>
                      </w:r>
                      <w:proofErr w:type="spellStart"/>
                      <w:r>
                        <w:rPr>
                          <w:rFonts w:cstheme="minorHAnsi"/>
                        </w:rPr>
                        <w:t>therms</w:t>
                      </w:r>
                      <w:proofErr w:type="spellEnd"/>
                    </w:p>
                  </w:txbxContent>
                </v:textbox>
                <w10:anchorlock/>
              </v:shape>
            </w:pict>
          </mc:Fallback>
        </mc:AlternateContent>
      </w:r>
    </w:p>
    <w:p w14:paraId="3D9F7486" w14:textId="77777777" w:rsidR="00284F24" w:rsidRDefault="00284F24" w:rsidP="001875D8">
      <w:pPr>
        <w:rPr>
          <w:b/>
          <w:bCs/>
        </w:rPr>
      </w:pPr>
      <w:r>
        <w:rPr>
          <w:b/>
          <w:bCs/>
        </w:rPr>
        <w:t>Mid-Life adjustment</w:t>
      </w:r>
    </w:p>
    <w:p w14:paraId="29461751" w14:textId="77777777" w:rsidR="00284F24" w:rsidRDefault="00284F24" w:rsidP="001875D8">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4907" w:author="Kalee Whitehouse" w:date="2020-06-26T12:27: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4908">
          <w:tblGrid>
            <w:gridCol w:w="2330"/>
            <w:gridCol w:w="2340"/>
            <w:gridCol w:w="2340"/>
          </w:tblGrid>
        </w:tblGridChange>
      </w:tblGrid>
      <w:tr w:rsidR="00284F24" w14:paraId="3752D36F" w14:textId="77777777" w:rsidTr="00CE6F5F">
        <w:trPr>
          <w:trHeight w:val="20"/>
          <w:tblHeader/>
          <w:jc w:val="center"/>
          <w:trPrChange w:id="14909" w:author="Kalee Whitehouse" w:date="2020-06-26T12:27:00Z">
            <w:trPr>
              <w:trHeight w:val="20"/>
              <w:tblHeader/>
              <w:jc w:val="center"/>
            </w:trPr>
          </w:trPrChange>
        </w:trPr>
        <w:tc>
          <w:tcPr>
            <w:tcW w:w="2330" w:type="dxa"/>
            <w:shd w:val="clear" w:color="auto" w:fill="7F7F7F"/>
            <w:tcMar>
              <w:top w:w="0" w:type="dxa"/>
              <w:left w:w="108" w:type="dxa"/>
              <w:bottom w:w="0" w:type="dxa"/>
              <w:right w:w="108" w:type="dxa"/>
            </w:tcMar>
            <w:hideMark/>
            <w:tcPrChange w:id="14910" w:author="Kalee Whitehouse" w:date="2020-06-26T12:27: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F941B7" w14:textId="77777777" w:rsidR="00284F24" w:rsidRPr="001875D8" w:rsidRDefault="00284F24" w:rsidP="00916BFB">
            <w:pPr>
              <w:spacing w:after="0"/>
              <w:jc w:val="center"/>
              <w:rPr>
                <w:b/>
                <w:color w:val="FFFFFF"/>
                <w:szCs w:val="20"/>
              </w:rPr>
            </w:pPr>
            <w:r w:rsidRPr="001875D8">
              <w:rPr>
                <w:b/>
                <w:color w:val="FFFFFF"/>
                <w:szCs w:val="20"/>
              </w:rPr>
              <w:t>Efficiency Assumption</w:t>
            </w:r>
          </w:p>
        </w:tc>
        <w:tc>
          <w:tcPr>
            <w:tcW w:w="2340" w:type="dxa"/>
            <w:shd w:val="clear" w:color="auto" w:fill="7F7F7F"/>
            <w:tcMar>
              <w:top w:w="0" w:type="dxa"/>
              <w:left w:w="108" w:type="dxa"/>
              <w:bottom w:w="0" w:type="dxa"/>
              <w:right w:w="108" w:type="dxa"/>
            </w:tcMar>
            <w:hideMark/>
            <w:tcPrChange w:id="14911" w:author="Kalee Whitehouse" w:date="2020-06-26T12:27: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55AC14D" w14:textId="77777777" w:rsidR="00284F24" w:rsidRPr="001875D8" w:rsidRDefault="00284F24" w:rsidP="00916BFB">
            <w:pPr>
              <w:spacing w:after="0"/>
              <w:jc w:val="center"/>
              <w:rPr>
                <w:b/>
                <w:color w:val="FFFFFF"/>
                <w:szCs w:val="20"/>
              </w:rPr>
            </w:pPr>
            <w:r w:rsidRPr="001875D8">
              <w:rPr>
                <w:b/>
                <w:color w:val="FFFFFF"/>
                <w:szCs w:val="20"/>
              </w:rPr>
              <w:t>System Type</w:t>
            </w:r>
          </w:p>
        </w:tc>
        <w:tc>
          <w:tcPr>
            <w:tcW w:w="2340" w:type="dxa"/>
            <w:shd w:val="clear" w:color="auto" w:fill="7F7F7F"/>
            <w:tcMar>
              <w:top w:w="0" w:type="dxa"/>
              <w:left w:w="108" w:type="dxa"/>
              <w:bottom w:w="0" w:type="dxa"/>
              <w:right w:w="108" w:type="dxa"/>
            </w:tcMar>
            <w:hideMark/>
            <w:tcPrChange w:id="14912" w:author="Kalee Whitehouse" w:date="2020-06-26T12:27: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35B68D2D" w14:textId="77777777" w:rsidR="00284F24" w:rsidRPr="001875D8" w:rsidRDefault="00284F24" w:rsidP="00916BFB">
            <w:pPr>
              <w:spacing w:after="0"/>
              <w:jc w:val="center"/>
              <w:rPr>
                <w:b/>
                <w:color w:val="FFFFFF"/>
                <w:szCs w:val="20"/>
              </w:rPr>
            </w:pPr>
            <w:r w:rsidRPr="001875D8">
              <w:rPr>
                <w:b/>
                <w:color w:val="FFFFFF"/>
                <w:szCs w:val="20"/>
              </w:rPr>
              <w:t>New Baseline Efficiency</w:t>
            </w:r>
          </w:p>
        </w:tc>
      </w:tr>
      <w:tr w:rsidR="00284F24" w14:paraId="21F783D4" w14:textId="77777777" w:rsidTr="00CE6F5F">
        <w:trPr>
          <w:trHeight w:val="20"/>
          <w:jc w:val="center"/>
          <w:trPrChange w:id="14913" w:author="Kalee Whitehouse" w:date="2020-06-26T12:27:00Z">
            <w:trPr>
              <w:trHeight w:val="20"/>
              <w:jc w:val="center"/>
            </w:trPr>
          </w:trPrChange>
        </w:trPr>
        <w:tc>
          <w:tcPr>
            <w:tcW w:w="2330" w:type="dxa"/>
            <w:vMerge w:val="restart"/>
            <w:tcMar>
              <w:top w:w="0" w:type="dxa"/>
              <w:left w:w="108" w:type="dxa"/>
              <w:bottom w:w="0" w:type="dxa"/>
              <w:right w:w="108" w:type="dxa"/>
            </w:tcMar>
            <w:vAlign w:val="center"/>
            <w:hideMark/>
            <w:tcPrChange w:id="14914" w:author="Kalee Whitehouse" w:date="2020-06-26T12:27: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F862C3A" w14:textId="77777777" w:rsidR="00284F24" w:rsidRDefault="00284F24" w:rsidP="00916BFB">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4915"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95BA448" w14:textId="77777777" w:rsidR="00284F24" w:rsidRDefault="00284F24" w:rsidP="00916BFB">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4916"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BBA37B2" w14:textId="77777777" w:rsidR="00284F24" w:rsidRDefault="00284F24" w:rsidP="00916BFB">
            <w:pPr>
              <w:spacing w:after="0"/>
              <w:jc w:val="left"/>
              <w:rPr>
                <w:szCs w:val="20"/>
              </w:rPr>
            </w:pPr>
            <w:r>
              <w:rPr>
                <w:szCs w:val="20"/>
              </w:rPr>
              <w:t>13 SEER</w:t>
            </w:r>
          </w:p>
        </w:tc>
      </w:tr>
      <w:tr w:rsidR="00284F24" w14:paraId="469A0474" w14:textId="77777777" w:rsidTr="00CE6F5F">
        <w:trPr>
          <w:trHeight w:val="20"/>
          <w:jc w:val="center"/>
          <w:trPrChange w:id="14917" w:author="Kalee Whitehouse" w:date="2020-06-26T12:27:00Z">
            <w:trPr>
              <w:trHeight w:val="20"/>
              <w:jc w:val="center"/>
            </w:trPr>
          </w:trPrChange>
        </w:trPr>
        <w:tc>
          <w:tcPr>
            <w:tcW w:w="2330" w:type="dxa"/>
            <w:vMerge/>
            <w:vAlign w:val="center"/>
            <w:hideMark/>
            <w:tcPrChange w:id="14918"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2F891F87"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4919"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A8B4AC5" w14:textId="77777777" w:rsidR="00284F24" w:rsidRDefault="00284F24" w:rsidP="00916BFB">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4920"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CC04169" w14:textId="77777777" w:rsidR="00284F24" w:rsidRDefault="00284F24" w:rsidP="00916BFB">
            <w:pPr>
              <w:spacing w:after="0"/>
              <w:jc w:val="left"/>
              <w:rPr>
                <w:szCs w:val="20"/>
              </w:rPr>
            </w:pPr>
            <w:r>
              <w:rPr>
                <w:szCs w:val="20"/>
              </w:rPr>
              <w:t>14 SEER</w:t>
            </w:r>
          </w:p>
        </w:tc>
      </w:tr>
      <w:tr w:rsidR="00284F24" w14:paraId="3810E249" w14:textId="77777777" w:rsidTr="00CE6F5F">
        <w:trPr>
          <w:trHeight w:val="20"/>
          <w:jc w:val="center"/>
          <w:trPrChange w:id="14921" w:author="Kalee Whitehouse" w:date="2020-06-26T12:27:00Z">
            <w:trPr>
              <w:trHeight w:val="20"/>
              <w:jc w:val="center"/>
            </w:trPr>
          </w:trPrChange>
        </w:trPr>
        <w:tc>
          <w:tcPr>
            <w:tcW w:w="2330" w:type="dxa"/>
            <w:vMerge w:val="restart"/>
            <w:tcMar>
              <w:top w:w="0" w:type="dxa"/>
              <w:left w:w="108" w:type="dxa"/>
              <w:bottom w:w="0" w:type="dxa"/>
              <w:right w:w="108" w:type="dxa"/>
            </w:tcMar>
            <w:vAlign w:val="center"/>
            <w:hideMark/>
            <w:tcPrChange w:id="14922" w:author="Kalee Whitehouse" w:date="2020-06-26T12:27: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DA9AF88" w14:textId="77777777" w:rsidR="00284F24" w:rsidRDefault="00284F24" w:rsidP="00916BFB">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4923"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1BFC2A2" w14:textId="77777777" w:rsidR="00284F24" w:rsidRDefault="00284F24" w:rsidP="00916BFB">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4924"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49A8C9C" w14:textId="77777777" w:rsidR="00284F24" w:rsidRDefault="00284F24" w:rsidP="00916BFB">
            <w:pPr>
              <w:spacing w:after="0"/>
              <w:jc w:val="left"/>
              <w:rPr>
                <w:szCs w:val="20"/>
              </w:rPr>
            </w:pPr>
            <w:r>
              <w:rPr>
                <w:szCs w:val="20"/>
              </w:rPr>
              <w:t>1.0 COP</w:t>
            </w:r>
          </w:p>
        </w:tc>
      </w:tr>
      <w:tr w:rsidR="00284F24" w14:paraId="4353D6A5" w14:textId="77777777" w:rsidTr="00CE6F5F">
        <w:trPr>
          <w:trHeight w:val="20"/>
          <w:jc w:val="center"/>
          <w:trPrChange w:id="14925" w:author="Kalee Whitehouse" w:date="2020-06-26T12:27:00Z">
            <w:trPr>
              <w:trHeight w:val="20"/>
              <w:jc w:val="center"/>
            </w:trPr>
          </w:trPrChange>
        </w:trPr>
        <w:tc>
          <w:tcPr>
            <w:tcW w:w="2330" w:type="dxa"/>
            <w:vMerge/>
            <w:vAlign w:val="center"/>
            <w:hideMark/>
            <w:tcPrChange w:id="14926"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7AC5EB66"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4927"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5E4A2F1" w14:textId="77777777" w:rsidR="00284F24" w:rsidRDefault="00284F24" w:rsidP="00916BFB">
            <w:pPr>
              <w:spacing w:after="0"/>
              <w:jc w:val="left"/>
              <w:rPr>
                <w:szCs w:val="20"/>
              </w:rPr>
            </w:pPr>
            <w:r>
              <w:rPr>
                <w:szCs w:val="20"/>
              </w:rPr>
              <w:t>Heat Pump</w:t>
            </w:r>
          </w:p>
          <w:p w14:paraId="7F4BA6D4" w14:textId="77777777" w:rsidR="00284F24" w:rsidRDefault="00284F24" w:rsidP="00916BFB">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4928"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44C0476" w14:textId="77777777" w:rsidR="00284F24" w:rsidRDefault="00284F24" w:rsidP="00916BFB">
            <w:pPr>
              <w:spacing w:after="0"/>
              <w:jc w:val="left"/>
              <w:rPr>
                <w:szCs w:val="20"/>
              </w:rPr>
            </w:pPr>
            <w:r>
              <w:rPr>
                <w:szCs w:val="20"/>
              </w:rPr>
              <w:t>2.04 COP</w:t>
            </w:r>
          </w:p>
        </w:tc>
      </w:tr>
      <w:tr w:rsidR="00284F24" w14:paraId="70406857" w14:textId="77777777" w:rsidTr="00CE6F5F">
        <w:trPr>
          <w:trHeight w:val="20"/>
          <w:jc w:val="center"/>
          <w:trPrChange w:id="14929" w:author="Kalee Whitehouse" w:date="2020-06-26T12:27:00Z">
            <w:trPr>
              <w:trHeight w:val="20"/>
              <w:jc w:val="center"/>
            </w:trPr>
          </w:trPrChange>
        </w:trPr>
        <w:tc>
          <w:tcPr>
            <w:tcW w:w="2330" w:type="dxa"/>
            <w:vMerge/>
            <w:vAlign w:val="center"/>
            <w:hideMark/>
            <w:tcPrChange w:id="14930"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025E3F21"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4931"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4A87787" w14:textId="77777777" w:rsidR="00284F24" w:rsidRDefault="00284F24" w:rsidP="00916BFB">
            <w:pPr>
              <w:spacing w:after="0"/>
              <w:jc w:val="left"/>
              <w:rPr>
                <w:szCs w:val="20"/>
              </w:rPr>
            </w:pPr>
            <w:r>
              <w:rPr>
                <w:szCs w:val="20"/>
              </w:rPr>
              <w:t>Furnace</w:t>
            </w:r>
          </w:p>
          <w:p w14:paraId="7DFE6C21" w14:textId="77777777" w:rsidR="00284F24" w:rsidRDefault="00284F24" w:rsidP="00916BFB">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4932"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4872919" w14:textId="77777777" w:rsidR="00284F24" w:rsidRDefault="00284F24" w:rsidP="00916BFB">
            <w:pPr>
              <w:spacing w:after="0"/>
              <w:jc w:val="left"/>
              <w:rPr>
                <w:szCs w:val="20"/>
              </w:rPr>
            </w:pPr>
            <w:r>
              <w:rPr>
                <w:szCs w:val="20"/>
              </w:rPr>
              <w:t>76.5% AFUE</w:t>
            </w:r>
          </w:p>
        </w:tc>
      </w:tr>
      <w:tr w:rsidR="00284F24" w14:paraId="72C279C0" w14:textId="77777777" w:rsidTr="00CE6F5F">
        <w:trPr>
          <w:trHeight w:val="20"/>
          <w:jc w:val="center"/>
          <w:trPrChange w:id="14933" w:author="Kalee Whitehouse" w:date="2020-06-26T12:27:00Z">
            <w:trPr>
              <w:trHeight w:val="20"/>
              <w:jc w:val="center"/>
            </w:trPr>
          </w:trPrChange>
        </w:trPr>
        <w:tc>
          <w:tcPr>
            <w:tcW w:w="2330" w:type="dxa"/>
            <w:vMerge/>
            <w:vAlign w:val="center"/>
            <w:hideMark/>
            <w:tcPrChange w:id="14934"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71EFBDA6"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4935"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54B86D0" w14:textId="77777777" w:rsidR="00284F24" w:rsidRDefault="00284F24" w:rsidP="00916BFB">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4936"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D7F96A2" w14:textId="77777777" w:rsidR="00284F24" w:rsidRDefault="00284F24" w:rsidP="00916BFB">
            <w:pPr>
              <w:spacing w:after="0"/>
              <w:jc w:val="left"/>
              <w:rPr>
                <w:szCs w:val="20"/>
              </w:rPr>
            </w:pPr>
            <w:r>
              <w:rPr>
                <w:szCs w:val="20"/>
              </w:rPr>
              <w:t>82% AFUE</w:t>
            </w:r>
          </w:p>
        </w:tc>
      </w:tr>
    </w:tbl>
    <w:p w14:paraId="59B0B9D4" w14:textId="77777777" w:rsidR="001875D8" w:rsidRDefault="001875D8" w:rsidP="00916BFB">
      <w:pPr>
        <w:spacing w:line="276" w:lineRule="auto"/>
      </w:pPr>
    </w:p>
    <w:p w14:paraId="29C59DBB" w14:textId="5AA7DFF2"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59037D">
        <w:t>.</w:t>
      </w:r>
      <w:r>
        <w:rPr>
          <w:rStyle w:val="FootnoteReference"/>
        </w:rPr>
        <w:footnoteReference w:id="1237"/>
      </w:r>
      <w:ins w:id="14937" w:author="Sam Dent" w:date="2020-04-28T07:59:00Z">
        <w:r w:rsidR="00A84818">
          <w:t xml:space="preserve"> Note if the existing equipment efficiency is greater than the new baseline efficiency listed above, do not apply a mid-life adjustment.</w:t>
        </w:r>
      </w:ins>
    </w:p>
    <w:p w14:paraId="73AB924E" w14:textId="77777777" w:rsidR="003125E0" w:rsidRPr="00C55D7F" w:rsidRDefault="003125E0" w:rsidP="00CE779E">
      <w:pPr>
        <w:pStyle w:val="Heading6"/>
      </w:pPr>
      <w:r w:rsidRPr="00C55D7F">
        <w:t xml:space="preserve">Water Impact Descriptions and Calculation  </w:t>
      </w:r>
    </w:p>
    <w:p w14:paraId="18189D2B" w14:textId="77777777" w:rsidR="003125E0" w:rsidRPr="00C55D7F" w:rsidRDefault="003125E0" w:rsidP="00723294">
      <w:r w:rsidRPr="00C55D7F">
        <w:t>N/A</w:t>
      </w:r>
    </w:p>
    <w:p w14:paraId="03524494" w14:textId="77777777" w:rsidR="003125E0" w:rsidRPr="00C55D7F" w:rsidRDefault="003125E0" w:rsidP="00CE779E">
      <w:pPr>
        <w:pStyle w:val="Heading6"/>
      </w:pPr>
      <w:r w:rsidRPr="00C55D7F">
        <w:t xml:space="preserve">Deemed O&amp;M Cost Adjustment Calculation </w:t>
      </w:r>
    </w:p>
    <w:p w14:paraId="061D9FF6" w14:textId="77777777" w:rsidR="003125E0" w:rsidRPr="00C55D7F" w:rsidRDefault="003125E0" w:rsidP="00723294">
      <w:pPr>
        <w:rPr>
          <w:rFonts w:cstheme="minorHAnsi"/>
        </w:rPr>
      </w:pPr>
      <w:r w:rsidRPr="00C55D7F">
        <w:rPr>
          <w:rFonts w:cstheme="minorHAnsi"/>
        </w:rPr>
        <w:t>N/A</w:t>
      </w:r>
    </w:p>
    <w:p w14:paraId="398E4AB4" w14:textId="390D4939" w:rsidR="003125E0" w:rsidRPr="00C55D7F" w:rsidRDefault="003125E0" w:rsidP="00CE779E">
      <w:pPr>
        <w:pStyle w:val="Heading6"/>
      </w:pPr>
      <w:r w:rsidRPr="00C55D7F">
        <w:t>Measure Code: RS-SHL-BINS-V</w:t>
      </w:r>
      <w:r w:rsidR="00B74E7A">
        <w:t>1</w:t>
      </w:r>
      <w:ins w:id="14938" w:author="Sam Dent" w:date="2020-04-27T07:58:00Z">
        <w:r w:rsidR="00F842EF">
          <w:t>1</w:t>
        </w:r>
      </w:ins>
      <w:del w:id="14939" w:author="Sam Dent" w:date="2020-04-27T07:58:00Z">
        <w:r w:rsidR="00B74E7A" w:rsidDel="00F842EF">
          <w:delText>0</w:delText>
        </w:r>
      </w:del>
      <w:r w:rsidRPr="00C55D7F">
        <w:t>-</w:t>
      </w:r>
      <w:r w:rsidR="00B74E7A">
        <w:t>2</w:t>
      </w:r>
      <w:del w:id="14940" w:author="Sam Dent" w:date="2020-04-27T07:58:00Z">
        <w:r w:rsidR="00B74E7A" w:rsidDel="00F842EF">
          <w:delText>0</w:delText>
        </w:r>
      </w:del>
      <w:ins w:id="14941" w:author="Sam Dent" w:date="2020-04-27T07:58:00Z">
        <w:r w:rsidR="00F842EF">
          <w:t>1</w:t>
        </w:r>
      </w:ins>
      <w:r w:rsidRPr="00C55D7F">
        <w:t>0</w:t>
      </w:r>
      <w:r w:rsidR="0023675B">
        <w:t>1</w:t>
      </w:r>
      <w:r w:rsidRPr="00C55D7F">
        <w:t>01</w:t>
      </w:r>
    </w:p>
    <w:p w14:paraId="22D4BDEB" w14:textId="3D524F24" w:rsidR="003125E0" w:rsidRDefault="00391F0E" w:rsidP="00CE779E">
      <w:pPr>
        <w:pStyle w:val="Heading6"/>
      </w:pPr>
      <w:r>
        <w:t>Review Deadline: 1/1/202</w:t>
      </w:r>
      <w:r w:rsidR="00B74E7A">
        <w:t>5</w:t>
      </w:r>
    </w:p>
    <w:p w14:paraId="5686AD19" w14:textId="77777777" w:rsidR="003125E0" w:rsidRDefault="003125E0" w:rsidP="003125E0">
      <w:pPr>
        <w:widowControl/>
        <w:jc w:val="left"/>
      </w:pPr>
    </w:p>
    <w:p w14:paraId="07AB71ED" w14:textId="77777777" w:rsidR="003125E0" w:rsidRDefault="003125E0" w:rsidP="003125E0">
      <w:pPr>
        <w:widowControl/>
        <w:jc w:val="left"/>
        <w:sectPr w:rsidR="003125E0" w:rsidSect="00DC40B9">
          <w:pgSz w:w="12240" w:h="15840" w:code="1"/>
          <w:pgMar w:top="1440" w:right="1440" w:bottom="1440" w:left="1440" w:header="720" w:footer="720" w:gutter="0"/>
          <w:cols w:space="720"/>
          <w:docGrid w:linePitch="360"/>
        </w:sectPr>
      </w:pPr>
    </w:p>
    <w:p w14:paraId="3D2509DC" w14:textId="7A7FFF93" w:rsidR="00841F99" w:rsidRPr="00B61F1F" w:rsidRDefault="00841F99">
      <w:pPr>
        <w:pStyle w:val="Heading3"/>
        <w:numPr>
          <w:ilvl w:val="0"/>
          <w:numId w:val="37"/>
        </w:numPr>
      </w:pPr>
      <w:bookmarkStart w:id="14942" w:name="_Toc466463645"/>
      <w:bookmarkStart w:id="14943" w:name="_Toc50556368"/>
      <w:bookmarkStart w:id="14944" w:name="_Hlk11135972"/>
      <w:bookmarkEnd w:id="14640"/>
      <w:r w:rsidRPr="00B61F1F">
        <w:t>Floor Insulation Above Crawlspace</w:t>
      </w:r>
      <w:bookmarkEnd w:id="14641"/>
      <w:bookmarkEnd w:id="14642"/>
      <w:bookmarkEnd w:id="14643"/>
      <w:bookmarkEnd w:id="14644"/>
      <w:bookmarkEnd w:id="14645"/>
      <w:bookmarkEnd w:id="14646"/>
      <w:bookmarkEnd w:id="14647"/>
      <w:bookmarkEnd w:id="14648"/>
      <w:bookmarkEnd w:id="14649"/>
      <w:bookmarkEnd w:id="14942"/>
      <w:bookmarkEnd w:id="14943"/>
      <w:r w:rsidRPr="00B61F1F">
        <w:t xml:space="preserve"> </w:t>
      </w:r>
    </w:p>
    <w:p w14:paraId="65B50F8D" w14:textId="77777777" w:rsidR="00094917" w:rsidRPr="00A05FC2" w:rsidRDefault="00094917" w:rsidP="00CE779E">
      <w:pPr>
        <w:pStyle w:val="Heading6"/>
      </w:pPr>
      <w:bookmarkStart w:id="14945" w:name="_Toc315447664"/>
      <w:bookmarkStart w:id="14946" w:name="_Toc319489397"/>
      <w:bookmarkStart w:id="14947" w:name="_Toc319662668"/>
      <w:bookmarkStart w:id="14948" w:name="_Ref325436689"/>
      <w:bookmarkStart w:id="14949" w:name="_Ref325436692"/>
      <w:bookmarkStart w:id="14950" w:name="_Ref326033300"/>
      <w:bookmarkStart w:id="14951" w:name="_Ref326033308"/>
      <w:bookmarkStart w:id="14952" w:name="_Ref350097072"/>
      <w:bookmarkStart w:id="14953" w:name="_Ref350097154"/>
      <w:bookmarkStart w:id="14954" w:name="_Ref350097201"/>
      <w:bookmarkStart w:id="14955" w:name="_Ref350097217"/>
      <w:bookmarkStart w:id="14956" w:name="_Ref350097252"/>
      <w:bookmarkStart w:id="14957" w:name="_Ref350097269"/>
      <w:bookmarkStart w:id="14958" w:name="_Ref350097307"/>
      <w:bookmarkStart w:id="14959" w:name="_Toc333219110"/>
      <w:bookmarkStart w:id="14960" w:name="_Ref355961249"/>
      <w:r w:rsidRPr="00A05FC2">
        <w:t xml:space="preserve">Description </w:t>
      </w:r>
    </w:p>
    <w:p w14:paraId="6E22806B" w14:textId="77777777" w:rsidR="00094917" w:rsidRPr="000B7BB6" w:rsidRDefault="00094917" w:rsidP="00094917">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3CA57C30" w14:textId="77777777" w:rsidR="00094917" w:rsidRPr="000B7BB6" w:rsidRDefault="00094917" w:rsidP="00094917">
      <w:pPr>
        <w:widowControl/>
        <w:jc w:val="left"/>
        <w:rPr>
          <w:rFonts w:cstheme="minorHAnsi"/>
          <w:szCs w:val="20"/>
        </w:rPr>
      </w:pPr>
      <w:r w:rsidRPr="000B7BB6">
        <w:rPr>
          <w:rFonts w:cstheme="minorHAnsi"/>
          <w:szCs w:val="20"/>
        </w:rPr>
        <w:t xml:space="preserve">This measure was developed to be applicable to the following program types:  RF.  </w:t>
      </w:r>
    </w:p>
    <w:p w14:paraId="339A05E5" w14:textId="77777777" w:rsidR="00094917" w:rsidRPr="000B7BB6" w:rsidRDefault="00094917" w:rsidP="00094917">
      <w:pPr>
        <w:widowControl/>
        <w:jc w:val="left"/>
        <w:rPr>
          <w:rFonts w:cstheme="minorHAnsi"/>
          <w:szCs w:val="20"/>
        </w:rPr>
      </w:pPr>
      <w:r w:rsidRPr="000B7BB6">
        <w:rPr>
          <w:rFonts w:cstheme="minorHAnsi"/>
          <w:szCs w:val="20"/>
        </w:rPr>
        <w:t>If applied to other program types, the measure savings should be verified.</w:t>
      </w:r>
    </w:p>
    <w:p w14:paraId="36E0EE78" w14:textId="77777777" w:rsidR="00094917" w:rsidRPr="00A05FC2" w:rsidRDefault="00094917" w:rsidP="00CE779E">
      <w:pPr>
        <w:pStyle w:val="Heading6"/>
      </w:pPr>
      <w:r w:rsidRPr="00A05FC2">
        <w:t xml:space="preserve">Definition of Efficient Equipment </w:t>
      </w:r>
    </w:p>
    <w:p w14:paraId="6E2947FC" w14:textId="77777777" w:rsidR="00094917" w:rsidRPr="000B7BB6" w:rsidRDefault="00094917" w:rsidP="00094917">
      <w:pPr>
        <w:rPr>
          <w:rFonts w:cstheme="minorHAnsi"/>
        </w:rPr>
      </w:pPr>
      <w:r w:rsidRPr="00B41203">
        <w:rPr>
          <w:rFonts w:cstheme="minorHAnsi"/>
        </w:rPr>
        <w:t xml:space="preserve">This measure requires a member of the implementation staff </w:t>
      </w:r>
      <w:r w:rsidRPr="000B7BB6">
        <w:rPr>
          <w:rFonts w:cstheme="minorHAnsi"/>
        </w:rPr>
        <w:t xml:space="preserve">or a participating contractor to evaluate the pre and post R-values and measure surface areas. The requirements for participation in the program will be defined by the </w:t>
      </w:r>
      <w:r>
        <w:rPr>
          <w:rFonts w:cstheme="minorHAnsi"/>
        </w:rPr>
        <w:t>utilities</w:t>
      </w:r>
      <w:r w:rsidRPr="000B7BB6">
        <w:rPr>
          <w:rFonts w:cstheme="minorHAnsi"/>
        </w:rPr>
        <w:t>.</w:t>
      </w:r>
    </w:p>
    <w:p w14:paraId="40BB78F2" w14:textId="77777777" w:rsidR="00094917" w:rsidRPr="00A05FC2" w:rsidRDefault="00094917" w:rsidP="00CE779E">
      <w:pPr>
        <w:pStyle w:val="Heading6"/>
      </w:pPr>
      <w:r w:rsidRPr="00A05FC2">
        <w:t xml:space="preserve">Definition of Baseline Equipment </w:t>
      </w:r>
    </w:p>
    <w:p w14:paraId="731BB30E" w14:textId="77777777" w:rsidR="00094917" w:rsidRPr="000B7BB6" w:rsidRDefault="00094917" w:rsidP="00094917">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08B10372" w14:textId="77777777" w:rsidR="00094917" w:rsidRPr="00A05FC2" w:rsidRDefault="00094917" w:rsidP="00CE779E">
      <w:pPr>
        <w:pStyle w:val="Heading6"/>
      </w:pPr>
      <w:r w:rsidRPr="00A05FC2">
        <w:t xml:space="preserve">Deemed Lifetime of Efficient Equipment </w:t>
      </w:r>
    </w:p>
    <w:p w14:paraId="09DDDA80" w14:textId="6E0B41B1" w:rsidR="00094917" w:rsidRDefault="00094917" w:rsidP="00094917">
      <w:pPr>
        <w:rPr>
          <w:rFonts w:cstheme="minorHAnsi"/>
        </w:rPr>
      </w:pPr>
      <w:r w:rsidRPr="00B41203">
        <w:rPr>
          <w:rFonts w:cstheme="minorHAnsi"/>
        </w:rPr>
        <w:t xml:space="preserve">The expected measure life is assumed to be </w:t>
      </w:r>
      <w:r w:rsidRPr="000B7BB6">
        <w:rPr>
          <w:rFonts w:cstheme="minorHAnsi"/>
          <w:noProof/>
        </w:rPr>
        <w:t>2</w:t>
      </w:r>
      <w:r w:rsidR="00837A2A">
        <w:rPr>
          <w:rFonts w:cstheme="minorHAnsi"/>
          <w:noProof/>
        </w:rPr>
        <w:t>0</w:t>
      </w:r>
      <w:r w:rsidRPr="000B7BB6">
        <w:rPr>
          <w:rFonts w:cstheme="minorHAnsi"/>
          <w:noProof/>
        </w:rPr>
        <w:t xml:space="preserve"> years</w:t>
      </w:r>
      <w:r w:rsidR="00AD13D5">
        <w:rPr>
          <w:rFonts w:cstheme="minorHAnsi"/>
          <w:noProof/>
        </w:rPr>
        <w:t>.</w:t>
      </w:r>
      <w:del w:id="14961" w:author="Kalee Whitehouse" w:date="2020-06-26T12:27:00Z">
        <w:r w:rsidDel="00CE6F5F">
          <w:rPr>
            <w:rFonts w:cstheme="minorHAnsi"/>
            <w:noProof/>
          </w:rPr>
          <w:delText>.</w:delText>
        </w:r>
      </w:del>
      <w:r w:rsidRPr="00B41203">
        <w:rPr>
          <w:rFonts w:cstheme="minorHAnsi"/>
          <w:vertAlign w:val="superscript"/>
        </w:rPr>
        <w:footnoteReference w:id="1238"/>
      </w:r>
      <w:del w:id="14962" w:author="Kalee Whitehouse" w:date="2020-06-26T12:27:00Z">
        <w:r w:rsidRPr="000B7BB6" w:rsidDel="00CE6F5F">
          <w:rPr>
            <w:rFonts w:cstheme="minorHAnsi"/>
          </w:rPr>
          <w:delText xml:space="preserve"> </w:delText>
        </w:r>
      </w:del>
    </w:p>
    <w:p w14:paraId="378A6F02" w14:textId="4FFB0428"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sidR="00AD13D5">
        <w:rPr>
          <w:rFonts w:cstheme="minorHAnsi"/>
          <w:noProof/>
        </w:rPr>
        <w:t>.</w:t>
      </w:r>
      <w:r>
        <w:rPr>
          <w:rStyle w:val="FootnoteReference"/>
        </w:rPr>
        <w:footnoteReference w:id="1239"/>
      </w:r>
      <w:r>
        <w:rPr>
          <w:rFonts w:cstheme="minorHAnsi"/>
          <w:noProof/>
        </w:rPr>
        <w:t xml:space="preserve"> See section below for detail.</w:t>
      </w:r>
    </w:p>
    <w:p w14:paraId="1F1408D0" w14:textId="77777777" w:rsidR="00094917" w:rsidRPr="00A05FC2" w:rsidRDefault="00094917" w:rsidP="00CE779E">
      <w:pPr>
        <w:pStyle w:val="Heading6"/>
      </w:pPr>
      <w:r w:rsidRPr="00A05FC2">
        <w:t xml:space="preserve">Deemed Measure Cost </w:t>
      </w:r>
    </w:p>
    <w:p w14:paraId="5EA2E2C3" w14:textId="77777777" w:rsidR="00094917" w:rsidRPr="000B7BB6" w:rsidRDefault="00094917" w:rsidP="00094917">
      <w:pPr>
        <w:rPr>
          <w:rFonts w:cstheme="minorHAnsi"/>
          <w:szCs w:val="24"/>
        </w:rPr>
      </w:pPr>
      <w:r w:rsidRPr="00B41203">
        <w:rPr>
          <w:rFonts w:cstheme="minorHAnsi"/>
        </w:rPr>
        <w:t>The actual installed cost for this measure should be used in screening.</w:t>
      </w:r>
    </w:p>
    <w:p w14:paraId="29E22C75" w14:textId="77777777" w:rsidR="00094917" w:rsidRPr="00A05FC2" w:rsidRDefault="00094917" w:rsidP="00CE779E">
      <w:pPr>
        <w:pStyle w:val="Heading6"/>
      </w:pPr>
      <w:r w:rsidRPr="00A05FC2">
        <w:t xml:space="preserve">Deemed O&amp;M Cost Adjustments </w:t>
      </w:r>
    </w:p>
    <w:p w14:paraId="64D04145" w14:textId="77777777" w:rsidR="00094917" w:rsidRPr="000B7BB6" w:rsidRDefault="00094917" w:rsidP="00094917">
      <w:pPr>
        <w:rPr>
          <w:rFonts w:cstheme="minorHAnsi"/>
          <w:szCs w:val="24"/>
        </w:rPr>
      </w:pPr>
      <w:r w:rsidRPr="00B41203">
        <w:rPr>
          <w:rFonts w:cstheme="minorHAnsi"/>
        </w:rPr>
        <w:t>N/A</w:t>
      </w:r>
    </w:p>
    <w:p w14:paraId="2464D9D2" w14:textId="77777777" w:rsidR="00094917" w:rsidRPr="002B2011" w:rsidRDefault="00094917" w:rsidP="00CE779E">
      <w:pPr>
        <w:pStyle w:val="Heading6"/>
      </w:pPr>
      <w:r w:rsidRPr="00A05FC2">
        <w:t>Loadshape</w:t>
      </w:r>
    </w:p>
    <w:tbl>
      <w:tblPr>
        <w:tblW w:w="8136" w:type="dxa"/>
        <w:jc w:val="center"/>
        <w:tblLook w:val="04A0" w:firstRow="1" w:lastRow="0" w:firstColumn="1" w:lastColumn="0" w:noHBand="0" w:noVBand="1"/>
      </w:tblPr>
      <w:tblGrid>
        <w:gridCol w:w="8136"/>
      </w:tblGrid>
      <w:tr w:rsidR="00094917" w:rsidRPr="00A05FC2" w14:paraId="7AD244A4"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4C051A64"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Loadshape R08 - Residential Cooling</w:t>
            </w:r>
          </w:p>
        </w:tc>
      </w:tr>
      <w:tr w:rsidR="00094917" w:rsidRPr="00A05FC2" w14:paraId="745E84D9"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FA0515E"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094917" w:rsidRPr="00A05FC2" w14:paraId="5AAC464C"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91B62DA"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E11AA2D" w14:textId="77777777" w:rsidR="00094917" w:rsidRPr="00A05FC2" w:rsidRDefault="00094917" w:rsidP="00CE779E">
      <w:pPr>
        <w:pStyle w:val="Heading6"/>
      </w:pPr>
      <w:r w:rsidRPr="00A05FC2">
        <w:t xml:space="preserve">Coincidence Factor </w:t>
      </w:r>
    </w:p>
    <w:p w14:paraId="26BA4EA6" w14:textId="1FD1CFD1" w:rsidR="00094917" w:rsidRPr="000B7BB6" w:rsidRDefault="00094917" w:rsidP="00094917">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w:t>
      </w:r>
      <w:r w:rsidR="00A83753">
        <w:rPr>
          <w:rFonts w:cstheme="minorHAnsi"/>
        </w:rPr>
        <w:t>c</w:t>
      </w:r>
      <w:r w:rsidRPr="000B7BB6">
        <w:rPr>
          <w:rFonts w:cstheme="minorHAnsi"/>
        </w:rPr>
        <w:t xml:space="preserve">apacity </w:t>
      </w:r>
      <w:r w:rsidR="00A83753">
        <w:rPr>
          <w:rFonts w:cstheme="minorHAnsi"/>
        </w:rPr>
        <w:t>m</w:t>
      </w:r>
      <w:r w:rsidRPr="000B7BB6">
        <w:rPr>
          <w:rFonts w:cstheme="minorHAnsi"/>
        </w:rPr>
        <w:t>arket.  </w:t>
      </w:r>
    </w:p>
    <w:p w14:paraId="54680906" w14:textId="77777777" w:rsidR="00094917" w:rsidRPr="000B7BB6" w:rsidRDefault="00094917" w:rsidP="00094917">
      <w:pPr>
        <w:ind w:left="720"/>
        <w:rPr>
          <w:rFonts w:cstheme="minorHAnsi"/>
        </w:rPr>
      </w:pPr>
      <w:r w:rsidRPr="00B41203">
        <w:rPr>
          <w:rFonts w:cstheme="minorHAnsi"/>
        </w:rPr>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362F1966" w14:textId="77777777" w:rsidR="00094917" w:rsidRPr="00B41203" w:rsidRDefault="00094917" w:rsidP="0009491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Pr>
        <w:footnoteReference w:id="1240"/>
      </w:r>
    </w:p>
    <w:p w14:paraId="47EE3F50" w14:textId="77777777" w:rsidR="00094917" w:rsidRPr="000B7BB6" w:rsidRDefault="00094917" w:rsidP="00094917">
      <w:pPr>
        <w:ind w:firstLine="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9FFB110" w14:textId="77777777" w:rsidR="00094917" w:rsidRDefault="00094917" w:rsidP="00094917">
      <w:pPr>
        <w:ind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241"/>
      </w:r>
    </w:p>
    <w:p w14:paraId="013873DB" w14:textId="77777777" w:rsidR="00094917" w:rsidRPr="000B7BB6" w:rsidRDefault="00094917" w:rsidP="00094917">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6DC13F25" w14:textId="77777777" w:rsidR="00094917" w:rsidRDefault="00094917" w:rsidP="00094917">
      <w:pPr>
        <w:ind w:left="720" w:firstLine="720"/>
        <w:rPr>
          <w:rFonts w:cstheme="minorHAnsi"/>
        </w:rPr>
      </w:pPr>
      <w:r w:rsidRPr="000B7BB6">
        <w:rPr>
          <w:rFonts w:cstheme="minorHAnsi"/>
        </w:rPr>
        <w:t>= 46.6%</w:t>
      </w:r>
      <w:r w:rsidRPr="000B7BB6">
        <w:rPr>
          <w:rStyle w:val="FootnoteReference"/>
        </w:rPr>
        <w:footnoteReference w:id="1242"/>
      </w:r>
    </w:p>
    <w:p w14:paraId="0823CB4A" w14:textId="77777777" w:rsidR="00094917" w:rsidRPr="00A05FC2" w:rsidRDefault="00094917" w:rsidP="0009491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03A88FB" w14:textId="77777777" w:rsidR="00094917" w:rsidRPr="00A05FC2" w:rsidRDefault="00094917" w:rsidP="00CE779E">
      <w:pPr>
        <w:pStyle w:val="Heading6"/>
      </w:pPr>
      <w:r w:rsidRPr="00A05FC2">
        <w:t xml:space="preserve">Calculation of Savings </w:t>
      </w:r>
    </w:p>
    <w:p w14:paraId="40A600BE" w14:textId="77777777" w:rsidR="00094917" w:rsidRPr="00A05FC2" w:rsidRDefault="00094917" w:rsidP="00CE779E">
      <w:pPr>
        <w:pStyle w:val="Heading6"/>
      </w:pPr>
      <w:r w:rsidRPr="0009467B">
        <w:t xml:space="preserve">Electric </w:t>
      </w:r>
      <w:r w:rsidRPr="00A05FC2">
        <w:t xml:space="preserve">Energy Savings </w:t>
      </w:r>
    </w:p>
    <w:p w14:paraId="3B7740A8" w14:textId="77777777" w:rsidR="00094917" w:rsidRDefault="00094917" w:rsidP="0009491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68F83962" w14:textId="5682380D" w:rsidR="00094917" w:rsidRPr="00A05FC2" w:rsidRDefault="00094917" w:rsidP="00094917">
      <w:pPr>
        <w:ind w:left="2160" w:hanging="720"/>
        <w:rPr>
          <w:rFonts w:cstheme="minorHAnsi"/>
          <w:noProof/>
          <w:szCs w:val="24"/>
        </w:rPr>
      </w:pPr>
      <w:r w:rsidRPr="00A05FC2">
        <w:rPr>
          <w:rFonts w:cstheme="minorHAnsi"/>
          <w:noProof/>
        </w:rPr>
        <w:t>ΔkWh</w:t>
      </w:r>
      <w:r w:rsidRPr="00A05FC2">
        <w:rPr>
          <w:rFonts w:cstheme="minorHAnsi"/>
          <w:noProof/>
        </w:rPr>
        <w:tab/>
        <w:t xml:space="preserve">= </w:t>
      </w:r>
      <w:r>
        <w:rPr>
          <w:rFonts w:cstheme="minorHAnsi"/>
          <w:noProof/>
        </w:rPr>
        <w:t>(</w:t>
      </w:r>
      <w:r w:rsidRPr="00A05FC2">
        <w:rPr>
          <w:rFonts w:cstheme="minorHAnsi"/>
          <w:noProof/>
        </w:rPr>
        <w:t>ΔkWh_cooling + ΔkWh_</w:t>
      </w:r>
      <w:r w:rsidR="00B74E7A" w:rsidRPr="00B74E7A">
        <w:rPr>
          <w:rFonts w:cstheme="minorHAnsi"/>
          <w:noProof/>
        </w:rPr>
        <w:t xml:space="preserve"> </w:t>
      </w:r>
      <w:r w:rsidR="00B74E7A" w:rsidRPr="00C55D7F">
        <w:rPr>
          <w:rFonts w:cstheme="minorHAnsi"/>
          <w:noProof/>
        </w:rPr>
        <w:t>heating</w:t>
      </w:r>
      <w:r w:rsidR="00B74E7A">
        <w:rPr>
          <w:rFonts w:cstheme="minorHAnsi"/>
          <w:noProof/>
        </w:rPr>
        <w:t>Electric + ΔkWh_heatingGas</w:t>
      </w:r>
      <w:r>
        <w:rPr>
          <w:rFonts w:cstheme="minorHAnsi"/>
          <w:noProof/>
        </w:rPr>
        <w:t xml:space="preserve">) </w:t>
      </w:r>
    </w:p>
    <w:p w14:paraId="15BE41F7" w14:textId="77777777" w:rsidR="00094917" w:rsidRDefault="00094917" w:rsidP="00094917">
      <w:pPr>
        <w:rPr>
          <w:rFonts w:cstheme="minorHAnsi"/>
          <w:noProof/>
        </w:rPr>
      </w:pPr>
      <w:r w:rsidRPr="00A05FC2">
        <w:rPr>
          <w:rFonts w:cstheme="minorHAnsi"/>
          <w:noProof/>
        </w:rPr>
        <w:t>Where:</w:t>
      </w:r>
      <w:r>
        <w:rPr>
          <w:rFonts w:cstheme="minorHAnsi"/>
          <w:noProof/>
        </w:rPr>
        <w:tab/>
      </w:r>
      <w:r>
        <w:rPr>
          <w:rFonts w:cstheme="minorHAnsi"/>
          <w:noProof/>
        </w:rPr>
        <w:tab/>
      </w:r>
    </w:p>
    <w:p w14:paraId="3EF560A5" w14:textId="77777777" w:rsidR="00094917" w:rsidRPr="00A05FC2" w:rsidRDefault="00094917" w:rsidP="00094917">
      <w:pPr>
        <w:ind w:firstLine="72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66897175" w14:textId="745E943F" w:rsidR="00094917" w:rsidRPr="000B7BB6" w:rsidRDefault="00094917" w:rsidP="00160E5D">
      <w:pPr>
        <w:ind w:left="2160"/>
        <w:jc w:val="left"/>
        <w:rPr>
          <w:rFonts w:cstheme="minorHAnsi"/>
        </w:rPr>
      </w:pPr>
      <w:r w:rsidRPr="00B41203">
        <w:rPr>
          <w:rFonts w:cstheme="minorHAnsi"/>
        </w:rPr>
        <w:t xml:space="preserve">= </w:t>
      </w:r>
      <w:r>
        <w:rPr>
          <w:rFonts w:cstheme="minorHAnsi"/>
        </w:rPr>
        <w:t>(</w:t>
      </w:r>
      <w:r w:rsidRPr="00B41203">
        <w:rPr>
          <w:rFonts w:cstheme="minorHAnsi"/>
        </w:rPr>
        <w:t xml:space="preserve">(((1/R_old - 1/(R_added+R_old)) * </w:t>
      </w:r>
      <w:r w:rsidRPr="000B7BB6">
        <w:rPr>
          <w:rFonts w:cstheme="minorHAnsi"/>
        </w:rPr>
        <w:t>Area * (1-Framing_factor)) * 24 * CDD * DUA) / (1000 * ηCool))</w:t>
      </w:r>
      <w:r>
        <w:rPr>
          <w:rFonts w:cstheme="minorHAnsi"/>
        </w:rPr>
        <w:t xml:space="preserve">) * </w:t>
      </w:r>
      <w:r w:rsidRPr="00C55D7F">
        <w:rPr>
          <w:rFonts w:cstheme="minorHAnsi"/>
        </w:rPr>
        <w:t>ADJ</w:t>
      </w:r>
      <w:r>
        <w:rPr>
          <w:rFonts w:cstheme="minorHAnsi"/>
          <w:vertAlign w:val="subscript"/>
        </w:rPr>
        <w:t>FloorCool</w:t>
      </w:r>
      <w:r w:rsidRPr="000B7BB6">
        <w:rPr>
          <w:rFonts w:cstheme="minorHAnsi"/>
        </w:rPr>
        <w:t xml:space="preserve"> </w:t>
      </w:r>
      <w:r w:rsidR="00B74E7A">
        <w:rPr>
          <w:rFonts w:cstheme="minorHAnsi"/>
        </w:rPr>
        <w:t>* %Cool</w:t>
      </w:r>
    </w:p>
    <w:p w14:paraId="41D27556" w14:textId="77777777" w:rsidR="00094917" w:rsidRPr="00A05FC2" w:rsidRDefault="00094917" w:rsidP="00094917">
      <w:pPr>
        <w:ind w:left="216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41EC4A4B" w14:textId="19B2DCDD" w:rsidR="00094917" w:rsidRPr="00A05FC2" w:rsidRDefault="00094917" w:rsidP="00094917">
      <w:pPr>
        <w:ind w:left="720"/>
        <w:rPr>
          <w:rFonts w:cstheme="minorHAnsi"/>
        </w:rPr>
      </w:pPr>
      <w:r w:rsidRPr="00A05FC2">
        <w:rPr>
          <w:rFonts w:cstheme="minorHAnsi"/>
        </w:rPr>
        <w:tab/>
      </w:r>
      <w:r w:rsidRPr="00A05FC2">
        <w:rPr>
          <w:rFonts w:cstheme="minorHAnsi"/>
        </w:rPr>
        <w:tab/>
        <w:t xml:space="preserve">= </w:t>
      </w:r>
      <w:r>
        <w:rPr>
          <w:rFonts w:cstheme="minorHAnsi"/>
        </w:rPr>
        <w:t>Actual. If unknown assume 3.</w:t>
      </w:r>
      <w:r w:rsidR="00B57F86">
        <w:rPr>
          <w:rFonts w:cstheme="minorHAnsi"/>
        </w:rPr>
        <w:t>53</w:t>
      </w:r>
      <w:r w:rsidRPr="00A05FC2">
        <w:rPr>
          <w:rFonts w:cstheme="minorHAnsi"/>
        </w:rPr>
        <w:t xml:space="preserve"> </w:t>
      </w:r>
      <w:r w:rsidRPr="000B7BB6">
        <w:rPr>
          <w:rStyle w:val="FootnoteReference"/>
        </w:rPr>
        <w:footnoteReference w:id="1243"/>
      </w:r>
    </w:p>
    <w:p w14:paraId="20EB0839" w14:textId="77777777" w:rsidR="00094917" w:rsidRPr="00A05FC2" w:rsidRDefault="00094917" w:rsidP="00094917">
      <w:pPr>
        <w:ind w:left="2160" w:hanging="1440"/>
        <w:rPr>
          <w:rFonts w:cstheme="minorHAnsi"/>
        </w:rPr>
      </w:pPr>
      <w:r w:rsidRPr="00A05FC2">
        <w:rPr>
          <w:rFonts w:cstheme="minorHAnsi"/>
        </w:rPr>
        <w:t>R_added</w:t>
      </w:r>
      <w:r w:rsidRPr="00A05FC2">
        <w:rPr>
          <w:rFonts w:cstheme="minorHAnsi"/>
        </w:rPr>
        <w:tab/>
        <w:t>= R-value of additional spray foam, rigid foam, or cavity insulation.</w:t>
      </w:r>
    </w:p>
    <w:p w14:paraId="73A7388A" w14:textId="77777777" w:rsidR="00094917" w:rsidRPr="00A05FC2" w:rsidRDefault="00094917" w:rsidP="00094917">
      <w:pPr>
        <w:ind w:left="72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7130EB0F" w14:textId="77777777" w:rsidR="00094917" w:rsidRPr="00A05FC2" w:rsidRDefault="00094917" w:rsidP="00094917">
      <w:pPr>
        <w:ind w:left="720"/>
        <w:rPr>
          <w:rFonts w:cstheme="minorHAnsi"/>
        </w:rPr>
      </w:pPr>
      <w:r w:rsidRPr="00A05FC2">
        <w:rPr>
          <w:rFonts w:cstheme="minorHAnsi"/>
        </w:rPr>
        <w:t>Framing_factor</w:t>
      </w:r>
      <w:r w:rsidRPr="00A05FC2">
        <w:rPr>
          <w:rFonts w:cstheme="minorHAnsi"/>
        </w:rPr>
        <w:tab/>
        <w:t xml:space="preserve">= Adjustment to account for area of framing </w:t>
      </w:r>
    </w:p>
    <w:p w14:paraId="7CB6920F" w14:textId="77777777" w:rsidR="00094917" w:rsidRPr="00A05FC2" w:rsidRDefault="00094917" w:rsidP="00094917">
      <w:pPr>
        <w:ind w:left="1440" w:firstLine="720"/>
        <w:rPr>
          <w:rFonts w:cstheme="minorHAnsi"/>
        </w:rPr>
      </w:pPr>
      <w:r>
        <w:rPr>
          <w:rFonts w:cstheme="minorHAnsi"/>
        </w:rPr>
        <w:t>= 12</w:t>
      </w:r>
      <w:r w:rsidRPr="00A05FC2">
        <w:rPr>
          <w:rFonts w:cstheme="minorHAnsi"/>
        </w:rPr>
        <w:t xml:space="preserve">% </w:t>
      </w:r>
      <w:r w:rsidRPr="000B7BB6">
        <w:rPr>
          <w:rStyle w:val="FootnoteReference"/>
        </w:rPr>
        <w:footnoteReference w:id="1244"/>
      </w:r>
    </w:p>
    <w:p w14:paraId="030E5425" w14:textId="77777777" w:rsidR="00094917" w:rsidRPr="000B7BB6" w:rsidRDefault="00094917" w:rsidP="00094917">
      <w:pPr>
        <w:ind w:left="72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57BECB4F" w14:textId="77777777" w:rsidR="00094917" w:rsidRPr="00A05FC2" w:rsidRDefault="00094917" w:rsidP="00094917">
      <w:pPr>
        <w:ind w:left="216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963" w:author="Kalee Whitehouse" w:date="2020-06-26T12:27:00Z">
          <w:tblPr>
            <w:tblW w:w="3178" w:type="dxa"/>
            <w:jc w:val="center"/>
            <w:tblLook w:val="04A0" w:firstRow="1" w:lastRow="0" w:firstColumn="1" w:lastColumn="0" w:noHBand="0" w:noVBand="1"/>
          </w:tblPr>
        </w:tblPrChange>
      </w:tblPr>
      <w:tblGrid>
        <w:gridCol w:w="1727"/>
        <w:gridCol w:w="1451"/>
        <w:tblGridChange w:id="14964">
          <w:tblGrid>
            <w:gridCol w:w="1727"/>
            <w:gridCol w:w="1451"/>
          </w:tblGrid>
        </w:tblGridChange>
      </w:tblGrid>
      <w:tr w:rsidR="00094917" w:rsidRPr="00A05FC2" w14:paraId="78167055" w14:textId="77777777" w:rsidTr="00CE6F5F">
        <w:trPr>
          <w:trHeight w:val="20"/>
          <w:tblHeader/>
          <w:jc w:val="center"/>
          <w:trPrChange w:id="14965" w:author="Kalee Whitehouse" w:date="2020-06-26T12:27:00Z">
            <w:trPr>
              <w:trHeight w:val="20"/>
              <w:tblHeader/>
              <w:jc w:val="center"/>
            </w:trPr>
          </w:trPrChange>
        </w:trPr>
        <w:tc>
          <w:tcPr>
            <w:tcW w:w="1727" w:type="dxa"/>
            <w:shd w:val="clear" w:color="auto" w:fill="7F7F7F" w:themeFill="text1" w:themeFillTint="80"/>
            <w:noWrap/>
            <w:vAlign w:val="center"/>
            <w:hideMark/>
            <w:tcPrChange w:id="14966" w:author="Kalee Whitehouse" w:date="2020-06-26T12:27:00Z">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D8A748F"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Climate Zone</w:t>
            </w:r>
          </w:p>
          <w:p w14:paraId="53A68124"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(City based upon)</w:t>
            </w:r>
          </w:p>
        </w:tc>
        <w:tc>
          <w:tcPr>
            <w:tcW w:w="1451" w:type="dxa"/>
            <w:shd w:val="clear" w:color="auto" w:fill="7F7F7F" w:themeFill="text1" w:themeFillTint="80"/>
            <w:hideMark/>
            <w:tcPrChange w:id="14967" w:author="Kalee Whitehouse" w:date="2020-06-26T12:27:00Z">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tcPrChange>
          </w:tcPr>
          <w:p w14:paraId="35B53133"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Unconditioned</w:t>
            </w:r>
          </w:p>
          <w:p w14:paraId="032D3352"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CDD</w:t>
            </w:r>
            <w:r w:rsidRPr="000B7BB6">
              <w:rPr>
                <w:rStyle w:val="FootnoteReference"/>
                <w:b/>
                <w:color w:val="FFFFFF" w:themeColor="background1"/>
              </w:rPr>
              <w:footnoteReference w:id="1245"/>
            </w:r>
          </w:p>
        </w:tc>
      </w:tr>
      <w:tr w:rsidR="00094917" w:rsidRPr="00A05FC2" w14:paraId="1028F32A" w14:textId="77777777" w:rsidTr="00CE6F5F">
        <w:trPr>
          <w:trHeight w:val="20"/>
          <w:jc w:val="center"/>
          <w:trPrChange w:id="14968" w:author="Kalee Whitehouse" w:date="2020-06-26T12:27:00Z">
            <w:trPr>
              <w:trHeight w:val="20"/>
              <w:jc w:val="center"/>
            </w:trPr>
          </w:trPrChange>
        </w:trPr>
        <w:tc>
          <w:tcPr>
            <w:tcW w:w="1727" w:type="dxa"/>
            <w:noWrap/>
            <w:vAlign w:val="center"/>
            <w:hideMark/>
            <w:tcPrChange w:id="14969"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0FE058C8" w14:textId="77777777" w:rsidR="00094917" w:rsidRPr="00A05FC2" w:rsidRDefault="00094917" w:rsidP="002B2011">
            <w:pPr>
              <w:spacing w:after="0"/>
            </w:pPr>
            <w:r w:rsidRPr="00A05FC2">
              <w:t>1 (Rockford)</w:t>
            </w:r>
          </w:p>
        </w:tc>
        <w:tc>
          <w:tcPr>
            <w:tcW w:w="1451" w:type="dxa"/>
            <w:vAlign w:val="center"/>
            <w:hideMark/>
            <w:tcPrChange w:id="14970"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CBAAA6D" w14:textId="77777777" w:rsidR="00094917" w:rsidRPr="00A05FC2" w:rsidRDefault="00094917" w:rsidP="002B2011">
            <w:pPr>
              <w:spacing w:after="0"/>
              <w:jc w:val="center"/>
            </w:pPr>
            <w:r w:rsidRPr="000B7BB6">
              <w:t>263</w:t>
            </w:r>
          </w:p>
        </w:tc>
      </w:tr>
      <w:tr w:rsidR="00094917" w:rsidRPr="00A05FC2" w14:paraId="2EC4A774" w14:textId="77777777" w:rsidTr="00CE6F5F">
        <w:trPr>
          <w:trHeight w:val="20"/>
          <w:jc w:val="center"/>
          <w:trPrChange w:id="14971" w:author="Kalee Whitehouse" w:date="2020-06-26T12:27:00Z">
            <w:trPr>
              <w:trHeight w:val="20"/>
              <w:jc w:val="center"/>
            </w:trPr>
          </w:trPrChange>
        </w:trPr>
        <w:tc>
          <w:tcPr>
            <w:tcW w:w="1727" w:type="dxa"/>
            <w:noWrap/>
            <w:vAlign w:val="center"/>
            <w:hideMark/>
            <w:tcPrChange w:id="14972"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0E054463" w14:textId="77777777" w:rsidR="00094917" w:rsidRPr="00A05FC2" w:rsidRDefault="00094917" w:rsidP="002B2011">
            <w:pPr>
              <w:spacing w:after="0"/>
            </w:pPr>
            <w:r w:rsidRPr="00A05FC2">
              <w:t>2 (Chicago)</w:t>
            </w:r>
          </w:p>
        </w:tc>
        <w:tc>
          <w:tcPr>
            <w:tcW w:w="1451" w:type="dxa"/>
            <w:vAlign w:val="center"/>
            <w:hideMark/>
            <w:tcPrChange w:id="14973"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B1D514B" w14:textId="77777777" w:rsidR="00094917" w:rsidRPr="00A05FC2" w:rsidRDefault="00094917" w:rsidP="002B2011">
            <w:pPr>
              <w:spacing w:after="0"/>
              <w:jc w:val="center"/>
            </w:pPr>
            <w:r w:rsidRPr="000B7BB6">
              <w:t>281</w:t>
            </w:r>
          </w:p>
        </w:tc>
      </w:tr>
      <w:tr w:rsidR="00094917" w:rsidRPr="00A05FC2" w14:paraId="305149A1" w14:textId="77777777" w:rsidTr="00CE6F5F">
        <w:trPr>
          <w:trHeight w:val="20"/>
          <w:jc w:val="center"/>
          <w:trPrChange w:id="14974" w:author="Kalee Whitehouse" w:date="2020-06-26T12:27:00Z">
            <w:trPr>
              <w:trHeight w:val="20"/>
              <w:jc w:val="center"/>
            </w:trPr>
          </w:trPrChange>
        </w:trPr>
        <w:tc>
          <w:tcPr>
            <w:tcW w:w="1727" w:type="dxa"/>
            <w:noWrap/>
            <w:vAlign w:val="center"/>
            <w:hideMark/>
            <w:tcPrChange w:id="14975"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4958D4B2" w14:textId="77777777" w:rsidR="00094917" w:rsidRPr="00A05FC2" w:rsidRDefault="00094917" w:rsidP="002B2011">
            <w:pPr>
              <w:spacing w:after="0"/>
            </w:pPr>
            <w:r w:rsidRPr="00A05FC2">
              <w:t>3 (Springfield)</w:t>
            </w:r>
          </w:p>
        </w:tc>
        <w:tc>
          <w:tcPr>
            <w:tcW w:w="1451" w:type="dxa"/>
            <w:vAlign w:val="center"/>
            <w:hideMark/>
            <w:tcPrChange w:id="14976"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6FE49C69" w14:textId="77777777" w:rsidR="00094917" w:rsidRPr="00A05FC2" w:rsidRDefault="00094917" w:rsidP="002B2011">
            <w:pPr>
              <w:spacing w:after="0"/>
              <w:jc w:val="center"/>
            </w:pPr>
            <w:r w:rsidRPr="000B7BB6">
              <w:t>436</w:t>
            </w:r>
          </w:p>
        </w:tc>
      </w:tr>
      <w:tr w:rsidR="00094917" w:rsidRPr="00A05FC2" w14:paraId="34B2C419" w14:textId="77777777" w:rsidTr="00CE6F5F">
        <w:trPr>
          <w:trHeight w:val="20"/>
          <w:jc w:val="center"/>
          <w:trPrChange w:id="14977" w:author="Kalee Whitehouse" w:date="2020-06-26T12:27:00Z">
            <w:trPr>
              <w:trHeight w:val="20"/>
              <w:jc w:val="center"/>
            </w:trPr>
          </w:trPrChange>
        </w:trPr>
        <w:tc>
          <w:tcPr>
            <w:tcW w:w="1727" w:type="dxa"/>
            <w:noWrap/>
            <w:vAlign w:val="center"/>
            <w:hideMark/>
            <w:tcPrChange w:id="14978"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3982651A" w14:textId="77777777" w:rsidR="00094917" w:rsidRPr="00A05FC2" w:rsidRDefault="00094917" w:rsidP="002B2011">
            <w:pPr>
              <w:spacing w:after="0"/>
            </w:pPr>
            <w:r w:rsidRPr="00A05FC2">
              <w:t>4 (Belleville)</w:t>
            </w:r>
          </w:p>
        </w:tc>
        <w:tc>
          <w:tcPr>
            <w:tcW w:w="1451" w:type="dxa"/>
            <w:vAlign w:val="center"/>
            <w:hideMark/>
            <w:tcPrChange w:id="14979"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5A6D7873" w14:textId="77777777" w:rsidR="00094917" w:rsidRPr="00A05FC2" w:rsidRDefault="00094917" w:rsidP="002B2011">
            <w:pPr>
              <w:spacing w:after="0"/>
              <w:jc w:val="center"/>
            </w:pPr>
            <w:r w:rsidRPr="000B7BB6">
              <w:t>538</w:t>
            </w:r>
          </w:p>
        </w:tc>
      </w:tr>
      <w:tr w:rsidR="00094917" w:rsidRPr="00A05FC2" w14:paraId="53F60C84" w14:textId="77777777" w:rsidTr="00CE6F5F">
        <w:trPr>
          <w:trHeight w:val="20"/>
          <w:jc w:val="center"/>
          <w:trPrChange w:id="14980" w:author="Kalee Whitehouse" w:date="2020-06-26T12:27:00Z">
            <w:trPr>
              <w:trHeight w:val="20"/>
              <w:jc w:val="center"/>
            </w:trPr>
          </w:trPrChange>
        </w:trPr>
        <w:tc>
          <w:tcPr>
            <w:tcW w:w="1727" w:type="dxa"/>
            <w:noWrap/>
            <w:vAlign w:val="center"/>
            <w:hideMark/>
            <w:tcPrChange w:id="14981" w:author="Kalee Whitehouse" w:date="2020-06-26T12:27:00Z">
              <w:tcPr>
                <w:tcW w:w="1727" w:type="dxa"/>
                <w:tcBorders>
                  <w:top w:val="nil"/>
                  <w:left w:val="single" w:sz="4" w:space="0" w:color="auto"/>
                  <w:bottom w:val="nil"/>
                  <w:right w:val="single" w:sz="4" w:space="0" w:color="auto"/>
                </w:tcBorders>
                <w:noWrap/>
                <w:vAlign w:val="center"/>
                <w:hideMark/>
              </w:tcPr>
            </w:tcPrChange>
          </w:tcPr>
          <w:p w14:paraId="4919B146" w14:textId="77777777" w:rsidR="00094917" w:rsidRPr="00A05FC2" w:rsidRDefault="00094917" w:rsidP="002B2011">
            <w:pPr>
              <w:spacing w:after="0"/>
            </w:pPr>
            <w:r w:rsidRPr="00A05FC2">
              <w:t>5 (Marion)</w:t>
            </w:r>
          </w:p>
        </w:tc>
        <w:tc>
          <w:tcPr>
            <w:tcW w:w="1451" w:type="dxa"/>
            <w:vAlign w:val="center"/>
            <w:hideMark/>
            <w:tcPrChange w:id="14982"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9B29B20" w14:textId="77777777" w:rsidR="00094917" w:rsidRPr="00A05FC2" w:rsidRDefault="00094917" w:rsidP="002B2011">
            <w:pPr>
              <w:spacing w:after="0"/>
              <w:jc w:val="center"/>
            </w:pPr>
            <w:r w:rsidRPr="000B7BB6">
              <w:t>570</w:t>
            </w:r>
          </w:p>
        </w:tc>
      </w:tr>
      <w:tr w:rsidR="00094917" w:rsidRPr="00A05FC2" w14:paraId="55BD8B03" w14:textId="77777777" w:rsidTr="00CE6F5F">
        <w:trPr>
          <w:trHeight w:val="20"/>
          <w:jc w:val="center"/>
          <w:trPrChange w:id="14983" w:author="Kalee Whitehouse" w:date="2020-06-26T12:27:00Z">
            <w:trPr>
              <w:trHeight w:val="20"/>
              <w:jc w:val="center"/>
            </w:trPr>
          </w:trPrChange>
        </w:trPr>
        <w:tc>
          <w:tcPr>
            <w:tcW w:w="1727" w:type="dxa"/>
            <w:noWrap/>
            <w:vAlign w:val="bottom"/>
            <w:hideMark/>
            <w:tcPrChange w:id="14984" w:author="Kalee Whitehouse" w:date="2020-06-26T12:27:00Z">
              <w:tcPr>
                <w:tcW w:w="1727" w:type="dxa"/>
                <w:tcBorders>
                  <w:top w:val="single" w:sz="8" w:space="0" w:color="auto"/>
                  <w:left w:val="single" w:sz="8" w:space="0" w:color="auto"/>
                  <w:bottom w:val="single" w:sz="8" w:space="0" w:color="auto"/>
                  <w:right w:val="single" w:sz="4" w:space="0" w:color="auto"/>
                </w:tcBorders>
                <w:noWrap/>
                <w:vAlign w:val="bottom"/>
                <w:hideMark/>
              </w:tcPr>
            </w:tcPrChange>
          </w:tcPr>
          <w:p w14:paraId="214B0164" w14:textId="77777777" w:rsidR="00094917" w:rsidRPr="00A05FC2" w:rsidRDefault="00094917" w:rsidP="002B2011">
            <w:pPr>
              <w:spacing w:after="0"/>
            </w:pPr>
            <w:r w:rsidRPr="000B7BB6">
              <w:t>Weighted Average</w:t>
            </w:r>
            <w:r w:rsidRPr="000B7BB6">
              <w:rPr>
                <w:rStyle w:val="FootnoteReference"/>
              </w:rPr>
              <w:footnoteReference w:id="1246"/>
            </w:r>
          </w:p>
        </w:tc>
        <w:tc>
          <w:tcPr>
            <w:tcW w:w="1451" w:type="dxa"/>
            <w:vAlign w:val="center"/>
            <w:hideMark/>
            <w:tcPrChange w:id="14985"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55812036" w14:textId="77777777" w:rsidR="00094917" w:rsidRPr="00A05FC2" w:rsidRDefault="00094917" w:rsidP="002B2011">
            <w:pPr>
              <w:spacing w:after="0"/>
              <w:jc w:val="center"/>
            </w:pPr>
            <w:r w:rsidRPr="000B7BB6">
              <w:t>325</w:t>
            </w:r>
          </w:p>
        </w:tc>
      </w:tr>
    </w:tbl>
    <w:p w14:paraId="638AD24C" w14:textId="77777777" w:rsidR="00094917" w:rsidRPr="00A05FC2" w:rsidRDefault="00094917" w:rsidP="00094917">
      <w:pPr>
        <w:rPr>
          <w:rFonts w:cstheme="minorHAnsi"/>
        </w:rPr>
      </w:pPr>
    </w:p>
    <w:p w14:paraId="5FB29023" w14:textId="77777777" w:rsidR="00094917" w:rsidRPr="00A05FC2" w:rsidRDefault="00094917" w:rsidP="00094917">
      <w:pPr>
        <w:ind w:left="216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60508972" w14:textId="77777777" w:rsidR="00094917" w:rsidRPr="00A05FC2" w:rsidRDefault="00094917" w:rsidP="00094917">
      <w:pPr>
        <w:ind w:left="2160"/>
        <w:rPr>
          <w:rFonts w:cstheme="minorHAnsi"/>
        </w:rPr>
      </w:pPr>
      <w:r w:rsidRPr="00A05FC2">
        <w:rPr>
          <w:rFonts w:cstheme="minorHAnsi"/>
        </w:rPr>
        <w:t xml:space="preserve">= 0.75 </w:t>
      </w:r>
      <w:r w:rsidRPr="000B7BB6">
        <w:rPr>
          <w:rStyle w:val="FootnoteReference"/>
        </w:rPr>
        <w:footnoteReference w:id="1247"/>
      </w:r>
      <w:r w:rsidRPr="00A05FC2">
        <w:rPr>
          <w:rFonts w:cstheme="minorHAnsi"/>
        </w:rPr>
        <w:t xml:space="preserve"> </w:t>
      </w:r>
    </w:p>
    <w:p w14:paraId="0CB5C87D" w14:textId="77777777" w:rsidR="00094917" w:rsidRPr="00A05FC2" w:rsidRDefault="00094917" w:rsidP="00094917">
      <w:pPr>
        <w:ind w:left="72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34D9105E" w14:textId="77777777" w:rsidR="00094917" w:rsidRPr="000B7BB6" w:rsidRDefault="00094917" w:rsidP="00094917">
      <w:pPr>
        <w:ind w:left="72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0655BF64" w14:textId="2CC46292" w:rsidR="00094917" w:rsidRPr="00A05FC2" w:rsidRDefault="00094917">
      <w:pPr>
        <w:ind w:left="216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Pr>
        <w:footnoteReference w:id="1248"/>
      </w:r>
    </w:p>
    <w:tbl>
      <w:tblPr>
        <w:tblStyle w:val="TableGrid"/>
        <w:tblW w:w="4680" w:type="dxa"/>
        <w:jc w:val="center"/>
        <w:tblLook w:val="04A0" w:firstRow="1" w:lastRow="0" w:firstColumn="1" w:lastColumn="0" w:noHBand="0" w:noVBand="1"/>
      </w:tblPr>
      <w:tblGrid>
        <w:gridCol w:w="2790"/>
        <w:gridCol w:w="1890"/>
      </w:tblGrid>
      <w:tr w:rsidR="00094917" w:rsidRPr="00C55D7F" w14:paraId="72FC21EB" w14:textId="2B678198" w:rsidTr="00C04E8D">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29C1F9E" w14:textId="564CF7F3" w:rsidR="00094917" w:rsidRPr="00C55D7F" w:rsidRDefault="00094917" w:rsidP="00F6488B">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5C464" w14:textId="61D10988" w:rsidR="00094917" w:rsidRPr="00C55D7F" w:rsidRDefault="00094917" w:rsidP="00F6488B">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094917" w:rsidRPr="00C55D7F" w14:paraId="77FE3696" w14:textId="3B1C7FEC"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4DAE1C4C" w14:textId="3CE3803B" w:rsidR="00094917" w:rsidRPr="00C55D7F" w:rsidRDefault="00094917" w:rsidP="00F6488B">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2B80670D" w14:textId="6EAE987A" w:rsidR="00094917" w:rsidRPr="00C55D7F" w:rsidRDefault="00094917" w:rsidP="00F6488B">
            <w:pPr>
              <w:spacing w:after="0"/>
              <w:jc w:val="center"/>
              <w:rPr>
                <w:rFonts w:asciiTheme="minorHAnsi" w:hAnsiTheme="minorHAnsi"/>
                <w:szCs w:val="22"/>
              </w:rPr>
            </w:pPr>
            <w:r w:rsidRPr="00C55D7F">
              <w:rPr>
                <w:rFonts w:asciiTheme="minorHAnsi" w:hAnsiTheme="minorHAnsi"/>
              </w:rPr>
              <w:t>10</w:t>
            </w:r>
          </w:p>
        </w:tc>
      </w:tr>
      <w:tr w:rsidR="00094917" w:rsidRPr="00C55D7F" w14:paraId="2A5F9EB9" w14:textId="0C54BB5A"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6E8102AA" w14:textId="4F646776" w:rsidR="00094917" w:rsidRPr="00C55D7F" w:rsidRDefault="00094917" w:rsidP="00F6488B">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66501C6E" w14:textId="4C7A567C" w:rsidR="00094917" w:rsidRPr="00C55D7F" w:rsidRDefault="00094917" w:rsidP="00F6488B">
            <w:pPr>
              <w:spacing w:after="0"/>
              <w:jc w:val="center"/>
              <w:rPr>
                <w:rFonts w:asciiTheme="minorHAnsi" w:hAnsiTheme="minorHAnsi"/>
                <w:szCs w:val="22"/>
              </w:rPr>
            </w:pPr>
            <w:r w:rsidRPr="00C55D7F">
              <w:rPr>
                <w:rFonts w:asciiTheme="minorHAnsi" w:hAnsiTheme="minorHAnsi"/>
              </w:rPr>
              <w:t>13</w:t>
            </w:r>
          </w:p>
        </w:tc>
      </w:tr>
      <w:tr w:rsidR="00094917" w:rsidRPr="00C55D7F" w14:paraId="587ADADF" w14:textId="1827273E"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3158F53A" w14:textId="29A4192E" w:rsidR="00094917" w:rsidRPr="00C55D7F" w:rsidRDefault="00094917" w:rsidP="00F6488B">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3CC479A1" w14:textId="5A876B2B" w:rsidR="00094917" w:rsidRPr="00C55D7F" w:rsidRDefault="00094917" w:rsidP="00F6488B">
            <w:pPr>
              <w:spacing w:after="0"/>
              <w:jc w:val="center"/>
              <w:rPr>
                <w:rFonts w:asciiTheme="minorHAnsi" w:hAnsiTheme="minorHAnsi"/>
                <w:szCs w:val="22"/>
              </w:rPr>
            </w:pPr>
            <w:r w:rsidRPr="00C55D7F">
              <w:rPr>
                <w:rFonts w:asciiTheme="minorHAnsi" w:hAnsiTheme="minorHAnsi"/>
              </w:rPr>
              <w:t>13</w:t>
            </w:r>
          </w:p>
        </w:tc>
      </w:tr>
      <w:tr w:rsidR="00094917" w:rsidRPr="00C55D7F" w14:paraId="496800E3" w14:textId="171F462B"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7C2B7E7D" w14:textId="3119281A" w:rsidR="00094917" w:rsidRPr="00C55D7F" w:rsidRDefault="00094917" w:rsidP="00F6488B">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BA08DAD" w14:textId="618DC72F" w:rsidR="00094917" w:rsidRPr="00C55D7F" w:rsidRDefault="00094917" w:rsidP="00F6488B">
            <w:pPr>
              <w:spacing w:after="0"/>
              <w:jc w:val="center"/>
              <w:rPr>
                <w:rFonts w:asciiTheme="minorHAnsi" w:hAnsiTheme="minorHAnsi"/>
                <w:szCs w:val="22"/>
              </w:rPr>
            </w:pPr>
            <w:r w:rsidRPr="00C55D7F">
              <w:rPr>
                <w:rFonts w:asciiTheme="minorHAnsi" w:hAnsiTheme="minorHAnsi"/>
              </w:rPr>
              <w:t>14</w:t>
            </w:r>
          </w:p>
        </w:tc>
      </w:tr>
      <w:tr w:rsidR="00B74E7A" w:rsidRPr="00C55D7F" w14:paraId="7BA2254A" w14:textId="77777777" w:rsidTr="00A83753">
        <w:trPr>
          <w:jc w:val="center"/>
        </w:trPr>
        <w:tc>
          <w:tcPr>
            <w:tcW w:w="2790" w:type="dxa"/>
            <w:tcBorders>
              <w:top w:val="single" w:sz="4" w:space="0" w:color="auto"/>
              <w:left w:val="single" w:sz="4" w:space="0" w:color="auto"/>
              <w:bottom w:val="single" w:sz="4" w:space="0" w:color="auto"/>
              <w:right w:val="single" w:sz="4" w:space="0" w:color="auto"/>
            </w:tcBorders>
          </w:tcPr>
          <w:p w14:paraId="1CD4030C" w14:textId="68C5785F" w:rsidR="00B74E7A" w:rsidRPr="00C55D7F" w:rsidRDefault="00B74E7A" w:rsidP="00B74E7A">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vAlign w:val="center"/>
          </w:tcPr>
          <w:p w14:paraId="0C859497" w14:textId="7AA7B218" w:rsidR="00B74E7A" w:rsidRPr="00C55D7F" w:rsidRDefault="00B74E7A" w:rsidP="00A83753">
            <w:pPr>
              <w:spacing w:after="0"/>
              <w:jc w:val="center"/>
            </w:pPr>
            <w:r w:rsidRPr="00423C58">
              <w:rPr>
                <w:rFonts w:asciiTheme="minorHAnsi" w:hAnsiTheme="minorHAnsi"/>
              </w:rPr>
              <w:t>10.5</w:t>
            </w:r>
          </w:p>
        </w:tc>
      </w:tr>
    </w:tbl>
    <w:p w14:paraId="35F6D28B" w14:textId="77777777" w:rsidR="00094917" w:rsidRDefault="00094917" w:rsidP="00F6488B">
      <w:pPr>
        <w:widowControl/>
        <w:spacing w:line="276" w:lineRule="auto"/>
        <w:ind w:left="2160" w:hanging="1440"/>
        <w:jc w:val="left"/>
        <w:rPr>
          <w:rFonts w:cstheme="minorHAnsi"/>
        </w:rPr>
      </w:pPr>
    </w:p>
    <w:p w14:paraId="58F7DC50" w14:textId="27B663C1" w:rsidR="00094917" w:rsidRDefault="00094917" w:rsidP="00A609C8">
      <w:pPr>
        <w:widowControl/>
        <w:spacing w:line="276" w:lineRule="auto"/>
        <w:ind w:left="2160" w:hanging="1440"/>
        <w:jc w:val="left"/>
        <w:rPr>
          <w:rFonts w:cstheme="minorHAnsi"/>
          <w:noProof/>
        </w:rPr>
      </w:pPr>
      <w:r w:rsidRPr="00C55D7F">
        <w:rPr>
          <w:rFonts w:cstheme="minorHAnsi"/>
        </w:rPr>
        <w:t>ADJ</w:t>
      </w:r>
      <w:r>
        <w:rPr>
          <w:rFonts w:cstheme="minorHAnsi"/>
          <w:vertAlign w:val="subscript"/>
        </w:rPr>
        <w:t>FloorCool</w:t>
      </w:r>
      <w:r w:rsidRPr="000B7BB6">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cooling savings from floor</w:t>
      </w:r>
      <w:r w:rsidRPr="00C55D7F">
        <w:rPr>
          <w:rFonts w:cstheme="minorHAnsi"/>
          <w:noProof/>
        </w:rPr>
        <w:t xml:space="preserve"> to account for prescriptive engineering algorithms overclaiming savings</w:t>
      </w:r>
      <w:r>
        <w:rPr>
          <w:rStyle w:val="FootnoteReference"/>
          <w:noProof/>
        </w:rPr>
        <w:footnoteReference w:id="1249"/>
      </w:r>
    </w:p>
    <w:p w14:paraId="37CBBD48" w14:textId="77777777" w:rsidR="00094917" w:rsidRPr="00C55D7F" w:rsidRDefault="00094917" w:rsidP="00A609C8">
      <w:pPr>
        <w:widowControl/>
        <w:spacing w:line="276" w:lineRule="auto"/>
        <w:ind w:left="2160" w:hanging="1440"/>
        <w:jc w:val="left"/>
        <w:rPr>
          <w:rFonts w:ascii="Arial" w:hAnsi="Arial"/>
          <w:vertAlign w:val="superscript"/>
        </w:rPr>
      </w:pPr>
      <w:r>
        <w:rPr>
          <w:rFonts w:cstheme="minorHAnsi"/>
          <w:noProof/>
        </w:rPr>
        <w:tab/>
        <w:t>= 80%</w:t>
      </w:r>
    </w:p>
    <w:p w14:paraId="570536DD" w14:textId="77777777" w:rsidR="00B74E7A" w:rsidRDefault="00B74E7A" w:rsidP="00B74E7A">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986" w:author="Kalee Whitehouse" w:date="2020-06-26T12:2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4987">
          <w:tblGrid>
            <w:gridCol w:w="2970"/>
            <w:gridCol w:w="1440"/>
          </w:tblGrid>
        </w:tblGridChange>
      </w:tblGrid>
      <w:tr w:rsidR="00B74E7A" w:rsidRPr="006E2124" w14:paraId="44DB72CA" w14:textId="77777777" w:rsidTr="00CE6F5F">
        <w:trPr>
          <w:trHeight w:val="20"/>
          <w:tblHeader/>
          <w:jc w:val="center"/>
          <w:trPrChange w:id="14988" w:author="Kalee Whitehouse" w:date="2020-06-26T12:27:00Z">
            <w:trPr>
              <w:trHeight w:val="20"/>
              <w:tblHeader/>
              <w:jc w:val="center"/>
            </w:trPr>
          </w:trPrChange>
        </w:trPr>
        <w:tc>
          <w:tcPr>
            <w:tcW w:w="2970" w:type="dxa"/>
            <w:shd w:val="clear" w:color="auto" w:fill="7F7F7F" w:themeFill="text1" w:themeFillTint="80"/>
            <w:noWrap/>
            <w:vAlign w:val="bottom"/>
            <w:hideMark/>
            <w:tcPrChange w:id="14989" w:author="Kalee Whitehouse" w:date="2020-06-26T12:2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16A63C" w14:textId="77777777" w:rsidR="00B74E7A" w:rsidRPr="006E2124" w:rsidRDefault="00B74E7A"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4990" w:author="Kalee Whitehouse" w:date="2020-06-26T12:2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5F4367F"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B74E7A" w:rsidRPr="006E2124" w14:paraId="1908E7CC" w14:textId="77777777" w:rsidTr="00CE6F5F">
        <w:trPr>
          <w:trHeight w:val="20"/>
          <w:jc w:val="center"/>
          <w:trPrChange w:id="14991" w:author="Kalee Whitehouse" w:date="2020-06-26T12:27:00Z">
            <w:trPr>
              <w:trHeight w:val="20"/>
              <w:jc w:val="center"/>
            </w:trPr>
          </w:trPrChange>
        </w:trPr>
        <w:tc>
          <w:tcPr>
            <w:tcW w:w="2970" w:type="dxa"/>
            <w:noWrap/>
            <w:vAlign w:val="center"/>
            <w:hideMark/>
            <w:tcPrChange w:id="14992"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1CF8241" w14:textId="77777777" w:rsidR="00B74E7A" w:rsidRPr="006E2124" w:rsidRDefault="00B74E7A" w:rsidP="00723FC7">
            <w:pPr>
              <w:spacing w:after="0"/>
              <w:ind w:right="43"/>
              <w:jc w:val="left"/>
            </w:pPr>
            <w:r>
              <w:t>Yes</w:t>
            </w:r>
          </w:p>
        </w:tc>
        <w:tc>
          <w:tcPr>
            <w:tcW w:w="1440" w:type="dxa"/>
            <w:noWrap/>
            <w:vAlign w:val="center"/>
            <w:hideMark/>
            <w:tcPrChange w:id="14993"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0C4CD69" w14:textId="77777777" w:rsidR="00B74E7A" w:rsidRPr="006E2124" w:rsidRDefault="00B74E7A" w:rsidP="00723FC7">
            <w:pPr>
              <w:spacing w:after="0"/>
              <w:jc w:val="center"/>
            </w:pPr>
            <w:r>
              <w:t>100</w:t>
            </w:r>
            <w:r w:rsidRPr="006E2124">
              <w:t>%</w:t>
            </w:r>
          </w:p>
        </w:tc>
      </w:tr>
      <w:tr w:rsidR="00B74E7A" w:rsidRPr="006E2124" w14:paraId="5594C89F" w14:textId="77777777" w:rsidTr="00CE6F5F">
        <w:trPr>
          <w:trHeight w:val="20"/>
          <w:jc w:val="center"/>
          <w:trPrChange w:id="14994" w:author="Kalee Whitehouse" w:date="2020-06-26T12:27:00Z">
            <w:trPr>
              <w:trHeight w:val="20"/>
              <w:jc w:val="center"/>
            </w:trPr>
          </w:trPrChange>
        </w:trPr>
        <w:tc>
          <w:tcPr>
            <w:tcW w:w="2970" w:type="dxa"/>
            <w:noWrap/>
            <w:vAlign w:val="center"/>
            <w:hideMark/>
            <w:tcPrChange w:id="14995"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5B14EDC" w14:textId="77777777" w:rsidR="00B74E7A" w:rsidRPr="006E2124" w:rsidRDefault="00B74E7A" w:rsidP="00723FC7">
            <w:pPr>
              <w:spacing w:after="0"/>
              <w:jc w:val="left"/>
            </w:pPr>
            <w:r>
              <w:t>No</w:t>
            </w:r>
          </w:p>
        </w:tc>
        <w:tc>
          <w:tcPr>
            <w:tcW w:w="1440" w:type="dxa"/>
            <w:noWrap/>
            <w:vAlign w:val="center"/>
            <w:hideMark/>
            <w:tcPrChange w:id="14996"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E2B136A" w14:textId="77777777" w:rsidR="00B74E7A" w:rsidRPr="006E2124" w:rsidRDefault="00B74E7A" w:rsidP="00723FC7">
            <w:pPr>
              <w:spacing w:after="0"/>
              <w:jc w:val="center"/>
            </w:pPr>
            <w:r w:rsidRPr="006E2124">
              <w:t>0%</w:t>
            </w:r>
          </w:p>
        </w:tc>
      </w:tr>
      <w:tr w:rsidR="00B74E7A" w:rsidRPr="006E2124" w14:paraId="3E44700D" w14:textId="77777777" w:rsidTr="00CE6F5F">
        <w:trPr>
          <w:trHeight w:val="20"/>
          <w:jc w:val="center"/>
          <w:trPrChange w:id="14997" w:author="Kalee Whitehouse" w:date="2020-06-26T12:27:00Z">
            <w:trPr>
              <w:trHeight w:val="20"/>
              <w:jc w:val="center"/>
            </w:trPr>
          </w:trPrChange>
        </w:trPr>
        <w:tc>
          <w:tcPr>
            <w:tcW w:w="2970" w:type="dxa"/>
            <w:noWrap/>
            <w:vAlign w:val="center"/>
            <w:hideMark/>
            <w:tcPrChange w:id="14998" w:author="Kalee Whitehouse" w:date="2020-06-26T12:2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7E16EC7" w14:textId="77777777" w:rsidR="00B74E7A" w:rsidRPr="006E2124" w:rsidRDefault="00B74E7A" w:rsidP="00723FC7">
            <w:pPr>
              <w:spacing w:after="0"/>
              <w:jc w:val="left"/>
            </w:pPr>
            <w:r w:rsidRPr="006E2124">
              <w:t>U</w:t>
            </w:r>
            <w:r>
              <w:t>nknown (for use in program evaluation only)</w:t>
            </w:r>
            <w:r>
              <w:rPr>
                <w:rStyle w:val="FootnoteReference"/>
              </w:rPr>
              <w:footnoteReference w:id="1250"/>
            </w:r>
          </w:p>
        </w:tc>
        <w:tc>
          <w:tcPr>
            <w:tcW w:w="1440" w:type="dxa"/>
            <w:noWrap/>
            <w:vAlign w:val="center"/>
            <w:hideMark/>
            <w:tcPrChange w:id="14999" w:author="Kalee Whitehouse" w:date="2020-06-26T12:2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E639B2A" w14:textId="77777777" w:rsidR="00B74E7A" w:rsidRPr="006E2124" w:rsidRDefault="00B74E7A" w:rsidP="00723FC7">
            <w:pPr>
              <w:spacing w:after="0"/>
              <w:jc w:val="center"/>
            </w:pPr>
            <w:r>
              <w:t>66</w:t>
            </w:r>
            <w:r w:rsidRPr="006E2124">
              <w:t>%</w:t>
            </w:r>
          </w:p>
        </w:tc>
      </w:tr>
    </w:tbl>
    <w:p w14:paraId="326D1972" w14:textId="2A32D088" w:rsidR="00094917" w:rsidRPr="00A05FC2" w:rsidRDefault="00094917" w:rsidP="00A609C8">
      <w:pPr>
        <w:ind w:left="2160" w:hanging="1440"/>
        <w:rPr>
          <w:rFonts w:cstheme="minorHAnsi"/>
        </w:rPr>
      </w:pPr>
      <w:r w:rsidRPr="00A05FC2">
        <w:rPr>
          <w:rFonts w:cstheme="minorHAnsi"/>
        </w:rPr>
        <w:t>ΔkWh_heating</w:t>
      </w:r>
      <w:r w:rsidR="00B74E7A">
        <w:rPr>
          <w:rFonts w:cstheme="minorHAnsi"/>
        </w:rPr>
        <w:t>Electric</w:t>
      </w:r>
      <w:r w:rsidRPr="00A05FC2">
        <w:rPr>
          <w:rFonts w:cstheme="minorHAnsi"/>
        </w:rPr>
        <w:t xml:space="preserve"> </w:t>
      </w:r>
      <w:r w:rsidRPr="00A05FC2">
        <w:rPr>
          <w:rFonts w:cstheme="minorHAnsi"/>
        </w:rPr>
        <w:tab/>
        <w:t>= If electric heat (resistance or heat pump), reduction in annual electric heating due to insulation</w:t>
      </w:r>
    </w:p>
    <w:p w14:paraId="1E7602E8" w14:textId="7A337E1A" w:rsidR="00094917" w:rsidRPr="0009467B" w:rsidRDefault="00094917" w:rsidP="00094917">
      <w:pPr>
        <w:ind w:left="2160"/>
        <w:rPr>
          <w:rFonts w:cstheme="minorHAnsi"/>
          <w:vertAlign w:val="subscript"/>
        </w:rPr>
      </w:pPr>
      <w:r w:rsidRPr="00A05FC2">
        <w:rPr>
          <w:rFonts w:cstheme="minorHAnsi"/>
        </w:rPr>
        <w:t xml:space="preserve">= </w:t>
      </w:r>
      <w:del w:id="15000" w:author="Sam Dent" w:date="2020-07-28T08:43:00Z">
        <w:r w:rsidDel="00180F6D">
          <w:rPr>
            <w:rFonts w:cstheme="minorHAnsi"/>
          </w:rPr>
          <w:delText>(</w:delText>
        </w:r>
      </w:del>
      <w:r>
        <w:rPr>
          <w:rFonts w:cstheme="minorHAnsi"/>
        </w:rPr>
        <w:t>(</w:t>
      </w:r>
      <w:r w:rsidRPr="00A05FC2">
        <w:rPr>
          <w:rFonts w:cstheme="minorHAnsi"/>
        </w:rPr>
        <w:t xml:space="preserve">((1/R_old - 1/(R_added + R_old)) * Area * (1-Framing_factor) * 24 * HDD)/ (3,412 * ηHeat)) </w:t>
      </w:r>
      <w:r>
        <w:rPr>
          <w:rFonts w:cstheme="minorHAnsi"/>
        </w:rPr>
        <w:t>* ADJ</w:t>
      </w:r>
      <w:r>
        <w:rPr>
          <w:rFonts w:cstheme="minorHAnsi"/>
          <w:vertAlign w:val="subscript"/>
        </w:rPr>
        <w:t>FloorHeat</w:t>
      </w:r>
      <w:r w:rsidR="00B74E7A">
        <w:rPr>
          <w:rFonts w:cstheme="minorHAnsi"/>
          <w:vertAlign w:val="subscript"/>
        </w:rPr>
        <w:t xml:space="preserve"> </w:t>
      </w:r>
      <w:r w:rsidR="00B74E7A">
        <w:rPr>
          <w:rFonts w:cstheme="minorHAnsi"/>
        </w:rPr>
        <w:t>*%ElectricHeat</w:t>
      </w:r>
    </w:p>
    <w:p w14:paraId="305A459D" w14:textId="77777777" w:rsidR="00094917" w:rsidRPr="00A05FC2" w:rsidRDefault="00094917" w:rsidP="00094917">
      <w:pPr>
        <w:ind w:left="720"/>
        <w:rPr>
          <w:rFonts w:cstheme="minorHAnsi"/>
        </w:rPr>
      </w:pPr>
      <w:r w:rsidRPr="00A05FC2">
        <w:rPr>
          <w:rFonts w:cstheme="minorHAnsi"/>
        </w:rPr>
        <w:t>HDD</w:t>
      </w:r>
      <w:r w:rsidRPr="00A05FC2">
        <w:rPr>
          <w:rFonts w:cstheme="minorHAnsi"/>
        </w:rPr>
        <w:tab/>
      </w:r>
      <w:r w:rsidRPr="00A05FC2">
        <w:rPr>
          <w:rFonts w:cstheme="minorHAnsi"/>
        </w:rPr>
        <w:tab/>
        <w:t>= Heating Degree Days</w:t>
      </w:r>
      <w:r>
        <w:rPr>
          <w:rFonts w:cstheme="minorHAnsi"/>
        </w:rPr>
        <w:t>:</w:t>
      </w:r>
      <w:r w:rsidRPr="000B7BB6">
        <w:rPr>
          <w:rStyle w:val="FootnoteReference"/>
        </w:rPr>
        <w:footnoteReference w:id="1251"/>
      </w:r>
    </w:p>
    <w:tbl>
      <w:tblPr>
        <w:tblW w:w="3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001" w:author="Kalee Whitehouse" w:date="2020-06-26T12:28:00Z">
          <w:tblPr>
            <w:tblW w:w="3497" w:type="dxa"/>
            <w:jc w:val="center"/>
            <w:tblLook w:val="04A0" w:firstRow="1" w:lastRow="0" w:firstColumn="1" w:lastColumn="0" w:noHBand="0" w:noVBand="1"/>
          </w:tblPr>
        </w:tblPrChange>
      </w:tblPr>
      <w:tblGrid>
        <w:gridCol w:w="1697"/>
        <w:gridCol w:w="1800"/>
        <w:tblGridChange w:id="15002">
          <w:tblGrid>
            <w:gridCol w:w="1697"/>
            <w:gridCol w:w="1800"/>
          </w:tblGrid>
        </w:tblGridChange>
      </w:tblGrid>
      <w:tr w:rsidR="00094917" w:rsidRPr="00C55D7F" w14:paraId="09BAECF1" w14:textId="77777777" w:rsidTr="00CE6F5F">
        <w:trPr>
          <w:trHeight w:val="20"/>
          <w:tblHeader/>
          <w:jc w:val="center"/>
          <w:trPrChange w:id="15003" w:author="Kalee Whitehouse" w:date="2020-06-26T12:28:00Z">
            <w:trPr>
              <w:trHeight w:val="20"/>
              <w:tblHeader/>
              <w:jc w:val="center"/>
            </w:trPr>
          </w:trPrChange>
        </w:trPr>
        <w:tc>
          <w:tcPr>
            <w:tcW w:w="1697" w:type="dxa"/>
            <w:shd w:val="clear" w:color="auto" w:fill="7F7F7F" w:themeFill="text1" w:themeFillTint="80"/>
            <w:noWrap/>
            <w:vAlign w:val="center"/>
            <w:hideMark/>
            <w:tcPrChange w:id="15004" w:author="Kalee Whitehouse" w:date="2020-06-26T12:28:00Z">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22D6EE1" w14:textId="77777777" w:rsidR="00094917" w:rsidRPr="00C55D7F" w:rsidRDefault="00094917" w:rsidP="002B2011">
            <w:pPr>
              <w:spacing w:after="0"/>
              <w:jc w:val="center"/>
              <w:rPr>
                <w:b/>
                <w:color w:val="FFFFFF" w:themeColor="background1"/>
              </w:rPr>
            </w:pPr>
            <w:r w:rsidRPr="00C55D7F">
              <w:rPr>
                <w:b/>
                <w:color w:val="FFFFFF" w:themeColor="background1"/>
              </w:rPr>
              <w:t>Climate Zone</w:t>
            </w:r>
          </w:p>
          <w:p w14:paraId="74037538" w14:textId="77777777" w:rsidR="00094917" w:rsidRPr="00C55D7F" w:rsidRDefault="00094917" w:rsidP="002B2011">
            <w:pPr>
              <w:spacing w:after="0"/>
              <w:jc w:val="center"/>
              <w:rPr>
                <w:b/>
                <w:color w:val="FFFFFF" w:themeColor="background1"/>
              </w:rPr>
            </w:pPr>
            <w:r w:rsidRPr="00C55D7F">
              <w:rPr>
                <w:b/>
                <w:color w:val="FFFFFF" w:themeColor="background1"/>
              </w:rPr>
              <w:t>(City based upon)</w:t>
            </w:r>
          </w:p>
        </w:tc>
        <w:tc>
          <w:tcPr>
            <w:tcW w:w="1800" w:type="dxa"/>
            <w:shd w:val="clear" w:color="auto" w:fill="7F7F7F" w:themeFill="text1" w:themeFillTint="80"/>
            <w:vAlign w:val="bottom"/>
            <w:hideMark/>
            <w:tcPrChange w:id="15005" w:author="Kalee Whitehouse" w:date="2020-06-26T12:28:00Z">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tcPrChange>
          </w:tcPr>
          <w:p w14:paraId="43B4CA1F" w14:textId="77777777" w:rsidR="00094917" w:rsidRPr="00C55D7F" w:rsidRDefault="00094917" w:rsidP="002B2011">
            <w:pPr>
              <w:spacing w:after="0"/>
              <w:jc w:val="center"/>
              <w:rPr>
                <w:b/>
                <w:color w:val="FFFFFF" w:themeColor="background1"/>
              </w:rPr>
            </w:pPr>
            <w:r w:rsidRPr="00C55D7F">
              <w:rPr>
                <w:b/>
                <w:color w:val="FFFFFF" w:themeColor="background1"/>
              </w:rPr>
              <w:t>Unconditioned HDD</w:t>
            </w:r>
          </w:p>
        </w:tc>
      </w:tr>
      <w:tr w:rsidR="00094917" w:rsidRPr="00C55D7F" w14:paraId="50377125" w14:textId="77777777" w:rsidTr="00CE6F5F">
        <w:trPr>
          <w:trHeight w:val="20"/>
          <w:jc w:val="center"/>
          <w:trPrChange w:id="15006" w:author="Kalee Whitehouse" w:date="2020-06-26T12:28:00Z">
            <w:trPr>
              <w:trHeight w:val="20"/>
              <w:jc w:val="center"/>
            </w:trPr>
          </w:trPrChange>
        </w:trPr>
        <w:tc>
          <w:tcPr>
            <w:tcW w:w="1697" w:type="dxa"/>
            <w:noWrap/>
            <w:vAlign w:val="center"/>
            <w:hideMark/>
            <w:tcPrChange w:id="15007"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63209FAF" w14:textId="77777777" w:rsidR="00094917" w:rsidRPr="00C55D7F" w:rsidRDefault="00094917" w:rsidP="002B2011">
            <w:pPr>
              <w:spacing w:after="0"/>
            </w:pPr>
            <w:r w:rsidRPr="00C55D7F">
              <w:t>1 (Rockford)</w:t>
            </w:r>
          </w:p>
        </w:tc>
        <w:tc>
          <w:tcPr>
            <w:tcW w:w="1800" w:type="dxa"/>
            <w:vAlign w:val="center"/>
            <w:hideMark/>
            <w:tcPrChange w:id="15008"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759AD702" w14:textId="77777777" w:rsidR="00094917" w:rsidRPr="00C55D7F" w:rsidRDefault="00094917" w:rsidP="0015172A">
            <w:pPr>
              <w:spacing w:after="0"/>
              <w:jc w:val="center"/>
            </w:pPr>
            <w:r w:rsidRPr="00C55D7F">
              <w:t>3,322</w:t>
            </w:r>
          </w:p>
        </w:tc>
      </w:tr>
      <w:tr w:rsidR="00094917" w:rsidRPr="00C55D7F" w14:paraId="73D5901E" w14:textId="77777777" w:rsidTr="00CE6F5F">
        <w:trPr>
          <w:trHeight w:val="20"/>
          <w:jc w:val="center"/>
          <w:trPrChange w:id="15009" w:author="Kalee Whitehouse" w:date="2020-06-26T12:28:00Z">
            <w:trPr>
              <w:trHeight w:val="20"/>
              <w:jc w:val="center"/>
            </w:trPr>
          </w:trPrChange>
        </w:trPr>
        <w:tc>
          <w:tcPr>
            <w:tcW w:w="1697" w:type="dxa"/>
            <w:noWrap/>
            <w:vAlign w:val="center"/>
            <w:hideMark/>
            <w:tcPrChange w:id="15010"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79FC775F" w14:textId="77777777" w:rsidR="00094917" w:rsidRPr="00C55D7F" w:rsidRDefault="00094917" w:rsidP="002B2011">
            <w:pPr>
              <w:spacing w:after="0"/>
            </w:pPr>
            <w:r w:rsidRPr="00C55D7F">
              <w:t>2 (Chicago)</w:t>
            </w:r>
          </w:p>
        </w:tc>
        <w:tc>
          <w:tcPr>
            <w:tcW w:w="1800" w:type="dxa"/>
            <w:vAlign w:val="center"/>
            <w:hideMark/>
            <w:tcPrChange w:id="15011"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657C7D08" w14:textId="77777777" w:rsidR="00094917" w:rsidRPr="00C55D7F" w:rsidRDefault="00094917" w:rsidP="0015172A">
            <w:pPr>
              <w:spacing w:after="0"/>
              <w:jc w:val="center"/>
            </w:pPr>
            <w:r w:rsidRPr="00C55D7F">
              <w:t>3,079</w:t>
            </w:r>
          </w:p>
        </w:tc>
      </w:tr>
      <w:tr w:rsidR="00094917" w:rsidRPr="00C55D7F" w14:paraId="66B6C772" w14:textId="77777777" w:rsidTr="00CE6F5F">
        <w:trPr>
          <w:trHeight w:val="20"/>
          <w:jc w:val="center"/>
          <w:trPrChange w:id="15012" w:author="Kalee Whitehouse" w:date="2020-06-26T12:28:00Z">
            <w:trPr>
              <w:trHeight w:val="20"/>
              <w:jc w:val="center"/>
            </w:trPr>
          </w:trPrChange>
        </w:trPr>
        <w:tc>
          <w:tcPr>
            <w:tcW w:w="1697" w:type="dxa"/>
            <w:noWrap/>
            <w:vAlign w:val="center"/>
            <w:hideMark/>
            <w:tcPrChange w:id="15013" w:author="Kalee Whitehouse" w:date="2020-06-26T12:28:00Z">
              <w:tcPr>
                <w:tcW w:w="1697" w:type="dxa"/>
                <w:tcBorders>
                  <w:top w:val="single" w:sz="4" w:space="0" w:color="auto"/>
                  <w:left w:val="single" w:sz="4" w:space="0" w:color="auto"/>
                  <w:bottom w:val="single" w:sz="4" w:space="0" w:color="auto"/>
                  <w:right w:val="single" w:sz="4" w:space="0" w:color="auto"/>
                </w:tcBorders>
                <w:noWrap/>
                <w:vAlign w:val="center"/>
                <w:hideMark/>
              </w:tcPr>
            </w:tcPrChange>
          </w:tcPr>
          <w:p w14:paraId="6306C489" w14:textId="77777777" w:rsidR="00094917" w:rsidRPr="00C55D7F" w:rsidRDefault="00094917" w:rsidP="002B2011">
            <w:pPr>
              <w:spacing w:after="0"/>
            </w:pPr>
            <w:r w:rsidRPr="00C55D7F">
              <w:t>3 (Springfield)</w:t>
            </w:r>
          </w:p>
        </w:tc>
        <w:tc>
          <w:tcPr>
            <w:tcW w:w="1800" w:type="dxa"/>
            <w:vAlign w:val="center"/>
            <w:hideMark/>
            <w:tcPrChange w:id="15014" w:author="Kalee Whitehouse" w:date="2020-06-26T12:28:00Z">
              <w:tcPr>
                <w:tcW w:w="1800" w:type="dxa"/>
                <w:tcBorders>
                  <w:top w:val="single" w:sz="8" w:space="0" w:color="auto"/>
                  <w:left w:val="single" w:sz="4" w:space="0" w:color="auto"/>
                  <w:bottom w:val="single" w:sz="8" w:space="0" w:color="auto"/>
                  <w:right w:val="single" w:sz="8" w:space="0" w:color="auto"/>
                </w:tcBorders>
                <w:vAlign w:val="center"/>
                <w:hideMark/>
              </w:tcPr>
            </w:tcPrChange>
          </w:tcPr>
          <w:p w14:paraId="15AE9C81" w14:textId="77777777" w:rsidR="00094917" w:rsidRPr="00C55D7F" w:rsidRDefault="00094917" w:rsidP="0015172A">
            <w:pPr>
              <w:spacing w:after="0"/>
              <w:jc w:val="center"/>
            </w:pPr>
            <w:r w:rsidRPr="00C55D7F">
              <w:t>2,550</w:t>
            </w:r>
          </w:p>
        </w:tc>
      </w:tr>
      <w:tr w:rsidR="00094917" w:rsidRPr="00C55D7F" w14:paraId="155B9D02" w14:textId="77777777" w:rsidTr="00CE6F5F">
        <w:trPr>
          <w:trHeight w:val="20"/>
          <w:jc w:val="center"/>
          <w:trPrChange w:id="15015" w:author="Kalee Whitehouse" w:date="2020-06-26T12:28:00Z">
            <w:trPr>
              <w:trHeight w:val="20"/>
              <w:jc w:val="center"/>
            </w:trPr>
          </w:trPrChange>
        </w:trPr>
        <w:tc>
          <w:tcPr>
            <w:tcW w:w="1697" w:type="dxa"/>
            <w:noWrap/>
            <w:vAlign w:val="center"/>
            <w:hideMark/>
            <w:tcPrChange w:id="15016"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0D0E3E4D" w14:textId="77777777" w:rsidR="00094917" w:rsidRPr="00C55D7F" w:rsidRDefault="00094917" w:rsidP="002B2011">
            <w:pPr>
              <w:spacing w:after="0"/>
            </w:pPr>
            <w:r w:rsidRPr="00C55D7F">
              <w:t>4 (Belleville)</w:t>
            </w:r>
          </w:p>
        </w:tc>
        <w:tc>
          <w:tcPr>
            <w:tcW w:w="1800" w:type="dxa"/>
            <w:vAlign w:val="center"/>
            <w:hideMark/>
            <w:tcPrChange w:id="15017"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7678DA4C" w14:textId="77777777" w:rsidR="00094917" w:rsidRPr="00C55D7F" w:rsidRDefault="00094917" w:rsidP="0015172A">
            <w:pPr>
              <w:spacing w:after="0"/>
              <w:jc w:val="center"/>
            </w:pPr>
            <w:r w:rsidRPr="00C55D7F">
              <w:t>1,789</w:t>
            </w:r>
          </w:p>
        </w:tc>
      </w:tr>
      <w:tr w:rsidR="00094917" w:rsidRPr="00C55D7F" w14:paraId="3356262B" w14:textId="77777777" w:rsidTr="00CE6F5F">
        <w:trPr>
          <w:trHeight w:val="20"/>
          <w:jc w:val="center"/>
          <w:trPrChange w:id="15018" w:author="Kalee Whitehouse" w:date="2020-06-26T12:28:00Z">
            <w:trPr>
              <w:trHeight w:val="20"/>
              <w:jc w:val="center"/>
            </w:trPr>
          </w:trPrChange>
        </w:trPr>
        <w:tc>
          <w:tcPr>
            <w:tcW w:w="1697" w:type="dxa"/>
            <w:noWrap/>
            <w:vAlign w:val="center"/>
            <w:hideMark/>
            <w:tcPrChange w:id="15019" w:author="Kalee Whitehouse" w:date="2020-06-26T12:28:00Z">
              <w:tcPr>
                <w:tcW w:w="1697" w:type="dxa"/>
                <w:tcBorders>
                  <w:top w:val="nil"/>
                  <w:left w:val="single" w:sz="4" w:space="0" w:color="auto"/>
                  <w:bottom w:val="nil"/>
                  <w:right w:val="single" w:sz="4" w:space="0" w:color="auto"/>
                </w:tcBorders>
                <w:noWrap/>
                <w:vAlign w:val="center"/>
                <w:hideMark/>
              </w:tcPr>
            </w:tcPrChange>
          </w:tcPr>
          <w:p w14:paraId="76A311E4" w14:textId="77777777" w:rsidR="00094917" w:rsidRPr="00C55D7F" w:rsidRDefault="00094917" w:rsidP="002B2011">
            <w:pPr>
              <w:spacing w:after="0"/>
            </w:pPr>
            <w:r w:rsidRPr="00C55D7F">
              <w:t>5 (Marion)</w:t>
            </w:r>
          </w:p>
        </w:tc>
        <w:tc>
          <w:tcPr>
            <w:tcW w:w="1800" w:type="dxa"/>
            <w:vAlign w:val="center"/>
            <w:hideMark/>
            <w:tcPrChange w:id="15020"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68F2528F" w14:textId="77777777" w:rsidR="00094917" w:rsidRPr="00C55D7F" w:rsidRDefault="00094917" w:rsidP="0015172A">
            <w:pPr>
              <w:spacing w:after="0"/>
              <w:jc w:val="center"/>
            </w:pPr>
            <w:r w:rsidRPr="00C55D7F">
              <w:t>1,796</w:t>
            </w:r>
          </w:p>
        </w:tc>
      </w:tr>
      <w:tr w:rsidR="00094917" w:rsidRPr="00C55D7F" w14:paraId="37549BB3" w14:textId="77777777" w:rsidTr="00CE6F5F">
        <w:trPr>
          <w:trHeight w:val="20"/>
          <w:jc w:val="center"/>
          <w:trPrChange w:id="15021" w:author="Kalee Whitehouse" w:date="2020-06-26T12:28:00Z">
            <w:trPr>
              <w:trHeight w:val="20"/>
              <w:jc w:val="center"/>
            </w:trPr>
          </w:trPrChange>
        </w:trPr>
        <w:tc>
          <w:tcPr>
            <w:tcW w:w="1697" w:type="dxa"/>
            <w:noWrap/>
            <w:vAlign w:val="bottom"/>
            <w:hideMark/>
            <w:tcPrChange w:id="15022" w:author="Kalee Whitehouse" w:date="2020-06-26T12:28:00Z">
              <w:tcPr>
                <w:tcW w:w="1697" w:type="dxa"/>
                <w:tcBorders>
                  <w:top w:val="single" w:sz="8" w:space="0" w:color="auto"/>
                  <w:left w:val="single" w:sz="8" w:space="0" w:color="auto"/>
                  <w:bottom w:val="single" w:sz="8" w:space="0" w:color="auto"/>
                  <w:right w:val="single" w:sz="4" w:space="0" w:color="auto"/>
                </w:tcBorders>
                <w:noWrap/>
                <w:vAlign w:val="bottom"/>
                <w:hideMark/>
              </w:tcPr>
            </w:tcPrChange>
          </w:tcPr>
          <w:p w14:paraId="0B0320E2" w14:textId="77777777" w:rsidR="00094917" w:rsidRPr="00C55D7F" w:rsidRDefault="00094917" w:rsidP="002B2011">
            <w:pPr>
              <w:spacing w:after="0"/>
            </w:pPr>
            <w:r w:rsidRPr="00C55D7F">
              <w:t>Weighted Average</w:t>
            </w:r>
            <w:r w:rsidRPr="009C362B">
              <w:rPr>
                <w:vertAlign w:val="superscript"/>
              </w:rPr>
              <w:footnoteReference w:id="1252"/>
            </w:r>
          </w:p>
        </w:tc>
        <w:tc>
          <w:tcPr>
            <w:tcW w:w="1800" w:type="dxa"/>
            <w:vAlign w:val="center"/>
            <w:hideMark/>
            <w:tcPrChange w:id="15023"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121128BD" w14:textId="77777777" w:rsidR="00094917" w:rsidRPr="00C55D7F" w:rsidRDefault="00094917" w:rsidP="0015172A">
            <w:pPr>
              <w:spacing w:after="0"/>
              <w:jc w:val="center"/>
            </w:pPr>
            <w:r w:rsidRPr="00C55D7F">
              <w:t>2,895</w:t>
            </w:r>
          </w:p>
        </w:tc>
      </w:tr>
    </w:tbl>
    <w:p w14:paraId="43E5EEFB" w14:textId="77777777" w:rsidR="00094917" w:rsidRPr="00A05FC2" w:rsidRDefault="00094917" w:rsidP="00094917">
      <w:pPr>
        <w:rPr>
          <w:rFonts w:cstheme="minorHAnsi"/>
        </w:rPr>
      </w:pPr>
    </w:p>
    <w:p w14:paraId="670DDB90" w14:textId="77777777" w:rsidR="00094917" w:rsidRPr="00A05FC2" w:rsidRDefault="00094917" w:rsidP="00094917">
      <w:pPr>
        <w:ind w:left="2160" w:hanging="1440"/>
        <w:rPr>
          <w:rFonts w:cstheme="minorHAnsi"/>
        </w:rPr>
      </w:pPr>
      <w:r w:rsidRPr="00A05FC2">
        <w:rPr>
          <w:rFonts w:cstheme="minorHAnsi"/>
        </w:rPr>
        <w:t>ηHeat</w:t>
      </w:r>
      <w:r w:rsidRPr="00A05FC2">
        <w:rPr>
          <w:rFonts w:cstheme="minorHAnsi"/>
        </w:rPr>
        <w:tab/>
        <w:t>= Efficiency of heating system</w:t>
      </w:r>
    </w:p>
    <w:p w14:paraId="19AD0EFD" w14:textId="709665CA" w:rsidR="00094917" w:rsidRPr="00A05FC2" w:rsidRDefault="00094917" w:rsidP="001875D8">
      <w:pPr>
        <w:widowControl/>
        <w:ind w:left="2160" w:hanging="1440"/>
        <w:rPr>
          <w:rFonts w:cstheme="minorHAnsi"/>
        </w:rPr>
      </w:pPr>
      <w:r w:rsidRPr="00A05FC2">
        <w:rPr>
          <w:rFonts w:cstheme="minorHAnsi"/>
        </w:rPr>
        <w:tab/>
        <w:t>= Actual.If not available refer to default table below:</w:t>
      </w:r>
      <w:r w:rsidRPr="000B7BB6">
        <w:rPr>
          <w:rStyle w:val="FootnoteReference"/>
        </w:rPr>
        <w:footnoteReference w:id="1253"/>
      </w:r>
      <w:r w:rsidRPr="00A05FC2">
        <w:rPr>
          <w:rFonts w:cstheme="minorHAnsi"/>
        </w:rPr>
        <w:tab/>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Change w:id="15024" w:author="Kalee Whitehouse" w:date="2020-06-26T12:28:00Z">
          <w:tblPr>
            <w:tblW w:w="6588" w:type="dxa"/>
            <w:jc w:val="center"/>
            <w:shd w:val="clear" w:color="auto" w:fill="FFFFFF" w:themeFill="background1"/>
            <w:tblLook w:val="04A0" w:firstRow="1" w:lastRow="0" w:firstColumn="1" w:lastColumn="0" w:noHBand="0" w:noVBand="1"/>
          </w:tblPr>
        </w:tblPrChange>
      </w:tblPr>
      <w:tblGrid>
        <w:gridCol w:w="1536"/>
        <w:gridCol w:w="1559"/>
        <w:gridCol w:w="1409"/>
        <w:gridCol w:w="2084"/>
        <w:tblGridChange w:id="15025">
          <w:tblGrid>
            <w:gridCol w:w="85"/>
            <w:gridCol w:w="1451"/>
            <w:gridCol w:w="85"/>
            <w:gridCol w:w="1474"/>
            <w:gridCol w:w="85"/>
            <w:gridCol w:w="1324"/>
            <w:gridCol w:w="85"/>
            <w:gridCol w:w="1999"/>
            <w:gridCol w:w="85"/>
          </w:tblGrid>
        </w:tblGridChange>
      </w:tblGrid>
      <w:tr w:rsidR="00094917" w:rsidRPr="00C55D7F" w14:paraId="72FF29D7" w14:textId="3EA6AC87" w:rsidTr="00CE6F5F">
        <w:trPr>
          <w:trHeight w:val="20"/>
          <w:jc w:val="center"/>
          <w:trPrChange w:id="15026" w:author="Kalee Whitehouse" w:date="2020-06-26T12:28:00Z">
            <w:trPr>
              <w:gridBefore w:val="1"/>
              <w:trHeight w:val="20"/>
              <w:jc w:val="center"/>
            </w:trPr>
          </w:trPrChange>
        </w:trPr>
        <w:tc>
          <w:tcPr>
            <w:tcW w:w="1536" w:type="dxa"/>
            <w:shd w:val="clear" w:color="auto" w:fill="7F7F7F" w:themeFill="text1" w:themeFillTint="80"/>
            <w:vAlign w:val="center"/>
            <w:hideMark/>
            <w:tcPrChange w:id="15027" w:author="Kalee Whitehouse" w:date="2020-06-26T12:28:00Z">
              <w:tcPr>
                <w:tcW w:w="1536"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F24B410" w14:textId="00DAB7AD" w:rsidR="00094917" w:rsidRPr="00C55D7F" w:rsidRDefault="00094917" w:rsidP="00F6488B">
            <w:pPr>
              <w:spacing w:after="0"/>
              <w:jc w:val="center"/>
              <w:rPr>
                <w:b/>
                <w:color w:val="FFFFFF" w:themeColor="background1"/>
              </w:rPr>
            </w:pPr>
            <w:r w:rsidRPr="00C55D7F">
              <w:rPr>
                <w:b/>
                <w:color w:val="FFFFFF" w:themeColor="background1"/>
              </w:rPr>
              <w:t>System Type</w:t>
            </w:r>
          </w:p>
        </w:tc>
        <w:tc>
          <w:tcPr>
            <w:tcW w:w="1559" w:type="dxa"/>
            <w:shd w:val="clear" w:color="auto" w:fill="7F7F7F" w:themeFill="text1" w:themeFillTint="80"/>
            <w:vAlign w:val="center"/>
            <w:hideMark/>
            <w:tcPrChange w:id="15028" w:author="Kalee Whitehouse" w:date="2020-06-26T12:28:00Z">
              <w:tcPr>
                <w:tcW w:w="1559"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5E1C8D79" w14:textId="4ACE071F" w:rsidR="00094917" w:rsidRPr="00C55D7F" w:rsidRDefault="00094917" w:rsidP="00F6488B">
            <w:pPr>
              <w:spacing w:after="0"/>
              <w:jc w:val="center"/>
              <w:rPr>
                <w:b/>
                <w:color w:val="FFFFFF" w:themeColor="background1"/>
              </w:rPr>
            </w:pPr>
            <w:r w:rsidRPr="00C55D7F">
              <w:rPr>
                <w:b/>
                <w:color w:val="FFFFFF" w:themeColor="background1"/>
              </w:rPr>
              <w:t>Age of Equipment</w:t>
            </w:r>
          </w:p>
        </w:tc>
        <w:tc>
          <w:tcPr>
            <w:tcW w:w="1409" w:type="dxa"/>
            <w:shd w:val="clear" w:color="auto" w:fill="7F7F7F" w:themeFill="text1" w:themeFillTint="80"/>
            <w:vAlign w:val="center"/>
            <w:hideMark/>
            <w:tcPrChange w:id="15029" w:author="Kalee Whitehouse" w:date="2020-06-26T12:28:00Z">
              <w:tcPr>
                <w:tcW w:w="1409"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086C35A0" w14:textId="5CF415CA" w:rsidR="00094917" w:rsidRPr="00C55D7F" w:rsidRDefault="00094917" w:rsidP="00F6488B">
            <w:pPr>
              <w:spacing w:after="0"/>
              <w:jc w:val="center"/>
              <w:rPr>
                <w:b/>
                <w:color w:val="FFFFFF" w:themeColor="background1"/>
              </w:rPr>
            </w:pPr>
            <w:r w:rsidRPr="00C55D7F">
              <w:rPr>
                <w:b/>
                <w:color w:val="FFFFFF" w:themeColor="background1"/>
              </w:rPr>
              <w:t>HSPF Estimate</w:t>
            </w:r>
          </w:p>
        </w:tc>
        <w:tc>
          <w:tcPr>
            <w:tcW w:w="2084" w:type="dxa"/>
            <w:shd w:val="clear" w:color="auto" w:fill="7F7F7F" w:themeFill="text1" w:themeFillTint="80"/>
            <w:vAlign w:val="center"/>
            <w:hideMark/>
            <w:tcPrChange w:id="15030" w:author="Kalee Whitehouse" w:date="2020-06-26T12:28:00Z">
              <w:tcPr>
                <w:tcW w:w="2084" w:type="dxa"/>
                <w:gridSpan w:val="2"/>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3A51E65C" w14:textId="1AF4DBF3" w:rsidR="00094917" w:rsidRPr="00C55D7F" w:rsidRDefault="00094917" w:rsidP="00D15683">
            <w:pPr>
              <w:spacing w:after="0"/>
              <w:jc w:val="center"/>
              <w:rPr>
                <w:b/>
                <w:color w:val="FFFFFF" w:themeColor="background1"/>
              </w:rPr>
            </w:pPr>
            <w:r w:rsidRPr="00C55D7F">
              <w:rPr>
                <w:b/>
                <w:color w:val="FFFFFF" w:themeColor="background1"/>
              </w:rPr>
              <w:t>ηHeat (Effective COP Estimate) (HSPF/3.413)*0.85</w:t>
            </w:r>
          </w:p>
        </w:tc>
      </w:tr>
      <w:tr w:rsidR="00A41180" w:rsidRPr="00C55D7F" w14:paraId="3E19F450" w14:textId="5785B6D5" w:rsidTr="00CE6F5F">
        <w:trPr>
          <w:trHeight w:val="20"/>
          <w:jc w:val="center"/>
        </w:trPr>
        <w:tc>
          <w:tcPr>
            <w:tcW w:w="1536" w:type="dxa"/>
            <w:vMerge w:val="restart"/>
            <w:shd w:val="clear" w:color="auto" w:fill="FFFFFF" w:themeFill="background1"/>
            <w:vAlign w:val="center"/>
            <w:hideMark/>
          </w:tcPr>
          <w:p w14:paraId="41F515D1" w14:textId="1B359A2D" w:rsidR="00094917" w:rsidRPr="00C55D7F" w:rsidRDefault="00094917" w:rsidP="00F6488B">
            <w:pPr>
              <w:spacing w:after="0"/>
            </w:pPr>
            <w:r w:rsidRPr="00C55D7F">
              <w:t>Heat Pump</w:t>
            </w:r>
          </w:p>
        </w:tc>
        <w:tc>
          <w:tcPr>
            <w:tcW w:w="1559" w:type="dxa"/>
            <w:shd w:val="clear" w:color="auto" w:fill="FFFFFF" w:themeFill="background1"/>
            <w:vAlign w:val="center"/>
            <w:hideMark/>
          </w:tcPr>
          <w:p w14:paraId="7252BE60" w14:textId="72686FBC" w:rsidR="00094917" w:rsidRPr="00C55D7F" w:rsidRDefault="00094917" w:rsidP="00F6488B">
            <w:pPr>
              <w:spacing w:after="0"/>
            </w:pPr>
            <w:r w:rsidRPr="00C55D7F">
              <w:t>Before 2006</w:t>
            </w:r>
          </w:p>
        </w:tc>
        <w:tc>
          <w:tcPr>
            <w:tcW w:w="1409" w:type="dxa"/>
            <w:shd w:val="clear" w:color="auto" w:fill="FFFFFF" w:themeFill="background1"/>
            <w:vAlign w:val="center"/>
            <w:hideMark/>
          </w:tcPr>
          <w:p w14:paraId="6B5E65B4" w14:textId="2B9372C3" w:rsidR="00094917" w:rsidRPr="00C55D7F" w:rsidRDefault="00094917" w:rsidP="00F6488B">
            <w:pPr>
              <w:spacing w:after="0"/>
              <w:jc w:val="center"/>
            </w:pPr>
            <w:r w:rsidRPr="00C55D7F">
              <w:t>6.8</w:t>
            </w:r>
          </w:p>
        </w:tc>
        <w:tc>
          <w:tcPr>
            <w:tcW w:w="2084" w:type="dxa"/>
            <w:shd w:val="clear" w:color="auto" w:fill="FFFFFF" w:themeFill="background1"/>
            <w:vAlign w:val="center"/>
            <w:hideMark/>
          </w:tcPr>
          <w:p w14:paraId="1F709BE9" w14:textId="52A6793B" w:rsidR="00094917" w:rsidRPr="00C55D7F" w:rsidRDefault="00094917" w:rsidP="00F6488B">
            <w:pPr>
              <w:spacing w:after="0"/>
              <w:jc w:val="center"/>
            </w:pPr>
            <w:r w:rsidRPr="00C55D7F">
              <w:t>1.7</w:t>
            </w:r>
          </w:p>
        </w:tc>
      </w:tr>
      <w:tr w:rsidR="00A41180" w:rsidRPr="00C55D7F" w14:paraId="15EA55CD" w14:textId="540E0E22" w:rsidTr="00CE6F5F">
        <w:trPr>
          <w:trHeight w:val="20"/>
          <w:jc w:val="center"/>
        </w:trPr>
        <w:tc>
          <w:tcPr>
            <w:tcW w:w="0" w:type="auto"/>
            <w:vMerge/>
            <w:shd w:val="clear" w:color="auto" w:fill="FFFFFF" w:themeFill="background1"/>
            <w:vAlign w:val="center"/>
            <w:hideMark/>
          </w:tcPr>
          <w:p w14:paraId="04BE8386" w14:textId="3FC3E085" w:rsidR="00094917" w:rsidRPr="00C55D7F" w:rsidRDefault="00094917" w:rsidP="00F6488B">
            <w:pPr>
              <w:spacing w:after="0"/>
            </w:pPr>
          </w:p>
        </w:tc>
        <w:tc>
          <w:tcPr>
            <w:tcW w:w="1559" w:type="dxa"/>
            <w:shd w:val="clear" w:color="auto" w:fill="FFFFFF" w:themeFill="background1"/>
            <w:vAlign w:val="center"/>
            <w:hideMark/>
          </w:tcPr>
          <w:p w14:paraId="1BC852B8" w14:textId="588931AC" w:rsidR="00094917" w:rsidRPr="00C55D7F" w:rsidRDefault="00094917" w:rsidP="00F6488B">
            <w:pPr>
              <w:spacing w:after="0"/>
            </w:pPr>
            <w:r w:rsidRPr="00C55D7F">
              <w:t>2006 - 2014</w:t>
            </w:r>
          </w:p>
        </w:tc>
        <w:tc>
          <w:tcPr>
            <w:tcW w:w="1409" w:type="dxa"/>
            <w:shd w:val="clear" w:color="auto" w:fill="FFFFFF" w:themeFill="background1"/>
            <w:vAlign w:val="center"/>
            <w:hideMark/>
          </w:tcPr>
          <w:p w14:paraId="6F1A28AB" w14:textId="224367C8" w:rsidR="00094917" w:rsidRPr="00C55D7F" w:rsidRDefault="00094917" w:rsidP="00F6488B">
            <w:pPr>
              <w:spacing w:after="0"/>
              <w:jc w:val="center"/>
            </w:pPr>
            <w:r w:rsidRPr="00C55D7F">
              <w:t>7.7</w:t>
            </w:r>
          </w:p>
        </w:tc>
        <w:tc>
          <w:tcPr>
            <w:tcW w:w="2084" w:type="dxa"/>
            <w:shd w:val="clear" w:color="auto" w:fill="FFFFFF" w:themeFill="background1"/>
            <w:vAlign w:val="center"/>
            <w:hideMark/>
          </w:tcPr>
          <w:p w14:paraId="5997216E" w14:textId="0EF12466" w:rsidR="00094917" w:rsidRPr="00C55D7F" w:rsidRDefault="00094917" w:rsidP="00F6488B">
            <w:pPr>
              <w:spacing w:after="0"/>
              <w:jc w:val="center"/>
            </w:pPr>
            <w:r w:rsidRPr="00C55D7F">
              <w:t>1.92</w:t>
            </w:r>
          </w:p>
        </w:tc>
      </w:tr>
      <w:tr w:rsidR="00A41180" w:rsidRPr="00C55D7F" w14:paraId="60699D0C" w14:textId="403BE306" w:rsidTr="00CE6F5F">
        <w:trPr>
          <w:trHeight w:val="20"/>
          <w:jc w:val="center"/>
        </w:trPr>
        <w:tc>
          <w:tcPr>
            <w:tcW w:w="1536" w:type="dxa"/>
            <w:vMerge/>
            <w:shd w:val="clear" w:color="auto" w:fill="FFFFFF" w:themeFill="background1"/>
            <w:vAlign w:val="center"/>
          </w:tcPr>
          <w:p w14:paraId="59EA4EF8" w14:textId="3A410738" w:rsidR="00094917" w:rsidRPr="00C55D7F" w:rsidRDefault="00094917" w:rsidP="00F6488B">
            <w:pPr>
              <w:spacing w:after="0"/>
            </w:pPr>
          </w:p>
        </w:tc>
        <w:tc>
          <w:tcPr>
            <w:tcW w:w="1559" w:type="dxa"/>
            <w:shd w:val="clear" w:color="auto" w:fill="FFFFFF" w:themeFill="background1"/>
          </w:tcPr>
          <w:p w14:paraId="0CE47476" w14:textId="6BBEB327" w:rsidR="00094917" w:rsidRPr="00C55D7F" w:rsidRDefault="00094917" w:rsidP="00F6488B">
            <w:pPr>
              <w:spacing w:after="0"/>
            </w:pPr>
            <w:r w:rsidRPr="00C55D7F">
              <w:t xml:space="preserve">2015 on </w:t>
            </w:r>
          </w:p>
        </w:tc>
        <w:tc>
          <w:tcPr>
            <w:tcW w:w="1409" w:type="dxa"/>
            <w:shd w:val="clear" w:color="auto" w:fill="FFFFFF" w:themeFill="background1"/>
          </w:tcPr>
          <w:p w14:paraId="335489B7" w14:textId="0DEBC7C5" w:rsidR="00094917" w:rsidRPr="00C55D7F" w:rsidRDefault="00094917" w:rsidP="00F6488B">
            <w:pPr>
              <w:spacing w:after="0"/>
              <w:jc w:val="center"/>
            </w:pPr>
            <w:r w:rsidRPr="00C55D7F">
              <w:t>8.2</w:t>
            </w:r>
          </w:p>
        </w:tc>
        <w:tc>
          <w:tcPr>
            <w:tcW w:w="2084" w:type="dxa"/>
            <w:shd w:val="clear" w:color="auto" w:fill="FFFFFF" w:themeFill="background1"/>
          </w:tcPr>
          <w:p w14:paraId="4D3409D2" w14:textId="62B12095" w:rsidR="00094917" w:rsidRPr="00C55D7F" w:rsidRDefault="00094917" w:rsidP="00F6488B">
            <w:pPr>
              <w:spacing w:after="0"/>
              <w:jc w:val="center"/>
            </w:pPr>
            <w:r w:rsidRPr="00C55D7F">
              <w:t>2.</w:t>
            </w:r>
            <w:r w:rsidR="00E70BE0">
              <w:t>04</w:t>
            </w:r>
          </w:p>
        </w:tc>
      </w:tr>
      <w:tr w:rsidR="00094917" w:rsidRPr="00C55D7F" w14:paraId="1B18A00A" w14:textId="2A2E2774" w:rsidTr="00CE6F5F">
        <w:trPr>
          <w:trHeight w:val="20"/>
          <w:jc w:val="center"/>
          <w:trPrChange w:id="15031" w:author="Kalee Whitehouse" w:date="2020-06-26T12:28:00Z">
            <w:trPr>
              <w:gridBefore w:val="1"/>
              <w:trHeight w:val="20"/>
              <w:jc w:val="center"/>
            </w:trPr>
          </w:trPrChange>
        </w:trPr>
        <w:tc>
          <w:tcPr>
            <w:tcW w:w="1536" w:type="dxa"/>
            <w:shd w:val="clear" w:color="auto" w:fill="FFFFFF" w:themeFill="background1"/>
            <w:vAlign w:val="center"/>
            <w:hideMark/>
            <w:tcPrChange w:id="15032" w:author="Kalee Whitehouse" w:date="2020-06-26T12:28:00Z">
              <w:tcPr>
                <w:tcW w:w="1536" w:type="dxa"/>
                <w:gridSpan w:val="2"/>
                <w:tcBorders>
                  <w:top w:val="nil"/>
                  <w:left w:val="single" w:sz="8" w:space="0" w:color="auto"/>
                  <w:bottom w:val="single" w:sz="4" w:space="0" w:color="auto"/>
                  <w:right w:val="single" w:sz="8" w:space="0" w:color="auto"/>
                </w:tcBorders>
                <w:shd w:val="clear" w:color="auto" w:fill="FFFFFF" w:themeFill="background1"/>
                <w:vAlign w:val="center"/>
                <w:hideMark/>
              </w:tcPr>
            </w:tcPrChange>
          </w:tcPr>
          <w:p w14:paraId="4EBAB471" w14:textId="5481306D" w:rsidR="00094917" w:rsidRPr="00C55D7F" w:rsidRDefault="00094917" w:rsidP="00F6488B">
            <w:pPr>
              <w:spacing w:after="0"/>
            </w:pPr>
            <w:r w:rsidRPr="00C55D7F">
              <w:t>Resistance</w:t>
            </w:r>
          </w:p>
        </w:tc>
        <w:tc>
          <w:tcPr>
            <w:tcW w:w="1559" w:type="dxa"/>
            <w:shd w:val="clear" w:color="auto" w:fill="FFFFFF" w:themeFill="background1"/>
            <w:vAlign w:val="center"/>
            <w:hideMark/>
            <w:tcPrChange w:id="15033" w:author="Kalee Whitehouse" w:date="2020-06-26T12:28:00Z">
              <w:tcPr>
                <w:tcW w:w="1559"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6BA94025" w14:textId="7B2B97DE" w:rsidR="00094917" w:rsidRPr="00C55D7F" w:rsidRDefault="00094917" w:rsidP="00F6488B">
            <w:pPr>
              <w:spacing w:after="0"/>
            </w:pPr>
            <w:r w:rsidRPr="00C55D7F">
              <w:t>N/A</w:t>
            </w:r>
          </w:p>
        </w:tc>
        <w:tc>
          <w:tcPr>
            <w:tcW w:w="1409" w:type="dxa"/>
            <w:shd w:val="clear" w:color="auto" w:fill="FFFFFF" w:themeFill="background1"/>
            <w:vAlign w:val="center"/>
            <w:hideMark/>
            <w:tcPrChange w:id="15034" w:author="Kalee Whitehouse" w:date="2020-06-26T12:28:00Z">
              <w:tcPr>
                <w:tcW w:w="1409"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570EB743" w14:textId="526E0A6C" w:rsidR="00094917" w:rsidRPr="00C55D7F" w:rsidRDefault="00094917" w:rsidP="00F6488B">
            <w:pPr>
              <w:spacing w:after="0"/>
              <w:jc w:val="center"/>
            </w:pPr>
            <w:r w:rsidRPr="00C55D7F">
              <w:t>N/A</w:t>
            </w:r>
          </w:p>
        </w:tc>
        <w:tc>
          <w:tcPr>
            <w:tcW w:w="2084" w:type="dxa"/>
            <w:shd w:val="clear" w:color="auto" w:fill="FFFFFF" w:themeFill="background1"/>
            <w:vAlign w:val="center"/>
            <w:hideMark/>
            <w:tcPrChange w:id="15035" w:author="Kalee Whitehouse" w:date="2020-06-26T12:28:00Z">
              <w:tcPr>
                <w:tcW w:w="2084" w:type="dxa"/>
                <w:gridSpan w:val="2"/>
                <w:tcBorders>
                  <w:top w:val="nil"/>
                  <w:left w:val="nil"/>
                  <w:bottom w:val="single" w:sz="4" w:space="0" w:color="auto"/>
                  <w:right w:val="single" w:sz="8" w:space="0" w:color="auto"/>
                </w:tcBorders>
                <w:shd w:val="clear" w:color="auto" w:fill="FFFFFF" w:themeFill="background1"/>
                <w:vAlign w:val="center"/>
                <w:hideMark/>
              </w:tcPr>
            </w:tcPrChange>
          </w:tcPr>
          <w:p w14:paraId="6A996DDD" w14:textId="6292A4ED" w:rsidR="00094917" w:rsidRPr="00C55D7F" w:rsidRDefault="00094917" w:rsidP="00F6488B">
            <w:pPr>
              <w:spacing w:after="0"/>
              <w:jc w:val="center"/>
            </w:pPr>
            <w:r w:rsidRPr="00C55D7F">
              <w:t>1</w:t>
            </w:r>
          </w:p>
        </w:tc>
      </w:tr>
      <w:tr w:rsidR="00B74E7A" w:rsidRPr="00C55D7F" w14:paraId="75E8B55E" w14:textId="77777777" w:rsidTr="00CE6F5F">
        <w:trPr>
          <w:trHeight w:val="20"/>
          <w:jc w:val="center"/>
          <w:trPrChange w:id="15036" w:author="Kalee Whitehouse" w:date="2020-06-26T12:28:00Z">
            <w:trPr>
              <w:gridBefore w:val="1"/>
              <w:trHeight w:val="20"/>
              <w:jc w:val="center"/>
            </w:trPr>
          </w:trPrChange>
        </w:trPr>
        <w:tc>
          <w:tcPr>
            <w:tcW w:w="1536" w:type="dxa"/>
            <w:shd w:val="clear" w:color="auto" w:fill="FFFFFF" w:themeFill="background1"/>
            <w:vAlign w:val="center"/>
            <w:tcPrChange w:id="15037" w:author="Kalee Whitehouse" w:date="2020-06-26T12:28:00Z">
              <w:tcPr>
                <w:tcW w:w="1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B38F8AC" w14:textId="7F8C65AB" w:rsidR="00B74E7A" w:rsidRPr="00C55D7F" w:rsidRDefault="00B74E7A" w:rsidP="00B74E7A">
            <w:pPr>
              <w:spacing w:after="0"/>
            </w:pPr>
            <w:r>
              <w:t>Unknown (for use in program evaluation only)</w:t>
            </w:r>
            <w:r>
              <w:rPr>
                <w:rStyle w:val="FootnoteReference"/>
              </w:rPr>
              <w:footnoteReference w:id="1254"/>
            </w:r>
          </w:p>
        </w:tc>
        <w:tc>
          <w:tcPr>
            <w:tcW w:w="1559" w:type="dxa"/>
            <w:shd w:val="clear" w:color="auto" w:fill="FFFFFF" w:themeFill="background1"/>
            <w:vAlign w:val="center"/>
            <w:tcPrChange w:id="15038" w:author="Kalee Whitehouse" w:date="2020-06-26T12:28:00Z">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3A8C728" w14:textId="5BD2E1B5" w:rsidR="00B74E7A" w:rsidRPr="00C55D7F" w:rsidRDefault="00B74E7A" w:rsidP="00B74E7A">
            <w:pPr>
              <w:spacing w:after="0"/>
            </w:pPr>
            <w:r>
              <w:t>N/A</w:t>
            </w:r>
          </w:p>
        </w:tc>
        <w:tc>
          <w:tcPr>
            <w:tcW w:w="1409" w:type="dxa"/>
            <w:shd w:val="clear" w:color="auto" w:fill="FFFFFF" w:themeFill="background1"/>
            <w:vAlign w:val="center"/>
            <w:tcPrChange w:id="15039" w:author="Kalee Whitehouse" w:date="2020-06-26T12:28:00Z">
              <w:tcPr>
                <w:tcW w:w="14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5CED4037" w14:textId="4429BEC3" w:rsidR="00B74E7A" w:rsidRPr="00C55D7F" w:rsidRDefault="00B74E7A" w:rsidP="00B74E7A">
            <w:pPr>
              <w:spacing w:after="0"/>
              <w:jc w:val="center"/>
            </w:pPr>
            <w:r>
              <w:t>N/A</w:t>
            </w:r>
          </w:p>
        </w:tc>
        <w:tc>
          <w:tcPr>
            <w:tcW w:w="2084" w:type="dxa"/>
            <w:shd w:val="clear" w:color="auto" w:fill="FFFFFF" w:themeFill="background1"/>
            <w:vAlign w:val="center"/>
            <w:tcPrChange w:id="15040" w:author="Kalee Whitehouse" w:date="2020-06-26T12:28:00Z">
              <w:tcPr>
                <w:tcW w:w="20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14C57365" w14:textId="108808CC" w:rsidR="00B74E7A" w:rsidRPr="00C55D7F" w:rsidRDefault="00B74E7A" w:rsidP="00B74E7A">
            <w:pPr>
              <w:spacing w:after="0"/>
              <w:jc w:val="center"/>
            </w:pPr>
            <w:r>
              <w:t>1.28</w:t>
            </w:r>
          </w:p>
        </w:tc>
      </w:tr>
    </w:tbl>
    <w:p w14:paraId="6D60DAAE" w14:textId="77777777" w:rsidR="001875D8" w:rsidRDefault="001875D8" w:rsidP="001875D8">
      <w:pPr>
        <w:spacing w:after="0"/>
        <w:ind w:left="2160" w:hanging="1440"/>
        <w:rPr>
          <w:rFonts w:cstheme="minorHAnsi"/>
        </w:rPr>
      </w:pPr>
    </w:p>
    <w:p w14:paraId="5EDF6F3D" w14:textId="536A1DC4" w:rsidR="00094917" w:rsidRDefault="00094917" w:rsidP="00094917">
      <w:pPr>
        <w:ind w:left="2160" w:hanging="1440"/>
        <w:rPr>
          <w:rFonts w:cstheme="minorHAnsi"/>
          <w:noProof/>
        </w:rPr>
      </w:pPr>
      <w:r>
        <w:rPr>
          <w:rFonts w:cstheme="minorHAnsi"/>
        </w:rPr>
        <w:t>ADJ</w:t>
      </w:r>
      <w:r>
        <w:rPr>
          <w:rFonts w:cstheme="minorHAnsi"/>
          <w:vertAlign w:val="subscript"/>
        </w:rPr>
        <w:t>FloorHeat</w:t>
      </w:r>
      <w:r>
        <w:rPr>
          <w:rFonts w:cstheme="minorHAnsi"/>
          <w:noProof/>
        </w:rPr>
        <w:tab/>
        <w:t>= Adjustment</w:t>
      </w:r>
      <w:r w:rsidRPr="002E279C">
        <w:rPr>
          <w:rFonts w:cstheme="minorHAnsi"/>
          <w:noProof/>
        </w:rPr>
        <w:t xml:space="preserve"> </w:t>
      </w:r>
      <w:r>
        <w:rPr>
          <w:rFonts w:cstheme="minorHAnsi"/>
          <w:noProof/>
        </w:rPr>
        <w:t>for floor insulation to account for prescriptive engineering algorithms overclaiming savings</w:t>
      </w:r>
      <w:r>
        <w:rPr>
          <w:rStyle w:val="FootnoteReference"/>
          <w:noProof/>
        </w:rPr>
        <w:footnoteReference w:id="1255"/>
      </w:r>
      <w:r w:rsidRPr="006E77E8">
        <w:rPr>
          <w:rFonts w:cstheme="minorHAnsi"/>
          <w:noProof/>
        </w:rPr>
        <w:t xml:space="preserve"> </w:t>
      </w:r>
    </w:p>
    <w:p w14:paraId="3CBB6994" w14:textId="172DC141" w:rsidR="00094917" w:rsidDel="00BC7AEE" w:rsidRDefault="00094917" w:rsidP="00094917">
      <w:pPr>
        <w:ind w:left="2160" w:hanging="1440"/>
        <w:rPr>
          <w:rFonts w:cstheme="minorHAnsi"/>
          <w:noProof/>
        </w:rPr>
      </w:pPr>
      <w:r>
        <w:rPr>
          <w:rFonts w:cstheme="minorHAnsi"/>
          <w:noProof/>
        </w:rPr>
        <w:tab/>
        <w:t>= 60%</w:t>
      </w:r>
    </w:p>
    <w:p w14:paraId="31B2792C" w14:textId="77777777" w:rsidR="00B74E7A" w:rsidRDefault="00B74E7A" w:rsidP="00B74E7A">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041" w:author="Kalee Whitehouse" w:date="2020-06-26T12:28: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042">
          <w:tblGrid>
            <w:gridCol w:w="2970"/>
            <w:gridCol w:w="1440"/>
          </w:tblGrid>
        </w:tblGridChange>
      </w:tblGrid>
      <w:tr w:rsidR="00B74E7A" w:rsidRPr="006E2124" w14:paraId="53D8EDCE" w14:textId="77777777" w:rsidTr="00CE6F5F">
        <w:trPr>
          <w:trHeight w:val="20"/>
          <w:tblHeader/>
          <w:jc w:val="center"/>
          <w:trPrChange w:id="15043" w:author="Kalee Whitehouse" w:date="2020-06-26T12:28:00Z">
            <w:trPr>
              <w:trHeight w:val="20"/>
              <w:tblHeader/>
              <w:jc w:val="center"/>
            </w:trPr>
          </w:trPrChange>
        </w:trPr>
        <w:tc>
          <w:tcPr>
            <w:tcW w:w="2970" w:type="dxa"/>
            <w:shd w:val="clear" w:color="auto" w:fill="7F7F7F" w:themeFill="text1" w:themeFillTint="80"/>
            <w:noWrap/>
            <w:vAlign w:val="bottom"/>
            <w:hideMark/>
            <w:tcPrChange w:id="15044" w:author="Kalee Whitehouse" w:date="2020-06-26T12:28: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26DF63E7"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5045" w:author="Kalee Whitehouse" w:date="2020-06-26T12:28: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308635E"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B74E7A" w:rsidRPr="006E2124" w14:paraId="5886E8FE" w14:textId="77777777" w:rsidTr="00CE6F5F">
        <w:trPr>
          <w:trHeight w:val="20"/>
          <w:jc w:val="center"/>
          <w:trPrChange w:id="15046" w:author="Kalee Whitehouse" w:date="2020-06-26T12:28:00Z">
            <w:trPr>
              <w:trHeight w:val="20"/>
              <w:jc w:val="center"/>
            </w:trPr>
          </w:trPrChange>
        </w:trPr>
        <w:tc>
          <w:tcPr>
            <w:tcW w:w="2970" w:type="dxa"/>
            <w:noWrap/>
            <w:vAlign w:val="center"/>
            <w:hideMark/>
            <w:tcPrChange w:id="15047" w:author="Kalee Whitehouse" w:date="2020-06-26T12:28: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427DDD0" w14:textId="77777777" w:rsidR="00B74E7A" w:rsidRPr="006E2124" w:rsidRDefault="00B74E7A" w:rsidP="00723FC7">
            <w:pPr>
              <w:spacing w:after="0"/>
              <w:ind w:right="43"/>
              <w:jc w:val="left"/>
            </w:pPr>
            <w:r w:rsidRPr="006E2124">
              <w:t>Electric resistance or heat pump</w:t>
            </w:r>
          </w:p>
        </w:tc>
        <w:tc>
          <w:tcPr>
            <w:tcW w:w="1440" w:type="dxa"/>
            <w:noWrap/>
            <w:vAlign w:val="center"/>
            <w:hideMark/>
            <w:tcPrChange w:id="15048" w:author="Kalee Whitehouse" w:date="2020-06-26T12:28: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8755692" w14:textId="77777777" w:rsidR="00B74E7A" w:rsidRPr="006E2124" w:rsidRDefault="00B74E7A" w:rsidP="00723FC7">
            <w:pPr>
              <w:spacing w:after="0"/>
              <w:jc w:val="center"/>
            </w:pPr>
            <w:r>
              <w:t>10</w:t>
            </w:r>
            <w:r w:rsidRPr="006E2124">
              <w:t>0%</w:t>
            </w:r>
          </w:p>
        </w:tc>
      </w:tr>
      <w:tr w:rsidR="00B74E7A" w:rsidRPr="006E2124" w14:paraId="75807501" w14:textId="77777777" w:rsidTr="00CE6F5F">
        <w:trPr>
          <w:trHeight w:val="20"/>
          <w:jc w:val="center"/>
          <w:trPrChange w:id="15049" w:author="Kalee Whitehouse" w:date="2020-06-26T12:28:00Z">
            <w:trPr>
              <w:trHeight w:val="20"/>
              <w:jc w:val="center"/>
            </w:trPr>
          </w:trPrChange>
        </w:trPr>
        <w:tc>
          <w:tcPr>
            <w:tcW w:w="2970" w:type="dxa"/>
            <w:noWrap/>
            <w:vAlign w:val="center"/>
            <w:hideMark/>
            <w:tcPrChange w:id="15050" w:author="Kalee Whitehouse" w:date="2020-06-26T12:28: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AA53CD4" w14:textId="77777777" w:rsidR="00B74E7A" w:rsidRPr="006E2124" w:rsidRDefault="00B74E7A" w:rsidP="00723FC7">
            <w:pPr>
              <w:spacing w:after="0"/>
              <w:jc w:val="left"/>
            </w:pPr>
            <w:r w:rsidRPr="006E2124">
              <w:t xml:space="preserve">Natural Gas </w:t>
            </w:r>
          </w:p>
        </w:tc>
        <w:tc>
          <w:tcPr>
            <w:tcW w:w="1440" w:type="dxa"/>
            <w:noWrap/>
            <w:vAlign w:val="center"/>
            <w:hideMark/>
            <w:tcPrChange w:id="15051" w:author="Kalee Whitehouse" w:date="2020-06-26T12:28: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01B61B7" w14:textId="77777777" w:rsidR="00B74E7A" w:rsidRPr="006E2124" w:rsidRDefault="00B74E7A" w:rsidP="00723FC7">
            <w:pPr>
              <w:spacing w:after="0"/>
              <w:jc w:val="center"/>
            </w:pPr>
            <w:r>
              <w:t>0</w:t>
            </w:r>
            <w:r w:rsidRPr="006E2124">
              <w:t>%</w:t>
            </w:r>
          </w:p>
        </w:tc>
      </w:tr>
      <w:tr w:rsidR="00B74E7A" w:rsidRPr="006E2124" w14:paraId="26F0E559" w14:textId="77777777" w:rsidTr="00CE6F5F">
        <w:trPr>
          <w:trHeight w:val="20"/>
          <w:jc w:val="center"/>
          <w:trPrChange w:id="15052" w:author="Kalee Whitehouse" w:date="2020-06-26T12:28:00Z">
            <w:trPr>
              <w:trHeight w:val="20"/>
              <w:jc w:val="center"/>
            </w:trPr>
          </w:trPrChange>
        </w:trPr>
        <w:tc>
          <w:tcPr>
            <w:tcW w:w="2970" w:type="dxa"/>
            <w:noWrap/>
            <w:vAlign w:val="center"/>
            <w:hideMark/>
            <w:tcPrChange w:id="15053" w:author="Kalee Whitehouse" w:date="2020-06-26T12:28: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C15AB29" w14:textId="77777777" w:rsidR="00B74E7A" w:rsidRPr="006E2124" w:rsidRDefault="00B74E7A" w:rsidP="00723FC7">
            <w:pPr>
              <w:spacing w:after="0"/>
              <w:jc w:val="left"/>
            </w:pPr>
            <w:r w:rsidRPr="006E2124">
              <w:t>Unknown heating fuel</w:t>
            </w:r>
            <w:r>
              <w:t xml:space="preserve"> (for use in program evaluation only)</w:t>
            </w:r>
            <w:r>
              <w:rPr>
                <w:rStyle w:val="FootnoteReference"/>
              </w:rPr>
              <w:footnoteReference w:id="1256"/>
            </w:r>
          </w:p>
        </w:tc>
        <w:tc>
          <w:tcPr>
            <w:tcW w:w="1440" w:type="dxa"/>
            <w:noWrap/>
            <w:vAlign w:val="center"/>
            <w:hideMark/>
            <w:tcPrChange w:id="15054" w:author="Kalee Whitehouse" w:date="2020-06-26T12:28: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6543137" w14:textId="77777777" w:rsidR="00B74E7A" w:rsidRPr="006E2124" w:rsidRDefault="00B74E7A" w:rsidP="00723FC7">
            <w:pPr>
              <w:spacing w:after="0"/>
              <w:jc w:val="center"/>
            </w:pPr>
            <w:r>
              <w:t>13</w:t>
            </w:r>
            <w:r w:rsidRPr="006E2124">
              <w:t>%</w:t>
            </w:r>
          </w:p>
        </w:tc>
      </w:tr>
    </w:tbl>
    <w:p w14:paraId="38BBF250" w14:textId="77777777" w:rsidR="00B74E7A" w:rsidRDefault="00B74E7A" w:rsidP="00094917">
      <w:pPr>
        <w:ind w:left="1440"/>
        <w:rPr>
          <w:rFonts w:cstheme="minorHAnsi"/>
        </w:rPr>
      </w:pPr>
    </w:p>
    <w:p w14:paraId="7CCE1440" w14:textId="4B549B0C" w:rsidR="00094917" w:rsidRPr="00A05FC2" w:rsidRDefault="00094917" w:rsidP="00094917">
      <w:pPr>
        <w:ind w:left="1440"/>
        <w:rPr>
          <w:rFonts w:cstheme="minorHAnsi"/>
        </w:rPr>
      </w:pPr>
      <w:r w:rsidRPr="00A05FC2">
        <w:rPr>
          <w:rFonts w:cstheme="minorHAnsi"/>
        </w:rPr>
        <w:t>Other factors as defined above</w:t>
      </w:r>
      <w:r w:rsidR="007F4C55">
        <w:rPr>
          <w:rFonts w:cstheme="minorHAnsi"/>
        </w:rPr>
        <w:t>.</w:t>
      </w:r>
    </w:p>
    <w:p w14:paraId="08EBD204"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65B34275" wp14:editId="241972EC">
                <wp:extent cx="5943600" cy="1335819"/>
                <wp:effectExtent l="0" t="0" r="19050" b="17145"/>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5819"/>
                        </a:xfrm>
                        <a:prstGeom prst="rect">
                          <a:avLst/>
                        </a:prstGeom>
                        <a:solidFill>
                          <a:srgbClr val="FFFFFF"/>
                        </a:solidFill>
                        <a:ln w="9525">
                          <a:solidFill>
                            <a:srgbClr val="000000"/>
                          </a:solidFill>
                          <a:miter lim="800000"/>
                          <a:headEnd/>
                          <a:tailEnd/>
                        </a:ln>
                      </wps:spPr>
                      <wps:txbx>
                        <w:txbxContent>
                          <w:p w14:paraId="22B6EEF6" w14:textId="77777777" w:rsidR="00864D34" w:rsidRPr="002F2634" w:rsidRDefault="00864D34" w:rsidP="00A609C8">
                            <w:pPr>
                              <w:spacing w:after="60"/>
                              <w:rPr>
                                <w:rFonts w:cstheme="minorHAnsi"/>
                              </w:rPr>
                            </w:pPr>
                            <w:r w:rsidRPr="00CE6F5F">
                              <w:rPr>
                                <w:rFonts w:cstheme="minorHAnsi"/>
                                <w:b/>
                                <w:bCs/>
                                <w:rPrChange w:id="15055" w:author="Kalee Whitehouse" w:date="2020-06-26T12:28:00Z">
                                  <w:rPr>
                                    <w:rFonts w:cstheme="minorHAnsi"/>
                                  </w:rPr>
                                </w:rPrChange>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864D34" w:rsidRPr="002F2634" w:rsidRDefault="00864D34" w:rsidP="00A609C8">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0A99A46E" w:rsidR="00864D34" w:rsidRPr="002F2634" w:rsidRDefault="00864D34" w:rsidP="00A609C8">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24 * 281*0.75)/(1000*10.5)</w:t>
                            </w:r>
                            <w:r>
                              <w:rPr>
                                <w:rFonts w:cstheme="minorHAnsi"/>
                                <w:noProof/>
                              </w:rPr>
                              <w:t>) * 0.8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))*(20*25)*(1-0.15) * 24 * 3079)/(3412*1.92)</w:t>
                            </w:r>
                            <w:r>
                              <w:rPr>
                                <w:rFonts w:cstheme="minorHAnsi"/>
                                <w:noProof/>
                              </w:rPr>
                              <w:t>) * 0.6 * 1)</w:t>
                            </w:r>
                          </w:p>
                          <w:p w14:paraId="0709B25F" w14:textId="6616F4FA" w:rsidR="00864D34" w:rsidRPr="002F2634" w:rsidRDefault="00864D34" w:rsidP="00A609C8">
                            <w:pPr>
                              <w:spacing w:after="60"/>
                              <w:ind w:left="1440"/>
                              <w:rPr>
                                <w:rFonts w:cstheme="minorHAnsi"/>
                                <w:noProof/>
                              </w:rPr>
                            </w:pPr>
                            <w:r w:rsidRPr="002F2634">
                              <w:rPr>
                                <w:rFonts w:cstheme="minorHAnsi"/>
                                <w:noProof/>
                              </w:rPr>
                              <w:t xml:space="preserve">= </w:t>
                            </w:r>
                            <w:r>
                              <w:rPr>
                                <w:rFonts w:cstheme="minorHAnsi"/>
                                <w:noProof/>
                              </w:rPr>
                              <w:t>(42.9</w:t>
                            </w:r>
                            <w:r w:rsidRPr="002F2634">
                              <w:rPr>
                                <w:rFonts w:cstheme="minorHAnsi"/>
                                <w:noProof/>
                              </w:rPr>
                              <w:t xml:space="preserve"> + </w:t>
                            </w:r>
                            <w:r>
                              <w:rPr>
                                <w:rFonts w:cstheme="minorHAnsi"/>
                                <w:noProof/>
                              </w:rPr>
                              <w:t xml:space="preserve">729.1) </w:t>
                            </w:r>
                          </w:p>
                          <w:p w14:paraId="71AD02DF" w14:textId="19C11AE0" w:rsidR="00864D34" w:rsidRPr="00A609C8" w:rsidRDefault="00864D34" w:rsidP="00A609C8">
                            <w:pPr>
                              <w:spacing w:after="60"/>
                              <w:ind w:left="720" w:firstLine="720"/>
                              <w:rPr>
                                <w:rFonts w:cstheme="minorHAnsi"/>
                                <w:noProof/>
                              </w:rPr>
                            </w:pPr>
                            <w:r>
                              <w:rPr>
                                <w:rFonts w:cstheme="minorHAnsi"/>
                                <w:noProof/>
                              </w:rPr>
                              <w:t>= 772</w:t>
                            </w:r>
                            <w:r w:rsidRPr="002F2634">
                              <w:rPr>
                                <w:rFonts w:cstheme="minorHAnsi"/>
                                <w:noProof/>
                              </w:rPr>
                              <w:t xml:space="preserve"> k</w:t>
                            </w:r>
                            <w:r>
                              <w:rPr>
                                <w:rFonts w:cstheme="minorHAnsi"/>
                                <w:noProof/>
                              </w:rPr>
                              <w:t>Wh</w:t>
                            </w:r>
                          </w:p>
                        </w:txbxContent>
                      </wps:txbx>
                      <wps:bodyPr rot="0" vert="horz" wrap="square" lIns="91440" tIns="45720" rIns="91440" bIns="45720" anchor="t" anchorCtr="0">
                        <a:noAutofit/>
                      </wps:bodyPr>
                    </wps:wsp>
                  </a:graphicData>
                </a:graphic>
              </wp:inline>
            </w:drawing>
          </mc:Choice>
          <mc:Fallback>
            <w:pict>
              <v:shape w14:anchorId="65B34275" id="_x0000_s1142" type="#_x0000_t202" style="width:468pt;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">
                <v:textbox>
                  <w:txbxContent>
                    <w:p w14:paraId="22B6EEF6" w14:textId="77777777" w:rsidR="00864D34" w:rsidRPr="002F2634" w:rsidRDefault="00864D34" w:rsidP="00A609C8">
                      <w:pPr>
                        <w:spacing w:after="60"/>
                        <w:rPr>
                          <w:rFonts w:cstheme="minorHAnsi"/>
                        </w:rPr>
                      </w:pPr>
                      <w:r w:rsidRPr="00CE6F5F">
                        <w:rPr>
                          <w:rFonts w:cstheme="minorHAnsi"/>
                          <w:b/>
                          <w:bCs/>
                          <w:rPrChange w:id="16309" w:author="Kalee Whitehouse" w:date="2020-06-26T12:28:00Z">
                            <w:rPr>
                              <w:rFonts w:cstheme="minorHAnsi"/>
                            </w:rPr>
                          </w:rPrChange>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864D34" w:rsidRPr="002F2634" w:rsidRDefault="00864D34" w:rsidP="00A609C8">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0A99A46E" w:rsidR="00864D34" w:rsidRPr="002F2634" w:rsidRDefault="00864D34" w:rsidP="00A609C8">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24 * 281*0.75)/(1000*10.5)</w:t>
                      </w:r>
                      <w:r>
                        <w:rPr>
                          <w:rFonts w:cstheme="minorHAnsi"/>
                          <w:noProof/>
                        </w:rPr>
                        <w:t>) * 0.8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))*(20*25)*(1-0.15) * 24 * 3079)/(3412*1.92)</w:t>
                      </w:r>
                      <w:r>
                        <w:rPr>
                          <w:rFonts w:cstheme="minorHAnsi"/>
                          <w:noProof/>
                        </w:rPr>
                        <w:t>) * 0.6 * 1)</w:t>
                      </w:r>
                    </w:p>
                    <w:p w14:paraId="0709B25F" w14:textId="6616F4FA" w:rsidR="00864D34" w:rsidRPr="002F2634" w:rsidRDefault="00864D34" w:rsidP="00A609C8">
                      <w:pPr>
                        <w:spacing w:after="60"/>
                        <w:ind w:left="1440"/>
                        <w:rPr>
                          <w:rFonts w:cstheme="minorHAnsi"/>
                          <w:noProof/>
                        </w:rPr>
                      </w:pPr>
                      <w:r w:rsidRPr="002F2634">
                        <w:rPr>
                          <w:rFonts w:cstheme="minorHAnsi"/>
                          <w:noProof/>
                        </w:rPr>
                        <w:t xml:space="preserve">= </w:t>
                      </w:r>
                      <w:r>
                        <w:rPr>
                          <w:rFonts w:cstheme="minorHAnsi"/>
                          <w:noProof/>
                        </w:rPr>
                        <w:t>(42.9</w:t>
                      </w:r>
                      <w:r w:rsidRPr="002F2634">
                        <w:rPr>
                          <w:rFonts w:cstheme="minorHAnsi"/>
                          <w:noProof/>
                        </w:rPr>
                        <w:t xml:space="preserve"> + </w:t>
                      </w:r>
                      <w:r>
                        <w:rPr>
                          <w:rFonts w:cstheme="minorHAnsi"/>
                          <w:noProof/>
                        </w:rPr>
                        <w:t xml:space="preserve">729.1) </w:t>
                      </w:r>
                    </w:p>
                    <w:p w14:paraId="71AD02DF" w14:textId="19C11AE0" w:rsidR="00864D34" w:rsidRPr="00A609C8" w:rsidRDefault="00864D34" w:rsidP="00A609C8">
                      <w:pPr>
                        <w:spacing w:after="60"/>
                        <w:ind w:left="720" w:firstLine="720"/>
                        <w:rPr>
                          <w:rFonts w:cstheme="minorHAnsi"/>
                          <w:noProof/>
                        </w:rPr>
                      </w:pPr>
                      <w:r>
                        <w:rPr>
                          <w:rFonts w:cstheme="minorHAnsi"/>
                          <w:noProof/>
                        </w:rPr>
                        <w:t>= 772</w:t>
                      </w:r>
                      <w:r w:rsidRPr="002F2634">
                        <w:rPr>
                          <w:rFonts w:cstheme="minorHAnsi"/>
                          <w:noProof/>
                        </w:rPr>
                        <w:t xml:space="preserve"> k</w:t>
                      </w:r>
                      <w:r>
                        <w:rPr>
                          <w:rFonts w:cstheme="minorHAnsi"/>
                          <w:noProof/>
                        </w:rPr>
                        <w:t>Wh</w:t>
                      </w:r>
                    </w:p>
                  </w:txbxContent>
                </v:textbox>
                <w10:anchorlock/>
              </v:shape>
            </w:pict>
          </mc:Fallback>
        </mc:AlternateContent>
      </w:r>
    </w:p>
    <w:p w14:paraId="59E4932E" w14:textId="7857B441" w:rsidR="00094917" w:rsidRDefault="00094917" w:rsidP="00094917">
      <w:pPr>
        <w:ind w:firstLine="720"/>
        <w:rPr>
          <w:rFonts w:cstheme="minorHAnsi"/>
        </w:rPr>
      </w:pPr>
      <w:r w:rsidRPr="000B7BB6">
        <w:rPr>
          <w:rFonts w:cstheme="minorHAnsi"/>
        </w:rPr>
        <w:t>ΔkWh_heating</w:t>
      </w:r>
      <w:r w:rsidR="00B74E7A">
        <w:rPr>
          <w:rFonts w:cstheme="minorHAnsi"/>
        </w:rPr>
        <w:t>Gas</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30EF409A" w14:textId="5C833CD8" w:rsidR="00094917" w:rsidRDefault="00094917" w:rsidP="00094917">
      <w:pPr>
        <w:widowControl/>
        <w:jc w:val="left"/>
        <w:rPr>
          <w:rFonts w:cstheme="minorHAnsi"/>
        </w:rPr>
      </w:pPr>
      <w:r>
        <w:rPr>
          <w:rFonts w:cstheme="minorHAnsi"/>
        </w:rPr>
        <w:tab/>
      </w:r>
      <w:r>
        <w:rPr>
          <w:rFonts w:cstheme="minorHAnsi"/>
        </w:rPr>
        <w:tab/>
      </w:r>
      <w:r>
        <w:rPr>
          <w:rFonts w:cstheme="minorHAnsi"/>
        </w:rPr>
        <w:tab/>
      </w:r>
      <w:r w:rsidR="00B74E7A">
        <w:rPr>
          <w:rFonts w:cstheme="minorHAnsi"/>
        </w:rPr>
        <w:tab/>
      </w:r>
      <w:r>
        <w:rPr>
          <w:rFonts w:cstheme="minorHAnsi"/>
        </w:rPr>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658E1535" w14:textId="77777777" w:rsidR="00094917" w:rsidRPr="000B7BB6" w:rsidRDefault="00094917" w:rsidP="00094917">
      <w:pPr>
        <w:ind w:left="144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0741D" w14:textId="77777777" w:rsidR="00094917" w:rsidRPr="00B41203" w:rsidRDefault="00094917" w:rsidP="00094917">
      <w:pPr>
        <w:ind w:left="144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noProof/>
        </w:rPr>
        <w:footnoteReference w:id="1257"/>
      </w:r>
    </w:p>
    <w:p w14:paraId="5603388D" w14:textId="77777777" w:rsidR="00094917" w:rsidRPr="000B7BB6" w:rsidRDefault="00094917" w:rsidP="00094917">
      <w:pPr>
        <w:ind w:firstLine="720"/>
        <w:rPr>
          <w:noProof/>
        </w:rPr>
      </w:pPr>
      <w:r w:rsidRPr="000B7BB6">
        <w:rPr>
          <w:noProof/>
        </w:rPr>
        <w:t>29.3</w:t>
      </w:r>
      <w:r w:rsidRPr="000B7BB6">
        <w:rPr>
          <w:noProof/>
        </w:rPr>
        <w:tab/>
      </w:r>
      <w:r>
        <w:rPr>
          <w:noProof/>
        </w:rPr>
        <w:tab/>
      </w:r>
      <w:r w:rsidRPr="000B7BB6">
        <w:rPr>
          <w:noProof/>
        </w:rPr>
        <w:t>= kWh per therm</w:t>
      </w:r>
    </w:p>
    <w:p w14:paraId="549D6605" w14:textId="77777777" w:rsidR="00094917" w:rsidRDefault="00094917" w:rsidP="00094917">
      <w:pPr>
        <w:rPr>
          <w:rFonts w:eastAsiaTheme="majorEastAsia"/>
          <w:b/>
          <w:smallCaps/>
        </w:rPr>
      </w:pPr>
      <w:r w:rsidRPr="00B674E5">
        <w:rPr>
          <w:noProof/>
        </w:rPr>
        <mc:AlternateContent>
          <mc:Choice Requires="wps">
            <w:drawing>
              <wp:inline distT="0" distB="0" distL="0" distR="0" wp14:anchorId="6CE82B6C" wp14:editId="127A26F9">
                <wp:extent cx="5943600" cy="811033"/>
                <wp:effectExtent l="0" t="0" r="19050" b="27305"/>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155415EE" w14:textId="77777777" w:rsidR="00864D34" w:rsidRPr="002F2634" w:rsidRDefault="00864D34" w:rsidP="00A609C8">
                            <w:pPr>
                              <w:spacing w:after="60"/>
                              <w:rPr>
                                <w:rFonts w:cstheme="minorHAnsi"/>
                              </w:rPr>
                            </w:pPr>
                            <w:r w:rsidRPr="00CE6F5F">
                              <w:rPr>
                                <w:rFonts w:cstheme="minorHAnsi"/>
                                <w:b/>
                                <w:bCs/>
                                <w:rPrChange w:id="15056" w:author="Kalee Whitehouse" w:date="2020-06-26T12:28:00Z">
                                  <w:rPr>
                                    <w:rFonts w:cstheme="minorHAnsi"/>
                                  </w:rPr>
                                </w:rPrChange>
                              </w:rPr>
                              <w:t>For example</w:t>
                            </w:r>
                            <w:r w:rsidRPr="002F2634">
                              <w:rPr>
                                <w:rFonts w:cstheme="minorHAnsi"/>
                              </w:rPr>
                              <w:t xml:space="preserv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55DA1B1C" w14:textId="2030C71D" w:rsidR="00864D34" w:rsidRPr="002F2634" w:rsidRDefault="00864D34" w:rsidP="00A609C8">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68.7 </w:t>
                            </w:r>
                            <w:r>
                              <w:rPr>
                                <w:rFonts w:cstheme="minorHAnsi"/>
                                <w:noProof/>
                              </w:rPr>
                              <w:t>* 0.0314 * 29.3</w:t>
                            </w:r>
                            <w:r w:rsidRPr="002F2634">
                              <w:rPr>
                                <w:rFonts w:cstheme="minorHAnsi"/>
                                <w:szCs w:val="20"/>
                              </w:rPr>
                              <w:t xml:space="preserve"> </w:t>
                            </w:r>
                          </w:p>
                          <w:p w14:paraId="2B4EDE3C" w14:textId="0A535ECF" w:rsidR="00864D34" w:rsidRPr="002F2634" w:rsidRDefault="00864D34" w:rsidP="00A609C8">
                            <w:pPr>
                              <w:keepNext/>
                              <w:spacing w:after="60"/>
                              <w:ind w:left="2880" w:hanging="720"/>
                              <w:rPr>
                                <w:rFonts w:cstheme="minorHAnsi"/>
                                <w:szCs w:val="24"/>
                              </w:rPr>
                            </w:pPr>
                            <w:r w:rsidRPr="002F2634">
                              <w:rPr>
                                <w:rFonts w:cstheme="minorHAnsi"/>
                              </w:rPr>
                              <w:t xml:space="preserve">= </w:t>
                            </w:r>
                            <w:r>
                              <w:rPr>
                                <w:rFonts w:cstheme="minorHAnsi"/>
                              </w:rPr>
                              <w:t>63.2 kWh</w:t>
                            </w:r>
                          </w:p>
                        </w:txbxContent>
                      </wps:txbx>
                      <wps:bodyPr rot="0" vert="horz" wrap="square" lIns="91440" tIns="45720" rIns="91440" bIns="45720" anchor="t" anchorCtr="0">
                        <a:noAutofit/>
                      </wps:bodyPr>
                    </wps:wsp>
                  </a:graphicData>
                </a:graphic>
              </wp:inline>
            </w:drawing>
          </mc:Choice>
          <mc:Fallback>
            <w:pict>
              <v:shape w14:anchorId="6CE82B6C" id="_x0000_s1143"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">
                <v:textbox>
                  <w:txbxContent>
                    <w:p w14:paraId="155415EE" w14:textId="77777777" w:rsidR="00864D34" w:rsidRPr="002F2634" w:rsidRDefault="00864D34" w:rsidP="00A609C8">
                      <w:pPr>
                        <w:spacing w:after="60"/>
                        <w:rPr>
                          <w:rFonts w:cstheme="minorHAnsi"/>
                        </w:rPr>
                      </w:pPr>
                      <w:r w:rsidRPr="00CE6F5F">
                        <w:rPr>
                          <w:rFonts w:cstheme="minorHAnsi"/>
                          <w:b/>
                          <w:bCs/>
                          <w:rPrChange w:id="16311" w:author="Kalee Whitehouse" w:date="2020-06-26T12:28:00Z">
                            <w:rPr>
                              <w:rFonts w:cstheme="minorHAnsi"/>
                            </w:rPr>
                          </w:rPrChange>
                        </w:rPr>
                        <w:t>For example</w:t>
                      </w:r>
                      <w:r w:rsidRPr="002F2634">
                        <w:rPr>
                          <w:rFonts w:cstheme="minorHAnsi"/>
                        </w:rPr>
                        <w:t xml:space="preserve">, a single family home in Chicago with a 20 by 25 footprint, insulated with R-30 spray foam above the crawlspace, and a 70% efficient </w:t>
                      </w:r>
                      <w:r>
                        <w:rPr>
                          <w:rFonts w:cstheme="minorHAnsi"/>
                        </w:rPr>
                        <w:t xml:space="preserve">furnace (for </w:t>
                      </w:r>
                      <w:proofErr w:type="spellStart"/>
                      <w:r>
                        <w:rPr>
                          <w:rFonts w:cstheme="minorHAnsi"/>
                        </w:rPr>
                        <w:t>therm</w:t>
                      </w:r>
                      <w:proofErr w:type="spellEnd"/>
                      <w:r>
                        <w:rPr>
                          <w:rFonts w:cstheme="minorHAnsi"/>
                        </w:rPr>
                        <w:t xml:space="preserve"> calculation see Natural Gas Savings section)</w:t>
                      </w:r>
                      <w:r w:rsidRPr="002F2634">
                        <w:rPr>
                          <w:rFonts w:cstheme="minorHAnsi"/>
                        </w:rPr>
                        <w:t>:</w:t>
                      </w:r>
                    </w:p>
                    <w:p w14:paraId="55DA1B1C" w14:textId="2030C71D" w:rsidR="00864D34" w:rsidRPr="002F2634" w:rsidRDefault="00864D34" w:rsidP="00A609C8">
                      <w:pPr>
                        <w:spacing w:after="60"/>
                        <w:ind w:left="720" w:firstLine="720"/>
                        <w:rPr>
                          <w:rFonts w:cstheme="minorHAnsi"/>
                          <w:szCs w:val="20"/>
                        </w:rPr>
                      </w:pPr>
                      <w:proofErr w:type="spellStart"/>
                      <w:r w:rsidRPr="00A05FC2">
                        <w:rPr>
                          <w:rFonts w:cstheme="minorHAnsi"/>
                        </w:rPr>
                        <w:t>Δ</w:t>
                      </w:r>
                      <w:r>
                        <w:rPr>
                          <w:rFonts w:cstheme="minorHAnsi"/>
                        </w:rPr>
                        <w:t>kWh</w:t>
                      </w:r>
                      <w:proofErr w:type="spellEnd"/>
                      <w:r w:rsidRPr="002F2634">
                        <w:rPr>
                          <w:rFonts w:cstheme="minorHAnsi"/>
                        </w:rPr>
                        <w:t xml:space="preserve"> </w:t>
                      </w:r>
                      <w:r>
                        <w:rPr>
                          <w:rFonts w:cstheme="minorHAnsi"/>
                        </w:rPr>
                        <w:tab/>
                      </w:r>
                      <w:r w:rsidRPr="002F2634">
                        <w:rPr>
                          <w:rFonts w:cstheme="minorHAnsi"/>
                        </w:rPr>
                        <w:t xml:space="preserve">= </w:t>
                      </w:r>
                      <w:r>
                        <w:rPr>
                          <w:rFonts w:cstheme="minorHAnsi"/>
                        </w:rPr>
                        <w:t xml:space="preserve">68.7 </w:t>
                      </w:r>
                      <w:r>
                        <w:rPr>
                          <w:rFonts w:cstheme="minorHAnsi"/>
                          <w:noProof/>
                        </w:rPr>
                        <w:t>* 0.0314 * 29.3</w:t>
                      </w:r>
                      <w:r w:rsidRPr="002F2634">
                        <w:rPr>
                          <w:rFonts w:cstheme="minorHAnsi"/>
                          <w:szCs w:val="20"/>
                        </w:rPr>
                        <w:t xml:space="preserve"> </w:t>
                      </w:r>
                    </w:p>
                    <w:p w14:paraId="2B4EDE3C" w14:textId="0A535ECF" w:rsidR="00864D34" w:rsidRPr="002F2634" w:rsidRDefault="00864D34" w:rsidP="00A609C8">
                      <w:pPr>
                        <w:keepNext/>
                        <w:spacing w:after="60"/>
                        <w:ind w:left="2880" w:hanging="720"/>
                        <w:rPr>
                          <w:rFonts w:cstheme="minorHAnsi"/>
                          <w:szCs w:val="24"/>
                        </w:rPr>
                      </w:pPr>
                      <w:r w:rsidRPr="002F2634">
                        <w:rPr>
                          <w:rFonts w:cstheme="minorHAnsi"/>
                        </w:rPr>
                        <w:t xml:space="preserve">= </w:t>
                      </w:r>
                      <w:r>
                        <w:rPr>
                          <w:rFonts w:cstheme="minorHAnsi"/>
                        </w:rPr>
                        <w:t>63.2 kWh</w:t>
                      </w:r>
                    </w:p>
                  </w:txbxContent>
                </v:textbox>
                <w10:anchorlock/>
              </v:shape>
            </w:pict>
          </mc:Fallback>
        </mc:AlternateContent>
      </w:r>
    </w:p>
    <w:p w14:paraId="355F9DC4" w14:textId="77777777" w:rsidR="00094917" w:rsidRPr="00A05FC2" w:rsidRDefault="00094917" w:rsidP="00CE779E">
      <w:pPr>
        <w:pStyle w:val="Heading6"/>
      </w:pPr>
      <w:r w:rsidRPr="00A05FC2">
        <w:t xml:space="preserve">Summer Coincident Peak Demand Savings </w:t>
      </w:r>
    </w:p>
    <w:p w14:paraId="30343AC7" w14:textId="77777777" w:rsidR="00094917" w:rsidRPr="00A05FC2" w:rsidRDefault="00094917" w:rsidP="00094917">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r>
        <w:rPr>
          <w:rFonts w:cstheme="minorHAnsi"/>
          <w:noProof/>
          <w:lang w:val="nl-NL"/>
        </w:rPr>
        <w:t xml:space="preserve"> </w:t>
      </w:r>
    </w:p>
    <w:p w14:paraId="5EBF9E36" w14:textId="77777777" w:rsidR="00094917" w:rsidRPr="00A05FC2" w:rsidRDefault="00094917" w:rsidP="00094917">
      <w:pPr>
        <w:rPr>
          <w:rFonts w:cstheme="minorHAnsi"/>
          <w:noProof/>
          <w:szCs w:val="24"/>
          <w:lang w:val="nl-NL"/>
        </w:rPr>
      </w:pPr>
      <w:r w:rsidRPr="00A05FC2">
        <w:rPr>
          <w:rFonts w:cstheme="minorHAnsi"/>
          <w:noProof/>
          <w:lang w:val="nl-NL"/>
        </w:rPr>
        <w:t>Where:</w:t>
      </w:r>
    </w:p>
    <w:p w14:paraId="7825671D" w14:textId="77777777" w:rsidR="00094917" w:rsidRPr="00A05FC2" w:rsidRDefault="00094917" w:rsidP="00094917">
      <w:pPr>
        <w:ind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4DF1BA25" w14:textId="77777777" w:rsidR="00094917" w:rsidRPr="00A05FC2" w:rsidRDefault="00094917" w:rsidP="00094917">
      <w:pPr>
        <w:ind w:firstLine="720"/>
        <w:rPr>
          <w:rFonts w:cstheme="minorHAnsi"/>
          <w:noProof/>
        </w:rPr>
      </w:pPr>
      <w:r w:rsidRPr="00A05FC2">
        <w:rPr>
          <w:rFonts w:cstheme="minorHAnsi"/>
          <w:noProof/>
        </w:rPr>
        <w:tab/>
      </w:r>
      <w:r w:rsidRPr="00A05FC2">
        <w:rPr>
          <w:rFonts w:cstheme="minorHAnsi"/>
          <w:noProof/>
        </w:rPr>
        <w:tab/>
        <w:t>= Dependent on location</w:t>
      </w:r>
      <w:r>
        <w:rPr>
          <w:rFonts w:cstheme="minorHAnsi"/>
          <w:noProof/>
        </w:rPr>
        <w:t>:</w:t>
      </w:r>
      <w:r w:rsidRPr="000B7BB6">
        <w:rPr>
          <w:rStyle w:val="FootnoteReference"/>
          <w:noProof/>
        </w:rPr>
        <w:footnoteReference w:id="1258"/>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057" w:author="Kalee Whitehouse" w:date="2020-06-26T12:28:00Z">
          <w:tblPr>
            <w:tblW w:w="4756" w:type="dxa"/>
            <w:jc w:val="center"/>
            <w:tblLook w:val="04A0" w:firstRow="1" w:lastRow="0" w:firstColumn="1" w:lastColumn="0" w:noHBand="0" w:noVBand="1"/>
          </w:tblPr>
        </w:tblPrChange>
      </w:tblPr>
      <w:tblGrid>
        <w:gridCol w:w="1800"/>
        <w:gridCol w:w="1478"/>
        <w:gridCol w:w="1478"/>
        <w:tblGridChange w:id="15058">
          <w:tblGrid>
            <w:gridCol w:w="1800"/>
            <w:gridCol w:w="1478"/>
            <w:gridCol w:w="1478"/>
          </w:tblGrid>
        </w:tblGridChange>
      </w:tblGrid>
      <w:tr w:rsidR="00094917" w:rsidRPr="00A05FC2" w14:paraId="6CE25A52" w14:textId="77777777" w:rsidTr="00CE6F5F">
        <w:trPr>
          <w:trHeight w:val="20"/>
          <w:tblHeader/>
          <w:jc w:val="center"/>
          <w:trPrChange w:id="15059" w:author="Kalee Whitehouse" w:date="2020-06-26T12:28:00Z">
            <w:trPr>
              <w:trHeight w:val="20"/>
              <w:tblHeader/>
              <w:jc w:val="center"/>
            </w:trPr>
          </w:trPrChange>
        </w:trPr>
        <w:tc>
          <w:tcPr>
            <w:tcW w:w="1800" w:type="dxa"/>
            <w:shd w:val="clear" w:color="auto" w:fill="7F7F7F" w:themeFill="text1" w:themeFillTint="80"/>
            <w:noWrap/>
            <w:vAlign w:val="center"/>
            <w:hideMark/>
            <w:tcPrChange w:id="15060" w:author="Kalee Whitehouse" w:date="2020-06-26T12:28: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D7F0BF6"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Climate Zone</w:t>
            </w:r>
          </w:p>
          <w:p w14:paraId="1DFAB323"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shd w:val="clear" w:color="auto" w:fill="7F7F7F" w:themeFill="text1" w:themeFillTint="80"/>
            <w:noWrap/>
            <w:vAlign w:val="center"/>
            <w:hideMark/>
            <w:tcPrChange w:id="15061" w:author="Kalee Whitehouse" w:date="2020-06-26T12:28: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35B7063B" w14:textId="75D4AA85"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shd w:val="clear" w:color="auto" w:fill="7F7F7F" w:themeFill="text1" w:themeFillTint="80"/>
            <w:vAlign w:val="center"/>
            <w:hideMark/>
            <w:tcPrChange w:id="15062" w:author="Kalee Whitehouse" w:date="2020-06-26T12:28: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4976C7F8" w14:textId="7A9EA02E"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Multifamily</w:t>
            </w:r>
          </w:p>
        </w:tc>
      </w:tr>
      <w:tr w:rsidR="00094917" w:rsidRPr="00A05FC2" w14:paraId="1C459CD7" w14:textId="77777777" w:rsidTr="00CE6F5F">
        <w:trPr>
          <w:trHeight w:val="20"/>
          <w:jc w:val="center"/>
          <w:trPrChange w:id="15063" w:author="Kalee Whitehouse" w:date="2020-06-26T12:28:00Z">
            <w:trPr>
              <w:trHeight w:val="20"/>
              <w:jc w:val="center"/>
            </w:trPr>
          </w:trPrChange>
        </w:trPr>
        <w:tc>
          <w:tcPr>
            <w:tcW w:w="1800" w:type="dxa"/>
            <w:shd w:val="clear" w:color="auto" w:fill="FFFFFF" w:themeFill="background1"/>
            <w:noWrap/>
            <w:vAlign w:val="center"/>
            <w:hideMark/>
            <w:tcPrChange w:id="15064"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2AFE4D7" w14:textId="77777777" w:rsidR="00094917" w:rsidRPr="00A05FC2" w:rsidRDefault="00094917" w:rsidP="002B2011">
            <w:pPr>
              <w:spacing w:after="0"/>
            </w:pPr>
            <w:r w:rsidRPr="00A05FC2">
              <w:t>1 (Rockford)</w:t>
            </w:r>
          </w:p>
        </w:tc>
        <w:tc>
          <w:tcPr>
            <w:tcW w:w="1478" w:type="dxa"/>
            <w:shd w:val="clear" w:color="auto" w:fill="FFFFFF" w:themeFill="background1"/>
            <w:vAlign w:val="center"/>
            <w:hideMark/>
            <w:tcPrChange w:id="15065"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0EAD90E" w14:textId="77777777" w:rsidR="00094917" w:rsidRPr="00A05FC2" w:rsidRDefault="00094917" w:rsidP="002B2011">
            <w:pPr>
              <w:spacing w:after="0"/>
              <w:jc w:val="center"/>
            </w:pPr>
            <w:r w:rsidRPr="000B7BB6">
              <w:t>512</w:t>
            </w:r>
          </w:p>
        </w:tc>
        <w:tc>
          <w:tcPr>
            <w:tcW w:w="1478" w:type="dxa"/>
            <w:shd w:val="clear" w:color="auto" w:fill="FFFFFF" w:themeFill="background1"/>
            <w:vAlign w:val="center"/>
            <w:hideMark/>
            <w:tcPrChange w:id="15066"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C95DCD4" w14:textId="77777777" w:rsidR="00094917" w:rsidRPr="00A05FC2" w:rsidRDefault="00094917" w:rsidP="002B2011">
            <w:pPr>
              <w:spacing w:after="0"/>
              <w:jc w:val="center"/>
            </w:pPr>
            <w:r w:rsidRPr="000B7BB6">
              <w:t>467</w:t>
            </w:r>
          </w:p>
        </w:tc>
      </w:tr>
      <w:tr w:rsidR="00094917" w:rsidRPr="00A05FC2" w14:paraId="3AEF0141" w14:textId="77777777" w:rsidTr="00CE6F5F">
        <w:trPr>
          <w:trHeight w:val="20"/>
          <w:jc w:val="center"/>
          <w:trPrChange w:id="15067" w:author="Kalee Whitehouse" w:date="2020-06-26T12:28:00Z">
            <w:trPr>
              <w:trHeight w:val="20"/>
              <w:jc w:val="center"/>
            </w:trPr>
          </w:trPrChange>
        </w:trPr>
        <w:tc>
          <w:tcPr>
            <w:tcW w:w="1800" w:type="dxa"/>
            <w:shd w:val="clear" w:color="auto" w:fill="FFFFFF" w:themeFill="background1"/>
            <w:noWrap/>
            <w:vAlign w:val="center"/>
            <w:hideMark/>
            <w:tcPrChange w:id="15068"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59EA645" w14:textId="77777777" w:rsidR="00094917" w:rsidRPr="00A05FC2" w:rsidRDefault="00094917" w:rsidP="002B2011">
            <w:pPr>
              <w:spacing w:after="0"/>
            </w:pPr>
            <w:r w:rsidRPr="00A05FC2">
              <w:t>2 (Chicago)</w:t>
            </w:r>
          </w:p>
        </w:tc>
        <w:tc>
          <w:tcPr>
            <w:tcW w:w="1478" w:type="dxa"/>
            <w:shd w:val="clear" w:color="auto" w:fill="FFFFFF" w:themeFill="background1"/>
            <w:vAlign w:val="center"/>
            <w:hideMark/>
            <w:tcPrChange w:id="15069"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25D6774" w14:textId="77777777" w:rsidR="00094917" w:rsidRPr="00A05FC2" w:rsidRDefault="00094917" w:rsidP="002B2011">
            <w:pPr>
              <w:spacing w:after="0"/>
              <w:jc w:val="center"/>
            </w:pPr>
            <w:r w:rsidRPr="000B7BB6">
              <w:t>570</w:t>
            </w:r>
          </w:p>
        </w:tc>
        <w:tc>
          <w:tcPr>
            <w:tcW w:w="1478" w:type="dxa"/>
            <w:shd w:val="clear" w:color="auto" w:fill="FFFFFF" w:themeFill="background1"/>
            <w:vAlign w:val="center"/>
            <w:hideMark/>
            <w:tcPrChange w:id="15070"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456A46E" w14:textId="77777777" w:rsidR="00094917" w:rsidRPr="00A05FC2" w:rsidRDefault="00094917" w:rsidP="002B2011">
            <w:pPr>
              <w:spacing w:after="0"/>
              <w:jc w:val="center"/>
            </w:pPr>
            <w:r w:rsidRPr="000B7BB6">
              <w:t>506</w:t>
            </w:r>
          </w:p>
        </w:tc>
      </w:tr>
      <w:tr w:rsidR="00094917" w:rsidRPr="00A05FC2" w14:paraId="503FBC4C" w14:textId="77777777" w:rsidTr="00CE6F5F">
        <w:trPr>
          <w:trHeight w:val="20"/>
          <w:jc w:val="center"/>
          <w:trPrChange w:id="15071" w:author="Kalee Whitehouse" w:date="2020-06-26T12:28:00Z">
            <w:trPr>
              <w:trHeight w:val="20"/>
              <w:jc w:val="center"/>
            </w:trPr>
          </w:trPrChange>
        </w:trPr>
        <w:tc>
          <w:tcPr>
            <w:tcW w:w="1800" w:type="dxa"/>
            <w:shd w:val="clear" w:color="auto" w:fill="FFFFFF" w:themeFill="background1"/>
            <w:noWrap/>
            <w:vAlign w:val="center"/>
            <w:hideMark/>
            <w:tcPrChange w:id="15072"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E0FE6A9" w14:textId="77777777" w:rsidR="00094917" w:rsidRPr="00A05FC2" w:rsidRDefault="00094917" w:rsidP="002B2011">
            <w:pPr>
              <w:spacing w:after="0"/>
            </w:pPr>
            <w:r w:rsidRPr="00A05FC2">
              <w:t>3 (Springfield)</w:t>
            </w:r>
          </w:p>
        </w:tc>
        <w:tc>
          <w:tcPr>
            <w:tcW w:w="1478" w:type="dxa"/>
            <w:shd w:val="clear" w:color="auto" w:fill="FFFFFF" w:themeFill="background1"/>
            <w:vAlign w:val="center"/>
            <w:hideMark/>
            <w:tcPrChange w:id="15073"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10EF9C" w14:textId="77777777" w:rsidR="00094917" w:rsidRPr="00A05FC2" w:rsidRDefault="00094917" w:rsidP="002B2011">
            <w:pPr>
              <w:spacing w:after="0"/>
              <w:jc w:val="center"/>
            </w:pPr>
            <w:r w:rsidRPr="000B7BB6">
              <w:t>730</w:t>
            </w:r>
          </w:p>
        </w:tc>
        <w:tc>
          <w:tcPr>
            <w:tcW w:w="1478" w:type="dxa"/>
            <w:shd w:val="clear" w:color="auto" w:fill="FFFFFF" w:themeFill="background1"/>
            <w:vAlign w:val="center"/>
            <w:hideMark/>
            <w:tcPrChange w:id="15074"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BC50437" w14:textId="77777777" w:rsidR="00094917" w:rsidRPr="00A05FC2" w:rsidRDefault="00094917" w:rsidP="002B2011">
            <w:pPr>
              <w:spacing w:after="0"/>
              <w:jc w:val="center"/>
            </w:pPr>
            <w:r w:rsidRPr="000B7BB6">
              <w:t>663</w:t>
            </w:r>
          </w:p>
        </w:tc>
      </w:tr>
      <w:tr w:rsidR="00094917" w:rsidRPr="00A05FC2" w14:paraId="0FCFE34B" w14:textId="77777777" w:rsidTr="00CE6F5F">
        <w:trPr>
          <w:trHeight w:val="20"/>
          <w:jc w:val="center"/>
          <w:trPrChange w:id="15075" w:author="Kalee Whitehouse" w:date="2020-06-26T12:28:00Z">
            <w:trPr>
              <w:trHeight w:val="20"/>
              <w:jc w:val="center"/>
            </w:trPr>
          </w:trPrChange>
        </w:trPr>
        <w:tc>
          <w:tcPr>
            <w:tcW w:w="1800" w:type="dxa"/>
            <w:shd w:val="clear" w:color="auto" w:fill="FFFFFF" w:themeFill="background1"/>
            <w:noWrap/>
            <w:vAlign w:val="center"/>
            <w:hideMark/>
            <w:tcPrChange w:id="15076"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8279570" w14:textId="77777777" w:rsidR="00094917" w:rsidRPr="00A05FC2" w:rsidRDefault="00094917" w:rsidP="002B2011">
            <w:pPr>
              <w:spacing w:after="0"/>
            </w:pPr>
            <w:r w:rsidRPr="00A05FC2">
              <w:t>4 (Belleville)</w:t>
            </w:r>
          </w:p>
        </w:tc>
        <w:tc>
          <w:tcPr>
            <w:tcW w:w="1478" w:type="dxa"/>
            <w:shd w:val="clear" w:color="auto" w:fill="FFFFFF" w:themeFill="background1"/>
            <w:vAlign w:val="center"/>
            <w:hideMark/>
            <w:tcPrChange w:id="15077"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19CBDC1" w14:textId="77777777" w:rsidR="00094917" w:rsidRPr="00A05FC2" w:rsidRDefault="00094917" w:rsidP="002B2011">
            <w:pPr>
              <w:spacing w:after="0"/>
              <w:jc w:val="center"/>
            </w:pPr>
            <w:r w:rsidRPr="000B7BB6">
              <w:t>1,035</w:t>
            </w:r>
          </w:p>
        </w:tc>
        <w:tc>
          <w:tcPr>
            <w:tcW w:w="1478" w:type="dxa"/>
            <w:shd w:val="clear" w:color="auto" w:fill="FFFFFF" w:themeFill="background1"/>
            <w:vAlign w:val="center"/>
            <w:hideMark/>
            <w:tcPrChange w:id="15078"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5288DAC" w14:textId="77777777" w:rsidR="00094917" w:rsidRPr="00A05FC2" w:rsidRDefault="00094917" w:rsidP="002B2011">
            <w:pPr>
              <w:spacing w:after="0"/>
              <w:jc w:val="center"/>
            </w:pPr>
            <w:r w:rsidRPr="000B7BB6">
              <w:t>940</w:t>
            </w:r>
          </w:p>
        </w:tc>
      </w:tr>
      <w:tr w:rsidR="00094917" w:rsidRPr="00A05FC2" w14:paraId="36E50489" w14:textId="77777777" w:rsidTr="00CE6F5F">
        <w:trPr>
          <w:trHeight w:val="20"/>
          <w:jc w:val="center"/>
          <w:trPrChange w:id="15079" w:author="Kalee Whitehouse" w:date="2020-06-26T12:28:00Z">
            <w:trPr>
              <w:trHeight w:val="20"/>
              <w:jc w:val="center"/>
            </w:trPr>
          </w:trPrChange>
        </w:trPr>
        <w:tc>
          <w:tcPr>
            <w:tcW w:w="1800" w:type="dxa"/>
            <w:shd w:val="clear" w:color="auto" w:fill="FFFFFF" w:themeFill="background1"/>
            <w:noWrap/>
            <w:vAlign w:val="center"/>
            <w:hideMark/>
            <w:tcPrChange w:id="15080"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54F65A0" w14:textId="77777777" w:rsidR="00094917" w:rsidRPr="00A05FC2" w:rsidRDefault="00094917" w:rsidP="002B2011">
            <w:pPr>
              <w:spacing w:after="0"/>
            </w:pPr>
            <w:r w:rsidRPr="00A05FC2">
              <w:t>5 (Marion)</w:t>
            </w:r>
          </w:p>
        </w:tc>
        <w:tc>
          <w:tcPr>
            <w:tcW w:w="1478" w:type="dxa"/>
            <w:shd w:val="clear" w:color="auto" w:fill="FFFFFF" w:themeFill="background1"/>
            <w:vAlign w:val="center"/>
            <w:hideMark/>
            <w:tcPrChange w:id="15081"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1FA7980" w14:textId="77777777" w:rsidR="00094917" w:rsidRPr="00A05FC2" w:rsidRDefault="00094917" w:rsidP="002B2011">
            <w:pPr>
              <w:spacing w:after="0"/>
              <w:jc w:val="center"/>
            </w:pPr>
            <w:r w:rsidRPr="000B7BB6">
              <w:t>903</w:t>
            </w:r>
          </w:p>
        </w:tc>
        <w:tc>
          <w:tcPr>
            <w:tcW w:w="1478" w:type="dxa"/>
            <w:shd w:val="clear" w:color="auto" w:fill="FFFFFF" w:themeFill="background1"/>
            <w:vAlign w:val="center"/>
            <w:hideMark/>
            <w:tcPrChange w:id="15082"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113FD30" w14:textId="77777777" w:rsidR="00094917" w:rsidRPr="00A05FC2" w:rsidRDefault="00094917" w:rsidP="002B2011">
            <w:pPr>
              <w:spacing w:after="0"/>
              <w:jc w:val="center"/>
            </w:pPr>
            <w:r w:rsidRPr="000B7BB6">
              <w:t>820</w:t>
            </w:r>
          </w:p>
        </w:tc>
      </w:tr>
      <w:tr w:rsidR="00094917" w:rsidRPr="00A05FC2" w14:paraId="023EDCBD" w14:textId="77777777" w:rsidTr="00CE6F5F">
        <w:trPr>
          <w:trHeight w:val="20"/>
          <w:jc w:val="center"/>
          <w:trPrChange w:id="15083" w:author="Kalee Whitehouse" w:date="2020-06-26T12:28:00Z">
            <w:trPr>
              <w:trHeight w:val="20"/>
              <w:jc w:val="center"/>
            </w:trPr>
          </w:trPrChange>
        </w:trPr>
        <w:tc>
          <w:tcPr>
            <w:tcW w:w="1800" w:type="dxa"/>
            <w:noWrap/>
            <w:vAlign w:val="center"/>
            <w:hideMark/>
            <w:tcPrChange w:id="15084" w:author="Kalee Whitehouse" w:date="2020-06-26T12:28:00Z">
              <w:tcPr>
                <w:tcW w:w="1800" w:type="dxa"/>
                <w:tcBorders>
                  <w:top w:val="nil"/>
                  <w:left w:val="single" w:sz="8" w:space="0" w:color="auto"/>
                  <w:bottom w:val="single" w:sz="8" w:space="0" w:color="auto"/>
                  <w:right w:val="single" w:sz="8" w:space="0" w:color="auto"/>
                </w:tcBorders>
                <w:noWrap/>
                <w:vAlign w:val="center"/>
                <w:hideMark/>
              </w:tcPr>
            </w:tcPrChange>
          </w:tcPr>
          <w:p w14:paraId="0AEBDD68" w14:textId="77777777" w:rsidR="00094917" w:rsidRPr="00A05FC2" w:rsidRDefault="00094917" w:rsidP="002B2011">
            <w:pPr>
              <w:spacing w:after="0"/>
            </w:pPr>
            <w:r w:rsidRPr="000B7BB6">
              <w:t>Weighted Average</w:t>
            </w:r>
            <w:r w:rsidRPr="000B7BB6">
              <w:rPr>
                <w:rStyle w:val="FootnoteReference"/>
              </w:rPr>
              <w:footnoteReference w:id="1259"/>
            </w:r>
          </w:p>
        </w:tc>
        <w:tc>
          <w:tcPr>
            <w:tcW w:w="1478" w:type="dxa"/>
            <w:vAlign w:val="center"/>
            <w:hideMark/>
            <w:tcPrChange w:id="15085" w:author="Kalee Whitehouse" w:date="2020-06-26T12:28:00Z">
              <w:tcPr>
                <w:tcW w:w="1478" w:type="dxa"/>
                <w:tcBorders>
                  <w:top w:val="nil"/>
                  <w:left w:val="nil"/>
                  <w:bottom w:val="single" w:sz="8" w:space="0" w:color="auto"/>
                  <w:right w:val="single" w:sz="8" w:space="0" w:color="auto"/>
                </w:tcBorders>
                <w:vAlign w:val="center"/>
                <w:hideMark/>
              </w:tcPr>
            </w:tcPrChange>
          </w:tcPr>
          <w:p w14:paraId="159985E6" w14:textId="77777777" w:rsidR="00094917" w:rsidRPr="00A05FC2" w:rsidRDefault="00094917" w:rsidP="002B2011">
            <w:pPr>
              <w:spacing w:after="0"/>
              <w:jc w:val="center"/>
            </w:pPr>
            <w:r w:rsidRPr="000B7BB6">
              <w:t>629</w:t>
            </w:r>
          </w:p>
        </w:tc>
        <w:tc>
          <w:tcPr>
            <w:tcW w:w="1478" w:type="dxa"/>
            <w:vAlign w:val="center"/>
            <w:hideMark/>
            <w:tcPrChange w:id="15086" w:author="Kalee Whitehouse" w:date="2020-06-26T12:28:00Z">
              <w:tcPr>
                <w:tcW w:w="1478" w:type="dxa"/>
                <w:tcBorders>
                  <w:top w:val="nil"/>
                  <w:left w:val="nil"/>
                  <w:bottom w:val="single" w:sz="8" w:space="0" w:color="auto"/>
                  <w:right w:val="single" w:sz="8" w:space="0" w:color="auto"/>
                </w:tcBorders>
                <w:vAlign w:val="center"/>
                <w:hideMark/>
              </w:tcPr>
            </w:tcPrChange>
          </w:tcPr>
          <w:p w14:paraId="3DB274FD" w14:textId="77777777" w:rsidR="00094917" w:rsidRPr="00A05FC2" w:rsidRDefault="00094917" w:rsidP="002B2011">
            <w:pPr>
              <w:spacing w:after="0"/>
              <w:jc w:val="center"/>
            </w:pPr>
            <w:r w:rsidRPr="000B7BB6">
              <w:t>564</w:t>
            </w:r>
          </w:p>
        </w:tc>
      </w:tr>
    </w:tbl>
    <w:p w14:paraId="53EAC3A6"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602274B2" w14:textId="77777777" w:rsidR="00094917" w:rsidRPr="000B7BB6" w:rsidRDefault="00094917" w:rsidP="00094917">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14:paraId="24E3CB8C" w14:textId="77777777" w:rsidR="00094917" w:rsidRPr="00B41203" w:rsidRDefault="00094917" w:rsidP="00094917">
      <w:pPr>
        <w:ind w:left="1440" w:firstLine="720"/>
        <w:rPr>
          <w:rFonts w:cstheme="minorHAnsi"/>
        </w:rPr>
      </w:pPr>
      <w:r w:rsidRPr="00B41203">
        <w:rPr>
          <w:rFonts w:cstheme="minorHAnsi"/>
        </w:rPr>
        <w:tab/>
        <w:t xml:space="preserve">= </w:t>
      </w:r>
      <w:r>
        <w:rPr>
          <w:rFonts w:cstheme="minorHAnsi"/>
        </w:rPr>
        <w:t>68</w:t>
      </w:r>
      <w:r w:rsidRPr="000B7BB6">
        <w:rPr>
          <w:rFonts w:cstheme="minorHAnsi"/>
        </w:rPr>
        <w:t>%</w:t>
      </w:r>
      <w:r w:rsidRPr="000B7BB6">
        <w:rPr>
          <w:rStyle w:val="FootnoteReference"/>
        </w:rPr>
        <w:footnoteReference w:id="1260"/>
      </w:r>
    </w:p>
    <w:p w14:paraId="52048F80"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40212F2" w14:textId="77777777" w:rsidR="00094917" w:rsidRDefault="00094917" w:rsidP="00094917">
      <w:pPr>
        <w:ind w:firstLine="720"/>
        <w:rPr>
          <w:rFonts w:cstheme="minorHAnsi"/>
        </w:rPr>
      </w:pPr>
      <w:r w:rsidRPr="000B7BB6">
        <w:rPr>
          <w:rFonts w:cstheme="minorHAnsi"/>
        </w:rPr>
        <w:tab/>
      </w:r>
      <w:r>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1261"/>
      </w:r>
    </w:p>
    <w:p w14:paraId="2E9D818B"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6B7F6ABD" w14:textId="77777777" w:rsidR="00094917" w:rsidRPr="00B41203" w:rsidRDefault="00094917" w:rsidP="00094917">
      <w:pPr>
        <w:ind w:left="2160" w:firstLine="720"/>
        <w:rPr>
          <w:rFonts w:cstheme="minorHAnsi"/>
        </w:rPr>
      </w:pPr>
      <w:r w:rsidRPr="000B7BB6">
        <w:rPr>
          <w:rFonts w:cstheme="minorHAnsi"/>
        </w:rPr>
        <w:t>= 46.6%</w:t>
      </w:r>
      <w:r w:rsidRPr="000B7BB6">
        <w:rPr>
          <w:rStyle w:val="FootnoteReference"/>
        </w:rPr>
        <w:footnoteReference w:id="1262"/>
      </w:r>
    </w:p>
    <w:p w14:paraId="122ECC2D" w14:textId="77777777" w:rsidR="00094917" w:rsidRDefault="00094917" w:rsidP="00094917">
      <w:pPr>
        <w:rPr>
          <w:rFonts w:cstheme="minorHAnsi"/>
        </w:rPr>
      </w:pPr>
      <w:r w:rsidRPr="00B41203">
        <w:rPr>
          <w:rFonts w:cstheme="minorHAnsi"/>
          <w:noProof/>
        </w:rPr>
        <mc:AlternateContent>
          <mc:Choice Requires="wps">
            <w:drawing>
              <wp:inline distT="0" distB="0" distL="0" distR="0" wp14:anchorId="48A93136" wp14:editId="0EEF536B">
                <wp:extent cx="5943600" cy="1192696"/>
                <wp:effectExtent l="0" t="0" r="19050" b="26670"/>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2696"/>
                        </a:xfrm>
                        <a:prstGeom prst="rect">
                          <a:avLst/>
                        </a:prstGeom>
                        <a:solidFill>
                          <a:srgbClr val="FFFFFF"/>
                        </a:solidFill>
                        <a:ln w="9525">
                          <a:solidFill>
                            <a:srgbClr val="000000"/>
                          </a:solidFill>
                          <a:miter lim="800000"/>
                          <a:headEnd/>
                          <a:tailEnd/>
                        </a:ln>
                      </wps:spPr>
                      <wps:txbx>
                        <w:txbxContent>
                          <w:p w14:paraId="0A808288" w14:textId="77777777" w:rsidR="00864D34" w:rsidRPr="002F2634" w:rsidRDefault="00864D34" w:rsidP="00A609C8">
                            <w:pPr>
                              <w:spacing w:after="60"/>
                              <w:rPr>
                                <w:rFonts w:cstheme="minorHAnsi"/>
                              </w:rPr>
                            </w:pPr>
                            <w:r w:rsidRPr="00CE6F5F">
                              <w:rPr>
                                <w:rFonts w:cstheme="minorHAnsi"/>
                                <w:b/>
                                <w:bCs/>
                                <w:rPrChange w:id="15087" w:author="Kalee Whitehouse" w:date="2020-06-26T12:28:00Z">
                                  <w:rPr>
                                    <w:rFonts w:cstheme="minorHAnsi"/>
                                  </w:rPr>
                                </w:rPrChange>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3B68D250" w:rsidR="00864D34" w:rsidRPr="002F2634" w:rsidRDefault="00864D34"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42.9 </w:t>
                            </w:r>
                            <w:r w:rsidRPr="002F2634">
                              <w:rPr>
                                <w:rFonts w:cstheme="minorHAnsi"/>
                              </w:rPr>
                              <w:t>/ 570 * 0.</w:t>
                            </w:r>
                            <w:r>
                              <w:rPr>
                                <w:rFonts w:cstheme="minorHAnsi"/>
                              </w:rPr>
                              <w:t>68</w:t>
                            </w:r>
                            <w:r>
                              <w:rPr>
                                <w:rFonts w:cstheme="minorHAnsi"/>
                                <w:noProof/>
                              </w:rPr>
                              <w:t xml:space="preserve"> </w:t>
                            </w:r>
                          </w:p>
                          <w:p w14:paraId="7CB77E03" w14:textId="3F5919DC" w:rsidR="00864D34" w:rsidRPr="002F2634" w:rsidRDefault="00864D34" w:rsidP="00A609C8">
                            <w:pPr>
                              <w:spacing w:after="60"/>
                              <w:ind w:left="2160"/>
                              <w:rPr>
                                <w:rFonts w:cstheme="minorHAnsi"/>
                              </w:rPr>
                            </w:pPr>
                            <w:r>
                              <w:rPr>
                                <w:rFonts w:cstheme="minorHAnsi"/>
                              </w:rPr>
                              <w:t>= 0.051</w:t>
                            </w:r>
                            <w:r w:rsidRPr="002F2634">
                              <w:rPr>
                                <w:rFonts w:cstheme="minorHAnsi"/>
                              </w:rPr>
                              <w:t xml:space="preserve"> kW</w:t>
                            </w:r>
                          </w:p>
                          <w:p w14:paraId="266A27E9" w14:textId="5841DBBF" w:rsidR="00864D34" w:rsidRPr="002F2634" w:rsidRDefault="00864D34"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42.9</w:t>
                            </w:r>
                            <w:r w:rsidRPr="002F2634">
                              <w:rPr>
                                <w:rFonts w:cstheme="minorHAnsi"/>
                              </w:rPr>
                              <w:t xml:space="preserve"> / 570 * 0.466</w:t>
                            </w:r>
                            <w:r>
                              <w:rPr>
                                <w:rFonts w:cstheme="minorHAnsi"/>
                                <w:noProof/>
                              </w:rPr>
                              <w:t xml:space="preserve"> </w:t>
                            </w:r>
                          </w:p>
                          <w:p w14:paraId="5189E1FF" w14:textId="71980B85" w:rsidR="00864D34" w:rsidRPr="002F2634" w:rsidRDefault="00864D34" w:rsidP="00A609C8">
                            <w:pPr>
                              <w:spacing w:after="60"/>
                              <w:ind w:left="2160"/>
                              <w:rPr>
                                <w:rFonts w:cstheme="minorHAnsi"/>
                              </w:rPr>
                            </w:pPr>
                            <w:r>
                              <w:rPr>
                                <w:rFonts w:cstheme="minorHAnsi"/>
                              </w:rPr>
                              <w:t>= 0.035</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w14:anchorId="48A93136" id="_x0000_s1144" type="#_x0000_t202" style="width:468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5KgIAAFAEAAAOAAAAZHJzL2Uyb0RvYy54bWysVNtu2zAMfR+wfxD0vvgyJ0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">
                <v:textbox>
                  <w:txbxContent>
                    <w:p w14:paraId="0A808288" w14:textId="77777777" w:rsidR="00864D34" w:rsidRPr="002F2634" w:rsidRDefault="00864D34" w:rsidP="00A609C8">
                      <w:pPr>
                        <w:spacing w:after="60"/>
                        <w:rPr>
                          <w:rFonts w:cstheme="minorHAnsi"/>
                        </w:rPr>
                      </w:pPr>
                      <w:r w:rsidRPr="00CE6F5F">
                        <w:rPr>
                          <w:rFonts w:cstheme="minorHAnsi"/>
                          <w:b/>
                          <w:bCs/>
                          <w:rPrChange w:id="16343" w:author="Kalee Whitehouse" w:date="2020-06-26T12:28:00Z">
                            <w:rPr>
                              <w:rFonts w:cstheme="minorHAnsi"/>
                            </w:rPr>
                          </w:rPrChange>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3B68D250" w:rsidR="00864D34" w:rsidRPr="002F2634" w:rsidRDefault="00864D34"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42.9 </w:t>
                      </w:r>
                      <w:r w:rsidRPr="002F2634">
                        <w:rPr>
                          <w:rFonts w:cstheme="minorHAnsi"/>
                        </w:rPr>
                        <w:t>/ 570 * 0.</w:t>
                      </w:r>
                      <w:r>
                        <w:rPr>
                          <w:rFonts w:cstheme="minorHAnsi"/>
                        </w:rPr>
                        <w:t>68</w:t>
                      </w:r>
                      <w:r>
                        <w:rPr>
                          <w:rFonts w:cstheme="minorHAnsi"/>
                          <w:noProof/>
                        </w:rPr>
                        <w:t xml:space="preserve"> </w:t>
                      </w:r>
                    </w:p>
                    <w:p w14:paraId="7CB77E03" w14:textId="3F5919DC" w:rsidR="00864D34" w:rsidRPr="002F2634" w:rsidRDefault="00864D34" w:rsidP="00A609C8">
                      <w:pPr>
                        <w:spacing w:after="60"/>
                        <w:ind w:left="2160"/>
                        <w:rPr>
                          <w:rFonts w:cstheme="minorHAnsi"/>
                        </w:rPr>
                      </w:pPr>
                      <w:r>
                        <w:rPr>
                          <w:rFonts w:cstheme="minorHAnsi"/>
                        </w:rPr>
                        <w:t>= 0.051</w:t>
                      </w:r>
                      <w:r w:rsidRPr="002F2634">
                        <w:rPr>
                          <w:rFonts w:cstheme="minorHAnsi"/>
                        </w:rPr>
                        <w:t xml:space="preserve"> kW</w:t>
                      </w:r>
                    </w:p>
                    <w:p w14:paraId="266A27E9" w14:textId="5841DBBF" w:rsidR="00864D34" w:rsidRPr="002F2634" w:rsidRDefault="00864D34"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42.9</w:t>
                      </w:r>
                      <w:r w:rsidRPr="002F2634">
                        <w:rPr>
                          <w:rFonts w:cstheme="minorHAnsi"/>
                        </w:rPr>
                        <w:t xml:space="preserve"> / 570 * 0.466</w:t>
                      </w:r>
                      <w:r>
                        <w:rPr>
                          <w:rFonts w:cstheme="minorHAnsi"/>
                          <w:noProof/>
                        </w:rPr>
                        <w:t xml:space="preserve"> </w:t>
                      </w:r>
                    </w:p>
                    <w:p w14:paraId="5189E1FF" w14:textId="71980B85" w:rsidR="00864D34" w:rsidRPr="002F2634" w:rsidRDefault="00864D34" w:rsidP="00A609C8">
                      <w:pPr>
                        <w:spacing w:after="60"/>
                        <w:ind w:left="2160"/>
                        <w:rPr>
                          <w:rFonts w:cstheme="minorHAnsi"/>
                        </w:rPr>
                      </w:pPr>
                      <w:r>
                        <w:rPr>
                          <w:rFonts w:cstheme="minorHAnsi"/>
                        </w:rPr>
                        <w:t>= 0.035</w:t>
                      </w:r>
                      <w:r w:rsidRPr="002F2634">
                        <w:rPr>
                          <w:rFonts w:cstheme="minorHAnsi"/>
                        </w:rPr>
                        <w:t xml:space="preserve"> kW</w:t>
                      </w:r>
                    </w:p>
                  </w:txbxContent>
                </v:textbox>
                <w10:anchorlock/>
              </v:shape>
            </w:pict>
          </mc:Fallback>
        </mc:AlternateContent>
      </w:r>
    </w:p>
    <w:p w14:paraId="285B8309" w14:textId="77777777" w:rsidR="00094917" w:rsidRPr="000B7BB6" w:rsidRDefault="00094917" w:rsidP="00CE779E">
      <w:pPr>
        <w:pStyle w:val="Heading6"/>
      </w:pPr>
      <w:r>
        <w:t>Natural Gas</w:t>
      </w:r>
      <w:r w:rsidRPr="000B7BB6">
        <w:t xml:space="preserve"> </w:t>
      </w:r>
      <w:r>
        <w:t>Savings</w:t>
      </w:r>
      <w:r w:rsidRPr="000B7BB6">
        <w:t xml:space="preserve"> </w:t>
      </w:r>
    </w:p>
    <w:p w14:paraId="59BEBBF2" w14:textId="77777777" w:rsidR="00094917" w:rsidRPr="00A05FC2" w:rsidRDefault="00094917" w:rsidP="00094917">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14:paraId="053D1E4A" w14:textId="37469E42" w:rsidR="00094917" w:rsidRDefault="00094917" w:rsidP="00094917">
      <w:pPr>
        <w:ind w:left="2880" w:hanging="1440"/>
        <w:rPr>
          <w:rFonts w:cstheme="minorHAnsi"/>
          <w:vertAlign w:val="subscript"/>
        </w:rPr>
      </w:pPr>
      <w:r w:rsidRPr="00A05FC2">
        <w:rPr>
          <w:rFonts w:cstheme="minorHAnsi"/>
        </w:rPr>
        <w:t xml:space="preserve">ΔTherms </w:t>
      </w:r>
      <w:r w:rsidRPr="00A05FC2">
        <w:rPr>
          <w:rFonts w:cstheme="minorHAnsi"/>
        </w:rPr>
        <w:tab/>
        <w:t xml:space="preserve">= </w:t>
      </w:r>
      <w:ins w:id="15088" w:author="Sam Dent" w:date="2020-07-28T08:44:00Z">
        <w:r w:rsidR="00DC43BF">
          <w:rPr>
            <w:rFonts w:cstheme="minorHAnsi"/>
          </w:rPr>
          <w:t>((</w:t>
        </w:r>
      </w:ins>
      <w:r w:rsidRPr="00A05FC2">
        <w:rPr>
          <w:rFonts w:cstheme="minorHAnsi"/>
        </w:rPr>
        <w:t>(1/R_old - 1/(R_added+R_old)) * Area * (1-Framing_factor)</w:t>
      </w:r>
      <w:del w:id="15089" w:author="Sam Dent" w:date="2020-07-28T08:44:00Z">
        <w:r w:rsidRPr="00A05FC2" w:rsidDel="00DC43BF">
          <w:rPr>
            <w:rFonts w:cstheme="minorHAnsi"/>
          </w:rPr>
          <w:delText>)</w:delText>
        </w:r>
      </w:del>
      <w:r w:rsidRPr="00A05FC2">
        <w:rPr>
          <w:rFonts w:cstheme="minorHAnsi"/>
        </w:rPr>
        <w:t xml:space="preserve"> * 24 * HDD) / (</w:t>
      </w:r>
      <w:r w:rsidR="006651CD">
        <w:rPr>
          <w:rFonts w:cstheme="minorHAnsi"/>
        </w:rPr>
        <w:t>100,000</w:t>
      </w:r>
      <w:r w:rsidRPr="00A05FC2">
        <w:rPr>
          <w:rFonts w:cstheme="minorHAnsi"/>
        </w:rPr>
        <w:t xml:space="preserve"> * ηHeat)</w:t>
      </w:r>
      <w:ins w:id="15090" w:author="Sam Dent" w:date="2020-07-28T08:44:00Z">
        <w:r w:rsidR="00DC43BF">
          <w:rPr>
            <w:rFonts w:cstheme="minorHAnsi"/>
          </w:rPr>
          <w:t>)</w:t>
        </w:r>
      </w:ins>
      <w:r w:rsidRPr="00A05FC2">
        <w:rPr>
          <w:rFonts w:cstheme="minorHAnsi"/>
        </w:rPr>
        <w:t xml:space="preserve"> * </w:t>
      </w:r>
      <w:r>
        <w:rPr>
          <w:rFonts w:cstheme="minorHAnsi"/>
        </w:rPr>
        <w:t>ADJ</w:t>
      </w:r>
      <w:r w:rsidRPr="0009467B">
        <w:rPr>
          <w:rFonts w:cstheme="minorHAnsi"/>
          <w:vertAlign w:val="subscript"/>
        </w:rPr>
        <w:t>Floor</w:t>
      </w:r>
      <w:r>
        <w:rPr>
          <w:rFonts w:cstheme="minorHAnsi"/>
          <w:vertAlign w:val="subscript"/>
        </w:rPr>
        <w:t>Heat</w:t>
      </w:r>
      <w:r w:rsidR="00B74E7A">
        <w:rPr>
          <w:rFonts w:cstheme="minorHAnsi"/>
          <w:vertAlign w:val="subscript"/>
        </w:rPr>
        <w:t xml:space="preserve"> </w:t>
      </w:r>
      <w:r w:rsidR="00B74E7A" w:rsidRPr="00F10EFA">
        <w:rPr>
          <w:rFonts w:cstheme="minorHAnsi"/>
        </w:rPr>
        <w:t>*</w:t>
      </w:r>
      <w:r w:rsidR="00B74E7A">
        <w:rPr>
          <w:rFonts w:cstheme="minorHAnsi"/>
          <w:vertAlign w:val="subscript"/>
        </w:rPr>
        <w:t xml:space="preserve"> </w:t>
      </w:r>
      <w:r w:rsidR="00B74E7A">
        <w:rPr>
          <w:rFonts w:cstheme="minorHAnsi"/>
          <w:noProof/>
        </w:rPr>
        <w:t>%GasHeat</w:t>
      </w:r>
    </w:p>
    <w:p w14:paraId="14BFBB87" w14:textId="77777777" w:rsidR="00094917" w:rsidRPr="00BE6B57" w:rsidRDefault="00094917" w:rsidP="00094917">
      <w:pPr>
        <w:rPr>
          <w:rFonts w:cstheme="minorHAnsi"/>
        </w:rPr>
      </w:pPr>
      <w:r w:rsidRPr="009C362B">
        <w:rPr>
          <w:rFonts w:cstheme="minorHAnsi"/>
        </w:rPr>
        <w:t>Where</w:t>
      </w:r>
    </w:p>
    <w:p w14:paraId="352992D1" w14:textId="77777777" w:rsidR="00094917" w:rsidRPr="00A05FC2" w:rsidRDefault="00094917" w:rsidP="00094917">
      <w:pPr>
        <w:keepNext/>
        <w:ind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16F23B9D" w14:textId="77777777" w:rsidR="00094917" w:rsidRPr="00A05FC2" w:rsidRDefault="00094917" w:rsidP="00094917">
      <w:pPr>
        <w:ind w:left="2160"/>
        <w:rPr>
          <w:rFonts w:cstheme="minorHAnsi"/>
        </w:rPr>
      </w:pPr>
      <w:r w:rsidRPr="00A05FC2">
        <w:rPr>
          <w:rFonts w:cstheme="minorHAnsi"/>
        </w:rPr>
        <w:t>= Equipment efficiency * distribution efficiency</w:t>
      </w:r>
    </w:p>
    <w:p w14:paraId="65E5A7C9" w14:textId="61F814E1" w:rsidR="00094917" w:rsidRPr="00A05FC2" w:rsidRDefault="00094917" w:rsidP="00094917">
      <w:pPr>
        <w:ind w:left="2160"/>
        <w:rPr>
          <w:rFonts w:cstheme="minorHAnsi"/>
          <w:b/>
          <w:szCs w:val="20"/>
        </w:rPr>
      </w:pPr>
      <w:r w:rsidRPr="00A05FC2">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Pr="00A05FC2">
        <w:rPr>
          <w:rFonts w:cstheme="minorHAnsi"/>
          <w:noProof/>
        </w:rPr>
        <w:t>. If unknown assume 7</w:t>
      </w:r>
      <w:r>
        <w:rPr>
          <w:rFonts w:cstheme="minorHAnsi"/>
          <w:noProof/>
        </w:rPr>
        <w:t>2</w:t>
      </w:r>
      <w:r w:rsidRPr="00A05FC2">
        <w:rPr>
          <w:rFonts w:cstheme="minorHAnsi"/>
          <w:noProof/>
        </w:rPr>
        <w:t>%</w:t>
      </w:r>
      <w:r w:rsidR="00F6488B">
        <w:rPr>
          <w:rFonts w:cstheme="minorHAnsi"/>
          <w:noProof/>
        </w:rPr>
        <w:t xml:space="preserve"> for existing system efficiency</w:t>
      </w:r>
      <w:r w:rsidR="007F7E35">
        <w:rPr>
          <w:rFonts w:cstheme="minorHAnsi"/>
          <w:noProof/>
        </w:rPr>
        <w:t>.</w:t>
      </w:r>
      <w:r w:rsidRPr="000B7BB6">
        <w:rPr>
          <w:rStyle w:val="FootnoteReference"/>
          <w:noProof/>
        </w:rPr>
        <w:footnoteReference w:id="1263"/>
      </w:r>
      <w:r w:rsidRPr="00A05FC2">
        <w:rPr>
          <w:rFonts w:cstheme="minorHAnsi"/>
          <w:noProof/>
        </w:rPr>
        <w:tab/>
      </w:r>
    </w:p>
    <w:p w14:paraId="0FCE5779" w14:textId="77777777" w:rsidR="00B74E7A" w:rsidRDefault="00B74E7A" w:rsidP="00B74E7A">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091" w:author="Kalee Whitehouse" w:date="2020-06-26T12:31: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092">
          <w:tblGrid>
            <w:gridCol w:w="2970"/>
            <w:gridCol w:w="1440"/>
          </w:tblGrid>
        </w:tblGridChange>
      </w:tblGrid>
      <w:tr w:rsidR="00B74E7A" w:rsidRPr="006E2124" w14:paraId="73189F61" w14:textId="77777777" w:rsidTr="007E3059">
        <w:trPr>
          <w:trHeight w:val="20"/>
          <w:tblHeader/>
          <w:jc w:val="center"/>
          <w:trPrChange w:id="15093" w:author="Kalee Whitehouse" w:date="2020-06-26T12:31:00Z">
            <w:trPr>
              <w:trHeight w:val="20"/>
              <w:tblHeader/>
              <w:jc w:val="center"/>
            </w:trPr>
          </w:trPrChange>
        </w:trPr>
        <w:tc>
          <w:tcPr>
            <w:tcW w:w="2970" w:type="dxa"/>
            <w:shd w:val="clear" w:color="auto" w:fill="7F7F7F" w:themeFill="text1" w:themeFillTint="80"/>
            <w:noWrap/>
            <w:vAlign w:val="bottom"/>
            <w:hideMark/>
            <w:tcPrChange w:id="15094" w:author="Kalee Whitehouse" w:date="2020-06-26T12:31: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9FE88DB"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5095" w:author="Kalee Whitehouse" w:date="2020-06-26T12:31: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4D539D6"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B74E7A" w:rsidRPr="006E2124" w14:paraId="752C8301" w14:textId="77777777" w:rsidTr="007E3059">
        <w:trPr>
          <w:trHeight w:val="20"/>
          <w:jc w:val="center"/>
          <w:trPrChange w:id="15096" w:author="Kalee Whitehouse" w:date="2020-06-26T12:31:00Z">
            <w:trPr>
              <w:trHeight w:val="20"/>
              <w:jc w:val="center"/>
            </w:trPr>
          </w:trPrChange>
        </w:trPr>
        <w:tc>
          <w:tcPr>
            <w:tcW w:w="2970" w:type="dxa"/>
            <w:noWrap/>
            <w:vAlign w:val="center"/>
            <w:hideMark/>
            <w:tcPrChange w:id="15097" w:author="Kalee Whitehouse" w:date="2020-06-26T12:31: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2A747E0" w14:textId="77777777" w:rsidR="00B74E7A" w:rsidRPr="006E2124" w:rsidRDefault="00B74E7A" w:rsidP="00723FC7">
            <w:pPr>
              <w:spacing w:after="0"/>
              <w:ind w:right="43"/>
              <w:jc w:val="left"/>
            </w:pPr>
            <w:r w:rsidRPr="006E2124">
              <w:t>Electric resistance or heat pump</w:t>
            </w:r>
          </w:p>
        </w:tc>
        <w:tc>
          <w:tcPr>
            <w:tcW w:w="1440" w:type="dxa"/>
            <w:noWrap/>
            <w:vAlign w:val="center"/>
            <w:hideMark/>
            <w:tcPrChange w:id="15098" w:author="Kalee Whitehouse" w:date="2020-06-26T12:31: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67D04C3" w14:textId="77777777" w:rsidR="00B74E7A" w:rsidRPr="006E2124" w:rsidRDefault="00B74E7A" w:rsidP="00723FC7">
            <w:pPr>
              <w:spacing w:after="0"/>
              <w:jc w:val="center"/>
            </w:pPr>
            <w:r w:rsidRPr="006E2124">
              <w:t>0%</w:t>
            </w:r>
          </w:p>
        </w:tc>
      </w:tr>
      <w:tr w:rsidR="00B74E7A" w:rsidRPr="006E2124" w14:paraId="711552EE" w14:textId="77777777" w:rsidTr="007E3059">
        <w:trPr>
          <w:trHeight w:val="20"/>
          <w:jc w:val="center"/>
          <w:trPrChange w:id="15099" w:author="Kalee Whitehouse" w:date="2020-06-26T12:31:00Z">
            <w:trPr>
              <w:trHeight w:val="20"/>
              <w:jc w:val="center"/>
            </w:trPr>
          </w:trPrChange>
        </w:trPr>
        <w:tc>
          <w:tcPr>
            <w:tcW w:w="2970" w:type="dxa"/>
            <w:noWrap/>
            <w:vAlign w:val="center"/>
            <w:hideMark/>
            <w:tcPrChange w:id="15100" w:author="Kalee Whitehouse" w:date="2020-06-26T12:31: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7AAB938" w14:textId="77777777" w:rsidR="00B74E7A" w:rsidRPr="006E2124" w:rsidRDefault="00B74E7A" w:rsidP="00723FC7">
            <w:pPr>
              <w:spacing w:after="0"/>
              <w:jc w:val="left"/>
            </w:pPr>
            <w:r w:rsidRPr="006E2124">
              <w:t xml:space="preserve">Natural Gas </w:t>
            </w:r>
          </w:p>
        </w:tc>
        <w:tc>
          <w:tcPr>
            <w:tcW w:w="1440" w:type="dxa"/>
            <w:noWrap/>
            <w:vAlign w:val="center"/>
            <w:hideMark/>
            <w:tcPrChange w:id="15101" w:author="Kalee Whitehouse" w:date="2020-06-26T12:31: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B907CEC" w14:textId="77777777" w:rsidR="00B74E7A" w:rsidRPr="006E2124" w:rsidRDefault="00B74E7A" w:rsidP="00723FC7">
            <w:pPr>
              <w:spacing w:after="0"/>
              <w:jc w:val="center"/>
            </w:pPr>
            <w:r>
              <w:t>100</w:t>
            </w:r>
            <w:r w:rsidRPr="006E2124">
              <w:t>%</w:t>
            </w:r>
          </w:p>
        </w:tc>
      </w:tr>
      <w:tr w:rsidR="00B74E7A" w:rsidRPr="006E2124" w14:paraId="62AA7EE8" w14:textId="77777777" w:rsidTr="007E3059">
        <w:trPr>
          <w:trHeight w:val="20"/>
          <w:jc w:val="center"/>
          <w:trPrChange w:id="15102" w:author="Kalee Whitehouse" w:date="2020-06-26T12:31:00Z">
            <w:trPr>
              <w:trHeight w:val="20"/>
              <w:jc w:val="center"/>
            </w:trPr>
          </w:trPrChange>
        </w:trPr>
        <w:tc>
          <w:tcPr>
            <w:tcW w:w="2970" w:type="dxa"/>
            <w:noWrap/>
            <w:vAlign w:val="center"/>
            <w:hideMark/>
            <w:tcPrChange w:id="15103" w:author="Kalee Whitehouse" w:date="2020-06-26T12:31: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A1B7590" w14:textId="77777777" w:rsidR="00B74E7A" w:rsidRPr="006E2124" w:rsidRDefault="00B74E7A" w:rsidP="00723FC7">
            <w:pPr>
              <w:spacing w:after="0"/>
              <w:jc w:val="left"/>
            </w:pPr>
            <w:r w:rsidRPr="006E2124">
              <w:t>Unknown heating fuel</w:t>
            </w:r>
            <w:r>
              <w:t xml:space="preserve"> (for use in program evaluation only)</w:t>
            </w:r>
            <w:r>
              <w:rPr>
                <w:rStyle w:val="FootnoteReference"/>
              </w:rPr>
              <w:footnoteReference w:id="1264"/>
            </w:r>
          </w:p>
        </w:tc>
        <w:tc>
          <w:tcPr>
            <w:tcW w:w="1440" w:type="dxa"/>
            <w:noWrap/>
            <w:vAlign w:val="center"/>
            <w:hideMark/>
            <w:tcPrChange w:id="15104" w:author="Kalee Whitehouse" w:date="2020-06-26T12:31: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A79EDF3" w14:textId="77777777" w:rsidR="00B74E7A" w:rsidRPr="006E2124" w:rsidRDefault="00B74E7A" w:rsidP="00723FC7">
            <w:pPr>
              <w:spacing w:after="0"/>
              <w:jc w:val="center"/>
            </w:pPr>
            <w:r>
              <w:t>87</w:t>
            </w:r>
            <w:r w:rsidRPr="006E2124">
              <w:t>%</w:t>
            </w:r>
          </w:p>
        </w:tc>
      </w:tr>
    </w:tbl>
    <w:p w14:paraId="78313AB7" w14:textId="77777777" w:rsidR="00B74E7A" w:rsidRDefault="00B74E7A" w:rsidP="00094917">
      <w:pPr>
        <w:ind w:left="1440" w:firstLine="720"/>
        <w:rPr>
          <w:rFonts w:cstheme="minorHAnsi"/>
        </w:rPr>
      </w:pPr>
    </w:p>
    <w:p w14:paraId="3662BB3D" w14:textId="214F3F04" w:rsidR="00094917" w:rsidRPr="00A05FC2" w:rsidRDefault="00094917" w:rsidP="00094917">
      <w:pPr>
        <w:ind w:left="1440" w:firstLine="720"/>
        <w:rPr>
          <w:rFonts w:cstheme="minorHAnsi"/>
          <w:szCs w:val="24"/>
        </w:rPr>
      </w:pPr>
      <w:r w:rsidRPr="00A05FC2">
        <w:rPr>
          <w:rFonts w:cstheme="minorHAnsi"/>
        </w:rPr>
        <w:t>Other factors as defined above</w:t>
      </w:r>
    </w:p>
    <w:p w14:paraId="04B5D83F"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11734C77" wp14:editId="4AD99E77">
                <wp:extent cx="5943600" cy="1060450"/>
                <wp:effectExtent l="0" t="0" r="19050" b="25400"/>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0450"/>
                        </a:xfrm>
                        <a:prstGeom prst="rect">
                          <a:avLst/>
                        </a:prstGeom>
                        <a:solidFill>
                          <a:srgbClr val="FFFFFF"/>
                        </a:solidFill>
                        <a:ln w="9525">
                          <a:solidFill>
                            <a:srgbClr val="000000"/>
                          </a:solidFill>
                          <a:miter lim="800000"/>
                          <a:headEnd/>
                          <a:tailEnd/>
                        </a:ln>
                      </wps:spPr>
                      <wps:txbx>
                        <w:txbxContent>
                          <w:p w14:paraId="40F1ACEA" w14:textId="5449EF63" w:rsidR="00864D34" w:rsidRPr="002F2634" w:rsidRDefault="00864D34" w:rsidP="00A609C8">
                            <w:pPr>
                              <w:spacing w:after="60"/>
                              <w:rPr>
                                <w:rFonts w:cstheme="minorHAnsi"/>
                              </w:rPr>
                            </w:pPr>
                            <w:r w:rsidRPr="007E3059">
                              <w:rPr>
                                <w:rFonts w:cstheme="minorHAnsi"/>
                                <w:b/>
                                <w:bCs/>
                                <w:rPrChange w:id="15105" w:author="Kalee Whitehouse" w:date="2020-06-26T12:31:00Z">
                                  <w:rPr>
                                    <w:rFonts w:cstheme="minorHAnsi"/>
                                  </w:rPr>
                                </w:rPrChange>
                              </w:rPr>
                              <w:t>For example</w:t>
                            </w:r>
                            <w:r w:rsidRPr="002F2634">
                              <w:rPr>
                                <w:rFonts w:cstheme="minorHAnsi"/>
                              </w:rPr>
                              <w:t>,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7DA607C0" w:rsidR="00864D34" w:rsidRPr="002F2634" w:rsidRDefault="00864D34" w:rsidP="00DC511D">
                            <w:pPr>
                              <w:spacing w:after="60"/>
                              <w:ind w:left="2250" w:hanging="810"/>
                              <w:rPr>
                                <w:rFonts w:cstheme="minorHAnsi"/>
                                <w:szCs w:val="20"/>
                              </w:rPr>
                            </w:pPr>
                            <w:r w:rsidRPr="00A05FC2">
                              <w:rPr>
                                <w:rFonts w:cstheme="minorHAnsi"/>
                              </w:rPr>
                              <w:t>ΔTherms</w:t>
                            </w:r>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3079)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0.60 * 1</w:t>
                            </w:r>
                          </w:p>
                          <w:p w14:paraId="55B44883" w14:textId="1D371404" w:rsidR="00864D34" w:rsidRPr="002F2634" w:rsidRDefault="00864D34" w:rsidP="00A609C8">
                            <w:pPr>
                              <w:keepNext/>
                              <w:spacing w:after="60"/>
                              <w:ind w:left="2880" w:hanging="720"/>
                              <w:rPr>
                                <w:rFonts w:cstheme="minorHAnsi"/>
                                <w:szCs w:val="24"/>
                              </w:rPr>
                            </w:pPr>
                            <w:r w:rsidRPr="002F2634">
                              <w:rPr>
                                <w:rFonts w:cstheme="minorHAnsi"/>
                              </w:rPr>
                              <w:t xml:space="preserve">= </w:t>
                            </w:r>
                            <w:r>
                              <w:rPr>
                                <w:rFonts w:cstheme="minorHAnsi"/>
                              </w:rPr>
                              <w:t>68.7</w:t>
                            </w:r>
                            <w:r>
                              <w:rPr>
                                <w:rFonts w:cstheme="minorHAnsi"/>
                                <w:noProof/>
                              </w:rPr>
                              <w:t xml:space="preserve"> </w:t>
                            </w:r>
                            <w:r w:rsidRPr="002F2634">
                              <w:rPr>
                                <w:rFonts w:cstheme="minorHAnsi"/>
                              </w:rPr>
                              <w:t>therms</w:t>
                            </w:r>
                          </w:p>
                        </w:txbxContent>
                      </wps:txbx>
                      <wps:bodyPr rot="0" vert="horz" wrap="square" lIns="91440" tIns="45720" rIns="91440" bIns="45720" anchor="t" anchorCtr="0">
                        <a:noAutofit/>
                      </wps:bodyPr>
                    </wps:wsp>
                  </a:graphicData>
                </a:graphic>
              </wp:inline>
            </w:drawing>
          </mc:Choice>
          <mc:Fallback>
            <w:pict>
              <v:shape w14:anchorId="11734C77" id="_x0000_s1145" type="#_x0000_t202" style="width:468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">
                <v:textbox>
                  <w:txbxContent>
                    <w:p w14:paraId="40F1ACEA" w14:textId="5449EF63" w:rsidR="00864D34" w:rsidRPr="002F2634" w:rsidRDefault="00864D34" w:rsidP="00A609C8">
                      <w:pPr>
                        <w:spacing w:after="60"/>
                        <w:rPr>
                          <w:rFonts w:cstheme="minorHAnsi"/>
                        </w:rPr>
                      </w:pPr>
                      <w:r w:rsidRPr="007E3059">
                        <w:rPr>
                          <w:rFonts w:cstheme="minorHAnsi"/>
                          <w:b/>
                          <w:bCs/>
                          <w:rPrChange w:id="16362" w:author="Kalee Whitehouse" w:date="2020-06-26T12:31:00Z">
                            <w:rPr>
                              <w:rFonts w:cstheme="minorHAnsi"/>
                            </w:rPr>
                          </w:rPrChange>
                        </w:rPr>
                        <w:t>For example</w:t>
                      </w:r>
                      <w:r w:rsidRPr="002F2634">
                        <w:rPr>
                          <w:rFonts w:cstheme="minorHAnsi"/>
                        </w:rPr>
                        <w:t>,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7DA607C0" w:rsidR="00864D34" w:rsidRPr="002F2634" w:rsidRDefault="00864D34" w:rsidP="00DC511D">
                      <w:pPr>
                        <w:spacing w:after="60"/>
                        <w:ind w:left="2250" w:hanging="810"/>
                        <w:rPr>
                          <w:rFonts w:cstheme="minorHAnsi"/>
                          <w:szCs w:val="20"/>
                        </w:rPr>
                      </w:pPr>
                      <w:proofErr w:type="spellStart"/>
                      <w:r w:rsidRPr="00A05FC2">
                        <w:rPr>
                          <w:rFonts w:cstheme="minorHAnsi"/>
                        </w:rPr>
                        <w:t>ΔTherms</w:t>
                      </w:r>
                      <w:proofErr w:type="spellEnd"/>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3079)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0.60 * 1</w:t>
                      </w:r>
                    </w:p>
                    <w:p w14:paraId="55B44883" w14:textId="1D371404" w:rsidR="00864D34" w:rsidRPr="002F2634" w:rsidRDefault="00864D34" w:rsidP="00A609C8">
                      <w:pPr>
                        <w:keepNext/>
                        <w:spacing w:after="60"/>
                        <w:ind w:left="2880" w:hanging="720"/>
                        <w:rPr>
                          <w:rFonts w:cstheme="minorHAnsi"/>
                          <w:szCs w:val="24"/>
                        </w:rPr>
                      </w:pPr>
                      <w:r w:rsidRPr="002F2634">
                        <w:rPr>
                          <w:rFonts w:cstheme="minorHAnsi"/>
                        </w:rPr>
                        <w:t xml:space="preserve">= </w:t>
                      </w:r>
                      <w:r>
                        <w:rPr>
                          <w:rFonts w:cstheme="minorHAnsi"/>
                        </w:rPr>
                        <w:t>68.7</w:t>
                      </w:r>
                      <w:r>
                        <w:rPr>
                          <w:rFonts w:cstheme="minorHAnsi"/>
                          <w:noProof/>
                        </w:rPr>
                        <w:t xml:space="preserve"> </w:t>
                      </w:r>
                      <w:proofErr w:type="spellStart"/>
                      <w:r w:rsidRPr="002F2634">
                        <w:rPr>
                          <w:rFonts w:cstheme="minorHAnsi"/>
                        </w:rPr>
                        <w:t>therms</w:t>
                      </w:r>
                      <w:proofErr w:type="spellEnd"/>
                    </w:p>
                  </w:txbxContent>
                </v:textbox>
                <w10:anchorlock/>
              </v:shape>
            </w:pict>
          </mc:Fallback>
        </mc:AlternateContent>
      </w:r>
    </w:p>
    <w:p w14:paraId="3C8FE1F1" w14:textId="77777777" w:rsidR="00284F24" w:rsidRDefault="00284F24" w:rsidP="00284F24">
      <w:pPr>
        <w:spacing w:after="200" w:line="276" w:lineRule="auto"/>
        <w:rPr>
          <w:b/>
          <w:bCs/>
        </w:rPr>
      </w:pPr>
      <w:r>
        <w:rPr>
          <w:b/>
          <w:bCs/>
        </w:rPr>
        <w:t>Mid-Life adjustment</w:t>
      </w:r>
    </w:p>
    <w:p w14:paraId="76DBA3C1" w14:textId="77777777" w:rsidR="00284F24" w:rsidRDefault="00284F24" w:rsidP="00284F24">
      <w:pPr>
        <w:spacing w:after="200" w:line="276" w:lineRule="auto"/>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CellMar>
          <w:left w:w="0" w:type="dxa"/>
          <w:right w:w="0" w:type="dxa"/>
        </w:tblCellMar>
        <w:tblLook w:val="04A0" w:firstRow="1" w:lastRow="0" w:firstColumn="1" w:lastColumn="0" w:noHBand="0" w:noVBand="1"/>
      </w:tblPr>
      <w:tblGrid>
        <w:gridCol w:w="2330"/>
        <w:gridCol w:w="2340"/>
        <w:gridCol w:w="2340"/>
      </w:tblGrid>
      <w:tr w:rsidR="00284F24" w14:paraId="6E4C0C6B" w14:textId="77777777" w:rsidTr="00284F24">
        <w:trPr>
          <w:jc w:val="center"/>
        </w:trPr>
        <w:tc>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p w14:paraId="63260EB5" w14:textId="77777777" w:rsidR="00284F24" w:rsidRPr="001875D8" w:rsidRDefault="00284F24" w:rsidP="00284F24">
            <w:pPr>
              <w:spacing w:after="0" w:line="276" w:lineRule="auto"/>
              <w:jc w:val="center"/>
              <w:rPr>
                <w:b/>
                <w:color w:val="FFFFFF"/>
                <w:szCs w:val="20"/>
              </w:rPr>
            </w:pPr>
            <w:r w:rsidRPr="001875D8">
              <w:rPr>
                <w:b/>
                <w:color w:val="FFFFFF"/>
                <w:szCs w:val="20"/>
              </w:rPr>
              <w:t>Efficiency Assumption</w:t>
            </w:r>
          </w:p>
        </w:tc>
        <w:tc>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14:paraId="460F2FAA" w14:textId="77777777" w:rsidR="00284F24" w:rsidRPr="001875D8" w:rsidRDefault="00284F24" w:rsidP="00284F24">
            <w:pPr>
              <w:spacing w:after="0" w:line="276" w:lineRule="auto"/>
              <w:jc w:val="center"/>
              <w:rPr>
                <w:b/>
                <w:color w:val="FFFFFF"/>
                <w:szCs w:val="20"/>
              </w:rPr>
            </w:pPr>
            <w:r w:rsidRPr="001875D8">
              <w:rPr>
                <w:b/>
                <w:color w:val="FFFFFF"/>
                <w:szCs w:val="20"/>
              </w:rPr>
              <w:t>System Type</w:t>
            </w:r>
          </w:p>
        </w:tc>
        <w:tc>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14:paraId="4FA4548A" w14:textId="77777777" w:rsidR="00284F24" w:rsidRPr="001875D8" w:rsidRDefault="00284F24" w:rsidP="00284F24">
            <w:pPr>
              <w:spacing w:after="0" w:line="276" w:lineRule="auto"/>
              <w:jc w:val="center"/>
              <w:rPr>
                <w:b/>
                <w:color w:val="FFFFFF"/>
                <w:szCs w:val="20"/>
              </w:rPr>
            </w:pPr>
            <w:r w:rsidRPr="001875D8">
              <w:rPr>
                <w:b/>
                <w:color w:val="FFFFFF"/>
                <w:szCs w:val="20"/>
              </w:rPr>
              <w:t>New Baseline Efficiency</w:t>
            </w:r>
          </w:p>
        </w:tc>
      </w:tr>
      <w:tr w:rsidR="00284F24" w14:paraId="40A33025" w14:textId="77777777" w:rsidTr="001875D8">
        <w:trPr>
          <w:jc w:val="center"/>
        </w:trPr>
        <w:tc>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5605A" w14:textId="77777777" w:rsidR="00284F24" w:rsidRDefault="00284F24" w:rsidP="001875D8">
            <w:pPr>
              <w:spacing w:after="0" w:line="276" w:lineRule="auto"/>
              <w:jc w:val="left"/>
              <w:rPr>
                <w:szCs w:val="20"/>
              </w:rPr>
            </w:pPr>
            <w:r>
              <w:rPr>
                <w:szCs w:val="20"/>
              </w:rPr>
              <w:t xml:space="preserve">ηCool      </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CE43B8" w14:textId="77777777" w:rsidR="00284F24" w:rsidRDefault="00284F24" w:rsidP="001875D8">
            <w:pPr>
              <w:spacing w:after="0" w:line="276" w:lineRule="auto"/>
              <w:jc w:val="left"/>
              <w:rPr>
                <w:szCs w:val="20"/>
              </w:rPr>
            </w:pPr>
            <w:r>
              <w:rPr>
                <w:szCs w:val="20"/>
              </w:rPr>
              <w:t>Central AC</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08E0C2" w14:textId="77777777" w:rsidR="00284F24" w:rsidRDefault="00284F24" w:rsidP="001875D8">
            <w:pPr>
              <w:spacing w:after="0" w:line="276" w:lineRule="auto"/>
              <w:jc w:val="left"/>
              <w:rPr>
                <w:szCs w:val="20"/>
              </w:rPr>
            </w:pPr>
            <w:r>
              <w:rPr>
                <w:szCs w:val="20"/>
              </w:rPr>
              <w:t>13 SEER</w:t>
            </w:r>
          </w:p>
        </w:tc>
      </w:tr>
      <w:tr w:rsidR="00284F24" w14:paraId="27BDE116"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4F7AC1B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66BE95" w14:textId="77777777" w:rsidR="00284F24" w:rsidRDefault="00284F24" w:rsidP="001875D8">
            <w:pPr>
              <w:spacing w:after="0" w:line="276" w:lineRule="auto"/>
              <w:jc w:val="left"/>
              <w:rPr>
                <w:szCs w:val="20"/>
              </w:rPr>
            </w:pPr>
            <w:r>
              <w:rPr>
                <w:szCs w:val="20"/>
              </w:rPr>
              <w:t>Heat Pump</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A34F2" w14:textId="77777777" w:rsidR="00284F24" w:rsidRDefault="00284F24" w:rsidP="001875D8">
            <w:pPr>
              <w:spacing w:after="0" w:line="276" w:lineRule="auto"/>
              <w:jc w:val="left"/>
              <w:rPr>
                <w:szCs w:val="20"/>
              </w:rPr>
            </w:pPr>
            <w:r>
              <w:rPr>
                <w:szCs w:val="20"/>
              </w:rPr>
              <w:t>14 SEER</w:t>
            </w:r>
          </w:p>
        </w:tc>
      </w:tr>
      <w:tr w:rsidR="00284F24" w14:paraId="6BD99761" w14:textId="77777777" w:rsidTr="001875D8">
        <w:trPr>
          <w:jc w:val="center"/>
        </w:trPr>
        <w:tc>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70D32C" w14:textId="77777777" w:rsidR="00284F24" w:rsidRDefault="00284F24" w:rsidP="001875D8">
            <w:pPr>
              <w:spacing w:after="0" w:line="276" w:lineRule="auto"/>
              <w:jc w:val="left"/>
              <w:rPr>
                <w:szCs w:val="20"/>
              </w:rPr>
            </w:pPr>
            <w:r>
              <w:rPr>
                <w:szCs w:val="20"/>
              </w:rPr>
              <w:t>ηHeat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21215" w14:textId="77777777" w:rsidR="00284F24" w:rsidRDefault="00284F24" w:rsidP="001875D8">
            <w:pPr>
              <w:spacing w:after="0" w:line="276" w:lineRule="auto"/>
              <w:jc w:val="left"/>
              <w:rPr>
                <w:szCs w:val="20"/>
              </w:rPr>
            </w:pPr>
            <w:r>
              <w:rPr>
                <w:szCs w:val="20"/>
              </w:rPr>
              <w:t>Electric Resistance</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C73F6" w14:textId="77777777" w:rsidR="00284F24" w:rsidRDefault="00284F24" w:rsidP="001875D8">
            <w:pPr>
              <w:spacing w:after="0" w:line="276" w:lineRule="auto"/>
              <w:jc w:val="left"/>
              <w:rPr>
                <w:szCs w:val="20"/>
              </w:rPr>
            </w:pPr>
            <w:r>
              <w:rPr>
                <w:szCs w:val="20"/>
              </w:rPr>
              <w:t>1.0 COP</w:t>
            </w:r>
          </w:p>
        </w:tc>
      </w:tr>
      <w:tr w:rsidR="00284F24" w14:paraId="3B8FB035"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15915D8D"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EA0B3" w14:textId="77777777" w:rsidR="00284F24" w:rsidRDefault="00284F24" w:rsidP="001875D8">
            <w:pPr>
              <w:spacing w:after="0" w:line="276" w:lineRule="auto"/>
              <w:jc w:val="left"/>
              <w:rPr>
                <w:szCs w:val="20"/>
              </w:rPr>
            </w:pPr>
            <w:r>
              <w:rPr>
                <w:szCs w:val="20"/>
              </w:rPr>
              <w:t>Heat Pump</w:t>
            </w:r>
          </w:p>
          <w:p w14:paraId="2027A887" w14:textId="77777777" w:rsidR="00284F24" w:rsidRDefault="00284F24" w:rsidP="001875D8">
            <w:pPr>
              <w:spacing w:after="0" w:line="276" w:lineRule="auto"/>
              <w:jc w:val="left"/>
              <w:rPr>
                <w:szCs w:val="20"/>
              </w:rPr>
            </w:pPr>
            <w:r>
              <w:rPr>
                <w:szCs w:val="20"/>
              </w:rPr>
              <w:t>(8.2HSPF/3.413)*0.85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110B" w14:textId="77777777" w:rsidR="00284F24" w:rsidRDefault="00284F24" w:rsidP="001875D8">
            <w:pPr>
              <w:spacing w:after="0" w:line="276" w:lineRule="auto"/>
              <w:jc w:val="left"/>
              <w:rPr>
                <w:szCs w:val="20"/>
              </w:rPr>
            </w:pPr>
            <w:r>
              <w:rPr>
                <w:szCs w:val="20"/>
              </w:rPr>
              <w:t>2.04 COP</w:t>
            </w:r>
          </w:p>
        </w:tc>
      </w:tr>
      <w:tr w:rsidR="00284F24" w14:paraId="0DB9E1EA"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1267B99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7DBFA" w14:textId="77777777" w:rsidR="00284F24" w:rsidRDefault="00284F24" w:rsidP="001875D8">
            <w:pPr>
              <w:spacing w:after="0" w:line="276" w:lineRule="auto"/>
              <w:jc w:val="left"/>
              <w:rPr>
                <w:szCs w:val="20"/>
              </w:rPr>
            </w:pPr>
            <w:r>
              <w:rPr>
                <w:szCs w:val="20"/>
              </w:rPr>
              <w:t>Furnace</w:t>
            </w:r>
          </w:p>
          <w:p w14:paraId="4FCEE4E7" w14:textId="77777777" w:rsidR="00284F24" w:rsidRDefault="00284F24" w:rsidP="001875D8">
            <w:pPr>
              <w:spacing w:after="0" w:line="276" w:lineRule="auto"/>
              <w:jc w:val="left"/>
              <w:rPr>
                <w:szCs w:val="20"/>
              </w:rPr>
            </w:pPr>
            <w:r>
              <w:rPr>
                <w:szCs w:val="20"/>
              </w:rPr>
              <w:t>90% AFUE * 0.85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05F03" w14:textId="77777777" w:rsidR="00284F24" w:rsidRDefault="00284F24" w:rsidP="001875D8">
            <w:pPr>
              <w:spacing w:after="0" w:line="276" w:lineRule="auto"/>
              <w:jc w:val="left"/>
              <w:rPr>
                <w:szCs w:val="20"/>
              </w:rPr>
            </w:pPr>
            <w:r>
              <w:rPr>
                <w:szCs w:val="20"/>
              </w:rPr>
              <w:t>76.5% AFUE</w:t>
            </w:r>
          </w:p>
        </w:tc>
      </w:tr>
      <w:tr w:rsidR="00284F24" w14:paraId="1339BA91"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2F1C901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0CA7F" w14:textId="77777777" w:rsidR="00284F24" w:rsidRDefault="00284F24" w:rsidP="001875D8">
            <w:pPr>
              <w:spacing w:after="0" w:line="276" w:lineRule="auto"/>
              <w:jc w:val="left"/>
              <w:rPr>
                <w:szCs w:val="20"/>
              </w:rPr>
            </w:pPr>
            <w:r>
              <w:rPr>
                <w:szCs w:val="20"/>
              </w:rPr>
              <w:t>Boiler</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56BE9" w14:textId="77777777" w:rsidR="00284F24" w:rsidRDefault="00284F24" w:rsidP="001875D8">
            <w:pPr>
              <w:spacing w:after="0" w:line="276" w:lineRule="auto"/>
              <w:jc w:val="left"/>
              <w:rPr>
                <w:szCs w:val="20"/>
              </w:rPr>
            </w:pPr>
            <w:r>
              <w:rPr>
                <w:szCs w:val="20"/>
              </w:rPr>
              <w:t>82% AFUE</w:t>
            </w:r>
          </w:p>
        </w:tc>
      </w:tr>
    </w:tbl>
    <w:p w14:paraId="28B6F5E3" w14:textId="7D8B78D6"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7F7E35">
        <w:t>.</w:t>
      </w:r>
      <w:r>
        <w:rPr>
          <w:rStyle w:val="FootnoteReference"/>
        </w:rPr>
        <w:footnoteReference w:id="1265"/>
      </w:r>
      <w:ins w:id="15106" w:author="Sam Dent" w:date="2020-04-28T07:59:00Z">
        <w:r w:rsidR="00A84818">
          <w:t xml:space="preserve"> Note if the existing equipment efficiency is greater than the new baseline efficiency listed above, do not apply a mid-life adjustment.</w:t>
        </w:r>
      </w:ins>
    </w:p>
    <w:p w14:paraId="4F35AE7F" w14:textId="77777777" w:rsidR="00094917" w:rsidRPr="00E823EC" w:rsidRDefault="00094917" w:rsidP="00CE779E">
      <w:pPr>
        <w:pStyle w:val="Heading6"/>
      </w:pPr>
      <w:r w:rsidRPr="00E823EC">
        <w:t xml:space="preserve">Water Impact Descriptions and Calculation  </w:t>
      </w:r>
    </w:p>
    <w:p w14:paraId="59740E29" w14:textId="77777777" w:rsidR="00094917" w:rsidRPr="00A05FC2" w:rsidRDefault="00094917" w:rsidP="00094917">
      <w:pPr>
        <w:rPr>
          <w:rFonts w:cstheme="minorHAnsi"/>
        </w:rPr>
      </w:pPr>
      <w:r w:rsidRPr="00A05FC2">
        <w:rPr>
          <w:rFonts w:cstheme="minorHAnsi"/>
        </w:rPr>
        <w:t>N/A</w:t>
      </w:r>
    </w:p>
    <w:p w14:paraId="5450146F" w14:textId="77777777" w:rsidR="00094917" w:rsidRPr="00E823EC" w:rsidRDefault="00094917" w:rsidP="00CE779E">
      <w:pPr>
        <w:pStyle w:val="Heading6"/>
      </w:pPr>
      <w:r w:rsidRPr="00E823EC">
        <w:t xml:space="preserve">Deemed O&amp;M Cost Adjustment Calculation </w:t>
      </w:r>
    </w:p>
    <w:p w14:paraId="1F2CC27D" w14:textId="77777777" w:rsidR="00094917" w:rsidRPr="00A05FC2" w:rsidRDefault="00094917" w:rsidP="00094917">
      <w:pPr>
        <w:rPr>
          <w:rFonts w:cstheme="minorHAnsi"/>
        </w:rPr>
      </w:pPr>
      <w:r w:rsidRPr="00A05FC2">
        <w:rPr>
          <w:rFonts w:cstheme="minorHAnsi"/>
        </w:rPr>
        <w:t>N/A</w:t>
      </w:r>
    </w:p>
    <w:p w14:paraId="132DF8EC" w14:textId="26A3F8E0" w:rsidR="00094917" w:rsidRDefault="00094917" w:rsidP="00CE779E">
      <w:pPr>
        <w:pStyle w:val="Heading6"/>
      </w:pPr>
      <w:r w:rsidRPr="008952AC">
        <w:t>Measure Code:</w:t>
      </w:r>
      <w:r>
        <w:t xml:space="preserve"> </w:t>
      </w:r>
      <w:r w:rsidRPr="008952AC">
        <w:t>RS-SHL-FINS-</w:t>
      </w:r>
      <w:del w:id="15107" w:author="Sam Dent" w:date="2020-04-28T08:00:00Z">
        <w:r w:rsidRPr="008952AC" w:rsidDel="00995A65">
          <w:delText>V</w:delText>
        </w:r>
        <w:r w:rsidR="00B57F86" w:rsidDel="00995A65">
          <w:delText>1</w:delText>
        </w:r>
        <w:r w:rsidR="0033596F" w:rsidDel="00995A65">
          <w:delText>1</w:delText>
        </w:r>
      </w:del>
      <w:ins w:id="15108" w:author="Sam Dent" w:date="2020-04-28T08:00:00Z">
        <w:r w:rsidR="00995A65" w:rsidRPr="008952AC">
          <w:t>V</w:t>
        </w:r>
        <w:r w:rsidR="00995A65">
          <w:t>12</w:t>
        </w:r>
      </w:ins>
      <w:r w:rsidRPr="008952AC">
        <w:t>-</w:t>
      </w:r>
      <w:del w:id="15109" w:author="Sam Dent" w:date="2020-04-28T08:00:00Z">
        <w:r w:rsidR="00B74E7A" w:rsidDel="00995A65">
          <w:delText>20</w:delText>
        </w:r>
        <w:r w:rsidR="00B74E7A" w:rsidRPr="008952AC" w:rsidDel="00995A65">
          <w:delText>0</w:delText>
        </w:r>
        <w:r w:rsidR="00B74E7A" w:rsidDel="00995A65">
          <w:delText>1</w:delText>
        </w:r>
        <w:r w:rsidR="00B74E7A" w:rsidRPr="008952AC" w:rsidDel="00995A65">
          <w:delText>01</w:delText>
        </w:r>
      </w:del>
      <w:ins w:id="15110" w:author="Sam Dent" w:date="2020-04-28T08:00:00Z">
        <w:r w:rsidR="00995A65">
          <w:t>21</w:t>
        </w:r>
        <w:r w:rsidR="00995A65" w:rsidRPr="008952AC">
          <w:t>0</w:t>
        </w:r>
        <w:r w:rsidR="00995A65">
          <w:t>1</w:t>
        </w:r>
        <w:r w:rsidR="00995A65" w:rsidRPr="008952AC">
          <w:t>01</w:t>
        </w:r>
      </w:ins>
    </w:p>
    <w:p w14:paraId="4ACC50AC" w14:textId="537C1970" w:rsidR="002B2011" w:rsidRPr="002B2011" w:rsidRDefault="00391F0E" w:rsidP="00CE779E">
      <w:pPr>
        <w:pStyle w:val="Heading6"/>
      </w:pPr>
      <w:r>
        <w:t>Review Deadline: 1/1/</w:t>
      </w:r>
      <w:r w:rsidR="00B57F86">
        <w:t>2023</w:t>
      </w:r>
    </w:p>
    <w:p w14:paraId="4EA5D43F" w14:textId="77777777" w:rsidR="002B2011" w:rsidRDefault="002B2011" w:rsidP="00BB5E33"/>
    <w:p w14:paraId="2A97832F"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11907E77" w14:textId="60C07C51" w:rsidR="00841F99" w:rsidRDefault="00841F99">
      <w:pPr>
        <w:pStyle w:val="Heading3"/>
        <w:numPr>
          <w:ilvl w:val="0"/>
          <w:numId w:val="37"/>
        </w:numPr>
      </w:pPr>
      <w:bookmarkStart w:id="15111" w:name="_Toc380062586"/>
      <w:bookmarkStart w:id="15112" w:name="_Toc380062769"/>
      <w:bookmarkStart w:id="15113" w:name="_Toc380062930"/>
      <w:bookmarkStart w:id="15114" w:name="_Ref378911568"/>
      <w:bookmarkStart w:id="15115" w:name="_Ref378911573"/>
      <w:bookmarkStart w:id="15116" w:name="_Ref378911665"/>
      <w:bookmarkStart w:id="15117" w:name="_Ref378911699"/>
      <w:bookmarkStart w:id="15118" w:name="_Ref378911709"/>
      <w:bookmarkStart w:id="15119" w:name="_Ref378930276"/>
      <w:bookmarkStart w:id="15120" w:name="_Toc437593000"/>
      <w:bookmarkStart w:id="15121" w:name="_Toc437856015"/>
      <w:bookmarkStart w:id="15122" w:name="_Toc466463646"/>
      <w:bookmarkStart w:id="15123" w:name="_Toc50556369"/>
      <w:bookmarkEnd w:id="14944"/>
      <w:bookmarkEnd w:id="15111"/>
      <w:bookmarkEnd w:id="15112"/>
      <w:bookmarkEnd w:id="15113"/>
      <w:r w:rsidRPr="000B7BB6">
        <w:t>Wall Insulation</w:t>
      </w:r>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5114"/>
      <w:bookmarkEnd w:id="15115"/>
      <w:bookmarkEnd w:id="15116"/>
      <w:bookmarkEnd w:id="15117"/>
      <w:bookmarkEnd w:id="15118"/>
      <w:bookmarkEnd w:id="15119"/>
      <w:bookmarkEnd w:id="15120"/>
      <w:bookmarkEnd w:id="15121"/>
      <w:bookmarkEnd w:id="15122"/>
      <w:bookmarkEnd w:id="15123"/>
    </w:p>
    <w:p w14:paraId="1C0380FA" w14:textId="77777777" w:rsidR="004C6A0C" w:rsidRDefault="004C6A0C" w:rsidP="00CE779E">
      <w:pPr>
        <w:pStyle w:val="Heading6"/>
      </w:pPr>
      <w:r>
        <w:t xml:space="preserve">Description </w:t>
      </w:r>
    </w:p>
    <w:p w14:paraId="4D77B4C9" w14:textId="41CEAA02" w:rsidR="004C6A0C" w:rsidRDefault="004C6A0C" w:rsidP="004C6A0C">
      <w:pPr>
        <w:rPr>
          <w:rFonts w:cstheme="minorHAnsi"/>
        </w:rPr>
      </w:pPr>
      <w:r>
        <w:rPr>
          <w:rFonts w:cstheme="minorHAnsi"/>
        </w:rPr>
        <w:t>Insulation is added to wall cavities. This measure requires a member of the implementation staff evaluating the pre and post R-values and measure surface areas. The efficiency of the heating and cooling equipment in the home should also be evaluated if possible.</w:t>
      </w:r>
    </w:p>
    <w:p w14:paraId="045F652E" w14:textId="305CF275" w:rsidR="004C6A0C" w:rsidRDefault="004C6A0C" w:rsidP="004C6A0C">
      <w:pPr>
        <w:widowControl/>
        <w:jc w:val="left"/>
        <w:rPr>
          <w:rFonts w:cstheme="minorHAnsi"/>
          <w:szCs w:val="20"/>
        </w:rPr>
      </w:pPr>
      <w:r>
        <w:rPr>
          <w:rFonts w:cstheme="minorHAnsi"/>
          <w:szCs w:val="20"/>
        </w:rPr>
        <w:t xml:space="preserve">This measure was developed to be applicable to the following program types: RF.  </w:t>
      </w:r>
    </w:p>
    <w:p w14:paraId="5AB9473D" w14:textId="77777777" w:rsidR="004C6A0C" w:rsidRDefault="004C6A0C" w:rsidP="004C6A0C">
      <w:pPr>
        <w:widowControl/>
        <w:jc w:val="left"/>
        <w:rPr>
          <w:rFonts w:cstheme="minorHAnsi"/>
          <w:szCs w:val="20"/>
        </w:rPr>
      </w:pPr>
      <w:r>
        <w:rPr>
          <w:rFonts w:cstheme="minorHAnsi"/>
          <w:szCs w:val="20"/>
        </w:rPr>
        <w:t>If applied to other program types, the measure savings should be verified.</w:t>
      </w:r>
    </w:p>
    <w:p w14:paraId="10EECB7A" w14:textId="77777777" w:rsidR="004C6A0C" w:rsidRDefault="004C6A0C" w:rsidP="00CE779E">
      <w:pPr>
        <w:pStyle w:val="Heading6"/>
      </w:pPr>
      <w:r>
        <w:t xml:space="preserve">Definition of Efficient Equipment </w:t>
      </w:r>
    </w:p>
    <w:p w14:paraId="3400B268" w14:textId="77777777" w:rsidR="004C6A0C" w:rsidRDefault="004C6A0C" w:rsidP="004C6A0C">
      <w:pPr>
        <w:rPr>
          <w:rFonts w:cstheme="minorHAnsi"/>
        </w:rPr>
      </w:pPr>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19C90445" w14:textId="77777777" w:rsidR="004C6A0C" w:rsidRDefault="004C6A0C" w:rsidP="00CE779E">
      <w:pPr>
        <w:pStyle w:val="Heading6"/>
      </w:pPr>
      <w:r>
        <w:t xml:space="preserve">Definition of Baseline Equipment </w:t>
      </w:r>
    </w:p>
    <w:p w14:paraId="4FB57F4A" w14:textId="78CE4346" w:rsidR="004C6A0C" w:rsidRDefault="004C6A0C" w:rsidP="004C6A0C">
      <w:pPr>
        <w:rPr>
          <w:rFonts w:cstheme="minorHAnsi"/>
        </w:rPr>
      </w:pPr>
      <w:r>
        <w:rPr>
          <w:rFonts w:cstheme="minorHAnsi"/>
        </w:rPr>
        <w:t>The existing condition will be evaluated by implementation staff or a participating contractor and is likely to be empty wall cavities.</w:t>
      </w:r>
    </w:p>
    <w:p w14:paraId="00E12AE1" w14:textId="77777777" w:rsidR="004C6A0C" w:rsidRDefault="004C6A0C" w:rsidP="00CE779E">
      <w:pPr>
        <w:pStyle w:val="Heading6"/>
      </w:pPr>
      <w:r>
        <w:t xml:space="preserve">Deemed Lifetime of Efficient Equipment </w:t>
      </w:r>
    </w:p>
    <w:p w14:paraId="5936A9EA" w14:textId="1BF7CD4B" w:rsidR="004C6A0C" w:rsidRDefault="004C6A0C" w:rsidP="004C6A0C">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837A2A">
        <w:rPr>
          <w:rFonts w:cstheme="minorHAnsi"/>
          <w:noProof/>
        </w:rPr>
        <w:t>0</w:t>
      </w:r>
      <w:r>
        <w:rPr>
          <w:rFonts w:cstheme="minorHAnsi"/>
          <w:noProof/>
        </w:rPr>
        <w:t xml:space="preserve"> years.</w:t>
      </w:r>
      <w:r>
        <w:rPr>
          <w:rFonts w:cstheme="minorHAnsi"/>
          <w:vertAlign w:val="superscript"/>
        </w:rPr>
        <w:footnoteReference w:id="1266"/>
      </w:r>
    </w:p>
    <w:p w14:paraId="15F15DE8" w14:textId="6D3AF65A"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sidR="00470C74">
        <w:rPr>
          <w:rFonts w:cstheme="minorHAnsi"/>
          <w:noProof/>
        </w:rPr>
        <w:t>.</w:t>
      </w:r>
      <w:r>
        <w:rPr>
          <w:rStyle w:val="FootnoteReference"/>
        </w:rPr>
        <w:footnoteReference w:id="1267"/>
      </w:r>
      <w:r>
        <w:rPr>
          <w:rFonts w:cstheme="minorHAnsi"/>
          <w:noProof/>
        </w:rPr>
        <w:t xml:space="preserve"> See section below for detail.</w:t>
      </w:r>
    </w:p>
    <w:p w14:paraId="21216E59" w14:textId="77777777" w:rsidR="004C6A0C" w:rsidRDefault="004C6A0C" w:rsidP="00CE779E">
      <w:pPr>
        <w:pStyle w:val="Heading6"/>
      </w:pPr>
      <w:r>
        <w:t xml:space="preserve">Deemed Measure Cost </w:t>
      </w:r>
    </w:p>
    <w:p w14:paraId="1A930056" w14:textId="77777777" w:rsidR="004C6A0C" w:rsidRDefault="004C6A0C" w:rsidP="004C6A0C">
      <w:pPr>
        <w:rPr>
          <w:rFonts w:cstheme="minorHAnsi"/>
        </w:rPr>
      </w:pPr>
      <w:r>
        <w:rPr>
          <w:rFonts w:cstheme="minorHAnsi"/>
        </w:rPr>
        <w:t>The actual installed cost for this measure should be used in screening.</w:t>
      </w:r>
    </w:p>
    <w:p w14:paraId="148098F8" w14:textId="77777777" w:rsidR="004C6A0C" w:rsidRDefault="004C6A0C" w:rsidP="00CE779E">
      <w:pPr>
        <w:pStyle w:val="Heading6"/>
      </w:pPr>
      <w:r>
        <w:t>Loadshape</w:t>
      </w:r>
    </w:p>
    <w:tbl>
      <w:tblPr>
        <w:tblW w:w="8136" w:type="dxa"/>
        <w:jc w:val="center"/>
        <w:tblLook w:val="04A0" w:firstRow="1" w:lastRow="0" w:firstColumn="1" w:lastColumn="0" w:noHBand="0" w:noVBand="1"/>
      </w:tblPr>
      <w:tblGrid>
        <w:gridCol w:w="8136"/>
      </w:tblGrid>
      <w:tr w:rsidR="004C6A0C" w14:paraId="55992410" w14:textId="77777777" w:rsidTr="00DC511D">
        <w:trPr>
          <w:trHeight w:val="300"/>
          <w:jc w:val="center"/>
        </w:trPr>
        <w:tc>
          <w:tcPr>
            <w:tcW w:w="8136" w:type="dxa"/>
            <w:noWrap/>
            <w:vAlign w:val="center"/>
            <w:hideMark/>
          </w:tcPr>
          <w:p w14:paraId="24791EA3"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4C6A0C" w14:paraId="53CC9FFC" w14:textId="77777777" w:rsidTr="00DC511D">
        <w:trPr>
          <w:trHeight w:val="300"/>
          <w:jc w:val="center"/>
        </w:trPr>
        <w:tc>
          <w:tcPr>
            <w:tcW w:w="8136" w:type="dxa"/>
            <w:noWrap/>
            <w:vAlign w:val="center"/>
            <w:hideMark/>
          </w:tcPr>
          <w:p w14:paraId="6F095346"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4C6A0C" w14:paraId="00E0A4B9" w14:textId="77777777" w:rsidTr="00DC511D">
        <w:trPr>
          <w:trHeight w:val="300"/>
          <w:jc w:val="center"/>
        </w:trPr>
        <w:tc>
          <w:tcPr>
            <w:tcW w:w="8136" w:type="dxa"/>
            <w:noWrap/>
            <w:vAlign w:val="center"/>
            <w:hideMark/>
          </w:tcPr>
          <w:p w14:paraId="6C22749D"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451C0015" w14:textId="77777777" w:rsidR="004C6A0C" w:rsidRDefault="004C6A0C" w:rsidP="00CE779E">
      <w:pPr>
        <w:pStyle w:val="Heading6"/>
      </w:pPr>
      <w:r>
        <w:t xml:space="preserve">Coincidence Factor </w:t>
      </w:r>
    </w:p>
    <w:p w14:paraId="5E3C0C48" w14:textId="44299D0E" w:rsidR="004C6A0C" w:rsidRDefault="004C6A0C" w:rsidP="004C6A0C">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w:t>
      </w:r>
      <w:r w:rsidR="00A755ED">
        <w:rPr>
          <w:rFonts w:cstheme="minorHAnsi"/>
        </w:rPr>
        <w:t>c</w:t>
      </w:r>
      <w:r>
        <w:rPr>
          <w:rFonts w:cstheme="minorHAnsi"/>
        </w:rPr>
        <w:t xml:space="preserve">apacity </w:t>
      </w:r>
      <w:r w:rsidR="00A755ED">
        <w:rPr>
          <w:rFonts w:cstheme="minorHAnsi"/>
        </w:rPr>
        <w:t>m</w:t>
      </w:r>
      <w:r>
        <w:rPr>
          <w:rFonts w:cstheme="minorHAnsi"/>
        </w:rPr>
        <w:t>arket.  </w:t>
      </w:r>
    </w:p>
    <w:p w14:paraId="40B0059D" w14:textId="77777777" w:rsidR="004C6A0C" w:rsidRDefault="004C6A0C" w:rsidP="004C6A0C">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3BD4419C" w14:textId="77777777" w:rsidR="004C6A0C" w:rsidRDefault="004C6A0C" w:rsidP="004C6A0C">
      <w:pPr>
        <w:ind w:left="720" w:firstLine="720"/>
        <w:rPr>
          <w:rFonts w:cstheme="minorHAnsi"/>
        </w:rPr>
      </w:pPr>
      <w:r>
        <w:rPr>
          <w:rFonts w:cstheme="minorHAnsi"/>
        </w:rPr>
        <w:t>= 68%</w:t>
      </w:r>
      <w:r>
        <w:rPr>
          <w:rStyle w:val="FootnoteReference"/>
        </w:rPr>
        <w:footnoteReference w:id="1268"/>
      </w:r>
    </w:p>
    <w:p w14:paraId="58E5D4E3" w14:textId="77777777" w:rsidR="004C6A0C" w:rsidRDefault="004C6A0C" w:rsidP="004C6A0C">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0424F2CB" w14:textId="77777777" w:rsidR="004C6A0C" w:rsidRDefault="004C6A0C" w:rsidP="004C6A0C">
      <w:pPr>
        <w:ind w:firstLine="720"/>
        <w:rPr>
          <w:rFonts w:cstheme="minorHAnsi"/>
        </w:rPr>
      </w:pPr>
      <w:r>
        <w:rPr>
          <w:rFonts w:cstheme="minorHAnsi"/>
        </w:rPr>
        <w:tab/>
        <w:t>= 72%%</w:t>
      </w:r>
      <w:r>
        <w:rPr>
          <w:rStyle w:val="FootnoteReference"/>
          <w:rFonts w:eastAsiaTheme="minorEastAsia"/>
        </w:rPr>
        <w:footnoteReference w:id="1269"/>
      </w:r>
    </w:p>
    <w:p w14:paraId="1882FF8F" w14:textId="77777777" w:rsidR="004C6A0C" w:rsidRDefault="004C6A0C" w:rsidP="004C6A0C">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7492D20F" w14:textId="77777777" w:rsidR="004C6A0C" w:rsidRDefault="004C6A0C" w:rsidP="004C6A0C">
      <w:pPr>
        <w:ind w:left="720" w:firstLine="720"/>
        <w:rPr>
          <w:rFonts w:cstheme="minorHAnsi"/>
        </w:rPr>
      </w:pPr>
      <w:r>
        <w:rPr>
          <w:rFonts w:cstheme="minorHAnsi"/>
        </w:rPr>
        <w:t>= 46.6%</w:t>
      </w:r>
      <w:r>
        <w:rPr>
          <w:rStyle w:val="FootnoteReference"/>
        </w:rPr>
        <w:footnoteReference w:id="1270"/>
      </w:r>
    </w:p>
    <w:p w14:paraId="4C77878E" w14:textId="77777777" w:rsidR="004C6A0C" w:rsidRDefault="004C6A0C" w:rsidP="004C6A0C">
      <w:pPr>
        <w:pStyle w:val="AlgorithmHeading"/>
      </w:pPr>
      <w:r>
        <w:t>Algorithm</w:t>
      </w:r>
    </w:p>
    <w:p w14:paraId="20983EA3" w14:textId="77777777" w:rsidR="004C6A0C" w:rsidRDefault="004C6A0C" w:rsidP="00CE779E">
      <w:pPr>
        <w:pStyle w:val="Heading6"/>
      </w:pPr>
      <w:r>
        <w:t xml:space="preserve">Calculation of Savings </w:t>
      </w:r>
    </w:p>
    <w:p w14:paraId="0BA7A3D9" w14:textId="77777777" w:rsidR="004C6A0C" w:rsidRDefault="004C6A0C" w:rsidP="00CE779E">
      <w:pPr>
        <w:pStyle w:val="Heading6"/>
      </w:pPr>
      <w:r>
        <w:t xml:space="preserve">Electric Energy Savings </w:t>
      </w:r>
    </w:p>
    <w:p w14:paraId="07D116A1" w14:textId="77777777" w:rsidR="00C4462B" w:rsidRDefault="00C4462B" w:rsidP="00C4462B">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B5DDF73" w14:textId="24CD21CF" w:rsidR="00C4462B" w:rsidRDefault="00C4462B" w:rsidP="00C4462B">
      <w:pPr>
        <w:ind w:left="1440" w:hanging="288"/>
        <w:rPr>
          <w:rFonts w:cstheme="minorHAnsi"/>
          <w:noProof/>
        </w:rPr>
      </w:pPr>
      <w:r>
        <w:rPr>
          <w:rFonts w:cstheme="minorHAnsi"/>
          <w:noProof/>
        </w:rPr>
        <w:t>ΔkWh</w:t>
      </w:r>
      <w:r>
        <w:rPr>
          <w:rFonts w:cstheme="minorHAnsi"/>
          <w:noProof/>
        </w:rPr>
        <w:tab/>
        <w:t>= ΔkWh_cooling + ΔkWh_heating</w:t>
      </w:r>
      <w:r w:rsidR="002C4DDE">
        <w:rPr>
          <w:rFonts w:cstheme="minorHAnsi"/>
          <w:noProof/>
        </w:rPr>
        <w:t>Electric + ΔkWh_heatingGas</w:t>
      </w:r>
      <w:r>
        <w:rPr>
          <w:rFonts w:cstheme="minorHAnsi"/>
          <w:noProof/>
        </w:rPr>
        <w:t xml:space="preserve"> </w:t>
      </w:r>
    </w:p>
    <w:p w14:paraId="5B522B1F" w14:textId="77777777" w:rsidR="00C4462B" w:rsidRDefault="00C4462B" w:rsidP="00C4462B">
      <w:pPr>
        <w:rPr>
          <w:rFonts w:cstheme="minorHAnsi"/>
          <w:noProof/>
        </w:rPr>
      </w:pPr>
      <w:r>
        <w:rPr>
          <w:rFonts w:cstheme="minorHAnsi"/>
          <w:noProof/>
        </w:rPr>
        <w:t>Where</w:t>
      </w:r>
    </w:p>
    <w:p w14:paraId="7A4D3746" w14:textId="77777777" w:rsidR="00C4462B" w:rsidRDefault="00C4462B" w:rsidP="00C4462B">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wall insulation</w:t>
      </w:r>
    </w:p>
    <w:p w14:paraId="7F4E71A9" w14:textId="74A10FB0" w:rsidR="00C4462B" w:rsidRDefault="00C4462B" w:rsidP="00C4462B">
      <w:pPr>
        <w:ind w:left="2160"/>
        <w:jc w:val="left"/>
        <w:rPr>
          <w:rFonts w:cstheme="minorHAnsi"/>
        </w:rPr>
      </w:pPr>
      <w:r>
        <w:rPr>
          <w:rFonts w:cstheme="minorHAnsi"/>
        </w:rPr>
        <w:t>= ((((1/R_old - 1/R_wall) * A_wall * (1-Framing_factor_wall)) * 24 * CDD * DUA) / (1000 * ηCool)) * ADJ</w:t>
      </w:r>
      <w:r>
        <w:rPr>
          <w:rFonts w:cstheme="minorHAnsi"/>
          <w:vertAlign w:val="subscript"/>
        </w:rPr>
        <w:t>WallCool</w:t>
      </w:r>
      <w:bookmarkStart w:id="15124" w:name="_Hlk516578447"/>
      <w:r w:rsidR="00350CF3" w:rsidRPr="00582303">
        <w:rPr>
          <w:rFonts w:cstheme="minorHAnsi"/>
        </w:rPr>
        <w:t>*</w:t>
      </w:r>
      <w:r w:rsidR="00350CF3">
        <w:rPr>
          <w:rFonts w:cstheme="minorHAnsi"/>
        </w:rPr>
        <w:t xml:space="preserve"> %Cool</w:t>
      </w:r>
      <w:r w:rsidR="00350CF3">
        <w:rPr>
          <w:rFonts w:cstheme="minorHAnsi"/>
          <w:vertAlign w:val="subscript"/>
        </w:rPr>
        <w:t xml:space="preserve">  </w:t>
      </w:r>
    </w:p>
    <w:bookmarkEnd w:id="15124"/>
    <w:p w14:paraId="7F6B5CB2" w14:textId="77777777" w:rsidR="00C4462B" w:rsidRDefault="00C4462B" w:rsidP="00C4462B">
      <w:pPr>
        <w:ind w:left="2160" w:hanging="1440"/>
        <w:rPr>
          <w:rFonts w:cstheme="minorHAnsi"/>
        </w:rPr>
      </w:pPr>
      <w:r>
        <w:rPr>
          <w:rFonts w:cstheme="minorHAnsi"/>
        </w:rPr>
        <w:t>R_wall</w:t>
      </w:r>
      <w:r>
        <w:rPr>
          <w:rFonts w:cstheme="minorHAnsi"/>
        </w:rPr>
        <w:tab/>
        <w:t xml:space="preserve">= R-value of new wall assembly (including all layers between inside air and outside air). </w:t>
      </w:r>
    </w:p>
    <w:p w14:paraId="5050B7A2" w14:textId="7E691FD5" w:rsidR="00C4462B" w:rsidRDefault="00C4462B" w:rsidP="00C4462B">
      <w:pPr>
        <w:ind w:left="1440" w:hanging="720"/>
        <w:rPr>
          <w:rFonts w:cstheme="minorHAnsi"/>
        </w:rPr>
      </w:pPr>
      <w:r>
        <w:rPr>
          <w:rFonts w:cstheme="minorHAnsi"/>
        </w:rPr>
        <w:t>R_old</w:t>
      </w:r>
      <w:r>
        <w:rPr>
          <w:rFonts w:cstheme="minorHAnsi"/>
        </w:rPr>
        <w:tab/>
      </w:r>
      <w:r>
        <w:rPr>
          <w:rFonts w:cstheme="minorHAnsi"/>
        </w:rPr>
        <w:tab/>
        <w:t xml:space="preserve">= R-value value of existing assembly and any existing insulation. </w:t>
      </w:r>
    </w:p>
    <w:p w14:paraId="43A1A5CE" w14:textId="619F1E46" w:rsidR="00C4462B" w:rsidRDefault="00C4462B" w:rsidP="00C4462B">
      <w:pPr>
        <w:ind w:left="1440" w:firstLine="720"/>
        <w:rPr>
          <w:rFonts w:cstheme="minorHAnsi"/>
        </w:rPr>
      </w:pPr>
      <w:r>
        <w:rPr>
          <w:rFonts w:cstheme="minorHAnsi"/>
        </w:rPr>
        <w:t>(Minimum of R-5 for uninsulated assemblies</w:t>
      </w:r>
      <w:r w:rsidR="00470C74">
        <w:rPr>
          <w:rFonts w:cstheme="minorHAnsi"/>
        </w:rPr>
        <w:t>)</w:t>
      </w:r>
      <w:r>
        <w:rPr>
          <w:rStyle w:val="FootnoteReference"/>
        </w:rPr>
        <w:footnoteReference w:id="1271"/>
      </w:r>
      <w:r>
        <w:rPr>
          <w:rFonts w:cstheme="minorHAnsi"/>
        </w:rPr>
        <w:t xml:space="preserve"> </w:t>
      </w:r>
    </w:p>
    <w:p w14:paraId="2B62B584" w14:textId="77777777" w:rsidR="00C4462B" w:rsidRDefault="00C4462B" w:rsidP="00C4462B">
      <w:pPr>
        <w:ind w:left="1440" w:hanging="720"/>
        <w:rPr>
          <w:rFonts w:cstheme="minorHAnsi"/>
        </w:rPr>
      </w:pPr>
      <w:r>
        <w:rPr>
          <w:rFonts w:cstheme="minorHAnsi"/>
        </w:rPr>
        <w:t>A_wall</w:t>
      </w:r>
      <w:r>
        <w:rPr>
          <w:rFonts w:cstheme="minorHAnsi"/>
        </w:rPr>
        <w:tab/>
      </w:r>
      <w:r>
        <w:rPr>
          <w:rFonts w:cstheme="minorHAnsi"/>
        </w:rPr>
        <w:tab/>
        <w:t>= Net area of insulated wall (ft</w:t>
      </w:r>
      <w:r>
        <w:rPr>
          <w:rFonts w:cstheme="minorHAnsi"/>
          <w:vertAlign w:val="superscript"/>
        </w:rPr>
        <w:t>2</w:t>
      </w:r>
      <w:r>
        <w:rPr>
          <w:rFonts w:cstheme="minorHAnsi"/>
        </w:rPr>
        <w:t>)</w:t>
      </w:r>
    </w:p>
    <w:p w14:paraId="4618D96E" w14:textId="77777777" w:rsidR="00C4462B" w:rsidRDefault="00C4462B" w:rsidP="00C4462B">
      <w:pPr>
        <w:ind w:left="1440" w:hanging="720"/>
        <w:rPr>
          <w:rFonts w:cstheme="minorHAnsi"/>
        </w:rPr>
      </w:pPr>
      <w:r>
        <w:rPr>
          <w:rFonts w:cstheme="minorHAnsi"/>
        </w:rPr>
        <w:t>Framing_factor_wall</w:t>
      </w:r>
      <w:r>
        <w:rPr>
          <w:rFonts w:cstheme="minorHAnsi"/>
        </w:rPr>
        <w:tab/>
        <w:t>= Adjustment to account for area of framing</w:t>
      </w:r>
    </w:p>
    <w:p w14:paraId="425A3404" w14:textId="77777777" w:rsidR="00C4462B" w:rsidRDefault="00C4462B" w:rsidP="00C4462B">
      <w:pPr>
        <w:ind w:left="1440" w:hanging="720"/>
        <w:rPr>
          <w:rFonts w:cstheme="minorHAnsi"/>
        </w:rPr>
      </w:pPr>
      <w:r>
        <w:rPr>
          <w:rFonts w:cstheme="minorHAnsi"/>
        </w:rPr>
        <w:tab/>
      </w:r>
      <w:r>
        <w:rPr>
          <w:rFonts w:cstheme="minorHAnsi"/>
        </w:rPr>
        <w:tab/>
        <w:t>= 25%</w:t>
      </w:r>
      <w:r>
        <w:rPr>
          <w:rStyle w:val="FootnoteReference"/>
        </w:rPr>
        <w:footnoteReference w:id="1272"/>
      </w:r>
    </w:p>
    <w:p w14:paraId="0C01C28C" w14:textId="77777777" w:rsidR="00C4462B" w:rsidRDefault="00C4462B" w:rsidP="00C4462B">
      <w:pPr>
        <w:ind w:left="720"/>
        <w:rPr>
          <w:rFonts w:cstheme="minorHAnsi"/>
        </w:rPr>
      </w:pPr>
      <w:r>
        <w:rPr>
          <w:rFonts w:cstheme="minorHAnsi"/>
        </w:rPr>
        <w:t>24</w:t>
      </w:r>
      <w:r>
        <w:rPr>
          <w:rFonts w:cstheme="minorHAnsi"/>
        </w:rPr>
        <w:tab/>
      </w:r>
      <w:r>
        <w:rPr>
          <w:rFonts w:cstheme="minorHAnsi"/>
        </w:rPr>
        <w:tab/>
        <w:t>= Converts hours to days</w:t>
      </w:r>
    </w:p>
    <w:p w14:paraId="3A913586" w14:textId="77777777" w:rsidR="00C4462B" w:rsidRDefault="00C4462B" w:rsidP="00C4462B">
      <w:pPr>
        <w:ind w:left="720"/>
        <w:rPr>
          <w:rFonts w:cstheme="minorHAnsi"/>
        </w:rPr>
      </w:pPr>
      <w:r>
        <w:rPr>
          <w:rFonts w:cstheme="minorHAnsi"/>
        </w:rPr>
        <w:t>CDD</w:t>
      </w:r>
      <w:r>
        <w:rPr>
          <w:rFonts w:cstheme="minorHAnsi"/>
        </w:rPr>
        <w:tab/>
      </w:r>
      <w:r>
        <w:rPr>
          <w:rFonts w:cstheme="minorHAnsi"/>
        </w:rPr>
        <w:tab/>
        <w:t>= Cooling Degree Days</w:t>
      </w:r>
    </w:p>
    <w:p w14:paraId="6FBF2626"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7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125" w:author="Kalee Whitehouse" w:date="2020-06-26T12:32: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10"/>
        <w:gridCol w:w="1080"/>
        <w:tblGridChange w:id="15126">
          <w:tblGrid>
            <w:gridCol w:w="1710"/>
            <w:gridCol w:w="1080"/>
          </w:tblGrid>
        </w:tblGridChange>
      </w:tblGrid>
      <w:tr w:rsidR="00C4462B" w14:paraId="2465DE0C" w14:textId="77777777" w:rsidTr="007E3059">
        <w:trPr>
          <w:trHeight w:val="20"/>
          <w:tblHeader/>
          <w:jc w:val="center"/>
          <w:trPrChange w:id="15127" w:author="Kalee Whitehouse" w:date="2020-06-26T12:32:00Z">
            <w:trPr>
              <w:trHeight w:val="20"/>
              <w:tblHeader/>
              <w:jc w:val="center"/>
            </w:trPr>
          </w:trPrChange>
        </w:trPr>
        <w:tc>
          <w:tcPr>
            <w:tcW w:w="1710" w:type="dxa"/>
            <w:shd w:val="clear" w:color="auto" w:fill="7F7F7F" w:themeFill="text1" w:themeFillTint="80"/>
            <w:noWrap/>
            <w:vAlign w:val="center"/>
            <w:hideMark/>
            <w:tcPrChange w:id="15128" w:author="Kalee Whitehouse" w:date="2020-06-26T12:32:00Z">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3278328"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6DDF590A"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1080" w:type="dxa"/>
            <w:shd w:val="clear" w:color="auto" w:fill="7F7F7F" w:themeFill="text1" w:themeFillTint="80"/>
            <w:noWrap/>
            <w:vAlign w:val="center"/>
            <w:hideMark/>
            <w:tcPrChange w:id="15129" w:author="Kalee Whitehouse" w:date="2020-06-26T12:32:00Z">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C67C7B9"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CDD 65</w:t>
            </w:r>
          </w:p>
        </w:tc>
      </w:tr>
      <w:tr w:rsidR="00C4462B" w14:paraId="3587F1E9" w14:textId="77777777" w:rsidTr="007E3059">
        <w:trPr>
          <w:trHeight w:val="20"/>
          <w:jc w:val="center"/>
          <w:trPrChange w:id="15130" w:author="Kalee Whitehouse" w:date="2020-06-26T12:32:00Z">
            <w:trPr>
              <w:trHeight w:val="20"/>
              <w:jc w:val="center"/>
            </w:trPr>
          </w:trPrChange>
        </w:trPr>
        <w:tc>
          <w:tcPr>
            <w:tcW w:w="1710" w:type="dxa"/>
            <w:shd w:val="clear" w:color="auto" w:fill="FFFFFF" w:themeFill="background1"/>
            <w:noWrap/>
            <w:vAlign w:val="center"/>
            <w:hideMark/>
            <w:tcPrChange w:id="15131" w:author="Kalee Whitehouse" w:date="2020-06-26T12:32:00Z">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73044407" w14:textId="77777777" w:rsidR="00C4462B" w:rsidRDefault="00C4462B" w:rsidP="00262E48">
            <w:pPr>
              <w:spacing w:after="0"/>
            </w:pPr>
            <w:r>
              <w:t>1 (Rockford)</w:t>
            </w:r>
          </w:p>
        </w:tc>
        <w:tc>
          <w:tcPr>
            <w:tcW w:w="1080" w:type="dxa"/>
            <w:shd w:val="clear" w:color="auto" w:fill="FFFFFF" w:themeFill="background1"/>
            <w:noWrap/>
            <w:vAlign w:val="center"/>
            <w:hideMark/>
            <w:tcPrChange w:id="15132" w:author="Kalee Whitehouse" w:date="2020-06-26T12:32:00Z">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05B2C04D" w14:textId="77777777" w:rsidR="00C4462B" w:rsidRDefault="00C4462B" w:rsidP="00262E48">
            <w:pPr>
              <w:spacing w:after="0"/>
              <w:jc w:val="center"/>
              <w:rPr>
                <w:szCs w:val="16"/>
              </w:rPr>
            </w:pPr>
            <w:r>
              <w:t>820</w:t>
            </w:r>
          </w:p>
        </w:tc>
      </w:tr>
      <w:tr w:rsidR="00C4462B" w14:paraId="6DB7C79E" w14:textId="77777777" w:rsidTr="007E3059">
        <w:trPr>
          <w:trHeight w:val="20"/>
          <w:jc w:val="center"/>
          <w:trPrChange w:id="15133" w:author="Kalee Whitehouse" w:date="2020-06-26T12:32:00Z">
            <w:trPr>
              <w:trHeight w:val="20"/>
              <w:jc w:val="center"/>
            </w:trPr>
          </w:trPrChange>
        </w:trPr>
        <w:tc>
          <w:tcPr>
            <w:tcW w:w="1710" w:type="dxa"/>
            <w:noWrap/>
            <w:vAlign w:val="center"/>
            <w:hideMark/>
            <w:tcPrChange w:id="15134"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B584A5E" w14:textId="77777777" w:rsidR="00C4462B" w:rsidRDefault="00C4462B" w:rsidP="00262E48">
            <w:pPr>
              <w:spacing w:after="0"/>
              <w:rPr>
                <w:szCs w:val="16"/>
              </w:rPr>
            </w:pPr>
            <w:r>
              <w:t>2 (Chicago)</w:t>
            </w:r>
          </w:p>
        </w:tc>
        <w:tc>
          <w:tcPr>
            <w:tcW w:w="1080" w:type="dxa"/>
            <w:noWrap/>
            <w:vAlign w:val="center"/>
            <w:hideMark/>
            <w:tcPrChange w:id="15135"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4529C001" w14:textId="77777777" w:rsidR="00C4462B" w:rsidRDefault="00C4462B" w:rsidP="00262E48">
            <w:pPr>
              <w:spacing w:after="0"/>
              <w:jc w:val="center"/>
              <w:rPr>
                <w:szCs w:val="16"/>
              </w:rPr>
            </w:pPr>
            <w:r>
              <w:t>842</w:t>
            </w:r>
          </w:p>
        </w:tc>
      </w:tr>
      <w:tr w:rsidR="00C4462B" w14:paraId="2A4E8090" w14:textId="77777777" w:rsidTr="007E3059">
        <w:trPr>
          <w:trHeight w:val="20"/>
          <w:jc w:val="center"/>
          <w:trPrChange w:id="15136" w:author="Kalee Whitehouse" w:date="2020-06-26T12:32:00Z">
            <w:trPr>
              <w:trHeight w:val="20"/>
              <w:jc w:val="center"/>
            </w:trPr>
          </w:trPrChange>
        </w:trPr>
        <w:tc>
          <w:tcPr>
            <w:tcW w:w="1710" w:type="dxa"/>
            <w:noWrap/>
            <w:vAlign w:val="center"/>
            <w:hideMark/>
            <w:tcPrChange w:id="15137"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E71EFC2" w14:textId="77777777" w:rsidR="00C4462B" w:rsidRDefault="00C4462B" w:rsidP="00262E48">
            <w:pPr>
              <w:spacing w:after="0"/>
              <w:rPr>
                <w:szCs w:val="16"/>
              </w:rPr>
            </w:pPr>
            <w:r>
              <w:t>3 (Springfield)</w:t>
            </w:r>
          </w:p>
        </w:tc>
        <w:tc>
          <w:tcPr>
            <w:tcW w:w="1080" w:type="dxa"/>
            <w:noWrap/>
            <w:vAlign w:val="center"/>
            <w:hideMark/>
            <w:tcPrChange w:id="15138"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3407CCF4" w14:textId="77777777" w:rsidR="00C4462B" w:rsidRDefault="00C4462B" w:rsidP="00262E48">
            <w:pPr>
              <w:spacing w:after="0"/>
              <w:jc w:val="center"/>
              <w:rPr>
                <w:szCs w:val="16"/>
              </w:rPr>
            </w:pPr>
            <w:r>
              <w:t>1,108</w:t>
            </w:r>
          </w:p>
        </w:tc>
      </w:tr>
      <w:tr w:rsidR="00C4462B" w14:paraId="199A33FD" w14:textId="77777777" w:rsidTr="007E3059">
        <w:trPr>
          <w:trHeight w:val="20"/>
          <w:jc w:val="center"/>
          <w:trPrChange w:id="15139" w:author="Kalee Whitehouse" w:date="2020-06-26T12:32:00Z">
            <w:trPr>
              <w:trHeight w:val="20"/>
              <w:jc w:val="center"/>
            </w:trPr>
          </w:trPrChange>
        </w:trPr>
        <w:tc>
          <w:tcPr>
            <w:tcW w:w="1710" w:type="dxa"/>
            <w:noWrap/>
            <w:vAlign w:val="center"/>
            <w:hideMark/>
            <w:tcPrChange w:id="15140"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20A6D893" w14:textId="77777777" w:rsidR="00C4462B" w:rsidRDefault="00C4462B" w:rsidP="00262E48">
            <w:pPr>
              <w:spacing w:after="0"/>
              <w:rPr>
                <w:szCs w:val="16"/>
              </w:rPr>
            </w:pPr>
            <w:r>
              <w:t>4 (Belleville)</w:t>
            </w:r>
          </w:p>
        </w:tc>
        <w:tc>
          <w:tcPr>
            <w:tcW w:w="1080" w:type="dxa"/>
            <w:noWrap/>
            <w:vAlign w:val="center"/>
            <w:hideMark/>
            <w:tcPrChange w:id="15141"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3BCF4516" w14:textId="77777777" w:rsidR="00C4462B" w:rsidRDefault="00C4462B" w:rsidP="00262E48">
            <w:pPr>
              <w:spacing w:after="0"/>
              <w:jc w:val="center"/>
              <w:rPr>
                <w:szCs w:val="16"/>
              </w:rPr>
            </w:pPr>
            <w:r>
              <w:t>1,570</w:t>
            </w:r>
          </w:p>
        </w:tc>
      </w:tr>
      <w:tr w:rsidR="00C4462B" w14:paraId="0141CE0F" w14:textId="77777777" w:rsidTr="007E3059">
        <w:trPr>
          <w:trHeight w:val="20"/>
          <w:jc w:val="center"/>
          <w:trPrChange w:id="15142" w:author="Kalee Whitehouse" w:date="2020-06-26T12:32:00Z">
            <w:trPr>
              <w:trHeight w:val="20"/>
              <w:jc w:val="center"/>
            </w:trPr>
          </w:trPrChange>
        </w:trPr>
        <w:tc>
          <w:tcPr>
            <w:tcW w:w="1710" w:type="dxa"/>
            <w:noWrap/>
            <w:vAlign w:val="center"/>
            <w:hideMark/>
            <w:tcPrChange w:id="15143"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BC91FF7" w14:textId="77777777" w:rsidR="00C4462B" w:rsidRDefault="00C4462B" w:rsidP="00262E48">
            <w:pPr>
              <w:spacing w:after="0"/>
              <w:rPr>
                <w:szCs w:val="16"/>
              </w:rPr>
            </w:pPr>
            <w:r>
              <w:t>5 (Marion)</w:t>
            </w:r>
          </w:p>
        </w:tc>
        <w:tc>
          <w:tcPr>
            <w:tcW w:w="1080" w:type="dxa"/>
            <w:vAlign w:val="center"/>
            <w:hideMark/>
            <w:tcPrChange w:id="15144" w:author="Kalee Whitehouse" w:date="2020-06-26T12:32: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7DDC2343" w14:textId="77777777" w:rsidR="00C4462B" w:rsidRDefault="00C4462B" w:rsidP="00262E48">
            <w:pPr>
              <w:spacing w:after="0"/>
              <w:jc w:val="center"/>
              <w:rPr>
                <w:szCs w:val="16"/>
              </w:rPr>
            </w:pPr>
            <w:r>
              <w:t>1,370</w:t>
            </w:r>
          </w:p>
        </w:tc>
      </w:tr>
      <w:tr w:rsidR="00C4462B" w14:paraId="4890CC6C" w14:textId="77777777" w:rsidTr="007E3059">
        <w:trPr>
          <w:trHeight w:val="20"/>
          <w:jc w:val="center"/>
          <w:trPrChange w:id="15145" w:author="Kalee Whitehouse" w:date="2020-06-26T12:32:00Z">
            <w:trPr>
              <w:trHeight w:val="20"/>
              <w:jc w:val="center"/>
            </w:trPr>
          </w:trPrChange>
        </w:trPr>
        <w:tc>
          <w:tcPr>
            <w:tcW w:w="1710" w:type="dxa"/>
            <w:noWrap/>
            <w:vAlign w:val="center"/>
            <w:hideMark/>
            <w:tcPrChange w:id="15146"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548ACDB8" w14:textId="77777777" w:rsidR="00C4462B" w:rsidRDefault="00C4462B" w:rsidP="00262E48">
            <w:pPr>
              <w:spacing w:after="0"/>
              <w:rPr>
                <w:szCs w:val="16"/>
              </w:rPr>
            </w:pPr>
            <w:r>
              <w:t>Weighted Average</w:t>
            </w:r>
            <w:r>
              <w:rPr>
                <w:rStyle w:val="FootnoteReference"/>
              </w:rPr>
              <w:footnoteReference w:id="1274"/>
            </w:r>
          </w:p>
        </w:tc>
        <w:tc>
          <w:tcPr>
            <w:tcW w:w="1080" w:type="dxa"/>
            <w:vAlign w:val="center"/>
            <w:hideMark/>
            <w:tcPrChange w:id="15147" w:author="Kalee Whitehouse" w:date="2020-06-26T12:32: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6C02F57E" w14:textId="77777777" w:rsidR="00C4462B" w:rsidRDefault="00C4462B" w:rsidP="00262E48">
            <w:pPr>
              <w:spacing w:after="0"/>
              <w:jc w:val="center"/>
              <w:rPr>
                <w:szCs w:val="16"/>
              </w:rPr>
            </w:pPr>
            <w:r>
              <w:t>947</w:t>
            </w:r>
          </w:p>
        </w:tc>
      </w:tr>
    </w:tbl>
    <w:p w14:paraId="75FF2991" w14:textId="77777777" w:rsidR="00C4462B" w:rsidRDefault="00C4462B" w:rsidP="00C4462B">
      <w:pPr>
        <w:ind w:left="1440" w:hanging="720"/>
        <w:rPr>
          <w:rFonts w:cstheme="minorHAnsi"/>
        </w:rPr>
      </w:pPr>
    </w:p>
    <w:p w14:paraId="58EA93D0" w14:textId="77777777" w:rsidR="00C4462B" w:rsidRDefault="00C4462B" w:rsidP="001875D8">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3A358162" w14:textId="77777777" w:rsidR="00C4462B" w:rsidRDefault="00C4462B" w:rsidP="001875D8">
      <w:pPr>
        <w:ind w:left="1440" w:firstLine="720"/>
        <w:rPr>
          <w:rFonts w:cstheme="minorHAnsi"/>
        </w:rPr>
      </w:pPr>
      <w:r>
        <w:rPr>
          <w:rFonts w:cstheme="minorHAnsi"/>
        </w:rPr>
        <w:t xml:space="preserve">= 0.75 </w:t>
      </w:r>
      <w:r>
        <w:rPr>
          <w:rStyle w:val="FootnoteReference"/>
        </w:rPr>
        <w:footnoteReference w:id="1275"/>
      </w:r>
      <w:r>
        <w:rPr>
          <w:rFonts w:cstheme="minorHAnsi"/>
        </w:rPr>
        <w:t xml:space="preserve"> </w:t>
      </w:r>
    </w:p>
    <w:p w14:paraId="31B158E1" w14:textId="77777777" w:rsidR="00C4462B" w:rsidRDefault="00C4462B" w:rsidP="001875D8">
      <w:pPr>
        <w:ind w:left="720"/>
        <w:rPr>
          <w:rFonts w:cstheme="minorHAnsi"/>
        </w:rPr>
      </w:pPr>
      <w:r>
        <w:rPr>
          <w:rFonts w:cstheme="minorHAnsi"/>
        </w:rPr>
        <w:t>1000</w:t>
      </w:r>
      <w:r>
        <w:rPr>
          <w:rFonts w:cstheme="minorHAnsi"/>
        </w:rPr>
        <w:tab/>
      </w:r>
      <w:r>
        <w:rPr>
          <w:rFonts w:cstheme="minorHAnsi"/>
        </w:rPr>
        <w:tab/>
        <w:t>= Converts Btu to kBtu</w:t>
      </w:r>
    </w:p>
    <w:p w14:paraId="7BAB8621" w14:textId="77777777" w:rsidR="00C4462B" w:rsidRDefault="00C4462B" w:rsidP="001875D8">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7E458A62" w14:textId="54F5DA14" w:rsidR="00C4462B" w:rsidRDefault="00C4462B" w:rsidP="008E44AA">
      <w:pPr>
        <w:ind w:left="2160"/>
        <w:rPr>
          <w:rFonts w:cstheme="minorHAnsi"/>
          <w:i/>
        </w:rPr>
      </w:pPr>
      <w:r>
        <w:rPr>
          <w:rFonts w:cstheme="minorHAnsi"/>
          <w:noProof/>
        </w:rPr>
        <w:t xml:space="preserve">= Actual </w:t>
      </w:r>
      <w:r>
        <w:rPr>
          <w:rFonts w:cstheme="minorHAnsi"/>
        </w:rPr>
        <w:t>(</w:t>
      </w:r>
      <w:r w:rsidR="00F6488B">
        <w:rPr>
          <w:rFonts w:cstheme="minorHAnsi"/>
        </w:rPr>
        <w:t xml:space="preserve">where new or </w:t>
      </w:r>
      <w:r>
        <w:rPr>
          <w:rFonts w:cstheme="minorHAnsi"/>
        </w:rPr>
        <w:t>where it is possible to measure or reasonably estimate)</w:t>
      </w:r>
      <w:r>
        <w:rPr>
          <w:rFonts w:cstheme="minorHAnsi"/>
          <w:noProof/>
        </w:rPr>
        <w:t>.</w:t>
      </w:r>
      <w:r>
        <w:rPr>
          <w:rFonts w:cstheme="minorHAnsi"/>
        </w:rPr>
        <w:t xml:space="preserve"> If unknown assume the following:</w:t>
      </w:r>
      <w:r>
        <w:rPr>
          <w:rStyle w:val="FootnoteReference"/>
        </w:rPr>
        <w:footnoteReference w:id="1276"/>
      </w:r>
    </w:p>
    <w:tbl>
      <w:tblPr>
        <w:tblStyle w:val="TableGrid"/>
        <w:tblW w:w="4680" w:type="dxa"/>
        <w:jc w:val="center"/>
        <w:tblLook w:val="04A0" w:firstRow="1" w:lastRow="0" w:firstColumn="1" w:lastColumn="0" w:noHBand="0" w:noVBand="1"/>
      </w:tblPr>
      <w:tblGrid>
        <w:gridCol w:w="2790"/>
        <w:gridCol w:w="1890"/>
      </w:tblGrid>
      <w:tr w:rsidR="00C4462B" w14:paraId="4756596C" w14:textId="420FDC54" w:rsidTr="00C4462B">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CDACF1B" w14:textId="5364E8EE" w:rsidR="00C4462B" w:rsidRDefault="00C4462B" w:rsidP="00F6488B">
            <w:pPr>
              <w:spacing w:after="0"/>
              <w:rPr>
                <w:rFonts w:asciiTheme="minorHAnsi" w:hAnsiTheme="minorHAnsi"/>
                <w:b/>
                <w:color w:val="FFFFFF" w:themeColor="background1"/>
              </w:rPr>
            </w:pPr>
            <w:r>
              <w:rPr>
                <w:rFonts w:asciiTheme="minorHAnsi" w:hAnsiTheme="minorHAnsi"/>
                <w:b/>
                <w:color w:val="FFFFFF" w:themeColor="background1"/>
              </w:rPr>
              <w:tab/>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148223E" w14:textId="3F628833" w:rsidR="00C4462B" w:rsidRDefault="00C4462B" w:rsidP="00F6488B">
            <w:pPr>
              <w:spacing w:after="0"/>
              <w:jc w:val="center"/>
              <w:rPr>
                <w:rFonts w:asciiTheme="minorHAnsi" w:hAnsiTheme="minorHAnsi"/>
                <w:b/>
                <w:color w:val="FFFFFF" w:themeColor="background1"/>
                <w:szCs w:val="22"/>
              </w:rPr>
            </w:pPr>
            <w:r>
              <w:rPr>
                <w:rFonts w:asciiTheme="minorHAnsi" w:hAnsiTheme="minorHAnsi"/>
                <w:b/>
                <w:color w:val="FFFFFF" w:themeColor="background1"/>
              </w:rPr>
              <w:t>ηCool Estimate</w:t>
            </w:r>
          </w:p>
        </w:tc>
      </w:tr>
      <w:tr w:rsidR="00C4462B" w14:paraId="77FEB3AA" w14:textId="479157F1"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56B16737" w14:textId="75844726" w:rsidR="00C4462B" w:rsidRDefault="00C4462B" w:rsidP="00F6488B">
            <w:pPr>
              <w:spacing w:after="0"/>
              <w:rPr>
                <w:rFonts w:asciiTheme="minorHAnsi" w:hAnsiTheme="minorHAnsi"/>
              </w:rPr>
            </w:pPr>
            <w:r>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6ED18C42" w14:textId="19FE3058" w:rsidR="00C4462B" w:rsidRDefault="00C4462B" w:rsidP="00F6488B">
            <w:pPr>
              <w:spacing w:after="0"/>
              <w:jc w:val="center"/>
              <w:rPr>
                <w:rFonts w:asciiTheme="minorHAnsi" w:hAnsiTheme="minorHAnsi"/>
                <w:szCs w:val="22"/>
              </w:rPr>
            </w:pPr>
            <w:r>
              <w:rPr>
                <w:rFonts w:asciiTheme="minorHAnsi" w:hAnsiTheme="minorHAnsi"/>
              </w:rPr>
              <w:t>10</w:t>
            </w:r>
          </w:p>
        </w:tc>
      </w:tr>
      <w:tr w:rsidR="00C4462B" w14:paraId="1B6F7A83" w14:textId="6B7EC6E8"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013F6BFC" w14:textId="2DE78654" w:rsidR="00C4462B" w:rsidRDefault="00C4462B" w:rsidP="00F6488B">
            <w:pPr>
              <w:spacing w:after="0"/>
              <w:rPr>
                <w:rFonts w:asciiTheme="minorHAnsi" w:hAnsiTheme="minorHAnsi"/>
              </w:rPr>
            </w:pPr>
            <w:r>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791E5352" w14:textId="2A0DB8FF" w:rsidR="00C4462B" w:rsidRDefault="00C4462B" w:rsidP="00F6488B">
            <w:pPr>
              <w:spacing w:after="0"/>
              <w:jc w:val="center"/>
              <w:rPr>
                <w:rFonts w:asciiTheme="minorHAnsi" w:hAnsiTheme="minorHAnsi"/>
                <w:szCs w:val="22"/>
              </w:rPr>
            </w:pPr>
            <w:r>
              <w:rPr>
                <w:rFonts w:asciiTheme="minorHAnsi" w:hAnsiTheme="minorHAnsi"/>
              </w:rPr>
              <w:t>13</w:t>
            </w:r>
          </w:p>
        </w:tc>
      </w:tr>
      <w:tr w:rsidR="00C4462B" w14:paraId="72325D79" w14:textId="5368BA29"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EBBAD10" w14:textId="47E7D7CC" w:rsidR="00C4462B" w:rsidRDefault="00C4462B" w:rsidP="00F6488B">
            <w:pPr>
              <w:spacing w:after="0"/>
              <w:rPr>
                <w:rFonts w:asciiTheme="minorHAnsi" w:hAnsiTheme="minorHAnsi"/>
              </w:rPr>
            </w:pPr>
            <w:r>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hideMark/>
          </w:tcPr>
          <w:p w14:paraId="20EAFE81" w14:textId="71CFFEA3" w:rsidR="00C4462B" w:rsidRDefault="00C4462B" w:rsidP="00F6488B">
            <w:pPr>
              <w:spacing w:after="0"/>
              <w:jc w:val="center"/>
              <w:rPr>
                <w:rFonts w:asciiTheme="minorHAnsi" w:hAnsiTheme="minorHAnsi"/>
                <w:szCs w:val="22"/>
              </w:rPr>
            </w:pPr>
            <w:r>
              <w:rPr>
                <w:rFonts w:asciiTheme="minorHAnsi" w:hAnsiTheme="minorHAnsi"/>
              </w:rPr>
              <w:t>13</w:t>
            </w:r>
          </w:p>
        </w:tc>
      </w:tr>
      <w:tr w:rsidR="00C4462B" w14:paraId="1E490443" w14:textId="5BB6DD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138D728" w14:textId="73BA95FA" w:rsidR="00C4462B" w:rsidRDefault="00C4462B" w:rsidP="00F6488B">
            <w:pPr>
              <w:spacing w:after="0"/>
              <w:rPr>
                <w:rFonts w:asciiTheme="minorHAnsi" w:hAnsiTheme="minorHAnsi"/>
              </w:rPr>
            </w:pPr>
            <w:r>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hideMark/>
          </w:tcPr>
          <w:p w14:paraId="4CA2D819" w14:textId="3FAFF0D4" w:rsidR="00C4462B" w:rsidRDefault="00C4462B" w:rsidP="00F6488B">
            <w:pPr>
              <w:spacing w:after="0"/>
              <w:jc w:val="center"/>
              <w:rPr>
                <w:rFonts w:asciiTheme="minorHAnsi" w:hAnsiTheme="minorHAnsi"/>
                <w:szCs w:val="22"/>
              </w:rPr>
            </w:pPr>
            <w:r>
              <w:rPr>
                <w:rFonts w:asciiTheme="minorHAnsi" w:hAnsiTheme="minorHAnsi"/>
              </w:rPr>
              <w:t>14</w:t>
            </w:r>
          </w:p>
        </w:tc>
      </w:tr>
      <w:tr w:rsidR="00932964" w14:paraId="51C20FFA"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tcPr>
          <w:p w14:paraId="2EDEC46F" w14:textId="01CA7E60" w:rsidR="00932964" w:rsidRDefault="003B7E49" w:rsidP="00F6488B">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33229BDC" w14:textId="505EC858" w:rsidR="00932964" w:rsidRDefault="003B7E49" w:rsidP="00F6488B">
            <w:pPr>
              <w:spacing w:after="0"/>
              <w:jc w:val="center"/>
            </w:pPr>
            <w:r w:rsidRPr="00423C58">
              <w:rPr>
                <w:rFonts w:asciiTheme="minorHAnsi" w:hAnsiTheme="minorHAnsi"/>
              </w:rPr>
              <w:t>10.5</w:t>
            </w:r>
          </w:p>
        </w:tc>
      </w:tr>
    </w:tbl>
    <w:p w14:paraId="72353542" w14:textId="77777777" w:rsidR="00C4462B" w:rsidRDefault="00C4462B" w:rsidP="00F6488B">
      <w:pPr>
        <w:ind w:left="2880" w:hanging="1440"/>
        <w:rPr>
          <w:rFonts w:cstheme="minorHAnsi"/>
        </w:rPr>
      </w:pPr>
    </w:p>
    <w:p w14:paraId="7E492AA5" w14:textId="7B9D9A43" w:rsidR="00C4462B" w:rsidRDefault="00C4462B" w:rsidP="001875D8">
      <w:pPr>
        <w:widowControl/>
        <w:ind w:left="2160" w:hanging="1440"/>
        <w:jc w:val="left"/>
        <w:rPr>
          <w:rFonts w:cstheme="minorHAnsi"/>
          <w:noProof/>
        </w:rPr>
      </w:pPr>
      <w:r>
        <w:rPr>
          <w:rFonts w:cstheme="minorHAnsi"/>
        </w:rPr>
        <w:t>ADJ</w:t>
      </w:r>
      <w:r>
        <w:rPr>
          <w:rFonts w:cstheme="minorHAnsi"/>
          <w:vertAlign w:val="subscript"/>
        </w:rPr>
        <w:t>WallCool</w:t>
      </w:r>
      <w:r>
        <w:rPr>
          <w:rFonts w:cstheme="minorHAnsi"/>
        </w:rPr>
        <w:t xml:space="preserve"> </w:t>
      </w:r>
      <w:r>
        <w:rPr>
          <w:rFonts w:cstheme="minorHAnsi"/>
        </w:rPr>
        <w:tab/>
        <w:t xml:space="preserve">= </w:t>
      </w:r>
      <w:r>
        <w:rPr>
          <w:rFonts w:cstheme="minorHAnsi"/>
          <w:noProof/>
        </w:rPr>
        <w:t>Adjustment for cooling savings from wall insulation to account for inaccuracies in prescriptive engineering algorithms</w:t>
      </w:r>
      <w:r>
        <w:rPr>
          <w:rStyle w:val="FootnoteReference"/>
          <w:noProof/>
        </w:rPr>
        <w:footnoteReference w:id="1277"/>
      </w:r>
    </w:p>
    <w:p w14:paraId="57F5FDF1" w14:textId="77777777" w:rsidR="002B6021" w:rsidRPr="002B6021" w:rsidRDefault="00C4462B" w:rsidP="002B6021">
      <w:pPr>
        <w:widowControl/>
        <w:spacing w:line="276" w:lineRule="auto"/>
        <w:ind w:left="2160" w:hanging="1440"/>
        <w:jc w:val="left"/>
        <w:rPr>
          <w:rFonts w:cstheme="minorHAnsi"/>
          <w:noProof/>
        </w:rPr>
      </w:pPr>
      <w:r>
        <w:rPr>
          <w:rFonts w:cstheme="minorHAnsi"/>
          <w:noProof/>
        </w:rPr>
        <w:tab/>
        <w:t>= 80%</w:t>
      </w:r>
    </w:p>
    <w:p w14:paraId="2F918782" w14:textId="77777777" w:rsidR="001C2FBF" w:rsidRDefault="001C2FBF" w:rsidP="001C2FBF">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148" w:author="Kalee Whitehouse" w:date="2020-06-26T12:3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149">
          <w:tblGrid>
            <w:gridCol w:w="2970"/>
            <w:gridCol w:w="1440"/>
          </w:tblGrid>
        </w:tblGridChange>
      </w:tblGrid>
      <w:tr w:rsidR="001C2FBF" w:rsidRPr="006E2124" w14:paraId="0EEDB267" w14:textId="77777777" w:rsidTr="007E3059">
        <w:trPr>
          <w:trHeight w:val="20"/>
          <w:tblHeader/>
          <w:jc w:val="center"/>
          <w:trPrChange w:id="15150" w:author="Kalee Whitehouse" w:date="2020-06-26T12:32:00Z">
            <w:trPr>
              <w:trHeight w:val="20"/>
              <w:tblHeader/>
              <w:jc w:val="center"/>
            </w:trPr>
          </w:trPrChange>
        </w:trPr>
        <w:tc>
          <w:tcPr>
            <w:tcW w:w="2970" w:type="dxa"/>
            <w:shd w:val="clear" w:color="auto" w:fill="7F7F7F" w:themeFill="text1" w:themeFillTint="80"/>
            <w:noWrap/>
            <w:vAlign w:val="bottom"/>
            <w:hideMark/>
            <w:tcPrChange w:id="15151" w:author="Kalee Whitehouse" w:date="2020-06-26T12:3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D08519A" w14:textId="77777777" w:rsidR="001C2FBF" w:rsidRPr="006E2124" w:rsidRDefault="001C2FBF" w:rsidP="00516B9E">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5152" w:author="Kalee Whitehouse" w:date="2020-06-26T12:3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32F76CF" w14:textId="77777777" w:rsidR="001C2FBF" w:rsidRPr="006E2124" w:rsidRDefault="001C2FBF" w:rsidP="00516B9E">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1C2FBF" w:rsidRPr="006E2124" w14:paraId="4F6B4001" w14:textId="77777777" w:rsidTr="007E3059">
        <w:trPr>
          <w:trHeight w:val="20"/>
          <w:jc w:val="center"/>
          <w:trPrChange w:id="15153" w:author="Kalee Whitehouse" w:date="2020-06-26T12:32:00Z">
            <w:trPr>
              <w:trHeight w:val="20"/>
              <w:jc w:val="center"/>
            </w:trPr>
          </w:trPrChange>
        </w:trPr>
        <w:tc>
          <w:tcPr>
            <w:tcW w:w="2970" w:type="dxa"/>
            <w:noWrap/>
            <w:vAlign w:val="center"/>
            <w:hideMark/>
            <w:tcPrChange w:id="15154"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FE1CCAB" w14:textId="77777777" w:rsidR="001C2FBF" w:rsidRPr="006E2124" w:rsidRDefault="001C2FBF" w:rsidP="00516B9E">
            <w:pPr>
              <w:spacing w:after="0"/>
              <w:ind w:right="43"/>
              <w:jc w:val="left"/>
            </w:pPr>
            <w:r>
              <w:t>Yes</w:t>
            </w:r>
          </w:p>
        </w:tc>
        <w:tc>
          <w:tcPr>
            <w:tcW w:w="1440" w:type="dxa"/>
            <w:noWrap/>
            <w:vAlign w:val="center"/>
            <w:hideMark/>
            <w:tcPrChange w:id="15155"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759F41" w14:textId="77777777" w:rsidR="001C2FBF" w:rsidRPr="006E2124" w:rsidRDefault="001C2FBF" w:rsidP="00516B9E">
            <w:pPr>
              <w:spacing w:after="0"/>
              <w:jc w:val="center"/>
            </w:pPr>
            <w:r>
              <w:t>100</w:t>
            </w:r>
            <w:r w:rsidRPr="006E2124">
              <w:t>%</w:t>
            </w:r>
          </w:p>
        </w:tc>
      </w:tr>
      <w:tr w:rsidR="001C2FBF" w:rsidRPr="006E2124" w14:paraId="3352084A" w14:textId="77777777" w:rsidTr="007E3059">
        <w:trPr>
          <w:trHeight w:val="20"/>
          <w:jc w:val="center"/>
          <w:trPrChange w:id="15156" w:author="Kalee Whitehouse" w:date="2020-06-26T12:32:00Z">
            <w:trPr>
              <w:trHeight w:val="20"/>
              <w:jc w:val="center"/>
            </w:trPr>
          </w:trPrChange>
        </w:trPr>
        <w:tc>
          <w:tcPr>
            <w:tcW w:w="2970" w:type="dxa"/>
            <w:noWrap/>
            <w:vAlign w:val="center"/>
            <w:hideMark/>
            <w:tcPrChange w:id="15157"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0833376" w14:textId="77777777" w:rsidR="001C2FBF" w:rsidRPr="006E2124" w:rsidRDefault="001C2FBF" w:rsidP="00516B9E">
            <w:pPr>
              <w:spacing w:after="0"/>
              <w:jc w:val="left"/>
            </w:pPr>
            <w:r>
              <w:t>No</w:t>
            </w:r>
          </w:p>
        </w:tc>
        <w:tc>
          <w:tcPr>
            <w:tcW w:w="1440" w:type="dxa"/>
            <w:noWrap/>
            <w:vAlign w:val="center"/>
            <w:hideMark/>
            <w:tcPrChange w:id="15158"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5A328D" w14:textId="77777777" w:rsidR="001C2FBF" w:rsidRPr="006E2124" w:rsidRDefault="001C2FBF" w:rsidP="00516B9E">
            <w:pPr>
              <w:spacing w:after="0"/>
              <w:jc w:val="center"/>
            </w:pPr>
            <w:r w:rsidRPr="006E2124">
              <w:t>0%</w:t>
            </w:r>
          </w:p>
        </w:tc>
      </w:tr>
      <w:tr w:rsidR="001C2FBF" w:rsidRPr="006E2124" w14:paraId="5D742720" w14:textId="77777777" w:rsidTr="007E3059">
        <w:trPr>
          <w:trHeight w:val="20"/>
          <w:jc w:val="center"/>
          <w:trPrChange w:id="15159" w:author="Kalee Whitehouse" w:date="2020-06-26T12:32:00Z">
            <w:trPr>
              <w:trHeight w:val="20"/>
              <w:jc w:val="center"/>
            </w:trPr>
          </w:trPrChange>
        </w:trPr>
        <w:tc>
          <w:tcPr>
            <w:tcW w:w="2970" w:type="dxa"/>
            <w:noWrap/>
            <w:vAlign w:val="center"/>
            <w:hideMark/>
            <w:tcPrChange w:id="15160" w:author="Kalee Whitehouse" w:date="2020-06-26T12:3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D14DA25" w14:textId="77777777" w:rsidR="001C2FBF" w:rsidRPr="006E2124" w:rsidRDefault="001C2FBF" w:rsidP="00516B9E">
            <w:pPr>
              <w:spacing w:after="0"/>
              <w:jc w:val="left"/>
            </w:pPr>
            <w:r w:rsidRPr="006E2124">
              <w:t>U</w:t>
            </w:r>
            <w:r>
              <w:t>nknown (for use in program evaluation only)</w:t>
            </w:r>
            <w:r>
              <w:rPr>
                <w:rStyle w:val="FootnoteReference"/>
              </w:rPr>
              <w:footnoteReference w:id="1278"/>
            </w:r>
          </w:p>
        </w:tc>
        <w:tc>
          <w:tcPr>
            <w:tcW w:w="1440" w:type="dxa"/>
            <w:noWrap/>
            <w:vAlign w:val="center"/>
            <w:hideMark/>
            <w:tcPrChange w:id="15161" w:author="Kalee Whitehouse" w:date="2020-06-26T12:3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5401A06C" w14:textId="77777777" w:rsidR="001C2FBF" w:rsidRPr="006E2124" w:rsidRDefault="001C2FBF" w:rsidP="00516B9E">
            <w:pPr>
              <w:spacing w:after="0"/>
              <w:jc w:val="center"/>
            </w:pPr>
            <w:r>
              <w:t>66</w:t>
            </w:r>
            <w:r w:rsidRPr="006E2124">
              <w:t>%</w:t>
            </w:r>
          </w:p>
        </w:tc>
      </w:tr>
    </w:tbl>
    <w:p w14:paraId="120B7780" w14:textId="77777777" w:rsidR="001C2FBF" w:rsidRDefault="001C2FBF" w:rsidP="001875D8">
      <w:pPr>
        <w:widowControl/>
        <w:spacing w:line="276" w:lineRule="auto"/>
        <w:ind w:left="2160" w:hanging="1440"/>
        <w:jc w:val="left"/>
        <w:rPr>
          <w:rFonts w:ascii="Arial" w:hAnsi="Arial"/>
          <w:vertAlign w:val="superscript"/>
        </w:rPr>
      </w:pPr>
    </w:p>
    <w:p w14:paraId="131BE616" w14:textId="21A6964E" w:rsidR="00C4462B" w:rsidRDefault="00C4462B" w:rsidP="001875D8">
      <w:pPr>
        <w:ind w:left="2160" w:hanging="1440"/>
        <w:rPr>
          <w:rFonts w:cstheme="minorHAnsi"/>
        </w:rPr>
      </w:pPr>
      <w:r>
        <w:rPr>
          <w:rFonts w:cstheme="minorHAnsi"/>
        </w:rPr>
        <w:t>kWh_heating</w:t>
      </w:r>
      <w:r w:rsidR="006E53F6">
        <w:rPr>
          <w:rFonts w:cstheme="minorHAnsi"/>
        </w:rPr>
        <w:t>Electric</w:t>
      </w:r>
      <w:r>
        <w:rPr>
          <w:rFonts w:cstheme="minorHAnsi"/>
        </w:rPr>
        <w:t xml:space="preserve"> </w:t>
      </w:r>
      <w:r>
        <w:rPr>
          <w:rFonts w:cstheme="minorHAnsi"/>
        </w:rPr>
        <w:tab/>
        <w:t>= If electric heat (resistance or heat pump), reduction in annual electric heating due to wall insulation</w:t>
      </w:r>
    </w:p>
    <w:p w14:paraId="3056A42C" w14:textId="7174BA28" w:rsidR="00C4462B" w:rsidRDefault="00C4462B" w:rsidP="001875D8">
      <w:pPr>
        <w:ind w:left="2160"/>
        <w:jc w:val="left"/>
        <w:rPr>
          <w:rFonts w:cstheme="minorHAnsi"/>
        </w:rPr>
      </w:pPr>
      <w:r>
        <w:rPr>
          <w:rFonts w:cstheme="minorHAnsi"/>
        </w:rPr>
        <w:t xml:space="preserve">= </w:t>
      </w:r>
      <w:del w:id="15162" w:author="Sam Dent" w:date="2020-07-28T08:45:00Z">
        <w:r w:rsidDel="00684426">
          <w:rPr>
            <w:rFonts w:cstheme="minorHAnsi"/>
          </w:rPr>
          <w:delText>(</w:delText>
        </w:r>
      </w:del>
      <w:r>
        <w:rPr>
          <w:rFonts w:cstheme="minorHAnsi"/>
        </w:rPr>
        <w:t>(((1/R_old - 1/R_wall) * A_wall * (1-Framing_factor_wall)</w:t>
      </w:r>
      <w:del w:id="15163" w:author="Sam Dent" w:date="2020-07-28T08:45:00Z">
        <w:r w:rsidDel="00684426">
          <w:rPr>
            <w:rFonts w:cstheme="minorHAnsi"/>
          </w:rPr>
          <w:delText>)</w:delText>
        </w:r>
      </w:del>
      <w:r>
        <w:rPr>
          <w:rFonts w:cstheme="minorHAnsi"/>
        </w:rPr>
        <w:t xml:space="preserve"> * 24 * HDD) / (ηHeat * 3412)) * ADJ</w:t>
      </w:r>
      <w:r>
        <w:rPr>
          <w:rFonts w:cstheme="minorHAnsi"/>
          <w:vertAlign w:val="subscript"/>
        </w:rPr>
        <w:t>WallHeat</w:t>
      </w:r>
      <w:r>
        <w:rPr>
          <w:rFonts w:cstheme="minorHAnsi"/>
        </w:rPr>
        <w:t xml:space="preserve"> </w:t>
      </w:r>
      <w:r w:rsidR="00C47574">
        <w:rPr>
          <w:rFonts w:cstheme="minorHAnsi"/>
        </w:rPr>
        <w:t>* %Electric</w:t>
      </w:r>
      <w:r w:rsidR="00BD4988">
        <w:rPr>
          <w:rFonts w:cstheme="minorHAnsi"/>
        </w:rPr>
        <w:t>Heat</w:t>
      </w:r>
    </w:p>
    <w:p w14:paraId="06E4FF15" w14:textId="77777777" w:rsidR="00C4462B" w:rsidRDefault="00C4462B" w:rsidP="008E44AA">
      <w:pPr>
        <w:ind w:firstLine="720"/>
        <w:rPr>
          <w:rFonts w:cstheme="minorHAnsi"/>
        </w:rPr>
      </w:pPr>
      <w:r>
        <w:rPr>
          <w:rFonts w:cstheme="minorHAnsi"/>
        </w:rPr>
        <w:t>HDD</w:t>
      </w:r>
      <w:r>
        <w:rPr>
          <w:rFonts w:cstheme="minorHAnsi"/>
        </w:rPr>
        <w:tab/>
      </w:r>
      <w:r>
        <w:rPr>
          <w:rFonts w:cstheme="minorHAnsi"/>
        </w:rPr>
        <w:tab/>
        <w:t>= Heating Degree Days</w:t>
      </w:r>
    </w:p>
    <w:p w14:paraId="1A1A8CF7" w14:textId="6AE5AE17" w:rsidR="00C4462B" w:rsidRDefault="00C4462B" w:rsidP="001875D8">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7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C4462B" w14:paraId="041FC7D8" w14:textId="77777777" w:rsidTr="00262E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79EAC63"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6D47FE78"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7DFA3DBF"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HDD 60</w:t>
            </w:r>
          </w:p>
        </w:tc>
      </w:tr>
      <w:tr w:rsidR="00C4462B" w14:paraId="75426669"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425BE5" w14:textId="77777777" w:rsidR="00C4462B" w:rsidRDefault="00C4462B" w:rsidP="00262E48">
            <w:pPr>
              <w:spacing w:after="0"/>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56CC4365" w14:textId="77777777" w:rsidR="00C4462B" w:rsidRDefault="00C4462B" w:rsidP="00262E48">
            <w:pPr>
              <w:spacing w:after="0"/>
              <w:jc w:val="center"/>
              <w:rPr>
                <w:szCs w:val="16"/>
              </w:rPr>
            </w:pPr>
            <w:r>
              <w:t>5,352</w:t>
            </w:r>
          </w:p>
        </w:tc>
      </w:tr>
      <w:tr w:rsidR="00C4462B" w14:paraId="69F7D018"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0F5FB97E" w14:textId="77777777" w:rsidR="00C4462B" w:rsidRDefault="00C4462B" w:rsidP="00262E48">
            <w:pPr>
              <w:spacing w:after="0"/>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665BC740" w14:textId="77777777" w:rsidR="00C4462B" w:rsidRDefault="00C4462B" w:rsidP="00262E48">
            <w:pPr>
              <w:spacing w:after="0"/>
              <w:jc w:val="center"/>
              <w:rPr>
                <w:szCs w:val="16"/>
              </w:rPr>
            </w:pPr>
            <w:r>
              <w:t>5,113</w:t>
            </w:r>
          </w:p>
        </w:tc>
      </w:tr>
      <w:tr w:rsidR="00C4462B" w14:paraId="7E82862F"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2F70D7F" w14:textId="77777777" w:rsidR="00C4462B" w:rsidRDefault="00C4462B" w:rsidP="00262E48">
            <w:pPr>
              <w:spacing w:after="0"/>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3ACDA6BD" w14:textId="77777777" w:rsidR="00C4462B" w:rsidRDefault="00C4462B" w:rsidP="00262E48">
            <w:pPr>
              <w:spacing w:after="0"/>
              <w:jc w:val="center"/>
              <w:rPr>
                <w:szCs w:val="16"/>
              </w:rPr>
            </w:pPr>
            <w:r>
              <w:t>4,379</w:t>
            </w:r>
          </w:p>
        </w:tc>
      </w:tr>
      <w:tr w:rsidR="00C4462B" w14:paraId="38743F8C"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062BDFF" w14:textId="77777777" w:rsidR="00C4462B" w:rsidRDefault="00C4462B" w:rsidP="00262E48">
            <w:pPr>
              <w:spacing w:after="0"/>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171FC278" w14:textId="77777777" w:rsidR="00C4462B" w:rsidRDefault="00C4462B" w:rsidP="00262E48">
            <w:pPr>
              <w:spacing w:after="0"/>
              <w:jc w:val="center"/>
              <w:rPr>
                <w:szCs w:val="16"/>
              </w:rPr>
            </w:pPr>
            <w:r>
              <w:t>3,378</w:t>
            </w:r>
          </w:p>
        </w:tc>
      </w:tr>
      <w:tr w:rsidR="00C4462B" w14:paraId="3FCC15C8"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EB6C269" w14:textId="77777777" w:rsidR="00C4462B" w:rsidRDefault="00C4462B" w:rsidP="00262E48">
            <w:pPr>
              <w:spacing w:after="0"/>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244D2D35" w14:textId="77777777" w:rsidR="00C4462B" w:rsidRDefault="00C4462B" w:rsidP="00262E48">
            <w:pPr>
              <w:spacing w:after="0"/>
              <w:jc w:val="center"/>
              <w:rPr>
                <w:szCs w:val="16"/>
              </w:rPr>
            </w:pPr>
            <w:r>
              <w:t>3,438</w:t>
            </w:r>
          </w:p>
        </w:tc>
      </w:tr>
      <w:tr w:rsidR="00C4462B" w14:paraId="7B34D956"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136C7718" w14:textId="77777777" w:rsidR="00C4462B" w:rsidRDefault="00C4462B" w:rsidP="00262E48">
            <w:pPr>
              <w:spacing w:after="0"/>
              <w:rPr>
                <w:szCs w:val="16"/>
              </w:rPr>
            </w:pPr>
            <w:r>
              <w:t>Weighted Average</w:t>
            </w:r>
            <w:r>
              <w:rPr>
                <w:rStyle w:val="FootnoteReference"/>
              </w:rPr>
              <w:footnoteReference w:id="1280"/>
            </w:r>
          </w:p>
        </w:tc>
        <w:tc>
          <w:tcPr>
            <w:tcW w:w="0" w:type="auto"/>
            <w:tcBorders>
              <w:top w:val="single" w:sz="4" w:space="0" w:color="auto"/>
              <w:left w:val="single" w:sz="4" w:space="0" w:color="auto"/>
              <w:bottom w:val="single" w:sz="4" w:space="0" w:color="auto"/>
              <w:right w:val="single" w:sz="4" w:space="0" w:color="auto"/>
            </w:tcBorders>
            <w:hideMark/>
          </w:tcPr>
          <w:p w14:paraId="43219A9A" w14:textId="77777777" w:rsidR="00C4462B" w:rsidRDefault="00C4462B" w:rsidP="00262E48">
            <w:pPr>
              <w:spacing w:after="0"/>
              <w:jc w:val="center"/>
              <w:rPr>
                <w:szCs w:val="16"/>
              </w:rPr>
            </w:pPr>
            <w:r>
              <w:t>4,860</w:t>
            </w:r>
          </w:p>
        </w:tc>
      </w:tr>
    </w:tbl>
    <w:p w14:paraId="3582BED0" w14:textId="77777777" w:rsidR="00C4462B" w:rsidRDefault="00C4462B" w:rsidP="00C4462B">
      <w:pPr>
        <w:ind w:left="720"/>
        <w:jc w:val="center"/>
        <w:rPr>
          <w:rFonts w:cstheme="minorHAnsi"/>
        </w:rPr>
      </w:pPr>
    </w:p>
    <w:p w14:paraId="73DF1417" w14:textId="77777777" w:rsidR="00C4462B" w:rsidRDefault="00C4462B" w:rsidP="008E44AA">
      <w:pPr>
        <w:ind w:firstLine="720"/>
        <w:rPr>
          <w:rFonts w:cstheme="minorHAnsi"/>
        </w:rPr>
      </w:pPr>
      <w:r>
        <w:rPr>
          <w:rFonts w:cstheme="minorHAnsi"/>
        </w:rPr>
        <w:t>ηHeat</w:t>
      </w:r>
      <w:r>
        <w:rPr>
          <w:rFonts w:cstheme="minorHAnsi"/>
        </w:rPr>
        <w:tab/>
      </w:r>
      <w:r>
        <w:rPr>
          <w:rFonts w:cstheme="minorHAnsi"/>
        </w:rPr>
        <w:tab/>
        <w:t>= Efficiency of heating system</w:t>
      </w:r>
    </w:p>
    <w:p w14:paraId="5012B116" w14:textId="3326A3DF" w:rsidR="00C4462B" w:rsidRDefault="00C4462B" w:rsidP="008E44AA">
      <w:pPr>
        <w:ind w:left="2160"/>
        <w:rPr>
          <w:rFonts w:cstheme="minorHAnsi"/>
        </w:rPr>
      </w:pPr>
      <w:r>
        <w:rPr>
          <w:rFonts w:cstheme="minorHAnsi"/>
        </w:rPr>
        <w:t>= Actual</w:t>
      </w:r>
      <w:r w:rsidR="00F6488B">
        <w:rPr>
          <w:rFonts w:cstheme="minorHAnsi"/>
        </w:rPr>
        <w:t xml:space="preserve"> (where new or where it is possible to measure or reasonably estimate)</w:t>
      </w:r>
      <w:r>
        <w:rPr>
          <w:rFonts w:cstheme="minorHAnsi"/>
        </w:rPr>
        <w:t>. If not available refer to default table below:</w:t>
      </w:r>
      <w:r>
        <w:rPr>
          <w:rStyle w:val="FootnoteReference"/>
        </w:rPr>
        <w:footnoteReference w:id="1281"/>
      </w:r>
      <w:r>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313"/>
        <w:gridCol w:w="1076"/>
        <w:gridCol w:w="1762"/>
      </w:tblGrid>
      <w:tr w:rsidR="00C4462B" w14:paraId="659769BD" w14:textId="1AC49789" w:rsidTr="00DC511D">
        <w:trPr>
          <w:trHeight w:val="20"/>
          <w:tblHeader/>
          <w:jc w:val="center"/>
        </w:trPr>
        <w:tc>
          <w:tcPr>
            <w:tcW w:w="1474" w:type="dxa"/>
            <w:shd w:val="clear" w:color="auto" w:fill="7F7F7F" w:themeFill="text1" w:themeFillTint="80"/>
            <w:vAlign w:val="center"/>
            <w:hideMark/>
          </w:tcPr>
          <w:p w14:paraId="78208735" w14:textId="419D3D64" w:rsidR="00C4462B" w:rsidRDefault="00C4462B" w:rsidP="00262E48">
            <w:pPr>
              <w:spacing w:after="0"/>
              <w:jc w:val="center"/>
              <w:rPr>
                <w:rFonts w:cstheme="minorHAnsi"/>
                <w:b/>
                <w:color w:val="FFFFFF" w:themeColor="background1"/>
              </w:rPr>
            </w:pPr>
            <w:r>
              <w:rPr>
                <w:rFonts w:cstheme="minorHAnsi"/>
                <w:b/>
                <w:color w:val="FFFFFF" w:themeColor="background1"/>
              </w:rPr>
              <w:t>System Type</w:t>
            </w:r>
          </w:p>
        </w:tc>
        <w:tc>
          <w:tcPr>
            <w:tcW w:w="1313" w:type="dxa"/>
            <w:shd w:val="clear" w:color="auto" w:fill="7F7F7F" w:themeFill="text1" w:themeFillTint="80"/>
            <w:vAlign w:val="center"/>
            <w:hideMark/>
          </w:tcPr>
          <w:p w14:paraId="12F003E1" w14:textId="4848FC3F" w:rsidR="00C4462B" w:rsidRDefault="00C4462B" w:rsidP="00262E48">
            <w:pPr>
              <w:spacing w:after="0"/>
              <w:jc w:val="center"/>
              <w:rPr>
                <w:rFonts w:cstheme="minorHAnsi"/>
                <w:b/>
                <w:color w:val="FFFFFF" w:themeColor="background1"/>
              </w:rPr>
            </w:pPr>
            <w:r>
              <w:rPr>
                <w:rFonts w:cstheme="minorHAnsi"/>
                <w:b/>
                <w:color w:val="FFFFFF" w:themeColor="background1"/>
              </w:rPr>
              <w:t>Age of Equipment</w:t>
            </w:r>
          </w:p>
        </w:tc>
        <w:tc>
          <w:tcPr>
            <w:tcW w:w="1076" w:type="dxa"/>
            <w:shd w:val="clear" w:color="auto" w:fill="7F7F7F" w:themeFill="text1" w:themeFillTint="80"/>
            <w:vAlign w:val="center"/>
            <w:hideMark/>
          </w:tcPr>
          <w:p w14:paraId="1CD17986" w14:textId="3301CB56" w:rsidR="00C4462B" w:rsidRDefault="00C4462B" w:rsidP="00262E48">
            <w:pPr>
              <w:spacing w:after="0"/>
              <w:jc w:val="center"/>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
          <w:p w14:paraId="2B2FD8A8" w14:textId="66E282E6" w:rsidR="00C4462B" w:rsidRDefault="00C4462B" w:rsidP="00262E48">
            <w:pPr>
              <w:spacing w:after="0"/>
              <w:jc w:val="center"/>
              <w:rPr>
                <w:rFonts w:cstheme="minorHAnsi"/>
                <w:b/>
                <w:color w:val="FFFFFF" w:themeColor="background1"/>
              </w:rPr>
            </w:pPr>
            <w:r>
              <w:rPr>
                <w:rFonts w:cstheme="minorHAnsi"/>
                <w:b/>
                <w:color w:val="FFFFFF" w:themeColor="background1"/>
              </w:rPr>
              <w:t>ηHeat (Effective COP Estimate) (HSPF/3.413)*0.85</w:t>
            </w:r>
          </w:p>
        </w:tc>
      </w:tr>
      <w:tr w:rsidR="00C4462B" w14:paraId="33FDC39A" w14:textId="280C587A" w:rsidTr="00DC511D">
        <w:trPr>
          <w:trHeight w:val="20"/>
          <w:jc w:val="center"/>
        </w:trPr>
        <w:tc>
          <w:tcPr>
            <w:tcW w:w="1474" w:type="dxa"/>
            <w:vMerge w:val="restart"/>
            <w:vAlign w:val="center"/>
            <w:hideMark/>
          </w:tcPr>
          <w:p w14:paraId="7CC06726" w14:textId="02F61E6B" w:rsidR="00C4462B" w:rsidRDefault="00C4462B" w:rsidP="00262E48">
            <w:pPr>
              <w:spacing w:after="0"/>
            </w:pPr>
            <w:r>
              <w:t>Heat Pump</w:t>
            </w:r>
          </w:p>
        </w:tc>
        <w:tc>
          <w:tcPr>
            <w:tcW w:w="1313" w:type="dxa"/>
            <w:vAlign w:val="center"/>
            <w:hideMark/>
          </w:tcPr>
          <w:p w14:paraId="7C4227CB" w14:textId="1F749D6D" w:rsidR="00C4462B" w:rsidRDefault="00C4462B" w:rsidP="00262E48">
            <w:pPr>
              <w:spacing w:after="0"/>
              <w:rPr>
                <w:szCs w:val="16"/>
              </w:rPr>
            </w:pPr>
            <w:r>
              <w:t>Before 2006</w:t>
            </w:r>
          </w:p>
        </w:tc>
        <w:tc>
          <w:tcPr>
            <w:tcW w:w="1076" w:type="dxa"/>
            <w:vAlign w:val="center"/>
            <w:hideMark/>
          </w:tcPr>
          <w:p w14:paraId="10FD94DB" w14:textId="337DFCA6" w:rsidR="00C4462B" w:rsidRDefault="00C4462B" w:rsidP="00262E48">
            <w:pPr>
              <w:spacing w:after="0"/>
              <w:jc w:val="center"/>
              <w:rPr>
                <w:szCs w:val="16"/>
              </w:rPr>
            </w:pPr>
            <w:r>
              <w:t>6.8</w:t>
            </w:r>
          </w:p>
        </w:tc>
        <w:tc>
          <w:tcPr>
            <w:tcW w:w="1762" w:type="dxa"/>
            <w:vAlign w:val="center"/>
            <w:hideMark/>
          </w:tcPr>
          <w:p w14:paraId="6B443DA5" w14:textId="0703637D" w:rsidR="00C4462B" w:rsidRDefault="00C4462B" w:rsidP="00262E48">
            <w:pPr>
              <w:spacing w:after="0"/>
              <w:jc w:val="center"/>
              <w:rPr>
                <w:szCs w:val="16"/>
              </w:rPr>
            </w:pPr>
            <w:r>
              <w:t>1.7</w:t>
            </w:r>
          </w:p>
        </w:tc>
      </w:tr>
      <w:tr w:rsidR="00C4462B" w14:paraId="3774F142" w14:textId="71C4D59F" w:rsidTr="00DC511D">
        <w:trPr>
          <w:trHeight w:val="20"/>
          <w:jc w:val="center"/>
        </w:trPr>
        <w:tc>
          <w:tcPr>
            <w:tcW w:w="0" w:type="auto"/>
            <w:vMerge/>
            <w:vAlign w:val="center"/>
            <w:hideMark/>
          </w:tcPr>
          <w:p w14:paraId="2945AAB6" w14:textId="7CAB1547" w:rsidR="00C4462B" w:rsidRDefault="00C4462B" w:rsidP="00262E48">
            <w:pPr>
              <w:widowControl/>
              <w:spacing w:after="0"/>
              <w:jc w:val="left"/>
            </w:pPr>
          </w:p>
        </w:tc>
        <w:tc>
          <w:tcPr>
            <w:tcW w:w="1313" w:type="dxa"/>
            <w:vAlign w:val="center"/>
            <w:hideMark/>
          </w:tcPr>
          <w:p w14:paraId="70B2D1B2" w14:textId="4E6A07F5" w:rsidR="00C4462B" w:rsidRDefault="00C4462B" w:rsidP="00262E48">
            <w:pPr>
              <w:spacing w:after="0"/>
              <w:rPr>
                <w:szCs w:val="16"/>
              </w:rPr>
            </w:pPr>
            <w:r>
              <w:t xml:space="preserve">2006 - 2014 </w:t>
            </w:r>
          </w:p>
        </w:tc>
        <w:tc>
          <w:tcPr>
            <w:tcW w:w="1076" w:type="dxa"/>
            <w:vAlign w:val="center"/>
            <w:hideMark/>
          </w:tcPr>
          <w:p w14:paraId="172381BE" w14:textId="690D1E3C" w:rsidR="00C4462B" w:rsidRDefault="00C4462B" w:rsidP="00262E48">
            <w:pPr>
              <w:spacing w:after="0"/>
              <w:jc w:val="center"/>
              <w:rPr>
                <w:szCs w:val="16"/>
              </w:rPr>
            </w:pPr>
            <w:r>
              <w:t>7.7</w:t>
            </w:r>
          </w:p>
        </w:tc>
        <w:tc>
          <w:tcPr>
            <w:tcW w:w="1762" w:type="dxa"/>
            <w:vAlign w:val="center"/>
            <w:hideMark/>
          </w:tcPr>
          <w:p w14:paraId="4835150A" w14:textId="3DCCB83D" w:rsidR="00C4462B" w:rsidRDefault="00C4462B" w:rsidP="00262E48">
            <w:pPr>
              <w:spacing w:after="0"/>
              <w:jc w:val="center"/>
              <w:rPr>
                <w:szCs w:val="16"/>
              </w:rPr>
            </w:pPr>
            <w:r>
              <w:t>1.92</w:t>
            </w:r>
          </w:p>
        </w:tc>
      </w:tr>
      <w:tr w:rsidR="00C4462B" w14:paraId="4AB76D67" w14:textId="76A99D97" w:rsidTr="00DC511D">
        <w:trPr>
          <w:trHeight w:val="20"/>
          <w:jc w:val="center"/>
        </w:trPr>
        <w:tc>
          <w:tcPr>
            <w:tcW w:w="0" w:type="auto"/>
            <w:vMerge/>
            <w:vAlign w:val="center"/>
            <w:hideMark/>
          </w:tcPr>
          <w:p w14:paraId="1C58358A" w14:textId="27443052" w:rsidR="00C4462B" w:rsidRDefault="00C4462B" w:rsidP="00262E48">
            <w:pPr>
              <w:widowControl/>
              <w:spacing w:after="0"/>
              <w:jc w:val="left"/>
            </w:pPr>
          </w:p>
        </w:tc>
        <w:tc>
          <w:tcPr>
            <w:tcW w:w="1313" w:type="dxa"/>
            <w:hideMark/>
          </w:tcPr>
          <w:p w14:paraId="7F0AAA53" w14:textId="27BAB875" w:rsidR="00C4462B" w:rsidRDefault="00C4462B" w:rsidP="00262E48">
            <w:pPr>
              <w:spacing w:after="0"/>
              <w:rPr>
                <w:szCs w:val="16"/>
              </w:rPr>
            </w:pPr>
            <w:r>
              <w:t xml:space="preserve">2015 on </w:t>
            </w:r>
          </w:p>
        </w:tc>
        <w:tc>
          <w:tcPr>
            <w:tcW w:w="1076" w:type="dxa"/>
            <w:hideMark/>
          </w:tcPr>
          <w:p w14:paraId="57351F06" w14:textId="4B0B14AD" w:rsidR="00C4462B" w:rsidRDefault="00C4462B" w:rsidP="00262E48">
            <w:pPr>
              <w:spacing w:after="0"/>
              <w:jc w:val="center"/>
              <w:rPr>
                <w:szCs w:val="16"/>
              </w:rPr>
            </w:pPr>
            <w:r>
              <w:t>8.2</w:t>
            </w:r>
          </w:p>
        </w:tc>
        <w:tc>
          <w:tcPr>
            <w:tcW w:w="1762" w:type="dxa"/>
            <w:hideMark/>
          </w:tcPr>
          <w:p w14:paraId="2BF4002C" w14:textId="3E379DB2" w:rsidR="00C4462B" w:rsidRDefault="00C4462B" w:rsidP="00262E48">
            <w:pPr>
              <w:spacing w:after="0"/>
              <w:jc w:val="center"/>
              <w:rPr>
                <w:szCs w:val="16"/>
              </w:rPr>
            </w:pPr>
            <w:r>
              <w:t>2.04</w:t>
            </w:r>
          </w:p>
        </w:tc>
      </w:tr>
      <w:tr w:rsidR="00C4462B" w14:paraId="5E2CB1A5" w14:textId="284A68E6" w:rsidTr="00DC511D">
        <w:trPr>
          <w:trHeight w:val="20"/>
          <w:jc w:val="center"/>
        </w:trPr>
        <w:tc>
          <w:tcPr>
            <w:tcW w:w="1474" w:type="dxa"/>
            <w:vAlign w:val="center"/>
            <w:hideMark/>
          </w:tcPr>
          <w:p w14:paraId="79ECE4F4" w14:textId="454FB1FA" w:rsidR="00C4462B" w:rsidRDefault="00C4462B" w:rsidP="00262E48">
            <w:pPr>
              <w:spacing w:after="0"/>
              <w:rPr>
                <w:szCs w:val="16"/>
              </w:rPr>
            </w:pPr>
            <w:r>
              <w:t>Resistance</w:t>
            </w:r>
          </w:p>
        </w:tc>
        <w:tc>
          <w:tcPr>
            <w:tcW w:w="1313" w:type="dxa"/>
            <w:vAlign w:val="center"/>
            <w:hideMark/>
          </w:tcPr>
          <w:p w14:paraId="10184AFF" w14:textId="43081F87" w:rsidR="00C4462B" w:rsidRDefault="00C4462B" w:rsidP="00262E48">
            <w:pPr>
              <w:spacing w:after="0"/>
              <w:rPr>
                <w:szCs w:val="16"/>
              </w:rPr>
            </w:pPr>
            <w:r>
              <w:t>N/A</w:t>
            </w:r>
          </w:p>
        </w:tc>
        <w:tc>
          <w:tcPr>
            <w:tcW w:w="1076" w:type="dxa"/>
            <w:vAlign w:val="center"/>
            <w:hideMark/>
          </w:tcPr>
          <w:p w14:paraId="0F01D0E9" w14:textId="1D800C88" w:rsidR="00C4462B" w:rsidRDefault="00C4462B" w:rsidP="00262E48">
            <w:pPr>
              <w:spacing w:after="0"/>
              <w:jc w:val="center"/>
              <w:rPr>
                <w:szCs w:val="16"/>
              </w:rPr>
            </w:pPr>
            <w:r>
              <w:t>N/A</w:t>
            </w:r>
          </w:p>
        </w:tc>
        <w:tc>
          <w:tcPr>
            <w:tcW w:w="1762" w:type="dxa"/>
            <w:vAlign w:val="center"/>
            <w:hideMark/>
          </w:tcPr>
          <w:p w14:paraId="53B83DEE" w14:textId="05B5BE19" w:rsidR="00C4462B" w:rsidRDefault="00C4462B" w:rsidP="00262E48">
            <w:pPr>
              <w:spacing w:after="0"/>
              <w:jc w:val="center"/>
              <w:rPr>
                <w:szCs w:val="16"/>
              </w:rPr>
            </w:pPr>
            <w:r>
              <w:t>1</w:t>
            </w:r>
          </w:p>
        </w:tc>
      </w:tr>
      <w:tr w:rsidR="00813343" w14:paraId="6E0613DE" w14:textId="77777777" w:rsidTr="00DC511D">
        <w:trPr>
          <w:trHeight w:val="20"/>
          <w:jc w:val="center"/>
        </w:trPr>
        <w:tc>
          <w:tcPr>
            <w:tcW w:w="1474" w:type="dxa"/>
            <w:vAlign w:val="center"/>
          </w:tcPr>
          <w:p w14:paraId="1E1220D7" w14:textId="15C0AD0A" w:rsidR="00813343" w:rsidRDefault="00813343" w:rsidP="00262E48">
            <w:pPr>
              <w:spacing w:after="0"/>
            </w:pPr>
            <w:r>
              <w:t>Unknown (for use in program evaluation only)</w:t>
            </w:r>
            <w:r>
              <w:rPr>
                <w:rStyle w:val="FootnoteReference"/>
              </w:rPr>
              <w:footnoteReference w:id="1282"/>
            </w:r>
          </w:p>
        </w:tc>
        <w:tc>
          <w:tcPr>
            <w:tcW w:w="1313" w:type="dxa"/>
            <w:vAlign w:val="center"/>
          </w:tcPr>
          <w:p w14:paraId="3882A595" w14:textId="757E154B" w:rsidR="00813343" w:rsidRDefault="00813343" w:rsidP="00262E48">
            <w:pPr>
              <w:spacing w:after="0"/>
            </w:pPr>
            <w:r>
              <w:t>N/A</w:t>
            </w:r>
          </w:p>
        </w:tc>
        <w:tc>
          <w:tcPr>
            <w:tcW w:w="1076" w:type="dxa"/>
            <w:vAlign w:val="center"/>
          </w:tcPr>
          <w:p w14:paraId="071717EE" w14:textId="0103D0E4" w:rsidR="00813343" w:rsidRDefault="00813343" w:rsidP="00262E48">
            <w:pPr>
              <w:spacing w:after="0"/>
              <w:jc w:val="center"/>
            </w:pPr>
            <w:r>
              <w:t>N/A</w:t>
            </w:r>
          </w:p>
        </w:tc>
        <w:tc>
          <w:tcPr>
            <w:tcW w:w="1762" w:type="dxa"/>
            <w:vAlign w:val="center"/>
          </w:tcPr>
          <w:p w14:paraId="1BFDADED" w14:textId="0A716B03" w:rsidR="00813343" w:rsidRDefault="00813343" w:rsidP="00262E48">
            <w:pPr>
              <w:spacing w:after="0"/>
              <w:jc w:val="center"/>
            </w:pPr>
            <w:r>
              <w:t>1.28</w:t>
            </w:r>
          </w:p>
        </w:tc>
      </w:tr>
    </w:tbl>
    <w:p w14:paraId="73A7ED24" w14:textId="77777777" w:rsidR="00C4462B" w:rsidRDefault="00C4462B" w:rsidP="00F6488B">
      <w:pPr>
        <w:rPr>
          <w:rFonts w:cstheme="minorHAnsi"/>
        </w:rPr>
      </w:pPr>
    </w:p>
    <w:p w14:paraId="0C4174FE" w14:textId="36571716" w:rsidR="00C4462B" w:rsidRDefault="00C4462B" w:rsidP="008E44AA">
      <w:pPr>
        <w:ind w:firstLine="720"/>
        <w:rPr>
          <w:rFonts w:cstheme="minorHAnsi"/>
          <w:noProof/>
        </w:rPr>
      </w:pPr>
      <w:r>
        <w:rPr>
          <w:rFonts w:cstheme="minorHAnsi"/>
          <w:noProof/>
        </w:rPr>
        <w:t>3412</w:t>
      </w:r>
      <w:r>
        <w:rPr>
          <w:rFonts w:cstheme="minorHAnsi"/>
          <w:noProof/>
        </w:rPr>
        <w:tab/>
      </w:r>
      <w:r>
        <w:rPr>
          <w:rFonts w:cstheme="minorHAnsi"/>
          <w:noProof/>
        </w:rPr>
        <w:tab/>
        <w:t>= Converts Btu to kWh</w:t>
      </w:r>
    </w:p>
    <w:p w14:paraId="4631F1F0" w14:textId="2AF6DC95" w:rsidR="00C4462B" w:rsidRDefault="00C4462B" w:rsidP="008E44AA">
      <w:pPr>
        <w:ind w:left="2160" w:hanging="1440"/>
        <w:rPr>
          <w:rFonts w:cstheme="minorHAnsi"/>
          <w:noProof/>
        </w:rPr>
      </w:pPr>
      <w:r>
        <w:rPr>
          <w:rFonts w:cstheme="minorHAnsi"/>
          <w:noProof/>
        </w:rPr>
        <w:t>ADJ</w:t>
      </w:r>
      <w:r>
        <w:rPr>
          <w:rFonts w:cstheme="minorHAnsi"/>
          <w:noProof/>
          <w:vertAlign w:val="subscript"/>
        </w:rPr>
        <w:t>WallHeat</w:t>
      </w:r>
      <w:r>
        <w:rPr>
          <w:rFonts w:cstheme="minorHAnsi"/>
          <w:noProof/>
        </w:rPr>
        <w:tab/>
        <w:t xml:space="preserve">= Adjustment for </w:t>
      </w:r>
      <w:r w:rsidR="00E25D27">
        <w:rPr>
          <w:rFonts w:cstheme="minorHAnsi"/>
          <w:noProof/>
        </w:rPr>
        <w:t>heating savings</w:t>
      </w:r>
      <w:r>
        <w:rPr>
          <w:rFonts w:cstheme="minorHAnsi"/>
          <w:noProof/>
        </w:rPr>
        <w:t xml:space="preserve"> to account for </w:t>
      </w:r>
      <w:r w:rsidR="00E25D27">
        <w:rPr>
          <w:rFonts w:cstheme="minorHAnsi"/>
          <w:noProof/>
        </w:rPr>
        <w:t xml:space="preserve">inaccuracies in prescriptive </w:t>
      </w:r>
      <w:r>
        <w:rPr>
          <w:rFonts w:cstheme="minorHAnsi"/>
          <w:noProof/>
        </w:rPr>
        <w:t>engineering algorithms.</w:t>
      </w:r>
      <w:r>
        <w:rPr>
          <w:rStyle w:val="FootnoteReference"/>
          <w:noProof/>
        </w:rPr>
        <w:footnoteReference w:id="1283"/>
      </w:r>
    </w:p>
    <w:p w14:paraId="051B70D6" w14:textId="77777777" w:rsidR="001927BA" w:rsidRPr="001927BA" w:rsidRDefault="00C4462B" w:rsidP="001927BA">
      <w:pPr>
        <w:ind w:left="2880" w:hanging="1440"/>
        <w:rPr>
          <w:rFonts w:cstheme="minorHAnsi"/>
          <w:noProof/>
        </w:rPr>
      </w:pPr>
      <w:r>
        <w:rPr>
          <w:rFonts w:cstheme="minorHAnsi"/>
          <w:noProof/>
        </w:rPr>
        <w:tab/>
        <w:t>= 60%</w:t>
      </w:r>
    </w:p>
    <w:p w14:paraId="0E90014C" w14:textId="77777777" w:rsidR="009241CB" w:rsidRDefault="009241CB" w:rsidP="00685864">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165" w:author="Kalee Whitehouse" w:date="2020-06-26T12:3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166">
          <w:tblGrid>
            <w:gridCol w:w="2970"/>
            <w:gridCol w:w="1440"/>
          </w:tblGrid>
        </w:tblGridChange>
      </w:tblGrid>
      <w:tr w:rsidR="009241CB" w:rsidRPr="006E2124" w14:paraId="6D4EF017" w14:textId="77777777" w:rsidTr="007E3059">
        <w:trPr>
          <w:trHeight w:val="20"/>
          <w:tblHeader/>
          <w:jc w:val="center"/>
          <w:trPrChange w:id="15167" w:author="Kalee Whitehouse" w:date="2020-06-26T12:32:00Z">
            <w:trPr>
              <w:trHeight w:val="20"/>
              <w:tblHeader/>
              <w:jc w:val="center"/>
            </w:trPr>
          </w:trPrChange>
        </w:trPr>
        <w:tc>
          <w:tcPr>
            <w:tcW w:w="2970" w:type="dxa"/>
            <w:shd w:val="clear" w:color="auto" w:fill="7F7F7F" w:themeFill="text1" w:themeFillTint="80"/>
            <w:noWrap/>
            <w:vAlign w:val="bottom"/>
            <w:hideMark/>
            <w:tcPrChange w:id="15168" w:author="Kalee Whitehouse" w:date="2020-06-26T12:3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58E8492" w14:textId="77777777" w:rsidR="009241CB" w:rsidRPr="006E2124" w:rsidRDefault="009241CB" w:rsidP="00516B9E">
            <w:pPr>
              <w:spacing w:after="0"/>
              <w:jc w:val="center"/>
              <w:rPr>
                <w:rFonts w:cstheme="minorHAnsi"/>
                <w:b/>
                <w:color w:val="FFFFFF" w:themeColor="background1"/>
                <w:szCs w:val="20"/>
              </w:rPr>
            </w:pPr>
            <w:bookmarkStart w:id="15169" w:name="_Hlk8638506"/>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5170" w:author="Kalee Whitehouse" w:date="2020-06-26T12:3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780A537" w14:textId="77777777" w:rsidR="009241CB" w:rsidRPr="006E2124" w:rsidRDefault="009241CB" w:rsidP="00516B9E">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241CB" w:rsidRPr="006E2124" w14:paraId="145314CB" w14:textId="77777777" w:rsidTr="007E3059">
        <w:trPr>
          <w:trHeight w:val="20"/>
          <w:jc w:val="center"/>
          <w:trPrChange w:id="15171" w:author="Kalee Whitehouse" w:date="2020-06-26T12:32:00Z">
            <w:trPr>
              <w:trHeight w:val="20"/>
              <w:jc w:val="center"/>
            </w:trPr>
          </w:trPrChange>
        </w:trPr>
        <w:tc>
          <w:tcPr>
            <w:tcW w:w="2970" w:type="dxa"/>
            <w:noWrap/>
            <w:vAlign w:val="center"/>
            <w:hideMark/>
            <w:tcPrChange w:id="15172"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85D9CA4" w14:textId="77777777" w:rsidR="009241CB" w:rsidRPr="006E2124" w:rsidRDefault="009241CB" w:rsidP="00516B9E">
            <w:pPr>
              <w:spacing w:after="0"/>
              <w:ind w:right="43"/>
              <w:jc w:val="left"/>
            </w:pPr>
            <w:r w:rsidRPr="006E2124">
              <w:t>Electric resistance or heat pump</w:t>
            </w:r>
          </w:p>
        </w:tc>
        <w:tc>
          <w:tcPr>
            <w:tcW w:w="1440" w:type="dxa"/>
            <w:noWrap/>
            <w:vAlign w:val="center"/>
            <w:hideMark/>
            <w:tcPrChange w:id="15173"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A4F03D7" w14:textId="77777777" w:rsidR="009241CB" w:rsidRPr="006E2124" w:rsidRDefault="009241CB" w:rsidP="00516B9E">
            <w:pPr>
              <w:spacing w:after="0"/>
              <w:jc w:val="center"/>
            </w:pPr>
            <w:r>
              <w:t>10</w:t>
            </w:r>
            <w:r w:rsidRPr="006E2124">
              <w:t>0%</w:t>
            </w:r>
          </w:p>
        </w:tc>
      </w:tr>
      <w:tr w:rsidR="009241CB" w:rsidRPr="006E2124" w14:paraId="540FD1C8" w14:textId="77777777" w:rsidTr="007E3059">
        <w:trPr>
          <w:trHeight w:val="20"/>
          <w:jc w:val="center"/>
          <w:trPrChange w:id="15174" w:author="Kalee Whitehouse" w:date="2020-06-26T12:32:00Z">
            <w:trPr>
              <w:trHeight w:val="20"/>
              <w:jc w:val="center"/>
            </w:trPr>
          </w:trPrChange>
        </w:trPr>
        <w:tc>
          <w:tcPr>
            <w:tcW w:w="2970" w:type="dxa"/>
            <w:noWrap/>
            <w:vAlign w:val="center"/>
            <w:hideMark/>
            <w:tcPrChange w:id="15175"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516060" w14:textId="77777777" w:rsidR="009241CB" w:rsidRPr="006E2124" w:rsidRDefault="009241CB" w:rsidP="00516B9E">
            <w:pPr>
              <w:spacing w:after="0"/>
              <w:jc w:val="left"/>
            </w:pPr>
            <w:r w:rsidRPr="006E2124">
              <w:t xml:space="preserve">Natural Gas </w:t>
            </w:r>
          </w:p>
        </w:tc>
        <w:tc>
          <w:tcPr>
            <w:tcW w:w="1440" w:type="dxa"/>
            <w:noWrap/>
            <w:vAlign w:val="center"/>
            <w:hideMark/>
            <w:tcPrChange w:id="15176"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6EB184C" w14:textId="77777777" w:rsidR="009241CB" w:rsidRPr="006E2124" w:rsidRDefault="009241CB" w:rsidP="00516B9E">
            <w:pPr>
              <w:spacing w:after="0"/>
              <w:jc w:val="center"/>
            </w:pPr>
            <w:r>
              <w:t>0</w:t>
            </w:r>
            <w:r w:rsidRPr="006E2124">
              <w:t>%</w:t>
            </w:r>
          </w:p>
        </w:tc>
      </w:tr>
      <w:tr w:rsidR="009241CB" w:rsidRPr="006E2124" w14:paraId="0222BE69" w14:textId="77777777" w:rsidTr="007E3059">
        <w:trPr>
          <w:trHeight w:val="20"/>
          <w:jc w:val="center"/>
          <w:trPrChange w:id="15177" w:author="Kalee Whitehouse" w:date="2020-06-26T12:32:00Z">
            <w:trPr>
              <w:trHeight w:val="20"/>
              <w:jc w:val="center"/>
            </w:trPr>
          </w:trPrChange>
        </w:trPr>
        <w:tc>
          <w:tcPr>
            <w:tcW w:w="2970" w:type="dxa"/>
            <w:noWrap/>
            <w:vAlign w:val="center"/>
            <w:hideMark/>
            <w:tcPrChange w:id="15178" w:author="Kalee Whitehouse" w:date="2020-06-26T12:3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DEFCC01" w14:textId="77777777" w:rsidR="009241CB" w:rsidRPr="006E2124" w:rsidRDefault="009241CB" w:rsidP="00516B9E">
            <w:pPr>
              <w:spacing w:after="0"/>
              <w:jc w:val="left"/>
            </w:pPr>
            <w:r w:rsidRPr="006E2124">
              <w:t>Unknown heating fuel</w:t>
            </w:r>
            <w:r>
              <w:t xml:space="preserve"> (for use in program evaluation only)</w:t>
            </w:r>
            <w:r>
              <w:rPr>
                <w:rStyle w:val="FootnoteReference"/>
              </w:rPr>
              <w:footnoteReference w:id="1284"/>
            </w:r>
          </w:p>
        </w:tc>
        <w:tc>
          <w:tcPr>
            <w:tcW w:w="1440" w:type="dxa"/>
            <w:noWrap/>
            <w:vAlign w:val="center"/>
            <w:hideMark/>
            <w:tcPrChange w:id="15179" w:author="Kalee Whitehouse" w:date="2020-06-26T12:3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3724735" w14:textId="77777777" w:rsidR="009241CB" w:rsidRPr="006E2124" w:rsidRDefault="009241CB" w:rsidP="00516B9E">
            <w:pPr>
              <w:spacing w:after="0"/>
              <w:jc w:val="center"/>
            </w:pPr>
            <w:r>
              <w:t>13</w:t>
            </w:r>
            <w:r w:rsidRPr="006E2124">
              <w:t>%</w:t>
            </w:r>
          </w:p>
        </w:tc>
      </w:tr>
      <w:bookmarkEnd w:id="15169"/>
    </w:tbl>
    <w:p w14:paraId="3F174584" w14:textId="77777777" w:rsidR="009241CB" w:rsidRDefault="009241CB" w:rsidP="00C4462B">
      <w:pPr>
        <w:ind w:left="2880" w:hanging="1440"/>
        <w:rPr>
          <w:rFonts w:cstheme="minorHAnsi"/>
          <w:noProof/>
        </w:rPr>
      </w:pPr>
    </w:p>
    <w:p w14:paraId="08C483C2" w14:textId="77777777" w:rsidR="00C4462B" w:rsidRDefault="00C4462B" w:rsidP="00C4462B">
      <w:pPr>
        <w:rPr>
          <w:rFonts w:cstheme="minorHAnsi"/>
        </w:rPr>
      </w:pPr>
      <w:r>
        <w:rPr>
          <w:noProof/>
        </w:rPr>
        <mc:AlternateContent>
          <mc:Choice Requires="wps">
            <w:drawing>
              <wp:inline distT="0" distB="0" distL="0" distR="0" wp14:anchorId="6B643381" wp14:editId="2B9DD730">
                <wp:extent cx="5943600" cy="1311965"/>
                <wp:effectExtent l="0" t="0" r="19050" b="2159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1965"/>
                        </a:xfrm>
                        <a:prstGeom prst="rect">
                          <a:avLst/>
                        </a:prstGeom>
                        <a:solidFill>
                          <a:srgbClr val="FFFFFF"/>
                        </a:solidFill>
                        <a:ln w="9525">
                          <a:solidFill>
                            <a:srgbClr val="000000"/>
                          </a:solidFill>
                          <a:miter lim="800000"/>
                          <a:headEnd/>
                          <a:tailEnd/>
                        </a:ln>
                      </wps:spPr>
                      <wps:txbx>
                        <w:txbxContent>
                          <w:p w14:paraId="48CD6010" w14:textId="7C97BB65" w:rsidR="00864D34" w:rsidRDefault="00864D34" w:rsidP="001875D8">
                            <w:pPr>
                              <w:spacing w:after="60"/>
                              <w:rPr>
                                <w:rFonts w:cstheme="minorHAnsi"/>
                              </w:rPr>
                            </w:pPr>
                            <w:r w:rsidRPr="007E3059">
                              <w:rPr>
                                <w:rFonts w:cstheme="minorHAnsi"/>
                                <w:b/>
                                <w:bCs/>
                                <w:rPrChange w:id="15180"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(1.92 including distribution losses) COP Heat Pump:</w:t>
                            </w:r>
                          </w:p>
                          <w:p w14:paraId="09EB0F3F" w14:textId="77777777" w:rsidR="00864D34" w:rsidRDefault="00864D34" w:rsidP="001875D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9B497AA" w14:textId="66F9BC56" w:rsidR="00864D34" w:rsidRDefault="00864D34" w:rsidP="001875D8">
                            <w:pPr>
                              <w:spacing w:after="60"/>
                              <w:ind w:left="2160"/>
                              <w:jc w:val="left"/>
                              <w:rPr>
                                <w:rFonts w:cstheme="minorHAnsi"/>
                              </w:rPr>
                            </w:pPr>
                            <w:r>
                              <w:rPr>
                                <w:rFonts w:cstheme="minorHAnsi"/>
                                <w:szCs w:val="20"/>
                              </w:rPr>
                              <w:t>= (</w:t>
                            </w:r>
                            <w:r>
                              <w:rPr>
                                <w:rFonts w:cstheme="minorHAnsi"/>
                              </w:rPr>
                              <w:t>((((1/5 - 1/11) * 990 * (1-0.25))  *</w:t>
                            </w:r>
                            <w:r>
                              <w:rPr>
                                <w:rFonts w:cstheme="minorHAnsi"/>
                                <w:szCs w:val="20"/>
                              </w:rPr>
                              <w:t xml:space="preserve"> </w:t>
                            </w:r>
                            <w:r>
                              <w:rPr>
                                <w:rFonts w:cstheme="minorHAnsi"/>
                              </w:rPr>
                              <w:t>842 * 0.75 * 24)/ (1000 * 10.5)) * 80% * 100%) + (((((1/5 - 1/11) * 990 * (1-0.25))  * 5113 * 24) / (1.92 * 3412)) * 60% * 100%)</w:t>
                            </w:r>
                          </w:p>
                          <w:p w14:paraId="402B1BF1" w14:textId="7C2127E4" w:rsidR="00864D34" w:rsidRDefault="00864D34" w:rsidP="001875D8">
                            <w:pPr>
                              <w:spacing w:after="60"/>
                              <w:ind w:left="2160"/>
                              <w:rPr>
                                <w:rFonts w:cstheme="minorHAnsi"/>
                              </w:rPr>
                            </w:pPr>
                            <w:r>
                              <w:rPr>
                                <w:rFonts w:cstheme="minorHAnsi"/>
                              </w:rPr>
                              <w:t>= 93.5 + 910</w:t>
                            </w:r>
                          </w:p>
                          <w:p w14:paraId="50DBB575" w14:textId="1F046338" w:rsidR="00864D34" w:rsidRDefault="00864D34" w:rsidP="001875D8">
                            <w:pPr>
                              <w:spacing w:after="60"/>
                              <w:ind w:left="2160"/>
                            </w:pPr>
                            <w:r>
                              <w:rPr>
                                <w:rFonts w:cstheme="minorHAnsi"/>
                              </w:rPr>
                              <w:t>= 1,004 kWh</w:t>
                            </w:r>
                          </w:p>
                        </w:txbxContent>
                      </wps:txbx>
                      <wps:bodyPr rot="0" vert="horz" wrap="square" lIns="91440" tIns="45720" rIns="91440" bIns="45720" anchor="t" anchorCtr="0" upright="1">
                        <a:noAutofit/>
                      </wps:bodyPr>
                    </wps:wsp>
                  </a:graphicData>
                </a:graphic>
              </wp:inline>
            </w:drawing>
          </mc:Choice>
          <mc:Fallback>
            <w:pict>
              <v:shape w14:anchorId="6B643381" id="Text Box 47" o:spid="_x0000_s1146" type="#_x0000_t202" style="width:468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">
                <v:textbox>
                  <w:txbxContent>
                    <w:p w14:paraId="48CD6010" w14:textId="7C97BB65" w:rsidR="00864D34" w:rsidRDefault="00864D34" w:rsidP="001875D8">
                      <w:pPr>
                        <w:spacing w:after="60"/>
                        <w:rPr>
                          <w:rFonts w:cstheme="minorHAnsi"/>
                        </w:rPr>
                      </w:pPr>
                      <w:r w:rsidRPr="007E3059">
                        <w:rPr>
                          <w:rFonts w:cstheme="minorHAnsi"/>
                          <w:b/>
                          <w:bCs/>
                          <w:rPrChange w:id="16438"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(1.92 including distribution losses) COP Heat Pump:</w:t>
                      </w:r>
                    </w:p>
                    <w:p w14:paraId="09EB0F3F" w14:textId="77777777" w:rsidR="00864D34" w:rsidRDefault="00864D34" w:rsidP="001875D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9B497AA" w14:textId="66F9BC56" w:rsidR="00864D34" w:rsidRDefault="00864D34" w:rsidP="001875D8">
                      <w:pPr>
                        <w:spacing w:after="60"/>
                        <w:ind w:left="2160"/>
                        <w:jc w:val="left"/>
                        <w:rPr>
                          <w:rFonts w:cstheme="minorHAnsi"/>
                        </w:rPr>
                      </w:pPr>
                      <w:r>
                        <w:rPr>
                          <w:rFonts w:cstheme="minorHAnsi"/>
                          <w:szCs w:val="20"/>
                        </w:rPr>
                        <w:t>= (</w:t>
                      </w:r>
                      <w:r>
                        <w:rPr>
                          <w:rFonts w:cstheme="minorHAnsi"/>
                        </w:rPr>
                        <w:t>((((1/5 - 1/11) * 990 * (1-0.25))  *</w:t>
                      </w:r>
                      <w:r>
                        <w:rPr>
                          <w:rFonts w:cstheme="minorHAnsi"/>
                          <w:szCs w:val="20"/>
                        </w:rPr>
                        <w:t xml:space="preserve"> </w:t>
                      </w:r>
                      <w:r>
                        <w:rPr>
                          <w:rFonts w:cstheme="minorHAnsi"/>
                        </w:rPr>
                        <w:t>842 * 0.75 * 24)/ (1000 * 10.5)) * 80% * 100%) + (((((1/5 - 1/11) * 990 * (1-0.25))  * 5113 * 24) / (1.92 * 3412)) * 60% * 100%)</w:t>
                      </w:r>
                    </w:p>
                    <w:p w14:paraId="402B1BF1" w14:textId="7C2127E4" w:rsidR="00864D34" w:rsidRDefault="00864D34" w:rsidP="001875D8">
                      <w:pPr>
                        <w:spacing w:after="60"/>
                        <w:ind w:left="2160"/>
                        <w:rPr>
                          <w:rFonts w:cstheme="minorHAnsi"/>
                        </w:rPr>
                      </w:pPr>
                      <w:r>
                        <w:rPr>
                          <w:rFonts w:cstheme="minorHAnsi"/>
                        </w:rPr>
                        <w:t>= 93.5 + 910</w:t>
                      </w:r>
                    </w:p>
                    <w:p w14:paraId="50DBB575" w14:textId="1F046338" w:rsidR="00864D34" w:rsidRDefault="00864D34" w:rsidP="001875D8">
                      <w:pPr>
                        <w:spacing w:after="60"/>
                        <w:ind w:left="2160"/>
                      </w:pPr>
                      <w:r>
                        <w:rPr>
                          <w:rFonts w:cstheme="minorHAnsi"/>
                        </w:rPr>
                        <w:t>= 1,004 kWh</w:t>
                      </w:r>
                    </w:p>
                  </w:txbxContent>
                </v:textbox>
                <w10:anchorlock/>
              </v:shape>
            </w:pict>
          </mc:Fallback>
        </mc:AlternateContent>
      </w:r>
    </w:p>
    <w:p w14:paraId="75FF5DEC" w14:textId="72F8502D" w:rsidR="00C4462B" w:rsidRDefault="00C4462B" w:rsidP="008E44AA">
      <w:pPr>
        <w:ind w:firstLine="720"/>
        <w:rPr>
          <w:rFonts w:cstheme="minorHAnsi"/>
        </w:rPr>
      </w:pPr>
      <w:r>
        <w:rPr>
          <w:rFonts w:cstheme="minorHAnsi"/>
        </w:rPr>
        <w:t>ΔkWh_heating</w:t>
      </w:r>
      <w:r w:rsidR="00A52A1B">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60C32CA1" w14:textId="5B79091C" w:rsidR="00C4462B" w:rsidRDefault="00C4462B" w:rsidP="00C4462B">
      <w:pPr>
        <w:widowControl/>
        <w:jc w:val="left"/>
        <w:rPr>
          <w:rFonts w:cstheme="minorHAnsi"/>
        </w:rPr>
      </w:pP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w:t>
      </w:r>
    </w:p>
    <w:p w14:paraId="3A940D1B" w14:textId="77777777" w:rsidR="00C4462B" w:rsidRDefault="00C4462B" w:rsidP="008E44AA">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5CC79EDF" w14:textId="77777777" w:rsidR="00C4462B" w:rsidRDefault="00C4462B" w:rsidP="008E44AA">
      <w:pPr>
        <w:ind w:left="1440" w:hanging="720"/>
        <w:rPr>
          <w:rFonts w:cstheme="minorHAnsi"/>
          <w:noProof/>
        </w:rPr>
      </w:pPr>
      <w:r>
        <w:rPr>
          <w:rFonts w:cstheme="minorHAnsi"/>
          <w:noProof/>
        </w:rPr>
        <w:tab/>
      </w:r>
      <w:r>
        <w:rPr>
          <w:rFonts w:cstheme="minorHAnsi"/>
          <w:noProof/>
        </w:rPr>
        <w:tab/>
        <w:t>= 3.14%</w:t>
      </w:r>
      <w:r>
        <w:rPr>
          <w:rStyle w:val="FootnoteReference"/>
        </w:rPr>
        <w:footnoteReference w:id="1285"/>
      </w:r>
    </w:p>
    <w:p w14:paraId="7126B796" w14:textId="77777777" w:rsidR="00C4462B" w:rsidRDefault="00C4462B" w:rsidP="008E44AA">
      <w:pPr>
        <w:ind w:firstLine="720"/>
        <w:rPr>
          <w:noProof/>
        </w:rPr>
      </w:pPr>
      <w:r>
        <w:rPr>
          <w:noProof/>
        </w:rPr>
        <w:t>29.3</w:t>
      </w:r>
      <w:r>
        <w:rPr>
          <w:noProof/>
        </w:rPr>
        <w:tab/>
      </w:r>
      <w:r>
        <w:rPr>
          <w:noProof/>
        </w:rPr>
        <w:tab/>
        <w:t>= kWh per therm</w:t>
      </w:r>
    </w:p>
    <w:p w14:paraId="755DE8E1" w14:textId="77777777" w:rsidR="00C4462B" w:rsidRDefault="00C4462B" w:rsidP="00C4462B">
      <w:r>
        <w:rPr>
          <w:noProof/>
        </w:rPr>
        <mc:AlternateContent>
          <mc:Choice Requires="wps">
            <w:drawing>
              <wp:inline distT="0" distB="0" distL="0" distR="0" wp14:anchorId="1858259A" wp14:editId="2BBDB8A2">
                <wp:extent cx="5943600" cy="779227"/>
                <wp:effectExtent l="0" t="0" r="19050" b="2095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9227"/>
                        </a:xfrm>
                        <a:prstGeom prst="rect">
                          <a:avLst/>
                        </a:prstGeom>
                        <a:solidFill>
                          <a:srgbClr val="FFFFFF"/>
                        </a:solidFill>
                        <a:ln w="9525">
                          <a:solidFill>
                            <a:srgbClr val="000000"/>
                          </a:solidFill>
                          <a:miter lim="800000"/>
                          <a:headEnd/>
                          <a:tailEnd/>
                        </a:ln>
                      </wps:spPr>
                      <wps:txbx>
                        <w:txbxContent>
                          <w:p w14:paraId="17CD193B" w14:textId="4FCEB755" w:rsidR="00864D34" w:rsidRDefault="00864D34" w:rsidP="001875D8">
                            <w:pPr>
                              <w:spacing w:after="60"/>
                              <w:rPr>
                                <w:rFonts w:cstheme="minorHAnsi"/>
                              </w:rPr>
                            </w:pPr>
                            <w:r w:rsidRPr="007E3059">
                              <w:rPr>
                                <w:rFonts w:cstheme="minorHAnsi"/>
                                <w:b/>
                                <w:bCs/>
                                <w:rPrChange w:id="15181"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 (for therm calculation see Natural Gas Savings section):</w:t>
                            </w:r>
                          </w:p>
                          <w:p w14:paraId="324DAA1A" w14:textId="650794C0" w:rsidR="00864D34" w:rsidRDefault="00864D34" w:rsidP="001875D8">
                            <w:pPr>
                              <w:spacing w:after="60"/>
                              <w:ind w:left="1440" w:hanging="720"/>
                              <w:rPr>
                                <w:rFonts w:cstheme="minorHAnsi"/>
                              </w:rPr>
                            </w:pPr>
                            <w:r>
                              <w:rPr>
                                <w:rFonts w:cstheme="minorHAnsi"/>
                                <w:noProof/>
                              </w:rPr>
                              <w:t>ΔkWh_heatingGas</w:t>
                            </w:r>
                            <w:r>
                              <w:rPr>
                                <w:rFonts w:cstheme="minorHAnsi"/>
                                <w:noProof/>
                              </w:rPr>
                              <w:tab/>
                              <w:t>= 90.3 * 0.0314 * 29.3</w:t>
                            </w:r>
                          </w:p>
                          <w:p w14:paraId="151560F3" w14:textId="11EC5151" w:rsidR="00864D34" w:rsidRDefault="00864D34" w:rsidP="00DC511D">
                            <w:pPr>
                              <w:spacing w:after="60"/>
                              <w:ind w:left="2160" w:firstLine="720"/>
                            </w:pPr>
                            <w:r>
                              <w:rPr>
                                <w:rFonts w:cstheme="minorHAnsi"/>
                              </w:rPr>
                              <w:t>= 83.1 kWh</w:t>
                            </w:r>
                          </w:p>
                        </w:txbxContent>
                      </wps:txbx>
                      <wps:bodyPr rot="0" vert="horz" wrap="square" lIns="91440" tIns="45720" rIns="91440" bIns="45720" anchor="t" anchorCtr="0" upright="1">
                        <a:noAutofit/>
                      </wps:bodyPr>
                    </wps:wsp>
                  </a:graphicData>
                </a:graphic>
              </wp:inline>
            </w:drawing>
          </mc:Choice>
          <mc:Fallback>
            <w:pict>
              <v:shape w14:anchorId="1858259A" id="Text Box 48" o:spid="_x0000_s1147" type="#_x0000_t202" style="width:468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">
                <v:textbox>
                  <w:txbxContent>
                    <w:p w14:paraId="17CD193B" w14:textId="4FCEB755" w:rsidR="00864D34" w:rsidRDefault="00864D34" w:rsidP="001875D8">
                      <w:pPr>
                        <w:spacing w:after="60"/>
                        <w:rPr>
                          <w:rFonts w:cstheme="minorHAnsi"/>
                        </w:rPr>
                      </w:pPr>
                      <w:r w:rsidRPr="007E3059">
                        <w:rPr>
                          <w:rFonts w:cstheme="minorHAnsi"/>
                          <w:b/>
                          <w:bCs/>
                          <w:rPrChange w:id="16440"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 (for </w:t>
                      </w:r>
                      <w:proofErr w:type="spellStart"/>
                      <w:r>
                        <w:rPr>
                          <w:rFonts w:cstheme="minorHAnsi"/>
                        </w:rPr>
                        <w:t>therm</w:t>
                      </w:r>
                      <w:proofErr w:type="spellEnd"/>
                      <w:r>
                        <w:rPr>
                          <w:rFonts w:cstheme="minorHAnsi"/>
                        </w:rPr>
                        <w:t xml:space="preserve"> calculation see Natural Gas Savings section):</w:t>
                      </w:r>
                    </w:p>
                    <w:p w14:paraId="324DAA1A" w14:textId="650794C0" w:rsidR="00864D34" w:rsidRDefault="00864D34" w:rsidP="001875D8">
                      <w:pPr>
                        <w:spacing w:after="60"/>
                        <w:ind w:left="1440" w:hanging="720"/>
                        <w:rPr>
                          <w:rFonts w:cstheme="minorHAnsi"/>
                        </w:rPr>
                      </w:pPr>
                      <w:r>
                        <w:rPr>
                          <w:rFonts w:cstheme="minorHAnsi"/>
                          <w:noProof/>
                        </w:rPr>
                        <w:t>ΔkWh_heatingGas</w:t>
                      </w:r>
                      <w:r>
                        <w:rPr>
                          <w:rFonts w:cstheme="minorHAnsi"/>
                          <w:noProof/>
                        </w:rPr>
                        <w:tab/>
                        <w:t>= 90.3 * 0.0314 * 29.3</w:t>
                      </w:r>
                    </w:p>
                    <w:p w14:paraId="151560F3" w14:textId="11EC5151" w:rsidR="00864D34" w:rsidRDefault="00864D34" w:rsidP="00DC511D">
                      <w:pPr>
                        <w:spacing w:after="60"/>
                        <w:ind w:left="2160" w:firstLine="720"/>
                      </w:pPr>
                      <w:r>
                        <w:rPr>
                          <w:rFonts w:cstheme="minorHAnsi"/>
                        </w:rPr>
                        <w:t>= 83.1 kWh</w:t>
                      </w:r>
                    </w:p>
                  </w:txbxContent>
                </v:textbox>
                <w10:anchorlock/>
              </v:shape>
            </w:pict>
          </mc:Fallback>
        </mc:AlternateContent>
      </w:r>
    </w:p>
    <w:p w14:paraId="2EBBF574" w14:textId="77777777" w:rsidR="00C4462B" w:rsidRDefault="00C4462B" w:rsidP="00CE779E">
      <w:pPr>
        <w:pStyle w:val="Heading6"/>
      </w:pPr>
      <w:r>
        <w:t xml:space="preserve">Summer Coincident Peak Demand Savings </w:t>
      </w:r>
    </w:p>
    <w:p w14:paraId="7BC42466" w14:textId="77777777" w:rsidR="00C4462B" w:rsidRDefault="00C4462B" w:rsidP="00C4462B">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2EB56547" w14:textId="77777777" w:rsidR="00C4462B" w:rsidRDefault="00C4462B" w:rsidP="00C4462B">
      <w:pPr>
        <w:rPr>
          <w:rFonts w:cstheme="minorHAnsi"/>
          <w:noProof/>
          <w:lang w:val="nl-NL"/>
        </w:rPr>
      </w:pPr>
      <w:r>
        <w:rPr>
          <w:rFonts w:cstheme="minorHAnsi"/>
          <w:noProof/>
          <w:lang w:val="nl-NL"/>
        </w:rPr>
        <w:t>Where:</w:t>
      </w:r>
    </w:p>
    <w:p w14:paraId="7FFB10F5" w14:textId="77777777" w:rsidR="00C4462B" w:rsidRDefault="00C4462B" w:rsidP="00C4462B">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5DC681BC" w14:textId="77777777" w:rsidR="00C4462B" w:rsidRDefault="00C4462B" w:rsidP="00C4462B">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286"/>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5182" w:author="Kalee Whitehouse" w:date="2020-06-26T12:32: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5183">
          <w:tblGrid>
            <w:gridCol w:w="1800"/>
            <w:gridCol w:w="1478"/>
            <w:gridCol w:w="1478"/>
          </w:tblGrid>
        </w:tblGridChange>
      </w:tblGrid>
      <w:tr w:rsidR="00C4462B" w14:paraId="3C90B577" w14:textId="77777777" w:rsidTr="007E3059">
        <w:trPr>
          <w:trHeight w:val="20"/>
          <w:tblHeader/>
          <w:jc w:val="center"/>
          <w:trPrChange w:id="15184" w:author="Kalee Whitehouse" w:date="2020-06-26T12:32:00Z">
            <w:trPr>
              <w:trHeight w:val="20"/>
              <w:tblHeader/>
              <w:jc w:val="center"/>
            </w:trPr>
          </w:trPrChange>
        </w:trPr>
        <w:tc>
          <w:tcPr>
            <w:tcW w:w="1800" w:type="dxa"/>
            <w:shd w:val="clear" w:color="auto" w:fill="7F7F7F" w:themeFill="text1" w:themeFillTint="80"/>
            <w:noWrap/>
            <w:vAlign w:val="center"/>
            <w:hideMark/>
            <w:tcPrChange w:id="15185" w:author="Kalee Whitehouse" w:date="2020-06-26T12:32: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6BF785"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00036437"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5186" w:author="Kalee Whitehouse" w:date="2020-06-26T12:32: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D283C9E" w14:textId="1C9C69C0" w:rsidR="00C4462B" w:rsidRDefault="00C4462B" w:rsidP="00262E48">
            <w:pPr>
              <w:spacing w:after="0"/>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5187" w:author="Kalee Whitehouse" w:date="2020-06-26T12:32: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2BAA3A70" w14:textId="3791BCB9" w:rsidR="00C4462B" w:rsidRDefault="00C4462B" w:rsidP="00262E48">
            <w:pPr>
              <w:spacing w:after="0"/>
              <w:jc w:val="center"/>
              <w:rPr>
                <w:rFonts w:cstheme="minorHAnsi"/>
                <w:b/>
                <w:color w:val="FFFFFF" w:themeColor="background1"/>
              </w:rPr>
            </w:pPr>
            <w:r>
              <w:rPr>
                <w:rFonts w:cstheme="minorHAnsi"/>
                <w:b/>
                <w:color w:val="FFFFFF" w:themeColor="background1"/>
              </w:rPr>
              <w:t>Multifamily</w:t>
            </w:r>
          </w:p>
        </w:tc>
      </w:tr>
      <w:tr w:rsidR="00C4462B" w14:paraId="5177BB0B" w14:textId="77777777" w:rsidTr="007E3059">
        <w:trPr>
          <w:trHeight w:val="20"/>
          <w:jc w:val="center"/>
          <w:trPrChange w:id="15188" w:author="Kalee Whitehouse" w:date="2020-06-26T12:32:00Z">
            <w:trPr>
              <w:trHeight w:val="20"/>
              <w:jc w:val="center"/>
            </w:trPr>
          </w:trPrChange>
        </w:trPr>
        <w:tc>
          <w:tcPr>
            <w:tcW w:w="1800" w:type="dxa"/>
            <w:shd w:val="clear" w:color="auto" w:fill="FFFFFF" w:themeFill="background1"/>
            <w:noWrap/>
            <w:vAlign w:val="center"/>
            <w:hideMark/>
            <w:tcPrChange w:id="15189"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68E5F1A" w14:textId="77777777" w:rsidR="00C4462B" w:rsidRDefault="00C4462B" w:rsidP="00262E48">
            <w:pPr>
              <w:spacing w:after="0"/>
            </w:pPr>
            <w:r>
              <w:t>1 (Rockford)</w:t>
            </w:r>
          </w:p>
        </w:tc>
        <w:tc>
          <w:tcPr>
            <w:tcW w:w="1478" w:type="dxa"/>
            <w:shd w:val="clear" w:color="auto" w:fill="FFFFFF" w:themeFill="background1"/>
            <w:vAlign w:val="center"/>
            <w:hideMark/>
            <w:tcPrChange w:id="15190"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EE3218A" w14:textId="77777777" w:rsidR="00C4462B" w:rsidRDefault="00C4462B" w:rsidP="00262E48">
            <w:pPr>
              <w:spacing w:after="0"/>
              <w:jc w:val="center"/>
              <w:rPr>
                <w:szCs w:val="16"/>
              </w:rPr>
            </w:pPr>
            <w:r>
              <w:t>512</w:t>
            </w:r>
          </w:p>
        </w:tc>
        <w:tc>
          <w:tcPr>
            <w:tcW w:w="1478" w:type="dxa"/>
            <w:shd w:val="clear" w:color="auto" w:fill="FFFFFF" w:themeFill="background1"/>
            <w:vAlign w:val="center"/>
            <w:hideMark/>
            <w:tcPrChange w:id="15191"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A8A94B6" w14:textId="77777777" w:rsidR="00C4462B" w:rsidRDefault="00C4462B" w:rsidP="00262E48">
            <w:pPr>
              <w:spacing w:after="0"/>
              <w:jc w:val="center"/>
              <w:rPr>
                <w:szCs w:val="16"/>
              </w:rPr>
            </w:pPr>
            <w:r>
              <w:t>467</w:t>
            </w:r>
          </w:p>
        </w:tc>
      </w:tr>
      <w:tr w:rsidR="00C4462B" w14:paraId="2E048531" w14:textId="77777777" w:rsidTr="007E3059">
        <w:trPr>
          <w:trHeight w:val="20"/>
          <w:jc w:val="center"/>
          <w:trPrChange w:id="15192" w:author="Kalee Whitehouse" w:date="2020-06-26T12:32:00Z">
            <w:trPr>
              <w:trHeight w:val="20"/>
              <w:jc w:val="center"/>
            </w:trPr>
          </w:trPrChange>
        </w:trPr>
        <w:tc>
          <w:tcPr>
            <w:tcW w:w="1800" w:type="dxa"/>
            <w:shd w:val="clear" w:color="auto" w:fill="FFFFFF" w:themeFill="background1"/>
            <w:noWrap/>
            <w:vAlign w:val="center"/>
            <w:hideMark/>
            <w:tcPrChange w:id="15193"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94F8649" w14:textId="77777777" w:rsidR="00C4462B" w:rsidRDefault="00C4462B" w:rsidP="00262E48">
            <w:pPr>
              <w:spacing w:after="0"/>
              <w:rPr>
                <w:szCs w:val="16"/>
              </w:rPr>
            </w:pPr>
            <w:r>
              <w:t>2 (Chicago)</w:t>
            </w:r>
          </w:p>
        </w:tc>
        <w:tc>
          <w:tcPr>
            <w:tcW w:w="1478" w:type="dxa"/>
            <w:shd w:val="clear" w:color="auto" w:fill="FFFFFF" w:themeFill="background1"/>
            <w:vAlign w:val="center"/>
            <w:hideMark/>
            <w:tcPrChange w:id="15194"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ADF90EF" w14:textId="77777777" w:rsidR="00C4462B" w:rsidRDefault="00C4462B" w:rsidP="00262E48">
            <w:pPr>
              <w:spacing w:after="0"/>
              <w:jc w:val="center"/>
              <w:rPr>
                <w:szCs w:val="16"/>
              </w:rPr>
            </w:pPr>
            <w:r>
              <w:t>570</w:t>
            </w:r>
          </w:p>
        </w:tc>
        <w:tc>
          <w:tcPr>
            <w:tcW w:w="1478" w:type="dxa"/>
            <w:shd w:val="clear" w:color="auto" w:fill="FFFFFF" w:themeFill="background1"/>
            <w:vAlign w:val="center"/>
            <w:hideMark/>
            <w:tcPrChange w:id="15195"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DC808BF" w14:textId="77777777" w:rsidR="00C4462B" w:rsidRDefault="00C4462B" w:rsidP="00262E48">
            <w:pPr>
              <w:spacing w:after="0"/>
              <w:jc w:val="center"/>
              <w:rPr>
                <w:szCs w:val="16"/>
              </w:rPr>
            </w:pPr>
            <w:r>
              <w:t>506</w:t>
            </w:r>
          </w:p>
        </w:tc>
      </w:tr>
      <w:tr w:rsidR="00C4462B" w14:paraId="1A2BE61D" w14:textId="77777777" w:rsidTr="007E3059">
        <w:trPr>
          <w:trHeight w:val="20"/>
          <w:jc w:val="center"/>
          <w:trPrChange w:id="15196" w:author="Kalee Whitehouse" w:date="2020-06-26T12:32:00Z">
            <w:trPr>
              <w:trHeight w:val="20"/>
              <w:jc w:val="center"/>
            </w:trPr>
          </w:trPrChange>
        </w:trPr>
        <w:tc>
          <w:tcPr>
            <w:tcW w:w="1800" w:type="dxa"/>
            <w:shd w:val="clear" w:color="auto" w:fill="FFFFFF" w:themeFill="background1"/>
            <w:noWrap/>
            <w:vAlign w:val="center"/>
            <w:hideMark/>
            <w:tcPrChange w:id="15197"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E7681BD" w14:textId="77777777" w:rsidR="00C4462B" w:rsidRDefault="00C4462B" w:rsidP="00262E48">
            <w:pPr>
              <w:spacing w:after="0"/>
              <w:rPr>
                <w:szCs w:val="16"/>
              </w:rPr>
            </w:pPr>
            <w:r>
              <w:t>3 (Springfield)</w:t>
            </w:r>
          </w:p>
        </w:tc>
        <w:tc>
          <w:tcPr>
            <w:tcW w:w="1478" w:type="dxa"/>
            <w:shd w:val="clear" w:color="auto" w:fill="FFFFFF" w:themeFill="background1"/>
            <w:vAlign w:val="center"/>
            <w:hideMark/>
            <w:tcPrChange w:id="15198"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35C20CE" w14:textId="77777777" w:rsidR="00C4462B" w:rsidRDefault="00C4462B" w:rsidP="00262E48">
            <w:pPr>
              <w:spacing w:after="0"/>
              <w:jc w:val="center"/>
              <w:rPr>
                <w:szCs w:val="16"/>
              </w:rPr>
            </w:pPr>
            <w:r>
              <w:t>730</w:t>
            </w:r>
          </w:p>
        </w:tc>
        <w:tc>
          <w:tcPr>
            <w:tcW w:w="1478" w:type="dxa"/>
            <w:shd w:val="clear" w:color="auto" w:fill="FFFFFF" w:themeFill="background1"/>
            <w:vAlign w:val="center"/>
            <w:hideMark/>
            <w:tcPrChange w:id="15199"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0633D1B" w14:textId="77777777" w:rsidR="00C4462B" w:rsidRDefault="00C4462B" w:rsidP="00262E48">
            <w:pPr>
              <w:spacing w:after="0"/>
              <w:jc w:val="center"/>
              <w:rPr>
                <w:szCs w:val="16"/>
              </w:rPr>
            </w:pPr>
            <w:r>
              <w:t>663</w:t>
            </w:r>
          </w:p>
        </w:tc>
      </w:tr>
      <w:tr w:rsidR="00C4462B" w14:paraId="6E09EB98" w14:textId="77777777" w:rsidTr="007E3059">
        <w:trPr>
          <w:trHeight w:val="20"/>
          <w:jc w:val="center"/>
          <w:trPrChange w:id="15200" w:author="Kalee Whitehouse" w:date="2020-06-26T12:32:00Z">
            <w:trPr>
              <w:trHeight w:val="20"/>
              <w:jc w:val="center"/>
            </w:trPr>
          </w:trPrChange>
        </w:trPr>
        <w:tc>
          <w:tcPr>
            <w:tcW w:w="1800" w:type="dxa"/>
            <w:shd w:val="clear" w:color="auto" w:fill="FFFFFF" w:themeFill="background1"/>
            <w:noWrap/>
            <w:vAlign w:val="center"/>
            <w:hideMark/>
            <w:tcPrChange w:id="15201"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127ADF2" w14:textId="77777777" w:rsidR="00C4462B" w:rsidRDefault="00C4462B" w:rsidP="00262E48">
            <w:pPr>
              <w:spacing w:after="0"/>
              <w:rPr>
                <w:szCs w:val="16"/>
              </w:rPr>
            </w:pPr>
            <w:r>
              <w:t>4 (Belleville)</w:t>
            </w:r>
          </w:p>
        </w:tc>
        <w:tc>
          <w:tcPr>
            <w:tcW w:w="1478" w:type="dxa"/>
            <w:shd w:val="clear" w:color="auto" w:fill="FFFFFF" w:themeFill="background1"/>
            <w:vAlign w:val="center"/>
            <w:hideMark/>
            <w:tcPrChange w:id="15202"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0A48D45D" w14:textId="77777777" w:rsidR="00C4462B" w:rsidRDefault="00C4462B" w:rsidP="00262E48">
            <w:pPr>
              <w:spacing w:after="0"/>
              <w:jc w:val="center"/>
              <w:rPr>
                <w:szCs w:val="16"/>
              </w:rPr>
            </w:pPr>
            <w:r>
              <w:t>1,035</w:t>
            </w:r>
          </w:p>
        </w:tc>
        <w:tc>
          <w:tcPr>
            <w:tcW w:w="1478" w:type="dxa"/>
            <w:shd w:val="clear" w:color="auto" w:fill="FFFFFF" w:themeFill="background1"/>
            <w:vAlign w:val="center"/>
            <w:hideMark/>
            <w:tcPrChange w:id="15203"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707B726" w14:textId="77777777" w:rsidR="00C4462B" w:rsidRDefault="00C4462B" w:rsidP="00262E48">
            <w:pPr>
              <w:spacing w:after="0"/>
              <w:jc w:val="center"/>
              <w:rPr>
                <w:szCs w:val="16"/>
              </w:rPr>
            </w:pPr>
            <w:r>
              <w:t>940</w:t>
            </w:r>
          </w:p>
        </w:tc>
      </w:tr>
      <w:tr w:rsidR="00C4462B" w14:paraId="33C6D417" w14:textId="77777777" w:rsidTr="007E3059">
        <w:trPr>
          <w:trHeight w:val="20"/>
          <w:jc w:val="center"/>
          <w:trPrChange w:id="15204" w:author="Kalee Whitehouse" w:date="2020-06-26T12:32:00Z">
            <w:trPr>
              <w:trHeight w:val="20"/>
              <w:jc w:val="center"/>
            </w:trPr>
          </w:trPrChange>
        </w:trPr>
        <w:tc>
          <w:tcPr>
            <w:tcW w:w="1800" w:type="dxa"/>
            <w:shd w:val="clear" w:color="auto" w:fill="FFFFFF" w:themeFill="background1"/>
            <w:noWrap/>
            <w:vAlign w:val="center"/>
            <w:hideMark/>
            <w:tcPrChange w:id="15205"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DA0084E" w14:textId="77777777" w:rsidR="00C4462B" w:rsidRDefault="00C4462B" w:rsidP="00262E48">
            <w:pPr>
              <w:spacing w:after="0"/>
              <w:rPr>
                <w:szCs w:val="16"/>
              </w:rPr>
            </w:pPr>
            <w:r>
              <w:t>5 (Marion)</w:t>
            </w:r>
          </w:p>
        </w:tc>
        <w:tc>
          <w:tcPr>
            <w:tcW w:w="1478" w:type="dxa"/>
            <w:shd w:val="clear" w:color="auto" w:fill="FFFFFF" w:themeFill="background1"/>
            <w:vAlign w:val="center"/>
            <w:hideMark/>
            <w:tcPrChange w:id="15206"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F6B42F8" w14:textId="77777777" w:rsidR="00C4462B" w:rsidRDefault="00C4462B" w:rsidP="00262E48">
            <w:pPr>
              <w:spacing w:after="0"/>
              <w:jc w:val="center"/>
              <w:rPr>
                <w:szCs w:val="16"/>
              </w:rPr>
            </w:pPr>
            <w:r>
              <w:t>903</w:t>
            </w:r>
          </w:p>
        </w:tc>
        <w:tc>
          <w:tcPr>
            <w:tcW w:w="1478" w:type="dxa"/>
            <w:shd w:val="clear" w:color="auto" w:fill="FFFFFF" w:themeFill="background1"/>
            <w:vAlign w:val="center"/>
            <w:hideMark/>
            <w:tcPrChange w:id="15207"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0F50B7E" w14:textId="77777777" w:rsidR="00C4462B" w:rsidRDefault="00C4462B" w:rsidP="00262E48">
            <w:pPr>
              <w:spacing w:after="0"/>
              <w:jc w:val="center"/>
              <w:rPr>
                <w:szCs w:val="16"/>
              </w:rPr>
            </w:pPr>
            <w:r>
              <w:t>820</w:t>
            </w:r>
          </w:p>
        </w:tc>
      </w:tr>
      <w:tr w:rsidR="00C4462B" w14:paraId="0268BD48" w14:textId="77777777" w:rsidTr="007E3059">
        <w:trPr>
          <w:trHeight w:val="20"/>
          <w:jc w:val="center"/>
          <w:trPrChange w:id="15208" w:author="Kalee Whitehouse" w:date="2020-06-26T12:32:00Z">
            <w:trPr>
              <w:trHeight w:val="20"/>
              <w:jc w:val="center"/>
            </w:trPr>
          </w:trPrChange>
        </w:trPr>
        <w:tc>
          <w:tcPr>
            <w:tcW w:w="1800" w:type="dxa"/>
            <w:noWrap/>
            <w:vAlign w:val="center"/>
            <w:hideMark/>
            <w:tcPrChange w:id="15209" w:author="Kalee Whitehouse" w:date="2020-06-26T12:32:00Z">
              <w:tcPr>
                <w:tcW w:w="1800" w:type="dxa"/>
                <w:tcBorders>
                  <w:top w:val="nil"/>
                  <w:left w:val="single" w:sz="8" w:space="0" w:color="auto"/>
                  <w:bottom w:val="single" w:sz="8" w:space="0" w:color="auto"/>
                  <w:right w:val="single" w:sz="8" w:space="0" w:color="auto"/>
                </w:tcBorders>
                <w:noWrap/>
                <w:vAlign w:val="center"/>
                <w:hideMark/>
              </w:tcPr>
            </w:tcPrChange>
          </w:tcPr>
          <w:p w14:paraId="6DC33EBC" w14:textId="77777777" w:rsidR="00C4462B" w:rsidRDefault="00C4462B" w:rsidP="00262E48">
            <w:pPr>
              <w:spacing w:after="0"/>
              <w:rPr>
                <w:szCs w:val="16"/>
              </w:rPr>
            </w:pPr>
            <w:r>
              <w:t>Weighted Average</w:t>
            </w:r>
            <w:r>
              <w:rPr>
                <w:rStyle w:val="FootnoteReference"/>
              </w:rPr>
              <w:footnoteReference w:id="1287"/>
            </w:r>
          </w:p>
        </w:tc>
        <w:tc>
          <w:tcPr>
            <w:tcW w:w="1478" w:type="dxa"/>
            <w:vAlign w:val="center"/>
            <w:hideMark/>
            <w:tcPrChange w:id="15210" w:author="Kalee Whitehouse" w:date="2020-06-26T12:32:00Z">
              <w:tcPr>
                <w:tcW w:w="1478" w:type="dxa"/>
                <w:tcBorders>
                  <w:top w:val="nil"/>
                  <w:left w:val="nil"/>
                  <w:bottom w:val="single" w:sz="8" w:space="0" w:color="auto"/>
                  <w:right w:val="single" w:sz="8" w:space="0" w:color="auto"/>
                </w:tcBorders>
                <w:vAlign w:val="center"/>
                <w:hideMark/>
              </w:tcPr>
            </w:tcPrChange>
          </w:tcPr>
          <w:p w14:paraId="764A9DF7" w14:textId="77777777" w:rsidR="00C4462B" w:rsidRDefault="00C4462B" w:rsidP="00262E48">
            <w:pPr>
              <w:spacing w:after="0"/>
              <w:jc w:val="center"/>
              <w:rPr>
                <w:szCs w:val="16"/>
              </w:rPr>
            </w:pPr>
            <w:r>
              <w:t>629</w:t>
            </w:r>
          </w:p>
        </w:tc>
        <w:tc>
          <w:tcPr>
            <w:tcW w:w="1478" w:type="dxa"/>
            <w:vAlign w:val="center"/>
            <w:hideMark/>
            <w:tcPrChange w:id="15211" w:author="Kalee Whitehouse" w:date="2020-06-26T12:32:00Z">
              <w:tcPr>
                <w:tcW w:w="1478" w:type="dxa"/>
                <w:tcBorders>
                  <w:top w:val="nil"/>
                  <w:left w:val="nil"/>
                  <w:bottom w:val="single" w:sz="8" w:space="0" w:color="auto"/>
                  <w:right w:val="single" w:sz="8" w:space="0" w:color="auto"/>
                </w:tcBorders>
                <w:vAlign w:val="center"/>
                <w:hideMark/>
              </w:tcPr>
            </w:tcPrChange>
          </w:tcPr>
          <w:p w14:paraId="279B0DAF" w14:textId="77777777" w:rsidR="00C4462B" w:rsidRDefault="00C4462B" w:rsidP="00262E48">
            <w:pPr>
              <w:spacing w:after="0"/>
              <w:jc w:val="center"/>
              <w:rPr>
                <w:szCs w:val="16"/>
              </w:rPr>
            </w:pPr>
            <w:r>
              <w:t>564</w:t>
            </w:r>
          </w:p>
        </w:tc>
      </w:tr>
    </w:tbl>
    <w:p w14:paraId="20686F41" w14:textId="294D252E"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r w:rsidR="0005293A">
        <w:rPr>
          <w:rFonts w:cstheme="minorHAnsi"/>
          <w:noProof/>
        </w:rPr>
        <w:t>.</w:t>
      </w:r>
    </w:p>
    <w:p w14:paraId="07322A4F" w14:textId="7248142A" w:rsidR="00C4462B" w:rsidRDefault="00C4462B" w:rsidP="00C4462B">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2A8DC031" w14:textId="77777777" w:rsidR="00C4462B" w:rsidRDefault="00C4462B" w:rsidP="00C4462B">
      <w:pPr>
        <w:ind w:left="720" w:firstLine="720"/>
        <w:rPr>
          <w:rFonts w:cstheme="minorHAnsi"/>
        </w:rPr>
      </w:pPr>
      <w:r>
        <w:rPr>
          <w:rFonts w:cstheme="minorHAnsi"/>
        </w:rPr>
        <w:tab/>
        <w:t>= 68%</w:t>
      </w:r>
      <w:r>
        <w:rPr>
          <w:rStyle w:val="FootnoteReference"/>
        </w:rPr>
        <w:footnoteReference w:id="1288"/>
      </w:r>
    </w:p>
    <w:p w14:paraId="1B12D7B5" w14:textId="77777777" w:rsidR="00C4462B" w:rsidRDefault="00C4462B" w:rsidP="00C4462B">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3CEA0306" w14:textId="77777777" w:rsidR="00C4462B" w:rsidRDefault="00C4462B" w:rsidP="00C4462B">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289"/>
      </w:r>
    </w:p>
    <w:p w14:paraId="7882CB37" w14:textId="77777777" w:rsidR="00C4462B" w:rsidRDefault="00C4462B" w:rsidP="00C4462B">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4CBAF0D2" w14:textId="77777777" w:rsidR="00C4462B" w:rsidRDefault="00C4462B" w:rsidP="00C4462B">
      <w:pPr>
        <w:ind w:left="1440" w:firstLine="720"/>
        <w:rPr>
          <w:rFonts w:cstheme="minorHAnsi"/>
        </w:rPr>
      </w:pPr>
      <w:r>
        <w:rPr>
          <w:rFonts w:cstheme="minorHAnsi"/>
        </w:rPr>
        <w:t>= 46.6%</w:t>
      </w:r>
      <w:r>
        <w:rPr>
          <w:rStyle w:val="FootnoteReference"/>
        </w:rPr>
        <w:footnoteReference w:id="1290"/>
      </w:r>
    </w:p>
    <w:p w14:paraId="3AB57B3C" w14:textId="77777777" w:rsidR="00C4462B" w:rsidRDefault="00C4462B" w:rsidP="00C4462B">
      <w:pPr>
        <w:rPr>
          <w:rFonts w:cstheme="minorHAnsi"/>
        </w:rPr>
      </w:pPr>
      <w:r>
        <w:rPr>
          <w:noProof/>
        </w:rPr>
        <mc:AlternateContent>
          <mc:Choice Requires="wps">
            <w:drawing>
              <wp:inline distT="0" distB="0" distL="0" distR="0" wp14:anchorId="13180E4E" wp14:editId="5ADB9ECB">
                <wp:extent cx="5943600" cy="1176793"/>
                <wp:effectExtent l="0" t="0" r="19050" b="2349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6793"/>
                        </a:xfrm>
                        <a:prstGeom prst="rect">
                          <a:avLst/>
                        </a:prstGeom>
                        <a:solidFill>
                          <a:srgbClr val="FFFFFF"/>
                        </a:solidFill>
                        <a:ln w="9525">
                          <a:solidFill>
                            <a:srgbClr val="000000"/>
                          </a:solidFill>
                          <a:miter lim="800000"/>
                          <a:headEnd/>
                          <a:tailEnd/>
                        </a:ln>
                      </wps:spPr>
                      <wps:txbx>
                        <w:txbxContent>
                          <w:p w14:paraId="7034FEB9" w14:textId="041148CD" w:rsidR="00864D34" w:rsidRDefault="00864D34" w:rsidP="00B70B3A">
                            <w:pPr>
                              <w:spacing w:after="60"/>
                              <w:rPr>
                                <w:rFonts w:cstheme="minorHAnsi"/>
                              </w:rPr>
                            </w:pPr>
                            <w:r w:rsidRPr="007E3059">
                              <w:rPr>
                                <w:rFonts w:cstheme="minorHAnsi"/>
                                <w:b/>
                                <w:bCs/>
                                <w:rPrChange w:id="15212"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COP Heat Pump:</w:t>
                            </w:r>
                          </w:p>
                          <w:p w14:paraId="3C1D051B" w14:textId="2622900E" w:rsidR="00864D34" w:rsidRDefault="00864D34"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93.5 / 570 * 0.68</w:t>
                            </w:r>
                          </w:p>
                          <w:p w14:paraId="4059A710" w14:textId="09349B5B" w:rsidR="00864D34" w:rsidRDefault="00864D34" w:rsidP="00B70B3A">
                            <w:pPr>
                              <w:spacing w:after="60"/>
                              <w:ind w:left="1440"/>
                              <w:rPr>
                                <w:rFonts w:cstheme="minorHAnsi"/>
                              </w:rPr>
                            </w:pPr>
                            <w:r>
                              <w:rPr>
                                <w:rFonts w:cstheme="minorHAnsi"/>
                              </w:rPr>
                              <w:t>= 0.11 kW</w:t>
                            </w:r>
                          </w:p>
                          <w:p w14:paraId="4A6AEAE0" w14:textId="4238ACCD" w:rsidR="00864D34" w:rsidRDefault="00864D34"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93.5 / 570 * 0.466</w:t>
                            </w:r>
                          </w:p>
                          <w:p w14:paraId="02C179F5" w14:textId="134A1DE6" w:rsidR="00864D34" w:rsidRDefault="00864D34" w:rsidP="00B70B3A">
                            <w:pPr>
                              <w:spacing w:after="60"/>
                              <w:ind w:left="720" w:firstLine="720"/>
                            </w:pPr>
                            <w:r>
                              <w:rPr>
                                <w:rFonts w:cstheme="minorHAnsi"/>
                              </w:rPr>
                              <w:t>= 0.08 kW</w:t>
                            </w:r>
                          </w:p>
                        </w:txbxContent>
                      </wps:txbx>
                      <wps:bodyPr rot="0" vert="horz" wrap="square" lIns="91440" tIns="45720" rIns="91440" bIns="45720" anchor="t" anchorCtr="0" upright="1">
                        <a:noAutofit/>
                      </wps:bodyPr>
                    </wps:wsp>
                  </a:graphicData>
                </a:graphic>
              </wp:inline>
            </w:drawing>
          </mc:Choice>
          <mc:Fallback>
            <w:pict>
              <v:shape w14:anchorId="13180E4E" id="Text Box 49" o:spid="_x0000_s1148" type="#_x0000_t202" style="width:468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">
                <v:textbox>
                  <w:txbxContent>
                    <w:p w14:paraId="7034FEB9" w14:textId="041148CD" w:rsidR="00864D34" w:rsidRDefault="00864D34" w:rsidP="00B70B3A">
                      <w:pPr>
                        <w:spacing w:after="60"/>
                        <w:rPr>
                          <w:rFonts w:cstheme="minorHAnsi"/>
                        </w:rPr>
                      </w:pPr>
                      <w:r w:rsidRPr="007E3059">
                        <w:rPr>
                          <w:rFonts w:cstheme="minorHAnsi"/>
                          <w:b/>
                          <w:bCs/>
                          <w:rPrChange w:id="16472"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COP Heat Pump:</w:t>
                      </w:r>
                    </w:p>
                    <w:p w14:paraId="3C1D051B" w14:textId="2622900E" w:rsidR="00864D34" w:rsidRDefault="00864D34"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93.5 / 570 * 0.68</w:t>
                      </w:r>
                    </w:p>
                    <w:p w14:paraId="4059A710" w14:textId="09349B5B" w:rsidR="00864D34" w:rsidRDefault="00864D34" w:rsidP="00B70B3A">
                      <w:pPr>
                        <w:spacing w:after="60"/>
                        <w:ind w:left="1440"/>
                        <w:rPr>
                          <w:rFonts w:cstheme="minorHAnsi"/>
                        </w:rPr>
                      </w:pPr>
                      <w:r>
                        <w:rPr>
                          <w:rFonts w:cstheme="minorHAnsi"/>
                        </w:rPr>
                        <w:t>= 0.11 kW</w:t>
                      </w:r>
                    </w:p>
                    <w:p w14:paraId="4A6AEAE0" w14:textId="4238ACCD" w:rsidR="00864D34" w:rsidRDefault="00864D34"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93.5 / 570 * 0.466</w:t>
                      </w:r>
                    </w:p>
                    <w:p w14:paraId="02C179F5" w14:textId="134A1DE6" w:rsidR="00864D34" w:rsidRDefault="00864D34" w:rsidP="00B70B3A">
                      <w:pPr>
                        <w:spacing w:after="60"/>
                        <w:ind w:left="720" w:firstLine="720"/>
                      </w:pPr>
                      <w:r>
                        <w:rPr>
                          <w:rFonts w:cstheme="minorHAnsi"/>
                        </w:rPr>
                        <w:t>= 0.08 kW</w:t>
                      </w:r>
                    </w:p>
                  </w:txbxContent>
                </v:textbox>
                <w10:anchorlock/>
              </v:shape>
            </w:pict>
          </mc:Fallback>
        </mc:AlternateContent>
      </w:r>
    </w:p>
    <w:p w14:paraId="5F45898E" w14:textId="77777777" w:rsidR="00C4462B" w:rsidRDefault="00C4462B" w:rsidP="00CE779E">
      <w:pPr>
        <w:pStyle w:val="Heading6"/>
      </w:pPr>
      <w:r>
        <w:t xml:space="preserve">Natural Gas Savings </w:t>
      </w:r>
    </w:p>
    <w:p w14:paraId="09BB07D9" w14:textId="77777777" w:rsidR="00C4462B" w:rsidRDefault="00C4462B" w:rsidP="00C4462B">
      <w:pPr>
        <w:rPr>
          <w:rFonts w:cstheme="minorHAnsi"/>
        </w:rPr>
      </w:pPr>
      <w:r>
        <w:rPr>
          <w:rFonts w:cstheme="minorHAnsi"/>
        </w:rPr>
        <w:t>If Natural Gas heating:</w:t>
      </w:r>
    </w:p>
    <w:p w14:paraId="6728BB97" w14:textId="2C9ABCF0" w:rsidR="00C4462B" w:rsidRDefault="00C4462B" w:rsidP="008E44AA">
      <w:pPr>
        <w:ind w:left="2160" w:hanging="1440"/>
        <w:rPr>
          <w:rFonts w:cstheme="minorHAnsi"/>
          <w:vertAlign w:val="subscript"/>
        </w:rPr>
      </w:pPr>
      <w:r>
        <w:rPr>
          <w:rFonts w:cstheme="minorHAnsi"/>
        </w:rPr>
        <w:t xml:space="preserve">ΔTherms </w:t>
      </w:r>
      <w:r w:rsidR="00E25D27">
        <w:rPr>
          <w:rFonts w:cstheme="minorHAnsi"/>
        </w:rPr>
        <w:tab/>
      </w:r>
      <w:r>
        <w:rPr>
          <w:rFonts w:cstheme="minorHAnsi"/>
        </w:rPr>
        <w:t xml:space="preserve">= </w:t>
      </w:r>
      <w:del w:id="15213" w:author="Sam Dent" w:date="2020-07-28T08:46:00Z">
        <w:r w:rsidDel="00582602">
          <w:rPr>
            <w:rFonts w:cstheme="minorHAnsi"/>
          </w:rPr>
          <w:delText>(</w:delText>
        </w:r>
      </w:del>
      <w:r>
        <w:rPr>
          <w:rFonts w:cstheme="minorHAnsi"/>
        </w:rPr>
        <w:t>(((1/R_old - 1/R_wall) * A_wall * (1-Framing_factor_wall)</w:t>
      </w:r>
      <w:del w:id="15214" w:author="Sam Dent" w:date="2020-07-28T08:45:00Z">
        <w:r w:rsidDel="00684426">
          <w:rPr>
            <w:rFonts w:cstheme="minorHAnsi"/>
          </w:rPr>
          <w:delText>)</w:delText>
        </w:r>
      </w:del>
      <w:r>
        <w:rPr>
          <w:rFonts w:cstheme="minorHAnsi"/>
        </w:rPr>
        <w:t xml:space="preserve"> * 24 * HDD) / (ηHeat * </w:t>
      </w:r>
      <w:r w:rsidR="006651CD">
        <w:rPr>
          <w:rFonts w:cstheme="minorHAnsi"/>
        </w:rPr>
        <w:t>100,000</w:t>
      </w:r>
      <w:r>
        <w:rPr>
          <w:rFonts w:cstheme="minorHAnsi"/>
        </w:rPr>
        <w:t xml:space="preserve"> Btu/therm)</w:t>
      </w:r>
      <w:ins w:id="15215" w:author="Sam Dent" w:date="2020-07-28T08:46:00Z">
        <w:r w:rsidR="00582602">
          <w:rPr>
            <w:rFonts w:cstheme="minorHAnsi"/>
          </w:rPr>
          <w:t>)</w:t>
        </w:r>
      </w:ins>
      <w:r>
        <w:rPr>
          <w:rFonts w:cstheme="minorHAnsi"/>
          <w:noProof/>
        </w:rPr>
        <w:t xml:space="preserve"> * </w:t>
      </w:r>
      <w:r>
        <w:rPr>
          <w:rFonts w:cstheme="minorHAnsi"/>
        </w:rPr>
        <w:t>ADJ</w:t>
      </w:r>
      <w:r>
        <w:rPr>
          <w:rFonts w:cstheme="minorHAnsi"/>
          <w:vertAlign w:val="subscript"/>
        </w:rPr>
        <w:t>WallHeat</w:t>
      </w:r>
      <w:r w:rsidR="002A033B" w:rsidRPr="002A033B">
        <w:rPr>
          <w:rFonts w:cstheme="minorHAnsi"/>
        </w:rPr>
        <w:t>*</w:t>
      </w:r>
      <w:del w:id="15216" w:author="Sam Dent" w:date="2020-07-28T08:46:00Z">
        <w:r w:rsidR="002A033B" w:rsidRPr="002A033B" w:rsidDel="00582602">
          <w:rPr>
            <w:rFonts w:cstheme="minorHAnsi"/>
          </w:rPr>
          <w:delText>(</w:delText>
        </w:r>
      </w:del>
      <w:ins w:id="15217" w:author="Sam Dent" w:date="2020-07-28T08:46:00Z">
        <w:r w:rsidR="00582602">
          <w:rPr>
            <w:rFonts w:cstheme="minorHAnsi"/>
          </w:rPr>
          <w:t xml:space="preserve"> </w:t>
        </w:r>
      </w:ins>
      <w:r w:rsidR="002A033B" w:rsidRPr="002A033B">
        <w:rPr>
          <w:rFonts w:cstheme="minorHAnsi"/>
        </w:rPr>
        <w:t>%</w:t>
      </w:r>
      <w:r w:rsidR="00B74E7A">
        <w:rPr>
          <w:rFonts w:cstheme="minorHAnsi"/>
        </w:rPr>
        <w:t>Gas</w:t>
      </w:r>
      <w:r w:rsidR="002A033B" w:rsidRPr="002A033B">
        <w:rPr>
          <w:rFonts w:cstheme="minorHAnsi"/>
        </w:rPr>
        <w:t>Heat</w:t>
      </w:r>
      <w:del w:id="15218" w:author="Sam Dent" w:date="2020-07-28T08:46:00Z">
        <w:r w:rsidR="002A033B" w:rsidRPr="002A033B" w:rsidDel="00582602">
          <w:rPr>
            <w:rFonts w:cstheme="minorHAnsi"/>
          </w:rPr>
          <w:delText>)</w:delText>
        </w:r>
      </w:del>
    </w:p>
    <w:p w14:paraId="20B16CB2" w14:textId="77777777" w:rsidR="00C4462B" w:rsidRDefault="00C4462B" w:rsidP="00C4462B">
      <w:pPr>
        <w:rPr>
          <w:rFonts w:cstheme="minorHAnsi"/>
          <w:noProof/>
          <w:lang w:val="nl-NL"/>
        </w:rPr>
      </w:pPr>
      <w:r>
        <w:rPr>
          <w:rFonts w:cstheme="minorHAnsi"/>
          <w:noProof/>
          <w:lang w:val="nl-NL"/>
        </w:rPr>
        <w:t>Where:</w:t>
      </w:r>
    </w:p>
    <w:p w14:paraId="51A39E2A" w14:textId="77777777" w:rsidR="00C4462B" w:rsidRDefault="00C4462B" w:rsidP="00C4462B">
      <w:pPr>
        <w:ind w:left="1440" w:hanging="720"/>
        <w:rPr>
          <w:rFonts w:cstheme="minorHAnsi"/>
        </w:rPr>
      </w:pPr>
      <w:r>
        <w:rPr>
          <w:rFonts w:cstheme="minorHAnsi"/>
        </w:rPr>
        <w:t>HDD</w:t>
      </w:r>
      <w:r>
        <w:rPr>
          <w:rFonts w:cstheme="minorHAnsi"/>
        </w:rPr>
        <w:tab/>
      </w:r>
      <w:r>
        <w:rPr>
          <w:rFonts w:cstheme="minorHAnsi"/>
        </w:rPr>
        <w:tab/>
        <w:t>= Heating Degree Days</w:t>
      </w:r>
    </w:p>
    <w:p w14:paraId="0CF77F43" w14:textId="4FA9452F" w:rsidR="00C4462B" w:rsidRDefault="00C4462B" w:rsidP="00C4462B">
      <w:pPr>
        <w:ind w:left="1440" w:hanging="720"/>
        <w:rPr>
          <w:ins w:id="15219" w:author="Kalee Whitehouse" w:date="2020-06-26T12:32:00Z"/>
          <w:rFonts w:cstheme="minorHAnsi"/>
        </w:rPr>
      </w:pPr>
      <w:r>
        <w:rPr>
          <w:rFonts w:cstheme="minorHAnsi"/>
        </w:rPr>
        <w:tab/>
      </w:r>
      <w:r>
        <w:rPr>
          <w:rFonts w:cstheme="minorHAnsi"/>
        </w:rPr>
        <w:tab/>
        <w:t>= Dependent on location:</w:t>
      </w:r>
      <w:r>
        <w:rPr>
          <w:rStyle w:val="FootnoteReference"/>
        </w:rPr>
        <w:footnoteReference w:id="1291"/>
      </w:r>
    </w:p>
    <w:p w14:paraId="2BD0098C" w14:textId="77777777" w:rsidR="007E3059" w:rsidRDefault="007E3059" w:rsidP="00C4462B">
      <w:pPr>
        <w:ind w:left="1440" w:hanging="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C4462B" w14:paraId="7FBF00F4" w14:textId="77777777" w:rsidTr="00262E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DD9E43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7B13DDC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42FFB0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E9CF3C2"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D948BAC" w14:textId="77777777" w:rsidR="00C4462B" w:rsidRDefault="00C4462B" w:rsidP="00C4462B">
            <w:pPr>
              <w:spacing w:after="0" w:line="256" w:lineRule="auto"/>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26BF2937" w14:textId="77777777" w:rsidR="00C4462B" w:rsidRDefault="00C4462B" w:rsidP="00C4462B">
            <w:pPr>
              <w:spacing w:after="0" w:line="256" w:lineRule="auto"/>
              <w:jc w:val="center"/>
              <w:rPr>
                <w:szCs w:val="16"/>
              </w:rPr>
            </w:pPr>
            <w:r>
              <w:t>5,352</w:t>
            </w:r>
          </w:p>
        </w:tc>
      </w:tr>
      <w:tr w:rsidR="00C4462B" w14:paraId="6EC6532A"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3640059C" w14:textId="77777777" w:rsidR="00C4462B" w:rsidRDefault="00C4462B" w:rsidP="00C4462B">
            <w:pPr>
              <w:spacing w:after="0" w:line="256" w:lineRule="auto"/>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51240AFC" w14:textId="77777777" w:rsidR="00C4462B" w:rsidRDefault="00C4462B" w:rsidP="00C4462B">
            <w:pPr>
              <w:spacing w:after="0" w:line="256" w:lineRule="auto"/>
              <w:jc w:val="center"/>
              <w:rPr>
                <w:szCs w:val="16"/>
              </w:rPr>
            </w:pPr>
            <w:r>
              <w:t>5,113</w:t>
            </w:r>
          </w:p>
        </w:tc>
      </w:tr>
      <w:tr w:rsidR="00C4462B" w14:paraId="2AE345CF"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4971687F" w14:textId="77777777" w:rsidR="00C4462B" w:rsidRDefault="00C4462B" w:rsidP="00C4462B">
            <w:pPr>
              <w:spacing w:after="0" w:line="256" w:lineRule="auto"/>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1EC29BE4" w14:textId="77777777" w:rsidR="00C4462B" w:rsidRDefault="00C4462B" w:rsidP="00C4462B">
            <w:pPr>
              <w:spacing w:after="0" w:line="256" w:lineRule="auto"/>
              <w:jc w:val="center"/>
              <w:rPr>
                <w:szCs w:val="16"/>
              </w:rPr>
            </w:pPr>
            <w:r>
              <w:t>4,379</w:t>
            </w:r>
          </w:p>
        </w:tc>
      </w:tr>
      <w:tr w:rsidR="00C4462B" w14:paraId="5DC6806D"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BF9D0B7" w14:textId="77777777" w:rsidR="00C4462B" w:rsidRDefault="00C4462B" w:rsidP="00C4462B">
            <w:pPr>
              <w:spacing w:after="0" w:line="256" w:lineRule="auto"/>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69C8F75C" w14:textId="77777777" w:rsidR="00C4462B" w:rsidRDefault="00C4462B" w:rsidP="00C4462B">
            <w:pPr>
              <w:spacing w:after="0" w:line="256" w:lineRule="auto"/>
              <w:jc w:val="center"/>
              <w:rPr>
                <w:szCs w:val="16"/>
              </w:rPr>
            </w:pPr>
            <w:r>
              <w:t>3,378</w:t>
            </w:r>
          </w:p>
        </w:tc>
      </w:tr>
      <w:tr w:rsidR="00C4462B" w14:paraId="59D9475E"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339C70B" w14:textId="77777777" w:rsidR="00C4462B" w:rsidRDefault="00C4462B" w:rsidP="00C4462B">
            <w:pPr>
              <w:spacing w:after="0" w:line="256" w:lineRule="auto"/>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7A95A49E" w14:textId="77777777" w:rsidR="00C4462B" w:rsidRDefault="00C4462B" w:rsidP="00C4462B">
            <w:pPr>
              <w:spacing w:after="0" w:line="256" w:lineRule="auto"/>
              <w:jc w:val="center"/>
              <w:rPr>
                <w:szCs w:val="16"/>
              </w:rPr>
            </w:pPr>
            <w:r>
              <w:t>3,438</w:t>
            </w:r>
          </w:p>
        </w:tc>
      </w:tr>
      <w:tr w:rsidR="00C4462B" w14:paraId="1A8DF360"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F93D8A8" w14:textId="77777777" w:rsidR="00C4462B" w:rsidRDefault="00C4462B" w:rsidP="00C4462B">
            <w:pPr>
              <w:spacing w:after="0" w:line="256" w:lineRule="auto"/>
              <w:rPr>
                <w:szCs w:val="16"/>
              </w:rPr>
            </w:pPr>
            <w:r>
              <w:t>Weighted Average</w:t>
            </w:r>
            <w:r>
              <w:rPr>
                <w:rStyle w:val="FootnoteReference"/>
              </w:rPr>
              <w:footnoteReference w:id="1292"/>
            </w:r>
          </w:p>
        </w:tc>
        <w:tc>
          <w:tcPr>
            <w:tcW w:w="0" w:type="auto"/>
            <w:tcBorders>
              <w:top w:val="single" w:sz="4" w:space="0" w:color="auto"/>
              <w:left w:val="single" w:sz="4" w:space="0" w:color="auto"/>
              <w:bottom w:val="single" w:sz="4" w:space="0" w:color="auto"/>
              <w:right w:val="single" w:sz="4" w:space="0" w:color="auto"/>
            </w:tcBorders>
            <w:hideMark/>
          </w:tcPr>
          <w:p w14:paraId="65EB9A5E" w14:textId="77777777" w:rsidR="00C4462B" w:rsidRDefault="00C4462B" w:rsidP="00C4462B">
            <w:pPr>
              <w:spacing w:after="0" w:line="256" w:lineRule="auto"/>
              <w:jc w:val="center"/>
              <w:rPr>
                <w:szCs w:val="16"/>
              </w:rPr>
            </w:pPr>
            <w:r>
              <w:t>4,860</w:t>
            </w:r>
          </w:p>
        </w:tc>
      </w:tr>
    </w:tbl>
    <w:p w14:paraId="52BE5A94" w14:textId="77777777" w:rsidR="00C4462B" w:rsidRDefault="00C4462B" w:rsidP="00C4462B">
      <w:pPr>
        <w:ind w:left="1440" w:hanging="720"/>
        <w:rPr>
          <w:rFonts w:cstheme="minorHAnsi"/>
        </w:rPr>
      </w:pPr>
    </w:p>
    <w:p w14:paraId="6BA5BC26" w14:textId="77777777" w:rsidR="00C4462B" w:rsidRDefault="00C4462B" w:rsidP="00C4462B">
      <w:pPr>
        <w:ind w:left="1440" w:hanging="720"/>
        <w:rPr>
          <w:rFonts w:cstheme="minorHAnsi"/>
        </w:rPr>
      </w:pPr>
      <w:r>
        <w:rPr>
          <w:rFonts w:cstheme="minorHAnsi"/>
        </w:rPr>
        <w:t>ηHeat</w:t>
      </w:r>
      <w:r>
        <w:rPr>
          <w:rFonts w:cstheme="minorHAnsi"/>
        </w:rPr>
        <w:tab/>
      </w:r>
      <w:r>
        <w:rPr>
          <w:rFonts w:cstheme="minorHAnsi"/>
        </w:rPr>
        <w:tab/>
        <w:t>= Efficiency of heating system</w:t>
      </w:r>
    </w:p>
    <w:p w14:paraId="502FFC95" w14:textId="77777777" w:rsidR="00C4462B" w:rsidRDefault="00C4462B" w:rsidP="00C4462B">
      <w:pPr>
        <w:ind w:left="1440" w:firstLine="720"/>
        <w:rPr>
          <w:rFonts w:cstheme="minorHAnsi"/>
        </w:rPr>
      </w:pPr>
      <w:r>
        <w:rPr>
          <w:rFonts w:cstheme="minorHAnsi"/>
        </w:rPr>
        <w:t>= Equipment efficiency * distribution efficiency</w:t>
      </w:r>
    </w:p>
    <w:p w14:paraId="5BF9C6DB" w14:textId="3474D078" w:rsidR="00C4462B" w:rsidRDefault="00C4462B" w:rsidP="008E44AA">
      <w:pPr>
        <w:ind w:left="2160"/>
        <w:rPr>
          <w:rFonts w:cstheme="minorHAnsi"/>
        </w:rPr>
      </w:pPr>
      <w:r>
        <w:rPr>
          <w:rFonts w:cstheme="minorHAnsi"/>
        </w:rPr>
        <w:t>= Actual</w:t>
      </w:r>
      <w:r w:rsidR="00F6488B">
        <w:rPr>
          <w:rFonts w:cstheme="minorHAnsi"/>
        </w:rPr>
        <w:t xml:space="preserve"> (where new or where it is possible to measure or reasonably estimate)</w:t>
      </w:r>
      <w:r>
        <w:rPr>
          <w:rFonts w:cstheme="minorHAnsi"/>
        </w:rPr>
        <w:t>.</w:t>
      </w:r>
      <w:r>
        <w:rPr>
          <w:rStyle w:val="FootnoteReference"/>
        </w:rPr>
        <w:footnoteReference w:id="1293"/>
      </w:r>
      <w:r>
        <w:rPr>
          <w:rFonts w:cstheme="minorHAnsi"/>
        </w:rPr>
        <w:t xml:space="preserve"> </w:t>
      </w:r>
      <w:r>
        <w:rPr>
          <w:rFonts w:cstheme="minorHAnsi"/>
          <w:noProof/>
        </w:rPr>
        <w:t>If unknown assume 72%</w:t>
      </w:r>
      <w:r w:rsidR="00F6488B">
        <w:rPr>
          <w:rFonts w:cstheme="minorHAnsi"/>
          <w:noProof/>
        </w:rPr>
        <w:t xml:space="preserve"> for existing system efficiency</w:t>
      </w:r>
      <w:r>
        <w:rPr>
          <w:rFonts w:cstheme="minorHAnsi"/>
          <w:noProof/>
        </w:rPr>
        <w:t>.</w:t>
      </w:r>
      <w:r>
        <w:rPr>
          <w:rStyle w:val="FootnoteReference"/>
        </w:rPr>
        <w:footnoteReference w:id="1294"/>
      </w:r>
    </w:p>
    <w:p w14:paraId="1A0111A2" w14:textId="77777777" w:rsidR="00B74E7A" w:rsidRDefault="00B74E7A" w:rsidP="00B74E7A">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220" w:author="Kalee Whitehouse" w:date="2020-06-26T12:3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221">
          <w:tblGrid>
            <w:gridCol w:w="2970"/>
            <w:gridCol w:w="1440"/>
          </w:tblGrid>
        </w:tblGridChange>
      </w:tblGrid>
      <w:tr w:rsidR="00B74E7A" w:rsidRPr="006E2124" w14:paraId="46C47667" w14:textId="77777777" w:rsidTr="00C113EC">
        <w:trPr>
          <w:trHeight w:val="20"/>
          <w:tblHeader/>
          <w:trPrChange w:id="15222" w:author="Kalee Whitehouse" w:date="2020-06-26T12:33:00Z">
            <w:trPr>
              <w:trHeight w:val="20"/>
              <w:tblHeader/>
              <w:jc w:val="center"/>
            </w:trPr>
          </w:trPrChange>
        </w:trPr>
        <w:tc>
          <w:tcPr>
            <w:tcW w:w="2970" w:type="dxa"/>
            <w:shd w:val="clear" w:color="auto" w:fill="7F7F7F" w:themeFill="text1" w:themeFillTint="80"/>
            <w:noWrap/>
            <w:vAlign w:val="bottom"/>
            <w:hideMark/>
            <w:tcPrChange w:id="15223" w:author="Kalee Whitehouse" w:date="2020-06-26T12:3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360E3F9B" w14:textId="77777777" w:rsidR="00B74E7A" w:rsidRPr="006E2124" w:rsidRDefault="00B74E7A">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5224" w:author="Kalee Whitehouse" w:date="2020-06-26T12:3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BAAE949" w14:textId="77777777" w:rsidR="00B74E7A" w:rsidRPr="006E2124" w:rsidRDefault="00B74E7A">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B74E7A" w:rsidRPr="006E2124" w14:paraId="7DDCBB87" w14:textId="77777777" w:rsidTr="00C113EC">
        <w:trPr>
          <w:trHeight w:val="20"/>
          <w:trPrChange w:id="15225" w:author="Kalee Whitehouse" w:date="2020-06-26T12:33:00Z">
            <w:trPr>
              <w:trHeight w:val="20"/>
              <w:jc w:val="center"/>
            </w:trPr>
          </w:trPrChange>
        </w:trPr>
        <w:tc>
          <w:tcPr>
            <w:tcW w:w="2970" w:type="dxa"/>
            <w:noWrap/>
            <w:vAlign w:val="center"/>
            <w:hideMark/>
            <w:tcPrChange w:id="15226" w:author="Kalee Whitehouse" w:date="2020-06-26T12:3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9FF21EF" w14:textId="77777777" w:rsidR="00B74E7A" w:rsidRPr="006E2124" w:rsidRDefault="00B74E7A">
            <w:pPr>
              <w:spacing w:after="0"/>
              <w:ind w:right="43"/>
              <w:jc w:val="left"/>
            </w:pPr>
            <w:r w:rsidRPr="006E2124">
              <w:t>Electric resistance or heat pump</w:t>
            </w:r>
          </w:p>
        </w:tc>
        <w:tc>
          <w:tcPr>
            <w:tcW w:w="1440" w:type="dxa"/>
            <w:noWrap/>
            <w:vAlign w:val="center"/>
            <w:hideMark/>
            <w:tcPrChange w:id="15227" w:author="Kalee Whitehouse" w:date="2020-06-26T12:3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BC5C9D5" w14:textId="77777777" w:rsidR="00B74E7A" w:rsidRPr="006E2124" w:rsidRDefault="00B74E7A">
            <w:pPr>
              <w:spacing w:after="0"/>
              <w:jc w:val="center"/>
            </w:pPr>
            <w:r w:rsidRPr="006E2124">
              <w:t>0%</w:t>
            </w:r>
          </w:p>
        </w:tc>
      </w:tr>
      <w:tr w:rsidR="00B74E7A" w:rsidRPr="006E2124" w14:paraId="0F3946B2" w14:textId="77777777" w:rsidTr="00C113EC">
        <w:trPr>
          <w:trHeight w:val="20"/>
          <w:trPrChange w:id="15228" w:author="Kalee Whitehouse" w:date="2020-06-26T12:33:00Z">
            <w:trPr>
              <w:trHeight w:val="20"/>
              <w:jc w:val="center"/>
            </w:trPr>
          </w:trPrChange>
        </w:trPr>
        <w:tc>
          <w:tcPr>
            <w:tcW w:w="2970" w:type="dxa"/>
            <w:noWrap/>
            <w:vAlign w:val="center"/>
            <w:hideMark/>
            <w:tcPrChange w:id="15229" w:author="Kalee Whitehouse" w:date="2020-06-26T12:3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813315E" w14:textId="77777777" w:rsidR="00B74E7A" w:rsidRPr="006E2124" w:rsidRDefault="00B74E7A">
            <w:pPr>
              <w:spacing w:after="0"/>
              <w:jc w:val="left"/>
            </w:pPr>
            <w:r w:rsidRPr="006E2124">
              <w:t xml:space="preserve">Natural Gas </w:t>
            </w:r>
          </w:p>
        </w:tc>
        <w:tc>
          <w:tcPr>
            <w:tcW w:w="1440" w:type="dxa"/>
            <w:noWrap/>
            <w:vAlign w:val="center"/>
            <w:hideMark/>
            <w:tcPrChange w:id="15230" w:author="Kalee Whitehouse" w:date="2020-06-26T12:3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359986C" w14:textId="77777777" w:rsidR="00B74E7A" w:rsidRPr="006E2124" w:rsidRDefault="00B74E7A">
            <w:pPr>
              <w:spacing w:after="0"/>
              <w:jc w:val="center"/>
            </w:pPr>
            <w:r>
              <w:t>100</w:t>
            </w:r>
            <w:r w:rsidRPr="006E2124">
              <w:t>%</w:t>
            </w:r>
          </w:p>
        </w:tc>
      </w:tr>
      <w:tr w:rsidR="00B74E7A" w:rsidRPr="006E2124" w14:paraId="5B26D82D" w14:textId="77777777" w:rsidTr="00C113EC">
        <w:trPr>
          <w:trHeight w:val="20"/>
          <w:trPrChange w:id="15231" w:author="Kalee Whitehouse" w:date="2020-06-26T12:33:00Z">
            <w:trPr>
              <w:trHeight w:val="20"/>
              <w:jc w:val="center"/>
            </w:trPr>
          </w:trPrChange>
        </w:trPr>
        <w:tc>
          <w:tcPr>
            <w:tcW w:w="2970" w:type="dxa"/>
            <w:noWrap/>
            <w:vAlign w:val="center"/>
            <w:hideMark/>
            <w:tcPrChange w:id="15232" w:author="Kalee Whitehouse" w:date="2020-06-26T12:3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2359DDE0" w14:textId="77777777" w:rsidR="00B74E7A" w:rsidRPr="006E2124" w:rsidRDefault="00B74E7A">
            <w:pPr>
              <w:spacing w:after="0"/>
              <w:jc w:val="left"/>
            </w:pPr>
            <w:r w:rsidRPr="006E2124">
              <w:t>Unknown heating fuel</w:t>
            </w:r>
            <w:r>
              <w:t xml:space="preserve"> (for use in program evaluation only)</w:t>
            </w:r>
            <w:r>
              <w:rPr>
                <w:rStyle w:val="FootnoteReference"/>
              </w:rPr>
              <w:footnoteReference w:id="1295"/>
            </w:r>
          </w:p>
        </w:tc>
        <w:tc>
          <w:tcPr>
            <w:tcW w:w="1440" w:type="dxa"/>
            <w:noWrap/>
            <w:vAlign w:val="center"/>
            <w:hideMark/>
            <w:tcPrChange w:id="15233" w:author="Kalee Whitehouse" w:date="2020-06-26T12:3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9A1B197" w14:textId="77777777" w:rsidR="00B74E7A" w:rsidRPr="006E2124" w:rsidRDefault="00B74E7A">
            <w:pPr>
              <w:spacing w:after="0"/>
              <w:jc w:val="center"/>
            </w:pPr>
            <w:r>
              <w:t>87</w:t>
            </w:r>
            <w:r w:rsidRPr="006E2124">
              <w:t>%</w:t>
            </w:r>
          </w:p>
        </w:tc>
      </w:tr>
    </w:tbl>
    <w:p w14:paraId="472CA76F" w14:textId="79CB4CF3" w:rsidR="00B74E7A" w:rsidRDefault="007E3059" w:rsidP="00C4462B">
      <w:pPr>
        <w:ind w:left="2160"/>
        <w:rPr>
          <w:rFonts w:cstheme="minorHAnsi"/>
        </w:rPr>
      </w:pPr>
      <w:ins w:id="15234" w:author="Kalee Whitehouse" w:date="2020-06-26T12:33:00Z">
        <w:r>
          <w:rPr>
            <w:rFonts w:cstheme="minorHAnsi"/>
          </w:rPr>
          <w:br w:type="textWrapping" w:clear="all"/>
        </w:r>
      </w:ins>
    </w:p>
    <w:p w14:paraId="184E9A86" w14:textId="116A625C" w:rsidR="00C4462B" w:rsidRDefault="00C4462B" w:rsidP="00C4462B">
      <w:pPr>
        <w:ind w:left="2160"/>
        <w:rPr>
          <w:rFonts w:cstheme="minorHAnsi"/>
        </w:rPr>
      </w:pPr>
      <w:r>
        <w:rPr>
          <w:rFonts w:cstheme="minorHAnsi"/>
        </w:rPr>
        <w:t>Other factors as defined above</w:t>
      </w:r>
      <w:r w:rsidR="00C113EC">
        <w:rPr>
          <w:rFonts w:cstheme="minorHAnsi"/>
        </w:rPr>
        <w:t>.</w:t>
      </w:r>
    </w:p>
    <w:p w14:paraId="1A8ACDCA" w14:textId="77777777" w:rsidR="00C4462B" w:rsidRDefault="00C4462B" w:rsidP="00C4462B">
      <w:pPr>
        <w:rPr>
          <w:rFonts w:cstheme="minorHAnsi"/>
        </w:rPr>
      </w:pPr>
      <w:r>
        <w:rPr>
          <w:noProof/>
        </w:rPr>
        <mc:AlternateContent>
          <mc:Choice Requires="wps">
            <w:drawing>
              <wp:inline distT="0" distB="0" distL="0" distR="0" wp14:anchorId="44FB6656" wp14:editId="45385CF5">
                <wp:extent cx="5943600" cy="858741"/>
                <wp:effectExtent l="0" t="0" r="19050" b="1778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8741"/>
                        </a:xfrm>
                        <a:prstGeom prst="rect">
                          <a:avLst/>
                        </a:prstGeom>
                        <a:solidFill>
                          <a:srgbClr val="FFFFFF"/>
                        </a:solidFill>
                        <a:ln w="9525">
                          <a:solidFill>
                            <a:srgbClr val="000000"/>
                          </a:solidFill>
                          <a:miter lim="800000"/>
                          <a:headEnd/>
                          <a:tailEnd/>
                        </a:ln>
                      </wps:spPr>
                      <wps:txbx>
                        <w:txbxContent>
                          <w:p w14:paraId="537052AB" w14:textId="4BBF2D56" w:rsidR="00864D34" w:rsidRDefault="00864D34" w:rsidP="00B70B3A">
                            <w:pPr>
                              <w:spacing w:after="60"/>
                              <w:rPr>
                                <w:rFonts w:cstheme="minorHAnsi"/>
                              </w:rPr>
                            </w:pPr>
                            <w:r w:rsidRPr="007E3059">
                              <w:rPr>
                                <w:rFonts w:cstheme="minorHAnsi"/>
                                <w:b/>
                                <w:bCs/>
                                <w:rPrChange w:id="15235" w:author="Kalee Whitehouse" w:date="2020-06-26T12:33: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w:t>
                            </w:r>
                          </w:p>
                          <w:p w14:paraId="1720397A" w14:textId="7E5E2629" w:rsidR="00864D34" w:rsidRDefault="00864D34" w:rsidP="00B70B3A">
                            <w:pPr>
                              <w:spacing w:after="60"/>
                              <w:ind w:left="2160" w:hanging="1440"/>
                              <w:rPr>
                                <w:rFonts w:cstheme="minorHAnsi"/>
                              </w:rPr>
                            </w:pPr>
                            <w:r>
                              <w:rPr>
                                <w:rFonts w:cstheme="minorHAnsi"/>
                                <w:noProof/>
                              </w:rPr>
                              <w:t>ΔTherms</w:t>
                            </w:r>
                            <w:r>
                              <w:rPr>
                                <w:rFonts w:cstheme="minorHAnsi"/>
                              </w:rPr>
                              <w:tab/>
                              <w:t>= ((((1/5 - 1/11) * 990 * (1-0.25)) * 24 * 5113) / (0.66 * 100,000))</w:t>
                            </w:r>
                            <w:r>
                              <w:rPr>
                                <w:rFonts w:cstheme="minorHAnsi"/>
                                <w:noProof/>
                              </w:rPr>
                              <w:t xml:space="preserve"> * 60% * 100% </w:t>
                            </w:r>
                          </w:p>
                          <w:p w14:paraId="4A49AF26" w14:textId="0326C1BB" w:rsidR="00864D34" w:rsidRPr="008A58FE" w:rsidRDefault="00864D34" w:rsidP="00B70B3A">
                            <w:pPr>
                              <w:spacing w:after="60"/>
                              <w:ind w:left="1440" w:firstLine="720"/>
                              <w:rPr>
                                <w:rFonts w:cstheme="minorHAnsi"/>
                              </w:rPr>
                            </w:pPr>
                            <w:r>
                              <w:rPr>
                                <w:rFonts w:cstheme="minorHAnsi"/>
                              </w:rPr>
                              <w:t>= 90.4 therms</w:t>
                            </w:r>
                          </w:p>
                        </w:txbxContent>
                      </wps:txbx>
                      <wps:bodyPr rot="0" vert="horz" wrap="square" lIns="91440" tIns="45720" rIns="91440" bIns="45720" anchor="t" anchorCtr="0" upright="1">
                        <a:noAutofit/>
                      </wps:bodyPr>
                    </wps:wsp>
                  </a:graphicData>
                </a:graphic>
              </wp:inline>
            </w:drawing>
          </mc:Choice>
          <mc:Fallback>
            <w:pict>
              <v:shape w14:anchorId="44FB6656" id="Text Box 53" o:spid="_x0000_s1149" type="#_x0000_t202" style="width:468pt;height: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">
                <v:textbox>
                  <w:txbxContent>
                    <w:p w14:paraId="537052AB" w14:textId="4BBF2D56" w:rsidR="00864D34" w:rsidRDefault="00864D34" w:rsidP="00B70B3A">
                      <w:pPr>
                        <w:spacing w:after="60"/>
                        <w:rPr>
                          <w:rFonts w:cstheme="minorHAnsi"/>
                        </w:rPr>
                      </w:pPr>
                      <w:r w:rsidRPr="007E3059">
                        <w:rPr>
                          <w:rFonts w:cstheme="minorHAnsi"/>
                          <w:b/>
                          <w:bCs/>
                          <w:rPrChange w:id="16496" w:author="Kalee Whitehouse" w:date="2020-06-26T12:33: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w:t>
                      </w:r>
                    </w:p>
                    <w:p w14:paraId="1720397A" w14:textId="7E5E2629" w:rsidR="00864D34" w:rsidRDefault="00864D34" w:rsidP="00B70B3A">
                      <w:pPr>
                        <w:spacing w:after="60"/>
                        <w:ind w:left="2160" w:hanging="1440"/>
                        <w:rPr>
                          <w:rFonts w:cstheme="minorHAnsi"/>
                        </w:rPr>
                      </w:pPr>
                      <w:r>
                        <w:rPr>
                          <w:rFonts w:cstheme="minorHAnsi"/>
                          <w:noProof/>
                        </w:rPr>
                        <w:t>ΔTherms</w:t>
                      </w:r>
                      <w:r>
                        <w:rPr>
                          <w:rFonts w:cstheme="minorHAnsi"/>
                        </w:rPr>
                        <w:tab/>
                        <w:t>= ((((1/5 - 1/11) * 990 * (1-0.25)) * 24 * 5113) / (0.66 * 100,000))</w:t>
                      </w:r>
                      <w:r>
                        <w:rPr>
                          <w:rFonts w:cstheme="minorHAnsi"/>
                          <w:noProof/>
                        </w:rPr>
                        <w:t xml:space="preserve"> * 60% * 100% </w:t>
                      </w:r>
                    </w:p>
                    <w:p w14:paraId="4A49AF26" w14:textId="0326C1BB" w:rsidR="00864D34" w:rsidRPr="008A58FE" w:rsidRDefault="00864D34" w:rsidP="00B70B3A">
                      <w:pPr>
                        <w:spacing w:after="60"/>
                        <w:ind w:left="1440" w:firstLine="720"/>
                        <w:rPr>
                          <w:rFonts w:cstheme="minorHAnsi"/>
                        </w:rPr>
                      </w:pPr>
                      <w:r>
                        <w:rPr>
                          <w:rFonts w:cstheme="minorHAnsi"/>
                        </w:rPr>
                        <w:t xml:space="preserve">= 90.4 </w:t>
                      </w:r>
                      <w:proofErr w:type="spellStart"/>
                      <w:r>
                        <w:rPr>
                          <w:rFonts w:cstheme="minorHAnsi"/>
                        </w:rPr>
                        <w:t>therms</w:t>
                      </w:r>
                      <w:proofErr w:type="spellEnd"/>
                    </w:p>
                  </w:txbxContent>
                </v:textbox>
                <w10:anchorlock/>
              </v:shape>
            </w:pict>
          </mc:Fallback>
        </mc:AlternateContent>
      </w:r>
    </w:p>
    <w:p w14:paraId="316A9375" w14:textId="77777777" w:rsidR="00284F24" w:rsidRDefault="00284F24" w:rsidP="00284F24">
      <w:pPr>
        <w:spacing w:after="200" w:line="276" w:lineRule="auto"/>
        <w:rPr>
          <w:b/>
          <w:bCs/>
        </w:rPr>
      </w:pPr>
      <w:r>
        <w:rPr>
          <w:b/>
          <w:bCs/>
        </w:rPr>
        <w:t>Mid-Life adjustment</w:t>
      </w:r>
    </w:p>
    <w:p w14:paraId="60A7CD8A" w14:textId="6B822302" w:rsidR="00284F24" w:rsidRDefault="00284F24" w:rsidP="00284F24">
      <w:pPr>
        <w:spacing w:after="200" w:line="276" w:lineRule="auto"/>
        <w:rPr>
          <w:ins w:id="15236" w:author="Kalee Whitehouse" w:date="2020-06-26T12:33:00Z"/>
        </w:rPr>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p w14:paraId="7A860726" w14:textId="11E0F094" w:rsidR="007E3059" w:rsidRDefault="007E3059" w:rsidP="00284F24">
      <w:pPr>
        <w:spacing w:after="200" w:line="276" w:lineRule="auto"/>
        <w:rPr>
          <w:ins w:id="15237" w:author="Kalee Whitehouse" w:date="2020-06-26T12:33:00Z"/>
        </w:rPr>
      </w:pPr>
    </w:p>
    <w:p w14:paraId="7D7A2518" w14:textId="1D6CBC6A" w:rsidR="007E3059" w:rsidRDefault="007E3059" w:rsidP="00284F24">
      <w:pPr>
        <w:spacing w:after="200" w:line="276" w:lineRule="auto"/>
        <w:rPr>
          <w:ins w:id="15238" w:author="Kalee Whitehouse" w:date="2020-06-26T12:33:00Z"/>
        </w:rPr>
      </w:pPr>
    </w:p>
    <w:p w14:paraId="01B161D9" w14:textId="77777777" w:rsidR="007E3059" w:rsidRDefault="007E3059" w:rsidP="00284F24">
      <w:pPr>
        <w:spacing w:after="200"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0"/>
        <w:gridCol w:w="2340"/>
        <w:gridCol w:w="2340"/>
      </w:tblGrid>
      <w:tr w:rsidR="00284F24" w14:paraId="15813435" w14:textId="77777777" w:rsidTr="00262E48">
        <w:trPr>
          <w:trHeight w:val="20"/>
          <w:tblHeader/>
          <w:jc w:val="center"/>
        </w:trPr>
        <w:tc>
          <w:tcPr>
            <w:tcW w:w="2330" w:type="dxa"/>
            <w:shd w:val="clear" w:color="auto" w:fill="7F7F7F"/>
            <w:tcMar>
              <w:top w:w="0" w:type="dxa"/>
              <w:left w:w="108" w:type="dxa"/>
              <w:bottom w:w="0" w:type="dxa"/>
              <w:right w:w="108" w:type="dxa"/>
            </w:tcMar>
            <w:hideMark/>
          </w:tcPr>
          <w:p w14:paraId="2084FF67" w14:textId="77777777" w:rsidR="00284F24" w:rsidRPr="00B70B3A" w:rsidRDefault="00284F24" w:rsidP="00262E48">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
          <w:p w14:paraId="2946C4D9" w14:textId="77777777" w:rsidR="00284F24" w:rsidRPr="00B70B3A" w:rsidRDefault="00284F24" w:rsidP="00262E48">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
          <w:p w14:paraId="1AFA75AD" w14:textId="77777777" w:rsidR="00284F24" w:rsidRPr="00B70B3A" w:rsidRDefault="00284F24" w:rsidP="00262E48">
            <w:pPr>
              <w:spacing w:after="0"/>
              <w:jc w:val="center"/>
              <w:rPr>
                <w:b/>
                <w:color w:val="FFFFFF"/>
                <w:szCs w:val="20"/>
              </w:rPr>
            </w:pPr>
            <w:r w:rsidRPr="00B70B3A">
              <w:rPr>
                <w:b/>
                <w:color w:val="FFFFFF"/>
                <w:szCs w:val="20"/>
              </w:rPr>
              <w:t>New Baseline Efficiency</w:t>
            </w:r>
          </w:p>
        </w:tc>
      </w:tr>
      <w:tr w:rsidR="00284F24" w14:paraId="455CE972" w14:textId="77777777" w:rsidTr="00262E48">
        <w:trPr>
          <w:trHeight w:val="20"/>
          <w:jc w:val="center"/>
        </w:trPr>
        <w:tc>
          <w:tcPr>
            <w:tcW w:w="2330" w:type="dxa"/>
            <w:vMerge w:val="restart"/>
            <w:tcMar>
              <w:top w:w="0" w:type="dxa"/>
              <w:left w:w="108" w:type="dxa"/>
              <w:bottom w:w="0" w:type="dxa"/>
              <w:right w:w="108" w:type="dxa"/>
            </w:tcMar>
            <w:vAlign w:val="center"/>
            <w:hideMark/>
          </w:tcPr>
          <w:p w14:paraId="18BC9E3D" w14:textId="77777777" w:rsidR="00284F24" w:rsidRDefault="00284F24" w:rsidP="00262E48">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
          <w:p w14:paraId="170F3A7E" w14:textId="77777777" w:rsidR="00284F24" w:rsidRDefault="00284F24" w:rsidP="00262E48">
            <w:pPr>
              <w:spacing w:after="0"/>
              <w:jc w:val="left"/>
              <w:rPr>
                <w:szCs w:val="20"/>
              </w:rPr>
            </w:pPr>
            <w:r>
              <w:rPr>
                <w:szCs w:val="20"/>
              </w:rPr>
              <w:t>Central AC</w:t>
            </w:r>
          </w:p>
        </w:tc>
        <w:tc>
          <w:tcPr>
            <w:tcW w:w="2340" w:type="dxa"/>
            <w:tcMar>
              <w:top w:w="0" w:type="dxa"/>
              <w:left w:w="108" w:type="dxa"/>
              <w:bottom w:w="0" w:type="dxa"/>
              <w:right w:w="108" w:type="dxa"/>
            </w:tcMar>
            <w:vAlign w:val="center"/>
            <w:hideMark/>
          </w:tcPr>
          <w:p w14:paraId="3E43AD52" w14:textId="77777777" w:rsidR="00284F24" w:rsidRDefault="00284F24" w:rsidP="00262E48">
            <w:pPr>
              <w:spacing w:after="0"/>
              <w:jc w:val="left"/>
              <w:rPr>
                <w:szCs w:val="20"/>
              </w:rPr>
            </w:pPr>
            <w:r>
              <w:rPr>
                <w:szCs w:val="20"/>
              </w:rPr>
              <w:t>13 SEER</w:t>
            </w:r>
          </w:p>
        </w:tc>
      </w:tr>
      <w:tr w:rsidR="00284F24" w14:paraId="06ABF6AE" w14:textId="77777777" w:rsidTr="00262E48">
        <w:trPr>
          <w:trHeight w:val="20"/>
          <w:jc w:val="center"/>
        </w:trPr>
        <w:tc>
          <w:tcPr>
            <w:tcW w:w="2330" w:type="dxa"/>
            <w:vMerge/>
            <w:vAlign w:val="center"/>
            <w:hideMark/>
          </w:tcPr>
          <w:p w14:paraId="18749F45"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4D0EE046" w14:textId="77777777" w:rsidR="00284F24" w:rsidRDefault="00284F24" w:rsidP="00262E48">
            <w:pPr>
              <w:spacing w:after="0"/>
              <w:jc w:val="left"/>
              <w:rPr>
                <w:szCs w:val="20"/>
              </w:rPr>
            </w:pPr>
            <w:r>
              <w:rPr>
                <w:szCs w:val="20"/>
              </w:rPr>
              <w:t>Heat Pump</w:t>
            </w:r>
          </w:p>
        </w:tc>
        <w:tc>
          <w:tcPr>
            <w:tcW w:w="2340" w:type="dxa"/>
            <w:tcMar>
              <w:top w:w="0" w:type="dxa"/>
              <w:left w:w="108" w:type="dxa"/>
              <w:bottom w:w="0" w:type="dxa"/>
              <w:right w:w="108" w:type="dxa"/>
            </w:tcMar>
            <w:vAlign w:val="center"/>
            <w:hideMark/>
          </w:tcPr>
          <w:p w14:paraId="4EBEBED6" w14:textId="77777777" w:rsidR="00284F24" w:rsidRDefault="00284F24" w:rsidP="00262E48">
            <w:pPr>
              <w:spacing w:after="0"/>
              <w:jc w:val="left"/>
              <w:rPr>
                <w:szCs w:val="20"/>
              </w:rPr>
            </w:pPr>
            <w:r>
              <w:rPr>
                <w:szCs w:val="20"/>
              </w:rPr>
              <w:t>14 SEER</w:t>
            </w:r>
          </w:p>
        </w:tc>
      </w:tr>
      <w:tr w:rsidR="00284F24" w14:paraId="78C0B16E" w14:textId="77777777" w:rsidTr="00262E48">
        <w:trPr>
          <w:trHeight w:val="20"/>
          <w:jc w:val="center"/>
        </w:trPr>
        <w:tc>
          <w:tcPr>
            <w:tcW w:w="2330" w:type="dxa"/>
            <w:vMerge w:val="restart"/>
            <w:tcMar>
              <w:top w:w="0" w:type="dxa"/>
              <w:left w:w="108" w:type="dxa"/>
              <w:bottom w:w="0" w:type="dxa"/>
              <w:right w:w="108" w:type="dxa"/>
            </w:tcMar>
            <w:vAlign w:val="center"/>
            <w:hideMark/>
          </w:tcPr>
          <w:p w14:paraId="0E232A03" w14:textId="77777777" w:rsidR="00284F24" w:rsidRDefault="00284F24" w:rsidP="00262E48">
            <w:pPr>
              <w:spacing w:after="0"/>
              <w:jc w:val="left"/>
              <w:rPr>
                <w:szCs w:val="20"/>
              </w:rPr>
            </w:pPr>
            <w:r>
              <w:rPr>
                <w:szCs w:val="20"/>
              </w:rPr>
              <w:t>ηHeat</w:t>
            </w:r>
          </w:p>
        </w:tc>
        <w:tc>
          <w:tcPr>
            <w:tcW w:w="2340" w:type="dxa"/>
            <w:tcMar>
              <w:top w:w="0" w:type="dxa"/>
              <w:left w:w="108" w:type="dxa"/>
              <w:bottom w:w="0" w:type="dxa"/>
              <w:right w:w="108" w:type="dxa"/>
            </w:tcMar>
            <w:vAlign w:val="center"/>
            <w:hideMark/>
          </w:tcPr>
          <w:p w14:paraId="760F5C6D" w14:textId="77777777" w:rsidR="00284F24" w:rsidRDefault="00284F24" w:rsidP="00262E48">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
          <w:p w14:paraId="4659A94C" w14:textId="77777777" w:rsidR="00284F24" w:rsidRDefault="00284F24" w:rsidP="00262E48">
            <w:pPr>
              <w:spacing w:after="0"/>
              <w:jc w:val="left"/>
              <w:rPr>
                <w:szCs w:val="20"/>
              </w:rPr>
            </w:pPr>
            <w:r>
              <w:rPr>
                <w:szCs w:val="20"/>
              </w:rPr>
              <w:t>1.0 COP</w:t>
            </w:r>
          </w:p>
        </w:tc>
      </w:tr>
      <w:tr w:rsidR="00284F24" w14:paraId="52AB72E7" w14:textId="77777777" w:rsidTr="00262E48">
        <w:trPr>
          <w:trHeight w:val="20"/>
          <w:jc w:val="center"/>
        </w:trPr>
        <w:tc>
          <w:tcPr>
            <w:tcW w:w="2330" w:type="dxa"/>
            <w:vMerge/>
            <w:vAlign w:val="center"/>
            <w:hideMark/>
          </w:tcPr>
          <w:p w14:paraId="1363CD96"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76D2BA72" w14:textId="77777777" w:rsidR="00284F24" w:rsidRDefault="00284F24" w:rsidP="00262E48">
            <w:pPr>
              <w:spacing w:after="0"/>
              <w:jc w:val="left"/>
              <w:rPr>
                <w:szCs w:val="20"/>
              </w:rPr>
            </w:pPr>
            <w:r>
              <w:rPr>
                <w:szCs w:val="20"/>
              </w:rPr>
              <w:t>Heat Pump</w:t>
            </w:r>
          </w:p>
          <w:p w14:paraId="0D47A825" w14:textId="77777777" w:rsidR="00284F24" w:rsidRDefault="00284F24" w:rsidP="00262E48">
            <w:pPr>
              <w:spacing w:after="0"/>
              <w:jc w:val="left"/>
              <w:rPr>
                <w:szCs w:val="20"/>
              </w:rPr>
            </w:pPr>
            <w:r>
              <w:rPr>
                <w:szCs w:val="20"/>
              </w:rPr>
              <w:t>(8.2HSPF/3.413)*0.85</w:t>
            </w:r>
          </w:p>
        </w:tc>
        <w:tc>
          <w:tcPr>
            <w:tcW w:w="2340" w:type="dxa"/>
            <w:tcMar>
              <w:top w:w="0" w:type="dxa"/>
              <w:left w:w="108" w:type="dxa"/>
              <w:bottom w:w="0" w:type="dxa"/>
              <w:right w:w="108" w:type="dxa"/>
            </w:tcMar>
            <w:vAlign w:val="center"/>
            <w:hideMark/>
          </w:tcPr>
          <w:p w14:paraId="110A4951" w14:textId="77777777" w:rsidR="00284F24" w:rsidRDefault="00284F24" w:rsidP="00262E48">
            <w:pPr>
              <w:spacing w:after="0"/>
              <w:jc w:val="left"/>
              <w:rPr>
                <w:szCs w:val="20"/>
              </w:rPr>
            </w:pPr>
            <w:r>
              <w:rPr>
                <w:szCs w:val="20"/>
              </w:rPr>
              <w:t>2.04 COP</w:t>
            </w:r>
          </w:p>
        </w:tc>
      </w:tr>
      <w:tr w:rsidR="00284F24" w14:paraId="2E21EA24" w14:textId="77777777" w:rsidTr="00262E48">
        <w:trPr>
          <w:trHeight w:val="20"/>
          <w:jc w:val="center"/>
        </w:trPr>
        <w:tc>
          <w:tcPr>
            <w:tcW w:w="2330" w:type="dxa"/>
            <w:vMerge/>
            <w:vAlign w:val="center"/>
            <w:hideMark/>
          </w:tcPr>
          <w:p w14:paraId="1663F6E4"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14033CAE" w14:textId="77777777" w:rsidR="00284F24" w:rsidRDefault="00284F24" w:rsidP="00262E48">
            <w:pPr>
              <w:spacing w:after="0"/>
              <w:jc w:val="left"/>
              <w:rPr>
                <w:szCs w:val="20"/>
              </w:rPr>
            </w:pPr>
            <w:r>
              <w:rPr>
                <w:szCs w:val="20"/>
              </w:rPr>
              <w:t>Furnace</w:t>
            </w:r>
          </w:p>
          <w:p w14:paraId="5B3BAD5C" w14:textId="77777777" w:rsidR="00284F24" w:rsidRDefault="00284F24" w:rsidP="00262E48">
            <w:pPr>
              <w:spacing w:after="0"/>
              <w:jc w:val="left"/>
              <w:rPr>
                <w:szCs w:val="20"/>
              </w:rPr>
            </w:pPr>
            <w:r>
              <w:rPr>
                <w:szCs w:val="20"/>
              </w:rPr>
              <w:t>90% AFUE * 0.85</w:t>
            </w:r>
          </w:p>
        </w:tc>
        <w:tc>
          <w:tcPr>
            <w:tcW w:w="2340" w:type="dxa"/>
            <w:tcMar>
              <w:top w:w="0" w:type="dxa"/>
              <w:left w:w="108" w:type="dxa"/>
              <w:bottom w:w="0" w:type="dxa"/>
              <w:right w:w="108" w:type="dxa"/>
            </w:tcMar>
            <w:vAlign w:val="center"/>
            <w:hideMark/>
          </w:tcPr>
          <w:p w14:paraId="1B768D92" w14:textId="77777777" w:rsidR="00284F24" w:rsidRDefault="00284F24" w:rsidP="00262E48">
            <w:pPr>
              <w:spacing w:after="0"/>
              <w:jc w:val="left"/>
              <w:rPr>
                <w:szCs w:val="20"/>
              </w:rPr>
            </w:pPr>
            <w:r>
              <w:rPr>
                <w:szCs w:val="20"/>
              </w:rPr>
              <w:t>76.5% AFUE</w:t>
            </w:r>
          </w:p>
        </w:tc>
      </w:tr>
      <w:tr w:rsidR="00284F24" w14:paraId="1A1E9293" w14:textId="77777777" w:rsidTr="00262E48">
        <w:trPr>
          <w:trHeight w:val="20"/>
          <w:jc w:val="center"/>
        </w:trPr>
        <w:tc>
          <w:tcPr>
            <w:tcW w:w="2330" w:type="dxa"/>
            <w:vMerge/>
            <w:vAlign w:val="center"/>
            <w:hideMark/>
          </w:tcPr>
          <w:p w14:paraId="6620213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79A75FBF" w14:textId="77777777" w:rsidR="00284F24" w:rsidRDefault="00284F24" w:rsidP="00262E48">
            <w:pPr>
              <w:spacing w:after="0"/>
              <w:jc w:val="left"/>
              <w:rPr>
                <w:szCs w:val="20"/>
              </w:rPr>
            </w:pPr>
            <w:r>
              <w:rPr>
                <w:szCs w:val="20"/>
              </w:rPr>
              <w:t>Boiler</w:t>
            </w:r>
          </w:p>
        </w:tc>
        <w:tc>
          <w:tcPr>
            <w:tcW w:w="2340" w:type="dxa"/>
            <w:tcMar>
              <w:top w:w="0" w:type="dxa"/>
              <w:left w:w="108" w:type="dxa"/>
              <w:bottom w:w="0" w:type="dxa"/>
              <w:right w:w="108" w:type="dxa"/>
            </w:tcMar>
            <w:vAlign w:val="center"/>
            <w:hideMark/>
          </w:tcPr>
          <w:p w14:paraId="25110CA3" w14:textId="77777777" w:rsidR="00284F24" w:rsidRDefault="00284F24" w:rsidP="00262E48">
            <w:pPr>
              <w:spacing w:after="0"/>
              <w:jc w:val="left"/>
              <w:rPr>
                <w:szCs w:val="20"/>
              </w:rPr>
            </w:pPr>
            <w:r>
              <w:rPr>
                <w:szCs w:val="20"/>
              </w:rPr>
              <w:t>82% AFUE</w:t>
            </w:r>
          </w:p>
        </w:tc>
      </w:tr>
    </w:tbl>
    <w:p w14:paraId="607756BA" w14:textId="77777777" w:rsidR="00B70B3A" w:rsidRDefault="00B70B3A" w:rsidP="00284F24">
      <w:pPr>
        <w:spacing w:after="200" w:line="276" w:lineRule="auto"/>
      </w:pPr>
    </w:p>
    <w:p w14:paraId="21E9BE36" w14:textId="45B319BD"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05293A">
        <w:t>.</w:t>
      </w:r>
      <w:r>
        <w:rPr>
          <w:rStyle w:val="FootnoteReference"/>
        </w:rPr>
        <w:footnoteReference w:id="1296"/>
      </w:r>
      <w:ins w:id="15239" w:author="Sam Dent" w:date="2020-04-28T07:59:00Z">
        <w:r w:rsidR="00995A65">
          <w:t xml:space="preserve"> Note if the existing equipment efficiency is greater than the new baseline efficiency listed above, do not apply a mid-life adjustment.</w:t>
        </w:r>
      </w:ins>
    </w:p>
    <w:p w14:paraId="5A058052" w14:textId="77777777" w:rsidR="00C4462B" w:rsidRDefault="00C4462B" w:rsidP="00CE779E">
      <w:pPr>
        <w:pStyle w:val="Heading6"/>
      </w:pPr>
      <w:r>
        <w:t xml:space="preserve">Water Impact Descriptions and Calculation  </w:t>
      </w:r>
    </w:p>
    <w:p w14:paraId="20189DA3" w14:textId="77777777" w:rsidR="00C4462B" w:rsidRDefault="00C4462B" w:rsidP="00C4462B">
      <w:pPr>
        <w:rPr>
          <w:rFonts w:cstheme="minorHAnsi"/>
        </w:rPr>
      </w:pPr>
      <w:r>
        <w:rPr>
          <w:rFonts w:cstheme="minorHAnsi"/>
        </w:rPr>
        <w:t>N/A</w:t>
      </w:r>
    </w:p>
    <w:p w14:paraId="37628736" w14:textId="77777777" w:rsidR="004C6A0C" w:rsidRPr="00647D3C" w:rsidRDefault="004C6A0C" w:rsidP="00CE779E">
      <w:pPr>
        <w:pStyle w:val="Heading6"/>
      </w:pPr>
      <w:r w:rsidRPr="00647D3C">
        <w:t xml:space="preserve">Deemed O&amp;M Cost Adjustment Calculation </w:t>
      </w:r>
    </w:p>
    <w:p w14:paraId="59E9EB5F" w14:textId="77777777" w:rsidR="004C6A0C" w:rsidRDefault="004C6A0C" w:rsidP="004C6A0C">
      <w:pPr>
        <w:rPr>
          <w:rFonts w:cstheme="minorHAnsi"/>
        </w:rPr>
      </w:pPr>
      <w:r>
        <w:rPr>
          <w:rFonts w:cstheme="minorHAnsi"/>
        </w:rPr>
        <w:t>N/A</w:t>
      </w:r>
    </w:p>
    <w:p w14:paraId="7DF783A9" w14:textId="51D4CA30" w:rsidR="004C6A0C" w:rsidRDefault="004C6A0C" w:rsidP="00CE779E">
      <w:pPr>
        <w:pStyle w:val="Heading6"/>
      </w:pPr>
      <w:r>
        <w:t>Measure Code: RS-SHL-</w:t>
      </w:r>
      <w:r w:rsidR="00E25D27">
        <w:t>W</w:t>
      </w:r>
      <w:r>
        <w:t>INS-</w:t>
      </w:r>
      <w:del w:id="15240" w:author="Sam Dent" w:date="2020-04-28T08:00:00Z">
        <w:r w:rsidDel="00995A65">
          <w:delText>V0</w:delText>
        </w:r>
        <w:r w:rsidR="0051190B" w:rsidDel="00995A65">
          <w:delText>9</w:delText>
        </w:r>
      </w:del>
      <w:ins w:id="15241" w:author="Sam Dent" w:date="2020-04-28T08:00:00Z">
        <w:r w:rsidR="00995A65">
          <w:t>V10</w:t>
        </w:r>
      </w:ins>
      <w:r>
        <w:t>-</w:t>
      </w:r>
      <w:del w:id="15242" w:author="Sam Dent" w:date="2020-04-28T08:00:00Z">
        <w:r w:rsidR="0051190B" w:rsidDel="00995A65">
          <w:delText>20</w:delText>
        </w:r>
        <w:r w:rsidDel="00995A65">
          <w:delText>0</w:delText>
        </w:r>
        <w:r w:rsidR="0023675B" w:rsidDel="00995A65">
          <w:delText>1</w:delText>
        </w:r>
        <w:r w:rsidDel="00995A65">
          <w:delText>01</w:delText>
        </w:r>
      </w:del>
      <w:ins w:id="15243" w:author="Sam Dent" w:date="2020-04-28T08:00:00Z">
        <w:r w:rsidR="00995A65">
          <w:t>210101</w:t>
        </w:r>
      </w:ins>
    </w:p>
    <w:p w14:paraId="781ACF48" w14:textId="751BDB0C" w:rsidR="002B2011" w:rsidRPr="002B2011" w:rsidRDefault="00457E01" w:rsidP="00CE779E">
      <w:pPr>
        <w:pStyle w:val="Heading6"/>
      </w:pPr>
      <w:r>
        <w:t>Review Deadline: 1/1/</w:t>
      </w:r>
      <w:r w:rsidR="00E25D27">
        <w:t>2022</w:t>
      </w:r>
    </w:p>
    <w:p w14:paraId="04F22471" w14:textId="77777777" w:rsidR="00647D3C" w:rsidRPr="00647D3C" w:rsidRDefault="00647D3C" w:rsidP="00647D3C"/>
    <w:p w14:paraId="5B19E936" w14:textId="77777777" w:rsidR="00E25D27" w:rsidRDefault="00E25D27" w:rsidP="00CF5434">
      <w:pPr>
        <w:sectPr w:rsidR="00E25D27" w:rsidSect="00DC40B9">
          <w:pgSz w:w="12240" w:h="15840"/>
          <w:pgMar w:top="1440" w:right="1440" w:bottom="1440" w:left="1440" w:header="720" w:footer="720" w:gutter="0"/>
          <w:cols w:space="720"/>
          <w:docGrid w:linePitch="360"/>
        </w:sectPr>
      </w:pPr>
    </w:p>
    <w:p w14:paraId="5D76F959" w14:textId="60A7A5E3" w:rsidR="00E25D27" w:rsidRDefault="00E25D27">
      <w:pPr>
        <w:pStyle w:val="Heading3"/>
        <w:numPr>
          <w:ilvl w:val="0"/>
          <w:numId w:val="37"/>
        </w:numPr>
      </w:pPr>
      <w:bookmarkStart w:id="15244" w:name="_Toc517777514"/>
      <w:bookmarkStart w:id="15245" w:name="_Toc50556370"/>
      <w:r>
        <w:t>Ceiling/Attic Insulation</w:t>
      </w:r>
      <w:bookmarkEnd w:id="15244"/>
      <w:bookmarkEnd w:id="15245"/>
    </w:p>
    <w:p w14:paraId="3848ACF7" w14:textId="77777777" w:rsidR="00E25D27" w:rsidRDefault="00E25D27" w:rsidP="00CE779E">
      <w:pPr>
        <w:pStyle w:val="Heading6"/>
      </w:pPr>
      <w:r>
        <w:t xml:space="preserve">Description </w:t>
      </w:r>
    </w:p>
    <w:p w14:paraId="57204D35" w14:textId="77777777" w:rsidR="00E25D27" w:rsidRDefault="00E25D27" w:rsidP="00E25D27">
      <w:pPr>
        <w:rPr>
          <w:rFonts w:cstheme="minorHAnsi"/>
        </w:rPr>
      </w:pPr>
      <w:r>
        <w:rPr>
          <w:rFonts w:cstheme="minorHAnsi"/>
        </w:rPr>
        <w:t>Insulation is added to attic. This measure requires a member of the implementation staff evaluating the pre and post R-values and measure surface areas. The efficiency of the heating and cooling equipment in the home should also be evaluated if possible.</w:t>
      </w:r>
    </w:p>
    <w:p w14:paraId="0D3EBD0E" w14:textId="03231133" w:rsidR="00E25D27" w:rsidRDefault="00E25D27" w:rsidP="00E25D27">
      <w:pPr>
        <w:widowControl/>
        <w:jc w:val="left"/>
        <w:rPr>
          <w:rFonts w:cstheme="minorHAnsi"/>
          <w:szCs w:val="20"/>
        </w:rPr>
      </w:pPr>
      <w:r>
        <w:rPr>
          <w:rFonts w:cstheme="minorHAnsi"/>
          <w:szCs w:val="20"/>
        </w:rPr>
        <w:t xml:space="preserve">This measure was developed to be applicable to the following program types: RF.  </w:t>
      </w:r>
    </w:p>
    <w:p w14:paraId="3AE76A8C" w14:textId="77777777" w:rsidR="00E25D27" w:rsidRDefault="00E25D27" w:rsidP="00E25D27">
      <w:pPr>
        <w:widowControl/>
        <w:jc w:val="left"/>
        <w:rPr>
          <w:rFonts w:cstheme="minorHAnsi"/>
          <w:szCs w:val="20"/>
        </w:rPr>
      </w:pPr>
      <w:r>
        <w:rPr>
          <w:rFonts w:cstheme="minorHAnsi"/>
          <w:szCs w:val="20"/>
        </w:rPr>
        <w:t>If applied to other program types, the measure savings should be verified.</w:t>
      </w:r>
    </w:p>
    <w:p w14:paraId="5AEF59FE" w14:textId="77777777" w:rsidR="00E25D27" w:rsidRDefault="00E25D27" w:rsidP="00CE779E">
      <w:pPr>
        <w:pStyle w:val="Heading6"/>
      </w:pPr>
      <w:r>
        <w:t xml:space="preserve">Definition of Efficient Equipment </w:t>
      </w:r>
    </w:p>
    <w:p w14:paraId="2B5C5D03" w14:textId="77777777" w:rsidR="00E25D27" w:rsidRDefault="00E25D27" w:rsidP="00E25D27">
      <w:pPr>
        <w:rPr>
          <w:rFonts w:cstheme="minorHAnsi"/>
        </w:rPr>
      </w:pPr>
      <w:r>
        <w:rPr>
          <w:rFonts w:cstheme="minorHAnsi"/>
        </w:rPr>
        <w:t>This measure requires a member of the implementation staff or a participating contractor to evaluate the pre and post R-values and measure surface areas. The requirements for participation in the program will be defined by the utilities.</w:t>
      </w:r>
    </w:p>
    <w:p w14:paraId="1168F99C" w14:textId="77777777" w:rsidR="00E25D27" w:rsidRDefault="00E25D27" w:rsidP="00CE779E">
      <w:pPr>
        <w:pStyle w:val="Heading6"/>
      </w:pPr>
      <w:r>
        <w:t xml:space="preserve">Definition of Baseline Equipment </w:t>
      </w:r>
    </w:p>
    <w:p w14:paraId="033C8E06" w14:textId="77777777" w:rsidR="00E25D27" w:rsidRDefault="00E25D27" w:rsidP="00E25D27">
      <w:pPr>
        <w:rPr>
          <w:rFonts w:cstheme="minorHAnsi"/>
        </w:rPr>
      </w:pPr>
      <w:r>
        <w:rPr>
          <w:rFonts w:cstheme="minorHAnsi"/>
        </w:rPr>
        <w:t>The existing condition will be evaluated by implementation staff or a participating contractor and is likely to be little or no attic insulation.</w:t>
      </w:r>
    </w:p>
    <w:p w14:paraId="45212012" w14:textId="77777777" w:rsidR="00E25D27" w:rsidRDefault="00E25D27" w:rsidP="00CE779E">
      <w:pPr>
        <w:pStyle w:val="Heading6"/>
      </w:pPr>
      <w:r>
        <w:t xml:space="preserve">Deemed Lifetime of Efficient Equipment </w:t>
      </w:r>
    </w:p>
    <w:p w14:paraId="22D82C9B" w14:textId="09B8957C" w:rsidR="00E25D27" w:rsidRDefault="00E25D27" w:rsidP="00E25D27">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EB61A0">
        <w:rPr>
          <w:rFonts w:cstheme="minorHAnsi"/>
          <w:noProof/>
        </w:rPr>
        <w:t>0</w:t>
      </w:r>
      <w:r>
        <w:rPr>
          <w:rFonts w:cstheme="minorHAnsi"/>
          <w:noProof/>
        </w:rPr>
        <w:t xml:space="preserve"> years.</w:t>
      </w:r>
      <w:r>
        <w:rPr>
          <w:rFonts w:cstheme="minorHAnsi"/>
          <w:vertAlign w:val="superscript"/>
        </w:rPr>
        <w:footnoteReference w:id="1297"/>
      </w:r>
    </w:p>
    <w:p w14:paraId="15DCF577" w14:textId="7D51C5E3"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sidR="0005293A">
        <w:rPr>
          <w:rFonts w:cstheme="minorHAnsi"/>
          <w:noProof/>
        </w:rPr>
        <w:t>.</w:t>
      </w:r>
      <w:r>
        <w:rPr>
          <w:rStyle w:val="FootnoteReference"/>
        </w:rPr>
        <w:footnoteReference w:id="1298"/>
      </w:r>
      <w:r>
        <w:rPr>
          <w:rFonts w:cstheme="minorHAnsi"/>
          <w:noProof/>
        </w:rPr>
        <w:t xml:space="preserve"> See section below for detail.</w:t>
      </w:r>
    </w:p>
    <w:p w14:paraId="5A340D86" w14:textId="77777777" w:rsidR="00E25D27" w:rsidRDefault="00E25D27" w:rsidP="00CE779E">
      <w:pPr>
        <w:pStyle w:val="Heading6"/>
      </w:pPr>
      <w:r>
        <w:t xml:space="preserve">Deemed Measure Cost </w:t>
      </w:r>
    </w:p>
    <w:p w14:paraId="19F7B801" w14:textId="77777777" w:rsidR="00E25D27" w:rsidRDefault="00E25D27" w:rsidP="00E25D27">
      <w:pPr>
        <w:rPr>
          <w:rFonts w:cstheme="minorHAnsi"/>
        </w:rPr>
      </w:pPr>
      <w:r>
        <w:rPr>
          <w:rFonts w:cstheme="minorHAnsi"/>
        </w:rPr>
        <w:t>The actual installed cost for this measure should be used in screening.</w:t>
      </w:r>
    </w:p>
    <w:p w14:paraId="4F5ACE89" w14:textId="77777777" w:rsidR="00E25D27" w:rsidRDefault="00E25D27" w:rsidP="00CE779E">
      <w:pPr>
        <w:pStyle w:val="Heading6"/>
      </w:pPr>
      <w:r>
        <w:t>Loadshape</w:t>
      </w:r>
    </w:p>
    <w:tbl>
      <w:tblPr>
        <w:tblW w:w="8136" w:type="dxa"/>
        <w:jc w:val="center"/>
        <w:tblLook w:val="04A0" w:firstRow="1" w:lastRow="0" w:firstColumn="1" w:lastColumn="0" w:noHBand="0" w:noVBand="1"/>
      </w:tblPr>
      <w:tblGrid>
        <w:gridCol w:w="8136"/>
      </w:tblGrid>
      <w:tr w:rsidR="00E25D27" w14:paraId="771755CE" w14:textId="77777777" w:rsidTr="00DC511D">
        <w:trPr>
          <w:trHeight w:val="300"/>
          <w:jc w:val="center"/>
        </w:trPr>
        <w:tc>
          <w:tcPr>
            <w:tcW w:w="8136" w:type="dxa"/>
            <w:noWrap/>
            <w:vAlign w:val="center"/>
            <w:hideMark/>
          </w:tcPr>
          <w:p w14:paraId="69B2453E"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E25D27" w14:paraId="1FEF36A1" w14:textId="77777777" w:rsidTr="00DC511D">
        <w:trPr>
          <w:trHeight w:val="300"/>
          <w:jc w:val="center"/>
        </w:trPr>
        <w:tc>
          <w:tcPr>
            <w:tcW w:w="8136" w:type="dxa"/>
            <w:noWrap/>
            <w:vAlign w:val="center"/>
            <w:hideMark/>
          </w:tcPr>
          <w:p w14:paraId="5543AA75"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E25D27" w14:paraId="6731FB4A" w14:textId="77777777" w:rsidTr="00DC511D">
        <w:trPr>
          <w:trHeight w:val="300"/>
          <w:jc w:val="center"/>
        </w:trPr>
        <w:tc>
          <w:tcPr>
            <w:tcW w:w="8136" w:type="dxa"/>
            <w:noWrap/>
            <w:vAlign w:val="center"/>
            <w:hideMark/>
          </w:tcPr>
          <w:p w14:paraId="370F7616"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038222CC" w14:textId="77777777" w:rsidR="00E25D27" w:rsidRDefault="00E25D27" w:rsidP="00CE779E">
      <w:pPr>
        <w:pStyle w:val="Heading6"/>
      </w:pPr>
      <w:r>
        <w:t xml:space="preserve">Coincidence Factor </w:t>
      </w:r>
    </w:p>
    <w:p w14:paraId="327DA894" w14:textId="7175AF23" w:rsidR="00E25D27" w:rsidRDefault="00E25D27" w:rsidP="00E25D27">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w:t>
      </w:r>
      <w:r w:rsidR="0005293A">
        <w:rPr>
          <w:rFonts w:cstheme="minorHAnsi"/>
        </w:rPr>
        <w:t>c</w:t>
      </w:r>
      <w:r>
        <w:rPr>
          <w:rFonts w:cstheme="minorHAnsi"/>
        </w:rPr>
        <w:t xml:space="preserve">apacity </w:t>
      </w:r>
      <w:r w:rsidR="0005293A">
        <w:rPr>
          <w:rFonts w:cstheme="minorHAnsi"/>
        </w:rPr>
        <w:t>m</w:t>
      </w:r>
      <w:r>
        <w:rPr>
          <w:rFonts w:cstheme="minorHAnsi"/>
        </w:rPr>
        <w:t>arket.  </w:t>
      </w:r>
    </w:p>
    <w:p w14:paraId="19B8FFA6" w14:textId="77777777" w:rsidR="00E25D27" w:rsidRDefault="00E25D27" w:rsidP="00E25D27">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69343A86" w14:textId="77777777" w:rsidR="00E25D27" w:rsidRDefault="00E25D27" w:rsidP="00E25D27">
      <w:pPr>
        <w:ind w:left="720" w:firstLine="720"/>
        <w:rPr>
          <w:rFonts w:cstheme="minorHAnsi"/>
        </w:rPr>
      </w:pPr>
      <w:r>
        <w:rPr>
          <w:rFonts w:cstheme="minorHAnsi"/>
        </w:rPr>
        <w:t>= 68%</w:t>
      </w:r>
      <w:r>
        <w:rPr>
          <w:rStyle w:val="FootnoteReference"/>
        </w:rPr>
        <w:footnoteReference w:id="1299"/>
      </w:r>
    </w:p>
    <w:p w14:paraId="13B621DD" w14:textId="77777777" w:rsidR="00E25D27" w:rsidRDefault="00E25D27" w:rsidP="00E25D27">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4D3DE670" w14:textId="77777777" w:rsidR="00E25D27" w:rsidRDefault="00E25D27" w:rsidP="00E25D27">
      <w:pPr>
        <w:ind w:firstLine="720"/>
        <w:rPr>
          <w:rFonts w:cstheme="minorHAnsi"/>
        </w:rPr>
      </w:pPr>
      <w:r>
        <w:rPr>
          <w:rFonts w:cstheme="minorHAnsi"/>
        </w:rPr>
        <w:tab/>
        <w:t>= 72%%</w:t>
      </w:r>
      <w:r>
        <w:rPr>
          <w:rStyle w:val="FootnoteReference"/>
          <w:rFonts w:eastAsiaTheme="minorEastAsia"/>
        </w:rPr>
        <w:footnoteReference w:id="1300"/>
      </w:r>
    </w:p>
    <w:p w14:paraId="5ABE37A5" w14:textId="77777777" w:rsidR="00E25D27" w:rsidRDefault="00E25D27" w:rsidP="00E25D27">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4E69906E" w14:textId="77777777" w:rsidR="00E25D27" w:rsidRDefault="00E25D27" w:rsidP="00E25D27">
      <w:pPr>
        <w:ind w:left="720" w:firstLine="720"/>
        <w:rPr>
          <w:rFonts w:cstheme="minorHAnsi"/>
        </w:rPr>
      </w:pPr>
      <w:r>
        <w:rPr>
          <w:rFonts w:cstheme="minorHAnsi"/>
        </w:rPr>
        <w:t>= 46.6%</w:t>
      </w:r>
      <w:r>
        <w:rPr>
          <w:rStyle w:val="FootnoteReference"/>
        </w:rPr>
        <w:footnoteReference w:id="1301"/>
      </w:r>
    </w:p>
    <w:p w14:paraId="3E646980" w14:textId="77777777" w:rsidR="00E25D27" w:rsidRDefault="00E25D27" w:rsidP="00E25D27">
      <w:pPr>
        <w:pStyle w:val="AlgorithmHeading"/>
      </w:pPr>
      <w:r>
        <w:t>Algorithm</w:t>
      </w:r>
    </w:p>
    <w:p w14:paraId="2D3029F8" w14:textId="77777777" w:rsidR="00E25D27" w:rsidRDefault="00E25D27" w:rsidP="00CE779E">
      <w:pPr>
        <w:pStyle w:val="Heading6"/>
      </w:pPr>
      <w:r>
        <w:t xml:space="preserve">Calculation of Savings </w:t>
      </w:r>
    </w:p>
    <w:p w14:paraId="2BC6DA19" w14:textId="77777777" w:rsidR="00E25D27" w:rsidRDefault="00E25D27" w:rsidP="00CE779E">
      <w:pPr>
        <w:pStyle w:val="Heading6"/>
      </w:pPr>
      <w:r>
        <w:t xml:space="preserve">Electric Energy Savings </w:t>
      </w:r>
    </w:p>
    <w:p w14:paraId="06A9C41B" w14:textId="77777777" w:rsidR="00E25D27" w:rsidRDefault="00E25D27" w:rsidP="00E25D2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39D4FD2D" w14:textId="425804A9" w:rsidR="00E25D27" w:rsidRDefault="00E25D27" w:rsidP="00E25D27">
      <w:pPr>
        <w:ind w:left="1440" w:hanging="288"/>
        <w:rPr>
          <w:rFonts w:cstheme="minorHAnsi"/>
          <w:noProof/>
        </w:rPr>
      </w:pPr>
      <w:r>
        <w:rPr>
          <w:rFonts w:cstheme="minorHAnsi"/>
          <w:noProof/>
        </w:rPr>
        <w:t>ΔkWh</w:t>
      </w:r>
      <w:r>
        <w:rPr>
          <w:rFonts w:cstheme="minorHAnsi"/>
          <w:noProof/>
        </w:rPr>
        <w:tab/>
        <w:t>= (ΔkWh_cooling + ΔkWh_</w:t>
      </w:r>
      <w:r w:rsidR="005E65B1" w:rsidRPr="00C55D7F">
        <w:rPr>
          <w:rFonts w:cstheme="minorHAnsi"/>
          <w:noProof/>
        </w:rPr>
        <w:t>heating</w:t>
      </w:r>
      <w:r w:rsidR="005E65B1">
        <w:rPr>
          <w:rFonts w:cstheme="minorHAnsi"/>
          <w:noProof/>
        </w:rPr>
        <w:t>Electric + ΔkWh_heatingGas</w:t>
      </w:r>
      <w:r>
        <w:rPr>
          <w:rFonts w:cstheme="minorHAnsi"/>
          <w:noProof/>
        </w:rPr>
        <w:t xml:space="preserve">) </w:t>
      </w:r>
    </w:p>
    <w:p w14:paraId="3B01781F" w14:textId="77777777" w:rsidR="00E25D27" w:rsidRDefault="00E25D27" w:rsidP="00E25D27">
      <w:pPr>
        <w:rPr>
          <w:rFonts w:cstheme="minorHAnsi"/>
          <w:noProof/>
        </w:rPr>
      </w:pPr>
      <w:r>
        <w:rPr>
          <w:rFonts w:cstheme="minorHAnsi"/>
          <w:noProof/>
        </w:rPr>
        <w:t>Where</w:t>
      </w:r>
    </w:p>
    <w:p w14:paraId="426A0FC2" w14:textId="1884467B" w:rsidR="00E25D27" w:rsidRDefault="00E25D27" w:rsidP="00E25D27">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 xml:space="preserve">reduction in annual cooling requirement due to </w:t>
      </w:r>
      <w:r w:rsidR="00EB61A0">
        <w:rPr>
          <w:rFonts w:cstheme="minorHAnsi"/>
        </w:rPr>
        <w:t>celing/</w:t>
      </w:r>
      <w:r>
        <w:rPr>
          <w:rFonts w:cstheme="minorHAnsi"/>
        </w:rPr>
        <w:t>attic insulation</w:t>
      </w:r>
    </w:p>
    <w:p w14:paraId="79EB5ECA" w14:textId="5CD4E182" w:rsidR="00E25D27" w:rsidRPr="008A58FE" w:rsidRDefault="00E25D27" w:rsidP="00E25D27">
      <w:pPr>
        <w:ind w:left="2160"/>
        <w:jc w:val="left"/>
      </w:pPr>
      <w:r>
        <w:rPr>
          <w:rFonts w:cstheme="minorHAnsi"/>
        </w:rPr>
        <w:t>= ((((1/R_old - 1/R_attic) * A_attic * (1-Framing_factor_attic)) * 24 * CDD * DUA) / (1000 * ηCool)) * ADJ</w:t>
      </w:r>
      <w:r>
        <w:rPr>
          <w:rFonts w:cstheme="minorHAnsi"/>
          <w:vertAlign w:val="subscript"/>
        </w:rPr>
        <w:t>AtticCool</w:t>
      </w:r>
      <w:r w:rsidR="00BB4F01">
        <w:rPr>
          <w:rFonts w:cstheme="minorHAnsi"/>
          <w:vertAlign w:val="subscript"/>
        </w:rPr>
        <w:t xml:space="preserve"> </w:t>
      </w:r>
      <w:r w:rsidR="00BB4F01">
        <w:rPr>
          <w:rFonts w:cstheme="minorHAnsi"/>
          <w:noProof/>
        </w:rPr>
        <w:t>* IE</w:t>
      </w:r>
      <w:r w:rsidR="00BB4F01" w:rsidRPr="00A5757C">
        <w:rPr>
          <w:rFonts w:cstheme="minorHAnsi"/>
          <w:noProof/>
          <w:vertAlign w:val="subscript"/>
        </w:rPr>
        <w:t>NetCorrection</w:t>
      </w:r>
      <w:r w:rsidR="005E65B1">
        <w:rPr>
          <w:rFonts w:cstheme="minorHAnsi"/>
          <w:noProof/>
          <w:vertAlign w:val="subscript"/>
        </w:rPr>
        <w:t xml:space="preserve"> </w:t>
      </w:r>
      <w:r w:rsidR="005E65B1">
        <w:rPr>
          <w:rFonts w:cstheme="minorHAnsi"/>
        </w:rPr>
        <w:t>* %Cool</w:t>
      </w:r>
    </w:p>
    <w:p w14:paraId="55A05900" w14:textId="77777777" w:rsidR="00E25D27" w:rsidRDefault="00E25D27" w:rsidP="00E25D27">
      <w:pPr>
        <w:ind w:left="2160" w:hanging="1440"/>
        <w:rPr>
          <w:rFonts w:cstheme="minorHAnsi"/>
        </w:rPr>
      </w:pPr>
      <w:r>
        <w:rPr>
          <w:rFonts w:cstheme="minorHAnsi"/>
        </w:rPr>
        <w:t>R_attic</w:t>
      </w:r>
      <w:r>
        <w:rPr>
          <w:rFonts w:cstheme="minorHAnsi"/>
        </w:rPr>
        <w:tab/>
        <w:t>= R-value of new attic assembly (including all layers between inside air and outside air).</w:t>
      </w:r>
    </w:p>
    <w:p w14:paraId="03834B51" w14:textId="77777777" w:rsidR="00E25D27" w:rsidRDefault="00E25D27" w:rsidP="00E25D27">
      <w:pPr>
        <w:ind w:left="1440" w:hanging="720"/>
        <w:rPr>
          <w:rFonts w:cstheme="minorHAnsi"/>
        </w:rPr>
      </w:pPr>
      <w:r>
        <w:rPr>
          <w:rFonts w:cstheme="minorHAnsi"/>
        </w:rPr>
        <w:t>R_old</w:t>
      </w:r>
      <w:r>
        <w:rPr>
          <w:rFonts w:cstheme="minorHAnsi"/>
        </w:rPr>
        <w:tab/>
      </w:r>
      <w:r>
        <w:rPr>
          <w:rFonts w:cstheme="minorHAnsi"/>
        </w:rPr>
        <w:tab/>
        <w:t xml:space="preserve">= R-value value of existing assembly and any existing insulation. </w:t>
      </w:r>
    </w:p>
    <w:p w14:paraId="5EED0EA2" w14:textId="10960DC5" w:rsidR="00E25D27" w:rsidRDefault="00E25D27" w:rsidP="00E25D27">
      <w:pPr>
        <w:ind w:left="1440" w:firstLine="720"/>
        <w:rPr>
          <w:rFonts w:cstheme="minorHAnsi"/>
        </w:rPr>
      </w:pPr>
      <w:r>
        <w:rPr>
          <w:rFonts w:cstheme="minorHAnsi"/>
        </w:rPr>
        <w:t>(Minimum of R-</w:t>
      </w:r>
      <w:r w:rsidR="00E37DAE">
        <w:rPr>
          <w:rFonts w:cstheme="minorHAnsi"/>
        </w:rPr>
        <w:t>3</w:t>
      </w:r>
      <w:r>
        <w:rPr>
          <w:rFonts w:cstheme="minorHAnsi"/>
        </w:rPr>
        <w:t xml:space="preserve"> for uninsulated assemblies</w:t>
      </w:r>
      <w:r w:rsidR="0005293A">
        <w:rPr>
          <w:rFonts w:cstheme="minorHAnsi"/>
        </w:rPr>
        <w:t>)</w:t>
      </w:r>
      <w:r>
        <w:rPr>
          <w:rStyle w:val="FootnoteReference"/>
        </w:rPr>
        <w:footnoteReference w:id="1302"/>
      </w:r>
      <w:r>
        <w:rPr>
          <w:rFonts w:cstheme="minorHAnsi"/>
        </w:rPr>
        <w:t xml:space="preserve"> </w:t>
      </w:r>
    </w:p>
    <w:p w14:paraId="47573D22" w14:textId="77777777" w:rsidR="00E25D27" w:rsidRDefault="00E25D27" w:rsidP="00E25D27">
      <w:pPr>
        <w:ind w:left="1440" w:hanging="720"/>
        <w:rPr>
          <w:rFonts w:cstheme="minorHAnsi"/>
        </w:rPr>
      </w:pPr>
      <w:r>
        <w:rPr>
          <w:rFonts w:cstheme="minorHAnsi"/>
        </w:rPr>
        <w:t>A_attic</w:t>
      </w:r>
      <w:r>
        <w:rPr>
          <w:rFonts w:cstheme="minorHAnsi"/>
        </w:rPr>
        <w:tab/>
      </w:r>
      <w:r>
        <w:rPr>
          <w:rFonts w:cstheme="minorHAnsi"/>
        </w:rPr>
        <w:tab/>
        <w:t>= Total area of insulated ceiling/attic (ft</w:t>
      </w:r>
      <w:r>
        <w:rPr>
          <w:rFonts w:cstheme="minorHAnsi"/>
          <w:vertAlign w:val="superscript"/>
        </w:rPr>
        <w:t>2</w:t>
      </w:r>
      <w:r>
        <w:rPr>
          <w:rFonts w:cstheme="minorHAnsi"/>
        </w:rPr>
        <w:t>)</w:t>
      </w:r>
    </w:p>
    <w:p w14:paraId="78D12AD9" w14:textId="77777777" w:rsidR="00E25D27" w:rsidRDefault="00E25D27" w:rsidP="00E25D27">
      <w:pPr>
        <w:ind w:left="1440" w:hanging="720"/>
        <w:rPr>
          <w:rFonts w:cstheme="minorHAnsi"/>
        </w:rPr>
      </w:pPr>
      <w:r>
        <w:rPr>
          <w:rFonts w:cstheme="minorHAnsi"/>
        </w:rPr>
        <w:t>Framing_factor_attic</w:t>
      </w:r>
      <w:r>
        <w:rPr>
          <w:rFonts w:cstheme="minorHAnsi"/>
        </w:rPr>
        <w:tab/>
        <w:t>= Adjustment to account for area of framing</w:t>
      </w:r>
    </w:p>
    <w:p w14:paraId="0B65BD72" w14:textId="77777777" w:rsidR="00E25D27" w:rsidRDefault="00E25D27" w:rsidP="00E25D27">
      <w:pPr>
        <w:ind w:left="1440" w:hanging="720"/>
        <w:rPr>
          <w:rFonts w:cstheme="minorHAnsi"/>
        </w:rPr>
      </w:pPr>
      <w:r>
        <w:rPr>
          <w:rFonts w:cstheme="minorHAnsi"/>
        </w:rPr>
        <w:tab/>
      </w:r>
      <w:r>
        <w:rPr>
          <w:rFonts w:cstheme="minorHAnsi"/>
        </w:rPr>
        <w:tab/>
        <w:t>= 7%</w:t>
      </w:r>
      <w:r>
        <w:rPr>
          <w:rStyle w:val="FootnoteReference"/>
        </w:rPr>
        <w:footnoteReference w:id="1303"/>
      </w:r>
    </w:p>
    <w:p w14:paraId="59218692" w14:textId="77777777" w:rsidR="00E25D27" w:rsidRDefault="00E25D27" w:rsidP="00E25D27">
      <w:pPr>
        <w:ind w:left="720"/>
        <w:rPr>
          <w:rFonts w:cstheme="minorHAnsi"/>
        </w:rPr>
      </w:pPr>
      <w:r>
        <w:rPr>
          <w:rFonts w:cstheme="minorHAnsi"/>
        </w:rPr>
        <w:t>24</w:t>
      </w:r>
      <w:r>
        <w:rPr>
          <w:rFonts w:cstheme="minorHAnsi"/>
        </w:rPr>
        <w:tab/>
      </w:r>
      <w:r>
        <w:rPr>
          <w:rFonts w:cstheme="minorHAnsi"/>
        </w:rPr>
        <w:tab/>
        <w:t>= Converts hours to days</w:t>
      </w:r>
    </w:p>
    <w:p w14:paraId="763465CE" w14:textId="77777777" w:rsidR="00E25D27" w:rsidRDefault="00E25D27" w:rsidP="00E25D27">
      <w:pPr>
        <w:ind w:left="720"/>
        <w:rPr>
          <w:rFonts w:cstheme="minorHAnsi"/>
        </w:rPr>
      </w:pPr>
      <w:r>
        <w:rPr>
          <w:rFonts w:cstheme="minorHAnsi"/>
        </w:rPr>
        <w:t>CDD</w:t>
      </w:r>
      <w:r>
        <w:rPr>
          <w:rFonts w:cstheme="minorHAnsi"/>
        </w:rPr>
        <w:tab/>
      </w:r>
      <w:r>
        <w:rPr>
          <w:rFonts w:cstheme="minorHAnsi"/>
        </w:rPr>
        <w:tab/>
        <w:t>= Cooling Degree Days</w:t>
      </w:r>
    </w:p>
    <w:p w14:paraId="533276B6" w14:textId="77777777" w:rsidR="00E25D27" w:rsidRDefault="00E25D27" w:rsidP="00E25D27">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30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246" w:author="Kalee Whitehouse" w:date="2020-06-26T12:3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10"/>
        <w:gridCol w:w="1080"/>
        <w:tblGridChange w:id="15247">
          <w:tblGrid>
            <w:gridCol w:w="1710"/>
            <w:gridCol w:w="1080"/>
          </w:tblGrid>
        </w:tblGridChange>
      </w:tblGrid>
      <w:tr w:rsidR="00E25D27" w14:paraId="1DBFE259" w14:textId="77777777" w:rsidTr="007E3059">
        <w:trPr>
          <w:trHeight w:val="20"/>
          <w:tblHeader/>
          <w:jc w:val="center"/>
          <w:trPrChange w:id="15248" w:author="Kalee Whitehouse" w:date="2020-06-26T12:33:00Z">
            <w:trPr>
              <w:trHeight w:val="20"/>
              <w:tblHeader/>
              <w:jc w:val="center"/>
            </w:trPr>
          </w:trPrChange>
        </w:trPr>
        <w:tc>
          <w:tcPr>
            <w:tcW w:w="1710" w:type="dxa"/>
            <w:shd w:val="clear" w:color="auto" w:fill="7F7F7F" w:themeFill="text1" w:themeFillTint="80"/>
            <w:noWrap/>
            <w:vAlign w:val="center"/>
            <w:hideMark/>
            <w:tcPrChange w:id="15249" w:author="Kalee Whitehouse" w:date="2020-06-26T12:33:00Z">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2010D1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Climate Zone</w:t>
            </w:r>
          </w:p>
          <w:p w14:paraId="0D60178E"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(City based upon)</w:t>
            </w:r>
          </w:p>
        </w:tc>
        <w:tc>
          <w:tcPr>
            <w:tcW w:w="1080" w:type="dxa"/>
            <w:shd w:val="clear" w:color="auto" w:fill="7F7F7F" w:themeFill="text1" w:themeFillTint="80"/>
            <w:noWrap/>
            <w:vAlign w:val="center"/>
            <w:hideMark/>
            <w:tcPrChange w:id="15250" w:author="Kalee Whitehouse" w:date="2020-06-26T12:33:00Z">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A74612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CDD 65</w:t>
            </w:r>
          </w:p>
        </w:tc>
      </w:tr>
      <w:tr w:rsidR="00E25D27" w14:paraId="46EB845F" w14:textId="77777777" w:rsidTr="007E3059">
        <w:trPr>
          <w:trHeight w:val="20"/>
          <w:jc w:val="center"/>
          <w:trPrChange w:id="15251" w:author="Kalee Whitehouse" w:date="2020-06-26T12:33:00Z">
            <w:trPr>
              <w:trHeight w:val="20"/>
              <w:jc w:val="center"/>
            </w:trPr>
          </w:trPrChange>
        </w:trPr>
        <w:tc>
          <w:tcPr>
            <w:tcW w:w="1710" w:type="dxa"/>
            <w:shd w:val="clear" w:color="auto" w:fill="FFFFFF" w:themeFill="background1"/>
            <w:noWrap/>
            <w:vAlign w:val="center"/>
            <w:hideMark/>
            <w:tcPrChange w:id="15252" w:author="Kalee Whitehouse" w:date="2020-06-26T12:33:00Z">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655B2741" w14:textId="77777777" w:rsidR="00E25D27" w:rsidRDefault="00E25D27" w:rsidP="00B70B3A">
            <w:pPr>
              <w:spacing w:after="0"/>
            </w:pPr>
            <w:r>
              <w:t>1 (Rockford)</w:t>
            </w:r>
          </w:p>
        </w:tc>
        <w:tc>
          <w:tcPr>
            <w:tcW w:w="1080" w:type="dxa"/>
            <w:shd w:val="clear" w:color="auto" w:fill="FFFFFF" w:themeFill="background1"/>
            <w:noWrap/>
            <w:vAlign w:val="center"/>
            <w:hideMark/>
            <w:tcPrChange w:id="15253" w:author="Kalee Whitehouse" w:date="2020-06-26T12:33:00Z">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74FDC7EB" w14:textId="77777777" w:rsidR="00E25D27" w:rsidRDefault="00E25D27" w:rsidP="00B70B3A">
            <w:pPr>
              <w:spacing w:after="0"/>
              <w:jc w:val="center"/>
              <w:rPr>
                <w:szCs w:val="16"/>
              </w:rPr>
            </w:pPr>
            <w:r>
              <w:t>820</w:t>
            </w:r>
          </w:p>
        </w:tc>
      </w:tr>
      <w:tr w:rsidR="00E25D27" w14:paraId="77608F3A" w14:textId="77777777" w:rsidTr="007E3059">
        <w:trPr>
          <w:trHeight w:val="20"/>
          <w:jc w:val="center"/>
          <w:trPrChange w:id="15254" w:author="Kalee Whitehouse" w:date="2020-06-26T12:33:00Z">
            <w:trPr>
              <w:trHeight w:val="20"/>
              <w:jc w:val="center"/>
            </w:trPr>
          </w:trPrChange>
        </w:trPr>
        <w:tc>
          <w:tcPr>
            <w:tcW w:w="1710" w:type="dxa"/>
            <w:noWrap/>
            <w:vAlign w:val="center"/>
            <w:hideMark/>
            <w:tcPrChange w:id="15255"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5442100B" w14:textId="77777777" w:rsidR="00E25D27" w:rsidRDefault="00E25D27" w:rsidP="00B70B3A">
            <w:pPr>
              <w:spacing w:after="0"/>
              <w:rPr>
                <w:szCs w:val="16"/>
              </w:rPr>
            </w:pPr>
            <w:r>
              <w:t>2 (Chicago)</w:t>
            </w:r>
          </w:p>
        </w:tc>
        <w:tc>
          <w:tcPr>
            <w:tcW w:w="1080" w:type="dxa"/>
            <w:noWrap/>
            <w:vAlign w:val="center"/>
            <w:hideMark/>
            <w:tcPrChange w:id="15256"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056E668B" w14:textId="77777777" w:rsidR="00E25D27" w:rsidRDefault="00E25D27" w:rsidP="00B70B3A">
            <w:pPr>
              <w:spacing w:after="0"/>
              <w:jc w:val="center"/>
              <w:rPr>
                <w:szCs w:val="16"/>
              </w:rPr>
            </w:pPr>
            <w:r>
              <w:t>842</w:t>
            </w:r>
          </w:p>
        </w:tc>
      </w:tr>
      <w:tr w:rsidR="00E25D27" w14:paraId="3FA17F37" w14:textId="77777777" w:rsidTr="007E3059">
        <w:trPr>
          <w:trHeight w:val="20"/>
          <w:jc w:val="center"/>
          <w:trPrChange w:id="15257" w:author="Kalee Whitehouse" w:date="2020-06-26T12:33:00Z">
            <w:trPr>
              <w:trHeight w:val="20"/>
              <w:jc w:val="center"/>
            </w:trPr>
          </w:trPrChange>
        </w:trPr>
        <w:tc>
          <w:tcPr>
            <w:tcW w:w="1710" w:type="dxa"/>
            <w:noWrap/>
            <w:vAlign w:val="center"/>
            <w:hideMark/>
            <w:tcPrChange w:id="15258"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E638EC5" w14:textId="77777777" w:rsidR="00E25D27" w:rsidRDefault="00E25D27" w:rsidP="00B70B3A">
            <w:pPr>
              <w:spacing w:after="0"/>
              <w:rPr>
                <w:szCs w:val="16"/>
              </w:rPr>
            </w:pPr>
            <w:r>
              <w:t>3 (Springfield)</w:t>
            </w:r>
          </w:p>
        </w:tc>
        <w:tc>
          <w:tcPr>
            <w:tcW w:w="1080" w:type="dxa"/>
            <w:noWrap/>
            <w:vAlign w:val="center"/>
            <w:hideMark/>
            <w:tcPrChange w:id="15259"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5C68E837" w14:textId="77777777" w:rsidR="00E25D27" w:rsidRDefault="00E25D27" w:rsidP="00B70B3A">
            <w:pPr>
              <w:spacing w:after="0"/>
              <w:jc w:val="center"/>
              <w:rPr>
                <w:szCs w:val="16"/>
              </w:rPr>
            </w:pPr>
            <w:r>
              <w:t>1,108</w:t>
            </w:r>
          </w:p>
        </w:tc>
      </w:tr>
      <w:tr w:rsidR="00E25D27" w14:paraId="5F2D6FA9" w14:textId="77777777" w:rsidTr="007E3059">
        <w:trPr>
          <w:trHeight w:val="20"/>
          <w:jc w:val="center"/>
          <w:trPrChange w:id="15260" w:author="Kalee Whitehouse" w:date="2020-06-26T12:33:00Z">
            <w:trPr>
              <w:trHeight w:val="20"/>
              <w:jc w:val="center"/>
            </w:trPr>
          </w:trPrChange>
        </w:trPr>
        <w:tc>
          <w:tcPr>
            <w:tcW w:w="1710" w:type="dxa"/>
            <w:noWrap/>
            <w:vAlign w:val="center"/>
            <w:hideMark/>
            <w:tcPrChange w:id="15261"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19A36C6" w14:textId="77777777" w:rsidR="00E25D27" w:rsidRDefault="00E25D27" w:rsidP="00B70B3A">
            <w:pPr>
              <w:spacing w:after="0"/>
              <w:rPr>
                <w:szCs w:val="16"/>
              </w:rPr>
            </w:pPr>
            <w:r>
              <w:t>4 (Belleville)</w:t>
            </w:r>
          </w:p>
        </w:tc>
        <w:tc>
          <w:tcPr>
            <w:tcW w:w="1080" w:type="dxa"/>
            <w:noWrap/>
            <w:vAlign w:val="center"/>
            <w:hideMark/>
            <w:tcPrChange w:id="15262"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043422F3" w14:textId="77777777" w:rsidR="00E25D27" w:rsidRDefault="00E25D27" w:rsidP="00B70B3A">
            <w:pPr>
              <w:spacing w:after="0"/>
              <w:jc w:val="center"/>
              <w:rPr>
                <w:szCs w:val="16"/>
              </w:rPr>
            </w:pPr>
            <w:r>
              <w:t>1,570</w:t>
            </w:r>
          </w:p>
        </w:tc>
      </w:tr>
      <w:tr w:rsidR="00E25D27" w14:paraId="1380848D" w14:textId="77777777" w:rsidTr="007E3059">
        <w:trPr>
          <w:trHeight w:val="20"/>
          <w:jc w:val="center"/>
          <w:trPrChange w:id="15263" w:author="Kalee Whitehouse" w:date="2020-06-26T12:33:00Z">
            <w:trPr>
              <w:trHeight w:val="20"/>
              <w:jc w:val="center"/>
            </w:trPr>
          </w:trPrChange>
        </w:trPr>
        <w:tc>
          <w:tcPr>
            <w:tcW w:w="1710" w:type="dxa"/>
            <w:noWrap/>
            <w:vAlign w:val="center"/>
            <w:hideMark/>
            <w:tcPrChange w:id="15264"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6D2186C0" w14:textId="77777777" w:rsidR="00E25D27" w:rsidRDefault="00E25D27" w:rsidP="00B70B3A">
            <w:pPr>
              <w:spacing w:after="0"/>
              <w:rPr>
                <w:szCs w:val="16"/>
              </w:rPr>
            </w:pPr>
            <w:r>
              <w:t>5 (Marion)</w:t>
            </w:r>
          </w:p>
        </w:tc>
        <w:tc>
          <w:tcPr>
            <w:tcW w:w="1080" w:type="dxa"/>
            <w:vAlign w:val="center"/>
            <w:hideMark/>
            <w:tcPrChange w:id="15265" w:author="Kalee Whitehouse" w:date="2020-06-26T12:33: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3A3B6438" w14:textId="77777777" w:rsidR="00E25D27" w:rsidRDefault="00E25D27" w:rsidP="00B70B3A">
            <w:pPr>
              <w:spacing w:after="0"/>
              <w:jc w:val="center"/>
              <w:rPr>
                <w:szCs w:val="16"/>
              </w:rPr>
            </w:pPr>
            <w:r>
              <w:t>1,370</w:t>
            </w:r>
          </w:p>
        </w:tc>
      </w:tr>
      <w:tr w:rsidR="00E25D27" w14:paraId="0260C99E" w14:textId="77777777" w:rsidTr="007E3059">
        <w:trPr>
          <w:trHeight w:val="20"/>
          <w:jc w:val="center"/>
          <w:trPrChange w:id="15266" w:author="Kalee Whitehouse" w:date="2020-06-26T12:33:00Z">
            <w:trPr>
              <w:trHeight w:val="20"/>
              <w:jc w:val="center"/>
            </w:trPr>
          </w:trPrChange>
        </w:trPr>
        <w:tc>
          <w:tcPr>
            <w:tcW w:w="1710" w:type="dxa"/>
            <w:noWrap/>
            <w:vAlign w:val="center"/>
            <w:hideMark/>
            <w:tcPrChange w:id="15267"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469BE49" w14:textId="77777777" w:rsidR="00E25D27" w:rsidRDefault="00E25D27" w:rsidP="00B70B3A">
            <w:pPr>
              <w:spacing w:after="0"/>
              <w:rPr>
                <w:szCs w:val="16"/>
              </w:rPr>
            </w:pPr>
            <w:r>
              <w:t>Weighted Average</w:t>
            </w:r>
            <w:r>
              <w:rPr>
                <w:rStyle w:val="FootnoteReference"/>
              </w:rPr>
              <w:footnoteReference w:id="1305"/>
            </w:r>
          </w:p>
        </w:tc>
        <w:tc>
          <w:tcPr>
            <w:tcW w:w="1080" w:type="dxa"/>
            <w:vAlign w:val="center"/>
            <w:hideMark/>
            <w:tcPrChange w:id="15268" w:author="Kalee Whitehouse" w:date="2020-06-26T12:33: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27B5BEAD" w14:textId="77777777" w:rsidR="00E25D27" w:rsidRDefault="00E25D27" w:rsidP="00B70B3A">
            <w:pPr>
              <w:spacing w:after="0"/>
              <w:jc w:val="center"/>
              <w:rPr>
                <w:szCs w:val="16"/>
              </w:rPr>
            </w:pPr>
            <w:r>
              <w:t>947</w:t>
            </w:r>
          </w:p>
        </w:tc>
      </w:tr>
    </w:tbl>
    <w:p w14:paraId="562372E9" w14:textId="77777777" w:rsidR="00E25D27" w:rsidRDefault="00E25D27" w:rsidP="00E25D27">
      <w:pPr>
        <w:ind w:left="1440" w:hanging="720"/>
        <w:rPr>
          <w:rFonts w:cstheme="minorHAnsi"/>
        </w:rPr>
      </w:pPr>
    </w:p>
    <w:p w14:paraId="28FC3D8C" w14:textId="77777777" w:rsidR="00E25D27" w:rsidRDefault="00E25D27" w:rsidP="00E25D27">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6FD1F9B9" w14:textId="77777777" w:rsidR="00E25D27" w:rsidRDefault="00E25D27" w:rsidP="00E25D27">
      <w:pPr>
        <w:ind w:left="1440" w:firstLine="720"/>
        <w:rPr>
          <w:rFonts w:cstheme="minorHAnsi"/>
        </w:rPr>
      </w:pPr>
      <w:r>
        <w:rPr>
          <w:rFonts w:cstheme="minorHAnsi"/>
        </w:rPr>
        <w:t xml:space="preserve">= 0.75 </w:t>
      </w:r>
      <w:r>
        <w:rPr>
          <w:rStyle w:val="FootnoteReference"/>
        </w:rPr>
        <w:footnoteReference w:id="1306"/>
      </w:r>
      <w:r>
        <w:rPr>
          <w:rFonts w:cstheme="minorHAnsi"/>
        </w:rPr>
        <w:t xml:space="preserve"> </w:t>
      </w:r>
    </w:p>
    <w:p w14:paraId="6566348D" w14:textId="77777777" w:rsidR="00E25D27" w:rsidRDefault="00E25D27" w:rsidP="00E25D27">
      <w:pPr>
        <w:ind w:left="720"/>
        <w:rPr>
          <w:rFonts w:cstheme="minorHAnsi"/>
        </w:rPr>
      </w:pPr>
      <w:r>
        <w:rPr>
          <w:rFonts w:cstheme="minorHAnsi"/>
        </w:rPr>
        <w:t>1000</w:t>
      </w:r>
      <w:r>
        <w:rPr>
          <w:rFonts w:cstheme="minorHAnsi"/>
        </w:rPr>
        <w:tab/>
      </w:r>
      <w:r>
        <w:rPr>
          <w:rFonts w:cstheme="minorHAnsi"/>
        </w:rPr>
        <w:tab/>
        <w:t>= Converts Btu to kBtu</w:t>
      </w:r>
    </w:p>
    <w:p w14:paraId="1CFAF94A" w14:textId="77777777" w:rsidR="00E25D27" w:rsidRDefault="00E25D27" w:rsidP="00E25D27">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0343386D" w14:textId="7717F2DE" w:rsidR="00F6488B" w:rsidRDefault="00E25D27" w:rsidP="00F6488B">
      <w:pPr>
        <w:ind w:left="2160"/>
        <w:rPr>
          <w:rFonts w:cstheme="minorHAnsi"/>
          <w:i/>
        </w:rPr>
      </w:pPr>
      <w:r>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00F6488B">
        <w:rPr>
          <w:rFonts w:cstheme="minorHAnsi"/>
          <w:noProof/>
        </w:rPr>
        <w:t>.</w:t>
      </w:r>
      <w:r w:rsidR="00F6488B">
        <w:rPr>
          <w:rFonts w:cstheme="minorHAnsi"/>
        </w:rPr>
        <w:t xml:space="preserve"> If unknown assume the following</w:t>
      </w:r>
      <w:r w:rsidR="00690A58">
        <w:rPr>
          <w:rFonts w:cstheme="minorHAnsi"/>
        </w:rPr>
        <w:t>:</w:t>
      </w:r>
      <w:r w:rsidR="00F6488B">
        <w:rPr>
          <w:rStyle w:val="FootnoteReference"/>
          <w:rFonts w:eastAsiaTheme="minorEastAsia"/>
        </w:rPr>
        <w:footnoteReference w:id="1307"/>
      </w:r>
    </w:p>
    <w:tbl>
      <w:tblPr>
        <w:tblStyle w:val="TableGrid"/>
        <w:tblW w:w="4320" w:type="dxa"/>
        <w:jc w:val="center"/>
        <w:tblLook w:val="04A0" w:firstRow="1" w:lastRow="0" w:firstColumn="1" w:lastColumn="0" w:noHBand="0" w:noVBand="1"/>
      </w:tblPr>
      <w:tblGrid>
        <w:gridCol w:w="2790"/>
        <w:gridCol w:w="1530"/>
      </w:tblGrid>
      <w:tr w:rsidR="00F6488B" w14:paraId="20EFDCFF" w14:textId="77777777" w:rsidTr="00F6488B">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4D85B74" w14:textId="77777777" w:rsidR="00F6488B" w:rsidRDefault="00F6488B" w:rsidP="00F6488B">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B395147" w14:textId="77777777" w:rsidR="00F6488B" w:rsidRDefault="00F6488B" w:rsidP="00F6488B">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F6488B" w14:paraId="0D705BDD"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2CFDF210" w14:textId="77777777" w:rsidR="00F6488B" w:rsidRDefault="00F6488B" w:rsidP="00F6488B">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253C17F8" w14:textId="77777777" w:rsidR="00F6488B" w:rsidRDefault="00F6488B" w:rsidP="00F6488B">
            <w:pPr>
              <w:spacing w:after="0"/>
              <w:jc w:val="center"/>
              <w:rPr>
                <w:rFonts w:asciiTheme="minorHAnsi" w:hAnsiTheme="minorHAnsi"/>
              </w:rPr>
            </w:pPr>
            <w:r>
              <w:rPr>
                <w:rFonts w:asciiTheme="minorHAnsi" w:hAnsiTheme="minorHAnsi"/>
              </w:rPr>
              <w:t>10</w:t>
            </w:r>
          </w:p>
        </w:tc>
      </w:tr>
      <w:tr w:rsidR="00F6488B" w14:paraId="4F4DF5F4"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2A80EDCD" w14:textId="77777777" w:rsidR="00F6488B" w:rsidRDefault="00F6488B" w:rsidP="00F6488B">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F2F9403" w14:textId="77777777" w:rsidR="00F6488B" w:rsidRDefault="00F6488B" w:rsidP="00F6488B">
            <w:pPr>
              <w:spacing w:after="0"/>
              <w:jc w:val="center"/>
              <w:rPr>
                <w:rFonts w:asciiTheme="minorHAnsi" w:hAnsiTheme="minorHAnsi"/>
              </w:rPr>
            </w:pPr>
            <w:r>
              <w:rPr>
                <w:rFonts w:asciiTheme="minorHAnsi" w:hAnsiTheme="minorHAnsi"/>
              </w:rPr>
              <w:t>13</w:t>
            </w:r>
          </w:p>
        </w:tc>
      </w:tr>
      <w:tr w:rsidR="00F6488B" w14:paraId="58C6B754"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7CE17AB0" w14:textId="77777777" w:rsidR="00F6488B" w:rsidRDefault="00F6488B" w:rsidP="00F6488B">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712CA51A" w14:textId="77777777" w:rsidR="00F6488B" w:rsidRDefault="00F6488B" w:rsidP="00F6488B">
            <w:pPr>
              <w:spacing w:after="0"/>
              <w:jc w:val="center"/>
              <w:rPr>
                <w:rFonts w:asciiTheme="minorHAnsi" w:hAnsiTheme="minorHAnsi"/>
              </w:rPr>
            </w:pPr>
            <w:r>
              <w:rPr>
                <w:rFonts w:asciiTheme="minorHAnsi" w:hAnsiTheme="minorHAnsi"/>
              </w:rPr>
              <w:t>13</w:t>
            </w:r>
          </w:p>
        </w:tc>
      </w:tr>
      <w:tr w:rsidR="00F6488B" w14:paraId="283E91FA"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5A73E61C" w14:textId="77777777" w:rsidR="00F6488B" w:rsidRDefault="00F6488B" w:rsidP="00F6488B">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2B4F9CC9" w14:textId="77777777" w:rsidR="00F6488B" w:rsidRDefault="00F6488B" w:rsidP="00F6488B">
            <w:pPr>
              <w:spacing w:after="0"/>
              <w:jc w:val="center"/>
              <w:rPr>
                <w:rFonts w:asciiTheme="minorHAnsi" w:hAnsiTheme="minorHAnsi"/>
              </w:rPr>
            </w:pPr>
            <w:r>
              <w:rPr>
                <w:rFonts w:asciiTheme="minorHAnsi" w:hAnsiTheme="minorHAnsi"/>
              </w:rPr>
              <w:t>14</w:t>
            </w:r>
          </w:p>
        </w:tc>
      </w:tr>
      <w:tr w:rsidR="005E65B1" w14:paraId="58793166" w14:textId="77777777" w:rsidTr="00690A58">
        <w:trPr>
          <w:jc w:val="center"/>
        </w:trPr>
        <w:tc>
          <w:tcPr>
            <w:tcW w:w="2790" w:type="dxa"/>
            <w:tcBorders>
              <w:top w:val="single" w:sz="4" w:space="0" w:color="auto"/>
              <w:left w:val="single" w:sz="4" w:space="0" w:color="auto"/>
              <w:bottom w:val="single" w:sz="4" w:space="0" w:color="auto"/>
              <w:right w:val="single" w:sz="4" w:space="0" w:color="auto"/>
            </w:tcBorders>
          </w:tcPr>
          <w:p w14:paraId="69C2F685" w14:textId="5E99C80C" w:rsidR="005E65B1" w:rsidRDefault="005E65B1" w:rsidP="005E65B1">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vAlign w:val="center"/>
          </w:tcPr>
          <w:p w14:paraId="77782D92" w14:textId="4C9C6B6C" w:rsidR="005E65B1" w:rsidRDefault="005E65B1" w:rsidP="00690A58">
            <w:pPr>
              <w:spacing w:after="0"/>
              <w:jc w:val="center"/>
            </w:pPr>
            <w:r w:rsidRPr="00423C58">
              <w:rPr>
                <w:rFonts w:asciiTheme="minorHAnsi" w:hAnsiTheme="minorHAnsi"/>
              </w:rPr>
              <w:t>10.5</w:t>
            </w:r>
          </w:p>
        </w:tc>
      </w:tr>
    </w:tbl>
    <w:p w14:paraId="2A9CBD23" w14:textId="297D960A" w:rsidR="00E25D27" w:rsidRDefault="00E25D27" w:rsidP="008E44AA">
      <w:pPr>
        <w:ind w:left="2160"/>
        <w:rPr>
          <w:rFonts w:cstheme="minorHAnsi"/>
        </w:rPr>
      </w:pPr>
    </w:p>
    <w:p w14:paraId="5A10AE39" w14:textId="77777777" w:rsidR="00E25D27" w:rsidRDefault="00E25D27" w:rsidP="00E25D27">
      <w:pPr>
        <w:widowControl/>
        <w:spacing w:after="200" w:line="276" w:lineRule="auto"/>
        <w:ind w:left="2160" w:hanging="1440"/>
        <w:jc w:val="left"/>
        <w:rPr>
          <w:rFonts w:cstheme="minorHAnsi"/>
          <w:noProof/>
        </w:rPr>
      </w:pPr>
      <w:r>
        <w:rPr>
          <w:rFonts w:cstheme="minorHAnsi"/>
        </w:rPr>
        <w:t>ADJ</w:t>
      </w:r>
      <w:r>
        <w:rPr>
          <w:rFonts w:cstheme="minorHAnsi"/>
          <w:vertAlign w:val="subscript"/>
        </w:rPr>
        <w:t>AtticCool</w:t>
      </w:r>
      <w:r>
        <w:rPr>
          <w:rFonts w:cstheme="minorHAnsi"/>
        </w:rPr>
        <w:t xml:space="preserve"> </w:t>
      </w:r>
      <w:r>
        <w:rPr>
          <w:rFonts w:cstheme="minorHAnsi"/>
        </w:rPr>
        <w:tab/>
        <w:t xml:space="preserve">= </w:t>
      </w:r>
      <w:r>
        <w:rPr>
          <w:rFonts w:cstheme="minorHAnsi"/>
          <w:noProof/>
        </w:rPr>
        <w:t>Adjustment for cooling savings to account for inaccuracies in engineering algorithms</w:t>
      </w:r>
      <w:r>
        <w:rPr>
          <w:rStyle w:val="FootnoteReference"/>
          <w:noProof/>
        </w:rPr>
        <w:footnoteReference w:id="1308"/>
      </w:r>
    </w:p>
    <w:p w14:paraId="4CF897A0" w14:textId="77777777" w:rsidR="00E25D27" w:rsidRPr="00ED3AC6" w:rsidRDefault="00E25D27" w:rsidP="00E25D27">
      <w:pPr>
        <w:widowControl/>
        <w:spacing w:after="200" w:line="276" w:lineRule="auto"/>
        <w:ind w:left="2160" w:hanging="1440"/>
        <w:jc w:val="left"/>
        <w:rPr>
          <w:rFonts w:ascii="Arial" w:hAnsi="Arial"/>
          <w:vertAlign w:val="superscript"/>
        </w:rPr>
      </w:pPr>
      <w:r>
        <w:rPr>
          <w:rFonts w:cstheme="minorHAnsi"/>
          <w:noProof/>
        </w:rPr>
        <w:tab/>
        <w:t>= 121%</w:t>
      </w:r>
    </w:p>
    <w:p w14:paraId="13D1D96B" w14:textId="77777777" w:rsidR="0018454C" w:rsidRDefault="0018454C" w:rsidP="0018454C">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attic insulation is installed without air sealing </w:t>
      </w:r>
    </w:p>
    <w:p w14:paraId="4CF1E450" w14:textId="19872A20" w:rsidR="0018454C" w:rsidRPr="007A355A" w:rsidRDefault="0018454C" w:rsidP="00DC511D">
      <w:pPr>
        <w:ind w:left="2160"/>
        <w:rPr>
          <w:rFonts w:cstheme="minorHAnsi"/>
          <w:vertAlign w:val="subscript"/>
        </w:rPr>
      </w:pPr>
      <w:r>
        <w:rPr>
          <w:rFonts w:cstheme="minorHAnsi"/>
        </w:rPr>
        <w:t>= 110%</w:t>
      </w:r>
      <w:r w:rsidR="00690A58">
        <w:rPr>
          <w:rFonts w:cstheme="minorHAnsi"/>
        </w:rPr>
        <w:t xml:space="preserve"> if installing air sealing and attic insulation in income eligible projects with a deemed NTG value of 1.0 to offset net savings adjustment inherent when using ADJ</w:t>
      </w:r>
      <w:r w:rsidR="00690A58">
        <w:rPr>
          <w:rFonts w:cstheme="minorHAnsi"/>
          <w:vertAlign w:val="subscript"/>
        </w:rPr>
        <w:t>AtticCool</w:t>
      </w:r>
      <w:r w:rsidR="00690A58">
        <w:rPr>
          <w:rFonts w:cstheme="minorHAnsi"/>
        </w:rPr>
        <w:t xml:space="preserve"> of 121%</w:t>
      </w:r>
      <w:r w:rsidR="00132B19">
        <w:rPr>
          <w:rStyle w:val="FootnoteReference"/>
        </w:rPr>
        <w:footnoteReference w:id="1309"/>
      </w:r>
      <w:r>
        <w:rPr>
          <w:rFonts w:cstheme="minorHAnsi"/>
        </w:rPr>
        <w:t xml:space="preserve"> </w:t>
      </w:r>
    </w:p>
    <w:p w14:paraId="4B63A9C8" w14:textId="77777777" w:rsidR="005E65B1" w:rsidRDefault="005E65B1" w:rsidP="005E65B1">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269"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270">
          <w:tblGrid>
            <w:gridCol w:w="2970"/>
            <w:gridCol w:w="1440"/>
          </w:tblGrid>
        </w:tblGridChange>
      </w:tblGrid>
      <w:tr w:rsidR="005E65B1" w:rsidRPr="006E2124" w14:paraId="4C61F095" w14:textId="77777777" w:rsidTr="007E3059">
        <w:trPr>
          <w:trHeight w:val="20"/>
          <w:tblHeader/>
          <w:jc w:val="center"/>
          <w:trPrChange w:id="15271" w:author="Kalee Whitehouse" w:date="2020-06-26T12:34:00Z">
            <w:trPr>
              <w:trHeight w:val="20"/>
              <w:tblHeader/>
              <w:jc w:val="center"/>
            </w:trPr>
          </w:trPrChange>
        </w:trPr>
        <w:tc>
          <w:tcPr>
            <w:tcW w:w="2970" w:type="dxa"/>
            <w:shd w:val="clear" w:color="auto" w:fill="7F7F7F" w:themeFill="text1" w:themeFillTint="80"/>
            <w:noWrap/>
            <w:vAlign w:val="bottom"/>
            <w:hideMark/>
            <w:tcPrChange w:id="15272"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9752DE7" w14:textId="77777777" w:rsidR="005E65B1" w:rsidRPr="006E2124" w:rsidRDefault="005E65B1"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5273"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F6EE55D"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5E65B1" w:rsidRPr="006E2124" w14:paraId="37D2258E" w14:textId="77777777" w:rsidTr="007E3059">
        <w:trPr>
          <w:trHeight w:val="20"/>
          <w:jc w:val="center"/>
          <w:trPrChange w:id="15274" w:author="Kalee Whitehouse" w:date="2020-06-26T12:34:00Z">
            <w:trPr>
              <w:trHeight w:val="20"/>
              <w:jc w:val="center"/>
            </w:trPr>
          </w:trPrChange>
        </w:trPr>
        <w:tc>
          <w:tcPr>
            <w:tcW w:w="2970" w:type="dxa"/>
            <w:noWrap/>
            <w:vAlign w:val="center"/>
            <w:hideMark/>
            <w:tcPrChange w:id="15275"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4576F20" w14:textId="77777777" w:rsidR="005E65B1" w:rsidRPr="006E2124" w:rsidRDefault="005E65B1" w:rsidP="00723FC7">
            <w:pPr>
              <w:spacing w:after="0"/>
              <w:ind w:right="43"/>
              <w:jc w:val="left"/>
            </w:pPr>
            <w:r>
              <w:t>Yes</w:t>
            </w:r>
          </w:p>
        </w:tc>
        <w:tc>
          <w:tcPr>
            <w:tcW w:w="1440" w:type="dxa"/>
            <w:noWrap/>
            <w:vAlign w:val="center"/>
            <w:hideMark/>
            <w:tcPrChange w:id="15276"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94F0727" w14:textId="77777777" w:rsidR="005E65B1" w:rsidRPr="006E2124" w:rsidRDefault="005E65B1" w:rsidP="00723FC7">
            <w:pPr>
              <w:spacing w:after="0"/>
              <w:jc w:val="center"/>
            </w:pPr>
            <w:r>
              <w:t>100</w:t>
            </w:r>
            <w:r w:rsidRPr="006E2124">
              <w:t>%</w:t>
            </w:r>
          </w:p>
        </w:tc>
      </w:tr>
      <w:tr w:rsidR="005E65B1" w:rsidRPr="006E2124" w14:paraId="0549ED2D" w14:textId="77777777" w:rsidTr="007E3059">
        <w:trPr>
          <w:trHeight w:val="20"/>
          <w:jc w:val="center"/>
          <w:trPrChange w:id="15277" w:author="Kalee Whitehouse" w:date="2020-06-26T12:34:00Z">
            <w:trPr>
              <w:trHeight w:val="20"/>
              <w:jc w:val="center"/>
            </w:trPr>
          </w:trPrChange>
        </w:trPr>
        <w:tc>
          <w:tcPr>
            <w:tcW w:w="2970" w:type="dxa"/>
            <w:noWrap/>
            <w:vAlign w:val="center"/>
            <w:hideMark/>
            <w:tcPrChange w:id="15278"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3F78FE1" w14:textId="77777777" w:rsidR="005E65B1" w:rsidRPr="006E2124" w:rsidRDefault="005E65B1" w:rsidP="00723FC7">
            <w:pPr>
              <w:spacing w:after="0"/>
              <w:jc w:val="left"/>
            </w:pPr>
            <w:r>
              <w:t>No</w:t>
            </w:r>
          </w:p>
        </w:tc>
        <w:tc>
          <w:tcPr>
            <w:tcW w:w="1440" w:type="dxa"/>
            <w:noWrap/>
            <w:vAlign w:val="center"/>
            <w:hideMark/>
            <w:tcPrChange w:id="15279"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B5775AB" w14:textId="77777777" w:rsidR="005E65B1" w:rsidRPr="006E2124" w:rsidRDefault="005E65B1" w:rsidP="00723FC7">
            <w:pPr>
              <w:spacing w:after="0"/>
              <w:jc w:val="center"/>
            </w:pPr>
            <w:r w:rsidRPr="006E2124">
              <w:t>0%</w:t>
            </w:r>
          </w:p>
        </w:tc>
      </w:tr>
      <w:tr w:rsidR="005E65B1" w:rsidRPr="006E2124" w14:paraId="3E97AD19" w14:textId="77777777" w:rsidTr="007E3059">
        <w:trPr>
          <w:trHeight w:val="20"/>
          <w:jc w:val="center"/>
          <w:trPrChange w:id="15280" w:author="Kalee Whitehouse" w:date="2020-06-26T12:34:00Z">
            <w:trPr>
              <w:trHeight w:val="20"/>
              <w:jc w:val="center"/>
            </w:trPr>
          </w:trPrChange>
        </w:trPr>
        <w:tc>
          <w:tcPr>
            <w:tcW w:w="2970" w:type="dxa"/>
            <w:noWrap/>
            <w:vAlign w:val="center"/>
            <w:hideMark/>
            <w:tcPrChange w:id="15281"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001C98D7" w14:textId="77777777" w:rsidR="005E65B1" w:rsidRPr="006E2124" w:rsidRDefault="005E65B1" w:rsidP="00723FC7">
            <w:pPr>
              <w:spacing w:after="0"/>
              <w:jc w:val="left"/>
            </w:pPr>
            <w:r w:rsidRPr="006E2124">
              <w:t>U</w:t>
            </w:r>
            <w:r>
              <w:t>nknown (for use in program evaluation only)</w:t>
            </w:r>
            <w:r>
              <w:rPr>
                <w:rStyle w:val="FootnoteReference"/>
              </w:rPr>
              <w:footnoteReference w:id="1310"/>
            </w:r>
          </w:p>
        </w:tc>
        <w:tc>
          <w:tcPr>
            <w:tcW w:w="1440" w:type="dxa"/>
            <w:noWrap/>
            <w:vAlign w:val="center"/>
            <w:hideMark/>
            <w:tcPrChange w:id="15282"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4201A23" w14:textId="77777777" w:rsidR="005E65B1" w:rsidRPr="006E2124" w:rsidRDefault="005E65B1" w:rsidP="00723FC7">
            <w:pPr>
              <w:spacing w:after="0"/>
              <w:jc w:val="center"/>
            </w:pPr>
            <w:r>
              <w:t>66</w:t>
            </w:r>
            <w:r w:rsidRPr="006E2124">
              <w:t>%</w:t>
            </w:r>
          </w:p>
        </w:tc>
      </w:tr>
    </w:tbl>
    <w:p w14:paraId="648567A7" w14:textId="77777777" w:rsidR="005E65B1" w:rsidRDefault="005E65B1" w:rsidP="00E25D27">
      <w:pPr>
        <w:ind w:left="2880" w:hanging="2160"/>
        <w:rPr>
          <w:rFonts w:cstheme="minorHAnsi"/>
        </w:rPr>
      </w:pPr>
    </w:p>
    <w:p w14:paraId="77DDA392" w14:textId="1C0628FC" w:rsidR="00E25D27" w:rsidRDefault="00E25D27" w:rsidP="00E25D27">
      <w:pPr>
        <w:ind w:left="2880" w:hanging="2160"/>
        <w:rPr>
          <w:rFonts w:cstheme="minorHAnsi"/>
        </w:rPr>
      </w:pPr>
      <w:r>
        <w:rPr>
          <w:rFonts w:cstheme="minorHAnsi"/>
        </w:rPr>
        <w:t>kWh_heating</w:t>
      </w:r>
      <w:r w:rsidR="005E65B1">
        <w:rPr>
          <w:rFonts w:cstheme="minorHAnsi"/>
        </w:rPr>
        <w:t>Electric</w:t>
      </w:r>
      <w:r>
        <w:rPr>
          <w:rFonts w:cstheme="minorHAnsi"/>
        </w:rPr>
        <w:t xml:space="preserve"> </w:t>
      </w:r>
      <w:r>
        <w:rPr>
          <w:rFonts w:cstheme="minorHAnsi"/>
        </w:rPr>
        <w:tab/>
        <w:t>= If electric heat (resistance or heat pump), reduction in annual electric heating due to attic insulation</w:t>
      </w:r>
    </w:p>
    <w:p w14:paraId="0CD91F10" w14:textId="3CF0C89E" w:rsidR="00E25D27" w:rsidRPr="00ED3AC6" w:rsidRDefault="00E25D27" w:rsidP="00E25D27">
      <w:pPr>
        <w:ind w:left="2880"/>
        <w:jc w:val="left"/>
      </w:pPr>
      <w:r>
        <w:rPr>
          <w:rFonts w:cstheme="minorHAnsi"/>
        </w:rPr>
        <w:t>= ((((1/R_old - 1/R_attic) * A_attic * (1-Framing_factor_attic)) * 24 * HDD) / (ηHeat * 3412))</w:t>
      </w:r>
      <w:r w:rsidRPr="00B00364">
        <w:rPr>
          <w:rFonts w:cstheme="minorHAnsi"/>
        </w:rPr>
        <w:t xml:space="preserve"> </w:t>
      </w:r>
      <w:r>
        <w:rPr>
          <w:rFonts w:cstheme="minorHAnsi"/>
        </w:rPr>
        <w:t>* ADJ</w:t>
      </w:r>
      <w:r>
        <w:rPr>
          <w:rFonts w:cstheme="minorHAnsi"/>
          <w:vertAlign w:val="subscript"/>
        </w:rPr>
        <w:t>Attic</w:t>
      </w:r>
      <w:r w:rsidR="00543955">
        <w:rPr>
          <w:rFonts w:cstheme="minorHAnsi"/>
          <w:vertAlign w:val="subscript"/>
        </w:rPr>
        <w:t>Electric</w:t>
      </w:r>
      <w:r>
        <w:rPr>
          <w:rFonts w:cstheme="minorHAnsi"/>
          <w:vertAlign w:val="subscript"/>
        </w:rPr>
        <w:t>Heat</w:t>
      </w:r>
      <w:r w:rsidR="005E65B1">
        <w:rPr>
          <w:rFonts w:cstheme="minorHAnsi"/>
        </w:rPr>
        <w:t>*%ElectricHeat</w:t>
      </w:r>
    </w:p>
    <w:p w14:paraId="00896895" w14:textId="77777777" w:rsidR="00E25D27" w:rsidRDefault="00E25D27" w:rsidP="00E25D27">
      <w:pPr>
        <w:ind w:left="720"/>
        <w:rPr>
          <w:rFonts w:cstheme="minorHAnsi"/>
        </w:rPr>
      </w:pPr>
      <w:r>
        <w:rPr>
          <w:rFonts w:cstheme="minorHAnsi"/>
        </w:rPr>
        <w:t>HDD</w:t>
      </w:r>
      <w:r>
        <w:rPr>
          <w:rFonts w:cstheme="minorHAnsi"/>
        </w:rPr>
        <w:tab/>
      </w:r>
      <w:r>
        <w:rPr>
          <w:rFonts w:cstheme="minorHAnsi"/>
        </w:rPr>
        <w:tab/>
        <w:t>= Heating Degree Days</w:t>
      </w:r>
    </w:p>
    <w:p w14:paraId="327DBF59" w14:textId="77777777" w:rsidR="00E25D27" w:rsidRDefault="00E25D27" w:rsidP="00E25D27">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31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E25D27" w14:paraId="4154186C" w14:textId="77777777" w:rsidTr="001E1B92">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D227B0C"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Climate Zone</w:t>
            </w:r>
          </w:p>
          <w:p w14:paraId="4ED745CD"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339DA1C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HDD 60</w:t>
            </w:r>
          </w:p>
        </w:tc>
      </w:tr>
      <w:tr w:rsidR="00E25D27" w14:paraId="7C80BC0B"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39CBDD" w14:textId="77777777" w:rsidR="00E25D27" w:rsidRDefault="00E25D27" w:rsidP="00B70B3A">
            <w:pPr>
              <w:spacing w:after="0"/>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0E4EB4F4" w14:textId="77777777" w:rsidR="00E25D27" w:rsidRDefault="00E25D27" w:rsidP="00B70B3A">
            <w:pPr>
              <w:spacing w:after="0"/>
              <w:jc w:val="center"/>
              <w:rPr>
                <w:szCs w:val="16"/>
              </w:rPr>
            </w:pPr>
            <w:r>
              <w:t>5,352</w:t>
            </w:r>
          </w:p>
        </w:tc>
      </w:tr>
      <w:tr w:rsidR="00E25D27" w14:paraId="2E0D4A33"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1BAF62B" w14:textId="77777777" w:rsidR="00E25D27" w:rsidRDefault="00E25D27" w:rsidP="00B70B3A">
            <w:pPr>
              <w:spacing w:after="0"/>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2C82B959" w14:textId="77777777" w:rsidR="00E25D27" w:rsidRDefault="00E25D27" w:rsidP="00B70B3A">
            <w:pPr>
              <w:spacing w:after="0"/>
              <w:jc w:val="center"/>
              <w:rPr>
                <w:szCs w:val="16"/>
              </w:rPr>
            </w:pPr>
            <w:r>
              <w:t>5,113</w:t>
            </w:r>
          </w:p>
        </w:tc>
      </w:tr>
      <w:tr w:rsidR="00E25D27" w14:paraId="036DCC78"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4EE44937" w14:textId="77777777" w:rsidR="00E25D27" w:rsidRDefault="00E25D27" w:rsidP="00B70B3A">
            <w:pPr>
              <w:spacing w:after="0"/>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26D98FC9" w14:textId="77777777" w:rsidR="00E25D27" w:rsidRDefault="00E25D27" w:rsidP="00B70B3A">
            <w:pPr>
              <w:spacing w:after="0"/>
              <w:jc w:val="center"/>
              <w:rPr>
                <w:szCs w:val="16"/>
              </w:rPr>
            </w:pPr>
            <w:r>
              <w:t>4,379</w:t>
            </w:r>
          </w:p>
        </w:tc>
      </w:tr>
      <w:tr w:rsidR="00E25D27" w14:paraId="180371F1"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649BEC8" w14:textId="77777777" w:rsidR="00E25D27" w:rsidRDefault="00E25D27" w:rsidP="00B70B3A">
            <w:pPr>
              <w:spacing w:after="0"/>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7628D86B" w14:textId="77777777" w:rsidR="00E25D27" w:rsidRDefault="00E25D27" w:rsidP="00B70B3A">
            <w:pPr>
              <w:spacing w:after="0"/>
              <w:jc w:val="center"/>
              <w:rPr>
                <w:szCs w:val="16"/>
              </w:rPr>
            </w:pPr>
            <w:r>
              <w:t>3,378</w:t>
            </w:r>
          </w:p>
        </w:tc>
      </w:tr>
      <w:tr w:rsidR="00E25D27" w14:paraId="25CDB9E8"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736E1C6" w14:textId="77777777" w:rsidR="00E25D27" w:rsidRDefault="00E25D27" w:rsidP="00B70B3A">
            <w:pPr>
              <w:spacing w:after="0"/>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6F803DBF" w14:textId="77777777" w:rsidR="00E25D27" w:rsidRDefault="00E25D27" w:rsidP="00B70B3A">
            <w:pPr>
              <w:spacing w:after="0"/>
              <w:jc w:val="center"/>
              <w:rPr>
                <w:szCs w:val="16"/>
              </w:rPr>
            </w:pPr>
            <w:r>
              <w:t>3,438</w:t>
            </w:r>
          </w:p>
        </w:tc>
      </w:tr>
      <w:tr w:rsidR="00E25D27" w14:paraId="283620B3"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061B3F3" w14:textId="77777777" w:rsidR="00E25D27" w:rsidRDefault="00E25D27" w:rsidP="00B70B3A">
            <w:pPr>
              <w:spacing w:after="0"/>
              <w:rPr>
                <w:szCs w:val="16"/>
              </w:rPr>
            </w:pPr>
            <w:r>
              <w:t>Weighted Average</w:t>
            </w:r>
            <w:r>
              <w:rPr>
                <w:rStyle w:val="FootnoteReference"/>
              </w:rPr>
              <w:footnoteReference w:id="1312"/>
            </w:r>
          </w:p>
        </w:tc>
        <w:tc>
          <w:tcPr>
            <w:tcW w:w="0" w:type="auto"/>
            <w:tcBorders>
              <w:top w:val="single" w:sz="4" w:space="0" w:color="auto"/>
              <w:left w:val="single" w:sz="4" w:space="0" w:color="auto"/>
              <w:bottom w:val="single" w:sz="4" w:space="0" w:color="auto"/>
              <w:right w:val="single" w:sz="4" w:space="0" w:color="auto"/>
            </w:tcBorders>
            <w:hideMark/>
          </w:tcPr>
          <w:p w14:paraId="1F4153BC" w14:textId="77777777" w:rsidR="00E25D27" w:rsidRDefault="00E25D27" w:rsidP="00B70B3A">
            <w:pPr>
              <w:spacing w:after="0"/>
              <w:jc w:val="center"/>
              <w:rPr>
                <w:szCs w:val="16"/>
              </w:rPr>
            </w:pPr>
            <w:r>
              <w:t>4,860</w:t>
            </w:r>
          </w:p>
        </w:tc>
      </w:tr>
    </w:tbl>
    <w:p w14:paraId="3F913EDB" w14:textId="77777777" w:rsidR="00E25D27" w:rsidRDefault="00E25D27" w:rsidP="00E25D27">
      <w:pPr>
        <w:ind w:left="720"/>
        <w:jc w:val="center"/>
        <w:rPr>
          <w:rFonts w:cstheme="minorHAnsi"/>
        </w:rPr>
      </w:pPr>
    </w:p>
    <w:p w14:paraId="42252A81" w14:textId="77777777" w:rsidR="00E25D27" w:rsidRDefault="00E25D27" w:rsidP="00E25D27">
      <w:pPr>
        <w:ind w:left="720"/>
        <w:rPr>
          <w:rFonts w:cstheme="minorHAnsi"/>
        </w:rPr>
      </w:pPr>
      <w:r>
        <w:rPr>
          <w:rFonts w:cstheme="minorHAnsi"/>
        </w:rPr>
        <w:t>ηHeat</w:t>
      </w:r>
      <w:r>
        <w:rPr>
          <w:rFonts w:cstheme="minorHAnsi"/>
        </w:rPr>
        <w:tab/>
      </w:r>
      <w:r>
        <w:rPr>
          <w:rFonts w:cstheme="minorHAnsi"/>
        </w:rPr>
        <w:tab/>
        <w:t>= Efficiency of heating system</w:t>
      </w:r>
    </w:p>
    <w:p w14:paraId="2B50B795" w14:textId="1B442F1D" w:rsidR="00F6488B" w:rsidRDefault="00E25D27" w:rsidP="008E44AA">
      <w:pPr>
        <w:ind w:left="2160"/>
        <w:rPr>
          <w:rFonts w:cstheme="minorHAnsi"/>
        </w:rPr>
      </w:pPr>
      <w:r>
        <w:rPr>
          <w:rFonts w:cstheme="minorHAnsi"/>
        </w:rPr>
        <w:t xml:space="preserve">= </w:t>
      </w:r>
      <w:r w:rsidR="00F6488B">
        <w:rPr>
          <w:rFonts w:cstheme="minorHAnsi"/>
        </w:rPr>
        <w:t>Actual (where new or where it is possible to measure or reasonably estimate)</w:t>
      </w:r>
      <w:r w:rsidR="00F6488B">
        <w:rPr>
          <w:rFonts w:cstheme="minorHAnsi"/>
          <w:noProof/>
        </w:rPr>
        <w:t>.</w:t>
      </w:r>
      <w:r w:rsidR="00F6488B">
        <w:rPr>
          <w:rFonts w:cstheme="minorHAnsi"/>
        </w:rPr>
        <w:t xml:space="preserve"> If not available refer to default table below</w:t>
      </w:r>
      <w:r w:rsidR="00F83421">
        <w:rPr>
          <w:rFonts w:cstheme="minorHAnsi"/>
        </w:rPr>
        <w:t>:</w:t>
      </w:r>
      <w:r w:rsidR="00F6488B">
        <w:rPr>
          <w:rStyle w:val="FootnoteReference"/>
          <w:rFonts w:eastAsiaTheme="minorEastAsia"/>
        </w:rPr>
        <w:footnoteReference w:id="1313"/>
      </w:r>
      <w:r w:rsidR="00F6488B">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283" w:author="Kalee Whitehouse" w:date="2020-06-26T12:34:00Z">
          <w:tblPr>
            <w:tblW w:w="5625" w:type="dxa"/>
            <w:jc w:val="center"/>
            <w:tblLook w:val="04A0" w:firstRow="1" w:lastRow="0" w:firstColumn="1" w:lastColumn="0" w:noHBand="0" w:noVBand="1"/>
          </w:tblPr>
        </w:tblPrChange>
      </w:tblPr>
      <w:tblGrid>
        <w:gridCol w:w="1464"/>
        <w:gridCol w:w="1317"/>
        <w:gridCol w:w="1082"/>
        <w:gridCol w:w="1762"/>
        <w:tblGridChange w:id="15284">
          <w:tblGrid>
            <w:gridCol w:w="1464"/>
            <w:gridCol w:w="1317"/>
            <w:gridCol w:w="1082"/>
            <w:gridCol w:w="1762"/>
          </w:tblGrid>
        </w:tblGridChange>
      </w:tblGrid>
      <w:tr w:rsidR="00F6488B" w14:paraId="3D75FF76" w14:textId="77777777" w:rsidTr="007E3059">
        <w:trPr>
          <w:trHeight w:val="20"/>
          <w:jc w:val="center"/>
          <w:trPrChange w:id="15285" w:author="Kalee Whitehouse" w:date="2020-06-26T12:34:00Z">
            <w:trPr>
              <w:trHeight w:val="20"/>
              <w:jc w:val="center"/>
            </w:trPr>
          </w:trPrChange>
        </w:trPr>
        <w:tc>
          <w:tcPr>
            <w:tcW w:w="1464" w:type="dxa"/>
            <w:shd w:val="clear" w:color="auto" w:fill="7F7F7F" w:themeFill="text1" w:themeFillTint="80"/>
            <w:vAlign w:val="center"/>
            <w:hideMark/>
            <w:tcPrChange w:id="15286" w:author="Kalee Whitehouse" w:date="2020-06-26T12:34:00Z">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29F8AC5" w14:textId="77777777" w:rsidR="00F6488B" w:rsidRDefault="00F6488B" w:rsidP="00E823EC">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Change w:id="15287" w:author="Kalee Whitehouse" w:date="2020-06-26T12:34:00Z">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D9B97E2" w14:textId="77777777" w:rsidR="00F6488B" w:rsidRDefault="00F6488B" w:rsidP="00E823EC">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Change w:id="15288" w:author="Kalee Whitehouse" w:date="2020-06-26T12:34:00Z">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51E9DA7" w14:textId="77777777" w:rsidR="00F6488B" w:rsidRDefault="00F6488B" w:rsidP="00E823EC">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Change w:id="15289" w:author="Kalee Whitehouse" w:date="2020-06-26T12:34:00Z">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29306BA" w14:textId="77777777" w:rsidR="00F6488B" w:rsidRDefault="00F6488B" w:rsidP="00E823EC">
            <w:pPr>
              <w:spacing w:after="0"/>
              <w:rPr>
                <w:rFonts w:cstheme="minorHAnsi"/>
                <w:b/>
                <w:color w:val="FFFFFF" w:themeColor="background1"/>
              </w:rPr>
            </w:pPr>
            <w:r>
              <w:rPr>
                <w:rFonts w:cstheme="minorHAnsi"/>
                <w:b/>
                <w:color w:val="FFFFFF" w:themeColor="background1"/>
              </w:rPr>
              <w:t>ηHeat (Effective COP Estimate)= (HSPF/3.413)*0.85</w:t>
            </w:r>
          </w:p>
        </w:tc>
      </w:tr>
      <w:tr w:rsidR="00F6488B" w14:paraId="7099061C" w14:textId="77777777" w:rsidTr="007E3059">
        <w:trPr>
          <w:trHeight w:val="20"/>
          <w:jc w:val="center"/>
          <w:trPrChange w:id="15290" w:author="Kalee Whitehouse" w:date="2020-06-26T12:34:00Z">
            <w:trPr>
              <w:trHeight w:val="20"/>
              <w:jc w:val="center"/>
            </w:trPr>
          </w:trPrChange>
        </w:trPr>
        <w:tc>
          <w:tcPr>
            <w:tcW w:w="1464" w:type="dxa"/>
            <w:vMerge w:val="restart"/>
            <w:vAlign w:val="center"/>
            <w:hideMark/>
            <w:tcPrChange w:id="15291" w:author="Kalee Whitehouse" w:date="2020-06-26T12:34:00Z">
              <w:tcPr>
                <w:tcW w:w="1464" w:type="dxa"/>
                <w:vMerge w:val="restart"/>
                <w:tcBorders>
                  <w:top w:val="single" w:sz="4" w:space="0" w:color="auto"/>
                  <w:left w:val="single" w:sz="8" w:space="0" w:color="auto"/>
                  <w:bottom w:val="single" w:sz="8" w:space="0" w:color="auto"/>
                  <w:right w:val="single" w:sz="8" w:space="0" w:color="auto"/>
                </w:tcBorders>
                <w:vAlign w:val="center"/>
                <w:hideMark/>
              </w:tcPr>
            </w:tcPrChange>
          </w:tcPr>
          <w:p w14:paraId="72D62F4D" w14:textId="77777777" w:rsidR="00F6488B" w:rsidRDefault="00F6488B" w:rsidP="00E823EC">
            <w:pPr>
              <w:spacing w:after="0"/>
            </w:pPr>
            <w:r>
              <w:t>Heat Pump</w:t>
            </w:r>
          </w:p>
        </w:tc>
        <w:tc>
          <w:tcPr>
            <w:tcW w:w="1317" w:type="dxa"/>
            <w:vAlign w:val="center"/>
            <w:hideMark/>
            <w:tcPrChange w:id="15292" w:author="Kalee Whitehouse" w:date="2020-06-26T12:34:00Z">
              <w:tcPr>
                <w:tcW w:w="1317" w:type="dxa"/>
                <w:tcBorders>
                  <w:top w:val="single" w:sz="4" w:space="0" w:color="auto"/>
                  <w:left w:val="nil"/>
                  <w:bottom w:val="single" w:sz="8" w:space="0" w:color="auto"/>
                  <w:right w:val="single" w:sz="8" w:space="0" w:color="auto"/>
                </w:tcBorders>
                <w:vAlign w:val="center"/>
                <w:hideMark/>
              </w:tcPr>
            </w:tcPrChange>
          </w:tcPr>
          <w:p w14:paraId="1DE18A38" w14:textId="77777777" w:rsidR="00F6488B" w:rsidRDefault="00F6488B" w:rsidP="00E823EC">
            <w:pPr>
              <w:spacing w:after="0"/>
            </w:pPr>
            <w:r>
              <w:t>Before 2006</w:t>
            </w:r>
          </w:p>
        </w:tc>
        <w:tc>
          <w:tcPr>
            <w:tcW w:w="1082" w:type="dxa"/>
            <w:vAlign w:val="center"/>
            <w:hideMark/>
            <w:tcPrChange w:id="15293" w:author="Kalee Whitehouse" w:date="2020-06-26T12:34:00Z">
              <w:tcPr>
                <w:tcW w:w="1082" w:type="dxa"/>
                <w:tcBorders>
                  <w:top w:val="single" w:sz="4" w:space="0" w:color="auto"/>
                  <w:left w:val="nil"/>
                  <w:bottom w:val="single" w:sz="8" w:space="0" w:color="auto"/>
                  <w:right w:val="single" w:sz="8" w:space="0" w:color="auto"/>
                </w:tcBorders>
                <w:vAlign w:val="center"/>
                <w:hideMark/>
              </w:tcPr>
            </w:tcPrChange>
          </w:tcPr>
          <w:p w14:paraId="708059E3" w14:textId="77777777" w:rsidR="00F6488B" w:rsidRDefault="00F6488B" w:rsidP="00E823EC">
            <w:pPr>
              <w:spacing w:after="0"/>
            </w:pPr>
            <w:r>
              <w:t>6.8</w:t>
            </w:r>
          </w:p>
        </w:tc>
        <w:tc>
          <w:tcPr>
            <w:tcW w:w="1762" w:type="dxa"/>
            <w:vAlign w:val="center"/>
            <w:hideMark/>
            <w:tcPrChange w:id="15294" w:author="Kalee Whitehouse" w:date="2020-06-26T12:34:00Z">
              <w:tcPr>
                <w:tcW w:w="1762" w:type="dxa"/>
                <w:tcBorders>
                  <w:top w:val="single" w:sz="4" w:space="0" w:color="auto"/>
                  <w:left w:val="nil"/>
                  <w:bottom w:val="single" w:sz="8" w:space="0" w:color="auto"/>
                  <w:right w:val="single" w:sz="8" w:space="0" w:color="auto"/>
                </w:tcBorders>
                <w:vAlign w:val="center"/>
                <w:hideMark/>
              </w:tcPr>
            </w:tcPrChange>
          </w:tcPr>
          <w:p w14:paraId="0705479D" w14:textId="77777777" w:rsidR="00F6488B" w:rsidRDefault="00F6488B" w:rsidP="00E823EC">
            <w:pPr>
              <w:spacing w:after="0"/>
            </w:pPr>
            <w:r>
              <w:t>1.7</w:t>
            </w:r>
          </w:p>
        </w:tc>
      </w:tr>
      <w:tr w:rsidR="00F6488B" w14:paraId="46E6FAF0" w14:textId="77777777" w:rsidTr="007E3059">
        <w:trPr>
          <w:trHeight w:val="20"/>
          <w:jc w:val="center"/>
          <w:trPrChange w:id="15295" w:author="Kalee Whitehouse" w:date="2020-06-26T12:34:00Z">
            <w:trPr>
              <w:trHeight w:val="20"/>
              <w:jc w:val="center"/>
            </w:trPr>
          </w:trPrChange>
        </w:trPr>
        <w:tc>
          <w:tcPr>
            <w:tcW w:w="0" w:type="auto"/>
            <w:vMerge/>
            <w:vAlign w:val="center"/>
            <w:hideMark/>
            <w:tcPrChange w:id="15296" w:author="Kalee Whitehouse" w:date="2020-06-26T12:34: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398C433A" w14:textId="77777777" w:rsidR="00F6488B" w:rsidRDefault="00F6488B" w:rsidP="00E823EC">
            <w:pPr>
              <w:spacing w:after="0"/>
            </w:pPr>
          </w:p>
        </w:tc>
        <w:tc>
          <w:tcPr>
            <w:tcW w:w="1317" w:type="dxa"/>
            <w:vAlign w:val="center"/>
            <w:hideMark/>
            <w:tcPrChange w:id="15297" w:author="Kalee Whitehouse" w:date="2020-06-26T12:34:00Z">
              <w:tcPr>
                <w:tcW w:w="1317" w:type="dxa"/>
                <w:tcBorders>
                  <w:top w:val="nil"/>
                  <w:left w:val="nil"/>
                  <w:bottom w:val="single" w:sz="8" w:space="0" w:color="auto"/>
                  <w:right w:val="single" w:sz="8" w:space="0" w:color="auto"/>
                </w:tcBorders>
                <w:vAlign w:val="center"/>
                <w:hideMark/>
              </w:tcPr>
            </w:tcPrChange>
          </w:tcPr>
          <w:p w14:paraId="54FBE701" w14:textId="77777777" w:rsidR="00F6488B" w:rsidRDefault="00F6488B" w:rsidP="00E823EC">
            <w:pPr>
              <w:spacing w:after="0"/>
            </w:pPr>
            <w:r>
              <w:t>2006 - 2014</w:t>
            </w:r>
          </w:p>
        </w:tc>
        <w:tc>
          <w:tcPr>
            <w:tcW w:w="1082" w:type="dxa"/>
            <w:vAlign w:val="center"/>
            <w:hideMark/>
            <w:tcPrChange w:id="15298" w:author="Kalee Whitehouse" w:date="2020-06-26T12:34:00Z">
              <w:tcPr>
                <w:tcW w:w="1082" w:type="dxa"/>
                <w:tcBorders>
                  <w:top w:val="nil"/>
                  <w:left w:val="nil"/>
                  <w:bottom w:val="single" w:sz="8" w:space="0" w:color="auto"/>
                  <w:right w:val="single" w:sz="8" w:space="0" w:color="auto"/>
                </w:tcBorders>
                <w:vAlign w:val="center"/>
                <w:hideMark/>
              </w:tcPr>
            </w:tcPrChange>
          </w:tcPr>
          <w:p w14:paraId="5ED9F085" w14:textId="77777777" w:rsidR="00F6488B" w:rsidRDefault="00F6488B" w:rsidP="00E823EC">
            <w:pPr>
              <w:spacing w:after="0"/>
            </w:pPr>
            <w:r>
              <w:t>7.7</w:t>
            </w:r>
          </w:p>
        </w:tc>
        <w:tc>
          <w:tcPr>
            <w:tcW w:w="1762" w:type="dxa"/>
            <w:vAlign w:val="center"/>
            <w:hideMark/>
            <w:tcPrChange w:id="15299" w:author="Kalee Whitehouse" w:date="2020-06-26T12:34:00Z">
              <w:tcPr>
                <w:tcW w:w="1762" w:type="dxa"/>
                <w:tcBorders>
                  <w:top w:val="nil"/>
                  <w:left w:val="nil"/>
                  <w:bottom w:val="single" w:sz="8" w:space="0" w:color="auto"/>
                  <w:right w:val="single" w:sz="8" w:space="0" w:color="auto"/>
                </w:tcBorders>
                <w:vAlign w:val="center"/>
                <w:hideMark/>
              </w:tcPr>
            </w:tcPrChange>
          </w:tcPr>
          <w:p w14:paraId="69ED1261" w14:textId="77777777" w:rsidR="00F6488B" w:rsidRDefault="00F6488B" w:rsidP="00E823EC">
            <w:pPr>
              <w:spacing w:after="0"/>
            </w:pPr>
            <w:r>
              <w:t>1.92</w:t>
            </w:r>
          </w:p>
        </w:tc>
      </w:tr>
      <w:tr w:rsidR="00F6488B" w14:paraId="20C15A16" w14:textId="77777777" w:rsidTr="007E3059">
        <w:trPr>
          <w:trHeight w:val="20"/>
          <w:jc w:val="center"/>
          <w:trPrChange w:id="15300" w:author="Kalee Whitehouse" w:date="2020-06-26T12:34:00Z">
            <w:trPr>
              <w:trHeight w:val="20"/>
              <w:jc w:val="center"/>
            </w:trPr>
          </w:trPrChange>
        </w:trPr>
        <w:tc>
          <w:tcPr>
            <w:tcW w:w="0" w:type="auto"/>
            <w:vMerge/>
            <w:vAlign w:val="center"/>
            <w:hideMark/>
            <w:tcPrChange w:id="15301" w:author="Kalee Whitehouse" w:date="2020-06-26T12:34: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2635B204" w14:textId="77777777" w:rsidR="00F6488B" w:rsidRDefault="00F6488B" w:rsidP="00E823EC">
            <w:pPr>
              <w:spacing w:after="0"/>
            </w:pPr>
          </w:p>
        </w:tc>
        <w:tc>
          <w:tcPr>
            <w:tcW w:w="1317" w:type="dxa"/>
            <w:hideMark/>
            <w:tcPrChange w:id="15302" w:author="Kalee Whitehouse" w:date="2020-06-26T12:34:00Z">
              <w:tcPr>
                <w:tcW w:w="1317" w:type="dxa"/>
                <w:tcBorders>
                  <w:top w:val="nil"/>
                  <w:left w:val="nil"/>
                  <w:bottom w:val="single" w:sz="8" w:space="0" w:color="auto"/>
                  <w:right w:val="single" w:sz="8" w:space="0" w:color="auto"/>
                </w:tcBorders>
                <w:hideMark/>
              </w:tcPr>
            </w:tcPrChange>
          </w:tcPr>
          <w:p w14:paraId="74FAFB59" w14:textId="77777777" w:rsidR="00F6488B" w:rsidRDefault="00F6488B" w:rsidP="00E823EC">
            <w:pPr>
              <w:spacing w:after="0"/>
            </w:pPr>
            <w:r>
              <w:t xml:space="preserve">2015 on </w:t>
            </w:r>
          </w:p>
        </w:tc>
        <w:tc>
          <w:tcPr>
            <w:tcW w:w="1082" w:type="dxa"/>
            <w:hideMark/>
            <w:tcPrChange w:id="15303" w:author="Kalee Whitehouse" w:date="2020-06-26T12:34:00Z">
              <w:tcPr>
                <w:tcW w:w="1082" w:type="dxa"/>
                <w:tcBorders>
                  <w:top w:val="nil"/>
                  <w:left w:val="nil"/>
                  <w:bottom w:val="single" w:sz="8" w:space="0" w:color="auto"/>
                  <w:right w:val="single" w:sz="8" w:space="0" w:color="auto"/>
                </w:tcBorders>
                <w:hideMark/>
              </w:tcPr>
            </w:tcPrChange>
          </w:tcPr>
          <w:p w14:paraId="5B897280" w14:textId="77777777" w:rsidR="00F6488B" w:rsidRDefault="00F6488B" w:rsidP="00E823EC">
            <w:pPr>
              <w:spacing w:after="0"/>
            </w:pPr>
            <w:r>
              <w:t>8.2</w:t>
            </w:r>
          </w:p>
        </w:tc>
        <w:tc>
          <w:tcPr>
            <w:tcW w:w="1762" w:type="dxa"/>
            <w:hideMark/>
            <w:tcPrChange w:id="15304" w:author="Kalee Whitehouse" w:date="2020-06-26T12:34:00Z">
              <w:tcPr>
                <w:tcW w:w="1762" w:type="dxa"/>
                <w:tcBorders>
                  <w:top w:val="nil"/>
                  <w:left w:val="nil"/>
                  <w:bottom w:val="single" w:sz="8" w:space="0" w:color="auto"/>
                  <w:right w:val="single" w:sz="8" w:space="0" w:color="auto"/>
                </w:tcBorders>
                <w:hideMark/>
              </w:tcPr>
            </w:tcPrChange>
          </w:tcPr>
          <w:p w14:paraId="42FA8B5D" w14:textId="77777777" w:rsidR="00F6488B" w:rsidRDefault="00F6488B" w:rsidP="00E823EC">
            <w:pPr>
              <w:spacing w:after="0"/>
            </w:pPr>
            <w:r>
              <w:t>2.04</w:t>
            </w:r>
          </w:p>
        </w:tc>
      </w:tr>
      <w:tr w:rsidR="00F6488B" w14:paraId="03777634" w14:textId="77777777" w:rsidTr="007E3059">
        <w:trPr>
          <w:trHeight w:val="20"/>
          <w:jc w:val="center"/>
          <w:trPrChange w:id="15305" w:author="Kalee Whitehouse" w:date="2020-06-26T12:34:00Z">
            <w:trPr>
              <w:trHeight w:val="20"/>
              <w:jc w:val="center"/>
            </w:trPr>
          </w:trPrChange>
        </w:trPr>
        <w:tc>
          <w:tcPr>
            <w:tcW w:w="1464" w:type="dxa"/>
            <w:vAlign w:val="center"/>
            <w:hideMark/>
            <w:tcPrChange w:id="15306" w:author="Kalee Whitehouse" w:date="2020-06-26T12:34:00Z">
              <w:tcPr>
                <w:tcW w:w="1464" w:type="dxa"/>
                <w:tcBorders>
                  <w:top w:val="nil"/>
                  <w:left w:val="single" w:sz="8" w:space="0" w:color="auto"/>
                  <w:bottom w:val="single" w:sz="4" w:space="0" w:color="auto"/>
                  <w:right w:val="single" w:sz="8" w:space="0" w:color="auto"/>
                </w:tcBorders>
                <w:vAlign w:val="center"/>
                <w:hideMark/>
              </w:tcPr>
            </w:tcPrChange>
          </w:tcPr>
          <w:p w14:paraId="34A9B5AA" w14:textId="77777777" w:rsidR="00F6488B" w:rsidRDefault="00F6488B" w:rsidP="00E823EC">
            <w:pPr>
              <w:spacing w:after="0"/>
            </w:pPr>
            <w:r>
              <w:t>Resistance</w:t>
            </w:r>
          </w:p>
        </w:tc>
        <w:tc>
          <w:tcPr>
            <w:tcW w:w="1317" w:type="dxa"/>
            <w:vAlign w:val="center"/>
            <w:hideMark/>
            <w:tcPrChange w:id="15307" w:author="Kalee Whitehouse" w:date="2020-06-26T12:34:00Z">
              <w:tcPr>
                <w:tcW w:w="1317" w:type="dxa"/>
                <w:tcBorders>
                  <w:top w:val="nil"/>
                  <w:left w:val="nil"/>
                  <w:bottom w:val="single" w:sz="4" w:space="0" w:color="auto"/>
                  <w:right w:val="single" w:sz="8" w:space="0" w:color="auto"/>
                </w:tcBorders>
                <w:vAlign w:val="center"/>
                <w:hideMark/>
              </w:tcPr>
            </w:tcPrChange>
          </w:tcPr>
          <w:p w14:paraId="6DAB1305" w14:textId="77777777" w:rsidR="00F6488B" w:rsidRDefault="00F6488B" w:rsidP="00E823EC">
            <w:pPr>
              <w:spacing w:after="0"/>
            </w:pPr>
            <w:r>
              <w:t>N/A</w:t>
            </w:r>
          </w:p>
        </w:tc>
        <w:tc>
          <w:tcPr>
            <w:tcW w:w="1082" w:type="dxa"/>
            <w:vAlign w:val="center"/>
            <w:hideMark/>
            <w:tcPrChange w:id="15308" w:author="Kalee Whitehouse" w:date="2020-06-26T12:34:00Z">
              <w:tcPr>
                <w:tcW w:w="1082" w:type="dxa"/>
                <w:tcBorders>
                  <w:top w:val="nil"/>
                  <w:left w:val="nil"/>
                  <w:bottom w:val="single" w:sz="4" w:space="0" w:color="auto"/>
                  <w:right w:val="single" w:sz="8" w:space="0" w:color="auto"/>
                </w:tcBorders>
                <w:vAlign w:val="center"/>
                <w:hideMark/>
              </w:tcPr>
            </w:tcPrChange>
          </w:tcPr>
          <w:p w14:paraId="5705A5F8" w14:textId="77777777" w:rsidR="00F6488B" w:rsidRDefault="00F6488B" w:rsidP="00E823EC">
            <w:pPr>
              <w:spacing w:after="0"/>
            </w:pPr>
            <w:r>
              <w:t>N/A</w:t>
            </w:r>
          </w:p>
        </w:tc>
        <w:tc>
          <w:tcPr>
            <w:tcW w:w="1762" w:type="dxa"/>
            <w:vAlign w:val="center"/>
            <w:hideMark/>
            <w:tcPrChange w:id="15309" w:author="Kalee Whitehouse" w:date="2020-06-26T12:34:00Z">
              <w:tcPr>
                <w:tcW w:w="1762" w:type="dxa"/>
                <w:tcBorders>
                  <w:top w:val="nil"/>
                  <w:left w:val="nil"/>
                  <w:bottom w:val="single" w:sz="4" w:space="0" w:color="auto"/>
                  <w:right w:val="single" w:sz="8" w:space="0" w:color="auto"/>
                </w:tcBorders>
                <w:vAlign w:val="center"/>
                <w:hideMark/>
              </w:tcPr>
            </w:tcPrChange>
          </w:tcPr>
          <w:p w14:paraId="0EBCFE61" w14:textId="77777777" w:rsidR="00F6488B" w:rsidRDefault="00F6488B" w:rsidP="00E823EC">
            <w:pPr>
              <w:spacing w:after="0"/>
            </w:pPr>
            <w:r>
              <w:t>1</w:t>
            </w:r>
          </w:p>
        </w:tc>
      </w:tr>
      <w:tr w:rsidR="005E65B1" w14:paraId="01591C8A" w14:textId="77777777" w:rsidTr="007E3059">
        <w:trPr>
          <w:trHeight w:val="20"/>
          <w:jc w:val="center"/>
          <w:trPrChange w:id="15310" w:author="Kalee Whitehouse" w:date="2020-06-26T12:34:00Z">
            <w:trPr>
              <w:trHeight w:val="20"/>
              <w:jc w:val="center"/>
            </w:trPr>
          </w:trPrChange>
        </w:trPr>
        <w:tc>
          <w:tcPr>
            <w:tcW w:w="1464" w:type="dxa"/>
            <w:vAlign w:val="center"/>
            <w:tcPrChange w:id="15311" w:author="Kalee Whitehouse" w:date="2020-06-26T12:34:00Z">
              <w:tcPr>
                <w:tcW w:w="1464" w:type="dxa"/>
                <w:tcBorders>
                  <w:top w:val="single" w:sz="4" w:space="0" w:color="auto"/>
                  <w:left w:val="single" w:sz="4" w:space="0" w:color="auto"/>
                  <w:bottom w:val="single" w:sz="4" w:space="0" w:color="auto"/>
                  <w:right w:val="single" w:sz="4" w:space="0" w:color="auto"/>
                </w:tcBorders>
                <w:vAlign w:val="center"/>
              </w:tcPr>
            </w:tcPrChange>
          </w:tcPr>
          <w:p w14:paraId="7C3D59D3" w14:textId="6C247CAB" w:rsidR="005E65B1" w:rsidRDefault="005E65B1" w:rsidP="005E65B1">
            <w:pPr>
              <w:spacing w:after="0"/>
            </w:pPr>
            <w:r>
              <w:t>Unknown (for use in program evaluation only)</w:t>
            </w:r>
            <w:r>
              <w:rPr>
                <w:rStyle w:val="FootnoteReference"/>
              </w:rPr>
              <w:footnoteReference w:id="1314"/>
            </w:r>
          </w:p>
        </w:tc>
        <w:tc>
          <w:tcPr>
            <w:tcW w:w="1317" w:type="dxa"/>
            <w:vAlign w:val="center"/>
            <w:tcPrChange w:id="15312" w:author="Kalee Whitehouse" w:date="2020-06-26T12:34:00Z">
              <w:tcPr>
                <w:tcW w:w="1317" w:type="dxa"/>
                <w:tcBorders>
                  <w:top w:val="single" w:sz="4" w:space="0" w:color="auto"/>
                  <w:left w:val="single" w:sz="4" w:space="0" w:color="auto"/>
                  <w:bottom w:val="single" w:sz="4" w:space="0" w:color="auto"/>
                  <w:right w:val="single" w:sz="4" w:space="0" w:color="auto"/>
                </w:tcBorders>
                <w:vAlign w:val="center"/>
              </w:tcPr>
            </w:tcPrChange>
          </w:tcPr>
          <w:p w14:paraId="58ABF008" w14:textId="0E43F2CD" w:rsidR="005E65B1" w:rsidRDefault="005E65B1" w:rsidP="005E65B1">
            <w:pPr>
              <w:spacing w:after="0"/>
            </w:pPr>
            <w:r>
              <w:t>N/A</w:t>
            </w:r>
          </w:p>
        </w:tc>
        <w:tc>
          <w:tcPr>
            <w:tcW w:w="1082" w:type="dxa"/>
            <w:vAlign w:val="center"/>
            <w:tcPrChange w:id="15313" w:author="Kalee Whitehouse" w:date="2020-06-26T12:34:00Z">
              <w:tcPr>
                <w:tcW w:w="1082" w:type="dxa"/>
                <w:tcBorders>
                  <w:top w:val="single" w:sz="4" w:space="0" w:color="auto"/>
                  <w:left w:val="single" w:sz="4" w:space="0" w:color="auto"/>
                  <w:bottom w:val="single" w:sz="4" w:space="0" w:color="auto"/>
                  <w:right w:val="single" w:sz="4" w:space="0" w:color="auto"/>
                </w:tcBorders>
                <w:vAlign w:val="center"/>
              </w:tcPr>
            </w:tcPrChange>
          </w:tcPr>
          <w:p w14:paraId="572450D3" w14:textId="5FC64862" w:rsidR="005E65B1" w:rsidRDefault="005E65B1" w:rsidP="005E65B1">
            <w:pPr>
              <w:spacing w:after="0"/>
            </w:pPr>
            <w:r>
              <w:t>N/A</w:t>
            </w:r>
          </w:p>
        </w:tc>
        <w:tc>
          <w:tcPr>
            <w:tcW w:w="1762" w:type="dxa"/>
            <w:vAlign w:val="center"/>
            <w:tcPrChange w:id="15314" w:author="Kalee Whitehouse" w:date="2020-06-26T12:34:00Z">
              <w:tcPr>
                <w:tcW w:w="1762" w:type="dxa"/>
                <w:tcBorders>
                  <w:top w:val="single" w:sz="4" w:space="0" w:color="auto"/>
                  <w:left w:val="single" w:sz="4" w:space="0" w:color="auto"/>
                  <w:bottom w:val="single" w:sz="4" w:space="0" w:color="auto"/>
                  <w:right w:val="single" w:sz="4" w:space="0" w:color="auto"/>
                </w:tcBorders>
                <w:vAlign w:val="center"/>
              </w:tcPr>
            </w:tcPrChange>
          </w:tcPr>
          <w:p w14:paraId="273D9A67" w14:textId="54D3D45B" w:rsidR="005E65B1" w:rsidRDefault="005E65B1" w:rsidP="005E65B1">
            <w:pPr>
              <w:spacing w:after="0"/>
            </w:pPr>
            <w:r>
              <w:t>1.28</w:t>
            </w:r>
          </w:p>
        </w:tc>
      </w:tr>
    </w:tbl>
    <w:p w14:paraId="7E2507E9" w14:textId="43338A62" w:rsidR="00E25D27" w:rsidRDefault="00E25D27" w:rsidP="008E44AA">
      <w:pPr>
        <w:ind w:left="720"/>
        <w:rPr>
          <w:rFonts w:cstheme="minorHAnsi"/>
        </w:rPr>
      </w:pPr>
    </w:p>
    <w:p w14:paraId="6DAD6942" w14:textId="77777777" w:rsidR="00E25D27" w:rsidRDefault="00E25D27" w:rsidP="00E25D27">
      <w:pPr>
        <w:ind w:left="2160" w:hanging="1440"/>
        <w:rPr>
          <w:rFonts w:cstheme="minorHAnsi"/>
          <w:noProof/>
        </w:rPr>
      </w:pPr>
      <w:r>
        <w:rPr>
          <w:rFonts w:cstheme="minorHAnsi"/>
          <w:noProof/>
        </w:rPr>
        <w:t>3412</w:t>
      </w:r>
      <w:r>
        <w:rPr>
          <w:rFonts w:cstheme="minorHAnsi"/>
          <w:noProof/>
        </w:rPr>
        <w:tab/>
        <w:t>= Converts Btu to kWh</w:t>
      </w:r>
    </w:p>
    <w:p w14:paraId="30ABED4F" w14:textId="2E65A8FB" w:rsidR="00E25D27" w:rsidRDefault="00E25D27" w:rsidP="00E25D27">
      <w:pPr>
        <w:ind w:left="2160" w:hanging="1440"/>
        <w:rPr>
          <w:rFonts w:cstheme="minorHAnsi"/>
          <w:noProof/>
        </w:rPr>
      </w:pPr>
      <w:r>
        <w:rPr>
          <w:rFonts w:cstheme="minorHAnsi"/>
          <w:noProof/>
        </w:rPr>
        <w:t>ADJ</w:t>
      </w:r>
      <w:r>
        <w:rPr>
          <w:rFonts w:cstheme="minorHAnsi"/>
          <w:noProof/>
          <w:vertAlign w:val="subscript"/>
        </w:rPr>
        <w:t>Attic</w:t>
      </w:r>
      <w:r w:rsidR="00543955">
        <w:rPr>
          <w:rFonts w:cstheme="minorHAnsi"/>
          <w:noProof/>
          <w:vertAlign w:val="subscript"/>
        </w:rPr>
        <w:t>Electric</w:t>
      </w:r>
      <w:r>
        <w:rPr>
          <w:rFonts w:cstheme="minorHAnsi"/>
          <w:noProof/>
          <w:vertAlign w:val="subscript"/>
        </w:rPr>
        <w:t>Heat</w:t>
      </w:r>
      <w:r>
        <w:rPr>
          <w:rFonts w:cstheme="minorHAnsi"/>
          <w:noProof/>
        </w:rPr>
        <w:tab/>
        <w:t>= Adjustment for</w:t>
      </w:r>
      <w:r w:rsidR="00543955">
        <w:rPr>
          <w:rFonts w:cstheme="minorHAnsi"/>
          <w:noProof/>
        </w:rPr>
        <w:t xml:space="preserve"> electric</w:t>
      </w:r>
      <w:r>
        <w:rPr>
          <w:rFonts w:cstheme="minorHAnsi"/>
          <w:noProof/>
        </w:rPr>
        <w:t xml:space="preserve"> heating savings to account for inaccuracies in engineering algorithms</w:t>
      </w:r>
      <w:r>
        <w:rPr>
          <w:rStyle w:val="FootnoteReference"/>
          <w:noProof/>
        </w:rPr>
        <w:footnoteReference w:id="1315"/>
      </w:r>
      <w:r>
        <w:rPr>
          <w:rFonts w:cstheme="minorHAnsi"/>
          <w:noProof/>
        </w:rPr>
        <w:t xml:space="preserve"> </w:t>
      </w:r>
    </w:p>
    <w:p w14:paraId="4EBBAB91" w14:textId="6992D1CA" w:rsidR="00E25D27" w:rsidRDefault="00E25D27" w:rsidP="00E25D27">
      <w:pPr>
        <w:ind w:left="2160" w:hanging="1440"/>
        <w:rPr>
          <w:rFonts w:cstheme="minorHAnsi"/>
          <w:noProof/>
        </w:rPr>
      </w:pPr>
      <w:r>
        <w:rPr>
          <w:rFonts w:cstheme="minorHAnsi"/>
          <w:noProof/>
        </w:rPr>
        <w:tab/>
        <w:t>= 60%</w:t>
      </w:r>
    </w:p>
    <w:p w14:paraId="544465FA" w14:textId="77777777" w:rsidR="005E65B1" w:rsidRDefault="005E65B1" w:rsidP="005E65B1">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15"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316">
          <w:tblGrid>
            <w:gridCol w:w="2970"/>
            <w:gridCol w:w="1440"/>
          </w:tblGrid>
        </w:tblGridChange>
      </w:tblGrid>
      <w:tr w:rsidR="005E65B1" w:rsidRPr="006E2124" w14:paraId="596461E4" w14:textId="77777777" w:rsidTr="007E3059">
        <w:trPr>
          <w:trHeight w:val="20"/>
          <w:tblHeader/>
          <w:jc w:val="center"/>
          <w:trPrChange w:id="15317" w:author="Kalee Whitehouse" w:date="2020-06-26T12:34:00Z">
            <w:trPr>
              <w:trHeight w:val="20"/>
              <w:tblHeader/>
              <w:jc w:val="center"/>
            </w:trPr>
          </w:trPrChange>
        </w:trPr>
        <w:tc>
          <w:tcPr>
            <w:tcW w:w="2970" w:type="dxa"/>
            <w:shd w:val="clear" w:color="auto" w:fill="7F7F7F" w:themeFill="text1" w:themeFillTint="80"/>
            <w:noWrap/>
            <w:vAlign w:val="bottom"/>
            <w:hideMark/>
            <w:tcPrChange w:id="15318"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F09016F"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5319"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788E274"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5E65B1" w:rsidRPr="006E2124" w14:paraId="0322A5AD" w14:textId="77777777" w:rsidTr="007E3059">
        <w:trPr>
          <w:trHeight w:val="20"/>
          <w:jc w:val="center"/>
          <w:trPrChange w:id="15320" w:author="Kalee Whitehouse" w:date="2020-06-26T12:34:00Z">
            <w:trPr>
              <w:trHeight w:val="20"/>
              <w:jc w:val="center"/>
            </w:trPr>
          </w:trPrChange>
        </w:trPr>
        <w:tc>
          <w:tcPr>
            <w:tcW w:w="2970" w:type="dxa"/>
            <w:noWrap/>
            <w:vAlign w:val="center"/>
            <w:hideMark/>
            <w:tcPrChange w:id="15321"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B0C5B70" w14:textId="77777777" w:rsidR="005E65B1" w:rsidRPr="006E2124" w:rsidRDefault="005E65B1" w:rsidP="00723FC7">
            <w:pPr>
              <w:spacing w:after="0"/>
              <w:ind w:right="43"/>
              <w:jc w:val="left"/>
            </w:pPr>
            <w:r w:rsidRPr="006E2124">
              <w:t>Electric resistance or heat pump</w:t>
            </w:r>
          </w:p>
        </w:tc>
        <w:tc>
          <w:tcPr>
            <w:tcW w:w="1440" w:type="dxa"/>
            <w:noWrap/>
            <w:vAlign w:val="center"/>
            <w:hideMark/>
            <w:tcPrChange w:id="15322"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1CE24F" w14:textId="77777777" w:rsidR="005E65B1" w:rsidRPr="006E2124" w:rsidRDefault="005E65B1" w:rsidP="00723FC7">
            <w:pPr>
              <w:spacing w:after="0"/>
              <w:jc w:val="center"/>
            </w:pPr>
            <w:r>
              <w:t>10</w:t>
            </w:r>
            <w:r w:rsidRPr="006E2124">
              <w:t>0%</w:t>
            </w:r>
          </w:p>
        </w:tc>
      </w:tr>
      <w:tr w:rsidR="005E65B1" w:rsidRPr="006E2124" w14:paraId="252AF38A" w14:textId="77777777" w:rsidTr="007E3059">
        <w:trPr>
          <w:trHeight w:val="20"/>
          <w:jc w:val="center"/>
          <w:trPrChange w:id="15323" w:author="Kalee Whitehouse" w:date="2020-06-26T12:34:00Z">
            <w:trPr>
              <w:trHeight w:val="20"/>
              <w:jc w:val="center"/>
            </w:trPr>
          </w:trPrChange>
        </w:trPr>
        <w:tc>
          <w:tcPr>
            <w:tcW w:w="2970" w:type="dxa"/>
            <w:noWrap/>
            <w:vAlign w:val="center"/>
            <w:hideMark/>
            <w:tcPrChange w:id="15324"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33AA16E" w14:textId="77777777" w:rsidR="005E65B1" w:rsidRPr="006E2124" w:rsidRDefault="005E65B1" w:rsidP="00723FC7">
            <w:pPr>
              <w:spacing w:after="0"/>
              <w:jc w:val="left"/>
            </w:pPr>
            <w:r w:rsidRPr="006E2124">
              <w:t xml:space="preserve">Natural Gas </w:t>
            </w:r>
          </w:p>
        </w:tc>
        <w:tc>
          <w:tcPr>
            <w:tcW w:w="1440" w:type="dxa"/>
            <w:noWrap/>
            <w:vAlign w:val="center"/>
            <w:hideMark/>
            <w:tcPrChange w:id="15325"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B4FF305" w14:textId="77777777" w:rsidR="005E65B1" w:rsidRPr="006E2124" w:rsidRDefault="005E65B1" w:rsidP="00723FC7">
            <w:pPr>
              <w:spacing w:after="0"/>
              <w:jc w:val="center"/>
            </w:pPr>
            <w:r>
              <w:t>0</w:t>
            </w:r>
            <w:r w:rsidRPr="006E2124">
              <w:t>%</w:t>
            </w:r>
          </w:p>
        </w:tc>
      </w:tr>
      <w:tr w:rsidR="005E65B1" w:rsidRPr="006E2124" w14:paraId="591DD20D" w14:textId="77777777" w:rsidTr="007E3059">
        <w:trPr>
          <w:trHeight w:val="20"/>
          <w:jc w:val="center"/>
          <w:trPrChange w:id="15326" w:author="Kalee Whitehouse" w:date="2020-06-26T12:34:00Z">
            <w:trPr>
              <w:trHeight w:val="20"/>
              <w:jc w:val="center"/>
            </w:trPr>
          </w:trPrChange>
        </w:trPr>
        <w:tc>
          <w:tcPr>
            <w:tcW w:w="2970" w:type="dxa"/>
            <w:noWrap/>
            <w:vAlign w:val="center"/>
            <w:hideMark/>
            <w:tcPrChange w:id="15327"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BCDBE1C" w14:textId="77777777" w:rsidR="005E65B1" w:rsidRPr="006E2124" w:rsidRDefault="005E65B1" w:rsidP="00723FC7">
            <w:pPr>
              <w:spacing w:after="0"/>
              <w:jc w:val="left"/>
            </w:pPr>
            <w:r w:rsidRPr="006E2124">
              <w:t>Unknown heating fuel</w:t>
            </w:r>
            <w:r>
              <w:t xml:space="preserve"> (for use in program evaluation only)</w:t>
            </w:r>
            <w:r>
              <w:rPr>
                <w:rStyle w:val="FootnoteReference"/>
              </w:rPr>
              <w:footnoteReference w:id="1316"/>
            </w:r>
          </w:p>
        </w:tc>
        <w:tc>
          <w:tcPr>
            <w:tcW w:w="1440" w:type="dxa"/>
            <w:noWrap/>
            <w:vAlign w:val="center"/>
            <w:hideMark/>
            <w:tcPrChange w:id="15328"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F03353B" w14:textId="77777777" w:rsidR="005E65B1" w:rsidRPr="006E2124" w:rsidRDefault="005E65B1" w:rsidP="00723FC7">
            <w:pPr>
              <w:spacing w:after="0"/>
              <w:jc w:val="center"/>
            </w:pPr>
            <w:r>
              <w:t>13</w:t>
            </w:r>
            <w:r w:rsidRPr="006E2124">
              <w:t>%</w:t>
            </w:r>
          </w:p>
        </w:tc>
      </w:tr>
    </w:tbl>
    <w:p w14:paraId="4087246D" w14:textId="77777777" w:rsidR="005E65B1" w:rsidRDefault="005E65B1" w:rsidP="00E25D27">
      <w:pPr>
        <w:ind w:left="2160" w:hanging="1440"/>
        <w:rPr>
          <w:rFonts w:cstheme="minorHAnsi"/>
          <w:noProof/>
        </w:rPr>
      </w:pPr>
    </w:p>
    <w:p w14:paraId="10B1B88A" w14:textId="77777777" w:rsidR="00E25D27" w:rsidRDefault="00E25D27" w:rsidP="00E25D27">
      <w:pPr>
        <w:rPr>
          <w:rFonts w:cstheme="minorHAnsi"/>
        </w:rPr>
      </w:pPr>
      <w:r>
        <w:rPr>
          <w:noProof/>
        </w:rPr>
        <mc:AlternateContent>
          <mc:Choice Requires="wps">
            <w:drawing>
              <wp:inline distT="0" distB="0" distL="0" distR="0" wp14:anchorId="7C03FC7C" wp14:editId="41F9FA04">
                <wp:extent cx="5943600" cy="1836752"/>
                <wp:effectExtent l="0" t="0" r="19050" b="1143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36752"/>
                        </a:xfrm>
                        <a:prstGeom prst="rect">
                          <a:avLst/>
                        </a:prstGeom>
                        <a:solidFill>
                          <a:srgbClr val="FFFFFF"/>
                        </a:solidFill>
                        <a:ln w="9525">
                          <a:solidFill>
                            <a:srgbClr val="000000"/>
                          </a:solidFill>
                          <a:miter lim="800000"/>
                          <a:headEnd/>
                          <a:tailEnd/>
                        </a:ln>
                      </wps:spPr>
                      <wps:txbx>
                        <w:txbxContent>
                          <w:p w14:paraId="7604DBEB" w14:textId="10177E73" w:rsidR="00864D34" w:rsidRDefault="00864D34" w:rsidP="00B70B3A">
                            <w:pPr>
                              <w:spacing w:after="60"/>
                              <w:rPr>
                                <w:rFonts w:cstheme="minorHAnsi"/>
                              </w:rPr>
                            </w:pPr>
                            <w:r w:rsidRPr="00C113EC">
                              <w:rPr>
                                <w:rFonts w:cstheme="minorHAnsi"/>
                                <w:b/>
                                <w:bCs/>
                              </w:rPr>
                              <w:t>For</w:t>
                            </w:r>
                            <w:r w:rsidRPr="00C113EC">
                              <w:rPr>
                                <w:rFonts w:cstheme="minorHAnsi"/>
                                <w:b/>
                              </w:rPr>
                              <w:t xml:space="preserve"> example</w:t>
                            </w:r>
                            <w:r w:rsidRPr="00C113EC">
                              <w:rPr>
                                <w:rFonts w:cstheme="minorHAnsi"/>
                                <w:b/>
                                <w:bCs/>
                              </w:rPr>
                              <w:t>:</w:t>
                            </w:r>
                            <w:r>
                              <w:rPr>
                                <w:rFonts w:cstheme="minorHAnsi"/>
                              </w:rPr>
                              <w:t xml:space="preserve"> energy savings from ceiling/attic insulation. Energy savings for air sealing are included in a separate example in Section 5.6.1: Air Sealing.</w:t>
                            </w:r>
                          </w:p>
                          <w:p w14:paraId="3375BEEF" w14:textId="3103E196" w:rsidR="00864D34" w:rsidRDefault="00864D34" w:rsidP="00B70B3A">
                            <w:pPr>
                              <w:spacing w:after="60"/>
                              <w:rPr>
                                <w:rFonts w:cstheme="minorHAnsi"/>
                              </w:rPr>
                            </w:pPr>
                            <w:r>
                              <w:rPr>
                                <w:rFonts w:cstheme="minorHAnsi"/>
                              </w:rPr>
                              <w:t>Assume a non-income eligible single family home in Chicago installs 700 ft</w:t>
                            </w:r>
                            <w:r>
                              <w:rPr>
                                <w:rFonts w:cstheme="minorHAnsi"/>
                                <w:vertAlign w:val="superscript"/>
                              </w:rPr>
                              <w:t xml:space="preserve">2 </w:t>
                            </w:r>
                            <w:r>
                              <w:rPr>
                                <w:rFonts w:cstheme="minorHAnsi"/>
                              </w:rPr>
                              <w:t>of attic insulation, completes air sealing, has 10.5 SEER Central AC and 2.26 (1.92 including distribution losses) COP Heat Pump, and has pre and post attic insulation R-values of R-5 and R-38, respectively:</w:t>
                            </w:r>
                            <w:r>
                              <w:rPr>
                                <w:rFonts w:cstheme="minorHAnsi"/>
                              </w:rPr>
                              <w:tab/>
                            </w:r>
                          </w:p>
                          <w:p w14:paraId="472A9457" w14:textId="77777777" w:rsidR="00864D34" w:rsidRDefault="00864D34" w:rsidP="00B70B3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789AC51" w14:textId="103B7F77" w:rsidR="00864D34" w:rsidRDefault="00864D34" w:rsidP="00B70B3A">
                            <w:pPr>
                              <w:spacing w:after="60"/>
                              <w:ind w:left="1440"/>
                              <w:jc w:val="left"/>
                              <w:rPr>
                                <w:rFonts w:cstheme="minorHAnsi"/>
                              </w:rPr>
                            </w:pPr>
                            <w:r>
                              <w:rPr>
                                <w:rFonts w:cstheme="minorHAnsi"/>
                                <w:szCs w:val="20"/>
                              </w:rPr>
                              <w:t>= (</w:t>
                            </w:r>
                            <w:r>
                              <w:rPr>
                                <w:rFonts w:cstheme="minorHAnsi"/>
                              </w:rPr>
                              <w:t>((((1/5 - 1/38) * 700 * (1-0.07)) *</w:t>
                            </w:r>
                            <w:r>
                              <w:rPr>
                                <w:rFonts w:cstheme="minorHAnsi"/>
                                <w:szCs w:val="20"/>
                              </w:rPr>
                              <w:t xml:space="preserve"> </w:t>
                            </w:r>
                            <w:r>
                              <w:rPr>
                                <w:rFonts w:cstheme="minorHAnsi"/>
                              </w:rPr>
                              <w:t>842 * 0.75 * 24)/ (1000 * 10.5)) * 121% * 100% * 100%) + (((((1/5 - 1/38) * 700 * (1-0.07)) * 5113 * 24) / (1.92 * 3412)) * 60% * 100%)</w:t>
                            </w:r>
                          </w:p>
                          <w:p w14:paraId="07A469AF" w14:textId="77777777" w:rsidR="00864D34" w:rsidRDefault="00864D34" w:rsidP="00B70B3A">
                            <w:pPr>
                              <w:spacing w:after="60"/>
                              <w:ind w:left="1440"/>
                              <w:rPr>
                                <w:rFonts w:cstheme="minorHAnsi"/>
                              </w:rPr>
                            </w:pPr>
                            <w:r>
                              <w:rPr>
                                <w:rFonts w:cstheme="minorHAnsi"/>
                              </w:rPr>
                              <w:t>= 197 + 1,271</w:t>
                            </w:r>
                          </w:p>
                          <w:p w14:paraId="49771246" w14:textId="77777777" w:rsidR="00864D34" w:rsidRDefault="00864D34" w:rsidP="00B70B3A">
                            <w:pPr>
                              <w:spacing w:after="60"/>
                              <w:ind w:left="1440"/>
                            </w:pPr>
                            <w:r>
                              <w:rPr>
                                <w:rFonts w:cstheme="minorHAnsi"/>
                              </w:rPr>
                              <w:t>= 1,468 kWh</w:t>
                            </w:r>
                          </w:p>
                        </w:txbxContent>
                      </wps:txbx>
                      <wps:bodyPr rot="0" vert="horz" wrap="square" lIns="91440" tIns="45720" rIns="91440" bIns="45720" anchor="t" anchorCtr="0" upright="1">
                        <a:noAutofit/>
                      </wps:bodyPr>
                    </wps:wsp>
                  </a:graphicData>
                </a:graphic>
              </wp:inline>
            </w:drawing>
          </mc:Choice>
          <mc:Fallback>
            <w:pict>
              <v:shape w14:anchorId="7C03FC7C" id="Text Box 55" o:spid="_x0000_s1150" type="#_x0000_t202" style="width:468pt;height:1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">
                <v:textbox>
                  <w:txbxContent>
                    <w:p w14:paraId="7604DBEB" w14:textId="10177E73" w:rsidR="00864D34" w:rsidRDefault="00864D34" w:rsidP="00B70B3A">
                      <w:pPr>
                        <w:spacing w:after="60"/>
                        <w:rPr>
                          <w:rFonts w:cstheme="minorHAnsi"/>
                        </w:rPr>
                      </w:pPr>
                      <w:r w:rsidRPr="00C113EC">
                        <w:rPr>
                          <w:rFonts w:cstheme="minorHAnsi"/>
                          <w:b/>
                          <w:bCs/>
                        </w:rPr>
                        <w:t>For</w:t>
                      </w:r>
                      <w:r w:rsidRPr="00C113EC">
                        <w:rPr>
                          <w:rFonts w:cstheme="minorHAnsi"/>
                          <w:b/>
                        </w:rPr>
                        <w:t xml:space="preserve"> example</w:t>
                      </w:r>
                      <w:r w:rsidRPr="00C113EC">
                        <w:rPr>
                          <w:rFonts w:cstheme="minorHAnsi"/>
                          <w:b/>
                          <w:bCs/>
                        </w:rPr>
                        <w:t>:</w:t>
                      </w:r>
                      <w:r>
                        <w:rPr>
                          <w:rFonts w:cstheme="minorHAnsi"/>
                        </w:rPr>
                        <w:t xml:space="preserve"> energy savings from ceiling/attic insulation. Energy savings for air sealing are included in a separate example in Section 5.6.1: Air Sealing.</w:t>
                      </w:r>
                    </w:p>
                    <w:p w14:paraId="3375BEEF" w14:textId="3103E196" w:rsidR="00864D34" w:rsidRDefault="00864D34" w:rsidP="00B70B3A">
                      <w:pPr>
                        <w:spacing w:after="60"/>
                        <w:rPr>
                          <w:rFonts w:cstheme="minorHAnsi"/>
                        </w:rPr>
                      </w:pPr>
                      <w:r>
                        <w:rPr>
                          <w:rFonts w:cstheme="minorHAnsi"/>
                        </w:rPr>
                        <w:t>Assume a non-income eligible single family home in Chicago installs 700 ft</w:t>
                      </w:r>
                      <w:r>
                        <w:rPr>
                          <w:rFonts w:cstheme="minorHAnsi"/>
                          <w:vertAlign w:val="superscript"/>
                        </w:rPr>
                        <w:t xml:space="preserve">2 </w:t>
                      </w:r>
                      <w:r>
                        <w:rPr>
                          <w:rFonts w:cstheme="minorHAnsi"/>
                        </w:rPr>
                        <w:t>of attic insulation, completes air sealing, has 10.5 SEER Central AC and 2.26 (1.92 including distribution losses) COP Heat Pump, and has pre and post attic insulation R-values of R-5 and R-38, respectively:</w:t>
                      </w:r>
                      <w:r>
                        <w:rPr>
                          <w:rFonts w:cstheme="minorHAnsi"/>
                        </w:rPr>
                        <w:tab/>
                      </w:r>
                    </w:p>
                    <w:p w14:paraId="472A9457" w14:textId="77777777" w:rsidR="00864D34" w:rsidRDefault="00864D34" w:rsidP="00B70B3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789AC51" w14:textId="103B7F77" w:rsidR="00864D34" w:rsidRDefault="00864D34" w:rsidP="00B70B3A">
                      <w:pPr>
                        <w:spacing w:after="60"/>
                        <w:ind w:left="1440"/>
                        <w:jc w:val="left"/>
                        <w:rPr>
                          <w:rFonts w:cstheme="minorHAnsi"/>
                        </w:rPr>
                      </w:pPr>
                      <w:r>
                        <w:rPr>
                          <w:rFonts w:cstheme="minorHAnsi"/>
                          <w:szCs w:val="20"/>
                        </w:rPr>
                        <w:t>= (</w:t>
                      </w:r>
                      <w:r>
                        <w:rPr>
                          <w:rFonts w:cstheme="minorHAnsi"/>
                        </w:rPr>
                        <w:t>((((1/5 - 1/38) * 700 * (1-0.07)) *</w:t>
                      </w:r>
                      <w:r>
                        <w:rPr>
                          <w:rFonts w:cstheme="minorHAnsi"/>
                          <w:szCs w:val="20"/>
                        </w:rPr>
                        <w:t xml:space="preserve"> </w:t>
                      </w:r>
                      <w:r>
                        <w:rPr>
                          <w:rFonts w:cstheme="minorHAnsi"/>
                        </w:rPr>
                        <w:t>842 * 0.75 * 24)/ (1000 * 10.5)) * 121% * 100% * 100%) + (((((1/5 - 1/38) * 700 * (1-0.07)) * 5113 * 24) / (1.92 * 3412)) * 60% * 100%)</w:t>
                      </w:r>
                    </w:p>
                    <w:p w14:paraId="07A469AF" w14:textId="77777777" w:rsidR="00864D34" w:rsidRDefault="00864D34" w:rsidP="00B70B3A">
                      <w:pPr>
                        <w:spacing w:after="60"/>
                        <w:ind w:left="1440"/>
                        <w:rPr>
                          <w:rFonts w:cstheme="minorHAnsi"/>
                        </w:rPr>
                      </w:pPr>
                      <w:r>
                        <w:rPr>
                          <w:rFonts w:cstheme="minorHAnsi"/>
                        </w:rPr>
                        <w:t>= 197 + 1,271</w:t>
                      </w:r>
                    </w:p>
                    <w:p w14:paraId="49771246" w14:textId="77777777" w:rsidR="00864D34" w:rsidRDefault="00864D34" w:rsidP="00B70B3A">
                      <w:pPr>
                        <w:spacing w:after="60"/>
                        <w:ind w:left="1440"/>
                      </w:pPr>
                      <w:r>
                        <w:rPr>
                          <w:rFonts w:cstheme="minorHAnsi"/>
                        </w:rPr>
                        <w:t>= 1,468 kWh</w:t>
                      </w:r>
                    </w:p>
                  </w:txbxContent>
                </v:textbox>
                <w10:anchorlock/>
              </v:shape>
            </w:pict>
          </mc:Fallback>
        </mc:AlternateContent>
      </w:r>
    </w:p>
    <w:p w14:paraId="0D0137F7" w14:textId="1D035D16" w:rsidR="00E25D27" w:rsidRDefault="00E25D27" w:rsidP="008E44AA">
      <w:pPr>
        <w:ind w:firstLine="720"/>
        <w:rPr>
          <w:rFonts w:cstheme="minorHAnsi"/>
        </w:rPr>
      </w:pPr>
      <w:r>
        <w:rPr>
          <w:rFonts w:cstheme="minorHAnsi"/>
        </w:rPr>
        <w:t>ΔkWh_heating</w:t>
      </w:r>
      <w:r w:rsidR="005E65B1">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02CCAA31" w14:textId="6E8EBB1B" w:rsidR="00E25D27" w:rsidRDefault="00E25D27" w:rsidP="00E25D27">
      <w:pPr>
        <w:widowControl/>
        <w:jc w:val="left"/>
        <w:rPr>
          <w:rFonts w:cstheme="minorHAnsi"/>
        </w:rPr>
      </w:pPr>
      <w:r>
        <w:rPr>
          <w:rFonts w:cstheme="minorHAnsi"/>
        </w:rPr>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 * ADJ</w:t>
      </w:r>
      <w:r>
        <w:rPr>
          <w:rFonts w:cstheme="minorHAnsi"/>
          <w:vertAlign w:val="subscript"/>
        </w:rPr>
        <w:t>AtticHeat</w:t>
      </w:r>
      <w:r w:rsidR="00543955">
        <w:rPr>
          <w:rFonts w:cstheme="minorHAnsi"/>
          <w:vertAlign w:val="subscript"/>
        </w:rPr>
        <w:t>Fan</w:t>
      </w:r>
      <w:r w:rsidR="00EE5018">
        <w:rPr>
          <w:rFonts w:cstheme="minorHAnsi"/>
          <w:vertAlign w:val="subscript"/>
        </w:rPr>
        <w:t xml:space="preserve"> </w:t>
      </w:r>
      <w:r w:rsidR="00EE5018">
        <w:rPr>
          <w:rFonts w:cstheme="minorHAnsi"/>
        </w:rPr>
        <w:t xml:space="preserve">* </w:t>
      </w:r>
      <w:r w:rsidR="00EE5018" w:rsidRPr="004746DB">
        <w:rPr>
          <w:rFonts w:cstheme="minorHAnsi"/>
        </w:rPr>
        <w:t>IE</w:t>
      </w:r>
      <w:r w:rsidR="00EE5018">
        <w:rPr>
          <w:rFonts w:cstheme="minorHAnsi"/>
          <w:vertAlign w:val="subscript"/>
        </w:rPr>
        <w:t>NetCorrection</w:t>
      </w:r>
    </w:p>
    <w:p w14:paraId="00A9DAC5" w14:textId="77777777" w:rsidR="00E25D27" w:rsidRDefault="00E25D27" w:rsidP="008E44AA">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0F3A5731" w14:textId="77777777" w:rsidR="00E25D27" w:rsidRDefault="00E25D27" w:rsidP="008E44AA">
      <w:pPr>
        <w:ind w:left="1440" w:hanging="720"/>
        <w:rPr>
          <w:rFonts w:cstheme="minorHAnsi"/>
          <w:noProof/>
        </w:rPr>
      </w:pPr>
      <w:r>
        <w:rPr>
          <w:rFonts w:cstheme="minorHAnsi"/>
          <w:noProof/>
        </w:rPr>
        <w:tab/>
      </w:r>
      <w:r>
        <w:rPr>
          <w:rFonts w:cstheme="minorHAnsi"/>
          <w:noProof/>
        </w:rPr>
        <w:tab/>
        <w:t>= 3.14%</w:t>
      </w:r>
      <w:r>
        <w:rPr>
          <w:rStyle w:val="FootnoteReference"/>
        </w:rPr>
        <w:footnoteReference w:id="1317"/>
      </w:r>
    </w:p>
    <w:p w14:paraId="4C2FAFF0" w14:textId="77777777" w:rsidR="00E25D27" w:rsidRDefault="00E25D27" w:rsidP="008E44AA">
      <w:pPr>
        <w:ind w:firstLine="720"/>
        <w:rPr>
          <w:noProof/>
        </w:rPr>
      </w:pPr>
      <w:r>
        <w:rPr>
          <w:noProof/>
        </w:rPr>
        <w:t>29.3</w:t>
      </w:r>
      <w:r>
        <w:rPr>
          <w:noProof/>
        </w:rPr>
        <w:tab/>
      </w:r>
      <w:r>
        <w:rPr>
          <w:noProof/>
        </w:rPr>
        <w:tab/>
        <w:t>= kWh per therm</w:t>
      </w:r>
    </w:p>
    <w:p w14:paraId="5C7D594B" w14:textId="5778FC71" w:rsidR="00E25D27" w:rsidRDefault="00E25D27" w:rsidP="008E44AA">
      <w:pPr>
        <w:ind w:left="2160" w:hanging="1440"/>
        <w:rPr>
          <w:rFonts w:cstheme="minorHAnsi"/>
          <w:noProof/>
        </w:rPr>
      </w:pPr>
      <w:r>
        <w:rPr>
          <w:rFonts w:cstheme="minorHAnsi"/>
        </w:rPr>
        <w:t>ADJ</w:t>
      </w:r>
      <w:r>
        <w:rPr>
          <w:rFonts w:cstheme="minorHAnsi"/>
          <w:vertAlign w:val="subscript"/>
        </w:rPr>
        <w:t>AtticHeat</w:t>
      </w:r>
      <w:r w:rsidR="00543955">
        <w:rPr>
          <w:rFonts w:cstheme="minorHAnsi"/>
          <w:vertAlign w:val="subscript"/>
        </w:rPr>
        <w:t>Fan</w:t>
      </w:r>
      <w:r>
        <w:rPr>
          <w:rFonts w:cstheme="minorHAnsi"/>
          <w:vertAlign w:val="subscript"/>
        </w:rPr>
        <w:tab/>
      </w:r>
      <w:r>
        <w:rPr>
          <w:rFonts w:cstheme="minorHAnsi"/>
        </w:rPr>
        <w:t xml:space="preserve">= </w:t>
      </w:r>
      <w:r>
        <w:rPr>
          <w:rFonts w:cstheme="minorHAnsi"/>
          <w:noProof/>
        </w:rPr>
        <w:t xml:space="preserve">Adjustment for </w:t>
      </w:r>
      <w:r w:rsidR="00543955">
        <w:rPr>
          <w:rFonts w:cstheme="minorHAnsi"/>
          <w:noProof/>
        </w:rPr>
        <w:t xml:space="preserve">fan savings </w:t>
      </w:r>
      <w:r>
        <w:rPr>
          <w:rFonts w:cstheme="minorHAnsi"/>
          <w:noProof/>
        </w:rPr>
        <w:t>to account for innacuracies in engineering algorithms</w:t>
      </w:r>
      <w:r>
        <w:rPr>
          <w:rStyle w:val="FootnoteReference"/>
          <w:noProof/>
        </w:rPr>
        <w:footnoteReference w:id="1318"/>
      </w:r>
    </w:p>
    <w:p w14:paraId="4FD76CC2" w14:textId="0C09E38C" w:rsidR="00E25D27" w:rsidRDefault="00E25D27" w:rsidP="008E44AA">
      <w:pPr>
        <w:ind w:left="2160" w:hanging="1440"/>
        <w:rPr>
          <w:rFonts w:cstheme="minorHAnsi"/>
        </w:rPr>
      </w:pPr>
      <w:r>
        <w:rPr>
          <w:rFonts w:cstheme="minorHAnsi"/>
        </w:rPr>
        <w:tab/>
        <w:t>= 107%</w:t>
      </w:r>
    </w:p>
    <w:p w14:paraId="60945DA9" w14:textId="77777777" w:rsidR="00DB1F25" w:rsidRDefault="00DB1F25" w:rsidP="00DB1F25">
      <w:pPr>
        <w:ind w:left="2160" w:hanging="1440"/>
        <w:rPr>
          <w:rFonts w:cstheme="minorHAnsi"/>
        </w:rPr>
      </w:pPr>
      <w:r>
        <w:rPr>
          <w:rFonts w:cstheme="minorHAnsi"/>
        </w:rPr>
        <w:t>IE</w:t>
      </w:r>
      <w:r w:rsidRPr="007A355A">
        <w:rPr>
          <w:rFonts w:cstheme="minorHAnsi"/>
          <w:vertAlign w:val="subscript"/>
        </w:rPr>
        <w:t>NetCorrection</w:t>
      </w:r>
      <w:r>
        <w:rPr>
          <w:rFonts w:cstheme="minorHAnsi"/>
        </w:rPr>
        <w:tab/>
        <w:t>= 100% if not income eligible or attic insulation is installed without air sealing</w:t>
      </w:r>
    </w:p>
    <w:p w14:paraId="38446FF3" w14:textId="7C9E7779" w:rsidR="00DB1F25" w:rsidRPr="007A355A" w:rsidRDefault="00DB1F25" w:rsidP="00DC511D">
      <w:pPr>
        <w:ind w:left="2160"/>
        <w:rPr>
          <w:rFonts w:cstheme="minorHAnsi"/>
          <w:vertAlign w:val="subscript"/>
        </w:rPr>
      </w:pPr>
      <w:r>
        <w:rPr>
          <w:rFonts w:cstheme="minorHAnsi"/>
        </w:rPr>
        <w:t>= 110%</w:t>
      </w:r>
      <w:r w:rsidR="00643CF9">
        <w:rPr>
          <w:rFonts w:cstheme="minorHAnsi"/>
        </w:rPr>
        <w:t xml:space="preserve"> if installing air sealing and attic insulation in income eligible projects with a deemed NTG value of 1.0 to offset net savings adjustment inherent when using ADJ</w:t>
      </w:r>
      <w:r w:rsidR="00643CF9">
        <w:rPr>
          <w:rFonts w:cstheme="minorHAnsi"/>
          <w:vertAlign w:val="subscript"/>
        </w:rPr>
        <w:t>AtticHeatFan</w:t>
      </w:r>
      <w:r w:rsidR="00643CF9">
        <w:rPr>
          <w:rFonts w:cstheme="minorHAnsi"/>
        </w:rPr>
        <w:t xml:space="preserve"> of 107%</w:t>
      </w:r>
      <w:r w:rsidR="00622A00">
        <w:rPr>
          <w:rStyle w:val="FootnoteReference"/>
        </w:rPr>
        <w:footnoteReference w:id="1319"/>
      </w:r>
      <w:r>
        <w:rPr>
          <w:rFonts w:cstheme="minorHAnsi"/>
        </w:rPr>
        <w:t xml:space="preserve"> </w:t>
      </w:r>
    </w:p>
    <w:p w14:paraId="16743881" w14:textId="77777777" w:rsidR="00E25D27" w:rsidRDefault="00E25D27" w:rsidP="00E25D27">
      <w:r>
        <w:rPr>
          <w:noProof/>
        </w:rPr>
        <mc:AlternateContent>
          <mc:Choice Requires="wps">
            <w:drawing>
              <wp:inline distT="0" distB="0" distL="0" distR="0" wp14:anchorId="788A1533" wp14:editId="6AFAD34A">
                <wp:extent cx="5943600" cy="1327868"/>
                <wp:effectExtent l="0" t="0" r="19050" b="2476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27868"/>
                        </a:xfrm>
                        <a:prstGeom prst="rect">
                          <a:avLst/>
                        </a:prstGeom>
                        <a:solidFill>
                          <a:srgbClr val="FFFFFF"/>
                        </a:solidFill>
                        <a:ln w="9525">
                          <a:solidFill>
                            <a:srgbClr val="000000"/>
                          </a:solidFill>
                          <a:miter lim="800000"/>
                          <a:headEnd/>
                          <a:tailEnd/>
                        </a:ln>
                      </wps:spPr>
                      <wps:txbx>
                        <w:txbxContent>
                          <w:p w14:paraId="702B8FC0" w14:textId="74154DD4" w:rsidR="00864D34" w:rsidRDefault="00864D34" w:rsidP="00B70B3A">
                            <w:pPr>
                              <w:spacing w:after="60"/>
                              <w:rPr>
                                <w:rFonts w:cstheme="minorHAnsi"/>
                              </w:rPr>
                            </w:pPr>
                            <w:r w:rsidRPr="00C113EC">
                              <w:rPr>
                                <w:rFonts w:cstheme="minorHAnsi"/>
                                <w:b/>
                                <w:bCs/>
                              </w:rPr>
                              <w:t>For</w:t>
                            </w:r>
                            <w:r w:rsidRPr="00C113EC">
                              <w:rPr>
                                <w:rFonts w:cstheme="minorHAnsi"/>
                                <w:b/>
                              </w:rPr>
                              <w:t xml:space="preserve"> example</w:t>
                            </w:r>
                            <w:r w:rsidRPr="00C113EC">
                              <w:rPr>
                                <w:rFonts w:cstheme="minorHAnsi"/>
                                <w:b/>
                                <w:bCs/>
                              </w:rPr>
                              <w:t>:</w:t>
                            </w:r>
                            <w:r>
                              <w:rPr>
                                <w:rFonts w:cstheme="minorHAnsi"/>
                              </w:rPr>
                              <w:t xml:space="preserve"> energy savings from ceiling/attic insulation. Energy savings for air sealing are included in a separate example in Section 5.6.1: Air Sealing.</w:t>
                            </w:r>
                          </w:p>
                          <w:p w14:paraId="5236AE76" w14:textId="4C3CBD35" w:rsidR="00864D34" w:rsidRDefault="00864D34" w:rsidP="00B70B3A">
                            <w:pPr>
                              <w:spacing w:after="60"/>
                              <w:rPr>
                                <w:rFonts w:cstheme="minorHAnsi"/>
                              </w:rPr>
                            </w:pPr>
                            <w:r>
                              <w:rPr>
                                <w:rFonts w:cstheme="minorHAnsi"/>
                              </w:rPr>
                              <w:t>Assume a non-income eligible single family home in Chicago installs 700 ft</w:t>
                            </w:r>
                            <w:r>
                              <w:rPr>
                                <w:rFonts w:cstheme="minorHAnsi"/>
                                <w:vertAlign w:val="superscript"/>
                              </w:rPr>
                              <w:t xml:space="preserve">2 </w:t>
                            </w:r>
                            <w:r>
                              <w:rPr>
                                <w:rFonts w:cstheme="minorHAnsi"/>
                              </w:rPr>
                              <w:t>of attic insulation, completes air sealing, has a gas furnace with system efficiency of 66% (for therm calculation see Natural Gas Savings section), and has pre and post attic insulation R-values of R-5 and R-38, respectively:</w:t>
                            </w:r>
                          </w:p>
                          <w:p w14:paraId="16CFCC7F" w14:textId="202F03E3" w:rsidR="00864D34" w:rsidRDefault="00864D34" w:rsidP="00B70B3A">
                            <w:pPr>
                              <w:spacing w:after="60"/>
                              <w:ind w:left="1440" w:hanging="720"/>
                              <w:rPr>
                                <w:rFonts w:cstheme="minorHAnsi"/>
                              </w:rPr>
                            </w:pPr>
                            <w:r>
                              <w:rPr>
                                <w:rFonts w:cstheme="minorHAnsi"/>
                                <w:noProof/>
                              </w:rPr>
                              <w:t xml:space="preserve">ΔkWh </w:t>
                            </w:r>
                            <w:r>
                              <w:rPr>
                                <w:rFonts w:cstheme="minorHAnsi"/>
                                <w:noProof/>
                              </w:rPr>
                              <w:tab/>
                            </w:r>
                            <w:r>
                              <w:rPr>
                                <w:rFonts w:cstheme="minorHAnsi"/>
                              </w:rPr>
                              <w:tab/>
                            </w:r>
                            <w:r>
                              <w:rPr>
                                <w:rFonts w:cstheme="minorHAnsi"/>
                                <w:noProof/>
                              </w:rPr>
                              <w:t>= 147 * 0.0314 * 29.3 * 107% * 100%</w:t>
                            </w:r>
                          </w:p>
                          <w:p w14:paraId="336405DF" w14:textId="1B9645FB" w:rsidR="00864D34" w:rsidRPr="00B70B3A" w:rsidRDefault="00864D34" w:rsidP="00B70B3A">
                            <w:pPr>
                              <w:spacing w:after="60"/>
                              <w:ind w:left="1440" w:firstLine="720"/>
                              <w:rPr>
                                <w:rFonts w:cstheme="minorHAnsi"/>
                              </w:rPr>
                            </w:pPr>
                            <w:r>
                              <w:rPr>
                                <w:rFonts w:cstheme="minorHAnsi"/>
                              </w:rPr>
                              <w:t>= 145 kWh</w:t>
                            </w:r>
                          </w:p>
                        </w:txbxContent>
                      </wps:txbx>
                      <wps:bodyPr rot="0" vert="horz" wrap="square" lIns="91440" tIns="45720" rIns="91440" bIns="45720" anchor="t" anchorCtr="0" upright="1">
                        <a:noAutofit/>
                      </wps:bodyPr>
                    </wps:wsp>
                  </a:graphicData>
                </a:graphic>
              </wp:inline>
            </w:drawing>
          </mc:Choice>
          <mc:Fallback>
            <w:pict>
              <v:shape w14:anchorId="788A1533" id="Text Box 56" o:spid="_x0000_s1151" type="#_x0000_t202" style="width:468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">
                <v:textbox>
                  <w:txbxContent>
                    <w:p w14:paraId="702B8FC0" w14:textId="74154DD4" w:rsidR="00864D34" w:rsidRDefault="00864D34" w:rsidP="00B70B3A">
                      <w:pPr>
                        <w:spacing w:after="60"/>
                        <w:rPr>
                          <w:rFonts w:cstheme="minorHAnsi"/>
                        </w:rPr>
                      </w:pPr>
                      <w:r w:rsidRPr="00C113EC">
                        <w:rPr>
                          <w:rFonts w:cstheme="minorHAnsi"/>
                          <w:b/>
                          <w:bCs/>
                        </w:rPr>
                        <w:t>For</w:t>
                      </w:r>
                      <w:r w:rsidRPr="00C113EC">
                        <w:rPr>
                          <w:rFonts w:cstheme="minorHAnsi"/>
                          <w:b/>
                        </w:rPr>
                        <w:t xml:space="preserve"> example</w:t>
                      </w:r>
                      <w:r w:rsidRPr="00C113EC">
                        <w:rPr>
                          <w:rFonts w:cstheme="minorHAnsi"/>
                          <w:b/>
                          <w:bCs/>
                        </w:rPr>
                        <w:t>:</w:t>
                      </w:r>
                      <w:r>
                        <w:rPr>
                          <w:rFonts w:cstheme="minorHAnsi"/>
                        </w:rPr>
                        <w:t xml:space="preserve"> energy savings from ceiling/attic insulation. Energy savings for air sealing are included in a separate example in Section 5.6.1: Air Sealing.</w:t>
                      </w:r>
                    </w:p>
                    <w:p w14:paraId="5236AE76" w14:textId="4C3CBD35" w:rsidR="00864D34" w:rsidRDefault="00864D34" w:rsidP="00B70B3A">
                      <w:pPr>
                        <w:spacing w:after="60"/>
                        <w:rPr>
                          <w:rFonts w:cstheme="minorHAnsi"/>
                        </w:rPr>
                      </w:pPr>
                      <w:r>
                        <w:rPr>
                          <w:rFonts w:cstheme="minorHAnsi"/>
                        </w:rPr>
                        <w:t>Assume a non-income eligible single family home in Chicago installs 700 ft</w:t>
                      </w:r>
                      <w:r>
                        <w:rPr>
                          <w:rFonts w:cstheme="minorHAnsi"/>
                          <w:vertAlign w:val="superscript"/>
                        </w:rPr>
                        <w:t xml:space="preserve">2 </w:t>
                      </w:r>
                      <w:r>
                        <w:rPr>
                          <w:rFonts w:cstheme="minorHAnsi"/>
                        </w:rPr>
                        <w:t xml:space="preserve">of attic insulation, completes air sealing, has a gas furnace with system efficiency of 66% (for </w:t>
                      </w:r>
                      <w:proofErr w:type="spellStart"/>
                      <w:r>
                        <w:rPr>
                          <w:rFonts w:cstheme="minorHAnsi"/>
                        </w:rPr>
                        <w:t>therm</w:t>
                      </w:r>
                      <w:proofErr w:type="spellEnd"/>
                      <w:r>
                        <w:rPr>
                          <w:rFonts w:cstheme="minorHAnsi"/>
                        </w:rPr>
                        <w:t xml:space="preserve"> calculation see Natural Gas Savings section), and has pre and post attic insulation R-values of R-5 and R-38, respectively:</w:t>
                      </w:r>
                    </w:p>
                    <w:p w14:paraId="16CFCC7F" w14:textId="202F03E3" w:rsidR="00864D34" w:rsidRDefault="00864D34" w:rsidP="00B70B3A">
                      <w:pPr>
                        <w:spacing w:after="60"/>
                        <w:ind w:left="1440" w:hanging="720"/>
                        <w:rPr>
                          <w:rFonts w:cstheme="minorHAnsi"/>
                        </w:rPr>
                      </w:pPr>
                      <w:r>
                        <w:rPr>
                          <w:rFonts w:cstheme="minorHAnsi"/>
                          <w:noProof/>
                        </w:rPr>
                        <w:t xml:space="preserve">ΔkWh </w:t>
                      </w:r>
                      <w:r>
                        <w:rPr>
                          <w:rFonts w:cstheme="minorHAnsi"/>
                          <w:noProof/>
                        </w:rPr>
                        <w:tab/>
                      </w:r>
                      <w:r>
                        <w:rPr>
                          <w:rFonts w:cstheme="minorHAnsi"/>
                        </w:rPr>
                        <w:tab/>
                      </w:r>
                      <w:r>
                        <w:rPr>
                          <w:rFonts w:cstheme="minorHAnsi"/>
                          <w:noProof/>
                        </w:rPr>
                        <w:t>= 147 * 0.0314 * 29.3 * 107% * 100%</w:t>
                      </w:r>
                    </w:p>
                    <w:p w14:paraId="336405DF" w14:textId="1B9645FB" w:rsidR="00864D34" w:rsidRPr="00B70B3A" w:rsidRDefault="00864D34" w:rsidP="00B70B3A">
                      <w:pPr>
                        <w:spacing w:after="60"/>
                        <w:ind w:left="1440" w:firstLine="720"/>
                        <w:rPr>
                          <w:rFonts w:cstheme="minorHAnsi"/>
                        </w:rPr>
                      </w:pPr>
                      <w:r>
                        <w:rPr>
                          <w:rFonts w:cstheme="minorHAnsi"/>
                        </w:rPr>
                        <w:t>= 145 kWh</w:t>
                      </w:r>
                    </w:p>
                  </w:txbxContent>
                </v:textbox>
                <w10:anchorlock/>
              </v:shape>
            </w:pict>
          </mc:Fallback>
        </mc:AlternateContent>
      </w:r>
    </w:p>
    <w:p w14:paraId="03A8612B" w14:textId="77777777" w:rsidR="00E25D27" w:rsidRDefault="00E25D27" w:rsidP="00CE779E">
      <w:pPr>
        <w:pStyle w:val="Heading6"/>
      </w:pPr>
      <w:r>
        <w:t xml:space="preserve">Summer Coincident Peak Demand Savings </w:t>
      </w:r>
    </w:p>
    <w:p w14:paraId="6DA459DA" w14:textId="77777777" w:rsidR="00E25D27" w:rsidRDefault="00E25D27" w:rsidP="00E25D27">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5517F8FB" w14:textId="77777777" w:rsidR="00E25D27" w:rsidRDefault="00E25D27" w:rsidP="00E25D27">
      <w:pPr>
        <w:rPr>
          <w:rFonts w:cstheme="minorHAnsi"/>
          <w:noProof/>
          <w:lang w:val="nl-NL"/>
        </w:rPr>
      </w:pPr>
      <w:r>
        <w:rPr>
          <w:rFonts w:cstheme="minorHAnsi"/>
          <w:noProof/>
          <w:lang w:val="nl-NL"/>
        </w:rPr>
        <w:t>Where:</w:t>
      </w:r>
    </w:p>
    <w:p w14:paraId="13B78788" w14:textId="77777777" w:rsidR="00E25D27" w:rsidRDefault="00E25D27" w:rsidP="00E25D27">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02D737CA" w14:textId="77777777" w:rsidR="00E25D27" w:rsidRDefault="00E25D27" w:rsidP="00E25D27">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320"/>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5329" w:author="Kalee Whitehouse" w:date="2020-06-26T12:34: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5330">
          <w:tblGrid>
            <w:gridCol w:w="1800"/>
            <w:gridCol w:w="1478"/>
            <w:gridCol w:w="1478"/>
          </w:tblGrid>
        </w:tblGridChange>
      </w:tblGrid>
      <w:tr w:rsidR="007C3C94" w14:paraId="7D68D86E" w14:textId="77777777" w:rsidTr="007E3059">
        <w:trPr>
          <w:trHeight w:val="20"/>
          <w:jc w:val="center"/>
          <w:trPrChange w:id="15331" w:author="Kalee Whitehouse" w:date="2020-06-26T12:34:00Z">
            <w:trPr>
              <w:trHeight w:val="20"/>
              <w:jc w:val="center"/>
            </w:trPr>
          </w:trPrChange>
        </w:trPr>
        <w:tc>
          <w:tcPr>
            <w:tcW w:w="1800" w:type="dxa"/>
            <w:shd w:val="clear" w:color="auto" w:fill="7F7F7F" w:themeFill="text1" w:themeFillTint="80"/>
            <w:noWrap/>
            <w:vAlign w:val="center"/>
            <w:hideMark/>
            <w:tcPrChange w:id="15332" w:author="Kalee Whitehouse" w:date="2020-06-26T12:34: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583E985" w14:textId="77777777" w:rsidR="007C3C94" w:rsidRDefault="007C3C94" w:rsidP="001E1B92">
            <w:pPr>
              <w:spacing w:after="0"/>
              <w:jc w:val="center"/>
              <w:rPr>
                <w:rFonts w:cstheme="minorHAnsi"/>
                <w:b/>
                <w:color w:val="FFFFFF" w:themeColor="background1"/>
              </w:rPr>
            </w:pPr>
            <w:r>
              <w:rPr>
                <w:rFonts w:cstheme="minorHAnsi"/>
                <w:b/>
                <w:color w:val="FFFFFF" w:themeColor="background1"/>
              </w:rPr>
              <w:t>Climate Zone</w:t>
            </w:r>
          </w:p>
          <w:p w14:paraId="00A26272" w14:textId="77777777" w:rsidR="007C3C94" w:rsidRDefault="007C3C94" w:rsidP="001E1B92">
            <w:pPr>
              <w:spacing w:after="0"/>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5333" w:author="Kalee Whitehouse" w:date="2020-06-26T12:3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70A772B2" w14:textId="56D90582" w:rsidR="007C3C94" w:rsidRDefault="007C3C94" w:rsidP="001E1B92">
            <w:pPr>
              <w:spacing w:after="0"/>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5334" w:author="Kalee Whitehouse" w:date="2020-06-26T12:34: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62E81B36" w14:textId="6A845DAD" w:rsidR="007C3C94" w:rsidRDefault="007C3C94" w:rsidP="001E1B92">
            <w:pPr>
              <w:spacing w:after="0"/>
              <w:jc w:val="center"/>
              <w:rPr>
                <w:rFonts w:cstheme="minorHAnsi"/>
                <w:b/>
                <w:color w:val="FFFFFF" w:themeColor="background1"/>
              </w:rPr>
            </w:pPr>
            <w:r>
              <w:rPr>
                <w:rFonts w:cstheme="minorHAnsi"/>
                <w:b/>
                <w:color w:val="FFFFFF" w:themeColor="background1"/>
              </w:rPr>
              <w:t>Multifamily</w:t>
            </w:r>
          </w:p>
        </w:tc>
      </w:tr>
      <w:tr w:rsidR="00E25D27" w14:paraId="0F028B15" w14:textId="77777777" w:rsidTr="007E3059">
        <w:trPr>
          <w:trHeight w:val="20"/>
          <w:jc w:val="center"/>
          <w:trPrChange w:id="15335" w:author="Kalee Whitehouse" w:date="2020-06-26T12:34:00Z">
            <w:trPr>
              <w:trHeight w:val="20"/>
              <w:jc w:val="center"/>
            </w:trPr>
          </w:trPrChange>
        </w:trPr>
        <w:tc>
          <w:tcPr>
            <w:tcW w:w="1800" w:type="dxa"/>
            <w:shd w:val="clear" w:color="auto" w:fill="FFFFFF" w:themeFill="background1"/>
            <w:noWrap/>
            <w:vAlign w:val="center"/>
            <w:hideMark/>
            <w:tcPrChange w:id="15336"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A43F0CB" w14:textId="77777777" w:rsidR="00E25D27" w:rsidRDefault="00E25D27" w:rsidP="001E1B92">
            <w:pPr>
              <w:spacing w:after="0"/>
            </w:pPr>
            <w:r>
              <w:t>1 (Rockford)</w:t>
            </w:r>
          </w:p>
        </w:tc>
        <w:tc>
          <w:tcPr>
            <w:tcW w:w="1478" w:type="dxa"/>
            <w:shd w:val="clear" w:color="auto" w:fill="FFFFFF" w:themeFill="background1"/>
            <w:vAlign w:val="center"/>
            <w:hideMark/>
            <w:tcPrChange w:id="15337"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B7966E6" w14:textId="77777777" w:rsidR="00E25D27" w:rsidRDefault="00E25D27" w:rsidP="001E1B92">
            <w:pPr>
              <w:spacing w:after="0"/>
              <w:jc w:val="center"/>
              <w:rPr>
                <w:szCs w:val="16"/>
              </w:rPr>
            </w:pPr>
            <w:r>
              <w:t>512</w:t>
            </w:r>
          </w:p>
        </w:tc>
        <w:tc>
          <w:tcPr>
            <w:tcW w:w="1478" w:type="dxa"/>
            <w:shd w:val="clear" w:color="auto" w:fill="FFFFFF" w:themeFill="background1"/>
            <w:vAlign w:val="center"/>
            <w:hideMark/>
            <w:tcPrChange w:id="15338"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B6D6683" w14:textId="77777777" w:rsidR="00E25D27" w:rsidRDefault="00E25D27" w:rsidP="001E1B92">
            <w:pPr>
              <w:spacing w:after="0"/>
              <w:jc w:val="center"/>
              <w:rPr>
                <w:szCs w:val="16"/>
              </w:rPr>
            </w:pPr>
            <w:r>
              <w:t>467</w:t>
            </w:r>
          </w:p>
        </w:tc>
      </w:tr>
      <w:tr w:rsidR="00E25D27" w14:paraId="2D47257E" w14:textId="77777777" w:rsidTr="007E3059">
        <w:trPr>
          <w:trHeight w:val="20"/>
          <w:jc w:val="center"/>
          <w:trPrChange w:id="15339" w:author="Kalee Whitehouse" w:date="2020-06-26T12:34:00Z">
            <w:trPr>
              <w:trHeight w:val="20"/>
              <w:jc w:val="center"/>
            </w:trPr>
          </w:trPrChange>
        </w:trPr>
        <w:tc>
          <w:tcPr>
            <w:tcW w:w="1800" w:type="dxa"/>
            <w:shd w:val="clear" w:color="auto" w:fill="FFFFFF" w:themeFill="background1"/>
            <w:noWrap/>
            <w:vAlign w:val="center"/>
            <w:hideMark/>
            <w:tcPrChange w:id="15340"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6F9E4FC9" w14:textId="77777777" w:rsidR="00E25D27" w:rsidRDefault="00E25D27" w:rsidP="001E1B92">
            <w:pPr>
              <w:spacing w:after="0"/>
              <w:rPr>
                <w:szCs w:val="16"/>
              </w:rPr>
            </w:pPr>
            <w:r>
              <w:t>2 (Chicago)</w:t>
            </w:r>
          </w:p>
        </w:tc>
        <w:tc>
          <w:tcPr>
            <w:tcW w:w="1478" w:type="dxa"/>
            <w:shd w:val="clear" w:color="auto" w:fill="FFFFFF" w:themeFill="background1"/>
            <w:vAlign w:val="center"/>
            <w:hideMark/>
            <w:tcPrChange w:id="15341"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767C3D6" w14:textId="77777777" w:rsidR="00E25D27" w:rsidRDefault="00E25D27" w:rsidP="001E1B92">
            <w:pPr>
              <w:spacing w:after="0"/>
              <w:jc w:val="center"/>
              <w:rPr>
                <w:szCs w:val="16"/>
              </w:rPr>
            </w:pPr>
            <w:r>
              <w:t>570</w:t>
            </w:r>
          </w:p>
        </w:tc>
        <w:tc>
          <w:tcPr>
            <w:tcW w:w="1478" w:type="dxa"/>
            <w:shd w:val="clear" w:color="auto" w:fill="FFFFFF" w:themeFill="background1"/>
            <w:vAlign w:val="center"/>
            <w:hideMark/>
            <w:tcPrChange w:id="15342"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2D0BF49" w14:textId="77777777" w:rsidR="00E25D27" w:rsidRDefault="00E25D27" w:rsidP="001E1B92">
            <w:pPr>
              <w:spacing w:after="0"/>
              <w:jc w:val="center"/>
              <w:rPr>
                <w:szCs w:val="16"/>
              </w:rPr>
            </w:pPr>
            <w:r>
              <w:t>506</w:t>
            </w:r>
          </w:p>
        </w:tc>
      </w:tr>
      <w:tr w:rsidR="00E25D27" w14:paraId="7C38050F" w14:textId="77777777" w:rsidTr="007E3059">
        <w:trPr>
          <w:trHeight w:val="20"/>
          <w:jc w:val="center"/>
          <w:trPrChange w:id="15343" w:author="Kalee Whitehouse" w:date="2020-06-26T12:34:00Z">
            <w:trPr>
              <w:trHeight w:val="20"/>
              <w:jc w:val="center"/>
            </w:trPr>
          </w:trPrChange>
        </w:trPr>
        <w:tc>
          <w:tcPr>
            <w:tcW w:w="1800" w:type="dxa"/>
            <w:shd w:val="clear" w:color="auto" w:fill="FFFFFF" w:themeFill="background1"/>
            <w:noWrap/>
            <w:vAlign w:val="center"/>
            <w:hideMark/>
            <w:tcPrChange w:id="15344"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D7621AD" w14:textId="77777777" w:rsidR="00E25D27" w:rsidRDefault="00E25D27" w:rsidP="001E1B92">
            <w:pPr>
              <w:spacing w:after="0"/>
              <w:rPr>
                <w:szCs w:val="16"/>
              </w:rPr>
            </w:pPr>
            <w:r>
              <w:t>3 (Springfield)</w:t>
            </w:r>
          </w:p>
        </w:tc>
        <w:tc>
          <w:tcPr>
            <w:tcW w:w="1478" w:type="dxa"/>
            <w:shd w:val="clear" w:color="auto" w:fill="FFFFFF" w:themeFill="background1"/>
            <w:vAlign w:val="center"/>
            <w:hideMark/>
            <w:tcPrChange w:id="15345"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7F6A796" w14:textId="77777777" w:rsidR="00E25D27" w:rsidRDefault="00E25D27" w:rsidP="001E1B92">
            <w:pPr>
              <w:spacing w:after="0"/>
              <w:jc w:val="center"/>
              <w:rPr>
                <w:szCs w:val="16"/>
              </w:rPr>
            </w:pPr>
            <w:r>
              <w:t>730</w:t>
            </w:r>
          </w:p>
        </w:tc>
        <w:tc>
          <w:tcPr>
            <w:tcW w:w="1478" w:type="dxa"/>
            <w:shd w:val="clear" w:color="auto" w:fill="FFFFFF" w:themeFill="background1"/>
            <w:vAlign w:val="center"/>
            <w:hideMark/>
            <w:tcPrChange w:id="15346"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C88191C" w14:textId="77777777" w:rsidR="00E25D27" w:rsidRDefault="00E25D27" w:rsidP="001E1B92">
            <w:pPr>
              <w:spacing w:after="0"/>
              <w:jc w:val="center"/>
              <w:rPr>
                <w:szCs w:val="16"/>
              </w:rPr>
            </w:pPr>
            <w:r>
              <w:t>663</w:t>
            </w:r>
          </w:p>
        </w:tc>
      </w:tr>
      <w:tr w:rsidR="00E25D27" w14:paraId="4F3C1467" w14:textId="77777777" w:rsidTr="007E3059">
        <w:trPr>
          <w:trHeight w:val="20"/>
          <w:jc w:val="center"/>
          <w:trPrChange w:id="15347" w:author="Kalee Whitehouse" w:date="2020-06-26T12:34:00Z">
            <w:trPr>
              <w:trHeight w:val="20"/>
              <w:jc w:val="center"/>
            </w:trPr>
          </w:trPrChange>
        </w:trPr>
        <w:tc>
          <w:tcPr>
            <w:tcW w:w="1800" w:type="dxa"/>
            <w:shd w:val="clear" w:color="auto" w:fill="FFFFFF" w:themeFill="background1"/>
            <w:noWrap/>
            <w:vAlign w:val="center"/>
            <w:hideMark/>
            <w:tcPrChange w:id="15348"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C271201" w14:textId="77777777" w:rsidR="00E25D27" w:rsidRDefault="00E25D27" w:rsidP="001E1B92">
            <w:pPr>
              <w:spacing w:after="0"/>
              <w:rPr>
                <w:szCs w:val="16"/>
              </w:rPr>
            </w:pPr>
            <w:r>
              <w:t>4 (Belleville)</w:t>
            </w:r>
          </w:p>
        </w:tc>
        <w:tc>
          <w:tcPr>
            <w:tcW w:w="1478" w:type="dxa"/>
            <w:shd w:val="clear" w:color="auto" w:fill="FFFFFF" w:themeFill="background1"/>
            <w:vAlign w:val="center"/>
            <w:hideMark/>
            <w:tcPrChange w:id="15349"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1EA6616" w14:textId="77777777" w:rsidR="00E25D27" w:rsidRDefault="00E25D27" w:rsidP="001E1B92">
            <w:pPr>
              <w:spacing w:after="0"/>
              <w:jc w:val="center"/>
              <w:rPr>
                <w:szCs w:val="16"/>
              </w:rPr>
            </w:pPr>
            <w:r>
              <w:t>1,035</w:t>
            </w:r>
          </w:p>
        </w:tc>
        <w:tc>
          <w:tcPr>
            <w:tcW w:w="1478" w:type="dxa"/>
            <w:shd w:val="clear" w:color="auto" w:fill="FFFFFF" w:themeFill="background1"/>
            <w:vAlign w:val="center"/>
            <w:hideMark/>
            <w:tcPrChange w:id="15350"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85B3CE6" w14:textId="77777777" w:rsidR="00E25D27" w:rsidRDefault="00E25D27" w:rsidP="001E1B92">
            <w:pPr>
              <w:spacing w:after="0"/>
              <w:jc w:val="center"/>
              <w:rPr>
                <w:szCs w:val="16"/>
              </w:rPr>
            </w:pPr>
            <w:r>
              <w:t>940</w:t>
            </w:r>
          </w:p>
        </w:tc>
      </w:tr>
      <w:tr w:rsidR="00E25D27" w14:paraId="3BF6FCE0" w14:textId="77777777" w:rsidTr="007E3059">
        <w:trPr>
          <w:trHeight w:val="20"/>
          <w:jc w:val="center"/>
          <w:trPrChange w:id="15351" w:author="Kalee Whitehouse" w:date="2020-06-26T12:34:00Z">
            <w:trPr>
              <w:trHeight w:val="20"/>
              <w:jc w:val="center"/>
            </w:trPr>
          </w:trPrChange>
        </w:trPr>
        <w:tc>
          <w:tcPr>
            <w:tcW w:w="1800" w:type="dxa"/>
            <w:shd w:val="clear" w:color="auto" w:fill="FFFFFF" w:themeFill="background1"/>
            <w:noWrap/>
            <w:vAlign w:val="center"/>
            <w:hideMark/>
            <w:tcPrChange w:id="15352"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EE78CE2" w14:textId="77777777" w:rsidR="00E25D27" w:rsidRDefault="00E25D27" w:rsidP="001E1B92">
            <w:pPr>
              <w:spacing w:after="0"/>
              <w:rPr>
                <w:szCs w:val="16"/>
              </w:rPr>
            </w:pPr>
            <w:r>
              <w:t>5 (Marion)</w:t>
            </w:r>
          </w:p>
        </w:tc>
        <w:tc>
          <w:tcPr>
            <w:tcW w:w="1478" w:type="dxa"/>
            <w:shd w:val="clear" w:color="auto" w:fill="FFFFFF" w:themeFill="background1"/>
            <w:vAlign w:val="center"/>
            <w:hideMark/>
            <w:tcPrChange w:id="15353"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4148F4C" w14:textId="77777777" w:rsidR="00E25D27" w:rsidRDefault="00E25D27" w:rsidP="001E1B92">
            <w:pPr>
              <w:spacing w:after="0"/>
              <w:jc w:val="center"/>
              <w:rPr>
                <w:szCs w:val="16"/>
              </w:rPr>
            </w:pPr>
            <w:r>
              <w:t>903</w:t>
            </w:r>
          </w:p>
        </w:tc>
        <w:tc>
          <w:tcPr>
            <w:tcW w:w="1478" w:type="dxa"/>
            <w:shd w:val="clear" w:color="auto" w:fill="FFFFFF" w:themeFill="background1"/>
            <w:vAlign w:val="center"/>
            <w:hideMark/>
            <w:tcPrChange w:id="15354"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CA1E3E" w14:textId="77777777" w:rsidR="00E25D27" w:rsidRDefault="00E25D27" w:rsidP="001E1B92">
            <w:pPr>
              <w:spacing w:after="0"/>
              <w:jc w:val="center"/>
              <w:rPr>
                <w:szCs w:val="16"/>
              </w:rPr>
            </w:pPr>
            <w:r>
              <w:t>820</w:t>
            </w:r>
          </w:p>
        </w:tc>
      </w:tr>
      <w:tr w:rsidR="00E25D27" w14:paraId="0337C135" w14:textId="77777777" w:rsidTr="007E3059">
        <w:trPr>
          <w:trHeight w:val="20"/>
          <w:jc w:val="center"/>
          <w:trPrChange w:id="15355" w:author="Kalee Whitehouse" w:date="2020-06-26T12:34:00Z">
            <w:trPr>
              <w:trHeight w:val="20"/>
              <w:jc w:val="center"/>
            </w:trPr>
          </w:trPrChange>
        </w:trPr>
        <w:tc>
          <w:tcPr>
            <w:tcW w:w="1800" w:type="dxa"/>
            <w:noWrap/>
            <w:vAlign w:val="center"/>
            <w:hideMark/>
            <w:tcPrChange w:id="15356" w:author="Kalee Whitehouse" w:date="2020-06-26T12:34:00Z">
              <w:tcPr>
                <w:tcW w:w="1800" w:type="dxa"/>
                <w:tcBorders>
                  <w:top w:val="nil"/>
                  <w:left w:val="single" w:sz="8" w:space="0" w:color="auto"/>
                  <w:bottom w:val="single" w:sz="8" w:space="0" w:color="auto"/>
                  <w:right w:val="single" w:sz="8" w:space="0" w:color="auto"/>
                </w:tcBorders>
                <w:noWrap/>
                <w:vAlign w:val="center"/>
                <w:hideMark/>
              </w:tcPr>
            </w:tcPrChange>
          </w:tcPr>
          <w:p w14:paraId="0D4FFABD" w14:textId="77777777" w:rsidR="00E25D27" w:rsidRDefault="00E25D27" w:rsidP="001E1B92">
            <w:pPr>
              <w:spacing w:after="0"/>
              <w:rPr>
                <w:szCs w:val="16"/>
              </w:rPr>
            </w:pPr>
            <w:r>
              <w:t>Weighted Average</w:t>
            </w:r>
            <w:r>
              <w:rPr>
                <w:rStyle w:val="FootnoteReference"/>
              </w:rPr>
              <w:footnoteReference w:id="1321"/>
            </w:r>
          </w:p>
        </w:tc>
        <w:tc>
          <w:tcPr>
            <w:tcW w:w="1478" w:type="dxa"/>
            <w:vAlign w:val="center"/>
            <w:hideMark/>
            <w:tcPrChange w:id="15357" w:author="Kalee Whitehouse" w:date="2020-06-26T12:34:00Z">
              <w:tcPr>
                <w:tcW w:w="1478" w:type="dxa"/>
                <w:tcBorders>
                  <w:top w:val="nil"/>
                  <w:left w:val="nil"/>
                  <w:bottom w:val="single" w:sz="8" w:space="0" w:color="auto"/>
                  <w:right w:val="single" w:sz="8" w:space="0" w:color="auto"/>
                </w:tcBorders>
                <w:vAlign w:val="center"/>
                <w:hideMark/>
              </w:tcPr>
            </w:tcPrChange>
          </w:tcPr>
          <w:p w14:paraId="5052E493" w14:textId="77777777" w:rsidR="00E25D27" w:rsidRDefault="00E25D27" w:rsidP="001E1B92">
            <w:pPr>
              <w:spacing w:after="0"/>
              <w:jc w:val="center"/>
              <w:rPr>
                <w:szCs w:val="16"/>
              </w:rPr>
            </w:pPr>
            <w:r>
              <w:t>629</w:t>
            </w:r>
          </w:p>
        </w:tc>
        <w:tc>
          <w:tcPr>
            <w:tcW w:w="1478" w:type="dxa"/>
            <w:vAlign w:val="center"/>
            <w:hideMark/>
            <w:tcPrChange w:id="15358" w:author="Kalee Whitehouse" w:date="2020-06-26T12:34:00Z">
              <w:tcPr>
                <w:tcW w:w="1478" w:type="dxa"/>
                <w:tcBorders>
                  <w:top w:val="nil"/>
                  <w:left w:val="nil"/>
                  <w:bottom w:val="single" w:sz="8" w:space="0" w:color="auto"/>
                  <w:right w:val="single" w:sz="8" w:space="0" w:color="auto"/>
                </w:tcBorders>
                <w:vAlign w:val="center"/>
                <w:hideMark/>
              </w:tcPr>
            </w:tcPrChange>
          </w:tcPr>
          <w:p w14:paraId="1717B2EC" w14:textId="77777777" w:rsidR="00E25D27" w:rsidRDefault="00E25D27" w:rsidP="001E1B92">
            <w:pPr>
              <w:spacing w:after="0"/>
              <w:jc w:val="center"/>
              <w:rPr>
                <w:szCs w:val="16"/>
              </w:rPr>
            </w:pPr>
            <w:r>
              <w:t>564</w:t>
            </w:r>
          </w:p>
        </w:tc>
      </w:tr>
    </w:tbl>
    <w:p w14:paraId="092F4FB1"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CFBCDF2" w14:textId="77777777" w:rsidR="00E25D27" w:rsidRDefault="00E25D27" w:rsidP="00E25D27">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33187F87" w14:textId="77777777" w:rsidR="00E25D27" w:rsidRDefault="00E25D27" w:rsidP="00E25D27">
      <w:pPr>
        <w:ind w:left="720" w:firstLine="720"/>
        <w:rPr>
          <w:rFonts w:cstheme="minorHAnsi"/>
        </w:rPr>
      </w:pPr>
      <w:r>
        <w:rPr>
          <w:rFonts w:cstheme="minorHAnsi"/>
        </w:rPr>
        <w:tab/>
        <w:t>= 68%</w:t>
      </w:r>
      <w:r>
        <w:rPr>
          <w:rStyle w:val="FootnoteReference"/>
        </w:rPr>
        <w:footnoteReference w:id="1322"/>
      </w:r>
    </w:p>
    <w:p w14:paraId="4DE13ADF" w14:textId="77777777" w:rsidR="00E25D27" w:rsidRDefault="00E25D27" w:rsidP="00E25D27">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549C49A0" w14:textId="77777777" w:rsidR="00E25D27" w:rsidRDefault="00E25D27" w:rsidP="00E25D27">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323"/>
      </w:r>
    </w:p>
    <w:p w14:paraId="0AC161BC" w14:textId="77777777" w:rsidR="00E25D27" w:rsidRDefault="00E25D27" w:rsidP="00E25D27">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37CF1E46" w14:textId="77777777" w:rsidR="00E25D27" w:rsidRDefault="00E25D27" w:rsidP="00E25D27">
      <w:pPr>
        <w:ind w:left="1440" w:firstLine="720"/>
        <w:rPr>
          <w:rFonts w:cstheme="minorHAnsi"/>
        </w:rPr>
      </w:pPr>
      <w:r>
        <w:rPr>
          <w:rFonts w:cstheme="minorHAnsi"/>
        </w:rPr>
        <w:t>= 46.6%</w:t>
      </w:r>
      <w:r>
        <w:rPr>
          <w:rStyle w:val="FootnoteReference"/>
        </w:rPr>
        <w:footnoteReference w:id="1324"/>
      </w:r>
    </w:p>
    <w:p w14:paraId="1FC92704" w14:textId="77777777" w:rsidR="00E25D27" w:rsidRDefault="00E25D27" w:rsidP="00E25D27">
      <w:pPr>
        <w:rPr>
          <w:rFonts w:cstheme="minorHAnsi"/>
        </w:rPr>
      </w:pPr>
      <w:r>
        <w:rPr>
          <w:noProof/>
        </w:rPr>
        <mc:AlternateContent>
          <mc:Choice Requires="wps">
            <w:drawing>
              <wp:inline distT="0" distB="0" distL="0" distR="0" wp14:anchorId="42760E0F" wp14:editId="5B94E68C">
                <wp:extent cx="5943600" cy="1542553"/>
                <wp:effectExtent l="0" t="0" r="19050" b="1968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42553"/>
                        </a:xfrm>
                        <a:prstGeom prst="rect">
                          <a:avLst/>
                        </a:prstGeom>
                        <a:solidFill>
                          <a:srgbClr val="FFFFFF"/>
                        </a:solidFill>
                        <a:ln w="9525">
                          <a:solidFill>
                            <a:srgbClr val="000000"/>
                          </a:solidFill>
                          <a:miter lim="800000"/>
                          <a:headEnd/>
                          <a:tailEnd/>
                        </a:ln>
                      </wps:spPr>
                      <wps:txbx>
                        <w:txbxContent>
                          <w:p w14:paraId="42649F5D" w14:textId="70701BD9" w:rsidR="00864D34" w:rsidRDefault="00864D34" w:rsidP="00B70B3A">
                            <w:pPr>
                              <w:spacing w:after="60"/>
                              <w:rPr>
                                <w:rFonts w:cstheme="minorHAnsi"/>
                              </w:rPr>
                            </w:pPr>
                            <w:r w:rsidRPr="00C113EC">
                              <w:rPr>
                                <w:rFonts w:cstheme="minorHAnsi"/>
                                <w:b/>
                                <w:bCs/>
                              </w:rPr>
                              <w:t>For</w:t>
                            </w:r>
                            <w:r w:rsidRPr="00C113EC">
                              <w:rPr>
                                <w:rFonts w:cstheme="minorHAnsi"/>
                                <w:b/>
                              </w:rPr>
                              <w:t xml:space="preserve"> example</w:t>
                            </w:r>
                            <w:r w:rsidRPr="00C113EC">
                              <w:rPr>
                                <w:rFonts w:cstheme="minorHAnsi"/>
                                <w:b/>
                                <w:bCs/>
                              </w:rPr>
                              <w:t>:</w:t>
                            </w:r>
                            <w:r>
                              <w:rPr>
                                <w:rFonts w:cstheme="minorHAnsi"/>
                              </w:rPr>
                              <w:t xml:space="preserve"> energy savings from ceiling/attic insulation. Energy savings for air sealing are included in a separate example in Section 5.6.1: Air Sealing.</w:t>
                            </w:r>
                          </w:p>
                          <w:p w14:paraId="2942855C" w14:textId="2097329F" w:rsidR="00864D34" w:rsidRDefault="00864D34" w:rsidP="00B70B3A">
                            <w:pPr>
                              <w:spacing w:after="60"/>
                              <w:rPr>
                                <w:rFonts w:cstheme="minorHAnsi"/>
                              </w:rPr>
                            </w:pPr>
                            <w:r>
                              <w:rPr>
                                <w:rFonts w:cstheme="minorHAnsi"/>
                              </w:rPr>
                              <w:t>Assume a non-income eligible single family home in Chicago installs 700 ft</w:t>
                            </w:r>
                            <w:r>
                              <w:rPr>
                                <w:rFonts w:cstheme="minorHAnsi"/>
                                <w:vertAlign w:val="superscript"/>
                              </w:rPr>
                              <w:t xml:space="preserve">2 </w:t>
                            </w:r>
                            <w:r>
                              <w:rPr>
                                <w:rFonts w:cstheme="minorHAnsi"/>
                              </w:rPr>
                              <w:t>of attic insulation, has 10.5 SEER Central AC and 2.26 COP Heat Pump, and has pre and post attic insulation R-values of R-5 and R-38, respectively:</w:t>
                            </w:r>
                          </w:p>
                          <w:p w14:paraId="7802D457" w14:textId="77777777" w:rsidR="00864D34" w:rsidRDefault="00864D34"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197 / 570 * 0.68</w:t>
                            </w:r>
                          </w:p>
                          <w:p w14:paraId="1F98F71B" w14:textId="77777777" w:rsidR="00864D34" w:rsidRDefault="00864D34" w:rsidP="00B70B3A">
                            <w:pPr>
                              <w:spacing w:after="60"/>
                              <w:ind w:left="1440"/>
                              <w:rPr>
                                <w:rFonts w:cstheme="minorHAnsi"/>
                              </w:rPr>
                            </w:pPr>
                            <w:r>
                              <w:rPr>
                                <w:rFonts w:cstheme="minorHAnsi"/>
                              </w:rPr>
                              <w:t>= 0.24 kW</w:t>
                            </w:r>
                          </w:p>
                          <w:p w14:paraId="4A4C970E" w14:textId="77777777" w:rsidR="00864D34" w:rsidRDefault="00864D34"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168 / 570 * 0.466</w:t>
                            </w:r>
                          </w:p>
                          <w:p w14:paraId="774BE287" w14:textId="77777777" w:rsidR="00864D34" w:rsidRDefault="00864D34" w:rsidP="00B70B3A">
                            <w:pPr>
                              <w:spacing w:after="60"/>
                              <w:ind w:left="720" w:firstLine="720"/>
                            </w:pPr>
                            <w:r>
                              <w:rPr>
                                <w:rFonts w:cstheme="minorHAnsi"/>
                              </w:rPr>
                              <w:t>= 0.16 kW</w:t>
                            </w:r>
                          </w:p>
                        </w:txbxContent>
                      </wps:txbx>
                      <wps:bodyPr rot="0" vert="horz" wrap="square" lIns="91440" tIns="45720" rIns="91440" bIns="45720" anchor="t" anchorCtr="0" upright="1">
                        <a:noAutofit/>
                      </wps:bodyPr>
                    </wps:wsp>
                  </a:graphicData>
                </a:graphic>
              </wp:inline>
            </w:drawing>
          </mc:Choice>
          <mc:Fallback>
            <w:pict>
              <v:shape w14:anchorId="42760E0F" id="Text Box 58" o:spid="_x0000_s1152" type="#_x0000_t202" style="width:468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">
                <v:textbox>
                  <w:txbxContent>
                    <w:p w14:paraId="42649F5D" w14:textId="70701BD9" w:rsidR="00864D34" w:rsidRDefault="00864D34" w:rsidP="00B70B3A">
                      <w:pPr>
                        <w:spacing w:after="60"/>
                        <w:rPr>
                          <w:rFonts w:cstheme="minorHAnsi"/>
                        </w:rPr>
                      </w:pPr>
                      <w:r w:rsidRPr="00C113EC">
                        <w:rPr>
                          <w:rFonts w:cstheme="minorHAnsi"/>
                          <w:b/>
                          <w:bCs/>
                        </w:rPr>
                        <w:t>For</w:t>
                      </w:r>
                      <w:r w:rsidRPr="00C113EC">
                        <w:rPr>
                          <w:rFonts w:cstheme="minorHAnsi"/>
                          <w:b/>
                        </w:rPr>
                        <w:t xml:space="preserve"> example</w:t>
                      </w:r>
                      <w:r w:rsidRPr="00C113EC">
                        <w:rPr>
                          <w:rFonts w:cstheme="minorHAnsi"/>
                          <w:b/>
                          <w:bCs/>
                        </w:rPr>
                        <w:t>:</w:t>
                      </w:r>
                      <w:r>
                        <w:rPr>
                          <w:rFonts w:cstheme="minorHAnsi"/>
                        </w:rPr>
                        <w:t xml:space="preserve"> energy savings from ceiling/attic insulation. Energy savings for air sealing are included in a separate example in Section 5.6.1: Air Sealing.</w:t>
                      </w:r>
                    </w:p>
                    <w:p w14:paraId="2942855C" w14:textId="2097329F" w:rsidR="00864D34" w:rsidRDefault="00864D34" w:rsidP="00B70B3A">
                      <w:pPr>
                        <w:spacing w:after="60"/>
                        <w:rPr>
                          <w:rFonts w:cstheme="minorHAnsi"/>
                        </w:rPr>
                      </w:pPr>
                      <w:r>
                        <w:rPr>
                          <w:rFonts w:cstheme="minorHAnsi"/>
                        </w:rPr>
                        <w:t>Assume a non-income eligible single family home in Chicago installs 700 ft</w:t>
                      </w:r>
                      <w:r>
                        <w:rPr>
                          <w:rFonts w:cstheme="minorHAnsi"/>
                          <w:vertAlign w:val="superscript"/>
                        </w:rPr>
                        <w:t xml:space="preserve">2 </w:t>
                      </w:r>
                      <w:r>
                        <w:rPr>
                          <w:rFonts w:cstheme="minorHAnsi"/>
                        </w:rPr>
                        <w:t>of attic insulation, has 10.5 SEER Central AC and 2.26 COP Heat Pump, and has pre and post attic insulation R-values of R-5 and R-38, respectively:</w:t>
                      </w:r>
                    </w:p>
                    <w:p w14:paraId="7802D457" w14:textId="77777777" w:rsidR="00864D34" w:rsidRDefault="00864D34"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197 / 570 * 0.68</w:t>
                      </w:r>
                    </w:p>
                    <w:p w14:paraId="1F98F71B" w14:textId="77777777" w:rsidR="00864D34" w:rsidRDefault="00864D34" w:rsidP="00B70B3A">
                      <w:pPr>
                        <w:spacing w:after="60"/>
                        <w:ind w:left="1440"/>
                        <w:rPr>
                          <w:rFonts w:cstheme="minorHAnsi"/>
                        </w:rPr>
                      </w:pPr>
                      <w:r>
                        <w:rPr>
                          <w:rFonts w:cstheme="minorHAnsi"/>
                        </w:rPr>
                        <w:t>= 0.24 kW</w:t>
                      </w:r>
                    </w:p>
                    <w:p w14:paraId="4A4C970E" w14:textId="77777777" w:rsidR="00864D34" w:rsidRDefault="00864D34"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168 / 570 * 0.466</w:t>
                      </w:r>
                    </w:p>
                    <w:p w14:paraId="774BE287" w14:textId="77777777" w:rsidR="00864D34" w:rsidRDefault="00864D34" w:rsidP="00B70B3A">
                      <w:pPr>
                        <w:spacing w:after="60"/>
                        <w:ind w:left="720" w:firstLine="720"/>
                      </w:pPr>
                      <w:r>
                        <w:rPr>
                          <w:rFonts w:cstheme="minorHAnsi"/>
                        </w:rPr>
                        <w:t>= 0.16 kW</w:t>
                      </w:r>
                    </w:p>
                  </w:txbxContent>
                </v:textbox>
                <w10:anchorlock/>
              </v:shape>
            </w:pict>
          </mc:Fallback>
        </mc:AlternateContent>
      </w:r>
    </w:p>
    <w:p w14:paraId="02EA9827" w14:textId="77777777" w:rsidR="00E25D27" w:rsidRDefault="00E25D27" w:rsidP="00CE779E">
      <w:pPr>
        <w:pStyle w:val="Heading6"/>
      </w:pPr>
      <w:r>
        <w:t xml:space="preserve">Natural Gas Savings </w:t>
      </w:r>
    </w:p>
    <w:p w14:paraId="7CDBBF85" w14:textId="77777777" w:rsidR="00E25D27" w:rsidRDefault="00E25D27" w:rsidP="00E25D27">
      <w:pPr>
        <w:rPr>
          <w:rFonts w:cstheme="minorHAnsi"/>
        </w:rPr>
      </w:pPr>
      <w:r>
        <w:rPr>
          <w:rFonts w:cstheme="minorHAnsi"/>
        </w:rPr>
        <w:t>If Natural Gas heating:</w:t>
      </w:r>
    </w:p>
    <w:p w14:paraId="154F49BB" w14:textId="7CDD321E" w:rsidR="00E25D27" w:rsidRPr="00ED3AC6" w:rsidRDefault="00E25D27" w:rsidP="00E25D27">
      <w:pPr>
        <w:ind w:left="1440" w:hanging="720"/>
        <w:jc w:val="left"/>
      </w:pPr>
      <w:r>
        <w:rPr>
          <w:rFonts w:cstheme="minorHAnsi"/>
        </w:rPr>
        <w:t xml:space="preserve">ΔTherms = ((((1/R_old - 1/R_attic) * A_attic * (1-Framing_factor_attic)) * 24 * HDD) / (ηHeat * </w:t>
      </w:r>
      <w:r w:rsidR="006651CD">
        <w:rPr>
          <w:rFonts w:cstheme="minorHAnsi"/>
        </w:rPr>
        <w:t>100,000</w:t>
      </w:r>
      <w:r>
        <w:rPr>
          <w:rFonts w:cstheme="minorHAnsi"/>
        </w:rPr>
        <w:t xml:space="preserve"> Btu/therm)</w:t>
      </w:r>
      <w:r>
        <w:rPr>
          <w:rFonts w:cstheme="minorHAnsi"/>
          <w:noProof/>
        </w:rPr>
        <w:t xml:space="preserve"> * </w:t>
      </w:r>
      <w:r>
        <w:rPr>
          <w:rFonts w:cstheme="minorHAnsi"/>
        </w:rPr>
        <w:t>ADJ</w:t>
      </w:r>
      <w:r>
        <w:rPr>
          <w:rFonts w:cstheme="minorHAnsi"/>
          <w:vertAlign w:val="subscript"/>
        </w:rPr>
        <w:t>Attic</w:t>
      </w:r>
      <w:r w:rsidR="00543955">
        <w:rPr>
          <w:rFonts w:cstheme="minorHAnsi"/>
          <w:vertAlign w:val="subscript"/>
        </w:rPr>
        <w:t>Gas</w:t>
      </w:r>
      <w:r>
        <w:rPr>
          <w:rFonts w:cstheme="minorHAnsi"/>
          <w:vertAlign w:val="subscript"/>
        </w:rPr>
        <w:t>Heat</w:t>
      </w:r>
      <w:r w:rsidR="00EC426A">
        <w:rPr>
          <w:rFonts w:cstheme="minorHAnsi"/>
          <w:vertAlign w:val="subscript"/>
        </w:rPr>
        <w:t xml:space="preserve"> </w:t>
      </w:r>
      <w:r w:rsidR="00EC426A">
        <w:rPr>
          <w:rFonts w:cstheme="minorHAnsi"/>
        </w:rPr>
        <w:t>* IE</w:t>
      </w:r>
      <w:r w:rsidR="00EC426A" w:rsidRPr="004746DB">
        <w:rPr>
          <w:rFonts w:cstheme="minorHAnsi"/>
          <w:vertAlign w:val="subscript"/>
        </w:rPr>
        <w:t>NetCorrection</w:t>
      </w:r>
      <w:r w:rsidR="005E65B1" w:rsidRPr="00F10EFA">
        <w:rPr>
          <w:rFonts w:cstheme="minorHAnsi"/>
        </w:rPr>
        <w:t>*</w:t>
      </w:r>
      <w:r w:rsidR="005E65B1">
        <w:rPr>
          <w:rFonts w:cstheme="minorHAnsi"/>
          <w:vertAlign w:val="subscript"/>
        </w:rPr>
        <w:t xml:space="preserve"> </w:t>
      </w:r>
      <w:r w:rsidR="005E65B1">
        <w:rPr>
          <w:rFonts w:cstheme="minorHAnsi"/>
          <w:noProof/>
        </w:rPr>
        <w:t>%GasHeat</w:t>
      </w:r>
    </w:p>
    <w:p w14:paraId="1DCC5172" w14:textId="77777777" w:rsidR="00E25D27" w:rsidRDefault="00E25D27" w:rsidP="00E25D27">
      <w:pPr>
        <w:rPr>
          <w:rFonts w:cstheme="minorHAnsi"/>
          <w:noProof/>
          <w:lang w:val="nl-NL"/>
        </w:rPr>
      </w:pPr>
      <w:r>
        <w:rPr>
          <w:rFonts w:cstheme="minorHAnsi"/>
          <w:noProof/>
          <w:lang w:val="nl-NL"/>
        </w:rPr>
        <w:t>Where:</w:t>
      </w:r>
    </w:p>
    <w:p w14:paraId="425D32F8" w14:textId="77777777" w:rsidR="00E25D27" w:rsidRDefault="00E25D27" w:rsidP="00E25D27">
      <w:pPr>
        <w:ind w:left="1440" w:hanging="720"/>
        <w:rPr>
          <w:rFonts w:cstheme="minorHAnsi"/>
        </w:rPr>
      </w:pPr>
      <w:r>
        <w:rPr>
          <w:rFonts w:cstheme="minorHAnsi"/>
        </w:rPr>
        <w:t>HDD</w:t>
      </w:r>
      <w:r>
        <w:rPr>
          <w:rFonts w:cstheme="minorHAnsi"/>
        </w:rPr>
        <w:tab/>
      </w:r>
      <w:r>
        <w:rPr>
          <w:rFonts w:cstheme="minorHAnsi"/>
        </w:rPr>
        <w:tab/>
        <w:t>= Heating Degree Days</w:t>
      </w:r>
    </w:p>
    <w:p w14:paraId="0C79228C" w14:textId="77777777" w:rsidR="00E25D27" w:rsidRDefault="00E25D27" w:rsidP="00E25D27">
      <w:pPr>
        <w:ind w:left="1440" w:hanging="720"/>
        <w:rPr>
          <w:rFonts w:cstheme="minorHAnsi"/>
        </w:rPr>
      </w:pPr>
      <w:r>
        <w:rPr>
          <w:rFonts w:cstheme="minorHAnsi"/>
        </w:rPr>
        <w:tab/>
      </w:r>
      <w:r>
        <w:rPr>
          <w:rFonts w:cstheme="minorHAnsi"/>
        </w:rPr>
        <w:tab/>
        <w:t>= Dependent on location:</w:t>
      </w:r>
      <w:r>
        <w:rPr>
          <w:rStyle w:val="FootnoteReference"/>
        </w:rPr>
        <w:footnoteReference w:id="132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E25D27" w14:paraId="3E9E17BB"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E2F0F28"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Climate Zone</w:t>
            </w:r>
          </w:p>
          <w:p w14:paraId="0E653126"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5B1B3A72"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HDD 60</w:t>
            </w:r>
          </w:p>
        </w:tc>
      </w:tr>
      <w:tr w:rsidR="00E25D27" w14:paraId="723F06B2"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01457D" w14:textId="77777777" w:rsidR="00E25D27" w:rsidRDefault="00E25D27" w:rsidP="00780E13">
            <w:pPr>
              <w:spacing w:after="0" w:line="256" w:lineRule="auto"/>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15D39D1C" w14:textId="77777777" w:rsidR="00E25D27" w:rsidRDefault="00E25D27" w:rsidP="00780E13">
            <w:pPr>
              <w:spacing w:after="0" w:line="256" w:lineRule="auto"/>
              <w:jc w:val="center"/>
              <w:rPr>
                <w:szCs w:val="16"/>
              </w:rPr>
            </w:pPr>
            <w:r>
              <w:t>5,352</w:t>
            </w:r>
          </w:p>
        </w:tc>
      </w:tr>
      <w:tr w:rsidR="00E25D27" w14:paraId="595F05E0"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6F0DE76" w14:textId="77777777" w:rsidR="00E25D27" w:rsidRDefault="00E25D27" w:rsidP="00780E13">
            <w:pPr>
              <w:spacing w:after="0" w:line="256" w:lineRule="auto"/>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11934231" w14:textId="77777777" w:rsidR="00E25D27" w:rsidRDefault="00E25D27" w:rsidP="00780E13">
            <w:pPr>
              <w:spacing w:after="0" w:line="256" w:lineRule="auto"/>
              <w:jc w:val="center"/>
              <w:rPr>
                <w:szCs w:val="16"/>
              </w:rPr>
            </w:pPr>
            <w:r>
              <w:t>5,113</w:t>
            </w:r>
          </w:p>
        </w:tc>
      </w:tr>
      <w:tr w:rsidR="00E25D27" w14:paraId="190F4F9D"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D71456F" w14:textId="77777777" w:rsidR="00E25D27" w:rsidRDefault="00E25D27" w:rsidP="00780E13">
            <w:pPr>
              <w:spacing w:after="0" w:line="256" w:lineRule="auto"/>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6D816BBE" w14:textId="77777777" w:rsidR="00E25D27" w:rsidRDefault="00E25D27" w:rsidP="00780E13">
            <w:pPr>
              <w:spacing w:after="0" w:line="256" w:lineRule="auto"/>
              <w:jc w:val="center"/>
              <w:rPr>
                <w:szCs w:val="16"/>
              </w:rPr>
            </w:pPr>
            <w:r>
              <w:t>4,379</w:t>
            </w:r>
          </w:p>
        </w:tc>
      </w:tr>
      <w:tr w:rsidR="00E25D27" w14:paraId="44ED3D91"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B6DE99C" w14:textId="77777777" w:rsidR="00E25D27" w:rsidRDefault="00E25D27" w:rsidP="00780E13">
            <w:pPr>
              <w:spacing w:after="0" w:line="256" w:lineRule="auto"/>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42A812FD" w14:textId="77777777" w:rsidR="00E25D27" w:rsidRDefault="00E25D27" w:rsidP="00780E13">
            <w:pPr>
              <w:spacing w:after="0" w:line="256" w:lineRule="auto"/>
              <w:jc w:val="center"/>
              <w:rPr>
                <w:szCs w:val="16"/>
              </w:rPr>
            </w:pPr>
            <w:r>
              <w:t>3,378</w:t>
            </w:r>
          </w:p>
        </w:tc>
      </w:tr>
      <w:tr w:rsidR="00E25D27" w14:paraId="606A148D"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C5FAC5B" w14:textId="77777777" w:rsidR="00E25D27" w:rsidRDefault="00E25D27" w:rsidP="00780E13">
            <w:pPr>
              <w:spacing w:after="0" w:line="256" w:lineRule="auto"/>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5D64003D" w14:textId="77777777" w:rsidR="00E25D27" w:rsidRDefault="00E25D27" w:rsidP="00780E13">
            <w:pPr>
              <w:spacing w:after="0" w:line="256" w:lineRule="auto"/>
              <w:jc w:val="center"/>
              <w:rPr>
                <w:szCs w:val="16"/>
              </w:rPr>
            </w:pPr>
            <w:r>
              <w:t>3,438</w:t>
            </w:r>
          </w:p>
        </w:tc>
      </w:tr>
      <w:tr w:rsidR="00E25D27" w14:paraId="41697EA2"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0A350BE" w14:textId="77777777" w:rsidR="00E25D27" w:rsidRDefault="00E25D27" w:rsidP="00780E13">
            <w:pPr>
              <w:spacing w:after="0" w:line="256" w:lineRule="auto"/>
              <w:rPr>
                <w:szCs w:val="16"/>
              </w:rPr>
            </w:pPr>
            <w:r>
              <w:t>Weighted Average</w:t>
            </w:r>
            <w:r>
              <w:rPr>
                <w:rStyle w:val="FootnoteReference"/>
              </w:rPr>
              <w:footnoteReference w:id="1326"/>
            </w:r>
          </w:p>
        </w:tc>
        <w:tc>
          <w:tcPr>
            <w:tcW w:w="0" w:type="auto"/>
            <w:tcBorders>
              <w:top w:val="single" w:sz="4" w:space="0" w:color="auto"/>
              <w:left w:val="single" w:sz="4" w:space="0" w:color="auto"/>
              <w:bottom w:val="single" w:sz="4" w:space="0" w:color="auto"/>
              <w:right w:val="single" w:sz="4" w:space="0" w:color="auto"/>
            </w:tcBorders>
            <w:hideMark/>
          </w:tcPr>
          <w:p w14:paraId="745D7BF6" w14:textId="77777777" w:rsidR="00E25D27" w:rsidRDefault="00E25D27" w:rsidP="00780E13">
            <w:pPr>
              <w:spacing w:after="0" w:line="256" w:lineRule="auto"/>
              <w:jc w:val="center"/>
              <w:rPr>
                <w:szCs w:val="16"/>
              </w:rPr>
            </w:pPr>
            <w:r>
              <w:t>4,860</w:t>
            </w:r>
          </w:p>
        </w:tc>
      </w:tr>
    </w:tbl>
    <w:p w14:paraId="072BE6D8" w14:textId="77777777" w:rsidR="00E25D27" w:rsidRDefault="00E25D27" w:rsidP="00E25D27">
      <w:pPr>
        <w:ind w:left="1440" w:hanging="720"/>
        <w:rPr>
          <w:rFonts w:cstheme="minorHAnsi"/>
        </w:rPr>
      </w:pPr>
    </w:p>
    <w:p w14:paraId="3A43A5B7" w14:textId="77777777" w:rsidR="00E25D27" w:rsidRDefault="00E25D27" w:rsidP="00E25D27">
      <w:pPr>
        <w:ind w:left="1440" w:hanging="720"/>
        <w:rPr>
          <w:rFonts w:cstheme="minorHAnsi"/>
        </w:rPr>
      </w:pPr>
      <w:r>
        <w:rPr>
          <w:rFonts w:cstheme="minorHAnsi"/>
        </w:rPr>
        <w:t>ηHeat</w:t>
      </w:r>
      <w:r>
        <w:rPr>
          <w:rFonts w:cstheme="minorHAnsi"/>
        </w:rPr>
        <w:tab/>
      </w:r>
      <w:r>
        <w:rPr>
          <w:rFonts w:cstheme="minorHAnsi"/>
        </w:rPr>
        <w:tab/>
        <w:t>= Efficiency of heating system</w:t>
      </w:r>
    </w:p>
    <w:p w14:paraId="50392EA1" w14:textId="77777777" w:rsidR="00E25D27" w:rsidRDefault="00E25D27" w:rsidP="00E25D27">
      <w:pPr>
        <w:ind w:left="1440" w:firstLine="720"/>
        <w:rPr>
          <w:rFonts w:cstheme="minorHAnsi"/>
        </w:rPr>
      </w:pPr>
      <w:r>
        <w:rPr>
          <w:rFonts w:cstheme="minorHAnsi"/>
        </w:rPr>
        <w:t>= Equipment efficiency * distribution efficiency</w:t>
      </w:r>
    </w:p>
    <w:p w14:paraId="4B070C86" w14:textId="781EA478" w:rsidR="00D15683" w:rsidRDefault="00D15683" w:rsidP="00D15683">
      <w:pPr>
        <w:ind w:left="2160"/>
        <w:rPr>
          <w:rFonts w:cstheme="minorHAnsi"/>
        </w:rPr>
      </w:pPr>
      <w:r>
        <w:rPr>
          <w:rFonts w:cstheme="minorHAnsi"/>
        </w:rPr>
        <w:t>= Actual</w:t>
      </w:r>
      <w:r w:rsidR="000E61EE">
        <w:rPr>
          <w:rFonts w:cstheme="minorHAnsi"/>
        </w:rPr>
        <w:t xml:space="preserve"> (where new or where it is possible to measure or reasonably estimate).</w:t>
      </w:r>
      <w:r>
        <w:rPr>
          <w:rStyle w:val="FootnoteReference"/>
          <w:rFonts w:eastAsiaTheme="minorEastAsia"/>
        </w:rPr>
        <w:footnoteReference w:id="1327"/>
      </w:r>
      <w:r>
        <w:rPr>
          <w:rFonts w:cstheme="minorHAnsi"/>
        </w:rPr>
        <w:t xml:space="preserve">  If not available</w:t>
      </w:r>
      <w:r w:rsidR="000E61EE">
        <w:rPr>
          <w:rFonts w:cstheme="minorHAnsi"/>
        </w:rPr>
        <w:t>,</w:t>
      </w:r>
      <w:r>
        <w:rPr>
          <w:rFonts w:cstheme="minorHAnsi"/>
        </w:rPr>
        <w:t xml:space="preserve"> use </w:t>
      </w:r>
      <w:r>
        <w:rPr>
          <w:rFonts w:cstheme="minorHAnsi"/>
          <w:noProof/>
        </w:rPr>
        <w:t>72% for existing system efficiency</w:t>
      </w:r>
      <w:r w:rsidR="000E61EE">
        <w:rPr>
          <w:rFonts w:cstheme="minorHAnsi"/>
          <w:noProof/>
        </w:rPr>
        <w:t>.</w:t>
      </w:r>
      <w:r>
        <w:rPr>
          <w:rStyle w:val="FootnoteReference"/>
          <w:rFonts w:eastAsiaTheme="minorEastAsia"/>
          <w:noProof/>
        </w:rPr>
        <w:footnoteReference w:id="1328"/>
      </w:r>
    </w:p>
    <w:p w14:paraId="0C8508AF" w14:textId="1752B4A1" w:rsidR="00E25D27" w:rsidRDefault="00E25D27" w:rsidP="00E25D27">
      <w:pPr>
        <w:ind w:left="2160" w:hanging="1440"/>
        <w:rPr>
          <w:rFonts w:cstheme="minorHAnsi"/>
          <w:noProof/>
        </w:rPr>
      </w:pPr>
      <w:r>
        <w:rPr>
          <w:rFonts w:cstheme="minorHAnsi"/>
          <w:noProof/>
        </w:rPr>
        <w:t>ADJ</w:t>
      </w:r>
      <w:r>
        <w:rPr>
          <w:rFonts w:cstheme="minorHAnsi"/>
          <w:noProof/>
          <w:vertAlign w:val="subscript"/>
        </w:rPr>
        <w:t>Attic</w:t>
      </w:r>
      <w:r w:rsidR="00543955">
        <w:rPr>
          <w:rFonts w:cstheme="minorHAnsi"/>
          <w:noProof/>
          <w:vertAlign w:val="subscript"/>
        </w:rPr>
        <w:t>Gas</w:t>
      </w:r>
      <w:r>
        <w:rPr>
          <w:rFonts w:cstheme="minorHAnsi"/>
          <w:noProof/>
          <w:vertAlign w:val="subscript"/>
        </w:rPr>
        <w:t>Heat</w:t>
      </w:r>
      <w:r>
        <w:rPr>
          <w:rFonts w:cstheme="minorHAnsi"/>
          <w:noProof/>
        </w:rPr>
        <w:tab/>
        <w:t xml:space="preserve">= Adjustment for </w:t>
      </w:r>
      <w:r w:rsidR="00543955">
        <w:rPr>
          <w:rFonts w:cstheme="minorHAnsi"/>
          <w:noProof/>
        </w:rPr>
        <w:t xml:space="preserve">gas </w:t>
      </w:r>
      <w:r>
        <w:rPr>
          <w:rFonts w:cstheme="minorHAnsi"/>
          <w:noProof/>
        </w:rPr>
        <w:t>heating savings to account for inaccuracies in engineering algorithms</w:t>
      </w:r>
      <w:r>
        <w:rPr>
          <w:rStyle w:val="FootnoteReference"/>
          <w:noProof/>
        </w:rPr>
        <w:footnoteReference w:id="1329"/>
      </w:r>
      <w:r>
        <w:rPr>
          <w:rFonts w:cstheme="minorHAnsi"/>
          <w:noProof/>
        </w:rPr>
        <w:t xml:space="preserve"> </w:t>
      </w:r>
    </w:p>
    <w:p w14:paraId="66AADFD6" w14:textId="1EE80008" w:rsidR="00E25D27" w:rsidRDefault="00CC52C2" w:rsidP="00E25D27">
      <w:pPr>
        <w:ind w:left="2160" w:hanging="1440"/>
        <w:rPr>
          <w:rFonts w:cstheme="minorHAnsi"/>
          <w:noProof/>
        </w:rPr>
      </w:pPr>
      <w:r>
        <w:rPr>
          <w:rFonts w:cstheme="minorHAnsi"/>
          <w:noProof/>
        </w:rPr>
        <w:tab/>
        <w:t>= 72</w:t>
      </w:r>
      <w:r w:rsidR="00E25D27">
        <w:rPr>
          <w:rFonts w:cstheme="minorHAnsi"/>
          <w:noProof/>
        </w:rPr>
        <w:t>%</w:t>
      </w:r>
    </w:p>
    <w:p w14:paraId="3E16ED0E" w14:textId="77777777" w:rsidR="004075C6" w:rsidRDefault="004075C6" w:rsidP="004075C6">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attic insulation is installed without air sealing </w:t>
      </w:r>
    </w:p>
    <w:p w14:paraId="16582DE9" w14:textId="6004B477" w:rsidR="004075C6" w:rsidRPr="007A355A" w:rsidRDefault="004075C6" w:rsidP="00DC511D">
      <w:pPr>
        <w:ind w:left="2160"/>
        <w:rPr>
          <w:rFonts w:cstheme="minorHAnsi"/>
          <w:vertAlign w:val="subscript"/>
        </w:rPr>
      </w:pPr>
      <w:r>
        <w:rPr>
          <w:rFonts w:cstheme="minorHAnsi"/>
        </w:rPr>
        <w:t>= 110%</w:t>
      </w:r>
      <w:r w:rsidR="000E61EE">
        <w:rPr>
          <w:rFonts w:cstheme="minorHAnsi"/>
        </w:rPr>
        <w:t xml:space="preserve"> if installing air sealing and attic insulation in income eligible projects with a deemed NTG value of 1.0 to offset net savings adjustment inherent when using ADJ</w:t>
      </w:r>
      <w:r w:rsidR="000E61EE">
        <w:rPr>
          <w:rFonts w:cstheme="minorHAnsi"/>
          <w:vertAlign w:val="subscript"/>
        </w:rPr>
        <w:t>AtticGasHeat</w:t>
      </w:r>
      <w:r w:rsidR="000E61EE">
        <w:rPr>
          <w:rFonts w:cstheme="minorHAnsi"/>
        </w:rPr>
        <w:t xml:space="preserve"> of 72%</w:t>
      </w:r>
      <w:r w:rsidR="00157AC3">
        <w:rPr>
          <w:rFonts w:cstheme="minorHAnsi"/>
        </w:rPr>
        <w:t xml:space="preserve"> </w:t>
      </w:r>
      <w:r w:rsidR="00622A00">
        <w:rPr>
          <w:rStyle w:val="FootnoteReference"/>
        </w:rPr>
        <w:footnoteReference w:id="1330"/>
      </w:r>
      <w:r>
        <w:rPr>
          <w:rFonts w:cstheme="minorHAnsi"/>
        </w:rPr>
        <w:t xml:space="preserve"> </w:t>
      </w:r>
    </w:p>
    <w:p w14:paraId="053EE04B" w14:textId="77777777" w:rsidR="005E65B1" w:rsidRDefault="005E65B1" w:rsidP="005E65B1">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59"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360">
          <w:tblGrid>
            <w:gridCol w:w="2970"/>
            <w:gridCol w:w="1440"/>
          </w:tblGrid>
        </w:tblGridChange>
      </w:tblGrid>
      <w:tr w:rsidR="005E65B1" w:rsidRPr="006E2124" w14:paraId="40EE069D" w14:textId="77777777" w:rsidTr="007E3059">
        <w:trPr>
          <w:trHeight w:val="20"/>
          <w:tblHeader/>
          <w:jc w:val="center"/>
          <w:trPrChange w:id="15361" w:author="Kalee Whitehouse" w:date="2020-06-26T12:34:00Z">
            <w:trPr>
              <w:trHeight w:val="20"/>
              <w:tblHeader/>
              <w:jc w:val="center"/>
            </w:trPr>
          </w:trPrChange>
        </w:trPr>
        <w:tc>
          <w:tcPr>
            <w:tcW w:w="2970" w:type="dxa"/>
            <w:shd w:val="clear" w:color="auto" w:fill="7F7F7F" w:themeFill="text1" w:themeFillTint="80"/>
            <w:noWrap/>
            <w:vAlign w:val="bottom"/>
            <w:hideMark/>
            <w:tcPrChange w:id="15362"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82F5272"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5363"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A7AB7E8"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5E65B1" w:rsidRPr="006E2124" w14:paraId="185F8F20" w14:textId="77777777" w:rsidTr="007E3059">
        <w:trPr>
          <w:trHeight w:val="20"/>
          <w:jc w:val="center"/>
          <w:trPrChange w:id="15364" w:author="Kalee Whitehouse" w:date="2020-06-26T12:34:00Z">
            <w:trPr>
              <w:trHeight w:val="20"/>
              <w:jc w:val="center"/>
            </w:trPr>
          </w:trPrChange>
        </w:trPr>
        <w:tc>
          <w:tcPr>
            <w:tcW w:w="2970" w:type="dxa"/>
            <w:noWrap/>
            <w:vAlign w:val="center"/>
            <w:hideMark/>
            <w:tcPrChange w:id="15365"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6808BE2" w14:textId="77777777" w:rsidR="005E65B1" w:rsidRPr="006E2124" w:rsidRDefault="005E65B1" w:rsidP="00723FC7">
            <w:pPr>
              <w:spacing w:after="0"/>
              <w:ind w:right="43"/>
              <w:jc w:val="left"/>
            </w:pPr>
            <w:r w:rsidRPr="006E2124">
              <w:t>Electric resistance or heat pump</w:t>
            </w:r>
          </w:p>
        </w:tc>
        <w:tc>
          <w:tcPr>
            <w:tcW w:w="1440" w:type="dxa"/>
            <w:noWrap/>
            <w:vAlign w:val="center"/>
            <w:hideMark/>
            <w:tcPrChange w:id="15366"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C82FE39" w14:textId="77777777" w:rsidR="005E65B1" w:rsidRPr="006E2124" w:rsidRDefault="005E65B1" w:rsidP="00723FC7">
            <w:pPr>
              <w:spacing w:after="0"/>
              <w:jc w:val="center"/>
            </w:pPr>
            <w:r w:rsidRPr="006E2124">
              <w:t>0%</w:t>
            </w:r>
          </w:p>
        </w:tc>
      </w:tr>
      <w:tr w:rsidR="005E65B1" w:rsidRPr="006E2124" w14:paraId="7792461E" w14:textId="77777777" w:rsidTr="007E3059">
        <w:trPr>
          <w:trHeight w:val="20"/>
          <w:jc w:val="center"/>
          <w:trPrChange w:id="15367" w:author="Kalee Whitehouse" w:date="2020-06-26T12:34:00Z">
            <w:trPr>
              <w:trHeight w:val="20"/>
              <w:jc w:val="center"/>
            </w:trPr>
          </w:trPrChange>
        </w:trPr>
        <w:tc>
          <w:tcPr>
            <w:tcW w:w="2970" w:type="dxa"/>
            <w:noWrap/>
            <w:vAlign w:val="center"/>
            <w:hideMark/>
            <w:tcPrChange w:id="15368"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5027DDE" w14:textId="77777777" w:rsidR="005E65B1" w:rsidRPr="006E2124" w:rsidRDefault="005E65B1" w:rsidP="00723FC7">
            <w:pPr>
              <w:spacing w:after="0"/>
              <w:jc w:val="left"/>
            </w:pPr>
            <w:r w:rsidRPr="006E2124">
              <w:t xml:space="preserve">Natural Gas </w:t>
            </w:r>
          </w:p>
        </w:tc>
        <w:tc>
          <w:tcPr>
            <w:tcW w:w="1440" w:type="dxa"/>
            <w:noWrap/>
            <w:vAlign w:val="center"/>
            <w:hideMark/>
            <w:tcPrChange w:id="15369"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BA36CD0" w14:textId="77777777" w:rsidR="005E65B1" w:rsidRPr="006E2124" w:rsidRDefault="005E65B1" w:rsidP="00723FC7">
            <w:pPr>
              <w:spacing w:after="0"/>
              <w:jc w:val="center"/>
            </w:pPr>
            <w:r>
              <w:t>100</w:t>
            </w:r>
            <w:r w:rsidRPr="006E2124">
              <w:t>%</w:t>
            </w:r>
          </w:p>
        </w:tc>
      </w:tr>
      <w:tr w:rsidR="005E65B1" w:rsidRPr="006E2124" w14:paraId="575D6B09" w14:textId="77777777" w:rsidTr="007E3059">
        <w:trPr>
          <w:trHeight w:val="20"/>
          <w:jc w:val="center"/>
          <w:trPrChange w:id="15370" w:author="Kalee Whitehouse" w:date="2020-06-26T12:34:00Z">
            <w:trPr>
              <w:trHeight w:val="20"/>
              <w:jc w:val="center"/>
            </w:trPr>
          </w:trPrChange>
        </w:trPr>
        <w:tc>
          <w:tcPr>
            <w:tcW w:w="2970" w:type="dxa"/>
            <w:noWrap/>
            <w:vAlign w:val="center"/>
            <w:hideMark/>
            <w:tcPrChange w:id="15371"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198F618" w14:textId="77777777" w:rsidR="005E65B1" w:rsidRPr="006E2124" w:rsidRDefault="005E65B1" w:rsidP="00723FC7">
            <w:pPr>
              <w:spacing w:after="0"/>
              <w:jc w:val="left"/>
            </w:pPr>
            <w:r w:rsidRPr="006E2124">
              <w:t>Unknown heating fuel</w:t>
            </w:r>
            <w:r>
              <w:t xml:space="preserve"> (for use in program evaluation only)</w:t>
            </w:r>
            <w:r>
              <w:rPr>
                <w:rStyle w:val="FootnoteReference"/>
              </w:rPr>
              <w:footnoteReference w:id="1331"/>
            </w:r>
          </w:p>
        </w:tc>
        <w:tc>
          <w:tcPr>
            <w:tcW w:w="1440" w:type="dxa"/>
            <w:noWrap/>
            <w:vAlign w:val="center"/>
            <w:hideMark/>
            <w:tcPrChange w:id="15372"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425C0AD" w14:textId="77777777" w:rsidR="005E65B1" w:rsidRPr="006E2124" w:rsidRDefault="005E65B1" w:rsidP="00723FC7">
            <w:pPr>
              <w:spacing w:after="0"/>
              <w:jc w:val="center"/>
            </w:pPr>
            <w:r>
              <w:t>87</w:t>
            </w:r>
            <w:r w:rsidRPr="006E2124">
              <w:t>%</w:t>
            </w:r>
          </w:p>
        </w:tc>
      </w:tr>
    </w:tbl>
    <w:p w14:paraId="4555E452" w14:textId="77777777" w:rsidR="004075C6" w:rsidRDefault="004075C6" w:rsidP="00E25D27">
      <w:pPr>
        <w:ind w:left="2160" w:hanging="1440"/>
        <w:rPr>
          <w:rFonts w:cstheme="minorHAnsi"/>
          <w:noProof/>
        </w:rPr>
      </w:pPr>
    </w:p>
    <w:p w14:paraId="1636A61C" w14:textId="21A285EC" w:rsidR="00D15683" w:rsidRDefault="00D15683" w:rsidP="00D15683">
      <w:pPr>
        <w:ind w:firstLine="720"/>
        <w:rPr>
          <w:rFonts w:cstheme="minorHAnsi"/>
        </w:rPr>
      </w:pPr>
      <w:r>
        <w:rPr>
          <w:rFonts w:cstheme="minorHAnsi"/>
        </w:rPr>
        <w:t>Other factors as defined above</w:t>
      </w:r>
      <w:r w:rsidR="00157AC3">
        <w:rPr>
          <w:rFonts w:cstheme="minorHAnsi"/>
        </w:rPr>
        <w:t>.</w:t>
      </w:r>
    </w:p>
    <w:p w14:paraId="445A12C6" w14:textId="77777777" w:rsidR="00E25D27" w:rsidRDefault="00E25D27" w:rsidP="00E25D27">
      <w:pPr>
        <w:rPr>
          <w:rFonts w:cstheme="minorHAnsi"/>
        </w:rPr>
      </w:pPr>
      <w:r>
        <w:rPr>
          <w:noProof/>
        </w:rPr>
        <mc:AlternateContent>
          <mc:Choice Requires="wps">
            <w:drawing>
              <wp:inline distT="0" distB="0" distL="0" distR="0" wp14:anchorId="74E9ABB8" wp14:editId="2410D1C6">
                <wp:extent cx="5943600" cy="1270000"/>
                <wp:effectExtent l="0" t="0" r="19050" b="2540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70000"/>
                        </a:xfrm>
                        <a:prstGeom prst="rect">
                          <a:avLst/>
                        </a:prstGeom>
                        <a:solidFill>
                          <a:srgbClr val="FFFFFF"/>
                        </a:solidFill>
                        <a:ln w="9525">
                          <a:solidFill>
                            <a:srgbClr val="000000"/>
                          </a:solidFill>
                          <a:miter lim="800000"/>
                          <a:headEnd/>
                          <a:tailEnd/>
                        </a:ln>
                      </wps:spPr>
                      <wps:txbx>
                        <w:txbxContent>
                          <w:p w14:paraId="31D7F4F7" w14:textId="79D783BD" w:rsidR="00864D34" w:rsidRDefault="00864D34" w:rsidP="00B70B3A">
                            <w:pPr>
                              <w:spacing w:after="60"/>
                              <w:rPr>
                                <w:rFonts w:cstheme="minorHAnsi"/>
                              </w:rPr>
                            </w:pPr>
                            <w:r w:rsidRPr="00C113EC">
                              <w:rPr>
                                <w:rFonts w:cstheme="minorHAnsi"/>
                                <w:b/>
                                <w:bCs/>
                              </w:rPr>
                              <w:t>For</w:t>
                            </w:r>
                            <w:r w:rsidRPr="00C113EC">
                              <w:rPr>
                                <w:rFonts w:cstheme="minorHAnsi"/>
                                <w:b/>
                              </w:rPr>
                              <w:t xml:space="preserve"> example</w:t>
                            </w:r>
                            <w:r w:rsidRPr="00C113EC">
                              <w:rPr>
                                <w:rFonts w:cstheme="minorHAnsi"/>
                                <w:b/>
                                <w:bCs/>
                              </w:rPr>
                              <w:t>:</w:t>
                            </w:r>
                            <w:r>
                              <w:rPr>
                                <w:rFonts w:cstheme="minorHAnsi"/>
                              </w:rPr>
                              <w:t xml:space="preserve"> energy savings from ceiling/attic insulation. Energy savings for air sealing are included in a separate example in Section 5.6.1: Air Sealing.</w:t>
                            </w:r>
                          </w:p>
                          <w:p w14:paraId="44DD70DC" w14:textId="64D49A4E" w:rsidR="00864D34" w:rsidRDefault="00864D34" w:rsidP="00B70B3A">
                            <w:pPr>
                              <w:spacing w:after="60"/>
                              <w:rPr>
                                <w:rFonts w:cstheme="minorHAnsi"/>
                              </w:rPr>
                            </w:pPr>
                            <w:r>
                              <w:rPr>
                                <w:rFonts w:cstheme="minorHAnsi"/>
                              </w:rPr>
                              <w:t>Assume a non-income eligible single family home in Chicago installs 700 ft</w:t>
                            </w:r>
                            <w:r>
                              <w:rPr>
                                <w:rFonts w:cstheme="minorHAnsi"/>
                                <w:vertAlign w:val="superscript"/>
                              </w:rPr>
                              <w:t xml:space="preserve">2 </w:t>
                            </w:r>
                            <w:r>
                              <w:rPr>
                                <w:rFonts w:cstheme="minorHAnsi"/>
                              </w:rPr>
                              <w:t>of attic insulation, has a gas furnace with system efficiency of 66%, and has pre and post attic insulation R-values of R-5 and R-38, respectively:</w:t>
                            </w:r>
                          </w:p>
                          <w:p w14:paraId="7E3F8C8C" w14:textId="031FB56D" w:rsidR="00864D34" w:rsidRDefault="00864D34" w:rsidP="00B70B3A">
                            <w:pPr>
                              <w:spacing w:after="60"/>
                              <w:ind w:left="2160" w:hanging="1440"/>
                              <w:rPr>
                                <w:rFonts w:cstheme="minorHAnsi"/>
                              </w:rPr>
                            </w:pPr>
                            <w:r>
                              <w:rPr>
                                <w:rFonts w:cstheme="minorHAnsi"/>
                                <w:noProof/>
                              </w:rPr>
                              <w:t>ΔTherms</w:t>
                            </w:r>
                            <w:r>
                              <w:rPr>
                                <w:rFonts w:cstheme="minorHAnsi"/>
                              </w:rPr>
                              <w:tab/>
                              <w:t>= ((((1/5 - 1/38) * 700 * (1-0.07)) * 24 * 5113) / (0.66 * 100,000))</w:t>
                            </w:r>
                            <w:r>
                              <w:rPr>
                                <w:rFonts w:cstheme="minorHAnsi"/>
                                <w:noProof/>
                              </w:rPr>
                              <w:t xml:space="preserve"> * 72% * 100% * 100%</w:t>
                            </w:r>
                          </w:p>
                          <w:p w14:paraId="66FFD4E3" w14:textId="02D4CF96" w:rsidR="00864D34" w:rsidRDefault="00864D34" w:rsidP="00B70B3A">
                            <w:pPr>
                              <w:spacing w:after="60"/>
                              <w:ind w:left="3600" w:hanging="1440"/>
                            </w:pPr>
                            <w:r>
                              <w:rPr>
                                <w:rFonts w:cstheme="minorHAnsi"/>
                              </w:rPr>
                              <w:t xml:space="preserve">= </w:t>
                            </w:r>
                            <w:r>
                              <w:rPr>
                                <w:rFonts w:cstheme="minorHAnsi"/>
                                <w:noProof/>
                              </w:rPr>
                              <w:t>151</w:t>
                            </w:r>
                            <w:r>
                              <w:rPr>
                                <w:rFonts w:cstheme="minorHAnsi"/>
                              </w:rPr>
                              <w:t xml:space="preserve"> therms</w:t>
                            </w:r>
                          </w:p>
                        </w:txbxContent>
                      </wps:txbx>
                      <wps:bodyPr rot="0" vert="horz" wrap="square" lIns="91440" tIns="45720" rIns="91440" bIns="45720" anchor="t" anchorCtr="0" upright="1">
                        <a:noAutofit/>
                      </wps:bodyPr>
                    </wps:wsp>
                  </a:graphicData>
                </a:graphic>
              </wp:inline>
            </w:drawing>
          </mc:Choice>
          <mc:Fallback>
            <w:pict>
              <v:shape w14:anchorId="74E9ABB8" id="Text Box 59" o:spid="_x0000_s1153" type="#_x0000_t202" style="width:468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">
                <v:textbox>
                  <w:txbxContent>
                    <w:p w14:paraId="31D7F4F7" w14:textId="79D783BD" w:rsidR="00864D34" w:rsidRDefault="00864D34" w:rsidP="00B70B3A">
                      <w:pPr>
                        <w:spacing w:after="60"/>
                        <w:rPr>
                          <w:rFonts w:cstheme="minorHAnsi"/>
                        </w:rPr>
                      </w:pPr>
                      <w:r w:rsidRPr="00C113EC">
                        <w:rPr>
                          <w:rFonts w:cstheme="minorHAnsi"/>
                          <w:b/>
                          <w:bCs/>
                        </w:rPr>
                        <w:t>For</w:t>
                      </w:r>
                      <w:r w:rsidRPr="00C113EC">
                        <w:rPr>
                          <w:rFonts w:cstheme="minorHAnsi"/>
                          <w:b/>
                        </w:rPr>
                        <w:t xml:space="preserve"> example</w:t>
                      </w:r>
                      <w:r w:rsidRPr="00C113EC">
                        <w:rPr>
                          <w:rFonts w:cstheme="minorHAnsi"/>
                          <w:b/>
                          <w:bCs/>
                        </w:rPr>
                        <w:t>:</w:t>
                      </w:r>
                      <w:r>
                        <w:rPr>
                          <w:rFonts w:cstheme="minorHAnsi"/>
                        </w:rPr>
                        <w:t xml:space="preserve"> energy savings from ceiling/attic insulation. Energy savings for air sealing are included in a separate example in Section 5.6.1: Air Sealing.</w:t>
                      </w:r>
                    </w:p>
                    <w:p w14:paraId="44DD70DC" w14:textId="64D49A4E" w:rsidR="00864D34" w:rsidRDefault="00864D34" w:rsidP="00B70B3A">
                      <w:pPr>
                        <w:spacing w:after="60"/>
                        <w:rPr>
                          <w:rFonts w:cstheme="minorHAnsi"/>
                        </w:rPr>
                      </w:pPr>
                      <w:r>
                        <w:rPr>
                          <w:rFonts w:cstheme="minorHAnsi"/>
                        </w:rPr>
                        <w:t>Assume a non-income eligible single family home in Chicago installs 700 ft</w:t>
                      </w:r>
                      <w:r>
                        <w:rPr>
                          <w:rFonts w:cstheme="minorHAnsi"/>
                          <w:vertAlign w:val="superscript"/>
                        </w:rPr>
                        <w:t xml:space="preserve">2 </w:t>
                      </w:r>
                      <w:r>
                        <w:rPr>
                          <w:rFonts w:cstheme="minorHAnsi"/>
                        </w:rPr>
                        <w:t>of attic insulation, has a gas furnace with system efficiency of 66%, and has pre and post attic insulation R-values of R-5 and R-38, respectively:</w:t>
                      </w:r>
                    </w:p>
                    <w:p w14:paraId="7E3F8C8C" w14:textId="031FB56D" w:rsidR="00864D34" w:rsidRDefault="00864D34" w:rsidP="00B70B3A">
                      <w:pPr>
                        <w:spacing w:after="60"/>
                        <w:ind w:left="2160" w:hanging="1440"/>
                        <w:rPr>
                          <w:rFonts w:cstheme="minorHAnsi"/>
                        </w:rPr>
                      </w:pPr>
                      <w:r>
                        <w:rPr>
                          <w:rFonts w:cstheme="minorHAnsi"/>
                          <w:noProof/>
                        </w:rPr>
                        <w:t>ΔTherms</w:t>
                      </w:r>
                      <w:r>
                        <w:rPr>
                          <w:rFonts w:cstheme="minorHAnsi"/>
                        </w:rPr>
                        <w:tab/>
                        <w:t>= ((((1/5 - 1/38) * 700 * (1-0.07)) * 24 * 5113) / (0.66 * 100,000))</w:t>
                      </w:r>
                      <w:r>
                        <w:rPr>
                          <w:rFonts w:cstheme="minorHAnsi"/>
                          <w:noProof/>
                        </w:rPr>
                        <w:t xml:space="preserve"> * 72% * 100% * 100%</w:t>
                      </w:r>
                    </w:p>
                    <w:p w14:paraId="66FFD4E3" w14:textId="02D4CF96" w:rsidR="00864D34" w:rsidRDefault="00864D34" w:rsidP="00B70B3A">
                      <w:pPr>
                        <w:spacing w:after="60"/>
                        <w:ind w:left="3600" w:hanging="1440"/>
                      </w:pPr>
                      <w:r>
                        <w:rPr>
                          <w:rFonts w:cstheme="minorHAnsi"/>
                        </w:rPr>
                        <w:t xml:space="preserve">= </w:t>
                      </w:r>
                      <w:r>
                        <w:rPr>
                          <w:rFonts w:cstheme="minorHAnsi"/>
                          <w:noProof/>
                        </w:rPr>
                        <w:t>151</w:t>
                      </w:r>
                      <w:r>
                        <w:rPr>
                          <w:rFonts w:cstheme="minorHAnsi"/>
                        </w:rPr>
                        <w:t xml:space="preserve"> </w:t>
                      </w:r>
                      <w:proofErr w:type="spellStart"/>
                      <w:r>
                        <w:rPr>
                          <w:rFonts w:cstheme="minorHAnsi"/>
                        </w:rPr>
                        <w:t>therms</w:t>
                      </w:r>
                      <w:proofErr w:type="spellEnd"/>
                    </w:p>
                  </w:txbxContent>
                </v:textbox>
                <w10:anchorlock/>
              </v:shape>
            </w:pict>
          </mc:Fallback>
        </mc:AlternateContent>
      </w:r>
    </w:p>
    <w:p w14:paraId="0FDEE900" w14:textId="77777777" w:rsidR="00284F24" w:rsidRDefault="00284F24" w:rsidP="00B70B3A">
      <w:pPr>
        <w:rPr>
          <w:b/>
          <w:bCs/>
        </w:rPr>
      </w:pPr>
      <w:r>
        <w:rPr>
          <w:b/>
          <w:bCs/>
        </w:rPr>
        <w:t>Mid-Life adjustment</w:t>
      </w:r>
    </w:p>
    <w:p w14:paraId="759D5EB1" w14:textId="77777777" w:rsidR="00284F24" w:rsidRDefault="00284F24" w:rsidP="00B70B3A">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5373" w:author="Kalee Whitehouse" w:date="2020-06-26T12:34: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5374">
          <w:tblGrid>
            <w:gridCol w:w="2330"/>
            <w:gridCol w:w="2340"/>
            <w:gridCol w:w="2340"/>
          </w:tblGrid>
        </w:tblGridChange>
      </w:tblGrid>
      <w:tr w:rsidR="00284F24" w14:paraId="450EDDD1" w14:textId="77777777" w:rsidTr="007E3059">
        <w:trPr>
          <w:tblHeader/>
          <w:jc w:val="center"/>
          <w:trPrChange w:id="15375" w:author="Kalee Whitehouse" w:date="2020-06-26T12:34:00Z">
            <w:trPr>
              <w:tblHeader/>
              <w:jc w:val="center"/>
            </w:trPr>
          </w:trPrChange>
        </w:trPr>
        <w:tc>
          <w:tcPr>
            <w:tcW w:w="2330" w:type="dxa"/>
            <w:shd w:val="clear" w:color="auto" w:fill="7F7F7F"/>
            <w:tcMar>
              <w:top w:w="0" w:type="dxa"/>
              <w:left w:w="108" w:type="dxa"/>
              <w:bottom w:w="0" w:type="dxa"/>
              <w:right w:w="108" w:type="dxa"/>
            </w:tcMar>
            <w:hideMark/>
            <w:tcPrChange w:id="15376" w:author="Kalee Whitehouse" w:date="2020-06-26T12:34: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3146A742" w14:textId="77777777" w:rsidR="00284F24" w:rsidRPr="00B70B3A" w:rsidRDefault="00284F24" w:rsidP="001E1B92">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Change w:id="15377" w:author="Kalee Whitehouse" w:date="2020-06-26T12:3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E8B6BA9" w14:textId="77777777" w:rsidR="00284F24" w:rsidRPr="00B70B3A" w:rsidRDefault="00284F24" w:rsidP="001E1B92">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Change w:id="15378" w:author="Kalee Whitehouse" w:date="2020-06-26T12:3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45AE26AF" w14:textId="77777777" w:rsidR="00284F24" w:rsidRPr="00B70B3A" w:rsidRDefault="00284F24" w:rsidP="001E1B92">
            <w:pPr>
              <w:spacing w:after="0"/>
              <w:jc w:val="center"/>
              <w:rPr>
                <w:b/>
                <w:color w:val="FFFFFF"/>
                <w:szCs w:val="20"/>
              </w:rPr>
            </w:pPr>
            <w:r w:rsidRPr="00B70B3A">
              <w:rPr>
                <w:b/>
                <w:color w:val="FFFFFF"/>
                <w:szCs w:val="20"/>
              </w:rPr>
              <w:t>New Baseline Efficiency</w:t>
            </w:r>
          </w:p>
        </w:tc>
      </w:tr>
      <w:tr w:rsidR="00284F24" w14:paraId="12439A87" w14:textId="77777777" w:rsidTr="007E3059">
        <w:trPr>
          <w:jc w:val="center"/>
          <w:trPrChange w:id="15379" w:author="Kalee Whitehouse" w:date="2020-06-26T12:34:00Z">
            <w:trPr>
              <w:jc w:val="center"/>
            </w:trPr>
          </w:trPrChange>
        </w:trPr>
        <w:tc>
          <w:tcPr>
            <w:tcW w:w="2330" w:type="dxa"/>
            <w:vMerge w:val="restart"/>
            <w:tcMar>
              <w:top w:w="0" w:type="dxa"/>
              <w:left w:w="108" w:type="dxa"/>
              <w:bottom w:w="0" w:type="dxa"/>
              <w:right w:w="108" w:type="dxa"/>
            </w:tcMar>
            <w:vAlign w:val="center"/>
            <w:hideMark/>
            <w:tcPrChange w:id="15380" w:author="Kalee Whitehouse" w:date="2020-06-26T12:34: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6607763" w14:textId="77777777" w:rsidR="00284F24" w:rsidRDefault="00284F24" w:rsidP="001E1B92">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5381"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DD0F05A" w14:textId="77777777" w:rsidR="00284F24" w:rsidRDefault="00284F24" w:rsidP="001E1B92">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5382"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3A168EF" w14:textId="77777777" w:rsidR="00284F24" w:rsidRDefault="00284F24" w:rsidP="001E1B92">
            <w:pPr>
              <w:spacing w:after="0"/>
              <w:jc w:val="left"/>
              <w:rPr>
                <w:szCs w:val="20"/>
              </w:rPr>
            </w:pPr>
            <w:r>
              <w:rPr>
                <w:szCs w:val="20"/>
              </w:rPr>
              <w:t>13 SEER</w:t>
            </w:r>
          </w:p>
        </w:tc>
      </w:tr>
      <w:tr w:rsidR="00284F24" w14:paraId="10533200" w14:textId="77777777" w:rsidTr="007E3059">
        <w:trPr>
          <w:jc w:val="center"/>
          <w:trPrChange w:id="15383" w:author="Kalee Whitehouse" w:date="2020-06-26T12:34:00Z">
            <w:trPr>
              <w:jc w:val="center"/>
            </w:trPr>
          </w:trPrChange>
        </w:trPr>
        <w:tc>
          <w:tcPr>
            <w:tcW w:w="2330" w:type="dxa"/>
            <w:vMerge/>
            <w:vAlign w:val="center"/>
            <w:hideMark/>
            <w:tcPrChange w:id="15384"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468BF0B4"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5385"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19E040F" w14:textId="77777777" w:rsidR="00284F24" w:rsidRDefault="00284F24" w:rsidP="001E1B92">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5386"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60E5EAF" w14:textId="77777777" w:rsidR="00284F24" w:rsidRDefault="00284F24" w:rsidP="001E1B92">
            <w:pPr>
              <w:spacing w:after="0"/>
              <w:jc w:val="left"/>
              <w:rPr>
                <w:szCs w:val="20"/>
              </w:rPr>
            </w:pPr>
            <w:r>
              <w:rPr>
                <w:szCs w:val="20"/>
              </w:rPr>
              <w:t>14 SEER</w:t>
            </w:r>
          </w:p>
        </w:tc>
      </w:tr>
      <w:tr w:rsidR="00284F24" w14:paraId="6CAD31E5" w14:textId="77777777" w:rsidTr="007E3059">
        <w:trPr>
          <w:jc w:val="center"/>
          <w:trPrChange w:id="15387" w:author="Kalee Whitehouse" w:date="2020-06-26T12:34:00Z">
            <w:trPr>
              <w:jc w:val="center"/>
            </w:trPr>
          </w:trPrChange>
        </w:trPr>
        <w:tc>
          <w:tcPr>
            <w:tcW w:w="2330" w:type="dxa"/>
            <w:vMerge w:val="restart"/>
            <w:tcMar>
              <w:top w:w="0" w:type="dxa"/>
              <w:left w:w="108" w:type="dxa"/>
              <w:bottom w:w="0" w:type="dxa"/>
              <w:right w:w="108" w:type="dxa"/>
            </w:tcMar>
            <w:vAlign w:val="center"/>
            <w:hideMark/>
            <w:tcPrChange w:id="15388" w:author="Kalee Whitehouse" w:date="2020-06-26T12:34: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2B1E17C" w14:textId="77777777" w:rsidR="00284F24" w:rsidRDefault="00284F24" w:rsidP="001E1B92">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5389"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D242C12" w14:textId="77777777" w:rsidR="00284F24" w:rsidRDefault="00284F24" w:rsidP="001E1B92">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5390"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FBBA4C6" w14:textId="77777777" w:rsidR="00284F24" w:rsidRDefault="00284F24" w:rsidP="001E1B92">
            <w:pPr>
              <w:spacing w:after="0"/>
              <w:jc w:val="left"/>
              <w:rPr>
                <w:szCs w:val="20"/>
              </w:rPr>
            </w:pPr>
            <w:r>
              <w:rPr>
                <w:szCs w:val="20"/>
              </w:rPr>
              <w:t>1.0 COP</w:t>
            </w:r>
          </w:p>
        </w:tc>
      </w:tr>
      <w:tr w:rsidR="00284F24" w14:paraId="320FA442" w14:textId="77777777" w:rsidTr="007E3059">
        <w:trPr>
          <w:jc w:val="center"/>
          <w:trPrChange w:id="15391" w:author="Kalee Whitehouse" w:date="2020-06-26T12:34:00Z">
            <w:trPr>
              <w:jc w:val="center"/>
            </w:trPr>
          </w:trPrChange>
        </w:trPr>
        <w:tc>
          <w:tcPr>
            <w:tcW w:w="2330" w:type="dxa"/>
            <w:vMerge/>
            <w:vAlign w:val="center"/>
            <w:hideMark/>
            <w:tcPrChange w:id="15392"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4B60029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5393"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D506A58" w14:textId="77777777" w:rsidR="00284F24" w:rsidRDefault="00284F24" w:rsidP="001E1B92">
            <w:pPr>
              <w:spacing w:after="0"/>
              <w:jc w:val="left"/>
              <w:rPr>
                <w:szCs w:val="20"/>
              </w:rPr>
            </w:pPr>
            <w:r>
              <w:rPr>
                <w:szCs w:val="20"/>
              </w:rPr>
              <w:t>Heat Pump</w:t>
            </w:r>
          </w:p>
          <w:p w14:paraId="510C85BD" w14:textId="77777777" w:rsidR="00284F24" w:rsidRDefault="00284F24" w:rsidP="001E1B92">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5394"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8738058" w14:textId="77777777" w:rsidR="00284F24" w:rsidRDefault="00284F24" w:rsidP="001E1B92">
            <w:pPr>
              <w:spacing w:after="0"/>
              <w:jc w:val="left"/>
              <w:rPr>
                <w:szCs w:val="20"/>
              </w:rPr>
            </w:pPr>
            <w:r>
              <w:rPr>
                <w:szCs w:val="20"/>
              </w:rPr>
              <w:t>2.04 COP</w:t>
            </w:r>
          </w:p>
        </w:tc>
      </w:tr>
      <w:tr w:rsidR="00284F24" w14:paraId="2DA6CF9E" w14:textId="77777777" w:rsidTr="007E3059">
        <w:trPr>
          <w:jc w:val="center"/>
          <w:trPrChange w:id="15395" w:author="Kalee Whitehouse" w:date="2020-06-26T12:34:00Z">
            <w:trPr>
              <w:jc w:val="center"/>
            </w:trPr>
          </w:trPrChange>
        </w:trPr>
        <w:tc>
          <w:tcPr>
            <w:tcW w:w="2330" w:type="dxa"/>
            <w:vMerge/>
            <w:vAlign w:val="center"/>
            <w:hideMark/>
            <w:tcPrChange w:id="15396"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1D1D4E39"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5397"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84E96CF" w14:textId="77777777" w:rsidR="00284F24" w:rsidRDefault="00284F24" w:rsidP="001E1B92">
            <w:pPr>
              <w:spacing w:after="0"/>
              <w:jc w:val="left"/>
              <w:rPr>
                <w:szCs w:val="20"/>
              </w:rPr>
            </w:pPr>
            <w:r>
              <w:rPr>
                <w:szCs w:val="20"/>
              </w:rPr>
              <w:t>Furnace</w:t>
            </w:r>
          </w:p>
          <w:p w14:paraId="49FC3C38" w14:textId="77777777" w:rsidR="00284F24" w:rsidRDefault="00284F24" w:rsidP="001E1B92">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5398"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C9F12F2" w14:textId="77777777" w:rsidR="00284F24" w:rsidRDefault="00284F24" w:rsidP="001E1B92">
            <w:pPr>
              <w:spacing w:after="0"/>
              <w:jc w:val="left"/>
              <w:rPr>
                <w:szCs w:val="20"/>
              </w:rPr>
            </w:pPr>
            <w:r>
              <w:rPr>
                <w:szCs w:val="20"/>
              </w:rPr>
              <w:t>76.5% AFUE</w:t>
            </w:r>
          </w:p>
        </w:tc>
      </w:tr>
      <w:tr w:rsidR="00284F24" w14:paraId="2D138A84" w14:textId="77777777" w:rsidTr="007E3059">
        <w:trPr>
          <w:jc w:val="center"/>
          <w:trPrChange w:id="15399" w:author="Kalee Whitehouse" w:date="2020-06-26T12:34:00Z">
            <w:trPr>
              <w:jc w:val="center"/>
            </w:trPr>
          </w:trPrChange>
        </w:trPr>
        <w:tc>
          <w:tcPr>
            <w:tcW w:w="2330" w:type="dxa"/>
            <w:vMerge/>
            <w:vAlign w:val="center"/>
            <w:hideMark/>
            <w:tcPrChange w:id="15400"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7377A40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5401"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FDDAE1D" w14:textId="77777777" w:rsidR="00284F24" w:rsidRDefault="00284F24" w:rsidP="001E1B92">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5402"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66D6049" w14:textId="77777777" w:rsidR="00284F24" w:rsidRDefault="00284F24" w:rsidP="001E1B92">
            <w:pPr>
              <w:spacing w:after="0"/>
              <w:jc w:val="left"/>
              <w:rPr>
                <w:szCs w:val="20"/>
              </w:rPr>
            </w:pPr>
            <w:r>
              <w:rPr>
                <w:szCs w:val="20"/>
              </w:rPr>
              <w:t>82% AFUE</w:t>
            </w:r>
          </w:p>
        </w:tc>
      </w:tr>
    </w:tbl>
    <w:p w14:paraId="64483432" w14:textId="77777777" w:rsidR="00B70B3A" w:rsidRDefault="00B70B3A" w:rsidP="00B70B3A">
      <w:pPr>
        <w:spacing w:line="276" w:lineRule="auto"/>
      </w:pPr>
    </w:p>
    <w:p w14:paraId="61B5B40E" w14:textId="000A98C9"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157AC3">
        <w:t>.</w:t>
      </w:r>
      <w:r>
        <w:rPr>
          <w:rStyle w:val="FootnoteReference"/>
        </w:rPr>
        <w:footnoteReference w:id="1332"/>
      </w:r>
      <w:ins w:id="15403" w:author="Sam Dent" w:date="2020-04-28T08:00:00Z">
        <w:r w:rsidR="00995A65">
          <w:t xml:space="preserve"> Note if the existing equipment efficiency is greater than the new baseline efficiency listed above, do not apply a mid-life adjustment.</w:t>
        </w:r>
      </w:ins>
    </w:p>
    <w:p w14:paraId="4E8EFD56" w14:textId="77777777" w:rsidR="00E25D27" w:rsidRDefault="00E25D27" w:rsidP="00CE779E">
      <w:pPr>
        <w:pStyle w:val="Heading6"/>
      </w:pPr>
      <w:r>
        <w:t xml:space="preserve">Water Impact Descriptions and Calculation  </w:t>
      </w:r>
    </w:p>
    <w:p w14:paraId="5E99AA0D" w14:textId="77777777" w:rsidR="00E25D27" w:rsidRDefault="00E25D27" w:rsidP="00E25D27">
      <w:pPr>
        <w:rPr>
          <w:rFonts w:cstheme="minorHAnsi"/>
        </w:rPr>
      </w:pPr>
      <w:r>
        <w:rPr>
          <w:rFonts w:cstheme="minorHAnsi"/>
        </w:rPr>
        <w:t>N/A</w:t>
      </w:r>
    </w:p>
    <w:p w14:paraId="481D9E72" w14:textId="77777777" w:rsidR="00E25D27" w:rsidRDefault="00E25D27" w:rsidP="00CE779E">
      <w:pPr>
        <w:pStyle w:val="Heading6"/>
      </w:pPr>
      <w:r>
        <w:t xml:space="preserve">Deemed O&amp;M Cost Adjustment Calculation </w:t>
      </w:r>
    </w:p>
    <w:p w14:paraId="33546091" w14:textId="77777777" w:rsidR="00E25D27" w:rsidRDefault="00E25D27" w:rsidP="00E25D27">
      <w:pPr>
        <w:rPr>
          <w:rFonts w:cstheme="minorHAnsi"/>
        </w:rPr>
      </w:pPr>
      <w:r>
        <w:rPr>
          <w:rFonts w:cstheme="minorHAnsi"/>
        </w:rPr>
        <w:t>N/A</w:t>
      </w:r>
    </w:p>
    <w:p w14:paraId="47097CC2" w14:textId="23594D67" w:rsidR="00E25D27" w:rsidRDefault="00E25D27" w:rsidP="00CE779E">
      <w:pPr>
        <w:pStyle w:val="Heading6"/>
      </w:pPr>
      <w:r>
        <w:t>Measure Code: RS-SHL-AINS-</w:t>
      </w:r>
      <w:del w:id="15404" w:author="Sam Dent" w:date="2020-04-28T08:00:00Z">
        <w:r w:rsidDel="00995A65">
          <w:delText>V0</w:delText>
        </w:r>
        <w:r w:rsidR="00196B5C" w:rsidDel="00995A65">
          <w:delText>2</w:delText>
        </w:r>
      </w:del>
      <w:ins w:id="15405" w:author="Sam Dent" w:date="2020-04-28T08:00:00Z">
        <w:r w:rsidR="00995A65">
          <w:t>V03</w:t>
        </w:r>
      </w:ins>
      <w:r>
        <w:t>-</w:t>
      </w:r>
      <w:del w:id="15406" w:author="Sam Dent" w:date="2020-04-28T08:00:00Z">
        <w:r w:rsidR="00196B5C" w:rsidDel="00995A65">
          <w:delText>20</w:delText>
        </w:r>
        <w:r w:rsidDel="00995A65">
          <w:delText>0101</w:delText>
        </w:r>
      </w:del>
      <w:ins w:id="15407" w:author="Sam Dent" w:date="2020-04-28T08:00:00Z">
        <w:r w:rsidR="00995A65">
          <w:t>210101</w:t>
        </w:r>
      </w:ins>
    </w:p>
    <w:p w14:paraId="5203EF66" w14:textId="71EAFC6E" w:rsidR="00E25D27" w:rsidRDefault="00E25D27" w:rsidP="00CE779E">
      <w:pPr>
        <w:pStyle w:val="Heading6"/>
      </w:pPr>
      <w:r>
        <w:t>Review Deadline: 1/1/202</w:t>
      </w:r>
      <w:r w:rsidR="00196B5C">
        <w:t>4</w:t>
      </w:r>
    </w:p>
    <w:p w14:paraId="298EEEAD" w14:textId="77777777" w:rsidR="00B70B3A" w:rsidRPr="00B70B3A" w:rsidRDefault="00B70B3A" w:rsidP="00B70B3A"/>
    <w:p w14:paraId="66CB8423" w14:textId="7F5E2E0F" w:rsidR="00FE5B86" w:rsidRDefault="00FE5B86" w:rsidP="00CF5434">
      <w:pPr>
        <w:sectPr w:rsidR="00FE5B86" w:rsidSect="00DC40B9">
          <w:pgSz w:w="12240" w:h="15840"/>
          <w:pgMar w:top="1440" w:right="1440" w:bottom="1440" w:left="1440" w:header="720" w:footer="720" w:gutter="0"/>
          <w:cols w:space="720"/>
          <w:docGrid w:linePitch="360"/>
        </w:sectPr>
      </w:pPr>
    </w:p>
    <w:p w14:paraId="0826BF4A" w14:textId="4C85C5A4" w:rsidR="00FE5B86" w:rsidRDefault="00FE5B86">
      <w:pPr>
        <w:pStyle w:val="Heading3"/>
        <w:numPr>
          <w:ilvl w:val="0"/>
          <w:numId w:val="37"/>
        </w:numPr>
      </w:pPr>
      <w:bookmarkStart w:id="15408" w:name="_Toc50556371"/>
      <w:r>
        <w:t>Rim/Band Joist</w:t>
      </w:r>
      <w:r w:rsidRPr="000B7BB6">
        <w:t xml:space="preserve"> Insulation</w:t>
      </w:r>
      <w:bookmarkEnd w:id="15408"/>
    </w:p>
    <w:p w14:paraId="518534ED" w14:textId="77777777" w:rsidR="00FE5B86" w:rsidRDefault="00FE5B86" w:rsidP="00CE779E">
      <w:pPr>
        <w:pStyle w:val="Heading6"/>
      </w:pPr>
      <w:r>
        <w:t xml:space="preserve">Description </w:t>
      </w:r>
    </w:p>
    <w:p w14:paraId="7E4C4707" w14:textId="77777777" w:rsidR="00FE5B86" w:rsidRDefault="00FE5B86" w:rsidP="00FE5B86">
      <w:pPr>
        <w:rPr>
          <w:rFonts w:cstheme="minorHAnsi"/>
        </w:rPr>
      </w:pPr>
      <w:r>
        <w:rPr>
          <w:rFonts w:cstheme="minorHAnsi"/>
        </w:rPr>
        <w:t>This measure describes savings from adding insulation (either rigid or spray foam) to rim/band joist cavities. This measure requires a member of the implementation staff evaluating the pre- and post-project R-values and to measure surface areas. The efficiency of the heating and cooling equipment in the home should also be evaluated if possible.</w:t>
      </w:r>
    </w:p>
    <w:p w14:paraId="4F4DDD11" w14:textId="7883B207" w:rsidR="00FE5B86" w:rsidRDefault="00FE5B86" w:rsidP="00FE5B86">
      <w:pPr>
        <w:widowControl/>
        <w:jc w:val="left"/>
        <w:rPr>
          <w:rFonts w:cstheme="minorHAnsi"/>
          <w:szCs w:val="20"/>
        </w:rPr>
      </w:pPr>
      <w:r>
        <w:rPr>
          <w:rFonts w:cstheme="minorHAnsi"/>
          <w:szCs w:val="20"/>
        </w:rPr>
        <w:t xml:space="preserve">This measure was developed to be applicable to the following program types: RF.  </w:t>
      </w:r>
    </w:p>
    <w:p w14:paraId="7926A306" w14:textId="77777777" w:rsidR="00FE5B86" w:rsidRDefault="00FE5B86" w:rsidP="00FE5B86">
      <w:pPr>
        <w:widowControl/>
        <w:jc w:val="left"/>
        <w:rPr>
          <w:rFonts w:cstheme="minorHAnsi"/>
          <w:szCs w:val="20"/>
        </w:rPr>
      </w:pPr>
      <w:r>
        <w:rPr>
          <w:rFonts w:cstheme="minorHAnsi"/>
          <w:szCs w:val="20"/>
        </w:rPr>
        <w:t>If applied to other program types, the measure savings should be verified.</w:t>
      </w:r>
    </w:p>
    <w:p w14:paraId="5A4912D1" w14:textId="77777777" w:rsidR="00FE5B86" w:rsidRDefault="00FE5B86" w:rsidP="00CE779E">
      <w:pPr>
        <w:pStyle w:val="Heading6"/>
      </w:pPr>
      <w:r>
        <w:t xml:space="preserve">Definition of Efficient Equipment </w:t>
      </w:r>
    </w:p>
    <w:p w14:paraId="4063BCA9" w14:textId="77777777" w:rsidR="00FE5B86" w:rsidRDefault="00FE5B86" w:rsidP="00FE5B86">
      <w:pPr>
        <w:rPr>
          <w:rFonts w:cstheme="minorHAnsi"/>
        </w:rPr>
      </w:pPr>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4D4965FA" w14:textId="77777777" w:rsidR="00FE5B86" w:rsidRDefault="00FE5B86" w:rsidP="00CE779E">
      <w:pPr>
        <w:pStyle w:val="Heading6"/>
      </w:pPr>
      <w:r>
        <w:t xml:space="preserve">Definition of Baseline Equipment </w:t>
      </w:r>
    </w:p>
    <w:p w14:paraId="13DA05B5" w14:textId="77777777" w:rsidR="00FE5B86" w:rsidRDefault="00FE5B86" w:rsidP="00FE5B86">
      <w:pPr>
        <w:rPr>
          <w:rFonts w:cstheme="minorHAnsi"/>
        </w:rPr>
      </w:pPr>
      <w:r>
        <w:rPr>
          <w:rFonts w:cstheme="minorHAnsi"/>
        </w:rPr>
        <w:t>The existing condition will be evaluated by implementation staff or a participating contractor and is likely to be empty wall cavities and little or no attic insulation.</w:t>
      </w:r>
    </w:p>
    <w:p w14:paraId="2E19BB16" w14:textId="77777777" w:rsidR="00FE5B86" w:rsidRDefault="00FE5B86" w:rsidP="00CE779E">
      <w:pPr>
        <w:pStyle w:val="Heading6"/>
      </w:pPr>
      <w:r>
        <w:t xml:space="preserve">Deemed Lifetime of Efficient Equipment </w:t>
      </w:r>
    </w:p>
    <w:p w14:paraId="2C2AF5AA" w14:textId="5E49BB5F" w:rsidR="00FE5B86" w:rsidRDefault="00FE5B86" w:rsidP="00FE5B86">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837A2A">
        <w:rPr>
          <w:rFonts w:cstheme="minorHAnsi"/>
          <w:noProof/>
        </w:rPr>
        <w:t>0</w:t>
      </w:r>
      <w:r>
        <w:rPr>
          <w:rFonts w:cstheme="minorHAnsi"/>
          <w:noProof/>
        </w:rPr>
        <w:t xml:space="preserve"> years</w:t>
      </w:r>
      <w:r w:rsidR="00157AC3">
        <w:rPr>
          <w:rFonts w:cstheme="minorHAnsi"/>
          <w:noProof/>
        </w:rPr>
        <w:t>.</w:t>
      </w:r>
      <w:del w:id="15409" w:author="Kalee Whitehouse" w:date="2020-06-26T12:34:00Z">
        <w:r w:rsidDel="007E3059">
          <w:rPr>
            <w:rFonts w:cstheme="minorHAnsi"/>
            <w:noProof/>
          </w:rPr>
          <w:delText>.</w:delText>
        </w:r>
      </w:del>
      <w:r>
        <w:rPr>
          <w:rFonts w:cstheme="minorHAnsi"/>
          <w:vertAlign w:val="superscript"/>
        </w:rPr>
        <w:footnoteReference w:id="1333"/>
      </w:r>
    </w:p>
    <w:p w14:paraId="7751FA5D"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334"/>
      </w:r>
      <w:r>
        <w:rPr>
          <w:rFonts w:cstheme="minorHAnsi"/>
          <w:noProof/>
        </w:rPr>
        <w:t>. See section below for detail.</w:t>
      </w:r>
    </w:p>
    <w:p w14:paraId="071F36DB" w14:textId="77777777" w:rsidR="00FE5B86" w:rsidRDefault="00FE5B86" w:rsidP="00CE779E">
      <w:pPr>
        <w:pStyle w:val="Heading6"/>
      </w:pPr>
      <w:r>
        <w:t xml:space="preserve">Deemed Measure Cost </w:t>
      </w:r>
    </w:p>
    <w:p w14:paraId="53881698" w14:textId="77777777" w:rsidR="00FE5B86" w:rsidRDefault="00FE5B86" w:rsidP="00FE5B86">
      <w:pPr>
        <w:rPr>
          <w:rFonts w:cstheme="minorHAnsi"/>
        </w:rPr>
      </w:pPr>
      <w:r>
        <w:rPr>
          <w:rFonts w:cstheme="minorHAnsi"/>
        </w:rPr>
        <w:t>The actual installed cost for this measure should be used in screening.</w:t>
      </w:r>
    </w:p>
    <w:p w14:paraId="26D7B769" w14:textId="77777777" w:rsidR="00FE5B86" w:rsidRDefault="00FE5B86" w:rsidP="00CE779E">
      <w:pPr>
        <w:pStyle w:val="Heading6"/>
      </w:pPr>
      <w:r>
        <w:t>Loadshape</w:t>
      </w:r>
    </w:p>
    <w:tbl>
      <w:tblPr>
        <w:tblW w:w="8136" w:type="dxa"/>
        <w:jc w:val="center"/>
        <w:tblLook w:val="04A0" w:firstRow="1" w:lastRow="0" w:firstColumn="1" w:lastColumn="0" w:noHBand="0" w:noVBand="1"/>
      </w:tblPr>
      <w:tblGrid>
        <w:gridCol w:w="8136"/>
      </w:tblGrid>
      <w:tr w:rsidR="00FE5B86" w14:paraId="7C23F11D" w14:textId="77777777" w:rsidTr="00DC511D">
        <w:trPr>
          <w:trHeight w:val="300"/>
          <w:jc w:val="center"/>
        </w:trPr>
        <w:tc>
          <w:tcPr>
            <w:tcW w:w="8136" w:type="dxa"/>
            <w:shd w:val="clear" w:color="auto" w:fill="auto"/>
            <w:noWrap/>
            <w:vAlign w:val="center"/>
            <w:hideMark/>
          </w:tcPr>
          <w:p w14:paraId="3CA40A17"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FE5B86" w14:paraId="52ED9DF1" w14:textId="77777777" w:rsidTr="00DC511D">
        <w:trPr>
          <w:trHeight w:val="300"/>
          <w:jc w:val="center"/>
        </w:trPr>
        <w:tc>
          <w:tcPr>
            <w:tcW w:w="8136" w:type="dxa"/>
            <w:shd w:val="clear" w:color="auto" w:fill="auto"/>
            <w:noWrap/>
            <w:vAlign w:val="center"/>
            <w:hideMark/>
          </w:tcPr>
          <w:p w14:paraId="09E5E0CC"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FE5B86" w14:paraId="6E871CCC" w14:textId="77777777" w:rsidTr="00DC511D">
        <w:trPr>
          <w:trHeight w:val="300"/>
          <w:jc w:val="center"/>
        </w:trPr>
        <w:tc>
          <w:tcPr>
            <w:tcW w:w="8136" w:type="dxa"/>
            <w:shd w:val="clear" w:color="auto" w:fill="auto"/>
            <w:noWrap/>
            <w:vAlign w:val="center"/>
            <w:hideMark/>
          </w:tcPr>
          <w:p w14:paraId="00D10A5C"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5068B2D9" w14:textId="77777777" w:rsidR="00FE5B86" w:rsidRDefault="00FE5B86" w:rsidP="00CE779E">
      <w:pPr>
        <w:pStyle w:val="Heading6"/>
      </w:pPr>
      <w:r>
        <w:t xml:space="preserve">Coincidence Factor </w:t>
      </w:r>
    </w:p>
    <w:p w14:paraId="5BA2140F" w14:textId="65B0C89D" w:rsidR="00FE5B86" w:rsidRDefault="00FE5B86" w:rsidP="00FE5B86">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w:t>
      </w:r>
      <w:r w:rsidR="00157AC3">
        <w:rPr>
          <w:rFonts w:cstheme="minorHAnsi"/>
        </w:rPr>
        <w:t>c</w:t>
      </w:r>
      <w:r>
        <w:rPr>
          <w:rFonts w:cstheme="minorHAnsi"/>
        </w:rPr>
        <w:t xml:space="preserve">apacity </w:t>
      </w:r>
      <w:r w:rsidR="00157AC3">
        <w:rPr>
          <w:rFonts w:cstheme="minorHAnsi"/>
        </w:rPr>
        <w:t>m</w:t>
      </w:r>
      <w:r>
        <w:rPr>
          <w:rFonts w:cstheme="minorHAnsi"/>
        </w:rPr>
        <w:t>arket.  </w:t>
      </w:r>
    </w:p>
    <w:p w14:paraId="73E86C7F" w14:textId="77777777" w:rsidR="00FE5B86" w:rsidRDefault="00FE5B86" w:rsidP="00FE5B86">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3697374D" w14:textId="77777777" w:rsidR="00FE5B86" w:rsidRDefault="00FE5B86" w:rsidP="00FE5B86">
      <w:pPr>
        <w:ind w:left="720" w:firstLine="720"/>
        <w:rPr>
          <w:rFonts w:cstheme="minorHAnsi"/>
        </w:rPr>
      </w:pPr>
      <w:r>
        <w:rPr>
          <w:rFonts w:cstheme="minorHAnsi"/>
        </w:rPr>
        <w:t>= 68%</w:t>
      </w:r>
      <w:r>
        <w:rPr>
          <w:rStyle w:val="FootnoteReference"/>
        </w:rPr>
        <w:footnoteReference w:id="1335"/>
      </w:r>
    </w:p>
    <w:p w14:paraId="623165DA" w14:textId="77777777" w:rsidR="00FE5B86" w:rsidRDefault="00FE5B86" w:rsidP="00FE5B86">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1C1D5715" w14:textId="77777777" w:rsidR="00FE5B86" w:rsidRDefault="00FE5B86" w:rsidP="00FE5B86">
      <w:pPr>
        <w:ind w:firstLine="720"/>
        <w:rPr>
          <w:rFonts w:cstheme="minorHAnsi"/>
        </w:rPr>
      </w:pPr>
      <w:r>
        <w:rPr>
          <w:rFonts w:cstheme="minorHAnsi"/>
        </w:rPr>
        <w:tab/>
        <w:t>= 72%%</w:t>
      </w:r>
      <w:r>
        <w:rPr>
          <w:rStyle w:val="FootnoteReference"/>
          <w:rFonts w:eastAsiaTheme="minorEastAsia"/>
        </w:rPr>
        <w:footnoteReference w:id="1336"/>
      </w:r>
    </w:p>
    <w:p w14:paraId="2CA26FE9" w14:textId="77777777" w:rsidR="00FE5B86" w:rsidRDefault="00FE5B86" w:rsidP="00FE5B86">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6EAC08B8" w14:textId="77777777" w:rsidR="00FE5B86" w:rsidRDefault="00FE5B86" w:rsidP="00FE5B86">
      <w:pPr>
        <w:ind w:left="720" w:firstLine="720"/>
        <w:rPr>
          <w:rFonts w:cstheme="minorHAnsi"/>
        </w:rPr>
      </w:pPr>
      <w:r>
        <w:rPr>
          <w:rFonts w:cstheme="minorHAnsi"/>
        </w:rPr>
        <w:t>= 46.6%</w:t>
      </w:r>
      <w:r>
        <w:rPr>
          <w:rStyle w:val="FootnoteReference"/>
        </w:rPr>
        <w:footnoteReference w:id="1337"/>
      </w:r>
    </w:p>
    <w:p w14:paraId="58D77B32" w14:textId="77777777" w:rsidR="00FE5B86" w:rsidRDefault="00FE5B86" w:rsidP="00FE5B86">
      <w:pPr>
        <w:pStyle w:val="AlgorithmHeading"/>
      </w:pPr>
      <w:r>
        <w:t>Algorithm</w:t>
      </w:r>
    </w:p>
    <w:p w14:paraId="5D9E0CD9" w14:textId="77777777" w:rsidR="00FE5B86" w:rsidRDefault="00FE5B86" w:rsidP="00CE779E">
      <w:pPr>
        <w:pStyle w:val="Heading6"/>
      </w:pPr>
      <w:r>
        <w:t xml:space="preserve">Calculation of Savings </w:t>
      </w:r>
    </w:p>
    <w:p w14:paraId="135FB8F3" w14:textId="77777777" w:rsidR="00FE5B86" w:rsidRDefault="00FE5B86" w:rsidP="00CE779E">
      <w:pPr>
        <w:pStyle w:val="Heading6"/>
      </w:pPr>
      <w:r>
        <w:t xml:space="preserve">Electric Energy Savings </w:t>
      </w:r>
    </w:p>
    <w:p w14:paraId="5A470D21" w14:textId="77777777" w:rsidR="00FE5B86" w:rsidRDefault="00FE5B86" w:rsidP="00FE5B86">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2CF966F" w14:textId="5EE2F534" w:rsidR="00FE5B86" w:rsidRDefault="00FE5B86" w:rsidP="00FE5B86">
      <w:pPr>
        <w:ind w:left="1440" w:hanging="288"/>
        <w:rPr>
          <w:rFonts w:cstheme="minorHAnsi"/>
          <w:noProof/>
        </w:rPr>
      </w:pPr>
      <w:r>
        <w:rPr>
          <w:rFonts w:cstheme="minorHAnsi"/>
          <w:noProof/>
        </w:rPr>
        <w:t>ΔkWh</w:t>
      </w:r>
      <w:r>
        <w:rPr>
          <w:rFonts w:cstheme="minorHAnsi"/>
          <w:noProof/>
        </w:rPr>
        <w:tab/>
        <w:t>= (ΔkWh_cooling + ΔkWh_</w:t>
      </w:r>
      <w:r w:rsidR="00D62428" w:rsidRPr="00D62428">
        <w:rPr>
          <w:rFonts w:cstheme="minorHAnsi"/>
          <w:noProof/>
        </w:rPr>
        <w:t xml:space="preserve"> </w:t>
      </w:r>
      <w:r w:rsidR="00D62428" w:rsidRPr="00C55D7F">
        <w:rPr>
          <w:rFonts w:cstheme="minorHAnsi"/>
          <w:noProof/>
        </w:rPr>
        <w:t>heating</w:t>
      </w:r>
      <w:r w:rsidR="00D62428">
        <w:rPr>
          <w:rFonts w:cstheme="minorHAnsi"/>
          <w:noProof/>
        </w:rPr>
        <w:t>Electric + ΔkWh_heatingGas</w:t>
      </w:r>
      <w:r>
        <w:rPr>
          <w:rFonts w:cstheme="minorHAnsi"/>
          <w:noProof/>
        </w:rPr>
        <w:t xml:space="preserve">) </w:t>
      </w:r>
    </w:p>
    <w:p w14:paraId="20CB0C4C" w14:textId="77777777" w:rsidR="00FE5B86" w:rsidRDefault="00FE5B86" w:rsidP="00FE5B86">
      <w:pPr>
        <w:rPr>
          <w:rFonts w:cstheme="minorHAnsi"/>
          <w:noProof/>
        </w:rPr>
      </w:pPr>
      <w:r>
        <w:rPr>
          <w:rFonts w:cstheme="minorHAnsi"/>
          <w:noProof/>
        </w:rPr>
        <w:t>Where</w:t>
      </w:r>
    </w:p>
    <w:p w14:paraId="28A38FB6" w14:textId="77777777" w:rsidR="00FE5B86" w:rsidRDefault="00FE5B86" w:rsidP="00FE5B86">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insulation</w:t>
      </w:r>
    </w:p>
    <w:p w14:paraId="25CCF343" w14:textId="3D813FA8" w:rsidR="00FE5B86" w:rsidRPr="002D5874" w:rsidRDefault="00FE5B86" w:rsidP="00FE5B86">
      <w:pPr>
        <w:ind w:left="1530"/>
        <w:jc w:val="left"/>
        <w:rPr>
          <w:rFonts w:ascii="Cambria Math" w:hAnsi="Cambria Math" w:cstheme="minorHAnsi"/>
          <w:oMath/>
        </w:rPr>
      </w:pPr>
      <m:oMathPara>
        <m:oMathParaPr>
          <m:jc m:val="left"/>
        </m:oMathParaPr>
        <m:oMath>
          <m:r>
            <w:rPr>
              <w:rFonts w:ascii="Cambria Math" w:hAnsi="Cambria Math" w:cstheme="minorHAnsi"/>
            </w:rPr>
            <m:t xml:space="preserve">= </m:t>
          </m:r>
          <m:d>
            <m:dPr>
              <m:begChr m:val=""/>
              <m:endChr m:val=""/>
              <m:ctrlPr>
                <w:ins w:id="15410" w:author="Sam Dent" w:date="2020-06-25T05:44:00Z">
                  <w:rPr>
                    <w:rFonts w:ascii="Cambria Math" w:hAnsi="Cambria Math" w:cstheme="minorHAnsi"/>
                    <w:i/>
                  </w:rPr>
                </w:ins>
              </m:ctrlPr>
            </m:dPr>
            <m:e>
              <m:f>
                <m:fPr>
                  <m:ctrlPr>
                    <w:ins w:id="15411" w:author="Sam Dent" w:date="2020-06-25T05:44:00Z">
                      <w:rPr>
                        <w:rFonts w:ascii="Cambria Math" w:hAnsi="Cambria Math" w:cstheme="minorHAnsi"/>
                        <w:i/>
                      </w:rPr>
                    </w:ins>
                  </m:ctrlPr>
                </m:fPr>
                <m:num>
                  <m:d>
                    <m:dPr>
                      <m:ctrlPr>
                        <w:ins w:id="15412" w:author="Sam Dent" w:date="2020-06-25T05:44:00Z">
                          <w:rPr>
                            <w:rFonts w:ascii="Cambria Math" w:hAnsi="Cambria Math" w:cstheme="minorHAnsi"/>
                            <w:i/>
                          </w:rPr>
                        </w:ins>
                      </m:ctrlPr>
                    </m:dPr>
                    <m:e>
                      <m:f>
                        <m:fPr>
                          <m:ctrlPr>
                            <w:ins w:id="15413" w:author="Sam Dent" w:date="2020-06-25T05:44:00Z">
                              <w:rPr>
                                <w:rFonts w:ascii="Cambria Math" w:hAnsi="Cambria Math" w:cstheme="minorHAnsi"/>
                                <w:i/>
                              </w:rPr>
                            </w:ins>
                          </m:ctrlPr>
                        </m:fPr>
                        <m:num>
                          <m:r>
                            <w:rPr>
                              <w:rFonts w:ascii="Cambria Math" w:hAnsi="Cambria Math" w:cstheme="minorHAnsi"/>
                            </w:rPr>
                            <m:t>1</m:t>
                          </m:r>
                        </m:num>
                        <m:den>
                          <m:sSub>
                            <m:sSubPr>
                              <m:ctrlPr>
                                <w:ins w:id="15414"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5415" w:author="Sam Dent" w:date="2020-06-25T05:44:00Z">
                              <w:rPr>
                                <w:rFonts w:ascii="Cambria Math" w:hAnsi="Cambria Math" w:cstheme="minorHAnsi"/>
                                <w:i/>
                              </w:rPr>
                            </w:ins>
                          </m:ctrlPr>
                        </m:fPr>
                        <m:num>
                          <m:r>
                            <w:rPr>
                              <w:rFonts w:ascii="Cambria Math" w:hAnsi="Cambria Math" w:cstheme="minorHAnsi"/>
                            </w:rPr>
                            <m:t>1</m:t>
                          </m:r>
                        </m:num>
                        <m:den>
                          <m:sSub>
                            <m:sSubPr>
                              <m:ctrlPr>
                                <w:ins w:id="15416"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5417"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5418" w:author="Sam Dent" w:date="2020-06-25T05:44:00Z">
                          <w:rPr>
                            <w:rFonts w:ascii="Cambria Math" w:hAnsi="Cambria Math" w:cstheme="minorHAnsi"/>
                            <w:i/>
                          </w:rPr>
                        </w:ins>
                      </m:ctrlPr>
                    </m:dPr>
                    <m:e>
                      <m:r>
                        <w:rPr>
                          <w:rFonts w:ascii="Cambria Math" w:hAnsi="Cambria Math" w:cstheme="minorHAnsi"/>
                        </w:rPr>
                        <m:t>1-</m:t>
                      </m:r>
                      <m:sSub>
                        <m:sSubPr>
                          <m:ctrlPr>
                            <w:ins w:id="15419"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CDD*24* DUA *</m:t>
                  </m:r>
                  <m:sSub>
                    <m:sSubPr>
                      <m:ctrlPr>
                        <w:ins w:id="15420"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BasementCool*%Cool</m:t>
                      </m:r>
                    </m:sub>
                  </m:sSub>
                </m:num>
                <m:den>
                  <m:r>
                    <w:rPr>
                      <w:rFonts w:ascii="Cambria Math" w:hAnsi="Cambria Math" w:cstheme="minorHAnsi"/>
                    </w:rPr>
                    <m:t>(1000 * ηCool)</m:t>
                  </m:r>
                </m:den>
              </m:f>
            </m:e>
          </m:d>
        </m:oMath>
      </m:oMathPara>
    </w:p>
    <w:p w14:paraId="2249587D" w14:textId="77777777" w:rsidR="00FE5B86" w:rsidRDefault="00FE5B86" w:rsidP="00FE5B86">
      <w:pPr>
        <w:ind w:left="2160" w:hanging="1440"/>
        <w:rPr>
          <w:rFonts w:cstheme="minorHAnsi"/>
        </w:rPr>
      </w:pPr>
      <w:r>
        <w:rPr>
          <w:rFonts w:cstheme="minorHAnsi"/>
        </w:rPr>
        <w:t>R</w:t>
      </w:r>
      <w:r w:rsidRPr="001B258F">
        <w:rPr>
          <w:rFonts w:cstheme="minorHAnsi"/>
          <w:vertAlign w:val="subscript"/>
        </w:rPr>
        <w:t>Rim</w:t>
      </w:r>
      <w:r>
        <w:rPr>
          <w:rFonts w:cstheme="minorHAnsi"/>
        </w:rPr>
        <w:t xml:space="preserve"> </w:t>
      </w:r>
      <w:r>
        <w:rPr>
          <w:rFonts w:cstheme="minorHAnsi"/>
        </w:rPr>
        <w:tab/>
        <w:t xml:space="preserve">= R-value of new rim/band joist assembly (including all layers between inside air and outside air). </w:t>
      </w:r>
    </w:p>
    <w:p w14:paraId="72D47C9D" w14:textId="4AA580A1" w:rsidR="00FE5B86" w:rsidRDefault="00FE5B86" w:rsidP="00FE5B86">
      <w:pPr>
        <w:ind w:left="1440" w:hanging="720"/>
        <w:rPr>
          <w:rFonts w:cstheme="minorHAnsi"/>
        </w:rPr>
      </w:pPr>
      <w:r>
        <w:rPr>
          <w:rFonts w:cstheme="minorHAnsi"/>
        </w:rPr>
        <w:t>R</w:t>
      </w:r>
      <w:r w:rsidRPr="001B258F">
        <w:rPr>
          <w:rFonts w:cstheme="minorHAnsi"/>
          <w:vertAlign w:val="subscript"/>
        </w:rPr>
        <w:t>old</w:t>
      </w:r>
      <w:r>
        <w:rPr>
          <w:rFonts w:cstheme="minorHAnsi"/>
          <w:vertAlign w:val="subscript"/>
        </w:rPr>
        <w:tab/>
      </w:r>
      <w:r>
        <w:rPr>
          <w:rFonts w:cstheme="minorHAnsi"/>
        </w:rPr>
        <w:tab/>
        <w:t>= R-value value of existing assembl</w:t>
      </w:r>
      <w:r w:rsidR="004E46C4">
        <w:rPr>
          <w:rFonts w:cstheme="minorHAnsi"/>
        </w:rPr>
        <w:t>y</w:t>
      </w:r>
      <w:r>
        <w:rPr>
          <w:rFonts w:cstheme="minorHAnsi"/>
        </w:rPr>
        <w:t xml:space="preserve"> and any existing insulation. </w:t>
      </w:r>
    </w:p>
    <w:p w14:paraId="5CBD7EA1" w14:textId="782AA539" w:rsidR="00FE5B86" w:rsidRDefault="00FE5B86" w:rsidP="00FE5B86">
      <w:pPr>
        <w:ind w:left="1440" w:firstLine="720"/>
        <w:rPr>
          <w:rFonts w:cstheme="minorHAnsi"/>
        </w:rPr>
      </w:pPr>
      <w:r>
        <w:rPr>
          <w:rFonts w:cstheme="minorHAnsi"/>
        </w:rPr>
        <w:t>(Minimum of R-5 for uninsulated assemblies</w:t>
      </w:r>
      <w:r w:rsidR="00410486">
        <w:rPr>
          <w:rFonts w:cstheme="minorHAnsi"/>
        </w:rPr>
        <w:t>)</w:t>
      </w:r>
      <w:r>
        <w:rPr>
          <w:rStyle w:val="FootnoteReference"/>
        </w:rPr>
        <w:footnoteReference w:id="1338"/>
      </w:r>
    </w:p>
    <w:p w14:paraId="6CAFE065" w14:textId="77777777" w:rsidR="00FE5B86" w:rsidRDefault="00FE5B86" w:rsidP="00FE5B86">
      <w:pPr>
        <w:ind w:left="1440" w:hanging="720"/>
        <w:rPr>
          <w:rFonts w:cstheme="minorHAnsi"/>
        </w:rPr>
      </w:pPr>
      <w:r>
        <w:rPr>
          <w:rFonts w:cstheme="minorHAnsi"/>
        </w:rPr>
        <w:t>A</w:t>
      </w:r>
      <w:r w:rsidRPr="001B258F">
        <w:rPr>
          <w:rFonts w:cstheme="minorHAnsi"/>
          <w:vertAlign w:val="subscript"/>
        </w:rPr>
        <w:t>Rim</w:t>
      </w:r>
      <w:r>
        <w:rPr>
          <w:rFonts w:cstheme="minorHAnsi"/>
        </w:rPr>
        <w:tab/>
      </w:r>
      <w:r>
        <w:rPr>
          <w:rFonts w:cstheme="minorHAnsi"/>
        </w:rPr>
        <w:tab/>
        <w:t>= Net area of insulated rim/band joist (ft</w:t>
      </w:r>
      <w:r>
        <w:rPr>
          <w:rFonts w:cstheme="minorHAnsi"/>
          <w:vertAlign w:val="superscript"/>
        </w:rPr>
        <w:t>2</w:t>
      </w:r>
      <w:r>
        <w:rPr>
          <w:rFonts w:cstheme="minorHAnsi"/>
        </w:rPr>
        <w:t>)</w:t>
      </w:r>
    </w:p>
    <w:p w14:paraId="324070D6" w14:textId="77777777" w:rsidR="00FE5B86" w:rsidRDefault="00FE5B86" w:rsidP="00FE5B86">
      <w:pPr>
        <w:ind w:left="1440" w:hanging="720"/>
        <w:rPr>
          <w:rFonts w:cstheme="minorHAnsi"/>
        </w:rPr>
      </w:pPr>
      <w:r>
        <w:rPr>
          <w:rFonts w:cstheme="minorHAnsi"/>
        </w:rPr>
        <w:t>FramingFactor</w:t>
      </w:r>
      <w:r w:rsidRPr="00D67D2A">
        <w:rPr>
          <w:rFonts w:cstheme="minorHAnsi"/>
          <w:vertAlign w:val="subscript"/>
        </w:rPr>
        <w:t>Rim</w:t>
      </w:r>
      <w:r>
        <w:rPr>
          <w:rFonts w:cstheme="minorHAnsi"/>
        </w:rPr>
        <w:tab/>
        <w:t>= Adjustment to account for area of framing</w:t>
      </w:r>
    </w:p>
    <w:p w14:paraId="6D359C2E" w14:textId="23AA7920" w:rsidR="00FE5B86" w:rsidRDefault="00FE5B86" w:rsidP="00FE5B86">
      <w:pPr>
        <w:ind w:left="1440" w:hanging="720"/>
        <w:rPr>
          <w:rFonts w:cstheme="minorHAnsi"/>
        </w:rPr>
      </w:pPr>
      <w:r>
        <w:rPr>
          <w:rFonts w:cstheme="minorHAnsi"/>
        </w:rPr>
        <w:tab/>
      </w:r>
      <w:r>
        <w:rPr>
          <w:rFonts w:cstheme="minorHAnsi"/>
        </w:rPr>
        <w:tab/>
        <w:t>= 5%</w:t>
      </w:r>
      <w:r>
        <w:rPr>
          <w:rStyle w:val="FootnoteReference"/>
        </w:rPr>
        <w:footnoteReference w:id="1339"/>
      </w:r>
    </w:p>
    <w:p w14:paraId="3CB573C4" w14:textId="77777777" w:rsidR="00FE5B86" w:rsidRDefault="00FE5B86" w:rsidP="00FE5B86">
      <w:pPr>
        <w:ind w:left="720"/>
        <w:rPr>
          <w:rFonts w:cstheme="minorHAnsi"/>
        </w:rPr>
      </w:pPr>
      <w:r>
        <w:rPr>
          <w:rFonts w:cstheme="minorHAnsi"/>
        </w:rPr>
        <w:t>24</w:t>
      </w:r>
      <w:r>
        <w:rPr>
          <w:rFonts w:cstheme="minorHAnsi"/>
        </w:rPr>
        <w:tab/>
      </w:r>
      <w:r>
        <w:rPr>
          <w:rFonts w:cstheme="minorHAnsi"/>
        </w:rPr>
        <w:tab/>
        <w:t>= Converts hours to days</w:t>
      </w:r>
    </w:p>
    <w:p w14:paraId="18270524" w14:textId="77777777" w:rsidR="00FE5B86" w:rsidRDefault="00FE5B86" w:rsidP="00FE5B86">
      <w:pPr>
        <w:ind w:left="720"/>
        <w:rPr>
          <w:rFonts w:cstheme="minorHAnsi"/>
        </w:rPr>
      </w:pPr>
      <w:r>
        <w:rPr>
          <w:rFonts w:cstheme="minorHAnsi"/>
        </w:rPr>
        <w:t>CDD</w:t>
      </w:r>
      <w:r>
        <w:rPr>
          <w:rFonts w:cstheme="minorHAnsi"/>
        </w:rPr>
        <w:tab/>
      </w:r>
      <w:r>
        <w:rPr>
          <w:rFonts w:cstheme="minorHAnsi"/>
        </w:rPr>
        <w:tab/>
        <w:t>= Cooling Degree Days</w:t>
      </w:r>
    </w:p>
    <w:p w14:paraId="2BFCEEE0" w14:textId="77777777" w:rsidR="00FE5B86" w:rsidRDefault="00FE5B86" w:rsidP="00FE5B86">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340"/>
      </w:r>
    </w:p>
    <w:tbl>
      <w:tblPr>
        <w:tblW w:w="4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21" w:author="Kalee Whitehouse" w:date="2020-06-26T12:36:00Z">
          <w:tblPr>
            <w:tblW w:w="4693" w:type="dxa"/>
            <w:jc w:val="center"/>
            <w:tblLook w:val="04A0" w:firstRow="1" w:lastRow="0" w:firstColumn="1" w:lastColumn="0" w:noHBand="0" w:noVBand="1"/>
          </w:tblPr>
        </w:tblPrChange>
      </w:tblPr>
      <w:tblGrid>
        <w:gridCol w:w="2007"/>
        <w:gridCol w:w="1235"/>
        <w:gridCol w:w="1451"/>
        <w:tblGridChange w:id="15422">
          <w:tblGrid>
            <w:gridCol w:w="2007"/>
            <w:gridCol w:w="1235"/>
            <w:gridCol w:w="1451"/>
          </w:tblGrid>
        </w:tblGridChange>
      </w:tblGrid>
      <w:tr w:rsidR="00FE5B86" w:rsidRPr="00C55D7F" w14:paraId="16D08228" w14:textId="77777777" w:rsidTr="00F91665">
        <w:trPr>
          <w:trHeight w:val="20"/>
          <w:tblHeader/>
          <w:jc w:val="center"/>
          <w:trPrChange w:id="15423" w:author="Kalee Whitehouse" w:date="2020-06-26T12:36:00Z">
            <w:trPr>
              <w:trHeight w:val="20"/>
              <w:tblHeader/>
              <w:jc w:val="center"/>
            </w:trPr>
          </w:trPrChange>
        </w:trPr>
        <w:tc>
          <w:tcPr>
            <w:tcW w:w="2007" w:type="dxa"/>
            <w:shd w:val="clear" w:color="auto" w:fill="7F7F7F" w:themeFill="text1" w:themeFillTint="80"/>
            <w:noWrap/>
            <w:vAlign w:val="center"/>
            <w:hideMark/>
            <w:tcPrChange w:id="15424" w:author="Kalee Whitehouse" w:date="2020-06-26T12:36:00Z">
              <w:tcPr>
                <w:tcW w:w="200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tcPrChange>
          </w:tcPr>
          <w:p w14:paraId="2164D514" w14:textId="77777777" w:rsidR="00FE5B86" w:rsidRPr="00C55D7F" w:rsidRDefault="00FE5B86" w:rsidP="00FE5B86">
            <w:pPr>
              <w:spacing w:after="0"/>
              <w:jc w:val="center"/>
              <w:rPr>
                <w:b/>
                <w:color w:val="FFFFFF" w:themeColor="background1"/>
              </w:rPr>
            </w:pPr>
            <w:r w:rsidRPr="00C55D7F">
              <w:rPr>
                <w:b/>
                <w:color w:val="FFFFFF" w:themeColor="background1"/>
              </w:rPr>
              <w:t>Climate Zone</w:t>
            </w:r>
          </w:p>
          <w:p w14:paraId="344F219B" w14:textId="77777777" w:rsidR="00FE5B86" w:rsidRPr="00C55D7F" w:rsidRDefault="00FE5B86" w:rsidP="00FE5B86">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center"/>
            <w:hideMark/>
            <w:tcPrChange w:id="15425" w:author="Kalee Whitehouse" w:date="2020-06-26T12:36:00Z">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tcPrChange>
          </w:tcPr>
          <w:p w14:paraId="5AC8F9C5" w14:textId="77777777" w:rsidR="00FE5B86" w:rsidRPr="00C55D7F" w:rsidRDefault="00FE5B86" w:rsidP="00FE5B86">
            <w:pPr>
              <w:spacing w:after="0"/>
              <w:jc w:val="center"/>
              <w:rPr>
                <w:b/>
                <w:color w:val="FFFFFF" w:themeColor="background1"/>
              </w:rPr>
            </w:pPr>
            <w:r w:rsidRPr="00C55D7F">
              <w:rPr>
                <w:b/>
                <w:color w:val="FFFFFF" w:themeColor="background1"/>
              </w:rPr>
              <w:t>Conditioned CDD 65</w:t>
            </w:r>
          </w:p>
        </w:tc>
        <w:tc>
          <w:tcPr>
            <w:tcW w:w="1451" w:type="dxa"/>
            <w:shd w:val="clear" w:color="auto" w:fill="7F7F7F" w:themeFill="text1" w:themeFillTint="80"/>
            <w:vAlign w:val="center"/>
            <w:hideMark/>
            <w:tcPrChange w:id="15426" w:author="Kalee Whitehouse" w:date="2020-06-26T12:36:00Z">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tcPrChange>
          </w:tcPr>
          <w:p w14:paraId="6B22D8D3" w14:textId="77777777" w:rsidR="00FE5B86" w:rsidRPr="00C55D7F" w:rsidRDefault="00FE5B86" w:rsidP="00FE5B86">
            <w:pPr>
              <w:spacing w:after="0"/>
              <w:jc w:val="center"/>
              <w:rPr>
                <w:b/>
                <w:color w:val="FFFFFF" w:themeColor="background1"/>
              </w:rPr>
            </w:pPr>
            <w:r w:rsidRPr="00C55D7F">
              <w:rPr>
                <w:b/>
                <w:color w:val="FFFFFF" w:themeColor="background1"/>
              </w:rPr>
              <w:t>Unconditioned</w:t>
            </w:r>
          </w:p>
          <w:p w14:paraId="32E503D3" w14:textId="77777777" w:rsidR="00FE5B86" w:rsidRPr="00C55D7F" w:rsidRDefault="00FE5B86" w:rsidP="00FE5B86">
            <w:pPr>
              <w:spacing w:after="0"/>
              <w:jc w:val="center"/>
              <w:rPr>
                <w:b/>
                <w:color w:val="FFFFFF" w:themeColor="background1"/>
              </w:rPr>
            </w:pPr>
            <w:r>
              <w:rPr>
                <w:b/>
                <w:color w:val="FFFFFF" w:themeColor="background1"/>
              </w:rPr>
              <w:t>CDD 75</w:t>
            </w:r>
            <w:r w:rsidRPr="009C362B">
              <w:rPr>
                <w:b/>
                <w:color w:val="FFFFFF" w:themeColor="background1"/>
                <w:vertAlign w:val="superscript"/>
              </w:rPr>
              <w:footnoteReference w:id="1341"/>
            </w:r>
          </w:p>
        </w:tc>
      </w:tr>
      <w:tr w:rsidR="00FE5B86" w:rsidRPr="00C55D7F" w14:paraId="0D3F66E3" w14:textId="77777777" w:rsidTr="00F91665">
        <w:trPr>
          <w:trHeight w:val="20"/>
          <w:jc w:val="center"/>
          <w:trPrChange w:id="15427" w:author="Kalee Whitehouse" w:date="2020-06-26T12:36:00Z">
            <w:trPr>
              <w:trHeight w:val="20"/>
              <w:jc w:val="center"/>
            </w:trPr>
          </w:trPrChange>
        </w:trPr>
        <w:tc>
          <w:tcPr>
            <w:tcW w:w="2007" w:type="dxa"/>
            <w:noWrap/>
            <w:vAlign w:val="center"/>
            <w:hideMark/>
            <w:tcPrChange w:id="15428"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581DFD77" w14:textId="77777777" w:rsidR="00FE5B86" w:rsidRPr="00C55D7F" w:rsidRDefault="00FE5B86" w:rsidP="00FE5B86">
            <w:pPr>
              <w:spacing w:after="0"/>
            </w:pPr>
            <w:r w:rsidRPr="00C55D7F">
              <w:t>1 (Rockford)</w:t>
            </w:r>
          </w:p>
        </w:tc>
        <w:tc>
          <w:tcPr>
            <w:tcW w:w="1235" w:type="dxa"/>
            <w:noWrap/>
            <w:vAlign w:val="center"/>
            <w:hideMark/>
            <w:tcPrChange w:id="15429"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11919C45" w14:textId="77777777" w:rsidR="00FE5B86" w:rsidRPr="00C55D7F" w:rsidRDefault="00FE5B86" w:rsidP="00FE5B86">
            <w:pPr>
              <w:spacing w:after="0"/>
              <w:jc w:val="center"/>
            </w:pPr>
            <w:r w:rsidRPr="00C55D7F">
              <w:t>820</w:t>
            </w:r>
          </w:p>
        </w:tc>
        <w:tc>
          <w:tcPr>
            <w:tcW w:w="1451" w:type="dxa"/>
            <w:vAlign w:val="center"/>
            <w:hideMark/>
            <w:tcPrChange w:id="15430"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A24B4F9" w14:textId="77777777" w:rsidR="00FE5B86" w:rsidRPr="00C55D7F" w:rsidRDefault="00FE5B86" w:rsidP="00FE5B86">
            <w:pPr>
              <w:spacing w:after="0"/>
              <w:jc w:val="center"/>
            </w:pPr>
            <w:r w:rsidRPr="00C55D7F">
              <w:t>263</w:t>
            </w:r>
          </w:p>
        </w:tc>
      </w:tr>
      <w:tr w:rsidR="00FE5B86" w:rsidRPr="00C55D7F" w14:paraId="747D8AA6" w14:textId="77777777" w:rsidTr="00F91665">
        <w:trPr>
          <w:trHeight w:val="20"/>
          <w:jc w:val="center"/>
          <w:trPrChange w:id="15431" w:author="Kalee Whitehouse" w:date="2020-06-26T12:36:00Z">
            <w:trPr>
              <w:trHeight w:val="20"/>
              <w:jc w:val="center"/>
            </w:trPr>
          </w:trPrChange>
        </w:trPr>
        <w:tc>
          <w:tcPr>
            <w:tcW w:w="2007" w:type="dxa"/>
            <w:noWrap/>
            <w:vAlign w:val="center"/>
            <w:hideMark/>
            <w:tcPrChange w:id="15432"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545ACF4E" w14:textId="77777777" w:rsidR="00FE5B86" w:rsidRPr="00C55D7F" w:rsidRDefault="00FE5B86" w:rsidP="00FE5B86">
            <w:pPr>
              <w:spacing w:after="0"/>
            </w:pPr>
            <w:r w:rsidRPr="00C55D7F">
              <w:t>2 (Chicago)</w:t>
            </w:r>
          </w:p>
        </w:tc>
        <w:tc>
          <w:tcPr>
            <w:tcW w:w="1235" w:type="dxa"/>
            <w:noWrap/>
            <w:vAlign w:val="center"/>
            <w:hideMark/>
            <w:tcPrChange w:id="15433"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3ACFD00F" w14:textId="77777777" w:rsidR="00FE5B86" w:rsidRPr="00C55D7F" w:rsidRDefault="00FE5B86" w:rsidP="00FE5B86">
            <w:pPr>
              <w:spacing w:after="0"/>
              <w:jc w:val="center"/>
            </w:pPr>
            <w:r w:rsidRPr="00C55D7F">
              <w:t>842</w:t>
            </w:r>
          </w:p>
        </w:tc>
        <w:tc>
          <w:tcPr>
            <w:tcW w:w="1451" w:type="dxa"/>
            <w:vAlign w:val="center"/>
            <w:hideMark/>
            <w:tcPrChange w:id="15434"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516D986E" w14:textId="77777777" w:rsidR="00FE5B86" w:rsidRPr="00C55D7F" w:rsidRDefault="00FE5B86" w:rsidP="00FE5B86">
            <w:pPr>
              <w:spacing w:after="0"/>
              <w:jc w:val="center"/>
            </w:pPr>
            <w:r w:rsidRPr="00C55D7F">
              <w:t>281</w:t>
            </w:r>
          </w:p>
        </w:tc>
      </w:tr>
      <w:tr w:rsidR="00FE5B86" w:rsidRPr="00C55D7F" w14:paraId="009F3891" w14:textId="77777777" w:rsidTr="00F91665">
        <w:trPr>
          <w:trHeight w:val="20"/>
          <w:jc w:val="center"/>
          <w:trPrChange w:id="15435" w:author="Kalee Whitehouse" w:date="2020-06-26T12:36:00Z">
            <w:trPr>
              <w:trHeight w:val="20"/>
              <w:jc w:val="center"/>
            </w:trPr>
          </w:trPrChange>
        </w:trPr>
        <w:tc>
          <w:tcPr>
            <w:tcW w:w="2007" w:type="dxa"/>
            <w:noWrap/>
            <w:vAlign w:val="center"/>
            <w:hideMark/>
            <w:tcPrChange w:id="15436"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0F3D0894" w14:textId="77777777" w:rsidR="00FE5B86" w:rsidRPr="00C55D7F" w:rsidRDefault="00FE5B86" w:rsidP="00FE5B86">
            <w:pPr>
              <w:spacing w:after="0"/>
            </w:pPr>
            <w:r w:rsidRPr="00C55D7F">
              <w:t>3 (Springfield)</w:t>
            </w:r>
          </w:p>
        </w:tc>
        <w:tc>
          <w:tcPr>
            <w:tcW w:w="1235" w:type="dxa"/>
            <w:noWrap/>
            <w:vAlign w:val="center"/>
            <w:hideMark/>
            <w:tcPrChange w:id="15437"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337EDC6D" w14:textId="77777777" w:rsidR="00FE5B86" w:rsidRPr="00C55D7F" w:rsidRDefault="00FE5B86" w:rsidP="00FE5B86">
            <w:pPr>
              <w:spacing w:after="0"/>
              <w:jc w:val="center"/>
            </w:pPr>
            <w:r w:rsidRPr="00C55D7F">
              <w:t>1,108</w:t>
            </w:r>
          </w:p>
        </w:tc>
        <w:tc>
          <w:tcPr>
            <w:tcW w:w="1451" w:type="dxa"/>
            <w:vAlign w:val="center"/>
            <w:hideMark/>
            <w:tcPrChange w:id="15438"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4DB0017" w14:textId="77777777" w:rsidR="00FE5B86" w:rsidRPr="00C55D7F" w:rsidRDefault="00FE5B86" w:rsidP="00FE5B86">
            <w:pPr>
              <w:spacing w:after="0"/>
              <w:jc w:val="center"/>
            </w:pPr>
            <w:r w:rsidRPr="00C55D7F">
              <w:t>436</w:t>
            </w:r>
          </w:p>
        </w:tc>
      </w:tr>
      <w:tr w:rsidR="00FE5B86" w:rsidRPr="00C55D7F" w14:paraId="426AC2CC" w14:textId="77777777" w:rsidTr="00F91665">
        <w:trPr>
          <w:trHeight w:val="20"/>
          <w:jc w:val="center"/>
          <w:trPrChange w:id="15439" w:author="Kalee Whitehouse" w:date="2020-06-26T12:36:00Z">
            <w:trPr>
              <w:trHeight w:val="20"/>
              <w:jc w:val="center"/>
            </w:trPr>
          </w:trPrChange>
        </w:trPr>
        <w:tc>
          <w:tcPr>
            <w:tcW w:w="2007" w:type="dxa"/>
            <w:noWrap/>
            <w:vAlign w:val="center"/>
            <w:hideMark/>
            <w:tcPrChange w:id="15440"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7749CDB7" w14:textId="77777777" w:rsidR="00FE5B86" w:rsidRPr="00C55D7F" w:rsidRDefault="00FE5B86" w:rsidP="00FE5B86">
            <w:pPr>
              <w:spacing w:after="0"/>
            </w:pPr>
            <w:r w:rsidRPr="00C55D7F">
              <w:t>4 (Belleville)</w:t>
            </w:r>
          </w:p>
        </w:tc>
        <w:tc>
          <w:tcPr>
            <w:tcW w:w="1235" w:type="dxa"/>
            <w:noWrap/>
            <w:vAlign w:val="center"/>
            <w:hideMark/>
            <w:tcPrChange w:id="15441"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6565EAC7" w14:textId="77777777" w:rsidR="00FE5B86" w:rsidRPr="00C55D7F" w:rsidRDefault="00FE5B86" w:rsidP="00FE5B86">
            <w:pPr>
              <w:spacing w:after="0"/>
              <w:jc w:val="center"/>
            </w:pPr>
            <w:r w:rsidRPr="00C55D7F">
              <w:t>1,570</w:t>
            </w:r>
          </w:p>
        </w:tc>
        <w:tc>
          <w:tcPr>
            <w:tcW w:w="1451" w:type="dxa"/>
            <w:vAlign w:val="center"/>
            <w:hideMark/>
            <w:tcPrChange w:id="15442"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1ECBF12" w14:textId="77777777" w:rsidR="00FE5B86" w:rsidRPr="00C55D7F" w:rsidRDefault="00FE5B86" w:rsidP="00FE5B86">
            <w:pPr>
              <w:spacing w:after="0"/>
              <w:jc w:val="center"/>
            </w:pPr>
            <w:r w:rsidRPr="00C55D7F">
              <w:t>538</w:t>
            </w:r>
          </w:p>
        </w:tc>
      </w:tr>
      <w:tr w:rsidR="00FE5B86" w:rsidRPr="00C55D7F" w14:paraId="2CBD3357" w14:textId="77777777" w:rsidTr="00F91665">
        <w:trPr>
          <w:trHeight w:val="20"/>
          <w:jc w:val="center"/>
          <w:trPrChange w:id="15443" w:author="Kalee Whitehouse" w:date="2020-06-26T12:36:00Z">
            <w:trPr>
              <w:trHeight w:val="20"/>
              <w:jc w:val="center"/>
            </w:trPr>
          </w:trPrChange>
        </w:trPr>
        <w:tc>
          <w:tcPr>
            <w:tcW w:w="2007" w:type="dxa"/>
            <w:noWrap/>
            <w:vAlign w:val="center"/>
            <w:hideMark/>
            <w:tcPrChange w:id="15444"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14BFDADD" w14:textId="77777777" w:rsidR="00FE5B86" w:rsidRPr="00C55D7F" w:rsidRDefault="00FE5B86" w:rsidP="00FE5B86">
            <w:pPr>
              <w:spacing w:after="0"/>
            </w:pPr>
            <w:r w:rsidRPr="00C55D7F">
              <w:t>5 (Marion)</w:t>
            </w:r>
          </w:p>
        </w:tc>
        <w:tc>
          <w:tcPr>
            <w:tcW w:w="1235" w:type="dxa"/>
            <w:vAlign w:val="center"/>
            <w:hideMark/>
            <w:tcPrChange w:id="15445" w:author="Kalee Whitehouse" w:date="2020-06-26T12:36:00Z">
              <w:tcPr>
                <w:tcW w:w="1235" w:type="dxa"/>
                <w:tcBorders>
                  <w:top w:val="single" w:sz="4" w:space="0" w:color="auto"/>
                  <w:left w:val="single" w:sz="4" w:space="0" w:color="auto"/>
                  <w:bottom w:val="single" w:sz="4" w:space="0" w:color="auto"/>
                  <w:right w:val="single" w:sz="4" w:space="0" w:color="auto"/>
                </w:tcBorders>
                <w:vAlign w:val="center"/>
                <w:hideMark/>
              </w:tcPr>
            </w:tcPrChange>
          </w:tcPr>
          <w:p w14:paraId="1F3C0017" w14:textId="77777777" w:rsidR="00FE5B86" w:rsidRPr="00C55D7F" w:rsidRDefault="00FE5B86" w:rsidP="00FE5B86">
            <w:pPr>
              <w:spacing w:after="0"/>
              <w:jc w:val="center"/>
            </w:pPr>
            <w:r w:rsidRPr="00C55D7F">
              <w:t>1,370</w:t>
            </w:r>
          </w:p>
        </w:tc>
        <w:tc>
          <w:tcPr>
            <w:tcW w:w="1451" w:type="dxa"/>
            <w:vAlign w:val="center"/>
            <w:hideMark/>
            <w:tcPrChange w:id="15446"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5BDC47D9" w14:textId="77777777" w:rsidR="00FE5B86" w:rsidRPr="00C55D7F" w:rsidRDefault="00FE5B86" w:rsidP="00FE5B86">
            <w:pPr>
              <w:spacing w:after="0"/>
              <w:jc w:val="center"/>
            </w:pPr>
            <w:r w:rsidRPr="00C55D7F">
              <w:t>570</w:t>
            </w:r>
          </w:p>
        </w:tc>
      </w:tr>
      <w:tr w:rsidR="00FE5B86" w:rsidRPr="00C55D7F" w14:paraId="4519CE76" w14:textId="77777777" w:rsidTr="00F91665">
        <w:trPr>
          <w:trHeight w:val="20"/>
          <w:jc w:val="center"/>
          <w:trPrChange w:id="15447" w:author="Kalee Whitehouse" w:date="2020-06-26T12:36:00Z">
            <w:trPr>
              <w:trHeight w:val="20"/>
              <w:jc w:val="center"/>
            </w:trPr>
          </w:trPrChange>
        </w:trPr>
        <w:tc>
          <w:tcPr>
            <w:tcW w:w="2007" w:type="dxa"/>
            <w:noWrap/>
            <w:vAlign w:val="center"/>
            <w:hideMark/>
            <w:tcPrChange w:id="15448"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71674C78" w14:textId="77777777" w:rsidR="00FE5B86" w:rsidRPr="00C55D7F" w:rsidRDefault="00FE5B86" w:rsidP="00FE5B86">
            <w:pPr>
              <w:spacing w:after="0"/>
            </w:pPr>
            <w:r w:rsidRPr="00C55D7F">
              <w:t>Weighted Average</w:t>
            </w:r>
            <w:r w:rsidRPr="009C362B">
              <w:rPr>
                <w:vertAlign w:val="superscript"/>
              </w:rPr>
              <w:footnoteReference w:id="1342"/>
            </w:r>
          </w:p>
        </w:tc>
        <w:tc>
          <w:tcPr>
            <w:tcW w:w="1235" w:type="dxa"/>
            <w:noWrap/>
            <w:vAlign w:val="center"/>
            <w:hideMark/>
            <w:tcPrChange w:id="15449"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2ED9CD2" w14:textId="77777777" w:rsidR="00FE5B86" w:rsidRPr="00C55D7F" w:rsidRDefault="00FE5B86" w:rsidP="00FE5B86">
            <w:pPr>
              <w:spacing w:after="0"/>
              <w:jc w:val="center"/>
            </w:pPr>
            <w:r w:rsidRPr="00C55D7F">
              <w:t>947</w:t>
            </w:r>
          </w:p>
        </w:tc>
        <w:tc>
          <w:tcPr>
            <w:tcW w:w="1451" w:type="dxa"/>
            <w:vAlign w:val="center"/>
            <w:hideMark/>
            <w:tcPrChange w:id="15450"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0A5D645" w14:textId="77777777" w:rsidR="00FE5B86" w:rsidRPr="00C55D7F" w:rsidRDefault="00FE5B86" w:rsidP="00FE5B86">
            <w:pPr>
              <w:spacing w:after="0"/>
              <w:jc w:val="center"/>
            </w:pPr>
            <w:r w:rsidRPr="00C55D7F">
              <w:t>325</w:t>
            </w:r>
          </w:p>
        </w:tc>
      </w:tr>
    </w:tbl>
    <w:p w14:paraId="0A1263F4" w14:textId="77777777" w:rsidR="00FE5B86" w:rsidRDefault="00FE5B86" w:rsidP="00FE5B86">
      <w:pPr>
        <w:ind w:left="720" w:hanging="720"/>
        <w:rPr>
          <w:rFonts w:cstheme="minorHAnsi"/>
        </w:rPr>
      </w:pPr>
    </w:p>
    <w:p w14:paraId="7E914E5F" w14:textId="77777777" w:rsidR="00FE5B86" w:rsidRDefault="00FE5B86" w:rsidP="00FE5B86">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27787E56" w14:textId="77777777" w:rsidR="00FE5B86" w:rsidRDefault="00FE5B86" w:rsidP="00FE5B86">
      <w:pPr>
        <w:ind w:left="1440" w:firstLine="720"/>
        <w:rPr>
          <w:rFonts w:cstheme="minorHAnsi"/>
        </w:rPr>
      </w:pPr>
      <w:r>
        <w:rPr>
          <w:rFonts w:cstheme="minorHAnsi"/>
        </w:rPr>
        <w:t xml:space="preserve">= 0.75 </w:t>
      </w:r>
      <w:r>
        <w:rPr>
          <w:rStyle w:val="FootnoteReference"/>
        </w:rPr>
        <w:footnoteReference w:id="1343"/>
      </w:r>
      <w:r>
        <w:rPr>
          <w:rFonts w:cstheme="minorHAnsi"/>
        </w:rPr>
        <w:t xml:space="preserve"> </w:t>
      </w:r>
    </w:p>
    <w:p w14:paraId="54936B67" w14:textId="77777777" w:rsidR="00FE5B86" w:rsidRDefault="00FE5B86" w:rsidP="00FE5B86">
      <w:pPr>
        <w:ind w:left="720"/>
        <w:rPr>
          <w:rFonts w:cstheme="minorHAnsi"/>
        </w:rPr>
      </w:pPr>
      <w:r>
        <w:rPr>
          <w:rFonts w:cstheme="minorHAnsi"/>
        </w:rPr>
        <w:t>1000</w:t>
      </w:r>
      <w:r>
        <w:rPr>
          <w:rFonts w:cstheme="minorHAnsi"/>
        </w:rPr>
        <w:tab/>
      </w:r>
      <w:r>
        <w:rPr>
          <w:rFonts w:cstheme="minorHAnsi"/>
        </w:rPr>
        <w:tab/>
        <w:t>= Converts Btu to kBtu</w:t>
      </w:r>
    </w:p>
    <w:p w14:paraId="368C372B" w14:textId="77777777" w:rsidR="00FE5B86" w:rsidRDefault="00FE5B86" w:rsidP="00FE5B86">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129265E7" w14:textId="1758DBEE" w:rsidR="00D15683" w:rsidRDefault="00D15683" w:rsidP="00D15683">
      <w:pPr>
        <w:ind w:left="2160"/>
        <w:rPr>
          <w:rFonts w:cstheme="minorHAnsi"/>
          <w:i/>
        </w:rPr>
      </w:pPr>
      <w:r>
        <w:rPr>
          <w:rFonts w:cstheme="minorHAnsi"/>
          <w:noProof/>
        </w:rPr>
        <w:t xml:space="preserve">= Actual </w:t>
      </w:r>
      <w:r>
        <w:rPr>
          <w:rFonts w:cstheme="minorHAnsi"/>
        </w:rPr>
        <w:t>(where new or where it is possible to measure or reasonably estimate)</w:t>
      </w:r>
      <w:r>
        <w:rPr>
          <w:rFonts w:cstheme="minorHAnsi"/>
          <w:noProof/>
        </w:rPr>
        <w:t>.</w:t>
      </w:r>
      <w:r>
        <w:rPr>
          <w:rFonts w:cstheme="minorHAnsi"/>
        </w:rPr>
        <w:t xml:space="preserve"> If unknown assume the following</w:t>
      </w:r>
      <w:r w:rsidR="009B0ED0">
        <w:rPr>
          <w:rFonts w:cstheme="minorHAnsi"/>
        </w:rPr>
        <w:t>:</w:t>
      </w:r>
      <w:r>
        <w:rPr>
          <w:rStyle w:val="FootnoteReference"/>
          <w:rFonts w:eastAsiaTheme="minorEastAsia"/>
        </w:rPr>
        <w:footnoteReference w:id="1344"/>
      </w:r>
    </w:p>
    <w:tbl>
      <w:tblPr>
        <w:tblStyle w:val="TableGrid"/>
        <w:tblW w:w="4320" w:type="dxa"/>
        <w:jc w:val="center"/>
        <w:tblLook w:val="04A0" w:firstRow="1" w:lastRow="0" w:firstColumn="1" w:lastColumn="0" w:noHBand="0" w:noVBand="1"/>
      </w:tblPr>
      <w:tblGrid>
        <w:gridCol w:w="2790"/>
        <w:gridCol w:w="1530"/>
      </w:tblGrid>
      <w:tr w:rsidR="00D15683" w14:paraId="54B4737E" w14:textId="77777777" w:rsidTr="00ED657C">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55C0FE2" w14:textId="77777777" w:rsidR="00D15683" w:rsidRDefault="00D15683" w:rsidP="00ED657C">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DA1717" w14:textId="77777777" w:rsidR="00D15683" w:rsidRDefault="00D15683" w:rsidP="00ED657C">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D15683" w14:paraId="62D963AB"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29BF9413" w14:textId="77777777" w:rsidR="00D15683" w:rsidRDefault="00D15683" w:rsidP="00ED657C">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35A05493" w14:textId="77777777" w:rsidR="00D15683" w:rsidRDefault="00D15683" w:rsidP="00ED657C">
            <w:pPr>
              <w:spacing w:after="0"/>
              <w:jc w:val="center"/>
              <w:rPr>
                <w:rFonts w:asciiTheme="minorHAnsi" w:hAnsiTheme="minorHAnsi"/>
              </w:rPr>
            </w:pPr>
            <w:r>
              <w:rPr>
                <w:rFonts w:asciiTheme="minorHAnsi" w:hAnsiTheme="minorHAnsi"/>
              </w:rPr>
              <w:t>10</w:t>
            </w:r>
          </w:p>
        </w:tc>
      </w:tr>
      <w:tr w:rsidR="00D15683" w14:paraId="305C118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48D16FE9" w14:textId="77777777" w:rsidR="00D15683" w:rsidRDefault="00D15683" w:rsidP="00ED657C">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5BF20DA" w14:textId="77777777" w:rsidR="00D15683" w:rsidRDefault="00D15683" w:rsidP="00ED657C">
            <w:pPr>
              <w:spacing w:after="0"/>
              <w:jc w:val="center"/>
              <w:rPr>
                <w:rFonts w:asciiTheme="minorHAnsi" w:hAnsiTheme="minorHAnsi"/>
              </w:rPr>
            </w:pPr>
            <w:r>
              <w:rPr>
                <w:rFonts w:asciiTheme="minorHAnsi" w:hAnsiTheme="minorHAnsi"/>
              </w:rPr>
              <w:t>13</w:t>
            </w:r>
          </w:p>
        </w:tc>
      </w:tr>
      <w:tr w:rsidR="00D15683" w14:paraId="5DD2880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571A3D91" w14:textId="77777777" w:rsidR="00D15683" w:rsidRDefault="00D15683" w:rsidP="00ED657C">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24B8BA5F" w14:textId="77777777" w:rsidR="00D15683" w:rsidRDefault="00D15683" w:rsidP="00ED657C">
            <w:pPr>
              <w:spacing w:after="0"/>
              <w:jc w:val="center"/>
              <w:rPr>
                <w:rFonts w:asciiTheme="minorHAnsi" w:hAnsiTheme="minorHAnsi"/>
              </w:rPr>
            </w:pPr>
            <w:r>
              <w:rPr>
                <w:rFonts w:asciiTheme="minorHAnsi" w:hAnsiTheme="minorHAnsi"/>
              </w:rPr>
              <w:t>13</w:t>
            </w:r>
          </w:p>
        </w:tc>
      </w:tr>
      <w:tr w:rsidR="00D15683" w14:paraId="2B83CE1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70BA6E1B" w14:textId="77777777" w:rsidR="00D15683" w:rsidRDefault="00D15683" w:rsidP="00ED657C">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3B1EE6AA" w14:textId="77777777" w:rsidR="00D15683" w:rsidRDefault="00D15683" w:rsidP="00ED657C">
            <w:pPr>
              <w:spacing w:after="0"/>
              <w:jc w:val="center"/>
              <w:rPr>
                <w:rFonts w:asciiTheme="minorHAnsi" w:hAnsiTheme="minorHAnsi"/>
              </w:rPr>
            </w:pPr>
            <w:r>
              <w:rPr>
                <w:rFonts w:asciiTheme="minorHAnsi" w:hAnsiTheme="minorHAnsi"/>
              </w:rPr>
              <w:t>14</w:t>
            </w:r>
          </w:p>
        </w:tc>
      </w:tr>
      <w:tr w:rsidR="00D62428" w14:paraId="63AE039B"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tcPr>
          <w:p w14:paraId="7B9EB591" w14:textId="2931760B" w:rsidR="00D62428" w:rsidRDefault="00D62428" w:rsidP="00D62428">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tcPr>
          <w:p w14:paraId="12A87570" w14:textId="698A5BA9" w:rsidR="00D62428" w:rsidRDefault="00D62428" w:rsidP="00D62428">
            <w:pPr>
              <w:spacing w:after="0"/>
              <w:jc w:val="center"/>
            </w:pPr>
            <w:r w:rsidRPr="00423C58">
              <w:rPr>
                <w:rFonts w:asciiTheme="minorHAnsi" w:hAnsiTheme="minorHAnsi"/>
              </w:rPr>
              <w:t>10.5</w:t>
            </w:r>
          </w:p>
        </w:tc>
      </w:tr>
    </w:tbl>
    <w:p w14:paraId="3FACA8F2" w14:textId="77777777" w:rsidR="00D15683" w:rsidRDefault="00D15683" w:rsidP="00B70B3A">
      <w:pPr>
        <w:widowControl/>
        <w:spacing w:line="276" w:lineRule="auto"/>
        <w:ind w:left="2160" w:hanging="1440"/>
        <w:jc w:val="left"/>
        <w:rPr>
          <w:rFonts w:cstheme="minorHAnsi"/>
        </w:rPr>
      </w:pPr>
    </w:p>
    <w:p w14:paraId="597CB136" w14:textId="2B22C981" w:rsidR="00FE5B86" w:rsidRDefault="00FE5B86" w:rsidP="00B70B3A">
      <w:pPr>
        <w:widowControl/>
        <w:spacing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w:t>
      </w:r>
      <w:r w:rsidR="009227D3">
        <w:rPr>
          <w:rFonts w:cstheme="minorHAnsi"/>
          <w:noProof/>
        </w:rPr>
        <w:t xml:space="preserve"> </w:t>
      </w:r>
      <w:r w:rsidRPr="00C55D7F">
        <w:rPr>
          <w:rFonts w:cstheme="minorHAnsi"/>
          <w:noProof/>
        </w:rPr>
        <w:t>wall</w:t>
      </w:r>
      <w:r w:rsidR="009227D3" w:rsidRPr="009227D3">
        <w:rPr>
          <w:rFonts w:cstheme="minorHAnsi"/>
          <w:noProof/>
        </w:rPr>
        <w:t xml:space="preserve"> </w:t>
      </w:r>
      <w:r w:rsidR="009227D3">
        <w:rPr>
          <w:rFonts w:cstheme="minorHAnsi"/>
          <w:noProof/>
        </w:rPr>
        <w:t>and rim/band joist</w:t>
      </w:r>
      <w:r w:rsidRPr="00C55D7F">
        <w:rPr>
          <w:rFonts w:cstheme="minorHAnsi"/>
          <w:noProof/>
        </w:rPr>
        <w:t xml:space="preserve"> insulation to account for prescriptive engineering algorithms overclaiming savings</w:t>
      </w:r>
      <w:r>
        <w:rPr>
          <w:rStyle w:val="FootnoteReference"/>
          <w:noProof/>
        </w:rPr>
        <w:footnoteReference w:id="1345"/>
      </w:r>
    </w:p>
    <w:p w14:paraId="1FA74008" w14:textId="77777777" w:rsidR="00FE5B86" w:rsidRPr="00C55D7F" w:rsidRDefault="00FE5B86" w:rsidP="00B70B3A">
      <w:pPr>
        <w:widowControl/>
        <w:spacing w:line="276" w:lineRule="auto"/>
        <w:ind w:left="2160" w:hanging="1440"/>
        <w:jc w:val="left"/>
        <w:rPr>
          <w:rFonts w:ascii="Arial" w:hAnsi="Arial"/>
          <w:vertAlign w:val="superscript"/>
        </w:rPr>
      </w:pPr>
      <w:r>
        <w:rPr>
          <w:rFonts w:cstheme="minorHAnsi"/>
          <w:noProof/>
        </w:rPr>
        <w:tab/>
        <w:t>= 80%</w:t>
      </w:r>
    </w:p>
    <w:p w14:paraId="7E6726F2" w14:textId="77777777" w:rsidR="00D62428" w:rsidRDefault="00D62428" w:rsidP="00D62428">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51" w:author="Kalee Whitehouse" w:date="2020-06-26T12:3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452">
          <w:tblGrid>
            <w:gridCol w:w="2970"/>
            <w:gridCol w:w="1440"/>
          </w:tblGrid>
        </w:tblGridChange>
      </w:tblGrid>
      <w:tr w:rsidR="00D62428" w:rsidRPr="006E2124" w14:paraId="58EEAD57" w14:textId="77777777" w:rsidTr="00F91665">
        <w:trPr>
          <w:trHeight w:val="20"/>
          <w:tblHeader/>
          <w:jc w:val="center"/>
          <w:trPrChange w:id="15453" w:author="Kalee Whitehouse" w:date="2020-06-26T12:36:00Z">
            <w:trPr>
              <w:trHeight w:val="20"/>
              <w:tblHeader/>
              <w:jc w:val="center"/>
            </w:trPr>
          </w:trPrChange>
        </w:trPr>
        <w:tc>
          <w:tcPr>
            <w:tcW w:w="2970" w:type="dxa"/>
            <w:shd w:val="clear" w:color="auto" w:fill="7F7F7F" w:themeFill="text1" w:themeFillTint="80"/>
            <w:noWrap/>
            <w:vAlign w:val="bottom"/>
            <w:hideMark/>
            <w:tcPrChange w:id="15454" w:author="Kalee Whitehouse" w:date="2020-06-26T12:3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64E0FF1" w14:textId="77777777" w:rsidR="00D62428" w:rsidRPr="006E2124" w:rsidRDefault="00D62428"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5455" w:author="Kalee Whitehouse" w:date="2020-06-26T12:3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BC67E79"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D62428" w:rsidRPr="006E2124" w14:paraId="6100DD3A" w14:textId="77777777" w:rsidTr="00F91665">
        <w:trPr>
          <w:trHeight w:val="20"/>
          <w:jc w:val="center"/>
          <w:trPrChange w:id="15456" w:author="Kalee Whitehouse" w:date="2020-06-26T12:36:00Z">
            <w:trPr>
              <w:trHeight w:val="20"/>
              <w:jc w:val="center"/>
            </w:trPr>
          </w:trPrChange>
        </w:trPr>
        <w:tc>
          <w:tcPr>
            <w:tcW w:w="2970" w:type="dxa"/>
            <w:noWrap/>
            <w:vAlign w:val="center"/>
            <w:hideMark/>
            <w:tcPrChange w:id="15457" w:author="Kalee Whitehouse" w:date="2020-06-26T12:3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77CC416" w14:textId="77777777" w:rsidR="00D62428" w:rsidRPr="006E2124" w:rsidRDefault="00D62428" w:rsidP="00723FC7">
            <w:pPr>
              <w:spacing w:after="0"/>
              <w:ind w:right="43"/>
              <w:jc w:val="left"/>
            </w:pPr>
            <w:r>
              <w:t>Yes</w:t>
            </w:r>
          </w:p>
        </w:tc>
        <w:tc>
          <w:tcPr>
            <w:tcW w:w="1440" w:type="dxa"/>
            <w:noWrap/>
            <w:vAlign w:val="center"/>
            <w:hideMark/>
            <w:tcPrChange w:id="15458" w:author="Kalee Whitehouse" w:date="2020-06-26T12:3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87B65E4" w14:textId="77777777" w:rsidR="00D62428" w:rsidRPr="006E2124" w:rsidRDefault="00D62428" w:rsidP="00723FC7">
            <w:pPr>
              <w:spacing w:after="0"/>
              <w:jc w:val="center"/>
            </w:pPr>
            <w:r>
              <w:t>100</w:t>
            </w:r>
            <w:r w:rsidRPr="006E2124">
              <w:t>%</w:t>
            </w:r>
          </w:p>
        </w:tc>
      </w:tr>
      <w:tr w:rsidR="00D62428" w:rsidRPr="006E2124" w14:paraId="5674CB13" w14:textId="77777777" w:rsidTr="00F91665">
        <w:trPr>
          <w:trHeight w:val="20"/>
          <w:jc w:val="center"/>
          <w:trPrChange w:id="15459" w:author="Kalee Whitehouse" w:date="2020-06-26T12:36:00Z">
            <w:trPr>
              <w:trHeight w:val="20"/>
              <w:jc w:val="center"/>
            </w:trPr>
          </w:trPrChange>
        </w:trPr>
        <w:tc>
          <w:tcPr>
            <w:tcW w:w="2970" w:type="dxa"/>
            <w:noWrap/>
            <w:vAlign w:val="center"/>
            <w:hideMark/>
            <w:tcPrChange w:id="15460" w:author="Kalee Whitehouse" w:date="2020-06-26T12:3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933EE81" w14:textId="77777777" w:rsidR="00D62428" w:rsidRPr="006E2124" w:rsidRDefault="00D62428" w:rsidP="00723FC7">
            <w:pPr>
              <w:spacing w:after="0"/>
              <w:jc w:val="left"/>
            </w:pPr>
            <w:r>
              <w:t>No</w:t>
            </w:r>
          </w:p>
        </w:tc>
        <w:tc>
          <w:tcPr>
            <w:tcW w:w="1440" w:type="dxa"/>
            <w:noWrap/>
            <w:vAlign w:val="center"/>
            <w:hideMark/>
            <w:tcPrChange w:id="15461" w:author="Kalee Whitehouse" w:date="2020-06-26T12:3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851D568" w14:textId="77777777" w:rsidR="00D62428" w:rsidRPr="006E2124" w:rsidRDefault="00D62428" w:rsidP="00723FC7">
            <w:pPr>
              <w:spacing w:after="0"/>
              <w:jc w:val="center"/>
            </w:pPr>
            <w:r w:rsidRPr="006E2124">
              <w:t>0%</w:t>
            </w:r>
          </w:p>
        </w:tc>
      </w:tr>
      <w:tr w:rsidR="00D62428" w:rsidRPr="006E2124" w14:paraId="3C6F57B4" w14:textId="77777777" w:rsidTr="00F91665">
        <w:trPr>
          <w:trHeight w:val="20"/>
          <w:jc w:val="center"/>
          <w:trPrChange w:id="15462" w:author="Kalee Whitehouse" w:date="2020-06-26T12:36:00Z">
            <w:trPr>
              <w:trHeight w:val="20"/>
              <w:jc w:val="center"/>
            </w:trPr>
          </w:trPrChange>
        </w:trPr>
        <w:tc>
          <w:tcPr>
            <w:tcW w:w="2970" w:type="dxa"/>
            <w:noWrap/>
            <w:vAlign w:val="center"/>
            <w:hideMark/>
            <w:tcPrChange w:id="15463" w:author="Kalee Whitehouse" w:date="2020-06-26T12:3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99F7F01" w14:textId="77777777" w:rsidR="00D62428" w:rsidRPr="006E2124" w:rsidRDefault="00D62428" w:rsidP="00723FC7">
            <w:pPr>
              <w:spacing w:after="0"/>
              <w:jc w:val="left"/>
            </w:pPr>
            <w:r w:rsidRPr="006E2124">
              <w:t>U</w:t>
            </w:r>
            <w:r>
              <w:t>nknown (for use in program evaluation only)</w:t>
            </w:r>
            <w:r>
              <w:rPr>
                <w:rStyle w:val="FootnoteReference"/>
              </w:rPr>
              <w:footnoteReference w:id="1346"/>
            </w:r>
          </w:p>
        </w:tc>
        <w:tc>
          <w:tcPr>
            <w:tcW w:w="1440" w:type="dxa"/>
            <w:noWrap/>
            <w:vAlign w:val="center"/>
            <w:hideMark/>
            <w:tcPrChange w:id="15464" w:author="Kalee Whitehouse" w:date="2020-06-26T12:3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56D820CE" w14:textId="77777777" w:rsidR="00D62428" w:rsidRPr="006E2124" w:rsidRDefault="00D62428" w:rsidP="00723FC7">
            <w:pPr>
              <w:spacing w:after="0"/>
              <w:jc w:val="center"/>
            </w:pPr>
            <w:r>
              <w:t>66</w:t>
            </w:r>
            <w:r w:rsidRPr="006E2124">
              <w:t>%</w:t>
            </w:r>
          </w:p>
        </w:tc>
      </w:tr>
    </w:tbl>
    <w:p w14:paraId="6E503D75" w14:textId="06CDD4DD" w:rsidR="00FE5B86" w:rsidRDefault="00FE5B86" w:rsidP="00FE5B86">
      <w:pPr>
        <w:ind w:left="2160" w:hanging="1440"/>
        <w:rPr>
          <w:rFonts w:cstheme="minorHAnsi"/>
        </w:rPr>
      </w:pPr>
      <w:r>
        <w:rPr>
          <w:rFonts w:cstheme="minorHAnsi"/>
        </w:rPr>
        <w:t>kWh_heating</w:t>
      </w:r>
      <w:r w:rsidR="00D62428">
        <w:rPr>
          <w:rFonts w:cstheme="minorHAnsi"/>
        </w:rPr>
        <w:t>Electric</w:t>
      </w:r>
      <w:r>
        <w:rPr>
          <w:rFonts w:cstheme="minorHAnsi"/>
        </w:rPr>
        <w:t xml:space="preserve"> </w:t>
      </w:r>
      <w:r>
        <w:rPr>
          <w:rFonts w:cstheme="minorHAnsi"/>
        </w:rPr>
        <w:tab/>
        <w:t>= If electric heat (resistance or heat pump), reduction in annual electric heating due to insulation</w:t>
      </w:r>
    </w:p>
    <w:p w14:paraId="1752A772" w14:textId="51987918" w:rsidR="00FE5B86" w:rsidRPr="002D5874" w:rsidRDefault="00FE5B86" w:rsidP="00FE5B86">
      <w:pPr>
        <w:ind w:left="1980" w:firstLine="900"/>
        <w:jc w:val="left"/>
        <w:rPr>
          <w:rFonts w:ascii="Cambria Math" w:hAnsi="Cambria Math" w:cstheme="minorHAnsi"/>
          <w:oMath/>
        </w:rPr>
      </w:pPr>
      <m:oMathPara>
        <m:oMathParaPr>
          <m:jc m:val="left"/>
        </m:oMathParaPr>
        <m:oMath>
          <m:r>
            <w:rPr>
              <w:rFonts w:ascii="Cambria Math" w:hAnsi="Cambria Math" w:cstheme="minorHAnsi"/>
            </w:rPr>
            <m:t xml:space="preserve">= </m:t>
          </m:r>
          <m:f>
            <m:fPr>
              <m:ctrlPr>
                <w:ins w:id="15465" w:author="Sam Dent" w:date="2020-06-25T05:44:00Z">
                  <w:rPr>
                    <w:rFonts w:ascii="Cambria Math" w:hAnsi="Cambria Math" w:cstheme="minorHAnsi"/>
                    <w:i/>
                  </w:rPr>
                </w:ins>
              </m:ctrlPr>
            </m:fPr>
            <m:num>
              <m:d>
                <m:dPr>
                  <m:ctrlPr>
                    <w:ins w:id="15466" w:author="Sam Dent" w:date="2020-06-25T05:44:00Z">
                      <w:rPr>
                        <w:rFonts w:ascii="Cambria Math" w:hAnsi="Cambria Math" w:cstheme="minorHAnsi"/>
                        <w:i/>
                      </w:rPr>
                    </w:ins>
                  </m:ctrlPr>
                </m:dPr>
                <m:e>
                  <m:f>
                    <m:fPr>
                      <m:ctrlPr>
                        <w:ins w:id="15467" w:author="Sam Dent" w:date="2020-06-25T05:44:00Z">
                          <w:rPr>
                            <w:rFonts w:ascii="Cambria Math" w:hAnsi="Cambria Math" w:cstheme="minorHAnsi"/>
                            <w:i/>
                          </w:rPr>
                        </w:ins>
                      </m:ctrlPr>
                    </m:fPr>
                    <m:num>
                      <m:r>
                        <w:rPr>
                          <w:rFonts w:ascii="Cambria Math" w:hAnsi="Cambria Math" w:cstheme="minorHAnsi"/>
                        </w:rPr>
                        <m:t>1</m:t>
                      </m:r>
                    </m:num>
                    <m:den>
                      <m:sSub>
                        <m:sSubPr>
                          <m:ctrlPr>
                            <w:ins w:id="15468"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5469" w:author="Sam Dent" w:date="2020-06-25T05:44:00Z">
                          <w:rPr>
                            <w:rFonts w:ascii="Cambria Math" w:hAnsi="Cambria Math" w:cstheme="minorHAnsi"/>
                            <w:i/>
                          </w:rPr>
                        </w:ins>
                      </m:ctrlPr>
                    </m:fPr>
                    <m:num>
                      <m:r>
                        <w:rPr>
                          <w:rFonts w:ascii="Cambria Math" w:hAnsi="Cambria Math" w:cstheme="minorHAnsi"/>
                        </w:rPr>
                        <m:t>1</m:t>
                      </m:r>
                    </m:num>
                    <m:den>
                      <m:sSub>
                        <m:sSubPr>
                          <m:ctrlPr>
                            <w:ins w:id="15470"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5471"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5472" w:author="Sam Dent" w:date="2020-06-25T05:44:00Z">
                      <w:rPr>
                        <w:rFonts w:ascii="Cambria Math" w:hAnsi="Cambria Math" w:cstheme="minorHAnsi"/>
                        <w:i/>
                      </w:rPr>
                    </w:ins>
                  </m:ctrlPr>
                </m:dPr>
                <m:e>
                  <m:r>
                    <w:rPr>
                      <w:rFonts w:ascii="Cambria Math" w:hAnsi="Cambria Math" w:cstheme="minorHAnsi"/>
                    </w:rPr>
                    <m:t>1-</m:t>
                  </m:r>
                  <m:sSub>
                    <m:sSubPr>
                      <m:ctrlPr>
                        <w:ins w:id="15473"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HDD * 24 *</m:t>
              </m:r>
              <m:sSub>
                <m:sSubPr>
                  <m:ctrlPr>
                    <w:ins w:id="15474"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BasementHeat</m:t>
                  </m:r>
                </m:sub>
              </m:sSub>
              <m:r>
                <w:rPr>
                  <w:rFonts w:ascii="Cambria Math" w:hAnsi="Cambria Math" w:cstheme="minorHAnsi"/>
                </w:rPr>
                <m:t xml:space="preserve">*%ElectricHeat </m:t>
              </m:r>
            </m:num>
            <m:den>
              <m:r>
                <w:rPr>
                  <w:rFonts w:ascii="Cambria Math" w:hAnsi="Cambria Math" w:cstheme="minorHAnsi"/>
                </w:rPr>
                <m:t>(ηHeat * 3412)</m:t>
              </m:r>
            </m:den>
          </m:f>
          <m:r>
            <w:rPr>
              <w:rFonts w:ascii="Cambria Math" w:hAnsi="Cambria Math" w:cstheme="minorHAnsi"/>
            </w:rPr>
            <m:t xml:space="preserve"> </m:t>
          </m:r>
        </m:oMath>
      </m:oMathPara>
    </w:p>
    <w:p w14:paraId="58EE704B" w14:textId="77777777" w:rsidR="00FE5B86" w:rsidRDefault="00FE5B86" w:rsidP="00FE5B86">
      <w:pPr>
        <w:ind w:left="720" w:firstLine="720"/>
        <w:rPr>
          <w:rFonts w:cstheme="minorHAnsi"/>
        </w:rPr>
      </w:pPr>
      <w:r>
        <w:rPr>
          <w:rFonts w:cstheme="minorHAnsi"/>
        </w:rPr>
        <w:t>HDD</w:t>
      </w:r>
      <w:r>
        <w:rPr>
          <w:rFonts w:cstheme="minorHAnsi"/>
        </w:rPr>
        <w:tab/>
      </w:r>
      <w:r>
        <w:rPr>
          <w:rFonts w:cstheme="minorHAnsi"/>
        </w:rPr>
        <w:tab/>
        <w:t>= Heating Degree Days</w:t>
      </w:r>
    </w:p>
    <w:p w14:paraId="4E56C9B5" w14:textId="77777777" w:rsidR="00FE5B86" w:rsidRDefault="00FE5B86" w:rsidP="00FE5B86">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Pr>
        <w:footnoteReference w:id="1347"/>
      </w:r>
    </w:p>
    <w:tbl>
      <w:tblPr>
        <w:tblW w:w="4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75" w:author="Kalee Whitehouse" w:date="2020-06-26T12:36:00Z">
          <w:tblPr>
            <w:tblW w:w="4435" w:type="dxa"/>
            <w:jc w:val="center"/>
            <w:tblLook w:val="04A0" w:firstRow="1" w:lastRow="0" w:firstColumn="1" w:lastColumn="0" w:noHBand="0" w:noVBand="1"/>
          </w:tblPr>
        </w:tblPrChange>
      </w:tblPr>
      <w:tblGrid>
        <w:gridCol w:w="1749"/>
        <w:gridCol w:w="1235"/>
        <w:gridCol w:w="1451"/>
        <w:tblGridChange w:id="15476">
          <w:tblGrid>
            <w:gridCol w:w="1749"/>
            <w:gridCol w:w="1235"/>
            <w:gridCol w:w="1451"/>
          </w:tblGrid>
        </w:tblGridChange>
      </w:tblGrid>
      <w:tr w:rsidR="00FE5B86" w:rsidRPr="00C55D7F" w14:paraId="65EF40CB" w14:textId="77777777" w:rsidTr="00F91665">
        <w:trPr>
          <w:trHeight w:val="20"/>
          <w:tblHeader/>
          <w:jc w:val="center"/>
          <w:trPrChange w:id="15477" w:author="Kalee Whitehouse" w:date="2020-06-26T12:36:00Z">
            <w:trPr>
              <w:trHeight w:val="20"/>
              <w:tblHeader/>
              <w:jc w:val="center"/>
            </w:trPr>
          </w:trPrChange>
        </w:trPr>
        <w:tc>
          <w:tcPr>
            <w:tcW w:w="1749" w:type="dxa"/>
            <w:shd w:val="clear" w:color="auto" w:fill="7F7F7F" w:themeFill="text1" w:themeFillTint="80"/>
            <w:noWrap/>
            <w:vAlign w:val="center"/>
            <w:hideMark/>
            <w:tcPrChange w:id="15478" w:author="Kalee Whitehouse" w:date="2020-06-26T12:36:00Z">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2850423" w14:textId="77777777" w:rsidR="00FE5B86" w:rsidRPr="00C55D7F" w:rsidRDefault="00FE5B86" w:rsidP="00FE5B86">
            <w:pPr>
              <w:spacing w:after="0"/>
              <w:jc w:val="center"/>
              <w:rPr>
                <w:b/>
                <w:color w:val="FFFFFF" w:themeColor="background1"/>
              </w:rPr>
            </w:pPr>
            <w:r w:rsidRPr="00C55D7F">
              <w:rPr>
                <w:b/>
                <w:color w:val="FFFFFF" w:themeColor="background1"/>
              </w:rPr>
              <w:t>Climate Zone</w:t>
            </w:r>
          </w:p>
          <w:p w14:paraId="73FC9551" w14:textId="77777777" w:rsidR="00FE5B86" w:rsidRPr="00C55D7F" w:rsidRDefault="00FE5B86" w:rsidP="00FE5B86">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bottom"/>
            <w:hideMark/>
            <w:tcPrChange w:id="15479" w:author="Kalee Whitehouse" w:date="2020-06-26T12:36:00Z">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3BF94621" w14:textId="77777777" w:rsidR="00FE5B86" w:rsidRPr="00C55D7F" w:rsidRDefault="00FE5B86" w:rsidP="00FE5B86">
            <w:pPr>
              <w:spacing w:after="0"/>
              <w:jc w:val="center"/>
              <w:rPr>
                <w:b/>
                <w:color w:val="FFFFFF" w:themeColor="background1"/>
              </w:rPr>
            </w:pPr>
            <w:r w:rsidRPr="00C55D7F">
              <w:rPr>
                <w:b/>
                <w:color w:val="FFFFFF" w:themeColor="background1"/>
              </w:rPr>
              <w:t>Conditioned</w:t>
            </w:r>
          </w:p>
          <w:p w14:paraId="650423A6" w14:textId="77777777" w:rsidR="00FE5B86" w:rsidRPr="00C55D7F" w:rsidRDefault="00FE5B86" w:rsidP="00FE5B86">
            <w:pPr>
              <w:spacing w:after="0"/>
              <w:jc w:val="center"/>
              <w:rPr>
                <w:b/>
                <w:color w:val="FFFFFF" w:themeColor="background1"/>
              </w:rPr>
            </w:pPr>
            <w:r w:rsidRPr="00C55D7F">
              <w:rPr>
                <w:b/>
                <w:color w:val="FFFFFF" w:themeColor="background1"/>
              </w:rPr>
              <w:t>HDD 60</w:t>
            </w:r>
          </w:p>
        </w:tc>
        <w:tc>
          <w:tcPr>
            <w:tcW w:w="1451" w:type="dxa"/>
            <w:shd w:val="clear" w:color="auto" w:fill="7F7F7F" w:themeFill="text1" w:themeFillTint="80"/>
            <w:hideMark/>
            <w:tcPrChange w:id="15480" w:author="Kalee Whitehouse" w:date="2020-06-26T12:36: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6AD871F7" w14:textId="77777777" w:rsidR="00FE5B86" w:rsidRPr="00C55D7F" w:rsidRDefault="00FE5B86" w:rsidP="00FE5B86">
            <w:pPr>
              <w:spacing w:after="0"/>
              <w:jc w:val="center"/>
              <w:rPr>
                <w:b/>
                <w:color w:val="FFFFFF" w:themeColor="background1"/>
              </w:rPr>
            </w:pPr>
            <w:r w:rsidRPr="00C55D7F">
              <w:rPr>
                <w:b/>
                <w:color w:val="FFFFFF" w:themeColor="background1"/>
              </w:rPr>
              <w:t>Unconditioned</w:t>
            </w:r>
          </w:p>
          <w:p w14:paraId="0C9908B2" w14:textId="77777777" w:rsidR="00FE5B86" w:rsidRPr="00C55D7F" w:rsidRDefault="00FE5B86" w:rsidP="00FE5B86">
            <w:pPr>
              <w:spacing w:after="0"/>
              <w:jc w:val="center"/>
              <w:rPr>
                <w:b/>
                <w:color w:val="FFFFFF" w:themeColor="background1"/>
              </w:rPr>
            </w:pPr>
            <w:r w:rsidRPr="00C55D7F">
              <w:rPr>
                <w:b/>
                <w:color w:val="FFFFFF" w:themeColor="background1"/>
              </w:rPr>
              <w:t>HDD 50</w:t>
            </w:r>
          </w:p>
        </w:tc>
      </w:tr>
      <w:tr w:rsidR="00FE5B86" w:rsidRPr="00C55D7F" w14:paraId="0BA23DEE" w14:textId="77777777" w:rsidTr="00F91665">
        <w:trPr>
          <w:trHeight w:val="20"/>
          <w:jc w:val="center"/>
          <w:trPrChange w:id="15481" w:author="Kalee Whitehouse" w:date="2020-06-26T12:36:00Z">
            <w:trPr>
              <w:trHeight w:val="20"/>
              <w:jc w:val="center"/>
            </w:trPr>
          </w:trPrChange>
        </w:trPr>
        <w:tc>
          <w:tcPr>
            <w:tcW w:w="1749" w:type="dxa"/>
            <w:noWrap/>
            <w:vAlign w:val="center"/>
            <w:hideMark/>
            <w:tcPrChange w:id="15482"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2695AB6D" w14:textId="77777777" w:rsidR="00FE5B86" w:rsidRPr="00C55D7F" w:rsidRDefault="00FE5B86" w:rsidP="00FE5B86">
            <w:pPr>
              <w:spacing w:after="0"/>
            </w:pPr>
            <w:r w:rsidRPr="00C55D7F">
              <w:t>1 (Rockford)</w:t>
            </w:r>
          </w:p>
        </w:tc>
        <w:tc>
          <w:tcPr>
            <w:tcW w:w="1235" w:type="dxa"/>
            <w:noWrap/>
            <w:vAlign w:val="center"/>
            <w:hideMark/>
            <w:tcPrChange w:id="15483"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6DE3BDA" w14:textId="77777777" w:rsidR="00FE5B86" w:rsidRPr="00C55D7F" w:rsidRDefault="00FE5B86" w:rsidP="00FE5B86">
            <w:pPr>
              <w:spacing w:after="0"/>
              <w:jc w:val="center"/>
            </w:pPr>
            <w:r w:rsidRPr="00C55D7F">
              <w:t>5,352</w:t>
            </w:r>
          </w:p>
        </w:tc>
        <w:tc>
          <w:tcPr>
            <w:tcW w:w="1451" w:type="dxa"/>
            <w:vAlign w:val="center"/>
            <w:hideMark/>
            <w:tcPrChange w:id="15484"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6AB106F" w14:textId="77777777" w:rsidR="00FE5B86" w:rsidRPr="00C55D7F" w:rsidRDefault="00FE5B86" w:rsidP="00FE5B86">
            <w:pPr>
              <w:spacing w:after="0"/>
              <w:jc w:val="center"/>
            </w:pPr>
            <w:r w:rsidRPr="00C55D7F">
              <w:t>3,322</w:t>
            </w:r>
          </w:p>
        </w:tc>
      </w:tr>
      <w:tr w:rsidR="00FE5B86" w:rsidRPr="00C55D7F" w14:paraId="0B598AE2" w14:textId="77777777" w:rsidTr="00F91665">
        <w:trPr>
          <w:trHeight w:val="20"/>
          <w:jc w:val="center"/>
          <w:trPrChange w:id="15485" w:author="Kalee Whitehouse" w:date="2020-06-26T12:36:00Z">
            <w:trPr>
              <w:trHeight w:val="20"/>
              <w:jc w:val="center"/>
            </w:trPr>
          </w:trPrChange>
        </w:trPr>
        <w:tc>
          <w:tcPr>
            <w:tcW w:w="1749" w:type="dxa"/>
            <w:noWrap/>
            <w:vAlign w:val="center"/>
            <w:hideMark/>
            <w:tcPrChange w:id="15486"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6A2E9180" w14:textId="77777777" w:rsidR="00FE5B86" w:rsidRPr="00C55D7F" w:rsidRDefault="00FE5B86" w:rsidP="00FE5B86">
            <w:pPr>
              <w:spacing w:after="0"/>
            </w:pPr>
            <w:r w:rsidRPr="00C55D7F">
              <w:t>2 (Chicago)</w:t>
            </w:r>
          </w:p>
        </w:tc>
        <w:tc>
          <w:tcPr>
            <w:tcW w:w="1235" w:type="dxa"/>
            <w:noWrap/>
            <w:vAlign w:val="center"/>
            <w:hideMark/>
            <w:tcPrChange w:id="15487"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1790C4A1" w14:textId="77777777" w:rsidR="00FE5B86" w:rsidRPr="00C55D7F" w:rsidRDefault="00FE5B86" w:rsidP="00FE5B86">
            <w:pPr>
              <w:spacing w:after="0"/>
              <w:jc w:val="center"/>
            </w:pPr>
            <w:r w:rsidRPr="00C55D7F">
              <w:t>5,113</w:t>
            </w:r>
          </w:p>
        </w:tc>
        <w:tc>
          <w:tcPr>
            <w:tcW w:w="1451" w:type="dxa"/>
            <w:vAlign w:val="center"/>
            <w:hideMark/>
            <w:tcPrChange w:id="15488"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7D401E6" w14:textId="77777777" w:rsidR="00FE5B86" w:rsidRPr="00C55D7F" w:rsidRDefault="00FE5B86" w:rsidP="00FE5B86">
            <w:pPr>
              <w:spacing w:after="0"/>
              <w:jc w:val="center"/>
            </w:pPr>
            <w:r w:rsidRPr="00C55D7F">
              <w:t>3,079</w:t>
            </w:r>
          </w:p>
        </w:tc>
      </w:tr>
      <w:tr w:rsidR="00FE5B86" w:rsidRPr="00C55D7F" w14:paraId="2B078D41" w14:textId="77777777" w:rsidTr="00F91665">
        <w:trPr>
          <w:trHeight w:val="20"/>
          <w:jc w:val="center"/>
          <w:trPrChange w:id="15489" w:author="Kalee Whitehouse" w:date="2020-06-26T12:36:00Z">
            <w:trPr>
              <w:trHeight w:val="20"/>
              <w:jc w:val="center"/>
            </w:trPr>
          </w:trPrChange>
        </w:trPr>
        <w:tc>
          <w:tcPr>
            <w:tcW w:w="1749" w:type="dxa"/>
            <w:noWrap/>
            <w:vAlign w:val="center"/>
            <w:hideMark/>
            <w:tcPrChange w:id="15490"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0531A7AB" w14:textId="77777777" w:rsidR="00FE5B86" w:rsidRPr="00C55D7F" w:rsidRDefault="00FE5B86" w:rsidP="00FE5B86">
            <w:pPr>
              <w:spacing w:after="0"/>
            </w:pPr>
            <w:r w:rsidRPr="00C55D7F">
              <w:t>3 (Springfield)</w:t>
            </w:r>
          </w:p>
        </w:tc>
        <w:tc>
          <w:tcPr>
            <w:tcW w:w="1235" w:type="dxa"/>
            <w:noWrap/>
            <w:vAlign w:val="center"/>
            <w:hideMark/>
            <w:tcPrChange w:id="15491"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CF9FB00" w14:textId="77777777" w:rsidR="00FE5B86" w:rsidRPr="00C55D7F" w:rsidRDefault="00FE5B86" w:rsidP="00FE5B86">
            <w:pPr>
              <w:spacing w:after="0"/>
              <w:jc w:val="center"/>
            </w:pPr>
            <w:r w:rsidRPr="00C55D7F">
              <w:t>4,379</w:t>
            </w:r>
          </w:p>
        </w:tc>
        <w:tc>
          <w:tcPr>
            <w:tcW w:w="1451" w:type="dxa"/>
            <w:vAlign w:val="center"/>
            <w:hideMark/>
            <w:tcPrChange w:id="15492"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D1F0B75" w14:textId="77777777" w:rsidR="00FE5B86" w:rsidRPr="00C55D7F" w:rsidRDefault="00FE5B86" w:rsidP="00FE5B86">
            <w:pPr>
              <w:spacing w:after="0"/>
              <w:jc w:val="center"/>
            </w:pPr>
            <w:r w:rsidRPr="00C55D7F">
              <w:t>2,550</w:t>
            </w:r>
          </w:p>
        </w:tc>
      </w:tr>
      <w:tr w:rsidR="00FE5B86" w:rsidRPr="00C55D7F" w14:paraId="7FFE7DF9" w14:textId="77777777" w:rsidTr="00F91665">
        <w:trPr>
          <w:trHeight w:val="20"/>
          <w:jc w:val="center"/>
          <w:trPrChange w:id="15493" w:author="Kalee Whitehouse" w:date="2020-06-26T12:36:00Z">
            <w:trPr>
              <w:trHeight w:val="20"/>
              <w:jc w:val="center"/>
            </w:trPr>
          </w:trPrChange>
        </w:trPr>
        <w:tc>
          <w:tcPr>
            <w:tcW w:w="1749" w:type="dxa"/>
            <w:noWrap/>
            <w:vAlign w:val="center"/>
            <w:hideMark/>
            <w:tcPrChange w:id="15494"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5BC2B2EE" w14:textId="77777777" w:rsidR="00FE5B86" w:rsidRPr="00C55D7F" w:rsidRDefault="00FE5B86" w:rsidP="00FE5B86">
            <w:pPr>
              <w:spacing w:after="0"/>
            </w:pPr>
            <w:r w:rsidRPr="00C55D7F">
              <w:t>4 (Belleville)</w:t>
            </w:r>
          </w:p>
        </w:tc>
        <w:tc>
          <w:tcPr>
            <w:tcW w:w="1235" w:type="dxa"/>
            <w:noWrap/>
            <w:vAlign w:val="center"/>
            <w:hideMark/>
            <w:tcPrChange w:id="15495"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75736C4" w14:textId="77777777" w:rsidR="00FE5B86" w:rsidRPr="00C55D7F" w:rsidRDefault="00FE5B86" w:rsidP="00FE5B86">
            <w:pPr>
              <w:spacing w:after="0"/>
              <w:jc w:val="center"/>
            </w:pPr>
            <w:r w:rsidRPr="00C55D7F">
              <w:t>3,378</w:t>
            </w:r>
          </w:p>
        </w:tc>
        <w:tc>
          <w:tcPr>
            <w:tcW w:w="1451" w:type="dxa"/>
            <w:vAlign w:val="center"/>
            <w:hideMark/>
            <w:tcPrChange w:id="15496"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47DCE308" w14:textId="77777777" w:rsidR="00FE5B86" w:rsidRPr="00C55D7F" w:rsidRDefault="00FE5B86" w:rsidP="00FE5B86">
            <w:pPr>
              <w:spacing w:after="0"/>
              <w:jc w:val="center"/>
            </w:pPr>
            <w:r w:rsidRPr="00C55D7F">
              <w:t>1,789</w:t>
            </w:r>
          </w:p>
        </w:tc>
      </w:tr>
      <w:tr w:rsidR="00FE5B86" w:rsidRPr="00C55D7F" w14:paraId="3565591C" w14:textId="77777777" w:rsidTr="00F91665">
        <w:trPr>
          <w:trHeight w:val="20"/>
          <w:jc w:val="center"/>
          <w:trPrChange w:id="15497" w:author="Kalee Whitehouse" w:date="2020-06-26T12:36:00Z">
            <w:trPr>
              <w:trHeight w:val="20"/>
              <w:jc w:val="center"/>
            </w:trPr>
          </w:trPrChange>
        </w:trPr>
        <w:tc>
          <w:tcPr>
            <w:tcW w:w="1749" w:type="dxa"/>
            <w:noWrap/>
            <w:vAlign w:val="center"/>
            <w:hideMark/>
            <w:tcPrChange w:id="15498" w:author="Kalee Whitehouse" w:date="2020-06-26T12:36:00Z">
              <w:tcPr>
                <w:tcW w:w="1749" w:type="dxa"/>
                <w:tcBorders>
                  <w:top w:val="nil"/>
                  <w:left w:val="single" w:sz="4" w:space="0" w:color="auto"/>
                  <w:bottom w:val="nil"/>
                  <w:right w:val="single" w:sz="4" w:space="0" w:color="auto"/>
                </w:tcBorders>
                <w:noWrap/>
                <w:vAlign w:val="center"/>
                <w:hideMark/>
              </w:tcPr>
            </w:tcPrChange>
          </w:tcPr>
          <w:p w14:paraId="6133B204" w14:textId="77777777" w:rsidR="00FE5B86" w:rsidRPr="00C55D7F" w:rsidRDefault="00FE5B86" w:rsidP="00FE5B86">
            <w:pPr>
              <w:spacing w:after="0"/>
            </w:pPr>
            <w:r w:rsidRPr="00C55D7F">
              <w:t>5 (Marion)</w:t>
            </w:r>
          </w:p>
        </w:tc>
        <w:tc>
          <w:tcPr>
            <w:tcW w:w="1235" w:type="dxa"/>
            <w:vAlign w:val="center"/>
            <w:hideMark/>
            <w:tcPrChange w:id="15499" w:author="Kalee Whitehouse" w:date="2020-06-26T12:36:00Z">
              <w:tcPr>
                <w:tcW w:w="1235" w:type="dxa"/>
                <w:tcBorders>
                  <w:top w:val="nil"/>
                  <w:left w:val="nil"/>
                  <w:bottom w:val="nil"/>
                  <w:right w:val="single" w:sz="8" w:space="0" w:color="auto"/>
                </w:tcBorders>
                <w:vAlign w:val="center"/>
                <w:hideMark/>
              </w:tcPr>
            </w:tcPrChange>
          </w:tcPr>
          <w:p w14:paraId="17412756" w14:textId="77777777" w:rsidR="00FE5B86" w:rsidRPr="00C55D7F" w:rsidRDefault="00FE5B86" w:rsidP="00FE5B86">
            <w:pPr>
              <w:spacing w:after="0"/>
              <w:jc w:val="center"/>
            </w:pPr>
            <w:r w:rsidRPr="00C55D7F">
              <w:t>3,438</w:t>
            </w:r>
          </w:p>
        </w:tc>
        <w:tc>
          <w:tcPr>
            <w:tcW w:w="1451" w:type="dxa"/>
            <w:vAlign w:val="center"/>
            <w:hideMark/>
            <w:tcPrChange w:id="15500"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398EC697" w14:textId="77777777" w:rsidR="00FE5B86" w:rsidRPr="00C55D7F" w:rsidRDefault="00FE5B86" w:rsidP="00FE5B86">
            <w:pPr>
              <w:spacing w:after="0"/>
              <w:jc w:val="center"/>
            </w:pPr>
            <w:r w:rsidRPr="00C55D7F">
              <w:t>1,796</w:t>
            </w:r>
          </w:p>
        </w:tc>
      </w:tr>
      <w:tr w:rsidR="00FE5B86" w:rsidRPr="00C55D7F" w14:paraId="41CF6944" w14:textId="77777777" w:rsidTr="00F91665">
        <w:trPr>
          <w:trHeight w:val="20"/>
          <w:jc w:val="center"/>
          <w:trPrChange w:id="15501" w:author="Kalee Whitehouse" w:date="2020-06-26T12:36:00Z">
            <w:trPr>
              <w:trHeight w:val="20"/>
              <w:jc w:val="center"/>
            </w:trPr>
          </w:trPrChange>
        </w:trPr>
        <w:tc>
          <w:tcPr>
            <w:tcW w:w="1749" w:type="dxa"/>
            <w:noWrap/>
            <w:vAlign w:val="bottom"/>
            <w:hideMark/>
            <w:tcPrChange w:id="15502" w:author="Kalee Whitehouse" w:date="2020-06-26T12:36: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0C18613D" w14:textId="77777777" w:rsidR="00FE5B86" w:rsidRPr="00C55D7F" w:rsidRDefault="00FE5B86" w:rsidP="00FE5B86">
            <w:pPr>
              <w:spacing w:after="0"/>
            </w:pPr>
            <w:r w:rsidRPr="00C55D7F">
              <w:t>Weighted Average</w:t>
            </w:r>
            <w:r w:rsidRPr="009C362B">
              <w:rPr>
                <w:vertAlign w:val="superscript"/>
              </w:rPr>
              <w:footnoteReference w:id="1348"/>
            </w:r>
          </w:p>
        </w:tc>
        <w:tc>
          <w:tcPr>
            <w:tcW w:w="1235" w:type="dxa"/>
            <w:noWrap/>
            <w:vAlign w:val="center"/>
            <w:hideMark/>
            <w:tcPrChange w:id="15503" w:author="Kalee Whitehouse" w:date="2020-06-26T12:36:00Z">
              <w:tcPr>
                <w:tcW w:w="1235" w:type="dxa"/>
                <w:tcBorders>
                  <w:top w:val="single" w:sz="8" w:space="0" w:color="auto"/>
                  <w:left w:val="nil"/>
                  <w:bottom w:val="single" w:sz="8" w:space="0" w:color="auto"/>
                  <w:right w:val="single" w:sz="8" w:space="0" w:color="auto"/>
                </w:tcBorders>
                <w:noWrap/>
                <w:vAlign w:val="center"/>
                <w:hideMark/>
              </w:tcPr>
            </w:tcPrChange>
          </w:tcPr>
          <w:p w14:paraId="1E572160" w14:textId="77777777" w:rsidR="00FE5B86" w:rsidRPr="00C55D7F" w:rsidRDefault="00FE5B86" w:rsidP="00FE5B86">
            <w:pPr>
              <w:spacing w:after="0"/>
              <w:jc w:val="center"/>
            </w:pPr>
            <w:r w:rsidRPr="00C55D7F">
              <w:t>4,860</w:t>
            </w:r>
          </w:p>
        </w:tc>
        <w:tc>
          <w:tcPr>
            <w:tcW w:w="1451" w:type="dxa"/>
            <w:vAlign w:val="center"/>
            <w:hideMark/>
            <w:tcPrChange w:id="15504"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0FA82CE8" w14:textId="77777777" w:rsidR="00FE5B86" w:rsidRPr="00C55D7F" w:rsidRDefault="00FE5B86" w:rsidP="00FE5B86">
            <w:pPr>
              <w:spacing w:after="0"/>
              <w:jc w:val="center"/>
            </w:pPr>
            <w:r w:rsidRPr="00C55D7F">
              <w:t>2,895</w:t>
            </w:r>
          </w:p>
        </w:tc>
      </w:tr>
    </w:tbl>
    <w:p w14:paraId="0368C181" w14:textId="77777777" w:rsidR="00FE5B86" w:rsidRDefault="00FE5B86" w:rsidP="00FE5B86">
      <w:pPr>
        <w:ind w:left="720"/>
        <w:jc w:val="center"/>
        <w:rPr>
          <w:rFonts w:cstheme="minorHAnsi"/>
        </w:rPr>
      </w:pPr>
    </w:p>
    <w:p w14:paraId="64D43200" w14:textId="77777777" w:rsidR="00FE5B86" w:rsidRDefault="00FE5B86" w:rsidP="00FE5B86">
      <w:pPr>
        <w:ind w:left="720" w:firstLine="720"/>
        <w:rPr>
          <w:rFonts w:cstheme="minorHAnsi"/>
        </w:rPr>
      </w:pPr>
      <w:r>
        <w:rPr>
          <w:rFonts w:cstheme="minorHAnsi"/>
        </w:rPr>
        <w:t>ηHeat</w:t>
      </w:r>
      <w:r>
        <w:rPr>
          <w:rFonts w:cstheme="minorHAnsi"/>
        </w:rPr>
        <w:tab/>
      </w:r>
      <w:r>
        <w:rPr>
          <w:rFonts w:cstheme="minorHAnsi"/>
        </w:rPr>
        <w:tab/>
        <w:t>= Efficiency of heating system</w:t>
      </w:r>
    </w:p>
    <w:p w14:paraId="32B5BFC8" w14:textId="0D9B2AE0" w:rsidR="00D15683" w:rsidRDefault="00D15683" w:rsidP="00D15683">
      <w:pPr>
        <w:ind w:left="2880"/>
        <w:rPr>
          <w:rFonts w:cstheme="minorHAnsi"/>
        </w:rPr>
      </w:pPr>
      <w:r>
        <w:rPr>
          <w:rFonts w:cstheme="minorHAnsi"/>
        </w:rPr>
        <w:t>= Actual (where new or where it is possible to measure or reasonably estimate)</w:t>
      </w:r>
      <w:r>
        <w:rPr>
          <w:rFonts w:cstheme="minorHAnsi"/>
          <w:noProof/>
        </w:rPr>
        <w:t>.</w:t>
      </w:r>
      <w:r>
        <w:rPr>
          <w:rFonts w:cstheme="minorHAnsi"/>
        </w:rPr>
        <w:t xml:space="preserve"> If not available</w:t>
      </w:r>
      <w:r w:rsidR="009B0ED0">
        <w:rPr>
          <w:rFonts w:cstheme="minorHAnsi"/>
        </w:rPr>
        <w:t>,</w:t>
      </w:r>
      <w:r>
        <w:rPr>
          <w:rFonts w:cstheme="minorHAnsi"/>
        </w:rPr>
        <w:t xml:space="preserve"> refer to default table below</w:t>
      </w:r>
      <w:r w:rsidR="009B0ED0">
        <w:rPr>
          <w:rFonts w:cstheme="minorHAnsi"/>
        </w:rPr>
        <w:t>:</w:t>
      </w:r>
      <w:r>
        <w:rPr>
          <w:rStyle w:val="FootnoteReference"/>
          <w:rFonts w:eastAsiaTheme="minorEastAsia"/>
        </w:rPr>
        <w:footnoteReference w:id="1349"/>
      </w:r>
      <w:r>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505" w:author="Kalee Whitehouse" w:date="2020-06-26T12:36:00Z">
          <w:tblPr>
            <w:tblW w:w="5625" w:type="dxa"/>
            <w:jc w:val="center"/>
            <w:tblLook w:val="04A0" w:firstRow="1" w:lastRow="0" w:firstColumn="1" w:lastColumn="0" w:noHBand="0" w:noVBand="1"/>
          </w:tblPr>
        </w:tblPrChange>
      </w:tblPr>
      <w:tblGrid>
        <w:gridCol w:w="1464"/>
        <w:gridCol w:w="1317"/>
        <w:gridCol w:w="1082"/>
        <w:gridCol w:w="1762"/>
        <w:tblGridChange w:id="15506">
          <w:tblGrid>
            <w:gridCol w:w="1464"/>
            <w:gridCol w:w="1317"/>
            <w:gridCol w:w="1082"/>
            <w:gridCol w:w="1762"/>
          </w:tblGrid>
        </w:tblGridChange>
      </w:tblGrid>
      <w:tr w:rsidR="00D15683" w14:paraId="22C320EA" w14:textId="77777777" w:rsidTr="00F91665">
        <w:trPr>
          <w:trHeight w:val="20"/>
          <w:jc w:val="center"/>
          <w:trPrChange w:id="15507" w:author="Kalee Whitehouse" w:date="2020-06-26T12:36:00Z">
            <w:trPr>
              <w:trHeight w:val="20"/>
              <w:jc w:val="center"/>
            </w:trPr>
          </w:trPrChange>
        </w:trPr>
        <w:tc>
          <w:tcPr>
            <w:tcW w:w="1464" w:type="dxa"/>
            <w:shd w:val="clear" w:color="auto" w:fill="7F7F7F" w:themeFill="text1" w:themeFillTint="80"/>
            <w:vAlign w:val="center"/>
            <w:hideMark/>
            <w:tcPrChange w:id="15508" w:author="Kalee Whitehouse" w:date="2020-06-26T12:36:00Z">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18B282A" w14:textId="77777777" w:rsidR="00D15683" w:rsidRDefault="00D15683" w:rsidP="00CE20D4">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Change w:id="15509" w:author="Kalee Whitehouse" w:date="2020-06-26T12:36:00Z">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29071D4" w14:textId="77777777" w:rsidR="00D15683" w:rsidRDefault="00D15683" w:rsidP="00CE20D4">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Change w:id="15510" w:author="Kalee Whitehouse" w:date="2020-06-26T12:36:00Z">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A6BB00E" w14:textId="77777777" w:rsidR="00D15683" w:rsidRDefault="00D15683" w:rsidP="00CE20D4">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Change w:id="15511" w:author="Kalee Whitehouse" w:date="2020-06-26T12:36:00Z">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04DC673" w14:textId="77777777" w:rsidR="00D15683" w:rsidRDefault="00D15683" w:rsidP="00CE20D4">
            <w:pPr>
              <w:spacing w:after="0"/>
              <w:rPr>
                <w:rFonts w:cstheme="minorHAnsi"/>
                <w:b/>
                <w:color w:val="FFFFFF" w:themeColor="background1"/>
              </w:rPr>
            </w:pPr>
            <w:r>
              <w:rPr>
                <w:rFonts w:cstheme="minorHAnsi"/>
                <w:b/>
                <w:color w:val="FFFFFF" w:themeColor="background1"/>
              </w:rPr>
              <w:t>ηHeat (Effective COP Estimate)= (HSPF/3.413)*0.85</w:t>
            </w:r>
          </w:p>
        </w:tc>
      </w:tr>
      <w:tr w:rsidR="00D15683" w14:paraId="6A2286B2" w14:textId="77777777" w:rsidTr="00F91665">
        <w:trPr>
          <w:trHeight w:val="20"/>
          <w:jc w:val="center"/>
          <w:trPrChange w:id="15512" w:author="Kalee Whitehouse" w:date="2020-06-26T12:36:00Z">
            <w:trPr>
              <w:trHeight w:val="20"/>
              <w:jc w:val="center"/>
            </w:trPr>
          </w:trPrChange>
        </w:trPr>
        <w:tc>
          <w:tcPr>
            <w:tcW w:w="1464" w:type="dxa"/>
            <w:vMerge w:val="restart"/>
            <w:vAlign w:val="center"/>
            <w:hideMark/>
            <w:tcPrChange w:id="15513" w:author="Kalee Whitehouse" w:date="2020-06-26T12:36:00Z">
              <w:tcPr>
                <w:tcW w:w="1464" w:type="dxa"/>
                <w:vMerge w:val="restart"/>
                <w:tcBorders>
                  <w:top w:val="single" w:sz="4" w:space="0" w:color="auto"/>
                  <w:left w:val="single" w:sz="8" w:space="0" w:color="auto"/>
                  <w:bottom w:val="single" w:sz="8" w:space="0" w:color="auto"/>
                  <w:right w:val="single" w:sz="8" w:space="0" w:color="auto"/>
                </w:tcBorders>
                <w:vAlign w:val="center"/>
                <w:hideMark/>
              </w:tcPr>
            </w:tcPrChange>
          </w:tcPr>
          <w:p w14:paraId="32D28381" w14:textId="77777777" w:rsidR="00D15683" w:rsidRDefault="00D15683" w:rsidP="00CE20D4">
            <w:pPr>
              <w:spacing w:after="0"/>
            </w:pPr>
            <w:r>
              <w:t>Heat Pump</w:t>
            </w:r>
          </w:p>
        </w:tc>
        <w:tc>
          <w:tcPr>
            <w:tcW w:w="1317" w:type="dxa"/>
            <w:vAlign w:val="center"/>
            <w:hideMark/>
            <w:tcPrChange w:id="15514" w:author="Kalee Whitehouse" w:date="2020-06-26T12:36:00Z">
              <w:tcPr>
                <w:tcW w:w="1317" w:type="dxa"/>
                <w:tcBorders>
                  <w:top w:val="single" w:sz="4" w:space="0" w:color="auto"/>
                  <w:left w:val="nil"/>
                  <w:bottom w:val="single" w:sz="8" w:space="0" w:color="auto"/>
                  <w:right w:val="single" w:sz="8" w:space="0" w:color="auto"/>
                </w:tcBorders>
                <w:vAlign w:val="center"/>
                <w:hideMark/>
              </w:tcPr>
            </w:tcPrChange>
          </w:tcPr>
          <w:p w14:paraId="510BC52D" w14:textId="77777777" w:rsidR="00D15683" w:rsidRDefault="00D15683" w:rsidP="00CE20D4">
            <w:pPr>
              <w:spacing w:after="0"/>
            </w:pPr>
            <w:r>
              <w:t>Before 2006</w:t>
            </w:r>
          </w:p>
        </w:tc>
        <w:tc>
          <w:tcPr>
            <w:tcW w:w="1082" w:type="dxa"/>
            <w:vAlign w:val="center"/>
            <w:hideMark/>
            <w:tcPrChange w:id="15515" w:author="Kalee Whitehouse" w:date="2020-06-26T12:36:00Z">
              <w:tcPr>
                <w:tcW w:w="1082" w:type="dxa"/>
                <w:tcBorders>
                  <w:top w:val="single" w:sz="4" w:space="0" w:color="auto"/>
                  <w:left w:val="nil"/>
                  <w:bottom w:val="single" w:sz="8" w:space="0" w:color="auto"/>
                  <w:right w:val="single" w:sz="8" w:space="0" w:color="auto"/>
                </w:tcBorders>
                <w:vAlign w:val="center"/>
                <w:hideMark/>
              </w:tcPr>
            </w:tcPrChange>
          </w:tcPr>
          <w:p w14:paraId="4B983CF8" w14:textId="77777777" w:rsidR="00D15683" w:rsidRDefault="00D15683" w:rsidP="00CE20D4">
            <w:pPr>
              <w:spacing w:after="0"/>
            </w:pPr>
            <w:r>
              <w:t>6.8</w:t>
            </w:r>
          </w:p>
        </w:tc>
        <w:tc>
          <w:tcPr>
            <w:tcW w:w="1762" w:type="dxa"/>
            <w:vAlign w:val="center"/>
            <w:hideMark/>
            <w:tcPrChange w:id="15516" w:author="Kalee Whitehouse" w:date="2020-06-26T12:36:00Z">
              <w:tcPr>
                <w:tcW w:w="1762" w:type="dxa"/>
                <w:tcBorders>
                  <w:top w:val="single" w:sz="4" w:space="0" w:color="auto"/>
                  <w:left w:val="nil"/>
                  <w:bottom w:val="single" w:sz="8" w:space="0" w:color="auto"/>
                  <w:right w:val="single" w:sz="8" w:space="0" w:color="auto"/>
                </w:tcBorders>
                <w:vAlign w:val="center"/>
                <w:hideMark/>
              </w:tcPr>
            </w:tcPrChange>
          </w:tcPr>
          <w:p w14:paraId="2A67C5F8" w14:textId="77777777" w:rsidR="00D15683" w:rsidRDefault="00D15683" w:rsidP="00CE20D4">
            <w:pPr>
              <w:spacing w:after="0"/>
            </w:pPr>
            <w:r>
              <w:t>1.7</w:t>
            </w:r>
          </w:p>
        </w:tc>
      </w:tr>
      <w:tr w:rsidR="00D15683" w14:paraId="324BB21E" w14:textId="77777777" w:rsidTr="00F91665">
        <w:trPr>
          <w:trHeight w:val="20"/>
          <w:jc w:val="center"/>
          <w:trPrChange w:id="15517" w:author="Kalee Whitehouse" w:date="2020-06-26T12:36:00Z">
            <w:trPr>
              <w:trHeight w:val="20"/>
              <w:jc w:val="center"/>
            </w:trPr>
          </w:trPrChange>
        </w:trPr>
        <w:tc>
          <w:tcPr>
            <w:tcW w:w="0" w:type="auto"/>
            <w:vMerge/>
            <w:vAlign w:val="center"/>
            <w:hideMark/>
            <w:tcPrChange w:id="15518" w:author="Kalee Whitehouse" w:date="2020-06-26T12:36: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49963F11" w14:textId="77777777" w:rsidR="00D15683" w:rsidRDefault="00D15683" w:rsidP="00CE20D4">
            <w:pPr>
              <w:spacing w:after="0"/>
            </w:pPr>
          </w:p>
        </w:tc>
        <w:tc>
          <w:tcPr>
            <w:tcW w:w="1317" w:type="dxa"/>
            <w:vAlign w:val="center"/>
            <w:hideMark/>
            <w:tcPrChange w:id="15519" w:author="Kalee Whitehouse" w:date="2020-06-26T12:36:00Z">
              <w:tcPr>
                <w:tcW w:w="1317" w:type="dxa"/>
                <w:tcBorders>
                  <w:top w:val="nil"/>
                  <w:left w:val="nil"/>
                  <w:bottom w:val="single" w:sz="8" w:space="0" w:color="auto"/>
                  <w:right w:val="single" w:sz="8" w:space="0" w:color="auto"/>
                </w:tcBorders>
                <w:vAlign w:val="center"/>
                <w:hideMark/>
              </w:tcPr>
            </w:tcPrChange>
          </w:tcPr>
          <w:p w14:paraId="23FE584D" w14:textId="77777777" w:rsidR="00D15683" w:rsidRDefault="00D15683" w:rsidP="00CE20D4">
            <w:pPr>
              <w:spacing w:after="0"/>
            </w:pPr>
            <w:r>
              <w:t>2006 - 2014</w:t>
            </w:r>
          </w:p>
        </w:tc>
        <w:tc>
          <w:tcPr>
            <w:tcW w:w="1082" w:type="dxa"/>
            <w:vAlign w:val="center"/>
            <w:hideMark/>
            <w:tcPrChange w:id="15520" w:author="Kalee Whitehouse" w:date="2020-06-26T12:36:00Z">
              <w:tcPr>
                <w:tcW w:w="1082" w:type="dxa"/>
                <w:tcBorders>
                  <w:top w:val="nil"/>
                  <w:left w:val="nil"/>
                  <w:bottom w:val="single" w:sz="8" w:space="0" w:color="auto"/>
                  <w:right w:val="single" w:sz="8" w:space="0" w:color="auto"/>
                </w:tcBorders>
                <w:vAlign w:val="center"/>
                <w:hideMark/>
              </w:tcPr>
            </w:tcPrChange>
          </w:tcPr>
          <w:p w14:paraId="6F8E55BD" w14:textId="77777777" w:rsidR="00D15683" w:rsidRDefault="00D15683" w:rsidP="00CE20D4">
            <w:pPr>
              <w:spacing w:after="0"/>
            </w:pPr>
            <w:r>
              <w:t>7.7</w:t>
            </w:r>
          </w:p>
        </w:tc>
        <w:tc>
          <w:tcPr>
            <w:tcW w:w="1762" w:type="dxa"/>
            <w:vAlign w:val="center"/>
            <w:hideMark/>
            <w:tcPrChange w:id="15521" w:author="Kalee Whitehouse" w:date="2020-06-26T12:36:00Z">
              <w:tcPr>
                <w:tcW w:w="1762" w:type="dxa"/>
                <w:tcBorders>
                  <w:top w:val="nil"/>
                  <w:left w:val="nil"/>
                  <w:bottom w:val="single" w:sz="8" w:space="0" w:color="auto"/>
                  <w:right w:val="single" w:sz="8" w:space="0" w:color="auto"/>
                </w:tcBorders>
                <w:vAlign w:val="center"/>
                <w:hideMark/>
              </w:tcPr>
            </w:tcPrChange>
          </w:tcPr>
          <w:p w14:paraId="427C36B6" w14:textId="77777777" w:rsidR="00D15683" w:rsidRDefault="00D15683" w:rsidP="00CE20D4">
            <w:pPr>
              <w:spacing w:after="0"/>
            </w:pPr>
            <w:r>
              <w:t>1.92</w:t>
            </w:r>
          </w:p>
        </w:tc>
      </w:tr>
      <w:tr w:rsidR="00D15683" w14:paraId="2F63719B" w14:textId="77777777" w:rsidTr="00F91665">
        <w:trPr>
          <w:trHeight w:val="20"/>
          <w:jc w:val="center"/>
          <w:trPrChange w:id="15522" w:author="Kalee Whitehouse" w:date="2020-06-26T12:36:00Z">
            <w:trPr>
              <w:trHeight w:val="20"/>
              <w:jc w:val="center"/>
            </w:trPr>
          </w:trPrChange>
        </w:trPr>
        <w:tc>
          <w:tcPr>
            <w:tcW w:w="0" w:type="auto"/>
            <w:vMerge/>
            <w:vAlign w:val="center"/>
            <w:hideMark/>
            <w:tcPrChange w:id="15523" w:author="Kalee Whitehouse" w:date="2020-06-26T12:36: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1CFD061D" w14:textId="77777777" w:rsidR="00D15683" w:rsidRDefault="00D15683" w:rsidP="00CE20D4">
            <w:pPr>
              <w:spacing w:after="0"/>
            </w:pPr>
          </w:p>
        </w:tc>
        <w:tc>
          <w:tcPr>
            <w:tcW w:w="1317" w:type="dxa"/>
            <w:hideMark/>
            <w:tcPrChange w:id="15524" w:author="Kalee Whitehouse" w:date="2020-06-26T12:36:00Z">
              <w:tcPr>
                <w:tcW w:w="1317" w:type="dxa"/>
                <w:tcBorders>
                  <w:top w:val="nil"/>
                  <w:left w:val="nil"/>
                  <w:bottom w:val="single" w:sz="8" w:space="0" w:color="auto"/>
                  <w:right w:val="single" w:sz="8" w:space="0" w:color="auto"/>
                </w:tcBorders>
                <w:hideMark/>
              </w:tcPr>
            </w:tcPrChange>
          </w:tcPr>
          <w:p w14:paraId="31E03883" w14:textId="77777777" w:rsidR="00D15683" w:rsidRDefault="00D15683" w:rsidP="00CE20D4">
            <w:pPr>
              <w:spacing w:after="0"/>
            </w:pPr>
            <w:r>
              <w:t xml:space="preserve">2015 on </w:t>
            </w:r>
          </w:p>
        </w:tc>
        <w:tc>
          <w:tcPr>
            <w:tcW w:w="1082" w:type="dxa"/>
            <w:hideMark/>
            <w:tcPrChange w:id="15525" w:author="Kalee Whitehouse" w:date="2020-06-26T12:36:00Z">
              <w:tcPr>
                <w:tcW w:w="1082" w:type="dxa"/>
                <w:tcBorders>
                  <w:top w:val="nil"/>
                  <w:left w:val="nil"/>
                  <w:bottom w:val="single" w:sz="8" w:space="0" w:color="auto"/>
                  <w:right w:val="single" w:sz="8" w:space="0" w:color="auto"/>
                </w:tcBorders>
                <w:hideMark/>
              </w:tcPr>
            </w:tcPrChange>
          </w:tcPr>
          <w:p w14:paraId="01E4D95A" w14:textId="77777777" w:rsidR="00D15683" w:rsidRDefault="00D15683" w:rsidP="00CE20D4">
            <w:pPr>
              <w:spacing w:after="0"/>
            </w:pPr>
            <w:r>
              <w:t>8.2</w:t>
            </w:r>
          </w:p>
        </w:tc>
        <w:tc>
          <w:tcPr>
            <w:tcW w:w="1762" w:type="dxa"/>
            <w:hideMark/>
            <w:tcPrChange w:id="15526" w:author="Kalee Whitehouse" w:date="2020-06-26T12:36:00Z">
              <w:tcPr>
                <w:tcW w:w="1762" w:type="dxa"/>
                <w:tcBorders>
                  <w:top w:val="nil"/>
                  <w:left w:val="nil"/>
                  <w:bottom w:val="single" w:sz="8" w:space="0" w:color="auto"/>
                  <w:right w:val="single" w:sz="8" w:space="0" w:color="auto"/>
                </w:tcBorders>
                <w:hideMark/>
              </w:tcPr>
            </w:tcPrChange>
          </w:tcPr>
          <w:p w14:paraId="43730A6B" w14:textId="77777777" w:rsidR="00D15683" w:rsidRDefault="00D15683" w:rsidP="00CE20D4">
            <w:pPr>
              <w:spacing w:after="0"/>
            </w:pPr>
            <w:r>
              <w:t>2.04</w:t>
            </w:r>
          </w:p>
        </w:tc>
      </w:tr>
      <w:tr w:rsidR="00D15683" w14:paraId="10AD1AA4" w14:textId="77777777" w:rsidTr="00F91665">
        <w:trPr>
          <w:trHeight w:val="20"/>
          <w:jc w:val="center"/>
          <w:trPrChange w:id="15527" w:author="Kalee Whitehouse" w:date="2020-06-26T12:36:00Z">
            <w:trPr>
              <w:trHeight w:val="20"/>
              <w:jc w:val="center"/>
            </w:trPr>
          </w:trPrChange>
        </w:trPr>
        <w:tc>
          <w:tcPr>
            <w:tcW w:w="1464" w:type="dxa"/>
            <w:vAlign w:val="center"/>
            <w:hideMark/>
            <w:tcPrChange w:id="15528" w:author="Kalee Whitehouse" w:date="2020-06-26T12:36:00Z">
              <w:tcPr>
                <w:tcW w:w="1464" w:type="dxa"/>
                <w:tcBorders>
                  <w:top w:val="nil"/>
                  <w:left w:val="single" w:sz="8" w:space="0" w:color="auto"/>
                  <w:bottom w:val="single" w:sz="4" w:space="0" w:color="auto"/>
                  <w:right w:val="single" w:sz="8" w:space="0" w:color="auto"/>
                </w:tcBorders>
                <w:vAlign w:val="center"/>
                <w:hideMark/>
              </w:tcPr>
            </w:tcPrChange>
          </w:tcPr>
          <w:p w14:paraId="150A23C6" w14:textId="77777777" w:rsidR="00D15683" w:rsidRDefault="00D15683" w:rsidP="00CE20D4">
            <w:pPr>
              <w:spacing w:after="0"/>
            </w:pPr>
            <w:r>
              <w:t>Resistance</w:t>
            </w:r>
          </w:p>
        </w:tc>
        <w:tc>
          <w:tcPr>
            <w:tcW w:w="1317" w:type="dxa"/>
            <w:vAlign w:val="center"/>
            <w:hideMark/>
            <w:tcPrChange w:id="15529" w:author="Kalee Whitehouse" w:date="2020-06-26T12:36:00Z">
              <w:tcPr>
                <w:tcW w:w="1317" w:type="dxa"/>
                <w:tcBorders>
                  <w:top w:val="nil"/>
                  <w:left w:val="nil"/>
                  <w:bottom w:val="single" w:sz="4" w:space="0" w:color="auto"/>
                  <w:right w:val="single" w:sz="8" w:space="0" w:color="auto"/>
                </w:tcBorders>
                <w:vAlign w:val="center"/>
                <w:hideMark/>
              </w:tcPr>
            </w:tcPrChange>
          </w:tcPr>
          <w:p w14:paraId="410B1BF3" w14:textId="77777777" w:rsidR="00D15683" w:rsidRDefault="00D15683" w:rsidP="00CE20D4">
            <w:pPr>
              <w:spacing w:after="0"/>
            </w:pPr>
            <w:r>
              <w:t>N/A</w:t>
            </w:r>
          </w:p>
        </w:tc>
        <w:tc>
          <w:tcPr>
            <w:tcW w:w="1082" w:type="dxa"/>
            <w:vAlign w:val="center"/>
            <w:hideMark/>
            <w:tcPrChange w:id="15530" w:author="Kalee Whitehouse" w:date="2020-06-26T12:36:00Z">
              <w:tcPr>
                <w:tcW w:w="1082" w:type="dxa"/>
                <w:tcBorders>
                  <w:top w:val="nil"/>
                  <w:left w:val="nil"/>
                  <w:bottom w:val="single" w:sz="4" w:space="0" w:color="auto"/>
                  <w:right w:val="single" w:sz="8" w:space="0" w:color="auto"/>
                </w:tcBorders>
                <w:vAlign w:val="center"/>
                <w:hideMark/>
              </w:tcPr>
            </w:tcPrChange>
          </w:tcPr>
          <w:p w14:paraId="623C1BE2" w14:textId="77777777" w:rsidR="00D15683" w:rsidRDefault="00D15683" w:rsidP="00CE20D4">
            <w:pPr>
              <w:spacing w:after="0"/>
            </w:pPr>
            <w:r>
              <w:t>N/A</w:t>
            </w:r>
          </w:p>
        </w:tc>
        <w:tc>
          <w:tcPr>
            <w:tcW w:w="1762" w:type="dxa"/>
            <w:vAlign w:val="center"/>
            <w:hideMark/>
            <w:tcPrChange w:id="15531" w:author="Kalee Whitehouse" w:date="2020-06-26T12:36:00Z">
              <w:tcPr>
                <w:tcW w:w="1762" w:type="dxa"/>
                <w:tcBorders>
                  <w:top w:val="nil"/>
                  <w:left w:val="nil"/>
                  <w:bottom w:val="single" w:sz="4" w:space="0" w:color="auto"/>
                  <w:right w:val="single" w:sz="8" w:space="0" w:color="auto"/>
                </w:tcBorders>
                <w:vAlign w:val="center"/>
                <w:hideMark/>
              </w:tcPr>
            </w:tcPrChange>
          </w:tcPr>
          <w:p w14:paraId="37068871" w14:textId="77777777" w:rsidR="00D15683" w:rsidRDefault="00D15683" w:rsidP="00CE20D4">
            <w:pPr>
              <w:spacing w:after="0"/>
            </w:pPr>
            <w:r>
              <w:t>1</w:t>
            </w:r>
          </w:p>
        </w:tc>
      </w:tr>
      <w:tr w:rsidR="00D62428" w14:paraId="7C60FB9F" w14:textId="77777777" w:rsidTr="00F91665">
        <w:trPr>
          <w:trHeight w:val="20"/>
          <w:jc w:val="center"/>
          <w:trPrChange w:id="15532" w:author="Kalee Whitehouse" w:date="2020-06-26T12:36:00Z">
            <w:trPr>
              <w:trHeight w:val="20"/>
              <w:jc w:val="center"/>
            </w:trPr>
          </w:trPrChange>
        </w:trPr>
        <w:tc>
          <w:tcPr>
            <w:tcW w:w="1464" w:type="dxa"/>
            <w:vAlign w:val="center"/>
            <w:tcPrChange w:id="15533" w:author="Kalee Whitehouse" w:date="2020-06-26T12:36:00Z">
              <w:tcPr>
                <w:tcW w:w="1464" w:type="dxa"/>
                <w:tcBorders>
                  <w:top w:val="single" w:sz="4" w:space="0" w:color="auto"/>
                  <w:left w:val="single" w:sz="4" w:space="0" w:color="auto"/>
                  <w:bottom w:val="single" w:sz="4" w:space="0" w:color="auto"/>
                  <w:right w:val="single" w:sz="4" w:space="0" w:color="auto"/>
                </w:tcBorders>
                <w:vAlign w:val="center"/>
              </w:tcPr>
            </w:tcPrChange>
          </w:tcPr>
          <w:p w14:paraId="39637D7C" w14:textId="626D4EFC" w:rsidR="00D62428" w:rsidRDefault="00D62428" w:rsidP="00CE20D4">
            <w:pPr>
              <w:spacing w:after="0"/>
            </w:pPr>
            <w:r>
              <w:t>Unknown (for use in program evaluation only)</w:t>
            </w:r>
            <w:r>
              <w:rPr>
                <w:rStyle w:val="FootnoteReference"/>
              </w:rPr>
              <w:footnoteReference w:id="1350"/>
            </w:r>
          </w:p>
        </w:tc>
        <w:tc>
          <w:tcPr>
            <w:tcW w:w="1317" w:type="dxa"/>
            <w:vAlign w:val="center"/>
            <w:tcPrChange w:id="15534" w:author="Kalee Whitehouse" w:date="2020-06-26T12:36:00Z">
              <w:tcPr>
                <w:tcW w:w="1317" w:type="dxa"/>
                <w:tcBorders>
                  <w:top w:val="single" w:sz="4" w:space="0" w:color="auto"/>
                  <w:left w:val="single" w:sz="4" w:space="0" w:color="auto"/>
                  <w:bottom w:val="single" w:sz="4" w:space="0" w:color="auto"/>
                  <w:right w:val="single" w:sz="4" w:space="0" w:color="auto"/>
                </w:tcBorders>
                <w:vAlign w:val="center"/>
              </w:tcPr>
            </w:tcPrChange>
          </w:tcPr>
          <w:p w14:paraId="38D1D231" w14:textId="3084BCFA" w:rsidR="00D62428" w:rsidRDefault="00D62428" w:rsidP="00CE20D4">
            <w:pPr>
              <w:spacing w:after="0"/>
            </w:pPr>
            <w:r>
              <w:t>N/A</w:t>
            </w:r>
          </w:p>
        </w:tc>
        <w:tc>
          <w:tcPr>
            <w:tcW w:w="1082" w:type="dxa"/>
            <w:vAlign w:val="center"/>
            <w:tcPrChange w:id="15535" w:author="Kalee Whitehouse" w:date="2020-06-26T12:36:00Z">
              <w:tcPr>
                <w:tcW w:w="1082" w:type="dxa"/>
                <w:tcBorders>
                  <w:top w:val="single" w:sz="4" w:space="0" w:color="auto"/>
                  <w:left w:val="single" w:sz="4" w:space="0" w:color="auto"/>
                  <w:bottom w:val="single" w:sz="4" w:space="0" w:color="auto"/>
                  <w:right w:val="single" w:sz="4" w:space="0" w:color="auto"/>
                </w:tcBorders>
                <w:vAlign w:val="center"/>
              </w:tcPr>
            </w:tcPrChange>
          </w:tcPr>
          <w:p w14:paraId="64797AF7" w14:textId="6F52929E" w:rsidR="00D62428" w:rsidRDefault="00D62428" w:rsidP="00CE20D4">
            <w:pPr>
              <w:spacing w:after="0"/>
            </w:pPr>
            <w:r>
              <w:t>N/A</w:t>
            </w:r>
          </w:p>
        </w:tc>
        <w:tc>
          <w:tcPr>
            <w:tcW w:w="1762" w:type="dxa"/>
            <w:vAlign w:val="center"/>
            <w:tcPrChange w:id="15536" w:author="Kalee Whitehouse" w:date="2020-06-26T12:36:00Z">
              <w:tcPr>
                <w:tcW w:w="1762" w:type="dxa"/>
                <w:tcBorders>
                  <w:top w:val="single" w:sz="4" w:space="0" w:color="auto"/>
                  <w:left w:val="single" w:sz="4" w:space="0" w:color="auto"/>
                  <w:bottom w:val="single" w:sz="4" w:space="0" w:color="auto"/>
                  <w:right w:val="single" w:sz="4" w:space="0" w:color="auto"/>
                </w:tcBorders>
                <w:vAlign w:val="center"/>
              </w:tcPr>
            </w:tcPrChange>
          </w:tcPr>
          <w:p w14:paraId="236F356A" w14:textId="4DCFA265" w:rsidR="00D62428" w:rsidRDefault="00D62428" w:rsidP="00CE20D4">
            <w:pPr>
              <w:spacing w:after="0"/>
            </w:pPr>
            <w:r>
              <w:t>1.28</w:t>
            </w:r>
          </w:p>
        </w:tc>
      </w:tr>
    </w:tbl>
    <w:p w14:paraId="19165C14" w14:textId="77777777" w:rsidR="00D15683" w:rsidRDefault="00D15683" w:rsidP="00D15683">
      <w:pPr>
        <w:ind w:left="720"/>
        <w:rPr>
          <w:rFonts w:cstheme="minorHAnsi"/>
          <w:noProof/>
        </w:rPr>
      </w:pPr>
    </w:p>
    <w:p w14:paraId="71F81433" w14:textId="0DAEF5D5" w:rsidR="00FE5B86" w:rsidRDefault="00FE5B86" w:rsidP="008E44AA">
      <w:pPr>
        <w:ind w:left="720" w:firstLine="720"/>
        <w:rPr>
          <w:rFonts w:cstheme="minorHAnsi"/>
          <w:noProof/>
        </w:rPr>
      </w:pPr>
      <w:r>
        <w:rPr>
          <w:rFonts w:cstheme="minorHAnsi"/>
          <w:noProof/>
        </w:rPr>
        <w:t>3412</w:t>
      </w:r>
      <w:r>
        <w:rPr>
          <w:rFonts w:cstheme="minorHAnsi"/>
          <w:noProof/>
        </w:rPr>
        <w:tab/>
      </w:r>
      <w:r w:rsidR="00D15683">
        <w:rPr>
          <w:rFonts w:cstheme="minorHAnsi"/>
          <w:noProof/>
        </w:rPr>
        <w:tab/>
      </w:r>
      <w:r>
        <w:rPr>
          <w:rFonts w:cstheme="minorHAnsi"/>
          <w:noProof/>
        </w:rPr>
        <w:t>= Converts Btu to kWh</w:t>
      </w:r>
    </w:p>
    <w:p w14:paraId="552BEE20" w14:textId="0AC9498D" w:rsidR="00FE5B86" w:rsidRDefault="00FE5B86" w:rsidP="008E44AA">
      <w:pPr>
        <w:widowControl/>
        <w:spacing w:line="276" w:lineRule="auto"/>
        <w:ind w:left="288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xml:space="preserve">= Adjustment for basement wall </w:t>
      </w:r>
      <w:r w:rsidR="009227D3">
        <w:rPr>
          <w:rFonts w:cstheme="minorHAnsi"/>
          <w:noProof/>
        </w:rPr>
        <w:t>and rim/band joist</w:t>
      </w:r>
      <w:r w:rsidR="009227D3" w:rsidRPr="00C55D7F">
        <w:rPr>
          <w:rFonts w:cstheme="minorHAnsi"/>
          <w:noProof/>
        </w:rPr>
        <w:t xml:space="preserve"> </w:t>
      </w:r>
      <w:r w:rsidRPr="00C55D7F">
        <w:rPr>
          <w:rFonts w:cstheme="minorHAnsi"/>
          <w:noProof/>
        </w:rPr>
        <w:t>insulation to account for prescriptive engineering algorithms overclaiming savings</w:t>
      </w:r>
      <w:r>
        <w:rPr>
          <w:rStyle w:val="FootnoteReference"/>
          <w:noProof/>
        </w:rPr>
        <w:footnoteReference w:id="1351"/>
      </w:r>
    </w:p>
    <w:p w14:paraId="115B165F" w14:textId="36E552E0" w:rsidR="00FE5B86" w:rsidRDefault="00FE5B86" w:rsidP="00FE5B86">
      <w:pPr>
        <w:widowControl/>
        <w:spacing w:line="276" w:lineRule="auto"/>
        <w:ind w:left="2160" w:hanging="1440"/>
        <w:jc w:val="left"/>
        <w:rPr>
          <w:rFonts w:cstheme="minorHAnsi"/>
          <w:noProof/>
        </w:rPr>
      </w:pPr>
      <w:r>
        <w:rPr>
          <w:rFonts w:cstheme="minorHAnsi"/>
          <w:noProof/>
        </w:rPr>
        <w:tab/>
      </w:r>
      <w:r w:rsidR="00D15683">
        <w:rPr>
          <w:rFonts w:cstheme="minorHAnsi"/>
          <w:noProof/>
        </w:rPr>
        <w:tab/>
      </w:r>
      <w:r>
        <w:rPr>
          <w:rFonts w:cstheme="minorHAnsi"/>
          <w:noProof/>
        </w:rPr>
        <w:t>= 60%</w:t>
      </w:r>
    </w:p>
    <w:p w14:paraId="141E2957" w14:textId="77777777" w:rsidR="00D62428" w:rsidRDefault="00D62428" w:rsidP="00DC511D">
      <w:pPr>
        <w:ind w:left="720"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537" w:author="Kalee Whitehouse" w:date="2020-06-26T12:3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538">
          <w:tblGrid>
            <w:gridCol w:w="2970"/>
            <w:gridCol w:w="1440"/>
          </w:tblGrid>
        </w:tblGridChange>
      </w:tblGrid>
      <w:tr w:rsidR="00D62428" w:rsidRPr="006E2124" w14:paraId="66F73B73" w14:textId="77777777" w:rsidTr="00F91665">
        <w:trPr>
          <w:trHeight w:val="20"/>
          <w:tblHeader/>
          <w:jc w:val="center"/>
          <w:trPrChange w:id="15539" w:author="Kalee Whitehouse" w:date="2020-06-26T12:37:00Z">
            <w:trPr>
              <w:trHeight w:val="20"/>
              <w:tblHeader/>
              <w:jc w:val="center"/>
            </w:trPr>
          </w:trPrChange>
        </w:trPr>
        <w:tc>
          <w:tcPr>
            <w:tcW w:w="2970" w:type="dxa"/>
            <w:shd w:val="clear" w:color="auto" w:fill="7F7F7F" w:themeFill="text1" w:themeFillTint="80"/>
            <w:noWrap/>
            <w:vAlign w:val="bottom"/>
            <w:hideMark/>
            <w:tcPrChange w:id="15540" w:author="Kalee Whitehouse" w:date="2020-06-26T12:3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2497BD"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5541" w:author="Kalee Whitehouse" w:date="2020-06-26T12:3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ADE2325"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D62428" w:rsidRPr="006E2124" w14:paraId="60B9C73F" w14:textId="77777777" w:rsidTr="00F91665">
        <w:trPr>
          <w:trHeight w:val="20"/>
          <w:jc w:val="center"/>
          <w:trPrChange w:id="15542" w:author="Kalee Whitehouse" w:date="2020-06-26T12:37:00Z">
            <w:trPr>
              <w:trHeight w:val="20"/>
              <w:jc w:val="center"/>
            </w:trPr>
          </w:trPrChange>
        </w:trPr>
        <w:tc>
          <w:tcPr>
            <w:tcW w:w="2970" w:type="dxa"/>
            <w:noWrap/>
            <w:vAlign w:val="center"/>
            <w:hideMark/>
            <w:tcPrChange w:id="15543"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5B0921B" w14:textId="77777777" w:rsidR="00D62428" w:rsidRPr="006E2124" w:rsidRDefault="00D62428" w:rsidP="00723FC7">
            <w:pPr>
              <w:spacing w:after="0"/>
              <w:ind w:right="43"/>
              <w:jc w:val="left"/>
            </w:pPr>
            <w:r w:rsidRPr="006E2124">
              <w:t>Electric resistance or heat pump</w:t>
            </w:r>
          </w:p>
        </w:tc>
        <w:tc>
          <w:tcPr>
            <w:tcW w:w="1440" w:type="dxa"/>
            <w:noWrap/>
            <w:vAlign w:val="center"/>
            <w:hideMark/>
            <w:tcPrChange w:id="15544"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1E1DBCA" w14:textId="77777777" w:rsidR="00D62428" w:rsidRPr="006E2124" w:rsidRDefault="00D62428" w:rsidP="00723FC7">
            <w:pPr>
              <w:spacing w:after="0"/>
              <w:jc w:val="center"/>
            </w:pPr>
            <w:r>
              <w:t>10</w:t>
            </w:r>
            <w:r w:rsidRPr="006E2124">
              <w:t>0%</w:t>
            </w:r>
          </w:p>
        </w:tc>
      </w:tr>
      <w:tr w:rsidR="00D62428" w:rsidRPr="006E2124" w14:paraId="5C75CE70" w14:textId="77777777" w:rsidTr="00F91665">
        <w:trPr>
          <w:trHeight w:val="20"/>
          <w:jc w:val="center"/>
          <w:trPrChange w:id="15545" w:author="Kalee Whitehouse" w:date="2020-06-26T12:37:00Z">
            <w:trPr>
              <w:trHeight w:val="20"/>
              <w:jc w:val="center"/>
            </w:trPr>
          </w:trPrChange>
        </w:trPr>
        <w:tc>
          <w:tcPr>
            <w:tcW w:w="2970" w:type="dxa"/>
            <w:noWrap/>
            <w:vAlign w:val="center"/>
            <w:hideMark/>
            <w:tcPrChange w:id="15546"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1DA72F" w14:textId="77777777" w:rsidR="00D62428" w:rsidRPr="006E2124" w:rsidRDefault="00D62428" w:rsidP="00723FC7">
            <w:pPr>
              <w:spacing w:after="0"/>
              <w:jc w:val="left"/>
            </w:pPr>
            <w:r w:rsidRPr="006E2124">
              <w:t xml:space="preserve">Natural Gas </w:t>
            </w:r>
          </w:p>
        </w:tc>
        <w:tc>
          <w:tcPr>
            <w:tcW w:w="1440" w:type="dxa"/>
            <w:noWrap/>
            <w:vAlign w:val="center"/>
            <w:hideMark/>
            <w:tcPrChange w:id="15547"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6A3941C" w14:textId="77777777" w:rsidR="00D62428" w:rsidRPr="006E2124" w:rsidRDefault="00D62428" w:rsidP="00723FC7">
            <w:pPr>
              <w:spacing w:after="0"/>
              <w:jc w:val="center"/>
            </w:pPr>
            <w:r>
              <w:t>0</w:t>
            </w:r>
            <w:r w:rsidRPr="006E2124">
              <w:t>%</w:t>
            </w:r>
          </w:p>
        </w:tc>
      </w:tr>
      <w:tr w:rsidR="00D62428" w:rsidRPr="006E2124" w14:paraId="00330F68" w14:textId="77777777" w:rsidTr="00F91665">
        <w:trPr>
          <w:trHeight w:val="20"/>
          <w:jc w:val="center"/>
          <w:trPrChange w:id="15548" w:author="Kalee Whitehouse" w:date="2020-06-26T12:37:00Z">
            <w:trPr>
              <w:trHeight w:val="20"/>
              <w:jc w:val="center"/>
            </w:trPr>
          </w:trPrChange>
        </w:trPr>
        <w:tc>
          <w:tcPr>
            <w:tcW w:w="2970" w:type="dxa"/>
            <w:noWrap/>
            <w:vAlign w:val="center"/>
            <w:hideMark/>
            <w:tcPrChange w:id="15549" w:author="Kalee Whitehouse" w:date="2020-06-26T12:3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2E7D777B" w14:textId="77777777" w:rsidR="00D62428" w:rsidRPr="006E2124" w:rsidRDefault="00D62428" w:rsidP="00723FC7">
            <w:pPr>
              <w:spacing w:after="0"/>
              <w:jc w:val="left"/>
            </w:pPr>
            <w:r w:rsidRPr="006E2124">
              <w:t>Unknown heating fuel</w:t>
            </w:r>
            <w:r>
              <w:t xml:space="preserve"> (for use in program evaluation only)</w:t>
            </w:r>
            <w:r>
              <w:rPr>
                <w:rStyle w:val="FootnoteReference"/>
              </w:rPr>
              <w:footnoteReference w:id="1352"/>
            </w:r>
          </w:p>
        </w:tc>
        <w:tc>
          <w:tcPr>
            <w:tcW w:w="1440" w:type="dxa"/>
            <w:noWrap/>
            <w:vAlign w:val="center"/>
            <w:hideMark/>
            <w:tcPrChange w:id="15550" w:author="Kalee Whitehouse" w:date="2020-06-26T12:3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E5D6687" w14:textId="77777777" w:rsidR="00D62428" w:rsidRPr="006E2124" w:rsidRDefault="00D62428" w:rsidP="00723FC7">
            <w:pPr>
              <w:spacing w:after="0"/>
              <w:jc w:val="center"/>
            </w:pPr>
            <w:r>
              <w:t>13</w:t>
            </w:r>
            <w:r w:rsidRPr="006E2124">
              <w:t>%</w:t>
            </w:r>
          </w:p>
        </w:tc>
      </w:tr>
    </w:tbl>
    <w:p w14:paraId="16A919F1" w14:textId="77777777" w:rsidR="00D62428" w:rsidRDefault="00D62428" w:rsidP="00FE5B86">
      <w:pPr>
        <w:widowControl/>
        <w:spacing w:line="276" w:lineRule="auto"/>
        <w:ind w:left="2160" w:hanging="1440"/>
        <w:jc w:val="left"/>
        <w:rPr>
          <w:rFonts w:cstheme="minorHAnsi"/>
          <w:noProof/>
        </w:rPr>
      </w:pPr>
    </w:p>
    <w:p w14:paraId="6E75FEB2" w14:textId="77777777" w:rsidR="00FE5B86" w:rsidRDefault="00FE5B86" w:rsidP="00186F83">
      <w:pPr>
        <w:widowControl/>
        <w:spacing w:line="276" w:lineRule="auto"/>
        <w:ind w:left="1440" w:hanging="1440"/>
        <w:jc w:val="center"/>
        <w:rPr>
          <w:rFonts w:cstheme="minorHAnsi"/>
          <w:noProof/>
        </w:rPr>
      </w:pPr>
      <w:r>
        <w:rPr>
          <w:noProof/>
        </w:rPr>
        <mc:AlternateContent>
          <mc:Choice Requires="wps">
            <w:drawing>
              <wp:inline distT="0" distB="0" distL="0" distR="0" wp14:anchorId="13DE2FF9" wp14:editId="4BA76F50">
                <wp:extent cx="5943600" cy="1534602"/>
                <wp:effectExtent l="0" t="0" r="19050" b="279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4602"/>
                        </a:xfrm>
                        <a:prstGeom prst="rect">
                          <a:avLst/>
                        </a:prstGeom>
                        <a:solidFill>
                          <a:srgbClr val="FFFFFF"/>
                        </a:solidFill>
                        <a:ln w="9525">
                          <a:solidFill>
                            <a:srgbClr val="000000"/>
                          </a:solidFill>
                          <a:miter lim="800000"/>
                          <a:headEnd/>
                          <a:tailEnd/>
                        </a:ln>
                      </wps:spPr>
                      <wps:txbx>
                        <w:txbxContent>
                          <w:p w14:paraId="2F7462B0" w14:textId="77777777" w:rsidR="00864D34" w:rsidRDefault="00864D34" w:rsidP="00A609C8">
                            <w:pPr>
                              <w:spacing w:after="60"/>
                              <w:rPr>
                                <w:rFonts w:cstheme="minorHAnsi"/>
                              </w:rPr>
                            </w:pPr>
                            <w:r w:rsidRPr="00F91665">
                              <w:rPr>
                                <w:rFonts w:cstheme="minorHAnsi"/>
                                <w:b/>
                                <w:bCs/>
                                <w:rPrChange w:id="15551"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1EFAB835" w14:textId="77777777" w:rsidR="00864D34" w:rsidRDefault="00864D34" w:rsidP="00A609C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3797A8F" w14:textId="5CD12BBE" w:rsidR="00864D34" w:rsidRDefault="00864D34" w:rsidP="00A609C8">
                            <w:pPr>
                              <w:spacing w:after="60"/>
                              <w:ind w:left="1440"/>
                              <w:jc w:val="left"/>
                              <w:rPr>
                                <w:rFonts w:cstheme="minorHAnsi"/>
                              </w:rPr>
                            </w:pPr>
                            <w:r>
                              <w:rPr>
                                <w:rFonts w:cstheme="minorHAnsi"/>
                                <w:szCs w:val="20"/>
                              </w:rPr>
                              <w:t xml:space="preserve">= </w:t>
                            </w:r>
                            <w:r>
                              <w:rPr>
                                <w:rFonts w:cstheme="minorHAnsi"/>
                              </w:rPr>
                              <w:t>(((1/5 - 1/13) * 100 * (1-0.05) *</w:t>
                            </w:r>
                            <w:r>
                              <w:rPr>
                                <w:rFonts w:cstheme="minorHAnsi"/>
                                <w:szCs w:val="20"/>
                              </w:rPr>
                              <w:t xml:space="preserve"> </w:t>
                            </w:r>
                            <w:r>
                              <w:rPr>
                                <w:rFonts w:cstheme="minorHAnsi"/>
                              </w:rPr>
                              <w:t xml:space="preserve">281 * 24 * 0.75 * 1) / (1000 * 10.5)) + (((1/5 - 1/13) * 100 * (1-0.05) * 3079 * 24 * 0.60 * 1) / (1.92 * 3412)) </w:t>
                            </w:r>
                          </w:p>
                          <w:p w14:paraId="365F875B" w14:textId="60549B5C" w:rsidR="00864D34" w:rsidRDefault="00864D34" w:rsidP="00A609C8">
                            <w:pPr>
                              <w:spacing w:after="60"/>
                              <w:ind w:left="1440"/>
                              <w:rPr>
                                <w:rFonts w:cstheme="minorHAnsi"/>
                              </w:rPr>
                            </w:pPr>
                            <w:r>
                              <w:rPr>
                                <w:rFonts w:cstheme="minorHAnsi"/>
                              </w:rPr>
                              <w:t>= 5.6 + 79.1</w:t>
                            </w:r>
                          </w:p>
                          <w:p w14:paraId="09D88BDF" w14:textId="28D90213" w:rsidR="00864D34" w:rsidRDefault="00864D34" w:rsidP="00A609C8">
                            <w:pPr>
                              <w:spacing w:after="60"/>
                              <w:ind w:left="720" w:firstLine="720"/>
                            </w:pPr>
                            <w:r>
                              <w:rPr>
                                <w:rFonts w:cstheme="minorHAnsi"/>
                              </w:rPr>
                              <w:t>= 84.7 kWh</w:t>
                            </w:r>
                          </w:p>
                        </w:txbxContent>
                      </wps:txbx>
                      <wps:bodyPr rot="0" vert="horz" wrap="square" lIns="91440" tIns="45720" rIns="91440" bIns="45720" anchor="t" anchorCtr="0">
                        <a:noAutofit/>
                      </wps:bodyPr>
                    </wps:wsp>
                  </a:graphicData>
                </a:graphic>
              </wp:inline>
            </w:drawing>
          </mc:Choice>
          <mc:Fallback>
            <w:pict>
              <v:shape w14:anchorId="13DE2FF9" id="Text Box 3" o:spid="_x0000_s1154" type="#_x0000_t202" style="width:468pt;height:1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">
                <v:textbox>
                  <w:txbxContent>
                    <w:p w14:paraId="2F7462B0" w14:textId="77777777" w:rsidR="00864D34" w:rsidRDefault="00864D34" w:rsidP="00A609C8">
                      <w:pPr>
                        <w:spacing w:after="60"/>
                        <w:rPr>
                          <w:rFonts w:cstheme="minorHAnsi"/>
                        </w:rPr>
                      </w:pPr>
                      <w:r w:rsidRPr="00F91665">
                        <w:rPr>
                          <w:rFonts w:cstheme="minorHAnsi"/>
                          <w:b/>
                          <w:bCs/>
                          <w:rPrChange w:id="16813"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1EFAB835" w14:textId="77777777" w:rsidR="00864D34" w:rsidRDefault="00864D34" w:rsidP="00A609C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3797A8F" w14:textId="5CD12BBE" w:rsidR="00864D34" w:rsidRDefault="00864D34" w:rsidP="00A609C8">
                      <w:pPr>
                        <w:spacing w:after="60"/>
                        <w:ind w:left="1440"/>
                        <w:jc w:val="left"/>
                        <w:rPr>
                          <w:rFonts w:cstheme="minorHAnsi"/>
                        </w:rPr>
                      </w:pPr>
                      <w:r>
                        <w:rPr>
                          <w:rFonts w:cstheme="minorHAnsi"/>
                          <w:szCs w:val="20"/>
                        </w:rPr>
                        <w:t xml:space="preserve">= </w:t>
                      </w:r>
                      <w:r>
                        <w:rPr>
                          <w:rFonts w:cstheme="minorHAnsi"/>
                        </w:rPr>
                        <w:t>(((1/5 - 1/13) * 100 * (1-0.05) *</w:t>
                      </w:r>
                      <w:r>
                        <w:rPr>
                          <w:rFonts w:cstheme="minorHAnsi"/>
                          <w:szCs w:val="20"/>
                        </w:rPr>
                        <w:t xml:space="preserve"> </w:t>
                      </w:r>
                      <w:r>
                        <w:rPr>
                          <w:rFonts w:cstheme="minorHAnsi"/>
                        </w:rPr>
                        <w:t xml:space="preserve">281 * 24 * 0.75 * 1) / (1000 * 10.5)) + (((1/5 - 1/13) * 100 * (1-0.05) * 3079 * 24 * 0.60 * 1) / (1.92 * 3412)) </w:t>
                      </w:r>
                    </w:p>
                    <w:p w14:paraId="365F875B" w14:textId="60549B5C" w:rsidR="00864D34" w:rsidRDefault="00864D34" w:rsidP="00A609C8">
                      <w:pPr>
                        <w:spacing w:after="60"/>
                        <w:ind w:left="1440"/>
                        <w:rPr>
                          <w:rFonts w:cstheme="minorHAnsi"/>
                        </w:rPr>
                      </w:pPr>
                      <w:r>
                        <w:rPr>
                          <w:rFonts w:cstheme="minorHAnsi"/>
                        </w:rPr>
                        <w:t>= 5.6 + 79.1</w:t>
                      </w:r>
                    </w:p>
                    <w:p w14:paraId="09D88BDF" w14:textId="28D90213" w:rsidR="00864D34" w:rsidRDefault="00864D34" w:rsidP="00A609C8">
                      <w:pPr>
                        <w:spacing w:after="60"/>
                        <w:ind w:left="720" w:firstLine="720"/>
                      </w:pPr>
                      <w:r>
                        <w:rPr>
                          <w:rFonts w:cstheme="minorHAnsi"/>
                        </w:rPr>
                        <w:t>= 84.7 kWh</w:t>
                      </w:r>
                    </w:p>
                  </w:txbxContent>
                </v:textbox>
                <w10:anchorlock/>
              </v:shape>
            </w:pict>
          </mc:Fallback>
        </mc:AlternateContent>
      </w:r>
    </w:p>
    <w:p w14:paraId="036C46A2" w14:textId="1CF6EF39" w:rsidR="00FE5B86" w:rsidRDefault="00FE5B86" w:rsidP="00FE5B86">
      <w:pPr>
        <w:ind w:left="720" w:firstLine="720"/>
        <w:rPr>
          <w:rFonts w:cstheme="minorHAnsi"/>
        </w:rPr>
      </w:pPr>
      <w:r>
        <w:rPr>
          <w:rFonts w:cstheme="minorHAnsi"/>
        </w:rPr>
        <w:t>ΔkWh_heating</w:t>
      </w:r>
      <w:r w:rsidR="00D62428">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6BDE6A6C" w14:textId="5DA12809" w:rsidR="00FE5B86" w:rsidRDefault="00FE5B86" w:rsidP="00FE5B86">
      <w:pPr>
        <w:widowControl/>
        <w:jc w:val="left"/>
        <w:rPr>
          <w:rFonts w:cstheme="minorHAnsi"/>
        </w:rPr>
      </w:pPr>
      <w:r>
        <w:rPr>
          <w:rFonts w:cstheme="minorHAnsi"/>
        </w:rPr>
        <w:tab/>
      </w:r>
      <w:r>
        <w:rPr>
          <w:rFonts w:cstheme="minorHAnsi"/>
        </w:rPr>
        <w:tab/>
      </w:r>
      <w:r>
        <w:rPr>
          <w:rFonts w:cstheme="minorHAnsi"/>
        </w:rPr>
        <w:tab/>
      </w:r>
      <w:r>
        <w:rPr>
          <w:rFonts w:cstheme="minorHAnsi"/>
        </w:rPr>
        <w:tab/>
      </w:r>
      <w:r w:rsidR="00D62428">
        <w:rPr>
          <w:rFonts w:cstheme="minorHAnsi"/>
        </w:rPr>
        <w:tab/>
      </w:r>
      <w:r>
        <w:rPr>
          <w:rFonts w:cstheme="minorHAnsi"/>
        </w:rPr>
        <w:t xml:space="preserve">= ΔTherms * </w:t>
      </w:r>
      <w:r>
        <w:rPr>
          <w:rFonts w:cstheme="minorHAnsi"/>
          <w:noProof/>
        </w:rPr>
        <w:t>F</w:t>
      </w:r>
      <w:r>
        <w:rPr>
          <w:rFonts w:cstheme="minorHAnsi"/>
          <w:noProof/>
          <w:vertAlign w:val="subscript"/>
        </w:rPr>
        <w:t xml:space="preserve">e </w:t>
      </w:r>
      <w:r>
        <w:rPr>
          <w:rFonts w:cstheme="minorHAnsi"/>
        </w:rPr>
        <w:t>* 29.3</w:t>
      </w:r>
    </w:p>
    <w:p w14:paraId="4EA5AC91" w14:textId="77777777" w:rsidR="00FE5B86" w:rsidRDefault="00FE5B86" w:rsidP="00FE5B86">
      <w:pPr>
        <w:ind w:left="216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44DA0FEA" w14:textId="77777777" w:rsidR="00FE5B86" w:rsidRDefault="00FE5B86" w:rsidP="00FE5B86">
      <w:pPr>
        <w:ind w:left="2160" w:hanging="720"/>
        <w:rPr>
          <w:rFonts w:cstheme="minorHAnsi"/>
          <w:noProof/>
        </w:rPr>
      </w:pPr>
      <w:r>
        <w:rPr>
          <w:rFonts w:cstheme="minorHAnsi"/>
          <w:noProof/>
        </w:rPr>
        <w:tab/>
      </w:r>
      <w:r>
        <w:rPr>
          <w:rFonts w:cstheme="minorHAnsi"/>
          <w:noProof/>
        </w:rPr>
        <w:tab/>
        <w:t>= 3.14%</w:t>
      </w:r>
      <w:r>
        <w:rPr>
          <w:rStyle w:val="FootnoteReference"/>
        </w:rPr>
        <w:footnoteReference w:id="1353"/>
      </w:r>
    </w:p>
    <w:p w14:paraId="7CA16AA8" w14:textId="77777777" w:rsidR="00FE5B86" w:rsidRDefault="00FE5B86" w:rsidP="00FE5B86">
      <w:pPr>
        <w:ind w:left="720" w:firstLine="720"/>
        <w:rPr>
          <w:noProof/>
        </w:rPr>
      </w:pPr>
      <w:r>
        <w:rPr>
          <w:noProof/>
        </w:rPr>
        <w:t>29.3</w:t>
      </w:r>
      <w:r>
        <w:rPr>
          <w:noProof/>
        </w:rPr>
        <w:tab/>
      </w:r>
      <w:r>
        <w:rPr>
          <w:noProof/>
        </w:rPr>
        <w:tab/>
        <w:t>= kWh per therm</w:t>
      </w:r>
    </w:p>
    <w:p w14:paraId="5785A963" w14:textId="77777777" w:rsidR="00FE5B86" w:rsidRDefault="00FE5B86" w:rsidP="00FE5B86">
      <w:r>
        <w:rPr>
          <w:noProof/>
        </w:rPr>
        <mc:AlternateContent>
          <mc:Choice Requires="wps">
            <w:drawing>
              <wp:inline distT="0" distB="0" distL="0" distR="0" wp14:anchorId="1A9D8FE3" wp14:editId="0951C982">
                <wp:extent cx="5943600" cy="962108"/>
                <wp:effectExtent l="0" t="0" r="1905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2108"/>
                        </a:xfrm>
                        <a:prstGeom prst="rect">
                          <a:avLst/>
                        </a:prstGeom>
                        <a:solidFill>
                          <a:srgbClr val="FFFFFF"/>
                        </a:solidFill>
                        <a:ln w="9525">
                          <a:solidFill>
                            <a:srgbClr val="000000"/>
                          </a:solidFill>
                          <a:miter lim="800000"/>
                          <a:headEnd/>
                          <a:tailEnd/>
                        </a:ln>
                      </wps:spPr>
                      <wps:txbx>
                        <w:txbxContent>
                          <w:p w14:paraId="2459FAAB" w14:textId="77777777" w:rsidR="00864D34" w:rsidRDefault="00864D34" w:rsidP="00A609C8">
                            <w:pPr>
                              <w:spacing w:after="60"/>
                              <w:rPr>
                                <w:rFonts w:cstheme="minorHAnsi"/>
                              </w:rPr>
                            </w:pPr>
                            <w:r w:rsidRPr="00F91665">
                              <w:rPr>
                                <w:rFonts w:cstheme="minorHAnsi"/>
                                <w:b/>
                                <w:bCs/>
                                <w:rPrChange w:id="15552"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 (for therm calculation see Natural Gas Savings section):</w:t>
                            </w:r>
                          </w:p>
                          <w:p w14:paraId="2AF22DD7" w14:textId="28314ABA" w:rsidR="00864D34" w:rsidRDefault="00864D34" w:rsidP="00A609C8">
                            <w:pPr>
                              <w:spacing w:after="60"/>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7.85 * 0.0314 * 29.3</w:t>
                            </w:r>
                          </w:p>
                          <w:p w14:paraId="27D56208" w14:textId="060C816A" w:rsidR="00864D34" w:rsidRDefault="00864D34" w:rsidP="00A609C8">
                            <w:pPr>
                              <w:spacing w:after="60"/>
                              <w:ind w:left="1440" w:firstLine="720"/>
                              <w:rPr>
                                <w:rFonts w:cstheme="minorHAnsi"/>
                              </w:rPr>
                            </w:pPr>
                            <w:r>
                              <w:rPr>
                                <w:rFonts w:cstheme="minorHAnsi"/>
                              </w:rPr>
                              <w:t>= 7.2 kWh</w:t>
                            </w:r>
                          </w:p>
                        </w:txbxContent>
                      </wps:txbx>
                      <wps:bodyPr rot="0" vert="horz" wrap="square" lIns="91440" tIns="45720" rIns="91440" bIns="45720" anchor="t" anchorCtr="0">
                        <a:noAutofit/>
                      </wps:bodyPr>
                    </wps:wsp>
                  </a:graphicData>
                </a:graphic>
              </wp:inline>
            </w:drawing>
          </mc:Choice>
          <mc:Fallback>
            <w:pict>
              <v:shape w14:anchorId="1A9D8FE3" id="Text Box 5" o:spid="_x0000_s1155" type="#_x0000_t202" style="width:468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OJwIAAE0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">
                <v:textbox>
                  <w:txbxContent>
                    <w:p w14:paraId="2459FAAB" w14:textId="77777777" w:rsidR="00864D34" w:rsidRDefault="00864D34" w:rsidP="00A609C8">
                      <w:pPr>
                        <w:spacing w:after="60"/>
                        <w:rPr>
                          <w:rFonts w:cstheme="minorHAnsi"/>
                        </w:rPr>
                      </w:pPr>
                      <w:r w:rsidRPr="00F91665">
                        <w:rPr>
                          <w:rFonts w:cstheme="minorHAnsi"/>
                          <w:b/>
                          <w:bCs/>
                          <w:rPrChange w:id="16815"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 (for </w:t>
                      </w:r>
                      <w:proofErr w:type="spellStart"/>
                      <w:r>
                        <w:rPr>
                          <w:rFonts w:cstheme="minorHAnsi"/>
                        </w:rPr>
                        <w:t>therm</w:t>
                      </w:r>
                      <w:proofErr w:type="spellEnd"/>
                      <w:r>
                        <w:rPr>
                          <w:rFonts w:cstheme="minorHAnsi"/>
                        </w:rPr>
                        <w:t xml:space="preserve"> calculation see Natural Gas Savings section):</w:t>
                      </w:r>
                    </w:p>
                    <w:p w14:paraId="2AF22DD7" w14:textId="28314ABA" w:rsidR="00864D34" w:rsidRDefault="00864D34" w:rsidP="00A609C8">
                      <w:pPr>
                        <w:spacing w:after="60"/>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7.85 * 0.0314 * 29.3</w:t>
                      </w:r>
                    </w:p>
                    <w:p w14:paraId="27D56208" w14:textId="060C816A" w:rsidR="00864D34" w:rsidRDefault="00864D34" w:rsidP="00A609C8">
                      <w:pPr>
                        <w:spacing w:after="60"/>
                        <w:ind w:left="1440" w:firstLine="720"/>
                        <w:rPr>
                          <w:rFonts w:cstheme="minorHAnsi"/>
                        </w:rPr>
                      </w:pPr>
                      <w:r>
                        <w:rPr>
                          <w:rFonts w:cstheme="minorHAnsi"/>
                        </w:rPr>
                        <w:t>= 7.2 kWh</w:t>
                      </w:r>
                    </w:p>
                  </w:txbxContent>
                </v:textbox>
                <w10:anchorlock/>
              </v:shape>
            </w:pict>
          </mc:Fallback>
        </mc:AlternateContent>
      </w:r>
    </w:p>
    <w:p w14:paraId="3DC02CA2" w14:textId="77777777" w:rsidR="00FE5B86" w:rsidRDefault="00FE5B86" w:rsidP="00CE779E">
      <w:pPr>
        <w:pStyle w:val="Heading6"/>
      </w:pPr>
      <w:r>
        <w:t xml:space="preserve">Summer Coincident Peak Demand Savings </w:t>
      </w:r>
    </w:p>
    <w:p w14:paraId="107D0B63" w14:textId="77777777" w:rsidR="00FE5B86" w:rsidRDefault="00FE5B86" w:rsidP="00FE5B86">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282A81D9" w14:textId="77777777" w:rsidR="00FE5B86" w:rsidRDefault="00FE5B86" w:rsidP="00FE5B86">
      <w:pPr>
        <w:rPr>
          <w:rFonts w:cstheme="minorHAnsi"/>
          <w:noProof/>
          <w:lang w:val="nl-NL"/>
        </w:rPr>
      </w:pPr>
      <w:r>
        <w:rPr>
          <w:rFonts w:cstheme="minorHAnsi"/>
          <w:noProof/>
          <w:lang w:val="nl-NL"/>
        </w:rPr>
        <w:t>Where:</w:t>
      </w:r>
    </w:p>
    <w:p w14:paraId="01C4341B" w14:textId="77777777" w:rsidR="00FE5B86" w:rsidRDefault="00FE5B86" w:rsidP="00FE5B86">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5F0FB437" w14:textId="77777777" w:rsidR="00FE5B86" w:rsidRDefault="00FE5B86" w:rsidP="00FE5B86">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354"/>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5553" w:author="Kalee Whitehouse" w:date="2020-06-26T12:37: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5554">
          <w:tblGrid>
            <w:gridCol w:w="1800"/>
            <w:gridCol w:w="1478"/>
            <w:gridCol w:w="1478"/>
          </w:tblGrid>
        </w:tblGridChange>
      </w:tblGrid>
      <w:tr w:rsidR="007C3C94" w14:paraId="1AB5CE7A" w14:textId="77777777" w:rsidTr="00F91665">
        <w:trPr>
          <w:trHeight w:val="20"/>
          <w:jc w:val="center"/>
          <w:trPrChange w:id="15555" w:author="Kalee Whitehouse" w:date="2020-06-26T12:37:00Z">
            <w:trPr>
              <w:trHeight w:val="20"/>
              <w:jc w:val="center"/>
            </w:trPr>
          </w:trPrChange>
        </w:trPr>
        <w:tc>
          <w:tcPr>
            <w:tcW w:w="1800" w:type="dxa"/>
            <w:shd w:val="clear" w:color="auto" w:fill="7F7F7F" w:themeFill="text1" w:themeFillTint="80"/>
            <w:noWrap/>
            <w:vAlign w:val="center"/>
            <w:hideMark/>
            <w:tcPrChange w:id="15556" w:author="Kalee Whitehouse" w:date="2020-06-26T12:37: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8819BF7" w14:textId="77777777"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Climate Zone</w:t>
            </w:r>
          </w:p>
          <w:p w14:paraId="1F49387C" w14:textId="77777777"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5557" w:author="Kalee Whitehouse" w:date="2020-06-26T12:37: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708BA4C" w14:textId="32BEA3EB"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5558" w:author="Kalee Whitehouse" w:date="2020-06-26T12:37: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04DFD9DE" w14:textId="4C984505"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Multifamily</w:t>
            </w:r>
          </w:p>
        </w:tc>
      </w:tr>
      <w:tr w:rsidR="00FE5B86" w14:paraId="3F97CA9D" w14:textId="77777777" w:rsidTr="00F91665">
        <w:trPr>
          <w:trHeight w:val="20"/>
          <w:jc w:val="center"/>
          <w:trPrChange w:id="15559" w:author="Kalee Whitehouse" w:date="2020-06-26T12:37:00Z">
            <w:trPr>
              <w:trHeight w:val="20"/>
              <w:jc w:val="center"/>
            </w:trPr>
          </w:trPrChange>
        </w:trPr>
        <w:tc>
          <w:tcPr>
            <w:tcW w:w="1800" w:type="dxa"/>
            <w:shd w:val="clear" w:color="auto" w:fill="FFFFFF" w:themeFill="background1"/>
            <w:noWrap/>
            <w:vAlign w:val="center"/>
            <w:hideMark/>
            <w:tcPrChange w:id="15560"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BBED3F8" w14:textId="77777777" w:rsidR="00FE5B86" w:rsidRDefault="00FE5B86" w:rsidP="00FE5B86">
            <w:pPr>
              <w:spacing w:after="0"/>
            </w:pPr>
            <w:r>
              <w:t>1 (Rockford)</w:t>
            </w:r>
          </w:p>
        </w:tc>
        <w:tc>
          <w:tcPr>
            <w:tcW w:w="1478" w:type="dxa"/>
            <w:shd w:val="clear" w:color="auto" w:fill="FFFFFF" w:themeFill="background1"/>
            <w:vAlign w:val="center"/>
            <w:hideMark/>
            <w:tcPrChange w:id="15561"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2D6AD07" w14:textId="77777777" w:rsidR="00FE5B86" w:rsidRDefault="00FE5B86" w:rsidP="00FE5B86">
            <w:pPr>
              <w:spacing w:after="0"/>
              <w:jc w:val="center"/>
              <w:rPr>
                <w:szCs w:val="16"/>
              </w:rPr>
            </w:pPr>
            <w:r>
              <w:t>512</w:t>
            </w:r>
          </w:p>
        </w:tc>
        <w:tc>
          <w:tcPr>
            <w:tcW w:w="1478" w:type="dxa"/>
            <w:shd w:val="clear" w:color="auto" w:fill="FFFFFF" w:themeFill="background1"/>
            <w:vAlign w:val="center"/>
            <w:hideMark/>
            <w:tcPrChange w:id="15562"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0B8E0E0" w14:textId="77777777" w:rsidR="00FE5B86" w:rsidRDefault="00FE5B86" w:rsidP="00FE5B86">
            <w:pPr>
              <w:spacing w:after="0"/>
              <w:jc w:val="center"/>
              <w:rPr>
                <w:szCs w:val="16"/>
              </w:rPr>
            </w:pPr>
            <w:r>
              <w:t>467</w:t>
            </w:r>
          </w:p>
        </w:tc>
      </w:tr>
      <w:tr w:rsidR="00FE5B86" w14:paraId="135D9CA7" w14:textId="77777777" w:rsidTr="00F91665">
        <w:trPr>
          <w:trHeight w:val="20"/>
          <w:jc w:val="center"/>
          <w:trPrChange w:id="15563" w:author="Kalee Whitehouse" w:date="2020-06-26T12:37:00Z">
            <w:trPr>
              <w:trHeight w:val="20"/>
              <w:jc w:val="center"/>
            </w:trPr>
          </w:trPrChange>
        </w:trPr>
        <w:tc>
          <w:tcPr>
            <w:tcW w:w="1800" w:type="dxa"/>
            <w:shd w:val="clear" w:color="auto" w:fill="FFFFFF" w:themeFill="background1"/>
            <w:noWrap/>
            <w:vAlign w:val="center"/>
            <w:hideMark/>
            <w:tcPrChange w:id="15564"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D44CFB0" w14:textId="77777777" w:rsidR="00FE5B86" w:rsidRDefault="00FE5B86" w:rsidP="00FE5B86">
            <w:pPr>
              <w:spacing w:after="0"/>
              <w:rPr>
                <w:szCs w:val="16"/>
              </w:rPr>
            </w:pPr>
            <w:r>
              <w:t>2 (Chicago)</w:t>
            </w:r>
          </w:p>
        </w:tc>
        <w:tc>
          <w:tcPr>
            <w:tcW w:w="1478" w:type="dxa"/>
            <w:shd w:val="clear" w:color="auto" w:fill="FFFFFF" w:themeFill="background1"/>
            <w:vAlign w:val="center"/>
            <w:hideMark/>
            <w:tcPrChange w:id="15565"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3E066EF" w14:textId="77777777" w:rsidR="00FE5B86" w:rsidRDefault="00FE5B86" w:rsidP="00FE5B86">
            <w:pPr>
              <w:spacing w:after="0"/>
              <w:jc w:val="center"/>
              <w:rPr>
                <w:szCs w:val="16"/>
              </w:rPr>
            </w:pPr>
            <w:r>
              <w:t>570</w:t>
            </w:r>
          </w:p>
        </w:tc>
        <w:tc>
          <w:tcPr>
            <w:tcW w:w="1478" w:type="dxa"/>
            <w:shd w:val="clear" w:color="auto" w:fill="FFFFFF" w:themeFill="background1"/>
            <w:vAlign w:val="center"/>
            <w:hideMark/>
            <w:tcPrChange w:id="15566"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2D9AA0E" w14:textId="77777777" w:rsidR="00FE5B86" w:rsidRDefault="00FE5B86" w:rsidP="00FE5B86">
            <w:pPr>
              <w:spacing w:after="0"/>
              <w:jc w:val="center"/>
              <w:rPr>
                <w:szCs w:val="16"/>
              </w:rPr>
            </w:pPr>
            <w:r>
              <w:t>506</w:t>
            </w:r>
          </w:p>
        </w:tc>
      </w:tr>
      <w:tr w:rsidR="00FE5B86" w14:paraId="0C2FCBA3" w14:textId="77777777" w:rsidTr="00F91665">
        <w:trPr>
          <w:trHeight w:val="20"/>
          <w:jc w:val="center"/>
          <w:trPrChange w:id="15567" w:author="Kalee Whitehouse" w:date="2020-06-26T12:37:00Z">
            <w:trPr>
              <w:trHeight w:val="20"/>
              <w:jc w:val="center"/>
            </w:trPr>
          </w:trPrChange>
        </w:trPr>
        <w:tc>
          <w:tcPr>
            <w:tcW w:w="1800" w:type="dxa"/>
            <w:shd w:val="clear" w:color="auto" w:fill="FFFFFF" w:themeFill="background1"/>
            <w:noWrap/>
            <w:vAlign w:val="center"/>
            <w:hideMark/>
            <w:tcPrChange w:id="15568"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94F63AD" w14:textId="77777777" w:rsidR="00FE5B86" w:rsidRDefault="00FE5B86" w:rsidP="00FE5B86">
            <w:pPr>
              <w:spacing w:after="0"/>
              <w:rPr>
                <w:szCs w:val="16"/>
              </w:rPr>
            </w:pPr>
            <w:r>
              <w:t>3 (Springfield)</w:t>
            </w:r>
          </w:p>
        </w:tc>
        <w:tc>
          <w:tcPr>
            <w:tcW w:w="1478" w:type="dxa"/>
            <w:shd w:val="clear" w:color="auto" w:fill="FFFFFF" w:themeFill="background1"/>
            <w:vAlign w:val="center"/>
            <w:hideMark/>
            <w:tcPrChange w:id="15569"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5AF8F62" w14:textId="77777777" w:rsidR="00FE5B86" w:rsidRDefault="00FE5B86" w:rsidP="00FE5B86">
            <w:pPr>
              <w:spacing w:after="0"/>
              <w:jc w:val="center"/>
              <w:rPr>
                <w:szCs w:val="16"/>
              </w:rPr>
            </w:pPr>
            <w:r>
              <w:t>730</w:t>
            </w:r>
          </w:p>
        </w:tc>
        <w:tc>
          <w:tcPr>
            <w:tcW w:w="1478" w:type="dxa"/>
            <w:shd w:val="clear" w:color="auto" w:fill="FFFFFF" w:themeFill="background1"/>
            <w:vAlign w:val="center"/>
            <w:hideMark/>
            <w:tcPrChange w:id="15570"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B1C6A88" w14:textId="77777777" w:rsidR="00FE5B86" w:rsidRDefault="00FE5B86" w:rsidP="00FE5B86">
            <w:pPr>
              <w:spacing w:after="0"/>
              <w:jc w:val="center"/>
              <w:rPr>
                <w:szCs w:val="16"/>
              </w:rPr>
            </w:pPr>
            <w:r>
              <w:t>663</w:t>
            </w:r>
          </w:p>
        </w:tc>
      </w:tr>
      <w:tr w:rsidR="00FE5B86" w14:paraId="73BFFF2E" w14:textId="77777777" w:rsidTr="00F91665">
        <w:trPr>
          <w:trHeight w:val="20"/>
          <w:jc w:val="center"/>
          <w:trPrChange w:id="15571" w:author="Kalee Whitehouse" w:date="2020-06-26T12:37:00Z">
            <w:trPr>
              <w:trHeight w:val="20"/>
              <w:jc w:val="center"/>
            </w:trPr>
          </w:trPrChange>
        </w:trPr>
        <w:tc>
          <w:tcPr>
            <w:tcW w:w="1800" w:type="dxa"/>
            <w:shd w:val="clear" w:color="auto" w:fill="FFFFFF" w:themeFill="background1"/>
            <w:noWrap/>
            <w:vAlign w:val="center"/>
            <w:hideMark/>
            <w:tcPrChange w:id="15572"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0A3D2CE" w14:textId="77777777" w:rsidR="00FE5B86" w:rsidRDefault="00FE5B86" w:rsidP="00FE5B86">
            <w:pPr>
              <w:spacing w:after="0"/>
              <w:rPr>
                <w:szCs w:val="16"/>
              </w:rPr>
            </w:pPr>
            <w:r>
              <w:t>4 (Belleville)</w:t>
            </w:r>
          </w:p>
        </w:tc>
        <w:tc>
          <w:tcPr>
            <w:tcW w:w="1478" w:type="dxa"/>
            <w:shd w:val="clear" w:color="auto" w:fill="FFFFFF" w:themeFill="background1"/>
            <w:vAlign w:val="center"/>
            <w:hideMark/>
            <w:tcPrChange w:id="15573"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7DAF137" w14:textId="77777777" w:rsidR="00FE5B86" w:rsidRDefault="00FE5B86" w:rsidP="00FE5B86">
            <w:pPr>
              <w:spacing w:after="0"/>
              <w:jc w:val="center"/>
              <w:rPr>
                <w:szCs w:val="16"/>
              </w:rPr>
            </w:pPr>
            <w:r>
              <w:t>1,035</w:t>
            </w:r>
          </w:p>
        </w:tc>
        <w:tc>
          <w:tcPr>
            <w:tcW w:w="1478" w:type="dxa"/>
            <w:shd w:val="clear" w:color="auto" w:fill="FFFFFF" w:themeFill="background1"/>
            <w:vAlign w:val="center"/>
            <w:hideMark/>
            <w:tcPrChange w:id="15574"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564B6A7" w14:textId="77777777" w:rsidR="00FE5B86" w:rsidRDefault="00FE5B86" w:rsidP="00FE5B86">
            <w:pPr>
              <w:spacing w:after="0"/>
              <w:jc w:val="center"/>
              <w:rPr>
                <w:szCs w:val="16"/>
              </w:rPr>
            </w:pPr>
            <w:r>
              <w:t>940</w:t>
            </w:r>
          </w:p>
        </w:tc>
      </w:tr>
      <w:tr w:rsidR="00FE5B86" w14:paraId="4AA7610B" w14:textId="77777777" w:rsidTr="00F91665">
        <w:trPr>
          <w:trHeight w:val="20"/>
          <w:jc w:val="center"/>
          <w:trPrChange w:id="15575" w:author="Kalee Whitehouse" w:date="2020-06-26T12:37:00Z">
            <w:trPr>
              <w:trHeight w:val="20"/>
              <w:jc w:val="center"/>
            </w:trPr>
          </w:trPrChange>
        </w:trPr>
        <w:tc>
          <w:tcPr>
            <w:tcW w:w="1800" w:type="dxa"/>
            <w:shd w:val="clear" w:color="auto" w:fill="FFFFFF" w:themeFill="background1"/>
            <w:noWrap/>
            <w:vAlign w:val="center"/>
            <w:hideMark/>
            <w:tcPrChange w:id="15576"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7AD71BC" w14:textId="77777777" w:rsidR="00FE5B86" w:rsidRDefault="00FE5B86" w:rsidP="00FE5B86">
            <w:pPr>
              <w:spacing w:after="0"/>
              <w:rPr>
                <w:szCs w:val="16"/>
              </w:rPr>
            </w:pPr>
            <w:r>
              <w:t>5 (Marion)</w:t>
            </w:r>
          </w:p>
        </w:tc>
        <w:tc>
          <w:tcPr>
            <w:tcW w:w="1478" w:type="dxa"/>
            <w:shd w:val="clear" w:color="auto" w:fill="FFFFFF" w:themeFill="background1"/>
            <w:vAlign w:val="center"/>
            <w:hideMark/>
            <w:tcPrChange w:id="15577"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F11409" w14:textId="77777777" w:rsidR="00FE5B86" w:rsidRDefault="00FE5B86" w:rsidP="00FE5B86">
            <w:pPr>
              <w:spacing w:after="0"/>
              <w:jc w:val="center"/>
              <w:rPr>
                <w:szCs w:val="16"/>
              </w:rPr>
            </w:pPr>
            <w:r>
              <w:t>903</w:t>
            </w:r>
          </w:p>
        </w:tc>
        <w:tc>
          <w:tcPr>
            <w:tcW w:w="1478" w:type="dxa"/>
            <w:shd w:val="clear" w:color="auto" w:fill="FFFFFF" w:themeFill="background1"/>
            <w:vAlign w:val="center"/>
            <w:hideMark/>
            <w:tcPrChange w:id="15578"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29A75D6" w14:textId="77777777" w:rsidR="00FE5B86" w:rsidRDefault="00FE5B86" w:rsidP="00FE5B86">
            <w:pPr>
              <w:spacing w:after="0"/>
              <w:jc w:val="center"/>
              <w:rPr>
                <w:szCs w:val="16"/>
              </w:rPr>
            </w:pPr>
            <w:r>
              <w:t>820</w:t>
            </w:r>
          </w:p>
        </w:tc>
      </w:tr>
      <w:tr w:rsidR="00FE5B86" w14:paraId="48125884" w14:textId="77777777" w:rsidTr="00F91665">
        <w:trPr>
          <w:trHeight w:val="20"/>
          <w:jc w:val="center"/>
          <w:trPrChange w:id="15579" w:author="Kalee Whitehouse" w:date="2020-06-26T12:37:00Z">
            <w:trPr>
              <w:trHeight w:val="20"/>
              <w:jc w:val="center"/>
            </w:trPr>
          </w:trPrChange>
        </w:trPr>
        <w:tc>
          <w:tcPr>
            <w:tcW w:w="1800" w:type="dxa"/>
            <w:noWrap/>
            <w:vAlign w:val="center"/>
            <w:hideMark/>
            <w:tcPrChange w:id="15580" w:author="Kalee Whitehouse" w:date="2020-06-26T12:37:00Z">
              <w:tcPr>
                <w:tcW w:w="1800" w:type="dxa"/>
                <w:tcBorders>
                  <w:top w:val="nil"/>
                  <w:left w:val="single" w:sz="8" w:space="0" w:color="auto"/>
                  <w:bottom w:val="single" w:sz="8" w:space="0" w:color="auto"/>
                  <w:right w:val="single" w:sz="8" w:space="0" w:color="auto"/>
                </w:tcBorders>
                <w:noWrap/>
                <w:vAlign w:val="center"/>
                <w:hideMark/>
              </w:tcPr>
            </w:tcPrChange>
          </w:tcPr>
          <w:p w14:paraId="1242B5B8" w14:textId="77777777" w:rsidR="00FE5B86" w:rsidRDefault="00FE5B86" w:rsidP="00FE5B86">
            <w:pPr>
              <w:spacing w:after="0"/>
              <w:rPr>
                <w:szCs w:val="16"/>
              </w:rPr>
            </w:pPr>
            <w:r>
              <w:t>Weighted Average</w:t>
            </w:r>
            <w:r>
              <w:rPr>
                <w:rStyle w:val="FootnoteReference"/>
              </w:rPr>
              <w:footnoteReference w:id="1355"/>
            </w:r>
          </w:p>
        </w:tc>
        <w:tc>
          <w:tcPr>
            <w:tcW w:w="1478" w:type="dxa"/>
            <w:vAlign w:val="center"/>
            <w:hideMark/>
            <w:tcPrChange w:id="15581" w:author="Kalee Whitehouse" w:date="2020-06-26T12:37:00Z">
              <w:tcPr>
                <w:tcW w:w="1478" w:type="dxa"/>
                <w:tcBorders>
                  <w:top w:val="nil"/>
                  <w:left w:val="nil"/>
                  <w:bottom w:val="single" w:sz="8" w:space="0" w:color="auto"/>
                  <w:right w:val="single" w:sz="8" w:space="0" w:color="auto"/>
                </w:tcBorders>
                <w:vAlign w:val="center"/>
                <w:hideMark/>
              </w:tcPr>
            </w:tcPrChange>
          </w:tcPr>
          <w:p w14:paraId="24421BB4" w14:textId="77777777" w:rsidR="00FE5B86" w:rsidRDefault="00FE5B86" w:rsidP="00FE5B86">
            <w:pPr>
              <w:spacing w:after="0"/>
              <w:jc w:val="center"/>
              <w:rPr>
                <w:szCs w:val="16"/>
              </w:rPr>
            </w:pPr>
            <w:r>
              <w:t>629</w:t>
            </w:r>
          </w:p>
        </w:tc>
        <w:tc>
          <w:tcPr>
            <w:tcW w:w="1478" w:type="dxa"/>
            <w:vAlign w:val="center"/>
            <w:hideMark/>
            <w:tcPrChange w:id="15582" w:author="Kalee Whitehouse" w:date="2020-06-26T12:37:00Z">
              <w:tcPr>
                <w:tcW w:w="1478" w:type="dxa"/>
                <w:tcBorders>
                  <w:top w:val="nil"/>
                  <w:left w:val="nil"/>
                  <w:bottom w:val="single" w:sz="8" w:space="0" w:color="auto"/>
                  <w:right w:val="single" w:sz="8" w:space="0" w:color="auto"/>
                </w:tcBorders>
                <w:vAlign w:val="center"/>
                <w:hideMark/>
              </w:tcPr>
            </w:tcPrChange>
          </w:tcPr>
          <w:p w14:paraId="172D8349" w14:textId="77777777" w:rsidR="00FE5B86" w:rsidRDefault="00FE5B86" w:rsidP="00FE5B86">
            <w:pPr>
              <w:spacing w:after="0"/>
              <w:jc w:val="center"/>
              <w:rPr>
                <w:szCs w:val="16"/>
              </w:rPr>
            </w:pPr>
            <w:r>
              <w:t>564</w:t>
            </w:r>
          </w:p>
        </w:tc>
      </w:tr>
    </w:tbl>
    <w:p w14:paraId="3B5727F6"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2DAA75C" w14:textId="77777777" w:rsidR="00FE5B86" w:rsidRDefault="00FE5B86" w:rsidP="00FE5B86">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19531B03" w14:textId="77777777" w:rsidR="00FE5B86" w:rsidRDefault="00FE5B86" w:rsidP="00FE5B86">
      <w:pPr>
        <w:ind w:left="720" w:firstLine="720"/>
        <w:rPr>
          <w:rFonts w:cstheme="minorHAnsi"/>
        </w:rPr>
      </w:pPr>
      <w:r>
        <w:rPr>
          <w:rFonts w:cstheme="minorHAnsi"/>
        </w:rPr>
        <w:tab/>
        <w:t>= 68%</w:t>
      </w:r>
      <w:r>
        <w:rPr>
          <w:rStyle w:val="FootnoteReference"/>
        </w:rPr>
        <w:footnoteReference w:id="1356"/>
      </w:r>
    </w:p>
    <w:p w14:paraId="24400A7A" w14:textId="77777777" w:rsidR="00FE5B86" w:rsidRDefault="00FE5B86" w:rsidP="00FE5B86">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47DEA045" w14:textId="77777777" w:rsidR="00FE5B86" w:rsidRDefault="00FE5B86" w:rsidP="00FE5B86">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357"/>
      </w:r>
    </w:p>
    <w:p w14:paraId="42B74883" w14:textId="77777777" w:rsidR="00FE5B86" w:rsidRDefault="00FE5B86" w:rsidP="00FE5B86">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0C65B471" w14:textId="77777777" w:rsidR="00FE5B86" w:rsidRDefault="00FE5B86" w:rsidP="00FE5B86">
      <w:pPr>
        <w:ind w:left="1440" w:firstLine="720"/>
        <w:rPr>
          <w:rFonts w:cstheme="minorHAnsi"/>
        </w:rPr>
      </w:pPr>
      <w:r>
        <w:rPr>
          <w:rFonts w:cstheme="minorHAnsi"/>
        </w:rPr>
        <w:t>= 46.6%</w:t>
      </w:r>
      <w:r>
        <w:rPr>
          <w:rStyle w:val="FootnoteReference"/>
        </w:rPr>
        <w:footnoteReference w:id="1358"/>
      </w:r>
    </w:p>
    <w:p w14:paraId="34C80747" w14:textId="77777777" w:rsidR="00FE5B86" w:rsidRDefault="00FE5B86" w:rsidP="00FE5B86">
      <w:pPr>
        <w:rPr>
          <w:rFonts w:cstheme="minorHAnsi"/>
        </w:rPr>
      </w:pPr>
      <w:r>
        <w:rPr>
          <w:noProof/>
        </w:rPr>
        <mc:AlternateContent>
          <mc:Choice Requires="wps">
            <w:drawing>
              <wp:inline distT="0" distB="0" distL="0" distR="0" wp14:anchorId="580B1E23" wp14:editId="67E15BE2">
                <wp:extent cx="5943600" cy="1311965"/>
                <wp:effectExtent l="0" t="0" r="19050" b="215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1965"/>
                        </a:xfrm>
                        <a:prstGeom prst="rect">
                          <a:avLst/>
                        </a:prstGeom>
                        <a:solidFill>
                          <a:srgbClr val="FFFFFF"/>
                        </a:solidFill>
                        <a:ln w="9525">
                          <a:solidFill>
                            <a:srgbClr val="000000"/>
                          </a:solidFill>
                          <a:miter lim="800000"/>
                          <a:headEnd/>
                          <a:tailEnd/>
                        </a:ln>
                      </wps:spPr>
                      <wps:txbx>
                        <w:txbxContent>
                          <w:p w14:paraId="4DE21A32" w14:textId="77777777" w:rsidR="00864D34" w:rsidRDefault="00864D34" w:rsidP="00A609C8">
                            <w:pPr>
                              <w:spacing w:after="60"/>
                              <w:rPr>
                                <w:rFonts w:cstheme="minorHAnsi"/>
                              </w:rPr>
                            </w:pPr>
                            <w:r w:rsidRPr="00F91665">
                              <w:rPr>
                                <w:rFonts w:cstheme="minorHAnsi"/>
                                <w:b/>
                                <w:bCs/>
                                <w:rPrChange w:id="15583"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7613DF6E" w14:textId="28CD69B2" w:rsidR="00864D34" w:rsidRDefault="00864D34" w:rsidP="00A609C8">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5.6 / 570 * 0.68</w:t>
                            </w:r>
                          </w:p>
                          <w:p w14:paraId="736F750C" w14:textId="6B5C8F41" w:rsidR="00864D34" w:rsidRDefault="00864D34" w:rsidP="00A609C8">
                            <w:pPr>
                              <w:spacing w:after="60"/>
                              <w:ind w:left="1440"/>
                              <w:rPr>
                                <w:rFonts w:cstheme="minorHAnsi"/>
                              </w:rPr>
                            </w:pPr>
                            <w:r>
                              <w:rPr>
                                <w:rFonts w:cstheme="minorHAnsi"/>
                              </w:rPr>
                              <w:t>= 0.0067 kW</w:t>
                            </w:r>
                          </w:p>
                          <w:p w14:paraId="15EA3164" w14:textId="58F0964A" w:rsidR="00864D34" w:rsidRDefault="00864D34" w:rsidP="00A609C8">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5.6 / 570 * 0.466</w:t>
                            </w:r>
                            <w:r>
                              <w:rPr>
                                <w:rFonts w:cstheme="minorHAnsi"/>
                                <w:noProof/>
                              </w:rPr>
                              <w:t xml:space="preserve"> </w:t>
                            </w:r>
                          </w:p>
                          <w:p w14:paraId="54758FAF" w14:textId="20C28175" w:rsidR="00864D34" w:rsidRDefault="00864D34" w:rsidP="00A609C8">
                            <w:pPr>
                              <w:spacing w:after="60"/>
                              <w:ind w:left="720" w:firstLine="720"/>
                            </w:pPr>
                            <w:r>
                              <w:rPr>
                                <w:rFonts w:cstheme="minorHAnsi"/>
                              </w:rPr>
                              <w:t>= 0.0046 kW</w:t>
                            </w:r>
                          </w:p>
                        </w:txbxContent>
                      </wps:txbx>
                      <wps:bodyPr rot="0" vert="horz" wrap="square" lIns="91440" tIns="45720" rIns="91440" bIns="45720" anchor="t" anchorCtr="0">
                        <a:noAutofit/>
                      </wps:bodyPr>
                    </wps:wsp>
                  </a:graphicData>
                </a:graphic>
              </wp:inline>
            </w:drawing>
          </mc:Choice>
          <mc:Fallback>
            <w:pict>
              <v:shape w14:anchorId="580B1E23" id="Text Box 6" o:spid="_x0000_s1156" type="#_x0000_t202" style="width:468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">
                <v:textbox>
                  <w:txbxContent>
                    <w:p w14:paraId="4DE21A32" w14:textId="77777777" w:rsidR="00864D34" w:rsidRDefault="00864D34" w:rsidP="00A609C8">
                      <w:pPr>
                        <w:spacing w:after="60"/>
                        <w:rPr>
                          <w:rFonts w:cstheme="minorHAnsi"/>
                        </w:rPr>
                      </w:pPr>
                      <w:r w:rsidRPr="00F91665">
                        <w:rPr>
                          <w:rFonts w:cstheme="minorHAnsi"/>
                          <w:b/>
                          <w:bCs/>
                          <w:rPrChange w:id="16847"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7613DF6E" w14:textId="28CD69B2" w:rsidR="00864D34" w:rsidRDefault="00864D34" w:rsidP="00A609C8">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5.6 / 570 * 0.68</w:t>
                      </w:r>
                    </w:p>
                    <w:p w14:paraId="736F750C" w14:textId="6B5C8F41" w:rsidR="00864D34" w:rsidRDefault="00864D34" w:rsidP="00A609C8">
                      <w:pPr>
                        <w:spacing w:after="60"/>
                        <w:ind w:left="1440"/>
                        <w:rPr>
                          <w:rFonts w:cstheme="minorHAnsi"/>
                        </w:rPr>
                      </w:pPr>
                      <w:r>
                        <w:rPr>
                          <w:rFonts w:cstheme="minorHAnsi"/>
                        </w:rPr>
                        <w:t>= 0.0067 kW</w:t>
                      </w:r>
                    </w:p>
                    <w:p w14:paraId="15EA3164" w14:textId="58F0964A" w:rsidR="00864D34" w:rsidRDefault="00864D34" w:rsidP="00A609C8">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5.6 / 570 * 0.466</w:t>
                      </w:r>
                      <w:r>
                        <w:rPr>
                          <w:rFonts w:cstheme="minorHAnsi"/>
                          <w:noProof/>
                        </w:rPr>
                        <w:t xml:space="preserve"> </w:t>
                      </w:r>
                    </w:p>
                    <w:p w14:paraId="54758FAF" w14:textId="20C28175" w:rsidR="00864D34" w:rsidRDefault="00864D34" w:rsidP="00A609C8">
                      <w:pPr>
                        <w:spacing w:after="60"/>
                        <w:ind w:left="720" w:firstLine="720"/>
                      </w:pPr>
                      <w:r>
                        <w:rPr>
                          <w:rFonts w:cstheme="minorHAnsi"/>
                        </w:rPr>
                        <w:t>= 0.0046 kW</w:t>
                      </w:r>
                    </w:p>
                  </w:txbxContent>
                </v:textbox>
                <w10:anchorlock/>
              </v:shape>
            </w:pict>
          </mc:Fallback>
        </mc:AlternateContent>
      </w:r>
    </w:p>
    <w:p w14:paraId="78CBF96B" w14:textId="77777777" w:rsidR="00FE5B86" w:rsidRDefault="00FE5B86" w:rsidP="00CE779E">
      <w:pPr>
        <w:pStyle w:val="Heading6"/>
      </w:pPr>
      <w:r>
        <w:t xml:space="preserve">Natural Gas Savings </w:t>
      </w:r>
    </w:p>
    <w:p w14:paraId="442C7AC7" w14:textId="77777777" w:rsidR="00FE5B86" w:rsidRDefault="00FE5B86" w:rsidP="00FE5B86">
      <w:pPr>
        <w:rPr>
          <w:rFonts w:cstheme="minorHAnsi"/>
        </w:rPr>
      </w:pPr>
      <w:r>
        <w:rPr>
          <w:rFonts w:cstheme="minorHAnsi"/>
        </w:rPr>
        <w:t>If Natural Gas heating:</w:t>
      </w:r>
    </w:p>
    <w:p w14:paraId="796EF656" w14:textId="2F353815" w:rsidR="00FE5B86" w:rsidRPr="00A71DB6" w:rsidRDefault="00FE5B86" w:rsidP="00FE5B86">
      <w:pPr>
        <w:ind w:left="1980" w:firstLine="180"/>
        <w:jc w:val="left"/>
        <w:rPr>
          <w:rFonts w:ascii="Cambria Math" w:hAnsi="Cambria Math" w:cstheme="minorHAnsi"/>
          <w:oMath/>
        </w:rPr>
      </w:pPr>
      <m:oMathPara>
        <m:oMathParaPr>
          <m:jc m:val="left"/>
        </m:oMathParaPr>
        <m:oMath>
          <m:r>
            <w:rPr>
              <w:rFonts w:ascii="Cambria Math" w:hAnsi="Cambria Math" w:cstheme="minorHAnsi"/>
            </w:rPr>
            <m:t xml:space="preserve">= </m:t>
          </m:r>
          <m:f>
            <m:fPr>
              <m:ctrlPr>
                <w:ins w:id="15584" w:author="Sam Dent" w:date="2020-06-25T05:44:00Z">
                  <w:rPr>
                    <w:rFonts w:ascii="Cambria Math" w:hAnsi="Cambria Math" w:cstheme="minorHAnsi"/>
                    <w:i/>
                  </w:rPr>
                </w:ins>
              </m:ctrlPr>
            </m:fPr>
            <m:num>
              <m:d>
                <m:dPr>
                  <m:ctrlPr>
                    <w:ins w:id="15585" w:author="Sam Dent" w:date="2020-06-25T05:44:00Z">
                      <w:rPr>
                        <w:rFonts w:ascii="Cambria Math" w:hAnsi="Cambria Math" w:cstheme="minorHAnsi"/>
                        <w:i/>
                      </w:rPr>
                    </w:ins>
                  </m:ctrlPr>
                </m:dPr>
                <m:e>
                  <m:f>
                    <m:fPr>
                      <m:ctrlPr>
                        <w:ins w:id="15586" w:author="Sam Dent" w:date="2020-06-25T05:44:00Z">
                          <w:rPr>
                            <w:rFonts w:ascii="Cambria Math" w:hAnsi="Cambria Math" w:cstheme="minorHAnsi"/>
                            <w:i/>
                          </w:rPr>
                        </w:ins>
                      </m:ctrlPr>
                    </m:fPr>
                    <m:num>
                      <m:r>
                        <w:rPr>
                          <w:rFonts w:ascii="Cambria Math" w:hAnsi="Cambria Math" w:cstheme="minorHAnsi"/>
                        </w:rPr>
                        <m:t>1</m:t>
                      </m:r>
                    </m:num>
                    <m:den>
                      <m:sSub>
                        <m:sSubPr>
                          <m:ctrlPr>
                            <w:ins w:id="15587"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5588" w:author="Sam Dent" w:date="2020-06-25T05:44:00Z">
                          <w:rPr>
                            <w:rFonts w:ascii="Cambria Math" w:hAnsi="Cambria Math" w:cstheme="minorHAnsi"/>
                            <w:i/>
                          </w:rPr>
                        </w:ins>
                      </m:ctrlPr>
                    </m:fPr>
                    <m:num>
                      <m:r>
                        <w:rPr>
                          <w:rFonts w:ascii="Cambria Math" w:hAnsi="Cambria Math" w:cstheme="minorHAnsi"/>
                        </w:rPr>
                        <m:t>1</m:t>
                      </m:r>
                    </m:num>
                    <m:den>
                      <m:sSub>
                        <m:sSubPr>
                          <m:ctrlPr>
                            <w:ins w:id="15589"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5590"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5591" w:author="Sam Dent" w:date="2020-06-25T05:44:00Z">
                      <w:rPr>
                        <w:rFonts w:ascii="Cambria Math" w:hAnsi="Cambria Math" w:cstheme="minorHAnsi"/>
                        <w:i/>
                      </w:rPr>
                    </w:ins>
                  </m:ctrlPr>
                </m:dPr>
                <m:e>
                  <m:r>
                    <w:rPr>
                      <w:rFonts w:ascii="Cambria Math" w:hAnsi="Cambria Math" w:cstheme="minorHAnsi"/>
                    </w:rPr>
                    <m:t>1-</m:t>
                  </m:r>
                  <m:sSub>
                    <m:sSubPr>
                      <m:ctrlPr>
                        <w:ins w:id="15592"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HDD * 24 *</m:t>
              </m:r>
              <m:sSub>
                <m:sSubPr>
                  <m:ctrlPr>
                    <w:ins w:id="15593"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BasementHeat</m:t>
                  </m:r>
                </m:sub>
              </m:sSub>
              <m:r>
                <w:rPr>
                  <w:rFonts w:ascii="Cambria Math" w:hAnsi="Cambria Math" w:cstheme="minorHAnsi"/>
                </w:rPr>
                <m:t>*%GasHeat</m:t>
              </m:r>
            </m:num>
            <m:den>
              <m:r>
                <w:rPr>
                  <w:rFonts w:ascii="Cambria Math" w:hAnsi="Cambria Math" w:cstheme="minorHAnsi"/>
                </w:rPr>
                <m:t>(ηHeat * 100,000)</m:t>
              </m:r>
            </m:den>
          </m:f>
          <m:r>
            <w:rPr>
              <w:rFonts w:ascii="Cambria Math" w:hAnsi="Cambria Math" w:cstheme="minorHAnsi"/>
            </w:rPr>
            <m:t xml:space="preserve"> </m:t>
          </m:r>
        </m:oMath>
      </m:oMathPara>
    </w:p>
    <w:p w14:paraId="185C2B18" w14:textId="77777777" w:rsidR="00FE5B86" w:rsidRDefault="00FE5B86" w:rsidP="00FE5B86">
      <w:pPr>
        <w:rPr>
          <w:rFonts w:cstheme="minorHAnsi"/>
          <w:noProof/>
          <w:lang w:val="nl-NL"/>
        </w:rPr>
      </w:pPr>
      <w:r>
        <w:rPr>
          <w:rFonts w:cstheme="minorHAnsi"/>
          <w:noProof/>
          <w:lang w:val="nl-NL"/>
        </w:rPr>
        <w:t>Where:</w:t>
      </w:r>
    </w:p>
    <w:p w14:paraId="22EDECEC" w14:textId="77777777" w:rsidR="00FE5B86" w:rsidRDefault="00FE5B86" w:rsidP="00FE5B86">
      <w:pPr>
        <w:ind w:left="1440" w:hanging="720"/>
        <w:rPr>
          <w:rFonts w:cstheme="minorHAnsi"/>
        </w:rPr>
      </w:pPr>
      <w:r>
        <w:rPr>
          <w:rFonts w:cstheme="minorHAnsi"/>
        </w:rPr>
        <w:t>ηHeat</w:t>
      </w:r>
      <w:r>
        <w:rPr>
          <w:rFonts w:cstheme="minorHAnsi"/>
        </w:rPr>
        <w:tab/>
      </w:r>
      <w:r>
        <w:rPr>
          <w:rFonts w:cstheme="minorHAnsi"/>
        </w:rPr>
        <w:tab/>
        <w:t>= Efficiency of heating system</w:t>
      </w:r>
    </w:p>
    <w:p w14:paraId="1CA6CBDD" w14:textId="77777777" w:rsidR="00FE5B86" w:rsidRDefault="00FE5B86" w:rsidP="00FE5B86">
      <w:pPr>
        <w:ind w:left="1440" w:firstLine="720"/>
        <w:rPr>
          <w:rFonts w:cstheme="minorHAnsi"/>
        </w:rPr>
      </w:pPr>
      <w:r>
        <w:rPr>
          <w:rFonts w:cstheme="minorHAnsi"/>
        </w:rPr>
        <w:t>= Equipment efficiency * distribution efficiency</w:t>
      </w:r>
    </w:p>
    <w:p w14:paraId="0EFE7DEB" w14:textId="4BEE2C0B" w:rsidR="00D15683" w:rsidRDefault="00D15683" w:rsidP="00D15683">
      <w:pPr>
        <w:ind w:left="2160"/>
        <w:rPr>
          <w:rFonts w:cstheme="minorHAnsi"/>
        </w:rPr>
      </w:pPr>
      <w:r>
        <w:rPr>
          <w:rFonts w:cstheme="minorHAnsi"/>
        </w:rPr>
        <w:t>= Actual</w:t>
      </w:r>
      <w:r w:rsidR="0000443D">
        <w:rPr>
          <w:rFonts w:cstheme="minorHAnsi"/>
        </w:rPr>
        <w:t xml:space="preserve"> (where new or where it is possible to measure or reasonably estimate).</w:t>
      </w:r>
      <w:r>
        <w:rPr>
          <w:rStyle w:val="FootnoteReference"/>
          <w:rFonts w:eastAsiaTheme="minorEastAsia"/>
        </w:rPr>
        <w:footnoteReference w:id="1359"/>
      </w:r>
      <w:r>
        <w:rPr>
          <w:rFonts w:cstheme="minorHAnsi"/>
        </w:rPr>
        <w:t xml:space="preserve"> If not available</w:t>
      </w:r>
      <w:r w:rsidR="0000443D">
        <w:rPr>
          <w:rFonts w:cstheme="minorHAnsi"/>
        </w:rPr>
        <w:t>,</w:t>
      </w:r>
      <w:r>
        <w:rPr>
          <w:rFonts w:cstheme="minorHAnsi"/>
        </w:rPr>
        <w:t xml:space="preserve"> use </w:t>
      </w:r>
      <w:r>
        <w:rPr>
          <w:rFonts w:cstheme="minorHAnsi"/>
          <w:noProof/>
        </w:rPr>
        <w:t>72% for existing system efficiency</w:t>
      </w:r>
      <w:r w:rsidR="0000443D">
        <w:rPr>
          <w:rFonts w:cstheme="minorHAnsi"/>
          <w:noProof/>
        </w:rPr>
        <w:t>.</w:t>
      </w:r>
      <w:r>
        <w:rPr>
          <w:rStyle w:val="FootnoteReference"/>
          <w:rFonts w:eastAsiaTheme="minorEastAsia"/>
          <w:noProof/>
        </w:rPr>
        <w:footnoteReference w:id="1360"/>
      </w:r>
    </w:p>
    <w:p w14:paraId="09BBA39E" w14:textId="77777777" w:rsidR="00D62428" w:rsidRDefault="00D62428" w:rsidP="00D62428">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594" w:author="Kalee Whitehouse" w:date="2020-06-26T12:3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5595">
          <w:tblGrid>
            <w:gridCol w:w="2970"/>
            <w:gridCol w:w="1440"/>
          </w:tblGrid>
        </w:tblGridChange>
      </w:tblGrid>
      <w:tr w:rsidR="00D62428" w:rsidRPr="006E2124" w14:paraId="71F5CA18" w14:textId="77777777" w:rsidTr="00EA1319">
        <w:trPr>
          <w:trHeight w:val="20"/>
          <w:tblHeader/>
          <w:jc w:val="center"/>
          <w:trPrChange w:id="15596" w:author="Kalee Whitehouse" w:date="2020-06-26T12:37:00Z">
            <w:trPr>
              <w:trHeight w:val="20"/>
              <w:tblHeader/>
              <w:jc w:val="center"/>
            </w:trPr>
          </w:trPrChange>
        </w:trPr>
        <w:tc>
          <w:tcPr>
            <w:tcW w:w="2970" w:type="dxa"/>
            <w:shd w:val="clear" w:color="auto" w:fill="7F7F7F" w:themeFill="text1" w:themeFillTint="80"/>
            <w:noWrap/>
            <w:vAlign w:val="bottom"/>
            <w:hideMark/>
            <w:tcPrChange w:id="15597" w:author="Kalee Whitehouse" w:date="2020-06-26T12:3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80A98E"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5598" w:author="Kalee Whitehouse" w:date="2020-06-26T12:3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8F59F87"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D62428" w:rsidRPr="006E2124" w14:paraId="49151D85" w14:textId="77777777" w:rsidTr="00EA1319">
        <w:trPr>
          <w:trHeight w:val="20"/>
          <w:jc w:val="center"/>
          <w:trPrChange w:id="15599" w:author="Kalee Whitehouse" w:date="2020-06-26T12:37:00Z">
            <w:trPr>
              <w:trHeight w:val="20"/>
              <w:jc w:val="center"/>
            </w:trPr>
          </w:trPrChange>
        </w:trPr>
        <w:tc>
          <w:tcPr>
            <w:tcW w:w="2970" w:type="dxa"/>
            <w:noWrap/>
            <w:vAlign w:val="center"/>
            <w:hideMark/>
            <w:tcPrChange w:id="15600"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D56E291" w14:textId="77777777" w:rsidR="00D62428" w:rsidRPr="006E2124" w:rsidRDefault="00D62428" w:rsidP="00723FC7">
            <w:pPr>
              <w:spacing w:after="0"/>
              <w:ind w:right="43"/>
              <w:jc w:val="left"/>
            </w:pPr>
            <w:r w:rsidRPr="006E2124">
              <w:t>Electric resistance or heat pump</w:t>
            </w:r>
          </w:p>
        </w:tc>
        <w:tc>
          <w:tcPr>
            <w:tcW w:w="1440" w:type="dxa"/>
            <w:noWrap/>
            <w:vAlign w:val="center"/>
            <w:hideMark/>
            <w:tcPrChange w:id="15601"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93ECB97" w14:textId="77777777" w:rsidR="00D62428" w:rsidRPr="006E2124" w:rsidRDefault="00D62428" w:rsidP="00723FC7">
            <w:pPr>
              <w:spacing w:after="0"/>
              <w:jc w:val="center"/>
            </w:pPr>
            <w:r w:rsidRPr="006E2124">
              <w:t>0%</w:t>
            </w:r>
          </w:p>
        </w:tc>
      </w:tr>
      <w:tr w:rsidR="00D62428" w:rsidRPr="006E2124" w14:paraId="664A9FD6" w14:textId="77777777" w:rsidTr="00EA1319">
        <w:trPr>
          <w:trHeight w:val="20"/>
          <w:jc w:val="center"/>
          <w:trPrChange w:id="15602" w:author="Kalee Whitehouse" w:date="2020-06-26T12:37:00Z">
            <w:trPr>
              <w:trHeight w:val="20"/>
              <w:jc w:val="center"/>
            </w:trPr>
          </w:trPrChange>
        </w:trPr>
        <w:tc>
          <w:tcPr>
            <w:tcW w:w="2970" w:type="dxa"/>
            <w:noWrap/>
            <w:vAlign w:val="center"/>
            <w:hideMark/>
            <w:tcPrChange w:id="15603"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A1A63F6" w14:textId="77777777" w:rsidR="00D62428" w:rsidRPr="006E2124" w:rsidRDefault="00D62428" w:rsidP="00723FC7">
            <w:pPr>
              <w:spacing w:after="0"/>
              <w:jc w:val="left"/>
            </w:pPr>
            <w:r w:rsidRPr="006E2124">
              <w:t xml:space="preserve">Natural Gas </w:t>
            </w:r>
          </w:p>
        </w:tc>
        <w:tc>
          <w:tcPr>
            <w:tcW w:w="1440" w:type="dxa"/>
            <w:noWrap/>
            <w:vAlign w:val="center"/>
            <w:hideMark/>
            <w:tcPrChange w:id="15604"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179BCBD" w14:textId="77777777" w:rsidR="00D62428" w:rsidRPr="006E2124" w:rsidRDefault="00D62428" w:rsidP="00723FC7">
            <w:pPr>
              <w:spacing w:after="0"/>
              <w:jc w:val="center"/>
            </w:pPr>
            <w:r>
              <w:t>100</w:t>
            </w:r>
            <w:r w:rsidRPr="006E2124">
              <w:t>%</w:t>
            </w:r>
          </w:p>
        </w:tc>
      </w:tr>
      <w:tr w:rsidR="00D62428" w:rsidRPr="006E2124" w14:paraId="18C6108E" w14:textId="77777777" w:rsidTr="00EA1319">
        <w:trPr>
          <w:trHeight w:val="20"/>
          <w:jc w:val="center"/>
          <w:trPrChange w:id="15605" w:author="Kalee Whitehouse" w:date="2020-06-26T12:37:00Z">
            <w:trPr>
              <w:trHeight w:val="20"/>
              <w:jc w:val="center"/>
            </w:trPr>
          </w:trPrChange>
        </w:trPr>
        <w:tc>
          <w:tcPr>
            <w:tcW w:w="2970" w:type="dxa"/>
            <w:noWrap/>
            <w:vAlign w:val="center"/>
            <w:hideMark/>
            <w:tcPrChange w:id="15606" w:author="Kalee Whitehouse" w:date="2020-06-26T12:3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7E2B446" w14:textId="77777777" w:rsidR="00D62428" w:rsidRPr="006E2124" w:rsidRDefault="00D62428" w:rsidP="00723FC7">
            <w:pPr>
              <w:spacing w:after="0"/>
              <w:jc w:val="left"/>
            </w:pPr>
            <w:r w:rsidRPr="006E2124">
              <w:t>Unknown heating fuel</w:t>
            </w:r>
            <w:r>
              <w:t xml:space="preserve"> (for use in program evaluation only)</w:t>
            </w:r>
            <w:r>
              <w:rPr>
                <w:rStyle w:val="FootnoteReference"/>
              </w:rPr>
              <w:footnoteReference w:id="1361"/>
            </w:r>
          </w:p>
        </w:tc>
        <w:tc>
          <w:tcPr>
            <w:tcW w:w="1440" w:type="dxa"/>
            <w:noWrap/>
            <w:vAlign w:val="center"/>
            <w:hideMark/>
            <w:tcPrChange w:id="15607" w:author="Kalee Whitehouse" w:date="2020-06-26T12:3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F2AD1F9" w14:textId="77777777" w:rsidR="00D62428" w:rsidRPr="006E2124" w:rsidRDefault="00D62428" w:rsidP="00723FC7">
            <w:pPr>
              <w:spacing w:after="0"/>
              <w:jc w:val="center"/>
            </w:pPr>
            <w:r>
              <w:t>87</w:t>
            </w:r>
            <w:r w:rsidRPr="006E2124">
              <w:t>%</w:t>
            </w:r>
          </w:p>
        </w:tc>
      </w:tr>
    </w:tbl>
    <w:p w14:paraId="6C567B3A" w14:textId="77777777" w:rsidR="00D62428" w:rsidRDefault="00D62428" w:rsidP="008E44AA">
      <w:pPr>
        <w:ind w:firstLine="720"/>
        <w:rPr>
          <w:rFonts w:cstheme="minorHAnsi"/>
        </w:rPr>
      </w:pPr>
    </w:p>
    <w:p w14:paraId="62A3183D" w14:textId="7476A4ED" w:rsidR="00FE5B86" w:rsidRDefault="00FE5B86" w:rsidP="008E44AA">
      <w:pPr>
        <w:ind w:firstLine="720"/>
        <w:rPr>
          <w:rFonts w:cstheme="minorHAnsi"/>
        </w:rPr>
      </w:pPr>
      <w:r>
        <w:rPr>
          <w:rFonts w:cstheme="minorHAnsi"/>
        </w:rPr>
        <w:t>Other factors as defined above</w:t>
      </w:r>
      <w:r w:rsidR="0000443D">
        <w:rPr>
          <w:rFonts w:cstheme="minorHAnsi"/>
        </w:rPr>
        <w:t>.</w:t>
      </w:r>
    </w:p>
    <w:p w14:paraId="25E5CA02" w14:textId="77777777" w:rsidR="00FE5B86" w:rsidRDefault="00FE5B86" w:rsidP="00FE5B86">
      <w:pPr>
        <w:rPr>
          <w:rFonts w:cstheme="minorHAnsi"/>
        </w:rPr>
      </w:pPr>
      <w:r>
        <w:rPr>
          <w:noProof/>
        </w:rPr>
        <mc:AlternateContent>
          <mc:Choice Requires="wps">
            <w:drawing>
              <wp:inline distT="0" distB="0" distL="0" distR="0" wp14:anchorId="5B589A66" wp14:editId="64EAFF05">
                <wp:extent cx="5943600" cy="842838"/>
                <wp:effectExtent l="0" t="0" r="19050" b="146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2838"/>
                        </a:xfrm>
                        <a:prstGeom prst="rect">
                          <a:avLst/>
                        </a:prstGeom>
                        <a:solidFill>
                          <a:srgbClr val="FFFFFF"/>
                        </a:solidFill>
                        <a:ln w="9525">
                          <a:solidFill>
                            <a:srgbClr val="000000"/>
                          </a:solidFill>
                          <a:miter lim="800000"/>
                          <a:headEnd/>
                          <a:tailEnd/>
                        </a:ln>
                      </wps:spPr>
                      <wps:txbx>
                        <w:txbxContent>
                          <w:p w14:paraId="1439DD11" w14:textId="77777777" w:rsidR="00864D34" w:rsidRDefault="00864D34" w:rsidP="00A609C8">
                            <w:pPr>
                              <w:spacing w:after="60"/>
                              <w:rPr>
                                <w:rFonts w:cstheme="minorHAnsi"/>
                              </w:rPr>
                            </w:pPr>
                            <w:r w:rsidRPr="00EA1319">
                              <w:rPr>
                                <w:rFonts w:cstheme="minorHAnsi"/>
                                <w:b/>
                                <w:bCs/>
                                <w:rPrChange w:id="15608" w:author="Kalee Whitehouse" w:date="2020-06-26T12:38: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w:t>
                            </w:r>
                          </w:p>
                          <w:p w14:paraId="0AE28EB9" w14:textId="15DFD300" w:rsidR="00864D34" w:rsidRDefault="00864D34" w:rsidP="00A609C8">
                            <w:pPr>
                              <w:spacing w:after="60"/>
                              <w:ind w:left="2160" w:hanging="1440"/>
                              <w:rPr>
                                <w:rFonts w:cstheme="minorHAnsi"/>
                                <w:noProof/>
                              </w:rPr>
                            </w:pPr>
                            <w:r>
                              <w:rPr>
                                <w:rFonts w:cstheme="minorHAnsi"/>
                                <w:noProof/>
                              </w:rPr>
                              <w:t>ΔTherms</w:t>
                            </w:r>
                            <w:r>
                              <w:rPr>
                                <w:rFonts w:cstheme="minorHAnsi"/>
                              </w:rPr>
                              <w:tab/>
                              <w:t>= ((1/5 - 1/13) * 100 * (1-0.05) * 3079 * 24 * 0.60 * 1) / (0.66 * 100,000)</w:t>
                            </w:r>
                            <w:r>
                              <w:rPr>
                                <w:rFonts w:cstheme="minorHAnsi"/>
                                <w:noProof/>
                              </w:rPr>
                              <w:t xml:space="preserve"> </w:t>
                            </w:r>
                          </w:p>
                          <w:p w14:paraId="308A15DE" w14:textId="077B3FE9" w:rsidR="00864D34" w:rsidRDefault="00864D34" w:rsidP="00A609C8">
                            <w:pPr>
                              <w:spacing w:after="60"/>
                              <w:ind w:left="1440" w:firstLine="720"/>
                            </w:pPr>
                            <w:r>
                              <w:rPr>
                                <w:rFonts w:cstheme="minorHAnsi"/>
                              </w:rPr>
                              <w:t xml:space="preserve">= </w:t>
                            </w:r>
                            <w:r>
                              <w:rPr>
                                <w:rFonts w:cstheme="minorHAnsi"/>
                                <w:noProof/>
                              </w:rPr>
                              <w:t>7.85</w:t>
                            </w:r>
                            <w:r>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5B589A66" id="Text Box 7" o:spid="_x0000_s1157" type="#_x0000_t202" style="width:468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">
                <v:textbox>
                  <w:txbxContent>
                    <w:p w14:paraId="1439DD11" w14:textId="77777777" w:rsidR="00864D34" w:rsidRDefault="00864D34" w:rsidP="00A609C8">
                      <w:pPr>
                        <w:spacing w:after="60"/>
                        <w:rPr>
                          <w:rFonts w:cstheme="minorHAnsi"/>
                        </w:rPr>
                      </w:pPr>
                      <w:r w:rsidRPr="00EA1319">
                        <w:rPr>
                          <w:rFonts w:cstheme="minorHAnsi"/>
                          <w:b/>
                          <w:bCs/>
                          <w:rPrChange w:id="16873" w:author="Kalee Whitehouse" w:date="2020-06-26T12:38: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w:t>
                      </w:r>
                    </w:p>
                    <w:p w14:paraId="0AE28EB9" w14:textId="15DFD300" w:rsidR="00864D34" w:rsidRDefault="00864D34" w:rsidP="00A609C8">
                      <w:pPr>
                        <w:spacing w:after="60"/>
                        <w:ind w:left="2160" w:hanging="1440"/>
                        <w:rPr>
                          <w:rFonts w:cstheme="minorHAnsi"/>
                          <w:noProof/>
                        </w:rPr>
                      </w:pPr>
                      <w:r>
                        <w:rPr>
                          <w:rFonts w:cstheme="minorHAnsi"/>
                          <w:noProof/>
                        </w:rPr>
                        <w:t>ΔTherms</w:t>
                      </w:r>
                      <w:r>
                        <w:rPr>
                          <w:rFonts w:cstheme="minorHAnsi"/>
                        </w:rPr>
                        <w:tab/>
                        <w:t>= ((1/5 - 1/13) * 100 * (1-0.05) * 3079 * 24 * 0.60 * 1) / (0.66 * 100,000)</w:t>
                      </w:r>
                      <w:r>
                        <w:rPr>
                          <w:rFonts w:cstheme="minorHAnsi"/>
                          <w:noProof/>
                        </w:rPr>
                        <w:t xml:space="preserve"> </w:t>
                      </w:r>
                    </w:p>
                    <w:p w14:paraId="308A15DE" w14:textId="077B3FE9" w:rsidR="00864D34" w:rsidRDefault="00864D34" w:rsidP="00A609C8">
                      <w:pPr>
                        <w:spacing w:after="60"/>
                        <w:ind w:left="1440" w:firstLine="720"/>
                      </w:pPr>
                      <w:r>
                        <w:rPr>
                          <w:rFonts w:cstheme="minorHAnsi"/>
                        </w:rPr>
                        <w:t xml:space="preserve">= </w:t>
                      </w:r>
                      <w:r>
                        <w:rPr>
                          <w:rFonts w:cstheme="minorHAnsi"/>
                          <w:noProof/>
                        </w:rPr>
                        <w:t>7.85</w:t>
                      </w:r>
                      <w:r>
                        <w:rPr>
                          <w:rFonts w:cstheme="minorHAnsi"/>
                        </w:rPr>
                        <w:t xml:space="preserve"> </w:t>
                      </w:r>
                      <w:proofErr w:type="spellStart"/>
                      <w:r>
                        <w:rPr>
                          <w:rFonts w:cstheme="minorHAnsi"/>
                        </w:rPr>
                        <w:t>therms</w:t>
                      </w:r>
                      <w:proofErr w:type="spellEnd"/>
                    </w:p>
                  </w:txbxContent>
                </v:textbox>
                <w10:anchorlock/>
              </v:shape>
            </w:pict>
          </mc:Fallback>
        </mc:AlternateContent>
      </w:r>
    </w:p>
    <w:p w14:paraId="2CE2C022" w14:textId="77777777" w:rsidR="00284F24" w:rsidRDefault="00284F24" w:rsidP="00B70B3A">
      <w:pPr>
        <w:rPr>
          <w:b/>
          <w:bCs/>
        </w:rPr>
      </w:pPr>
      <w:r>
        <w:rPr>
          <w:b/>
          <w:bCs/>
        </w:rPr>
        <w:t>Mid-Life adjustment</w:t>
      </w:r>
    </w:p>
    <w:p w14:paraId="11F1B69D" w14:textId="77777777" w:rsidR="00284F24" w:rsidRDefault="00284F24" w:rsidP="00B70B3A">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5609" w:author="Kalee Whitehouse" w:date="2020-06-26T12:38: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5610">
          <w:tblGrid>
            <w:gridCol w:w="2330"/>
            <w:gridCol w:w="2340"/>
            <w:gridCol w:w="2340"/>
          </w:tblGrid>
        </w:tblGridChange>
      </w:tblGrid>
      <w:tr w:rsidR="00284F24" w14:paraId="030A2DFA" w14:textId="77777777" w:rsidTr="00EA1319">
        <w:trPr>
          <w:tblHeader/>
          <w:jc w:val="center"/>
          <w:trPrChange w:id="15611" w:author="Kalee Whitehouse" w:date="2020-06-26T12:38:00Z">
            <w:trPr>
              <w:tblHeader/>
              <w:jc w:val="center"/>
            </w:trPr>
          </w:trPrChange>
        </w:trPr>
        <w:tc>
          <w:tcPr>
            <w:tcW w:w="2330" w:type="dxa"/>
            <w:shd w:val="clear" w:color="auto" w:fill="7F7F7F"/>
            <w:tcMar>
              <w:top w:w="0" w:type="dxa"/>
              <w:left w:w="108" w:type="dxa"/>
              <w:bottom w:w="0" w:type="dxa"/>
              <w:right w:w="108" w:type="dxa"/>
            </w:tcMar>
            <w:hideMark/>
            <w:tcPrChange w:id="15612" w:author="Kalee Whitehouse" w:date="2020-06-26T12:38: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F76BD9" w14:textId="77777777" w:rsidR="00284F24" w:rsidRPr="00B70B3A" w:rsidRDefault="00284F24" w:rsidP="00CE20D4">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Change w:id="15613" w:author="Kalee Whitehouse" w:date="2020-06-26T12:38: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2EF109E6" w14:textId="77777777" w:rsidR="00284F24" w:rsidRPr="00B70B3A" w:rsidRDefault="00284F24" w:rsidP="00CE20D4">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Change w:id="15614" w:author="Kalee Whitehouse" w:date="2020-06-26T12:38: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0157A85" w14:textId="77777777" w:rsidR="00284F24" w:rsidRPr="00B70B3A" w:rsidRDefault="00284F24" w:rsidP="00CE20D4">
            <w:pPr>
              <w:spacing w:after="0"/>
              <w:jc w:val="center"/>
              <w:rPr>
                <w:b/>
                <w:color w:val="FFFFFF"/>
                <w:szCs w:val="20"/>
              </w:rPr>
            </w:pPr>
            <w:r w:rsidRPr="00B70B3A">
              <w:rPr>
                <w:b/>
                <w:color w:val="FFFFFF"/>
                <w:szCs w:val="20"/>
              </w:rPr>
              <w:t>New Baseline Efficiency</w:t>
            </w:r>
          </w:p>
        </w:tc>
      </w:tr>
      <w:tr w:rsidR="00284F24" w14:paraId="6360E6DA" w14:textId="77777777" w:rsidTr="00EA1319">
        <w:trPr>
          <w:jc w:val="center"/>
          <w:trPrChange w:id="15615" w:author="Kalee Whitehouse" w:date="2020-06-26T12:38:00Z">
            <w:trPr>
              <w:jc w:val="center"/>
            </w:trPr>
          </w:trPrChange>
        </w:trPr>
        <w:tc>
          <w:tcPr>
            <w:tcW w:w="2330" w:type="dxa"/>
            <w:vMerge w:val="restart"/>
            <w:tcMar>
              <w:top w:w="0" w:type="dxa"/>
              <w:left w:w="108" w:type="dxa"/>
              <w:bottom w:w="0" w:type="dxa"/>
              <w:right w:w="108" w:type="dxa"/>
            </w:tcMar>
            <w:vAlign w:val="center"/>
            <w:hideMark/>
            <w:tcPrChange w:id="15616" w:author="Kalee Whitehouse" w:date="2020-06-26T12:38: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38929009" w14:textId="77777777" w:rsidR="00284F24" w:rsidRDefault="00284F24" w:rsidP="00CE20D4">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5617"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9AC764C" w14:textId="77777777" w:rsidR="00284F24" w:rsidRDefault="00284F24" w:rsidP="00CE20D4">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5618"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84327F7" w14:textId="77777777" w:rsidR="00284F24" w:rsidRDefault="00284F24" w:rsidP="00CE20D4">
            <w:pPr>
              <w:spacing w:after="0"/>
              <w:jc w:val="left"/>
              <w:rPr>
                <w:szCs w:val="20"/>
              </w:rPr>
            </w:pPr>
            <w:r>
              <w:rPr>
                <w:szCs w:val="20"/>
              </w:rPr>
              <w:t>13 SEER</w:t>
            </w:r>
          </w:p>
        </w:tc>
      </w:tr>
      <w:tr w:rsidR="00284F24" w14:paraId="318477D9" w14:textId="77777777" w:rsidTr="00EA1319">
        <w:trPr>
          <w:jc w:val="center"/>
          <w:trPrChange w:id="15619" w:author="Kalee Whitehouse" w:date="2020-06-26T12:38:00Z">
            <w:trPr>
              <w:jc w:val="center"/>
            </w:trPr>
          </w:trPrChange>
        </w:trPr>
        <w:tc>
          <w:tcPr>
            <w:tcW w:w="2330" w:type="dxa"/>
            <w:vMerge/>
            <w:vAlign w:val="center"/>
            <w:hideMark/>
            <w:tcPrChange w:id="15620"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78514E9"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5621"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77FEEB5" w14:textId="77777777" w:rsidR="00284F24" w:rsidRDefault="00284F24" w:rsidP="00CE20D4">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5622"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1F57B35" w14:textId="77777777" w:rsidR="00284F24" w:rsidRDefault="00284F24" w:rsidP="00CE20D4">
            <w:pPr>
              <w:spacing w:after="0"/>
              <w:jc w:val="left"/>
              <w:rPr>
                <w:szCs w:val="20"/>
              </w:rPr>
            </w:pPr>
            <w:r>
              <w:rPr>
                <w:szCs w:val="20"/>
              </w:rPr>
              <w:t>14 SEER</w:t>
            </w:r>
          </w:p>
        </w:tc>
      </w:tr>
      <w:tr w:rsidR="00284F24" w14:paraId="22C26739" w14:textId="77777777" w:rsidTr="00EA1319">
        <w:trPr>
          <w:jc w:val="center"/>
          <w:trPrChange w:id="15623" w:author="Kalee Whitehouse" w:date="2020-06-26T12:38:00Z">
            <w:trPr>
              <w:jc w:val="center"/>
            </w:trPr>
          </w:trPrChange>
        </w:trPr>
        <w:tc>
          <w:tcPr>
            <w:tcW w:w="2330" w:type="dxa"/>
            <w:vMerge w:val="restart"/>
            <w:tcMar>
              <w:top w:w="0" w:type="dxa"/>
              <w:left w:w="108" w:type="dxa"/>
              <w:bottom w:w="0" w:type="dxa"/>
              <w:right w:w="108" w:type="dxa"/>
            </w:tcMar>
            <w:vAlign w:val="center"/>
            <w:hideMark/>
            <w:tcPrChange w:id="15624" w:author="Kalee Whitehouse" w:date="2020-06-26T12:38: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1F68045" w14:textId="77777777" w:rsidR="00284F24" w:rsidRDefault="00284F24" w:rsidP="00CE20D4">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5625"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8A3B900" w14:textId="77777777" w:rsidR="00284F24" w:rsidRDefault="00284F24" w:rsidP="00CE20D4">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5626"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BFCF7FD" w14:textId="77777777" w:rsidR="00284F24" w:rsidRDefault="00284F24" w:rsidP="00CE20D4">
            <w:pPr>
              <w:spacing w:after="0"/>
              <w:jc w:val="left"/>
              <w:rPr>
                <w:szCs w:val="20"/>
              </w:rPr>
            </w:pPr>
            <w:r>
              <w:rPr>
                <w:szCs w:val="20"/>
              </w:rPr>
              <w:t>1.0 COP</w:t>
            </w:r>
          </w:p>
        </w:tc>
      </w:tr>
      <w:tr w:rsidR="00284F24" w14:paraId="79923C21" w14:textId="77777777" w:rsidTr="00EA1319">
        <w:trPr>
          <w:jc w:val="center"/>
          <w:trPrChange w:id="15627" w:author="Kalee Whitehouse" w:date="2020-06-26T12:38:00Z">
            <w:trPr>
              <w:jc w:val="center"/>
            </w:trPr>
          </w:trPrChange>
        </w:trPr>
        <w:tc>
          <w:tcPr>
            <w:tcW w:w="2330" w:type="dxa"/>
            <w:vMerge/>
            <w:vAlign w:val="center"/>
            <w:hideMark/>
            <w:tcPrChange w:id="15628"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6FEC60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5629"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6FFEFF5" w14:textId="77777777" w:rsidR="00284F24" w:rsidRDefault="00284F24" w:rsidP="00CE20D4">
            <w:pPr>
              <w:spacing w:after="0"/>
              <w:jc w:val="left"/>
              <w:rPr>
                <w:szCs w:val="20"/>
              </w:rPr>
            </w:pPr>
            <w:r>
              <w:rPr>
                <w:szCs w:val="20"/>
              </w:rPr>
              <w:t>Heat Pump</w:t>
            </w:r>
          </w:p>
          <w:p w14:paraId="63A555AE" w14:textId="77777777" w:rsidR="00284F24" w:rsidRDefault="00284F24" w:rsidP="00CE20D4">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5630"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8D4DF95" w14:textId="77777777" w:rsidR="00284F24" w:rsidRDefault="00284F24" w:rsidP="00CE20D4">
            <w:pPr>
              <w:spacing w:after="0"/>
              <w:jc w:val="left"/>
              <w:rPr>
                <w:szCs w:val="20"/>
              </w:rPr>
            </w:pPr>
            <w:r>
              <w:rPr>
                <w:szCs w:val="20"/>
              </w:rPr>
              <w:t>2.04 COP</w:t>
            </w:r>
          </w:p>
        </w:tc>
      </w:tr>
      <w:tr w:rsidR="00284F24" w14:paraId="1B5115C1" w14:textId="77777777" w:rsidTr="00EA1319">
        <w:trPr>
          <w:jc w:val="center"/>
          <w:trPrChange w:id="15631" w:author="Kalee Whitehouse" w:date="2020-06-26T12:38:00Z">
            <w:trPr>
              <w:jc w:val="center"/>
            </w:trPr>
          </w:trPrChange>
        </w:trPr>
        <w:tc>
          <w:tcPr>
            <w:tcW w:w="2330" w:type="dxa"/>
            <w:vMerge/>
            <w:vAlign w:val="center"/>
            <w:hideMark/>
            <w:tcPrChange w:id="15632"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7A19B87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5633"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7C7B960" w14:textId="77777777" w:rsidR="00284F24" w:rsidRDefault="00284F24" w:rsidP="00CE20D4">
            <w:pPr>
              <w:spacing w:after="0"/>
              <w:jc w:val="left"/>
              <w:rPr>
                <w:szCs w:val="20"/>
              </w:rPr>
            </w:pPr>
            <w:r>
              <w:rPr>
                <w:szCs w:val="20"/>
              </w:rPr>
              <w:t>Furnace</w:t>
            </w:r>
          </w:p>
          <w:p w14:paraId="541F7E9A" w14:textId="77777777" w:rsidR="00284F24" w:rsidRDefault="00284F24" w:rsidP="00CE20D4">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5634"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748B4E8" w14:textId="77777777" w:rsidR="00284F24" w:rsidRDefault="00284F24" w:rsidP="00CE20D4">
            <w:pPr>
              <w:spacing w:after="0"/>
              <w:jc w:val="left"/>
              <w:rPr>
                <w:szCs w:val="20"/>
              </w:rPr>
            </w:pPr>
            <w:r>
              <w:rPr>
                <w:szCs w:val="20"/>
              </w:rPr>
              <w:t>76.5% AFUE</w:t>
            </w:r>
          </w:p>
        </w:tc>
      </w:tr>
      <w:tr w:rsidR="00284F24" w14:paraId="094DEDB0" w14:textId="77777777" w:rsidTr="00EA1319">
        <w:trPr>
          <w:jc w:val="center"/>
          <w:trPrChange w:id="15635" w:author="Kalee Whitehouse" w:date="2020-06-26T12:38:00Z">
            <w:trPr>
              <w:jc w:val="center"/>
            </w:trPr>
          </w:trPrChange>
        </w:trPr>
        <w:tc>
          <w:tcPr>
            <w:tcW w:w="2330" w:type="dxa"/>
            <w:vMerge/>
            <w:vAlign w:val="center"/>
            <w:hideMark/>
            <w:tcPrChange w:id="15636"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0BC4F0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5637"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3317992" w14:textId="77777777" w:rsidR="00284F24" w:rsidRDefault="00284F24" w:rsidP="00CE20D4">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5638"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C119355" w14:textId="77777777" w:rsidR="00284F24" w:rsidRDefault="00284F24" w:rsidP="00CE20D4">
            <w:pPr>
              <w:spacing w:after="0"/>
              <w:jc w:val="left"/>
              <w:rPr>
                <w:szCs w:val="20"/>
              </w:rPr>
            </w:pPr>
            <w:r>
              <w:rPr>
                <w:szCs w:val="20"/>
              </w:rPr>
              <w:t>82% AFUE</w:t>
            </w:r>
          </w:p>
        </w:tc>
      </w:tr>
    </w:tbl>
    <w:p w14:paraId="4399BC19" w14:textId="77777777" w:rsidR="00E823EC" w:rsidRDefault="00E823EC" w:rsidP="00E823EC">
      <w:pPr>
        <w:spacing w:line="276" w:lineRule="auto"/>
      </w:pPr>
    </w:p>
    <w:p w14:paraId="0DA42932" w14:textId="74CEE841"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5C28B3">
        <w:t>.</w:t>
      </w:r>
      <w:r>
        <w:rPr>
          <w:rStyle w:val="FootnoteReference"/>
        </w:rPr>
        <w:footnoteReference w:id="1362"/>
      </w:r>
      <w:ins w:id="15639" w:author="Sam Dent" w:date="2020-04-28T08:00:00Z">
        <w:r w:rsidR="00995A65">
          <w:t xml:space="preserve"> Note if the existing equipment efficiency is greater than the new baseline efficiency listed above, do not apply a mid-life adjustment.</w:t>
        </w:r>
      </w:ins>
    </w:p>
    <w:p w14:paraId="7B836D23" w14:textId="77777777" w:rsidR="00FE5B86" w:rsidRDefault="00FE5B86" w:rsidP="00CE779E">
      <w:pPr>
        <w:pStyle w:val="Heading6"/>
      </w:pPr>
      <w:r>
        <w:t xml:space="preserve">Water Impact Descriptions and Calculation  </w:t>
      </w:r>
    </w:p>
    <w:p w14:paraId="7BFEE3AD" w14:textId="77777777" w:rsidR="00FE5B86" w:rsidRDefault="00FE5B86" w:rsidP="00FE5B86">
      <w:pPr>
        <w:rPr>
          <w:rFonts w:cstheme="minorHAnsi"/>
        </w:rPr>
      </w:pPr>
      <w:r>
        <w:rPr>
          <w:rFonts w:cstheme="minorHAnsi"/>
        </w:rPr>
        <w:t>N/A</w:t>
      </w:r>
    </w:p>
    <w:p w14:paraId="7C716FBC" w14:textId="77777777" w:rsidR="00FE5B86" w:rsidRPr="00647D3C" w:rsidRDefault="00FE5B86" w:rsidP="00CE779E">
      <w:pPr>
        <w:pStyle w:val="Heading6"/>
      </w:pPr>
      <w:r w:rsidRPr="00647D3C">
        <w:t xml:space="preserve">Deemed O&amp;M Cost Adjustment Calculation </w:t>
      </w:r>
    </w:p>
    <w:p w14:paraId="26D8844C" w14:textId="77777777" w:rsidR="00FE5B86" w:rsidRDefault="00FE5B86" w:rsidP="00FE5B86">
      <w:pPr>
        <w:rPr>
          <w:rFonts w:cstheme="minorHAnsi"/>
        </w:rPr>
      </w:pPr>
      <w:r>
        <w:rPr>
          <w:rFonts w:cstheme="minorHAnsi"/>
        </w:rPr>
        <w:t>N/A</w:t>
      </w:r>
    </w:p>
    <w:p w14:paraId="5B581AF8" w14:textId="641359F0" w:rsidR="00FE5B86" w:rsidRDefault="00FE5B86" w:rsidP="00CE779E">
      <w:pPr>
        <w:pStyle w:val="Heading6"/>
      </w:pPr>
      <w:r>
        <w:t>Measure Code: RS-SHL-RINS-</w:t>
      </w:r>
      <w:del w:id="15640" w:author="Sam Dent" w:date="2020-04-28T08:00:00Z">
        <w:r w:rsidDel="00995A65">
          <w:delText>V0</w:delText>
        </w:r>
        <w:r w:rsidR="00D62428" w:rsidDel="00995A65">
          <w:delText>2</w:delText>
        </w:r>
      </w:del>
      <w:ins w:id="15641" w:author="Sam Dent" w:date="2020-04-28T08:00:00Z">
        <w:r w:rsidR="00995A65">
          <w:t>V03</w:t>
        </w:r>
      </w:ins>
      <w:r>
        <w:t>-</w:t>
      </w:r>
      <w:del w:id="15642" w:author="Sam Dent" w:date="2020-04-28T08:00:00Z">
        <w:r w:rsidR="00D62428" w:rsidDel="00995A65">
          <w:delText>20</w:delText>
        </w:r>
        <w:r w:rsidDel="00995A65">
          <w:delText>0101</w:delText>
        </w:r>
      </w:del>
      <w:ins w:id="15643" w:author="Sam Dent" w:date="2020-04-28T08:00:00Z">
        <w:r w:rsidR="00995A65">
          <w:t>210101</w:t>
        </w:r>
      </w:ins>
    </w:p>
    <w:p w14:paraId="25388925" w14:textId="2C0A6CEF" w:rsidR="00647D3C" w:rsidRDefault="00FE5B86" w:rsidP="00CE779E">
      <w:pPr>
        <w:pStyle w:val="Heading6"/>
      </w:pPr>
      <w:r>
        <w:t>Review Deadline: 1/1/2024</w:t>
      </w:r>
    </w:p>
    <w:p w14:paraId="52AF2D98" w14:textId="4782A547" w:rsidR="00576D53" w:rsidRDefault="00576D53" w:rsidP="00A609C8"/>
    <w:p w14:paraId="7A0B5E85" w14:textId="287FDA4A" w:rsidR="00747727" w:rsidRDefault="00747727" w:rsidP="00A609C8"/>
    <w:p w14:paraId="4BE6245F" w14:textId="62F010E1" w:rsidR="00747727" w:rsidRDefault="00747727" w:rsidP="00A609C8"/>
    <w:p w14:paraId="2EC460AE" w14:textId="6EE3F562" w:rsidR="00747727" w:rsidRDefault="00747727" w:rsidP="00A609C8"/>
    <w:p w14:paraId="3A49B560" w14:textId="2C64AA7D" w:rsidR="00747727" w:rsidRDefault="00747727" w:rsidP="00A609C8"/>
    <w:p w14:paraId="2CED5740" w14:textId="283903EC" w:rsidR="00747727" w:rsidRDefault="00747727" w:rsidP="00A609C8"/>
    <w:p w14:paraId="2E584E20" w14:textId="37BC15E5" w:rsidR="00747727" w:rsidRDefault="00747727" w:rsidP="00A609C8"/>
    <w:p w14:paraId="45A0C30A" w14:textId="70997F68" w:rsidR="00747727" w:rsidRDefault="00747727" w:rsidP="00A609C8"/>
    <w:p w14:paraId="4BB9B41D" w14:textId="363DA94E" w:rsidR="00747727" w:rsidRDefault="00747727" w:rsidP="00A609C8"/>
    <w:p w14:paraId="7694DF70" w14:textId="3AA55AAF" w:rsidR="00747727" w:rsidRDefault="00747727" w:rsidP="00A609C8"/>
    <w:p w14:paraId="7494D093" w14:textId="0C1291EA" w:rsidR="00747727" w:rsidRDefault="00747727" w:rsidP="00A609C8"/>
    <w:p w14:paraId="3F7470E2" w14:textId="430D2AB3" w:rsidR="00747727" w:rsidRDefault="00747727" w:rsidP="00A609C8"/>
    <w:p w14:paraId="6B2BF90E" w14:textId="6441F1B3" w:rsidR="00747727" w:rsidRDefault="00747727" w:rsidP="00A609C8"/>
    <w:p w14:paraId="50E23EE3" w14:textId="49F0B614" w:rsidR="00747727" w:rsidRDefault="00747727" w:rsidP="00A609C8"/>
    <w:p w14:paraId="3285EB0B" w14:textId="4148C4E5" w:rsidR="00747727" w:rsidRDefault="00747727" w:rsidP="00A609C8"/>
    <w:p w14:paraId="1FB667F3" w14:textId="1C2F00A9" w:rsidR="00747727" w:rsidRDefault="00747727" w:rsidP="00A609C8"/>
    <w:p w14:paraId="523916E7" w14:textId="73308F01" w:rsidR="00747727" w:rsidRDefault="00747727" w:rsidP="00A609C8"/>
    <w:p w14:paraId="28EB1991" w14:textId="5E40A16C" w:rsidR="00747727" w:rsidRDefault="00747727" w:rsidP="00A609C8"/>
    <w:p w14:paraId="707D8C97" w14:textId="58BF1931" w:rsidR="00747727" w:rsidRDefault="00747727" w:rsidP="00A609C8"/>
    <w:p w14:paraId="36364657" w14:textId="5B3553C4" w:rsidR="00747727" w:rsidRDefault="00747727" w:rsidP="00A609C8"/>
    <w:p w14:paraId="27DB7014" w14:textId="5A692CBE" w:rsidR="00747727" w:rsidRDefault="00747727" w:rsidP="00A609C8"/>
    <w:p w14:paraId="0FE65276" w14:textId="697FB631" w:rsidR="00747727" w:rsidRDefault="00747727" w:rsidP="00A609C8"/>
    <w:p w14:paraId="637D76C0" w14:textId="5F4194BE" w:rsidR="00747727" w:rsidRDefault="00747727" w:rsidP="00A609C8"/>
    <w:p w14:paraId="71F41390" w14:textId="3B9F73A6" w:rsidR="00747727" w:rsidRDefault="00747727" w:rsidP="00A609C8"/>
    <w:p w14:paraId="6F24765A" w14:textId="52FA828A" w:rsidR="00747727" w:rsidRDefault="00747727" w:rsidP="00A609C8"/>
    <w:p w14:paraId="6F6EC305" w14:textId="28F6B344" w:rsidR="00747727" w:rsidRDefault="00747727" w:rsidP="00A609C8"/>
    <w:p w14:paraId="1B480927" w14:textId="0923E149" w:rsidR="00747727" w:rsidRDefault="00747727" w:rsidP="00A609C8"/>
    <w:p w14:paraId="40865801" w14:textId="51B2FDDA" w:rsidR="00747727" w:rsidRDefault="00747727" w:rsidP="00A609C8"/>
    <w:p w14:paraId="5AC18423" w14:textId="2889157F" w:rsidR="00747727" w:rsidRDefault="00747727" w:rsidP="00A609C8"/>
    <w:p w14:paraId="7AD3EBF7" w14:textId="77777777" w:rsidR="00747727" w:rsidRDefault="00747727" w:rsidP="00A609C8"/>
    <w:p w14:paraId="76794311" w14:textId="77777777" w:rsidR="00D83CE2" w:rsidRDefault="00D83CE2" w:rsidP="00D83CE2">
      <w:pPr>
        <w:pStyle w:val="Heading3"/>
        <w:numPr>
          <w:ilvl w:val="0"/>
          <w:numId w:val="37"/>
        </w:numPr>
        <w:rPr>
          <w:ins w:id="15644" w:author="Deirdre Collins" w:date="2020-06-24T16:55:00Z"/>
        </w:rPr>
      </w:pPr>
      <w:bookmarkStart w:id="15645" w:name="_Toc50556372"/>
      <w:ins w:id="15646" w:author="Deirdre Collins" w:date="2020-06-24T16:55:00Z">
        <w:r>
          <w:t>Low-E Storm Window</w:t>
        </w:r>
        <w:bookmarkEnd w:id="15645"/>
      </w:ins>
    </w:p>
    <w:p w14:paraId="250EE866" w14:textId="77777777" w:rsidR="00D83CE2" w:rsidRPr="00F14759" w:rsidRDefault="00D83CE2" w:rsidP="00CE779E">
      <w:pPr>
        <w:pStyle w:val="Heading6"/>
        <w:rPr>
          <w:ins w:id="15647" w:author="Deirdre Collins" w:date="2020-06-24T16:57:00Z"/>
        </w:rPr>
      </w:pPr>
      <w:ins w:id="15648" w:author="Deirdre Collins" w:date="2020-06-24T16:57:00Z">
        <w:r w:rsidRPr="00F14759">
          <w:t>Description</w:t>
        </w:r>
      </w:ins>
    </w:p>
    <w:p w14:paraId="47F66965" w14:textId="77777777" w:rsidR="00D83CE2" w:rsidRPr="00F14759" w:rsidRDefault="00D83CE2" w:rsidP="00D83CE2">
      <w:pPr>
        <w:rPr>
          <w:ins w:id="15649" w:author="Deirdre Collins" w:date="2020-06-24T16:57:00Z"/>
          <w:szCs w:val="20"/>
        </w:rPr>
      </w:pPr>
      <w:ins w:id="15650" w:author="Deirdre Collins" w:date="2020-06-24T16:57:00Z">
        <w:r w:rsidRPr="00F14759">
          <w:rPr>
            <w:szCs w:val="20"/>
          </w:rPr>
          <w:t>Emissivity is a measure of thermal radiation emitted by an object’s surface. Emissivity values range from 0 to 1 with 1 being the emissivity of a black body. Low emissivity (low-e) storm window inserts reduce the rate of thermal radiation of the window assembly through the interaction of multiple properties. The low-e surface of the insert means that the window will transfer heat at a reduced rate. The newly created air gap between the window and the insert combined with the low emissivity of the insert improves thermal performance of the window assembly. The inserts include weather-stripping as a means of sealing the connection which reduces air infiltration. This measure offers benefits during both heating and cooling seasons, for both natural gas and electricity. In addition to energy benefits, this measure offers non-energy benefits including increased comfort and noise reduction.</w:t>
        </w:r>
      </w:ins>
    </w:p>
    <w:p w14:paraId="53362773" w14:textId="77777777" w:rsidR="00D83CE2" w:rsidRPr="00F14759" w:rsidRDefault="00D83CE2" w:rsidP="00D83CE2">
      <w:pPr>
        <w:rPr>
          <w:ins w:id="15651" w:author="Deirdre Collins" w:date="2020-06-24T16:57:00Z"/>
          <w:szCs w:val="20"/>
        </w:rPr>
      </w:pPr>
      <w:ins w:id="15652" w:author="Deirdre Collins" w:date="2020-06-24T16:57:00Z">
        <w:r w:rsidRPr="00F14759">
          <w:rPr>
            <w:szCs w:val="20"/>
          </w:rPr>
          <w:t>The calculation of savings presented in this section apply to single and multifamily residential applications with no portable window air conditioners. Small commercial applications with operating characteristics similar to a residential profile are also eligible for the savings presented here.</w:t>
        </w:r>
      </w:ins>
    </w:p>
    <w:p w14:paraId="5F9445DC" w14:textId="77777777" w:rsidR="00D83CE2" w:rsidRPr="00F14759" w:rsidRDefault="00D83CE2" w:rsidP="00D83CE2">
      <w:pPr>
        <w:rPr>
          <w:ins w:id="15653" w:author="Deirdre Collins" w:date="2020-06-24T16:57:00Z"/>
          <w:rFonts w:cs="Calibri"/>
          <w:szCs w:val="20"/>
        </w:rPr>
      </w:pPr>
      <w:ins w:id="15654" w:author="Deirdre Collins" w:date="2020-06-24T16:57:00Z">
        <w:r w:rsidRPr="00F14759">
          <w:rPr>
            <w:rFonts w:cs="Calibri"/>
            <w:szCs w:val="20"/>
          </w:rPr>
          <w:t>This measure was developed to be applicable to the following program types: RF, DI. If applied to other program types, the measure savings should be verified.</w:t>
        </w:r>
      </w:ins>
    </w:p>
    <w:p w14:paraId="5648F604" w14:textId="77777777" w:rsidR="00D83CE2" w:rsidRPr="00F14759" w:rsidRDefault="00D83CE2" w:rsidP="00CE779E">
      <w:pPr>
        <w:pStyle w:val="Heading6"/>
        <w:rPr>
          <w:ins w:id="15655" w:author="Deirdre Collins" w:date="2020-06-24T16:57:00Z"/>
        </w:rPr>
      </w:pPr>
      <w:ins w:id="15656" w:author="Deirdre Collins" w:date="2020-06-24T16:57:00Z">
        <w:r w:rsidRPr="00F14759">
          <w:t>Definition of Efficient Equipment</w:t>
        </w:r>
      </w:ins>
    </w:p>
    <w:p w14:paraId="4812E346" w14:textId="77777777" w:rsidR="00D83CE2" w:rsidRPr="00F14759" w:rsidRDefault="00D83CE2" w:rsidP="00D83CE2">
      <w:pPr>
        <w:rPr>
          <w:ins w:id="15657" w:author="Deirdre Collins" w:date="2020-06-24T16:57:00Z"/>
          <w:szCs w:val="20"/>
        </w:rPr>
      </w:pPr>
      <w:ins w:id="15658" w:author="Deirdre Collins" w:date="2020-06-24T16:57:00Z">
        <w:r w:rsidRPr="00F14759">
          <w:rPr>
            <w:szCs w:val="20"/>
          </w:rPr>
          <w:t>The efficient equipment is a window insert installed over either the interior or exterior of the baseline window. The insert must be ENERGY STAR certified and meet the ENERGY STAR storm windows key product criteria.</w:t>
        </w:r>
      </w:ins>
    </w:p>
    <w:p w14:paraId="17A5DCE2" w14:textId="77777777" w:rsidR="00D83CE2" w:rsidRPr="00F14759" w:rsidRDefault="00D83CE2" w:rsidP="00D83CE2">
      <w:pPr>
        <w:pStyle w:val="Captions"/>
        <w:rPr>
          <w:ins w:id="15659" w:author="Deirdre Collins" w:date="2020-06-24T16:57:00Z"/>
        </w:rPr>
      </w:pPr>
      <w:ins w:id="15660" w:author="Deirdre Collins" w:date="2020-06-24T16:57:00Z">
        <w:del w:id="15661" w:author="Sam Dent" w:date="2020-06-25T04:30:00Z">
          <w:r w:rsidRPr="00F14759" w:rsidDel="006F7DD8">
            <w:delText xml:space="preserve">Table </w:delText>
          </w:r>
          <w:r w:rsidRPr="00F14759" w:rsidDel="006F7DD8">
            <w:fldChar w:fldCharType="begin"/>
          </w:r>
          <w:r w:rsidRPr="00F14759" w:rsidDel="006F7DD8">
            <w:delInstrText xml:space="preserve"> SEQ Table \* ARABIC </w:delInstrText>
          </w:r>
          <w:r w:rsidRPr="00F14759" w:rsidDel="006F7DD8">
            <w:fldChar w:fldCharType="separate"/>
          </w:r>
          <w:r w:rsidRPr="00F14759" w:rsidDel="006F7DD8">
            <w:rPr>
              <w:noProof/>
            </w:rPr>
            <w:delText>2</w:delText>
          </w:r>
          <w:r w:rsidRPr="00F14759" w:rsidDel="006F7DD8">
            <w:rPr>
              <w:noProof/>
            </w:rPr>
            <w:fldChar w:fldCharType="end"/>
          </w:r>
          <w:r w:rsidRPr="00F14759" w:rsidDel="006F7DD8">
            <w:delText xml:space="preserve">: </w:delText>
          </w:r>
        </w:del>
        <w:r w:rsidRPr="00F14759">
          <w:t>ENERGY STAR key product criteria for storm windows</w:t>
        </w:r>
        <w:r w:rsidRPr="00F14759">
          <w:rPr>
            <w:rStyle w:val="FootnoteReference"/>
          </w:rPr>
          <w:footnoteReference w:id="1363"/>
        </w:r>
      </w:ins>
    </w:p>
    <w:tbl>
      <w:tblPr>
        <w:tblStyle w:val="TableGrid"/>
        <w:tblW w:w="5000" w:type="pct"/>
        <w:tblLook w:val="04A0" w:firstRow="1" w:lastRow="0" w:firstColumn="1" w:lastColumn="0" w:noHBand="0" w:noVBand="1"/>
        <w:tblPrChange w:id="15671" w:author="Sam Dent" w:date="2020-06-25T04:31:00Z">
          <w:tblPr>
            <w:tblStyle w:val="TableGrid"/>
            <w:tblW w:w="5000" w:type="pct"/>
            <w:tblLook w:val="04A0" w:firstRow="1" w:lastRow="0" w:firstColumn="1" w:lastColumn="0" w:noHBand="0" w:noVBand="1"/>
          </w:tblPr>
        </w:tblPrChange>
      </w:tblPr>
      <w:tblGrid>
        <w:gridCol w:w="3116"/>
        <w:gridCol w:w="3116"/>
        <w:gridCol w:w="3118"/>
        <w:tblGridChange w:id="15672">
          <w:tblGrid>
            <w:gridCol w:w="3116"/>
            <w:gridCol w:w="3116"/>
            <w:gridCol w:w="3118"/>
          </w:tblGrid>
        </w:tblGridChange>
      </w:tblGrid>
      <w:tr w:rsidR="00D83CE2" w:rsidRPr="00EA1319" w14:paraId="145384FD" w14:textId="77777777" w:rsidTr="00EA6293">
        <w:trPr>
          <w:ins w:id="15673" w:author="Deirdre Collins" w:date="2020-06-24T16:57:00Z"/>
        </w:trPr>
        <w:tc>
          <w:tcPr>
            <w:tcW w:w="1666" w:type="pct"/>
            <w:shd w:val="clear" w:color="auto" w:fill="808080" w:themeFill="background1" w:themeFillShade="80"/>
            <w:vAlign w:val="center"/>
            <w:tcPrChange w:id="15674" w:author="Sam Dent" w:date="2020-06-25T04:31:00Z">
              <w:tcPr>
                <w:tcW w:w="1666" w:type="pct"/>
                <w:vAlign w:val="center"/>
              </w:tcPr>
            </w:tcPrChange>
          </w:tcPr>
          <w:p w14:paraId="51178585" w14:textId="77777777" w:rsidR="00D83CE2" w:rsidRPr="00EA1319" w:rsidRDefault="00D83CE2" w:rsidP="00EA6293">
            <w:pPr>
              <w:pStyle w:val="TableText"/>
              <w:jc w:val="center"/>
              <w:rPr>
                <w:ins w:id="15675" w:author="Deirdre Collins" w:date="2020-06-24T16:57:00Z"/>
                <w:rFonts w:asciiTheme="minorHAnsi" w:hAnsiTheme="minorHAnsi" w:cstheme="minorHAnsi"/>
                <w:b/>
                <w:bCs/>
                <w:color w:val="FFFFFF" w:themeColor="background1"/>
                <w:szCs w:val="20"/>
                <w:rPrChange w:id="15676" w:author="Kalee Whitehouse" w:date="2020-06-26T12:38:00Z">
                  <w:rPr>
                    <w:ins w:id="15677" w:author="Deirdre Collins" w:date="2020-06-24T16:57:00Z"/>
                    <w:rFonts w:asciiTheme="minorHAnsi" w:hAnsiTheme="minorHAnsi" w:cstheme="minorHAnsi"/>
                  </w:rPr>
                </w:rPrChange>
              </w:rPr>
            </w:pPr>
            <w:ins w:id="15678" w:author="Deirdre Collins" w:date="2020-06-24T16:57:00Z">
              <w:r w:rsidRPr="00EA1319">
                <w:rPr>
                  <w:rFonts w:cstheme="minorHAnsi"/>
                  <w:b/>
                  <w:bCs/>
                  <w:color w:val="FFFFFF" w:themeColor="background1"/>
                  <w:szCs w:val="20"/>
                  <w:rPrChange w:id="15679" w:author="Kalee Whitehouse" w:date="2020-06-26T12:38:00Z">
                    <w:rPr>
                      <w:rFonts w:cstheme="minorHAnsi"/>
                    </w:rPr>
                  </w:rPrChange>
                </w:rPr>
                <w:t>Climate Zone</w:t>
              </w:r>
            </w:ins>
          </w:p>
        </w:tc>
        <w:tc>
          <w:tcPr>
            <w:tcW w:w="1666" w:type="pct"/>
            <w:shd w:val="clear" w:color="auto" w:fill="808080" w:themeFill="background1" w:themeFillShade="80"/>
            <w:vAlign w:val="center"/>
            <w:tcPrChange w:id="15680" w:author="Sam Dent" w:date="2020-06-25T04:31:00Z">
              <w:tcPr>
                <w:tcW w:w="1666" w:type="pct"/>
                <w:vAlign w:val="center"/>
              </w:tcPr>
            </w:tcPrChange>
          </w:tcPr>
          <w:p w14:paraId="0E6A1ABB" w14:textId="77777777" w:rsidR="00D83CE2" w:rsidRPr="00EA1319" w:rsidRDefault="00D83CE2" w:rsidP="00EA6293">
            <w:pPr>
              <w:pStyle w:val="TableText"/>
              <w:jc w:val="center"/>
              <w:rPr>
                <w:ins w:id="15681" w:author="Deirdre Collins" w:date="2020-06-24T16:57:00Z"/>
                <w:rFonts w:asciiTheme="minorHAnsi" w:hAnsiTheme="minorHAnsi" w:cstheme="minorHAnsi"/>
                <w:b/>
                <w:bCs/>
                <w:color w:val="FFFFFF" w:themeColor="background1"/>
                <w:szCs w:val="20"/>
                <w:rPrChange w:id="15682" w:author="Kalee Whitehouse" w:date="2020-06-26T12:38:00Z">
                  <w:rPr>
                    <w:ins w:id="15683" w:author="Deirdre Collins" w:date="2020-06-24T16:57:00Z"/>
                    <w:rFonts w:asciiTheme="minorHAnsi" w:hAnsiTheme="minorHAnsi" w:cstheme="minorHAnsi"/>
                  </w:rPr>
                </w:rPrChange>
              </w:rPr>
            </w:pPr>
            <w:ins w:id="15684" w:author="Deirdre Collins" w:date="2020-06-24T16:57:00Z">
              <w:r w:rsidRPr="00EA1319">
                <w:rPr>
                  <w:rFonts w:cstheme="minorHAnsi"/>
                  <w:b/>
                  <w:bCs/>
                  <w:color w:val="FFFFFF" w:themeColor="background1"/>
                  <w:szCs w:val="20"/>
                  <w:rPrChange w:id="15685" w:author="Kalee Whitehouse" w:date="2020-06-26T12:38:00Z">
                    <w:rPr>
                      <w:rFonts w:cstheme="minorHAnsi"/>
                    </w:rPr>
                  </w:rPrChange>
                </w:rPr>
                <w:t>Emissivity</w:t>
              </w:r>
            </w:ins>
          </w:p>
        </w:tc>
        <w:tc>
          <w:tcPr>
            <w:tcW w:w="1667" w:type="pct"/>
            <w:shd w:val="clear" w:color="auto" w:fill="808080" w:themeFill="background1" w:themeFillShade="80"/>
            <w:vAlign w:val="center"/>
            <w:tcPrChange w:id="15686" w:author="Sam Dent" w:date="2020-06-25T04:31:00Z">
              <w:tcPr>
                <w:tcW w:w="1667" w:type="pct"/>
                <w:vAlign w:val="center"/>
              </w:tcPr>
            </w:tcPrChange>
          </w:tcPr>
          <w:p w14:paraId="1790427D" w14:textId="77777777" w:rsidR="00D83CE2" w:rsidRPr="00EA1319" w:rsidRDefault="00D83CE2" w:rsidP="00EA6293">
            <w:pPr>
              <w:pStyle w:val="TableText"/>
              <w:jc w:val="center"/>
              <w:rPr>
                <w:ins w:id="15687" w:author="Deirdre Collins" w:date="2020-06-24T16:57:00Z"/>
                <w:rFonts w:asciiTheme="minorHAnsi" w:hAnsiTheme="minorHAnsi" w:cstheme="minorHAnsi"/>
                <w:b/>
                <w:bCs/>
                <w:color w:val="FFFFFF" w:themeColor="background1"/>
                <w:szCs w:val="20"/>
                <w:rPrChange w:id="15688" w:author="Kalee Whitehouse" w:date="2020-06-26T12:38:00Z">
                  <w:rPr>
                    <w:ins w:id="15689" w:author="Deirdre Collins" w:date="2020-06-24T16:57:00Z"/>
                    <w:rFonts w:asciiTheme="minorHAnsi" w:hAnsiTheme="minorHAnsi" w:cstheme="minorHAnsi"/>
                  </w:rPr>
                </w:rPrChange>
              </w:rPr>
            </w:pPr>
            <w:ins w:id="15690" w:author="Deirdre Collins" w:date="2020-06-24T16:57:00Z">
              <w:r w:rsidRPr="00EA1319">
                <w:rPr>
                  <w:rFonts w:cstheme="minorHAnsi"/>
                  <w:b/>
                  <w:bCs/>
                  <w:color w:val="FFFFFF" w:themeColor="background1"/>
                  <w:szCs w:val="20"/>
                  <w:rPrChange w:id="15691" w:author="Kalee Whitehouse" w:date="2020-06-26T12:38:00Z">
                    <w:rPr>
                      <w:rFonts w:cstheme="minorHAnsi"/>
                    </w:rPr>
                  </w:rPrChange>
                </w:rPr>
                <w:t>Solar Transmission</w:t>
              </w:r>
            </w:ins>
          </w:p>
        </w:tc>
      </w:tr>
      <w:tr w:rsidR="00D83CE2" w:rsidRPr="00EA1319" w14:paraId="531BC065" w14:textId="77777777" w:rsidTr="00EA6293">
        <w:trPr>
          <w:ins w:id="15692" w:author="Deirdre Collins" w:date="2020-06-24T16:57:00Z"/>
        </w:trPr>
        <w:tc>
          <w:tcPr>
            <w:tcW w:w="1666" w:type="pct"/>
            <w:vAlign w:val="center"/>
          </w:tcPr>
          <w:p w14:paraId="63218DA3" w14:textId="77777777" w:rsidR="00D83CE2" w:rsidRPr="00EA1319" w:rsidRDefault="00D83CE2" w:rsidP="00EA6293">
            <w:pPr>
              <w:pStyle w:val="TableText"/>
              <w:rPr>
                <w:ins w:id="15693" w:author="Deirdre Collins" w:date="2020-06-24T16:57:00Z"/>
                <w:rFonts w:asciiTheme="minorHAnsi" w:hAnsiTheme="minorHAnsi" w:cstheme="minorHAnsi"/>
                <w:szCs w:val="20"/>
              </w:rPr>
            </w:pPr>
            <w:ins w:id="15694" w:author="Deirdre Collins" w:date="2020-06-24T16:57:00Z">
              <w:r w:rsidRPr="00186F83">
                <w:rPr>
                  <w:rFonts w:asciiTheme="minorHAnsi" w:hAnsiTheme="minorHAnsi" w:cstheme="minorHAnsi"/>
                  <w:szCs w:val="20"/>
                </w:rPr>
                <w:t>1 - Rockford</w:t>
              </w:r>
            </w:ins>
          </w:p>
        </w:tc>
        <w:tc>
          <w:tcPr>
            <w:tcW w:w="1666" w:type="pct"/>
            <w:vMerge w:val="restart"/>
            <w:vAlign w:val="center"/>
          </w:tcPr>
          <w:p w14:paraId="19439B1B" w14:textId="77777777" w:rsidR="00D83CE2" w:rsidRPr="00EA1319" w:rsidRDefault="00D83CE2" w:rsidP="00EA6293">
            <w:pPr>
              <w:pStyle w:val="TableText"/>
              <w:jc w:val="center"/>
              <w:rPr>
                <w:ins w:id="15695" w:author="Deirdre Collins" w:date="2020-06-24T16:57:00Z"/>
                <w:rFonts w:asciiTheme="minorHAnsi" w:hAnsiTheme="minorHAnsi" w:cstheme="minorHAnsi"/>
                <w:szCs w:val="20"/>
              </w:rPr>
            </w:pPr>
            <w:ins w:id="15696" w:author="Deirdre Collins" w:date="2020-06-24T16:57:00Z">
              <w:r w:rsidRPr="00186F83">
                <w:rPr>
                  <w:rFonts w:asciiTheme="minorHAnsi" w:hAnsiTheme="minorHAnsi" w:cstheme="minorHAnsi"/>
                  <w:szCs w:val="20"/>
                </w:rPr>
                <w:t>≤ 0.22</w:t>
              </w:r>
            </w:ins>
          </w:p>
        </w:tc>
        <w:tc>
          <w:tcPr>
            <w:tcW w:w="1667" w:type="pct"/>
            <w:vMerge w:val="restart"/>
            <w:vAlign w:val="center"/>
          </w:tcPr>
          <w:p w14:paraId="51A21C12" w14:textId="77777777" w:rsidR="00D83CE2" w:rsidRPr="00EA1319" w:rsidRDefault="00D83CE2" w:rsidP="00EA6293">
            <w:pPr>
              <w:pStyle w:val="TableText"/>
              <w:jc w:val="center"/>
              <w:rPr>
                <w:ins w:id="15697" w:author="Deirdre Collins" w:date="2020-06-24T16:57:00Z"/>
                <w:rFonts w:asciiTheme="minorHAnsi" w:hAnsiTheme="minorHAnsi" w:cstheme="minorHAnsi"/>
                <w:szCs w:val="20"/>
              </w:rPr>
            </w:pPr>
            <w:ins w:id="15698" w:author="Deirdre Collins" w:date="2020-06-24T16:57:00Z">
              <w:r w:rsidRPr="00186F83">
                <w:rPr>
                  <w:rFonts w:asciiTheme="minorHAnsi" w:hAnsiTheme="minorHAnsi" w:cstheme="minorHAnsi"/>
                  <w:szCs w:val="20"/>
                </w:rPr>
                <w:t>&gt; 0.55</w:t>
              </w:r>
            </w:ins>
          </w:p>
        </w:tc>
      </w:tr>
      <w:tr w:rsidR="00D83CE2" w:rsidRPr="00EA1319" w14:paraId="3AFEE15F" w14:textId="77777777" w:rsidTr="00EA6293">
        <w:trPr>
          <w:ins w:id="15699" w:author="Deirdre Collins" w:date="2020-06-24T16:57:00Z"/>
        </w:trPr>
        <w:tc>
          <w:tcPr>
            <w:tcW w:w="1666" w:type="pct"/>
            <w:vAlign w:val="center"/>
          </w:tcPr>
          <w:p w14:paraId="6AB0C512" w14:textId="77777777" w:rsidR="00D83CE2" w:rsidRPr="00EA1319" w:rsidRDefault="00D83CE2" w:rsidP="00EA6293">
            <w:pPr>
              <w:pStyle w:val="TableText"/>
              <w:rPr>
                <w:ins w:id="15700" w:author="Deirdre Collins" w:date="2020-06-24T16:57:00Z"/>
                <w:rFonts w:asciiTheme="minorHAnsi" w:hAnsiTheme="minorHAnsi" w:cstheme="minorHAnsi"/>
                <w:szCs w:val="20"/>
              </w:rPr>
            </w:pPr>
            <w:ins w:id="15701" w:author="Deirdre Collins" w:date="2020-06-24T16:57:00Z">
              <w:r w:rsidRPr="00186F83">
                <w:rPr>
                  <w:rFonts w:asciiTheme="minorHAnsi" w:hAnsiTheme="minorHAnsi" w:cstheme="minorHAnsi"/>
                  <w:szCs w:val="20"/>
                </w:rPr>
                <w:t>2 - Chicago</w:t>
              </w:r>
            </w:ins>
          </w:p>
        </w:tc>
        <w:tc>
          <w:tcPr>
            <w:tcW w:w="1666" w:type="pct"/>
            <w:vMerge/>
            <w:vAlign w:val="center"/>
          </w:tcPr>
          <w:p w14:paraId="1A853056" w14:textId="77777777" w:rsidR="00D83CE2" w:rsidRPr="00EA1319" w:rsidRDefault="00D83CE2" w:rsidP="00EA6293">
            <w:pPr>
              <w:pStyle w:val="TableText"/>
              <w:jc w:val="center"/>
              <w:rPr>
                <w:ins w:id="15702" w:author="Deirdre Collins" w:date="2020-06-24T16:57:00Z"/>
                <w:rFonts w:asciiTheme="minorHAnsi" w:hAnsiTheme="minorHAnsi" w:cstheme="minorHAnsi"/>
                <w:szCs w:val="20"/>
              </w:rPr>
            </w:pPr>
          </w:p>
        </w:tc>
        <w:tc>
          <w:tcPr>
            <w:tcW w:w="1667" w:type="pct"/>
            <w:vMerge/>
            <w:vAlign w:val="center"/>
          </w:tcPr>
          <w:p w14:paraId="029C2332" w14:textId="77777777" w:rsidR="00D83CE2" w:rsidRPr="00EA1319" w:rsidRDefault="00D83CE2" w:rsidP="00EA6293">
            <w:pPr>
              <w:pStyle w:val="TableText"/>
              <w:jc w:val="center"/>
              <w:rPr>
                <w:ins w:id="15703" w:author="Deirdre Collins" w:date="2020-06-24T16:57:00Z"/>
                <w:rFonts w:asciiTheme="minorHAnsi" w:hAnsiTheme="minorHAnsi" w:cstheme="minorHAnsi"/>
                <w:szCs w:val="20"/>
              </w:rPr>
            </w:pPr>
          </w:p>
        </w:tc>
      </w:tr>
      <w:tr w:rsidR="00D83CE2" w:rsidRPr="00EA1319" w14:paraId="5C099A3A" w14:textId="77777777" w:rsidTr="00EA6293">
        <w:trPr>
          <w:ins w:id="15704" w:author="Deirdre Collins" w:date="2020-06-24T16:57:00Z"/>
        </w:trPr>
        <w:tc>
          <w:tcPr>
            <w:tcW w:w="1666" w:type="pct"/>
            <w:vAlign w:val="center"/>
          </w:tcPr>
          <w:p w14:paraId="5F18D9CC" w14:textId="77777777" w:rsidR="00D83CE2" w:rsidRPr="00EA1319" w:rsidRDefault="00D83CE2" w:rsidP="00EA6293">
            <w:pPr>
              <w:pStyle w:val="TableText"/>
              <w:rPr>
                <w:ins w:id="15705" w:author="Deirdre Collins" w:date="2020-06-24T16:57:00Z"/>
                <w:rFonts w:asciiTheme="minorHAnsi" w:hAnsiTheme="minorHAnsi" w:cstheme="minorHAnsi"/>
                <w:szCs w:val="20"/>
              </w:rPr>
            </w:pPr>
            <w:ins w:id="15706" w:author="Deirdre Collins" w:date="2020-06-24T16:57:00Z">
              <w:r w:rsidRPr="00186F83">
                <w:rPr>
                  <w:rFonts w:asciiTheme="minorHAnsi" w:hAnsiTheme="minorHAnsi" w:cstheme="minorHAnsi"/>
                  <w:szCs w:val="20"/>
                </w:rPr>
                <w:t>3 - Springfield</w:t>
              </w:r>
            </w:ins>
          </w:p>
        </w:tc>
        <w:tc>
          <w:tcPr>
            <w:tcW w:w="1666" w:type="pct"/>
            <w:vMerge/>
            <w:vAlign w:val="center"/>
          </w:tcPr>
          <w:p w14:paraId="5768413F" w14:textId="77777777" w:rsidR="00D83CE2" w:rsidRPr="00EA1319" w:rsidRDefault="00D83CE2" w:rsidP="00EA6293">
            <w:pPr>
              <w:pStyle w:val="TableText"/>
              <w:jc w:val="center"/>
              <w:rPr>
                <w:ins w:id="15707" w:author="Deirdre Collins" w:date="2020-06-24T16:57:00Z"/>
                <w:rFonts w:asciiTheme="minorHAnsi" w:hAnsiTheme="minorHAnsi" w:cstheme="minorHAnsi"/>
                <w:szCs w:val="20"/>
              </w:rPr>
            </w:pPr>
          </w:p>
        </w:tc>
        <w:tc>
          <w:tcPr>
            <w:tcW w:w="1667" w:type="pct"/>
            <w:vMerge/>
            <w:vAlign w:val="center"/>
          </w:tcPr>
          <w:p w14:paraId="559BFB6E" w14:textId="77777777" w:rsidR="00D83CE2" w:rsidRPr="00EA1319" w:rsidRDefault="00D83CE2" w:rsidP="00EA6293">
            <w:pPr>
              <w:pStyle w:val="TableText"/>
              <w:jc w:val="center"/>
              <w:rPr>
                <w:ins w:id="15708" w:author="Deirdre Collins" w:date="2020-06-24T16:57:00Z"/>
                <w:rFonts w:asciiTheme="minorHAnsi" w:hAnsiTheme="minorHAnsi" w:cstheme="minorHAnsi"/>
                <w:szCs w:val="20"/>
              </w:rPr>
            </w:pPr>
          </w:p>
        </w:tc>
      </w:tr>
      <w:tr w:rsidR="00D83CE2" w:rsidRPr="00EA1319" w14:paraId="385BB077" w14:textId="77777777" w:rsidTr="00EA6293">
        <w:trPr>
          <w:ins w:id="15709" w:author="Deirdre Collins" w:date="2020-06-24T16:57:00Z"/>
        </w:trPr>
        <w:tc>
          <w:tcPr>
            <w:tcW w:w="1666" w:type="pct"/>
            <w:vAlign w:val="center"/>
          </w:tcPr>
          <w:p w14:paraId="776E9927" w14:textId="77777777" w:rsidR="00D83CE2" w:rsidRPr="00EA1319" w:rsidRDefault="00D83CE2" w:rsidP="00EA6293">
            <w:pPr>
              <w:pStyle w:val="TableText"/>
              <w:rPr>
                <w:ins w:id="15710" w:author="Deirdre Collins" w:date="2020-06-24T16:57:00Z"/>
                <w:rFonts w:asciiTheme="minorHAnsi" w:hAnsiTheme="minorHAnsi" w:cstheme="minorHAnsi"/>
                <w:szCs w:val="20"/>
              </w:rPr>
            </w:pPr>
            <w:ins w:id="15711" w:author="Deirdre Collins" w:date="2020-06-24T16:57:00Z">
              <w:r w:rsidRPr="00186F83">
                <w:rPr>
                  <w:rFonts w:asciiTheme="minorHAnsi" w:hAnsiTheme="minorHAnsi" w:cstheme="minorHAnsi"/>
                  <w:szCs w:val="20"/>
                </w:rPr>
                <w:t>4 - Belleville</w:t>
              </w:r>
            </w:ins>
          </w:p>
        </w:tc>
        <w:tc>
          <w:tcPr>
            <w:tcW w:w="1666" w:type="pct"/>
            <w:vMerge/>
            <w:vAlign w:val="center"/>
          </w:tcPr>
          <w:p w14:paraId="68F6778F" w14:textId="77777777" w:rsidR="00D83CE2" w:rsidRPr="00EA1319" w:rsidRDefault="00D83CE2" w:rsidP="00EA6293">
            <w:pPr>
              <w:pStyle w:val="TableText"/>
              <w:jc w:val="center"/>
              <w:rPr>
                <w:ins w:id="15712" w:author="Deirdre Collins" w:date="2020-06-24T16:57:00Z"/>
                <w:rFonts w:asciiTheme="minorHAnsi" w:hAnsiTheme="minorHAnsi" w:cstheme="minorHAnsi"/>
                <w:szCs w:val="20"/>
              </w:rPr>
            </w:pPr>
          </w:p>
        </w:tc>
        <w:tc>
          <w:tcPr>
            <w:tcW w:w="1667" w:type="pct"/>
            <w:vMerge w:val="restart"/>
            <w:vAlign w:val="center"/>
          </w:tcPr>
          <w:p w14:paraId="525595AB" w14:textId="77777777" w:rsidR="00D83CE2" w:rsidRPr="00EA1319" w:rsidRDefault="00D83CE2" w:rsidP="00EA6293">
            <w:pPr>
              <w:pStyle w:val="TableText"/>
              <w:jc w:val="center"/>
              <w:rPr>
                <w:ins w:id="15713" w:author="Deirdre Collins" w:date="2020-06-24T16:57:00Z"/>
                <w:rFonts w:asciiTheme="minorHAnsi" w:hAnsiTheme="minorHAnsi" w:cstheme="minorHAnsi"/>
                <w:szCs w:val="20"/>
              </w:rPr>
            </w:pPr>
            <w:ins w:id="15714" w:author="Deirdre Collins" w:date="2020-06-24T16:57:00Z">
              <w:r w:rsidRPr="00186F83">
                <w:rPr>
                  <w:rFonts w:asciiTheme="minorHAnsi" w:hAnsiTheme="minorHAnsi" w:cstheme="minorHAnsi"/>
                  <w:szCs w:val="20"/>
                </w:rPr>
                <w:t>Any</w:t>
              </w:r>
            </w:ins>
          </w:p>
        </w:tc>
      </w:tr>
      <w:tr w:rsidR="00D83CE2" w:rsidRPr="00EA1319" w14:paraId="56883E6F" w14:textId="77777777" w:rsidTr="00EA6293">
        <w:trPr>
          <w:ins w:id="15715" w:author="Deirdre Collins" w:date="2020-06-24T16:57:00Z"/>
        </w:trPr>
        <w:tc>
          <w:tcPr>
            <w:tcW w:w="1666" w:type="pct"/>
            <w:vAlign w:val="center"/>
          </w:tcPr>
          <w:p w14:paraId="308D9BEC" w14:textId="77777777" w:rsidR="00D83CE2" w:rsidRPr="00EA1319" w:rsidRDefault="00D83CE2" w:rsidP="00EA6293">
            <w:pPr>
              <w:pStyle w:val="TableText"/>
              <w:rPr>
                <w:ins w:id="15716" w:author="Deirdre Collins" w:date="2020-06-24T16:57:00Z"/>
                <w:rFonts w:asciiTheme="minorHAnsi" w:hAnsiTheme="minorHAnsi" w:cstheme="minorHAnsi"/>
                <w:szCs w:val="20"/>
              </w:rPr>
            </w:pPr>
            <w:ins w:id="15717" w:author="Deirdre Collins" w:date="2020-06-24T16:57:00Z">
              <w:r w:rsidRPr="00186F83">
                <w:rPr>
                  <w:rFonts w:asciiTheme="minorHAnsi" w:hAnsiTheme="minorHAnsi" w:cstheme="minorHAnsi"/>
                  <w:szCs w:val="20"/>
                </w:rPr>
                <w:t>5 – Marion</w:t>
              </w:r>
            </w:ins>
          </w:p>
        </w:tc>
        <w:tc>
          <w:tcPr>
            <w:tcW w:w="1666" w:type="pct"/>
            <w:vMerge/>
            <w:vAlign w:val="center"/>
          </w:tcPr>
          <w:p w14:paraId="43A38CA5" w14:textId="77777777" w:rsidR="00D83CE2" w:rsidRPr="00EA1319" w:rsidRDefault="00D83CE2" w:rsidP="00EA6293">
            <w:pPr>
              <w:pStyle w:val="TableText"/>
              <w:jc w:val="center"/>
              <w:rPr>
                <w:ins w:id="15718" w:author="Deirdre Collins" w:date="2020-06-24T16:57:00Z"/>
                <w:rFonts w:asciiTheme="minorHAnsi" w:hAnsiTheme="minorHAnsi" w:cstheme="minorHAnsi"/>
                <w:szCs w:val="20"/>
              </w:rPr>
            </w:pPr>
          </w:p>
        </w:tc>
        <w:tc>
          <w:tcPr>
            <w:tcW w:w="1667" w:type="pct"/>
            <w:vMerge/>
            <w:vAlign w:val="center"/>
          </w:tcPr>
          <w:p w14:paraId="74575C99" w14:textId="77777777" w:rsidR="00D83CE2" w:rsidRPr="00EA1319" w:rsidRDefault="00D83CE2" w:rsidP="00EA6293">
            <w:pPr>
              <w:pStyle w:val="TableText"/>
              <w:jc w:val="center"/>
              <w:rPr>
                <w:ins w:id="15719" w:author="Deirdre Collins" w:date="2020-06-24T16:57:00Z"/>
                <w:rFonts w:asciiTheme="minorHAnsi" w:hAnsiTheme="minorHAnsi" w:cstheme="minorHAnsi"/>
                <w:szCs w:val="20"/>
              </w:rPr>
            </w:pPr>
          </w:p>
        </w:tc>
      </w:tr>
    </w:tbl>
    <w:p w14:paraId="43D0150C" w14:textId="77777777" w:rsidR="00D83CE2" w:rsidRPr="00F14759" w:rsidRDefault="00D83CE2" w:rsidP="00D83CE2">
      <w:pPr>
        <w:rPr>
          <w:ins w:id="15720" w:author="Deirdre Collins" w:date="2020-06-24T16:57:00Z"/>
          <w:szCs w:val="20"/>
        </w:rPr>
      </w:pPr>
    </w:p>
    <w:p w14:paraId="20C43657" w14:textId="77777777" w:rsidR="00D83CE2" w:rsidRPr="00F14759" w:rsidRDefault="00D83CE2" w:rsidP="00CE779E">
      <w:pPr>
        <w:pStyle w:val="Heading6"/>
        <w:rPr>
          <w:ins w:id="15721" w:author="Deirdre Collins" w:date="2020-06-24T16:57:00Z"/>
        </w:rPr>
      </w:pPr>
      <w:ins w:id="15722" w:author="Deirdre Collins" w:date="2020-06-24T16:57:00Z">
        <w:r w:rsidRPr="00F14759">
          <w:t>Definition of Baseline Equipment</w:t>
        </w:r>
      </w:ins>
    </w:p>
    <w:p w14:paraId="22657E4D" w14:textId="77777777" w:rsidR="00D83CE2" w:rsidRPr="00F14759" w:rsidRDefault="00D83CE2" w:rsidP="00D83CE2">
      <w:pPr>
        <w:rPr>
          <w:ins w:id="15723" w:author="Deirdre Collins" w:date="2020-06-24T16:57:00Z"/>
          <w:szCs w:val="20"/>
        </w:rPr>
      </w:pPr>
      <w:ins w:id="15724" w:author="Deirdre Collins" w:date="2020-06-24T16:57:00Z">
        <w:r w:rsidRPr="00F14759">
          <w:rPr>
            <w:szCs w:val="20"/>
          </w:rPr>
          <w:t>The baseline condition is an existing single-pane or double-pane window with clear glass and any frame type: metal, vinyl, or wood.</w:t>
        </w:r>
      </w:ins>
    </w:p>
    <w:p w14:paraId="2AAB0985" w14:textId="77777777" w:rsidR="00D83CE2" w:rsidRPr="00F14759" w:rsidRDefault="00D83CE2" w:rsidP="00CE779E">
      <w:pPr>
        <w:pStyle w:val="Heading6"/>
        <w:rPr>
          <w:ins w:id="15725" w:author="Deirdre Collins" w:date="2020-06-24T16:57:00Z"/>
        </w:rPr>
      </w:pPr>
      <w:ins w:id="15726" w:author="Deirdre Collins" w:date="2020-06-24T16:57:00Z">
        <w:r w:rsidRPr="00F14759">
          <w:t>Deemed Lifetime of Efficient Equipment</w:t>
        </w:r>
      </w:ins>
    </w:p>
    <w:p w14:paraId="7E98F9F8" w14:textId="6B74FE01" w:rsidR="00D83CE2" w:rsidRPr="00F14759" w:rsidRDefault="00D83CE2" w:rsidP="00D83CE2">
      <w:pPr>
        <w:rPr>
          <w:ins w:id="15727" w:author="Deirdre Collins" w:date="2020-06-24T16:57:00Z"/>
          <w:szCs w:val="20"/>
        </w:rPr>
      </w:pPr>
      <w:ins w:id="15728" w:author="Deirdre Collins" w:date="2020-06-24T16:57:00Z">
        <w:r w:rsidRPr="00F14759">
          <w:rPr>
            <w:szCs w:val="20"/>
          </w:rPr>
          <w:t>The measure life is assumed to be 20 years</w:t>
        </w:r>
      </w:ins>
      <w:r w:rsidR="005C28B3">
        <w:rPr>
          <w:szCs w:val="20"/>
        </w:rPr>
        <w:t>.</w:t>
      </w:r>
      <w:ins w:id="15729" w:author="Deirdre Collins" w:date="2020-06-24T16:57:00Z">
        <w:del w:id="15730" w:author="Kalee Whitehouse" w:date="2020-06-26T12:38:00Z">
          <w:r w:rsidRPr="00F14759" w:rsidDel="00EA1319">
            <w:rPr>
              <w:szCs w:val="20"/>
            </w:rPr>
            <w:delText>.</w:delText>
          </w:r>
        </w:del>
        <w:r w:rsidRPr="00F14759">
          <w:rPr>
            <w:rStyle w:val="FootnoteReference"/>
            <w:szCs w:val="20"/>
          </w:rPr>
          <w:footnoteReference w:id="1364"/>
        </w:r>
      </w:ins>
    </w:p>
    <w:p w14:paraId="4DBAAA4F" w14:textId="77777777" w:rsidR="00D83CE2" w:rsidRPr="00F14759" w:rsidRDefault="00D83CE2" w:rsidP="00CE779E">
      <w:pPr>
        <w:pStyle w:val="Heading6"/>
        <w:rPr>
          <w:ins w:id="15735" w:author="Deirdre Collins" w:date="2020-06-24T16:57:00Z"/>
        </w:rPr>
      </w:pPr>
      <w:ins w:id="15736" w:author="Deirdre Collins" w:date="2020-06-24T16:57:00Z">
        <w:r w:rsidRPr="00F14759">
          <w:t xml:space="preserve">Deemed Measure Cost </w:t>
        </w:r>
      </w:ins>
    </w:p>
    <w:p w14:paraId="0D24856C" w14:textId="5A87EC43" w:rsidR="00D83CE2" w:rsidRPr="00F14759" w:rsidRDefault="00D83CE2" w:rsidP="00D83CE2">
      <w:pPr>
        <w:rPr>
          <w:ins w:id="15737" w:author="Deirdre Collins" w:date="2020-06-24T16:57:00Z"/>
          <w:szCs w:val="20"/>
        </w:rPr>
      </w:pPr>
      <w:ins w:id="15738" w:author="Deirdre Collins" w:date="2020-06-24T16:57:00Z">
        <w:r w:rsidRPr="00F14759">
          <w:rPr>
            <w:szCs w:val="20"/>
          </w:rPr>
          <w:t>The incremental cost for this measure is $7.85 per square foot material cost. Applications using professional window installers should include an additional $30 per window installation cost</w:t>
        </w:r>
      </w:ins>
      <w:r w:rsidR="005C28B3">
        <w:rPr>
          <w:szCs w:val="20"/>
        </w:rPr>
        <w:t>.</w:t>
      </w:r>
      <w:ins w:id="15739" w:author="Deirdre Collins" w:date="2020-06-24T16:57:00Z">
        <w:del w:id="15740" w:author="Kalee Whitehouse" w:date="2020-06-26T12:38:00Z">
          <w:r w:rsidRPr="00F14759" w:rsidDel="00EA1319">
            <w:rPr>
              <w:szCs w:val="20"/>
            </w:rPr>
            <w:delText>.</w:delText>
          </w:r>
        </w:del>
        <w:r w:rsidRPr="00F14759">
          <w:rPr>
            <w:rStyle w:val="FootnoteReference"/>
            <w:szCs w:val="20"/>
          </w:rPr>
          <w:footnoteReference w:id="1365"/>
        </w:r>
      </w:ins>
    </w:p>
    <w:p w14:paraId="4D1F4937" w14:textId="77777777" w:rsidR="00D83CE2" w:rsidRPr="00F14759" w:rsidRDefault="00D83CE2" w:rsidP="00CE779E">
      <w:pPr>
        <w:pStyle w:val="Heading6"/>
        <w:rPr>
          <w:ins w:id="15743" w:author="Deirdre Collins" w:date="2020-06-24T16:57:00Z"/>
        </w:rPr>
      </w:pPr>
      <w:ins w:id="15744" w:author="Deirdre Collins" w:date="2020-06-24T16:57:00Z">
        <w:r w:rsidRPr="00F14759">
          <w:t>Loadshape</w:t>
        </w:r>
      </w:ins>
    </w:p>
    <w:p w14:paraId="444899AC" w14:textId="77777777" w:rsidR="00D83CE2" w:rsidRPr="00F14759" w:rsidRDefault="00D83CE2" w:rsidP="00D83CE2">
      <w:pPr>
        <w:spacing w:after="0"/>
        <w:rPr>
          <w:ins w:id="15745" w:author="Deirdre Collins" w:date="2020-06-24T16:57:00Z"/>
          <w:szCs w:val="20"/>
        </w:rPr>
      </w:pPr>
      <w:ins w:id="15746" w:author="Deirdre Collins" w:date="2020-06-24T16:57:00Z">
        <w:r w:rsidRPr="00F14759">
          <w:rPr>
            <w:szCs w:val="20"/>
          </w:rPr>
          <w:t>Loadshape R08 - Residential Cooling</w:t>
        </w:r>
      </w:ins>
    </w:p>
    <w:p w14:paraId="303C3B65" w14:textId="77777777" w:rsidR="00D83CE2" w:rsidRPr="00F14759" w:rsidRDefault="00D83CE2" w:rsidP="00D83CE2">
      <w:pPr>
        <w:autoSpaceDE w:val="0"/>
        <w:autoSpaceDN w:val="0"/>
        <w:adjustRightInd w:val="0"/>
        <w:spacing w:after="0"/>
        <w:rPr>
          <w:ins w:id="15747" w:author="Deirdre Collins" w:date="2020-06-24T16:57:00Z"/>
          <w:rFonts w:ascii="Calibri" w:hAnsi="Calibri" w:cs="Calibri"/>
          <w:szCs w:val="20"/>
        </w:rPr>
      </w:pPr>
      <w:ins w:id="15748" w:author="Deirdre Collins" w:date="2020-06-24T16:57:00Z">
        <w:r w:rsidRPr="00F14759">
          <w:rPr>
            <w:rFonts w:ascii="Calibri" w:hAnsi="Calibri" w:cs="Calibri"/>
            <w:szCs w:val="20"/>
          </w:rPr>
          <w:t>Loadshape R09 - Residential Electric Space Heat</w:t>
        </w:r>
      </w:ins>
    </w:p>
    <w:p w14:paraId="11BF585A" w14:textId="77777777" w:rsidR="00D83CE2" w:rsidRPr="00F14759" w:rsidRDefault="00D83CE2" w:rsidP="00D83CE2">
      <w:pPr>
        <w:rPr>
          <w:ins w:id="15749" w:author="Deirdre Collins" w:date="2020-06-24T16:57:00Z"/>
          <w:szCs w:val="20"/>
        </w:rPr>
      </w:pPr>
      <w:ins w:id="15750" w:author="Deirdre Collins" w:date="2020-06-24T16:57:00Z">
        <w:r w:rsidRPr="00F14759">
          <w:rPr>
            <w:rFonts w:ascii="Calibri" w:hAnsi="Calibri" w:cs="Calibri"/>
            <w:szCs w:val="20"/>
          </w:rPr>
          <w:t>Loadshape R10 - Residential Electric Heating and Cooling</w:t>
        </w:r>
      </w:ins>
    </w:p>
    <w:p w14:paraId="74AD332F" w14:textId="77777777" w:rsidR="00D83CE2" w:rsidRPr="00F14759" w:rsidRDefault="00D83CE2" w:rsidP="00CE779E">
      <w:pPr>
        <w:pStyle w:val="Heading6"/>
        <w:rPr>
          <w:ins w:id="15751" w:author="Deirdre Collins" w:date="2020-06-24T16:57:00Z"/>
        </w:rPr>
      </w:pPr>
      <w:ins w:id="15752" w:author="Deirdre Collins" w:date="2020-06-24T16:57:00Z">
        <w:r w:rsidRPr="00F14759">
          <w:t>Coincidence Factor</w:t>
        </w:r>
      </w:ins>
    </w:p>
    <w:p w14:paraId="33917EA5" w14:textId="3912ADB0" w:rsidR="00D83CE2" w:rsidRPr="00F14759" w:rsidRDefault="00D83CE2" w:rsidP="00D83CE2">
      <w:pPr>
        <w:rPr>
          <w:ins w:id="15753" w:author="Deirdre Collins" w:date="2020-06-24T16:57:00Z"/>
          <w:szCs w:val="20"/>
        </w:rPr>
      </w:pPr>
      <w:ins w:id="15754" w:author="Deirdre Collins" w:date="2020-06-24T16:57:00Z">
        <w:r w:rsidRPr="00F14759">
          <w:rPr>
            <w:szCs w:val="20"/>
          </w:rPr>
          <w:t xml:space="preserve">The summer peak coincidence factor for cooling is provided in two different ways below. The first is used to estimate peak savings during the utility peak hour and is most indicative of actual peak benefits, and the second represents the average savings over the defined summer peak period and is presented so that savings can be bid into PJM’s </w:t>
        </w:r>
      </w:ins>
      <w:r w:rsidR="00F436D7">
        <w:rPr>
          <w:szCs w:val="20"/>
        </w:rPr>
        <w:t>c</w:t>
      </w:r>
      <w:ins w:id="15755" w:author="Deirdre Collins" w:date="2020-06-24T16:57:00Z">
        <w:r w:rsidRPr="00F14759">
          <w:rPr>
            <w:szCs w:val="20"/>
          </w:rPr>
          <w:t xml:space="preserve">apacity </w:t>
        </w:r>
      </w:ins>
      <w:r w:rsidR="00F436D7">
        <w:rPr>
          <w:szCs w:val="20"/>
        </w:rPr>
        <w:t>m</w:t>
      </w:r>
      <w:ins w:id="15756" w:author="Deirdre Collins" w:date="2020-06-24T16:57:00Z">
        <w:r w:rsidRPr="00F14759">
          <w:rPr>
            <w:szCs w:val="20"/>
          </w:rPr>
          <w:t>arket.</w:t>
        </w:r>
      </w:ins>
    </w:p>
    <w:p w14:paraId="6FB4616C" w14:textId="77777777" w:rsidR="00D83CE2" w:rsidRPr="00F14759" w:rsidRDefault="00D83CE2" w:rsidP="00D83CE2">
      <w:pPr>
        <w:ind w:left="720"/>
        <w:rPr>
          <w:ins w:id="15757" w:author="Sam Dent" w:date="2020-06-25T04:34:00Z"/>
          <w:rFonts w:cstheme="minorHAnsi"/>
          <w:szCs w:val="20"/>
        </w:rPr>
      </w:pPr>
      <w:ins w:id="15758" w:author="Sam Dent" w:date="2020-06-25T04:34: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xml:space="preserve">= Summer System Peak Coincidence Factor for Central A/C (during utility peak hour) </w:t>
        </w:r>
      </w:ins>
    </w:p>
    <w:p w14:paraId="760A5222" w14:textId="77777777" w:rsidR="00D83CE2" w:rsidRPr="00F14759" w:rsidRDefault="00D83CE2" w:rsidP="00D83CE2">
      <w:pPr>
        <w:ind w:left="720" w:firstLine="720"/>
        <w:rPr>
          <w:ins w:id="15759" w:author="Sam Dent" w:date="2020-06-25T04:34:00Z"/>
          <w:rFonts w:cstheme="minorHAnsi"/>
          <w:szCs w:val="20"/>
        </w:rPr>
      </w:pPr>
      <w:ins w:id="15760" w:author="Sam Dent" w:date="2020-06-25T04:34:00Z">
        <w:r w:rsidRPr="00F14759">
          <w:rPr>
            <w:rFonts w:cstheme="minorHAnsi"/>
            <w:szCs w:val="20"/>
          </w:rPr>
          <w:t>= 68%</w:t>
        </w:r>
        <w:r w:rsidRPr="00F14759">
          <w:rPr>
            <w:rStyle w:val="FootnoteReference"/>
            <w:rFonts w:eastAsiaTheme="minorEastAsia"/>
            <w:szCs w:val="20"/>
          </w:rPr>
          <w:footnoteReference w:id="1366"/>
        </w:r>
      </w:ins>
    </w:p>
    <w:p w14:paraId="04FDE3C2" w14:textId="77777777" w:rsidR="00D83CE2" w:rsidRPr="00F14759" w:rsidRDefault="00D83CE2" w:rsidP="00D83CE2">
      <w:pPr>
        <w:ind w:left="720"/>
        <w:rPr>
          <w:ins w:id="15763" w:author="Sam Dent" w:date="2020-06-25T04:34:00Z"/>
          <w:rFonts w:cstheme="minorHAnsi"/>
          <w:szCs w:val="20"/>
        </w:rPr>
      </w:pPr>
      <w:ins w:id="15764" w:author="Sam Dent" w:date="2020-06-25T04:34: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Summer System Peak Coincidence Factor for Heat Pumps (during system peak hour)</w:t>
        </w:r>
      </w:ins>
    </w:p>
    <w:p w14:paraId="1B173144" w14:textId="77777777" w:rsidR="00D83CE2" w:rsidRPr="00F14759" w:rsidRDefault="00D83CE2" w:rsidP="00D83CE2">
      <w:pPr>
        <w:ind w:left="720"/>
        <w:rPr>
          <w:ins w:id="15765" w:author="Sam Dent" w:date="2020-06-25T04:34:00Z"/>
          <w:rFonts w:cstheme="minorHAnsi"/>
          <w:szCs w:val="20"/>
        </w:rPr>
      </w:pPr>
      <w:ins w:id="15766" w:author="Sam Dent" w:date="2020-06-25T04:34:00Z">
        <w:r w:rsidRPr="00F14759">
          <w:rPr>
            <w:rFonts w:cstheme="minorHAnsi"/>
            <w:szCs w:val="20"/>
          </w:rPr>
          <w:tab/>
          <w:t>= 72%%</w:t>
        </w:r>
        <w:r w:rsidRPr="00F14759">
          <w:rPr>
            <w:rStyle w:val="FootnoteReference"/>
            <w:rFonts w:eastAsiaTheme="minorEastAsia"/>
            <w:szCs w:val="20"/>
          </w:rPr>
          <w:footnoteReference w:id="1367"/>
        </w:r>
      </w:ins>
    </w:p>
    <w:p w14:paraId="63C9C27C" w14:textId="77777777" w:rsidR="00D83CE2" w:rsidRPr="00F14759" w:rsidRDefault="00D83CE2" w:rsidP="00D83CE2">
      <w:pPr>
        <w:ind w:left="720"/>
        <w:rPr>
          <w:ins w:id="15769" w:author="Sam Dent" w:date="2020-06-25T04:34:00Z"/>
          <w:rFonts w:cstheme="minorHAnsi"/>
          <w:szCs w:val="20"/>
        </w:rPr>
      </w:pPr>
      <w:ins w:id="15770" w:author="Sam Dent" w:date="2020-06-25T04:34:00Z">
        <w:r w:rsidRPr="00F14759">
          <w:rPr>
            <w:rFonts w:cstheme="minorHAnsi"/>
            <w:szCs w:val="20"/>
          </w:rPr>
          <w:t>CF</w:t>
        </w:r>
        <w:r w:rsidRPr="00F14759">
          <w:rPr>
            <w:rFonts w:cstheme="minorHAnsi"/>
            <w:szCs w:val="20"/>
            <w:vertAlign w:val="subscript"/>
          </w:rPr>
          <w:t xml:space="preserve">PJM </w:t>
        </w:r>
        <w:r w:rsidRPr="00F14759">
          <w:rPr>
            <w:rFonts w:cstheme="minorHAnsi"/>
            <w:szCs w:val="20"/>
          </w:rPr>
          <w:t> </w:t>
        </w:r>
        <w:r w:rsidRPr="00F14759">
          <w:rPr>
            <w:rFonts w:cstheme="minorHAnsi"/>
            <w:szCs w:val="20"/>
          </w:rPr>
          <w:tab/>
          <w:t>= PJM Summer Peak Coincidence Factor for Central A/C (average during PJM peak period)</w:t>
        </w:r>
      </w:ins>
    </w:p>
    <w:p w14:paraId="4E370582" w14:textId="77777777" w:rsidR="00D83CE2" w:rsidRDefault="00D83CE2" w:rsidP="00D83CE2">
      <w:pPr>
        <w:ind w:left="720" w:firstLine="720"/>
        <w:rPr>
          <w:rFonts w:cstheme="minorHAnsi"/>
          <w:szCs w:val="20"/>
        </w:rPr>
      </w:pPr>
      <w:ins w:id="15771" w:author="Sam Dent" w:date="2020-06-25T04:34:00Z">
        <w:r w:rsidRPr="00F14759">
          <w:rPr>
            <w:rFonts w:cstheme="minorHAnsi"/>
            <w:szCs w:val="20"/>
          </w:rPr>
          <w:t>= 46.6%</w:t>
        </w:r>
        <w:r w:rsidRPr="00F14759">
          <w:rPr>
            <w:rStyle w:val="FootnoteReference"/>
            <w:rFonts w:eastAsiaTheme="minorEastAsia"/>
            <w:szCs w:val="20"/>
          </w:rPr>
          <w:footnoteReference w:id="1368"/>
        </w:r>
      </w:ins>
    </w:p>
    <w:p w14:paraId="2FDB2CBC" w14:textId="77777777" w:rsidR="00D83CE2" w:rsidRPr="00F14759" w:rsidRDefault="00D83CE2" w:rsidP="00D83CE2">
      <w:pPr>
        <w:rPr>
          <w:ins w:id="15774" w:author="Deirdre Collins" w:date="2020-06-24T16:57:00Z"/>
          <w:i/>
          <w:szCs w:val="20"/>
        </w:rPr>
      </w:pPr>
      <w:ins w:id="15775" w:author="Deirdre Collins" w:date="2020-06-24T16:57:00Z">
        <w:del w:id="15776" w:author="Sam Dent" w:date="2020-06-25T04:34:00Z">
          <w:r w:rsidRPr="00F14759" w:rsidDel="00AD0E60">
            <w:rPr>
              <w:szCs w:val="20"/>
            </w:rPr>
            <w:delText>CF</w:delText>
          </w:r>
          <w:r w:rsidRPr="00F14759" w:rsidDel="00AD0E60">
            <w:rPr>
              <w:szCs w:val="20"/>
              <w:vertAlign w:val="subscript"/>
            </w:rPr>
            <w:delText>PJM</w:delText>
          </w:r>
          <w:r w:rsidRPr="00F14759" w:rsidDel="00AD0E60">
            <w:rPr>
              <w:szCs w:val="20"/>
            </w:rPr>
            <w:delText xml:space="preserve"> = PJM Summer Peak Coincidence Factor for Central A/C (average during PJM peak period) = 46.6%</w:delText>
          </w:r>
          <w:r w:rsidRPr="00F14759" w:rsidDel="00AD0E60">
            <w:rPr>
              <w:rStyle w:val="FootnoteReference"/>
              <w:szCs w:val="20"/>
            </w:rPr>
            <w:footnoteReference w:id="1369"/>
          </w:r>
        </w:del>
      </w:ins>
    </w:p>
    <w:p w14:paraId="06500057" w14:textId="77777777" w:rsidR="00D83CE2" w:rsidRPr="00F14759" w:rsidRDefault="00D83CE2" w:rsidP="00D83CE2">
      <w:pPr>
        <w:pStyle w:val="AlgorithmHeading"/>
        <w:rPr>
          <w:ins w:id="15785" w:author="Deirdre Collins" w:date="2020-06-24T16:57:00Z"/>
        </w:rPr>
      </w:pPr>
      <w:ins w:id="15786" w:author="Deirdre Collins" w:date="2020-06-24T16:57:00Z">
        <w:r w:rsidRPr="00F14759">
          <w:t xml:space="preserve">Algorithm </w:t>
        </w:r>
      </w:ins>
    </w:p>
    <w:p w14:paraId="4629CD7E" w14:textId="77777777" w:rsidR="00D83CE2" w:rsidRPr="00F14759" w:rsidRDefault="00D83CE2" w:rsidP="00CE779E">
      <w:pPr>
        <w:pStyle w:val="Heading6"/>
        <w:rPr>
          <w:ins w:id="15787" w:author="Deirdre Collins" w:date="2020-06-24T16:57:00Z"/>
        </w:rPr>
      </w:pPr>
      <w:ins w:id="15788" w:author="Deirdre Collins" w:date="2020-06-24T16:57:00Z">
        <w:r w:rsidRPr="00F14759">
          <w:t xml:space="preserve">Calculation of Energy Savings </w:t>
        </w:r>
      </w:ins>
    </w:p>
    <w:p w14:paraId="4CBD23FA" w14:textId="77777777" w:rsidR="00D83CE2" w:rsidRPr="00F14759" w:rsidRDefault="00D83CE2" w:rsidP="00CE779E">
      <w:pPr>
        <w:pStyle w:val="Heading6"/>
        <w:rPr>
          <w:ins w:id="15789" w:author="Deirdre Collins" w:date="2020-06-24T16:57:00Z"/>
        </w:rPr>
      </w:pPr>
      <w:ins w:id="15790" w:author="Deirdre Collins" w:date="2020-06-24T16:57:00Z">
        <w:r w:rsidRPr="00F14759">
          <w:t>Electric Energy Savings</w:t>
        </w:r>
      </w:ins>
    </w:p>
    <w:p w14:paraId="0F1A196C" w14:textId="77777777" w:rsidR="00D83CE2" w:rsidRPr="00F14759" w:rsidRDefault="00D83CE2" w:rsidP="00D83CE2">
      <w:pPr>
        <w:rPr>
          <w:ins w:id="15791" w:author="Deirdre Collins" w:date="2020-06-24T16:57:00Z"/>
          <w:rFonts w:eastAsiaTheme="majorEastAsia"/>
          <w:szCs w:val="20"/>
        </w:rPr>
      </w:pPr>
      <m:oMathPara>
        <m:oMath>
          <m:r>
            <w:ins w:id="15792" w:author="Deirdre Collins" w:date="2020-06-24T16:57:00Z">
              <w:rPr>
                <w:rFonts w:ascii="Cambria Math" w:hAnsi="Cambria Math"/>
                <w:szCs w:val="20"/>
              </w:rPr>
              <m:t>∆kWh=∆kW</m:t>
            </w:ins>
          </m:r>
          <m:sSub>
            <m:sSubPr>
              <m:ctrlPr>
                <w:ins w:id="15793" w:author="Deirdre Collins" w:date="2020-06-24T16:57:00Z">
                  <w:rPr>
                    <w:rFonts w:ascii="Cambria Math" w:hAnsi="Cambria Math"/>
                    <w:i/>
                    <w:szCs w:val="20"/>
                  </w:rPr>
                </w:ins>
              </m:ctrlPr>
            </m:sSubPr>
            <m:e>
              <m:r>
                <w:ins w:id="15794" w:author="Deirdre Collins" w:date="2020-06-24T16:57:00Z">
                  <w:rPr>
                    <w:rFonts w:ascii="Cambria Math" w:hAnsi="Cambria Math"/>
                    <w:szCs w:val="20"/>
                  </w:rPr>
                  <m:t>h</m:t>
                </w:ins>
              </m:r>
            </m:e>
            <m:sub>
              <m:r>
                <w:ins w:id="15795" w:author="Deirdre Collins" w:date="2020-06-24T16:57:00Z">
                  <w:rPr>
                    <w:rFonts w:ascii="Cambria Math" w:hAnsi="Cambria Math"/>
                    <w:szCs w:val="20"/>
                  </w:rPr>
                  <m:t>cooling</m:t>
                </w:ins>
              </m:r>
            </m:sub>
          </m:sSub>
          <m:r>
            <w:ins w:id="15796" w:author="Deirdre Collins" w:date="2020-06-24T16:57:00Z">
              <w:rPr>
                <w:rFonts w:ascii="Cambria Math" w:hAnsi="Cambria Math"/>
                <w:szCs w:val="20"/>
              </w:rPr>
              <m:t>+</m:t>
            </w:ins>
          </m:r>
          <m:r>
            <w:ins w:id="15797" w:author="Sam Dent" w:date="2020-06-25T05:23:00Z">
              <w:rPr>
                <w:rFonts w:ascii="Cambria Math" w:hAnsi="Cambria Math"/>
                <w:szCs w:val="20"/>
              </w:rPr>
              <m:t>∆kW</m:t>
            </w:ins>
          </m:r>
          <m:sSub>
            <m:sSubPr>
              <m:ctrlPr>
                <w:ins w:id="15798" w:author="Sam Dent" w:date="2020-06-25T05:23:00Z">
                  <w:rPr>
                    <w:rFonts w:ascii="Cambria Math" w:hAnsi="Cambria Math"/>
                    <w:i/>
                    <w:szCs w:val="20"/>
                  </w:rPr>
                </w:ins>
              </m:ctrlPr>
            </m:sSubPr>
            <m:e>
              <m:r>
                <w:ins w:id="15799" w:author="Sam Dent" w:date="2020-06-25T05:23:00Z">
                  <w:rPr>
                    <w:rFonts w:ascii="Cambria Math" w:hAnsi="Cambria Math"/>
                    <w:szCs w:val="20"/>
                  </w:rPr>
                  <m:t>h</m:t>
                </w:ins>
              </m:r>
            </m:e>
            <m:sub>
              <m:r>
                <w:ins w:id="15800" w:author="Sam Dent" w:date="2020-06-25T05:23:00Z">
                  <w:rPr>
                    <w:rFonts w:ascii="Cambria Math" w:hAnsi="Cambria Math"/>
                    <w:szCs w:val="20"/>
                  </w:rPr>
                  <m:t>heatingElectric</m:t>
                </w:ins>
              </m:r>
            </m:sub>
          </m:sSub>
          <m:r>
            <w:ins w:id="15801" w:author="Sam Dent" w:date="2020-06-25T05:23:00Z">
              <w:rPr>
                <w:rFonts w:ascii="Cambria Math" w:hAnsi="Cambria Math"/>
                <w:szCs w:val="20"/>
              </w:rPr>
              <m:t>+</m:t>
            </w:ins>
          </m:r>
          <m:r>
            <w:ins w:id="15802" w:author="Deirdre Collins" w:date="2020-06-24T16:57:00Z">
              <w:rPr>
                <w:rFonts w:ascii="Cambria Math" w:hAnsi="Cambria Math"/>
                <w:szCs w:val="20"/>
              </w:rPr>
              <m:t>∆kW</m:t>
            </w:ins>
          </m:r>
          <m:sSub>
            <m:sSubPr>
              <m:ctrlPr>
                <w:ins w:id="15803" w:author="Deirdre Collins" w:date="2020-06-24T16:57:00Z">
                  <w:rPr>
                    <w:rFonts w:ascii="Cambria Math" w:hAnsi="Cambria Math"/>
                    <w:i/>
                    <w:szCs w:val="20"/>
                  </w:rPr>
                </w:ins>
              </m:ctrlPr>
            </m:sSubPr>
            <m:e>
              <m:r>
                <w:ins w:id="15804" w:author="Deirdre Collins" w:date="2020-06-24T16:57:00Z">
                  <w:rPr>
                    <w:rFonts w:ascii="Cambria Math" w:hAnsi="Cambria Math"/>
                    <w:szCs w:val="20"/>
                  </w:rPr>
                  <m:t>h</m:t>
                </w:ins>
              </m:r>
            </m:e>
            <m:sub>
              <m:r>
                <w:ins w:id="15805" w:author="Deirdre Collins" w:date="2020-06-24T16:57:00Z">
                  <w:rPr>
                    <w:rFonts w:ascii="Cambria Math" w:hAnsi="Cambria Math"/>
                    <w:szCs w:val="20"/>
                  </w:rPr>
                  <m:t>heatingGas</m:t>
                </w:ins>
              </m:r>
            </m:sub>
          </m:sSub>
        </m:oMath>
      </m:oMathPara>
    </w:p>
    <w:p w14:paraId="774DF16A" w14:textId="77777777" w:rsidR="00D83CE2" w:rsidRPr="00F14759" w:rsidRDefault="00D83CE2" w:rsidP="00D83CE2">
      <w:pPr>
        <w:rPr>
          <w:ins w:id="15806" w:author="Sam Dent" w:date="2020-06-25T05:23:00Z"/>
          <w:rFonts w:eastAsiaTheme="majorEastAsia"/>
          <w:szCs w:val="20"/>
        </w:rPr>
      </w:pPr>
      <m:oMathPara>
        <m:oMath>
          <m:r>
            <w:ins w:id="15807" w:author="Deirdre Collins" w:date="2020-06-24T16:57:00Z">
              <w:rPr>
                <w:rFonts w:ascii="Cambria Math" w:eastAsiaTheme="majorEastAsia" w:hAnsi="Cambria Math"/>
                <w:szCs w:val="20"/>
              </w:rPr>
              <m:t>∆kW</m:t>
            </w:ins>
          </m:r>
          <m:sSub>
            <m:sSubPr>
              <m:ctrlPr>
                <w:ins w:id="15808" w:author="Deirdre Collins" w:date="2020-06-24T16:57:00Z">
                  <w:rPr>
                    <w:rFonts w:ascii="Cambria Math" w:eastAsiaTheme="majorEastAsia" w:hAnsi="Cambria Math"/>
                    <w:i/>
                    <w:szCs w:val="20"/>
                  </w:rPr>
                </w:ins>
              </m:ctrlPr>
            </m:sSubPr>
            <m:e>
              <m:r>
                <w:ins w:id="15809" w:author="Deirdre Collins" w:date="2020-06-24T16:57:00Z">
                  <w:rPr>
                    <w:rFonts w:ascii="Cambria Math" w:eastAsiaTheme="majorEastAsia" w:hAnsi="Cambria Math"/>
                    <w:szCs w:val="20"/>
                  </w:rPr>
                  <m:t>h</m:t>
                </w:ins>
              </m:r>
            </m:e>
            <m:sub>
              <m:r>
                <w:ins w:id="15810" w:author="Deirdre Collins" w:date="2020-06-24T16:57:00Z">
                  <w:rPr>
                    <w:rFonts w:ascii="Cambria Math" w:eastAsiaTheme="majorEastAsia" w:hAnsi="Cambria Math"/>
                    <w:szCs w:val="20"/>
                  </w:rPr>
                  <m:t>cooling</m:t>
                </w:ins>
              </m:r>
            </m:sub>
          </m:sSub>
          <m:r>
            <w:ins w:id="15811" w:author="Deirdre Collins" w:date="2020-06-24T16:57:00Z">
              <w:rPr>
                <w:rFonts w:ascii="Cambria Math" w:eastAsiaTheme="majorEastAsia" w:hAnsi="Cambria Math"/>
                <w:szCs w:val="20"/>
              </w:rPr>
              <m:t xml:space="preserve">= </m:t>
            </w:ins>
          </m:r>
          <m:sSub>
            <m:sSubPr>
              <m:ctrlPr>
                <w:ins w:id="15812" w:author="Deirdre Collins" w:date="2020-06-24T16:57:00Z">
                  <w:rPr>
                    <w:rFonts w:ascii="Cambria Math" w:eastAsiaTheme="majorEastAsia" w:hAnsi="Cambria Math"/>
                    <w:i/>
                    <w:szCs w:val="20"/>
                  </w:rPr>
                </w:ins>
              </m:ctrlPr>
            </m:sSubPr>
            <m:e>
              <m:r>
                <w:ins w:id="15813" w:author="Deirdre Collins" w:date="2020-06-24T16:57:00Z">
                  <w:rPr>
                    <w:rFonts w:ascii="Cambria Math" w:eastAsiaTheme="majorEastAsia" w:hAnsi="Cambria Math"/>
                    <w:szCs w:val="20"/>
                  </w:rPr>
                  <m:t>CS</m:t>
                </w:ins>
              </m:r>
            </m:e>
            <m:sub>
              <m:r>
                <w:ins w:id="15814" w:author="Deirdre Collins" w:date="2020-06-24T16:57:00Z">
                  <w:rPr>
                    <w:rFonts w:ascii="Cambria Math" w:eastAsiaTheme="majorEastAsia" w:hAnsi="Cambria Math"/>
                    <w:szCs w:val="20"/>
                  </w:rPr>
                  <m:t>cz</m:t>
                </w:ins>
              </m:r>
            </m:sub>
          </m:sSub>
          <m:r>
            <w:ins w:id="15815" w:author="Deirdre Collins" w:date="2020-06-24T16:57:00Z">
              <w:rPr>
                <w:rFonts w:ascii="Cambria Math" w:eastAsiaTheme="majorEastAsia" w:hAnsi="Cambria Math"/>
                <w:szCs w:val="20"/>
              </w:rPr>
              <m:t>*</m:t>
            </w:ins>
          </m:r>
          <m:sSub>
            <m:sSubPr>
              <m:ctrlPr>
                <w:ins w:id="15816" w:author="Deirdre Collins" w:date="2020-06-24T16:57:00Z">
                  <w:rPr>
                    <w:rFonts w:ascii="Cambria Math" w:eastAsiaTheme="majorEastAsia" w:hAnsi="Cambria Math"/>
                    <w:i/>
                    <w:szCs w:val="20"/>
                  </w:rPr>
                </w:ins>
              </m:ctrlPr>
            </m:sSubPr>
            <m:e>
              <m:r>
                <w:ins w:id="15817" w:author="Deirdre Collins" w:date="2020-06-24T16:57:00Z">
                  <w:rPr>
                    <w:rFonts w:ascii="Cambria Math" w:eastAsiaTheme="majorEastAsia" w:hAnsi="Cambria Math"/>
                    <w:szCs w:val="20"/>
                  </w:rPr>
                  <m:t>Area</m:t>
                </w:ins>
              </m:r>
            </m:e>
            <m:sub>
              <m:r>
                <w:ins w:id="15818" w:author="Deirdre Collins" w:date="2020-06-24T16:57:00Z">
                  <w:rPr>
                    <w:rFonts w:ascii="Cambria Math" w:eastAsiaTheme="majorEastAsia" w:hAnsi="Cambria Math"/>
                    <w:szCs w:val="20"/>
                  </w:rPr>
                  <m:t>window</m:t>
                </w:ins>
              </m:r>
            </m:sub>
          </m:sSub>
        </m:oMath>
      </m:oMathPara>
    </w:p>
    <w:p w14:paraId="04335DA8" w14:textId="77777777" w:rsidR="00D83CE2" w:rsidRPr="00F14759" w:rsidRDefault="00D83CE2" w:rsidP="00D83CE2">
      <w:pPr>
        <w:rPr>
          <w:ins w:id="15819" w:author="Deirdre Collins" w:date="2020-06-24T16:57:00Z"/>
          <w:rFonts w:eastAsiaTheme="majorEastAsia"/>
          <w:szCs w:val="20"/>
        </w:rPr>
      </w:pPr>
      <m:oMathPara>
        <m:oMath>
          <m:r>
            <w:ins w:id="15820" w:author="Sam Dent" w:date="2020-06-25T05:24:00Z">
              <w:rPr>
                <w:rFonts w:ascii="Cambria Math" w:eastAsiaTheme="majorEastAsia" w:hAnsi="Cambria Math"/>
                <w:szCs w:val="20"/>
              </w:rPr>
              <m:t>∆kW</m:t>
            </w:ins>
          </m:r>
          <m:sSub>
            <m:sSubPr>
              <m:ctrlPr>
                <w:ins w:id="15821" w:author="Sam Dent" w:date="2020-06-25T05:24:00Z">
                  <w:rPr>
                    <w:rFonts w:ascii="Cambria Math" w:eastAsiaTheme="majorEastAsia" w:hAnsi="Cambria Math"/>
                    <w:i/>
                    <w:szCs w:val="20"/>
                  </w:rPr>
                </w:ins>
              </m:ctrlPr>
            </m:sSubPr>
            <m:e>
              <m:r>
                <w:ins w:id="15822" w:author="Sam Dent" w:date="2020-06-25T05:24:00Z">
                  <w:rPr>
                    <w:rFonts w:ascii="Cambria Math" w:eastAsiaTheme="majorEastAsia" w:hAnsi="Cambria Math"/>
                    <w:szCs w:val="20"/>
                  </w:rPr>
                  <m:t>h</m:t>
                </w:ins>
              </m:r>
            </m:e>
            <m:sub>
              <m:r>
                <w:ins w:id="15823" w:author="Sam Dent" w:date="2020-06-25T05:24:00Z">
                  <w:rPr>
                    <w:rFonts w:ascii="Cambria Math" w:eastAsiaTheme="majorEastAsia" w:hAnsi="Cambria Math"/>
                    <w:szCs w:val="20"/>
                  </w:rPr>
                  <m:t>heatingElectric</m:t>
                </w:ins>
              </m:r>
            </m:sub>
          </m:sSub>
          <m:r>
            <w:ins w:id="15824" w:author="Sam Dent" w:date="2020-06-25T05:24:00Z">
              <w:rPr>
                <w:rFonts w:ascii="Cambria Math" w:eastAsiaTheme="majorEastAsia" w:hAnsi="Cambria Math"/>
                <w:szCs w:val="20"/>
              </w:rPr>
              <m:t xml:space="preserve">= </m:t>
            </w:ins>
          </m:r>
          <m:sSub>
            <m:sSubPr>
              <m:ctrlPr>
                <w:ins w:id="15825" w:author="Sam Dent" w:date="2020-06-25T05:24:00Z">
                  <w:rPr>
                    <w:rFonts w:ascii="Cambria Math" w:eastAsiaTheme="majorEastAsia" w:hAnsi="Cambria Math"/>
                    <w:i/>
                    <w:szCs w:val="20"/>
                  </w:rPr>
                </w:ins>
              </m:ctrlPr>
            </m:sSubPr>
            <m:e>
              <m:r>
                <w:ins w:id="15826" w:author="Sam Dent" w:date="2020-06-25T05:49:00Z">
                  <w:rPr>
                    <w:rFonts w:ascii="Cambria Math" w:eastAsiaTheme="majorEastAsia" w:hAnsi="Cambria Math"/>
                    <w:szCs w:val="20"/>
                  </w:rPr>
                  <m:t>E</m:t>
                </w:ins>
              </m:r>
              <m:r>
                <w:ins w:id="15827" w:author="Sam Dent" w:date="2020-06-25T05:24:00Z">
                  <w:rPr>
                    <w:rFonts w:ascii="Cambria Math" w:eastAsiaTheme="majorEastAsia" w:hAnsi="Cambria Math"/>
                    <w:szCs w:val="20"/>
                  </w:rPr>
                  <m:t>HS</m:t>
                </w:ins>
              </m:r>
            </m:e>
            <m:sub>
              <m:r>
                <w:ins w:id="15828" w:author="Sam Dent" w:date="2020-06-25T05:24:00Z">
                  <w:rPr>
                    <w:rFonts w:ascii="Cambria Math" w:eastAsiaTheme="majorEastAsia" w:hAnsi="Cambria Math"/>
                    <w:szCs w:val="20"/>
                  </w:rPr>
                  <m:t>cz</m:t>
                </w:ins>
              </m:r>
            </m:sub>
          </m:sSub>
          <m:r>
            <w:ins w:id="15829" w:author="Sam Dent" w:date="2020-06-25T05:24:00Z">
              <w:rPr>
                <w:rFonts w:ascii="Cambria Math" w:eastAsiaTheme="majorEastAsia" w:hAnsi="Cambria Math"/>
                <w:szCs w:val="20"/>
              </w:rPr>
              <m:t>*</m:t>
            </w:ins>
          </m:r>
          <m:sSub>
            <m:sSubPr>
              <m:ctrlPr>
                <w:ins w:id="15830" w:author="Sam Dent" w:date="2020-06-25T05:24:00Z">
                  <w:rPr>
                    <w:rFonts w:ascii="Cambria Math" w:eastAsiaTheme="majorEastAsia" w:hAnsi="Cambria Math"/>
                    <w:i/>
                    <w:szCs w:val="20"/>
                  </w:rPr>
                </w:ins>
              </m:ctrlPr>
            </m:sSubPr>
            <m:e>
              <m:r>
                <w:ins w:id="15831" w:author="Sam Dent" w:date="2020-06-25T05:24:00Z">
                  <w:rPr>
                    <w:rFonts w:ascii="Cambria Math" w:eastAsiaTheme="majorEastAsia" w:hAnsi="Cambria Math"/>
                    <w:szCs w:val="20"/>
                  </w:rPr>
                  <m:t>Area</m:t>
                </w:ins>
              </m:r>
            </m:e>
            <m:sub>
              <m:r>
                <w:ins w:id="15832" w:author="Sam Dent" w:date="2020-06-25T05:24:00Z">
                  <w:rPr>
                    <w:rFonts w:ascii="Cambria Math" w:eastAsiaTheme="majorEastAsia" w:hAnsi="Cambria Math"/>
                    <w:szCs w:val="20"/>
                  </w:rPr>
                  <m:t>window</m:t>
                </w:ins>
              </m:r>
            </m:sub>
          </m:sSub>
        </m:oMath>
      </m:oMathPara>
    </w:p>
    <w:p w14:paraId="419CAA1B" w14:textId="77777777" w:rsidR="00D83CE2" w:rsidRPr="00F14759" w:rsidRDefault="00D83CE2" w:rsidP="00D83CE2">
      <w:pPr>
        <w:rPr>
          <w:ins w:id="15833" w:author="Deirdre Collins" w:date="2020-06-24T16:57:00Z"/>
          <w:rFonts w:eastAsiaTheme="majorEastAsia"/>
          <w:szCs w:val="20"/>
        </w:rPr>
      </w:pPr>
      <m:oMathPara>
        <m:oMath>
          <m:r>
            <w:ins w:id="15834" w:author="Deirdre Collins" w:date="2020-06-24T16:57:00Z">
              <w:rPr>
                <w:rFonts w:ascii="Cambria Math" w:eastAsiaTheme="majorEastAsia" w:hAnsi="Cambria Math"/>
                <w:szCs w:val="20"/>
              </w:rPr>
              <m:t>∆kW</m:t>
            </w:ins>
          </m:r>
          <m:sSub>
            <m:sSubPr>
              <m:ctrlPr>
                <w:ins w:id="15835" w:author="Deirdre Collins" w:date="2020-06-24T16:57:00Z">
                  <w:rPr>
                    <w:rFonts w:ascii="Cambria Math" w:eastAsiaTheme="majorEastAsia" w:hAnsi="Cambria Math"/>
                    <w:i/>
                    <w:szCs w:val="20"/>
                  </w:rPr>
                </w:ins>
              </m:ctrlPr>
            </m:sSubPr>
            <m:e>
              <m:r>
                <w:ins w:id="15836" w:author="Deirdre Collins" w:date="2020-06-24T16:57:00Z">
                  <w:rPr>
                    <w:rFonts w:ascii="Cambria Math" w:eastAsiaTheme="majorEastAsia" w:hAnsi="Cambria Math"/>
                    <w:szCs w:val="20"/>
                  </w:rPr>
                  <m:t>h</m:t>
                </w:ins>
              </m:r>
            </m:e>
            <m:sub>
              <m:r>
                <w:ins w:id="15837" w:author="Deirdre Collins" w:date="2020-06-24T16:57:00Z">
                  <w:rPr>
                    <w:rFonts w:ascii="Cambria Math" w:eastAsiaTheme="majorEastAsia" w:hAnsi="Cambria Math"/>
                    <w:szCs w:val="20"/>
                  </w:rPr>
                  <m:t>heatingGas</m:t>
                </w:ins>
              </m:r>
            </m:sub>
          </m:sSub>
          <m:r>
            <w:ins w:id="15838" w:author="Deirdre Collins" w:date="2020-06-24T16:57:00Z">
              <w:rPr>
                <w:rFonts w:ascii="Cambria Math" w:eastAsiaTheme="majorEastAsia" w:hAnsi="Cambria Math"/>
                <w:szCs w:val="20"/>
              </w:rPr>
              <m:t xml:space="preserve">= ∆Therms* </m:t>
            </w:ins>
          </m:r>
          <m:sSub>
            <m:sSubPr>
              <m:ctrlPr>
                <w:ins w:id="15839" w:author="Deirdre Collins" w:date="2020-06-24T16:57:00Z">
                  <w:rPr>
                    <w:rFonts w:ascii="Cambria Math" w:eastAsiaTheme="majorEastAsia" w:hAnsi="Cambria Math"/>
                    <w:i/>
                    <w:szCs w:val="20"/>
                  </w:rPr>
                </w:ins>
              </m:ctrlPr>
            </m:sSubPr>
            <m:e>
              <m:r>
                <w:ins w:id="15840" w:author="Deirdre Collins" w:date="2020-06-24T16:57:00Z">
                  <w:rPr>
                    <w:rFonts w:ascii="Cambria Math" w:eastAsiaTheme="majorEastAsia" w:hAnsi="Cambria Math"/>
                    <w:szCs w:val="20"/>
                  </w:rPr>
                  <m:t>F</m:t>
                </w:ins>
              </m:r>
            </m:e>
            <m:sub>
              <m:r>
                <w:ins w:id="15841" w:author="Deirdre Collins" w:date="2020-06-24T16:57:00Z">
                  <w:rPr>
                    <w:rFonts w:ascii="Cambria Math" w:eastAsiaTheme="majorEastAsia" w:hAnsi="Cambria Math"/>
                    <w:szCs w:val="20"/>
                  </w:rPr>
                  <m:t>e</m:t>
                </w:ins>
              </m:r>
            </m:sub>
          </m:sSub>
          <m:r>
            <w:ins w:id="15842" w:author="Deirdre Collins" w:date="2020-06-24T16:57:00Z">
              <w:rPr>
                <w:rFonts w:ascii="Cambria Math" w:eastAsiaTheme="majorEastAsia" w:hAnsi="Cambria Math"/>
                <w:szCs w:val="20"/>
              </w:rPr>
              <m:t>*29.3</m:t>
            </w:ins>
          </m:r>
        </m:oMath>
      </m:oMathPara>
    </w:p>
    <w:p w14:paraId="3236B0DD" w14:textId="77777777" w:rsidR="00D83CE2" w:rsidRPr="00F14759" w:rsidRDefault="00D83CE2" w:rsidP="00D83CE2">
      <w:pPr>
        <w:rPr>
          <w:ins w:id="15843" w:author="Deirdre Collins" w:date="2020-06-24T16:57:00Z"/>
          <w:rFonts w:eastAsiaTheme="majorEastAsia"/>
          <w:szCs w:val="20"/>
        </w:rPr>
      </w:pPr>
      <w:ins w:id="15844" w:author="Deirdre Collins" w:date="2020-06-24T16:57:00Z">
        <w:r w:rsidRPr="00F14759">
          <w:rPr>
            <w:rFonts w:eastAsiaTheme="majorEastAsia"/>
            <w:szCs w:val="20"/>
          </w:rPr>
          <w:t>Where:</w:t>
        </w:r>
      </w:ins>
    </w:p>
    <w:p w14:paraId="772BED11" w14:textId="77777777" w:rsidR="00D83CE2" w:rsidRPr="00F14759" w:rsidRDefault="00A11550" w:rsidP="00D83CE2">
      <w:pPr>
        <w:ind w:left="720"/>
        <w:rPr>
          <w:ins w:id="15845" w:author="Deirdre Collins" w:date="2020-06-24T16:57:00Z"/>
          <w:rFonts w:eastAsiaTheme="majorEastAsia"/>
          <w:szCs w:val="20"/>
        </w:rPr>
      </w:pPr>
      <m:oMath>
        <m:sSub>
          <m:sSubPr>
            <m:ctrlPr>
              <w:ins w:id="15846" w:author="Deirdre Collins" w:date="2020-06-24T16:57:00Z">
                <w:rPr>
                  <w:rFonts w:ascii="Cambria Math" w:eastAsiaTheme="majorEastAsia" w:hAnsi="Cambria Math"/>
                  <w:i/>
                  <w:szCs w:val="20"/>
                </w:rPr>
              </w:ins>
            </m:ctrlPr>
          </m:sSubPr>
          <m:e>
            <m:r>
              <w:ins w:id="15847" w:author="Deirdre Collins" w:date="2020-06-24T16:57:00Z">
                <w:rPr>
                  <w:rFonts w:ascii="Cambria Math" w:eastAsiaTheme="majorEastAsia" w:hAnsi="Cambria Math"/>
                  <w:szCs w:val="20"/>
                </w:rPr>
                <m:t>CS</m:t>
              </w:ins>
            </m:r>
          </m:e>
          <m:sub>
            <m:r>
              <w:ins w:id="15848" w:author="Deirdre Collins" w:date="2020-06-24T16:57:00Z">
                <w:rPr>
                  <w:rFonts w:ascii="Cambria Math" w:eastAsiaTheme="majorEastAsia" w:hAnsi="Cambria Math"/>
                  <w:szCs w:val="20"/>
                </w:rPr>
                <m:t>cz</m:t>
              </w:ins>
            </m:r>
          </m:sub>
        </m:sSub>
      </m:oMath>
      <w:ins w:id="15849" w:author="Deirdre Collins" w:date="2020-06-24T16:57:00Z">
        <w:r w:rsidR="00D83CE2" w:rsidRPr="00F14759">
          <w:rPr>
            <w:rFonts w:eastAsiaTheme="majorEastAsia"/>
            <w:szCs w:val="20"/>
          </w:rPr>
          <w:tab/>
          <w:t xml:space="preserve">                = Annual cooling savings per area of window by climate zone, see </w:t>
        </w:r>
        <w:del w:id="15850" w:author="Sam Dent" w:date="2020-06-25T04:34:00Z">
          <w:r w:rsidR="00D83CE2" w:rsidRPr="00F14759" w:rsidDel="001F5732">
            <w:rPr>
              <w:rFonts w:eastAsiaTheme="majorEastAsia"/>
              <w:szCs w:val="20"/>
            </w:rPr>
            <w:fldChar w:fldCharType="begin"/>
          </w:r>
          <w:r w:rsidR="00D83CE2" w:rsidRPr="00F14759" w:rsidDel="001F5732">
            <w:rPr>
              <w:rFonts w:eastAsiaTheme="majorEastAsia"/>
              <w:szCs w:val="20"/>
            </w:rPr>
            <w:delInstrText xml:space="preserve"> REF _Ref34652897 \h  \* MERGEFORMAT </w:delInstrText>
          </w:r>
        </w:del>
      </w:ins>
      <w:del w:id="15851" w:author="Sam Dent" w:date="2020-06-25T04:34:00Z">
        <w:r w:rsidR="00D83CE2" w:rsidRPr="00F14759" w:rsidDel="001F5732">
          <w:rPr>
            <w:rFonts w:eastAsiaTheme="majorEastAsia"/>
            <w:szCs w:val="20"/>
          </w:rPr>
        </w:r>
      </w:del>
      <w:ins w:id="15852" w:author="Deirdre Collins" w:date="2020-06-24T16:57:00Z">
        <w:del w:id="15853" w:author="Sam Dent" w:date="2020-06-25T04:34:00Z">
          <w:r w:rsidR="00D83CE2" w:rsidRPr="00F14759" w:rsidDel="001F5732">
            <w:rPr>
              <w:rFonts w:eastAsiaTheme="majorEastAsia"/>
              <w:szCs w:val="20"/>
            </w:rPr>
            <w:fldChar w:fldCharType="separate"/>
          </w:r>
          <w:r w:rsidR="00D83CE2" w:rsidRPr="00F14759" w:rsidDel="001F5732">
            <w:rPr>
              <w:rFonts w:eastAsiaTheme="majorEastAsia"/>
              <w:szCs w:val="20"/>
            </w:rPr>
            <w:delText>Table 3</w:delText>
          </w:r>
          <w:r w:rsidR="00D83CE2" w:rsidRPr="00F14759" w:rsidDel="001F5732">
            <w:rPr>
              <w:rFonts w:eastAsiaTheme="majorEastAsia"/>
              <w:szCs w:val="20"/>
            </w:rPr>
            <w:fldChar w:fldCharType="end"/>
          </w:r>
          <w:r w:rsidR="00D83CE2" w:rsidRPr="00F14759" w:rsidDel="001F5732">
            <w:rPr>
              <w:rFonts w:eastAsiaTheme="majorEastAsia"/>
              <w:szCs w:val="20"/>
            </w:rPr>
            <w:delText>.</w:delText>
          </w:r>
        </w:del>
      </w:ins>
      <w:ins w:id="15854" w:author="Sam Dent" w:date="2020-06-25T04:34:00Z">
        <w:r w:rsidR="00D83CE2" w:rsidRPr="00F14759">
          <w:rPr>
            <w:rFonts w:eastAsiaTheme="majorEastAsia"/>
            <w:szCs w:val="20"/>
          </w:rPr>
          <w:t>table below.</w:t>
        </w:r>
      </w:ins>
    </w:p>
    <w:p w14:paraId="6B329CC2" w14:textId="7A013BE5" w:rsidR="00D83CE2" w:rsidRDefault="00D83CE2" w:rsidP="00D83CE2">
      <w:pPr>
        <w:pStyle w:val="Caption"/>
        <w:rPr>
          <w:ins w:id="15855" w:author="Kalee Whitehouse" w:date="2020-06-26T12:38:00Z"/>
        </w:rPr>
      </w:pPr>
      <w:ins w:id="15856" w:author="Sam Dent" w:date="2020-06-25T05:24:00Z">
        <w:r w:rsidRPr="00F14759">
          <w:t>Cooling savings per window area by climate zone and baseline window condition</w:t>
        </w:r>
        <w:del w:id="15857" w:author="Kalee Whitehouse" w:date="2020-06-26T12:38:00Z">
          <w:r w:rsidRPr="00F14759" w:rsidDel="00EA1319">
            <w:delText xml:space="preserve">. </w:delText>
          </w:r>
        </w:del>
        <w:r w:rsidRPr="00F14759">
          <w:rPr>
            <w:rStyle w:val="FootnoteReference"/>
            <w:rFonts w:eastAsiaTheme="majorEastAsia"/>
          </w:rPr>
          <w:footnoteReference w:id="1370"/>
        </w:r>
      </w:ins>
    </w:p>
    <w:p w14:paraId="62521392" w14:textId="77777777" w:rsidR="00EA1319" w:rsidRPr="00AC6C2A" w:rsidRDefault="00EA1319">
      <w:pPr>
        <w:rPr>
          <w:ins w:id="15860" w:author="Sam Dent" w:date="2020-06-25T05:24:00Z"/>
        </w:rPr>
        <w:pPrChange w:id="15861" w:author="Kalee Whitehouse" w:date="2020-06-26T12:38:00Z">
          <w:pPr>
            <w:pStyle w:val="Caption"/>
          </w:pPr>
        </w:pPrChange>
      </w:pPr>
    </w:p>
    <w:tbl>
      <w:tblPr>
        <w:tblStyle w:val="TableGrid"/>
        <w:tblW w:w="5000" w:type="pct"/>
        <w:tblLook w:val="04A0" w:firstRow="1" w:lastRow="0" w:firstColumn="1" w:lastColumn="0" w:noHBand="0" w:noVBand="1"/>
      </w:tblPr>
      <w:tblGrid>
        <w:gridCol w:w="3116"/>
        <w:gridCol w:w="3116"/>
        <w:gridCol w:w="3118"/>
      </w:tblGrid>
      <w:tr w:rsidR="00D83CE2" w:rsidRPr="00F14759" w14:paraId="6DDD0458" w14:textId="77777777" w:rsidTr="00EA6293">
        <w:trPr>
          <w:tblHeader/>
          <w:ins w:id="15862" w:author="Sam Dent" w:date="2020-06-25T05:24:00Z"/>
        </w:trPr>
        <w:tc>
          <w:tcPr>
            <w:tcW w:w="1666" w:type="pct"/>
            <w:shd w:val="clear" w:color="auto" w:fill="808080" w:themeFill="background1" w:themeFillShade="80"/>
            <w:vAlign w:val="center"/>
          </w:tcPr>
          <w:p w14:paraId="0FB4BAC9" w14:textId="77777777" w:rsidR="00D83CE2" w:rsidRPr="00F14759" w:rsidRDefault="00D83CE2" w:rsidP="00EA6293">
            <w:pPr>
              <w:pStyle w:val="TableText"/>
              <w:jc w:val="center"/>
              <w:rPr>
                <w:ins w:id="15863" w:author="Sam Dent" w:date="2020-06-25T05:24:00Z"/>
                <w:rFonts w:asciiTheme="minorHAnsi" w:eastAsiaTheme="majorEastAsia" w:hAnsiTheme="minorHAnsi" w:cstheme="minorHAnsi"/>
                <w:b/>
                <w:bCs/>
                <w:color w:val="FFFFFF" w:themeColor="background1"/>
                <w:szCs w:val="20"/>
              </w:rPr>
            </w:pPr>
            <w:ins w:id="15864" w:author="Sam Dent" w:date="2020-06-25T05:24:00Z">
              <w:r w:rsidRPr="00F14759">
                <w:rPr>
                  <w:rFonts w:asciiTheme="minorHAnsi" w:eastAsiaTheme="majorEastAsia" w:hAnsiTheme="minorHAnsi" w:cstheme="minorHAnsi"/>
                  <w:b/>
                  <w:bCs/>
                  <w:color w:val="FFFFFF" w:themeColor="background1"/>
                  <w:szCs w:val="20"/>
                </w:rPr>
                <w:t>Climate Zone</w:t>
              </w:r>
            </w:ins>
          </w:p>
        </w:tc>
        <w:tc>
          <w:tcPr>
            <w:tcW w:w="1666" w:type="pct"/>
            <w:shd w:val="clear" w:color="auto" w:fill="808080" w:themeFill="background1" w:themeFillShade="80"/>
            <w:vAlign w:val="bottom"/>
          </w:tcPr>
          <w:p w14:paraId="236E71AF" w14:textId="77777777" w:rsidR="00D83CE2" w:rsidRPr="00F14759" w:rsidRDefault="00D83CE2" w:rsidP="00EA6293">
            <w:pPr>
              <w:pStyle w:val="TableText"/>
              <w:jc w:val="center"/>
              <w:rPr>
                <w:ins w:id="15865" w:author="Sam Dent" w:date="2020-06-25T05:24:00Z"/>
                <w:rFonts w:asciiTheme="minorHAnsi" w:eastAsiaTheme="majorEastAsia" w:hAnsiTheme="minorHAnsi" w:cstheme="minorHAnsi"/>
                <w:b/>
                <w:bCs/>
                <w:color w:val="FFFFFF" w:themeColor="background1"/>
                <w:szCs w:val="20"/>
              </w:rPr>
            </w:pPr>
            <w:ins w:id="15866" w:author="Sam Dent" w:date="2020-06-25T05:24: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667" w:type="pct"/>
            <w:shd w:val="clear" w:color="auto" w:fill="808080" w:themeFill="background1" w:themeFillShade="80"/>
            <w:vAlign w:val="bottom"/>
          </w:tcPr>
          <w:p w14:paraId="5F0C170C" w14:textId="77777777" w:rsidR="00D83CE2" w:rsidRPr="00F14759" w:rsidRDefault="00D83CE2" w:rsidP="00EA6293">
            <w:pPr>
              <w:pStyle w:val="TableText"/>
              <w:jc w:val="center"/>
              <w:rPr>
                <w:ins w:id="15867" w:author="Sam Dent" w:date="2020-06-25T05:24:00Z"/>
                <w:rFonts w:asciiTheme="minorHAnsi" w:eastAsiaTheme="majorEastAsia" w:hAnsiTheme="minorHAnsi" w:cstheme="minorHAnsi"/>
                <w:b/>
                <w:bCs/>
                <w:color w:val="FFFFFF" w:themeColor="background1"/>
                <w:szCs w:val="20"/>
              </w:rPr>
            </w:pPr>
            <w:ins w:id="15868" w:author="Sam Dent" w:date="2020-06-25T05:24: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5B8123D5" w14:textId="77777777" w:rsidTr="00EA6293">
        <w:trPr>
          <w:ins w:id="15869" w:author="Sam Dent" w:date="2020-06-25T05:24:00Z"/>
        </w:trPr>
        <w:tc>
          <w:tcPr>
            <w:tcW w:w="1666" w:type="pct"/>
            <w:vAlign w:val="center"/>
          </w:tcPr>
          <w:p w14:paraId="52FC8DC4" w14:textId="77777777" w:rsidR="00D83CE2" w:rsidRPr="00F14759" w:rsidRDefault="00D83CE2" w:rsidP="00EA6293">
            <w:pPr>
              <w:pStyle w:val="TableText"/>
              <w:rPr>
                <w:ins w:id="15870" w:author="Sam Dent" w:date="2020-06-25T05:24:00Z"/>
                <w:rFonts w:asciiTheme="minorHAnsi" w:eastAsiaTheme="majorEastAsia" w:hAnsiTheme="minorHAnsi" w:cstheme="minorHAnsi"/>
                <w:szCs w:val="20"/>
              </w:rPr>
            </w:pPr>
            <w:ins w:id="15871" w:author="Sam Dent" w:date="2020-06-25T05:24:00Z">
              <w:r w:rsidRPr="00F14759">
                <w:rPr>
                  <w:rFonts w:asciiTheme="minorHAnsi" w:hAnsiTheme="minorHAnsi" w:cstheme="minorHAnsi"/>
                  <w:szCs w:val="20"/>
                </w:rPr>
                <w:t>1 - Rockford</w:t>
              </w:r>
            </w:ins>
          </w:p>
        </w:tc>
        <w:tc>
          <w:tcPr>
            <w:tcW w:w="1666" w:type="pct"/>
          </w:tcPr>
          <w:p w14:paraId="3DD78453" w14:textId="77777777" w:rsidR="00D83CE2" w:rsidRPr="00F14759" w:rsidRDefault="00D83CE2" w:rsidP="00EA6293">
            <w:pPr>
              <w:pStyle w:val="TableText"/>
              <w:jc w:val="center"/>
              <w:rPr>
                <w:ins w:id="15872" w:author="Sam Dent" w:date="2020-06-25T05:24:00Z"/>
                <w:rFonts w:ascii="Calibri" w:eastAsiaTheme="majorEastAsia" w:hAnsi="Calibri" w:cs="Calibri"/>
                <w:szCs w:val="20"/>
              </w:rPr>
            </w:pPr>
            <w:ins w:id="15873" w:author="Sam Dent" w:date="2020-06-25T05:24:00Z">
              <w:r w:rsidRPr="00F14759">
                <w:rPr>
                  <w:rFonts w:ascii="Calibri" w:hAnsi="Calibri" w:cs="Calibri"/>
                  <w:szCs w:val="20"/>
                </w:rPr>
                <w:t>0.46</w:t>
              </w:r>
            </w:ins>
          </w:p>
        </w:tc>
        <w:tc>
          <w:tcPr>
            <w:tcW w:w="1667" w:type="pct"/>
          </w:tcPr>
          <w:p w14:paraId="0FFC421E" w14:textId="77777777" w:rsidR="00D83CE2" w:rsidRPr="00F14759" w:rsidRDefault="00D83CE2" w:rsidP="00EA6293">
            <w:pPr>
              <w:pStyle w:val="TableText"/>
              <w:jc w:val="center"/>
              <w:rPr>
                <w:ins w:id="15874" w:author="Sam Dent" w:date="2020-06-25T05:24:00Z"/>
                <w:rFonts w:ascii="Calibri" w:eastAsiaTheme="majorEastAsia" w:hAnsi="Calibri" w:cs="Calibri"/>
                <w:szCs w:val="20"/>
              </w:rPr>
            </w:pPr>
            <w:ins w:id="15875" w:author="Sam Dent" w:date="2020-06-25T05:24:00Z">
              <w:r w:rsidRPr="00F14759">
                <w:rPr>
                  <w:rFonts w:ascii="Calibri" w:hAnsi="Calibri" w:cs="Calibri"/>
                  <w:szCs w:val="20"/>
                </w:rPr>
                <w:t>0.33</w:t>
              </w:r>
            </w:ins>
          </w:p>
        </w:tc>
      </w:tr>
      <w:tr w:rsidR="00D83CE2" w:rsidRPr="00F14759" w14:paraId="16044129" w14:textId="77777777" w:rsidTr="00EA6293">
        <w:trPr>
          <w:ins w:id="15876" w:author="Sam Dent" w:date="2020-06-25T05:24:00Z"/>
        </w:trPr>
        <w:tc>
          <w:tcPr>
            <w:tcW w:w="1666" w:type="pct"/>
            <w:vAlign w:val="center"/>
          </w:tcPr>
          <w:p w14:paraId="04487F4B" w14:textId="77777777" w:rsidR="00D83CE2" w:rsidRPr="00F14759" w:rsidRDefault="00D83CE2" w:rsidP="00EA6293">
            <w:pPr>
              <w:pStyle w:val="TableText"/>
              <w:rPr>
                <w:ins w:id="15877" w:author="Sam Dent" w:date="2020-06-25T05:24:00Z"/>
                <w:rFonts w:asciiTheme="minorHAnsi" w:eastAsiaTheme="majorEastAsia" w:hAnsiTheme="minorHAnsi" w:cstheme="minorHAnsi"/>
                <w:szCs w:val="20"/>
              </w:rPr>
            </w:pPr>
            <w:ins w:id="15878" w:author="Sam Dent" w:date="2020-06-25T05:24:00Z">
              <w:r w:rsidRPr="00F14759">
                <w:rPr>
                  <w:rFonts w:asciiTheme="minorHAnsi" w:hAnsiTheme="minorHAnsi" w:cstheme="minorHAnsi"/>
                  <w:szCs w:val="20"/>
                </w:rPr>
                <w:t>2 - Chicago</w:t>
              </w:r>
            </w:ins>
          </w:p>
        </w:tc>
        <w:tc>
          <w:tcPr>
            <w:tcW w:w="1666" w:type="pct"/>
          </w:tcPr>
          <w:p w14:paraId="6C481CB6" w14:textId="77777777" w:rsidR="00D83CE2" w:rsidRPr="00F14759" w:rsidRDefault="00D83CE2" w:rsidP="00EA6293">
            <w:pPr>
              <w:pStyle w:val="TableText"/>
              <w:jc w:val="center"/>
              <w:rPr>
                <w:ins w:id="15879" w:author="Sam Dent" w:date="2020-06-25T05:24:00Z"/>
                <w:rFonts w:ascii="Calibri" w:eastAsiaTheme="majorEastAsia" w:hAnsi="Calibri" w:cs="Calibri"/>
                <w:szCs w:val="20"/>
              </w:rPr>
            </w:pPr>
            <w:ins w:id="15880" w:author="Sam Dent" w:date="2020-06-25T05:24:00Z">
              <w:r w:rsidRPr="00F14759">
                <w:rPr>
                  <w:rFonts w:ascii="Calibri" w:hAnsi="Calibri" w:cs="Calibri"/>
                  <w:szCs w:val="20"/>
                </w:rPr>
                <w:t>0.47</w:t>
              </w:r>
            </w:ins>
          </w:p>
        </w:tc>
        <w:tc>
          <w:tcPr>
            <w:tcW w:w="1667" w:type="pct"/>
          </w:tcPr>
          <w:p w14:paraId="2582625D" w14:textId="77777777" w:rsidR="00D83CE2" w:rsidRPr="00F14759" w:rsidRDefault="00D83CE2" w:rsidP="00EA6293">
            <w:pPr>
              <w:pStyle w:val="TableText"/>
              <w:jc w:val="center"/>
              <w:rPr>
                <w:ins w:id="15881" w:author="Sam Dent" w:date="2020-06-25T05:24:00Z"/>
                <w:rFonts w:ascii="Calibri" w:eastAsiaTheme="majorEastAsia" w:hAnsi="Calibri" w:cs="Calibri"/>
                <w:szCs w:val="20"/>
              </w:rPr>
            </w:pPr>
            <w:ins w:id="15882" w:author="Sam Dent" w:date="2020-06-25T05:24:00Z">
              <w:r w:rsidRPr="00F14759">
                <w:rPr>
                  <w:rFonts w:ascii="Calibri" w:hAnsi="Calibri" w:cs="Calibri"/>
                  <w:szCs w:val="20"/>
                </w:rPr>
                <w:t>0.34</w:t>
              </w:r>
            </w:ins>
          </w:p>
        </w:tc>
      </w:tr>
      <w:tr w:rsidR="00D83CE2" w:rsidRPr="00F14759" w14:paraId="38FC0696" w14:textId="77777777" w:rsidTr="00EA6293">
        <w:trPr>
          <w:ins w:id="15883" w:author="Sam Dent" w:date="2020-06-25T05:24:00Z"/>
        </w:trPr>
        <w:tc>
          <w:tcPr>
            <w:tcW w:w="1666" w:type="pct"/>
            <w:vAlign w:val="center"/>
          </w:tcPr>
          <w:p w14:paraId="3C447E4A" w14:textId="77777777" w:rsidR="00D83CE2" w:rsidRPr="00F14759" w:rsidRDefault="00D83CE2" w:rsidP="00EA6293">
            <w:pPr>
              <w:pStyle w:val="TableText"/>
              <w:rPr>
                <w:ins w:id="15884" w:author="Sam Dent" w:date="2020-06-25T05:24:00Z"/>
                <w:rFonts w:asciiTheme="minorHAnsi" w:eastAsiaTheme="majorEastAsia" w:hAnsiTheme="minorHAnsi" w:cstheme="minorHAnsi"/>
                <w:szCs w:val="20"/>
              </w:rPr>
            </w:pPr>
            <w:ins w:id="15885" w:author="Sam Dent" w:date="2020-06-25T05:24:00Z">
              <w:r w:rsidRPr="00F14759">
                <w:rPr>
                  <w:rFonts w:asciiTheme="minorHAnsi" w:hAnsiTheme="minorHAnsi" w:cstheme="minorHAnsi"/>
                  <w:szCs w:val="20"/>
                </w:rPr>
                <w:t>3 - Springfield</w:t>
              </w:r>
            </w:ins>
          </w:p>
        </w:tc>
        <w:tc>
          <w:tcPr>
            <w:tcW w:w="1666" w:type="pct"/>
          </w:tcPr>
          <w:p w14:paraId="2AAD9FCC" w14:textId="77777777" w:rsidR="00D83CE2" w:rsidRPr="00F14759" w:rsidRDefault="00D83CE2" w:rsidP="00EA6293">
            <w:pPr>
              <w:pStyle w:val="TableText"/>
              <w:jc w:val="center"/>
              <w:rPr>
                <w:ins w:id="15886" w:author="Sam Dent" w:date="2020-06-25T05:24:00Z"/>
                <w:rFonts w:ascii="Calibri" w:eastAsiaTheme="majorEastAsia" w:hAnsi="Calibri" w:cs="Calibri"/>
                <w:szCs w:val="20"/>
              </w:rPr>
            </w:pPr>
            <w:ins w:id="15887" w:author="Sam Dent" w:date="2020-06-25T05:24:00Z">
              <w:r w:rsidRPr="00F14759">
                <w:rPr>
                  <w:rFonts w:ascii="Calibri" w:hAnsi="Calibri" w:cs="Calibri"/>
                  <w:szCs w:val="20"/>
                </w:rPr>
                <w:t>0.62</w:t>
              </w:r>
            </w:ins>
          </w:p>
        </w:tc>
        <w:tc>
          <w:tcPr>
            <w:tcW w:w="1667" w:type="pct"/>
          </w:tcPr>
          <w:p w14:paraId="61D81073" w14:textId="77777777" w:rsidR="00D83CE2" w:rsidRPr="00F14759" w:rsidRDefault="00D83CE2" w:rsidP="00EA6293">
            <w:pPr>
              <w:pStyle w:val="TableText"/>
              <w:jc w:val="center"/>
              <w:rPr>
                <w:ins w:id="15888" w:author="Sam Dent" w:date="2020-06-25T05:24:00Z"/>
                <w:rFonts w:ascii="Calibri" w:eastAsiaTheme="majorEastAsia" w:hAnsi="Calibri" w:cs="Calibri"/>
                <w:szCs w:val="20"/>
              </w:rPr>
            </w:pPr>
            <w:ins w:id="15889" w:author="Sam Dent" w:date="2020-06-25T05:24:00Z">
              <w:r w:rsidRPr="00F14759">
                <w:rPr>
                  <w:rFonts w:ascii="Calibri" w:hAnsi="Calibri" w:cs="Calibri"/>
                  <w:szCs w:val="20"/>
                </w:rPr>
                <w:t>0.45</w:t>
              </w:r>
            </w:ins>
          </w:p>
        </w:tc>
      </w:tr>
      <w:tr w:rsidR="00D83CE2" w:rsidRPr="00F14759" w14:paraId="368F810D" w14:textId="77777777" w:rsidTr="00EA6293">
        <w:trPr>
          <w:trHeight w:val="70"/>
          <w:ins w:id="15890" w:author="Sam Dent" w:date="2020-06-25T05:24:00Z"/>
        </w:trPr>
        <w:tc>
          <w:tcPr>
            <w:tcW w:w="1666" w:type="pct"/>
            <w:vAlign w:val="center"/>
          </w:tcPr>
          <w:p w14:paraId="3795772B" w14:textId="77777777" w:rsidR="00D83CE2" w:rsidRPr="00F14759" w:rsidRDefault="00D83CE2" w:rsidP="00EA6293">
            <w:pPr>
              <w:pStyle w:val="TableText"/>
              <w:rPr>
                <w:ins w:id="15891" w:author="Sam Dent" w:date="2020-06-25T05:24:00Z"/>
                <w:rFonts w:asciiTheme="minorHAnsi" w:eastAsiaTheme="majorEastAsia" w:hAnsiTheme="minorHAnsi" w:cstheme="minorHAnsi"/>
                <w:szCs w:val="20"/>
              </w:rPr>
            </w:pPr>
            <w:ins w:id="15892" w:author="Sam Dent" w:date="2020-06-25T05:24:00Z">
              <w:r w:rsidRPr="00F14759">
                <w:rPr>
                  <w:rFonts w:asciiTheme="minorHAnsi" w:hAnsiTheme="minorHAnsi" w:cstheme="minorHAnsi"/>
                  <w:szCs w:val="20"/>
                </w:rPr>
                <w:t>4 - Belleville</w:t>
              </w:r>
            </w:ins>
          </w:p>
        </w:tc>
        <w:tc>
          <w:tcPr>
            <w:tcW w:w="1666" w:type="pct"/>
          </w:tcPr>
          <w:p w14:paraId="7C097BD1" w14:textId="77777777" w:rsidR="00D83CE2" w:rsidRPr="00F14759" w:rsidRDefault="00D83CE2" w:rsidP="00EA6293">
            <w:pPr>
              <w:pStyle w:val="TableText"/>
              <w:jc w:val="center"/>
              <w:rPr>
                <w:ins w:id="15893" w:author="Sam Dent" w:date="2020-06-25T05:24:00Z"/>
                <w:rFonts w:ascii="Calibri" w:eastAsiaTheme="majorEastAsia" w:hAnsi="Calibri" w:cs="Calibri"/>
                <w:szCs w:val="20"/>
              </w:rPr>
            </w:pPr>
            <w:ins w:id="15894" w:author="Sam Dent" w:date="2020-06-25T05:24:00Z">
              <w:r w:rsidRPr="00F14759">
                <w:rPr>
                  <w:rFonts w:ascii="Calibri" w:hAnsi="Calibri" w:cs="Calibri"/>
                  <w:szCs w:val="20"/>
                </w:rPr>
                <w:t>0.88</w:t>
              </w:r>
            </w:ins>
          </w:p>
        </w:tc>
        <w:tc>
          <w:tcPr>
            <w:tcW w:w="1667" w:type="pct"/>
          </w:tcPr>
          <w:p w14:paraId="12E000E8" w14:textId="77777777" w:rsidR="00D83CE2" w:rsidRPr="00F14759" w:rsidRDefault="00D83CE2" w:rsidP="00EA6293">
            <w:pPr>
              <w:pStyle w:val="TableText"/>
              <w:jc w:val="center"/>
              <w:rPr>
                <w:ins w:id="15895" w:author="Sam Dent" w:date="2020-06-25T05:24:00Z"/>
                <w:rFonts w:ascii="Calibri" w:eastAsiaTheme="majorEastAsia" w:hAnsi="Calibri" w:cs="Calibri"/>
                <w:szCs w:val="20"/>
              </w:rPr>
            </w:pPr>
            <w:ins w:id="15896" w:author="Sam Dent" w:date="2020-06-25T05:24:00Z">
              <w:r w:rsidRPr="00F14759">
                <w:rPr>
                  <w:rFonts w:ascii="Calibri" w:hAnsi="Calibri" w:cs="Calibri"/>
                  <w:szCs w:val="20"/>
                </w:rPr>
                <w:t>0.64</w:t>
              </w:r>
            </w:ins>
          </w:p>
        </w:tc>
      </w:tr>
      <w:tr w:rsidR="00D83CE2" w:rsidRPr="00F14759" w14:paraId="23CC73D7" w14:textId="77777777" w:rsidTr="00EA6293">
        <w:trPr>
          <w:ins w:id="15897" w:author="Sam Dent" w:date="2020-06-25T05:24:00Z"/>
        </w:trPr>
        <w:tc>
          <w:tcPr>
            <w:tcW w:w="1666" w:type="pct"/>
            <w:vAlign w:val="center"/>
          </w:tcPr>
          <w:p w14:paraId="3A568F1D" w14:textId="77777777" w:rsidR="00D83CE2" w:rsidRPr="00F14759" w:rsidRDefault="00D83CE2" w:rsidP="00EA6293">
            <w:pPr>
              <w:pStyle w:val="TableText"/>
              <w:rPr>
                <w:ins w:id="15898" w:author="Sam Dent" w:date="2020-06-25T05:24:00Z"/>
                <w:rFonts w:asciiTheme="minorHAnsi" w:eastAsiaTheme="majorEastAsia" w:hAnsiTheme="minorHAnsi" w:cstheme="minorHAnsi"/>
                <w:szCs w:val="20"/>
              </w:rPr>
            </w:pPr>
            <w:ins w:id="15899" w:author="Sam Dent" w:date="2020-06-25T05:24:00Z">
              <w:r w:rsidRPr="00F14759">
                <w:rPr>
                  <w:rFonts w:asciiTheme="minorHAnsi" w:hAnsiTheme="minorHAnsi" w:cstheme="minorHAnsi"/>
                  <w:szCs w:val="20"/>
                </w:rPr>
                <w:t>5 - Marion</w:t>
              </w:r>
            </w:ins>
          </w:p>
        </w:tc>
        <w:tc>
          <w:tcPr>
            <w:tcW w:w="1666" w:type="pct"/>
          </w:tcPr>
          <w:p w14:paraId="25BD18A3" w14:textId="77777777" w:rsidR="00D83CE2" w:rsidRPr="00F14759" w:rsidRDefault="00D83CE2" w:rsidP="00EA6293">
            <w:pPr>
              <w:pStyle w:val="TableText"/>
              <w:jc w:val="center"/>
              <w:rPr>
                <w:ins w:id="15900" w:author="Sam Dent" w:date="2020-06-25T05:24:00Z"/>
                <w:rFonts w:ascii="Calibri" w:eastAsiaTheme="majorEastAsia" w:hAnsi="Calibri" w:cs="Calibri"/>
                <w:szCs w:val="20"/>
              </w:rPr>
            </w:pPr>
            <w:ins w:id="15901" w:author="Sam Dent" w:date="2020-06-25T05:24:00Z">
              <w:r w:rsidRPr="00F14759">
                <w:rPr>
                  <w:rFonts w:ascii="Calibri" w:hAnsi="Calibri" w:cs="Calibri"/>
                  <w:szCs w:val="20"/>
                </w:rPr>
                <w:t>0.77</w:t>
              </w:r>
            </w:ins>
          </w:p>
        </w:tc>
        <w:tc>
          <w:tcPr>
            <w:tcW w:w="1667" w:type="pct"/>
          </w:tcPr>
          <w:p w14:paraId="6266FB88" w14:textId="77777777" w:rsidR="00D83CE2" w:rsidRPr="00F14759" w:rsidRDefault="00D83CE2" w:rsidP="00EA6293">
            <w:pPr>
              <w:pStyle w:val="TableText"/>
              <w:jc w:val="center"/>
              <w:rPr>
                <w:ins w:id="15902" w:author="Sam Dent" w:date="2020-06-25T05:24:00Z"/>
                <w:rFonts w:ascii="Calibri" w:eastAsiaTheme="majorEastAsia" w:hAnsi="Calibri" w:cs="Calibri"/>
                <w:szCs w:val="20"/>
              </w:rPr>
            </w:pPr>
            <w:ins w:id="15903" w:author="Sam Dent" w:date="2020-06-25T05:24:00Z">
              <w:r w:rsidRPr="00F14759">
                <w:rPr>
                  <w:rFonts w:ascii="Calibri" w:hAnsi="Calibri" w:cs="Calibri"/>
                  <w:szCs w:val="20"/>
                </w:rPr>
                <w:t>0.56</w:t>
              </w:r>
            </w:ins>
          </w:p>
        </w:tc>
      </w:tr>
    </w:tbl>
    <w:p w14:paraId="7584B400" w14:textId="77777777" w:rsidR="00D83CE2" w:rsidRPr="00F14759" w:rsidRDefault="00D83CE2" w:rsidP="00D83CE2">
      <w:pPr>
        <w:ind w:left="720"/>
        <w:rPr>
          <w:ins w:id="15904" w:author="Sam Dent" w:date="2020-06-25T05:25:00Z"/>
          <w:szCs w:val="20"/>
        </w:rPr>
      </w:pPr>
    </w:p>
    <w:p w14:paraId="7EFA6D57" w14:textId="77777777" w:rsidR="00D83CE2" w:rsidRPr="00F14759" w:rsidRDefault="00A11550" w:rsidP="00D83CE2">
      <w:pPr>
        <w:ind w:left="720"/>
        <w:rPr>
          <w:ins w:id="15905" w:author="Sam Dent" w:date="2020-06-25T06:01:00Z"/>
          <w:rFonts w:eastAsiaTheme="majorEastAsia"/>
          <w:szCs w:val="20"/>
        </w:rPr>
      </w:pPr>
      <m:oMath>
        <m:sSub>
          <m:sSubPr>
            <m:ctrlPr>
              <w:ins w:id="15906" w:author="Sam Dent" w:date="2020-06-25T06:01:00Z">
                <w:rPr>
                  <w:rFonts w:ascii="Cambria Math" w:eastAsiaTheme="majorEastAsia" w:hAnsi="Cambria Math"/>
                  <w:i/>
                  <w:szCs w:val="20"/>
                </w:rPr>
              </w:ins>
            </m:ctrlPr>
          </m:sSubPr>
          <m:e>
            <m:r>
              <w:ins w:id="15907" w:author="Sam Dent" w:date="2020-06-25T06:01:00Z">
                <w:rPr>
                  <w:rFonts w:ascii="Cambria Math" w:eastAsiaTheme="majorEastAsia" w:hAnsi="Cambria Math"/>
                  <w:szCs w:val="20"/>
                </w:rPr>
                <m:t>EHS</m:t>
              </w:ins>
            </m:r>
          </m:e>
          <m:sub>
            <m:r>
              <w:ins w:id="15908" w:author="Sam Dent" w:date="2020-06-25T06:01:00Z">
                <w:rPr>
                  <w:rFonts w:ascii="Cambria Math" w:eastAsiaTheme="majorEastAsia" w:hAnsi="Cambria Math"/>
                  <w:szCs w:val="20"/>
                </w:rPr>
                <m:t>cz</m:t>
              </w:ins>
            </m:r>
          </m:sub>
        </m:sSub>
      </m:oMath>
      <w:ins w:id="15909" w:author="Sam Dent" w:date="2020-06-25T06:01:00Z">
        <w:r w:rsidR="00D83CE2" w:rsidRPr="00F14759">
          <w:rPr>
            <w:rFonts w:eastAsiaTheme="majorEastAsia"/>
            <w:szCs w:val="20"/>
          </w:rPr>
          <w:tab/>
        </w:r>
        <w:r w:rsidR="00D83CE2" w:rsidRPr="00F14759">
          <w:rPr>
            <w:rFonts w:eastAsiaTheme="majorEastAsia"/>
            <w:szCs w:val="20"/>
          </w:rPr>
          <w:tab/>
          <w:t>= Annual electric heating savings per area of window by climate zone, see table below</w:t>
        </w:r>
        <w:r w:rsidR="00D83CE2" w:rsidRPr="00F14759">
          <w:rPr>
            <w:rFonts w:eastAsiaTheme="majorEastAsia"/>
            <w:szCs w:val="20"/>
          </w:rPr>
          <w:fldChar w:fldCharType="begin"/>
        </w:r>
        <w:r w:rsidR="00D83CE2" w:rsidRPr="00F14759">
          <w:rPr>
            <w:rFonts w:eastAsiaTheme="majorEastAsia"/>
            <w:szCs w:val="20"/>
          </w:rPr>
          <w:instrText xml:space="preserve"> REF _Ref34652974 \h  \* MERGEFORMAT </w:instrText>
        </w:r>
      </w:ins>
      <w:r w:rsidR="00D83CE2" w:rsidRPr="00F14759">
        <w:rPr>
          <w:rFonts w:eastAsiaTheme="majorEastAsia"/>
          <w:szCs w:val="20"/>
        </w:rPr>
      </w:r>
      <w:ins w:id="15910" w:author="Sam Dent" w:date="2020-06-25T06:01:00Z">
        <w:r w:rsidR="00D83CE2" w:rsidRPr="00F14759">
          <w:rPr>
            <w:rFonts w:eastAsiaTheme="majorEastAsia"/>
            <w:szCs w:val="20"/>
          </w:rPr>
          <w:fldChar w:fldCharType="end"/>
        </w:r>
        <w:r w:rsidR="00D83CE2" w:rsidRPr="00F14759">
          <w:rPr>
            <w:rFonts w:eastAsiaTheme="majorEastAsia"/>
            <w:szCs w:val="20"/>
          </w:rPr>
          <w:t>.</w:t>
        </w:r>
      </w:ins>
    </w:p>
    <w:p w14:paraId="6841A0DC" w14:textId="7E590582" w:rsidR="00D83CE2" w:rsidRPr="00F14759" w:rsidRDefault="00D83CE2" w:rsidP="00D83CE2">
      <w:pPr>
        <w:pStyle w:val="Caption"/>
        <w:rPr>
          <w:ins w:id="15911" w:author="Sam Dent" w:date="2020-06-25T06:01:00Z"/>
        </w:rPr>
      </w:pPr>
      <w:ins w:id="15912" w:author="Sam Dent" w:date="2020-06-25T06:01:00Z">
        <w:r w:rsidRPr="00F14759">
          <w:t>Heating savings per window area by climate zone, heating type and baseline window condition</w:t>
        </w:r>
        <w:r w:rsidRPr="00F14759">
          <w:rPr>
            <w:rStyle w:val="FootnoteReference"/>
            <w:rFonts w:eastAsiaTheme="majorEastAsia"/>
          </w:rPr>
          <w:footnoteReference w:id="1371"/>
        </w:r>
      </w:ins>
    </w:p>
    <w:tbl>
      <w:tblPr>
        <w:tblStyle w:val="TableGrid"/>
        <w:tblW w:w="5000" w:type="pct"/>
        <w:jc w:val="center"/>
        <w:tblLook w:val="04A0" w:firstRow="1" w:lastRow="0" w:firstColumn="1" w:lastColumn="0" w:noHBand="0" w:noVBand="1"/>
      </w:tblPr>
      <w:tblGrid>
        <w:gridCol w:w="1847"/>
        <w:gridCol w:w="1797"/>
        <w:gridCol w:w="1902"/>
        <w:gridCol w:w="1902"/>
        <w:gridCol w:w="1902"/>
      </w:tblGrid>
      <w:tr w:rsidR="00D83CE2" w:rsidRPr="00410437" w14:paraId="26C1F361" w14:textId="77777777" w:rsidTr="00EA6293">
        <w:trPr>
          <w:jc w:val="center"/>
          <w:ins w:id="15915" w:author="Sam Dent" w:date="2020-06-25T06:01:00Z"/>
        </w:trPr>
        <w:tc>
          <w:tcPr>
            <w:tcW w:w="988" w:type="pct"/>
            <w:shd w:val="clear" w:color="auto" w:fill="808080" w:themeFill="background1" w:themeFillShade="80"/>
            <w:vAlign w:val="center"/>
          </w:tcPr>
          <w:p w14:paraId="38C4F44F" w14:textId="77777777" w:rsidR="00D83CE2" w:rsidRPr="00410437" w:rsidRDefault="00D83CE2" w:rsidP="00EA6293">
            <w:pPr>
              <w:pStyle w:val="TableText"/>
              <w:jc w:val="center"/>
              <w:rPr>
                <w:ins w:id="15916" w:author="Sam Dent" w:date="2020-06-25T06:01:00Z"/>
                <w:rFonts w:asciiTheme="minorHAnsi" w:eastAsiaTheme="majorEastAsia" w:hAnsiTheme="minorHAnsi" w:cstheme="minorHAnsi"/>
                <w:b/>
                <w:bCs/>
                <w:color w:val="FFFFFF" w:themeColor="background1"/>
                <w:szCs w:val="20"/>
              </w:rPr>
            </w:pPr>
          </w:p>
        </w:tc>
        <w:tc>
          <w:tcPr>
            <w:tcW w:w="1978" w:type="pct"/>
            <w:gridSpan w:val="2"/>
            <w:shd w:val="clear" w:color="auto" w:fill="808080" w:themeFill="background1" w:themeFillShade="80"/>
            <w:vAlign w:val="bottom"/>
          </w:tcPr>
          <w:p w14:paraId="76DD531D" w14:textId="77777777" w:rsidR="00D83CE2" w:rsidRPr="00410437" w:rsidRDefault="00D83CE2" w:rsidP="00EA6293">
            <w:pPr>
              <w:pStyle w:val="TableText"/>
              <w:jc w:val="center"/>
              <w:rPr>
                <w:ins w:id="15917" w:author="Sam Dent" w:date="2020-06-25T06:01:00Z"/>
                <w:rFonts w:asciiTheme="minorHAnsi" w:hAnsiTheme="minorHAnsi" w:cstheme="minorHAnsi"/>
                <w:b/>
                <w:bCs/>
                <w:color w:val="FFFFFF" w:themeColor="background1"/>
                <w:szCs w:val="20"/>
              </w:rPr>
            </w:pPr>
            <w:ins w:id="15918" w:author="Sam Dent" w:date="2020-06-25T06:01:00Z">
              <w:r w:rsidRPr="00410437">
                <w:rPr>
                  <w:rFonts w:asciiTheme="minorHAnsi" w:hAnsiTheme="minorHAnsi" w:cstheme="minorHAnsi"/>
                  <w:b/>
                  <w:bCs/>
                  <w:color w:val="FFFFFF" w:themeColor="background1"/>
                  <w:szCs w:val="20"/>
                </w:rPr>
                <w:t>Electric Resistance Heat</w:t>
              </w:r>
            </w:ins>
          </w:p>
        </w:tc>
        <w:tc>
          <w:tcPr>
            <w:tcW w:w="2034" w:type="pct"/>
            <w:gridSpan w:val="2"/>
            <w:shd w:val="clear" w:color="auto" w:fill="808080" w:themeFill="background1" w:themeFillShade="80"/>
          </w:tcPr>
          <w:p w14:paraId="23CA6644" w14:textId="77777777" w:rsidR="00D83CE2" w:rsidRPr="00410437" w:rsidRDefault="00D83CE2" w:rsidP="00EA6293">
            <w:pPr>
              <w:pStyle w:val="TableText"/>
              <w:jc w:val="center"/>
              <w:rPr>
                <w:ins w:id="15919" w:author="Sam Dent" w:date="2020-06-25T06:01:00Z"/>
                <w:rFonts w:asciiTheme="minorHAnsi" w:hAnsiTheme="minorHAnsi" w:cstheme="minorHAnsi"/>
                <w:b/>
                <w:bCs/>
                <w:color w:val="FFFFFF" w:themeColor="background1"/>
                <w:szCs w:val="20"/>
              </w:rPr>
            </w:pPr>
            <w:ins w:id="15920" w:author="Sam Dent" w:date="2020-06-25T06:01:00Z">
              <w:r w:rsidRPr="00410437">
                <w:rPr>
                  <w:rFonts w:asciiTheme="minorHAnsi" w:hAnsiTheme="minorHAnsi" w:cstheme="minorHAnsi"/>
                  <w:b/>
                  <w:bCs/>
                  <w:color w:val="FFFFFF" w:themeColor="background1"/>
                  <w:szCs w:val="20"/>
                </w:rPr>
                <w:t>Electric Heat Pump</w:t>
              </w:r>
            </w:ins>
          </w:p>
        </w:tc>
      </w:tr>
      <w:tr w:rsidR="00D83CE2" w:rsidRPr="00F14759" w14:paraId="264DCB4E" w14:textId="77777777" w:rsidTr="00EA6293">
        <w:trPr>
          <w:jc w:val="center"/>
          <w:ins w:id="15921" w:author="Sam Dent" w:date="2020-06-25T06:01:00Z"/>
        </w:trPr>
        <w:tc>
          <w:tcPr>
            <w:tcW w:w="988" w:type="pct"/>
            <w:shd w:val="clear" w:color="auto" w:fill="808080" w:themeFill="background1" w:themeFillShade="80"/>
            <w:vAlign w:val="center"/>
          </w:tcPr>
          <w:p w14:paraId="79A29E4F" w14:textId="77777777" w:rsidR="00D83CE2" w:rsidRPr="00F14759" w:rsidRDefault="00D83CE2" w:rsidP="00EA6293">
            <w:pPr>
              <w:pStyle w:val="TableText"/>
              <w:jc w:val="center"/>
              <w:rPr>
                <w:ins w:id="15922" w:author="Sam Dent" w:date="2020-06-25T06:01:00Z"/>
                <w:rFonts w:asciiTheme="minorHAnsi" w:eastAsiaTheme="majorEastAsia" w:hAnsiTheme="minorHAnsi" w:cstheme="minorHAnsi"/>
                <w:b/>
                <w:bCs/>
                <w:color w:val="FFFFFF" w:themeColor="background1"/>
                <w:szCs w:val="20"/>
              </w:rPr>
            </w:pPr>
            <w:ins w:id="15923" w:author="Sam Dent" w:date="2020-06-25T06:01:00Z">
              <w:r w:rsidRPr="00F14759">
                <w:rPr>
                  <w:rFonts w:asciiTheme="minorHAnsi" w:eastAsiaTheme="majorEastAsia" w:hAnsiTheme="minorHAnsi" w:cstheme="minorHAnsi"/>
                  <w:b/>
                  <w:bCs/>
                  <w:color w:val="FFFFFF" w:themeColor="background1"/>
                  <w:szCs w:val="20"/>
                </w:rPr>
                <w:t>Climate Zone</w:t>
              </w:r>
            </w:ins>
          </w:p>
        </w:tc>
        <w:tc>
          <w:tcPr>
            <w:tcW w:w="961" w:type="pct"/>
            <w:shd w:val="clear" w:color="auto" w:fill="808080" w:themeFill="background1" w:themeFillShade="80"/>
            <w:vAlign w:val="bottom"/>
          </w:tcPr>
          <w:p w14:paraId="6EA0473D" w14:textId="77777777" w:rsidR="00D83CE2" w:rsidRPr="00F14759" w:rsidRDefault="00D83CE2" w:rsidP="00EA6293">
            <w:pPr>
              <w:pStyle w:val="TableText"/>
              <w:jc w:val="center"/>
              <w:rPr>
                <w:ins w:id="15924" w:author="Sam Dent" w:date="2020-06-25T06:01:00Z"/>
                <w:rFonts w:asciiTheme="minorHAnsi" w:eastAsiaTheme="majorEastAsia" w:hAnsiTheme="minorHAnsi" w:cstheme="minorHAnsi"/>
                <w:b/>
                <w:bCs/>
                <w:color w:val="FFFFFF" w:themeColor="background1"/>
                <w:szCs w:val="20"/>
              </w:rPr>
            </w:pPr>
            <w:ins w:id="15925" w:author="Sam Dent" w:date="2020-06-25T06:01: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15D9E9D2" w14:textId="77777777" w:rsidR="00D83CE2" w:rsidRPr="00F14759" w:rsidRDefault="00D83CE2" w:rsidP="00EA6293">
            <w:pPr>
              <w:pStyle w:val="TableText"/>
              <w:jc w:val="center"/>
              <w:rPr>
                <w:ins w:id="15926" w:author="Sam Dent" w:date="2020-06-25T06:01:00Z"/>
                <w:rFonts w:asciiTheme="minorHAnsi" w:eastAsiaTheme="majorEastAsia" w:hAnsiTheme="minorHAnsi" w:cstheme="minorHAnsi"/>
                <w:b/>
                <w:bCs/>
                <w:color w:val="FFFFFF" w:themeColor="background1"/>
                <w:szCs w:val="20"/>
              </w:rPr>
            </w:pPr>
            <w:ins w:id="15927" w:author="Sam Dent" w:date="2020-06-25T06:01: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63EBDE1A" w14:textId="77777777" w:rsidR="00D83CE2" w:rsidRPr="00F14759" w:rsidRDefault="00D83CE2" w:rsidP="00EA6293">
            <w:pPr>
              <w:pStyle w:val="TableText"/>
              <w:jc w:val="center"/>
              <w:rPr>
                <w:ins w:id="15928" w:author="Sam Dent" w:date="2020-06-25T06:01:00Z"/>
                <w:rFonts w:cstheme="minorHAnsi"/>
                <w:b/>
                <w:bCs/>
                <w:color w:val="FFFFFF" w:themeColor="background1"/>
                <w:szCs w:val="20"/>
              </w:rPr>
            </w:pPr>
            <w:ins w:id="15929" w:author="Sam Dent" w:date="2020-06-25T06:01: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6AB469DA" w14:textId="77777777" w:rsidR="00D83CE2" w:rsidRPr="00F14759" w:rsidRDefault="00D83CE2" w:rsidP="00EA6293">
            <w:pPr>
              <w:pStyle w:val="TableText"/>
              <w:jc w:val="center"/>
              <w:rPr>
                <w:ins w:id="15930" w:author="Sam Dent" w:date="2020-06-25T06:01:00Z"/>
                <w:rFonts w:cstheme="minorHAnsi"/>
                <w:b/>
                <w:bCs/>
                <w:color w:val="FFFFFF" w:themeColor="background1"/>
                <w:szCs w:val="20"/>
              </w:rPr>
            </w:pPr>
            <w:ins w:id="15931" w:author="Sam Dent" w:date="2020-06-25T06:01: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7E3A37B3" w14:textId="77777777" w:rsidTr="00EA6293">
        <w:trPr>
          <w:jc w:val="center"/>
          <w:ins w:id="15932" w:author="Sam Dent" w:date="2020-06-25T06:01:00Z"/>
        </w:trPr>
        <w:tc>
          <w:tcPr>
            <w:tcW w:w="988" w:type="pct"/>
            <w:vAlign w:val="center"/>
          </w:tcPr>
          <w:p w14:paraId="117D3386" w14:textId="77777777" w:rsidR="00D83CE2" w:rsidRPr="00F14759" w:rsidRDefault="00D83CE2" w:rsidP="00EA6293">
            <w:pPr>
              <w:pStyle w:val="TableText"/>
              <w:rPr>
                <w:ins w:id="15933" w:author="Sam Dent" w:date="2020-06-25T06:01:00Z"/>
                <w:rFonts w:asciiTheme="minorHAnsi" w:eastAsiaTheme="majorEastAsia" w:hAnsiTheme="minorHAnsi" w:cstheme="minorHAnsi"/>
                <w:szCs w:val="20"/>
              </w:rPr>
            </w:pPr>
            <w:ins w:id="15934" w:author="Sam Dent" w:date="2020-06-25T06:01:00Z">
              <w:r w:rsidRPr="00F14759">
                <w:rPr>
                  <w:rFonts w:asciiTheme="minorHAnsi" w:hAnsiTheme="minorHAnsi" w:cstheme="minorHAnsi"/>
                  <w:szCs w:val="20"/>
                </w:rPr>
                <w:t>1 - Rockford</w:t>
              </w:r>
            </w:ins>
          </w:p>
        </w:tc>
        <w:tc>
          <w:tcPr>
            <w:tcW w:w="961" w:type="pct"/>
            <w:vAlign w:val="center"/>
          </w:tcPr>
          <w:p w14:paraId="0B2E5A66" w14:textId="77777777" w:rsidR="00D83CE2" w:rsidRPr="00F14759" w:rsidRDefault="00D83CE2" w:rsidP="00EA6293">
            <w:pPr>
              <w:pStyle w:val="TableText"/>
              <w:jc w:val="center"/>
              <w:rPr>
                <w:ins w:id="15935" w:author="Sam Dent" w:date="2020-06-25T06:01:00Z"/>
                <w:rFonts w:asciiTheme="minorHAnsi" w:eastAsiaTheme="majorEastAsia" w:hAnsiTheme="minorHAnsi" w:cstheme="minorHAnsi"/>
                <w:szCs w:val="20"/>
              </w:rPr>
            </w:pPr>
            <w:ins w:id="15936" w:author="Sam Dent" w:date="2020-06-25T06:01:00Z">
              <w:r w:rsidRPr="00F14759">
                <w:rPr>
                  <w:rFonts w:ascii="Calibri" w:hAnsi="Calibri" w:cs="Calibri"/>
                  <w:color w:val="000000"/>
                  <w:szCs w:val="20"/>
                </w:rPr>
                <w:t>16.84</w:t>
              </w:r>
            </w:ins>
          </w:p>
        </w:tc>
        <w:tc>
          <w:tcPr>
            <w:tcW w:w="1017" w:type="pct"/>
            <w:vAlign w:val="center"/>
          </w:tcPr>
          <w:p w14:paraId="0C4EAFCF" w14:textId="77777777" w:rsidR="00D83CE2" w:rsidRPr="00F14759" w:rsidRDefault="00D83CE2" w:rsidP="00EA6293">
            <w:pPr>
              <w:pStyle w:val="TableText"/>
              <w:jc w:val="center"/>
              <w:rPr>
                <w:ins w:id="15937" w:author="Sam Dent" w:date="2020-06-25T06:01:00Z"/>
                <w:rFonts w:asciiTheme="minorHAnsi" w:eastAsiaTheme="majorEastAsia" w:hAnsiTheme="minorHAnsi" w:cstheme="minorHAnsi"/>
                <w:szCs w:val="20"/>
              </w:rPr>
            </w:pPr>
            <w:ins w:id="15938" w:author="Sam Dent" w:date="2020-06-25T06:01:00Z">
              <w:r w:rsidRPr="00F14759">
                <w:rPr>
                  <w:rFonts w:ascii="Calibri" w:hAnsi="Calibri" w:cs="Calibri"/>
                  <w:color w:val="000000"/>
                  <w:szCs w:val="20"/>
                </w:rPr>
                <w:t>1.90</w:t>
              </w:r>
            </w:ins>
          </w:p>
        </w:tc>
        <w:tc>
          <w:tcPr>
            <w:tcW w:w="1017" w:type="pct"/>
            <w:vAlign w:val="center"/>
          </w:tcPr>
          <w:p w14:paraId="41BB46E1" w14:textId="77777777" w:rsidR="00D83CE2" w:rsidRPr="00F14759" w:rsidRDefault="00D83CE2" w:rsidP="00EA6293">
            <w:pPr>
              <w:pStyle w:val="TableText"/>
              <w:jc w:val="center"/>
              <w:rPr>
                <w:ins w:id="15939" w:author="Sam Dent" w:date="2020-06-25T06:01:00Z"/>
                <w:rFonts w:ascii="Calibri" w:hAnsi="Calibri" w:cs="Calibri"/>
                <w:color w:val="000000"/>
                <w:szCs w:val="20"/>
              </w:rPr>
            </w:pPr>
            <w:ins w:id="15940" w:author="Sam Dent" w:date="2020-06-25T06:01:00Z">
              <w:r w:rsidRPr="00F14759">
                <w:rPr>
                  <w:rFonts w:ascii="Calibri" w:hAnsi="Calibri" w:cs="Calibri"/>
                  <w:color w:val="000000"/>
                  <w:szCs w:val="20"/>
                </w:rPr>
                <w:t>9.31</w:t>
              </w:r>
            </w:ins>
          </w:p>
        </w:tc>
        <w:tc>
          <w:tcPr>
            <w:tcW w:w="1017" w:type="pct"/>
            <w:vAlign w:val="center"/>
          </w:tcPr>
          <w:p w14:paraId="489B05CC" w14:textId="77777777" w:rsidR="00D83CE2" w:rsidRPr="00F14759" w:rsidRDefault="00D83CE2" w:rsidP="00EA6293">
            <w:pPr>
              <w:pStyle w:val="TableText"/>
              <w:jc w:val="center"/>
              <w:rPr>
                <w:ins w:id="15941" w:author="Sam Dent" w:date="2020-06-25T06:01:00Z"/>
                <w:rFonts w:ascii="Calibri" w:hAnsi="Calibri" w:cs="Calibri"/>
                <w:color w:val="000000"/>
                <w:szCs w:val="20"/>
              </w:rPr>
            </w:pPr>
            <w:ins w:id="15942" w:author="Sam Dent" w:date="2020-06-25T06:01:00Z">
              <w:r w:rsidRPr="00F14759">
                <w:rPr>
                  <w:rFonts w:ascii="Calibri" w:hAnsi="Calibri" w:cs="Calibri"/>
                  <w:color w:val="000000"/>
                  <w:szCs w:val="20"/>
                </w:rPr>
                <w:t>1.05</w:t>
              </w:r>
            </w:ins>
          </w:p>
        </w:tc>
      </w:tr>
      <w:tr w:rsidR="00D83CE2" w:rsidRPr="00F14759" w14:paraId="7953EF4E" w14:textId="77777777" w:rsidTr="00EA6293">
        <w:trPr>
          <w:jc w:val="center"/>
          <w:ins w:id="15943" w:author="Sam Dent" w:date="2020-06-25T06:01:00Z"/>
        </w:trPr>
        <w:tc>
          <w:tcPr>
            <w:tcW w:w="988" w:type="pct"/>
            <w:vAlign w:val="center"/>
          </w:tcPr>
          <w:p w14:paraId="1A77D101" w14:textId="77777777" w:rsidR="00D83CE2" w:rsidRPr="00F14759" w:rsidRDefault="00D83CE2" w:rsidP="00EA6293">
            <w:pPr>
              <w:pStyle w:val="TableText"/>
              <w:rPr>
                <w:ins w:id="15944" w:author="Sam Dent" w:date="2020-06-25T06:01:00Z"/>
                <w:rFonts w:asciiTheme="minorHAnsi" w:eastAsiaTheme="majorEastAsia" w:hAnsiTheme="minorHAnsi" w:cstheme="minorHAnsi"/>
                <w:szCs w:val="20"/>
              </w:rPr>
            </w:pPr>
            <w:ins w:id="15945" w:author="Sam Dent" w:date="2020-06-25T06:01:00Z">
              <w:r w:rsidRPr="00F14759">
                <w:rPr>
                  <w:rFonts w:asciiTheme="minorHAnsi" w:hAnsiTheme="minorHAnsi" w:cstheme="minorHAnsi"/>
                  <w:szCs w:val="20"/>
                </w:rPr>
                <w:t>2 - Chicago</w:t>
              </w:r>
            </w:ins>
          </w:p>
        </w:tc>
        <w:tc>
          <w:tcPr>
            <w:tcW w:w="961" w:type="pct"/>
            <w:vAlign w:val="center"/>
          </w:tcPr>
          <w:p w14:paraId="0199DA53" w14:textId="77777777" w:rsidR="00D83CE2" w:rsidRPr="00F14759" w:rsidRDefault="00D83CE2" w:rsidP="00EA6293">
            <w:pPr>
              <w:pStyle w:val="TableText"/>
              <w:jc w:val="center"/>
              <w:rPr>
                <w:ins w:id="15946" w:author="Sam Dent" w:date="2020-06-25T06:01:00Z"/>
                <w:rFonts w:asciiTheme="minorHAnsi" w:eastAsiaTheme="majorEastAsia" w:hAnsiTheme="minorHAnsi" w:cstheme="minorHAnsi"/>
                <w:szCs w:val="20"/>
              </w:rPr>
            </w:pPr>
            <w:ins w:id="15947" w:author="Sam Dent" w:date="2020-06-25T06:01:00Z">
              <w:r w:rsidRPr="00F14759">
                <w:rPr>
                  <w:rFonts w:ascii="Calibri" w:hAnsi="Calibri" w:cs="Calibri"/>
                  <w:color w:val="000000"/>
                  <w:szCs w:val="20"/>
                </w:rPr>
                <w:t>16.09</w:t>
              </w:r>
            </w:ins>
          </w:p>
        </w:tc>
        <w:tc>
          <w:tcPr>
            <w:tcW w:w="1017" w:type="pct"/>
            <w:vAlign w:val="center"/>
          </w:tcPr>
          <w:p w14:paraId="06595628" w14:textId="77777777" w:rsidR="00D83CE2" w:rsidRPr="00F14759" w:rsidRDefault="00D83CE2" w:rsidP="00EA6293">
            <w:pPr>
              <w:pStyle w:val="TableText"/>
              <w:jc w:val="center"/>
              <w:rPr>
                <w:ins w:id="15948" w:author="Sam Dent" w:date="2020-06-25T06:01:00Z"/>
                <w:rFonts w:asciiTheme="minorHAnsi" w:eastAsiaTheme="majorEastAsia" w:hAnsiTheme="minorHAnsi" w:cstheme="minorHAnsi"/>
                <w:szCs w:val="20"/>
              </w:rPr>
            </w:pPr>
            <w:ins w:id="15949" w:author="Sam Dent" w:date="2020-06-25T06:01:00Z">
              <w:r w:rsidRPr="00F14759">
                <w:rPr>
                  <w:rFonts w:ascii="Calibri" w:hAnsi="Calibri" w:cs="Calibri"/>
                  <w:color w:val="000000"/>
                  <w:szCs w:val="20"/>
                </w:rPr>
                <w:t>1.81</w:t>
              </w:r>
            </w:ins>
          </w:p>
        </w:tc>
        <w:tc>
          <w:tcPr>
            <w:tcW w:w="1017" w:type="pct"/>
            <w:vAlign w:val="center"/>
          </w:tcPr>
          <w:p w14:paraId="2C4AF242" w14:textId="77777777" w:rsidR="00D83CE2" w:rsidRPr="00F14759" w:rsidRDefault="00D83CE2" w:rsidP="00EA6293">
            <w:pPr>
              <w:pStyle w:val="TableText"/>
              <w:jc w:val="center"/>
              <w:rPr>
                <w:ins w:id="15950" w:author="Sam Dent" w:date="2020-06-25T06:01:00Z"/>
                <w:rFonts w:ascii="Calibri" w:hAnsi="Calibri" w:cs="Calibri"/>
                <w:szCs w:val="20"/>
              </w:rPr>
            </w:pPr>
            <w:ins w:id="15951" w:author="Sam Dent" w:date="2020-06-25T06:01:00Z">
              <w:r w:rsidRPr="00F14759">
                <w:rPr>
                  <w:rFonts w:ascii="Calibri" w:hAnsi="Calibri" w:cs="Calibri"/>
                  <w:color w:val="000000"/>
                  <w:szCs w:val="20"/>
                </w:rPr>
                <w:t>8.89</w:t>
              </w:r>
            </w:ins>
          </w:p>
        </w:tc>
        <w:tc>
          <w:tcPr>
            <w:tcW w:w="1017" w:type="pct"/>
            <w:vAlign w:val="center"/>
          </w:tcPr>
          <w:p w14:paraId="523C9604" w14:textId="77777777" w:rsidR="00D83CE2" w:rsidRPr="00F14759" w:rsidRDefault="00D83CE2" w:rsidP="00EA6293">
            <w:pPr>
              <w:pStyle w:val="TableText"/>
              <w:jc w:val="center"/>
              <w:rPr>
                <w:ins w:id="15952" w:author="Sam Dent" w:date="2020-06-25T06:01:00Z"/>
                <w:rFonts w:ascii="Calibri" w:hAnsi="Calibri" w:cs="Calibri"/>
                <w:szCs w:val="20"/>
              </w:rPr>
            </w:pPr>
            <w:ins w:id="15953" w:author="Sam Dent" w:date="2020-06-25T06:01:00Z">
              <w:r w:rsidRPr="00F14759">
                <w:rPr>
                  <w:rFonts w:ascii="Calibri" w:hAnsi="Calibri" w:cs="Calibri"/>
                  <w:color w:val="000000"/>
                  <w:szCs w:val="20"/>
                </w:rPr>
                <w:t>1.00</w:t>
              </w:r>
            </w:ins>
          </w:p>
        </w:tc>
      </w:tr>
      <w:tr w:rsidR="00D83CE2" w:rsidRPr="00F14759" w14:paraId="4CD874AB" w14:textId="77777777" w:rsidTr="00EA6293">
        <w:trPr>
          <w:jc w:val="center"/>
          <w:ins w:id="15954" w:author="Sam Dent" w:date="2020-06-25T06:01:00Z"/>
        </w:trPr>
        <w:tc>
          <w:tcPr>
            <w:tcW w:w="988" w:type="pct"/>
            <w:vAlign w:val="center"/>
          </w:tcPr>
          <w:p w14:paraId="24106F62" w14:textId="77777777" w:rsidR="00D83CE2" w:rsidRPr="00F14759" w:rsidRDefault="00D83CE2" w:rsidP="00EA6293">
            <w:pPr>
              <w:pStyle w:val="TableText"/>
              <w:rPr>
                <w:ins w:id="15955" w:author="Sam Dent" w:date="2020-06-25T06:01:00Z"/>
                <w:rFonts w:asciiTheme="minorHAnsi" w:eastAsiaTheme="majorEastAsia" w:hAnsiTheme="minorHAnsi" w:cstheme="minorHAnsi"/>
                <w:szCs w:val="20"/>
              </w:rPr>
            </w:pPr>
            <w:ins w:id="15956" w:author="Sam Dent" w:date="2020-06-25T06:01:00Z">
              <w:r w:rsidRPr="00F14759">
                <w:rPr>
                  <w:rFonts w:asciiTheme="minorHAnsi" w:hAnsiTheme="minorHAnsi" w:cstheme="minorHAnsi"/>
                  <w:szCs w:val="20"/>
                </w:rPr>
                <w:t>3 - Springfield</w:t>
              </w:r>
            </w:ins>
          </w:p>
        </w:tc>
        <w:tc>
          <w:tcPr>
            <w:tcW w:w="961" w:type="pct"/>
            <w:vAlign w:val="center"/>
          </w:tcPr>
          <w:p w14:paraId="258DD9BF" w14:textId="77777777" w:rsidR="00D83CE2" w:rsidRPr="00F14759" w:rsidRDefault="00D83CE2" w:rsidP="00EA6293">
            <w:pPr>
              <w:pStyle w:val="TableText"/>
              <w:jc w:val="center"/>
              <w:rPr>
                <w:ins w:id="15957" w:author="Sam Dent" w:date="2020-06-25T06:01:00Z"/>
                <w:rFonts w:asciiTheme="minorHAnsi" w:eastAsiaTheme="majorEastAsia" w:hAnsiTheme="minorHAnsi" w:cstheme="minorHAnsi"/>
                <w:szCs w:val="20"/>
              </w:rPr>
            </w:pPr>
            <w:ins w:id="15958" w:author="Sam Dent" w:date="2020-06-25T06:01:00Z">
              <w:r w:rsidRPr="00F14759">
                <w:rPr>
                  <w:rFonts w:ascii="Calibri" w:hAnsi="Calibri" w:cs="Calibri"/>
                  <w:color w:val="000000"/>
                  <w:szCs w:val="20"/>
                </w:rPr>
                <w:t>13.78</w:t>
              </w:r>
            </w:ins>
          </w:p>
        </w:tc>
        <w:tc>
          <w:tcPr>
            <w:tcW w:w="1017" w:type="pct"/>
            <w:vAlign w:val="center"/>
          </w:tcPr>
          <w:p w14:paraId="4DE73161" w14:textId="77777777" w:rsidR="00D83CE2" w:rsidRPr="00F14759" w:rsidRDefault="00D83CE2" w:rsidP="00EA6293">
            <w:pPr>
              <w:pStyle w:val="TableText"/>
              <w:jc w:val="center"/>
              <w:rPr>
                <w:ins w:id="15959" w:author="Sam Dent" w:date="2020-06-25T06:01:00Z"/>
                <w:rFonts w:asciiTheme="minorHAnsi" w:eastAsiaTheme="majorEastAsia" w:hAnsiTheme="minorHAnsi" w:cstheme="minorHAnsi"/>
                <w:szCs w:val="20"/>
              </w:rPr>
            </w:pPr>
            <w:ins w:id="15960" w:author="Sam Dent" w:date="2020-06-25T06:01:00Z">
              <w:r w:rsidRPr="00F14759">
                <w:rPr>
                  <w:rFonts w:ascii="Calibri" w:hAnsi="Calibri" w:cs="Calibri"/>
                  <w:color w:val="000000"/>
                  <w:szCs w:val="20"/>
                </w:rPr>
                <w:t>1.55</w:t>
              </w:r>
            </w:ins>
          </w:p>
        </w:tc>
        <w:tc>
          <w:tcPr>
            <w:tcW w:w="1017" w:type="pct"/>
            <w:vAlign w:val="center"/>
          </w:tcPr>
          <w:p w14:paraId="395E2A89" w14:textId="77777777" w:rsidR="00D83CE2" w:rsidRPr="00F14759" w:rsidRDefault="00D83CE2" w:rsidP="00EA6293">
            <w:pPr>
              <w:pStyle w:val="TableText"/>
              <w:jc w:val="center"/>
              <w:rPr>
                <w:ins w:id="15961" w:author="Sam Dent" w:date="2020-06-25T06:01:00Z"/>
                <w:rFonts w:ascii="Calibri" w:hAnsi="Calibri" w:cs="Calibri"/>
                <w:color w:val="000000"/>
                <w:szCs w:val="20"/>
              </w:rPr>
            </w:pPr>
            <w:ins w:id="15962" w:author="Sam Dent" w:date="2020-06-25T06:01:00Z">
              <w:r w:rsidRPr="00F14759">
                <w:rPr>
                  <w:rFonts w:ascii="Calibri" w:hAnsi="Calibri" w:cs="Calibri"/>
                  <w:color w:val="000000"/>
                  <w:szCs w:val="20"/>
                </w:rPr>
                <w:t>7.61</w:t>
              </w:r>
            </w:ins>
          </w:p>
        </w:tc>
        <w:tc>
          <w:tcPr>
            <w:tcW w:w="1017" w:type="pct"/>
            <w:vAlign w:val="center"/>
          </w:tcPr>
          <w:p w14:paraId="6C928A81" w14:textId="77777777" w:rsidR="00D83CE2" w:rsidRPr="00F14759" w:rsidRDefault="00D83CE2" w:rsidP="00EA6293">
            <w:pPr>
              <w:pStyle w:val="TableText"/>
              <w:jc w:val="center"/>
              <w:rPr>
                <w:ins w:id="15963" w:author="Sam Dent" w:date="2020-06-25T06:01:00Z"/>
                <w:rFonts w:ascii="Calibri" w:hAnsi="Calibri" w:cs="Calibri"/>
                <w:color w:val="000000"/>
                <w:szCs w:val="20"/>
              </w:rPr>
            </w:pPr>
            <w:ins w:id="15964" w:author="Sam Dent" w:date="2020-06-25T06:01:00Z">
              <w:r w:rsidRPr="00F14759">
                <w:rPr>
                  <w:rFonts w:ascii="Calibri" w:hAnsi="Calibri" w:cs="Calibri"/>
                  <w:color w:val="000000"/>
                  <w:szCs w:val="20"/>
                </w:rPr>
                <w:t>0.86</w:t>
              </w:r>
            </w:ins>
          </w:p>
        </w:tc>
      </w:tr>
      <w:tr w:rsidR="00D83CE2" w:rsidRPr="00F14759" w14:paraId="5B57B6DE" w14:textId="77777777" w:rsidTr="00EA6293">
        <w:trPr>
          <w:jc w:val="center"/>
          <w:ins w:id="15965" w:author="Sam Dent" w:date="2020-06-25T06:01:00Z"/>
        </w:trPr>
        <w:tc>
          <w:tcPr>
            <w:tcW w:w="988" w:type="pct"/>
            <w:vAlign w:val="center"/>
          </w:tcPr>
          <w:p w14:paraId="27009D10" w14:textId="77777777" w:rsidR="00D83CE2" w:rsidRPr="00F14759" w:rsidRDefault="00D83CE2" w:rsidP="00EA6293">
            <w:pPr>
              <w:pStyle w:val="TableText"/>
              <w:rPr>
                <w:ins w:id="15966" w:author="Sam Dent" w:date="2020-06-25T06:01:00Z"/>
                <w:rFonts w:asciiTheme="minorHAnsi" w:eastAsiaTheme="majorEastAsia" w:hAnsiTheme="minorHAnsi" w:cstheme="minorHAnsi"/>
                <w:szCs w:val="20"/>
              </w:rPr>
            </w:pPr>
            <w:ins w:id="15967" w:author="Sam Dent" w:date="2020-06-25T06:01:00Z">
              <w:r w:rsidRPr="00F14759">
                <w:rPr>
                  <w:rFonts w:asciiTheme="minorHAnsi" w:hAnsiTheme="minorHAnsi" w:cstheme="minorHAnsi"/>
                  <w:szCs w:val="20"/>
                </w:rPr>
                <w:t>4 - Belleville</w:t>
              </w:r>
            </w:ins>
          </w:p>
        </w:tc>
        <w:tc>
          <w:tcPr>
            <w:tcW w:w="961" w:type="pct"/>
            <w:vAlign w:val="center"/>
          </w:tcPr>
          <w:p w14:paraId="5D963997" w14:textId="77777777" w:rsidR="00D83CE2" w:rsidRPr="00F14759" w:rsidRDefault="00D83CE2" w:rsidP="00EA6293">
            <w:pPr>
              <w:pStyle w:val="TableText"/>
              <w:jc w:val="center"/>
              <w:rPr>
                <w:ins w:id="15968" w:author="Sam Dent" w:date="2020-06-25T06:01:00Z"/>
                <w:rFonts w:asciiTheme="minorHAnsi" w:eastAsiaTheme="majorEastAsia" w:hAnsiTheme="minorHAnsi" w:cstheme="minorHAnsi"/>
                <w:szCs w:val="20"/>
              </w:rPr>
            </w:pPr>
            <w:ins w:id="15969" w:author="Sam Dent" w:date="2020-06-25T06:01:00Z">
              <w:r w:rsidRPr="00F14759">
                <w:rPr>
                  <w:rFonts w:ascii="Calibri" w:hAnsi="Calibri" w:cs="Calibri"/>
                  <w:color w:val="000000"/>
                  <w:szCs w:val="20"/>
                </w:rPr>
                <w:t>10.63</w:t>
              </w:r>
            </w:ins>
          </w:p>
        </w:tc>
        <w:tc>
          <w:tcPr>
            <w:tcW w:w="1017" w:type="pct"/>
            <w:vAlign w:val="center"/>
          </w:tcPr>
          <w:p w14:paraId="672C3A55" w14:textId="77777777" w:rsidR="00D83CE2" w:rsidRPr="00F14759" w:rsidRDefault="00D83CE2" w:rsidP="00EA6293">
            <w:pPr>
              <w:pStyle w:val="TableText"/>
              <w:jc w:val="center"/>
              <w:rPr>
                <w:ins w:id="15970" w:author="Sam Dent" w:date="2020-06-25T06:01:00Z"/>
                <w:rFonts w:asciiTheme="minorHAnsi" w:eastAsiaTheme="majorEastAsia" w:hAnsiTheme="minorHAnsi" w:cstheme="minorHAnsi"/>
                <w:szCs w:val="20"/>
              </w:rPr>
            </w:pPr>
            <w:ins w:id="15971" w:author="Sam Dent" w:date="2020-06-25T06:01:00Z">
              <w:r w:rsidRPr="00F14759">
                <w:rPr>
                  <w:rFonts w:ascii="Calibri" w:hAnsi="Calibri" w:cs="Calibri"/>
                  <w:color w:val="000000"/>
                  <w:szCs w:val="20"/>
                </w:rPr>
                <w:t>1.20</w:t>
              </w:r>
            </w:ins>
          </w:p>
        </w:tc>
        <w:tc>
          <w:tcPr>
            <w:tcW w:w="1017" w:type="pct"/>
            <w:vAlign w:val="center"/>
          </w:tcPr>
          <w:p w14:paraId="26C6BEF9" w14:textId="77777777" w:rsidR="00D83CE2" w:rsidRPr="00F14759" w:rsidRDefault="00D83CE2" w:rsidP="00EA6293">
            <w:pPr>
              <w:pStyle w:val="TableText"/>
              <w:jc w:val="center"/>
              <w:rPr>
                <w:ins w:id="15972" w:author="Sam Dent" w:date="2020-06-25T06:01:00Z"/>
                <w:rFonts w:ascii="Calibri" w:hAnsi="Calibri" w:cs="Calibri"/>
                <w:color w:val="000000"/>
                <w:szCs w:val="20"/>
              </w:rPr>
            </w:pPr>
            <w:ins w:id="15973" w:author="Sam Dent" w:date="2020-06-25T06:01:00Z">
              <w:r w:rsidRPr="00F14759">
                <w:rPr>
                  <w:rFonts w:ascii="Calibri" w:hAnsi="Calibri" w:cs="Calibri"/>
                  <w:color w:val="000000"/>
                  <w:szCs w:val="20"/>
                </w:rPr>
                <w:t>5.87</w:t>
              </w:r>
            </w:ins>
          </w:p>
        </w:tc>
        <w:tc>
          <w:tcPr>
            <w:tcW w:w="1017" w:type="pct"/>
            <w:vAlign w:val="center"/>
          </w:tcPr>
          <w:p w14:paraId="3199261B" w14:textId="77777777" w:rsidR="00D83CE2" w:rsidRPr="00F14759" w:rsidRDefault="00D83CE2" w:rsidP="00EA6293">
            <w:pPr>
              <w:pStyle w:val="TableText"/>
              <w:jc w:val="center"/>
              <w:rPr>
                <w:ins w:id="15974" w:author="Sam Dent" w:date="2020-06-25T06:01:00Z"/>
                <w:rFonts w:ascii="Calibri" w:hAnsi="Calibri" w:cs="Calibri"/>
                <w:color w:val="000000"/>
                <w:szCs w:val="20"/>
              </w:rPr>
            </w:pPr>
            <w:ins w:id="15975" w:author="Sam Dent" w:date="2020-06-25T06:01:00Z">
              <w:r w:rsidRPr="00F14759">
                <w:rPr>
                  <w:rFonts w:ascii="Calibri" w:hAnsi="Calibri" w:cs="Calibri"/>
                  <w:color w:val="000000"/>
                  <w:szCs w:val="20"/>
                </w:rPr>
                <w:t>0.66</w:t>
              </w:r>
            </w:ins>
          </w:p>
        </w:tc>
      </w:tr>
      <w:tr w:rsidR="00D83CE2" w:rsidRPr="00F14759" w14:paraId="2314BA2D" w14:textId="77777777" w:rsidTr="00EA6293">
        <w:trPr>
          <w:jc w:val="center"/>
          <w:ins w:id="15976" w:author="Sam Dent" w:date="2020-06-25T06:01:00Z"/>
        </w:trPr>
        <w:tc>
          <w:tcPr>
            <w:tcW w:w="988" w:type="pct"/>
            <w:vAlign w:val="center"/>
          </w:tcPr>
          <w:p w14:paraId="4F0F536A" w14:textId="77777777" w:rsidR="00D83CE2" w:rsidRPr="00F14759" w:rsidRDefault="00D83CE2" w:rsidP="00EA6293">
            <w:pPr>
              <w:pStyle w:val="TableText"/>
              <w:rPr>
                <w:ins w:id="15977" w:author="Sam Dent" w:date="2020-06-25T06:01:00Z"/>
                <w:rFonts w:asciiTheme="minorHAnsi" w:eastAsiaTheme="majorEastAsia" w:hAnsiTheme="minorHAnsi" w:cstheme="minorHAnsi"/>
                <w:szCs w:val="20"/>
              </w:rPr>
            </w:pPr>
            <w:ins w:id="15978" w:author="Sam Dent" w:date="2020-06-25T06:01:00Z">
              <w:r w:rsidRPr="00F14759">
                <w:rPr>
                  <w:rFonts w:asciiTheme="minorHAnsi" w:hAnsiTheme="minorHAnsi" w:cstheme="minorHAnsi"/>
                  <w:szCs w:val="20"/>
                </w:rPr>
                <w:t>5 - Marion</w:t>
              </w:r>
            </w:ins>
          </w:p>
        </w:tc>
        <w:tc>
          <w:tcPr>
            <w:tcW w:w="961" w:type="pct"/>
            <w:vAlign w:val="center"/>
          </w:tcPr>
          <w:p w14:paraId="19FFF183" w14:textId="77777777" w:rsidR="00D83CE2" w:rsidRPr="00F14759" w:rsidRDefault="00D83CE2" w:rsidP="00EA6293">
            <w:pPr>
              <w:pStyle w:val="TableText"/>
              <w:jc w:val="center"/>
              <w:rPr>
                <w:ins w:id="15979" w:author="Sam Dent" w:date="2020-06-25T06:01:00Z"/>
                <w:rFonts w:asciiTheme="minorHAnsi" w:eastAsiaTheme="majorEastAsia" w:hAnsiTheme="minorHAnsi" w:cstheme="minorHAnsi"/>
                <w:szCs w:val="20"/>
              </w:rPr>
            </w:pPr>
            <w:ins w:id="15980" w:author="Sam Dent" w:date="2020-06-25T06:01:00Z">
              <w:r w:rsidRPr="00F14759">
                <w:rPr>
                  <w:rFonts w:ascii="Calibri" w:hAnsi="Calibri" w:cs="Calibri"/>
                  <w:color w:val="000000"/>
                  <w:szCs w:val="20"/>
                </w:rPr>
                <w:t>10.82</w:t>
              </w:r>
            </w:ins>
          </w:p>
        </w:tc>
        <w:tc>
          <w:tcPr>
            <w:tcW w:w="1017" w:type="pct"/>
            <w:vAlign w:val="center"/>
          </w:tcPr>
          <w:p w14:paraId="0AE0E691" w14:textId="77777777" w:rsidR="00D83CE2" w:rsidRPr="00F14759" w:rsidRDefault="00D83CE2" w:rsidP="00EA6293">
            <w:pPr>
              <w:pStyle w:val="TableText"/>
              <w:jc w:val="center"/>
              <w:rPr>
                <w:ins w:id="15981" w:author="Sam Dent" w:date="2020-06-25T06:01:00Z"/>
                <w:rFonts w:asciiTheme="minorHAnsi" w:eastAsiaTheme="majorEastAsia" w:hAnsiTheme="minorHAnsi" w:cstheme="minorHAnsi"/>
                <w:szCs w:val="20"/>
              </w:rPr>
            </w:pPr>
            <w:ins w:id="15982" w:author="Sam Dent" w:date="2020-06-25T06:01:00Z">
              <w:r w:rsidRPr="00F14759">
                <w:rPr>
                  <w:rFonts w:ascii="Calibri" w:hAnsi="Calibri" w:cs="Calibri"/>
                  <w:color w:val="000000"/>
                  <w:szCs w:val="20"/>
                </w:rPr>
                <w:t>1.22</w:t>
              </w:r>
            </w:ins>
          </w:p>
        </w:tc>
        <w:tc>
          <w:tcPr>
            <w:tcW w:w="1017" w:type="pct"/>
            <w:vAlign w:val="center"/>
          </w:tcPr>
          <w:p w14:paraId="70F9F016" w14:textId="77777777" w:rsidR="00D83CE2" w:rsidRPr="00F14759" w:rsidRDefault="00D83CE2" w:rsidP="00EA6293">
            <w:pPr>
              <w:pStyle w:val="TableText"/>
              <w:jc w:val="center"/>
              <w:rPr>
                <w:ins w:id="15983" w:author="Sam Dent" w:date="2020-06-25T06:01:00Z"/>
                <w:rFonts w:ascii="Calibri" w:hAnsi="Calibri" w:cs="Calibri"/>
                <w:color w:val="000000"/>
                <w:szCs w:val="20"/>
              </w:rPr>
            </w:pPr>
            <w:ins w:id="15984" w:author="Sam Dent" w:date="2020-06-25T06:01:00Z">
              <w:r w:rsidRPr="00F14759">
                <w:rPr>
                  <w:rFonts w:ascii="Calibri" w:hAnsi="Calibri" w:cs="Calibri"/>
                  <w:color w:val="000000"/>
                  <w:szCs w:val="20"/>
                </w:rPr>
                <w:t>5.98</w:t>
              </w:r>
            </w:ins>
          </w:p>
        </w:tc>
        <w:tc>
          <w:tcPr>
            <w:tcW w:w="1017" w:type="pct"/>
            <w:vAlign w:val="center"/>
          </w:tcPr>
          <w:p w14:paraId="3F7C6AA9" w14:textId="77777777" w:rsidR="00D83CE2" w:rsidRPr="00F14759" w:rsidRDefault="00D83CE2" w:rsidP="00EA6293">
            <w:pPr>
              <w:pStyle w:val="TableText"/>
              <w:jc w:val="center"/>
              <w:rPr>
                <w:ins w:id="15985" w:author="Sam Dent" w:date="2020-06-25T06:01:00Z"/>
                <w:rFonts w:ascii="Calibri" w:hAnsi="Calibri" w:cs="Calibri"/>
                <w:color w:val="000000"/>
                <w:szCs w:val="20"/>
              </w:rPr>
            </w:pPr>
            <w:ins w:id="15986" w:author="Sam Dent" w:date="2020-06-25T06:01:00Z">
              <w:r w:rsidRPr="00F14759">
                <w:rPr>
                  <w:rFonts w:ascii="Calibri" w:hAnsi="Calibri" w:cs="Calibri"/>
                  <w:color w:val="000000"/>
                  <w:szCs w:val="20"/>
                </w:rPr>
                <w:t>0.67</w:t>
              </w:r>
            </w:ins>
          </w:p>
        </w:tc>
      </w:tr>
    </w:tbl>
    <w:p w14:paraId="6D370F96" w14:textId="77777777" w:rsidR="00D83CE2" w:rsidRPr="00F14759" w:rsidRDefault="00D83CE2" w:rsidP="00D83CE2">
      <w:pPr>
        <w:ind w:left="720"/>
        <w:rPr>
          <w:ins w:id="15987" w:author="Sam Dent" w:date="2020-06-25T06:01:00Z"/>
          <w:szCs w:val="20"/>
        </w:rPr>
      </w:pPr>
    </w:p>
    <w:p w14:paraId="745DD304" w14:textId="77777777" w:rsidR="00D83CE2" w:rsidRDefault="00A11550" w:rsidP="00D83CE2">
      <w:pPr>
        <w:ind w:left="720"/>
        <w:rPr>
          <w:rFonts w:eastAsiaTheme="majorEastAsia"/>
          <w:szCs w:val="20"/>
        </w:rPr>
      </w:pPr>
      <m:oMath>
        <m:sSub>
          <m:sSubPr>
            <m:ctrlPr>
              <w:ins w:id="15988" w:author="Deirdre Collins" w:date="2020-06-24T16:57:00Z">
                <w:rPr>
                  <w:rFonts w:ascii="Cambria Math" w:eastAsiaTheme="majorEastAsia" w:hAnsi="Cambria Math"/>
                  <w:i/>
                  <w:szCs w:val="20"/>
                </w:rPr>
              </w:ins>
            </m:ctrlPr>
          </m:sSubPr>
          <m:e>
            <m:r>
              <w:ins w:id="15989" w:author="Deirdre Collins" w:date="2020-06-24T16:57:00Z">
                <w:rPr>
                  <w:rFonts w:ascii="Cambria Math" w:eastAsiaTheme="majorEastAsia" w:hAnsi="Cambria Math"/>
                  <w:szCs w:val="20"/>
                </w:rPr>
                <m:t>Area</m:t>
              </w:ins>
            </m:r>
          </m:e>
          <m:sub>
            <m:r>
              <w:ins w:id="15990" w:author="Deirdre Collins" w:date="2020-06-24T16:57:00Z">
                <w:rPr>
                  <w:rFonts w:ascii="Cambria Math" w:eastAsiaTheme="majorEastAsia" w:hAnsi="Cambria Math"/>
                  <w:szCs w:val="20"/>
                </w:rPr>
                <m:t>window</m:t>
              </w:ins>
            </m:r>
          </m:sub>
        </m:sSub>
      </m:oMath>
      <w:ins w:id="15991" w:author="Deirdre Collins" w:date="2020-06-24T16:57:00Z">
        <w:r w:rsidR="00D83CE2" w:rsidRPr="00F14759">
          <w:rPr>
            <w:rFonts w:eastAsiaTheme="majorEastAsia"/>
            <w:szCs w:val="20"/>
          </w:rPr>
          <w:tab/>
          <w:t>= Total area of installed window inserts. Use site specific value.</w:t>
        </w:r>
      </w:ins>
    </w:p>
    <w:p w14:paraId="4E754573" w14:textId="77777777" w:rsidR="00D83CE2" w:rsidRPr="0002128B" w:rsidRDefault="00D83CE2" w:rsidP="00D83CE2">
      <w:pPr>
        <w:ind w:left="720"/>
        <w:rPr>
          <w:ins w:id="15992" w:author="Deirdre Collins" w:date="2020-06-24T16:57:00Z"/>
          <w:rFonts w:eastAsiaTheme="majorEastAsia"/>
          <w:szCs w:val="20"/>
        </w:rPr>
      </w:pPr>
      <m:oMath>
        <m:r>
          <w:ins w:id="15993" w:author="Deirdre Collins" w:date="2020-06-24T16:57:00Z">
            <w:rPr>
              <w:rFonts w:ascii="Cambria Math" w:eastAsiaTheme="majorEastAsia" w:hAnsi="Cambria Math"/>
              <w:szCs w:val="20"/>
            </w:rPr>
            <m:t>∆Therms</m:t>
          </w:ins>
        </m:r>
      </m:oMath>
      <w:ins w:id="15994" w:author="Sam Dent" w:date="2020-06-25T06:09:00Z">
        <w:r>
          <w:rPr>
            <w:rFonts w:eastAsiaTheme="majorEastAsia"/>
            <w:szCs w:val="20"/>
          </w:rPr>
          <w:tab/>
          <w:t>= Therm</w:t>
        </w:r>
      </w:ins>
      <w:ins w:id="15995" w:author="Sam Dent" w:date="2020-06-25T06:10:00Z">
        <w:r>
          <w:rPr>
            <w:rFonts w:eastAsiaTheme="majorEastAsia"/>
            <w:szCs w:val="20"/>
          </w:rPr>
          <w:t xml:space="preserve"> savings from gas heating as calculated below</w:t>
        </w:r>
      </w:ins>
    </w:p>
    <w:p w14:paraId="03F63681" w14:textId="77777777" w:rsidR="00D83CE2" w:rsidRPr="00F14759" w:rsidRDefault="00A11550">
      <w:pPr>
        <w:ind w:left="2160" w:hanging="1440"/>
        <w:rPr>
          <w:ins w:id="15996" w:author="Deirdre Collins" w:date="2020-06-24T16:57:00Z"/>
          <w:rFonts w:eastAsiaTheme="majorEastAsia"/>
          <w:szCs w:val="20"/>
        </w:rPr>
        <w:pPrChange w:id="15997" w:author="Sam Dent" w:date="2020-06-25T04:32:00Z">
          <w:pPr>
            <w:ind w:left="720"/>
          </w:pPr>
        </w:pPrChange>
      </w:pPr>
      <m:oMath>
        <m:sSub>
          <m:sSubPr>
            <m:ctrlPr>
              <w:ins w:id="15998" w:author="Deirdre Collins" w:date="2020-06-24T16:57:00Z">
                <w:rPr>
                  <w:rFonts w:ascii="Cambria Math" w:eastAsiaTheme="majorEastAsia" w:hAnsi="Cambria Math"/>
                  <w:i/>
                  <w:szCs w:val="20"/>
                </w:rPr>
              </w:ins>
            </m:ctrlPr>
          </m:sSubPr>
          <m:e>
            <m:r>
              <w:ins w:id="15999" w:author="Deirdre Collins" w:date="2020-06-24T16:57:00Z">
                <w:rPr>
                  <w:rFonts w:ascii="Cambria Math" w:eastAsiaTheme="majorEastAsia" w:hAnsi="Cambria Math"/>
                  <w:szCs w:val="20"/>
                </w:rPr>
                <m:t>F</m:t>
              </w:ins>
            </m:r>
          </m:e>
          <m:sub>
            <m:r>
              <w:ins w:id="16000" w:author="Deirdre Collins" w:date="2020-06-24T16:57:00Z">
                <w:rPr>
                  <w:rFonts w:ascii="Cambria Math" w:eastAsiaTheme="majorEastAsia" w:hAnsi="Cambria Math"/>
                  <w:szCs w:val="20"/>
                </w:rPr>
                <m:t>e</m:t>
              </w:ins>
            </m:r>
          </m:sub>
        </m:sSub>
      </m:oMath>
      <w:ins w:id="16001" w:author="Deirdre Collins" w:date="2020-06-24T16:57:00Z">
        <w:r w:rsidR="00D83CE2" w:rsidRPr="00F14759">
          <w:rPr>
            <w:rFonts w:eastAsiaTheme="majorEastAsia"/>
            <w:szCs w:val="20"/>
          </w:rPr>
          <w:tab/>
        </w:r>
        <w:del w:id="16002" w:author="Sam Dent" w:date="2020-06-25T04:32:00Z">
          <w:r w:rsidR="00D83CE2" w:rsidRPr="00F14759" w:rsidDel="00F220EB">
            <w:rPr>
              <w:rFonts w:eastAsiaTheme="majorEastAsia"/>
              <w:szCs w:val="20"/>
            </w:rPr>
            <w:delText xml:space="preserve">  </w:delText>
          </w:r>
        </w:del>
        <w:del w:id="16003" w:author="Sam Dent" w:date="2020-06-25T04:33:00Z">
          <w:r w:rsidR="00D83CE2" w:rsidRPr="00F14759" w:rsidDel="00F220EB">
            <w:rPr>
              <w:rFonts w:eastAsiaTheme="majorEastAsia"/>
              <w:szCs w:val="20"/>
            </w:rPr>
            <w:delText xml:space="preserve">              </w:delText>
          </w:r>
        </w:del>
        <w:r w:rsidR="00D83CE2" w:rsidRPr="00F14759">
          <w:rPr>
            <w:rFonts w:eastAsiaTheme="majorEastAsia"/>
            <w:szCs w:val="20"/>
          </w:rPr>
          <w:t>= Furnace Fan energy consumption as a percentage of annual fuel consumption, 3.14%</w:t>
        </w:r>
      </w:ins>
      <w:ins w:id="16004" w:author="Sam Dent" w:date="2020-06-25T04:35:00Z">
        <w:r w:rsidR="00D83CE2" w:rsidRPr="00F14759">
          <w:rPr>
            <w:rStyle w:val="FootnoteReference"/>
            <w:rFonts w:eastAsiaTheme="minorEastAsia"/>
            <w:noProof/>
            <w:szCs w:val="20"/>
          </w:rPr>
          <w:footnoteReference w:id="1372"/>
        </w:r>
      </w:ins>
      <w:ins w:id="16007" w:author="Deirdre Collins" w:date="2020-06-24T16:57:00Z">
        <w:del w:id="16008" w:author="Sam Dent" w:date="2020-06-25T04:35:00Z">
          <w:r w:rsidR="00D83CE2" w:rsidRPr="00F14759" w:rsidDel="00CC7B85">
            <w:rPr>
              <w:rStyle w:val="FootnoteReference"/>
              <w:rFonts w:eastAsiaTheme="majorEastAsia"/>
              <w:szCs w:val="20"/>
            </w:rPr>
            <w:footnoteReference w:id="1373"/>
          </w:r>
        </w:del>
      </w:ins>
    </w:p>
    <w:p w14:paraId="1795B1A8" w14:textId="77777777" w:rsidR="00D83CE2" w:rsidRPr="00F14759" w:rsidRDefault="00D83CE2" w:rsidP="00D83CE2">
      <w:pPr>
        <w:ind w:left="720"/>
        <w:rPr>
          <w:ins w:id="16019" w:author="Deirdre Collins" w:date="2020-06-24T16:57:00Z"/>
          <w:rFonts w:eastAsiaTheme="majorEastAsia"/>
          <w:szCs w:val="20"/>
        </w:rPr>
      </w:pPr>
      <m:oMath>
        <m:r>
          <w:ins w:id="16020" w:author="Deirdre Collins" w:date="2020-06-24T16:57:00Z">
            <w:rPr>
              <w:rFonts w:ascii="Cambria Math" w:eastAsiaTheme="majorEastAsia" w:hAnsi="Cambria Math"/>
              <w:szCs w:val="20"/>
            </w:rPr>
            <m:t>29.3</m:t>
          </w:ins>
        </m:r>
      </m:oMath>
      <w:ins w:id="16021" w:author="Deirdre Collins" w:date="2020-06-24T16:57:00Z">
        <w:r w:rsidRPr="00F14759">
          <w:rPr>
            <w:rFonts w:eastAsiaTheme="majorEastAsia"/>
            <w:szCs w:val="20"/>
          </w:rPr>
          <w:tab/>
          <w:t xml:space="preserve">                = Conversion factor, kWh per therm</w:t>
        </w:r>
      </w:ins>
    </w:p>
    <w:p w14:paraId="64CD35BF" w14:textId="77777777" w:rsidR="00D83CE2" w:rsidRDefault="00D83CE2" w:rsidP="00D83CE2"/>
    <w:p w14:paraId="2F93D7AD" w14:textId="77777777" w:rsidR="00D83CE2" w:rsidRDefault="00D83CE2" w:rsidP="00D83CE2"/>
    <w:p w14:paraId="55C5C1EB" w14:textId="77777777" w:rsidR="00D83CE2" w:rsidRPr="00F14759" w:rsidRDefault="00D83CE2" w:rsidP="00CE779E">
      <w:pPr>
        <w:pStyle w:val="Heading6"/>
        <w:rPr>
          <w:ins w:id="16022" w:author="Deirdre Collins" w:date="2020-06-24T16:57:00Z"/>
        </w:rPr>
      </w:pPr>
      <w:ins w:id="16023" w:author="Deirdre Collins" w:date="2020-06-24T16:57:00Z">
        <w:r w:rsidRPr="00F14759">
          <w:t>Summer Coincident Peak Demand Savings</w:t>
        </w:r>
      </w:ins>
    </w:p>
    <w:p w14:paraId="1EAD2572" w14:textId="77777777" w:rsidR="00D83CE2" w:rsidRPr="00F14759" w:rsidRDefault="00D83CE2" w:rsidP="00D83CE2">
      <w:pPr>
        <w:rPr>
          <w:ins w:id="16024" w:author="Deirdre Collins" w:date="2020-06-24T16:57:00Z"/>
          <w:szCs w:val="20"/>
        </w:rPr>
      </w:pPr>
      <m:oMathPara>
        <m:oMath>
          <m:r>
            <w:ins w:id="16025" w:author="Deirdre Collins" w:date="2020-06-24T16:57:00Z">
              <w:rPr>
                <w:rFonts w:ascii="Cambria Math" w:eastAsiaTheme="majorEastAsia" w:hAnsi="Cambria Math"/>
                <w:szCs w:val="20"/>
              </w:rPr>
              <m:t>∆kW=</m:t>
            </w:ins>
          </m:r>
          <m:d>
            <m:dPr>
              <m:ctrlPr>
                <w:ins w:id="16026" w:author="Deirdre Collins" w:date="2020-06-24T16:57:00Z">
                  <w:rPr>
                    <w:rFonts w:ascii="Cambria Math" w:eastAsiaTheme="majorEastAsia" w:hAnsi="Cambria Math"/>
                    <w:i/>
                    <w:szCs w:val="20"/>
                  </w:rPr>
                </w:ins>
              </m:ctrlPr>
            </m:dPr>
            <m:e>
              <m:f>
                <m:fPr>
                  <m:ctrlPr>
                    <w:ins w:id="16027" w:author="Deirdre Collins" w:date="2020-06-24T16:57:00Z">
                      <w:rPr>
                        <w:rFonts w:ascii="Cambria Math" w:eastAsiaTheme="majorEastAsia" w:hAnsi="Cambria Math"/>
                        <w:i/>
                        <w:szCs w:val="20"/>
                      </w:rPr>
                    </w:ins>
                  </m:ctrlPr>
                </m:fPr>
                <m:num>
                  <m:r>
                    <w:ins w:id="16028" w:author="Deirdre Collins" w:date="2020-06-24T16:57:00Z">
                      <w:rPr>
                        <w:rFonts w:ascii="Cambria Math" w:eastAsiaTheme="majorEastAsia" w:hAnsi="Cambria Math"/>
                        <w:szCs w:val="20"/>
                      </w:rPr>
                      <m:t>∆kW</m:t>
                    </w:ins>
                  </m:r>
                  <m:sSub>
                    <m:sSubPr>
                      <m:ctrlPr>
                        <w:ins w:id="16029" w:author="Deirdre Collins" w:date="2020-06-24T16:57:00Z">
                          <w:rPr>
                            <w:rFonts w:ascii="Cambria Math" w:eastAsiaTheme="majorEastAsia" w:hAnsi="Cambria Math"/>
                            <w:i/>
                            <w:szCs w:val="20"/>
                          </w:rPr>
                        </w:ins>
                      </m:ctrlPr>
                    </m:sSubPr>
                    <m:e>
                      <m:r>
                        <w:ins w:id="16030" w:author="Deirdre Collins" w:date="2020-06-24T16:57:00Z">
                          <w:rPr>
                            <w:rFonts w:ascii="Cambria Math" w:eastAsiaTheme="majorEastAsia" w:hAnsi="Cambria Math"/>
                            <w:szCs w:val="20"/>
                          </w:rPr>
                          <m:t>h</m:t>
                        </w:ins>
                      </m:r>
                    </m:e>
                    <m:sub>
                      <m:r>
                        <w:ins w:id="16031" w:author="Deirdre Collins" w:date="2020-06-24T16:57:00Z">
                          <w:rPr>
                            <w:rFonts w:ascii="Cambria Math" w:eastAsiaTheme="majorEastAsia" w:hAnsi="Cambria Math"/>
                            <w:szCs w:val="20"/>
                          </w:rPr>
                          <m:t>cooling</m:t>
                        </w:ins>
                      </m:r>
                    </m:sub>
                  </m:sSub>
                </m:num>
                <m:den>
                  <m:sSub>
                    <m:sSubPr>
                      <m:ctrlPr>
                        <w:ins w:id="16032" w:author="Deirdre Collins" w:date="2020-06-24T16:57:00Z">
                          <w:rPr>
                            <w:rFonts w:ascii="Cambria Math" w:eastAsiaTheme="majorEastAsia" w:hAnsi="Cambria Math"/>
                            <w:i/>
                            <w:szCs w:val="20"/>
                          </w:rPr>
                        </w:ins>
                      </m:ctrlPr>
                    </m:sSubPr>
                    <m:e>
                      <m:r>
                        <w:ins w:id="16033" w:author="Deirdre Collins" w:date="2020-06-24T16:57:00Z">
                          <w:rPr>
                            <w:rFonts w:ascii="Cambria Math" w:eastAsiaTheme="majorEastAsia" w:hAnsi="Cambria Math"/>
                            <w:szCs w:val="20"/>
                          </w:rPr>
                          <m:t>FLH</m:t>
                        </w:ins>
                      </m:r>
                    </m:e>
                    <m:sub>
                      <m:r>
                        <w:ins w:id="16034" w:author="Deirdre Collins" w:date="2020-06-24T16:57:00Z">
                          <w:rPr>
                            <w:rFonts w:ascii="Cambria Math" w:eastAsiaTheme="majorEastAsia" w:hAnsi="Cambria Math"/>
                            <w:szCs w:val="20"/>
                          </w:rPr>
                          <m:t>cooling</m:t>
                        </w:ins>
                      </m:r>
                    </m:sub>
                  </m:sSub>
                </m:den>
              </m:f>
            </m:e>
          </m:d>
          <m:r>
            <w:ins w:id="16035" w:author="Deirdre Collins" w:date="2020-06-24T16:57:00Z">
              <w:rPr>
                <w:rFonts w:ascii="Cambria Math" w:eastAsiaTheme="majorEastAsia" w:hAnsi="Cambria Math"/>
                <w:szCs w:val="20"/>
              </w:rPr>
              <m:t>*CF</m:t>
            </w:ins>
          </m:r>
        </m:oMath>
      </m:oMathPara>
    </w:p>
    <w:p w14:paraId="73824E6B" w14:textId="77777777" w:rsidR="00D83CE2" w:rsidRPr="00F14759" w:rsidRDefault="00D83CE2" w:rsidP="00D83CE2">
      <w:pPr>
        <w:rPr>
          <w:ins w:id="16036" w:author="Deirdre Collins" w:date="2020-06-24T16:57:00Z"/>
          <w:rFonts w:eastAsiaTheme="majorEastAsia"/>
          <w:szCs w:val="20"/>
        </w:rPr>
      </w:pPr>
      <w:ins w:id="16037" w:author="Deirdre Collins" w:date="2020-06-24T16:57:00Z">
        <w:r w:rsidRPr="00F14759">
          <w:rPr>
            <w:rFonts w:eastAsiaTheme="majorEastAsia"/>
            <w:szCs w:val="20"/>
          </w:rPr>
          <w:t>Where:</w:t>
        </w:r>
      </w:ins>
    </w:p>
    <w:p w14:paraId="69074E10" w14:textId="77777777" w:rsidR="00D83CE2" w:rsidRPr="00F14759" w:rsidRDefault="00A11550" w:rsidP="00D83CE2">
      <w:pPr>
        <w:ind w:left="720"/>
        <w:rPr>
          <w:ins w:id="16038" w:author="Sam Dent" w:date="2020-06-25T04:41:00Z"/>
          <w:rFonts w:eastAsiaTheme="majorEastAsia"/>
          <w:szCs w:val="20"/>
        </w:rPr>
      </w:pPr>
      <m:oMath>
        <m:sSub>
          <m:sSubPr>
            <m:ctrlPr>
              <w:ins w:id="16039" w:author="Deirdre Collins" w:date="2020-06-24T16:57:00Z">
                <w:rPr>
                  <w:rFonts w:ascii="Cambria Math" w:eastAsiaTheme="majorEastAsia" w:hAnsi="Cambria Math"/>
                  <w:i/>
                  <w:szCs w:val="20"/>
                </w:rPr>
              </w:ins>
            </m:ctrlPr>
          </m:sSubPr>
          <m:e>
            <m:r>
              <w:ins w:id="16040" w:author="Deirdre Collins" w:date="2020-06-24T16:57:00Z">
                <w:rPr>
                  <w:rFonts w:ascii="Cambria Math" w:eastAsiaTheme="majorEastAsia" w:hAnsi="Cambria Math"/>
                  <w:szCs w:val="20"/>
                </w:rPr>
                <m:t>FLH</m:t>
              </w:ins>
            </m:r>
          </m:e>
          <m:sub>
            <m:r>
              <w:ins w:id="16041" w:author="Deirdre Collins" w:date="2020-06-24T16:57:00Z">
                <w:rPr>
                  <w:rFonts w:ascii="Cambria Math" w:eastAsiaTheme="majorEastAsia" w:hAnsi="Cambria Math"/>
                  <w:szCs w:val="20"/>
                </w:rPr>
                <m:t>cooling</m:t>
              </w:ins>
            </m:r>
          </m:sub>
        </m:sSub>
      </m:oMath>
      <w:ins w:id="16042" w:author="Deirdre Collins" w:date="2020-06-24T16:57:00Z">
        <w:r w:rsidR="00D83CE2" w:rsidRPr="00F14759">
          <w:rPr>
            <w:rFonts w:eastAsiaTheme="majorEastAsia"/>
            <w:szCs w:val="20"/>
          </w:rPr>
          <w:tab/>
          <w:t>= Full load hours of air conditioning based on climate zone</w:t>
        </w:r>
        <w:del w:id="16043" w:author="Sam Dent" w:date="2020-06-25T04:40:00Z">
          <w:r w:rsidR="00D83CE2" w:rsidRPr="00F14759" w:rsidDel="0006666D">
            <w:rPr>
              <w:rFonts w:eastAsiaTheme="majorEastAsia"/>
              <w:szCs w:val="20"/>
            </w:rPr>
            <w:delText xml:space="preserve">, see </w:delText>
          </w:r>
          <w:r w:rsidR="00D83CE2" w:rsidRPr="00F14759" w:rsidDel="0006666D">
            <w:rPr>
              <w:rFonts w:eastAsiaTheme="majorEastAsia"/>
              <w:szCs w:val="20"/>
            </w:rPr>
            <w:fldChar w:fldCharType="begin"/>
          </w:r>
          <w:r w:rsidR="00D83CE2" w:rsidRPr="00F14759" w:rsidDel="0006666D">
            <w:rPr>
              <w:rFonts w:eastAsiaTheme="majorEastAsia"/>
              <w:szCs w:val="20"/>
            </w:rPr>
            <w:delInstrText xml:space="preserve"> REF _Ref34652929 \h  \* MERGEFORMAT </w:delInstrText>
          </w:r>
        </w:del>
      </w:ins>
      <w:del w:id="16044" w:author="Sam Dent" w:date="2020-06-25T04:40:00Z">
        <w:r w:rsidR="00D83CE2" w:rsidRPr="00F14759" w:rsidDel="0006666D">
          <w:rPr>
            <w:rFonts w:eastAsiaTheme="majorEastAsia"/>
            <w:szCs w:val="20"/>
          </w:rPr>
        </w:r>
      </w:del>
      <w:ins w:id="16045" w:author="Deirdre Collins" w:date="2020-06-24T16:57:00Z">
        <w:del w:id="16046" w:author="Sam Dent" w:date="2020-06-25T04:40:00Z">
          <w:r w:rsidR="00D83CE2" w:rsidRPr="00F14759" w:rsidDel="0006666D">
            <w:rPr>
              <w:rFonts w:eastAsiaTheme="majorEastAsia"/>
              <w:szCs w:val="20"/>
            </w:rPr>
            <w:fldChar w:fldCharType="separate"/>
          </w:r>
          <w:r w:rsidR="00D83CE2" w:rsidRPr="00F14759" w:rsidDel="0006666D">
            <w:rPr>
              <w:rFonts w:eastAsiaTheme="majorEastAsia"/>
              <w:szCs w:val="20"/>
            </w:rPr>
            <w:delText>Table 4</w:delText>
          </w:r>
          <w:r w:rsidR="00D83CE2" w:rsidRPr="00F14759" w:rsidDel="0006666D">
            <w:rPr>
              <w:rFonts w:eastAsiaTheme="majorEastAsia"/>
              <w:szCs w:val="20"/>
            </w:rPr>
            <w:fldChar w:fldCharType="end"/>
          </w:r>
        </w:del>
        <w:r w:rsidR="00D83CE2" w:rsidRPr="00F14759">
          <w:rPr>
            <w:rFonts w:eastAsiaTheme="majorEastAsia"/>
            <w:szCs w:val="20"/>
          </w:rPr>
          <w:t>.</w:t>
        </w:r>
      </w:ins>
    </w:p>
    <w:p w14:paraId="584AAAEE" w14:textId="2A3AE3B9" w:rsidR="00D83CE2" w:rsidRPr="00F14759" w:rsidDel="0006666D" w:rsidRDefault="00D83CE2">
      <w:pPr>
        <w:ind w:left="720" w:hanging="720"/>
        <w:rPr>
          <w:ins w:id="16047" w:author="Deirdre Collins" w:date="2020-06-24T16:57:00Z"/>
          <w:del w:id="16048" w:author="Sam Dent" w:date="2020-06-25T04:41:00Z"/>
          <w:rFonts w:eastAsiaTheme="majorEastAsia"/>
          <w:szCs w:val="20"/>
        </w:rPr>
        <w:pPrChange w:id="16049" w:author="Sam Dent" w:date="2020-06-25T04:41:00Z">
          <w:pPr>
            <w:ind w:left="720"/>
          </w:pPr>
        </w:pPrChange>
      </w:pPr>
      <w:ins w:id="16050" w:author="Sam Dent" w:date="2020-06-25T04:41:00Z">
        <w:r w:rsidRPr="00F14759">
          <w:rPr>
            <w:rFonts w:eastAsiaTheme="majorEastAsia"/>
            <w:szCs w:val="20"/>
          </w:rPr>
          <w:tab/>
        </w:r>
        <w:r w:rsidRPr="00F14759">
          <w:rPr>
            <w:rFonts w:eastAsiaTheme="majorEastAsia"/>
            <w:szCs w:val="20"/>
          </w:rPr>
          <w:tab/>
        </w:r>
        <w:r w:rsidRPr="00F14759">
          <w:rPr>
            <w:rFonts w:eastAsiaTheme="majorEastAsia"/>
            <w:szCs w:val="20"/>
          </w:rPr>
          <w:tab/>
        </w:r>
        <w:r w:rsidRPr="00F14759">
          <w:rPr>
            <w:rFonts w:cstheme="minorHAnsi"/>
            <w:noProof/>
            <w:szCs w:val="20"/>
          </w:rPr>
          <w:t>= Dependent on location</w:t>
        </w:r>
      </w:ins>
      <w:r w:rsidR="0017302C">
        <w:rPr>
          <w:rFonts w:cstheme="minorHAnsi"/>
          <w:noProof/>
          <w:szCs w:val="20"/>
        </w:rPr>
        <w:t>:</w:t>
      </w:r>
      <w:ins w:id="16051" w:author="Sam Dent" w:date="2020-06-25T04:41:00Z">
        <w:r w:rsidRPr="00F14759">
          <w:rPr>
            <w:rStyle w:val="FootnoteReference"/>
            <w:rFonts w:eastAsiaTheme="minorEastAsia"/>
            <w:noProof/>
            <w:szCs w:val="20"/>
          </w:rPr>
          <w:footnoteReference w:id="1374"/>
        </w:r>
      </w:ins>
    </w:p>
    <w:p w14:paraId="438C549D" w14:textId="77777777" w:rsidR="00D83CE2" w:rsidRPr="00F14759" w:rsidRDefault="00D83CE2">
      <w:pPr>
        <w:rPr>
          <w:ins w:id="16054" w:author="Deirdre Collins" w:date="2020-06-24T16:57:00Z"/>
        </w:rPr>
        <w:pPrChange w:id="16055" w:author="Sam Dent" w:date="2020-06-25T04:41:00Z">
          <w:pPr>
            <w:pStyle w:val="Caption"/>
          </w:pPr>
        </w:pPrChange>
      </w:pPr>
      <w:bookmarkStart w:id="16056" w:name="_Ref34652929"/>
      <w:ins w:id="16057" w:author="Deirdre Collins" w:date="2020-06-24T16:57:00Z">
        <w:del w:id="16058" w:author="Sam Dent" w:date="2020-06-25T04:40:00Z">
          <w:r w:rsidRPr="00F14759" w:rsidDel="0006666D">
            <w:rPr>
              <w:szCs w:val="20"/>
            </w:rPr>
            <w:delText xml:space="preserve">Table </w:delText>
          </w:r>
          <w:r w:rsidRPr="00F14759" w:rsidDel="0006666D">
            <w:rPr>
              <w:szCs w:val="20"/>
            </w:rPr>
            <w:fldChar w:fldCharType="begin"/>
          </w:r>
          <w:r w:rsidRPr="00F14759" w:rsidDel="0006666D">
            <w:rPr>
              <w:szCs w:val="20"/>
            </w:rPr>
            <w:delInstrText xml:space="preserve"> SEQ Table \* ARABIC </w:delInstrText>
          </w:r>
          <w:r w:rsidRPr="00F14759" w:rsidDel="0006666D">
            <w:rPr>
              <w:szCs w:val="20"/>
            </w:rPr>
            <w:fldChar w:fldCharType="separate"/>
          </w:r>
          <w:r w:rsidRPr="00F14759" w:rsidDel="0006666D">
            <w:rPr>
              <w:szCs w:val="20"/>
            </w:rPr>
            <w:delText>4</w:delText>
          </w:r>
          <w:r w:rsidRPr="00F14759" w:rsidDel="0006666D">
            <w:rPr>
              <w:szCs w:val="20"/>
            </w:rPr>
            <w:fldChar w:fldCharType="end"/>
          </w:r>
          <w:bookmarkEnd w:id="16056"/>
          <w:r w:rsidRPr="00F14759" w:rsidDel="0006666D">
            <w:rPr>
              <w:szCs w:val="20"/>
            </w:rPr>
            <w:delText xml:space="preserve">: </w:delText>
          </w:r>
        </w:del>
        <w:del w:id="16059" w:author="Sam Dent" w:date="2020-06-25T04:41:00Z">
          <w:r w:rsidRPr="00F14759" w:rsidDel="0006666D">
            <w:rPr>
              <w:szCs w:val="20"/>
            </w:rPr>
            <w:delText>Full load cooling hours by climate zone.</w:delText>
          </w:r>
          <w:r w:rsidRPr="00F14759" w:rsidDel="0006666D">
            <w:rPr>
              <w:rStyle w:val="FootnoteReference"/>
              <w:rFonts w:eastAsiaTheme="majorEastAsia"/>
              <w:szCs w:val="20"/>
            </w:rPr>
            <w:delText xml:space="preserve"> </w:delText>
          </w:r>
          <w:r w:rsidRPr="00F14759" w:rsidDel="0006666D">
            <w:rPr>
              <w:rStyle w:val="FootnoteReference"/>
              <w:rFonts w:eastAsiaTheme="majorEastAsia"/>
              <w:szCs w:val="20"/>
            </w:rPr>
            <w:footnoteReference w:id="1375"/>
          </w:r>
        </w:del>
      </w:ins>
    </w:p>
    <w:tbl>
      <w:tblPr>
        <w:tblStyle w:val="TableGrid"/>
        <w:tblW w:w="3366" w:type="pct"/>
        <w:jc w:val="center"/>
        <w:tblLook w:val="04A0" w:firstRow="1" w:lastRow="0" w:firstColumn="1" w:lastColumn="0" w:noHBand="0" w:noVBand="1"/>
        <w:tblPrChange w:id="16075" w:author="Sam Dent" w:date="2020-06-25T04:42:00Z">
          <w:tblPr>
            <w:tblStyle w:val="TableGrid"/>
            <w:tblW w:w="5000" w:type="pct"/>
            <w:jc w:val="center"/>
            <w:tblLook w:val="04A0" w:firstRow="1" w:lastRow="0" w:firstColumn="1" w:lastColumn="0" w:noHBand="0" w:noVBand="1"/>
          </w:tblPr>
        </w:tblPrChange>
      </w:tblPr>
      <w:tblGrid>
        <w:gridCol w:w="2155"/>
        <w:gridCol w:w="2160"/>
        <w:gridCol w:w="1979"/>
        <w:tblGridChange w:id="16076">
          <w:tblGrid>
            <w:gridCol w:w="3100"/>
            <w:gridCol w:w="3086"/>
            <w:gridCol w:w="3164"/>
          </w:tblGrid>
        </w:tblGridChange>
      </w:tblGrid>
      <w:tr w:rsidR="00D83CE2" w:rsidRPr="00EA1319" w14:paraId="50435E0A" w14:textId="77777777" w:rsidTr="00EA6293">
        <w:trPr>
          <w:trHeight w:val="144"/>
          <w:jc w:val="center"/>
          <w:ins w:id="16077" w:author="Deirdre Collins" w:date="2020-06-24T16:57:00Z"/>
          <w:trPrChange w:id="16078" w:author="Sam Dent" w:date="2020-06-25T04:42:00Z">
            <w:trPr>
              <w:trHeight w:val="144"/>
              <w:jc w:val="center"/>
            </w:trPr>
          </w:trPrChange>
        </w:trPr>
        <w:tc>
          <w:tcPr>
            <w:tcW w:w="1712" w:type="pct"/>
            <w:shd w:val="clear" w:color="auto" w:fill="808080" w:themeFill="background1" w:themeFillShade="80"/>
            <w:vAlign w:val="center"/>
            <w:tcPrChange w:id="16079" w:author="Sam Dent" w:date="2020-06-25T04:42:00Z">
              <w:tcPr>
                <w:tcW w:w="1658" w:type="pct"/>
                <w:shd w:val="clear" w:color="auto" w:fill="808080" w:themeFill="background1" w:themeFillShade="80"/>
                <w:vAlign w:val="center"/>
              </w:tcPr>
            </w:tcPrChange>
          </w:tcPr>
          <w:p w14:paraId="7996D0F1" w14:textId="77777777" w:rsidR="00D83CE2" w:rsidRPr="0017302C" w:rsidRDefault="00D83CE2" w:rsidP="00EA6293">
            <w:pPr>
              <w:pStyle w:val="TableText"/>
              <w:jc w:val="center"/>
              <w:rPr>
                <w:ins w:id="16080" w:author="Deirdre Collins" w:date="2020-06-24T16:57:00Z"/>
                <w:rFonts w:asciiTheme="minorHAnsi" w:eastAsiaTheme="majorEastAsia" w:hAnsiTheme="minorHAnsi" w:cstheme="minorHAnsi"/>
                <w:b/>
                <w:bCs/>
                <w:color w:val="FFFFFF" w:themeColor="background1"/>
                <w:szCs w:val="20"/>
                <w:rPrChange w:id="16081" w:author="Kalee Whitehouse" w:date="2020-06-26T12:39:00Z">
                  <w:rPr>
                    <w:ins w:id="16082" w:author="Deirdre Collins" w:date="2020-06-24T16:57:00Z"/>
                    <w:rFonts w:asciiTheme="minorHAnsi" w:eastAsiaTheme="majorEastAsia" w:hAnsiTheme="minorHAnsi" w:cstheme="minorHAnsi"/>
                  </w:rPr>
                </w:rPrChange>
              </w:rPr>
            </w:pPr>
            <w:ins w:id="16083" w:author="Deirdre Collins" w:date="2020-06-24T16:57:00Z">
              <w:r w:rsidRPr="0017302C">
                <w:rPr>
                  <w:rFonts w:eastAsiaTheme="majorEastAsia" w:cstheme="minorHAnsi"/>
                  <w:b/>
                  <w:bCs/>
                  <w:color w:val="FFFFFF" w:themeColor="background1"/>
                  <w:szCs w:val="20"/>
                  <w:rPrChange w:id="16084" w:author="Kalee Whitehouse" w:date="2020-06-26T12:39:00Z">
                    <w:rPr>
                      <w:rFonts w:eastAsiaTheme="majorEastAsia" w:cstheme="minorHAnsi"/>
                    </w:rPr>
                  </w:rPrChange>
                </w:rPr>
                <w:t>Climate Zone</w:t>
              </w:r>
            </w:ins>
          </w:p>
        </w:tc>
        <w:tc>
          <w:tcPr>
            <w:tcW w:w="1716" w:type="pct"/>
            <w:shd w:val="clear" w:color="auto" w:fill="808080" w:themeFill="background1" w:themeFillShade="80"/>
            <w:vAlign w:val="center"/>
            <w:tcPrChange w:id="16085" w:author="Sam Dent" w:date="2020-06-25T04:42:00Z">
              <w:tcPr>
                <w:tcW w:w="1650" w:type="pct"/>
                <w:shd w:val="clear" w:color="auto" w:fill="808080" w:themeFill="background1" w:themeFillShade="80"/>
                <w:vAlign w:val="center"/>
              </w:tcPr>
            </w:tcPrChange>
          </w:tcPr>
          <w:p w14:paraId="29DA9973" w14:textId="77777777" w:rsidR="00D83CE2" w:rsidRPr="0017302C" w:rsidRDefault="00D83CE2" w:rsidP="00EA6293">
            <w:pPr>
              <w:pStyle w:val="TableText"/>
              <w:jc w:val="center"/>
              <w:rPr>
                <w:ins w:id="16086" w:author="Deirdre Collins" w:date="2020-06-24T16:57:00Z"/>
                <w:rFonts w:asciiTheme="minorHAnsi" w:eastAsiaTheme="majorEastAsia" w:hAnsiTheme="minorHAnsi" w:cstheme="minorHAnsi"/>
                <w:b/>
                <w:bCs/>
                <w:color w:val="FFFFFF" w:themeColor="background1"/>
                <w:szCs w:val="20"/>
                <w:rPrChange w:id="16087" w:author="Kalee Whitehouse" w:date="2020-06-26T12:39:00Z">
                  <w:rPr>
                    <w:ins w:id="16088" w:author="Deirdre Collins" w:date="2020-06-24T16:57:00Z"/>
                    <w:rFonts w:asciiTheme="minorHAnsi" w:eastAsiaTheme="majorEastAsia" w:hAnsiTheme="minorHAnsi" w:cstheme="minorHAnsi"/>
                  </w:rPr>
                </w:rPrChange>
              </w:rPr>
            </w:pPr>
            <w:ins w:id="16089" w:author="Deirdre Collins" w:date="2020-06-24T16:57:00Z">
              <w:r w:rsidRPr="0017302C">
                <w:rPr>
                  <w:rFonts w:eastAsiaTheme="majorEastAsia" w:cstheme="minorHAnsi"/>
                  <w:b/>
                  <w:bCs/>
                  <w:color w:val="FFFFFF" w:themeColor="background1"/>
                  <w:szCs w:val="20"/>
                  <w:rPrChange w:id="16090" w:author="Kalee Whitehouse" w:date="2020-06-26T12:39:00Z">
                    <w:rPr>
                      <w:rFonts w:eastAsiaTheme="majorEastAsia" w:cstheme="minorHAnsi"/>
                    </w:rPr>
                  </w:rPrChange>
                </w:rPr>
                <w:t>Single Family</w:t>
              </w:r>
            </w:ins>
          </w:p>
        </w:tc>
        <w:tc>
          <w:tcPr>
            <w:tcW w:w="1573" w:type="pct"/>
            <w:shd w:val="clear" w:color="auto" w:fill="808080" w:themeFill="background1" w:themeFillShade="80"/>
            <w:vAlign w:val="center"/>
            <w:tcPrChange w:id="16091" w:author="Sam Dent" w:date="2020-06-25T04:42:00Z">
              <w:tcPr>
                <w:tcW w:w="1692" w:type="pct"/>
                <w:shd w:val="clear" w:color="auto" w:fill="808080" w:themeFill="background1" w:themeFillShade="80"/>
                <w:vAlign w:val="center"/>
              </w:tcPr>
            </w:tcPrChange>
          </w:tcPr>
          <w:p w14:paraId="423D99D5" w14:textId="77777777" w:rsidR="00D83CE2" w:rsidRPr="0017302C" w:rsidRDefault="00D83CE2" w:rsidP="00EA6293">
            <w:pPr>
              <w:pStyle w:val="TableText"/>
              <w:jc w:val="center"/>
              <w:rPr>
                <w:ins w:id="16092" w:author="Deirdre Collins" w:date="2020-06-24T16:57:00Z"/>
                <w:rFonts w:asciiTheme="minorHAnsi" w:eastAsiaTheme="majorEastAsia" w:hAnsiTheme="minorHAnsi" w:cstheme="minorHAnsi"/>
                <w:b/>
                <w:bCs/>
                <w:color w:val="FFFFFF" w:themeColor="background1"/>
                <w:szCs w:val="20"/>
                <w:rPrChange w:id="16093" w:author="Kalee Whitehouse" w:date="2020-06-26T12:39:00Z">
                  <w:rPr>
                    <w:ins w:id="16094" w:author="Deirdre Collins" w:date="2020-06-24T16:57:00Z"/>
                    <w:rFonts w:asciiTheme="minorHAnsi" w:eastAsiaTheme="majorEastAsia" w:hAnsiTheme="minorHAnsi" w:cstheme="minorHAnsi"/>
                  </w:rPr>
                </w:rPrChange>
              </w:rPr>
            </w:pPr>
            <w:ins w:id="16095" w:author="Deirdre Collins" w:date="2020-06-24T16:57:00Z">
              <w:r w:rsidRPr="0017302C">
                <w:rPr>
                  <w:rFonts w:eastAsiaTheme="majorEastAsia" w:cstheme="minorHAnsi"/>
                  <w:b/>
                  <w:bCs/>
                  <w:color w:val="FFFFFF" w:themeColor="background1"/>
                  <w:szCs w:val="20"/>
                  <w:rPrChange w:id="16096" w:author="Kalee Whitehouse" w:date="2020-06-26T12:39:00Z">
                    <w:rPr>
                      <w:rFonts w:eastAsiaTheme="majorEastAsia" w:cstheme="minorHAnsi"/>
                    </w:rPr>
                  </w:rPrChange>
                </w:rPr>
                <w:t>Multifamily</w:t>
              </w:r>
            </w:ins>
          </w:p>
        </w:tc>
      </w:tr>
      <w:tr w:rsidR="00D83CE2" w:rsidRPr="00EA1319" w14:paraId="35A86650" w14:textId="77777777" w:rsidTr="00EA6293">
        <w:trPr>
          <w:trHeight w:val="144"/>
          <w:jc w:val="center"/>
          <w:ins w:id="16097" w:author="Deirdre Collins" w:date="2020-06-24T16:57:00Z"/>
          <w:trPrChange w:id="16098" w:author="Sam Dent" w:date="2020-06-25T04:42:00Z">
            <w:trPr>
              <w:trHeight w:val="144"/>
              <w:jc w:val="center"/>
            </w:trPr>
          </w:trPrChange>
        </w:trPr>
        <w:tc>
          <w:tcPr>
            <w:tcW w:w="1712" w:type="pct"/>
            <w:vAlign w:val="center"/>
            <w:tcPrChange w:id="16099" w:author="Sam Dent" w:date="2020-06-25T04:42:00Z">
              <w:tcPr>
                <w:tcW w:w="1658" w:type="pct"/>
                <w:vAlign w:val="center"/>
              </w:tcPr>
            </w:tcPrChange>
          </w:tcPr>
          <w:p w14:paraId="437B816C" w14:textId="77777777" w:rsidR="00D83CE2" w:rsidRPr="00EA1319" w:rsidRDefault="00D83CE2" w:rsidP="00EA6293">
            <w:pPr>
              <w:pStyle w:val="TableText"/>
              <w:rPr>
                <w:ins w:id="16100" w:author="Deirdre Collins" w:date="2020-06-24T16:57:00Z"/>
                <w:rFonts w:asciiTheme="minorHAnsi" w:eastAsiaTheme="majorEastAsia" w:hAnsiTheme="minorHAnsi" w:cstheme="minorHAnsi"/>
                <w:szCs w:val="20"/>
              </w:rPr>
            </w:pPr>
            <w:ins w:id="16101" w:author="Deirdre Collins" w:date="2020-06-24T16:57:00Z">
              <w:r w:rsidRPr="00040CB2">
                <w:rPr>
                  <w:rFonts w:asciiTheme="minorHAnsi" w:hAnsiTheme="minorHAnsi" w:cstheme="minorHAnsi"/>
                  <w:szCs w:val="20"/>
                </w:rPr>
                <w:t>1 - Rockford</w:t>
              </w:r>
            </w:ins>
          </w:p>
        </w:tc>
        <w:tc>
          <w:tcPr>
            <w:tcW w:w="1716" w:type="pct"/>
            <w:vAlign w:val="center"/>
            <w:tcPrChange w:id="16102" w:author="Sam Dent" w:date="2020-06-25T04:42:00Z">
              <w:tcPr>
                <w:tcW w:w="1650" w:type="pct"/>
                <w:vAlign w:val="center"/>
              </w:tcPr>
            </w:tcPrChange>
          </w:tcPr>
          <w:p w14:paraId="7420D343" w14:textId="77777777" w:rsidR="00D83CE2" w:rsidRPr="00EA1319" w:rsidRDefault="00D83CE2" w:rsidP="00EA6293">
            <w:pPr>
              <w:pStyle w:val="TableText"/>
              <w:jc w:val="center"/>
              <w:rPr>
                <w:ins w:id="16103" w:author="Deirdre Collins" w:date="2020-06-24T16:57:00Z"/>
                <w:rFonts w:asciiTheme="minorHAnsi" w:eastAsiaTheme="majorEastAsia" w:hAnsiTheme="minorHAnsi" w:cstheme="minorHAnsi"/>
                <w:szCs w:val="20"/>
              </w:rPr>
            </w:pPr>
            <w:ins w:id="16104" w:author="Deirdre Collins" w:date="2020-06-24T16:57:00Z">
              <w:r w:rsidRPr="00040CB2">
                <w:rPr>
                  <w:rFonts w:asciiTheme="minorHAnsi" w:eastAsiaTheme="majorEastAsia" w:hAnsiTheme="minorHAnsi" w:cstheme="minorHAnsi"/>
                  <w:szCs w:val="20"/>
                </w:rPr>
                <w:t>512</w:t>
              </w:r>
            </w:ins>
          </w:p>
        </w:tc>
        <w:tc>
          <w:tcPr>
            <w:tcW w:w="1573" w:type="pct"/>
            <w:vAlign w:val="center"/>
            <w:tcPrChange w:id="16105" w:author="Sam Dent" w:date="2020-06-25T04:42:00Z">
              <w:tcPr>
                <w:tcW w:w="1692" w:type="pct"/>
                <w:vAlign w:val="center"/>
              </w:tcPr>
            </w:tcPrChange>
          </w:tcPr>
          <w:p w14:paraId="2A55B909" w14:textId="77777777" w:rsidR="00D83CE2" w:rsidRPr="00EA1319" w:rsidRDefault="00D83CE2" w:rsidP="00EA6293">
            <w:pPr>
              <w:pStyle w:val="TableText"/>
              <w:jc w:val="center"/>
              <w:rPr>
                <w:ins w:id="16106" w:author="Deirdre Collins" w:date="2020-06-24T16:57:00Z"/>
                <w:rFonts w:asciiTheme="minorHAnsi" w:eastAsiaTheme="majorEastAsia" w:hAnsiTheme="minorHAnsi" w:cstheme="minorHAnsi"/>
                <w:szCs w:val="20"/>
              </w:rPr>
            </w:pPr>
            <w:ins w:id="16107" w:author="Deirdre Collins" w:date="2020-06-24T16:57:00Z">
              <w:r w:rsidRPr="00040CB2">
                <w:rPr>
                  <w:rFonts w:asciiTheme="minorHAnsi" w:eastAsiaTheme="majorEastAsia" w:hAnsiTheme="minorHAnsi" w:cstheme="minorHAnsi"/>
                  <w:szCs w:val="20"/>
                </w:rPr>
                <w:t>467</w:t>
              </w:r>
            </w:ins>
          </w:p>
        </w:tc>
      </w:tr>
      <w:tr w:rsidR="00D83CE2" w:rsidRPr="00EA1319" w14:paraId="432060B4" w14:textId="77777777" w:rsidTr="00EA6293">
        <w:trPr>
          <w:trHeight w:val="144"/>
          <w:jc w:val="center"/>
          <w:ins w:id="16108" w:author="Deirdre Collins" w:date="2020-06-24T16:57:00Z"/>
          <w:trPrChange w:id="16109" w:author="Sam Dent" w:date="2020-06-25T04:42:00Z">
            <w:trPr>
              <w:trHeight w:val="144"/>
              <w:jc w:val="center"/>
            </w:trPr>
          </w:trPrChange>
        </w:trPr>
        <w:tc>
          <w:tcPr>
            <w:tcW w:w="1712" w:type="pct"/>
            <w:vAlign w:val="center"/>
            <w:tcPrChange w:id="16110" w:author="Sam Dent" w:date="2020-06-25T04:42:00Z">
              <w:tcPr>
                <w:tcW w:w="1658" w:type="pct"/>
                <w:vAlign w:val="center"/>
              </w:tcPr>
            </w:tcPrChange>
          </w:tcPr>
          <w:p w14:paraId="1869CEF3" w14:textId="77777777" w:rsidR="00D83CE2" w:rsidRPr="00EA1319" w:rsidRDefault="00D83CE2" w:rsidP="00EA6293">
            <w:pPr>
              <w:pStyle w:val="TableText"/>
              <w:rPr>
                <w:ins w:id="16111" w:author="Deirdre Collins" w:date="2020-06-24T16:57:00Z"/>
                <w:rFonts w:asciiTheme="minorHAnsi" w:eastAsiaTheme="majorEastAsia" w:hAnsiTheme="minorHAnsi" w:cstheme="minorHAnsi"/>
                <w:szCs w:val="20"/>
              </w:rPr>
            </w:pPr>
            <w:ins w:id="16112" w:author="Deirdre Collins" w:date="2020-06-24T16:57:00Z">
              <w:r w:rsidRPr="00040CB2">
                <w:rPr>
                  <w:rFonts w:asciiTheme="minorHAnsi" w:hAnsiTheme="minorHAnsi" w:cstheme="minorHAnsi"/>
                  <w:szCs w:val="20"/>
                </w:rPr>
                <w:t>2 - Chicago</w:t>
              </w:r>
            </w:ins>
          </w:p>
        </w:tc>
        <w:tc>
          <w:tcPr>
            <w:tcW w:w="1716" w:type="pct"/>
            <w:vAlign w:val="center"/>
            <w:tcPrChange w:id="16113" w:author="Sam Dent" w:date="2020-06-25T04:42:00Z">
              <w:tcPr>
                <w:tcW w:w="1650" w:type="pct"/>
                <w:vAlign w:val="center"/>
              </w:tcPr>
            </w:tcPrChange>
          </w:tcPr>
          <w:p w14:paraId="2E35097C" w14:textId="77777777" w:rsidR="00D83CE2" w:rsidRPr="00EA1319" w:rsidRDefault="00D83CE2" w:rsidP="00EA6293">
            <w:pPr>
              <w:pStyle w:val="TableText"/>
              <w:jc w:val="center"/>
              <w:rPr>
                <w:ins w:id="16114" w:author="Deirdre Collins" w:date="2020-06-24T16:57:00Z"/>
                <w:rFonts w:asciiTheme="minorHAnsi" w:eastAsiaTheme="majorEastAsia" w:hAnsiTheme="minorHAnsi" w:cstheme="minorHAnsi"/>
                <w:szCs w:val="20"/>
              </w:rPr>
            </w:pPr>
            <w:ins w:id="16115" w:author="Deirdre Collins" w:date="2020-06-24T16:57:00Z">
              <w:r w:rsidRPr="00040CB2">
                <w:rPr>
                  <w:rFonts w:asciiTheme="minorHAnsi" w:eastAsiaTheme="majorEastAsia" w:hAnsiTheme="minorHAnsi" w:cstheme="minorHAnsi"/>
                  <w:szCs w:val="20"/>
                </w:rPr>
                <w:t>570</w:t>
              </w:r>
            </w:ins>
          </w:p>
        </w:tc>
        <w:tc>
          <w:tcPr>
            <w:tcW w:w="1573" w:type="pct"/>
            <w:vAlign w:val="center"/>
            <w:tcPrChange w:id="16116" w:author="Sam Dent" w:date="2020-06-25T04:42:00Z">
              <w:tcPr>
                <w:tcW w:w="1692" w:type="pct"/>
                <w:vAlign w:val="center"/>
              </w:tcPr>
            </w:tcPrChange>
          </w:tcPr>
          <w:p w14:paraId="43B99F48" w14:textId="77777777" w:rsidR="00D83CE2" w:rsidRPr="00EA1319" w:rsidRDefault="00D83CE2" w:rsidP="00EA6293">
            <w:pPr>
              <w:pStyle w:val="TableText"/>
              <w:jc w:val="center"/>
              <w:rPr>
                <w:ins w:id="16117" w:author="Deirdre Collins" w:date="2020-06-24T16:57:00Z"/>
                <w:rFonts w:asciiTheme="minorHAnsi" w:eastAsiaTheme="majorEastAsia" w:hAnsiTheme="minorHAnsi" w:cstheme="minorHAnsi"/>
                <w:szCs w:val="20"/>
              </w:rPr>
            </w:pPr>
            <w:ins w:id="16118" w:author="Deirdre Collins" w:date="2020-06-24T16:57:00Z">
              <w:r w:rsidRPr="00040CB2">
                <w:rPr>
                  <w:rFonts w:asciiTheme="minorHAnsi" w:eastAsiaTheme="majorEastAsia" w:hAnsiTheme="minorHAnsi" w:cstheme="minorHAnsi"/>
                  <w:szCs w:val="20"/>
                </w:rPr>
                <w:t>506</w:t>
              </w:r>
            </w:ins>
          </w:p>
        </w:tc>
      </w:tr>
      <w:tr w:rsidR="00D83CE2" w:rsidRPr="00EA1319" w14:paraId="11D252E4" w14:textId="77777777" w:rsidTr="00EA6293">
        <w:trPr>
          <w:trHeight w:val="144"/>
          <w:jc w:val="center"/>
          <w:ins w:id="16119" w:author="Deirdre Collins" w:date="2020-06-24T16:57:00Z"/>
          <w:trPrChange w:id="16120" w:author="Sam Dent" w:date="2020-06-25T04:42:00Z">
            <w:trPr>
              <w:trHeight w:val="144"/>
              <w:jc w:val="center"/>
            </w:trPr>
          </w:trPrChange>
        </w:trPr>
        <w:tc>
          <w:tcPr>
            <w:tcW w:w="1712" w:type="pct"/>
            <w:vAlign w:val="center"/>
            <w:tcPrChange w:id="16121" w:author="Sam Dent" w:date="2020-06-25T04:42:00Z">
              <w:tcPr>
                <w:tcW w:w="1658" w:type="pct"/>
                <w:vAlign w:val="center"/>
              </w:tcPr>
            </w:tcPrChange>
          </w:tcPr>
          <w:p w14:paraId="4C2AA12C" w14:textId="77777777" w:rsidR="00D83CE2" w:rsidRPr="00EA1319" w:rsidRDefault="00D83CE2" w:rsidP="00EA6293">
            <w:pPr>
              <w:pStyle w:val="TableText"/>
              <w:rPr>
                <w:ins w:id="16122" w:author="Deirdre Collins" w:date="2020-06-24T16:57:00Z"/>
                <w:rFonts w:asciiTheme="minorHAnsi" w:eastAsiaTheme="majorEastAsia" w:hAnsiTheme="minorHAnsi" w:cstheme="minorHAnsi"/>
                <w:szCs w:val="20"/>
              </w:rPr>
            </w:pPr>
            <w:ins w:id="16123" w:author="Deirdre Collins" w:date="2020-06-24T16:57:00Z">
              <w:r w:rsidRPr="00040CB2">
                <w:rPr>
                  <w:rFonts w:asciiTheme="minorHAnsi" w:hAnsiTheme="minorHAnsi" w:cstheme="minorHAnsi"/>
                  <w:szCs w:val="20"/>
                </w:rPr>
                <w:t>3 - Springfield</w:t>
              </w:r>
            </w:ins>
          </w:p>
        </w:tc>
        <w:tc>
          <w:tcPr>
            <w:tcW w:w="1716" w:type="pct"/>
            <w:vAlign w:val="center"/>
            <w:tcPrChange w:id="16124" w:author="Sam Dent" w:date="2020-06-25T04:42:00Z">
              <w:tcPr>
                <w:tcW w:w="1650" w:type="pct"/>
                <w:vAlign w:val="center"/>
              </w:tcPr>
            </w:tcPrChange>
          </w:tcPr>
          <w:p w14:paraId="1A75EF47" w14:textId="77777777" w:rsidR="00D83CE2" w:rsidRPr="00EA1319" w:rsidRDefault="00D83CE2" w:rsidP="00EA6293">
            <w:pPr>
              <w:pStyle w:val="TableText"/>
              <w:jc w:val="center"/>
              <w:rPr>
                <w:ins w:id="16125" w:author="Deirdre Collins" w:date="2020-06-24T16:57:00Z"/>
                <w:rFonts w:asciiTheme="minorHAnsi" w:eastAsiaTheme="majorEastAsia" w:hAnsiTheme="minorHAnsi" w:cstheme="minorHAnsi"/>
                <w:szCs w:val="20"/>
              </w:rPr>
            </w:pPr>
            <w:ins w:id="16126" w:author="Deirdre Collins" w:date="2020-06-24T16:57:00Z">
              <w:r w:rsidRPr="00040CB2">
                <w:rPr>
                  <w:rFonts w:asciiTheme="minorHAnsi" w:eastAsiaTheme="majorEastAsia" w:hAnsiTheme="minorHAnsi" w:cstheme="minorHAnsi"/>
                  <w:szCs w:val="20"/>
                </w:rPr>
                <w:t>730</w:t>
              </w:r>
            </w:ins>
          </w:p>
        </w:tc>
        <w:tc>
          <w:tcPr>
            <w:tcW w:w="1573" w:type="pct"/>
            <w:vAlign w:val="center"/>
            <w:tcPrChange w:id="16127" w:author="Sam Dent" w:date="2020-06-25T04:42:00Z">
              <w:tcPr>
                <w:tcW w:w="1692" w:type="pct"/>
                <w:vAlign w:val="center"/>
              </w:tcPr>
            </w:tcPrChange>
          </w:tcPr>
          <w:p w14:paraId="3969258D" w14:textId="77777777" w:rsidR="00D83CE2" w:rsidRPr="00EA1319" w:rsidRDefault="00D83CE2" w:rsidP="00EA6293">
            <w:pPr>
              <w:pStyle w:val="TableText"/>
              <w:jc w:val="center"/>
              <w:rPr>
                <w:ins w:id="16128" w:author="Deirdre Collins" w:date="2020-06-24T16:57:00Z"/>
                <w:rFonts w:asciiTheme="minorHAnsi" w:eastAsiaTheme="majorEastAsia" w:hAnsiTheme="minorHAnsi" w:cstheme="minorHAnsi"/>
                <w:szCs w:val="20"/>
              </w:rPr>
            </w:pPr>
            <w:ins w:id="16129" w:author="Deirdre Collins" w:date="2020-06-24T16:57:00Z">
              <w:r w:rsidRPr="00040CB2">
                <w:rPr>
                  <w:rFonts w:asciiTheme="minorHAnsi" w:eastAsiaTheme="majorEastAsia" w:hAnsiTheme="minorHAnsi" w:cstheme="minorHAnsi"/>
                  <w:szCs w:val="20"/>
                </w:rPr>
                <w:t>663</w:t>
              </w:r>
            </w:ins>
          </w:p>
        </w:tc>
      </w:tr>
      <w:tr w:rsidR="00D83CE2" w:rsidRPr="00EA1319" w14:paraId="2D7E4BC7" w14:textId="77777777" w:rsidTr="00EA6293">
        <w:trPr>
          <w:trHeight w:val="144"/>
          <w:jc w:val="center"/>
          <w:ins w:id="16130" w:author="Deirdre Collins" w:date="2020-06-24T16:57:00Z"/>
          <w:trPrChange w:id="16131" w:author="Sam Dent" w:date="2020-06-25T04:42:00Z">
            <w:trPr>
              <w:trHeight w:val="144"/>
              <w:jc w:val="center"/>
            </w:trPr>
          </w:trPrChange>
        </w:trPr>
        <w:tc>
          <w:tcPr>
            <w:tcW w:w="1712" w:type="pct"/>
            <w:vAlign w:val="center"/>
            <w:tcPrChange w:id="16132" w:author="Sam Dent" w:date="2020-06-25T04:42:00Z">
              <w:tcPr>
                <w:tcW w:w="1658" w:type="pct"/>
                <w:vAlign w:val="center"/>
              </w:tcPr>
            </w:tcPrChange>
          </w:tcPr>
          <w:p w14:paraId="4CC29EF0" w14:textId="77777777" w:rsidR="00D83CE2" w:rsidRPr="00EA1319" w:rsidRDefault="00D83CE2" w:rsidP="00EA6293">
            <w:pPr>
              <w:pStyle w:val="TableText"/>
              <w:rPr>
                <w:ins w:id="16133" w:author="Deirdre Collins" w:date="2020-06-24T16:57:00Z"/>
                <w:rFonts w:asciiTheme="minorHAnsi" w:eastAsiaTheme="majorEastAsia" w:hAnsiTheme="minorHAnsi" w:cstheme="minorHAnsi"/>
                <w:szCs w:val="20"/>
              </w:rPr>
            </w:pPr>
            <w:ins w:id="16134" w:author="Deirdre Collins" w:date="2020-06-24T16:57:00Z">
              <w:r w:rsidRPr="00040CB2">
                <w:rPr>
                  <w:rFonts w:asciiTheme="minorHAnsi" w:hAnsiTheme="minorHAnsi" w:cstheme="minorHAnsi"/>
                  <w:szCs w:val="20"/>
                </w:rPr>
                <w:t>4 - Belleville</w:t>
              </w:r>
            </w:ins>
          </w:p>
        </w:tc>
        <w:tc>
          <w:tcPr>
            <w:tcW w:w="1716" w:type="pct"/>
            <w:vAlign w:val="center"/>
            <w:tcPrChange w:id="16135" w:author="Sam Dent" w:date="2020-06-25T04:42:00Z">
              <w:tcPr>
                <w:tcW w:w="1650" w:type="pct"/>
                <w:vAlign w:val="center"/>
              </w:tcPr>
            </w:tcPrChange>
          </w:tcPr>
          <w:p w14:paraId="61583A2C" w14:textId="77777777" w:rsidR="00D83CE2" w:rsidRPr="00EA1319" w:rsidRDefault="00D83CE2" w:rsidP="00EA6293">
            <w:pPr>
              <w:pStyle w:val="TableText"/>
              <w:jc w:val="center"/>
              <w:rPr>
                <w:ins w:id="16136" w:author="Deirdre Collins" w:date="2020-06-24T16:57:00Z"/>
                <w:rFonts w:asciiTheme="minorHAnsi" w:eastAsiaTheme="majorEastAsia" w:hAnsiTheme="minorHAnsi" w:cstheme="minorHAnsi"/>
                <w:szCs w:val="20"/>
              </w:rPr>
            </w:pPr>
            <w:ins w:id="16137" w:author="Deirdre Collins" w:date="2020-06-24T16:57:00Z">
              <w:r w:rsidRPr="00040CB2">
                <w:rPr>
                  <w:rFonts w:asciiTheme="minorHAnsi" w:eastAsiaTheme="majorEastAsia" w:hAnsiTheme="minorHAnsi" w:cstheme="minorHAnsi"/>
                  <w:szCs w:val="20"/>
                </w:rPr>
                <w:t>1,035</w:t>
              </w:r>
            </w:ins>
          </w:p>
        </w:tc>
        <w:tc>
          <w:tcPr>
            <w:tcW w:w="1573" w:type="pct"/>
            <w:vAlign w:val="center"/>
            <w:tcPrChange w:id="16138" w:author="Sam Dent" w:date="2020-06-25T04:42:00Z">
              <w:tcPr>
                <w:tcW w:w="1692" w:type="pct"/>
                <w:vAlign w:val="center"/>
              </w:tcPr>
            </w:tcPrChange>
          </w:tcPr>
          <w:p w14:paraId="10BC93C9" w14:textId="77777777" w:rsidR="00D83CE2" w:rsidRPr="00EA1319" w:rsidRDefault="00D83CE2" w:rsidP="00EA6293">
            <w:pPr>
              <w:pStyle w:val="TableText"/>
              <w:jc w:val="center"/>
              <w:rPr>
                <w:ins w:id="16139" w:author="Deirdre Collins" w:date="2020-06-24T16:57:00Z"/>
                <w:rFonts w:asciiTheme="minorHAnsi" w:eastAsiaTheme="majorEastAsia" w:hAnsiTheme="minorHAnsi" w:cstheme="minorHAnsi"/>
                <w:szCs w:val="20"/>
              </w:rPr>
            </w:pPr>
            <w:ins w:id="16140" w:author="Deirdre Collins" w:date="2020-06-24T16:57:00Z">
              <w:r w:rsidRPr="00040CB2">
                <w:rPr>
                  <w:rFonts w:asciiTheme="minorHAnsi" w:eastAsiaTheme="majorEastAsia" w:hAnsiTheme="minorHAnsi" w:cstheme="minorHAnsi"/>
                  <w:szCs w:val="20"/>
                </w:rPr>
                <w:t>940</w:t>
              </w:r>
            </w:ins>
          </w:p>
        </w:tc>
      </w:tr>
      <w:tr w:rsidR="00D83CE2" w:rsidRPr="00EA1319" w14:paraId="36309E6B" w14:textId="77777777" w:rsidTr="00EA6293">
        <w:trPr>
          <w:trHeight w:val="144"/>
          <w:jc w:val="center"/>
          <w:ins w:id="16141" w:author="Deirdre Collins" w:date="2020-06-24T16:57:00Z"/>
          <w:trPrChange w:id="16142" w:author="Sam Dent" w:date="2020-06-25T04:42:00Z">
            <w:trPr>
              <w:trHeight w:val="144"/>
              <w:jc w:val="center"/>
            </w:trPr>
          </w:trPrChange>
        </w:trPr>
        <w:tc>
          <w:tcPr>
            <w:tcW w:w="1712" w:type="pct"/>
            <w:vAlign w:val="center"/>
            <w:tcPrChange w:id="16143" w:author="Sam Dent" w:date="2020-06-25T04:42:00Z">
              <w:tcPr>
                <w:tcW w:w="1658" w:type="pct"/>
                <w:vAlign w:val="center"/>
              </w:tcPr>
            </w:tcPrChange>
          </w:tcPr>
          <w:p w14:paraId="612DEF40" w14:textId="77777777" w:rsidR="00D83CE2" w:rsidRPr="00EA1319" w:rsidRDefault="00D83CE2" w:rsidP="00EA6293">
            <w:pPr>
              <w:pStyle w:val="TableText"/>
              <w:rPr>
                <w:ins w:id="16144" w:author="Deirdre Collins" w:date="2020-06-24T16:57:00Z"/>
                <w:rFonts w:asciiTheme="minorHAnsi" w:eastAsiaTheme="majorEastAsia" w:hAnsiTheme="minorHAnsi" w:cstheme="minorHAnsi"/>
                <w:szCs w:val="20"/>
              </w:rPr>
            </w:pPr>
            <w:ins w:id="16145" w:author="Deirdre Collins" w:date="2020-06-24T16:57:00Z">
              <w:r w:rsidRPr="00040CB2">
                <w:rPr>
                  <w:rFonts w:asciiTheme="minorHAnsi" w:hAnsiTheme="minorHAnsi" w:cstheme="minorHAnsi"/>
                  <w:szCs w:val="20"/>
                </w:rPr>
                <w:t>5 - Marion</w:t>
              </w:r>
            </w:ins>
          </w:p>
        </w:tc>
        <w:tc>
          <w:tcPr>
            <w:tcW w:w="1716" w:type="pct"/>
            <w:vAlign w:val="center"/>
            <w:tcPrChange w:id="16146" w:author="Sam Dent" w:date="2020-06-25T04:42:00Z">
              <w:tcPr>
                <w:tcW w:w="1650" w:type="pct"/>
                <w:vAlign w:val="center"/>
              </w:tcPr>
            </w:tcPrChange>
          </w:tcPr>
          <w:p w14:paraId="3A4061E9" w14:textId="77777777" w:rsidR="00D83CE2" w:rsidRPr="00EA1319" w:rsidRDefault="00D83CE2" w:rsidP="00EA6293">
            <w:pPr>
              <w:pStyle w:val="TableText"/>
              <w:jc w:val="center"/>
              <w:rPr>
                <w:ins w:id="16147" w:author="Deirdre Collins" w:date="2020-06-24T16:57:00Z"/>
                <w:rFonts w:asciiTheme="minorHAnsi" w:eastAsiaTheme="majorEastAsia" w:hAnsiTheme="minorHAnsi" w:cstheme="minorHAnsi"/>
                <w:szCs w:val="20"/>
              </w:rPr>
            </w:pPr>
            <w:ins w:id="16148" w:author="Deirdre Collins" w:date="2020-06-24T16:57:00Z">
              <w:r w:rsidRPr="00040CB2">
                <w:rPr>
                  <w:rFonts w:asciiTheme="minorHAnsi" w:eastAsiaTheme="majorEastAsia" w:hAnsiTheme="minorHAnsi" w:cstheme="minorHAnsi"/>
                  <w:szCs w:val="20"/>
                </w:rPr>
                <w:t>903</w:t>
              </w:r>
            </w:ins>
          </w:p>
        </w:tc>
        <w:tc>
          <w:tcPr>
            <w:tcW w:w="1573" w:type="pct"/>
            <w:vAlign w:val="center"/>
            <w:tcPrChange w:id="16149" w:author="Sam Dent" w:date="2020-06-25T04:42:00Z">
              <w:tcPr>
                <w:tcW w:w="1692" w:type="pct"/>
                <w:vAlign w:val="center"/>
              </w:tcPr>
            </w:tcPrChange>
          </w:tcPr>
          <w:p w14:paraId="52F9048E" w14:textId="77777777" w:rsidR="00D83CE2" w:rsidRPr="00EA1319" w:rsidRDefault="00D83CE2" w:rsidP="00EA6293">
            <w:pPr>
              <w:pStyle w:val="TableText"/>
              <w:jc w:val="center"/>
              <w:rPr>
                <w:ins w:id="16150" w:author="Deirdre Collins" w:date="2020-06-24T16:57:00Z"/>
                <w:rFonts w:asciiTheme="minorHAnsi" w:eastAsiaTheme="majorEastAsia" w:hAnsiTheme="minorHAnsi" w:cstheme="minorHAnsi"/>
                <w:szCs w:val="20"/>
              </w:rPr>
            </w:pPr>
            <w:ins w:id="16151" w:author="Deirdre Collins" w:date="2020-06-24T16:57:00Z">
              <w:r w:rsidRPr="00040CB2">
                <w:rPr>
                  <w:rFonts w:asciiTheme="minorHAnsi" w:eastAsiaTheme="majorEastAsia" w:hAnsiTheme="minorHAnsi" w:cstheme="minorHAnsi"/>
                  <w:szCs w:val="20"/>
                </w:rPr>
                <w:t>820</w:t>
              </w:r>
            </w:ins>
          </w:p>
        </w:tc>
      </w:tr>
    </w:tbl>
    <w:p w14:paraId="023A38C1" w14:textId="77777777" w:rsidR="00D83CE2" w:rsidRPr="00F14759" w:rsidRDefault="00D83CE2" w:rsidP="00D83CE2">
      <w:pPr>
        <w:ind w:left="1440" w:firstLine="720"/>
        <w:rPr>
          <w:ins w:id="16152" w:author="Sam Dent" w:date="2020-06-25T04:42:00Z"/>
          <w:rFonts w:cstheme="minorHAnsi"/>
          <w:noProof/>
          <w:szCs w:val="20"/>
        </w:rPr>
      </w:pPr>
      <w:ins w:id="16153" w:author="Sam Dent" w:date="2020-06-25T04:42:00Z">
        <w:r w:rsidRPr="00F14759">
          <w:rPr>
            <w:rFonts w:cstheme="minorHAnsi"/>
            <w:noProof/>
            <w:szCs w:val="20"/>
          </w:rPr>
          <w:t>Use Multifamily if: Building has shared HVAC or meets utility’s definition for multifamily</w:t>
        </w:r>
      </w:ins>
    </w:p>
    <w:p w14:paraId="0E9FFB57" w14:textId="77777777" w:rsidR="00D83CE2" w:rsidRPr="00F14759" w:rsidDel="0006666D" w:rsidRDefault="00D83CE2" w:rsidP="00D83CE2">
      <w:pPr>
        <w:rPr>
          <w:ins w:id="16154" w:author="Deirdre Collins" w:date="2020-06-24T16:57:00Z"/>
          <w:del w:id="16155" w:author="Sam Dent" w:date="2020-06-25T04:43:00Z"/>
          <w:rFonts w:eastAsiaTheme="majorEastAsia"/>
          <w:szCs w:val="20"/>
        </w:rPr>
      </w:pPr>
    </w:p>
    <w:p w14:paraId="2A79E711" w14:textId="77777777" w:rsidR="00D83CE2" w:rsidRPr="00F14759" w:rsidDel="0002128B" w:rsidRDefault="00D83CE2" w:rsidP="00D83CE2">
      <w:pPr>
        <w:rPr>
          <w:ins w:id="16156" w:author="Deirdre Collins" w:date="2020-06-24T16:57:00Z"/>
          <w:del w:id="16157" w:author="Sam Dent" w:date="2020-06-25T06:10:00Z"/>
          <w:rFonts w:eastAsiaTheme="majorEastAsia"/>
          <w:szCs w:val="20"/>
        </w:rPr>
      </w:pPr>
    </w:p>
    <w:p w14:paraId="21A232F9" w14:textId="77777777" w:rsidR="00D83CE2" w:rsidRPr="00F14759" w:rsidRDefault="00D83CE2" w:rsidP="00D83CE2">
      <w:pPr>
        <w:ind w:left="720"/>
        <w:rPr>
          <w:ins w:id="16158" w:author="Sam Dent" w:date="2020-06-25T04:43:00Z"/>
          <w:rFonts w:cstheme="minorHAnsi"/>
          <w:szCs w:val="20"/>
        </w:rPr>
      </w:pPr>
      <w:ins w:id="16159" w:author="Sam Dent" w:date="2020-06-25T04:43: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xml:space="preserve">= Summer System Peak Coincidence Factor for Central A/C (during utility peak hour) </w:t>
        </w:r>
      </w:ins>
    </w:p>
    <w:p w14:paraId="668A2BFC" w14:textId="77777777" w:rsidR="00D83CE2" w:rsidRPr="00F14759" w:rsidRDefault="00D83CE2" w:rsidP="00D83CE2">
      <w:pPr>
        <w:ind w:left="720" w:firstLine="720"/>
        <w:rPr>
          <w:ins w:id="16160" w:author="Sam Dent" w:date="2020-06-25T04:43:00Z"/>
          <w:rFonts w:cstheme="minorHAnsi"/>
          <w:szCs w:val="20"/>
        </w:rPr>
      </w:pPr>
      <w:ins w:id="16161" w:author="Sam Dent" w:date="2020-06-25T04:43:00Z">
        <w:r w:rsidRPr="00F14759">
          <w:rPr>
            <w:rFonts w:cstheme="minorHAnsi"/>
            <w:szCs w:val="20"/>
          </w:rPr>
          <w:t>= 68%</w:t>
        </w:r>
        <w:r w:rsidRPr="00F14759">
          <w:rPr>
            <w:rStyle w:val="FootnoteReference"/>
            <w:rFonts w:eastAsiaTheme="minorEastAsia"/>
            <w:szCs w:val="20"/>
          </w:rPr>
          <w:footnoteReference w:id="1376"/>
        </w:r>
      </w:ins>
    </w:p>
    <w:p w14:paraId="5DC63EDB" w14:textId="77777777" w:rsidR="00D83CE2" w:rsidRPr="00F14759" w:rsidRDefault="00D83CE2" w:rsidP="00D83CE2">
      <w:pPr>
        <w:ind w:left="720"/>
        <w:rPr>
          <w:ins w:id="16164" w:author="Sam Dent" w:date="2020-06-25T04:43:00Z"/>
          <w:rFonts w:cstheme="minorHAnsi"/>
          <w:szCs w:val="20"/>
        </w:rPr>
      </w:pPr>
      <w:ins w:id="16165" w:author="Sam Dent" w:date="2020-06-25T04:43: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Summer System Peak Coincidence Factor for Heat Pumps (during system peak hour)</w:t>
        </w:r>
      </w:ins>
    </w:p>
    <w:p w14:paraId="19664F5F" w14:textId="77777777" w:rsidR="00D83CE2" w:rsidRPr="00F14759" w:rsidRDefault="00D83CE2" w:rsidP="00D83CE2">
      <w:pPr>
        <w:ind w:left="720"/>
        <w:rPr>
          <w:ins w:id="16166" w:author="Sam Dent" w:date="2020-06-25T04:43:00Z"/>
          <w:rFonts w:cstheme="minorHAnsi"/>
          <w:szCs w:val="20"/>
        </w:rPr>
      </w:pPr>
      <w:ins w:id="16167" w:author="Sam Dent" w:date="2020-06-25T04:43:00Z">
        <w:r w:rsidRPr="00F14759">
          <w:rPr>
            <w:rFonts w:cstheme="minorHAnsi"/>
            <w:szCs w:val="20"/>
          </w:rPr>
          <w:tab/>
          <w:t>= 72%%</w:t>
        </w:r>
        <w:r w:rsidRPr="00F14759">
          <w:rPr>
            <w:rStyle w:val="FootnoteReference"/>
            <w:rFonts w:eastAsiaTheme="minorEastAsia"/>
            <w:szCs w:val="20"/>
          </w:rPr>
          <w:footnoteReference w:id="1377"/>
        </w:r>
      </w:ins>
    </w:p>
    <w:p w14:paraId="04FFB400" w14:textId="77777777" w:rsidR="00D83CE2" w:rsidRPr="00F14759" w:rsidRDefault="00D83CE2" w:rsidP="00D83CE2">
      <w:pPr>
        <w:ind w:left="720"/>
        <w:rPr>
          <w:ins w:id="16170" w:author="Sam Dent" w:date="2020-06-25T04:43:00Z"/>
          <w:rFonts w:cstheme="minorHAnsi"/>
          <w:szCs w:val="20"/>
        </w:rPr>
      </w:pPr>
      <w:ins w:id="16171" w:author="Sam Dent" w:date="2020-06-25T04:43:00Z">
        <w:r w:rsidRPr="00F14759">
          <w:rPr>
            <w:rFonts w:cstheme="minorHAnsi"/>
            <w:szCs w:val="20"/>
          </w:rPr>
          <w:t>CF</w:t>
        </w:r>
        <w:r w:rsidRPr="00F14759">
          <w:rPr>
            <w:rFonts w:cstheme="minorHAnsi"/>
            <w:szCs w:val="20"/>
            <w:vertAlign w:val="subscript"/>
          </w:rPr>
          <w:t xml:space="preserve">PJM </w:t>
        </w:r>
        <w:r w:rsidRPr="00F14759">
          <w:rPr>
            <w:rFonts w:cstheme="minorHAnsi"/>
            <w:szCs w:val="20"/>
          </w:rPr>
          <w:t> </w:t>
        </w:r>
        <w:r w:rsidRPr="00F14759">
          <w:rPr>
            <w:rFonts w:cstheme="minorHAnsi"/>
            <w:szCs w:val="20"/>
          </w:rPr>
          <w:tab/>
          <w:t>= PJM Summer Peak Coincidence Factor for Central A/C (average during PJM peak period)</w:t>
        </w:r>
      </w:ins>
    </w:p>
    <w:p w14:paraId="60A91839" w14:textId="77777777" w:rsidR="00D83CE2" w:rsidRPr="00F14759" w:rsidRDefault="00D83CE2" w:rsidP="00D83CE2">
      <w:pPr>
        <w:ind w:left="720" w:firstLine="720"/>
        <w:rPr>
          <w:ins w:id="16172" w:author="Sam Dent" w:date="2020-06-25T04:43:00Z"/>
          <w:rFonts w:cstheme="minorHAnsi"/>
          <w:szCs w:val="20"/>
        </w:rPr>
      </w:pPr>
      <w:ins w:id="16173" w:author="Sam Dent" w:date="2020-06-25T04:43:00Z">
        <w:r w:rsidRPr="00F14759">
          <w:rPr>
            <w:rFonts w:cstheme="minorHAnsi"/>
            <w:szCs w:val="20"/>
          </w:rPr>
          <w:t>= 46.6%</w:t>
        </w:r>
        <w:r w:rsidRPr="00F14759">
          <w:rPr>
            <w:rStyle w:val="FootnoteReference"/>
            <w:rFonts w:eastAsiaTheme="minorEastAsia"/>
            <w:szCs w:val="20"/>
          </w:rPr>
          <w:footnoteReference w:id="1378"/>
        </w:r>
      </w:ins>
    </w:p>
    <w:p w14:paraId="521333B3" w14:textId="77777777" w:rsidR="00D83CE2" w:rsidRPr="00F14759" w:rsidDel="0006666D" w:rsidRDefault="00D83CE2">
      <w:pPr>
        <w:pStyle w:val="Heading6"/>
        <w:rPr>
          <w:ins w:id="16176" w:author="Deirdre Collins" w:date="2020-06-24T16:57:00Z"/>
          <w:del w:id="16177" w:author="Sam Dent" w:date="2020-06-25T04:43:00Z"/>
        </w:rPr>
      </w:pPr>
      <w:ins w:id="16178" w:author="Deirdre Collins" w:date="2020-06-24T16:57:00Z">
        <w:del w:id="16179" w:author="Sam Dent" w:date="2020-06-25T04:43:00Z">
          <w:r w:rsidRPr="00F14759" w:rsidDel="0006666D">
            <w:delText>CF</w:delText>
          </w:r>
          <w:r w:rsidRPr="00F14759" w:rsidDel="0006666D">
            <w:rPr>
              <w:vertAlign w:val="subscript"/>
            </w:rPr>
            <w:delText>SSP</w:delText>
          </w:r>
          <w:r w:rsidRPr="00F14759" w:rsidDel="0006666D">
            <w:delText xml:space="preserve"> = Summer System Peak Coincidence Factor for Central A/C (during utility peak hour) = 68%</w:delText>
          </w:r>
          <w:r w:rsidRPr="00F14759" w:rsidDel="0006666D">
            <w:rPr>
              <w:rStyle w:val="FootnoteReference"/>
              <w:szCs w:val="20"/>
            </w:rPr>
            <w:footnoteReference w:id="1379"/>
          </w:r>
        </w:del>
      </w:ins>
    </w:p>
    <w:p w14:paraId="45B33092" w14:textId="77777777" w:rsidR="00D83CE2" w:rsidRPr="00F14759" w:rsidDel="0006666D" w:rsidRDefault="00D83CE2">
      <w:pPr>
        <w:pStyle w:val="Heading6"/>
        <w:rPr>
          <w:ins w:id="16188" w:author="Deirdre Collins" w:date="2020-06-24T16:57:00Z"/>
          <w:del w:id="16189" w:author="Sam Dent" w:date="2020-06-25T04:43:00Z"/>
          <w:i/>
        </w:rPr>
      </w:pPr>
      <w:ins w:id="16190" w:author="Deirdre Collins" w:date="2020-06-24T16:57:00Z">
        <w:del w:id="16191" w:author="Sam Dent" w:date="2020-06-25T04:43:00Z">
          <w:r w:rsidRPr="00F14759" w:rsidDel="0006666D">
            <w:delText>CF</w:delText>
          </w:r>
          <w:r w:rsidRPr="00F14759" w:rsidDel="0006666D">
            <w:rPr>
              <w:vertAlign w:val="subscript"/>
            </w:rPr>
            <w:delText>PJM</w:delText>
          </w:r>
          <w:r w:rsidRPr="00F14759" w:rsidDel="0006666D">
            <w:delText xml:space="preserve"> = PJM Summer Peak Coincidence Factor for Central A/C (average during PJM peak period) = 46.6%</w:delText>
          </w:r>
          <w:r w:rsidRPr="00F14759" w:rsidDel="0006666D">
            <w:rPr>
              <w:rStyle w:val="FootnoteReference"/>
              <w:szCs w:val="20"/>
            </w:rPr>
            <w:footnoteReference w:id="1380"/>
          </w:r>
        </w:del>
      </w:ins>
    </w:p>
    <w:p w14:paraId="065B2304" w14:textId="77777777" w:rsidR="00D83CE2" w:rsidRPr="00F14759" w:rsidRDefault="00D83CE2" w:rsidP="00CE779E">
      <w:pPr>
        <w:pStyle w:val="Heading6"/>
        <w:rPr>
          <w:ins w:id="16200" w:author="Deirdre Collins" w:date="2020-06-24T16:57:00Z"/>
        </w:rPr>
      </w:pPr>
      <w:ins w:id="16201" w:author="Deirdre Collins" w:date="2020-06-24T16:57:00Z">
        <w:r w:rsidRPr="00F14759">
          <w:t>Natural Gas Savings</w:t>
        </w:r>
      </w:ins>
    </w:p>
    <w:p w14:paraId="715AF8FD" w14:textId="77777777" w:rsidR="00D83CE2" w:rsidRPr="00F14759" w:rsidRDefault="00D83CE2" w:rsidP="00D83CE2">
      <w:pPr>
        <w:rPr>
          <w:ins w:id="16202" w:author="Deirdre Collins" w:date="2020-06-24T16:57:00Z"/>
          <w:szCs w:val="20"/>
        </w:rPr>
      </w:pPr>
      <m:oMathPara>
        <m:oMath>
          <m:r>
            <w:ins w:id="16203" w:author="Deirdre Collins" w:date="2020-06-24T16:57:00Z">
              <w:rPr>
                <w:rFonts w:ascii="Cambria Math" w:hAnsi="Cambria Math"/>
                <w:szCs w:val="20"/>
              </w:rPr>
              <m:t xml:space="preserve">∆Therms= </m:t>
            </w:ins>
          </m:r>
          <m:sSub>
            <m:sSubPr>
              <m:ctrlPr>
                <w:ins w:id="16204" w:author="Deirdre Collins" w:date="2020-06-24T16:57:00Z">
                  <w:rPr>
                    <w:rFonts w:ascii="Cambria Math" w:hAnsi="Cambria Math"/>
                    <w:i/>
                    <w:szCs w:val="20"/>
                  </w:rPr>
                </w:ins>
              </m:ctrlPr>
            </m:sSubPr>
            <m:e>
              <m:r>
                <w:ins w:id="16205" w:author="Sam Dent" w:date="2020-06-25T05:57:00Z">
                  <w:rPr>
                    <w:rFonts w:ascii="Cambria Math" w:hAnsi="Cambria Math"/>
                    <w:szCs w:val="20"/>
                  </w:rPr>
                  <m:t>G</m:t>
                </w:ins>
              </m:r>
              <m:r>
                <w:ins w:id="16206" w:author="Deirdre Collins" w:date="2020-06-24T16:57:00Z">
                  <w:rPr>
                    <w:rFonts w:ascii="Cambria Math" w:hAnsi="Cambria Math"/>
                    <w:szCs w:val="20"/>
                  </w:rPr>
                  <m:t>HS</m:t>
                </w:ins>
              </m:r>
            </m:e>
            <m:sub>
              <m:r>
                <w:ins w:id="16207" w:author="Deirdre Collins" w:date="2020-06-24T16:57:00Z">
                  <w:rPr>
                    <w:rFonts w:ascii="Cambria Math" w:hAnsi="Cambria Math"/>
                    <w:szCs w:val="20"/>
                  </w:rPr>
                  <m:t>cz</m:t>
                </w:ins>
              </m:r>
            </m:sub>
          </m:sSub>
          <m:r>
            <w:ins w:id="16208" w:author="Deirdre Collins" w:date="2020-06-24T16:57:00Z">
              <w:rPr>
                <w:rFonts w:ascii="Cambria Math" w:hAnsi="Cambria Math"/>
                <w:szCs w:val="20"/>
              </w:rPr>
              <m:t>*</m:t>
            </w:ins>
          </m:r>
          <m:sSub>
            <m:sSubPr>
              <m:ctrlPr>
                <w:ins w:id="16209" w:author="Deirdre Collins" w:date="2020-06-24T16:57:00Z">
                  <w:rPr>
                    <w:rFonts w:ascii="Cambria Math" w:hAnsi="Cambria Math"/>
                    <w:i/>
                    <w:szCs w:val="20"/>
                  </w:rPr>
                </w:ins>
              </m:ctrlPr>
            </m:sSubPr>
            <m:e>
              <m:r>
                <w:ins w:id="16210" w:author="Deirdre Collins" w:date="2020-06-24T16:57:00Z">
                  <w:rPr>
                    <w:rFonts w:ascii="Cambria Math" w:hAnsi="Cambria Math"/>
                    <w:szCs w:val="20"/>
                  </w:rPr>
                  <m:t>Area</m:t>
                </w:ins>
              </m:r>
            </m:e>
            <m:sub>
              <m:r>
                <w:ins w:id="16211" w:author="Deirdre Collins" w:date="2020-06-24T16:57:00Z">
                  <w:rPr>
                    <w:rFonts w:ascii="Cambria Math" w:hAnsi="Cambria Math"/>
                    <w:szCs w:val="20"/>
                  </w:rPr>
                  <m:t>window</m:t>
                </w:ins>
              </m:r>
            </m:sub>
          </m:sSub>
        </m:oMath>
      </m:oMathPara>
    </w:p>
    <w:p w14:paraId="4A0EE604" w14:textId="77777777" w:rsidR="00D83CE2" w:rsidRPr="00F14759" w:rsidRDefault="00D83CE2" w:rsidP="00D83CE2">
      <w:pPr>
        <w:rPr>
          <w:ins w:id="16212" w:author="Deirdre Collins" w:date="2020-06-24T16:57:00Z"/>
          <w:rFonts w:eastAsiaTheme="majorEastAsia"/>
          <w:szCs w:val="20"/>
        </w:rPr>
      </w:pPr>
      <w:ins w:id="16213" w:author="Deirdre Collins" w:date="2020-06-24T16:57:00Z">
        <w:r w:rsidRPr="00F14759">
          <w:rPr>
            <w:rFonts w:eastAsiaTheme="majorEastAsia"/>
            <w:szCs w:val="20"/>
          </w:rPr>
          <w:t>Where:</w:t>
        </w:r>
      </w:ins>
    </w:p>
    <w:p w14:paraId="389AF4B4" w14:textId="77777777" w:rsidR="00D83CE2" w:rsidRPr="00F14759" w:rsidRDefault="00A11550" w:rsidP="00D83CE2">
      <w:pPr>
        <w:ind w:left="720"/>
        <w:rPr>
          <w:ins w:id="16214" w:author="Deirdre Collins" w:date="2020-06-24T16:57:00Z"/>
          <w:rFonts w:eastAsiaTheme="majorEastAsia"/>
          <w:szCs w:val="20"/>
        </w:rPr>
      </w:pPr>
      <m:oMath>
        <m:sSub>
          <m:sSubPr>
            <m:ctrlPr>
              <w:ins w:id="16215" w:author="Deirdre Collins" w:date="2020-06-24T16:57:00Z">
                <w:rPr>
                  <w:rFonts w:ascii="Cambria Math" w:eastAsiaTheme="majorEastAsia" w:hAnsi="Cambria Math"/>
                  <w:i/>
                  <w:szCs w:val="20"/>
                </w:rPr>
              </w:ins>
            </m:ctrlPr>
          </m:sSubPr>
          <m:e>
            <m:r>
              <w:ins w:id="16216" w:author="Sam Dent" w:date="2020-06-25T05:57:00Z">
                <w:rPr>
                  <w:rFonts w:ascii="Cambria Math" w:eastAsiaTheme="majorEastAsia" w:hAnsi="Cambria Math"/>
                  <w:szCs w:val="20"/>
                </w:rPr>
                <m:t>G</m:t>
              </w:ins>
            </m:r>
            <m:r>
              <w:ins w:id="16217" w:author="Deirdre Collins" w:date="2020-06-24T16:57:00Z">
                <w:rPr>
                  <w:rFonts w:ascii="Cambria Math" w:eastAsiaTheme="majorEastAsia" w:hAnsi="Cambria Math"/>
                  <w:szCs w:val="20"/>
                </w:rPr>
                <m:t>HS</m:t>
              </w:ins>
            </m:r>
          </m:e>
          <m:sub>
            <m:r>
              <w:ins w:id="16218" w:author="Deirdre Collins" w:date="2020-06-24T16:57:00Z">
                <w:rPr>
                  <w:rFonts w:ascii="Cambria Math" w:eastAsiaTheme="majorEastAsia" w:hAnsi="Cambria Math"/>
                  <w:szCs w:val="20"/>
                </w:rPr>
                <m:t>cz</m:t>
              </w:ins>
            </m:r>
          </m:sub>
        </m:sSub>
      </m:oMath>
      <w:ins w:id="16219" w:author="Deirdre Collins" w:date="2020-06-24T16:57:00Z">
        <w:r w:rsidR="00D83CE2" w:rsidRPr="00F14759">
          <w:rPr>
            <w:rFonts w:eastAsiaTheme="majorEastAsia"/>
            <w:szCs w:val="20"/>
          </w:rPr>
          <w:tab/>
        </w:r>
      </w:ins>
      <w:ins w:id="16220" w:author="Sam Dent" w:date="2020-06-25T04:46:00Z">
        <w:r w:rsidR="00D83CE2" w:rsidRPr="00F14759">
          <w:rPr>
            <w:rFonts w:eastAsiaTheme="majorEastAsia"/>
            <w:szCs w:val="20"/>
          </w:rPr>
          <w:tab/>
        </w:r>
      </w:ins>
      <w:ins w:id="16221" w:author="Deirdre Collins" w:date="2020-06-24T16:57:00Z">
        <w:r w:rsidR="00D83CE2" w:rsidRPr="00F14759">
          <w:rPr>
            <w:rFonts w:eastAsiaTheme="majorEastAsia"/>
            <w:szCs w:val="20"/>
          </w:rPr>
          <w:t>=</w:t>
        </w:r>
      </w:ins>
      <w:ins w:id="16222" w:author="Sam Dent" w:date="2020-06-25T04:46:00Z">
        <w:r w:rsidR="00D83CE2" w:rsidRPr="00F14759">
          <w:rPr>
            <w:rFonts w:eastAsiaTheme="majorEastAsia"/>
            <w:szCs w:val="20"/>
          </w:rPr>
          <w:t xml:space="preserve"> </w:t>
        </w:r>
      </w:ins>
      <w:ins w:id="16223" w:author="Deirdre Collins" w:date="2020-06-24T16:57:00Z">
        <w:del w:id="16224" w:author="Sam Dent" w:date="2020-06-25T04:46:00Z">
          <w:r w:rsidR="00D83CE2" w:rsidRPr="00F14759" w:rsidDel="00547D31">
            <w:rPr>
              <w:rFonts w:eastAsiaTheme="majorEastAsia"/>
              <w:szCs w:val="20"/>
            </w:rPr>
            <w:tab/>
          </w:r>
        </w:del>
        <w:r w:rsidR="00D83CE2" w:rsidRPr="00F14759">
          <w:rPr>
            <w:rFonts w:eastAsiaTheme="majorEastAsia"/>
            <w:szCs w:val="20"/>
          </w:rPr>
          <w:t xml:space="preserve">Annual </w:t>
        </w:r>
      </w:ins>
      <w:ins w:id="16225" w:author="Sam Dent" w:date="2020-06-25T05:58:00Z">
        <w:r w:rsidR="00D83CE2">
          <w:rPr>
            <w:rFonts w:eastAsiaTheme="majorEastAsia"/>
            <w:szCs w:val="20"/>
          </w:rPr>
          <w:t xml:space="preserve">gas </w:t>
        </w:r>
      </w:ins>
      <w:ins w:id="16226" w:author="Deirdre Collins" w:date="2020-06-24T16:57:00Z">
        <w:r w:rsidR="00D83CE2" w:rsidRPr="00F14759">
          <w:rPr>
            <w:rFonts w:eastAsiaTheme="majorEastAsia"/>
            <w:szCs w:val="20"/>
          </w:rPr>
          <w:t xml:space="preserve">heating savings per area of window by climate zone, see </w:t>
        </w:r>
      </w:ins>
      <w:ins w:id="16227" w:author="Sam Dent" w:date="2020-06-25T04:46:00Z">
        <w:r w:rsidR="00D83CE2" w:rsidRPr="00F14759">
          <w:rPr>
            <w:rFonts w:eastAsiaTheme="majorEastAsia"/>
            <w:szCs w:val="20"/>
          </w:rPr>
          <w:t>table below</w:t>
        </w:r>
      </w:ins>
      <w:ins w:id="16228" w:author="Deirdre Collins" w:date="2020-06-24T16:57:00Z">
        <w:r w:rsidR="00D83CE2" w:rsidRPr="00F14759">
          <w:rPr>
            <w:rFonts w:eastAsiaTheme="majorEastAsia"/>
            <w:szCs w:val="20"/>
          </w:rPr>
          <w:fldChar w:fldCharType="begin"/>
        </w:r>
        <w:r w:rsidR="00D83CE2" w:rsidRPr="00F14759">
          <w:rPr>
            <w:rFonts w:eastAsiaTheme="majorEastAsia"/>
            <w:szCs w:val="20"/>
          </w:rPr>
          <w:instrText xml:space="preserve"> REF _Ref34652974 \h  \* MERGEFORMAT </w:instrText>
        </w:r>
      </w:ins>
      <w:r w:rsidR="00D83CE2" w:rsidRPr="00F14759">
        <w:rPr>
          <w:rFonts w:eastAsiaTheme="majorEastAsia"/>
          <w:szCs w:val="20"/>
        </w:rPr>
      </w:r>
      <w:ins w:id="16229" w:author="Deirdre Collins" w:date="2020-06-24T16:57:00Z">
        <w:r w:rsidR="00D83CE2" w:rsidRPr="00F14759">
          <w:rPr>
            <w:rFonts w:eastAsiaTheme="majorEastAsia"/>
            <w:szCs w:val="20"/>
          </w:rPr>
          <w:fldChar w:fldCharType="separate"/>
        </w:r>
        <w:del w:id="16230" w:author="Sam Dent" w:date="2020-06-25T04:46:00Z">
          <w:r w:rsidR="00D83CE2" w:rsidRPr="00F14759" w:rsidDel="00C34519">
            <w:rPr>
              <w:rFonts w:eastAsiaTheme="majorEastAsia"/>
              <w:szCs w:val="20"/>
            </w:rPr>
            <w:delText>Table 5</w:delText>
          </w:r>
        </w:del>
        <w:r w:rsidR="00D83CE2" w:rsidRPr="00F14759">
          <w:rPr>
            <w:rFonts w:eastAsiaTheme="majorEastAsia"/>
            <w:szCs w:val="20"/>
          </w:rPr>
          <w:fldChar w:fldCharType="end"/>
        </w:r>
        <w:r w:rsidR="00D83CE2" w:rsidRPr="00F14759">
          <w:rPr>
            <w:rFonts w:eastAsiaTheme="majorEastAsia"/>
            <w:szCs w:val="20"/>
          </w:rPr>
          <w:t>.</w:t>
        </w:r>
      </w:ins>
    </w:p>
    <w:p w14:paraId="2BAA81A5" w14:textId="4B78558C" w:rsidR="00D83CE2" w:rsidRPr="00F14759" w:rsidRDefault="00D83CE2" w:rsidP="00D83CE2">
      <w:pPr>
        <w:pStyle w:val="Caption"/>
        <w:rPr>
          <w:ins w:id="16231" w:author="Sam Dent" w:date="2020-06-25T05:25:00Z"/>
        </w:rPr>
      </w:pPr>
      <w:ins w:id="16232" w:author="Sam Dent" w:date="2020-06-25T05:25:00Z">
        <w:r w:rsidRPr="00F14759">
          <w:t>Heating savings per window area by climate zone and baseline window condition</w:t>
        </w:r>
        <w:r w:rsidRPr="00F14759">
          <w:rPr>
            <w:rStyle w:val="FootnoteReference"/>
            <w:rFonts w:eastAsiaTheme="majorEastAsia"/>
          </w:rPr>
          <w:footnoteReference w:id="1381"/>
        </w:r>
      </w:ins>
    </w:p>
    <w:tbl>
      <w:tblPr>
        <w:tblStyle w:val="TableGrid"/>
        <w:tblW w:w="3463" w:type="pct"/>
        <w:jc w:val="center"/>
        <w:tblLook w:val="04A0" w:firstRow="1" w:lastRow="0" w:firstColumn="1" w:lastColumn="0" w:noHBand="0" w:noVBand="1"/>
        <w:tblPrChange w:id="16235" w:author="Sam Dent" w:date="2020-06-25T05:58:00Z">
          <w:tblPr>
            <w:tblStyle w:val="TableGrid"/>
            <w:tblW w:w="3463" w:type="pct"/>
            <w:jc w:val="center"/>
            <w:tblLook w:val="04A0" w:firstRow="1" w:lastRow="0" w:firstColumn="1" w:lastColumn="0" w:noHBand="0" w:noVBand="1"/>
          </w:tblPr>
        </w:tblPrChange>
      </w:tblPr>
      <w:tblGrid>
        <w:gridCol w:w="2155"/>
        <w:gridCol w:w="2100"/>
        <w:gridCol w:w="2221"/>
        <w:tblGridChange w:id="16236">
          <w:tblGrid>
            <w:gridCol w:w="2155"/>
            <w:gridCol w:w="2100"/>
            <w:gridCol w:w="2221"/>
          </w:tblGrid>
        </w:tblGridChange>
      </w:tblGrid>
      <w:tr w:rsidR="00D83CE2" w:rsidRPr="00F14759" w14:paraId="02AD533C" w14:textId="77777777" w:rsidTr="00EA6293">
        <w:trPr>
          <w:tblHeader/>
          <w:jc w:val="center"/>
          <w:ins w:id="16237" w:author="Sam Dent" w:date="2020-06-25T05:25:00Z"/>
          <w:trPrChange w:id="16238" w:author="Sam Dent" w:date="2020-06-25T05:58:00Z">
            <w:trPr>
              <w:jc w:val="center"/>
            </w:trPr>
          </w:trPrChange>
        </w:trPr>
        <w:tc>
          <w:tcPr>
            <w:tcW w:w="1664" w:type="pct"/>
            <w:shd w:val="clear" w:color="auto" w:fill="808080" w:themeFill="background1" w:themeFillShade="80"/>
            <w:vAlign w:val="center"/>
            <w:tcPrChange w:id="16239" w:author="Sam Dent" w:date="2020-06-25T05:58:00Z">
              <w:tcPr>
                <w:tcW w:w="1664" w:type="pct"/>
                <w:shd w:val="clear" w:color="auto" w:fill="808080" w:themeFill="background1" w:themeFillShade="80"/>
                <w:vAlign w:val="center"/>
              </w:tcPr>
            </w:tcPrChange>
          </w:tcPr>
          <w:p w14:paraId="473C7221" w14:textId="77777777" w:rsidR="00D83CE2" w:rsidRPr="00F14759" w:rsidRDefault="00D83CE2" w:rsidP="00EA6293">
            <w:pPr>
              <w:pStyle w:val="TableText"/>
              <w:jc w:val="center"/>
              <w:rPr>
                <w:ins w:id="16240" w:author="Sam Dent" w:date="2020-06-25T05:25:00Z"/>
                <w:rFonts w:asciiTheme="minorHAnsi" w:eastAsiaTheme="majorEastAsia" w:hAnsiTheme="minorHAnsi" w:cstheme="minorHAnsi"/>
                <w:b/>
                <w:bCs/>
                <w:color w:val="FFFFFF" w:themeColor="background1"/>
                <w:szCs w:val="20"/>
              </w:rPr>
            </w:pPr>
            <w:ins w:id="16241" w:author="Sam Dent" w:date="2020-06-25T05:25:00Z">
              <w:r w:rsidRPr="00F14759">
                <w:rPr>
                  <w:rFonts w:asciiTheme="minorHAnsi" w:eastAsiaTheme="majorEastAsia" w:hAnsiTheme="minorHAnsi" w:cstheme="minorHAnsi"/>
                  <w:b/>
                  <w:bCs/>
                  <w:color w:val="FFFFFF" w:themeColor="background1"/>
                  <w:szCs w:val="20"/>
                </w:rPr>
                <w:t>Climate Zone</w:t>
              </w:r>
            </w:ins>
          </w:p>
        </w:tc>
        <w:tc>
          <w:tcPr>
            <w:tcW w:w="1621" w:type="pct"/>
            <w:shd w:val="clear" w:color="auto" w:fill="808080" w:themeFill="background1" w:themeFillShade="80"/>
            <w:vAlign w:val="bottom"/>
            <w:tcPrChange w:id="16242" w:author="Sam Dent" w:date="2020-06-25T05:58:00Z">
              <w:tcPr>
                <w:tcW w:w="1621" w:type="pct"/>
                <w:shd w:val="clear" w:color="auto" w:fill="808080" w:themeFill="background1" w:themeFillShade="80"/>
                <w:vAlign w:val="bottom"/>
              </w:tcPr>
            </w:tcPrChange>
          </w:tcPr>
          <w:p w14:paraId="74F337FF" w14:textId="77777777" w:rsidR="00D83CE2" w:rsidRPr="00F14759" w:rsidRDefault="00D83CE2" w:rsidP="00EA6293">
            <w:pPr>
              <w:pStyle w:val="TableText"/>
              <w:jc w:val="center"/>
              <w:rPr>
                <w:ins w:id="16243" w:author="Sam Dent" w:date="2020-06-25T05:25:00Z"/>
                <w:rFonts w:asciiTheme="minorHAnsi" w:eastAsiaTheme="majorEastAsia" w:hAnsiTheme="minorHAnsi" w:cstheme="minorHAnsi"/>
                <w:b/>
                <w:bCs/>
                <w:color w:val="FFFFFF" w:themeColor="background1"/>
                <w:szCs w:val="20"/>
              </w:rPr>
            </w:pPr>
            <w:ins w:id="16244" w:author="Sam Dent" w:date="2020-06-25T05:25: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(therms/ft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715" w:type="pct"/>
            <w:shd w:val="clear" w:color="auto" w:fill="808080" w:themeFill="background1" w:themeFillShade="80"/>
            <w:vAlign w:val="bottom"/>
            <w:tcPrChange w:id="16245" w:author="Sam Dent" w:date="2020-06-25T05:58:00Z">
              <w:tcPr>
                <w:tcW w:w="1715" w:type="pct"/>
                <w:shd w:val="clear" w:color="auto" w:fill="808080" w:themeFill="background1" w:themeFillShade="80"/>
                <w:vAlign w:val="bottom"/>
              </w:tcPr>
            </w:tcPrChange>
          </w:tcPr>
          <w:p w14:paraId="31B833F0" w14:textId="77777777" w:rsidR="00D83CE2" w:rsidRPr="00F14759" w:rsidRDefault="00D83CE2" w:rsidP="00EA6293">
            <w:pPr>
              <w:pStyle w:val="TableText"/>
              <w:jc w:val="center"/>
              <w:rPr>
                <w:ins w:id="16246" w:author="Sam Dent" w:date="2020-06-25T05:25:00Z"/>
                <w:rFonts w:asciiTheme="minorHAnsi" w:eastAsiaTheme="majorEastAsia" w:hAnsiTheme="minorHAnsi" w:cstheme="minorHAnsi"/>
                <w:b/>
                <w:bCs/>
                <w:color w:val="FFFFFF" w:themeColor="background1"/>
                <w:szCs w:val="20"/>
              </w:rPr>
            </w:pPr>
            <w:ins w:id="16247" w:author="Sam Dent" w:date="2020-06-25T05:25: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(therms/ft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15E09E19" w14:textId="77777777" w:rsidTr="00EA6293">
        <w:trPr>
          <w:jc w:val="center"/>
          <w:ins w:id="16248" w:author="Sam Dent" w:date="2020-06-25T05:25:00Z"/>
        </w:trPr>
        <w:tc>
          <w:tcPr>
            <w:tcW w:w="1664" w:type="pct"/>
            <w:vAlign w:val="center"/>
          </w:tcPr>
          <w:p w14:paraId="4E5EDE7E" w14:textId="77777777" w:rsidR="00D83CE2" w:rsidRPr="00F14759" w:rsidRDefault="00D83CE2" w:rsidP="00EA6293">
            <w:pPr>
              <w:pStyle w:val="TableText"/>
              <w:rPr>
                <w:ins w:id="16249" w:author="Sam Dent" w:date="2020-06-25T05:25:00Z"/>
                <w:rFonts w:asciiTheme="minorHAnsi" w:eastAsiaTheme="majorEastAsia" w:hAnsiTheme="minorHAnsi" w:cstheme="minorHAnsi"/>
                <w:szCs w:val="20"/>
              </w:rPr>
            </w:pPr>
            <w:ins w:id="16250" w:author="Sam Dent" w:date="2020-06-25T05:25:00Z">
              <w:r w:rsidRPr="00F14759">
                <w:rPr>
                  <w:rFonts w:asciiTheme="minorHAnsi" w:hAnsiTheme="minorHAnsi" w:cstheme="minorHAnsi"/>
                  <w:szCs w:val="20"/>
                </w:rPr>
                <w:t>1 - Rockford</w:t>
              </w:r>
            </w:ins>
          </w:p>
        </w:tc>
        <w:tc>
          <w:tcPr>
            <w:tcW w:w="1621" w:type="pct"/>
            <w:vAlign w:val="center"/>
          </w:tcPr>
          <w:p w14:paraId="288A5C5F" w14:textId="77777777" w:rsidR="00D83CE2" w:rsidRPr="00F14759" w:rsidRDefault="00D83CE2" w:rsidP="00EA6293">
            <w:pPr>
              <w:pStyle w:val="TableText"/>
              <w:jc w:val="center"/>
              <w:rPr>
                <w:ins w:id="16251" w:author="Sam Dent" w:date="2020-06-25T05:25:00Z"/>
                <w:rFonts w:asciiTheme="minorHAnsi" w:eastAsiaTheme="majorEastAsia" w:hAnsiTheme="minorHAnsi" w:cstheme="minorHAnsi"/>
                <w:szCs w:val="20"/>
              </w:rPr>
            </w:pPr>
            <w:ins w:id="16252" w:author="Sam Dent" w:date="2020-06-25T05:25:00Z">
              <w:r w:rsidRPr="00F14759">
                <w:rPr>
                  <w:rFonts w:ascii="Calibri" w:hAnsi="Calibri" w:cs="Calibri"/>
                  <w:color w:val="000000"/>
                  <w:szCs w:val="20"/>
                </w:rPr>
                <w:t>0.80</w:t>
              </w:r>
            </w:ins>
          </w:p>
        </w:tc>
        <w:tc>
          <w:tcPr>
            <w:tcW w:w="1715" w:type="pct"/>
            <w:vAlign w:val="center"/>
          </w:tcPr>
          <w:p w14:paraId="5F0675C3" w14:textId="77777777" w:rsidR="00D83CE2" w:rsidRPr="00F14759" w:rsidRDefault="00D83CE2" w:rsidP="00EA6293">
            <w:pPr>
              <w:pStyle w:val="TableText"/>
              <w:jc w:val="center"/>
              <w:rPr>
                <w:ins w:id="16253" w:author="Sam Dent" w:date="2020-06-25T05:25:00Z"/>
                <w:rFonts w:asciiTheme="minorHAnsi" w:eastAsiaTheme="majorEastAsia" w:hAnsiTheme="minorHAnsi" w:cstheme="minorHAnsi"/>
                <w:szCs w:val="20"/>
              </w:rPr>
            </w:pPr>
            <w:ins w:id="16254" w:author="Sam Dent" w:date="2020-06-25T05:25:00Z">
              <w:r w:rsidRPr="00F14759">
                <w:rPr>
                  <w:rFonts w:ascii="Calibri" w:hAnsi="Calibri" w:cs="Calibri"/>
                  <w:color w:val="000000"/>
                  <w:szCs w:val="20"/>
                </w:rPr>
                <w:t>0.09</w:t>
              </w:r>
            </w:ins>
          </w:p>
        </w:tc>
      </w:tr>
      <w:tr w:rsidR="00D83CE2" w:rsidRPr="00F14759" w14:paraId="0E2CD20C" w14:textId="77777777" w:rsidTr="00EA6293">
        <w:trPr>
          <w:jc w:val="center"/>
          <w:ins w:id="16255" w:author="Sam Dent" w:date="2020-06-25T05:25:00Z"/>
        </w:trPr>
        <w:tc>
          <w:tcPr>
            <w:tcW w:w="1664" w:type="pct"/>
            <w:vAlign w:val="center"/>
          </w:tcPr>
          <w:p w14:paraId="651DD9E8" w14:textId="77777777" w:rsidR="00D83CE2" w:rsidRPr="00F14759" w:rsidRDefault="00D83CE2" w:rsidP="00EA6293">
            <w:pPr>
              <w:pStyle w:val="TableText"/>
              <w:rPr>
                <w:ins w:id="16256" w:author="Sam Dent" w:date="2020-06-25T05:25:00Z"/>
                <w:rFonts w:asciiTheme="minorHAnsi" w:eastAsiaTheme="majorEastAsia" w:hAnsiTheme="minorHAnsi" w:cstheme="minorHAnsi"/>
                <w:szCs w:val="20"/>
              </w:rPr>
            </w:pPr>
            <w:ins w:id="16257" w:author="Sam Dent" w:date="2020-06-25T05:25:00Z">
              <w:r w:rsidRPr="00F14759">
                <w:rPr>
                  <w:rFonts w:asciiTheme="minorHAnsi" w:hAnsiTheme="minorHAnsi" w:cstheme="minorHAnsi"/>
                  <w:szCs w:val="20"/>
                </w:rPr>
                <w:t>2 - Chicago</w:t>
              </w:r>
            </w:ins>
          </w:p>
        </w:tc>
        <w:tc>
          <w:tcPr>
            <w:tcW w:w="1621" w:type="pct"/>
            <w:vAlign w:val="center"/>
          </w:tcPr>
          <w:p w14:paraId="453D754B" w14:textId="77777777" w:rsidR="00D83CE2" w:rsidRPr="00F14759" w:rsidRDefault="00D83CE2" w:rsidP="00EA6293">
            <w:pPr>
              <w:pStyle w:val="TableText"/>
              <w:jc w:val="center"/>
              <w:rPr>
                <w:ins w:id="16258" w:author="Sam Dent" w:date="2020-06-25T05:25:00Z"/>
                <w:rFonts w:asciiTheme="minorHAnsi" w:eastAsiaTheme="majorEastAsia" w:hAnsiTheme="minorHAnsi" w:cstheme="minorHAnsi"/>
                <w:szCs w:val="20"/>
              </w:rPr>
            </w:pPr>
            <w:ins w:id="16259" w:author="Sam Dent" w:date="2020-06-25T05:25:00Z">
              <w:r w:rsidRPr="00F14759">
                <w:rPr>
                  <w:rFonts w:ascii="Calibri" w:hAnsi="Calibri" w:cs="Calibri"/>
                  <w:szCs w:val="20"/>
                </w:rPr>
                <w:t>0.76</w:t>
              </w:r>
            </w:ins>
          </w:p>
        </w:tc>
        <w:tc>
          <w:tcPr>
            <w:tcW w:w="1715" w:type="pct"/>
            <w:vAlign w:val="center"/>
          </w:tcPr>
          <w:p w14:paraId="61C99A2E" w14:textId="77777777" w:rsidR="00D83CE2" w:rsidRPr="00F14759" w:rsidRDefault="00D83CE2" w:rsidP="00EA6293">
            <w:pPr>
              <w:pStyle w:val="TableText"/>
              <w:jc w:val="center"/>
              <w:rPr>
                <w:ins w:id="16260" w:author="Sam Dent" w:date="2020-06-25T05:25:00Z"/>
                <w:rFonts w:asciiTheme="minorHAnsi" w:eastAsiaTheme="majorEastAsia" w:hAnsiTheme="minorHAnsi" w:cstheme="minorHAnsi"/>
                <w:szCs w:val="20"/>
              </w:rPr>
            </w:pPr>
            <w:ins w:id="16261" w:author="Sam Dent" w:date="2020-06-25T05:25:00Z">
              <w:r w:rsidRPr="00F14759">
                <w:rPr>
                  <w:rFonts w:ascii="Calibri" w:hAnsi="Calibri" w:cs="Calibri"/>
                  <w:szCs w:val="20"/>
                </w:rPr>
                <w:t>0.09</w:t>
              </w:r>
            </w:ins>
          </w:p>
        </w:tc>
      </w:tr>
      <w:tr w:rsidR="00D83CE2" w:rsidRPr="00F14759" w14:paraId="50D13AD4" w14:textId="77777777" w:rsidTr="00EA6293">
        <w:trPr>
          <w:jc w:val="center"/>
          <w:ins w:id="16262" w:author="Sam Dent" w:date="2020-06-25T05:25:00Z"/>
        </w:trPr>
        <w:tc>
          <w:tcPr>
            <w:tcW w:w="1664" w:type="pct"/>
            <w:vAlign w:val="center"/>
          </w:tcPr>
          <w:p w14:paraId="6882C915" w14:textId="77777777" w:rsidR="00D83CE2" w:rsidRPr="00F14759" w:rsidRDefault="00D83CE2" w:rsidP="00EA6293">
            <w:pPr>
              <w:pStyle w:val="TableText"/>
              <w:rPr>
                <w:ins w:id="16263" w:author="Sam Dent" w:date="2020-06-25T05:25:00Z"/>
                <w:rFonts w:asciiTheme="minorHAnsi" w:eastAsiaTheme="majorEastAsia" w:hAnsiTheme="minorHAnsi" w:cstheme="minorHAnsi"/>
                <w:szCs w:val="20"/>
              </w:rPr>
            </w:pPr>
            <w:ins w:id="16264" w:author="Sam Dent" w:date="2020-06-25T05:25:00Z">
              <w:r w:rsidRPr="00F14759">
                <w:rPr>
                  <w:rFonts w:asciiTheme="minorHAnsi" w:hAnsiTheme="minorHAnsi" w:cstheme="minorHAnsi"/>
                  <w:szCs w:val="20"/>
                </w:rPr>
                <w:t>3 - Springfield</w:t>
              </w:r>
            </w:ins>
          </w:p>
        </w:tc>
        <w:tc>
          <w:tcPr>
            <w:tcW w:w="1621" w:type="pct"/>
            <w:vAlign w:val="center"/>
          </w:tcPr>
          <w:p w14:paraId="7C6929B4" w14:textId="77777777" w:rsidR="00D83CE2" w:rsidRPr="00F14759" w:rsidRDefault="00D83CE2" w:rsidP="00EA6293">
            <w:pPr>
              <w:pStyle w:val="TableText"/>
              <w:jc w:val="center"/>
              <w:rPr>
                <w:ins w:id="16265" w:author="Sam Dent" w:date="2020-06-25T05:25:00Z"/>
                <w:rFonts w:asciiTheme="minorHAnsi" w:eastAsiaTheme="majorEastAsia" w:hAnsiTheme="minorHAnsi" w:cstheme="minorHAnsi"/>
                <w:szCs w:val="20"/>
              </w:rPr>
            </w:pPr>
            <w:ins w:id="16266" w:author="Sam Dent" w:date="2020-06-25T05:25:00Z">
              <w:r w:rsidRPr="00F14759">
                <w:rPr>
                  <w:rFonts w:ascii="Calibri" w:hAnsi="Calibri" w:cs="Calibri"/>
                  <w:color w:val="000000"/>
                  <w:szCs w:val="20"/>
                </w:rPr>
                <w:t>0.65</w:t>
              </w:r>
            </w:ins>
          </w:p>
        </w:tc>
        <w:tc>
          <w:tcPr>
            <w:tcW w:w="1715" w:type="pct"/>
            <w:vAlign w:val="center"/>
          </w:tcPr>
          <w:p w14:paraId="6971E0FD" w14:textId="77777777" w:rsidR="00D83CE2" w:rsidRPr="00F14759" w:rsidRDefault="00D83CE2" w:rsidP="00EA6293">
            <w:pPr>
              <w:pStyle w:val="TableText"/>
              <w:jc w:val="center"/>
              <w:rPr>
                <w:ins w:id="16267" w:author="Sam Dent" w:date="2020-06-25T05:25:00Z"/>
                <w:rFonts w:asciiTheme="minorHAnsi" w:eastAsiaTheme="majorEastAsia" w:hAnsiTheme="minorHAnsi" w:cstheme="minorHAnsi"/>
                <w:szCs w:val="20"/>
              </w:rPr>
            </w:pPr>
            <w:ins w:id="16268" w:author="Sam Dent" w:date="2020-06-25T05:25:00Z">
              <w:r w:rsidRPr="00F14759">
                <w:rPr>
                  <w:rFonts w:ascii="Calibri" w:hAnsi="Calibri" w:cs="Calibri"/>
                  <w:color w:val="000000"/>
                  <w:szCs w:val="20"/>
                </w:rPr>
                <w:t>0.07</w:t>
              </w:r>
            </w:ins>
          </w:p>
        </w:tc>
      </w:tr>
      <w:tr w:rsidR="00D83CE2" w:rsidRPr="00F14759" w14:paraId="11F7DC1A" w14:textId="77777777" w:rsidTr="00EA6293">
        <w:trPr>
          <w:jc w:val="center"/>
          <w:ins w:id="16269" w:author="Sam Dent" w:date="2020-06-25T05:25:00Z"/>
        </w:trPr>
        <w:tc>
          <w:tcPr>
            <w:tcW w:w="1664" w:type="pct"/>
            <w:vAlign w:val="center"/>
          </w:tcPr>
          <w:p w14:paraId="05CAA698" w14:textId="77777777" w:rsidR="00D83CE2" w:rsidRPr="00F14759" w:rsidRDefault="00D83CE2" w:rsidP="00EA6293">
            <w:pPr>
              <w:pStyle w:val="TableText"/>
              <w:rPr>
                <w:ins w:id="16270" w:author="Sam Dent" w:date="2020-06-25T05:25:00Z"/>
                <w:rFonts w:asciiTheme="minorHAnsi" w:eastAsiaTheme="majorEastAsia" w:hAnsiTheme="minorHAnsi" w:cstheme="minorHAnsi"/>
                <w:szCs w:val="20"/>
              </w:rPr>
            </w:pPr>
            <w:ins w:id="16271" w:author="Sam Dent" w:date="2020-06-25T05:25:00Z">
              <w:r w:rsidRPr="00F14759">
                <w:rPr>
                  <w:rFonts w:asciiTheme="minorHAnsi" w:hAnsiTheme="minorHAnsi" w:cstheme="minorHAnsi"/>
                  <w:szCs w:val="20"/>
                </w:rPr>
                <w:t>4 - Belleville</w:t>
              </w:r>
            </w:ins>
          </w:p>
        </w:tc>
        <w:tc>
          <w:tcPr>
            <w:tcW w:w="1621" w:type="pct"/>
            <w:vAlign w:val="center"/>
          </w:tcPr>
          <w:p w14:paraId="4A65C4F3" w14:textId="77777777" w:rsidR="00D83CE2" w:rsidRPr="00F14759" w:rsidRDefault="00D83CE2" w:rsidP="00EA6293">
            <w:pPr>
              <w:pStyle w:val="TableText"/>
              <w:jc w:val="center"/>
              <w:rPr>
                <w:ins w:id="16272" w:author="Sam Dent" w:date="2020-06-25T05:25:00Z"/>
                <w:rFonts w:asciiTheme="minorHAnsi" w:eastAsiaTheme="majorEastAsia" w:hAnsiTheme="minorHAnsi" w:cstheme="minorHAnsi"/>
                <w:szCs w:val="20"/>
              </w:rPr>
            </w:pPr>
            <w:ins w:id="16273" w:author="Sam Dent" w:date="2020-06-25T05:25:00Z">
              <w:r w:rsidRPr="00F14759">
                <w:rPr>
                  <w:rFonts w:ascii="Calibri" w:hAnsi="Calibri" w:cs="Calibri"/>
                  <w:color w:val="000000"/>
                  <w:szCs w:val="20"/>
                </w:rPr>
                <w:t>0.50</w:t>
              </w:r>
            </w:ins>
          </w:p>
        </w:tc>
        <w:tc>
          <w:tcPr>
            <w:tcW w:w="1715" w:type="pct"/>
            <w:vAlign w:val="center"/>
          </w:tcPr>
          <w:p w14:paraId="3D416CCD" w14:textId="77777777" w:rsidR="00D83CE2" w:rsidRPr="00F14759" w:rsidRDefault="00D83CE2" w:rsidP="00EA6293">
            <w:pPr>
              <w:pStyle w:val="TableText"/>
              <w:jc w:val="center"/>
              <w:rPr>
                <w:ins w:id="16274" w:author="Sam Dent" w:date="2020-06-25T05:25:00Z"/>
                <w:rFonts w:asciiTheme="minorHAnsi" w:eastAsiaTheme="majorEastAsia" w:hAnsiTheme="minorHAnsi" w:cstheme="minorHAnsi"/>
                <w:szCs w:val="20"/>
              </w:rPr>
            </w:pPr>
            <w:ins w:id="16275" w:author="Sam Dent" w:date="2020-06-25T05:25:00Z">
              <w:r w:rsidRPr="00F14759">
                <w:rPr>
                  <w:rFonts w:ascii="Calibri" w:hAnsi="Calibri" w:cs="Calibri"/>
                  <w:color w:val="000000"/>
                  <w:szCs w:val="20"/>
                </w:rPr>
                <w:t>0.06</w:t>
              </w:r>
            </w:ins>
          </w:p>
        </w:tc>
      </w:tr>
      <w:tr w:rsidR="00D83CE2" w:rsidRPr="00F14759" w14:paraId="354399C7" w14:textId="77777777" w:rsidTr="00EA6293">
        <w:trPr>
          <w:jc w:val="center"/>
          <w:ins w:id="16276" w:author="Sam Dent" w:date="2020-06-25T05:25:00Z"/>
        </w:trPr>
        <w:tc>
          <w:tcPr>
            <w:tcW w:w="1664" w:type="pct"/>
            <w:vAlign w:val="center"/>
          </w:tcPr>
          <w:p w14:paraId="6CC38CF0" w14:textId="77777777" w:rsidR="00D83CE2" w:rsidRPr="00F14759" w:rsidRDefault="00D83CE2" w:rsidP="00EA6293">
            <w:pPr>
              <w:pStyle w:val="TableText"/>
              <w:rPr>
                <w:ins w:id="16277" w:author="Sam Dent" w:date="2020-06-25T05:25:00Z"/>
                <w:rFonts w:asciiTheme="minorHAnsi" w:eastAsiaTheme="majorEastAsia" w:hAnsiTheme="minorHAnsi" w:cstheme="minorHAnsi"/>
                <w:szCs w:val="20"/>
              </w:rPr>
            </w:pPr>
            <w:ins w:id="16278" w:author="Sam Dent" w:date="2020-06-25T05:25:00Z">
              <w:r w:rsidRPr="00F14759">
                <w:rPr>
                  <w:rFonts w:asciiTheme="minorHAnsi" w:hAnsiTheme="minorHAnsi" w:cstheme="minorHAnsi"/>
                  <w:szCs w:val="20"/>
                </w:rPr>
                <w:t>5 - Marion</w:t>
              </w:r>
            </w:ins>
          </w:p>
        </w:tc>
        <w:tc>
          <w:tcPr>
            <w:tcW w:w="1621" w:type="pct"/>
            <w:vAlign w:val="center"/>
          </w:tcPr>
          <w:p w14:paraId="2502B592" w14:textId="77777777" w:rsidR="00D83CE2" w:rsidRPr="00F14759" w:rsidRDefault="00D83CE2" w:rsidP="00EA6293">
            <w:pPr>
              <w:pStyle w:val="TableText"/>
              <w:jc w:val="center"/>
              <w:rPr>
                <w:ins w:id="16279" w:author="Sam Dent" w:date="2020-06-25T05:25:00Z"/>
                <w:rFonts w:asciiTheme="minorHAnsi" w:eastAsiaTheme="majorEastAsia" w:hAnsiTheme="minorHAnsi" w:cstheme="minorHAnsi"/>
                <w:szCs w:val="20"/>
              </w:rPr>
            </w:pPr>
            <w:ins w:id="16280" w:author="Sam Dent" w:date="2020-06-25T05:25:00Z">
              <w:r w:rsidRPr="00F14759">
                <w:rPr>
                  <w:rFonts w:ascii="Calibri" w:hAnsi="Calibri" w:cs="Calibri"/>
                  <w:color w:val="000000"/>
                  <w:szCs w:val="20"/>
                </w:rPr>
                <w:t>0.51</w:t>
              </w:r>
            </w:ins>
          </w:p>
        </w:tc>
        <w:tc>
          <w:tcPr>
            <w:tcW w:w="1715" w:type="pct"/>
            <w:vAlign w:val="center"/>
          </w:tcPr>
          <w:p w14:paraId="73FC688B" w14:textId="77777777" w:rsidR="00D83CE2" w:rsidRPr="00F14759" w:rsidRDefault="00D83CE2" w:rsidP="00EA6293">
            <w:pPr>
              <w:pStyle w:val="TableText"/>
              <w:jc w:val="center"/>
              <w:rPr>
                <w:ins w:id="16281" w:author="Sam Dent" w:date="2020-06-25T05:25:00Z"/>
                <w:rFonts w:asciiTheme="minorHAnsi" w:eastAsiaTheme="majorEastAsia" w:hAnsiTheme="minorHAnsi" w:cstheme="minorHAnsi"/>
                <w:szCs w:val="20"/>
              </w:rPr>
            </w:pPr>
            <w:ins w:id="16282" w:author="Sam Dent" w:date="2020-06-25T05:25:00Z">
              <w:r w:rsidRPr="00F14759">
                <w:rPr>
                  <w:rFonts w:ascii="Calibri" w:hAnsi="Calibri" w:cs="Calibri"/>
                  <w:color w:val="000000"/>
                  <w:szCs w:val="20"/>
                </w:rPr>
                <w:t>0.06</w:t>
              </w:r>
            </w:ins>
          </w:p>
        </w:tc>
      </w:tr>
    </w:tbl>
    <w:p w14:paraId="7D6F35BD" w14:textId="77777777" w:rsidR="00D83CE2" w:rsidRDefault="00D83CE2" w:rsidP="00D83CE2">
      <w:pPr>
        <w:ind w:left="720"/>
        <w:rPr>
          <w:ins w:id="16283" w:author="Sam Dent" w:date="2020-06-25T05:58:00Z"/>
          <w:rFonts w:eastAsiaTheme="minorEastAsia"/>
          <w:szCs w:val="20"/>
        </w:rPr>
      </w:pPr>
    </w:p>
    <w:p w14:paraId="2E6D9AAF" w14:textId="77777777" w:rsidR="00D83CE2" w:rsidRPr="00F14759" w:rsidRDefault="00A11550" w:rsidP="00D83CE2">
      <w:pPr>
        <w:ind w:left="720"/>
        <w:rPr>
          <w:ins w:id="16284" w:author="Deirdre Collins" w:date="2020-06-24T16:57:00Z"/>
          <w:rFonts w:eastAsiaTheme="majorEastAsia"/>
          <w:szCs w:val="20"/>
        </w:rPr>
      </w:pPr>
      <m:oMath>
        <m:sSub>
          <m:sSubPr>
            <m:ctrlPr>
              <w:ins w:id="16285" w:author="Deirdre Collins" w:date="2020-06-24T16:57:00Z">
                <w:rPr>
                  <w:rFonts w:ascii="Cambria Math" w:eastAsiaTheme="majorEastAsia" w:hAnsi="Cambria Math"/>
                  <w:i/>
                  <w:szCs w:val="20"/>
                </w:rPr>
              </w:ins>
            </m:ctrlPr>
          </m:sSubPr>
          <m:e>
            <m:r>
              <w:ins w:id="16286" w:author="Deirdre Collins" w:date="2020-06-24T16:57:00Z">
                <w:rPr>
                  <w:rFonts w:ascii="Cambria Math" w:eastAsiaTheme="majorEastAsia" w:hAnsi="Cambria Math"/>
                  <w:szCs w:val="20"/>
                </w:rPr>
                <m:t>Area</m:t>
              </w:ins>
            </m:r>
          </m:e>
          <m:sub>
            <m:r>
              <w:ins w:id="16287" w:author="Deirdre Collins" w:date="2020-06-24T16:57:00Z">
                <w:rPr>
                  <w:rFonts w:ascii="Cambria Math" w:eastAsiaTheme="majorEastAsia" w:hAnsi="Cambria Math"/>
                  <w:szCs w:val="20"/>
                </w:rPr>
                <m:t>window</m:t>
              </w:ins>
            </m:r>
          </m:sub>
        </m:sSub>
      </m:oMath>
      <w:ins w:id="16288" w:author="Deirdre Collins" w:date="2020-06-24T16:57:00Z">
        <w:r w:rsidR="00D83CE2" w:rsidRPr="00F14759">
          <w:rPr>
            <w:rFonts w:eastAsiaTheme="majorEastAsia"/>
            <w:szCs w:val="20"/>
          </w:rPr>
          <w:tab/>
          <w:t>=</w:t>
        </w:r>
      </w:ins>
      <w:ins w:id="16289" w:author="Sam Dent" w:date="2020-06-25T04:46:00Z">
        <w:r w:rsidR="00D83CE2" w:rsidRPr="00F14759">
          <w:rPr>
            <w:rFonts w:eastAsiaTheme="majorEastAsia"/>
            <w:szCs w:val="20"/>
          </w:rPr>
          <w:t xml:space="preserve"> </w:t>
        </w:r>
      </w:ins>
      <w:ins w:id="16290" w:author="Deirdre Collins" w:date="2020-06-24T16:57:00Z">
        <w:del w:id="16291" w:author="Sam Dent" w:date="2020-06-25T04:46:00Z">
          <w:r w:rsidR="00D83CE2" w:rsidRPr="00F14759" w:rsidDel="00547D31">
            <w:rPr>
              <w:rFonts w:eastAsiaTheme="majorEastAsia"/>
              <w:szCs w:val="20"/>
            </w:rPr>
            <w:tab/>
          </w:r>
        </w:del>
        <w:r w:rsidR="00D83CE2" w:rsidRPr="00F14759">
          <w:rPr>
            <w:rFonts w:eastAsiaTheme="majorEastAsia"/>
            <w:szCs w:val="20"/>
          </w:rPr>
          <w:t>Total area of installed window inserts. Use site specific value.</w:t>
        </w:r>
      </w:ins>
    </w:p>
    <w:p w14:paraId="3DD3EB57" w14:textId="77777777" w:rsidR="00D83CE2" w:rsidRPr="00F14759" w:rsidDel="007D5E16" w:rsidRDefault="00D83CE2" w:rsidP="00D83CE2">
      <w:pPr>
        <w:pStyle w:val="Caption"/>
        <w:rPr>
          <w:ins w:id="16292" w:author="Deirdre Collins" w:date="2020-06-24T16:57:00Z"/>
          <w:del w:id="16293" w:author="Sam Dent" w:date="2020-06-25T05:25:00Z"/>
        </w:rPr>
      </w:pPr>
      <w:bookmarkStart w:id="16294" w:name="_Ref34652974"/>
      <w:ins w:id="16295" w:author="Deirdre Collins" w:date="2020-06-24T16:57:00Z">
        <w:del w:id="16296" w:author="Sam Dent" w:date="2020-06-25T04:46:00Z">
          <w:r w:rsidRPr="00F14759" w:rsidDel="00C34519">
            <w:delText xml:space="preserve">Table </w:delText>
          </w:r>
          <w:r w:rsidRPr="00F14759" w:rsidDel="00C34519">
            <w:rPr>
              <w:b w:val="0"/>
            </w:rPr>
            <w:fldChar w:fldCharType="begin"/>
          </w:r>
          <w:r w:rsidRPr="00F14759" w:rsidDel="00C34519">
            <w:delInstrText xml:space="preserve"> SEQ Table \* ARABIC </w:delInstrText>
          </w:r>
          <w:r w:rsidRPr="00F14759" w:rsidDel="00C34519">
            <w:rPr>
              <w:b w:val="0"/>
            </w:rPr>
            <w:fldChar w:fldCharType="separate"/>
          </w:r>
          <w:r w:rsidRPr="00F14759" w:rsidDel="00C34519">
            <w:rPr>
              <w:noProof/>
            </w:rPr>
            <w:delText>5</w:delText>
          </w:r>
          <w:r w:rsidRPr="00F14759" w:rsidDel="00C34519">
            <w:rPr>
              <w:b w:val="0"/>
            </w:rPr>
            <w:fldChar w:fldCharType="end"/>
          </w:r>
          <w:bookmarkEnd w:id="16294"/>
          <w:r w:rsidRPr="00F14759" w:rsidDel="00C34519">
            <w:delText xml:space="preserve">: </w:delText>
          </w:r>
        </w:del>
        <w:del w:id="16297" w:author="Sam Dent" w:date="2020-06-25T05:25:00Z">
          <w:r w:rsidRPr="00F14759" w:rsidDel="007D5E16">
            <w:delText xml:space="preserve">Heating savings per window area by climate zone and baseline window condition. </w:delText>
          </w:r>
          <w:r w:rsidRPr="00F14759" w:rsidDel="007D5E16">
            <w:rPr>
              <w:rStyle w:val="FootnoteReference"/>
              <w:rFonts w:eastAsiaTheme="majorEastAsia"/>
            </w:rPr>
            <w:footnoteReference w:id="1382"/>
          </w:r>
        </w:del>
      </w:ins>
    </w:p>
    <w:tbl>
      <w:tblPr>
        <w:tblStyle w:val="TableGrid"/>
        <w:tblW w:w="3463" w:type="pct"/>
        <w:jc w:val="center"/>
        <w:tblLook w:val="04A0" w:firstRow="1" w:lastRow="0" w:firstColumn="1" w:lastColumn="0" w:noHBand="0" w:noVBand="1"/>
        <w:tblPrChange w:id="16302" w:author="Sam Dent" w:date="2020-06-25T04:47:00Z">
          <w:tblPr>
            <w:tblStyle w:val="TableGrid"/>
            <w:tblW w:w="5000" w:type="pct"/>
            <w:tblLook w:val="04A0" w:firstRow="1" w:lastRow="0" w:firstColumn="1" w:lastColumn="0" w:noHBand="0" w:noVBand="1"/>
          </w:tblPr>
        </w:tblPrChange>
      </w:tblPr>
      <w:tblGrid>
        <w:gridCol w:w="2155"/>
        <w:gridCol w:w="2100"/>
        <w:gridCol w:w="2221"/>
        <w:tblGridChange w:id="16303">
          <w:tblGrid>
            <w:gridCol w:w="3116"/>
            <w:gridCol w:w="3116"/>
            <w:gridCol w:w="3118"/>
          </w:tblGrid>
        </w:tblGridChange>
      </w:tblGrid>
      <w:tr w:rsidR="00D83CE2" w:rsidRPr="00F14759" w:rsidDel="007D5E16" w14:paraId="38359BD4" w14:textId="77777777" w:rsidTr="00EA6293">
        <w:trPr>
          <w:jc w:val="center"/>
          <w:ins w:id="16304" w:author="Deirdre Collins" w:date="2020-06-24T16:57:00Z"/>
          <w:del w:id="16305" w:author="Sam Dent" w:date="2020-06-25T05:25:00Z"/>
        </w:trPr>
        <w:tc>
          <w:tcPr>
            <w:tcW w:w="1664" w:type="pct"/>
            <w:shd w:val="clear" w:color="auto" w:fill="808080" w:themeFill="background1" w:themeFillShade="80"/>
            <w:vAlign w:val="center"/>
            <w:tcPrChange w:id="16306" w:author="Sam Dent" w:date="2020-06-25T04:47:00Z">
              <w:tcPr>
                <w:tcW w:w="1666" w:type="pct"/>
                <w:shd w:val="clear" w:color="auto" w:fill="808080" w:themeFill="background1" w:themeFillShade="80"/>
                <w:vAlign w:val="center"/>
              </w:tcPr>
            </w:tcPrChange>
          </w:tcPr>
          <w:p w14:paraId="05F83230" w14:textId="77777777" w:rsidR="00D83CE2" w:rsidRPr="00F14759" w:rsidDel="007D5E16" w:rsidRDefault="00D83CE2" w:rsidP="00EA6293">
            <w:pPr>
              <w:pStyle w:val="TableText"/>
              <w:jc w:val="center"/>
              <w:rPr>
                <w:ins w:id="16307" w:author="Deirdre Collins" w:date="2020-06-24T16:57:00Z"/>
                <w:del w:id="16308" w:author="Sam Dent" w:date="2020-06-25T05:25:00Z"/>
                <w:rFonts w:asciiTheme="minorHAnsi" w:eastAsiaTheme="majorEastAsia" w:hAnsiTheme="minorHAnsi" w:cstheme="minorHAnsi"/>
                <w:b/>
                <w:bCs/>
                <w:color w:val="FFFFFF" w:themeColor="background1"/>
                <w:szCs w:val="20"/>
                <w:rPrChange w:id="16309" w:author="Sam Dent" w:date="2020-06-25T04:46:00Z">
                  <w:rPr>
                    <w:ins w:id="16310" w:author="Deirdre Collins" w:date="2020-06-24T16:57:00Z"/>
                    <w:del w:id="16311" w:author="Sam Dent" w:date="2020-06-25T05:25:00Z"/>
                    <w:rFonts w:asciiTheme="minorHAnsi" w:eastAsiaTheme="majorEastAsia" w:hAnsiTheme="minorHAnsi" w:cstheme="minorHAnsi"/>
                    <w:szCs w:val="20"/>
                  </w:rPr>
                </w:rPrChange>
              </w:rPr>
            </w:pPr>
            <w:ins w:id="16312" w:author="Deirdre Collins" w:date="2020-06-24T16:57:00Z">
              <w:del w:id="16313" w:author="Sam Dent" w:date="2020-06-25T05:25:00Z">
                <w:r w:rsidRPr="00F14759" w:rsidDel="007D5E16">
                  <w:rPr>
                    <w:rFonts w:eastAsiaTheme="majorEastAsia" w:cstheme="minorHAnsi"/>
                    <w:b/>
                    <w:bCs/>
                    <w:color w:val="FFFFFF" w:themeColor="background1"/>
                    <w:szCs w:val="20"/>
                    <w:rPrChange w:id="16314" w:author="Sam Dent" w:date="2020-06-25T04:46:00Z">
                      <w:rPr>
                        <w:rFonts w:eastAsiaTheme="majorEastAsia" w:cstheme="minorHAnsi"/>
                        <w:szCs w:val="20"/>
                      </w:rPr>
                    </w:rPrChange>
                  </w:rPr>
                  <w:delText>Climate Zone</w:delText>
                </w:r>
              </w:del>
            </w:ins>
          </w:p>
        </w:tc>
        <w:tc>
          <w:tcPr>
            <w:tcW w:w="1621" w:type="pct"/>
            <w:shd w:val="clear" w:color="auto" w:fill="808080" w:themeFill="background1" w:themeFillShade="80"/>
            <w:vAlign w:val="bottom"/>
            <w:tcPrChange w:id="16315" w:author="Sam Dent" w:date="2020-06-25T04:47:00Z">
              <w:tcPr>
                <w:tcW w:w="1666" w:type="pct"/>
                <w:shd w:val="clear" w:color="auto" w:fill="808080" w:themeFill="background1" w:themeFillShade="80"/>
                <w:vAlign w:val="bottom"/>
              </w:tcPr>
            </w:tcPrChange>
          </w:tcPr>
          <w:p w14:paraId="1DAA1D27" w14:textId="77777777" w:rsidR="00D83CE2" w:rsidRPr="00F14759" w:rsidDel="007D5E16" w:rsidRDefault="00D83CE2" w:rsidP="00EA6293">
            <w:pPr>
              <w:pStyle w:val="TableText"/>
              <w:jc w:val="center"/>
              <w:rPr>
                <w:ins w:id="16316" w:author="Deirdre Collins" w:date="2020-06-24T16:57:00Z"/>
                <w:del w:id="16317" w:author="Sam Dent" w:date="2020-06-25T05:25:00Z"/>
                <w:rFonts w:asciiTheme="minorHAnsi" w:eastAsiaTheme="majorEastAsia" w:hAnsiTheme="minorHAnsi" w:cstheme="minorHAnsi"/>
                <w:b/>
                <w:bCs/>
                <w:color w:val="FFFFFF" w:themeColor="background1"/>
                <w:szCs w:val="20"/>
                <w:rPrChange w:id="16318" w:author="Sam Dent" w:date="2020-06-25T04:46:00Z">
                  <w:rPr>
                    <w:ins w:id="16319" w:author="Deirdre Collins" w:date="2020-06-24T16:57:00Z"/>
                    <w:del w:id="16320" w:author="Sam Dent" w:date="2020-06-25T05:25:00Z"/>
                    <w:rFonts w:asciiTheme="minorHAnsi" w:eastAsiaTheme="majorEastAsia" w:hAnsiTheme="minorHAnsi" w:cstheme="minorHAnsi"/>
                    <w:szCs w:val="20"/>
                  </w:rPr>
                </w:rPrChange>
              </w:rPr>
            </w:pPr>
            <w:ins w:id="16321" w:author="Deirdre Collins" w:date="2020-06-24T16:57:00Z">
              <w:del w:id="16322" w:author="Sam Dent" w:date="2020-06-25T05:25:00Z">
                <w:r w:rsidRPr="00F14759" w:rsidDel="007D5E16">
                  <w:rPr>
                    <w:rFonts w:cstheme="minorHAnsi"/>
                    <w:b/>
                    <w:bCs/>
                    <w:color w:val="FFFFFF" w:themeColor="background1"/>
                    <w:szCs w:val="20"/>
                    <w:rPrChange w:id="16323" w:author="Sam Dent" w:date="2020-06-25T04:46:00Z">
                      <w:rPr>
                        <w:rFonts w:cstheme="minorHAnsi"/>
                        <w:color w:val="000000"/>
                        <w:szCs w:val="20"/>
                      </w:rPr>
                    </w:rPrChange>
                  </w:rPr>
                  <w:delText>Single Pane Base Window</w:delText>
                </w:r>
                <w:r w:rsidRPr="00F14759" w:rsidDel="007D5E16">
                  <w:rPr>
                    <w:rFonts w:cstheme="minorHAnsi"/>
                    <w:b/>
                    <w:bCs/>
                    <w:color w:val="FFFFFF" w:themeColor="background1"/>
                    <w:szCs w:val="20"/>
                    <w:rPrChange w:id="16324" w:author="Sam Dent" w:date="2020-06-25T04:46:00Z">
                      <w:rPr>
                        <w:rFonts w:cstheme="minorHAnsi"/>
                        <w:color w:val="000000"/>
                        <w:szCs w:val="20"/>
                      </w:rPr>
                    </w:rPrChange>
                  </w:rPr>
                  <w:br/>
                  <w:delText>(therms/ft</w:delText>
                </w:r>
                <w:r w:rsidRPr="00F14759" w:rsidDel="007D5E16">
                  <w:rPr>
                    <w:rFonts w:cstheme="minorHAnsi"/>
                    <w:b/>
                    <w:bCs/>
                    <w:color w:val="FFFFFF" w:themeColor="background1"/>
                    <w:szCs w:val="20"/>
                    <w:vertAlign w:val="superscript"/>
                    <w:rPrChange w:id="16325" w:author="Sam Dent" w:date="2020-06-25T04:46:00Z">
                      <w:rPr>
                        <w:rFonts w:cstheme="minorHAnsi"/>
                        <w:color w:val="000000"/>
                        <w:szCs w:val="20"/>
                        <w:vertAlign w:val="superscript"/>
                      </w:rPr>
                    </w:rPrChange>
                  </w:rPr>
                  <w:delText>2</w:delText>
                </w:r>
                <w:r w:rsidRPr="00F14759" w:rsidDel="007D5E16">
                  <w:rPr>
                    <w:rFonts w:cstheme="minorHAnsi"/>
                    <w:b/>
                    <w:bCs/>
                    <w:color w:val="FFFFFF" w:themeColor="background1"/>
                    <w:szCs w:val="20"/>
                    <w:rPrChange w:id="16326" w:author="Sam Dent" w:date="2020-06-25T04:46:00Z">
                      <w:rPr>
                        <w:rFonts w:cstheme="minorHAnsi"/>
                        <w:color w:val="000000"/>
                        <w:szCs w:val="20"/>
                      </w:rPr>
                    </w:rPrChange>
                  </w:rPr>
                  <w:delText>)</w:delText>
                </w:r>
              </w:del>
            </w:ins>
          </w:p>
        </w:tc>
        <w:tc>
          <w:tcPr>
            <w:tcW w:w="1715" w:type="pct"/>
            <w:shd w:val="clear" w:color="auto" w:fill="808080" w:themeFill="background1" w:themeFillShade="80"/>
            <w:vAlign w:val="bottom"/>
            <w:tcPrChange w:id="16327" w:author="Sam Dent" w:date="2020-06-25T04:47:00Z">
              <w:tcPr>
                <w:tcW w:w="1667" w:type="pct"/>
                <w:shd w:val="clear" w:color="auto" w:fill="808080" w:themeFill="background1" w:themeFillShade="80"/>
                <w:vAlign w:val="bottom"/>
              </w:tcPr>
            </w:tcPrChange>
          </w:tcPr>
          <w:p w14:paraId="222D201C" w14:textId="77777777" w:rsidR="00D83CE2" w:rsidRPr="00F14759" w:rsidDel="007D5E16" w:rsidRDefault="00D83CE2" w:rsidP="00EA6293">
            <w:pPr>
              <w:pStyle w:val="TableText"/>
              <w:jc w:val="center"/>
              <w:rPr>
                <w:ins w:id="16328" w:author="Deirdre Collins" w:date="2020-06-24T16:57:00Z"/>
                <w:del w:id="16329" w:author="Sam Dent" w:date="2020-06-25T05:25:00Z"/>
                <w:rFonts w:asciiTheme="minorHAnsi" w:eastAsiaTheme="majorEastAsia" w:hAnsiTheme="minorHAnsi" w:cstheme="minorHAnsi"/>
                <w:b/>
                <w:bCs/>
                <w:color w:val="FFFFFF" w:themeColor="background1"/>
                <w:szCs w:val="20"/>
                <w:rPrChange w:id="16330" w:author="Sam Dent" w:date="2020-06-25T04:46:00Z">
                  <w:rPr>
                    <w:ins w:id="16331" w:author="Deirdre Collins" w:date="2020-06-24T16:57:00Z"/>
                    <w:del w:id="16332" w:author="Sam Dent" w:date="2020-06-25T05:25:00Z"/>
                    <w:rFonts w:asciiTheme="minorHAnsi" w:eastAsiaTheme="majorEastAsia" w:hAnsiTheme="minorHAnsi" w:cstheme="minorHAnsi"/>
                    <w:szCs w:val="20"/>
                  </w:rPr>
                </w:rPrChange>
              </w:rPr>
            </w:pPr>
            <w:ins w:id="16333" w:author="Deirdre Collins" w:date="2020-06-24T16:57:00Z">
              <w:del w:id="16334" w:author="Sam Dent" w:date="2020-06-25T05:25:00Z">
                <w:r w:rsidRPr="00F14759" w:rsidDel="007D5E16">
                  <w:rPr>
                    <w:rFonts w:cstheme="minorHAnsi"/>
                    <w:b/>
                    <w:bCs/>
                    <w:color w:val="FFFFFF" w:themeColor="background1"/>
                    <w:szCs w:val="20"/>
                    <w:rPrChange w:id="16335" w:author="Sam Dent" w:date="2020-06-25T04:46:00Z">
                      <w:rPr>
                        <w:rFonts w:cstheme="minorHAnsi"/>
                        <w:color w:val="000000"/>
                        <w:szCs w:val="20"/>
                      </w:rPr>
                    </w:rPrChange>
                  </w:rPr>
                  <w:delText>Double Pane Base Window</w:delText>
                </w:r>
                <w:r w:rsidRPr="00F14759" w:rsidDel="007D5E16">
                  <w:rPr>
                    <w:rFonts w:cstheme="minorHAnsi"/>
                    <w:b/>
                    <w:bCs/>
                    <w:color w:val="FFFFFF" w:themeColor="background1"/>
                    <w:szCs w:val="20"/>
                    <w:rPrChange w:id="16336" w:author="Sam Dent" w:date="2020-06-25T04:46:00Z">
                      <w:rPr>
                        <w:rFonts w:cstheme="minorHAnsi"/>
                        <w:color w:val="000000"/>
                        <w:szCs w:val="20"/>
                      </w:rPr>
                    </w:rPrChange>
                  </w:rPr>
                  <w:br/>
                  <w:delText>(therms/ft</w:delText>
                </w:r>
                <w:r w:rsidRPr="00F14759" w:rsidDel="007D5E16">
                  <w:rPr>
                    <w:rFonts w:cstheme="minorHAnsi"/>
                    <w:b/>
                    <w:bCs/>
                    <w:color w:val="FFFFFF" w:themeColor="background1"/>
                    <w:szCs w:val="20"/>
                    <w:vertAlign w:val="superscript"/>
                    <w:rPrChange w:id="16337" w:author="Sam Dent" w:date="2020-06-25T04:46:00Z">
                      <w:rPr>
                        <w:rFonts w:cstheme="minorHAnsi"/>
                        <w:color w:val="000000"/>
                        <w:szCs w:val="20"/>
                        <w:vertAlign w:val="superscript"/>
                      </w:rPr>
                    </w:rPrChange>
                  </w:rPr>
                  <w:delText>2</w:delText>
                </w:r>
                <w:r w:rsidRPr="00F14759" w:rsidDel="007D5E16">
                  <w:rPr>
                    <w:rFonts w:cstheme="minorHAnsi"/>
                    <w:b/>
                    <w:bCs/>
                    <w:color w:val="FFFFFF" w:themeColor="background1"/>
                    <w:szCs w:val="20"/>
                    <w:rPrChange w:id="16338" w:author="Sam Dent" w:date="2020-06-25T04:46:00Z">
                      <w:rPr>
                        <w:rFonts w:cstheme="minorHAnsi"/>
                        <w:color w:val="000000"/>
                        <w:szCs w:val="20"/>
                      </w:rPr>
                    </w:rPrChange>
                  </w:rPr>
                  <w:delText>)</w:delText>
                </w:r>
              </w:del>
            </w:ins>
          </w:p>
        </w:tc>
      </w:tr>
      <w:tr w:rsidR="00D83CE2" w:rsidRPr="00F14759" w:rsidDel="007D5E16" w14:paraId="4E881A64" w14:textId="77777777" w:rsidTr="00EA6293">
        <w:trPr>
          <w:jc w:val="center"/>
          <w:ins w:id="16339" w:author="Deirdre Collins" w:date="2020-06-24T16:57:00Z"/>
          <w:del w:id="16340" w:author="Sam Dent" w:date="2020-06-25T05:25:00Z"/>
        </w:trPr>
        <w:tc>
          <w:tcPr>
            <w:tcW w:w="1664" w:type="pct"/>
            <w:vAlign w:val="center"/>
            <w:tcPrChange w:id="16341" w:author="Sam Dent" w:date="2020-06-25T04:47:00Z">
              <w:tcPr>
                <w:tcW w:w="1666" w:type="pct"/>
                <w:vAlign w:val="center"/>
              </w:tcPr>
            </w:tcPrChange>
          </w:tcPr>
          <w:p w14:paraId="7BA7DCB1" w14:textId="77777777" w:rsidR="00D83CE2" w:rsidRPr="00F14759" w:rsidDel="007D5E16" w:rsidRDefault="00D83CE2" w:rsidP="00EA6293">
            <w:pPr>
              <w:pStyle w:val="TableText"/>
              <w:rPr>
                <w:ins w:id="16342" w:author="Deirdre Collins" w:date="2020-06-24T16:57:00Z"/>
                <w:del w:id="16343" w:author="Sam Dent" w:date="2020-06-25T05:25:00Z"/>
                <w:rFonts w:asciiTheme="minorHAnsi" w:eastAsiaTheme="majorEastAsia" w:hAnsiTheme="minorHAnsi" w:cstheme="minorHAnsi"/>
                <w:szCs w:val="20"/>
              </w:rPr>
            </w:pPr>
            <w:ins w:id="16344" w:author="Deirdre Collins" w:date="2020-06-24T16:57:00Z">
              <w:del w:id="16345" w:author="Sam Dent" w:date="2020-06-25T05:25:00Z">
                <w:r w:rsidRPr="00F14759" w:rsidDel="007D5E16">
                  <w:rPr>
                    <w:rFonts w:asciiTheme="minorHAnsi" w:hAnsiTheme="minorHAnsi" w:cstheme="minorHAnsi"/>
                    <w:szCs w:val="20"/>
                  </w:rPr>
                  <w:delText>1 - Rockford</w:delText>
                </w:r>
              </w:del>
            </w:ins>
          </w:p>
        </w:tc>
        <w:tc>
          <w:tcPr>
            <w:tcW w:w="1621" w:type="pct"/>
            <w:vAlign w:val="center"/>
            <w:tcPrChange w:id="16346" w:author="Sam Dent" w:date="2020-06-25T04:47:00Z">
              <w:tcPr>
                <w:tcW w:w="1666" w:type="pct"/>
                <w:vAlign w:val="center"/>
              </w:tcPr>
            </w:tcPrChange>
          </w:tcPr>
          <w:p w14:paraId="71CA79D8" w14:textId="77777777" w:rsidR="00D83CE2" w:rsidRPr="00F14759" w:rsidDel="007D5E16" w:rsidRDefault="00D83CE2">
            <w:pPr>
              <w:pStyle w:val="TableText"/>
              <w:jc w:val="center"/>
              <w:rPr>
                <w:ins w:id="16347" w:author="Deirdre Collins" w:date="2020-06-24T16:57:00Z"/>
                <w:del w:id="16348" w:author="Sam Dent" w:date="2020-06-25T05:25:00Z"/>
                <w:rFonts w:asciiTheme="minorHAnsi" w:eastAsiaTheme="majorEastAsia" w:hAnsiTheme="minorHAnsi" w:cstheme="minorHAnsi"/>
                <w:szCs w:val="20"/>
              </w:rPr>
              <w:pPrChange w:id="16349" w:author="Unknown" w:date="2020-06-25T04:47:00Z">
                <w:pPr>
                  <w:pStyle w:val="TableText"/>
                  <w:widowControl/>
                </w:pPr>
              </w:pPrChange>
            </w:pPr>
            <w:ins w:id="16350" w:author="Deirdre Collins" w:date="2020-06-24T16:57:00Z">
              <w:del w:id="16351" w:author="Sam Dent" w:date="2020-06-25T05:25:00Z">
                <w:r w:rsidRPr="00F14759" w:rsidDel="007D5E16">
                  <w:rPr>
                    <w:rFonts w:ascii="Calibri" w:hAnsi="Calibri" w:cs="Calibri"/>
                    <w:color w:val="000000"/>
                    <w:szCs w:val="20"/>
                  </w:rPr>
                  <w:delText>0.80</w:delText>
                </w:r>
              </w:del>
            </w:ins>
          </w:p>
        </w:tc>
        <w:tc>
          <w:tcPr>
            <w:tcW w:w="1715" w:type="pct"/>
            <w:vAlign w:val="center"/>
            <w:tcPrChange w:id="16352" w:author="Sam Dent" w:date="2020-06-25T04:47:00Z">
              <w:tcPr>
                <w:tcW w:w="1667" w:type="pct"/>
                <w:vAlign w:val="center"/>
              </w:tcPr>
            </w:tcPrChange>
          </w:tcPr>
          <w:p w14:paraId="7FB143EF" w14:textId="77777777" w:rsidR="00D83CE2" w:rsidRPr="00F14759" w:rsidDel="007D5E16" w:rsidRDefault="00D83CE2">
            <w:pPr>
              <w:pStyle w:val="TableText"/>
              <w:jc w:val="center"/>
              <w:rPr>
                <w:ins w:id="16353" w:author="Deirdre Collins" w:date="2020-06-24T16:57:00Z"/>
                <w:del w:id="16354" w:author="Sam Dent" w:date="2020-06-25T05:25:00Z"/>
                <w:rFonts w:asciiTheme="minorHAnsi" w:eastAsiaTheme="majorEastAsia" w:hAnsiTheme="minorHAnsi" w:cstheme="minorHAnsi"/>
                <w:szCs w:val="20"/>
              </w:rPr>
              <w:pPrChange w:id="16355" w:author="Unknown" w:date="2020-06-25T04:47:00Z">
                <w:pPr>
                  <w:pStyle w:val="TableText"/>
                  <w:widowControl/>
                </w:pPr>
              </w:pPrChange>
            </w:pPr>
            <w:ins w:id="16356" w:author="Deirdre Collins" w:date="2020-06-24T16:57:00Z">
              <w:del w:id="16357" w:author="Sam Dent" w:date="2020-06-25T05:25:00Z">
                <w:r w:rsidRPr="00F14759" w:rsidDel="007D5E16">
                  <w:rPr>
                    <w:rFonts w:ascii="Calibri" w:hAnsi="Calibri" w:cs="Calibri"/>
                    <w:color w:val="000000"/>
                    <w:szCs w:val="20"/>
                  </w:rPr>
                  <w:delText>0.09</w:delText>
                </w:r>
              </w:del>
            </w:ins>
          </w:p>
        </w:tc>
      </w:tr>
      <w:tr w:rsidR="00D83CE2" w:rsidRPr="00F14759" w:rsidDel="007D5E16" w14:paraId="7EEB0074" w14:textId="77777777" w:rsidTr="00EA6293">
        <w:trPr>
          <w:jc w:val="center"/>
          <w:ins w:id="16358" w:author="Deirdre Collins" w:date="2020-06-24T16:57:00Z"/>
          <w:del w:id="16359" w:author="Sam Dent" w:date="2020-06-25T05:25:00Z"/>
        </w:trPr>
        <w:tc>
          <w:tcPr>
            <w:tcW w:w="1664" w:type="pct"/>
            <w:vAlign w:val="center"/>
            <w:tcPrChange w:id="16360" w:author="Sam Dent" w:date="2020-06-25T04:47:00Z">
              <w:tcPr>
                <w:tcW w:w="1666" w:type="pct"/>
                <w:vAlign w:val="center"/>
              </w:tcPr>
            </w:tcPrChange>
          </w:tcPr>
          <w:p w14:paraId="56693DD3" w14:textId="77777777" w:rsidR="00D83CE2" w:rsidRPr="00F14759" w:rsidDel="007D5E16" w:rsidRDefault="00D83CE2" w:rsidP="00EA6293">
            <w:pPr>
              <w:pStyle w:val="TableText"/>
              <w:rPr>
                <w:ins w:id="16361" w:author="Deirdre Collins" w:date="2020-06-24T16:57:00Z"/>
                <w:del w:id="16362" w:author="Sam Dent" w:date="2020-06-25T05:25:00Z"/>
                <w:rFonts w:asciiTheme="minorHAnsi" w:eastAsiaTheme="majorEastAsia" w:hAnsiTheme="minorHAnsi" w:cstheme="minorHAnsi"/>
                <w:szCs w:val="20"/>
              </w:rPr>
            </w:pPr>
            <w:ins w:id="16363" w:author="Deirdre Collins" w:date="2020-06-24T16:57:00Z">
              <w:del w:id="16364" w:author="Sam Dent" w:date="2020-06-25T05:25:00Z">
                <w:r w:rsidRPr="00F14759" w:rsidDel="007D5E16">
                  <w:rPr>
                    <w:rFonts w:asciiTheme="minorHAnsi" w:hAnsiTheme="minorHAnsi" w:cstheme="minorHAnsi"/>
                    <w:szCs w:val="20"/>
                  </w:rPr>
                  <w:delText>2 - Chicago</w:delText>
                </w:r>
              </w:del>
            </w:ins>
          </w:p>
        </w:tc>
        <w:tc>
          <w:tcPr>
            <w:tcW w:w="1621" w:type="pct"/>
            <w:vAlign w:val="center"/>
            <w:tcPrChange w:id="16365" w:author="Sam Dent" w:date="2020-06-25T04:47:00Z">
              <w:tcPr>
                <w:tcW w:w="1666" w:type="pct"/>
                <w:vAlign w:val="center"/>
              </w:tcPr>
            </w:tcPrChange>
          </w:tcPr>
          <w:p w14:paraId="1E75BD24" w14:textId="77777777" w:rsidR="00D83CE2" w:rsidRPr="00F14759" w:rsidDel="007D5E16" w:rsidRDefault="00D83CE2">
            <w:pPr>
              <w:pStyle w:val="TableText"/>
              <w:jc w:val="center"/>
              <w:rPr>
                <w:ins w:id="16366" w:author="Deirdre Collins" w:date="2020-06-24T16:57:00Z"/>
                <w:del w:id="16367" w:author="Sam Dent" w:date="2020-06-25T05:25:00Z"/>
                <w:rFonts w:asciiTheme="minorHAnsi" w:eastAsiaTheme="majorEastAsia" w:hAnsiTheme="minorHAnsi" w:cstheme="minorHAnsi"/>
                <w:szCs w:val="20"/>
              </w:rPr>
              <w:pPrChange w:id="16368" w:author="Unknown" w:date="2020-06-25T04:47:00Z">
                <w:pPr>
                  <w:pStyle w:val="TableText"/>
                  <w:widowControl/>
                </w:pPr>
              </w:pPrChange>
            </w:pPr>
            <w:ins w:id="16369" w:author="Deirdre Collins" w:date="2020-06-24T16:57:00Z">
              <w:del w:id="16370" w:author="Sam Dent" w:date="2020-06-25T05:25:00Z">
                <w:r w:rsidRPr="00F14759" w:rsidDel="007D5E16">
                  <w:rPr>
                    <w:rFonts w:ascii="Calibri" w:hAnsi="Calibri" w:cs="Calibri"/>
                    <w:szCs w:val="20"/>
                  </w:rPr>
                  <w:delText>0.76</w:delText>
                </w:r>
              </w:del>
            </w:ins>
          </w:p>
        </w:tc>
        <w:tc>
          <w:tcPr>
            <w:tcW w:w="1715" w:type="pct"/>
            <w:vAlign w:val="center"/>
            <w:tcPrChange w:id="16371" w:author="Sam Dent" w:date="2020-06-25T04:47:00Z">
              <w:tcPr>
                <w:tcW w:w="1667" w:type="pct"/>
                <w:vAlign w:val="center"/>
              </w:tcPr>
            </w:tcPrChange>
          </w:tcPr>
          <w:p w14:paraId="25E5E0BA" w14:textId="77777777" w:rsidR="00D83CE2" w:rsidRPr="00F14759" w:rsidDel="007D5E16" w:rsidRDefault="00D83CE2">
            <w:pPr>
              <w:pStyle w:val="TableText"/>
              <w:jc w:val="center"/>
              <w:rPr>
                <w:ins w:id="16372" w:author="Deirdre Collins" w:date="2020-06-24T16:57:00Z"/>
                <w:del w:id="16373" w:author="Sam Dent" w:date="2020-06-25T05:25:00Z"/>
                <w:rFonts w:asciiTheme="minorHAnsi" w:eastAsiaTheme="majorEastAsia" w:hAnsiTheme="minorHAnsi" w:cstheme="minorHAnsi"/>
                <w:szCs w:val="20"/>
              </w:rPr>
              <w:pPrChange w:id="16374" w:author="Unknown" w:date="2020-06-25T04:47:00Z">
                <w:pPr>
                  <w:pStyle w:val="TableText"/>
                  <w:widowControl/>
                </w:pPr>
              </w:pPrChange>
            </w:pPr>
            <w:ins w:id="16375" w:author="Deirdre Collins" w:date="2020-06-24T16:57:00Z">
              <w:del w:id="16376" w:author="Sam Dent" w:date="2020-06-25T05:25:00Z">
                <w:r w:rsidRPr="00F14759" w:rsidDel="007D5E16">
                  <w:rPr>
                    <w:rFonts w:ascii="Calibri" w:hAnsi="Calibri" w:cs="Calibri"/>
                    <w:szCs w:val="20"/>
                  </w:rPr>
                  <w:delText>0.09</w:delText>
                </w:r>
              </w:del>
            </w:ins>
          </w:p>
        </w:tc>
      </w:tr>
      <w:tr w:rsidR="00D83CE2" w:rsidRPr="00F14759" w:rsidDel="007D5E16" w14:paraId="5E2B906F" w14:textId="77777777" w:rsidTr="00EA6293">
        <w:trPr>
          <w:jc w:val="center"/>
          <w:ins w:id="16377" w:author="Deirdre Collins" w:date="2020-06-24T16:57:00Z"/>
          <w:del w:id="16378" w:author="Sam Dent" w:date="2020-06-25T05:25:00Z"/>
        </w:trPr>
        <w:tc>
          <w:tcPr>
            <w:tcW w:w="1664" w:type="pct"/>
            <w:vAlign w:val="center"/>
            <w:tcPrChange w:id="16379" w:author="Sam Dent" w:date="2020-06-25T04:47:00Z">
              <w:tcPr>
                <w:tcW w:w="1666" w:type="pct"/>
                <w:vAlign w:val="center"/>
              </w:tcPr>
            </w:tcPrChange>
          </w:tcPr>
          <w:p w14:paraId="187D6DE2" w14:textId="77777777" w:rsidR="00D83CE2" w:rsidRPr="00F14759" w:rsidDel="007D5E16" w:rsidRDefault="00D83CE2" w:rsidP="00EA6293">
            <w:pPr>
              <w:pStyle w:val="TableText"/>
              <w:rPr>
                <w:ins w:id="16380" w:author="Deirdre Collins" w:date="2020-06-24T16:57:00Z"/>
                <w:del w:id="16381" w:author="Sam Dent" w:date="2020-06-25T05:25:00Z"/>
                <w:rFonts w:asciiTheme="minorHAnsi" w:eastAsiaTheme="majorEastAsia" w:hAnsiTheme="minorHAnsi" w:cstheme="minorHAnsi"/>
                <w:szCs w:val="20"/>
              </w:rPr>
            </w:pPr>
            <w:ins w:id="16382" w:author="Deirdre Collins" w:date="2020-06-24T16:57:00Z">
              <w:del w:id="16383" w:author="Sam Dent" w:date="2020-06-25T05:25:00Z">
                <w:r w:rsidRPr="00F14759" w:rsidDel="007D5E16">
                  <w:rPr>
                    <w:rFonts w:asciiTheme="minorHAnsi" w:hAnsiTheme="minorHAnsi" w:cstheme="minorHAnsi"/>
                    <w:szCs w:val="20"/>
                  </w:rPr>
                  <w:delText>3 - Springfield</w:delText>
                </w:r>
              </w:del>
            </w:ins>
          </w:p>
        </w:tc>
        <w:tc>
          <w:tcPr>
            <w:tcW w:w="1621" w:type="pct"/>
            <w:vAlign w:val="center"/>
            <w:tcPrChange w:id="16384" w:author="Sam Dent" w:date="2020-06-25T04:47:00Z">
              <w:tcPr>
                <w:tcW w:w="1666" w:type="pct"/>
                <w:vAlign w:val="center"/>
              </w:tcPr>
            </w:tcPrChange>
          </w:tcPr>
          <w:p w14:paraId="1EED47CD" w14:textId="77777777" w:rsidR="00D83CE2" w:rsidRPr="00F14759" w:rsidDel="007D5E16" w:rsidRDefault="00D83CE2">
            <w:pPr>
              <w:pStyle w:val="TableText"/>
              <w:jc w:val="center"/>
              <w:rPr>
                <w:ins w:id="16385" w:author="Deirdre Collins" w:date="2020-06-24T16:57:00Z"/>
                <w:del w:id="16386" w:author="Sam Dent" w:date="2020-06-25T05:25:00Z"/>
                <w:rFonts w:asciiTheme="minorHAnsi" w:eastAsiaTheme="majorEastAsia" w:hAnsiTheme="minorHAnsi" w:cstheme="minorHAnsi"/>
                <w:szCs w:val="20"/>
              </w:rPr>
              <w:pPrChange w:id="16387" w:author="Unknown" w:date="2020-06-25T04:47:00Z">
                <w:pPr>
                  <w:pStyle w:val="TableText"/>
                  <w:widowControl/>
                </w:pPr>
              </w:pPrChange>
            </w:pPr>
            <w:ins w:id="16388" w:author="Deirdre Collins" w:date="2020-06-24T16:57:00Z">
              <w:del w:id="16389" w:author="Sam Dent" w:date="2020-06-25T05:25:00Z">
                <w:r w:rsidRPr="00F14759" w:rsidDel="007D5E16">
                  <w:rPr>
                    <w:rFonts w:ascii="Calibri" w:hAnsi="Calibri" w:cs="Calibri"/>
                    <w:color w:val="000000"/>
                    <w:szCs w:val="20"/>
                  </w:rPr>
                  <w:delText>0.65</w:delText>
                </w:r>
              </w:del>
            </w:ins>
          </w:p>
        </w:tc>
        <w:tc>
          <w:tcPr>
            <w:tcW w:w="1715" w:type="pct"/>
            <w:vAlign w:val="center"/>
            <w:tcPrChange w:id="16390" w:author="Sam Dent" w:date="2020-06-25T04:47:00Z">
              <w:tcPr>
                <w:tcW w:w="1667" w:type="pct"/>
                <w:vAlign w:val="center"/>
              </w:tcPr>
            </w:tcPrChange>
          </w:tcPr>
          <w:p w14:paraId="0FE84F01" w14:textId="77777777" w:rsidR="00D83CE2" w:rsidRPr="00F14759" w:rsidDel="007D5E16" w:rsidRDefault="00D83CE2">
            <w:pPr>
              <w:pStyle w:val="TableText"/>
              <w:jc w:val="center"/>
              <w:rPr>
                <w:ins w:id="16391" w:author="Deirdre Collins" w:date="2020-06-24T16:57:00Z"/>
                <w:del w:id="16392" w:author="Sam Dent" w:date="2020-06-25T05:25:00Z"/>
                <w:rFonts w:asciiTheme="minorHAnsi" w:eastAsiaTheme="majorEastAsia" w:hAnsiTheme="minorHAnsi" w:cstheme="minorHAnsi"/>
                <w:szCs w:val="20"/>
              </w:rPr>
              <w:pPrChange w:id="16393" w:author="Unknown" w:date="2020-06-25T04:47:00Z">
                <w:pPr>
                  <w:pStyle w:val="TableText"/>
                  <w:widowControl/>
                </w:pPr>
              </w:pPrChange>
            </w:pPr>
            <w:ins w:id="16394" w:author="Deirdre Collins" w:date="2020-06-24T16:57:00Z">
              <w:del w:id="16395" w:author="Sam Dent" w:date="2020-06-25T05:25:00Z">
                <w:r w:rsidRPr="00F14759" w:rsidDel="007D5E16">
                  <w:rPr>
                    <w:rFonts w:ascii="Calibri" w:hAnsi="Calibri" w:cs="Calibri"/>
                    <w:color w:val="000000"/>
                    <w:szCs w:val="20"/>
                  </w:rPr>
                  <w:delText>0.07</w:delText>
                </w:r>
              </w:del>
            </w:ins>
          </w:p>
        </w:tc>
      </w:tr>
      <w:tr w:rsidR="00D83CE2" w:rsidRPr="00F14759" w:rsidDel="007D5E16" w14:paraId="74152CEF" w14:textId="77777777" w:rsidTr="00EA6293">
        <w:trPr>
          <w:jc w:val="center"/>
          <w:ins w:id="16396" w:author="Deirdre Collins" w:date="2020-06-24T16:57:00Z"/>
          <w:del w:id="16397" w:author="Sam Dent" w:date="2020-06-25T05:25:00Z"/>
        </w:trPr>
        <w:tc>
          <w:tcPr>
            <w:tcW w:w="1664" w:type="pct"/>
            <w:vAlign w:val="center"/>
            <w:tcPrChange w:id="16398" w:author="Sam Dent" w:date="2020-06-25T04:47:00Z">
              <w:tcPr>
                <w:tcW w:w="1666" w:type="pct"/>
                <w:vAlign w:val="center"/>
              </w:tcPr>
            </w:tcPrChange>
          </w:tcPr>
          <w:p w14:paraId="4850DF92" w14:textId="77777777" w:rsidR="00D83CE2" w:rsidRPr="00F14759" w:rsidDel="007D5E16" w:rsidRDefault="00D83CE2" w:rsidP="00EA6293">
            <w:pPr>
              <w:pStyle w:val="TableText"/>
              <w:rPr>
                <w:ins w:id="16399" w:author="Deirdre Collins" w:date="2020-06-24T16:57:00Z"/>
                <w:del w:id="16400" w:author="Sam Dent" w:date="2020-06-25T05:25:00Z"/>
                <w:rFonts w:asciiTheme="minorHAnsi" w:eastAsiaTheme="majorEastAsia" w:hAnsiTheme="minorHAnsi" w:cstheme="minorHAnsi"/>
                <w:szCs w:val="20"/>
              </w:rPr>
            </w:pPr>
            <w:ins w:id="16401" w:author="Deirdre Collins" w:date="2020-06-24T16:57:00Z">
              <w:del w:id="16402" w:author="Sam Dent" w:date="2020-06-25T05:25:00Z">
                <w:r w:rsidRPr="00F14759" w:rsidDel="007D5E16">
                  <w:rPr>
                    <w:rFonts w:asciiTheme="minorHAnsi" w:hAnsiTheme="minorHAnsi" w:cstheme="minorHAnsi"/>
                    <w:szCs w:val="20"/>
                  </w:rPr>
                  <w:delText>4 - Belleville</w:delText>
                </w:r>
              </w:del>
            </w:ins>
          </w:p>
        </w:tc>
        <w:tc>
          <w:tcPr>
            <w:tcW w:w="1621" w:type="pct"/>
            <w:vAlign w:val="center"/>
            <w:tcPrChange w:id="16403" w:author="Sam Dent" w:date="2020-06-25T04:47:00Z">
              <w:tcPr>
                <w:tcW w:w="1666" w:type="pct"/>
                <w:vAlign w:val="center"/>
              </w:tcPr>
            </w:tcPrChange>
          </w:tcPr>
          <w:p w14:paraId="619DB76F" w14:textId="77777777" w:rsidR="00D83CE2" w:rsidRPr="00F14759" w:rsidDel="007D5E16" w:rsidRDefault="00D83CE2">
            <w:pPr>
              <w:pStyle w:val="TableText"/>
              <w:jc w:val="center"/>
              <w:rPr>
                <w:ins w:id="16404" w:author="Deirdre Collins" w:date="2020-06-24T16:57:00Z"/>
                <w:del w:id="16405" w:author="Sam Dent" w:date="2020-06-25T05:25:00Z"/>
                <w:rFonts w:asciiTheme="minorHAnsi" w:eastAsiaTheme="majorEastAsia" w:hAnsiTheme="minorHAnsi" w:cstheme="minorHAnsi"/>
                <w:szCs w:val="20"/>
              </w:rPr>
              <w:pPrChange w:id="16406" w:author="Unknown" w:date="2020-06-25T04:47:00Z">
                <w:pPr>
                  <w:pStyle w:val="TableText"/>
                  <w:widowControl/>
                </w:pPr>
              </w:pPrChange>
            </w:pPr>
            <w:ins w:id="16407" w:author="Deirdre Collins" w:date="2020-06-24T16:57:00Z">
              <w:del w:id="16408" w:author="Sam Dent" w:date="2020-06-25T05:25:00Z">
                <w:r w:rsidRPr="00F14759" w:rsidDel="007D5E16">
                  <w:rPr>
                    <w:rFonts w:ascii="Calibri" w:hAnsi="Calibri" w:cs="Calibri"/>
                    <w:color w:val="000000"/>
                    <w:szCs w:val="20"/>
                  </w:rPr>
                  <w:delText>0.50</w:delText>
                </w:r>
              </w:del>
            </w:ins>
          </w:p>
        </w:tc>
        <w:tc>
          <w:tcPr>
            <w:tcW w:w="1715" w:type="pct"/>
            <w:vAlign w:val="center"/>
            <w:tcPrChange w:id="16409" w:author="Sam Dent" w:date="2020-06-25T04:47:00Z">
              <w:tcPr>
                <w:tcW w:w="1667" w:type="pct"/>
                <w:vAlign w:val="center"/>
              </w:tcPr>
            </w:tcPrChange>
          </w:tcPr>
          <w:p w14:paraId="7A92FD87" w14:textId="77777777" w:rsidR="00D83CE2" w:rsidRPr="00F14759" w:rsidDel="007D5E16" w:rsidRDefault="00D83CE2">
            <w:pPr>
              <w:pStyle w:val="TableText"/>
              <w:jc w:val="center"/>
              <w:rPr>
                <w:ins w:id="16410" w:author="Deirdre Collins" w:date="2020-06-24T16:57:00Z"/>
                <w:del w:id="16411" w:author="Sam Dent" w:date="2020-06-25T05:25:00Z"/>
                <w:rFonts w:asciiTheme="minorHAnsi" w:eastAsiaTheme="majorEastAsia" w:hAnsiTheme="minorHAnsi" w:cstheme="minorHAnsi"/>
                <w:szCs w:val="20"/>
              </w:rPr>
              <w:pPrChange w:id="16412" w:author="Unknown" w:date="2020-06-25T04:47:00Z">
                <w:pPr>
                  <w:pStyle w:val="TableText"/>
                  <w:widowControl/>
                </w:pPr>
              </w:pPrChange>
            </w:pPr>
            <w:ins w:id="16413" w:author="Deirdre Collins" w:date="2020-06-24T16:57:00Z">
              <w:del w:id="16414" w:author="Sam Dent" w:date="2020-06-25T05:25:00Z">
                <w:r w:rsidRPr="00F14759" w:rsidDel="007D5E16">
                  <w:rPr>
                    <w:rFonts w:ascii="Calibri" w:hAnsi="Calibri" w:cs="Calibri"/>
                    <w:color w:val="000000"/>
                    <w:szCs w:val="20"/>
                  </w:rPr>
                  <w:delText>0.06</w:delText>
                </w:r>
              </w:del>
            </w:ins>
          </w:p>
        </w:tc>
      </w:tr>
      <w:tr w:rsidR="00D83CE2" w:rsidRPr="00F14759" w:rsidDel="007D5E16" w14:paraId="69036FE6" w14:textId="77777777" w:rsidTr="00EA6293">
        <w:trPr>
          <w:jc w:val="center"/>
          <w:ins w:id="16415" w:author="Deirdre Collins" w:date="2020-06-24T16:57:00Z"/>
          <w:del w:id="16416" w:author="Sam Dent" w:date="2020-06-25T05:25:00Z"/>
        </w:trPr>
        <w:tc>
          <w:tcPr>
            <w:tcW w:w="1664" w:type="pct"/>
            <w:vAlign w:val="center"/>
            <w:tcPrChange w:id="16417" w:author="Sam Dent" w:date="2020-06-25T04:47:00Z">
              <w:tcPr>
                <w:tcW w:w="1666" w:type="pct"/>
                <w:vAlign w:val="center"/>
              </w:tcPr>
            </w:tcPrChange>
          </w:tcPr>
          <w:p w14:paraId="6B69C7A1" w14:textId="77777777" w:rsidR="00D83CE2" w:rsidRPr="00F14759" w:rsidDel="007D5E16" w:rsidRDefault="00D83CE2" w:rsidP="00EA6293">
            <w:pPr>
              <w:pStyle w:val="TableText"/>
              <w:rPr>
                <w:ins w:id="16418" w:author="Deirdre Collins" w:date="2020-06-24T16:57:00Z"/>
                <w:del w:id="16419" w:author="Sam Dent" w:date="2020-06-25T05:25:00Z"/>
                <w:rFonts w:asciiTheme="minorHAnsi" w:eastAsiaTheme="majorEastAsia" w:hAnsiTheme="minorHAnsi" w:cstheme="minorHAnsi"/>
                <w:szCs w:val="20"/>
              </w:rPr>
            </w:pPr>
            <w:ins w:id="16420" w:author="Deirdre Collins" w:date="2020-06-24T16:57:00Z">
              <w:del w:id="16421" w:author="Sam Dent" w:date="2020-06-25T05:25:00Z">
                <w:r w:rsidRPr="00F14759" w:rsidDel="007D5E16">
                  <w:rPr>
                    <w:rFonts w:asciiTheme="minorHAnsi" w:hAnsiTheme="minorHAnsi" w:cstheme="minorHAnsi"/>
                    <w:szCs w:val="20"/>
                  </w:rPr>
                  <w:delText>5 - Marion</w:delText>
                </w:r>
              </w:del>
            </w:ins>
          </w:p>
        </w:tc>
        <w:tc>
          <w:tcPr>
            <w:tcW w:w="1621" w:type="pct"/>
            <w:vAlign w:val="center"/>
            <w:tcPrChange w:id="16422" w:author="Sam Dent" w:date="2020-06-25T04:47:00Z">
              <w:tcPr>
                <w:tcW w:w="1666" w:type="pct"/>
                <w:vAlign w:val="center"/>
              </w:tcPr>
            </w:tcPrChange>
          </w:tcPr>
          <w:p w14:paraId="541C609A" w14:textId="77777777" w:rsidR="00D83CE2" w:rsidRPr="00F14759" w:rsidDel="007D5E16" w:rsidRDefault="00D83CE2">
            <w:pPr>
              <w:pStyle w:val="TableText"/>
              <w:jc w:val="center"/>
              <w:rPr>
                <w:ins w:id="16423" w:author="Deirdre Collins" w:date="2020-06-24T16:57:00Z"/>
                <w:del w:id="16424" w:author="Sam Dent" w:date="2020-06-25T05:25:00Z"/>
                <w:rFonts w:asciiTheme="minorHAnsi" w:eastAsiaTheme="majorEastAsia" w:hAnsiTheme="minorHAnsi" w:cstheme="minorHAnsi"/>
                <w:szCs w:val="20"/>
              </w:rPr>
              <w:pPrChange w:id="16425" w:author="Unknown" w:date="2020-06-25T04:47:00Z">
                <w:pPr>
                  <w:pStyle w:val="TableText"/>
                  <w:widowControl/>
                </w:pPr>
              </w:pPrChange>
            </w:pPr>
            <w:ins w:id="16426" w:author="Deirdre Collins" w:date="2020-06-24T16:57:00Z">
              <w:del w:id="16427" w:author="Sam Dent" w:date="2020-06-25T05:25:00Z">
                <w:r w:rsidRPr="00F14759" w:rsidDel="007D5E16">
                  <w:rPr>
                    <w:rFonts w:ascii="Calibri" w:hAnsi="Calibri" w:cs="Calibri"/>
                    <w:color w:val="000000"/>
                    <w:szCs w:val="20"/>
                  </w:rPr>
                  <w:delText>0.51</w:delText>
                </w:r>
              </w:del>
            </w:ins>
          </w:p>
        </w:tc>
        <w:tc>
          <w:tcPr>
            <w:tcW w:w="1715" w:type="pct"/>
            <w:vAlign w:val="center"/>
            <w:tcPrChange w:id="16428" w:author="Sam Dent" w:date="2020-06-25T04:47:00Z">
              <w:tcPr>
                <w:tcW w:w="1667" w:type="pct"/>
                <w:vAlign w:val="center"/>
              </w:tcPr>
            </w:tcPrChange>
          </w:tcPr>
          <w:p w14:paraId="5FB2CA30" w14:textId="77777777" w:rsidR="00D83CE2" w:rsidRPr="00F14759" w:rsidDel="007D5E16" w:rsidRDefault="00D83CE2">
            <w:pPr>
              <w:pStyle w:val="TableText"/>
              <w:jc w:val="center"/>
              <w:rPr>
                <w:ins w:id="16429" w:author="Deirdre Collins" w:date="2020-06-24T16:57:00Z"/>
                <w:del w:id="16430" w:author="Sam Dent" w:date="2020-06-25T05:25:00Z"/>
                <w:rFonts w:asciiTheme="minorHAnsi" w:eastAsiaTheme="majorEastAsia" w:hAnsiTheme="minorHAnsi" w:cstheme="minorHAnsi"/>
                <w:szCs w:val="20"/>
              </w:rPr>
              <w:pPrChange w:id="16431" w:author="Unknown" w:date="2020-06-25T04:47:00Z">
                <w:pPr>
                  <w:pStyle w:val="TableText"/>
                  <w:widowControl/>
                </w:pPr>
              </w:pPrChange>
            </w:pPr>
            <w:ins w:id="16432" w:author="Deirdre Collins" w:date="2020-06-24T16:57:00Z">
              <w:del w:id="16433" w:author="Sam Dent" w:date="2020-06-25T05:25:00Z">
                <w:r w:rsidRPr="00F14759" w:rsidDel="007D5E16">
                  <w:rPr>
                    <w:rFonts w:ascii="Calibri" w:hAnsi="Calibri" w:cs="Calibri"/>
                    <w:color w:val="000000"/>
                    <w:szCs w:val="20"/>
                  </w:rPr>
                  <w:delText>0.06</w:delText>
                </w:r>
              </w:del>
            </w:ins>
          </w:p>
        </w:tc>
      </w:tr>
    </w:tbl>
    <w:p w14:paraId="43E8A9F0" w14:textId="77777777" w:rsidR="00D83CE2" w:rsidRPr="00F14759" w:rsidRDefault="00D83CE2" w:rsidP="00D83CE2">
      <w:pPr>
        <w:rPr>
          <w:ins w:id="16434" w:author="Deirdre Collins" w:date="2020-06-24T16:57:00Z"/>
          <w:szCs w:val="20"/>
        </w:rPr>
      </w:pPr>
    </w:p>
    <w:p w14:paraId="4FCC3ECB" w14:textId="77777777" w:rsidR="00D83CE2" w:rsidRPr="00F14759" w:rsidRDefault="00D83CE2" w:rsidP="00D83CE2">
      <w:pPr>
        <w:rPr>
          <w:ins w:id="16435" w:author="Deirdre Collins" w:date="2020-06-24T16:57:00Z"/>
          <w:szCs w:val="20"/>
        </w:rPr>
      </w:pPr>
      <w:ins w:id="16436" w:author="Deirdre Collins" w:date="2020-06-24T16:57:00Z">
        <w:r w:rsidRPr="00F14759">
          <w:rPr>
            <w:noProof/>
            <w:szCs w:val="20"/>
          </w:rPr>
          <mc:AlternateContent>
            <mc:Choice Requires="wps">
              <w:drawing>
                <wp:inline distT="0" distB="0" distL="0" distR="0" wp14:anchorId="5B06CCFB" wp14:editId="347E059D">
                  <wp:extent cx="5943600" cy="13620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2075"/>
                          </a:xfrm>
                          <a:prstGeom prst="rect">
                            <a:avLst/>
                          </a:prstGeom>
                          <a:solidFill>
                            <a:srgbClr val="FFFFFF"/>
                          </a:solidFill>
                          <a:ln w="12700">
                            <a:solidFill>
                              <a:srgbClr val="000000"/>
                            </a:solidFill>
                            <a:miter lim="800000"/>
                            <a:headEnd/>
                            <a:tailEnd/>
                          </a:ln>
                        </wps:spPr>
                        <wps:txbx>
                          <w:txbxContent>
                            <w:p w14:paraId="39017725" w14:textId="77777777" w:rsidR="00864D34" w:rsidRPr="00D83CE2" w:rsidRDefault="00864D34" w:rsidP="00D83CE2">
                              <w:pPr>
                                <w:rPr>
                                  <w:szCs w:val="20"/>
                                </w:rPr>
                              </w:pPr>
                              <w:r w:rsidRPr="00EA1319">
                                <w:rPr>
                                  <w:b/>
                                  <w:bCs/>
                                  <w:szCs w:val="20"/>
                                  <w:rPrChange w:id="16437" w:author="Kalee Whitehouse" w:date="2020-06-26T12:39:00Z">
                                    <w:rPr>
                                      <w:szCs w:val="20"/>
                                    </w:rPr>
                                  </w:rPrChange>
                                </w:rPr>
                                <w:t>For example</w:t>
                              </w:r>
                              <w:r w:rsidRPr="00D83CE2">
                                <w:rPr>
                                  <w:szCs w:val="20"/>
                                </w:rPr>
                                <w:t xml:space="preserve">, a single family </w:t>
                              </w:r>
                              <w:ins w:id="16438" w:author="Sam Dent" w:date="2020-06-25T06:11:00Z">
                                <w:r>
                                  <w:rPr>
                                    <w:szCs w:val="20"/>
                                  </w:rPr>
                                  <w:t xml:space="preserve">gas heated </w:t>
                                </w:r>
                              </w:ins>
                              <w:r w:rsidRPr="00D83CE2">
                                <w:rPr>
                                  <w:szCs w:val="20"/>
                                </w:rPr>
                                <w:t>residence in Rockford installs 10 window inserts over single pane windows. Each window is 12 square feet for a total window area of 120 square feet.</w:t>
                              </w:r>
                            </w:p>
                            <w:p w14:paraId="08449C9D" w14:textId="77777777" w:rsidR="00864D34" w:rsidRPr="008C42F1" w:rsidRDefault="00864D34" w:rsidP="00D83CE2">
                              <w:pPr>
                                <w:rPr>
                                  <w:szCs w:val="20"/>
                                </w:rPr>
                              </w:pPr>
                              <m:oMathPara>
                                <m:oMath>
                                  <m:r>
                                    <w:rPr>
                                      <w:rFonts w:ascii="Cambria Math" w:hAnsi="Cambria Math"/>
                                      <w:szCs w:val="20"/>
                                    </w:rPr>
                                    <m:t>∆Therms= 0.80*120=95.81 therms</m:t>
                                  </m:r>
                                </m:oMath>
                              </m:oMathPara>
                            </w:p>
                            <w:p w14:paraId="4B38E22A" w14:textId="77777777" w:rsidR="00864D34" w:rsidRPr="008C42F1" w:rsidRDefault="00864D34" w:rsidP="00D83CE2">
                              <w:pPr>
                                <w:rPr>
                                  <w:szCs w:val="20"/>
                                </w:rPr>
                              </w:pPr>
                              <m:oMathPara>
                                <m:oMath>
                                  <m:r>
                                    <w:rPr>
                                      <w:rFonts w:ascii="Cambria Math" w:hAnsi="Cambria Math"/>
                                      <w:szCs w:val="20"/>
                                    </w:rPr>
                                    <m:t>∆kWh=0.46*120+95.81*0.0314*29.3=143.37 kWh</m:t>
                                  </m:r>
                                </m:oMath>
                              </m:oMathPara>
                            </w:p>
                            <w:p w14:paraId="604948C3" w14:textId="77777777" w:rsidR="00864D34" w:rsidRPr="008C42F1" w:rsidRDefault="00A11550" w:rsidP="00D83CE2">
                              <w:pPr>
                                <w:rPr>
                                  <w:szCs w:val="20"/>
                                </w:rPr>
                              </w:pPr>
                              <m:oMathPara>
                                <m:oMath>
                                  <m:sSub>
                                    <m:sSubPr>
                                      <m:ctrlPr>
                                        <w:ins w:id="16439" w:author="Sam Dent" w:date="2020-06-25T05:44:00Z">
                                          <w:rPr>
                                            <w:rFonts w:ascii="Cambria Math" w:eastAsiaTheme="majorEastAsia" w:hAnsi="Cambria Math"/>
                                            <w:i/>
                                            <w:szCs w:val="20"/>
                                          </w:rPr>
                                        </w:ins>
                                      </m:ctrlPr>
                                    </m:sSubPr>
                                    <m:e>
                                      <m:r>
                                        <w:rPr>
                                          <w:rFonts w:ascii="Cambria Math" w:eastAsiaTheme="majorEastAsia" w:hAnsi="Cambria Math"/>
                                          <w:szCs w:val="20"/>
                                        </w:rPr>
                                        <m:t>∆kW</m:t>
                                      </m:r>
                                    </m:e>
                                    <m:sub>
                                      <m:r>
                                        <w:rPr>
                                          <w:rFonts w:ascii="Cambria Math" w:eastAsiaTheme="majorEastAsia" w:hAnsi="Cambria Math"/>
                                          <w:szCs w:val="20"/>
                                        </w:rPr>
                                        <m:t>PJM</m:t>
                                      </m:r>
                                    </m:sub>
                                  </m:sSub>
                                  <m:r>
                                    <w:rPr>
                                      <w:rFonts w:ascii="Cambria Math" w:eastAsiaTheme="majorEastAsia" w:hAnsi="Cambria Math"/>
                                      <w:szCs w:val="20"/>
                                    </w:rPr>
                                    <m:t>=</m:t>
                                  </m:r>
                                  <m:d>
                                    <m:dPr>
                                      <m:ctrlPr>
                                        <w:ins w:id="16440" w:author="Sam Dent" w:date="2020-06-25T05:44:00Z">
                                          <w:rPr>
                                            <w:rFonts w:ascii="Cambria Math" w:eastAsiaTheme="majorEastAsia" w:hAnsi="Cambria Math"/>
                                            <w:i/>
                                            <w:szCs w:val="20"/>
                                          </w:rPr>
                                        </w:ins>
                                      </m:ctrlPr>
                                    </m:dPr>
                                    <m:e>
                                      <m:f>
                                        <m:fPr>
                                          <m:ctrlPr>
                                            <w:ins w:id="16441" w:author="Sam Dent" w:date="2020-06-25T05:44:00Z">
                                              <w:rPr>
                                                <w:rFonts w:ascii="Cambria Math" w:eastAsiaTheme="majorEastAsia" w:hAnsi="Cambria Math"/>
                                                <w:i/>
                                                <w:szCs w:val="20"/>
                                              </w:rPr>
                                            </w:ins>
                                          </m:ctrlPr>
                                        </m:fPr>
                                        <m:num>
                                          <m:r>
                                            <w:rPr>
                                              <w:rFonts w:ascii="Cambria Math" w:eastAsiaTheme="majorEastAsia" w:hAnsi="Cambria Math"/>
                                              <w:szCs w:val="20"/>
                                            </w:rPr>
                                            <m:t>143.37</m:t>
                                          </m:r>
                                        </m:num>
                                        <m:den>
                                          <m:r>
                                            <w:rPr>
                                              <w:rFonts w:ascii="Cambria Math" w:eastAsiaTheme="majorEastAsia" w:hAnsi="Cambria Math"/>
                                              <w:szCs w:val="20"/>
                                            </w:rPr>
                                            <m:t>512</m:t>
                                          </m:r>
                                        </m:den>
                                      </m:f>
                                    </m:e>
                                  </m:d>
                                  <m:r>
                                    <w:rPr>
                                      <w:rFonts w:ascii="Cambria Math" w:eastAsiaTheme="majorEastAsia" w:hAnsi="Cambria Math"/>
                                      <w:szCs w:val="20"/>
                                    </w:rPr>
                                    <m:t>*0.466= 0.13 kW</m:t>
                                  </m:r>
                                </m:oMath>
                              </m:oMathPara>
                            </w:p>
                          </w:txbxContent>
                        </wps:txbx>
                        <wps:bodyPr rot="0" vert="horz" wrap="square" lIns="91440" tIns="45720" rIns="91440" bIns="45720" anchor="t" anchorCtr="0">
                          <a:noAutofit/>
                        </wps:bodyPr>
                      </wps:wsp>
                    </a:graphicData>
                  </a:graphic>
                </wp:inline>
              </w:drawing>
            </mc:Choice>
            <mc:Fallback>
              <w:pict>
                <v:shape w14:anchorId="5B06CCFB" id="_x0000_s1158" type="#_x0000_t202" style="width:468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" strokeweight="1pt">
                  <v:textbox>
                    <w:txbxContent>
                      <w:p w14:paraId="39017725" w14:textId="77777777" w:rsidR="00864D34" w:rsidRPr="00D83CE2" w:rsidRDefault="00864D34" w:rsidP="00D83CE2">
                        <w:pPr>
                          <w:rPr>
                            <w:szCs w:val="20"/>
                          </w:rPr>
                        </w:pPr>
                        <w:r w:rsidRPr="00EA1319">
                          <w:rPr>
                            <w:b/>
                            <w:bCs/>
                            <w:szCs w:val="20"/>
                            <w:rPrChange w:id="17707" w:author="Kalee Whitehouse" w:date="2020-06-26T12:39:00Z">
                              <w:rPr>
                                <w:szCs w:val="20"/>
                              </w:rPr>
                            </w:rPrChange>
                          </w:rPr>
                          <w:t>For example</w:t>
                        </w:r>
                        <w:r w:rsidRPr="00D83CE2">
                          <w:rPr>
                            <w:szCs w:val="20"/>
                          </w:rPr>
                          <w:t xml:space="preserve">, a single family </w:t>
                        </w:r>
                        <w:ins w:id="17708" w:author="Sam Dent" w:date="2020-06-25T06:11:00Z">
                          <w:r>
                            <w:rPr>
                              <w:szCs w:val="20"/>
                            </w:rPr>
                            <w:t xml:space="preserve">gas heated </w:t>
                          </w:r>
                        </w:ins>
                        <w:r w:rsidRPr="00D83CE2">
                          <w:rPr>
                            <w:szCs w:val="20"/>
                          </w:rPr>
                          <w:t>residence in Rockford installs 10 window inserts over single pane windows. Each window is 12 square feet for a total window area of 120 square feet.</w:t>
                        </w:r>
                      </w:p>
                      <w:p w14:paraId="08449C9D" w14:textId="77777777" w:rsidR="00864D34" w:rsidRPr="008C42F1" w:rsidRDefault="00864D34" w:rsidP="00D83CE2">
                        <w:pPr>
                          <w:rPr>
                            <w:szCs w:val="20"/>
                          </w:rPr>
                        </w:pPr>
                        <m:oMathPara>
                          <m:oMath>
                            <m:r>
                              <w:rPr>
                                <w:rFonts w:ascii="Cambria Math" w:hAnsi="Cambria Math"/>
                                <w:szCs w:val="20"/>
                              </w:rPr>
                              <m:t>∆Therms= 0.80*120=95.81 therms</m:t>
                            </m:r>
                          </m:oMath>
                        </m:oMathPara>
                      </w:p>
                      <w:p w14:paraId="4B38E22A" w14:textId="77777777" w:rsidR="00864D34" w:rsidRPr="008C42F1" w:rsidRDefault="00864D34" w:rsidP="00D83CE2">
                        <w:pPr>
                          <w:rPr>
                            <w:szCs w:val="20"/>
                          </w:rPr>
                        </w:pPr>
                        <m:oMathPara>
                          <m:oMath>
                            <m:r>
                              <w:rPr>
                                <w:rFonts w:ascii="Cambria Math" w:hAnsi="Cambria Math"/>
                                <w:szCs w:val="20"/>
                              </w:rPr>
                              <m:t>∆kWh=0.46*120+95.81*0.0314*29.3=143.37 kWh</m:t>
                            </m:r>
                          </m:oMath>
                        </m:oMathPara>
                      </w:p>
                      <w:p w14:paraId="604948C3" w14:textId="77777777" w:rsidR="00864D34" w:rsidRPr="008C42F1" w:rsidRDefault="00033F35" w:rsidP="00D83CE2">
                        <w:pPr>
                          <w:rPr>
                            <w:szCs w:val="20"/>
                          </w:rPr>
                        </w:pPr>
                        <m:oMathPara>
                          <m:oMath>
                            <m:sSub>
                              <m:sSubPr>
                                <m:ctrlPr>
                                  <w:ins w:id="17709" w:author="Sam Dent" w:date="2020-06-25T05:44:00Z">
                                    <w:rPr>
                                      <w:rFonts w:ascii="Cambria Math" w:eastAsiaTheme="majorEastAsia" w:hAnsi="Cambria Math"/>
                                      <w:i/>
                                      <w:szCs w:val="20"/>
                                    </w:rPr>
                                  </w:ins>
                                </m:ctrlPr>
                              </m:sSubPr>
                              <m:e>
                                <m:r>
                                  <w:rPr>
                                    <w:rFonts w:ascii="Cambria Math" w:eastAsiaTheme="majorEastAsia" w:hAnsi="Cambria Math"/>
                                    <w:szCs w:val="20"/>
                                  </w:rPr>
                                  <m:t>∆kW</m:t>
                                </m:r>
                              </m:e>
                              <m:sub>
                                <m:r>
                                  <w:rPr>
                                    <w:rFonts w:ascii="Cambria Math" w:eastAsiaTheme="majorEastAsia" w:hAnsi="Cambria Math"/>
                                    <w:szCs w:val="20"/>
                                  </w:rPr>
                                  <m:t>PJM</m:t>
                                </m:r>
                              </m:sub>
                            </m:sSub>
                            <m:r>
                              <w:rPr>
                                <w:rFonts w:ascii="Cambria Math" w:eastAsiaTheme="majorEastAsia" w:hAnsi="Cambria Math"/>
                                <w:szCs w:val="20"/>
                              </w:rPr>
                              <m:t>=</m:t>
                            </m:r>
                            <m:d>
                              <m:dPr>
                                <m:ctrlPr>
                                  <w:ins w:id="17710" w:author="Sam Dent" w:date="2020-06-25T05:44:00Z">
                                    <w:rPr>
                                      <w:rFonts w:ascii="Cambria Math" w:eastAsiaTheme="majorEastAsia" w:hAnsi="Cambria Math"/>
                                      <w:i/>
                                      <w:szCs w:val="20"/>
                                    </w:rPr>
                                  </w:ins>
                                </m:ctrlPr>
                              </m:dPr>
                              <m:e>
                                <m:f>
                                  <m:fPr>
                                    <m:ctrlPr>
                                      <w:ins w:id="17711" w:author="Sam Dent" w:date="2020-06-25T05:44:00Z">
                                        <w:rPr>
                                          <w:rFonts w:ascii="Cambria Math" w:eastAsiaTheme="majorEastAsia" w:hAnsi="Cambria Math"/>
                                          <w:i/>
                                          <w:szCs w:val="20"/>
                                        </w:rPr>
                                      </w:ins>
                                    </m:ctrlPr>
                                  </m:fPr>
                                  <m:num>
                                    <m:r>
                                      <w:rPr>
                                        <w:rFonts w:ascii="Cambria Math" w:eastAsiaTheme="majorEastAsia" w:hAnsi="Cambria Math"/>
                                        <w:szCs w:val="20"/>
                                      </w:rPr>
                                      <m:t>143.37</m:t>
                                    </m:r>
                                  </m:num>
                                  <m:den>
                                    <m:r>
                                      <w:rPr>
                                        <w:rFonts w:ascii="Cambria Math" w:eastAsiaTheme="majorEastAsia" w:hAnsi="Cambria Math"/>
                                        <w:szCs w:val="20"/>
                                      </w:rPr>
                                      <m:t>512</m:t>
                                    </m:r>
                                  </m:den>
                                </m:f>
                              </m:e>
                            </m:d>
                            <m:r>
                              <w:rPr>
                                <w:rFonts w:ascii="Cambria Math" w:eastAsiaTheme="majorEastAsia" w:hAnsi="Cambria Math"/>
                                <w:szCs w:val="20"/>
                              </w:rPr>
                              <m:t>*0.466= 0.13 kW</m:t>
                            </m:r>
                          </m:oMath>
                        </m:oMathPara>
                      </w:p>
                    </w:txbxContent>
                  </v:textbox>
                  <w10:anchorlock/>
                </v:shape>
              </w:pict>
            </mc:Fallback>
          </mc:AlternateContent>
        </w:r>
      </w:ins>
    </w:p>
    <w:p w14:paraId="6991CD15" w14:textId="77777777" w:rsidR="00D83CE2" w:rsidRPr="00F14759" w:rsidRDefault="00D83CE2" w:rsidP="00CE779E">
      <w:pPr>
        <w:pStyle w:val="Heading6"/>
        <w:rPr>
          <w:ins w:id="16442" w:author="Deirdre Collins" w:date="2020-06-24T16:57:00Z"/>
        </w:rPr>
      </w:pPr>
      <w:ins w:id="16443" w:author="Deirdre Collins" w:date="2020-06-24T16:57:00Z">
        <w:r w:rsidRPr="00F14759">
          <w:t xml:space="preserve">Water and Other Non-Energy Impact Descriptions and Calculation  </w:t>
        </w:r>
      </w:ins>
    </w:p>
    <w:p w14:paraId="19758895" w14:textId="77777777" w:rsidR="00D83CE2" w:rsidRPr="00F14759" w:rsidRDefault="00D83CE2" w:rsidP="00D83CE2">
      <w:pPr>
        <w:rPr>
          <w:ins w:id="16444" w:author="Deirdre Collins" w:date="2020-06-24T16:57:00Z"/>
          <w:szCs w:val="20"/>
        </w:rPr>
      </w:pPr>
      <w:ins w:id="16445" w:author="Deirdre Collins" w:date="2020-06-24T16:57:00Z">
        <w:r w:rsidRPr="00F14759">
          <w:rPr>
            <w:szCs w:val="20"/>
          </w:rPr>
          <w:t>N/A</w:t>
        </w:r>
      </w:ins>
    </w:p>
    <w:p w14:paraId="4D056976" w14:textId="77777777" w:rsidR="00D83CE2" w:rsidRPr="00F14759" w:rsidRDefault="00D83CE2" w:rsidP="00CE779E">
      <w:pPr>
        <w:pStyle w:val="Heading6"/>
        <w:rPr>
          <w:ins w:id="16446" w:author="Deirdre Collins" w:date="2020-06-24T16:57:00Z"/>
        </w:rPr>
      </w:pPr>
      <w:ins w:id="16447" w:author="Deirdre Collins" w:date="2020-06-24T16:57:00Z">
        <w:r w:rsidRPr="00F14759">
          <w:t>Deemed O&amp;M Cost Adjustment Calculation</w:t>
        </w:r>
      </w:ins>
    </w:p>
    <w:p w14:paraId="63ABA995" w14:textId="77777777" w:rsidR="00D83CE2" w:rsidRPr="00F14759" w:rsidRDefault="00D83CE2" w:rsidP="00D83CE2">
      <w:pPr>
        <w:rPr>
          <w:szCs w:val="20"/>
        </w:rPr>
      </w:pPr>
      <w:ins w:id="16448" w:author="Deirdre Collins" w:date="2020-06-24T16:57:00Z">
        <w:r w:rsidRPr="00F14759">
          <w:rPr>
            <w:szCs w:val="20"/>
          </w:rPr>
          <w:t>N/A</w:t>
        </w:r>
      </w:ins>
    </w:p>
    <w:p w14:paraId="4B95B18A" w14:textId="77777777" w:rsidR="00D83CE2" w:rsidRPr="00F14759" w:rsidRDefault="00D83CE2" w:rsidP="00CE779E">
      <w:pPr>
        <w:pStyle w:val="Heading6"/>
        <w:rPr>
          <w:ins w:id="16449" w:author="Sam Dent" w:date="2020-06-25T05:05:00Z"/>
        </w:rPr>
      </w:pPr>
      <w:ins w:id="16450" w:author="Sam Dent" w:date="2020-06-25T05:05:00Z">
        <w:r w:rsidRPr="00F14759">
          <w:t>Measure Code: RS-SHL-LESW-</w:t>
        </w:r>
        <w:del w:id="16451" w:author="Sam Dent" w:date="2020-04-28T08:00:00Z">
          <w:r w:rsidRPr="00F14759" w:rsidDel="00995A65">
            <w:delText>V02</w:delText>
          </w:r>
        </w:del>
        <w:r w:rsidRPr="00F14759">
          <w:t>V01-</w:t>
        </w:r>
        <w:del w:id="16452" w:author="Sam Dent" w:date="2020-04-28T08:00:00Z">
          <w:r w:rsidRPr="00F14759" w:rsidDel="00995A65">
            <w:delText>200101</w:delText>
          </w:r>
        </w:del>
        <w:r w:rsidRPr="00F14759">
          <w:t>210101</w:t>
        </w:r>
      </w:ins>
    </w:p>
    <w:p w14:paraId="0166657F" w14:textId="77777777" w:rsidR="008C42F1" w:rsidRDefault="00D83CE2" w:rsidP="00CE779E">
      <w:pPr>
        <w:pStyle w:val="Heading6"/>
        <w:sectPr w:rsidR="008C42F1" w:rsidSect="005228F7">
          <w:pgSz w:w="12240" w:h="15840"/>
          <w:pgMar w:top="1440" w:right="1440" w:bottom="1440" w:left="1440" w:header="720" w:footer="720" w:gutter="0"/>
          <w:cols w:space="720"/>
          <w:docGrid w:linePitch="360"/>
        </w:sectPr>
      </w:pPr>
      <w:ins w:id="16453" w:author="Sam Dent" w:date="2020-06-25T05:05:00Z">
        <w:r w:rsidRPr="00F14759">
          <w:t>Review Deadline: 1/1/2024</w:t>
        </w:r>
      </w:ins>
    </w:p>
    <w:p w14:paraId="6E53939E" w14:textId="77777777" w:rsidR="00D43C78" w:rsidRDefault="00D43C78" w:rsidP="00056CCC">
      <w:pPr>
        <w:pStyle w:val="Heading2"/>
        <w:numPr>
          <w:ilvl w:val="1"/>
          <w:numId w:val="61"/>
        </w:numPr>
      </w:pPr>
      <w:bookmarkStart w:id="16454" w:name="_Toc50556373"/>
      <w:r>
        <w:t>Miscellaneous</w:t>
      </w:r>
      <w:bookmarkEnd w:id="16454"/>
    </w:p>
    <w:p w14:paraId="1752F98E" w14:textId="70FCBC15" w:rsidR="00D43C78" w:rsidRDefault="00D43C78">
      <w:pPr>
        <w:pStyle w:val="Heading3"/>
        <w:numPr>
          <w:ilvl w:val="2"/>
          <w:numId w:val="33"/>
        </w:numPr>
      </w:pPr>
      <w:bookmarkStart w:id="16455" w:name="_Toc466463648"/>
      <w:bookmarkStart w:id="16456" w:name="_Toc50556374"/>
      <w:r>
        <w:t>High Efficiency Pool Pumps</w:t>
      </w:r>
      <w:bookmarkEnd w:id="16455"/>
      <w:bookmarkEnd w:id="16456"/>
    </w:p>
    <w:p w14:paraId="653C7874" w14:textId="77777777" w:rsidR="00D43C78" w:rsidRDefault="00D43C78" w:rsidP="00CE779E">
      <w:pPr>
        <w:pStyle w:val="Heading6"/>
      </w:pPr>
      <w:r>
        <w:t>Description</w:t>
      </w:r>
    </w:p>
    <w:p w14:paraId="5BE5D900" w14:textId="64F37ACC" w:rsidR="00D43C78" w:rsidRDefault="00D43C78" w:rsidP="00D43C78">
      <w:r>
        <w:t>Conventional residential outdoor pool pumps are single speed, often oversized, and run frequently at constant flow regardless of load. Single speed pool pumps require that the motor be sized for the task that requires the highest speed. As such, energy is wasted performing low speed tasks at high speed. Two speed and variable speed pool pumps reduce speed when less flow is required, such as when filtering is needed but not cleaning, and have timers that encourage programming for fewer on-hours. Variable speed pool pumps use advanced motor technologies to achieve efficiency ratings of 90% while the average single speed pump will have efficiency ratings between 30% and 70%</w:t>
      </w:r>
      <w:r w:rsidR="00CA3CE1">
        <w:t>.</w:t>
      </w:r>
      <w:r>
        <w:rPr>
          <w:rStyle w:val="FootnoteReference"/>
        </w:rPr>
        <w:footnoteReference w:id="1383"/>
      </w:r>
      <w:r>
        <w:t xml:space="preserve"> This measure is the characterization of the purchasing and installing of an efficient two speed or variable speed residential pool pump motor in place of a standard single speed motor of equivalent horsepower.</w:t>
      </w:r>
    </w:p>
    <w:p w14:paraId="1BC2AD31" w14:textId="77777777" w:rsidR="00D43C78" w:rsidRDefault="00D43C78" w:rsidP="00D43C78">
      <w:r>
        <w:t xml:space="preserve">This measure was developed to be applicable to the following program types:  TOS, NC, RF.  </w:t>
      </w:r>
    </w:p>
    <w:p w14:paraId="167B02A0" w14:textId="77777777" w:rsidR="00D43C78" w:rsidRDefault="00D43C78" w:rsidP="00D43C78">
      <w:r>
        <w:t>If applied to other program types, the measure savings should be verified.</w:t>
      </w:r>
    </w:p>
    <w:p w14:paraId="08207517" w14:textId="77777777" w:rsidR="00D43C78" w:rsidRDefault="00D43C78" w:rsidP="00CE779E">
      <w:pPr>
        <w:pStyle w:val="Heading6"/>
      </w:pPr>
      <w:r>
        <w:t>Definition of Efficient Equipment</w:t>
      </w:r>
    </w:p>
    <w:p w14:paraId="6038B956" w14:textId="3EE99BF8" w:rsidR="00D43C78" w:rsidRDefault="00D43C78" w:rsidP="00D43C78">
      <w:r>
        <w:t>The high efficiency equipment is a two speed or variable speed residential pool pump meeting the ENERGY STAR minimum qualifications for either in-ground or above ground pools. ENERGY STAR version 2.0 specification takes effect on January 1, 2019</w:t>
      </w:r>
      <w:r w:rsidR="00CA3CE1">
        <w:t>,</w:t>
      </w:r>
      <w:r>
        <w:t xml:space="preserve"> and version 3.0 has an effective date of July 19, 2021.</w:t>
      </w:r>
    </w:p>
    <w:tbl>
      <w:tblPr>
        <w:tblW w:w="9614" w:type="dxa"/>
        <w:jc w:val="center"/>
        <w:tblLook w:val="04A0" w:firstRow="1" w:lastRow="0" w:firstColumn="1" w:lastColumn="0" w:noHBand="0" w:noVBand="1"/>
      </w:tblPr>
      <w:tblGrid>
        <w:gridCol w:w="1610"/>
        <w:gridCol w:w="2780"/>
        <w:gridCol w:w="2620"/>
        <w:gridCol w:w="2604"/>
      </w:tblGrid>
      <w:tr w:rsidR="00D43C78" w:rsidRPr="00B32A5E" w14:paraId="4296C933" w14:textId="77777777" w:rsidTr="00DC511D">
        <w:trPr>
          <w:trHeight w:val="20"/>
          <w:jc w:val="center"/>
        </w:trPr>
        <w:tc>
          <w:tcPr>
            <w:tcW w:w="161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3D55F61B" w14:textId="77777777" w:rsidR="00D43C78" w:rsidRPr="00B32A5E" w:rsidRDefault="00D43C78" w:rsidP="007F188D">
            <w:pPr>
              <w:widowControl/>
              <w:spacing w:after="0"/>
              <w:jc w:val="center"/>
              <w:rPr>
                <w:rFonts w:ascii="Calibri" w:hAnsi="Calibri"/>
                <w:b/>
                <w:bCs/>
                <w:color w:val="FFFFFF"/>
                <w:szCs w:val="20"/>
              </w:rPr>
            </w:pPr>
            <w:r w:rsidRPr="00B32A5E">
              <w:rPr>
                <w:rFonts w:ascii="Calibri" w:hAnsi="Calibri"/>
                <w:b/>
                <w:bCs/>
                <w:color w:val="FFFFFF"/>
                <w:szCs w:val="20"/>
              </w:rPr>
              <w:t>Pump Sub-Type</w:t>
            </w:r>
          </w:p>
        </w:tc>
        <w:tc>
          <w:tcPr>
            <w:tcW w:w="2780" w:type="dxa"/>
            <w:tcBorders>
              <w:top w:val="single" w:sz="8" w:space="0" w:color="auto"/>
              <w:left w:val="nil"/>
              <w:bottom w:val="single" w:sz="8" w:space="0" w:color="auto"/>
              <w:right w:val="single" w:sz="8" w:space="0" w:color="auto"/>
            </w:tcBorders>
            <w:shd w:val="clear" w:color="000000" w:fill="808080"/>
            <w:vAlign w:val="center"/>
            <w:hideMark/>
          </w:tcPr>
          <w:p w14:paraId="25CF47D8" w14:textId="77777777" w:rsidR="00D43C78" w:rsidRPr="00B32A5E" w:rsidRDefault="00D43C78" w:rsidP="007F188D">
            <w:pPr>
              <w:widowControl/>
              <w:spacing w:after="0"/>
              <w:jc w:val="center"/>
              <w:rPr>
                <w:rFonts w:ascii="Calibri" w:hAnsi="Calibri"/>
                <w:b/>
                <w:bCs/>
                <w:color w:val="FFFFFF"/>
                <w:szCs w:val="20"/>
              </w:rPr>
            </w:pPr>
            <w:r w:rsidRPr="00B32A5E">
              <w:rPr>
                <w:rFonts w:ascii="Calibri" w:hAnsi="Calibri"/>
                <w:b/>
                <w:bCs/>
                <w:color w:val="FFFFFF"/>
                <w:szCs w:val="20"/>
              </w:rPr>
              <w:t>Size Class</w:t>
            </w:r>
          </w:p>
        </w:tc>
        <w:tc>
          <w:tcPr>
            <w:tcW w:w="2620" w:type="dxa"/>
            <w:tcBorders>
              <w:top w:val="single" w:sz="8" w:space="0" w:color="auto"/>
              <w:left w:val="nil"/>
              <w:bottom w:val="single" w:sz="8" w:space="0" w:color="auto"/>
              <w:right w:val="single" w:sz="8" w:space="0" w:color="auto"/>
            </w:tcBorders>
            <w:shd w:val="clear" w:color="000000" w:fill="808080"/>
            <w:vAlign w:val="center"/>
            <w:hideMark/>
          </w:tcPr>
          <w:p w14:paraId="1C0401BD" w14:textId="77777777" w:rsidR="00D43C78" w:rsidRPr="00B32A5E" w:rsidRDefault="00D43C78" w:rsidP="007F188D">
            <w:pPr>
              <w:widowControl/>
              <w:spacing w:after="0"/>
              <w:jc w:val="center"/>
              <w:rPr>
                <w:rFonts w:ascii="Calibri" w:hAnsi="Calibri"/>
                <w:b/>
                <w:bCs/>
                <w:color w:val="FFFFFF"/>
                <w:szCs w:val="20"/>
              </w:rPr>
            </w:pPr>
            <w:r>
              <w:rPr>
                <w:rFonts w:ascii="Calibri" w:hAnsi="Calibri"/>
                <w:b/>
                <w:bCs/>
                <w:color w:val="FFFFFF"/>
                <w:szCs w:val="20"/>
              </w:rPr>
              <w:t xml:space="preserve">ENERGY STAR </w:t>
            </w:r>
            <w:r w:rsidRPr="00B32A5E">
              <w:rPr>
                <w:rFonts w:ascii="Calibri" w:hAnsi="Calibri"/>
                <w:b/>
                <w:bCs/>
                <w:color w:val="FFFFFF"/>
                <w:szCs w:val="20"/>
              </w:rPr>
              <w:t>Version 2.0 Energy Efficiency Level (Effective 1/1/2019)</w:t>
            </w:r>
          </w:p>
        </w:tc>
        <w:tc>
          <w:tcPr>
            <w:tcW w:w="2604" w:type="dxa"/>
            <w:tcBorders>
              <w:top w:val="single" w:sz="8" w:space="0" w:color="auto"/>
              <w:left w:val="nil"/>
              <w:bottom w:val="single" w:sz="8" w:space="0" w:color="auto"/>
              <w:right w:val="single" w:sz="8" w:space="0" w:color="auto"/>
            </w:tcBorders>
            <w:shd w:val="clear" w:color="000000" w:fill="808080"/>
            <w:vAlign w:val="center"/>
            <w:hideMark/>
          </w:tcPr>
          <w:p w14:paraId="60C36216" w14:textId="77777777" w:rsidR="00D43C78" w:rsidRPr="00B32A5E" w:rsidRDefault="00D43C78" w:rsidP="007F188D">
            <w:pPr>
              <w:widowControl/>
              <w:spacing w:after="0"/>
              <w:jc w:val="center"/>
              <w:rPr>
                <w:rFonts w:ascii="Calibri" w:hAnsi="Calibri"/>
                <w:b/>
                <w:bCs/>
                <w:color w:val="FFFFFF"/>
                <w:szCs w:val="20"/>
              </w:rPr>
            </w:pPr>
            <w:r>
              <w:rPr>
                <w:rFonts w:ascii="Calibri" w:hAnsi="Calibri"/>
                <w:b/>
                <w:bCs/>
                <w:color w:val="FFFFFF"/>
                <w:szCs w:val="20"/>
              </w:rPr>
              <w:t xml:space="preserve">ENERGY STAR </w:t>
            </w:r>
            <w:r w:rsidRPr="00B32A5E">
              <w:rPr>
                <w:rFonts w:ascii="Calibri" w:hAnsi="Calibri"/>
                <w:b/>
                <w:bCs/>
                <w:color w:val="FFFFFF"/>
                <w:szCs w:val="20"/>
              </w:rPr>
              <w:t>Version 3.0 Energy Efficiency Level (Effective 7/19/2021)</w:t>
            </w:r>
          </w:p>
        </w:tc>
      </w:tr>
      <w:tr w:rsidR="00D43C78" w:rsidRPr="00B32A5E" w14:paraId="0980A481" w14:textId="77777777" w:rsidTr="00DC511D">
        <w:trPr>
          <w:trHeight w:val="20"/>
          <w:jc w:val="center"/>
        </w:trPr>
        <w:tc>
          <w:tcPr>
            <w:tcW w:w="1610" w:type="dxa"/>
            <w:vMerge w:val="restart"/>
            <w:tcBorders>
              <w:top w:val="nil"/>
              <w:left w:val="single" w:sz="8" w:space="0" w:color="auto"/>
              <w:bottom w:val="single" w:sz="8" w:space="0" w:color="000000"/>
              <w:right w:val="single" w:sz="8" w:space="0" w:color="auto"/>
            </w:tcBorders>
            <w:shd w:val="clear" w:color="auto" w:fill="auto"/>
            <w:vAlign w:val="center"/>
            <w:hideMark/>
          </w:tcPr>
          <w:p w14:paraId="2DB16FE3" w14:textId="77777777" w:rsidR="00D43C78" w:rsidRPr="00B57883" w:rsidRDefault="00D43C78" w:rsidP="007F188D">
            <w:pPr>
              <w:widowControl/>
              <w:spacing w:after="0"/>
              <w:jc w:val="center"/>
              <w:rPr>
                <w:rFonts w:ascii="Calibri" w:hAnsi="Calibri"/>
                <w:color w:val="000000"/>
                <w:szCs w:val="20"/>
              </w:rPr>
            </w:pPr>
            <w:r w:rsidRPr="00B32A5E">
              <w:rPr>
                <w:rFonts w:ascii="Calibri" w:hAnsi="Calibri"/>
                <w:color w:val="000000"/>
                <w:szCs w:val="20"/>
              </w:rPr>
              <w:t>Self-Priming (Inground) Pool Pumps</w:t>
            </w:r>
          </w:p>
        </w:tc>
        <w:tc>
          <w:tcPr>
            <w:tcW w:w="2780" w:type="dxa"/>
            <w:tcBorders>
              <w:top w:val="nil"/>
              <w:left w:val="nil"/>
              <w:bottom w:val="single" w:sz="8" w:space="0" w:color="auto"/>
              <w:right w:val="single" w:sz="8" w:space="0" w:color="auto"/>
            </w:tcBorders>
            <w:shd w:val="clear" w:color="auto" w:fill="auto"/>
            <w:vAlign w:val="center"/>
            <w:hideMark/>
          </w:tcPr>
          <w:p w14:paraId="0B1E2073"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 xml:space="preserve">Extra Small (hhp </w:t>
            </w:r>
            <w:r w:rsidRPr="008E44AA">
              <w:rPr>
                <w:rFonts w:ascii="Calibri" w:hAnsi="Calibri"/>
                <w:color w:val="000000"/>
                <w:szCs w:val="20"/>
              </w:rPr>
              <w:t>≤ 0.13)</w:t>
            </w:r>
          </w:p>
        </w:tc>
        <w:tc>
          <w:tcPr>
            <w:tcW w:w="2620" w:type="dxa"/>
            <w:tcBorders>
              <w:top w:val="nil"/>
              <w:left w:val="nil"/>
              <w:bottom w:val="single" w:sz="8" w:space="0" w:color="auto"/>
              <w:right w:val="single" w:sz="8" w:space="0" w:color="auto"/>
            </w:tcBorders>
            <w:shd w:val="clear" w:color="auto" w:fill="auto"/>
            <w:vAlign w:val="center"/>
            <w:hideMark/>
          </w:tcPr>
          <w:p w14:paraId="1DCF8C1C"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7.60</w:t>
            </w:r>
          </w:p>
        </w:tc>
        <w:tc>
          <w:tcPr>
            <w:tcW w:w="2604" w:type="dxa"/>
            <w:tcBorders>
              <w:top w:val="nil"/>
              <w:left w:val="nil"/>
              <w:bottom w:val="single" w:sz="8" w:space="0" w:color="auto"/>
              <w:right w:val="single" w:sz="8" w:space="0" w:color="auto"/>
            </w:tcBorders>
            <w:shd w:val="clear" w:color="auto" w:fill="auto"/>
            <w:vAlign w:val="center"/>
            <w:hideMark/>
          </w:tcPr>
          <w:p w14:paraId="3E3EC7B8"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13.40</w:t>
            </w:r>
          </w:p>
        </w:tc>
      </w:tr>
      <w:tr w:rsidR="00D43C78" w:rsidRPr="00B32A5E" w14:paraId="12199DF8"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2733A75B"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03A81445"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Small (hhp &gt; 0.13 and &lt; 0.711)</w:t>
            </w:r>
          </w:p>
        </w:tc>
        <w:tc>
          <w:tcPr>
            <w:tcW w:w="2620" w:type="dxa"/>
            <w:tcBorders>
              <w:top w:val="nil"/>
              <w:left w:val="nil"/>
              <w:bottom w:val="single" w:sz="8" w:space="0" w:color="auto"/>
              <w:right w:val="single" w:sz="8" w:space="0" w:color="auto"/>
            </w:tcBorders>
            <w:shd w:val="clear" w:color="auto" w:fill="auto"/>
            <w:vAlign w:val="center"/>
            <w:hideMark/>
          </w:tcPr>
          <w:p w14:paraId="621E561C"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-1.30 x ln (hhp) + 4.95</w:t>
            </w:r>
          </w:p>
        </w:tc>
        <w:tc>
          <w:tcPr>
            <w:tcW w:w="2604" w:type="dxa"/>
            <w:tcBorders>
              <w:top w:val="nil"/>
              <w:left w:val="nil"/>
              <w:bottom w:val="single" w:sz="8" w:space="0" w:color="auto"/>
              <w:right w:val="single" w:sz="8" w:space="0" w:color="auto"/>
            </w:tcBorders>
            <w:shd w:val="clear" w:color="auto" w:fill="auto"/>
            <w:vAlign w:val="center"/>
            <w:hideMark/>
          </w:tcPr>
          <w:p w14:paraId="40DA4F1B"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-2.45 x ln (hhp) + 8.40</w:t>
            </w:r>
          </w:p>
        </w:tc>
      </w:tr>
      <w:tr w:rsidR="00D43C78" w:rsidRPr="00B32A5E" w14:paraId="6658BD0A"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7BCE00CB"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29015373"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 xml:space="preserve">Standard Size (hhp </w:t>
            </w:r>
            <w:r w:rsidRPr="008E44AA">
              <w:rPr>
                <w:rFonts w:ascii="Calibri" w:hAnsi="Calibri"/>
                <w:color w:val="000000"/>
                <w:szCs w:val="20"/>
              </w:rPr>
              <w:t>≥ 0.711)</w:t>
            </w:r>
          </w:p>
        </w:tc>
        <w:tc>
          <w:tcPr>
            <w:tcW w:w="2620" w:type="dxa"/>
            <w:tcBorders>
              <w:top w:val="nil"/>
              <w:left w:val="nil"/>
              <w:bottom w:val="single" w:sz="8" w:space="0" w:color="auto"/>
              <w:right w:val="single" w:sz="8" w:space="0" w:color="auto"/>
            </w:tcBorders>
            <w:shd w:val="clear" w:color="auto" w:fill="auto"/>
            <w:vAlign w:val="center"/>
            <w:hideMark/>
          </w:tcPr>
          <w:p w14:paraId="32EB253D"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WEF ≥ -2.30 x ln (hhp) + 6.59</w:t>
            </w:r>
          </w:p>
        </w:tc>
        <w:tc>
          <w:tcPr>
            <w:tcW w:w="2604" w:type="dxa"/>
            <w:tcBorders>
              <w:top w:val="nil"/>
              <w:left w:val="nil"/>
              <w:bottom w:val="single" w:sz="8" w:space="0" w:color="auto"/>
              <w:right w:val="single" w:sz="8" w:space="0" w:color="auto"/>
            </w:tcBorders>
            <w:shd w:val="clear" w:color="auto" w:fill="auto"/>
            <w:vAlign w:val="center"/>
            <w:hideMark/>
          </w:tcPr>
          <w:p w14:paraId="0200736D"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-2.45 x ln (hhp) + 8.40</w:t>
            </w:r>
          </w:p>
        </w:tc>
      </w:tr>
      <w:tr w:rsidR="00D43C78" w:rsidRPr="00B32A5E" w14:paraId="11EA0A43" w14:textId="77777777" w:rsidTr="00DC511D">
        <w:trPr>
          <w:trHeight w:val="20"/>
          <w:jc w:val="center"/>
        </w:trPr>
        <w:tc>
          <w:tcPr>
            <w:tcW w:w="1610" w:type="dxa"/>
            <w:vMerge w:val="restart"/>
            <w:tcBorders>
              <w:top w:val="nil"/>
              <w:left w:val="single" w:sz="8" w:space="0" w:color="auto"/>
              <w:bottom w:val="single" w:sz="8" w:space="0" w:color="000000"/>
              <w:right w:val="single" w:sz="8" w:space="0" w:color="auto"/>
            </w:tcBorders>
            <w:shd w:val="clear" w:color="auto" w:fill="auto"/>
            <w:vAlign w:val="center"/>
            <w:hideMark/>
          </w:tcPr>
          <w:p w14:paraId="75591B6C" w14:textId="77777777" w:rsidR="00D43C78" w:rsidRPr="00B57883" w:rsidRDefault="00D43C78" w:rsidP="007F188D">
            <w:pPr>
              <w:widowControl/>
              <w:spacing w:after="0"/>
              <w:jc w:val="center"/>
              <w:rPr>
                <w:rFonts w:ascii="Calibri" w:hAnsi="Calibri"/>
                <w:color w:val="000000"/>
                <w:szCs w:val="20"/>
              </w:rPr>
            </w:pPr>
            <w:r w:rsidRPr="00B32A5E">
              <w:rPr>
                <w:rFonts w:ascii="Calibri" w:hAnsi="Calibri"/>
                <w:color w:val="000000"/>
                <w:szCs w:val="20"/>
              </w:rPr>
              <w:t>Non-Self Priming (Aboveground) Pool Pumps</w:t>
            </w:r>
          </w:p>
        </w:tc>
        <w:tc>
          <w:tcPr>
            <w:tcW w:w="2780" w:type="dxa"/>
            <w:tcBorders>
              <w:top w:val="nil"/>
              <w:left w:val="nil"/>
              <w:bottom w:val="single" w:sz="8" w:space="0" w:color="auto"/>
              <w:right w:val="single" w:sz="8" w:space="0" w:color="auto"/>
            </w:tcBorders>
            <w:shd w:val="clear" w:color="auto" w:fill="auto"/>
            <w:vAlign w:val="center"/>
            <w:hideMark/>
          </w:tcPr>
          <w:p w14:paraId="767DF990"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 xml:space="preserve">Extra Small (hhp </w:t>
            </w:r>
            <w:r w:rsidRPr="008E44AA">
              <w:rPr>
                <w:rFonts w:ascii="Calibri" w:hAnsi="Calibri"/>
                <w:color w:val="000000"/>
                <w:szCs w:val="20"/>
              </w:rPr>
              <w:t>≤ 0.13)</w:t>
            </w:r>
          </w:p>
        </w:tc>
        <w:tc>
          <w:tcPr>
            <w:tcW w:w="2620" w:type="dxa"/>
            <w:tcBorders>
              <w:top w:val="nil"/>
              <w:left w:val="nil"/>
              <w:bottom w:val="single" w:sz="8" w:space="0" w:color="auto"/>
              <w:right w:val="single" w:sz="8" w:space="0" w:color="auto"/>
            </w:tcBorders>
            <w:shd w:val="clear" w:color="auto" w:fill="auto"/>
            <w:vAlign w:val="center"/>
            <w:hideMark/>
          </w:tcPr>
          <w:p w14:paraId="59DC08EA"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4.92</w:t>
            </w:r>
          </w:p>
        </w:tc>
        <w:tc>
          <w:tcPr>
            <w:tcW w:w="2604" w:type="dxa"/>
            <w:tcBorders>
              <w:top w:val="nil"/>
              <w:left w:val="nil"/>
              <w:bottom w:val="single" w:sz="8" w:space="0" w:color="auto"/>
              <w:right w:val="single" w:sz="8" w:space="0" w:color="auto"/>
            </w:tcBorders>
            <w:shd w:val="clear" w:color="auto" w:fill="auto"/>
            <w:vAlign w:val="center"/>
            <w:hideMark/>
          </w:tcPr>
          <w:p w14:paraId="694EDFBB"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4.92</w:t>
            </w:r>
          </w:p>
        </w:tc>
      </w:tr>
      <w:tr w:rsidR="00D43C78" w:rsidRPr="00B32A5E" w14:paraId="28840A01"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5A987372"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2591C4B7"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Standard Size (hhp &gt; 0.13)</w:t>
            </w:r>
          </w:p>
        </w:tc>
        <w:tc>
          <w:tcPr>
            <w:tcW w:w="2620" w:type="dxa"/>
            <w:tcBorders>
              <w:top w:val="nil"/>
              <w:left w:val="nil"/>
              <w:bottom w:val="single" w:sz="8" w:space="0" w:color="auto"/>
              <w:right w:val="single" w:sz="8" w:space="0" w:color="auto"/>
            </w:tcBorders>
            <w:shd w:val="clear" w:color="auto" w:fill="auto"/>
            <w:vAlign w:val="center"/>
            <w:hideMark/>
          </w:tcPr>
          <w:p w14:paraId="64347453"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-1.00 x ln (hhp) + 3.85</w:t>
            </w:r>
          </w:p>
        </w:tc>
        <w:tc>
          <w:tcPr>
            <w:tcW w:w="2604" w:type="dxa"/>
            <w:tcBorders>
              <w:top w:val="nil"/>
              <w:left w:val="nil"/>
              <w:bottom w:val="single" w:sz="8" w:space="0" w:color="auto"/>
              <w:right w:val="single" w:sz="8" w:space="0" w:color="auto"/>
            </w:tcBorders>
            <w:shd w:val="clear" w:color="auto" w:fill="auto"/>
            <w:vAlign w:val="center"/>
            <w:hideMark/>
          </w:tcPr>
          <w:p w14:paraId="4B5F77CE"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-1.00 x ln (hhp) + 3.85</w:t>
            </w:r>
          </w:p>
        </w:tc>
      </w:tr>
    </w:tbl>
    <w:p w14:paraId="1D5FDC20" w14:textId="77777777" w:rsidR="00D43C78" w:rsidRDefault="00D43C78" w:rsidP="00CE779E">
      <w:pPr>
        <w:pStyle w:val="Heading6"/>
      </w:pPr>
      <w:r>
        <w:t>Definition of Baseline Equipment</w:t>
      </w:r>
    </w:p>
    <w:p w14:paraId="018C827C" w14:textId="5B26C2FA" w:rsidR="00D43C78" w:rsidRDefault="00D43C78" w:rsidP="00D43C78">
      <w:pPr>
        <w:rPr>
          <w:ins w:id="16457" w:author="Jake Ahrens" w:date="2020-08-28T11:00:00Z"/>
        </w:rPr>
      </w:pPr>
      <w:r>
        <w:t>The baseline equipment is a single speed residential pool pump.</w:t>
      </w:r>
    </w:p>
    <w:p w14:paraId="7912DF90" w14:textId="21878AFE" w:rsidR="00864D34" w:rsidRDefault="00864D34" w:rsidP="00D43C78">
      <w:ins w:id="16458" w:author="Jake Ahrens" w:date="2020-08-28T11:00:00Z">
        <w:r>
          <w:t xml:space="preserve">Per the Code of Federal Regulation, new </w:t>
        </w:r>
      </w:ins>
      <w:ins w:id="16459" w:author="Jake Ahrens" w:date="2020-08-28T11:03:00Z">
        <w:r>
          <w:t>energy conservation</w:t>
        </w:r>
      </w:ins>
      <w:ins w:id="16460" w:author="Jake Ahrens" w:date="2020-08-28T11:00:00Z">
        <w:r>
          <w:t xml:space="preserve"> standard</w:t>
        </w:r>
      </w:ins>
      <w:ins w:id="16461" w:author="Jake Ahrens" w:date="2020-08-28T11:01:00Z">
        <w:r>
          <w:t>s for</w:t>
        </w:r>
      </w:ins>
      <w:ins w:id="16462" w:author="Jake Ahrens" w:date="2020-08-28T11:02:00Z">
        <w:r>
          <w:t xml:space="preserve"> dedicated-purpose</w:t>
        </w:r>
      </w:ins>
      <w:ins w:id="16463" w:author="Jake Ahrens" w:date="2020-08-28T11:01:00Z">
        <w:r>
          <w:t xml:space="preserve"> pool pumps manufactured on or after July 1</w:t>
        </w:r>
      </w:ins>
      <w:ins w:id="16464" w:author="Jake Ahrens" w:date="2020-08-28T11:02:00Z">
        <w:r>
          <w:t>9</w:t>
        </w:r>
      </w:ins>
      <w:ins w:id="16465" w:author="Jake Ahrens" w:date="2020-08-28T11:01:00Z">
        <w:r>
          <w:t>, 2021 go into effect.</w:t>
        </w:r>
      </w:ins>
      <w:ins w:id="16466" w:author="Jake Ahrens" w:date="2020-08-28T11:14:00Z">
        <w:r w:rsidR="00DC3E25">
          <w:rPr>
            <w:rStyle w:val="FootnoteReference"/>
          </w:rPr>
          <w:footnoteReference w:id="1384"/>
        </w:r>
      </w:ins>
      <w:ins w:id="16474" w:author="Jake Ahrens" w:date="2020-08-28T11:03:00Z">
        <w:r>
          <w:t xml:space="preserve"> These appliance efficiency standards cover both self-priming and non-se</w:t>
        </w:r>
      </w:ins>
      <w:ins w:id="16475" w:author="Jake Ahrens" w:date="2020-08-28T11:04:00Z">
        <w:r>
          <w:t>lf priming pumps.</w:t>
        </w:r>
      </w:ins>
      <w:ins w:id="16476" w:author="Jake Ahrens" w:date="2020-08-28T11:05:00Z">
        <w:r>
          <w:t xml:space="preserve"> In order to account for retailers and dealers clearing back-logged inventory, the</w:t>
        </w:r>
      </w:ins>
      <w:ins w:id="16477" w:author="Jake Ahrens" w:date="2020-08-28T11:06:00Z">
        <w:r>
          <w:t>se</w:t>
        </w:r>
      </w:ins>
      <w:ins w:id="16478" w:author="Jake Ahrens" w:date="2020-08-28T11:05:00Z">
        <w:r>
          <w:t xml:space="preserve"> new federal energy codes will not be </w:t>
        </w:r>
      </w:ins>
      <w:ins w:id="16479" w:author="Jake Ahrens" w:date="2020-08-28T11:06:00Z">
        <w:r>
          <w:t>adopted as baseline until January 1, 2022.</w:t>
        </w:r>
      </w:ins>
    </w:p>
    <w:p w14:paraId="06766DC5" w14:textId="77777777" w:rsidR="00D43C78" w:rsidRDefault="00D43C78" w:rsidP="00CE779E">
      <w:pPr>
        <w:pStyle w:val="Heading6"/>
      </w:pPr>
      <w:r>
        <w:t>Deemed Lifetime of Efficient Equipment</w:t>
      </w:r>
    </w:p>
    <w:p w14:paraId="085DE42E" w14:textId="7E5AFCE2" w:rsidR="00D43C78" w:rsidRDefault="00D43C78" w:rsidP="00D43C78">
      <w:r>
        <w:t>The esti</w:t>
      </w:r>
      <w:r>
        <w:rPr>
          <w:spacing w:val="-2"/>
        </w:rPr>
        <w:t>m</w:t>
      </w:r>
      <w:r>
        <w:t>ated</w:t>
      </w:r>
      <w:r>
        <w:rPr>
          <w:spacing w:val="1"/>
        </w:rPr>
        <w:t xml:space="preserve"> </w:t>
      </w:r>
      <w:r>
        <w:t>useful life</w:t>
      </w:r>
      <w:r>
        <w:rPr>
          <w:spacing w:val="-1"/>
        </w:rPr>
        <w:t xml:space="preserve"> </w:t>
      </w:r>
      <w:r>
        <w:t>for a</w:t>
      </w:r>
      <w:r>
        <w:rPr>
          <w:spacing w:val="-1"/>
        </w:rPr>
        <w:t xml:space="preserve"> two speed or </w:t>
      </w:r>
      <w:r>
        <w:t>v</w:t>
      </w:r>
      <w:r>
        <w:rPr>
          <w:spacing w:val="-1"/>
        </w:rPr>
        <w:t>a</w:t>
      </w:r>
      <w:r>
        <w:t>riable</w:t>
      </w:r>
      <w:r>
        <w:rPr>
          <w:spacing w:val="-1"/>
        </w:rPr>
        <w:t xml:space="preserve"> </w:t>
      </w:r>
      <w:r>
        <w:t>s</w:t>
      </w:r>
      <w:r>
        <w:rPr>
          <w:spacing w:val="1"/>
        </w:rPr>
        <w:t>p</w:t>
      </w:r>
      <w:r>
        <w:t>eed p</w:t>
      </w:r>
      <w:r>
        <w:rPr>
          <w:spacing w:val="1"/>
        </w:rPr>
        <w:t>oo</w:t>
      </w:r>
      <w:r>
        <w:t>l</w:t>
      </w:r>
      <w:r>
        <w:rPr>
          <w:spacing w:val="-1"/>
        </w:rPr>
        <w:t xml:space="preserve"> </w:t>
      </w:r>
      <w:r>
        <w:t>p</w:t>
      </w:r>
      <w:r>
        <w:rPr>
          <w:spacing w:val="1"/>
        </w:rPr>
        <w:t>u</w:t>
      </w:r>
      <w:r>
        <w:rPr>
          <w:spacing w:val="-2"/>
        </w:rPr>
        <w:t>m</w:t>
      </w:r>
      <w:r>
        <w:t>p</w:t>
      </w:r>
      <w:r>
        <w:rPr>
          <w:spacing w:val="1"/>
        </w:rPr>
        <w:t xml:space="preserve"> </w:t>
      </w:r>
      <w:r>
        <w:t xml:space="preserve">is </w:t>
      </w:r>
      <w:r w:rsidR="003866E1">
        <w:t>7</w:t>
      </w:r>
      <w:r>
        <w:t xml:space="preserve"> yea</w:t>
      </w:r>
      <w:r>
        <w:rPr>
          <w:spacing w:val="1"/>
        </w:rPr>
        <w:t>r</w:t>
      </w:r>
      <w:r>
        <w:t>s</w:t>
      </w:r>
      <w:r w:rsidR="007C3AD4">
        <w:t>.</w:t>
      </w:r>
      <w:r>
        <w:rPr>
          <w:rStyle w:val="FootnoteReference"/>
        </w:rPr>
        <w:footnoteReference w:id="1385"/>
      </w:r>
      <w:r>
        <w:t xml:space="preserve"> </w:t>
      </w:r>
    </w:p>
    <w:p w14:paraId="15076DDF" w14:textId="77777777" w:rsidR="00D43C78" w:rsidRDefault="00D43C78" w:rsidP="00CE779E">
      <w:pPr>
        <w:pStyle w:val="Heading6"/>
      </w:pPr>
      <w:r>
        <w:t xml:space="preserve">Deemed Measure Cost </w:t>
      </w:r>
    </w:p>
    <w:p w14:paraId="590EBE36" w14:textId="799421F7" w:rsidR="00D43C78" w:rsidRDefault="00D43C78" w:rsidP="00D43C78">
      <w:r>
        <w:t>The incremental costs for in-ground pool pumps are estimated as $235 for a two speed motor and $549 for a variable speed motor</w:t>
      </w:r>
      <w:r w:rsidR="007C3AD4">
        <w:t>.</w:t>
      </w:r>
      <w:r>
        <w:rPr>
          <w:rStyle w:val="FootnoteReference"/>
          <w:sz w:val="18"/>
        </w:rPr>
        <w:footnoteReference w:id="1386"/>
      </w:r>
      <w:r>
        <w:t xml:space="preserve"> </w:t>
      </w:r>
    </w:p>
    <w:p w14:paraId="25A4047A" w14:textId="77777777" w:rsidR="00D43C78" w:rsidRDefault="00D43C78" w:rsidP="00D43C78">
      <w:r>
        <w:t>The incremental costs for above ground pool pumps are estimated as $200 for a two speed motor and $1,130 for a variable speed motor.</w:t>
      </w:r>
      <w:r>
        <w:rPr>
          <w:rStyle w:val="FootnoteReference"/>
        </w:rPr>
        <w:footnoteReference w:id="1387"/>
      </w:r>
    </w:p>
    <w:p w14:paraId="204C86BA" w14:textId="77777777" w:rsidR="00D43C78" w:rsidRDefault="00D43C78" w:rsidP="00CE779E">
      <w:pPr>
        <w:pStyle w:val="Heading6"/>
      </w:pPr>
      <w:r>
        <w:t>Loadshape</w:t>
      </w:r>
    </w:p>
    <w:p w14:paraId="32D94F35" w14:textId="77777777" w:rsidR="00D43C78" w:rsidRDefault="00D43C78" w:rsidP="00D43C78">
      <w:r>
        <w:t>Loadshape R15 – Residential Pool Pumps</w:t>
      </w:r>
    </w:p>
    <w:p w14:paraId="55C08296" w14:textId="77777777" w:rsidR="00D43C78" w:rsidRDefault="00D43C78" w:rsidP="00CE779E">
      <w:pPr>
        <w:pStyle w:val="Heading6"/>
      </w:pPr>
      <w:r>
        <w:t>Coincidence Factor</w:t>
      </w:r>
    </w:p>
    <w:p w14:paraId="555EA8A1" w14:textId="110BFD73" w:rsidR="00D43C78" w:rsidRDefault="00D43C78" w:rsidP="00D43C78">
      <w:pPr>
        <w:rPr>
          <w:rFonts w:cstheme="minorHAnsi"/>
          <w:noProof/>
        </w:rPr>
      </w:pPr>
      <w:r>
        <w:rPr>
          <w:rFonts w:cstheme="minorHAnsi"/>
          <w:noProof/>
          <w:lang w:val="nl-NL"/>
        </w:rPr>
        <w:t>The coincidence factor for this measure is assumed to be</w:t>
      </w:r>
      <w:r>
        <w:rPr>
          <w:rFonts w:cstheme="minorHAnsi"/>
          <w:noProof/>
        </w:rPr>
        <w:t xml:space="preserve"> 0.831</w:t>
      </w:r>
      <w:r w:rsidR="007C3AD4">
        <w:rPr>
          <w:rFonts w:cstheme="minorHAnsi"/>
          <w:noProof/>
        </w:rPr>
        <w:t>.</w:t>
      </w:r>
      <w:r>
        <w:rPr>
          <w:rStyle w:val="FootnoteReference"/>
          <w:noProof/>
        </w:rPr>
        <w:footnoteReference w:id="1388"/>
      </w:r>
    </w:p>
    <w:p w14:paraId="391D3E3C" w14:textId="77777777" w:rsidR="00D43C78" w:rsidRDefault="00D43C78" w:rsidP="00D43C78">
      <w:pPr>
        <w:pStyle w:val="AlgorithmHeading"/>
        <w:rPr>
          <w:sz w:val="22"/>
          <w:szCs w:val="22"/>
        </w:rPr>
      </w:pPr>
      <w:r>
        <w:rPr>
          <w:sz w:val="22"/>
          <w:szCs w:val="22"/>
        </w:rPr>
        <w:t xml:space="preserve">Algorithm </w:t>
      </w:r>
    </w:p>
    <w:p w14:paraId="31E9626F" w14:textId="77777777" w:rsidR="00D43C78" w:rsidRDefault="00D43C78" w:rsidP="00CE779E">
      <w:pPr>
        <w:pStyle w:val="Heading6"/>
      </w:pPr>
      <w:r>
        <w:t xml:space="preserve">Calculation of Energy Savings </w:t>
      </w:r>
    </w:p>
    <w:p w14:paraId="6171FF9C" w14:textId="77777777" w:rsidR="00D43C78" w:rsidRDefault="00D43C78" w:rsidP="00CE779E">
      <w:pPr>
        <w:pStyle w:val="Heading6"/>
      </w:pPr>
      <w:r>
        <w:t>Electric Energy Savings</w:t>
      </w:r>
      <w:r>
        <w:rPr>
          <w:rStyle w:val="FootnoteReference"/>
        </w:rPr>
        <w:footnoteReference w:id="1389"/>
      </w:r>
    </w:p>
    <w:p w14:paraId="6D67E1DB" w14:textId="4AB77DAB" w:rsidR="00D43C78" w:rsidRDefault="00D43C78" w:rsidP="00D43C78">
      <w:pPr>
        <w:ind w:left="2880" w:hanging="2160"/>
        <w:rPr>
          <w:szCs w:val="20"/>
        </w:rPr>
      </w:pPr>
      <w:r>
        <w:rPr>
          <w:szCs w:val="20"/>
        </w:rPr>
        <w:t xml:space="preserve">ΔkWh two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2spH</w:t>
      </w:r>
      <w:r>
        <w:rPr>
          <w:szCs w:val="20"/>
        </w:rPr>
        <w:t>* GPM</w:t>
      </w:r>
      <w:r>
        <w:rPr>
          <w:szCs w:val="20"/>
          <w:vertAlign w:val="subscript"/>
        </w:rPr>
        <w:t>2spH</w:t>
      </w:r>
      <w:r>
        <w:rPr>
          <w:szCs w:val="20"/>
        </w:rPr>
        <w:t xml:space="preserve"> * 60) + (Hrs/Day</w:t>
      </w:r>
      <w:r>
        <w:rPr>
          <w:szCs w:val="20"/>
          <w:vertAlign w:val="subscript"/>
        </w:rPr>
        <w:t>2spL</w:t>
      </w:r>
      <w:r>
        <w:rPr>
          <w:szCs w:val="20"/>
        </w:rPr>
        <w:t xml:space="preserve"> * GPM</w:t>
      </w:r>
      <w:r>
        <w:rPr>
          <w:szCs w:val="20"/>
          <w:vertAlign w:val="subscript"/>
        </w:rPr>
        <w:t>2spL</w:t>
      </w:r>
      <w:r>
        <w:rPr>
          <w:szCs w:val="20"/>
        </w:rPr>
        <w:t xml:space="preserve"> * 60))/WEF</w:t>
      </w:r>
      <w:r>
        <w:rPr>
          <w:szCs w:val="20"/>
          <w:vertAlign w:val="subscript"/>
        </w:rPr>
        <w:t>2sp</w:t>
      </w:r>
      <w:r>
        <w:rPr>
          <w:szCs w:val="20"/>
        </w:rPr>
        <w:t>))/1000 * Days</w:t>
      </w:r>
    </w:p>
    <w:p w14:paraId="455074C3" w14:textId="34D29770" w:rsidR="00D43C78" w:rsidRDefault="00D43C78" w:rsidP="00D43C78">
      <w:pPr>
        <w:ind w:left="2880" w:hanging="2160"/>
        <w:rPr>
          <w:szCs w:val="20"/>
        </w:rPr>
      </w:pPr>
      <w:r>
        <w:rPr>
          <w:szCs w:val="20"/>
        </w:rPr>
        <w:t xml:space="preserve">ΔkWh variable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vsH</w:t>
      </w:r>
      <w:r>
        <w:rPr>
          <w:szCs w:val="20"/>
        </w:rPr>
        <w:t>* GPM</w:t>
      </w:r>
      <w:r>
        <w:rPr>
          <w:szCs w:val="20"/>
          <w:vertAlign w:val="subscript"/>
        </w:rPr>
        <w:t>vsH</w:t>
      </w:r>
      <w:r>
        <w:rPr>
          <w:szCs w:val="20"/>
        </w:rPr>
        <w:t xml:space="preserve"> * 60)/ + (Hrs/Day</w:t>
      </w:r>
      <w:r>
        <w:rPr>
          <w:szCs w:val="20"/>
          <w:vertAlign w:val="subscript"/>
        </w:rPr>
        <w:t>vsL</w:t>
      </w:r>
      <w:r>
        <w:rPr>
          <w:szCs w:val="20"/>
        </w:rPr>
        <w:t xml:space="preserve"> * GPM</w:t>
      </w:r>
      <w:r>
        <w:rPr>
          <w:szCs w:val="20"/>
          <w:vertAlign w:val="subscript"/>
        </w:rPr>
        <w:t>vsL</w:t>
      </w:r>
      <w:r>
        <w:rPr>
          <w:szCs w:val="20"/>
        </w:rPr>
        <w:t xml:space="preserve"> * 60)/)/WEF</w:t>
      </w:r>
      <w:r>
        <w:rPr>
          <w:szCs w:val="20"/>
          <w:vertAlign w:val="subscript"/>
        </w:rPr>
        <w:t>vs</w:t>
      </w:r>
      <w:r>
        <w:rPr>
          <w:szCs w:val="20"/>
        </w:rPr>
        <w:t>))/1000 * Days</w:t>
      </w:r>
    </w:p>
    <w:p w14:paraId="3A9C2D63" w14:textId="77777777" w:rsidR="00D43C78" w:rsidRDefault="00D43C78" w:rsidP="00D43C78">
      <w:pPr>
        <w:rPr>
          <w:szCs w:val="20"/>
        </w:rPr>
      </w:pPr>
      <w:r>
        <w:rPr>
          <w:szCs w:val="20"/>
        </w:rPr>
        <w:t>Where:</w:t>
      </w:r>
    </w:p>
    <w:p w14:paraId="148612EC" w14:textId="77777777" w:rsidR="00D43C78" w:rsidRDefault="00D43C78" w:rsidP="00D43C78">
      <w:pPr>
        <w:ind w:left="720"/>
        <w:rPr>
          <w:rFonts w:ascii="Calibri" w:hAnsi="Calibri"/>
          <w:color w:val="000000"/>
          <w:szCs w:val="20"/>
        </w:rPr>
      </w:pPr>
      <w:r>
        <w:rPr>
          <w:szCs w:val="20"/>
        </w:rPr>
        <w:t>Hrs/Day</w:t>
      </w:r>
      <w:r>
        <w:rPr>
          <w:szCs w:val="20"/>
          <w:vertAlign w:val="subscript"/>
        </w:rPr>
        <w:t>base</w:t>
      </w:r>
      <w:r>
        <w:rPr>
          <w:szCs w:val="20"/>
          <w:vertAlign w:val="subscript"/>
        </w:rPr>
        <w:tab/>
      </w:r>
      <w:r>
        <w:rPr>
          <w:rFonts w:ascii="Calibri" w:hAnsi="Calibri"/>
          <w:color w:val="000000"/>
          <w:szCs w:val="20"/>
        </w:rPr>
        <w:t>= run hours of single speed pump</w:t>
      </w:r>
    </w:p>
    <w:p w14:paraId="7690A70C"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11.4 hours for in-ground pools</w:t>
      </w:r>
    </w:p>
    <w:p w14:paraId="266563DC"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7.0 hours for above ground pools</w:t>
      </w:r>
    </w:p>
    <w:p w14:paraId="1AB4A300" w14:textId="77777777" w:rsidR="00D43C78" w:rsidRDefault="00D43C78" w:rsidP="00D43C78">
      <w:pPr>
        <w:ind w:left="720"/>
        <w:rPr>
          <w:rFonts w:ascii="Calibri" w:hAnsi="Calibri"/>
          <w:color w:val="000000"/>
          <w:szCs w:val="20"/>
        </w:rPr>
      </w:pPr>
      <w:r>
        <w:rPr>
          <w:szCs w:val="20"/>
        </w:rPr>
        <w:t>GPM</w:t>
      </w:r>
      <w:r>
        <w:rPr>
          <w:szCs w:val="20"/>
          <w:vertAlign w:val="subscript"/>
        </w:rPr>
        <w:t>base</w:t>
      </w:r>
      <w:r>
        <w:rPr>
          <w:szCs w:val="20"/>
          <w:vertAlign w:val="subscript"/>
        </w:rPr>
        <w:tab/>
      </w:r>
      <w:r>
        <w:rPr>
          <w:szCs w:val="20"/>
          <w:vertAlign w:val="subscript"/>
        </w:rPr>
        <w:tab/>
      </w:r>
      <w:r>
        <w:rPr>
          <w:rFonts w:ascii="Calibri" w:hAnsi="Calibri"/>
          <w:color w:val="000000"/>
          <w:szCs w:val="20"/>
        </w:rPr>
        <w:t>= flow of single speed pump (gal/min)</w:t>
      </w:r>
    </w:p>
    <w:p w14:paraId="1EDDF3B2"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64.4 gal/min for in-ground pools</w:t>
      </w:r>
    </w:p>
    <w:p w14:paraId="43DAAC16" w14:textId="77777777" w:rsidR="00D43C78" w:rsidRDefault="00D43C78" w:rsidP="00D43C78">
      <w:pPr>
        <w:ind w:left="720"/>
        <w:rPr>
          <w:szCs w:val="20"/>
        </w:rPr>
      </w:pPr>
      <w:r>
        <w:rPr>
          <w:rFonts w:ascii="Calibri" w:hAnsi="Calibri"/>
          <w:color w:val="000000"/>
          <w:szCs w:val="20"/>
        </w:rPr>
        <w:tab/>
      </w:r>
      <w:r>
        <w:rPr>
          <w:rFonts w:ascii="Calibri" w:hAnsi="Calibri"/>
          <w:color w:val="000000"/>
          <w:szCs w:val="20"/>
        </w:rPr>
        <w:tab/>
        <w:t>= 36 gal/min for above ground pools</w:t>
      </w:r>
    </w:p>
    <w:p w14:paraId="37089937" w14:textId="77777777" w:rsidR="00D43C78" w:rsidRDefault="00D43C78" w:rsidP="00D43C78">
      <w:pPr>
        <w:ind w:left="720"/>
        <w:rPr>
          <w:szCs w:val="20"/>
        </w:rPr>
      </w:pPr>
      <w:r>
        <w:rPr>
          <w:szCs w:val="20"/>
        </w:rPr>
        <w:t>60</w:t>
      </w:r>
      <w:r>
        <w:rPr>
          <w:szCs w:val="20"/>
        </w:rPr>
        <w:tab/>
      </w:r>
      <w:r>
        <w:rPr>
          <w:szCs w:val="20"/>
        </w:rPr>
        <w:tab/>
        <w:t>= minutes per hour</w:t>
      </w:r>
    </w:p>
    <w:p w14:paraId="5FEAA8EC" w14:textId="77777777" w:rsidR="00D43C78" w:rsidRDefault="00D43C78" w:rsidP="00D43C78">
      <w:pPr>
        <w:ind w:left="720"/>
        <w:rPr>
          <w:rFonts w:ascii="Calibri" w:hAnsi="Calibri"/>
          <w:color w:val="000000"/>
          <w:szCs w:val="20"/>
        </w:rPr>
      </w:pPr>
      <w:r>
        <w:rPr>
          <w:szCs w:val="20"/>
        </w:rPr>
        <w:t>EF</w:t>
      </w:r>
      <w:r>
        <w:rPr>
          <w:szCs w:val="20"/>
          <w:vertAlign w:val="subscript"/>
        </w:rPr>
        <w:t>base</w:t>
      </w:r>
      <w:r>
        <w:rPr>
          <w:szCs w:val="20"/>
          <w:vertAlign w:val="subscript"/>
        </w:rPr>
        <w:tab/>
      </w:r>
      <w:r>
        <w:rPr>
          <w:szCs w:val="20"/>
          <w:vertAlign w:val="subscript"/>
        </w:rPr>
        <w:tab/>
      </w:r>
      <w:r>
        <w:rPr>
          <w:rFonts w:ascii="Calibri" w:hAnsi="Calibri"/>
          <w:color w:val="000000"/>
          <w:szCs w:val="20"/>
        </w:rPr>
        <w:t>= Energy Factor of baseline single speed pump (gal/Wh)</w:t>
      </w:r>
    </w:p>
    <w:p w14:paraId="485F4CB0"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2.1</w:t>
      </w:r>
    </w:p>
    <w:p w14:paraId="0B0DC572" w14:textId="77777777" w:rsidR="00D43C78" w:rsidRDefault="00D43C78" w:rsidP="00D43C78">
      <w:pPr>
        <w:ind w:left="720"/>
        <w:rPr>
          <w:rFonts w:ascii="Calibri" w:hAnsi="Calibri"/>
          <w:color w:val="000000"/>
          <w:szCs w:val="20"/>
        </w:rPr>
      </w:pPr>
      <w:r>
        <w:rPr>
          <w:szCs w:val="20"/>
        </w:rPr>
        <w:t>Hrs/Day</w:t>
      </w:r>
      <w:r>
        <w:rPr>
          <w:szCs w:val="20"/>
          <w:vertAlign w:val="subscript"/>
        </w:rPr>
        <w:t>2spH</w:t>
      </w:r>
      <w:r>
        <w:rPr>
          <w:szCs w:val="20"/>
          <w:vertAlign w:val="subscript"/>
        </w:rPr>
        <w:tab/>
      </w:r>
      <w:r>
        <w:rPr>
          <w:rFonts w:ascii="Calibri" w:hAnsi="Calibri"/>
          <w:color w:val="000000"/>
          <w:szCs w:val="20"/>
        </w:rPr>
        <w:t>= run hours of two speed pump at high speed</w:t>
      </w:r>
    </w:p>
    <w:p w14:paraId="2A5C6129"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 hours for in-ground pools</w:t>
      </w:r>
    </w:p>
    <w:p w14:paraId="350824F5"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xml:space="preserve"> = 1.2 hours for above ground pools</w:t>
      </w:r>
    </w:p>
    <w:p w14:paraId="147E9449" w14:textId="77777777" w:rsidR="00D43C78" w:rsidRDefault="00D43C78" w:rsidP="00D43C78">
      <w:pPr>
        <w:ind w:left="720"/>
        <w:rPr>
          <w:rFonts w:ascii="Calibri" w:hAnsi="Calibri"/>
          <w:color w:val="000000"/>
          <w:szCs w:val="20"/>
        </w:rPr>
      </w:pPr>
      <w:r>
        <w:rPr>
          <w:szCs w:val="20"/>
        </w:rPr>
        <w:t>GPM</w:t>
      </w:r>
      <w:r>
        <w:rPr>
          <w:szCs w:val="20"/>
          <w:vertAlign w:val="subscript"/>
        </w:rPr>
        <w:t>2spH</w:t>
      </w:r>
      <w:r>
        <w:rPr>
          <w:szCs w:val="20"/>
          <w:vertAlign w:val="subscript"/>
        </w:rPr>
        <w:tab/>
      </w:r>
      <w:r>
        <w:rPr>
          <w:szCs w:val="20"/>
          <w:vertAlign w:val="subscript"/>
        </w:rPr>
        <w:tab/>
      </w:r>
      <w:r>
        <w:rPr>
          <w:rFonts w:ascii="Calibri" w:hAnsi="Calibri"/>
          <w:color w:val="000000"/>
          <w:szCs w:val="20"/>
        </w:rPr>
        <w:t>= flow of two speed pump at high speed (gal/min)</w:t>
      </w:r>
    </w:p>
    <w:p w14:paraId="570B80B8"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56 gal/min for in-ground pools</w:t>
      </w:r>
    </w:p>
    <w:p w14:paraId="6F5608A1"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31 gal/min for above ground pools</w:t>
      </w:r>
    </w:p>
    <w:p w14:paraId="3A344E85" w14:textId="77777777" w:rsidR="00D43C78" w:rsidRDefault="00D43C78" w:rsidP="00D43C78">
      <w:pPr>
        <w:ind w:left="720"/>
        <w:rPr>
          <w:rFonts w:ascii="Calibri" w:hAnsi="Calibri"/>
          <w:color w:val="000000"/>
          <w:szCs w:val="20"/>
        </w:rPr>
      </w:pPr>
      <w:r>
        <w:rPr>
          <w:szCs w:val="20"/>
        </w:rPr>
        <w:t>Hrs/Day</w:t>
      </w:r>
      <w:r>
        <w:rPr>
          <w:szCs w:val="20"/>
          <w:vertAlign w:val="subscript"/>
        </w:rPr>
        <w:t>2spL</w:t>
      </w:r>
      <w:r>
        <w:rPr>
          <w:szCs w:val="20"/>
          <w:vertAlign w:val="subscript"/>
        </w:rPr>
        <w:tab/>
      </w:r>
      <w:r>
        <w:rPr>
          <w:rFonts w:ascii="Calibri" w:hAnsi="Calibri"/>
          <w:color w:val="000000"/>
          <w:szCs w:val="20"/>
        </w:rPr>
        <w:t>= run hours of two speed pump at low speed</w:t>
      </w:r>
    </w:p>
    <w:p w14:paraId="03B52919"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15.7 hours for in-ground pools</w:t>
      </w:r>
    </w:p>
    <w:p w14:paraId="57F66352"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9.6 hours for above ground pools</w:t>
      </w:r>
    </w:p>
    <w:p w14:paraId="224D2652" w14:textId="77777777" w:rsidR="00D43C78" w:rsidRDefault="00D43C78" w:rsidP="00D43C78">
      <w:pPr>
        <w:ind w:left="720"/>
        <w:rPr>
          <w:rFonts w:ascii="Calibri" w:hAnsi="Calibri"/>
          <w:color w:val="000000"/>
          <w:szCs w:val="20"/>
        </w:rPr>
      </w:pPr>
      <w:r>
        <w:rPr>
          <w:szCs w:val="20"/>
        </w:rPr>
        <w:t>GPM</w:t>
      </w:r>
      <w:r>
        <w:rPr>
          <w:szCs w:val="20"/>
          <w:vertAlign w:val="subscript"/>
        </w:rPr>
        <w:t>2spL</w:t>
      </w:r>
      <w:r>
        <w:rPr>
          <w:szCs w:val="20"/>
          <w:vertAlign w:val="subscript"/>
        </w:rPr>
        <w:tab/>
      </w:r>
      <w:r>
        <w:rPr>
          <w:szCs w:val="20"/>
          <w:vertAlign w:val="subscript"/>
        </w:rPr>
        <w:tab/>
      </w:r>
      <w:r>
        <w:rPr>
          <w:rFonts w:ascii="Calibri" w:hAnsi="Calibri"/>
          <w:color w:val="000000"/>
          <w:szCs w:val="20"/>
        </w:rPr>
        <w:t>= flow of two speed pump at low speed (gal/min)</w:t>
      </w:r>
    </w:p>
    <w:p w14:paraId="04C3CFFD"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31 gal/min for in-ground pools</w:t>
      </w:r>
    </w:p>
    <w:p w14:paraId="670ED93A"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17 gal/min for above ground pools</w:t>
      </w:r>
    </w:p>
    <w:p w14:paraId="3FB06860" w14:textId="4C0F50F0" w:rsidR="00D43C78" w:rsidRDefault="00D43C78" w:rsidP="008E44AA">
      <w:pPr>
        <w:ind w:left="2160" w:hanging="1440"/>
        <w:rPr>
          <w:rFonts w:ascii="Calibri" w:hAnsi="Calibri"/>
          <w:color w:val="000000"/>
          <w:szCs w:val="20"/>
        </w:rPr>
      </w:pPr>
      <w:r>
        <w:rPr>
          <w:szCs w:val="20"/>
        </w:rPr>
        <w:t>WEF</w:t>
      </w:r>
      <w:r>
        <w:rPr>
          <w:szCs w:val="20"/>
          <w:vertAlign w:val="subscript"/>
        </w:rPr>
        <w:tab/>
      </w:r>
      <w:r>
        <w:rPr>
          <w:rFonts w:ascii="Calibri" w:hAnsi="Calibri"/>
          <w:color w:val="000000"/>
          <w:szCs w:val="20"/>
        </w:rPr>
        <w:t>= Weighted Energy Factor of the efficient pump (gal/Wh), dependent on the pool application and motor designation, as detailed in the table below</w:t>
      </w:r>
      <w:r w:rsidR="007C3AD4">
        <w:rPr>
          <w:rFonts w:ascii="Calibri" w:hAnsi="Calibri"/>
          <w:color w:val="000000"/>
          <w:szCs w:val="20"/>
        </w:rPr>
        <w:t>:</w:t>
      </w:r>
      <w:r>
        <w:rPr>
          <w:rStyle w:val="FootnoteReference"/>
          <w:color w:val="000000"/>
          <w:szCs w:val="20"/>
        </w:rPr>
        <w:footnoteReference w:id="1390"/>
      </w:r>
    </w:p>
    <w:tbl>
      <w:tblPr>
        <w:tblW w:w="8838" w:type="dxa"/>
        <w:jc w:val="center"/>
        <w:tblLook w:val="04A0" w:firstRow="1" w:lastRow="0" w:firstColumn="1" w:lastColumn="0" w:noHBand="0" w:noVBand="1"/>
      </w:tblPr>
      <w:tblGrid>
        <w:gridCol w:w="2520"/>
        <w:gridCol w:w="2160"/>
        <w:gridCol w:w="2070"/>
        <w:gridCol w:w="2088"/>
      </w:tblGrid>
      <w:tr w:rsidR="00D43C78" w:rsidRPr="00B57883" w14:paraId="0CC827DD" w14:textId="77777777" w:rsidTr="008E44AA">
        <w:trPr>
          <w:trHeight w:val="20"/>
          <w:jc w:val="center"/>
        </w:trPr>
        <w:tc>
          <w:tcPr>
            <w:tcW w:w="252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570A9D76"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Pump Sub-Type</w:t>
            </w:r>
          </w:p>
        </w:tc>
        <w:tc>
          <w:tcPr>
            <w:tcW w:w="2160" w:type="dxa"/>
            <w:tcBorders>
              <w:top w:val="single" w:sz="8" w:space="0" w:color="auto"/>
              <w:left w:val="nil"/>
              <w:bottom w:val="single" w:sz="8" w:space="0" w:color="auto"/>
              <w:right w:val="single" w:sz="8" w:space="0" w:color="auto"/>
            </w:tcBorders>
            <w:shd w:val="clear" w:color="000000" w:fill="808080"/>
            <w:vAlign w:val="center"/>
            <w:hideMark/>
          </w:tcPr>
          <w:p w14:paraId="4D478A37"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Motor Design</w:t>
            </w:r>
          </w:p>
        </w:tc>
        <w:tc>
          <w:tcPr>
            <w:tcW w:w="2070" w:type="dxa"/>
            <w:tcBorders>
              <w:top w:val="single" w:sz="8" w:space="0" w:color="auto"/>
              <w:left w:val="nil"/>
              <w:bottom w:val="single" w:sz="8" w:space="0" w:color="auto"/>
              <w:right w:val="single" w:sz="8" w:space="0" w:color="auto"/>
            </w:tcBorders>
            <w:shd w:val="clear" w:color="000000" w:fill="808080"/>
            <w:vAlign w:val="center"/>
            <w:hideMark/>
          </w:tcPr>
          <w:p w14:paraId="4C8E2B5C"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ENERGY STAR Version 2.0 WEF (gal/Wh)</w:t>
            </w:r>
          </w:p>
        </w:tc>
        <w:tc>
          <w:tcPr>
            <w:tcW w:w="2088" w:type="dxa"/>
            <w:tcBorders>
              <w:top w:val="single" w:sz="8" w:space="0" w:color="auto"/>
              <w:left w:val="nil"/>
              <w:bottom w:val="single" w:sz="8" w:space="0" w:color="auto"/>
              <w:right w:val="single" w:sz="8" w:space="0" w:color="auto"/>
            </w:tcBorders>
            <w:shd w:val="clear" w:color="000000" w:fill="808080"/>
            <w:vAlign w:val="center"/>
            <w:hideMark/>
          </w:tcPr>
          <w:p w14:paraId="052237ED"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ENERGY STAR Version 3.0 WEF (gal/Wh)</w:t>
            </w:r>
          </w:p>
        </w:tc>
      </w:tr>
      <w:tr w:rsidR="00D43C78" w:rsidRPr="00B57883" w14:paraId="562E2F4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5ADF591"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Self-Priming (Inground) Pool Pumps</w:t>
            </w:r>
          </w:p>
        </w:tc>
        <w:tc>
          <w:tcPr>
            <w:tcW w:w="2160" w:type="dxa"/>
            <w:tcBorders>
              <w:top w:val="nil"/>
              <w:left w:val="nil"/>
              <w:bottom w:val="single" w:sz="8" w:space="0" w:color="auto"/>
              <w:right w:val="single" w:sz="8" w:space="0" w:color="auto"/>
            </w:tcBorders>
            <w:shd w:val="clear" w:color="auto" w:fill="auto"/>
            <w:vAlign w:val="center"/>
            <w:hideMark/>
          </w:tcPr>
          <w:p w14:paraId="2DB2A2EE" w14:textId="77777777" w:rsidR="00D43C78" w:rsidRPr="008E44AA" w:rsidRDefault="00D43C78" w:rsidP="007F188D">
            <w:pPr>
              <w:widowControl/>
              <w:spacing w:after="0"/>
              <w:jc w:val="center"/>
              <w:rPr>
                <w:rFonts w:ascii="Calibri" w:hAnsi="Calibri"/>
                <w:color w:val="000000"/>
                <w:szCs w:val="20"/>
                <w:vertAlign w:val="subscript"/>
              </w:rPr>
            </w:pPr>
            <w:r w:rsidRPr="00B57883">
              <w:rPr>
                <w:rFonts w:ascii="Calibri" w:hAnsi="Calibri"/>
                <w:color w:val="000000"/>
                <w:szCs w:val="20"/>
              </w:rPr>
              <w:t>Multi-speed</w:t>
            </w:r>
            <w:r>
              <w:rPr>
                <w:rFonts w:ascii="Calibri" w:hAnsi="Calibri"/>
                <w:color w:val="000000"/>
                <w:szCs w:val="20"/>
              </w:rPr>
              <w:t xml:space="preserve"> (WEF</w:t>
            </w:r>
            <w:r>
              <w:rPr>
                <w:rFonts w:ascii="Calibri" w:hAnsi="Calibri"/>
                <w:color w:val="000000"/>
                <w:szCs w:val="20"/>
                <w:vertAlign w:val="subscript"/>
              </w:rPr>
              <w:t>2sp</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392143A0"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5.31</w:t>
            </w:r>
          </w:p>
        </w:tc>
        <w:tc>
          <w:tcPr>
            <w:tcW w:w="2088" w:type="dxa"/>
            <w:tcBorders>
              <w:top w:val="nil"/>
              <w:left w:val="nil"/>
              <w:bottom w:val="single" w:sz="8" w:space="0" w:color="auto"/>
              <w:right w:val="single" w:sz="8" w:space="0" w:color="auto"/>
            </w:tcBorders>
            <w:shd w:val="clear" w:color="auto" w:fill="auto"/>
            <w:vAlign w:val="center"/>
            <w:hideMark/>
          </w:tcPr>
          <w:p w14:paraId="4C2C2FAF"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8.44</w:t>
            </w:r>
          </w:p>
        </w:tc>
      </w:tr>
      <w:tr w:rsidR="00D43C78" w:rsidRPr="00B57883" w14:paraId="6F7A3418"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44D7B2EB" w14:textId="77777777" w:rsidR="00D43C78" w:rsidRPr="00B57883" w:rsidRDefault="00D43C78" w:rsidP="007F188D">
            <w:pPr>
              <w:widowControl/>
              <w:spacing w:after="0"/>
              <w:jc w:val="left"/>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vAlign w:val="center"/>
            <w:hideMark/>
          </w:tcPr>
          <w:p w14:paraId="21F7C733" w14:textId="77777777" w:rsidR="00D43C78" w:rsidRPr="00FA2B91" w:rsidRDefault="00D43C78" w:rsidP="007F188D">
            <w:pPr>
              <w:widowControl/>
              <w:spacing w:after="0"/>
              <w:jc w:val="center"/>
              <w:rPr>
                <w:rFonts w:ascii="Calibri" w:hAnsi="Calibri"/>
                <w:color w:val="000000"/>
                <w:szCs w:val="20"/>
              </w:rPr>
            </w:pPr>
            <w:r w:rsidRPr="00B57883">
              <w:rPr>
                <w:rFonts w:ascii="Calibri" w:hAnsi="Calibri"/>
                <w:color w:val="000000"/>
                <w:szCs w:val="20"/>
              </w:rPr>
              <w:t>Variable-speed</w:t>
            </w:r>
            <w:r>
              <w:rPr>
                <w:rFonts w:ascii="Calibri" w:hAnsi="Calibri"/>
                <w:color w:val="000000"/>
                <w:szCs w:val="20"/>
              </w:rPr>
              <w:t xml:space="preserve"> (WEF</w:t>
            </w:r>
            <w:r>
              <w:rPr>
                <w:rFonts w:ascii="Calibri" w:hAnsi="Calibri"/>
                <w:color w:val="000000"/>
                <w:szCs w:val="20"/>
                <w:vertAlign w:val="subscript"/>
              </w:rPr>
              <w:t>vs)</w:t>
            </w:r>
          </w:p>
        </w:tc>
        <w:tc>
          <w:tcPr>
            <w:tcW w:w="2070" w:type="dxa"/>
            <w:tcBorders>
              <w:top w:val="nil"/>
              <w:left w:val="nil"/>
              <w:bottom w:val="single" w:sz="8" w:space="0" w:color="auto"/>
              <w:right w:val="single" w:sz="8" w:space="0" w:color="auto"/>
            </w:tcBorders>
            <w:shd w:val="clear" w:color="auto" w:fill="auto"/>
            <w:vAlign w:val="center"/>
            <w:hideMark/>
          </w:tcPr>
          <w:p w14:paraId="39A1C39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6.6</w:t>
            </w:r>
          </w:p>
        </w:tc>
        <w:tc>
          <w:tcPr>
            <w:tcW w:w="2088" w:type="dxa"/>
            <w:tcBorders>
              <w:top w:val="nil"/>
              <w:left w:val="nil"/>
              <w:bottom w:val="single" w:sz="8" w:space="0" w:color="auto"/>
              <w:right w:val="single" w:sz="8" w:space="0" w:color="auto"/>
            </w:tcBorders>
            <w:shd w:val="clear" w:color="auto" w:fill="auto"/>
            <w:vAlign w:val="center"/>
            <w:hideMark/>
          </w:tcPr>
          <w:p w14:paraId="0DD996C8"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11.05</w:t>
            </w:r>
          </w:p>
        </w:tc>
      </w:tr>
      <w:tr w:rsidR="00D43C78" w:rsidRPr="00B57883" w14:paraId="2DF4C10F"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3E2D7AD3"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Non-Self Priming (Aboveground) Pool Pumps</w:t>
            </w:r>
          </w:p>
        </w:tc>
        <w:tc>
          <w:tcPr>
            <w:tcW w:w="2160" w:type="dxa"/>
            <w:tcBorders>
              <w:top w:val="nil"/>
              <w:left w:val="nil"/>
              <w:bottom w:val="single" w:sz="8" w:space="0" w:color="auto"/>
              <w:right w:val="single" w:sz="8" w:space="0" w:color="auto"/>
            </w:tcBorders>
            <w:shd w:val="clear" w:color="auto" w:fill="auto"/>
            <w:vAlign w:val="center"/>
            <w:hideMark/>
          </w:tcPr>
          <w:p w14:paraId="71CDBF1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Multi-speed</w:t>
            </w:r>
            <w:r>
              <w:rPr>
                <w:rFonts w:ascii="Calibri" w:hAnsi="Calibri"/>
                <w:color w:val="000000"/>
                <w:szCs w:val="20"/>
              </w:rPr>
              <w:t xml:space="preserve"> (WEF</w:t>
            </w:r>
            <w:r>
              <w:rPr>
                <w:rFonts w:ascii="Calibri" w:hAnsi="Calibri"/>
                <w:color w:val="000000"/>
                <w:szCs w:val="20"/>
                <w:vertAlign w:val="subscript"/>
              </w:rPr>
              <w:t>2sp</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7D29291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3.55</w:t>
            </w:r>
          </w:p>
        </w:tc>
        <w:tc>
          <w:tcPr>
            <w:tcW w:w="2088" w:type="dxa"/>
            <w:tcBorders>
              <w:top w:val="nil"/>
              <w:left w:val="nil"/>
              <w:bottom w:val="single" w:sz="8" w:space="0" w:color="auto"/>
              <w:right w:val="single" w:sz="8" w:space="0" w:color="auto"/>
            </w:tcBorders>
            <w:shd w:val="clear" w:color="auto" w:fill="auto"/>
            <w:vAlign w:val="center"/>
            <w:hideMark/>
          </w:tcPr>
          <w:p w14:paraId="2F1AB093"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3.55</w:t>
            </w:r>
          </w:p>
        </w:tc>
      </w:tr>
      <w:tr w:rsidR="00D43C78" w:rsidRPr="00B57883" w14:paraId="1286BF9D"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219F2522" w14:textId="77777777" w:rsidR="00D43C78" w:rsidRPr="00B57883" w:rsidRDefault="00D43C78" w:rsidP="007F188D">
            <w:pPr>
              <w:widowControl/>
              <w:spacing w:after="0"/>
              <w:jc w:val="left"/>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vAlign w:val="center"/>
            <w:hideMark/>
          </w:tcPr>
          <w:p w14:paraId="7160442B"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Variable-speed</w:t>
            </w:r>
            <w:r>
              <w:rPr>
                <w:rFonts w:ascii="Calibri" w:hAnsi="Calibri"/>
                <w:color w:val="000000"/>
                <w:szCs w:val="20"/>
              </w:rPr>
              <w:t xml:space="preserve"> (WEF</w:t>
            </w:r>
            <w:r>
              <w:rPr>
                <w:rFonts w:ascii="Calibri" w:hAnsi="Calibri"/>
                <w:color w:val="000000"/>
                <w:szCs w:val="20"/>
                <w:vertAlign w:val="subscript"/>
              </w:rPr>
              <w:t>vs</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15241604"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4.21</w:t>
            </w:r>
          </w:p>
        </w:tc>
        <w:tc>
          <w:tcPr>
            <w:tcW w:w="2088" w:type="dxa"/>
            <w:tcBorders>
              <w:top w:val="nil"/>
              <w:left w:val="nil"/>
              <w:bottom w:val="single" w:sz="8" w:space="0" w:color="auto"/>
              <w:right w:val="single" w:sz="8" w:space="0" w:color="auto"/>
            </w:tcBorders>
            <w:shd w:val="clear" w:color="auto" w:fill="auto"/>
            <w:vAlign w:val="center"/>
            <w:hideMark/>
          </w:tcPr>
          <w:p w14:paraId="246D5C9D"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4.21</w:t>
            </w:r>
          </w:p>
        </w:tc>
      </w:tr>
    </w:tbl>
    <w:p w14:paraId="5671B5F0" w14:textId="77777777" w:rsidR="00D43C78" w:rsidRPr="00B70B3A" w:rsidRDefault="00D43C78" w:rsidP="00D43C78">
      <w:pPr>
        <w:ind w:left="720"/>
        <w:rPr>
          <w:szCs w:val="20"/>
        </w:rPr>
      </w:pPr>
    </w:p>
    <w:p w14:paraId="635D921A" w14:textId="77777777" w:rsidR="00D43C78" w:rsidRDefault="00D43C78" w:rsidP="00D43C78">
      <w:pPr>
        <w:ind w:left="720"/>
        <w:rPr>
          <w:rFonts w:ascii="Calibri" w:hAnsi="Calibri"/>
          <w:color w:val="000000"/>
          <w:szCs w:val="20"/>
        </w:rPr>
      </w:pPr>
      <w:r>
        <w:rPr>
          <w:szCs w:val="20"/>
        </w:rPr>
        <w:t>Hrs/Day</w:t>
      </w:r>
      <w:r>
        <w:rPr>
          <w:szCs w:val="20"/>
          <w:vertAlign w:val="subscript"/>
        </w:rPr>
        <w:t>vsH</w:t>
      </w:r>
      <w:r>
        <w:rPr>
          <w:szCs w:val="20"/>
          <w:vertAlign w:val="subscript"/>
        </w:rPr>
        <w:tab/>
      </w:r>
      <w:r>
        <w:rPr>
          <w:rFonts w:ascii="Calibri" w:hAnsi="Calibri"/>
          <w:color w:val="000000"/>
          <w:szCs w:val="20"/>
        </w:rPr>
        <w:t>= run hours of variable speed pump at high speed</w:t>
      </w:r>
    </w:p>
    <w:p w14:paraId="17BAC817"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 hours for in-ground pools</w:t>
      </w:r>
    </w:p>
    <w:p w14:paraId="739AC942"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1.2 hours for above ground pools</w:t>
      </w:r>
    </w:p>
    <w:p w14:paraId="1427DDF1" w14:textId="77777777" w:rsidR="00D43C78" w:rsidRDefault="00D43C78" w:rsidP="00D43C78">
      <w:pPr>
        <w:ind w:left="720"/>
        <w:rPr>
          <w:rFonts w:ascii="Calibri" w:hAnsi="Calibri"/>
          <w:color w:val="000000"/>
          <w:szCs w:val="20"/>
        </w:rPr>
      </w:pPr>
      <w:r>
        <w:rPr>
          <w:szCs w:val="20"/>
        </w:rPr>
        <w:t>GPM</w:t>
      </w:r>
      <w:r>
        <w:rPr>
          <w:szCs w:val="20"/>
          <w:vertAlign w:val="subscript"/>
        </w:rPr>
        <w:t>vsH</w:t>
      </w:r>
      <w:r>
        <w:rPr>
          <w:szCs w:val="20"/>
          <w:vertAlign w:val="subscript"/>
        </w:rPr>
        <w:tab/>
      </w:r>
      <w:r>
        <w:rPr>
          <w:szCs w:val="20"/>
          <w:vertAlign w:val="subscript"/>
        </w:rPr>
        <w:tab/>
      </w:r>
      <w:r>
        <w:rPr>
          <w:rFonts w:ascii="Calibri" w:hAnsi="Calibri"/>
          <w:color w:val="000000"/>
          <w:szCs w:val="20"/>
        </w:rPr>
        <w:t>= flow of variable speed pump at high speed (gal/min)</w:t>
      </w:r>
    </w:p>
    <w:p w14:paraId="587A2EDB"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50 gal/min for in-ground pools</w:t>
      </w:r>
    </w:p>
    <w:p w14:paraId="62646C43" w14:textId="77777777" w:rsidR="00D43C78" w:rsidRPr="008E44AA"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28 gal/min for above ground pools</w:t>
      </w:r>
    </w:p>
    <w:p w14:paraId="1B863FFF" w14:textId="77777777" w:rsidR="00D43C78" w:rsidRDefault="00D43C78" w:rsidP="00D43C78">
      <w:pPr>
        <w:ind w:left="720"/>
        <w:rPr>
          <w:rFonts w:ascii="Calibri" w:hAnsi="Calibri"/>
          <w:color w:val="000000"/>
          <w:szCs w:val="20"/>
        </w:rPr>
      </w:pPr>
      <w:r>
        <w:rPr>
          <w:szCs w:val="20"/>
        </w:rPr>
        <w:t>Hrs/Day</w:t>
      </w:r>
      <w:r>
        <w:rPr>
          <w:szCs w:val="20"/>
          <w:vertAlign w:val="subscript"/>
        </w:rPr>
        <w:t>vsL</w:t>
      </w:r>
      <w:r>
        <w:rPr>
          <w:szCs w:val="20"/>
          <w:vertAlign w:val="subscript"/>
        </w:rPr>
        <w:tab/>
      </w:r>
      <w:r>
        <w:rPr>
          <w:rFonts w:ascii="Calibri" w:hAnsi="Calibri"/>
          <w:color w:val="000000"/>
          <w:szCs w:val="20"/>
        </w:rPr>
        <w:t>= run hours of variable speed pump at low speed</w:t>
      </w:r>
    </w:p>
    <w:p w14:paraId="0851D97B"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16 hours for in-ground pools</w:t>
      </w:r>
    </w:p>
    <w:p w14:paraId="4710EDDE"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9.8 hours for above ground pools</w:t>
      </w:r>
    </w:p>
    <w:p w14:paraId="6F82419A" w14:textId="77777777" w:rsidR="00D43C78" w:rsidRDefault="00D43C78" w:rsidP="00D43C78">
      <w:pPr>
        <w:ind w:left="720"/>
        <w:rPr>
          <w:rFonts w:ascii="Calibri" w:hAnsi="Calibri"/>
          <w:color w:val="000000"/>
          <w:szCs w:val="20"/>
        </w:rPr>
      </w:pPr>
      <w:r>
        <w:rPr>
          <w:szCs w:val="20"/>
        </w:rPr>
        <w:t>GPM</w:t>
      </w:r>
      <w:r>
        <w:rPr>
          <w:szCs w:val="20"/>
          <w:vertAlign w:val="subscript"/>
        </w:rPr>
        <w:t>vsL</w:t>
      </w:r>
      <w:r>
        <w:rPr>
          <w:szCs w:val="20"/>
          <w:vertAlign w:val="subscript"/>
        </w:rPr>
        <w:tab/>
      </w:r>
      <w:r>
        <w:rPr>
          <w:szCs w:val="20"/>
          <w:vertAlign w:val="subscript"/>
        </w:rPr>
        <w:tab/>
      </w:r>
      <w:r>
        <w:rPr>
          <w:rFonts w:ascii="Calibri" w:hAnsi="Calibri"/>
          <w:color w:val="000000"/>
          <w:szCs w:val="20"/>
        </w:rPr>
        <w:t>= flow of variable speed pump at low speed (gal/min)</w:t>
      </w:r>
    </w:p>
    <w:p w14:paraId="731B969F"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30.6 gal/min for in-ground pools</w:t>
      </w:r>
    </w:p>
    <w:p w14:paraId="046E3E56"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17 gal/min for above ground pools</w:t>
      </w:r>
    </w:p>
    <w:p w14:paraId="4D1F2231" w14:textId="77777777" w:rsidR="00D43C78" w:rsidRDefault="00D43C78" w:rsidP="00D43C78">
      <w:pPr>
        <w:ind w:left="720"/>
        <w:rPr>
          <w:szCs w:val="20"/>
        </w:rPr>
      </w:pPr>
      <w:r>
        <w:rPr>
          <w:szCs w:val="20"/>
        </w:rPr>
        <w:t xml:space="preserve">Days </w:t>
      </w:r>
      <w:r>
        <w:rPr>
          <w:szCs w:val="20"/>
        </w:rPr>
        <w:tab/>
      </w:r>
      <w:r>
        <w:rPr>
          <w:szCs w:val="20"/>
        </w:rPr>
        <w:tab/>
        <w:t xml:space="preserve">= Number of days per year that the swimming pool is operational </w:t>
      </w:r>
    </w:p>
    <w:p w14:paraId="3E6F7FE0" w14:textId="77777777" w:rsidR="00D43C78" w:rsidRDefault="00D43C78" w:rsidP="00D43C78">
      <w:pPr>
        <w:ind w:left="1440" w:firstLine="720"/>
        <w:rPr>
          <w:szCs w:val="20"/>
        </w:rPr>
      </w:pPr>
      <w:r>
        <w:rPr>
          <w:szCs w:val="20"/>
        </w:rPr>
        <w:t xml:space="preserve">= </w:t>
      </w:r>
      <w:r>
        <w:t>125</w:t>
      </w:r>
      <w:r>
        <w:rPr>
          <w:rStyle w:val="FootnoteReference"/>
        </w:rPr>
        <w:footnoteReference w:id="1391"/>
      </w:r>
    </w:p>
    <w:p w14:paraId="3BF08378" w14:textId="69F8A908" w:rsidR="00D43C78" w:rsidRDefault="00D43C78" w:rsidP="008E44AA">
      <w:pPr>
        <w:rPr>
          <w:ins w:id="16480" w:author="Kalee Whitehouse" w:date="2020-06-26T12:39:00Z"/>
          <w:szCs w:val="20"/>
        </w:rPr>
      </w:pPr>
      <w:r>
        <w:rPr>
          <w:szCs w:val="20"/>
        </w:rPr>
        <w:t>Based on the pool/pump application and the motor designation, the annual energy savings (ΔkWh) are detailed in the table below:</w:t>
      </w:r>
    </w:p>
    <w:p w14:paraId="037980C5" w14:textId="77777777" w:rsidR="00EA1319" w:rsidRDefault="00EA1319" w:rsidP="008E44AA">
      <w:pPr>
        <w:rPr>
          <w:szCs w:val="20"/>
        </w:rPr>
      </w:pPr>
    </w:p>
    <w:tbl>
      <w:tblPr>
        <w:tblW w:w="8928" w:type="dxa"/>
        <w:jc w:val="center"/>
        <w:tblLook w:val="04A0" w:firstRow="1" w:lastRow="0" w:firstColumn="1" w:lastColumn="0" w:noHBand="0" w:noVBand="1"/>
      </w:tblPr>
      <w:tblGrid>
        <w:gridCol w:w="2520"/>
        <w:gridCol w:w="1752"/>
        <w:gridCol w:w="2409"/>
        <w:gridCol w:w="2247"/>
      </w:tblGrid>
      <w:tr w:rsidR="00D43C78" w:rsidRPr="00FA2B91" w14:paraId="384DAA33" w14:textId="77777777" w:rsidTr="008E44AA">
        <w:trPr>
          <w:trHeight w:val="20"/>
          <w:tblHeader/>
          <w:jc w:val="center"/>
        </w:trPr>
        <w:tc>
          <w:tcPr>
            <w:tcW w:w="252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14F05CC7"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1752" w:type="dxa"/>
            <w:tcBorders>
              <w:top w:val="single" w:sz="8" w:space="0" w:color="auto"/>
              <w:left w:val="nil"/>
              <w:bottom w:val="single" w:sz="8" w:space="0" w:color="auto"/>
              <w:right w:val="single" w:sz="8" w:space="0" w:color="auto"/>
            </w:tcBorders>
            <w:shd w:val="clear" w:color="000000" w:fill="808080"/>
            <w:vAlign w:val="center"/>
            <w:hideMark/>
          </w:tcPr>
          <w:p w14:paraId="6423EB06"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50FC2FE0"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Annual Energy Savings (ΔkWh)</w:t>
            </w:r>
            <w:r>
              <w:rPr>
                <w:rFonts w:ascii="Calibri" w:hAnsi="Calibri"/>
                <w:b/>
                <w:bCs/>
                <w:color w:val="FFFFFF"/>
                <w:szCs w:val="20"/>
              </w:rPr>
              <w:t xml:space="preserve"> ENERGY STAR Version 2.0</w:t>
            </w:r>
          </w:p>
        </w:tc>
        <w:tc>
          <w:tcPr>
            <w:tcW w:w="2247" w:type="dxa"/>
            <w:tcBorders>
              <w:top w:val="single" w:sz="8" w:space="0" w:color="auto"/>
              <w:left w:val="nil"/>
              <w:bottom w:val="single" w:sz="8" w:space="0" w:color="auto"/>
              <w:right w:val="single" w:sz="8" w:space="0" w:color="auto"/>
            </w:tcBorders>
            <w:shd w:val="clear" w:color="000000" w:fill="808080"/>
          </w:tcPr>
          <w:p w14:paraId="75C59763"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Annual Energy Savings (ΔkWh)</w:t>
            </w:r>
            <w:r>
              <w:rPr>
                <w:rFonts w:ascii="Calibri" w:hAnsi="Calibri"/>
                <w:b/>
                <w:bCs/>
                <w:color w:val="FFFFFF"/>
                <w:szCs w:val="20"/>
              </w:rPr>
              <w:t xml:space="preserve"> ENERGY STAR Version 3.0</w:t>
            </w:r>
          </w:p>
        </w:tc>
      </w:tr>
      <w:tr w:rsidR="00D43C78" w:rsidRPr="00FA2B91" w14:paraId="21B9EE4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873C7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1752" w:type="dxa"/>
            <w:tcBorders>
              <w:top w:val="nil"/>
              <w:left w:val="nil"/>
              <w:bottom w:val="single" w:sz="8" w:space="0" w:color="auto"/>
              <w:right w:val="single" w:sz="8" w:space="0" w:color="auto"/>
            </w:tcBorders>
            <w:shd w:val="clear" w:color="auto" w:fill="auto"/>
            <w:vAlign w:val="center"/>
            <w:hideMark/>
          </w:tcPr>
          <w:p w14:paraId="5D27AE8B"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hideMark/>
          </w:tcPr>
          <w:p w14:paraId="565FFA5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1,776</w:t>
            </w:r>
          </w:p>
        </w:tc>
        <w:tc>
          <w:tcPr>
            <w:tcW w:w="2247" w:type="dxa"/>
            <w:tcBorders>
              <w:top w:val="nil"/>
              <w:left w:val="nil"/>
              <w:bottom w:val="single" w:sz="8" w:space="0" w:color="auto"/>
              <w:right w:val="single" w:sz="8" w:space="0" w:color="auto"/>
            </w:tcBorders>
            <w:vAlign w:val="center"/>
          </w:tcPr>
          <w:p w14:paraId="3B14A2E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2,090</w:t>
            </w:r>
          </w:p>
        </w:tc>
      </w:tr>
      <w:tr w:rsidR="00D43C78" w:rsidRPr="00FA2B91" w14:paraId="1A8B73BF"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74F5FCE4"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1BF3A965"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hideMark/>
          </w:tcPr>
          <w:p w14:paraId="6DB6573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1,952</w:t>
            </w:r>
          </w:p>
        </w:tc>
        <w:tc>
          <w:tcPr>
            <w:tcW w:w="2247" w:type="dxa"/>
            <w:tcBorders>
              <w:top w:val="nil"/>
              <w:left w:val="nil"/>
              <w:bottom w:val="single" w:sz="8" w:space="0" w:color="auto"/>
              <w:right w:val="single" w:sz="8" w:space="0" w:color="auto"/>
            </w:tcBorders>
            <w:vAlign w:val="center"/>
          </w:tcPr>
          <w:p w14:paraId="073BC1EE"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2,222</w:t>
            </w:r>
          </w:p>
        </w:tc>
      </w:tr>
      <w:tr w:rsidR="00D43C78" w:rsidRPr="00FA2B91" w14:paraId="25D2581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2E42746"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1752" w:type="dxa"/>
            <w:tcBorders>
              <w:top w:val="nil"/>
              <w:left w:val="nil"/>
              <w:bottom w:val="single" w:sz="8" w:space="0" w:color="auto"/>
              <w:right w:val="single" w:sz="8" w:space="0" w:color="auto"/>
            </w:tcBorders>
            <w:shd w:val="clear" w:color="auto" w:fill="auto"/>
            <w:vAlign w:val="center"/>
            <w:hideMark/>
          </w:tcPr>
          <w:p w14:paraId="35C38DCF"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hideMark/>
          </w:tcPr>
          <w:p w14:paraId="2A240EE6"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465</w:t>
            </w:r>
          </w:p>
        </w:tc>
        <w:tc>
          <w:tcPr>
            <w:tcW w:w="2247" w:type="dxa"/>
            <w:tcBorders>
              <w:top w:val="nil"/>
              <w:left w:val="nil"/>
              <w:bottom w:val="single" w:sz="8" w:space="0" w:color="auto"/>
              <w:right w:val="single" w:sz="8" w:space="0" w:color="auto"/>
            </w:tcBorders>
            <w:vAlign w:val="center"/>
          </w:tcPr>
          <w:p w14:paraId="445C591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465</w:t>
            </w:r>
          </w:p>
        </w:tc>
      </w:tr>
      <w:tr w:rsidR="00D43C78" w:rsidRPr="00FA2B91" w14:paraId="4BD8D39B"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11894B10"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5B1151D8"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hideMark/>
          </w:tcPr>
          <w:p w14:paraId="427DABA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539</w:t>
            </w:r>
          </w:p>
        </w:tc>
        <w:tc>
          <w:tcPr>
            <w:tcW w:w="2247" w:type="dxa"/>
            <w:tcBorders>
              <w:top w:val="nil"/>
              <w:left w:val="nil"/>
              <w:bottom w:val="single" w:sz="8" w:space="0" w:color="auto"/>
              <w:right w:val="single" w:sz="8" w:space="0" w:color="auto"/>
            </w:tcBorders>
            <w:vAlign w:val="center"/>
          </w:tcPr>
          <w:p w14:paraId="6A2FEE6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539</w:t>
            </w:r>
          </w:p>
        </w:tc>
      </w:tr>
    </w:tbl>
    <w:p w14:paraId="25BA3A31" w14:textId="77777777" w:rsidR="00D43C78" w:rsidRDefault="00D43C78" w:rsidP="00CE779E">
      <w:pPr>
        <w:pStyle w:val="Heading6"/>
      </w:pPr>
      <w:r>
        <w:t xml:space="preserve">Summer Coincident Peak Demand Savings </w:t>
      </w:r>
      <w:r>
        <w:rPr>
          <w:rStyle w:val="FootnoteReference"/>
        </w:rPr>
        <w:footnoteReference w:id="1392"/>
      </w:r>
    </w:p>
    <w:p w14:paraId="74572A16" w14:textId="77777777" w:rsidR="00D43C78" w:rsidRDefault="00D43C78" w:rsidP="00D43C78">
      <w:pPr>
        <w:ind w:firstLine="720"/>
        <w:rPr>
          <w:szCs w:val="20"/>
        </w:rPr>
      </w:pPr>
      <w:r>
        <w:rPr>
          <w:szCs w:val="20"/>
        </w:rPr>
        <w:t xml:space="preserve">ΔkW two speed </w:t>
      </w:r>
      <w:r>
        <w:rPr>
          <w:szCs w:val="20"/>
        </w:rPr>
        <w:tab/>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2sp</w:t>
      </w:r>
      <w:r>
        <w:rPr>
          <w:szCs w:val="20"/>
        </w:rPr>
        <w:t>)/(Hr/day</w:t>
      </w:r>
      <w:r>
        <w:rPr>
          <w:szCs w:val="20"/>
          <w:vertAlign w:val="subscript"/>
        </w:rPr>
        <w:t>2sp</w:t>
      </w:r>
      <w:r>
        <w:rPr>
          <w:szCs w:val="20"/>
        </w:rPr>
        <w:t>)) * CF</w:t>
      </w:r>
    </w:p>
    <w:p w14:paraId="4EF68859" w14:textId="5881688B" w:rsidR="00D43C78" w:rsidRDefault="00D43C78" w:rsidP="00D43C78">
      <w:pPr>
        <w:ind w:firstLine="720"/>
        <w:rPr>
          <w:szCs w:val="20"/>
        </w:rPr>
      </w:pPr>
      <w:r>
        <w:rPr>
          <w:szCs w:val="20"/>
        </w:rPr>
        <w:t xml:space="preserve">ΔkW variable speed </w:t>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vr</w:t>
      </w:r>
      <w:r>
        <w:rPr>
          <w:szCs w:val="20"/>
        </w:rPr>
        <w:t>)/(Hr/day</w:t>
      </w:r>
      <w:r>
        <w:rPr>
          <w:szCs w:val="20"/>
          <w:vertAlign w:val="subscript"/>
        </w:rPr>
        <w:t>vr</w:t>
      </w:r>
      <w:r>
        <w:rPr>
          <w:szCs w:val="20"/>
        </w:rPr>
        <w:t>)) * CF</w:t>
      </w:r>
    </w:p>
    <w:p w14:paraId="62D9AFFF" w14:textId="77777777" w:rsidR="00D43C78" w:rsidRDefault="00D43C78" w:rsidP="00D43C78">
      <w:pPr>
        <w:rPr>
          <w:szCs w:val="20"/>
        </w:rPr>
      </w:pPr>
      <w:r>
        <w:rPr>
          <w:szCs w:val="20"/>
        </w:rPr>
        <w:t>Where:</w:t>
      </w:r>
    </w:p>
    <w:p w14:paraId="5441B888" w14:textId="77777777" w:rsidR="00D43C78" w:rsidRDefault="00D43C78" w:rsidP="00D43C78">
      <w:pPr>
        <w:ind w:firstLine="720"/>
        <w:rPr>
          <w:rFonts w:ascii="Calibri" w:hAnsi="Calibri"/>
          <w:color w:val="000000"/>
          <w:szCs w:val="20"/>
        </w:rPr>
      </w:pPr>
      <w:r>
        <w:rPr>
          <w:szCs w:val="20"/>
        </w:rPr>
        <w:t>kWh/day</w:t>
      </w:r>
      <w:r>
        <w:rPr>
          <w:szCs w:val="20"/>
          <w:vertAlign w:val="subscript"/>
        </w:rPr>
        <w:t>base</w:t>
      </w:r>
      <w:r>
        <w:rPr>
          <w:rFonts w:ascii="Calibri" w:hAnsi="Calibri"/>
          <w:color w:val="000000"/>
          <w:szCs w:val="20"/>
        </w:rPr>
        <w:t xml:space="preserve"> </w:t>
      </w:r>
      <w:r>
        <w:rPr>
          <w:rFonts w:ascii="Calibri" w:hAnsi="Calibri"/>
          <w:color w:val="000000"/>
          <w:szCs w:val="20"/>
        </w:rPr>
        <w:tab/>
        <w:t>= daily energy consumption of baseline pump, as defined above</w:t>
      </w:r>
    </w:p>
    <w:p w14:paraId="78510CA6" w14:textId="77777777"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20.98 kWh/day for in-ground pools</w:t>
      </w:r>
    </w:p>
    <w:p w14:paraId="585F34F0" w14:textId="77777777" w:rsidR="00D43C78" w:rsidRDefault="00D43C78" w:rsidP="00D43C78">
      <w:pPr>
        <w:rPr>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7.19 kWh/day for above ground pools</w:t>
      </w:r>
    </w:p>
    <w:p w14:paraId="577EC61C" w14:textId="77777777" w:rsidR="00D43C78" w:rsidRDefault="00D43C78" w:rsidP="00D43C78">
      <w:pPr>
        <w:ind w:firstLine="720"/>
        <w:rPr>
          <w:rFonts w:ascii="Calibri" w:hAnsi="Calibri"/>
          <w:color w:val="000000"/>
          <w:szCs w:val="20"/>
        </w:rPr>
      </w:pPr>
      <w:r>
        <w:rPr>
          <w:szCs w:val="20"/>
        </w:rPr>
        <w:t>Hrs/day</w:t>
      </w:r>
      <w:r>
        <w:rPr>
          <w:szCs w:val="20"/>
          <w:vertAlign w:val="subscript"/>
        </w:rPr>
        <w:t>base</w:t>
      </w:r>
      <w:r>
        <w:rPr>
          <w:szCs w:val="20"/>
          <w:vertAlign w:val="subscript"/>
        </w:rPr>
        <w:tab/>
      </w:r>
      <w:r>
        <w:rPr>
          <w:rFonts w:ascii="Calibri" w:hAnsi="Calibri"/>
          <w:color w:val="000000"/>
          <w:szCs w:val="20"/>
        </w:rPr>
        <w:t>= daily run hours of single speed pump</w:t>
      </w:r>
    </w:p>
    <w:p w14:paraId="358301BB" w14:textId="77777777"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11.4 hours for in-ground pools</w:t>
      </w:r>
    </w:p>
    <w:p w14:paraId="7DE62970" w14:textId="448F3D93"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7.0 hours for above ground pools</w:t>
      </w:r>
    </w:p>
    <w:p w14:paraId="463A1063" w14:textId="4D1B82A7" w:rsidR="004E4EFF" w:rsidRDefault="004E4EFF" w:rsidP="002A6B7C">
      <w:pPr>
        <w:ind w:left="2160" w:hanging="1440"/>
        <w:rPr>
          <w:rFonts w:ascii="Calibri" w:hAnsi="Calibri"/>
          <w:color w:val="000000"/>
          <w:szCs w:val="20"/>
        </w:rPr>
      </w:pPr>
      <w:r>
        <w:rPr>
          <w:szCs w:val="20"/>
        </w:rPr>
        <w:t>kWh/day</w:t>
      </w:r>
      <w:r>
        <w:rPr>
          <w:szCs w:val="20"/>
          <w:vertAlign w:val="subscript"/>
        </w:rPr>
        <w:tab/>
      </w:r>
      <w:r>
        <w:rPr>
          <w:rFonts w:ascii="Calibri" w:hAnsi="Calibri"/>
          <w:color w:val="000000"/>
          <w:szCs w:val="20"/>
        </w:rPr>
        <w:t>= daily energy consumption of the efficient pump, dependent on the pool application and motor designation, as detailed in the table below:</w:t>
      </w:r>
    </w:p>
    <w:tbl>
      <w:tblPr>
        <w:tblW w:w="9620" w:type="dxa"/>
        <w:jc w:val="center"/>
        <w:tblLook w:val="04A0" w:firstRow="1" w:lastRow="0" w:firstColumn="1" w:lastColumn="0" w:noHBand="0" w:noVBand="1"/>
      </w:tblPr>
      <w:tblGrid>
        <w:gridCol w:w="2330"/>
        <w:gridCol w:w="2472"/>
        <w:gridCol w:w="2409"/>
        <w:gridCol w:w="2409"/>
      </w:tblGrid>
      <w:tr w:rsidR="00D43C78" w:rsidRPr="00FA2B91" w14:paraId="224C2BBD" w14:textId="77777777" w:rsidTr="00DC511D">
        <w:trPr>
          <w:trHeight w:val="20"/>
          <w:tblHeader/>
          <w:jc w:val="center"/>
        </w:trPr>
        <w:tc>
          <w:tcPr>
            <w:tcW w:w="233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37704728" w14:textId="5B104B01"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2472" w:type="dxa"/>
            <w:tcBorders>
              <w:top w:val="single" w:sz="8" w:space="0" w:color="auto"/>
              <w:left w:val="nil"/>
              <w:bottom w:val="single" w:sz="8" w:space="0" w:color="auto"/>
              <w:right w:val="single" w:sz="8" w:space="0" w:color="auto"/>
            </w:tcBorders>
            <w:shd w:val="clear" w:color="000000" w:fill="808080"/>
            <w:vAlign w:val="center"/>
            <w:hideMark/>
          </w:tcPr>
          <w:p w14:paraId="6966A025"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211AAABF"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Daily Energy Consumption</w:t>
            </w:r>
            <w:r w:rsidRPr="00FA2B91">
              <w:rPr>
                <w:rFonts w:ascii="Calibri" w:hAnsi="Calibri"/>
                <w:b/>
                <w:bCs/>
                <w:color w:val="FFFFFF"/>
                <w:szCs w:val="20"/>
              </w:rPr>
              <w:t xml:space="preserve"> (kWh</w:t>
            </w:r>
            <w:r>
              <w:rPr>
                <w:rFonts w:ascii="Calibri" w:hAnsi="Calibri"/>
                <w:b/>
                <w:bCs/>
                <w:color w:val="FFFFFF"/>
                <w:szCs w:val="20"/>
              </w:rPr>
              <w:t>/day</w:t>
            </w:r>
            <w:r w:rsidRPr="00FA2B91">
              <w:rPr>
                <w:rFonts w:ascii="Calibri" w:hAnsi="Calibri"/>
                <w:b/>
                <w:bCs/>
                <w:color w:val="FFFFFF"/>
                <w:szCs w:val="20"/>
              </w:rPr>
              <w:t>)</w:t>
            </w:r>
            <w:r>
              <w:rPr>
                <w:rFonts w:ascii="Calibri" w:hAnsi="Calibri"/>
                <w:b/>
                <w:bCs/>
                <w:color w:val="FFFFFF"/>
                <w:szCs w:val="20"/>
              </w:rPr>
              <w:t xml:space="preserve"> ENERGY STAR Version 2.0</w:t>
            </w:r>
          </w:p>
        </w:tc>
        <w:tc>
          <w:tcPr>
            <w:tcW w:w="2409" w:type="dxa"/>
            <w:tcBorders>
              <w:top w:val="single" w:sz="8" w:space="0" w:color="auto"/>
              <w:left w:val="nil"/>
              <w:bottom w:val="single" w:sz="8" w:space="0" w:color="auto"/>
              <w:right w:val="single" w:sz="8" w:space="0" w:color="auto"/>
            </w:tcBorders>
            <w:shd w:val="clear" w:color="000000" w:fill="808080"/>
          </w:tcPr>
          <w:p w14:paraId="17152C2B"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Daily Energy Consumption</w:t>
            </w:r>
            <w:r w:rsidRPr="00FA2B91">
              <w:rPr>
                <w:rFonts w:ascii="Calibri" w:hAnsi="Calibri"/>
                <w:b/>
                <w:bCs/>
                <w:color w:val="FFFFFF"/>
                <w:szCs w:val="20"/>
              </w:rPr>
              <w:t xml:space="preserve"> (kWh</w:t>
            </w:r>
            <w:r>
              <w:rPr>
                <w:rFonts w:ascii="Calibri" w:hAnsi="Calibri"/>
                <w:b/>
                <w:bCs/>
                <w:color w:val="FFFFFF"/>
                <w:szCs w:val="20"/>
              </w:rPr>
              <w:t>/day</w:t>
            </w:r>
            <w:r w:rsidRPr="00FA2B91">
              <w:rPr>
                <w:rFonts w:ascii="Calibri" w:hAnsi="Calibri"/>
                <w:b/>
                <w:bCs/>
                <w:color w:val="FFFFFF"/>
                <w:szCs w:val="20"/>
              </w:rPr>
              <w:t>)</w:t>
            </w:r>
            <w:r>
              <w:rPr>
                <w:rFonts w:ascii="Calibri" w:hAnsi="Calibri"/>
                <w:b/>
                <w:bCs/>
                <w:color w:val="FFFFFF"/>
                <w:szCs w:val="20"/>
              </w:rPr>
              <w:t xml:space="preserve"> ENERGY STAR Version 3.0</w:t>
            </w:r>
          </w:p>
        </w:tc>
      </w:tr>
      <w:tr w:rsidR="00D43C78" w:rsidRPr="00FA2B91" w14:paraId="06DC11DE" w14:textId="77777777" w:rsidTr="00DC511D">
        <w:trPr>
          <w:trHeight w:val="20"/>
          <w:jc w:val="center"/>
        </w:trPr>
        <w:tc>
          <w:tcPr>
            <w:tcW w:w="2330" w:type="dxa"/>
            <w:vMerge w:val="restart"/>
            <w:tcBorders>
              <w:top w:val="nil"/>
              <w:left w:val="single" w:sz="8" w:space="0" w:color="auto"/>
              <w:bottom w:val="single" w:sz="8" w:space="0" w:color="000000"/>
              <w:right w:val="single" w:sz="8" w:space="0" w:color="auto"/>
            </w:tcBorders>
            <w:shd w:val="clear" w:color="auto" w:fill="auto"/>
            <w:vAlign w:val="center"/>
            <w:hideMark/>
          </w:tcPr>
          <w:p w14:paraId="5F36BB63"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2472" w:type="dxa"/>
            <w:tcBorders>
              <w:top w:val="nil"/>
              <w:left w:val="nil"/>
              <w:bottom w:val="single" w:sz="8" w:space="0" w:color="auto"/>
              <w:right w:val="single" w:sz="8" w:space="0" w:color="auto"/>
            </w:tcBorders>
            <w:shd w:val="clear" w:color="auto" w:fill="auto"/>
            <w:vAlign w:val="center"/>
            <w:hideMark/>
          </w:tcPr>
          <w:p w14:paraId="51BFBAFA" w14:textId="77777777" w:rsidR="00D43C78" w:rsidRPr="00BA446A"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r>
              <w:rPr>
                <w:rFonts w:ascii="Calibri" w:hAnsi="Calibri"/>
                <w:color w:val="000000"/>
                <w:szCs w:val="20"/>
              </w:rPr>
              <w:t xml:space="preserve"> (kWh/day</w:t>
            </w:r>
            <w:r>
              <w:rPr>
                <w:rFonts w:ascii="Calibri" w:hAnsi="Calibri"/>
                <w:color w:val="000000"/>
                <w:szCs w:val="20"/>
                <w:vertAlign w:val="subscript"/>
              </w:rPr>
              <w:t>2sp</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4374E5E2"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6.76</w:t>
            </w:r>
          </w:p>
        </w:tc>
        <w:tc>
          <w:tcPr>
            <w:tcW w:w="2409" w:type="dxa"/>
            <w:tcBorders>
              <w:top w:val="nil"/>
              <w:left w:val="nil"/>
              <w:bottom w:val="single" w:sz="8" w:space="0" w:color="auto"/>
              <w:right w:val="single" w:sz="8" w:space="0" w:color="auto"/>
            </w:tcBorders>
            <w:vAlign w:val="center"/>
          </w:tcPr>
          <w:p w14:paraId="76A3D981"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4.26</w:t>
            </w:r>
          </w:p>
        </w:tc>
      </w:tr>
      <w:tr w:rsidR="00D43C78" w:rsidRPr="00FA2B91" w14:paraId="759AF7F6" w14:textId="77777777" w:rsidTr="00DC511D">
        <w:trPr>
          <w:trHeight w:val="20"/>
          <w:jc w:val="center"/>
        </w:trPr>
        <w:tc>
          <w:tcPr>
            <w:tcW w:w="2330" w:type="dxa"/>
            <w:vMerge/>
            <w:tcBorders>
              <w:top w:val="nil"/>
              <w:left w:val="single" w:sz="8" w:space="0" w:color="auto"/>
              <w:bottom w:val="single" w:sz="8" w:space="0" w:color="000000"/>
              <w:right w:val="single" w:sz="8" w:space="0" w:color="auto"/>
            </w:tcBorders>
            <w:vAlign w:val="center"/>
            <w:hideMark/>
          </w:tcPr>
          <w:p w14:paraId="43A6299F" w14:textId="77777777" w:rsidR="00D43C78" w:rsidRPr="00FA2B91" w:rsidRDefault="00D43C78" w:rsidP="007F188D">
            <w:pPr>
              <w:widowControl/>
              <w:spacing w:after="0"/>
              <w:jc w:val="left"/>
              <w:rPr>
                <w:rFonts w:ascii="Calibri" w:hAnsi="Calibri"/>
                <w:color w:val="000000"/>
                <w:szCs w:val="20"/>
              </w:rPr>
            </w:pPr>
          </w:p>
        </w:tc>
        <w:tc>
          <w:tcPr>
            <w:tcW w:w="2472" w:type="dxa"/>
            <w:tcBorders>
              <w:top w:val="nil"/>
              <w:left w:val="nil"/>
              <w:bottom w:val="single" w:sz="8" w:space="0" w:color="auto"/>
              <w:right w:val="single" w:sz="8" w:space="0" w:color="auto"/>
            </w:tcBorders>
            <w:shd w:val="clear" w:color="auto" w:fill="auto"/>
            <w:vAlign w:val="center"/>
            <w:hideMark/>
          </w:tcPr>
          <w:p w14:paraId="58978689" w14:textId="77777777" w:rsidR="00D43C78" w:rsidRPr="00BA446A"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r>
              <w:rPr>
                <w:rFonts w:ascii="Calibri" w:hAnsi="Calibri"/>
                <w:color w:val="000000"/>
                <w:szCs w:val="20"/>
              </w:rPr>
              <w:t xml:space="preserve"> (kWh/day</w:t>
            </w:r>
            <w:r>
              <w:rPr>
                <w:rFonts w:ascii="Calibri" w:hAnsi="Calibri"/>
                <w:color w:val="000000"/>
                <w:szCs w:val="20"/>
                <w:vertAlign w:val="subscript"/>
              </w:rPr>
              <w:t>vs</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4811247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5.36</w:t>
            </w:r>
          </w:p>
        </w:tc>
        <w:tc>
          <w:tcPr>
            <w:tcW w:w="2409" w:type="dxa"/>
            <w:tcBorders>
              <w:top w:val="nil"/>
              <w:left w:val="nil"/>
              <w:bottom w:val="single" w:sz="8" w:space="0" w:color="auto"/>
              <w:right w:val="single" w:sz="8" w:space="0" w:color="auto"/>
            </w:tcBorders>
            <w:vAlign w:val="center"/>
          </w:tcPr>
          <w:p w14:paraId="54AFC16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3.20</w:t>
            </w:r>
          </w:p>
        </w:tc>
      </w:tr>
      <w:tr w:rsidR="00D43C78" w:rsidRPr="00FA2B91" w14:paraId="5AC6024E" w14:textId="77777777" w:rsidTr="00DC511D">
        <w:trPr>
          <w:trHeight w:val="20"/>
          <w:jc w:val="center"/>
        </w:trPr>
        <w:tc>
          <w:tcPr>
            <w:tcW w:w="2330" w:type="dxa"/>
            <w:vMerge w:val="restart"/>
            <w:tcBorders>
              <w:top w:val="nil"/>
              <w:left w:val="single" w:sz="8" w:space="0" w:color="auto"/>
              <w:bottom w:val="single" w:sz="8" w:space="0" w:color="000000"/>
              <w:right w:val="single" w:sz="8" w:space="0" w:color="auto"/>
            </w:tcBorders>
            <w:shd w:val="clear" w:color="auto" w:fill="auto"/>
            <w:vAlign w:val="center"/>
            <w:hideMark/>
          </w:tcPr>
          <w:p w14:paraId="55278204"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2472" w:type="dxa"/>
            <w:tcBorders>
              <w:top w:val="nil"/>
              <w:left w:val="nil"/>
              <w:bottom w:val="single" w:sz="8" w:space="0" w:color="auto"/>
              <w:right w:val="single" w:sz="8" w:space="0" w:color="auto"/>
            </w:tcBorders>
            <w:shd w:val="clear" w:color="auto" w:fill="auto"/>
            <w:vAlign w:val="center"/>
            <w:hideMark/>
          </w:tcPr>
          <w:p w14:paraId="67B3B1C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r>
              <w:rPr>
                <w:rFonts w:ascii="Calibri" w:hAnsi="Calibri"/>
                <w:color w:val="000000"/>
                <w:szCs w:val="20"/>
              </w:rPr>
              <w:t xml:space="preserve"> (kWh/day</w:t>
            </w:r>
            <w:r>
              <w:rPr>
                <w:rFonts w:ascii="Calibri" w:hAnsi="Calibri"/>
                <w:color w:val="000000"/>
                <w:szCs w:val="20"/>
                <w:vertAlign w:val="subscript"/>
              </w:rPr>
              <w:t>2sp</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73B86028"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3.47</w:t>
            </w:r>
          </w:p>
        </w:tc>
        <w:tc>
          <w:tcPr>
            <w:tcW w:w="2409" w:type="dxa"/>
            <w:tcBorders>
              <w:top w:val="nil"/>
              <w:left w:val="nil"/>
              <w:bottom w:val="single" w:sz="8" w:space="0" w:color="auto"/>
              <w:right w:val="single" w:sz="8" w:space="0" w:color="auto"/>
            </w:tcBorders>
            <w:vAlign w:val="center"/>
          </w:tcPr>
          <w:p w14:paraId="034DCD3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3.47</w:t>
            </w:r>
          </w:p>
        </w:tc>
      </w:tr>
      <w:tr w:rsidR="00D43C78" w:rsidRPr="00FA2B91" w14:paraId="6392298C" w14:textId="77777777" w:rsidTr="00DC511D">
        <w:trPr>
          <w:trHeight w:val="20"/>
          <w:jc w:val="center"/>
        </w:trPr>
        <w:tc>
          <w:tcPr>
            <w:tcW w:w="2330" w:type="dxa"/>
            <w:vMerge/>
            <w:tcBorders>
              <w:top w:val="nil"/>
              <w:left w:val="single" w:sz="8" w:space="0" w:color="auto"/>
              <w:bottom w:val="single" w:sz="8" w:space="0" w:color="000000"/>
              <w:right w:val="single" w:sz="8" w:space="0" w:color="auto"/>
            </w:tcBorders>
            <w:vAlign w:val="center"/>
            <w:hideMark/>
          </w:tcPr>
          <w:p w14:paraId="79534FF0" w14:textId="77777777" w:rsidR="00D43C78" w:rsidRPr="00FA2B91" w:rsidRDefault="00D43C78" w:rsidP="007F188D">
            <w:pPr>
              <w:widowControl/>
              <w:spacing w:after="0"/>
              <w:jc w:val="left"/>
              <w:rPr>
                <w:rFonts w:ascii="Calibri" w:hAnsi="Calibri"/>
                <w:color w:val="000000"/>
                <w:szCs w:val="20"/>
              </w:rPr>
            </w:pPr>
          </w:p>
        </w:tc>
        <w:tc>
          <w:tcPr>
            <w:tcW w:w="2472" w:type="dxa"/>
            <w:tcBorders>
              <w:top w:val="nil"/>
              <w:left w:val="nil"/>
              <w:bottom w:val="single" w:sz="8" w:space="0" w:color="auto"/>
              <w:right w:val="single" w:sz="8" w:space="0" w:color="auto"/>
            </w:tcBorders>
            <w:shd w:val="clear" w:color="auto" w:fill="auto"/>
            <w:vAlign w:val="center"/>
            <w:hideMark/>
          </w:tcPr>
          <w:p w14:paraId="0C2EA6B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r>
              <w:rPr>
                <w:rFonts w:ascii="Calibri" w:hAnsi="Calibri"/>
                <w:color w:val="000000"/>
                <w:szCs w:val="20"/>
              </w:rPr>
              <w:t xml:space="preserve"> (kWh/day</w:t>
            </w:r>
            <w:r>
              <w:rPr>
                <w:rFonts w:ascii="Calibri" w:hAnsi="Calibri"/>
                <w:color w:val="000000"/>
                <w:szCs w:val="20"/>
                <w:vertAlign w:val="subscript"/>
              </w:rPr>
              <w:t>vs</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74BEB67C"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2.88</w:t>
            </w:r>
          </w:p>
        </w:tc>
        <w:tc>
          <w:tcPr>
            <w:tcW w:w="2409" w:type="dxa"/>
            <w:tcBorders>
              <w:top w:val="nil"/>
              <w:left w:val="nil"/>
              <w:bottom w:val="single" w:sz="8" w:space="0" w:color="auto"/>
              <w:right w:val="single" w:sz="8" w:space="0" w:color="auto"/>
            </w:tcBorders>
            <w:vAlign w:val="center"/>
          </w:tcPr>
          <w:p w14:paraId="536BA47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2.88</w:t>
            </w:r>
          </w:p>
        </w:tc>
      </w:tr>
    </w:tbl>
    <w:p w14:paraId="1854815D" w14:textId="77777777" w:rsidR="00A609C8" w:rsidRDefault="00A609C8" w:rsidP="00D43C78">
      <w:pPr>
        <w:ind w:left="720"/>
        <w:rPr>
          <w:szCs w:val="20"/>
        </w:rPr>
      </w:pPr>
    </w:p>
    <w:p w14:paraId="2BE4D7B0" w14:textId="4351130C" w:rsidR="00D43C78" w:rsidRDefault="00D43C78" w:rsidP="00D43C78">
      <w:pPr>
        <w:ind w:left="720"/>
        <w:rPr>
          <w:rFonts w:ascii="Calibri" w:hAnsi="Calibri"/>
          <w:color w:val="000000"/>
          <w:szCs w:val="20"/>
        </w:rPr>
      </w:pPr>
      <w:r>
        <w:rPr>
          <w:szCs w:val="20"/>
        </w:rPr>
        <w:t>Hr/day</w:t>
      </w:r>
      <w:r>
        <w:rPr>
          <w:szCs w:val="20"/>
          <w:vertAlign w:val="subscript"/>
        </w:rPr>
        <w:t>2sp</w:t>
      </w:r>
      <w:r>
        <w:rPr>
          <w:szCs w:val="20"/>
          <w:vertAlign w:val="subscript"/>
        </w:rPr>
        <w:tab/>
      </w:r>
      <w:r>
        <w:rPr>
          <w:rFonts w:ascii="Calibri" w:hAnsi="Calibri"/>
          <w:color w:val="000000"/>
          <w:szCs w:val="20"/>
        </w:rPr>
        <w:t>= run hours of two speed pump</w:t>
      </w:r>
    </w:p>
    <w:p w14:paraId="05334ABD"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17.7 hours for in-ground pools</w:t>
      </w:r>
    </w:p>
    <w:p w14:paraId="1BC6F94C"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10.9 hours for above ground pools</w:t>
      </w:r>
    </w:p>
    <w:p w14:paraId="3287DAB8" w14:textId="77777777" w:rsidR="00D43C78" w:rsidRDefault="00D43C78" w:rsidP="00D43C78">
      <w:pPr>
        <w:ind w:left="720"/>
        <w:rPr>
          <w:rFonts w:ascii="Calibri" w:hAnsi="Calibri"/>
          <w:color w:val="000000"/>
          <w:szCs w:val="20"/>
        </w:rPr>
      </w:pPr>
      <w:r>
        <w:rPr>
          <w:szCs w:val="20"/>
        </w:rPr>
        <w:t>Hr/day</w:t>
      </w:r>
      <w:r>
        <w:rPr>
          <w:szCs w:val="20"/>
          <w:vertAlign w:val="subscript"/>
        </w:rPr>
        <w:t>var</w:t>
      </w:r>
      <w:r>
        <w:rPr>
          <w:szCs w:val="20"/>
          <w:vertAlign w:val="subscript"/>
        </w:rPr>
        <w:tab/>
      </w:r>
      <w:r>
        <w:rPr>
          <w:rFonts w:ascii="Calibri" w:hAnsi="Calibri"/>
          <w:color w:val="000000"/>
          <w:szCs w:val="20"/>
        </w:rPr>
        <w:t>= run hours of variable speed pump</w:t>
      </w:r>
    </w:p>
    <w:p w14:paraId="20DE8FC6"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18 hours for in-ground pools</w:t>
      </w:r>
    </w:p>
    <w:p w14:paraId="153E6AFC" w14:textId="77777777" w:rsidR="00D43C78" w:rsidRDefault="00D43C78" w:rsidP="00D43C78">
      <w:pPr>
        <w:ind w:left="720"/>
        <w:rPr>
          <w:szCs w:val="20"/>
        </w:rPr>
      </w:pPr>
      <w:r>
        <w:rPr>
          <w:rFonts w:ascii="Calibri" w:hAnsi="Calibri"/>
          <w:color w:val="000000"/>
          <w:szCs w:val="20"/>
        </w:rPr>
        <w:tab/>
      </w:r>
      <w:r>
        <w:rPr>
          <w:rFonts w:ascii="Calibri" w:hAnsi="Calibri"/>
          <w:color w:val="000000"/>
          <w:szCs w:val="20"/>
        </w:rPr>
        <w:tab/>
        <w:t>= 11 hours for above ground pools</w:t>
      </w:r>
    </w:p>
    <w:p w14:paraId="169B0709" w14:textId="77777777" w:rsidR="00D43C78" w:rsidRDefault="00D43C78" w:rsidP="00D43C78">
      <w:pPr>
        <w:ind w:firstLine="720"/>
        <w:rPr>
          <w:rFonts w:cstheme="minorHAnsi"/>
          <w:noProof/>
          <w:szCs w:val="20"/>
        </w:rPr>
      </w:pPr>
      <w:r>
        <w:rPr>
          <w:szCs w:val="20"/>
        </w:rPr>
        <w:t xml:space="preserve">CF </w:t>
      </w:r>
      <w:r>
        <w:rPr>
          <w:szCs w:val="20"/>
        </w:rPr>
        <w:tab/>
      </w:r>
      <w:r>
        <w:rPr>
          <w:szCs w:val="20"/>
        </w:rPr>
        <w:tab/>
        <w:t xml:space="preserve">= </w:t>
      </w:r>
      <w:r>
        <w:rPr>
          <w:rFonts w:cstheme="minorHAnsi"/>
          <w:noProof/>
          <w:szCs w:val="20"/>
        </w:rPr>
        <w:t>Summer Peak Coincidence Factor for measure</w:t>
      </w:r>
    </w:p>
    <w:p w14:paraId="5469B4AB" w14:textId="77777777" w:rsidR="00D43C78" w:rsidRDefault="00D43C78" w:rsidP="00D43C78">
      <w:pPr>
        <w:rPr>
          <w:szCs w:val="20"/>
        </w:rPr>
      </w:pPr>
      <w:r>
        <w:rPr>
          <w:rFonts w:cstheme="minorHAnsi"/>
          <w:noProof/>
          <w:szCs w:val="20"/>
        </w:rPr>
        <w:tab/>
      </w:r>
      <w:r>
        <w:rPr>
          <w:rFonts w:cstheme="minorHAnsi"/>
          <w:noProof/>
          <w:szCs w:val="20"/>
        </w:rPr>
        <w:tab/>
      </w:r>
      <w:r>
        <w:rPr>
          <w:rFonts w:cstheme="minorHAnsi"/>
          <w:noProof/>
          <w:szCs w:val="20"/>
        </w:rPr>
        <w:tab/>
        <w:t>= 0.831</w:t>
      </w:r>
      <w:r>
        <w:rPr>
          <w:rStyle w:val="FootnoteReference"/>
          <w:noProof/>
        </w:rPr>
        <w:footnoteReference w:id="1393"/>
      </w:r>
    </w:p>
    <w:p w14:paraId="49D700C1" w14:textId="77777777" w:rsidR="00D43C78" w:rsidRDefault="00D43C78" w:rsidP="00D43C78">
      <w:pPr>
        <w:rPr>
          <w:szCs w:val="20"/>
        </w:rPr>
      </w:pPr>
      <w:r>
        <w:rPr>
          <w:szCs w:val="20"/>
        </w:rPr>
        <w:t>Based on the pool/pump application and the motor designation, the summer coincident peak demand savings (ΔkW) are detailed in the table below:</w:t>
      </w:r>
    </w:p>
    <w:tbl>
      <w:tblPr>
        <w:tblW w:w="9710" w:type="dxa"/>
        <w:jc w:val="center"/>
        <w:tblLook w:val="04A0" w:firstRow="1" w:lastRow="0" w:firstColumn="1" w:lastColumn="0" w:noHBand="0" w:noVBand="1"/>
      </w:tblPr>
      <w:tblGrid>
        <w:gridCol w:w="3050"/>
        <w:gridCol w:w="1752"/>
        <w:gridCol w:w="2409"/>
        <w:gridCol w:w="2499"/>
      </w:tblGrid>
      <w:tr w:rsidR="00D43C78" w:rsidRPr="00FA2B91" w14:paraId="50AD3C48" w14:textId="77777777" w:rsidTr="008E44AA">
        <w:trPr>
          <w:trHeight w:val="20"/>
          <w:jc w:val="center"/>
        </w:trPr>
        <w:tc>
          <w:tcPr>
            <w:tcW w:w="305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5844D576"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1752" w:type="dxa"/>
            <w:tcBorders>
              <w:top w:val="single" w:sz="8" w:space="0" w:color="auto"/>
              <w:left w:val="nil"/>
              <w:bottom w:val="single" w:sz="8" w:space="0" w:color="auto"/>
              <w:right w:val="single" w:sz="8" w:space="0" w:color="auto"/>
            </w:tcBorders>
            <w:shd w:val="clear" w:color="000000" w:fill="808080"/>
            <w:vAlign w:val="center"/>
            <w:hideMark/>
          </w:tcPr>
          <w:p w14:paraId="63BDF88A"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09F4BCD3"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Summer Peak Coincident Demand Savings (ΔkW) ENERGY STAR Version 2.0</w:t>
            </w:r>
          </w:p>
        </w:tc>
        <w:tc>
          <w:tcPr>
            <w:tcW w:w="2499" w:type="dxa"/>
            <w:tcBorders>
              <w:top w:val="single" w:sz="8" w:space="0" w:color="auto"/>
              <w:left w:val="nil"/>
              <w:bottom w:val="single" w:sz="8" w:space="0" w:color="auto"/>
              <w:right w:val="single" w:sz="8" w:space="0" w:color="auto"/>
            </w:tcBorders>
            <w:shd w:val="clear" w:color="000000" w:fill="808080"/>
            <w:vAlign w:val="center"/>
          </w:tcPr>
          <w:p w14:paraId="0CFC9358"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Summer Peak Coincident Demand Savings (ΔkW) ENERGY STAR Version 3.0</w:t>
            </w:r>
          </w:p>
        </w:tc>
      </w:tr>
      <w:tr w:rsidR="00D43C78" w:rsidRPr="00FA2B91" w14:paraId="68751318" w14:textId="77777777" w:rsidTr="008E44AA">
        <w:trPr>
          <w:trHeight w:val="20"/>
          <w:jc w:val="center"/>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p w14:paraId="20EE8188"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1752" w:type="dxa"/>
            <w:tcBorders>
              <w:top w:val="nil"/>
              <w:left w:val="nil"/>
              <w:bottom w:val="single" w:sz="8" w:space="0" w:color="auto"/>
              <w:right w:val="single" w:sz="8" w:space="0" w:color="auto"/>
            </w:tcBorders>
            <w:shd w:val="clear" w:color="auto" w:fill="auto"/>
            <w:vAlign w:val="center"/>
            <w:hideMark/>
          </w:tcPr>
          <w:p w14:paraId="78EBFD0B"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tcPr>
          <w:p w14:paraId="10578982"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1.211</w:t>
            </w:r>
          </w:p>
        </w:tc>
        <w:tc>
          <w:tcPr>
            <w:tcW w:w="2499" w:type="dxa"/>
            <w:tcBorders>
              <w:top w:val="nil"/>
              <w:left w:val="nil"/>
              <w:bottom w:val="single" w:sz="8" w:space="0" w:color="auto"/>
              <w:right w:val="single" w:sz="8" w:space="0" w:color="auto"/>
            </w:tcBorders>
            <w:vAlign w:val="center"/>
          </w:tcPr>
          <w:p w14:paraId="0942F31B"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1.329</w:t>
            </w:r>
          </w:p>
        </w:tc>
      </w:tr>
      <w:tr w:rsidR="00D43C78" w:rsidRPr="00FA2B91" w14:paraId="2D3D1397" w14:textId="77777777" w:rsidTr="008E44AA">
        <w:trPr>
          <w:trHeight w:val="20"/>
          <w:jc w:val="center"/>
        </w:trPr>
        <w:tc>
          <w:tcPr>
            <w:tcW w:w="3050" w:type="dxa"/>
            <w:vMerge/>
            <w:tcBorders>
              <w:top w:val="nil"/>
              <w:left w:val="single" w:sz="8" w:space="0" w:color="auto"/>
              <w:bottom w:val="single" w:sz="8" w:space="0" w:color="000000"/>
              <w:right w:val="single" w:sz="8" w:space="0" w:color="auto"/>
            </w:tcBorders>
            <w:vAlign w:val="center"/>
            <w:hideMark/>
          </w:tcPr>
          <w:p w14:paraId="6E6A7A13"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05DA1C7F"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tcPr>
          <w:p w14:paraId="1B83F5B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1.282</w:t>
            </w:r>
          </w:p>
        </w:tc>
        <w:tc>
          <w:tcPr>
            <w:tcW w:w="2499" w:type="dxa"/>
            <w:tcBorders>
              <w:top w:val="nil"/>
              <w:left w:val="nil"/>
              <w:bottom w:val="single" w:sz="8" w:space="0" w:color="auto"/>
              <w:right w:val="single" w:sz="8" w:space="0" w:color="auto"/>
            </w:tcBorders>
            <w:vAlign w:val="center"/>
          </w:tcPr>
          <w:p w14:paraId="3075AB6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1.381</w:t>
            </w:r>
          </w:p>
        </w:tc>
      </w:tr>
      <w:tr w:rsidR="00D43C78" w:rsidRPr="00FA2B91" w14:paraId="633EA954" w14:textId="77777777" w:rsidTr="008E44AA">
        <w:trPr>
          <w:trHeight w:val="20"/>
          <w:jc w:val="center"/>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p w14:paraId="1B254FCA"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1752" w:type="dxa"/>
            <w:tcBorders>
              <w:top w:val="nil"/>
              <w:left w:val="nil"/>
              <w:bottom w:val="single" w:sz="8" w:space="0" w:color="auto"/>
              <w:right w:val="single" w:sz="8" w:space="0" w:color="auto"/>
            </w:tcBorders>
            <w:shd w:val="clear" w:color="auto" w:fill="auto"/>
            <w:vAlign w:val="center"/>
            <w:hideMark/>
          </w:tcPr>
          <w:p w14:paraId="0172BA40"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tcPr>
          <w:p w14:paraId="295FCFC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0.589</w:t>
            </w:r>
          </w:p>
        </w:tc>
        <w:tc>
          <w:tcPr>
            <w:tcW w:w="2499" w:type="dxa"/>
            <w:tcBorders>
              <w:top w:val="nil"/>
              <w:left w:val="nil"/>
              <w:bottom w:val="single" w:sz="8" w:space="0" w:color="auto"/>
              <w:right w:val="single" w:sz="8" w:space="0" w:color="auto"/>
            </w:tcBorders>
            <w:vAlign w:val="center"/>
          </w:tcPr>
          <w:p w14:paraId="5BB2539E"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0.589</w:t>
            </w:r>
          </w:p>
        </w:tc>
      </w:tr>
      <w:tr w:rsidR="00D43C78" w:rsidRPr="00FA2B91" w14:paraId="159A0651" w14:textId="77777777" w:rsidTr="008E44AA">
        <w:trPr>
          <w:trHeight w:val="20"/>
          <w:jc w:val="center"/>
        </w:trPr>
        <w:tc>
          <w:tcPr>
            <w:tcW w:w="3050" w:type="dxa"/>
            <w:vMerge/>
            <w:tcBorders>
              <w:top w:val="nil"/>
              <w:left w:val="single" w:sz="8" w:space="0" w:color="auto"/>
              <w:bottom w:val="single" w:sz="8" w:space="0" w:color="000000"/>
              <w:right w:val="single" w:sz="8" w:space="0" w:color="auto"/>
            </w:tcBorders>
            <w:vAlign w:val="center"/>
            <w:hideMark/>
          </w:tcPr>
          <w:p w14:paraId="75F2E443"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022BDC00"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tcPr>
          <w:p w14:paraId="67A390A3"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0.638</w:t>
            </w:r>
          </w:p>
        </w:tc>
        <w:tc>
          <w:tcPr>
            <w:tcW w:w="2499" w:type="dxa"/>
            <w:tcBorders>
              <w:top w:val="nil"/>
              <w:left w:val="nil"/>
              <w:bottom w:val="single" w:sz="8" w:space="0" w:color="auto"/>
              <w:right w:val="single" w:sz="8" w:space="0" w:color="auto"/>
            </w:tcBorders>
            <w:vAlign w:val="center"/>
          </w:tcPr>
          <w:p w14:paraId="08F0B69B"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0.638</w:t>
            </w:r>
          </w:p>
        </w:tc>
      </w:tr>
    </w:tbl>
    <w:p w14:paraId="4D4C9FB9" w14:textId="77777777" w:rsidR="00D43C78" w:rsidRDefault="00D43C78" w:rsidP="00CE779E">
      <w:pPr>
        <w:pStyle w:val="Heading6"/>
      </w:pPr>
      <w:r>
        <w:t>Natural Gas Savings</w:t>
      </w:r>
    </w:p>
    <w:p w14:paraId="0F9862DD" w14:textId="77777777" w:rsidR="00D43C78" w:rsidRDefault="00D43C78" w:rsidP="00D43C78">
      <w:r>
        <w:t>N/A</w:t>
      </w:r>
    </w:p>
    <w:p w14:paraId="641565EA" w14:textId="77777777" w:rsidR="00D43C78" w:rsidRDefault="00D43C78" w:rsidP="00CE779E">
      <w:pPr>
        <w:pStyle w:val="Heading6"/>
      </w:pPr>
      <w:r>
        <w:t xml:space="preserve">Water Impact Descriptions and Calculation  </w:t>
      </w:r>
    </w:p>
    <w:p w14:paraId="23F3B39A" w14:textId="77777777" w:rsidR="00D43C78" w:rsidRDefault="00D43C78" w:rsidP="00D43C78">
      <w:r>
        <w:t>N/A</w:t>
      </w:r>
    </w:p>
    <w:p w14:paraId="573DDC82" w14:textId="77777777" w:rsidR="00D43C78" w:rsidRDefault="00D43C78" w:rsidP="00CE779E">
      <w:pPr>
        <w:pStyle w:val="Heading6"/>
      </w:pPr>
      <w:r>
        <w:t>Deemed O&amp;M Cost Adjustment Calculation</w:t>
      </w:r>
    </w:p>
    <w:p w14:paraId="7B413E97" w14:textId="77777777" w:rsidR="00D43C78" w:rsidRDefault="00D43C78" w:rsidP="00D43C78">
      <w:r>
        <w:t>N/A</w:t>
      </w:r>
    </w:p>
    <w:p w14:paraId="110B1F1E" w14:textId="68A4300B" w:rsidR="00D43C78" w:rsidRDefault="00D43C78" w:rsidP="00D43C78">
      <w:pPr>
        <w:keepNext/>
        <w:keepLines/>
        <w:spacing w:before="200" w:after="0"/>
        <w:outlineLvl w:val="5"/>
        <w:rPr>
          <w:rFonts w:eastAsiaTheme="majorEastAsia" w:cstheme="majorBidi"/>
          <w:b/>
          <w:iCs/>
          <w:smallCaps/>
          <w:sz w:val="22"/>
        </w:rPr>
      </w:pPr>
      <w:r>
        <w:rPr>
          <w:rFonts w:eastAsiaTheme="majorEastAsia" w:cstheme="majorBidi"/>
          <w:b/>
          <w:iCs/>
          <w:smallCaps/>
          <w:sz w:val="22"/>
        </w:rPr>
        <w:t>Measure Code: RS-MSC-RPLP-V02-190101</w:t>
      </w:r>
    </w:p>
    <w:p w14:paraId="72B589E7" w14:textId="77777777" w:rsidR="00D43C78" w:rsidRDefault="00D43C78" w:rsidP="00D43C78">
      <w:pPr>
        <w:rPr>
          <w:sz w:val="22"/>
        </w:rPr>
      </w:pPr>
    </w:p>
    <w:p w14:paraId="3978521D" w14:textId="6B91EA4D" w:rsidR="00D43C78" w:rsidRPr="00442E9E" w:rsidRDefault="00D43C78" w:rsidP="00CE779E">
      <w:pPr>
        <w:pStyle w:val="Heading6"/>
      </w:pPr>
      <w:r>
        <w:t>Review Deadline: 1/1/202</w:t>
      </w:r>
      <w:ins w:id="16481" w:author="Jake Ahrens" w:date="2020-07-06T15:30:00Z">
        <w:r w:rsidR="00AC6C2A">
          <w:t>2</w:t>
        </w:r>
      </w:ins>
      <w:del w:id="16482" w:author="Jake Ahrens" w:date="2020-07-06T15:30:00Z">
        <w:r w:rsidDel="00AC6C2A">
          <w:delText>1</w:delText>
        </w:r>
      </w:del>
    </w:p>
    <w:p w14:paraId="66663A1E" w14:textId="7BBEEBD8" w:rsidR="00193890" w:rsidRDefault="00193890">
      <w:pPr>
        <w:widowControl/>
        <w:spacing w:after="160" w:line="259" w:lineRule="auto"/>
        <w:jc w:val="left"/>
      </w:pPr>
      <w:r>
        <w:br w:type="page"/>
      </w:r>
    </w:p>
    <w:p w14:paraId="71450467" w14:textId="5BBCC4E7" w:rsidR="00A44139" w:rsidRDefault="00A44139">
      <w:pPr>
        <w:pStyle w:val="Heading3"/>
        <w:numPr>
          <w:ilvl w:val="2"/>
          <w:numId w:val="33"/>
        </w:numPr>
      </w:pPr>
      <w:bookmarkStart w:id="16483" w:name="_Toc50556375"/>
      <w:r>
        <w:t>Low Flow Toilets</w:t>
      </w:r>
      <w:bookmarkEnd w:id="16483"/>
      <w:r>
        <w:t xml:space="preserve"> </w:t>
      </w:r>
    </w:p>
    <w:p w14:paraId="7FC6CAE4" w14:textId="77777777" w:rsidR="00A44139" w:rsidRDefault="00A44139" w:rsidP="00CE779E">
      <w:pPr>
        <w:pStyle w:val="Heading6"/>
      </w:pPr>
      <w:r>
        <w:t>Description</w:t>
      </w:r>
    </w:p>
    <w:p w14:paraId="08628731" w14:textId="380AFBD4" w:rsidR="00A44139" w:rsidRPr="00805B4A" w:rsidRDefault="00A44139" w:rsidP="00A44139">
      <w:r w:rsidRPr="00805B4A">
        <w:t>The first federal standards dealing with water consumption for toilets was the Energy Policy Act of 1992. It specified a gallon per flush (gpf) standard for both fixtures. These standards are used to define the baseline equipment for this measure. The Subsequent U.S. EPA WaterSense program in 2009 set even tighter standards for plumbing fixtures, including toilets. These standards are used to define the efficient equipment for this measure.</w:t>
      </w:r>
    </w:p>
    <w:p w14:paraId="46E907BE" w14:textId="77777777" w:rsidR="00A44139" w:rsidRDefault="00A44139" w:rsidP="00CE779E">
      <w:pPr>
        <w:pStyle w:val="Heading6"/>
      </w:pPr>
      <w:r>
        <w:t>Definition of Efficient Equipment</w:t>
      </w:r>
    </w:p>
    <w:p w14:paraId="74DACC8D" w14:textId="72ADBD5F" w:rsidR="00A44139" w:rsidRDefault="00A44139" w:rsidP="00A44139">
      <w:r>
        <w:t>The high efficiency equipment is a U.S. EPA WaterSense certified residential toilet fixture.</w:t>
      </w:r>
    </w:p>
    <w:p w14:paraId="08E636D6" w14:textId="77777777" w:rsidR="00A44139" w:rsidRDefault="00A44139" w:rsidP="00CE779E">
      <w:pPr>
        <w:pStyle w:val="Heading6"/>
      </w:pPr>
      <w:r>
        <w:t>Definition of Baseline Equipment</w:t>
      </w:r>
    </w:p>
    <w:p w14:paraId="02D25BBB" w14:textId="0E46E1D2" w:rsidR="00A44139" w:rsidRDefault="00A44139" w:rsidP="00A44139">
      <w:r>
        <w:t xml:space="preserve">The baseline equipment </w:t>
      </w:r>
      <w:r w:rsidR="001E0331">
        <w:t xml:space="preserve">is a toilet that </w:t>
      </w:r>
      <w:r w:rsidR="00F147B8">
        <w:t xml:space="preserve">has a maximum gallons per flush outlined by the Energy Policy Act of 1992. </w:t>
      </w:r>
    </w:p>
    <w:p w14:paraId="5B15B9F2" w14:textId="77777777" w:rsidR="00A44139" w:rsidRDefault="00A44139" w:rsidP="00CE779E">
      <w:pPr>
        <w:pStyle w:val="Heading6"/>
      </w:pPr>
      <w:r>
        <w:t>Deemed Lifetime of Efficient Equipment</w:t>
      </w:r>
    </w:p>
    <w:p w14:paraId="6B8B6EC7" w14:textId="40C19717" w:rsidR="00A44139" w:rsidRDefault="00A44139" w:rsidP="00A44139">
      <w:r>
        <w:t>The esti</w:t>
      </w:r>
      <w:r>
        <w:rPr>
          <w:spacing w:val="-2"/>
        </w:rPr>
        <w:t>m</w:t>
      </w:r>
      <w:r>
        <w:t>ated</w:t>
      </w:r>
      <w:r>
        <w:rPr>
          <w:spacing w:val="1"/>
        </w:rPr>
        <w:t xml:space="preserve"> </w:t>
      </w:r>
      <w:r>
        <w:t>useful life</w:t>
      </w:r>
      <w:r>
        <w:rPr>
          <w:spacing w:val="-1"/>
        </w:rPr>
        <w:t xml:space="preserve"> </w:t>
      </w:r>
      <w:r>
        <w:t xml:space="preserve">for this measure </w:t>
      </w:r>
      <w:r w:rsidR="00357BD7">
        <w:t>is assumed to be 25 years</w:t>
      </w:r>
      <w:r w:rsidR="00375FBE">
        <w:t>.</w:t>
      </w:r>
      <w:r w:rsidR="005E1043">
        <w:rPr>
          <w:rStyle w:val="FootnoteReference"/>
        </w:rPr>
        <w:footnoteReference w:id="1394"/>
      </w:r>
    </w:p>
    <w:p w14:paraId="5F25AE6B" w14:textId="77777777" w:rsidR="00A44139" w:rsidRDefault="00A44139" w:rsidP="00CE779E">
      <w:pPr>
        <w:pStyle w:val="Heading6"/>
      </w:pPr>
      <w:r>
        <w:t xml:space="preserve">Deemed Measure Cost </w:t>
      </w:r>
    </w:p>
    <w:p w14:paraId="43A12EE4" w14:textId="2F1AC851" w:rsidR="00A44139" w:rsidRDefault="00A44139" w:rsidP="00A44139">
      <w:r>
        <w:t>The incremental costs</w:t>
      </w:r>
      <w:r w:rsidR="00FC418E">
        <w:t xml:space="preserve"> for both </w:t>
      </w:r>
      <w:r w:rsidR="004860EF">
        <w:t>are</w:t>
      </w:r>
      <w:r w:rsidR="00FC418E">
        <w:t xml:space="preserve"> </w:t>
      </w:r>
      <w:r w:rsidR="00E61235">
        <w:t>$0</w:t>
      </w:r>
      <w:r w:rsidR="00375FBE">
        <w:t>.</w:t>
      </w:r>
      <w:r w:rsidR="00E61235">
        <w:rPr>
          <w:rStyle w:val="FootnoteReference"/>
        </w:rPr>
        <w:footnoteReference w:id="1395"/>
      </w:r>
    </w:p>
    <w:p w14:paraId="0749E6BD" w14:textId="6CD3D5B0" w:rsidR="00B5443C" w:rsidRDefault="00B5443C" w:rsidP="00B5443C">
      <w:pPr>
        <w:rPr>
          <w:rFonts w:cstheme="minorHAnsi"/>
          <w:color w:val="000000"/>
          <w:szCs w:val="20"/>
        </w:rPr>
      </w:pPr>
      <w:r w:rsidRPr="00DC511D">
        <w:rPr>
          <w:rFonts w:eastAsiaTheme="majorEastAsia" w:cs="Calibri"/>
          <w:b/>
          <w:smallCaps/>
          <w:sz w:val="22"/>
        </w:rPr>
        <w:t>L</w:t>
      </w:r>
      <w:r>
        <w:rPr>
          <w:rFonts w:eastAsiaTheme="majorEastAsia" w:cs="Calibri"/>
          <w:b/>
          <w:smallCaps/>
          <w:sz w:val="22"/>
        </w:rPr>
        <w:t>oadshape</w:t>
      </w:r>
    </w:p>
    <w:p w14:paraId="239E207C" w14:textId="3E48BB65" w:rsidR="00B5443C" w:rsidRDefault="00B5443C" w:rsidP="00B5443C">
      <w:pPr>
        <w:rPr>
          <w:rFonts w:cstheme="minorHAnsi"/>
          <w:color w:val="000000"/>
          <w:szCs w:val="20"/>
        </w:rPr>
      </w:pPr>
      <w:r>
        <w:rPr>
          <w:rFonts w:cstheme="minorHAnsi"/>
          <w:color w:val="000000"/>
          <w:szCs w:val="20"/>
        </w:rPr>
        <w:t>Loadshape R03 - Residential Electric DHW</w:t>
      </w:r>
    </w:p>
    <w:p w14:paraId="0450F052" w14:textId="77777777" w:rsidR="00B5443C" w:rsidRDefault="00B5443C" w:rsidP="00CE779E">
      <w:pPr>
        <w:pStyle w:val="Heading6"/>
      </w:pPr>
      <w:r>
        <w:t>Coincidence Factor</w:t>
      </w:r>
    </w:p>
    <w:p w14:paraId="58FD0927" w14:textId="33A30B31" w:rsidR="00F92CEE" w:rsidRPr="00193890" w:rsidRDefault="005D5362" w:rsidP="00A44139">
      <w:r>
        <w:rPr>
          <w:rFonts w:cstheme="minorHAnsi"/>
          <w:noProof/>
          <w:lang w:val="nl-NL"/>
        </w:rPr>
        <w:t xml:space="preserve">N/A </w:t>
      </w:r>
    </w:p>
    <w:p w14:paraId="7F96D9CD" w14:textId="77777777" w:rsidR="00A44139" w:rsidRDefault="00A44139" w:rsidP="00A44139">
      <w:pPr>
        <w:pStyle w:val="AlgorithmHeading"/>
        <w:rPr>
          <w:sz w:val="22"/>
          <w:szCs w:val="22"/>
        </w:rPr>
      </w:pPr>
      <w:r>
        <w:rPr>
          <w:sz w:val="22"/>
          <w:szCs w:val="22"/>
        </w:rPr>
        <w:t xml:space="preserve">Algorithm </w:t>
      </w:r>
    </w:p>
    <w:p w14:paraId="592E7FBD" w14:textId="77777777" w:rsidR="00A44139" w:rsidRDefault="00A44139" w:rsidP="00CE779E">
      <w:pPr>
        <w:pStyle w:val="Heading6"/>
      </w:pPr>
      <w:r>
        <w:t xml:space="preserve">Calculation of Energy Savings </w:t>
      </w:r>
    </w:p>
    <w:p w14:paraId="67E74FA6" w14:textId="77777777" w:rsidR="00A44139" w:rsidRDefault="00A44139" w:rsidP="00CE779E">
      <w:pPr>
        <w:pStyle w:val="Heading6"/>
      </w:pPr>
      <w:r>
        <w:t>Electric Energy Savings</w:t>
      </w:r>
    </w:p>
    <w:p w14:paraId="35550B0E" w14:textId="65EC83C1" w:rsidR="00D04ECC" w:rsidRDefault="00D04ECC" w:rsidP="00A44139">
      <w:r>
        <w:t>The following savings should be included in the total savings for this measure, but should not be included in TRC tests to avoid double counting the economic benefit of water savings.</w:t>
      </w:r>
    </w:p>
    <w:p w14:paraId="2FE772EA" w14:textId="2100C367" w:rsidR="00A44139" w:rsidRDefault="004379C5">
      <w:pPr>
        <w:ind w:left="720" w:firstLine="720"/>
        <w:pPrChange w:id="16484" w:author="Sam Dent" w:date="2020-08-06T06:39:00Z">
          <w:pPr/>
        </w:pPrChange>
      </w:pPr>
      <w:r w:rsidRPr="004379C5">
        <w:t>ΔkWh</w:t>
      </w:r>
      <w:r w:rsidR="00631E7F">
        <w:tab/>
      </w:r>
      <w:r w:rsidRPr="004379C5">
        <w:t xml:space="preserve"> = </w:t>
      </w:r>
      <w:r w:rsidR="00631E7F">
        <w:tab/>
      </w:r>
      <w:r w:rsidRPr="004379C5">
        <w:t>ΔWater / 1,000,000 * Ewater total</w:t>
      </w:r>
    </w:p>
    <w:p w14:paraId="07399146" w14:textId="091E895C" w:rsidR="00631E7F" w:rsidRDefault="00631E7F" w:rsidP="00A44139">
      <w:r>
        <w:tab/>
        <w:t>Ewater</w:t>
      </w:r>
      <w:r>
        <w:tab/>
        <w:t>= IL Total Water Energy Factor (kWh/Million Gallons)</w:t>
      </w:r>
    </w:p>
    <w:p w14:paraId="75617053" w14:textId="7D107D9B" w:rsidR="009E70D5" w:rsidRDefault="00631E7F" w:rsidP="009E70D5">
      <w:pPr>
        <w:ind w:firstLine="720"/>
        <w:rPr>
          <w:ins w:id="16485" w:author="Sam Dent" w:date="2020-08-06T06:39:00Z"/>
          <w:rFonts w:cs="Calibri"/>
          <w:noProof/>
        </w:rPr>
      </w:pPr>
      <w:r>
        <w:tab/>
      </w:r>
      <w:del w:id="16486" w:author="Sam Dent" w:date="2020-08-06T06:39:00Z">
        <w:r w:rsidDel="009E70D5">
          <w:tab/>
        </w:r>
      </w:del>
      <w:ins w:id="16487" w:author="Sam Dent" w:date="2020-08-06T06:39:00Z">
        <w:r w:rsidR="009E70D5">
          <w:rPr>
            <w:rFonts w:cs="Calibri"/>
            <w:noProof/>
          </w:rPr>
          <w:t>= 5,010</w:t>
        </w:r>
      </w:ins>
      <w:r w:rsidR="00375FBE">
        <w:rPr>
          <w:rFonts w:cs="Calibri"/>
          <w:noProof/>
        </w:rPr>
        <w:t xml:space="preserve"> </w:t>
      </w:r>
      <w:ins w:id="16488" w:author="Sam Dent" w:date="2020-08-06T06:39:00Z">
        <w:r w:rsidR="00375FBE">
          <w:rPr>
            <w:rFonts w:cs="Calibri"/>
            <w:noProof/>
          </w:rPr>
          <w:t xml:space="preserve">for measures installed in </w:t>
        </w:r>
        <w:r w:rsidR="00375FBE" w:rsidRPr="00F57064">
          <w:rPr>
            <w:rFonts w:eastAsia="Arial" w:cs="Calibri"/>
            <w:noProof/>
          </w:rPr>
          <w:t>all areas except Cook County</w:t>
        </w:r>
        <w:r w:rsidR="009E70D5">
          <w:rPr>
            <w:rStyle w:val="FootnoteReference"/>
            <w:noProof/>
          </w:rPr>
          <w:footnoteReference w:id="1396"/>
        </w:r>
        <w:r w:rsidR="009E70D5" w:rsidRPr="00B50451">
          <w:rPr>
            <w:rFonts w:cs="Calibri"/>
            <w:noProof/>
          </w:rPr>
          <w:t xml:space="preserve"> </w:t>
        </w:r>
      </w:ins>
    </w:p>
    <w:p w14:paraId="361F253A" w14:textId="0033E751" w:rsidR="009E70D5" w:rsidRDefault="009E70D5" w:rsidP="009E70D5">
      <w:pPr>
        <w:ind w:left="1440" w:firstLine="720"/>
        <w:rPr>
          <w:ins w:id="16491" w:author="Sam Dent" w:date="2020-08-06T06:39:00Z"/>
        </w:rPr>
      </w:pPr>
      <w:ins w:id="16492" w:author="Sam Dent" w:date="2020-08-06T06:39:00Z">
        <w:r w:rsidRPr="00A544EB">
          <w:rPr>
            <w:rFonts w:eastAsia="Arial"/>
          </w:rPr>
          <w:t>= 2,937</w:t>
        </w:r>
      </w:ins>
      <w:r w:rsidR="00375FBE">
        <w:rPr>
          <w:rFonts w:eastAsia="Arial"/>
        </w:rPr>
        <w:t xml:space="preserve"> </w:t>
      </w:r>
      <w:ins w:id="16493" w:author="Sam Dent" w:date="2020-08-06T06:39:00Z">
        <w:r w:rsidR="00375FBE" w:rsidRPr="00A544EB">
          <w:rPr>
            <w:rFonts w:eastAsia="Arial"/>
          </w:rPr>
          <w:t>for measures installed in Cook County </w:t>
        </w:r>
        <w:r>
          <w:rPr>
            <w:rStyle w:val="FootnoteReference"/>
          </w:rPr>
          <w:footnoteReference w:id="1397"/>
        </w:r>
      </w:ins>
      <w:r w:rsidR="00375FBE" w:rsidRPr="00375FBE">
        <w:rPr>
          <w:rFonts w:eastAsia="Arial"/>
          <w:vertAlign w:val="superscript"/>
        </w:rPr>
        <w:t>,</w:t>
      </w:r>
      <w:ins w:id="16496" w:author="Sam Dent" w:date="2020-08-06T06:39:00Z">
        <w:r>
          <w:rPr>
            <w:rStyle w:val="FootnoteReference"/>
          </w:rPr>
          <w:footnoteReference w:id="1398"/>
        </w:r>
        <w:r w:rsidRPr="00A544EB">
          <w:t> </w:t>
        </w:r>
      </w:ins>
    </w:p>
    <w:p w14:paraId="7388408C" w14:textId="63E3EC53" w:rsidR="00631E7F" w:rsidRDefault="00AC15A0" w:rsidP="00A44139">
      <w:del w:id="16499" w:author="Sam Dent" w:date="2020-08-06T06:39:00Z">
        <w:r w:rsidDel="009E70D5">
          <w:delText>= 5,010</w:delText>
        </w:r>
        <w:r w:rsidDel="009E70D5">
          <w:rPr>
            <w:rStyle w:val="FootnoteReference"/>
          </w:rPr>
          <w:footnoteReference w:id="1399"/>
        </w:r>
      </w:del>
    </w:p>
    <w:p w14:paraId="5521C1E8" w14:textId="274560ED" w:rsidR="00365EFE" w:rsidRPr="00193890" w:rsidRDefault="00365EFE" w:rsidP="00A44139">
      <w:r w:rsidRPr="00365EFE">
        <w:rPr>
          <w:noProof/>
        </w:rPr>
        <mc:AlternateContent>
          <mc:Choice Requires="wps">
            <w:drawing>
              <wp:inline distT="0" distB="0" distL="0" distR="0" wp14:anchorId="552B2BBC" wp14:editId="74B07732">
                <wp:extent cx="5943600" cy="923925"/>
                <wp:effectExtent l="0" t="0" r="19050" b="2857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23925"/>
                        </a:xfrm>
                        <a:prstGeom prst="rect">
                          <a:avLst/>
                        </a:prstGeom>
                        <a:solidFill>
                          <a:srgbClr val="FFFFFF"/>
                        </a:solidFill>
                        <a:ln w="12700">
                          <a:solidFill>
                            <a:srgbClr val="000000"/>
                          </a:solidFill>
                          <a:miter lim="800000"/>
                          <a:headEnd/>
                          <a:tailEnd/>
                        </a:ln>
                      </wps:spPr>
                      <wps:txbx>
                        <w:txbxContent>
                          <w:p w14:paraId="44F2957D" w14:textId="21F1C743" w:rsidR="00864D34" w:rsidRPr="000C4B66" w:rsidRDefault="00864D34" w:rsidP="00331263">
                            <w:pPr>
                              <w:spacing w:after="60"/>
                              <w:rPr>
                                <w:b/>
                              </w:rPr>
                            </w:pPr>
                            <w:r w:rsidRPr="000C4B66">
                              <w:rPr>
                                <w:b/>
                              </w:rPr>
                              <w:t>Toilet Calculation</w:t>
                            </w:r>
                          </w:p>
                          <w:p w14:paraId="0559E500" w14:textId="7CEAFA96" w:rsidR="00864D34" w:rsidRDefault="00864D34" w:rsidP="00331263">
                            <w:pPr>
                              <w:spacing w:after="60"/>
                            </w:pPr>
                            <w:r w:rsidRPr="000C4B66">
                              <w:rPr>
                                <w:b/>
                              </w:rPr>
                              <w:t>For example</w:t>
                            </w:r>
                            <w:r>
                              <w:t>, a low flow toilet is installed in a single family home with unknown occupancy.</w:t>
                            </w:r>
                          </w:p>
                          <w:p w14:paraId="76B0A858" w14:textId="7342A95D" w:rsidR="00864D34" w:rsidRDefault="00864D34" w:rsidP="000C4B66">
                            <w:pPr>
                              <w:spacing w:after="60"/>
                              <w:ind w:firstLine="720"/>
                            </w:pPr>
                            <w:r>
                              <w:t xml:space="preserve">ΔkWh = 1495 / 1,000,000 * 5,010 </w:t>
                            </w:r>
                          </w:p>
                          <w:p w14:paraId="03AEDB34" w14:textId="5F683F68" w:rsidR="00864D34" w:rsidRDefault="00864D34" w:rsidP="000C4B66">
                            <w:pPr>
                              <w:spacing w:after="60"/>
                              <w:ind w:left="720" w:firstLine="720"/>
                            </w:pPr>
                            <w:r>
                              <w:t>= 7.5 kWh/year</w:t>
                            </w:r>
                          </w:p>
                          <w:p w14:paraId="60B3E8C7" w14:textId="6435C4D6" w:rsidR="00864D34" w:rsidRDefault="00864D34" w:rsidP="00DC511D">
                            <w:pPr>
                              <w:spacing w:after="60"/>
                            </w:pPr>
                          </w:p>
                        </w:txbxContent>
                      </wps:txbx>
                      <wps:bodyPr rot="0" vert="horz" wrap="square" lIns="91440" tIns="45720" rIns="91440" bIns="45720" anchor="t" anchorCtr="0">
                        <a:noAutofit/>
                      </wps:bodyPr>
                    </wps:wsp>
                  </a:graphicData>
                </a:graphic>
              </wp:inline>
            </w:drawing>
          </mc:Choice>
          <mc:Fallback>
            <w:pict>
              <v:shape w14:anchorId="552B2BBC" id="Text Box 24" o:spid="_x0000_s1159" type="#_x0000_t202" style="width:468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" strokeweight="1pt">
                <v:textbox>
                  <w:txbxContent>
                    <w:p w14:paraId="44F2957D" w14:textId="21F1C743" w:rsidR="00864D34" w:rsidRPr="000C4B66" w:rsidRDefault="00864D34" w:rsidP="00331263">
                      <w:pPr>
                        <w:spacing w:after="60"/>
                        <w:rPr>
                          <w:b/>
                        </w:rPr>
                      </w:pPr>
                      <w:r w:rsidRPr="000C4B66">
                        <w:rPr>
                          <w:b/>
                        </w:rPr>
                        <w:t>Toilet Calculation</w:t>
                      </w:r>
                    </w:p>
                    <w:p w14:paraId="0559E500" w14:textId="7CEAFA96" w:rsidR="00864D34" w:rsidRDefault="00864D34" w:rsidP="00331263">
                      <w:pPr>
                        <w:spacing w:after="60"/>
                      </w:pPr>
                      <w:r w:rsidRPr="000C4B66">
                        <w:rPr>
                          <w:b/>
                        </w:rPr>
                        <w:t>For example</w:t>
                      </w:r>
                      <w:r>
                        <w:t>, a low flow toilet is installed in a single family home with unknown occupancy.</w:t>
                      </w:r>
                    </w:p>
                    <w:p w14:paraId="76B0A858" w14:textId="7342A95D" w:rsidR="00864D34" w:rsidRDefault="00864D34" w:rsidP="000C4B66">
                      <w:pPr>
                        <w:spacing w:after="60"/>
                        <w:ind w:firstLine="720"/>
                      </w:pPr>
                      <w:proofErr w:type="spellStart"/>
                      <w:r>
                        <w:t>ΔkWh</w:t>
                      </w:r>
                      <w:proofErr w:type="spellEnd"/>
                      <w:r>
                        <w:t xml:space="preserve"> = 1495 / 1,000,000 * 5,010 </w:t>
                      </w:r>
                    </w:p>
                    <w:p w14:paraId="03AEDB34" w14:textId="5F683F68" w:rsidR="00864D34" w:rsidRDefault="00864D34" w:rsidP="000C4B66">
                      <w:pPr>
                        <w:spacing w:after="60"/>
                        <w:ind w:left="720" w:firstLine="720"/>
                      </w:pPr>
                      <w:r>
                        <w:t>= 7.5 kWh/year</w:t>
                      </w:r>
                    </w:p>
                    <w:p w14:paraId="60B3E8C7" w14:textId="6435C4D6" w:rsidR="00864D34" w:rsidRDefault="00864D34" w:rsidP="00DC511D">
                      <w:pPr>
                        <w:spacing w:after="60"/>
                      </w:pPr>
                    </w:p>
                  </w:txbxContent>
                </v:textbox>
                <w10:anchorlock/>
              </v:shape>
            </w:pict>
          </mc:Fallback>
        </mc:AlternateContent>
      </w:r>
    </w:p>
    <w:p w14:paraId="5D304C27" w14:textId="77777777" w:rsidR="00A44139" w:rsidRDefault="00A44139" w:rsidP="00CE779E">
      <w:pPr>
        <w:pStyle w:val="Heading6"/>
      </w:pPr>
      <w:r>
        <w:t xml:space="preserve">Summer Coincident Peak Demand Savings </w:t>
      </w:r>
    </w:p>
    <w:p w14:paraId="20E66982" w14:textId="38DEC7BD" w:rsidR="00A44139" w:rsidRPr="00193890" w:rsidRDefault="00370A2A" w:rsidP="00A44139">
      <w:r>
        <w:t>N/A</w:t>
      </w:r>
    </w:p>
    <w:p w14:paraId="426A64F0" w14:textId="77777777" w:rsidR="00A44139" w:rsidRDefault="00A44139" w:rsidP="00CE779E">
      <w:pPr>
        <w:pStyle w:val="Heading6"/>
      </w:pPr>
      <w:r>
        <w:t>Natural Gas Savings</w:t>
      </w:r>
    </w:p>
    <w:p w14:paraId="06AF1452" w14:textId="77777777" w:rsidR="00A44139" w:rsidRDefault="00A44139" w:rsidP="00A44139">
      <w:r>
        <w:t>N/A</w:t>
      </w:r>
    </w:p>
    <w:p w14:paraId="05AB4C0F" w14:textId="77777777" w:rsidR="00A44139" w:rsidRDefault="00A44139" w:rsidP="00CE779E">
      <w:pPr>
        <w:pStyle w:val="Heading6"/>
      </w:pPr>
      <w:r>
        <w:t xml:space="preserve">Water Impact Descriptions and Calculation  </w:t>
      </w:r>
    </w:p>
    <w:p w14:paraId="44EE2109" w14:textId="2723D77B" w:rsidR="005D5362" w:rsidRDefault="005D5362" w:rsidP="00DC511D">
      <w:pPr>
        <w:ind w:left="1440" w:firstLine="720"/>
      </w:pPr>
      <w:r w:rsidRPr="004379C5">
        <w:t>ΔWater</w:t>
      </w:r>
      <w:r>
        <w:tab/>
        <w:t>= (GPF</w:t>
      </w:r>
      <w:r>
        <w:rPr>
          <w:vertAlign w:val="subscript"/>
        </w:rPr>
        <w:t>Base</w:t>
      </w:r>
      <w:r>
        <w:t xml:space="preserve"> - GPF</w:t>
      </w:r>
      <w:r>
        <w:rPr>
          <w:vertAlign w:val="subscript"/>
        </w:rPr>
        <w:t>Eff</w:t>
      </w:r>
      <w:r>
        <w:t xml:space="preserve">) * NFPD </w:t>
      </w:r>
      <w:r w:rsidR="00F92CEE">
        <w:t xml:space="preserve">* Household </w:t>
      </w:r>
      <w:r>
        <w:t>* ADPY</w:t>
      </w:r>
      <w:r w:rsidR="00F92CEE">
        <w:t xml:space="preserve"> </w:t>
      </w:r>
    </w:p>
    <w:p w14:paraId="1700CE5F" w14:textId="3B725020" w:rsidR="005D5362" w:rsidRDefault="005D5362" w:rsidP="005D5362">
      <w:r>
        <w:t>Where:</w:t>
      </w:r>
    </w:p>
    <w:p w14:paraId="7E7637E6" w14:textId="0C055E60" w:rsidR="005D5362" w:rsidRDefault="005D5362" w:rsidP="00DC511D">
      <w:pPr>
        <w:ind w:firstLine="720"/>
      </w:pPr>
      <w:r>
        <w:t>GPF</w:t>
      </w:r>
      <w:r>
        <w:rPr>
          <w:vertAlign w:val="subscript"/>
        </w:rPr>
        <w:t>Base</w:t>
      </w:r>
      <w:r>
        <w:tab/>
      </w:r>
      <w:r>
        <w:tab/>
        <w:t>= Baseline equipment gallons per flush</w:t>
      </w:r>
    </w:p>
    <w:p w14:paraId="1FA403A4" w14:textId="7187E8DF" w:rsidR="005D5362" w:rsidRPr="00B9464B" w:rsidRDefault="005D5362" w:rsidP="005D5362">
      <w:r>
        <w:tab/>
      </w:r>
      <w:r>
        <w:tab/>
      </w:r>
      <w:r>
        <w:tab/>
        <w:t>= 1.6 for toilets</w:t>
      </w:r>
      <w:r>
        <w:rPr>
          <w:rStyle w:val="FootnoteReference"/>
        </w:rPr>
        <w:footnoteReference w:id="1400"/>
      </w:r>
      <w:r>
        <w:tab/>
      </w:r>
      <w:r>
        <w:tab/>
      </w:r>
      <w:r>
        <w:tab/>
      </w:r>
    </w:p>
    <w:p w14:paraId="722C60F9" w14:textId="05FDB611" w:rsidR="005D5362" w:rsidRDefault="005D5362" w:rsidP="005D5362">
      <w:r>
        <w:tab/>
        <w:t>GPF</w:t>
      </w:r>
      <w:r>
        <w:rPr>
          <w:vertAlign w:val="subscript"/>
        </w:rPr>
        <w:t>Eff</w:t>
      </w:r>
      <w:r>
        <w:tab/>
      </w:r>
      <w:r>
        <w:tab/>
        <w:t>= Efficient equipment gallons per flush</w:t>
      </w:r>
    </w:p>
    <w:p w14:paraId="7B46DDAC" w14:textId="5E140545" w:rsidR="005D5362" w:rsidRPr="00B9464B" w:rsidRDefault="005D5362" w:rsidP="00DC511D">
      <w:pPr>
        <w:ind w:left="1440" w:firstLine="720"/>
      </w:pPr>
      <w:r>
        <w:t>= 1.28 for toilets</w:t>
      </w:r>
      <w:r>
        <w:rPr>
          <w:rStyle w:val="FootnoteReference"/>
        </w:rPr>
        <w:footnoteReference w:id="1401"/>
      </w:r>
      <w:r>
        <w:tab/>
      </w:r>
      <w:r>
        <w:tab/>
      </w:r>
      <w:r>
        <w:tab/>
      </w:r>
    </w:p>
    <w:p w14:paraId="68B319A6" w14:textId="411B07E6" w:rsidR="005D5362" w:rsidRDefault="005D5362" w:rsidP="005D5362">
      <w:r>
        <w:tab/>
        <w:t>NFPD</w:t>
      </w:r>
      <w:r>
        <w:tab/>
      </w:r>
      <w:r>
        <w:tab/>
        <w:t>= Number of flushes per day per occupant</w:t>
      </w:r>
    </w:p>
    <w:p w14:paraId="39EBF369" w14:textId="5720D8CE" w:rsidR="005D5362" w:rsidRDefault="005D5362" w:rsidP="005D5362">
      <w:r>
        <w:tab/>
      </w:r>
      <w:r>
        <w:tab/>
      </w:r>
      <w:r>
        <w:tab/>
        <w:t xml:space="preserve">= 5 </w:t>
      </w:r>
      <w:r>
        <w:rPr>
          <w:rStyle w:val="FootnoteReference"/>
        </w:rPr>
        <w:footnoteReference w:id="1402"/>
      </w:r>
    </w:p>
    <w:p w14:paraId="20460BEE" w14:textId="77777777" w:rsidR="00F92CEE" w:rsidRDefault="00F92CEE" w:rsidP="00F92CEE">
      <w:pPr>
        <w:ind w:left="720"/>
        <w:rPr>
          <w:rFonts w:cstheme="minorHAnsi"/>
          <w:noProof/>
        </w:rPr>
      </w:pPr>
      <w:r w:rsidRPr="000B7BB6">
        <w:rPr>
          <w:rFonts w:cstheme="minorHAnsi"/>
          <w:noProof/>
        </w:rPr>
        <w:t>Household</w:t>
      </w:r>
      <w:r w:rsidRPr="000B7BB6">
        <w:rPr>
          <w:rFonts w:cstheme="minorHAnsi"/>
          <w:noProof/>
        </w:rPr>
        <w:tab/>
        <w:t xml:space="preserve">= </w:t>
      </w:r>
      <w:r>
        <w:rPr>
          <w:rFonts w:cstheme="minorHAnsi"/>
          <w:noProof/>
        </w:rPr>
        <w:t xml:space="preserve">Number of people in the houshold. </w:t>
      </w:r>
    </w:p>
    <w:p w14:paraId="11E0730D" w14:textId="1BE8F8F4" w:rsidR="00F92CEE" w:rsidRPr="000B7BB6" w:rsidRDefault="00F92CEE" w:rsidP="00DC511D">
      <w:pPr>
        <w:ind w:left="1440" w:firstLine="720"/>
        <w:rPr>
          <w:rFonts w:cstheme="minorHAnsi"/>
          <w:noProof/>
        </w:rPr>
      </w:pPr>
      <w:r>
        <w:rPr>
          <w:rFonts w:cstheme="minorHAnsi"/>
          <w:noProof/>
        </w:rPr>
        <w:t>= Actual. If unknown assume a</w:t>
      </w:r>
      <w:r w:rsidRPr="000B7BB6">
        <w:rPr>
          <w:rFonts w:cstheme="minorHAnsi"/>
          <w:noProof/>
        </w:rPr>
        <w:t>verage number of people per household</w:t>
      </w:r>
      <w:r>
        <w:rPr>
          <w:rFonts w:cstheme="minorHAnsi"/>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695"/>
        <w:gridCol w:w="2241"/>
      </w:tblGrid>
      <w:tr w:rsidR="00F92CEE" w:rsidRPr="00A05FC2" w14:paraId="38D0C25B" w14:textId="77777777" w:rsidTr="009F7BC0">
        <w:trPr>
          <w:trHeight w:val="20"/>
          <w:tblHeader/>
          <w:jc w:val="center"/>
        </w:trPr>
        <w:tc>
          <w:tcPr>
            <w:tcW w:w="269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AAA71B1" w14:textId="77777777" w:rsidR="00F92CEE" w:rsidRPr="000B7BB6" w:rsidRDefault="00F92CEE" w:rsidP="00BB4D0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1403"/>
            </w:r>
          </w:p>
        </w:tc>
        <w:tc>
          <w:tcPr>
            <w:tcW w:w="224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7D88771" w14:textId="77777777" w:rsidR="00F92CEE" w:rsidRPr="000B7BB6" w:rsidRDefault="00F92CEE" w:rsidP="00BB4D0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F92CEE" w:rsidRPr="00A05FC2" w14:paraId="68F62F9B" w14:textId="77777777" w:rsidTr="009F7BC0">
        <w:trPr>
          <w:trHeight w:val="20"/>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14:paraId="3BBD01C3" w14:textId="77777777" w:rsidR="00F92CEE" w:rsidRPr="00A05FC2" w:rsidRDefault="00F92CEE" w:rsidP="00BB4D09">
            <w:pPr>
              <w:spacing w:after="0"/>
              <w:rPr>
                <w:rFonts w:eastAsiaTheme="minorHAnsi"/>
              </w:rPr>
            </w:pPr>
            <w:r w:rsidRPr="00A05FC2">
              <w:rPr>
                <w:rFonts w:eastAsiaTheme="minorHAnsi"/>
              </w:rPr>
              <w:t xml:space="preserve">Single-Family - Deemed </w:t>
            </w:r>
          </w:p>
        </w:tc>
        <w:tc>
          <w:tcPr>
            <w:tcW w:w="2241" w:type="dxa"/>
            <w:tcBorders>
              <w:top w:val="single" w:sz="4" w:space="0" w:color="auto"/>
              <w:left w:val="single" w:sz="4" w:space="0" w:color="auto"/>
              <w:bottom w:val="single" w:sz="4" w:space="0" w:color="auto"/>
              <w:right w:val="single" w:sz="4" w:space="0" w:color="auto"/>
            </w:tcBorders>
            <w:vAlign w:val="center"/>
            <w:hideMark/>
          </w:tcPr>
          <w:p w14:paraId="5CF97479" w14:textId="77777777" w:rsidR="00F92CEE" w:rsidRPr="00A05FC2" w:rsidRDefault="00F92CEE" w:rsidP="00BB4D09">
            <w:pPr>
              <w:spacing w:after="0"/>
              <w:jc w:val="center"/>
              <w:rPr>
                <w:rFonts w:eastAsiaTheme="minorHAnsi"/>
              </w:rPr>
            </w:pPr>
            <w:r w:rsidRPr="00A05FC2">
              <w:rPr>
                <w:rFonts w:eastAsiaTheme="minorHAnsi"/>
              </w:rPr>
              <w:t>2.56</w:t>
            </w:r>
            <w:r w:rsidRPr="00F24B6B">
              <w:rPr>
                <w:rStyle w:val="FootnoteReference"/>
              </w:rPr>
              <w:footnoteReference w:id="1404"/>
            </w:r>
          </w:p>
        </w:tc>
      </w:tr>
      <w:tr w:rsidR="00F92CEE" w:rsidRPr="00A05FC2" w14:paraId="28DD555F" w14:textId="77777777" w:rsidTr="009F7BC0">
        <w:trPr>
          <w:trHeight w:val="20"/>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14:paraId="478D2B7E" w14:textId="77777777" w:rsidR="00F92CEE" w:rsidRPr="00A05FC2" w:rsidRDefault="00F92CEE" w:rsidP="00BB4D09">
            <w:pPr>
              <w:spacing w:after="0"/>
              <w:rPr>
                <w:rFonts w:eastAsiaTheme="minorHAnsi"/>
              </w:rPr>
            </w:pPr>
            <w:r w:rsidRPr="00A05FC2">
              <w:rPr>
                <w:rFonts w:eastAsiaTheme="minorHAnsi"/>
              </w:rPr>
              <w:t>Multi-Family - Deemed</w:t>
            </w:r>
          </w:p>
        </w:tc>
        <w:tc>
          <w:tcPr>
            <w:tcW w:w="2241" w:type="dxa"/>
            <w:tcBorders>
              <w:top w:val="single" w:sz="4" w:space="0" w:color="auto"/>
              <w:left w:val="single" w:sz="4" w:space="0" w:color="auto"/>
              <w:bottom w:val="single" w:sz="4" w:space="0" w:color="auto"/>
              <w:right w:val="single" w:sz="4" w:space="0" w:color="auto"/>
            </w:tcBorders>
            <w:vAlign w:val="center"/>
            <w:hideMark/>
          </w:tcPr>
          <w:p w14:paraId="0DCA66FB" w14:textId="77777777" w:rsidR="00F92CEE" w:rsidRPr="00A05FC2" w:rsidRDefault="00F92CEE" w:rsidP="00BB4D09">
            <w:pPr>
              <w:spacing w:after="0"/>
              <w:jc w:val="center"/>
              <w:rPr>
                <w:rFonts w:eastAsiaTheme="minorHAnsi"/>
              </w:rPr>
            </w:pPr>
            <w:r w:rsidRPr="00A05FC2">
              <w:rPr>
                <w:rFonts w:eastAsiaTheme="minorHAnsi"/>
              </w:rPr>
              <w:t>2.1</w:t>
            </w:r>
            <w:r w:rsidRPr="00F24B6B">
              <w:rPr>
                <w:rStyle w:val="FootnoteReference"/>
                <w:rFonts w:eastAsiaTheme="minorHAnsi"/>
              </w:rPr>
              <w:footnoteReference w:id="1405"/>
            </w:r>
          </w:p>
        </w:tc>
      </w:tr>
      <w:tr w:rsidR="00F92CEE" w:rsidRPr="00A05FC2" w14:paraId="6CC843C1" w14:textId="77777777" w:rsidTr="009F7BC0">
        <w:trPr>
          <w:trHeight w:val="20"/>
          <w:jc w:val="center"/>
        </w:trPr>
        <w:tc>
          <w:tcPr>
            <w:tcW w:w="2695" w:type="dxa"/>
            <w:tcBorders>
              <w:top w:val="single" w:sz="4" w:space="0" w:color="auto"/>
              <w:left w:val="single" w:sz="4" w:space="0" w:color="auto"/>
              <w:bottom w:val="single" w:sz="4" w:space="0" w:color="auto"/>
              <w:right w:val="single" w:sz="4" w:space="0" w:color="auto"/>
            </w:tcBorders>
            <w:vAlign w:val="center"/>
          </w:tcPr>
          <w:p w14:paraId="4E20DB1A" w14:textId="77777777" w:rsidR="00F92CEE" w:rsidRPr="00A05FC2" w:rsidRDefault="00F92CEE" w:rsidP="00BB4D09">
            <w:pPr>
              <w:spacing w:after="0"/>
              <w:rPr>
                <w:rFonts w:eastAsiaTheme="minorHAnsi"/>
              </w:rPr>
            </w:pPr>
            <w:r>
              <w:rPr>
                <w:rFonts w:eastAsiaTheme="minorHAnsi"/>
              </w:rPr>
              <w:t>Household type unknown</w:t>
            </w:r>
          </w:p>
        </w:tc>
        <w:tc>
          <w:tcPr>
            <w:tcW w:w="2241" w:type="dxa"/>
            <w:tcBorders>
              <w:top w:val="single" w:sz="4" w:space="0" w:color="auto"/>
              <w:left w:val="single" w:sz="4" w:space="0" w:color="auto"/>
              <w:bottom w:val="single" w:sz="4" w:space="0" w:color="auto"/>
              <w:right w:val="single" w:sz="4" w:space="0" w:color="auto"/>
            </w:tcBorders>
            <w:vAlign w:val="center"/>
          </w:tcPr>
          <w:p w14:paraId="5D825A1F" w14:textId="77777777" w:rsidR="00F92CEE" w:rsidRPr="00A05FC2" w:rsidRDefault="00F92CEE" w:rsidP="00BB4D09">
            <w:pPr>
              <w:spacing w:after="0"/>
              <w:jc w:val="center"/>
              <w:rPr>
                <w:rFonts w:eastAsiaTheme="minorHAnsi"/>
              </w:rPr>
            </w:pPr>
            <w:r>
              <w:rPr>
                <w:rFonts w:eastAsiaTheme="minorHAnsi"/>
              </w:rPr>
              <w:t>2.42</w:t>
            </w:r>
            <w:r>
              <w:rPr>
                <w:rStyle w:val="FootnoteReference"/>
              </w:rPr>
              <w:footnoteReference w:id="1406"/>
            </w:r>
          </w:p>
        </w:tc>
      </w:tr>
      <w:tr w:rsidR="00F92CEE" w:rsidRPr="00A05FC2" w14:paraId="421D6378" w14:textId="77777777" w:rsidTr="009F7BC0">
        <w:trPr>
          <w:trHeight w:val="20"/>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14:paraId="59DC43EA" w14:textId="77777777" w:rsidR="00F92CEE" w:rsidRPr="00A05FC2" w:rsidRDefault="00F92CEE" w:rsidP="00BB4D09">
            <w:pPr>
              <w:spacing w:after="0"/>
              <w:rPr>
                <w:rFonts w:eastAsiaTheme="minorHAnsi"/>
              </w:rPr>
            </w:pPr>
            <w:r w:rsidRPr="00A05FC2">
              <w:rPr>
                <w:rFonts w:eastAsiaTheme="minorHAnsi"/>
              </w:rPr>
              <w:t>Custom</w:t>
            </w:r>
          </w:p>
        </w:tc>
        <w:tc>
          <w:tcPr>
            <w:tcW w:w="2241" w:type="dxa"/>
            <w:tcBorders>
              <w:top w:val="single" w:sz="4" w:space="0" w:color="auto"/>
              <w:left w:val="single" w:sz="4" w:space="0" w:color="auto"/>
              <w:bottom w:val="single" w:sz="4" w:space="0" w:color="auto"/>
              <w:right w:val="single" w:sz="4" w:space="0" w:color="auto"/>
            </w:tcBorders>
            <w:vAlign w:val="center"/>
            <w:hideMark/>
          </w:tcPr>
          <w:p w14:paraId="72264B23" w14:textId="77777777" w:rsidR="00F92CEE" w:rsidRPr="00A05FC2" w:rsidRDefault="00F92CEE" w:rsidP="00BB4D09">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1407"/>
            </w:r>
          </w:p>
        </w:tc>
      </w:tr>
    </w:tbl>
    <w:p w14:paraId="7C7DBFD7" w14:textId="77777777" w:rsidR="00F92CEE" w:rsidRDefault="00F92CEE" w:rsidP="00F92CEE">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2BE5D185" w14:textId="450AE89B" w:rsidR="005D5362" w:rsidRDefault="005D5362" w:rsidP="005D5362">
      <w:r>
        <w:tab/>
        <w:t>ADPY</w:t>
      </w:r>
      <w:r>
        <w:tab/>
      </w:r>
      <w:r>
        <w:tab/>
        <w:t>= Annual days per year</w:t>
      </w:r>
    </w:p>
    <w:p w14:paraId="6563D176" w14:textId="286882A0" w:rsidR="005D5362" w:rsidRDefault="005D5362" w:rsidP="005D5362">
      <w:r>
        <w:tab/>
      </w:r>
      <w:r>
        <w:tab/>
      </w:r>
      <w:r>
        <w:tab/>
        <w:t>= 365 for residential</w:t>
      </w:r>
      <w:r>
        <w:tab/>
      </w:r>
      <w:r>
        <w:tab/>
      </w:r>
      <w:r>
        <w:tab/>
      </w:r>
    </w:p>
    <w:p w14:paraId="40DDA360" w14:textId="6485E000" w:rsidR="005D5362" w:rsidRDefault="005D5362" w:rsidP="005D5362">
      <w:r w:rsidRPr="00365EFE">
        <w:rPr>
          <w:rFonts w:eastAsiaTheme="majorEastAsia" w:cs="Calibri"/>
          <w:b/>
          <w:smallCaps/>
          <w:noProof/>
          <w:sz w:val="22"/>
        </w:rPr>
        <mc:AlternateContent>
          <mc:Choice Requires="wps">
            <w:drawing>
              <wp:inline distT="0" distB="0" distL="0" distR="0" wp14:anchorId="0E961F13" wp14:editId="238C12B6">
                <wp:extent cx="5943600" cy="962025"/>
                <wp:effectExtent l="0" t="0" r="19050" b="28575"/>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2025"/>
                        </a:xfrm>
                        <a:prstGeom prst="rect">
                          <a:avLst/>
                        </a:prstGeom>
                        <a:solidFill>
                          <a:srgbClr val="FFFFFF"/>
                        </a:solidFill>
                        <a:ln w="12700">
                          <a:solidFill>
                            <a:srgbClr val="000000"/>
                          </a:solidFill>
                          <a:miter lim="800000"/>
                          <a:headEnd/>
                          <a:tailEnd/>
                        </a:ln>
                      </wps:spPr>
                      <wps:txbx>
                        <w:txbxContent>
                          <w:p w14:paraId="1B1D1625" w14:textId="77777777" w:rsidR="00864D34" w:rsidRPr="009F7BC0" w:rsidRDefault="00864D34" w:rsidP="005D5362">
                            <w:pPr>
                              <w:spacing w:after="60"/>
                              <w:rPr>
                                <w:b/>
                              </w:rPr>
                            </w:pPr>
                            <w:r w:rsidRPr="009F7BC0">
                              <w:rPr>
                                <w:b/>
                              </w:rPr>
                              <w:t>Toilet Calculation</w:t>
                            </w:r>
                          </w:p>
                          <w:p w14:paraId="45E75B90" w14:textId="7DCD4292" w:rsidR="00864D34" w:rsidRDefault="00864D34" w:rsidP="005D5362">
                            <w:pPr>
                              <w:spacing w:after="60"/>
                            </w:pPr>
                            <w:r w:rsidRPr="009F7BC0">
                              <w:rPr>
                                <w:b/>
                              </w:rPr>
                              <w:t>For example</w:t>
                            </w:r>
                            <w:r>
                              <w:t>, a low flow toilet is installed in a single family home with unknown occupancy.</w:t>
                            </w:r>
                          </w:p>
                          <w:p w14:paraId="57B08026" w14:textId="75909AE9" w:rsidR="00864D34" w:rsidRDefault="00864D34" w:rsidP="009F7BC0">
                            <w:pPr>
                              <w:spacing w:after="60"/>
                              <w:ind w:firstLine="720"/>
                            </w:pPr>
                            <w:r>
                              <w:t>ΔWater = [(1.6 – 1.28 ) x 5 x 2.56 x 365</w:t>
                            </w:r>
                          </w:p>
                          <w:p w14:paraId="29310DAB" w14:textId="174F558F" w:rsidR="00864D34" w:rsidRDefault="00864D34" w:rsidP="009F7BC0">
                            <w:pPr>
                              <w:spacing w:after="60"/>
                              <w:ind w:left="720" w:firstLine="720"/>
                            </w:pPr>
                            <w:r>
                              <w:t>= 1495 gal/year</w:t>
                            </w:r>
                          </w:p>
                          <w:p w14:paraId="4DE952EA" w14:textId="77777777" w:rsidR="00864D34" w:rsidRDefault="00864D34" w:rsidP="005D5362">
                            <w:pPr>
                              <w:spacing w:after="60"/>
                            </w:pPr>
                          </w:p>
                          <w:p w14:paraId="341016D5" w14:textId="6AEB4F63" w:rsidR="00864D34" w:rsidRDefault="00864D34" w:rsidP="00DC511D">
                            <w:pPr>
                              <w:spacing w:after="60"/>
                            </w:pPr>
                          </w:p>
                        </w:txbxContent>
                      </wps:txbx>
                      <wps:bodyPr rot="0" vert="horz" wrap="square" lIns="91440" tIns="45720" rIns="91440" bIns="45720" anchor="t" anchorCtr="0">
                        <a:noAutofit/>
                      </wps:bodyPr>
                    </wps:wsp>
                  </a:graphicData>
                </a:graphic>
              </wp:inline>
            </w:drawing>
          </mc:Choice>
          <mc:Fallback>
            <w:pict>
              <v:shape w14:anchorId="0E961F13" id="Text Box 60" o:spid="_x0000_s1160" type="#_x0000_t202" style="width:468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" strokeweight="1pt">
                <v:textbox>
                  <w:txbxContent>
                    <w:p w14:paraId="1B1D1625" w14:textId="77777777" w:rsidR="00864D34" w:rsidRPr="009F7BC0" w:rsidRDefault="00864D34" w:rsidP="005D5362">
                      <w:pPr>
                        <w:spacing w:after="60"/>
                        <w:rPr>
                          <w:b/>
                        </w:rPr>
                      </w:pPr>
                      <w:r w:rsidRPr="009F7BC0">
                        <w:rPr>
                          <w:b/>
                        </w:rPr>
                        <w:t>Toilet Calculation</w:t>
                      </w:r>
                    </w:p>
                    <w:p w14:paraId="45E75B90" w14:textId="7DCD4292" w:rsidR="00864D34" w:rsidRDefault="00864D34" w:rsidP="005D5362">
                      <w:pPr>
                        <w:spacing w:after="60"/>
                      </w:pPr>
                      <w:r w:rsidRPr="009F7BC0">
                        <w:rPr>
                          <w:b/>
                        </w:rPr>
                        <w:t>For example</w:t>
                      </w:r>
                      <w:r>
                        <w:t>, a low flow toilet is installed in a single family home with unknown occupancy.</w:t>
                      </w:r>
                    </w:p>
                    <w:p w14:paraId="57B08026" w14:textId="75909AE9" w:rsidR="00864D34" w:rsidRDefault="00864D34" w:rsidP="009F7BC0">
                      <w:pPr>
                        <w:spacing w:after="60"/>
                        <w:ind w:firstLine="720"/>
                      </w:pPr>
                      <w:proofErr w:type="spellStart"/>
                      <w:r>
                        <w:t>ΔWater</w:t>
                      </w:r>
                      <w:proofErr w:type="spellEnd"/>
                      <w:r>
                        <w:t xml:space="preserve"> = [(1.6 – 1.28 ) x 5 x 2.56 x 365</w:t>
                      </w:r>
                    </w:p>
                    <w:p w14:paraId="29310DAB" w14:textId="174F558F" w:rsidR="00864D34" w:rsidRDefault="00864D34" w:rsidP="009F7BC0">
                      <w:pPr>
                        <w:spacing w:after="60"/>
                        <w:ind w:left="720" w:firstLine="720"/>
                      </w:pPr>
                      <w:r>
                        <w:t>= 1495 gal/year</w:t>
                      </w:r>
                    </w:p>
                    <w:p w14:paraId="4DE952EA" w14:textId="77777777" w:rsidR="00864D34" w:rsidRDefault="00864D34" w:rsidP="005D5362">
                      <w:pPr>
                        <w:spacing w:after="60"/>
                      </w:pPr>
                    </w:p>
                    <w:p w14:paraId="341016D5" w14:textId="6AEB4F63" w:rsidR="00864D34" w:rsidRDefault="00864D34" w:rsidP="00DC511D">
                      <w:pPr>
                        <w:spacing w:after="60"/>
                      </w:pPr>
                    </w:p>
                  </w:txbxContent>
                </v:textbox>
                <w10:anchorlock/>
              </v:shape>
            </w:pict>
          </mc:Fallback>
        </mc:AlternateContent>
      </w:r>
    </w:p>
    <w:p w14:paraId="45D18F85" w14:textId="77777777" w:rsidR="00A44139" w:rsidRDefault="00A44139" w:rsidP="00CE779E">
      <w:pPr>
        <w:pStyle w:val="Heading6"/>
      </w:pPr>
      <w:r>
        <w:t>Deemed O&amp;M Cost Adjustment Calculation</w:t>
      </w:r>
    </w:p>
    <w:p w14:paraId="137BBF21" w14:textId="77777777" w:rsidR="00A44139" w:rsidRDefault="00A44139" w:rsidP="00A44139">
      <w:r>
        <w:t>N/A</w:t>
      </w:r>
    </w:p>
    <w:p w14:paraId="3A92F37C" w14:textId="7EEF5D5A" w:rsidR="00A44139" w:rsidRPr="00DC511D" w:rsidRDefault="00A44139" w:rsidP="00DC511D">
      <w:pPr>
        <w:keepNext/>
        <w:keepLines/>
        <w:spacing w:before="200" w:after="0"/>
        <w:outlineLvl w:val="5"/>
        <w:rPr>
          <w:rFonts w:eastAsiaTheme="majorEastAsia" w:cstheme="majorBidi"/>
          <w:b/>
          <w:iCs/>
          <w:smallCaps/>
          <w:sz w:val="22"/>
        </w:rPr>
      </w:pPr>
      <w:r w:rsidRPr="00032665">
        <w:rPr>
          <w:rFonts w:eastAsiaTheme="majorEastAsia" w:cstheme="majorBidi"/>
          <w:b/>
          <w:iCs/>
          <w:smallCaps/>
          <w:sz w:val="22"/>
        </w:rPr>
        <w:t>Measure Code:</w:t>
      </w:r>
      <w:r>
        <w:rPr>
          <w:rFonts w:eastAsiaTheme="majorEastAsia" w:cstheme="majorBidi"/>
          <w:b/>
          <w:iCs/>
          <w:smallCaps/>
          <w:sz w:val="22"/>
        </w:rPr>
        <w:t xml:space="preserve"> </w:t>
      </w:r>
      <w:r w:rsidR="00032665" w:rsidRPr="00032665">
        <w:rPr>
          <w:rFonts w:eastAsiaTheme="majorEastAsia" w:cstheme="majorBidi"/>
          <w:b/>
          <w:iCs/>
          <w:smallCaps/>
          <w:sz w:val="22"/>
        </w:rPr>
        <w:t>RS-MSC-</w:t>
      </w:r>
      <w:r w:rsidR="00032665">
        <w:rPr>
          <w:rFonts w:eastAsiaTheme="majorEastAsia" w:cstheme="majorBidi"/>
          <w:b/>
          <w:iCs/>
          <w:smallCaps/>
          <w:sz w:val="22"/>
        </w:rPr>
        <w:t>LFTU</w:t>
      </w:r>
      <w:r w:rsidR="00032665" w:rsidRPr="00032665">
        <w:rPr>
          <w:rFonts w:eastAsiaTheme="majorEastAsia" w:cstheme="majorBidi"/>
          <w:b/>
          <w:iCs/>
          <w:smallCaps/>
          <w:sz w:val="22"/>
        </w:rPr>
        <w:t>-V0</w:t>
      </w:r>
      <w:r w:rsidR="00032665">
        <w:rPr>
          <w:rFonts w:eastAsiaTheme="majorEastAsia" w:cstheme="majorBidi"/>
          <w:b/>
          <w:iCs/>
          <w:smallCaps/>
          <w:sz w:val="22"/>
        </w:rPr>
        <w:t>1</w:t>
      </w:r>
      <w:r w:rsidR="00032665" w:rsidRPr="00032665">
        <w:rPr>
          <w:rFonts w:eastAsiaTheme="majorEastAsia" w:cstheme="majorBidi"/>
          <w:b/>
          <w:iCs/>
          <w:smallCaps/>
          <w:sz w:val="22"/>
        </w:rPr>
        <w:t>-</w:t>
      </w:r>
      <w:r w:rsidR="005D5362">
        <w:rPr>
          <w:rFonts w:eastAsiaTheme="majorEastAsia" w:cstheme="majorBidi"/>
          <w:b/>
          <w:iCs/>
          <w:smallCaps/>
          <w:sz w:val="22"/>
        </w:rPr>
        <w:t>20</w:t>
      </w:r>
      <w:r w:rsidR="00032665" w:rsidRPr="00032665">
        <w:rPr>
          <w:rFonts w:eastAsiaTheme="majorEastAsia" w:cstheme="majorBidi"/>
          <w:b/>
          <w:iCs/>
          <w:smallCaps/>
          <w:sz w:val="22"/>
        </w:rPr>
        <w:t>0101</w:t>
      </w:r>
    </w:p>
    <w:p w14:paraId="3293BE21" w14:textId="6C754D6F" w:rsidR="00A44139" w:rsidRPr="00442E9E" w:rsidRDefault="00A44139" w:rsidP="00CE779E">
      <w:pPr>
        <w:pStyle w:val="Heading6"/>
      </w:pPr>
      <w:r>
        <w:t>Review Deadline: 1/1/2022</w:t>
      </w:r>
    </w:p>
    <w:p w14:paraId="666AAA56" w14:textId="6C754D6F" w:rsidR="00ED34A7" w:rsidRDefault="00ED34A7">
      <w:pPr>
        <w:widowControl/>
        <w:spacing w:after="160" w:line="259" w:lineRule="auto"/>
        <w:jc w:val="left"/>
        <w:rPr>
          <w:ins w:id="16502" w:author="Sam Dent" w:date="2020-08-07T08:43:00Z"/>
        </w:rPr>
      </w:pPr>
      <w:ins w:id="16503" w:author="Sam Dent" w:date="2020-08-07T08:43:00Z">
        <w:r>
          <w:br w:type="page"/>
        </w:r>
      </w:ins>
    </w:p>
    <w:p w14:paraId="263CAA2F" w14:textId="5EBBDFFC" w:rsidR="00ED34A7" w:rsidRDefault="00422DC3" w:rsidP="00ED34A7">
      <w:pPr>
        <w:pStyle w:val="Heading3"/>
        <w:rPr>
          <w:ins w:id="16504" w:author="Sam Dent" w:date="2020-08-07T08:43:00Z"/>
        </w:rPr>
      </w:pPr>
      <w:bookmarkStart w:id="16505" w:name="_Toc50556376"/>
      <w:ins w:id="16506" w:author="Sam Dent" w:date="2020-08-07T08:45:00Z">
        <w:r>
          <w:t xml:space="preserve">Level </w:t>
        </w:r>
        <w:r w:rsidR="0046071D">
          <w:t xml:space="preserve">2 </w:t>
        </w:r>
      </w:ins>
      <w:ins w:id="16507" w:author="Sam Dent" w:date="2020-08-07T08:43:00Z">
        <w:r w:rsidR="00ED34A7">
          <w:t>Electric Vehicle Charger</w:t>
        </w:r>
        <w:bookmarkEnd w:id="16505"/>
      </w:ins>
    </w:p>
    <w:p w14:paraId="00598F3D" w14:textId="77777777" w:rsidR="00ED34A7" w:rsidRDefault="00ED34A7" w:rsidP="00ED34A7">
      <w:pPr>
        <w:pStyle w:val="Heading6"/>
        <w:rPr>
          <w:ins w:id="16508" w:author="Sam Dent" w:date="2020-08-07T08:43:00Z"/>
        </w:rPr>
      </w:pPr>
      <w:ins w:id="16509" w:author="Sam Dent" w:date="2020-08-07T08:43:00Z">
        <w:r>
          <w:t>Description</w:t>
        </w:r>
      </w:ins>
    </w:p>
    <w:p w14:paraId="06D8D98D" w14:textId="5A6E34A5" w:rsidR="00ED34A7" w:rsidRDefault="00ED34A7" w:rsidP="00ED34A7">
      <w:pPr>
        <w:rPr>
          <w:ins w:id="16510" w:author="Sam Dent" w:date="2020-08-07T08:43:00Z"/>
        </w:rPr>
      </w:pPr>
      <w:ins w:id="16511" w:author="Sam Dent" w:date="2020-08-07T08:43:00Z">
        <w:r>
          <w:t xml:space="preserve">The measure is for the purchase of </w:t>
        </w:r>
      </w:ins>
      <w:ins w:id="16512" w:author="Sam Dent" w:date="2020-08-07T08:45:00Z">
        <w:r w:rsidR="0046071D">
          <w:t>a</w:t>
        </w:r>
      </w:ins>
      <w:ins w:id="16513" w:author="Sam Dent" w:date="2020-08-07T08:48:00Z">
        <w:r w:rsidR="00FE0FB6">
          <w:t xml:space="preserve"> </w:t>
        </w:r>
      </w:ins>
      <w:ins w:id="16514" w:author="Sam Dent" w:date="2020-08-07T08:45:00Z">
        <w:r w:rsidR="0046071D">
          <w:t>Level 2</w:t>
        </w:r>
      </w:ins>
      <w:ins w:id="16515" w:author="Sam Dent" w:date="2020-08-07T08:48:00Z">
        <w:r w:rsidR="00FE0FB6">
          <w:t xml:space="preserve"> electric vehicle charger </w:t>
        </w:r>
      </w:ins>
      <w:ins w:id="16516" w:author="Sam Dent" w:date="2020-08-07T08:43:00Z">
        <w:r>
          <w:t xml:space="preserve">consistent with the ENERGY STAR specification for Electric Vehicle Supply Equipment (EVSE) installed for residential household use. Networked chargers enable access to online energy management tools through an EVSE network. Non-networked chargers are standalone units that are not connected to other units through an EVSE network. </w:t>
        </w:r>
      </w:ins>
    </w:p>
    <w:p w14:paraId="481EA727" w14:textId="77777777" w:rsidR="00ED34A7" w:rsidRDefault="00ED34A7" w:rsidP="00ED34A7">
      <w:pPr>
        <w:rPr>
          <w:ins w:id="16517" w:author="Sam Dent" w:date="2020-08-07T08:43:00Z"/>
        </w:rPr>
      </w:pPr>
      <w:ins w:id="16518" w:author="Sam Dent" w:date="2020-08-07T08:43:00Z">
        <w:r>
          <w:rPr>
            <w:rFonts w:cs="Calibri"/>
            <w:szCs w:val="20"/>
          </w:rPr>
          <w:t>This measure was developed to be applicable to the following program types: TOS. If applied to other program types, the measure savings should be verified.</w:t>
        </w:r>
      </w:ins>
    </w:p>
    <w:p w14:paraId="5AFF5C79" w14:textId="77777777" w:rsidR="00ED34A7" w:rsidRDefault="00ED34A7" w:rsidP="00ED34A7">
      <w:pPr>
        <w:pStyle w:val="Heading6"/>
        <w:rPr>
          <w:ins w:id="16519" w:author="Sam Dent" w:date="2020-08-07T08:43:00Z"/>
        </w:rPr>
      </w:pPr>
      <w:ins w:id="16520" w:author="Sam Dent" w:date="2020-08-07T08:43:00Z">
        <w:r>
          <w:t>Definition of Efficient Equipment</w:t>
        </w:r>
      </w:ins>
    </w:p>
    <w:p w14:paraId="118B6C4B" w14:textId="06A93D76" w:rsidR="00ED34A7" w:rsidRDefault="00FE0FB6" w:rsidP="00ED34A7">
      <w:pPr>
        <w:rPr>
          <w:ins w:id="16521" w:author="Sam Dent" w:date="2020-08-07T08:43:00Z"/>
          <w:b/>
          <w:smallCaps/>
        </w:rPr>
      </w:pPr>
      <w:ins w:id="16522" w:author="Sam Dent" w:date="2020-08-07T08:49:00Z">
        <w:r>
          <w:t>A</w:t>
        </w:r>
      </w:ins>
      <w:ins w:id="16523" w:author="Sam Dent" w:date="2020-08-07T08:43:00Z">
        <w:r w:rsidR="00ED34A7">
          <w:t xml:space="preserve">n </w:t>
        </w:r>
      </w:ins>
      <w:ins w:id="16524" w:author="Sam Dent" w:date="2020-08-07T08:49:00Z">
        <w:r w:rsidR="00E373BB">
          <w:t>ENERGY STAR qualified networked or non-networked</w:t>
        </w:r>
      </w:ins>
      <w:ins w:id="16525" w:author="Sam Dent" w:date="2020-08-07T08:43:00Z">
        <w:r w:rsidR="00ED34A7">
          <w:t xml:space="preserve"> level 2 electric vehicle charger. </w:t>
        </w:r>
      </w:ins>
    </w:p>
    <w:p w14:paraId="2CC64706" w14:textId="77777777" w:rsidR="00ED34A7" w:rsidRDefault="00ED34A7" w:rsidP="00ED34A7">
      <w:pPr>
        <w:pStyle w:val="Heading6"/>
        <w:rPr>
          <w:ins w:id="16526" w:author="Sam Dent" w:date="2020-08-07T08:43:00Z"/>
        </w:rPr>
      </w:pPr>
      <w:ins w:id="16527" w:author="Sam Dent" w:date="2020-08-07T08:43:00Z">
        <w:r>
          <w:t>Definition of Baseline Equipment</w:t>
        </w:r>
      </w:ins>
    </w:p>
    <w:p w14:paraId="4D9F797C" w14:textId="22F24DB8" w:rsidR="00ED34A7" w:rsidRDefault="00ED34A7" w:rsidP="00ED34A7">
      <w:pPr>
        <w:rPr>
          <w:ins w:id="16528" w:author="Sam Dent" w:date="2020-08-07T08:43:00Z"/>
        </w:rPr>
      </w:pPr>
      <w:ins w:id="16529" w:author="Sam Dent" w:date="2020-08-07T08:43:00Z">
        <w:r>
          <w:t xml:space="preserve">A </w:t>
        </w:r>
      </w:ins>
      <w:ins w:id="16530" w:author="Sam Dent" w:date="2020-09-03T05:03:00Z">
        <w:r w:rsidR="004172CA">
          <w:t xml:space="preserve">non-ENERGY </w:t>
        </w:r>
      </w:ins>
      <w:ins w:id="16531" w:author="Sam Dent" w:date="2020-08-07T08:50:00Z">
        <w:r w:rsidR="00E373BB">
          <w:t>STAR networked or non-networked level 2 electric vehicle charger</w:t>
        </w:r>
      </w:ins>
      <w:ins w:id="16532" w:author="Sam Dent" w:date="2020-08-07T08:43:00Z">
        <w:r>
          <w:t>.</w:t>
        </w:r>
      </w:ins>
    </w:p>
    <w:p w14:paraId="7A046EBF" w14:textId="77777777" w:rsidR="00ED34A7" w:rsidRDefault="00ED34A7" w:rsidP="00ED34A7">
      <w:pPr>
        <w:pStyle w:val="Heading6"/>
        <w:rPr>
          <w:ins w:id="16533" w:author="Sam Dent" w:date="2020-08-07T08:43:00Z"/>
        </w:rPr>
      </w:pPr>
      <w:ins w:id="16534" w:author="Sam Dent" w:date="2020-08-07T08:43:00Z">
        <w:r>
          <w:t>Deemed Lifetime of Efficient Equipment</w:t>
        </w:r>
      </w:ins>
    </w:p>
    <w:p w14:paraId="4C448B53" w14:textId="77777777" w:rsidR="00ED34A7" w:rsidRDefault="00ED34A7" w:rsidP="00ED34A7">
      <w:pPr>
        <w:rPr>
          <w:ins w:id="16535" w:author="Sam Dent" w:date="2020-08-07T08:43:00Z"/>
          <w:iCs/>
        </w:rPr>
      </w:pPr>
      <w:ins w:id="16536" w:author="Sam Dent" w:date="2020-08-07T08:43:00Z">
        <w:r>
          <w:rPr>
            <w:iCs/>
          </w:rPr>
          <w:t>The expected measure life for the EV charger is assumed to be 10 years.</w:t>
        </w:r>
        <w:r>
          <w:rPr>
            <w:rStyle w:val="FootnoteReference"/>
            <w:rFonts w:eastAsiaTheme="majorEastAsia"/>
            <w:iCs/>
          </w:rPr>
          <w:footnoteReference w:id="1408"/>
        </w:r>
      </w:ins>
    </w:p>
    <w:p w14:paraId="7CA1D44D" w14:textId="77777777" w:rsidR="00ED34A7" w:rsidRDefault="00ED34A7" w:rsidP="00ED34A7">
      <w:pPr>
        <w:pStyle w:val="Heading6"/>
        <w:rPr>
          <w:ins w:id="16540" w:author="Sam Dent" w:date="2020-08-07T08:43:00Z"/>
        </w:rPr>
      </w:pPr>
      <w:ins w:id="16541" w:author="Sam Dent" w:date="2020-08-07T08:43:00Z">
        <w:r>
          <w:t xml:space="preserve">Deemed Measure Cost </w:t>
        </w:r>
      </w:ins>
    </w:p>
    <w:p w14:paraId="194957DF" w14:textId="66424FFA" w:rsidR="00ED34A7" w:rsidRDefault="00ED34A7" w:rsidP="00ED34A7">
      <w:pPr>
        <w:rPr>
          <w:ins w:id="16542" w:author="Sam Dent" w:date="2020-08-07T08:43:00Z"/>
          <w:iCs/>
        </w:rPr>
      </w:pPr>
      <w:ins w:id="16543" w:author="Sam Dent" w:date="2020-08-07T08:43:00Z">
        <w:r>
          <w:rPr>
            <w:iCs/>
          </w:rPr>
          <w:t xml:space="preserve">The </w:t>
        </w:r>
      </w:ins>
      <w:ins w:id="16544" w:author="Sam Dent" w:date="2020-08-11T06:02:00Z">
        <w:r w:rsidR="00BB6722">
          <w:rPr>
            <w:iCs/>
          </w:rPr>
          <w:t xml:space="preserve">incremental </w:t>
        </w:r>
      </w:ins>
      <w:ins w:id="16545" w:author="Sam Dent" w:date="2020-08-07T08:43:00Z">
        <w:r>
          <w:rPr>
            <w:iCs/>
          </w:rPr>
          <w:t>cost for the EV charger is assumed to be $</w:t>
        </w:r>
      </w:ins>
      <w:ins w:id="16546" w:author="Sam Dent" w:date="2020-09-03T05:05:00Z">
        <w:r w:rsidR="00A0487D">
          <w:rPr>
            <w:iCs/>
          </w:rPr>
          <w:t>57</w:t>
        </w:r>
      </w:ins>
      <w:ins w:id="16547" w:author="Sam Dent" w:date="2020-08-07T08:43:00Z">
        <w:r>
          <w:rPr>
            <w:iCs/>
          </w:rPr>
          <w:t>.</w:t>
        </w:r>
        <w:r>
          <w:rPr>
            <w:rStyle w:val="FootnoteReference"/>
            <w:rFonts w:eastAsiaTheme="majorEastAsia"/>
            <w:iCs/>
          </w:rPr>
          <w:footnoteReference w:id="1409"/>
        </w:r>
        <w:r>
          <w:rPr>
            <w:iCs/>
          </w:rPr>
          <w:t xml:space="preserve"> </w:t>
        </w:r>
      </w:ins>
    </w:p>
    <w:p w14:paraId="2DBCC70D" w14:textId="033518CD" w:rsidR="00ED34A7" w:rsidRDefault="00ED34A7" w:rsidP="00ED34A7">
      <w:pPr>
        <w:pStyle w:val="Heading6"/>
        <w:rPr>
          <w:ins w:id="16564" w:author="Sam Dent" w:date="2020-09-03T05:03:00Z"/>
        </w:rPr>
      </w:pPr>
      <w:ins w:id="16565" w:author="Sam Dent" w:date="2020-08-07T08:43:00Z">
        <w:r>
          <w:t>Loadshape</w:t>
        </w:r>
      </w:ins>
    </w:p>
    <w:p w14:paraId="27051411" w14:textId="28D51954" w:rsidR="004172CA" w:rsidRPr="004172CA" w:rsidRDefault="004172CA">
      <w:pPr>
        <w:rPr>
          <w:ins w:id="16566" w:author="Sam Dent" w:date="2020-08-07T08:43:00Z"/>
        </w:rPr>
        <w:pPrChange w:id="16567" w:author="Sam Dent" w:date="2020-09-03T05:03:00Z">
          <w:pPr>
            <w:pStyle w:val="Heading6"/>
          </w:pPr>
        </w:pPrChange>
      </w:pPr>
      <w:ins w:id="16568" w:author="Sam Dent" w:date="2020-09-03T05:03:00Z">
        <w:r>
          <w:rPr>
            <w:rFonts w:cstheme="minorHAnsi"/>
            <w:color w:val="000000"/>
            <w:szCs w:val="20"/>
          </w:rPr>
          <w:t>Loadshape R19 - Residential Electric Vehicle Charger</w:t>
        </w:r>
      </w:ins>
    </w:p>
    <w:p w14:paraId="3E2D0AAD" w14:textId="77777777" w:rsidR="00ED34A7" w:rsidRDefault="00ED34A7" w:rsidP="00ED34A7">
      <w:pPr>
        <w:pStyle w:val="Heading6"/>
        <w:rPr>
          <w:ins w:id="16569" w:author="Sam Dent" w:date="2020-08-07T08:43:00Z"/>
        </w:rPr>
      </w:pPr>
      <w:ins w:id="16570" w:author="Sam Dent" w:date="2020-08-07T08:43:00Z">
        <w:r>
          <w:t>Coincidence Factor</w:t>
        </w:r>
      </w:ins>
    </w:p>
    <w:p w14:paraId="60FF573A" w14:textId="3A3C2A19" w:rsidR="00ED34A7" w:rsidRDefault="00ED34A7" w:rsidP="00ED34A7">
      <w:pPr>
        <w:rPr>
          <w:ins w:id="16571" w:author="Sam Dent" w:date="2020-08-07T08:50:00Z"/>
          <w:iCs/>
        </w:rPr>
      </w:pPr>
      <w:ins w:id="16572" w:author="Sam Dent" w:date="2020-08-07T08:43:00Z">
        <w:r>
          <w:rPr>
            <w:iCs/>
          </w:rPr>
          <w:t>Coincidence factor is embedded in deemed demand reduction savings estimate</w:t>
        </w:r>
      </w:ins>
      <w:r w:rsidR="003D10AC">
        <w:rPr>
          <w:iCs/>
        </w:rPr>
        <w:t>,</w:t>
      </w:r>
      <w:ins w:id="16573" w:author="Sam Dent" w:date="2020-08-07T08:43:00Z">
        <w:r>
          <w:rPr>
            <w:iCs/>
          </w:rPr>
          <w:t xml:space="preserve"> so the coincidence factor is assumed to be 1. </w:t>
        </w:r>
      </w:ins>
    </w:p>
    <w:p w14:paraId="719B47A9" w14:textId="77777777" w:rsidR="00E373BB" w:rsidRDefault="00E373BB" w:rsidP="00ED34A7">
      <w:pPr>
        <w:rPr>
          <w:ins w:id="16574" w:author="Sam Dent" w:date="2020-08-07T08:43:00Z"/>
          <w:iCs/>
        </w:rPr>
      </w:pPr>
    </w:p>
    <w:p w14:paraId="3EC237BE" w14:textId="77777777" w:rsidR="00ED34A7" w:rsidRDefault="00ED34A7" w:rsidP="00ED34A7">
      <w:pPr>
        <w:pStyle w:val="AlgorithmHeading"/>
        <w:rPr>
          <w:ins w:id="16575" w:author="Sam Dent" w:date="2020-08-07T08:43:00Z"/>
        </w:rPr>
      </w:pPr>
      <w:ins w:id="16576" w:author="Sam Dent" w:date="2020-08-07T08:43:00Z">
        <w:r>
          <w:t xml:space="preserve">Algorithm </w:t>
        </w:r>
      </w:ins>
    </w:p>
    <w:p w14:paraId="3BE14E8A" w14:textId="77777777" w:rsidR="00ED34A7" w:rsidRDefault="00ED34A7" w:rsidP="00ED34A7">
      <w:pPr>
        <w:pStyle w:val="Heading6"/>
        <w:rPr>
          <w:ins w:id="16577" w:author="Sam Dent" w:date="2020-08-07T08:43:00Z"/>
        </w:rPr>
      </w:pPr>
      <w:ins w:id="16578" w:author="Sam Dent" w:date="2020-08-07T08:43:00Z">
        <w:r>
          <w:t xml:space="preserve">Calculation of Energy Savings </w:t>
        </w:r>
      </w:ins>
    </w:p>
    <w:p w14:paraId="4D8EC7CB" w14:textId="77777777" w:rsidR="00ED34A7" w:rsidRDefault="00ED34A7" w:rsidP="00ED34A7">
      <w:pPr>
        <w:pStyle w:val="Heading6"/>
        <w:rPr>
          <w:ins w:id="16579" w:author="Sam Dent" w:date="2020-08-07T08:43:00Z"/>
        </w:rPr>
      </w:pPr>
      <w:ins w:id="16580" w:author="Sam Dent" w:date="2020-08-07T08:43:00Z">
        <w:r>
          <w:t>Electric Energy Savings</w:t>
        </w:r>
      </w:ins>
    </w:p>
    <w:p w14:paraId="79939168" w14:textId="6851BFFA" w:rsidR="00ED34A7" w:rsidRDefault="00ED34A7" w:rsidP="00ED34A7">
      <w:pPr>
        <w:widowControl/>
        <w:spacing w:after="0"/>
        <w:ind w:left="720" w:firstLine="720"/>
        <w:rPr>
          <w:ins w:id="16581" w:author="Sam Dent" w:date="2020-08-07T08:43:00Z"/>
        </w:rPr>
      </w:pPr>
      <w:ins w:id="16582" w:author="Sam Dent" w:date="2020-08-07T08:43:00Z">
        <w:r>
          <w:t xml:space="preserve">ΔkWh </w:t>
        </w:r>
        <w:r>
          <w:tab/>
          <w:t>= (((Hours_PS + Hours_US) * SP_base) - (Hours_PS * SP_EEp + Hours_US * SP_EEu))/ 1000)</w:t>
        </w:r>
      </w:ins>
    </w:p>
    <w:p w14:paraId="2D3E3ABE" w14:textId="77777777" w:rsidR="00ED34A7" w:rsidRDefault="00ED34A7" w:rsidP="00ED34A7">
      <w:pPr>
        <w:ind w:firstLine="720"/>
        <w:rPr>
          <w:ins w:id="16583" w:author="Sam Dent" w:date="2020-08-07T08:43:00Z"/>
        </w:rPr>
      </w:pPr>
    </w:p>
    <w:p w14:paraId="47605D85" w14:textId="77777777" w:rsidR="00ED34A7" w:rsidRDefault="00ED34A7" w:rsidP="00ED34A7">
      <w:pPr>
        <w:rPr>
          <w:ins w:id="16584" w:author="Sam Dent" w:date="2020-08-07T08:43:00Z"/>
        </w:rPr>
      </w:pPr>
      <w:ins w:id="16585" w:author="Sam Dent" w:date="2020-08-07T08:43:00Z">
        <w:r>
          <w:t>Where:</w:t>
        </w:r>
      </w:ins>
    </w:p>
    <w:p w14:paraId="5FB2C528" w14:textId="5998B902" w:rsidR="002549CC" w:rsidRDefault="00ED34A7">
      <w:pPr>
        <w:rPr>
          <w:ins w:id="16586" w:author="Sam Dent" w:date="2020-08-07T08:53:00Z"/>
        </w:rPr>
        <w:pPrChange w:id="16587" w:author="Sam Dent" w:date="2020-08-07T08:56:00Z">
          <w:pPr>
            <w:tabs>
              <w:tab w:val="left" w:pos="720"/>
              <w:tab w:val="left" w:pos="1710"/>
            </w:tabs>
            <w:ind w:left="2160" w:hanging="2160"/>
          </w:pPr>
        </w:pPrChange>
      </w:pPr>
      <w:ins w:id="16588" w:author="Sam Dent" w:date="2020-08-07T08:43:00Z">
        <w:r>
          <w:tab/>
        </w:r>
      </w:ins>
      <w:ins w:id="16589" w:author="Sam Dent" w:date="2020-08-07T08:53:00Z">
        <w:r w:rsidR="002549CC">
          <w:t>Hours_C</w:t>
        </w:r>
        <w:r w:rsidR="002549CC">
          <w:tab/>
        </w:r>
        <w:r w:rsidR="002549CC">
          <w:tab/>
          <w:t>= Annual Active Charging Hours</w:t>
        </w:r>
      </w:ins>
    </w:p>
    <w:p w14:paraId="68427761" w14:textId="77777777" w:rsidR="002549CC" w:rsidRDefault="002549CC" w:rsidP="002549CC">
      <w:pPr>
        <w:tabs>
          <w:tab w:val="left" w:pos="720"/>
          <w:tab w:val="left" w:pos="1710"/>
        </w:tabs>
        <w:ind w:left="2160" w:hanging="2160"/>
        <w:rPr>
          <w:ins w:id="16590" w:author="Sam Dent" w:date="2020-08-07T08:53:00Z"/>
        </w:rPr>
      </w:pPr>
      <w:ins w:id="16591" w:author="Sam Dent" w:date="2020-08-07T08:53:00Z">
        <w:r>
          <w:tab/>
        </w:r>
        <w:r>
          <w:tab/>
        </w:r>
        <w:r>
          <w:tab/>
          <w:t>= EV_kWh / Steady State Charger Output Capacity (kW)</w:t>
        </w:r>
      </w:ins>
    </w:p>
    <w:p w14:paraId="58EABB00" w14:textId="77777777" w:rsidR="002549CC" w:rsidRDefault="002549CC" w:rsidP="002549CC">
      <w:pPr>
        <w:tabs>
          <w:tab w:val="left" w:pos="720"/>
          <w:tab w:val="left" w:pos="1710"/>
        </w:tabs>
        <w:ind w:left="2160" w:hanging="2160"/>
        <w:rPr>
          <w:ins w:id="16592" w:author="Sam Dent" w:date="2020-08-07T08:53:00Z"/>
        </w:rPr>
      </w:pPr>
      <w:ins w:id="16593" w:author="Sam Dent" w:date="2020-08-07T08:53:00Z">
        <w:r>
          <w:tab/>
        </w:r>
        <w:r>
          <w:tab/>
        </w:r>
        <w:r>
          <w:tab/>
          <w:t>= EV_kWh / 8.2</w:t>
        </w:r>
        <w:r>
          <w:rPr>
            <w:rStyle w:val="FootnoteReference"/>
            <w:rFonts w:eastAsiaTheme="majorEastAsia"/>
          </w:rPr>
          <w:footnoteReference w:id="1410"/>
        </w:r>
      </w:ins>
    </w:p>
    <w:p w14:paraId="4014C505" w14:textId="6920C918" w:rsidR="002549CC" w:rsidRDefault="002549CC" w:rsidP="002549CC">
      <w:pPr>
        <w:tabs>
          <w:tab w:val="left" w:pos="720"/>
          <w:tab w:val="left" w:pos="1710"/>
        </w:tabs>
        <w:ind w:left="2160" w:hanging="2160"/>
        <w:rPr>
          <w:ins w:id="16597" w:author="Sam Dent" w:date="2020-08-07T08:53:00Z"/>
        </w:rPr>
      </w:pPr>
      <w:ins w:id="16598" w:author="Sam Dent" w:date="2020-08-07T08:53:00Z">
        <w:r>
          <w:tab/>
        </w:r>
        <w:r>
          <w:tab/>
        </w:r>
        <w:r>
          <w:tab/>
          <w:t>= 3</w:t>
        </w:r>
      </w:ins>
      <w:ins w:id="16599" w:author="Sam Dent" w:date="2020-09-03T08:29:00Z">
        <w:r w:rsidR="009B2017">
          <w:t>36</w:t>
        </w:r>
      </w:ins>
      <w:ins w:id="16600" w:author="Sam Dent" w:date="2020-08-07T08:53:00Z">
        <w:r>
          <w:t xml:space="preserve"> hours</w:t>
        </w:r>
      </w:ins>
    </w:p>
    <w:p w14:paraId="3A2D85FF" w14:textId="1C09435D" w:rsidR="00ED34A7" w:rsidRDefault="002549CC" w:rsidP="00ED34A7">
      <w:pPr>
        <w:tabs>
          <w:tab w:val="left" w:pos="720"/>
          <w:tab w:val="left" w:pos="1710"/>
        </w:tabs>
        <w:ind w:left="2160" w:hanging="2160"/>
        <w:rPr>
          <w:ins w:id="16601" w:author="Sam Dent" w:date="2020-08-07T08:43:00Z"/>
        </w:rPr>
      </w:pPr>
      <w:ins w:id="16602" w:author="Sam Dent" w:date="2020-08-07T08:54:00Z">
        <w:r>
          <w:tab/>
        </w:r>
        <w:r>
          <w:tab/>
        </w:r>
      </w:ins>
      <w:ins w:id="16603" w:author="Sam Dent" w:date="2020-08-07T08:43:00Z">
        <w:r w:rsidR="00ED34A7">
          <w:t>EV_kWh</w:t>
        </w:r>
        <w:r w:rsidR="00ED34A7">
          <w:tab/>
          <w:t>= Annual Driving Energy Consumed at Home (kWh)</w:t>
        </w:r>
      </w:ins>
    </w:p>
    <w:p w14:paraId="7F7A5DE0" w14:textId="25C365DC" w:rsidR="00ED34A7" w:rsidRDefault="00ED34A7" w:rsidP="00ED34A7">
      <w:pPr>
        <w:tabs>
          <w:tab w:val="left" w:pos="720"/>
          <w:tab w:val="left" w:pos="1710"/>
        </w:tabs>
        <w:ind w:left="2160" w:hanging="2160"/>
        <w:rPr>
          <w:ins w:id="16604" w:author="Sam Dent" w:date="2020-08-07T08:43:00Z"/>
        </w:rPr>
      </w:pPr>
      <w:ins w:id="16605" w:author="Sam Dent" w:date="2020-08-07T08:43:00Z">
        <w:r>
          <w:tab/>
        </w:r>
        <w:r>
          <w:tab/>
        </w:r>
        <w:r>
          <w:tab/>
        </w:r>
      </w:ins>
      <w:ins w:id="16606" w:author="Sam Dent" w:date="2020-08-07T08:54:00Z">
        <w:r w:rsidR="002549CC">
          <w:tab/>
        </w:r>
      </w:ins>
      <w:ins w:id="16607" w:author="Sam Dent" w:date="2020-08-07T08:43:00Z">
        <w:r>
          <w:t>= VMT * EV_ee / 100 * %Home_Charging</w:t>
        </w:r>
      </w:ins>
    </w:p>
    <w:p w14:paraId="5FA78853" w14:textId="576ED32A" w:rsidR="00E373BB" w:rsidRDefault="00ED34A7" w:rsidP="00E373BB">
      <w:pPr>
        <w:rPr>
          <w:ins w:id="16608" w:author="Sam Dent" w:date="2020-08-07T08:51:00Z"/>
        </w:rPr>
      </w:pPr>
      <w:ins w:id="16609" w:author="Sam Dent" w:date="2020-08-07T08:43:00Z">
        <w:r>
          <w:tab/>
        </w:r>
        <w:r>
          <w:tab/>
        </w:r>
      </w:ins>
      <w:ins w:id="16610" w:author="Sam Dent" w:date="2020-08-07T08:54:00Z">
        <w:r w:rsidR="002549CC">
          <w:tab/>
        </w:r>
      </w:ins>
      <w:ins w:id="16611" w:author="Sam Dent" w:date="2020-08-07T08:51:00Z">
        <w:r w:rsidR="00E373BB">
          <w:t>VMT</w:t>
        </w:r>
        <w:r w:rsidR="00E373BB">
          <w:tab/>
        </w:r>
        <w:r w:rsidR="00E373BB">
          <w:tab/>
          <w:t xml:space="preserve">= Annual vehicle miles traveled of the vehicle measure. </w:t>
        </w:r>
      </w:ins>
    </w:p>
    <w:p w14:paraId="3925CCAB" w14:textId="27828547" w:rsidR="00E373BB" w:rsidRDefault="00E373BB">
      <w:pPr>
        <w:ind w:left="2880" w:firstLine="720"/>
        <w:rPr>
          <w:ins w:id="16612" w:author="Sam Dent" w:date="2020-08-07T08:51:00Z"/>
        </w:rPr>
        <w:pPrChange w:id="16613" w:author="Sam Dent" w:date="2020-08-07T08:54:00Z">
          <w:pPr>
            <w:ind w:left="1440" w:firstLine="720"/>
          </w:pPr>
        </w:pPrChange>
      </w:pPr>
      <w:ins w:id="16614" w:author="Sam Dent" w:date="2020-08-07T08:51:00Z">
        <w:r>
          <w:t>= 10,690</w:t>
        </w:r>
      </w:ins>
      <w:r w:rsidR="00FC73D0">
        <w:t xml:space="preserve"> </w:t>
      </w:r>
      <w:ins w:id="16615" w:author="Sam Dent" w:date="2020-08-07T08:51:00Z">
        <w:r>
          <w:rPr>
            <w:rStyle w:val="FootnoteReference"/>
            <w:rFonts w:eastAsiaTheme="majorEastAsia"/>
          </w:rPr>
          <w:footnoteReference w:id="1411"/>
        </w:r>
      </w:ins>
    </w:p>
    <w:p w14:paraId="475B2980" w14:textId="5F21EB5F" w:rsidR="00E373BB" w:rsidRDefault="00E373BB">
      <w:pPr>
        <w:ind w:left="3600" w:hanging="1440"/>
        <w:rPr>
          <w:ins w:id="16619" w:author="Sam Dent" w:date="2020-08-07T08:51:00Z"/>
        </w:rPr>
        <w:pPrChange w:id="16620" w:author="Sam Dent" w:date="2020-08-07T08:55:00Z">
          <w:pPr>
            <w:tabs>
              <w:tab w:val="left" w:pos="720"/>
            </w:tabs>
            <w:ind w:left="1440" w:hanging="2160"/>
          </w:pPr>
        </w:pPrChange>
      </w:pPr>
      <w:ins w:id="16621" w:author="Sam Dent" w:date="2020-08-07T08:51:00Z">
        <w:r>
          <w:t>EV_ee</w:t>
        </w:r>
        <w:r>
          <w:tab/>
          <w:t xml:space="preserve">= Actual nameplate operation efficiency for electric vehicle expressed in kWh per 100 miles. </w:t>
        </w:r>
      </w:ins>
    </w:p>
    <w:p w14:paraId="0F53FCA1" w14:textId="15812E20" w:rsidR="00E373BB" w:rsidRDefault="00E373BB" w:rsidP="00E373BB">
      <w:pPr>
        <w:tabs>
          <w:tab w:val="left" w:pos="720"/>
          <w:tab w:val="left" w:pos="1710"/>
        </w:tabs>
        <w:ind w:left="2160" w:hanging="2160"/>
        <w:rPr>
          <w:ins w:id="16622" w:author="Sam Dent" w:date="2020-08-07T08:51:00Z"/>
        </w:rPr>
      </w:pPr>
      <w:ins w:id="16623" w:author="Sam Dent" w:date="2020-08-07T08:51:00Z">
        <w:r>
          <w:tab/>
        </w:r>
        <w:r>
          <w:tab/>
        </w:r>
        <w:r>
          <w:tab/>
        </w:r>
      </w:ins>
      <w:ins w:id="16624" w:author="Sam Dent" w:date="2020-08-07T08:52:00Z">
        <w:r w:rsidR="002549CC">
          <w:tab/>
        </w:r>
      </w:ins>
      <w:ins w:id="16625" w:author="Sam Dent" w:date="2020-08-07T08:55:00Z">
        <w:r w:rsidR="002549CC">
          <w:tab/>
        </w:r>
      </w:ins>
      <w:ins w:id="16626" w:author="Sam Dent" w:date="2020-08-07T08:51:00Z">
        <w:r>
          <w:t>= 30 kWh per 100 miles</w:t>
        </w:r>
        <w:r>
          <w:rPr>
            <w:rStyle w:val="FootnoteReference"/>
            <w:rFonts w:eastAsiaTheme="majorEastAsia"/>
          </w:rPr>
          <w:footnoteReference w:id="1412"/>
        </w:r>
      </w:ins>
    </w:p>
    <w:p w14:paraId="14705D34" w14:textId="6EB9B9C6" w:rsidR="00ED34A7" w:rsidRDefault="002549CC" w:rsidP="002549CC">
      <w:pPr>
        <w:tabs>
          <w:tab w:val="left" w:pos="720"/>
          <w:tab w:val="left" w:pos="1440"/>
        </w:tabs>
        <w:ind w:left="2160" w:hanging="2160"/>
        <w:rPr>
          <w:ins w:id="16630" w:author="Sam Dent" w:date="2020-08-07T08:43:00Z"/>
        </w:rPr>
      </w:pPr>
      <w:ins w:id="16631" w:author="Sam Dent" w:date="2020-08-07T08:52:00Z">
        <w:r>
          <w:tab/>
        </w:r>
        <w:r>
          <w:tab/>
        </w:r>
      </w:ins>
      <w:ins w:id="16632" w:author="Sam Dent" w:date="2020-08-07T08:55:00Z">
        <w:r>
          <w:tab/>
        </w:r>
      </w:ins>
      <w:ins w:id="16633" w:author="Sam Dent" w:date="2020-08-07T08:43:00Z">
        <w:r w:rsidR="00ED34A7">
          <w:t xml:space="preserve">%Home_Charging </w:t>
        </w:r>
        <w:r w:rsidR="00ED34A7">
          <w:tab/>
          <w:t>= Percent of charging that is done at home</w:t>
        </w:r>
        <w:r w:rsidR="00ED34A7">
          <w:tab/>
        </w:r>
        <w:r w:rsidR="00ED34A7">
          <w:tab/>
        </w:r>
        <w:r w:rsidR="00ED34A7">
          <w:tab/>
        </w:r>
      </w:ins>
    </w:p>
    <w:p w14:paraId="35B44D10" w14:textId="54D225C5" w:rsidR="00ED34A7" w:rsidRDefault="00ED34A7" w:rsidP="00ED34A7">
      <w:pPr>
        <w:tabs>
          <w:tab w:val="left" w:pos="720"/>
          <w:tab w:val="left" w:pos="1710"/>
        </w:tabs>
        <w:ind w:left="2160" w:hanging="2160"/>
        <w:rPr>
          <w:ins w:id="16634" w:author="Sam Dent" w:date="2020-08-07T08:43:00Z"/>
        </w:rPr>
      </w:pPr>
      <w:ins w:id="16635" w:author="Sam Dent" w:date="2020-08-07T08:43:00Z">
        <w:r>
          <w:tab/>
        </w:r>
        <w:r>
          <w:tab/>
        </w:r>
        <w:r>
          <w:tab/>
        </w:r>
        <w:r>
          <w:tab/>
        </w:r>
        <w:r>
          <w:tab/>
        </w:r>
      </w:ins>
      <w:ins w:id="16636" w:author="Sam Dent" w:date="2020-08-07T08:55:00Z">
        <w:r w:rsidR="002549CC">
          <w:tab/>
        </w:r>
      </w:ins>
      <w:ins w:id="16637" w:author="Sam Dent" w:date="2020-08-07T08:43:00Z">
        <w:r>
          <w:t>= 86%</w:t>
        </w:r>
        <w:r>
          <w:rPr>
            <w:rStyle w:val="FootnoteReference"/>
            <w:rFonts w:eastAsiaTheme="minorEastAsia"/>
          </w:rPr>
          <w:footnoteReference w:id="1413"/>
        </w:r>
      </w:ins>
    </w:p>
    <w:p w14:paraId="60FD28FD" w14:textId="60394A8B" w:rsidR="00ED34A7" w:rsidRDefault="00ED34A7" w:rsidP="00ED34A7">
      <w:pPr>
        <w:tabs>
          <w:tab w:val="left" w:pos="720"/>
          <w:tab w:val="left" w:pos="1710"/>
        </w:tabs>
        <w:ind w:left="2160" w:hanging="2160"/>
        <w:rPr>
          <w:ins w:id="16641" w:author="Sam Dent" w:date="2020-08-07T08:43:00Z"/>
        </w:rPr>
      </w:pPr>
      <w:ins w:id="16642" w:author="Sam Dent" w:date="2020-08-07T08:43:00Z">
        <w:r>
          <w:tab/>
        </w:r>
        <w:r>
          <w:tab/>
        </w:r>
        <w:r>
          <w:tab/>
        </w:r>
      </w:ins>
      <w:ins w:id="16643" w:author="Sam Dent" w:date="2020-08-07T08:55:00Z">
        <w:r w:rsidR="002549CC">
          <w:tab/>
        </w:r>
      </w:ins>
      <w:ins w:id="16644" w:author="Sam Dent" w:date="2020-08-07T08:43:00Z">
        <w:r>
          <w:t>= 2,</w:t>
        </w:r>
      </w:ins>
      <w:ins w:id="16645" w:author="Sam Dent" w:date="2020-09-03T08:29:00Z">
        <w:r w:rsidR="00B16723">
          <w:t>758</w:t>
        </w:r>
      </w:ins>
      <w:ins w:id="16646" w:author="Sam Dent" w:date="2020-08-07T08:43:00Z">
        <w:r>
          <w:t xml:space="preserve"> kWh</w:t>
        </w:r>
      </w:ins>
    </w:p>
    <w:p w14:paraId="6A6C4C08" w14:textId="32FEFD3F" w:rsidR="00ED34A7" w:rsidRDefault="00ED34A7" w:rsidP="00ED34A7">
      <w:pPr>
        <w:tabs>
          <w:tab w:val="left" w:pos="720"/>
          <w:tab w:val="left" w:pos="1710"/>
        </w:tabs>
        <w:ind w:left="2160" w:hanging="2160"/>
        <w:rPr>
          <w:ins w:id="16647" w:author="Sam Dent" w:date="2020-08-07T08:43:00Z"/>
        </w:rPr>
      </w:pPr>
      <w:ins w:id="16648" w:author="Sam Dent" w:date="2020-08-07T08:43:00Z">
        <w:r>
          <w:tab/>
          <w:t>Hours_P</w:t>
        </w:r>
        <w:r>
          <w:tab/>
        </w:r>
        <w:r>
          <w:tab/>
          <w:t>= Total Annual Hours Plugged In</w:t>
        </w:r>
      </w:ins>
    </w:p>
    <w:p w14:paraId="57ADCA2A" w14:textId="77777777" w:rsidR="00ED34A7" w:rsidRDefault="00ED34A7" w:rsidP="00ED34A7">
      <w:pPr>
        <w:tabs>
          <w:tab w:val="left" w:pos="720"/>
          <w:tab w:val="left" w:pos="1710"/>
        </w:tabs>
        <w:ind w:left="2160" w:hanging="2160"/>
        <w:rPr>
          <w:ins w:id="16649" w:author="Sam Dent" w:date="2020-08-07T08:43:00Z"/>
        </w:rPr>
      </w:pPr>
      <w:ins w:id="16650" w:author="Sam Dent" w:date="2020-08-07T08:43:00Z">
        <w:r>
          <w:tab/>
        </w:r>
        <w:r>
          <w:tab/>
        </w:r>
        <w:r>
          <w:tab/>
          <w:t>= Annual # of Charging Sessions * Average EV Plug in Time per Charging Session (Hrs)</w:t>
        </w:r>
      </w:ins>
    </w:p>
    <w:p w14:paraId="41317F61" w14:textId="2F4C1E1F" w:rsidR="00ED34A7" w:rsidRDefault="00ED34A7" w:rsidP="00ED34A7">
      <w:pPr>
        <w:tabs>
          <w:tab w:val="left" w:pos="720"/>
          <w:tab w:val="left" w:pos="1710"/>
        </w:tabs>
        <w:ind w:left="2160" w:hanging="2160"/>
        <w:rPr>
          <w:ins w:id="16651" w:author="Sam Dent" w:date="2020-08-07T08:43:00Z"/>
        </w:rPr>
      </w:pPr>
      <w:ins w:id="16652" w:author="Sam Dent" w:date="2020-08-07T08:43:00Z">
        <w:r>
          <w:tab/>
        </w:r>
        <w:r>
          <w:tab/>
        </w:r>
        <w:r>
          <w:tab/>
          <w:t>= (EV_kWh / 7.4</w:t>
        </w:r>
      </w:ins>
      <w:r w:rsidR="00FC73D0">
        <w:t xml:space="preserve"> </w:t>
      </w:r>
      <w:ins w:id="16653" w:author="Sam Dent" w:date="2020-08-07T08:43:00Z">
        <w:r>
          <w:rPr>
            <w:rStyle w:val="FootnoteReference"/>
            <w:rFonts w:eastAsiaTheme="majorEastAsia"/>
          </w:rPr>
          <w:footnoteReference w:id="1414"/>
        </w:r>
        <w:r>
          <w:t>) * 14.7</w:t>
        </w:r>
      </w:ins>
      <w:r w:rsidR="00FC73D0">
        <w:t xml:space="preserve"> </w:t>
      </w:r>
      <w:ins w:id="16657" w:author="Sam Dent" w:date="2020-08-07T08:43:00Z">
        <w:r>
          <w:rPr>
            <w:rStyle w:val="FootnoteReference"/>
            <w:rFonts w:eastAsiaTheme="majorEastAsia"/>
          </w:rPr>
          <w:footnoteReference w:id="1415"/>
        </w:r>
        <w:r>
          <w:t xml:space="preserve"> </w:t>
        </w:r>
      </w:ins>
    </w:p>
    <w:p w14:paraId="22F08914" w14:textId="4103A5B8" w:rsidR="00ED34A7" w:rsidRDefault="00ED34A7" w:rsidP="00ED34A7">
      <w:pPr>
        <w:tabs>
          <w:tab w:val="left" w:pos="720"/>
          <w:tab w:val="left" w:pos="1710"/>
        </w:tabs>
        <w:ind w:left="2160" w:hanging="2160"/>
        <w:rPr>
          <w:ins w:id="16661" w:author="Sam Dent" w:date="2020-08-07T08:43:00Z"/>
        </w:rPr>
      </w:pPr>
      <w:ins w:id="16662" w:author="Sam Dent" w:date="2020-08-07T08:43:00Z">
        <w:r>
          <w:tab/>
        </w:r>
        <w:r>
          <w:tab/>
        </w:r>
        <w:r>
          <w:tab/>
          <w:t>= 5,</w:t>
        </w:r>
      </w:ins>
      <w:ins w:id="16663" w:author="Sam Dent" w:date="2020-09-03T08:30:00Z">
        <w:r w:rsidR="009B2017">
          <w:t>479</w:t>
        </w:r>
      </w:ins>
      <w:ins w:id="16664" w:author="Sam Dent" w:date="2020-08-07T08:43:00Z">
        <w:r>
          <w:t xml:space="preserve"> hours</w:t>
        </w:r>
      </w:ins>
    </w:p>
    <w:p w14:paraId="00C779C5" w14:textId="77777777" w:rsidR="00ED34A7" w:rsidRDefault="00ED34A7" w:rsidP="00ED34A7">
      <w:pPr>
        <w:tabs>
          <w:tab w:val="left" w:pos="720"/>
          <w:tab w:val="left" w:pos="1710"/>
        </w:tabs>
        <w:ind w:left="2160" w:hanging="2160"/>
        <w:rPr>
          <w:ins w:id="16665" w:author="Sam Dent" w:date="2020-08-07T08:43:00Z"/>
        </w:rPr>
      </w:pPr>
      <w:ins w:id="16666" w:author="Sam Dent" w:date="2020-08-07T08:43:00Z">
        <w:r>
          <w:tab/>
          <w:t>Hours_PS</w:t>
        </w:r>
        <w:r>
          <w:tab/>
        </w:r>
        <w:r>
          <w:tab/>
          <w:t>= Annual Standby Hours Plugged In</w:t>
        </w:r>
      </w:ins>
    </w:p>
    <w:p w14:paraId="7F972233" w14:textId="77777777" w:rsidR="00ED34A7" w:rsidRDefault="00ED34A7" w:rsidP="00ED34A7">
      <w:pPr>
        <w:tabs>
          <w:tab w:val="left" w:pos="720"/>
          <w:tab w:val="left" w:pos="1710"/>
        </w:tabs>
        <w:ind w:left="2160" w:hanging="2160"/>
        <w:rPr>
          <w:ins w:id="16667" w:author="Sam Dent" w:date="2020-08-07T08:43:00Z"/>
        </w:rPr>
      </w:pPr>
      <w:ins w:id="16668" w:author="Sam Dent" w:date="2020-08-07T08:43:00Z">
        <w:r>
          <w:tab/>
        </w:r>
        <w:r>
          <w:tab/>
        </w:r>
        <w:r>
          <w:tab/>
          <w:t>= Hours_P - Hours_C</w:t>
        </w:r>
      </w:ins>
    </w:p>
    <w:p w14:paraId="6408021A" w14:textId="56AA04A3" w:rsidR="00ED34A7" w:rsidRDefault="00ED34A7" w:rsidP="00ED34A7">
      <w:pPr>
        <w:tabs>
          <w:tab w:val="left" w:pos="720"/>
          <w:tab w:val="left" w:pos="1710"/>
        </w:tabs>
        <w:ind w:left="2160" w:hanging="2160"/>
        <w:rPr>
          <w:ins w:id="16669" w:author="Sam Dent" w:date="2020-08-07T08:43:00Z"/>
        </w:rPr>
      </w:pPr>
      <w:ins w:id="16670" w:author="Sam Dent" w:date="2020-08-07T08:43:00Z">
        <w:r>
          <w:tab/>
        </w:r>
        <w:r>
          <w:tab/>
        </w:r>
        <w:r>
          <w:tab/>
          <w:t>= 5,</w:t>
        </w:r>
      </w:ins>
      <w:ins w:id="16671" w:author="Sam Dent" w:date="2020-09-03T08:30:00Z">
        <w:r w:rsidR="009E4E8C">
          <w:t>143</w:t>
        </w:r>
      </w:ins>
      <w:ins w:id="16672" w:author="Sam Dent" w:date="2020-08-07T08:43:00Z">
        <w:r>
          <w:t xml:space="preserve"> hours</w:t>
        </w:r>
      </w:ins>
    </w:p>
    <w:p w14:paraId="22458354" w14:textId="77777777" w:rsidR="00ED34A7" w:rsidRDefault="00ED34A7" w:rsidP="00ED34A7">
      <w:pPr>
        <w:tabs>
          <w:tab w:val="left" w:pos="720"/>
          <w:tab w:val="left" w:pos="1710"/>
        </w:tabs>
        <w:ind w:left="2160" w:hanging="2160"/>
        <w:rPr>
          <w:ins w:id="16673" w:author="Sam Dent" w:date="2020-08-07T08:43:00Z"/>
        </w:rPr>
      </w:pPr>
      <w:ins w:id="16674" w:author="Sam Dent" w:date="2020-08-07T08:43:00Z">
        <w:r>
          <w:tab/>
          <w:t>Hours_US</w:t>
        </w:r>
        <w:r>
          <w:tab/>
        </w:r>
        <w:r>
          <w:tab/>
          <w:t>= Annual Standby Hours Unplugged</w:t>
        </w:r>
      </w:ins>
    </w:p>
    <w:p w14:paraId="5FCBE5DC" w14:textId="77777777" w:rsidR="00ED34A7" w:rsidRDefault="00ED34A7" w:rsidP="00ED34A7">
      <w:pPr>
        <w:tabs>
          <w:tab w:val="left" w:pos="720"/>
          <w:tab w:val="left" w:pos="1710"/>
        </w:tabs>
        <w:ind w:left="2160" w:hanging="2160"/>
        <w:rPr>
          <w:ins w:id="16675" w:author="Sam Dent" w:date="2020-08-07T08:43:00Z"/>
        </w:rPr>
      </w:pPr>
      <w:ins w:id="16676" w:author="Sam Dent" w:date="2020-08-07T08:43:00Z">
        <w:r>
          <w:tab/>
        </w:r>
        <w:r>
          <w:tab/>
        </w:r>
        <w:r>
          <w:tab/>
          <w:t>= 8760 - Hours_P</w:t>
        </w:r>
      </w:ins>
    </w:p>
    <w:p w14:paraId="2C3E198A" w14:textId="2CF6C62A" w:rsidR="00ED34A7" w:rsidRDefault="00ED34A7" w:rsidP="00ED34A7">
      <w:pPr>
        <w:tabs>
          <w:tab w:val="left" w:pos="720"/>
          <w:tab w:val="left" w:pos="1710"/>
        </w:tabs>
        <w:ind w:left="2160" w:hanging="2160"/>
        <w:rPr>
          <w:ins w:id="16677" w:author="Sam Dent" w:date="2020-08-07T08:43:00Z"/>
        </w:rPr>
      </w:pPr>
      <w:ins w:id="16678" w:author="Sam Dent" w:date="2020-08-07T08:43:00Z">
        <w:r>
          <w:tab/>
        </w:r>
        <w:r>
          <w:tab/>
        </w:r>
        <w:r>
          <w:tab/>
          <w:t xml:space="preserve">= </w:t>
        </w:r>
      </w:ins>
      <w:ins w:id="16679" w:author="Sam Dent" w:date="2020-09-03T08:30:00Z">
        <w:r w:rsidR="009E4E8C">
          <w:t>3,281</w:t>
        </w:r>
      </w:ins>
      <w:ins w:id="16680" w:author="Sam Dent" w:date="2020-08-07T08:43:00Z">
        <w:r>
          <w:t xml:space="preserve"> hours</w:t>
        </w:r>
      </w:ins>
    </w:p>
    <w:p w14:paraId="65669D32" w14:textId="77777777" w:rsidR="00ED34A7" w:rsidRDefault="00ED34A7" w:rsidP="00ED34A7">
      <w:pPr>
        <w:tabs>
          <w:tab w:val="left" w:pos="720"/>
          <w:tab w:val="left" w:pos="1710"/>
        </w:tabs>
        <w:ind w:left="2160" w:hanging="2160"/>
        <w:rPr>
          <w:ins w:id="16681" w:author="Sam Dent" w:date="2020-08-07T08:43:00Z"/>
        </w:rPr>
      </w:pPr>
      <w:ins w:id="16682" w:author="Sam Dent" w:date="2020-08-07T08:43:00Z">
        <w:r>
          <w:tab/>
          <w:t>SP_base</w:t>
        </w:r>
        <w:r>
          <w:tab/>
        </w:r>
        <w:r>
          <w:tab/>
          <w:t>= Baseline Average Standby Power (W)</w:t>
        </w:r>
      </w:ins>
    </w:p>
    <w:p w14:paraId="2CA96DBE" w14:textId="77777777" w:rsidR="00ED34A7" w:rsidRDefault="00ED34A7" w:rsidP="00ED34A7">
      <w:pPr>
        <w:tabs>
          <w:tab w:val="left" w:pos="720"/>
          <w:tab w:val="left" w:pos="1710"/>
        </w:tabs>
        <w:ind w:left="2160" w:hanging="2160"/>
        <w:rPr>
          <w:ins w:id="16683" w:author="Sam Dent" w:date="2020-08-07T08:43:00Z"/>
        </w:rPr>
      </w:pPr>
      <w:ins w:id="16684" w:author="Sam Dent" w:date="2020-08-07T08:43:00Z">
        <w:r>
          <w:tab/>
        </w:r>
        <w:r>
          <w:tab/>
        </w:r>
        <w:r>
          <w:tab/>
          <w:t>= 3.7 for non-networked, 9.9 for networked</w:t>
        </w:r>
        <w:r>
          <w:rPr>
            <w:rStyle w:val="FootnoteReference"/>
            <w:rFonts w:eastAsiaTheme="majorEastAsia"/>
          </w:rPr>
          <w:footnoteReference w:id="1416"/>
        </w:r>
      </w:ins>
    </w:p>
    <w:p w14:paraId="7AE3DF0C" w14:textId="77777777" w:rsidR="00ED34A7" w:rsidRDefault="00ED34A7" w:rsidP="00ED34A7">
      <w:pPr>
        <w:tabs>
          <w:tab w:val="left" w:pos="720"/>
          <w:tab w:val="left" w:pos="1710"/>
        </w:tabs>
        <w:ind w:left="2160" w:hanging="2160"/>
        <w:rPr>
          <w:ins w:id="16688" w:author="Sam Dent" w:date="2020-08-07T08:43:00Z"/>
        </w:rPr>
      </w:pPr>
      <w:ins w:id="16689" w:author="Sam Dent" w:date="2020-08-07T08:43:00Z">
        <w:r>
          <w:tab/>
          <w:t>SP_EEp</w:t>
        </w:r>
        <w:r>
          <w:tab/>
        </w:r>
        <w:r>
          <w:tab/>
          <w:t>= Efficient Average Standby Power (W) with vehicle plugged in</w:t>
        </w:r>
      </w:ins>
    </w:p>
    <w:p w14:paraId="12F0C513" w14:textId="77777777" w:rsidR="00ED34A7" w:rsidRDefault="00ED34A7" w:rsidP="00ED34A7">
      <w:pPr>
        <w:tabs>
          <w:tab w:val="left" w:pos="720"/>
          <w:tab w:val="left" w:pos="1710"/>
        </w:tabs>
        <w:ind w:left="2160" w:hanging="2160"/>
        <w:rPr>
          <w:ins w:id="16690" w:author="Sam Dent" w:date="2020-08-07T08:43:00Z"/>
        </w:rPr>
      </w:pPr>
      <w:ins w:id="16691" w:author="Sam Dent" w:date="2020-08-07T08:43:00Z">
        <w:r>
          <w:tab/>
        </w:r>
        <w:r>
          <w:tab/>
        </w:r>
        <w:r>
          <w:tab/>
          <w:t>= 4.3 for non-networked, 6.4 for networked</w:t>
        </w:r>
        <w:r>
          <w:rPr>
            <w:rStyle w:val="FootnoteReference"/>
            <w:rFonts w:eastAsiaTheme="majorEastAsia"/>
          </w:rPr>
          <w:footnoteReference w:id="1417"/>
        </w:r>
      </w:ins>
    </w:p>
    <w:p w14:paraId="39C52B2A" w14:textId="77777777" w:rsidR="00ED34A7" w:rsidRDefault="00ED34A7" w:rsidP="00ED34A7">
      <w:pPr>
        <w:tabs>
          <w:tab w:val="left" w:pos="720"/>
          <w:tab w:val="left" w:pos="1710"/>
        </w:tabs>
        <w:ind w:left="2160" w:hanging="2160"/>
        <w:rPr>
          <w:ins w:id="16695" w:author="Sam Dent" w:date="2020-08-07T08:43:00Z"/>
        </w:rPr>
      </w:pPr>
      <w:ins w:id="16696" w:author="Sam Dent" w:date="2020-08-07T08:43:00Z">
        <w:r>
          <w:tab/>
          <w:t>SP_EEu</w:t>
        </w:r>
        <w:r>
          <w:tab/>
        </w:r>
        <w:r>
          <w:tab/>
          <w:t>= Efficient Average Standby Power (W) in no vehicle mode</w:t>
        </w:r>
      </w:ins>
    </w:p>
    <w:p w14:paraId="5C15CC1D" w14:textId="77777777" w:rsidR="00ED34A7" w:rsidRDefault="00ED34A7" w:rsidP="00ED34A7">
      <w:pPr>
        <w:tabs>
          <w:tab w:val="left" w:pos="720"/>
          <w:tab w:val="left" w:pos="1710"/>
        </w:tabs>
        <w:ind w:left="2160" w:hanging="2160"/>
        <w:rPr>
          <w:ins w:id="16697" w:author="Sam Dent" w:date="2020-08-07T08:43:00Z"/>
        </w:rPr>
      </w:pPr>
      <w:ins w:id="16698" w:author="Sam Dent" w:date="2020-08-07T08:43:00Z">
        <w:r>
          <w:tab/>
        </w:r>
        <w:r>
          <w:tab/>
        </w:r>
        <w:r>
          <w:tab/>
          <w:t>= 2.1 for non-networked, 3.2 for networked</w:t>
        </w:r>
        <w:r>
          <w:rPr>
            <w:rStyle w:val="FootnoteReference"/>
            <w:rFonts w:eastAsiaTheme="majorEastAsia"/>
          </w:rPr>
          <w:footnoteReference w:id="1418"/>
        </w:r>
      </w:ins>
    </w:p>
    <w:p w14:paraId="4B4456EA" w14:textId="77777777" w:rsidR="00ED34A7" w:rsidRDefault="00ED34A7" w:rsidP="00ED34A7">
      <w:pPr>
        <w:tabs>
          <w:tab w:val="left" w:pos="720"/>
          <w:tab w:val="left" w:pos="1710"/>
        </w:tabs>
        <w:ind w:left="2160" w:hanging="2160"/>
        <w:rPr>
          <w:ins w:id="16702" w:author="Sam Dent" w:date="2020-08-07T08:43:00Z"/>
          <w:rFonts w:cstheme="minorHAnsi"/>
        </w:rPr>
      </w:pPr>
      <w:ins w:id="16703" w:author="Sam Dent" w:date="2020-08-07T08:43:00Z">
        <w:r>
          <w:rPr>
            <w:rFonts w:cstheme="minorHAnsi"/>
          </w:rPr>
          <w:tab/>
        </w:r>
      </w:ins>
    </w:p>
    <w:p w14:paraId="17C73BCE" w14:textId="77777777" w:rsidR="00ED34A7" w:rsidRDefault="00ED34A7" w:rsidP="00ED34A7">
      <w:pPr>
        <w:tabs>
          <w:tab w:val="left" w:pos="720"/>
          <w:tab w:val="left" w:pos="1710"/>
        </w:tabs>
        <w:ind w:left="2160" w:hanging="2160"/>
        <w:rPr>
          <w:ins w:id="16704" w:author="Sam Dent" w:date="2020-08-07T08:43:00Z"/>
          <w:rFonts w:cstheme="minorHAnsi"/>
        </w:rPr>
      </w:pPr>
    </w:p>
    <w:p w14:paraId="514E1DC9" w14:textId="61CDBE77" w:rsidR="00ED34A7" w:rsidRDefault="00ED34A7" w:rsidP="00ED34A7">
      <w:pPr>
        <w:tabs>
          <w:tab w:val="left" w:pos="720"/>
          <w:tab w:val="left" w:pos="1710"/>
        </w:tabs>
        <w:ind w:left="3600" w:hanging="3600"/>
        <w:rPr>
          <w:ins w:id="16705" w:author="Sam Dent" w:date="2020-08-07T08:43:00Z"/>
        </w:rPr>
      </w:pPr>
      <w:ins w:id="16706" w:author="Sam Dent" w:date="2020-08-07T08:43:00Z">
        <w:r>
          <w:rPr>
            <w:rFonts w:cstheme="minorHAnsi"/>
          </w:rPr>
          <w:tab/>
          <w:t>∆</w:t>
        </w:r>
        <w:r>
          <w:t>kWh per non-networked charger</w:t>
        </w:r>
        <w:r>
          <w:tab/>
          <w:t>= (((5,</w:t>
        </w:r>
      </w:ins>
      <w:ins w:id="16707" w:author="Sam Dent" w:date="2020-09-03T08:31:00Z">
        <w:r w:rsidR="002D5015">
          <w:t>143</w:t>
        </w:r>
      </w:ins>
      <w:ins w:id="16708" w:author="Sam Dent" w:date="2020-08-07T08:43:00Z">
        <w:r>
          <w:t xml:space="preserve"> + </w:t>
        </w:r>
      </w:ins>
      <w:ins w:id="16709" w:author="Sam Dent" w:date="2020-09-03T08:31:00Z">
        <w:r w:rsidR="002D5015">
          <w:t>3,281</w:t>
        </w:r>
      </w:ins>
      <w:ins w:id="16710" w:author="Sam Dent" w:date="2020-08-07T08:43:00Z">
        <w:r>
          <w:t>) * 3.7) - (5,</w:t>
        </w:r>
      </w:ins>
      <w:ins w:id="16711" w:author="Sam Dent" w:date="2020-09-03T08:31:00Z">
        <w:r w:rsidR="002D5015">
          <w:t>143</w:t>
        </w:r>
      </w:ins>
      <w:ins w:id="16712" w:author="Sam Dent" w:date="2020-08-07T08:43:00Z">
        <w:r>
          <w:t xml:space="preserve"> * 4.3 + </w:t>
        </w:r>
      </w:ins>
      <w:ins w:id="16713" w:author="Sam Dent" w:date="2020-09-03T08:31:00Z">
        <w:r w:rsidR="002D5015">
          <w:t xml:space="preserve">3,281 </w:t>
        </w:r>
      </w:ins>
      <w:ins w:id="16714" w:author="Sam Dent" w:date="2020-08-07T08:43:00Z">
        <w:r>
          <w:t>* 2.1))/ 1000)</w:t>
        </w:r>
      </w:ins>
    </w:p>
    <w:p w14:paraId="3CD97A97" w14:textId="4C77182D" w:rsidR="00ED34A7" w:rsidRDefault="00ED34A7" w:rsidP="00ED34A7">
      <w:pPr>
        <w:tabs>
          <w:tab w:val="left" w:pos="720"/>
          <w:tab w:val="left" w:pos="1710"/>
        </w:tabs>
        <w:ind w:left="2160" w:hanging="2160"/>
        <w:rPr>
          <w:ins w:id="16715" w:author="Sam Dent" w:date="2020-08-07T08:43:00Z"/>
          <w:rFonts w:cstheme="minorHAnsi"/>
        </w:rPr>
      </w:pPr>
      <w:ins w:id="16716" w:author="Sam Dent" w:date="2020-08-07T08:43:00Z">
        <w:r>
          <w:rPr>
            <w:rFonts w:cstheme="minorHAnsi"/>
          </w:rPr>
          <w:tab/>
        </w:r>
        <w:r>
          <w:rPr>
            <w:rFonts w:cstheme="minorHAnsi"/>
          </w:rPr>
          <w:tab/>
        </w:r>
        <w:r>
          <w:rPr>
            <w:rFonts w:cstheme="minorHAnsi"/>
          </w:rPr>
          <w:tab/>
        </w:r>
        <w:r>
          <w:rPr>
            <w:rFonts w:cstheme="minorHAnsi"/>
          </w:rPr>
          <w:tab/>
        </w:r>
        <w:r>
          <w:rPr>
            <w:rFonts w:cstheme="minorHAnsi"/>
          </w:rPr>
          <w:tab/>
        </w:r>
      </w:ins>
      <w:ins w:id="16717" w:author="Sam Dent" w:date="2020-08-07T08:57:00Z">
        <w:r w:rsidR="002549CC">
          <w:rPr>
            <w:rFonts w:cstheme="minorHAnsi"/>
          </w:rPr>
          <w:t>=</w:t>
        </w:r>
      </w:ins>
      <w:ins w:id="16718" w:author="Sam Dent" w:date="2020-08-07T08:43:00Z">
        <w:r>
          <w:rPr>
            <w:rFonts w:cstheme="minorHAnsi"/>
          </w:rPr>
          <w:t xml:space="preserve"> </w:t>
        </w:r>
      </w:ins>
      <w:ins w:id="16719" w:author="Sam Dent" w:date="2020-09-03T08:32:00Z">
        <w:r w:rsidR="000D1449">
          <w:rPr>
            <w:rFonts w:cstheme="minorHAnsi"/>
          </w:rPr>
          <w:t xml:space="preserve">2.2 </w:t>
        </w:r>
      </w:ins>
      <w:ins w:id="16720" w:author="Sam Dent" w:date="2020-08-07T08:57:00Z">
        <w:r w:rsidR="00C84C58">
          <w:rPr>
            <w:rFonts w:cstheme="minorHAnsi"/>
          </w:rPr>
          <w:t>kWh</w:t>
        </w:r>
      </w:ins>
    </w:p>
    <w:p w14:paraId="17F0CF37" w14:textId="6DD1BE7C" w:rsidR="00ED34A7" w:rsidRDefault="00ED34A7" w:rsidP="00ED34A7">
      <w:pPr>
        <w:tabs>
          <w:tab w:val="left" w:pos="720"/>
          <w:tab w:val="left" w:pos="1710"/>
        </w:tabs>
        <w:ind w:left="3600" w:hanging="3600"/>
        <w:rPr>
          <w:ins w:id="16721" w:author="Sam Dent" w:date="2020-08-07T08:43:00Z"/>
        </w:rPr>
      </w:pPr>
      <w:ins w:id="16722" w:author="Sam Dent" w:date="2020-08-07T08:43:00Z">
        <w:r>
          <w:rPr>
            <w:rFonts w:cstheme="minorHAnsi"/>
          </w:rPr>
          <w:tab/>
          <w:t>∆</w:t>
        </w:r>
        <w:r>
          <w:t>kWh per networked charger</w:t>
        </w:r>
        <w:r>
          <w:tab/>
          <w:t>= (((</w:t>
        </w:r>
      </w:ins>
      <w:ins w:id="16723" w:author="Sam Dent" w:date="2020-09-03T08:32:00Z">
        <w:r w:rsidR="000D1449">
          <w:t>5,143 + 3,281</w:t>
        </w:r>
      </w:ins>
      <w:ins w:id="16724" w:author="Sam Dent" w:date="2020-08-07T08:43:00Z">
        <w:r>
          <w:t>) * 9.9) - (</w:t>
        </w:r>
      </w:ins>
      <w:ins w:id="16725" w:author="Sam Dent" w:date="2020-09-03T08:32:00Z">
        <w:r w:rsidR="000D1449">
          <w:t xml:space="preserve">5,143 </w:t>
        </w:r>
      </w:ins>
      <w:ins w:id="16726" w:author="Sam Dent" w:date="2020-08-07T08:43:00Z">
        <w:r>
          <w:t xml:space="preserve">* 6.4 + </w:t>
        </w:r>
      </w:ins>
      <w:ins w:id="16727" w:author="Sam Dent" w:date="2020-09-03T08:32:00Z">
        <w:r w:rsidR="000D1449">
          <w:t xml:space="preserve">3,281 </w:t>
        </w:r>
      </w:ins>
      <w:ins w:id="16728" w:author="Sam Dent" w:date="2020-08-07T08:43:00Z">
        <w:r>
          <w:t>* 3.2))/ 1000)</w:t>
        </w:r>
      </w:ins>
    </w:p>
    <w:p w14:paraId="17B53C84" w14:textId="009E018C" w:rsidR="00ED34A7" w:rsidRDefault="00ED34A7" w:rsidP="00C84C58">
      <w:pPr>
        <w:tabs>
          <w:tab w:val="left" w:pos="720"/>
          <w:tab w:val="left" w:pos="1710"/>
        </w:tabs>
        <w:ind w:left="2160" w:hanging="2160"/>
        <w:rPr>
          <w:ins w:id="16729" w:author="Sam Dent" w:date="2020-08-07T08:43:00Z"/>
          <w:rFonts w:cstheme="minorHAnsi"/>
        </w:rPr>
      </w:pPr>
      <w:ins w:id="16730" w:author="Sam Dent" w:date="2020-08-07T08:43:00Z">
        <w:r>
          <w:rPr>
            <w:rFonts w:cstheme="minorHAnsi"/>
          </w:rPr>
          <w:tab/>
        </w:r>
        <w:r>
          <w:rPr>
            <w:rFonts w:cstheme="minorHAnsi"/>
          </w:rPr>
          <w:tab/>
        </w:r>
        <w:r>
          <w:rPr>
            <w:rFonts w:cstheme="minorHAnsi"/>
          </w:rPr>
          <w:tab/>
        </w:r>
        <w:r>
          <w:rPr>
            <w:rFonts w:cstheme="minorHAnsi"/>
          </w:rPr>
          <w:tab/>
        </w:r>
        <w:r>
          <w:rPr>
            <w:rFonts w:cstheme="minorHAnsi"/>
          </w:rPr>
          <w:tab/>
          <w:t xml:space="preserve">= </w:t>
        </w:r>
      </w:ins>
      <w:ins w:id="16731" w:author="Sam Dent" w:date="2020-09-03T08:32:00Z">
        <w:r w:rsidR="00B24F9E">
          <w:rPr>
            <w:rFonts w:cstheme="minorHAnsi"/>
          </w:rPr>
          <w:t>40.0</w:t>
        </w:r>
      </w:ins>
      <w:ins w:id="16732" w:author="Sam Dent" w:date="2020-08-07T08:57:00Z">
        <w:r w:rsidR="00C84C58">
          <w:rPr>
            <w:rFonts w:cstheme="minorHAnsi"/>
          </w:rPr>
          <w:t xml:space="preserve"> kWh</w:t>
        </w:r>
      </w:ins>
    </w:p>
    <w:p w14:paraId="1EDF63C1" w14:textId="77777777" w:rsidR="00ED34A7" w:rsidRDefault="00ED34A7" w:rsidP="00ED34A7">
      <w:pPr>
        <w:tabs>
          <w:tab w:val="left" w:pos="720"/>
          <w:tab w:val="left" w:pos="1710"/>
        </w:tabs>
        <w:ind w:left="2160" w:hanging="2160"/>
        <w:rPr>
          <w:ins w:id="16733" w:author="Sam Dent" w:date="2020-08-07T08:43:00Z"/>
        </w:rPr>
      </w:pPr>
    </w:p>
    <w:p w14:paraId="7B02A7BF" w14:textId="77777777" w:rsidR="00ED34A7" w:rsidRDefault="00ED34A7" w:rsidP="00ED34A7">
      <w:pPr>
        <w:pStyle w:val="Heading6"/>
        <w:rPr>
          <w:ins w:id="16734" w:author="Sam Dent" w:date="2020-08-07T08:43:00Z"/>
        </w:rPr>
      </w:pPr>
      <w:ins w:id="16735" w:author="Sam Dent" w:date="2020-08-07T08:43:00Z">
        <w:r>
          <w:t>Summer Coincident Peak Demand Savings</w:t>
        </w:r>
      </w:ins>
    </w:p>
    <w:p w14:paraId="2FEA32EA" w14:textId="77777777" w:rsidR="00ED34A7" w:rsidRDefault="00ED34A7">
      <w:pPr>
        <w:ind w:left="720" w:firstLine="720"/>
        <w:rPr>
          <w:ins w:id="16736" w:author="Sam Dent" w:date="2020-08-07T08:43:00Z"/>
        </w:rPr>
        <w:pPrChange w:id="16737" w:author="Sam Dent" w:date="2020-08-07T08:58:00Z">
          <w:pPr>
            <w:ind w:firstLine="720"/>
          </w:pPr>
        </w:pPrChange>
      </w:pPr>
      <w:ins w:id="16738" w:author="Sam Dent" w:date="2020-08-07T08:43:00Z">
        <w:r>
          <w:t xml:space="preserve">ΔkW = - kW_vehicle * CF </w:t>
        </w:r>
      </w:ins>
    </w:p>
    <w:p w14:paraId="46AFFD78" w14:textId="77777777" w:rsidR="00ED34A7" w:rsidRDefault="00ED34A7" w:rsidP="00ED34A7">
      <w:pPr>
        <w:rPr>
          <w:ins w:id="16739" w:author="Sam Dent" w:date="2020-08-07T08:43:00Z"/>
        </w:rPr>
      </w:pPr>
      <w:ins w:id="16740" w:author="Sam Dent" w:date="2020-08-07T08:43:00Z">
        <w:r>
          <w:t>Where:</w:t>
        </w:r>
      </w:ins>
    </w:p>
    <w:p w14:paraId="689BC2DA" w14:textId="77777777" w:rsidR="00ED34A7" w:rsidRDefault="00ED34A7" w:rsidP="00ED34A7">
      <w:pPr>
        <w:ind w:firstLine="720"/>
        <w:rPr>
          <w:ins w:id="16741" w:author="Sam Dent" w:date="2020-08-07T08:43:00Z"/>
        </w:rPr>
      </w:pPr>
      <w:ins w:id="16742" w:author="Sam Dent" w:date="2020-08-07T08:43:00Z">
        <w:r>
          <w:t xml:space="preserve">kW_vehicle </w:t>
        </w:r>
        <w:r>
          <w:tab/>
          <w:t xml:space="preserve">= Summer peak electric demand of the electric vehicle. </w:t>
        </w:r>
      </w:ins>
    </w:p>
    <w:p w14:paraId="3A8F125E" w14:textId="77777777" w:rsidR="00ED34A7" w:rsidRDefault="00ED34A7" w:rsidP="00ED34A7">
      <w:pPr>
        <w:ind w:left="1440" w:firstLine="720"/>
        <w:rPr>
          <w:ins w:id="16743" w:author="Sam Dent" w:date="2020-08-07T08:43:00Z"/>
        </w:rPr>
      </w:pPr>
      <w:ins w:id="16744" w:author="Sam Dent" w:date="2020-08-07T08:43:00Z">
        <w:r>
          <w:t>= 0.28 kW</w:t>
        </w:r>
        <w:r>
          <w:rPr>
            <w:rStyle w:val="FootnoteReference"/>
            <w:rFonts w:eastAsiaTheme="majorEastAsia"/>
          </w:rPr>
          <w:footnoteReference w:id="1419"/>
        </w:r>
      </w:ins>
    </w:p>
    <w:p w14:paraId="1DC06C94" w14:textId="77777777" w:rsidR="00ED34A7" w:rsidRDefault="00ED34A7" w:rsidP="00ED34A7">
      <w:pPr>
        <w:ind w:left="720"/>
        <w:rPr>
          <w:ins w:id="16748" w:author="Sam Dent" w:date="2020-08-07T08:43:00Z"/>
        </w:rPr>
      </w:pPr>
      <w:ins w:id="16749" w:author="Sam Dent" w:date="2020-08-07T08:43:00Z">
        <w:r>
          <w:t>CF</w:t>
        </w:r>
        <w:r>
          <w:tab/>
        </w:r>
        <w:r>
          <w:tab/>
          <w:t>= Summer peak coincidence factor</w:t>
        </w:r>
      </w:ins>
    </w:p>
    <w:p w14:paraId="7A1227BA" w14:textId="77777777" w:rsidR="00ED34A7" w:rsidRDefault="00ED34A7" w:rsidP="00ED34A7">
      <w:pPr>
        <w:ind w:left="1440" w:firstLine="720"/>
        <w:rPr>
          <w:ins w:id="16750" w:author="Sam Dent" w:date="2020-08-07T08:43:00Z"/>
        </w:rPr>
      </w:pPr>
      <w:ins w:id="16751" w:author="Sam Dent" w:date="2020-08-07T08:43:00Z">
        <w:r>
          <w:t>= 1</w:t>
        </w:r>
        <w:r>
          <w:rPr>
            <w:rStyle w:val="FootnoteReference"/>
            <w:rFonts w:eastAsiaTheme="minorEastAsia"/>
          </w:rPr>
          <w:footnoteReference w:id="1420"/>
        </w:r>
      </w:ins>
    </w:p>
    <w:p w14:paraId="258B1317" w14:textId="77777777" w:rsidR="00ED34A7" w:rsidRDefault="00ED34A7" w:rsidP="00ED34A7">
      <w:pPr>
        <w:pStyle w:val="Heading6"/>
        <w:rPr>
          <w:ins w:id="16755" w:author="Sam Dent" w:date="2020-08-07T08:43:00Z"/>
        </w:rPr>
      </w:pPr>
      <w:ins w:id="16756" w:author="Sam Dent" w:date="2020-08-07T08:43:00Z">
        <w:r>
          <w:t>Natural Gas Savings</w:t>
        </w:r>
      </w:ins>
    </w:p>
    <w:p w14:paraId="63683165" w14:textId="77777777" w:rsidR="00ED34A7" w:rsidRDefault="00ED34A7" w:rsidP="00ED34A7">
      <w:pPr>
        <w:rPr>
          <w:ins w:id="16757" w:author="Sam Dent" w:date="2020-08-07T08:43:00Z"/>
        </w:rPr>
      </w:pPr>
      <w:ins w:id="16758" w:author="Sam Dent" w:date="2020-08-07T08:43:00Z">
        <w:r>
          <w:t>N/A</w:t>
        </w:r>
      </w:ins>
    </w:p>
    <w:p w14:paraId="2F3BD9F1" w14:textId="77777777" w:rsidR="00ED34A7" w:rsidRDefault="00ED34A7" w:rsidP="00ED34A7">
      <w:pPr>
        <w:pStyle w:val="Heading6"/>
        <w:rPr>
          <w:ins w:id="16759" w:author="Sam Dent" w:date="2020-08-07T08:43:00Z"/>
        </w:rPr>
      </w:pPr>
      <w:ins w:id="16760" w:author="Sam Dent" w:date="2020-08-07T08:43:00Z">
        <w:r>
          <w:t xml:space="preserve">Water and Other Non-Energy Impact Descriptions and Calculation  </w:t>
        </w:r>
      </w:ins>
    </w:p>
    <w:p w14:paraId="2624BBC2" w14:textId="77777777" w:rsidR="00ED34A7" w:rsidRDefault="00ED34A7" w:rsidP="00ED34A7">
      <w:pPr>
        <w:rPr>
          <w:ins w:id="16761" w:author="Sam Dent" w:date="2020-08-07T08:43:00Z"/>
        </w:rPr>
      </w:pPr>
      <w:ins w:id="16762" w:author="Sam Dent" w:date="2020-08-07T08:43:00Z">
        <w:r>
          <w:t>N/A</w:t>
        </w:r>
      </w:ins>
    </w:p>
    <w:p w14:paraId="6A43C6B5" w14:textId="77777777" w:rsidR="00ED34A7" w:rsidRDefault="00ED34A7" w:rsidP="00ED34A7">
      <w:pPr>
        <w:pStyle w:val="Heading6"/>
        <w:rPr>
          <w:ins w:id="16763" w:author="Sam Dent" w:date="2020-08-07T08:43:00Z"/>
        </w:rPr>
      </w:pPr>
      <w:ins w:id="16764" w:author="Sam Dent" w:date="2020-08-07T08:43:00Z">
        <w:r>
          <w:t>Deemed O&amp;M Cost Adjustment Calculation</w:t>
        </w:r>
      </w:ins>
    </w:p>
    <w:p w14:paraId="36C82971" w14:textId="77777777" w:rsidR="00C84C58" w:rsidRDefault="00C84C58" w:rsidP="00C84C58">
      <w:pPr>
        <w:rPr>
          <w:ins w:id="16765" w:author="Sam Dent" w:date="2020-08-07T08:58:00Z"/>
        </w:rPr>
      </w:pPr>
      <w:ins w:id="16766" w:author="Sam Dent" w:date="2020-08-07T08:58:00Z">
        <w:r>
          <w:t>N/A</w:t>
        </w:r>
      </w:ins>
    </w:p>
    <w:p w14:paraId="0C7E9B10" w14:textId="6C4E32F6" w:rsidR="00ED34A7" w:rsidRDefault="00ED34A7" w:rsidP="00ED34A7">
      <w:pPr>
        <w:pStyle w:val="Heading6"/>
        <w:rPr>
          <w:ins w:id="16767" w:author="Sam Dent" w:date="2020-08-07T08:43:00Z"/>
        </w:rPr>
      </w:pPr>
      <w:ins w:id="16768" w:author="Sam Dent" w:date="2020-08-07T08:43:00Z">
        <w:r>
          <w:t xml:space="preserve">Measure Code:  </w:t>
        </w:r>
      </w:ins>
      <w:ins w:id="16769" w:author="Sam Dent" w:date="2020-09-04T09:15:00Z">
        <w:r w:rsidR="00717D57">
          <w:t>RS</w:t>
        </w:r>
      </w:ins>
      <w:ins w:id="16770" w:author="Sam Dent" w:date="2020-08-07T08:43:00Z">
        <w:r>
          <w:t>-</w:t>
        </w:r>
      </w:ins>
      <w:ins w:id="16771" w:author="Sam Dent" w:date="2020-09-04T09:15:00Z">
        <w:r w:rsidR="00717D57">
          <w:t>MSC</w:t>
        </w:r>
      </w:ins>
      <w:ins w:id="16772" w:author="Sam Dent" w:date="2020-08-07T08:43:00Z">
        <w:r>
          <w:t>-</w:t>
        </w:r>
      </w:ins>
      <w:ins w:id="16773" w:author="Sam Dent" w:date="2020-08-07T08:59:00Z">
        <w:r w:rsidR="00C84C58">
          <w:t>L2</w:t>
        </w:r>
      </w:ins>
      <w:ins w:id="16774" w:author="Sam Dent" w:date="2020-08-07T08:43:00Z">
        <w:r>
          <w:t>CH-V01-210101</w:t>
        </w:r>
      </w:ins>
    </w:p>
    <w:p w14:paraId="700F7E17" w14:textId="77777777" w:rsidR="00ED34A7" w:rsidRDefault="00ED34A7" w:rsidP="00ED34A7">
      <w:pPr>
        <w:pStyle w:val="Heading6"/>
        <w:rPr>
          <w:ins w:id="16775" w:author="Sam Dent" w:date="2020-08-07T08:43:00Z"/>
        </w:rPr>
      </w:pPr>
      <w:ins w:id="16776" w:author="Sam Dent" w:date="2020-08-07T08:43:00Z">
        <w:r>
          <w:t>Review Deadline: 1/1/2022</w:t>
        </w:r>
      </w:ins>
    </w:p>
    <w:p w14:paraId="6B289A7A" w14:textId="77777777" w:rsidR="00934626" w:rsidRPr="00934626" w:rsidRDefault="00934626" w:rsidP="0001615A"/>
    <w:sectPr w:rsidR="00934626" w:rsidRPr="00934626" w:rsidSect="005228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B27EF" w14:textId="77777777" w:rsidR="00635E8F" w:rsidRDefault="00635E8F" w:rsidP="00841F99">
      <w:pPr>
        <w:spacing w:after="0"/>
      </w:pPr>
      <w:r>
        <w:separator/>
      </w:r>
    </w:p>
    <w:p w14:paraId="3617C8DA" w14:textId="77777777" w:rsidR="00635E8F" w:rsidRDefault="00635E8F"/>
  </w:endnote>
  <w:endnote w:type="continuationSeparator" w:id="0">
    <w:p w14:paraId="7A17160B" w14:textId="77777777" w:rsidR="00635E8F" w:rsidRDefault="00635E8F" w:rsidP="00841F99">
      <w:pPr>
        <w:spacing w:after="0"/>
      </w:pPr>
      <w:r>
        <w:continuationSeparator/>
      </w:r>
    </w:p>
    <w:p w14:paraId="62B5A53F" w14:textId="77777777" w:rsidR="00635E8F" w:rsidRDefault="00635E8F"/>
  </w:endnote>
  <w:endnote w:type="continuationNotice" w:id="1">
    <w:p w14:paraId="7995CA41" w14:textId="77777777" w:rsidR="00635E8F" w:rsidRDefault="00635E8F">
      <w:pPr>
        <w:spacing w:after="0"/>
      </w:pPr>
    </w:p>
  </w:endnote>
  <w:endnote w:id="2">
    <w:p w14:paraId="1CB38013" w14:textId="77777777" w:rsidR="00864D34" w:rsidRPr="00E868BB" w:rsidDel="002F5A96" w:rsidRDefault="00864D34">
      <w:pPr>
        <w:pStyle w:val="Footnote"/>
        <w:rPr>
          <w:del w:id="1323" w:author="Deirdre Collins" w:date="2020-05-05T15:48:00Z"/>
        </w:rPr>
      </w:pPr>
    </w:p>
  </w:endnote>
  <w:endnote w:id="3">
    <w:p w14:paraId="2D450E7A" w14:textId="77777777" w:rsidR="00864D34" w:rsidRPr="00E868BB" w:rsidDel="00795F90" w:rsidRDefault="00864D34">
      <w:pPr>
        <w:pStyle w:val="Footnote"/>
        <w:rPr>
          <w:del w:id="1495" w:author="Deirdre Collins" w:date="2020-05-12T13:05:00Z"/>
        </w:rPr>
      </w:pPr>
    </w:p>
  </w:endnote>
  <w:endnote w:id="4">
    <w:p w14:paraId="4D49334A" w14:textId="77777777" w:rsidR="00864D34" w:rsidRPr="00E868BB" w:rsidRDefault="00864D34" w:rsidP="00D90D72">
      <w:pPr>
        <w:pStyle w:val="Footnote"/>
      </w:pPr>
    </w:p>
  </w:endnote>
  <w:endnote w:id="5">
    <w:p w14:paraId="0C4176FA" w14:textId="77777777" w:rsidR="00864D34" w:rsidRPr="00E868BB" w:rsidDel="00795F90" w:rsidRDefault="00864D34" w:rsidP="003079F6">
      <w:pPr>
        <w:pStyle w:val="Footnote"/>
        <w:rPr>
          <w:del w:id="1682" w:author="Deirdre Collins" w:date="2020-05-12T13:06:00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MT">
    <w:altName w:val="Calibri"/>
    <w:panose1 w:val="00000000000000000000"/>
    <w:charset w:val="A1"/>
    <w:family w:val="auto"/>
    <w:notTrueType/>
    <w:pitch w:val="default"/>
    <w:sig w:usb0="00000081" w:usb1="00000000" w:usb2="00000000" w:usb3="00000000" w:csb0="00000008"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D65C" w14:textId="06B5F629" w:rsidR="00864D34" w:rsidRDefault="00A11550" w:rsidP="00F45709">
    <w:pPr>
      <w:pStyle w:val="Footer"/>
    </w:pPr>
    <w:sdt>
      <w:sdtPr>
        <w:id w:val="7567156"/>
        <w:docPartObj>
          <w:docPartGallery w:val="Page Numbers (Bottom of Page)"/>
          <w:docPartUnique/>
        </w:docPartObj>
      </w:sdtPr>
      <w:sdtEndPr/>
      <w:sdtContent>
        <w:sdt>
          <w:sdtPr>
            <w:id w:val="-1089924421"/>
            <w:docPartObj>
              <w:docPartGallery w:val="Page Numbers (Top of Page)"/>
              <w:docPartUnique/>
            </w:docPartObj>
          </w:sdtPr>
          <w:sdtEndPr/>
          <w:sdtContent>
            <w:r w:rsidR="00864D34">
              <w:t>2020 IL TRM v</w:t>
            </w:r>
            <w:ins w:id="51" w:author="Sam Dent" w:date="2020-04-27T08:06:00Z">
              <w:r w:rsidR="00864D34">
                <w:t>9</w:t>
              </w:r>
            </w:ins>
            <w:del w:id="52" w:author="Sam Dent" w:date="2020-04-27T08:06:00Z">
              <w:r w:rsidR="00864D34" w:rsidDel="00AE3BAB">
                <w:delText>8</w:delText>
              </w:r>
            </w:del>
            <w:r w:rsidR="00864D34">
              <w:t>.0 Vol. 3_</w:t>
            </w:r>
            <w:del w:id="53" w:author="Sam Dent" w:date="2020-04-27T08:06:00Z">
              <w:r w:rsidR="00864D34" w:rsidDel="00AE3BAB">
                <w:delText xml:space="preserve">October </w:delText>
              </w:r>
            </w:del>
            <w:ins w:id="54" w:author="Cheryl Jenkins" w:date="2020-09-07T17:36:00Z">
              <w:r w:rsidR="00787235">
                <w:t>September 9</w:t>
              </w:r>
            </w:ins>
            <w:ins w:id="55" w:author="Sam Dent" w:date="2020-04-27T08:06:00Z">
              <w:del w:id="56" w:author="Cheryl Jenkins" w:date="2020-08-12T20:50:00Z">
                <w:r w:rsidR="00864D34">
                  <w:delText xml:space="preserve">June </w:delText>
                </w:r>
              </w:del>
            </w:ins>
            <w:del w:id="57" w:author="Sam Dent" w:date="2020-04-27T08:06:00Z">
              <w:r w:rsidR="00864D34" w:rsidDel="00AE3BAB">
                <w:delText>17</w:delText>
              </w:r>
            </w:del>
            <w:ins w:id="58" w:author="Sam Dent" w:date="2020-04-27T08:06:00Z">
              <w:del w:id="59" w:author="Cheryl Jenkins" w:date="2020-08-12T20:50:00Z">
                <w:r w:rsidR="00864D34">
                  <w:delText>26</w:delText>
                </w:r>
              </w:del>
            </w:ins>
            <w:r w:rsidR="00864D34">
              <w:t>, 20</w:t>
            </w:r>
            <w:del w:id="60" w:author="Sam Dent" w:date="2020-04-27T08:06:00Z">
              <w:r w:rsidR="00864D34" w:rsidDel="00AE3BAB">
                <w:delText>19</w:delText>
              </w:r>
            </w:del>
            <w:ins w:id="61" w:author="Sam Dent" w:date="2020-04-27T08:06:00Z">
              <w:r w:rsidR="00864D34">
                <w:t>20</w:t>
              </w:r>
            </w:ins>
            <w:r w:rsidR="00864D34">
              <w:t>_</w:t>
            </w:r>
            <w:del w:id="62" w:author="Sam Dent" w:date="2020-04-27T08:06:00Z">
              <w:r w:rsidR="00864D34" w:rsidDel="00AE3BAB">
                <w:delText>Final</w:delText>
              </w:r>
            </w:del>
            <w:ins w:id="63" w:author="Sam Dent" w:date="2020-04-27T08:06:00Z">
              <w:r w:rsidR="00864D34">
                <w:t>DRAFT</w:t>
              </w:r>
            </w:ins>
            <w:r w:rsidR="00864D34">
              <w:tab/>
            </w:r>
            <w:r w:rsidR="00864D34">
              <w:tab/>
              <w:t xml:space="preserve">Page </w:t>
            </w:r>
            <w:r w:rsidR="00864D34">
              <w:rPr>
                <w:b/>
                <w:bCs/>
                <w:sz w:val="24"/>
                <w:szCs w:val="24"/>
              </w:rPr>
              <w:fldChar w:fldCharType="begin"/>
            </w:r>
            <w:r w:rsidR="00864D34">
              <w:rPr>
                <w:b/>
                <w:bCs/>
              </w:rPr>
              <w:instrText xml:space="preserve"> PAGE </w:instrText>
            </w:r>
            <w:r w:rsidR="00864D34">
              <w:rPr>
                <w:b/>
                <w:bCs/>
                <w:sz w:val="24"/>
                <w:szCs w:val="24"/>
              </w:rPr>
              <w:fldChar w:fldCharType="separate"/>
            </w:r>
            <w:r w:rsidR="00864D34">
              <w:rPr>
                <w:b/>
                <w:bCs/>
                <w:noProof/>
              </w:rPr>
              <w:t>60</w:t>
            </w:r>
            <w:r w:rsidR="00864D34">
              <w:rPr>
                <w:b/>
                <w:bCs/>
                <w:sz w:val="24"/>
                <w:szCs w:val="24"/>
              </w:rPr>
              <w:fldChar w:fldCharType="end"/>
            </w:r>
            <w:r w:rsidR="00864D34">
              <w:t xml:space="preserve"> of </w:t>
            </w:r>
            <w:r w:rsidR="00864D34">
              <w:rPr>
                <w:b/>
                <w:bCs/>
                <w:sz w:val="24"/>
                <w:szCs w:val="24"/>
              </w:rPr>
              <w:fldChar w:fldCharType="begin"/>
            </w:r>
            <w:r w:rsidR="00864D34">
              <w:rPr>
                <w:b/>
                <w:bCs/>
              </w:rPr>
              <w:instrText xml:space="preserve"> NUMPAGES  </w:instrText>
            </w:r>
            <w:r w:rsidR="00864D34">
              <w:rPr>
                <w:b/>
                <w:bCs/>
                <w:sz w:val="24"/>
                <w:szCs w:val="24"/>
              </w:rPr>
              <w:fldChar w:fldCharType="separate"/>
            </w:r>
            <w:r w:rsidR="00864D34">
              <w:rPr>
                <w:b/>
                <w:bCs/>
                <w:noProof/>
              </w:rPr>
              <w:t>345</w:t>
            </w:r>
            <w:r w:rsidR="00864D34">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FAFD0" w14:textId="77777777" w:rsidR="00635E8F" w:rsidRDefault="00635E8F" w:rsidP="00841F99">
      <w:pPr>
        <w:spacing w:after="0"/>
      </w:pPr>
      <w:r>
        <w:separator/>
      </w:r>
    </w:p>
  </w:footnote>
  <w:footnote w:type="continuationSeparator" w:id="0">
    <w:p w14:paraId="3CC6A7B4" w14:textId="77777777" w:rsidR="00635E8F" w:rsidRDefault="00635E8F" w:rsidP="00DC511D">
      <w:pPr>
        <w:spacing w:after="0"/>
      </w:pPr>
      <w:r>
        <w:continuationSeparator/>
      </w:r>
    </w:p>
  </w:footnote>
  <w:footnote w:type="continuationNotice" w:id="1">
    <w:p w14:paraId="5CDE46B3" w14:textId="77777777" w:rsidR="00635E8F" w:rsidRDefault="00635E8F">
      <w:pPr>
        <w:spacing w:after="0"/>
      </w:pPr>
    </w:p>
  </w:footnote>
  <w:footnote w:id="2">
    <w:p w14:paraId="3601D13D" w14:textId="77777777" w:rsidR="00864D34" w:rsidRPr="00E868BB" w:rsidRDefault="00864D34" w:rsidP="008A7A03">
      <w:pPr>
        <w:pStyle w:val="Footnote"/>
      </w:pPr>
      <w:r w:rsidRPr="00E868BB">
        <w:rPr>
          <w:rStyle w:val="FootnoteReference"/>
          <w:rFonts w:cstheme="minorHAnsi"/>
        </w:rPr>
        <w:footnoteRef/>
      </w:r>
      <w:r w:rsidRPr="00E868BB">
        <w:t xml:space="preserve"> Measured according to the latest ANSI/AHAM AC-1 (AC-1) Standard  </w:t>
      </w:r>
    </w:p>
  </w:footnote>
  <w:footnote w:id="3">
    <w:p w14:paraId="7EC4D1E5" w14:textId="439FBCDC" w:rsidR="00864D34" w:rsidRDefault="00864D34">
      <w:pPr>
        <w:pStyle w:val="FootnoteText"/>
        <w:spacing w:after="0"/>
        <w:rPr>
          <w:ins w:id="215" w:author="Tatjana Gasic" w:date="2020-05-14T14:32:00Z"/>
        </w:rPr>
        <w:pPrChange w:id="216" w:author="Deirdre Collins" w:date="2020-06-25T17:43:00Z">
          <w:pPr>
            <w:pStyle w:val="FootnoteText"/>
          </w:pPr>
        </w:pPrChange>
      </w:pPr>
      <w:ins w:id="217" w:author="Tatjana Gasic" w:date="2020-05-14T14:32:00Z">
        <w:r>
          <w:rPr>
            <w:rStyle w:val="FootnoteReference"/>
          </w:rPr>
          <w:footnoteRef/>
        </w:r>
        <w:r>
          <w:t xml:space="preserve"> </w:t>
        </w:r>
        <w:del w:id="218" w:author="Deirdre Collins" w:date="2020-06-25T08:52:00Z">
          <w:r w:rsidDel="00EA65ED">
            <w:delText>As Per “</w:delText>
          </w:r>
        </w:del>
        <w:r w:rsidRPr="0040036A">
          <w:t xml:space="preserve">ENERGY STAR® Product Specification  for Room Air Cleaners </w:t>
        </w:r>
      </w:ins>
      <w:ins w:id="219" w:author="Deirdre Collins" w:date="2020-06-25T08:52:00Z">
        <w:r>
          <w:t xml:space="preserve">- </w:t>
        </w:r>
      </w:ins>
      <w:ins w:id="220" w:author="Tatjana Gasic" w:date="2020-05-14T14:32:00Z">
        <w:r w:rsidRPr="0040036A">
          <w:t>Eligibility Criteria Version 2.0</w:t>
        </w:r>
      </w:ins>
      <w:ins w:id="221" w:author="Sam Dent" w:date="2020-06-25T10:54:00Z">
        <w:r>
          <w:t>, effective October 17, 2020</w:t>
        </w:r>
      </w:ins>
      <w:ins w:id="222" w:author="Deirdre Collins" w:date="2020-06-25T08:54:00Z">
        <w:r>
          <w:t>.</w:t>
        </w:r>
      </w:ins>
      <w:ins w:id="223" w:author="Tatjana Gasic" w:date="2020-05-14T14:32:00Z">
        <w:del w:id="224" w:author="Deirdre Collins" w:date="2020-06-25T08:52:00Z">
          <w:r w:rsidDel="00EA65ED">
            <w:delText>”,</w:delText>
          </w:r>
          <w:r w:rsidRPr="005030F8" w:rsidDel="00EA65ED">
            <w:delText xml:space="preserve"> </w:delText>
          </w:r>
          <w:r w:rsidDel="00EA65ED">
            <w:fldChar w:fldCharType="begin"/>
          </w:r>
          <w:r w:rsidDel="00EA65ED">
            <w:delInstrText xml:space="preserve"> HYPERLINK "https://www.energystar.gov/products/spec/room_air_cleaners_version_2_0_pd" </w:delInstrText>
          </w:r>
          <w:r w:rsidDel="00EA65ED">
            <w:fldChar w:fldCharType="separate"/>
          </w:r>
          <w:r w:rsidDel="00EA65ED">
            <w:rPr>
              <w:rStyle w:val="Hyperlink"/>
            </w:rPr>
            <w:delText>https://www.energystar.gov/products/spec/room_air_cleaners_version_2_0_pd</w:delText>
          </w:r>
          <w:r w:rsidDel="00EA65ED">
            <w:fldChar w:fldCharType="end"/>
          </w:r>
        </w:del>
      </w:ins>
    </w:p>
  </w:footnote>
  <w:footnote w:id="4">
    <w:p w14:paraId="5FB53BFF" w14:textId="5BDDE2F7" w:rsidR="00864D34" w:rsidRPr="00E868BB" w:rsidRDefault="00864D34" w:rsidP="008A7A03">
      <w:pPr>
        <w:pStyle w:val="Footnote"/>
      </w:pPr>
      <w:r w:rsidRPr="00E868BB">
        <w:rPr>
          <w:rStyle w:val="FootnoteReference"/>
          <w:rFonts w:cstheme="minorHAnsi"/>
        </w:rPr>
        <w:footnoteRef/>
      </w:r>
      <w:r w:rsidRPr="00E868BB">
        <w:t xml:space="preserve"> As defined as the average of non-ENERGY STAR products found in EPA research, 2011, ENERGY STAR Qualified Room Air Cleaner Calculator.</w:t>
      </w:r>
      <w:ins w:id="225" w:author="Deirdre Collins" w:date="2020-06-25T17:43:00Z">
        <w:r>
          <w:t xml:space="preserve"> </w:t>
        </w:r>
        <w:r w:rsidRPr="00DE7976">
          <w:t>See file "ENERGY STAR appliance_calculator.xlsx”.</w:t>
        </w:r>
      </w:ins>
    </w:p>
  </w:footnote>
  <w:footnote w:id="5">
    <w:p w14:paraId="46CB7E94" w14:textId="7A2C484F" w:rsidR="00864D34" w:rsidRPr="00E868BB" w:rsidRDefault="00864D34" w:rsidP="005D0FC8">
      <w:pPr>
        <w:pStyle w:val="Footnote"/>
        <w:rPr>
          <w:ins w:id="228" w:author="Deirdre Collins" w:date="2020-06-25T08:54:00Z"/>
          <w:rFonts w:eastAsiaTheme="minorHAnsi"/>
        </w:rPr>
      </w:pPr>
      <w:ins w:id="229" w:author="Deirdre Collins" w:date="2020-06-25T08:54:00Z">
        <w:r w:rsidRPr="00E868BB">
          <w:rPr>
            <w:rStyle w:val="FootnoteReference"/>
            <w:rFonts w:cstheme="minorHAnsi"/>
          </w:rPr>
          <w:footnoteRef/>
        </w:r>
        <w:r w:rsidRPr="00E868BB">
          <w:t xml:space="preserve"> </w:t>
        </w:r>
        <w:r w:rsidRPr="0040036A">
          <w:t xml:space="preserve">ENERGY STAR® Product Specification for Room Air Cleaners </w:t>
        </w:r>
        <w:r>
          <w:t xml:space="preserve">- </w:t>
        </w:r>
        <w:r w:rsidRPr="0040036A">
          <w:t>Eligibility Criteria Version 2.0</w:t>
        </w:r>
        <w:r>
          <w:t>.</w:t>
        </w:r>
      </w:ins>
    </w:p>
  </w:footnote>
  <w:footnote w:id="6">
    <w:p w14:paraId="07C3BE8C" w14:textId="77777777" w:rsidR="00864D34" w:rsidRPr="00A16DB3" w:rsidDel="00CA6583" w:rsidRDefault="00864D34">
      <w:pPr>
        <w:spacing w:after="0"/>
        <w:rPr>
          <w:ins w:id="231" w:author="Tatjana Gasic" w:date="2020-05-14T15:16:00Z"/>
          <w:del w:id="232" w:author="Deirdre Collins" w:date="2020-06-25T09:00:00Z"/>
          <w:sz w:val="18"/>
          <w:szCs w:val="18"/>
        </w:rPr>
        <w:pPrChange w:id="233" w:author="Deirdre Collins" w:date="2020-06-25T09:00:00Z">
          <w:pPr/>
        </w:pPrChange>
      </w:pPr>
      <w:r w:rsidRPr="00E868BB">
        <w:rPr>
          <w:rStyle w:val="FootnoteReference"/>
          <w:rFonts w:cstheme="minorHAnsi"/>
          <w:sz w:val="18"/>
        </w:rPr>
        <w:footnoteRef/>
      </w:r>
      <w:r w:rsidRPr="00E868BB">
        <w:t xml:space="preserve"> </w:t>
      </w:r>
      <w:ins w:id="234" w:author="Deirdre Collins" w:date="2020-06-25T08:55:00Z">
        <w:r w:rsidRPr="00A16DB3">
          <w:rPr>
            <w:sz w:val="18"/>
            <w:szCs w:val="18"/>
          </w:rPr>
          <w:t xml:space="preserve">ENERGY STAR Qualified Room Air Cleaner Calculator </w:t>
        </w:r>
      </w:ins>
      <w:ins w:id="235" w:author="Deirdre Collins" w:date="2020-06-25T08:57:00Z">
        <w:r w:rsidRPr="00A16DB3">
          <w:rPr>
            <w:sz w:val="18"/>
            <w:szCs w:val="18"/>
          </w:rPr>
          <w:t>citing</w:t>
        </w:r>
      </w:ins>
      <w:ins w:id="236" w:author="Deirdre Collins" w:date="2020-06-25T08:55:00Z">
        <w:r w:rsidRPr="00A16DB3">
          <w:rPr>
            <w:sz w:val="18"/>
            <w:szCs w:val="18"/>
          </w:rPr>
          <w:t xml:space="preserve"> </w:t>
        </w:r>
      </w:ins>
      <w:ins w:id="237" w:author="Tatjana Gasic" w:date="2020-05-14T15:16:00Z">
        <w:r w:rsidRPr="00A16DB3">
          <w:rPr>
            <w:sz w:val="18"/>
            <w:szCs w:val="18"/>
          </w:rPr>
          <w:t>Appliance Magazine, Portrait of the U.S. Appliance Industry 1998.</w:t>
        </w:r>
      </w:ins>
    </w:p>
    <w:p w14:paraId="7B71BEF9" w14:textId="77777777" w:rsidR="00864D34" w:rsidRPr="00A16DB3" w:rsidRDefault="00864D34">
      <w:pPr>
        <w:spacing w:after="0"/>
        <w:rPr>
          <w:rFonts w:eastAsiaTheme="minorHAnsi"/>
        </w:rPr>
        <w:pPrChange w:id="238" w:author="Deirdre Collins" w:date="2020-06-25T09:00:00Z">
          <w:pPr>
            <w:pStyle w:val="Footnote"/>
          </w:pPr>
        </w:pPrChange>
      </w:pPr>
      <w:del w:id="239" w:author="Tatjana Gasic" w:date="2020-05-14T15:16:00Z">
        <w:r w:rsidRPr="00A16DB3" w:rsidDel="0052402D">
          <w:rPr>
            <w:sz w:val="18"/>
            <w:szCs w:val="18"/>
          </w:rPr>
          <w:delText>E</w:delText>
        </w:r>
        <w:r w:rsidRPr="00A16DB3" w:rsidDel="0052402D">
          <w:rPr>
            <w:rFonts w:eastAsiaTheme="minorHAnsi"/>
            <w:sz w:val="18"/>
            <w:szCs w:val="18"/>
          </w:rPr>
          <w:delText xml:space="preserve">NERGY STAR Qualified Room Air Cleaner Calculator. </w:delText>
        </w:r>
      </w:del>
    </w:p>
  </w:footnote>
  <w:footnote w:id="7">
    <w:p w14:paraId="55B8468C" w14:textId="4149226A" w:rsidR="00864D34" w:rsidRDefault="00864D34">
      <w:pPr>
        <w:pStyle w:val="FootnoteText"/>
        <w:spacing w:after="0"/>
        <w:rPr>
          <w:ins w:id="245" w:author="Deirdre Collins" w:date="2020-06-25T09:00:00Z"/>
        </w:rPr>
        <w:pPrChange w:id="246" w:author="Deirdre Collins" w:date="2020-06-25T17:45:00Z">
          <w:pPr>
            <w:pStyle w:val="FootnoteText"/>
          </w:pPr>
        </w:pPrChange>
      </w:pPr>
      <w:ins w:id="247" w:author="Deirdre Collins" w:date="2020-06-25T09:00:00Z">
        <w:r>
          <w:rPr>
            <w:rStyle w:val="FootnoteReference"/>
          </w:rPr>
          <w:footnoteRef/>
        </w:r>
        <w:r>
          <w:t xml:space="preserve"> </w:t>
        </w:r>
        <w:r w:rsidRPr="0014730D">
          <w:rPr>
            <w:sz w:val="18"/>
            <w:szCs w:val="18"/>
          </w:rPr>
          <w:t xml:space="preserve">ENERGY STAR V2 Room Air Cleaners Data Package </w:t>
        </w:r>
        <w:r w:rsidRPr="008C157A">
          <w:rPr>
            <w:sz w:val="18"/>
            <w:szCs w:val="18"/>
          </w:rPr>
          <w:t>(October</w:t>
        </w:r>
        <w:r w:rsidRPr="0014730D">
          <w:rPr>
            <w:sz w:val="18"/>
            <w:szCs w:val="18"/>
          </w:rPr>
          <w:t xml:space="preserve"> 11, 2019)</w:t>
        </w:r>
      </w:ins>
      <w:ins w:id="248" w:author="Deirdre Collins" w:date="2020-06-25T09:06:00Z">
        <w:r>
          <w:rPr>
            <w:sz w:val="18"/>
            <w:szCs w:val="18"/>
          </w:rPr>
          <w:t>. See file “</w:t>
        </w:r>
        <w:r w:rsidRPr="00CA6583">
          <w:rPr>
            <w:sz w:val="18"/>
            <w:szCs w:val="18"/>
          </w:rPr>
          <w:t>ENERGY STAR V2 Room Air Cleaners Data Package_GH 05122020</w:t>
        </w:r>
      </w:ins>
      <w:ins w:id="249" w:author="Deirdre Collins" w:date="2020-06-25T17:45:00Z">
        <w:r>
          <w:rPr>
            <w:sz w:val="18"/>
            <w:szCs w:val="18"/>
          </w:rPr>
          <w:t>_VEIC</w:t>
        </w:r>
      </w:ins>
      <w:ins w:id="250" w:author="Deirdre Collins" w:date="2020-06-25T09:06:00Z">
        <w:r w:rsidRPr="00CA6583">
          <w:rPr>
            <w:sz w:val="18"/>
            <w:szCs w:val="18"/>
          </w:rPr>
          <w:t>.xlsx</w:t>
        </w:r>
        <w:r>
          <w:rPr>
            <w:sz w:val="18"/>
            <w:szCs w:val="18"/>
          </w:rPr>
          <w:t>”</w:t>
        </w:r>
      </w:ins>
    </w:p>
  </w:footnote>
  <w:footnote w:id="8">
    <w:p w14:paraId="19775EE0" w14:textId="77777777" w:rsidR="00864D34" w:rsidRPr="00E868BB" w:rsidDel="00CA6583" w:rsidRDefault="00864D34" w:rsidP="003A6543">
      <w:pPr>
        <w:pStyle w:val="Footnote"/>
        <w:rPr>
          <w:ins w:id="253" w:author="Tatjana Gasic" w:date="2020-05-14T14:33:00Z"/>
          <w:del w:id="254" w:author="Deirdre Collins" w:date="2020-06-25T09:00:00Z"/>
        </w:rPr>
      </w:pPr>
    </w:p>
  </w:footnote>
  <w:footnote w:id="9">
    <w:p w14:paraId="137F6E13" w14:textId="77777777" w:rsidR="00864D34" w:rsidRPr="00E868BB" w:rsidDel="00CA6583" w:rsidRDefault="00864D34" w:rsidP="003A6543">
      <w:pPr>
        <w:pStyle w:val="Footnote"/>
        <w:rPr>
          <w:del w:id="256" w:author="Deirdre Collins" w:date="2020-06-25T09:00:00Z"/>
        </w:rPr>
      </w:pPr>
      <w:del w:id="257" w:author="Deirdre Collins" w:date="2020-06-25T09:00:00Z">
        <w:r w:rsidRPr="00E868BB" w:rsidDel="00CA6583">
          <w:rPr>
            <w:rStyle w:val="FootnoteReference"/>
            <w:rFonts w:cstheme="minorHAnsi"/>
          </w:rPr>
          <w:footnoteRef/>
        </w:r>
        <w:r w:rsidRPr="00E868BB" w:rsidDel="00CA6583">
          <w:delText xml:space="preserve"> Ibid</w:delText>
        </w:r>
      </w:del>
    </w:p>
  </w:footnote>
  <w:footnote w:id="10">
    <w:p w14:paraId="1AAE994F" w14:textId="77777777" w:rsidR="00864D34" w:rsidRPr="00E868BB" w:rsidDel="005645F9" w:rsidRDefault="00864D34" w:rsidP="003A6543">
      <w:pPr>
        <w:pStyle w:val="FootnoteText"/>
        <w:rPr>
          <w:del w:id="415" w:author="Tatjana Gasic" w:date="2020-05-14T14:33:00Z"/>
          <w:rFonts w:cstheme="minorHAnsi"/>
          <w:sz w:val="18"/>
          <w:szCs w:val="18"/>
        </w:rPr>
      </w:pPr>
      <w:del w:id="416" w:author="Tatjana Gasic" w:date="2020-05-14T14:33:00Z">
        <w:r w:rsidRPr="00E868BB" w:rsidDel="005645F9">
          <w:rPr>
            <w:rStyle w:val="FootnoteReference"/>
            <w:rFonts w:cstheme="minorHAnsi"/>
            <w:sz w:val="18"/>
            <w:szCs w:val="18"/>
          </w:rPr>
          <w:footnoteRef/>
        </w:r>
        <w:r w:rsidRPr="00E868BB" w:rsidDel="005645F9">
          <w:rPr>
            <w:rFonts w:cstheme="minorHAnsi"/>
            <w:sz w:val="18"/>
            <w:szCs w:val="18"/>
          </w:rPr>
          <w:delText xml:space="preserve"> Assumes that the purifier usage is evenly spread throughout the year, therefore coincident peak is calculated as 5844/8766 = 66.7%.</w:delText>
        </w:r>
      </w:del>
    </w:p>
  </w:footnote>
  <w:footnote w:id="11">
    <w:p w14:paraId="373C2D56" w14:textId="71042F20" w:rsidR="00864D34" w:rsidRDefault="00864D34">
      <w:pPr>
        <w:pStyle w:val="FootnoteText"/>
        <w:spacing w:after="0"/>
        <w:pPrChange w:id="441" w:author="Deirdre Collins" w:date="2020-06-25T17:45:00Z">
          <w:pPr>
            <w:pStyle w:val="FootnoteText"/>
          </w:pPr>
        </w:pPrChange>
      </w:pPr>
      <w:ins w:id="442" w:author="Tatjana Gasic" w:date="2020-05-14T15:03:00Z">
        <w:r>
          <w:rPr>
            <w:rStyle w:val="FootnoteReference"/>
          </w:rPr>
          <w:footnoteRef/>
        </w:r>
        <w:r>
          <w:t xml:space="preserve"> </w:t>
        </w:r>
        <w:r w:rsidRPr="0014730D">
          <w:rPr>
            <w:sz w:val="18"/>
            <w:szCs w:val="18"/>
          </w:rPr>
          <w:t xml:space="preserve">ENERGY STAR V2 Room Air Cleaners Data Package </w:t>
        </w:r>
        <w:r w:rsidRPr="008C157A">
          <w:rPr>
            <w:sz w:val="18"/>
            <w:szCs w:val="18"/>
          </w:rPr>
          <w:t>(October</w:t>
        </w:r>
        <w:r w:rsidRPr="0014730D">
          <w:rPr>
            <w:sz w:val="18"/>
            <w:szCs w:val="18"/>
          </w:rPr>
          <w:t xml:space="preserve"> 11, 2019)</w:t>
        </w:r>
      </w:ins>
      <w:ins w:id="443" w:author="Deirdre Collins" w:date="2020-06-25T09:06:00Z">
        <w:r>
          <w:rPr>
            <w:sz w:val="18"/>
            <w:szCs w:val="18"/>
          </w:rPr>
          <w:t>. See file “</w:t>
        </w:r>
        <w:r w:rsidRPr="00CA6583">
          <w:rPr>
            <w:sz w:val="18"/>
            <w:szCs w:val="18"/>
          </w:rPr>
          <w:t>ENERGY STAR V2 Room Air Cleaners Data Package_GH 05122020</w:t>
        </w:r>
      </w:ins>
      <w:ins w:id="444" w:author="Deirdre Collins" w:date="2020-06-25T17:45:00Z">
        <w:r>
          <w:rPr>
            <w:sz w:val="18"/>
            <w:szCs w:val="18"/>
          </w:rPr>
          <w:t>_VEIC</w:t>
        </w:r>
      </w:ins>
      <w:ins w:id="445" w:author="Deirdre Collins" w:date="2020-06-25T09:06:00Z">
        <w:r w:rsidRPr="00CA6583">
          <w:rPr>
            <w:sz w:val="18"/>
            <w:szCs w:val="18"/>
          </w:rPr>
          <w:t>.xlsx</w:t>
        </w:r>
        <w:r>
          <w:rPr>
            <w:sz w:val="18"/>
            <w:szCs w:val="18"/>
          </w:rPr>
          <w:t>”</w:t>
        </w:r>
      </w:ins>
    </w:p>
  </w:footnote>
  <w:footnote w:id="12">
    <w:p w14:paraId="1AA41A94" w14:textId="77777777" w:rsidR="00864D34" w:rsidRPr="00E868BB" w:rsidRDefault="00864D34" w:rsidP="008A7A03">
      <w:pPr>
        <w:pStyle w:val="Footnote"/>
        <w:rPr>
          <w:ins w:id="565" w:author="Deirdre Collins" w:date="2020-06-25T09:19:00Z"/>
        </w:rPr>
      </w:pPr>
      <w:ins w:id="566" w:author="Deirdre Collins" w:date="2020-06-25T09:19:00Z">
        <w:r w:rsidRPr="00E868BB">
          <w:rPr>
            <w:rStyle w:val="FootnoteReference"/>
            <w:rFonts w:asciiTheme="minorHAnsi" w:hAnsiTheme="minorHAnsi" w:cstheme="minorHAnsi"/>
            <w:sz w:val="18"/>
          </w:rPr>
          <w:footnoteRef/>
        </w:r>
        <w:r w:rsidRPr="00E868BB">
          <w:t xml:space="preserve"> </w:t>
        </w:r>
        <w:r w:rsidRPr="00BA74B9">
          <w:t>Consistent with ENERGY STAR Qualified Room Air Cleaner Calculator assumption of 16 hours per day (16 * 365.25 = 5844).</w:t>
        </w:r>
      </w:ins>
    </w:p>
  </w:footnote>
  <w:footnote w:id="13">
    <w:p w14:paraId="249C6D8B" w14:textId="77777777" w:rsidR="00864D34" w:rsidRPr="00E868BB" w:rsidRDefault="00864D34" w:rsidP="003A6543">
      <w:pPr>
        <w:pStyle w:val="FootnoteText"/>
        <w:spacing w:after="0"/>
        <w:rPr>
          <w:ins w:id="571" w:author="Deirdre Collins" w:date="2020-06-25T09:19:00Z"/>
          <w:rFonts w:cstheme="minorHAnsi"/>
          <w:sz w:val="18"/>
          <w:szCs w:val="18"/>
        </w:rPr>
      </w:pPr>
      <w:ins w:id="572" w:author="Deirdre Collins" w:date="2020-06-25T09:19:00Z">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that the purifier usage is evenly spread throughout the year, therefore coincident peak is calculated as 5844/8766 = 66.7%.</w:t>
        </w:r>
      </w:ins>
    </w:p>
  </w:footnote>
  <w:footnote w:id="14">
    <w:p w14:paraId="202335CE" w14:textId="77777777" w:rsidR="00864D34" w:rsidRPr="00E868BB" w:rsidDel="002933C9" w:rsidRDefault="00864D34" w:rsidP="00A93785">
      <w:pPr>
        <w:pStyle w:val="Footnote"/>
        <w:rPr>
          <w:del w:id="651" w:author="Tatjana Gasic" w:date="2020-05-14T14:36:00Z"/>
        </w:rPr>
      </w:pPr>
      <w:del w:id="652" w:author="Tatjana Gasic" w:date="2020-05-14T14:36:00Z">
        <w:r w:rsidRPr="00E868BB" w:rsidDel="002933C9">
          <w:rPr>
            <w:rStyle w:val="FootnoteReference"/>
            <w:rFonts w:cstheme="minorHAnsi"/>
          </w:rPr>
          <w:footnoteRef/>
        </w:r>
        <w:r w:rsidRPr="00E868BB" w:rsidDel="002933C9">
          <w:delText xml:space="preserve"> ENERGY STAR Qualified Room Air Cleaner Calculator.</w:delText>
        </w:r>
      </w:del>
    </w:p>
  </w:footnote>
  <w:footnote w:id="15">
    <w:p w14:paraId="01D3DE2E" w14:textId="77777777" w:rsidR="00864D34" w:rsidRPr="00E868BB" w:rsidDel="002933C9" w:rsidRDefault="00864D34">
      <w:pPr>
        <w:pStyle w:val="Footnote"/>
        <w:rPr>
          <w:del w:id="659" w:author="Tatjana Gasic" w:date="2020-05-14T14:36:00Z"/>
        </w:rPr>
      </w:pPr>
      <w:del w:id="660" w:author="Tatjana Gasic" w:date="2020-05-14T14:36:00Z">
        <w:r w:rsidRPr="00E868BB" w:rsidDel="002933C9">
          <w:rPr>
            <w:rStyle w:val="FootnoteReference"/>
            <w:rFonts w:cstheme="minorHAnsi"/>
          </w:rPr>
          <w:footnoteRef/>
        </w:r>
        <w:r w:rsidRPr="00E868BB" w:rsidDel="002933C9">
          <w:delText xml:space="preserve"> Ibid.</w:delText>
        </w:r>
      </w:del>
    </w:p>
  </w:footnote>
  <w:footnote w:id="16">
    <w:p w14:paraId="37FF42FC" w14:textId="77777777" w:rsidR="00864D34" w:rsidRPr="00E868BB" w:rsidDel="002933C9" w:rsidRDefault="00864D34">
      <w:pPr>
        <w:pStyle w:val="Footnote"/>
        <w:rPr>
          <w:del w:id="777" w:author="Tatjana Gasic" w:date="2020-05-14T14:37:00Z"/>
        </w:rPr>
      </w:pPr>
      <w:del w:id="778" w:author="Tatjana Gasic" w:date="2020-05-14T14:37:00Z">
        <w:r w:rsidRPr="00E868BB" w:rsidDel="002933C9">
          <w:rPr>
            <w:rStyle w:val="FootnoteReference"/>
            <w:rFonts w:cstheme="minorHAnsi"/>
          </w:rPr>
          <w:footnoteRef/>
        </w:r>
        <w:r w:rsidRPr="00E868BB" w:rsidDel="002933C9">
          <w:delText xml:space="preserve"> Consistent with ENERGY STAR Qualified Room Air Cleaner Calculator assumption of 16 hours per day (16 * 365.25 = 5844).</w:delText>
        </w:r>
      </w:del>
    </w:p>
  </w:footnote>
  <w:footnote w:id="17">
    <w:p w14:paraId="56B980D5" w14:textId="77777777" w:rsidR="00864D34" w:rsidRPr="00E868BB" w:rsidDel="002933C9" w:rsidRDefault="00864D34">
      <w:pPr>
        <w:pStyle w:val="Footnote"/>
        <w:rPr>
          <w:del w:id="785" w:author="Tatjana Gasic" w:date="2020-05-14T14:37:00Z"/>
        </w:rPr>
        <w:pPrChange w:id="786" w:author="Sam Dent" w:date="2020-08-06T06:08:00Z">
          <w:pPr>
            <w:pStyle w:val="FootnoteText"/>
          </w:pPr>
        </w:pPrChange>
      </w:pPr>
      <w:del w:id="787" w:author="Tatjana Gasic" w:date="2020-05-14T14:37:00Z">
        <w:r w:rsidRPr="00E868BB" w:rsidDel="002933C9">
          <w:rPr>
            <w:rStyle w:val="FootnoteReference"/>
            <w:rFonts w:cstheme="minorHAnsi"/>
            <w:sz w:val="18"/>
          </w:rPr>
          <w:footnoteRef/>
        </w:r>
        <w:r w:rsidRPr="00E868BB" w:rsidDel="002933C9">
          <w:delText xml:space="preserve"> Assumes that the purifier usage is evenly spread throughout the year, therefore coincident peak is calculated as 5844/8766 = 66.7%.</w:delText>
        </w:r>
      </w:del>
    </w:p>
  </w:footnote>
  <w:footnote w:id="18">
    <w:p w14:paraId="25906092" w14:textId="77777777" w:rsidR="00864D34" w:rsidRPr="00E868BB" w:rsidRDefault="00864D34" w:rsidP="00CE779E">
      <w:pPr>
        <w:pStyle w:val="Footnote"/>
      </w:pPr>
      <w:r w:rsidRPr="00E868BB">
        <w:rPr>
          <w:rStyle w:val="FootnoteReference"/>
          <w:rFonts w:cstheme="minorHAnsi"/>
        </w:rPr>
        <w:footnoteRef/>
      </w:r>
      <w:r w:rsidRPr="00E868BB">
        <w:t xml:space="preserve"> Some types of room air cleaners require filter replacement or periodic cleaning, but this is likely to be true for both efficient and baseline units and so no difference in cost is assumed.</w:t>
      </w:r>
    </w:p>
  </w:footnote>
  <w:footnote w:id="19">
    <w:p w14:paraId="3831D875" w14:textId="79347668"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DOE Energy Conservation Standards for Clothes Washers, Appliance and Equipment Standard, 10 CFR Part 430.32(g)</w:t>
      </w:r>
    </w:p>
  </w:footnote>
  <w:footnote w:id="20">
    <w:p w14:paraId="0A1C6139" w14:textId="2F1532D9"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DOE Life-Cycle Cost and Payback Period Excel-based analytical tool.</w:t>
      </w:r>
      <w:r w:rsidRPr="00E868BB" w:rsidDel="00780E13">
        <w:t xml:space="preserve"> </w:t>
      </w:r>
    </w:p>
  </w:footnote>
  <w:footnote w:id="21">
    <w:p w14:paraId="7DCA8585" w14:textId="66F76A06"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Cost estimates are based on Navigant analysis for the Department of Energy (see IL_TRM_CW Analysis_06202019.xlsx). This analysis looked at incremental cost and shipment data from manufacturers and the Association of Home Appliance Manufacturers and attempts to find the costs associated only with the efficiency improvements. The ENERGY STAR level in this analysis was made the baseline (as it is now equivalent), the CEE Tier 2 level was extrapolated based on equal rates. Note these assumptions should be reviewed as qualifying product becomes available.</w:t>
      </w:r>
    </w:p>
  </w:footnote>
  <w:footnote w:id="22">
    <w:p w14:paraId="5D7139E6"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23">
    <w:p w14:paraId="5BC70CB0" w14:textId="2D07BFAE"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t>
      </w:r>
      <w:r w:rsidRPr="00E868BB">
        <w:rPr>
          <w:rStyle w:val="CaptionChar"/>
          <w:rFonts w:eastAsiaTheme="minorEastAsia"/>
          <w:b w:val="0"/>
          <w:sz w:val="18"/>
          <w:szCs w:val="18"/>
        </w:rPr>
        <w:t>Definition provided on the ENERGY STAR website.</w:t>
      </w:r>
    </w:p>
  </w:footnote>
  <w:footnote w:id="24">
    <w:p w14:paraId="7E3E977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t>
      </w:r>
      <w:r w:rsidRPr="00E868BB">
        <w:rPr>
          <w:rStyle w:val="CaptionChar"/>
          <w:rFonts w:eastAsiaTheme="minorEastAsia"/>
          <w:b w:val="0"/>
          <w:sz w:val="18"/>
          <w:szCs w:val="18"/>
        </w:rPr>
        <w:t>IMEFsavings represents total kWh only when water heating and drying are 100% electric.</w:t>
      </w:r>
    </w:p>
  </w:footnote>
  <w:footnote w:id="25">
    <w:p w14:paraId="4246E1FE" w14:textId="1D5143FD" w:rsidR="00864D34" w:rsidRPr="00E868BB" w:rsidRDefault="00864D34" w:rsidP="00CE779E">
      <w:pPr>
        <w:pStyle w:val="Footnote"/>
      </w:pPr>
      <w:r w:rsidRPr="00DC511D">
        <w:rPr>
          <w:rStyle w:val="CaptionChar"/>
          <w:rFonts w:eastAsiaTheme="minorEastAsia"/>
          <w:b w:val="0"/>
          <w:sz w:val="18"/>
          <w:szCs w:val="18"/>
          <w:vertAlign w:val="superscript"/>
        </w:rPr>
        <w:footnoteRef/>
      </w:r>
      <w:r w:rsidRPr="00DC511D">
        <w:rPr>
          <w:rStyle w:val="CaptionChar"/>
          <w:rFonts w:eastAsiaTheme="minorEastAsia"/>
          <w:b w:val="0"/>
          <w:sz w:val="18"/>
          <w:szCs w:val="18"/>
          <w:vertAlign w:val="superscript"/>
        </w:rPr>
        <w:t xml:space="preserve"> </w:t>
      </w:r>
      <w:r w:rsidRPr="00E868BB">
        <w:rPr>
          <w:rStyle w:val="CaptionChar"/>
          <w:rFonts w:eastAsiaTheme="minorEastAsia"/>
          <w:b w:val="0"/>
          <w:sz w:val="18"/>
          <w:szCs w:val="18"/>
        </w:rPr>
        <w:t>Based on the average clothes washer volume of all units that pass the new Federal Standard on the California Energy Commission (CEC) database of Clothes Washer products accessed on 05/03/2018</w:t>
      </w:r>
      <w:r w:rsidRPr="00E868BB">
        <w:t>. If utilities have specific evaluation results providing a more appropriate assumption for homes in a particular market or geographical area then that should be used.</w:t>
      </w:r>
    </w:p>
  </w:footnote>
  <w:footnote w:id="26">
    <w:p w14:paraId="345894AE"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average IMEF of Federal Standard rating for Front Loading and Top Loading units. Weighting is based upon the relative top v front loading percentage of </w:t>
      </w:r>
      <w:r w:rsidRPr="00667538">
        <w:t>available</w:t>
      </w:r>
      <w:r w:rsidRPr="00E868BB">
        <w:t xml:space="preserve"> non-ENERGY STAR product in the CEC database (products accessed on 05/03/2018).</w:t>
      </w:r>
    </w:p>
  </w:footnote>
  <w:footnote w:id="27">
    <w:p w14:paraId="2AC96A8B" w14:textId="01C1CDBB"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average of clothes washer cycles per year (based on 2009 Residential Energy Consumption Survey (RECS) national sample survey of housing appliances section, state of </w:t>
      </w:r>
      <w:del w:id="845" w:author="Kalee Whitehouse" w:date="2020-06-26T12:48:00Z">
        <w:r w:rsidRPr="00E868BB" w:rsidDel="000164CA">
          <w:delText>Illinois.If</w:delText>
        </w:r>
      </w:del>
      <w:ins w:id="846" w:author="Kalee Whitehouse" w:date="2020-06-26T12:48:00Z">
        <w:r w:rsidRPr="00E868BB">
          <w:t>Illinois. If</w:t>
        </w:r>
      </w:ins>
      <w:r w:rsidRPr="00E868BB">
        <w:t xml:space="preserve"> utilities have specific evaluation results providing a more appropriate assumption for single-family or Multifamily homes, in a particular market, or geographical area then that should be used.</w:t>
      </w:r>
    </w:p>
  </w:footnote>
  <w:footnote w:id="28">
    <w:p w14:paraId="0C09154A" w14:textId="638D425D"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IMEF values are the weighted average of the new ENERGY STAR specifications. Weighting is based upon the relative top v front loading percentage of available ENERGY STAR and CEE Tier 2 products in the CEC database. See “IL TRM_CW Analysis_06202019.xlsx” for the calculation.</w:t>
      </w:r>
    </w:p>
  </w:footnote>
  <w:footnote w:id="29">
    <w:p w14:paraId="5382739A" w14:textId="3D37D515"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 percentage of total energy consumption that is used for the machine, heating the hot water or by the dryer is different depending on the efficiency of the unit. Values are based on a weighted average of top loading and front loading units based on data from DOE Life-Cycle Cost and Payback Period Excel-based analytical tool</w:t>
      </w:r>
      <w:r w:rsidRPr="00E868BB">
        <w:rPr>
          <w:rStyle w:val="Hyperlink"/>
          <w:rFonts w:cstheme="minorHAnsi"/>
        </w:rPr>
        <w:t xml:space="preserve">. </w:t>
      </w:r>
      <w:r w:rsidRPr="00E868BB">
        <w:t>See “IL TRM_CW Analysis_06202019.xlsx” for the calculation.</w:t>
      </w:r>
    </w:p>
  </w:footnote>
  <w:footnote w:id="30">
    <w:p w14:paraId="4E99ABDE" w14:textId="0480A60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31">
    <w:p w14:paraId="78634414" w14:textId="56F4694C"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Default assumption for unknown is based on percentage of homes with electric dryer from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32">
    <w:p w14:paraId="0FFBAB96" w14:textId="31927833"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33">
    <w:p w14:paraId="544EF7AF" w14:textId="77777777" w:rsidR="00864D34" w:rsidRPr="005B4A7B" w:rsidRDefault="00864D34" w:rsidP="00DC511D">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34">
    <w:p w14:paraId="2DA939AE" w14:textId="77777777" w:rsidR="00864D34" w:rsidRPr="00B553A9" w:rsidRDefault="00864D34" w:rsidP="00EE128A">
      <w:pPr>
        <w:spacing w:after="0"/>
      </w:pPr>
      <w:r w:rsidRPr="00345D07">
        <w:rPr>
          <w:rStyle w:val="FootnoteReference"/>
          <w:rFonts w:cstheme="minorHAnsi"/>
          <w:sz w:val="18"/>
          <w:szCs w:val="18"/>
        </w:rPr>
        <w:footnoteRef/>
      </w:r>
      <w:r w:rsidRPr="00345D07">
        <w:rPr>
          <w:rFonts w:cstheme="minorHAnsi"/>
          <w:sz w:val="18"/>
          <w:szCs w:val="18"/>
        </w:rPr>
        <w:t xml:space="preserve"> </w:t>
      </w:r>
      <w:r w:rsidRPr="00B553A9">
        <w:rPr>
          <w:rFonts w:cstheme="minorHAnsi"/>
          <w:sz w:val="18"/>
          <w:szCs w:val="18"/>
          <w:rPrChange w:id="849" w:author="Sam Dent" w:date="2020-04-27T09:13: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B553A9">
        <w:rPr>
          <w:rPrChange w:id="850" w:author="Sam Dent" w:date="2020-04-27T09:13:00Z">
            <w:rPr>
              <w:color w:val="4472C4"/>
            </w:rPr>
          </w:rPrChange>
        </w:rPr>
        <w:t xml:space="preserve"> </w:t>
      </w:r>
    </w:p>
  </w:footnote>
  <w:footnote w:id="35">
    <w:p w14:paraId="1337AAB4" w14:textId="5625FCC3"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Based on a weighted average of 295 clothes washer cycles per year assuming an average load runs for one hour (2009 Residential Energy Consumption Survey (RECS) national sample survey of housing appliances section, Midwest Census Region, data for the state of Illinois)</w:t>
      </w:r>
    </w:p>
  </w:footnote>
  <w:footnote w:id="36">
    <w:p w14:paraId="599C838C"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37">
    <w:p w14:paraId="646F68A0" w14:textId="0F6EB8CC"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To account for the different efficiency of electric and Natural Gas hot water heaters (gas water heater: recovery efficiencies ranging from 0.74 to 0.85 (0.78 used), and electric water heater with 0.98 recovery efficiency (see ENERGY STAR Waste Water Recovery Guidelines). Therefore a factor of 0.98/0.78 (1.26) is applied. </w:t>
      </w:r>
    </w:p>
  </w:footnote>
  <w:footnote w:id="38">
    <w:p w14:paraId="210DA901" w14:textId="7D5E0F24"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Illinois. If utilities have specific evaluation results providing a more appropriate assumption for homes in a particular market or geographical area then that should be </w:t>
      </w:r>
      <w:del w:id="851" w:author="Kalee Whitehouse" w:date="2020-06-26T12:48:00Z">
        <w:r w:rsidRPr="00E868BB" w:rsidDel="000164CA">
          <w:delText>used.d</w:delText>
        </w:r>
      </w:del>
      <w:ins w:id="852" w:author="Kalee Whitehouse" w:date="2020-06-26T12:48:00Z">
        <w:r w:rsidRPr="00E868BB">
          <w:t>used</w:t>
        </w:r>
      </w:ins>
    </w:p>
  </w:footnote>
  <w:footnote w:id="39">
    <w:p w14:paraId="24194DE7" w14:textId="22880A4D"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Default assumption for unknown fuel is based on percentage of homes with gas dryer from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40">
    <w:p w14:paraId="79CE55C8"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average IWF of Federal Standard rating for Front Loading and Top Loading units. Weighting is based upon the relative top v front loading percentage of available non-ENERGY STAR product in the CEC database (products accessed on 05/03/2018).</w:t>
      </w:r>
    </w:p>
  </w:footnote>
  <w:footnote w:id="41">
    <w:p w14:paraId="7BBDC2B4" w14:textId="57FFEB23"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IWF values are the weighted average of the new ENERGY STAR specifications. Weighting is based upon the relative top v front loading percentage of available ENERGY STAR and CEE Tier 2 products in the CEC database (products accessed on 05/03/2018). See “IL TRM_CW Analysis_06202019.xlsx” for the calculation.</w:t>
      </w:r>
    </w:p>
  </w:footnote>
  <w:footnote w:id="42">
    <w:p w14:paraId="4EBD968F" w14:textId="77777777" w:rsidR="00864D34" w:rsidRPr="00E868BB" w:rsidRDefault="00864D34" w:rsidP="00CE779E">
      <w:pPr>
        <w:pStyle w:val="Footnote"/>
      </w:pPr>
      <w:r w:rsidRPr="00E868BB">
        <w:rPr>
          <w:rStyle w:val="FootnoteReference"/>
          <w:rFonts w:cstheme="minorHAnsi"/>
        </w:rPr>
        <w:footnoteRef/>
      </w:r>
      <w:r w:rsidRPr="00E868BB">
        <w:t xml:space="preserve"> </w:t>
      </w:r>
      <w:r w:rsidRPr="00F20F1B">
        <w:t xml:space="preserve">EPA Research, 2012; ENERGY STAR </w:t>
      </w:r>
      <w:ins w:id="1105" w:author="Deirdre Collins" w:date="2020-05-05T15:27:00Z">
        <w:r w:rsidRPr="00F20F1B">
          <w:t xml:space="preserve">Appliance Calculator, </w:t>
        </w:r>
      </w:ins>
      <w:r w:rsidRPr="00F20F1B">
        <w:t xml:space="preserve">Dehumidifier </w:t>
      </w:r>
      <w:ins w:id="1106" w:author="Deirdre Collins" w:date="2020-05-05T15:27:00Z">
        <w:r w:rsidRPr="00F20F1B">
          <w:t>Section</w:t>
        </w:r>
      </w:ins>
      <w:del w:id="1107" w:author="Deirdre Collins" w:date="2020-05-05T15:27:00Z">
        <w:r w:rsidRPr="00E868BB" w:rsidDel="00031D99">
          <w:delText xml:space="preserve">Calculator </w:delText>
        </w:r>
      </w:del>
    </w:p>
  </w:footnote>
  <w:footnote w:id="43">
    <w:p w14:paraId="5A45D3CC" w14:textId="77777777" w:rsidR="00864D34" w:rsidRPr="00484255" w:rsidRDefault="00864D34" w:rsidP="00CE779E">
      <w:pPr>
        <w:pStyle w:val="Footnote"/>
        <w:rPr>
          <w:ins w:id="1135" w:author="Deirdre Collins" w:date="2020-05-05T15:32:00Z"/>
        </w:rPr>
      </w:pPr>
      <w:ins w:id="1136" w:author="Deirdre Collins" w:date="2020-05-05T15:32:00Z">
        <w:r w:rsidRPr="008A7A03">
          <w:rPr>
            <w:rStyle w:val="FootnoteReference"/>
            <w:rFonts w:asciiTheme="minorHAnsi" w:hAnsiTheme="minorHAnsi" w:cstheme="minorHAnsi"/>
            <w:sz w:val="18"/>
          </w:rPr>
          <w:footnoteRef/>
        </w:r>
        <w:r w:rsidRPr="00D6721B">
          <w:t xml:space="preserve"> Based on incremental costs sourced from the 2016 ENERGY STAR Appliance Calculator and weighted by capacity based on </w:t>
        </w:r>
        <w:r w:rsidRPr="00484255">
          <w:t>ENERGY STAR qualified products, accessed on May 2019.</w:t>
        </w:r>
      </w:ins>
    </w:p>
  </w:footnote>
  <w:footnote w:id="44">
    <w:p w14:paraId="43DB2FDF" w14:textId="77777777" w:rsidR="00864D34" w:rsidRPr="00484255" w:rsidRDefault="00864D34">
      <w:pPr>
        <w:pStyle w:val="FootnoteText"/>
        <w:spacing w:after="0"/>
        <w:rPr>
          <w:ins w:id="1142" w:author="Deirdre Collins" w:date="2020-05-05T15:40:00Z"/>
          <w:rFonts w:cstheme="minorHAnsi"/>
          <w:sz w:val="18"/>
          <w:szCs w:val="18"/>
        </w:rPr>
        <w:pPrChange w:id="1143" w:author="Sam Dent" w:date="2020-06-25T03:52:00Z">
          <w:pPr>
            <w:pStyle w:val="FootnoteText"/>
          </w:pPr>
        </w:pPrChange>
      </w:pPr>
      <w:ins w:id="1144" w:author="Deirdre Collins" w:date="2020-05-05T15:40:00Z">
        <w:r w:rsidRPr="00D6721B">
          <w:rPr>
            <w:rStyle w:val="FootnoteReference"/>
            <w:rFonts w:asciiTheme="minorHAnsi" w:hAnsiTheme="minorHAnsi" w:cstheme="minorHAnsi"/>
            <w:sz w:val="18"/>
            <w:szCs w:val="18"/>
            <w:rPrChange w:id="1145" w:author="Sam Dent" w:date="2020-06-25T04:01:00Z">
              <w:rPr>
                <w:rStyle w:val="FootnoteReference"/>
                <w:rFonts w:cstheme="minorHAnsi"/>
                <w:sz w:val="18"/>
                <w:szCs w:val="18"/>
              </w:rPr>
            </w:rPrChange>
          </w:rPr>
          <w:footnoteRef/>
        </w:r>
        <w:r w:rsidRPr="00D6721B">
          <w:rPr>
            <w:rFonts w:cstheme="minorHAnsi"/>
            <w:sz w:val="18"/>
            <w:szCs w:val="18"/>
          </w:rPr>
          <w:t xml:space="preserve"> DOE Energy Conservation Standards for Residential Dehumidifiers, Appliance and Equipment Standard, 10 CFR Part 430, July 23, 2012, page 73. The sourced table is an analysis on the incremental manufacturer product costs on dehumidifiers with varying incentive levels. Assuming the markup costs between the baseline units and the most efficient units are equal. The incremental cost reproduced is a straight average of all the dehumidifiers, both </w:t>
        </w:r>
        <w:r w:rsidRPr="00484255">
          <w:rPr>
            <w:rFonts w:cstheme="minorHAnsi"/>
            <w:sz w:val="18"/>
            <w:szCs w:val="18"/>
          </w:rPr>
          <w:t>portable and whole house, with an efficiency level meeting or exceeding ENERGY STAR’s Most Efficient criteria. Opted to combine the incremental cost into one value because the stand alone and whole house incremental costs were near identical.</w:t>
        </w:r>
      </w:ins>
    </w:p>
  </w:footnote>
  <w:footnote w:id="45">
    <w:p w14:paraId="4AC85407" w14:textId="77777777" w:rsidR="00864D34" w:rsidRPr="00D6721B" w:rsidDel="00ED25A7" w:rsidRDefault="00864D34" w:rsidP="00A93785">
      <w:pPr>
        <w:pStyle w:val="Footnote"/>
        <w:rPr>
          <w:del w:id="1151" w:author="Deirdre Collins" w:date="2020-05-05T15:32:00Z"/>
        </w:rPr>
      </w:pPr>
      <w:del w:id="1152" w:author="Deirdre Collins" w:date="2020-05-05T15:32:00Z">
        <w:r w:rsidRPr="00CE779E" w:rsidDel="00ED25A7">
          <w:rPr>
            <w:rStyle w:val="FootnoteReference"/>
            <w:rFonts w:asciiTheme="minorHAnsi" w:hAnsiTheme="minorHAnsi" w:cstheme="minorHAnsi"/>
            <w:sz w:val="18"/>
          </w:rPr>
          <w:footnoteRef/>
        </w:r>
        <w:r w:rsidRPr="00D6721B" w:rsidDel="00ED25A7">
          <w:delText xml:space="preserve"> Based on incremental costs sourced from the 2016 ENERGY STAR Appliance Calculator and weighted by capacity based on ENERGY STAR qualified products, accessed on May 2019.</w:delText>
        </w:r>
      </w:del>
    </w:p>
  </w:footnote>
  <w:footnote w:id="46">
    <w:p w14:paraId="024C7E78" w14:textId="77777777" w:rsidR="00864D34" w:rsidRPr="00D6721B" w:rsidDel="005328FF" w:rsidRDefault="00864D34">
      <w:pPr>
        <w:pStyle w:val="Footnote"/>
        <w:rPr>
          <w:del w:id="1154" w:author="Deirdre Collins" w:date="2020-05-05T15:40:00Z"/>
        </w:rPr>
        <w:pPrChange w:id="1155" w:author="Sam Dent" w:date="2020-08-06T06:08:00Z">
          <w:pPr>
            <w:pStyle w:val="FootnoteText"/>
          </w:pPr>
        </w:pPrChange>
      </w:pPr>
      <w:del w:id="1156" w:author="Deirdre Collins" w:date="2020-05-05T15:40:00Z">
        <w:r w:rsidRPr="00CE779E" w:rsidDel="005328FF">
          <w:rPr>
            <w:rStyle w:val="FootnoteReference"/>
            <w:rFonts w:asciiTheme="minorHAnsi" w:hAnsiTheme="minorHAnsi" w:cstheme="minorHAnsi"/>
            <w:sz w:val="18"/>
          </w:rPr>
          <w:footnoteRef/>
        </w:r>
        <w:r w:rsidRPr="00D6721B" w:rsidDel="005328FF">
          <w:delText xml:space="preserve"> DOE Energy Conservation Standards for Residential Dehumidifiers, Appliance and Equipment Standard, 10 CFR Part 430, July 23, 2012, page 73. The sourced table is an analysis on the incremental manufacturer product costs on dehumidifiers with varying incentive levels. Assuming the markup costs between the baseline units and the most efficient units are equal. The incremental cost reproduced is a straight average of all the dehumidifiers, both stand alone</w:delText>
        </w:r>
      </w:del>
      <w:ins w:id="1157" w:author="Deirdre Collins" w:date="2020-05-05T15:39:00Z">
        <w:del w:id="1158" w:author="Deirdre Collins" w:date="2020-05-05T15:40:00Z">
          <w:r w:rsidRPr="00D6721B" w:rsidDel="005328FF">
            <w:delText>portable</w:delText>
          </w:r>
        </w:del>
      </w:ins>
      <w:del w:id="1159" w:author="Deirdre Collins" w:date="2020-05-05T15:40:00Z">
        <w:r w:rsidRPr="00D6721B" w:rsidDel="005328FF">
          <w:delText xml:space="preserve"> and whole house, with an efficiency level meeting or exceeding ENERGY STAR’s Most Efficient criteria. Opted to combine the incremental cost into one value because the stand alone and whole house incremental costs were near identical.</w:delText>
        </w:r>
      </w:del>
    </w:p>
  </w:footnote>
  <w:footnote w:id="47">
    <w:p w14:paraId="4B9C609D" w14:textId="77777777" w:rsidR="00864D34" w:rsidRPr="00484255" w:rsidRDefault="00864D34" w:rsidP="00CE779E">
      <w:pPr>
        <w:pStyle w:val="Footnote"/>
      </w:pPr>
      <w:r w:rsidRPr="008A7A03">
        <w:rPr>
          <w:rStyle w:val="FootnoteReference"/>
          <w:rFonts w:asciiTheme="minorHAnsi" w:hAnsiTheme="minorHAnsi" w:cstheme="minorHAnsi"/>
          <w:sz w:val="18"/>
        </w:rPr>
        <w:footnoteRef/>
      </w:r>
      <w:r w:rsidRPr="00484255">
        <w:t xml:space="preserve"> 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48">
    <w:p w14:paraId="49334885" w14:textId="77777777" w:rsidR="00864D34" w:rsidRPr="00484255" w:rsidRDefault="00864D34" w:rsidP="00CE779E">
      <w:pPr>
        <w:pStyle w:val="Footnote"/>
      </w:pPr>
      <w:r w:rsidRPr="008A7A03">
        <w:rPr>
          <w:rStyle w:val="FootnoteReference"/>
          <w:rFonts w:asciiTheme="minorHAnsi" w:hAnsiTheme="minorHAnsi" w:cstheme="minorHAnsi"/>
          <w:sz w:val="18"/>
        </w:rPr>
        <w:footnoteRef/>
      </w:r>
      <w:r w:rsidRPr="00484255">
        <w:t xml:space="preserve"> ENERGY STAR Dehumidifier Calculator; 24-hour operation over 68 days of the year.</w:t>
      </w:r>
    </w:p>
  </w:footnote>
  <w:footnote w:id="49">
    <w:p w14:paraId="4F71ECDC" w14:textId="3F520790" w:rsidR="00864D34" w:rsidRPr="00D6721B" w:rsidRDefault="00864D34">
      <w:pPr>
        <w:pStyle w:val="FootnoteText"/>
        <w:spacing w:after="0"/>
        <w:rPr>
          <w:ins w:id="1187" w:author="Deirdre Collins" w:date="2020-05-05T15:59:00Z"/>
          <w:rFonts w:cstheme="minorHAnsi"/>
          <w:sz w:val="18"/>
          <w:szCs w:val="18"/>
          <w:rPrChange w:id="1188" w:author="Sam Dent" w:date="2020-06-25T04:01:00Z">
            <w:rPr>
              <w:ins w:id="1189" w:author="Deirdre Collins" w:date="2020-05-05T15:59:00Z"/>
            </w:rPr>
          </w:rPrChange>
        </w:rPr>
        <w:pPrChange w:id="1190" w:author="Sam Dent" w:date="2020-06-25T03:54:00Z">
          <w:pPr>
            <w:pStyle w:val="FootnoteText"/>
          </w:pPr>
        </w:pPrChange>
      </w:pPr>
      <w:ins w:id="1191" w:author="Deirdre Collins" w:date="2020-05-05T15:59:00Z">
        <w:r w:rsidRPr="00D6721B">
          <w:rPr>
            <w:rStyle w:val="FootnoteReference"/>
            <w:rFonts w:asciiTheme="minorHAnsi" w:hAnsiTheme="minorHAnsi" w:cstheme="minorHAnsi"/>
            <w:sz w:val="18"/>
            <w:szCs w:val="18"/>
            <w:rPrChange w:id="1192" w:author="Sam Dent" w:date="2020-06-25T04:01:00Z">
              <w:rPr>
                <w:rStyle w:val="FootnoteReference"/>
              </w:rPr>
            </w:rPrChange>
          </w:rPr>
          <w:footnoteRef/>
        </w:r>
        <w:r w:rsidRPr="00D6721B">
          <w:rPr>
            <w:rFonts w:cstheme="minorHAnsi"/>
            <w:sz w:val="18"/>
            <w:szCs w:val="18"/>
            <w:rPrChange w:id="1193" w:author="Sam Dent" w:date="2020-06-25T04:01:00Z">
              <w:rPr/>
            </w:rPrChange>
          </w:rPr>
          <w:t xml:space="preserve"> Capacity Used in calculations for each bin is </w:t>
        </w:r>
        <w:del w:id="1194" w:author="Sam Dent" w:date="2020-06-25T04:00:00Z">
          <w:r w:rsidRPr="00D6721B" w:rsidDel="00D6721B">
            <w:rPr>
              <w:rFonts w:cstheme="minorHAnsi"/>
              <w:sz w:val="18"/>
              <w:szCs w:val="18"/>
              <w:rPrChange w:id="1195" w:author="Sam Dent" w:date="2020-06-25T04:01:00Z">
                <w:rPr/>
              </w:rPrChange>
            </w:rPr>
            <w:delText xml:space="preserve">in </w:delText>
          </w:r>
        </w:del>
        <w:r w:rsidRPr="00D6721B">
          <w:rPr>
            <w:rFonts w:cstheme="minorHAnsi"/>
            <w:sz w:val="18"/>
            <w:szCs w:val="18"/>
            <w:rPrChange w:id="1196" w:author="Sam Dent" w:date="2020-06-25T04:01:00Z">
              <w:rPr/>
            </w:rPrChange>
          </w:rPr>
          <w:t>an average.</w:t>
        </w:r>
      </w:ins>
      <w:ins w:id="1197" w:author="Deirdre Collins" w:date="2020-05-05T16:08:00Z">
        <w:r w:rsidRPr="00D6721B">
          <w:rPr>
            <w:rFonts w:cstheme="minorHAnsi"/>
            <w:sz w:val="18"/>
            <w:szCs w:val="18"/>
            <w:rPrChange w:id="1198" w:author="Sam Dent" w:date="2020-06-25T04:01:00Z">
              <w:rPr/>
            </w:rPrChange>
          </w:rPr>
          <w:t xml:space="preserve"> See next footnote regarding overall average for Portable Dehumidifiers</w:t>
        </w:r>
      </w:ins>
    </w:p>
  </w:footnote>
  <w:footnote w:id="50">
    <w:p w14:paraId="609885E4" w14:textId="77777777" w:rsidR="00864D34" w:rsidRPr="00484255" w:rsidRDefault="00864D34">
      <w:pPr>
        <w:pStyle w:val="FootnoteText"/>
        <w:spacing w:after="0"/>
        <w:rPr>
          <w:ins w:id="1280" w:author="Deirdre Collins" w:date="2020-05-05T15:59:00Z"/>
          <w:rFonts w:cstheme="minorHAnsi"/>
          <w:sz w:val="18"/>
          <w:szCs w:val="18"/>
        </w:rPr>
        <w:pPrChange w:id="1281" w:author="Sam Dent" w:date="2020-06-25T03:54:00Z">
          <w:pPr>
            <w:pStyle w:val="FootnoteText"/>
          </w:pPr>
        </w:pPrChange>
      </w:pPr>
      <w:ins w:id="1282" w:author="Deirdre Collins" w:date="2020-05-05T15:59:00Z">
        <w:r w:rsidRPr="00D6721B">
          <w:rPr>
            <w:rStyle w:val="FootnoteReference"/>
            <w:rFonts w:asciiTheme="minorHAnsi" w:hAnsiTheme="minorHAnsi" w:cstheme="minorHAnsi"/>
            <w:sz w:val="18"/>
            <w:szCs w:val="18"/>
            <w:rPrChange w:id="1283" w:author="Sam Dent" w:date="2020-06-25T04:01:00Z">
              <w:rPr>
                <w:rStyle w:val="FootnoteReference"/>
                <w:rFonts w:cstheme="minorHAnsi"/>
                <w:sz w:val="18"/>
                <w:szCs w:val="18"/>
              </w:rPr>
            </w:rPrChange>
          </w:rPr>
          <w:footnoteRef/>
        </w:r>
        <w:r w:rsidRPr="00D6721B">
          <w:rPr>
            <w:rFonts w:cstheme="minorHAnsi"/>
            <w:sz w:val="18"/>
            <w:szCs w:val="18"/>
          </w:rPr>
          <w:t xml:space="preserve"> Weighted </w:t>
        </w:r>
      </w:ins>
      <w:ins w:id="1284" w:author="Deirdre Collins" w:date="2020-05-05T16:08:00Z">
        <w:r w:rsidRPr="00484255">
          <w:rPr>
            <w:rFonts w:cstheme="minorHAnsi"/>
            <w:sz w:val="18"/>
            <w:szCs w:val="18"/>
          </w:rPr>
          <w:t>Overall a</w:t>
        </w:r>
      </w:ins>
      <w:ins w:id="1285" w:author="Deirdre Collins" w:date="2020-05-05T15:59:00Z">
        <w:r w:rsidRPr="00484255">
          <w:rPr>
            <w:rFonts w:cstheme="minorHAnsi"/>
            <w:sz w:val="18"/>
            <w:szCs w:val="18"/>
          </w:rPr>
          <w:t xml:space="preserve">verage based on ENERGY STAR Products List 2020 for Dehumidifiers, accessed May 2020. See sheet </w:t>
        </w:r>
        <w:r w:rsidRPr="00D6721B">
          <w:rPr>
            <w:rFonts w:cstheme="minorHAnsi"/>
            <w:i/>
            <w:sz w:val="18"/>
            <w:szCs w:val="18"/>
            <w:rPrChange w:id="1286" w:author="Sam Dent" w:date="2020-06-25T04:01:00Z">
              <w:rPr>
                <w:rFonts w:cstheme="minorHAnsi"/>
                <w:sz w:val="18"/>
                <w:szCs w:val="18"/>
              </w:rPr>
            </w:rPrChange>
          </w:rPr>
          <w:t>ESTAR-2020-5</w:t>
        </w:r>
        <w:r w:rsidRPr="00D6721B">
          <w:rPr>
            <w:rFonts w:cstheme="minorHAnsi"/>
            <w:sz w:val="18"/>
            <w:szCs w:val="18"/>
          </w:rPr>
          <w:t xml:space="preserve"> in file </w:t>
        </w:r>
      </w:ins>
      <w:ins w:id="1287" w:author="Deirdre Collins" w:date="2020-05-05T16:06:00Z">
        <w:r w:rsidRPr="00D6721B">
          <w:rPr>
            <w:rFonts w:cstheme="minorHAnsi"/>
            <w:sz w:val="18"/>
            <w:szCs w:val="18"/>
          </w:rPr>
          <w:t>“</w:t>
        </w:r>
      </w:ins>
      <w:ins w:id="1288" w:author="Deirdre Collins" w:date="2020-05-05T15:59:00Z">
        <w:r w:rsidRPr="00484255">
          <w:rPr>
            <w:rFonts w:cstheme="minorHAnsi"/>
            <w:sz w:val="18"/>
            <w:szCs w:val="18"/>
          </w:rPr>
          <w:t>ENERGY STAR Dehumidifier TRM Analysis_2020.xlsx</w:t>
        </w:r>
      </w:ins>
      <w:ins w:id="1289" w:author="Deirdre Collins" w:date="2020-05-05T16:06:00Z">
        <w:r w:rsidRPr="00484255">
          <w:rPr>
            <w:rFonts w:cstheme="minorHAnsi"/>
            <w:sz w:val="18"/>
            <w:szCs w:val="18"/>
          </w:rPr>
          <w:t>”</w:t>
        </w:r>
      </w:ins>
    </w:p>
  </w:footnote>
  <w:footnote w:id="51">
    <w:p w14:paraId="56557117" w14:textId="77777777" w:rsidR="00864D34" w:rsidRPr="00D6721B" w:rsidDel="002F5A96" w:rsidRDefault="00864D34">
      <w:pPr>
        <w:pStyle w:val="Footnote"/>
        <w:rPr>
          <w:del w:id="1333" w:author="Deirdre Collins" w:date="2020-05-05T15:54:00Z"/>
        </w:rPr>
        <w:pPrChange w:id="1334" w:author="Sam Dent" w:date="2020-08-06T06:08:00Z">
          <w:pPr>
            <w:pStyle w:val="FootnoteText"/>
          </w:pPr>
        </w:pPrChange>
      </w:pPr>
      <w:del w:id="1335" w:author="Deirdre Collins" w:date="2020-05-05T15:54:00Z">
        <w:r w:rsidRPr="00CE779E" w:rsidDel="002F5A96">
          <w:rPr>
            <w:rStyle w:val="FootnoteReference"/>
            <w:rFonts w:asciiTheme="minorHAnsi" w:hAnsiTheme="minorHAnsi" w:cstheme="minorHAnsi"/>
            <w:sz w:val="18"/>
          </w:rPr>
          <w:footnoteRef/>
        </w:r>
        <w:r w:rsidRPr="00D6721B" w:rsidDel="002F5A96">
          <w:delText xml:space="preserve"> ENERGY STAR 2019 Most Efficient Criteria exclude the following products from eligibility; dehumidifiers with capacity of 75 pints/day or higher, portable dehumidifiers with capacity of 50.01 pints/day or higher, and whole home dehumidifiers with case volume greater than 8.0 cubic feet.</w:delText>
        </w:r>
      </w:del>
    </w:p>
  </w:footnote>
  <w:footnote w:id="52">
    <w:p w14:paraId="26E06376" w14:textId="77777777" w:rsidR="00864D34" w:rsidRPr="00D6721B" w:rsidDel="00BC4382" w:rsidRDefault="00864D34">
      <w:pPr>
        <w:pStyle w:val="Footnote"/>
        <w:rPr>
          <w:del w:id="1452" w:author="Deirdre Collins" w:date="2020-05-05T15:59:00Z"/>
        </w:rPr>
        <w:pPrChange w:id="1453" w:author="Sam Dent" w:date="2020-08-06T06:08:00Z">
          <w:pPr>
            <w:pStyle w:val="FootnoteText"/>
          </w:pPr>
        </w:pPrChange>
      </w:pPr>
      <w:del w:id="1454" w:author="Deirdre Collins" w:date="2020-05-05T15:59:00Z">
        <w:r w:rsidRPr="00CE779E" w:rsidDel="00BC4382">
          <w:rPr>
            <w:rStyle w:val="FootnoteReference"/>
            <w:rFonts w:asciiTheme="minorHAnsi" w:hAnsiTheme="minorHAnsi" w:cstheme="minorHAnsi"/>
            <w:sz w:val="18"/>
          </w:rPr>
          <w:footnoteRef/>
        </w:r>
        <w:r w:rsidRPr="00D6721B" w:rsidDel="00BC4382">
          <w:delText xml:space="preserve"> </w:delText>
        </w:r>
      </w:del>
      <w:ins w:id="1455" w:author="Deirdre Collins" w:date="2020-05-05T15:53:00Z">
        <w:del w:id="1456" w:author="Deirdre Collins" w:date="2020-05-05T15:59:00Z">
          <w:r w:rsidRPr="00D6721B" w:rsidDel="00BC4382">
            <w:delText>Weighted Average based on ENERGY STAR Products List 2020 for Dehumidifiers, accessed May 2020. See sheet ESTAR-2020-5 in file ENERGY STAR Dehumidifier TRM Analysis_2020.xlsx</w:delText>
          </w:r>
        </w:del>
      </w:ins>
      <w:del w:id="1457" w:author="Deirdre Collins" w:date="2020-05-05T15:59:00Z">
        <w:r w:rsidRPr="00D6721B" w:rsidDel="00BC4382">
          <w:delText>The relative weighting of each product class is based on number of units on the ENERGY STAR certified list, accessed in May 2019. See “Dehumidifier Calcs_05062019.xls.</w:delText>
        </w:r>
      </w:del>
    </w:p>
  </w:footnote>
  <w:footnote w:id="53">
    <w:p w14:paraId="0954731F" w14:textId="77777777" w:rsidR="00864D34" w:rsidRPr="00D6721B" w:rsidDel="00BC4382" w:rsidRDefault="00864D34">
      <w:pPr>
        <w:pStyle w:val="Footnote"/>
        <w:rPr>
          <w:del w:id="1498" w:author="Deirdre Collins" w:date="2020-05-05T16:07:00Z"/>
        </w:rPr>
        <w:pPrChange w:id="1499" w:author="Sam Dent" w:date="2020-08-06T06:08:00Z">
          <w:pPr>
            <w:pStyle w:val="FootnoteText"/>
          </w:pPr>
        </w:pPrChange>
      </w:pPr>
      <w:del w:id="1500" w:author="Deirdre Collins" w:date="2020-05-05T16:07:00Z">
        <w:r w:rsidRPr="00CE779E" w:rsidDel="00BC4382">
          <w:rPr>
            <w:rStyle w:val="FootnoteReference"/>
            <w:rFonts w:asciiTheme="minorHAnsi" w:hAnsiTheme="minorHAnsi" w:cstheme="minorHAnsi"/>
            <w:sz w:val="18"/>
          </w:rPr>
          <w:footnoteRef/>
        </w:r>
        <w:r w:rsidRPr="00D6721B" w:rsidDel="00BC4382">
          <w:delText xml:space="preserve"> The capacity and relative weighting of the whole-home dehumidifiers </w:delText>
        </w:r>
      </w:del>
      <w:ins w:id="1501" w:author="Deirdre Collins" w:date="2020-05-05T16:05:00Z">
        <w:del w:id="1502" w:author="Deirdre Collins" w:date="2020-05-05T16:07:00Z">
          <w:r w:rsidRPr="00D6721B" w:rsidDel="00BC4382">
            <w:delText xml:space="preserve">calculations used a non-weighted </w:delText>
          </w:r>
        </w:del>
      </w:ins>
      <w:del w:id="1503" w:author="Deirdre Collins" w:date="2020-05-05T16:07:00Z">
        <w:r w:rsidRPr="00D6721B" w:rsidDel="00BC4382">
          <w:delText>was sourced from the average capacity of portable dehumidifiers as there were no whole-home dehumidifiers on the ENERGY STAR Qualified Products List, as accessed in May 2019</w:delText>
        </w:r>
      </w:del>
      <w:ins w:id="1504" w:author="Deirdre Collins" w:date="2020-05-05T16:06:00Z">
        <w:del w:id="1505" w:author="Deirdre Collins" w:date="2020-05-05T16:07:00Z">
          <w:r w:rsidRPr="00D6721B" w:rsidDel="00BC4382">
            <w:delText>20</w:delText>
          </w:r>
        </w:del>
      </w:ins>
      <w:del w:id="1506" w:author="Deirdre Collins" w:date="2020-05-05T16:07:00Z">
        <w:r w:rsidRPr="00D6721B" w:rsidDel="00BC4382">
          <w:delText>. See “</w:delText>
        </w:r>
      </w:del>
      <w:ins w:id="1507" w:author="Deirdre Collins" w:date="2020-05-05T16:06:00Z">
        <w:del w:id="1508" w:author="Deirdre Collins" w:date="2020-05-05T16:07:00Z">
          <w:r w:rsidRPr="00D6721B" w:rsidDel="00BC4382">
            <w:delText>“ENERGY STAR Dehumidifier TRM Analysis_2020.xlsx”</w:delText>
          </w:r>
        </w:del>
      </w:ins>
      <w:del w:id="1509" w:author="Deirdre Collins" w:date="2020-05-05T16:07:00Z">
        <w:r w:rsidRPr="00D6721B" w:rsidDel="00BC4382">
          <w:delText>Dehumidifier Calcs_05062019.xls.</w:delText>
        </w:r>
      </w:del>
    </w:p>
  </w:footnote>
  <w:footnote w:id="54">
    <w:p w14:paraId="07D12A28" w14:textId="77777777" w:rsidR="00864D34" w:rsidRPr="00484255" w:rsidRDefault="00864D34" w:rsidP="00CE779E">
      <w:pPr>
        <w:pStyle w:val="Footnote"/>
      </w:pPr>
      <w:r w:rsidRPr="008A7A03">
        <w:rPr>
          <w:rStyle w:val="FootnoteReference"/>
          <w:rFonts w:asciiTheme="minorHAnsi" w:hAnsiTheme="minorHAnsi" w:cstheme="minorHAnsi"/>
          <w:sz w:val="18"/>
        </w:rPr>
        <w:footnoteRef/>
      </w:r>
      <w:r w:rsidRPr="00D6721B">
        <w:t xml:space="preserve"> </w:t>
      </w:r>
      <w:r w:rsidRPr="00484255">
        <w:t>Based on 68 days of 24 hour operation; ENERGY STAR Dehumidifier Calculator</w:t>
      </w:r>
      <w:r w:rsidRPr="00484255">
        <w:tab/>
        <w:t xml:space="preserve"> </w:t>
      </w:r>
    </w:p>
  </w:footnote>
  <w:footnote w:id="55">
    <w:p w14:paraId="7E4AF55A" w14:textId="77777777" w:rsidR="00864D34" w:rsidRPr="00C21388" w:rsidRDefault="00864D34" w:rsidP="00CE779E">
      <w:pPr>
        <w:pStyle w:val="Footnote"/>
      </w:pPr>
      <w:r w:rsidRPr="008A7A03">
        <w:rPr>
          <w:rStyle w:val="FootnoteReference"/>
          <w:rFonts w:asciiTheme="minorHAnsi" w:hAnsiTheme="minorHAnsi" w:cstheme="minorHAnsi"/>
          <w:sz w:val="18"/>
        </w:rPr>
        <w:footnoteRef/>
      </w:r>
      <w:r w:rsidRPr="00D6721B">
        <w:t xml:space="preserve"> </w:t>
      </w:r>
      <w:r w:rsidRPr="00484255">
        <w:t>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56">
    <w:p w14:paraId="50928AAE" w14:textId="77777777" w:rsidR="00864D34" w:rsidRPr="00E868BB" w:rsidRDefault="00864D34"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new ENERGY STAR specification “</w:t>
      </w:r>
      <w:r w:rsidRPr="00E868BB">
        <w:rPr>
          <w:rFonts w:cstheme="minorHAnsi"/>
          <w:color w:val="000000"/>
          <w:sz w:val="18"/>
          <w:szCs w:val="18"/>
        </w:rPr>
        <w:t xml:space="preserve">establishes optional connected criteria for dishwashers. ENERGY STAR certified dishwashers with connected functionality offer favorable attributes for demand response programs to consider, since their peak energy consumption is relatively high, driven by water heating. ENERGY STAR certified dishwashers with connected functionality will offer consumers new convenience and energy-saving features, such as alerts for cycle completion and/or recommended maintenance, as well as feedback on the energy use of the product”. See ‘ENERGY STAR Residential Dishwasher Final Version 6.0 Cover Memo.pdf’. Calculated as per Version 6.0 specification; “ENERGY STAR Residential Dishwasher Version 6.0 Final Program Requirements.pdf”. </w:t>
      </w:r>
      <w:r w:rsidRPr="00E868BB">
        <w:rPr>
          <w:rFonts w:cstheme="minorHAnsi"/>
          <w:sz w:val="18"/>
          <w:szCs w:val="18"/>
        </w:rPr>
        <w:t>Note that the potential for demand response and additional peak savings from units with Connected Functionality have not been explored. This could be a potential addition in a future version.</w:t>
      </w:r>
    </w:p>
  </w:footnote>
  <w:footnote w:id="57">
    <w:p w14:paraId="2B2E366B" w14:textId="0D55559C"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w:t>
      </w:r>
      <w:r w:rsidRPr="00E868BB">
        <w:rPr>
          <w:shd w:val="clear" w:color="auto" w:fill="FFFFFF"/>
        </w:rPr>
        <w:t>Measure lifetime from California DEER.  See file California DEER 2014-EUL Table - 2014 Update.xlsx.</w:t>
      </w:r>
    </w:p>
  </w:footnote>
  <w:footnote w:id="58">
    <w:p w14:paraId="26EA7134" w14:textId="77777777" w:rsidR="00864D34" w:rsidRPr="00E868BB" w:rsidRDefault="00864D34" w:rsidP="00E868BB">
      <w:pPr>
        <w:pStyle w:val="FootnoteText"/>
        <w:spacing w:after="0"/>
        <w:rPr>
          <w:rFonts w:cstheme="minorHAnsi"/>
          <w:sz w:val="18"/>
          <w:szCs w:val="18"/>
        </w:rPr>
      </w:pPr>
      <w:r w:rsidRPr="00E868BB">
        <w:rPr>
          <w:rFonts w:eastAsiaTheme="minorEastAsia" w:cstheme="minorHAnsi"/>
          <w:sz w:val="18"/>
          <w:szCs w:val="18"/>
          <w:vertAlign w:val="superscript"/>
        </w:rPr>
        <w:footnoteRef/>
      </w:r>
      <w:r w:rsidRPr="00E868BB">
        <w:rPr>
          <w:rFonts w:eastAsiaTheme="minorEastAsia" w:cstheme="minorHAnsi"/>
          <w:sz w:val="18"/>
          <w:szCs w:val="18"/>
          <w:vertAlign w:val="superscript"/>
        </w:rPr>
        <w:t xml:space="preserve"> </w:t>
      </w:r>
      <w:r w:rsidRPr="00E868BB">
        <w:rPr>
          <w:rFonts w:eastAsiaTheme="minorEastAsia" w:cstheme="minorHAnsi"/>
          <w:sz w:val="18"/>
          <w:szCs w:val="18"/>
        </w:rPr>
        <w:t>Costs are based on data from U.S. DOE, Final Rule Life-Cycle Cost (LCC) Spreadsheet.  See file Residential Dishwasher Analysis_Nov2017.xlsx for cost calculation details.</w:t>
      </w:r>
    </w:p>
  </w:footnote>
  <w:footnote w:id="59">
    <w:p w14:paraId="6FD45A67" w14:textId="77777777" w:rsidR="00864D34" w:rsidRPr="00E868BB" w:rsidRDefault="00864D34" w:rsidP="008A7A03">
      <w:pPr>
        <w:pStyle w:val="Footnote"/>
      </w:pPr>
      <w:r w:rsidRPr="00E868BB">
        <w:rPr>
          <w:vertAlign w:val="superscript"/>
        </w:rPr>
        <w:footnoteRef/>
      </w:r>
      <w:r w:rsidRPr="00E868BB">
        <w:rPr>
          <w:vertAlign w:val="superscript"/>
        </w:rPr>
        <w:t xml:space="preserve"> </w:t>
      </w:r>
      <w:r w:rsidRPr="00E868BB">
        <w:t>Calculated from Itron eShapes, 8760 hourly data by end use for Missouri, as provided by Ameren.</w:t>
      </w:r>
    </w:p>
  </w:footnote>
  <w:footnote w:id="60">
    <w:p w14:paraId="409D152F"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The Federal Standard and ENERGY STAR annual consumption values include electric consumption for both the operation of the machine and for heating the water that is used by the machine.</w:t>
      </w:r>
    </w:p>
  </w:footnote>
  <w:footnote w:id="61">
    <w:p w14:paraId="654277FA" w14:textId="142046BC"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ENERGY STAR Appliance Calculator.</w:t>
      </w:r>
      <w:r w:rsidRPr="00E868BB">
        <w:rPr>
          <w:lang w:val="en-GB"/>
        </w:rPr>
        <w:tab/>
        <w:t xml:space="preserve"> </w:t>
      </w:r>
    </w:p>
  </w:footnote>
  <w:footnote w:id="62">
    <w:p w14:paraId="42018BBC"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Ibid.</w:t>
      </w:r>
    </w:p>
  </w:footnote>
  <w:footnote w:id="63">
    <w:p w14:paraId="505A83F0" w14:textId="33335822"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4">
    <w:p w14:paraId="1CFF4AB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65">
    <w:p w14:paraId="71CA5346" w14:textId="77777777" w:rsidR="00864D34" w:rsidRPr="005B4A7B" w:rsidRDefault="00864D34" w:rsidP="003C7BB2">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66">
    <w:p w14:paraId="5A945454" w14:textId="77777777" w:rsidR="00864D34" w:rsidRDefault="00864D34" w:rsidP="00EE128A">
      <w:pPr>
        <w:spacing w:after="0"/>
      </w:pPr>
      <w:r w:rsidRPr="00345D07">
        <w:rPr>
          <w:rStyle w:val="FootnoteReference"/>
          <w:rFonts w:cstheme="minorHAnsi"/>
          <w:sz w:val="18"/>
          <w:szCs w:val="18"/>
        </w:rPr>
        <w:footnoteRef/>
      </w:r>
      <w:r w:rsidRPr="00345D07">
        <w:rPr>
          <w:rFonts w:cstheme="minorHAnsi"/>
          <w:sz w:val="18"/>
          <w:szCs w:val="18"/>
        </w:rPr>
        <w:t xml:space="preserve"> </w:t>
      </w:r>
      <w:r w:rsidRPr="00AA0BB5">
        <w:rPr>
          <w:rFonts w:cstheme="minorHAnsi"/>
          <w:sz w:val="18"/>
          <w:szCs w:val="18"/>
          <w:rPrChange w:id="1871" w:author="Sam Dent" w:date="2020-04-27T09:12: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AA0BB5">
        <w:rPr>
          <w:rPrChange w:id="1872" w:author="Sam Dent" w:date="2020-04-27T09:12:00Z">
            <w:rPr>
              <w:color w:val="4472C4"/>
            </w:rPr>
          </w:rPrChange>
        </w:rPr>
        <w:t xml:space="preserve"> </w:t>
      </w:r>
    </w:p>
  </w:footnote>
  <w:footnote w:id="67">
    <w:p w14:paraId="3B846375" w14:textId="77777777" w:rsidR="00864D34" w:rsidRPr="00E868BB" w:rsidRDefault="00864D34" w:rsidP="00E868BB">
      <w:pPr>
        <w:pStyle w:val="FootnoteText"/>
        <w:spacing w:after="0"/>
        <w:contextualSpacing/>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Note that the potential for demand response and additional peak savings from units with Connected Functionality have not been explored. This could be a potential addition in a future version.</w:t>
      </w:r>
    </w:p>
  </w:footnote>
  <w:footnote w:id="68">
    <w:p w14:paraId="60E84E1A" w14:textId="7CC75A4C"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Assuming 2.1 hours per cycle and 168 cycles per year therefore 353 operating hours per year. 168 cycles per year is based on a weighted average of dishwasher usage in Illinois derived from the 2009 RECs data. </w:t>
      </w:r>
    </w:p>
  </w:footnote>
  <w:footnote w:id="69">
    <w:p w14:paraId="4B092A0A" w14:textId="77777777" w:rsidR="00864D34" w:rsidRPr="00E868BB" w:rsidRDefault="00864D34" w:rsidP="005D0FC8">
      <w:pPr>
        <w:pStyle w:val="Footnote"/>
      </w:pPr>
      <w:r w:rsidRPr="00E868BB">
        <w:rPr>
          <w:vertAlign w:val="superscript"/>
        </w:rPr>
        <w:footnoteRef/>
      </w:r>
      <w:r w:rsidRPr="00E868BB">
        <w:t xml:space="preserve"> End use data from Ameren representing the average DW load during peak hours/peak load.</w:t>
      </w:r>
    </w:p>
  </w:footnote>
  <w:footnote w:id="70">
    <w:p w14:paraId="399E9F5E" w14:textId="2521BC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1">
    <w:p w14:paraId="1554BBE8" w14:textId="0AB1FB94"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To account for the different efficiency of electric and natural gas hot water heaters (gas water heater: recovery efficiencies ranging from 0.74 to 0.85 (0.78 used), and electric water heater with 0.98 recovery efficiency (see ENERGY STAR Waste Water Heat Recovery Guidelines). Therefore a factor of 0.98/0.78 (1.26) is applied. </w:t>
      </w:r>
    </w:p>
  </w:footnote>
  <w:footnote w:id="72">
    <w:p w14:paraId="6EB97631" w14:textId="7107068D"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Assuming </w:t>
      </w:r>
      <w:r w:rsidRPr="00E868BB">
        <w:rPr>
          <w:lang w:val="en-GB"/>
        </w:rPr>
        <w:t xml:space="preserve">maximum allowed from specifications and </w:t>
      </w:r>
      <w:r w:rsidRPr="00E868BB">
        <w:t xml:space="preserve">168 cycles per year based on a weighted average of dishwasher usage in Illinois derived from the 2009 RECs data. </w:t>
      </w:r>
    </w:p>
  </w:footnote>
  <w:footnote w:id="73">
    <w:p w14:paraId="5BF81782" w14:textId="1421ACAC"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Assuming </w:t>
      </w:r>
      <w:r w:rsidRPr="00E868BB">
        <w:rPr>
          <w:lang w:val="en-GB"/>
        </w:rPr>
        <w:t xml:space="preserve">maximum allowed from specifications and </w:t>
      </w:r>
      <w:r w:rsidRPr="00E868BB">
        <w:t xml:space="preserve">168 cycles per year based on a weighted average of dishwasher usage in Illinois derived from the 2009 RECs data. </w:t>
      </w:r>
    </w:p>
  </w:footnote>
  <w:footnote w:id="74">
    <w:p w14:paraId="7D0C5408" w14:textId="6AE9F13D"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See Department of Energy Federal Standards.</w:t>
      </w:r>
    </w:p>
  </w:footnote>
  <w:footnote w:id="75">
    <w:p w14:paraId="5D00A161" w14:textId="2BD89830"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See Version 5.0 ENERGY STAR specification.</w:t>
      </w:r>
    </w:p>
  </w:footnote>
  <w:footnote w:id="76">
    <w:p w14:paraId="7C3BE46B" w14:textId="21BD802E"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t>
      </w:r>
      <w:r w:rsidRPr="00E868BB">
        <w:rPr>
          <w:rStyle w:val="Hyperlink"/>
          <w:rFonts w:cstheme="minorHAnsi"/>
        </w:rPr>
        <w:t xml:space="preserve">Based on 2011 DOE Rulemaking Technical Support Document, </w:t>
      </w:r>
      <w:r w:rsidRPr="00E868BB">
        <w:t>as recommended in Navigant ‘ComEd Effective Useful Life Research Report’, May 2018.</w:t>
      </w:r>
    </w:p>
  </w:footnote>
  <w:footnote w:id="77">
    <w:p w14:paraId="20B6E97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Based on review of data from the Northeast Regional ENERGY STAR Consumer Products Initiative; “2009 ENERGY STAR Appliances Practices Report”, submitted by Lockheed Martin, December 2009.</w:t>
      </w:r>
    </w:p>
  </w:footnote>
  <w:footnote w:id="78">
    <w:p w14:paraId="24263E3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eShapes Residential Freezer load data as provided by Ameren.</w:t>
      </w:r>
    </w:p>
  </w:footnote>
  <w:footnote w:id="79">
    <w:p w14:paraId="6A2E67C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Volume is based on ENERGY STAR Calculator assumption of 16.14 ft</w:t>
      </w:r>
      <w:r w:rsidRPr="00E868BB">
        <w:rPr>
          <w:vertAlign w:val="superscript"/>
        </w:rPr>
        <w:t>3</w:t>
      </w:r>
      <w:r w:rsidRPr="00E868BB">
        <w:t xml:space="preserve"> average volume, converted to Adjusted volume by multiplying by 1.73.</w:t>
      </w:r>
    </w:p>
  </w:footnote>
  <w:footnote w:id="80">
    <w:p w14:paraId="114F166E"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Calculated from eShapes Residential Freezer load data as provided by Ameren by dividing total annual load by the maximum kW in any one hour.</w:t>
      </w:r>
    </w:p>
  </w:footnote>
  <w:footnote w:id="81">
    <w:p w14:paraId="221C4019"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eShapes Residential Freezer load data as provided by Ameren.</w:t>
      </w:r>
    </w:p>
  </w:footnote>
  <w:footnote w:id="82">
    <w:p w14:paraId="13BF6D0F" w14:textId="41D77AE8"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See Department of Energy Federal Standards.</w:t>
      </w:r>
    </w:p>
  </w:footnote>
  <w:footnote w:id="83">
    <w:p w14:paraId="31C78B40" w14:textId="5B7716E5"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See Version 5.0 ENERGY STAR specification.</w:t>
      </w:r>
    </w:p>
  </w:footnote>
  <w:footnote w:id="84">
    <w:p w14:paraId="4F35F5EF" w14:textId="02B642AA"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Hyperlink"/>
          <w:rFonts w:cstheme="minorHAnsi"/>
        </w:rPr>
        <w:t xml:space="preserve"> Based on 2011 DOE Rulemaking Technical Support Document, </w:t>
      </w:r>
      <w:r w:rsidRPr="00E868BB">
        <w:t>as recommended in Navigant ‘ComEd Effective Useful Life Research Report’, May 2018.</w:t>
      </w:r>
    </w:p>
  </w:footnote>
  <w:footnote w:id="85">
    <w:p w14:paraId="6428A9F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Standard assumption of one third of effective useful life. </w:t>
      </w:r>
    </w:p>
  </w:footnote>
  <w:footnote w:id="86">
    <w:p w14:paraId="070C4D68"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From ENERGY STAR calculator linked above.</w:t>
      </w:r>
    </w:p>
  </w:footnote>
  <w:footnote w:id="87">
    <w:p w14:paraId="7E0253DD" w14:textId="0DA19B11"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Based on weighted average of units participating in Efficiency Vermont program and retail cost data provided in Department of Energy, “TECHNICAL REPORT: Analysis of Amended Energy Conservation Standards for Residential Refrigerator-Freezers”, October 2005. </w:t>
      </w:r>
    </w:p>
  </w:footnote>
  <w:footnote w:id="88">
    <w:p w14:paraId="3A58314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ENERGY STAR full cost is based upon IL PHA Efficient Living Program data on sample size of 910 replaced units finding average cost of $430 plus an average recycling/removal cost of $21. The CEE Tier 2 estimate uses the delta from the Time of Sale estimate.</w:t>
      </w:r>
    </w:p>
  </w:footnote>
  <w:footnote w:id="89">
    <w:p w14:paraId="64668113" w14:textId="5EACD8AE"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Calculated using incremental cost from Time of Sale measure and applying inflation rate of 1.91%.</w:t>
      </w:r>
    </w:p>
  </w:footnote>
  <w:footnote w:id="90">
    <w:p w14:paraId="4B729669"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Volume is based on the ENERGY STAR calculator average assumption of 14.75 ft</w:t>
      </w:r>
      <w:r w:rsidRPr="00E868BB">
        <w:rPr>
          <w:vertAlign w:val="superscript"/>
        </w:rPr>
        <w:t>3</w:t>
      </w:r>
      <w:r w:rsidRPr="00E868BB">
        <w:t xml:space="preserve"> fresh volume and 6.76 ft</w:t>
      </w:r>
      <w:r w:rsidRPr="00E868BB">
        <w:rPr>
          <w:vertAlign w:val="superscript"/>
        </w:rPr>
        <w:t>3</w:t>
      </w:r>
      <w:r w:rsidRPr="00E868BB">
        <w:t xml:space="preserve"> freezer volume.</w:t>
      </w:r>
    </w:p>
  </w:footnote>
  <w:footnote w:id="91">
    <w:p w14:paraId="72237F5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Estimates of existing unit consumption are based on using the 5.1.8 Refrigerator and Freezer Recycling algorithm and the inputs described here: Age = 10 years, Pre-1990 = 0, Size = 21.5 ft3 (from ENERGY STAR calc and consistent with AV of 25.8), Single Door = 0, Side by side = 1 for classifications stating side by side, 0 for classifications stating top/bottom, and 0.5 for classifications that do not distinguish, Primary appliances = 1, unconditioned = 0, Part use factor = 0.</w:t>
      </w:r>
    </w:p>
  </w:footnote>
  <w:footnote w:id="92">
    <w:p w14:paraId="56D85C5B" w14:textId="7B827620"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Average temperature adjustment factor (to account for temperature conditions during peak period as compared to year as a whole) based on Blasnik, Michael, "Measurement and Verification of Residential Refrigerator Energy Use, Final Report, 2003-2004 Metering Study", July 29, 2004 (p. 47).  It assumes 90 °F average outside temperature during peak period, 71°F average temperature in kitchens and 65°F average temperature in basement, and uses assumption that 66% of homes in Illinois have central cooling (CAC saturation: "Table HC7.9  Air Conditioning in Homes in Midwest Region, Divisions, and States, 2009 from Energy Information Administration", 2009 Residential Energy Consumption Survey).</w:t>
      </w:r>
    </w:p>
  </w:footnote>
  <w:footnote w:id="93">
    <w:p w14:paraId="455BFABB"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Daily load shape adjustment factor (average load in peak period /average daily load) also based on Blasnik, Michael, "Measurement and Verification of Residential Refrigerator Energy Use, Final Report, 2003-2004 Metering Study", July 29, 2004 (p. 48, using the average Existing Units Summer Profile for hours 13 through 17)</w:t>
      </w:r>
    </w:p>
  </w:footnote>
  <w:footnote w:id="94">
    <w:p w14:paraId="048C1CE1" w14:textId="6E025DE7" w:rsidR="00864D34" w:rsidRPr="00A25E04" w:rsidRDefault="00864D34">
      <w:pPr>
        <w:pStyle w:val="FootnoteText"/>
        <w:spacing w:after="0"/>
        <w:rPr>
          <w:rFonts w:cstheme="minorHAnsi"/>
          <w:sz w:val="18"/>
          <w:szCs w:val="18"/>
          <w:rPrChange w:id="2067" w:author="Sam Dent" w:date="2020-07-30T06:22:00Z">
            <w:rPr/>
          </w:rPrChange>
        </w:rPr>
        <w:pPrChange w:id="2068" w:author="Sam Dent" w:date="2020-07-30T06:22:00Z">
          <w:pPr>
            <w:pStyle w:val="FootnoteText"/>
          </w:pPr>
        </w:pPrChange>
      </w:pPr>
      <w:ins w:id="2069" w:author="Deirdre Collins" w:date="2020-07-22T14:59:00Z">
        <w:r w:rsidRPr="00A25E04">
          <w:rPr>
            <w:rStyle w:val="FootnoteReference"/>
            <w:rFonts w:asciiTheme="minorHAnsi" w:hAnsiTheme="minorHAnsi" w:cstheme="minorHAnsi"/>
            <w:sz w:val="18"/>
            <w:szCs w:val="18"/>
            <w:rPrChange w:id="2070" w:author="Sam Dent" w:date="2020-07-30T06:22:00Z">
              <w:rPr>
                <w:rStyle w:val="FootnoteReference"/>
              </w:rPr>
            </w:rPrChange>
          </w:rPr>
          <w:footnoteRef/>
        </w:r>
        <w:r w:rsidRPr="00A25E04">
          <w:rPr>
            <w:rFonts w:cstheme="minorHAnsi"/>
            <w:sz w:val="18"/>
            <w:szCs w:val="18"/>
            <w:rPrChange w:id="2071" w:author="Sam Dent" w:date="2020-07-30T06:22:00Z">
              <w:rPr>
                <w:rFonts w:cstheme="minorHAnsi"/>
              </w:rPr>
            </w:rPrChange>
          </w:rPr>
          <w:t xml:space="preserve"> </w:t>
        </w:r>
        <w:r w:rsidRPr="00A25E04">
          <w:rPr>
            <w:rFonts w:eastAsiaTheme="minorEastAsia" w:cstheme="minorHAnsi"/>
            <w:sz w:val="18"/>
            <w:szCs w:val="18"/>
          </w:rPr>
          <w:t>ENERGY STAR Version 4.0 Room</w:t>
        </w:r>
        <w:r w:rsidRPr="00F3102D">
          <w:rPr>
            <w:rFonts w:eastAsiaTheme="minorEastAsia" w:cstheme="minorHAnsi"/>
            <w:sz w:val="18"/>
            <w:szCs w:val="18"/>
          </w:rPr>
          <w:t xml:space="preserve"> Air Conditioners Program Requirements</w:t>
        </w:r>
      </w:ins>
    </w:p>
  </w:footnote>
  <w:footnote w:id="95">
    <w:p w14:paraId="001A9CED" w14:textId="56FAA960" w:rsidR="00864D34" w:rsidRPr="00E868BB" w:rsidRDefault="00864D34"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DOE’s Appliance and Equipment Standards for Room AC; </w:t>
      </w:r>
    </w:p>
  </w:footnote>
  <w:footnote w:id="96">
    <w:p w14:paraId="4300C32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ENERGY STAR Version 4.0 Room Air Conditioners Program Requirements</w:t>
      </w:r>
    </w:p>
  </w:footnote>
  <w:footnote w:id="97">
    <w:p w14:paraId="522608F8"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ENERGY STAR Version 4.0 Room Air Conditioners Program Requirements</w:t>
      </w:r>
    </w:p>
  </w:footnote>
  <w:footnote w:id="98">
    <w:p w14:paraId="1832E81D" w14:textId="738DCCDA" w:rsidR="00864D34" w:rsidRPr="00E868BB" w:rsidRDefault="00864D34"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DOE’s Appliance and Equipment Standards for Room AC. </w:t>
      </w:r>
    </w:p>
  </w:footnote>
  <w:footnote w:id="99">
    <w:p w14:paraId="2849261B" w14:textId="0E790413" w:rsidR="00864D34" w:rsidRPr="00E868BB" w:rsidRDefault="00864D34" w:rsidP="008A7A03">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100">
    <w:p w14:paraId="19479514"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Standard assumption of one third of effective useful life. </w:t>
      </w:r>
    </w:p>
  </w:footnote>
  <w:footnote w:id="101">
    <w:p w14:paraId="6A2EEDBD" w14:textId="7B8872FF" w:rsidR="00864D34" w:rsidRPr="00E868BB" w:rsidRDefault="00864D34" w:rsidP="00386027">
      <w:pPr>
        <w:pStyle w:val="Footnote"/>
      </w:pPr>
      <w:r w:rsidRPr="00E868BB">
        <w:rPr>
          <w:rStyle w:val="FootnoteReference"/>
          <w:rFonts w:asciiTheme="minorHAnsi" w:eastAsia="Calibri" w:hAnsiTheme="minorHAnsi" w:cstheme="minorHAnsi"/>
          <w:sz w:val="18"/>
        </w:rPr>
        <w:footnoteRef/>
      </w:r>
      <w:r w:rsidRPr="00E868BB">
        <w:t xml:space="preserve"> Incremental cost based on field study conducted by Efficiency Vermont.</w:t>
      </w:r>
    </w:p>
  </w:footnote>
  <w:footnote w:id="102">
    <w:p w14:paraId="256364D2" w14:textId="3CB0AB1B"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Based on IL PHA Efficient Living Program Data for 810 replaced units showing $416 per unit plus $32 average recycling/removal cost.</w:t>
      </w:r>
    </w:p>
  </w:footnote>
  <w:footnote w:id="103">
    <w:p w14:paraId="711F9B1C" w14:textId="45A83FCE"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Estimate based upon Time of Sale incremental costs and applying inflation rate of 1.91%.</w:t>
      </w:r>
    </w:p>
  </w:footnote>
  <w:footnote w:id="104">
    <w:p w14:paraId="648E84AB" w14:textId="17319443"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 </w:t>
      </w:r>
    </w:p>
  </w:footnote>
  <w:footnote w:id="105">
    <w:p w14:paraId="4A848BEE" w14:textId="4C77C562"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Full load hours for room AC is significantly lower than for central AC. The average ratio of FLH for Room AC (provided in RLW Report: Final Report Coincidence Factor Study Residential Room Air Conditioners, June 23, 2008) to FLH for Central Cooling for the same location is 31%. This ratio is applied to those IL cities that have FLH for Central Cooling provided in the ENERGY STAR calculator. For other cities this is extrapolated using the FLH assumptions VEIC have developed for Central AC. There is a county mapping table in Volume 1, Section 3.7  providing the appropriate city to use for each county of Illinois.</w:t>
      </w:r>
    </w:p>
  </w:footnote>
  <w:footnote w:id="106">
    <w:p w14:paraId="59F9144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107">
    <w:p w14:paraId="438CF54A"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Based on maximum capacity average from the RLW Report: Final Report Coincidence Factor Study Residential Room Air Conditioners, June 23, 2008</w:t>
      </w:r>
    </w:p>
  </w:footnote>
  <w:footnote w:id="108">
    <w:p w14:paraId="11AAE284"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Based on Nexus Market Research Inc, RLW Analytics, December 2005; “Impact, Process, and Market Study of the Connecticut Appliance Retirement Program: Overall Report.”</w:t>
      </w:r>
    </w:p>
  </w:footnote>
  <w:footnote w:id="109">
    <w:p w14:paraId="63C0922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the existing unit will be rated in EER, this factor is used to appropriately compare with the new CEER rating. Version 3.0 of the ENERGY STAR specification provided equivalent EER and CEER ratings and for the most popular size band the EER rating is approximately 1% higher than the CEER. See ‘ENERGY STAR Version 3.0 Room Air Conditioners Program Requirements’.</w:t>
      </w:r>
    </w:p>
  </w:footnote>
  <w:footnote w:id="110">
    <w:p w14:paraId="6DB2F452" w14:textId="5D8F427A" w:rsidR="00864D34" w:rsidRPr="00E868BB" w:rsidRDefault="00864D34" w:rsidP="008A7A03">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w:t>
      </w:r>
    </w:p>
  </w:footnote>
  <w:footnote w:id="111">
    <w:p w14:paraId="0553E30E"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the new CEER rating includes standby and off power consumption, for peak calculations it is more appropriate to apply the EER rating, but it appears as though new units will only be rated with a CEER rating. Version 3.0 of the ENERGY STAR specification provided equivalent EER and CEER ratings and for the most popular size band the EER rating is approximately 1% higher than the CEER. See ‘ENERGY STAR Version 3.0 Room Air Conditioners Program Requirements’.</w:t>
      </w:r>
    </w:p>
  </w:footnote>
  <w:footnote w:id="112">
    <w:p w14:paraId="7E3A4DE6" w14:textId="29DC180B" w:rsidR="00864D34" w:rsidRPr="00E868BB" w:rsidRDefault="00864D34" w:rsidP="008A7A03">
      <w:pPr>
        <w:pStyle w:val="Footnote"/>
      </w:pPr>
      <w:r w:rsidRPr="00E868BB">
        <w:rPr>
          <w:rStyle w:val="FootnoteReference"/>
          <w:rFonts w:asciiTheme="minorHAnsi" w:eastAsiaTheme="majorEastAsia" w:hAnsiTheme="minorHAnsi" w:cstheme="minorHAnsi"/>
          <w:sz w:val="18"/>
        </w:rPr>
        <w:footnoteRef/>
      </w:r>
      <w:r w:rsidRPr="00E868BB">
        <w:t xml:space="preserve"> DOE refrigerator and freezer survival curves are used to calculate RUL for each equipment age and develop a RUL schedule. The RUL of each unit in the ARCA database is calculated and the average RUL of the dataset serves as the final measure RUL. Refrigerator recycling data from ComEd (PY7-PY9) and Ameren (PY6-PY8) were used to determined EUL with the DOE survival curves from the 2009 TSD. A weighted average of the retailer ComEd data and the Ameren data results in an average of 6.5 years. See Navigant ‘ComEd Effective Useful Life Research Report’, May 2018.</w:t>
      </w:r>
    </w:p>
  </w:footnote>
  <w:footnote w:id="113">
    <w:p w14:paraId="2973A3CD" w14:textId="62194FC4" w:rsidR="00864D34" w:rsidDel="00C07C49" w:rsidRDefault="00864D34">
      <w:pPr>
        <w:pStyle w:val="FootnoteText"/>
        <w:rPr>
          <w:del w:id="2088" w:author="Kalee Whitehouse" w:date="2020-06-26T11:32:00Z"/>
        </w:rPr>
      </w:pPr>
      <w:del w:id="2089" w:author="Kalee Whitehouse" w:date="2020-06-26T11:32:00Z">
        <w:r w:rsidRPr="00DF1C7B" w:rsidDel="00C07C49">
          <w:rPr>
            <w:rStyle w:val="FootnoteReference"/>
            <w:sz w:val="18"/>
          </w:rPr>
          <w:footnoteRef/>
        </w:r>
        <w:r w:rsidRPr="00DF1C7B" w:rsidDel="00C07C49">
          <w:rPr>
            <w:sz w:val="18"/>
          </w:rPr>
          <w:delText xml:space="preserve"> The $170 default assumption is based on $120 cost of pickup and recycling per unit and $50 proxy for customer transaction costs and value customer places on their lost amenity. $120 is cost of pickup and recycling based on similar Efficiency Vermont program. $50 is bounty, based on Ameren and ComEd program offerings as of 7/27/15.</w:delText>
        </w:r>
      </w:del>
    </w:p>
  </w:footnote>
  <w:footnote w:id="114">
    <w:p w14:paraId="5F7E5F30" w14:textId="77777777" w:rsidR="00864D34" w:rsidRDefault="00864D34" w:rsidP="00C07C49">
      <w:pPr>
        <w:pStyle w:val="FootnoteText"/>
        <w:rPr>
          <w:ins w:id="2091" w:author="Kalee Whitehouse" w:date="2020-06-26T11:32:00Z"/>
        </w:rPr>
      </w:pPr>
      <w:ins w:id="2092" w:author="Kalee Whitehouse" w:date="2020-06-26T11:32:00Z">
        <w:r w:rsidRPr="00DF1C7B">
          <w:rPr>
            <w:rStyle w:val="FootnoteReference"/>
            <w:sz w:val="18"/>
          </w:rPr>
          <w:footnoteRef/>
        </w:r>
        <w:r w:rsidRPr="00DF1C7B">
          <w:rPr>
            <w:sz w:val="18"/>
          </w:rPr>
          <w:t xml:space="preserve"> The $170 default assumption is based on $120 cost of pickup and recycling per unit and $50 proxy for customer transaction costs and value customer places on their lost amenity. $120 is cost of pickup and recycling based on similar Efficiency Vermont program. $50 is bounty, based on Ameren and ComEd program offerings as of 7/27/15.</w:t>
        </w:r>
      </w:ins>
    </w:p>
  </w:footnote>
  <w:footnote w:id="115">
    <w:p w14:paraId="08EC4966" w14:textId="77777777"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Based on the specified regression, a small number of units may have negative energy and demand consumption. These are a function of the unit size and age, and should comprise a very small fraction of the population. While on an individual basis this result is counterintuitive it is important that these negative results remain such that as a population the average savings is appropriate.</w:t>
      </w:r>
    </w:p>
  </w:footnote>
  <w:footnote w:id="116">
    <w:p w14:paraId="6BC8802E" w14:textId="1C493862" w:rsidR="00864D34" w:rsidRPr="00E868BB" w:rsidRDefault="00864D34" w:rsidP="005D0FC8">
      <w:pPr>
        <w:pStyle w:val="Footnote"/>
      </w:pPr>
      <w:r w:rsidRPr="00E868BB">
        <w:rPr>
          <w:rStyle w:val="FootnoteReference"/>
          <w:rFonts w:asciiTheme="minorHAnsi" w:eastAsiaTheme="majorEastAsia" w:hAnsiTheme="minorHAnsi" w:cstheme="minorHAnsi"/>
          <w:sz w:val="18"/>
        </w:rPr>
        <w:footnoteRef/>
      </w:r>
      <w:r w:rsidRPr="00E868BB">
        <w:t xml:space="preserve"> Energy savings are based on an average 30-year TMY temperature of 51.1 degrees. Coefficients provided in July 30, 2014 memo from Cadmus: “Appliance Recycling Update no single door July </w:t>
      </w:r>
      <w:del w:id="2093" w:author="Kalee Whitehouse" w:date="2020-06-26T12:48:00Z">
        <w:r w:rsidRPr="00E868BB" w:rsidDel="000164CA">
          <w:delText>30</w:delText>
        </w:r>
      </w:del>
      <w:ins w:id="2094" w:author="Kalee Whitehouse" w:date="2020-06-26T12:48:00Z">
        <w:r w:rsidRPr="00E868BB">
          <w:t>30,</w:t>
        </w:r>
      </w:ins>
      <w:r w:rsidRPr="00E868BB">
        <w:t xml:space="preserve"> 2014”.</w:t>
      </w:r>
    </w:p>
  </w:footnote>
  <w:footnote w:id="117">
    <w:p w14:paraId="05EA5269" w14:textId="77777777" w:rsidR="00864D34" w:rsidRPr="00E868BB" w:rsidRDefault="00864D34" w:rsidP="00386027">
      <w:pPr>
        <w:pStyle w:val="Footnote"/>
      </w:pPr>
      <w:r w:rsidRPr="00E868BB">
        <w:rPr>
          <w:rStyle w:val="FootnoteReference"/>
          <w:rFonts w:asciiTheme="minorHAnsi" w:eastAsiaTheme="majorEastAsia" w:hAnsiTheme="minorHAnsi" w:cstheme="minorHAnsi"/>
          <w:sz w:val="18"/>
        </w:rPr>
        <w:footnoteRef/>
      </w:r>
      <w:r w:rsidRPr="00E868BB">
        <w:t xml:space="preserve"> National Climatic Data Center, calculated from 1981-2010 climate normals with a base temp of 65°F.</w:t>
      </w:r>
    </w:p>
  </w:footnote>
  <w:footnote w:id="118">
    <w:p w14:paraId="096836A0" w14:textId="77777777" w:rsidR="00864D34" w:rsidRPr="00E868BB" w:rsidRDefault="00864D34" w:rsidP="00203421">
      <w:pPr>
        <w:pStyle w:val="Footnote"/>
      </w:pPr>
      <w:r w:rsidRPr="00E868BB">
        <w:rPr>
          <w:rStyle w:val="FootnoteReference"/>
          <w:rFonts w:asciiTheme="minorHAnsi" w:eastAsiaTheme="majorEastAsia" w:hAnsiTheme="minorHAnsi" w:cstheme="minorHAnsi"/>
          <w:sz w:val="18"/>
        </w:rPr>
        <w:footnoteRef/>
      </w:r>
      <w:r w:rsidRPr="00E868BB">
        <w:t xml:space="preserve"> National Climatic Data Center, calculated from 1981-2010 climate normals with a base temp of 65°F. </w:t>
      </w:r>
    </w:p>
  </w:footnote>
  <w:footnote w:id="119">
    <w:p w14:paraId="7E045F9A"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For example, the part-use factor that shall be applied to the current program year t (PYt) for savings verification purposes should be determined through the PYt-2 participant surveys conducted in the respective utility’s service territory, if available. If an evaluation was not performed in PYt-2 the latest available evaluation should be used.  </w:t>
      </w:r>
    </w:p>
  </w:footnote>
  <w:footnote w:id="120">
    <w:p w14:paraId="08D4A217"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Most recent refrigerator part-use factor from Ameren Illinois PY5 evaluation.</w:t>
      </w:r>
    </w:p>
  </w:footnote>
  <w:footnote w:id="121">
    <w:p w14:paraId="605B0BAB"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Energy savings are based on an average 30-year TMY temperature of 51.1 degrees. Coefficients provided in January 31, 2013 memo from Cadmus: “Appliance Recycling Update”.</w:t>
      </w:r>
    </w:p>
  </w:footnote>
  <w:footnote w:id="122">
    <w:p w14:paraId="1FDB8B9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For example, the part-use factor that shall be applied to the current program year t (PYt) for savings verification purposes should be determined through the PYt-2 participant surveys conducted in the respective utility’s service territory, if available. If an evaluation was not performed in PYt-2 the latest available evaluation should be used.  </w:t>
      </w:r>
    </w:p>
  </w:footnote>
  <w:footnote w:id="123">
    <w:p w14:paraId="448806D6" w14:textId="2622BBE2"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Most recent freezer part-use factor from Ameren Illinois Company PY5 evaluation.</w:t>
      </w:r>
    </w:p>
  </w:footnote>
  <w:footnote w:id="124">
    <w:p w14:paraId="317B22CC"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Cadmus memo, February 12, 2013; “Appliance Recycling Update”</w:t>
      </w:r>
    </w:p>
  </w:footnote>
  <w:footnote w:id="125">
    <w:p w14:paraId="5BF2CAE4"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 third of assumed measure life for Room AC.</w:t>
      </w:r>
    </w:p>
  </w:footnote>
  <w:footnote w:id="126">
    <w:p w14:paraId="0C5E846B" w14:textId="49BB0165"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 </w:t>
      </w:r>
    </w:p>
  </w:footnote>
  <w:footnote w:id="127">
    <w:p w14:paraId="210AAC74" w14:textId="6E80924B"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 average ratio of FLH for Room AC (provided in RLW Report: Final Report Coincidence Factor Study Residential Room Air Conditioners, June 23, 2008) to FLH for Central Cooling for the same location is 31%. This ratio is applied to those IL cities that have FLH for Central Cooling provided in the ENERGY STAR calculator. For other cities this is extrapolated using the FLH assumptions VEIC have developed for Central AC. There is a county mapping table in Volume 1, Section 3.7 providing the appropriate city to use for each county of Illinois.</w:t>
      </w:r>
    </w:p>
  </w:footnote>
  <w:footnote w:id="128">
    <w:p w14:paraId="31869EBB"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129">
    <w:p w14:paraId="14843571"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Based on maximum capacity average from the RLW Report: Final Report Coincidence Factor Study Residential Room Air Conditioners, June 23, 2008</w:t>
      </w:r>
    </w:p>
  </w:footnote>
  <w:footnote w:id="130">
    <w:p w14:paraId="2F02EACC" w14:textId="55792F0F"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Minimum Federal Standard for most common room AC type (8000-14,999 capacity range with louvered sides) per federal standards from 10/1/2000 to 5/31/2014. Note that this value is the EER value, as CEER were introduced later.</w:t>
      </w:r>
    </w:p>
  </w:footnote>
  <w:footnote w:id="131">
    <w:p w14:paraId="1DF6572C"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w:t>
      </w:r>
    </w:p>
    <w:p w14:paraId="0E7AFC45" w14:textId="4EC1B3CA" w:rsidR="00864D34" w:rsidRPr="00E868BB" w:rsidRDefault="00864D34" w:rsidP="00CE779E">
      <w:pPr>
        <w:pStyle w:val="Footnote"/>
      </w:pPr>
      <w:r w:rsidRPr="00E868BB">
        <w:t xml:space="preserve">RLW Report: Final Report Coincidence Factor Study Residential Room Air Conditioners, June 23, 2008. </w:t>
      </w:r>
    </w:p>
  </w:footnote>
  <w:footnote w:id="132">
    <w:p w14:paraId="1F2C88E8" w14:textId="781B3A13"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ENERGY STAR Market &amp; Industry Scoping Report. Residential Clothes Dryers. Table 8. November 2011. </w:t>
      </w:r>
    </w:p>
  </w:footnote>
  <w:footnote w:id="133">
    <w:p w14:paraId="0A8CFBB5" w14:textId="7B8E6850"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Style w:val="Hyperlink"/>
          <w:rFonts w:cstheme="minorHAnsi"/>
          <w:sz w:val="18"/>
          <w:szCs w:val="18"/>
        </w:rPr>
        <w:t xml:space="preserve">Based on DOE Rulemaking Technical Support Document, LCC Chapter, 2011, </w:t>
      </w:r>
      <w:r w:rsidRPr="00E868BB">
        <w:rPr>
          <w:rFonts w:cstheme="minorHAnsi"/>
          <w:sz w:val="18"/>
          <w:szCs w:val="18"/>
        </w:rPr>
        <w:t xml:space="preserve">as recommended in Navigant ‘ComEd Effective Useful Life Research Report’, May 2018. </w:t>
      </w:r>
    </w:p>
  </w:footnote>
  <w:footnote w:id="134">
    <w:p w14:paraId="5DA116E9" w14:textId="677B85FF"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Based on the difference in installed cost for an efficient dryer ($716) and standard dryer ($564) (see “ACEEE Clothes Dryers.pdf”). </w:t>
      </w:r>
    </w:p>
  </w:footnote>
  <w:footnote w:id="135">
    <w:p w14:paraId="07F8BF6A"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coincidence factor of 3.8% for clothes washers</w:t>
      </w:r>
    </w:p>
  </w:footnote>
  <w:footnote w:id="136">
    <w:p w14:paraId="00F30071" w14:textId="08D087C5"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Based on ENERGY STAR test procedures. </w:t>
      </w:r>
    </w:p>
  </w:footnote>
  <w:footnote w:id="137">
    <w:p w14:paraId="1CF7D6B8"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ENERGY STAR Draft 2 Version 1.0 Clothes Dryers Data and Analysis</w:t>
      </w:r>
    </w:p>
  </w:footnote>
  <w:footnote w:id="138">
    <w:p w14:paraId="6AF50FB5"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Federal standards report CEF for gas clothes dryers in terms of lbs/kWh. To determine gas savings, this number is later converted to therms.</w:t>
      </w:r>
    </w:p>
  </w:footnote>
  <w:footnote w:id="139">
    <w:p w14:paraId="56687BCD" w14:textId="42F534E8"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ENERGY STAR Clothes Dryers Key Product Criteria. </w:t>
      </w:r>
    </w:p>
  </w:footnote>
  <w:footnote w:id="140">
    <w:p w14:paraId="01625AC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Federal standards report CEF for gas clothes dryers in terms of lbs/kWh. To determine gas savings, this number is later converted to therms.</w:t>
      </w:r>
    </w:p>
  </w:footnote>
  <w:footnote w:id="141">
    <w:p w14:paraId="3541BFC4" w14:textId="77777777"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Appendix D to Subpart B of Part 430 – Uniform Test Method for Measuring the Energy Consumption of Dryers.</w:t>
      </w:r>
    </w:p>
  </w:footnote>
  <w:footnote w:id="142">
    <w:p w14:paraId="36668784"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%Electric accounts for the fact that some of the savings on gas dryers comes from electricity (motors, controls, etc). 16% was determined using a ratio of the electric to total savings from gas dryers given by ENERGY STAR Draft 2 Version 1.0 Clothes Dryers Data and Analysis.</w:t>
      </w:r>
    </w:p>
  </w:footnote>
  <w:footnote w:id="143">
    <w:p w14:paraId="1669929C"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ENERGY STAR qualified dryers have a maximum test cycle time of 80 minutes. Assume one hour per dryer cycle.</w:t>
      </w:r>
    </w:p>
  </w:footnote>
  <w:footnote w:id="144">
    <w:p w14:paraId="6B2A1694" w14:textId="777777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Based on coincidence factor of 3.8% for clothes washers.</w:t>
      </w:r>
    </w:p>
  </w:footnote>
  <w:footnote w:id="145">
    <w:p w14:paraId="48B1168A"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%Gas accounts for the fact that some of the savings on gas dryers comes from electricity (motors, controls, etc). 84% was determined using a ratio of the gas to total savings from gas dryers given by ENERGY STAR Draft 2 Version 1.0 Clothes Dryers Data and Analysis.</w:t>
      </w:r>
    </w:p>
  </w:footnote>
  <w:footnote w:id="146">
    <w:p w14:paraId="2BCA5355" w14:textId="77777777" w:rsidR="00864D34" w:rsidRPr="00E868BB" w:rsidRDefault="00864D34" w:rsidP="00E868BB">
      <w:pPr>
        <w:spacing w:after="0"/>
        <w:contextualSpacing/>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w:t>
      </w:r>
    </w:p>
  </w:footnote>
  <w:footnote w:id="147">
    <w:p w14:paraId="0BEBA37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Ameren Missouri PY3 Evaluation Report.</w:t>
      </w:r>
    </w:p>
  </w:footnote>
  <w:footnote w:id="148">
    <w:p w14:paraId="69EBFAC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w:t>
      </w:r>
    </w:p>
  </w:footnote>
  <w:footnote w:id="149">
    <w:p w14:paraId="1D00949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kWh/day for from the ENERGY STAR efficient product database. </w:t>
      </w:r>
    </w:p>
  </w:footnote>
  <w:footnote w:id="150">
    <w:p w14:paraId="3A52093A"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 </w:t>
      </w:r>
    </w:p>
  </w:footnote>
  <w:footnote w:id="151">
    <w:p w14:paraId="7838C6C4" w14:textId="77777777" w:rsidR="00864D34" w:rsidRPr="00E868BB" w:rsidRDefault="00864D34"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Assumed 365 days per year and 24 hours per day as utilized in daily energy consumption from ENERGY STAR Program Requirements Product Specification for Water Coolers Test Method.</w:t>
      </w:r>
    </w:p>
  </w:footnote>
  <w:footnote w:id="152">
    <w:p w14:paraId="5534370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based on conversations with manufacturers and distributors of the four residential ozone laundry systems tested in the 2018 GTI Residential Ozone Laundry Field Demonstration (O3 Pure, Pure Wash, Eco Washer, Scent Crusher).</w:t>
      </w:r>
    </w:p>
  </w:footnote>
  <w:footnote w:id="153">
    <w:p w14:paraId="4F30BA00" w14:textId="357C5B1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2018 GTI Residential Ozone Laundry Field Demonstration (May 2018).</w:t>
      </w:r>
    </w:p>
  </w:footnote>
  <w:footnote w:id="154">
    <w:p w14:paraId="1C375104" w14:textId="77777777"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155">
    <w:p w14:paraId="55541721" w14:textId="6B26DEC9"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156">
    <w:p w14:paraId="51E04386" w14:textId="501570D0" w:rsidR="00864D34" w:rsidDel="00AE5CCA" w:rsidRDefault="00864D34" w:rsidP="00CA7B61">
      <w:pPr>
        <w:pStyle w:val="FootnoteText"/>
        <w:spacing w:after="0"/>
        <w:rPr>
          <w:del w:id="2334" w:author="April Desclos" w:date="2019-06-17T15:04:00Z"/>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data from GTI Residential Ozone Laundry Field Demonstration (May 2018).  As an add on to existing equipment it is assumed this is a larger capacity than the assumption for new Clothes Washers as old machines tended to have larger capacities. See ‘Residential Ozone Summary Calcs_2019.xlsx’ and ‘Multifamily Ozone Summary Calcs_2019.xlsx’ for more information. If utilities have specific evaluation results providing a more appropriate assumption for homes in a particular market or geographical area then that should be used. </w:t>
      </w:r>
    </w:p>
    <w:p w14:paraId="6195C6EF" w14:textId="77777777" w:rsidR="00864D34" w:rsidRPr="00E868BB" w:rsidRDefault="00864D34" w:rsidP="00E868BB">
      <w:pPr>
        <w:pStyle w:val="FootnoteText"/>
        <w:spacing w:after="0"/>
        <w:jc w:val="left"/>
        <w:rPr>
          <w:ins w:id="2335" w:author="Sam Dent" w:date="2020-06-25T11:32:00Z"/>
          <w:rFonts w:cstheme="minorHAnsi"/>
          <w:sz w:val="18"/>
          <w:szCs w:val="18"/>
        </w:rPr>
      </w:pPr>
    </w:p>
  </w:footnote>
  <w:footnote w:id="157">
    <w:p w14:paraId="2EA7EF72" w14:textId="271327BB" w:rsidR="00864D34" w:rsidRPr="00E868BB" w:rsidRDefault="00864D34" w:rsidP="00CA7B6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Averaged data from GTI Residential Ozone Laundry Field Demonstration (May 2018). Hot and warm wash cycles were combined because data from the EIA </w:t>
      </w:r>
      <w:del w:id="2338" w:author="Deirdre Collins" w:date="2020-06-25T09:49:00Z">
        <w:r w:rsidRPr="00E868BB" w:rsidDel="00CB59D9">
          <w:rPr>
            <w:rFonts w:cstheme="minorHAnsi"/>
            <w:sz w:val="18"/>
            <w:szCs w:val="18"/>
          </w:rPr>
          <w:delText>Resicential</w:delText>
        </w:r>
      </w:del>
      <w:ins w:id="2339" w:author="Deirdre Collins" w:date="2020-06-25T09:49:00Z">
        <w:r w:rsidRPr="00E868BB">
          <w:rPr>
            <w:rFonts w:cstheme="minorHAnsi"/>
            <w:sz w:val="18"/>
            <w:szCs w:val="18"/>
          </w:rPr>
          <w:t>Residential</w:t>
        </w:r>
      </w:ins>
      <w:r w:rsidRPr="00E868BB">
        <w:rPr>
          <w:rFonts w:cstheme="minorHAnsi"/>
          <w:sz w:val="18"/>
          <w:szCs w:val="18"/>
        </w:rPr>
        <w:t xml:space="preserve"> Energy Consumption Survey (RECS) 2015 East North Central Region show that, of the total hot and warm washes that occur, over 96% are warm washes. See ‘Residential Ozone Summary Calcs</w:t>
      </w:r>
      <w:r>
        <w:rPr>
          <w:rFonts w:cstheme="minorHAnsi"/>
          <w:sz w:val="18"/>
          <w:szCs w:val="18"/>
        </w:rPr>
        <w:t>_</w:t>
      </w:r>
      <w:r w:rsidRPr="00E868BB">
        <w:rPr>
          <w:rFonts w:cstheme="minorHAnsi"/>
          <w:sz w:val="18"/>
          <w:szCs w:val="18"/>
        </w:rPr>
        <w:t>2019.xlsx’ and ‘Multifamily Ozone Summary Calcs_2019.xlsx’ for more information.</w:t>
      </w:r>
    </w:p>
  </w:footnote>
  <w:footnote w:id="158">
    <w:p w14:paraId="5C689822" w14:textId="2EE7EFEF" w:rsidR="00864D34" w:rsidRPr="00E868BB" w:rsidRDefault="00864D34" w:rsidP="008A7A03">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159">
    <w:p w14:paraId="65CEFB1A"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average  of clothes washer cycles per year (based on 2009 Residential Energy Consumption Survey (RECS) national sample survey of housing appliances section, </w:t>
      </w:r>
      <w:r w:rsidRPr="00E868BB">
        <w:rPr>
          <w:rStyle w:val="Hyperlink"/>
          <w:rFonts w:cstheme="minorHAnsi"/>
        </w:rPr>
        <w:t>state of Illinois.</w:t>
      </w:r>
    </w:p>
    <w:p w14:paraId="5084048A" w14:textId="77777777" w:rsidR="00864D34" w:rsidRPr="00E868BB" w:rsidRDefault="00864D34" w:rsidP="00386027">
      <w:pPr>
        <w:pStyle w:val="Footnote"/>
      </w:pPr>
      <w:r w:rsidRPr="00E868BB">
        <w:t>If utilities have specific evaluation results providing a more appropriate assumption for single-family or Multifamily homes, in a particular market, or geographical area then that should be used.</w:t>
      </w:r>
    </w:p>
  </w:footnote>
  <w:footnote w:id="160">
    <w:p w14:paraId="12AE53C5" w14:textId="77777777" w:rsidR="00864D34" w:rsidRPr="005B728B" w:rsidRDefault="00864D34" w:rsidP="00341A71">
      <w:pPr>
        <w:pStyle w:val="FootnoteText"/>
        <w:jc w:val="left"/>
        <w:rPr>
          <w:sz w:val="18"/>
          <w:szCs w:val="18"/>
        </w:rPr>
      </w:pPr>
      <w:r w:rsidRPr="005B728B">
        <w:rPr>
          <w:rStyle w:val="FootnoteReference"/>
          <w:sz w:val="18"/>
          <w:szCs w:val="18"/>
        </w:rPr>
        <w:footnoteRef/>
      </w:r>
      <w:r w:rsidRPr="005B728B">
        <w:rPr>
          <w:sz w:val="18"/>
          <w:szCs w:val="18"/>
        </w:rPr>
        <w:t xml:space="preserve"> DOE Technical Support Document Chapter 6, 2010 </w:t>
      </w:r>
      <w:hyperlink r:id="rId1" w:history="1">
        <w:r w:rsidRPr="005B728B">
          <w:rPr>
            <w:rStyle w:val="Hyperlink"/>
            <w:rFonts w:eastAsiaTheme="minorEastAsia"/>
            <w:sz w:val="18"/>
            <w:szCs w:val="18"/>
          </w:rPr>
          <w:t>https://www.regulations.gov/contentStreamer?documentId=EERE-2006-STD-0127-0118&amp;attachmentNumber=8&amp;disposition=attachment&amp;contentType=pdf</w:t>
        </w:r>
      </w:hyperlink>
      <w:r w:rsidRPr="005B728B">
        <w:rPr>
          <w:sz w:val="18"/>
          <w:szCs w:val="18"/>
        </w:rPr>
        <w:t xml:space="preserve"> </w:t>
      </w:r>
    </w:p>
  </w:footnote>
  <w:footnote w:id="161">
    <w:p w14:paraId="7DFA591A" w14:textId="37068027"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162">
    <w:p w14:paraId="2209684E" w14:textId="1F1C6BD6" w:rsidR="00864D34" w:rsidRPr="00E868BB" w:rsidRDefault="00864D34" w:rsidP="00B90266">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GTI Residential Ozone Laundry Field Demonstration (May 2018). See ‘Residential Ozone Summary Calcs</w:t>
      </w:r>
      <w:r>
        <w:rPr>
          <w:rFonts w:cstheme="minorHAnsi"/>
          <w:sz w:val="18"/>
          <w:szCs w:val="18"/>
        </w:rPr>
        <w:t>_</w:t>
      </w:r>
      <w:r w:rsidRPr="00E868BB">
        <w:rPr>
          <w:rFonts w:cstheme="minorHAnsi"/>
          <w:sz w:val="18"/>
          <w:szCs w:val="18"/>
        </w:rPr>
        <w:t>2019.xlsx’ and ‘Multifamily Ozone Summary Calcs_2019.xlsx’ for more information.</w:t>
      </w:r>
    </w:p>
  </w:footnote>
  <w:footnote w:id="163">
    <w:p w14:paraId="0290723F" w14:textId="5576A935" w:rsidR="00864D34" w:rsidRPr="00E868BB" w:rsidRDefault="00864D34" w:rsidP="008A7A03">
      <w:pPr>
        <w:pStyle w:val="Footnote"/>
      </w:pPr>
      <w:r w:rsidRPr="00E868BB">
        <w:rPr>
          <w:rStyle w:val="FootnoteReference"/>
          <w:rFonts w:asciiTheme="minorHAnsi" w:hAnsiTheme="minorHAnsi" w:cstheme="minorHAnsi"/>
          <w:sz w:val="18"/>
        </w:rPr>
        <w:footnoteRef/>
      </w:r>
      <w:r w:rsidRPr="00E868BB">
        <w:t xml:space="preserve"> Based on a weighted average of 264 clothes washer cycles per year assuming an average load runs for one hour. </w:t>
      </w:r>
    </w:p>
  </w:footnote>
  <w:footnote w:id="164">
    <w:p w14:paraId="7A7B9D92"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165">
    <w:p w14:paraId="1B5C6865" w14:textId="7111AC7B"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166">
    <w:p w14:paraId="2057F6B6" w14:textId="77777777" w:rsidR="00864D34" w:rsidRPr="00DB4A1A" w:rsidRDefault="00864D34" w:rsidP="008A7A03">
      <w:pPr>
        <w:pStyle w:val="Footnote"/>
      </w:pPr>
      <w:r w:rsidRPr="00DB4A1A">
        <w:rPr>
          <w:rStyle w:val="FootnoteReference"/>
        </w:rPr>
        <w:footnoteRef/>
      </w:r>
      <w:r w:rsidRPr="00DB4A1A">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167">
    <w:p w14:paraId="69A05917" w14:textId="77777777" w:rsidR="00864D34" w:rsidRPr="00DB4A1A" w:rsidRDefault="00864D34" w:rsidP="005D0FC8">
      <w:pPr>
        <w:pStyle w:val="Footnote"/>
      </w:pPr>
      <w:r w:rsidRPr="00DB4A1A">
        <w:rPr>
          <w:rStyle w:val="FootnoteReference"/>
        </w:rPr>
        <w:footnoteRef/>
      </w:r>
      <w:r w:rsidRPr="00DB4A1A">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DB4A1A">
        <w:tab/>
      </w:r>
    </w:p>
  </w:footnote>
  <w:footnote w:id="168">
    <w:p w14:paraId="40E8D96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cost analysis of products available on </w:t>
      </w:r>
      <w:hyperlink r:id="rId2" w:history="1">
        <w:r w:rsidRPr="00E868BB">
          <w:rPr>
            <w:rStyle w:val="Hyperlink"/>
            <w:rFonts w:cstheme="minorHAnsi"/>
            <w:sz w:val="18"/>
            <w:szCs w:val="18"/>
          </w:rPr>
          <w:t>www.Jet.com</w:t>
        </w:r>
      </w:hyperlink>
      <w:r w:rsidRPr="00E868BB">
        <w:rPr>
          <w:rFonts w:cstheme="minorHAnsi"/>
          <w:sz w:val="18"/>
          <w:szCs w:val="18"/>
        </w:rPr>
        <w:t xml:space="preserve"> and </w:t>
      </w:r>
      <w:hyperlink r:id="rId3" w:history="1">
        <w:r w:rsidRPr="00E868BB">
          <w:rPr>
            <w:rStyle w:val="Hyperlink"/>
            <w:rFonts w:cstheme="minorHAnsi"/>
            <w:sz w:val="18"/>
            <w:szCs w:val="18"/>
          </w:rPr>
          <w:t>www.Amazon.com</w:t>
        </w:r>
      </w:hyperlink>
      <w:r w:rsidRPr="00E868BB">
        <w:rPr>
          <w:rFonts w:cstheme="minorHAnsi"/>
          <w:sz w:val="18"/>
          <w:szCs w:val="18"/>
        </w:rPr>
        <w:t>.</w:t>
      </w:r>
    </w:p>
  </w:footnote>
  <w:footnote w:id="169">
    <w:p w14:paraId="09276E0E" w14:textId="77777777" w:rsidR="0051600F" w:rsidRPr="00E868BB" w:rsidRDefault="0051600F" w:rsidP="0051600F">
      <w:pPr>
        <w:pStyle w:val="FootnoteText"/>
        <w:spacing w:after="0"/>
        <w:rPr>
          <w:ins w:id="2370" w:author="Sam Dent" w:date="2020-09-09T06:06:00Z"/>
          <w:rFonts w:cstheme="minorHAnsi"/>
          <w:sz w:val="18"/>
          <w:szCs w:val="18"/>
        </w:rPr>
      </w:pPr>
      <w:ins w:id="2371" w:author="Sam Dent" w:date="2020-09-09T06:06:00Z">
        <w:r w:rsidRPr="00E868BB">
          <w:rPr>
            <w:rStyle w:val="FootnoteReference"/>
            <w:rFonts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ENERGY STAR Version 4.0 Room Air Conditioners Program Requirements</w:t>
        </w:r>
      </w:ins>
    </w:p>
  </w:footnote>
  <w:footnote w:id="170">
    <w:p w14:paraId="48B5D6DE" w14:textId="77777777" w:rsidR="0051600F" w:rsidRPr="00E868BB" w:rsidRDefault="0051600F" w:rsidP="0051600F">
      <w:pPr>
        <w:pStyle w:val="Footnote"/>
        <w:rPr>
          <w:ins w:id="2473" w:author="Sam Dent" w:date="2020-09-09T06:06:00Z"/>
        </w:rPr>
      </w:pPr>
      <w:ins w:id="2474" w:author="Sam Dent" w:date="2020-09-09T06:06:00Z">
        <w:r w:rsidRPr="00E868BB">
          <w:rPr>
            <w:rStyle w:val="FootnoteReference"/>
            <w:rFonts w:eastAsia="Calibri"/>
          </w:rPr>
          <w:footnoteRef/>
        </w:r>
        <w:r w:rsidRPr="00E868BB">
          <w:t xml:space="preserve"> Measure Life Report, Residential and Commercial/Industrial Lighting and HVAC Measures, GDS Associates, June 2007.</w:t>
        </w:r>
      </w:ins>
    </w:p>
  </w:footnote>
  <w:footnote w:id="171">
    <w:p w14:paraId="0300DCF1" w14:textId="77777777" w:rsidR="0051600F" w:rsidRPr="006445BD" w:rsidRDefault="0051600F" w:rsidP="0051600F">
      <w:pPr>
        <w:pStyle w:val="FootnoteText"/>
        <w:spacing w:after="0"/>
        <w:rPr>
          <w:ins w:id="2481" w:author="Sam Dent" w:date="2020-09-09T06:06:00Z"/>
          <w:rFonts w:cstheme="minorHAnsi"/>
        </w:rPr>
      </w:pPr>
      <w:ins w:id="2482" w:author="Sam Dent" w:date="2020-09-09T06:06:00Z">
        <w:r w:rsidRPr="00302D87">
          <w:rPr>
            <w:rStyle w:val="FootnoteReference"/>
            <w:rFonts w:cstheme="minorHAnsi"/>
            <w:sz w:val="18"/>
            <w:szCs w:val="20"/>
          </w:rPr>
          <w:footnoteRef/>
        </w:r>
        <w:r w:rsidRPr="00302D87">
          <w:rPr>
            <w:rFonts w:cstheme="minorHAnsi"/>
            <w:sz w:val="18"/>
            <w:szCs w:val="20"/>
          </w:rPr>
          <w:t xml:space="preserve"> To promote improved cost </w:t>
        </w:r>
        <w:r w:rsidRPr="00EB5DE8">
          <w:rPr>
            <w:rFonts w:cstheme="minorHAnsi"/>
            <w:sz w:val="18"/>
            <w:szCs w:val="20"/>
          </w:rPr>
          <w:t>effectiveness,</w:t>
        </w:r>
        <w:r w:rsidRPr="00302D87">
          <w:rPr>
            <w:rFonts w:cstheme="minorHAnsi"/>
            <w:sz w:val="18"/>
            <w:szCs w:val="20"/>
          </w:rPr>
          <w:t xml:space="preserve"> it is assumed that the lower cost ENERGY STAR Room AC units would be used. Units between $200-$400 are available dependent on capacity.</w:t>
        </w:r>
      </w:ins>
    </w:p>
  </w:footnote>
  <w:footnote w:id="172">
    <w:p w14:paraId="5328B84E" w14:textId="77777777" w:rsidR="0051600F" w:rsidRPr="00E868BB" w:rsidRDefault="0051600F" w:rsidP="0051600F">
      <w:pPr>
        <w:pStyle w:val="Footnote"/>
        <w:rPr>
          <w:ins w:id="2507" w:author="Sam Dent" w:date="2020-09-09T06:06:00Z"/>
        </w:rPr>
      </w:pPr>
      <w:ins w:id="2508" w:author="Sam Dent" w:date="2020-09-09T06:06:00Z">
        <w:r w:rsidRPr="00E868BB">
          <w:rPr>
            <w:rStyle w:val="FootnoteReference"/>
          </w:rPr>
          <w:footnoteRef/>
        </w:r>
        <w:r w:rsidRPr="00E868BB">
          <w:t xml:space="preserve"> Based on metering of 24 homes with central AC during PY4 and PY5 in Ameren Illinois service territory.</w:t>
        </w:r>
      </w:ins>
    </w:p>
  </w:footnote>
  <w:footnote w:id="173">
    <w:p w14:paraId="5C336F5D" w14:textId="77777777" w:rsidR="0051600F" w:rsidRPr="00E868BB" w:rsidRDefault="0051600F" w:rsidP="0051600F">
      <w:pPr>
        <w:pStyle w:val="Footnote"/>
        <w:rPr>
          <w:ins w:id="2513" w:author="Sam Dent" w:date="2020-09-09T06:06:00Z"/>
        </w:rPr>
      </w:pPr>
      <w:ins w:id="2514" w:author="Sam Dent" w:date="2020-09-09T06:06:00Z">
        <w:r w:rsidRPr="00E868BB">
          <w:rPr>
            <w:rStyle w:val="FootnoteReference"/>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74">
    <w:p w14:paraId="3C442A43" w14:textId="77777777" w:rsidR="0051600F" w:rsidRPr="00E868BB" w:rsidRDefault="0051600F" w:rsidP="0051600F">
      <w:pPr>
        <w:pStyle w:val="FootnoteText"/>
        <w:spacing w:after="0"/>
        <w:rPr>
          <w:ins w:id="2542" w:author="Sam Dent" w:date="2020-09-09T06:06:00Z"/>
          <w:rFonts w:cstheme="minorHAnsi"/>
          <w:sz w:val="18"/>
          <w:szCs w:val="18"/>
        </w:rPr>
      </w:pPr>
      <w:ins w:id="2543" w:author="Sam Dent" w:date="2020-09-09T06:06:00Z">
        <w:r w:rsidRPr="00E868BB">
          <w:rPr>
            <w:rStyle w:val="FootnoteReference"/>
            <w:rFonts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ins>
    </w:p>
  </w:footnote>
  <w:footnote w:id="175">
    <w:p w14:paraId="1E162043" w14:textId="77777777" w:rsidR="0051600F" w:rsidRPr="00E868BB" w:rsidRDefault="0051600F" w:rsidP="0051600F">
      <w:pPr>
        <w:pStyle w:val="Footnote"/>
        <w:rPr>
          <w:ins w:id="2592" w:author="Sam Dent" w:date="2020-09-09T06:06:00Z"/>
          <w:color w:val="FF0000"/>
        </w:rPr>
      </w:pPr>
      <w:ins w:id="2593" w:author="Sam Dent" w:date="2020-09-09T06:06:00Z">
        <w:r w:rsidRPr="00E868BB">
          <w:rPr>
            <w:rStyle w:val="FootnoteReference"/>
          </w:rPr>
          <w:footnoteRef/>
        </w:r>
        <w:r w:rsidRPr="00E868BB">
          <w:t xml:space="preserve"> Weighted based on number of residential occupied housing units in each zone.</w:t>
        </w:r>
      </w:ins>
    </w:p>
  </w:footnote>
  <w:footnote w:id="176">
    <w:p w14:paraId="51E06E99" w14:textId="77777777" w:rsidR="0051600F" w:rsidRPr="00E868BB" w:rsidRDefault="0051600F" w:rsidP="0051600F">
      <w:pPr>
        <w:pStyle w:val="Footnote"/>
        <w:rPr>
          <w:ins w:id="2605" w:author="Sam Dent" w:date="2020-09-09T06:06:00Z"/>
        </w:rPr>
      </w:pPr>
      <w:ins w:id="2606" w:author="Sam Dent" w:date="2020-09-09T06:06:00Z">
        <w:r w:rsidRPr="00E868BB">
          <w:rPr>
            <w:rStyle w:val="FootnoteReference"/>
            <w:rFonts w:eastAsia="Calibri"/>
          </w:rPr>
          <w:footnoteRef/>
        </w:r>
        <w:r w:rsidRPr="00E868BB">
          <w:t xml:space="preserve"> Based on maximum capacity average from the RLW Report: Final Report Coincidence Factor Study Residential Room Air Conditioners, June 23, 2008</w:t>
        </w:r>
      </w:ins>
    </w:p>
  </w:footnote>
  <w:footnote w:id="177">
    <w:p w14:paraId="29FFCFA1" w14:textId="77777777" w:rsidR="0051600F" w:rsidRPr="00E868BB" w:rsidRDefault="0051600F" w:rsidP="0051600F">
      <w:pPr>
        <w:pStyle w:val="Footnote"/>
        <w:rPr>
          <w:ins w:id="2612" w:author="Sam Dent" w:date="2020-09-09T06:06:00Z"/>
        </w:rPr>
      </w:pPr>
      <w:ins w:id="2613" w:author="Sam Dent" w:date="2020-09-09T06:06:00Z">
        <w:r w:rsidRPr="00E868BB">
          <w:rPr>
            <w:rStyle w:val="FootnoteReference"/>
            <w:rFonts w:eastAsia="Calibri"/>
          </w:rPr>
          <w:footnoteRef/>
        </w:r>
        <w:r w:rsidRPr="00E868BB">
          <w:t xml:space="preserve"> Based on Nexus Market Research Inc, RLW Analytics, December 2005; “Impact, Process, and Market Study of the Connecticut Appliance Retirement Program: Overall Report.”</w:t>
        </w:r>
      </w:ins>
    </w:p>
  </w:footnote>
  <w:footnote w:id="178">
    <w:p w14:paraId="55CD2A7B" w14:textId="77777777" w:rsidR="0051600F" w:rsidRPr="00E868BB" w:rsidRDefault="0051600F" w:rsidP="0051600F">
      <w:pPr>
        <w:pStyle w:val="FootnoteText"/>
        <w:spacing w:after="0"/>
        <w:rPr>
          <w:ins w:id="2616" w:author="Sam Dent" w:date="2020-09-09T06:06:00Z"/>
          <w:rFonts w:cstheme="minorHAnsi"/>
          <w:sz w:val="18"/>
          <w:szCs w:val="18"/>
        </w:rPr>
      </w:pPr>
      <w:ins w:id="2617" w:author="Sam Dent" w:date="2020-09-09T06:06:00Z">
        <w:r w:rsidRPr="00E868BB">
          <w:rPr>
            <w:rStyle w:val="FootnoteReference"/>
            <w:rFonts w:cstheme="minorHAnsi"/>
            <w:sz w:val="18"/>
            <w:szCs w:val="18"/>
          </w:rPr>
          <w:footnoteRef/>
        </w:r>
        <w:r w:rsidRPr="00E868BB">
          <w:rPr>
            <w:rFonts w:cstheme="minorHAnsi"/>
            <w:sz w:val="18"/>
            <w:szCs w:val="18"/>
          </w:rPr>
          <w:t xml:space="preserve"> Since the existing unit will be rated in EER, this factor is used to appropriately compare with the new CEER rating. Version 3.0 of the ENERGY STAR specification provided equivalent EER and CEER ratings and for the most popular size band the EER rating is approximately 1% higher than the CEER. See ‘ENERGY STAR Version 3.0 Room Air Conditioners Program Requirements’.</w:t>
        </w:r>
      </w:ins>
    </w:p>
  </w:footnote>
  <w:footnote w:id="179">
    <w:p w14:paraId="3AE3861A" w14:textId="77777777" w:rsidR="0051600F" w:rsidRPr="00E868BB" w:rsidRDefault="0051600F" w:rsidP="0051600F">
      <w:pPr>
        <w:pStyle w:val="Footnote"/>
        <w:rPr>
          <w:ins w:id="2640" w:author="Sam Dent" w:date="2020-09-09T06:06:00Z"/>
        </w:rPr>
      </w:pPr>
      <w:ins w:id="2641" w:author="Sam Dent" w:date="2020-09-09T06:06:00Z">
        <w:r w:rsidRPr="00E868BB">
          <w:rPr>
            <w:rStyle w:val="FootnoteReference"/>
          </w:rPr>
          <w:footnoteRef/>
        </w:r>
        <w:r w:rsidRPr="00E868BB">
          <w:t xml:space="preserve"> Based on metering of 24 homes with central AC during PY4 and PY5 in Ameren Illinois service territory.</w:t>
        </w:r>
      </w:ins>
    </w:p>
  </w:footnote>
  <w:footnote w:id="180">
    <w:p w14:paraId="459C6FFB" w14:textId="77777777" w:rsidR="0051600F" w:rsidRPr="00E868BB" w:rsidRDefault="0051600F" w:rsidP="0051600F">
      <w:pPr>
        <w:pStyle w:val="Footnote"/>
        <w:rPr>
          <w:ins w:id="2646" w:author="Sam Dent" w:date="2020-09-09T06:06:00Z"/>
        </w:rPr>
      </w:pPr>
      <w:ins w:id="2647" w:author="Sam Dent" w:date="2020-09-09T06:06:00Z">
        <w:r w:rsidRPr="00E868BB">
          <w:rPr>
            <w:rStyle w:val="FootnoteReference"/>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81">
    <w:p w14:paraId="1D80D68A" w14:textId="77777777" w:rsidR="0051600F" w:rsidRPr="00E868BB" w:rsidRDefault="0051600F" w:rsidP="0051600F">
      <w:pPr>
        <w:pStyle w:val="FootnoteText"/>
        <w:spacing w:after="0"/>
        <w:rPr>
          <w:ins w:id="2651" w:author="Sam Dent" w:date="2020-09-09T06:06:00Z"/>
          <w:rFonts w:cstheme="minorHAnsi"/>
          <w:sz w:val="18"/>
          <w:szCs w:val="18"/>
        </w:rPr>
      </w:pPr>
      <w:ins w:id="2652" w:author="Sam Dent" w:date="2020-09-09T06:06:00Z">
        <w:r w:rsidRPr="00E868BB">
          <w:rPr>
            <w:rStyle w:val="FootnoteReference"/>
            <w:rFonts w:cstheme="minorHAnsi"/>
            <w:sz w:val="18"/>
            <w:szCs w:val="18"/>
          </w:rPr>
          <w:footnoteRef/>
        </w:r>
        <w:r w:rsidRPr="00E868BB">
          <w:rPr>
            <w:rFonts w:cstheme="minorHAnsi"/>
            <w:sz w:val="18"/>
            <w:szCs w:val="18"/>
          </w:rPr>
          <w:t xml:space="preserve"> Since the new CEER rating includes standby and off power consumption, for peak calculations it is more appropriate to apply the EER rating, but it appears as though new units will only be rated with a CEER rating. Version 3.0 of the ENERGY STAR specification provided equivalent EER and CEER ratings and for the most popular size band the EER rating is approximately 1% higher than the CEER. See ‘ENERGY STAR Version 3.0 Room Air Conditioners Program Requirements’.</w:t>
        </w:r>
      </w:ins>
    </w:p>
  </w:footnote>
  <w:footnote w:id="182">
    <w:p w14:paraId="5F4EBE37" w14:textId="5C1A0DA5" w:rsidR="00864D34" w:rsidRPr="00E868BB" w:rsidRDefault="00864D34" w:rsidP="008A7A03">
      <w:pPr>
        <w:pStyle w:val="Footnote"/>
      </w:pPr>
      <w:r w:rsidRPr="00E868BB">
        <w:rPr>
          <w:rStyle w:val="FootnoteReference"/>
          <w:rFonts w:asciiTheme="minorHAnsi" w:eastAsia="Calibri" w:hAnsiTheme="minorHAnsi" w:cstheme="minorHAnsi"/>
          <w:sz w:val="18"/>
        </w:rPr>
        <w:footnoteRef/>
      </w:r>
      <w:r w:rsidRPr="00E868BB">
        <w:t xml:space="preserve"> This is a consistent assumption with 5.2.2 Advanced Power Strip – Tier 2.  </w:t>
      </w:r>
    </w:p>
  </w:footnote>
  <w:footnote w:id="183">
    <w:p w14:paraId="6AE439C4" w14:textId="1139C2CF"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Price survey performed by Illume Advising LLC for IL TRM workpaper, see “Current Surge Protector Costs and Comparison 7-2016” spreadsheet.</w:t>
      </w:r>
    </w:p>
  </w:footnote>
  <w:footnote w:id="184">
    <w:p w14:paraId="508902B9" w14:textId="2AB12F7D" w:rsidR="00864D34" w:rsidRPr="00E868BB" w:rsidRDefault="00864D34" w:rsidP="00386027">
      <w:pPr>
        <w:pStyle w:val="Footnote"/>
      </w:pPr>
      <w:r w:rsidRPr="00E868BB">
        <w:rPr>
          <w:rStyle w:val="FootnoteReference"/>
          <w:rFonts w:asciiTheme="minorHAnsi" w:eastAsia="Calibri" w:hAnsiTheme="minorHAnsi" w:cstheme="minorHAnsi"/>
          <w:sz w:val="18"/>
        </w:rPr>
        <w:footnoteRef/>
      </w:r>
      <w:r w:rsidRPr="00E868BB">
        <w:t xml:space="preserve"> Efficiency Vermont 2016 TRM coincidence factor for advanced power strip measure –in the absence of empirical evaluation data, this was based on assumptions of the typical run pattern for televisions and computers in homes.</w:t>
      </w:r>
    </w:p>
  </w:footnote>
  <w:footnote w:id="185">
    <w:p w14:paraId="333A4A0D" w14:textId="777777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NYSERDA Measure Characterization for Advanced Power Strips. Study based on review of:</w:t>
      </w:r>
    </w:p>
    <w:p w14:paraId="5E379C34" w14:textId="77777777" w:rsidR="00864D34" w:rsidRPr="00E868BB" w:rsidRDefault="00864D34" w:rsidP="00203421">
      <w:pPr>
        <w:pStyle w:val="Footnote"/>
      </w:pPr>
      <w:r w:rsidRPr="00E868BB">
        <w:t>Smart Strip Electrical Savings and Usability, Power Smart Engineering, October 27, 2008.</w:t>
      </w:r>
    </w:p>
    <w:p w14:paraId="16705BAC" w14:textId="77777777" w:rsidR="00864D34" w:rsidRPr="00E868BB" w:rsidRDefault="00864D34" w:rsidP="00CE779E">
      <w:pPr>
        <w:pStyle w:val="Footnote"/>
      </w:pPr>
      <w:r w:rsidRPr="00E868BB">
        <w:t>Final Field Research Report, Ecos Consulting, October 31, 2006. Prepared for California Energy Commission’s PIER Program.</w:t>
      </w:r>
    </w:p>
    <w:p w14:paraId="6F7994B9" w14:textId="77777777" w:rsidR="00864D34" w:rsidRPr="00E868BB" w:rsidRDefault="00864D34" w:rsidP="00CE779E">
      <w:pPr>
        <w:pStyle w:val="Footnote"/>
      </w:pPr>
      <w:r w:rsidRPr="00E868BB">
        <w:t xml:space="preserve">Developing and Testing Low Power Mode Measurement Methods, Lawrence Berkeley National Laboratory (LBNL), September 2004. Prepared for California Energy Commission’s Public Interest Energy Research (PIER) Program. </w:t>
      </w:r>
    </w:p>
    <w:p w14:paraId="264B62BD" w14:textId="1ECA64D8" w:rsidR="00864D34" w:rsidRPr="00E868BB" w:rsidRDefault="00864D34" w:rsidP="00CE779E">
      <w:pPr>
        <w:pStyle w:val="Footnote"/>
      </w:pPr>
      <w:r w:rsidRPr="00E868BB">
        <w:t xml:space="preserve">2005 Intrusive Residential Standby Survey Report, Energy Efficient Strategies, </w:t>
      </w:r>
      <w:del w:id="2697" w:author="Kalee Whitehouse" w:date="2020-06-26T12:49:00Z">
        <w:r w:rsidRPr="00E868BB" w:rsidDel="000164CA">
          <w:delText>March,</w:delText>
        </w:r>
      </w:del>
      <w:ins w:id="2698" w:author="Kalee Whitehouse" w:date="2020-06-26T12:49:00Z">
        <w:r w:rsidRPr="00E868BB">
          <w:t>March</w:t>
        </w:r>
      </w:ins>
      <w:r w:rsidRPr="00E868BB">
        <w:t xml:space="preserve"> 2006. </w:t>
      </w:r>
    </w:p>
    <w:p w14:paraId="3517A4EF" w14:textId="77777777" w:rsidR="00864D34" w:rsidRPr="00E868BB" w:rsidRDefault="00864D34" w:rsidP="00CE779E">
      <w:pPr>
        <w:pStyle w:val="Footnote"/>
      </w:pPr>
      <w:r w:rsidRPr="00E868BB">
        <w:t>Smart Strip Portfolio of the Future, Navigant Consulting for San Diego G&amp;E, March 31, 2009.</w:t>
      </w:r>
    </w:p>
    <w:p w14:paraId="671F281C" w14:textId="77777777" w:rsidR="00864D34" w:rsidRPr="00E868BB" w:rsidRDefault="00864D34" w:rsidP="00CE779E">
      <w:pPr>
        <w:pStyle w:val="Footnote"/>
      </w:pPr>
      <w:r w:rsidRPr="00E868BB">
        <w:t>“Smart strip” in this context refers to the category of Advanced Power Strips, does not specifically signify Smart Strip® from BITS Limited, and was used without permission.  Smart Strip® is a registered trademark of BITS Smart Strip, LLC.</w:t>
      </w:r>
    </w:p>
  </w:footnote>
  <w:footnote w:id="186">
    <w:p w14:paraId="322FA36C" w14:textId="459355C7" w:rsidR="00864D34" w:rsidRPr="00970C9E" w:rsidRDefault="00864D34" w:rsidP="00970C9E">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Navigant. Impact Evaluation for ComEd 2018 site visit efforts for leave-behind measures in public housing multi-family units. The Evaluation Team completed site visits for 72 apartment units across seven of the ten participating properties in which advanced power strips were installed. The Evaluation Team attempted a census using all data provided at the time of site visit planning (Fall 2018). The program distributed a total of 476 advanced power strips, with 471 distributed amongst the seven properties with completed site visits. The Team performed intrasite sampling within each property and verified a total </w:t>
      </w:r>
      <w:r w:rsidRPr="00970C9E">
        <w:rPr>
          <w:rFonts w:cstheme="minorHAnsi"/>
          <w:sz w:val="18"/>
          <w:szCs w:val="18"/>
        </w:rPr>
        <w:t>of 37 advanced power strips of the 92 within the sample.</w:t>
      </w:r>
    </w:p>
  </w:footnote>
  <w:footnote w:id="187">
    <w:p w14:paraId="6D568065" w14:textId="77777777" w:rsidR="00864D34" w:rsidRPr="00970C9E" w:rsidRDefault="00864D34">
      <w:pPr>
        <w:pStyle w:val="FootnoteText"/>
        <w:spacing w:after="0"/>
        <w:rPr>
          <w:ins w:id="2711" w:author="Sam Dent" w:date="2020-06-26T10:18:00Z"/>
          <w:sz w:val="18"/>
          <w:szCs w:val="18"/>
          <w:rPrChange w:id="2712" w:author="Sam Dent" w:date="2020-08-03T11:20:00Z">
            <w:rPr>
              <w:ins w:id="2713" w:author="Sam Dent" w:date="2020-06-26T10:18:00Z"/>
            </w:rPr>
          </w:rPrChange>
        </w:rPr>
        <w:pPrChange w:id="2714" w:author="Sam Dent" w:date="2020-08-03T11:20:00Z">
          <w:pPr>
            <w:pStyle w:val="FootnoteText"/>
          </w:pPr>
        </w:pPrChange>
      </w:pPr>
      <w:ins w:id="2715" w:author="Sam Dent" w:date="2020-06-26T10:18:00Z">
        <w:r w:rsidRPr="00970C9E">
          <w:rPr>
            <w:rStyle w:val="FootnoteReference"/>
            <w:rFonts w:eastAsiaTheme="majorEastAsia"/>
            <w:sz w:val="18"/>
            <w:szCs w:val="18"/>
            <w:rPrChange w:id="2716" w:author="Sam Dent" w:date="2020-08-03T11:20:00Z">
              <w:rPr>
                <w:rStyle w:val="FootnoteReference"/>
                <w:rFonts w:eastAsiaTheme="majorEastAsia"/>
              </w:rPr>
            </w:rPrChange>
          </w:rPr>
          <w:footnoteRef/>
        </w:r>
        <w:r w:rsidRPr="00970C9E">
          <w:rPr>
            <w:sz w:val="18"/>
            <w:szCs w:val="18"/>
            <w:rPrChange w:id="2717" w:author="Sam Dent" w:date="2020-08-03T11:20:00Z">
              <w:rPr/>
            </w:rPrChange>
          </w:rPr>
          <w:t xml:space="preserve"> Research from 2018 ComEd Home Energy Assessment participant survey. </w:t>
        </w:r>
      </w:ins>
    </w:p>
  </w:footnote>
  <w:footnote w:id="188">
    <w:p w14:paraId="625CF5F5" w14:textId="77777777" w:rsidR="00864D34" w:rsidRPr="00970C9E" w:rsidRDefault="00864D34" w:rsidP="00970C9E">
      <w:pPr>
        <w:pStyle w:val="FootnoteText"/>
        <w:spacing w:after="0"/>
        <w:rPr>
          <w:rFonts w:cstheme="minorHAnsi"/>
          <w:sz w:val="18"/>
          <w:szCs w:val="18"/>
        </w:rPr>
      </w:pPr>
      <w:r w:rsidRPr="00970C9E">
        <w:rPr>
          <w:rStyle w:val="FootnoteReference"/>
          <w:rFonts w:asciiTheme="minorHAnsi" w:eastAsiaTheme="majorEastAsia" w:hAnsiTheme="minorHAnsi" w:cstheme="minorHAnsi"/>
          <w:sz w:val="18"/>
          <w:szCs w:val="18"/>
        </w:rPr>
        <w:footnoteRef/>
      </w:r>
      <w:r w:rsidRPr="00970C9E">
        <w:rPr>
          <w:rFonts w:cstheme="minorHAnsi"/>
          <w:sz w:val="18"/>
          <w:szCs w:val="18"/>
        </w:rPr>
        <w:t xml:space="preserve"> Research from 2018 Ameren Illinois Income Qualified participant survey.</w:t>
      </w:r>
    </w:p>
  </w:footnote>
  <w:footnote w:id="189">
    <w:p w14:paraId="685BAF44" w14:textId="77777777" w:rsidR="00864D34" w:rsidRDefault="00864D34">
      <w:pPr>
        <w:pStyle w:val="FootnoteText"/>
        <w:spacing w:after="0"/>
        <w:rPr>
          <w:ins w:id="2731" w:author="Sam Dent" w:date="2020-06-26T10:21:00Z"/>
        </w:rPr>
        <w:pPrChange w:id="2732" w:author="Sam Dent" w:date="2020-08-03T11:20:00Z">
          <w:pPr>
            <w:pStyle w:val="FootnoteText"/>
          </w:pPr>
        </w:pPrChange>
      </w:pPr>
      <w:ins w:id="2733" w:author="Sam Dent" w:date="2020-06-26T10:21:00Z">
        <w:r w:rsidRPr="00970C9E">
          <w:rPr>
            <w:rStyle w:val="FootnoteReference"/>
            <w:sz w:val="18"/>
            <w:szCs w:val="18"/>
            <w:rPrChange w:id="2734" w:author="Sam Dent" w:date="2020-08-03T11:20:00Z">
              <w:rPr>
                <w:rStyle w:val="FootnoteReference"/>
              </w:rPr>
            </w:rPrChange>
          </w:rPr>
          <w:footnoteRef/>
        </w:r>
        <w:r w:rsidRPr="00970C9E">
          <w:rPr>
            <w:sz w:val="18"/>
            <w:szCs w:val="18"/>
            <w:rPrChange w:id="2735" w:author="Sam Dent" w:date="2020-08-03T11:20:00Z">
              <w:rPr/>
            </w:rPrChange>
          </w:rPr>
          <w:t xml:space="preserve"> Research from 2019 ComEd Appliance Rebate Program- Online Marketplace participant survey</w:t>
        </w:r>
      </w:ins>
    </w:p>
  </w:footnote>
  <w:footnote w:id="190">
    <w:p w14:paraId="6FB666B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average of 5 and 7 plug savings assumptions.</w:t>
      </w:r>
    </w:p>
  </w:footnote>
  <w:footnote w:id="191">
    <w:p w14:paraId="43905CAB" w14:textId="77777777" w:rsidR="00864D34" w:rsidRPr="00E868BB" w:rsidRDefault="00864D34" w:rsidP="008A7A03">
      <w:pPr>
        <w:pStyle w:val="Footnote"/>
      </w:pPr>
      <w:r w:rsidRPr="00E868BB">
        <w:rPr>
          <w:rStyle w:val="FootnoteReference"/>
          <w:rFonts w:asciiTheme="minorHAnsi" w:eastAsia="Calibri" w:hAnsiTheme="minorHAnsi" w:cstheme="minorHAnsi"/>
          <w:sz w:val="18"/>
        </w:rPr>
        <w:footnoteRef/>
      </w:r>
      <w:r w:rsidRPr="00E868BB">
        <w:t xml:space="preserve"> Average of hours for controlled TV and computer from; NYSERDA Measure Characterization for Advanced Power Strips</w:t>
      </w:r>
    </w:p>
  </w:footnote>
  <w:footnote w:id="192">
    <w:p w14:paraId="143FD747" w14:textId="0BDE3490"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Efficiency Vermont 2016 TRM coincidence factor for advanced power strip measure –in the absence of empirical evaluation data, this was based on assumptions of the typical run pattern for televisions and computers in homes.</w:t>
      </w:r>
    </w:p>
  </w:footnote>
  <w:footnote w:id="193">
    <w:p w14:paraId="7032796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average of 5 and 7 plug savings assumptions.</w:t>
      </w:r>
    </w:p>
  </w:footnote>
  <w:footnote w:id="194">
    <w:p w14:paraId="6C28C78B" w14:textId="77777777" w:rsidR="00864D34" w:rsidRPr="00E868BB" w:rsidRDefault="00864D34"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sz w:val="18"/>
          <w:szCs w:val="18"/>
          <w:lang w:val="en-AU"/>
        </w:rPr>
        <w:t>Tier 2 AV APS identify when people are not engaged with their AV equipment and then remove power, for example a TV and its peripheral devices that are unintentionally left on when a person leaves the house or for instance where someone falls asleep while watching television.</w:t>
      </w:r>
    </w:p>
  </w:footnote>
  <w:footnote w:id="195">
    <w:p w14:paraId="737C2265" w14:textId="77777777" w:rsidR="00864D34" w:rsidRPr="00E868BB" w:rsidRDefault="00864D34"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Given this requirement, an AV environment consisting of a television and DVD player or a TV and home theater would be eligible for a Tier 2 AV APS installation.</w:t>
      </w:r>
    </w:p>
  </w:footnote>
  <w:footnote w:id="196">
    <w:p w14:paraId="7C40631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There is little evaluation to base a lifetime estimate upon. Based on review of assumptions from other jurisdictions and the relative treatment of In Service Rates and persistence, an estimate of 7 years was agreed by the Technical Advisory Committee, but further evaluation is recommended.</w:t>
      </w:r>
    </w:p>
  </w:footnote>
  <w:footnote w:id="197">
    <w:p w14:paraId="4D275B6D" w14:textId="77777777" w:rsidR="00864D34" w:rsidRPr="00E868BB" w:rsidRDefault="00864D34"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the absence of empirical evaluation data, this was based on assumptions of the typical run pattern for televisions and computers in homes.</w:t>
      </w:r>
    </w:p>
  </w:footnote>
  <w:footnote w:id="198">
    <w:p w14:paraId="39DFF3A5" w14:textId="02FB1B0C" w:rsidR="00864D34" w:rsidRPr="008D40F3" w:rsidRDefault="00864D34">
      <w:pPr>
        <w:pStyle w:val="FootnoteText"/>
        <w:spacing w:after="0"/>
        <w:rPr>
          <w:ins w:id="2879" w:author="Sam Dent" w:date="2020-06-23T05:37:00Z"/>
          <w:sz w:val="18"/>
          <w:szCs w:val="18"/>
          <w:rPrChange w:id="2880" w:author="Sam Dent" w:date="2020-06-23T05:52:00Z">
            <w:rPr>
              <w:ins w:id="2881" w:author="Sam Dent" w:date="2020-06-23T05:37:00Z"/>
            </w:rPr>
          </w:rPrChange>
        </w:rPr>
        <w:pPrChange w:id="2882" w:author="Sam Dent" w:date="2020-06-23T05:39:00Z">
          <w:pPr>
            <w:pStyle w:val="FootnoteText"/>
          </w:pPr>
        </w:pPrChange>
      </w:pPr>
      <w:ins w:id="2883" w:author="Sam Dent" w:date="2020-06-23T05:36:00Z">
        <w:r w:rsidRPr="008D40F3">
          <w:rPr>
            <w:rStyle w:val="FootnoteReference"/>
            <w:rFonts w:asciiTheme="minorHAnsi" w:hAnsiTheme="minorHAnsi"/>
            <w:sz w:val="18"/>
            <w:szCs w:val="18"/>
            <w:rPrChange w:id="2884" w:author="Sam Dent" w:date="2020-06-23T05:52:00Z">
              <w:rPr>
                <w:rStyle w:val="FootnoteReference"/>
              </w:rPr>
            </w:rPrChange>
          </w:rPr>
          <w:footnoteRef/>
        </w:r>
        <w:r w:rsidRPr="008D40F3">
          <w:rPr>
            <w:sz w:val="18"/>
            <w:szCs w:val="18"/>
            <w:rPrChange w:id="2885" w:author="Sam Dent" w:date="2020-06-23T05:52:00Z">
              <w:rPr/>
            </w:rPrChange>
          </w:rPr>
          <w:t xml:space="preserve"> Representative sa</w:t>
        </w:r>
      </w:ins>
      <w:ins w:id="2886" w:author="Sam Dent" w:date="2020-06-23T05:37:00Z">
        <w:r w:rsidRPr="008D40F3">
          <w:rPr>
            <w:sz w:val="18"/>
            <w:szCs w:val="18"/>
            <w:rPrChange w:id="2887" w:author="Sam Dent" w:date="2020-06-23T05:52:00Z">
              <w:rPr/>
            </w:rPrChange>
          </w:rPr>
          <w:t>vings assumption based on the following independent field tests on Embertec</w:t>
        </w:r>
      </w:ins>
      <w:ins w:id="2888" w:author="Sam Dent" w:date="2020-06-23T05:42:00Z">
        <w:r w:rsidRPr="008D40F3">
          <w:rPr>
            <w:sz w:val="18"/>
            <w:szCs w:val="18"/>
            <w:rPrChange w:id="2889" w:author="Sam Dent" w:date="2020-06-23T05:52:00Z">
              <w:rPr/>
            </w:rPrChange>
          </w:rPr>
          <w:t>’s IR-only</w:t>
        </w:r>
      </w:ins>
      <w:ins w:id="2890" w:author="Sam Dent" w:date="2020-06-23T05:37:00Z">
        <w:r w:rsidRPr="008D40F3">
          <w:rPr>
            <w:sz w:val="18"/>
            <w:szCs w:val="18"/>
            <w:rPrChange w:id="2891" w:author="Sam Dent" w:date="2020-06-23T05:52:00Z">
              <w:rPr/>
            </w:rPrChange>
          </w:rPr>
          <w:t xml:space="preserve"> product</w:t>
        </w:r>
      </w:ins>
      <w:ins w:id="2892" w:author="Sam Dent" w:date="2020-06-23T05:40:00Z">
        <w:r w:rsidRPr="008D40F3">
          <w:rPr>
            <w:sz w:val="18"/>
            <w:szCs w:val="18"/>
            <w:rPrChange w:id="2893" w:author="Sam Dent" w:date="2020-06-23T05:52:00Z">
              <w:rPr/>
            </w:rPrChange>
          </w:rPr>
          <w:t xml:space="preserve">. This includes both simulated saving results </w:t>
        </w:r>
      </w:ins>
      <w:ins w:id="2894" w:author="Sam Dent" w:date="2020-06-23T05:42:00Z">
        <w:r w:rsidRPr="008D40F3">
          <w:rPr>
            <w:sz w:val="18"/>
            <w:szCs w:val="18"/>
            <w:rPrChange w:id="2895" w:author="Sam Dent" w:date="2020-06-23T05:52:00Z">
              <w:rPr/>
            </w:rPrChange>
          </w:rPr>
          <w:t>(</w:t>
        </w:r>
      </w:ins>
      <w:ins w:id="2896" w:author="Sam Dent" w:date="2020-06-23T05:40:00Z">
        <w:r w:rsidRPr="008D40F3">
          <w:rPr>
            <w:sz w:val="18"/>
            <w:szCs w:val="18"/>
            <w:rPrChange w:id="2897" w:author="Sam Dent" w:date="2020-06-23T05:52:00Z">
              <w:rPr/>
            </w:rPrChange>
          </w:rPr>
          <w:t xml:space="preserve">based on recording what </w:t>
        </w:r>
      </w:ins>
      <w:ins w:id="2898" w:author="Sam Dent" w:date="2020-06-23T05:41:00Z">
        <w:r w:rsidRPr="008D40F3">
          <w:rPr>
            <w:sz w:val="18"/>
            <w:szCs w:val="18"/>
            <w:rPrChange w:id="2899" w:author="Sam Dent" w:date="2020-06-23T05:52:00Z">
              <w:rPr/>
            </w:rPrChange>
          </w:rPr>
          <w:t xml:space="preserve">action the APS would have taken, but </w:t>
        </w:r>
      </w:ins>
      <w:ins w:id="2900" w:author="Sam Dent" w:date="2020-06-23T05:42:00Z">
        <w:r w:rsidRPr="008D40F3">
          <w:rPr>
            <w:sz w:val="18"/>
            <w:szCs w:val="18"/>
            <w:rPrChange w:id="2901" w:author="Sam Dent" w:date="2020-06-23T05:52:00Z">
              <w:rPr/>
            </w:rPrChange>
          </w:rPr>
          <w:t xml:space="preserve">where </w:t>
        </w:r>
      </w:ins>
      <w:ins w:id="2902" w:author="Sam Dent" w:date="2020-06-23T05:41:00Z">
        <w:r w:rsidRPr="008D40F3">
          <w:rPr>
            <w:sz w:val="18"/>
            <w:szCs w:val="18"/>
            <w:rPrChange w:id="2903" w:author="Sam Dent" w:date="2020-06-23T05:52:00Z">
              <w:rPr/>
            </w:rPrChange>
          </w:rPr>
          <w:t xml:space="preserve">equipment </w:t>
        </w:r>
      </w:ins>
      <w:ins w:id="2904" w:author="Sam Dent" w:date="2020-06-23T05:42:00Z">
        <w:r w:rsidRPr="008D40F3">
          <w:rPr>
            <w:sz w:val="18"/>
            <w:szCs w:val="18"/>
            <w:rPrChange w:id="2905" w:author="Sam Dent" w:date="2020-06-23T05:52:00Z">
              <w:rPr/>
            </w:rPrChange>
          </w:rPr>
          <w:t xml:space="preserve">is not actually switched off allowing </w:t>
        </w:r>
      </w:ins>
      <w:ins w:id="2906" w:author="Sam Dent" w:date="2020-06-23T05:41:00Z">
        <w:r w:rsidRPr="008D40F3">
          <w:rPr>
            <w:sz w:val="18"/>
            <w:szCs w:val="18"/>
            <w:rPrChange w:id="2907" w:author="Sam Dent" w:date="2020-06-23T05:52:00Z">
              <w:rPr/>
            </w:rPrChange>
          </w:rPr>
          <w:t>evaluat</w:t>
        </w:r>
      </w:ins>
      <w:ins w:id="2908" w:author="Sam Dent" w:date="2020-06-23T05:42:00Z">
        <w:r w:rsidRPr="008D40F3">
          <w:rPr>
            <w:sz w:val="18"/>
            <w:szCs w:val="18"/>
            <w:rPrChange w:id="2909" w:author="Sam Dent" w:date="2020-06-23T05:52:00Z">
              <w:rPr/>
            </w:rPrChange>
          </w:rPr>
          <w:t>ion of the expected</w:t>
        </w:r>
      </w:ins>
      <w:ins w:id="2910" w:author="Sam Dent" w:date="2020-06-23T05:41:00Z">
        <w:r w:rsidRPr="008D40F3">
          <w:rPr>
            <w:sz w:val="18"/>
            <w:szCs w:val="18"/>
            <w:rPrChange w:id="2911" w:author="Sam Dent" w:date="2020-06-23T05:52:00Z">
              <w:rPr/>
            </w:rPrChange>
          </w:rPr>
          <w:t xml:space="preserve"> length of savings</w:t>
        </w:r>
      </w:ins>
      <w:ins w:id="2912" w:author="Sam Dent" w:date="2020-06-23T05:43:00Z">
        <w:r w:rsidRPr="008D40F3">
          <w:rPr>
            <w:sz w:val="18"/>
            <w:szCs w:val="18"/>
            <w:rPrChange w:id="2913" w:author="Sam Dent" w:date="2020-06-23T05:52:00Z">
              <w:rPr/>
            </w:rPrChange>
          </w:rPr>
          <w:t>)</w:t>
        </w:r>
      </w:ins>
      <w:ins w:id="2914" w:author="Sam Dent" w:date="2020-06-23T05:41:00Z">
        <w:r w:rsidRPr="008D40F3">
          <w:rPr>
            <w:sz w:val="18"/>
            <w:szCs w:val="18"/>
            <w:rPrChange w:id="2915" w:author="Sam Dent" w:date="2020-06-23T05:52:00Z">
              <w:rPr/>
            </w:rPrChange>
          </w:rPr>
          <w:t>, and pre/post metering studies.</w:t>
        </w:r>
      </w:ins>
    </w:p>
    <w:p w14:paraId="588253C6" w14:textId="49B9FFA3" w:rsidR="00864D34" w:rsidRPr="008D40F3" w:rsidRDefault="00864D34">
      <w:pPr>
        <w:pStyle w:val="ListParagraph"/>
        <w:numPr>
          <w:ilvl w:val="0"/>
          <w:numId w:val="68"/>
        </w:numPr>
        <w:spacing w:after="0"/>
        <w:ind w:left="270" w:hanging="180"/>
        <w:jc w:val="left"/>
        <w:rPr>
          <w:ins w:id="2916" w:author="Sam Dent" w:date="2020-06-23T05:37:00Z"/>
          <w:sz w:val="18"/>
          <w:szCs w:val="18"/>
          <w:rPrChange w:id="2917" w:author="Sam Dent" w:date="2020-06-23T05:52:00Z">
            <w:rPr>
              <w:ins w:id="2918" w:author="Sam Dent" w:date="2020-06-23T05:37:00Z"/>
            </w:rPr>
          </w:rPrChange>
        </w:rPr>
        <w:pPrChange w:id="2919" w:author="Sam Dent" w:date="2020-06-23T05:39:00Z">
          <w:pPr>
            <w:pStyle w:val="ListParagraph"/>
            <w:spacing w:after="240"/>
            <w:ind w:left="185"/>
          </w:pPr>
        </w:pPrChange>
      </w:pPr>
      <w:ins w:id="2920" w:author="Sam Dent" w:date="2020-06-23T05:37:00Z">
        <w:r w:rsidRPr="008D40F3">
          <w:rPr>
            <w:sz w:val="18"/>
            <w:szCs w:val="18"/>
            <w:rPrChange w:id="2921" w:author="Sam Dent" w:date="2020-06-23T05:52:00Z">
              <w:rPr/>
            </w:rPrChange>
          </w:rPr>
          <w:t xml:space="preserve">AESC (page 30) - </w:t>
        </w:r>
        <w:r w:rsidRPr="008D40F3">
          <w:rPr>
            <w:sz w:val="18"/>
            <w:szCs w:val="18"/>
            <w:lang w:val="en-AU"/>
            <w:rPrChange w:id="2922" w:author="Sam Dent" w:date="2020-06-23T05:52:00Z">
              <w:rPr>
                <w:lang w:val="en-AU"/>
              </w:rPr>
            </w:rPrChange>
          </w:rPr>
          <w:t xml:space="preserve">Valmiki, MM., Corradini, Antonio PE. 2015. </w:t>
        </w:r>
        <w:r w:rsidRPr="008D40F3">
          <w:rPr>
            <w:i/>
            <w:sz w:val="18"/>
            <w:szCs w:val="18"/>
            <w:lang w:val="en-AU"/>
            <w:rPrChange w:id="2923" w:author="Sam Dent" w:date="2020-06-23T05:52:00Z">
              <w:rPr>
                <w:i/>
                <w:lang w:val="en-AU"/>
              </w:rPr>
            </w:rPrChange>
          </w:rPr>
          <w:t>Tier 2 Advanced Power Strips in Residential and Commercial Applications</w:t>
        </w:r>
        <w:r w:rsidRPr="008D40F3">
          <w:rPr>
            <w:sz w:val="18"/>
            <w:szCs w:val="18"/>
            <w:lang w:val="en-AU"/>
            <w:rPrChange w:id="2924" w:author="Sam Dent" w:date="2020-06-23T05:52:00Z">
              <w:rPr>
                <w:lang w:val="en-AU"/>
              </w:rPr>
            </w:rPrChange>
          </w:rPr>
          <w:t>. Prepared for San Diego Gas &amp; Electric by Alternative Energy Systems Consulting, Inc.</w:t>
        </w:r>
      </w:ins>
      <w:ins w:id="2925" w:author="Sam Dent" w:date="2020-06-23T05:39:00Z">
        <w:r w:rsidRPr="008D40F3">
          <w:rPr>
            <w:sz w:val="18"/>
            <w:szCs w:val="18"/>
            <w:lang w:val="en-AU"/>
            <w:rPrChange w:id="2926" w:author="Sam Dent" w:date="2020-06-23T05:52:00Z">
              <w:rPr>
                <w:lang w:val="en-AU"/>
              </w:rPr>
            </w:rPrChange>
          </w:rPr>
          <w:t xml:space="preserve"> </w:t>
        </w:r>
      </w:ins>
      <w:ins w:id="2927" w:author="Sam Dent" w:date="2020-06-23T05:37:00Z">
        <w:r w:rsidRPr="008D40F3">
          <w:rPr>
            <w:sz w:val="18"/>
            <w:szCs w:val="18"/>
            <w:rPrChange w:id="2928" w:author="Sam Dent" w:date="2020-06-23T05:52:00Z">
              <w:rPr/>
            </w:rPrChange>
          </w:rPr>
          <w:t>(Simulated 50%, pre/post 32%)</w:t>
        </w:r>
      </w:ins>
      <w:ins w:id="2929" w:author="Sam Dent" w:date="2020-06-23T05:39:00Z">
        <w:r w:rsidRPr="008D40F3">
          <w:rPr>
            <w:sz w:val="18"/>
            <w:szCs w:val="18"/>
            <w:rPrChange w:id="2930" w:author="Sam Dent" w:date="2020-06-23T05:52:00Z">
              <w:rPr/>
            </w:rPrChange>
          </w:rPr>
          <w:t>.</w:t>
        </w:r>
      </w:ins>
    </w:p>
    <w:p w14:paraId="17CCC7A4" w14:textId="5A8F6A30" w:rsidR="00864D34" w:rsidRPr="008D40F3" w:rsidRDefault="00864D34">
      <w:pPr>
        <w:pStyle w:val="ListParagraph"/>
        <w:numPr>
          <w:ilvl w:val="0"/>
          <w:numId w:val="68"/>
        </w:numPr>
        <w:spacing w:after="0"/>
        <w:ind w:left="270" w:hanging="180"/>
        <w:jc w:val="left"/>
        <w:rPr>
          <w:ins w:id="2931" w:author="Sam Dent" w:date="2020-06-23T05:37:00Z"/>
          <w:color w:val="000000"/>
          <w:sz w:val="18"/>
          <w:szCs w:val="18"/>
          <w:rPrChange w:id="2932" w:author="Sam Dent" w:date="2020-06-23T05:52:00Z">
            <w:rPr>
              <w:ins w:id="2933" w:author="Sam Dent" w:date="2020-06-23T05:37:00Z"/>
              <w:color w:val="000000"/>
            </w:rPr>
          </w:rPrChange>
        </w:rPr>
        <w:pPrChange w:id="2934" w:author="Sam Dent" w:date="2020-06-23T05:39:00Z">
          <w:pPr>
            <w:pStyle w:val="ListParagraph"/>
            <w:spacing w:after="240"/>
            <w:ind w:left="185"/>
          </w:pPr>
        </w:pPrChange>
      </w:pPr>
      <w:ins w:id="2935" w:author="Sam Dent" w:date="2020-06-23T05:37:00Z">
        <w:r w:rsidRPr="008D40F3">
          <w:rPr>
            <w:sz w:val="18"/>
            <w:szCs w:val="18"/>
            <w:rPrChange w:id="2936" w:author="Sam Dent" w:date="2020-06-23T05:52:00Z">
              <w:rPr/>
            </w:rPrChange>
          </w:rPr>
          <w:t xml:space="preserve">AESC- </w:t>
        </w:r>
        <w:r w:rsidRPr="008D40F3">
          <w:rPr>
            <w:sz w:val="18"/>
            <w:szCs w:val="18"/>
            <w:lang w:val="en-AU"/>
            <w:rPrChange w:id="2937" w:author="Sam Dent" w:date="2020-06-23T05:52:00Z">
              <w:rPr>
                <w:lang w:val="en-AU"/>
              </w:rPr>
            </w:rPrChange>
          </w:rPr>
          <w:t xml:space="preserve">Valmiki, MM., Corradini, Antonio PE., Feb 2016. </w:t>
        </w:r>
        <w:r w:rsidRPr="008D40F3">
          <w:rPr>
            <w:sz w:val="18"/>
            <w:szCs w:val="18"/>
            <w:rPrChange w:id="2938" w:author="Sam Dent" w:date="2020-06-23T05:52:00Z">
              <w:rPr/>
            </w:rPrChange>
          </w:rPr>
          <w:t xml:space="preserve"> </w:t>
        </w:r>
        <w:r w:rsidRPr="008D40F3">
          <w:rPr>
            <w:i/>
            <w:color w:val="000000"/>
            <w:sz w:val="18"/>
            <w:szCs w:val="18"/>
            <w:rPrChange w:id="2939" w:author="Sam Dent" w:date="2020-06-23T05:52:00Z">
              <w:rPr/>
            </w:rPrChange>
          </w:rPr>
          <w:t>Energy Savings of Tier 2 Advanced Power Strips in Residential AV Systems</w:t>
        </w:r>
      </w:ins>
      <w:ins w:id="2940" w:author="Sam Dent" w:date="2020-06-23T05:39:00Z">
        <w:r w:rsidRPr="008D40F3">
          <w:rPr>
            <w:i/>
            <w:color w:val="000000"/>
            <w:sz w:val="18"/>
            <w:szCs w:val="18"/>
            <w:rPrChange w:id="2941" w:author="Sam Dent" w:date="2020-06-23T05:52:00Z">
              <w:rPr>
                <w:i/>
                <w:color w:val="000000"/>
              </w:rPr>
            </w:rPrChange>
          </w:rPr>
          <w:t xml:space="preserve">. </w:t>
        </w:r>
      </w:ins>
      <w:ins w:id="2942" w:author="Sam Dent" w:date="2020-06-23T05:37:00Z">
        <w:r w:rsidRPr="008D40F3">
          <w:rPr>
            <w:sz w:val="18"/>
            <w:szCs w:val="18"/>
            <w:rPrChange w:id="2943" w:author="Sam Dent" w:date="2020-06-23T05:52:00Z">
              <w:rPr/>
            </w:rPrChange>
          </w:rPr>
          <w:t>(Simulated 50%, pre/post 29%)</w:t>
        </w:r>
      </w:ins>
    </w:p>
    <w:p w14:paraId="74B6A184" w14:textId="7BF91F20" w:rsidR="00864D34" w:rsidRPr="008D40F3" w:rsidRDefault="00864D34">
      <w:pPr>
        <w:pStyle w:val="ListParagraph"/>
        <w:numPr>
          <w:ilvl w:val="0"/>
          <w:numId w:val="68"/>
        </w:numPr>
        <w:spacing w:after="0"/>
        <w:ind w:left="270" w:hanging="180"/>
        <w:jc w:val="left"/>
        <w:rPr>
          <w:ins w:id="2944" w:author="Sam Dent" w:date="2020-06-23T05:38:00Z"/>
          <w:color w:val="000000"/>
          <w:sz w:val="18"/>
          <w:szCs w:val="18"/>
          <w:rPrChange w:id="2945" w:author="Sam Dent" w:date="2020-06-23T05:52:00Z">
            <w:rPr>
              <w:ins w:id="2946" w:author="Sam Dent" w:date="2020-06-23T05:38:00Z"/>
            </w:rPr>
          </w:rPrChange>
        </w:rPr>
        <w:pPrChange w:id="2947" w:author="Sam Dent" w:date="2020-06-23T05:39:00Z">
          <w:pPr>
            <w:pStyle w:val="ListParagraph"/>
            <w:ind w:left="185"/>
          </w:pPr>
        </w:pPrChange>
      </w:pPr>
      <w:ins w:id="2948" w:author="Sam Dent" w:date="2020-06-23T05:38:00Z">
        <w:r w:rsidRPr="008D40F3">
          <w:rPr>
            <w:sz w:val="18"/>
            <w:szCs w:val="18"/>
            <w:rPrChange w:id="2949" w:author="Sam Dent" w:date="2020-06-23T05:52:00Z">
              <w:rPr/>
            </w:rPrChange>
          </w:rPr>
          <w:t>CalPlug research (Page 12) - Wang, M. e. 2014. “</w:t>
        </w:r>
        <w:r w:rsidRPr="008D40F3">
          <w:rPr>
            <w:i/>
            <w:iCs/>
            <w:sz w:val="18"/>
            <w:szCs w:val="18"/>
            <w:rPrChange w:id="2950" w:author="Sam Dent" w:date="2020-06-23T05:52:00Z">
              <w:rPr>
                <w:i/>
                <w:iCs/>
              </w:rPr>
            </w:rPrChange>
          </w:rPr>
          <w:t xml:space="preserve">Tier 2 Advanced Power Strip Evaluation for Energy Saving Incentive”. </w:t>
        </w:r>
        <w:r w:rsidRPr="008D40F3">
          <w:rPr>
            <w:sz w:val="18"/>
            <w:szCs w:val="18"/>
            <w:rPrChange w:id="2951" w:author="Sam Dent" w:date="2020-06-23T05:52:00Z">
              <w:rPr/>
            </w:rPrChange>
          </w:rPr>
          <w:t>California Plug Load Research Center (CalPlug), UC Irvine.</w:t>
        </w:r>
      </w:ins>
      <w:ins w:id="2952" w:author="Sam Dent" w:date="2020-06-23T05:40:00Z">
        <w:r w:rsidRPr="008D40F3">
          <w:rPr>
            <w:sz w:val="18"/>
            <w:szCs w:val="18"/>
            <w:rPrChange w:id="2953" w:author="Sam Dent" w:date="2020-06-23T05:52:00Z">
              <w:rPr/>
            </w:rPrChange>
          </w:rPr>
          <w:t xml:space="preserve"> </w:t>
        </w:r>
      </w:ins>
      <w:ins w:id="2954" w:author="Sam Dent" w:date="2020-06-23T05:38:00Z">
        <w:r w:rsidRPr="008D40F3">
          <w:rPr>
            <w:color w:val="000000"/>
            <w:sz w:val="18"/>
            <w:szCs w:val="18"/>
            <w:rPrChange w:id="2955" w:author="Sam Dent" w:date="2020-06-23T05:52:00Z">
              <w:rPr/>
            </w:rPrChange>
          </w:rPr>
          <w:t>(Simulated 51%)</w:t>
        </w:r>
      </w:ins>
    </w:p>
    <w:p w14:paraId="416116EE" w14:textId="57EB9B97" w:rsidR="00864D34" w:rsidRPr="008D40F3" w:rsidRDefault="00864D34">
      <w:pPr>
        <w:numPr>
          <w:ilvl w:val="0"/>
          <w:numId w:val="68"/>
        </w:numPr>
        <w:spacing w:after="0"/>
        <w:ind w:left="270" w:hanging="180"/>
        <w:jc w:val="left"/>
        <w:rPr>
          <w:sz w:val="18"/>
          <w:szCs w:val="18"/>
          <w:rPrChange w:id="2956" w:author="Sam Dent" w:date="2020-06-23T05:52:00Z">
            <w:rPr/>
          </w:rPrChange>
        </w:rPr>
        <w:pPrChange w:id="2957" w:author="Sam Dent" w:date="2020-06-23T05:50:00Z">
          <w:pPr>
            <w:pStyle w:val="FootnoteText"/>
          </w:pPr>
        </w:pPrChange>
      </w:pPr>
      <w:ins w:id="2958" w:author="Sam Dent" w:date="2020-06-23T05:38:00Z">
        <w:r w:rsidRPr="008D40F3">
          <w:rPr>
            <w:color w:val="000000"/>
            <w:sz w:val="18"/>
            <w:szCs w:val="18"/>
            <w:rPrChange w:id="2959" w:author="Sam Dent" w:date="2020-06-23T05:52:00Z">
              <w:rPr/>
            </w:rPrChange>
          </w:rPr>
          <w:t xml:space="preserve">NMR Group Inc., </w:t>
        </w:r>
        <w:r w:rsidRPr="008D40F3">
          <w:rPr>
            <w:i/>
            <w:color w:val="000000"/>
            <w:sz w:val="18"/>
            <w:szCs w:val="18"/>
            <w:rPrChange w:id="2960" w:author="Sam Dent" w:date="2020-06-23T05:52:00Z">
              <w:rPr>
                <w:i/>
              </w:rPr>
            </w:rPrChange>
          </w:rPr>
          <w:t>RLPNC 17-3: Advanced Power Strip Metering Study</w:t>
        </w:r>
        <w:r w:rsidRPr="008D40F3">
          <w:rPr>
            <w:color w:val="000000"/>
            <w:sz w:val="18"/>
            <w:szCs w:val="18"/>
            <w:rPrChange w:id="2961" w:author="Sam Dent" w:date="2020-06-23T05:52:00Z">
              <w:rPr/>
            </w:rPrChange>
          </w:rPr>
          <w:t>, Revised March 18, 2019, submitted to Massachusetts Program Administrators and EEAC.</w:t>
        </w:r>
      </w:ins>
      <w:ins w:id="2962" w:author="Sam Dent" w:date="2020-06-23T05:40:00Z">
        <w:r w:rsidRPr="008D40F3">
          <w:rPr>
            <w:color w:val="000000"/>
            <w:sz w:val="18"/>
            <w:szCs w:val="18"/>
            <w:rPrChange w:id="2963" w:author="Sam Dent" w:date="2020-06-23T05:52:00Z">
              <w:rPr>
                <w:color w:val="000000"/>
              </w:rPr>
            </w:rPrChange>
          </w:rPr>
          <w:t xml:space="preserve"> </w:t>
        </w:r>
      </w:ins>
      <w:ins w:id="2964" w:author="Sam Dent" w:date="2020-06-23T05:38:00Z">
        <w:r w:rsidRPr="008D40F3">
          <w:rPr>
            <w:sz w:val="18"/>
            <w:szCs w:val="18"/>
            <w:rPrChange w:id="2965" w:author="Sam Dent" w:date="2020-06-23T05:52:00Z">
              <w:rPr/>
            </w:rPrChange>
          </w:rPr>
          <w:t>(Pre/post with regression 50%, Pre/post only 20%)</w:t>
        </w:r>
      </w:ins>
      <w:ins w:id="2966" w:author="Sam Dent" w:date="2020-06-23T05:50:00Z">
        <w:r w:rsidRPr="008D40F3">
          <w:rPr>
            <w:sz w:val="18"/>
            <w:szCs w:val="18"/>
            <w:rPrChange w:id="2967" w:author="Sam Dent" w:date="2020-06-23T05:52:00Z">
              <w:rPr/>
            </w:rPrChange>
          </w:rPr>
          <w:t>.</w:t>
        </w:r>
      </w:ins>
    </w:p>
  </w:footnote>
  <w:footnote w:id="199">
    <w:p w14:paraId="6DA3B3D1" w14:textId="77777777" w:rsidR="00864D34" w:rsidRPr="008D40F3" w:rsidRDefault="00864D34">
      <w:pPr>
        <w:spacing w:after="0"/>
        <w:ind w:left="5"/>
        <w:jc w:val="left"/>
        <w:rPr>
          <w:ins w:id="2976" w:author="Sam Dent" w:date="2020-06-23T05:49:00Z"/>
          <w:sz w:val="18"/>
          <w:szCs w:val="18"/>
          <w:rPrChange w:id="2977" w:author="Sam Dent" w:date="2020-06-23T05:52:00Z">
            <w:rPr>
              <w:ins w:id="2978" w:author="Sam Dent" w:date="2020-06-23T05:49:00Z"/>
            </w:rPr>
          </w:rPrChange>
        </w:rPr>
        <w:pPrChange w:id="2979" w:author="Sam Dent" w:date="2020-06-23T05:50:00Z">
          <w:pPr>
            <w:spacing w:after="240"/>
            <w:ind w:left="5"/>
            <w:jc w:val="left"/>
          </w:pPr>
        </w:pPrChange>
      </w:pPr>
      <w:ins w:id="2980" w:author="Sam Dent" w:date="2020-06-23T05:47:00Z">
        <w:r w:rsidRPr="008D40F3">
          <w:rPr>
            <w:rStyle w:val="FootnoteReference"/>
            <w:rFonts w:asciiTheme="minorHAnsi" w:hAnsiTheme="minorHAnsi"/>
            <w:sz w:val="18"/>
            <w:szCs w:val="18"/>
            <w:rPrChange w:id="2981" w:author="Sam Dent" w:date="2020-06-23T05:52:00Z">
              <w:rPr>
                <w:rStyle w:val="FootnoteReference"/>
              </w:rPr>
            </w:rPrChange>
          </w:rPr>
          <w:footnoteRef/>
        </w:r>
        <w:r w:rsidRPr="008D40F3">
          <w:rPr>
            <w:sz w:val="18"/>
            <w:szCs w:val="18"/>
            <w:rPrChange w:id="2982" w:author="Sam Dent" w:date="2020-06-23T05:52:00Z">
              <w:rPr/>
            </w:rPrChange>
          </w:rPr>
          <w:t xml:space="preserve"> </w:t>
        </w:r>
      </w:ins>
      <w:ins w:id="2983" w:author="Sam Dent" w:date="2020-06-23T05:48:00Z">
        <w:r w:rsidRPr="008D40F3">
          <w:rPr>
            <w:sz w:val="18"/>
            <w:szCs w:val="18"/>
            <w:rPrChange w:id="2984" w:author="Sam Dent" w:date="2020-06-23T05:52:00Z">
              <w:rPr/>
            </w:rPrChange>
          </w:rPr>
          <w:t>Representative savings assumption based on the following independent field tests on TrickeStar IR-OS product and reflect</w:t>
        </w:r>
      </w:ins>
      <w:ins w:id="2985" w:author="Sam Dent" w:date="2020-06-23T05:49:00Z">
        <w:r w:rsidRPr="008D40F3">
          <w:rPr>
            <w:sz w:val="18"/>
            <w:szCs w:val="18"/>
            <w:rPrChange w:id="2986" w:author="Sam Dent" w:date="2020-06-23T05:52:00Z">
              <w:rPr/>
            </w:rPrChange>
          </w:rPr>
          <w:t xml:space="preserve"> both simulated and pre/post meter study results</w:t>
        </w:r>
      </w:ins>
      <w:ins w:id="2987" w:author="Sam Dent" w:date="2020-06-23T05:48:00Z">
        <w:r w:rsidRPr="008D40F3">
          <w:rPr>
            <w:sz w:val="18"/>
            <w:szCs w:val="18"/>
            <w:rPrChange w:id="2988" w:author="Sam Dent" w:date="2020-06-23T05:52:00Z">
              <w:rPr/>
            </w:rPrChange>
          </w:rPr>
          <w:t xml:space="preserve">. </w:t>
        </w:r>
      </w:ins>
    </w:p>
    <w:p w14:paraId="2E06D787" w14:textId="381F306A" w:rsidR="00864D34" w:rsidRPr="008D40F3" w:rsidRDefault="00864D34">
      <w:pPr>
        <w:pStyle w:val="ListParagraph"/>
        <w:numPr>
          <w:ilvl w:val="0"/>
          <w:numId w:val="68"/>
        </w:numPr>
        <w:spacing w:after="0"/>
        <w:ind w:left="270" w:hanging="180"/>
        <w:jc w:val="left"/>
        <w:rPr>
          <w:ins w:id="2989" w:author="Sam Dent" w:date="2020-06-23T05:48:00Z"/>
          <w:sz w:val="18"/>
          <w:szCs w:val="18"/>
          <w:rPrChange w:id="2990" w:author="Sam Dent" w:date="2020-06-23T05:52:00Z">
            <w:rPr>
              <w:ins w:id="2991" w:author="Sam Dent" w:date="2020-06-23T05:48:00Z"/>
            </w:rPr>
          </w:rPrChange>
        </w:rPr>
        <w:pPrChange w:id="2992" w:author="Sam Dent" w:date="2020-06-23T05:49:00Z">
          <w:pPr>
            <w:pStyle w:val="FootnoteText"/>
          </w:pPr>
        </w:pPrChange>
      </w:pPr>
      <w:ins w:id="2993" w:author="Sam Dent" w:date="2020-06-23T05:47:00Z">
        <w:r w:rsidRPr="008D40F3">
          <w:rPr>
            <w:sz w:val="18"/>
            <w:szCs w:val="18"/>
            <w:rPrChange w:id="2994" w:author="Sam Dent" w:date="2020-06-23T05:52:00Z">
              <w:rPr/>
            </w:rPrChange>
          </w:rPr>
          <w:t xml:space="preserve">AESC- </w:t>
        </w:r>
        <w:r w:rsidRPr="008D40F3">
          <w:rPr>
            <w:sz w:val="18"/>
            <w:szCs w:val="18"/>
            <w:lang w:val="en-AU"/>
            <w:rPrChange w:id="2995" w:author="Sam Dent" w:date="2020-06-23T05:52:00Z">
              <w:rPr>
                <w:lang w:val="en-AU"/>
              </w:rPr>
            </w:rPrChange>
          </w:rPr>
          <w:t xml:space="preserve">Valmiki, MM., Corradini, Antonio PE., Feb 2016. </w:t>
        </w:r>
        <w:r w:rsidRPr="008D40F3">
          <w:rPr>
            <w:sz w:val="18"/>
            <w:szCs w:val="18"/>
            <w:rPrChange w:id="2996" w:author="Sam Dent" w:date="2020-06-23T05:52:00Z">
              <w:rPr/>
            </w:rPrChange>
          </w:rPr>
          <w:t xml:space="preserve"> </w:t>
        </w:r>
        <w:r w:rsidRPr="008D40F3">
          <w:rPr>
            <w:i/>
            <w:color w:val="000000"/>
            <w:sz w:val="18"/>
            <w:szCs w:val="18"/>
            <w:rPrChange w:id="2997" w:author="Sam Dent" w:date="2020-06-23T05:52:00Z">
              <w:rPr/>
            </w:rPrChange>
          </w:rPr>
          <w:t>Energy Savings of Tier 2 Advanced Power Strips in Residential AV Systems</w:t>
        </w:r>
      </w:ins>
      <w:ins w:id="2998" w:author="Sam Dent" w:date="2020-06-23T05:49:00Z">
        <w:r w:rsidRPr="008D40F3">
          <w:rPr>
            <w:i/>
            <w:color w:val="000000"/>
            <w:sz w:val="18"/>
            <w:szCs w:val="18"/>
            <w:rPrChange w:id="2999" w:author="Sam Dent" w:date="2020-06-23T05:52:00Z">
              <w:rPr>
                <w:i/>
                <w:color w:val="000000"/>
              </w:rPr>
            </w:rPrChange>
          </w:rPr>
          <w:t xml:space="preserve">. </w:t>
        </w:r>
      </w:ins>
      <w:ins w:id="3000" w:author="Sam Dent" w:date="2020-06-23T05:47:00Z">
        <w:r w:rsidRPr="008D40F3">
          <w:rPr>
            <w:sz w:val="18"/>
            <w:szCs w:val="18"/>
            <w:rPrChange w:id="3001" w:author="Sam Dent" w:date="2020-06-23T05:52:00Z">
              <w:rPr/>
            </w:rPrChange>
          </w:rPr>
          <w:t>(Simulated 27%, pre/post 25%)</w:t>
        </w:r>
      </w:ins>
    </w:p>
    <w:p w14:paraId="7D23A2E0" w14:textId="4E54DDC5" w:rsidR="00864D34" w:rsidRPr="008D40F3" w:rsidRDefault="00864D34">
      <w:pPr>
        <w:pStyle w:val="ListParagraph"/>
        <w:numPr>
          <w:ilvl w:val="0"/>
          <w:numId w:val="68"/>
        </w:numPr>
        <w:spacing w:after="0"/>
        <w:ind w:left="270" w:hanging="180"/>
        <w:jc w:val="left"/>
        <w:rPr>
          <w:sz w:val="18"/>
          <w:szCs w:val="18"/>
          <w:rPrChange w:id="3002" w:author="Sam Dent" w:date="2020-06-23T05:52:00Z">
            <w:rPr/>
          </w:rPrChange>
        </w:rPr>
        <w:pPrChange w:id="3003" w:author="Sam Dent" w:date="2020-06-23T05:49:00Z">
          <w:pPr>
            <w:pStyle w:val="FootnoteText"/>
          </w:pPr>
        </w:pPrChange>
      </w:pPr>
      <w:ins w:id="3004" w:author="Sam Dent" w:date="2020-06-23T05:48:00Z">
        <w:r w:rsidRPr="008D40F3">
          <w:rPr>
            <w:sz w:val="18"/>
            <w:szCs w:val="18"/>
            <w:rPrChange w:id="3005" w:author="Sam Dent" w:date="2020-06-23T05:52:00Z">
              <w:rPr>
                <w:color w:val="000000"/>
              </w:rPr>
            </w:rPrChange>
          </w:rPr>
          <w:t>NMR</w:t>
        </w:r>
        <w:r w:rsidRPr="008D40F3">
          <w:rPr>
            <w:color w:val="000000"/>
            <w:sz w:val="18"/>
            <w:szCs w:val="18"/>
            <w:rPrChange w:id="3006" w:author="Sam Dent" w:date="2020-06-23T05:52:00Z">
              <w:rPr>
                <w:color w:val="000000"/>
              </w:rPr>
            </w:rPrChange>
          </w:rPr>
          <w:t xml:space="preserve"> Group Inc., </w:t>
        </w:r>
        <w:r w:rsidRPr="008D40F3">
          <w:rPr>
            <w:i/>
            <w:color w:val="000000"/>
            <w:sz w:val="18"/>
            <w:szCs w:val="18"/>
            <w:rPrChange w:id="3007" w:author="Sam Dent" w:date="2020-06-23T05:52:00Z">
              <w:rPr>
                <w:i/>
                <w:color w:val="000000"/>
              </w:rPr>
            </w:rPrChange>
          </w:rPr>
          <w:t>RLPNC 17-3: Advanced Power Strip Metering Study</w:t>
        </w:r>
        <w:r w:rsidRPr="008D40F3">
          <w:rPr>
            <w:color w:val="000000"/>
            <w:sz w:val="18"/>
            <w:szCs w:val="18"/>
            <w:rPrChange w:id="3008" w:author="Sam Dent" w:date="2020-06-23T05:52:00Z">
              <w:rPr>
                <w:color w:val="000000"/>
              </w:rPr>
            </w:rPrChange>
          </w:rPr>
          <w:t>, Revised March 18, 2019, submitted to Massachusetts Program Administrators and EEAC.</w:t>
        </w:r>
      </w:ins>
      <w:ins w:id="3009" w:author="Sam Dent" w:date="2020-06-23T05:49:00Z">
        <w:r w:rsidRPr="008D40F3">
          <w:rPr>
            <w:color w:val="000000"/>
            <w:sz w:val="18"/>
            <w:szCs w:val="18"/>
            <w:rPrChange w:id="3010" w:author="Sam Dent" w:date="2020-06-23T05:52:00Z">
              <w:rPr>
                <w:color w:val="000000"/>
              </w:rPr>
            </w:rPrChange>
          </w:rPr>
          <w:t xml:space="preserve"> </w:t>
        </w:r>
      </w:ins>
      <w:ins w:id="3011" w:author="Sam Dent" w:date="2020-06-23T05:48:00Z">
        <w:r w:rsidRPr="008D40F3">
          <w:rPr>
            <w:sz w:val="18"/>
            <w:szCs w:val="18"/>
            <w:rPrChange w:id="3012" w:author="Sam Dent" w:date="2020-06-23T05:52:00Z">
              <w:rPr/>
            </w:rPrChange>
          </w:rPr>
          <w:t>(Pre/post with regression 37%, Pre/post only 11%)</w:t>
        </w:r>
      </w:ins>
    </w:p>
  </w:footnote>
  <w:footnote w:id="200">
    <w:p w14:paraId="79EB433B" w14:textId="653386C6" w:rsidR="00864D34" w:rsidRPr="008D40F3" w:rsidRDefault="00864D34" w:rsidP="00E868BB">
      <w:pPr>
        <w:pStyle w:val="FootnoteText"/>
        <w:spacing w:after="0"/>
        <w:rPr>
          <w:rFonts w:cstheme="minorHAnsi"/>
          <w:sz w:val="18"/>
          <w:szCs w:val="18"/>
          <w:lang w:val="en-AU"/>
        </w:rPr>
      </w:pPr>
      <w:r w:rsidRPr="008D40F3">
        <w:rPr>
          <w:rStyle w:val="FootnoteReference"/>
          <w:rFonts w:asciiTheme="minorHAnsi" w:hAnsiTheme="minorHAnsi" w:cstheme="minorHAnsi"/>
          <w:sz w:val="18"/>
          <w:szCs w:val="18"/>
        </w:rPr>
        <w:footnoteRef/>
      </w:r>
      <w:r w:rsidRPr="008D40F3">
        <w:rPr>
          <w:rFonts w:cstheme="minorHAnsi"/>
          <w:sz w:val="18"/>
          <w:szCs w:val="18"/>
        </w:rPr>
        <w:t xml:space="preserve"> Average of baseline energy in Regional Technical Form survey of Tier 2 APS pre-post methodology studies, see ‘RTF_T2_APS.ppt’.</w:t>
      </w:r>
    </w:p>
  </w:footnote>
  <w:footnote w:id="201">
    <w:p w14:paraId="1A7A8899" w14:textId="6CC09A10" w:rsidR="00864D34" w:rsidRDefault="00864D34">
      <w:pPr>
        <w:pStyle w:val="FootnoteText"/>
      </w:pPr>
      <w:ins w:id="3068" w:author="Sam Dent" w:date="2020-06-23T05:51:00Z">
        <w:r w:rsidRPr="008D40F3">
          <w:rPr>
            <w:rStyle w:val="FootnoteReference"/>
            <w:rFonts w:asciiTheme="minorHAnsi" w:hAnsiTheme="minorHAnsi"/>
            <w:sz w:val="18"/>
            <w:szCs w:val="18"/>
            <w:rPrChange w:id="3069" w:author="Sam Dent" w:date="2020-06-23T05:52:00Z">
              <w:rPr>
                <w:rStyle w:val="FootnoteReference"/>
              </w:rPr>
            </w:rPrChange>
          </w:rPr>
          <w:footnoteRef/>
        </w:r>
        <w:r w:rsidRPr="008D40F3">
          <w:rPr>
            <w:sz w:val="18"/>
            <w:szCs w:val="18"/>
            <w:rPrChange w:id="3070" w:author="Sam Dent" w:date="2020-06-23T05:52:00Z">
              <w:rPr/>
            </w:rPrChange>
          </w:rPr>
          <w:t xml:space="preserve"> </w:t>
        </w:r>
      </w:ins>
      <w:ins w:id="3071" w:author="Sam Dent" w:date="2020-06-23T05:52:00Z">
        <w:r w:rsidRPr="008D40F3">
          <w:rPr>
            <w:sz w:val="18"/>
            <w:szCs w:val="18"/>
          </w:rPr>
          <w:t>Weighted average of evaluation results from AESC, Inc, “Energy Savings of Tier 2 Advanced Power Strips in Residential AC Systems”, p35. These assumptions include “adjustments in weighting based on the persistence sensitivity to demographics” and NMR Group Inc., RLPNC 17-3: Advanced Power Strip Metering Study, Revised March 18, 2019.</w:t>
        </w:r>
      </w:ins>
    </w:p>
  </w:footnote>
  <w:footnote w:id="202">
    <w:p w14:paraId="13CBBBF7" w14:textId="77777777" w:rsidR="00864D34" w:rsidRPr="00E868BB" w:rsidRDefault="00864D34" w:rsidP="008A7A03">
      <w:pPr>
        <w:pStyle w:val="Footnote"/>
      </w:pPr>
      <w:r w:rsidRPr="00E868BB">
        <w:rPr>
          <w:rStyle w:val="FootnoteReference"/>
          <w:rFonts w:asciiTheme="minorHAnsi" w:eastAsia="Calibri" w:hAnsiTheme="minorHAnsi" w:cstheme="minorHAnsi"/>
          <w:sz w:val="18"/>
        </w:rPr>
        <w:footnoteRef/>
      </w:r>
      <w:r w:rsidRPr="00E868BB">
        <w:t xml:space="preserve"> This is estimate based on assumption that approximately half of savings are during active hours (supported by AESC study) (assumed to be 5.3 hrs/day, 1936 per year (NYSERDA 2011. “</w:t>
      </w:r>
      <w:r w:rsidRPr="00E868BB">
        <w:rPr>
          <w:i/>
        </w:rPr>
        <w:t>Advanced Power Strip Research Report</w:t>
      </w:r>
      <w:r w:rsidRPr="00E868BB">
        <w:t>”)) and half during standby hours (8760-1936 = 6824 hours). The weighted average is 4380.</w:t>
      </w:r>
    </w:p>
  </w:footnote>
  <w:footnote w:id="203">
    <w:p w14:paraId="09F6C082" w14:textId="77777777"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In the absence of empirical evaluation data, this was based on assumptions of the typical run pattern for televisions and computers in homes. This appears to be supported by the Average Weekday AV Demand Profile and Reduction charts in the AESC study (p33-34). These show that the average demand reduction is relatively flat.</w:t>
      </w:r>
    </w:p>
  </w:footnote>
  <w:footnote w:id="204">
    <w:p w14:paraId="5A440388" w14:textId="77777777"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Interactive effects of Tier 2 APS on space conditioning loads has not yet been adequately studied. </w:t>
      </w:r>
    </w:p>
  </w:footnote>
  <w:footnote w:id="205">
    <w:p w14:paraId="659C03C3" w14:textId="77777777" w:rsidR="002A65A1" w:rsidRPr="00E868BB" w:rsidRDefault="002A65A1" w:rsidP="002A65A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206">
    <w:p w14:paraId="2D4946E7"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furnaces.  This is used as a reasonable proxy for ASHP installations since ASHP specific data is not available. Report presented to Nicor Gas Company February 27, 2014. </w:t>
      </w:r>
    </w:p>
  </w:footnote>
  <w:footnote w:id="207">
    <w:p w14:paraId="6F31D771" w14:textId="77777777" w:rsidR="002A65A1" w:rsidRPr="00E868BB" w:rsidRDefault="002A65A1" w:rsidP="002A65A1">
      <w:pPr>
        <w:pStyle w:val="Footnote"/>
        <w:rPr>
          <w:ins w:id="3196" w:author="Sam Dent" w:date="2020-06-18T04:50:00Z"/>
        </w:rPr>
      </w:pPr>
      <w:ins w:id="3197" w:author="Sam Dent" w:date="2020-06-18T04:50:00Z">
        <w:r w:rsidRPr="00E868BB">
          <w:rPr>
            <w:rStyle w:val="FootnoteReference"/>
            <w:rFonts w:asciiTheme="minorHAnsi" w:hAnsiTheme="minorHAnsi" w:cstheme="minorHAnsi"/>
            <w:sz w:val="18"/>
          </w:rPr>
          <w:footnoteRef/>
        </w:r>
        <w:r w:rsidRPr="00E868BB">
          <w:t xml:space="preserve"> </w:t>
        </w:r>
      </w:ins>
      <w:ins w:id="3198" w:author="Sam Dent" w:date="2020-07-28T07:31:00Z">
        <w:r w:rsidRPr="00E868BB">
          <w:t>The federal Standard does not currently include an EER component. The value provided is based on Opinion Dynamics and Cadmus metering study of Ameren HVAC program participants; See ‘AIC HVAC Metering Study Memo FINAL 2_28_2018’.</w:t>
        </w:r>
      </w:ins>
    </w:p>
  </w:footnote>
  <w:footnote w:id="208">
    <w:p w14:paraId="66230DD9" w14:textId="77777777" w:rsidR="002A65A1" w:rsidRPr="00E868BB" w:rsidRDefault="002A65A1" w:rsidP="002A65A1">
      <w:pPr>
        <w:pStyle w:val="Footnote"/>
        <w:rPr>
          <w:ins w:id="3202" w:author="Sam Dent" w:date="2020-07-28T07:27:00Z"/>
        </w:rPr>
      </w:pPr>
      <w:ins w:id="3203" w:author="Sam Dent" w:date="2020-07-28T07:27:00Z">
        <w:r w:rsidRPr="00E868BB">
          <w:rPr>
            <w:rStyle w:val="FootnoteReference"/>
            <w:rFonts w:asciiTheme="minorHAns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ins>
    </w:p>
  </w:footnote>
  <w:footnote w:id="209">
    <w:p w14:paraId="69D72B26" w14:textId="77777777" w:rsidR="002A65A1" w:rsidRPr="00E868BB" w:rsidRDefault="002A65A1" w:rsidP="002A65A1">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2016 DOE Rulemaking Technical Support document, as recommended in Navigant ‘ComEd Effective Useful Life Research Report’, May 2018. </w:t>
      </w:r>
    </w:p>
  </w:footnote>
  <w:footnote w:id="210">
    <w:p w14:paraId="7E9F5187"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ins w:id="3254" w:author="Sam Dent" w:date="2020-06-18T05:08:00Z">
        <w:r>
          <w:t xml:space="preserve"> of replaced equipment.</w:t>
        </w:r>
      </w:ins>
    </w:p>
  </w:footnote>
  <w:footnote w:id="211">
    <w:p w14:paraId="4107AA7E" w14:textId="77777777" w:rsidR="002A65A1" w:rsidRDefault="002A65A1" w:rsidP="002A65A1">
      <w:pPr>
        <w:pStyle w:val="FootnoteText"/>
        <w:spacing w:after="0"/>
      </w:pPr>
      <w:r w:rsidRPr="00DC511D">
        <w:rPr>
          <w:rStyle w:val="FootnoteReference"/>
          <w:sz w:val="18"/>
        </w:rPr>
        <w:footnoteRef/>
      </w:r>
      <w:r w:rsidRPr="00DC511D">
        <w:rPr>
          <w:sz w:val="18"/>
        </w:rPr>
        <w:t xml:space="preserve"> Assume full measure life (16 years) for replacing electric resistance as we would not expect that resistance heat would fail during the lifetime of the efficient measure.</w:t>
      </w:r>
    </w:p>
  </w:footnote>
  <w:footnote w:id="212">
    <w:p w14:paraId="5E2486C1" w14:textId="77777777" w:rsidR="002A65A1" w:rsidRPr="00E868BB" w:rsidRDefault="002A65A1" w:rsidP="002A65A1">
      <w:pPr>
        <w:pStyle w:val="Footnote"/>
        <w:rPr>
          <w:ins w:id="3277" w:author="Sam Dent" w:date="2020-06-18T04:55:00Z"/>
        </w:rPr>
      </w:pPr>
      <w:ins w:id="3278" w:author="Sam Dent" w:date="2020-06-18T04:55:00Z">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t>
        </w:r>
      </w:ins>
    </w:p>
  </w:footnote>
  <w:footnote w:id="213">
    <w:p w14:paraId="3A5271EE" w14:textId="77777777" w:rsidR="002A65A1" w:rsidRPr="00E868BB" w:rsidRDefault="002A65A1" w:rsidP="002A65A1">
      <w:pPr>
        <w:pStyle w:val="Footnote"/>
        <w:rPr>
          <w:ins w:id="3279" w:author="Sam Dent" w:date="2020-06-18T04:55:00Z"/>
        </w:rPr>
      </w:pPr>
      <w:ins w:id="3280" w:author="Sam Dent" w:date="2020-06-18T04:55:00Z">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ins>
    </w:p>
  </w:footnote>
  <w:footnote w:id="214">
    <w:p w14:paraId="07E98CCF" w14:textId="77777777" w:rsidR="002A65A1" w:rsidRPr="00E868BB" w:rsidRDefault="002A65A1" w:rsidP="002A65A1">
      <w:pPr>
        <w:pStyle w:val="FootnoteText"/>
        <w:spacing w:after="0"/>
        <w:rPr>
          <w:ins w:id="3302" w:author="Sam Dent" w:date="2020-06-18T04:55:00Z"/>
          <w:rFonts w:cstheme="minorHAnsi"/>
          <w:sz w:val="18"/>
          <w:szCs w:val="18"/>
        </w:rPr>
      </w:pPr>
      <w:ins w:id="3303" w:author="Sam Dent" w:date="2020-06-18T04:55:00Z">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w:t>
        </w:r>
      </w:ins>
      <w:ins w:id="3304" w:author="Sam Dent" w:date="2020-06-18T05:14:00Z">
        <w:r>
          <w:rPr>
            <w:rFonts w:cstheme="minorHAnsi"/>
            <w:sz w:val="18"/>
            <w:szCs w:val="18"/>
          </w:rPr>
          <w:t>8</w:t>
        </w:r>
      </w:ins>
      <w:ins w:id="3305" w:author="Sam Dent" w:date="2020-06-18T04:55:00Z">
        <w:r w:rsidRPr="00E868BB">
          <w:rPr>
            <w:rFonts w:cstheme="minorHAnsi"/>
            <w:sz w:val="18"/>
            <w:szCs w:val="18"/>
          </w:rPr>
          <w:t>%.</w:t>
        </w:r>
      </w:ins>
    </w:p>
  </w:footnote>
  <w:footnote w:id="215">
    <w:p w14:paraId="25CB9068" w14:textId="77777777" w:rsidR="002A65A1" w:rsidRPr="00E868BB" w:rsidDel="008E6128" w:rsidRDefault="002A65A1" w:rsidP="002A65A1">
      <w:pPr>
        <w:pStyle w:val="Footnote"/>
        <w:rPr>
          <w:del w:id="3308" w:author="Sam Dent" w:date="2020-06-18T05:05:00Z"/>
        </w:rPr>
      </w:pPr>
      <w:del w:id="3309" w:author="Sam Dent" w:date="2020-06-18T05:05:00Z">
        <w:r w:rsidRPr="00E868BB" w:rsidDel="008E6128">
          <w:rPr>
            <w:rStyle w:val="FootnoteReference"/>
            <w:rFonts w:asciiTheme="minorHAnsi" w:hAnsiTheme="minorHAnsi" w:cstheme="minorHAnsi"/>
            <w:sz w:val="18"/>
          </w:rPr>
          <w:footnoteRef/>
        </w:r>
        <w:r w:rsidRPr="00E868BB" w:rsidDel="008E6128">
          <w:delText xml:space="preserve"> Based on incremental cost results from Cadmus “HVAC Program: Incremental Cost Analysis Update”, December 19, 2016.</w:delText>
        </w:r>
      </w:del>
    </w:p>
  </w:footnote>
  <w:footnote w:id="216">
    <w:p w14:paraId="0D6FA9E5"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Baseline cost per ton derived from DEER 2008 Database Technology and Measure Cost Data. See ‘ASHP_Revised DEER Measure Cost Summary.xls’ for calculation. Efficiency cost increment consistent with Cadmus </w:t>
      </w:r>
      <w:ins w:id="3343" w:author="Sam Dent" w:date="2020-06-18T05:05:00Z">
        <w:r w:rsidRPr="00E868BB">
          <w:t>“HVAC Program: Incremental Cost Analysis Update”, December 19, 2016</w:t>
        </w:r>
        <w:r>
          <w:t xml:space="preserve"> </w:t>
        </w:r>
      </w:ins>
      <w:r w:rsidRPr="00E868BB">
        <w:t>study results.</w:t>
      </w:r>
    </w:p>
  </w:footnote>
  <w:footnote w:id="217">
    <w:p w14:paraId="0FD56DF1" w14:textId="77777777" w:rsidR="002A65A1" w:rsidRPr="00E868BB" w:rsidDel="00607C1D" w:rsidRDefault="002A65A1" w:rsidP="002A65A1">
      <w:pPr>
        <w:pStyle w:val="Footnote"/>
        <w:rPr>
          <w:del w:id="3370" w:author="Sam Dent" w:date="2020-06-18T05:16:00Z"/>
        </w:rPr>
      </w:pPr>
      <w:del w:id="3371" w:author="Sam Dent" w:date="2020-06-18T05:16:00Z">
        <w:r w:rsidRPr="00E868BB" w:rsidDel="00607C1D">
          <w:rPr>
            <w:rStyle w:val="FootnoteReference"/>
            <w:rFonts w:asciiTheme="minorHAnsi" w:hAnsiTheme="minorHAnsi" w:cstheme="minorHAnsi"/>
            <w:sz w:val="18"/>
          </w:rPr>
          <w:footnoteRef/>
        </w:r>
        <w:r w:rsidRPr="00E868BB" w:rsidDel="00607C1D">
          <w:delText xml:space="preserve"> Ibid. $1381 per ton inflated using rate of 1.91%.</w:delText>
        </w:r>
      </w:del>
    </w:p>
  </w:footnote>
  <w:footnote w:id="218">
    <w:p w14:paraId="09E76F6D" w14:textId="77777777" w:rsidR="002A65A1" w:rsidRPr="00E868BB" w:rsidRDefault="002A65A1" w:rsidP="002A65A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data provided by Mid American in April 2018 summarizing survey results from 11 HVAC suppliers in Iowa.</w:t>
      </w:r>
    </w:p>
  </w:footnote>
  <w:footnote w:id="219">
    <w:p w14:paraId="0EAA56E8"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220">
    <w:p w14:paraId="37D4BF80"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21">
    <w:p w14:paraId="77C35455" w14:textId="77777777" w:rsidR="002A65A1" w:rsidRPr="00E868BB" w:rsidRDefault="002A65A1" w:rsidP="002A65A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Multifamily coincidence factors both from;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222">
    <w:p w14:paraId="1B8741FC" w14:textId="77777777" w:rsidR="002A65A1" w:rsidRPr="00E868BB" w:rsidDel="00461F38" w:rsidRDefault="002A65A1" w:rsidP="002A65A1">
      <w:pPr>
        <w:pStyle w:val="Footnote"/>
        <w:rPr>
          <w:del w:id="3490" w:author="Sam Dent" w:date="2020-08-31T08:02:00Z"/>
        </w:rPr>
      </w:pPr>
      <w:del w:id="3491" w:author="Sam Dent" w:date="2020-08-31T08:02:00Z">
        <w:r w:rsidRPr="00E868BB" w:rsidDel="00461F38">
          <w:rPr>
            <w:vertAlign w:val="superscript"/>
          </w:rPr>
          <w:footnoteRef/>
        </w:r>
        <w:r w:rsidRPr="00E868BB" w:rsidDel="00461F38">
          <w:rPr>
            <w:vertAlign w:val="superscript"/>
          </w:rPr>
          <w:delText xml:space="preserve">  </w:delText>
        </w:r>
        <w:r w:rsidRPr="00E868BB" w:rsidDel="00461F38">
          <w:delTex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delText>
        </w:r>
      </w:del>
    </w:p>
  </w:footnote>
  <w:footnote w:id="223">
    <w:p w14:paraId="2EFB12D3"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224">
    <w:p w14:paraId="710DFDEB" w14:textId="77777777" w:rsidR="002A65A1" w:rsidRPr="00E868BB" w:rsidRDefault="002A65A1" w:rsidP="002A65A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225">
    <w:p w14:paraId="40D31556" w14:textId="77777777" w:rsidR="002A65A1" w:rsidRPr="00E868BB" w:rsidRDefault="002A65A1" w:rsidP="002A65A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226">
    <w:p w14:paraId="7CE64C8B"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27">
    <w:p w14:paraId="2A137B91" w14:textId="77777777" w:rsidR="002A65A1" w:rsidRPr="00E868BB" w:rsidDel="00652B9D" w:rsidRDefault="002A65A1" w:rsidP="002A65A1">
      <w:pPr>
        <w:pStyle w:val="FootnoteText"/>
        <w:spacing w:after="0"/>
        <w:rPr>
          <w:del w:id="3554" w:author="Sam Dent" w:date="2020-09-02T15:03:00Z"/>
          <w:rFonts w:cstheme="minorHAnsi"/>
          <w:sz w:val="18"/>
          <w:szCs w:val="18"/>
        </w:rPr>
      </w:pPr>
      <w:del w:id="3555" w:author="Sam Dent" w:date="2020-09-02T15:03:00Z">
        <w:r w:rsidRPr="00E868BB" w:rsidDel="00652B9D">
          <w:rPr>
            <w:rStyle w:val="FootnoteReference"/>
            <w:rFonts w:asciiTheme="minorHAnsi" w:hAnsiTheme="minorHAnsi" w:cstheme="minorHAnsi"/>
            <w:sz w:val="18"/>
            <w:szCs w:val="18"/>
          </w:rPr>
          <w:footnoteRef/>
        </w:r>
        <w:r w:rsidRPr="00E868BB" w:rsidDel="00652B9D">
          <w:rPr>
            <w:rFonts w:cstheme="minorHAnsi"/>
            <w:sz w:val="18"/>
            <w:szCs w:val="18"/>
          </w:rPr>
          <w:delText xml:space="preserve"> </w:delText>
        </w:r>
        <w:r w:rsidRPr="00E868BB" w:rsidDel="00652B9D">
          <w:rPr>
            <w:rFonts w:eastAsiaTheme="minorEastAsia" w:cstheme="minorHAnsi"/>
            <w:sz w:val="18"/>
            <w:szCs w:val="18"/>
          </w:rPr>
          <w:delText>Justification for degradation factors can be found on page 21 of ‘AIC HVAC Metering Study Memo FINAL 2_28_2018’</w:delText>
        </w:r>
      </w:del>
    </w:p>
  </w:footnote>
  <w:footnote w:id="228">
    <w:p w14:paraId="487821F2" w14:textId="77777777" w:rsidR="002A65A1" w:rsidRPr="00E868BB" w:rsidDel="00652B9D" w:rsidRDefault="002A65A1" w:rsidP="002A65A1">
      <w:pPr>
        <w:pStyle w:val="Footnote"/>
        <w:rPr>
          <w:del w:id="3563" w:author="Sam Dent" w:date="2020-09-02T15:03:00Z"/>
        </w:rPr>
      </w:pPr>
      <w:del w:id="3564" w:author="Sam Dent" w:date="2020-09-02T15:03:00Z">
        <w:r w:rsidRPr="00E868BB" w:rsidDel="00652B9D">
          <w:rPr>
            <w:rStyle w:val="FootnoteReference"/>
            <w:rFonts w:asciiTheme="minorHAnsi" w:hAnsiTheme="minorHAnsi" w:cstheme="minorHAnsi"/>
            <w:sz w:val="18"/>
          </w:rPr>
          <w:footnoteRef/>
        </w:r>
        <w:r w:rsidRPr="00E868BB" w:rsidDel="00652B9D">
          <w:delText xml:space="preserve"> Based on Opinion Dynamics and Cadmus metering study of Ameren HVAC program participants; See ‘AIC HVAC Metering Study Memo FINAL 2_28_2018’.</w:delText>
        </w:r>
      </w:del>
    </w:p>
  </w:footnote>
  <w:footnote w:id="229">
    <w:p w14:paraId="43BB2A90" w14:textId="77777777" w:rsidR="002A65A1" w:rsidRPr="00E868BB" w:rsidDel="00652B9D" w:rsidRDefault="002A65A1" w:rsidP="002A65A1">
      <w:pPr>
        <w:pStyle w:val="Footnote"/>
        <w:rPr>
          <w:del w:id="3582" w:author="Sam Dent" w:date="2020-09-02T15:03:00Z"/>
        </w:rPr>
      </w:pPr>
      <w:del w:id="3583" w:author="Sam Dent" w:date="2020-09-02T15:03:00Z">
        <w:r w:rsidRPr="00E868BB" w:rsidDel="00652B9D">
          <w:rPr>
            <w:rStyle w:val="FootnoteReference"/>
            <w:rFonts w:asciiTheme="minorHAnsi" w:hAnsiTheme="minorHAnsi" w:cstheme="minorHAnsi"/>
            <w:sz w:val="18"/>
          </w:rPr>
          <w:footnoteRef/>
        </w:r>
        <w:r w:rsidRPr="00E868BB" w:rsidDel="00652B9D">
          <w:delText xml:space="preserve"> If there is no central cooling in place but the incentive encourages installation of a new ASHP with cooling, the added cooling load should be subtracted from any heating benefit. </w:delText>
        </w:r>
      </w:del>
    </w:p>
  </w:footnote>
  <w:footnote w:id="230">
    <w:p w14:paraId="7E5CB47E" w14:textId="77777777" w:rsidR="002A65A1" w:rsidRPr="00E868BB" w:rsidRDefault="002A65A1" w:rsidP="002A65A1">
      <w:pPr>
        <w:pStyle w:val="Footnote"/>
        <w:rPr>
          <w:ins w:id="3653" w:author="Sam Dent" w:date="2020-08-31T08:03:00Z"/>
        </w:rPr>
      </w:pPr>
      <w:ins w:id="3654" w:author="Sam Dent" w:date="2020-08-31T08:03: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231">
    <w:p w14:paraId="45855257" w14:textId="77777777" w:rsidR="002A65A1" w:rsidRPr="00E868BB" w:rsidRDefault="002A65A1" w:rsidP="002A65A1">
      <w:pPr>
        <w:pStyle w:val="Footnote"/>
        <w:rPr>
          <w:ins w:id="3660" w:author="Sam Dent" w:date="2020-08-31T08:03:00Z"/>
        </w:rPr>
      </w:pPr>
      <w:ins w:id="3661" w:author="Sam Dent" w:date="2020-08-31T08:03:00Z">
        <w:r w:rsidRPr="00E868BB">
          <w:rPr>
            <w:rStyle w:val="FootnoteReference"/>
            <w:rFonts w:asciiTheme="minorHAnsi" w:eastAsia="Calibri" w:hAnsiTheme="minorHAnsi" w:cstheme="minorHAnsi"/>
            <w:sz w:val="18"/>
          </w:rPr>
          <w:footnoteRef/>
        </w:r>
        <w:r w:rsidRPr="00E868BB">
          <w:t xml:space="preserve"> Minimum Federal Standard as of 1/1/2015</w:t>
        </w:r>
      </w:ins>
    </w:p>
  </w:footnote>
  <w:footnote w:id="232">
    <w:p w14:paraId="26B4A428" w14:textId="77777777" w:rsidR="002A65A1" w:rsidRPr="00E868BB" w:rsidRDefault="002A65A1" w:rsidP="002A65A1">
      <w:pPr>
        <w:pStyle w:val="Footnote"/>
        <w:rPr>
          <w:ins w:id="3674" w:author="Sam Dent" w:date="2020-08-31T08:03:00Z"/>
        </w:rPr>
      </w:pPr>
      <w:ins w:id="3675" w:author="Sam Dent" w:date="2020-08-31T08:03: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233">
    <w:p w14:paraId="7B0A501E" w14:textId="77777777" w:rsidR="002A65A1" w:rsidRPr="00E868BB" w:rsidRDefault="002A65A1" w:rsidP="002A65A1">
      <w:pPr>
        <w:pStyle w:val="Footnote"/>
        <w:rPr>
          <w:ins w:id="3681" w:author="Sam Dent" w:date="2020-08-31T08:03:00Z"/>
        </w:rPr>
      </w:pPr>
      <w:ins w:id="3682" w:author="Sam Dent" w:date="2020-08-31T08:03:00Z">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ins>
    </w:p>
  </w:footnote>
  <w:footnote w:id="234">
    <w:p w14:paraId="55B09AF0" w14:textId="77777777" w:rsidR="002A65A1" w:rsidRPr="00E868BB" w:rsidRDefault="002A65A1" w:rsidP="002A65A1">
      <w:pPr>
        <w:pStyle w:val="Footnote"/>
        <w:rPr>
          <w:ins w:id="3694" w:author="Sam Dent" w:date="2020-08-31T08:06:00Z"/>
        </w:rPr>
      </w:pPr>
      <w:ins w:id="3695" w:author="Sam Dent" w:date="2020-08-31T08:06:00Z">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ASHP with cooling, the added cooling load should be subtracted from any heating benefit. </w:t>
        </w:r>
      </w:ins>
    </w:p>
  </w:footnote>
  <w:footnote w:id="235">
    <w:p w14:paraId="7334D5C1" w14:textId="77777777" w:rsidR="002A65A1" w:rsidRPr="00E868BB" w:rsidRDefault="002A65A1" w:rsidP="002A65A1">
      <w:pPr>
        <w:pStyle w:val="Footnote"/>
        <w:rPr>
          <w:ins w:id="3701" w:author="Sam Dent" w:date="2020-08-31T08:03:00Z"/>
        </w:rPr>
      </w:pPr>
      <w:ins w:id="3702" w:author="Sam Dent" w:date="2020-08-31T08:03:00Z">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ins>
    </w:p>
  </w:footnote>
  <w:footnote w:id="236">
    <w:p w14:paraId="4CF954E2" w14:textId="77777777" w:rsidR="002A65A1" w:rsidRPr="00F2026C" w:rsidDel="00330093" w:rsidRDefault="002A65A1" w:rsidP="002A65A1">
      <w:pPr>
        <w:pStyle w:val="Footnote"/>
        <w:rPr>
          <w:del w:id="3709" w:author="Sam Dent" w:date="2020-06-18T05:29:00Z"/>
        </w:rPr>
      </w:pPr>
      <w:del w:id="3710" w:author="Sam Dent" w:date="2020-06-18T05:29:00Z">
        <w:r w:rsidRPr="00B323E7" w:rsidDel="00330093">
          <w:rPr>
            <w:rStyle w:val="FootnoteReference"/>
            <w:rFonts w:asciiTheme="minorHAnsi" w:hAnsiTheme="minorHAnsi" w:cstheme="minorHAnsi"/>
            <w:sz w:val="18"/>
          </w:rPr>
          <w:footnoteRef/>
        </w:r>
        <w:r w:rsidRPr="00F2026C" w:rsidDel="00330093">
          <w:delText xml:space="preserve"> Based on Minimum Federal Standard effective 1/1/2015. </w:delText>
        </w:r>
      </w:del>
    </w:p>
  </w:footnote>
  <w:footnote w:id="237">
    <w:p w14:paraId="143A410A" w14:textId="77777777" w:rsidR="002A65A1" w:rsidRDefault="002A65A1">
      <w:pPr>
        <w:pStyle w:val="FootnoteText"/>
        <w:spacing w:after="0"/>
        <w:pPrChange w:id="3713" w:author="Sam Dent" w:date="2020-07-28T10:39:00Z">
          <w:pPr>
            <w:pStyle w:val="FootnoteText"/>
          </w:pPr>
        </w:pPrChange>
      </w:pPr>
      <w:ins w:id="3714" w:author="Sam Dent" w:date="2020-07-28T10:39:00Z">
        <w:r w:rsidRPr="00F2026C">
          <w:rPr>
            <w:rStyle w:val="FootnoteReference"/>
            <w:rFonts w:asciiTheme="minorHAnsi" w:hAnsiTheme="minorHAnsi"/>
            <w:sz w:val="18"/>
            <w:szCs w:val="18"/>
            <w:rPrChange w:id="3715" w:author="Sam Dent" w:date="2020-07-28T10:39:00Z">
              <w:rPr>
                <w:rStyle w:val="FootnoteReference"/>
              </w:rPr>
            </w:rPrChange>
          </w:rPr>
          <w:footnoteRef/>
        </w:r>
        <w:r w:rsidRPr="00F2026C">
          <w:rPr>
            <w:sz w:val="18"/>
            <w:szCs w:val="18"/>
            <w:rPrChange w:id="3716" w:author="Sam Dent" w:date="2020-07-28T10:39:00Z">
              <w:rPr/>
            </w:rPrChange>
          </w:rPr>
          <w:t xml:space="preserve"> ENERGY STAR minimum.</w:t>
        </w:r>
      </w:ins>
    </w:p>
  </w:footnote>
  <w:footnote w:id="238">
    <w:p w14:paraId="19DDD56E"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In situ performance based on Opinion Dynamics and Cadmus metering study of Ameren HVAC program participants; See ‘AIC HVAC Metering Study Memo FINAL 2_28_2018’.</w:t>
      </w:r>
    </w:p>
  </w:footnote>
  <w:footnote w:id="239">
    <w:p w14:paraId="6E51AAA9" w14:textId="77777777" w:rsidR="002A65A1" w:rsidRPr="00E868BB" w:rsidRDefault="002A65A1" w:rsidP="002A65A1">
      <w:pPr>
        <w:widowControl/>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Appears conservative in comparison to ENERGY STAR statements (</w:t>
      </w:r>
      <w:hyperlink r:id="rId4"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240">
    <w:p w14:paraId="4E0CFD18"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ICC</w:t>
      </w:r>
      <w:r w:rsidRPr="00E868BB">
        <w:rPr>
          <w:rStyle w:val="Hyperlink"/>
          <w:rFonts w:cstheme="minorHAnsi"/>
        </w:rPr>
        <w:t xml:space="preserve"> commerce Commission</w:t>
      </w:r>
      <w:r w:rsidRPr="00E868BB">
        <w:t>)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Volume 1, Section 3.7  providing the appropriate city to use for each county of Illinois.</w:t>
      </w:r>
    </w:p>
  </w:footnote>
  <w:footnote w:id="241">
    <w:p w14:paraId="63566A8B" w14:textId="77777777" w:rsidR="002A65A1" w:rsidRPr="00E868BB" w:rsidRDefault="002A65A1" w:rsidP="002A65A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xml:space="preserve">, Cadmus, October 2015. </w:t>
      </w:r>
    </w:p>
  </w:footnote>
  <w:footnote w:id="242">
    <w:p w14:paraId="054234C3"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43">
    <w:p w14:paraId="57EEBD48" w14:textId="77777777" w:rsidR="002A65A1" w:rsidRPr="00E868BB" w:rsidDel="0068432A" w:rsidRDefault="002A65A1" w:rsidP="002A65A1">
      <w:pPr>
        <w:pStyle w:val="Footnote"/>
        <w:rPr>
          <w:del w:id="3773" w:author="Sam Dent" w:date="2020-08-31T08:09:00Z"/>
        </w:rPr>
      </w:pPr>
      <w:del w:id="3774" w:author="Sam Dent" w:date="2020-08-31T08:09:00Z">
        <w:r w:rsidRPr="00E868BB" w:rsidDel="0068432A">
          <w:rPr>
            <w:rStyle w:val="FootnoteReference"/>
            <w:rFonts w:asciiTheme="minorHAnsi" w:hAnsiTheme="minorHAnsi" w:cstheme="minorHAnsi"/>
            <w:sz w:val="18"/>
          </w:rPr>
          <w:footnoteRef/>
        </w:r>
        <w:r w:rsidRPr="00E868BB" w:rsidDel="0068432A">
          <w:delText xml:space="preserve"> HSPF ratings for Heat Pumps account for the seasonal average efficiency of the units and are based on testing within zone 4 which encompasses most of Illinois. Furthermore, a recent Cadmus/Opinion Dynamics metering study, “Impact and Process Evaluation of Ameren Illinois Company’s Residential HVAC Program (PY5)”, found no significant variance between metered performance and that presented in the TRM</w:delText>
        </w:r>
      </w:del>
    </w:p>
  </w:footnote>
  <w:footnote w:id="244">
    <w:p w14:paraId="7CE065F1" w14:textId="77777777" w:rsidR="002A65A1" w:rsidRPr="00E868BB" w:rsidDel="0068432A" w:rsidRDefault="002A65A1" w:rsidP="002A65A1">
      <w:pPr>
        <w:pStyle w:val="Footnote"/>
        <w:rPr>
          <w:del w:id="3787" w:author="Sam Dent" w:date="2020-08-31T08:09:00Z"/>
        </w:rPr>
      </w:pPr>
      <w:del w:id="3788" w:author="Sam Dent" w:date="2020-08-31T08:09:00Z">
        <w:r w:rsidRPr="00E868BB" w:rsidDel="0068432A">
          <w:rPr>
            <w:rStyle w:val="FootnoteReference"/>
            <w:rFonts w:asciiTheme="minorHAnsi" w:hAnsiTheme="minorHAnsi" w:cstheme="minorHAnsi"/>
            <w:sz w:val="18"/>
          </w:rPr>
          <w:footnoteRef/>
        </w:r>
        <w:r w:rsidRPr="00E868BB" w:rsidDel="0068432A">
          <w:delText xml:space="preserve"> Based on Opinion Dynamics and Cadmus metering study of Ameren HVAC program participants; See ‘AIC HVAC Metering Study Memo FINAL 2_28_2018’.</w:delText>
        </w:r>
      </w:del>
    </w:p>
  </w:footnote>
  <w:footnote w:id="245">
    <w:p w14:paraId="47B3D93E" w14:textId="77777777" w:rsidR="002A65A1" w:rsidRPr="008A7A03" w:rsidDel="0068432A" w:rsidRDefault="002A65A1" w:rsidP="002A65A1">
      <w:pPr>
        <w:pStyle w:val="Footnote"/>
        <w:rPr>
          <w:del w:id="3794" w:author="Sam Dent" w:date="2020-08-31T08:09:00Z"/>
        </w:rPr>
      </w:pPr>
      <w:del w:id="3795" w:author="Sam Dent" w:date="2020-08-31T08:09:00Z">
        <w:r w:rsidRPr="00E868BB" w:rsidDel="0068432A">
          <w:rPr>
            <w:rStyle w:val="FootnoteReference"/>
            <w:rFonts w:asciiTheme="minorHAnsi" w:hAnsiTheme="minorHAnsi" w:cstheme="minorHAnsi"/>
            <w:sz w:val="18"/>
          </w:rPr>
          <w:footnoteRef/>
        </w:r>
        <w:r w:rsidRPr="00E868BB" w:rsidDel="0068432A">
          <w:delText xml:space="preserve"> </w:delText>
        </w:r>
        <w:r w:rsidRPr="008A7A03" w:rsidDel="0068432A">
          <w:delText>Electric resistance has a COP of 1.0 which equals 1/0.293 = 3.41 HSPF.</w:delText>
        </w:r>
      </w:del>
    </w:p>
  </w:footnote>
  <w:footnote w:id="246">
    <w:p w14:paraId="59A201C1" w14:textId="77777777" w:rsidR="002A65A1" w:rsidRPr="00CE779E" w:rsidDel="00A02D75" w:rsidRDefault="002A65A1" w:rsidP="002A65A1">
      <w:pPr>
        <w:pStyle w:val="Footnote"/>
        <w:rPr>
          <w:del w:id="3810" w:author="Sam Dent" w:date="2020-06-18T05:36:00Z"/>
        </w:rPr>
      </w:pPr>
      <w:del w:id="3811" w:author="Sam Dent" w:date="2020-06-18T05:36:00Z">
        <w:r w:rsidRPr="00CE779E" w:rsidDel="00A02D75">
          <w:rPr>
            <w:rStyle w:val="FootnoteReference"/>
            <w:rFonts w:asciiTheme="minorHAnsi" w:hAnsiTheme="minorHAnsi" w:cstheme="minorHAnsi"/>
            <w:sz w:val="18"/>
          </w:rPr>
          <w:footnoteRef/>
        </w:r>
        <w:r w:rsidRPr="00CE779E" w:rsidDel="00A02D75">
          <w:delText xml:space="preserve"> Based on Minimum Federal Standard effective 1/1/2015.</w:delText>
        </w:r>
      </w:del>
    </w:p>
  </w:footnote>
  <w:footnote w:id="247">
    <w:p w14:paraId="372A27F9" w14:textId="77777777" w:rsidR="002A65A1" w:rsidRPr="00E868BB" w:rsidRDefault="002A65A1" w:rsidP="002A65A1">
      <w:pPr>
        <w:pStyle w:val="FootnoteText"/>
        <w:spacing w:after="0"/>
        <w:rPr>
          <w:ins w:id="3848" w:author="Sam Dent" w:date="2020-08-31T08:08:00Z"/>
          <w:rFonts w:cstheme="minorHAnsi"/>
          <w:sz w:val="18"/>
          <w:szCs w:val="18"/>
        </w:rPr>
      </w:pPr>
      <w:ins w:id="3849" w:author="Sam Dent" w:date="2020-08-31T08:08:00Z">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and Cadmus metering study of Ameren HVAC program participants; See ‘AIC HVAC Metering Study Memo FINAL 2_28_2018’</w:t>
        </w:r>
      </w:ins>
    </w:p>
  </w:footnote>
  <w:footnote w:id="248">
    <w:p w14:paraId="674C53A5" w14:textId="77777777" w:rsidR="002A65A1" w:rsidRPr="008A7A03" w:rsidRDefault="002A65A1" w:rsidP="002A65A1">
      <w:pPr>
        <w:pStyle w:val="Footnote"/>
        <w:rPr>
          <w:ins w:id="3854" w:author="Sam Dent" w:date="2020-08-31T08:09:00Z"/>
        </w:rPr>
      </w:pPr>
      <w:ins w:id="3855" w:author="Sam Dent" w:date="2020-08-31T08:09:00Z">
        <w:r w:rsidRPr="008A7A03">
          <w:rPr>
            <w:rStyle w:val="FootnoteReference"/>
            <w:rFonts w:asciiTheme="minorHAnsi" w:hAnsiTheme="minorHAnsi" w:cstheme="minorHAnsi"/>
            <w:sz w:val="18"/>
          </w:rPr>
          <w:footnoteRef/>
        </w:r>
        <w:r w:rsidRPr="008A7A03">
          <w:t xml:space="preserve"> Based on Minimum Federal Standard effective 1/1/2015.</w:t>
        </w:r>
      </w:ins>
    </w:p>
  </w:footnote>
  <w:footnote w:id="249">
    <w:p w14:paraId="7631D920" w14:textId="77777777" w:rsidR="002A65A1" w:rsidRPr="00E868BB" w:rsidRDefault="002A65A1" w:rsidP="002A65A1">
      <w:pPr>
        <w:pStyle w:val="Footnote"/>
        <w:rPr>
          <w:ins w:id="3864" w:author="Sam Dent" w:date="2020-08-31T08:08:00Z"/>
        </w:rPr>
      </w:pPr>
      <w:ins w:id="3865" w:author="Sam Dent" w:date="2020-08-31T08:08:00Z">
        <w:r w:rsidRPr="00E868BB">
          <w:rPr>
            <w:rStyle w:val="FootnoteReference"/>
            <w:rFonts w:asciiTheme="minorHAnsi" w:hAnsiTheme="minorHAnsi" w:cstheme="minorHAnsi"/>
            <w:sz w:val="18"/>
          </w:rPr>
          <w:footnoteRef/>
        </w:r>
        <w:r w:rsidRPr="00E868BB">
          <w:t xml:space="preserve"> Electric resistance has a COP of 1.0 which equals 1/0.293 = 3.41 HSPF.</w:t>
        </w:r>
      </w:ins>
    </w:p>
  </w:footnote>
  <w:footnote w:id="250">
    <w:p w14:paraId="716387F3" w14:textId="77777777" w:rsidR="002A65A1" w:rsidRPr="008A7A03" w:rsidRDefault="002A65A1" w:rsidP="002A65A1">
      <w:pPr>
        <w:pStyle w:val="FootnoteText"/>
        <w:spacing w:after="0"/>
        <w:rPr>
          <w:ins w:id="3870" w:author="Sam Dent" w:date="2020-07-28T10:39:00Z"/>
          <w:sz w:val="18"/>
          <w:szCs w:val="18"/>
          <w:rPrChange w:id="3871" w:author="Sam Dent" w:date="2020-08-06T06:08:00Z">
            <w:rPr>
              <w:ins w:id="3872" w:author="Sam Dent" w:date="2020-07-28T10:39:00Z"/>
            </w:rPr>
          </w:rPrChange>
        </w:rPr>
      </w:pPr>
      <w:ins w:id="3873" w:author="Sam Dent" w:date="2020-07-28T10:39:00Z">
        <w:r w:rsidRPr="008A7A03">
          <w:rPr>
            <w:rStyle w:val="FootnoteReference"/>
            <w:rFonts w:asciiTheme="minorHAnsi" w:hAnsiTheme="minorHAnsi"/>
            <w:sz w:val="18"/>
            <w:szCs w:val="18"/>
          </w:rPr>
          <w:footnoteRef/>
        </w:r>
        <w:r w:rsidRPr="008A7A03">
          <w:rPr>
            <w:sz w:val="18"/>
            <w:szCs w:val="18"/>
          </w:rPr>
          <w:t xml:space="preserve"> ENERGY STAR minimum.</w:t>
        </w:r>
      </w:ins>
    </w:p>
  </w:footnote>
  <w:footnote w:id="251">
    <w:p w14:paraId="126361B4" w14:textId="77777777" w:rsidR="002A65A1" w:rsidRPr="008A7A03" w:rsidRDefault="002A65A1" w:rsidP="002A65A1">
      <w:pPr>
        <w:pStyle w:val="Footnote"/>
      </w:pPr>
      <w:r w:rsidRPr="008A7A03">
        <w:rPr>
          <w:rStyle w:val="FootnoteReference"/>
          <w:rFonts w:asciiTheme="minorHAnsi" w:hAnsiTheme="minorHAnsi" w:cstheme="minorHAnsi"/>
          <w:sz w:val="18"/>
        </w:rPr>
        <w:footnoteRef/>
      </w:r>
      <w:r w:rsidRPr="008A7A03">
        <w:t xml:space="preserve"> In situ performance based on Opinion Dynamics and Cadmus metering study of Ameren HVAC program participants; See ‘AIC HVAC Metering Study Memo FINAL 2_28_2018’.</w:t>
      </w:r>
    </w:p>
  </w:footnote>
  <w:footnote w:id="252">
    <w:p w14:paraId="09A7E393" w14:textId="77777777" w:rsidR="002A65A1" w:rsidRPr="00E868BB" w:rsidRDefault="002A65A1" w:rsidP="002A65A1">
      <w:pPr>
        <w:pStyle w:val="Footnote"/>
        <w:rPr>
          <w:ins w:id="3888" w:author="Sam Dent" w:date="2020-06-18T06:54:00Z"/>
        </w:rPr>
      </w:pPr>
      <w:ins w:id="3889" w:author="Sam Dent" w:date="2020-06-18T06:54:00Z">
        <w:r w:rsidRPr="008A7A03">
          <w:rPr>
            <w:rStyle w:val="FootnoteReference"/>
            <w:rFonts w:cstheme="minorHAnsi"/>
            <w:sz w:val="18"/>
          </w:rPr>
          <w:footnoteRef/>
        </w:r>
        <w:r w:rsidRPr="008A7A03">
          <w:t xml:space="preserve"> In situ performance based on </w:t>
        </w:r>
      </w:ins>
      <w:ins w:id="3890" w:author="Sam Dent" w:date="2020-08-06T06:08:00Z">
        <w:r>
          <w:t>Guidehouse review of 201 ASHP installs</w:t>
        </w:r>
      </w:ins>
      <w:ins w:id="3891" w:author="Sam Dent" w:date="2020-06-18T06:54:00Z">
        <w:r w:rsidRPr="008A7A03">
          <w:t>.</w:t>
        </w:r>
      </w:ins>
      <w:ins w:id="3892" w:author="Sam Dent" w:date="2020-08-06T06:08:00Z">
        <w:r>
          <w:t xml:space="preserve"> While the data</w:t>
        </w:r>
      </w:ins>
      <w:ins w:id="3893" w:author="Sam Dent" w:date="2020-08-06T06:09:00Z">
        <w:r>
          <w:t xml:space="preserve"> indicated an average of 1.006, the range was 0.9 to 1.06 so calculation of this value </w:t>
        </w:r>
      </w:ins>
      <w:ins w:id="3894" w:author="Sam Dent" w:date="2020-08-06T06:10:00Z">
        <w:r>
          <w:t>should be done where possible.</w:t>
        </w:r>
      </w:ins>
    </w:p>
  </w:footnote>
  <w:footnote w:id="253">
    <w:p w14:paraId="08D24630" w14:textId="77777777" w:rsidR="002A65A1" w:rsidRPr="00E868BB" w:rsidRDefault="002A65A1" w:rsidP="002A65A1">
      <w:pPr>
        <w:widowControl/>
        <w:spacing w:after="0"/>
        <w:jc w:val="left"/>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Assumed consistent for heating and cooling. Appears conservative in comparison to ENERGY STAR statements (</w:t>
      </w:r>
      <w:hyperlink r:id="rId5"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254">
    <w:p w14:paraId="05DB535E" w14:textId="77777777" w:rsidR="002A65A1" w:rsidRPr="00E868BB" w:rsidRDefault="002A65A1" w:rsidP="002A65A1">
      <w:pPr>
        <w:pStyle w:val="Footnote"/>
        <w:rPr>
          <w:ins w:id="3933" w:author="Sam Dent" w:date="2020-08-31T08:11:00Z"/>
        </w:rPr>
      </w:pPr>
      <w:ins w:id="3934" w:author="Sam Dent" w:date="2020-08-31T08:11:00Z">
        <w:r w:rsidRPr="00E868BB">
          <w:rPr>
            <w:rStyle w:val="FootnoteReference"/>
            <w:rFonts w:asciiTheme="minorHAnsi" w:hAnsiTheme="minorHAnsi" w:cstheme="minorHAnsi"/>
            <w:sz w:val="18"/>
          </w:rPr>
          <w:footnoteRef/>
        </w:r>
        <w:r w:rsidRPr="00E868BB">
          <w:t xml:space="preserve"> Average nameplate efficiencies of all Early Replacement qualifying equipment in Ameren PY3-PY4.</w:t>
        </w:r>
      </w:ins>
    </w:p>
  </w:footnote>
  <w:footnote w:id="255">
    <w:p w14:paraId="4A19EBE7" w14:textId="77777777" w:rsidR="002A65A1" w:rsidRPr="00E868BB" w:rsidRDefault="002A65A1" w:rsidP="002A65A1">
      <w:pPr>
        <w:pStyle w:val="Footnote"/>
        <w:rPr>
          <w:ins w:id="3966" w:author="Sam Dent" w:date="2020-08-31T08:11:00Z"/>
        </w:rPr>
      </w:pPr>
      <w:ins w:id="3967" w:author="Sam Dent" w:date="2020-08-31T08:11:00Z">
        <w:r w:rsidRPr="00E868BB">
          <w:rPr>
            <w:rStyle w:val="FootnoteReference"/>
            <w:rFonts w:asciiTheme="minorHAnsi" w:hAnsiTheme="minorHAnsi" w:cstheme="minorHAnsi"/>
            <w:sz w:val="18"/>
          </w:rPr>
          <w:footnoteRef/>
        </w:r>
        <w:r w:rsidRPr="00E868BB">
          <w:t xml:space="preserve"> Assumes that Federal Standard will have been increased to 90% by the time the existing unit would have to have been replaced.</w:t>
        </w:r>
      </w:ins>
    </w:p>
  </w:footnote>
  <w:footnote w:id="256">
    <w:p w14:paraId="5F7BE3F1" w14:textId="77777777" w:rsidR="002A65A1" w:rsidRDefault="002A65A1">
      <w:pPr>
        <w:pStyle w:val="FootnoteText"/>
        <w:spacing w:after="0"/>
        <w:rPr>
          <w:ins w:id="3993" w:author="Sam Dent" w:date="2020-08-31T08:11:00Z"/>
        </w:rPr>
        <w:pPrChange w:id="3994" w:author="Sam Dent" w:date="2020-08-26T06:38:00Z">
          <w:pPr>
            <w:pStyle w:val="FootnoteText"/>
          </w:pPr>
        </w:pPrChange>
      </w:pPr>
      <w:ins w:id="3995" w:author="Sam Dent" w:date="2020-08-31T08:11:00Z">
        <w:r w:rsidRPr="005273DA">
          <w:rPr>
            <w:rStyle w:val="FootnoteReference"/>
            <w:sz w:val="18"/>
            <w:szCs w:val="20"/>
            <w:rPrChange w:id="3996" w:author="Sam Dent" w:date="2020-08-26T06:38:00Z">
              <w:rPr>
                <w:rStyle w:val="FootnoteReference"/>
              </w:rPr>
            </w:rPrChange>
          </w:rPr>
          <w:footnoteRef/>
        </w:r>
        <w:r w:rsidRPr="005273DA">
          <w:rPr>
            <w:sz w:val="18"/>
            <w:szCs w:val="20"/>
            <w:rPrChange w:id="3997" w:author="Sam Dent" w:date="2020-08-26T06:38:00Z">
              <w:rPr/>
            </w:rPrChange>
          </w:rPr>
          <w:t xml:space="preserve"> </w:t>
        </w:r>
        <w:r w:rsidRPr="005273DA">
          <w:rPr>
            <w:rFonts w:cstheme="minorHAnsi"/>
            <w:sz w:val="18"/>
            <w:szCs w:val="18"/>
            <w:rPrChange w:id="3998" w:author="Sam Dent" w:date="2020-08-26T06:38:00Z">
              <w:rPr>
                <w:rFonts w:cstheme="minorHAnsi"/>
                <w:szCs w:val="20"/>
              </w:rPr>
            </w:rPrChange>
          </w:rPr>
          <w:t>Federal standards for boilers manufactured on or after January 15, 2021.</w:t>
        </w:r>
      </w:ins>
    </w:p>
  </w:footnote>
  <w:footnote w:id="257">
    <w:p w14:paraId="2EE48B63" w14:textId="77777777" w:rsidR="002A65A1" w:rsidRPr="00675052" w:rsidRDefault="002A65A1" w:rsidP="002A65A1">
      <w:pPr>
        <w:pStyle w:val="FootnoteText"/>
        <w:spacing w:after="0"/>
        <w:rPr>
          <w:ins w:id="4024" w:author="Sam Dent" w:date="2020-09-02T04:09:00Z"/>
          <w:rFonts w:cstheme="minorHAnsi"/>
          <w:sz w:val="18"/>
          <w:szCs w:val="18"/>
        </w:rPr>
      </w:pPr>
      <w:ins w:id="4025" w:author="Sam Dent" w:date="2020-09-02T04:09:00Z">
        <w:r w:rsidRPr="00E868BB">
          <w:rPr>
            <w:rStyle w:val="FootnoteReference"/>
            <w:rFonts w:eastAsiaTheme="minorEastAsia" w:cstheme="minorHAnsi"/>
            <w:sz w:val="18"/>
            <w:szCs w:val="18"/>
          </w:rPr>
          <w:footnoteRef/>
        </w:r>
        <w:r w:rsidRPr="00E868BB">
          <w:rPr>
            <w:rFonts w:cstheme="minorHAnsi"/>
            <w:sz w:val="18"/>
            <w:szCs w:val="18"/>
          </w:rPr>
          <w:t xml:space="preserve">  </w:t>
        </w:r>
        <w:r w:rsidRPr="00675052">
          <w:rPr>
            <w:rFonts w:cstheme="minorHAnsi"/>
            <w:sz w:val="18"/>
            <w:szCs w:val="18"/>
          </w:rPr>
          <w:t>These values are subject to regular updates so should be reviewed regularly to ensure the current assumptions are correct. Refer to the latest EPA eGRID data. Current values, based on eGrid 201</w:t>
        </w:r>
        <w:r>
          <w:rPr>
            <w:rFonts w:cstheme="minorHAnsi"/>
            <w:sz w:val="18"/>
            <w:szCs w:val="18"/>
          </w:rPr>
          <w:t>8</w:t>
        </w:r>
        <w:r w:rsidRPr="00675052">
          <w:rPr>
            <w:rFonts w:cstheme="minorHAnsi"/>
            <w:sz w:val="18"/>
            <w:szCs w:val="18"/>
          </w:rPr>
          <w:t xml:space="preserve"> are:</w:t>
        </w:r>
      </w:ins>
    </w:p>
    <w:p w14:paraId="10C431F4" w14:textId="77777777" w:rsidR="002A65A1" w:rsidRPr="00675052" w:rsidRDefault="002A65A1" w:rsidP="002A65A1">
      <w:pPr>
        <w:pStyle w:val="FootnoteText"/>
        <w:widowControl/>
        <w:numPr>
          <w:ilvl w:val="0"/>
          <w:numId w:val="17"/>
        </w:numPr>
        <w:spacing w:after="0"/>
        <w:jc w:val="left"/>
        <w:rPr>
          <w:ins w:id="4026" w:author="Sam Dent" w:date="2020-09-02T04:09:00Z"/>
          <w:rFonts w:cstheme="minorHAnsi"/>
          <w:sz w:val="18"/>
          <w:szCs w:val="18"/>
        </w:rPr>
      </w:pPr>
      <w:ins w:id="4027" w:author="Sam Dent" w:date="2020-09-02T04:09:00Z">
        <w:r w:rsidRPr="00675052">
          <w:rPr>
            <w:rFonts w:cstheme="minorHAnsi"/>
            <w:sz w:val="18"/>
            <w:szCs w:val="18"/>
          </w:rPr>
          <w:t>Non-Baseload RFC West: 10,</w:t>
        </w:r>
        <w:r>
          <w:rPr>
            <w:rFonts w:cstheme="minorHAnsi"/>
            <w:sz w:val="18"/>
            <w:szCs w:val="18"/>
          </w:rPr>
          <w:t>024</w:t>
        </w:r>
        <w:r w:rsidRPr="00675052">
          <w:rPr>
            <w:rFonts w:cstheme="minorHAnsi"/>
            <w:sz w:val="18"/>
            <w:szCs w:val="18"/>
          </w:rPr>
          <w:t xml:space="preserve"> Btu/kWh * (1 + Line Losses)</w:t>
        </w:r>
      </w:ins>
    </w:p>
    <w:p w14:paraId="51BD2113" w14:textId="77777777" w:rsidR="002A65A1" w:rsidRPr="00675052" w:rsidRDefault="002A65A1" w:rsidP="002A65A1">
      <w:pPr>
        <w:pStyle w:val="FootnoteText"/>
        <w:widowControl/>
        <w:numPr>
          <w:ilvl w:val="0"/>
          <w:numId w:val="17"/>
        </w:numPr>
        <w:spacing w:after="0"/>
        <w:jc w:val="left"/>
        <w:rPr>
          <w:ins w:id="4028" w:author="Sam Dent" w:date="2020-09-02T04:09:00Z"/>
          <w:rFonts w:cstheme="minorHAnsi"/>
          <w:sz w:val="18"/>
          <w:szCs w:val="18"/>
        </w:rPr>
      </w:pPr>
      <w:ins w:id="4029" w:author="Sam Dent" w:date="2020-09-02T04:09:00Z">
        <w:r w:rsidRPr="00675052">
          <w:rPr>
            <w:rFonts w:cstheme="minorHAnsi"/>
            <w:sz w:val="18"/>
            <w:szCs w:val="18"/>
          </w:rPr>
          <w:t>Non-Baseload SERC Midwest: 9,</w:t>
        </w:r>
        <w:r>
          <w:rPr>
            <w:rFonts w:cstheme="minorHAnsi"/>
            <w:sz w:val="18"/>
            <w:szCs w:val="18"/>
          </w:rPr>
          <w:t>871</w:t>
        </w:r>
        <w:r w:rsidRPr="00675052">
          <w:rPr>
            <w:rFonts w:cstheme="minorHAnsi"/>
            <w:sz w:val="18"/>
            <w:szCs w:val="18"/>
          </w:rPr>
          <w:t xml:space="preserve"> Btu/kWh * (1 + Line Losses)</w:t>
        </w:r>
      </w:ins>
    </w:p>
    <w:p w14:paraId="5FAAC206" w14:textId="77777777" w:rsidR="002A65A1" w:rsidRDefault="002A65A1" w:rsidP="002A65A1">
      <w:pPr>
        <w:pStyle w:val="FootnoteText"/>
        <w:widowControl/>
        <w:numPr>
          <w:ilvl w:val="0"/>
          <w:numId w:val="17"/>
        </w:numPr>
        <w:spacing w:after="0"/>
        <w:jc w:val="left"/>
        <w:rPr>
          <w:ins w:id="4030" w:author="Sam Dent" w:date="2020-09-02T04:09:00Z"/>
          <w:rFonts w:cstheme="minorHAnsi"/>
          <w:sz w:val="18"/>
          <w:szCs w:val="18"/>
        </w:rPr>
      </w:pPr>
      <w:ins w:id="4031" w:author="Sam Dent" w:date="2020-09-02T04:09:00Z">
        <w:r w:rsidRPr="003C456A">
          <w:rPr>
            <w:rFonts w:cstheme="minorHAnsi"/>
            <w:sz w:val="18"/>
            <w:szCs w:val="18"/>
          </w:rPr>
          <w:t>All Fossil Average RFC West: 9,575</w:t>
        </w:r>
        <w:r w:rsidRPr="00D8419D">
          <w:rPr>
            <w:rFonts w:cstheme="minorHAnsi"/>
            <w:sz w:val="18"/>
            <w:szCs w:val="18"/>
          </w:rPr>
          <w:t xml:space="preserve"> </w:t>
        </w:r>
        <w:r w:rsidRPr="003C456A">
          <w:rPr>
            <w:rFonts w:cstheme="minorHAnsi"/>
            <w:sz w:val="18"/>
            <w:szCs w:val="18"/>
          </w:rPr>
          <w:t>Btu/kWh * (1 + Line Losses)</w:t>
        </w:r>
      </w:ins>
    </w:p>
    <w:p w14:paraId="34E23E24" w14:textId="77777777" w:rsidR="002A65A1" w:rsidRPr="003C456A" w:rsidRDefault="002A65A1">
      <w:pPr>
        <w:pStyle w:val="FootnoteText"/>
        <w:widowControl/>
        <w:numPr>
          <w:ilvl w:val="0"/>
          <w:numId w:val="17"/>
        </w:numPr>
        <w:spacing w:after="0"/>
        <w:jc w:val="left"/>
        <w:rPr>
          <w:ins w:id="4032" w:author="Sam Dent" w:date="2020-09-02T04:09:00Z"/>
          <w:rFonts w:cstheme="minorHAnsi"/>
          <w:sz w:val="18"/>
          <w:szCs w:val="18"/>
        </w:rPr>
        <w:pPrChange w:id="4033" w:author="Sam Dent" w:date="2020-07-28T11:54:00Z">
          <w:pPr>
            <w:pStyle w:val="FootnoteText"/>
            <w:spacing w:after="0"/>
          </w:pPr>
        </w:pPrChange>
      </w:pPr>
      <w:ins w:id="4034" w:author="Sam Dent" w:date="2020-09-02T04:09:00Z">
        <w:r w:rsidRPr="003C456A">
          <w:rPr>
            <w:rFonts w:cstheme="minorHAnsi"/>
            <w:sz w:val="18"/>
            <w:szCs w:val="18"/>
          </w:rPr>
          <w:t>All Fossil Average SERC Midwest: 1</w:t>
        </w:r>
        <w:r w:rsidRPr="00D8419D">
          <w:rPr>
            <w:rFonts w:cstheme="minorHAnsi"/>
            <w:sz w:val="18"/>
            <w:szCs w:val="18"/>
          </w:rPr>
          <w:t>0</w:t>
        </w:r>
        <w:r w:rsidRPr="003C456A">
          <w:rPr>
            <w:rFonts w:cstheme="minorHAnsi"/>
            <w:sz w:val="18"/>
            <w:szCs w:val="18"/>
          </w:rPr>
          <w:t>,369 Btu/kWh * (1 + Line Losses)</w:t>
        </w:r>
      </w:ins>
    </w:p>
  </w:footnote>
  <w:footnote w:id="258">
    <w:p w14:paraId="6676BC60" w14:textId="77777777" w:rsidR="002A65A1" w:rsidRPr="00E868BB" w:rsidDel="00F86F20" w:rsidRDefault="002A65A1" w:rsidP="002A65A1">
      <w:pPr>
        <w:pStyle w:val="Footnote"/>
        <w:rPr>
          <w:del w:id="4422" w:author="Sam Dent" w:date="2020-09-02T09:06:00Z"/>
        </w:rPr>
      </w:pPr>
      <w:del w:id="4423" w:author="Sam Dent" w:date="2020-09-02T09:06:00Z">
        <w:r w:rsidRPr="00E868BB" w:rsidDel="00F86F20">
          <w:rPr>
            <w:vertAlign w:val="superscript"/>
          </w:rPr>
          <w:footnoteRef/>
        </w:r>
        <w:r w:rsidRPr="00E868BB" w:rsidDel="00F86F20">
          <w:rPr>
            <w:vertAlign w:val="superscript"/>
          </w:rPr>
          <w:delText xml:space="preserve">  </w:delText>
        </w:r>
        <w:r w:rsidRPr="00E868BB" w:rsidDel="00F86F20">
          <w:delTex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delText>
        </w:r>
      </w:del>
    </w:p>
  </w:footnote>
  <w:footnote w:id="259">
    <w:p w14:paraId="74258BC9" w14:textId="77777777" w:rsidR="002A65A1" w:rsidRPr="00E868BB" w:rsidRDefault="002A65A1" w:rsidP="002A65A1">
      <w:pPr>
        <w:pStyle w:val="FootnoteText"/>
        <w:spacing w:after="0"/>
        <w:rPr>
          <w:ins w:id="4441" w:author="Sam Dent" w:date="2020-09-02T09:07:00Z"/>
          <w:rFonts w:cstheme="minorHAnsi"/>
          <w:sz w:val="18"/>
          <w:szCs w:val="18"/>
        </w:rPr>
      </w:pPr>
      <w:ins w:id="4442" w:author="Sam Dent" w:date="2020-09-02T09:07: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ins>
    </w:p>
  </w:footnote>
  <w:footnote w:id="260">
    <w:p w14:paraId="5F7080D9" w14:textId="77777777" w:rsidR="002A65A1" w:rsidRPr="00E868BB" w:rsidRDefault="002A65A1" w:rsidP="002A65A1">
      <w:pPr>
        <w:pStyle w:val="Footnote"/>
        <w:rPr>
          <w:ins w:id="4467" w:author="Sam Dent" w:date="2020-09-02T09:06:00Z"/>
        </w:rPr>
      </w:pPr>
      <w:ins w:id="4468" w:author="Sam Dent" w:date="2020-09-02T09:06: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261">
    <w:p w14:paraId="7A0BF525" w14:textId="77777777" w:rsidR="002A65A1" w:rsidRPr="00E868BB" w:rsidRDefault="002A65A1" w:rsidP="002A65A1">
      <w:pPr>
        <w:pStyle w:val="Footnote"/>
        <w:rPr>
          <w:ins w:id="4472" w:author="Sam Dent" w:date="2020-09-02T09:09:00Z"/>
        </w:rPr>
      </w:pPr>
      <w:ins w:id="4473" w:author="Sam Dent" w:date="2020-09-02T09:09:00Z">
        <w:r w:rsidRPr="00E868BB">
          <w:rPr>
            <w:rStyle w:val="FootnoteReference"/>
            <w:rFonts w:asciiTheme="minorHAnsi" w:hAnsiTheme="minorHAnsi" w:cstheme="minorHAnsi"/>
            <w:sz w:val="18"/>
          </w:rPr>
          <w:footnoteRef/>
        </w:r>
        <w:r w:rsidRPr="00E868BB">
          <w:t xml:space="preserve"> The Federal Standard does not include an EER requirement. The value provided is based on Opinion Dynamics and Cadmus metering study of Ameren HVAC program participants; See ‘AIC HVAC Metering Study Memo FINAL 2_28_2018’.</w:t>
        </w:r>
      </w:ins>
    </w:p>
  </w:footnote>
  <w:footnote w:id="262">
    <w:p w14:paraId="37C8975C" w14:textId="77777777" w:rsidR="002A65A1" w:rsidRPr="00E868BB" w:rsidRDefault="002A65A1" w:rsidP="002A65A1">
      <w:pPr>
        <w:pStyle w:val="Footnote"/>
        <w:rPr>
          <w:ins w:id="4480" w:author="Sam Dent" w:date="2020-09-02T09:06:00Z"/>
        </w:rPr>
      </w:pPr>
      <w:ins w:id="4481" w:author="Sam Dent" w:date="2020-09-02T09:06: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263">
    <w:p w14:paraId="25637545" w14:textId="77777777" w:rsidR="002A65A1" w:rsidRPr="00E868BB" w:rsidRDefault="002A65A1" w:rsidP="002A65A1">
      <w:pPr>
        <w:pStyle w:val="Footnote"/>
        <w:rPr>
          <w:ins w:id="4484" w:author="Sam Dent" w:date="2020-09-02T09:20:00Z"/>
        </w:rPr>
      </w:pPr>
      <w:ins w:id="4485" w:author="Sam Dent" w:date="2020-09-02T09:20:00Z">
        <w:r w:rsidRPr="00E868BB">
          <w:rPr>
            <w:rStyle w:val="FootnoteReference"/>
            <w:rFonts w:asciiTheme="minorHAnsi" w:eastAsia="Calibr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ins>
    </w:p>
  </w:footnote>
  <w:footnote w:id="264">
    <w:p w14:paraId="7396B187" w14:textId="77777777" w:rsidR="002A65A1" w:rsidRPr="00E868BB" w:rsidRDefault="002A65A1" w:rsidP="002A65A1">
      <w:pPr>
        <w:pStyle w:val="Footnote"/>
        <w:rPr>
          <w:ins w:id="4491" w:author="Sam Dent" w:date="2020-09-02T09:06:00Z"/>
        </w:rPr>
      </w:pPr>
      <w:ins w:id="4492" w:author="Sam Dent" w:date="2020-09-02T09:06:00Z">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ASHP with cooling, the added cooling load should be subtracted from any heating benefit. </w:t>
        </w:r>
      </w:ins>
    </w:p>
  </w:footnote>
  <w:footnote w:id="265">
    <w:p w14:paraId="77258399" w14:textId="77777777" w:rsidR="002A65A1" w:rsidRPr="00E868BB" w:rsidDel="002E3E30" w:rsidRDefault="002A65A1" w:rsidP="002A65A1">
      <w:pPr>
        <w:pStyle w:val="FootnoteText"/>
        <w:spacing w:after="0"/>
        <w:rPr>
          <w:del w:id="4499" w:author="Sam Dent" w:date="2020-09-02T09:09:00Z"/>
          <w:rFonts w:cstheme="minorHAnsi"/>
          <w:sz w:val="18"/>
          <w:szCs w:val="18"/>
        </w:rPr>
      </w:pPr>
      <w:del w:id="4500" w:author="Sam Dent" w:date="2020-09-02T09:09:00Z">
        <w:r w:rsidRPr="00E868BB" w:rsidDel="002E3E30">
          <w:rPr>
            <w:rStyle w:val="FootnoteReference"/>
            <w:rFonts w:asciiTheme="minorHAnsi" w:hAnsiTheme="minorHAnsi" w:cstheme="minorHAnsi"/>
            <w:sz w:val="18"/>
            <w:szCs w:val="18"/>
          </w:rPr>
          <w:footnoteRef/>
        </w:r>
        <w:r w:rsidRPr="00E868BB" w:rsidDel="002E3E30">
          <w:rPr>
            <w:rFonts w:cstheme="minorHAnsi"/>
            <w:sz w:val="18"/>
            <w:szCs w:val="18"/>
          </w:rPr>
          <w:delText xml:space="preserve"> </w:delText>
        </w:r>
        <w:r w:rsidRPr="00E868BB" w:rsidDel="002E3E30">
          <w:rPr>
            <w:rFonts w:eastAsiaTheme="minorEastAsia" w:cstheme="minorHAnsi"/>
            <w:sz w:val="18"/>
            <w:szCs w:val="18"/>
          </w:rPr>
          <w:delText>Justification for degradation factors can be found on page 21 of ‘AIC HVAC Metering Study Memo FINAL 2_28_2018’</w:delText>
        </w:r>
      </w:del>
    </w:p>
  </w:footnote>
  <w:footnote w:id="266">
    <w:p w14:paraId="753672A6" w14:textId="77777777" w:rsidR="002A65A1" w:rsidRPr="00E868BB" w:rsidDel="002E3E30" w:rsidRDefault="002A65A1" w:rsidP="002A65A1">
      <w:pPr>
        <w:pStyle w:val="Footnote"/>
        <w:rPr>
          <w:del w:id="4506" w:author="Sam Dent" w:date="2020-09-02T09:09:00Z"/>
        </w:rPr>
      </w:pPr>
      <w:del w:id="4507" w:author="Sam Dent" w:date="2020-09-02T09:09:00Z">
        <w:r w:rsidRPr="00E868BB" w:rsidDel="002E3E30">
          <w:rPr>
            <w:rStyle w:val="FootnoteReference"/>
            <w:rFonts w:asciiTheme="minorHAnsi" w:hAnsiTheme="minorHAnsi" w:cstheme="minorHAnsi"/>
            <w:sz w:val="18"/>
          </w:rPr>
          <w:footnoteRef/>
        </w:r>
        <w:r w:rsidRPr="00E868BB" w:rsidDel="002E3E30">
          <w:delText xml:space="preserve"> Based on Opinion Dynamics and Cadmus metering study of Ameren HVAC program participants; See ‘AIC HVAC Metering Study Memo FINAL 2_28_2018’.</w:delText>
        </w:r>
      </w:del>
    </w:p>
  </w:footnote>
  <w:footnote w:id="267">
    <w:p w14:paraId="44D94410" w14:textId="77777777" w:rsidR="002A65A1" w:rsidRPr="00E868BB" w:rsidDel="002E3E30" w:rsidRDefault="002A65A1" w:rsidP="002A65A1">
      <w:pPr>
        <w:pStyle w:val="Footnote"/>
        <w:rPr>
          <w:del w:id="4520" w:author="Sam Dent" w:date="2020-09-02T09:09:00Z"/>
        </w:rPr>
      </w:pPr>
      <w:del w:id="4521" w:author="Sam Dent" w:date="2020-09-02T09:09:00Z">
        <w:r w:rsidRPr="00E868BB" w:rsidDel="002E3E30">
          <w:rPr>
            <w:rStyle w:val="FootnoteReference"/>
            <w:rFonts w:asciiTheme="minorHAnsi" w:hAnsiTheme="minorHAnsi" w:cstheme="minorHAnsi"/>
            <w:sz w:val="18"/>
          </w:rPr>
          <w:footnoteRef/>
        </w:r>
        <w:r w:rsidRPr="00E868BB" w:rsidDel="002E3E30">
          <w:delText xml:space="preserve"> If there is no central cooling in place but the incentive encourages installation of a new ASHP with cooling, the added cooling load should be subtracted from any heating benefit. </w:delText>
        </w:r>
      </w:del>
    </w:p>
  </w:footnote>
  <w:footnote w:id="268">
    <w:p w14:paraId="5E14FA18" w14:textId="77777777" w:rsidR="002A65A1" w:rsidRPr="00E868BB" w:rsidDel="002E3E30" w:rsidRDefault="002A65A1" w:rsidP="002A65A1">
      <w:pPr>
        <w:pStyle w:val="Footnote"/>
        <w:rPr>
          <w:del w:id="4528" w:author="Sam Dent" w:date="2020-09-02T09:09:00Z"/>
        </w:rPr>
      </w:pPr>
      <w:del w:id="4529" w:author="Sam Dent" w:date="2020-09-02T09:09:00Z">
        <w:r w:rsidRPr="00E868BB" w:rsidDel="002E3E30">
          <w:rPr>
            <w:rStyle w:val="FootnoteReference"/>
            <w:rFonts w:asciiTheme="minorHAnsi" w:hAnsiTheme="minorHAnsi" w:cstheme="minorHAnsi"/>
            <w:sz w:val="18"/>
          </w:rPr>
          <w:footnoteRef/>
        </w:r>
        <w:r w:rsidRPr="00E868BB" w:rsidDel="002E3E30">
          <w:delText xml:space="preserve"> The Federal Standard does not include an EER requirement. The value provided is based on Opinion Dynamics and Cadmus metering study of Ameren HVAC program participants; See ‘AIC HVAC Metering Study Memo FINAL 2_28_2018’.</w:delText>
        </w:r>
      </w:del>
    </w:p>
  </w:footnote>
  <w:footnote w:id="269">
    <w:p w14:paraId="65CB5437" w14:textId="77777777" w:rsidR="002A65A1" w:rsidRDefault="002A65A1" w:rsidP="002A65A1">
      <w:pPr>
        <w:pStyle w:val="FootnoteText"/>
        <w:spacing w:after="0"/>
        <w:rPr>
          <w:ins w:id="4531" w:author="Sam Dent" w:date="2020-07-28T10:40:00Z"/>
        </w:rPr>
      </w:pPr>
      <w:ins w:id="4532" w:author="Sam Dent" w:date="2020-07-28T10:40:00Z">
        <w:r w:rsidRPr="00650B6E">
          <w:rPr>
            <w:rStyle w:val="FootnoteReference"/>
            <w:rFonts w:asciiTheme="minorHAnsi" w:hAnsiTheme="minorHAnsi"/>
            <w:sz w:val="18"/>
            <w:szCs w:val="18"/>
          </w:rPr>
          <w:footnoteRef/>
        </w:r>
        <w:r w:rsidRPr="00650B6E">
          <w:rPr>
            <w:sz w:val="18"/>
            <w:szCs w:val="18"/>
          </w:rPr>
          <w:t xml:space="preserve"> ENERGY STAR minimum.</w:t>
        </w:r>
      </w:ins>
    </w:p>
  </w:footnote>
  <w:footnote w:id="270">
    <w:p w14:paraId="446AB898"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271">
    <w:p w14:paraId="4D38674D" w14:textId="77777777" w:rsidR="002A65A1" w:rsidRPr="00E868BB" w:rsidRDefault="002A65A1" w:rsidP="002A65A1">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72">
    <w:p w14:paraId="07DFC4C6" w14:textId="77777777" w:rsidR="002A65A1" w:rsidRPr="00E868BB" w:rsidRDefault="002A65A1" w:rsidP="002A65A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273">
    <w:p w14:paraId="2E8CA491" w14:textId="77777777" w:rsidR="002A65A1" w:rsidRPr="00E868BB" w:rsidDel="00AF3A58" w:rsidRDefault="002A65A1" w:rsidP="002A65A1">
      <w:pPr>
        <w:pStyle w:val="Footnote"/>
        <w:rPr>
          <w:ins w:id="4557" w:author="Sam Dent" w:date="2020-08-31T09:03:00Z"/>
          <w:del w:id="4558" w:author="Sam Dent" w:date="2020-08-26T08:33:00Z"/>
        </w:rPr>
      </w:pPr>
      <w:ins w:id="4559" w:author="Sam Dent" w:date="2020-08-31T09:03:00Z">
        <w:del w:id="4560" w:author="Sam Dent" w:date="2020-08-26T08:33:00Z">
          <w:r w:rsidRPr="00E868BB" w:rsidDel="00AF3A58">
            <w:rPr>
              <w:rStyle w:val="FootnoteReference"/>
              <w:rFonts w:asciiTheme="minorHAnsi" w:hAnsiTheme="minorHAnsi" w:cstheme="minorHAnsi"/>
              <w:sz w:val="18"/>
            </w:rPr>
            <w:footnoteRef/>
          </w:r>
          <w:r w:rsidRPr="00E868BB" w:rsidDel="00AF3A58">
            <w:delText xml:space="preserve"> Average nameplate efficiencies of all Early Replacement qualifying equipment in Ameren PY3-PY4.</w:delText>
          </w:r>
        </w:del>
      </w:ins>
    </w:p>
  </w:footnote>
  <w:footnote w:id="274">
    <w:p w14:paraId="649210D6" w14:textId="77777777" w:rsidR="002A65A1" w:rsidRPr="00E868BB" w:rsidDel="00AF3A58" w:rsidRDefault="002A65A1" w:rsidP="002A65A1">
      <w:pPr>
        <w:pStyle w:val="Footnote"/>
        <w:rPr>
          <w:ins w:id="4569" w:author="Sam Dent" w:date="2020-08-31T09:03:00Z"/>
          <w:del w:id="4570" w:author="Sam Dent" w:date="2020-08-26T08:33:00Z"/>
        </w:rPr>
      </w:pPr>
      <w:ins w:id="4571" w:author="Sam Dent" w:date="2020-08-31T09:03:00Z">
        <w:del w:id="4572" w:author="Sam Dent" w:date="2020-08-26T08:33:00Z">
          <w:r w:rsidRPr="00E868BB" w:rsidDel="00AF3A58">
            <w:rPr>
              <w:rStyle w:val="FootnoteReference"/>
              <w:rFonts w:asciiTheme="minorHAnsi" w:hAnsiTheme="minorHAnsi" w:cstheme="minorHAnsi"/>
              <w:sz w:val="18"/>
            </w:rPr>
            <w:footnoteRef/>
          </w:r>
          <w:r w:rsidRPr="00E868BB" w:rsidDel="00AF3A58">
            <w:delText xml:space="preserve"> Assumes that Federal Standard will have been increased to 90% by the time the existing unit would have to have been replaced.</w:delText>
          </w:r>
        </w:del>
      </w:ins>
    </w:p>
  </w:footnote>
  <w:footnote w:id="275">
    <w:p w14:paraId="529CCA7E" w14:textId="77777777" w:rsidR="002A65A1" w:rsidRPr="00E868BB" w:rsidDel="00AF3A58" w:rsidRDefault="002A65A1" w:rsidP="002A65A1">
      <w:pPr>
        <w:pStyle w:val="FootnoteText"/>
        <w:spacing w:after="0"/>
        <w:rPr>
          <w:ins w:id="4593" w:author="Sam Dent" w:date="2020-08-31T09:03:00Z"/>
          <w:del w:id="4594" w:author="Sam Dent" w:date="2020-08-26T08:33:00Z"/>
          <w:rFonts w:cstheme="minorHAnsi"/>
          <w:sz w:val="18"/>
          <w:szCs w:val="18"/>
        </w:rPr>
      </w:pPr>
      <w:ins w:id="4595" w:author="Sam Dent" w:date="2020-08-31T09:03:00Z">
        <w:del w:id="4596" w:author="Sam Dent" w:date="2020-08-26T08:33:00Z">
          <w:r w:rsidRPr="00E868BB" w:rsidDel="00AF3A58">
            <w:rPr>
              <w:rStyle w:val="FootnoteReference"/>
              <w:rFonts w:asciiTheme="minorHAnsi" w:eastAsiaTheme="minorEastAsia" w:hAnsiTheme="minorHAnsi" w:cstheme="minorHAnsi"/>
              <w:sz w:val="18"/>
              <w:szCs w:val="18"/>
            </w:rPr>
            <w:footnoteRef/>
          </w:r>
          <w:r w:rsidRPr="00E868BB" w:rsidDel="00AF3A58">
            <w:rPr>
              <w:rFonts w:cstheme="minorHAnsi"/>
              <w:sz w:val="18"/>
              <w:szCs w:val="18"/>
            </w:rPr>
            <w:delText xml:space="preserve">  Refer to the latest EPA eGRID data. Current values, based on eGrid 2016</w:delText>
          </w:r>
          <w:r w:rsidDel="00AF3A58">
            <w:rPr>
              <w:rFonts w:cstheme="minorHAnsi"/>
              <w:sz w:val="18"/>
              <w:szCs w:val="18"/>
            </w:rPr>
            <w:delText>8</w:delText>
          </w:r>
          <w:r w:rsidRPr="00E868BB" w:rsidDel="00AF3A58">
            <w:rPr>
              <w:rFonts w:cstheme="minorHAnsi"/>
              <w:sz w:val="18"/>
              <w:szCs w:val="18"/>
            </w:rPr>
            <w:delText xml:space="preserve"> are:</w:delText>
          </w:r>
        </w:del>
      </w:ins>
    </w:p>
    <w:p w14:paraId="64111B10" w14:textId="77777777" w:rsidR="002A65A1" w:rsidRPr="00E868BB" w:rsidDel="00AF3A58" w:rsidRDefault="002A65A1" w:rsidP="002A65A1">
      <w:pPr>
        <w:pStyle w:val="FootnoteText"/>
        <w:widowControl/>
        <w:numPr>
          <w:ilvl w:val="0"/>
          <w:numId w:val="17"/>
        </w:numPr>
        <w:spacing w:after="0"/>
        <w:rPr>
          <w:ins w:id="4597" w:author="Sam Dent" w:date="2020-08-31T09:03:00Z"/>
          <w:del w:id="4598" w:author="Sam Dent" w:date="2020-08-26T08:33:00Z"/>
          <w:rFonts w:cstheme="minorHAnsi"/>
          <w:sz w:val="18"/>
          <w:szCs w:val="18"/>
        </w:rPr>
      </w:pPr>
      <w:ins w:id="4599" w:author="Sam Dent" w:date="2020-08-31T09:03:00Z">
        <w:del w:id="4600" w:author="Sam Dent" w:date="2020-08-26T08:33:00Z">
          <w:r w:rsidRPr="00E868BB" w:rsidDel="00AF3A58">
            <w:rPr>
              <w:rFonts w:cstheme="minorHAnsi"/>
              <w:sz w:val="18"/>
              <w:szCs w:val="18"/>
            </w:rPr>
            <w:delText>Non-Baseload RFC West: 10,539</w:delText>
          </w:r>
          <w:r w:rsidDel="00AF3A58">
            <w:rPr>
              <w:rFonts w:cstheme="minorHAnsi"/>
              <w:sz w:val="18"/>
              <w:szCs w:val="18"/>
            </w:rPr>
            <w:delText>024</w:delText>
          </w:r>
          <w:r w:rsidRPr="00E868BB" w:rsidDel="00AF3A58">
            <w:rPr>
              <w:rFonts w:cstheme="minorHAnsi"/>
              <w:sz w:val="18"/>
              <w:szCs w:val="18"/>
            </w:rPr>
            <w:delText xml:space="preserve"> Btu/kWh * (1 + Line Losses)</w:delText>
          </w:r>
        </w:del>
      </w:ins>
    </w:p>
    <w:p w14:paraId="7F48261A" w14:textId="77777777" w:rsidR="002A65A1" w:rsidRPr="00E868BB" w:rsidDel="00AF3A58" w:rsidRDefault="002A65A1" w:rsidP="002A65A1">
      <w:pPr>
        <w:pStyle w:val="FootnoteText"/>
        <w:widowControl/>
        <w:numPr>
          <w:ilvl w:val="0"/>
          <w:numId w:val="17"/>
        </w:numPr>
        <w:spacing w:after="0"/>
        <w:rPr>
          <w:ins w:id="4601" w:author="Sam Dent" w:date="2020-08-31T09:03:00Z"/>
          <w:del w:id="4602" w:author="Sam Dent" w:date="2020-08-26T08:33:00Z"/>
          <w:rFonts w:cstheme="minorHAnsi"/>
          <w:sz w:val="18"/>
          <w:szCs w:val="18"/>
        </w:rPr>
      </w:pPr>
      <w:ins w:id="4603" w:author="Sam Dent" w:date="2020-08-31T09:03:00Z">
        <w:del w:id="4604" w:author="Sam Dent" w:date="2020-08-26T08:33:00Z">
          <w:r w:rsidRPr="00E868BB" w:rsidDel="00AF3A58">
            <w:rPr>
              <w:rFonts w:cstheme="minorHAnsi"/>
              <w:sz w:val="18"/>
              <w:szCs w:val="18"/>
            </w:rPr>
            <w:delText xml:space="preserve">Non-Baseload SERC Midwest: 9,968 </w:delText>
          </w:r>
          <w:r w:rsidDel="00AF3A58">
            <w:rPr>
              <w:rFonts w:cstheme="minorHAnsi"/>
              <w:sz w:val="18"/>
              <w:szCs w:val="18"/>
            </w:rPr>
            <w:delText>871</w:delText>
          </w:r>
          <w:r w:rsidRPr="00E868BB" w:rsidDel="00AF3A58">
            <w:rPr>
              <w:rFonts w:cstheme="minorHAnsi"/>
              <w:sz w:val="18"/>
              <w:szCs w:val="18"/>
            </w:rPr>
            <w:delText xml:space="preserve"> Btu/kWh * (1 + Line Losses)</w:delText>
          </w:r>
        </w:del>
      </w:ins>
    </w:p>
    <w:p w14:paraId="0DEAA5DD" w14:textId="77777777" w:rsidR="002A65A1" w:rsidRPr="00E868BB" w:rsidDel="00AF3A58" w:rsidRDefault="002A65A1" w:rsidP="002A65A1">
      <w:pPr>
        <w:pStyle w:val="FootnoteText"/>
        <w:widowControl/>
        <w:numPr>
          <w:ilvl w:val="0"/>
          <w:numId w:val="17"/>
        </w:numPr>
        <w:spacing w:after="0"/>
        <w:rPr>
          <w:ins w:id="4605" w:author="Sam Dent" w:date="2020-08-31T09:03:00Z"/>
          <w:del w:id="4606" w:author="Sam Dent" w:date="2020-08-26T08:33:00Z"/>
          <w:rFonts w:cstheme="minorHAnsi"/>
          <w:sz w:val="18"/>
          <w:szCs w:val="18"/>
        </w:rPr>
      </w:pPr>
      <w:ins w:id="4607" w:author="Sam Dent" w:date="2020-08-31T09:03:00Z">
        <w:del w:id="4608" w:author="Sam Dent" w:date="2020-08-26T08:33:00Z">
          <w:r w:rsidRPr="00E868BB" w:rsidDel="00AF3A58">
            <w:rPr>
              <w:rFonts w:cstheme="minorHAnsi"/>
              <w:sz w:val="18"/>
              <w:szCs w:val="18"/>
            </w:rPr>
            <w:delText xml:space="preserve">All Fossil Average RFC West: 9,962 </w:delText>
          </w:r>
          <w:r w:rsidDel="00AF3A58">
            <w:rPr>
              <w:rFonts w:cstheme="minorHAnsi"/>
              <w:sz w:val="18"/>
              <w:szCs w:val="18"/>
            </w:rPr>
            <w:delText>575</w:delText>
          </w:r>
          <w:r w:rsidRPr="00E868BB" w:rsidDel="00AF3A58">
            <w:rPr>
              <w:rFonts w:cstheme="minorHAnsi"/>
              <w:sz w:val="18"/>
              <w:szCs w:val="18"/>
            </w:rPr>
            <w:delText xml:space="preserve"> Btu/kWh * (1 + Line Losses)</w:delText>
          </w:r>
        </w:del>
      </w:ins>
    </w:p>
    <w:p w14:paraId="7DE9D0D8" w14:textId="77777777" w:rsidR="002A65A1" w:rsidRPr="00E868BB" w:rsidDel="00AF3A58" w:rsidRDefault="002A65A1" w:rsidP="002A65A1">
      <w:pPr>
        <w:pStyle w:val="FootnoteText"/>
        <w:widowControl/>
        <w:numPr>
          <w:ilvl w:val="0"/>
          <w:numId w:val="17"/>
        </w:numPr>
        <w:spacing w:after="0"/>
        <w:rPr>
          <w:ins w:id="4609" w:author="Sam Dent" w:date="2020-08-31T09:03:00Z"/>
          <w:del w:id="4610" w:author="Sam Dent" w:date="2020-08-26T08:33:00Z"/>
          <w:rFonts w:cstheme="minorHAnsi"/>
          <w:sz w:val="18"/>
          <w:szCs w:val="18"/>
        </w:rPr>
      </w:pPr>
      <w:ins w:id="4611" w:author="Sam Dent" w:date="2020-08-31T09:03:00Z">
        <w:del w:id="4612" w:author="Sam Dent" w:date="2020-08-26T08:33:00Z">
          <w:r w:rsidRPr="00E868BB" w:rsidDel="00AF3A58">
            <w:rPr>
              <w:rFonts w:cstheme="minorHAnsi"/>
              <w:sz w:val="18"/>
              <w:szCs w:val="18"/>
            </w:rPr>
            <w:delText>All Fossil Average SERC Midwest: 9,996</w:delText>
          </w:r>
          <w:r w:rsidDel="00AF3A58">
            <w:rPr>
              <w:rFonts w:cstheme="minorHAnsi"/>
              <w:sz w:val="18"/>
              <w:szCs w:val="18"/>
            </w:rPr>
            <w:delText>10,369</w:delText>
          </w:r>
          <w:r w:rsidRPr="00E868BB" w:rsidDel="00AF3A58">
            <w:rPr>
              <w:rFonts w:cstheme="minorHAnsi"/>
              <w:sz w:val="18"/>
              <w:szCs w:val="18"/>
            </w:rPr>
            <w:delText xml:space="preserve"> Btu/kWh * (1 + Line Losses)</w:delText>
          </w:r>
        </w:del>
      </w:ins>
    </w:p>
  </w:footnote>
  <w:footnote w:id="276">
    <w:p w14:paraId="0DFDEC34" w14:textId="77777777" w:rsidR="002A65A1" w:rsidRPr="00E868BB" w:rsidDel="00AF3A58" w:rsidRDefault="002A65A1" w:rsidP="002A65A1">
      <w:pPr>
        <w:pStyle w:val="Footnote"/>
        <w:rPr>
          <w:ins w:id="4633" w:author="Sam Dent" w:date="2020-08-31T09:03:00Z"/>
          <w:del w:id="4634" w:author="Sam Dent" w:date="2020-08-26T08:33:00Z"/>
        </w:rPr>
      </w:pPr>
      <w:ins w:id="4635" w:author="Sam Dent" w:date="2020-08-31T09:03:00Z">
        <w:del w:id="4636" w:author="Sam Dent" w:date="2020-08-26T08:33:00Z">
          <w:r w:rsidRPr="00E868BB" w:rsidDel="00AF3A58">
            <w:rPr>
              <w:rStyle w:val="FootnoteReference"/>
              <w:rFonts w:asciiTheme="minorHAnsi" w:hAnsiTheme="minorHAnsi" w:cstheme="minorHAnsi"/>
              <w:sz w:val="18"/>
            </w:rPr>
            <w:footnoteRef/>
          </w:r>
          <w:r w:rsidRPr="00E868BB" w:rsidDel="00AF3A58">
            <w:delText xml:space="preserve"> Minimum Federal Standard as of 4/1/2015.</w:delText>
          </w:r>
        </w:del>
      </w:ins>
    </w:p>
  </w:footnote>
  <w:footnote w:id="277">
    <w:p w14:paraId="015868E9" w14:textId="786F0E78"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278">
    <w:p w14:paraId="779924E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279">
    <w:p w14:paraId="37BD6692" w14:textId="46DBEAB8"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FootnoteChar"/>
        </w:rPr>
        <w:t>Consistent with DEER 2008 Database Technology and Measure Cost Data.</w:t>
      </w:r>
    </w:p>
  </w:footnote>
  <w:footnote w:id="280">
    <w:p w14:paraId="7814C428" w14:textId="77777777"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Assumption based on data obtained from the 3E Plus heat loss calculation software provided by the NAIMA (North American Insulation Manufacturer Association) and derived from Table 15 and Table 16 of 2009 ASHRAE Fundamentals Handbook, Chapter 23 Insulation for Mechanical Systems, page 23.17.</w:t>
      </w:r>
    </w:p>
  </w:footnote>
  <w:footnote w:id="281">
    <w:p w14:paraId="4FB62505" w14:textId="75A3774B"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Illinois Commerce Commission)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STARr estimates. There is a county mapping table in Volume 1, Section 3.7  providing the appropriate city to use for each county of Illinois.</w:t>
      </w:r>
    </w:p>
  </w:footnote>
  <w:footnote w:id="282">
    <w:p w14:paraId="19B71FA3"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83">
    <w:p w14:paraId="21457C7E"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Assumes 160°F water temp for a boiler without reset control, 120°F for a boiler with reset control, and 50°F air temperature for pipes in unconditioned basements and the following average heating season outdoor temperatures as the air temperature in crawl spaces: Zone 1 – 33.1, Zone 2 – 34.4, Zone 3 – 37.7, Zone 4 – 40.0, Zone 5 – 39.8, Weighted Average – 35.3 (NCDC 1881-2010 Normals, average of monthly averages Nov – Apr for zones 1-3 and Nov-March for zones 4 and 5).</w:t>
      </w:r>
    </w:p>
  </w:footnote>
  <w:footnote w:id="284">
    <w:p w14:paraId="01C5C42B"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85">
    <w:p w14:paraId="1B0369A9"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Average efficiency of boiler units found in Ameren PY3-PY4 data.</w:t>
      </w:r>
    </w:p>
  </w:footnote>
  <w:footnote w:id="286">
    <w:p w14:paraId="7649FABE" w14:textId="521B26C0"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287">
    <w:p w14:paraId="77CA9AB2" w14:textId="390BF894"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288">
    <w:p w14:paraId="329D9C9F" w14:textId="274C6706"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fu</w:t>
      </w:r>
      <w:ins w:id="4788" w:author="Deirdre Collins" w:date="2020-07-22T12:43:00Z">
        <w:r>
          <w:t>r</w:t>
        </w:r>
      </w:ins>
      <w:r w:rsidRPr="00E868BB">
        <w:t>naces.  The unit (furnace or CAC unit) that initially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w:t>
      </w:r>
    </w:p>
  </w:footnote>
  <w:footnote w:id="289">
    <w:p w14:paraId="638E4046"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Baseline SEER and EER should be updated when new minimum federal standards become effective.</w:t>
      </w:r>
    </w:p>
  </w:footnote>
  <w:footnote w:id="290">
    <w:p w14:paraId="35216713" w14:textId="076D65AC"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Measure Life Report, Residential and Commercial/Industrial Lighting and HVAC Measures, GDS Associates, June 2007. </w:t>
      </w:r>
    </w:p>
  </w:footnote>
  <w:footnote w:id="291">
    <w:p w14:paraId="5D7C10B4" w14:textId="777777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292">
    <w:p w14:paraId="7B99AA32" w14:textId="39CC6F76"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Based on incremental cost results from Cadmus “HVAC Program: Incremental Cost Analysis Update”, December 19, 2016. </w:t>
      </w:r>
    </w:p>
  </w:footnote>
  <w:footnote w:id="293">
    <w:p w14:paraId="51233414" w14:textId="04C639FE"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$2,857. Efficiency cost increment consistent with Cadmus study results.</w:t>
      </w:r>
      <w:r w:rsidRPr="00E868BB" w:rsidDel="00C46544">
        <w:t xml:space="preserve"> </w:t>
      </w:r>
    </w:p>
  </w:footnote>
  <w:footnote w:id="294">
    <w:p w14:paraId="4E91BD1B" w14:textId="6D0F95A1"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$2,857, and applying inflation rate of 1.91%.  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t>
      </w:r>
    </w:p>
  </w:footnote>
  <w:footnote w:id="295">
    <w:p w14:paraId="692D9B92" w14:textId="104BB310"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data provided by MidAmerican in April 2018 summarizing survey results from 11 HVAC suppliers in Iowa.</w:t>
      </w:r>
    </w:p>
  </w:footnote>
  <w:footnote w:id="296">
    <w:p w14:paraId="4810867B"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297">
    <w:p w14:paraId="3D03F613"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98">
    <w:p w14:paraId="5C040520" w14:textId="77777777" w:rsidR="00864D34" w:rsidRPr="00E868BB" w:rsidRDefault="00864D34" w:rsidP="00386027">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99">
    <w:p w14:paraId="21458EBE" w14:textId="0F970F01"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300">
    <w:p w14:paraId="117E308E"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301">
    <w:p w14:paraId="0481DB01" w14:textId="77777777" w:rsidR="00864D34" w:rsidRPr="00E868BB" w:rsidRDefault="00864D34" w:rsidP="00D90D72">
      <w:pPr>
        <w:pStyle w:val="Footnote"/>
        <w:rPr>
          <w:color w:val="FF0000"/>
        </w:rPr>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302">
    <w:p w14:paraId="63738FB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Single family cooling capacity based on Final Evaluation Report: Central Air Conditioning Efficiency Services (CACES), October 19, 2010, ComEd, Navigant Consulting. Multifamily capacity based on weighted average of PY9 Ameren and ComEd MF cooling capacities. Mobile home capacity based on ENERGY STAR’s Manufactured Home Cooling Equipment Sizing Guidelines which vary by climate zone and home size. The average size of a mobile home in the East North Central region (1,120 square feet) from the 2015 RECS data is used to calculated appropriate size.</w:t>
      </w:r>
    </w:p>
  </w:footnote>
  <w:footnote w:id="303">
    <w:p w14:paraId="383C062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304">
    <w:p w14:paraId="25C0059F" w14:textId="149942A9"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on Minimum Federal Standard.</w:t>
      </w:r>
    </w:p>
  </w:footnote>
  <w:footnote w:id="305">
    <w:p w14:paraId="18642298"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306">
    <w:p w14:paraId="52A47A67" w14:textId="2C2805BD"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307">
    <w:p w14:paraId="173EB4C1"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In situ performance based on Opinion Dynamics and Cadmus metering study of Ameren HVAC program participants; See ‘AIC HVAC Metering Study Memo FINAL 2_28_2018’.</w:t>
      </w:r>
    </w:p>
  </w:footnote>
  <w:footnote w:id="308">
    <w:p w14:paraId="13F992F3" w14:textId="298A2105" w:rsidR="00864D34" w:rsidRPr="00E868BB" w:rsidRDefault="00864D34" w:rsidP="00E868BB">
      <w:pPr>
        <w:widowControl/>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Appears conservative in comparison to ENERGY STAR statements (</w:t>
      </w:r>
      <w:hyperlink r:id="rId6"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309">
    <w:p w14:paraId="755268DE" w14:textId="7777777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10">
    <w:p w14:paraId="01F27BEA" w14:textId="74E2D9EC"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p>
  </w:footnote>
  <w:footnote w:id="311">
    <w:p w14:paraId="189541C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312">
    <w:p w14:paraId="1BD41610" w14:textId="781C987C"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and Cadmus metering study of Ameren HVAC program participants; See ‘AIC HVAC Metering Study Memo FINAL 2_28_2018’.</w:t>
      </w:r>
    </w:p>
  </w:footnote>
  <w:footnote w:id="313">
    <w:p w14:paraId="64A083C3"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314">
    <w:p w14:paraId="7CEBB5D0"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315">
    <w:p w14:paraId="79AAF4EE"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Definition matches Regain factor discussed in Home Energy Services Impact Evaluation, prepared for the Massachusetts Residential Retrofit and Low Income Program Area Evaluation, Cadmus Group, Inc., August 2012</w:t>
      </w:r>
    </w:p>
  </w:footnote>
  <w:footnote w:id="316">
    <w:p w14:paraId="7C0C3CEB" w14:textId="523DC336" w:rsidR="00864D34" w:rsidRPr="00E868BB" w:rsidRDefault="00864D34" w:rsidP="00D90D72">
      <w:pPr>
        <w:pStyle w:val="Footnote"/>
        <w:rPr>
          <w:lang w:val="en-GB"/>
        </w:rPr>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317">
    <w:p w14:paraId="14A1118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318">
    <w:p w14:paraId="7C8A0166"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319">
    <w:p w14:paraId="556493F9"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320">
    <w:p w14:paraId="0E8DA348" w14:textId="777777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rPr>
          <w:rStyle w:val="FootnoteReference"/>
          <w:rFonts w:asciiTheme="minorHAnsi" w:hAnsiTheme="minorHAnsi" w:cstheme="minorHAnsi"/>
          <w:sz w:val="18"/>
        </w:rPr>
        <w:t xml:space="preserve"> </w:t>
      </w:r>
      <w:r w:rsidRPr="00E868BB">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321">
    <w:p w14:paraId="6ABDC33E" w14:textId="2676C815"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Energy Conservatory ‘Minneapolis Duct Blaster Operation Manual’.</w:t>
      </w:r>
    </w:p>
  </w:footnote>
  <w:footnote w:id="322">
    <w:p w14:paraId="0CF8034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Assumes 50% of leaks are in supply ducts. </w:t>
      </w:r>
    </w:p>
  </w:footnote>
  <w:footnote w:id="323">
    <w:p w14:paraId="21A3A2C0" w14:textId="6C014048" w:rsidR="00864D34" w:rsidRPr="00E868BB" w:rsidRDefault="00864D34" w:rsidP="00CE779E">
      <w:pPr>
        <w:pStyle w:val="Footnote"/>
        <w:rPr>
          <w:rStyle w:val="FootnoteReference"/>
          <w:rFonts w:asciiTheme="minorHAnsi" w:hAnsiTheme="minorHAnsi" w:cstheme="minorHAnsi"/>
          <w:sz w:val="18"/>
          <w:szCs w:val="22"/>
        </w:rPr>
      </w:pPr>
      <w:r w:rsidRPr="00E868BB">
        <w:rPr>
          <w:rStyle w:val="FootnoteReference"/>
          <w:rFonts w:asciiTheme="minorHAnsi" w:hAnsiTheme="minorHAnsi" w:cstheme="minorHAnsi"/>
          <w:sz w:val="18"/>
        </w:rPr>
        <w:footnoteRef/>
      </w:r>
      <w:r w:rsidRPr="00E868BB">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Energy Conservatory ‘Minneapolis Duct Blaster Operation Manual’.</w:t>
      </w:r>
    </w:p>
  </w:footnote>
  <w:footnote w:id="324">
    <w:p w14:paraId="1DA76A4E"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rPr>
          <w:rStyle w:val="FootnoteReference"/>
          <w:rFonts w:asciiTheme="minorHAnsi" w:hAnsiTheme="minorHAnsi" w:cstheme="minorHAnsi"/>
          <w:sz w:val="18"/>
        </w:rPr>
        <w:t xml:space="preserve"> </w:t>
      </w:r>
      <w:r w:rsidRPr="00E868BB">
        <w:rPr>
          <w:rStyle w:val="FootnoteReference"/>
          <w:rFonts w:asciiTheme="minorHAnsi" w:hAnsiTheme="minorHAnsi" w:cstheme="minorHAnsi"/>
          <w:sz w:val="18"/>
          <w:vertAlign w:val="baseline"/>
        </w:rPr>
        <w:t>Assumes 50</w:t>
      </w:r>
      <w:r w:rsidRPr="00E868BB">
        <w:t>% of leaks are in return ducts.</w:t>
      </w:r>
    </w:p>
  </w:footnote>
  <w:footnote w:id="325">
    <w:p w14:paraId="3AA601E9" w14:textId="070BFCE0"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This conversion is an industry rule of thumb; e.g. see ‘Why 400 CFM per ton.pdf’.</w:t>
      </w:r>
    </w:p>
  </w:footnote>
  <w:footnote w:id="326">
    <w:p w14:paraId="0DA41DBE" w14:textId="71F0D472"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27">
    <w:p w14:paraId="6C15AA2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28">
    <w:p w14:paraId="162EB4B4" w14:textId="1AAB8685"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(i.e. the potential for conditioned air escaping from ducts not being lost to the atmosphere) for residential pipe insulation measures is discussed in Home Energy Services Impact Evaluation, prepared for the Massachusetts Residential Retrofit and Low Income Program Area Evaluation, Cadmus Group, Inc., August 2012.</w:t>
      </w:r>
    </w:p>
  </w:footnote>
  <w:footnote w:id="329">
    <w:p w14:paraId="0B1F3989"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330">
    <w:p w14:paraId="18D718F6"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331">
    <w:p w14:paraId="0EE5585B" w14:textId="3F1306A9"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332">
    <w:p w14:paraId="0F7B5D60" w14:textId="57F354F0"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33">
    <w:p w14:paraId="0AB9D5D7" w14:textId="777777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34">
    <w:p w14:paraId="164D41CB" w14:textId="5DF2A8F9"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(i.e. the potential for conditioned air escaping from ducts not being lost to the atmosphere) for residential pipe insulation measures is discussed in Home Energy Services Impact Evaluation, prepared for the Massachusetts Residential Retrofit and Low Income Program Area Evaluation, Cadmus Group, Inc., August 2012.</w:t>
      </w:r>
    </w:p>
  </w:footnote>
  <w:footnote w:id="335">
    <w:p w14:paraId="55B89EE8"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36">
    <w:p w14:paraId="2CE1D46D"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337">
    <w:p w14:paraId="5C86EDB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338">
    <w:p w14:paraId="6E9F1E9B" w14:textId="2D0E6955"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39">
    <w:p w14:paraId="6966054F"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40">
    <w:p w14:paraId="09E6A23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41">
    <w:p w14:paraId="5869639B"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342">
    <w:p w14:paraId="6FE9A46A"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343">
    <w:p w14:paraId="71557C8D" w14:textId="77777777"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44">
    <w:p w14:paraId="77982BC6"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45">
    <w:p w14:paraId="23D4433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46">
    <w:p w14:paraId="495FB903"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47">
    <w:p w14:paraId="212276CF" w14:textId="77777777"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Note that the HSPF of a heat pump is equal to the COP * 3.413.</w:t>
      </w:r>
    </w:p>
  </w:footnote>
  <w:footnote w:id="348">
    <w:p w14:paraId="4234AC08"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349">
    <w:p w14:paraId="68537AF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350">
    <w:p w14:paraId="79B877A9" w14:textId="746A4304"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51">
    <w:p w14:paraId="34D3768C"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52">
    <w:p w14:paraId="2F779EEB" w14:textId="777777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353">
    <w:p w14:paraId="1B1870D8"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354">
    <w:p w14:paraId="13ADCF49" w14:textId="1CEBBC2C"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Natural Draft Furnaces requiring 100 CFM per 10,000 Btu, Induced Draft Furnaces requiring 130CFM per 10,000Btu and Condensing Furnaces requiring 150 CFM per 10,000 Btu (rule of thumb from </w:t>
      </w:r>
      <w:hyperlink r:id="rId7" w:history="1">
        <w:r w:rsidRPr="00E868BB">
          <w:rPr>
            <w:rStyle w:val="Hyperlink"/>
            <w:rFonts w:cstheme="minorHAnsi"/>
          </w:rPr>
          <w:t>‘Practical Standards to Measure HVAC System Performance</w:t>
        </w:r>
      </w:hyperlink>
      <w:r w:rsidRPr="00E868BB">
        <w:rPr>
          <w:rStyle w:val="Hyperlink"/>
          <w:rFonts w:cstheme="minorHAnsi"/>
        </w:rPr>
        <w:t>’</w:t>
      </w:r>
      <w:r w:rsidRPr="00E868BB">
        <w:t>). Data provided by GAMA during the federal rule-making process for furnace efficiency standards, suggested that in 2000, 24% of furnaces purchased in Illinois were condensing units. Therefore a weighted average required airflow rate is calculated assuming a 50:50 split of natural v induced draft non-condensing furnaces, as 123 per 10,000Btu or 0.0123/Btu.</w:t>
      </w:r>
    </w:p>
  </w:footnote>
  <w:footnote w:id="355">
    <w:p w14:paraId="0DF5DB92"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56">
    <w:p w14:paraId="2BF51E6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57">
    <w:p w14:paraId="759CD96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58">
    <w:p w14:paraId="2BE8C0AA"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59">
    <w:p w14:paraId="1D4DC2F4" w14:textId="77777777"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The Equipment Efficiency can be obtained either by recording the AFUE of the unit, or performing a steady state efficiency test. </w:t>
      </w:r>
    </w:p>
    <w:p w14:paraId="4B3CBF77" w14:textId="77777777" w:rsidR="00864D34" w:rsidRPr="00E868BB" w:rsidRDefault="00864D34" w:rsidP="005D0FC8">
      <w:pPr>
        <w:pStyle w:val="Footnote"/>
      </w:pPr>
      <w:r w:rsidRPr="00E868BB">
        <w:t xml:space="preserve">If there are more than one heating systems, the weighted (by consumption) average efficiency should be used. </w:t>
      </w:r>
    </w:p>
    <w:p w14:paraId="748A143D" w14:textId="77777777" w:rsidR="00864D34" w:rsidRPr="00E868BB" w:rsidRDefault="00864D34" w:rsidP="00386027">
      <w:pPr>
        <w:pStyle w:val="Footnote"/>
      </w:pPr>
      <w:r w:rsidRPr="00E868BB">
        <w:t>If the heating system or distribution is being upgraded within a package of measures together with the insulation upgrade, the new average heating system efficiency should be used.</w:t>
      </w:r>
    </w:p>
  </w:footnote>
  <w:footnote w:id="360">
    <w:p w14:paraId="18FC05EA" w14:textId="5014A421"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77B9BC8" w14:textId="77777777" w:rsidR="00864D34" w:rsidRPr="00E868BB" w:rsidRDefault="00864D34" w:rsidP="00CE779E">
      <w:pPr>
        <w:pStyle w:val="Footnote"/>
      </w:pPr>
      <w:r w:rsidRPr="00E868BB">
        <w:t>(0.24*0.92) + (0.76*0.8) =  0.829</w:t>
      </w:r>
    </w:p>
  </w:footnote>
  <w:footnote w:id="361">
    <w:p w14:paraId="7C13FCDA" w14:textId="10753E04"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The Distribution Efficiency can be estimated via a visual inspection and by referring to a look up table such as that provided by the Building Performance Institute: (see ‘DistributionEfficiencyTable-Blue Sheet’) or by performing duct blaster testing.</w:t>
      </w:r>
    </w:p>
  </w:footnote>
  <w:footnote w:id="362">
    <w:p w14:paraId="25D8360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Estimated as follows: 0.829 * (1-0.15) =  0.70</w:t>
      </w:r>
    </w:p>
  </w:footnote>
  <w:footnote w:id="363">
    <w:p w14:paraId="279A864D" w14:textId="6A74D659"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r w:rsidR="000521DA">
        <w:rPr>
          <w:rFonts w:cstheme="minorHAnsi"/>
          <w:sz w:val="18"/>
          <w:szCs w:val="18"/>
        </w:rPr>
        <w:t>.</w:t>
      </w:r>
    </w:p>
  </w:footnote>
  <w:footnote w:id="364">
    <w:p w14:paraId="73013127" w14:textId="5295DADB" w:rsidR="00864D34" w:rsidRPr="00E868BB" w:rsidRDefault="00864D34" w:rsidP="0090042D">
      <w:pPr>
        <w:pStyle w:val="FootnoteText"/>
        <w:spacing w:after="0"/>
        <w:rPr>
          <w:ins w:id="4949" w:author="Sam Dent" w:date="2020-04-28T07:53:00Z"/>
          <w:rFonts w:cstheme="minorHAnsi"/>
          <w:sz w:val="18"/>
          <w:szCs w:val="18"/>
        </w:rPr>
      </w:pPr>
      <w:ins w:id="4950" w:author="Sam Dent" w:date="2020-04-28T07:53: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Pr>
            <w:rFonts w:cstheme="minorHAnsi"/>
            <w:sz w:val="18"/>
            <w:szCs w:val="18"/>
          </w:rPr>
          <w:t>E</w:t>
        </w:r>
        <w:r w:rsidRPr="00E868BB">
          <w:rPr>
            <w:rFonts w:cstheme="minorHAnsi"/>
            <w:sz w:val="18"/>
            <w:szCs w:val="18"/>
          </w:rPr>
          <w:t>stimate that the new baseline unit that could be purchased in the year the existing unit would have needed replacing is 90%.</w:t>
        </w:r>
      </w:ins>
    </w:p>
  </w:footnote>
  <w:footnote w:id="365">
    <w:p w14:paraId="5391A46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366">
    <w:p w14:paraId="7915CC92" w14:textId="77777777" w:rsidR="00864D34" w:rsidRPr="00E868BB" w:rsidRDefault="00864D34" w:rsidP="004C7D6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5811FE">
        <w:rPr>
          <w:rFonts w:cstheme="minorHAnsi"/>
          <w:sz w:val="18"/>
          <w:szCs w:val="18"/>
        </w:rPr>
        <w:t>As part of the code of federal regulations, energy conservation standards for covered residential furnace fans become effective on July 3, 2019 (10 CFR 430.32(y)). The expectation is the baseline will essentially become an ECM motor.</w:t>
      </w:r>
    </w:p>
  </w:footnote>
  <w:footnote w:id="367">
    <w:p w14:paraId="44A84E56" w14:textId="3F9B274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While ECM blower motors have an effective useful life of 15 year (</w:t>
      </w:r>
      <w:r>
        <w:t>c</w:t>
      </w:r>
      <w:r w:rsidRPr="00E868BB">
        <w:t xml:space="preserve">onsistent with assumed life of a BPM/ECM motor, Appendix 8-E of the DOE Technical support documents for federal residential appliance standards) as this is a retrofit measure on an existing furnace blower motor, the remaining useful life of that equipment is used. For more detail, please see 5.3.7 Gas High Efficiency Furnace </w:t>
      </w:r>
    </w:p>
  </w:footnote>
  <w:footnote w:id="368">
    <w:p w14:paraId="07D21D93" w14:textId="3E3EA928"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An incremental material cost of $97 was used and adapted from Tables 8.2.3 and 8.2.13 in the DOE Technical support documents for federal residential appliance standards. Furthermore, an incremental labor time of 2.5 hours at a per hour cost of $90 was included, bringing the total incremental cost to $322. For more detail on the source of the labor cost estimates, please see, “Evaluation of Retrofit Variable-Speed Furnace Fan Motors”, NREL, January 2014 (page 27).</w:t>
      </w:r>
    </w:p>
  </w:footnote>
  <w:footnote w:id="369">
    <w:p w14:paraId="22C54C3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Opinion Dynamics and Cadmus metering study of Ameren HVAC program participants; See ‘AIC HVAC Metering Study Memo FINAL 2_28_2018’.</w:t>
      </w:r>
    </w:p>
  </w:footnote>
  <w:footnote w:id="370">
    <w:p w14:paraId="0608F20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71">
    <w:p w14:paraId="203ADF6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cooling system values are based on a weight of 66% existing CAC and 34% no cooling factors. Based on 66% of homes in Illinois having central cooling ("Table HC7.9  Air Conditioning in Homes in Midwest Region, Divisions, and States, 2009 from Energy Information Administration", 2009 Residential Energy Consumption Survey)</w:t>
      </w:r>
    </w:p>
  </w:footnote>
  <w:footnote w:id="372">
    <w:p w14:paraId="0D991D8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73">
    <w:p w14:paraId="460DA25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cooling system values are based on a weight of 66% existing CAC and 34% no cooling factors. Based on 66% of homes in Illinois having central cooling ("Table HC7.9  Air Conditioning in Homes in Midwest Region, Divisions, and States, 2009 from Energy Information Administration", 2009 Residential Energy Consumption Survey)</w:t>
      </w:r>
    </w:p>
  </w:footnote>
  <w:footnote w:id="374">
    <w:p w14:paraId="141A0AEC"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The blower fan is in the heating duct so all, or very nearly all, of its waste heat is delivered to the conditioned space. Negative value since this measure will increase the heating load due to reduced waste heat.</w:t>
      </w:r>
    </w:p>
  </w:footnote>
  <w:footnote w:id="375">
    <w:p w14:paraId="4621CA5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76">
    <w:p w14:paraId="195D2854" w14:textId="77777777" w:rsidR="00864D34" w:rsidRPr="00E868BB" w:rsidDel="00651183" w:rsidRDefault="00864D34" w:rsidP="00A93785">
      <w:pPr>
        <w:pStyle w:val="Footnote"/>
        <w:rPr>
          <w:del w:id="5085" w:author="Sam Dent" w:date="2020-04-29T06:21:00Z"/>
        </w:rPr>
      </w:pPr>
      <w:del w:id="5086" w:author="Sam Dent" w:date="2020-04-29T06:21:00Z">
        <w:r w:rsidRPr="00E868BB" w:rsidDel="00651183">
          <w:rPr>
            <w:rStyle w:val="FootnoteReference"/>
            <w:rFonts w:asciiTheme="minorHAnsi" w:hAnsiTheme="minorHAnsi" w:cstheme="minorHAnsi"/>
            <w:sz w:val="18"/>
          </w:rPr>
          <w:footnoteRef/>
        </w:r>
        <w:r w:rsidRPr="00E868BB" w:rsidDel="00651183">
          <w:delText xml:space="preserve"> Minimum ENERGY STAR efficiency after 2.1.2012.</w:delText>
        </w:r>
      </w:del>
    </w:p>
  </w:footnote>
  <w:footnote w:id="377">
    <w:p w14:paraId="25E0F07D"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378">
    <w:p w14:paraId="77819BC7" w14:textId="77777777" w:rsidR="00864D34" w:rsidRPr="00473618" w:rsidRDefault="00864D34">
      <w:pPr>
        <w:pStyle w:val="FootnoteText"/>
        <w:spacing w:after="0"/>
        <w:rPr>
          <w:rFonts w:cstheme="minorHAnsi"/>
          <w:sz w:val="18"/>
          <w:szCs w:val="18"/>
        </w:rPr>
        <w:pPrChange w:id="5111" w:author="Jake Ahrens" w:date="2020-08-06T15:59:00Z">
          <w:pPr>
            <w:pStyle w:val="FootnoteText"/>
          </w:pPr>
        </w:pPrChange>
      </w:pPr>
      <w:r w:rsidRPr="00473618">
        <w:rPr>
          <w:rStyle w:val="FootnoteReference"/>
          <w:rFonts w:cstheme="minorHAnsi"/>
          <w:sz w:val="18"/>
          <w:szCs w:val="18"/>
        </w:rPr>
        <w:footnoteRef/>
      </w:r>
      <w:r w:rsidRPr="00473618">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379">
    <w:p w14:paraId="4242156F" w14:textId="77777777" w:rsidR="00864D34" w:rsidRPr="00E868BB" w:rsidRDefault="00864D34" w:rsidP="00D90D72">
      <w:pPr>
        <w:pStyle w:val="Footnote"/>
      </w:pPr>
      <w:r w:rsidRPr="00E868BB">
        <w:rPr>
          <w:rStyle w:val="FootnoteReference"/>
          <w:rFonts w:cstheme="minorHAnsi"/>
        </w:rPr>
        <w:footnoteRef/>
      </w:r>
      <w:r w:rsidRPr="00E868BB">
        <w:t xml:space="preserve"> Based upon research from “Home Energy Efficiency Rebate Program GPY2 Evaluation Report” which outlines early replacement rates for both primary and secondary central air cooling (CAC) and residential furnaces.  This is used as a reasonable proxy for boiler installations since boiler specific data is not available. Report presented to Nicor Gas Company February 27, 2014.</w:t>
      </w:r>
    </w:p>
  </w:footnote>
  <w:footnote w:id="380">
    <w:p w14:paraId="7C3D0BC7" w14:textId="77777777" w:rsidR="00864D34" w:rsidRPr="00731C53" w:rsidRDefault="00864D34">
      <w:pPr>
        <w:pStyle w:val="FootnoteText"/>
        <w:spacing w:after="0"/>
        <w:rPr>
          <w:sz w:val="18"/>
          <w:szCs w:val="18"/>
          <w:rPrChange w:id="5128" w:author="Sam Dent" w:date="2020-06-23T11:12:00Z">
            <w:rPr/>
          </w:rPrChange>
        </w:rPr>
        <w:pPrChange w:id="5129" w:author="Sam Dent" w:date="2020-06-23T11:12:00Z">
          <w:pPr>
            <w:pStyle w:val="FootnoteText"/>
          </w:pPr>
        </w:pPrChange>
      </w:pPr>
      <w:ins w:id="5130" w:author="Jake Ahrens" w:date="2020-05-04T14:30:00Z">
        <w:r w:rsidRPr="00731C53">
          <w:rPr>
            <w:rStyle w:val="FootnoteReference"/>
            <w:rFonts w:asciiTheme="minorHAnsi" w:hAnsiTheme="minorHAnsi"/>
            <w:sz w:val="18"/>
            <w:szCs w:val="18"/>
            <w:rPrChange w:id="5131" w:author="Sam Dent" w:date="2020-06-23T11:12:00Z">
              <w:rPr>
                <w:rStyle w:val="FootnoteReference"/>
              </w:rPr>
            </w:rPrChange>
          </w:rPr>
          <w:footnoteRef/>
        </w:r>
        <w:r w:rsidRPr="00731C53">
          <w:rPr>
            <w:sz w:val="18"/>
            <w:szCs w:val="18"/>
            <w:rPrChange w:id="5132" w:author="Sam Dent" w:date="2020-06-23T11:12:00Z">
              <w:rPr/>
            </w:rPrChange>
          </w:rPr>
          <w:t xml:space="preserve"> ENERGY STAR Program Requirements, Product Specifications for Boilers, version 3.0, effective October 1, 2014 (</w:t>
        </w:r>
        <w:r w:rsidRPr="00731C53">
          <w:rPr>
            <w:rFonts w:cstheme="minorHAnsi"/>
            <w:sz w:val="18"/>
            <w:szCs w:val="18"/>
            <w:rPrChange w:id="5133" w:author="Sam Dent" w:date="2020-06-23T11:12:00Z">
              <w:rPr>
                <w:rFonts w:cstheme="minorHAnsi"/>
              </w:rPr>
            </w:rPrChange>
          </w:rPr>
          <w:t>≥</w:t>
        </w:r>
        <w:r w:rsidRPr="00731C53">
          <w:rPr>
            <w:sz w:val="18"/>
            <w:szCs w:val="18"/>
            <w:rPrChange w:id="5134" w:author="Sam Dent" w:date="2020-06-23T11:12:00Z">
              <w:rPr/>
            </w:rPrChange>
          </w:rPr>
          <w:t xml:space="preserve"> 90% AFUE for gas-fired and </w:t>
        </w:r>
        <w:r w:rsidRPr="00731C53">
          <w:rPr>
            <w:rFonts w:cstheme="minorHAnsi"/>
            <w:sz w:val="18"/>
            <w:szCs w:val="18"/>
            <w:rPrChange w:id="5135" w:author="Sam Dent" w:date="2020-06-23T11:12:00Z">
              <w:rPr>
                <w:rFonts w:cstheme="minorHAnsi"/>
              </w:rPr>
            </w:rPrChange>
          </w:rPr>
          <w:t>≥</w:t>
        </w:r>
        <w:r w:rsidRPr="00731C53">
          <w:rPr>
            <w:sz w:val="18"/>
            <w:szCs w:val="18"/>
            <w:rPrChange w:id="5136" w:author="Sam Dent" w:date="2020-06-23T11:12:00Z">
              <w:rPr/>
            </w:rPrChange>
          </w:rPr>
          <w:t xml:space="preserve"> 87% AFUE for oil-fired)</w:t>
        </w:r>
      </w:ins>
    </w:p>
  </w:footnote>
  <w:footnote w:id="381">
    <w:p w14:paraId="4CF9C3EF" w14:textId="3A572043" w:rsidR="00864D34" w:rsidRPr="00731C53" w:rsidRDefault="00864D34">
      <w:pPr>
        <w:pStyle w:val="FootnoteText"/>
        <w:spacing w:after="0"/>
        <w:rPr>
          <w:sz w:val="18"/>
          <w:szCs w:val="18"/>
          <w:rPrChange w:id="5145" w:author="Sam Dent" w:date="2020-06-23T11:12:00Z">
            <w:rPr/>
          </w:rPrChange>
        </w:rPr>
        <w:pPrChange w:id="5146" w:author="Sam Dent" w:date="2020-06-23T11:12:00Z">
          <w:pPr>
            <w:pStyle w:val="FootnoteText"/>
          </w:pPr>
        </w:pPrChange>
      </w:pPr>
      <w:ins w:id="5147" w:author="Jake Ahrens" w:date="2020-05-04T14:34:00Z">
        <w:r w:rsidRPr="00731C53">
          <w:rPr>
            <w:rStyle w:val="FootnoteReference"/>
            <w:rFonts w:asciiTheme="minorHAnsi" w:hAnsiTheme="minorHAnsi"/>
            <w:sz w:val="18"/>
            <w:szCs w:val="18"/>
            <w:rPrChange w:id="5148" w:author="Sam Dent" w:date="2020-06-23T11:12:00Z">
              <w:rPr>
                <w:rStyle w:val="FootnoteReference"/>
              </w:rPr>
            </w:rPrChange>
          </w:rPr>
          <w:footnoteRef/>
        </w:r>
        <w:r w:rsidRPr="00731C53">
          <w:rPr>
            <w:sz w:val="18"/>
            <w:szCs w:val="18"/>
            <w:rPrChange w:id="5149" w:author="Sam Dent" w:date="2020-06-23T11:12:00Z">
              <w:rPr/>
            </w:rPrChange>
          </w:rPr>
          <w:t xml:space="preserve"> Code of Federal Regulations, effective </w:t>
        </w:r>
      </w:ins>
      <w:ins w:id="5150" w:author="Jake Ahrens" w:date="2020-08-06T16:08:00Z">
        <w:r>
          <w:rPr>
            <w:sz w:val="18"/>
            <w:szCs w:val="18"/>
          </w:rPr>
          <w:t>September</w:t>
        </w:r>
      </w:ins>
      <w:ins w:id="5151" w:author="Jake Ahrens" w:date="2020-05-04T14:34:00Z">
        <w:r w:rsidRPr="00731C53">
          <w:rPr>
            <w:sz w:val="18"/>
            <w:szCs w:val="18"/>
            <w:rPrChange w:id="5152" w:author="Sam Dent" w:date="2020-06-23T11:12:00Z">
              <w:rPr/>
            </w:rPrChange>
          </w:rPr>
          <w:t xml:space="preserve"> </w:t>
        </w:r>
      </w:ins>
      <w:ins w:id="5153" w:author="Jake Ahrens" w:date="2020-08-06T16:08:00Z">
        <w:r>
          <w:rPr>
            <w:sz w:val="18"/>
            <w:szCs w:val="18"/>
          </w:rPr>
          <w:t>1</w:t>
        </w:r>
      </w:ins>
      <w:ins w:id="5154" w:author="Jake Ahrens" w:date="2020-05-04T14:34:00Z">
        <w:r w:rsidRPr="00731C53">
          <w:rPr>
            <w:sz w:val="18"/>
            <w:szCs w:val="18"/>
            <w:rPrChange w:id="5155" w:author="Sam Dent" w:date="2020-06-23T11:12:00Z">
              <w:rPr/>
            </w:rPrChange>
          </w:rPr>
          <w:t>, 20</w:t>
        </w:r>
      </w:ins>
      <w:ins w:id="5156" w:author="Jake Ahrens" w:date="2020-08-06T16:08:00Z">
        <w:r>
          <w:rPr>
            <w:sz w:val="18"/>
            <w:szCs w:val="18"/>
          </w:rPr>
          <w:t>12</w:t>
        </w:r>
      </w:ins>
      <w:ins w:id="5157" w:author="Jake Ahrens" w:date="2020-05-04T14:34:00Z">
        <w:r w:rsidRPr="00731C53">
          <w:rPr>
            <w:sz w:val="18"/>
            <w:szCs w:val="18"/>
            <w:rPrChange w:id="5158" w:author="Sam Dent" w:date="2020-06-23T11:12:00Z">
              <w:rPr/>
            </w:rPrChange>
          </w:rPr>
          <w:t xml:space="preserve"> (10 CFR 432(e)(</w:t>
        </w:r>
      </w:ins>
      <w:ins w:id="5159" w:author="Jake Ahrens" w:date="2020-08-06T16:08:00Z">
        <w:r>
          <w:rPr>
            <w:sz w:val="18"/>
            <w:szCs w:val="18"/>
          </w:rPr>
          <w:t>2</w:t>
        </w:r>
      </w:ins>
      <w:ins w:id="5160" w:author="Jake Ahrens" w:date="2020-05-04T14:34:00Z">
        <w:r w:rsidRPr="00731C53">
          <w:rPr>
            <w:sz w:val="18"/>
            <w:szCs w:val="18"/>
            <w:rPrChange w:id="5161" w:author="Sam Dent" w:date="2020-06-23T11:12:00Z">
              <w:rPr/>
            </w:rPrChange>
          </w:rPr>
          <w:t>)).</w:t>
        </w:r>
      </w:ins>
      <w:ins w:id="5162" w:author="Jake Ahrens" w:date="2020-08-06T16:08:00Z">
        <w:r>
          <w:rPr>
            <w:sz w:val="18"/>
            <w:szCs w:val="18"/>
          </w:rPr>
          <w:t xml:space="preserve"> The federal baseline for boilers changes from</w:t>
        </w:r>
      </w:ins>
      <w:ins w:id="5163" w:author="Jake Ahrens" w:date="2020-08-06T16:09:00Z">
        <w:r>
          <w:rPr>
            <w:sz w:val="18"/>
            <w:szCs w:val="18"/>
          </w:rPr>
          <w:t xml:space="preserve"> 82% to 84% on January 15, 2021</w:t>
        </w:r>
      </w:ins>
      <w:ins w:id="5164" w:author="Jake Ahrens" w:date="2020-08-06T16:10:00Z">
        <w:r>
          <w:rPr>
            <w:sz w:val="18"/>
            <w:szCs w:val="18"/>
          </w:rPr>
          <w:t xml:space="preserve"> (</w:t>
        </w:r>
        <w:r w:rsidRPr="00A62691">
          <w:rPr>
            <w:sz w:val="18"/>
            <w:szCs w:val="18"/>
          </w:rPr>
          <w:t xml:space="preserve">Code of Federal Regulations, effective </w:t>
        </w:r>
        <w:r>
          <w:rPr>
            <w:sz w:val="18"/>
            <w:szCs w:val="18"/>
          </w:rPr>
          <w:t>January</w:t>
        </w:r>
        <w:r w:rsidRPr="00A62691">
          <w:rPr>
            <w:sz w:val="18"/>
            <w:szCs w:val="18"/>
          </w:rPr>
          <w:t xml:space="preserve"> </w:t>
        </w:r>
        <w:r>
          <w:rPr>
            <w:sz w:val="18"/>
            <w:szCs w:val="18"/>
          </w:rPr>
          <w:t>15</w:t>
        </w:r>
        <w:r w:rsidRPr="00A62691">
          <w:rPr>
            <w:sz w:val="18"/>
            <w:szCs w:val="18"/>
          </w:rPr>
          <w:t>, 20</w:t>
        </w:r>
        <w:r>
          <w:rPr>
            <w:sz w:val="18"/>
            <w:szCs w:val="18"/>
          </w:rPr>
          <w:t>21</w:t>
        </w:r>
        <w:r w:rsidRPr="00A62691">
          <w:rPr>
            <w:sz w:val="18"/>
            <w:szCs w:val="18"/>
          </w:rPr>
          <w:t xml:space="preserve"> (10 CFR 432(e)(</w:t>
        </w:r>
        <w:r>
          <w:rPr>
            <w:sz w:val="18"/>
            <w:szCs w:val="18"/>
          </w:rPr>
          <w:t>3</w:t>
        </w:r>
        <w:r w:rsidRPr="00A62691">
          <w:rPr>
            <w:sz w:val="18"/>
            <w:szCs w:val="18"/>
          </w:rPr>
          <w:t>)</w:t>
        </w:r>
        <w:r>
          <w:rPr>
            <w:sz w:val="18"/>
            <w:szCs w:val="18"/>
          </w:rPr>
          <w:t>))</w:t>
        </w:r>
      </w:ins>
      <w:ins w:id="5165" w:author="Jake Ahrens" w:date="2020-08-06T16:09:00Z">
        <w:r>
          <w:rPr>
            <w:sz w:val="18"/>
            <w:szCs w:val="18"/>
          </w:rPr>
          <w:t>. To prevent a change in baseline mid-program, and to account for inventory meeting the old standard still in distribution, the increase in efficiency is delayed until January 2022</w:t>
        </w:r>
      </w:ins>
      <w:ins w:id="5166" w:author="Jake Ahrens" w:date="2020-08-06T16:10:00Z">
        <w:r>
          <w:rPr>
            <w:sz w:val="18"/>
            <w:szCs w:val="18"/>
          </w:rPr>
          <w:t xml:space="preserve"> when a new program year starts.</w:t>
        </w:r>
      </w:ins>
    </w:p>
  </w:footnote>
  <w:footnote w:id="382">
    <w:p w14:paraId="24DE7E5E" w14:textId="77777777" w:rsidR="00864D34" w:rsidRPr="008A3FE9" w:rsidRDefault="00864D34" w:rsidP="00D90D72">
      <w:pPr>
        <w:pStyle w:val="Footnote"/>
      </w:pPr>
      <w:r w:rsidRPr="00D90D72">
        <w:rPr>
          <w:rStyle w:val="FootnoteReference"/>
          <w:rFonts w:asciiTheme="minorHAnsi" w:hAnsiTheme="minorHAnsi" w:cstheme="minorHAnsi"/>
          <w:sz w:val="18"/>
        </w:rPr>
        <w:footnoteRef/>
      </w:r>
      <w:r w:rsidRPr="00731C53">
        <w:t xml:space="preserve"> </w:t>
      </w:r>
      <w:ins w:id="5173" w:author="Jake Ahrens" w:date="2020-05-04T14:55:00Z">
        <w:r w:rsidRPr="00731C53">
          <w:t>Appendix 8-F of the Department of Energy Commercial Technical Support Document</w:t>
        </w:r>
      </w:ins>
      <w:ins w:id="5174" w:author="Jake Ahrens" w:date="2020-05-04T14:56:00Z">
        <w:r w:rsidRPr="0068476C">
          <w:t>,</w:t>
        </w:r>
      </w:ins>
      <w:ins w:id="5175" w:author="Jake Ahrens" w:date="2020-05-04T14:55:00Z">
        <w:r w:rsidRPr="00723210">
          <w:t xml:space="preserve"> </w:t>
        </w:r>
      </w:ins>
      <w:r w:rsidRPr="008A3FE9">
        <w:t>Table 8.3.3</w:t>
      </w:r>
      <w:ins w:id="5176" w:author="Jake Ahrens" w:date="2020-05-04T14:56:00Z">
        <w:r w:rsidRPr="008A3FE9">
          <w:t>,</w:t>
        </w:r>
      </w:ins>
      <w:r w:rsidRPr="008A3FE9">
        <w:t xml:space="preserve"> </w:t>
      </w:r>
      <w:del w:id="5177" w:author="Jake Ahrens" w:date="2020-05-04T14:56:00Z">
        <w:r w:rsidRPr="008A3FE9" w:rsidDel="00FF63E5">
          <w:delText xml:space="preserve">The Technical support documents for </w:delText>
        </w:r>
      </w:del>
      <w:ins w:id="5178" w:author="Jake Ahrens" w:date="2020-05-04T14:56:00Z">
        <w:r w:rsidRPr="008A3FE9">
          <w:t xml:space="preserve"> </w:t>
        </w:r>
      </w:ins>
      <w:r w:rsidRPr="008A3FE9">
        <w:t>federal residential appliance standards</w:t>
      </w:r>
      <w:ins w:id="5179" w:author="Jake Ahrens" w:date="2020-05-04T14:56:00Z">
        <w:r w:rsidRPr="008A3FE9">
          <w:t>.</w:t>
        </w:r>
      </w:ins>
      <w:del w:id="5180" w:author="Jake Ahrens" w:date="2020-05-04T14:56:00Z">
        <w:r w:rsidRPr="008A3FE9" w:rsidDel="00FF63E5">
          <w:delText>.</w:delText>
        </w:r>
      </w:del>
    </w:p>
  </w:footnote>
  <w:footnote w:id="383">
    <w:p w14:paraId="06A2AE20" w14:textId="77777777" w:rsidR="00864D34" w:rsidRPr="00731C53" w:rsidRDefault="00864D34" w:rsidP="005D0FC8">
      <w:pPr>
        <w:pStyle w:val="Footnote"/>
      </w:pPr>
      <w:r w:rsidRPr="00D90D72">
        <w:rPr>
          <w:rStyle w:val="FootnoteReference"/>
          <w:rFonts w:asciiTheme="minorHAnsi" w:hAnsiTheme="minorHAnsi" w:cstheme="minorHAnsi"/>
          <w:sz w:val="18"/>
        </w:rPr>
        <w:footnoteRef/>
      </w:r>
      <w:r w:rsidRPr="00731C53">
        <w:t xml:space="preserve"> Assumed to be one third of effective useful life</w:t>
      </w:r>
    </w:p>
  </w:footnote>
  <w:footnote w:id="384">
    <w:p w14:paraId="29FEAA2A" w14:textId="77777777" w:rsidR="00864D34" w:rsidRPr="008A3FE9" w:rsidRDefault="00864D34" w:rsidP="00386027">
      <w:pPr>
        <w:pStyle w:val="Footnote"/>
      </w:pPr>
      <w:r w:rsidRPr="00D90D72">
        <w:rPr>
          <w:rStyle w:val="FootnoteReference"/>
          <w:rFonts w:asciiTheme="minorHAnsi" w:hAnsiTheme="minorHAnsi" w:cstheme="minorHAnsi"/>
          <w:sz w:val="18"/>
        </w:rPr>
        <w:footnoteRef/>
      </w:r>
      <w:r w:rsidRPr="00731C53">
        <w:t xml:space="preserve"> </w:t>
      </w:r>
      <w:ins w:id="5181" w:author="Jake Ahrens" w:date="2020-05-04T14:50:00Z">
        <w:r w:rsidRPr="00731C53">
          <w:t>Based on data provided in Federal Appliance Standards, Chapter 8.3, of DOE Technical Support Documents; Table 8.5.6 LCC and PBP Results f</w:t>
        </w:r>
        <w:r w:rsidRPr="0068476C">
          <w:t xml:space="preserve">or Hot-Water Gas Boilers (High Cost). Where efficiency ratings </w:t>
        </w:r>
        <w:r w:rsidRPr="00723210">
          <w:t>were</w:t>
        </w:r>
        <w:r w:rsidRPr="008A3FE9">
          <w:t xml:space="preserve"> not provided (AFUE 90% and 95%), the values are interpolated from those given.</w:t>
        </w:r>
      </w:ins>
      <w:del w:id="5182" w:author="Jake Ahrens" w:date="2020-05-04T14:50:00Z">
        <w:r w:rsidRPr="008A3FE9" w:rsidDel="006D37B1">
          <w:delText>Based on data provided in Appendix E of the Appliance Standards Technical Support Documents including equipment cost and installation labor. Where efficiency ratings are not provided, the values are interpolated from those that are.</w:delText>
        </w:r>
      </w:del>
    </w:p>
  </w:footnote>
  <w:footnote w:id="385">
    <w:p w14:paraId="29D2CB00" w14:textId="6451A467" w:rsidR="00864D34" w:rsidRPr="00E868BB" w:rsidRDefault="00864D34">
      <w:pPr>
        <w:pStyle w:val="FootnoteText"/>
        <w:spacing w:after="0"/>
        <w:rPr>
          <w:rFonts w:cstheme="minorHAnsi"/>
          <w:sz w:val="18"/>
          <w:szCs w:val="18"/>
        </w:rPr>
        <w:pPrChange w:id="5230" w:author="Sam Dent" w:date="2020-06-23T11:12:00Z">
          <w:pPr>
            <w:pStyle w:val="FootnoteText"/>
          </w:pPr>
        </w:pPrChange>
      </w:pPr>
      <w:r w:rsidRPr="00731C53">
        <w:rPr>
          <w:rStyle w:val="FootnoteReference"/>
          <w:rFonts w:asciiTheme="minorHAnsi" w:hAnsiTheme="minorHAnsi" w:cstheme="minorHAnsi"/>
          <w:sz w:val="18"/>
          <w:szCs w:val="18"/>
          <w:rPrChange w:id="5231" w:author="Sam Dent" w:date="2020-06-23T11:12:00Z">
            <w:rPr>
              <w:rStyle w:val="FootnoteReference"/>
              <w:rFonts w:cstheme="minorHAnsi"/>
              <w:sz w:val="18"/>
              <w:szCs w:val="18"/>
            </w:rPr>
          </w:rPrChange>
        </w:rPr>
        <w:footnoteRef/>
      </w:r>
      <w:r w:rsidRPr="00731C53">
        <w:rPr>
          <w:rFonts w:cstheme="minorHAnsi"/>
          <w:sz w:val="18"/>
          <w:szCs w:val="18"/>
        </w:rPr>
        <w:t xml:space="preserve"> $</w:t>
      </w:r>
      <w:r w:rsidRPr="0068476C">
        <w:rPr>
          <w:rFonts w:cstheme="minorHAnsi"/>
          <w:sz w:val="18"/>
          <w:szCs w:val="18"/>
        </w:rPr>
        <w:t>3</w:t>
      </w:r>
      <w:ins w:id="5232" w:author="Jake Ahrens" w:date="2020-08-06T16:21:00Z">
        <w:r>
          <w:rPr>
            <w:rFonts w:cstheme="minorHAnsi"/>
            <w:sz w:val="18"/>
            <w:szCs w:val="18"/>
          </w:rPr>
          <w:t>,</w:t>
        </w:r>
      </w:ins>
      <w:r w:rsidRPr="0068476C">
        <w:rPr>
          <w:rFonts w:cstheme="minorHAnsi"/>
          <w:sz w:val="18"/>
          <w:szCs w:val="18"/>
        </w:rPr>
        <w:t>543</w:t>
      </w:r>
      <w:r w:rsidRPr="00723210">
        <w:rPr>
          <w:rFonts w:cstheme="minorHAnsi"/>
          <w:sz w:val="18"/>
          <w:szCs w:val="18"/>
        </w:rPr>
        <w:t xml:space="preserve"> inflated using 1.91% rate.</w:t>
      </w:r>
    </w:p>
  </w:footnote>
  <w:footnote w:id="386">
    <w:p w14:paraId="0B3B40E4" w14:textId="77777777" w:rsidR="00864D34" w:rsidRPr="00E868BB" w:rsidRDefault="00864D34" w:rsidP="00827EFE">
      <w:pPr>
        <w:pStyle w:val="FootnoteText"/>
        <w:spacing w:after="0"/>
        <w:rPr>
          <w:ins w:id="5236" w:author="Jake Ahrens" w:date="2020-08-06T16:20:00Z"/>
          <w:rFonts w:cstheme="minorHAnsi"/>
          <w:sz w:val="18"/>
          <w:szCs w:val="18"/>
        </w:rPr>
      </w:pPr>
      <w:ins w:id="5237" w:author="Jake Ahrens" w:date="2020-08-06T16:20:00Z">
        <w:r w:rsidRPr="00A62691">
          <w:rPr>
            <w:rStyle w:val="FootnoteReference"/>
            <w:rFonts w:asciiTheme="minorHAnsi" w:hAnsiTheme="minorHAnsi" w:cstheme="minorHAnsi"/>
            <w:sz w:val="18"/>
            <w:szCs w:val="18"/>
          </w:rPr>
          <w:footnoteRef/>
        </w:r>
        <w:r w:rsidRPr="00731C53">
          <w:rPr>
            <w:rFonts w:cstheme="minorHAnsi"/>
            <w:sz w:val="18"/>
            <w:szCs w:val="18"/>
          </w:rPr>
          <w:t xml:space="preserve"> $4,053</w:t>
        </w:r>
        <w:r w:rsidRPr="00723210">
          <w:rPr>
            <w:rFonts w:cstheme="minorHAnsi"/>
            <w:sz w:val="18"/>
            <w:szCs w:val="18"/>
          </w:rPr>
          <w:t xml:space="preserve"> inflated using 1.91% rate.</w:t>
        </w:r>
      </w:ins>
    </w:p>
  </w:footnote>
  <w:footnote w:id="387">
    <w:p w14:paraId="16C28C41" w14:textId="7777777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88">
    <w:p w14:paraId="408B5781" w14:textId="77777777" w:rsidR="00864D34" w:rsidRPr="00E868BB" w:rsidRDefault="00864D34" w:rsidP="005D0FC8">
      <w:pPr>
        <w:pStyle w:val="Footnote"/>
      </w:pPr>
      <w:r w:rsidRPr="00E868BB">
        <w:rPr>
          <w:rStyle w:val="FootnoteReference"/>
          <w:rFonts w:cstheme="minorHAnsi"/>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389">
    <w:p w14:paraId="3CA8CB0D" w14:textId="77777777" w:rsidR="00864D34" w:rsidRPr="00E868BB" w:rsidRDefault="00864D34" w:rsidP="00386027">
      <w:pPr>
        <w:pStyle w:val="Footnote"/>
      </w:pPr>
      <w:r w:rsidRPr="00E868BB">
        <w:rPr>
          <w:rStyle w:val="FootnoteReference"/>
          <w:rFonts w:cstheme="minorHAnsi"/>
        </w:rPr>
        <w:footnoteRef/>
      </w:r>
      <w:r w:rsidRPr="00E868BB">
        <w:t xml:space="preserve"> Weighted based on number of occupied residential housing units in each zone.</w:t>
      </w:r>
    </w:p>
  </w:footnote>
  <w:footnote w:id="390">
    <w:p w14:paraId="32828DBC" w14:textId="77777777" w:rsidR="00864D34" w:rsidRPr="00E868BB" w:rsidRDefault="00864D34" w:rsidP="00203421">
      <w:pPr>
        <w:pStyle w:val="Footnote"/>
      </w:pPr>
      <w:r w:rsidRPr="00E868BB">
        <w:rPr>
          <w:rStyle w:val="FootnoteReference"/>
          <w:rFonts w:cstheme="minorHAnsi"/>
        </w:rPr>
        <w:footnoteRef/>
      </w:r>
      <w:r w:rsidRPr="00E868BB">
        <w:t xml:space="preserve"> Average nameplate efficiencies of all Early Replacement qualifying equipment in Ameren PY3-PY4.</w:t>
      </w:r>
    </w:p>
  </w:footnote>
  <w:footnote w:id="391">
    <w:p w14:paraId="5584413C" w14:textId="77777777" w:rsidR="00864D34" w:rsidRPr="00E868BB" w:rsidRDefault="00864D34" w:rsidP="00CE779E">
      <w:pPr>
        <w:pStyle w:val="Footnote"/>
      </w:pPr>
      <w:r w:rsidRPr="00E868BB">
        <w:rPr>
          <w:rStyle w:val="FootnoteReference"/>
          <w:rFonts w:cstheme="minorHAnsi"/>
        </w:rPr>
        <w:footnoteRef/>
      </w:r>
      <w:r w:rsidRPr="00E868BB">
        <w:t xml:space="preserve"> Default values per tier selected based upon the average AFUE value for the tier range except for the top tier where the minimum is used due to proximity to the maximum possible. </w:t>
      </w:r>
    </w:p>
  </w:footnote>
  <w:footnote w:id="392">
    <w:p w14:paraId="51E3D0D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393">
    <w:p w14:paraId="2BD05A92" w14:textId="158C89F9"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w:t>
      </w:r>
      <w:del w:id="5380" w:author="Jake Ahrens" w:date="2020-06-03T13:34:00Z">
        <w:r w:rsidRPr="00E868BB" w:rsidDel="007E5521">
          <w:delText>funaces</w:delText>
        </w:r>
      </w:del>
      <w:ins w:id="5381" w:author="Jake Ahrens" w:date="2020-06-03T13:34:00Z">
        <w:r>
          <w:t>furnaces</w:t>
        </w:r>
      </w:ins>
      <w:r w:rsidRPr="00E868BB">
        <w:t>.  The unit (furnace or CAC unit) that initially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w:t>
      </w:r>
    </w:p>
  </w:footnote>
  <w:footnote w:id="394">
    <w:p w14:paraId="732F53ED" w14:textId="7D85BAED"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Table 8.3.3 The Technical support documents for federal residential appliance standards.</w:t>
      </w:r>
    </w:p>
  </w:footnote>
  <w:footnote w:id="395">
    <w:p w14:paraId="79B39079"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396">
    <w:p w14:paraId="78BA6904" w14:textId="334F716D"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Based on data from Table E.1.1 of Appendix E of the Appliance Standards Technical Support Documents including equipment cost and installation labor. Where efficiency ratings are not provided, the values are interpolated from those that are. Note that ECM furnace fan cost (refer to other measure in TRM) has been deducted from the 93%-96% AFUE values to avoid double counting.</w:t>
      </w:r>
    </w:p>
  </w:footnote>
  <w:footnote w:id="397">
    <w:p w14:paraId="225BB06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$2641 inflated using 1.91% rate.</w:t>
      </w:r>
    </w:p>
  </w:footnote>
  <w:footnote w:id="398">
    <w:p w14:paraId="328BDD5A" w14:textId="7777777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99">
    <w:p w14:paraId="0C68A719" w14:textId="77777777" w:rsidR="00864D34" w:rsidRPr="00E868BB" w:rsidRDefault="00864D34" w:rsidP="005D0FC8">
      <w:pPr>
        <w:pStyle w:val="Footnote"/>
        <w:rPr>
          <w:ins w:id="5416" w:author="Jake Ahrens" w:date="2020-06-03T13:38:00Z"/>
        </w:rPr>
      </w:pPr>
      <w:ins w:id="5417" w:author="Jake Ahrens" w:date="2020-06-03T13:38:00Z">
        <w:r w:rsidRPr="00E868BB">
          <w:rPr>
            <w:rStyle w:val="FootnoteReference"/>
            <w:rFonts w:cstheme="minorHAnsi"/>
          </w:rPr>
          <w:footnoteRef/>
        </w:r>
        <w:r w:rsidRPr="00E868BB">
          <w:t xml:space="preserve"> </w:t>
        </w:r>
        <w:r>
          <w:t>Average Input Capacity for Northern Illinois</w:t>
        </w:r>
        <w:r w:rsidRPr="00E868BB">
          <w:t xml:space="preserve">, based on </w:t>
        </w:r>
        <w:r>
          <w:t xml:space="preserve">analysis of Nicor Gas 2019 Home Energy Efficiency Rebate Program participant tracking data, </w:t>
        </w:r>
        <w:r w:rsidRPr="00E868BB">
          <w:t xml:space="preserve">prepared by </w:t>
        </w:r>
        <w:r>
          <w:t>Guidehouse</w:t>
        </w:r>
        <w:r w:rsidRPr="00E868BB">
          <w:t>, Inc</w:t>
        </w:r>
        <w:r>
          <w:t xml:space="preserve">., based on 12,549 furnaces rebated at the 95 AFUE Tier, and 1,103 furnaces rebated at the 97 AFUE Tier. Approximately 10% of tracked input capacities were adjusted by Guidehouse based on verification of manufacturer model numbers. </w:t>
        </w:r>
        <w:r w:rsidRPr="00E868BB">
          <w:t xml:space="preserve">Values for </w:t>
        </w:r>
        <w:r>
          <w:t>Southern Illinois not available</w:t>
        </w:r>
        <w:r w:rsidRPr="00E868BB">
          <w:t xml:space="preserve">. </w:t>
        </w:r>
      </w:ins>
    </w:p>
  </w:footnote>
  <w:footnote w:id="400">
    <w:p w14:paraId="0FE8C230" w14:textId="777777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401">
    <w:p w14:paraId="6F6E711E"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02">
    <w:p w14:paraId="7CBF11F3"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403">
    <w:p w14:paraId="49208B7E"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Though the Federal Minimum AFUE is 78%, there were only 50 models listed in the AHRI database at that level.  At AFUE 79% the total rises to 308. There are 3,548 active furnace models listed with AFUE ratings between 78 and 80.</w:t>
      </w:r>
    </w:p>
  </w:footnote>
  <w:footnote w:id="404">
    <w:p w14:paraId="0094302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We estimate that the new baseline unit that could be purchased in the year the existing unit would have needed replacing is 90%.</w:t>
      </w:r>
    </w:p>
  </w:footnote>
  <w:footnote w:id="405">
    <w:p w14:paraId="5AB890F7" w14:textId="77777777" w:rsidR="00864D34" w:rsidRPr="00E868BB" w:rsidRDefault="00864D34" w:rsidP="00D90D72">
      <w:pPr>
        <w:pStyle w:val="Footnote"/>
        <w:rPr>
          <w:ins w:id="5466" w:author="Jake Ahrens" w:date="2020-06-03T13:39:00Z"/>
        </w:rPr>
      </w:pPr>
      <w:ins w:id="5467" w:author="Jake Ahrens" w:date="2020-06-03T13:39:00Z">
        <w:r w:rsidRPr="00E868BB">
          <w:rPr>
            <w:rStyle w:val="FootnoteReference"/>
            <w:rFonts w:cstheme="minorHAnsi"/>
          </w:rPr>
          <w:footnoteRef/>
        </w:r>
        <w:r w:rsidRPr="00E868BB">
          <w:t xml:space="preserve"> </w:t>
        </w:r>
        <w:r>
          <w:t>Average AFUE</w:t>
        </w:r>
        <w:r w:rsidRPr="00E868BB">
          <w:t xml:space="preserve"> based on </w:t>
        </w:r>
        <w:r>
          <w:t xml:space="preserve">analysis of Nicor Gas 2019 Home Energy Efficiency Rebate Program participant tracking data, </w:t>
        </w:r>
        <w:r w:rsidRPr="00E868BB">
          <w:t xml:space="preserve">prepared by </w:t>
        </w:r>
        <w:r>
          <w:t>Guidehouse</w:t>
        </w:r>
        <w:r w:rsidRPr="00E868BB">
          <w:t>, Inc</w:t>
        </w:r>
        <w:r>
          <w:t>., based on 12,549 furnaces rebated at the 95 AFUE Tier, and 1,103 furnaces rebated at the 97 AFUE Tier.</w:t>
        </w:r>
        <w:r w:rsidRPr="00E868BB">
          <w:t xml:space="preserve"> </w:t>
        </w:r>
      </w:ins>
    </w:p>
  </w:footnote>
  <w:footnote w:id="406">
    <w:p w14:paraId="5006FCD0" w14:textId="77777777" w:rsidR="00864D34" w:rsidRPr="00E868BB" w:rsidDel="00C5565F" w:rsidRDefault="00864D34" w:rsidP="00E868BB">
      <w:pPr>
        <w:pStyle w:val="Footnote"/>
        <w:rPr>
          <w:del w:id="5509" w:author="Jake Ahrens" w:date="2020-06-03T13:39:00Z"/>
        </w:rPr>
      </w:pPr>
      <w:del w:id="5510" w:author="Jake Ahrens" w:date="2020-06-03T13:39:00Z">
        <w:r w:rsidRPr="00E868BB" w:rsidDel="00C5565F">
          <w:rPr>
            <w:rStyle w:val="FootnoteReference"/>
            <w:rFonts w:asciiTheme="minorHAnsi" w:hAnsiTheme="minorHAnsi" w:cstheme="minorHAnsi"/>
            <w:sz w:val="18"/>
          </w:rPr>
          <w:footnoteRef/>
        </w:r>
        <w:r w:rsidRPr="00E868BB" w:rsidDel="00C5565F">
          <w:delText xml:space="preserve"> Minimum ENERGY STAR efficiency after 2.1.2012.</w:delText>
        </w:r>
      </w:del>
    </w:p>
  </w:footnote>
  <w:footnote w:id="407">
    <w:p w14:paraId="371D9274" w14:textId="5EE1703D" w:rsidR="00864D34" w:rsidRPr="00E868BB" w:rsidRDefault="00864D34" w:rsidP="00E868BB">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Brand, L., Yee, S., and Baker, J. “Improving Gas Furnace Performance: A Field and Laboratory Study at End of Life.” Building Technologies Office. National Renewable Energy Laboratory. 2015 accessed September 6</w:t>
      </w:r>
      <w:r w:rsidRPr="00E868BB">
        <w:rPr>
          <w:rFonts w:cstheme="minorHAnsi"/>
          <w:sz w:val="18"/>
          <w:szCs w:val="18"/>
          <w:vertAlign w:val="superscript"/>
        </w:rPr>
        <w:t>th</w:t>
      </w:r>
      <w:r w:rsidRPr="00E868BB">
        <w:rPr>
          <w:rFonts w:cstheme="minorHAnsi"/>
          <w:sz w:val="18"/>
          <w:szCs w:val="18"/>
        </w:rPr>
        <w:t>, 2016.</w:t>
      </w:r>
    </w:p>
  </w:footnote>
  <w:footnote w:id="408">
    <w:p w14:paraId="048837B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409">
    <w:p w14:paraId="48D33FA8" w14:textId="77777777" w:rsidR="000642C3" w:rsidRPr="00E868BB" w:rsidRDefault="000642C3" w:rsidP="000642C3">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w:t>
      </w:r>
    </w:p>
  </w:footnote>
  <w:footnote w:id="410">
    <w:p w14:paraId="6B3DEAC4"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w:t>
      </w:r>
    </w:p>
  </w:footnote>
  <w:footnote w:id="411">
    <w:p w14:paraId="41646022"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Minimum Federal standard as of 4/16/2015.</w:t>
      </w:r>
    </w:p>
  </w:footnote>
  <w:footnote w:id="412">
    <w:p w14:paraId="42C8C6CD" w14:textId="77777777" w:rsidR="000642C3" w:rsidRPr="00E868BB" w:rsidRDefault="000642C3" w:rsidP="000642C3">
      <w:pPr>
        <w:pStyle w:val="Footnote"/>
      </w:pPr>
      <w:r w:rsidRPr="00E868BB">
        <w:rPr>
          <w:rStyle w:val="FootnoteReference"/>
          <w:rFonts w:asciiTheme="minorHAnsi" w:eastAsia="Calibri" w:hAnsiTheme="minorHAnsi" w:cstheme="minorHAnsi"/>
          <w:sz w:val="18"/>
        </w:rPr>
        <w:footnoteRef/>
      </w:r>
      <w:r w:rsidRPr="00E868BB">
        <w:t xml:space="preserve"> System life of indoor components as per DOE estimate (see ‘Geothermal Heat Pumps Department of Energy’). The ground loop has a much longer life, but the compressor and other mechanical components are the same as an ASHP. </w:t>
      </w:r>
    </w:p>
  </w:footnote>
  <w:footnote w:id="413">
    <w:p w14:paraId="2B7F8722"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414">
    <w:p w14:paraId="566FE2F7"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Based on data provided in ‘Results of HomE geothermal and air source heat pump rebate incentives documented by IL electric cooperatives’.</w:t>
      </w:r>
    </w:p>
  </w:footnote>
  <w:footnote w:id="415">
    <w:p w14:paraId="1D62FFBD" w14:textId="77777777" w:rsidR="000642C3" w:rsidRPr="00E868BB" w:rsidRDefault="000642C3" w:rsidP="000642C3">
      <w:pPr>
        <w:pStyle w:val="Footnote"/>
      </w:pPr>
      <w:r w:rsidRPr="00E868BB">
        <w:rPr>
          <w:rStyle w:val="FootnoteReference"/>
          <w:rFonts w:asciiTheme="minorHAnsi" w:eastAsia="Calibri" w:hAnsiTheme="minorHAnsi" w:cstheme="minorHAnsi"/>
          <w:sz w:val="18"/>
        </w:rPr>
        <w:footnoteRef/>
      </w:r>
      <w:r w:rsidRPr="00E868BB">
        <w:t xml:space="preserve"> Baseline cost per ton derived from DEER 2008 Database Technology and Measure Cost Data. See ‘ASHP_Revised DEER Measure Cost Summary.xls’ for calculation.</w:t>
      </w:r>
    </w:p>
  </w:footnote>
  <w:footnote w:id="416">
    <w:p w14:paraId="79F9BF9C"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t>
      </w:r>
    </w:p>
  </w:footnote>
  <w:footnote w:id="417">
    <w:p w14:paraId="7D38CE96"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p>
  </w:footnote>
  <w:footnote w:id="418">
    <w:p w14:paraId="075A47B5" w14:textId="77777777" w:rsidR="000642C3" w:rsidRPr="00E868BB" w:rsidRDefault="000642C3" w:rsidP="000642C3">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1.91%.</w:t>
      </w:r>
    </w:p>
  </w:footnote>
  <w:footnote w:id="419">
    <w:p w14:paraId="2D7D9DEE" w14:textId="77777777" w:rsidR="000642C3" w:rsidRPr="00E868BB" w:rsidRDefault="000642C3" w:rsidP="000642C3">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baseline for calculating electric savings is an Air Source Heat Pump.</w:t>
      </w:r>
    </w:p>
  </w:footnote>
  <w:footnote w:id="420">
    <w:p w14:paraId="47208F9F"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421">
    <w:p w14:paraId="4732B0A3"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22">
    <w:p w14:paraId="7EAF29F0" w14:textId="77777777" w:rsidR="000642C3" w:rsidRPr="00E868BB" w:rsidDel="000E6FB5" w:rsidRDefault="000642C3" w:rsidP="000642C3">
      <w:pPr>
        <w:pStyle w:val="Footnote"/>
        <w:rPr>
          <w:del w:id="5768" w:author="Sam Dent" w:date="2020-08-26T06:13:00Z"/>
        </w:rPr>
      </w:pPr>
      <w:del w:id="5769" w:author="Sam Dent" w:date="2020-08-26T06:13:00Z">
        <w:r w:rsidRPr="00E868BB" w:rsidDel="000E6FB5">
          <w:rPr>
            <w:vertAlign w:val="superscript"/>
          </w:rPr>
          <w:footnoteRef/>
        </w:r>
        <w:r w:rsidRPr="00E868BB" w:rsidDel="000E6FB5">
          <w:rPr>
            <w:vertAlign w:val="superscript"/>
          </w:rPr>
          <w:delText xml:space="preserve">  </w:delText>
        </w:r>
        <w:r w:rsidRPr="00E868BB" w:rsidDel="000E6FB5">
          <w:delTex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delText>
        </w:r>
      </w:del>
    </w:p>
  </w:footnote>
  <w:footnote w:id="423">
    <w:p w14:paraId="20E8DC64" w14:textId="77777777" w:rsidR="000642C3" w:rsidRPr="00E868BB" w:rsidRDefault="000642C3" w:rsidP="000642C3">
      <w:pPr>
        <w:pStyle w:val="Footnote"/>
      </w:pPr>
      <w:r w:rsidRPr="00E868BB">
        <w:rPr>
          <w:vertAlign w:val="superscript"/>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424">
    <w:p w14:paraId="205BBA14" w14:textId="77777777" w:rsidR="000642C3" w:rsidRPr="00E868BB" w:rsidRDefault="000642C3" w:rsidP="000642C3">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425">
    <w:p w14:paraId="79FE4B42"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26">
    <w:p w14:paraId="2B9A1372" w14:textId="77777777" w:rsidR="000642C3" w:rsidRPr="00E868BB" w:rsidRDefault="000642C3" w:rsidP="000642C3">
      <w:pPr>
        <w:pStyle w:val="Footnote"/>
        <w:rPr>
          <w:ins w:id="5845" w:author="Sam Dent" w:date="2020-08-26T06:20:00Z"/>
        </w:rPr>
      </w:pPr>
      <w:ins w:id="5846" w:author="Sam Dent" w:date="2020-08-26T06:20: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427">
    <w:p w14:paraId="50E8C89E" w14:textId="77777777" w:rsidR="000642C3" w:rsidRPr="00E868BB" w:rsidRDefault="000642C3" w:rsidP="000642C3">
      <w:pPr>
        <w:pStyle w:val="Footnote"/>
      </w:pPr>
      <w:r w:rsidRPr="00E868BB">
        <w:rPr>
          <w:rStyle w:val="FootnoteReference"/>
          <w:rFonts w:asciiTheme="minorHAnsi" w:eastAsia="Calibri" w:hAnsiTheme="minorHAnsi" w:cstheme="minorHAnsi"/>
          <w:sz w:val="18"/>
        </w:rPr>
        <w:footnoteRef/>
      </w:r>
      <w:r w:rsidRPr="00E868BB">
        <w:t xml:space="preserve"> Minimum Federal Standard as of 1/1/2015</w:t>
      </w:r>
    </w:p>
  </w:footnote>
  <w:footnote w:id="428">
    <w:p w14:paraId="0D6524D3" w14:textId="77777777" w:rsidR="000642C3" w:rsidRPr="00E868BB" w:rsidRDefault="000642C3" w:rsidP="000642C3">
      <w:pPr>
        <w:pStyle w:val="FootnoteText"/>
        <w:spacing w:after="0"/>
        <w:rPr>
          <w:ins w:id="5867" w:author="Sam Dent" w:date="2020-08-26T06:22:00Z"/>
          <w:rFonts w:cstheme="minorHAnsi"/>
          <w:sz w:val="18"/>
          <w:szCs w:val="18"/>
        </w:rPr>
      </w:pPr>
      <w:ins w:id="5868" w:author="Sam Dent" w:date="2020-08-26T06:22:00Z">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existing GSHP efficiency is based </w:t>
        </w:r>
      </w:ins>
      <w:ins w:id="5869" w:author="Sam Dent" w:date="2020-09-03T06:27:00Z">
        <w:r>
          <w:rPr>
            <w:rFonts w:cstheme="minorHAnsi"/>
            <w:sz w:val="18"/>
            <w:szCs w:val="18"/>
          </w:rPr>
          <w:t>converting 12 EER (estimate based upon Navigant, 2018 “EIA – Technology Forecast Updates – Residential and Commercial Building Technologies – Reference Case”) to SEER</w:t>
        </w:r>
        <w:r w:rsidRPr="00E868BB">
          <w:rPr>
            <w:rFonts w:cstheme="minorHAnsi"/>
            <w:sz w:val="18"/>
            <w:szCs w:val="18"/>
          </w:rPr>
          <w:t>.</w:t>
        </w:r>
      </w:ins>
    </w:p>
  </w:footnote>
  <w:footnote w:id="429">
    <w:p w14:paraId="7C427ACE" w14:textId="77777777" w:rsidR="000642C3" w:rsidRPr="00E868BB" w:rsidRDefault="000642C3" w:rsidP="000642C3">
      <w:pPr>
        <w:pStyle w:val="Footnote"/>
        <w:rPr>
          <w:ins w:id="5882" w:author="Sam Dent" w:date="2020-08-26T06:22:00Z"/>
        </w:rPr>
      </w:pPr>
      <w:ins w:id="5883" w:author="Sam Dent" w:date="2020-08-26T06:22: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430">
    <w:p w14:paraId="1D6E2DF8" w14:textId="77777777" w:rsidR="000642C3" w:rsidRPr="00E868BB" w:rsidRDefault="000642C3" w:rsidP="000642C3">
      <w:pPr>
        <w:pStyle w:val="Footnote"/>
      </w:pPr>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p>
  </w:footnote>
  <w:footnote w:id="431">
    <w:p w14:paraId="26E643C2" w14:textId="77777777" w:rsidR="000642C3" w:rsidRPr="00E868BB" w:rsidRDefault="000642C3" w:rsidP="000642C3">
      <w:pPr>
        <w:pStyle w:val="Footnote"/>
        <w:rPr>
          <w:ins w:id="5893" w:author="Sam Dent" w:date="2020-08-26T06:23:00Z"/>
        </w:rPr>
      </w:pPr>
      <w:ins w:id="5894" w:author="Sam Dent" w:date="2020-08-26T06:23:00Z">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ins>
    </w:p>
  </w:footnote>
  <w:footnote w:id="432">
    <w:p w14:paraId="6AC239F2"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33">
    <w:p w14:paraId="3835FC44" w14:textId="77777777" w:rsidR="000642C3" w:rsidRPr="00E868BB" w:rsidDel="002C4934" w:rsidRDefault="000642C3" w:rsidP="000642C3">
      <w:pPr>
        <w:pStyle w:val="Footnote"/>
        <w:rPr>
          <w:del w:id="5911" w:author="Sam Dent" w:date="2020-08-26T06:20:00Z"/>
        </w:rPr>
      </w:pPr>
      <w:del w:id="5912" w:author="Sam Dent" w:date="2020-08-26T06:20:00Z">
        <w:r w:rsidRPr="00E868BB" w:rsidDel="002C4934">
          <w:rPr>
            <w:rStyle w:val="FootnoteReference"/>
            <w:rFonts w:asciiTheme="minorHAnsi" w:hAnsiTheme="minorHAnsi" w:cstheme="minorHAnsi"/>
            <w:sz w:val="18"/>
          </w:rPr>
          <w:footnoteRef/>
        </w:r>
        <w:r w:rsidRPr="00E868BB" w:rsidDel="002C4934">
          <w:delText xml:space="preserve"> Based on Opinion Dynamics and Cadmus metering study of Ameren HVAC program participants; See ‘AIC HVAC Metering Study Memo FINAL 2_28_2018’</w:delText>
        </w:r>
      </w:del>
    </w:p>
  </w:footnote>
  <w:footnote w:id="434">
    <w:p w14:paraId="0A1B8024" w14:textId="77777777" w:rsidR="000642C3" w:rsidRPr="00E868BB" w:rsidDel="00E77A4F" w:rsidRDefault="000642C3" w:rsidP="000642C3">
      <w:pPr>
        <w:pStyle w:val="FootnoteText"/>
        <w:spacing w:after="0"/>
        <w:rPr>
          <w:del w:id="5918" w:author="Sam Dent" w:date="2020-08-26T06:25:00Z"/>
          <w:rFonts w:cstheme="minorHAnsi"/>
          <w:sz w:val="18"/>
          <w:szCs w:val="18"/>
        </w:rPr>
      </w:pPr>
      <w:del w:id="5919" w:author="Sam Dent" w:date="2020-08-26T06:25:00Z">
        <w:r w:rsidRPr="00E868BB" w:rsidDel="00E77A4F">
          <w:rPr>
            <w:rStyle w:val="FootnoteReference"/>
            <w:rFonts w:asciiTheme="minorHAnsi" w:hAnsiTheme="minorHAnsi" w:cstheme="minorHAnsi"/>
            <w:sz w:val="18"/>
            <w:szCs w:val="18"/>
          </w:rPr>
          <w:footnoteRef/>
        </w:r>
        <w:r w:rsidRPr="00E868BB" w:rsidDel="00E77A4F">
          <w:rPr>
            <w:rFonts w:cstheme="minorHAnsi"/>
            <w:sz w:val="18"/>
            <w:szCs w:val="18"/>
          </w:rPr>
          <w:delText xml:space="preserve"> Estimate of existing GSHP efficiency is based upon assumptions used by ICF in Missouri. It is recommended that this value be evaluated and adjusted for a future version.</w:delText>
        </w:r>
      </w:del>
    </w:p>
  </w:footnote>
  <w:footnote w:id="435">
    <w:p w14:paraId="5C0FAAD6" w14:textId="77777777" w:rsidR="000642C3" w:rsidRPr="00E868BB" w:rsidDel="00E77A4F" w:rsidRDefault="000642C3" w:rsidP="000642C3">
      <w:pPr>
        <w:pStyle w:val="Footnote"/>
        <w:rPr>
          <w:del w:id="5925" w:author="Sam Dent" w:date="2020-08-26T06:25:00Z"/>
        </w:rPr>
      </w:pPr>
      <w:del w:id="5926" w:author="Sam Dent" w:date="2020-08-26T06:25:00Z">
        <w:r w:rsidRPr="00E868BB" w:rsidDel="00E77A4F">
          <w:rPr>
            <w:rStyle w:val="FootnoteReference"/>
            <w:rFonts w:asciiTheme="minorHAnsi" w:hAnsiTheme="minorHAnsi" w:cstheme="minorHAnsi"/>
            <w:sz w:val="18"/>
          </w:rPr>
          <w:footnoteRef/>
        </w:r>
        <w:r w:rsidRPr="00E868BB" w:rsidDel="00E77A4F">
          <w:delText xml:space="preserve"> Based on Opinion Dynamics and Cadmus metering study of Ameren HVAC program participants; See ‘AIC HVAC Metering Study Memo FINAL 2_28_2018’</w:delText>
        </w:r>
      </w:del>
    </w:p>
  </w:footnote>
  <w:footnote w:id="436">
    <w:p w14:paraId="6019B1B3" w14:textId="77777777" w:rsidR="000642C3" w:rsidRPr="00E868BB" w:rsidDel="00E77A4F" w:rsidRDefault="000642C3" w:rsidP="000642C3">
      <w:pPr>
        <w:pStyle w:val="Footnote"/>
        <w:rPr>
          <w:del w:id="5932" w:author="Sam Dent" w:date="2020-08-26T06:25:00Z"/>
        </w:rPr>
      </w:pPr>
      <w:del w:id="5933" w:author="Sam Dent" w:date="2020-08-26T06:25:00Z">
        <w:r w:rsidRPr="00E868BB" w:rsidDel="00E77A4F">
          <w:rPr>
            <w:rStyle w:val="FootnoteReference"/>
            <w:rFonts w:asciiTheme="minorHAnsi" w:hAnsiTheme="minorHAnsi" w:cstheme="minorHAnsi"/>
            <w:sz w:val="18"/>
          </w:rPr>
          <w:footnoteRef/>
        </w:r>
        <w:r w:rsidRPr="00E868BB" w:rsidDel="00E77A4F">
          <w:delText xml:space="preserve"> Assumes that the decision to replace existing systems includes desire to add cooling.</w:delText>
        </w:r>
      </w:del>
    </w:p>
  </w:footnote>
  <w:footnote w:id="437">
    <w:p w14:paraId="54C317B0" w14:textId="77777777" w:rsidR="000642C3" w:rsidRPr="00E868BB" w:rsidDel="00E77A4F" w:rsidRDefault="000642C3" w:rsidP="000642C3">
      <w:pPr>
        <w:pStyle w:val="Footnote"/>
        <w:rPr>
          <w:del w:id="5939" w:author="Sam Dent" w:date="2020-08-26T06:25:00Z"/>
        </w:rPr>
      </w:pPr>
      <w:del w:id="5940" w:author="Sam Dent" w:date="2020-08-26T06:25:00Z">
        <w:r w:rsidRPr="00E868BB" w:rsidDel="00E77A4F">
          <w:rPr>
            <w:rStyle w:val="FootnoteReference"/>
            <w:rFonts w:asciiTheme="minorHAnsi" w:eastAsia="Calibri" w:hAnsiTheme="minorHAnsi" w:cstheme="minorHAnsi"/>
            <w:sz w:val="18"/>
          </w:rPr>
          <w:footnoteRef/>
        </w:r>
        <w:r w:rsidRPr="00E868BB" w:rsidDel="00E77A4F">
          <w:delText xml:space="preserve"> Minimum Federal Standard as of 1/1/2015.</w:delText>
        </w:r>
      </w:del>
    </w:p>
  </w:footnote>
  <w:footnote w:id="438">
    <w:p w14:paraId="5B7097D9"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SEER and COP ratings of an ASHP equate most appropriately with the part load EER and COP of a GSHP.</w:t>
      </w:r>
    </w:p>
  </w:footnote>
  <w:footnote w:id="439">
    <w:p w14:paraId="097E42AB" w14:textId="77777777" w:rsidR="000642C3" w:rsidRPr="00E868BB" w:rsidRDefault="000642C3" w:rsidP="000642C3">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 There is a county mapping table in Volume 1, Section 3.7 providing the appropriate city to use for each county of Illinois.</w:t>
      </w:r>
    </w:p>
  </w:footnote>
  <w:footnote w:id="440">
    <w:p w14:paraId="4BD03DA3"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41">
    <w:p w14:paraId="0ED973CE" w14:textId="77777777" w:rsidR="000642C3" w:rsidRPr="00E868BB" w:rsidRDefault="000642C3" w:rsidP="000642C3">
      <w:pPr>
        <w:pStyle w:val="FootnoteText"/>
        <w:spacing w:after="0"/>
        <w:rPr>
          <w:ins w:id="5974" w:author="Sam Dent" w:date="2020-08-26T06:28:00Z"/>
          <w:rFonts w:cstheme="minorHAnsi"/>
          <w:sz w:val="18"/>
          <w:szCs w:val="18"/>
        </w:rPr>
      </w:pPr>
      <w:ins w:id="5975" w:author="Sam Dent" w:date="2020-08-26T06:28:00Z">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and Cadmus metering study of Ameren HVAC program participants; See ‘AIC HVAC Metering Study Memo FINAL 2_28_2018’</w:t>
        </w:r>
      </w:ins>
    </w:p>
  </w:footnote>
  <w:footnote w:id="442">
    <w:p w14:paraId="473C544B" w14:textId="77777777" w:rsidR="000642C3" w:rsidRPr="00E868BB" w:rsidRDefault="000642C3" w:rsidP="000642C3">
      <w:pPr>
        <w:pStyle w:val="FootnoteText"/>
        <w:spacing w:after="0"/>
        <w:rPr>
          <w:ins w:id="5985" w:author="Sam Dent" w:date="2020-08-26T06:28:00Z"/>
          <w:rFonts w:cstheme="minorHAnsi"/>
          <w:sz w:val="18"/>
          <w:szCs w:val="18"/>
        </w:rPr>
      </w:pPr>
      <w:ins w:id="5986" w:author="Sam Dent" w:date="2020-08-26T06:28:00Z">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existing GSHP efficiency is assumed equivalent to a new baseline ASHP. It is recommended that this value be evaluated and adjusted for a future version.</w:t>
        </w:r>
      </w:ins>
    </w:p>
  </w:footnote>
  <w:footnote w:id="443">
    <w:p w14:paraId="707A8C66"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Electric resistance has a COP of 1.0 which equals 1/0.293 = 3.41 HSPF.</w:t>
      </w:r>
    </w:p>
  </w:footnote>
  <w:footnote w:id="444">
    <w:p w14:paraId="28690604" w14:textId="77777777" w:rsidR="000642C3" w:rsidRPr="00E868BB" w:rsidDel="004152FC" w:rsidRDefault="000642C3" w:rsidP="000642C3">
      <w:pPr>
        <w:pStyle w:val="FootnoteText"/>
        <w:spacing w:after="0"/>
        <w:rPr>
          <w:del w:id="6007" w:author="Sam Dent" w:date="2020-08-26T06:28:00Z"/>
          <w:rFonts w:cstheme="minorHAnsi"/>
          <w:sz w:val="18"/>
          <w:szCs w:val="18"/>
        </w:rPr>
      </w:pPr>
      <w:del w:id="6008" w:author="Sam Dent" w:date="2020-08-26T06:28:00Z">
        <w:r w:rsidRPr="00E868BB" w:rsidDel="004152FC">
          <w:rPr>
            <w:rStyle w:val="FootnoteReference"/>
            <w:rFonts w:asciiTheme="minorHAnsi" w:hAnsiTheme="minorHAnsi" w:cstheme="minorHAnsi"/>
            <w:sz w:val="18"/>
            <w:szCs w:val="18"/>
          </w:rPr>
          <w:footnoteRef/>
        </w:r>
        <w:r w:rsidRPr="00E868BB" w:rsidDel="004152FC">
          <w:rPr>
            <w:rFonts w:cstheme="minorHAnsi"/>
            <w:sz w:val="18"/>
            <w:szCs w:val="18"/>
          </w:rPr>
          <w:delText xml:space="preserve"> Based on Opinion Dynamics and Cadmus metering study of Ameren HVAC program participants; See ‘AIC HVAC Metering Study Memo FINAL 2_28_2018’</w:delText>
        </w:r>
      </w:del>
    </w:p>
  </w:footnote>
  <w:footnote w:id="445">
    <w:p w14:paraId="60187CBA" w14:textId="77777777" w:rsidR="000642C3" w:rsidRPr="00E868BB" w:rsidDel="004152FC" w:rsidRDefault="000642C3" w:rsidP="000642C3">
      <w:pPr>
        <w:pStyle w:val="FootnoteText"/>
        <w:spacing w:after="0"/>
        <w:rPr>
          <w:del w:id="6014" w:author="Sam Dent" w:date="2020-08-26T06:28:00Z"/>
          <w:rFonts w:cstheme="minorHAnsi"/>
          <w:sz w:val="18"/>
          <w:szCs w:val="18"/>
        </w:rPr>
      </w:pPr>
      <w:del w:id="6015" w:author="Sam Dent" w:date="2020-08-26T06:28:00Z">
        <w:r w:rsidRPr="00E868BB" w:rsidDel="004152FC">
          <w:rPr>
            <w:rStyle w:val="FootnoteReference"/>
            <w:rFonts w:asciiTheme="minorHAnsi" w:hAnsiTheme="minorHAnsi" w:cstheme="minorHAnsi"/>
            <w:sz w:val="18"/>
            <w:szCs w:val="18"/>
          </w:rPr>
          <w:footnoteRef/>
        </w:r>
        <w:r w:rsidRPr="00E868BB" w:rsidDel="004152FC">
          <w:rPr>
            <w:rFonts w:cstheme="minorHAnsi"/>
            <w:sz w:val="18"/>
            <w:szCs w:val="18"/>
          </w:rPr>
          <w:delText xml:space="preserve"> Estimate of existing GSHP efficiency is assumed equivalent to a new baseline ASHP. It is recommended that this value be evaluated and adjusted for a future version.</w:delText>
        </w:r>
      </w:del>
    </w:p>
  </w:footnote>
  <w:footnote w:id="446">
    <w:p w14:paraId="2675CB08" w14:textId="77777777" w:rsidR="000642C3" w:rsidRPr="00E868BB" w:rsidDel="004152FC" w:rsidRDefault="000642C3" w:rsidP="000642C3">
      <w:pPr>
        <w:pStyle w:val="Footnote"/>
        <w:rPr>
          <w:del w:id="6026" w:author="Sam Dent" w:date="2020-08-26T06:28:00Z"/>
        </w:rPr>
      </w:pPr>
      <w:del w:id="6027" w:author="Sam Dent" w:date="2020-08-26T06:28:00Z">
        <w:r w:rsidRPr="00E868BB" w:rsidDel="004152FC">
          <w:rPr>
            <w:rStyle w:val="FootnoteReference"/>
            <w:rFonts w:asciiTheme="minorHAnsi" w:eastAsia="Calibri" w:hAnsiTheme="minorHAnsi" w:cstheme="minorHAnsi"/>
            <w:sz w:val="18"/>
          </w:rPr>
          <w:footnoteRef/>
        </w:r>
        <w:r w:rsidRPr="00E868BB" w:rsidDel="004152FC">
          <w:rPr>
            <w:rStyle w:val="FootnoteReference"/>
            <w:rFonts w:asciiTheme="minorHAnsi" w:eastAsia="Calibri" w:hAnsiTheme="minorHAnsi" w:cstheme="minorHAnsi"/>
            <w:sz w:val="18"/>
          </w:rPr>
          <w:delText xml:space="preserve"> </w:delText>
        </w:r>
        <w:r w:rsidRPr="00E868BB" w:rsidDel="004152FC">
          <w:delText>Minimum Federal Standard as of 1/1/2015</w:delText>
        </w:r>
      </w:del>
    </w:p>
  </w:footnote>
  <w:footnote w:id="447">
    <w:p w14:paraId="0FFAB51F"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SEER and COP ratings of an ASHP equate most appropriately with the part load EER and COP of a GSHP.</w:t>
      </w:r>
    </w:p>
  </w:footnote>
  <w:footnote w:id="448">
    <w:p w14:paraId="2003171E"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Assumes that the desuperheater can provide two thirds of hot water needs for eight months of the year (2/3 * 2/3 = 44%). Based on input from Doug Dougherty, Geothermal Exchange Organization. </w:t>
      </w:r>
    </w:p>
  </w:footnote>
  <w:footnote w:id="449">
    <w:p w14:paraId="319A9DDC"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Minimum Federal Standard as of 4/1/2015;.</w:t>
      </w:r>
    </w:p>
  </w:footnote>
  <w:footnote w:id="450">
    <w:p w14:paraId="13A6D119"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Deoreo, B., and P. Mayer.</w:t>
      </w:r>
      <w:bookmarkStart w:id="6028" w:name="_Toc408322835"/>
      <w:bookmarkStart w:id="6029" w:name="_Toc408328439"/>
      <w:bookmarkStart w:id="6030" w:name="_Toc408569885"/>
      <w:bookmarkEnd w:id="6028"/>
      <w:bookmarkEnd w:id="6029"/>
      <w:r w:rsidRPr="00E868BB">
        <w:t xml:space="preserve"> Residential End Uses of Water Study Update</w:t>
      </w:r>
      <w:bookmarkEnd w:id="6030"/>
      <w:r w:rsidRPr="00E868BB">
        <w:t>. Forthcoming. ©2015 Water Research Foundation. Reprinted With Permission.</w:t>
      </w:r>
    </w:p>
  </w:footnote>
  <w:footnote w:id="451">
    <w:p w14:paraId="01B06D33"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452">
    <w:p w14:paraId="6859EB15"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453">
    <w:p w14:paraId="5C9C6F41"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454">
    <w:p w14:paraId="7864ED4C"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455">
    <w:p w14:paraId="52F070E6" w14:textId="77777777" w:rsidR="000642C3" w:rsidRPr="00E868BB" w:rsidRDefault="000642C3" w:rsidP="000642C3">
      <w:pPr>
        <w:pStyle w:val="Footnote"/>
        <w:rPr>
          <w:ins w:id="6067" w:author="Sam Dent" w:date="2020-09-02T07:37:00Z"/>
        </w:rPr>
      </w:pPr>
      <w:ins w:id="6068" w:author="Sam Dent" w:date="2020-09-02T07:37:00Z">
        <w:r w:rsidRPr="00E868BB">
          <w:rPr>
            <w:rStyle w:val="FootnoteReference"/>
            <w:rFonts w:asciiTheme="minorHAnsi" w:hAnsiTheme="minorHAnsi" w:cstheme="minorHAnsi"/>
            <w:sz w:val="18"/>
          </w:rPr>
          <w:footnoteRef/>
        </w:r>
        <w:r w:rsidRPr="00E868BB">
          <w:t xml:space="preserve"> Average nameplate efficiencies of all Early Replacement qualifying equipment in Ameren PY3-PY4.</w:t>
        </w:r>
      </w:ins>
    </w:p>
  </w:footnote>
  <w:footnote w:id="456">
    <w:p w14:paraId="6D27FDCB" w14:textId="77777777" w:rsidR="000642C3" w:rsidRPr="00E868BB" w:rsidRDefault="000642C3" w:rsidP="000642C3">
      <w:pPr>
        <w:pStyle w:val="Footnote"/>
        <w:rPr>
          <w:ins w:id="6101" w:author="Sam Dent" w:date="2020-08-26T06:37:00Z"/>
        </w:rPr>
      </w:pPr>
      <w:ins w:id="6102" w:author="Sam Dent" w:date="2020-08-26T06:37:00Z">
        <w:r w:rsidRPr="00E868BB">
          <w:rPr>
            <w:rStyle w:val="FootnoteReference"/>
            <w:rFonts w:asciiTheme="minorHAnsi" w:hAnsiTheme="minorHAnsi" w:cstheme="minorHAnsi"/>
            <w:sz w:val="18"/>
          </w:rPr>
          <w:footnoteRef/>
        </w:r>
        <w:r w:rsidRPr="00E868BB">
          <w:t xml:space="preserve"> Assumes that Federal Standard will have been increased to 90% by the time the existing unit would have to have been replaced.</w:t>
        </w:r>
      </w:ins>
    </w:p>
  </w:footnote>
  <w:footnote w:id="457">
    <w:p w14:paraId="32405792" w14:textId="77777777" w:rsidR="000642C3" w:rsidRDefault="000642C3">
      <w:pPr>
        <w:pStyle w:val="FootnoteText"/>
        <w:spacing w:after="0"/>
        <w:pPrChange w:id="6129" w:author="Sam Dent" w:date="2020-08-26T06:38:00Z">
          <w:pPr>
            <w:pStyle w:val="FootnoteText"/>
          </w:pPr>
        </w:pPrChange>
      </w:pPr>
      <w:ins w:id="6130" w:author="Sam Dent" w:date="2020-08-26T06:37:00Z">
        <w:r w:rsidRPr="005273DA">
          <w:rPr>
            <w:rStyle w:val="FootnoteReference"/>
            <w:sz w:val="18"/>
            <w:szCs w:val="20"/>
            <w:rPrChange w:id="6131" w:author="Sam Dent" w:date="2020-08-26T06:38:00Z">
              <w:rPr>
                <w:rStyle w:val="FootnoteReference"/>
              </w:rPr>
            </w:rPrChange>
          </w:rPr>
          <w:footnoteRef/>
        </w:r>
        <w:r w:rsidRPr="005273DA">
          <w:rPr>
            <w:sz w:val="18"/>
            <w:szCs w:val="20"/>
            <w:rPrChange w:id="6132" w:author="Sam Dent" w:date="2020-08-26T06:38:00Z">
              <w:rPr/>
            </w:rPrChange>
          </w:rPr>
          <w:t xml:space="preserve"> </w:t>
        </w:r>
      </w:ins>
      <w:ins w:id="6133" w:author="Sam Dent" w:date="2020-08-26T06:38:00Z">
        <w:r w:rsidRPr="005273DA">
          <w:rPr>
            <w:rFonts w:cstheme="minorHAnsi"/>
            <w:sz w:val="18"/>
            <w:szCs w:val="18"/>
            <w:rPrChange w:id="6134" w:author="Sam Dent" w:date="2020-08-26T06:38:00Z">
              <w:rPr>
                <w:rFonts w:cstheme="minorHAnsi"/>
                <w:szCs w:val="20"/>
              </w:rPr>
            </w:rPrChange>
          </w:rPr>
          <w:t>Federal standards for boilers manufactured on or after January 15, 2021.</w:t>
        </w:r>
      </w:ins>
    </w:p>
  </w:footnote>
  <w:footnote w:id="458">
    <w:p w14:paraId="696C5B92" w14:textId="77777777" w:rsidR="000642C3" w:rsidRPr="00E868BB" w:rsidRDefault="000642C3" w:rsidP="000642C3">
      <w:pPr>
        <w:pStyle w:val="Footnote"/>
        <w:rPr>
          <w:ins w:id="6148" w:author="Sam Dent" w:date="2020-08-26T06:31:00Z"/>
        </w:rPr>
      </w:pPr>
      <w:ins w:id="6149" w:author="Sam Dent" w:date="2020-08-26T06:31:00Z">
        <w:r w:rsidRPr="00E868BB">
          <w:rPr>
            <w:rStyle w:val="FootnoteReference"/>
            <w:rFonts w:asciiTheme="minorHAnsi" w:hAnsiTheme="minorHAnsi" w:cstheme="minorHAnsi"/>
            <w:sz w:val="18"/>
          </w:rPr>
          <w:footnoteRef/>
        </w:r>
        <w:r w:rsidRPr="00E868BB">
          <w:t xml:space="preserve"> Minimum Federal Standard as of 4/1/2015.</w:t>
        </w:r>
      </w:ins>
    </w:p>
  </w:footnote>
  <w:footnote w:id="459">
    <w:p w14:paraId="7D01E094" w14:textId="77777777" w:rsidR="000642C3" w:rsidRPr="00675052" w:rsidRDefault="000642C3" w:rsidP="000642C3">
      <w:pPr>
        <w:pStyle w:val="FootnoteText"/>
        <w:spacing w:after="0"/>
        <w:rPr>
          <w:ins w:id="6167" w:author="Sam Dent" w:date="2020-09-02T11:59:00Z"/>
          <w:rFonts w:cstheme="minorHAnsi"/>
          <w:sz w:val="18"/>
          <w:szCs w:val="18"/>
        </w:rPr>
      </w:pPr>
      <w:ins w:id="6168" w:author="Sam Dent" w:date="2020-09-02T11:59:00Z">
        <w:r w:rsidRPr="00E868BB">
          <w:rPr>
            <w:rStyle w:val="FootnoteReference"/>
            <w:rFonts w:eastAsiaTheme="minorEastAsia" w:cstheme="minorHAnsi"/>
            <w:sz w:val="18"/>
            <w:szCs w:val="18"/>
          </w:rPr>
          <w:footnoteRef/>
        </w:r>
        <w:r w:rsidRPr="00E868BB">
          <w:rPr>
            <w:rFonts w:cstheme="minorHAnsi"/>
            <w:sz w:val="18"/>
            <w:szCs w:val="18"/>
          </w:rPr>
          <w:t xml:space="preserve">  </w:t>
        </w:r>
        <w:r w:rsidRPr="00675052">
          <w:rPr>
            <w:rFonts w:cstheme="minorHAnsi"/>
            <w:sz w:val="18"/>
            <w:szCs w:val="18"/>
          </w:rPr>
          <w:t>These values are subject to regular updates so should be reviewed regularly to ensure the current assumptions are correct. Refer to the latest EPA eGRID data. Current values, based on eGrid 201</w:t>
        </w:r>
        <w:r>
          <w:rPr>
            <w:rFonts w:cstheme="minorHAnsi"/>
            <w:sz w:val="18"/>
            <w:szCs w:val="18"/>
          </w:rPr>
          <w:t>8</w:t>
        </w:r>
        <w:r w:rsidRPr="00675052">
          <w:rPr>
            <w:rFonts w:cstheme="minorHAnsi"/>
            <w:sz w:val="18"/>
            <w:szCs w:val="18"/>
          </w:rPr>
          <w:t xml:space="preserve"> are:</w:t>
        </w:r>
      </w:ins>
    </w:p>
    <w:p w14:paraId="4C118739" w14:textId="77777777" w:rsidR="000642C3" w:rsidRPr="00675052" w:rsidRDefault="000642C3" w:rsidP="000642C3">
      <w:pPr>
        <w:pStyle w:val="FootnoteText"/>
        <w:widowControl/>
        <w:numPr>
          <w:ilvl w:val="0"/>
          <w:numId w:val="17"/>
        </w:numPr>
        <w:spacing w:after="0"/>
        <w:jc w:val="left"/>
        <w:rPr>
          <w:ins w:id="6169" w:author="Sam Dent" w:date="2020-09-02T11:59:00Z"/>
          <w:rFonts w:cstheme="minorHAnsi"/>
          <w:sz w:val="18"/>
          <w:szCs w:val="18"/>
        </w:rPr>
      </w:pPr>
      <w:ins w:id="6170" w:author="Sam Dent" w:date="2020-09-02T11:59:00Z">
        <w:r w:rsidRPr="00675052">
          <w:rPr>
            <w:rFonts w:cstheme="minorHAnsi"/>
            <w:sz w:val="18"/>
            <w:szCs w:val="18"/>
          </w:rPr>
          <w:t>Non-Baseload RFC West: 10,</w:t>
        </w:r>
        <w:r>
          <w:rPr>
            <w:rFonts w:cstheme="minorHAnsi"/>
            <w:sz w:val="18"/>
            <w:szCs w:val="18"/>
          </w:rPr>
          <w:t>024</w:t>
        </w:r>
        <w:r w:rsidRPr="00675052">
          <w:rPr>
            <w:rFonts w:cstheme="minorHAnsi"/>
            <w:sz w:val="18"/>
            <w:szCs w:val="18"/>
          </w:rPr>
          <w:t xml:space="preserve"> Btu/kWh * (1 + Line Losses)</w:t>
        </w:r>
      </w:ins>
    </w:p>
    <w:p w14:paraId="577D807B" w14:textId="77777777" w:rsidR="000642C3" w:rsidRPr="00675052" w:rsidRDefault="000642C3" w:rsidP="000642C3">
      <w:pPr>
        <w:pStyle w:val="FootnoteText"/>
        <w:widowControl/>
        <w:numPr>
          <w:ilvl w:val="0"/>
          <w:numId w:val="17"/>
        </w:numPr>
        <w:spacing w:after="0"/>
        <w:jc w:val="left"/>
        <w:rPr>
          <w:ins w:id="6171" w:author="Sam Dent" w:date="2020-09-02T11:59:00Z"/>
          <w:rFonts w:cstheme="minorHAnsi"/>
          <w:sz w:val="18"/>
          <w:szCs w:val="18"/>
        </w:rPr>
      </w:pPr>
      <w:ins w:id="6172" w:author="Sam Dent" w:date="2020-09-02T11:59:00Z">
        <w:r w:rsidRPr="00675052">
          <w:rPr>
            <w:rFonts w:cstheme="minorHAnsi"/>
            <w:sz w:val="18"/>
            <w:szCs w:val="18"/>
          </w:rPr>
          <w:t>Non-Baseload SERC Midwest: 9,</w:t>
        </w:r>
        <w:r>
          <w:rPr>
            <w:rFonts w:cstheme="minorHAnsi"/>
            <w:sz w:val="18"/>
            <w:szCs w:val="18"/>
          </w:rPr>
          <w:t>871</w:t>
        </w:r>
        <w:r w:rsidRPr="00675052">
          <w:rPr>
            <w:rFonts w:cstheme="minorHAnsi"/>
            <w:sz w:val="18"/>
            <w:szCs w:val="18"/>
          </w:rPr>
          <w:t xml:space="preserve"> Btu/kWh * (1 + Line Losses)</w:t>
        </w:r>
      </w:ins>
    </w:p>
    <w:p w14:paraId="04B6C24F" w14:textId="77777777" w:rsidR="000642C3" w:rsidRDefault="000642C3" w:rsidP="000642C3">
      <w:pPr>
        <w:pStyle w:val="FootnoteText"/>
        <w:widowControl/>
        <w:numPr>
          <w:ilvl w:val="0"/>
          <w:numId w:val="17"/>
        </w:numPr>
        <w:spacing w:after="0"/>
        <w:jc w:val="left"/>
        <w:rPr>
          <w:ins w:id="6173" w:author="Sam Dent" w:date="2020-09-02T11:59:00Z"/>
          <w:rFonts w:cstheme="minorHAnsi"/>
          <w:sz w:val="18"/>
          <w:szCs w:val="18"/>
        </w:rPr>
      </w:pPr>
      <w:ins w:id="6174" w:author="Sam Dent" w:date="2020-09-02T11:59:00Z">
        <w:r w:rsidRPr="003C456A">
          <w:rPr>
            <w:rFonts w:cstheme="minorHAnsi"/>
            <w:sz w:val="18"/>
            <w:szCs w:val="18"/>
          </w:rPr>
          <w:t>All Fossil Average RFC West: 9,575</w:t>
        </w:r>
        <w:r w:rsidRPr="00D8419D">
          <w:rPr>
            <w:rFonts w:cstheme="minorHAnsi"/>
            <w:sz w:val="18"/>
            <w:szCs w:val="18"/>
          </w:rPr>
          <w:t xml:space="preserve"> </w:t>
        </w:r>
        <w:r w:rsidRPr="003C456A">
          <w:rPr>
            <w:rFonts w:cstheme="minorHAnsi"/>
            <w:sz w:val="18"/>
            <w:szCs w:val="18"/>
          </w:rPr>
          <w:t>Btu/kWh * (1 + Line Losses)</w:t>
        </w:r>
      </w:ins>
    </w:p>
    <w:p w14:paraId="7248F915" w14:textId="77777777" w:rsidR="000642C3" w:rsidRPr="003C456A" w:rsidRDefault="000642C3" w:rsidP="000642C3">
      <w:pPr>
        <w:pStyle w:val="FootnoteText"/>
        <w:widowControl/>
        <w:numPr>
          <w:ilvl w:val="0"/>
          <w:numId w:val="17"/>
        </w:numPr>
        <w:spacing w:after="0"/>
        <w:jc w:val="left"/>
        <w:rPr>
          <w:ins w:id="6175" w:author="Sam Dent" w:date="2020-09-02T11:59:00Z"/>
          <w:rFonts w:cstheme="minorHAnsi"/>
          <w:sz w:val="18"/>
          <w:szCs w:val="18"/>
        </w:rPr>
      </w:pPr>
      <w:ins w:id="6176" w:author="Sam Dent" w:date="2020-09-02T11:59:00Z">
        <w:r w:rsidRPr="003C456A">
          <w:rPr>
            <w:rFonts w:cstheme="minorHAnsi"/>
            <w:sz w:val="18"/>
            <w:szCs w:val="18"/>
          </w:rPr>
          <w:t>All Fossil Average SERC Midwest: 1</w:t>
        </w:r>
        <w:r w:rsidRPr="00D8419D">
          <w:rPr>
            <w:rFonts w:cstheme="minorHAnsi"/>
            <w:sz w:val="18"/>
            <w:szCs w:val="18"/>
          </w:rPr>
          <w:t>0</w:t>
        </w:r>
        <w:r w:rsidRPr="003C456A">
          <w:rPr>
            <w:rFonts w:cstheme="minorHAnsi"/>
            <w:sz w:val="18"/>
            <w:szCs w:val="18"/>
          </w:rPr>
          <w:t>,369 Btu/kWh * (1 + Line Losses)</w:t>
        </w:r>
      </w:ins>
    </w:p>
  </w:footnote>
  <w:footnote w:id="460">
    <w:p w14:paraId="74889728" w14:textId="77777777" w:rsidR="000642C3" w:rsidRPr="00E868BB" w:rsidRDefault="000642C3" w:rsidP="000642C3">
      <w:pPr>
        <w:pStyle w:val="FootnoteText"/>
        <w:spacing w:after="0"/>
        <w:rPr>
          <w:ins w:id="6381" w:author="Sam Dent" w:date="2020-09-02T09:11:00Z"/>
          <w:rFonts w:cstheme="minorHAnsi"/>
          <w:sz w:val="18"/>
          <w:szCs w:val="18"/>
        </w:rPr>
      </w:pPr>
      <w:ins w:id="6382" w:author="Sam Dent" w:date="2020-09-02T09:11: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ins>
    </w:p>
  </w:footnote>
  <w:footnote w:id="461">
    <w:p w14:paraId="371BD58A" w14:textId="77777777" w:rsidR="000642C3" w:rsidRPr="00E868BB" w:rsidRDefault="000642C3" w:rsidP="000642C3">
      <w:pPr>
        <w:pStyle w:val="Footnote"/>
        <w:rPr>
          <w:ins w:id="6403" w:author="Sam Dent" w:date="2020-09-02T09:11:00Z"/>
        </w:rPr>
      </w:pPr>
      <w:ins w:id="6404" w:author="Sam Dent" w:date="2020-09-02T09:11: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462">
    <w:p w14:paraId="41DBDA49" w14:textId="77777777" w:rsidR="000642C3" w:rsidRPr="00E868BB" w:rsidRDefault="000642C3" w:rsidP="000642C3">
      <w:pPr>
        <w:pStyle w:val="Footnote"/>
        <w:rPr>
          <w:ins w:id="6408" w:author="Sam Dent" w:date="2020-09-02T09:12:00Z"/>
        </w:rPr>
      </w:pPr>
      <w:ins w:id="6409" w:author="Sam Dent" w:date="2020-09-02T09:12:00Z">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the conversion formula from Wassmer, M. 2003 thesis referenced below.</w:t>
        </w:r>
      </w:ins>
    </w:p>
  </w:footnote>
  <w:footnote w:id="463">
    <w:p w14:paraId="2A52037A" w14:textId="77777777" w:rsidR="000642C3" w:rsidRPr="00E868BB" w:rsidRDefault="000642C3" w:rsidP="000642C3">
      <w:pPr>
        <w:pStyle w:val="Footnote"/>
        <w:rPr>
          <w:ins w:id="6429" w:author="Sam Dent" w:date="2020-09-02T09:11:00Z"/>
        </w:rPr>
      </w:pPr>
      <w:ins w:id="6430" w:author="Sam Dent" w:date="2020-09-02T09:11: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464">
    <w:p w14:paraId="275C3ACF" w14:textId="77777777" w:rsidR="000642C3" w:rsidRPr="00E868BB" w:rsidRDefault="000642C3" w:rsidP="000642C3">
      <w:pPr>
        <w:pStyle w:val="Footnote"/>
        <w:rPr>
          <w:ins w:id="6433" w:author="Sam Dent" w:date="2020-09-02T09:21:00Z"/>
        </w:rPr>
      </w:pPr>
      <w:ins w:id="6434" w:author="Sam Dent" w:date="2020-09-02T09:21:00Z">
        <w:r w:rsidRPr="00E868BB">
          <w:rPr>
            <w:rStyle w:val="FootnoteReference"/>
            <w:rFonts w:asciiTheme="minorHAnsi" w:eastAsia="Calibr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ins>
    </w:p>
  </w:footnote>
  <w:footnote w:id="465">
    <w:p w14:paraId="1848E8B9" w14:textId="77777777" w:rsidR="000642C3" w:rsidRPr="00E868BB" w:rsidRDefault="000642C3" w:rsidP="000642C3">
      <w:pPr>
        <w:pStyle w:val="Footnote"/>
        <w:rPr>
          <w:ins w:id="6443" w:author="Sam Dent" w:date="2020-09-02T09:13:00Z"/>
        </w:rPr>
      </w:pPr>
      <w:ins w:id="6444" w:author="Sam Dent" w:date="2020-09-02T09:13:00Z">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ins>
    </w:p>
  </w:footnote>
  <w:footnote w:id="466">
    <w:p w14:paraId="4014CCA9" w14:textId="77777777" w:rsidR="000642C3" w:rsidRPr="00E868BB" w:rsidDel="00914C70" w:rsidRDefault="000642C3" w:rsidP="000642C3">
      <w:pPr>
        <w:pStyle w:val="Footnote"/>
        <w:rPr>
          <w:del w:id="6460" w:author="Sam Dent" w:date="2020-09-02T09:14:00Z"/>
        </w:rPr>
      </w:pPr>
      <w:del w:id="6461" w:author="Sam Dent" w:date="2020-09-02T09:14:00Z">
        <w:r w:rsidRPr="00E868BB" w:rsidDel="00914C70">
          <w:rPr>
            <w:rStyle w:val="FootnoteReference"/>
            <w:rFonts w:asciiTheme="minorHAnsi" w:hAnsiTheme="minorHAnsi" w:cstheme="minorHAnsi"/>
            <w:sz w:val="18"/>
          </w:rPr>
          <w:footnoteRef/>
        </w:r>
        <w:r w:rsidRPr="00E868BB" w:rsidDel="00914C70">
          <w:delText xml:space="preserve"> The Federal Standard does not include an EER requirement, so it is approximated with the conversion formula from Wassmer, M. 2003 thesis referenced below.</w:delText>
        </w:r>
      </w:del>
    </w:p>
  </w:footnote>
  <w:footnote w:id="467">
    <w:p w14:paraId="78FC45DC" w14:textId="77777777" w:rsidR="000642C3" w:rsidRPr="00E868BB" w:rsidDel="00914C70" w:rsidRDefault="000642C3" w:rsidP="000642C3">
      <w:pPr>
        <w:pStyle w:val="Footnote"/>
        <w:rPr>
          <w:del w:id="6467" w:author="Sam Dent" w:date="2020-09-02T09:14:00Z"/>
        </w:rPr>
      </w:pPr>
      <w:del w:id="6468" w:author="Sam Dent" w:date="2020-09-02T09:14:00Z">
        <w:r w:rsidRPr="00E868BB" w:rsidDel="00914C70">
          <w:rPr>
            <w:rStyle w:val="FootnoteReference"/>
            <w:rFonts w:asciiTheme="minorHAnsi" w:eastAsia="Calibri" w:hAnsiTheme="minorHAnsi" w:cstheme="minorHAnsi"/>
            <w:sz w:val="18"/>
          </w:rPr>
          <w:footnoteRef/>
        </w:r>
        <w:r w:rsidRPr="00E868BB" w:rsidDel="00914C70">
          <w:delText xml:space="preserve"> Minimum Federal Standard; Federal Register, Vol. 66, No. 14, Monday, January 22, 2001/Rules and Regulations, p. 7170-7200.</w:delText>
        </w:r>
      </w:del>
    </w:p>
  </w:footnote>
  <w:footnote w:id="468">
    <w:p w14:paraId="0110FA4B" w14:textId="77777777" w:rsidR="000642C3" w:rsidRPr="00E868BB" w:rsidDel="00914C70" w:rsidRDefault="000642C3" w:rsidP="000642C3">
      <w:pPr>
        <w:pStyle w:val="Footnote"/>
        <w:rPr>
          <w:del w:id="6474" w:author="Sam Dent" w:date="2020-09-02T09:14:00Z"/>
        </w:rPr>
      </w:pPr>
      <w:del w:id="6475" w:author="Sam Dent" w:date="2020-09-02T09:14:00Z">
        <w:r w:rsidRPr="00E868BB" w:rsidDel="00914C70">
          <w:rPr>
            <w:rStyle w:val="FootnoteReference"/>
            <w:rFonts w:asciiTheme="minorHAnsi" w:hAnsiTheme="minorHAnsi" w:cstheme="minorHAnsi"/>
            <w:sz w:val="18"/>
          </w:rPr>
          <w:footnoteRef/>
        </w:r>
        <w:r w:rsidRPr="00E868BB" w:rsidDel="00914C70">
          <w:delText xml:space="preserve"> Assumes that the decision to replace existing systems includes desire to add cooling.</w:delText>
        </w:r>
      </w:del>
    </w:p>
  </w:footnote>
  <w:footnote w:id="469">
    <w:p w14:paraId="035EBBFB" w14:textId="77777777" w:rsidR="000642C3" w:rsidRPr="00E868BB" w:rsidDel="00914C70" w:rsidRDefault="000642C3" w:rsidP="000642C3">
      <w:pPr>
        <w:pStyle w:val="Footnote"/>
        <w:rPr>
          <w:del w:id="6483" w:author="Sam Dent" w:date="2020-09-02T09:14:00Z"/>
        </w:rPr>
      </w:pPr>
      <w:del w:id="6484" w:author="Sam Dent" w:date="2020-09-02T09:14:00Z">
        <w:r w:rsidRPr="00E868BB" w:rsidDel="00914C70">
          <w:rPr>
            <w:rStyle w:val="FootnoteReference"/>
            <w:rFonts w:asciiTheme="minorHAnsi" w:hAnsiTheme="minorHAnsi" w:cstheme="minorHAnsi"/>
            <w:sz w:val="18"/>
          </w:rPr>
          <w:footnoteRef/>
        </w:r>
        <w:r w:rsidRPr="00E868BB" w:rsidDel="00914C70">
          <w:delText xml:space="preserve"> From Wassmer, M. (2003). A Component-Based Model for Residential Air Conditioner and Heat Pump Energy Calculations. Masters Thesis, University of Colorado at Boulder.</w:delText>
        </w:r>
      </w:del>
    </w:p>
  </w:footnote>
  <w:footnote w:id="470">
    <w:p w14:paraId="645E5084" w14:textId="77777777" w:rsidR="000642C3" w:rsidRPr="00E868BB" w:rsidDel="00914C70" w:rsidRDefault="000642C3" w:rsidP="000642C3">
      <w:pPr>
        <w:pStyle w:val="Footnote"/>
        <w:rPr>
          <w:del w:id="6497" w:author="Sam Dent" w:date="2020-09-02T09:14:00Z"/>
        </w:rPr>
      </w:pPr>
      <w:del w:id="6498" w:author="Sam Dent" w:date="2020-09-02T09:14:00Z">
        <w:r w:rsidRPr="00E868BB" w:rsidDel="00914C70">
          <w:rPr>
            <w:rStyle w:val="FootnoteReference"/>
            <w:rFonts w:asciiTheme="minorHAnsi" w:hAnsiTheme="minorHAnsi" w:cstheme="minorHAnsi"/>
            <w:sz w:val="18"/>
          </w:rPr>
          <w:footnoteRef/>
        </w:r>
        <w:r w:rsidRPr="00E868BB" w:rsidDel="00914C70">
          <w:delText xml:space="preserve"> Based on Opinion Dynamics and Cadmus metering study of Ameren HVAC program participants; See ‘AIC HVAC Metering Study Memo FINAL 2_28_2018’.</w:delText>
        </w:r>
      </w:del>
    </w:p>
  </w:footnote>
  <w:footnote w:id="471">
    <w:p w14:paraId="1143D678" w14:textId="77777777" w:rsidR="000642C3" w:rsidRPr="00E868BB" w:rsidDel="00914C70" w:rsidRDefault="000642C3" w:rsidP="000642C3">
      <w:pPr>
        <w:pStyle w:val="FootnoteText"/>
        <w:spacing w:after="0"/>
        <w:rPr>
          <w:del w:id="6504" w:author="Sam Dent" w:date="2020-09-02T09:14:00Z"/>
          <w:rFonts w:cstheme="minorHAnsi"/>
          <w:sz w:val="18"/>
          <w:szCs w:val="18"/>
        </w:rPr>
      </w:pPr>
      <w:del w:id="6505" w:author="Sam Dent" w:date="2020-09-02T09:14:00Z">
        <w:r w:rsidRPr="00E868BB" w:rsidDel="00914C70">
          <w:rPr>
            <w:rStyle w:val="FootnoteReference"/>
            <w:rFonts w:asciiTheme="minorHAnsi" w:hAnsiTheme="minorHAnsi" w:cstheme="minorHAnsi"/>
            <w:sz w:val="18"/>
            <w:szCs w:val="18"/>
          </w:rPr>
          <w:footnoteRef/>
        </w:r>
        <w:r w:rsidRPr="00E868BB" w:rsidDel="00914C70">
          <w:rPr>
            <w:rFonts w:cstheme="minorHAnsi"/>
            <w:sz w:val="18"/>
            <w:szCs w:val="18"/>
          </w:rPr>
          <w:delText xml:space="preserve"> Assumed equal to ASHP.</w:delText>
        </w:r>
      </w:del>
    </w:p>
  </w:footnote>
  <w:footnote w:id="472">
    <w:p w14:paraId="72876D24" w14:textId="77777777" w:rsidR="000642C3" w:rsidRPr="00E868BB" w:rsidDel="00914C70" w:rsidRDefault="000642C3" w:rsidP="000642C3">
      <w:pPr>
        <w:pStyle w:val="Footnote"/>
        <w:rPr>
          <w:del w:id="6511" w:author="Sam Dent" w:date="2020-09-02T09:14:00Z"/>
        </w:rPr>
      </w:pPr>
      <w:del w:id="6512" w:author="Sam Dent" w:date="2020-09-02T09:14:00Z">
        <w:r w:rsidRPr="00E868BB" w:rsidDel="00914C70">
          <w:rPr>
            <w:rStyle w:val="FootnoteReference"/>
            <w:rFonts w:asciiTheme="minorHAnsi" w:hAnsiTheme="minorHAnsi" w:cstheme="minorHAnsi"/>
            <w:sz w:val="18"/>
          </w:rPr>
          <w:footnoteRef/>
        </w:r>
        <w:r w:rsidRPr="00E868BB" w:rsidDel="00914C70">
          <w:delText xml:space="preserve"> Based on Opinion Dynamics and Cadmus metering study of Ameren HVAC program participants; See ‘AIC HVAC Metering Study Memo FINAL 2_28_2018’.</w:delText>
        </w:r>
      </w:del>
    </w:p>
  </w:footnote>
  <w:footnote w:id="473">
    <w:p w14:paraId="5072FD15" w14:textId="77777777" w:rsidR="000642C3" w:rsidRPr="00E868BB" w:rsidDel="00914C70" w:rsidRDefault="000642C3" w:rsidP="000642C3">
      <w:pPr>
        <w:pStyle w:val="Footnote"/>
        <w:rPr>
          <w:del w:id="6518" w:author="Sam Dent" w:date="2020-09-02T09:14:00Z"/>
        </w:rPr>
      </w:pPr>
      <w:del w:id="6519" w:author="Sam Dent" w:date="2020-09-02T09:14:00Z">
        <w:r w:rsidRPr="00E868BB" w:rsidDel="00914C70">
          <w:rPr>
            <w:rStyle w:val="FootnoteReference"/>
            <w:rFonts w:asciiTheme="minorHAnsi" w:hAnsiTheme="minorHAnsi" w:cstheme="minorHAnsi"/>
            <w:sz w:val="18"/>
          </w:rPr>
          <w:footnoteRef/>
        </w:r>
        <w:r w:rsidRPr="00E868BB" w:rsidDel="00914C70">
          <w:delText xml:space="preserve"> Assumes that the decision to replace existing systems includes desire to add cooling.</w:delText>
        </w:r>
      </w:del>
    </w:p>
  </w:footnote>
  <w:footnote w:id="474">
    <w:p w14:paraId="6663E3F8"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EER rating of an ASHP equate most appropriately with the full load EER of a GSHP.</w:t>
      </w:r>
    </w:p>
  </w:footnote>
  <w:footnote w:id="475">
    <w:p w14:paraId="212D9D07"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476">
    <w:p w14:paraId="6DEDD9A6" w14:textId="77777777" w:rsidR="000642C3" w:rsidRPr="00E868BB" w:rsidRDefault="000642C3" w:rsidP="000642C3">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77">
    <w:p w14:paraId="58C3B9C7" w14:textId="77777777" w:rsidR="000642C3" w:rsidRPr="00E868BB" w:rsidDel="00AF3A58" w:rsidRDefault="000642C3" w:rsidP="000642C3">
      <w:pPr>
        <w:pStyle w:val="Footnote"/>
        <w:rPr>
          <w:del w:id="6585" w:author="Sam Dent" w:date="2020-08-26T08:33:00Z"/>
        </w:rPr>
      </w:pPr>
      <w:del w:id="6586" w:author="Sam Dent" w:date="2020-08-26T08:33:00Z">
        <w:r w:rsidRPr="00E868BB" w:rsidDel="00AF3A58">
          <w:rPr>
            <w:rStyle w:val="FootnoteReference"/>
            <w:rFonts w:asciiTheme="minorHAnsi" w:eastAsiaTheme="majorEastAsia" w:hAnsiTheme="minorHAnsi" w:cstheme="minorHAnsi"/>
            <w:sz w:val="18"/>
          </w:rPr>
          <w:footnoteRef/>
        </w:r>
        <w:r w:rsidRPr="00E868BB" w:rsidDel="00AF3A58">
          <w:delText xml:space="preserve"> Heating load is used to describe the household heating need, which is equal to (gas consumption * AFUE )</w:delText>
        </w:r>
      </w:del>
    </w:p>
  </w:footnote>
  <w:footnote w:id="478">
    <w:p w14:paraId="67BAE686" w14:textId="77777777" w:rsidR="000642C3" w:rsidRPr="00E868BB" w:rsidDel="00AF3A58" w:rsidRDefault="000642C3" w:rsidP="000642C3">
      <w:pPr>
        <w:pStyle w:val="Footnote"/>
        <w:rPr>
          <w:del w:id="6589" w:author="Sam Dent" w:date="2020-08-26T08:33:00Z"/>
        </w:rPr>
      </w:pPr>
      <w:del w:id="6590" w:author="Sam Dent" w:date="2020-08-26T08:33:00Z">
        <w:r w:rsidRPr="00E868BB" w:rsidDel="00AF3A58">
          <w:rPr>
            <w:rStyle w:val="FootnoteReference"/>
            <w:rFonts w:asciiTheme="minorHAnsi" w:eastAsiaTheme="majorEastAsia" w:hAnsiTheme="minorHAnsi" w:cstheme="minorHAnsi"/>
            <w:sz w:val="18"/>
          </w:rPr>
          <w:footnoteRef/>
        </w:r>
        <w:r w:rsidRPr="00E868BB" w:rsidDel="00AF3A58">
          <w:delText xml:space="preserve"> The Air Conditioning Contractors of America Manual J, Residential Load Calculation 8</w:delText>
        </w:r>
        <w:r w:rsidRPr="00E868BB" w:rsidDel="00AF3A58">
          <w:rPr>
            <w:vertAlign w:val="superscript"/>
          </w:rPr>
          <w:delText>th</w:delText>
        </w:r>
        <w:r w:rsidRPr="00E868BB" w:rsidDel="00AF3A58">
          <w:delTex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delText>
        </w:r>
      </w:del>
    </w:p>
  </w:footnote>
  <w:footnote w:id="479">
    <w:p w14:paraId="082A9DB7" w14:textId="77777777" w:rsidR="000642C3" w:rsidRPr="00E868BB" w:rsidDel="00AF3A58" w:rsidRDefault="000642C3" w:rsidP="000642C3">
      <w:pPr>
        <w:pStyle w:val="Footnote"/>
        <w:rPr>
          <w:del w:id="6598" w:author="Sam Dent" w:date="2020-08-26T08:33:00Z"/>
        </w:rPr>
      </w:pPr>
      <w:del w:id="6599" w:author="Sam Dent" w:date="2020-08-26T08:33:00Z">
        <w:r w:rsidRPr="00E868BB" w:rsidDel="00AF3A58">
          <w:rPr>
            <w:rStyle w:val="FootnoteReference"/>
            <w:rFonts w:asciiTheme="minorHAnsi" w:hAnsiTheme="minorHAnsi" w:cstheme="minorHAnsi"/>
            <w:sz w:val="18"/>
          </w:rPr>
          <w:footnoteRef/>
        </w:r>
        <w:r w:rsidRPr="00E868BB" w:rsidDel="00AF3A58">
          <w:delText xml:space="preserve"> Values are based on household heating consumption values and inferred average AFUE results from Table 2-1, </w:delText>
        </w:r>
        <w:r w:rsidRPr="00E868BB" w:rsidDel="00AF3A58">
          <w:rPr>
            <w:i/>
          </w:rPr>
          <w:delText>Energy Efficiency / Demand Response Nicor Gas Plan Year 1 (6/1/2011-5/31/2012) Research Report: Furnace Metering Study</w:delText>
        </w:r>
        <w:r w:rsidRPr="00E868BB" w:rsidDel="00AF3A58">
          <w:delTex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delText>
        </w:r>
      </w:del>
    </w:p>
  </w:footnote>
  <w:footnote w:id="480">
    <w:p w14:paraId="65F132B2" w14:textId="77777777" w:rsidR="000642C3" w:rsidRPr="00E868BB" w:rsidDel="00AF3A58" w:rsidRDefault="000642C3" w:rsidP="000642C3">
      <w:pPr>
        <w:pStyle w:val="Footnote"/>
        <w:rPr>
          <w:del w:id="6602" w:author="Sam Dent" w:date="2020-08-26T08:33:00Z"/>
        </w:rPr>
      </w:pPr>
      <w:del w:id="6603" w:author="Sam Dent" w:date="2020-08-26T08:33:00Z">
        <w:r w:rsidRPr="00E868BB" w:rsidDel="00AF3A58">
          <w:rPr>
            <w:rStyle w:val="FootnoteReference"/>
            <w:rFonts w:asciiTheme="minorHAnsi" w:hAnsiTheme="minorHAnsi" w:cstheme="minorHAnsi"/>
            <w:sz w:val="18"/>
          </w:rPr>
          <w:footnoteRef/>
        </w:r>
        <w:r w:rsidRPr="00E868BB" w:rsidDel="00AF3A58">
          <w:delTex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delText>
        </w:r>
        <w:r w:rsidRPr="00E868BB" w:rsidDel="00AF3A58">
          <w:rPr>
            <w:i/>
          </w:rPr>
          <w:delText>Nicor R29 Res Rebate Evaluation Report 092611_REV FINAL to Nicor</w:delText>
        </w:r>
        <w:r w:rsidRPr="00E868BB" w:rsidDel="00AF3A58">
          <w:delText>).  Adjusting to a statewide average using relative HDD values to adjust for the evaluation results focus on northern region. Values for individual cities are then calculated by comparing average HDD to the individual city’s HDD.</w:delText>
        </w:r>
      </w:del>
    </w:p>
  </w:footnote>
  <w:footnote w:id="481">
    <w:p w14:paraId="7132BFDC" w14:textId="77777777" w:rsidR="000642C3" w:rsidRPr="00E868BB" w:rsidDel="00AF3A58" w:rsidRDefault="000642C3" w:rsidP="000642C3">
      <w:pPr>
        <w:pStyle w:val="Footnote"/>
        <w:rPr>
          <w:del w:id="6661" w:author="Sam Dent" w:date="2020-08-26T08:33:00Z"/>
        </w:rPr>
      </w:pPr>
      <w:del w:id="6662" w:author="Sam Dent" w:date="2020-08-26T08:33:00Z">
        <w:r w:rsidRPr="00E868BB" w:rsidDel="00AF3A58">
          <w:rPr>
            <w:rStyle w:val="FootnoteReference"/>
            <w:rFonts w:asciiTheme="minorHAnsi" w:hAnsiTheme="minorHAnsi" w:cstheme="minorHAnsi"/>
            <w:sz w:val="18"/>
          </w:rPr>
          <w:footnoteRef/>
        </w:r>
        <w:r w:rsidRPr="00E868BB" w:rsidDel="00AF3A58">
          <w:delText xml:space="preserve"> Average nameplate efficiencies of all Early Replacement qualifying equipment in Ameren PY3-PY4.</w:delText>
        </w:r>
      </w:del>
    </w:p>
  </w:footnote>
  <w:footnote w:id="482">
    <w:p w14:paraId="42F75C06" w14:textId="77777777" w:rsidR="000642C3" w:rsidRPr="00E868BB" w:rsidDel="00AF3A58" w:rsidRDefault="000642C3" w:rsidP="000642C3">
      <w:pPr>
        <w:pStyle w:val="Footnote"/>
        <w:rPr>
          <w:del w:id="6667" w:author="Sam Dent" w:date="2020-08-26T08:33:00Z"/>
        </w:rPr>
      </w:pPr>
      <w:del w:id="6668" w:author="Sam Dent" w:date="2020-08-26T08:33:00Z">
        <w:r w:rsidRPr="00E868BB" w:rsidDel="00AF3A58">
          <w:rPr>
            <w:rStyle w:val="FootnoteReference"/>
            <w:rFonts w:asciiTheme="minorHAnsi" w:hAnsiTheme="minorHAnsi" w:cstheme="minorHAnsi"/>
            <w:sz w:val="18"/>
          </w:rPr>
          <w:footnoteRef/>
        </w:r>
        <w:r w:rsidRPr="00E868BB" w:rsidDel="00AF3A58">
          <w:delText xml:space="preserve"> Assumes that Federal Standard will have been increased to 90% by the time the existing unit would have to have been replaced.</w:delText>
        </w:r>
      </w:del>
    </w:p>
  </w:footnote>
  <w:footnote w:id="483">
    <w:p w14:paraId="26922AD2" w14:textId="77777777" w:rsidR="000642C3" w:rsidRPr="00E868BB" w:rsidDel="00AF3A58" w:rsidRDefault="000642C3" w:rsidP="000642C3">
      <w:pPr>
        <w:pStyle w:val="FootnoteText"/>
        <w:spacing w:after="0"/>
        <w:rPr>
          <w:del w:id="6679" w:author="Sam Dent" w:date="2020-08-26T08:33:00Z"/>
          <w:rFonts w:cstheme="minorHAnsi"/>
          <w:sz w:val="18"/>
          <w:szCs w:val="18"/>
        </w:rPr>
      </w:pPr>
      <w:del w:id="6680" w:author="Sam Dent" w:date="2020-08-26T08:33:00Z">
        <w:r w:rsidRPr="00E868BB" w:rsidDel="00AF3A58">
          <w:rPr>
            <w:rStyle w:val="FootnoteReference"/>
            <w:rFonts w:asciiTheme="minorHAnsi" w:eastAsiaTheme="minorEastAsia" w:hAnsiTheme="minorHAnsi" w:cstheme="minorHAnsi"/>
            <w:sz w:val="18"/>
            <w:szCs w:val="18"/>
          </w:rPr>
          <w:footnoteRef/>
        </w:r>
        <w:r w:rsidRPr="00E868BB" w:rsidDel="00AF3A58">
          <w:rPr>
            <w:rFonts w:cstheme="minorHAnsi"/>
            <w:sz w:val="18"/>
            <w:szCs w:val="18"/>
          </w:rPr>
          <w:delText xml:space="preserve">  Refer to the latest EPA eGRID data. Current values, based on eGrid 2016</w:delText>
        </w:r>
      </w:del>
      <w:ins w:id="6681" w:author="Sam Dent" w:date="2020-07-28T11:57:00Z">
        <w:del w:id="6682" w:author="Sam Dent" w:date="2020-08-26T08:33:00Z">
          <w:r w:rsidDel="00AF3A58">
            <w:rPr>
              <w:rFonts w:cstheme="minorHAnsi"/>
              <w:sz w:val="18"/>
              <w:szCs w:val="18"/>
            </w:rPr>
            <w:delText>8</w:delText>
          </w:r>
        </w:del>
      </w:ins>
      <w:del w:id="6683" w:author="Sam Dent" w:date="2020-08-26T08:33:00Z">
        <w:r w:rsidRPr="00E868BB" w:rsidDel="00AF3A58">
          <w:rPr>
            <w:rFonts w:cstheme="minorHAnsi"/>
            <w:sz w:val="18"/>
            <w:szCs w:val="18"/>
          </w:rPr>
          <w:delText xml:space="preserve"> are:</w:delText>
        </w:r>
      </w:del>
    </w:p>
    <w:p w14:paraId="50818F8F" w14:textId="77777777" w:rsidR="000642C3" w:rsidRPr="00E868BB" w:rsidDel="00AF3A58" w:rsidRDefault="000642C3" w:rsidP="000642C3">
      <w:pPr>
        <w:pStyle w:val="FootnoteText"/>
        <w:widowControl/>
        <w:numPr>
          <w:ilvl w:val="0"/>
          <w:numId w:val="17"/>
        </w:numPr>
        <w:spacing w:after="0"/>
        <w:rPr>
          <w:del w:id="6684" w:author="Sam Dent" w:date="2020-08-26T08:33:00Z"/>
          <w:rFonts w:cstheme="minorHAnsi"/>
          <w:sz w:val="18"/>
          <w:szCs w:val="18"/>
        </w:rPr>
      </w:pPr>
      <w:del w:id="6685" w:author="Sam Dent" w:date="2020-08-26T08:33:00Z">
        <w:r w:rsidRPr="00E868BB" w:rsidDel="00AF3A58">
          <w:rPr>
            <w:rFonts w:cstheme="minorHAnsi"/>
            <w:sz w:val="18"/>
            <w:szCs w:val="18"/>
          </w:rPr>
          <w:delText>Non-Baseload RFC West: 10,539</w:delText>
        </w:r>
      </w:del>
      <w:ins w:id="6686" w:author="Sam Dent" w:date="2020-07-28T11:55:00Z">
        <w:del w:id="6687" w:author="Sam Dent" w:date="2020-08-26T08:33:00Z">
          <w:r w:rsidDel="00AF3A58">
            <w:rPr>
              <w:rFonts w:cstheme="minorHAnsi"/>
              <w:sz w:val="18"/>
              <w:szCs w:val="18"/>
            </w:rPr>
            <w:delText>024</w:delText>
          </w:r>
        </w:del>
      </w:ins>
      <w:del w:id="6688" w:author="Sam Dent" w:date="2020-08-26T08:33:00Z">
        <w:r w:rsidRPr="00E868BB" w:rsidDel="00AF3A58">
          <w:rPr>
            <w:rFonts w:cstheme="minorHAnsi"/>
            <w:sz w:val="18"/>
            <w:szCs w:val="18"/>
          </w:rPr>
          <w:delText xml:space="preserve"> Btu/kWh * (1 + Line Losses)</w:delText>
        </w:r>
      </w:del>
    </w:p>
    <w:p w14:paraId="156D2F8D" w14:textId="77777777" w:rsidR="000642C3" w:rsidRPr="00E868BB" w:rsidDel="00AF3A58" w:rsidRDefault="000642C3" w:rsidP="000642C3">
      <w:pPr>
        <w:pStyle w:val="FootnoteText"/>
        <w:widowControl/>
        <w:numPr>
          <w:ilvl w:val="0"/>
          <w:numId w:val="17"/>
        </w:numPr>
        <w:spacing w:after="0"/>
        <w:rPr>
          <w:del w:id="6689" w:author="Sam Dent" w:date="2020-08-26T08:33:00Z"/>
          <w:rFonts w:cstheme="minorHAnsi"/>
          <w:sz w:val="18"/>
          <w:szCs w:val="18"/>
        </w:rPr>
      </w:pPr>
      <w:del w:id="6690" w:author="Sam Dent" w:date="2020-08-26T08:33:00Z">
        <w:r w:rsidRPr="00E868BB" w:rsidDel="00AF3A58">
          <w:rPr>
            <w:rFonts w:cstheme="minorHAnsi"/>
            <w:sz w:val="18"/>
            <w:szCs w:val="18"/>
          </w:rPr>
          <w:delText xml:space="preserve">Non-Baseload SERC Midwest: 9,968 </w:delText>
        </w:r>
      </w:del>
      <w:ins w:id="6691" w:author="Sam Dent" w:date="2020-07-28T11:55:00Z">
        <w:del w:id="6692" w:author="Sam Dent" w:date="2020-08-26T08:33:00Z">
          <w:r w:rsidDel="00AF3A58">
            <w:rPr>
              <w:rFonts w:cstheme="minorHAnsi"/>
              <w:sz w:val="18"/>
              <w:szCs w:val="18"/>
            </w:rPr>
            <w:delText>871</w:delText>
          </w:r>
          <w:r w:rsidRPr="00E868BB" w:rsidDel="00AF3A58">
            <w:rPr>
              <w:rFonts w:cstheme="minorHAnsi"/>
              <w:sz w:val="18"/>
              <w:szCs w:val="18"/>
            </w:rPr>
            <w:delText xml:space="preserve"> </w:delText>
          </w:r>
        </w:del>
      </w:ins>
      <w:del w:id="6693" w:author="Sam Dent" w:date="2020-08-26T08:33:00Z">
        <w:r w:rsidRPr="00E868BB" w:rsidDel="00AF3A58">
          <w:rPr>
            <w:rFonts w:cstheme="minorHAnsi"/>
            <w:sz w:val="18"/>
            <w:szCs w:val="18"/>
          </w:rPr>
          <w:delText>Btu/kWh * (1 + Line Losses)</w:delText>
        </w:r>
      </w:del>
    </w:p>
    <w:p w14:paraId="18C5FC75" w14:textId="77777777" w:rsidR="000642C3" w:rsidRPr="00E868BB" w:rsidDel="00AF3A58" w:rsidRDefault="000642C3" w:rsidP="000642C3">
      <w:pPr>
        <w:pStyle w:val="FootnoteText"/>
        <w:widowControl/>
        <w:numPr>
          <w:ilvl w:val="0"/>
          <w:numId w:val="17"/>
        </w:numPr>
        <w:spacing w:after="0"/>
        <w:rPr>
          <w:del w:id="6694" w:author="Sam Dent" w:date="2020-08-26T08:33:00Z"/>
          <w:rFonts w:cstheme="minorHAnsi"/>
          <w:sz w:val="18"/>
          <w:szCs w:val="18"/>
        </w:rPr>
      </w:pPr>
      <w:del w:id="6695" w:author="Sam Dent" w:date="2020-08-26T08:33:00Z">
        <w:r w:rsidRPr="00E868BB" w:rsidDel="00AF3A58">
          <w:rPr>
            <w:rFonts w:cstheme="minorHAnsi"/>
            <w:sz w:val="18"/>
            <w:szCs w:val="18"/>
          </w:rPr>
          <w:delText xml:space="preserve">All Fossil Average RFC West: 9,962 </w:delText>
        </w:r>
      </w:del>
      <w:ins w:id="6696" w:author="Sam Dent" w:date="2020-07-28T11:56:00Z">
        <w:del w:id="6697" w:author="Sam Dent" w:date="2020-08-26T08:33:00Z">
          <w:r w:rsidDel="00AF3A58">
            <w:rPr>
              <w:rFonts w:cstheme="minorHAnsi"/>
              <w:sz w:val="18"/>
              <w:szCs w:val="18"/>
            </w:rPr>
            <w:delText>575</w:delText>
          </w:r>
          <w:r w:rsidRPr="00E868BB" w:rsidDel="00AF3A58">
            <w:rPr>
              <w:rFonts w:cstheme="minorHAnsi"/>
              <w:sz w:val="18"/>
              <w:szCs w:val="18"/>
            </w:rPr>
            <w:delText xml:space="preserve"> </w:delText>
          </w:r>
        </w:del>
      </w:ins>
      <w:del w:id="6698" w:author="Sam Dent" w:date="2020-08-26T08:33:00Z">
        <w:r w:rsidRPr="00E868BB" w:rsidDel="00AF3A58">
          <w:rPr>
            <w:rFonts w:cstheme="minorHAnsi"/>
            <w:sz w:val="18"/>
            <w:szCs w:val="18"/>
          </w:rPr>
          <w:delText>Btu/kWh * (1 + Line Losses)</w:delText>
        </w:r>
      </w:del>
    </w:p>
    <w:p w14:paraId="7E72CBDF" w14:textId="77777777" w:rsidR="000642C3" w:rsidRPr="00E868BB" w:rsidDel="00AF3A58" w:rsidRDefault="000642C3" w:rsidP="000642C3">
      <w:pPr>
        <w:pStyle w:val="FootnoteText"/>
        <w:widowControl/>
        <w:numPr>
          <w:ilvl w:val="0"/>
          <w:numId w:val="17"/>
        </w:numPr>
        <w:spacing w:after="0"/>
        <w:rPr>
          <w:del w:id="6699" w:author="Sam Dent" w:date="2020-08-26T08:33:00Z"/>
          <w:rFonts w:cstheme="minorHAnsi"/>
          <w:sz w:val="18"/>
          <w:szCs w:val="18"/>
        </w:rPr>
      </w:pPr>
      <w:del w:id="6700" w:author="Sam Dent" w:date="2020-08-26T08:33:00Z">
        <w:r w:rsidRPr="00E868BB" w:rsidDel="00AF3A58">
          <w:rPr>
            <w:rFonts w:cstheme="minorHAnsi"/>
            <w:sz w:val="18"/>
            <w:szCs w:val="18"/>
          </w:rPr>
          <w:delText>All Fossil Average SERC Midwest: 9,996</w:delText>
        </w:r>
      </w:del>
      <w:ins w:id="6701" w:author="Sam Dent" w:date="2020-07-28T11:56:00Z">
        <w:del w:id="6702" w:author="Sam Dent" w:date="2020-08-26T08:33:00Z">
          <w:r w:rsidDel="00AF3A58">
            <w:rPr>
              <w:rFonts w:cstheme="minorHAnsi"/>
              <w:sz w:val="18"/>
              <w:szCs w:val="18"/>
            </w:rPr>
            <w:delText>10,369</w:delText>
          </w:r>
        </w:del>
      </w:ins>
      <w:del w:id="6703" w:author="Sam Dent" w:date="2020-08-26T08:33:00Z">
        <w:r w:rsidRPr="00E868BB" w:rsidDel="00AF3A58">
          <w:rPr>
            <w:rFonts w:cstheme="minorHAnsi"/>
            <w:sz w:val="18"/>
            <w:szCs w:val="18"/>
          </w:rPr>
          <w:delText xml:space="preserve"> Btu/kWh * (1 + Line Losses)</w:delText>
        </w:r>
      </w:del>
    </w:p>
  </w:footnote>
  <w:footnote w:id="484">
    <w:p w14:paraId="15043322" w14:textId="77777777" w:rsidR="000642C3" w:rsidRPr="00E868BB" w:rsidDel="00AF3A58" w:rsidRDefault="000642C3" w:rsidP="000642C3">
      <w:pPr>
        <w:pStyle w:val="Footnote"/>
        <w:rPr>
          <w:del w:id="6714" w:author="Sam Dent" w:date="2020-08-26T08:33:00Z"/>
        </w:rPr>
      </w:pPr>
      <w:del w:id="6715" w:author="Sam Dent" w:date="2020-08-26T08:33:00Z">
        <w:r w:rsidRPr="00E868BB" w:rsidDel="00AF3A58">
          <w:rPr>
            <w:rStyle w:val="FootnoteReference"/>
            <w:rFonts w:asciiTheme="minorHAnsi" w:hAnsiTheme="minorHAnsi" w:cstheme="minorHAnsi"/>
            <w:sz w:val="18"/>
          </w:rPr>
          <w:footnoteRef/>
        </w:r>
        <w:r w:rsidRPr="00E868BB" w:rsidDel="00AF3A58">
          <w:delText xml:space="preserve"> Minimum Federal Standard as of 4/1/2015.</w:delText>
        </w:r>
      </w:del>
    </w:p>
  </w:footnote>
  <w:footnote w:id="485">
    <w:p w14:paraId="5D2A6269" w14:textId="77777777" w:rsidR="000642C3" w:rsidRPr="00E868BB" w:rsidDel="00BF526A" w:rsidRDefault="000642C3" w:rsidP="000642C3">
      <w:pPr>
        <w:pStyle w:val="Footnote"/>
        <w:rPr>
          <w:del w:id="6732" w:author="Sam Dent" w:date="2020-09-09T06:17:00Z"/>
        </w:rPr>
      </w:pPr>
      <w:del w:id="6733" w:author="Sam Dent" w:date="2020-09-09T06:17:00Z">
        <w:r w:rsidRPr="00E868BB" w:rsidDel="00BF526A">
          <w:rPr>
            <w:rStyle w:val="FootnoteReference"/>
            <w:rFonts w:asciiTheme="minorHAnsi" w:hAnsiTheme="minorHAnsi" w:cstheme="minorHAnsi"/>
            <w:sz w:val="18"/>
          </w:rPr>
          <w:footnoteRef/>
        </w:r>
        <w:r w:rsidRPr="00E868BB" w:rsidDel="00BF526A">
          <w:delText xml:space="preserve"> Note AFUEbase in the algorithm should be replaced with AFUEexist for early replacement measures.</w:delText>
        </w:r>
      </w:del>
    </w:p>
  </w:footnote>
  <w:footnote w:id="486">
    <w:p w14:paraId="3E0E45CA" w14:textId="77777777" w:rsidR="000642C3" w:rsidRPr="00E868BB" w:rsidDel="00BF526A" w:rsidRDefault="000642C3" w:rsidP="000642C3">
      <w:pPr>
        <w:pStyle w:val="Footnote"/>
        <w:rPr>
          <w:del w:id="6736" w:author="Sam Dent" w:date="2020-09-09T06:17:00Z"/>
        </w:rPr>
      </w:pPr>
      <w:del w:id="6737" w:author="Sam Dent" w:date="2020-09-09T06:17:00Z">
        <w:r w:rsidRPr="00E868BB" w:rsidDel="00BF526A">
          <w:rPr>
            <w:rStyle w:val="FootnoteReference"/>
            <w:rFonts w:asciiTheme="minorHAnsi" w:hAnsiTheme="minorHAnsi" w:cstheme="minorHAnsi"/>
            <w:sz w:val="18"/>
          </w:rPr>
          <w:footnoteRef/>
        </w:r>
        <w:r w:rsidRPr="00E868BB" w:rsidDel="00BF526A">
          <w:delText xml:space="preserve"> Note SEERbase in the algorithm should be replaced with SEERexist for early replacement measures.</w:delText>
        </w:r>
      </w:del>
    </w:p>
  </w:footnote>
  <w:footnote w:id="487">
    <w:p w14:paraId="79F8EA31"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Bi-level controls may be used by efficient fans larger than 50 CFM</w:t>
      </w:r>
    </w:p>
  </w:footnote>
  <w:footnote w:id="488">
    <w:p w14:paraId="1DAC394E" w14:textId="77777777" w:rsidR="00864D34" w:rsidRPr="00E868BB" w:rsidRDefault="00864D34" w:rsidP="00386027">
      <w:pPr>
        <w:pStyle w:val="Footnote"/>
      </w:pPr>
      <w:r w:rsidRPr="00E868BB">
        <w:rPr>
          <w:vertAlign w:val="superscript"/>
        </w:rPr>
        <w:footnoteRef/>
      </w:r>
      <w:r w:rsidRPr="00E868BB">
        <w:t xml:space="preserve"> Conservative estimate based upon GDS Associates Measure Life Report “Residential and C&amp;I Lighting and HVAC measures” 25 years for whole-house fans, and 19 for thermostatically-controlled attic fans.</w:t>
      </w:r>
    </w:p>
  </w:footnote>
  <w:footnote w:id="489">
    <w:p w14:paraId="731F1F8D" w14:textId="1081BE05"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VEIC analysis using cost data collected from wholesale vendor.</w:t>
      </w:r>
    </w:p>
  </w:footnote>
  <w:footnote w:id="490">
    <w:p w14:paraId="0C0A6999"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50CFM is the closest available fan size to ASHRAE 62.2 Section 4.1 Whole House Ventilation rates based upon typical square footage and bedrooms.</w:t>
      </w:r>
    </w:p>
  </w:footnote>
  <w:footnote w:id="491">
    <w:p w14:paraId="68B2332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Assumed to be consistent with Residential Indoor Lighting hours of use.</w:t>
      </w:r>
    </w:p>
  </w:footnote>
  <w:footnote w:id="492">
    <w:p w14:paraId="1761027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review of Bathroom Exhaust Fan product available on CEC Appliance Database, accessed 6/18/2018. See ‘CEC Bath Fan.xls’ for more information.</w:t>
      </w:r>
    </w:p>
  </w:footnote>
  <w:footnote w:id="493">
    <w:p w14:paraId="154FD0E3" w14:textId="7651734D"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w:t>
      </w:r>
      <w:r>
        <w:t>Based on DEER 2014 EUL Table for</w:t>
      </w:r>
      <w:r w:rsidRPr="00E868BB">
        <w:t xml:space="preserve"> “Clean Condenser Coils – Residential” and “Refrigerant Charge – Residential”</w:t>
      </w:r>
      <w:r>
        <w:t>.</w:t>
      </w:r>
    </w:p>
  </w:footnote>
  <w:footnote w:id="494">
    <w:p w14:paraId="320D5AAD" w14:textId="60A319EB"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Based on personal communication with HVAC efficiency program consultant Buck Taylor or Roltay Inc., 6/21/10, who estimated the cost of tune up at $125 to $225, depending on the market and the implementation details.</w:t>
      </w:r>
      <w:ins w:id="6782" w:author="Sam Dent" w:date="2020-07-16T06:15:00Z">
        <w:r>
          <w:t xml:space="preserve"> The average value of $175 has been increased by inflation to give an estimate of $225 in 2021.</w:t>
        </w:r>
      </w:ins>
    </w:p>
  </w:footnote>
  <w:footnote w:id="495">
    <w:p w14:paraId="455C59E4" w14:textId="77777777"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496">
    <w:p w14:paraId="02F15EC4"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497">
    <w:p w14:paraId="00CD3E01"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98">
    <w:p w14:paraId="5CD053B4" w14:textId="5C638056"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499">
    <w:p w14:paraId="3F27F8BA"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500">
    <w:p w14:paraId="7B7DC438"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Use actual SEER rating where it is possible to measure or reasonably estimate. Unknown default of 10 SEER is a VEIC estimate of existing unit efficiency, based on minimum federal standard between the years of 1992 and 2006.</w:t>
      </w:r>
    </w:p>
  </w:footnote>
  <w:footnote w:id="501">
    <w:p w14:paraId="22DD9194"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Energy Center of Wisconsin, May 2008; “Central Air Conditioning in Wisconsin, A Compilation of Recent Field Research.”</w:t>
      </w:r>
    </w:p>
  </w:footnote>
  <w:footnote w:id="502">
    <w:p w14:paraId="2926B0B6"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Use actual SEER rating where it is possible to measure or reasonably estimate. Unknown default of 10  SEER is a VEIC estimate of existing unit efficiency, based on minimum federal standard between the years of 1992 and 2006. </w:t>
      </w:r>
    </w:p>
  </w:footnote>
  <w:footnote w:id="503">
    <w:p w14:paraId="4C55F6B4" w14:textId="72534E88"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STARCalculator. Estimates for the other locations were calculated based on the FLH to Heating Degree Day (from NCDC) ratio. VEIC consider ENERGY STARestimates to be high due to oversizing not being adequately addressed. Using average Illinois billing data (from </w:t>
      </w:r>
      <w:hyperlink r:id="rId8" w:history="1">
        <w:r w:rsidRPr="00E868BB">
          <w:rPr>
            <w:rStyle w:val="Hyperlink"/>
            <w:rFonts w:cstheme="minorHAnsi"/>
          </w:rPr>
          <w:t>Illinois</w:t>
        </w:r>
      </w:hyperlink>
      <w:r w:rsidRPr="00E868BB">
        <w:rPr>
          <w:rStyle w:val="Hyperlink"/>
          <w:rFonts w:cstheme="minorHAnsi"/>
        </w:rPr>
        <w:t xml:space="preserve"> Commerce Commission</w:t>
      </w:r>
      <w:r w:rsidRPr="00E868BB">
        <w:t>)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Volume 1, Section 3.7  providing the appropriate city to use for each county of Illinois.</w:t>
      </w:r>
    </w:p>
  </w:footnote>
  <w:footnote w:id="504">
    <w:p w14:paraId="18E6474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505">
    <w:p w14:paraId="55489015"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rPr>
          <w:rStyle w:val="FootnoteReference"/>
          <w:rFonts w:asciiTheme="minorHAnsi" w:eastAsia="Calibri" w:hAnsiTheme="minorHAnsi" w:cstheme="minorHAnsi"/>
          <w:sz w:val="18"/>
        </w:rPr>
        <w:t xml:space="preserve"> </w:t>
      </w:r>
      <w:r w:rsidRPr="00E868BB">
        <w:t>Use actual HSPF rating where it is possible to measure or reasonably estimate. Unknown default of 6.8 HSPF is a VEIC estimate based on minimum Federal Standard between 1992 and 2006.</w:t>
      </w:r>
    </w:p>
  </w:footnote>
  <w:footnote w:id="506">
    <w:p w14:paraId="5BCC5F0D"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Based on Wassmer, M. (2003). A Component-Based Model for Residential Air Conditioner and Heat Pump Energy Calculations. Masters Thesis, University of Colorado at Boulder. Note this is appropriate for single speed units only.</w:t>
      </w:r>
    </w:p>
  </w:footnote>
  <w:footnote w:id="507">
    <w:p w14:paraId="4A67655E"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Based on June 2010 personal conversation with Scott Pigg, author of Energy Center of Wisconsin, May 2008; “Central Air Conditioning in Wisconsin, A Compilation of Recent Field Research” suggesting the average WI unit system draw of 2.8kW under peak conditions, and average peak savings of 50W.</w:t>
      </w:r>
    </w:p>
  </w:footnote>
  <w:footnote w:id="508">
    <w:p w14:paraId="7BA89359"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509">
    <w:p w14:paraId="0D29B31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510">
    <w:p w14:paraId="13C9746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11">
    <w:p w14:paraId="6D094BE9" w14:textId="00F8AF4C"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 ENERGY STAR program discontinued its support for this measure category effective 12/31/09, and is presently developing a new specification for ‘Residential Climate Controls’. </w:t>
      </w:r>
    </w:p>
  </w:footnote>
  <w:footnote w:id="512">
    <w:p w14:paraId="18B20835" w14:textId="7186F87E" w:rsidR="00864D34" w:rsidRPr="00E868BB" w:rsidRDefault="00864D34" w:rsidP="00CE779E">
      <w:pPr>
        <w:pStyle w:val="Footnote"/>
      </w:pPr>
      <w:r w:rsidRPr="00E868BB">
        <w:rPr>
          <w:rStyle w:val="CaptionChar"/>
          <w:rFonts w:eastAsiaTheme="minorEastAsia"/>
          <w:sz w:val="18"/>
          <w:szCs w:val="18"/>
          <w:vertAlign w:val="superscript"/>
        </w:rPr>
        <w:footnoteRef/>
      </w:r>
      <w:r w:rsidRPr="00E868BB">
        <w:t xml:space="preserve"> 8 years is based upon ASHRAE Applications (2003), Section 36, Table 3 estimate of 16 years for the equipment life, reduced by 50% to account for persistence issues.</w:t>
      </w:r>
    </w:p>
  </w:footnote>
  <w:footnote w:id="513">
    <w:p w14:paraId="4F09A416" w14:textId="77777777" w:rsidR="00864D34" w:rsidRPr="00E868BB" w:rsidRDefault="00864D34" w:rsidP="00CE779E">
      <w:pPr>
        <w:pStyle w:val="Footnote"/>
      </w:pPr>
      <w:r w:rsidRPr="00E868BB">
        <w:rPr>
          <w:rStyle w:val="CaptionChar"/>
          <w:rFonts w:eastAsiaTheme="minorEastAsia"/>
          <w:sz w:val="18"/>
          <w:szCs w:val="18"/>
          <w:vertAlign w:val="superscript"/>
        </w:rPr>
        <w:footnoteRef/>
      </w:r>
      <w:r w:rsidRPr="00E868BB">
        <w:t xml:space="preserve"> Market prices vary significantly in this category, generally increasing with thermostat capability and sophistication.  The basic functions required by this measure's eligibility criteria are available on units readily available in the market for the listed price. </w:t>
      </w:r>
    </w:p>
  </w:footnote>
  <w:footnote w:id="514">
    <w:p w14:paraId="3FE8BD94"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Note the second part of the algorithm relates to furnace fan savings if the heating system is Natural Gas.</w:t>
      </w:r>
    </w:p>
  </w:footnote>
  <w:footnote w:id="515">
    <w:p w14:paraId="6DAC9D66" w14:textId="0EA6EC95"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Assumes that half of the electric heat in the state is a heat pump able to be controlled by an advanced thermostat (consistent with Potential Study results from the state). Average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516">
    <w:p w14:paraId="2F2430DC" w14:textId="00BC63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0.03412)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Calculations_08222018.xls’).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517">
    <w:p w14:paraId="1A73382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Assumption that 1/2 of electrically heated homes have electric resistance and 1/2 have Heat Pump, based on 2010 Residential Energy Consumption Survey for Illinois.</w:t>
      </w:r>
    </w:p>
  </w:footnote>
  <w:footnote w:id="518">
    <w:p w14:paraId="513EB811"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 savings from programmable thermostats are highly susceptible to many factors best addressed, so far for this category, by a study that controlled for the most significant issues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represents.</w:t>
      </w:r>
    </w:p>
  </w:footnote>
  <w:footnote w:id="519">
    <w:p w14:paraId="0BCC9F7E" w14:textId="7AF9BD84"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mobile homes are similar to Multifamily homes with respect to conditioned floor area but to single-family homes with respect to exposure (i.e., all four wall orientations are adjacent to the outside), this factor is estimated as an average of the single family and multifamily household factors.</w:t>
      </w:r>
    </w:p>
  </w:footnote>
  <w:footnote w:id="520">
    <w:p w14:paraId="6E2833F9" w14:textId="7529560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Multifamily household heating consumption relative to single-family households is affected by overall household square footage and exposure to the exterior.  This 65% factor is applied to MF homes based on professional judgment that average household size, and heat loads of MF households are smaller than single-family homes </w:t>
      </w:r>
    </w:p>
  </w:footnote>
  <w:footnote w:id="521">
    <w:p w14:paraId="3605B003" w14:textId="2DC1482F"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Household type is unknown, a value of 96.5% may be used as a weighted average of 90% SF and 10% MF (96.5% = 100%*90% + 65%*10%)  based on a Navigant evaluation of PY8 participants in ComEd’s advanced thermostat program.</w:t>
      </w:r>
    </w:p>
  </w:footnote>
  <w:footnote w:id="522">
    <w:p w14:paraId="175EC275"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Program-specific household factors may be utilized on the basis of sufficiently validated program evaluations. </w:t>
      </w:r>
    </w:p>
  </w:footnote>
  <w:footnote w:id="523">
    <w:p w14:paraId="2956C4AB"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“Programmable Thermostats. Report to KeySpan Energy Delivery on Energy Savings and Cost Effectiveness,” GDS Associates, Marietta, GA. 2002GDS</w:t>
      </w:r>
    </w:p>
  </w:footnote>
  <w:footnote w:id="524">
    <w:p w14:paraId="00C39683" w14:textId="564086D3" w:rsidR="00864D34" w:rsidRPr="00E868BB" w:rsidRDefault="00864D34" w:rsidP="00386027">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525">
    <w:p w14:paraId="68F9EBF0"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Assumes that half of the electric heat in the state is a heat pump able to be controlled by an advanced thermostat. Data from 2010 Residential Energy Consumption Survey for Illinois. If utilities have specific evaluation results providing a more appropriate assumption for homes in a particular market or geographical area then that should be used.</w:t>
      </w:r>
    </w:p>
  </w:footnote>
  <w:footnote w:id="526">
    <w:p w14:paraId="2B59493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Values are based on adjusting the average household heating load (834 therms) for Chicago based on ‘Table E-1, Energy Efficiency / Demand Response Nicor Gas Plan Year 1, Research Report: Furnace Metering Study’, divided by standard assumption of existing unit efficiency of 83% (estimate based on 24% of furnaces purchased in Illinois were condensing in 2000 (based on data from GAMA, provided to Department of Energy), assuming typical efficiencies: (0.24*0.92) + (0.76*0.8) =  0.83) to give 1005 therms. This Chicago value was then adjusted to a statewide average using relative HDD assumptions to adjust for the evaluation results focus on northern region. Values for individual cities are then calculated by comparing average HDD to the individual city’s HDD.</w:t>
      </w:r>
    </w:p>
    <w:p w14:paraId="1B5BCD68" w14:textId="77777777" w:rsidR="00864D34" w:rsidRPr="00E868BB" w:rsidRDefault="00864D34" w:rsidP="00CE779E">
      <w:pPr>
        <w:pStyle w:val="Footnote"/>
      </w:pPr>
    </w:p>
  </w:footnote>
  <w:footnote w:id="527">
    <w:p w14:paraId="58E9AB2A" w14:textId="77777777" w:rsidR="00864D34" w:rsidRDefault="00864D34" w:rsidP="002B6870">
      <w:pPr>
        <w:pStyle w:val="FootnoteText"/>
        <w:spacing w:after="0"/>
        <w:jc w:val="left"/>
        <w:rPr>
          <w:ins w:id="6882" w:author="Sam Dent" w:date="2020-06-16T12:24:00Z"/>
        </w:rPr>
      </w:pPr>
      <w:ins w:id="6883" w:author="Sam Dent" w:date="2020-06-16T12:24:00Z">
        <w:r>
          <w:rPr>
            <w:rStyle w:val="FootnoteReference"/>
          </w:rPr>
          <w:footnoteRef/>
        </w:r>
        <w:r>
          <w:t xml:space="preserve"> </w:t>
        </w:r>
        <w:r>
          <w:rPr>
            <w:rFonts w:eastAsiaTheme="minorEastAsia" w:cstheme="minorHAnsi"/>
            <w:sz w:val="18"/>
            <w:szCs w:val="18"/>
          </w:rPr>
          <w:t>This concern is</w:t>
        </w:r>
        <w:r w:rsidRPr="00212FF1">
          <w:rPr>
            <w:rFonts w:eastAsiaTheme="minorEastAsia" w:cstheme="minorHAnsi"/>
            <w:sz w:val="18"/>
            <w:szCs w:val="18"/>
          </w:rPr>
          <w:t xml:space="preserve"> based on consideration of the findings from a number of evaluations, including Sachs et al, </w:t>
        </w:r>
        <w:r w:rsidRPr="00212FF1">
          <w:rPr>
            <w:rFonts w:eastAsiaTheme="minorEastAsia" w:cstheme="minorHAnsi"/>
            <w:i/>
            <w:sz w:val="18"/>
            <w:szCs w:val="18"/>
          </w:rPr>
          <w:t>“Field Evaluation of Programmable Thermostats”,</w:t>
        </w:r>
        <w:r w:rsidRPr="00212FF1">
          <w:rPr>
            <w:rFonts w:eastAsiaTheme="minorEastAsia" w:cstheme="minorHAnsi"/>
            <w:sz w:val="18"/>
            <w:szCs w:val="18"/>
          </w:rPr>
          <w:t xml:space="preserve"> US DOW Building Technologies Program,</w:t>
        </w:r>
        <w:r>
          <w:rPr>
            <w:rFonts w:eastAsiaTheme="minorEastAsia" w:cstheme="minorHAnsi"/>
            <w:sz w:val="18"/>
            <w:szCs w:val="18"/>
          </w:rPr>
          <w:t xml:space="preserve"> December 2012,</w:t>
        </w:r>
        <w:r w:rsidRPr="00212FF1">
          <w:rPr>
            <w:rFonts w:eastAsiaTheme="minorEastAsia" w:cstheme="minorHAnsi"/>
            <w:sz w:val="18"/>
            <w:szCs w:val="18"/>
          </w:rPr>
          <w:t xml:space="preserve"> p35; “low proportion of households that ended up using thermostat-enabled energy saving settings”, and Meier et al., </w:t>
        </w:r>
        <w:r w:rsidRPr="00212FF1">
          <w:rPr>
            <w:rFonts w:eastAsiaTheme="minorEastAsia" w:cstheme="minorHAnsi"/>
            <w:i/>
            <w:sz w:val="18"/>
            <w:szCs w:val="18"/>
          </w:rPr>
          <w:t xml:space="preserve">“Usability of residential thermostats: Preliminary </w:t>
        </w:r>
        <w:r w:rsidRPr="00160448">
          <w:rPr>
            <w:rFonts w:eastAsiaTheme="minorEastAsia" w:cstheme="minorHAnsi"/>
            <w:i/>
            <w:sz w:val="18"/>
            <w:szCs w:val="18"/>
          </w:rPr>
          <w:t>investigations</w:t>
        </w:r>
        <w:r w:rsidRPr="00212FF1">
          <w:rPr>
            <w:rFonts w:eastAsiaTheme="minorEastAsia" w:cstheme="minorHAnsi"/>
            <w:i/>
            <w:sz w:val="18"/>
            <w:szCs w:val="18"/>
          </w:rPr>
          <w:t>”,</w:t>
        </w:r>
        <w:r>
          <w:rPr>
            <w:rFonts w:eastAsiaTheme="minorEastAsia" w:cstheme="minorHAnsi"/>
            <w:i/>
            <w:sz w:val="18"/>
            <w:szCs w:val="18"/>
          </w:rPr>
          <w:t xml:space="preserve"> </w:t>
        </w:r>
        <w:r w:rsidRPr="00212FF1">
          <w:rPr>
            <w:rFonts w:eastAsiaTheme="minorEastAsia" w:cstheme="minorHAnsi"/>
            <w:sz w:val="18"/>
            <w:szCs w:val="18"/>
          </w:rPr>
          <w:t>Lawrence Berkeley National Laboratory,</w:t>
        </w:r>
        <w:r>
          <w:rPr>
            <w:rFonts w:eastAsiaTheme="minorEastAsia" w:cstheme="minorHAnsi"/>
            <w:i/>
            <w:sz w:val="18"/>
            <w:szCs w:val="18"/>
          </w:rPr>
          <w:t xml:space="preserve"> </w:t>
        </w:r>
        <w:r w:rsidRPr="00212FF1">
          <w:rPr>
            <w:rFonts w:eastAsiaTheme="minorEastAsia" w:cstheme="minorHAnsi"/>
            <w:sz w:val="18"/>
            <w:szCs w:val="18"/>
          </w:rPr>
          <w:t>March 2011, p1; “The</w:t>
        </w:r>
        <w:r>
          <w:rPr>
            <w:rFonts w:eastAsiaTheme="minorEastAsia" w:cstheme="minorHAnsi"/>
            <w:sz w:val="18"/>
            <w:szCs w:val="18"/>
          </w:rPr>
          <w:t xml:space="preserve"> </w:t>
        </w:r>
        <w:r w:rsidRPr="00212FF1">
          <w:rPr>
            <w:rFonts w:eastAsiaTheme="minorEastAsia" w:cstheme="minorHAnsi"/>
            <w:sz w:val="18"/>
            <w:szCs w:val="18"/>
          </w:rPr>
          <w:t xml:space="preserve">majority of occupants operated thermostats </w:t>
        </w:r>
        <w:r>
          <w:rPr>
            <w:rFonts w:eastAsiaTheme="minorEastAsia" w:cstheme="minorHAnsi"/>
            <w:sz w:val="18"/>
            <w:szCs w:val="18"/>
          </w:rPr>
          <w:t>m</w:t>
        </w:r>
        <w:r w:rsidRPr="00212FF1">
          <w:rPr>
            <w:rFonts w:eastAsiaTheme="minorEastAsia" w:cstheme="minorHAnsi"/>
            <w:sz w:val="18"/>
            <w:szCs w:val="18"/>
          </w:rPr>
          <w:t>anually, rather than relying on their programmable</w:t>
        </w:r>
        <w:r>
          <w:rPr>
            <w:rFonts w:eastAsiaTheme="minorEastAsia" w:cstheme="minorHAnsi"/>
            <w:sz w:val="18"/>
            <w:szCs w:val="18"/>
          </w:rPr>
          <w:t xml:space="preserve"> </w:t>
        </w:r>
        <w:r w:rsidRPr="00212FF1">
          <w:rPr>
            <w:rFonts w:eastAsiaTheme="minorEastAsia" w:cstheme="minorHAnsi"/>
            <w:sz w:val="18"/>
            <w:szCs w:val="18"/>
          </w:rPr>
          <w:t>features and almost 90% of respondents reported that they rarely or never adjusted the thermostat to set</w:t>
        </w:r>
        <w:r>
          <w:rPr>
            <w:rFonts w:eastAsiaTheme="minorEastAsia" w:cstheme="minorHAnsi"/>
            <w:sz w:val="18"/>
            <w:szCs w:val="18"/>
          </w:rPr>
          <w:t xml:space="preserve"> </w:t>
        </w:r>
        <w:r w:rsidRPr="00212FF1">
          <w:rPr>
            <w:rFonts w:eastAsiaTheme="minorEastAsia" w:cstheme="minorHAnsi"/>
            <w:sz w:val="18"/>
            <w:szCs w:val="18"/>
          </w:rPr>
          <w:t>a weekend or weekday program. Photographs of thermostats were collected in one on-line survey, which</w:t>
        </w:r>
        <w:r>
          <w:rPr>
            <w:rFonts w:eastAsiaTheme="minorEastAsia" w:cstheme="minorHAnsi"/>
            <w:sz w:val="18"/>
            <w:szCs w:val="18"/>
          </w:rPr>
          <w:t xml:space="preserve"> </w:t>
        </w:r>
        <w:r w:rsidRPr="00212FF1">
          <w:rPr>
            <w:rFonts w:eastAsiaTheme="minorEastAsia" w:cstheme="minorHAnsi"/>
            <w:sz w:val="18"/>
            <w:szCs w:val="18"/>
          </w:rPr>
          <w:t>revealed that about 20% of the thermostats displayed the wrong time and that about 50% of the</w:t>
        </w:r>
        <w:r>
          <w:rPr>
            <w:rFonts w:eastAsiaTheme="minorEastAsia" w:cstheme="minorHAnsi"/>
            <w:sz w:val="18"/>
            <w:szCs w:val="18"/>
          </w:rPr>
          <w:t xml:space="preserve"> </w:t>
        </w:r>
        <w:r w:rsidRPr="00212FF1">
          <w:rPr>
            <w:rFonts w:eastAsiaTheme="minorEastAsia" w:cstheme="minorHAnsi"/>
            <w:sz w:val="18"/>
            <w:szCs w:val="18"/>
          </w:rPr>
          <w:t xml:space="preserve">respondents set their programmable thermostats on </w:t>
        </w:r>
        <w:r w:rsidRPr="00212FF1">
          <w:rPr>
            <w:rFonts w:eastAsiaTheme="minorEastAsia" w:cstheme="minorHAnsi" w:hint="eastAsia"/>
            <w:sz w:val="18"/>
            <w:szCs w:val="18"/>
          </w:rPr>
          <w:t>“</w:t>
        </w:r>
        <w:r w:rsidRPr="00212FF1">
          <w:rPr>
            <w:rFonts w:eastAsiaTheme="minorEastAsia" w:cstheme="minorHAnsi"/>
            <w:sz w:val="18"/>
            <w:szCs w:val="18"/>
          </w:rPr>
          <w:t>long term hold</w:t>
        </w:r>
        <w:r w:rsidRPr="00212FF1">
          <w:rPr>
            <w:rFonts w:eastAsiaTheme="minorEastAsia" w:cstheme="minorHAnsi" w:hint="eastAsia"/>
            <w:sz w:val="18"/>
            <w:szCs w:val="18"/>
          </w:rPr>
          <w:t>”</w:t>
        </w:r>
        <w:r w:rsidRPr="00212FF1">
          <w:rPr>
            <w:rFonts w:eastAsiaTheme="minorEastAsia" w:cstheme="minorHAnsi"/>
            <w:sz w:val="18"/>
            <w:szCs w:val="18"/>
          </w:rPr>
          <w:t xml:space="preserve"> (or its equivalent).</w:t>
        </w:r>
        <w:r w:rsidRPr="00212FF1">
          <w:rPr>
            <w:rFonts w:eastAsiaTheme="minorEastAsia" w:cstheme="minorHAnsi" w:hint="eastAsia"/>
            <w:sz w:val="18"/>
            <w:szCs w:val="18"/>
          </w:rPr>
          <w:t>”</w:t>
        </w:r>
        <w:r w:rsidRPr="00212FF1">
          <w:rPr>
            <w:rFonts w:eastAsiaTheme="minorEastAsia" w:cstheme="minorHAnsi"/>
            <w:sz w:val="18"/>
            <w:szCs w:val="18"/>
          </w:rPr>
          <w:t xml:space="preserve"> </w:t>
        </w:r>
      </w:ins>
    </w:p>
  </w:footnote>
  <w:footnote w:id="528">
    <w:p w14:paraId="59DD7061"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The whole purpose of installing ductless heat pumps is to conserve energy, so the installer can be assumed to be capable of recommending an appropriate controls strategy. For most applications, the heating setpoint for the ductless heat pump should be at least 2F higher than any remaining existing system and the cooling setpoint for the ductless heat pump should be at least 2F cooler than the existing system (this should apply to all periods of a programmable schedule, if applicable). This helps ensure that the ductless heat pump will be used to meet as much of the load as possible before the existing system operates to meet the remaining load. Ideally, the new ductless heat pump controls should be set to the current comfort settings, while the existing system setpoints should be adjusted down (heating) and up (cooling) to capture savings.</w:t>
      </w:r>
    </w:p>
  </w:footnote>
  <w:footnote w:id="529">
    <w:p w14:paraId="1F2D2DE7" w14:textId="77777777" w:rsidR="0071034D" w:rsidRPr="00E868BB" w:rsidRDefault="0071034D" w:rsidP="0071034D">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w:t>
      </w:r>
    </w:p>
  </w:footnote>
  <w:footnote w:id="530">
    <w:p w14:paraId="2346C9A4" w14:textId="77777777" w:rsidR="0071034D" w:rsidRPr="00E868BB" w:rsidRDefault="0071034D" w:rsidP="0071034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relevant Federal Standards.</w:t>
      </w:r>
    </w:p>
  </w:footnote>
  <w:footnote w:id="531">
    <w:p w14:paraId="6DB2606F"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w:t>
      </w:r>
      <w:ins w:id="6954" w:author="Sam Dent" w:date="2020-07-28T07:33:00Z">
        <w:r w:rsidRPr="00E868BB">
          <w:t>The federal Standard does not currently include an EER component. The value provided is based on Opinion Dynamics and Cadmus metering study of Ameren HVAC program participants; See ‘AIC HVAC Metering Study Memo FINAL 2_28_2018’.</w:t>
        </w:r>
      </w:ins>
      <w:del w:id="6955" w:author="Sam Dent" w:date="2020-07-28T07:33:00Z">
        <w:r w:rsidRPr="00E868BB" w:rsidDel="005E18E9">
          <w:delText>The Federal Standard does not include an EER requirement, so it is approximated with this formula: (-0.02 * SEER</w:delText>
        </w:r>
        <w:r w:rsidRPr="00E868BB" w:rsidDel="005E18E9">
          <w:rPr>
            <w:vertAlign w:val="superscript"/>
          </w:rPr>
          <w:delText>2</w:delText>
        </w:r>
        <w:r w:rsidRPr="00E868BB" w:rsidDel="005E18E9">
          <w:delText>) + (1.12 * SEER) Wassmer, M. (2003). ‘A Component-Based Model for Residential Air Conditioner and Heat Pump Energy Calculations’ Masters Thesis, University of Colorado at Boulder.</w:delText>
        </w:r>
      </w:del>
    </w:p>
  </w:footnote>
  <w:footnote w:id="532">
    <w:p w14:paraId="6F2A6394" w14:textId="77777777" w:rsidR="0071034D" w:rsidRPr="00E868BB" w:rsidRDefault="0071034D" w:rsidP="0071034D">
      <w:pPr>
        <w:pStyle w:val="Footnote"/>
        <w:rPr>
          <w:ins w:id="6959" w:author="Sam Dent" w:date="2020-07-28T07:26:00Z"/>
        </w:rPr>
      </w:pPr>
      <w:ins w:id="6960" w:author="Sam Dent" w:date="2020-07-28T07:26:00Z">
        <w:r w:rsidRPr="00E868BB">
          <w:rPr>
            <w:rStyle w:val="FootnoteReference"/>
            <w:rFonts w:asciiTheme="minorHAns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ins>
    </w:p>
  </w:footnote>
  <w:footnote w:id="533">
    <w:p w14:paraId="483B1C47"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w:t>
      </w:r>
      <w:r w:rsidRPr="00E868BB">
        <w:rPr>
          <w:rStyle w:val="Hyperlink"/>
          <w:rFonts w:cstheme="minorHAnsi"/>
        </w:rPr>
        <w:t xml:space="preserve">Based on 2016 DOE Rulemaking Technical Support Document, </w:t>
      </w:r>
      <w:r w:rsidRPr="00E868BB">
        <w:t>as recommended in Navigant ‘ComEd Effective Useful Life Research Report’, May 2018.</w:t>
      </w:r>
    </w:p>
  </w:footnote>
  <w:footnote w:id="534">
    <w:p w14:paraId="1EB89ED8"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535">
    <w:p w14:paraId="2BB29026" w14:textId="77777777" w:rsidR="0071034D" w:rsidRDefault="0071034D" w:rsidP="0071034D">
      <w:pPr>
        <w:pStyle w:val="FootnoteText"/>
        <w:spacing w:after="0"/>
      </w:pPr>
      <w:r w:rsidRPr="00DC511D">
        <w:rPr>
          <w:rStyle w:val="FootnoteReference"/>
          <w:sz w:val="18"/>
        </w:rPr>
        <w:footnoteRef/>
      </w:r>
      <w:r w:rsidRPr="00DC511D">
        <w:rPr>
          <w:sz w:val="18"/>
        </w:rPr>
        <w:t xml:space="preserve"> Assume full measure life (15 years) for replacing electric resistance as we would not expect that resistance heat would fail during the lifetime of the efficient measure.</w:t>
      </w:r>
    </w:p>
  </w:footnote>
  <w:footnote w:id="536">
    <w:p w14:paraId="7C50C6CF" w14:textId="77777777" w:rsidR="0071034D" w:rsidRPr="00E868BB" w:rsidRDefault="0071034D" w:rsidP="0071034D">
      <w:pPr>
        <w:pStyle w:val="Footnote"/>
      </w:pPr>
      <w:r w:rsidRPr="00E868BB">
        <w:rPr>
          <w:rStyle w:val="FootnoteReference"/>
          <w:rFonts w:asciiTheme="minorHAnsi" w:eastAsia="Calibri" w:hAnsiTheme="minorHAnsi" w:cstheme="minorHAnsi"/>
          <w:sz w:val="18"/>
        </w:rPr>
        <w:footnoteRef/>
      </w:r>
      <w:r w:rsidRPr="00E868BB">
        <w:t xml:space="preserve"> Baseline cost per ton derived from DEER 2008 Database Technology and Measure Cost Data. See ‘ASHP_Revised DEER Measure Cost Summary.xls’ for calculation.</w:t>
      </w:r>
    </w:p>
  </w:footnote>
  <w:footnote w:id="537">
    <w:p w14:paraId="41E7FE91"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Where efficiency ratings are not provided, the values are interpolated from those that are.</w:t>
      </w:r>
    </w:p>
  </w:footnote>
  <w:footnote w:id="538">
    <w:p w14:paraId="7C1DD4D1"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p>
  </w:footnote>
  <w:footnote w:id="539">
    <w:p w14:paraId="1F7A5575" w14:textId="77777777" w:rsidR="0071034D" w:rsidRPr="00E868BB" w:rsidRDefault="0071034D" w:rsidP="0071034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cost per ton table provides reasonable estimates for installation costs of DMSHP, which can vary significantly due to requirements of the home. It is estimated that all units, even those 1 ton or less will be at least $2000 to install.</w:t>
      </w:r>
    </w:p>
  </w:footnote>
  <w:footnote w:id="540">
    <w:p w14:paraId="332D22FA" w14:textId="77777777" w:rsidR="0071034D" w:rsidRPr="00E868BB" w:rsidRDefault="0071034D" w:rsidP="0071034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Full costs based upon full install cost of an ASHP plus incremental costs provided in Memo from Opinion Dynamics Evaluation Team, Ductless Mini-Split Heat Pumps: Incremental Cost Analysis, April 27, 2017.</w:t>
      </w:r>
    </w:p>
  </w:footnote>
  <w:footnote w:id="541">
    <w:p w14:paraId="65A39082" w14:textId="77777777" w:rsidR="0071034D" w:rsidRPr="00E868BB" w:rsidRDefault="0071034D" w:rsidP="0071034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Memo from Opinion Dynamics Evaluation Team, Ductless Mini-Split Heat Pumps: Incremental Cost Analysis, April 27, 2017</w:t>
      </w:r>
    </w:p>
  </w:footnote>
  <w:footnote w:id="542">
    <w:p w14:paraId="4EEBB433" w14:textId="77777777" w:rsidR="0071034D" w:rsidRPr="00E868BB" w:rsidRDefault="0071034D" w:rsidP="0071034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1.91%.</w:t>
      </w:r>
    </w:p>
  </w:footnote>
  <w:footnote w:id="543">
    <w:p w14:paraId="436CF4B9" w14:textId="77777777" w:rsidR="0071034D" w:rsidRPr="00E868BB" w:rsidRDefault="0071034D" w:rsidP="0071034D">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baseline for calculating electric savings is an Air Source Heat Pump.</w:t>
      </w:r>
    </w:p>
  </w:footnote>
  <w:footnote w:id="544">
    <w:p w14:paraId="45F54223"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All-Electric Homes PY6 Metering Results: Multifamily HVAC Systems, Cadmus, October 2015</w:t>
      </w:r>
    </w:p>
  </w:footnote>
  <w:footnote w:id="545">
    <w:p w14:paraId="6CF705E3"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546">
    <w:p w14:paraId="5BA9D91D"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47">
    <w:p w14:paraId="1DFB0CEC"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548">
    <w:p w14:paraId="432B75FA"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49">
    <w:p w14:paraId="7559D328" w14:textId="77777777" w:rsidR="0071034D" w:rsidRPr="00E868BB" w:rsidDel="00033B23" w:rsidRDefault="0071034D" w:rsidP="0071034D">
      <w:pPr>
        <w:pStyle w:val="Footnote"/>
        <w:rPr>
          <w:del w:id="7100" w:author="Sam Dent" w:date="2020-09-02T08:25:00Z"/>
        </w:rPr>
      </w:pPr>
      <w:del w:id="7101" w:author="Sam Dent" w:date="2020-09-02T08:25:00Z">
        <w:r w:rsidRPr="00E868BB" w:rsidDel="00033B23">
          <w:rPr>
            <w:vertAlign w:val="superscript"/>
          </w:rPr>
          <w:footnoteRef/>
        </w:r>
        <w:r w:rsidRPr="00E868BB" w:rsidDel="00033B23">
          <w:rPr>
            <w:vertAlign w:val="superscript"/>
          </w:rPr>
          <w:delText xml:space="preserve">  </w:delText>
        </w:r>
        <w:r w:rsidRPr="00E868BB" w:rsidDel="00033B23">
          <w:delTex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delText>
        </w:r>
      </w:del>
    </w:p>
  </w:footnote>
  <w:footnote w:id="550">
    <w:p w14:paraId="12068F7C" w14:textId="77777777" w:rsidR="0071034D" w:rsidRPr="00E868BB" w:rsidRDefault="0071034D" w:rsidP="0071034D">
      <w:pPr>
        <w:pStyle w:val="Footnote"/>
        <w:rPr>
          <w:ins w:id="7135" w:author="Sam Dent" w:date="2020-09-02T08:34:00Z"/>
        </w:rPr>
      </w:pPr>
      <w:ins w:id="7136" w:author="Sam Dent" w:date="2020-09-02T08:34:00Z">
        <w:r w:rsidRPr="00E868BB">
          <w:rPr>
            <w:rStyle w:val="FootnoteReference"/>
            <w:rFonts w:asciiTheme="minorHAnsi" w:hAnsiTheme="minorHAnsi" w:cstheme="minorHAnsi"/>
            <w:sz w:val="18"/>
          </w:rPr>
          <w:footnoteRef/>
        </w:r>
        <w:r w:rsidRPr="00E868BB">
          <w:t xml:space="preserve"> 1 Ton = 12 kBtu/hr</w:t>
        </w:r>
      </w:ins>
    </w:p>
  </w:footnote>
  <w:footnote w:id="551">
    <w:p w14:paraId="20BB3588" w14:textId="77777777" w:rsidR="0071034D" w:rsidRPr="00E868BB" w:rsidRDefault="0071034D" w:rsidP="0071034D">
      <w:pPr>
        <w:pStyle w:val="Footnote"/>
        <w:rPr>
          <w:ins w:id="7143" w:author="Sam Dent" w:date="2020-09-02T08:34:00Z"/>
        </w:rPr>
      </w:pPr>
      <w:ins w:id="7144" w:author="Sam Dent" w:date="2020-09-02T08:34:00Z">
        <w:r w:rsidRPr="00E868BB">
          <w:rPr>
            <w:rStyle w:val="FootnoteReference"/>
            <w:rFonts w:asciiTheme="minorHAnsi" w:hAnsiTheme="minorHAnsi" w:cstheme="minorHAnsi"/>
            <w:sz w:val="18"/>
          </w:rPr>
          <w:footnoteRef/>
        </w:r>
        <w:r w:rsidRPr="00E868BB">
          <w:t xml:space="preserve"> </w:t>
        </w:r>
        <w:r w:rsidRPr="00E868BB">
          <w:rPr>
            <w:i/>
          </w:rPr>
          <w:t>All-Electric Homes PY6 Metering Results: Multifamily HVAC Systems</w:t>
        </w:r>
        <w:r w:rsidRPr="00E868BB">
          <w:t>, Cadmus, October 2015. FLH values are based on metering of Multifamily units, and in buildings that had received weatherization improvements. Additional evaluation is recommended to refine the EFLH assumptions for the general population.</w:t>
        </w:r>
      </w:ins>
    </w:p>
  </w:footnote>
  <w:footnote w:id="552">
    <w:p w14:paraId="49015FB3" w14:textId="77777777" w:rsidR="0071034D" w:rsidRPr="00E868BB" w:rsidRDefault="0071034D" w:rsidP="0071034D">
      <w:pPr>
        <w:pStyle w:val="Footnote"/>
        <w:rPr>
          <w:ins w:id="7173" w:author="Sam Dent" w:date="2020-09-02T08:34:00Z"/>
        </w:rPr>
      </w:pPr>
      <w:ins w:id="7174" w:author="Sam Dent" w:date="2020-09-02T08:34:00Z">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ins>
    </w:p>
  </w:footnote>
  <w:footnote w:id="553">
    <w:p w14:paraId="54C11FD5" w14:textId="77777777" w:rsidR="0071034D" w:rsidRPr="00E868BB" w:rsidRDefault="0071034D" w:rsidP="0071034D">
      <w:pPr>
        <w:pStyle w:val="Footnote"/>
        <w:rPr>
          <w:ins w:id="7213" w:author="Sam Dent" w:date="2020-09-02T08:35:00Z"/>
        </w:rPr>
      </w:pPr>
      <w:ins w:id="7214" w:author="Sam Dent" w:date="2020-09-02T08:35: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554">
    <w:p w14:paraId="0FEF0500" w14:textId="77777777" w:rsidR="0071034D" w:rsidRPr="00E868BB" w:rsidRDefault="0071034D" w:rsidP="0071034D">
      <w:pPr>
        <w:pStyle w:val="Footnote"/>
        <w:rPr>
          <w:ins w:id="7218" w:author="Sam Dent" w:date="2020-09-02T08:35:00Z"/>
        </w:rPr>
      </w:pPr>
      <w:ins w:id="7219" w:author="Sam Dent" w:date="2020-09-02T08:35:00Z">
        <w:r w:rsidRPr="00E868BB">
          <w:rPr>
            <w:rStyle w:val="FootnoteReference"/>
            <w:rFonts w:asciiTheme="minorHAnsi" w:eastAsia="Calibri" w:hAnsiTheme="minorHAnsi" w:cstheme="minorHAnsi"/>
            <w:sz w:val="18"/>
          </w:rPr>
          <w:footnoteRef/>
        </w:r>
        <w:r w:rsidRPr="00E868BB">
          <w:t xml:space="preserve"> Minimum Federal Standard as of 1/1/2015</w:t>
        </w:r>
      </w:ins>
    </w:p>
  </w:footnote>
  <w:footnote w:id="555">
    <w:p w14:paraId="5F9F8393" w14:textId="77777777" w:rsidR="0071034D" w:rsidRPr="00E868BB" w:rsidRDefault="0071034D" w:rsidP="0071034D">
      <w:pPr>
        <w:pStyle w:val="Footnote"/>
        <w:rPr>
          <w:ins w:id="7228" w:author="Sam Dent" w:date="2020-09-02T08:35:00Z"/>
        </w:rPr>
      </w:pPr>
      <w:ins w:id="7229" w:author="Sam Dent" w:date="2020-09-02T08:35: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556">
    <w:p w14:paraId="05878F8C" w14:textId="77777777" w:rsidR="0071034D" w:rsidRPr="00E868BB" w:rsidRDefault="0071034D" w:rsidP="0071034D">
      <w:pPr>
        <w:pStyle w:val="Footnote"/>
        <w:rPr>
          <w:ins w:id="7233" w:author="Sam Dent" w:date="2020-09-02T08:35:00Z"/>
        </w:rPr>
      </w:pPr>
      <w:ins w:id="7234" w:author="Sam Dent" w:date="2020-09-02T08:35:00Z">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ins>
    </w:p>
  </w:footnote>
  <w:footnote w:id="557">
    <w:p w14:paraId="3C9AABFA" w14:textId="77777777" w:rsidR="0071034D" w:rsidRPr="00E868BB" w:rsidRDefault="0071034D" w:rsidP="0071034D">
      <w:pPr>
        <w:pStyle w:val="Footnote"/>
        <w:rPr>
          <w:ins w:id="7243" w:author="Sam Dent" w:date="2020-09-02T08:35:00Z"/>
        </w:rPr>
      </w:pPr>
      <w:ins w:id="7244" w:author="Sam Dent" w:date="2020-09-02T08:35:00Z">
        <w:r w:rsidRPr="00E868BB">
          <w:rPr>
            <w:rStyle w:val="FootnoteReference"/>
            <w:rFonts w:asciiTheme="minorHAnsi" w:hAnsiTheme="minorHAnsi" w:cstheme="minorHAnsi"/>
            <w:sz w:val="18"/>
          </w:rPr>
          <w:footnoteRef/>
        </w:r>
        <w:r w:rsidRPr="00E868BB">
          <w:t xml:space="preserve"> Estimated by converting the EER assumption </w:t>
        </w:r>
        <w:r>
          <w:t xml:space="preserve">for Room AC </w:t>
        </w:r>
        <w:r w:rsidRPr="00E868BB">
          <w:t>using the conversion equation; EER_base = (-0.02 * SEER_base</w:t>
        </w:r>
        <w:r w:rsidRPr="00E868BB">
          <w:rPr>
            <w:vertAlign w:val="superscript"/>
          </w:rPr>
          <w:t>2</w:t>
        </w:r>
        <w:r w:rsidRPr="00E868BB">
          <w:t xml:space="preserve">) + (1.12 * SEER). From Wassmer, M. (2003). ‘A Component-Based Model for Residential Air Conditioner and Heat Pump Energy Calculations’, Masters Thesis, University of Colorado at Boulder.  </w:t>
        </w:r>
      </w:ins>
    </w:p>
  </w:footnote>
  <w:footnote w:id="558">
    <w:p w14:paraId="14C45F8D" w14:textId="77777777" w:rsidR="0071034D" w:rsidRPr="00E868BB" w:rsidRDefault="0071034D" w:rsidP="0071034D">
      <w:pPr>
        <w:pStyle w:val="Footnote"/>
        <w:rPr>
          <w:ins w:id="7256" w:author="Sam Dent" w:date="2020-09-02T08:35:00Z"/>
        </w:rPr>
      </w:pPr>
      <w:ins w:id="7257" w:author="Sam Dent" w:date="2020-09-02T08:35:00Z">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ASHP with cooling, the added cooling load should be subtracted from any heating benefit. </w:t>
        </w:r>
      </w:ins>
    </w:p>
  </w:footnote>
  <w:footnote w:id="559">
    <w:p w14:paraId="4C9273DF" w14:textId="77777777" w:rsidR="0071034D" w:rsidRPr="00E868BB" w:rsidRDefault="0071034D" w:rsidP="0071034D">
      <w:pPr>
        <w:pStyle w:val="Footnote"/>
        <w:rPr>
          <w:ins w:id="7261" w:author="Sam Dent" w:date="2020-09-02T08:35:00Z"/>
        </w:rPr>
      </w:pPr>
      <w:ins w:id="7262" w:author="Sam Dent" w:date="2020-09-02T08:35:00Z">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ins>
    </w:p>
  </w:footnote>
  <w:footnote w:id="560">
    <w:p w14:paraId="29740F13" w14:textId="77777777" w:rsidR="0071034D" w:rsidRPr="00E868BB" w:rsidRDefault="0071034D" w:rsidP="0071034D">
      <w:pPr>
        <w:pStyle w:val="Footnote"/>
        <w:rPr>
          <w:ins w:id="7272" w:author="Sam Dent" w:date="2020-09-02T08:35:00Z"/>
        </w:rPr>
      </w:pPr>
      <w:ins w:id="7273" w:author="Sam Dent" w:date="2020-09-02T08:35:00Z">
        <w:r w:rsidRPr="00E868BB">
          <w:rPr>
            <w:rStyle w:val="FootnoteReference"/>
            <w:rFonts w:asciiTheme="minorHAnsi" w:hAnsiTheme="minorHAnsi" w:cstheme="minorHAnsi"/>
            <w:sz w:val="18"/>
          </w:rPr>
          <w:footnoteRef/>
        </w:r>
        <w:r w:rsidRPr="00E868BB">
          <w:t xml:space="preserve"> Note that if only an EER rating is available, use the following conversion equation; EER_base = (-0.02 * SEER_base</w:t>
        </w:r>
        <w:r w:rsidRPr="00E868BB">
          <w:rPr>
            <w:vertAlign w:val="superscript"/>
          </w:rPr>
          <w:t>2</w:t>
        </w:r>
        <w:r w:rsidRPr="00E868BB">
          <w:t xml:space="preserve">) + (1.12 * SEER). From Wassmer, M. (2003). A Component-Based Model for Residential Air Conditioner and Heat Pump Energy Calculations. Masters Thesis, University of Colorado at Boulder.  </w:t>
        </w:r>
      </w:ins>
    </w:p>
  </w:footnote>
  <w:footnote w:id="561">
    <w:p w14:paraId="6473164E" w14:textId="77777777" w:rsidR="0071034D" w:rsidRPr="00E868BB" w:rsidRDefault="0071034D" w:rsidP="0071034D">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FLH values are based on metering of Multifamily units that were used as the primary heating source to the whole home, and in buildings that had received weatherization improvements. A DMSHP installed in a single-family home may be used more sporadically, especially if the DMSHP serves only a room, and buildings that have not been weatherized may require longer hours. Additional evaluation is recommended to refine the EFLH assumptions for the general population.</w:t>
      </w:r>
    </w:p>
  </w:footnote>
  <w:footnote w:id="562">
    <w:p w14:paraId="2E2B9656" w14:textId="77777777" w:rsidR="0071034D" w:rsidRPr="00CE779E" w:rsidDel="00A02D75" w:rsidRDefault="0071034D" w:rsidP="0071034D">
      <w:pPr>
        <w:pStyle w:val="Footnote"/>
        <w:rPr>
          <w:ins w:id="7284" w:author="Sam Dent" w:date="2020-09-02T08:26:00Z"/>
          <w:del w:id="7285" w:author="Sam Dent" w:date="2020-06-18T05:36:00Z"/>
        </w:rPr>
      </w:pPr>
      <w:ins w:id="7286" w:author="Sam Dent" w:date="2020-09-02T08:26:00Z">
        <w:del w:id="7287" w:author="Sam Dent" w:date="2020-06-18T05:36:00Z">
          <w:r w:rsidRPr="00CE779E" w:rsidDel="00A02D75">
            <w:rPr>
              <w:rStyle w:val="FootnoteReference"/>
              <w:rFonts w:asciiTheme="minorHAnsi" w:hAnsiTheme="minorHAnsi" w:cstheme="minorHAnsi"/>
              <w:sz w:val="18"/>
            </w:rPr>
            <w:footnoteRef/>
          </w:r>
          <w:r w:rsidRPr="00CE779E" w:rsidDel="00A02D75">
            <w:delText xml:space="preserve"> Based on Minimum Federal Standard effective 1/1/2015.</w:delText>
          </w:r>
        </w:del>
      </w:ins>
    </w:p>
  </w:footnote>
  <w:footnote w:id="563">
    <w:p w14:paraId="59333F93" w14:textId="77777777" w:rsidR="0071034D" w:rsidRPr="00E868BB" w:rsidRDefault="0071034D" w:rsidP="0071034D">
      <w:pPr>
        <w:pStyle w:val="FootnoteText"/>
        <w:spacing w:after="0"/>
        <w:rPr>
          <w:ins w:id="7345" w:author="Sam Dent" w:date="2020-09-02T08:26:00Z"/>
          <w:rFonts w:cstheme="minorHAnsi"/>
          <w:sz w:val="18"/>
          <w:szCs w:val="18"/>
        </w:rPr>
      </w:pPr>
      <w:ins w:id="7346" w:author="Sam Dent" w:date="2020-09-02T08:26:00Z">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and Cadmus metering study of Ameren HVAC program participants; See ‘AIC HVAC Metering Study Memo FINAL 2_28_2018’</w:t>
        </w:r>
      </w:ins>
    </w:p>
  </w:footnote>
  <w:footnote w:id="564">
    <w:p w14:paraId="1E1ADE8B" w14:textId="77777777" w:rsidR="0071034D" w:rsidRPr="008A7A03" w:rsidRDefault="0071034D" w:rsidP="0071034D">
      <w:pPr>
        <w:pStyle w:val="Footnote"/>
        <w:rPr>
          <w:ins w:id="7353" w:author="Sam Dent" w:date="2020-09-02T08:26:00Z"/>
        </w:rPr>
      </w:pPr>
      <w:ins w:id="7354" w:author="Sam Dent" w:date="2020-09-02T08:26:00Z">
        <w:r w:rsidRPr="008A7A03">
          <w:rPr>
            <w:rStyle w:val="FootnoteReference"/>
            <w:rFonts w:asciiTheme="minorHAnsi" w:hAnsiTheme="minorHAnsi" w:cstheme="minorHAnsi"/>
            <w:sz w:val="18"/>
          </w:rPr>
          <w:footnoteRef/>
        </w:r>
        <w:r w:rsidRPr="008A7A03">
          <w:t xml:space="preserve"> Based on Minimum Federal Standard effective 1/1/2015.</w:t>
        </w:r>
      </w:ins>
    </w:p>
  </w:footnote>
  <w:footnote w:id="565">
    <w:p w14:paraId="07D842CE" w14:textId="77777777" w:rsidR="0071034D" w:rsidRPr="00E868BB" w:rsidRDefault="0071034D" w:rsidP="0071034D">
      <w:pPr>
        <w:pStyle w:val="Footnote"/>
        <w:rPr>
          <w:ins w:id="7369" w:author="Sam Dent" w:date="2020-09-02T08:26:00Z"/>
        </w:rPr>
      </w:pPr>
      <w:ins w:id="7370" w:author="Sam Dent" w:date="2020-09-02T08:26:00Z">
        <w:r w:rsidRPr="00E868BB">
          <w:rPr>
            <w:rStyle w:val="FootnoteReference"/>
            <w:rFonts w:asciiTheme="minorHAnsi" w:hAnsiTheme="minorHAnsi" w:cstheme="minorHAnsi"/>
            <w:sz w:val="18"/>
          </w:rPr>
          <w:footnoteRef/>
        </w:r>
        <w:r w:rsidRPr="00E868BB">
          <w:t xml:space="preserve"> Electric resistance has a COP of 1.0 which equals 1/0.293 = 3.41 HSPF.</w:t>
        </w:r>
      </w:ins>
    </w:p>
  </w:footnote>
  <w:footnote w:id="566">
    <w:p w14:paraId="0E87972E" w14:textId="77777777" w:rsidR="0071034D" w:rsidRPr="00E868BB" w:rsidDel="003C3BF7" w:rsidRDefault="0071034D" w:rsidP="0071034D">
      <w:pPr>
        <w:pStyle w:val="Footnote"/>
        <w:rPr>
          <w:del w:id="7387" w:author="Sam Dent" w:date="2020-09-02T08:26:00Z"/>
        </w:rPr>
      </w:pPr>
      <w:del w:id="7388" w:author="Sam Dent" w:date="2020-09-02T08:26:00Z">
        <w:r w:rsidRPr="00E868BB" w:rsidDel="003C3BF7">
          <w:rPr>
            <w:rStyle w:val="FootnoteReference"/>
            <w:rFonts w:asciiTheme="minorHAnsi" w:hAnsiTheme="minorHAnsi" w:cstheme="minorHAnsi"/>
            <w:sz w:val="18"/>
          </w:rPr>
          <w:footnoteRef/>
        </w:r>
        <w:r w:rsidRPr="00E868BB" w:rsidDel="003C3BF7">
          <w:delText xml:space="preserve"> Electric resistance has a COP of 1.0 which equals 1/0.293 = 3.41 HSPF.</w:delText>
        </w:r>
      </w:del>
    </w:p>
  </w:footnote>
  <w:footnote w:id="567">
    <w:p w14:paraId="02BF77FC" w14:textId="77777777" w:rsidR="0071034D" w:rsidRPr="00E868BB" w:rsidDel="003C3BF7" w:rsidRDefault="0071034D" w:rsidP="0071034D">
      <w:pPr>
        <w:pStyle w:val="Footnote"/>
        <w:rPr>
          <w:del w:id="7403" w:author="Sam Dent" w:date="2020-09-02T08:26:00Z"/>
        </w:rPr>
      </w:pPr>
      <w:del w:id="7404" w:author="Sam Dent" w:date="2020-09-02T08:26:00Z">
        <w:r w:rsidRPr="00E868BB" w:rsidDel="003C3BF7">
          <w:rPr>
            <w:rStyle w:val="FootnoteReference"/>
            <w:rFonts w:asciiTheme="minorHAnsi" w:hAnsiTheme="minorHAnsi" w:cstheme="minorHAnsi"/>
            <w:sz w:val="18"/>
          </w:rPr>
          <w:footnoteRef/>
        </w:r>
        <w:r w:rsidRPr="00E868BB" w:rsidDel="003C3BF7">
          <w:delText xml:space="preserve"> Electric resistance has a COP of 1.0 which equals 1/0.293 = 3.41 HSPF.</w:delText>
        </w:r>
      </w:del>
    </w:p>
  </w:footnote>
  <w:footnote w:id="568">
    <w:p w14:paraId="066AC1D6" w14:textId="77777777" w:rsidR="0071034D" w:rsidRPr="00E868BB" w:rsidDel="003C3BF7" w:rsidRDefault="0071034D" w:rsidP="0071034D">
      <w:pPr>
        <w:pStyle w:val="Footnote"/>
        <w:rPr>
          <w:del w:id="7410" w:author="Sam Dent" w:date="2020-09-02T08:26:00Z"/>
        </w:rPr>
      </w:pPr>
      <w:del w:id="7411" w:author="Sam Dent" w:date="2020-09-02T08:26:00Z">
        <w:r w:rsidRPr="00E868BB" w:rsidDel="003C3BF7">
          <w:rPr>
            <w:rStyle w:val="FootnoteReference"/>
            <w:rFonts w:asciiTheme="minorHAnsi" w:hAnsiTheme="minorHAnsi" w:cstheme="minorHAnsi"/>
            <w:sz w:val="18"/>
          </w:rPr>
          <w:footnoteRef/>
        </w:r>
        <w:r w:rsidRPr="00E868BB" w:rsidDel="003C3BF7">
          <w:delText xml:space="preserve"> Based on Opinion Dynamics and Cadmus metering study of Ameren HVAC program participants; See ‘AIC HVAC Metering Study Memo FINAL 2_28_2018’.</w:delText>
        </w:r>
      </w:del>
    </w:p>
  </w:footnote>
  <w:footnote w:id="569">
    <w:p w14:paraId="489AE691" w14:textId="77777777" w:rsidR="0071034D" w:rsidRPr="00E868BB" w:rsidDel="003C3BF7" w:rsidRDefault="0071034D" w:rsidP="0071034D">
      <w:pPr>
        <w:pStyle w:val="Footnote"/>
        <w:rPr>
          <w:del w:id="7416" w:author="Sam Dent" w:date="2020-09-02T08:27:00Z"/>
        </w:rPr>
      </w:pPr>
      <w:del w:id="7417" w:author="Sam Dent" w:date="2020-09-02T08:27:00Z">
        <w:r w:rsidRPr="00E868BB" w:rsidDel="003C3BF7">
          <w:rPr>
            <w:rStyle w:val="FootnoteReference"/>
            <w:rFonts w:asciiTheme="minorHAnsi" w:eastAsia="Calibri" w:hAnsiTheme="minorHAnsi" w:cstheme="minorHAnsi"/>
            <w:sz w:val="18"/>
          </w:rPr>
          <w:footnoteRef/>
        </w:r>
        <w:r w:rsidRPr="00E868BB" w:rsidDel="003C3BF7">
          <w:rPr>
            <w:rStyle w:val="FootnoteReference"/>
            <w:rFonts w:asciiTheme="minorHAnsi" w:eastAsia="Calibri" w:hAnsiTheme="minorHAnsi" w:cstheme="minorHAnsi"/>
            <w:sz w:val="18"/>
          </w:rPr>
          <w:delText xml:space="preserve"> </w:delText>
        </w:r>
        <w:r w:rsidRPr="00E868BB" w:rsidDel="003C3BF7">
          <w:delText>Minimum Federal Standard as of 1/1/2015</w:delText>
        </w:r>
      </w:del>
    </w:p>
  </w:footnote>
  <w:footnote w:id="570">
    <w:p w14:paraId="798C1F81" w14:textId="77777777" w:rsidR="0071034D" w:rsidRPr="00E868BB" w:rsidDel="00C0300F" w:rsidRDefault="0071034D" w:rsidP="0071034D">
      <w:pPr>
        <w:pStyle w:val="Footnote"/>
        <w:rPr>
          <w:del w:id="7423" w:author="Sam Dent" w:date="2020-09-02T08:34:00Z"/>
        </w:rPr>
      </w:pPr>
      <w:del w:id="7424" w:author="Sam Dent" w:date="2020-09-02T08:34:00Z">
        <w:r w:rsidRPr="00E868BB" w:rsidDel="00C0300F">
          <w:rPr>
            <w:rStyle w:val="FootnoteReference"/>
            <w:rFonts w:asciiTheme="minorHAnsi" w:hAnsiTheme="minorHAnsi" w:cstheme="minorHAnsi"/>
            <w:sz w:val="18"/>
          </w:rPr>
          <w:footnoteRef/>
        </w:r>
        <w:r w:rsidRPr="00E868BB" w:rsidDel="00C0300F">
          <w:delText xml:space="preserve"> 1 Ton = 12 kBtu/hr</w:delText>
        </w:r>
      </w:del>
    </w:p>
  </w:footnote>
  <w:footnote w:id="571">
    <w:p w14:paraId="0FA19CCA" w14:textId="77777777" w:rsidR="0071034D" w:rsidRPr="00E868BB" w:rsidDel="00C0300F" w:rsidRDefault="0071034D" w:rsidP="0071034D">
      <w:pPr>
        <w:pStyle w:val="Footnote"/>
        <w:rPr>
          <w:del w:id="7441" w:author="Sam Dent" w:date="2020-09-02T08:33:00Z"/>
        </w:rPr>
      </w:pPr>
      <w:del w:id="7442" w:author="Sam Dent" w:date="2020-09-02T08:33:00Z">
        <w:r w:rsidRPr="00E868BB" w:rsidDel="00C0300F">
          <w:rPr>
            <w:rStyle w:val="FootnoteReference"/>
            <w:rFonts w:asciiTheme="minorHAnsi" w:eastAsia="Calibri" w:hAnsiTheme="minorHAnsi" w:cstheme="minorHAnsi"/>
            <w:sz w:val="18"/>
          </w:rPr>
          <w:footnoteRef/>
        </w:r>
        <w:r w:rsidRPr="00E868BB" w:rsidDel="00C0300F">
          <w:delText xml:space="preserve"> Minimum Federal Standard as of 1/1/2015</w:delText>
        </w:r>
      </w:del>
    </w:p>
  </w:footnote>
  <w:footnote w:id="572">
    <w:p w14:paraId="4608ADDA" w14:textId="77777777" w:rsidR="0071034D" w:rsidRPr="00E868BB" w:rsidDel="00C0300F" w:rsidRDefault="0071034D" w:rsidP="0071034D">
      <w:pPr>
        <w:pStyle w:val="Footnote"/>
        <w:rPr>
          <w:del w:id="7448" w:author="Sam Dent" w:date="2020-09-02T08:33:00Z"/>
        </w:rPr>
      </w:pPr>
      <w:del w:id="7449" w:author="Sam Dent" w:date="2020-09-02T08:33:00Z">
        <w:r w:rsidRPr="00E868BB" w:rsidDel="00C0300F">
          <w:rPr>
            <w:rStyle w:val="FootnoteReference"/>
            <w:rFonts w:asciiTheme="minorHAnsi" w:eastAsia="Calibri" w:hAnsiTheme="minorHAnsi" w:cstheme="minorHAnsi"/>
            <w:sz w:val="18"/>
          </w:rPr>
          <w:footnoteRef/>
        </w:r>
        <w:r w:rsidRPr="00E868BB" w:rsidDel="00C0300F">
          <w:delText xml:space="preserve"> Minimum Federal Standard; Federal Register, Vol. 66, No. 14, Monday, January 22, 2001/Rules and Regulations, p. 7170-7200.</w:delText>
        </w:r>
      </w:del>
    </w:p>
  </w:footnote>
  <w:footnote w:id="573">
    <w:p w14:paraId="56024E13" w14:textId="77777777" w:rsidR="0071034D" w:rsidRPr="00E868BB" w:rsidDel="00C0300F" w:rsidRDefault="0071034D" w:rsidP="0071034D">
      <w:pPr>
        <w:pStyle w:val="Footnote"/>
        <w:rPr>
          <w:del w:id="7455" w:author="Sam Dent" w:date="2020-09-02T08:33:00Z"/>
        </w:rPr>
      </w:pPr>
      <w:del w:id="7456" w:author="Sam Dent" w:date="2020-09-02T08:33:00Z">
        <w:r w:rsidRPr="00E868BB" w:rsidDel="00C0300F">
          <w:rPr>
            <w:rStyle w:val="FootnoteReference"/>
            <w:rFonts w:asciiTheme="minorHAnsi" w:hAnsiTheme="minorHAnsi" w:cstheme="minorHAnsi"/>
            <w:sz w:val="18"/>
          </w:rPr>
          <w:footnoteRef/>
        </w:r>
        <w:r w:rsidRPr="00E868BB" w:rsidDel="00C0300F">
          <w:delText xml:space="preserve"> Assumes that the decision to replace existing systems includes desire to add cooling.</w:delText>
        </w:r>
      </w:del>
    </w:p>
  </w:footnote>
  <w:footnote w:id="574">
    <w:p w14:paraId="317A0C7D" w14:textId="77777777" w:rsidR="0071034D" w:rsidRPr="00E868BB" w:rsidDel="00D407FA" w:rsidRDefault="0071034D" w:rsidP="0071034D">
      <w:pPr>
        <w:pStyle w:val="Footnote"/>
        <w:rPr>
          <w:del w:id="7463" w:author="Sam Dent" w:date="2020-09-02T08:35:00Z"/>
        </w:rPr>
      </w:pPr>
      <w:del w:id="7464" w:author="Sam Dent" w:date="2020-09-02T08:35:00Z">
        <w:r w:rsidRPr="00E868BB" w:rsidDel="00D407FA">
          <w:rPr>
            <w:rStyle w:val="FootnoteReference"/>
            <w:rFonts w:asciiTheme="minorHAnsi" w:hAnsiTheme="minorHAnsi" w:cstheme="minorHAnsi"/>
            <w:sz w:val="18"/>
          </w:rPr>
          <w:footnoteRef/>
        </w:r>
        <w:r w:rsidRPr="00E868BB" w:rsidDel="00D407FA">
          <w:delText xml:space="preserve"> Note that if only an EER rating is available, use the following conversion equation; EER_base = (-0.02 * SEER_base</w:delText>
        </w:r>
        <w:r w:rsidRPr="00E868BB" w:rsidDel="00D407FA">
          <w:rPr>
            <w:vertAlign w:val="superscript"/>
          </w:rPr>
          <w:delText>2</w:delText>
        </w:r>
        <w:r w:rsidRPr="00E868BB" w:rsidDel="00D407FA">
          <w:delText xml:space="preserve">) + (1.12 * SEER). From Wassmer, M. (2003). A Component-Based Model for Residential Air Conditioner and Heat Pump Energy Calculations. Masters Thesis, University of Colorado at Boulder.  </w:delText>
        </w:r>
      </w:del>
    </w:p>
  </w:footnote>
  <w:footnote w:id="575">
    <w:p w14:paraId="323DEC3B" w14:textId="77777777" w:rsidR="0071034D" w:rsidRPr="00E868BB" w:rsidDel="00C0300F" w:rsidRDefault="0071034D" w:rsidP="0071034D">
      <w:pPr>
        <w:pStyle w:val="Footnote"/>
        <w:rPr>
          <w:del w:id="7479" w:author="Sam Dent" w:date="2020-09-02T08:33:00Z"/>
        </w:rPr>
      </w:pPr>
      <w:del w:id="7480" w:author="Sam Dent" w:date="2020-09-02T08:33:00Z">
        <w:r w:rsidRPr="00E868BB" w:rsidDel="00C0300F">
          <w:rPr>
            <w:rStyle w:val="FootnoteReference"/>
            <w:rFonts w:asciiTheme="minorHAnsi" w:hAnsiTheme="minorHAnsi" w:cstheme="minorHAnsi"/>
            <w:sz w:val="18"/>
          </w:rPr>
          <w:footnoteRef/>
        </w:r>
        <w:r w:rsidRPr="00E868BB" w:rsidDel="00C0300F">
          <w:delText xml:space="preserve"> Based on Opinion Dynamics and Cadmus metering study of Ameren HVAC program participants; See ‘AIC HVAC Metering Study Memo FINAL 2_28_2018’</w:delText>
        </w:r>
      </w:del>
    </w:p>
  </w:footnote>
  <w:footnote w:id="576">
    <w:p w14:paraId="0C9C5E97" w14:textId="77777777" w:rsidR="0071034D" w:rsidRPr="00E868BB" w:rsidDel="00C0300F" w:rsidRDefault="0071034D" w:rsidP="0071034D">
      <w:pPr>
        <w:pStyle w:val="Footnote"/>
        <w:rPr>
          <w:del w:id="7490" w:author="Sam Dent" w:date="2020-09-02T08:33:00Z"/>
        </w:rPr>
      </w:pPr>
      <w:del w:id="7491" w:author="Sam Dent" w:date="2020-09-02T08:33:00Z">
        <w:r w:rsidRPr="00E868BB" w:rsidDel="00C0300F">
          <w:rPr>
            <w:rStyle w:val="FootnoteReference"/>
            <w:rFonts w:asciiTheme="minorHAnsi" w:hAnsiTheme="minorHAnsi" w:cstheme="minorHAnsi"/>
            <w:sz w:val="18"/>
          </w:rPr>
          <w:footnoteRef/>
        </w:r>
        <w:r w:rsidRPr="00E868BB" w:rsidDel="00C0300F">
          <w:delText xml:space="preserve"> Estimated by converting the EER assumption using the conversion equation; EER_base = (-0.02 * SEER_base</w:delText>
        </w:r>
        <w:r w:rsidRPr="00E868BB" w:rsidDel="00C0300F">
          <w:rPr>
            <w:vertAlign w:val="superscript"/>
          </w:rPr>
          <w:delText>2</w:delText>
        </w:r>
        <w:r w:rsidRPr="00E868BB" w:rsidDel="00C0300F">
          <w:delText xml:space="preserve">) + (1.12 * SEER). From Wassmer, M. (2003). ‘A Component-Based Model for Residential Air Conditioner and Heat Pump Energy Calculations’, Masters Thesis, University of Colorado at Boulder.  </w:delText>
        </w:r>
      </w:del>
    </w:p>
  </w:footnote>
  <w:footnote w:id="577">
    <w:p w14:paraId="65E58173" w14:textId="77777777" w:rsidR="0071034D" w:rsidRPr="00E868BB" w:rsidDel="00C0300F" w:rsidRDefault="0071034D" w:rsidP="0071034D">
      <w:pPr>
        <w:pStyle w:val="Footnote"/>
        <w:rPr>
          <w:del w:id="7495" w:author="Sam Dent" w:date="2020-09-02T08:33:00Z"/>
        </w:rPr>
      </w:pPr>
      <w:del w:id="7496" w:author="Sam Dent" w:date="2020-09-02T08:33:00Z">
        <w:r w:rsidRPr="00E868BB" w:rsidDel="00C0300F">
          <w:rPr>
            <w:rStyle w:val="FootnoteReference"/>
            <w:rFonts w:asciiTheme="minorHAnsi" w:hAnsiTheme="minorHAnsi" w:cstheme="minorHAnsi"/>
            <w:sz w:val="18"/>
          </w:rPr>
          <w:footnoteRef/>
        </w:r>
        <w:r w:rsidRPr="00E868BB" w:rsidDel="00C0300F">
          <w:delText xml:space="preserve"> If there is no existing cooling in place but the incentive encourages installation of a new DMSHP with cooling, the added cooling load should be subtracted from any heating benefit. </w:delText>
        </w:r>
      </w:del>
    </w:p>
  </w:footnote>
  <w:footnote w:id="578">
    <w:p w14:paraId="30A3F444" w14:textId="77777777" w:rsidR="0071034D" w:rsidRPr="00E868BB" w:rsidDel="00C0300F" w:rsidRDefault="0071034D" w:rsidP="0071034D">
      <w:pPr>
        <w:pStyle w:val="Footnote"/>
        <w:rPr>
          <w:del w:id="7505" w:author="Sam Dent" w:date="2020-09-02T08:34:00Z"/>
        </w:rPr>
      </w:pPr>
      <w:del w:id="7506" w:author="Sam Dent" w:date="2020-09-02T08:34:00Z">
        <w:r w:rsidRPr="00E868BB" w:rsidDel="00C0300F">
          <w:rPr>
            <w:rStyle w:val="FootnoteReference"/>
            <w:rFonts w:asciiTheme="minorHAnsi" w:hAnsiTheme="minorHAnsi" w:cstheme="minorHAnsi"/>
            <w:sz w:val="18"/>
          </w:rPr>
          <w:footnoteRef/>
        </w:r>
        <w:r w:rsidRPr="00E868BB" w:rsidDel="00C0300F">
          <w:delText xml:space="preserve"> </w:delText>
        </w:r>
        <w:r w:rsidRPr="00E868BB" w:rsidDel="00C0300F">
          <w:rPr>
            <w:i/>
          </w:rPr>
          <w:delText>All-Electric Homes PY6 Metering Results: Multifamily HVAC Systems</w:delText>
        </w:r>
        <w:r w:rsidRPr="00E868BB" w:rsidDel="00C0300F">
          <w:delText>, Cadmus, October 2015. FLH values are based on metering of Multifamily units, and in buildings that had received weatherization improvements. Additional evaluation is recommended to refine the EFLH assumptions for the general population.</w:delText>
        </w:r>
      </w:del>
    </w:p>
  </w:footnote>
  <w:footnote w:id="579">
    <w:p w14:paraId="1CDEA63A" w14:textId="77777777" w:rsidR="0071034D" w:rsidRPr="00E868BB" w:rsidDel="004D1B3A" w:rsidRDefault="0071034D" w:rsidP="0071034D">
      <w:pPr>
        <w:pStyle w:val="Footnote"/>
        <w:rPr>
          <w:del w:id="7570" w:author="Sam Dent" w:date="2020-09-08T05:38:00Z"/>
        </w:rPr>
      </w:pPr>
      <w:del w:id="7571" w:author="Sam Dent" w:date="2020-09-08T05:38:00Z">
        <w:r w:rsidRPr="00E868BB" w:rsidDel="004D1B3A">
          <w:rPr>
            <w:rStyle w:val="FootnoteReference"/>
            <w:rFonts w:asciiTheme="minorHAnsi" w:hAnsiTheme="minorHAnsi" w:cstheme="minorHAnsi"/>
            <w:sz w:val="18"/>
          </w:rPr>
          <w:footnoteRef/>
        </w:r>
        <w:r w:rsidRPr="00E868BB" w:rsidDel="004D1B3A">
          <w:delText xml:space="preserve"> Weighted based on number of residential occupied housing units in each zone.</w:delText>
        </w:r>
      </w:del>
    </w:p>
  </w:footnote>
  <w:footnote w:id="580">
    <w:p w14:paraId="249BCA86" w14:textId="77777777" w:rsidR="0071034D" w:rsidRPr="00E868BB" w:rsidRDefault="0071034D" w:rsidP="0071034D">
      <w:pPr>
        <w:pStyle w:val="Footnote"/>
        <w:rPr>
          <w:ins w:id="7609" w:author="Sam Dent" w:date="2020-09-02T08:38:00Z"/>
        </w:rPr>
      </w:pPr>
      <w:ins w:id="7610" w:author="Sam Dent" w:date="2020-09-02T08:38:00Z">
        <w:r w:rsidRPr="00E868BB">
          <w:rPr>
            <w:rStyle w:val="FootnoteReference"/>
            <w:rFonts w:asciiTheme="minorHAnsi" w:hAnsiTheme="minorHAnsi" w:cstheme="minorHAnsi"/>
            <w:sz w:val="18"/>
          </w:rPr>
          <w:footnoteRef/>
        </w:r>
        <w:r w:rsidRPr="00E868BB">
          <w:t xml:space="preserve"> Average nameplate efficiencies of all Early Replacement qualifying equipment in Ameren PY3-PY4.</w:t>
        </w:r>
      </w:ins>
    </w:p>
  </w:footnote>
  <w:footnote w:id="581">
    <w:p w14:paraId="07B54D27" w14:textId="77777777" w:rsidR="0071034D" w:rsidRPr="00E868BB" w:rsidRDefault="0071034D" w:rsidP="0071034D">
      <w:pPr>
        <w:pStyle w:val="Footnote"/>
        <w:rPr>
          <w:ins w:id="7642" w:author="Sam Dent" w:date="2020-09-02T08:38:00Z"/>
        </w:rPr>
      </w:pPr>
      <w:ins w:id="7643" w:author="Sam Dent" w:date="2020-09-02T08:38:00Z">
        <w:r w:rsidRPr="00E868BB">
          <w:rPr>
            <w:rStyle w:val="FootnoteReference"/>
            <w:rFonts w:asciiTheme="minorHAnsi" w:hAnsiTheme="minorHAnsi" w:cstheme="minorHAnsi"/>
            <w:sz w:val="18"/>
          </w:rPr>
          <w:footnoteRef/>
        </w:r>
        <w:r w:rsidRPr="00E868BB">
          <w:t xml:space="preserve"> Assumes that Federal Standard will have been increased to 90% by the time the existing unit would have to have been replaced.</w:t>
        </w:r>
      </w:ins>
    </w:p>
  </w:footnote>
  <w:footnote w:id="582">
    <w:p w14:paraId="515D75CF" w14:textId="77777777" w:rsidR="0071034D" w:rsidRDefault="0071034D">
      <w:pPr>
        <w:pStyle w:val="FootnoteText"/>
        <w:spacing w:after="0"/>
        <w:rPr>
          <w:ins w:id="7669" w:author="Sam Dent" w:date="2020-09-02T08:38:00Z"/>
        </w:rPr>
        <w:pPrChange w:id="7670" w:author="Sam Dent" w:date="2020-08-26T06:38:00Z">
          <w:pPr>
            <w:pStyle w:val="FootnoteText"/>
          </w:pPr>
        </w:pPrChange>
      </w:pPr>
      <w:ins w:id="7671" w:author="Sam Dent" w:date="2020-09-02T08:38:00Z">
        <w:r w:rsidRPr="005273DA">
          <w:rPr>
            <w:rStyle w:val="FootnoteReference"/>
            <w:sz w:val="18"/>
            <w:szCs w:val="20"/>
            <w:rPrChange w:id="7672" w:author="Sam Dent" w:date="2020-08-26T06:38:00Z">
              <w:rPr>
                <w:rStyle w:val="FootnoteReference"/>
              </w:rPr>
            </w:rPrChange>
          </w:rPr>
          <w:footnoteRef/>
        </w:r>
        <w:r w:rsidRPr="005273DA">
          <w:rPr>
            <w:sz w:val="18"/>
            <w:szCs w:val="20"/>
            <w:rPrChange w:id="7673" w:author="Sam Dent" w:date="2020-08-26T06:38:00Z">
              <w:rPr/>
            </w:rPrChange>
          </w:rPr>
          <w:t xml:space="preserve"> </w:t>
        </w:r>
        <w:r w:rsidRPr="005273DA">
          <w:rPr>
            <w:rFonts w:cstheme="minorHAnsi"/>
            <w:sz w:val="18"/>
            <w:szCs w:val="18"/>
            <w:rPrChange w:id="7674" w:author="Sam Dent" w:date="2020-08-26T06:38:00Z">
              <w:rPr>
                <w:rFonts w:cstheme="minorHAnsi"/>
                <w:szCs w:val="20"/>
              </w:rPr>
            </w:rPrChange>
          </w:rPr>
          <w:t>Federal standards for boilers manufactured on or after January 15, 2021.</w:t>
        </w:r>
      </w:ins>
    </w:p>
  </w:footnote>
  <w:footnote w:id="583">
    <w:p w14:paraId="097D5939" w14:textId="77777777" w:rsidR="0071034D" w:rsidRPr="00675052" w:rsidRDefault="0071034D" w:rsidP="0071034D">
      <w:pPr>
        <w:pStyle w:val="FootnoteText"/>
        <w:spacing w:after="0"/>
        <w:rPr>
          <w:ins w:id="7693" w:author="Sam Dent" w:date="2020-09-02T08:38:00Z"/>
          <w:rFonts w:cstheme="minorHAnsi"/>
          <w:sz w:val="18"/>
          <w:szCs w:val="18"/>
        </w:rPr>
      </w:pPr>
      <w:ins w:id="7694" w:author="Sam Dent" w:date="2020-09-02T08:38:00Z">
        <w:r w:rsidRPr="00E868BB">
          <w:rPr>
            <w:rStyle w:val="FootnoteReference"/>
            <w:rFonts w:eastAsiaTheme="minorEastAsia" w:cstheme="minorHAnsi"/>
            <w:sz w:val="18"/>
            <w:szCs w:val="18"/>
          </w:rPr>
          <w:footnoteRef/>
        </w:r>
        <w:r w:rsidRPr="00E868BB">
          <w:rPr>
            <w:rFonts w:cstheme="minorHAnsi"/>
            <w:sz w:val="18"/>
            <w:szCs w:val="18"/>
          </w:rPr>
          <w:t xml:space="preserve">  </w:t>
        </w:r>
        <w:r w:rsidRPr="00675052">
          <w:rPr>
            <w:rFonts w:cstheme="minorHAnsi"/>
            <w:sz w:val="18"/>
            <w:szCs w:val="18"/>
          </w:rPr>
          <w:t>These values are subject to regular updates so should be reviewed regularly to ensure the current assumptions are correct. Refer to the latest EPA eGRID data. Current values, based on eGrid 201</w:t>
        </w:r>
        <w:r>
          <w:rPr>
            <w:rFonts w:cstheme="minorHAnsi"/>
            <w:sz w:val="18"/>
            <w:szCs w:val="18"/>
          </w:rPr>
          <w:t>8</w:t>
        </w:r>
        <w:r w:rsidRPr="00675052">
          <w:rPr>
            <w:rFonts w:cstheme="minorHAnsi"/>
            <w:sz w:val="18"/>
            <w:szCs w:val="18"/>
          </w:rPr>
          <w:t xml:space="preserve"> are:</w:t>
        </w:r>
      </w:ins>
    </w:p>
    <w:p w14:paraId="28D49D13" w14:textId="77777777" w:rsidR="0071034D" w:rsidRPr="00675052" w:rsidRDefault="0071034D" w:rsidP="0071034D">
      <w:pPr>
        <w:pStyle w:val="FootnoteText"/>
        <w:widowControl/>
        <w:numPr>
          <w:ilvl w:val="0"/>
          <w:numId w:val="17"/>
        </w:numPr>
        <w:spacing w:after="0"/>
        <w:jc w:val="left"/>
        <w:rPr>
          <w:ins w:id="7695" w:author="Sam Dent" w:date="2020-09-02T08:38:00Z"/>
          <w:rFonts w:cstheme="minorHAnsi"/>
          <w:sz w:val="18"/>
          <w:szCs w:val="18"/>
        </w:rPr>
      </w:pPr>
      <w:ins w:id="7696" w:author="Sam Dent" w:date="2020-09-02T08:38:00Z">
        <w:r w:rsidRPr="00675052">
          <w:rPr>
            <w:rFonts w:cstheme="minorHAnsi"/>
            <w:sz w:val="18"/>
            <w:szCs w:val="18"/>
          </w:rPr>
          <w:t>Non-Baseload RFC West: 10,</w:t>
        </w:r>
        <w:r>
          <w:rPr>
            <w:rFonts w:cstheme="minorHAnsi"/>
            <w:sz w:val="18"/>
            <w:szCs w:val="18"/>
          </w:rPr>
          <w:t>024</w:t>
        </w:r>
        <w:r w:rsidRPr="00675052">
          <w:rPr>
            <w:rFonts w:cstheme="minorHAnsi"/>
            <w:sz w:val="18"/>
            <w:szCs w:val="18"/>
          </w:rPr>
          <w:t xml:space="preserve"> Btu/kWh * (1 + Line Losses)</w:t>
        </w:r>
      </w:ins>
    </w:p>
    <w:p w14:paraId="7F9AB2AC" w14:textId="77777777" w:rsidR="0071034D" w:rsidRPr="00675052" w:rsidRDefault="0071034D" w:rsidP="0071034D">
      <w:pPr>
        <w:pStyle w:val="FootnoteText"/>
        <w:widowControl/>
        <w:numPr>
          <w:ilvl w:val="0"/>
          <w:numId w:val="17"/>
        </w:numPr>
        <w:spacing w:after="0"/>
        <w:jc w:val="left"/>
        <w:rPr>
          <w:ins w:id="7697" w:author="Sam Dent" w:date="2020-09-02T08:38:00Z"/>
          <w:rFonts w:cstheme="minorHAnsi"/>
          <w:sz w:val="18"/>
          <w:szCs w:val="18"/>
        </w:rPr>
      </w:pPr>
      <w:ins w:id="7698" w:author="Sam Dent" w:date="2020-09-02T08:38:00Z">
        <w:r w:rsidRPr="00675052">
          <w:rPr>
            <w:rFonts w:cstheme="minorHAnsi"/>
            <w:sz w:val="18"/>
            <w:szCs w:val="18"/>
          </w:rPr>
          <w:t>Non-Baseload SERC Midwest: 9,</w:t>
        </w:r>
        <w:r>
          <w:rPr>
            <w:rFonts w:cstheme="minorHAnsi"/>
            <w:sz w:val="18"/>
            <w:szCs w:val="18"/>
          </w:rPr>
          <w:t>871</w:t>
        </w:r>
        <w:r w:rsidRPr="00675052">
          <w:rPr>
            <w:rFonts w:cstheme="minorHAnsi"/>
            <w:sz w:val="18"/>
            <w:szCs w:val="18"/>
          </w:rPr>
          <w:t xml:space="preserve"> Btu/kWh * (1 + Line Losses)</w:t>
        </w:r>
      </w:ins>
    </w:p>
    <w:p w14:paraId="6CC56957" w14:textId="77777777" w:rsidR="0071034D" w:rsidRDefault="0071034D" w:rsidP="0071034D">
      <w:pPr>
        <w:pStyle w:val="FootnoteText"/>
        <w:widowControl/>
        <w:numPr>
          <w:ilvl w:val="0"/>
          <w:numId w:val="17"/>
        </w:numPr>
        <w:spacing w:after="0"/>
        <w:jc w:val="left"/>
        <w:rPr>
          <w:ins w:id="7699" w:author="Sam Dent" w:date="2020-09-02T08:38:00Z"/>
          <w:rFonts w:cstheme="minorHAnsi"/>
          <w:sz w:val="18"/>
          <w:szCs w:val="18"/>
        </w:rPr>
      </w:pPr>
      <w:ins w:id="7700" w:author="Sam Dent" w:date="2020-09-02T08:38:00Z">
        <w:r w:rsidRPr="003C456A">
          <w:rPr>
            <w:rFonts w:cstheme="minorHAnsi"/>
            <w:sz w:val="18"/>
            <w:szCs w:val="18"/>
          </w:rPr>
          <w:t>All Fossil Average RFC West: 9,575</w:t>
        </w:r>
        <w:r w:rsidRPr="00D8419D">
          <w:rPr>
            <w:rFonts w:cstheme="minorHAnsi"/>
            <w:sz w:val="18"/>
            <w:szCs w:val="18"/>
          </w:rPr>
          <w:t xml:space="preserve"> </w:t>
        </w:r>
        <w:r w:rsidRPr="003C456A">
          <w:rPr>
            <w:rFonts w:cstheme="minorHAnsi"/>
            <w:sz w:val="18"/>
            <w:szCs w:val="18"/>
          </w:rPr>
          <w:t>Btu/kWh * (1 + Line Losses)</w:t>
        </w:r>
      </w:ins>
    </w:p>
    <w:p w14:paraId="6C672E5B" w14:textId="77777777" w:rsidR="0071034D" w:rsidRPr="003C456A" w:rsidRDefault="0071034D">
      <w:pPr>
        <w:pStyle w:val="FootnoteText"/>
        <w:widowControl/>
        <w:numPr>
          <w:ilvl w:val="0"/>
          <w:numId w:val="17"/>
        </w:numPr>
        <w:spacing w:after="0"/>
        <w:jc w:val="left"/>
        <w:rPr>
          <w:ins w:id="7701" w:author="Sam Dent" w:date="2020-09-02T08:38:00Z"/>
          <w:rFonts w:cstheme="minorHAnsi"/>
          <w:sz w:val="18"/>
          <w:szCs w:val="18"/>
        </w:rPr>
        <w:pPrChange w:id="7702" w:author="Sam Dent" w:date="2020-07-28T11:54:00Z">
          <w:pPr>
            <w:pStyle w:val="FootnoteText"/>
            <w:spacing w:after="0"/>
          </w:pPr>
        </w:pPrChange>
      </w:pPr>
      <w:ins w:id="7703" w:author="Sam Dent" w:date="2020-09-02T08:38:00Z">
        <w:r w:rsidRPr="003C456A">
          <w:rPr>
            <w:rFonts w:cstheme="minorHAnsi"/>
            <w:sz w:val="18"/>
            <w:szCs w:val="18"/>
          </w:rPr>
          <w:t>All Fossil Average SERC Midwest: 1</w:t>
        </w:r>
        <w:r w:rsidRPr="00D8419D">
          <w:rPr>
            <w:rFonts w:cstheme="minorHAnsi"/>
            <w:sz w:val="18"/>
            <w:szCs w:val="18"/>
          </w:rPr>
          <w:t>0</w:t>
        </w:r>
        <w:r w:rsidRPr="003C456A">
          <w:rPr>
            <w:rFonts w:cstheme="minorHAnsi"/>
            <w:sz w:val="18"/>
            <w:szCs w:val="18"/>
          </w:rPr>
          <w:t>,369 Btu/kWh * (1 + Line Losses)</w:t>
        </w:r>
      </w:ins>
    </w:p>
  </w:footnote>
  <w:footnote w:id="584">
    <w:p w14:paraId="4D6A4DB9" w14:textId="77777777" w:rsidR="0071034D" w:rsidRPr="00E868BB" w:rsidRDefault="0071034D" w:rsidP="0071034D">
      <w:pPr>
        <w:pStyle w:val="FootnoteText"/>
        <w:spacing w:after="0"/>
        <w:rPr>
          <w:ins w:id="8077" w:author="Sam Dent" w:date="2020-09-02T09:16:00Z"/>
          <w:rFonts w:cstheme="minorHAnsi"/>
          <w:sz w:val="18"/>
          <w:szCs w:val="18"/>
        </w:rPr>
      </w:pPr>
      <w:ins w:id="8078" w:author="Sam Dent" w:date="2020-09-02T09:16: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ins>
    </w:p>
  </w:footnote>
  <w:footnote w:id="585">
    <w:p w14:paraId="02348502" w14:textId="77777777" w:rsidR="0071034D" w:rsidRPr="00E868BB" w:rsidRDefault="0071034D" w:rsidP="0071034D">
      <w:pPr>
        <w:pStyle w:val="Footnote"/>
        <w:rPr>
          <w:ins w:id="8099" w:author="Sam Dent" w:date="2020-09-02T09:16:00Z"/>
        </w:rPr>
      </w:pPr>
      <w:ins w:id="8100" w:author="Sam Dent" w:date="2020-09-02T09:16: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586">
    <w:p w14:paraId="33DF4630" w14:textId="77777777" w:rsidR="0071034D" w:rsidRPr="00E868BB" w:rsidRDefault="0071034D" w:rsidP="0071034D">
      <w:pPr>
        <w:pStyle w:val="Footnote"/>
        <w:rPr>
          <w:ins w:id="8104" w:author="Sam Dent" w:date="2020-09-02T09:16:00Z"/>
        </w:rPr>
      </w:pPr>
      <w:ins w:id="8105" w:author="Sam Dent" w:date="2020-09-02T09:16:00Z">
        <w:r w:rsidRPr="00E868BB">
          <w:rPr>
            <w:rStyle w:val="FootnoteReference"/>
            <w:rFonts w:asciiTheme="minorHAnsi" w:hAnsiTheme="minorHAnsi" w:cstheme="minorHAnsi"/>
            <w:sz w:val="18"/>
          </w:rPr>
          <w:footnoteRef/>
        </w:r>
        <w:r w:rsidRPr="00E868BB">
          <w:t xml:space="preserve"> The Federal Standard does not include an EER requirement. The value provided is based on Opinion Dynamics and Cadmus metering study of Ameren HVAC program participants; See ‘AIC HVAC Metering Study Memo FINAL 2_28_2018’.</w:t>
        </w:r>
      </w:ins>
    </w:p>
  </w:footnote>
  <w:footnote w:id="587">
    <w:p w14:paraId="17947C94" w14:textId="77777777" w:rsidR="0071034D" w:rsidRPr="00E868BB" w:rsidRDefault="0071034D" w:rsidP="0071034D">
      <w:pPr>
        <w:pStyle w:val="Footnote"/>
        <w:rPr>
          <w:ins w:id="8111" w:author="Sam Dent" w:date="2020-09-02T09:16:00Z"/>
        </w:rPr>
      </w:pPr>
      <w:ins w:id="8112" w:author="Sam Dent" w:date="2020-09-02T09:16:00Z">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ins>
    </w:p>
  </w:footnote>
  <w:footnote w:id="588">
    <w:p w14:paraId="367BFBC7" w14:textId="77777777" w:rsidR="0071034D" w:rsidRPr="00E868BB" w:rsidRDefault="0071034D" w:rsidP="0071034D">
      <w:pPr>
        <w:pStyle w:val="Footnote"/>
        <w:rPr>
          <w:ins w:id="8116" w:author="Sam Dent" w:date="2020-09-02T09:17:00Z"/>
        </w:rPr>
      </w:pPr>
      <w:ins w:id="8117" w:author="Sam Dent" w:date="2020-09-02T09:17:00Z">
        <w:r w:rsidRPr="00E868BB">
          <w:rPr>
            <w:rStyle w:val="FootnoteReference"/>
            <w:rFonts w:asciiTheme="minorHAnsi" w:eastAsia="Calibr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ins>
    </w:p>
  </w:footnote>
  <w:footnote w:id="589">
    <w:p w14:paraId="4D76DC1B" w14:textId="77777777" w:rsidR="0071034D" w:rsidRPr="00E868BB" w:rsidRDefault="0071034D" w:rsidP="0071034D">
      <w:pPr>
        <w:pStyle w:val="Footnote"/>
        <w:rPr>
          <w:ins w:id="8127" w:author="Sam Dent" w:date="2020-09-02T09:17:00Z"/>
        </w:rPr>
      </w:pPr>
      <w:ins w:id="8128" w:author="Sam Dent" w:date="2020-09-02T09:17:00Z">
        <w:r w:rsidRPr="00E868BB">
          <w:rPr>
            <w:rStyle w:val="FootnoteReference"/>
            <w:rFonts w:asciiTheme="minorHAnsi" w:eastAsia="Calibri" w:hAnsiTheme="minorHAnsi" w:cstheme="minorHAnsi"/>
            <w:sz w:val="18"/>
          </w:rPr>
          <w:footnoteRef/>
        </w:r>
        <w:r w:rsidRPr="00E868BB">
          <w:t xml:space="preserve"> Same EER as Window AC recycling. Based on Nexus Market Research Inc, RLW Analytics, December 2005; “Impact, Process, and Market Study of the Connecticut Appliance Retirement Program: Overall Report.”</w:t>
        </w:r>
      </w:ins>
    </w:p>
  </w:footnote>
  <w:footnote w:id="590">
    <w:p w14:paraId="63E6D757" w14:textId="77777777" w:rsidR="0071034D" w:rsidRPr="00E868BB" w:rsidRDefault="0071034D" w:rsidP="0071034D">
      <w:pPr>
        <w:pStyle w:val="Footnote"/>
        <w:rPr>
          <w:ins w:id="8138" w:author="Sam Dent" w:date="2020-09-02T09:16:00Z"/>
        </w:rPr>
      </w:pPr>
      <w:ins w:id="8139" w:author="Sam Dent" w:date="2020-09-02T09:16:00Z">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ASHP with cooling, the added cooling load should be subtracted from any heating benefit. </w:t>
        </w:r>
      </w:ins>
    </w:p>
  </w:footnote>
  <w:footnote w:id="591">
    <w:p w14:paraId="29E01526" w14:textId="77777777" w:rsidR="0071034D" w:rsidRPr="00E868BB" w:rsidDel="00940548" w:rsidRDefault="0071034D" w:rsidP="0071034D">
      <w:pPr>
        <w:pStyle w:val="Footnote"/>
        <w:rPr>
          <w:del w:id="8156" w:author="Sam Dent" w:date="2020-09-02T09:24:00Z"/>
        </w:rPr>
      </w:pPr>
      <w:del w:id="8157" w:author="Sam Dent" w:date="2020-09-02T09:24:00Z">
        <w:r w:rsidRPr="00E868BB" w:rsidDel="00940548">
          <w:rPr>
            <w:rStyle w:val="FootnoteReference"/>
            <w:rFonts w:asciiTheme="minorHAnsi" w:hAnsiTheme="minorHAnsi" w:cstheme="minorHAnsi"/>
            <w:sz w:val="18"/>
          </w:rPr>
          <w:footnoteRef/>
        </w:r>
        <w:r w:rsidRPr="00E868BB" w:rsidDel="00940548">
          <w:delText xml:space="preserve"> </w:delText>
        </w:r>
      </w:del>
      <w:ins w:id="8158" w:author="Sam Dent" w:date="2020-07-28T07:35:00Z">
        <w:del w:id="8159" w:author="Sam Dent" w:date="2020-09-02T09:24:00Z">
          <w:r w:rsidRPr="00E868BB" w:rsidDel="00940548">
            <w:delText>The federal Standard does not currently include an EER component. The value provided is based on Opinion Dynamics and Cadmus metering study of Ameren HVAC program participants; See ‘AIC HVAC Metering Study Memo FINAL 2_28_2018’.</w:delText>
          </w:r>
        </w:del>
      </w:ins>
      <w:del w:id="8160" w:author="Sam Dent" w:date="2020-09-02T09:24:00Z">
        <w:r w:rsidRPr="00E868BB" w:rsidDel="00940548">
          <w:delText>The Federal Standard does not include an EER requirement, so it is approximated with the conversion formula from Wassmer, M. 2003 thesis referenced below.</w:delText>
        </w:r>
      </w:del>
    </w:p>
  </w:footnote>
  <w:footnote w:id="592">
    <w:p w14:paraId="149825E7" w14:textId="77777777" w:rsidR="0071034D" w:rsidRPr="00E868BB" w:rsidDel="00940548" w:rsidRDefault="0071034D" w:rsidP="0071034D">
      <w:pPr>
        <w:pStyle w:val="Footnote"/>
        <w:rPr>
          <w:del w:id="8168" w:author="Sam Dent" w:date="2020-09-02T09:24:00Z"/>
        </w:rPr>
      </w:pPr>
      <w:del w:id="8169" w:author="Sam Dent" w:date="2020-09-02T09:24:00Z">
        <w:r w:rsidRPr="00E868BB" w:rsidDel="00940548">
          <w:rPr>
            <w:rStyle w:val="FootnoteReference"/>
            <w:rFonts w:asciiTheme="minorHAnsi" w:eastAsia="Calibri" w:hAnsiTheme="minorHAnsi" w:cstheme="minorHAnsi"/>
            <w:sz w:val="18"/>
          </w:rPr>
          <w:footnoteRef/>
        </w:r>
        <w:r w:rsidRPr="00E868BB" w:rsidDel="00940548">
          <w:delText xml:space="preserve"> </w:delText>
        </w:r>
      </w:del>
      <w:ins w:id="8170" w:author="Sam Dent" w:date="2020-07-28T07:35:00Z">
        <w:del w:id="8171" w:author="Sam Dent" w:date="2020-09-02T09:24:00Z">
          <w:r w:rsidRPr="00E868BB" w:rsidDel="00940548">
            <w:delText>The federal Standard does not currently include an EER component. The value provided is based on Opinion Dynamics and Cadmus metering study of Ameren HVAC program participants; See ‘AIC HVAC Metering Study Memo FINAL 2_28_2018’.</w:delText>
          </w:r>
        </w:del>
      </w:ins>
      <w:del w:id="8172" w:author="Sam Dent" w:date="2020-09-02T09:24:00Z">
        <w:r w:rsidRPr="00E868BB" w:rsidDel="00940548">
          <w:delText>Minimum Federal Standard; Federal Register, Vol. 66, No. 14, Monday, January 22, 2001/Rules and Regulations, p. 7170-7200.</w:delText>
        </w:r>
      </w:del>
    </w:p>
  </w:footnote>
  <w:footnote w:id="593">
    <w:p w14:paraId="2BF2D341" w14:textId="77777777" w:rsidR="0071034D" w:rsidRPr="00E868BB" w:rsidDel="00940548" w:rsidRDefault="0071034D" w:rsidP="0071034D">
      <w:pPr>
        <w:pStyle w:val="Footnote"/>
        <w:rPr>
          <w:del w:id="8178" w:author="Sam Dent" w:date="2020-09-02T09:24:00Z"/>
        </w:rPr>
      </w:pPr>
      <w:del w:id="8179" w:author="Sam Dent" w:date="2020-09-02T09:24:00Z">
        <w:r w:rsidRPr="00E868BB" w:rsidDel="00940548">
          <w:rPr>
            <w:rStyle w:val="FootnoteReference"/>
            <w:rFonts w:asciiTheme="minorHAnsi" w:hAnsiTheme="minorHAnsi" w:cstheme="minorHAnsi"/>
            <w:sz w:val="18"/>
          </w:rPr>
          <w:footnoteRef/>
        </w:r>
        <w:r w:rsidRPr="00E868BB" w:rsidDel="00940548">
          <w:delText xml:space="preserve"> Assumes that the decision to replace existing systems includes desire to add cooling.</w:delText>
        </w:r>
      </w:del>
    </w:p>
  </w:footnote>
  <w:footnote w:id="594">
    <w:p w14:paraId="1D9F3144" w14:textId="77777777" w:rsidR="0071034D" w:rsidRPr="00E868BB" w:rsidDel="00940548" w:rsidRDefault="0071034D" w:rsidP="0071034D">
      <w:pPr>
        <w:pStyle w:val="Footnote"/>
        <w:rPr>
          <w:del w:id="8187" w:author="Sam Dent" w:date="2020-09-02T09:24:00Z"/>
        </w:rPr>
      </w:pPr>
      <w:del w:id="8188" w:author="Sam Dent" w:date="2020-09-02T09:24:00Z">
        <w:r w:rsidRPr="00E868BB" w:rsidDel="00940548">
          <w:rPr>
            <w:rStyle w:val="FootnoteReference"/>
            <w:rFonts w:asciiTheme="minorHAnsi" w:hAnsiTheme="minorHAnsi" w:cstheme="minorHAnsi"/>
            <w:sz w:val="18"/>
          </w:rPr>
          <w:footnoteRef/>
        </w:r>
        <w:r w:rsidRPr="00E868BB" w:rsidDel="00940548">
          <w:delText xml:space="preserve"> From Wassmer, M. (2003). A Component-Based Model for Residential Air Conditioner and Heat Pump Energy Calculations. Masters Thesis, University of Colorado at Boulder.</w:delText>
        </w:r>
      </w:del>
    </w:p>
  </w:footnote>
  <w:footnote w:id="595">
    <w:p w14:paraId="7F31D092" w14:textId="77777777" w:rsidR="0071034D" w:rsidRPr="00E868BB" w:rsidDel="00940548" w:rsidRDefault="0071034D" w:rsidP="0071034D">
      <w:pPr>
        <w:pStyle w:val="Footnote"/>
        <w:rPr>
          <w:del w:id="8201" w:author="Sam Dent" w:date="2020-09-02T09:24:00Z"/>
        </w:rPr>
      </w:pPr>
      <w:del w:id="8202" w:author="Sam Dent" w:date="2020-09-02T09:24:00Z">
        <w:r w:rsidRPr="00E868BB" w:rsidDel="00940548">
          <w:rPr>
            <w:rStyle w:val="FootnoteReference"/>
            <w:rFonts w:asciiTheme="minorHAnsi" w:hAnsiTheme="minorHAnsi" w:cstheme="minorHAnsi"/>
            <w:sz w:val="18"/>
          </w:rPr>
          <w:footnoteRef/>
        </w:r>
        <w:r w:rsidRPr="00E868BB" w:rsidDel="00940548">
          <w:delText xml:space="preserve"> Based on Opinion Dynamics and Cadmus metering study of Ameren HVAC program participants; See ‘AIC HVAC Metering Study Memo FINAL 2_28_2018’.</w:delText>
        </w:r>
      </w:del>
    </w:p>
  </w:footnote>
  <w:footnote w:id="596">
    <w:p w14:paraId="351B6D32" w14:textId="77777777" w:rsidR="0071034D" w:rsidRPr="00E868BB" w:rsidDel="00940548" w:rsidRDefault="0071034D" w:rsidP="0071034D">
      <w:pPr>
        <w:pStyle w:val="Footnote"/>
        <w:rPr>
          <w:del w:id="8213" w:author="Sam Dent" w:date="2020-09-02T09:24:00Z"/>
        </w:rPr>
      </w:pPr>
      <w:del w:id="8214" w:author="Sam Dent" w:date="2020-09-02T09:24:00Z">
        <w:r w:rsidRPr="00E868BB" w:rsidDel="00940548">
          <w:rPr>
            <w:rStyle w:val="FootnoteReference"/>
            <w:rFonts w:asciiTheme="minorHAnsi" w:eastAsia="Calibri" w:hAnsiTheme="minorHAnsi" w:cstheme="minorHAnsi"/>
            <w:sz w:val="18"/>
          </w:rPr>
          <w:footnoteRef/>
        </w:r>
        <w:r w:rsidRPr="00E868BB" w:rsidDel="00940548">
          <w:delText xml:space="preserve"> Same EER as Window AC recycling. Based on Nexus Market Research Inc, RLW Analytics, December 2005; “Impact, Process, and Market Study of the Connecticut Appliance Retirement Program: Overall Report.”</w:delText>
        </w:r>
      </w:del>
    </w:p>
  </w:footnote>
  <w:footnote w:id="597">
    <w:p w14:paraId="7838F040" w14:textId="77777777" w:rsidR="0071034D" w:rsidRPr="00E868BB" w:rsidDel="00940548" w:rsidRDefault="0071034D" w:rsidP="0071034D">
      <w:pPr>
        <w:pStyle w:val="Footnote"/>
        <w:rPr>
          <w:del w:id="8218" w:author="Sam Dent" w:date="2020-09-02T09:24:00Z"/>
        </w:rPr>
      </w:pPr>
      <w:del w:id="8219" w:author="Sam Dent" w:date="2020-09-02T09:24:00Z">
        <w:r w:rsidRPr="00E868BB" w:rsidDel="00940548">
          <w:rPr>
            <w:rStyle w:val="FootnoteReference"/>
            <w:rFonts w:asciiTheme="minorHAnsi" w:hAnsiTheme="minorHAnsi" w:cstheme="minorHAnsi"/>
            <w:sz w:val="18"/>
          </w:rPr>
          <w:footnoteRef/>
        </w:r>
        <w:r w:rsidRPr="00E868BB" w:rsidDel="00940548">
          <w:delText xml:space="preserve"> If there is no central cooling in place but the incentive encourages installation of a new DMSHP with cooling, the added cooling load should be subtracted from any heating benefit. </w:delText>
        </w:r>
      </w:del>
    </w:p>
  </w:footnote>
  <w:footnote w:id="598">
    <w:p w14:paraId="3B65C654"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Wassmer, M. (2003). A Component-Based Model for Residential Air Conditioner and Heat Pump Energy Calculations. Masters Thesis, University of Colorado at Boulder. Note this is appropriate for single speed units only.</w:t>
      </w:r>
    </w:p>
  </w:footnote>
  <w:footnote w:id="599">
    <w:p w14:paraId="4A7660C1"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600">
    <w:p w14:paraId="3A6A9698"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601">
    <w:p w14:paraId="26200DD3"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602">
    <w:p w14:paraId="36BF31DE" w14:textId="77777777" w:rsidR="0071034D" w:rsidRPr="00E868BB" w:rsidRDefault="0071034D" w:rsidP="0071034D">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603">
    <w:p w14:paraId="5FE8DFCC" w14:textId="77777777" w:rsidR="0071034D" w:rsidRPr="00E868BB" w:rsidDel="00306E3C" w:rsidRDefault="0071034D" w:rsidP="0071034D">
      <w:pPr>
        <w:pStyle w:val="Footnote"/>
        <w:rPr>
          <w:del w:id="8285" w:author="Sam Dent" w:date="2020-09-02T09:25:00Z"/>
        </w:rPr>
      </w:pPr>
      <w:del w:id="8286" w:author="Sam Dent" w:date="2020-09-02T09:25:00Z">
        <w:r w:rsidRPr="00E868BB" w:rsidDel="00306E3C">
          <w:rPr>
            <w:rStyle w:val="FootnoteReference"/>
            <w:rFonts w:asciiTheme="minorHAnsi" w:eastAsiaTheme="majorEastAsia" w:hAnsiTheme="minorHAnsi" w:cstheme="minorHAnsi"/>
            <w:sz w:val="18"/>
          </w:rPr>
          <w:footnoteRef/>
        </w:r>
        <w:r w:rsidRPr="00E868BB" w:rsidDel="00306E3C">
          <w:delText xml:space="preserve"> Heating load is used to describe the household heating need, which is equal to (gas consumption * AFUE )</w:delText>
        </w:r>
      </w:del>
    </w:p>
  </w:footnote>
  <w:footnote w:id="604">
    <w:p w14:paraId="03DE8043" w14:textId="77777777" w:rsidR="0071034D" w:rsidRPr="00E868BB" w:rsidDel="00306E3C" w:rsidRDefault="0071034D" w:rsidP="0071034D">
      <w:pPr>
        <w:pStyle w:val="Footnote"/>
        <w:rPr>
          <w:del w:id="8289" w:author="Sam Dent" w:date="2020-09-02T09:25:00Z"/>
        </w:rPr>
      </w:pPr>
      <w:del w:id="8290" w:author="Sam Dent" w:date="2020-09-02T09:25:00Z">
        <w:r w:rsidRPr="00E868BB" w:rsidDel="00306E3C">
          <w:rPr>
            <w:rStyle w:val="FootnoteReference"/>
            <w:rFonts w:asciiTheme="minorHAnsi" w:eastAsiaTheme="majorEastAsia" w:hAnsiTheme="minorHAnsi" w:cstheme="minorHAnsi"/>
            <w:sz w:val="18"/>
          </w:rPr>
          <w:footnoteRef/>
        </w:r>
        <w:r w:rsidRPr="00E868BB" w:rsidDel="00306E3C">
          <w:delText xml:space="preserve"> The Air Conditioning Contractors of America Manual J, Residential Load Calculation 8</w:delText>
        </w:r>
        <w:r w:rsidRPr="00E868BB" w:rsidDel="00306E3C">
          <w:rPr>
            <w:vertAlign w:val="superscript"/>
          </w:rPr>
          <w:delText>th</w:delText>
        </w:r>
        <w:r w:rsidRPr="00E868BB" w:rsidDel="00306E3C">
          <w:delTex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delText>
        </w:r>
      </w:del>
    </w:p>
  </w:footnote>
  <w:footnote w:id="605">
    <w:p w14:paraId="09EB3414" w14:textId="77777777" w:rsidR="0071034D" w:rsidRPr="00E868BB" w:rsidDel="00306E3C" w:rsidRDefault="0071034D" w:rsidP="0071034D">
      <w:pPr>
        <w:pStyle w:val="Footnote"/>
        <w:rPr>
          <w:del w:id="8298" w:author="Sam Dent" w:date="2020-09-02T09:25:00Z"/>
        </w:rPr>
      </w:pPr>
      <w:del w:id="8299" w:author="Sam Dent" w:date="2020-09-02T09:25:00Z">
        <w:r w:rsidRPr="00E868BB" w:rsidDel="00306E3C">
          <w:rPr>
            <w:rStyle w:val="FootnoteReference"/>
            <w:rFonts w:asciiTheme="minorHAnsi" w:hAnsiTheme="minorHAnsi" w:cstheme="minorHAnsi"/>
            <w:sz w:val="18"/>
          </w:rPr>
          <w:footnoteRef/>
        </w:r>
        <w:r w:rsidRPr="00E868BB" w:rsidDel="00306E3C">
          <w:delText xml:space="preserve"> Values are based on household heating consumption values and inferred average AFUE results from Table 2-1, </w:delText>
        </w:r>
        <w:r w:rsidRPr="00E868BB" w:rsidDel="00306E3C">
          <w:rPr>
            <w:i/>
          </w:rPr>
          <w:delText>Energy Efficiency / Demand Response Nicor Gas Plan Year 1 (6/1/2011-5/31/2012) Research Report: Furnace Metering Study</w:delText>
        </w:r>
        <w:r w:rsidRPr="00E868BB" w:rsidDel="00306E3C">
          <w:delTex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delText>
        </w:r>
      </w:del>
    </w:p>
  </w:footnote>
  <w:footnote w:id="606">
    <w:p w14:paraId="1F399D6A" w14:textId="77777777" w:rsidR="0071034D" w:rsidRPr="00E868BB" w:rsidDel="00306E3C" w:rsidRDefault="0071034D" w:rsidP="0071034D">
      <w:pPr>
        <w:pStyle w:val="Footnote"/>
        <w:rPr>
          <w:del w:id="8302" w:author="Sam Dent" w:date="2020-09-02T09:25:00Z"/>
        </w:rPr>
      </w:pPr>
      <w:del w:id="8303" w:author="Sam Dent" w:date="2020-09-02T09:25:00Z">
        <w:r w:rsidRPr="00E868BB" w:rsidDel="00306E3C">
          <w:rPr>
            <w:rStyle w:val="FootnoteReference"/>
            <w:rFonts w:asciiTheme="minorHAnsi" w:hAnsiTheme="minorHAnsi" w:cstheme="minorHAnsi"/>
            <w:sz w:val="18"/>
          </w:rPr>
          <w:footnoteRef/>
        </w:r>
        <w:r w:rsidRPr="00E868BB" w:rsidDel="00306E3C">
          <w:delTex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delText>
        </w:r>
        <w:r w:rsidRPr="00E868BB" w:rsidDel="00306E3C">
          <w:rPr>
            <w:i/>
          </w:rPr>
          <w:delText>Nicor R29 Res Rebate Evaluation Report 092611_REV FINAL to Nicor</w:delText>
        </w:r>
        <w:r w:rsidRPr="00E868BB" w:rsidDel="00306E3C">
          <w:delText>).  Adjusting to a statewide average using relative HDD values to adjust for the evaluation results focus on northern region. Values for individual cities are then calculated by comparing average HDD to the individual city’s HDD.</w:delText>
        </w:r>
      </w:del>
    </w:p>
  </w:footnote>
  <w:footnote w:id="607">
    <w:p w14:paraId="00589D31" w14:textId="77777777" w:rsidR="0071034D" w:rsidRPr="00E868BB" w:rsidDel="00306E3C" w:rsidRDefault="0071034D" w:rsidP="0071034D">
      <w:pPr>
        <w:pStyle w:val="Footnote"/>
        <w:rPr>
          <w:del w:id="8357" w:author="Sam Dent" w:date="2020-09-02T09:25:00Z"/>
        </w:rPr>
      </w:pPr>
      <w:del w:id="8358" w:author="Sam Dent" w:date="2020-09-02T09:25:00Z">
        <w:r w:rsidRPr="00E868BB" w:rsidDel="00306E3C">
          <w:rPr>
            <w:rStyle w:val="FootnoteReference"/>
            <w:rFonts w:asciiTheme="minorHAnsi" w:hAnsiTheme="minorHAnsi" w:cstheme="minorHAnsi"/>
            <w:sz w:val="18"/>
          </w:rPr>
          <w:footnoteRef/>
        </w:r>
        <w:r w:rsidRPr="00E868BB" w:rsidDel="00306E3C">
          <w:delText xml:space="preserve"> Average nameplate efficiencies of all Early Replacement qualifying equipment in Ameren PY3-PY4.</w:delText>
        </w:r>
      </w:del>
    </w:p>
  </w:footnote>
  <w:footnote w:id="608">
    <w:p w14:paraId="6292FE52" w14:textId="77777777" w:rsidR="0071034D" w:rsidRPr="00E868BB" w:rsidDel="00306E3C" w:rsidRDefault="0071034D" w:rsidP="0071034D">
      <w:pPr>
        <w:pStyle w:val="Footnote"/>
        <w:rPr>
          <w:del w:id="8363" w:author="Sam Dent" w:date="2020-09-02T09:25:00Z"/>
        </w:rPr>
      </w:pPr>
      <w:del w:id="8364" w:author="Sam Dent" w:date="2020-09-02T09:25:00Z">
        <w:r w:rsidRPr="00E868BB" w:rsidDel="00306E3C">
          <w:rPr>
            <w:rStyle w:val="FootnoteReference"/>
            <w:rFonts w:asciiTheme="minorHAnsi" w:hAnsiTheme="minorHAnsi" w:cstheme="minorHAnsi"/>
            <w:sz w:val="18"/>
          </w:rPr>
          <w:footnoteRef/>
        </w:r>
        <w:r w:rsidRPr="00E868BB" w:rsidDel="00306E3C">
          <w:delText xml:space="preserve"> Assumes that Federal Standard will have been increased to 90% by the time the existing unit would have to have been replaced.</w:delText>
        </w:r>
      </w:del>
    </w:p>
  </w:footnote>
  <w:footnote w:id="609">
    <w:p w14:paraId="3C337F5C" w14:textId="77777777" w:rsidR="0071034D" w:rsidRPr="00E868BB" w:rsidDel="00306E3C" w:rsidRDefault="0071034D" w:rsidP="0071034D">
      <w:pPr>
        <w:pStyle w:val="FootnoteText"/>
        <w:spacing w:after="0"/>
        <w:rPr>
          <w:del w:id="8377" w:author="Sam Dent" w:date="2020-09-02T09:25:00Z"/>
          <w:rFonts w:cstheme="minorHAnsi"/>
          <w:sz w:val="18"/>
          <w:szCs w:val="18"/>
        </w:rPr>
      </w:pPr>
      <w:del w:id="8378" w:author="Sam Dent" w:date="2020-09-02T09:25:00Z">
        <w:r w:rsidRPr="00E868BB" w:rsidDel="00306E3C">
          <w:rPr>
            <w:rStyle w:val="FootnoteReference"/>
            <w:rFonts w:asciiTheme="minorHAnsi" w:eastAsiaTheme="minorEastAsia" w:hAnsiTheme="minorHAnsi" w:cstheme="minorHAnsi"/>
            <w:sz w:val="18"/>
            <w:szCs w:val="18"/>
          </w:rPr>
          <w:footnoteRef/>
        </w:r>
        <w:r w:rsidRPr="00E868BB" w:rsidDel="00306E3C">
          <w:rPr>
            <w:rFonts w:cstheme="minorHAnsi"/>
            <w:sz w:val="18"/>
            <w:szCs w:val="18"/>
          </w:rPr>
          <w:delText xml:space="preserve">  Refer to the latest EPA eGRID data. Current values, based on eGrid 2016</w:delText>
        </w:r>
      </w:del>
      <w:ins w:id="8379" w:author="Sam Dent" w:date="2020-07-28T11:56:00Z">
        <w:del w:id="8380" w:author="Sam Dent" w:date="2020-09-02T09:25:00Z">
          <w:r w:rsidDel="00306E3C">
            <w:rPr>
              <w:rFonts w:cstheme="minorHAnsi"/>
              <w:sz w:val="18"/>
              <w:szCs w:val="18"/>
            </w:rPr>
            <w:delText>8</w:delText>
          </w:r>
        </w:del>
      </w:ins>
      <w:del w:id="8381" w:author="Sam Dent" w:date="2020-09-02T09:25:00Z">
        <w:r w:rsidRPr="00E868BB" w:rsidDel="00306E3C">
          <w:rPr>
            <w:rFonts w:cstheme="minorHAnsi"/>
            <w:sz w:val="18"/>
            <w:szCs w:val="18"/>
          </w:rPr>
          <w:delText xml:space="preserve"> are:</w:delText>
        </w:r>
      </w:del>
    </w:p>
    <w:p w14:paraId="1EA9C00B" w14:textId="77777777" w:rsidR="0071034D" w:rsidRPr="00E868BB" w:rsidDel="00306E3C" w:rsidRDefault="0071034D" w:rsidP="0071034D">
      <w:pPr>
        <w:pStyle w:val="FootnoteText"/>
        <w:widowControl/>
        <w:numPr>
          <w:ilvl w:val="0"/>
          <w:numId w:val="17"/>
        </w:numPr>
        <w:spacing w:after="0"/>
        <w:rPr>
          <w:del w:id="8382" w:author="Sam Dent" w:date="2020-09-02T09:25:00Z"/>
          <w:rFonts w:cstheme="minorHAnsi"/>
          <w:sz w:val="18"/>
          <w:szCs w:val="18"/>
        </w:rPr>
      </w:pPr>
      <w:del w:id="8383" w:author="Sam Dent" w:date="2020-09-02T09:25:00Z">
        <w:r w:rsidRPr="00E868BB" w:rsidDel="00306E3C">
          <w:rPr>
            <w:rFonts w:cstheme="minorHAnsi"/>
            <w:sz w:val="18"/>
            <w:szCs w:val="18"/>
          </w:rPr>
          <w:delText xml:space="preserve">Non-Baseload RFC West: 10,539 </w:delText>
        </w:r>
      </w:del>
      <w:ins w:id="8384" w:author="Sam Dent" w:date="2020-07-28T11:56:00Z">
        <w:del w:id="8385" w:author="Sam Dent" w:date="2020-09-02T09:25:00Z">
          <w:r w:rsidDel="00306E3C">
            <w:rPr>
              <w:rFonts w:cstheme="minorHAnsi"/>
              <w:sz w:val="18"/>
              <w:szCs w:val="18"/>
            </w:rPr>
            <w:delText>024</w:delText>
          </w:r>
          <w:r w:rsidRPr="00E868BB" w:rsidDel="00306E3C">
            <w:rPr>
              <w:rFonts w:cstheme="minorHAnsi"/>
              <w:sz w:val="18"/>
              <w:szCs w:val="18"/>
            </w:rPr>
            <w:delText xml:space="preserve"> </w:delText>
          </w:r>
        </w:del>
      </w:ins>
      <w:del w:id="8386" w:author="Sam Dent" w:date="2020-09-02T09:25:00Z">
        <w:r w:rsidRPr="00E868BB" w:rsidDel="00306E3C">
          <w:rPr>
            <w:rFonts w:cstheme="minorHAnsi"/>
            <w:sz w:val="18"/>
            <w:szCs w:val="18"/>
          </w:rPr>
          <w:delText>Btu/kWh * (1 + Line Losses)</w:delText>
        </w:r>
      </w:del>
    </w:p>
    <w:p w14:paraId="713934BE" w14:textId="77777777" w:rsidR="0071034D" w:rsidRPr="00E868BB" w:rsidDel="00306E3C" w:rsidRDefault="0071034D" w:rsidP="0071034D">
      <w:pPr>
        <w:pStyle w:val="FootnoteText"/>
        <w:widowControl/>
        <w:numPr>
          <w:ilvl w:val="0"/>
          <w:numId w:val="17"/>
        </w:numPr>
        <w:spacing w:after="0"/>
        <w:rPr>
          <w:del w:id="8387" w:author="Sam Dent" w:date="2020-09-02T09:25:00Z"/>
          <w:rFonts w:cstheme="minorHAnsi"/>
          <w:sz w:val="18"/>
          <w:szCs w:val="18"/>
        </w:rPr>
      </w:pPr>
      <w:del w:id="8388" w:author="Sam Dent" w:date="2020-09-02T09:25:00Z">
        <w:r w:rsidRPr="00E868BB" w:rsidDel="00306E3C">
          <w:rPr>
            <w:rFonts w:cstheme="minorHAnsi"/>
            <w:sz w:val="18"/>
            <w:szCs w:val="18"/>
          </w:rPr>
          <w:delText xml:space="preserve">Non-Baseload SERC Midwest: 9,968 </w:delText>
        </w:r>
      </w:del>
      <w:ins w:id="8389" w:author="Sam Dent" w:date="2020-07-28T11:56:00Z">
        <w:del w:id="8390" w:author="Sam Dent" w:date="2020-09-02T09:25:00Z">
          <w:r w:rsidDel="00306E3C">
            <w:rPr>
              <w:rFonts w:cstheme="minorHAnsi"/>
              <w:sz w:val="18"/>
              <w:szCs w:val="18"/>
            </w:rPr>
            <w:delText>871</w:delText>
          </w:r>
          <w:r w:rsidRPr="00E868BB" w:rsidDel="00306E3C">
            <w:rPr>
              <w:rFonts w:cstheme="minorHAnsi"/>
              <w:sz w:val="18"/>
              <w:szCs w:val="18"/>
            </w:rPr>
            <w:delText xml:space="preserve"> </w:delText>
          </w:r>
        </w:del>
      </w:ins>
      <w:del w:id="8391" w:author="Sam Dent" w:date="2020-09-02T09:25:00Z">
        <w:r w:rsidRPr="00E868BB" w:rsidDel="00306E3C">
          <w:rPr>
            <w:rFonts w:cstheme="minorHAnsi"/>
            <w:sz w:val="18"/>
            <w:szCs w:val="18"/>
          </w:rPr>
          <w:delText>Btu/kWh * (1 + Line Losses)</w:delText>
        </w:r>
      </w:del>
    </w:p>
    <w:p w14:paraId="3AA9598E" w14:textId="77777777" w:rsidR="0071034D" w:rsidRPr="00E868BB" w:rsidDel="00306E3C" w:rsidRDefault="0071034D" w:rsidP="0071034D">
      <w:pPr>
        <w:pStyle w:val="FootnoteText"/>
        <w:widowControl/>
        <w:numPr>
          <w:ilvl w:val="0"/>
          <w:numId w:val="17"/>
        </w:numPr>
        <w:spacing w:after="0"/>
        <w:rPr>
          <w:del w:id="8392" w:author="Sam Dent" w:date="2020-09-02T09:25:00Z"/>
          <w:rFonts w:cstheme="minorHAnsi"/>
          <w:sz w:val="18"/>
          <w:szCs w:val="18"/>
        </w:rPr>
      </w:pPr>
      <w:del w:id="8393" w:author="Sam Dent" w:date="2020-09-02T09:25:00Z">
        <w:r w:rsidRPr="00E868BB" w:rsidDel="00306E3C">
          <w:rPr>
            <w:rFonts w:cstheme="minorHAnsi"/>
            <w:sz w:val="18"/>
            <w:szCs w:val="18"/>
          </w:rPr>
          <w:delText xml:space="preserve">All Fossil Average RFC West: 9,962 </w:delText>
        </w:r>
      </w:del>
      <w:ins w:id="8394" w:author="Sam Dent" w:date="2020-07-28T11:56:00Z">
        <w:del w:id="8395" w:author="Sam Dent" w:date="2020-09-02T09:25:00Z">
          <w:r w:rsidDel="00306E3C">
            <w:rPr>
              <w:rFonts w:cstheme="minorHAnsi"/>
              <w:sz w:val="18"/>
              <w:szCs w:val="18"/>
            </w:rPr>
            <w:delText>575</w:delText>
          </w:r>
          <w:r w:rsidRPr="00E868BB" w:rsidDel="00306E3C">
            <w:rPr>
              <w:rFonts w:cstheme="minorHAnsi"/>
              <w:sz w:val="18"/>
              <w:szCs w:val="18"/>
            </w:rPr>
            <w:delText xml:space="preserve"> </w:delText>
          </w:r>
        </w:del>
      </w:ins>
      <w:del w:id="8396" w:author="Sam Dent" w:date="2020-09-02T09:25:00Z">
        <w:r w:rsidRPr="00E868BB" w:rsidDel="00306E3C">
          <w:rPr>
            <w:rFonts w:cstheme="minorHAnsi"/>
            <w:sz w:val="18"/>
            <w:szCs w:val="18"/>
          </w:rPr>
          <w:delText>Btu/kWh * (1 + Line Losses)</w:delText>
        </w:r>
      </w:del>
    </w:p>
    <w:p w14:paraId="0DDD723B" w14:textId="77777777" w:rsidR="0071034D" w:rsidRPr="00E868BB" w:rsidDel="00306E3C" w:rsidRDefault="0071034D" w:rsidP="0071034D">
      <w:pPr>
        <w:pStyle w:val="FootnoteText"/>
        <w:widowControl/>
        <w:numPr>
          <w:ilvl w:val="0"/>
          <w:numId w:val="17"/>
        </w:numPr>
        <w:spacing w:after="0"/>
        <w:jc w:val="left"/>
        <w:rPr>
          <w:del w:id="8397" w:author="Sam Dent" w:date="2020-09-02T09:25:00Z"/>
          <w:rFonts w:cstheme="minorHAnsi"/>
          <w:sz w:val="18"/>
          <w:szCs w:val="18"/>
        </w:rPr>
      </w:pPr>
      <w:del w:id="8398" w:author="Sam Dent" w:date="2020-09-02T09:25:00Z">
        <w:r w:rsidRPr="00E868BB" w:rsidDel="00306E3C">
          <w:rPr>
            <w:rFonts w:cstheme="minorHAnsi"/>
            <w:sz w:val="18"/>
            <w:szCs w:val="18"/>
          </w:rPr>
          <w:delText>All Fossil Average SERC Midwest: 9,996</w:delText>
        </w:r>
      </w:del>
      <w:ins w:id="8399" w:author="Sam Dent" w:date="2020-07-28T11:56:00Z">
        <w:del w:id="8400" w:author="Sam Dent" w:date="2020-09-02T09:25:00Z">
          <w:r w:rsidDel="00306E3C">
            <w:rPr>
              <w:rFonts w:cstheme="minorHAnsi"/>
              <w:sz w:val="18"/>
              <w:szCs w:val="18"/>
            </w:rPr>
            <w:delText>10,369</w:delText>
          </w:r>
        </w:del>
      </w:ins>
      <w:del w:id="8401" w:author="Sam Dent" w:date="2020-09-02T09:25:00Z">
        <w:r w:rsidRPr="00E868BB" w:rsidDel="00306E3C">
          <w:rPr>
            <w:rFonts w:cstheme="minorHAnsi"/>
            <w:sz w:val="18"/>
            <w:szCs w:val="18"/>
          </w:rPr>
          <w:delText xml:space="preserve"> Btu/kWh * (1 + Line Losses)</w:delText>
        </w:r>
      </w:del>
    </w:p>
  </w:footnote>
  <w:footnote w:id="610">
    <w:p w14:paraId="03740C84" w14:textId="77777777" w:rsidR="0071034D" w:rsidRPr="00E868BB" w:rsidDel="00BF526A" w:rsidRDefault="0071034D" w:rsidP="0071034D">
      <w:pPr>
        <w:pStyle w:val="Footnote"/>
        <w:rPr>
          <w:del w:id="8414" w:author="Sam Dent" w:date="2020-09-09T06:17:00Z"/>
        </w:rPr>
      </w:pPr>
      <w:del w:id="8415" w:author="Sam Dent" w:date="2020-09-09T06:17:00Z">
        <w:r w:rsidRPr="00E868BB" w:rsidDel="00BF526A">
          <w:rPr>
            <w:rStyle w:val="FootnoteReference"/>
            <w:rFonts w:asciiTheme="minorHAnsi" w:hAnsiTheme="minorHAnsi" w:cstheme="minorHAnsi"/>
            <w:sz w:val="18"/>
          </w:rPr>
          <w:footnoteRef/>
        </w:r>
        <w:r w:rsidRPr="00E868BB" w:rsidDel="00BF526A">
          <w:delText xml:space="preserve"> Note AFUEbase in the algorithm should be replaced with AFUEexist for early replacement measures.</w:delText>
        </w:r>
      </w:del>
    </w:p>
  </w:footnote>
  <w:footnote w:id="611">
    <w:p w14:paraId="1610D795" w14:textId="77777777" w:rsidR="0071034D" w:rsidRPr="00E868BB" w:rsidDel="00BF526A" w:rsidRDefault="0071034D" w:rsidP="0071034D">
      <w:pPr>
        <w:pStyle w:val="Footnote"/>
        <w:rPr>
          <w:del w:id="8420" w:author="Sam Dent" w:date="2020-09-09T06:17:00Z"/>
        </w:rPr>
      </w:pPr>
      <w:del w:id="8421" w:author="Sam Dent" w:date="2020-09-09T06:17:00Z">
        <w:r w:rsidRPr="00E868BB" w:rsidDel="00BF526A">
          <w:rPr>
            <w:rStyle w:val="FootnoteReference"/>
            <w:rFonts w:asciiTheme="minorHAnsi" w:hAnsiTheme="minorHAnsi" w:cstheme="minorHAnsi"/>
            <w:sz w:val="18"/>
          </w:rPr>
          <w:footnoteRef/>
        </w:r>
        <w:r w:rsidRPr="00E868BB" w:rsidDel="00BF526A">
          <w:delText xml:space="preserve"> Note SEERbase in the algorithm should be replaced with SEERexist for early replacement measures.</w:delText>
        </w:r>
      </w:del>
    </w:p>
  </w:footnote>
  <w:footnote w:id="612">
    <w:p w14:paraId="3912B656" w14:textId="5FE87B0C"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American Standard Maintenance for Indoor Units (see ‘HVAC Maintenance American Standard’) </w:t>
      </w:r>
    </w:p>
  </w:footnote>
  <w:footnote w:id="613">
    <w:p w14:paraId="1DE9DBAF" w14:textId="77777777" w:rsidR="00864D34" w:rsidRPr="00E868BB" w:rsidDel="005D0FC8" w:rsidRDefault="00864D34" w:rsidP="00E868BB">
      <w:pPr>
        <w:pStyle w:val="FootnoteText"/>
        <w:spacing w:after="0"/>
        <w:rPr>
          <w:del w:id="8444" w:author="Sam Dent" w:date="2020-08-06T10:16:00Z"/>
          <w:rFonts w:cstheme="minorHAnsi"/>
          <w:sz w:val="18"/>
          <w:szCs w:val="18"/>
        </w:rPr>
      </w:pPr>
      <w:del w:id="8445" w:author="Sam Dent" w:date="2020-08-06T10:16:00Z">
        <w:r w:rsidRPr="00E868BB" w:rsidDel="005D0FC8">
          <w:rPr>
            <w:rStyle w:val="FootnoteReference"/>
            <w:rFonts w:asciiTheme="minorHAnsi" w:eastAsiaTheme="majorEastAsia" w:hAnsiTheme="minorHAnsi" w:cstheme="minorHAnsi"/>
            <w:sz w:val="18"/>
            <w:szCs w:val="18"/>
          </w:rPr>
          <w:footnoteRef/>
        </w:r>
        <w:r w:rsidRPr="00E868BB" w:rsidDel="005D0FC8">
          <w:rPr>
            <w:rFonts w:cstheme="minorHAnsi"/>
            <w:sz w:val="18"/>
            <w:szCs w:val="18"/>
          </w:rPr>
          <w:delText xml:space="preserve"> As provided in ANSI approved ACCA 4 specification for Quality Maintenance</w:delText>
        </w:r>
      </w:del>
    </w:p>
  </w:footnote>
  <w:footnote w:id="614">
    <w:p w14:paraId="164D31EC" w14:textId="3C1FBF33" w:rsidR="00864D34" w:rsidRPr="00E868BB" w:rsidRDefault="00864D34" w:rsidP="00D90D72">
      <w:pPr>
        <w:pStyle w:val="Footnote"/>
        <w:rPr>
          <w:color w:val="FF0000"/>
        </w:rPr>
      </w:pPr>
      <w:r w:rsidRPr="00E868BB">
        <w:rPr>
          <w:rStyle w:val="FootnoteReference"/>
          <w:rFonts w:asciiTheme="minorHAnsi" w:hAnsiTheme="minorHAnsi" w:cstheme="minorHAnsi"/>
          <w:sz w:val="18"/>
        </w:rPr>
        <w:footnoteRef/>
      </w:r>
      <w:r>
        <w:t xml:space="preserve"> Assumed consistent with other tune-up measures.</w:t>
      </w:r>
    </w:p>
  </w:footnote>
  <w:footnote w:id="615">
    <w:p w14:paraId="6B1FB411" w14:textId="3E2D9297" w:rsidR="00864D34" w:rsidDel="005D0FC8" w:rsidRDefault="00864D34" w:rsidP="00DC511D">
      <w:pPr>
        <w:pStyle w:val="FootnoteText"/>
        <w:spacing w:after="0"/>
        <w:rPr>
          <w:del w:id="8482" w:author="Sam Dent" w:date="2020-08-06T10:16:00Z"/>
        </w:rPr>
      </w:pPr>
      <w:del w:id="8483" w:author="Sam Dent" w:date="2020-08-06T10:16:00Z">
        <w:r w:rsidRPr="00DC511D" w:rsidDel="005D0FC8">
          <w:rPr>
            <w:rStyle w:val="FootnoteReference"/>
            <w:sz w:val="18"/>
          </w:rPr>
          <w:footnoteRef/>
        </w:r>
        <w:r w:rsidRPr="00DC511D" w:rsidDel="005D0FC8">
          <w:rPr>
            <w:sz w:val="18"/>
          </w:rPr>
          <w:delText xml:space="preserve"> Assumes 1/3 of furnace lifetime (20 years).</w:delText>
        </w:r>
      </w:del>
    </w:p>
  </w:footnote>
  <w:footnote w:id="616">
    <w:p w14:paraId="490E607D" w14:textId="74C561B5"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617">
    <w:p w14:paraId="6CB0284D" w14:textId="1BEFB7DC" w:rsidR="00864D34" w:rsidRPr="00E868BB" w:rsidDel="00203421" w:rsidRDefault="00864D34" w:rsidP="00D90D72">
      <w:pPr>
        <w:pStyle w:val="Footnote"/>
        <w:rPr>
          <w:del w:id="8557" w:author="Sam Dent" w:date="2020-08-06T10:21:00Z"/>
        </w:rPr>
      </w:pPr>
      <w:del w:id="8558" w:author="Sam Dent" w:date="2020-08-06T10:21:00Z">
        <w:r w:rsidRPr="00E868BB" w:rsidDel="00203421">
          <w:rPr>
            <w:rStyle w:val="FootnoteReference"/>
            <w:rFonts w:asciiTheme="minorHAnsi" w:hAnsiTheme="minorHAnsi" w:cstheme="minorHAnsi"/>
            <w:sz w:val="18"/>
          </w:rPr>
          <w:footnoteRef/>
        </w:r>
        <w:r w:rsidRPr="00E868BB" w:rsidDel="00203421">
          <w:delTex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delText>
        </w:r>
      </w:del>
    </w:p>
  </w:footnote>
  <w:footnote w:id="618">
    <w:p w14:paraId="3D0700CB" w14:textId="77777777" w:rsidR="00864D34" w:rsidRPr="00E868BB" w:rsidDel="00203421" w:rsidRDefault="00864D34" w:rsidP="005D0FC8">
      <w:pPr>
        <w:pStyle w:val="Footnote"/>
        <w:rPr>
          <w:del w:id="8637" w:author="Sam Dent" w:date="2020-08-06T10:21:00Z"/>
        </w:rPr>
      </w:pPr>
      <w:del w:id="8638" w:author="Sam Dent" w:date="2020-08-06T10:21:00Z">
        <w:r w:rsidRPr="00E868BB" w:rsidDel="00203421">
          <w:rPr>
            <w:rStyle w:val="FootnoteReference"/>
            <w:rFonts w:asciiTheme="minorHAnsi" w:hAnsiTheme="minorHAnsi" w:cstheme="minorHAnsi"/>
            <w:sz w:val="18"/>
          </w:rPr>
          <w:footnoteRef/>
        </w:r>
        <w:r w:rsidRPr="00E868BB" w:rsidDel="00203421">
          <w:delText xml:space="preserve"> Weighted based on number of occupied residential housing units in each zone.</w:delText>
        </w:r>
      </w:del>
    </w:p>
  </w:footnote>
  <w:footnote w:id="619">
    <w:p w14:paraId="4E4B853C" w14:textId="77777777" w:rsidR="00864D34" w:rsidRPr="00E868BB" w:rsidDel="00203421" w:rsidRDefault="00864D34" w:rsidP="00E868BB">
      <w:pPr>
        <w:pStyle w:val="Default"/>
        <w:rPr>
          <w:del w:id="8665" w:author="Sam Dent" w:date="2020-08-06T10:21:00Z"/>
          <w:rFonts w:asciiTheme="minorHAnsi" w:hAnsiTheme="minorHAnsi" w:cstheme="minorHAnsi"/>
          <w:sz w:val="18"/>
          <w:szCs w:val="18"/>
        </w:rPr>
      </w:pPr>
      <w:del w:id="8666" w:author="Sam Dent" w:date="2020-08-06T10:21:00Z">
        <w:r w:rsidRPr="00E868BB" w:rsidDel="00203421">
          <w:rPr>
            <w:rStyle w:val="FootnoteReference"/>
            <w:rFonts w:asciiTheme="minorHAnsi" w:eastAsiaTheme="minorEastAsia" w:hAnsiTheme="minorHAnsi" w:cstheme="minorHAnsi"/>
            <w:sz w:val="18"/>
            <w:szCs w:val="18"/>
          </w:rPr>
          <w:footnoteRef/>
        </w:r>
        <w:r w:rsidRPr="00E868BB" w:rsidDel="00203421">
          <w:rPr>
            <w:rFonts w:asciiTheme="minorHAnsi" w:hAnsiTheme="minorHAnsi" w:cstheme="minorHAnsi"/>
            <w:sz w:val="18"/>
            <w:szCs w:val="18"/>
          </w:rPr>
          <w:delText xml:space="preserve"> Based on findings from Building America, US Department of Energy, Brand, Yee and Baker “Improving Gas Furnace Performance: A Field and Laboratory Study at End of Life”, February 2015. </w:delText>
        </w:r>
      </w:del>
    </w:p>
  </w:footnote>
  <w:footnote w:id="620">
    <w:p w14:paraId="24373A89" w14:textId="77777777" w:rsidR="00864D34" w:rsidRPr="00E868BB" w:rsidRDefault="00864D34" w:rsidP="00203421">
      <w:pPr>
        <w:pStyle w:val="Footnote"/>
        <w:rPr>
          <w:ins w:id="8691" w:author="Sam Dent" w:date="2020-08-06T10:20:00Z"/>
        </w:rPr>
      </w:pPr>
      <w:ins w:id="8692" w:author="Sam Dent" w:date="2020-08-06T10:20:00Z">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ins>
    </w:p>
  </w:footnote>
  <w:footnote w:id="621">
    <w:p w14:paraId="75CD4ED1" w14:textId="77777777" w:rsidR="00864D34" w:rsidRPr="00E868BB" w:rsidRDefault="00864D34" w:rsidP="00203421">
      <w:pPr>
        <w:pStyle w:val="Footnote"/>
        <w:rPr>
          <w:ins w:id="8715" w:author="Sam Dent" w:date="2020-08-06T10:20:00Z"/>
        </w:rPr>
      </w:pPr>
      <w:ins w:id="8716" w:author="Sam Dent" w:date="2020-08-06T10:20:00Z">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ins>
    </w:p>
  </w:footnote>
  <w:footnote w:id="622">
    <w:p w14:paraId="1E2CAF12" w14:textId="7777777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Energy Solutions Center, a consortium of natural gas utilities, equipment manufacturers and vendors, See ‘Boiler Reset Control – NaturalGasEfficiency.org’.</w:t>
      </w:r>
    </w:p>
  </w:footnote>
  <w:footnote w:id="623">
    <w:p w14:paraId="334511E4" w14:textId="77777777" w:rsidR="00864D34" w:rsidRPr="00E868BB" w:rsidRDefault="00864D34" w:rsidP="005D0FC8">
      <w:pPr>
        <w:pStyle w:val="Footnote"/>
      </w:pPr>
      <w:r w:rsidRPr="00E868BB">
        <w:rPr>
          <w:vertAlign w:val="superscript"/>
        </w:rPr>
        <w:footnoteRef/>
      </w:r>
      <w:r w:rsidRPr="00E868BB">
        <w:t xml:space="preserve"> </w:t>
      </w:r>
      <w:ins w:id="8738" w:author="Jake Ahrens" w:date="2020-05-06T16:59:00Z">
        <w:r>
          <w:t>This is intentionally longer than the assumptions found in the early replacement</w:t>
        </w:r>
      </w:ins>
      <w:ins w:id="8739" w:author="Jake Ahrens" w:date="2020-05-06T17:00:00Z">
        <w:r>
          <w:t xml:space="preserve"> residential HVAC measures as the application of boiler reset controls will occur in a variety of homes that will not be targeted for early replacement HVAC systems.</w:t>
        </w:r>
      </w:ins>
      <w:ins w:id="8740" w:author="Jake Ahrens" w:date="2020-05-06T17:01:00Z">
        <w:r>
          <w:t xml:space="preserve"> </w:t>
        </w:r>
      </w:ins>
      <w:del w:id="8741" w:author="Jake Ahrens" w:date="2020-05-06T17:01:00Z">
        <w:r w:rsidRPr="00E868BB" w:rsidDel="00D77A1D">
          <w:delText>CLEAResult references the Brooklyn Union Gas Company, High Efficiency Heating and Water and Controls, Gas Energy Efficiency Program Implementation Plan.</w:delText>
        </w:r>
      </w:del>
    </w:p>
  </w:footnote>
  <w:footnote w:id="624">
    <w:p w14:paraId="7BCC352F" w14:textId="77777777" w:rsidR="00864D34" w:rsidRPr="00E868BB" w:rsidDel="00D77A1D" w:rsidRDefault="00864D34">
      <w:pPr>
        <w:pStyle w:val="Footnote"/>
        <w:rPr>
          <w:del w:id="8745" w:author="Jake Ahrens" w:date="2020-05-06T17:00:00Z"/>
        </w:rPr>
        <w:pPrChange w:id="8746" w:author="Sam Dent" w:date="2020-08-06T06:08:00Z">
          <w:pPr>
            <w:pStyle w:val="FootnoteText"/>
          </w:pPr>
        </w:pPrChange>
      </w:pPr>
      <w:del w:id="8747" w:author="Jake Ahrens" w:date="2020-05-06T17:00:00Z">
        <w:r w:rsidRPr="00E868BB" w:rsidDel="00D77A1D">
          <w:rPr>
            <w:rStyle w:val="FootnoteReference"/>
            <w:rFonts w:cstheme="minorHAnsi"/>
            <w:sz w:val="18"/>
          </w:rPr>
          <w:footnoteRef/>
        </w:r>
        <w:r w:rsidRPr="00E868BB" w:rsidDel="00D77A1D">
          <w:delText xml:space="preserve"> This is intentionally longer than the assumptions found in the early replacement measures as the application of this measure will occur in a variety of homes that will not be targeted for early replacement HVAC systems.</w:delText>
        </w:r>
      </w:del>
    </w:p>
  </w:footnote>
  <w:footnote w:id="625">
    <w:p w14:paraId="642158B6" w14:textId="77777777" w:rsidR="00864D34" w:rsidRPr="00E868BB" w:rsidRDefault="00864D34" w:rsidP="00CE779E">
      <w:pPr>
        <w:pStyle w:val="Footnote"/>
      </w:pPr>
      <w:r w:rsidRPr="00E868BB">
        <w:rPr>
          <w:vertAlign w:val="superscript"/>
        </w:rPr>
        <w:footnoteRef/>
      </w:r>
      <w:r w:rsidRPr="00E868BB">
        <w:rPr>
          <w:vertAlign w:val="superscript"/>
        </w:rPr>
        <w:t xml:space="preserve"> </w:t>
      </w:r>
      <w:r w:rsidRPr="00E868BB">
        <w:t>Nexant. Questar DSM Market Characterization Report. August 9, 2006.</w:t>
      </w:r>
    </w:p>
  </w:footnote>
  <w:footnote w:id="626">
    <w:p w14:paraId="6E553C12" w14:textId="77777777" w:rsidR="00864D34" w:rsidRPr="00E868BB" w:rsidRDefault="00864D34" w:rsidP="00CE779E">
      <w:pPr>
        <w:pStyle w:val="Footnote"/>
      </w:pPr>
      <w:r w:rsidRPr="00E868BB">
        <w:rPr>
          <w:rStyle w:val="FootnoteReference"/>
          <w:rFonts w:cstheme="minorHAnsi"/>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627">
    <w:p w14:paraId="56EE6557" w14:textId="77777777" w:rsidR="00864D34" w:rsidRPr="00E868BB" w:rsidRDefault="00864D34" w:rsidP="00CE779E">
      <w:pPr>
        <w:pStyle w:val="Footnote"/>
      </w:pPr>
      <w:r w:rsidRPr="00E868BB">
        <w:rPr>
          <w:rStyle w:val="FootnoteReference"/>
          <w:rFonts w:cstheme="minorHAnsi"/>
        </w:rPr>
        <w:footnoteRef/>
      </w:r>
      <w:r w:rsidRPr="00E868BB">
        <w:t xml:space="preserve">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p>
  </w:footnote>
  <w:footnote w:id="628">
    <w:p w14:paraId="12B29C8A" w14:textId="77777777" w:rsidR="00864D34" w:rsidRPr="00E868BB" w:rsidRDefault="00864D34" w:rsidP="00CE779E">
      <w:pPr>
        <w:pStyle w:val="Footnote"/>
      </w:pPr>
      <w:r w:rsidRPr="00E868BB">
        <w:rPr>
          <w:rStyle w:val="FootnoteReference"/>
          <w:rFonts w:cstheme="minorHAnsi"/>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629">
    <w:p w14:paraId="692C1D1E" w14:textId="77777777" w:rsidR="00864D34" w:rsidRPr="00E868BB" w:rsidRDefault="00864D34" w:rsidP="00CE779E">
      <w:pPr>
        <w:pStyle w:val="Footnote"/>
      </w:pPr>
      <w:r w:rsidRPr="00E868BB">
        <w:rPr>
          <w:rStyle w:val="FootnoteReference"/>
          <w:rFonts w:cstheme="minorHAnsi"/>
        </w:rPr>
        <w:footnoteRef/>
      </w:r>
      <w:r w:rsidRPr="00E868BB">
        <w:t xml:space="preserve"> Energy Solutions Center, a consortium of natural gas utilities, equipment manufacturers and vendors. See ‘Boiler Reset Control – NaturalGasEfficiency.org’.</w:t>
      </w:r>
    </w:p>
  </w:footnote>
  <w:footnote w:id="630">
    <w:p w14:paraId="5C65F092" w14:textId="77777777" w:rsidR="00864D34" w:rsidRPr="00E868BB" w:rsidDel="00D77A1D" w:rsidRDefault="00864D34" w:rsidP="00EA6293">
      <w:pPr>
        <w:pStyle w:val="FootnoteText"/>
        <w:rPr>
          <w:del w:id="8806" w:author="Jake Ahrens" w:date="2020-05-06T17:01:00Z"/>
          <w:rFonts w:cstheme="minorHAnsi"/>
          <w:sz w:val="18"/>
          <w:szCs w:val="18"/>
        </w:rPr>
      </w:pPr>
      <w:del w:id="8807" w:author="Jake Ahrens" w:date="2020-05-06T17:01:00Z">
        <w:r w:rsidRPr="00E868BB" w:rsidDel="00D77A1D">
          <w:rPr>
            <w:rStyle w:val="FootnoteReference"/>
            <w:rFonts w:cstheme="minorHAnsi"/>
            <w:sz w:val="18"/>
            <w:szCs w:val="18"/>
          </w:rPr>
          <w:footnoteRef/>
        </w:r>
        <w:r w:rsidRPr="00E868BB" w:rsidDel="00D77A1D">
          <w:rPr>
            <w:rFonts w:cstheme="minorHAnsi"/>
            <w:sz w:val="18"/>
            <w:szCs w:val="18"/>
          </w:rPr>
          <w:delText xml:space="preserve"> This is intentionally longer than the assumption found in the early replacement measures as the application of this measure will occur in a variety of homes and will not be targeting those homes appropriate for early replacement HVAC systems.</w:delText>
        </w:r>
      </w:del>
    </w:p>
  </w:footnote>
  <w:footnote w:id="631">
    <w:p w14:paraId="1625557F" w14:textId="77777777" w:rsidR="00864D34" w:rsidRPr="00DC511D" w:rsidRDefault="00864D34"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ENERGY STAR version 4.0, Product Specification for Residential Ceiling Fans and Ceiling Fan Light Kits, effective June 15, 2018. Qualified Products List data pulled on 10/11/2018.</w:t>
      </w:r>
    </w:p>
  </w:footnote>
  <w:footnote w:id="632">
    <w:p w14:paraId="3A5BA669" w14:textId="4143FA8E" w:rsidR="00864D34" w:rsidRDefault="00864D34" w:rsidP="00DC511D">
      <w:pPr>
        <w:pStyle w:val="FootnoteText"/>
        <w:spacing w:after="0"/>
      </w:pPr>
      <w:r w:rsidRPr="00DC511D">
        <w:rPr>
          <w:rStyle w:val="FootnoteReference"/>
          <w:sz w:val="18"/>
        </w:rPr>
        <w:footnoteRef/>
      </w:r>
      <w:r w:rsidRPr="00DC511D">
        <w:rPr>
          <w:sz w:val="18"/>
        </w:rPr>
        <w:t xml:space="preserve"> </w:t>
      </w:r>
      <w:r w:rsidRPr="00DC511D">
        <w:rPr>
          <w:sz w:val="18"/>
          <w:szCs w:val="18"/>
        </w:rPr>
        <w:t>Lifetime estimate is sourced from the ENERGY STAR Ceiling Fan Savings Calculator.</w:t>
      </w:r>
    </w:p>
  </w:footnote>
  <w:footnote w:id="633">
    <w:p w14:paraId="314DA8AD"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2021.</w:t>
      </w:r>
    </w:p>
  </w:footnote>
  <w:footnote w:id="634">
    <w:p w14:paraId="1CD0058B"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The incremental cost of $46 is sourced from the ENERGY STAR Ceiling Fan Savings Calculator, which is based on a ceiling fan and a light kit. In order to determine the incremental cost of only a ceiling fan, the incremental cost of the lights were factored in and removed accordingly. Through review of the ENERGY STAR Qualified Products List, accessed on October 11, 2018, the average ceiling fan LED light kit had 1.2 lamps, with an average wattage of 11.8W. The comparable baseline wattage, baseline cost, and efficient lamp cost is based on a scaled equivalence from the 5.5.9 LED Fixtures measure.</w:t>
      </w:r>
    </w:p>
  </w:footnote>
  <w:footnote w:id="635">
    <w:p w14:paraId="7371634F"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Assuming that the CF same as a Room AC. Consistent with coincidence factors found in: RLW Report: Final Report Coincidence Factor Study Residential Room Air Conditioners, June 23, 2008. </w:t>
      </w:r>
    </w:p>
  </w:footnote>
  <w:footnote w:id="636">
    <w:p w14:paraId="5FFBC848"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All fan operating conditions and baseline default assumptions are based upon assumptions provided in the ENERGY STAR Ceiling Fan Savings Calculator. The efficient wattages at the low and high speed settings are sourced from the average of available products on the ENERGY STAR Qualified Products List (QPL), as pulled on 10/11/2018. The efficient wattage at the medium speed is interpolated based on the varying speed wattages from the ENERGY STAR version 4.0 specifications. For more information on the QPL data set, please see “Illinois Residential Ceiling Fan Analysis.xlsx”.</w:t>
      </w:r>
    </w:p>
  </w:footnote>
  <w:footnote w:id="637">
    <w:p w14:paraId="593F524A" w14:textId="77777777" w:rsidR="00864D34" w:rsidRPr="00DC511D" w:rsidRDefault="00864D34"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Through review of the ENERGY STAR Qualified Products List, accessed on October 11, 2018, the average ceiling fan LED light kit had 1.2 lamps, with an average wattage of 11.8W. The comparable baseline is based on a scaled equivalent wattage from the 5.5.9 LED Fixtures measure.</w:t>
      </w:r>
    </w:p>
  </w:footnote>
  <w:footnote w:id="638">
    <w:p w14:paraId="6D44BC71"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Assuming that the CF same as a Room AC. Consistent with coincidence factors found in: RLW Report: Final Report Coincidence Factor Study Residential Room Air Conditioners, June 23, 2008. </w:t>
      </w:r>
    </w:p>
  </w:footnote>
  <w:footnote w:id="639">
    <w:p w14:paraId="00FE39E9" w14:textId="77777777" w:rsidR="00864D34" w:rsidRPr="00E868BB" w:rsidRDefault="00864D34" w:rsidP="005D0FC8">
      <w:pPr>
        <w:pStyle w:val="Footnote"/>
      </w:pPr>
      <w:r w:rsidRPr="00E868BB">
        <w:rPr>
          <w:rStyle w:val="FootnoteReference"/>
          <w:rFonts w:asciiTheme="minorHAnsi" w:eastAsiaTheme="majorEastAsia" w:hAnsiTheme="minorHAnsi" w:cstheme="minorHAnsi"/>
          <w:sz w:val="18"/>
        </w:rPr>
        <w:footnoteRef/>
      </w:r>
      <w:r w:rsidRPr="00E868BB">
        <w:t xml:space="preserve"> Based on lighting logger study conducted as part of the PY5/6 ComEd Residential Lighting Program evaluation.</w:t>
      </w:r>
    </w:p>
  </w:footnote>
  <w:footnote w:id="640">
    <w:p w14:paraId="2B58525E"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example, the capabilities of products and added services that use ultrasound, infrared, or geofencing sensor systems, automatically develop individual models of home’s thermal properties through user interaction, and optimize system operation based on equipment type and performance traits based on weather forecasts demonstrate the type of automatic schedule change functionality that apply to this measure characterization.</w:t>
      </w:r>
    </w:p>
  </w:footnote>
  <w:footnote w:id="641">
    <w:p w14:paraId="765CA8FA" w14:textId="749140A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ENERGY STAR program released version 1.0 of its Connected Thermostats Specification in 2017. Details and active discussion can be found on ENERGY STAR website; ‘Connected Thermostats Specifications v1.0’. </w:t>
      </w:r>
    </w:p>
  </w:footnote>
  <w:footnote w:id="642">
    <w:p w14:paraId="5BCB6DF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measure recognizes that field data may be available, through this 2-way communication capability, to better inform characterization of efficiency criteria and savings calculations. It is recommended that program implementations incorporate this data into their planning and operation activities to improve understanding of the measure to manage risks and enhance savings results. </w:t>
      </w:r>
    </w:p>
  </w:footnote>
  <w:footnote w:id="643">
    <w:p w14:paraId="2645786A"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If the actual thermostat is programmable and it is found to be used in override mode or otherwise effectively being operated like a manual thermostat, then the baseline may be considered to be a manual thermostat </w:t>
      </w:r>
    </w:p>
  </w:footnote>
  <w:footnote w:id="644">
    <w:p w14:paraId="5229476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Corporation, “ComEd Residential Saturation/End Use, Market Penetration &amp; Behavioral Study”, Appendix 3: Detailed Mail Survey Results, p34, April 2013.</w:t>
      </w:r>
    </w:p>
  </w:footnote>
  <w:footnote w:id="645">
    <w:p w14:paraId="14A46261" w14:textId="2FF4298C" w:rsidR="00864D34" w:rsidRPr="00E868BB" w:rsidRDefault="00864D34" w:rsidP="00D90D72">
      <w:pPr>
        <w:pStyle w:val="Footnote"/>
      </w:pPr>
      <w:r w:rsidRPr="00E868BB">
        <w:rPr>
          <w:rStyle w:val="CaptionChar"/>
          <w:rFonts w:eastAsiaTheme="minorEastAsia"/>
          <w:b w:val="0"/>
          <w:sz w:val="18"/>
          <w:szCs w:val="18"/>
          <w:vertAlign w:val="superscript"/>
        </w:rPr>
        <w:footnoteRef/>
      </w:r>
      <w:r w:rsidRPr="00E868BB">
        <w:rPr>
          <w:b/>
        </w:rPr>
        <w:t xml:space="preserve"> </w:t>
      </w:r>
      <w:r w:rsidRPr="00E868BB">
        <w:t>Based on 2017 Residential Smart Thermostat Workpaper, prepared by SCE and Nest for SCE (Work Paper SCE17HC054, Revision #0). Estimate ability of smart systems to continue providing savings after disconnection and conduct statistical survival analysis which yields 9.2-13.8 year range.</w:t>
      </w:r>
    </w:p>
  </w:footnote>
  <w:footnote w:id="646">
    <w:p w14:paraId="31AA364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contrast to program designs that utilize program affiliated contractors or other trade ally partners that support customer participation through thermostat distribution, installation and other services , BYOT programs enroll customers </w:t>
      </w:r>
      <w:r w:rsidRPr="00E868BB">
        <w:rPr>
          <w:rFonts w:cstheme="minorHAnsi"/>
          <w:i/>
          <w:sz w:val="18"/>
          <w:szCs w:val="18"/>
        </w:rPr>
        <w:t>after</w:t>
      </w:r>
      <w:r w:rsidRPr="00E868BB">
        <w:rPr>
          <w:rFonts w:cstheme="minorHAnsi"/>
          <w:sz w:val="18"/>
          <w:szCs w:val="18"/>
        </w:rPr>
        <w:t xml:space="preserve"> the time of purchase through online rebate and program integration sign-ups. </w:t>
      </w:r>
    </w:p>
  </w:footnote>
  <w:footnote w:id="647">
    <w:p w14:paraId="69F06F8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Including any one-time software integration or annual software maintenance, and or individual device energy feature fees.</w:t>
      </w:r>
    </w:p>
  </w:footnote>
  <w:footnote w:id="648">
    <w:p w14:paraId="47F33C16" w14:textId="74298D6D" w:rsidR="00864D34" w:rsidRPr="00E868BB" w:rsidRDefault="00864D34" w:rsidP="00D90D72">
      <w:pPr>
        <w:pStyle w:val="Footnote"/>
      </w:pPr>
      <w:r w:rsidRPr="00E868BB">
        <w:rPr>
          <w:rStyle w:val="CaptionChar"/>
          <w:rFonts w:eastAsiaTheme="minorEastAsia"/>
          <w:sz w:val="18"/>
          <w:szCs w:val="18"/>
          <w:vertAlign w:val="superscript"/>
        </w:rPr>
        <w:footnoteRef/>
      </w:r>
      <w:r w:rsidRPr="00E868BB">
        <w:t xml:space="preserve"> Market prices vary considerably in this category, generally increasing with thermostat capability and sophistication. The core suite of functions required by this measure's eligibility criteria are available on units readily available in the market roughly in the range of $150 and $250, excluding the availability of time or market-limited wholesale or volume pricing.  The assumed incremental cost is based on the middle of this range ($175) minus a cost of $50 for the baseline equipment blend of manual and programmable thermostats. Note that any add-on energy service costs, which may include one-time setup and/or annual per device costs are not included in this assumption.</w:t>
      </w:r>
    </w:p>
  </w:footnote>
  <w:footnote w:id="649">
    <w:p w14:paraId="5954F667"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metering of 24 homes with central AC during PY4 and PY5 in Ameren Illinois service territory).</w:t>
      </w:r>
    </w:p>
  </w:footnote>
  <w:footnote w:id="650">
    <w:p w14:paraId="2B7DA22A"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651">
    <w:p w14:paraId="0DC2E972"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Electrical savings are a function of both heating and cooling energy usage reductions. For heating this is a function of the percent of electric heat (heat pumps) and fan savings in the case of a natural gas furnace.</w:t>
      </w:r>
    </w:p>
  </w:footnote>
  <w:footnote w:id="652">
    <w:p w14:paraId="09827922" w14:textId="37491A4F"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Value used is based on known PY8 percent of electric heat provided by Navigant as part of the ongoing evaluation work source: “Slide 21: May 22, 2018, Second Addendum IL TRM Advanced Thermostat Cooling Savings Evaluation”</w:t>
      </w:r>
    </w:p>
  </w:footnote>
  <w:footnote w:id="653">
    <w:p w14:paraId="6D6DC219" w14:textId="61B751FD"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0.03412)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Calculations_08222018.xls’).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654">
    <w:p w14:paraId="26BC347E"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Assumption that 1/2 of electrically heated homes have electric resistance and 1/2 have Heat Pump, based on 2010 Residential Energy Consumption Survey for Illinois.</w:t>
      </w:r>
    </w:p>
  </w:footnote>
  <w:footnote w:id="655">
    <w:p w14:paraId="31346814" w14:textId="6E89B114" w:rsidR="00864D34" w:rsidRDefault="00864D34" w:rsidP="004D4076">
      <w:pPr>
        <w:pStyle w:val="FootnoteText"/>
        <w:spacing w:after="0"/>
        <w:rPr>
          <w:ins w:id="8876" w:author="Sam Dent" w:date="2020-08-12T05:39:00Z"/>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These values represent adjusted baseline savings values (8.8% for manual, and 5.6% for programmable thermostats) as presented in Navigant’s PowerPoint on Impact Analysis from Preliminary Gas savings findings (slide 28 of ‘IL SAG Smart Thermostat Preliminary Gas Impact Findings 2015-12-08 to IL SAG.ppt’). </w:t>
      </w:r>
      <w:ins w:id="8877" w:author="Sam Dent" w:date="2020-08-12T05:38:00Z">
        <w:r>
          <w:rPr>
            <w:rFonts w:cstheme="minorHAnsi"/>
            <w:sz w:val="18"/>
            <w:szCs w:val="18"/>
          </w:rPr>
          <w:t>These values are adjusted upwards in v9 to account for inc</w:t>
        </w:r>
      </w:ins>
      <w:ins w:id="8878" w:author="Sam Dent" w:date="2020-08-12T05:39:00Z">
        <w:r>
          <w:rPr>
            <w:rFonts w:cstheme="minorHAnsi"/>
            <w:sz w:val="18"/>
            <w:szCs w:val="18"/>
          </w:rPr>
          <w:t xml:space="preserve">lusion of Thermostat Optimization savings in an estimated </w:t>
        </w:r>
        <w:r w:rsidRPr="00EF24FF">
          <w:rPr>
            <w:sz w:val="18"/>
            <w:szCs w:val="18"/>
          </w:rPr>
          <w:t xml:space="preserve">45% of future participants (based on reported share of Nest and ecobee participants and 2020 rates of Thermostat Optimization). The basis for the Thermostat Optimization savings is Navigant “ComEd CY2018 Seasonal Savings </w:t>
        </w:r>
      </w:ins>
      <w:ins w:id="8879" w:author="Sam Dent" w:date="2020-08-12T05:41:00Z">
        <w:r>
          <w:rPr>
            <w:sz w:val="18"/>
            <w:szCs w:val="18"/>
          </w:rPr>
          <w:t>Heating</w:t>
        </w:r>
      </w:ins>
      <w:ins w:id="8880" w:author="Sam Dent" w:date="2020-08-12T05:39:00Z">
        <w:r w:rsidRPr="00EF24FF">
          <w:rPr>
            <w:sz w:val="18"/>
            <w:szCs w:val="18"/>
          </w:rPr>
          <w:t xml:space="preserve"> Season Impact Evaluation Report”, March 2019.</w:t>
        </w:r>
      </w:ins>
    </w:p>
    <w:p w14:paraId="1D367F8C" w14:textId="4493D34D" w:rsidR="00864D34" w:rsidRPr="00E868BB" w:rsidRDefault="00864D34" w:rsidP="00E868BB">
      <w:pPr>
        <w:pStyle w:val="FootnoteText"/>
        <w:spacing w:after="0"/>
        <w:rPr>
          <w:rFonts w:cstheme="minorHAnsi"/>
          <w:sz w:val="18"/>
          <w:szCs w:val="18"/>
        </w:rPr>
      </w:pPr>
      <w:r w:rsidRPr="00E868BB">
        <w:rPr>
          <w:rFonts w:cstheme="minorHAnsi"/>
          <w:sz w:val="18"/>
          <w:szCs w:val="18"/>
        </w:rPr>
        <w:t>These values are used as the basis for the weighted average savings value when the type of existing thermostat is not known. Using weightings updated from PY8 data, based upon baseline type, and allocating programmability into manual and programmable based upon programmed status yields a weighted new blend of 43% manual (or non-programmed programmable) and 57% programmed.</w:t>
      </w:r>
      <w:del w:id="8881" w:author="Sam Dent" w:date="2020-08-12T05:42:00Z">
        <w:r w:rsidRPr="00E868BB" w:rsidDel="00CC4D9C">
          <w:rPr>
            <w:rFonts w:cstheme="minorHAnsi"/>
            <w:sz w:val="18"/>
            <w:szCs w:val="18"/>
          </w:rPr>
          <w:delText xml:space="preserve"> The 7.0% savings value is equal to the sum of proportional savings for manual (including non-programmed programmable)and programmable thermostats:  8.8% * 0.43 + 5.6% * 0.57.</w:delText>
        </w:r>
      </w:del>
      <w:r w:rsidRPr="00E868BB">
        <w:rPr>
          <w:rFonts w:cstheme="minorHAnsi"/>
          <w:sz w:val="18"/>
          <w:szCs w:val="18"/>
        </w:rPr>
        <w:t xml:space="preserve"> Further evaluation and regular review of this key assumption is encouraged.</w:t>
      </w:r>
      <w:ins w:id="8882" w:author="Sam Dent" w:date="2020-08-12T05:38:00Z">
        <w:r>
          <w:rPr>
            <w:rFonts w:cstheme="minorHAnsi"/>
            <w:sz w:val="18"/>
            <w:szCs w:val="18"/>
          </w:rPr>
          <w:t xml:space="preserve"> </w:t>
        </w:r>
      </w:ins>
    </w:p>
  </w:footnote>
  <w:footnote w:id="656">
    <w:p w14:paraId="4D308C98" w14:textId="2C30C309"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mobile homes are similar to Multifamily homes with respect to conditioned floor area but to single-family homes with respect to exposure (i.e., all four wall orientations are adjacent to the outside), this factor is estimated as an average of the single family and multifamily household factors.</w:t>
      </w:r>
    </w:p>
  </w:footnote>
  <w:footnote w:id="657">
    <w:p w14:paraId="4EC7D30F"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Multifamily household heating consumption relative to single-family households is affected by overall household square footage and exposure to the exterior.  This 65% reduction factor is applied to MF homes, based on professional judgment that average household size, and heat loads of MF households are smaller than single-family homes </w:t>
      </w:r>
    </w:p>
  </w:footnote>
  <w:footnote w:id="658">
    <w:p w14:paraId="62F8BEF0"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Program-specific household factors may be utilized on the basis of sufficiently validated program evaluations. </w:t>
      </w:r>
    </w:p>
  </w:footnote>
  <w:footnote w:id="659">
    <w:p w14:paraId="7BC1EAE1" w14:textId="1EDDCB1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Household type is unknown, a value of 96.5% may be used as a weighted average of 90% SF and 10% MF (96.5% = 100%*90% + 65%*10%)  based on a Navigant evaluation of PY8 participants in ComEd’s advanced thermostat program.</w:t>
      </w:r>
    </w:p>
  </w:footnote>
  <w:footnote w:id="660">
    <w:p w14:paraId="6FE7C256" w14:textId="5E7B217F" w:rsidR="007A16CA" w:rsidRDefault="007A16CA">
      <w:pPr>
        <w:pStyle w:val="FootnoteText"/>
        <w:spacing w:after="0"/>
        <w:pPrChange w:id="8894" w:author="Sam Dent" w:date="2020-09-07T11:03:00Z">
          <w:pPr>
            <w:pStyle w:val="FootnoteText"/>
          </w:pPr>
        </w:pPrChange>
      </w:pPr>
      <w:ins w:id="8895" w:author="Sam Dent" w:date="2020-09-07T11:02:00Z">
        <w:r w:rsidRPr="007A16CA">
          <w:rPr>
            <w:rStyle w:val="FootnoteReference"/>
            <w:sz w:val="18"/>
            <w:szCs w:val="20"/>
            <w:rPrChange w:id="8896" w:author="Sam Dent" w:date="2020-09-07T11:03:00Z">
              <w:rPr>
                <w:rStyle w:val="FootnoteReference"/>
              </w:rPr>
            </w:rPrChange>
          </w:rPr>
          <w:footnoteRef/>
        </w:r>
        <w:r w:rsidRPr="007A16CA">
          <w:rPr>
            <w:sz w:val="18"/>
            <w:szCs w:val="20"/>
            <w:rPrChange w:id="8897" w:author="Sam Dent" w:date="2020-09-07T11:03:00Z">
              <w:rPr/>
            </w:rPrChange>
          </w:rPr>
          <w:t xml:space="preserve"> </w:t>
        </w:r>
      </w:ins>
      <w:ins w:id="8898" w:author="Sam Dent" w:date="2020-09-07T11:03:00Z">
        <w:r w:rsidRPr="007A16CA">
          <w:rPr>
            <w:rFonts w:cstheme="minorHAnsi"/>
            <w:sz w:val="18"/>
            <w:szCs w:val="18"/>
          </w:rPr>
          <w:t>Consistent with the Stipulation reached among stakeholders and the Program Administrators in 2019, this assumption will be updated for Ameren, Illinois pending the conclusion of an evaluation consistent with the timing of its AMI installation schedule, or upon agreement of a superseding Stipulation.</w:t>
        </w:r>
      </w:ins>
    </w:p>
  </w:footnote>
  <w:footnote w:id="661">
    <w:p w14:paraId="595CB6F1" w14:textId="4E92206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del w:id="8904" w:author="Sam Dent" w:date="2020-09-03T05:41:00Z">
        <w:r w:rsidRPr="00E868BB" w:rsidDel="00FB0554">
          <w:rPr>
            <w:rFonts w:cstheme="minorHAnsi"/>
            <w:sz w:val="18"/>
            <w:szCs w:val="18"/>
          </w:rPr>
          <w:delText>As a function of the method for determining savings impact of these devices, in-service rate effects are already incorporated into the savings value for heating_reduction above.</w:delText>
        </w:r>
      </w:del>
      <w:ins w:id="8905" w:author="Sam Dent" w:date="2020-09-03T05:41:00Z">
        <w:r w:rsidR="00FB0554">
          <w:rPr>
            <w:rFonts w:cstheme="minorHAnsi"/>
            <w:sz w:val="18"/>
            <w:szCs w:val="18"/>
          </w:rPr>
          <w:t xml:space="preserve">The 2020 Guidehouse evaluation indicated that </w:t>
        </w:r>
        <w:r w:rsidR="00EB461E">
          <w:rPr>
            <w:rFonts w:cstheme="minorHAnsi"/>
            <w:sz w:val="18"/>
            <w:szCs w:val="18"/>
          </w:rPr>
          <w:t>6.75% of participants</w:t>
        </w:r>
      </w:ins>
      <w:ins w:id="8906" w:author="Sam Dent" w:date="2020-09-03T05:42:00Z">
        <w:r w:rsidR="00EB461E">
          <w:rPr>
            <w:rFonts w:cstheme="minorHAnsi"/>
            <w:sz w:val="18"/>
            <w:szCs w:val="18"/>
          </w:rPr>
          <w:t xml:space="preserve"> installed the advanced thermostat out of state. An additional </w:t>
        </w:r>
        <w:r w:rsidR="00640022">
          <w:rPr>
            <w:rFonts w:cstheme="minorHAnsi"/>
            <w:sz w:val="18"/>
            <w:szCs w:val="18"/>
          </w:rPr>
          <w:t>reduction is applied to account for purchases that are never installed. Based on the avail</w:t>
        </w:r>
      </w:ins>
      <w:ins w:id="8907" w:author="Sam Dent" w:date="2020-09-03T05:43:00Z">
        <w:r w:rsidR="00640022">
          <w:rPr>
            <w:rFonts w:cstheme="minorHAnsi"/>
            <w:sz w:val="18"/>
            <w:szCs w:val="18"/>
          </w:rPr>
          <w:t xml:space="preserve">able data this is estimated as an additional 3.75%. </w:t>
        </w:r>
      </w:ins>
    </w:p>
  </w:footnote>
  <w:footnote w:id="662">
    <w:p w14:paraId="54E32978" w14:textId="6C32801F"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STARversion 3 criteria for 2% F</w:t>
      </w:r>
      <w:r w:rsidRPr="00E868BB">
        <w:rPr>
          <w:vertAlign w:val="subscript"/>
        </w:rPr>
        <w:t>e</w:t>
      </w:r>
      <w:r w:rsidRPr="00E868BB">
        <w:t>. See “Programmable Thermostats Furnace Fan Analysis.xlsx” for reference.</w:t>
      </w:r>
    </w:p>
  </w:footnote>
  <w:footnote w:id="663">
    <w:p w14:paraId="5EE0D8E3" w14:textId="063C1445"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99% of ComEd PY8 program participants (AC targeted programs)  have Central AC per communication with Navigant’s ongoing 2017/2018 cooling savings evaluation. Non-targeted programs are still expected to have participation with %AC above general population rates. 82.5% is an average of the 99% program participation rate, and the 66% of homes in Illinois having central cooling ("Table HC7.9  Air Conditioning in Homes in Midwest Region, Divisions, and States, 2009 from Energy Information Administration", 2009 Residential Energy Consumption Survey ;   </w:t>
      </w:r>
    </w:p>
  </w:footnote>
  <w:footnote w:id="664">
    <w:p w14:paraId="155C40AD" w14:textId="5B4E566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both climate zone and home type are unknown, a value of 623 hours may be used as a weighted average of 90% SF and 10% MF (623 = 629*90% + 564*10%) based on a Navigant evaluation of PY8 participants in ComEd’s advanced thermostat program.</w:t>
      </w:r>
    </w:p>
  </w:footnote>
  <w:footnote w:id="665">
    <w:p w14:paraId="7A35783A"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666">
    <w:p w14:paraId="70523D8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667">
    <w:p w14:paraId="1E0E888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668">
    <w:p w14:paraId="2E9991D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Weighted based on number of residential occupied housing units in each zone.</w:t>
      </w:r>
    </w:p>
  </w:footnote>
  <w:footnote w:id="669">
    <w:p w14:paraId="547BDDC9" w14:textId="686A1B32"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Actual unit size required for Multifamily building, no size assumption provided because the unit size and resulting savings can vary greatly depending on the number of units.</w:t>
      </w:r>
    </w:p>
  </w:footnote>
  <w:footnote w:id="670">
    <w:p w14:paraId="2AA91401" w14:textId="0B5F58D6"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Single family cooling capacity based on Final Evaluation Report: Central Air Conditioning Efficiency Services (CACES), October 19, 2010, ComEd, Navigant Consulting. Multifamily capacity based on weighted average of PY9 Ameren and ComEd MF cooling capacities. Mobile home capacity based on ENERGY STAR’s Manufactured Home Cooling Equipment Sizing Guidelines which vary by climate zone and home size. The average size of a mobile home in the East North Central region (1,120 square feet) from the 2015 RECS data is used to calculated appropriate size.</w:t>
      </w:r>
    </w:p>
  </w:footnote>
  <w:footnote w:id="671">
    <w:p w14:paraId="5E450154" w14:textId="70E33CB4"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90% single family and 10% multifamily, based on a Navigant evaluation of PY8 participants in ComEd’s advanced thermostat program.</w:t>
      </w:r>
    </w:p>
  </w:footnote>
  <w:footnote w:id="672">
    <w:p w14:paraId="2EF84036" w14:textId="4BC39555"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w:t>
      </w:r>
      <w:del w:id="8910" w:author="Sam Dent" w:date="2020-09-03T06:35:00Z">
        <w:r w:rsidRPr="00E868BB" w:rsidDel="002E5CDB">
          <w:delText xml:space="preserve">Based on </w:delText>
        </w:r>
      </w:del>
      <w:ins w:id="8911" w:author="Sam Dent" w:date="2020-09-03T06:35:00Z">
        <w:r w:rsidR="002E5CDB">
          <w:t>E</w:t>
        </w:r>
        <w:r w:rsidR="002E5CDB" w:rsidRPr="002E5CDB">
          <w:t>stimate based upon Navigant, 2018 “EIA – Technology Forecast Updates – Residential and Commercial Building Technologies – Reference Case”</w:t>
        </w:r>
      </w:ins>
      <w:del w:id="8912" w:author="Sam Dent" w:date="2020-09-03T06:35:00Z">
        <w:r w:rsidRPr="00E868BB" w:rsidDel="002E5CDB">
          <w:delText>Opinion Dynamics and Cadmus metering study of Ameren HVAC program participants; See ‘AIC HVAC Metering Study Memo FINAL 2_28_2018’</w:delText>
        </w:r>
      </w:del>
    </w:p>
  </w:footnote>
  <w:footnote w:id="673">
    <w:p w14:paraId="04C42971" w14:textId="5B4FD6ED" w:rsidR="00864D34" w:rsidRPr="00E868BB" w:rsidRDefault="00864D34" w:rsidP="00E868BB">
      <w:pPr>
        <w:pStyle w:val="FootnoteText"/>
        <w:spacing w:after="0"/>
        <w:rPr>
          <w:rFonts w:eastAsiaTheme="minorEastAsia"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Style w:val="FootnoteReference"/>
          <w:rFonts w:asciiTheme="minorHAnsi" w:eastAsiaTheme="minorEastAsia" w:hAnsiTheme="minorHAnsi" w:cstheme="minorHAnsi"/>
          <w:sz w:val="18"/>
          <w:szCs w:val="18"/>
        </w:rPr>
        <w:t xml:space="preserve"> </w:t>
      </w:r>
      <w:r w:rsidRPr="00E868BB">
        <w:rPr>
          <w:rFonts w:eastAsiaTheme="minorEastAsia" w:cstheme="minorHAnsi"/>
          <w:sz w:val="18"/>
          <w:szCs w:val="18"/>
        </w:rPr>
        <w:t xml:space="preserve">Note that “Cooling_Reduction” percentage is the savings expected from reduced cooling use, and is not the same as % cooling savings that are based on total kWh saved (including fan and heating kWh savings) as a percent of total kWh used for cooling. </w:t>
      </w:r>
    </w:p>
  </w:footnote>
  <w:footnote w:id="674">
    <w:p w14:paraId="74769503" w14:textId="437C5745"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ins w:id="8921" w:author="Sam Dent" w:date="2020-08-12T05:12:00Z">
        <w:r>
          <w:rPr>
            <w:rFonts w:cstheme="minorHAnsi"/>
            <w:sz w:val="18"/>
            <w:szCs w:val="18"/>
          </w:rPr>
          <w:t>Consistent with the Stipulation reached among stakeholders and the Program Administrators</w:t>
        </w:r>
      </w:ins>
      <w:ins w:id="8922" w:author="Sam Dent" w:date="2020-08-12T05:13:00Z">
        <w:r>
          <w:rPr>
            <w:rFonts w:cstheme="minorHAnsi"/>
            <w:sz w:val="18"/>
            <w:szCs w:val="18"/>
          </w:rPr>
          <w:t xml:space="preserve"> in 2019, this assumption will be updated for Ameren, Illinois </w:t>
        </w:r>
      </w:ins>
      <w:ins w:id="8923" w:author="Sam Dent" w:date="2020-08-12T05:14:00Z">
        <w:r>
          <w:rPr>
            <w:rFonts w:cstheme="minorHAnsi"/>
            <w:sz w:val="18"/>
            <w:szCs w:val="18"/>
          </w:rPr>
          <w:t xml:space="preserve">pending the conclusion of an evaluation consistent with the timing of its AMI installation schedule, or </w:t>
        </w:r>
      </w:ins>
      <w:ins w:id="8924" w:author="Sam Dent" w:date="2020-08-12T05:15:00Z">
        <w:r>
          <w:rPr>
            <w:rFonts w:cstheme="minorHAnsi"/>
            <w:sz w:val="18"/>
            <w:szCs w:val="18"/>
          </w:rPr>
          <w:t>upon</w:t>
        </w:r>
      </w:ins>
      <w:ins w:id="8925" w:author="Sam Dent" w:date="2020-08-12T05:14:00Z">
        <w:r>
          <w:rPr>
            <w:rFonts w:cstheme="minorHAnsi"/>
            <w:sz w:val="18"/>
            <w:szCs w:val="18"/>
          </w:rPr>
          <w:t xml:space="preserve"> </w:t>
        </w:r>
      </w:ins>
      <w:ins w:id="8926" w:author="Sam Dent" w:date="2020-08-12T05:15:00Z">
        <w:r>
          <w:rPr>
            <w:rFonts w:cstheme="minorHAnsi"/>
            <w:sz w:val="18"/>
            <w:szCs w:val="18"/>
          </w:rPr>
          <w:t xml:space="preserve">agreement of </w:t>
        </w:r>
      </w:ins>
      <w:ins w:id="8927" w:author="Sam Dent" w:date="2020-08-12T05:14:00Z">
        <w:r>
          <w:rPr>
            <w:rFonts w:cstheme="minorHAnsi"/>
            <w:sz w:val="18"/>
            <w:szCs w:val="18"/>
          </w:rPr>
          <w:t xml:space="preserve">a </w:t>
        </w:r>
      </w:ins>
      <w:ins w:id="8928" w:author="Sam Dent" w:date="2020-08-12T05:15:00Z">
        <w:r>
          <w:rPr>
            <w:rFonts w:cstheme="minorHAnsi"/>
            <w:sz w:val="18"/>
            <w:szCs w:val="18"/>
          </w:rPr>
          <w:t>super</w:t>
        </w:r>
      </w:ins>
      <w:ins w:id="8929" w:author="Sam Dent" w:date="2020-08-12T05:16:00Z">
        <w:r>
          <w:rPr>
            <w:rFonts w:cstheme="minorHAnsi"/>
            <w:sz w:val="18"/>
            <w:szCs w:val="18"/>
          </w:rPr>
          <w:t>s</w:t>
        </w:r>
      </w:ins>
      <w:ins w:id="8930" w:author="Sam Dent" w:date="2020-08-12T05:15:00Z">
        <w:r>
          <w:rPr>
            <w:rFonts w:cstheme="minorHAnsi"/>
            <w:sz w:val="18"/>
            <w:szCs w:val="18"/>
          </w:rPr>
          <w:t xml:space="preserve">eding </w:t>
        </w:r>
      </w:ins>
      <w:ins w:id="8931" w:author="Sam Dent" w:date="2020-08-12T05:14:00Z">
        <w:r>
          <w:rPr>
            <w:rFonts w:cstheme="minorHAnsi"/>
            <w:sz w:val="18"/>
            <w:szCs w:val="18"/>
          </w:rPr>
          <w:t>St</w:t>
        </w:r>
      </w:ins>
      <w:ins w:id="8932" w:author="Sam Dent" w:date="2020-08-12T05:15:00Z">
        <w:r>
          <w:rPr>
            <w:rFonts w:cstheme="minorHAnsi"/>
            <w:sz w:val="18"/>
            <w:szCs w:val="18"/>
          </w:rPr>
          <w:t>ipulation</w:t>
        </w:r>
      </w:ins>
      <w:ins w:id="8933" w:author="Sam Dent" w:date="2020-08-12T05:16:00Z">
        <w:r>
          <w:rPr>
            <w:rFonts w:cstheme="minorHAnsi"/>
            <w:sz w:val="18"/>
            <w:szCs w:val="18"/>
          </w:rPr>
          <w:t>.</w:t>
        </w:r>
      </w:ins>
      <w:del w:id="8934" w:author="Sam Dent" w:date="2020-08-12T05:17:00Z">
        <w:r w:rsidRPr="00E868BB" w:rsidDel="00B97F0F">
          <w:rPr>
            <w:rFonts w:cstheme="minorHAnsi"/>
            <w:sz w:val="18"/>
            <w:szCs w:val="18"/>
          </w:rPr>
          <w:delText>Note: In an effort to resolve potential disputes, without the need for litigation regarding the cooling reduction value in the IL-TRM for advanced thermostats, Stakeholders have reached through negotiation a separate stipulation that retains the 8% cooling reduction value in the 2019 IL-TRM Version 7.0, pending completion of a statewide advanced thermostat evaluation utilizing participant AMI data, and consistent with a Stipulation reached among stakeholders and the Program Administrators.  Specifically, the parties have agreed to work collaboratively to develop an Illinois-specific advanced thermostat evaluation framework that utilizes AMI data, for consideration in updating the IL-TRM as soon as feasible, but no later than completing the evaluation in time for the 2021 IL-TRM Version 9.0, if practicable and, for Ameren Illinois, in a manner consistent with the timing of its AMI installation schedule.</w:delText>
        </w:r>
      </w:del>
    </w:p>
  </w:footnote>
  <w:footnote w:id="675">
    <w:p w14:paraId="07CCB8AB" w14:textId="0B29A991" w:rsidR="00864D34" w:rsidRPr="0087087B" w:rsidRDefault="00864D34">
      <w:pPr>
        <w:pStyle w:val="FootnoteText"/>
        <w:spacing w:after="0"/>
        <w:rPr>
          <w:ins w:id="8945" w:author="Sam Dent" w:date="2020-08-12T05:19:00Z"/>
          <w:rFonts w:cstheme="minorHAnsi"/>
          <w:sz w:val="18"/>
          <w:szCs w:val="18"/>
        </w:rPr>
        <w:pPrChange w:id="8946" w:author="Sam Dent" w:date="2020-08-12T05:19:00Z">
          <w:pPr>
            <w:pStyle w:val="FootnoteText"/>
          </w:pPr>
        </w:pPrChange>
      </w:pPr>
      <w:ins w:id="8947" w:author="Sam Dent" w:date="2020-08-12T05:17:00Z">
        <w:r w:rsidRPr="0087087B">
          <w:rPr>
            <w:rStyle w:val="FootnoteReference"/>
            <w:sz w:val="18"/>
            <w:szCs w:val="18"/>
            <w:rPrChange w:id="8948" w:author="Sam Dent" w:date="2020-08-12T05:29:00Z">
              <w:rPr>
                <w:rStyle w:val="FootnoteReference"/>
              </w:rPr>
            </w:rPrChange>
          </w:rPr>
          <w:footnoteRef/>
        </w:r>
        <w:r>
          <w:t xml:space="preserve"> </w:t>
        </w:r>
      </w:ins>
      <w:ins w:id="8949" w:author="Sam Dent" w:date="2020-08-12T05:18:00Z">
        <w:r w:rsidRPr="0087087B">
          <w:rPr>
            <w:sz w:val="18"/>
            <w:szCs w:val="18"/>
            <w:rPrChange w:id="8950" w:author="Sam Dent" w:date="2020-08-12T05:29:00Z">
              <w:rPr/>
            </w:rPrChange>
          </w:rPr>
          <w:t>The c</w:t>
        </w:r>
        <w:r w:rsidRPr="0087087B">
          <w:rPr>
            <w:rFonts w:cstheme="minorHAnsi"/>
            <w:sz w:val="18"/>
            <w:szCs w:val="18"/>
            <w:rPrChange w:id="8951" w:author="Sam Dent" w:date="2020-08-12T05:29:00Z">
              <w:rPr>
                <w:i/>
                <w:iCs/>
              </w:rPr>
            </w:rPrChange>
          </w:rPr>
          <w:t>urrent Cooling_Reduction assumption</w:t>
        </w:r>
      </w:ins>
      <w:ins w:id="8952" w:author="Sam Dent" w:date="2020-08-12T05:30:00Z">
        <w:r>
          <w:rPr>
            <w:rFonts w:cstheme="minorHAnsi"/>
            <w:sz w:val="18"/>
            <w:szCs w:val="18"/>
          </w:rPr>
          <w:t xml:space="preserve"> for all non-Ameren programs</w:t>
        </w:r>
      </w:ins>
      <w:ins w:id="8953" w:author="Sam Dent" w:date="2020-08-12T05:18:00Z">
        <w:r w:rsidRPr="0087087B">
          <w:rPr>
            <w:rFonts w:cstheme="minorHAnsi"/>
            <w:sz w:val="18"/>
            <w:szCs w:val="18"/>
            <w:rPrChange w:id="8954" w:author="Sam Dent" w:date="2020-08-12T05:29:00Z">
              <w:rPr>
                <w:i/>
                <w:iCs/>
              </w:rPr>
            </w:rPrChange>
          </w:rPr>
          <w:t xml:space="preserve"> </w:t>
        </w:r>
      </w:ins>
      <w:ins w:id="8955" w:author="Sam Dent" w:date="2020-08-12T05:19:00Z">
        <w:r w:rsidRPr="0087087B">
          <w:rPr>
            <w:rFonts w:cstheme="minorHAnsi"/>
            <w:sz w:val="18"/>
            <w:szCs w:val="18"/>
          </w:rPr>
          <w:t>is</w:t>
        </w:r>
      </w:ins>
      <w:ins w:id="8956" w:author="Sam Dent" w:date="2020-08-12T05:18:00Z">
        <w:r w:rsidRPr="0087087B">
          <w:rPr>
            <w:rFonts w:cstheme="minorHAnsi"/>
            <w:sz w:val="18"/>
            <w:szCs w:val="18"/>
            <w:rPrChange w:id="8957" w:author="Sam Dent" w:date="2020-08-12T05:29:00Z">
              <w:rPr>
                <w:i/>
                <w:iCs/>
              </w:rPr>
            </w:rPrChange>
          </w:rPr>
          <w:t xml:space="preserve"> based on results presented on August 4</w:t>
        </w:r>
        <w:r w:rsidRPr="0087087B">
          <w:rPr>
            <w:rFonts w:cstheme="minorHAnsi"/>
            <w:sz w:val="18"/>
            <w:szCs w:val="18"/>
            <w:rPrChange w:id="8958" w:author="Sam Dent" w:date="2020-08-12T05:29:00Z">
              <w:rPr>
                <w:i/>
                <w:iCs/>
                <w:vertAlign w:val="superscript"/>
              </w:rPr>
            </w:rPrChange>
          </w:rPr>
          <w:t>th</w:t>
        </w:r>
        <w:r w:rsidRPr="0087087B">
          <w:rPr>
            <w:rFonts w:cstheme="minorHAnsi"/>
            <w:sz w:val="18"/>
            <w:szCs w:val="18"/>
            <w:rPrChange w:id="8959" w:author="Sam Dent" w:date="2020-08-12T05:29:00Z">
              <w:rPr>
                <w:i/>
                <w:iCs/>
              </w:rPr>
            </w:rPrChange>
          </w:rPr>
          <w:t>, 2020 from a Guidehouse econometric analysis</w:t>
        </w:r>
      </w:ins>
      <w:ins w:id="8960" w:author="Sam Dent" w:date="2020-09-07T10:53:00Z">
        <w:r w:rsidR="006A5EA3">
          <w:rPr>
            <w:rFonts w:cstheme="minorHAnsi"/>
            <w:sz w:val="18"/>
            <w:szCs w:val="18"/>
          </w:rPr>
          <w:t xml:space="preserve"> and further refinements discussed throughout August</w:t>
        </w:r>
      </w:ins>
      <w:ins w:id="8961" w:author="Sam Dent" w:date="2020-08-12T05:18:00Z">
        <w:r w:rsidRPr="0087087B">
          <w:rPr>
            <w:rFonts w:cstheme="minorHAnsi"/>
            <w:sz w:val="18"/>
            <w:szCs w:val="18"/>
            <w:rPrChange w:id="8962" w:author="Sam Dent" w:date="2020-08-12T05:29:00Z">
              <w:rPr>
                <w:i/>
                <w:iCs/>
              </w:rPr>
            </w:rPrChange>
          </w:rPr>
          <w:t xml:space="preserve">. In recognition that </w:t>
        </w:r>
      </w:ins>
      <w:ins w:id="8963" w:author="Sam Dent" w:date="2020-09-07T10:53:00Z">
        <w:r w:rsidR="006A5EA3">
          <w:rPr>
            <w:rFonts w:cstheme="minorHAnsi"/>
            <w:sz w:val="18"/>
            <w:szCs w:val="18"/>
          </w:rPr>
          <w:t>there was a limited time for review</w:t>
        </w:r>
      </w:ins>
      <w:ins w:id="8964" w:author="Sam Dent" w:date="2020-08-12T05:18:00Z">
        <w:r w:rsidRPr="0087087B">
          <w:rPr>
            <w:rFonts w:cstheme="minorHAnsi"/>
            <w:sz w:val="18"/>
            <w:szCs w:val="18"/>
            <w:rPrChange w:id="8965" w:author="Sam Dent" w:date="2020-08-12T05:29:00Z">
              <w:rPr>
                <w:i/>
                <w:iCs/>
              </w:rPr>
            </w:rPrChange>
          </w:rPr>
          <w:t xml:space="preserve">, </w:t>
        </w:r>
      </w:ins>
      <w:ins w:id="8966" w:author="Sam Dent" w:date="2020-09-07T10:53:00Z">
        <w:r w:rsidR="00B7488A">
          <w:rPr>
            <w:rFonts w:cstheme="minorHAnsi"/>
            <w:sz w:val="18"/>
            <w:szCs w:val="18"/>
          </w:rPr>
          <w:t>if</w:t>
        </w:r>
      </w:ins>
      <w:ins w:id="8967" w:author="Sam Dent" w:date="2020-09-07T10:56:00Z">
        <w:r w:rsidR="00DB7915">
          <w:rPr>
            <w:rFonts w:cstheme="minorHAnsi"/>
            <w:sz w:val="18"/>
            <w:szCs w:val="18"/>
          </w:rPr>
          <w:t xml:space="preserve"> </w:t>
        </w:r>
      </w:ins>
      <w:ins w:id="8968" w:author="Sam Dent" w:date="2020-08-12T05:18:00Z">
        <w:r w:rsidRPr="0087087B">
          <w:rPr>
            <w:rFonts w:cstheme="minorHAnsi"/>
            <w:sz w:val="18"/>
            <w:szCs w:val="18"/>
            <w:rPrChange w:id="8969" w:author="Sam Dent" w:date="2020-08-12T05:29:00Z">
              <w:rPr>
                <w:i/>
                <w:iCs/>
              </w:rPr>
            </w:rPrChange>
          </w:rPr>
          <w:t>any</w:t>
        </w:r>
      </w:ins>
      <w:ins w:id="8970" w:author="Sam Dent" w:date="2020-09-07T10:53:00Z">
        <w:r w:rsidR="00B7488A">
          <w:rPr>
            <w:rFonts w:cstheme="minorHAnsi"/>
            <w:sz w:val="18"/>
            <w:szCs w:val="18"/>
          </w:rPr>
          <w:t xml:space="preserve"> significant error or</w:t>
        </w:r>
      </w:ins>
      <w:ins w:id="8971" w:author="Sam Dent" w:date="2020-08-12T05:18:00Z">
        <w:r w:rsidRPr="0087087B">
          <w:rPr>
            <w:rFonts w:cstheme="minorHAnsi"/>
            <w:sz w:val="18"/>
            <w:szCs w:val="18"/>
            <w:rPrChange w:id="8972" w:author="Sam Dent" w:date="2020-08-12T05:29:00Z">
              <w:rPr>
                <w:i/>
                <w:iCs/>
              </w:rPr>
            </w:rPrChange>
          </w:rPr>
          <w:t xml:space="preserve"> adjustment to these factors </w:t>
        </w:r>
      </w:ins>
      <w:ins w:id="8973" w:author="Sam Dent" w:date="2020-09-07T10:53:00Z">
        <w:r w:rsidR="00B7488A">
          <w:rPr>
            <w:rFonts w:cstheme="minorHAnsi"/>
            <w:sz w:val="18"/>
            <w:szCs w:val="18"/>
          </w:rPr>
          <w:t>is</w:t>
        </w:r>
      </w:ins>
      <w:ins w:id="8974" w:author="Sam Dent" w:date="2020-08-12T05:18:00Z">
        <w:r w:rsidRPr="0087087B">
          <w:rPr>
            <w:rFonts w:cstheme="minorHAnsi"/>
            <w:sz w:val="18"/>
            <w:szCs w:val="18"/>
            <w:rPrChange w:id="8975" w:author="Sam Dent" w:date="2020-08-12T05:29:00Z">
              <w:rPr>
                <w:i/>
                <w:iCs/>
              </w:rPr>
            </w:rPrChange>
          </w:rPr>
          <w:t xml:space="preserve"> approved by the TAC</w:t>
        </w:r>
      </w:ins>
      <w:ins w:id="8976" w:author="Sam Dent" w:date="2020-09-07T10:54:00Z">
        <w:r w:rsidR="00B7488A">
          <w:rPr>
            <w:rFonts w:cstheme="minorHAnsi"/>
            <w:sz w:val="18"/>
            <w:szCs w:val="18"/>
          </w:rPr>
          <w:t xml:space="preserve">, they </w:t>
        </w:r>
      </w:ins>
      <w:ins w:id="8977" w:author="Sam Dent" w:date="2020-08-12T05:18:00Z">
        <w:r w:rsidRPr="0087087B">
          <w:rPr>
            <w:rFonts w:cstheme="minorHAnsi"/>
            <w:sz w:val="18"/>
            <w:szCs w:val="18"/>
            <w:rPrChange w:id="8978" w:author="Sam Dent" w:date="2020-08-12T05:29:00Z">
              <w:rPr>
                <w:i/>
                <w:iCs/>
              </w:rPr>
            </w:rPrChange>
          </w:rPr>
          <w:t>will be applied in program year 2021 as a v9 errata</w:t>
        </w:r>
      </w:ins>
      <w:ins w:id="8979" w:author="Sam Dent" w:date="2020-08-12T05:19:00Z">
        <w:r w:rsidRPr="0087087B">
          <w:rPr>
            <w:rFonts w:cstheme="minorHAnsi"/>
            <w:sz w:val="18"/>
            <w:szCs w:val="18"/>
          </w:rPr>
          <w:t xml:space="preserve">. </w:t>
        </w:r>
      </w:ins>
    </w:p>
    <w:p w14:paraId="5C429C32" w14:textId="224B49F6" w:rsidR="00864D34" w:rsidRDefault="00864D34">
      <w:pPr>
        <w:pStyle w:val="FootnoteText"/>
        <w:spacing w:after="0"/>
        <w:pPrChange w:id="8980" w:author="Sam Dent" w:date="2020-08-12T05:19:00Z">
          <w:pPr>
            <w:pStyle w:val="FootnoteText"/>
          </w:pPr>
        </w:pPrChange>
      </w:pPr>
      <w:ins w:id="8981" w:author="Sam Dent" w:date="2020-08-12T05:17:00Z">
        <w:r w:rsidRPr="0087087B">
          <w:rPr>
            <w:rFonts w:cstheme="minorHAnsi"/>
            <w:sz w:val="18"/>
            <w:szCs w:val="18"/>
            <w:rPrChange w:id="8982" w:author="Sam Dent" w:date="2020-08-12T05:29:00Z">
              <w:rPr/>
            </w:rPrChange>
          </w:rPr>
          <w:t>This value is based upon</w:t>
        </w:r>
        <w:r w:rsidRPr="0087087B">
          <w:rPr>
            <w:sz w:val="18"/>
            <w:szCs w:val="18"/>
            <w:rPrChange w:id="8983" w:author="Sam Dent" w:date="2020-08-12T05:29:00Z">
              <w:rPr/>
            </w:rPrChange>
          </w:rPr>
          <w:t xml:space="preserve"> t</w:t>
        </w:r>
      </w:ins>
      <w:ins w:id="8984" w:author="Sam Dent" w:date="2020-08-12T05:18:00Z">
        <w:r w:rsidRPr="0087087B">
          <w:rPr>
            <w:sz w:val="18"/>
            <w:szCs w:val="18"/>
            <w:rPrChange w:id="8985" w:author="Sam Dent" w:date="2020-08-12T05:29:00Z">
              <w:rPr/>
            </w:rPrChange>
          </w:rPr>
          <w:t xml:space="preserve">he non-weather normalized </w:t>
        </w:r>
      </w:ins>
      <w:ins w:id="8986" w:author="Sam Dent" w:date="2020-08-12T05:24:00Z">
        <w:r w:rsidRPr="0087087B">
          <w:rPr>
            <w:sz w:val="18"/>
            <w:szCs w:val="18"/>
            <w:rPrChange w:id="8987" w:author="Sam Dent" w:date="2020-08-12T05:29:00Z">
              <w:rPr/>
            </w:rPrChange>
          </w:rPr>
          <w:t xml:space="preserve">savings percentage, </w:t>
        </w:r>
      </w:ins>
      <w:ins w:id="8988" w:author="Sam Dent" w:date="2020-08-12T05:18:00Z">
        <w:r w:rsidRPr="0087087B">
          <w:rPr>
            <w:sz w:val="18"/>
            <w:szCs w:val="18"/>
            <w:rPrChange w:id="8989" w:author="Sam Dent" w:date="2020-08-12T05:29:00Z">
              <w:rPr/>
            </w:rPrChange>
          </w:rPr>
          <w:t>adjusted for selection bias</w:t>
        </w:r>
      </w:ins>
      <w:ins w:id="8990" w:author="Sam Dent" w:date="2020-09-07T10:54:00Z">
        <w:r w:rsidR="00DB7915">
          <w:rPr>
            <w:sz w:val="18"/>
            <w:szCs w:val="18"/>
          </w:rPr>
          <w:t>, %AC and ISR</w:t>
        </w:r>
      </w:ins>
      <w:ins w:id="8991" w:author="Sam Dent" w:date="2020-08-12T05:24:00Z">
        <w:r w:rsidRPr="0087087B">
          <w:rPr>
            <w:sz w:val="18"/>
            <w:szCs w:val="18"/>
            <w:rPrChange w:id="8992" w:author="Sam Dent" w:date="2020-08-12T05:29:00Z">
              <w:rPr/>
            </w:rPrChange>
          </w:rPr>
          <w:t>,</w:t>
        </w:r>
      </w:ins>
      <w:ins w:id="8993" w:author="Sam Dent" w:date="2020-08-12T05:19:00Z">
        <w:r w:rsidRPr="0087087B">
          <w:rPr>
            <w:sz w:val="18"/>
            <w:szCs w:val="18"/>
            <w:rPrChange w:id="8994" w:author="Sam Dent" w:date="2020-08-12T05:29:00Z">
              <w:rPr/>
            </w:rPrChange>
          </w:rPr>
          <w:t xml:space="preserve"> provided by the Guidehouse econometric results,</w:t>
        </w:r>
      </w:ins>
      <w:ins w:id="8995" w:author="Sam Dent" w:date="2020-08-12T05:20:00Z">
        <w:r w:rsidRPr="0087087B">
          <w:rPr>
            <w:sz w:val="18"/>
            <w:szCs w:val="18"/>
            <w:rPrChange w:id="8996" w:author="Sam Dent" w:date="2020-08-12T05:29:00Z">
              <w:rPr/>
            </w:rPrChange>
          </w:rPr>
          <w:t xml:space="preserve"> with </w:t>
        </w:r>
      </w:ins>
      <w:ins w:id="8997" w:author="Sam Dent" w:date="2020-08-12T05:24:00Z">
        <w:r w:rsidRPr="0087087B">
          <w:rPr>
            <w:sz w:val="18"/>
            <w:szCs w:val="18"/>
            <w:rPrChange w:id="8998" w:author="Sam Dent" w:date="2020-08-12T05:29:00Z">
              <w:rPr/>
            </w:rPrChange>
          </w:rPr>
          <w:t xml:space="preserve">additional </w:t>
        </w:r>
      </w:ins>
      <w:ins w:id="8999" w:author="Sam Dent" w:date="2020-08-12T05:20:00Z">
        <w:r w:rsidRPr="0087087B">
          <w:rPr>
            <w:sz w:val="18"/>
            <w:szCs w:val="18"/>
            <w:rPrChange w:id="9000" w:author="Sam Dent" w:date="2020-08-12T05:29:00Z">
              <w:rPr/>
            </w:rPrChange>
          </w:rPr>
          <w:t xml:space="preserve">adjustment to account for </w:t>
        </w:r>
      </w:ins>
      <w:ins w:id="9001" w:author="Sam Dent" w:date="2020-08-12T05:24:00Z">
        <w:r w:rsidRPr="0087087B">
          <w:rPr>
            <w:sz w:val="18"/>
            <w:szCs w:val="18"/>
            <w:rPrChange w:id="9002" w:author="Sam Dent" w:date="2020-08-12T05:29:00Z">
              <w:rPr/>
            </w:rPrChange>
          </w:rPr>
          <w:t xml:space="preserve">the </w:t>
        </w:r>
      </w:ins>
      <w:ins w:id="9003" w:author="Sam Dent" w:date="2020-08-12T05:20:00Z">
        <w:r w:rsidRPr="0087087B">
          <w:rPr>
            <w:sz w:val="18"/>
            <w:szCs w:val="18"/>
            <w:rPrChange w:id="9004" w:author="Sam Dent" w:date="2020-08-12T05:29:00Z">
              <w:rPr/>
            </w:rPrChange>
          </w:rPr>
          <w:t>anticipated growth in Thermostat Optimization savings,</w:t>
        </w:r>
      </w:ins>
      <w:ins w:id="9005" w:author="Sam Dent" w:date="2020-08-12T05:21:00Z">
        <w:r w:rsidRPr="0087087B">
          <w:rPr>
            <w:sz w:val="18"/>
            <w:szCs w:val="18"/>
            <w:rPrChange w:id="9006" w:author="Sam Dent" w:date="2020-08-12T05:29:00Z">
              <w:rPr/>
            </w:rPrChange>
          </w:rPr>
          <w:t xml:space="preserve"> from 12% of participants in the study to 45% of future participants (based on </w:t>
        </w:r>
      </w:ins>
      <w:ins w:id="9007" w:author="Sam Dent" w:date="2020-08-12T05:22:00Z">
        <w:r w:rsidRPr="0087087B">
          <w:rPr>
            <w:sz w:val="18"/>
            <w:szCs w:val="18"/>
            <w:rPrChange w:id="9008" w:author="Sam Dent" w:date="2020-08-12T05:29:00Z">
              <w:rPr/>
            </w:rPrChange>
          </w:rPr>
          <w:t xml:space="preserve">reported </w:t>
        </w:r>
      </w:ins>
      <w:ins w:id="9009" w:author="Sam Dent" w:date="2020-08-12T05:21:00Z">
        <w:r w:rsidRPr="0087087B">
          <w:rPr>
            <w:sz w:val="18"/>
            <w:szCs w:val="18"/>
            <w:rPrChange w:id="9010" w:author="Sam Dent" w:date="2020-08-12T05:29:00Z">
              <w:rPr/>
            </w:rPrChange>
          </w:rPr>
          <w:t>share of Nest and ecobee participants and 2020 rates of Thermostat Optimization</w:t>
        </w:r>
      </w:ins>
      <w:ins w:id="9011" w:author="Sam Dent" w:date="2020-08-12T05:22:00Z">
        <w:r w:rsidRPr="0087087B">
          <w:rPr>
            <w:sz w:val="18"/>
            <w:szCs w:val="18"/>
            <w:rPrChange w:id="9012" w:author="Sam Dent" w:date="2020-08-12T05:29:00Z">
              <w:rPr/>
            </w:rPrChange>
          </w:rPr>
          <w:t xml:space="preserve">). The basis for the Thermostat Optimization savings is </w:t>
        </w:r>
      </w:ins>
      <w:ins w:id="9013" w:author="Sam Dent" w:date="2020-08-12T05:23:00Z">
        <w:r w:rsidRPr="0087087B">
          <w:rPr>
            <w:sz w:val="18"/>
            <w:szCs w:val="18"/>
            <w:rPrChange w:id="9014" w:author="Sam Dent" w:date="2020-08-12T05:29:00Z">
              <w:rPr/>
            </w:rPrChange>
          </w:rPr>
          <w:t>Navigant “ComEd CY2018 Seasonal Savings Cooling Season Impact Evaluation Report”, March 2019.</w:t>
        </w:r>
      </w:ins>
    </w:p>
  </w:footnote>
  <w:footnote w:id="676">
    <w:p w14:paraId="4980073B" w14:textId="0A433606" w:rsidR="00DB7915" w:rsidRPr="0087087B" w:rsidRDefault="00864D34" w:rsidP="00DB7915">
      <w:pPr>
        <w:pStyle w:val="FootnoteText"/>
        <w:spacing w:after="0"/>
        <w:rPr>
          <w:ins w:id="9043" w:author="Sam Dent" w:date="2020-09-07T10:55:00Z"/>
          <w:rFonts w:cstheme="minorHAnsi"/>
          <w:sz w:val="18"/>
          <w:szCs w:val="18"/>
        </w:rPr>
      </w:pPr>
      <w:ins w:id="9044" w:author="Sam Dent" w:date="2020-08-12T05:27:00Z">
        <w:r w:rsidRPr="0087087B">
          <w:rPr>
            <w:rStyle w:val="FootnoteReference"/>
            <w:sz w:val="18"/>
            <w:szCs w:val="18"/>
            <w:rPrChange w:id="9045" w:author="Sam Dent" w:date="2020-08-12T05:29:00Z">
              <w:rPr>
                <w:rStyle w:val="FootnoteReference"/>
              </w:rPr>
            </w:rPrChange>
          </w:rPr>
          <w:footnoteRef/>
        </w:r>
        <w:r w:rsidRPr="0087087B">
          <w:rPr>
            <w:sz w:val="18"/>
            <w:szCs w:val="18"/>
            <w:rPrChange w:id="9046" w:author="Sam Dent" w:date="2020-08-12T05:29:00Z">
              <w:rPr/>
            </w:rPrChange>
          </w:rPr>
          <w:t xml:space="preserve"> </w:t>
        </w:r>
      </w:ins>
      <w:ins w:id="9047" w:author="Sam Dent" w:date="2020-09-07T10:55:00Z">
        <w:r w:rsidR="00DB7915" w:rsidRPr="00075A6F">
          <w:rPr>
            <w:sz w:val="18"/>
            <w:szCs w:val="18"/>
          </w:rPr>
          <w:t>The c</w:t>
        </w:r>
        <w:r w:rsidR="00DB7915" w:rsidRPr="00075A6F">
          <w:rPr>
            <w:rFonts w:cstheme="minorHAnsi"/>
            <w:sz w:val="18"/>
            <w:szCs w:val="18"/>
          </w:rPr>
          <w:t>urrent Cooling_</w:t>
        </w:r>
        <w:r w:rsidR="00DB7915">
          <w:rPr>
            <w:rFonts w:cstheme="minorHAnsi"/>
            <w:sz w:val="18"/>
            <w:szCs w:val="18"/>
          </w:rPr>
          <w:t>Demand</w:t>
        </w:r>
        <w:r w:rsidR="00DB7915" w:rsidRPr="00075A6F">
          <w:rPr>
            <w:rFonts w:cstheme="minorHAnsi"/>
            <w:sz w:val="18"/>
            <w:szCs w:val="18"/>
          </w:rPr>
          <w:t>Reduction assumption</w:t>
        </w:r>
        <w:r w:rsidR="00DB7915">
          <w:rPr>
            <w:rFonts w:cstheme="minorHAnsi"/>
            <w:sz w:val="18"/>
            <w:szCs w:val="18"/>
          </w:rPr>
          <w:t xml:space="preserve"> for all non-Ameren programs</w:t>
        </w:r>
        <w:r w:rsidR="00DB7915" w:rsidRPr="00075A6F">
          <w:rPr>
            <w:rFonts w:cstheme="minorHAnsi"/>
            <w:sz w:val="18"/>
            <w:szCs w:val="18"/>
          </w:rPr>
          <w:t xml:space="preserve"> </w:t>
        </w:r>
        <w:r w:rsidR="00DB7915" w:rsidRPr="0087087B">
          <w:rPr>
            <w:rFonts w:cstheme="minorHAnsi"/>
            <w:sz w:val="18"/>
            <w:szCs w:val="18"/>
          </w:rPr>
          <w:t>is</w:t>
        </w:r>
        <w:r w:rsidR="00DB7915" w:rsidRPr="00075A6F">
          <w:rPr>
            <w:rFonts w:cstheme="minorHAnsi"/>
            <w:sz w:val="18"/>
            <w:szCs w:val="18"/>
          </w:rPr>
          <w:t xml:space="preserve"> based on results presented on August 4th, 2020 from a Guidehouse econometric analysis</w:t>
        </w:r>
        <w:r w:rsidR="00DB7915">
          <w:rPr>
            <w:rFonts w:cstheme="minorHAnsi"/>
            <w:sz w:val="18"/>
            <w:szCs w:val="18"/>
          </w:rPr>
          <w:t xml:space="preserve"> and further refinements discussed throughout August</w:t>
        </w:r>
        <w:r w:rsidR="00DB7915" w:rsidRPr="00075A6F">
          <w:rPr>
            <w:rFonts w:cstheme="minorHAnsi"/>
            <w:sz w:val="18"/>
            <w:szCs w:val="18"/>
          </w:rPr>
          <w:t xml:space="preserve">. In recognition that </w:t>
        </w:r>
        <w:r w:rsidR="00DB7915">
          <w:rPr>
            <w:rFonts w:cstheme="minorHAnsi"/>
            <w:sz w:val="18"/>
            <w:szCs w:val="18"/>
          </w:rPr>
          <w:t>there was a limited time for review</w:t>
        </w:r>
        <w:r w:rsidR="00DB7915" w:rsidRPr="00075A6F">
          <w:rPr>
            <w:rFonts w:cstheme="minorHAnsi"/>
            <w:sz w:val="18"/>
            <w:szCs w:val="18"/>
          </w:rPr>
          <w:t xml:space="preserve">, </w:t>
        </w:r>
        <w:r w:rsidR="00DB7915">
          <w:rPr>
            <w:rFonts w:cstheme="minorHAnsi"/>
            <w:sz w:val="18"/>
            <w:szCs w:val="18"/>
          </w:rPr>
          <w:t xml:space="preserve">if </w:t>
        </w:r>
        <w:r w:rsidR="00DB7915" w:rsidRPr="00075A6F">
          <w:rPr>
            <w:rFonts w:cstheme="minorHAnsi"/>
            <w:sz w:val="18"/>
            <w:szCs w:val="18"/>
          </w:rPr>
          <w:t>any</w:t>
        </w:r>
        <w:r w:rsidR="00DB7915">
          <w:rPr>
            <w:rFonts w:cstheme="minorHAnsi"/>
            <w:sz w:val="18"/>
            <w:szCs w:val="18"/>
          </w:rPr>
          <w:t xml:space="preserve"> significant error or</w:t>
        </w:r>
        <w:r w:rsidR="00DB7915" w:rsidRPr="00075A6F">
          <w:rPr>
            <w:rFonts w:cstheme="minorHAnsi"/>
            <w:sz w:val="18"/>
            <w:szCs w:val="18"/>
          </w:rPr>
          <w:t xml:space="preserve"> adjustment to these factors </w:t>
        </w:r>
        <w:r w:rsidR="00DB7915">
          <w:rPr>
            <w:rFonts w:cstheme="minorHAnsi"/>
            <w:sz w:val="18"/>
            <w:szCs w:val="18"/>
          </w:rPr>
          <w:t>is</w:t>
        </w:r>
        <w:r w:rsidR="00DB7915" w:rsidRPr="00075A6F">
          <w:rPr>
            <w:rFonts w:cstheme="minorHAnsi"/>
            <w:sz w:val="18"/>
            <w:szCs w:val="18"/>
          </w:rPr>
          <w:t xml:space="preserve"> approved by the TAC</w:t>
        </w:r>
        <w:r w:rsidR="00DB7915">
          <w:rPr>
            <w:rFonts w:cstheme="minorHAnsi"/>
            <w:sz w:val="18"/>
            <w:szCs w:val="18"/>
          </w:rPr>
          <w:t xml:space="preserve">, they </w:t>
        </w:r>
        <w:r w:rsidR="00DB7915" w:rsidRPr="00075A6F">
          <w:rPr>
            <w:rFonts w:cstheme="minorHAnsi"/>
            <w:sz w:val="18"/>
            <w:szCs w:val="18"/>
          </w:rPr>
          <w:t>will be applied in program year 2021 as a v9 errata</w:t>
        </w:r>
        <w:r w:rsidR="00DB7915" w:rsidRPr="0087087B">
          <w:rPr>
            <w:rFonts w:cstheme="minorHAnsi"/>
            <w:sz w:val="18"/>
            <w:szCs w:val="18"/>
          </w:rPr>
          <w:t xml:space="preserve">. </w:t>
        </w:r>
      </w:ins>
    </w:p>
    <w:p w14:paraId="565F3AC9" w14:textId="41304566" w:rsidR="00864D34" w:rsidRDefault="00DB7915">
      <w:pPr>
        <w:pStyle w:val="FootnoteText"/>
        <w:spacing w:after="0"/>
        <w:pPrChange w:id="9048" w:author="Sam Dent" w:date="2020-08-12T05:29:00Z">
          <w:pPr>
            <w:pStyle w:val="FootnoteText"/>
          </w:pPr>
        </w:pPrChange>
      </w:pPr>
      <w:ins w:id="9049" w:author="Sam Dent" w:date="2020-09-07T10:55:00Z">
        <w:r w:rsidRPr="00075A6F">
          <w:rPr>
            <w:rFonts w:cstheme="minorHAnsi"/>
            <w:sz w:val="18"/>
            <w:szCs w:val="18"/>
          </w:rPr>
          <w:t>This value is based upon</w:t>
        </w:r>
        <w:r w:rsidRPr="00075A6F">
          <w:rPr>
            <w:sz w:val="18"/>
            <w:szCs w:val="18"/>
          </w:rPr>
          <w:t xml:space="preserve"> the non-weather normalized savings percentage, adjusted for selection bias</w:t>
        </w:r>
        <w:r>
          <w:rPr>
            <w:sz w:val="18"/>
            <w:szCs w:val="18"/>
          </w:rPr>
          <w:t>, %AC and ISR</w:t>
        </w:r>
        <w:r w:rsidRPr="00075A6F">
          <w:rPr>
            <w:sz w:val="18"/>
            <w:szCs w:val="18"/>
          </w:rPr>
          <w:t>, provided by the Guidehouse econometric results</w:t>
        </w:r>
        <w:r>
          <w:rPr>
            <w:sz w:val="18"/>
            <w:szCs w:val="18"/>
          </w:rPr>
          <w:t xml:space="preserve">, and includes </w:t>
        </w:r>
      </w:ins>
      <w:ins w:id="9050" w:author="Sam Dent" w:date="2020-09-07T10:56:00Z">
        <w:r>
          <w:rPr>
            <w:sz w:val="18"/>
            <w:szCs w:val="18"/>
          </w:rPr>
          <w:t xml:space="preserve">an </w:t>
        </w:r>
        <w:r w:rsidRPr="00075A6F">
          <w:rPr>
            <w:sz w:val="18"/>
            <w:szCs w:val="18"/>
          </w:rPr>
          <w:t>additional adjustment to account for the anticipated growth in Thermostat Optimization savings</w:t>
        </w:r>
      </w:ins>
      <w:ins w:id="9051" w:author="Sam Dent" w:date="2020-09-07T10:55:00Z">
        <w:r w:rsidRPr="00075A6F">
          <w:rPr>
            <w:sz w:val="18"/>
            <w:szCs w:val="18"/>
          </w:rPr>
          <w:t>,</w:t>
        </w:r>
      </w:ins>
    </w:p>
  </w:footnote>
  <w:footnote w:id="677">
    <w:p w14:paraId="043F8071"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From Wassmer, M. (2003). A Component-Based Model for Residential Air Conditioner and Heat Pump Energy Calculations. Masters Thesis, University of Colorado at Boulder.</w:t>
      </w:r>
    </w:p>
  </w:footnote>
  <w:footnote w:id="678">
    <w:p w14:paraId="132F1558" w14:textId="7D628190"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w:t>
      </w:r>
      <w:del w:id="9052" w:author="Sam Dent" w:date="2020-09-03T06:37:00Z">
        <w:r w:rsidRPr="00E868BB" w:rsidDel="00B2431D">
          <w:delText>Opinion Dynamics and Cadmus metering study of Ameren HVAC program participants; See ‘AIC HVAC Metering Study Memo FINAL 2_28_2018’.</w:delText>
        </w:r>
      </w:del>
      <w:ins w:id="9053" w:author="Sam Dent" w:date="2020-09-03T06:37:00Z">
        <w:r w:rsidR="00B2431D">
          <w:t>converting SEER assumption to EER.</w:t>
        </w:r>
      </w:ins>
    </w:p>
  </w:footnote>
  <w:footnote w:id="679">
    <w:p w14:paraId="10527D7B"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metering of 24 homes with central AC during PY4 and PY5 in Ameren Illinois service territory.)</w:t>
      </w:r>
    </w:p>
  </w:footnote>
  <w:footnote w:id="680">
    <w:p w14:paraId="47A4871D"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681">
    <w:p w14:paraId="1380DDCE" w14:textId="4212C354"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Value used is based on known PY8 percent of electric heat provided by Navigant as part of the ongoing evaluation work source: “Slide 21: May 22, 2018, Second Addendum IL TRM Advanced Thermostat Cooling Savings Evaluation”</w:t>
      </w:r>
    </w:p>
  </w:footnote>
  <w:footnote w:id="682">
    <w:p w14:paraId="51C9DA56" w14:textId="77777777" w:rsidR="00864D34" w:rsidRPr="00E868BB" w:rsidRDefault="00864D34" w:rsidP="00E868BB">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Values are based on adjusting the average household heating consumption (849 therms) for Chicago based on ‘Table 3-4, Program Sample Analysis, Nicor R29 Res Rebate Evaluation Report 092611_REV FINAL to Nicor’, calculating inferred heating load by dividing by average efficiency of new in program units in the study (94.4%) and then applying standard assumption of existing unit efficiency of 83% (estimate based on 24% of furnaces purchased in Illinois were condensing in 2000 (based on data from GAMA, provided to Department of Energy), assuming typical efficiencies: (0.24*0.92) + (0.76*0.8) =  0.83). This Chicago value was then adjusted to a statewide average using relative HDD assumptions to adjust for the evaluation results focus on northern region. Values for individual cities are then calculated by comparing average HDD to the individual city’s HDD.</w:t>
      </w:r>
    </w:p>
    <w:p w14:paraId="47C9FF6A" w14:textId="77777777" w:rsidR="00864D34" w:rsidRPr="00E868BB" w:rsidRDefault="00864D34" w:rsidP="00D90D72">
      <w:pPr>
        <w:pStyle w:val="Footnote"/>
      </w:pPr>
    </w:p>
  </w:footnote>
  <w:footnote w:id="683">
    <w:p w14:paraId="31A3C549" w14:textId="64DC3C7D" w:rsidR="00864D34" w:rsidRPr="00E868BB" w:rsidRDefault="00864D34"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a 2015 study, the Cadmus Group team conducted an analysis of optimal outdoor reset curves and discovered that “a boiler in Massachusetts with well-programmed outdoor reset controls could see an operating efficiency improvement of up to 3 to 4 percentage points from the average efficiency of 88.4% observed”. </w:t>
      </w:r>
    </w:p>
  </w:footnote>
  <w:footnote w:id="684">
    <w:p w14:paraId="72D43D9C" w14:textId="7009727B"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US Department of Energy, Technical Support Document: Energy Efficiency Program for Consumer Products and Commercial and Industrial Equipment: Residential Furnaces.” February 10, 2015. Table 8.2.1, p. 8-23.  The document’s definition of furnaces includes hot water boilers with firing rates of less than 300,000 Btu/h. </w:t>
      </w:r>
    </w:p>
  </w:footnote>
  <w:footnote w:id="685">
    <w:p w14:paraId="534C7D6F" w14:textId="3579C82E"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Northeast Energy Efficiency Partnerships. Incremental Cost Study Report. September 23, 2011. Incremental measure cost of $2,791.00 for a combination boiler and $2,461.00 for a high efficiency boiler sized at 110 Mbh. The percentage increase is applied to the current boiler incremental cost to provide a combination boiler cost of $3,521.72. </w:t>
      </w:r>
    </w:p>
  </w:footnote>
  <w:footnote w:id="686">
    <w:p w14:paraId="3135987C"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687">
    <w:p w14:paraId="7027AB3B"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688">
    <w:p w14:paraId="06EA9248" w14:textId="77777777" w:rsidR="00864D34" w:rsidRPr="00E868BB" w:rsidRDefault="00864D34" w:rsidP="00203421">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689">
    <w:p w14:paraId="6FFA8BE6"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Default values per tier selected based upon the average AFUE value for the tier range except for the top tier where the minimum is used due to proximity to the maximum possible. </w:t>
      </w:r>
    </w:p>
  </w:footnote>
  <w:footnote w:id="690">
    <w:p w14:paraId="75C64DC1" w14:textId="551EC2D0"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Uniform Energy Factor from DOE CCMS of condensing instantaneous gas-fired water heaters. The water heater portion of a gas high efficiency combination boiler is essentially a tankless water heater.</w:t>
      </w:r>
    </w:p>
  </w:footnote>
  <w:footnote w:id="691">
    <w:p w14:paraId="213738EA" w14:textId="77777777" w:rsidR="00864D34" w:rsidRPr="00E868BB" w:rsidRDefault="00864D34" w:rsidP="00D90D72">
      <w:pPr>
        <w:pStyle w:val="Footnote"/>
      </w:pPr>
      <w:r w:rsidRPr="00E868BB">
        <w:rPr>
          <w:rStyle w:val="FootnoteReference"/>
          <w:rFonts w:asciiTheme="minorHAnsi" w:eastAsiaTheme="majorEastAsia" w:hAnsiTheme="minorHAnsi" w:cstheme="minorHAnsi"/>
          <w:sz w:val="18"/>
        </w:rPr>
        <w:footnoteRef/>
      </w:r>
      <w:r w:rsidRPr="00E868BB">
        <w:t xml:space="preserve">  Deoreo, B., and P. Mayer. Residential End Uses of Water Study Update. Forthcoming. ©2015 Water Research Foundation. Reprinted With Permission.</w:t>
      </w:r>
    </w:p>
  </w:footnote>
  <w:footnote w:id="692">
    <w:p w14:paraId="5E8F2D44" w14:textId="77777777" w:rsidR="00864D34" w:rsidRPr="00E868BB" w:rsidRDefault="00864D34" w:rsidP="005D0FC8">
      <w:pPr>
        <w:pStyle w:val="Footnote"/>
      </w:pPr>
      <w:r w:rsidRPr="00E868BB">
        <w:rPr>
          <w:rStyle w:val="FootnoteReference"/>
          <w:rFonts w:asciiTheme="minorHAnsi" w:eastAsiaTheme="majorEastAsia"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93">
    <w:p w14:paraId="35C875C0" w14:textId="1C014AFB" w:rsidR="00864D34" w:rsidRPr="00E868BB" w:rsidRDefault="00864D34" w:rsidP="00203421">
      <w:pPr>
        <w:pStyle w:val="Footnote"/>
      </w:pPr>
      <w:r w:rsidRPr="00E868BB">
        <w:rPr>
          <w:rStyle w:val="FootnoteReference"/>
          <w:rFonts w:asciiTheme="minorHAnsi" w:eastAsiaTheme="majorEastAsia" w:hAnsiTheme="minorHAnsi" w:cstheme="minorHAnsi"/>
          <w:sz w:val="18"/>
        </w:rPr>
        <w:footnoteRef/>
      </w:r>
      <w:r w:rsidRPr="00E868BB">
        <w:t xml:space="preserve"> Navigant, ComEd PY3 Multifamily Home Energy Savings Program Evaluation Report Final, May 16, 2012. </w:t>
      </w:r>
    </w:p>
  </w:footnote>
  <w:footnote w:id="694">
    <w:p w14:paraId="665A1DBD" w14:textId="77777777" w:rsidR="00864D34" w:rsidRPr="00E868BB" w:rsidRDefault="00864D34" w:rsidP="00203421">
      <w:pPr>
        <w:pStyle w:val="Footnote"/>
      </w:pPr>
      <w:r w:rsidRPr="00E868BB">
        <w:rPr>
          <w:rStyle w:val="FootnoteReference"/>
          <w:rFonts w:asciiTheme="minorHAnsi" w:eastAsiaTheme="majorEastAsia"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695">
    <w:p w14:paraId="2A33D771" w14:textId="56A90AE4"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696">
    <w:p w14:paraId="718C4399" w14:textId="3762CFFD" w:rsidR="00864D34" w:rsidDel="00404957" w:rsidRDefault="00864D34">
      <w:pPr>
        <w:pStyle w:val="Footnote"/>
        <w:rPr>
          <w:del w:id="9193" w:author="Sam Dent" w:date="2020-06-18T04:41:00Z"/>
        </w:rPr>
        <w:pPrChange w:id="9194" w:author="Sam Dent" w:date="2020-08-06T06:08:00Z">
          <w:pPr>
            <w:pStyle w:val="FootnoteText"/>
            <w:spacing w:after="0"/>
          </w:pPr>
        </w:pPrChange>
      </w:pPr>
      <w:del w:id="9195" w:author="Sam Dent" w:date="2020-06-18T04:41:00Z">
        <w:r w:rsidDel="00404957">
          <w:rPr>
            <w:rStyle w:val="FootnoteReference"/>
          </w:rPr>
          <w:footnoteRef/>
        </w:r>
        <w:r w:rsidDel="00404957">
          <w:delText xml:space="preserve"> Consistent with furnace tune-up measure.</w:delText>
        </w:r>
      </w:del>
    </w:p>
  </w:footnote>
  <w:footnote w:id="697">
    <w:p w14:paraId="0DE39A47" w14:textId="14498F2E" w:rsidR="00864D34" w:rsidRPr="00E868BB" w:rsidDel="00404957" w:rsidRDefault="00864D34">
      <w:pPr>
        <w:pStyle w:val="Footnote"/>
        <w:rPr>
          <w:del w:id="9200" w:author="Sam Dent" w:date="2020-06-18T04:41:00Z"/>
        </w:rPr>
        <w:pPrChange w:id="9201" w:author="Sam Dent" w:date="2020-08-06T06:08:00Z">
          <w:pPr>
            <w:pStyle w:val="FootnoteText"/>
            <w:spacing w:after="0"/>
          </w:pPr>
        </w:pPrChange>
      </w:pPr>
      <w:del w:id="9202" w:author="Sam Dent" w:date="2020-06-18T04:41:00Z">
        <w:r w:rsidRPr="00E868BB" w:rsidDel="00404957">
          <w:rPr>
            <w:rStyle w:val="FootnoteReference"/>
            <w:rFonts w:asciiTheme="minorHAnsi" w:hAnsiTheme="minorHAnsi" w:cstheme="minorHAnsi"/>
            <w:sz w:val="18"/>
          </w:rPr>
          <w:footnoteRef/>
        </w:r>
        <w:r w:rsidRPr="00E868BB" w:rsidDel="00404957">
          <w:delText xml:space="preserve"> A review of online retailers selling this measure had costs varying from $2.00 to $10.00. $6.00 is being used as a reasonable midpoint. </w:delText>
        </w:r>
      </w:del>
    </w:p>
  </w:footnote>
  <w:footnote w:id="698">
    <w:p w14:paraId="747D2320" w14:textId="77777777" w:rsidR="00864D34" w:rsidRPr="00E868BB" w:rsidDel="00404957" w:rsidRDefault="00864D34" w:rsidP="00A93785">
      <w:pPr>
        <w:pStyle w:val="Footnote"/>
        <w:rPr>
          <w:del w:id="9217" w:author="Sam Dent" w:date="2020-06-18T04:41:00Z"/>
        </w:rPr>
      </w:pPr>
      <w:del w:id="9218" w:author="Sam Dent" w:date="2020-06-18T04:41:00Z">
        <w:r w:rsidRPr="00E868BB" w:rsidDel="00404957">
          <w:rPr>
            <w:rStyle w:val="FootnoteReference"/>
            <w:rFonts w:asciiTheme="minorHAnsi" w:hAnsiTheme="minorHAnsi" w:cstheme="minorHAnsi"/>
            <w:sz w:val="18"/>
          </w:rPr>
          <w:footnoteRef/>
        </w:r>
        <w:r w:rsidRPr="00E868BB" w:rsidDel="00404957">
          <w:delText xml:space="preserve"> Based on metering of 24 homes with central AC during PY4 and PY5 in Ameren Illinois service territory.</w:delText>
        </w:r>
      </w:del>
    </w:p>
  </w:footnote>
  <w:footnote w:id="699">
    <w:p w14:paraId="7FB98346" w14:textId="77777777" w:rsidR="00864D34" w:rsidRPr="00E868BB" w:rsidDel="00404957" w:rsidRDefault="00864D34">
      <w:pPr>
        <w:pStyle w:val="Footnote"/>
        <w:rPr>
          <w:del w:id="9223" w:author="Sam Dent" w:date="2020-06-18T04:41:00Z"/>
        </w:rPr>
      </w:pPr>
      <w:del w:id="9224" w:author="Sam Dent" w:date="2020-06-18T04:41:00Z">
        <w:r w:rsidRPr="00E868BB" w:rsidDel="00404957">
          <w:rPr>
            <w:rStyle w:val="FootnoteReference"/>
            <w:rFonts w:asciiTheme="minorHAnsi" w:hAnsiTheme="minorHAnsi" w:cstheme="minorHAnsi"/>
            <w:sz w:val="18"/>
          </w:rPr>
          <w:footnoteRef/>
        </w:r>
        <w:r w:rsidRPr="00E868BB" w:rsidDel="00404957">
          <w:delText xml:space="preserve"> Based on analysis of Itron eShape data for Missouri, calibrated to Illinois loads, supplied by Ameren. The average AC load over the PJM peak period (1-5pm, M-F, June through August) is divided by the maximum AC load during the year.</w:delText>
        </w:r>
      </w:del>
    </w:p>
  </w:footnote>
  <w:footnote w:id="700">
    <w:p w14:paraId="1F3AB124" w14:textId="14346691" w:rsidR="00864D34" w:rsidRPr="00DC511D" w:rsidDel="00404957" w:rsidRDefault="00864D34">
      <w:pPr>
        <w:pStyle w:val="Footnote"/>
        <w:rPr>
          <w:del w:id="9245" w:author="Sam Dent" w:date="2020-06-18T04:41:00Z"/>
        </w:rPr>
        <w:pPrChange w:id="9246" w:author="Sam Dent" w:date="2020-08-06T06:08:00Z">
          <w:pPr>
            <w:pStyle w:val="FootnoteText"/>
            <w:spacing w:after="0"/>
          </w:pPr>
        </w:pPrChange>
      </w:pPr>
      <w:del w:id="9247" w:author="Sam Dent" w:date="2020-06-18T04:41:00Z">
        <w:r w:rsidRPr="00DC511D" w:rsidDel="00404957">
          <w:rPr>
            <w:rStyle w:val="FootnoteReference"/>
            <w:rFonts w:asciiTheme="minorHAnsi" w:hAnsiTheme="minorHAnsi" w:cstheme="minorHAnsi"/>
            <w:sz w:val="18"/>
          </w:rPr>
          <w:footnoteRef/>
        </w:r>
        <w:r w:rsidRPr="00DC511D" w:rsidDel="00404957">
          <w:delText xml:space="preserve"> Typical blower motor capacity for gas furnace is ¼ to ¾ HP. Midpoint is ½ HP.  ½ HP × 0.746 (kW/hp)=0.377kW</w:delText>
        </w:r>
        <w:r w:rsidDel="00404957">
          <w:delText>.</w:delText>
        </w:r>
      </w:del>
    </w:p>
  </w:footnote>
  <w:footnote w:id="701">
    <w:p w14:paraId="484654B1" w14:textId="77777777" w:rsidR="00864D34" w:rsidRPr="00E868BB" w:rsidDel="00404957" w:rsidRDefault="00864D34">
      <w:pPr>
        <w:pStyle w:val="Footnote"/>
        <w:rPr>
          <w:del w:id="9257" w:author="Sam Dent" w:date="2020-06-18T04:41:00Z"/>
        </w:rPr>
        <w:pPrChange w:id="9258" w:author="Sam Dent" w:date="2020-08-06T06:08:00Z">
          <w:pPr>
            <w:pStyle w:val="FootnoteText"/>
            <w:spacing w:after="0"/>
          </w:pPr>
        </w:pPrChange>
      </w:pPr>
      <w:del w:id="9259"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RPr="00E868BB" w:rsidDel="00404957">
          <w:rPr>
            <w:i/>
          </w:rPr>
          <w:delText>All-Electric Homes PY6 Metering Results: Multifamily HVAC Systems</w:delText>
        </w:r>
        <w:r w:rsidRPr="00E868BB" w:rsidDel="00404957">
          <w:delText>, Cadmus, October 2015. FLH values are based on metering of Multifamily units that were used as the primary heating source to the whole home, and in buildings that had received weatherization improvements. A DMSHP installed in a single-family home may be used more sporadically, especially if the DMSHP serves only a room, and buildings that have not been weatherized may require longer hours. Additional evaluation is recommended to refine the EFLH assumptions for the general population.</w:delText>
        </w:r>
      </w:del>
    </w:p>
  </w:footnote>
  <w:footnote w:id="702">
    <w:p w14:paraId="159F9AA4" w14:textId="77777777" w:rsidR="00864D34" w:rsidRPr="00E868BB" w:rsidDel="00404957" w:rsidRDefault="00864D34" w:rsidP="00A93785">
      <w:pPr>
        <w:pStyle w:val="Footnote"/>
        <w:rPr>
          <w:del w:id="9293" w:author="Sam Dent" w:date="2020-06-18T04:41:00Z"/>
        </w:rPr>
      </w:pPr>
      <w:del w:id="9294"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RPr="00E868BB" w:rsidDel="00404957">
          <w:rPr>
            <w:i/>
          </w:rPr>
          <w:delText>All-Electric Homes PY6 Metering Results: Multifamily HVAC Systems</w:delText>
        </w:r>
        <w:r w:rsidRPr="00E868BB" w:rsidDel="00404957">
          <w:delText>, Cadmus, October 2015. FLH values are based on metering of Multifamily units, and in buildings that had received weatherization improvements. Additional evaluation is recommended to refine the EFLH assumptions for the general population.</w:delText>
        </w:r>
      </w:del>
    </w:p>
  </w:footnote>
  <w:footnote w:id="703">
    <w:p w14:paraId="26FC3CF4" w14:textId="77777777" w:rsidR="00864D34" w:rsidRPr="00E868BB" w:rsidDel="00404957" w:rsidRDefault="00864D34">
      <w:pPr>
        <w:pStyle w:val="Footnote"/>
        <w:rPr>
          <w:del w:id="9330" w:author="Sam Dent" w:date="2020-06-18T04:41:00Z"/>
        </w:rPr>
      </w:pPr>
      <w:del w:id="9331" w:author="Sam Dent" w:date="2020-06-18T04:41:00Z">
        <w:r w:rsidRPr="00E868BB" w:rsidDel="00404957">
          <w:rPr>
            <w:rStyle w:val="FootnoteReference"/>
            <w:rFonts w:asciiTheme="minorHAnsi" w:hAnsiTheme="minorHAnsi" w:cstheme="minorHAnsi"/>
            <w:sz w:val="18"/>
          </w:rPr>
          <w:footnoteRef/>
        </w:r>
        <w:r w:rsidRPr="00E868BB" w:rsidDel="00404957">
          <w:delText xml:space="preserve"> Weighted based on number of residential occupied housing units in each zone.</w:delText>
        </w:r>
      </w:del>
    </w:p>
  </w:footnote>
  <w:footnote w:id="704">
    <w:p w14:paraId="2F41971A" w14:textId="0FBCFC55" w:rsidR="00864D34" w:rsidRPr="00E868BB" w:rsidDel="00404957" w:rsidRDefault="00864D34">
      <w:pPr>
        <w:pStyle w:val="Footnote"/>
        <w:rPr>
          <w:del w:id="9340" w:author="Sam Dent" w:date="2020-06-18T04:41:00Z"/>
        </w:rPr>
        <w:pPrChange w:id="9341" w:author="Sam Dent" w:date="2020-08-06T06:08:00Z">
          <w:pPr>
            <w:pStyle w:val="FootnoteText"/>
            <w:spacing w:after="0"/>
          </w:pPr>
        </w:pPrChange>
      </w:pPr>
      <w:del w:id="9342"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Del="00404957">
          <w:delText xml:space="preserve">Based on </w:delText>
        </w:r>
        <w:r w:rsidRPr="00DC511D" w:rsidDel="00404957">
          <w:delText>Energy.gov</w:delText>
        </w:r>
        <w:r w:rsidDel="00404957">
          <w:delText xml:space="preserve"> website;</w:delText>
        </w:r>
        <w:r w:rsidRPr="00DC511D" w:rsidDel="00404957">
          <w:delText xml:space="preserve"> “Maintaining Your Air Conditioner”. Accessed 7/16/2014</w:delText>
        </w:r>
        <w:r w:rsidDel="00404957">
          <w:delText>, which</w:delText>
        </w:r>
        <w:r w:rsidRPr="00DC511D" w:rsidDel="00404957">
          <w:delText xml:space="preserve"> </w:delText>
        </w:r>
        <w:r w:rsidDel="00404957">
          <w:delText>states</w:delText>
        </w:r>
        <w:r w:rsidRPr="00DC511D" w:rsidDel="00404957">
          <w:delText xml:space="preserve"> that replacing a dirty air filter with a clean one can lower total air conditioner energy consumption by 5-15%. Since </w:delText>
        </w:r>
        <w:r w:rsidDel="00404957">
          <w:delText>most savings will be to the fan motor, assuming 10%.</w:delText>
        </w:r>
      </w:del>
    </w:p>
  </w:footnote>
  <w:footnote w:id="705">
    <w:p w14:paraId="127EE841" w14:textId="77777777" w:rsidR="00864D34" w:rsidRPr="00E868BB" w:rsidDel="00404957" w:rsidRDefault="00864D34" w:rsidP="00A93785">
      <w:pPr>
        <w:pStyle w:val="Footnote"/>
        <w:rPr>
          <w:del w:id="9360" w:author="Sam Dent" w:date="2020-06-18T04:41:00Z"/>
        </w:rPr>
      </w:pPr>
      <w:del w:id="9361" w:author="Sam Dent" w:date="2020-06-18T04:41:00Z">
        <w:r w:rsidRPr="00E868BB" w:rsidDel="00404957">
          <w:rPr>
            <w:rStyle w:val="FootnoteReference"/>
            <w:rFonts w:asciiTheme="minorHAnsi" w:hAnsiTheme="minorHAnsi" w:cstheme="minorHAnsi"/>
            <w:sz w:val="18"/>
          </w:rPr>
          <w:footnoteRef/>
        </w:r>
        <w:r w:rsidRPr="00E868BB" w:rsidDel="00404957">
          <w:delText xml:space="preserve"> Table 6-25: Participant Installation of Conservation Measures, Page 6-21, Home Performance Program Evaluation, Measurement, and Verification Report 2013, ADM Associates. </w:delText>
        </w:r>
        <w:r w:rsidDel="00404957">
          <w:fldChar w:fldCharType="begin"/>
        </w:r>
        <w:r w:rsidDel="00404957">
          <w:delInstrText xml:space="preserve"> HYPERLINK "http://www.oracle.com/us/industries/utilities/home-performance-eval-3628984.pdf" </w:delInstrText>
        </w:r>
        <w:r w:rsidDel="00404957">
          <w:fldChar w:fldCharType="separate"/>
        </w:r>
        <w:r w:rsidRPr="00E868BB" w:rsidDel="00404957">
          <w:rPr>
            <w:rStyle w:val="Hyperlink"/>
            <w:rFonts w:cstheme="minorHAnsi"/>
          </w:rPr>
          <w:delText>http://www.oracle.com/us/industries/utilities/home-performance-eval-3628984.pdf</w:delText>
        </w:r>
        <w:r w:rsidDel="00404957">
          <w:rPr>
            <w:rStyle w:val="Hyperlink"/>
            <w:rFonts w:cstheme="minorHAnsi"/>
          </w:rPr>
          <w:fldChar w:fldCharType="end"/>
        </w:r>
      </w:del>
    </w:p>
  </w:footnote>
  <w:footnote w:id="706">
    <w:p w14:paraId="29A0C8FA" w14:textId="20E6A199" w:rsidR="00864D34" w:rsidRPr="00E868BB" w:rsidDel="00404957" w:rsidRDefault="00864D34">
      <w:pPr>
        <w:pStyle w:val="Footnote"/>
        <w:rPr>
          <w:del w:id="9367" w:author="Sam Dent" w:date="2020-06-18T04:41:00Z"/>
        </w:rPr>
        <w:pPrChange w:id="9368" w:author="Sam Dent" w:date="2020-08-06T06:08:00Z">
          <w:pPr>
            <w:pStyle w:val="FootnoteText"/>
            <w:spacing w:after="0"/>
            <w:jc w:val="left"/>
          </w:pPr>
        </w:pPrChange>
      </w:pPr>
      <w:del w:id="9369" w:author="Sam Dent" w:date="2020-06-18T04:41:00Z">
        <w:r w:rsidRPr="00E868BB" w:rsidDel="00404957">
          <w:rPr>
            <w:rStyle w:val="FootnoteReference"/>
            <w:rFonts w:asciiTheme="minorHAnsi" w:hAnsiTheme="minorHAnsi" w:cstheme="minorHAnsi"/>
            <w:sz w:val="18"/>
          </w:rPr>
          <w:footnoteRef/>
        </w:r>
        <w:r w:rsidRPr="00E868BB" w:rsidDel="00404957">
          <w:delText xml:space="preserve"> Calculated at </w:delText>
        </w:r>
        <w:r w:rsidDel="00404957">
          <w:delText>2.0</w:delText>
        </w:r>
        <w:r w:rsidRPr="00E868BB" w:rsidDel="00404957">
          <w:delText xml:space="preserve"> times the school kit value; For residential showerheads and aerators in the IL-TRM, the ratio of ISRs for opt-in kits to ISRs for distributed school kits vary from 1.9 to 2.4. </w:delText>
        </w:r>
      </w:del>
    </w:p>
  </w:footnote>
  <w:footnote w:id="707">
    <w:p w14:paraId="31655CC7" w14:textId="7C291FF2" w:rsidR="00864D34" w:rsidRPr="00E868BB" w:rsidDel="00404957" w:rsidRDefault="00864D34" w:rsidP="00A93785">
      <w:pPr>
        <w:pStyle w:val="Footnote"/>
        <w:rPr>
          <w:ins w:id="9407" w:author="Ben Plotzker" w:date="2019-06-18T15:15:00Z"/>
          <w:del w:id="9408" w:author="Sam Dent" w:date="2020-06-18T04:41:00Z"/>
        </w:rPr>
      </w:pPr>
    </w:p>
  </w:footnote>
  <w:footnote w:id="708">
    <w:p w14:paraId="103426AF" w14:textId="77777777" w:rsidR="00864D34" w:rsidRPr="00E868BB" w:rsidDel="00404957" w:rsidRDefault="00864D34">
      <w:pPr>
        <w:pStyle w:val="Footnote"/>
        <w:rPr>
          <w:ins w:id="9413" w:author="Ben Plotzker" w:date="2019-06-18T15:15:00Z"/>
          <w:del w:id="9414" w:author="Sam Dent" w:date="2020-06-18T04:41:00Z"/>
        </w:rPr>
      </w:pPr>
    </w:p>
  </w:footnote>
  <w:footnote w:id="709">
    <w:p w14:paraId="1F83E888" w14:textId="502A18A8" w:rsidR="00864D34" w:rsidRPr="00E868BB" w:rsidDel="00404957" w:rsidRDefault="00864D34">
      <w:pPr>
        <w:pStyle w:val="Footnote"/>
        <w:rPr>
          <w:del w:id="9459" w:author="Sam Dent" w:date="2020-06-18T04:41:00Z"/>
        </w:rPr>
        <w:pPrChange w:id="9460" w:author="Sam Dent" w:date="2020-08-06T06:08:00Z">
          <w:pPr>
            <w:pStyle w:val="FootnoteText"/>
            <w:spacing w:after="0"/>
            <w:jc w:val="left"/>
          </w:pPr>
        </w:pPrChange>
      </w:pPr>
      <w:del w:id="9461"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Del="00404957">
          <w:delText xml:space="preserve">Based on Michael Blasnik estimate of 1% gas savings for 25% air flow change; final slide of presentation: </w:delText>
        </w:r>
        <w:r w:rsidRPr="009713F3" w:rsidDel="00404957">
          <w:delText>https://buildingscience.com/sites/default/files/01_Lies_Damned_Lies_and_Modeling_rev.pdf</w:delText>
        </w:r>
      </w:del>
    </w:p>
  </w:footnote>
  <w:footnote w:id="710">
    <w:p w14:paraId="4C648EA6" w14:textId="77777777" w:rsidR="00864D34" w:rsidRPr="00CC6E05" w:rsidRDefault="00864D34" w:rsidP="00CE779E">
      <w:pPr>
        <w:pStyle w:val="Footnote"/>
        <w:rPr>
          <w:ins w:id="9566" w:author="Sam Dent" w:date="2020-06-18T04:40:00Z"/>
        </w:rPr>
      </w:pPr>
      <w:ins w:id="9567" w:author="Sam Dent" w:date="2020-06-18T04:40:00Z">
        <w:r w:rsidRPr="00CC6E05">
          <w:rPr>
            <w:rStyle w:val="FootnoteReference"/>
            <w:sz w:val="18"/>
          </w:rPr>
          <w:footnoteRef/>
        </w:r>
        <w:r w:rsidRPr="00CC6E05">
          <w:t xml:space="preserve"> Estimate based on assumption used in Department of Energy, Dentz et al, “Thermostatic Radiator Valve Evaluation”, January 2015.</w:t>
        </w:r>
      </w:ins>
    </w:p>
  </w:footnote>
  <w:footnote w:id="711">
    <w:p w14:paraId="48C165A6" w14:textId="77777777" w:rsidR="00864D34" w:rsidRPr="00CC6E05" w:rsidRDefault="00864D34" w:rsidP="001E4482">
      <w:pPr>
        <w:pStyle w:val="FootnoteText"/>
        <w:spacing w:after="0"/>
        <w:rPr>
          <w:ins w:id="9573" w:author="Sam Dent" w:date="2020-06-18T04:40:00Z"/>
          <w:sz w:val="18"/>
          <w:szCs w:val="18"/>
        </w:rPr>
      </w:pPr>
      <w:ins w:id="9574" w:author="Sam Dent" w:date="2020-06-18T04:40:00Z">
        <w:r w:rsidRPr="00CC6E05">
          <w:rPr>
            <w:rStyle w:val="FootnoteReference"/>
            <w:sz w:val="18"/>
            <w:szCs w:val="18"/>
          </w:rPr>
          <w:footnoteRef/>
        </w:r>
        <w:r w:rsidRPr="00CC6E05">
          <w:rPr>
            <w:sz w:val="18"/>
            <w:szCs w:val="18"/>
          </w:rPr>
          <w:t xml:space="preserve"> Department of Energy, Dentz et al, “Thermostatic Radiator Valve Evaluation”, January 2015, Table 2, Page 7.</w:t>
        </w:r>
      </w:ins>
    </w:p>
  </w:footnote>
  <w:footnote w:id="712">
    <w:p w14:paraId="3E6567FF" w14:textId="77777777" w:rsidR="00864D34" w:rsidRPr="00CC6E05" w:rsidRDefault="00864D34" w:rsidP="001E4482">
      <w:pPr>
        <w:pStyle w:val="FootnoteText"/>
        <w:spacing w:after="0"/>
        <w:rPr>
          <w:ins w:id="9609" w:author="Sam Dent" w:date="2020-06-18T04:40:00Z"/>
          <w:sz w:val="18"/>
          <w:szCs w:val="18"/>
        </w:rPr>
      </w:pPr>
      <w:ins w:id="9610" w:author="Sam Dent" w:date="2020-06-18T04:40:00Z">
        <w:r w:rsidRPr="00CC6E05">
          <w:rPr>
            <w:rStyle w:val="FootnoteReference"/>
            <w:sz w:val="18"/>
            <w:szCs w:val="18"/>
          </w:rPr>
          <w:footnoteRef/>
        </w:r>
        <w:r w:rsidRPr="00CC6E05">
          <w:rPr>
            <w:sz w:val="18"/>
            <w:szCs w:val="18"/>
          </w:rPr>
          <w:t xml:space="preserve"> This assumption is based on the Single Family Gas Heating Consumption</w:t>
        </w:r>
        <w:r>
          <w:rPr>
            <w:sz w:val="18"/>
            <w:szCs w:val="18"/>
          </w:rPr>
          <w:t xml:space="preserve"> for boiler</w:t>
        </w:r>
        <w:r w:rsidRPr="00CC6E05">
          <w:rPr>
            <w:sz w:val="18"/>
            <w:szCs w:val="18"/>
          </w:rPr>
          <w:t xml:space="preserve"> values provided </w:t>
        </w:r>
        <w:r>
          <w:rPr>
            <w:sz w:val="18"/>
            <w:szCs w:val="18"/>
          </w:rPr>
          <w:t xml:space="preserve">in 5.3.14 Boiler Reset Controls (based on </w:t>
        </w:r>
        <w:r w:rsidRPr="00E868BB">
          <w:t xml:space="preserve">Table 3-4, Program Sample Analysis, </w:t>
        </w:r>
        <w:r w:rsidRPr="00E868BB">
          <w:rPr>
            <w:i/>
          </w:rPr>
          <w:t>Nicor R29 Res Rebate Evaluation Report 092611_REV FINAL to Nicor</w:t>
        </w:r>
        <w:r>
          <w:rPr>
            <w:i/>
          </w:rPr>
          <w:t>)</w:t>
        </w:r>
        <w:r w:rsidRPr="00CC6E05">
          <w:rPr>
            <w:sz w:val="18"/>
            <w:szCs w:val="18"/>
          </w:rPr>
          <w:t xml:space="preserve"> multiplied by a 65% adjustment factor, which is used to account for the expected lower multifamily heating consumption relative to single-family households due to overall household square footage and exposure to the exterior.  </w:t>
        </w:r>
      </w:ins>
    </w:p>
  </w:footnote>
  <w:footnote w:id="713">
    <w:p w14:paraId="5353818B" w14:textId="77777777" w:rsidR="00864D34" w:rsidRPr="00CC6E05" w:rsidRDefault="00864D34" w:rsidP="001E4482">
      <w:pPr>
        <w:pStyle w:val="FootnoteText"/>
        <w:spacing w:after="0"/>
        <w:rPr>
          <w:ins w:id="9684" w:author="Sam Dent" w:date="2020-06-18T04:40:00Z"/>
          <w:sz w:val="18"/>
          <w:szCs w:val="18"/>
        </w:rPr>
      </w:pPr>
      <w:ins w:id="9685" w:author="Sam Dent" w:date="2020-06-18T04:40:00Z">
        <w:r w:rsidRPr="00CC6E05">
          <w:rPr>
            <w:rStyle w:val="FootnoteReference"/>
            <w:sz w:val="18"/>
            <w:szCs w:val="18"/>
          </w:rPr>
          <w:footnoteRef/>
        </w:r>
        <w:r w:rsidRPr="00CC6E05">
          <w:rPr>
            <w:sz w:val="18"/>
            <w:szCs w:val="18"/>
          </w:rPr>
          <w:t xml:space="preserve"> Based on literature review of a limited number of studies available including: </w:t>
        </w:r>
      </w:ins>
    </w:p>
    <w:p w14:paraId="459D9E84" w14:textId="77777777" w:rsidR="00864D34" w:rsidRPr="00CC6E05" w:rsidRDefault="00864D34" w:rsidP="001E4482">
      <w:pPr>
        <w:pStyle w:val="FootnoteText"/>
        <w:spacing w:after="0"/>
        <w:rPr>
          <w:ins w:id="9686" w:author="Sam Dent" w:date="2020-06-18T04:40:00Z"/>
          <w:sz w:val="18"/>
          <w:szCs w:val="18"/>
        </w:rPr>
      </w:pPr>
      <w:ins w:id="9687" w:author="Sam Dent" w:date="2020-06-18T04:40:00Z">
        <w:r w:rsidRPr="00CC6E05">
          <w:rPr>
            <w:sz w:val="18"/>
            <w:szCs w:val="18"/>
          </w:rPr>
          <w:t xml:space="preserve">Department of Energy, Dentz et al, “Thermostatic Radiator Valve Evaluation”, January 2015. </w:t>
        </w:r>
      </w:ins>
    </w:p>
    <w:p w14:paraId="4AD712CE" w14:textId="77777777" w:rsidR="00864D34" w:rsidRPr="00CC6E05" w:rsidRDefault="00864D34" w:rsidP="001E4482">
      <w:pPr>
        <w:pStyle w:val="FootnoteText"/>
        <w:spacing w:after="0"/>
        <w:rPr>
          <w:ins w:id="9688" w:author="Sam Dent" w:date="2020-06-18T04:40:00Z"/>
          <w:sz w:val="18"/>
          <w:szCs w:val="18"/>
        </w:rPr>
      </w:pPr>
      <w:ins w:id="9689" w:author="Sam Dent" w:date="2020-06-18T04:40:00Z">
        <w:r w:rsidRPr="00CC6E05">
          <w:rPr>
            <w:sz w:val="18"/>
            <w:szCs w:val="18"/>
          </w:rPr>
          <w:t xml:space="preserve">NYSERDA “Thermostatic Radiator Valve Demonstration Project”, 1995. </w:t>
        </w:r>
      </w:ins>
    </w:p>
    <w:p w14:paraId="37F95568" w14:textId="77777777" w:rsidR="00864D34" w:rsidRDefault="00864D34" w:rsidP="001E4482">
      <w:pPr>
        <w:pStyle w:val="FootnoteText"/>
        <w:spacing w:after="0"/>
        <w:rPr>
          <w:ins w:id="9690" w:author="Sam Dent" w:date="2020-06-18T04:40:00Z"/>
        </w:rPr>
      </w:pPr>
      <w:ins w:id="9691" w:author="Sam Dent" w:date="2020-06-18T04:40:00Z">
        <w:r w:rsidRPr="00CC6E05">
          <w:rPr>
            <w:sz w:val="18"/>
            <w:szCs w:val="18"/>
          </w:rPr>
          <w:t>Lublin University of Technology Cholewa et al “Actual energy savings from the use of thermostatic radiator valves in residential buildings – Long term field evaluation”, July 2017.</w:t>
        </w:r>
      </w:ins>
    </w:p>
  </w:footnote>
  <w:footnote w:id="714">
    <w:p w14:paraId="72919700" w14:textId="4401B361"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r w:rsidRPr="00E868BB" w:rsidDel="00D36B45">
        <w:t xml:space="preserve"> </w:t>
      </w:r>
    </w:p>
  </w:footnote>
  <w:footnote w:id="715">
    <w:p w14:paraId="565AC95F" w14:textId="77777777"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FootnoteChar"/>
        </w:rPr>
        <w:t>Consistent with DEER 2008 Database Technology and Measure Cost Data (</w:t>
      </w:r>
      <w:hyperlink r:id="rId9" w:history="1">
        <w:r w:rsidRPr="00E868BB">
          <w:rPr>
            <w:rStyle w:val="FootnoteChar"/>
          </w:rPr>
          <w:t>www.deeresources.com</w:t>
        </w:r>
      </w:hyperlink>
      <w:r w:rsidRPr="00E868BB">
        <w:rPr>
          <w:rStyle w:val="FootnoteChar"/>
        </w:rPr>
        <w:t>).</w:t>
      </w:r>
    </w:p>
  </w:footnote>
  <w:footnote w:id="716">
    <w:p w14:paraId="73EC15F4" w14:textId="77777777" w:rsidR="00864D34" w:rsidRPr="00E868BB" w:rsidRDefault="00864D34" w:rsidP="00203421">
      <w:pPr>
        <w:pStyle w:val="Footnote"/>
      </w:pPr>
      <w:r w:rsidRPr="00E868BB">
        <w:rPr>
          <w:rStyle w:val="FootnoteReference"/>
          <w:rFonts w:asciiTheme="minorHAnsi" w:eastAsia="Calibri" w:hAnsiTheme="minorHAnsi" w:cstheme="minorHAnsi"/>
          <w:sz w:val="18"/>
        </w:rPr>
        <w:footnoteRef/>
      </w:r>
      <w:r w:rsidRPr="00E868BB">
        <w:t xml:space="preserve"> Navigant Consulting Inc., April 2009; “Measures and Assumptions for Demand Side Management (DSM) Planning; Appendix C Substantiation Sheets”, p77.</w:t>
      </w:r>
    </w:p>
  </w:footnote>
  <w:footnote w:id="717">
    <w:p w14:paraId="431326AE" w14:textId="77777777" w:rsidR="00864D34" w:rsidRPr="00E868BB" w:rsidRDefault="00864D34" w:rsidP="00203421">
      <w:pPr>
        <w:pStyle w:val="Footnote"/>
      </w:pPr>
      <w:r w:rsidRPr="00E868BB">
        <w:rPr>
          <w:rStyle w:val="FootnoteReference"/>
          <w:rFonts w:asciiTheme="minorHAnsi" w:eastAsia="Calibri" w:hAnsiTheme="minorHAnsi" w:cstheme="minorHAnsi"/>
          <w:sz w:val="18"/>
        </w:rPr>
        <w:footnoteRef/>
      </w:r>
      <w:r w:rsidRPr="00E868BB">
        <w:t xml:space="preserve"> Assumes 125°F water leaving the hot water tank and average temperature of basement of 65°F.</w:t>
      </w:r>
    </w:p>
  </w:footnote>
  <w:footnote w:id="718">
    <w:p w14:paraId="4F778E6A" w14:textId="77777777" w:rsidR="00864D34" w:rsidRDefault="00864D34">
      <w:pPr>
        <w:pStyle w:val="FootnoteText"/>
        <w:spacing w:after="0"/>
        <w:rPr>
          <w:ins w:id="9736" w:author="Sam Dent" w:date="2020-05-21T06:48:00Z"/>
        </w:rPr>
        <w:pPrChange w:id="9737" w:author="Sam Dent" w:date="2020-05-21T06:49:00Z">
          <w:pPr>
            <w:pStyle w:val="FootnoteText"/>
          </w:pPr>
        </w:pPrChange>
      </w:pPr>
      <w:ins w:id="9738" w:author="Sam Dent" w:date="2020-05-21T06:48:00Z">
        <w:r w:rsidRPr="00F129EE">
          <w:rPr>
            <w:rStyle w:val="FootnoteReference"/>
            <w:rFonts w:asciiTheme="minorHAnsi" w:hAnsiTheme="minorHAnsi" w:cstheme="minorHAnsi"/>
            <w:sz w:val="18"/>
            <w:szCs w:val="20"/>
            <w:rPrChange w:id="9739" w:author="Sam Dent" w:date="2020-05-21T06:49:00Z">
              <w:rPr>
                <w:rStyle w:val="FootnoteReference"/>
              </w:rPr>
            </w:rPrChange>
          </w:rPr>
          <w:footnoteRef/>
        </w:r>
        <w:r>
          <w:t xml:space="preserve"> </w:t>
        </w:r>
        <w:r w:rsidRPr="00220A79">
          <w:rPr>
            <w:sz w:val="18"/>
            <w:szCs w:val="20"/>
            <w:rPrChange w:id="9740" w:author="Sam Dent" w:date="2020-05-21T06:58:00Z">
              <w:rPr/>
            </w:rPrChange>
          </w:rPr>
          <w:t>Kits installation rate for DHW pipe insulation is from 2020 survey research by Guidehouse, conducted with Peoples Gas income qualified recipients of self install efficiency kits distributed by mail in late 2019. There were 117 survey respondents.</w:t>
        </w:r>
      </w:ins>
    </w:p>
  </w:footnote>
  <w:footnote w:id="719">
    <w:p w14:paraId="50BFB08F" w14:textId="36542868"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p>
  </w:footnote>
  <w:footnote w:id="720">
    <w:p w14:paraId="64E54580" w14:textId="77777777"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Review of AHRI Directory suggests range of recovery efficiency ratings for new Gas DHW units of 70-87%. Average of existing units is estimated at 78%</w:t>
      </w:r>
    </w:p>
  </w:footnote>
  <w:footnote w:id="721">
    <w:p w14:paraId="51E05635" w14:textId="7DA85DC4"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Product Specification for Residential Water Heaters, Version 3.2, effective April 16, 2015</w:t>
      </w:r>
    </w:p>
  </w:footnote>
  <w:footnote w:id="722">
    <w:p w14:paraId="7CCBB2CA" w14:textId="2A39FD19" w:rsidR="00864D34" w:rsidRPr="00675052" w:rsidRDefault="00864D34" w:rsidP="00C51592">
      <w:pPr>
        <w:pStyle w:val="FootnoteText"/>
        <w:spacing w:after="0"/>
        <w:rPr>
          <w:ins w:id="9941" w:author="Sam Dent" w:date="2020-06-18T08:23:00Z"/>
          <w:rFonts w:cstheme="minorHAnsi"/>
          <w:sz w:val="18"/>
          <w:szCs w:val="18"/>
        </w:rPr>
      </w:pPr>
      <w:ins w:id="9942" w:author="Sam Dent" w:date="2020-06-18T08:23:00Z">
        <w:r w:rsidRPr="00675052">
          <w:rPr>
            <w:rStyle w:val="FootnoteReference"/>
            <w:rFonts w:cstheme="minorHAnsi"/>
            <w:sz w:val="18"/>
            <w:szCs w:val="18"/>
          </w:rPr>
          <w:footnoteRef/>
        </w:r>
        <w:r w:rsidRPr="00675052">
          <w:rPr>
            <w:rFonts w:cstheme="minorHAnsi"/>
            <w:sz w:val="18"/>
            <w:szCs w:val="18"/>
          </w:rPr>
          <w:t xml:space="preserve"> DOE Standard 10 CFR 430, Residential-Duty and Commercial Federal Standard are from DOE Standard 10 CFR 431.</w:t>
        </w:r>
      </w:ins>
    </w:p>
  </w:footnote>
  <w:footnote w:id="723">
    <w:p w14:paraId="69812989" w14:textId="77777777" w:rsidR="00864D34" w:rsidRPr="00650B6E" w:rsidRDefault="00864D34" w:rsidP="008A29D4">
      <w:pPr>
        <w:pStyle w:val="FootnoteText"/>
        <w:rPr>
          <w:ins w:id="10011" w:author="Sam Dent" w:date="2020-07-28T10:49:00Z"/>
          <w:rFonts w:cstheme="minorHAnsi"/>
        </w:rPr>
      </w:pPr>
      <w:ins w:id="10012" w:author="Sam Dent" w:date="2020-07-28T10:49:00Z">
        <w:r w:rsidRPr="00650B6E">
          <w:rPr>
            <w:rStyle w:val="FootnoteReference"/>
            <w:rFonts w:eastAsiaTheme="minorEastAsia" w:cstheme="minorHAnsi"/>
            <w:sz w:val="18"/>
            <w:szCs w:val="18"/>
          </w:rPr>
          <w:footnoteRef/>
        </w:r>
        <w:r w:rsidRPr="00650B6E">
          <w:rPr>
            <w:rFonts w:cstheme="minorHAnsi"/>
            <w:sz w:val="18"/>
            <w:szCs w:val="18"/>
          </w:rPr>
          <w:t xml:space="preserve"> Definitions provided in 10 CFR 430, Subpart B, Appendix E, Section 5.4.1</w:t>
        </w:r>
      </w:ins>
    </w:p>
  </w:footnote>
  <w:footnote w:id="724">
    <w:p w14:paraId="0A84BD06" w14:textId="3139D0F1" w:rsidR="00864D34" w:rsidRPr="00E868BB" w:rsidDel="00E604DC" w:rsidRDefault="00864D34" w:rsidP="00A93785">
      <w:pPr>
        <w:pStyle w:val="Footnote"/>
        <w:rPr>
          <w:del w:id="10054" w:author="Sam Dent" w:date="2020-06-18T08:26:00Z"/>
        </w:rPr>
      </w:pPr>
      <w:del w:id="10055" w:author="Sam Dent" w:date="2020-06-18T08:26:00Z">
        <w:r w:rsidRPr="00E868BB" w:rsidDel="00E604DC">
          <w:rPr>
            <w:rStyle w:val="FootnoteReference"/>
            <w:rFonts w:asciiTheme="minorHAnsi" w:hAnsiTheme="minorHAnsi" w:cstheme="minorHAnsi"/>
            <w:sz w:val="18"/>
          </w:rPr>
          <w:footnoteRef/>
        </w:r>
        <w:r w:rsidRPr="00E868BB" w:rsidDel="00E604DC">
          <w:delText xml:space="preserve"> Minimum Federal standard as of 4/16/2015.</w:delText>
        </w:r>
      </w:del>
      <w:ins w:id="10056" w:author="Sam Dent" w:date="2020-06-18T08:16:00Z">
        <w:del w:id="10057" w:author="Sam Dent" w:date="2020-06-18T08:26:00Z">
          <w:r w:rsidDel="00E604DC">
            <w:delText xml:space="preserve"> For the &lt;55 gallon tanks a Medium draw pattern is used, for the &gt;55 gallon tanks a High draw pattern is used.</w:delText>
          </w:r>
        </w:del>
      </w:ins>
    </w:p>
  </w:footnote>
  <w:footnote w:id="725">
    <w:p w14:paraId="314877A7" w14:textId="105C770E"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DOE, 2010 Residential Heating Products Final Rule Technical Support Document, Table 8.2.14.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exceed 20 years, though this has yet to be sufficiently demonstrated.</w:t>
      </w:r>
    </w:p>
  </w:footnote>
  <w:footnote w:id="726">
    <w:p w14:paraId="4423152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727">
    <w:p w14:paraId="10EEC6E5" w14:textId="46500A8F"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Source for cost info; DOE, 2010 Residential Heating Products Final Rule Technical Support Document, Table 8.2.14. </w:t>
      </w:r>
    </w:p>
  </w:footnote>
  <w:footnote w:id="728">
    <w:p w14:paraId="3350F73D" w14:textId="3E46BC0E"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 deemed install cost of a Gas Storage heater is based upon DCEO Efficient Living Program Data for a sample size of 157 gas water heaters, and applying inflation rate of 1.91%.</w:t>
      </w:r>
    </w:p>
  </w:footnote>
  <w:footnote w:id="729">
    <w:p w14:paraId="28B9CA80" w14:textId="77777777" w:rsidR="00864D34" w:rsidRPr="00E868BB" w:rsidRDefault="00864D34" w:rsidP="00CE779E">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730">
    <w:p w14:paraId="7A9A5402" w14:textId="77777777" w:rsidR="00864D34" w:rsidRPr="00E868BB" w:rsidDel="00557108" w:rsidRDefault="00864D34" w:rsidP="00E868BB">
      <w:pPr>
        <w:spacing w:after="0"/>
        <w:rPr>
          <w:del w:id="10063" w:author="Sam Dent" w:date="2020-06-18T08:27:00Z"/>
          <w:rFonts w:cstheme="minorHAnsi"/>
          <w:sz w:val="18"/>
          <w:szCs w:val="18"/>
        </w:rPr>
      </w:pPr>
      <w:del w:id="10064" w:author="Sam Dent" w:date="2020-06-18T08:27:00Z">
        <w:r w:rsidRPr="00E868BB" w:rsidDel="00557108">
          <w:rPr>
            <w:rStyle w:val="FootnoteReference"/>
            <w:rFonts w:asciiTheme="minorHAnsi" w:eastAsiaTheme="minorEastAsia" w:hAnsiTheme="minorHAnsi" w:cstheme="minorHAnsi"/>
            <w:sz w:val="18"/>
            <w:szCs w:val="18"/>
          </w:rPr>
          <w:footnoteRef/>
        </w:r>
        <w:r w:rsidRPr="00E868BB" w:rsidDel="00557108">
          <w:rPr>
            <w:rFonts w:cstheme="minorHAnsi"/>
            <w:sz w:val="18"/>
            <w:szCs w:val="18"/>
          </w:rPr>
          <w:delText xml:space="preserve"> Minimum Federal standard as of 4/16/2015</w:delText>
        </w:r>
      </w:del>
    </w:p>
  </w:footnote>
  <w:footnote w:id="731">
    <w:p w14:paraId="0D95C3D2" w14:textId="77777777" w:rsidR="00864D34" w:rsidRPr="00E868BB" w:rsidDel="000A73C2" w:rsidRDefault="00864D34" w:rsidP="00E868BB">
      <w:pPr>
        <w:pStyle w:val="Footnote"/>
        <w:rPr>
          <w:del w:id="10071" w:author="Sam Dent" w:date="2020-06-18T07:14:00Z"/>
        </w:rPr>
      </w:pPr>
      <w:del w:id="10072" w:author="Sam Dent" w:date="2020-06-18T07:14:00Z">
        <w:r w:rsidRPr="00E868BB" w:rsidDel="000A73C2">
          <w:rPr>
            <w:rStyle w:val="FootnoteReference"/>
            <w:rFonts w:asciiTheme="minorHAnsi" w:eastAsiaTheme="majorEastAsia" w:hAnsiTheme="minorHAnsi" w:cstheme="minorHAnsi"/>
            <w:sz w:val="18"/>
          </w:rPr>
          <w:footnoteRef/>
        </w:r>
        <w:r w:rsidRPr="00E868BB" w:rsidDel="000A73C2">
          <w:delTex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delText>
        </w:r>
      </w:del>
    </w:p>
  </w:footnote>
  <w:footnote w:id="732">
    <w:p w14:paraId="4124EAE0" w14:textId="4FB05890"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ENERGY STAR Product Specification for Residential Water Heaters, Version 3.2, effective April 16, 2015.</w:t>
      </w:r>
    </w:p>
  </w:footnote>
  <w:footnote w:id="733">
    <w:p w14:paraId="6477AD4F" w14:textId="77777777" w:rsidR="00864D34" w:rsidRPr="00E868BB" w:rsidRDefault="00864D34" w:rsidP="00D90D72">
      <w:pPr>
        <w:pStyle w:val="Footnote"/>
      </w:pPr>
      <w:r w:rsidRPr="00E868BB">
        <w:rPr>
          <w:rStyle w:val="FootnoteReference"/>
          <w:rFonts w:asciiTheme="minorHAnsi" w:eastAsiaTheme="majorEastAsia" w:hAnsiTheme="minorHAnsi" w:cstheme="minorHAnsi"/>
          <w:sz w:val="18"/>
        </w:rPr>
        <w:footnoteRef/>
      </w:r>
      <w:r w:rsidRPr="00E868BB">
        <w:t xml:space="preserve"> Based on DCEO Efficient Living Program Data for a sample size of 157 gas water heaters. </w:t>
      </w:r>
    </w:p>
  </w:footnote>
  <w:footnote w:id="734">
    <w:p w14:paraId="5E408ACF" w14:textId="3AA93F60" w:rsidR="00864D34" w:rsidRPr="00E868BB" w:rsidRDefault="00864D34" w:rsidP="005D0FC8">
      <w:pPr>
        <w:pStyle w:val="Footnote"/>
      </w:pPr>
      <w:r w:rsidRPr="00E868BB">
        <w:rPr>
          <w:rStyle w:val="FootnoteReference"/>
          <w:rFonts w:asciiTheme="minorHAnsi" w:eastAsiaTheme="majorEastAsia" w:hAnsiTheme="minorHAnsi" w:cstheme="minorHAnsi"/>
          <w:sz w:val="18"/>
        </w:rPr>
        <w:footnoteRef/>
      </w:r>
      <w:r w:rsidRPr="00E868BB">
        <w:t xml:space="preserve">  Deoreo, B., and P. Mayer. Residential End Uses of Water Study Update. Forthcoming. ©2015 Water Research Foundation. Reprinted With Permission.</w:t>
      </w:r>
    </w:p>
  </w:footnote>
  <w:footnote w:id="735">
    <w:p w14:paraId="6D1A229B" w14:textId="77777777" w:rsidR="00864D34" w:rsidRPr="00E868BB" w:rsidRDefault="00864D34" w:rsidP="00203421">
      <w:pPr>
        <w:pStyle w:val="Footnote"/>
      </w:pPr>
      <w:r w:rsidRPr="00E868BB">
        <w:rPr>
          <w:rStyle w:val="FootnoteReference"/>
          <w:rFonts w:asciiTheme="minorHAnsi" w:eastAsiaTheme="majorEastAsia"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36">
    <w:p w14:paraId="1EAE745E" w14:textId="3B426986" w:rsidR="00864D34" w:rsidRPr="00E868BB" w:rsidRDefault="00864D34" w:rsidP="00203421">
      <w:pPr>
        <w:pStyle w:val="Footnote"/>
      </w:pPr>
      <w:r w:rsidRPr="00E868BB">
        <w:rPr>
          <w:rStyle w:val="FootnoteReference"/>
          <w:rFonts w:asciiTheme="minorHAnsi" w:eastAsiaTheme="majorEastAsia" w:hAnsiTheme="minorHAnsi" w:cstheme="minorHAnsi"/>
          <w:sz w:val="18"/>
        </w:rPr>
        <w:footnoteRef/>
      </w:r>
      <w:r w:rsidRPr="00E868BB">
        <w:t xml:space="preserve"> Navigant, ComEd PY3 Multifamily Home Energy Savings Program Evaluation Report Final, May 16, 2012. </w:t>
      </w:r>
    </w:p>
  </w:footnote>
  <w:footnote w:id="737">
    <w:p w14:paraId="25B30EE5"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738">
    <w:p w14:paraId="614F2B60" w14:textId="78D6CBA2"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739">
    <w:p w14:paraId="7F9EF6F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If the water heater does not have a UEF rating, but a EF rating, revert to using the previous version of this measure.</w:t>
      </w:r>
    </w:p>
  </w:footnote>
  <w:footnote w:id="740">
    <w:p w14:paraId="03AACF05" w14:textId="55467612" w:rsidR="00864D34" w:rsidRPr="00E868BB" w:rsidRDefault="00864D34" w:rsidP="00E868BB">
      <w:pPr>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Minimum Federal Standard as of 4/1/2015, and updated in a Supplemental Notice of Proposed Rulemaking in 2016 assuming medium draw pattern.</w:t>
      </w:r>
    </w:p>
  </w:footnote>
  <w:footnote w:id="741">
    <w:p w14:paraId="262DCD77" w14:textId="77777777" w:rsidR="00864D34" w:rsidRPr="00675052" w:rsidRDefault="00864D34" w:rsidP="001C4017">
      <w:pPr>
        <w:pStyle w:val="FootnoteText"/>
        <w:spacing w:after="0"/>
        <w:rPr>
          <w:ins w:id="10105" w:author="Sam Dent" w:date="2020-06-18T08:28:00Z"/>
          <w:rFonts w:cstheme="minorHAnsi"/>
          <w:sz w:val="18"/>
          <w:szCs w:val="18"/>
        </w:rPr>
      </w:pPr>
      <w:ins w:id="10106" w:author="Sam Dent" w:date="2020-06-18T08:28:00Z">
        <w:r w:rsidRPr="00675052">
          <w:rPr>
            <w:rStyle w:val="FootnoteReference"/>
            <w:rFonts w:cstheme="minorHAnsi"/>
            <w:sz w:val="18"/>
            <w:szCs w:val="18"/>
          </w:rPr>
          <w:footnoteRef/>
        </w:r>
        <w:r w:rsidRPr="00675052">
          <w:rPr>
            <w:rFonts w:cstheme="minorHAnsi"/>
            <w:sz w:val="18"/>
            <w:szCs w:val="18"/>
          </w:rPr>
          <w:t xml:space="preserve"> All Residential sized Federal Standards are from DOE Standard 10 CFR 430, Residential-Duty and Commercial Federal Standard are from DOE Standard 10 CFR 431.</w:t>
        </w:r>
      </w:ins>
    </w:p>
  </w:footnote>
  <w:footnote w:id="742">
    <w:p w14:paraId="463013FD" w14:textId="77777777" w:rsidR="00864D34" w:rsidRPr="00675052" w:rsidRDefault="00864D34" w:rsidP="001C4017">
      <w:pPr>
        <w:pStyle w:val="FootnoteText"/>
        <w:spacing w:after="0"/>
        <w:rPr>
          <w:ins w:id="10143" w:author="Sam Dent" w:date="2020-06-18T08:28:00Z"/>
          <w:rFonts w:cstheme="minorHAnsi"/>
          <w:sz w:val="18"/>
          <w:szCs w:val="18"/>
        </w:rPr>
      </w:pPr>
      <w:ins w:id="10144" w:author="Sam Dent" w:date="2020-06-18T08:28:00Z">
        <w:r w:rsidRPr="00675052">
          <w:rPr>
            <w:rStyle w:val="FootnoteReference"/>
            <w:rFonts w:cstheme="minorHAnsi"/>
            <w:sz w:val="18"/>
            <w:szCs w:val="18"/>
          </w:rPr>
          <w:footnoteRef/>
        </w:r>
        <w:r w:rsidRPr="00675052">
          <w:rPr>
            <w:rFonts w:cstheme="minorHAnsi"/>
            <w:sz w:val="18"/>
            <w:szCs w:val="18"/>
          </w:rPr>
          <w:t xml:space="preserve"> It is assumed that tanks &lt;75,000Btu/h and &gt;55 gallons will not be eligible measures due to the high baseline. </w:t>
        </w:r>
      </w:ins>
    </w:p>
  </w:footnote>
  <w:footnote w:id="743">
    <w:p w14:paraId="4AD4B66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A 50 gallon volume tank for the baseline is assumed to capture market practice of using larger heat pump water heaters to achieve greater efficiency of the heat pump cycle and preventing the unit from going in electric resistance mode.</w:t>
      </w:r>
    </w:p>
  </w:footnote>
  <w:footnote w:id="744">
    <w:p w14:paraId="47276EA9" w14:textId="61CCCD06"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745">
    <w:p w14:paraId="0C32F51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746">
    <w:p w14:paraId="4ECD1F43" w14:textId="10400E5C" w:rsidR="00864D34" w:rsidRPr="00E868BB" w:rsidDel="00EA732D" w:rsidRDefault="00864D34" w:rsidP="00E868BB">
      <w:pPr>
        <w:pStyle w:val="FootnoteText"/>
        <w:spacing w:after="0"/>
        <w:jc w:val="left"/>
        <w:rPr>
          <w:del w:id="10199" w:author="Sam Dent" w:date="2020-06-18T08:40:00Z"/>
          <w:rFonts w:cstheme="minorHAnsi"/>
          <w:color w:val="FF0000"/>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Costs for &lt;2.6 UEF are based upon averages from the NEEP Phase 3 Incremental Cost Study. The assumption for higher efficiency tanks is based upon averaged from NEEP Phase 4 Incremental Cost Study. See ‘HPWH Cost Estimation.xls’ for more information.</w:t>
      </w:r>
    </w:p>
    <w:p w14:paraId="2E352D53" w14:textId="77777777" w:rsidR="00864D34" w:rsidRPr="00E868BB" w:rsidRDefault="00864D34" w:rsidP="00E868BB">
      <w:pPr>
        <w:pStyle w:val="FootnoteText"/>
        <w:spacing w:after="0"/>
        <w:jc w:val="left"/>
        <w:rPr>
          <w:rFonts w:cstheme="minorHAnsi"/>
          <w:sz w:val="18"/>
          <w:szCs w:val="18"/>
        </w:rPr>
      </w:pPr>
    </w:p>
  </w:footnote>
  <w:footnote w:id="747">
    <w:p w14:paraId="452EA020" w14:textId="0BAD1973"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Calculated from Figure 8 "Combined six-unit summer weekday average electrical demand" in FEMP study; ‘Field Testing of Pre-Production Prototype Residential Heat Pump Water Heaters’ as (average kW usage during peak period * hours in peak period) / [(annual kWh savings / FLH) * hours in peak period] = (0.1 kW * 5 hours) / [(2100 kWh (default assumptions) / 2533 hours) * 5 hours] = 0.12</w:t>
      </w:r>
    </w:p>
  </w:footnote>
  <w:footnote w:id="748">
    <w:p w14:paraId="2D5C70EC" w14:textId="5C78C710" w:rsidR="00864D34" w:rsidRPr="00E868BB" w:rsidDel="00D26568" w:rsidRDefault="00864D34" w:rsidP="00E868BB">
      <w:pPr>
        <w:spacing w:after="0"/>
        <w:rPr>
          <w:del w:id="10203" w:author="Sam Dent" w:date="2020-06-18T08:39:00Z"/>
          <w:rFonts w:cstheme="minorHAnsi"/>
          <w:sz w:val="18"/>
          <w:szCs w:val="18"/>
        </w:rPr>
      </w:pPr>
      <w:del w:id="10204" w:author="Sam Dent" w:date="2020-06-18T08:39:00Z">
        <w:r w:rsidRPr="00E868BB" w:rsidDel="00D26568">
          <w:rPr>
            <w:rStyle w:val="FootnoteReference"/>
            <w:rFonts w:asciiTheme="minorHAnsi" w:eastAsiaTheme="minorEastAsia" w:hAnsiTheme="minorHAnsi" w:cstheme="minorHAnsi"/>
            <w:sz w:val="18"/>
            <w:szCs w:val="18"/>
          </w:rPr>
          <w:footnoteRef/>
        </w:r>
        <w:r w:rsidRPr="00E868BB" w:rsidDel="00D26568">
          <w:rPr>
            <w:rFonts w:cstheme="minorHAnsi"/>
            <w:sz w:val="18"/>
            <w:szCs w:val="18"/>
          </w:rPr>
          <w:delText xml:space="preserve"> Minimum Federal Standard as of 1/1/2015</w:delText>
        </w:r>
        <w:r w:rsidDel="00D26568">
          <w:rPr>
            <w:rFonts w:cstheme="minorHAnsi"/>
            <w:sz w:val="18"/>
            <w:szCs w:val="18"/>
          </w:rPr>
          <w:delText xml:space="preserve">, </w:delText>
        </w:r>
        <w:r w:rsidRPr="00E868BB" w:rsidDel="00D26568">
          <w:rPr>
            <w:rFonts w:cstheme="minorHAnsi"/>
            <w:sz w:val="18"/>
            <w:szCs w:val="18"/>
          </w:rPr>
          <w:delText>and updated in a Supplemental Notice of Proposed Rulemaking in 2016 assuming medium draw pattern.</w:delText>
        </w:r>
      </w:del>
    </w:p>
  </w:footnote>
  <w:footnote w:id="749">
    <w:p w14:paraId="4E64C86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Deoreo, B., and P. Mayer. Residential End Uses of Water Study Update. Forthcoming. ©2015 Water Research Foundation. Reprinted With Permission.</w:t>
      </w:r>
    </w:p>
  </w:footnote>
  <w:footnote w:id="750">
    <w:p w14:paraId="0B68F9E1"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51">
    <w:p w14:paraId="5546D3C6" w14:textId="337F0710"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Navigant, ComEd PY3 Multifamily Home Energy Savings Program Evaluation Report Final, May 16, 2012. </w:t>
      </w:r>
    </w:p>
  </w:footnote>
  <w:footnote w:id="752">
    <w:p w14:paraId="19374520"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Bedrooms are suitable proxies for household occupancy, and may be preferable to actual occupancy due to turnover rates in residency and non-adult population impacts.</w:t>
      </w:r>
    </w:p>
  </w:footnote>
  <w:footnote w:id="753">
    <w:p w14:paraId="78638934" w14:textId="447FCD68"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US DOE Building America Program. Building America Analysis Spreadsheet.  </w:t>
      </w:r>
    </w:p>
  </w:footnote>
  <w:footnote w:id="754">
    <w:p w14:paraId="1D939304"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755">
    <w:p w14:paraId="417BD57F"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REMRate determined percentage (27%) of lighting savings that result in reduced cooling loads (lighting is used as a proxy for hot water heating since load shapes suggest their seasonal usage patterns are similar).</w:t>
      </w:r>
    </w:p>
  </w:footnote>
  <w:footnote w:id="756">
    <w:p w14:paraId="46BA493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w:t>
      </w:r>
    </w:p>
  </w:footnote>
  <w:footnote w:id="757">
    <w:p w14:paraId="7396D7C1" w14:textId="411A1F2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A sensible heat ratio (SHR) of 0.75 corresponds to a latent multiplier of 4/3 or 1.33. SHR of 0.75 for typical split system from page 10 of “Controlling Indoor Humidity Using Variable-Speed Compressors and Blowers” by M. A. Andrade and C. W. Bullard, 1999. </w:t>
      </w:r>
    </w:p>
  </w:footnote>
  <w:footnote w:id="758">
    <w:p w14:paraId="7CE00A16"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REMRate determined percentage (49%) of lighting savings that result in increased heating loads (lighting is used as a proxy for hot water heating since load shapes suggest their seasonal usage patterns are similar).</w:t>
      </w:r>
    </w:p>
  </w:footnote>
  <w:footnote w:id="759">
    <w:p w14:paraId="39EFDB50"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760">
    <w:p w14:paraId="41BD668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761">
    <w:p w14:paraId="1A121F8F"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Full load hours assumption based on Efficiency Vermont analysis of Itron eShapes.</w:t>
      </w:r>
    </w:p>
  </w:footnote>
  <w:footnote w:id="762">
    <w:p w14:paraId="024432BD" w14:textId="5BE459D8"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Calculated from Figure 8 "Combined six-unit summer weekday average electrical demand" in FEMP study; ‘Field Testing of Pre-Production Prototype Residential Heat Pump Water Heaters’ as (average kW usage during peak period * hours in peak period) / [(annual kWh savings / FLH) * hours in peak period] = (0.1 kW * 5 hours) / [(2100 kWh / 2533 hours) * 5 hours] = 0.12</w:t>
      </w:r>
    </w:p>
  </w:footnote>
  <w:footnote w:id="763">
    <w:p w14:paraId="0D5B2C3E"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Natural Gas heated home, applying the relative efficiencies.   </w:t>
      </w:r>
    </w:p>
  </w:footnote>
  <w:footnote w:id="764">
    <w:p w14:paraId="7DBD071C" w14:textId="766DC4E0" w:rsidR="00864D34" w:rsidRPr="00E868BB" w:rsidRDefault="00864D34" w:rsidP="00E868BB">
      <w:pPr>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0" w:history="1">
        <w:r w:rsidRPr="00E868BB">
          <w:rPr>
            <w:rStyle w:val="Hyperlink"/>
            <w:rFonts w:eastAsiaTheme="minorEastAsia" w:cstheme="minorHAnsi"/>
            <w:sz w:val="18"/>
            <w:szCs w:val="18"/>
          </w:rPr>
          <w:t>see ‘DistributionEfficiencyTable-BlueSheet.pdf’</w:t>
        </w:r>
      </w:hyperlink>
      <w:r w:rsidRPr="00E868BB">
        <w:rPr>
          <w:rFonts w:cstheme="minorHAnsi"/>
          <w:sz w:val="18"/>
          <w:szCs w:val="18"/>
        </w:rPr>
        <w:t>) or by performing duct blaster testing.</w:t>
      </w:r>
    </w:p>
  </w:footnote>
  <w:footnote w:id="765">
    <w:p w14:paraId="7F5BB209" w14:textId="3BDE75E6" w:rsidR="00864D34" w:rsidRPr="00E868BB" w:rsidRDefault="00864D34" w:rsidP="00E868BB">
      <w:pPr>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BC9ED84" w14:textId="77777777" w:rsidR="00864D34" w:rsidRPr="00E868BB" w:rsidRDefault="00864D34" w:rsidP="00E868BB">
      <w:pPr>
        <w:spacing w:after="0"/>
        <w:rPr>
          <w:rFonts w:cstheme="minorHAnsi"/>
          <w:sz w:val="18"/>
          <w:szCs w:val="18"/>
        </w:rPr>
      </w:pPr>
      <w:r w:rsidRPr="00E868BB">
        <w:rPr>
          <w:rFonts w:cstheme="minorHAnsi"/>
          <w:sz w:val="18"/>
          <w:szCs w:val="18"/>
        </w:rPr>
        <w:t>(0.24*0.92) + (0.76*0.8) * (1-0.15) =  0.70</w:t>
      </w:r>
    </w:p>
  </w:footnote>
  <w:footnote w:id="766">
    <w:p w14:paraId="0CA9D0AD" w14:textId="77777777" w:rsidR="00864D34" w:rsidRPr="00E868BB" w:rsidRDefault="00864D34"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2010 American Community Survey. </w:t>
      </w:r>
    </w:p>
  </w:footnote>
  <w:footnote w:id="767">
    <w:p w14:paraId="0D752F7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768">
    <w:p w14:paraId="2CE31DC5" w14:textId="3485A553" w:rsidR="00864D34" w:rsidRPr="00E868BB" w:rsidRDefault="00864D34" w:rsidP="00E868BB">
      <w:pPr>
        <w:spacing w:after="0"/>
        <w:rPr>
          <w:rFonts w:cstheme="minorHAnsi"/>
          <w:sz w:val="18"/>
          <w:szCs w:val="18"/>
        </w:rPr>
      </w:pPr>
      <w:r w:rsidRPr="00E868BB">
        <w:rPr>
          <w:rFonts w:cstheme="minorHAnsi"/>
          <w:sz w:val="18"/>
          <w:szCs w:val="18"/>
          <w:vertAlign w:val="superscript"/>
        </w:rPr>
        <w:footnoteRef/>
      </w:r>
      <w:r w:rsidRPr="00E868BB">
        <w:rPr>
          <w:rFonts w:cstheme="minorHAnsi"/>
          <w:sz w:val="18"/>
          <w:szCs w:val="18"/>
          <w:vertAlign w:val="superscript"/>
        </w:rPr>
        <w:t xml:space="preserve"> </w:t>
      </w:r>
      <w:r w:rsidRPr="00E868BB">
        <w:rPr>
          <w:rFonts w:cstheme="minorHAnsi"/>
          <w:sz w:val="18"/>
          <w:szCs w:val="18"/>
        </w:rPr>
        <w:t>As recommended in Navigant ‘ComEd Effective Useful Life Research Report’, May 2018.</w:t>
      </w:r>
    </w:p>
  </w:footnote>
  <w:footnote w:id="769">
    <w:p w14:paraId="1FF9E32A" w14:textId="4E4FCD3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 xml:space="preserve"> 2011, Market research average of $3. </w:t>
      </w:r>
    </w:p>
  </w:footnote>
  <w:footnote w:id="770">
    <w:p w14:paraId="508C788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Includes assess and install labor time of $5 (20min @ $15/hr)</w:t>
      </w:r>
    </w:p>
  </w:footnote>
  <w:footnote w:id="771">
    <w:p w14:paraId="37F7DA2F" w14:textId="24BCC8F9" w:rsidR="00864D34" w:rsidRPr="00E868BB" w:rsidRDefault="00864D34" w:rsidP="00D90D72">
      <w:pPr>
        <w:pStyle w:val="Footnote"/>
      </w:pPr>
      <w:r w:rsidRPr="00E868BB">
        <w:rPr>
          <w:vertAlign w:val="superscript"/>
        </w:rPr>
        <w:footnoteRef/>
      </w:r>
      <w:r w:rsidRPr="00E868BB">
        <w:t xml:space="preserve"> Calculated as follows: Assume 18% aerator use takes place during peak hours (based on: Oreo et al, “The end uses of hot water in single family homes from flow trace analysis”, 2001.)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772">
    <w:p w14:paraId="3A7A1770" w14:textId="77777777" w:rsidR="00864D34" w:rsidRPr="00E868BB" w:rsidRDefault="00864D34" w:rsidP="005D0FC8">
      <w:pPr>
        <w:pStyle w:val="Footnote"/>
      </w:pPr>
      <w:r w:rsidRPr="00E868BB">
        <w:rPr>
          <w:vertAlign w:val="superscript"/>
        </w:rPr>
        <w:footnoteRef/>
      </w:r>
      <w:r w:rsidRPr="00E868BB">
        <w:t xml:space="preserve"> This algorithm calculates the amount of energy saved per aerator by determining the fraction of water consumption savings for the upgraded fixture.  </w:t>
      </w:r>
    </w:p>
  </w:footnote>
  <w:footnote w:id="773">
    <w:p w14:paraId="78E1FFC5" w14:textId="77777777" w:rsidR="00864D34" w:rsidRPr="00E868BB" w:rsidRDefault="00864D34" w:rsidP="00203421">
      <w:pPr>
        <w:pStyle w:val="Footnote"/>
      </w:pPr>
      <w:r w:rsidRPr="00E868BB">
        <w:rPr>
          <w:vertAlign w:val="superscript"/>
        </w:rPr>
        <w:footnoteRef/>
      </w:r>
      <w:r w:rsidRPr="00E868BB">
        <w:rPr>
          <w:vertAlign w:val="superscript"/>
        </w:rPr>
        <w:t xml:space="preserve"> </w:t>
      </w:r>
      <w:r w:rsidRPr="00E868BB">
        <w:t>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74">
    <w:p w14:paraId="3C0BD7B2" w14:textId="77777777" w:rsidR="00864D34" w:rsidRPr="00E868BB" w:rsidRDefault="00864D34" w:rsidP="00203421">
      <w:pPr>
        <w:pStyle w:val="Footnote"/>
      </w:pPr>
      <w:r w:rsidRPr="00E868BB">
        <w:rPr>
          <w:vertAlign w:val="superscript"/>
        </w:rPr>
        <w:footnoteRef/>
      </w:r>
      <w:r w:rsidRPr="00E868BB">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775">
    <w:p w14:paraId="2D5E903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776">
    <w:p w14:paraId="1FCEA169" w14:textId="2E10860A" w:rsidR="00864D34" w:rsidRPr="00E868BB" w:rsidRDefault="00864D34" w:rsidP="00CE779E">
      <w:pPr>
        <w:pStyle w:val="Footnote"/>
      </w:pPr>
      <w:r w:rsidRPr="00E868BB">
        <w:rPr>
          <w:vertAlign w:val="superscript"/>
        </w:rPr>
        <w:footnoteRef/>
      </w:r>
      <w:r w:rsidRPr="00E868BB">
        <w:t xml:space="preserve"> Based on flow meter bag testing conducted from June 2013 to January 2014 by Franklin Energy. Over 300 residential sites in the Chicago area were tested. </w:t>
      </w:r>
    </w:p>
  </w:footnote>
  <w:footnote w:id="777">
    <w:p w14:paraId="210ED7FC" w14:textId="77777777" w:rsidR="00864D34" w:rsidRPr="00E868BB" w:rsidRDefault="00864D34" w:rsidP="00CE779E">
      <w:pPr>
        <w:pStyle w:val="Footnote"/>
      </w:pPr>
      <w:r w:rsidRPr="00E868BB">
        <w:rPr>
          <w:vertAlign w:val="superscript"/>
        </w:rPr>
        <w:footnoteRef/>
      </w:r>
      <w:r w:rsidRPr="00E868BB">
        <w:t xml:space="preserve"> Average retrofit flow rate for kitchen and bathroom faucet aerators from sources 2, 4, 5, and 7(see source table at end of characterization). This accounts for all throttling and differences from rated flow rates. Assumes all kitchen aerators at 2.2 gpm or less and all bathroom aerators at 1.5 gpm or less.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778">
    <w:p w14:paraId="5180A641" w14:textId="77777777" w:rsidR="00864D34" w:rsidRPr="00E868BB" w:rsidRDefault="00864D34" w:rsidP="00CE779E">
      <w:pPr>
        <w:pStyle w:val="Footnote"/>
      </w:pPr>
      <w:r w:rsidRPr="00E868BB">
        <w:rPr>
          <w:vertAlign w:val="superscript"/>
        </w:rPr>
        <w:footnoteRef/>
      </w:r>
      <w:r w:rsidRPr="00E868BB">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779">
    <w:p w14:paraId="4F76DEEF" w14:textId="68E57974"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2008, Schultdt, Marc, and Debra Tachibana. Energy related Water Fixture Measurements: Securing the Baseline for Northwest Single Family Homes. 2008 ACEEE Summer Study on Energy Efficiency in Buildings. Page 1-265. </w:t>
      </w:r>
    </w:p>
  </w:footnote>
  <w:footnote w:id="780">
    <w:p w14:paraId="1E535011" w14:textId="46714B81" w:rsidR="00864D34" w:rsidRPr="00E868BB" w:rsidRDefault="00864D34" w:rsidP="00CE779E">
      <w:pPr>
        <w:pStyle w:val="Footnote"/>
      </w:pPr>
      <w:r w:rsidRPr="00E868BB">
        <w:rPr>
          <w:vertAlign w:val="superscript"/>
        </w:rPr>
        <w:footnoteRef/>
      </w:r>
      <w:r w:rsidRPr="00E868BB">
        <w:rPr>
          <w:vertAlign w:val="superscript"/>
        </w:rPr>
        <w:t xml:space="preserve"> </w:t>
      </w:r>
      <w:r w:rsidRPr="00E868BB">
        <w:t>Cadmus and Opinion Dynamics Showerhead and Faucet Aerator Meter Study Memorandum dated June 2013, directed to Michigan Evaluation Working Group. This study of 135 single and Multifamily homes in Michigan metered energy parameters for efficient showerhead and faucet aerators.</w:t>
      </w:r>
    </w:p>
  </w:footnote>
  <w:footnote w:id="781">
    <w:p w14:paraId="7D335C76" w14:textId="77777777" w:rsidR="00864D34" w:rsidRPr="00E868BB" w:rsidRDefault="00864D34" w:rsidP="00CE779E">
      <w:pPr>
        <w:pStyle w:val="Footnote"/>
      </w:pPr>
      <w:r w:rsidRPr="00E868BB">
        <w:rPr>
          <w:vertAlign w:val="superscript"/>
        </w:rPr>
        <w:footnoteRef/>
      </w:r>
      <w:r w:rsidRPr="00E868BB">
        <w:t xml:space="preserve"> Ibid.</w:t>
      </w:r>
    </w:p>
  </w:footnote>
  <w:footnote w:id="782">
    <w:p w14:paraId="366F153A" w14:textId="77777777" w:rsidR="00864D34" w:rsidRPr="00E868BB" w:rsidRDefault="00864D34" w:rsidP="00CE779E">
      <w:pPr>
        <w:pStyle w:val="Footnote"/>
      </w:pPr>
      <w:r w:rsidRPr="00E868BB">
        <w:rPr>
          <w:vertAlign w:val="superscript"/>
        </w:rPr>
        <w:footnoteRef/>
      </w:r>
      <w:r w:rsidRPr="00E868BB">
        <w:t xml:space="preserve"> One kitchen faucet plus 2.83 bathroom faucets. Based on findings from a 2009 ComEd residential survey of 140 sites, provided by Cadmus. </w:t>
      </w:r>
    </w:p>
  </w:footnote>
  <w:footnote w:id="783">
    <w:p w14:paraId="5E8E1D5F" w14:textId="77777777" w:rsidR="00864D34" w:rsidRPr="00E868BB" w:rsidRDefault="00864D34" w:rsidP="00CE779E">
      <w:pPr>
        <w:pStyle w:val="Footnote"/>
      </w:pPr>
      <w:r w:rsidRPr="00E868BB">
        <w:rPr>
          <w:vertAlign w:val="superscript"/>
        </w:rPr>
        <w:footnoteRef/>
      </w:r>
      <w:r w:rsidRPr="00E868BB">
        <w:rPr>
          <w:vertAlign w:val="superscript"/>
        </w:rPr>
        <w:t xml:space="preserve"> </w:t>
      </w:r>
      <w:r w:rsidRPr="00E868BB">
        <w:t>One kitchen faucet plus 1.5 bathroom faucets. Based on findings from a 2009 ComEd residential survey of 140 sites, provided by Cadmus.</w:t>
      </w:r>
    </w:p>
  </w:footnote>
  <w:footnote w:id="784">
    <w:p w14:paraId="097E62F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85">
    <w:p w14:paraId="0D09B469" w14:textId="7777777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Cadmus and Opinion Dynamics Showerhead and Faucet Aerator Meter Study Memorandum dated June 2013, directed to Michigan Evaluation Working Group.</w:t>
      </w:r>
    </w:p>
  </w:footnote>
  <w:footnote w:id="786">
    <w:p w14:paraId="485ACD07" w14:textId="77777777" w:rsidR="00864D34" w:rsidRPr="00E868BB" w:rsidRDefault="00864D34" w:rsidP="005D0FC8">
      <w:pPr>
        <w:pStyle w:val="Footnote"/>
      </w:pPr>
      <w:r w:rsidRPr="00E868BB">
        <w:rPr>
          <w:vertAlign w:val="superscript"/>
        </w:rPr>
        <w:footnoteRef/>
      </w:r>
      <w:r w:rsidRPr="00E868BB">
        <w:rPr>
          <w:vertAlign w:val="superscript"/>
        </w:rPr>
        <w:t xml:space="preserve"> </w:t>
      </w:r>
      <w:r w:rsidRPr="00E868BB">
        <w:t>Ibid.</w:t>
      </w:r>
    </w:p>
  </w:footnote>
  <w:footnote w:id="787">
    <w:p w14:paraId="5E7857D0" w14:textId="77777777" w:rsidR="00864D34" w:rsidRPr="00E868BB" w:rsidRDefault="00864D34" w:rsidP="00203421">
      <w:pPr>
        <w:pStyle w:val="Footnote"/>
      </w:pPr>
      <w:r w:rsidRPr="00E868BB">
        <w:rPr>
          <w:vertAlign w:val="superscript"/>
        </w:rPr>
        <w:footnoteRef/>
      </w:r>
      <w:r w:rsidRPr="00E868BB">
        <w:rPr>
          <w:vertAlign w:val="superscript"/>
        </w:rPr>
        <w:t xml:space="preserve"> </w:t>
      </w:r>
      <w:r w:rsidRPr="00E868BB">
        <w:t>One kitchen faucet plus 2.83 bathroom faucets. Based on findings from a 2009 ComEd residential survey of 140 sites, provided by Cadmus.</w:t>
      </w:r>
    </w:p>
  </w:footnote>
  <w:footnote w:id="788">
    <w:p w14:paraId="49CDB156" w14:textId="77777777" w:rsidR="00864D34" w:rsidRPr="00E868BB" w:rsidRDefault="00864D34" w:rsidP="00203421">
      <w:pPr>
        <w:pStyle w:val="Footnote"/>
      </w:pPr>
      <w:r w:rsidRPr="00E868BB">
        <w:rPr>
          <w:vertAlign w:val="superscript"/>
        </w:rPr>
        <w:footnoteRef/>
      </w:r>
      <w:r w:rsidRPr="00E868BB">
        <w:t xml:space="preserve"> One kitchen faucet plus 1.5 bathroom faucets. Based on findings from a 2009 ComEd residential survey of 140 sites, provided by Cadmus.</w:t>
      </w:r>
    </w:p>
  </w:footnote>
  <w:footnote w:id="789">
    <w:p w14:paraId="574F737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90">
    <w:p w14:paraId="731903DC" w14:textId="7777777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91">
    <w:p w14:paraId="21B60409" w14:textId="036A7114" w:rsidR="00864D34" w:rsidRPr="00E868BB" w:rsidRDefault="00864D34" w:rsidP="005D0FC8">
      <w:pPr>
        <w:pStyle w:val="Footnote"/>
      </w:pPr>
      <w:r w:rsidRPr="00E868BB">
        <w:rPr>
          <w:vertAlign w:val="superscript"/>
        </w:rPr>
        <w:footnoteRef/>
      </w:r>
      <w:r w:rsidRPr="00E868BB">
        <w:t xml:space="preserve"> Navigant, ComEd PY3 Multifamily Home Energy Savings Program Evaluation Report Final, May 16, 2012. </w:t>
      </w:r>
    </w:p>
  </w:footnote>
  <w:footnote w:id="792">
    <w:p w14:paraId="5364F27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93">
    <w:p w14:paraId="5EC5A383" w14:textId="7777777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Bedrooms are suitable proxies for household occupancy, and may be preferable to actual occupancy due to turnover rates in residency and non-adult population impacts.</w:t>
      </w:r>
    </w:p>
  </w:footnote>
  <w:footnote w:id="794">
    <w:p w14:paraId="5F1EB50D" w14:textId="77777777" w:rsidR="00864D34" w:rsidRPr="00E868BB" w:rsidRDefault="00864D34" w:rsidP="005D0FC8">
      <w:pPr>
        <w:pStyle w:val="Footnote"/>
      </w:pPr>
      <w:r w:rsidRPr="00E868BB">
        <w:rPr>
          <w:vertAlign w:val="superscript"/>
        </w:rPr>
        <w:footnoteRef/>
      </w:r>
      <w:r w:rsidRPr="00E868BB">
        <w:rPr>
          <w:vertAlign w:val="superscript"/>
        </w:rPr>
        <w:t xml:space="preserve"> </w:t>
      </w:r>
      <w:r w:rsidRPr="00E868BB">
        <w:t>Because faucet usages are at times dictated by volume, only usage of the sort that would go straight down the drain will provide savings.  VEIC is unaware of any metering study that has determined this specific factor and so through consensus with the Illinois Technical Advisory Group have deemed these values 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795">
    <w:p w14:paraId="3814931B" w14:textId="77777777" w:rsidR="00864D34" w:rsidRPr="00E868BB" w:rsidRDefault="00864D34" w:rsidP="00203421">
      <w:pPr>
        <w:pStyle w:val="Footnote"/>
      </w:pPr>
      <w:r w:rsidRPr="00E868BB">
        <w:rPr>
          <w:vertAlign w:val="superscript"/>
        </w:rPr>
        <w:footnoteRef/>
      </w:r>
      <w:r w:rsidRPr="00E868BB">
        <w:t>Based on findings from a 2009 ComEd residential survey of 140 sites, provided by Cadmus.</w:t>
      </w:r>
    </w:p>
  </w:footnote>
  <w:footnote w:id="796">
    <w:p w14:paraId="085C556B" w14:textId="77777777" w:rsidR="00864D34" w:rsidRPr="00E868BB" w:rsidRDefault="00864D34" w:rsidP="00203421">
      <w:pPr>
        <w:pStyle w:val="Footnote"/>
      </w:pPr>
      <w:r w:rsidRPr="00E868BB">
        <w:rPr>
          <w:vertAlign w:val="superscript"/>
        </w:rPr>
        <w:footnoteRef/>
      </w:r>
      <w:r w:rsidRPr="00E868BB">
        <w:t xml:space="preserve"> Ibid.</w:t>
      </w:r>
    </w:p>
  </w:footnote>
  <w:footnote w:id="797">
    <w:p w14:paraId="34540B3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98">
    <w:p w14:paraId="59459ED8" w14:textId="77777777" w:rsidR="00864D34" w:rsidRPr="00E868BB" w:rsidRDefault="00864D34" w:rsidP="00D90D72">
      <w:pPr>
        <w:pStyle w:val="Footnote"/>
      </w:pPr>
      <w:r w:rsidRPr="00E868BB">
        <w:rPr>
          <w:vertAlign w:val="superscript"/>
        </w:rPr>
        <w:footnoteRef/>
      </w:r>
      <w:r w:rsidRPr="00E868BB">
        <w:t xml:space="preserve"> Cadmus and Opinion Dynamics Showerhead and Faucet Aerator Meter Study Memorandum dated June 2013, directed to Michigan Evaluation Working Group. If the aerator location is unknown an average of 91% should be used which is based on the assumption that 70% of household water runs through the kitchen faucet and 30% through the bathroom (0.7*93)+(0.3*86)=0.91.</w:t>
      </w:r>
    </w:p>
  </w:footnote>
  <w:footnote w:id="799">
    <w:p w14:paraId="5EEBAE6A" w14:textId="7CBC193D" w:rsidR="00864D34" w:rsidRPr="00E868BB" w:rsidRDefault="00864D34" w:rsidP="005D0FC8">
      <w:pPr>
        <w:pStyle w:val="Footnote"/>
      </w:pPr>
      <w:r w:rsidRPr="00E868BB">
        <w:rPr>
          <w:vertAlign w:val="superscript"/>
        </w:rPr>
        <w:footnoteRef/>
      </w:r>
      <w:r w:rsidRPr="00E868BB">
        <w:t xml:space="preserve"> US DOE Building America Program. Building America Analysis Spreadsheet.  </w:t>
      </w:r>
    </w:p>
  </w:footnote>
  <w:footnote w:id="800">
    <w:p w14:paraId="128F1292" w14:textId="57212641" w:rsidR="00864D34" w:rsidRPr="00E868BB" w:rsidRDefault="00864D34" w:rsidP="00203421">
      <w:pPr>
        <w:pStyle w:val="Footnote"/>
      </w:pPr>
      <w:r w:rsidRPr="00E868BB">
        <w:rPr>
          <w:vertAlign w:val="superscript"/>
        </w:rPr>
        <w:footnoteRef/>
      </w:r>
      <w:r w:rsidRPr="00E868BB">
        <w:t xml:space="preserve"> Electric water heaters have recovery efficiency of 98%.</w:t>
      </w:r>
      <w:hyperlink w:history="1">
        <w:r w:rsidRPr="00E868BB" w:rsidDel="00FA4BFF">
          <w:rPr>
            <w:rStyle w:val="Hyperlink"/>
            <w:rFonts w:cstheme="minorHAnsi"/>
          </w:rPr>
          <w:t>http://www.ahridirectory.org/ahridirectory/pages/home.aspx</w:t>
        </w:r>
      </w:hyperlink>
    </w:p>
  </w:footnote>
  <w:footnote w:id="801">
    <w:p w14:paraId="19E4BA7D" w14:textId="77777777" w:rsidR="00864D34" w:rsidRPr="00E868BB" w:rsidRDefault="00864D34" w:rsidP="00203421">
      <w:pPr>
        <w:pStyle w:val="Footnote"/>
      </w:pPr>
      <w:r w:rsidRPr="00E868BB">
        <w:rPr>
          <w:vertAlign w:val="superscript"/>
        </w:rPr>
        <w:footnoteRef/>
      </w:r>
      <w:r w:rsidRPr="00E868BB">
        <w:rPr>
          <w:vertAlign w:val="superscript"/>
        </w:rPr>
        <w:t xml:space="preserve"> </w:t>
      </w:r>
      <w:r w:rsidRPr="00E868BB">
        <w:t>ComEd Energy Efficiency/ Demand Response Plan: Plan Year 2 (6/1/2009-5/31/2010) Evaluation Report: All Electric Single Family Home Energy Performance Tune-Up Program Table 3-8</w:t>
      </w:r>
    </w:p>
  </w:footnote>
  <w:footnote w:id="802">
    <w:p w14:paraId="76D31184" w14:textId="2DC57770" w:rsidR="00864D34" w:rsidRPr="00E868BB" w:rsidRDefault="00864D34" w:rsidP="00CE779E">
      <w:pPr>
        <w:pStyle w:val="Footnote"/>
      </w:pPr>
      <w:r w:rsidRPr="00E868BB">
        <w:rPr>
          <w:vertAlign w:val="superscript"/>
        </w:rPr>
        <w:footnoteRef/>
      </w:r>
      <w:r w:rsidRPr="00E868BB">
        <w:t xml:space="preserve"> Navigant, ComEd-Nicor Gas EPY4/GPY1 Multifamily Home Energy Savings Program Evaluation Report DRAFT 2013-01-28</w:t>
      </w:r>
    </w:p>
  </w:footnote>
  <w:footnote w:id="803">
    <w:p w14:paraId="1A53F96E" w14:textId="77777777" w:rsidR="00864D34" w:rsidRPr="00E868BB" w:rsidRDefault="00864D34" w:rsidP="00CE779E">
      <w:pPr>
        <w:pStyle w:val="Footnote"/>
      </w:pPr>
      <w:r w:rsidRPr="00E868BB">
        <w:rPr>
          <w:vertAlign w:val="superscript"/>
        </w:rPr>
        <w:footnoteRef/>
      </w:r>
      <w:r w:rsidRPr="00E868BB">
        <w:t xml:space="preserve"> Ibid.</w:t>
      </w:r>
    </w:p>
  </w:footnote>
  <w:footnote w:id="804">
    <w:p w14:paraId="2294A9D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805">
    <w:p w14:paraId="3C44250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806">
    <w:p w14:paraId="0B944950" w14:textId="77777777" w:rsidR="00864D34" w:rsidRPr="00E868BB" w:rsidRDefault="00864D34" w:rsidP="00DC511D">
      <w:pPr>
        <w:pStyle w:val="FootnoteText"/>
        <w:spacing w:after="0"/>
        <w:rPr>
          <w:rFonts w:cstheme="minorHAnsi"/>
          <w:sz w:val="18"/>
          <w:szCs w:val="18"/>
        </w:rPr>
      </w:pPr>
      <w:r w:rsidRPr="00DC511D">
        <w:rPr>
          <w:rStyle w:val="FootnoteReference"/>
          <w:rFonts w:asciiTheme="minorHAnsi" w:eastAsiaTheme="majorEastAsia" w:hAnsiTheme="minorHAnsi" w:cstheme="minorHAnsi"/>
          <w:sz w:val="18"/>
          <w:szCs w:val="18"/>
        </w:rPr>
        <w:footnoteRef/>
      </w:r>
      <w:r w:rsidRPr="00DC511D">
        <w:rPr>
          <w:rFonts w:cstheme="minorHAnsi"/>
          <w:sz w:val="18"/>
          <w:szCs w:val="18"/>
        </w:rPr>
        <w:t xml:space="preserve"> Research from 2018 Ameren Illinois Income Qualified participant survey.</w:t>
      </w:r>
    </w:p>
  </w:footnote>
  <w:footnote w:id="807">
    <w:p w14:paraId="1D4E20F1" w14:textId="2079A5A1"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Cadmus. 2018 AIC Residential Program Annual Impact Evaluation Report. April 30, 2019. Results from implementer-administered participant survey.</w:t>
      </w:r>
    </w:p>
  </w:footnote>
  <w:footnote w:id="808">
    <w:p w14:paraId="59528063" w14:textId="75D3CBC8"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809">
    <w:p w14:paraId="3769647D" w14:textId="3B052AF6"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810">
    <w:p w14:paraId="5FDFF62E" w14:textId="77777777" w:rsidR="00864D34" w:rsidRPr="005B4A7B" w:rsidRDefault="00864D34" w:rsidP="00936378">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811">
    <w:p w14:paraId="30C3FC98" w14:textId="77777777" w:rsidR="00864D34" w:rsidRDefault="00864D34" w:rsidP="003A411E">
      <w:pPr>
        <w:spacing w:after="0"/>
      </w:pPr>
      <w:r w:rsidRPr="00345D07">
        <w:rPr>
          <w:rStyle w:val="FootnoteReference"/>
          <w:rFonts w:cstheme="minorHAnsi"/>
          <w:sz w:val="18"/>
          <w:szCs w:val="18"/>
        </w:rPr>
        <w:footnoteRef/>
      </w:r>
      <w:r w:rsidRPr="00345D07">
        <w:rPr>
          <w:rFonts w:cstheme="minorHAnsi"/>
          <w:sz w:val="18"/>
          <w:szCs w:val="18"/>
        </w:rPr>
        <w:t xml:space="preserve"> </w:t>
      </w:r>
      <w:r w:rsidRPr="001700C3">
        <w:rPr>
          <w:rFonts w:cstheme="minorHAnsi"/>
          <w:sz w:val="18"/>
          <w:szCs w:val="18"/>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1700C3">
        <w:t xml:space="preserve"> </w:t>
      </w:r>
    </w:p>
  </w:footnote>
  <w:footnote w:id="812">
    <w:p w14:paraId="31C8C55B" w14:textId="77777777" w:rsidR="00864D34" w:rsidRPr="00E868BB" w:rsidRDefault="00864D34" w:rsidP="00D90D72">
      <w:pPr>
        <w:pStyle w:val="Footnote"/>
      </w:pPr>
      <w:r w:rsidRPr="00E868BB">
        <w:rPr>
          <w:vertAlign w:val="superscript"/>
        </w:rPr>
        <w:footnoteRef/>
      </w:r>
      <w:r w:rsidRPr="00E868BB">
        <w:rPr>
          <w:vertAlign w:val="superscript"/>
        </w:rPr>
        <w:t xml:space="preserve"> </w:t>
      </w:r>
      <w:r w:rsidRPr="00E868BB">
        <w:t xml:space="preserve">54.5% is the proportion of hot 120F water mixed with 54.1F supply water to give 90F mixed faucet water. </w:t>
      </w:r>
    </w:p>
  </w:footnote>
  <w:footnote w:id="813">
    <w:p w14:paraId="7E47FAB6" w14:textId="7976C7CE" w:rsidR="00864D34" w:rsidRPr="00E868BB" w:rsidRDefault="00864D34" w:rsidP="005D0FC8">
      <w:pPr>
        <w:pStyle w:val="Footnote"/>
      </w:pPr>
      <w:r w:rsidRPr="00E868BB">
        <w:rPr>
          <w:vertAlign w:val="superscript"/>
        </w:rPr>
        <w:footnoteRef/>
      </w:r>
      <w:r w:rsidRPr="00E868BB">
        <w:rPr>
          <w:vertAlign w:val="superscript"/>
        </w:rPr>
        <w:t xml:space="preserve"> </w:t>
      </w:r>
      <w:r w:rsidRPr="00E868BB">
        <w:t>Calculated as follows: Assume 18% aerator use takes place during peak hours (based on: Oreo et al, “The end uses of hot water in single family homes from flow trace analysis”, 2001.)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814">
    <w:p w14:paraId="2A6A2356" w14:textId="77777777" w:rsidR="00864D34" w:rsidRPr="00E868BB" w:rsidRDefault="00864D34" w:rsidP="005D0FC8">
      <w:pPr>
        <w:pStyle w:val="Footnote"/>
      </w:pPr>
      <w:r w:rsidRPr="00E868BB">
        <w:rPr>
          <w:vertAlign w:val="superscript"/>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15">
    <w:p w14:paraId="44DA609A" w14:textId="77777777" w:rsidR="00864D34" w:rsidRPr="00E868BB" w:rsidRDefault="00864D34" w:rsidP="00203421">
      <w:pPr>
        <w:pStyle w:val="Footnote"/>
      </w:pPr>
      <w:r w:rsidRPr="00E868BB">
        <w:rPr>
          <w:vertAlign w:val="superscript"/>
        </w:rPr>
        <w:footnoteRef/>
      </w:r>
      <w:r w:rsidRPr="00E868BB">
        <w:rPr>
          <w:vertAlign w:val="superscript"/>
        </w:rPr>
        <w:t xml:space="preserve"> </w:t>
      </w:r>
      <w:r w:rsidRPr="00E868BB">
        <w:t>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816">
    <w:p w14:paraId="08B8BCEE" w14:textId="59471EB6" w:rsidR="00864D34" w:rsidRPr="00E868BB" w:rsidRDefault="00864D34" w:rsidP="00203421">
      <w:pPr>
        <w:pStyle w:val="Footnote"/>
      </w:pPr>
      <w:r w:rsidRPr="00E868BB">
        <w:rPr>
          <w:vertAlign w:val="superscript"/>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817">
    <w:p w14:paraId="6A41F96D" w14:textId="0F4055A6"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Table C-6, Measure Life Report, Residential and Commercial/Industrial Lighting and HVAC Measures, GDS Associates, June 2007.  Evaluations indicate that consumer dissatisfaction may lead to reductions in persistence, particularly in Multifamily. </w:t>
      </w:r>
    </w:p>
  </w:footnote>
  <w:footnote w:id="818">
    <w:p w14:paraId="000ACB1B" w14:textId="70BE91BD" w:rsidR="00864D34" w:rsidRPr="00E868BB" w:rsidDel="00373555" w:rsidRDefault="00864D34" w:rsidP="00A93785">
      <w:pPr>
        <w:pStyle w:val="Footnote"/>
        <w:rPr>
          <w:del w:id="10325" w:author="Kalee Whitehouse" w:date="2020-06-26T12:05:00Z"/>
        </w:rPr>
      </w:pPr>
      <w:del w:id="10326" w:author="Kalee Whitehouse" w:date="2020-06-26T12:05:00Z">
        <w:r w:rsidRPr="00E868BB" w:rsidDel="00373555">
          <w:rPr>
            <w:rStyle w:val="FootnoteReference"/>
            <w:rFonts w:asciiTheme="minorHAnsi" w:hAnsiTheme="minorHAnsi" w:cstheme="minorHAnsi"/>
            <w:sz w:val="18"/>
          </w:rPr>
          <w:footnoteRef/>
        </w:r>
        <w:r w:rsidRPr="00E868BB" w:rsidDel="00373555">
          <w:delText xml:space="preserve"> Market research average of $7. </w:delText>
        </w:r>
      </w:del>
    </w:p>
  </w:footnote>
  <w:footnote w:id="819">
    <w:p w14:paraId="6ED4AB38" w14:textId="77777777" w:rsidR="00864D34" w:rsidRPr="00E868BB" w:rsidRDefault="00864D34" w:rsidP="00CE779E">
      <w:pPr>
        <w:pStyle w:val="Footnote"/>
        <w:rPr>
          <w:ins w:id="10328" w:author="Kalee Whitehouse" w:date="2020-06-26T12:05:00Z"/>
        </w:rPr>
      </w:pPr>
      <w:ins w:id="10329" w:author="Kalee Whitehouse" w:date="2020-06-26T12:05:00Z">
        <w:r w:rsidRPr="00E868BB">
          <w:rPr>
            <w:rStyle w:val="FootnoteReference"/>
            <w:rFonts w:asciiTheme="minorHAnsi" w:hAnsiTheme="minorHAnsi" w:cstheme="minorHAnsi"/>
            <w:sz w:val="18"/>
          </w:rPr>
          <w:footnoteRef/>
        </w:r>
        <w:r w:rsidRPr="00E868BB">
          <w:t xml:space="preserve"> Market research average of $7. </w:t>
        </w:r>
      </w:ins>
    </w:p>
  </w:footnote>
  <w:footnote w:id="820">
    <w:p w14:paraId="391E6BA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Includes assess and install labor time of $5 (20min @ $15/hr)</w:t>
      </w:r>
    </w:p>
  </w:footnote>
  <w:footnote w:id="821">
    <w:p w14:paraId="5F13C865" w14:textId="5CDC1163"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822">
    <w:p w14:paraId="14FBA80E"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23">
    <w:p w14:paraId="156AE101" w14:textId="6D37C1B9"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measurements conducted from June 2013 to January 2014 by Franklin Energy. Over 300 residential sites in the Chicago area were tested.</w:t>
      </w:r>
    </w:p>
  </w:footnote>
  <w:footnote w:id="824">
    <w:p w14:paraId="40469484"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825">
    <w:p w14:paraId="6EBC6BC9"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Note that actual values may be either a) program-specific minimum flow rate, or b) 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826">
    <w:p w14:paraId="4D7FE412" w14:textId="0F0FDA4F"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p>
  </w:footnote>
  <w:footnote w:id="827">
    <w:p w14:paraId="3E5D6FAA"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Ibid.</w:t>
      </w:r>
    </w:p>
  </w:footnote>
  <w:footnote w:id="828">
    <w:p w14:paraId="2191A088"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829">
    <w:p w14:paraId="6AC837BA"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830">
    <w:p w14:paraId="1E0ECEDD" w14:textId="6E36C52A"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831">
    <w:p w14:paraId="5CFED46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32">
    <w:p w14:paraId="3922A42A"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833">
    <w:p w14:paraId="0100BBB9"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834">
    <w:p w14:paraId="142E613B"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Based on findings from a 2009 ComEd residential survey of 140 sites, provided by Cadmus.</w:t>
      </w:r>
    </w:p>
  </w:footnote>
  <w:footnote w:id="835">
    <w:p w14:paraId="5254D0AD"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Ibid.</w:t>
      </w:r>
    </w:p>
  </w:footnote>
  <w:footnote w:id="836">
    <w:p w14:paraId="718F37E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37">
    <w:p w14:paraId="1AD663B0"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838">
    <w:p w14:paraId="2DBB2936" w14:textId="0124688E"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839">
    <w:p w14:paraId="0028C108" w14:textId="625733D8"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840">
    <w:p w14:paraId="7EE9D96A" w14:textId="2BD531EF"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w:t>
      </w:r>
      <w:r>
        <w:t xml:space="preserve">Weighted average of 98% found in </w:t>
      </w:r>
      <w:r w:rsidRPr="00E868BB">
        <w:t>ComEd Energy Efficiency/ Demand Response Plan: Plan Year 2 (6/1/2009-5/31/2010) Evaluation Report: All Electric Single Family Home Energy Performance Tune-Up Program Table 3-8</w:t>
      </w:r>
      <w:r>
        <w:t xml:space="preserve"> (quantity surveyed = 163), and 87% from ComEd Single Family Retrofits CY2018 Field Work Memo 2019-07-19, Table 1 (quantity surveyed = 15)</w:t>
      </w:r>
      <w:r w:rsidRPr="00E868BB">
        <w:t>. Alternative ISRs may be developed for program delivery methods based on evaluation results.</w:t>
      </w:r>
    </w:p>
  </w:footnote>
  <w:footnote w:id="841">
    <w:p w14:paraId="6C46B3D0" w14:textId="466CC574"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Navigant, ComEd-Nicor Gas EPY4/GPY1 Multifamily Home Energy Savings Program Evaluation Report FINAL 2013-06-05</w:t>
      </w:r>
    </w:p>
  </w:footnote>
  <w:footnote w:id="842">
    <w:p w14:paraId="6F6D199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bookmarkStart w:id="10331" w:name="_Hlk516755559"/>
      <w:r w:rsidRPr="00E868BB">
        <w:rPr>
          <w:rFonts w:cstheme="minorHAnsi"/>
          <w:sz w:val="18"/>
          <w:szCs w:val="18"/>
        </w:rPr>
        <w:t>A weighted ISR was found by weighting Nicor and Ameren efficiency kit program uptake and their previously found ISRs. This analysis can be found in  Faucet Aerators and Showerheads Weighted Average ISR IL TRM.xlsx.</w:t>
      </w:r>
      <w:bookmarkEnd w:id="10331"/>
    </w:p>
  </w:footnote>
  <w:footnote w:id="843">
    <w:p w14:paraId="477B866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844">
    <w:p w14:paraId="68E00172" w14:textId="2CE96EC0"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Cadmus. 2018 AIC Residential Program Annual Impact Evaluation Report. April 30, 2019. Results from implementer-administered participant survey.</w:t>
      </w:r>
    </w:p>
  </w:footnote>
  <w:footnote w:id="845">
    <w:p w14:paraId="22774F7B" w14:textId="4274F289"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846">
    <w:p w14:paraId="76A1D1EB" w14:textId="77777777" w:rsidR="00864D34" w:rsidRPr="005B4A7B" w:rsidRDefault="00864D34" w:rsidP="00B50451">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847">
    <w:p w14:paraId="034BD44A" w14:textId="77777777" w:rsidR="00864D34" w:rsidRDefault="00864D34" w:rsidP="003A411E">
      <w:pPr>
        <w:spacing w:after="0"/>
      </w:pPr>
      <w:r w:rsidRPr="00345D07">
        <w:rPr>
          <w:rStyle w:val="FootnoteReference"/>
          <w:rFonts w:cstheme="minorHAnsi"/>
          <w:sz w:val="18"/>
          <w:szCs w:val="18"/>
        </w:rPr>
        <w:footnoteRef/>
      </w:r>
      <w:r w:rsidRPr="00345D07">
        <w:rPr>
          <w:rFonts w:cstheme="minorHAnsi"/>
          <w:sz w:val="18"/>
          <w:szCs w:val="18"/>
        </w:rPr>
        <w:t xml:space="preserve"> </w:t>
      </w:r>
      <w:r w:rsidRPr="00B553A9">
        <w:rPr>
          <w:rFonts w:cstheme="minorHAnsi"/>
          <w:sz w:val="18"/>
          <w:szCs w:val="18"/>
          <w:rPrChange w:id="10334" w:author="Sam Dent" w:date="2020-04-27T09:15: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B553A9">
        <w:rPr>
          <w:rPrChange w:id="10335" w:author="Sam Dent" w:date="2020-04-27T09:15:00Z">
            <w:rPr>
              <w:color w:val="4472C4"/>
            </w:rPr>
          </w:rPrChange>
        </w:rPr>
        <w:t xml:space="preserve"> </w:t>
      </w:r>
    </w:p>
  </w:footnote>
  <w:footnote w:id="848">
    <w:p w14:paraId="4BBF1716"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71.2% is the proportion of hot 120F water mixed with 54.1F supply water to give 101F shower water. </w:t>
      </w:r>
    </w:p>
  </w:footnote>
  <w:footnote w:id="849">
    <w:p w14:paraId="7CE5846D" w14:textId="0193DE02"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850">
    <w:p w14:paraId="0C1636D9"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51">
    <w:p w14:paraId="4B42D003"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852">
    <w:p w14:paraId="5D32F13C" w14:textId="2C9273A1"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853">
    <w:p w14:paraId="71C0D514"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Note this algorithm provides savings only from reduction in standby losses. The TAC considered avoided energy from not heating the water to the higher temperature but determined that dishwashers are likely to boost the temperature within the unit (roughly canceling out any savings), faucet and shower use is likely to be at the same temperature so there would need to be more lower temperature hot water being used (cancelling any savings) and clothes washers will only see savings if the water from the tank is taken without any temperature control. It was felt the potential impact was too small to be characterized.</w:t>
      </w:r>
    </w:p>
  </w:footnote>
  <w:footnote w:id="854">
    <w:p w14:paraId="0DBB498B"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Area values were calculated from average dimensions of several commercially available units, with radius values measured to the center of the insulation. </w:t>
      </w:r>
    </w:p>
  </w:footnote>
  <w:footnote w:id="855">
    <w:p w14:paraId="6810E4BF"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eastAsiaTheme="majorEastAsia" w:hAnsiTheme="minorHAnsi" w:cstheme="minorHAnsi"/>
          <w:sz w:val="18"/>
          <w:szCs w:val="18"/>
        </w:rPr>
        <w:footnoteRef/>
      </w:r>
      <w:r w:rsidRPr="00DC511D">
        <w:rPr>
          <w:rFonts w:cstheme="minorHAnsi"/>
          <w:sz w:val="18"/>
          <w:szCs w:val="18"/>
        </w:rPr>
        <w:t xml:space="preserve"> Opinion Dynamics and Cadmus. 2018 AIC Residential Program Annual Impact Evaluation Report. April 30, 2019. Results from implementer-administered participant survey.</w:t>
      </w:r>
    </w:p>
  </w:footnote>
  <w:footnote w:id="856">
    <w:p w14:paraId="1023FECF" w14:textId="77777777" w:rsidR="00864D34" w:rsidRDefault="00864D34" w:rsidP="00EA6293">
      <w:pPr>
        <w:pStyle w:val="FootnoteText"/>
        <w:spacing w:after="0"/>
        <w:rPr>
          <w:ins w:id="10371" w:author="Sam Dent" w:date="2020-05-21T08:24:00Z"/>
        </w:rPr>
      </w:pPr>
      <w:ins w:id="10372" w:author="Sam Dent" w:date="2020-05-21T08:24:00Z">
        <w:r w:rsidRPr="00C65979">
          <w:rPr>
            <w:rStyle w:val="FootnoteReference"/>
            <w:rFonts w:asciiTheme="minorHAnsi" w:hAnsiTheme="minorHAnsi" w:cstheme="minorHAnsi"/>
            <w:sz w:val="18"/>
            <w:szCs w:val="20"/>
          </w:rPr>
          <w:footnoteRef/>
        </w:r>
        <w:r w:rsidRPr="00C65979">
          <w:rPr>
            <w:rFonts w:cstheme="minorHAnsi"/>
            <w:sz w:val="18"/>
            <w:szCs w:val="20"/>
          </w:rPr>
          <w:t xml:space="preserve"> O</w:t>
        </w:r>
        <w:r w:rsidRPr="00C65979">
          <w:rPr>
            <w:sz w:val="18"/>
            <w:szCs w:val="20"/>
          </w:rPr>
          <w:t xml:space="preserve">pinion Dynamics. Impact and Process Evaluation of 2014 (PY7) Illinois Power Agency Rural Kits Program. April 19, 2016. </w:t>
        </w:r>
      </w:ins>
    </w:p>
  </w:footnote>
  <w:footnote w:id="857">
    <w:p w14:paraId="650114EA" w14:textId="69DB253B" w:rsidR="00864D34" w:rsidRPr="00E868BB" w:rsidRDefault="00864D34" w:rsidP="00D90D72">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r w:rsidRPr="00E868BB" w:rsidDel="00FA4BFF">
        <w:t xml:space="preserve"> </w:t>
      </w:r>
    </w:p>
  </w:footnote>
  <w:footnote w:id="858">
    <w:p w14:paraId="758C306B"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859">
    <w:p w14:paraId="1E2A69CA" w14:textId="3156F2C9"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860">
    <w:p w14:paraId="5C293A08" w14:textId="77777777"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Visually determine whether it is insulated by foam (newer, rigid, and more effective) or fiberglass (older, gives to gently pressure, and not as effective)</w:t>
      </w:r>
    </w:p>
  </w:footnote>
  <w:footnote w:id="861">
    <w:p w14:paraId="34A421F8" w14:textId="77777777" w:rsidR="00864D34" w:rsidRPr="00E868BB" w:rsidRDefault="00864D34" w:rsidP="00203421">
      <w:pPr>
        <w:pStyle w:val="Footnote"/>
      </w:pPr>
      <w:r w:rsidRPr="00E868BB">
        <w:rPr>
          <w:rStyle w:val="FootnoteReference"/>
          <w:rFonts w:asciiTheme="minorHAnsi" w:eastAsia="Calibri" w:hAnsiTheme="minorHAnsi" w:cstheme="minorHAnsi"/>
          <w:sz w:val="18"/>
        </w:rPr>
        <w:footnoteRef/>
      </w:r>
      <w:r w:rsidRPr="00E868BB">
        <w:t xml:space="preserve"> This estimate assumes the tank wrap is installed on an existing unit with 5 years remaining life.  </w:t>
      </w:r>
    </w:p>
  </w:footnote>
  <w:footnote w:id="862">
    <w:p w14:paraId="17B7F180" w14:textId="77777777" w:rsidR="00864D34" w:rsidRPr="00E868BB" w:rsidRDefault="00864D34" w:rsidP="00203421">
      <w:pPr>
        <w:pStyle w:val="Footnote"/>
      </w:pPr>
      <w:r w:rsidRPr="00E868BB">
        <w:rPr>
          <w:rStyle w:val="FootnoteReference"/>
          <w:rFonts w:asciiTheme="minorHAnsi" w:eastAsiaTheme="majorEastAsia" w:hAnsiTheme="minorHAnsi" w:cstheme="minorHAnsi"/>
          <w:sz w:val="18"/>
        </w:rPr>
        <w:footnoteRef/>
      </w:r>
      <w:r w:rsidRPr="00E868BB">
        <w:t xml:space="preserve"> Area includes tank sides and top to account for typical wrap coverage.</w:t>
      </w:r>
    </w:p>
  </w:footnote>
  <w:footnote w:id="863">
    <w:p w14:paraId="06B87D24"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Ibid.</w:t>
      </w:r>
    </w:p>
  </w:footnote>
  <w:footnote w:id="864">
    <w:p w14:paraId="6EA5860C" w14:textId="77777777"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Assumes 125°F water leaving the hot water tank and average temperature of basement of 65°F.</w:t>
      </w:r>
    </w:p>
  </w:footnote>
  <w:footnote w:id="865">
    <w:p w14:paraId="5F146E7F" w14:textId="55CA2C21" w:rsidR="00864D34" w:rsidRPr="00E868BB" w:rsidRDefault="00864D34" w:rsidP="00CE779E">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p>
  </w:footnote>
  <w:footnote w:id="866">
    <w:p w14:paraId="2DDFECF5"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867">
    <w:p w14:paraId="02923F49" w14:textId="77777777" w:rsidR="00864D34" w:rsidRPr="00E868BB" w:rsidRDefault="00864D34" w:rsidP="00CE779E">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w:t>
      </w:r>
      <w:r w:rsidRPr="00E868BB">
        <w:rPr>
          <w:vertAlign w:val="subscript"/>
        </w:rPr>
        <w:t>insul</w:t>
      </w:r>
      <w:r w:rsidRPr="00E868BB">
        <w:t xml:space="preserve"> was calculated by assuming that the water heater wrap is a 2” thick fiberglass material. </w:t>
      </w:r>
    </w:p>
  </w:footnote>
  <w:footnote w:id="868">
    <w:p w14:paraId="40C075A0" w14:textId="7ED44391"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Assumptions based on NY TRM, Pacific Gas and Electric Company Work Paper PGECODHW113, and measure life of low-flow showerhead.</w:t>
      </w:r>
    </w:p>
  </w:footnote>
  <w:footnote w:id="869">
    <w:p w14:paraId="326D4335"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actual cost of the SS-1002CP-SB Ladybug Water-Saving Shower-Head adapter from Evolve showerheads. </w:t>
      </w:r>
    </w:p>
  </w:footnote>
  <w:footnote w:id="870">
    <w:p w14:paraId="24B8180E"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for contractor installation time.</w:t>
      </w:r>
    </w:p>
  </w:footnote>
  <w:footnote w:id="871">
    <w:p w14:paraId="457F95B8" w14:textId="20B89A71"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the peak period so the probability you will see savings during the peak period is 0.577/260 = 0.0022</w:t>
      </w:r>
    </w:p>
  </w:footnote>
  <w:footnote w:id="872">
    <w:p w14:paraId="4A9F9C5E"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73">
    <w:p w14:paraId="032323A3"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measurements conducted from June 2013 to January 2014 by Franklin Energy. Over 300 residential sites in the Chicago area were tested.</w:t>
      </w:r>
    </w:p>
  </w:footnote>
  <w:footnote w:id="874">
    <w:p w14:paraId="472F10D9"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875">
    <w:p w14:paraId="73A61FC2"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Average of the following sources: ShowerStart LLC survey; “Identifying, Quantifying and Reducing Behavioral Waste in the Shower: Exploring the Savings Potential of ShowerStart”, City of San Diego Water Department survey; “Water Conservation Program: ShowerStart Pilot Project White Paper”, and PG&amp;E Work Paper PGECODHW113. </w:t>
      </w:r>
    </w:p>
  </w:footnote>
  <w:footnote w:id="876">
    <w:p w14:paraId="471D47E4"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877">
    <w:p w14:paraId="495BDDC1"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878">
    <w:p w14:paraId="64570C7A" w14:textId="480BCAD3"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879">
    <w:p w14:paraId="0AEBE4E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80">
    <w:p w14:paraId="7A869C94"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881">
    <w:p w14:paraId="1931C810"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882">
    <w:p w14:paraId="25D4CFAD"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findings from a 2009 ComEd residential survey of 140 sites, provided by Cadmus.</w:t>
      </w:r>
    </w:p>
  </w:footnote>
  <w:footnote w:id="883">
    <w:p w14:paraId="702FECB9"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Ibid.</w:t>
      </w:r>
    </w:p>
  </w:footnote>
  <w:footnote w:id="884">
    <w:p w14:paraId="235B5D5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85">
    <w:p w14:paraId="79995CFB"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886">
    <w:p w14:paraId="0B90F90E" w14:textId="1A2E4ADB"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887">
    <w:p w14:paraId="53AF48E7" w14:textId="2D161888"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888">
    <w:p w14:paraId="068CB650"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889">
    <w:p w14:paraId="5F3AE038" w14:textId="43B7D24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Navigant, ComEd-Nicor Gas EPY4/GPY1 Multifamily Home Energy Savings Program Evaluation Report FINAL 2013-06-05</w:t>
      </w:r>
    </w:p>
  </w:footnote>
  <w:footnote w:id="890">
    <w:p w14:paraId="71C9F5BE"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891">
    <w:p w14:paraId="3B187ED1" w14:textId="77777777" w:rsidR="00864D34" w:rsidRPr="005B4A7B" w:rsidRDefault="00864D34" w:rsidP="000F4214">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892">
    <w:p w14:paraId="776ACB97" w14:textId="77777777" w:rsidR="00864D34" w:rsidRDefault="00864D34" w:rsidP="00D710F3">
      <w:pPr>
        <w:spacing w:after="0"/>
      </w:pPr>
      <w:r w:rsidRPr="00345D07">
        <w:rPr>
          <w:rStyle w:val="FootnoteReference"/>
          <w:rFonts w:cstheme="minorHAnsi"/>
          <w:sz w:val="18"/>
          <w:szCs w:val="18"/>
        </w:rPr>
        <w:footnoteRef/>
      </w:r>
      <w:r w:rsidRPr="001B18FD">
        <w:rPr>
          <w:rFonts w:cstheme="minorHAnsi"/>
          <w:sz w:val="18"/>
          <w:szCs w:val="18"/>
        </w:rPr>
        <w:t xml:space="preserve"> </w:t>
      </w:r>
      <w:r w:rsidRPr="001B18FD">
        <w:rPr>
          <w:rFonts w:cstheme="minorHAnsi"/>
          <w:sz w:val="18"/>
          <w:szCs w:val="18"/>
          <w:rPrChange w:id="10452" w:author="Sam Dent" w:date="2020-04-27T09:16: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1B18FD">
        <w:rPr>
          <w:rPrChange w:id="10453" w:author="Sam Dent" w:date="2020-04-27T09:16:00Z">
            <w:rPr>
              <w:color w:val="4472C4"/>
            </w:rPr>
          </w:rPrChange>
        </w:rPr>
        <w:t xml:space="preserve"> </w:t>
      </w:r>
    </w:p>
  </w:footnote>
  <w:footnote w:id="893">
    <w:p w14:paraId="70B8B748"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71.2% is the proportion of hot 120F water mixed with 54.1F supply water to give 101F shower water. </w:t>
      </w:r>
    </w:p>
  </w:footnote>
  <w:footnote w:id="894">
    <w:p w14:paraId="795C376B" w14:textId="65099EDE"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the peak period so the probability you will see savings during the peak period is 0.577/260 = 0.0022</w:t>
      </w:r>
    </w:p>
  </w:footnote>
  <w:footnote w:id="895">
    <w:p w14:paraId="61C70439"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96">
    <w:p w14:paraId="2AF9DE64" w14:textId="77777777"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897">
    <w:p w14:paraId="4ED57A71" w14:textId="7DD30C72" w:rsidR="00864D34" w:rsidRPr="00E868BB" w:rsidRDefault="00864D34" w:rsidP="00203421">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898">
    <w:p w14:paraId="293038F0" w14:textId="23E305AE"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persistence of behavior change instigated by the shower timer.</w:t>
      </w:r>
    </w:p>
  </w:footnote>
  <w:footnote w:id="899">
    <w:p w14:paraId="2628CD62" w14:textId="3D208A5F" w:rsidR="00864D34" w:rsidRPr="00E868BB" w:rsidRDefault="00864D34"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  </w:t>
      </w:r>
    </w:p>
  </w:footnote>
  <w:footnote w:id="900">
    <w:p w14:paraId="065BF2C9"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901">
    <w:p w14:paraId="3CAA71A7" w14:textId="05799052"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902">
    <w:p w14:paraId="107DB5C1" w14:textId="24915AB1"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p>
  </w:footnote>
  <w:footnote w:id="903">
    <w:p w14:paraId="514A2129" w14:textId="28A58D5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904">
    <w:p w14:paraId="09C10ED9"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905">
    <w:p w14:paraId="4E6352BB"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906">
    <w:p w14:paraId="5369A23E" w14:textId="7750F3B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907">
    <w:p w14:paraId="2AD0541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908">
    <w:p w14:paraId="1681FFA4"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909">
    <w:p w14:paraId="41B2717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Cadmus and Opinion Dynamics Showerhead and Faucet Aerator Meter Study Memorandum dated June 2013, directed to Michigan Evaluation Working Group.  </w:t>
      </w:r>
    </w:p>
  </w:footnote>
  <w:footnote w:id="910">
    <w:p w14:paraId="2335728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911">
    <w:p w14:paraId="47F7E46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912">
    <w:p w14:paraId="5451A68D" w14:textId="77777777" w:rsidR="00864D34" w:rsidRPr="005B4A7B" w:rsidRDefault="00864D34" w:rsidP="008E1973">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913">
    <w:p w14:paraId="518CFB48" w14:textId="77777777" w:rsidR="00864D34" w:rsidRDefault="00864D34" w:rsidP="00D710F3">
      <w:pPr>
        <w:spacing w:after="0"/>
      </w:pPr>
      <w:r w:rsidRPr="00345D07">
        <w:rPr>
          <w:rStyle w:val="FootnoteReference"/>
          <w:rFonts w:cstheme="minorHAnsi"/>
          <w:sz w:val="18"/>
          <w:szCs w:val="18"/>
        </w:rPr>
        <w:footnoteRef/>
      </w:r>
      <w:r w:rsidRPr="00345D07">
        <w:rPr>
          <w:rFonts w:cstheme="minorHAnsi"/>
          <w:sz w:val="18"/>
          <w:szCs w:val="18"/>
        </w:rPr>
        <w:t xml:space="preserve"> </w:t>
      </w:r>
      <w:r w:rsidRPr="001B18FD">
        <w:rPr>
          <w:rFonts w:cstheme="minorHAnsi"/>
          <w:sz w:val="18"/>
          <w:szCs w:val="18"/>
          <w:rPrChange w:id="10467" w:author="Sam Dent" w:date="2020-04-27T09:16: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1B18FD">
        <w:rPr>
          <w:rPrChange w:id="10468" w:author="Sam Dent" w:date="2020-04-27T09:16:00Z">
            <w:rPr>
              <w:color w:val="4472C4"/>
            </w:rPr>
          </w:rPrChange>
        </w:rPr>
        <w:t xml:space="preserve"> </w:t>
      </w:r>
    </w:p>
  </w:footnote>
  <w:footnote w:id="914">
    <w:p w14:paraId="75B7156D" w14:textId="246926E5"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915">
    <w:p w14:paraId="0BBDEFD6"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916">
    <w:p w14:paraId="10A6945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  </w:t>
      </w:r>
    </w:p>
  </w:footnote>
  <w:footnote w:id="917">
    <w:p w14:paraId="6194F4BD" w14:textId="38106F88"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  </w:t>
      </w:r>
    </w:p>
  </w:footnote>
  <w:footnote w:id="918">
    <w:p w14:paraId="234780FF"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The effective useful life of a pool cover is typically one year longer than its warranty period. SolaPool Covers. Pool Covers Website, FAQ- "How long will my SolaPool cover blanket last?". Pool covers are typically offered with 3 and 5 year warranties with at least one company offering a 6 year warranty. Conversation</w:t>
      </w:r>
      <w:r w:rsidRPr="00E868BB">
        <w:t xml:space="preserve"> with Trade Ally. Knorr Systems</w:t>
      </w:r>
    </w:p>
  </w:footnote>
  <w:footnote w:id="919">
    <w:p w14:paraId="092C8730" w14:textId="43601D7D"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 xml:space="preserve">Pool Cover Costs: Lincoln Pool Equipment online catalog.  Accessed </w:t>
      </w:r>
      <w:r>
        <w:rPr>
          <w:rStyle w:val="FootnoteChar"/>
        </w:rPr>
        <w:t>7/18/2019</w:t>
      </w:r>
      <w:r w:rsidRPr="00E868BB">
        <w:rPr>
          <w:rStyle w:val="FootnoteChar"/>
        </w:rPr>
        <w:t xml:space="preserve">. </w:t>
      </w:r>
    </w:p>
  </w:footnote>
  <w:footnote w:id="920">
    <w:p w14:paraId="0C4AFA08"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For more information please review Elevate Energy’s ‘IL TRM: Energy per Gallon Factor, May 2018 paper’. Note since the water loss associated with this measure is due to evaporation and does not discharge into the wastewater system, only the water supply factor is used here.</w:t>
      </w:r>
    </w:p>
  </w:footnote>
  <w:footnote w:id="921">
    <w:p w14:paraId="3366C439" w14:textId="16535A5C" w:rsidR="00864D34" w:rsidRPr="00E868BB" w:rsidRDefault="00864D34" w:rsidP="00D90D72">
      <w:pPr>
        <w:pStyle w:val="Footnote"/>
        <w:rPr>
          <w:rStyle w:val="FootnoteChar"/>
        </w:rPr>
      </w:pPr>
      <w:r w:rsidRPr="00E868BB">
        <w:rPr>
          <w:rStyle w:val="FootnoteReference"/>
          <w:rFonts w:asciiTheme="minorHAnsi" w:hAnsiTheme="minorHAnsi" w:cstheme="minorHAnsi"/>
          <w:sz w:val="18"/>
        </w:rPr>
        <w:footnoteRef/>
      </w:r>
      <w:r w:rsidRPr="00E868BB">
        <w:t xml:space="preserve"> </w:t>
      </w:r>
      <w:r w:rsidRPr="00E868BB">
        <w:rPr>
          <w:rStyle w:val="FootnoteChar"/>
        </w:rPr>
        <w:t xml:space="preserve">Full method and supporting information found in reference document: IL TRM </w:t>
      </w:r>
      <w:r>
        <w:rPr>
          <w:rStyle w:val="FootnoteChar"/>
        </w:rPr>
        <w:t>– Residential</w:t>
      </w:r>
      <w:r w:rsidRPr="00E868BB">
        <w:rPr>
          <w:rStyle w:val="FootnoteChar"/>
        </w:rPr>
        <w:t xml:space="preserve"> Pool Covers WorkPaper.docx. Note that the savings estimates are based upon Chicago weather data.</w:t>
      </w:r>
    </w:p>
  </w:footnote>
  <w:footnote w:id="922">
    <w:p w14:paraId="088284D8" w14:textId="58E28291"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t>
      </w:r>
      <w:r>
        <w:t>Calc</w:t>
      </w:r>
      <w:ins w:id="10480" w:author="Kalee Whitehouse" w:date="2020-06-26T12:51:00Z">
        <w:r>
          <w:t>u</w:t>
        </w:r>
      </w:ins>
      <w:r>
        <w:t>lations can be found in Resi</w:t>
      </w:r>
      <w:ins w:id="10481" w:author="Kalee Whitehouse" w:date="2020-06-26T12:51:00Z">
        <w:r>
          <w:t>den</w:t>
        </w:r>
      </w:ins>
      <w:del w:id="10482" w:author="Kalee Whitehouse" w:date="2020-06-26T12:51:00Z">
        <w:r w:rsidDel="00A07DF8">
          <w:delText>dne</w:delText>
        </w:r>
      </w:del>
      <w:ins w:id="10483" w:author="Kalee Whitehouse" w:date="2020-06-26T12:51:00Z">
        <w:r>
          <w:t>ti</w:t>
        </w:r>
      </w:ins>
      <w:del w:id="10484" w:author="Kalee Whitehouse" w:date="2020-06-26T12:51:00Z">
        <w:r w:rsidDel="00A07DF8">
          <w:delText>it</w:delText>
        </w:r>
      </w:del>
      <w:r>
        <w:t>al</w:t>
      </w:r>
      <w:r w:rsidRPr="00E868BB">
        <w:t xml:space="preserve"> Pool Covers.xlsx</w:t>
      </w:r>
    </w:p>
  </w:footnote>
  <w:footnote w:id="923">
    <w:p w14:paraId="2E84C659" w14:textId="44027856"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average size of an installed in-ground swimming poll is 14 ft x 28 ft, giving a surface area of 392 ft</w:t>
      </w:r>
      <w:r w:rsidRPr="00E868BB">
        <w:rPr>
          <w:rFonts w:cstheme="minorHAnsi"/>
          <w:sz w:val="18"/>
          <w:szCs w:val="18"/>
          <w:vertAlign w:val="superscript"/>
        </w:rPr>
        <w:t>2</w:t>
      </w:r>
      <w:r w:rsidRPr="00E868BB">
        <w:rPr>
          <w:rFonts w:cstheme="minorHAnsi"/>
          <w:sz w:val="18"/>
          <w:szCs w:val="18"/>
        </w:rPr>
        <w:t xml:space="preserve">. </w:t>
      </w:r>
      <w:r w:rsidRPr="00E868BB">
        <w:rPr>
          <w:rFonts w:cstheme="minorHAnsi"/>
          <w:color w:val="000000"/>
          <w:sz w:val="18"/>
          <w:szCs w:val="18"/>
        </w:rPr>
        <w:t xml:space="preserve"> </w:t>
      </w:r>
      <w:r w:rsidRPr="00DC511D">
        <w:rPr>
          <w:rFonts w:cstheme="minorHAnsi"/>
          <w:sz w:val="18"/>
          <w:szCs w:val="18"/>
        </w:rPr>
        <w:t>&lt;https://www.homeadvisor.com/cost/swimming-pools-hot-tubs-and-saunas/inground-pool/&gt;</w:t>
      </w:r>
    </w:p>
  </w:footnote>
  <w:footnote w:id="924">
    <w:p w14:paraId="122F068C" w14:textId="77777777" w:rsidR="00864D34" w:rsidRPr="00E868BB" w:rsidRDefault="00864D34" w:rsidP="00D90D72">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Ibid.</w:t>
      </w:r>
    </w:p>
  </w:footnote>
  <w:footnote w:id="925">
    <w:p w14:paraId="4F0A053E" w14:textId="77777777" w:rsidR="00864D34" w:rsidRPr="00865DC9" w:rsidRDefault="00864D34">
      <w:pPr>
        <w:pStyle w:val="FootnoteText"/>
        <w:spacing w:after="0"/>
        <w:rPr>
          <w:ins w:id="10493" w:author="Deirdre Collins" w:date="2020-06-24T18:50:00Z"/>
          <w:rFonts w:cstheme="minorHAnsi"/>
          <w:sz w:val="18"/>
          <w:szCs w:val="18"/>
        </w:rPr>
        <w:pPrChange w:id="10494" w:author="Deirdre Collins" w:date="2020-06-24T18:52:00Z">
          <w:pPr>
            <w:pStyle w:val="FootnoteText"/>
          </w:pPr>
        </w:pPrChange>
      </w:pPr>
      <w:ins w:id="1049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Charles Zaloum, John Gusdorf, and Anil Parekh; “Performance Evaluation of Drain Water Heat Recovery Technology at the Canadian Centre for Housing Technology”, January 2007, accessed April 2020.</w:t>
        </w:r>
      </w:ins>
    </w:p>
  </w:footnote>
  <w:footnote w:id="926">
    <w:p w14:paraId="4E77E986" w14:textId="77777777" w:rsidR="00864D34" w:rsidRPr="00865DC9" w:rsidRDefault="00864D34">
      <w:pPr>
        <w:pStyle w:val="FootnoteText"/>
        <w:spacing w:after="0"/>
        <w:rPr>
          <w:ins w:id="10498" w:author="Deirdre Collins" w:date="2020-06-24T18:50:00Z"/>
          <w:rFonts w:cstheme="minorHAnsi"/>
          <w:sz w:val="18"/>
          <w:szCs w:val="18"/>
        </w:rPr>
        <w:pPrChange w:id="10499" w:author="Deirdre Collins" w:date="2020-06-24T18:52:00Z">
          <w:pPr>
            <w:pStyle w:val="FootnoteText"/>
          </w:pPr>
        </w:pPrChange>
      </w:pPr>
      <w:ins w:id="10500"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G.Proskiw, “Technology Profile: Residential Greywater Heat Recovery Systems”, June 1998, accessed April 2020.</w:t>
        </w:r>
      </w:ins>
    </w:p>
  </w:footnote>
  <w:footnote w:id="927">
    <w:p w14:paraId="694696E3" w14:textId="5E739AD1" w:rsidR="00864D34" w:rsidRPr="00865DC9" w:rsidRDefault="00864D34">
      <w:pPr>
        <w:pStyle w:val="FootnoteText"/>
        <w:spacing w:after="0"/>
        <w:rPr>
          <w:ins w:id="10512" w:author="Deirdre Collins" w:date="2020-06-24T18:50:00Z"/>
          <w:rFonts w:cstheme="minorHAnsi"/>
          <w:sz w:val="18"/>
          <w:szCs w:val="18"/>
        </w:rPr>
        <w:pPrChange w:id="10513" w:author="Deirdre Collins" w:date="2020-06-24T18:52:00Z">
          <w:pPr>
            <w:pStyle w:val="FootnoteText"/>
          </w:pPr>
        </w:pPrChange>
      </w:pPr>
      <w:ins w:id="1051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2019 Title 24, Part 6 CASE Report. “Drain Water Heat Recovery – Final Report.” </w:t>
        </w:r>
        <w:del w:id="10515" w:author="Sam Dent" w:date="2020-06-25T04:18:00Z">
          <w:r w:rsidRPr="00865DC9" w:rsidDel="00706F2C">
            <w:rPr>
              <w:rFonts w:cstheme="minorHAnsi"/>
              <w:sz w:val="18"/>
              <w:szCs w:val="18"/>
            </w:rPr>
            <w:delText xml:space="preserve">Available from: </w:delText>
          </w:r>
          <w:r w:rsidRPr="00865DC9" w:rsidDel="00706F2C">
            <w:fldChar w:fldCharType="begin"/>
          </w:r>
          <w:r w:rsidRPr="00865DC9" w:rsidDel="00706F2C">
            <w:rPr>
              <w:rFonts w:cstheme="minorHAnsi"/>
              <w:sz w:val="18"/>
              <w:szCs w:val="18"/>
            </w:rPr>
            <w:delInstrText xml:space="preserve"> HYPERLINK "http://title24stakeholders.com/wp-content/uploads/2017/09/2019-T24-CASE-Report_DWHR_Final_September-2017.pdf" </w:delInstrText>
          </w:r>
          <w:r w:rsidRPr="00865DC9" w:rsidDel="00706F2C">
            <w:fldChar w:fldCharType="separate"/>
          </w:r>
          <w:r w:rsidRPr="00865DC9" w:rsidDel="00706F2C">
            <w:rPr>
              <w:rStyle w:val="Hyperlink"/>
              <w:rFonts w:cstheme="minorHAnsi"/>
              <w:sz w:val="18"/>
              <w:szCs w:val="18"/>
            </w:rPr>
            <w:delText>http://title24stakeholders.com/wp-content/uploads/2017/09/2019-T24-CASE-Report_DWHR_Final_September-2017.pdf</w:delText>
          </w:r>
          <w:r w:rsidRPr="00865DC9" w:rsidDel="00706F2C">
            <w:rPr>
              <w:rStyle w:val="Hyperlink"/>
              <w:rFonts w:cstheme="minorHAnsi"/>
              <w:sz w:val="18"/>
              <w:szCs w:val="18"/>
            </w:rPr>
            <w:fldChar w:fldCharType="end"/>
          </w:r>
          <w:r w:rsidRPr="00865DC9" w:rsidDel="00706F2C">
            <w:rPr>
              <w:rFonts w:cstheme="minorHAnsi"/>
              <w:sz w:val="18"/>
              <w:szCs w:val="18"/>
            </w:rPr>
            <w:delText xml:space="preserve">, accessed April 2020 </w:delText>
          </w:r>
        </w:del>
      </w:ins>
    </w:p>
  </w:footnote>
  <w:footnote w:id="928">
    <w:p w14:paraId="5417812B" w14:textId="77777777" w:rsidR="00864D34" w:rsidRPr="00865DC9" w:rsidRDefault="00864D34">
      <w:pPr>
        <w:pStyle w:val="FootnoteText"/>
        <w:spacing w:after="0"/>
        <w:rPr>
          <w:ins w:id="10516" w:author="Deirdre Collins" w:date="2020-06-24T18:50:00Z"/>
          <w:rFonts w:cstheme="minorHAnsi"/>
          <w:sz w:val="18"/>
          <w:szCs w:val="18"/>
        </w:rPr>
        <w:pPrChange w:id="10517" w:author="Deirdre Collins" w:date="2020-06-24T18:52:00Z">
          <w:pPr>
            <w:pStyle w:val="FootnoteText"/>
          </w:pPr>
        </w:pPrChange>
      </w:pPr>
      <w:ins w:id="10518"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929">
    <w:p w14:paraId="24C32E62" w14:textId="77777777" w:rsidR="00864D34" w:rsidRPr="00865DC9" w:rsidRDefault="00864D34">
      <w:pPr>
        <w:pStyle w:val="FootnoteText"/>
        <w:spacing w:after="0"/>
        <w:rPr>
          <w:ins w:id="10531" w:author="Deirdre Collins" w:date="2020-06-24T18:50:00Z"/>
          <w:rFonts w:cstheme="minorHAnsi"/>
          <w:sz w:val="18"/>
          <w:szCs w:val="18"/>
        </w:rPr>
        <w:pPrChange w:id="10532" w:author="Deirdre Collins" w:date="2020-06-24T18:52:00Z">
          <w:pPr>
            <w:pStyle w:val="FootnoteText"/>
          </w:pPr>
        </w:pPrChange>
      </w:pPr>
      <w:ins w:id="10533"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930">
    <w:p w14:paraId="6ED71E52" w14:textId="77777777" w:rsidR="00864D34" w:rsidRPr="00865DC9" w:rsidRDefault="00864D34">
      <w:pPr>
        <w:pStyle w:val="FootnoteText"/>
        <w:spacing w:after="0"/>
        <w:rPr>
          <w:ins w:id="10540" w:author="Deirdre Collins" w:date="2020-06-24T18:50:00Z"/>
          <w:rFonts w:cstheme="minorHAnsi"/>
          <w:sz w:val="18"/>
          <w:szCs w:val="18"/>
        </w:rPr>
        <w:pPrChange w:id="10541" w:author="Deirdre Collins" w:date="2020-06-24T18:51:00Z">
          <w:pPr>
            <w:pStyle w:val="FootnoteText"/>
          </w:pPr>
        </w:pPrChange>
      </w:pPr>
      <w:ins w:id="10542"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931">
    <w:p w14:paraId="4DB31CE2" w14:textId="77777777" w:rsidR="00864D34" w:rsidRPr="00865DC9" w:rsidRDefault="00864D34">
      <w:pPr>
        <w:pStyle w:val="FootnoteText"/>
        <w:spacing w:after="0"/>
        <w:rPr>
          <w:ins w:id="10553" w:author="Deirdre Collins" w:date="2020-06-24T18:50:00Z"/>
          <w:rFonts w:eastAsiaTheme="minorEastAsia" w:cstheme="minorHAnsi"/>
          <w:sz w:val="18"/>
          <w:szCs w:val="18"/>
          <w:lang w:eastAsia="zh-CN"/>
        </w:rPr>
        <w:pPrChange w:id="10554" w:author="Deirdre Collins" w:date="2020-06-24T18:51:00Z">
          <w:pPr>
            <w:pStyle w:val="FootnoteText"/>
          </w:pPr>
        </w:pPrChange>
      </w:pPr>
      <w:ins w:id="1055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Assume coincidence factor for DWHR units is the same with that of low flow showerheads (see 2020 </w:t>
        </w:r>
        <w:r w:rsidRPr="00865DC9">
          <w:rPr>
            <w:rFonts w:eastAsiaTheme="minorEastAsia" w:cstheme="minorHAnsi"/>
            <w:sz w:val="18"/>
            <w:szCs w:val="18"/>
            <w:lang w:eastAsia="zh-CN"/>
          </w:rPr>
          <w:t>Illinois Statewide Technical  Reference Manual for Energy Efficiency, section 5.4.5, low flow showerheads)</w:t>
        </w:r>
      </w:ins>
    </w:p>
  </w:footnote>
  <w:footnote w:id="932">
    <w:p w14:paraId="6B67F5EC" w14:textId="77777777" w:rsidR="00864D34" w:rsidRPr="00865DC9" w:rsidRDefault="00864D34" w:rsidP="005A03FE">
      <w:pPr>
        <w:widowControl/>
        <w:autoSpaceDE w:val="0"/>
        <w:autoSpaceDN w:val="0"/>
        <w:adjustRightInd w:val="0"/>
        <w:spacing w:after="0"/>
        <w:jc w:val="left"/>
        <w:rPr>
          <w:ins w:id="10607" w:author="Deirdre Collins" w:date="2020-06-24T18:50:00Z"/>
          <w:rFonts w:eastAsia="SimSun" w:cstheme="minorHAnsi"/>
          <w:sz w:val="18"/>
          <w:szCs w:val="18"/>
        </w:rPr>
      </w:pPr>
      <w:ins w:id="10608"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0E524730" w14:textId="77777777" w:rsidR="00864D34" w:rsidRPr="00865DC9" w:rsidRDefault="00864D34" w:rsidP="005A03FE">
      <w:pPr>
        <w:widowControl/>
        <w:autoSpaceDE w:val="0"/>
        <w:autoSpaceDN w:val="0"/>
        <w:adjustRightInd w:val="0"/>
        <w:spacing w:after="0"/>
        <w:jc w:val="left"/>
        <w:rPr>
          <w:ins w:id="10609" w:author="Deirdre Collins" w:date="2020-06-24T18:50:00Z"/>
          <w:rFonts w:eastAsiaTheme="minorEastAsia" w:cstheme="minorHAnsi"/>
          <w:sz w:val="18"/>
          <w:szCs w:val="18"/>
          <w:lang w:eastAsia="zh-CN"/>
        </w:rPr>
      </w:pPr>
      <w:ins w:id="10610" w:author="Deirdre Collins" w:date="2020-06-24T18:50:00Z">
        <w:r w:rsidRPr="00865DC9">
          <w:rPr>
            <w:rFonts w:eastAsia="SimSun" w:cstheme="minorHAnsi"/>
            <w:sz w:val="18"/>
            <w:szCs w:val="18"/>
          </w:rPr>
          <w:t>Michigan Evaluation Working Group.</w:t>
        </w:r>
      </w:ins>
    </w:p>
  </w:footnote>
  <w:footnote w:id="933">
    <w:p w14:paraId="0581B802" w14:textId="77777777" w:rsidR="00864D34" w:rsidRPr="00865DC9" w:rsidRDefault="00864D34" w:rsidP="005A03FE">
      <w:pPr>
        <w:widowControl/>
        <w:autoSpaceDE w:val="0"/>
        <w:autoSpaceDN w:val="0"/>
        <w:adjustRightInd w:val="0"/>
        <w:spacing w:after="0"/>
        <w:jc w:val="left"/>
        <w:rPr>
          <w:ins w:id="10615" w:author="Deirdre Collins" w:date="2020-06-24T18:50:00Z"/>
          <w:rFonts w:eastAsia="SimSun" w:cstheme="minorHAnsi"/>
          <w:sz w:val="18"/>
          <w:szCs w:val="18"/>
        </w:rPr>
      </w:pPr>
      <w:ins w:id="10616"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US DOE Building America Program, Building America Analysis Spreadsheet (for Chicago, IL), Office of Energy Efficiency &amp;</w:t>
        </w:r>
      </w:ins>
    </w:p>
    <w:p w14:paraId="5C7CE7B6" w14:textId="77777777" w:rsidR="00864D34" w:rsidRPr="00865DC9" w:rsidRDefault="00864D34">
      <w:pPr>
        <w:pStyle w:val="FootnoteText"/>
        <w:spacing w:after="0"/>
        <w:rPr>
          <w:ins w:id="10617" w:author="Deirdre Collins" w:date="2020-06-24T18:50:00Z"/>
          <w:rFonts w:eastAsiaTheme="minorEastAsia" w:cstheme="minorHAnsi"/>
          <w:sz w:val="18"/>
          <w:szCs w:val="18"/>
          <w:lang w:eastAsia="zh-CN"/>
        </w:rPr>
        <w:pPrChange w:id="10618" w:author="Deirdre Collins" w:date="2020-06-24T18:51:00Z">
          <w:pPr>
            <w:pStyle w:val="FootnoteText"/>
          </w:pPr>
        </w:pPrChange>
      </w:pPr>
      <w:ins w:id="10619" w:author="Deirdre Collins" w:date="2020-06-24T18:50:00Z">
        <w:r w:rsidRPr="00865DC9">
          <w:rPr>
            <w:rFonts w:eastAsia="SimSun" w:cstheme="minorHAnsi"/>
            <w:sz w:val="18"/>
            <w:szCs w:val="18"/>
          </w:rPr>
          <w:t>Renewable Energy.</w:t>
        </w:r>
      </w:ins>
    </w:p>
  </w:footnote>
  <w:footnote w:id="934">
    <w:p w14:paraId="3ED219CB" w14:textId="77777777" w:rsidR="00864D34" w:rsidRPr="00865DC9" w:rsidRDefault="00864D34">
      <w:pPr>
        <w:pStyle w:val="FootnoteText"/>
        <w:spacing w:after="0"/>
        <w:rPr>
          <w:ins w:id="10628" w:author="Deirdre Collins" w:date="2020-06-24T18:50:00Z"/>
          <w:rFonts w:eastAsia="SimSun" w:cstheme="minorHAnsi"/>
          <w:sz w:val="18"/>
          <w:szCs w:val="18"/>
        </w:rPr>
        <w:pPrChange w:id="10629" w:author="Deirdre Collins" w:date="2020-06-24T18:51:00Z">
          <w:pPr>
            <w:pStyle w:val="FootnoteText"/>
          </w:pPr>
        </w:pPrChange>
      </w:pPr>
      <w:ins w:id="10630"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Based on measurements conducted from June 2013 to January 2014 by Franklin Energy. Over 300 residential sites in the</w:t>
        </w:r>
      </w:ins>
    </w:p>
    <w:p w14:paraId="1D345112" w14:textId="77777777" w:rsidR="00864D34" w:rsidRPr="00865DC9" w:rsidRDefault="00864D34">
      <w:pPr>
        <w:pStyle w:val="FootnoteText"/>
        <w:spacing w:after="0"/>
        <w:rPr>
          <w:ins w:id="10631" w:author="Deirdre Collins" w:date="2020-06-24T18:50:00Z"/>
          <w:rFonts w:eastAsia="SimSun" w:cstheme="minorHAnsi"/>
          <w:sz w:val="18"/>
          <w:szCs w:val="18"/>
        </w:rPr>
        <w:pPrChange w:id="10632" w:author="Deirdre Collins" w:date="2020-06-24T18:51:00Z">
          <w:pPr>
            <w:pStyle w:val="FootnoteText"/>
          </w:pPr>
        </w:pPrChange>
      </w:pPr>
      <w:ins w:id="10633" w:author="Deirdre Collins" w:date="2020-06-24T18:50:00Z">
        <w:r w:rsidRPr="00865DC9">
          <w:rPr>
            <w:rFonts w:eastAsia="SimSun" w:cstheme="minorHAnsi"/>
            <w:sz w:val="18"/>
            <w:szCs w:val="18"/>
          </w:rPr>
          <w:t>Chicago area were tested.</w:t>
        </w:r>
      </w:ins>
    </w:p>
  </w:footnote>
  <w:footnote w:id="935">
    <w:p w14:paraId="7B16EE96" w14:textId="77777777" w:rsidR="00864D34" w:rsidRPr="00865DC9" w:rsidRDefault="00864D34">
      <w:pPr>
        <w:pStyle w:val="FootnoteText"/>
        <w:spacing w:after="0"/>
        <w:rPr>
          <w:ins w:id="10637" w:author="Deirdre Collins" w:date="2020-06-24T18:50:00Z"/>
          <w:rFonts w:cstheme="minorHAnsi"/>
          <w:sz w:val="18"/>
          <w:szCs w:val="18"/>
        </w:rPr>
        <w:pPrChange w:id="10638" w:author="Deirdre Collins" w:date="2020-06-24T18:51:00Z">
          <w:pPr>
            <w:pStyle w:val="FootnoteText"/>
          </w:pPr>
        </w:pPrChange>
      </w:pPr>
      <w:ins w:id="10639"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2020 </w:t>
        </w:r>
        <w:r w:rsidRPr="00865DC9">
          <w:rPr>
            <w:rFonts w:eastAsiaTheme="minorEastAsia" w:cstheme="minorHAnsi"/>
            <w:sz w:val="18"/>
            <w:szCs w:val="18"/>
            <w:lang w:eastAsia="zh-CN"/>
          </w:rPr>
          <w:t>Illinois Statewide Technical  Reference Manual for Energy Efficiency, section 5.4.5, low flow showerheads</w:t>
        </w:r>
      </w:ins>
    </w:p>
  </w:footnote>
  <w:footnote w:id="936">
    <w:p w14:paraId="39CBE289" w14:textId="77777777" w:rsidR="00864D34" w:rsidRPr="00865DC9" w:rsidRDefault="00864D34" w:rsidP="005A03FE">
      <w:pPr>
        <w:widowControl/>
        <w:autoSpaceDE w:val="0"/>
        <w:autoSpaceDN w:val="0"/>
        <w:adjustRightInd w:val="0"/>
        <w:spacing w:after="0"/>
        <w:jc w:val="left"/>
        <w:rPr>
          <w:ins w:id="10644" w:author="Deirdre Collins" w:date="2020-06-24T18:50:00Z"/>
          <w:rFonts w:eastAsia="SimSun" w:cstheme="minorHAnsi"/>
          <w:sz w:val="18"/>
          <w:szCs w:val="18"/>
        </w:rPr>
      </w:pPr>
      <w:ins w:id="1064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5DBE66ED" w14:textId="77777777" w:rsidR="00864D34" w:rsidRPr="00865DC9" w:rsidRDefault="00864D34" w:rsidP="005A03FE">
      <w:pPr>
        <w:widowControl/>
        <w:autoSpaceDE w:val="0"/>
        <w:autoSpaceDN w:val="0"/>
        <w:adjustRightInd w:val="0"/>
        <w:spacing w:after="0"/>
        <w:jc w:val="left"/>
        <w:rPr>
          <w:ins w:id="10646" w:author="Deirdre Collins" w:date="2020-06-24T18:50:00Z"/>
          <w:rFonts w:eastAsia="SimSun" w:cstheme="minorHAnsi"/>
          <w:sz w:val="18"/>
          <w:szCs w:val="18"/>
        </w:rPr>
      </w:pPr>
      <w:ins w:id="10647" w:author="Deirdre Collins" w:date="2020-06-24T18:50:00Z">
        <w:r w:rsidRPr="00865DC9">
          <w:rPr>
            <w:rFonts w:eastAsia="SimSun" w:cstheme="minorHAnsi"/>
            <w:sz w:val="18"/>
            <w:szCs w:val="18"/>
          </w:rPr>
          <w:t>Michigan Evaluation Working Group. This study of 135 single and Multifamily homes in Michigan metered energy parameters</w:t>
        </w:r>
      </w:ins>
    </w:p>
    <w:p w14:paraId="6C7F8509" w14:textId="77777777" w:rsidR="00864D34" w:rsidRPr="00865DC9" w:rsidRDefault="00864D34">
      <w:pPr>
        <w:pStyle w:val="FootnoteText"/>
        <w:spacing w:after="0"/>
        <w:rPr>
          <w:ins w:id="10648" w:author="Deirdre Collins" w:date="2020-06-24T18:50:00Z"/>
          <w:rFonts w:eastAsia="SimSun" w:cstheme="minorHAnsi"/>
          <w:sz w:val="18"/>
          <w:szCs w:val="18"/>
        </w:rPr>
        <w:pPrChange w:id="10649" w:author="Deirdre Collins" w:date="2020-06-24T18:51:00Z">
          <w:pPr>
            <w:pStyle w:val="FootnoteText"/>
          </w:pPr>
        </w:pPrChange>
      </w:pPr>
      <w:ins w:id="10650" w:author="Deirdre Collins" w:date="2020-06-24T18:50:00Z">
        <w:r w:rsidRPr="00865DC9">
          <w:rPr>
            <w:rFonts w:eastAsia="SimSun" w:cstheme="minorHAnsi"/>
            <w:sz w:val="18"/>
            <w:szCs w:val="18"/>
          </w:rPr>
          <w:t>for efficient showerhead and faucet aerators.</w:t>
        </w:r>
      </w:ins>
    </w:p>
  </w:footnote>
  <w:footnote w:id="937">
    <w:p w14:paraId="731F9C88" w14:textId="77777777" w:rsidR="00864D34" w:rsidRPr="00865DC9" w:rsidRDefault="00864D34">
      <w:pPr>
        <w:widowControl/>
        <w:autoSpaceDE w:val="0"/>
        <w:autoSpaceDN w:val="0"/>
        <w:adjustRightInd w:val="0"/>
        <w:spacing w:after="0"/>
        <w:jc w:val="left"/>
        <w:rPr>
          <w:ins w:id="10672" w:author="Deirdre Collins" w:date="2020-06-24T18:50:00Z"/>
          <w:rFonts w:eastAsia="SimSun" w:cstheme="minorHAnsi"/>
          <w:sz w:val="18"/>
          <w:szCs w:val="18"/>
        </w:rPr>
      </w:pPr>
      <w:ins w:id="10673"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ComEd Energy Efficiency/ Demand Response Plan: Plan Year 2 (6/1/2009-5/31/2010) Evaluation Report: All Electric Single</w:t>
        </w:r>
      </w:ins>
    </w:p>
    <w:p w14:paraId="1EC50DC3" w14:textId="77777777" w:rsidR="00864D34" w:rsidRPr="00865DC9" w:rsidRDefault="00864D34">
      <w:pPr>
        <w:widowControl/>
        <w:autoSpaceDE w:val="0"/>
        <w:autoSpaceDN w:val="0"/>
        <w:adjustRightInd w:val="0"/>
        <w:spacing w:after="0"/>
        <w:jc w:val="left"/>
        <w:rPr>
          <w:ins w:id="10674" w:author="Deirdre Collins" w:date="2020-06-24T18:50:00Z"/>
          <w:rFonts w:eastAsia="SimSun" w:cstheme="minorHAnsi"/>
          <w:sz w:val="18"/>
          <w:szCs w:val="18"/>
        </w:rPr>
      </w:pPr>
      <w:ins w:id="10675" w:author="Deirdre Collins" w:date="2020-06-24T18:50:00Z">
        <w:r w:rsidRPr="00865DC9">
          <w:rPr>
            <w:rFonts w:eastAsia="SimSun" w:cstheme="minorHAnsi"/>
            <w:sz w:val="18"/>
            <w:szCs w:val="18"/>
          </w:rPr>
          <w:t>Family Home Energy Performance Tune-Up Program citing 2006-2008 American Community Survey data from the US Census</w:t>
        </w:r>
      </w:ins>
    </w:p>
    <w:p w14:paraId="08ADAB2A" w14:textId="77777777" w:rsidR="00864D34" w:rsidRPr="00865DC9" w:rsidRDefault="00864D34">
      <w:pPr>
        <w:widowControl/>
        <w:autoSpaceDE w:val="0"/>
        <w:autoSpaceDN w:val="0"/>
        <w:adjustRightInd w:val="0"/>
        <w:spacing w:after="0"/>
        <w:jc w:val="left"/>
        <w:rPr>
          <w:ins w:id="10676" w:author="Deirdre Collins" w:date="2020-06-24T18:50:00Z"/>
          <w:rFonts w:eastAsiaTheme="minorEastAsia" w:cstheme="minorHAnsi"/>
          <w:sz w:val="18"/>
          <w:szCs w:val="18"/>
          <w:lang w:eastAsia="zh-CN"/>
        </w:rPr>
      </w:pPr>
      <w:ins w:id="10677" w:author="Deirdre Collins" w:date="2020-06-24T18:50:00Z">
        <w:r w:rsidRPr="00865DC9">
          <w:rPr>
            <w:rFonts w:eastAsia="SimSun" w:cstheme="minorHAnsi"/>
            <w:sz w:val="18"/>
            <w:szCs w:val="18"/>
          </w:rPr>
          <w:t>Bureau for Illinois cited on p. 17 of the PY2 Evaluation report. 2.75 * 93% evaluation adjustment</w:t>
        </w:r>
      </w:ins>
    </w:p>
  </w:footnote>
  <w:footnote w:id="938">
    <w:p w14:paraId="098C1C04" w14:textId="15AE1583" w:rsidR="00864D34" w:rsidRPr="00865DC9" w:rsidRDefault="00864D34">
      <w:pPr>
        <w:pStyle w:val="FootnoteText"/>
        <w:spacing w:after="0"/>
        <w:rPr>
          <w:ins w:id="10683" w:author="Deirdre Collins" w:date="2020-06-24T18:50:00Z"/>
          <w:rFonts w:eastAsiaTheme="minorEastAsia" w:cstheme="minorHAnsi"/>
          <w:sz w:val="18"/>
          <w:szCs w:val="18"/>
          <w:lang w:eastAsia="zh-CN"/>
        </w:rPr>
        <w:pPrChange w:id="10684" w:author="Deirdre Collins" w:date="2020-06-24T18:52:00Z">
          <w:pPr>
            <w:pStyle w:val="FootnoteText"/>
          </w:pPr>
        </w:pPrChange>
      </w:pPr>
      <w:ins w:id="1068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ComEd PY3 Multifamily Evaluation Report REVISED DRAFT v5 2011-12-08.docx</w:t>
        </w:r>
      </w:ins>
      <w:ins w:id="10686" w:author="Deirdre Collins" w:date="2020-06-25T19:18:00Z">
        <w:r>
          <w:rPr>
            <w:rFonts w:eastAsia="SimSun" w:cstheme="minorHAnsi"/>
            <w:sz w:val="18"/>
            <w:szCs w:val="18"/>
          </w:rPr>
          <w:t xml:space="preserve"> </w:t>
        </w:r>
        <w:r w:rsidRPr="00865DC9">
          <w:rPr>
            <w:rFonts w:cstheme="minorHAnsi"/>
            <w:sz w:val="18"/>
            <w:szCs w:val="18"/>
          </w:rPr>
          <w:t xml:space="preserve">(see 2020 </w:t>
        </w:r>
        <w:r w:rsidRPr="00865DC9">
          <w:rPr>
            <w:rFonts w:eastAsiaTheme="minorEastAsia" w:cstheme="minorHAnsi"/>
            <w:sz w:val="18"/>
            <w:szCs w:val="18"/>
            <w:lang w:eastAsia="zh-CN"/>
          </w:rPr>
          <w:t>Illinois Statewide Technical  Reference Manual for Energy Efficiency, section 5.4.5, low flow showerheads)</w:t>
        </w:r>
      </w:ins>
    </w:p>
  </w:footnote>
  <w:footnote w:id="939">
    <w:p w14:paraId="5F1B69F1" w14:textId="77777777" w:rsidR="00864D34" w:rsidRPr="00865DC9" w:rsidRDefault="00864D34">
      <w:pPr>
        <w:widowControl/>
        <w:autoSpaceDE w:val="0"/>
        <w:autoSpaceDN w:val="0"/>
        <w:adjustRightInd w:val="0"/>
        <w:spacing w:after="0"/>
        <w:jc w:val="left"/>
        <w:rPr>
          <w:ins w:id="10692" w:author="Deirdre Collins" w:date="2020-06-24T18:50:00Z"/>
          <w:rFonts w:eastAsia="SimSun" w:cstheme="minorHAnsi"/>
          <w:sz w:val="18"/>
          <w:szCs w:val="18"/>
        </w:rPr>
      </w:pPr>
      <w:ins w:id="10693"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Unknown is based on statewide weighted average of 69% single family and 31% multifamily, based on IL data from 2009 RECS Table HC2.9 Structural and Geographic Characteristics of Homes in Midwest Region, Divisions and States, 2009.</w:t>
        </w:r>
      </w:ins>
    </w:p>
  </w:footnote>
  <w:footnote w:id="940">
    <w:p w14:paraId="39BC2E00" w14:textId="77777777" w:rsidR="00864D34" w:rsidRPr="00865DC9" w:rsidRDefault="00864D34">
      <w:pPr>
        <w:widowControl/>
        <w:autoSpaceDE w:val="0"/>
        <w:autoSpaceDN w:val="0"/>
        <w:adjustRightInd w:val="0"/>
        <w:spacing w:after="0"/>
        <w:jc w:val="left"/>
        <w:rPr>
          <w:ins w:id="10718" w:author="Deirdre Collins" w:date="2020-06-24T18:50:00Z"/>
          <w:rFonts w:eastAsia="SimSun" w:cstheme="minorHAnsi"/>
          <w:sz w:val="18"/>
          <w:szCs w:val="18"/>
        </w:rPr>
      </w:pPr>
      <w:ins w:id="10719"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033D7B9D" w14:textId="77777777" w:rsidR="00864D34" w:rsidRPr="00865DC9" w:rsidRDefault="00864D34">
      <w:pPr>
        <w:pStyle w:val="FootnoteText"/>
        <w:spacing w:after="0"/>
        <w:rPr>
          <w:ins w:id="10720" w:author="Deirdre Collins" w:date="2020-06-24T18:50:00Z"/>
          <w:rFonts w:cstheme="minorHAnsi"/>
          <w:sz w:val="18"/>
          <w:szCs w:val="18"/>
        </w:rPr>
        <w:pPrChange w:id="10721" w:author="Deirdre Collins" w:date="2020-06-24T18:52:00Z">
          <w:pPr>
            <w:pStyle w:val="FootnoteText"/>
          </w:pPr>
        </w:pPrChange>
      </w:pPr>
      <w:ins w:id="10722" w:author="Deirdre Collins" w:date="2020-06-24T18:50:00Z">
        <w:r w:rsidRPr="00865DC9">
          <w:rPr>
            <w:rFonts w:eastAsia="SimSun" w:cstheme="minorHAnsi"/>
            <w:sz w:val="18"/>
            <w:szCs w:val="18"/>
          </w:rPr>
          <w:t>Michigan Evaluation Working Group.</w:t>
        </w:r>
      </w:ins>
    </w:p>
  </w:footnote>
  <w:footnote w:id="941">
    <w:p w14:paraId="68BBDFB1" w14:textId="678DC0DF" w:rsidR="00864D34" w:rsidRPr="00865DC9" w:rsidRDefault="00864D34">
      <w:pPr>
        <w:pStyle w:val="FootnoteText"/>
        <w:spacing w:after="0"/>
        <w:jc w:val="left"/>
        <w:rPr>
          <w:ins w:id="10732" w:author="Deirdre Collins" w:date="2020-06-24T18:50:00Z"/>
          <w:rFonts w:eastAsia="SimSun" w:cstheme="minorHAnsi"/>
          <w:sz w:val="18"/>
          <w:szCs w:val="18"/>
        </w:rPr>
        <w:pPrChange w:id="10733" w:author="Deirdre Collins" w:date="2020-06-24T18:52:00Z">
          <w:pPr>
            <w:pStyle w:val="FootnoteText"/>
            <w:jc w:val="left"/>
          </w:pPr>
        </w:pPrChange>
      </w:pPr>
      <w:ins w:id="1073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Federal Energy Management Program, &lt;Heat Recovery from Wastewater Using a Gravity-Film Exchanger&gt;, “based on our measurements, a 30 to 50% savings in the energy needed to heat shower water seems reasonable.”</w:t>
        </w:r>
      </w:ins>
      <w:ins w:id="10735" w:author="Sam Dent" w:date="2020-06-25T04:15:00Z">
        <w:r w:rsidRPr="00865DC9">
          <w:rPr>
            <w:rFonts w:eastAsia="SimSun" w:cstheme="minorHAnsi"/>
            <w:sz w:val="18"/>
            <w:szCs w:val="18"/>
          </w:rPr>
          <w:t xml:space="preserve"> </w:t>
        </w:r>
      </w:ins>
      <w:ins w:id="10736" w:author="Deirdre Collins" w:date="2020-06-24T18:50:00Z">
        <w:r w:rsidRPr="00865DC9">
          <w:rPr>
            <w:rFonts w:eastAsia="SimSun" w:cstheme="minorHAnsi"/>
            <w:sz w:val="18"/>
            <w:szCs w:val="18"/>
          </w:rPr>
          <w:t xml:space="preserve">Here, we adopt an average of 40% as water heating energy savings factor; </w:t>
        </w:r>
        <w:del w:id="10737" w:author="Sam Dent" w:date="2020-06-25T04:16:00Z">
          <w:r w:rsidRPr="00865DC9" w:rsidDel="00830CDB">
            <w:fldChar w:fldCharType="begin"/>
          </w:r>
          <w:r w:rsidRPr="00865DC9" w:rsidDel="00830CDB">
            <w:rPr>
              <w:rFonts w:cstheme="minorHAnsi"/>
              <w:sz w:val="18"/>
              <w:szCs w:val="18"/>
            </w:rPr>
            <w:delInstrText xml:space="preserve"> HYPERLINK "https://www.fpl.fs.fed.us/documnts/informationalkits/infokit_0003_DrainwaterFact%20Sheet.pdf" </w:delInstrText>
          </w:r>
          <w:r w:rsidRPr="00865DC9" w:rsidDel="00830CDB">
            <w:fldChar w:fldCharType="separate"/>
          </w:r>
          <w:r w:rsidRPr="00865DC9" w:rsidDel="00830CDB">
            <w:rPr>
              <w:rStyle w:val="Hyperlink"/>
              <w:rFonts w:eastAsia="SimSun" w:cstheme="minorHAnsi"/>
              <w:sz w:val="18"/>
              <w:szCs w:val="18"/>
            </w:rPr>
            <w:delText>https://www.fpl.fs.fed.us/documnts/informationalkits/infokit_0003_DrainwaterFact%20Sheet.pdf</w:delText>
          </w:r>
          <w:r w:rsidRPr="00865DC9" w:rsidDel="00830CDB">
            <w:rPr>
              <w:rStyle w:val="Hyperlink"/>
              <w:rFonts w:eastAsia="SimSun" w:cstheme="minorHAnsi"/>
              <w:sz w:val="18"/>
              <w:szCs w:val="18"/>
            </w:rPr>
            <w:fldChar w:fldCharType="end"/>
          </w:r>
        </w:del>
      </w:ins>
    </w:p>
  </w:footnote>
  <w:footnote w:id="942">
    <w:p w14:paraId="0A818936" w14:textId="77777777" w:rsidR="00864D34" w:rsidRPr="00865DC9" w:rsidRDefault="00864D34">
      <w:pPr>
        <w:pStyle w:val="FootnoteText"/>
        <w:spacing w:after="0"/>
        <w:rPr>
          <w:ins w:id="10744" w:author="Deirdre Collins" w:date="2020-06-24T18:50:00Z"/>
          <w:rFonts w:eastAsiaTheme="minorEastAsia" w:cstheme="minorHAnsi"/>
          <w:sz w:val="18"/>
          <w:szCs w:val="18"/>
          <w:lang w:eastAsia="zh-CN"/>
        </w:rPr>
        <w:pPrChange w:id="10745" w:author="Deirdre Collins" w:date="2020-06-24T18:52:00Z">
          <w:pPr>
            <w:pStyle w:val="FootnoteText"/>
          </w:pPr>
        </w:pPrChange>
      </w:pPr>
      <w:ins w:id="10746"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Electric water heaters typically have recovery efficiency of 98%.</w:t>
        </w:r>
      </w:ins>
    </w:p>
  </w:footnote>
  <w:footnote w:id="943">
    <w:p w14:paraId="2679830F" w14:textId="77777777" w:rsidR="00864D34" w:rsidRPr="00865DC9" w:rsidRDefault="00864D34">
      <w:pPr>
        <w:pStyle w:val="FootnoteText"/>
        <w:spacing w:after="0"/>
        <w:rPr>
          <w:ins w:id="10787" w:author="Deirdre Collins" w:date="2020-06-24T18:50:00Z"/>
          <w:rFonts w:cstheme="minorHAnsi"/>
          <w:sz w:val="18"/>
          <w:szCs w:val="18"/>
        </w:rPr>
        <w:pPrChange w:id="10788" w:author="Deirdre Collins" w:date="2020-06-24T18:52:00Z">
          <w:pPr>
            <w:pStyle w:val="FootnoteText"/>
          </w:pPr>
        </w:pPrChange>
      </w:pPr>
      <w:ins w:id="10789"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71.2% is the proportion of hot 120°F water mixed with 54.1°F supply water to give 101°F shower water.</w:t>
        </w:r>
      </w:ins>
    </w:p>
  </w:footnote>
  <w:footnote w:id="944">
    <w:p w14:paraId="1EA590E5" w14:textId="77777777" w:rsidR="00864D34" w:rsidRPr="00865DC9" w:rsidRDefault="00864D34">
      <w:pPr>
        <w:pStyle w:val="FootnoteText"/>
        <w:spacing w:after="0"/>
        <w:rPr>
          <w:ins w:id="10900" w:author="Deirdre Collins" w:date="2020-06-24T18:50:00Z"/>
          <w:rFonts w:cstheme="minorHAnsi"/>
          <w:sz w:val="18"/>
          <w:szCs w:val="18"/>
        </w:rPr>
        <w:pPrChange w:id="10901" w:author="Deirdre Collins" w:date="2020-06-24T18:52:00Z">
          <w:pPr>
            <w:pStyle w:val="FootnoteText"/>
          </w:pPr>
        </w:pPrChange>
      </w:pPr>
      <w:ins w:id="10902"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ins>
    </w:p>
  </w:footnote>
  <w:footnote w:id="945">
    <w:p w14:paraId="50B46EBE" w14:textId="77777777" w:rsidR="00864D34" w:rsidRPr="0055553C" w:rsidRDefault="00864D34">
      <w:pPr>
        <w:pStyle w:val="FootnoteText"/>
        <w:spacing w:after="0"/>
        <w:rPr>
          <w:ins w:id="10903" w:author="Deirdre Collins" w:date="2020-06-24T18:50:00Z"/>
          <w:szCs w:val="20"/>
        </w:rPr>
        <w:pPrChange w:id="10904" w:author="Deirdre Collins" w:date="2020-06-24T18:52:00Z">
          <w:pPr>
            <w:pStyle w:val="FootnoteText"/>
          </w:pPr>
        </w:pPrChange>
      </w:pPr>
      <w:ins w:id="1090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ins>
    </w:p>
  </w:footnote>
  <w:footnote w:id="946">
    <w:p w14:paraId="38041ABD" w14:textId="5F904993"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PY8, PY9 and CY2018 in store intercept survey results. See ‘RESvCI Split_2019.xlsx’.</w:t>
      </w:r>
    </w:p>
  </w:footnote>
  <w:footnote w:id="947">
    <w:p w14:paraId="4383C0ED" w14:textId="77777777" w:rsidR="00864D34" w:rsidRDefault="00864D34">
      <w:pPr>
        <w:pStyle w:val="FootnoteText"/>
        <w:spacing w:after="0"/>
        <w:rPr>
          <w:ins w:id="12364" w:author="Sam Dent" w:date="2020-06-16T08:22:00Z"/>
        </w:rPr>
        <w:pPrChange w:id="12365" w:author="Sam Dent" w:date="2020-06-24T10:04:00Z">
          <w:pPr>
            <w:pStyle w:val="FootnoteText"/>
          </w:pPr>
        </w:pPrChange>
      </w:pPr>
      <w:ins w:id="12366" w:author="Sam Dent" w:date="2020-06-16T08:22:00Z">
        <w:r w:rsidRPr="00212FF1">
          <w:rPr>
            <w:rStyle w:val="FootnoteReference"/>
            <w:sz w:val="18"/>
            <w:szCs w:val="20"/>
          </w:rPr>
          <w:footnoteRef/>
        </w:r>
        <w:r w:rsidRPr="00212FF1">
          <w:rPr>
            <w:sz w:val="18"/>
            <w:szCs w:val="20"/>
          </w:rPr>
          <w:t xml:space="preserve"> US Department of Energy, “Energy Savings Forecast of Solid State Lighting in General Illumination Applications”, December 2019. The resultant forecast is provided on the SharePoint site “Lamp Forecast Workbook.xls”.</w:t>
        </w:r>
      </w:ins>
    </w:p>
  </w:footnote>
  <w:footnote w:id="948">
    <w:p w14:paraId="78BD9BE7" w14:textId="77777777" w:rsidR="00864D34" w:rsidRDefault="00864D34" w:rsidP="00103DCC">
      <w:pPr>
        <w:pStyle w:val="FootnoteText"/>
        <w:spacing w:after="0"/>
        <w:rPr>
          <w:ins w:id="12375" w:author="Sam Dent" w:date="2020-06-24T10:04:00Z"/>
        </w:rPr>
      </w:pPr>
      <w:ins w:id="12376" w:author="Sam Dent" w:date="2020-06-24T10:04:00Z">
        <w:r w:rsidRPr="00392A32">
          <w:rPr>
            <w:rStyle w:val="FootnoteReference"/>
            <w:rFonts w:asciiTheme="minorHAnsi" w:hAnsiTheme="minorHAnsi" w:cstheme="minorHAnsi"/>
            <w:sz w:val="18"/>
            <w:szCs w:val="18"/>
          </w:rPr>
          <w:footnoteRef/>
        </w:r>
        <w:r w:rsidRPr="00392A32">
          <w:rPr>
            <w:rFonts w:cstheme="minorHAnsi"/>
            <w:sz w:val="18"/>
            <w:szCs w:val="18"/>
          </w:rPr>
          <w:t xml:space="preserve"> Navigant and Itron, “CY2018 ComEd Income Eligible Product Discounts – Lighting NTG Recommendations”.</w:t>
        </w:r>
        <w:r>
          <w:t xml:space="preserve"> </w:t>
        </w:r>
      </w:ins>
    </w:p>
  </w:footnote>
  <w:footnote w:id="949">
    <w:p w14:paraId="1D12DE5D" w14:textId="77777777" w:rsidR="00864D34" w:rsidRPr="00392A32" w:rsidRDefault="00864D34" w:rsidP="00103DCC">
      <w:pPr>
        <w:pStyle w:val="FootnoteText"/>
        <w:spacing w:after="0"/>
        <w:rPr>
          <w:ins w:id="12378" w:author="Sam Dent" w:date="2020-06-24T10:04:00Z"/>
          <w:rFonts w:cstheme="minorHAnsi"/>
          <w:sz w:val="18"/>
          <w:szCs w:val="18"/>
        </w:rPr>
      </w:pPr>
      <w:ins w:id="12379" w:author="Sam Dent" w:date="2020-06-24T10:04:00Z">
        <w:r w:rsidRPr="00392A32">
          <w:rPr>
            <w:rStyle w:val="FootnoteReference"/>
            <w:rFonts w:asciiTheme="minorHAnsi" w:hAnsiTheme="minorHAnsi" w:cstheme="minorHAnsi"/>
            <w:sz w:val="18"/>
            <w:szCs w:val="18"/>
          </w:rPr>
          <w:footnoteRef/>
        </w:r>
        <w:r w:rsidRPr="00392A32">
          <w:rPr>
            <w:rFonts w:cstheme="minorHAnsi"/>
            <w:sz w:val="18"/>
            <w:szCs w:val="18"/>
          </w:rPr>
          <w:t xml:space="preserve"> 30% of the respondents at the three I</w:t>
        </w:r>
        <w:r>
          <w:rPr>
            <w:rFonts w:cstheme="minorHAnsi"/>
            <w:sz w:val="18"/>
            <w:szCs w:val="18"/>
          </w:rPr>
          <w:t>ncome Eligible</w:t>
        </w:r>
        <w:r w:rsidRPr="00392A32">
          <w:rPr>
            <w:rFonts w:cstheme="minorHAnsi"/>
            <w:sz w:val="18"/>
            <w:szCs w:val="18"/>
          </w:rPr>
          <w:t xml:space="preserve"> Program stores where in-store intercepts were conducted met ComEd’s income eligible definition</w:t>
        </w:r>
        <w:r>
          <w:rPr>
            <w:rFonts w:cstheme="minorHAnsi"/>
            <w:sz w:val="18"/>
            <w:szCs w:val="18"/>
          </w:rPr>
          <w:t>;</w:t>
        </w:r>
        <w:r w:rsidRPr="00392A32">
          <w:rPr>
            <w:rFonts w:cstheme="minorHAnsi"/>
            <w:sz w:val="18"/>
            <w:szCs w:val="18"/>
          </w:rPr>
          <w:t xml:space="preserve"> </w:t>
        </w:r>
        <w:r w:rsidRPr="00581B4C">
          <w:rPr>
            <w:rFonts w:cstheme="minorHAnsi"/>
            <w:sz w:val="18"/>
            <w:szCs w:val="18"/>
          </w:rPr>
          <w:t>Navigant and It</w:t>
        </w:r>
        <w:r w:rsidRPr="00EF1318">
          <w:rPr>
            <w:rFonts w:cstheme="minorHAnsi"/>
            <w:sz w:val="18"/>
            <w:szCs w:val="18"/>
          </w:rPr>
          <w:t>ron,</w:t>
        </w:r>
        <w:r w:rsidRPr="00103DCC">
          <w:rPr>
            <w:rFonts w:cstheme="minorHAnsi"/>
            <w:sz w:val="18"/>
            <w:szCs w:val="18"/>
          </w:rPr>
          <w:t xml:space="preserve"> “CY2018 ComEd Income Eligible Product Discounts – Lighting NTG Recommendations”.</w:t>
        </w:r>
      </w:ins>
    </w:p>
  </w:footnote>
  <w:footnote w:id="950">
    <w:p w14:paraId="7202BCAF" w14:textId="06C1A467" w:rsidR="00864D34" w:rsidDel="00987BFD" w:rsidRDefault="00864D34" w:rsidP="001549CC">
      <w:pPr>
        <w:rPr>
          <w:del w:id="12389" w:author="Sam Dent" w:date="2020-06-16T08:23:00Z"/>
          <w:rFonts w:cstheme="minorHAnsi"/>
          <w:sz w:val="18"/>
          <w:szCs w:val="18"/>
        </w:rPr>
      </w:pPr>
      <w:del w:id="12390" w:author="Sam Dent" w:date="2020-06-16T08:23:00Z">
        <w:r w:rsidDel="00987BFD">
          <w:rPr>
            <w:rStyle w:val="FootnoteReference"/>
            <w:rFonts w:asciiTheme="minorHAnsi" w:hAnsiTheme="minorHAnsi" w:cstheme="minorHAnsi"/>
            <w:sz w:val="18"/>
            <w:szCs w:val="18"/>
          </w:rPr>
          <w:footnoteRef/>
        </w:r>
        <w:r w:rsidDel="00987BFD">
          <w:rPr>
            <w:rFonts w:cstheme="minorHAnsi"/>
            <w:sz w:val="18"/>
            <w:szCs w:val="18"/>
          </w:rPr>
          <w:delText xml:space="preserve"> </w:delText>
        </w:r>
        <w:r w:rsidRPr="006D4FC4" w:rsidDel="00987BFD">
          <w:rPr>
            <w:rFonts w:cstheme="minorHAnsi"/>
            <w:sz w:val="18"/>
            <w:szCs w:val="18"/>
          </w:rPr>
          <w:delText>At the time of the completion of the TRM v8.0, a potential legal concern has been raised regarding whether and how the proposed Department of Energy standards and other Federal law, including 42 U.S.C. 6297, might constrain how the TRM treats lighting savings. Accordingly, the interested stakeholders agree that, notwithstanding the current TRM v8.0 language being proposed for approval to the Commission, each party reserves the right to raise or address the legal issues with the Commission, or in other arenas as needed, and should the parties reach consensus on the legal issues, the parties will reasonably work together to make any necessary changes to the TRM v</w:delText>
        </w:r>
        <w:r w:rsidDel="00987BFD">
          <w:rPr>
            <w:rFonts w:cstheme="minorHAnsi"/>
            <w:sz w:val="18"/>
            <w:szCs w:val="18"/>
          </w:rPr>
          <w:delText>8.0</w:delText>
        </w:r>
        <w:r w:rsidRPr="006D4FC4" w:rsidDel="00987BFD">
          <w:rPr>
            <w:rFonts w:cstheme="minorHAnsi"/>
            <w:sz w:val="18"/>
            <w:szCs w:val="18"/>
          </w:rPr>
          <w:delText xml:space="preserve"> through an errata or other appropriate procedure</w:delText>
        </w:r>
        <w:r w:rsidDel="00987BFD">
          <w:rPr>
            <w:rFonts w:cstheme="minorHAnsi"/>
            <w:sz w:val="18"/>
            <w:szCs w:val="18"/>
          </w:rPr>
          <w:delText>.</w:delText>
        </w:r>
      </w:del>
    </w:p>
  </w:footnote>
  <w:footnote w:id="951">
    <w:p w14:paraId="11150276" w14:textId="77777777" w:rsidR="00864D34" w:rsidRDefault="00864D34" w:rsidP="0034369C">
      <w:pPr>
        <w:pStyle w:val="FootnoteText"/>
        <w:spacing w:after="0"/>
        <w:rPr>
          <w:ins w:id="12412" w:author="Sam Dent" w:date="2020-06-16T08:25:00Z"/>
        </w:rPr>
      </w:pPr>
      <w:ins w:id="12413" w:author="Sam Dent" w:date="2020-06-16T08:25:00Z">
        <w:r w:rsidRPr="00A245B8">
          <w:rPr>
            <w:rStyle w:val="FootnoteReference"/>
            <w:sz w:val="18"/>
            <w:szCs w:val="20"/>
          </w:rPr>
          <w:footnoteRef/>
        </w:r>
        <w:r w:rsidRPr="00A245B8">
          <w:rPr>
            <w:sz w:val="18"/>
            <w:szCs w:val="20"/>
          </w:rPr>
          <w:t xml:space="preserve"> </w:t>
        </w:r>
        <w:r w:rsidRPr="00A245B8">
          <w:rPr>
            <w:sz w:val="18"/>
            <w:szCs w:val="16"/>
          </w:rPr>
          <w:t>Based on recommendation in the Dunsky Energy Consulting, Livingston Energy Innovations and Opinion Dynamics Corporation; NEEP Emerging Technology Research Report, p 6-18.</w:t>
        </w:r>
      </w:ins>
    </w:p>
  </w:footnote>
  <w:footnote w:id="952">
    <w:p w14:paraId="12CBBFD8"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Representing a third of the expected lamp lifetime.</w:t>
      </w:r>
    </w:p>
  </w:footnote>
  <w:footnote w:id="953">
    <w:p w14:paraId="2D8B8A86" w14:textId="6A4C3B7E"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Baseline and LED lamp costs for both directional and decorative and globe are based on field data collected by CLEAResult and provided by ComEd.  See ComEd Pricing Projections 06302016.xlsx for analysis.  .</w:t>
      </w:r>
    </w:p>
  </w:footnote>
  <w:footnote w:id="954">
    <w:p w14:paraId="71447279" w14:textId="5BC0DF96"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55">
    <w:p w14:paraId="69E86D83" w14:textId="3FB585BC"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specialty LEDs in exterior applications. </w:t>
      </w:r>
    </w:p>
  </w:footnote>
  <w:footnote w:id="956">
    <w:p w14:paraId="14BE279D" w14:textId="53A522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957">
    <w:p w14:paraId="124CFA62" w14:textId="120C0EE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“LED baseline and EE wattage table_2018.xlsx” for details on lamp wattage calculations.</w:t>
      </w:r>
    </w:p>
  </w:footnote>
  <w:footnote w:id="958">
    <w:p w14:paraId="276E708A" w14:textId="03CECBCB"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From pg</w:t>
      </w:r>
      <w:r w:rsidR="00F43841">
        <w:rPr>
          <w:rFonts w:cstheme="minorHAnsi"/>
          <w:sz w:val="18"/>
          <w:szCs w:val="18"/>
        </w:rPr>
        <w:t>.</w:t>
      </w:r>
      <w:r w:rsidRPr="00E868BB">
        <w:rPr>
          <w:rFonts w:cstheme="minorHAnsi"/>
          <w:sz w:val="18"/>
          <w:szCs w:val="18"/>
        </w:rPr>
        <w:t xml:space="preserve"> 13 of the ENERGY STAR Specification for lamps v2.1</w:t>
      </w:r>
    </w:p>
  </w:footnote>
  <w:footnote w:id="959">
    <w:p w14:paraId="104B9A7C" w14:textId="77777777" w:rsidR="00864D34" w:rsidRPr="004065E8" w:rsidRDefault="00864D34" w:rsidP="001C00B5">
      <w:pPr>
        <w:spacing w:after="0"/>
        <w:rPr>
          <w:rFonts w:cstheme="minorHAnsi"/>
          <w:sz w:val="18"/>
          <w:szCs w:val="18"/>
        </w:rPr>
      </w:pPr>
    </w:p>
  </w:footnote>
  <w:footnote w:id="960">
    <w:p w14:paraId="7E88405C" w14:textId="3098F324"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See ‘ESLampCenterBeamTool.xls’.</w:t>
      </w:r>
    </w:p>
  </w:footnote>
  <w:footnote w:id="961">
    <w:p w14:paraId="4C19FD1C" w14:textId="76B46E16"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ENERGY STAR Center Beam Candle Power tool does not accurately model baseline wattages for lamps with certain bulb characteristic combinations – specifically for lamps with very high CBCP.</w:t>
      </w:r>
    </w:p>
  </w:footnote>
  <w:footnote w:id="962">
    <w:p w14:paraId="12618BFC" w14:textId="620888A7" w:rsidR="00864D34" w:rsidRPr="00E868BB" w:rsidRDefault="00864D34" w:rsidP="004A67F2">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PY8, PY9 and CY2018  intercept data (see ‘Res Lighting ISR_2019.xlsx’ for more information).</w:t>
      </w:r>
    </w:p>
  </w:footnote>
  <w:footnote w:id="963">
    <w:p w14:paraId="6A92A23B" w14:textId="77777777" w:rsidR="00864D34" w:rsidRPr="00E868BB" w:rsidRDefault="00864D34" w:rsidP="005D0FC8">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16669AA3" w14:textId="77777777" w:rsidR="00864D34" w:rsidRPr="00E868BB" w:rsidRDefault="00864D34" w:rsidP="00203421">
      <w:pPr>
        <w:pStyle w:val="Footnote"/>
      </w:pPr>
      <w:r w:rsidRPr="00E868BB">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E868BB">
        <w:rPr>
          <w:vertAlign w:val="superscript"/>
        </w:rPr>
        <w:t>nd</w:t>
      </w:r>
      <w:r w:rsidRPr="00E868BB">
        <w:t xml:space="preserve"> and 3</w:t>
      </w:r>
      <w:r w:rsidRPr="00E868BB">
        <w:rPr>
          <w:vertAlign w:val="superscript"/>
        </w:rPr>
        <w:t>rd</w:t>
      </w:r>
      <w:r w:rsidRPr="00E868BB">
        <w:t xml:space="preserve"> year installations should be counted as part of those future program year savings. </w:t>
      </w:r>
    </w:p>
  </w:footnote>
  <w:footnote w:id="964">
    <w:p w14:paraId="6092B8C1" w14:textId="7C6F4FFF"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Consistent with assumption for standard </w:t>
      </w:r>
      <w:r>
        <w:t>LEDs</w:t>
      </w:r>
      <w:r w:rsidRPr="00E868BB">
        <w:t xml:space="preserve"> (in the absence of evidence that it should be different for this bulb type). Based upon </w:t>
      </w:r>
      <w:r>
        <w:t xml:space="preserve">average of Navigant low income </w:t>
      </w:r>
      <w:r w:rsidRPr="00EC50CC">
        <w:t>single family direct install field work</w:t>
      </w:r>
      <w:r>
        <w:t xml:space="preserve"> LED ISR and</w:t>
      </w:r>
      <w:r w:rsidRPr="00E868BB">
        <w:t xml:space="preserve">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965">
    <w:p w14:paraId="65E0BE1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In Service Rates provided are for the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966">
    <w:p w14:paraId="79EA341A"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Free bulbs provided without request, with little or no education. Consistent with Standard CFL assumptions.</w:t>
      </w:r>
    </w:p>
  </w:footnote>
  <w:footnote w:id="967">
    <w:p w14:paraId="28DDBF6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1</w:t>
      </w:r>
      <w:r w:rsidRPr="00E868BB">
        <w:rPr>
          <w:vertAlign w:val="superscript"/>
        </w:rPr>
        <w:t>st</w:t>
      </w:r>
      <w:r w:rsidRPr="00E868BB">
        <w:t xml:space="preserve"> year ISR for school kits based on ComEd PY9 data for the Elementary Energy Education program. Final ISR assumptions are based upon comparing with CFL Distribution First year ISR and multiplying by the CFL Distribution Final ISR value, and second and third year estimates based on same proportion of future installs.</w:t>
      </w:r>
    </w:p>
  </w:footnote>
  <w:footnote w:id="968">
    <w:p w14:paraId="5E03E8D8"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Opt-in program to receive kits via mail, with little or no education. Consistent with Standard CFL assumptions.</w:t>
      </w:r>
    </w:p>
  </w:footnote>
  <w:footnote w:id="969">
    <w:p w14:paraId="570882EE" w14:textId="77777777" w:rsidR="00864D34" w:rsidRPr="00345D07" w:rsidRDefault="00864D34" w:rsidP="0059156D">
      <w:pPr>
        <w:pStyle w:val="FootnoteText"/>
        <w:spacing w:after="0"/>
        <w:rPr>
          <w:rFonts w:cstheme="minorHAnsi"/>
          <w:sz w:val="18"/>
          <w:szCs w:val="18"/>
        </w:rPr>
      </w:pPr>
      <w:r w:rsidRPr="00345D07">
        <w:rPr>
          <w:rStyle w:val="FootnoteReference"/>
          <w:rFonts w:asciiTheme="minorHAnsi" w:hAnsiTheme="minorHAnsi" w:cstheme="minorHAnsi"/>
          <w:sz w:val="18"/>
          <w:szCs w:val="18"/>
        </w:rPr>
        <w:footnoteRef/>
      </w:r>
      <w:r w:rsidRPr="00345D07">
        <w:rPr>
          <w:rFonts w:cstheme="minorHAnsi"/>
          <w:sz w:val="18"/>
          <w:szCs w:val="18"/>
        </w:rPr>
        <w:t xml:space="preserve"> Research from 2018 Ameren Illinois Income Qualified participant survey.</w:t>
      </w:r>
    </w:p>
  </w:footnote>
  <w:footnote w:id="970">
    <w:p w14:paraId="7C93C3D7" w14:textId="77777777" w:rsidR="00864D34" w:rsidRPr="00E868BB" w:rsidRDefault="00864D34" w:rsidP="0059156D">
      <w:pPr>
        <w:pStyle w:val="FootnoteText"/>
        <w:spacing w:after="0"/>
        <w:rPr>
          <w:rFonts w:cstheme="minorHAnsi"/>
          <w:sz w:val="18"/>
          <w:szCs w:val="18"/>
        </w:rPr>
      </w:pPr>
      <w:r w:rsidRPr="00345D07">
        <w:rPr>
          <w:rStyle w:val="FootnoteReference"/>
          <w:rFonts w:asciiTheme="minorHAnsi" w:hAnsiTheme="minorHAnsi" w:cstheme="minorHAnsi"/>
          <w:sz w:val="18"/>
          <w:szCs w:val="18"/>
        </w:rPr>
        <w:footnoteRef/>
      </w:r>
      <w:r w:rsidRPr="00345D07">
        <w:rPr>
          <w:rFonts w:cstheme="minorHAnsi"/>
          <w:sz w:val="18"/>
          <w:szCs w:val="18"/>
        </w:rPr>
        <w:t xml:space="preserve"> Kits distributed in a community setting, targeted to income qualified communities. Research from 2018 Ameren Illinois Income Qualified participant survey.</w:t>
      </w:r>
    </w:p>
  </w:footnote>
  <w:footnote w:id="971">
    <w:p w14:paraId="77C69F2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972">
    <w:p w14:paraId="19D4693F" w14:textId="59FA4A28"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PY5,6 and 8 for Ameren.</w:t>
      </w:r>
    </w:p>
  </w:footnote>
  <w:footnote w:id="973">
    <w:p w14:paraId="36C4B577" w14:textId="685B2011"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74">
    <w:p w14:paraId="443A42A4" w14:textId="0334A6C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specialty LEDs in exterior applications.</w:t>
      </w:r>
    </w:p>
  </w:footnote>
  <w:footnote w:id="975">
    <w:p w14:paraId="3F6F1A42" w14:textId="27E4411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76">
    <w:p w14:paraId="3222B896" w14:textId="22624319"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977">
    <w:p w14:paraId="79102ECD" w14:textId="6F02FC4D"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3313" w:author="Kalee Whitehouse" w:date="2020-06-26T12:51:00Z">
        <w:r w:rsidRPr="00E868BB" w:rsidDel="00A07DF8">
          <w:delText>multi family</w:delText>
        </w:r>
      </w:del>
      <w:ins w:id="13314" w:author="Kalee Whitehouse" w:date="2020-06-26T12:51: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78">
    <w:p w14:paraId="2F659D20" w14:textId="71FBC382"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15% exterior specialty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979">
    <w:p w14:paraId="7CE06648"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980">
    <w:p w14:paraId="47C0C314"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981">
    <w:p w14:paraId="2530437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82">
    <w:p w14:paraId="5C993DA5"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83">
    <w:p w14:paraId="7DDEC07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84">
    <w:p w14:paraId="6E83C007"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85">
    <w:p w14:paraId="4F6AC5B4" w14:textId="22504C05"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3421" w:author="Kalee Whitehouse" w:date="2020-06-26T12:51:00Z">
        <w:r w:rsidRPr="00E868BB" w:rsidDel="00A07DF8">
          <w:delText>multi family</w:delText>
        </w:r>
      </w:del>
      <w:ins w:id="13422" w:author="Kalee Whitehouse" w:date="2020-06-26T12:51: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86">
    <w:p w14:paraId="0C6DBE73" w14:textId="1744B9CD"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15% exterior specialty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987">
    <w:p w14:paraId="6BDA4E7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88">
    <w:p w14:paraId="3101AD2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specialty LEDs in exterior applications. </w:t>
      </w:r>
    </w:p>
  </w:footnote>
  <w:footnote w:id="989">
    <w:p w14:paraId="285BD34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990">
    <w:p w14:paraId="62838B26"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991">
    <w:p w14:paraId="2946432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92">
    <w:p w14:paraId="6B7E0BFD" w14:textId="65116EB9"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5D9EEB49" w14:textId="77777777" w:rsidR="00864D34" w:rsidRPr="00E868BB" w:rsidRDefault="00864D34" w:rsidP="005D0FC8">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4B52B75" w14:textId="77777777" w:rsidR="00864D34" w:rsidRPr="00E868BB" w:rsidRDefault="00864D34" w:rsidP="00203421">
      <w:pPr>
        <w:pStyle w:val="Footnote"/>
      </w:pPr>
      <w:r w:rsidRPr="00E868BB">
        <w:t>(0.24*0.92) + (0.76*0.8) * (1-0.15) =  0.70</w:t>
      </w:r>
    </w:p>
  </w:footnote>
  <w:footnote w:id="993">
    <w:p w14:paraId="5267BFC0" w14:textId="090C60D3"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Baseline costs are based on field data collected by CLEAResult and provided by ComEd.  See ComEd Pricing Projections 06302016.xlsx for analysis.</w:t>
      </w:r>
    </w:p>
  </w:footnote>
  <w:footnote w:id="994">
    <w:p w14:paraId="74EF3A08" w14:textId="2BECC7F8"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del w:id="13493" w:author="Sam Dent" w:date="2020-06-16T10:33:00Z">
        <w:r w:rsidRPr="00E868BB" w:rsidDel="00476406">
          <w:rPr>
            <w:rFonts w:cstheme="minorHAnsi"/>
            <w:sz w:val="18"/>
            <w:szCs w:val="18"/>
          </w:rPr>
          <w:delText>Specialty LED EISA compliant O&amp;M Calc_2018_Adj2024</w:delText>
        </w:r>
      </w:del>
      <w:ins w:id="13494" w:author="Sam Dent" w:date="2020-06-16T10:33:00Z">
        <w:r>
          <w:rPr>
            <w:rFonts w:cstheme="minorHAnsi"/>
            <w:sz w:val="18"/>
            <w:szCs w:val="18"/>
          </w:rPr>
          <w:t>Lamp Forecast W</w:t>
        </w:r>
      </w:ins>
      <w:ins w:id="13495" w:author="Sam Dent" w:date="2020-06-16T10:34:00Z">
        <w:r>
          <w:rPr>
            <w:rFonts w:cstheme="minorHAnsi"/>
            <w:sz w:val="18"/>
            <w:szCs w:val="18"/>
          </w:rPr>
          <w:t>orkbook_2020</w:t>
        </w:r>
      </w:ins>
      <w:r w:rsidRPr="00E868BB">
        <w:rPr>
          <w:rFonts w:cstheme="minorHAnsi"/>
          <w:sz w:val="18"/>
          <w:szCs w:val="18"/>
        </w:rPr>
        <w:t>.xlsx” for calculation.</w:t>
      </w:r>
    </w:p>
  </w:footnote>
  <w:footnote w:id="995">
    <w:p w14:paraId="431BC81A" w14:textId="22045783"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Estimate of remaining life of existing unit being replaced.</w:t>
      </w:r>
    </w:p>
  </w:footnote>
  <w:footnote w:id="996">
    <w:p w14:paraId="4C9143FB" w14:textId="3329E1D1" w:rsidR="00864D34" w:rsidRPr="00E868BB" w:rsidRDefault="00864D34" w:rsidP="00E868BB">
      <w:pPr>
        <w:widowControl/>
        <w:autoSpaceDE w:val="0"/>
        <w:autoSpaceDN w:val="0"/>
        <w:adjustRightInd w:val="0"/>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Price includes new exit sign/fixture and installation. LED  exit cost/unit is $22.50 from the NYSERDA Deemed Savings Database and assuming I labor cost of 15 minutes @ $40/hr</w:t>
      </w:r>
      <w:r w:rsidRPr="00E868BB">
        <w:rPr>
          <w:rFonts w:eastAsiaTheme="minorHAnsi" w:cstheme="minorHAnsi"/>
          <w:color w:val="292526"/>
          <w:sz w:val="18"/>
          <w:szCs w:val="18"/>
        </w:rPr>
        <w:t>.</w:t>
      </w:r>
    </w:p>
  </w:footnote>
  <w:footnote w:id="997">
    <w:p w14:paraId="6915A964"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Assuming continuous operation of an LED exit sign, the Summer Peak Coincidence Factor is assumed to equal 1.0.</w:t>
      </w:r>
    </w:p>
  </w:footnote>
  <w:footnote w:id="998">
    <w:p w14:paraId="13614EF6"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review of available product.</w:t>
      </w:r>
    </w:p>
  </w:footnote>
  <w:footnote w:id="999">
    <w:p w14:paraId="481674B6" w14:textId="77777777" w:rsidR="00864D34" w:rsidRPr="00E868BB" w:rsidRDefault="00864D34" w:rsidP="00203421">
      <w:pPr>
        <w:pStyle w:val="Footnote"/>
        <w:rPr>
          <w:highlight w:val="yellow"/>
        </w:rPr>
      </w:pPr>
      <w:r w:rsidRPr="00E868BB">
        <w:rPr>
          <w:rStyle w:val="FootnoteReference"/>
          <w:rFonts w:asciiTheme="minorHAnsi" w:hAnsiTheme="minorHAnsi" w:cstheme="minorHAnsi"/>
          <w:sz w:val="18"/>
        </w:rPr>
        <w:footnoteRef/>
      </w:r>
      <w:r w:rsidRPr="00E868BB">
        <w:t xml:space="preserve"> Average CFL single sided (5W, 7W, 9W) from Appendix B 2013-14 Table of Standard Fixture Wattages.</w:t>
      </w:r>
    </w:p>
  </w:footnote>
  <w:footnote w:id="1000">
    <w:p w14:paraId="26AF7077"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Average LED single sided (2W) from Appendix B 2013-14 Table of Standard Fixture Wattages. </w:t>
      </w:r>
    </w:p>
  </w:footnote>
  <w:footnote w:id="1001">
    <w:p w14:paraId="337A4B7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 value is estimated at 1.04 (calculated as 1 + (0.45*(0.27 / 2.8)).  Based on cooling loads decreasing by 27% of the lighting savings (average result from REMRate modeling of several different configurations and IL locations of homes),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multi family buildings in Illinois having central cooling (based on data from “Table HC7.1  Air Conditioning in U.S. Homes, By Housing Unit Type, 2009” which is for the whole of the US, scaled to IL air conditioning prevalence compared to US average) </w:t>
      </w:r>
    </w:p>
  </w:footnote>
  <w:footnote w:id="1002">
    <w:p w14:paraId="5ED6E39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03">
    <w:p w14:paraId="0A8A76A1"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1004">
    <w:p w14:paraId="7CF5BF99"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005">
    <w:p w14:paraId="1CD4493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006">
    <w:p w14:paraId="2BF006A8"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(0.45 * 0.466 / 2.8)). See footnote relating to WHFe for details. Note the 46.6% factor represents the average Residential cooling coincidence factor calculated by dividing average load during the peak hours divided by the maximum cooling load. </w:t>
      </w:r>
    </w:p>
  </w:footnote>
  <w:footnote w:id="1007">
    <w:p w14:paraId="1820D4F0"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1008">
    <w:p w14:paraId="3E95C1EC"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123D4032" w14:textId="77777777" w:rsidR="00864D34" w:rsidRPr="00E868BB" w:rsidRDefault="00864D34" w:rsidP="00203421">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52D48040" w14:textId="77777777" w:rsidR="00864D34" w:rsidRPr="00E868BB" w:rsidRDefault="00864D34" w:rsidP="00CE779E">
      <w:pPr>
        <w:pStyle w:val="Footnote"/>
      </w:pPr>
      <w:r w:rsidRPr="00E868BB">
        <w:t>(0.24*0.92) + (0.76*0.8) * (1-0.15) =  0.70</w:t>
      </w:r>
    </w:p>
  </w:footnote>
  <w:footnote w:id="1009">
    <w:p w14:paraId="5CB116AF" w14:textId="19C117CB"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Consistent with assumption for a Standard CFL bulb ($2.45) with an estimated labor cost of $10 (assuming $40/hour and a task time of 15 minutes).</w:t>
      </w:r>
    </w:p>
  </w:footnote>
  <w:footnote w:id="1010">
    <w:p w14:paraId="10C0214D" w14:textId="77777777" w:rsidR="00864D34" w:rsidRPr="00E868BB" w:rsidRDefault="00864D34" w:rsidP="00CE779E">
      <w:pPr>
        <w:pStyle w:val="Footnote"/>
      </w:pPr>
      <w:r w:rsidRPr="00E868BB">
        <w:rPr>
          <w:vertAlign w:val="superscript"/>
        </w:rPr>
        <w:footnoteRef/>
      </w:r>
      <w:r w:rsidRPr="00E868BB">
        <w:t xml:space="preserve"> Assumes a lamp life of 12,000 hours and 8766 run hours 12000/8766 = 1.37 years.</w:t>
      </w:r>
    </w:p>
  </w:footnote>
  <w:footnote w:id="1011">
    <w:p w14:paraId="5872349F" w14:textId="5C5D5031"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PY8, PY9 and CY2018 and Ameren PY8 in store intercept survey results. See ‘RESvCI Split_2019.xlsx’.</w:t>
      </w:r>
    </w:p>
  </w:footnote>
  <w:footnote w:id="1012">
    <w:p w14:paraId="508D62F8" w14:textId="113DD7B3" w:rsidR="00864D34" w:rsidRPr="009C642D" w:rsidRDefault="00864D34">
      <w:pPr>
        <w:pStyle w:val="FootnoteText"/>
        <w:spacing w:after="0"/>
        <w:rPr>
          <w:rFonts w:cstheme="minorHAnsi"/>
          <w:sz w:val="18"/>
          <w:szCs w:val="18"/>
          <w:rPrChange w:id="13794" w:author="Sam Dent" w:date="2020-06-24T09:21:00Z">
            <w:rPr>
              <w:rFonts w:cstheme="minorHAnsi"/>
            </w:rPr>
          </w:rPrChange>
        </w:rPr>
        <w:pPrChange w:id="13795" w:author="Sam Dent" w:date="2020-06-24T09:21:00Z">
          <w:pPr>
            <w:pStyle w:val="FootnoteText"/>
          </w:pPr>
        </w:pPrChange>
      </w:pPr>
      <w:ins w:id="13796" w:author="Sam Dent" w:date="2020-06-16T06:06:00Z">
        <w:r w:rsidRPr="00D76081">
          <w:rPr>
            <w:rStyle w:val="FootnoteReference"/>
            <w:sz w:val="18"/>
            <w:szCs w:val="20"/>
            <w:rPrChange w:id="13797" w:author="Sam Dent" w:date="2020-06-16T06:42:00Z">
              <w:rPr>
                <w:rStyle w:val="FootnoteReference"/>
              </w:rPr>
            </w:rPrChange>
          </w:rPr>
          <w:footnoteRef/>
        </w:r>
        <w:r w:rsidRPr="00D76081">
          <w:rPr>
            <w:sz w:val="18"/>
            <w:szCs w:val="20"/>
            <w:rPrChange w:id="13798" w:author="Sam Dent" w:date="2020-06-16T06:42:00Z">
              <w:rPr/>
            </w:rPrChange>
          </w:rPr>
          <w:t xml:space="preserve"> US </w:t>
        </w:r>
        <w:r w:rsidRPr="009C642D">
          <w:rPr>
            <w:rFonts w:cstheme="minorHAnsi"/>
            <w:sz w:val="18"/>
            <w:szCs w:val="18"/>
            <w:rPrChange w:id="13799" w:author="Sam Dent" w:date="2020-06-24T09:21:00Z">
              <w:rPr/>
            </w:rPrChange>
          </w:rPr>
          <w:t>Department of Energy, “Energy Savings Forecast of Solid State Lighting in General Illumination Applications”, December 2019.</w:t>
        </w:r>
      </w:ins>
      <w:ins w:id="13800" w:author="Sam Dent" w:date="2020-06-16T06:11:00Z">
        <w:r w:rsidRPr="009C642D">
          <w:rPr>
            <w:rFonts w:cstheme="minorHAnsi"/>
            <w:sz w:val="18"/>
            <w:szCs w:val="18"/>
            <w:rPrChange w:id="13801" w:author="Sam Dent" w:date="2020-06-24T09:21:00Z">
              <w:rPr/>
            </w:rPrChange>
          </w:rPr>
          <w:t xml:space="preserve"> The resultant forecast is provided on the SharePoint site “Lamp Forecast Workbook.xls”.</w:t>
        </w:r>
      </w:ins>
    </w:p>
  </w:footnote>
  <w:footnote w:id="1013">
    <w:p w14:paraId="7747B91F" w14:textId="77777777" w:rsidR="00864D34" w:rsidRPr="009C642D" w:rsidDel="003E75D0" w:rsidRDefault="00864D34">
      <w:pPr>
        <w:pStyle w:val="CommentText"/>
        <w:spacing w:after="0"/>
        <w:contextualSpacing/>
        <w:rPr>
          <w:ins w:id="13809" w:author="Sam Dent" w:date="2020-06-16T05:59:00Z"/>
          <w:del w:id="13810" w:author="Sam Dent" w:date="2020-03-26T07:05:00Z"/>
          <w:rFonts w:cstheme="minorHAnsi"/>
          <w:sz w:val="18"/>
          <w:szCs w:val="18"/>
          <w:rPrChange w:id="13811" w:author="Sam Dent" w:date="2020-06-24T09:21:00Z">
            <w:rPr>
              <w:ins w:id="13812" w:author="Sam Dent" w:date="2020-06-16T05:59:00Z"/>
              <w:del w:id="13813" w:author="Sam Dent" w:date="2020-03-26T07:05:00Z"/>
              <w:rFonts w:ascii="Calibri" w:hAnsi="Calibri" w:cs="Calibri"/>
              <w:sz w:val="16"/>
              <w:szCs w:val="16"/>
            </w:rPr>
          </w:rPrChange>
        </w:rPr>
      </w:pPr>
      <w:ins w:id="13814" w:author="Sam Dent" w:date="2020-06-16T05:59:00Z">
        <w:del w:id="13815" w:author="Sam Dent" w:date="2020-03-26T07:05:00Z">
          <w:r w:rsidRPr="009C642D" w:rsidDel="003E75D0">
            <w:rPr>
              <w:rStyle w:val="FootnoteReference"/>
              <w:rFonts w:asciiTheme="minorHAnsi" w:hAnsiTheme="minorHAnsi" w:cstheme="minorHAnsi"/>
              <w:sz w:val="18"/>
              <w:szCs w:val="18"/>
              <w:rPrChange w:id="13816" w:author="Sam Dent" w:date="2020-06-24T09:21:00Z">
                <w:rPr>
                  <w:rStyle w:val="FootnoteReference"/>
                  <w:rFonts w:cs="Calibri"/>
                  <w:sz w:val="16"/>
                  <w:szCs w:val="16"/>
                </w:rPr>
              </w:rPrChange>
            </w:rPr>
            <w:footnoteRef/>
          </w:r>
          <w:r w:rsidRPr="009C642D" w:rsidDel="003E75D0">
            <w:rPr>
              <w:rFonts w:cstheme="minorHAnsi"/>
              <w:sz w:val="18"/>
              <w:szCs w:val="18"/>
              <w:rPrChange w:id="13817" w:author="Sam Dent" w:date="2020-06-24T09:21:00Z">
                <w:rPr>
                  <w:rFonts w:ascii="Calibri" w:hAnsi="Calibri" w:cs="Calibri"/>
                  <w:sz w:val="16"/>
                  <w:szCs w:val="16"/>
                </w:rPr>
              </w:rPrChange>
            </w:rPr>
            <w:delText xml:space="preserve"> The Iowa TAC agreed to delay the EISA baseline shift to 2021 to account for customers purchasing final halogen bulbs shortly before the 2020 provision comes in to effect, potentially stockpiling, an apparent lack of enforcement, political uncertainty, and experience with other standard changes where supposedly non-conforming product has remained readily available for a number of years.</w:delText>
          </w:r>
        </w:del>
      </w:ins>
    </w:p>
  </w:footnote>
  <w:footnote w:id="1014">
    <w:p w14:paraId="3D4F72A6" w14:textId="452C37CF" w:rsidR="00864D34" w:rsidRDefault="00864D34">
      <w:pPr>
        <w:pStyle w:val="FootnoteText"/>
        <w:spacing w:after="0"/>
        <w:pPrChange w:id="13851" w:author="Sam Dent" w:date="2020-06-24T09:21:00Z">
          <w:pPr>
            <w:pStyle w:val="FootnoteText"/>
          </w:pPr>
        </w:pPrChange>
      </w:pPr>
      <w:ins w:id="13852" w:author="Sam Dent" w:date="2020-06-24T09:15:00Z">
        <w:r w:rsidRPr="009C642D">
          <w:rPr>
            <w:rStyle w:val="FootnoteReference"/>
            <w:rFonts w:asciiTheme="minorHAnsi" w:hAnsiTheme="minorHAnsi" w:cstheme="minorHAnsi"/>
            <w:sz w:val="18"/>
            <w:szCs w:val="18"/>
            <w:rPrChange w:id="13853" w:author="Sam Dent" w:date="2020-06-24T09:21:00Z">
              <w:rPr>
                <w:rStyle w:val="FootnoteReference"/>
              </w:rPr>
            </w:rPrChange>
          </w:rPr>
          <w:footnoteRef/>
        </w:r>
        <w:r w:rsidRPr="009C642D">
          <w:rPr>
            <w:rFonts w:cstheme="minorHAnsi"/>
            <w:sz w:val="18"/>
            <w:szCs w:val="18"/>
            <w:rPrChange w:id="13854" w:author="Sam Dent" w:date="2020-06-24T09:21:00Z">
              <w:rPr>
                <w:rFonts w:cstheme="minorHAnsi"/>
              </w:rPr>
            </w:rPrChange>
          </w:rPr>
          <w:t xml:space="preserve"> </w:t>
        </w:r>
      </w:ins>
      <w:ins w:id="13855" w:author="Sam Dent" w:date="2020-06-24T09:16:00Z">
        <w:r w:rsidRPr="009C642D">
          <w:rPr>
            <w:rFonts w:cstheme="minorHAnsi"/>
            <w:sz w:val="18"/>
            <w:szCs w:val="18"/>
            <w:rPrChange w:id="13856" w:author="Sam Dent" w:date="2020-06-24T09:21:00Z">
              <w:rPr>
                <w:rFonts w:cstheme="minorHAnsi"/>
              </w:rPr>
            </w:rPrChange>
          </w:rPr>
          <w:t>N</w:t>
        </w:r>
        <w:r w:rsidRPr="009C642D">
          <w:rPr>
            <w:rFonts w:cstheme="minorHAnsi"/>
            <w:sz w:val="18"/>
            <w:szCs w:val="18"/>
            <w:rPrChange w:id="13857" w:author="Sam Dent" w:date="2020-06-24T09:21:00Z">
              <w:rPr/>
            </w:rPrChange>
          </w:rPr>
          <w:t>avigant and Itron, “CY2018 ComEd Income Eligible Product Discounts – Lighting NTG Recommendations”.</w:t>
        </w:r>
        <w:r>
          <w:t xml:space="preserve"> </w:t>
        </w:r>
      </w:ins>
    </w:p>
  </w:footnote>
  <w:footnote w:id="1015">
    <w:p w14:paraId="6ABFA6B2" w14:textId="06499111" w:rsidR="00864D34" w:rsidRPr="00581B4C" w:rsidRDefault="00864D34">
      <w:pPr>
        <w:pStyle w:val="FootnoteText"/>
        <w:spacing w:after="0"/>
        <w:rPr>
          <w:rFonts w:cstheme="minorHAnsi"/>
          <w:sz w:val="18"/>
          <w:szCs w:val="18"/>
          <w:rPrChange w:id="13871" w:author="Sam Dent" w:date="2020-06-24T09:23:00Z">
            <w:rPr/>
          </w:rPrChange>
        </w:rPr>
        <w:pPrChange w:id="13872" w:author="Sam Dent" w:date="2020-06-24T09:23:00Z">
          <w:pPr>
            <w:pStyle w:val="FootnoteText"/>
          </w:pPr>
        </w:pPrChange>
      </w:pPr>
      <w:ins w:id="13873" w:author="Sam Dent" w:date="2020-06-24T09:21:00Z">
        <w:r w:rsidRPr="00581B4C">
          <w:rPr>
            <w:rStyle w:val="FootnoteReference"/>
            <w:rFonts w:asciiTheme="minorHAnsi" w:hAnsiTheme="minorHAnsi" w:cstheme="minorHAnsi"/>
            <w:sz w:val="18"/>
            <w:szCs w:val="18"/>
            <w:rPrChange w:id="13874" w:author="Sam Dent" w:date="2020-06-24T09:23:00Z">
              <w:rPr>
                <w:rStyle w:val="FootnoteReference"/>
              </w:rPr>
            </w:rPrChange>
          </w:rPr>
          <w:footnoteRef/>
        </w:r>
        <w:r w:rsidRPr="00581B4C">
          <w:rPr>
            <w:rFonts w:cstheme="minorHAnsi"/>
            <w:sz w:val="18"/>
            <w:szCs w:val="18"/>
            <w:rPrChange w:id="13875" w:author="Sam Dent" w:date="2020-06-24T09:23:00Z">
              <w:rPr>
                <w:rFonts w:cstheme="minorHAnsi"/>
              </w:rPr>
            </w:rPrChange>
          </w:rPr>
          <w:t xml:space="preserve"> </w:t>
        </w:r>
      </w:ins>
      <w:ins w:id="13876" w:author="Sam Dent" w:date="2020-06-24T09:22:00Z">
        <w:r w:rsidRPr="00581B4C">
          <w:rPr>
            <w:rFonts w:cstheme="minorHAnsi"/>
            <w:sz w:val="18"/>
            <w:szCs w:val="18"/>
            <w:rPrChange w:id="13877" w:author="Sam Dent" w:date="2020-06-24T09:23:00Z">
              <w:rPr>
                <w:rFonts w:cstheme="minorHAnsi"/>
              </w:rPr>
            </w:rPrChange>
          </w:rPr>
          <w:t>30% of the respondents at the three I</w:t>
        </w:r>
      </w:ins>
      <w:ins w:id="13878" w:author="Sam Dent" w:date="2020-06-24T09:23:00Z">
        <w:r>
          <w:rPr>
            <w:rFonts w:cstheme="minorHAnsi"/>
            <w:sz w:val="18"/>
            <w:szCs w:val="18"/>
          </w:rPr>
          <w:t>ncome Eligible</w:t>
        </w:r>
      </w:ins>
      <w:ins w:id="13879" w:author="Sam Dent" w:date="2020-06-24T09:22:00Z">
        <w:r w:rsidRPr="00581B4C">
          <w:rPr>
            <w:rFonts w:cstheme="minorHAnsi"/>
            <w:sz w:val="18"/>
            <w:szCs w:val="18"/>
            <w:rPrChange w:id="13880" w:author="Sam Dent" w:date="2020-06-24T09:23:00Z">
              <w:rPr>
                <w:rFonts w:cstheme="minorHAnsi"/>
              </w:rPr>
            </w:rPrChange>
          </w:rPr>
          <w:t xml:space="preserve"> Program stores where in-store intercepts were conducted met ComEd’s income eligible definition</w:t>
        </w:r>
      </w:ins>
      <w:ins w:id="13881" w:author="Sam Dent" w:date="2020-06-24T09:23:00Z">
        <w:r>
          <w:rPr>
            <w:rFonts w:cstheme="minorHAnsi"/>
            <w:sz w:val="18"/>
            <w:szCs w:val="18"/>
          </w:rPr>
          <w:t>;</w:t>
        </w:r>
        <w:r w:rsidRPr="00581B4C">
          <w:rPr>
            <w:rFonts w:cstheme="minorHAnsi"/>
            <w:sz w:val="18"/>
            <w:szCs w:val="18"/>
            <w:rPrChange w:id="13882" w:author="Sam Dent" w:date="2020-06-24T09:23:00Z">
              <w:rPr/>
            </w:rPrChange>
          </w:rPr>
          <w:t xml:space="preserve"> </w:t>
        </w:r>
        <w:r w:rsidRPr="00581B4C">
          <w:rPr>
            <w:rFonts w:cstheme="minorHAnsi"/>
            <w:sz w:val="18"/>
            <w:szCs w:val="18"/>
          </w:rPr>
          <w:t>Navigant and It</w:t>
        </w:r>
        <w:r w:rsidRPr="00EF1318">
          <w:rPr>
            <w:rFonts w:cstheme="minorHAnsi"/>
            <w:sz w:val="18"/>
            <w:szCs w:val="18"/>
          </w:rPr>
          <w:t>ron,</w:t>
        </w:r>
        <w:r w:rsidRPr="00103DCC">
          <w:rPr>
            <w:rFonts w:cstheme="minorHAnsi"/>
            <w:sz w:val="18"/>
            <w:szCs w:val="18"/>
          </w:rPr>
          <w:t xml:space="preserve"> “CY2018 ComEd Income Eligible Product Discounts – Lighting NTG Recommendations”.</w:t>
        </w:r>
      </w:ins>
    </w:p>
  </w:footnote>
  <w:footnote w:id="1016">
    <w:p w14:paraId="3059A17D" w14:textId="0C93258B" w:rsidR="00864D34" w:rsidRPr="00A245B8" w:rsidDel="00D12132" w:rsidRDefault="00864D34" w:rsidP="00A245B8">
      <w:pPr>
        <w:pStyle w:val="FootnoteText"/>
        <w:spacing w:after="0"/>
        <w:rPr>
          <w:del w:id="13903" w:author="Sam Dent" w:date="2020-06-16T07:04:00Z"/>
          <w:rFonts w:cstheme="minorHAnsi"/>
          <w:sz w:val="16"/>
          <w:szCs w:val="16"/>
        </w:rPr>
      </w:pPr>
    </w:p>
  </w:footnote>
  <w:footnote w:id="1017">
    <w:p w14:paraId="5688B10B" w14:textId="5DC29402" w:rsidR="00864D34" w:rsidRDefault="00864D34" w:rsidP="00A245B8">
      <w:pPr>
        <w:pStyle w:val="FootnoteText"/>
        <w:spacing w:after="0"/>
      </w:pPr>
      <w:r w:rsidRPr="00A245B8">
        <w:rPr>
          <w:rStyle w:val="FootnoteReference"/>
          <w:sz w:val="18"/>
          <w:szCs w:val="20"/>
        </w:rPr>
        <w:footnoteRef/>
      </w:r>
      <w:r w:rsidRPr="00A245B8">
        <w:rPr>
          <w:sz w:val="18"/>
          <w:szCs w:val="20"/>
        </w:rPr>
        <w:t xml:space="preserve"> </w:t>
      </w:r>
      <w:r w:rsidRPr="00A245B8">
        <w:rPr>
          <w:sz w:val="18"/>
          <w:szCs w:val="16"/>
        </w:rPr>
        <w:t>Based on recommendation in the Dunsky Energy Consulting, Livingston Energy Innovations and Opinion Dynamics Corporation; NEEP Emerging Technology Research Report, p 6-18.</w:t>
      </w:r>
    </w:p>
  </w:footnote>
  <w:footnote w:id="1018">
    <w:p w14:paraId="62DC419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Representing a third of the expected lamp lifetime.</w:t>
      </w:r>
    </w:p>
  </w:footnote>
  <w:footnote w:id="1019">
    <w:p w14:paraId="36CDCEA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Baseline and LED lamp costs are based on field data collected by CLEAResult and provided by ComEd.  See ComEd Pricing Projections 06302016.xlsx for analysis.</w:t>
      </w:r>
    </w:p>
  </w:footnote>
  <w:footnote w:id="1020">
    <w:p w14:paraId="1B89E9D4" w14:textId="29CE4F08"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021">
    <w:p w14:paraId="14DC3147" w14:textId="16601282"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22">
    <w:p w14:paraId="5E5B1A4D" w14:textId="4FCF81CE"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23">
    <w:p w14:paraId="29455669" w14:textId="7A95D115"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“LED baseline and EE wattage table_2018.xlsx” for details on lamp wattage calculations.</w:t>
      </w:r>
    </w:p>
  </w:footnote>
  <w:footnote w:id="1024">
    <w:p w14:paraId="4ED206A4" w14:textId="77777777" w:rsidR="00864D34" w:rsidRPr="004065E8" w:rsidRDefault="00864D34" w:rsidP="004A67F2">
      <w:pPr>
        <w:pStyle w:val="Footnote"/>
      </w:pPr>
      <w:r w:rsidRPr="004065E8">
        <w:rPr>
          <w:rStyle w:val="FootnoteReference"/>
        </w:rPr>
        <w:footnoteRef/>
      </w:r>
      <w:r w:rsidRPr="004065E8">
        <w:t xml:space="preserve"> Based on ENERGY STAR V2.1 specs – for omnidirectional &lt;90CRI: 80 lm/W and for omnidirectional &gt;=90 CRI: 70 lm/W. To weight these two criteria, the ENERGY STAR qualified list was reviewed and found to contain 87.8% lamps &lt;90CRI and 12.2% &gt;=90CRI.</w:t>
      </w:r>
    </w:p>
  </w:footnote>
  <w:footnote w:id="1025">
    <w:p w14:paraId="7B94F653" w14:textId="2D020E2D" w:rsidR="00864D34" w:rsidRPr="00E868BB"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w:t>
      </w:r>
      <w:r w:rsidRPr="00DC511D">
        <w:rPr>
          <w:rFonts w:cstheme="minorHAnsi"/>
          <w:color w:val="000000"/>
          <w:sz w:val="18"/>
          <w:szCs w:val="18"/>
        </w:rPr>
        <w:t>Final ISR assumptions for efficiency kits are based upon comparing with CFL Distribution First year ISR and multiplying by the CFL Distribution Final ISR value, capped at 95%, and second and third year estimates based on same proportion of future installs.</w:t>
      </w:r>
      <w:r w:rsidRPr="00DC511D">
        <w:rPr>
          <w:rFonts w:cstheme="minorHAnsi"/>
          <w:sz w:val="18"/>
          <w:szCs w:val="18"/>
        </w:rPr>
        <w:t xml:space="preserve"> The second and third year installations are based upon Ameren analysis of the Californian KEMA study showing that 54% of future installs occur in year 2 and 46% in year 3. The 2</w:t>
      </w:r>
      <w:r w:rsidRPr="00DC511D">
        <w:rPr>
          <w:rFonts w:cstheme="minorHAnsi"/>
          <w:sz w:val="18"/>
          <w:szCs w:val="18"/>
          <w:vertAlign w:val="superscript"/>
        </w:rPr>
        <w:t>nd</w:t>
      </w:r>
      <w:r w:rsidRPr="00DC511D">
        <w:rPr>
          <w:rFonts w:cstheme="minorHAnsi"/>
          <w:sz w:val="18"/>
          <w:szCs w:val="18"/>
        </w:rPr>
        <w:t xml:space="preserve"> and 3</w:t>
      </w:r>
      <w:r w:rsidRPr="00DC511D">
        <w:rPr>
          <w:rFonts w:cstheme="minorHAnsi"/>
          <w:sz w:val="18"/>
          <w:szCs w:val="18"/>
          <w:vertAlign w:val="superscript"/>
        </w:rPr>
        <w:t>rd</w:t>
      </w:r>
      <w:r w:rsidRPr="00DC511D">
        <w:rPr>
          <w:rFonts w:cstheme="minorHAnsi"/>
          <w:sz w:val="18"/>
          <w:szCs w:val="18"/>
        </w:rPr>
        <w:t xml:space="preserve"> year installations should be counted as part of those future program year savings.</w:t>
      </w:r>
    </w:p>
  </w:footnote>
  <w:footnote w:id="1026">
    <w:p w14:paraId="1BD3B01C" w14:textId="6059AD76" w:rsidR="00864D34" w:rsidRPr="00E868BB" w:rsidRDefault="00864D34" w:rsidP="004A67F2">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PY8, PY9 and CY2018 and Ameren PY8 intercept data (see ‘RES Lighting ISR_2019.xlsx’ for more information).</w:t>
      </w:r>
    </w:p>
  </w:footnote>
  <w:footnote w:id="1027">
    <w:p w14:paraId="2317D666" w14:textId="77777777" w:rsidR="00864D34" w:rsidRPr="00E868BB" w:rsidRDefault="00864D34" w:rsidP="005D0FC8">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6488D1AE" w14:textId="046D5E46" w:rsidR="00864D34" w:rsidRPr="00E868BB" w:rsidRDefault="00864D34" w:rsidP="00CE779E">
      <w:pPr>
        <w:pStyle w:val="Footnote"/>
      </w:pPr>
      <w:r w:rsidRPr="00E868BB">
        <w:t xml:space="preserve">‘Nexus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w:t>
      </w:r>
    </w:p>
  </w:footnote>
  <w:footnote w:id="1028">
    <w:p w14:paraId="6FE0FD1D" w14:textId="2DD3D8D9"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upon</w:t>
      </w:r>
      <w:r>
        <w:t xml:space="preserve"> average of Navigant low income </w:t>
      </w:r>
      <w:r w:rsidRPr="00EC50CC">
        <w:t>single family direct install field work</w:t>
      </w:r>
      <w:r>
        <w:t xml:space="preserve"> LED ISR and</w:t>
      </w:r>
      <w:r w:rsidRPr="00E868BB">
        <w:t xml:space="preserve"> Standard CFL assumption in the absence of better data, and is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1029">
    <w:p w14:paraId="255B39D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In Service Rates provided are for the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1030">
    <w:p w14:paraId="37C7EF1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Free bulbs provided without request, with little or no education. Consistent with Standard CFL assumptions.</w:t>
      </w:r>
    </w:p>
  </w:footnote>
  <w:footnote w:id="1031">
    <w:p w14:paraId="0C2B047E" w14:textId="1822CF84"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1</w:t>
      </w:r>
      <w:r w:rsidRPr="00E868BB">
        <w:rPr>
          <w:vertAlign w:val="superscript"/>
        </w:rPr>
        <w:t>st</w:t>
      </w:r>
      <w:r w:rsidRPr="00E868BB">
        <w:t xml:space="preserve"> year ISR for school kits based on ComEd PY9 data for the Elementary Energy Education program. Final ISR assumptions are based upon comparing with CFL Distribution First year ISR and multiplying by the CFL Distribution Final ISR value, and second and third year estimates based on same proportion of future installs.</w:t>
      </w:r>
    </w:p>
  </w:footnote>
  <w:footnote w:id="1032">
    <w:p w14:paraId="69581AC8"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Opt-in program to receive kits via mail, with little or no education. Consistent with Standard CFL assumptions.</w:t>
      </w:r>
    </w:p>
  </w:footnote>
  <w:footnote w:id="1033">
    <w:p w14:paraId="506C64FE"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Research from 2018 Ameren Illinois Income Qualified participant survey.</w:t>
      </w:r>
    </w:p>
  </w:footnote>
  <w:footnote w:id="1034">
    <w:p w14:paraId="63E458C1" w14:textId="77777777" w:rsidR="00864D34" w:rsidRPr="00E868BB"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Kits distributed in a community setting, targeted to income qualified communities. Research from 2018 Ameren Illinois Income Qualified participant survey.</w:t>
      </w:r>
    </w:p>
  </w:footnote>
  <w:footnote w:id="1035">
    <w:p w14:paraId="0DE22830" w14:textId="461A4EFF" w:rsidR="00864D34" w:rsidRPr="00E868BB" w:rsidRDefault="00864D34" w:rsidP="00DC511D">
      <w:pPr>
        <w:pStyle w:val="FootnoteText"/>
        <w:spacing w:after="0"/>
        <w:rPr>
          <w:rFonts w:cstheme="minorHAnsi"/>
          <w:noProof/>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 xml:space="preserve">Free bulbs provided through local food banks and food pantries. </w:t>
      </w:r>
    </w:p>
  </w:footnote>
  <w:footnote w:id="1036">
    <w:p w14:paraId="1EE1B613" w14:textId="74FD1B2E"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1st year ISR is determined based on online surveys conduted for ComEd CY2018 Food Bank LED Distribution program. See ‘CY2018 ComEd Foodbank LED Dist Survey Results_Navigant’.</w:t>
      </w:r>
      <w:r w:rsidRPr="00E868BB">
        <w:rPr>
          <w:rFonts w:cstheme="minorHAnsi"/>
          <w:sz w:val="18"/>
          <w:szCs w:val="18"/>
        </w:rPr>
        <w:t xml:space="preserve"> </w:t>
      </w:r>
    </w:p>
  </w:footnote>
  <w:footnote w:id="1037">
    <w:p w14:paraId="3CF2B25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In the absence of any program specific data, 98% lifetime ISR assumption is made based on similarity between 1</w:t>
      </w:r>
      <w:r w:rsidRPr="00E868BB">
        <w:rPr>
          <w:rFonts w:cstheme="minorHAnsi"/>
          <w:noProof/>
          <w:sz w:val="18"/>
          <w:szCs w:val="18"/>
          <w:vertAlign w:val="superscript"/>
        </w:rPr>
        <w:t>st</w:t>
      </w:r>
      <w:r w:rsidRPr="00E868BB">
        <w:rPr>
          <w:rFonts w:cstheme="minorHAnsi"/>
          <w:noProof/>
          <w:sz w:val="18"/>
          <w:szCs w:val="18"/>
        </w:rPr>
        <w:t xml:space="preserve"> year ISR values with the Retail (Time of Sale) program and the 2nd and 3rd year installations are scaled accordingly.</w:t>
      </w:r>
    </w:p>
  </w:footnote>
  <w:footnote w:id="1038">
    <w:p w14:paraId="74084FA8"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039">
    <w:p w14:paraId="7DE4DA89" w14:textId="6C6BA498"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1040">
    <w:p w14:paraId="12330ED1" w14:textId="23B06BCE"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041">
    <w:p w14:paraId="5C215F29" w14:textId="3B9E4750"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1042">
    <w:p w14:paraId="27835850" w14:textId="3FA51F3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hours of use in interior and exterior applications, assuming 5% exterior lighting. The distribution of LEDs is based on the on-site lighting inventory conducted as part of the IL Statewide LED Lighting Logger study.</w:t>
      </w:r>
    </w:p>
  </w:footnote>
  <w:footnote w:id="1043">
    <w:p w14:paraId="2FE9F720" w14:textId="6E7967EB"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044">
    <w:p w14:paraId="3DBA4DBB" w14:textId="2277C5C8"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3969" w:author="Kalee Whitehouse" w:date="2020-06-26T12:51:00Z">
        <w:r w:rsidRPr="00E868BB" w:rsidDel="00A07DF8">
          <w:delText>multi family</w:delText>
        </w:r>
      </w:del>
      <w:ins w:id="13970" w:author="Kalee Whitehouse" w:date="2020-06-26T12:51: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45">
    <w:p w14:paraId="66D988F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p w14:paraId="426814A4" w14:textId="77777777" w:rsidR="00864D34" w:rsidRPr="00E868BB" w:rsidRDefault="00864D34" w:rsidP="00E868BB">
      <w:pPr>
        <w:pStyle w:val="FootnoteText"/>
        <w:spacing w:after="0"/>
        <w:rPr>
          <w:rFonts w:cstheme="minorHAnsi"/>
          <w:sz w:val="18"/>
          <w:szCs w:val="18"/>
        </w:rPr>
      </w:pPr>
    </w:p>
  </w:footnote>
  <w:footnote w:id="1046">
    <w:p w14:paraId="2F44E73C"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47">
    <w:p w14:paraId="0167BCA5"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1048">
    <w:p w14:paraId="052B28DE"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1049">
    <w:p w14:paraId="6FD915D8"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050">
    <w:p w14:paraId="7627F4C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051">
    <w:p w14:paraId="58D2A60B" w14:textId="77777777" w:rsidR="00864D34" w:rsidRPr="00806825" w:rsidDel="00A65A13" w:rsidRDefault="00864D34">
      <w:pPr>
        <w:pStyle w:val="Footnote"/>
        <w:rPr>
          <w:ins w:id="13980" w:author="Sam Dent" w:date="2020-06-16T06:47:00Z"/>
          <w:del w:id="13981" w:author="Sam Dent" w:date="2020-03-26T13:04:00Z"/>
        </w:rPr>
        <w:pPrChange w:id="13982" w:author="Sam Dent" w:date="2020-08-06T06:08:00Z">
          <w:pPr>
            <w:pStyle w:val="CommentText"/>
            <w:contextualSpacing/>
          </w:pPr>
        </w:pPrChange>
      </w:pPr>
      <w:ins w:id="13983" w:author="Sam Dent" w:date="2020-06-16T06:47:00Z">
        <w:del w:id="13984" w:author="Sam Dent" w:date="2020-03-26T13:04:00Z">
          <w:r w:rsidRPr="00CB7BC1" w:rsidDel="00A65A13">
            <w:rPr>
              <w:rStyle w:val="FootnoteReference"/>
              <w:rFonts w:cs="Calibri"/>
              <w:sz w:val="18"/>
            </w:rPr>
            <w:footnoteRef/>
          </w:r>
          <w:r w:rsidRPr="00CB7BC1" w:rsidDel="00A65A13">
            <w:delText xml:space="preserve"> The Iowa TAC agreed to delay the EISA baseline shift to 2021 to account for </w:delText>
          </w:r>
          <w:r w:rsidDel="00A65A13">
            <w:delText xml:space="preserve">customers purchasing final halogen bulbs shortly before the 2020 provision comes in to effect, potentially stockpiling, an </w:delText>
          </w:r>
          <w:r w:rsidRPr="00CB7BC1" w:rsidDel="00A65A13">
            <w:delText>apparent lack of enforcement, political uncertainty, and experience with other standard changes where supposedly non-conforming product has remained readily a</w:delText>
          </w:r>
          <w:r w:rsidDel="00A65A13">
            <w:delText>vailable for a number of years.</w:delText>
          </w:r>
        </w:del>
      </w:ins>
    </w:p>
  </w:footnote>
  <w:footnote w:id="1052">
    <w:p w14:paraId="7B9A9E99"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53">
    <w:p w14:paraId="75C35C0E" w14:textId="257BA801"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4050" w:author="Kalee Whitehouse" w:date="2020-06-26T12:51:00Z">
        <w:r w:rsidRPr="00E868BB" w:rsidDel="00A07DF8">
          <w:delText>multi family</w:delText>
        </w:r>
      </w:del>
      <w:ins w:id="14051" w:author="Kalee Whitehouse" w:date="2020-06-26T12:51: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54">
    <w:p w14:paraId="73CFE4E8" w14:textId="789654D3"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55">
    <w:p w14:paraId="27F20CAF" w14:textId="17F036F2"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056">
    <w:p w14:paraId="4492EE60" w14:textId="003A3EB9"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57">
    <w:p w14:paraId="6C1CA6EB" w14:textId="6ED34491"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58">
    <w:p w14:paraId="0384EF07"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1059">
    <w:p w14:paraId="41598FA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1060">
    <w:p w14:paraId="1DD2A0E2" w14:textId="18EA000C"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3472C090" w14:textId="77777777" w:rsidR="00864D34" w:rsidRPr="00E868BB" w:rsidRDefault="00864D34" w:rsidP="005D0FC8">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1523293" w14:textId="77777777" w:rsidR="00864D34" w:rsidRPr="00E868BB" w:rsidRDefault="00864D34" w:rsidP="00CE779E">
      <w:pPr>
        <w:pStyle w:val="Footnote"/>
      </w:pPr>
      <w:r w:rsidRPr="00E868BB">
        <w:t>(0.24*0.92) + (0.76*0.8) * (1-0.15) =  0.70</w:t>
      </w:r>
    </w:p>
  </w:footnote>
  <w:footnote w:id="1061">
    <w:p w14:paraId="396AF836" w14:textId="4117EE2C" w:rsidR="00864D34" w:rsidRPr="00E868BB" w:rsidDel="00CD611D" w:rsidRDefault="00864D34" w:rsidP="00E868BB">
      <w:pPr>
        <w:pStyle w:val="Footnote"/>
        <w:rPr>
          <w:del w:id="14054" w:author="Sam Dent" w:date="2020-06-16T10:56:00Z"/>
        </w:rPr>
      </w:pPr>
      <w:del w:id="14055" w:author="Sam Dent" w:date="2020-06-16T10:56:00Z">
        <w:r w:rsidRPr="00E868BB" w:rsidDel="00CD611D">
          <w:rPr>
            <w:rStyle w:val="FootnoteReference"/>
            <w:rFonts w:asciiTheme="minorHAnsi" w:hAnsiTheme="minorHAnsi" w:cstheme="minorHAnsi"/>
            <w:sz w:val="18"/>
          </w:rPr>
          <w:footnoteRef/>
        </w:r>
        <w:r w:rsidRPr="00E868BB" w:rsidDel="00CD611D">
          <w:delText xml:space="preserve"> Baseline and LED lamp costs are based on field data collected by CLEAResult and provided by ComEd.  See ComEd Pricing Projections 06302016.xlsx for analysis.</w:delText>
        </w:r>
      </w:del>
    </w:p>
  </w:footnote>
  <w:footnote w:id="1062">
    <w:p w14:paraId="72B02217" w14:textId="6E4774E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del w:id="14062" w:author="Sam Dent" w:date="2020-06-16T07:32:00Z">
        <w:r w:rsidRPr="00E868BB" w:rsidDel="00122968">
          <w:rPr>
            <w:rFonts w:cstheme="minorHAnsi"/>
            <w:sz w:val="18"/>
            <w:szCs w:val="18"/>
          </w:rPr>
          <w:delText>LED TRM Examples_2018</w:delText>
        </w:r>
      </w:del>
      <w:ins w:id="14063" w:author="Sam Dent" w:date="2020-06-16T07:32:00Z">
        <w:r>
          <w:rPr>
            <w:rFonts w:cstheme="minorHAnsi"/>
            <w:sz w:val="18"/>
            <w:szCs w:val="18"/>
          </w:rPr>
          <w:t>Lamp Forecast Workbook_2020</w:t>
        </w:r>
      </w:ins>
      <w:r w:rsidRPr="00E868BB">
        <w:rPr>
          <w:rFonts w:cstheme="minorHAnsi"/>
          <w:sz w:val="18"/>
          <w:szCs w:val="18"/>
        </w:rPr>
        <w:t>.xlsx” for calculation.</w:t>
      </w:r>
    </w:p>
  </w:footnote>
  <w:footnote w:id="1063">
    <w:p w14:paraId="21921654" w14:textId="77777777" w:rsidR="00864D34" w:rsidRPr="00E868BB" w:rsidDel="000001E1" w:rsidRDefault="00864D34" w:rsidP="00A93785">
      <w:pPr>
        <w:pStyle w:val="Footnote"/>
        <w:rPr>
          <w:del w:id="14106" w:author="Sam Dent" w:date="2020-06-16T07:36:00Z"/>
        </w:rPr>
      </w:pPr>
      <w:del w:id="14107" w:author="Sam Dent" w:date="2020-06-16T07:36:00Z">
        <w:r w:rsidRPr="00E868BB" w:rsidDel="000001E1">
          <w:rPr>
            <w:rStyle w:val="FootnoteReference"/>
            <w:rFonts w:asciiTheme="minorHAnsi" w:hAnsiTheme="minorHAnsi" w:cstheme="minorHAnsi"/>
            <w:sz w:val="18"/>
          </w:rPr>
          <w:footnoteRef/>
        </w:r>
        <w:r w:rsidRPr="00E868BB" w:rsidDel="000001E1">
          <w:delText xml:space="preserve"> The manufacturers of the new minimally compliant EISA Halogens are using regular incandescent lamps with halogen fill gas rather than halogen infrared to meet the standard and so the component rated life is equal to the standard incandescent.</w:delText>
        </w:r>
      </w:del>
    </w:p>
  </w:footnote>
  <w:footnote w:id="1064">
    <w:p w14:paraId="616FD68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PY7, PY8 and PY9 and Ameren PY8 in store intercept survey results. See ‘RESvCI Split_2018.xlsx’.</w:t>
      </w:r>
    </w:p>
  </w:footnote>
  <w:footnote w:id="1065">
    <w:p w14:paraId="2ABE80DB" w14:textId="7FA617A3" w:rsidR="00864D34" w:rsidDel="0030359B" w:rsidRDefault="00864D34" w:rsidP="00531FF5">
      <w:pPr>
        <w:rPr>
          <w:del w:id="14129" w:author="Sam Dent" w:date="2020-06-16T10:45:00Z"/>
          <w:rFonts w:cstheme="minorHAnsi"/>
          <w:sz w:val="18"/>
          <w:szCs w:val="18"/>
        </w:rPr>
      </w:pPr>
      <w:del w:id="14130" w:author="Sam Dent" w:date="2020-06-16T10:45:00Z">
        <w:r w:rsidDel="0030359B">
          <w:rPr>
            <w:rStyle w:val="FootnoteReference"/>
            <w:rFonts w:asciiTheme="minorHAnsi" w:hAnsiTheme="minorHAnsi" w:cstheme="minorHAnsi"/>
            <w:sz w:val="18"/>
            <w:szCs w:val="18"/>
          </w:rPr>
          <w:footnoteRef/>
        </w:r>
        <w:r w:rsidDel="0030359B">
          <w:rPr>
            <w:rFonts w:cstheme="minorHAnsi"/>
            <w:sz w:val="18"/>
            <w:szCs w:val="18"/>
          </w:rPr>
          <w:delText xml:space="preserve"> </w:delText>
        </w:r>
        <w:r w:rsidRPr="00CD334F" w:rsidDel="0030359B">
          <w:rPr>
            <w:rFonts w:cstheme="minorHAnsi"/>
            <w:sz w:val="18"/>
            <w:szCs w:val="18"/>
          </w:rPr>
          <w:delText>At the time of the completion of the TRM v8.0, a potential legal concern has been raised regarding whether and how the proposed Department of Energy standards and other Federal law, including 42 U.S.C. 6297, might constrain how the TRM treats lighting savings. Accordingly, the interested stakeholders agree that, notwithstanding the current TRM v8.0 language being proposed for approval to the Commission, each party reserves the right to raise or address the legal issues with the Commission, or in other arenas as needed, and should the parties reach consensus on the legal issues, the parties will reasonably work together to make any necessary changes to the TRM v</w:delText>
        </w:r>
        <w:r w:rsidDel="0030359B">
          <w:rPr>
            <w:rFonts w:cstheme="minorHAnsi"/>
            <w:sz w:val="18"/>
            <w:szCs w:val="18"/>
          </w:rPr>
          <w:delText>8.0</w:delText>
        </w:r>
        <w:r w:rsidRPr="00CD334F" w:rsidDel="0030359B">
          <w:rPr>
            <w:rFonts w:cstheme="minorHAnsi"/>
            <w:sz w:val="18"/>
            <w:szCs w:val="18"/>
          </w:rPr>
          <w:delText xml:space="preserve"> through an errata or other appropriate procedure</w:delText>
        </w:r>
        <w:r w:rsidDel="0030359B">
          <w:rPr>
            <w:rFonts w:cstheme="minorHAnsi"/>
            <w:sz w:val="18"/>
            <w:szCs w:val="18"/>
          </w:rPr>
          <w:delText>.</w:delText>
        </w:r>
      </w:del>
    </w:p>
  </w:footnote>
  <w:footnote w:id="1066">
    <w:p w14:paraId="51820A41" w14:textId="77777777" w:rsidR="00864D34" w:rsidRDefault="00864D34" w:rsidP="0030359B">
      <w:pPr>
        <w:pStyle w:val="FootnoteText"/>
        <w:rPr>
          <w:ins w:id="14141" w:author="Sam Dent" w:date="2020-06-16T10:45:00Z"/>
        </w:rPr>
      </w:pPr>
      <w:ins w:id="14142" w:author="Sam Dent" w:date="2020-06-16T10:45:00Z">
        <w:r w:rsidRPr="00212FF1">
          <w:rPr>
            <w:rStyle w:val="FootnoteReference"/>
            <w:sz w:val="18"/>
            <w:szCs w:val="20"/>
          </w:rPr>
          <w:footnoteRef/>
        </w:r>
        <w:r w:rsidRPr="00212FF1">
          <w:rPr>
            <w:sz w:val="18"/>
            <w:szCs w:val="20"/>
          </w:rPr>
          <w:t xml:space="preserve"> US Department of Energy, “Energy Savings Forecast of Solid State Lighting in General Illumination Applications”, December 2019. The resultant forecast is provided on the SharePoint site “Lamp Forecast Workbook.xls”.</w:t>
        </w:r>
      </w:ins>
    </w:p>
  </w:footnote>
  <w:footnote w:id="1067">
    <w:p w14:paraId="5D5AD2AE" w14:textId="77777777" w:rsidR="00864D34" w:rsidRDefault="00864D34" w:rsidP="00103DCC">
      <w:pPr>
        <w:pStyle w:val="FootnoteText"/>
        <w:spacing w:after="0"/>
        <w:rPr>
          <w:ins w:id="14152" w:author="Sam Dent" w:date="2020-06-24T10:05:00Z"/>
        </w:rPr>
      </w:pPr>
      <w:ins w:id="14153" w:author="Sam Dent" w:date="2020-06-24T10:05:00Z">
        <w:r w:rsidRPr="00392A32">
          <w:rPr>
            <w:rStyle w:val="FootnoteReference"/>
            <w:rFonts w:asciiTheme="minorHAnsi" w:hAnsiTheme="minorHAnsi" w:cstheme="minorHAnsi"/>
            <w:sz w:val="18"/>
            <w:szCs w:val="18"/>
          </w:rPr>
          <w:footnoteRef/>
        </w:r>
        <w:r w:rsidRPr="00392A32">
          <w:rPr>
            <w:rFonts w:cstheme="minorHAnsi"/>
            <w:sz w:val="18"/>
            <w:szCs w:val="18"/>
          </w:rPr>
          <w:t xml:space="preserve"> Navigant and Itron, “CY2018 ComEd Income Eligible Product Discounts – Lighting NTG Recommendations”.</w:t>
        </w:r>
        <w:r>
          <w:t xml:space="preserve"> </w:t>
        </w:r>
      </w:ins>
    </w:p>
  </w:footnote>
  <w:footnote w:id="1068">
    <w:p w14:paraId="005139D4" w14:textId="77777777" w:rsidR="00864D34" w:rsidRPr="00392A32" w:rsidRDefault="00864D34" w:rsidP="00103DCC">
      <w:pPr>
        <w:pStyle w:val="FootnoteText"/>
        <w:spacing w:after="0"/>
        <w:rPr>
          <w:ins w:id="14155" w:author="Sam Dent" w:date="2020-06-24T10:05:00Z"/>
          <w:rFonts w:cstheme="minorHAnsi"/>
          <w:sz w:val="18"/>
          <w:szCs w:val="18"/>
        </w:rPr>
      </w:pPr>
      <w:ins w:id="14156" w:author="Sam Dent" w:date="2020-06-24T10:05:00Z">
        <w:r w:rsidRPr="00392A32">
          <w:rPr>
            <w:rStyle w:val="FootnoteReference"/>
            <w:rFonts w:asciiTheme="minorHAnsi" w:hAnsiTheme="minorHAnsi" w:cstheme="minorHAnsi"/>
            <w:sz w:val="18"/>
            <w:szCs w:val="18"/>
          </w:rPr>
          <w:footnoteRef/>
        </w:r>
        <w:r w:rsidRPr="00392A32">
          <w:rPr>
            <w:rFonts w:cstheme="minorHAnsi"/>
            <w:sz w:val="18"/>
            <w:szCs w:val="18"/>
          </w:rPr>
          <w:t xml:space="preserve"> 30% of the respondents at the three I</w:t>
        </w:r>
        <w:r>
          <w:rPr>
            <w:rFonts w:cstheme="minorHAnsi"/>
            <w:sz w:val="18"/>
            <w:szCs w:val="18"/>
          </w:rPr>
          <w:t>ncome Eligible</w:t>
        </w:r>
        <w:r w:rsidRPr="00392A32">
          <w:rPr>
            <w:rFonts w:cstheme="minorHAnsi"/>
            <w:sz w:val="18"/>
            <w:szCs w:val="18"/>
          </w:rPr>
          <w:t xml:space="preserve"> Program stores where in-store intercepts were conducted met ComEd’s income eligible definition</w:t>
        </w:r>
        <w:r>
          <w:rPr>
            <w:rFonts w:cstheme="minorHAnsi"/>
            <w:sz w:val="18"/>
            <w:szCs w:val="18"/>
          </w:rPr>
          <w:t>;</w:t>
        </w:r>
        <w:r w:rsidRPr="00392A32">
          <w:rPr>
            <w:rFonts w:cstheme="minorHAnsi"/>
            <w:sz w:val="18"/>
            <w:szCs w:val="18"/>
          </w:rPr>
          <w:t xml:space="preserve"> </w:t>
        </w:r>
        <w:r w:rsidRPr="00581B4C">
          <w:rPr>
            <w:rFonts w:cstheme="minorHAnsi"/>
            <w:sz w:val="18"/>
            <w:szCs w:val="18"/>
          </w:rPr>
          <w:t>Navigant and It</w:t>
        </w:r>
        <w:r w:rsidRPr="00EF1318">
          <w:rPr>
            <w:rFonts w:cstheme="minorHAnsi"/>
            <w:sz w:val="18"/>
            <w:szCs w:val="18"/>
          </w:rPr>
          <w:t>ron,</w:t>
        </w:r>
        <w:r w:rsidRPr="00103DCC">
          <w:rPr>
            <w:rFonts w:cstheme="minorHAnsi"/>
            <w:sz w:val="18"/>
            <w:szCs w:val="18"/>
          </w:rPr>
          <w:t xml:space="preserve"> “CY2018 ComEd Income Eligible Product Discounts – Lighting NTG Recommendations”.</w:t>
        </w:r>
      </w:ins>
    </w:p>
  </w:footnote>
  <w:footnote w:id="1069">
    <w:p w14:paraId="1B9BE8DA" w14:textId="77777777" w:rsidR="00864D34" w:rsidRPr="00DB4A1A" w:rsidRDefault="00864D34" w:rsidP="0070506C">
      <w:pPr>
        <w:pStyle w:val="FootnoteText"/>
        <w:spacing w:after="0"/>
        <w:rPr>
          <w:ins w:id="14168" w:author="Sam Dent" w:date="2020-06-16T10:48:00Z"/>
          <w:rFonts w:cstheme="minorHAnsi"/>
          <w:sz w:val="18"/>
          <w:szCs w:val="18"/>
        </w:rPr>
      </w:pPr>
      <w:ins w:id="14169" w:author="Sam Dent" w:date="2020-06-16T10:48:00Z">
        <w:r w:rsidRPr="00DB4A1A">
          <w:rPr>
            <w:rStyle w:val="FootnoteReference"/>
            <w:rFonts w:asciiTheme="minorHAnsi" w:eastAsiaTheme="majorEastAsia" w:hAnsiTheme="minorHAnsi" w:cstheme="minorHAnsi"/>
            <w:sz w:val="18"/>
            <w:szCs w:val="18"/>
          </w:rPr>
          <w:footnoteRef/>
        </w:r>
        <w:r w:rsidRPr="00DB4A1A">
          <w:rPr>
            <w:rFonts w:cstheme="minorHAnsi"/>
            <w:sz w:val="18"/>
            <w:szCs w:val="18"/>
          </w:rPr>
          <w:t xml:space="preserve"> Average rated lives are based on the average rated lives of fixtures available on the ENERGY STAR qualifying list as of 2/26/2018.</w:t>
        </w:r>
      </w:ins>
    </w:p>
  </w:footnote>
  <w:footnote w:id="1070">
    <w:p w14:paraId="4740B91A" w14:textId="77777777" w:rsidR="00864D34" w:rsidRPr="00DB4A1A" w:rsidRDefault="00864D34" w:rsidP="004A67F2">
      <w:pPr>
        <w:pStyle w:val="Footnote"/>
        <w:rPr>
          <w:ins w:id="14171" w:author="Sam Dent" w:date="2020-06-16T10:48:00Z"/>
        </w:rPr>
      </w:pPr>
      <w:ins w:id="14172" w:author="Sam Dent" w:date="2020-06-16T10:48:00Z">
        <w:r w:rsidRPr="00DB4A1A">
          <w:rPr>
            <w:rStyle w:val="FootnoteReference"/>
            <w:rFonts w:asciiTheme="minorHAnsi" w:hAnsiTheme="minorHAnsi" w:cstheme="minorHAnsi"/>
            <w:sz w:val="18"/>
          </w:rPr>
          <w:footnoteRef/>
        </w:r>
        <w:r w:rsidRPr="00DB4A1A">
          <w:t xml:space="preserve"> Based on recommendation in the Dunsky Energy Consulting, Livingston Energy Innovations and Opinion Dynamics Corporation; NEEP Emerging Technology Research Report, p 6-18.</w:t>
        </w:r>
      </w:ins>
    </w:p>
  </w:footnote>
  <w:footnote w:id="1071">
    <w:p w14:paraId="2061F141" w14:textId="77777777" w:rsidR="00864D34" w:rsidRPr="004065E8" w:rsidRDefault="00864D34" w:rsidP="0039603E">
      <w:pPr>
        <w:widowControl/>
        <w:spacing w:after="0"/>
        <w:rPr>
          <w:rFonts w:cstheme="minorHAnsi"/>
          <w:color w:val="000000"/>
          <w:sz w:val="18"/>
          <w:szCs w:val="18"/>
        </w:rPr>
      </w:pPr>
      <w:r w:rsidRPr="004065E8">
        <w:rPr>
          <w:rStyle w:val="FootnoteReference"/>
          <w:rFonts w:cstheme="minorHAnsi"/>
          <w:sz w:val="18"/>
          <w:szCs w:val="18"/>
        </w:rPr>
        <w:footnoteRef/>
      </w:r>
      <w:r w:rsidRPr="004065E8">
        <w:rPr>
          <w:rFonts w:cstheme="minorHAnsi"/>
          <w:sz w:val="18"/>
          <w:szCs w:val="18"/>
        </w:rPr>
        <w:t xml:space="preserve"> Incremental costs for indoor and outdoor fixtures based on </w:t>
      </w:r>
      <w:r w:rsidRPr="004065E8">
        <w:rPr>
          <w:rFonts w:cstheme="minorHAnsi"/>
          <w:color w:val="000000"/>
          <w:sz w:val="18"/>
          <w:szCs w:val="18"/>
        </w:rPr>
        <w:t>ENERGY STAR Light Fixtures and Ceiling Fans Calculator, which cites “EPA research on available products, 2012.”  ENERGY STAR cost assumptions were reduced by 20% to account for falling LED prices.</w:t>
      </w:r>
    </w:p>
  </w:footnote>
  <w:footnote w:id="1072">
    <w:p w14:paraId="68710FC5" w14:textId="77777777" w:rsidR="00864D34" w:rsidRPr="004065E8" w:rsidRDefault="00864D34" w:rsidP="0039603E">
      <w:pPr>
        <w:pStyle w:val="FootnoteText"/>
        <w:rPr>
          <w:rFonts w:cstheme="minorHAnsi"/>
          <w:sz w:val="18"/>
          <w:szCs w:val="18"/>
        </w:rPr>
      </w:pPr>
      <w:r w:rsidRPr="004065E8">
        <w:rPr>
          <w:rStyle w:val="FootnoteReference"/>
          <w:rFonts w:cstheme="minorHAnsi"/>
          <w:sz w:val="18"/>
          <w:szCs w:val="18"/>
        </w:rPr>
        <w:footnoteRef/>
      </w:r>
      <w:r w:rsidRPr="004065E8">
        <w:rPr>
          <w:rFonts w:cstheme="minorHAnsi"/>
          <w:sz w:val="18"/>
          <w:szCs w:val="18"/>
        </w:rPr>
        <w:t xml:space="preserve"> Incremental costs for task/under cabinet and downlight fixtures are from the 2018 Michigan Energy Measures Database.</w:t>
      </w:r>
    </w:p>
  </w:footnote>
  <w:footnote w:id="1073">
    <w:p w14:paraId="1AC8CE1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  Average of values for standard and specialty bulbs.</w:t>
      </w:r>
    </w:p>
  </w:footnote>
  <w:footnote w:id="1074">
    <w:p w14:paraId="249664A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75">
    <w:p w14:paraId="389F3108"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76">
    <w:p w14:paraId="01D1148A"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“Analysis” tab within file Residential LED Fixtures_Analysis_June 2018.xlsx for baseline calculations.</w:t>
      </w:r>
    </w:p>
  </w:footnote>
  <w:footnote w:id="1077">
    <w:p w14:paraId="4D0DA2C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of ENERGY STAR product category watts for products at or above the version 2.1 efficacy specification</w:t>
      </w:r>
    </w:p>
  </w:footnote>
  <w:footnote w:id="1078">
    <w:p w14:paraId="1F29E843"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ISR recommendation for fixtures in the Dunsky Energy Consulting, Livingston Energy Innovations and Opinion Dynamics Corporation; NEEP Emerging Technology Research Report, p 6-22.</w:t>
      </w:r>
    </w:p>
  </w:footnote>
  <w:footnote w:id="1079">
    <w:p w14:paraId="25C01F8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080">
    <w:p w14:paraId="5685E83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PY7-9 evaluations from ComEd and PY8 for Ameren (see for more information) for LED omnidirectional and specialty lamps.  Leakage rates for fixtures are an average of rates for standard and specialty lamps, reduced by half according to TAC agreement.</w:t>
      </w:r>
    </w:p>
  </w:footnote>
  <w:footnote w:id="1081">
    <w:p w14:paraId="6A2B4B7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w:t>
      </w:r>
      <w:r w:rsidRPr="00E868BB">
        <w:rPr>
          <w:rFonts w:cstheme="minorHAnsi"/>
          <w:color w:val="000000"/>
          <w:sz w:val="18"/>
          <w:szCs w:val="18"/>
        </w:rPr>
        <w:t>Assuming 365.25 days/year and average of recommended values for standard LED lamps (2.98) and specialty LED lamps (2.09) in interior locations from the I</w:t>
      </w:r>
      <w:r w:rsidRPr="00E868BB">
        <w:rPr>
          <w:rFonts w:cstheme="minorHAnsi"/>
          <w:sz w:val="18"/>
          <w:szCs w:val="18"/>
        </w:rPr>
        <w:t>L Statewide LED Lighting Logger study conducted as part of the PY8/PY9 evaluations of the Ameren Illinois and ComEd Residential Lighting programs</w:t>
      </w:r>
    </w:p>
  </w:footnote>
  <w:footnote w:id="1082">
    <w:p w14:paraId="19FB163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Task/under cabinet hours of use are estimated at 2 hours per day.</w:t>
      </w:r>
    </w:p>
  </w:footnote>
  <w:footnote w:id="1083">
    <w:p w14:paraId="5090B4E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1084">
    <w:p w14:paraId="5A787867"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085">
    <w:p w14:paraId="5AAFDEA2" w14:textId="42D72221"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4214" w:author="Kalee Whitehouse" w:date="2020-06-26T12:51:00Z">
        <w:r w:rsidRPr="00E868BB" w:rsidDel="00A07DF8">
          <w:delText>multi family</w:delText>
        </w:r>
      </w:del>
      <w:ins w:id="14215" w:author="Kalee Whitehouse" w:date="2020-06-26T12:51: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86">
    <w:p w14:paraId="6635D9DB" w14:textId="52C57EF9" w:rsidR="00864D34" w:rsidRPr="00E868BB" w:rsidRDefault="00864D34"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87">
    <w:p w14:paraId="518F3ACB"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88">
    <w:p w14:paraId="411A1B61"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1089">
    <w:p w14:paraId="6DB72AE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1090">
    <w:p w14:paraId="21992EDC"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091">
    <w:p w14:paraId="0CA7608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092">
    <w:p w14:paraId="0C2DD948"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93">
    <w:p w14:paraId="55F55D45" w14:textId="253D3F1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4302" w:author="Kalee Whitehouse" w:date="2020-06-26T12:51:00Z">
        <w:r w:rsidRPr="00E868BB" w:rsidDel="00A07DF8">
          <w:delText>multi family</w:delText>
        </w:r>
      </w:del>
      <w:ins w:id="14303" w:author="Kalee Whitehouse" w:date="2020-06-26T12:51: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94">
    <w:p w14:paraId="0E61352D" w14:textId="21E5CF8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95">
    <w:p w14:paraId="4108102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  Average of values for standard and specialty bulbs.</w:t>
      </w:r>
    </w:p>
  </w:footnote>
  <w:footnote w:id="1096">
    <w:p w14:paraId="6D60C48A"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97">
    <w:p w14:paraId="3460E58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98">
    <w:p w14:paraId="04536982"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1099">
    <w:p w14:paraId="1EB09B0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1100">
    <w:p w14:paraId="0F034971"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0C2523C9" w14:textId="77777777" w:rsidR="00864D34" w:rsidRPr="00E868BB" w:rsidRDefault="00864D34" w:rsidP="005D0FC8">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07DA7E2F" w14:textId="77777777" w:rsidR="00864D34" w:rsidRPr="00E868BB" w:rsidRDefault="00864D34" w:rsidP="00CE779E">
      <w:pPr>
        <w:pStyle w:val="Footnote"/>
      </w:pPr>
      <w:r w:rsidRPr="00E868BB">
        <w:t>(0.24*0.92) + (0.76*0.8) * (1-0.15) =  0.70</w:t>
      </w:r>
    </w:p>
  </w:footnote>
  <w:footnote w:id="1101">
    <w:p w14:paraId="64279256"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Baseline and LED lamp costs are based on field data collected by CLEAResult and provided by ComEd.  See ComEd Pricing Projections 06302016.xlsx for analysis.  Costs for standard, decorative, and directional bulbs were averaged.</w:t>
      </w:r>
    </w:p>
  </w:footnote>
  <w:footnote w:id="1102">
    <w:p w14:paraId="1EA70CB5" w14:textId="4E4D54BC"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r>
        <w:rPr>
          <w:rFonts w:cstheme="minorHAnsi"/>
          <w:sz w:val="18"/>
          <w:szCs w:val="18"/>
        </w:rPr>
        <w:t xml:space="preserve">Residential </w:t>
      </w:r>
      <w:r w:rsidRPr="00E868BB">
        <w:rPr>
          <w:rFonts w:cstheme="minorHAnsi"/>
          <w:sz w:val="18"/>
          <w:szCs w:val="18"/>
        </w:rPr>
        <w:t xml:space="preserve">LED </w:t>
      </w:r>
      <w:r>
        <w:rPr>
          <w:rFonts w:cstheme="minorHAnsi"/>
          <w:sz w:val="18"/>
          <w:szCs w:val="18"/>
        </w:rPr>
        <w:t>Fixtures_Analysis</w:t>
      </w:r>
      <w:r w:rsidRPr="00E868BB">
        <w:rPr>
          <w:rFonts w:cstheme="minorHAnsi"/>
          <w:sz w:val="18"/>
          <w:szCs w:val="18"/>
        </w:rPr>
        <w:t>_201</w:t>
      </w:r>
      <w:r>
        <w:rPr>
          <w:rFonts w:cstheme="minorHAnsi"/>
          <w:sz w:val="18"/>
          <w:szCs w:val="18"/>
        </w:rPr>
        <w:t>9b</w:t>
      </w:r>
      <w:r w:rsidRPr="00E868BB">
        <w:rPr>
          <w:rFonts w:cstheme="minorHAnsi"/>
          <w:sz w:val="18"/>
          <w:szCs w:val="18"/>
        </w:rPr>
        <w:t>.xlsx” for calculation.</w:t>
      </w:r>
    </w:p>
  </w:footnote>
  <w:footnote w:id="1103">
    <w:p w14:paraId="39171794" w14:textId="526EF780"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Buying Guide – Hayneedle’. </w:t>
      </w:r>
    </w:p>
  </w:footnote>
  <w:footnote w:id="1104">
    <w:p w14:paraId="45F04F93" w14:textId="0619C5E4"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Buying Guide – Hayneedle’.</w:t>
      </w:r>
    </w:p>
  </w:footnote>
  <w:footnote w:id="1105">
    <w:p w14:paraId="2F2986D5" w14:textId="3B893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Guide Visual’.</w:t>
      </w:r>
    </w:p>
  </w:footnote>
  <w:footnote w:id="1106">
    <w:p w14:paraId="67265758" w14:textId="066DB0BA" w:rsidR="00864D34" w:rsidRPr="00E868BB" w:rsidRDefault="00864D34" w:rsidP="00E868BB">
      <w:pPr>
        <w:pStyle w:val="Comment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LED string lighting lifetime from </w:t>
      </w:r>
      <w:hyperlink r:id="rId11" w:history="1">
        <w:r w:rsidRPr="00E868BB" w:rsidDel="00A763C1">
          <w:rPr>
            <w:rStyle w:val="Hyperlink"/>
            <w:rFonts w:cstheme="minorHAnsi"/>
            <w:sz w:val="18"/>
            <w:szCs w:val="18"/>
          </w:rPr>
          <w:t>https://www.christmasdesigners.com/blog/how-long-do-led-christmas-lights-really-last/</w:t>
        </w:r>
        <w:r w:rsidRPr="00E868BB">
          <w:rPr>
            <w:rStyle w:val="Hyperlink"/>
            <w:rFonts w:cstheme="minorHAnsi"/>
            <w:sz w:val="18"/>
            <w:szCs w:val="18"/>
          </w:rPr>
          <w:t>‘</w:t>
        </w:r>
      </w:hyperlink>
      <w:r w:rsidRPr="00E868BB">
        <w:rPr>
          <w:rStyle w:val="Hyperlink"/>
          <w:rFonts w:cstheme="minorHAnsi"/>
          <w:sz w:val="18"/>
          <w:szCs w:val="18"/>
        </w:rPr>
        <w:t>How Long Do LED Christmas Lights Really Last  Christmas Designers’</w:t>
      </w:r>
    </w:p>
  </w:footnote>
  <w:footnote w:id="1107">
    <w:p w14:paraId="44F1AD2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Holiday Lights Research and Calcs_2018.xlsx for CLEAResult research on holiday string lighting costs.</w:t>
      </w:r>
    </w:p>
  </w:footnote>
  <w:footnote w:id="1108">
    <w:p w14:paraId="068B7C8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wattages provided from market research by CLEAResult. See file Holiday Lights Research and Calcs_2018.xlsx.</w:t>
      </w:r>
    </w:p>
  </w:footnote>
  <w:footnote w:id="1109">
    <w:p w14:paraId="073D43A1" w14:textId="4D3396E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1110">
    <w:p w14:paraId="3034B04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typical holiday lighting hours of use (6 hours per day, 7 days per week for 5 weeks) from California Municipal Utilities Association “TRM 205 LED Holiday Lights.”</w:t>
      </w:r>
    </w:p>
  </w:footnote>
  <w:footnote w:id="1111">
    <w:p w14:paraId="705AF226"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112">
    <w:p w14:paraId="6C0886A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means that heating loads increase by 49% of the lighting savings. This is based on the average result from REMRate modeling of several different configurations and IL locations of homes.  </w:t>
      </w:r>
    </w:p>
  </w:footnote>
  <w:footnote w:id="1113">
    <w:p w14:paraId="1E228F6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  </w:t>
      </w:r>
    </w:p>
  </w:footnote>
  <w:footnote w:id="1114">
    <w:p w14:paraId="2EE4616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  </w:t>
      </w:r>
    </w:p>
  </w:footnote>
  <w:footnote w:id="1115">
    <w:p w14:paraId="0A7A418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result from REMRate modeling of several different configurations and IL locations of homes.  </w:t>
      </w:r>
    </w:p>
  </w:footnote>
  <w:footnote w:id="1116">
    <w:p w14:paraId="0F2FC077" w14:textId="77777777" w:rsidR="00864D34" w:rsidRPr="00E868BB" w:rsidRDefault="00864D34" w:rsidP="00E868BB">
      <w:pPr>
        <w:pStyle w:val="Default"/>
        <w:rPr>
          <w:rFonts w:asciiTheme="minorHAnsi" w:hAnsiTheme="minorHAnsi" w:cstheme="minorHAnsi"/>
          <w:color w:val="auto"/>
          <w:sz w:val="18"/>
          <w:szCs w:val="18"/>
        </w:rPr>
      </w:pPr>
      <w:r w:rsidRPr="00E868BB">
        <w:rPr>
          <w:rStyle w:val="FootnoteReference"/>
          <w:rFonts w:asciiTheme="minorHAnsi" w:hAnsiTheme="minorHAnsi" w:cstheme="minorHAnsi"/>
          <w:sz w:val="18"/>
          <w:szCs w:val="18"/>
        </w:rPr>
        <w:footnoteRef/>
      </w:r>
      <w:r w:rsidRPr="00E868BB">
        <w:rPr>
          <w:rFonts w:asciiTheme="minorHAnsi" w:hAnsiTheme="minorHAnsi" w:cstheme="minorHAnsi"/>
          <w:sz w:val="18"/>
          <w:szCs w:val="18"/>
        </w:rPr>
        <w:t xml:space="preserve"> </w:t>
      </w:r>
      <w:r w:rsidRPr="00E868BB">
        <w:rPr>
          <w:rFonts w:asciiTheme="minorHAnsi" w:hAnsiTheme="minorHAnsi" w:cstheme="minorHAnsi"/>
          <w:color w:val="auto"/>
          <w:sz w:val="18"/>
          <w:szCs w:val="18"/>
        </w:rPr>
        <w:t xml:space="preserve">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5F75D76" w14:textId="77777777" w:rsidR="00864D34" w:rsidRPr="00E868BB" w:rsidRDefault="00864D34" w:rsidP="00E868BB">
      <w:pPr>
        <w:pStyle w:val="FootnoteText"/>
        <w:spacing w:after="0"/>
        <w:rPr>
          <w:rFonts w:cstheme="minorHAnsi"/>
          <w:sz w:val="18"/>
          <w:szCs w:val="18"/>
        </w:rPr>
      </w:pPr>
      <w:r w:rsidRPr="00E868BB">
        <w:rPr>
          <w:rFonts w:cstheme="minorHAnsi"/>
          <w:sz w:val="18"/>
          <w:szCs w:val="18"/>
        </w:rPr>
        <w:t xml:space="preserve">(0.24*0.92) + (0.76*0.8) * (1-0.15) = 0.70  </w:t>
      </w:r>
    </w:p>
  </w:footnote>
  <w:footnote w:id="1117">
    <w:p w14:paraId="584D25A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Southern California Edison Company, “LED, Electroluminescent &amp; Fluorescent Night Lights”, Work Paper WPSCRELG0029 Rev. 1, February 2009, p. 2. and p.3.</w:t>
      </w:r>
    </w:p>
  </w:footnote>
  <w:footnote w:id="1118">
    <w:p w14:paraId="05F5A1FB" w14:textId="1CC7B6E1"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cost data provided in Stanley Mertz, “LED Nightlights Energy Efficiency Retail products programs”, </w:t>
      </w:r>
      <w:del w:id="14407" w:author="Kalee Whitehouse" w:date="2020-06-26T12:51:00Z">
        <w:r w:rsidRPr="00E868BB" w:rsidDel="00A07DF8">
          <w:rPr>
            <w:rFonts w:cstheme="minorHAnsi"/>
            <w:sz w:val="18"/>
            <w:szCs w:val="18"/>
          </w:rPr>
          <w:delText>March,</w:delText>
        </w:r>
      </w:del>
      <w:ins w:id="14408" w:author="Kalee Whitehouse" w:date="2020-06-26T12:51:00Z">
        <w:r w:rsidRPr="00E868BB">
          <w:rPr>
            <w:rFonts w:cstheme="minorHAnsi"/>
            <w:sz w:val="18"/>
            <w:szCs w:val="18"/>
          </w:rPr>
          <w:t>March</w:t>
        </w:r>
      </w:ins>
      <w:r w:rsidRPr="00E868BB">
        <w:rPr>
          <w:rFonts w:cstheme="minorHAnsi"/>
          <w:sz w:val="18"/>
          <w:szCs w:val="18"/>
        </w:rPr>
        <w:t xml:space="preserve"> 2018.</w:t>
      </w:r>
    </w:p>
  </w:footnote>
  <w:footnote w:id="1119">
    <w:p w14:paraId="50416643" w14:textId="58F882B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Stanley Mertz, “LED Nightlights Energy Efficiency Retail products programs”, </w:t>
      </w:r>
      <w:del w:id="14409" w:author="Kalee Whitehouse" w:date="2020-06-26T12:51:00Z">
        <w:r w:rsidRPr="00E868BB" w:rsidDel="00A07DF8">
          <w:rPr>
            <w:rFonts w:cstheme="minorHAnsi"/>
            <w:sz w:val="18"/>
            <w:szCs w:val="18"/>
          </w:rPr>
          <w:delText>March,</w:delText>
        </w:r>
      </w:del>
      <w:ins w:id="14410" w:author="Kalee Whitehouse" w:date="2020-06-26T12:51:00Z">
        <w:r w:rsidRPr="00E868BB">
          <w:rPr>
            <w:rFonts w:cstheme="minorHAnsi"/>
            <w:sz w:val="18"/>
            <w:szCs w:val="18"/>
          </w:rPr>
          <w:t>March</w:t>
        </w:r>
      </w:ins>
      <w:r w:rsidRPr="00E868BB">
        <w:rPr>
          <w:rFonts w:cstheme="minorHAnsi"/>
          <w:sz w:val="18"/>
          <w:szCs w:val="18"/>
        </w:rPr>
        <w:t xml:space="preserve"> 2018.</w:t>
      </w:r>
    </w:p>
  </w:footnote>
  <w:footnote w:id="1120">
    <w:p w14:paraId="11AABC9F" w14:textId="77777777" w:rsidR="00864D34" w:rsidRPr="00E868BB" w:rsidRDefault="00864D34" w:rsidP="004A67F2">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PY7, PY8, and PY9  intercept data (see ‘Res Lighting ISR_2018.xlsx’ for more information).</w:t>
      </w:r>
    </w:p>
  </w:footnote>
  <w:footnote w:id="1121">
    <w:p w14:paraId="5E12EC0A" w14:textId="77777777" w:rsidR="00864D34" w:rsidRPr="00E868BB" w:rsidRDefault="00864D34" w:rsidP="005D0FC8">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16F61207" w14:textId="77777777" w:rsidR="00864D34" w:rsidRPr="00E868BB" w:rsidRDefault="00864D34" w:rsidP="00CE779E">
      <w:pPr>
        <w:pStyle w:val="Footnote"/>
      </w:pPr>
      <w:r w:rsidRPr="00E868BB">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E868BB">
        <w:rPr>
          <w:vertAlign w:val="superscript"/>
        </w:rPr>
        <w:t>nd</w:t>
      </w:r>
      <w:r w:rsidRPr="00E868BB">
        <w:t xml:space="preserve"> and 3</w:t>
      </w:r>
      <w:r w:rsidRPr="00E868BB">
        <w:rPr>
          <w:vertAlign w:val="superscript"/>
        </w:rPr>
        <w:t>rd</w:t>
      </w:r>
      <w:r w:rsidRPr="00E868BB">
        <w:t xml:space="preserve"> year installations should be counted as part of those future program year savings. </w:t>
      </w:r>
    </w:p>
  </w:footnote>
  <w:footnote w:id="1122">
    <w:p w14:paraId="791E5A9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1123">
    <w:p w14:paraId="1C85B6E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1</w:t>
      </w:r>
      <w:r w:rsidRPr="00E868BB">
        <w:rPr>
          <w:rFonts w:cstheme="minorHAnsi"/>
          <w:sz w:val="18"/>
          <w:szCs w:val="18"/>
          <w:vertAlign w:val="superscript"/>
        </w:rPr>
        <w:t>st</w:t>
      </w:r>
      <w:r w:rsidRPr="00E868BB">
        <w:rPr>
          <w:rFonts w:cstheme="minorHAnsi"/>
          <w:sz w:val="18"/>
          <w:szCs w:val="18"/>
        </w:rPr>
        <w:t xml:space="preserve"> year ISR for school kits based on ComEd PY9 data for the Elementary Energy Education program.</w:t>
      </w:r>
    </w:p>
  </w:footnote>
  <w:footnote w:id="1124">
    <w:p w14:paraId="2E2F37A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125">
    <w:p w14:paraId="7560C60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PY7-9 evaluations from ComEd and PY5,6 and 8 for Ameren (see  for more information).</w:t>
      </w:r>
    </w:p>
  </w:footnote>
  <w:footnote w:id="1126">
    <w:p w14:paraId="345034D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nightlight is operating 12 hours per day, consistent with the 2016 Pennsylvania TRM. </w:t>
      </w:r>
    </w:p>
  </w:footnote>
  <w:footnote w:id="1127">
    <w:p w14:paraId="0407202E"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128">
    <w:p w14:paraId="206A278E" w14:textId="71102208"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4411" w:author="Kalee Whitehouse" w:date="2020-06-26T12:51:00Z">
        <w:r w:rsidRPr="00E868BB" w:rsidDel="00A07DF8">
          <w:delText>multi family</w:delText>
        </w:r>
      </w:del>
      <w:ins w:id="14412" w:author="Kalee Whitehouse" w:date="2020-06-26T12:51: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129">
    <w:p w14:paraId="61802F6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130">
    <w:p w14:paraId="237C37D2"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131">
    <w:p w14:paraId="6F7646D5"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1132">
    <w:p w14:paraId="27884786"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133">
    <w:p w14:paraId="322CBA1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134">
    <w:p w14:paraId="6BD2A61C"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135">
    <w:p w14:paraId="0B3B6242" w14:textId="0EACB672"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4415" w:author="Kalee Whitehouse" w:date="2020-06-26T12:51:00Z">
        <w:r w:rsidRPr="00E868BB" w:rsidDel="00A07DF8">
          <w:delText>multi family</w:delText>
        </w:r>
      </w:del>
      <w:ins w:id="14416" w:author="Kalee Whitehouse" w:date="2020-06-26T12:51: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136">
    <w:p w14:paraId="5BD14C7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137">
    <w:p w14:paraId="78ECF3F3"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1138">
    <w:p w14:paraId="3557B66D"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00FE44E6" w14:textId="77777777" w:rsidR="00864D34" w:rsidRPr="00E868BB" w:rsidRDefault="00864D34" w:rsidP="00CE779E">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5A5E21A" w14:textId="77777777" w:rsidR="00864D34" w:rsidRPr="00E868BB" w:rsidRDefault="00864D34" w:rsidP="00CE779E">
      <w:pPr>
        <w:pStyle w:val="Footnote"/>
      </w:pPr>
      <w:r w:rsidRPr="00E868BB">
        <w:t>(0.24*0.92) + (0.76*0.8) * (1-0.15) =  0.70</w:t>
      </w:r>
    </w:p>
  </w:footnote>
  <w:footnote w:id="1139">
    <w:p w14:paraId="72CC1A9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v2.1 requires omnidirectional LED bulbs to be rated for at least 15,000 hours. 15000/2475 (exterior hours of use) = 6.1 years.</w:t>
      </w:r>
    </w:p>
  </w:footnote>
  <w:footnote w:id="1140">
    <w:p w14:paraId="1B24D52B"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Based on recommendation in the Dunsky Energy Consulting, Livingston Energy Innovations and Opinion Dynamics Corporation; NEEP Emerging Technology Research Report, p 6-18.</w:t>
      </w:r>
    </w:p>
  </w:footnote>
  <w:footnote w:id="1141">
    <w:p w14:paraId="0C097B09" w14:textId="70BDD9B3" w:rsidR="00864D34" w:rsidRPr="00E868BB" w:rsidDel="00386332" w:rsidRDefault="00864D34" w:rsidP="00DC511D">
      <w:pPr>
        <w:pStyle w:val="FootnoteText"/>
        <w:spacing w:after="0"/>
        <w:rPr>
          <w:del w:id="14420" w:author="Kalee Whitehouse" w:date="2020-06-26T12:22:00Z"/>
          <w:rFonts w:cstheme="minorHAnsi"/>
          <w:sz w:val="18"/>
          <w:szCs w:val="18"/>
        </w:rPr>
      </w:pPr>
      <w:del w:id="14421" w:author="Kalee Whitehouse" w:date="2020-06-26T12:22:00Z">
        <w:r w:rsidRPr="00E868BB" w:rsidDel="00386332">
          <w:rPr>
            <w:rStyle w:val="FootnoteReference"/>
            <w:rFonts w:asciiTheme="minorHAnsi" w:hAnsiTheme="minorHAnsi" w:cstheme="minorHAnsi"/>
            <w:sz w:val="18"/>
            <w:szCs w:val="18"/>
          </w:rPr>
          <w:footnoteRef/>
        </w:r>
        <w:r w:rsidRPr="00E868BB" w:rsidDel="00386332">
          <w:rPr>
            <w:rFonts w:cstheme="minorHAnsi"/>
            <w:sz w:val="18"/>
            <w:szCs w:val="18"/>
          </w:rPr>
          <w:delText xml:space="preserve"> Estiamte based on review of available product and estimates provided in King J., ACEEE, “Energy Impacts of Smart Home Technologies”, April 2018. </w:delText>
        </w:r>
      </w:del>
    </w:p>
  </w:footnote>
  <w:footnote w:id="1142">
    <w:p w14:paraId="6566498D" w14:textId="129F14AD" w:rsidR="00864D34" w:rsidRPr="00E868BB" w:rsidRDefault="00864D34" w:rsidP="00386332">
      <w:pPr>
        <w:pStyle w:val="FootnoteText"/>
        <w:spacing w:after="0"/>
        <w:rPr>
          <w:ins w:id="14425" w:author="Kalee Whitehouse" w:date="2020-06-26T12:22:00Z"/>
          <w:rFonts w:cstheme="minorHAnsi"/>
          <w:sz w:val="18"/>
          <w:szCs w:val="18"/>
        </w:rPr>
      </w:pPr>
      <w:ins w:id="14426" w:author="Kalee Whitehouse" w:date="2020-06-26T12:22: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ins>
      <w:ins w:id="14427" w:author="Kalee Whitehouse" w:date="2020-06-26T12:52:00Z">
        <w:r w:rsidRPr="00E868BB">
          <w:rPr>
            <w:rFonts w:cstheme="minorHAnsi"/>
            <w:sz w:val="18"/>
            <w:szCs w:val="18"/>
          </w:rPr>
          <w:t>Estimate</w:t>
        </w:r>
      </w:ins>
      <w:ins w:id="14428" w:author="Kalee Whitehouse" w:date="2020-06-26T12:22:00Z">
        <w:r w:rsidRPr="00E868BB">
          <w:rPr>
            <w:rFonts w:cstheme="minorHAnsi"/>
            <w:sz w:val="18"/>
            <w:szCs w:val="18"/>
          </w:rPr>
          <w:t xml:space="preserve"> based on review of available product and estimates provided in King J., ACEEE, “Energy Impacts of Smart Home Technologies”, April 2018. </w:t>
        </w:r>
      </w:ins>
    </w:p>
  </w:footnote>
  <w:footnote w:id="1143">
    <w:p w14:paraId="62C1D2D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144">
    <w:p w14:paraId="40C1B83A"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145">
    <w:p w14:paraId="62C55F29"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146">
    <w:p w14:paraId="0D8D572F" w14:textId="04D9DDF9"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Connecticut LED Lighting Study Report (R154). Average connected wattage of lamps in dining room, living space, bedroom, bathroom, and kitchen spaces</w:t>
      </w:r>
      <w:r w:rsidRPr="00E868BB">
        <w:rPr>
          <w:rFonts w:cstheme="minorHAnsi"/>
          <w:sz w:val="18"/>
          <w:szCs w:val="18"/>
        </w:rPr>
        <w:t>.</w:t>
      </w:r>
      <w:r w:rsidRPr="00DC511D">
        <w:rPr>
          <w:rFonts w:cstheme="minorHAnsi"/>
          <w:sz w:val="18"/>
          <w:szCs w:val="18"/>
        </w:rPr>
        <w:t xml:space="preserve">  </w:t>
      </w:r>
    </w:p>
  </w:footnote>
  <w:footnote w:id="1147">
    <w:p w14:paraId="48E09CC8"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148">
    <w:p w14:paraId="6BEB8C48"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1149">
    <w:p w14:paraId="46718803"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hours of use in interior and exterior applications, assuming 5% exterior lighting. The distribution of LEDs is based on the on-site lighting inventory conducted as part of the IL Statewide LED Lighting Logger study.</w:t>
      </w:r>
    </w:p>
  </w:footnote>
  <w:footnote w:id="1150">
    <w:p w14:paraId="0C7BBDA0"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Mid Atlantic Technical Reference Manual Version 8, May 2018. SVGe value adjusted downward (from original TRM value of 0.49 to 0.30) based on phone conversations with Navigant in support of the MEMD.  </w:t>
      </w:r>
    </w:p>
  </w:footnote>
  <w:footnote w:id="1151">
    <w:p w14:paraId="1EA10240"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ISRs are consistent with the LED Screw Based Standard Lamp measure, however since 2</w:t>
      </w:r>
      <w:r w:rsidRPr="00E868BB">
        <w:rPr>
          <w:vertAlign w:val="superscript"/>
        </w:rPr>
        <w:t>nd</w:t>
      </w:r>
      <w:r w:rsidRPr="00E868BB">
        <w:t xml:space="preserve"> and 3</w:t>
      </w:r>
      <w:r w:rsidRPr="00E868BB">
        <w:rPr>
          <w:vertAlign w:val="superscript"/>
        </w:rPr>
        <w:t>rd</w:t>
      </w:r>
      <w:r w:rsidRPr="00E868BB">
        <w:t xml:space="preserve"> year savings for this measure are so minimal, for ease of implementation the 3 year installs are discounted using the real discount rate to a single assumption. </w:t>
      </w:r>
    </w:p>
  </w:footnote>
  <w:footnote w:id="1152">
    <w:p w14:paraId="60266E28"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153">
    <w:p w14:paraId="3D5CF18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1154">
    <w:p w14:paraId="00B00BC7"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155">
    <w:p w14:paraId="7CC074CE" w14:textId="532314A1"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4434" w:author="Kalee Whitehouse" w:date="2020-06-26T12:52:00Z">
        <w:r w:rsidRPr="00E868BB" w:rsidDel="00A07DF8">
          <w:delText>multi family</w:delText>
        </w:r>
      </w:del>
      <w:ins w:id="14435" w:author="Kalee Whitehouse" w:date="2020-06-26T12:52: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156">
    <w:p w14:paraId="12672D75" w14:textId="58D0B555"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157">
    <w:p w14:paraId="1B478C4A" w14:textId="053A7CC1"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Laccarino, et. Al. “Only as Smart as it</w:t>
      </w:r>
      <w:del w:id="14436" w:author="Kalee Whitehouse" w:date="2020-06-26T12:22:00Z">
        <w:r w:rsidRPr="00DC511D" w:rsidDel="00386332">
          <w:rPr>
            <w:rFonts w:cstheme="minorHAnsi"/>
            <w:sz w:val="18"/>
            <w:szCs w:val="18"/>
          </w:rPr>
          <w:delText>’</w:delText>
        </w:r>
      </w:del>
      <w:r w:rsidRPr="00DC511D">
        <w:rPr>
          <w:rFonts w:cstheme="minorHAnsi"/>
          <w:sz w:val="18"/>
          <w:szCs w:val="18"/>
        </w:rPr>
        <w:t>s owner: A connected device study”. Cadmus study presented at ACEEE Summer Study on Energy Efficiency in Buildings, 2018.</w:t>
      </w:r>
    </w:p>
  </w:footnote>
  <w:footnote w:id="1158">
    <w:p w14:paraId="3062D9A2"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Mid Atlantic Technical Reference Manual Version 8, May 2018. SVGe value adjusted downward (from original TRM value of 0.49 to 0.30) based on phone conversations with Navigant in support of the MEMD.</w:t>
      </w:r>
    </w:p>
  </w:footnote>
  <w:footnote w:id="1159">
    <w:p w14:paraId="5B43E4FB"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160">
    <w:p w14:paraId="56B455D0" w14:textId="1CFB3C9E"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4439" w:author="Kalee Whitehouse" w:date="2020-06-26T12:52:00Z">
        <w:r w:rsidRPr="00E868BB" w:rsidDel="00A07DF8">
          <w:delText>multi family</w:delText>
        </w:r>
      </w:del>
      <w:ins w:id="14440" w:author="Kalee Whitehouse" w:date="2020-06-26T12:52:00Z">
        <w:r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161">
    <w:p w14:paraId="23DC72D8" w14:textId="4D0EA4DF"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162">
    <w:p w14:paraId="5B2E7FEA"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163">
    <w:p w14:paraId="21EE1DBC"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164">
    <w:p w14:paraId="46F7741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165">
    <w:p w14:paraId="2DE0B55F" w14:textId="1A21AB32"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166">
    <w:p w14:paraId="4D05318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167">
    <w:p w14:paraId="209ABFFA"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68">
    <w:p w14:paraId="6BC391B7"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69">
    <w:p w14:paraId="48BA06A7"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70">
    <w:p w14:paraId="4390AFF5"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171">
    <w:p w14:paraId="20BB1755"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65°F.</w:t>
      </w:r>
    </w:p>
  </w:footnote>
  <w:footnote w:id="1172">
    <w:p w14:paraId="447ADCB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173">
    <w:p w14:paraId="387315BA"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74">
    <w:p w14:paraId="32155CF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Derived by calculating the sensible and total loads in each hour. For more information see Bruce Harley, CLEAResult “Infiltration Factor Calculations Methodology.doc”.</w:t>
      </w:r>
    </w:p>
  </w:footnote>
  <w:footnote w:id="1175">
    <w:p w14:paraId="789BFB6B" w14:textId="4A916B4F"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176">
    <w:p w14:paraId="7BC378EE" w14:textId="77777777" w:rsidR="00864D34" w:rsidRDefault="00864D34"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177">
    <w:p w14:paraId="4D99B327"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178">
    <w:p w14:paraId="13091E9A"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179">
    <w:p w14:paraId="5FE7AE9E"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w:t>
      </w:r>
    </w:p>
  </w:footnote>
  <w:footnote w:id="1180">
    <w:p w14:paraId="5622D7D6"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81">
    <w:p w14:paraId="2E8B439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182">
    <w:p w14:paraId="5DDA45F1"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83">
    <w:p w14:paraId="11BF10ED" w14:textId="18B16446"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184">
    <w:p w14:paraId="69F901F4" w14:textId="3FB7F8AA"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185">
    <w:p w14:paraId="51848615" w14:textId="77777777" w:rsidR="00864D34" w:rsidRDefault="00864D34"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186">
    <w:p w14:paraId="1BFF007F" w14:textId="4F315F2E" w:rsidR="00864D34" w:rsidRPr="00E868BB" w:rsidRDefault="00864D34" w:rsidP="00DC511D">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“Evaluation of the Weatherization Residential Assistance Partnership and Helps Programs (WRAP/Helps).” Middletown, CT: KEMA, 2010. Accessed July 30, 2015, and adjusted for relative HDD of Bridgeport/Hartford CT with the IL climate zones. See ‘Rx Airsealing HDD adjustment.xls’ for more information.</w:t>
      </w:r>
    </w:p>
  </w:footnote>
  <w:footnote w:id="1187">
    <w:p w14:paraId="421CE50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“Cost Benefit Analysis for 2018, Annual Report submitted to Virginia Natural Gas, Inc., submitted by Nexant.” July 31, 2018. Adjusted for relative HDD of Virginia Beach VA with the IL climate zones. See “Window Film Savings Calculation.xlsx” for more information.</w:t>
      </w:r>
    </w:p>
  </w:footnote>
  <w:footnote w:id="1188">
    <w:p w14:paraId="20C2BA4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1189">
    <w:p w14:paraId="41E54B3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ILLUME Advising LLC. School-Based Energy Education Programs: Goals, Challenges, and Opportunities. October 2015. See result for AEP Ohio Weather stripping/door sweep/gaskets kit in table on page 17. </w:t>
      </w:r>
    </w:p>
  </w:footnote>
  <w:footnote w:id="1190">
    <w:p w14:paraId="1484228D"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residential showerheads and aerators in the IL-TRM, the ratio of ISRs for opt-in kits to ISRs for distributed school kits vary from 1.9 to 2.4. For weatherization kits, opt-in ISRs are estimate at 1.5 times the distributed school ISR. </w:t>
      </w:r>
    </w:p>
  </w:footnote>
  <w:footnote w:id="1191">
    <w:p w14:paraId="69708A08"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w:t>
      </w:r>
    </w:p>
  </w:footnote>
  <w:footnote w:id="1192">
    <w:p w14:paraId="1D6C521D"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93">
    <w:p w14:paraId="5F96EA04"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94">
    <w:p w14:paraId="3B9C803B"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95">
    <w:p w14:paraId="7DF03D08"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196">
    <w:p w14:paraId="046267C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1197">
    <w:p w14:paraId="4E34DBBE" w14:textId="7CDC8651"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198">
    <w:p w14:paraId="5CDEF1AC"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199">
    <w:p w14:paraId="6FEA31AB" w14:textId="46698990"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200">
    <w:p w14:paraId="49A06F07" w14:textId="77777777" w:rsidR="00864D34" w:rsidRDefault="00864D34"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201">
    <w:p w14:paraId="025204F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02">
    <w:p w14:paraId="040967B4" w14:textId="341D4F30" w:rsidR="00864D34" w:rsidRPr="00E868BB" w:rsidRDefault="00864D34" w:rsidP="00DC511D">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“Evaluation of the Weatherization Residential Assistance Partnership and Helps Programs (WRAP/Helps).” Middletown, CT: KEMA, 2010. Accessed July 30, 2015, and adjusted for relative HDD of Bridgeport/Hartford CT with the IL climate zones. See ‘Rx Airsealing HDD adjustment.xls’ for more information.</w:t>
      </w:r>
    </w:p>
  </w:footnote>
  <w:footnote w:id="1203">
    <w:p w14:paraId="6E9AAD0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“Cost Benefit Analysis for 2018, Annual Report submitted to Virginia Natural Gas, Inc., submitted by Nexant.” July 31, 2018. Adjusted for relative HDD of Virginia Beach VA with the IL climate zones. See “Window Film Savings Calculation.xlsx” for more information.</w:t>
      </w:r>
    </w:p>
  </w:footnote>
  <w:footnote w:id="1204">
    <w:p w14:paraId="77DC21FB"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1205">
    <w:p w14:paraId="6F56B667"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ILLUME Advising LLC. School-Based Energy Education Programs: Goals, Challenges, and Opportunities. October 2015. See result for AEP Ohio Weather stripping/door sweep/gaskets kit in table on page 17. </w:t>
      </w:r>
    </w:p>
  </w:footnote>
  <w:footnote w:id="1206">
    <w:p w14:paraId="6CA08F7E" w14:textId="3ABB46EB"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residential showerheads and aerators in the IL-TRM, the ratio of ISRs for opt-in kits to ISRs for distributed school kits vary from 1.9 to 2.4. For weatherization kits, opt-in ISRs are estimate at 1.5 times the distributed school ISR. </w:t>
      </w:r>
    </w:p>
  </w:footnote>
  <w:footnote w:id="1207">
    <w:p w14:paraId="337CA9E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bookmarkStart w:id="14621" w:name="_Hlk521056722"/>
      <w:r w:rsidRPr="00E868BB">
        <w:rPr>
          <w:rFonts w:cstheme="minorHAnsi"/>
          <w:sz w:val="18"/>
          <w:szCs w:val="18"/>
        </w:rPr>
        <w:t>This is intentionally longer than the assumptions found in the early replacement measures as the application of this measure will occur in a variety of homes that will not be targeted for early replacement HVAC systems.</w:t>
      </w:r>
      <w:bookmarkEnd w:id="14621"/>
    </w:p>
  </w:footnote>
  <w:footnote w:id="1208">
    <w:p w14:paraId="173808A3" w14:textId="5976E0E0"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209">
    <w:p w14:paraId="4EEDFC5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10">
    <w:p w14:paraId="5BB00E75"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11">
    <w:p w14:paraId="0C279605"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12">
    <w:p w14:paraId="65B2E66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13">
    <w:p w14:paraId="1B3ECEAC" w14:textId="409DC66B"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ORNL Builders Foundation Handbook, crawl space data from Table 5-5: Initial Effective R-values for Uninsulated Foundation System and Adjacent Soil, 1991.</w:t>
      </w:r>
    </w:p>
  </w:footnote>
  <w:footnote w:id="1214">
    <w:p w14:paraId="538B659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ASHRAE, 2001, “Characterization of Framing Factors for New Low-Rise Residential Building Envelopes (904-RP),” Table 7.1  </w:t>
      </w:r>
    </w:p>
  </w:footnote>
  <w:footnote w:id="1215">
    <w:p w14:paraId="25C61CAA" w14:textId="5169265D"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65°F. There is a county mapping table in Volume 1, Section 3.7 providing the appropriate city to use for each county of Illinois.</w:t>
      </w:r>
    </w:p>
  </w:footnote>
  <w:footnote w:id="1216">
    <w:p w14:paraId="3C467D6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217">
    <w:p w14:paraId="7746860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18">
    <w:p w14:paraId="678FB22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219">
    <w:p w14:paraId="0EB32BB6"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20">
    <w:p w14:paraId="0AA0A3E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221">
    <w:p w14:paraId="06089F86"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22">
    <w:p w14:paraId="4FBCDD5D"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Adapted from Table 1, page 24.4, of the 1977 ASHRAE Fundamentals Handbook</w:t>
      </w:r>
    </w:p>
  </w:footnote>
  <w:footnote w:id="1223">
    <w:p w14:paraId="1B8509B6" w14:textId="49F1A9C2"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24">
    <w:p w14:paraId="59D2452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25">
    <w:p w14:paraId="72B5138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26">
    <w:p w14:paraId="47CCCD6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27">
    <w:p w14:paraId="27BA509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228">
    <w:p w14:paraId="05DA2E02"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29">
    <w:p w14:paraId="32757923" w14:textId="7FD1D6ED"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30">
    <w:p w14:paraId="5FB4F161" w14:textId="1F461EC6"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1231">
    <w:p w14:paraId="3B9D02E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32">
    <w:p w14:paraId="1184807B"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33">
    <w:p w14:paraId="2341A32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34">
    <w:p w14:paraId="281C2EE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35">
    <w:p w14:paraId="58F320F7" w14:textId="79317EF2"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36">
    <w:p w14:paraId="76E91B4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37">
    <w:p w14:paraId="1D40E6D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38">
    <w:p w14:paraId="052E98A0" w14:textId="60175FDA"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239">
    <w:p w14:paraId="54D16BE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40">
    <w:p w14:paraId="67A1F329"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41">
    <w:p w14:paraId="4AFA5F35"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42">
    <w:p w14:paraId="02236301"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43">
    <w:p w14:paraId="2299BC50" w14:textId="580FAAF8"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2005 ASHRAE Handbook – Fundamentals: assuming ¾” subfloor, ½” carpet with rubber pad, and accounting for a still air film above and below: 0.68 + 0.94 + 1.23 + 0.68 = 3.53</w:t>
      </w:r>
    </w:p>
  </w:footnote>
  <w:footnote w:id="1244">
    <w:p w14:paraId="7ED9FD36"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ASHRAE, 2001, “Characterization of Framing Factors for New Low-Rise Residential Building Envelopes (904-RP),” Table 7.1  </w:t>
      </w:r>
    </w:p>
  </w:footnote>
  <w:footnote w:id="1245">
    <w:p w14:paraId="0BD401A6"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246">
    <w:p w14:paraId="5F4FE8B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47">
    <w:p w14:paraId="179E884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Energy Center of Wisconsin, May 2008 metering study; “Central Air Conditioning in Wisconsin, A Compilation of Recent Field Research”, p31. </w:t>
      </w:r>
      <w:r w:rsidRPr="00E868BB">
        <w:tab/>
      </w:r>
    </w:p>
  </w:footnote>
  <w:footnote w:id="1248">
    <w:p w14:paraId="37DF95B7"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49">
    <w:p w14:paraId="177F599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250">
    <w:p w14:paraId="628B7BBC"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51">
    <w:p w14:paraId="0B9D7E22" w14:textId="7ADFFC54"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National Climatic Data Center, Heating Degree Days with a base temp of 50°F to account for lower impact of unconditioned space on heating system. There is a county mapping table in Volume 1, Section 3.7 providing the appropriate city to use for each county of Illinois.</w:t>
      </w:r>
    </w:p>
  </w:footnote>
  <w:footnote w:id="1252">
    <w:p w14:paraId="33FC8444"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53">
    <w:p w14:paraId="796AFB18"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54">
    <w:p w14:paraId="482558F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55">
    <w:p w14:paraId="182FB21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256">
    <w:p w14:paraId="029B3D0F"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57">
    <w:p w14:paraId="04FB62FE" w14:textId="7BC52ACC"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58">
    <w:p w14:paraId="3B11585B" w14:textId="129E82B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Volume 1, Section 3.7  providing the appropriate city to use for each county of Illinois.</w:t>
      </w:r>
    </w:p>
  </w:footnote>
  <w:footnote w:id="1259">
    <w:p w14:paraId="237769B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60">
    <w:p w14:paraId="3720207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61">
    <w:p w14:paraId="668B81C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62">
    <w:p w14:paraId="10FD85E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63">
    <w:p w14:paraId="11E27BB2" w14:textId="4CA31ECF"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64">
    <w:p w14:paraId="41D37F3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65">
    <w:p w14:paraId="0E03DB90"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66">
    <w:p w14:paraId="420B4D6C" w14:textId="5607D6EF"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267">
    <w:p w14:paraId="67AC47A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68">
    <w:p w14:paraId="46A60898"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69">
    <w:p w14:paraId="6AA47952"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70">
    <w:p w14:paraId="42CF3148"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71">
    <w:p w14:paraId="371685F6" w14:textId="77777777" w:rsidR="00864D34" w:rsidRPr="00E868BB" w:rsidRDefault="00864D34" w:rsidP="00CE779E">
      <w:pPr>
        <w:pStyle w:val="Footnote"/>
      </w:pPr>
      <w:r w:rsidRPr="00E868BB">
        <w:rPr>
          <w:vertAlign w:val="superscript"/>
        </w:rPr>
        <w:footnoteRef/>
      </w:r>
      <w:r w:rsidRPr="00E868BB">
        <w:rPr>
          <w:vertAlign w:val="superscript"/>
        </w:rPr>
        <w:t xml:space="preserve"> </w:t>
      </w:r>
      <w:r w:rsidRPr="00E868BB">
        <w:t>An estimate based on review of Madison Gas and Electric, Exterior Wall Insulation, R-value for no insulation in walls, and NREL's Building Energy Simulation Test for Existing Homes (BESTEST-EX).</w:t>
      </w:r>
    </w:p>
  </w:footnote>
  <w:footnote w:id="1272">
    <w:p w14:paraId="761DFBC4" w14:textId="77777777" w:rsidR="00864D34" w:rsidRPr="00E868BB" w:rsidRDefault="00864D34" w:rsidP="00CE779E">
      <w:pPr>
        <w:pStyle w:val="Footnote"/>
      </w:pPr>
      <w:r w:rsidRPr="00E868BB">
        <w:rPr>
          <w:vertAlign w:val="superscript"/>
        </w:rPr>
        <w:footnoteRef/>
      </w:r>
      <w:r w:rsidRPr="00E868BB">
        <w:t xml:space="preserve"> ASHRAE, 2001, “Characterization of Framing Factors for New Low-Rise Residential Building Envelopes (904-RP),” Table 7.1</w:t>
      </w:r>
    </w:p>
  </w:footnote>
  <w:footnote w:id="1273">
    <w:p w14:paraId="665A75A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274">
    <w:p w14:paraId="375FCB0D"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75">
    <w:p w14:paraId="70FD8D95"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276">
    <w:p w14:paraId="4A2D817E"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77">
    <w:p w14:paraId="4ECD9C0F"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278">
    <w:p w14:paraId="4C0DD2F0" w14:textId="77777777" w:rsidR="00864D34" w:rsidRPr="00DC511D" w:rsidRDefault="00864D34"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79">
    <w:p w14:paraId="40E8CAC2" w14:textId="77777777" w:rsidR="00864D34" w:rsidRPr="00E868BB" w:rsidRDefault="00864D34" w:rsidP="004A67F2">
      <w:pPr>
        <w:pStyle w:val="Footnote"/>
      </w:pPr>
      <w:r w:rsidRPr="00E868BB">
        <w:rPr>
          <w:vertAlign w:val="superscript"/>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80">
    <w:p w14:paraId="3DB7501D"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81">
    <w:p w14:paraId="3C8947FF" w14:textId="77777777" w:rsidR="00864D34" w:rsidRPr="00E868BB" w:rsidRDefault="00864D34" w:rsidP="00CE779E">
      <w:pPr>
        <w:pStyle w:val="Footnote"/>
      </w:pPr>
      <w:r w:rsidRPr="00E868BB">
        <w:rPr>
          <w:vertAlign w:val="superscript"/>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82">
    <w:p w14:paraId="1BBB24C3"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83">
    <w:p w14:paraId="799BC4D8" w14:textId="77777777" w:rsidR="00864D34" w:rsidRPr="00E868BB" w:rsidDel="00260723" w:rsidRDefault="00864D34" w:rsidP="00E868BB">
      <w:pPr>
        <w:pStyle w:val="Footnote"/>
        <w:rPr>
          <w:del w:id="15164" w:author="Lindsay Bertrand" w:date="2018-05-12T09:59:00Z"/>
        </w:rPr>
      </w:pPr>
      <w:r w:rsidRPr="00E868BB">
        <w:rPr>
          <w:rStyle w:val="FootnoteReference"/>
          <w:rFonts w:asciiTheme="minorHAnsi" w:hAnsiTheme="minorHAnsi" w:cstheme="minorHAnsi"/>
          <w:sz w:val="18"/>
        </w:rPr>
        <w:footnoteRef/>
      </w:r>
      <w:r w:rsidRPr="00E868BB">
        <w:t xml:space="preserve"> As demonstrated in two years of metering evaluation by Opinion Dynamics, see Memo “Results for AIC PY6 HPwES Billing Analysis”, dated February 20, 2015. TAC negotiated adjustment factor is 60%.</w:t>
      </w:r>
    </w:p>
  </w:footnote>
  <w:footnote w:id="1284">
    <w:p w14:paraId="09EF62E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85">
    <w:p w14:paraId="67DB900C" w14:textId="05CD6E5D"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86">
    <w:p w14:paraId="6D3206AE" w14:textId="350F899A"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287">
    <w:p w14:paraId="333737C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88">
    <w:p w14:paraId="6862820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89">
    <w:p w14:paraId="26228EF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90">
    <w:p w14:paraId="16D2BC4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91">
    <w:p w14:paraId="2D8E760B" w14:textId="77777777" w:rsidR="00864D34" w:rsidRPr="00E868BB" w:rsidRDefault="00864D34" w:rsidP="00CE779E">
      <w:pPr>
        <w:pStyle w:val="Footnote"/>
      </w:pPr>
      <w:r w:rsidRPr="00E868BB">
        <w:rPr>
          <w:vertAlign w:val="superscript"/>
        </w:rPr>
        <w:footnoteRef/>
      </w:r>
      <w:r w:rsidRPr="00E868BB">
        <w:rPr>
          <w:vertAlign w:val="superscript"/>
        </w:rPr>
        <w:t xml:space="preserve"> </w:t>
      </w:r>
      <w:r w:rsidRPr="00E868BB">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92">
    <w:p w14:paraId="4D5353F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93">
    <w:p w14:paraId="10C83D7D" w14:textId="23BAE655"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294">
    <w:p w14:paraId="6CEB9E54" w14:textId="77777777" w:rsidR="00864D34" w:rsidRPr="00E868BB" w:rsidRDefault="00864D34" w:rsidP="004A67F2">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95">
    <w:p w14:paraId="7C402CE1"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96">
    <w:p w14:paraId="1F32E8E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97">
    <w:p w14:paraId="502D6935" w14:textId="028FE65A"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As recommended in Navigant ‘ComEd Effective Useful Life Research Report’, May 2018.</w:t>
      </w:r>
    </w:p>
  </w:footnote>
  <w:footnote w:id="1298">
    <w:p w14:paraId="58C1A5A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99">
    <w:p w14:paraId="7929F329" w14:textId="77777777"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300">
    <w:p w14:paraId="59627516"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301">
    <w:p w14:paraId="3132BD5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302">
    <w:p w14:paraId="02956442" w14:textId="6C1EC182" w:rsidR="00864D34" w:rsidRPr="00E868BB" w:rsidRDefault="00864D34" w:rsidP="00CE779E">
      <w:pPr>
        <w:pStyle w:val="Footnote"/>
      </w:pPr>
      <w:r w:rsidRPr="00E868BB">
        <w:rPr>
          <w:vertAlign w:val="superscript"/>
        </w:rPr>
        <w:footnoteRef/>
      </w:r>
      <w:r w:rsidRPr="00E868BB">
        <w:rPr>
          <w:vertAlign w:val="superscript"/>
        </w:rPr>
        <w:t xml:space="preserve"> </w:t>
      </w:r>
      <w:r w:rsidRPr="00E868BB">
        <w:t>Component estimate of airfilm above and below, sheathing and sheet rock, (0.68+0.5+0.45+0.68 = 2.3) is rounded up to R-3.</w:t>
      </w:r>
    </w:p>
  </w:footnote>
  <w:footnote w:id="1303">
    <w:p w14:paraId="3833E250" w14:textId="77777777" w:rsidR="00864D34" w:rsidRPr="00E868BB" w:rsidRDefault="00864D34" w:rsidP="00CE779E">
      <w:pPr>
        <w:pStyle w:val="Footnote"/>
      </w:pPr>
      <w:r w:rsidRPr="00E868BB">
        <w:rPr>
          <w:vertAlign w:val="superscript"/>
        </w:rPr>
        <w:footnoteRef/>
      </w:r>
      <w:r w:rsidRPr="00E868BB">
        <w:t xml:space="preserve"> Ibid.</w:t>
      </w:r>
    </w:p>
  </w:footnote>
  <w:footnote w:id="1304">
    <w:p w14:paraId="397DE298"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305">
    <w:p w14:paraId="2D6AAF4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306">
    <w:p w14:paraId="70D3B46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307">
    <w:p w14:paraId="0372FE3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308">
    <w:p w14:paraId="76F66B0E" w14:textId="2056B4D8"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309">
    <w:p w14:paraId="0E7A7A0E" w14:textId="77777777" w:rsidR="00864D34" w:rsidRDefault="00864D34" w:rsidP="00132B19">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310">
    <w:p w14:paraId="5BD86E06"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311">
    <w:p w14:paraId="6675FA02" w14:textId="77777777" w:rsidR="00864D34" w:rsidRPr="00E868BB" w:rsidRDefault="00864D34" w:rsidP="009E70D5">
      <w:pPr>
        <w:pStyle w:val="Footnote"/>
      </w:pPr>
      <w:r w:rsidRPr="00E868BB">
        <w:rPr>
          <w:vertAlign w:val="superscript"/>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312">
    <w:p w14:paraId="57051DBB"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313">
    <w:p w14:paraId="18FE6DC1"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314">
    <w:p w14:paraId="4ECFA04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315">
    <w:p w14:paraId="45DAED7E" w14:textId="77777777"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As demonstrated in air sealing and insulation research by Navigant, Navigant (2018). C</w:t>
      </w:r>
      <w:r w:rsidRPr="00E868BB">
        <w:rPr>
          <w:i/>
        </w:rPr>
        <w:t xml:space="preserve">omEd and Nicor Gas Air Sealing and Insulation Research Report. </w:t>
      </w:r>
      <w:r w:rsidRPr="00E868BB">
        <w:t>Presented to Commonwealth Edison Company and Nicor Gas Company.</w:t>
      </w:r>
    </w:p>
  </w:footnote>
  <w:footnote w:id="1316">
    <w:p w14:paraId="681030B6"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317">
    <w:p w14:paraId="7AD5C313" w14:textId="54231788"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318">
    <w:p w14:paraId="75A9BAF7" w14:textId="403A3973"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319">
    <w:p w14:paraId="1DCFA08D" w14:textId="77777777" w:rsidR="00864D34" w:rsidRDefault="00864D34" w:rsidP="00622A00">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320">
    <w:p w14:paraId="0B769ABB" w14:textId="614A8F46" w:rsidR="00864D34" w:rsidRPr="00E868BB" w:rsidRDefault="00864D34" w:rsidP="009E70D5">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321">
    <w:p w14:paraId="601ABB4B"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322">
    <w:p w14:paraId="7C901165"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323">
    <w:p w14:paraId="3DF85823"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324">
    <w:p w14:paraId="7B5A07B6"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325">
    <w:p w14:paraId="47E6B885" w14:textId="77777777" w:rsidR="00864D34" w:rsidRPr="00E868BB" w:rsidRDefault="00864D34" w:rsidP="00CE779E">
      <w:pPr>
        <w:pStyle w:val="Footnote"/>
      </w:pPr>
      <w:r w:rsidRPr="00E868BB">
        <w:rPr>
          <w:vertAlign w:val="superscript"/>
        </w:rPr>
        <w:footnoteRef/>
      </w:r>
      <w:r w:rsidRPr="00E868BB">
        <w:rPr>
          <w:vertAlign w:val="superscript"/>
        </w:rPr>
        <w:t xml:space="preserve"> </w:t>
      </w:r>
      <w:r w:rsidRPr="00E868BB">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326">
    <w:p w14:paraId="79419344"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327">
    <w:p w14:paraId="68785B27" w14:textId="77777777"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328">
    <w:p w14:paraId="6C4DC547" w14:textId="77777777"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329">
    <w:p w14:paraId="234C7940" w14:textId="10B68086"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As demonstrated in air sealing and insulation research by Navigant, Navigant (2018). C</w:t>
      </w:r>
      <w:r w:rsidRPr="00E868BB">
        <w:rPr>
          <w:i/>
        </w:rPr>
        <w:t xml:space="preserve">omEd and Nicor Gas Air Sealing and Insulation Research Report. </w:t>
      </w:r>
      <w:r w:rsidRPr="00E868BB">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330">
    <w:p w14:paraId="745444DE" w14:textId="77777777" w:rsidR="00864D34" w:rsidRDefault="00864D34" w:rsidP="00622A00">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331">
    <w:p w14:paraId="35E02F5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332">
    <w:p w14:paraId="12C96F9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333">
    <w:p w14:paraId="2BDB6E2A" w14:textId="360D63A1"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334">
    <w:p w14:paraId="1EFEB387"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335">
    <w:p w14:paraId="1C1E06DE" w14:textId="77777777"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336">
    <w:p w14:paraId="46FA42AC"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337">
    <w:p w14:paraId="09DC9A07"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338">
    <w:p w14:paraId="6F0DB457" w14:textId="77777777" w:rsidR="00864D34" w:rsidRPr="00E868BB" w:rsidRDefault="00864D34" w:rsidP="00CE779E">
      <w:pPr>
        <w:pStyle w:val="Footnote"/>
      </w:pPr>
      <w:r w:rsidRPr="00E868BB">
        <w:rPr>
          <w:vertAlign w:val="superscript"/>
        </w:rPr>
        <w:footnoteRef/>
      </w:r>
      <w:r w:rsidRPr="00E868BB">
        <w:rPr>
          <w:vertAlign w:val="superscript"/>
        </w:rPr>
        <w:t xml:space="preserve"> </w:t>
      </w:r>
      <w:r w:rsidRPr="00E868BB">
        <w:t>An estimate based on review of Madison Gas and Electric, Exterior Wall Insulation, R-value for no insulation in walls, and NREL's Building Energy Simulation Test for Existing Homes (BESTEST-EX).</w:t>
      </w:r>
    </w:p>
  </w:footnote>
  <w:footnote w:id="1339">
    <w:p w14:paraId="7BCC577A" w14:textId="1D19E67E" w:rsidR="00864D34" w:rsidRPr="00E868BB" w:rsidRDefault="00864D34" w:rsidP="00CE779E">
      <w:pPr>
        <w:pStyle w:val="Footnote"/>
      </w:pPr>
      <w:r w:rsidRPr="00E868BB">
        <w:rPr>
          <w:vertAlign w:val="superscript"/>
        </w:rPr>
        <w:footnoteRef/>
      </w:r>
      <w:r w:rsidRPr="00E868BB">
        <w:t xml:space="preserve"> Assumes the average framing factor for joists running from front-to-back (0.094) and from side-to-side (0). The front-to-back FF was calculated based on 1.5” joists for every 16” (1.5”/16” = 0.094). The side-to-side FF is 0 since joists are continuous and uninterrupted.</w:t>
      </w:r>
    </w:p>
  </w:footnote>
  <w:footnote w:id="1340">
    <w:p w14:paraId="6944D67C"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341">
    <w:p w14:paraId="10E533EF"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342">
    <w:p w14:paraId="440605FB"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343">
    <w:p w14:paraId="362043D4"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344">
    <w:p w14:paraId="7A871DE0"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345">
    <w:p w14:paraId="656C5DB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346">
    <w:p w14:paraId="16845834"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347">
    <w:p w14:paraId="0953C85E" w14:textId="77777777" w:rsidR="00864D34" w:rsidRPr="00E868BB" w:rsidRDefault="00864D34" w:rsidP="009E70D5">
      <w:pPr>
        <w:pStyle w:val="Footnote"/>
      </w:pPr>
      <w:r w:rsidRPr="00E868BB">
        <w:rPr>
          <w:vertAlign w:val="superscript"/>
        </w:rPr>
        <w:footnoteRef/>
      </w:r>
      <w:r w:rsidRPr="00E868BB">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348">
    <w:p w14:paraId="6E3A68EE"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349">
    <w:p w14:paraId="5BE3B2E9"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350">
    <w:p w14:paraId="167C1029"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351">
    <w:p w14:paraId="7612E854"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352">
    <w:p w14:paraId="41E2AB66" w14:textId="77777777" w:rsidR="00864D34" w:rsidRPr="00E868BB" w:rsidRDefault="00864D34"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353">
    <w:p w14:paraId="4E67DBF2" w14:textId="04676C97"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354">
    <w:p w14:paraId="016DAF74" w14:textId="0EBD8F83" w:rsidR="00864D34" w:rsidRPr="00E868BB" w:rsidRDefault="00864D34" w:rsidP="005D0FC8">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355">
    <w:p w14:paraId="67F0B521"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356">
    <w:p w14:paraId="1861917A"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357">
    <w:p w14:paraId="7216B621"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358">
    <w:p w14:paraId="6C5614C2" w14:textId="77777777" w:rsidR="00864D34" w:rsidRPr="00E868BB" w:rsidRDefault="00864D34" w:rsidP="00CE779E">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359">
    <w:p w14:paraId="54315F29" w14:textId="77777777"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360">
    <w:p w14:paraId="051C89FB" w14:textId="77777777"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361">
    <w:p w14:paraId="0175DBE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362">
    <w:p w14:paraId="6DCD15BD"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363">
    <w:p w14:paraId="2EEA51B8" w14:textId="77777777" w:rsidR="00864D34" w:rsidRPr="006255D2" w:rsidRDefault="00864D34">
      <w:pPr>
        <w:pStyle w:val="FootnoteText"/>
        <w:spacing w:after="0"/>
        <w:jc w:val="left"/>
        <w:rPr>
          <w:ins w:id="15662" w:author="Deirdre Collins" w:date="2020-06-24T16:57:00Z"/>
          <w:rFonts w:cstheme="minorHAnsi"/>
          <w:sz w:val="18"/>
          <w:szCs w:val="18"/>
        </w:rPr>
        <w:pPrChange w:id="15663" w:author="Sam Dent" w:date="2020-06-25T04:29:00Z">
          <w:pPr>
            <w:pStyle w:val="FootnoteText"/>
          </w:pPr>
        </w:pPrChange>
      </w:pPr>
      <w:ins w:id="15664"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ENERGY STAR Storm Windows Key Product Criteria</w:t>
        </w:r>
        <w:del w:id="15665" w:author="Sam Dent" w:date="2020-06-25T04:30:00Z">
          <w:r w:rsidRPr="006255D2" w:rsidDel="006F7DD8">
            <w:rPr>
              <w:rFonts w:cstheme="minorHAnsi"/>
              <w:sz w:val="18"/>
              <w:szCs w:val="18"/>
            </w:rPr>
            <w:delText>,</w:delText>
          </w:r>
          <w:r w:rsidRPr="006255D2" w:rsidDel="00D81761">
            <w:rPr>
              <w:rFonts w:cstheme="minorHAnsi"/>
              <w:sz w:val="18"/>
              <w:szCs w:val="18"/>
            </w:rPr>
            <w:delText xml:space="preserve"> </w:delText>
          </w:r>
        </w:del>
      </w:ins>
      <w:ins w:id="15666" w:author="Sam Dent" w:date="2020-06-25T04:30:00Z">
        <w:r w:rsidRPr="006255D2">
          <w:rPr>
            <w:rFonts w:cstheme="minorHAnsi"/>
            <w:sz w:val="18"/>
            <w:szCs w:val="18"/>
          </w:rPr>
          <w:fldChar w:fldCharType="begin"/>
        </w:r>
        <w:r w:rsidRPr="006255D2">
          <w:rPr>
            <w:rFonts w:cstheme="minorHAnsi"/>
            <w:sz w:val="18"/>
            <w:szCs w:val="18"/>
          </w:rPr>
          <w:instrText xml:space="preserve"> HYPERLINK "" </w:instrText>
        </w:r>
        <w:r w:rsidRPr="006255D2">
          <w:rPr>
            <w:rFonts w:cstheme="minorHAnsi"/>
            <w:sz w:val="18"/>
            <w:szCs w:val="18"/>
          </w:rPr>
          <w:fldChar w:fldCharType="separate"/>
        </w:r>
      </w:ins>
      <w:ins w:id="15667" w:author="Deirdre Collins" w:date="2020-06-24T16:57:00Z">
        <w:del w:id="15668" w:author="Sam Dent" w:date="2020-06-25T04:30:00Z">
          <w:r w:rsidRPr="006255D2" w:rsidDel="00D81761">
            <w:rPr>
              <w:rStyle w:val="Hyperlink"/>
              <w:rFonts w:cstheme="minorHAnsi"/>
              <w:sz w:val="18"/>
              <w:szCs w:val="18"/>
            </w:rPr>
            <w:delText>https://www.energystar.gov/products/building_products/storm_windows_key_product_criteria</w:delText>
          </w:r>
        </w:del>
      </w:ins>
      <w:ins w:id="15669" w:author="Sam Dent" w:date="2020-06-25T04:30:00Z">
        <w:r w:rsidRPr="006255D2">
          <w:rPr>
            <w:rFonts w:cstheme="minorHAnsi"/>
            <w:sz w:val="18"/>
            <w:szCs w:val="18"/>
          </w:rPr>
          <w:fldChar w:fldCharType="end"/>
        </w:r>
      </w:ins>
      <w:ins w:id="15670" w:author="Deirdre Collins" w:date="2020-06-24T16:57:00Z">
        <w:r w:rsidRPr="006255D2">
          <w:rPr>
            <w:rFonts w:cstheme="minorHAnsi"/>
            <w:sz w:val="18"/>
            <w:szCs w:val="18"/>
          </w:rPr>
          <w:t xml:space="preserve">, accessed February 2020. </w:t>
        </w:r>
      </w:ins>
    </w:p>
  </w:footnote>
  <w:footnote w:id="1364">
    <w:p w14:paraId="6E4DC66C" w14:textId="77777777" w:rsidR="00864D34" w:rsidRPr="006255D2" w:rsidRDefault="00864D34" w:rsidP="00D83CE2">
      <w:pPr>
        <w:pStyle w:val="FootnoteText"/>
        <w:spacing w:after="0"/>
        <w:rPr>
          <w:ins w:id="15731" w:author="Deirdre Collins" w:date="2020-06-24T16:57:00Z"/>
          <w:rFonts w:cstheme="minorHAnsi"/>
          <w:sz w:val="18"/>
          <w:szCs w:val="18"/>
        </w:rPr>
      </w:pPr>
      <w:ins w:id="15732"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Pacific Northwest National Laboratory for the U.S. Department of Energy, “Task ET-WIN-PNNL-FY13-01-5.3: Database of Low-e Storm Window Energy Performance across U.S. Climate Zones,” September 2013: page 5</w:t>
        </w:r>
        <w:del w:id="15733" w:author="Sam Dent" w:date="2020-06-25T04:31:00Z">
          <w:r w:rsidRPr="006255D2" w:rsidDel="00A348D2">
            <w:rPr>
              <w:rFonts w:cstheme="minorHAnsi"/>
              <w:sz w:val="18"/>
              <w:szCs w:val="18"/>
            </w:rPr>
            <w:delText xml:space="preserve">, </w:delText>
          </w:r>
          <w:r w:rsidRPr="006255D2" w:rsidDel="00A348D2">
            <w:fldChar w:fldCharType="begin"/>
          </w:r>
          <w:r w:rsidRPr="006255D2" w:rsidDel="00A348D2">
            <w:rPr>
              <w:rFonts w:cstheme="minorHAnsi"/>
              <w:sz w:val="18"/>
              <w:szCs w:val="18"/>
            </w:rPr>
            <w:delInstrText xml:space="preserve"> HYPERLINK "https://basc.pnnl.gov/sites/default/files/resource/Culp%20ET%20Task%205_3_PNNL-22865_Final2.pdf" </w:delInstrText>
          </w:r>
          <w:r w:rsidRPr="006255D2" w:rsidDel="00A348D2">
            <w:fldChar w:fldCharType="separate"/>
          </w:r>
          <w:r w:rsidRPr="006255D2" w:rsidDel="00A348D2">
            <w:rPr>
              <w:rStyle w:val="Hyperlink"/>
              <w:rFonts w:cstheme="minorHAnsi"/>
              <w:sz w:val="18"/>
              <w:szCs w:val="18"/>
            </w:rPr>
            <w:delText>https://basc.pnnl.gov/sites/default/files/resource/Culp%20ET%20Task%205_3_PNNL-22865_Final2.pdf</w:delText>
          </w:r>
          <w:r w:rsidRPr="006255D2" w:rsidDel="00A348D2">
            <w:rPr>
              <w:rStyle w:val="Hyperlink"/>
              <w:rFonts w:cstheme="minorHAnsi"/>
              <w:sz w:val="18"/>
              <w:szCs w:val="18"/>
            </w:rPr>
            <w:fldChar w:fldCharType="end"/>
          </w:r>
          <w:r w:rsidRPr="006255D2" w:rsidDel="00A348D2">
            <w:rPr>
              <w:rFonts w:cstheme="minorHAnsi"/>
              <w:sz w:val="18"/>
              <w:szCs w:val="18"/>
            </w:rPr>
            <w:delText>, accessed February 2020.</w:delText>
          </w:r>
        </w:del>
      </w:ins>
      <w:ins w:id="15734" w:author="Sam Dent" w:date="2020-06-25T04:31:00Z">
        <w:r w:rsidRPr="006255D2">
          <w:rPr>
            <w:rFonts w:cstheme="minorHAnsi"/>
            <w:sz w:val="18"/>
            <w:szCs w:val="18"/>
          </w:rPr>
          <w:t>.</w:t>
        </w:r>
      </w:ins>
    </w:p>
  </w:footnote>
  <w:footnote w:id="1365">
    <w:p w14:paraId="38C2217C" w14:textId="77777777" w:rsidR="00864D34" w:rsidRPr="006255D2" w:rsidRDefault="00864D34" w:rsidP="00D83CE2">
      <w:pPr>
        <w:pStyle w:val="FootnoteText"/>
        <w:spacing w:after="0"/>
        <w:rPr>
          <w:ins w:id="15741" w:author="Deirdre Collins" w:date="2020-06-24T16:57:00Z"/>
          <w:rFonts w:cstheme="minorHAnsi"/>
          <w:sz w:val="18"/>
          <w:szCs w:val="18"/>
        </w:rPr>
      </w:pPr>
      <w:ins w:id="15742"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Ibid.</w:t>
        </w:r>
      </w:ins>
    </w:p>
  </w:footnote>
  <w:footnote w:id="1366">
    <w:p w14:paraId="0A8B5C74" w14:textId="77777777" w:rsidR="00864D34" w:rsidRPr="006255D2" w:rsidRDefault="00864D34" w:rsidP="009E70D5">
      <w:pPr>
        <w:pStyle w:val="Footnote"/>
        <w:rPr>
          <w:ins w:id="15761" w:author="Sam Dent" w:date="2020-06-25T04:34:00Z"/>
        </w:rPr>
      </w:pPr>
      <w:ins w:id="15762" w:author="Sam Dent" w:date="2020-06-25T04:34:00Z">
        <w:r w:rsidRPr="006255D2">
          <w:rPr>
            <w:rStyle w:val="FootnoteReference"/>
            <w:rFonts w:asciiTheme="minorHAnsi" w:hAnsiTheme="minorHAnsi" w:cstheme="minorHAnsi"/>
            <w:sz w:val="18"/>
          </w:rPr>
          <w:footnoteRef/>
        </w:r>
        <w:r w:rsidRPr="006255D2">
          <w:t xml:space="preserve"> Based on metering of 24 homes with central AC during PY4 and PY5 in Ameren Illinois service territory.</w:t>
        </w:r>
      </w:ins>
    </w:p>
  </w:footnote>
  <w:footnote w:id="1367">
    <w:p w14:paraId="1F668FC8" w14:textId="77777777" w:rsidR="00864D34" w:rsidRPr="006255D2" w:rsidRDefault="00864D34" w:rsidP="005D0FC8">
      <w:pPr>
        <w:pStyle w:val="Footnote"/>
        <w:rPr>
          <w:ins w:id="15767" w:author="Sam Dent" w:date="2020-06-25T04:34:00Z"/>
        </w:rPr>
      </w:pPr>
      <w:ins w:id="15768" w:author="Sam Dent" w:date="2020-06-25T04:34:00Z">
        <w:r w:rsidRPr="006255D2">
          <w:rPr>
            <w:rStyle w:val="FootnoteReference"/>
            <w:rFonts w:asciiTheme="minorHAnsi" w:hAnsiTheme="minorHAnsi" w:cstheme="minorHAnsi"/>
            <w:sz w:val="18"/>
          </w:rPr>
          <w:footnoteRef/>
        </w:r>
        <w:r w:rsidRPr="006255D2">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368">
    <w:p w14:paraId="3CA6A3A1" w14:textId="77777777" w:rsidR="00864D34" w:rsidRPr="006255D2" w:rsidRDefault="00864D34" w:rsidP="00CE779E">
      <w:pPr>
        <w:pStyle w:val="Footnote"/>
        <w:rPr>
          <w:ins w:id="15772" w:author="Sam Dent" w:date="2020-06-25T04:34:00Z"/>
        </w:rPr>
      </w:pPr>
      <w:ins w:id="15773" w:author="Sam Dent" w:date="2020-06-25T04:34:00Z">
        <w:r w:rsidRPr="006255D2">
          <w:rPr>
            <w:rStyle w:val="FootnoteReference"/>
            <w:rFonts w:asciiTheme="minorHAnsi" w:hAnsiTheme="minorHAnsi" w:cstheme="minorHAnsi"/>
            <w:sz w:val="18"/>
          </w:rPr>
          <w:footnoteRef/>
        </w:r>
        <w:r w:rsidRPr="006255D2">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369">
    <w:p w14:paraId="5FE02543" w14:textId="77777777" w:rsidR="00864D34" w:rsidRPr="006255D2" w:rsidDel="00AD0E60" w:rsidRDefault="00864D34" w:rsidP="00D83CE2">
      <w:pPr>
        <w:pStyle w:val="FootnoteText"/>
        <w:spacing w:after="0"/>
        <w:rPr>
          <w:ins w:id="15777" w:author="Deirdre Collins" w:date="2020-06-24T16:57:00Z"/>
          <w:del w:id="15778" w:author="Sam Dent" w:date="2020-06-25T04:34:00Z"/>
          <w:rFonts w:cstheme="minorHAnsi"/>
          <w:sz w:val="18"/>
          <w:szCs w:val="18"/>
        </w:rPr>
      </w:pPr>
      <w:ins w:id="15779" w:author="Deirdre Collins" w:date="2020-06-24T16:57:00Z">
        <w:del w:id="15780" w:author="Sam Dent" w:date="2020-06-25T04:34:00Z">
          <w:r w:rsidRPr="006255D2" w:rsidDel="00AD0E60">
            <w:rPr>
              <w:rStyle w:val="FootnoteReference"/>
              <w:rFonts w:asciiTheme="minorHAnsi" w:hAnsiTheme="minorHAnsi" w:cstheme="minorHAnsi"/>
              <w:sz w:val="18"/>
              <w:szCs w:val="18"/>
            </w:rPr>
            <w:footnoteRef/>
          </w:r>
          <w:r w:rsidRPr="006255D2" w:rsidDel="00AD0E60">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35026A03" w14:textId="77777777" w:rsidR="00864D34" w:rsidRPr="006255D2" w:rsidDel="00AD0E60" w:rsidRDefault="00864D34" w:rsidP="00D83CE2">
      <w:pPr>
        <w:pStyle w:val="FootnoteText"/>
        <w:spacing w:after="0"/>
        <w:rPr>
          <w:ins w:id="15781" w:author="Deirdre Collins" w:date="2020-06-24T16:57:00Z"/>
          <w:del w:id="15782" w:author="Sam Dent" w:date="2020-06-25T04:34:00Z"/>
          <w:rFonts w:cstheme="minorHAnsi"/>
          <w:sz w:val="18"/>
          <w:szCs w:val="18"/>
        </w:rPr>
      </w:pPr>
      <w:ins w:id="15783" w:author="Deirdre Collins" w:date="2020-06-24T16:57:00Z">
        <w:del w:id="15784" w:author="Sam Dent" w:date="2020-06-25T04:34:00Z">
          <w:r w:rsidRPr="006255D2" w:rsidDel="00AD0E60">
            <w:rPr>
              <w:rFonts w:cstheme="minorHAnsi"/>
              <w:sz w:val="18"/>
              <w:szCs w:val="18"/>
            </w:rPr>
            <w:delText>“Based on analysis of Itron eShape data for Missouri, calibrated to Illinois loads, supplied by Ameren. The average AC load over the PJM peak period (1-5pm, M-F, June through August) is divided by the maximum AC load during the year.”</w:delText>
          </w:r>
        </w:del>
      </w:ins>
    </w:p>
  </w:footnote>
  <w:footnote w:id="1370">
    <w:p w14:paraId="38A9B36E" w14:textId="77777777" w:rsidR="00864D34" w:rsidRPr="006255D2" w:rsidRDefault="00864D34" w:rsidP="00D83CE2">
      <w:pPr>
        <w:pStyle w:val="FootnoteText"/>
        <w:spacing w:after="0"/>
        <w:rPr>
          <w:ins w:id="15858" w:author="Sam Dent" w:date="2020-06-25T05:24:00Z"/>
          <w:rFonts w:cstheme="minorHAnsi"/>
          <w:sz w:val="18"/>
          <w:szCs w:val="18"/>
        </w:rPr>
      </w:pPr>
      <w:ins w:id="15859" w:author="Sam Dent" w:date="2020-06-25T05:24: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Cooling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cooling energy. See “Low E Window Workpaper Supporting Calculations.xlsx” for reference. The was data modified for different heating zones of Illinois. </w:t>
        </w:r>
      </w:ins>
    </w:p>
  </w:footnote>
  <w:footnote w:id="1371">
    <w:p w14:paraId="61556198" w14:textId="77777777" w:rsidR="00864D34" w:rsidRDefault="00864D34" w:rsidP="00D83CE2">
      <w:pPr>
        <w:pStyle w:val="FootnoteText"/>
        <w:spacing w:after="0"/>
        <w:rPr>
          <w:ins w:id="15913" w:author="Sam Dent" w:date="2020-06-25T06:01:00Z"/>
        </w:rPr>
      </w:pPr>
      <w:ins w:id="15914" w:author="Sam Dent" w:date="2020-06-25T06:01: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heating energy. See “Low E Window Workpaper Supporting Calculations.xlsx” for reference.</w:t>
        </w:r>
        <w:r>
          <w:rPr>
            <w:rFonts w:cstheme="minorHAnsi"/>
            <w:sz w:val="18"/>
            <w:szCs w:val="18"/>
          </w:rPr>
          <w:t xml:space="preserve"> To convert from “Furnace” savings to electric, it is assumed a furnace efficiency of 72%, electric resistance of 100% and heat pump of 1.81 (average of pre-2006 and 2006-2014 federal standard).</w:t>
        </w:r>
      </w:ins>
    </w:p>
  </w:footnote>
  <w:footnote w:id="1372">
    <w:p w14:paraId="238DEDDF" w14:textId="77777777" w:rsidR="00864D34" w:rsidRPr="006255D2" w:rsidRDefault="00864D34" w:rsidP="009E70D5">
      <w:pPr>
        <w:pStyle w:val="Footnote"/>
        <w:rPr>
          <w:ins w:id="16005" w:author="Sam Dent" w:date="2020-06-25T04:35:00Z"/>
        </w:rPr>
      </w:pPr>
      <w:ins w:id="16006" w:author="Sam Dent" w:date="2020-06-25T04:35:00Z">
        <w:r w:rsidRPr="006255D2">
          <w:rPr>
            <w:rStyle w:val="FootnoteReference"/>
            <w:rFonts w:asciiTheme="minorHAnsi" w:hAnsiTheme="minorHAnsi" w:cstheme="minorHAnsi"/>
            <w:sz w:val="18"/>
          </w:rPr>
          <w:footnoteRef/>
        </w:r>
        <w:r w:rsidRPr="006255D2">
          <w:t xml:space="preserve"> F</w:t>
        </w:r>
        <w:r w:rsidRPr="006255D2">
          <w:rPr>
            <w:vertAlign w:val="subscript"/>
          </w:rPr>
          <w:t>e</w:t>
        </w:r>
        <w:r w:rsidRPr="006255D2">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6255D2">
          <w:rPr>
            <w:vertAlign w:val="subscript"/>
          </w:rPr>
          <w:t>e</w:t>
        </w:r>
        <w:r w:rsidRPr="006255D2">
          <w:t>. See “Programmable Thermostats Furnace Fan Analysis.xlsx” for reference.</w:t>
        </w:r>
      </w:ins>
    </w:p>
  </w:footnote>
  <w:footnote w:id="1373">
    <w:p w14:paraId="16EB3BD6" w14:textId="77777777" w:rsidR="00864D34" w:rsidRPr="006255D2" w:rsidDel="00CC7B85" w:rsidRDefault="00864D34">
      <w:pPr>
        <w:pStyle w:val="Footnote"/>
        <w:rPr>
          <w:ins w:id="16009" w:author="Deirdre Collins" w:date="2020-06-24T16:57:00Z"/>
          <w:del w:id="16010" w:author="Sam Dent" w:date="2020-06-25T04:35:00Z"/>
        </w:rPr>
        <w:pPrChange w:id="16011" w:author="Sam Dent" w:date="2020-08-06T06:08:00Z">
          <w:pPr>
            <w:pStyle w:val="FootnoteText"/>
            <w:spacing w:after="0"/>
          </w:pPr>
        </w:pPrChange>
      </w:pPr>
      <w:ins w:id="16012" w:author="Deirdre Collins" w:date="2020-06-24T16:57:00Z">
        <w:del w:id="16013" w:author="Sam Dent" w:date="2020-06-25T04:35:00Z">
          <w:r w:rsidRPr="006255D2" w:rsidDel="00CC7B85">
            <w:rPr>
              <w:rStyle w:val="FootnoteReference"/>
              <w:rFonts w:asciiTheme="minorHAnsi" w:hAnsiTheme="minorHAnsi" w:cstheme="minorHAnsi"/>
              <w:sz w:val="18"/>
            </w:rPr>
            <w:footnoteRef/>
          </w:r>
          <w:r w:rsidRPr="006255D2" w:rsidDel="00CC7B85">
            <w:delText xml:space="preserve"> The determination of furnace fan energy reduction is the same as other shell measures in the IL TRM.</w:delText>
          </w:r>
        </w:del>
      </w:ins>
    </w:p>
    <w:p w14:paraId="59634094" w14:textId="77777777" w:rsidR="00864D34" w:rsidRPr="006255D2" w:rsidDel="00CC7B85" w:rsidRDefault="00864D34">
      <w:pPr>
        <w:pStyle w:val="Footnote"/>
        <w:rPr>
          <w:ins w:id="16014" w:author="Deirdre Collins" w:date="2020-06-24T16:57:00Z"/>
          <w:del w:id="16015" w:author="Sam Dent" w:date="2020-06-25T04:35:00Z"/>
        </w:rPr>
        <w:pPrChange w:id="16016" w:author="Sam Dent" w:date="2020-08-06T06:08:00Z">
          <w:pPr>
            <w:pStyle w:val="FootnoteText"/>
            <w:spacing w:after="0"/>
          </w:pPr>
        </w:pPrChange>
      </w:pPr>
      <w:ins w:id="16017" w:author="Deirdre Collins" w:date="2020-06-24T16:57:00Z">
        <w:del w:id="16018" w:author="Sam Dent" w:date="2020-06-25T04:35:00Z">
          <w:r w:rsidRPr="006255D2" w:rsidDel="00CC7B85">
            <w:delText>“F</w:delText>
          </w:r>
          <w:r w:rsidRPr="006255D2" w:rsidDel="00CC7B85">
            <w:rPr>
              <w:vertAlign w:val="subscript"/>
            </w:rPr>
            <w:delText>e</w:delText>
          </w:r>
          <w:r w:rsidRPr="006255D2" w:rsidDel="00CC7B85">
            <w:delTex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delText>
          </w:r>
          <w:r w:rsidRPr="006255D2" w:rsidDel="00CC7B85">
            <w:rPr>
              <w:vertAlign w:val="subscript"/>
            </w:rPr>
            <w:delText>e</w:delText>
          </w:r>
          <w:r w:rsidRPr="006255D2" w:rsidDel="00CC7B85">
            <w:delText>. See “Programmable Thermostats Furnace Fan Analysis.xlsx” for reference.”</w:delText>
          </w:r>
        </w:del>
      </w:ins>
    </w:p>
  </w:footnote>
  <w:footnote w:id="1374">
    <w:p w14:paraId="4FB164AD" w14:textId="77777777" w:rsidR="00864D34" w:rsidRPr="006255D2" w:rsidRDefault="00864D34" w:rsidP="00CE779E">
      <w:pPr>
        <w:pStyle w:val="Footnote"/>
        <w:rPr>
          <w:ins w:id="16052" w:author="Sam Dent" w:date="2020-06-25T04:41:00Z"/>
        </w:rPr>
      </w:pPr>
      <w:ins w:id="16053" w:author="Sam Dent" w:date="2020-06-25T04:41:00Z">
        <w:r w:rsidRPr="006255D2">
          <w:rPr>
            <w:rStyle w:val="FootnoteReference"/>
            <w:rFonts w:asciiTheme="minorHAnsi" w:hAnsiTheme="minorHAnsi" w:cstheme="minorHAnsi"/>
            <w:sz w:val="18"/>
          </w:rPr>
          <w:footnoteRef/>
        </w:r>
        <w:r w:rsidRPr="006255D2">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w:t>
        </w:r>
      </w:ins>
    </w:p>
  </w:footnote>
  <w:footnote w:id="1375">
    <w:p w14:paraId="637024CD" w14:textId="77777777" w:rsidR="00864D34" w:rsidRPr="006255D2" w:rsidDel="0006666D" w:rsidRDefault="00864D34">
      <w:pPr>
        <w:pStyle w:val="Footnote"/>
        <w:rPr>
          <w:ins w:id="16060" w:author="Deirdre Collins" w:date="2020-06-24T16:57:00Z"/>
          <w:del w:id="16061" w:author="Sam Dent" w:date="2020-06-25T04:41:00Z"/>
        </w:rPr>
        <w:pPrChange w:id="16062" w:author="Sam Dent" w:date="2020-08-06T06:08:00Z">
          <w:pPr>
            <w:pStyle w:val="FootnoteText"/>
            <w:spacing w:after="0"/>
          </w:pPr>
        </w:pPrChange>
      </w:pPr>
      <w:ins w:id="16063" w:author="Deirdre Collins" w:date="2020-06-24T16:57:00Z">
        <w:del w:id="16064" w:author="Sam Dent" w:date="2020-06-25T04:41:00Z">
          <w:r w:rsidRPr="006255D2" w:rsidDel="0006666D">
            <w:rPr>
              <w:rStyle w:val="FootnoteReference"/>
              <w:rFonts w:asciiTheme="minorHAnsi" w:hAnsiTheme="minorHAnsi" w:cstheme="minorHAnsi"/>
              <w:sz w:val="18"/>
            </w:rPr>
            <w:footnoteRef/>
          </w:r>
          <w:r w:rsidRPr="006255D2" w:rsidDel="0006666D">
            <w:delText xml:space="preserve"> The determination of full load cooling hours is the same as other shell measures in the IL TRM. For detail on this input please see the reference for FLH in the Air Sealing measure.</w:delText>
          </w:r>
        </w:del>
      </w:ins>
    </w:p>
    <w:p w14:paraId="6040B226" w14:textId="77777777" w:rsidR="00864D34" w:rsidRPr="006255D2" w:rsidDel="0006666D" w:rsidRDefault="00864D34">
      <w:pPr>
        <w:pStyle w:val="Footnote"/>
        <w:rPr>
          <w:ins w:id="16065" w:author="Deirdre Collins" w:date="2020-06-24T16:57:00Z"/>
          <w:del w:id="16066" w:author="Sam Dent" w:date="2020-06-25T04:41:00Z"/>
        </w:rPr>
        <w:pPrChange w:id="16067" w:author="Sam Dent" w:date="2020-08-06T06:08:00Z">
          <w:pPr>
            <w:pStyle w:val="FootnoteText"/>
            <w:spacing w:after="0"/>
          </w:pPr>
        </w:pPrChange>
      </w:pPr>
      <w:ins w:id="16068" w:author="Deirdre Collins" w:date="2020-06-24T16:57:00Z">
        <w:del w:id="16069" w:author="Sam Dent" w:date="2020-06-25T04:41:00Z">
          <w:r w:rsidRPr="006255D2" w:rsidDel="0006666D">
            <w:delText>“Full load hours for Chicago, Moline and Rockford are provided in “Final Evaluation Report: Central Air Conditioning</w:delText>
          </w:r>
        </w:del>
      </w:ins>
    </w:p>
    <w:p w14:paraId="2CFF484D" w14:textId="77777777" w:rsidR="00864D34" w:rsidRPr="006255D2" w:rsidDel="0006666D" w:rsidRDefault="00864D34">
      <w:pPr>
        <w:pStyle w:val="Footnote"/>
        <w:rPr>
          <w:ins w:id="16070" w:author="Deirdre Collins" w:date="2020-06-24T16:57:00Z"/>
          <w:del w:id="16071" w:author="Sam Dent" w:date="2020-06-25T04:41:00Z"/>
        </w:rPr>
        <w:pPrChange w:id="16072" w:author="Sam Dent" w:date="2020-08-06T06:08:00Z">
          <w:pPr>
            <w:pStyle w:val="FootnoteText"/>
            <w:spacing w:after="0"/>
          </w:pPr>
        </w:pPrChange>
      </w:pPr>
      <w:ins w:id="16073" w:author="Deirdre Collins" w:date="2020-06-24T16:57:00Z">
        <w:del w:id="16074" w:author="Sam Dent" w:date="2020-06-25T04:41:00Z">
          <w:r w:rsidRPr="006255D2" w:rsidDel="0006666D">
            <w:delText>Efficiency Services (CACES), 2010, Navigant Consulting”, p.33. An average FLH/Cooling Degree Day (from NCDC) ratio was calculated for these locations and applied to the CDD of the other locations in order to estimate FLH.”</w:delText>
          </w:r>
        </w:del>
      </w:ins>
    </w:p>
  </w:footnote>
  <w:footnote w:id="1376">
    <w:p w14:paraId="58858C69" w14:textId="77777777" w:rsidR="00864D34" w:rsidRPr="006255D2" w:rsidRDefault="00864D34" w:rsidP="00CE779E">
      <w:pPr>
        <w:pStyle w:val="Footnote"/>
        <w:rPr>
          <w:ins w:id="16162" w:author="Sam Dent" w:date="2020-06-25T04:43:00Z"/>
        </w:rPr>
      </w:pPr>
      <w:ins w:id="16163" w:author="Sam Dent" w:date="2020-06-25T04:43:00Z">
        <w:r w:rsidRPr="006255D2">
          <w:rPr>
            <w:rStyle w:val="FootnoteReference"/>
            <w:rFonts w:asciiTheme="minorHAnsi" w:hAnsiTheme="minorHAnsi" w:cstheme="minorHAnsi"/>
            <w:sz w:val="18"/>
          </w:rPr>
          <w:footnoteRef/>
        </w:r>
        <w:r w:rsidRPr="006255D2">
          <w:t xml:space="preserve"> Based on metering of 24 homes with central AC during PY4 and PY5 in Ameren Illinois service territory.</w:t>
        </w:r>
      </w:ins>
    </w:p>
  </w:footnote>
  <w:footnote w:id="1377">
    <w:p w14:paraId="16687B34" w14:textId="77777777" w:rsidR="00864D34" w:rsidRPr="006255D2" w:rsidRDefault="00864D34" w:rsidP="00CE779E">
      <w:pPr>
        <w:pStyle w:val="Footnote"/>
        <w:rPr>
          <w:ins w:id="16168" w:author="Sam Dent" w:date="2020-06-25T04:43:00Z"/>
        </w:rPr>
      </w:pPr>
      <w:ins w:id="16169" w:author="Sam Dent" w:date="2020-06-25T04:43:00Z">
        <w:r w:rsidRPr="006255D2">
          <w:rPr>
            <w:rStyle w:val="FootnoteReference"/>
            <w:rFonts w:asciiTheme="minorHAnsi" w:hAnsiTheme="minorHAnsi" w:cstheme="minorHAnsi"/>
            <w:sz w:val="18"/>
          </w:rPr>
          <w:footnoteRef/>
        </w:r>
        <w:r w:rsidRPr="006255D2">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378">
    <w:p w14:paraId="414B3250" w14:textId="77777777" w:rsidR="00864D34" w:rsidRPr="006255D2" w:rsidRDefault="00864D34" w:rsidP="00CE779E">
      <w:pPr>
        <w:pStyle w:val="Footnote"/>
        <w:rPr>
          <w:ins w:id="16174" w:author="Sam Dent" w:date="2020-06-25T04:43:00Z"/>
        </w:rPr>
      </w:pPr>
      <w:ins w:id="16175" w:author="Sam Dent" w:date="2020-06-25T04:43:00Z">
        <w:r w:rsidRPr="006255D2">
          <w:rPr>
            <w:rStyle w:val="FootnoteReference"/>
            <w:rFonts w:asciiTheme="minorHAnsi" w:hAnsiTheme="minorHAnsi" w:cstheme="minorHAnsi"/>
            <w:sz w:val="18"/>
          </w:rPr>
          <w:footnoteRef/>
        </w:r>
        <w:r w:rsidRPr="006255D2">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379">
    <w:p w14:paraId="7CD5F848" w14:textId="77777777" w:rsidR="00864D34" w:rsidRPr="006255D2" w:rsidDel="0006666D" w:rsidRDefault="00864D34" w:rsidP="00D83CE2">
      <w:pPr>
        <w:pStyle w:val="FootnoteText"/>
        <w:spacing w:after="0"/>
        <w:rPr>
          <w:ins w:id="16180" w:author="Deirdre Collins" w:date="2020-06-24T16:57:00Z"/>
          <w:del w:id="16181" w:author="Sam Dent" w:date="2020-06-25T04:43:00Z"/>
          <w:rFonts w:cstheme="minorHAnsi"/>
          <w:sz w:val="18"/>
          <w:szCs w:val="18"/>
        </w:rPr>
      </w:pPr>
      <w:ins w:id="16182" w:author="Deirdre Collins" w:date="2020-06-24T16:57:00Z">
        <w:del w:id="16183" w:author="Sam Dent" w:date="2020-06-25T04:43:00Z">
          <w:r w:rsidRPr="006255D2" w:rsidDel="0006666D">
            <w:rPr>
              <w:rStyle w:val="FootnoteReference"/>
              <w:rFonts w:asciiTheme="minorHAnsi" w:hAnsiTheme="minorHAnsi" w:cstheme="minorHAnsi"/>
              <w:sz w:val="18"/>
              <w:szCs w:val="18"/>
            </w:rPr>
            <w:footnoteRef/>
          </w:r>
          <w:r w:rsidRPr="006255D2" w:rsidDel="0006666D">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37A2DE77" w14:textId="77777777" w:rsidR="00864D34" w:rsidRPr="006255D2" w:rsidDel="0006666D" w:rsidRDefault="00864D34" w:rsidP="00D83CE2">
      <w:pPr>
        <w:pStyle w:val="FootnoteText"/>
        <w:spacing w:after="0"/>
        <w:rPr>
          <w:ins w:id="16184" w:author="Deirdre Collins" w:date="2020-06-24T16:57:00Z"/>
          <w:del w:id="16185" w:author="Sam Dent" w:date="2020-06-25T04:43:00Z"/>
          <w:rFonts w:cstheme="minorHAnsi"/>
          <w:sz w:val="18"/>
          <w:szCs w:val="18"/>
        </w:rPr>
      </w:pPr>
      <w:ins w:id="16186" w:author="Deirdre Collins" w:date="2020-06-24T16:57:00Z">
        <w:del w:id="16187" w:author="Sam Dent" w:date="2020-06-25T04:43:00Z">
          <w:r w:rsidRPr="006255D2" w:rsidDel="0006666D">
            <w:rPr>
              <w:rFonts w:cstheme="minorHAnsi"/>
              <w:sz w:val="18"/>
              <w:szCs w:val="18"/>
            </w:rPr>
            <w:delText>“Based on metering of 24 homes with central AC during PY4 and PY5 in Ameren Illinois service territory.”</w:delText>
          </w:r>
        </w:del>
      </w:ins>
    </w:p>
  </w:footnote>
  <w:footnote w:id="1380">
    <w:p w14:paraId="7E3D3BE4" w14:textId="77777777" w:rsidR="00864D34" w:rsidRPr="006255D2" w:rsidDel="0006666D" w:rsidRDefault="00864D34" w:rsidP="00D83CE2">
      <w:pPr>
        <w:pStyle w:val="FootnoteText"/>
        <w:spacing w:after="0"/>
        <w:rPr>
          <w:ins w:id="16192" w:author="Deirdre Collins" w:date="2020-06-24T16:57:00Z"/>
          <w:del w:id="16193" w:author="Sam Dent" w:date="2020-06-25T04:43:00Z"/>
          <w:rFonts w:cstheme="minorHAnsi"/>
          <w:sz w:val="18"/>
          <w:szCs w:val="18"/>
        </w:rPr>
      </w:pPr>
      <w:ins w:id="16194" w:author="Deirdre Collins" w:date="2020-06-24T16:57:00Z">
        <w:del w:id="16195" w:author="Sam Dent" w:date="2020-06-25T04:43:00Z">
          <w:r w:rsidRPr="006255D2" w:rsidDel="0006666D">
            <w:rPr>
              <w:rStyle w:val="FootnoteReference"/>
              <w:rFonts w:asciiTheme="minorHAnsi" w:hAnsiTheme="minorHAnsi" w:cstheme="minorHAnsi"/>
              <w:sz w:val="18"/>
              <w:szCs w:val="18"/>
            </w:rPr>
            <w:footnoteRef/>
          </w:r>
          <w:r w:rsidRPr="006255D2" w:rsidDel="0006666D">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0E2F90AB" w14:textId="77777777" w:rsidR="00864D34" w:rsidRPr="006255D2" w:rsidDel="0006666D" w:rsidRDefault="00864D34" w:rsidP="00D83CE2">
      <w:pPr>
        <w:pStyle w:val="FootnoteText"/>
        <w:spacing w:after="0"/>
        <w:rPr>
          <w:ins w:id="16196" w:author="Deirdre Collins" w:date="2020-06-24T16:57:00Z"/>
          <w:del w:id="16197" w:author="Sam Dent" w:date="2020-06-25T04:43:00Z"/>
          <w:rFonts w:cstheme="minorHAnsi"/>
          <w:sz w:val="18"/>
          <w:szCs w:val="18"/>
        </w:rPr>
      </w:pPr>
      <w:ins w:id="16198" w:author="Deirdre Collins" w:date="2020-06-24T16:57:00Z">
        <w:del w:id="16199" w:author="Sam Dent" w:date="2020-06-25T04:43:00Z">
          <w:r w:rsidRPr="006255D2" w:rsidDel="0006666D">
            <w:rPr>
              <w:rFonts w:cstheme="minorHAnsi"/>
              <w:sz w:val="18"/>
              <w:szCs w:val="18"/>
            </w:rPr>
            <w:delText>“Based on analysis of Itron eShape data for Missouri, calibrated to Illinois loads, supplied by Ameren. The average AC load over the PJM peak period (1-5pm, M-F, June through August) is divided by the maximum AC load during the year.”</w:delText>
          </w:r>
        </w:del>
      </w:ins>
    </w:p>
  </w:footnote>
  <w:footnote w:id="1381">
    <w:p w14:paraId="51CDA6E5" w14:textId="77777777" w:rsidR="00864D34" w:rsidRDefault="00864D34" w:rsidP="00D83CE2">
      <w:pPr>
        <w:pStyle w:val="FootnoteText"/>
        <w:spacing w:after="0"/>
        <w:rPr>
          <w:ins w:id="16233" w:author="Sam Dent" w:date="2020-06-25T05:25:00Z"/>
        </w:rPr>
      </w:pPr>
      <w:ins w:id="16234" w:author="Sam Dent" w:date="2020-06-25T05:25: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heating energy. See “Low E Window Workpaper Supporting Calculations.xlsx” for reference.</w:t>
        </w:r>
      </w:ins>
    </w:p>
  </w:footnote>
  <w:footnote w:id="1382">
    <w:p w14:paraId="59887090" w14:textId="77777777" w:rsidR="00864D34" w:rsidDel="007D5E16" w:rsidRDefault="00864D34" w:rsidP="00D83CE2">
      <w:pPr>
        <w:pStyle w:val="FootnoteText"/>
        <w:spacing w:after="0"/>
        <w:rPr>
          <w:ins w:id="16298" w:author="Deirdre Collins" w:date="2020-06-24T16:57:00Z"/>
          <w:del w:id="16299" w:author="Sam Dent" w:date="2020-06-25T05:25:00Z"/>
        </w:rPr>
      </w:pPr>
      <w:ins w:id="16300" w:author="Deirdre Collins" w:date="2020-06-24T16:57:00Z">
        <w:del w:id="16301" w:author="Sam Dent" w:date="2020-06-25T05:25:00Z">
          <w:r w:rsidRPr="006255D2" w:rsidDel="007D5E16">
            <w:rPr>
              <w:rStyle w:val="FootnoteReference"/>
              <w:rFonts w:asciiTheme="minorHAnsi" w:hAnsiTheme="minorHAnsi" w:cstheme="minorHAnsi"/>
              <w:sz w:val="18"/>
              <w:szCs w:val="18"/>
            </w:rPr>
            <w:footnoteRef/>
          </w:r>
          <w:r w:rsidRPr="006255D2" w:rsidDel="007D5E16">
            <w:rPr>
              <w:rFonts w:cstheme="minorHAnsi"/>
              <w:sz w:val="18"/>
              <w:szCs w:val="18"/>
            </w:rPr>
            <w:delText xml:space="preserve"> Based on savings modeled by EPA, “ES Storm Windows RESFEN Data and Calculations.xlsx”, April 2017, </w:delText>
          </w:r>
          <w:r w:rsidRPr="006255D2" w:rsidDel="007D5E16">
            <w:fldChar w:fldCharType="begin"/>
          </w:r>
          <w:r w:rsidRPr="006255D2" w:rsidDel="007D5E16">
            <w:rPr>
              <w:rFonts w:cstheme="minorHAnsi"/>
              <w:sz w:val="18"/>
              <w:szCs w:val="18"/>
            </w:rPr>
            <w:delInstrText xml:space="preserve"> HYPERLINK "https://www.energystar.gov/sites/default/files/ES%20Storm%20Windows%20RESFEN%20Data%20and%20Calculations.xlsx" </w:delInstrText>
          </w:r>
          <w:r w:rsidRPr="006255D2" w:rsidDel="007D5E16">
            <w:fldChar w:fldCharType="separate"/>
          </w:r>
          <w:r w:rsidRPr="006255D2" w:rsidDel="007D5E16">
            <w:rPr>
              <w:rStyle w:val="Hyperlink"/>
              <w:rFonts w:cstheme="minorHAnsi"/>
              <w:sz w:val="18"/>
              <w:szCs w:val="18"/>
            </w:rPr>
            <w:delText>https://www.energystar.gov/sites/default/files/ES%20Storm%20Windows%20RESFEN%20Data%20and%20Calculations.xlsx</w:delText>
          </w:r>
          <w:r w:rsidRPr="006255D2" w:rsidDel="007D5E16">
            <w:rPr>
              <w:rStyle w:val="Hyperlink"/>
              <w:rFonts w:cstheme="minorHAnsi"/>
              <w:sz w:val="18"/>
              <w:szCs w:val="18"/>
            </w:rPr>
            <w:fldChar w:fldCharType="end"/>
          </w:r>
          <w:r w:rsidRPr="006255D2" w:rsidDel="007D5E16">
            <w:rPr>
              <w:rFonts w:cstheme="minorHAnsi"/>
              <w:sz w:val="18"/>
              <w:szCs w:val="18"/>
            </w:rPr>
            <w:delText xml:space="preserve">, accessed March 2020.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w:delText>
          </w:r>
          <w:r w:rsidRPr="006255D2" w:rsidDel="007D5E16">
            <w:fldChar w:fldCharType="begin"/>
          </w:r>
          <w:r w:rsidRPr="006255D2" w:rsidDel="007D5E16">
            <w:rPr>
              <w:rFonts w:cstheme="minorHAnsi"/>
              <w:sz w:val="18"/>
              <w:szCs w:val="18"/>
            </w:rPr>
            <w:delInstrText xml:space="preserve"> HYPERLINK "https://basc.pnnl.gov/sites/default/files/resource/Culp%20ET%20Task%205_3_PNNL-22865_Final2.pdf" </w:delInstrText>
          </w:r>
          <w:r w:rsidRPr="006255D2" w:rsidDel="007D5E16">
            <w:fldChar w:fldCharType="separate"/>
          </w:r>
          <w:r w:rsidRPr="006255D2" w:rsidDel="007D5E16">
            <w:rPr>
              <w:rStyle w:val="Hyperlink"/>
              <w:rFonts w:cstheme="minorHAnsi"/>
              <w:sz w:val="18"/>
              <w:szCs w:val="18"/>
            </w:rPr>
            <w:delText>https://basc.pnnl.gov/sites/default/files/resource/Culp%20ET%20Task%205_3_PNNL-22865_Final2.pdf</w:delText>
          </w:r>
          <w:r w:rsidRPr="006255D2" w:rsidDel="007D5E16">
            <w:rPr>
              <w:rStyle w:val="Hyperlink"/>
              <w:rFonts w:cstheme="minorHAnsi"/>
              <w:sz w:val="18"/>
              <w:szCs w:val="18"/>
            </w:rPr>
            <w:fldChar w:fldCharType="end"/>
          </w:r>
          <w:r w:rsidRPr="006255D2" w:rsidDel="007D5E16">
            <w:rPr>
              <w:rFonts w:cstheme="minorHAnsi"/>
              <w:sz w:val="18"/>
              <w:szCs w:val="18"/>
            </w:rPr>
            <w:delText>, accessed March 2020. Values from Appendix C, table C.8 for Chicago, Illinois were used to calculate the ratio of double pane to single pane heating energy. See “Low E Window Workpaper Supporting Calculations.xlsx” for reference.</w:delText>
          </w:r>
        </w:del>
      </w:ins>
    </w:p>
  </w:footnote>
  <w:footnote w:id="1383">
    <w:p w14:paraId="57F2EB4A"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U.S. DOE, 2012. Measure Guideline: </w:t>
      </w:r>
      <w:r w:rsidRPr="00E868BB">
        <w:rPr>
          <w:rFonts w:cstheme="minorHAnsi"/>
          <w:bCs/>
          <w:sz w:val="18"/>
          <w:szCs w:val="18"/>
        </w:rPr>
        <w:t xml:space="preserve">Replacing Single-Speed Pool Pumps with Variable Speed Pumps for Energy Savings. Report No. </w:t>
      </w:r>
      <w:r w:rsidRPr="00E868BB">
        <w:rPr>
          <w:rFonts w:cstheme="minorHAnsi"/>
          <w:sz w:val="18"/>
          <w:szCs w:val="18"/>
        </w:rPr>
        <w:t xml:space="preserve">DOE/GO-102012-3534. </w:t>
      </w:r>
    </w:p>
  </w:footnote>
  <w:footnote w:id="1384">
    <w:p w14:paraId="67EBF2A2" w14:textId="609187E0" w:rsidR="00DC3E25" w:rsidRPr="00DC3E25" w:rsidRDefault="00DC3E25">
      <w:pPr>
        <w:pStyle w:val="FootnoteText"/>
        <w:spacing w:after="0"/>
        <w:rPr>
          <w:rFonts w:cstheme="minorHAnsi"/>
          <w:sz w:val="18"/>
          <w:szCs w:val="18"/>
          <w:rPrChange w:id="16467" w:author="Jake Ahrens" w:date="2020-08-28T11:15:00Z">
            <w:rPr/>
          </w:rPrChange>
        </w:rPr>
        <w:pPrChange w:id="16468" w:author="Jake Ahrens" w:date="2020-08-28T11:16:00Z">
          <w:pPr>
            <w:pStyle w:val="FootnoteText"/>
          </w:pPr>
        </w:pPrChange>
      </w:pPr>
      <w:ins w:id="16469" w:author="Jake Ahrens" w:date="2020-08-28T11:14:00Z">
        <w:r w:rsidRPr="00DC3E25">
          <w:rPr>
            <w:rStyle w:val="FootnoteReference"/>
            <w:rFonts w:asciiTheme="minorHAnsi" w:hAnsiTheme="minorHAnsi" w:cstheme="minorHAnsi"/>
            <w:sz w:val="18"/>
            <w:szCs w:val="18"/>
            <w:rPrChange w:id="16470" w:author="Jake Ahrens" w:date="2020-08-28T11:15:00Z">
              <w:rPr>
                <w:rStyle w:val="FootnoteReference"/>
              </w:rPr>
            </w:rPrChange>
          </w:rPr>
          <w:footnoteRef/>
        </w:r>
        <w:r w:rsidRPr="00DC3E25">
          <w:rPr>
            <w:rFonts w:cstheme="minorHAnsi"/>
            <w:sz w:val="18"/>
            <w:szCs w:val="18"/>
            <w:rPrChange w:id="16471" w:author="Jake Ahrens" w:date="2020-08-28T11:15:00Z">
              <w:rPr/>
            </w:rPrChange>
          </w:rPr>
          <w:t xml:space="preserve"> Energy Conser</w:t>
        </w:r>
      </w:ins>
      <w:ins w:id="16472" w:author="Jake Ahrens" w:date="2020-08-28T11:15:00Z">
        <w:r w:rsidRPr="00DC3E25">
          <w:rPr>
            <w:rFonts w:cstheme="minorHAnsi"/>
            <w:sz w:val="18"/>
            <w:szCs w:val="18"/>
            <w:rPrChange w:id="16473" w:author="Jake Ahrens" w:date="2020-08-28T11:15:00Z">
              <w:rPr/>
            </w:rPrChange>
          </w:rPr>
          <w:t>vation Program: Energy Conservation Standards for Dedicated-Purpose Pool Pumps, Docket ID: EERE-2015-BT-STM-0008.</w:t>
        </w:r>
      </w:ins>
    </w:p>
  </w:footnote>
  <w:footnote w:id="1385">
    <w:p w14:paraId="1D395E09" w14:textId="779E13D0" w:rsidR="00864D34" w:rsidRPr="00E868BB" w:rsidRDefault="00864D34"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386">
    <w:p w14:paraId="3CD9452E"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Pool Pump Calculator.</w:t>
      </w:r>
    </w:p>
  </w:footnote>
  <w:footnote w:id="1387">
    <w:p w14:paraId="763FBB3E" w14:textId="066B0309" w:rsidR="00864D34" w:rsidRPr="00E868BB" w:rsidRDefault="00864D34"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CEE Efficient Residential Swimming Pool Initiative, December 2012, page 18.</w:t>
      </w:r>
    </w:p>
  </w:footnote>
  <w:footnote w:id="1388">
    <w:p w14:paraId="05FF28F2"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assumptions of daily load pattern through pool season. Assumption was developed for Efficiency Vermont but is considered a reasonable estimate for Illinois.</w:t>
      </w:r>
    </w:p>
  </w:footnote>
  <w:footnote w:id="1389">
    <w:p w14:paraId="28D2834A" w14:textId="5260161C"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methodology and all assumptions are sourced from the ENERGY STAR Pool Pump Calculator and assume a nameplate horsepower of 1.5 and a pool size of 22,000 gallons, with 2.0 turnovers per day in the base case and 1.6 turnovers per day in the efficient case. For above ground pools, the turnover ratios were kept the same with the pool size being 7,540 gallons. The volume of the above ground pool is sourced from the California Urban Water Council Evaluation of Potential Best Management Practices for Pools, Spas, and Fountains for the average above ground residential pool.</w:t>
      </w:r>
    </w:p>
  </w:footnote>
  <w:footnote w:id="1390">
    <w:p w14:paraId="2F036A47" w14:textId="2027216E"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efficient Weighted Energy Factor is sourced from a weighted average of products meeting the ENERGY STAR minimum qualifications and listed on their Qualified Products List (QPL), as accessed on 04/26/2018. As pump applications were not designated in the ENERGY STAR QPL, equipment sizes and horsepower were assumed similar between aboveground and inground pools.</w:t>
      </w:r>
    </w:p>
  </w:footnote>
  <w:footnote w:id="1391">
    <w:p w14:paraId="3110E8B5"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50% of pools operated from Memorial Day through Labor Day (100 days) and 50% of pools operate for a longer span, typically the 5 month period between May and September (150 days), due to their ability to heat the pool. </w:t>
      </w:r>
    </w:p>
  </w:footnote>
  <w:footnote w:id="1392">
    <w:p w14:paraId="70BC2318"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methodology and all assumptions are sourced from the ENERGY STAR Pool Pump Calculator and assume a nameplate horsepower of 1.5 and a pool size of 22,000 gallons, with 2.0 turnovers per day in the base case and 1.5 turnovers per day in the efficient case. </w:t>
      </w:r>
    </w:p>
  </w:footnote>
  <w:footnote w:id="1393">
    <w:p w14:paraId="7C9B4A86"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assumptions of daily load pattern through pool season. Assumption was developed for Efficiency Vermont but is considered a reasonable estimate for Illinois.</w:t>
      </w:r>
    </w:p>
  </w:footnote>
  <w:footnote w:id="1394">
    <w:p w14:paraId="1F12A5BA" w14:textId="48B71BAD" w:rsidR="00864D34" w:rsidRPr="00DC511D" w:rsidRDefault="00864D34" w:rsidP="00DC511D">
      <w:pPr>
        <w:pStyle w:val="FootnoteText"/>
        <w:spacing w:after="0"/>
        <w:jc w:val="left"/>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http://www.metrohome.us/information_kit_files/life.pdf and ATD Home Inspection: http://www.atdhomeinspection.com/advice/average-product-life/ is 50 years. 25 years is used to be conservative.</w:t>
      </w:r>
    </w:p>
  </w:footnote>
  <w:footnote w:id="1395">
    <w:p w14:paraId="5E3E0B3F" w14:textId="402677A9"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Measure cost assumption from City of Fort Collins, "Green Building Practice Summary," March 21, 2011, page 2. The document states "Information from the EPA WaterSense web site: WaterSense® labeled toilets are not more expensive than regular toilets. MaP testing results have shown no correlation between price and performance. Prices for toilets can range from less than $100 to more than $1,000. Much of the variability in price is due to style, not functional design."</w:t>
      </w:r>
    </w:p>
  </w:footnote>
  <w:footnote w:id="1396">
    <w:p w14:paraId="39EE0638" w14:textId="77777777" w:rsidR="00864D34" w:rsidRPr="00E868BB" w:rsidRDefault="00864D34" w:rsidP="009E70D5">
      <w:pPr>
        <w:pStyle w:val="FootnoteText"/>
        <w:spacing w:after="0"/>
        <w:rPr>
          <w:ins w:id="16489" w:author="Sam Dent" w:date="2020-08-06T06:39:00Z"/>
          <w:rFonts w:cstheme="minorHAnsi"/>
          <w:sz w:val="18"/>
          <w:szCs w:val="18"/>
        </w:rPr>
      </w:pPr>
      <w:ins w:id="16490" w:author="Sam Dent" w:date="2020-08-06T06:39:00Z">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ins>
    </w:p>
  </w:footnote>
  <w:footnote w:id="1397">
    <w:p w14:paraId="7B71528E" w14:textId="77777777" w:rsidR="00864D34" w:rsidRPr="005B4A7B" w:rsidRDefault="00864D34" w:rsidP="009E70D5">
      <w:pPr>
        <w:pStyle w:val="FootnoteText"/>
        <w:spacing w:after="0"/>
        <w:rPr>
          <w:ins w:id="16494" w:author="Sam Dent" w:date="2020-08-06T06:39:00Z"/>
          <w:sz w:val="18"/>
          <w:szCs w:val="18"/>
        </w:rPr>
      </w:pPr>
      <w:ins w:id="16495" w:author="Sam Dent" w:date="2020-08-06T06:39:00Z">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ins>
    </w:p>
  </w:footnote>
  <w:footnote w:id="1398">
    <w:p w14:paraId="457904FA" w14:textId="77777777" w:rsidR="00864D34" w:rsidRDefault="00864D34" w:rsidP="009E70D5">
      <w:pPr>
        <w:spacing w:after="0"/>
        <w:rPr>
          <w:ins w:id="16497" w:author="Sam Dent" w:date="2020-08-06T06:39:00Z"/>
        </w:rPr>
      </w:pPr>
      <w:ins w:id="16498" w:author="Sam Dent" w:date="2020-08-06T06:39:00Z">
        <w:r w:rsidRPr="00345D07">
          <w:rPr>
            <w:rStyle w:val="FootnoteReference"/>
            <w:rFonts w:cstheme="minorHAnsi"/>
            <w:sz w:val="18"/>
            <w:szCs w:val="18"/>
          </w:rPr>
          <w:footnoteRef/>
        </w:r>
        <w:r w:rsidRPr="00345D07">
          <w:rPr>
            <w:rFonts w:cstheme="minorHAnsi"/>
            <w:sz w:val="18"/>
            <w:szCs w:val="18"/>
          </w:rPr>
          <w:t xml:space="preserve"> </w:t>
        </w:r>
        <w:r w:rsidRPr="00764574">
          <w:rPr>
            <w:rFonts w:cstheme="minorHAnsi"/>
            <w:sz w:val="18"/>
            <w:szCs w:val="18"/>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764574">
          <w:t xml:space="preserve"> </w:t>
        </w:r>
      </w:ins>
    </w:p>
  </w:footnote>
  <w:footnote w:id="1399">
    <w:p w14:paraId="288096BA" w14:textId="1219E844" w:rsidR="00864D34" w:rsidRPr="00DC511D" w:rsidDel="009E70D5" w:rsidRDefault="00864D34" w:rsidP="00DC511D">
      <w:pPr>
        <w:pStyle w:val="FootnoteText"/>
        <w:spacing w:after="0"/>
        <w:rPr>
          <w:del w:id="16500" w:author="Sam Dent" w:date="2020-08-06T06:39:00Z"/>
          <w:rFonts w:cstheme="minorHAnsi"/>
          <w:sz w:val="18"/>
          <w:szCs w:val="18"/>
        </w:rPr>
      </w:pPr>
      <w:del w:id="16501" w:author="Sam Dent" w:date="2020-08-06T06:39:00Z">
        <w:r w:rsidRPr="00DC511D" w:rsidDel="009E70D5">
          <w:rPr>
            <w:rStyle w:val="FootnoteReference"/>
            <w:rFonts w:asciiTheme="minorHAnsi" w:hAnsiTheme="minorHAnsi" w:cstheme="minorHAnsi"/>
            <w:sz w:val="18"/>
            <w:szCs w:val="18"/>
          </w:rPr>
          <w:footnoteRef/>
        </w:r>
        <w:r w:rsidRPr="00DC511D" w:rsidDel="009E70D5">
          <w:rPr>
            <w:rFonts w:cstheme="minorHAnsi"/>
            <w:sz w:val="18"/>
            <w:szCs w:val="18"/>
          </w:rPr>
          <w:delTex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delText>
        </w:r>
      </w:del>
    </w:p>
  </w:footnote>
  <w:footnote w:id="1400">
    <w:p w14:paraId="41677D80"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 S. EPA WaterSense. “Water Efficiency Management Guide – Bathroom Suite” (EPA 832-F-17-016d), Nov 2017.</w:t>
      </w:r>
    </w:p>
  </w:footnote>
  <w:footnote w:id="1401">
    <w:p w14:paraId="399C9D9E" w14:textId="77777777" w:rsidR="00864D34" w:rsidRPr="00DC511D" w:rsidRDefault="00864D34" w:rsidP="00DC511D">
      <w:pPr>
        <w:pStyle w:val="FootnoteText"/>
        <w:spacing w:after="0"/>
        <w:jc w:val="left"/>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 S. EPA WaterSense. “Water Efficiency Management Guide – Bathroom Suite” (EPA 832-F-17-016d), Nov 2017.</w:t>
      </w:r>
    </w:p>
  </w:footnote>
  <w:footnote w:id="1402">
    <w:p w14:paraId="609EB8D7" w14:textId="77777777" w:rsidR="00864D34" w:rsidRPr="00DC511D" w:rsidRDefault="00864D34"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U.S. EPA WaterSense, “Water Specification for Flushing Urinals Supporting Statement.” Appendix B: References for Calculation Assumptions.</w:t>
      </w:r>
    </w:p>
  </w:footnote>
  <w:footnote w:id="1403">
    <w:p w14:paraId="7F35A5B8" w14:textId="77777777" w:rsidR="00864D34" w:rsidRPr="00E868BB" w:rsidRDefault="00864D34" w:rsidP="009E70D5">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1404">
    <w:p w14:paraId="4823858B" w14:textId="77777777" w:rsidR="00864D34" w:rsidRPr="00E868BB" w:rsidRDefault="00864D34" w:rsidP="0099509D">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1405">
    <w:p w14:paraId="15C70F86" w14:textId="77777777" w:rsidR="00864D34" w:rsidRPr="00E868BB" w:rsidRDefault="00864D34" w:rsidP="005D0FC8">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1406">
    <w:p w14:paraId="10AB3BFC" w14:textId="77777777" w:rsidR="00864D34" w:rsidRPr="00E868BB" w:rsidRDefault="00864D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407">
    <w:p w14:paraId="1428DDC9" w14:textId="77777777" w:rsidR="00864D34" w:rsidRPr="00DB4A1A" w:rsidRDefault="00864D34" w:rsidP="009E70D5">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1408">
    <w:p w14:paraId="3CB41FEC" w14:textId="77777777" w:rsidR="00864D34" w:rsidRDefault="00864D34">
      <w:pPr>
        <w:pStyle w:val="FootnoteText"/>
        <w:spacing w:after="0"/>
        <w:rPr>
          <w:ins w:id="16537" w:author="Sam Dent" w:date="2020-08-07T08:43:00Z"/>
          <w:rFonts w:cstheme="minorHAnsi"/>
          <w:sz w:val="18"/>
          <w:szCs w:val="18"/>
        </w:rPr>
        <w:pPrChange w:id="16538" w:author="Sam Dent" w:date="2020-08-07T08:59:00Z">
          <w:pPr>
            <w:pStyle w:val="FootnoteText"/>
          </w:pPr>
        </w:pPrChange>
      </w:pPr>
      <w:ins w:id="16539"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Based on Northwest Power and Conservation Council, Regional Technical Forum workbook for Level 2 Electric Vehicle Charger version 1.1. approved May 2019. https://rtf.nwcouncil.org/measure/level-2-electric-vehicle-charger</w:t>
        </w:r>
      </w:ins>
    </w:p>
  </w:footnote>
  <w:footnote w:id="1409">
    <w:p w14:paraId="680C377D" w14:textId="77F13716" w:rsidR="00864D34" w:rsidRDefault="00864D34">
      <w:pPr>
        <w:pStyle w:val="FootnoteText"/>
        <w:spacing w:after="0"/>
        <w:rPr>
          <w:ins w:id="16548" w:author="Sam Dent" w:date="2020-08-07T08:43:00Z"/>
          <w:rFonts w:cstheme="minorHAnsi"/>
          <w:sz w:val="18"/>
          <w:szCs w:val="18"/>
        </w:rPr>
        <w:pPrChange w:id="16549" w:author="Sam Dent" w:date="2020-08-07T08:59:00Z">
          <w:pPr>
            <w:pStyle w:val="FootnoteText"/>
          </w:pPr>
        </w:pPrChange>
      </w:pPr>
      <w:ins w:id="16550"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w:t>
        </w:r>
      </w:ins>
      <w:ins w:id="16551" w:author="Sam Dent" w:date="2020-09-03T05:06:00Z">
        <w:r w:rsidR="00DE00EC">
          <w:rPr>
            <w:rFonts w:cstheme="minorHAnsi"/>
            <w:sz w:val="18"/>
            <w:szCs w:val="18"/>
          </w:rPr>
          <w:t>Weighted average incremental cost b</w:t>
        </w:r>
      </w:ins>
      <w:ins w:id="16552" w:author="Sam Dent" w:date="2020-08-07T08:43:00Z">
        <w:r>
          <w:rPr>
            <w:rFonts w:cstheme="minorHAnsi"/>
            <w:sz w:val="18"/>
            <w:szCs w:val="18"/>
          </w:rPr>
          <w:t>ased on</w:t>
        </w:r>
      </w:ins>
      <w:ins w:id="16553" w:author="Sam Dent" w:date="2020-09-03T05:05:00Z">
        <w:r w:rsidR="00135259">
          <w:rPr>
            <w:rFonts w:cstheme="minorHAnsi"/>
            <w:sz w:val="18"/>
            <w:szCs w:val="18"/>
          </w:rPr>
          <w:t xml:space="preserve"> limited data provided in</w:t>
        </w:r>
      </w:ins>
      <w:ins w:id="16554" w:author="Sam Dent" w:date="2020-08-07T08:43:00Z">
        <w:r>
          <w:rPr>
            <w:rFonts w:cstheme="minorHAnsi"/>
            <w:sz w:val="18"/>
            <w:szCs w:val="18"/>
          </w:rPr>
          <w:t xml:space="preserve"> Northwest Power and Conservation Council, Regional Technical Forum workbook for Level 2 Electric Vehicle Charger version 1.1. approved May 2019. </w:t>
        </w:r>
      </w:ins>
      <w:ins w:id="16555" w:author="Sam Dent" w:date="2020-09-03T05:05:00Z">
        <w:r w:rsidR="00135259">
          <w:rPr>
            <w:rFonts w:cstheme="minorHAnsi"/>
            <w:sz w:val="18"/>
            <w:szCs w:val="18"/>
          </w:rPr>
          <w:fldChar w:fldCharType="begin"/>
        </w:r>
        <w:r w:rsidR="00135259">
          <w:rPr>
            <w:rFonts w:cstheme="minorHAnsi"/>
            <w:sz w:val="18"/>
            <w:szCs w:val="18"/>
          </w:rPr>
          <w:instrText xml:space="preserve"> HYPERLINK "</w:instrText>
        </w:r>
      </w:ins>
      <w:ins w:id="16556" w:author="Sam Dent" w:date="2020-08-07T08:43:00Z">
        <w:r w:rsidR="00135259">
          <w:rPr>
            <w:rFonts w:cstheme="minorHAnsi"/>
            <w:sz w:val="18"/>
            <w:szCs w:val="18"/>
          </w:rPr>
          <w:instrText>https://rtf.nwcouncil.org/measure/level-2-electric-vehicle-charger</w:instrText>
        </w:r>
      </w:ins>
      <w:ins w:id="16557" w:author="Sam Dent" w:date="2020-09-03T05:05:00Z">
        <w:r w:rsidR="00135259">
          <w:rPr>
            <w:rFonts w:cstheme="minorHAnsi"/>
            <w:sz w:val="18"/>
            <w:szCs w:val="18"/>
          </w:rPr>
          <w:instrText xml:space="preserve">" </w:instrText>
        </w:r>
        <w:r w:rsidR="00135259">
          <w:rPr>
            <w:rFonts w:cstheme="minorHAnsi"/>
            <w:sz w:val="18"/>
            <w:szCs w:val="18"/>
          </w:rPr>
          <w:fldChar w:fldCharType="separate"/>
        </w:r>
      </w:ins>
      <w:ins w:id="16558" w:author="Sam Dent" w:date="2020-08-07T08:43:00Z">
        <w:r w:rsidR="00135259" w:rsidRPr="0003612B">
          <w:rPr>
            <w:rStyle w:val="Hyperlink"/>
            <w:rFonts w:cstheme="minorHAnsi"/>
            <w:sz w:val="18"/>
            <w:szCs w:val="18"/>
          </w:rPr>
          <w:t>https://rtf.nwcouncil.org/measure/level-2-electric-vehicle-charger</w:t>
        </w:r>
      </w:ins>
      <w:ins w:id="16559" w:author="Sam Dent" w:date="2020-09-03T05:05:00Z">
        <w:r w:rsidR="00135259">
          <w:rPr>
            <w:rFonts w:cstheme="minorHAnsi"/>
            <w:sz w:val="18"/>
            <w:szCs w:val="18"/>
          </w:rPr>
          <w:fldChar w:fldCharType="end"/>
        </w:r>
      </w:ins>
      <w:ins w:id="16560" w:author="Sam Dent" w:date="2020-08-07T08:43:00Z">
        <w:r>
          <w:rPr>
            <w:rFonts w:cstheme="minorHAnsi"/>
            <w:sz w:val="18"/>
            <w:szCs w:val="18"/>
          </w:rPr>
          <w:t>.</w:t>
        </w:r>
      </w:ins>
      <w:ins w:id="16561" w:author="Sam Dent" w:date="2020-09-03T05:05:00Z">
        <w:r w:rsidR="00135259">
          <w:rPr>
            <w:rFonts w:cstheme="minorHAnsi"/>
            <w:sz w:val="18"/>
            <w:szCs w:val="18"/>
          </w:rPr>
          <w:t xml:space="preserve"> Recommend this assumption be reviewed in future</w:t>
        </w:r>
      </w:ins>
      <w:ins w:id="16562" w:author="Sam Dent" w:date="2020-09-03T05:06:00Z">
        <w:r w:rsidR="00135259">
          <w:rPr>
            <w:rFonts w:cstheme="minorHAnsi"/>
            <w:sz w:val="18"/>
            <w:szCs w:val="18"/>
          </w:rPr>
          <w:t xml:space="preserve"> versions</w:t>
        </w:r>
      </w:ins>
      <w:ins w:id="16563" w:author="Sam Dent" w:date="2020-09-03T05:05:00Z">
        <w:r w:rsidR="00135259">
          <w:rPr>
            <w:rFonts w:cstheme="minorHAnsi"/>
            <w:sz w:val="18"/>
            <w:szCs w:val="18"/>
          </w:rPr>
          <w:t>.</w:t>
        </w:r>
      </w:ins>
    </w:p>
  </w:footnote>
  <w:footnote w:id="1410">
    <w:p w14:paraId="11CEE043" w14:textId="77777777" w:rsidR="00864D34" w:rsidRDefault="00864D34">
      <w:pPr>
        <w:pStyle w:val="FootnoteText"/>
        <w:spacing w:after="0"/>
        <w:rPr>
          <w:ins w:id="16594" w:author="Sam Dent" w:date="2020-08-07T08:53:00Z"/>
          <w:rFonts w:cstheme="minorHAnsi"/>
          <w:sz w:val="18"/>
          <w:szCs w:val="18"/>
        </w:rPr>
        <w:pPrChange w:id="16595" w:author="Sam Dent" w:date="2020-08-07T08:59:00Z">
          <w:pPr>
            <w:pStyle w:val="FootnoteText"/>
          </w:pPr>
        </w:pPrChange>
      </w:pPr>
      <w:ins w:id="16596" w:author="Sam Dent" w:date="2020-08-07T08:53:00Z">
        <w:r>
          <w:rPr>
            <w:rStyle w:val="FootnoteReference"/>
            <w:rFonts w:asciiTheme="minorHAnsi" w:eastAsiaTheme="majorEastAsia" w:hAnsiTheme="minorHAnsi" w:cstheme="minorHAnsi"/>
            <w:sz w:val="18"/>
            <w:szCs w:val="18"/>
          </w:rPr>
          <w:footnoteRef/>
        </w:r>
        <w:r>
          <w:rPr>
            <w:rFonts w:cstheme="minorHAnsi"/>
            <w:sz w:val="18"/>
            <w:szCs w:val="18"/>
          </w:rPr>
          <w:t xml:space="preserve"> Analysis of WA and OR Cumulative EV Registrations through 2018 paired with Vehicle Maximum Power Acceptance (kW) data from Chargehub https://chargehub.com/en/find-the-right-charging-station-power.html</w:t>
        </w:r>
      </w:ins>
    </w:p>
  </w:footnote>
  <w:footnote w:id="1411">
    <w:p w14:paraId="25431462" w14:textId="77777777" w:rsidR="00864D34" w:rsidRDefault="00864D34">
      <w:pPr>
        <w:pStyle w:val="FootnoteText"/>
        <w:spacing w:after="0"/>
        <w:rPr>
          <w:ins w:id="16616" w:author="Sam Dent" w:date="2020-08-07T08:51:00Z"/>
          <w:rFonts w:cstheme="minorHAnsi"/>
          <w:sz w:val="18"/>
          <w:szCs w:val="18"/>
        </w:rPr>
        <w:pPrChange w:id="16617" w:author="Sam Dent" w:date="2020-08-07T08:59:00Z">
          <w:pPr>
            <w:pStyle w:val="FootnoteText"/>
          </w:pPr>
        </w:pPrChange>
      </w:pPr>
      <w:ins w:id="16618" w:author="Sam Dent" w:date="2020-08-07T08:51:00Z">
        <w:r>
          <w:rPr>
            <w:rStyle w:val="FootnoteReference"/>
            <w:rFonts w:asciiTheme="minorHAnsi" w:eastAsiaTheme="majorEastAsia" w:hAnsiTheme="minorHAnsi" w:cstheme="minorHAnsi"/>
            <w:sz w:val="18"/>
            <w:szCs w:val="18"/>
          </w:rPr>
          <w:footnoteRef/>
        </w:r>
        <w:r>
          <w:rPr>
            <w:rFonts w:cstheme="minorHAnsi"/>
            <w:sz w:val="18"/>
            <w:szCs w:val="18"/>
          </w:rPr>
          <w:t xml:space="preserve"> Average annual vehicle miles traveled estimated based on Stateside average of data from the 2017 National Household Transportation survey, accessed 07/2020.</w:t>
        </w:r>
      </w:ins>
    </w:p>
  </w:footnote>
  <w:footnote w:id="1412">
    <w:p w14:paraId="240F59E6" w14:textId="77777777" w:rsidR="00864D34" w:rsidRDefault="00864D34">
      <w:pPr>
        <w:pStyle w:val="FootnoteText"/>
        <w:spacing w:after="0"/>
        <w:rPr>
          <w:ins w:id="16627" w:author="Sam Dent" w:date="2020-08-07T08:51:00Z"/>
          <w:rFonts w:cstheme="minorHAnsi"/>
          <w:sz w:val="18"/>
          <w:szCs w:val="18"/>
        </w:rPr>
        <w:pPrChange w:id="16628" w:author="Sam Dent" w:date="2020-08-07T08:59:00Z">
          <w:pPr>
            <w:pStyle w:val="FootnoteText"/>
          </w:pPr>
        </w:pPrChange>
      </w:pPr>
      <w:ins w:id="16629" w:author="Sam Dent" w:date="2020-08-07T08:51:00Z">
        <w:r>
          <w:rPr>
            <w:rStyle w:val="FootnoteReference"/>
            <w:rFonts w:asciiTheme="minorHAnsi" w:eastAsiaTheme="majorEastAsia" w:hAnsiTheme="minorHAnsi" w:cstheme="minorHAnsi"/>
            <w:sz w:val="18"/>
            <w:szCs w:val="18"/>
          </w:rPr>
          <w:footnoteRef/>
        </w:r>
        <w:r>
          <w:rPr>
            <w:rFonts w:cstheme="minorHAnsi"/>
            <w:sz w:val="18"/>
            <w:szCs w:val="18"/>
          </w:rPr>
          <w:t xml:space="preserve"> Average electric vehicle efficiency based on light-duty vehicle miles per gallon from Annual Energy Outlook 2019. U.S. Energy Information Administration. </w:t>
        </w:r>
      </w:ins>
    </w:p>
  </w:footnote>
  <w:footnote w:id="1413">
    <w:p w14:paraId="6C9E61C5" w14:textId="77777777" w:rsidR="00864D34" w:rsidRDefault="00864D34">
      <w:pPr>
        <w:pStyle w:val="FootnoteText"/>
        <w:spacing w:after="0"/>
        <w:rPr>
          <w:ins w:id="16638" w:author="Sam Dent" w:date="2020-08-07T08:43:00Z"/>
          <w:sz w:val="18"/>
          <w:szCs w:val="18"/>
        </w:rPr>
        <w:pPrChange w:id="16639" w:author="Sam Dent" w:date="2020-08-07T08:59:00Z">
          <w:pPr>
            <w:pStyle w:val="FootnoteText"/>
          </w:pPr>
        </w:pPrChange>
      </w:pPr>
      <w:ins w:id="16640" w:author="Sam Dent" w:date="2020-08-07T08:43:00Z">
        <w:r>
          <w:rPr>
            <w:rStyle w:val="FootnoteReference"/>
            <w:rFonts w:asciiTheme="minorHAnsi" w:eastAsiaTheme="minorEastAsia" w:hAnsiTheme="minorHAnsi"/>
            <w:sz w:val="18"/>
            <w:szCs w:val="18"/>
          </w:rPr>
          <w:footnoteRef/>
        </w:r>
        <w:r>
          <w:rPr>
            <w:sz w:val="18"/>
            <w:szCs w:val="18"/>
          </w:rPr>
          <w:t xml:space="preserve"> Assumption consistent with RTF characterization based on 2014 Idaho National Laboratory study.</w:t>
        </w:r>
      </w:ins>
    </w:p>
  </w:footnote>
  <w:footnote w:id="1414">
    <w:p w14:paraId="5DE1B648" w14:textId="77777777" w:rsidR="00864D34" w:rsidRDefault="00864D34">
      <w:pPr>
        <w:pStyle w:val="FootnoteText"/>
        <w:spacing w:after="0"/>
        <w:rPr>
          <w:ins w:id="16654" w:author="Sam Dent" w:date="2020-08-07T08:43:00Z"/>
          <w:rFonts w:cstheme="minorHAnsi"/>
          <w:sz w:val="18"/>
          <w:szCs w:val="18"/>
        </w:rPr>
        <w:pPrChange w:id="16655" w:author="Sam Dent" w:date="2020-08-07T08:59:00Z">
          <w:pPr>
            <w:pStyle w:val="FootnoteText"/>
          </w:pPr>
        </w:pPrChange>
      </w:pPr>
      <w:ins w:id="16656"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Avista Docket No. UE-160082 – Avista Utilities Semi-Annual Report on Electric Vehicle Supply Equipment Pilot Program (November 2018) Table 13 Avg. kWh Consumed per Session</w:t>
        </w:r>
      </w:ins>
    </w:p>
  </w:footnote>
  <w:footnote w:id="1415">
    <w:p w14:paraId="371AC8D1" w14:textId="77777777" w:rsidR="00864D34" w:rsidRDefault="00864D34">
      <w:pPr>
        <w:pStyle w:val="FootnoteText"/>
        <w:spacing w:after="0"/>
        <w:rPr>
          <w:ins w:id="16658" w:author="Sam Dent" w:date="2020-08-07T08:43:00Z"/>
          <w:rFonts w:cstheme="minorHAnsi"/>
          <w:sz w:val="18"/>
          <w:szCs w:val="18"/>
        </w:rPr>
        <w:pPrChange w:id="16659" w:author="Sam Dent" w:date="2020-08-07T08:59:00Z">
          <w:pPr>
            <w:pStyle w:val="FootnoteText"/>
          </w:pPr>
        </w:pPrChange>
      </w:pPr>
      <w:ins w:id="16660"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Based on data provided by Avista. Total hours EV is plugged into charging station including both charge and standby time.</w:t>
        </w:r>
      </w:ins>
    </w:p>
  </w:footnote>
  <w:footnote w:id="1416">
    <w:p w14:paraId="1996B98B" w14:textId="77777777" w:rsidR="00864D34" w:rsidRDefault="00864D34">
      <w:pPr>
        <w:pStyle w:val="FootnoteText"/>
        <w:spacing w:after="0"/>
        <w:rPr>
          <w:ins w:id="16685" w:author="Sam Dent" w:date="2020-08-07T08:43:00Z"/>
          <w:rFonts w:cstheme="minorHAnsi"/>
          <w:sz w:val="18"/>
          <w:szCs w:val="18"/>
        </w:rPr>
        <w:pPrChange w:id="16686" w:author="Sam Dent" w:date="2020-08-07T08:59:00Z">
          <w:pPr>
            <w:pStyle w:val="FootnoteText"/>
          </w:pPr>
        </w:pPrChange>
      </w:pPr>
      <w:ins w:id="16687"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INL charger testing https://avt.inl.gov/evse-type/ac-level-2 and ENERGY STAR Market and Industry Scoping Report Electric Vehicle Supply Equipment (EVSE) September 2013 (source data is from INL).</w:t>
        </w:r>
      </w:ins>
    </w:p>
  </w:footnote>
  <w:footnote w:id="1417">
    <w:p w14:paraId="4658C524" w14:textId="77777777" w:rsidR="00864D34" w:rsidRDefault="00864D34">
      <w:pPr>
        <w:pStyle w:val="FootnoteText"/>
        <w:spacing w:after="0"/>
        <w:rPr>
          <w:ins w:id="16692" w:author="Sam Dent" w:date="2020-08-07T08:43:00Z"/>
          <w:rFonts w:cstheme="minorHAnsi"/>
          <w:sz w:val="18"/>
          <w:szCs w:val="18"/>
        </w:rPr>
        <w:pPrChange w:id="16693" w:author="Sam Dent" w:date="2020-08-07T08:59:00Z">
          <w:pPr>
            <w:pStyle w:val="FootnoteText"/>
          </w:pPr>
        </w:pPrChange>
      </w:pPr>
      <w:ins w:id="16694"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2019 ENERGY STAR QPL of Residential EVSE. No Residential units, used commercial as a proxy. Averaged Partial On Mode Input Power (W) and Idle Mode Input Power (W)</w:t>
        </w:r>
      </w:ins>
    </w:p>
  </w:footnote>
  <w:footnote w:id="1418">
    <w:p w14:paraId="568FC008" w14:textId="77777777" w:rsidR="00864D34" w:rsidRDefault="00864D34">
      <w:pPr>
        <w:pStyle w:val="FootnoteText"/>
        <w:spacing w:after="0"/>
        <w:rPr>
          <w:ins w:id="16699" w:author="Sam Dent" w:date="2020-08-07T08:43:00Z"/>
          <w:rFonts w:cstheme="minorHAnsi"/>
          <w:sz w:val="18"/>
          <w:szCs w:val="18"/>
        </w:rPr>
        <w:pPrChange w:id="16700" w:author="Sam Dent" w:date="2020-08-07T08:59:00Z">
          <w:pPr>
            <w:pStyle w:val="FootnoteText"/>
          </w:pPr>
        </w:pPrChange>
      </w:pPr>
      <w:ins w:id="16701"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2019 ENERGY STAR QPL of Residential EVSE. No Residential units, used commercial as a proxy. Averaged Partial On Mode Input Power (W) and Idle Mode Input Power (W).</w:t>
        </w:r>
      </w:ins>
    </w:p>
  </w:footnote>
  <w:footnote w:id="1419">
    <w:p w14:paraId="63C6D775" w14:textId="77777777" w:rsidR="00864D34" w:rsidRDefault="00864D34">
      <w:pPr>
        <w:pStyle w:val="FootnoteText"/>
        <w:spacing w:after="0"/>
        <w:rPr>
          <w:ins w:id="16745" w:author="Sam Dent" w:date="2020-08-07T08:43:00Z"/>
          <w:rFonts w:cstheme="minorHAnsi"/>
          <w:sz w:val="18"/>
          <w:szCs w:val="18"/>
        </w:rPr>
        <w:pPrChange w:id="16746" w:author="Sam Dent" w:date="2020-08-07T08:59:00Z">
          <w:pPr>
            <w:pStyle w:val="FootnoteText"/>
          </w:pPr>
        </w:pPrChange>
      </w:pPr>
      <w:ins w:id="16747" w:author="Sam Dent" w:date="2020-08-07T08:43:00Z">
        <w:r>
          <w:rPr>
            <w:rStyle w:val="FootnoteReference"/>
            <w:rFonts w:asciiTheme="minorHAnsi" w:eastAsiaTheme="majorEastAsia" w:hAnsiTheme="minorHAnsi" w:cstheme="minorHAnsi"/>
            <w:sz w:val="18"/>
            <w:szCs w:val="18"/>
          </w:rPr>
          <w:footnoteRef/>
        </w:r>
        <w:r>
          <w:rPr>
            <w:rFonts w:cstheme="minorHAnsi"/>
            <w:sz w:val="18"/>
            <w:szCs w:val="18"/>
          </w:rPr>
          <w:t xml:space="preserve"> Summer peak demand impacts are a deemed value based on EV Charging Station Pilot Evaluation Report. Xcel CO. May 2015. Page 5.</w:t>
        </w:r>
      </w:ins>
    </w:p>
  </w:footnote>
  <w:footnote w:id="1420">
    <w:p w14:paraId="5E449A90" w14:textId="77777777" w:rsidR="00864D34" w:rsidRDefault="00864D34">
      <w:pPr>
        <w:pStyle w:val="FootnoteText"/>
        <w:spacing w:after="0"/>
        <w:rPr>
          <w:ins w:id="16752" w:author="Sam Dent" w:date="2020-08-07T08:43:00Z"/>
          <w:rFonts w:cstheme="minorHAnsi"/>
          <w:sz w:val="18"/>
          <w:szCs w:val="18"/>
        </w:rPr>
        <w:pPrChange w:id="16753" w:author="Sam Dent" w:date="2020-08-07T08:59:00Z">
          <w:pPr>
            <w:pStyle w:val="FootnoteText"/>
          </w:pPr>
        </w:pPrChange>
      </w:pPr>
      <w:ins w:id="16754" w:author="Sam Dent" w:date="2020-08-07T08:43:00Z">
        <w:r>
          <w:rPr>
            <w:rStyle w:val="FootnoteReference"/>
            <w:rFonts w:asciiTheme="minorHAnsi" w:eastAsiaTheme="minorEastAsia" w:hAnsiTheme="minorHAnsi" w:cstheme="minorHAnsi"/>
            <w:sz w:val="18"/>
            <w:szCs w:val="18"/>
          </w:rPr>
          <w:footnoteRef/>
        </w:r>
        <w:r>
          <w:rPr>
            <w:rFonts w:cstheme="minorHAnsi"/>
            <w:sz w:val="18"/>
            <w:szCs w:val="18"/>
          </w:rPr>
          <w:t xml:space="preserve"> kW_Vehicle accounts for the estimated average kW draw during the system peak.</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52422" w14:textId="75FC7A5E" w:rsidR="00864D34" w:rsidRDefault="00864D34" w:rsidP="00841F99">
    <w:pPr>
      <w:pStyle w:val="HeaderIL"/>
    </w:pPr>
    <w:r>
      <w:t>Illinois Statewide Technical Reference Manual – Volume 3: Residential Measures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9AC9C" w14:textId="0D09E8F5" w:rsidR="00864D34" w:rsidRDefault="00864D34" w:rsidP="00841F99">
    <w:pPr>
      <w:pStyle w:val="HeaderIL"/>
    </w:pPr>
    <w:r>
      <w:t xml:space="preserve">Illinois Statewide Technical Reference Manual —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\n  \* MERGEFORMAT </w:instrText>
    </w:r>
    <w:r>
      <w:rPr>
        <w:noProof/>
      </w:rPr>
      <w:fldChar w:fldCharType="separate"/>
    </w:r>
    <w:r w:rsidR="00033F35">
      <w:rPr>
        <w:noProof/>
      </w:rPr>
      <w:t>5.1.4</w:t>
    </w:r>
    <w:r>
      <w:rPr>
        <w:noProof/>
      </w:rPr>
      <w:fldChar w:fldCharType="end"/>
    </w:r>
    <w:r>
      <w:t xml:space="preserve">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033F35">
      <w:rPr>
        <w:noProof/>
      </w:rPr>
      <w:t>ENERGY STAR Dishwasher</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E5B5E" w14:textId="58689C47" w:rsidR="00864D34" w:rsidRDefault="00864D34" w:rsidP="00841F99">
    <w:pPr>
      <w:pStyle w:val="HeaderIL"/>
    </w:pPr>
    <w:r>
      <w:t xml:space="preserve">Illinois Statewide Technical Reference Manual — </w:t>
    </w:r>
    <w:r>
      <w:rPr>
        <w:noProof/>
      </w:rPr>
      <w:fldChar w:fldCharType="begin"/>
    </w:r>
    <w:r>
      <w:rPr>
        <w:noProof/>
      </w:rPr>
      <w:instrText xml:space="preserve"> STYLEREF  "Heading 2" \n  \* MERGEFORMAT </w:instrText>
    </w:r>
    <w:r>
      <w:rPr>
        <w:noProof/>
      </w:rPr>
      <w:fldChar w:fldCharType="separate"/>
    </w:r>
    <w:r w:rsidR="003D0CF2">
      <w:rPr>
        <w:noProof/>
      </w:rPr>
      <w:t>5.5</w:t>
    </w:r>
    <w:r>
      <w:rPr>
        <w:noProof/>
      </w:rPr>
      <w:fldChar w:fldCharType="end"/>
    </w:r>
    <w:r>
      <w:t xml:space="preserve"> </w:t>
    </w:r>
    <w:r w:rsidR="00A11550">
      <w:fldChar w:fldCharType="begin"/>
    </w:r>
    <w:r w:rsidR="00A11550">
      <w:instrText xml:space="preserve"> STYLEREF  "Heading 2"  \* MERGEFORMAT </w:instrText>
    </w:r>
    <w:r w:rsidR="00A11550">
      <w:fldChar w:fldCharType="separate"/>
    </w:r>
    <w:r w:rsidR="003D0CF2">
      <w:rPr>
        <w:noProof/>
      </w:rPr>
      <w:t>Lighting End Use</w:t>
    </w:r>
    <w:r w:rsidR="00A11550">
      <w:rPr>
        <w:noProof/>
      </w:rPr>
      <w:fldChar w:fldCharType="end"/>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3D0CF2">
      <w:rPr>
        <w:noProof/>
      </w:rPr>
      <w:t>Compact Fluorescent Lamp (CFL)—Retired 12/31/2018, Removed in v8</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E554A" w14:textId="76C0F8F4" w:rsidR="00864D34" w:rsidRDefault="00864D34" w:rsidP="00841F99">
    <w:pPr>
      <w:pStyle w:val="HeaderIL"/>
    </w:pPr>
    <w:r>
      <w:t xml:space="preserve">Illinois Statewide Technical Reference Manual —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\n  \* MERGEFORMAT </w:instrText>
    </w:r>
    <w:r>
      <w:rPr>
        <w:noProof/>
      </w:rPr>
      <w:fldChar w:fldCharType="separate"/>
    </w:r>
    <w:r w:rsidR="00033F35">
      <w:rPr>
        <w:noProof/>
      </w:rPr>
      <w:t>5.5.6</w:t>
    </w:r>
    <w:r>
      <w:rPr>
        <w:noProof/>
      </w:rPr>
      <w:fldChar w:fldCharType="end"/>
    </w:r>
    <w:r>
      <w:t xml:space="preserve">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033F35">
      <w:rPr>
        <w:noProof/>
      </w:rPr>
      <w:t>LED Specialty Lamps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CD967DFE"/>
    <w:lvl w:ilvl="0">
      <w:numFmt w:val="bullet"/>
      <w:lvlText w:val="*"/>
      <w:lvlJc w:val="left"/>
    </w:lvl>
  </w:abstractNum>
  <w:abstractNum w:abstractNumId="1" w15:restartNumberingAfterBreak="0">
    <w:nsid w:val="04763F8B"/>
    <w:multiLevelType w:val="multilevel"/>
    <w:tmpl w:val="A39AD90E"/>
    <w:lvl w:ilvl="0">
      <w:start w:val="5"/>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3B25CE"/>
    <w:multiLevelType w:val="multilevel"/>
    <w:tmpl w:val="23F034C0"/>
    <w:lvl w:ilvl="0">
      <w:start w:val="4"/>
      <w:numFmt w:val="decimal"/>
      <w:lvlText w:val="%1"/>
      <w:lvlJc w:val="left"/>
      <w:pPr>
        <w:ind w:left="5610" w:hanging="480"/>
      </w:pPr>
      <w:rPr>
        <w:rFonts w:hint="default"/>
      </w:rPr>
    </w:lvl>
    <w:lvl w:ilvl="1">
      <w:start w:val="5"/>
      <w:numFmt w:val="decimal"/>
      <w:lvlText w:val="%1.%2"/>
      <w:lvlJc w:val="left"/>
      <w:pPr>
        <w:ind w:left="5610" w:hanging="480"/>
      </w:pPr>
      <w:rPr>
        <w:rFonts w:hint="default"/>
      </w:rPr>
    </w:lvl>
    <w:lvl w:ilvl="2">
      <w:start w:val="3"/>
      <w:numFmt w:val="decimal"/>
      <w:lvlText w:val="%1.%2.%3"/>
      <w:lvlJc w:val="left"/>
      <w:pPr>
        <w:ind w:left="585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621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6930" w:hanging="1800"/>
      </w:pPr>
      <w:rPr>
        <w:rFonts w:hint="default"/>
      </w:rPr>
    </w:lvl>
  </w:abstractNum>
  <w:abstractNum w:abstractNumId="3" w15:restartNumberingAfterBreak="0">
    <w:nsid w:val="06BA33E9"/>
    <w:multiLevelType w:val="multilevel"/>
    <w:tmpl w:val="56D21AC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6655D4"/>
    <w:multiLevelType w:val="hybridMultilevel"/>
    <w:tmpl w:val="C3E844E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5"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9E6F0E"/>
    <w:multiLevelType w:val="hybridMultilevel"/>
    <w:tmpl w:val="BB08C124"/>
    <w:lvl w:ilvl="0" w:tplc="2E62B9A0">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8A6B25"/>
    <w:multiLevelType w:val="multilevel"/>
    <w:tmpl w:val="299834B2"/>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0C8C7D85"/>
    <w:multiLevelType w:val="multilevel"/>
    <w:tmpl w:val="7E7494B6"/>
    <w:lvl w:ilvl="0">
      <w:start w:val="5"/>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00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0D9837AF"/>
    <w:multiLevelType w:val="multilevel"/>
    <w:tmpl w:val="F0489212"/>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3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096F74"/>
    <w:multiLevelType w:val="multilevel"/>
    <w:tmpl w:val="FFF26EC8"/>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777AE2"/>
    <w:multiLevelType w:val="hybridMultilevel"/>
    <w:tmpl w:val="E02A40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10072B2"/>
    <w:multiLevelType w:val="hybridMultilevel"/>
    <w:tmpl w:val="FA4AB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4F78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8B3F81"/>
    <w:multiLevelType w:val="hybridMultilevel"/>
    <w:tmpl w:val="02D2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E59F2"/>
    <w:multiLevelType w:val="hybridMultilevel"/>
    <w:tmpl w:val="FC749522"/>
    <w:lvl w:ilvl="0" w:tplc="F9F602E8">
      <w:start w:val="1"/>
      <w:numFmt w:val="decimal"/>
      <w:lvlText w:val="%1."/>
      <w:lvlJc w:val="left"/>
      <w:pPr>
        <w:ind w:left="630" w:hanging="360"/>
      </w:pPr>
      <w:rPr>
        <w:rFonts w:hint="default"/>
        <w:b w:val="0"/>
        <w:color w:val="808080" w:themeColor="background1" w:themeShade="8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5C438FD"/>
    <w:multiLevelType w:val="hybridMultilevel"/>
    <w:tmpl w:val="C2F6F484"/>
    <w:lvl w:ilvl="0" w:tplc="E5D015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19" w15:restartNumberingAfterBreak="0">
    <w:nsid w:val="1688034F"/>
    <w:multiLevelType w:val="hybridMultilevel"/>
    <w:tmpl w:val="42C01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8083343"/>
    <w:multiLevelType w:val="hybridMultilevel"/>
    <w:tmpl w:val="7D4EB4E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F58B6"/>
    <w:multiLevelType w:val="hybridMultilevel"/>
    <w:tmpl w:val="23A25CA0"/>
    <w:lvl w:ilvl="0" w:tplc="70560060">
      <w:numFmt w:val="bullet"/>
      <w:lvlText w:val="-"/>
      <w:lvlJc w:val="left"/>
      <w:pPr>
        <w:ind w:left="3960" w:hanging="360"/>
      </w:pPr>
      <w:rPr>
        <w:rFonts w:ascii="Calibri" w:eastAsia="Times New Roman" w:hAnsi="Calibri"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4" w15:restartNumberingAfterBreak="0">
    <w:nsid w:val="1A3B02C0"/>
    <w:multiLevelType w:val="hybridMultilevel"/>
    <w:tmpl w:val="7902C3D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1C790691"/>
    <w:multiLevelType w:val="hybridMultilevel"/>
    <w:tmpl w:val="7FC64F2A"/>
    <w:lvl w:ilvl="0" w:tplc="96640C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D4D43DB"/>
    <w:multiLevelType w:val="hybridMultilevel"/>
    <w:tmpl w:val="EACAE9A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FF48A6"/>
    <w:multiLevelType w:val="hybridMultilevel"/>
    <w:tmpl w:val="BB3A597A"/>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F8E4053"/>
    <w:multiLevelType w:val="hybridMultilevel"/>
    <w:tmpl w:val="D114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C02F2A"/>
    <w:multiLevelType w:val="hybridMultilevel"/>
    <w:tmpl w:val="541A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E96AF8"/>
    <w:multiLevelType w:val="hybridMultilevel"/>
    <w:tmpl w:val="F79A5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A47113"/>
    <w:multiLevelType w:val="hybridMultilevel"/>
    <w:tmpl w:val="64DCBF4A"/>
    <w:lvl w:ilvl="0" w:tplc="1E203C4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21420819"/>
    <w:multiLevelType w:val="hybridMultilevel"/>
    <w:tmpl w:val="CF12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0B28D0"/>
    <w:multiLevelType w:val="hybridMultilevel"/>
    <w:tmpl w:val="A2401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DB4D76"/>
    <w:multiLevelType w:val="hybridMultilevel"/>
    <w:tmpl w:val="BAB4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161E8D"/>
    <w:multiLevelType w:val="multilevel"/>
    <w:tmpl w:val="1E3C2C34"/>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42F613F"/>
    <w:multiLevelType w:val="multilevel"/>
    <w:tmpl w:val="E9227E0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4BA3CE9"/>
    <w:multiLevelType w:val="hybridMultilevel"/>
    <w:tmpl w:val="E348EAC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25C66522"/>
    <w:multiLevelType w:val="hybridMultilevel"/>
    <w:tmpl w:val="3EB4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B04499"/>
    <w:multiLevelType w:val="multilevel"/>
    <w:tmpl w:val="C672BB54"/>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83B1075"/>
    <w:multiLevelType w:val="hybridMultilevel"/>
    <w:tmpl w:val="FD4840BE"/>
    <w:lvl w:ilvl="0" w:tplc="209E9AD6">
      <w:start w:val="1"/>
      <w:numFmt w:val="bullet"/>
      <w:lvlText w:val="•"/>
      <w:lvlJc w:val="left"/>
      <w:pPr>
        <w:tabs>
          <w:tab w:val="num" w:pos="720"/>
        </w:tabs>
        <w:ind w:left="720" w:hanging="360"/>
      </w:pPr>
      <w:rPr>
        <w:rFonts w:ascii="Arial" w:hAnsi="Arial" w:hint="default"/>
      </w:rPr>
    </w:lvl>
    <w:lvl w:ilvl="1" w:tplc="7F765E2C">
      <w:start w:val="1"/>
      <w:numFmt w:val="bullet"/>
      <w:lvlText w:val="•"/>
      <w:lvlJc w:val="left"/>
      <w:pPr>
        <w:tabs>
          <w:tab w:val="num" w:pos="1440"/>
        </w:tabs>
        <w:ind w:left="1440" w:hanging="360"/>
      </w:pPr>
      <w:rPr>
        <w:rFonts w:ascii="Arial" w:hAnsi="Arial" w:hint="default"/>
      </w:rPr>
    </w:lvl>
    <w:lvl w:ilvl="2" w:tplc="46E4F4BA">
      <w:start w:val="1"/>
      <w:numFmt w:val="bullet"/>
      <w:lvlText w:val="•"/>
      <w:lvlJc w:val="left"/>
      <w:pPr>
        <w:tabs>
          <w:tab w:val="num" w:pos="2160"/>
        </w:tabs>
        <w:ind w:left="2160" w:hanging="360"/>
      </w:pPr>
      <w:rPr>
        <w:rFonts w:ascii="Arial" w:hAnsi="Arial" w:hint="default"/>
      </w:rPr>
    </w:lvl>
    <w:lvl w:ilvl="3" w:tplc="2800026C" w:tentative="1">
      <w:start w:val="1"/>
      <w:numFmt w:val="bullet"/>
      <w:lvlText w:val="•"/>
      <w:lvlJc w:val="left"/>
      <w:pPr>
        <w:tabs>
          <w:tab w:val="num" w:pos="2880"/>
        </w:tabs>
        <w:ind w:left="2880" w:hanging="360"/>
      </w:pPr>
      <w:rPr>
        <w:rFonts w:ascii="Arial" w:hAnsi="Arial" w:hint="default"/>
      </w:rPr>
    </w:lvl>
    <w:lvl w:ilvl="4" w:tplc="5E44E294" w:tentative="1">
      <w:start w:val="1"/>
      <w:numFmt w:val="bullet"/>
      <w:lvlText w:val="•"/>
      <w:lvlJc w:val="left"/>
      <w:pPr>
        <w:tabs>
          <w:tab w:val="num" w:pos="3600"/>
        </w:tabs>
        <w:ind w:left="3600" w:hanging="360"/>
      </w:pPr>
      <w:rPr>
        <w:rFonts w:ascii="Arial" w:hAnsi="Arial" w:hint="default"/>
      </w:rPr>
    </w:lvl>
    <w:lvl w:ilvl="5" w:tplc="D750BCDC" w:tentative="1">
      <w:start w:val="1"/>
      <w:numFmt w:val="bullet"/>
      <w:lvlText w:val="•"/>
      <w:lvlJc w:val="left"/>
      <w:pPr>
        <w:tabs>
          <w:tab w:val="num" w:pos="4320"/>
        </w:tabs>
        <w:ind w:left="4320" w:hanging="360"/>
      </w:pPr>
      <w:rPr>
        <w:rFonts w:ascii="Arial" w:hAnsi="Arial" w:hint="default"/>
      </w:rPr>
    </w:lvl>
    <w:lvl w:ilvl="6" w:tplc="F7D2FB92" w:tentative="1">
      <w:start w:val="1"/>
      <w:numFmt w:val="bullet"/>
      <w:lvlText w:val="•"/>
      <w:lvlJc w:val="left"/>
      <w:pPr>
        <w:tabs>
          <w:tab w:val="num" w:pos="5040"/>
        </w:tabs>
        <w:ind w:left="5040" w:hanging="360"/>
      </w:pPr>
      <w:rPr>
        <w:rFonts w:ascii="Arial" w:hAnsi="Arial" w:hint="default"/>
      </w:rPr>
    </w:lvl>
    <w:lvl w:ilvl="7" w:tplc="C0B6B96C" w:tentative="1">
      <w:start w:val="1"/>
      <w:numFmt w:val="bullet"/>
      <w:lvlText w:val="•"/>
      <w:lvlJc w:val="left"/>
      <w:pPr>
        <w:tabs>
          <w:tab w:val="num" w:pos="5760"/>
        </w:tabs>
        <w:ind w:left="5760" w:hanging="360"/>
      </w:pPr>
      <w:rPr>
        <w:rFonts w:ascii="Arial" w:hAnsi="Arial" w:hint="default"/>
      </w:rPr>
    </w:lvl>
    <w:lvl w:ilvl="8" w:tplc="19621D8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83D67CC"/>
    <w:multiLevelType w:val="hybridMultilevel"/>
    <w:tmpl w:val="A8EACD7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417944"/>
    <w:multiLevelType w:val="hybridMultilevel"/>
    <w:tmpl w:val="F76A21A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28AD3596"/>
    <w:multiLevelType w:val="hybridMultilevel"/>
    <w:tmpl w:val="05D2AC90"/>
    <w:lvl w:ilvl="0" w:tplc="027C9FF6">
      <w:start w:val="2"/>
      <w:numFmt w:val="decimal"/>
      <w:lvlText w:val="5.6.%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293A560C"/>
    <w:multiLevelType w:val="hybridMultilevel"/>
    <w:tmpl w:val="84DA3CC2"/>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5" w15:restartNumberingAfterBreak="0">
    <w:nsid w:val="2A873CC1"/>
    <w:multiLevelType w:val="multilevel"/>
    <w:tmpl w:val="922C3DF6"/>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F86E41"/>
    <w:multiLevelType w:val="hybridMultilevel"/>
    <w:tmpl w:val="36026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07B0A5A"/>
    <w:multiLevelType w:val="multilevel"/>
    <w:tmpl w:val="3F2E21BA"/>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39C2EDF"/>
    <w:multiLevelType w:val="multilevel"/>
    <w:tmpl w:val="AF0E59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4CE0646"/>
    <w:multiLevelType w:val="hybridMultilevel"/>
    <w:tmpl w:val="90544D5E"/>
    <w:lvl w:ilvl="0" w:tplc="83BE98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104D9F"/>
    <w:multiLevelType w:val="hybridMultilevel"/>
    <w:tmpl w:val="8AC08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DD045A"/>
    <w:multiLevelType w:val="hybridMultilevel"/>
    <w:tmpl w:val="EDFA253A"/>
    <w:lvl w:ilvl="0" w:tplc="E85E22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15:restartNumberingAfterBreak="0">
    <w:nsid w:val="37015B42"/>
    <w:multiLevelType w:val="hybridMultilevel"/>
    <w:tmpl w:val="FCB07182"/>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7DA60A6"/>
    <w:multiLevelType w:val="hybridMultilevel"/>
    <w:tmpl w:val="A95CC232"/>
    <w:lvl w:ilvl="0" w:tplc="F9F602E8">
      <w:start w:val="1"/>
      <w:numFmt w:val="decimal"/>
      <w:lvlText w:val="%1."/>
      <w:lvlJc w:val="left"/>
      <w:pPr>
        <w:ind w:left="630" w:hanging="360"/>
      </w:pPr>
      <w:rPr>
        <w:rFonts w:hint="default"/>
        <w:b w:val="0"/>
        <w:color w:val="808080" w:themeColor="background1" w:themeShade="8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6" w15:restartNumberingAfterBreak="0">
    <w:nsid w:val="38862416"/>
    <w:multiLevelType w:val="hybridMultilevel"/>
    <w:tmpl w:val="0C20A9D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8BD7D0B"/>
    <w:multiLevelType w:val="hybridMultilevel"/>
    <w:tmpl w:val="C17895F0"/>
    <w:lvl w:ilvl="0" w:tplc="9A286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EA23EF"/>
    <w:multiLevelType w:val="hybridMultilevel"/>
    <w:tmpl w:val="7F9C0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90D765A"/>
    <w:multiLevelType w:val="hybridMultilevel"/>
    <w:tmpl w:val="64DCBF4A"/>
    <w:lvl w:ilvl="0" w:tplc="1E203C4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39430DFD"/>
    <w:multiLevelType w:val="hybridMultilevel"/>
    <w:tmpl w:val="3338653A"/>
    <w:lvl w:ilvl="0" w:tplc="04090001">
      <w:start w:val="1"/>
      <w:numFmt w:val="bullet"/>
      <w:lvlText w:val=""/>
      <w:lvlJc w:val="left"/>
      <w:pPr>
        <w:tabs>
          <w:tab w:val="num" w:pos="720"/>
        </w:tabs>
        <w:ind w:left="720" w:hanging="360"/>
      </w:pPr>
      <w:rPr>
        <w:rFonts w:ascii="Symbol" w:hAnsi="Symbol" w:hint="default"/>
      </w:rPr>
    </w:lvl>
    <w:lvl w:ilvl="1" w:tplc="BB9A8BE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AFE5E8F"/>
    <w:multiLevelType w:val="multilevel"/>
    <w:tmpl w:val="A2647A3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CF255D5"/>
    <w:multiLevelType w:val="hybridMultilevel"/>
    <w:tmpl w:val="55A0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7A2258"/>
    <w:multiLevelType w:val="hybridMultilevel"/>
    <w:tmpl w:val="5FE09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C72B50"/>
    <w:multiLevelType w:val="hybridMultilevel"/>
    <w:tmpl w:val="39E45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082DA8C">
      <w:numFmt w:val="bullet"/>
      <w:lvlText w:val=""/>
      <w:lvlJc w:val="left"/>
      <w:pPr>
        <w:ind w:left="2340" w:hanging="360"/>
      </w:pPr>
      <w:rPr>
        <w:rFonts w:ascii="Wingdings" w:eastAsia="Times New Roman" w:hAnsi="Wingding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3D5F9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6" w15:restartNumberingAfterBreak="0">
    <w:nsid w:val="3FB119F2"/>
    <w:multiLevelType w:val="hybridMultilevel"/>
    <w:tmpl w:val="29BED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AD71B5"/>
    <w:multiLevelType w:val="hybridMultilevel"/>
    <w:tmpl w:val="9D1CBE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FA0866"/>
    <w:multiLevelType w:val="hybridMultilevel"/>
    <w:tmpl w:val="B57E4E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412A26EC"/>
    <w:multiLevelType w:val="multilevel"/>
    <w:tmpl w:val="943EB554"/>
    <w:lvl w:ilvl="0">
      <w:start w:val="4"/>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417B3E2B"/>
    <w:multiLevelType w:val="multilevel"/>
    <w:tmpl w:val="83CC8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421A2EF7"/>
    <w:multiLevelType w:val="hybridMultilevel"/>
    <w:tmpl w:val="FB10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24A57E1"/>
    <w:multiLevelType w:val="multilevel"/>
    <w:tmpl w:val="58E00A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425218E9"/>
    <w:multiLevelType w:val="hybridMultilevel"/>
    <w:tmpl w:val="B7E69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DD6718"/>
    <w:multiLevelType w:val="multilevel"/>
    <w:tmpl w:val="AF223EFE"/>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55E73DA"/>
    <w:multiLevelType w:val="hybridMultilevel"/>
    <w:tmpl w:val="6C1026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456D1907"/>
    <w:multiLevelType w:val="hybridMultilevel"/>
    <w:tmpl w:val="C98A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7E2697"/>
    <w:multiLevelType w:val="multilevel"/>
    <w:tmpl w:val="6276BB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471D5614"/>
    <w:multiLevelType w:val="hybridMultilevel"/>
    <w:tmpl w:val="0CEE6FBE"/>
    <w:lvl w:ilvl="0" w:tplc="308E2CD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DC52E5"/>
    <w:multiLevelType w:val="hybridMultilevel"/>
    <w:tmpl w:val="85B4BC02"/>
    <w:lvl w:ilvl="0" w:tplc="8998FFD0">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48F11701"/>
    <w:multiLevelType w:val="multilevel"/>
    <w:tmpl w:val="DD56D1B6"/>
    <w:lvl w:ilvl="0">
      <w:start w:val="1"/>
      <w:numFmt w:val="decimal"/>
      <w:lvlText w:val="%1."/>
      <w:lvlJc w:val="left"/>
      <w:pPr>
        <w:ind w:left="2880" w:hanging="360"/>
      </w:pPr>
      <w:rPr>
        <w:rFonts w:hint="default"/>
        <w:b w:val="0"/>
        <w:color w:val="808080" w:themeColor="background1" w:themeShade="80"/>
      </w:rPr>
    </w:lvl>
    <w:lvl w:ilvl="1">
      <w:start w:val="67"/>
      <w:numFmt w:val="decimal"/>
      <w:isLgl/>
      <w:lvlText w:val="%1.%2"/>
      <w:lvlJc w:val="left"/>
      <w:pPr>
        <w:ind w:left="2925" w:hanging="40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24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82" w15:restartNumberingAfterBreak="0">
    <w:nsid w:val="498942E8"/>
    <w:multiLevelType w:val="hybridMultilevel"/>
    <w:tmpl w:val="4C70B852"/>
    <w:lvl w:ilvl="0" w:tplc="995A9E52">
      <w:start w:val="1"/>
      <w:numFmt w:val="decimal"/>
      <w:lvlText w:val="%1."/>
      <w:lvlJc w:val="left"/>
      <w:pPr>
        <w:ind w:left="720" w:hanging="360"/>
      </w:pPr>
      <w:rPr>
        <w:rFonts w:asciiTheme="minorHAnsi" w:eastAsia="Times New Roman" w:hAnsiTheme="minorHAnsi" w:cs="Times New Roman" w:hint="default"/>
      </w:rPr>
    </w:lvl>
    <w:lvl w:ilvl="1" w:tplc="04090003">
      <w:start w:val="1"/>
      <w:numFmt w:val="bullet"/>
      <w:lvlText w:val="o"/>
      <w:lvlJc w:val="left"/>
      <w:pPr>
        <w:ind w:left="1440" w:hanging="360"/>
      </w:pPr>
      <w:rPr>
        <w:rFonts w:ascii="Courier New" w:hAnsi="Courier New" w:hint="default"/>
      </w:rPr>
    </w:lvl>
    <w:lvl w:ilvl="2" w:tplc="4A68F180">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C128B8"/>
    <w:multiLevelType w:val="hybridMultilevel"/>
    <w:tmpl w:val="A574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BF827CC"/>
    <w:multiLevelType w:val="hybridMultilevel"/>
    <w:tmpl w:val="ECF8A94A"/>
    <w:lvl w:ilvl="0" w:tplc="F7F6200E">
      <w:start w:val="1"/>
      <w:numFmt w:val="bullet"/>
      <w:lvlText w:val="•"/>
      <w:lvlJc w:val="left"/>
      <w:pPr>
        <w:tabs>
          <w:tab w:val="num" w:pos="720"/>
        </w:tabs>
        <w:ind w:left="720" w:hanging="360"/>
      </w:pPr>
      <w:rPr>
        <w:rFonts w:ascii="Arial" w:hAnsi="Arial" w:hint="default"/>
      </w:rPr>
    </w:lvl>
    <w:lvl w:ilvl="1" w:tplc="3EC6AB6A" w:tentative="1">
      <w:start w:val="1"/>
      <w:numFmt w:val="bullet"/>
      <w:lvlText w:val="•"/>
      <w:lvlJc w:val="left"/>
      <w:pPr>
        <w:tabs>
          <w:tab w:val="num" w:pos="1440"/>
        </w:tabs>
        <w:ind w:left="1440" w:hanging="360"/>
      </w:pPr>
      <w:rPr>
        <w:rFonts w:ascii="Arial" w:hAnsi="Arial" w:hint="default"/>
      </w:rPr>
    </w:lvl>
    <w:lvl w:ilvl="2" w:tplc="8E806022">
      <w:start w:val="1"/>
      <w:numFmt w:val="bullet"/>
      <w:lvlText w:val="•"/>
      <w:lvlJc w:val="left"/>
      <w:pPr>
        <w:tabs>
          <w:tab w:val="num" w:pos="2160"/>
        </w:tabs>
        <w:ind w:left="2160" w:hanging="360"/>
      </w:pPr>
      <w:rPr>
        <w:rFonts w:ascii="Arial" w:hAnsi="Arial" w:hint="default"/>
      </w:rPr>
    </w:lvl>
    <w:lvl w:ilvl="3" w:tplc="92DCA6CC" w:tentative="1">
      <w:start w:val="1"/>
      <w:numFmt w:val="bullet"/>
      <w:lvlText w:val="•"/>
      <w:lvlJc w:val="left"/>
      <w:pPr>
        <w:tabs>
          <w:tab w:val="num" w:pos="2880"/>
        </w:tabs>
        <w:ind w:left="2880" w:hanging="360"/>
      </w:pPr>
      <w:rPr>
        <w:rFonts w:ascii="Arial" w:hAnsi="Arial" w:hint="default"/>
      </w:rPr>
    </w:lvl>
    <w:lvl w:ilvl="4" w:tplc="59A6BE80" w:tentative="1">
      <w:start w:val="1"/>
      <w:numFmt w:val="bullet"/>
      <w:lvlText w:val="•"/>
      <w:lvlJc w:val="left"/>
      <w:pPr>
        <w:tabs>
          <w:tab w:val="num" w:pos="3600"/>
        </w:tabs>
        <w:ind w:left="3600" w:hanging="360"/>
      </w:pPr>
      <w:rPr>
        <w:rFonts w:ascii="Arial" w:hAnsi="Arial" w:hint="default"/>
      </w:rPr>
    </w:lvl>
    <w:lvl w:ilvl="5" w:tplc="B3A2C9AA" w:tentative="1">
      <w:start w:val="1"/>
      <w:numFmt w:val="bullet"/>
      <w:lvlText w:val="•"/>
      <w:lvlJc w:val="left"/>
      <w:pPr>
        <w:tabs>
          <w:tab w:val="num" w:pos="4320"/>
        </w:tabs>
        <w:ind w:left="4320" w:hanging="360"/>
      </w:pPr>
      <w:rPr>
        <w:rFonts w:ascii="Arial" w:hAnsi="Arial" w:hint="default"/>
      </w:rPr>
    </w:lvl>
    <w:lvl w:ilvl="6" w:tplc="102E2E1E" w:tentative="1">
      <w:start w:val="1"/>
      <w:numFmt w:val="bullet"/>
      <w:lvlText w:val="•"/>
      <w:lvlJc w:val="left"/>
      <w:pPr>
        <w:tabs>
          <w:tab w:val="num" w:pos="5040"/>
        </w:tabs>
        <w:ind w:left="5040" w:hanging="360"/>
      </w:pPr>
      <w:rPr>
        <w:rFonts w:ascii="Arial" w:hAnsi="Arial" w:hint="default"/>
      </w:rPr>
    </w:lvl>
    <w:lvl w:ilvl="7" w:tplc="8CB6CD92" w:tentative="1">
      <w:start w:val="1"/>
      <w:numFmt w:val="bullet"/>
      <w:lvlText w:val="•"/>
      <w:lvlJc w:val="left"/>
      <w:pPr>
        <w:tabs>
          <w:tab w:val="num" w:pos="5760"/>
        </w:tabs>
        <w:ind w:left="5760" w:hanging="360"/>
      </w:pPr>
      <w:rPr>
        <w:rFonts w:ascii="Arial" w:hAnsi="Arial" w:hint="default"/>
      </w:rPr>
    </w:lvl>
    <w:lvl w:ilvl="8" w:tplc="074A0876"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4CD9783C"/>
    <w:multiLevelType w:val="hybridMultilevel"/>
    <w:tmpl w:val="7CB0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492B89"/>
    <w:multiLevelType w:val="hybridMultilevel"/>
    <w:tmpl w:val="CAC2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D92D68"/>
    <w:multiLevelType w:val="multilevel"/>
    <w:tmpl w:val="6324CDD2"/>
    <w:lvl w:ilvl="0">
      <w:start w:val="4"/>
      <w:numFmt w:val="decimal"/>
      <w:lvlText w:val="%1"/>
      <w:lvlJc w:val="left"/>
      <w:pPr>
        <w:ind w:left="480" w:hanging="480"/>
      </w:pPr>
    </w:lvl>
    <w:lvl w:ilvl="1">
      <w:start w:val="3"/>
      <w:numFmt w:val="decimal"/>
      <w:lvlText w:val="%1.%2"/>
      <w:lvlJc w:val="left"/>
      <w:pPr>
        <w:ind w:left="750" w:hanging="480"/>
      </w:pPr>
    </w:lvl>
    <w:lvl w:ilvl="2">
      <w:start w:val="2"/>
      <w:numFmt w:val="decimal"/>
      <w:lvlText w:val="%1.%2.%3"/>
      <w:lvlJc w:val="left"/>
      <w:pPr>
        <w:ind w:left="1260" w:hanging="720"/>
      </w:pPr>
    </w:lvl>
    <w:lvl w:ilvl="3">
      <w:start w:val="1"/>
      <w:numFmt w:val="decimal"/>
      <w:lvlText w:val="%1.%2.%3.%4"/>
      <w:lvlJc w:val="left"/>
      <w:pPr>
        <w:ind w:left="1530" w:hanging="720"/>
      </w:pPr>
    </w:lvl>
    <w:lvl w:ilvl="4">
      <w:start w:val="1"/>
      <w:numFmt w:val="decimal"/>
      <w:lvlText w:val="%1.%2.%3.%4.%5"/>
      <w:lvlJc w:val="left"/>
      <w:pPr>
        <w:ind w:left="2160" w:hanging="1080"/>
      </w:pPr>
    </w:lvl>
    <w:lvl w:ilvl="5">
      <w:start w:val="1"/>
      <w:numFmt w:val="decimal"/>
      <w:lvlText w:val="%1.%2.%3.%4.%5.%6"/>
      <w:lvlJc w:val="left"/>
      <w:pPr>
        <w:ind w:left="2430" w:hanging="1080"/>
      </w:pPr>
    </w:lvl>
    <w:lvl w:ilvl="6">
      <w:start w:val="1"/>
      <w:numFmt w:val="decimal"/>
      <w:lvlText w:val="%1.%2.%3.%4.%5.%6.%7"/>
      <w:lvlJc w:val="left"/>
      <w:pPr>
        <w:ind w:left="3060" w:hanging="1440"/>
      </w:pPr>
    </w:lvl>
    <w:lvl w:ilvl="7">
      <w:start w:val="1"/>
      <w:numFmt w:val="decimal"/>
      <w:lvlText w:val="%1.%2.%3.%4.%5.%6.%7.%8"/>
      <w:lvlJc w:val="left"/>
      <w:pPr>
        <w:ind w:left="3330" w:hanging="1440"/>
      </w:pPr>
    </w:lvl>
    <w:lvl w:ilvl="8">
      <w:start w:val="1"/>
      <w:numFmt w:val="decimal"/>
      <w:lvlText w:val="%1.%2.%3.%4.%5.%6.%7.%8.%9"/>
      <w:lvlJc w:val="left"/>
      <w:pPr>
        <w:ind w:left="3960" w:hanging="1800"/>
      </w:pPr>
    </w:lvl>
  </w:abstractNum>
  <w:abstractNum w:abstractNumId="90" w15:restartNumberingAfterBreak="0">
    <w:nsid w:val="4FC16FA3"/>
    <w:multiLevelType w:val="hybridMultilevel"/>
    <w:tmpl w:val="05525F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50D11C59"/>
    <w:multiLevelType w:val="hybridMultilevel"/>
    <w:tmpl w:val="D03C0974"/>
    <w:lvl w:ilvl="0" w:tplc="9A286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2CF1022"/>
    <w:multiLevelType w:val="hybridMultilevel"/>
    <w:tmpl w:val="39E45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082DA8C">
      <w:numFmt w:val="bullet"/>
      <w:lvlText w:val=""/>
      <w:lvlJc w:val="left"/>
      <w:pPr>
        <w:ind w:left="2340" w:hanging="360"/>
      </w:pPr>
      <w:rPr>
        <w:rFonts w:ascii="Wingdings" w:eastAsia="Times New Roman" w:hAnsi="Wingding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C822C8"/>
    <w:multiLevelType w:val="hybridMultilevel"/>
    <w:tmpl w:val="08E0DD8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6FB2BDD"/>
    <w:multiLevelType w:val="hybridMultilevel"/>
    <w:tmpl w:val="F17CB55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570F1FB3"/>
    <w:multiLevelType w:val="hybridMultilevel"/>
    <w:tmpl w:val="39E45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082DA8C">
      <w:numFmt w:val="bullet"/>
      <w:lvlText w:val=""/>
      <w:lvlJc w:val="left"/>
      <w:pPr>
        <w:ind w:left="2340" w:hanging="360"/>
      </w:pPr>
      <w:rPr>
        <w:rFonts w:ascii="Wingdings" w:eastAsia="Times New Roman" w:hAnsi="Wingding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8F913B1"/>
    <w:multiLevelType w:val="hybridMultilevel"/>
    <w:tmpl w:val="248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BE80E18"/>
    <w:multiLevelType w:val="hybridMultilevel"/>
    <w:tmpl w:val="33C201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E6E7D65"/>
    <w:multiLevelType w:val="hybridMultilevel"/>
    <w:tmpl w:val="5A02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9412E0"/>
    <w:multiLevelType w:val="hybridMultilevel"/>
    <w:tmpl w:val="8B445A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1" w15:restartNumberingAfterBreak="0">
    <w:nsid w:val="5EBF189E"/>
    <w:multiLevelType w:val="hybridMultilevel"/>
    <w:tmpl w:val="2A28B3A0"/>
    <w:lvl w:ilvl="0" w:tplc="65747BE0">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0114184"/>
    <w:multiLevelType w:val="hybridMultilevel"/>
    <w:tmpl w:val="5C6AE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D474E9"/>
    <w:multiLevelType w:val="multilevel"/>
    <w:tmpl w:val="00285E2A"/>
    <w:lvl w:ilvl="0">
      <w:start w:val="1"/>
      <w:numFmt w:val="decimal"/>
      <w:lvlText w:val="%1"/>
      <w:lvlJc w:val="left"/>
      <w:pPr>
        <w:ind w:left="1440" w:hanging="1440"/>
      </w:pPr>
    </w:lvl>
    <w:lvl w:ilvl="1">
      <w:start w:val="1"/>
      <w:numFmt w:val="decimalZero"/>
      <w:lvlText w:val="%1.%2"/>
      <w:lvlJc w:val="left"/>
      <w:pPr>
        <w:ind w:left="2160" w:hanging="1440"/>
      </w:pPr>
    </w:lvl>
    <w:lvl w:ilvl="2">
      <w:start w:val="1"/>
      <w:numFmt w:val="decimal"/>
      <w:lvlText w:val="%1.%2.%3"/>
      <w:lvlJc w:val="left"/>
      <w:pPr>
        <w:ind w:left="2880" w:hanging="144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04" w15:restartNumberingAfterBreak="0">
    <w:nsid w:val="62B923DF"/>
    <w:multiLevelType w:val="multilevel"/>
    <w:tmpl w:val="A64ADAE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4BD7509"/>
    <w:multiLevelType w:val="hybridMultilevel"/>
    <w:tmpl w:val="622A6D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15:restartNumberingAfterBreak="0">
    <w:nsid w:val="6619070F"/>
    <w:multiLevelType w:val="multilevel"/>
    <w:tmpl w:val="F8A687C0"/>
    <w:lvl w:ilvl="0">
      <w:start w:val="4"/>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66CF4F49"/>
    <w:multiLevelType w:val="hybridMultilevel"/>
    <w:tmpl w:val="CAA49D02"/>
    <w:lvl w:ilvl="0" w:tplc="D8A4C5C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7E69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ABB53A1"/>
    <w:multiLevelType w:val="hybridMultilevel"/>
    <w:tmpl w:val="5EC05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AF93343"/>
    <w:multiLevelType w:val="hybridMultilevel"/>
    <w:tmpl w:val="D16EFF40"/>
    <w:lvl w:ilvl="0" w:tplc="F3220F8C">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6B654753"/>
    <w:multiLevelType w:val="hybridMultilevel"/>
    <w:tmpl w:val="EFA8C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2E71EC"/>
    <w:multiLevelType w:val="hybridMultilevel"/>
    <w:tmpl w:val="796229A6"/>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DEB3118"/>
    <w:multiLevelType w:val="hybridMultilevel"/>
    <w:tmpl w:val="3FDA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462AAC"/>
    <w:multiLevelType w:val="hybridMultilevel"/>
    <w:tmpl w:val="995CEA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656CA3"/>
    <w:multiLevelType w:val="multilevel"/>
    <w:tmpl w:val="DE4A73C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72D244BD"/>
    <w:multiLevelType w:val="hybridMultilevel"/>
    <w:tmpl w:val="A3D0D81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3EF70DB"/>
    <w:multiLevelType w:val="hybridMultilevel"/>
    <w:tmpl w:val="F32C76E6"/>
    <w:lvl w:ilvl="0" w:tplc="F6662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49019AE"/>
    <w:multiLevelType w:val="multilevel"/>
    <w:tmpl w:val="C4300F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74D90466"/>
    <w:multiLevelType w:val="hybridMultilevel"/>
    <w:tmpl w:val="FB0EFC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74DE3274"/>
    <w:multiLevelType w:val="hybridMultilevel"/>
    <w:tmpl w:val="86E2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8D66F79"/>
    <w:multiLevelType w:val="hybridMultilevel"/>
    <w:tmpl w:val="9E7EC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78FC205A"/>
    <w:multiLevelType w:val="hybridMultilevel"/>
    <w:tmpl w:val="EE98C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A5C0169"/>
    <w:multiLevelType w:val="hybridMultilevel"/>
    <w:tmpl w:val="7402E89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0B1412"/>
    <w:multiLevelType w:val="hybridMultilevel"/>
    <w:tmpl w:val="338C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CCB4D54"/>
    <w:multiLevelType w:val="hybridMultilevel"/>
    <w:tmpl w:val="AB50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DEC2CB7"/>
    <w:multiLevelType w:val="hybridMultilevel"/>
    <w:tmpl w:val="6DF24D8A"/>
    <w:lvl w:ilvl="0" w:tplc="2556CD48">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E1F48C8"/>
    <w:multiLevelType w:val="hybridMultilevel"/>
    <w:tmpl w:val="24ECC9DA"/>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413DB8"/>
    <w:multiLevelType w:val="hybridMultilevel"/>
    <w:tmpl w:val="88A0D7D4"/>
    <w:lvl w:ilvl="0" w:tplc="BE52CFFC">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F76334C"/>
    <w:multiLevelType w:val="multilevel"/>
    <w:tmpl w:val="58982E3C"/>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FB922BE"/>
    <w:multiLevelType w:val="multilevel"/>
    <w:tmpl w:val="2E6060E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2"/>
  </w:num>
  <w:num w:numId="3">
    <w:abstractNumId w:val="47"/>
  </w:num>
  <w:num w:numId="4">
    <w:abstractNumId w:val="54"/>
  </w:num>
  <w:num w:numId="5">
    <w:abstractNumId w:val="96"/>
  </w:num>
  <w:num w:numId="6">
    <w:abstractNumId w:val="117"/>
  </w:num>
  <w:num w:numId="7">
    <w:abstractNumId w:val="107"/>
  </w:num>
  <w:num w:numId="8">
    <w:abstractNumId w:val="46"/>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2"/>
  </w:num>
  <w:num w:numId="16">
    <w:abstractNumId w:val="92"/>
  </w:num>
  <w:num w:numId="17">
    <w:abstractNumId w:val="57"/>
  </w:num>
  <w:num w:numId="18">
    <w:abstractNumId w:val="1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85"/>
  </w:num>
  <w:num w:numId="24">
    <w:abstractNumId w:val="121"/>
  </w:num>
  <w:num w:numId="25">
    <w:abstractNumId w:val="95"/>
  </w:num>
  <w:num w:numId="26">
    <w:abstractNumId w:val="102"/>
  </w:num>
  <w:num w:numId="27">
    <w:abstractNumId w:val="48"/>
  </w:num>
  <w:num w:numId="28">
    <w:abstractNumId w:val="35"/>
  </w:num>
  <w:num w:numId="29">
    <w:abstractNumId w:val="21"/>
  </w:num>
  <w:num w:numId="30">
    <w:abstractNumId w:val="26"/>
  </w:num>
  <w:num w:numId="31">
    <w:abstractNumId w:val="56"/>
  </w:num>
  <w:num w:numId="32">
    <w:abstractNumId w:val="97"/>
  </w:num>
  <w:num w:numId="33">
    <w:abstractNumId w:val="9"/>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4"/>
  </w:num>
  <w:num w:numId="35">
    <w:abstractNumId w:val="9"/>
    <w:lvlOverride w:ilvl="0">
      <w:startOverride w:val="5"/>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1"/>
  </w:num>
  <w:num w:numId="39">
    <w:abstractNumId w:val="72"/>
  </w:num>
  <w:num w:numId="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9"/>
  </w:num>
  <w:num w:numId="58">
    <w:abstractNumId w:val="9"/>
  </w:num>
  <w:num w:numId="59">
    <w:abstractNumId w:val="8"/>
  </w:num>
  <w:num w:numId="60">
    <w:abstractNumId w:val="93"/>
  </w:num>
  <w:num w:numId="61">
    <w:abstractNumId w:val="49"/>
  </w:num>
  <w:num w:numId="62">
    <w:abstractNumId w:val="7"/>
  </w:num>
  <w:num w:numId="63">
    <w:abstractNumId w:val="9"/>
  </w:num>
  <w:num w:numId="64">
    <w:abstractNumId w:val="11"/>
  </w:num>
  <w:num w:numId="65">
    <w:abstractNumId w:val="41"/>
  </w:num>
  <w:num w:numId="66">
    <w:abstractNumId w:val="19"/>
  </w:num>
  <w:num w:numId="67">
    <w:abstractNumId w:val="129"/>
  </w:num>
  <w:num w:numId="68">
    <w:abstractNumId w:val="118"/>
  </w:num>
  <w:num w:numId="69">
    <w:abstractNumId w:val="9"/>
  </w:num>
  <w:num w:numId="70">
    <w:abstractNumId w:val="64"/>
  </w:num>
  <w:num w:numId="71">
    <w:abstractNumId w:val="9"/>
  </w:num>
  <w:num w:numId="72">
    <w:abstractNumId w:val="12"/>
  </w:num>
  <w:num w:numId="73">
    <w:abstractNumId w:val="109"/>
  </w:num>
  <w:num w:numId="74">
    <w:abstractNumId w:val="115"/>
  </w:num>
  <w:num w:numId="75">
    <w:abstractNumId w:val="87"/>
  </w:num>
  <w:num w:numId="76">
    <w:abstractNumId w:val="84"/>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4"/>
  </w:num>
  <w:num w:numId="79">
    <w:abstractNumId w:val="44"/>
  </w:num>
  <w:num w:numId="80">
    <w:abstractNumId w:val="60"/>
  </w:num>
  <w:num w:numId="81">
    <w:abstractNumId w:val="29"/>
  </w:num>
  <w:num w:numId="82">
    <w:abstractNumId w:val="9"/>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9"/>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num>
  <w:num w:numId="87">
    <w:abstractNumId w:val="113"/>
  </w:num>
  <w:num w:numId="88">
    <w:abstractNumId w:val="77"/>
  </w:num>
  <w:num w:numId="89">
    <w:abstractNumId w:val="13"/>
  </w:num>
  <w:num w:numId="90">
    <w:abstractNumId w:val="9"/>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num>
  <w:num w:numId="92">
    <w:abstractNumId w:val="83"/>
  </w:num>
  <w:num w:numId="93">
    <w:abstractNumId w:val="91"/>
  </w:num>
  <w:num w:numId="9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8"/>
  </w:num>
  <w:num w:numId="96">
    <w:abstractNumId w:val="69"/>
  </w:num>
  <w:num w:numId="97">
    <w:abstractNumId w:val="14"/>
  </w:num>
  <w:num w:numId="98">
    <w:abstractNumId w:val="110"/>
  </w:num>
  <w:num w:numId="99">
    <w:abstractNumId w:val="65"/>
  </w:num>
  <w:num w:numId="100">
    <w:abstractNumId w:val="9"/>
    <w:lvlOverride w:ilvl="0">
      <w:startOverride w:val="4"/>
    </w:lvlOverride>
    <w:lvlOverride w:ilvl="1">
      <w:startOverride w:val="3"/>
    </w:lvlOverride>
    <w:lvlOverride w:ilvl="2">
      <w:startOverride w:val="2"/>
    </w:lvlOverride>
  </w:num>
  <w:num w:numId="101">
    <w:abstractNumId w:val="120"/>
  </w:num>
  <w:num w:numId="102">
    <w:abstractNumId w:val="3"/>
  </w:num>
  <w:num w:numId="103">
    <w:abstractNumId w:val="134"/>
  </w:num>
  <w:num w:numId="104">
    <w:abstractNumId w:val="78"/>
  </w:num>
  <w:num w:numId="10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4"/>
  </w:num>
  <w:num w:numId="107">
    <w:abstractNumId w:val="39"/>
  </w:num>
  <w:num w:numId="108">
    <w:abstractNumId w:val="70"/>
  </w:num>
  <w:num w:numId="109">
    <w:abstractNumId w:val="123"/>
  </w:num>
  <w:num w:numId="110">
    <w:abstractNumId w:val="17"/>
  </w:num>
  <w:num w:numId="111">
    <w:abstractNumId w:val="55"/>
  </w:num>
  <w:num w:numId="112">
    <w:abstractNumId w:val="16"/>
  </w:num>
  <w:num w:numId="1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1"/>
  </w:num>
  <w:num w:numId="115">
    <w:abstractNumId w:val="79"/>
  </w:num>
  <w:num w:numId="116">
    <w:abstractNumId w:val="25"/>
  </w:num>
  <w:num w:numId="117">
    <w:abstractNumId w:val="6"/>
  </w:num>
  <w:num w:numId="118">
    <w:abstractNumId w:val="52"/>
  </w:num>
  <w:num w:numId="119">
    <w:abstractNumId w:val="61"/>
  </w:num>
  <w:num w:numId="120">
    <w:abstractNumId w:val="23"/>
  </w:num>
  <w:num w:numId="121">
    <w:abstractNumId w:val="10"/>
  </w:num>
  <w:num w:numId="122">
    <w:abstractNumId w:val="86"/>
  </w:num>
  <w:num w:numId="123">
    <w:abstractNumId w:val="99"/>
  </w:num>
  <w:num w:numId="1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8"/>
  </w:num>
  <w:num w:numId="126">
    <w:abstractNumId w:val="32"/>
  </w:num>
  <w:num w:numId="127">
    <w:abstractNumId w:val="100"/>
  </w:num>
  <w:num w:numId="128">
    <w:abstractNumId w:val="68"/>
  </w:num>
  <w:num w:numId="129">
    <w:abstractNumId w:val="24"/>
  </w:num>
  <w:num w:numId="130">
    <w:abstractNumId w:val="42"/>
  </w:num>
  <w:num w:numId="131">
    <w:abstractNumId w:val="82"/>
  </w:num>
  <w:num w:numId="132">
    <w:abstractNumId w:val="81"/>
  </w:num>
  <w:num w:numId="133">
    <w:abstractNumId w:val="9"/>
    <w:lvlOverride w:ilvl="0">
      <w:startOverride w:val="4"/>
    </w:lvlOverride>
    <w:lvlOverride w:ilvl="1">
      <w:startOverride w:val="4"/>
    </w:lvlOverride>
    <w:lvlOverride w:ilvl="2">
      <w:startOverride w:val="3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9"/>
  </w:num>
  <w:num w:numId="135">
    <w:abstractNumId w:val="133"/>
  </w:num>
  <w:num w:numId="136">
    <w:abstractNumId w:val="4"/>
  </w:num>
  <w:num w:numId="137">
    <w:abstractNumId w:val="36"/>
  </w:num>
  <w:num w:numId="138">
    <w:abstractNumId w:val="50"/>
  </w:num>
  <w:num w:numId="139">
    <w:abstractNumId w:val="2"/>
  </w:num>
  <w:num w:numId="1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9"/>
  </w:num>
  <w:num w:numId="146">
    <w:abstractNumId w:val="28"/>
  </w:num>
  <w:num w:numId="147">
    <w:abstractNumId w:val="125"/>
  </w:num>
  <w:num w:numId="148">
    <w:abstractNumId w:val="135"/>
  </w:num>
  <w:num w:numId="149">
    <w:abstractNumId w:val="9"/>
    <w:lvlOverride w:ilvl="0">
      <w:startOverride w:val="4"/>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67"/>
  </w:num>
  <w:num w:numId="152">
    <w:abstractNumId w:val="127"/>
  </w:num>
  <w:num w:numId="153">
    <w:abstractNumId w:val="112"/>
  </w:num>
  <w:num w:numId="154">
    <w:abstractNumId w:val="101"/>
  </w:num>
  <w:num w:numId="155">
    <w:abstractNumId w:val="94"/>
  </w:num>
  <w:num w:numId="156">
    <w:abstractNumId w:val="105"/>
  </w:num>
  <w:num w:numId="157">
    <w:abstractNumId w:val="76"/>
  </w:num>
  <w:num w:numId="158">
    <w:abstractNumId w:val="124"/>
  </w:num>
  <w:num w:numId="159">
    <w:abstractNumId w:val="90"/>
  </w:num>
  <w:num w:numId="160">
    <w:abstractNumId w:val="98"/>
  </w:num>
  <w:num w:numId="161">
    <w:abstractNumId w:val="63"/>
  </w:num>
  <w:num w:numId="162">
    <w:abstractNumId w:val="106"/>
  </w:num>
  <w:num w:numId="163">
    <w:abstractNumId w:val="116"/>
  </w:num>
  <w:num w:numId="164">
    <w:abstractNumId w:val="132"/>
  </w:num>
  <w:num w:numId="165">
    <w:abstractNumId w:val="31"/>
  </w:num>
  <w:num w:numId="166">
    <w:abstractNumId w:val="38"/>
  </w:num>
  <w:num w:numId="167">
    <w:abstractNumId w:val="59"/>
    <w:lvlOverride w:ilvl="0">
      <w:lvl w:ilvl="0" w:tplc="1E203C42">
        <w:start w:val="1"/>
        <w:numFmt w:val="decimal"/>
        <w:lvlText w:val="%1."/>
        <w:lvlJc w:val="left"/>
        <w:pPr>
          <w:ind w:left="25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8">
    <w:abstractNumId w:val="62"/>
  </w:num>
  <w:num w:numId="169">
    <w:abstractNumId w:val="66"/>
  </w:num>
  <w:num w:numId="170">
    <w:abstractNumId w:val="33"/>
  </w:num>
  <w:num w:numId="171">
    <w:abstractNumId w:val="30"/>
  </w:num>
  <w:num w:numId="172">
    <w:abstractNumId w:val="73"/>
  </w:num>
  <w:num w:numId="173">
    <w:abstractNumId w:val="88"/>
  </w:num>
  <w:num w:numId="174">
    <w:abstractNumId w:val="0"/>
    <w:lvlOverride w:ilvl="0">
      <w:lvl w:ilvl="0">
        <w:numFmt w:val="bullet"/>
        <w:lvlText w:val="•"/>
        <w:legacy w:legacy="1" w:legacySpace="0" w:legacyIndent="0"/>
        <w:lvlJc w:val="left"/>
        <w:rPr>
          <w:rFonts w:ascii="Arial" w:hAnsi="Arial" w:cs="Arial" w:hint="default"/>
          <w:sz w:val="48"/>
        </w:rPr>
      </w:lvl>
    </w:lvlOverride>
  </w:num>
  <w:num w:numId="175">
    <w:abstractNumId w:val="0"/>
    <w:lvlOverride w:ilvl="0">
      <w:lvl w:ilvl="0">
        <w:numFmt w:val="bullet"/>
        <w:lvlText w:val="•"/>
        <w:legacy w:legacy="1" w:legacySpace="0" w:legacyIndent="0"/>
        <w:lvlJc w:val="left"/>
        <w:rPr>
          <w:rFonts w:ascii="Arial" w:hAnsi="Arial" w:cs="Arial" w:hint="default"/>
          <w:sz w:val="40"/>
        </w:rPr>
      </w:lvl>
    </w:lvlOverride>
  </w:num>
  <w:num w:numId="176">
    <w:abstractNumId w:val="71"/>
  </w:num>
  <w:num w:numId="177">
    <w:abstractNumId w:val="34"/>
  </w:num>
  <w:num w:numId="178">
    <w:abstractNumId w:val="130"/>
  </w:num>
  <w:numIdMacAtCleanup w:val="1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 Dent">
    <w15:presenceInfo w15:providerId="AD" w15:userId="S::sdent@veic.org::0f4a558d-ede9-4047-b8f2-a8ee95cd16ea"/>
  </w15:person>
  <w15:person w15:author="Cheryl Jenkins">
    <w15:presenceInfo w15:providerId="AD" w15:userId="S::cjenkins@veic.org::f8623842-b1e9-4f2b-9929-8e140d80f99d"/>
  </w15:person>
  <w15:person w15:author="Kalee Whitehouse">
    <w15:presenceInfo w15:providerId="AD" w15:userId="S::Kwhitehouse@veic.org::166b1708-1691-489c-88d2-bab8364fcf02"/>
  </w15:person>
  <w15:person w15:author="Asa Parker">
    <w15:presenceInfo w15:providerId="AD" w15:userId="S::apparker@veic.org::31074339-5f83-452e-9e17-044ec357f2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99"/>
    <w:rsid w:val="000001E1"/>
    <w:rsid w:val="000004B6"/>
    <w:rsid w:val="00000AFE"/>
    <w:rsid w:val="000013EA"/>
    <w:rsid w:val="00002629"/>
    <w:rsid w:val="000026D7"/>
    <w:rsid w:val="0000285F"/>
    <w:rsid w:val="00002D36"/>
    <w:rsid w:val="00003408"/>
    <w:rsid w:val="0000443D"/>
    <w:rsid w:val="00004EE4"/>
    <w:rsid w:val="0000527E"/>
    <w:rsid w:val="00005284"/>
    <w:rsid w:val="00006F9D"/>
    <w:rsid w:val="00011384"/>
    <w:rsid w:val="000118E4"/>
    <w:rsid w:val="00011B6D"/>
    <w:rsid w:val="00012889"/>
    <w:rsid w:val="0001416A"/>
    <w:rsid w:val="00014AE4"/>
    <w:rsid w:val="00015D7C"/>
    <w:rsid w:val="00015E3D"/>
    <w:rsid w:val="00015FB4"/>
    <w:rsid w:val="0001615A"/>
    <w:rsid w:val="00016442"/>
    <w:rsid w:val="000164CA"/>
    <w:rsid w:val="0001665F"/>
    <w:rsid w:val="0001716F"/>
    <w:rsid w:val="0002191E"/>
    <w:rsid w:val="0002246D"/>
    <w:rsid w:val="000226FD"/>
    <w:rsid w:val="00022B2A"/>
    <w:rsid w:val="0002366C"/>
    <w:rsid w:val="000237B3"/>
    <w:rsid w:val="0002481D"/>
    <w:rsid w:val="00024C69"/>
    <w:rsid w:val="00024DC2"/>
    <w:rsid w:val="0002539F"/>
    <w:rsid w:val="0002600D"/>
    <w:rsid w:val="00027657"/>
    <w:rsid w:val="00027C3A"/>
    <w:rsid w:val="00027E3B"/>
    <w:rsid w:val="00030923"/>
    <w:rsid w:val="00030B3C"/>
    <w:rsid w:val="00030D54"/>
    <w:rsid w:val="000320C9"/>
    <w:rsid w:val="00032665"/>
    <w:rsid w:val="00032C6F"/>
    <w:rsid w:val="00033A9C"/>
    <w:rsid w:val="00033F35"/>
    <w:rsid w:val="00034253"/>
    <w:rsid w:val="00034B7C"/>
    <w:rsid w:val="00036592"/>
    <w:rsid w:val="000368BF"/>
    <w:rsid w:val="000378BB"/>
    <w:rsid w:val="00037908"/>
    <w:rsid w:val="00037CC1"/>
    <w:rsid w:val="00040CB2"/>
    <w:rsid w:val="00040CB9"/>
    <w:rsid w:val="00040EB4"/>
    <w:rsid w:val="00041066"/>
    <w:rsid w:val="00041263"/>
    <w:rsid w:val="00041D36"/>
    <w:rsid w:val="00042435"/>
    <w:rsid w:val="00042A19"/>
    <w:rsid w:val="00043240"/>
    <w:rsid w:val="00044075"/>
    <w:rsid w:val="0004453E"/>
    <w:rsid w:val="000456D6"/>
    <w:rsid w:val="00045C09"/>
    <w:rsid w:val="000467EE"/>
    <w:rsid w:val="00050798"/>
    <w:rsid w:val="000516AB"/>
    <w:rsid w:val="00051E49"/>
    <w:rsid w:val="000521DA"/>
    <w:rsid w:val="0005261D"/>
    <w:rsid w:val="0005293A"/>
    <w:rsid w:val="00055253"/>
    <w:rsid w:val="00055882"/>
    <w:rsid w:val="00056CCC"/>
    <w:rsid w:val="00060696"/>
    <w:rsid w:val="0006094E"/>
    <w:rsid w:val="00060D2A"/>
    <w:rsid w:val="00062168"/>
    <w:rsid w:val="000621B3"/>
    <w:rsid w:val="000625F5"/>
    <w:rsid w:val="00062BEA"/>
    <w:rsid w:val="00062D40"/>
    <w:rsid w:val="0006326B"/>
    <w:rsid w:val="00063A06"/>
    <w:rsid w:val="000642C3"/>
    <w:rsid w:val="000643D6"/>
    <w:rsid w:val="00064A3A"/>
    <w:rsid w:val="00065082"/>
    <w:rsid w:val="0006573F"/>
    <w:rsid w:val="0006666D"/>
    <w:rsid w:val="0006667A"/>
    <w:rsid w:val="00066DD1"/>
    <w:rsid w:val="00067818"/>
    <w:rsid w:val="000679FE"/>
    <w:rsid w:val="0007109F"/>
    <w:rsid w:val="000710F1"/>
    <w:rsid w:val="00071587"/>
    <w:rsid w:val="00071DB9"/>
    <w:rsid w:val="00072228"/>
    <w:rsid w:val="00072881"/>
    <w:rsid w:val="00072AC1"/>
    <w:rsid w:val="0007356D"/>
    <w:rsid w:val="0007369A"/>
    <w:rsid w:val="000738B4"/>
    <w:rsid w:val="00073D41"/>
    <w:rsid w:val="00075918"/>
    <w:rsid w:val="00075E9C"/>
    <w:rsid w:val="0007683E"/>
    <w:rsid w:val="000770EB"/>
    <w:rsid w:val="00077894"/>
    <w:rsid w:val="00077CA1"/>
    <w:rsid w:val="00080199"/>
    <w:rsid w:val="00081C7F"/>
    <w:rsid w:val="000824E4"/>
    <w:rsid w:val="000838B8"/>
    <w:rsid w:val="0008457E"/>
    <w:rsid w:val="00085921"/>
    <w:rsid w:val="00085E82"/>
    <w:rsid w:val="00085EC7"/>
    <w:rsid w:val="000861A6"/>
    <w:rsid w:val="000868E1"/>
    <w:rsid w:val="00087309"/>
    <w:rsid w:val="00090945"/>
    <w:rsid w:val="00091A1C"/>
    <w:rsid w:val="00091C8D"/>
    <w:rsid w:val="0009334B"/>
    <w:rsid w:val="00093D85"/>
    <w:rsid w:val="00093E61"/>
    <w:rsid w:val="00094917"/>
    <w:rsid w:val="0009586C"/>
    <w:rsid w:val="00095CCA"/>
    <w:rsid w:val="0009612F"/>
    <w:rsid w:val="0009642B"/>
    <w:rsid w:val="000964AB"/>
    <w:rsid w:val="00097D4D"/>
    <w:rsid w:val="00097F6A"/>
    <w:rsid w:val="000A07F0"/>
    <w:rsid w:val="000A0BEA"/>
    <w:rsid w:val="000A1598"/>
    <w:rsid w:val="000A1A69"/>
    <w:rsid w:val="000A1F83"/>
    <w:rsid w:val="000A22F1"/>
    <w:rsid w:val="000A24C3"/>
    <w:rsid w:val="000A258D"/>
    <w:rsid w:val="000A3A28"/>
    <w:rsid w:val="000A5D8F"/>
    <w:rsid w:val="000A5ED3"/>
    <w:rsid w:val="000A664B"/>
    <w:rsid w:val="000A700D"/>
    <w:rsid w:val="000A7114"/>
    <w:rsid w:val="000A73C2"/>
    <w:rsid w:val="000A7647"/>
    <w:rsid w:val="000B019D"/>
    <w:rsid w:val="000B0317"/>
    <w:rsid w:val="000B0538"/>
    <w:rsid w:val="000B0FAA"/>
    <w:rsid w:val="000B17A7"/>
    <w:rsid w:val="000B1C17"/>
    <w:rsid w:val="000B3E36"/>
    <w:rsid w:val="000B3E6A"/>
    <w:rsid w:val="000B4AB4"/>
    <w:rsid w:val="000B56B4"/>
    <w:rsid w:val="000B58ED"/>
    <w:rsid w:val="000B603E"/>
    <w:rsid w:val="000B6EE2"/>
    <w:rsid w:val="000B76D3"/>
    <w:rsid w:val="000C0B82"/>
    <w:rsid w:val="000C0C1C"/>
    <w:rsid w:val="000C1A1C"/>
    <w:rsid w:val="000C36C8"/>
    <w:rsid w:val="000C3FD6"/>
    <w:rsid w:val="000C4B66"/>
    <w:rsid w:val="000C5310"/>
    <w:rsid w:val="000C53B5"/>
    <w:rsid w:val="000C5518"/>
    <w:rsid w:val="000C5564"/>
    <w:rsid w:val="000C5CA6"/>
    <w:rsid w:val="000C6563"/>
    <w:rsid w:val="000C6A90"/>
    <w:rsid w:val="000C7511"/>
    <w:rsid w:val="000C7E25"/>
    <w:rsid w:val="000D0124"/>
    <w:rsid w:val="000D05BC"/>
    <w:rsid w:val="000D0B68"/>
    <w:rsid w:val="000D0CB0"/>
    <w:rsid w:val="000D0FFE"/>
    <w:rsid w:val="000D1449"/>
    <w:rsid w:val="000D2343"/>
    <w:rsid w:val="000D2602"/>
    <w:rsid w:val="000D2A2E"/>
    <w:rsid w:val="000D2F70"/>
    <w:rsid w:val="000D35B6"/>
    <w:rsid w:val="000D3BE6"/>
    <w:rsid w:val="000D448D"/>
    <w:rsid w:val="000D4A3A"/>
    <w:rsid w:val="000D78DE"/>
    <w:rsid w:val="000E03FB"/>
    <w:rsid w:val="000E0822"/>
    <w:rsid w:val="000E0ADE"/>
    <w:rsid w:val="000E0DF0"/>
    <w:rsid w:val="000E182C"/>
    <w:rsid w:val="000E1B43"/>
    <w:rsid w:val="000E1E1C"/>
    <w:rsid w:val="000E2B4B"/>
    <w:rsid w:val="000E61EE"/>
    <w:rsid w:val="000E638C"/>
    <w:rsid w:val="000E6CA4"/>
    <w:rsid w:val="000E722D"/>
    <w:rsid w:val="000F08A4"/>
    <w:rsid w:val="000F0906"/>
    <w:rsid w:val="000F13A2"/>
    <w:rsid w:val="000F17C1"/>
    <w:rsid w:val="000F1FE9"/>
    <w:rsid w:val="000F20EB"/>
    <w:rsid w:val="000F4214"/>
    <w:rsid w:val="000F4BD8"/>
    <w:rsid w:val="000F5210"/>
    <w:rsid w:val="000F566A"/>
    <w:rsid w:val="000F589C"/>
    <w:rsid w:val="000F5A25"/>
    <w:rsid w:val="000F5AC9"/>
    <w:rsid w:val="000F5FF1"/>
    <w:rsid w:val="000F669E"/>
    <w:rsid w:val="000F6FB5"/>
    <w:rsid w:val="000F7E4C"/>
    <w:rsid w:val="00100CA2"/>
    <w:rsid w:val="00101CA7"/>
    <w:rsid w:val="00101D1F"/>
    <w:rsid w:val="0010256A"/>
    <w:rsid w:val="00103BDE"/>
    <w:rsid w:val="00103DCC"/>
    <w:rsid w:val="00104420"/>
    <w:rsid w:val="001045B9"/>
    <w:rsid w:val="00104637"/>
    <w:rsid w:val="00106548"/>
    <w:rsid w:val="00107868"/>
    <w:rsid w:val="00111D91"/>
    <w:rsid w:val="00112009"/>
    <w:rsid w:val="00112112"/>
    <w:rsid w:val="00112D24"/>
    <w:rsid w:val="001130A4"/>
    <w:rsid w:val="001134C6"/>
    <w:rsid w:val="00114A3A"/>
    <w:rsid w:val="001163C5"/>
    <w:rsid w:val="001164C7"/>
    <w:rsid w:val="001203B7"/>
    <w:rsid w:val="00121929"/>
    <w:rsid w:val="00121D66"/>
    <w:rsid w:val="00122968"/>
    <w:rsid w:val="001237EE"/>
    <w:rsid w:val="001238CB"/>
    <w:rsid w:val="00123988"/>
    <w:rsid w:val="00123D33"/>
    <w:rsid w:val="00123DF3"/>
    <w:rsid w:val="00123E8E"/>
    <w:rsid w:val="001242D8"/>
    <w:rsid w:val="00124BB3"/>
    <w:rsid w:val="00124C36"/>
    <w:rsid w:val="0013012D"/>
    <w:rsid w:val="001307A3"/>
    <w:rsid w:val="00132242"/>
    <w:rsid w:val="001325EA"/>
    <w:rsid w:val="00132B19"/>
    <w:rsid w:val="00133576"/>
    <w:rsid w:val="00133667"/>
    <w:rsid w:val="00133790"/>
    <w:rsid w:val="00134A74"/>
    <w:rsid w:val="00135092"/>
    <w:rsid w:val="00135259"/>
    <w:rsid w:val="00136BC0"/>
    <w:rsid w:val="001372FE"/>
    <w:rsid w:val="00141BAF"/>
    <w:rsid w:val="00141CF3"/>
    <w:rsid w:val="001420CC"/>
    <w:rsid w:val="001445C9"/>
    <w:rsid w:val="0014488B"/>
    <w:rsid w:val="001455F6"/>
    <w:rsid w:val="001465A9"/>
    <w:rsid w:val="0014683C"/>
    <w:rsid w:val="00147F64"/>
    <w:rsid w:val="00150BBB"/>
    <w:rsid w:val="00151369"/>
    <w:rsid w:val="0015172A"/>
    <w:rsid w:val="00152FCD"/>
    <w:rsid w:val="001532DE"/>
    <w:rsid w:val="00154089"/>
    <w:rsid w:val="0015449F"/>
    <w:rsid w:val="001549CC"/>
    <w:rsid w:val="00154ACE"/>
    <w:rsid w:val="00154C6C"/>
    <w:rsid w:val="00155A8D"/>
    <w:rsid w:val="00155F1C"/>
    <w:rsid w:val="00156FB8"/>
    <w:rsid w:val="0015707A"/>
    <w:rsid w:val="00157AC3"/>
    <w:rsid w:val="00157AF9"/>
    <w:rsid w:val="00157DEB"/>
    <w:rsid w:val="001603E7"/>
    <w:rsid w:val="00160E5D"/>
    <w:rsid w:val="00161AA6"/>
    <w:rsid w:val="00161BCC"/>
    <w:rsid w:val="0016245F"/>
    <w:rsid w:val="00162560"/>
    <w:rsid w:val="001626F8"/>
    <w:rsid w:val="001629C5"/>
    <w:rsid w:val="00162FD5"/>
    <w:rsid w:val="0016314C"/>
    <w:rsid w:val="0016326A"/>
    <w:rsid w:val="001634E0"/>
    <w:rsid w:val="0016412E"/>
    <w:rsid w:val="0016428F"/>
    <w:rsid w:val="001658A1"/>
    <w:rsid w:val="001658D3"/>
    <w:rsid w:val="001667AF"/>
    <w:rsid w:val="00166E87"/>
    <w:rsid w:val="00166F10"/>
    <w:rsid w:val="001700C3"/>
    <w:rsid w:val="00170391"/>
    <w:rsid w:val="0017048B"/>
    <w:rsid w:val="001705B8"/>
    <w:rsid w:val="001713EB"/>
    <w:rsid w:val="00171EB4"/>
    <w:rsid w:val="0017213B"/>
    <w:rsid w:val="00172662"/>
    <w:rsid w:val="0017302C"/>
    <w:rsid w:val="0017419B"/>
    <w:rsid w:val="001747C1"/>
    <w:rsid w:val="00175871"/>
    <w:rsid w:val="00175DBA"/>
    <w:rsid w:val="0017688F"/>
    <w:rsid w:val="00180C94"/>
    <w:rsid w:val="00180F6D"/>
    <w:rsid w:val="00181AD8"/>
    <w:rsid w:val="00182295"/>
    <w:rsid w:val="001825D1"/>
    <w:rsid w:val="001831B6"/>
    <w:rsid w:val="00184165"/>
    <w:rsid w:val="0018454C"/>
    <w:rsid w:val="00184F94"/>
    <w:rsid w:val="00185D51"/>
    <w:rsid w:val="00185E6B"/>
    <w:rsid w:val="00186F83"/>
    <w:rsid w:val="001875D8"/>
    <w:rsid w:val="0019005B"/>
    <w:rsid w:val="0019020F"/>
    <w:rsid w:val="001927BA"/>
    <w:rsid w:val="0019386B"/>
    <w:rsid w:val="00193890"/>
    <w:rsid w:val="00193921"/>
    <w:rsid w:val="00193D3C"/>
    <w:rsid w:val="00195499"/>
    <w:rsid w:val="001957C4"/>
    <w:rsid w:val="00195AB6"/>
    <w:rsid w:val="00195B1F"/>
    <w:rsid w:val="00195D96"/>
    <w:rsid w:val="00196A9D"/>
    <w:rsid w:val="00196B5C"/>
    <w:rsid w:val="00196C97"/>
    <w:rsid w:val="0019713A"/>
    <w:rsid w:val="00197AC7"/>
    <w:rsid w:val="001A0879"/>
    <w:rsid w:val="001A1232"/>
    <w:rsid w:val="001A147B"/>
    <w:rsid w:val="001A1AE1"/>
    <w:rsid w:val="001A1C31"/>
    <w:rsid w:val="001A2571"/>
    <w:rsid w:val="001A2A9C"/>
    <w:rsid w:val="001A3050"/>
    <w:rsid w:val="001A3758"/>
    <w:rsid w:val="001A3DEE"/>
    <w:rsid w:val="001A53AD"/>
    <w:rsid w:val="001A68E6"/>
    <w:rsid w:val="001A74BF"/>
    <w:rsid w:val="001A7B84"/>
    <w:rsid w:val="001A7DBB"/>
    <w:rsid w:val="001B0AF5"/>
    <w:rsid w:val="001B14BA"/>
    <w:rsid w:val="001B1500"/>
    <w:rsid w:val="001B18FD"/>
    <w:rsid w:val="001B1A1C"/>
    <w:rsid w:val="001B1C18"/>
    <w:rsid w:val="001B21E1"/>
    <w:rsid w:val="001B250D"/>
    <w:rsid w:val="001B291B"/>
    <w:rsid w:val="001B34B1"/>
    <w:rsid w:val="001B3CE6"/>
    <w:rsid w:val="001B4AF9"/>
    <w:rsid w:val="001B5486"/>
    <w:rsid w:val="001B616A"/>
    <w:rsid w:val="001B7029"/>
    <w:rsid w:val="001C00B5"/>
    <w:rsid w:val="001C144C"/>
    <w:rsid w:val="001C1E8C"/>
    <w:rsid w:val="001C233D"/>
    <w:rsid w:val="001C2FBF"/>
    <w:rsid w:val="001C3618"/>
    <w:rsid w:val="001C3691"/>
    <w:rsid w:val="001C3806"/>
    <w:rsid w:val="001C4017"/>
    <w:rsid w:val="001C50F3"/>
    <w:rsid w:val="001C52E5"/>
    <w:rsid w:val="001C60D8"/>
    <w:rsid w:val="001C6179"/>
    <w:rsid w:val="001C65CB"/>
    <w:rsid w:val="001C6776"/>
    <w:rsid w:val="001D166B"/>
    <w:rsid w:val="001D1E4A"/>
    <w:rsid w:val="001D23F1"/>
    <w:rsid w:val="001D2446"/>
    <w:rsid w:val="001D507D"/>
    <w:rsid w:val="001D617B"/>
    <w:rsid w:val="001E02E5"/>
    <w:rsid w:val="001E0331"/>
    <w:rsid w:val="001E14D2"/>
    <w:rsid w:val="001E1988"/>
    <w:rsid w:val="001E1B92"/>
    <w:rsid w:val="001E22D5"/>
    <w:rsid w:val="001E3228"/>
    <w:rsid w:val="001E3680"/>
    <w:rsid w:val="001E36FF"/>
    <w:rsid w:val="001E4482"/>
    <w:rsid w:val="001E5F70"/>
    <w:rsid w:val="001E72B0"/>
    <w:rsid w:val="001E7B30"/>
    <w:rsid w:val="001F1D62"/>
    <w:rsid w:val="001F48F5"/>
    <w:rsid w:val="001F4D26"/>
    <w:rsid w:val="001F5732"/>
    <w:rsid w:val="001F7104"/>
    <w:rsid w:val="001F7969"/>
    <w:rsid w:val="001F7B19"/>
    <w:rsid w:val="0020006A"/>
    <w:rsid w:val="002005EC"/>
    <w:rsid w:val="00200C9E"/>
    <w:rsid w:val="0020168A"/>
    <w:rsid w:val="00203421"/>
    <w:rsid w:val="00203992"/>
    <w:rsid w:val="00204EF2"/>
    <w:rsid w:val="00205CF9"/>
    <w:rsid w:val="00205EC5"/>
    <w:rsid w:val="00206352"/>
    <w:rsid w:val="00206F47"/>
    <w:rsid w:val="00206F9B"/>
    <w:rsid w:val="00211259"/>
    <w:rsid w:val="002133FD"/>
    <w:rsid w:val="002136E7"/>
    <w:rsid w:val="00214E3B"/>
    <w:rsid w:val="0021550B"/>
    <w:rsid w:val="00216D0E"/>
    <w:rsid w:val="00220A79"/>
    <w:rsid w:val="00220EF4"/>
    <w:rsid w:val="00221765"/>
    <w:rsid w:val="00222827"/>
    <w:rsid w:val="002243E4"/>
    <w:rsid w:val="002269B7"/>
    <w:rsid w:val="00227163"/>
    <w:rsid w:val="0023048A"/>
    <w:rsid w:val="00230691"/>
    <w:rsid w:val="0023109E"/>
    <w:rsid w:val="00231A17"/>
    <w:rsid w:val="0023216E"/>
    <w:rsid w:val="00232602"/>
    <w:rsid w:val="0023386C"/>
    <w:rsid w:val="00233D30"/>
    <w:rsid w:val="00234CB7"/>
    <w:rsid w:val="0023589E"/>
    <w:rsid w:val="0023675B"/>
    <w:rsid w:val="002368BC"/>
    <w:rsid w:val="00240407"/>
    <w:rsid w:val="002411D4"/>
    <w:rsid w:val="00243AEF"/>
    <w:rsid w:val="00243CF3"/>
    <w:rsid w:val="00244196"/>
    <w:rsid w:val="00244D9B"/>
    <w:rsid w:val="00245542"/>
    <w:rsid w:val="00245C6F"/>
    <w:rsid w:val="00245E86"/>
    <w:rsid w:val="00246929"/>
    <w:rsid w:val="00247B52"/>
    <w:rsid w:val="00251156"/>
    <w:rsid w:val="0025128F"/>
    <w:rsid w:val="00251642"/>
    <w:rsid w:val="0025257D"/>
    <w:rsid w:val="00253599"/>
    <w:rsid w:val="00254725"/>
    <w:rsid w:val="002549CC"/>
    <w:rsid w:val="00254DE6"/>
    <w:rsid w:val="002569CE"/>
    <w:rsid w:val="00260C28"/>
    <w:rsid w:val="002616BC"/>
    <w:rsid w:val="00262AE2"/>
    <w:rsid w:val="00262E48"/>
    <w:rsid w:val="0026331C"/>
    <w:rsid w:val="0026340F"/>
    <w:rsid w:val="00263CD6"/>
    <w:rsid w:val="00263E5E"/>
    <w:rsid w:val="00264198"/>
    <w:rsid w:val="002657A8"/>
    <w:rsid w:val="0026691E"/>
    <w:rsid w:val="002705F2"/>
    <w:rsid w:val="002712D9"/>
    <w:rsid w:val="00271622"/>
    <w:rsid w:val="00272425"/>
    <w:rsid w:val="0027250C"/>
    <w:rsid w:val="00272C7A"/>
    <w:rsid w:val="002738B6"/>
    <w:rsid w:val="00274740"/>
    <w:rsid w:val="00275AE5"/>
    <w:rsid w:val="00280132"/>
    <w:rsid w:val="002806F9"/>
    <w:rsid w:val="00280750"/>
    <w:rsid w:val="00280E99"/>
    <w:rsid w:val="00280F65"/>
    <w:rsid w:val="002826B2"/>
    <w:rsid w:val="00282A5F"/>
    <w:rsid w:val="00282BDC"/>
    <w:rsid w:val="00282EF4"/>
    <w:rsid w:val="00283405"/>
    <w:rsid w:val="00283576"/>
    <w:rsid w:val="00283C93"/>
    <w:rsid w:val="00284F24"/>
    <w:rsid w:val="00285F0C"/>
    <w:rsid w:val="002873A4"/>
    <w:rsid w:val="00290BE2"/>
    <w:rsid w:val="00291EF6"/>
    <w:rsid w:val="00292B71"/>
    <w:rsid w:val="002943E0"/>
    <w:rsid w:val="00294DE8"/>
    <w:rsid w:val="00295622"/>
    <w:rsid w:val="00296AB1"/>
    <w:rsid w:val="00296EB3"/>
    <w:rsid w:val="002A022D"/>
    <w:rsid w:val="002A033B"/>
    <w:rsid w:val="002A0408"/>
    <w:rsid w:val="002A0FD5"/>
    <w:rsid w:val="002A1352"/>
    <w:rsid w:val="002A15FA"/>
    <w:rsid w:val="002A335C"/>
    <w:rsid w:val="002A4393"/>
    <w:rsid w:val="002A4538"/>
    <w:rsid w:val="002A5315"/>
    <w:rsid w:val="002A5E1D"/>
    <w:rsid w:val="002A5E1E"/>
    <w:rsid w:val="002A65A1"/>
    <w:rsid w:val="002A68C6"/>
    <w:rsid w:val="002A6B7C"/>
    <w:rsid w:val="002B0A34"/>
    <w:rsid w:val="002B1374"/>
    <w:rsid w:val="002B13B9"/>
    <w:rsid w:val="002B16E3"/>
    <w:rsid w:val="002B2011"/>
    <w:rsid w:val="002B2E1B"/>
    <w:rsid w:val="002B33B2"/>
    <w:rsid w:val="002B376D"/>
    <w:rsid w:val="002B45BB"/>
    <w:rsid w:val="002B4ABD"/>
    <w:rsid w:val="002B5667"/>
    <w:rsid w:val="002B6021"/>
    <w:rsid w:val="002B6440"/>
    <w:rsid w:val="002B6870"/>
    <w:rsid w:val="002B69B5"/>
    <w:rsid w:val="002B76FD"/>
    <w:rsid w:val="002B7EC0"/>
    <w:rsid w:val="002B7FA1"/>
    <w:rsid w:val="002C13D0"/>
    <w:rsid w:val="002C194F"/>
    <w:rsid w:val="002C20EB"/>
    <w:rsid w:val="002C2C09"/>
    <w:rsid w:val="002C335B"/>
    <w:rsid w:val="002C3582"/>
    <w:rsid w:val="002C37B9"/>
    <w:rsid w:val="002C3941"/>
    <w:rsid w:val="002C3D18"/>
    <w:rsid w:val="002C4A4E"/>
    <w:rsid w:val="002C4DDE"/>
    <w:rsid w:val="002C515D"/>
    <w:rsid w:val="002C68E6"/>
    <w:rsid w:val="002C7436"/>
    <w:rsid w:val="002C759D"/>
    <w:rsid w:val="002C788B"/>
    <w:rsid w:val="002C7B82"/>
    <w:rsid w:val="002D3059"/>
    <w:rsid w:val="002D30A9"/>
    <w:rsid w:val="002D33C5"/>
    <w:rsid w:val="002D4219"/>
    <w:rsid w:val="002D4481"/>
    <w:rsid w:val="002D4736"/>
    <w:rsid w:val="002D4BFA"/>
    <w:rsid w:val="002D5015"/>
    <w:rsid w:val="002D645D"/>
    <w:rsid w:val="002D6818"/>
    <w:rsid w:val="002E005C"/>
    <w:rsid w:val="002E2406"/>
    <w:rsid w:val="002E24CA"/>
    <w:rsid w:val="002E26C6"/>
    <w:rsid w:val="002E29EF"/>
    <w:rsid w:val="002E44D6"/>
    <w:rsid w:val="002E4C95"/>
    <w:rsid w:val="002E555E"/>
    <w:rsid w:val="002E5AE9"/>
    <w:rsid w:val="002E5CDB"/>
    <w:rsid w:val="002E6560"/>
    <w:rsid w:val="002E71CB"/>
    <w:rsid w:val="002E773D"/>
    <w:rsid w:val="002F097F"/>
    <w:rsid w:val="002F0CA9"/>
    <w:rsid w:val="002F13A2"/>
    <w:rsid w:val="002F32A8"/>
    <w:rsid w:val="002F3DDF"/>
    <w:rsid w:val="002F45D4"/>
    <w:rsid w:val="002F46B1"/>
    <w:rsid w:val="002F46CC"/>
    <w:rsid w:val="002F49A3"/>
    <w:rsid w:val="002F5726"/>
    <w:rsid w:val="002F5873"/>
    <w:rsid w:val="002F599A"/>
    <w:rsid w:val="002F7ABC"/>
    <w:rsid w:val="0030032E"/>
    <w:rsid w:val="003023F9"/>
    <w:rsid w:val="0030342B"/>
    <w:rsid w:val="0030359B"/>
    <w:rsid w:val="00303C50"/>
    <w:rsid w:val="00305407"/>
    <w:rsid w:val="00305451"/>
    <w:rsid w:val="00305CFA"/>
    <w:rsid w:val="00305E5E"/>
    <w:rsid w:val="0030652B"/>
    <w:rsid w:val="00306803"/>
    <w:rsid w:val="00307456"/>
    <w:rsid w:val="003079F6"/>
    <w:rsid w:val="00307E81"/>
    <w:rsid w:val="003100B9"/>
    <w:rsid w:val="0031180F"/>
    <w:rsid w:val="003125E0"/>
    <w:rsid w:val="003140D0"/>
    <w:rsid w:val="0031415C"/>
    <w:rsid w:val="00314D37"/>
    <w:rsid w:val="003152FD"/>
    <w:rsid w:val="003178F1"/>
    <w:rsid w:val="003207CF"/>
    <w:rsid w:val="003215BC"/>
    <w:rsid w:val="00321D3C"/>
    <w:rsid w:val="00322BF4"/>
    <w:rsid w:val="00322C5F"/>
    <w:rsid w:val="00323E93"/>
    <w:rsid w:val="0032440D"/>
    <w:rsid w:val="003248E4"/>
    <w:rsid w:val="00326191"/>
    <w:rsid w:val="003269C4"/>
    <w:rsid w:val="00327CE4"/>
    <w:rsid w:val="00330093"/>
    <w:rsid w:val="00330C4A"/>
    <w:rsid w:val="00331263"/>
    <w:rsid w:val="003314B2"/>
    <w:rsid w:val="003319F2"/>
    <w:rsid w:val="00331D71"/>
    <w:rsid w:val="00332550"/>
    <w:rsid w:val="003325AD"/>
    <w:rsid w:val="00332D5D"/>
    <w:rsid w:val="00333F7B"/>
    <w:rsid w:val="0033596F"/>
    <w:rsid w:val="00335BCE"/>
    <w:rsid w:val="00335FAE"/>
    <w:rsid w:val="0033691E"/>
    <w:rsid w:val="003372D6"/>
    <w:rsid w:val="00340ABF"/>
    <w:rsid w:val="00340B82"/>
    <w:rsid w:val="00341A71"/>
    <w:rsid w:val="00341D5F"/>
    <w:rsid w:val="0034294B"/>
    <w:rsid w:val="0034364A"/>
    <w:rsid w:val="0034369C"/>
    <w:rsid w:val="0034376E"/>
    <w:rsid w:val="0034468E"/>
    <w:rsid w:val="00344BC2"/>
    <w:rsid w:val="00345C03"/>
    <w:rsid w:val="0034714A"/>
    <w:rsid w:val="003471A3"/>
    <w:rsid w:val="00347270"/>
    <w:rsid w:val="00347839"/>
    <w:rsid w:val="00347AB2"/>
    <w:rsid w:val="00350805"/>
    <w:rsid w:val="00350CF3"/>
    <w:rsid w:val="00351A52"/>
    <w:rsid w:val="00353B65"/>
    <w:rsid w:val="00355A40"/>
    <w:rsid w:val="00355D49"/>
    <w:rsid w:val="003567F3"/>
    <w:rsid w:val="0035776D"/>
    <w:rsid w:val="00357BD7"/>
    <w:rsid w:val="00357D7A"/>
    <w:rsid w:val="00357F7E"/>
    <w:rsid w:val="0036026C"/>
    <w:rsid w:val="00361639"/>
    <w:rsid w:val="00361A60"/>
    <w:rsid w:val="0036212A"/>
    <w:rsid w:val="00362205"/>
    <w:rsid w:val="00362DA1"/>
    <w:rsid w:val="00364473"/>
    <w:rsid w:val="00364EDB"/>
    <w:rsid w:val="003650F0"/>
    <w:rsid w:val="00365C38"/>
    <w:rsid w:val="00365EFE"/>
    <w:rsid w:val="00366168"/>
    <w:rsid w:val="003668DA"/>
    <w:rsid w:val="0036754C"/>
    <w:rsid w:val="00367578"/>
    <w:rsid w:val="00367B5C"/>
    <w:rsid w:val="00370A2A"/>
    <w:rsid w:val="003717B3"/>
    <w:rsid w:val="003723E5"/>
    <w:rsid w:val="00372F1F"/>
    <w:rsid w:val="00373555"/>
    <w:rsid w:val="0037399E"/>
    <w:rsid w:val="003759A2"/>
    <w:rsid w:val="00375AC7"/>
    <w:rsid w:val="00375FBE"/>
    <w:rsid w:val="00376359"/>
    <w:rsid w:val="003764A9"/>
    <w:rsid w:val="00376A61"/>
    <w:rsid w:val="00376F6F"/>
    <w:rsid w:val="00377B86"/>
    <w:rsid w:val="00377D06"/>
    <w:rsid w:val="00377FF4"/>
    <w:rsid w:val="003814EB"/>
    <w:rsid w:val="0038228B"/>
    <w:rsid w:val="00382856"/>
    <w:rsid w:val="00383A2C"/>
    <w:rsid w:val="00385D62"/>
    <w:rsid w:val="00385E91"/>
    <w:rsid w:val="00386027"/>
    <w:rsid w:val="00386332"/>
    <w:rsid w:val="003866E1"/>
    <w:rsid w:val="00386FC9"/>
    <w:rsid w:val="00390E72"/>
    <w:rsid w:val="003915A3"/>
    <w:rsid w:val="00391F0E"/>
    <w:rsid w:val="00392B8F"/>
    <w:rsid w:val="00392DEF"/>
    <w:rsid w:val="00393A61"/>
    <w:rsid w:val="003940C7"/>
    <w:rsid w:val="003940DA"/>
    <w:rsid w:val="0039523A"/>
    <w:rsid w:val="00395694"/>
    <w:rsid w:val="0039603E"/>
    <w:rsid w:val="003964CB"/>
    <w:rsid w:val="0039757F"/>
    <w:rsid w:val="00397F54"/>
    <w:rsid w:val="003A02A4"/>
    <w:rsid w:val="003A1299"/>
    <w:rsid w:val="003A1E6D"/>
    <w:rsid w:val="003A24DD"/>
    <w:rsid w:val="003A411E"/>
    <w:rsid w:val="003A4AE3"/>
    <w:rsid w:val="003A4FE4"/>
    <w:rsid w:val="003A5506"/>
    <w:rsid w:val="003A59DB"/>
    <w:rsid w:val="003A6543"/>
    <w:rsid w:val="003A7216"/>
    <w:rsid w:val="003B10F1"/>
    <w:rsid w:val="003B1746"/>
    <w:rsid w:val="003B2CCE"/>
    <w:rsid w:val="003B41B7"/>
    <w:rsid w:val="003B440C"/>
    <w:rsid w:val="003B49CA"/>
    <w:rsid w:val="003B4A8F"/>
    <w:rsid w:val="003B50A0"/>
    <w:rsid w:val="003B5B03"/>
    <w:rsid w:val="003B67F5"/>
    <w:rsid w:val="003B69D9"/>
    <w:rsid w:val="003B6B7D"/>
    <w:rsid w:val="003B6C57"/>
    <w:rsid w:val="003B6E28"/>
    <w:rsid w:val="003B789A"/>
    <w:rsid w:val="003B7E49"/>
    <w:rsid w:val="003C0960"/>
    <w:rsid w:val="003C0AC6"/>
    <w:rsid w:val="003C149F"/>
    <w:rsid w:val="003C1520"/>
    <w:rsid w:val="003C190F"/>
    <w:rsid w:val="003C2A90"/>
    <w:rsid w:val="003C2E70"/>
    <w:rsid w:val="003C2E7E"/>
    <w:rsid w:val="003C2EC8"/>
    <w:rsid w:val="003C31A5"/>
    <w:rsid w:val="003C3522"/>
    <w:rsid w:val="003C456A"/>
    <w:rsid w:val="003C4760"/>
    <w:rsid w:val="003C47CA"/>
    <w:rsid w:val="003C5249"/>
    <w:rsid w:val="003C79B2"/>
    <w:rsid w:val="003C7BB2"/>
    <w:rsid w:val="003D078F"/>
    <w:rsid w:val="003D0CF2"/>
    <w:rsid w:val="003D10AC"/>
    <w:rsid w:val="003D1454"/>
    <w:rsid w:val="003D182E"/>
    <w:rsid w:val="003D323A"/>
    <w:rsid w:val="003D6182"/>
    <w:rsid w:val="003D61D0"/>
    <w:rsid w:val="003D6A8D"/>
    <w:rsid w:val="003D7449"/>
    <w:rsid w:val="003D7835"/>
    <w:rsid w:val="003D7C38"/>
    <w:rsid w:val="003E033A"/>
    <w:rsid w:val="003E044C"/>
    <w:rsid w:val="003E1294"/>
    <w:rsid w:val="003E1414"/>
    <w:rsid w:val="003E1774"/>
    <w:rsid w:val="003E1BC3"/>
    <w:rsid w:val="003E1C35"/>
    <w:rsid w:val="003E2FC8"/>
    <w:rsid w:val="003E3BCF"/>
    <w:rsid w:val="003E6423"/>
    <w:rsid w:val="003E7362"/>
    <w:rsid w:val="003F0CE2"/>
    <w:rsid w:val="003F239E"/>
    <w:rsid w:val="003F3976"/>
    <w:rsid w:val="003F5DB5"/>
    <w:rsid w:val="003F611E"/>
    <w:rsid w:val="003F6F75"/>
    <w:rsid w:val="003F707E"/>
    <w:rsid w:val="0040070A"/>
    <w:rsid w:val="00402B42"/>
    <w:rsid w:val="004034BA"/>
    <w:rsid w:val="004040BC"/>
    <w:rsid w:val="004045C3"/>
    <w:rsid w:val="00404957"/>
    <w:rsid w:val="00404C14"/>
    <w:rsid w:val="00404EBB"/>
    <w:rsid w:val="00406173"/>
    <w:rsid w:val="00406D25"/>
    <w:rsid w:val="004075C6"/>
    <w:rsid w:val="004103F7"/>
    <w:rsid w:val="00410486"/>
    <w:rsid w:val="00411150"/>
    <w:rsid w:val="00411827"/>
    <w:rsid w:val="00411ACE"/>
    <w:rsid w:val="00411DC1"/>
    <w:rsid w:val="0041201A"/>
    <w:rsid w:val="00412C9D"/>
    <w:rsid w:val="00412CF4"/>
    <w:rsid w:val="00414038"/>
    <w:rsid w:val="004141E8"/>
    <w:rsid w:val="00414EEE"/>
    <w:rsid w:val="004172CA"/>
    <w:rsid w:val="004214E5"/>
    <w:rsid w:val="004216F0"/>
    <w:rsid w:val="00421900"/>
    <w:rsid w:val="00421CF5"/>
    <w:rsid w:val="00421F53"/>
    <w:rsid w:val="00422766"/>
    <w:rsid w:val="00422DC3"/>
    <w:rsid w:val="004245D2"/>
    <w:rsid w:val="0042539F"/>
    <w:rsid w:val="004262E3"/>
    <w:rsid w:val="00426A12"/>
    <w:rsid w:val="00426C4F"/>
    <w:rsid w:val="00427552"/>
    <w:rsid w:val="00430825"/>
    <w:rsid w:val="004311D8"/>
    <w:rsid w:val="004312AC"/>
    <w:rsid w:val="00431D44"/>
    <w:rsid w:val="0043284E"/>
    <w:rsid w:val="00432B15"/>
    <w:rsid w:val="004335FD"/>
    <w:rsid w:val="00434529"/>
    <w:rsid w:val="004349E0"/>
    <w:rsid w:val="00434CA5"/>
    <w:rsid w:val="00435366"/>
    <w:rsid w:val="00435DF6"/>
    <w:rsid w:val="004379C5"/>
    <w:rsid w:val="00437E70"/>
    <w:rsid w:val="004413AA"/>
    <w:rsid w:val="00441423"/>
    <w:rsid w:val="00441845"/>
    <w:rsid w:val="0044262F"/>
    <w:rsid w:val="004428D6"/>
    <w:rsid w:val="00442C0E"/>
    <w:rsid w:val="00442E9E"/>
    <w:rsid w:val="00445A39"/>
    <w:rsid w:val="0044649A"/>
    <w:rsid w:val="00446AB0"/>
    <w:rsid w:val="004472C0"/>
    <w:rsid w:val="00447C08"/>
    <w:rsid w:val="004505DA"/>
    <w:rsid w:val="00452742"/>
    <w:rsid w:val="00452B19"/>
    <w:rsid w:val="00453910"/>
    <w:rsid w:val="00453CBF"/>
    <w:rsid w:val="00454C72"/>
    <w:rsid w:val="00455B16"/>
    <w:rsid w:val="00456258"/>
    <w:rsid w:val="004572DD"/>
    <w:rsid w:val="0045799B"/>
    <w:rsid w:val="00457E01"/>
    <w:rsid w:val="0046071D"/>
    <w:rsid w:val="00461511"/>
    <w:rsid w:val="00461589"/>
    <w:rsid w:val="004619FE"/>
    <w:rsid w:val="00461F54"/>
    <w:rsid w:val="00462669"/>
    <w:rsid w:val="00463378"/>
    <w:rsid w:val="00463C49"/>
    <w:rsid w:val="004643DC"/>
    <w:rsid w:val="0046493A"/>
    <w:rsid w:val="00465AF4"/>
    <w:rsid w:val="00466466"/>
    <w:rsid w:val="00467584"/>
    <w:rsid w:val="004675FA"/>
    <w:rsid w:val="004677EC"/>
    <w:rsid w:val="00467F25"/>
    <w:rsid w:val="0047025A"/>
    <w:rsid w:val="004704BF"/>
    <w:rsid w:val="00470927"/>
    <w:rsid w:val="00470C74"/>
    <w:rsid w:val="00470C98"/>
    <w:rsid w:val="00471583"/>
    <w:rsid w:val="004715EE"/>
    <w:rsid w:val="004715FA"/>
    <w:rsid w:val="00471F29"/>
    <w:rsid w:val="00472283"/>
    <w:rsid w:val="00472E87"/>
    <w:rsid w:val="00473131"/>
    <w:rsid w:val="00473618"/>
    <w:rsid w:val="00474460"/>
    <w:rsid w:val="00474470"/>
    <w:rsid w:val="0047469B"/>
    <w:rsid w:val="004756D0"/>
    <w:rsid w:val="00475AFC"/>
    <w:rsid w:val="00476406"/>
    <w:rsid w:val="00476D55"/>
    <w:rsid w:val="0047713A"/>
    <w:rsid w:val="00477244"/>
    <w:rsid w:val="00477863"/>
    <w:rsid w:val="0048002A"/>
    <w:rsid w:val="00480184"/>
    <w:rsid w:val="00480ED2"/>
    <w:rsid w:val="00481D0F"/>
    <w:rsid w:val="00481DF4"/>
    <w:rsid w:val="00482521"/>
    <w:rsid w:val="00482983"/>
    <w:rsid w:val="00484255"/>
    <w:rsid w:val="0048482A"/>
    <w:rsid w:val="00485750"/>
    <w:rsid w:val="00485902"/>
    <w:rsid w:val="004860EF"/>
    <w:rsid w:val="00486CA5"/>
    <w:rsid w:val="00486FB8"/>
    <w:rsid w:val="00491220"/>
    <w:rsid w:val="004914BB"/>
    <w:rsid w:val="0049194C"/>
    <w:rsid w:val="00494781"/>
    <w:rsid w:val="0049574F"/>
    <w:rsid w:val="00495E7B"/>
    <w:rsid w:val="00496422"/>
    <w:rsid w:val="0049693E"/>
    <w:rsid w:val="0049702B"/>
    <w:rsid w:val="00497411"/>
    <w:rsid w:val="00497815"/>
    <w:rsid w:val="00497C15"/>
    <w:rsid w:val="004A03F4"/>
    <w:rsid w:val="004A0961"/>
    <w:rsid w:val="004A0D6A"/>
    <w:rsid w:val="004A1AF6"/>
    <w:rsid w:val="004A3D74"/>
    <w:rsid w:val="004A4948"/>
    <w:rsid w:val="004A544D"/>
    <w:rsid w:val="004A54EA"/>
    <w:rsid w:val="004A55C6"/>
    <w:rsid w:val="004A6525"/>
    <w:rsid w:val="004A67F2"/>
    <w:rsid w:val="004A6919"/>
    <w:rsid w:val="004A6FC4"/>
    <w:rsid w:val="004A7446"/>
    <w:rsid w:val="004A7D83"/>
    <w:rsid w:val="004B017F"/>
    <w:rsid w:val="004B1213"/>
    <w:rsid w:val="004B274C"/>
    <w:rsid w:val="004B2777"/>
    <w:rsid w:val="004B2AA0"/>
    <w:rsid w:val="004B3C78"/>
    <w:rsid w:val="004B3DE7"/>
    <w:rsid w:val="004B3E4F"/>
    <w:rsid w:val="004B3F3E"/>
    <w:rsid w:val="004B4723"/>
    <w:rsid w:val="004B64E3"/>
    <w:rsid w:val="004B6DCD"/>
    <w:rsid w:val="004B7CD8"/>
    <w:rsid w:val="004C0465"/>
    <w:rsid w:val="004C0C44"/>
    <w:rsid w:val="004C0E6F"/>
    <w:rsid w:val="004C262B"/>
    <w:rsid w:val="004C2D34"/>
    <w:rsid w:val="004C3968"/>
    <w:rsid w:val="004C3A98"/>
    <w:rsid w:val="004C5860"/>
    <w:rsid w:val="004C590C"/>
    <w:rsid w:val="004C6831"/>
    <w:rsid w:val="004C6A0C"/>
    <w:rsid w:val="004C7AC5"/>
    <w:rsid w:val="004C7D6B"/>
    <w:rsid w:val="004D06B4"/>
    <w:rsid w:val="004D06CF"/>
    <w:rsid w:val="004D0D25"/>
    <w:rsid w:val="004D14C4"/>
    <w:rsid w:val="004D3D2F"/>
    <w:rsid w:val="004D4033"/>
    <w:rsid w:val="004D4076"/>
    <w:rsid w:val="004D4936"/>
    <w:rsid w:val="004D5638"/>
    <w:rsid w:val="004D6671"/>
    <w:rsid w:val="004D7B65"/>
    <w:rsid w:val="004E07B3"/>
    <w:rsid w:val="004E0FD8"/>
    <w:rsid w:val="004E18F2"/>
    <w:rsid w:val="004E1C3A"/>
    <w:rsid w:val="004E1E03"/>
    <w:rsid w:val="004E1E12"/>
    <w:rsid w:val="004E1E1B"/>
    <w:rsid w:val="004E2607"/>
    <w:rsid w:val="004E3262"/>
    <w:rsid w:val="004E46C4"/>
    <w:rsid w:val="004E4EFF"/>
    <w:rsid w:val="004E5A1A"/>
    <w:rsid w:val="004E5C04"/>
    <w:rsid w:val="004E5E9F"/>
    <w:rsid w:val="004E7BD8"/>
    <w:rsid w:val="004F080C"/>
    <w:rsid w:val="004F0C5F"/>
    <w:rsid w:val="004F16DB"/>
    <w:rsid w:val="004F28FA"/>
    <w:rsid w:val="004F3D43"/>
    <w:rsid w:val="004F446F"/>
    <w:rsid w:val="004F4847"/>
    <w:rsid w:val="004F533B"/>
    <w:rsid w:val="004F6AB2"/>
    <w:rsid w:val="004F70AB"/>
    <w:rsid w:val="004F7873"/>
    <w:rsid w:val="004F7B52"/>
    <w:rsid w:val="005014FB"/>
    <w:rsid w:val="005019B5"/>
    <w:rsid w:val="00502342"/>
    <w:rsid w:val="0050270E"/>
    <w:rsid w:val="00502B8E"/>
    <w:rsid w:val="0050301F"/>
    <w:rsid w:val="00504C71"/>
    <w:rsid w:val="00505EE7"/>
    <w:rsid w:val="00507EBA"/>
    <w:rsid w:val="00510748"/>
    <w:rsid w:val="0051142E"/>
    <w:rsid w:val="0051190B"/>
    <w:rsid w:val="00512AD7"/>
    <w:rsid w:val="00513351"/>
    <w:rsid w:val="0051340B"/>
    <w:rsid w:val="00513456"/>
    <w:rsid w:val="00513CB4"/>
    <w:rsid w:val="0051452A"/>
    <w:rsid w:val="00515CAD"/>
    <w:rsid w:val="0051600F"/>
    <w:rsid w:val="00516B9E"/>
    <w:rsid w:val="00517683"/>
    <w:rsid w:val="00517C6C"/>
    <w:rsid w:val="00520B7F"/>
    <w:rsid w:val="00521AB8"/>
    <w:rsid w:val="00521B27"/>
    <w:rsid w:val="00522618"/>
    <w:rsid w:val="005228F7"/>
    <w:rsid w:val="0052376F"/>
    <w:rsid w:val="00525458"/>
    <w:rsid w:val="0052575C"/>
    <w:rsid w:val="00525890"/>
    <w:rsid w:val="00526A1A"/>
    <w:rsid w:val="00530BF4"/>
    <w:rsid w:val="00531FF5"/>
    <w:rsid w:val="00532084"/>
    <w:rsid w:val="00532342"/>
    <w:rsid w:val="00532726"/>
    <w:rsid w:val="005369E7"/>
    <w:rsid w:val="00537207"/>
    <w:rsid w:val="005377A8"/>
    <w:rsid w:val="00540A45"/>
    <w:rsid w:val="005415EB"/>
    <w:rsid w:val="005420CE"/>
    <w:rsid w:val="00542D0C"/>
    <w:rsid w:val="005434D2"/>
    <w:rsid w:val="00543955"/>
    <w:rsid w:val="0054399C"/>
    <w:rsid w:val="00543E6F"/>
    <w:rsid w:val="0054448B"/>
    <w:rsid w:val="005444BF"/>
    <w:rsid w:val="0054474A"/>
    <w:rsid w:val="005465D9"/>
    <w:rsid w:val="00546806"/>
    <w:rsid w:val="00547D31"/>
    <w:rsid w:val="00550D69"/>
    <w:rsid w:val="00550FF5"/>
    <w:rsid w:val="0055128B"/>
    <w:rsid w:val="005513D2"/>
    <w:rsid w:val="00551D16"/>
    <w:rsid w:val="00552C20"/>
    <w:rsid w:val="00552DE4"/>
    <w:rsid w:val="0055301B"/>
    <w:rsid w:val="0055352F"/>
    <w:rsid w:val="00555610"/>
    <w:rsid w:val="005556C4"/>
    <w:rsid w:val="00555B61"/>
    <w:rsid w:val="00556AF3"/>
    <w:rsid w:val="005570F4"/>
    <w:rsid w:val="00557108"/>
    <w:rsid w:val="00557617"/>
    <w:rsid w:val="00557865"/>
    <w:rsid w:val="00557C00"/>
    <w:rsid w:val="0056029E"/>
    <w:rsid w:val="00560D3F"/>
    <w:rsid w:val="0056148B"/>
    <w:rsid w:val="0056151F"/>
    <w:rsid w:val="005621C5"/>
    <w:rsid w:val="00562892"/>
    <w:rsid w:val="005628F3"/>
    <w:rsid w:val="00562D95"/>
    <w:rsid w:val="0056373C"/>
    <w:rsid w:val="0056396F"/>
    <w:rsid w:val="00564926"/>
    <w:rsid w:val="00565935"/>
    <w:rsid w:val="00565CA4"/>
    <w:rsid w:val="00565DEB"/>
    <w:rsid w:val="005661C7"/>
    <w:rsid w:val="00567047"/>
    <w:rsid w:val="0056768A"/>
    <w:rsid w:val="00567ACD"/>
    <w:rsid w:val="00570469"/>
    <w:rsid w:val="0057130A"/>
    <w:rsid w:val="00571B64"/>
    <w:rsid w:val="00571BBB"/>
    <w:rsid w:val="00573600"/>
    <w:rsid w:val="00573755"/>
    <w:rsid w:val="00573BD0"/>
    <w:rsid w:val="00573D3E"/>
    <w:rsid w:val="00575625"/>
    <w:rsid w:val="00575B46"/>
    <w:rsid w:val="00575D94"/>
    <w:rsid w:val="00575DD8"/>
    <w:rsid w:val="00576977"/>
    <w:rsid w:val="00576D53"/>
    <w:rsid w:val="0058084F"/>
    <w:rsid w:val="00581B4C"/>
    <w:rsid w:val="00582174"/>
    <w:rsid w:val="00582602"/>
    <w:rsid w:val="0058291B"/>
    <w:rsid w:val="00583EC3"/>
    <w:rsid w:val="00584A48"/>
    <w:rsid w:val="00584ED7"/>
    <w:rsid w:val="00585BBD"/>
    <w:rsid w:val="00586489"/>
    <w:rsid w:val="00586972"/>
    <w:rsid w:val="00586B82"/>
    <w:rsid w:val="00587117"/>
    <w:rsid w:val="005875D8"/>
    <w:rsid w:val="0059037D"/>
    <w:rsid w:val="00590415"/>
    <w:rsid w:val="00590445"/>
    <w:rsid w:val="005905DA"/>
    <w:rsid w:val="0059156D"/>
    <w:rsid w:val="00591FD3"/>
    <w:rsid w:val="00592011"/>
    <w:rsid w:val="005931A4"/>
    <w:rsid w:val="00594645"/>
    <w:rsid w:val="00594F06"/>
    <w:rsid w:val="00595514"/>
    <w:rsid w:val="00596247"/>
    <w:rsid w:val="005A00E9"/>
    <w:rsid w:val="005A03FE"/>
    <w:rsid w:val="005A0BC6"/>
    <w:rsid w:val="005A1668"/>
    <w:rsid w:val="005A2EA2"/>
    <w:rsid w:val="005A3078"/>
    <w:rsid w:val="005A3C29"/>
    <w:rsid w:val="005A3D80"/>
    <w:rsid w:val="005A3DAB"/>
    <w:rsid w:val="005A6346"/>
    <w:rsid w:val="005A7346"/>
    <w:rsid w:val="005A76CB"/>
    <w:rsid w:val="005A76DE"/>
    <w:rsid w:val="005B03BD"/>
    <w:rsid w:val="005B0BD9"/>
    <w:rsid w:val="005B0D5C"/>
    <w:rsid w:val="005B1D94"/>
    <w:rsid w:val="005B20DB"/>
    <w:rsid w:val="005B225C"/>
    <w:rsid w:val="005B39A3"/>
    <w:rsid w:val="005B3BD2"/>
    <w:rsid w:val="005B44A4"/>
    <w:rsid w:val="005B5AD1"/>
    <w:rsid w:val="005B6732"/>
    <w:rsid w:val="005C07E9"/>
    <w:rsid w:val="005C1737"/>
    <w:rsid w:val="005C1B3C"/>
    <w:rsid w:val="005C1CE0"/>
    <w:rsid w:val="005C28B3"/>
    <w:rsid w:val="005C3314"/>
    <w:rsid w:val="005C3A27"/>
    <w:rsid w:val="005C43F7"/>
    <w:rsid w:val="005C4498"/>
    <w:rsid w:val="005C4935"/>
    <w:rsid w:val="005C5EBB"/>
    <w:rsid w:val="005C789F"/>
    <w:rsid w:val="005C7A9C"/>
    <w:rsid w:val="005C7AB8"/>
    <w:rsid w:val="005D04F8"/>
    <w:rsid w:val="005D0FC8"/>
    <w:rsid w:val="005D24CC"/>
    <w:rsid w:val="005D2640"/>
    <w:rsid w:val="005D306F"/>
    <w:rsid w:val="005D3AAA"/>
    <w:rsid w:val="005D3EB7"/>
    <w:rsid w:val="005D437E"/>
    <w:rsid w:val="005D4790"/>
    <w:rsid w:val="005D47FB"/>
    <w:rsid w:val="005D503D"/>
    <w:rsid w:val="005D5362"/>
    <w:rsid w:val="005D5798"/>
    <w:rsid w:val="005D619F"/>
    <w:rsid w:val="005D7800"/>
    <w:rsid w:val="005E1043"/>
    <w:rsid w:val="005E18E9"/>
    <w:rsid w:val="005E2A0D"/>
    <w:rsid w:val="005E2F30"/>
    <w:rsid w:val="005E30D6"/>
    <w:rsid w:val="005E35FC"/>
    <w:rsid w:val="005E52BA"/>
    <w:rsid w:val="005E6274"/>
    <w:rsid w:val="005E65B1"/>
    <w:rsid w:val="005F1189"/>
    <w:rsid w:val="005F153F"/>
    <w:rsid w:val="005F1AF6"/>
    <w:rsid w:val="005F22FE"/>
    <w:rsid w:val="005F33A2"/>
    <w:rsid w:val="005F3BFB"/>
    <w:rsid w:val="005F4454"/>
    <w:rsid w:val="005F526B"/>
    <w:rsid w:val="005F57D1"/>
    <w:rsid w:val="005F5D3D"/>
    <w:rsid w:val="005F6CC2"/>
    <w:rsid w:val="005F783A"/>
    <w:rsid w:val="00600F0F"/>
    <w:rsid w:val="00601063"/>
    <w:rsid w:val="00601AA0"/>
    <w:rsid w:val="00602626"/>
    <w:rsid w:val="0060264F"/>
    <w:rsid w:val="006059C8"/>
    <w:rsid w:val="00606A57"/>
    <w:rsid w:val="006077E3"/>
    <w:rsid w:val="00607C1D"/>
    <w:rsid w:val="006102F0"/>
    <w:rsid w:val="006107BA"/>
    <w:rsid w:val="006111C3"/>
    <w:rsid w:val="00611DD0"/>
    <w:rsid w:val="0061327B"/>
    <w:rsid w:val="0061383C"/>
    <w:rsid w:val="00614243"/>
    <w:rsid w:val="00615AF0"/>
    <w:rsid w:val="006162BE"/>
    <w:rsid w:val="006168B6"/>
    <w:rsid w:val="00617572"/>
    <w:rsid w:val="00617F88"/>
    <w:rsid w:val="006207D5"/>
    <w:rsid w:val="006211A1"/>
    <w:rsid w:val="00621E8A"/>
    <w:rsid w:val="00622A00"/>
    <w:rsid w:val="00624205"/>
    <w:rsid w:val="0062454E"/>
    <w:rsid w:val="00624F87"/>
    <w:rsid w:val="00625203"/>
    <w:rsid w:val="006253C8"/>
    <w:rsid w:val="006255D2"/>
    <w:rsid w:val="00626069"/>
    <w:rsid w:val="00626399"/>
    <w:rsid w:val="00626658"/>
    <w:rsid w:val="00626DCA"/>
    <w:rsid w:val="006273C5"/>
    <w:rsid w:val="00627F91"/>
    <w:rsid w:val="00631097"/>
    <w:rsid w:val="006311AC"/>
    <w:rsid w:val="006315C0"/>
    <w:rsid w:val="00631E7F"/>
    <w:rsid w:val="00635E8F"/>
    <w:rsid w:val="0063676D"/>
    <w:rsid w:val="00640022"/>
    <w:rsid w:val="006406E9"/>
    <w:rsid w:val="0064117D"/>
    <w:rsid w:val="00641CE5"/>
    <w:rsid w:val="00642376"/>
    <w:rsid w:val="00642558"/>
    <w:rsid w:val="00643084"/>
    <w:rsid w:val="00643CF9"/>
    <w:rsid w:val="006447AE"/>
    <w:rsid w:val="0064564E"/>
    <w:rsid w:val="006475C6"/>
    <w:rsid w:val="00647946"/>
    <w:rsid w:val="00647A38"/>
    <w:rsid w:val="00647B80"/>
    <w:rsid w:val="00647D3C"/>
    <w:rsid w:val="00651063"/>
    <w:rsid w:val="0065106D"/>
    <w:rsid w:val="00651183"/>
    <w:rsid w:val="00651941"/>
    <w:rsid w:val="00651A60"/>
    <w:rsid w:val="006520C2"/>
    <w:rsid w:val="006534F1"/>
    <w:rsid w:val="0065402F"/>
    <w:rsid w:val="0065452B"/>
    <w:rsid w:val="00654D02"/>
    <w:rsid w:val="00655DF2"/>
    <w:rsid w:val="0065671B"/>
    <w:rsid w:val="006574BF"/>
    <w:rsid w:val="006579CA"/>
    <w:rsid w:val="0066009C"/>
    <w:rsid w:val="0066063C"/>
    <w:rsid w:val="006614EF"/>
    <w:rsid w:val="00661C90"/>
    <w:rsid w:val="0066226D"/>
    <w:rsid w:val="0066293E"/>
    <w:rsid w:val="00663426"/>
    <w:rsid w:val="006635D8"/>
    <w:rsid w:val="00663EEB"/>
    <w:rsid w:val="00664027"/>
    <w:rsid w:val="00664D8B"/>
    <w:rsid w:val="006650DC"/>
    <w:rsid w:val="006651CD"/>
    <w:rsid w:val="00665307"/>
    <w:rsid w:val="00665797"/>
    <w:rsid w:val="006670BF"/>
    <w:rsid w:val="00667538"/>
    <w:rsid w:val="006677CA"/>
    <w:rsid w:val="00671017"/>
    <w:rsid w:val="00671700"/>
    <w:rsid w:val="00672D70"/>
    <w:rsid w:val="006732C2"/>
    <w:rsid w:val="00673437"/>
    <w:rsid w:val="0067365B"/>
    <w:rsid w:val="00674434"/>
    <w:rsid w:val="00674C47"/>
    <w:rsid w:val="00675255"/>
    <w:rsid w:val="0067530B"/>
    <w:rsid w:val="00675B3A"/>
    <w:rsid w:val="0067794F"/>
    <w:rsid w:val="006821F9"/>
    <w:rsid w:val="006834B6"/>
    <w:rsid w:val="006843EC"/>
    <w:rsid w:val="00684426"/>
    <w:rsid w:val="0068476C"/>
    <w:rsid w:val="006853EA"/>
    <w:rsid w:val="006857F8"/>
    <w:rsid w:val="00685864"/>
    <w:rsid w:val="00685F5E"/>
    <w:rsid w:val="00686776"/>
    <w:rsid w:val="00687682"/>
    <w:rsid w:val="00687F8A"/>
    <w:rsid w:val="00690A58"/>
    <w:rsid w:val="00691190"/>
    <w:rsid w:val="006921E5"/>
    <w:rsid w:val="0069326E"/>
    <w:rsid w:val="006932BD"/>
    <w:rsid w:val="00693397"/>
    <w:rsid w:val="0069405E"/>
    <w:rsid w:val="0069424A"/>
    <w:rsid w:val="006956DE"/>
    <w:rsid w:val="006975D7"/>
    <w:rsid w:val="00697BDE"/>
    <w:rsid w:val="006A0292"/>
    <w:rsid w:val="006A0ECB"/>
    <w:rsid w:val="006A119A"/>
    <w:rsid w:val="006A146C"/>
    <w:rsid w:val="006A3D84"/>
    <w:rsid w:val="006A3E1B"/>
    <w:rsid w:val="006A4187"/>
    <w:rsid w:val="006A4823"/>
    <w:rsid w:val="006A4BF6"/>
    <w:rsid w:val="006A4D37"/>
    <w:rsid w:val="006A5375"/>
    <w:rsid w:val="006A55D8"/>
    <w:rsid w:val="006A5AF2"/>
    <w:rsid w:val="006A5EA3"/>
    <w:rsid w:val="006A6F16"/>
    <w:rsid w:val="006A755A"/>
    <w:rsid w:val="006A7A70"/>
    <w:rsid w:val="006A7F0E"/>
    <w:rsid w:val="006B059E"/>
    <w:rsid w:val="006B162E"/>
    <w:rsid w:val="006B1724"/>
    <w:rsid w:val="006B19BF"/>
    <w:rsid w:val="006B1E5D"/>
    <w:rsid w:val="006B2303"/>
    <w:rsid w:val="006B3537"/>
    <w:rsid w:val="006B3AFC"/>
    <w:rsid w:val="006B54BD"/>
    <w:rsid w:val="006B62C2"/>
    <w:rsid w:val="006B780B"/>
    <w:rsid w:val="006C031F"/>
    <w:rsid w:val="006C05C8"/>
    <w:rsid w:val="006C0CE7"/>
    <w:rsid w:val="006C16FF"/>
    <w:rsid w:val="006C1A52"/>
    <w:rsid w:val="006C562E"/>
    <w:rsid w:val="006C5785"/>
    <w:rsid w:val="006C5B65"/>
    <w:rsid w:val="006C6067"/>
    <w:rsid w:val="006C69B7"/>
    <w:rsid w:val="006C6A5F"/>
    <w:rsid w:val="006C6D52"/>
    <w:rsid w:val="006D07CA"/>
    <w:rsid w:val="006D0AD3"/>
    <w:rsid w:val="006D0CA3"/>
    <w:rsid w:val="006D2177"/>
    <w:rsid w:val="006D4270"/>
    <w:rsid w:val="006D4360"/>
    <w:rsid w:val="006D44D1"/>
    <w:rsid w:val="006D48E7"/>
    <w:rsid w:val="006D4FC4"/>
    <w:rsid w:val="006D5891"/>
    <w:rsid w:val="006D7450"/>
    <w:rsid w:val="006E03D9"/>
    <w:rsid w:val="006E0492"/>
    <w:rsid w:val="006E1D6F"/>
    <w:rsid w:val="006E1E1B"/>
    <w:rsid w:val="006E2446"/>
    <w:rsid w:val="006E31A2"/>
    <w:rsid w:val="006E3413"/>
    <w:rsid w:val="006E360D"/>
    <w:rsid w:val="006E371F"/>
    <w:rsid w:val="006E37DD"/>
    <w:rsid w:val="006E4039"/>
    <w:rsid w:val="006E5317"/>
    <w:rsid w:val="006E53F6"/>
    <w:rsid w:val="006E5B82"/>
    <w:rsid w:val="006E5C5D"/>
    <w:rsid w:val="006E5D57"/>
    <w:rsid w:val="006E77BD"/>
    <w:rsid w:val="006F0ADD"/>
    <w:rsid w:val="006F0F02"/>
    <w:rsid w:val="006F115D"/>
    <w:rsid w:val="006F162D"/>
    <w:rsid w:val="006F2080"/>
    <w:rsid w:val="006F454C"/>
    <w:rsid w:val="006F48B5"/>
    <w:rsid w:val="006F57F7"/>
    <w:rsid w:val="006F619D"/>
    <w:rsid w:val="006F72AD"/>
    <w:rsid w:val="006F7DD8"/>
    <w:rsid w:val="00701A32"/>
    <w:rsid w:val="00702237"/>
    <w:rsid w:val="00702A1F"/>
    <w:rsid w:val="007033F5"/>
    <w:rsid w:val="00704954"/>
    <w:rsid w:val="0070495E"/>
    <w:rsid w:val="0070506C"/>
    <w:rsid w:val="00705203"/>
    <w:rsid w:val="00706ED4"/>
    <w:rsid w:val="00706F2C"/>
    <w:rsid w:val="007102F6"/>
    <w:rsid w:val="0071034D"/>
    <w:rsid w:val="00710D80"/>
    <w:rsid w:val="007114CB"/>
    <w:rsid w:val="00712099"/>
    <w:rsid w:val="00712C59"/>
    <w:rsid w:val="0071363D"/>
    <w:rsid w:val="00714108"/>
    <w:rsid w:val="00715ED5"/>
    <w:rsid w:val="007166C9"/>
    <w:rsid w:val="00717CE5"/>
    <w:rsid w:val="00717D57"/>
    <w:rsid w:val="00720B19"/>
    <w:rsid w:val="00721644"/>
    <w:rsid w:val="00721D5B"/>
    <w:rsid w:val="00723210"/>
    <w:rsid w:val="00723294"/>
    <w:rsid w:val="00723F26"/>
    <w:rsid w:val="00723FC7"/>
    <w:rsid w:val="00724964"/>
    <w:rsid w:val="00724E0F"/>
    <w:rsid w:val="0072658C"/>
    <w:rsid w:val="00726B5F"/>
    <w:rsid w:val="00727F42"/>
    <w:rsid w:val="00730186"/>
    <w:rsid w:val="00730607"/>
    <w:rsid w:val="007315B2"/>
    <w:rsid w:val="00731C53"/>
    <w:rsid w:val="00732702"/>
    <w:rsid w:val="00733D06"/>
    <w:rsid w:val="0073446B"/>
    <w:rsid w:val="00735BED"/>
    <w:rsid w:val="00735E2C"/>
    <w:rsid w:val="00736DAA"/>
    <w:rsid w:val="0073799B"/>
    <w:rsid w:val="00737E03"/>
    <w:rsid w:val="00740028"/>
    <w:rsid w:val="00740B32"/>
    <w:rsid w:val="00741432"/>
    <w:rsid w:val="007425D2"/>
    <w:rsid w:val="0074292D"/>
    <w:rsid w:val="0074453D"/>
    <w:rsid w:val="00746365"/>
    <w:rsid w:val="00747727"/>
    <w:rsid w:val="00747CDF"/>
    <w:rsid w:val="00750D99"/>
    <w:rsid w:val="00751890"/>
    <w:rsid w:val="0075190D"/>
    <w:rsid w:val="00752113"/>
    <w:rsid w:val="00752354"/>
    <w:rsid w:val="007528F6"/>
    <w:rsid w:val="007540C7"/>
    <w:rsid w:val="007545EE"/>
    <w:rsid w:val="0075482D"/>
    <w:rsid w:val="007549A2"/>
    <w:rsid w:val="00754D9F"/>
    <w:rsid w:val="00754E92"/>
    <w:rsid w:val="007554BA"/>
    <w:rsid w:val="00757CB6"/>
    <w:rsid w:val="00757D8F"/>
    <w:rsid w:val="00761499"/>
    <w:rsid w:val="0076353B"/>
    <w:rsid w:val="0076356C"/>
    <w:rsid w:val="007639C8"/>
    <w:rsid w:val="00763E8B"/>
    <w:rsid w:val="00763F19"/>
    <w:rsid w:val="007641F3"/>
    <w:rsid w:val="00764A7F"/>
    <w:rsid w:val="0076562F"/>
    <w:rsid w:val="0076610D"/>
    <w:rsid w:val="00766B88"/>
    <w:rsid w:val="0076793E"/>
    <w:rsid w:val="007710CD"/>
    <w:rsid w:val="00771156"/>
    <w:rsid w:val="0077555E"/>
    <w:rsid w:val="007772B5"/>
    <w:rsid w:val="007808B0"/>
    <w:rsid w:val="00780E13"/>
    <w:rsid w:val="00785FED"/>
    <w:rsid w:val="00786CC0"/>
    <w:rsid w:val="007871E6"/>
    <w:rsid w:val="00787235"/>
    <w:rsid w:val="00787CFE"/>
    <w:rsid w:val="0079006F"/>
    <w:rsid w:val="00791C6D"/>
    <w:rsid w:val="00791D2D"/>
    <w:rsid w:val="00792A86"/>
    <w:rsid w:val="00792AFB"/>
    <w:rsid w:val="00792BFD"/>
    <w:rsid w:val="00794E27"/>
    <w:rsid w:val="007965E5"/>
    <w:rsid w:val="007969DC"/>
    <w:rsid w:val="00796B7A"/>
    <w:rsid w:val="007A058F"/>
    <w:rsid w:val="007A0D52"/>
    <w:rsid w:val="007A16CA"/>
    <w:rsid w:val="007A18D6"/>
    <w:rsid w:val="007A207D"/>
    <w:rsid w:val="007A2EAA"/>
    <w:rsid w:val="007A30BD"/>
    <w:rsid w:val="007A379E"/>
    <w:rsid w:val="007A39E4"/>
    <w:rsid w:val="007A451F"/>
    <w:rsid w:val="007A48DE"/>
    <w:rsid w:val="007A59A5"/>
    <w:rsid w:val="007A6470"/>
    <w:rsid w:val="007A7224"/>
    <w:rsid w:val="007A72D8"/>
    <w:rsid w:val="007B0D1F"/>
    <w:rsid w:val="007B1882"/>
    <w:rsid w:val="007B1B9B"/>
    <w:rsid w:val="007B1EEE"/>
    <w:rsid w:val="007B2DE9"/>
    <w:rsid w:val="007B36E6"/>
    <w:rsid w:val="007B4264"/>
    <w:rsid w:val="007B5651"/>
    <w:rsid w:val="007B5843"/>
    <w:rsid w:val="007B5894"/>
    <w:rsid w:val="007B6E8B"/>
    <w:rsid w:val="007B7437"/>
    <w:rsid w:val="007B7C12"/>
    <w:rsid w:val="007C002D"/>
    <w:rsid w:val="007C0B33"/>
    <w:rsid w:val="007C0E28"/>
    <w:rsid w:val="007C2A6D"/>
    <w:rsid w:val="007C2A80"/>
    <w:rsid w:val="007C39C7"/>
    <w:rsid w:val="007C3AD4"/>
    <w:rsid w:val="007C3C94"/>
    <w:rsid w:val="007C45D6"/>
    <w:rsid w:val="007C4BC4"/>
    <w:rsid w:val="007C570E"/>
    <w:rsid w:val="007C57BB"/>
    <w:rsid w:val="007C5AC5"/>
    <w:rsid w:val="007C5D1A"/>
    <w:rsid w:val="007C647F"/>
    <w:rsid w:val="007C67EE"/>
    <w:rsid w:val="007C6BF8"/>
    <w:rsid w:val="007D00D4"/>
    <w:rsid w:val="007D047F"/>
    <w:rsid w:val="007D062D"/>
    <w:rsid w:val="007D262B"/>
    <w:rsid w:val="007D263E"/>
    <w:rsid w:val="007D3DD8"/>
    <w:rsid w:val="007D43AE"/>
    <w:rsid w:val="007D56FE"/>
    <w:rsid w:val="007D5C24"/>
    <w:rsid w:val="007D5C5A"/>
    <w:rsid w:val="007D5E16"/>
    <w:rsid w:val="007D5E21"/>
    <w:rsid w:val="007D6B43"/>
    <w:rsid w:val="007D7A47"/>
    <w:rsid w:val="007E11B4"/>
    <w:rsid w:val="007E1ACF"/>
    <w:rsid w:val="007E1C2A"/>
    <w:rsid w:val="007E223D"/>
    <w:rsid w:val="007E2396"/>
    <w:rsid w:val="007E2593"/>
    <w:rsid w:val="007E2AF3"/>
    <w:rsid w:val="007E3059"/>
    <w:rsid w:val="007E4B06"/>
    <w:rsid w:val="007E51DB"/>
    <w:rsid w:val="007E526F"/>
    <w:rsid w:val="007E5521"/>
    <w:rsid w:val="007E667B"/>
    <w:rsid w:val="007F01D5"/>
    <w:rsid w:val="007F028D"/>
    <w:rsid w:val="007F074C"/>
    <w:rsid w:val="007F1272"/>
    <w:rsid w:val="007F148E"/>
    <w:rsid w:val="007F1783"/>
    <w:rsid w:val="007F188D"/>
    <w:rsid w:val="007F21C2"/>
    <w:rsid w:val="007F3A48"/>
    <w:rsid w:val="007F3F36"/>
    <w:rsid w:val="007F4A2A"/>
    <w:rsid w:val="007F4C55"/>
    <w:rsid w:val="007F52A6"/>
    <w:rsid w:val="007F52ED"/>
    <w:rsid w:val="007F587D"/>
    <w:rsid w:val="007F5D27"/>
    <w:rsid w:val="007F5D95"/>
    <w:rsid w:val="007F646E"/>
    <w:rsid w:val="007F6987"/>
    <w:rsid w:val="007F7E35"/>
    <w:rsid w:val="00800C3B"/>
    <w:rsid w:val="00800EEF"/>
    <w:rsid w:val="008014E1"/>
    <w:rsid w:val="0080265C"/>
    <w:rsid w:val="00802881"/>
    <w:rsid w:val="00803663"/>
    <w:rsid w:val="00803EF1"/>
    <w:rsid w:val="00804A39"/>
    <w:rsid w:val="0080520D"/>
    <w:rsid w:val="00805A71"/>
    <w:rsid w:val="00805B4A"/>
    <w:rsid w:val="00805C73"/>
    <w:rsid w:val="00806B19"/>
    <w:rsid w:val="00807A3C"/>
    <w:rsid w:val="00807DC7"/>
    <w:rsid w:val="00810572"/>
    <w:rsid w:val="00811210"/>
    <w:rsid w:val="00812B38"/>
    <w:rsid w:val="00813343"/>
    <w:rsid w:val="008139F2"/>
    <w:rsid w:val="00813A0F"/>
    <w:rsid w:val="00813CAB"/>
    <w:rsid w:val="00814895"/>
    <w:rsid w:val="00814BEC"/>
    <w:rsid w:val="00816406"/>
    <w:rsid w:val="00816850"/>
    <w:rsid w:val="00817AFC"/>
    <w:rsid w:val="008207EB"/>
    <w:rsid w:val="00821834"/>
    <w:rsid w:val="008230D4"/>
    <w:rsid w:val="00826D87"/>
    <w:rsid w:val="00827557"/>
    <w:rsid w:val="008276C1"/>
    <w:rsid w:val="00827D6A"/>
    <w:rsid w:val="00827EFE"/>
    <w:rsid w:val="00830418"/>
    <w:rsid w:val="00830CDB"/>
    <w:rsid w:val="008324A4"/>
    <w:rsid w:val="00832B7C"/>
    <w:rsid w:val="0083316D"/>
    <w:rsid w:val="0083337D"/>
    <w:rsid w:val="0083516A"/>
    <w:rsid w:val="00835186"/>
    <w:rsid w:val="008356C1"/>
    <w:rsid w:val="00835885"/>
    <w:rsid w:val="008365AE"/>
    <w:rsid w:val="00836760"/>
    <w:rsid w:val="008369AF"/>
    <w:rsid w:val="00837A2A"/>
    <w:rsid w:val="00840074"/>
    <w:rsid w:val="0084042C"/>
    <w:rsid w:val="00840F64"/>
    <w:rsid w:val="00841050"/>
    <w:rsid w:val="00841F99"/>
    <w:rsid w:val="00842B6D"/>
    <w:rsid w:val="00843448"/>
    <w:rsid w:val="008435B6"/>
    <w:rsid w:val="00843B23"/>
    <w:rsid w:val="008441EB"/>
    <w:rsid w:val="00845A9A"/>
    <w:rsid w:val="0084707E"/>
    <w:rsid w:val="008476C8"/>
    <w:rsid w:val="00850181"/>
    <w:rsid w:val="00851C18"/>
    <w:rsid w:val="00853259"/>
    <w:rsid w:val="008545D6"/>
    <w:rsid w:val="00854B31"/>
    <w:rsid w:val="00855024"/>
    <w:rsid w:val="008550CB"/>
    <w:rsid w:val="008569FE"/>
    <w:rsid w:val="0086135B"/>
    <w:rsid w:val="00862FB9"/>
    <w:rsid w:val="00862FD1"/>
    <w:rsid w:val="00863A6D"/>
    <w:rsid w:val="00864D34"/>
    <w:rsid w:val="00864E95"/>
    <w:rsid w:val="008652BE"/>
    <w:rsid w:val="0086575C"/>
    <w:rsid w:val="00865A1C"/>
    <w:rsid w:val="00865B81"/>
    <w:rsid w:val="00865DA6"/>
    <w:rsid w:val="00865DC9"/>
    <w:rsid w:val="008667C8"/>
    <w:rsid w:val="0086756E"/>
    <w:rsid w:val="008676D8"/>
    <w:rsid w:val="0087087B"/>
    <w:rsid w:val="00870B85"/>
    <w:rsid w:val="00871335"/>
    <w:rsid w:val="00871ABA"/>
    <w:rsid w:val="00871D9B"/>
    <w:rsid w:val="00873894"/>
    <w:rsid w:val="00873BDE"/>
    <w:rsid w:val="00875276"/>
    <w:rsid w:val="00875C18"/>
    <w:rsid w:val="008775E2"/>
    <w:rsid w:val="00877C14"/>
    <w:rsid w:val="008809A1"/>
    <w:rsid w:val="00881AE4"/>
    <w:rsid w:val="008821BC"/>
    <w:rsid w:val="00882315"/>
    <w:rsid w:val="00882B8E"/>
    <w:rsid w:val="00883656"/>
    <w:rsid w:val="0088378C"/>
    <w:rsid w:val="00883A35"/>
    <w:rsid w:val="008859DD"/>
    <w:rsid w:val="00886391"/>
    <w:rsid w:val="00886FE2"/>
    <w:rsid w:val="008873AC"/>
    <w:rsid w:val="00887CB8"/>
    <w:rsid w:val="0089008E"/>
    <w:rsid w:val="0089022D"/>
    <w:rsid w:val="00891289"/>
    <w:rsid w:val="0089130F"/>
    <w:rsid w:val="0089137A"/>
    <w:rsid w:val="0089155D"/>
    <w:rsid w:val="008927F7"/>
    <w:rsid w:val="00892ECD"/>
    <w:rsid w:val="008941DE"/>
    <w:rsid w:val="008941ED"/>
    <w:rsid w:val="00894CDC"/>
    <w:rsid w:val="00895A8C"/>
    <w:rsid w:val="008972FD"/>
    <w:rsid w:val="0089747A"/>
    <w:rsid w:val="0089769E"/>
    <w:rsid w:val="008A0115"/>
    <w:rsid w:val="008A0BFE"/>
    <w:rsid w:val="008A2510"/>
    <w:rsid w:val="008A2750"/>
    <w:rsid w:val="008A29D4"/>
    <w:rsid w:val="008A3087"/>
    <w:rsid w:val="008A3FE9"/>
    <w:rsid w:val="008A4110"/>
    <w:rsid w:val="008A426F"/>
    <w:rsid w:val="008A4BFA"/>
    <w:rsid w:val="008A516B"/>
    <w:rsid w:val="008A5430"/>
    <w:rsid w:val="008A56CE"/>
    <w:rsid w:val="008A71CB"/>
    <w:rsid w:val="008A7634"/>
    <w:rsid w:val="008A7705"/>
    <w:rsid w:val="008A7A03"/>
    <w:rsid w:val="008B03FB"/>
    <w:rsid w:val="008B066A"/>
    <w:rsid w:val="008B0AD8"/>
    <w:rsid w:val="008B198C"/>
    <w:rsid w:val="008B27B4"/>
    <w:rsid w:val="008B4261"/>
    <w:rsid w:val="008B4368"/>
    <w:rsid w:val="008B4866"/>
    <w:rsid w:val="008B6144"/>
    <w:rsid w:val="008B79D1"/>
    <w:rsid w:val="008C1F20"/>
    <w:rsid w:val="008C33F6"/>
    <w:rsid w:val="008C42F1"/>
    <w:rsid w:val="008C44CC"/>
    <w:rsid w:val="008C5A6C"/>
    <w:rsid w:val="008C5E66"/>
    <w:rsid w:val="008C6914"/>
    <w:rsid w:val="008C7338"/>
    <w:rsid w:val="008C7585"/>
    <w:rsid w:val="008D0221"/>
    <w:rsid w:val="008D0589"/>
    <w:rsid w:val="008D05B6"/>
    <w:rsid w:val="008D070C"/>
    <w:rsid w:val="008D0872"/>
    <w:rsid w:val="008D08E4"/>
    <w:rsid w:val="008D1D07"/>
    <w:rsid w:val="008D40F3"/>
    <w:rsid w:val="008D44C8"/>
    <w:rsid w:val="008D67EF"/>
    <w:rsid w:val="008D6D8D"/>
    <w:rsid w:val="008D723D"/>
    <w:rsid w:val="008D7C53"/>
    <w:rsid w:val="008E0AD9"/>
    <w:rsid w:val="008E0FE7"/>
    <w:rsid w:val="008E116B"/>
    <w:rsid w:val="008E1973"/>
    <w:rsid w:val="008E334D"/>
    <w:rsid w:val="008E3AAF"/>
    <w:rsid w:val="008E3BAE"/>
    <w:rsid w:val="008E44AA"/>
    <w:rsid w:val="008E554E"/>
    <w:rsid w:val="008E6128"/>
    <w:rsid w:val="008E6378"/>
    <w:rsid w:val="008E6C77"/>
    <w:rsid w:val="008E74A7"/>
    <w:rsid w:val="008E7BF7"/>
    <w:rsid w:val="008F0926"/>
    <w:rsid w:val="008F09A9"/>
    <w:rsid w:val="008F0D15"/>
    <w:rsid w:val="008F267A"/>
    <w:rsid w:val="008F2944"/>
    <w:rsid w:val="008F34A5"/>
    <w:rsid w:val="008F38C3"/>
    <w:rsid w:val="008F3A83"/>
    <w:rsid w:val="008F3B3A"/>
    <w:rsid w:val="008F3D63"/>
    <w:rsid w:val="008F5D69"/>
    <w:rsid w:val="008F5D82"/>
    <w:rsid w:val="008F7E9A"/>
    <w:rsid w:val="009003A8"/>
    <w:rsid w:val="0090042D"/>
    <w:rsid w:val="0090092C"/>
    <w:rsid w:val="009020DD"/>
    <w:rsid w:val="00902F00"/>
    <w:rsid w:val="00903471"/>
    <w:rsid w:val="00903692"/>
    <w:rsid w:val="0090632A"/>
    <w:rsid w:val="009065E3"/>
    <w:rsid w:val="00906683"/>
    <w:rsid w:val="00907656"/>
    <w:rsid w:val="00910B40"/>
    <w:rsid w:val="009115CC"/>
    <w:rsid w:val="00911B00"/>
    <w:rsid w:val="00911C4C"/>
    <w:rsid w:val="00911DD7"/>
    <w:rsid w:val="00912BC3"/>
    <w:rsid w:val="00913424"/>
    <w:rsid w:val="00913B0A"/>
    <w:rsid w:val="00914482"/>
    <w:rsid w:val="00914DD9"/>
    <w:rsid w:val="00914E2D"/>
    <w:rsid w:val="0091544D"/>
    <w:rsid w:val="009154FE"/>
    <w:rsid w:val="00916BFB"/>
    <w:rsid w:val="0091796C"/>
    <w:rsid w:val="00920484"/>
    <w:rsid w:val="00920B8F"/>
    <w:rsid w:val="00921CD4"/>
    <w:rsid w:val="00922074"/>
    <w:rsid w:val="009227D3"/>
    <w:rsid w:val="00922E26"/>
    <w:rsid w:val="00923744"/>
    <w:rsid w:val="009241CB"/>
    <w:rsid w:val="00925109"/>
    <w:rsid w:val="00925437"/>
    <w:rsid w:val="00926C1C"/>
    <w:rsid w:val="00926D4E"/>
    <w:rsid w:val="00930321"/>
    <w:rsid w:val="009322A6"/>
    <w:rsid w:val="00932964"/>
    <w:rsid w:val="00932E95"/>
    <w:rsid w:val="009336A3"/>
    <w:rsid w:val="0093412F"/>
    <w:rsid w:val="00934626"/>
    <w:rsid w:val="00934DE6"/>
    <w:rsid w:val="00936378"/>
    <w:rsid w:val="009370FA"/>
    <w:rsid w:val="0094074E"/>
    <w:rsid w:val="0094268D"/>
    <w:rsid w:val="00943B61"/>
    <w:rsid w:val="00944092"/>
    <w:rsid w:val="00944198"/>
    <w:rsid w:val="00945168"/>
    <w:rsid w:val="00945DA4"/>
    <w:rsid w:val="009474A0"/>
    <w:rsid w:val="00950774"/>
    <w:rsid w:val="00954EA9"/>
    <w:rsid w:val="00956716"/>
    <w:rsid w:val="009569BB"/>
    <w:rsid w:val="009605DB"/>
    <w:rsid w:val="00961D8F"/>
    <w:rsid w:val="00961DAB"/>
    <w:rsid w:val="00962E9F"/>
    <w:rsid w:val="00963E3D"/>
    <w:rsid w:val="009648EB"/>
    <w:rsid w:val="009649E1"/>
    <w:rsid w:val="009660BB"/>
    <w:rsid w:val="00966D9F"/>
    <w:rsid w:val="00970C9E"/>
    <w:rsid w:val="00970D51"/>
    <w:rsid w:val="009713F3"/>
    <w:rsid w:val="00971CD0"/>
    <w:rsid w:val="00971F98"/>
    <w:rsid w:val="0097249A"/>
    <w:rsid w:val="009744DB"/>
    <w:rsid w:val="00975090"/>
    <w:rsid w:val="00975E36"/>
    <w:rsid w:val="00976190"/>
    <w:rsid w:val="00976373"/>
    <w:rsid w:val="0098050D"/>
    <w:rsid w:val="00980E26"/>
    <w:rsid w:val="00982986"/>
    <w:rsid w:val="00983A8B"/>
    <w:rsid w:val="00983F77"/>
    <w:rsid w:val="00984894"/>
    <w:rsid w:val="009849F1"/>
    <w:rsid w:val="0098601C"/>
    <w:rsid w:val="00986B52"/>
    <w:rsid w:val="00987BFD"/>
    <w:rsid w:val="009902D4"/>
    <w:rsid w:val="0099110B"/>
    <w:rsid w:val="0099119B"/>
    <w:rsid w:val="009933FF"/>
    <w:rsid w:val="00994C80"/>
    <w:rsid w:val="00994CD4"/>
    <w:rsid w:val="0099509D"/>
    <w:rsid w:val="009952E4"/>
    <w:rsid w:val="009953E3"/>
    <w:rsid w:val="00995A65"/>
    <w:rsid w:val="00996975"/>
    <w:rsid w:val="00996A55"/>
    <w:rsid w:val="00996B14"/>
    <w:rsid w:val="0099774C"/>
    <w:rsid w:val="0099781D"/>
    <w:rsid w:val="00997CA2"/>
    <w:rsid w:val="00997DBE"/>
    <w:rsid w:val="009A0559"/>
    <w:rsid w:val="009A2989"/>
    <w:rsid w:val="009A3DBC"/>
    <w:rsid w:val="009A6206"/>
    <w:rsid w:val="009A7E6C"/>
    <w:rsid w:val="009B0140"/>
    <w:rsid w:val="009B0ED0"/>
    <w:rsid w:val="009B171E"/>
    <w:rsid w:val="009B1DDF"/>
    <w:rsid w:val="009B1E36"/>
    <w:rsid w:val="009B2017"/>
    <w:rsid w:val="009B2CE2"/>
    <w:rsid w:val="009B3664"/>
    <w:rsid w:val="009B3780"/>
    <w:rsid w:val="009B3DA4"/>
    <w:rsid w:val="009B41B0"/>
    <w:rsid w:val="009B41FA"/>
    <w:rsid w:val="009B4AC0"/>
    <w:rsid w:val="009B523F"/>
    <w:rsid w:val="009B567B"/>
    <w:rsid w:val="009B75E3"/>
    <w:rsid w:val="009C0286"/>
    <w:rsid w:val="009C0871"/>
    <w:rsid w:val="009C0C38"/>
    <w:rsid w:val="009C20C7"/>
    <w:rsid w:val="009C257F"/>
    <w:rsid w:val="009C2C32"/>
    <w:rsid w:val="009C2F87"/>
    <w:rsid w:val="009C316E"/>
    <w:rsid w:val="009C3E33"/>
    <w:rsid w:val="009C3E5A"/>
    <w:rsid w:val="009C4CCA"/>
    <w:rsid w:val="009C55EB"/>
    <w:rsid w:val="009C5B5D"/>
    <w:rsid w:val="009C642D"/>
    <w:rsid w:val="009C678E"/>
    <w:rsid w:val="009C745C"/>
    <w:rsid w:val="009D0A88"/>
    <w:rsid w:val="009D0C28"/>
    <w:rsid w:val="009D283B"/>
    <w:rsid w:val="009D2DD5"/>
    <w:rsid w:val="009D30C8"/>
    <w:rsid w:val="009D3A29"/>
    <w:rsid w:val="009D45BC"/>
    <w:rsid w:val="009D4F4E"/>
    <w:rsid w:val="009D5AE3"/>
    <w:rsid w:val="009D5B32"/>
    <w:rsid w:val="009D68B4"/>
    <w:rsid w:val="009D6AB4"/>
    <w:rsid w:val="009E142B"/>
    <w:rsid w:val="009E49D8"/>
    <w:rsid w:val="009E4D24"/>
    <w:rsid w:val="009E4E8C"/>
    <w:rsid w:val="009E55DB"/>
    <w:rsid w:val="009E5EFE"/>
    <w:rsid w:val="009E68E8"/>
    <w:rsid w:val="009E6A42"/>
    <w:rsid w:val="009E70D5"/>
    <w:rsid w:val="009F204B"/>
    <w:rsid w:val="009F2318"/>
    <w:rsid w:val="009F2B60"/>
    <w:rsid w:val="009F2B78"/>
    <w:rsid w:val="009F3E51"/>
    <w:rsid w:val="009F4649"/>
    <w:rsid w:val="009F52B7"/>
    <w:rsid w:val="009F7BC0"/>
    <w:rsid w:val="00A004BA"/>
    <w:rsid w:val="00A00AFD"/>
    <w:rsid w:val="00A020B4"/>
    <w:rsid w:val="00A02618"/>
    <w:rsid w:val="00A0286B"/>
    <w:rsid w:val="00A02D75"/>
    <w:rsid w:val="00A037B2"/>
    <w:rsid w:val="00A03D29"/>
    <w:rsid w:val="00A04190"/>
    <w:rsid w:val="00A0487D"/>
    <w:rsid w:val="00A0543E"/>
    <w:rsid w:val="00A05960"/>
    <w:rsid w:val="00A059F6"/>
    <w:rsid w:val="00A05E0E"/>
    <w:rsid w:val="00A077AA"/>
    <w:rsid w:val="00A07BAF"/>
    <w:rsid w:val="00A07DF8"/>
    <w:rsid w:val="00A10D26"/>
    <w:rsid w:val="00A10F0A"/>
    <w:rsid w:val="00A11550"/>
    <w:rsid w:val="00A118EE"/>
    <w:rsid w:val="00A122A9"/>
    <w:rsid w:val="00A1311C"/>
    <w:rsid w:val="00A13FF2"/>
    <w:rsid w:val="00A14D98"/>
    <w:rsid w:val="00A15D6C"/>
    <w:rsid w:val="00A16DB3"/>
    <w:rsid w:val="00A16E5B"/>
    <w:rsid w:val="00A16FA2"/>
    <w:rsid w:val="00A1729C"/>
    <w:rsid w:val="00A1743F"/>
    <w:rsid w:val="00A20CC6"/>
    <w:rsid w:val="00A20DB8"/>
    <w:rsid w:val="00A21140"/>
    <w:rsid w:val="00A222DE"/>
    <w:rsid w:val="00A22504"/>
    <w:rsid w:val="00A22529"/>
    <w:rsid w:val="00A23BF6"/>
    <w:rsid w:val="00A245B8"/>
    <w:rsid w:val="00A245DB"/>
    <w:rsid w:val="00A25934"/>
    <w:rsid w:val="00A25CFD"/>
    <w:rsid w:val="00A25E04"/>
    <w:rsid w:val="00A27C59"/>
    <w:rsid w:val="00A3097B"/>
    <w:rsid w:val="00A31495"/>
    <w:rsid w:val="00A327D2"/>
    <w:rsid w:val="00A348D2"/>
    <w:rsid w:val="00A34F03"/>
    <w:rsid w:val="00A35155"/>
    <w:rsid w:val="00A35559"/>
    <w:rsid w:val="00A35600"/>
    <w:rsid w:val="00A360BC"/>
    <w:rsid w:val="00A364DE"/>
    <w:rsid w:val="00A36A4C"/>
    <w:rsid w:val="00A37503"/>
    <w:rsid w:val="00A37B05"/>
    <w:rsid w:val="00A40781"/>
    <w:rsid w:val="00A40EBE"/>
    <w:rsid w:val="00A410C3"/>
    <w:rsid w:val="00A41180"/>
    <w:rsid w:val="00A411FF"/>
    <w:rsid w:val="00A43B26"/>
    <w:rsid w:val="00A44139"/>
    <w:rsid w:val="00A446E5"/>
    <w:rsid w:val="00A44D3C"/>
    <w:rsid w:val="00A44E5F"/>
    <w:rsid w:val="00A46152"/>
    <w:rsid w:val="00A46812"/>
    <w:rsid w:val="00A468B1"/>
    <w:rsid w:val="00A46C9B"/>
    <w:rsid w:val="00A4783B"/>
    <w:rsid w:val="00A47AE5"/>
    <w:rsid w:val="00A47F70"/>
    <w:rsid w:val="00A50660"/>
    <w:rsid w:val="00A5074C"/>
    <w:rsid w:val="00A507A4"/>
    <w:rsid w:val="00A517FA"/>
    <w:rsid w:val="00A52A1B"/>
    <w:rsid w:val="00A5496C"/>
    <w:rsid w:val="00A57FE0"/>
    <w:rsid w:val="00A609C8"/>
    <w:rsid w:val="00A616E0"/>
    <w:rsid w:val="00A6187A"/>
    <w:rsid w:val="00A62167"/>
    <w:rsid w:val="00A635EB"/>
    <w:rsid w:val="00A63859"/>
    <w:rsid w:val="00A64102"/>
    <w:rsid w:val="00A6451D"/>
    <w:rsid w:val="00A64A8A"/>
    <w:rsid w:val="00A65B25"/>
    <w:rsid w:val="00A65B45"/>
    <w:rsid w:val="00A6640A"/>
    <w:rsid w:val="00A66B73"/>
    <w:rsid w:val="00A66F68"/>
    <w:rsid w:val="00A66FA7"/>
    <w:rsid w:val="00A67582"/>
    <w:rsid w:val="00A70501"/>
    <w:rsid w:val="00A70961"/>
    <w:rsid w:val="00A70D1A"/>
    <w:rsid w:val="00A70F87"/>
    <w:rsid w:val="00A712F6"/>
    <w:rsid w:val="00A714C7"/>
    <w:rsid w:val="00A718D5"/>
    <w:rsid w:val="00A72710"/>
    <w:rsid w:val="00A745AD"/>
    <w:rsid w:val="00A7490F"/>
    <w:rsid w:val="00A74C88"/>
    <w:rsid w:val="00A74D0A"/>
    <w:rsid w:val="00A74F88"/>
    <w:rsid w:val="00A755ED"/>
    <w:rsid w:val="00A763C1"/>
    <w:rsid w:val="00A76B41"/>
    <w:rsid w:val="00A770A9"/>
    <w:rsid w:val="00A77A72"/>
    <w:rsid w:val="00A77F29"/>
    <w:rsid w:val="00A80145"/>
    <w:rsid w:val="00A82CC7"/>
    <w:rsid w:val="00A83753"/>
    <w:rsid w:val="00A84332"/>
    <w:rsid w:val="00A84533"/>
    <w:rsid w:val="00A84706"/>
    <w:rsid w:val="00A84818"/>
    <w:rsid w:val="00A90DBC"/>
    <w:rsid w:val="00A92F75"/>
    <w:rsid w:val="00A936BC"/>
    <w:rsid w:val="00A93785"/>
    <w:rsid w:val="00A94C0D"/>
    <w:rsid w:val="00A957D7"/>
    <w:rsid w:val="00A968AB"/>
    <w:rsid w:val="00A97C5E"/>
    <w:rsid w:val="00AA07AA"/>
    <w:rsid w:val="00AA0BB5"/>
    <w:rsid w:val="00AA0BC5"/>
    <w:rsid w:val="00AA0C34"/>
    <w:rsid w:val="00AA0C51"/>
    <w:rsid w:val="00AA1243"/>
    <w:rsid w:val="00AA1E9F"/>
    <w:rsid w:val="00AA243C"/>
    <w:rsid w:val="00AA275B"/>
    <w:rsid w:val="00AA2BDE"/>
    <w:rsid w:val="00AA3C58"/>
    <w:rsid w:val="00AA3DA0"/>
    <w:rsid w:val="00AA3E8D"/>
    <w:rsid w:val="00AA477A"/>
    <w:rsid w:val="00AA58E1"/>
    <w:rsid w:val="00AA5985"/>
    <w:rsid w:val="00AA5BD0"/>
    <w:rsid w:val="00AA5BEE"/>
    <w:rsid w:val="00AA5CE4"/>
    <w:rsid w:val="00AA5D7B"/>
    <w:rsid w:val="00AA746C"/>
    <w:rsid w:val="00AA75D2"/>
    <w:rsid w:val="00AB0301"/>
    <w:rsid w:val="00AB2BE5"/>
    <w:rsid w:val="00AB2BF4"/>
    <w:rsid w:val="00AB4EC6"/>
    <w:rsid w:val="00AB573B"/>
    <w:rsid w:val="00AB64FA"/>
    <w:rsid w:val="00AB6DCB"/>
    <w:rsid w:val="00AB7173"/>
    <w:rsid w:val="00AC15A0"/>
    <w:rsid w:val="00AC21B4"/>
    <w:rsid w:val="00AC23F7"/>
    <w:rsid w:val="00AC3E8C"/>
    <w:rsid w:val="00AC3FA7"/>
    <w:rsid w:val="00AC40E4"/>
    <w:rsid w:val="00AC576A"/>
    <w:rsid w:val="00AC5D66"/>
    <w:rsid w:val="00AC6C2A"/>
    <w:rsid w:val="00AC6ECF"/>
    <w:rsid w:val="00AD00F1"/>
    <w:rsid w:val="00AD0E60"/>
    <w:rsid w:val="00AD13D5"/>
    <w:rsid w:val="00AD17BB"/>
    <w:rsid w:val="00AD2065"/>
    <w:rsid w:val="00AD2E4C"/>
    <w:rsid w:val="00AD334C"/>
    <w:rsid w:val="00AD45E6"/>
    <w:rsid w:val="00AD53BF"/>
    <w:rsid w:val="00AD5818"/>
    <w:rsid w:val="00AD5F24"/>
    <w:rsid w:val="00AD5FEB"/>
    <w:rsid w:val="00AD6B74"/>
    <w:rsid w:val="00AE046D"/>
    <w:rsid w:val="00AE0DBD"/>
    <w:rsid w:val="00AE2509"/>
    <w:rsid w:val="00AE2684"/>
    <w:rsid w:val="00AE33BC"/>
    <w:rsid w:val="00AE355F"/>
    <w:rsid w:val="00AE3BAB"/>
    <w:rsid w:val="00AE4FCC"/>
    <w:rsid w:val="00AE51DC"/>
    <w:rsid w:val="00AE5A2E"/>
    <w:rsid w:val="00AE5CCA"/>
    <w:rsid w:val="00AE6279"/>
    <w:rsid w:val="00AF0585"/>
    <w:rsid w:val="00AF1572"/>
    <w:rsid w:val="00AF2452"/>
    <w:rsid w:val="00AF2A9C"/>
    <w:rsid w:val="00AF2B88"/>
    <w:rsid w:val="00AF6401"/>
    <w:rsid w:val="00AF7187"/>
    <w:rsid w:val="00AF7596"/>
    <w:rsid w:val="00B00D7B"/>
    <w:rsid w:val="00B022F6"/>
    <w:rsid w:val="00B03C53"/>
    <w:rsid w:val="00B04043"/>
    <w:rsid w:val="00B0421C"/>
    <w:rsid w:val="00B0517C"/>
    <w:rsid w:val="00B052B7"/>
    <w:rsid w:val="00B05B26"/>
    <w:rsid w:val="00B06081"/>
    <w:rsid w:val="00B06F9F"/>
    <w:rsid w:val="00B07094"/>
    <w:rsid w:val="00B07794"/>
    <w:rsid w:val="00B10474"/>
    <w:rsid w:val="00B12DD9"/>
    <w:rsid w:val="00B144DC"/>
    <w:rsid w:val="00B156E0"/>
    <w:rsid w:val="00B15958"/>
    <w:rsid w:val="00B15B09"/>
    <w:rsid w:val="00B15B8B"/>
    <w:rsid w:val="00B16723"/>
    <w:rsid w:val="00B170F7"/>
    <w:rsid w:val="00B20245"/>
    <w:rsid w:val="00B2342B"/>
    <w:rsid w:val="00B237C6"/>
    <w:rsid w:val="00B23FA8"/>
    <w:rsid w:val="00B2431D"/>
    <w:rsid w:val="00B24D0F"/>
    <w:rsid w:val="00B24F9E"/>
    <w:rsid w:val="00B255BF"/>
    <w:rsid w:val="00B25C0E"/>
    <w:rsid w:val="00B25FB9"/>
    <w:rsid w:val="00B25FD3"/>
    <w:rsid w:val="00B26237"/>
    <w:rsid w:val="00B2643F"/>
    <w:rsid w:val="00B265D3"/>
    <w:rsid w:val="00B2788E"/>
    <w:rsid w:val="00B278A1"/>
    <w:rsid w:val="00B3018D"/>
    <w:rsid w:val="00B31275"/>
    <w:rsid w:val="00B31612"/>
    <w:rsid w:val="00B316D4"/>
    <w:rsid w:val="00B32036"/>
    <w:rsid w:val="00B323E7"/>
    <w:rsid w:val="00B33A65"/>
    <w:rsid w:val="00B34339"/>
    <w:rsid w:val="00B348C4"/>
    <w:rsid w:val="00B35A86"/>
    <w:rsid w:val="00B36021"/>
    <w:rsid w:val="00B36066"/>
    <w:rsid w:val="00B36A4D"/>
    <w:rsid w:val="00B36E72"/>
    <w:rsid w:val="00B3725D"/>
    <w:rsid w:val="00B40370"/>
    <w:rsid w:val="00B41D67"/>
    <w:rsid w:val="00B41F40"/>
    <w:rsid w:val="00B42AC7"/>
    <w:rsid w:val="00B4427C"/>
    <w:rsid w:val="00B45F9F"/>
    <w:rsid w:val="00B46BE5"/>
    <w:rsid w:val="00B46CF0"/>
    <w:rsid w:val="00B47C6C"/>
    <w:rsid w:val="00B47EF1"/>
    <w:rsid w:val="00B50451"/>
    <w:rsid w:val="00B5225C"/>
    <w:rsid w:val="00B525EE"/>
    <w:rsid w:val="00B53005"/>
    <w:rsid w:val="00B53180"/>
    <w:rsid w:val="00B5443C"/>
    <w:rsid w:val="00B547F5"/>
    <w:rsid w:val="00B553A9"/>
    <w:rsid w:val="00B5709A"/>
    <w:rsid w:val="00B57B59"/>
    <w:rsid w:val="00B57E39"/>
    <w:rsid w:val="00B57F86"/>
    <w:rsid w:val="00B6035F"/>
    <w:rsid w:val="00B616CF"/>
    <w:rsid w:val="00B61AB4"/>
    <w:rsid w:val="00B61EDE"/>
    <w:rsid w:val="00B61F1F"/>
    <w:rsid w:val="00B62E4F"/>
    <w:rsid w:val="00B633E9"/>
    <w:rsid w:val="00B6447F"/>
    <w:rsid w:val="00B654F9"/>
    <w:rsid w:val="00B70B3A"/>
    <w:rsid w:val="00B70B45"/>
    <w:rsid w:val="00B70B50"/>
    <w:rsid w:val="00B7134F"/>
    <w:rsid w:val="00B71944"/>
    <w:rsid w:val="00B71DBF"/>
    <w:rsid w:val="00B72CE6"/>
    <w:rsid w:val="00B72D0B"/>
    <w:rsid w:val="00B72EBC"/>
    <w:rsid w:val="00B7450A"/>
    <w:rsid w:val="00B7488A"/>
    <w:rsid w:val="00B74AB0"/>
    <w:rsid w:val="00B74E7A"/>
    <w:rsid w:val="00B74F30"/>
    <w:rsid w:val="00B75A5F"/>
    <w:rsid w:val="00B76E44"/>
    <w:rsid w:val="00B77572"/>
    <w:rsid w:val="00B81847"/>
    <w:rsid w:val="00B81B3A"/>
    <w:rsid w:val="00B83A73"/>
    <w:rsid w:val="00B861B7"/>
    <w:rsid w:val="00B8635B"/>
    <w:rsid w:val="00B867E6"/>
    <w:rsid w:val="00B86E17"/>
    <w:rsid w:val="00B87393"/>
    <w:rsid w:val="00B87659"/>
    <w:rsid w:val="00B90266"/>
    <w:rsid w:val="00B90750"/>
    <w:rsid w:val="00B908C1"/>
    <w:rsid w:val="00B90B9B"/>
    <w:rsid w:val="00B90EF2"/>
    <w:rsid w:val="00B91485"/>
    <w:rsid w:val="00B91DFB"/>
    <w:rsid w:val="00B91E0D"/>
    <w:rsid w:val="00B9282D"/>
    <w:rsid w:val="00B92AAC"/>
    <w:rsid w:val="00B94631"/>
    <w:rsid w:val="00B96356"/>
    <w:rsid w:val="00B9754A"/>
    <w:rsid w:val="00B97F0F"/>
    <w:rsid w:val="00BA00DF"/>
    <w:rsid w:val="00BA1E9B"/>
    <w:rsid w:val="00BA1EDC"/>
    <w:rsid w:val="00BA21B5"/>
    <w:rsid w:val="00BA2870"/>
    <w:rsid w:val="00BA2F14"/>
    <w:rsid w:val="00BA4199"/>
    <w:rsid w:val="00BA63CF"/>
    <w:rsid w:val="00BA6754"/>
    <w:rsid w:val="00BA6D93"/>
    <w:rsid w:val="00BA7B79"/>
    <w:rsid w:val="00BB02D7"/>
    <w:rsid w:val="00BB0406"/>
    <w:rsid w:val="00BB2D5F"/>
    <w:rsid w:val="00BB2E97"/>
    <w:rsid w:val="00BB2EE7"/>
    <w:rsid w:val="00BB4D09"/>
    <w:rsid w:val="00BB4D51"/>
    <w:rsid w:val="00BB4F01"/>
    <w:rsid w:val="00BB5C7A"/>
    <w:rsid w:val="00BB5E33"/>
    <w:rsid w:val="00BB6722"/>
    <w:rsid w:val="00BB7757"/>
    <w:rsid w:val="00BC09AC"/>
    <w:rsid w:val="00BC1495"/>
    <w:rsid w:val="00BC1B60"/>
    <w:rsid w:val="00BC2141"/>
    <w:rsid w:val="00BC2329"/>
    <w:rsid w:val="00BC2449"/>
    <w:rsid w:val="00BC27C9"/>
    <w:rsid w:val="00BC2838"/>
    <w:rsid w:val="00BC29AB"/>
    <w:rsid w:val="00BC30BB"/>
    <w:rsid w:val="00BC30F6"/>
    <w:rsid w:val="00BC359B"/>
    <w:rsid w:val="00BC3A93"/>
    <w:rsid w:val="00BC46CB"/>
    <w:rsid w:val="00BC4702"/>
    <w:rsid w:val="00BC510E"/>
    <w:rsid w:val="00BC5D68"/>
    <w:rsid w:val="00BC624E"/>
    <w:rsid w:val="00BC634E"/>
    <w:rsid w:val="00BC6B10"/>
    <w:rsid w:val="00BC77F1"/>
    <w:rsid w:val="00BD0F59"/>
    <w:rsid w:val="00BD1268"/>
    <w:rsid w:val="00BD3642"/>
    <w:rsid w:val="00BD38E3"/>
    <w:rsid w:val="00BD401E"/>
    <w:rsid w:val="00BD4988"/>
    <w:rsid w:val="00BD4B6B"/>
    <w:rsid w:val="00BD5870"/>
    <w:rsid w:val="00BD6935"/>
    <w:rsid w:val="00BD7CF6"/>
    <w:rsid w:val="00BE080A"/>
    <w:rsid w:val="00BE0D94"/>
    <w:rsid w:val="00BE15A5"/>
    <w:rsid w:val="00BE299C"/>
    <w:rsid w:val="00BE2E4F"/>
    <w:rsid w:val="00BE3043"/>
    <w:rsid w:val="00BE33ED"/>
    <w:rsid w:val="00BE38D1"/>
    <w:rsid w:val="00BE49D2"/>
    <w:rsid w:val="00BE527E"/>
    <w:rsid w:val="00BE5EDD"/>
    <w:rsid w:val="00BE66AF"/>
    <w:rsid w:val="00BE6CB0"/>
    <w:rsid w:val="00BE7032"/>
    <w:rsid w:val="00BF0015"/>
    <w:rsid w:val="00BF1BA8"/>
    <w:rsid w:val="00BF330A"/>
    <w:rsid w:val="00BF4BD5"/>
    <w:rsid w:val="00BF4C19"/>
    <w:rsid w:val="00BF4F5A"/>
    <w:rsid w:val="00BF57D8"/>
    <w:rsid w:val="00BF5869"/>
    <w:rsid w:val="00BF6FF9"/>
    <w:rsid w:val="00BF75D9"/>
    <w:rsid w:val="00BF7907"/>
    <w:rsid w:val="00C00534"/>
    <w:rsid w:val="00C01D21"/>
    <w:rsid w:val="00C022F6"/>
    <w:rsid w:val="00C024C3"/>
    <w:rsid w:val="00C02601"/>
    <w:rsid w:val="00C02885"/>
    <w:rsid w:val="00C031CF"/>
    <w:rsid w:val="00C03359"/>
    <w:rsid w:val="00C0359C"/>
    <w:rsid w:val="00C03CBC"/>
    <w:rsid w:val="00C042DD"/>
    <w:rsid w:val="00C04C80"/>
    <w:rsid w:val="00C04E8D"/>
    <w:rsid w:val="00C053BB"/>
    <w:rsid w:val="00C06F7F"/>
    <w:rsid w:val="00C07C49"/>
    <w:rsid w:val="00C07D96"/>
    <w:rsid w:val="00C10BBF"/>
    <w:rsid w:val="00C113EC"/>
    <w:rsid w:val="00C12F9A"/>
    <w:rsid w:val="00C131FC"/>
    <w:rsid w:val="00C13F70"/>
    <w:rsid w:val="00C14FC6"/>
    <w:rsid w:val="00C17802"/>
    <w:rsid w:val="00C17887"/>
    <w:rsid w:val="00C20818"/>
    <w:rsid w:val="00C21388"/>
    <w:rsid w:val="00C21595"/>
    <w:rsid w:val="00C21F75"/>
    <w:rsid w:val="00C2235F"/>
    <w:rsid w:val="00C223E0"/>
    <w:rsid w:val="00C23715"/>
    <w:rsid w:val="00C24281"/>
    <w:rsid w:val="00C246EF"/>
    <w:rsid w:val="00C258FD"/>
    <w:rsid w:val="00C25FD8"/>
    <w:rsid w:val="00C310EB"/>
    <w:rsid w:val="00C34519"/>
    <w:rsid w:val="00C34AF6"/>
    <w:rsid w:val="00C34F6A"/>
    <w:rsid w:val="00C35742"/>
    <w:rsid w:val="00C359AF"/>
    <w:rsid w:val="00C35F71"/>
    <w:rsid w:val="00C35FD0"/>
    <w:rsid w:val="00C36FAD"/>
    <w:rsid w:val="00C406BE"/>
    <w:rsid w:val="00C409A9"/>
    <w:rsid w:val="00C41CA4"/>
    <w:rsid w:val="00C43798"/>
    <w:rsid w:val="00C43976"/>
    <w:rsid w:val="00C43CF9"/>
    <w:rsid w:val="00C43DF4"/>
    <w:rsid w:val="00C43EB2"/>
    <w:rsid w:val="00C44461"/>
    <w:rsid w:val="00C4462B"/>
    <w:rsid w:val="00C44A03"/>
    <w:rsid w:val="00C458BE"/>
    <w:rsid w:val="00C45B57"/>
    <w:rsid w:val="00C45C8D"/>
    <w:rsid w:val="00C45F84"/>
    <w:rsid w:val="00C46544"/>
    <w:rsid w:val="00C46D52"/>
    <w:rsid w:val="00C47574"/>
    <w:rsid w:val="00C50B65"/>
    <w:rsid w:val="00C51592"/>
    <w:rsid w:val="00C5181A"/>
    <w:rsid w:val="00C52725"/>
    <w:rsid w:val="00C53E75"/>
    <w:rsid w:val="00C54813"/>
    <w:rsid w:val="00C55643"/>
    <w:rsid w:val="00C5565F"/>
    <w:rsid w:val="00C6075B"/>
    <w:rsid w:val="00C609FA"/>
    <w:rsid w:val="00C60C5B"/>
    <w:rsid w:val="00C60E83"/>
    <w:rsid w:val="00C61243"/>
    <w:rsid w:val="00C61746"/>
    <w:rsid w:val="00C6343A"/>
    <w:rsid w:val="00C6357E"/>
    <w:rsid w:val="00C654E6"/>
    <w:rsid w:val="00C65554"/>
    <w:rsid w:val="00C65C63"/>
    <w:rsid w:val="00C706FF"/>
    <w:rsid w:val="00C72539"/>
    <w:rsid w:val="00C72A47"/>
    <w:rsid w:val="00C72E35"/>
    <w:rsid w:val="00C73D50"/>
    <w:rsid w:val="00C7435A"/>
    <w:rsid w:val="00C74BA6"/>
    <w:rsid w:val="00C74CC5"/>
    <w:rsid w:val="00C7599A"/>
    <w:rsid w:val="00C76B5A"/>
    <w:rsid w:val="00C77BF4"/>
    <w:rsid w:val="00C806E3"/>
    <w:rsid w:val="00C8242C"/>
    <w:rsid w:val="00C8395C"/>
    <w:rsid w:val="00C8411F"/>
    <w:rsid w:val="00C84C58"/>
    <w:rsid w:val="00C84EDA"/>
    <w:rsid w:val="00C851EB"/>
    <w:rsid w:val="00C91DE0"/>
    <w:rsid w:val="00C91E53"/>
    <w:rsid w:val="00C920E0"/>
    <w:rsid w:val="00C92A76"/>
    <w:rsid w:val="00C9391C"/>
    <w:rsid w:val="00C96CDA"/>
    <w:rsid w:val="00C976B6"/>
    <w:rsid w:val="00CA0526"/>
    <w:rsid w:val="00CA0B04"/>
    <w:rsid w:val="00CA20BB"/>
    <w:rsid w:val="00CA28D9"/>
    <w:rsid w:val="00CA2BD5"/>
    <w:rsid w:val="00CA2CDF"/>
    <w:rsid w:val="00CA3486"/>
    <w:rsid w:val="00CA363B"/>
    <w:rsid w:val="00CA3778"/>
    <w:rsid w:val="00CA3CE1"/>
    <w:rsid w:val="00CA3DB9"/>
    <w:rsid w:val="00CA52D6"/>
    <w:rsid w:val="00CA5E5C"/>
    <w:rsid w:val="00CA6721"/>
    <w:rsid w:val="00CA6D2C"/>
    <w:rsid w:val="00CA7251"/>
    <w:rsid w:val="00CA737A"/>
    <w:rsid w:val="00CA7B61"/>
    <w:rsid w:val="00CA7DE2"/>
    <w:rsid w:val="00CB0079"/>
    <w:rsid w:val="00CB0A0A"/>
    <w:rsid w:val="00CB0FC8"/>
    <w:rsid w:val="00CB20D6"/>
    <w:rsid w:val="00CB39E6"/>
    <w:rsid w:val="00CB4F54"/>
    <w:rsid w:val="00CB57F7"/>
    <w:rsid w:val="00CB594E"/>
    <w:rsid w:val="00CB59D9"/>
    <w:rsid w:val="00CB665A"/>
    <w:rsid w:val="00CC01E1"/>
    <w:rsid w:val="00CC20DA"/>
    <w:rsid w:val="00CC3317"/>
    <w:rsid w:val="00CC4D9C"/>
    <w:rsid w:val="00CC52C2"/>
    <w:rsid w:val="00CC5656"/>
    <w:rsid w:val="00CC59CD"/>
    <w:rsid w:val="00CC7B85"/>
    <w:rsid w:val="00CD0BE9"/>
    <w:rsid w:val="00CD2544"/>
    <w:rsid w:val="00CD26F3"/>
    <w:rsid w:val="00CD2AA2"/>
    <w:rsid w:val="00CD334F"/>
    <w:rsid w:val="00CD42EA"/>
    <w:rsid w:val="00CD47AC"/>
    <w:rsid w:val="00CD4F8B"/>
    <w:rsid w:val="00CD525F"/>
    <w:rsid w:val="00CD60F2"/>
    <w:rsid w:val="00CD611D"/>
    <w:rsid w:val="00CD6F37"/>
    <w:rsid w:val="00CD7301"/>
    <w:rsid w:val="00CD7437"/>
    <w:rsid w:val="00CD749C"/>
    <w:rsid w:val="00CD7D1E"/>
    <w:rsid w:val="00CD7D4E"/>
    <w:rsid w:val="00CE1039"/>
    <w:rsid w:val="00CE1AB7"/>
    <w:rsid w:val="00CE1C8D"/>
    <w:rsid w:val="00CE20D4"/>
    <w:rsid w:val="00CE2C18"/>
    <w:rsid w:val="00CE3C70"/>
    <w:rsid w:val="00CE430C"/>
    <w:rsid w:val="00CE5659"/>
    <w:rsid w:val="00CE5731"/>
    <w:rsid w:val="00CE6319"/>
    <w:rsid w:val="00CE6F5F"/>
    <w:rsid w:val="00CE754A"/>
    <w:rsid w:val="00CE779E"/>
    <w:rsid w:val="00CF0484"/>
    <w:rsid w:val="00CF0543"/>
    <w:rsid w:val="00CF08A9"/>
    <w:rsid w:val="00CF0CC8"/>
    <w:rsid w:val="00CF10A0"/>
    <w:rsid w:val="00CF19D5"/>
    <w:rsid w:val="00CF31D4"/>
    <w:rsid w:val="00CF36DF"/>
    <w:rsid w:val="00CF3E4D"/>
    <w:rsid w:val="00CF470F"/>
    <w:rsid w:val="00CF47C2"/>
    <w:rsid w:val="00CF4B7B"/>
    <w:rsid w:val="00CF5434"/>
    <w:rsid w:val="00CF556C"/>
    <w:rsid w:val="00CF5612"/>
    <w:rsid w:val="00CF5651"/>
    <w:rsid w:val="00CF5BB7"/>
    <w:rsid w:val="00CF6F05"/>
    <w:rsid w:val="00D002C8"/>
    <w:rsid w:val="00D0192A"/>
    <w:rsid w:val="00D01D8A"/>
    <w:rsid w:val="00D01DFC"/>
    <w:rsid w:val="00D02316"/>
    <w:rsid w:val="00D02A8E"/>
    <w:rsid w:val="00D04ECC"/>
    <w:rsid w:val="00D05E82"/>
    <w:rsid w:val="00D06943"/>
    <w:rsid w:val="00D075FF"/>
    <w:rsid w:val="00D07607"/>
    <w:rsid w:val="00D1078A"/>
    <w:rsid w:val="00D12132"/>
    <w:rsid w:val="00D13892"/>
    <w:rsid w:val="00D14884"/>
    <w:rsid w:val="00D15683"/>
    <w:rsid w:val="00D164C0"/>
    <w:rsid w:val="00D2343E"/>
    <w:rsid w:val="00D2354A"/>
    <w:rsid w:val="00D23747"/>
    <w:rsid w:val="00D2379F"/>
    <w:rsid w:val="00D24542"/>
    <w:rsid w:val="00D245B7"/>
    <w:rsid w:val="00D257C7"/>
    <w:rsid w:val="00D26158"/>
    <w:rsid w:val="00D262CB"/>
    <w:rsid w:val="00D26568"/>
    <w:rsid w:val="00D2670E"/>
    <w:rsid w:val="00D26F37"/>
    <w:rsid w:val="00D27566"/>
    <w:rsid w:val="00D279CD"/>
    <w:rsid w:val="00D301FE"/>
    <w:rsid w:val="00D306BE"/>
    <w:rsid w:val="00D30ED7"/>
    <w:rsid w:val="00D3253F"/>
    <w:rsid w:val="00D33B45"/>
    <w:rsid w:val="00D33DAA"/>
    <w:rsid w:val="00D35067"/>
    <w:rsid w:val="00D35480"/>
    <w:rsid w:val="00D36B45"/>
    <w:rsid w:val="00D36D38"/>
    <w:rsid w:val="00D37748"/>
    <w:rsid w:val="00D37861"/>
    <w:rsid w:val="00D40296"/>
    <w:rsid w:val="00D402CB"/>
    <w:rsid w:val="00D40901"/>
    <w:rsid w:val="00D40C16"/>
    <w:rsid w:val="00D41384"/>
    <w:rsid w:val="00D434D6"/>
    <w:rsid w:val="00D43B27"/>
    <w:rsid w:val="00D43B2C"/>
    <w:rsid w:val="00D43C78"/>
    <w:rsid w:val="00D440B1"/>
    <w:rsid w:val="00D44429"/>
    <w:rsid w:val="00D4455D"/>
    <w:rsid w:val="00D453B2"/>
    <w:rsid w:val="00D46088"/>
    <w:rsid w:val="00D46447"/>
    <w:rsid w:val="00D46BCD"/>
    <w:rsid w:val="00D46D10"/>
    <w:rsid w:val="00D46E3D"/>
    <w:rsid w:val="00D46ED8"/>
    <w:rsid w:val="00D50069"/>
    <w:rsid w:val="00D527BD"/>
    <w:rsid w:val="00D5423B"/>
    <w:rsid w:val="00D54A42"/>
    <w:rsid w:val="00D54E91"/>
    <w:rsid w:val="00D54F27"/>
    <w:rsid w:val="00D55150"/>
    <w:rsid w:val="00D56AC9"/>
    <w:rsid w:val="00D56D9F"/>
    <w:rsid w:val="00D57913"/>
    <w:rsid w:val="00D6113F"/>
    <w:rsid w:val="00D62316"/>
    <w:rsid w:val="00D62428"/>
    <w:rsid w:val="00D637A1"/>
    <w:rsid w:val="00D63E2F"/>
    <w:rsid w:val="00D66759"/>
    <w:rsid w:val="00D668F0"/>
    <w:rsid w:val="00D66BFB"/>
    <w:rsid w:val="00D6721B"/>
    <w:rsid w:val="00D6757A"/>
    <w:rsid w:val="00D67701"/>
    <w:rsid w:val="00D67989"/>
    <w:rsid w:val="00D67A9C"/>
    <w:rsid w:val="00D70284"/>
    <w:rsid w:val="00D702AB"/>
    <w:rsid w:val="00D708B9"/>
    <w:rsid w:val="00D710F3"/>
    <w:rsid w:val="00D71E73"/>
    <w:rsid w:val="00D72135"/>
    <w:rsid w:val="00D723B1"/>
    <w:rsid w:val="00D728C3"/>
    <w:rsid w:val="00D735B8"/>
    <w:rsid w:val="00D73D95"/>
    <w:rsid w:val="00D73FDE"/>
    <w:rsid w:val="00D74715"/>
    <w:rsid w:val="00D74833"/>
    <w:rsid w:val="00D749CA"/>
    <w:rsid w:val="00D75486"/>
    <w:rsid w:val="00D76081"/>
    <w:rsid w:val="00D8104F"/>
    <w:rsid w:val="00D81761"/>
    <w:rsid w:val="00D81C34"/>
    <w:rsid w:val="00D82269"/>
    <w:rsid w:val="00D82611"/>
    <w:rsid w:val="00D82D4C"/>
    <w:rsid w:val="00D83CE2"/>
    <w:rsid w:val="00D83D93"/>
    <w:rsid w:val="00D8419D"/>
    <w:rsid w:val="00D846F5"/>
    <w:rsid w:val="00D84830"/>
    <w:rsid w:val="00D861B5"/>
    <w:rsid w:val="00D86F95"/>
    <w:rsid w:val="00D872E2"/>
    <w:rsid w:val="00D873C1"/>
    <w:rsid w:val="00D8766B"/>
    <w:rsid w:val="00D90D72"/>
    <w:rsid w:val="00D91656"/>
    <w:rsid w:val="00D9190D"/>
    <w:rsid w:val="00D93287"/>
    <w:rsid w:val="00D95279"/>
    <w:rsid w:val="00D95F8F"/>
    <w:rsid w:val="00D96237"/>
    <w:rsid w:val="00D96359"/>
    <w:rsid w:val="00D96693"/>
    <w:rsid w:val="00DA039D"/>
    <w:rsid w:val="00DA2C90"/>
    <w:rsid w:val="00DA4620"/>
    <w:rsid w:val="00DA5280"/>
    <w:rsid w:val="00DA5FC7"/>
    <w:rsid w:val="00DA5FF2"/>
    <w:rsid w:val="00DA7206"/>
    <w:rsid w:val="00DB0293"/>
    <w:rsid w:val="00DB10F7"/>
    <w:rsid w:val="00DB1B23"/>
    <w:rsid w:val="00DB1F25"/>
    <w:rsid w:val="00DB30E9"/>
    <w:rsid w:val="00DB41AA"/>
    <w:rsid w:val="00DB4A1A"/>
    <w:rsid w:val="00DB4F67"/>
    <w:rsid w:val="00DB5606"/>
    <w:rsid w:val="00DB5B69"/>
    <w:rsid w:val="00DB6C6E"/>
    <w:rsid w:val="00DB700E"/>
    <w:rsid w:val="00DB7247"/>
    <w:rsid w:val="00DB72B5"/>
    <w:rsid w:val="00DB7915"/>
    <w:rsid w:val="00DC0CEB"/>
    <w:rsid w:val="00DC174C"/>
    <w:rsid w:val="00DC23B6"/>
    <w:rsid w:val="00DC2A8E"/>
    <w:rsid w:val="00DC3143"/>
    <w:rsid w:val="00DC3160"/>
    <w:rsid w:val="00DC3D31"/>
    <w:rsid w:val="00DC3E25"/>
    <w:rsid w:val="00DC40B9"/>
    <w:rsid w:val="00DC43BF"/>
    <w:rsid w:val="00DC4590"/>
    <w:rsid w:val="00DC4DEA"/>
    <w:rsid w:val="00DC511D"/>
    <w:rsid w:val="00DC6781"/>
    <w:rsid w:val="00DC769A"/>
    <w:rsid w:val="00DC7736"/>
    <w:rsid w:val="00DD2C31"/>
    <w:rsid w:val="00DD2D04"/>
    <w:rsid w:val="00DD3147"/>
    <w:rsid w:val="00DD3784"/>
    <w:rsid w:val="00DD3921"/>
    <w:rsid w:val="00DD4EE4"/>
    <w:rsid w:val="00DD4F47"/>
    <w:rsid w:val="00DD6918"/>
    <w:rsid w:val="00DD72E7"/>
    <w:rsid w:val="00DE00EC"/>
    <w:rsid w:val="00DE06A8"/>
    <w:rsid w:val="00DE0F30"/>
    <w:rsid w:val="00DE1434"/>
    <w:rsid w:val="00DE14D6"/>
    <w:rsid w:val="00DE448F"/>
    <w:rsid w:val="00DE60C7"/>
    <w:rsid w:val="00DE6ADF"/>
    <w:rsid w:val="00DE6FA7"/>
    <w:rsid w:val="00DE74DD"/>
    <w:rsid w:val="00DE7976"/>
    <w:rsid w:val="00DF0377"/>
    <w:rsid w:val="00DF04EC"/>
    <w:rsid w:val="00DF1C7B"/>
    <w:rsid w:val="00DF23D9"/>
    <w:rsid w:val="00DF252E"/>
    <w:rsid w:val="00DF2992"/>
    <w:rsid w:val="00DF3C10"/>
    <w:rsid w:val="00DF417C"/>
    <w:rsid w:val="00DF42B6"/>
    <w:rsid w:val="00DF4A60"/>
    <w:rsid w:val="00DF60BD"/>
    <w:rsid w:val="00E0146B"/>
    <w:rsid w:val="00E018AD"/>
    <w:rsid w:val="00E01AD6"/>
    <w:rsid w:val="00E02180"/>
    <w:rsid w:val="00E02CEB"/>
    <w:rsid w:val="00E03BAA"/>
    <w:rsid w:val="00E03CB5"/>
    <w:rsid w:val="00E048C2"/>
    <w:rsid w:val="00E05DC5"/>
    <w:rsid w:val="00E07B33"/>
    <w:rsid w:val="00E10984"/>
    <w:rsid w:val="00E114BB"/>
    <w:rsid w:val="00E115BB"/>
    <w:rsid w:val="00E12755"/>
    <w:rsid w:val="00E127E1"/>
    <w:rsid w:val="00E12E15"/>
    <w:rsid w:val="00E131BB"/>
    <w:rsid w:val="00E131CC"/>
    <w:rsid w:val="00E14161"/>
    <w:rsid w:val="00E1597E"/>
    <w:rsid w:val="00E164FB"/>
    <w:rsid w:val="00E166F0"/>
    <w:rsid w:val="00E168D6"/>
    <w:rsid w:val="00E17BA8"/>
    <w:rsid w:val="00E201A8"/>
    <w:rsid w:val="00E20781"/>
    <w:rsid w:val="00E20BB2"/>
    <w:rsid w:val="00E219B9"/>
    <w:rsid w:val="00E23917"/>
    <w:rsid w:val="00E23D7F"/>
    <w:rsid w:val="00E24C9C"/>
    <w:rsid w:val="00E253D3"/>
    <w:rsid w:val="00E25D27"/>
    <w:rsid w:val="00E278DE"/>
    <w:rsid w:val="00E27E85"/>
    <w:rsid w:val="00E3015A"/>
    <w:rsid w:val="00E30271"/>
    <w:rsid w:val="00E30BA3"/>
    <w:rsid w:val="00E32AD0"/>
    <w:rsid w:val="00E32E82"/>
    <w:rsid w:val="00E3309E"/>
    <w:rsid w:val="00E34354"/>
    <w:rsid w:val="00E34A17"/>
    <w:rsid w:val="00E3548E"/>
    <w:rsid w:val="00E35AFB"/>
    <w:rsid w:val="00E35C7C"/>
    <w:rsid w:val="00E3621B"/>
    <w:rsid w:val="00E3652F"/>
    <w:rsid w:val="00E366CE"/>
    <w:rsid w:val="00E36E22"/>
    <w:rsid w:val="00E373BB"/>
    <w:rsid w:val="00E375DB"/>
    <w:rsid w:val="00E376B4"/>
    <w:rsid w:val="00E37D04"/>
    <w:rsid w:val="00E37DAE"/>
    <w:rsid w:val="00E40190"/>
    <w:rsid w:val="00E4019D"/>
    <w:rsid w:val="00E40CB9"/>
    <w:rsid w:val="00E414D0"/>
    <w:rsid w:val="00E41A58"/>
    <w:rsid w:val="00E43E7D"/>
    <w:rsid w:val="00E44A44"/>
    <w:rsid w:val="00E44E23"/>
    <w:rsid w:val="00E45543"/>
    <w:rsid w:val="00E4585B"/>
    <w:rsid w:val="00E46834"/>
    <w:rsid w:val="00E46B5E"/>
    <w:rsid w:val="00E50076"/>
    <w:rsid w:val="00E5090C"/>
    <w:rsid w:val="00E51264"/>
    <w:rsid w:val="00E51602"/>
    <w:rsid w:val="00E52644"/>
    <w:rsid w:val="00E52E9C"/>
    <w:rsid w:val="00E562FD"/>
    <w:rsid w:val="00E56397"/>
    <w:rsid w:val="00E60018"/>
    <w:rsid w:val="00E604DC"/>
    <w:rsid w:val="00E60942"/>
    <w:rsid w:val="00E61235"/>
    <w:rsid w:val="00E615CC"/>
    <w:rsid w:val="00E630AC"/>
    <w:rsid w:val="00E634E8"/>
    <w:rsid w:val="00E635EC"/>
    <w:rsid w:val="00E63B61"/>
    <w:rsid w:val="00E63CE7"/>
    <w:rsid w:val="00E65FD5"/>
    <w:rsid w:val="00E671D7"/>
    <w:rsid w:val="00E67FED"/>
    <w:rsid w:val="00E70135"/>
    <w:rsid w:val="00E701D2"/>
    <w:rsid w:val="00E70883"/>
    <w:rsid w:val="00E7092E"/>
    <w:rsid w:val="00E70BE0"/>
    <w:rsid w:val="00E7176A"/>
    <w:rsid w:val="00E728A4"/>
    <w:rsid w:val="00E72AB2"/>
    <w:rsid w:val="00E72E7F"/>
    <w:rsid w:val="00E73198"/>
    <w:rsid w:val="00E7390B"/>
    <w:rsid w:val="00E73D26"/>
    <w:rsid w:val="00E74BCB"/>
    <w:rsid w:val="00E75463"/>
    <w:rsid w:val="00E75E72"/>
    <w:rsid w:val="00E7621C"/>
    <w:rsid w:val="00E77655"/>
    <w:rsid w:val="00E779E9"/>
    <w:rsid w:val="00E77F3A"/>
    <w:rsid w:val="00E801FE"/>
    <w:rsid w:val="00E81A9C"/>
    <w:rsid w:val="00E823EC"/>
    <w:rsid w:val="00E826E5"/>
    <w:rsid w:val="00E82809"/>
    <w:rsid w:val="00E82BCE"/>
    <w:rsid w:val="00E83A23"/>
    <w:rsid w:val="00E855E1"/>
    <w:rsid w:val="00E85A23"/>
    <w:rsid w:val="00E85ED0"/>
    <w:rsid w:val="00E85FCC"/>
    <w:rsid w:val="00E868BB"/>
    <w:rsid w:val="00E86A78"/>
    <w:rsid w:val="00E86F5E"/>
    <w:rsid w:val="00E86FE2"/>
    <w:rsid w:val="00E87394"/>
    <w:rsid w:val="00E87529"/>
    <w:rsid w:val="00E87875"/>
    <w:rsid w:val="00E87AB7"/>
    <w:rsid w:val="00E922E9"/>
    <w:rsid w:val="00E925BD"/>
    <w:rsid w:val="00E92602"/>
    <w:rsid w:val="00E93EAE"/>
    <w:rsid w:val="00E93F89"/>
    <w:rsid w:val="00E94C68"/>
    <w:rsid w:val="00E950BC"/>
    <w:rsid w:val="00E95A53"/>
    <w:rsid w:val="00E96201"/>
    <w:rsid w:val="00E969D6"/>
    <w:rsid w:val="00E9754A"/>
    <w:rsid w:val="00E977E3"/>
    <w:rsid w:val="00EA12BE"/>
    <w:rsid w:val="00EA1319"/>
    <w:rsid w:val="00EA385B"/>
    <w:rsid w:val="00EA3AB4"/>
    <w:rsid w:val="00EA3B05"/>
    <w:rsid w:val="00EA3C59"/>
    <w:rsid w:val="00EA408B"/>
    <w:rsid w:val="00EA5BD4"/>
    <w:rsid w:val="00EA6293"/>
    <w:rsid w:val="00EA6FCA"/>
    <w:rsid w:val="00EA732D"/>
    <w:rsid w:val="00EA7C81"/>
    <w:rsid w:val="00EA7C89"/>
    <w:rsid w:val="00EB0461"/>
    <w:rsid w:val="00EB06EE"/>
    <w:rsid w:val="00EB0809"/>
    <w:rsid w:val="00EB12D3"/>
    <w:rsid w:val="00EB1494"/>
    <w:rsid w:val="00EB3AA9"/>
    <w:rsid w:val="00EB45AD"/>
    <w:rsid w:val="00EB461E"/>
    <w:rsid w:val="00EB4B5B"/>
    <w:rsid w:val="00EB5530"/>
    <w:rsid w:val="00EB5A14"/>
    <w:rsid w:val="00EB600B"/>
    <w:rsid w:val="00EB61A0"/>
    <w:rsid w:val="00EB63EC"/>
    <w:rsid w:val="00EC017C"/>
    <w:rsid w:val="00EC11B3"/>
    <w:rsid w:val="00EC1899"/>
    <w:rsid w:val="00EC2919"/>
    <w:rsid w:val="00EC32BA"/>
    <w:rsid w:val="00EC3EB6"/>
    <w:rsid w:val="00EC4046"/>
    <w:rsid w:val="00EC426A"/>
    <w:rsid w:val="00EC50CC"/>
    <w:rsid w:val="00EC5496"/>
    <w:rsid w:val="00EC583C"/>
    <w:rsid w:val="00EC6A55"/>
    <w:rsid w:val="00EC6BA0"/>
    <w:rsid w:val="00EC72BE"/>
    <w:rsid w:val="00EC7B36"/>
    <w:rsid w:val="00ED0750"/>
    <w:rsid w:val="00ED0B86"/>
    <w:rsid w:val="00ED0CBB"/>
    <w:rsid w:val="00ED216E"/>
    <w:rsid w:val="00ED2266"/>
    <w:rsid w:val="00ED256F"/>
    <w:rsid w:val="00ED34A7"/>
    <w:rsid w:val="00ED3734"/>
    <w:rsid w:val="00ED41B7"/>
    <w:rsid w:val="00ED4F89"/>
    <w:rsid w:val="00ED5250"/>
    <w:rsid w:val="00ED57AB"/>
    <w:rsid w:val="00ED629F"/>
    <w:rsid w:val="00ED657C"/>
    <w:rsid w:val="00ED67F4"/>
    <w:rsid w:val="00ED6A1E"/>
    <w:rsid w:val="00ED7576"/>
    <w:rsid w:val="00ED7656"/>
    <w:rsid w:val="00ED7A58"/>
    <w:rsid w:val="00ED7CCF"/>
    <w:rsid w:val="00EE0238"/>
    <w:rsid w:val="00EE128A"/>
    <w:rsid w:val="00EE17C6"/>
    <w:rsid w:val="00EE2A6E"/>
    <w:rsid w:val="00EE2A85"/>
    <w:rsid w:val="00EE380E"/>
    <w:rsid w:val="00EE467B"/>
    <w:rsid w:val="00EE499D"/>
    <w:rsid w:val="00EE4F01"/>
    <w:rsid w:val="00EE5018"/>
    <w:rsid w:val="00EE541E"/>
    <w:rsid w:val="00EE5454"/>
    <w:rsid w:val="00EE5552"/>
    <w:rsid w:val="00EE6B63"/>
    <w:rsid w:val="00EE75DA"/>
    <w:rsid w:val="00EF006F"/>
    <w:rsid w:val="00EF0B63"/>
    <w:rsid w:val="00EF1318"/>
    <w:rsid w:val="00EF141F"/>
    <w:rsid w:val="00EF1D96"/>
    <w:rsid w:val="00EF1DDE"/>
    <w:rsid w:val="00EF296E"/>
    <w:rsid w:val="00EF2C09"/>
    <w:rsid w:val="00EF3709"/>
    <w:rsid w:val="00EF3C1E"/>
    <w:rsid w:val="00EF4E62"/>
    <w:rsid w:val="00EF61F1"/>
    <w:rsid w:val="00EF69AC"/>
    <w:rsid w:val="00EF770C"/>
    <w:rsid w:val="00F00309"/>
    <w:rsid w:val="00F01E66"/>
    <w:rsid w:val="00F03C34"/>
    <w:rsid w:val="00F05EEB"/>
    <w:rsid w:val="00F0692D"/>
    <w:rsid w:val="00F06F64"/>
    <w:rsid w:val="00F0727E"/>
    <w:rsid w:val="00F07315"/>
    <w:rsid w:val="00F101A9"/>
    <w:rsid w:val="00F10689"/>
    <w:rsid w:val="00F10D12"/>
    <w:rsid w:val="00F11C9F"/>
    <w:rsid w:val="00F126B5"/>
    <w:rsid w:val="00F129EE"/>
    <w:rsid w:val="00F12C38"/>
    <w:rsid w:val="00F12F47"/>
    <w:rsid w:val="00F13BEB"/>
    <w:rsid w:val="00F144E0"/>
    <w:rsid w:val="00F14771"/>
    <w:rsid w:val="00F147B8"/>
    <w:rsid w:val="00F14AA9"/>
    <w:rsid w:val="00F14DD4"/>
    <w:rsid w:val="00F14E54"/>
    <w:rsid w:val="00F15F76"/>
    <w:rsid w:val="00F16192"/>
    <w:rsid w:val="00F16467"/>
    <w:rsid w:val="00F17E75"/>
    <w:rsid w:val="00F2026C"/>
    <w:rsid w:val="00F21287"/>
    <w:rsid w:val="00F21AC8"/>
    <w:rsid w:val="00F220EB"/>
    <w:rsid w:val="00F22B83"/>
    <w:rsid w:val="00F22FFF"/>
    <w:rsid w:val="00F23491"/>
    <w:rsid w:val="00F23BC3"/>
    <w:rsid w:val="00F2430C"/>
    <w:rsid w:val="00F2557A"/>
    <w:rsid w:val="00F255E9"/>
    <w:rsid w:val="00F25E7A"/>
    <w:rsid w:val="00F26287"/>
    <w:rsid w:val="00F26363"/>
    <w:rsid w:val="00F30032"/>
    <w:rsid w:val="00F302C5"/>
    <w:rsid w:val="00F306BB"/>
    <w:rsid w:val="00F309C8"/>
    <w:rsid w:val="00F30C2E"/>
    <w:rsid w:val="00F3102D"/>
    <w:rsid w:val="00F31076"/>
    <w:rsid w:val="00F31AFF"/>
    <w:rsid w:val="00F3212E"/>
    <w:rsid w:val="00F32384"/>
    <w:rsid w:val="00F33177"/>
    <w:rsid w:val="00F33542"/>
    <w:rsid w:val="00F342A7"/>
    <w:rsid w:val="00F342BD"/>
    <w:rsid w:val="00F349A0"/>
    <w:rsid w:val="00F358CB"/>
    <w:rsid w:val="00F36596"/>
    <w:rsid w:val="00F366B8"/>
    <w:rsid w:val="00F3672E"/>
    <w:rsid w:val="00F371E7"/>
    <w:rsid w:val="00F40109"/>
    <w:rsid w:val="00F4345E"/>
    <w:rsid w:val="00F436D7"/>
    <w:rsid w:val="00F43841"/>
    <w:rsid w:val="00F43BB9"/>
    <w:rsid w:val="00F4446B"/>
    <w:rsid w:val="00F4536F"/>
    <w:rsid w:val="00F45709"/>
    <w:rsid w:val="00F467AC"/>
    <w:rsid w:val="00F46DA1"/>
    <w:rsid w:val="00F52463"/>
    <w:rsid w:val="00F5329E"/>
    <w:rsid w:val="00F539C8"/>
    <w:rsid w:val="00F542A2"/>
    <w:rsid w:val="00F5464C"/>
    <w:rsid w:val="00F551AA"/>
    <w:rsid w:val="00F56DA8"/>
    <w:rsid w:val="00F56DE5"/>
    <w:rsid w:val="00F573ED"/>
    <w:rsid w:val="00F6013D"/>
    <w:rsid w:val="00F60413"/>
    <w:rsid w:val="00F60751"/>
    <w:rsid w:val="00F617C7"/>
    <w:rsid w:val="00F61930"/>
    <w:rsid w:val="00F62C28"/>
    <w:rsid w:val="00F63652"/>
    <w:rsid w:val="00F6388F"/>
    <w:rsid w:val="00F638B8"/>
    <w:rsid w:val="00F6488B"/>
    <w:rsid w:val="00F65473"/>
    <w:rsid w:val="00F667F5"/>
    <w:rsid w:val="00F7167C"/>
    <w:rsid w:val="00F71FFE"/>
    <w:rsid w:val="00F7205E"/>
    <w:rsid w:val="00F726E8"/>
    <w:rsid w:val="00F72C4C"/>
    <w:rsid w:val="00F733B1"/>
    <w:rsid w:val="00F733F9"/>
    <w:rsid w:val="00F74F10"/>
    <w:rsid w:val="00F76338"/>
    <w:rsid w:val="00F7727A"/>
    <w:rsid w:val="00F77512"/>
    <w:rsid w:val="00F77818"/>
    <w:rsid w:val="00F7796B"/>
    <w:rsid w:val="00F80925"/>
    <w:rsid w:val="00F82663"/>
    <w:rsid w:val="00F8298B"/>
    <w:rsid w:val="00F82D1E"/>
    <w:rsid w:val="00F83421"/>
    <w:rsid w:val="00F8364C"/>
    <w:rsid w:val="00F83791"/>
    <w:rsid w:val="00F837AF"/>
    <w:rsid w:val="00F83B2C"/>
    <w:rsid w:val="00F83B3F"/>
    <w:rsid w:val="00F83F73"/>
    <w:rsid w:val="00F842EF"/>
    <w:rsid w:val="00F849C7"/>
    <w:rsid w:val="00F8659C"/>
    <w:rsid w:val="00F87B77"/>
    <w:rsid w:val="00F87CA3"/>
    <w:rsid w:val="00F902AE"/>
    <w:rsid w:val="00F906CB"/>
    <w:rsid w:val="00F91556"/>
    <w:rsid w:val="00F91665"/>
    <w:rsid w:val="00F9182B"/>
    <w:rsid w:val="00F92B42"/>
    <w:rsid w:val="00F92CEE"/>
    <w:rsid w:val="00F939D5"/>
    <w:rsid w:val="00F94216"/>
    <w:rsid w:val="00F94E70"/>
    <w:rsid w:val="00F954EA"/>
    <w:rsid w:val="00F96C52"/>
    <w:rsid w:val="00F97BBD"/>
    <w:rsid w:val="00FA02AA"/>
    <w:rsid w:val="00FA0D34"/>
    <w:rsid w:val="00FA39FF"/>
    <w:rsid w:val="00FA4BFF"/>
    <w:rsid w:val="00FA4FFB"/>
    <w:rsid w:val="00FA5203"/>
    <w:rsid w:val="00FA616E"/>
    <w:rsid w:val="00FA6CBF"/>
    <w:rsid w:val="00FB02A1"/>
    <w:rsid w:val="00FB0554"/>
    <w:rsid w:val="00FB07C6"/>
    <w:rsid w:val="00FB0944"/>
    <w:rsid w:val="00FB0B53"/>
    <w:rsid w:val="00FB0B77"/>
    <w:rsid w:val="00FB10E2"/>
    <w:rsid w:val="00FB29E8"/>
    <w:rsid w:val="00FB2F37"/>
    <w:rsid w:val="00FB3D0A"/>
    <w:rsid w:val="00FB53AD"/>
    <w:rsid w:val="00FC0345"/>
    <w:rsid w:val="00FC193B"/>
    <w:rsid w:val="00FC30ED"/>
    <w:rsid w:val="00FC3CAF"/>
    <w:rsid w:val="00FC3F8C"/>
    <w:rsid w:val="00FC418E"/>
    <w:rsid w:val="00FC5110"/>
    <w:rsid w:val="00FC6876"/>
    <w:rsid w:val="00FC73D0"/>
    <w:rsid w:val="00FC7819"/>
    <w:rsid w:val="00FD09B6"/>
    <w:rsid w:val="00FD1112"/>
    <w:rsid w:val="00FD513E"/>
    <w:rsid w:val="00FD6093"/>
    <w:rsid w:val="00FD6FB8"/>
    <w:rsid w:val="00FD76CF"/>
    <w:rsid w:val="00FD7B47"/>
    <w:rsid w:val="00FE02A3"/>
    <w:rsid w:val="00FE0530"/>
    <w:rsid w:val="00FE0B40"/>
    <w:rsid w:val="00FE0FB6"/>
    <w:rsid w:val="00FE1173"/>
    <w:rsid w:val="00FE1F7F"/>
    <w:rsid w:val="00FE2BC2"/>
    <w:rsid w:val="00FE2F63"/>
    <w:rsid w:val="00FE39EA"/>
    <w:rsid w:val="00FE48C7"/>
    <w:rsid w:val="00FE520B"/>
    <w:rsid w:val="00FE5B86"/>
    <w:rsid w:val="00FE6633"/>
    <w:rsid w:val="00FE6C55"/>
    <w:rsid w:val="00FF07DD"/>
    <w:rsid w:val="00FF09FC"/>
    <w:rsid w:val="00FF11A2"/>
    <w:rsid w:val="00FF1318"/>
    <w:rsid w:val="00FF2820"/>
    <w:rsid w:val="00FF31BD"/>
    <w:rsid w:val="00FF4ABF"/>
    <w:rsid w:val="00FF4B91"/>
    <w:rsid w:val="00FF4C55"/>
    <w:rsid w:val="00FF5D58"/>
    <w:rsid w:val="00FF7E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35532C"/>
  <w15:docId w15:val="{6183442B-71A1-4EF8-AA1D-0B3470C4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5BC"/>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072228"/>
    <w:pPr>
      <w:keepNext/>
      <w:numPr>
        <w:numId w:val="38"/>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056CCC"/>
    <w:pPr>
      <w:keepNext/>
      <w:widowControl/>
      <w:numPr>
        <w:ilvl w:val="1"/>
        <w:numId w:val="1"/>
      </w:numPr>
      <w:ind w:left="540"/>
      <w:jc w:val="left"/>
      <w:outlineLvl w:val="1"/>
      <w:pPrChange w:id="0" w:author="Sam Dent" w:date="2020-09-04T09:13:00Z">
        <w:pPr>
          <w:keepNext/>
          <w:numPr>
            <w:ilvl w:val="1"/>
            <w:numId w:val="1"/>
          </w:numPr>
          <w:spacing w:after="120"/>
          <w:ind w:left="540" w:hanging="576"/>
          <w:jc w:val="both"/>
          <w:outlineLvl w:val="1"/>
        </w:pPr>
      </w:pPrChange>
    </w:pPr>
    <w:rPr>
      <w:rFonts w:ascii="Calibri" w:hAnsi="Calibri" w:cs="Arial"/>
      <w:bCs/>
      <w:iCs/>
      <w:sz w:val="28"/>
      <w:szCs w:val="28"/>
      <w:rPrChange w:id="0" w:author="Sam Dent" w:date="2020-09-04T09:13:00Z">
        <w:rPr>
          <w:rFonts w:ascii="Calibri" w:hAnsi="Calibri" w:cs="Arial"/>
          <w:bCs/>
          <w:iCs/>
          <w:sz w:val="28"/>
          <w:szCs w:val="28"/>
          <w:lang w:val="en-US" w:eastAsia="en-US" w:bidi="ar-SA"/>
        </w:rPr>
      </w:rPrChange>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
    <w:uiPriority w:val="99"/>
    <w:qFormat/>
    <w:rsid w:val="00827557"/>
    <w:pPr>
      <w:numPr>
        <w:ilvl w:val="2"/>
        <w:numId w:val="1"/>
      </w:numPr>
      <w:spacing w:before="20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841F99"/>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841F99"/>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203421"/>
    <w:pPr>
      <w:keepNext/>
      <w:keepLines/>
      <w:tabs>
        <w:tab w:val="left" w:pos="5040"/>
      </w:tabs>
      <w:spacing w:before="200" w:line="276" w:lineRule="auto"/>
      <w:jc w:val="left"/>
      <w:outlineLvl w:val="5"/>
    </w:pPr>
    <w:rPr>
      <w:rFonts w:eastAsiaTheme="majorEastAsia" w:cs="Calibri"/>
      <w:b/>
      <w:smallCaps/>
      <w:sz w:val="22"/>
    </w:rPr>
  </w:style>
  <w:style w:type="paragraph" w:styleId="Heading7">
    <w:name w:val="heading 7"/>
    <w:basedOn w:val="Normal"/>
    <w:next w:val="Normal"/>
    <w:link w:val="Heading7Char"/>
    <w:uiPriority w:val="99"/>
    <w:qFormat/>
    <w:rsid w:val="00841F99"/>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841F99"/>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841F99"/>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2228"/>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056CCC"/>
    <w:rPr>
      <w:rFonts w:ascii="Calibri" w:eastAsia="Times New Roman" w:hAnsi="Calibri" w:cs="Arial"/>
      <w:bCs/>
      <w:iCs/>
      <w:sz w:val="28"/>
      <w:szCs w:val="28"/>
    </w:rPr>
  </w:style>
  <w:style w:type="character" w:customStyle="1" w:styleId="Heading4Char">
    <w:name w:val="Heading 4 Char"/>
    <w:basedOn w:val="DefaultParagraphFont"/>
    <w:link w:val="Heading4"/>
    <w:uiPriority w:val="99"/>
    <w:rsid w:val="00841F99"/>
    <w:rPr>
      <w:rFonts w:ascii="Calibri" w:eastAsiaTheme="minorEastAsia" w:hAnsi="Calibri" w:cs="Arial"/>
      <w:bCs/>
      <w:i/>
      <w:noProof/>
    </w:rPr>
  </w:style>
  <w:style w:type="character" w:customStyle="1" w:styleId="Heading5Char">
    <w:name w:val="Heading 5 Char"/>
    <w:basedOn w:val="DefaultParagraphFont"/>
    <w:link w:val="Heading5"/>
    <w:uiPriority w:val="99"/>
    <w:rsid w:val="00841F99"/>
    <w:rPr>
      <w:rFonts w:ascii="Calibri" w:eastAsia="Times New Roman" w:hAnsi="Calibri" w:cs="Times New Roman"/>
      <w:sz w:val="20"/>
    </w:rPr>
  </w:style>
  <w:style w:type="character" w:customStyle="1" w:styleId="Heading6Char">
    <w:name w:val="Heading 6 Char"/>
    <w:basedOn w:val="DefaultParagraphFont"/>
    <w:link w:val="Heading6"/>
    <w:uiPriority w:val="99"/>
    <w:rsid w:val="00203421"/>
    <w:rPr>
      <w:rFonts w:eastAsiaTheme="majorEastAsia" w:cs="Calibri"/>
      <w:b/>
      <w:smallCaps/>
    </w:rPr>
  </w:style>
  <w:style w:type="character" w:customStyle="1" w:styleId="Heading7Char">
    <w:name w:val="Heading 7 Char"/>
    <w:basedOn w:val="DefaultParagraphFont"/>
    <w:link w:val="Heading7"/>
    <w:uiPriority w:val="99"/>
    <w:rsid w:val="00841F9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841F99"/>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841F99"/>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link w:val="Heading3"/>
    <w:uiPriority w:val="99"/>
    <w:locked/>
    <w:rsid w:val="002A15FA"/>
    <w:rPr>
      <w:rFonts w:ascii="Calibri" w:eastAsiaTheme="minorEastAsia" w:hAnsi="Calibri" w:cs="Times New Roman"/>
      <w:bCs/>
      <w:sz w:val="24"/>
      <w:szCs w:val="24"/>
    </w:rPr>
  </w:style>
  <w:style w:type="paragraph" w:styleId="Header">
    <w:name w:val="header"/>
    <w:basedOn w:val="Normal"/>
    <w:link w:val="HeaderChar"/>
    <w:uiPriority w:val="99"/>
    <w:rsid w:val="00841F99"/>
    <w:pPr>
      <w:tabs>
        <w:tab w:val="center" w:pos="4320"/>
        <w:tab w:val="right" w:pos="8640"/>
      </w:tabs>
    </w:pPr>
  </w:style>
  <w:style w:type="character" w:customStyle="1" w:styleId="HeaderChar">
    <w:name w:val="Header Char"/>
    <w:basedOn w:val="DefaultParagraphFont"/>
    <w:link w:val="Header"/>
    <w:uiPriority w:val="99"/>
    <w:rsid w:val="00841F99"/>
    <w:rPr>
      <w:rFonts w:eastAsia="Times New Roman" w:cs="Times New Roman"/>
      <w:sz w:val="20"/>
    </w:rPr>
  </w:style>
  <w:style w:type="paragraph" w:styleId="Footer">
    <w:name w:val="footer"/>
    <w:basedOn w:val="Normal"/>
    <w:link w:val="FooterChar1"/>
    <w:uiPriority w:val="99"/>
    <w:rsid w:val="00841F99"/>
    <w:pPr>
      <w:tabs>
        <w:tab w:val="center" w:pos="4320"/>
        <w:tab w:val="right" w:pos="8640"/>
      </w:tabs>
    </w:pPr>
  </w:style>
  <w:style w:type="character" w:customStyle="1" w:styleId="FooterChar">
    <w:name w:val="Footer Char"/>
    <w:basedOn w:val="DefaultParagraphFont"/>
    <w:uiPriority w:val="99"/>
    <w:rsid w:val="00841F99"/>
    <w:rPr>
      <w:rFonts w:eastAsia="Times New Roman" w:cs="Times New Roman"/>
      <w:sz w:val="20"/>
    </w:rPr>
  </w:style>
  <w:style w:type="character" w:customStyle="1" w:styleId="FooterChar1">
    <w:name w:val="Footer Char1"/>
    <w:link w:val="Footer"/>
    <w:uiPriority w:val="99"/>
    <w:locked/>
    <w:rsid w:val="00841F99"/>
    <w:rPr>
      <w:rFonts w:eastAsia="Times New Roman" w:cs="Times New Roman"/>
      <w:sz w:val="20"/>
    </w:rPr>
  </w:style>
  <w:style w:type="paragraph" w:styleId="BodyText">
    <w:name w:val="Body Text"/>
    <w:basedOn w:val="Normal"/>
    <w:link w:val="BodyTextChar"/>
    <w:uiPriority w:val="99"/>
    <w:rsid w:val="00841F99"/>
    <w:rPr>
      <w:sz w:val="28"/>
    </w:rPr>
  </w:style>
  <w:style w:type="character" w:customStyle="1" w:styleId="BodyTextChar">
    <w:name w:val="Body Text Char"/>
    <w:basedOn w:val="DefaultParagraphFont"/>
    <w:link w:val="BodyText"/>
    <w:uiPriority w:val="99"/>
    <w:rsid w:val="00841F99"/>
    <w:rPr>
      <w:rFonts w:eastAsia="Times New Roman" w:cs="Times New Roman"/>
      <w:sz w:val="28"/>
    </w:rPr>
  </w:style>
  <w:style w:type="paragraph" w:customStyle="1" w:styleId="Style0">
    <w:name w:val="Style0"/>
    <w:uiPriority w:val="99"/>
    <w:rsid w:val="00841F99"/>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841F99"/>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841F99"/>
    <w:rPr>
      <w:rFonts w:eastAsia="Times New Roman" w:cs="Times New Roman"/>
      <w:sz w:val="20"/>
    </w:rPr>
  </w:style>
  <w:style w:type="character" w:styleId="FootnoteReference">
    <w:name w:val="footnote reference"/>
    <w:aliases w:val="Footnote_Reference,o,fr,TT - Footnote Reference,FC,Style 9"/>
    <w:uiPriority w:val="99"/>
    <w:qFormat/>
    <w:rsid w:val="00841F99"/>
    <w:rPr>
      <w:rFonts w:ascii="Arial" w:hAnsi="Arial" w:cs="Times New Roman"/>
      <w:sz w:val="20"/>
      <w:vertAlign w:val="superscript"/>
    </w:rPr>
  </w:style>
  <w:style w:type="character" w:styleId="PageNumber">
    <w:name w:val="page number"/>
    <w:uiPriority w:val="99"/>
    <w:rsid w:val="00841F99"/>
    <w:rPr>
      <w:rFonts w:cs="Times New Roman"/>
    </w:rPr>
  </w:style>
  <w:style w:type="paragraph" w:customStyle="1" w:styleId="PresentedBy">
    <w:name w:val="Presented By"/>
    <w:basedOn w:val="Normal"/>
    <w:link w:val="PresentedByChar"/>
    <w:uiPriority w:val="99"/>
    <w:rsid w:val="00841F99"/>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841F99"/>
    <w:rPr>
      <w:rFonts w:ascii="Palatino Linotype" w:eastAsia="Times New Roman" w:hAnsi="Palatino Linotype" w:cs="Times New Roman"/>
      <w:color w:val="6F6754"/>
      <w:sz w:val="20"/>
    </w:rPr>
  </w:style>
  <w:style w:type="character" w:styleId="Hyperlink">
    <w:name w:val="Hyperlink"/>
    <w:uiPriority w:val="99"/>
    <w:rsid w:val="00841F99"/>
    <w:rPr>
      <w:rFonts w:cs="Times New Roman"/>
      <w:color w:val="0000FF"/>
      <w:u w:val="single"/>
    </w:rPr>
  </w:style>
  <w:style w:type="paragraph" w:styleId="TOC1">
    <w:name w:val="toc 1"/>
    <w:basedOn w:val="Normal"/>
    <w:next w:val="Normal"/>
    <w:autoRedefine/>
    <w:uiPriority w:val="39"/>
    <w:rsid w:val="00573755"/>
    <w:pPr>
      <w:tabs>
        <w:tab w:val="left" w:pos="480"/>
        <w:tab w:val="right" w:leader="dot" w:pos="9350"/>
      </w:tabs>
      <w:spacing w:before="120"/>
      <w:jc w:val="left"/>
    </w:pPr>
    <w:rPr>
      <w:rFonts w:asciiTheme="majorHAnsi" w:hAnsiTheme="majorHAnsi"/>
      <w:b/>
      <w:bCs/>
      <w:smallCaps/>
      <w:noProof/>
      <w:sz w:val="22"/>
    </w:rPr>
  </w:style>
  <w:style w:type="paragraph" w:styleId="TOC2">
    <w:name w:val="toc 2"/>
    <w:basedOn w:val="Normal"/>
    <w:next w:val="Normal"/>
    <w:autoRedefine/>
    <w:uiPriority w:val="39"/>
    <w:rsid w:val="00D46447"/>
    <w:pPr>
      <w:tabs>
        <w:tab w:val="left" w:pos="480"/>
        <w:tab w:val="right" w:leader="dot" w:pos="9350"/>
      </w:tabs>
      <w:spacing w:before="120"/>
      <w:jc w:val="left"/>
    </w:pPr>
    <w:rPr>
      <w:rFonts w:cstheme="minorHAnsi"/>
      <w:b/>
      <w:bCs/>
      <w:szCs w:val="20"/>
    </w:rPr>
  </w:style>
  <w:style w:type="paragraph" w:styleId="CommentText">
    <w:name w:val="annotation text"/>
    <w:basedOn w:val="Normal"/>
    <w:link w:val="CommentTextChar"/>
    <w:uiPriority w:val="99"/>
    <w:rsid w:val="00841F99"/>
  </w:style>
  <w:style w:type="character" w:customStyle="1" w:styleId="CommentTextChar">
    <w:name w:val="Comment Text Char"/>
    <w:basedOn w:val="DefaultParagraphFont"/>
    <w:link w:val="CommentText"/>
    <w:uiPriority w:val="99"/>
    <w:rsid w:val="00841F99"/>
    <w:rPr>
      <w:rFonts w:eastAsia="Times New Roman" w:cs="Times New Roman"/>
      <w:sz w:val="20"/>
    </w:rPr>
  </w:style>
  <w:style w:type="character" w:customStyle="1" w:styleId="CommentSubjectChar">
    <w:name w:val="Comment Subject Char"/>
    <w:basedOn w:val="CommentTextChar"/>
    <w:link w:val="CommentSubject"/>
    <w:uiPriority w:val="99"/>
    <w:semiHidden/>
    <w:rsid w:val="00841F99"/>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841F99"/>
    <w:rPr>
      <w:b/>
      <w:bCs/>
    </w:rPr>
  </w:style>
  <w:style w:type="character" w:customStyle="1" w:styleId="CommentSubjectChar1">
    <w:name w:val="Comment Subject Char1"/>
    <w:basedOn w:val="CommentTextChar"/>
    <w:uiPriority w:val="99"/>
    <w:semiHidden/>
    <w:rsid w:val="00841F99"/>
    <w:rPr>
      <w:rFonts w:eastAsia="Times New Roman" w:cs="Times New Roman"/>
      <w:b/>
      <w:bCs/>
      <w:sz w:val="20"/>
    </w:rPr>
  </w:style>
  <w:style w:type="paragraph" w:styleId="BalloonText">
    <w:name w:val="Balloon Text"/>
    <w:basedOn w:val="Normal"/>
    <w:link w:val="BalloonTextChar"/>
    <w:uiPriority w:val="99"/>
    <w:semiHidden/>
    <w:rsid w:val="00841F99"/>
    <w:rPr>
      <w:rFonts w:ascii="Tahoma" w:hAnsi="Tahoma" w:cs="Tahoma"/>
      <w:sz w:val="16"/>
      <w:szCs w:val="16"/>
    </w:rPr>
  </w:style>
  <w:style w:type="character" w:customStyle="1" w:styleId="BalloonTextChar">
    <w:name w:val="Balloon Text Char"/>
    <w:basedOn w:val="DefaultParagraphFont"/>
    <w:link w:val="BalloonText"/>
    <w:uiPriority w:val="99"/>
    <w:semiHidden/>
    <w:rsid w:val="00841F99"/>
    <w:rPr>
      <w:rFonts w:ascii="Tahoma" w:eastAsia="Times New Roman" w:hAnsi="Tahoma" w:cs="Tahoma"/>
      <w:sz w:val="16"/>
      <w:szCs w:val="16"/>
    </w:rPr>
  </w:style>
  <w:style w:type="paragraph" w:styleId="NoSpacing">
    <w:name w:val="No Spacing"/>
    <w:uiPriority w:val="99"/>
    <w:qFormat/>
    <w:rsid w:val="00841F99"/>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841F99"/>
    <w:pPr>
      <w:ind w:left="720"/>
      <w:contextualSpacing/>
    </w:pPr>
  </w:style>
  <w:style w:type="character" w:styleId="BookTitle">
    <w:name w:val="Book Title"/>
    <w:uiPriority w:val="99"/>
    <w:qFormat/>
    <w:rsid w:val="00841F99"/>
    <w:rPr>
      <w:b/>
      <w:bCs/>
      <w:smallCaps/>
      <w:spacing w:val="5"/>
    </w:rPr>
  </w:style>
  <w:style w:type="paragraph" w:styleId="Title">
    <w:name w:val="Title"/>
    <w:basedOn w:val="Normal"/>
    <w:next w:val="Normal"/>
    <w:link w:val="TitleChar"/>
    <w:uiPriority w:val="99"/>
    <w:qFormat/>
    <w:rsid w:val="00841F99"/>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841F99"/>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841F99"/>
    <w:pPr>
      <w:keepLines/>
      <w:spacing w:before="80" w:after="40"/>
    </w:pPr>
    <w:rPr>
      <w:b/>
      <w:noProof/>
      <w:sz w:val="18"/>
    </w:rPr>
  </w:style>
  <w:style w:type="paragraph" w:customStyle="1" w:styleId="Tablecentered">
    <w:name w:val="Table centered"/>
    <w:basedOn w:val="Normal"/>
    <w:link w:val="TablecenteredChar"/>
    <w:autoRedefine/>
    <w:uiPriority w:val="99"/>
    <w:qFormat/>
    <w:rsid w:val="00841F99"/>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841F99"/>
    <w:rPr>
      <w:rFonts w:eastAsia="Times New Roman" w:cs="Times New Roman"/>
      <w:noProof/>
      <w:sz w:val="18"/>
      <w:szCs w:val="18"/>
    </w:rPr>
  </w:style>
  <w:style w:type="paragraph" w:customStyle="1" w:styleId="Tablecenteredbold">
    <w:name w:val="Table centered bold"/>
    <w:basedOn w:val="Tablecentered"/>
    <w:autoRedefine/>
    <w:uiPriority w:val="99"/>
    <w:rsid w:val="00841F99"/>
    <w:rPr>
      <w:b/>
    </w:rPr>
  </w:style>
  <w:style w:type="paragraph" w:customStyle="1" w:styleId="Usernotes">
    <w:name w:val="User notes"/>
    <w:basedOn w:val="Normal"/>
    <w:next w:val="AnalystText"/>
    <w:link w:val="UsernotesChar"/>
    <w:uiPriority w:val="99"/>
    <w:rsid w:val="00841F99"/>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841F99"/>
    <w:pPr>
      <w:spacing w:after="200" w:line="276" w:lineRule="auto"/>
    </w:pPr>
  </w:style>
  <w:style w:type="character" w:customStyle="1" w:styleId="AnalystTextChar">
    <w:name w:val="Analyst Text Char"/>
    <w:link w:val="AnalystText"/>
    <w:uiPriority w:val="99"/>
    <w:locked/>
    <w:rsid w:val="00841F99"/>
    <w:rPr>
      <w:rFonts w:eastAsia="Times New Roman" w:cs="Times New Roman"/>
      <w:sz w:val="20"/>
    </w:rPr>
  </w:style>
  <w:style w:type="character" w:customStyle="1" w:styleId="UsernotesChar">
    <w:name w:val="User notes Char"/>
    <w:link w:val="Usernotes"/>
    <w:uiPriority w:val="99"/>
    <w:locked/>
    <w:rsid w:val="00841F99"/>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uiPriority w:val="99"/>
    <w:qFormat/>
    <w:rsid w:val="00882B8E"/>
    <w:pPr>
      <w:keepNext/>
      <w:tabs>
        <w:tab w:val="left" w:pos="1152"/>
      </w:tabs>
      <w:jc w:val="center"/>
    </w:pPr>
    <w:rPr>
      <w:rFonts w:cstheme="minorHAnsi"/>
      <w:b/>
      <w:color w:val="000000"/>
      <w:spacing w:val="5"/>
      <w:kern w:val="28"/>
      <w:szCs w:val="20"/>
    </w:rPr>
  </w:style>
  <w:style w:type="character" w:customStyle="1" w:styleId="CaptionChar">
    <w:name w:val="Caption Char"/>
    <w:aliases w:val="Footnotes Char,Table Caption Char,Char Char2"/>
    <w:link w:val="Caption"/>
    <w:uiPriority w:val="99"/>
    <w:locked/>
    <w:rsid w:val="00882B8E"/>
    <w:rPr>
      <w:rFonts w:eastAsia="Times New Roman" w:cstheme="minorHAnsi"/>
      <w:b/>
      <w:color w:val="000000"/>
      <w:spacing w:val="5"/>
      <w:kern w:val="28"/>
      <w:sz w:val="20"/>
      <w:szCs w:val="20"/>
    </w:rPr>
  </w:style>
  <w:style w:type="paragraph" w:styleId="List">
    <w:name w:val="List"/>
    <w:basedOn w:val="Normal"/>
    <w:uiPriority w:val="99"/>
    <w:rsid w:val="00841F99"/>
    <w:pPr>
      <w:ind w:left="360" w:hanging="360"/>
    </w:pPr>
  </w:style>
  <w:style w:type="character" w:customStyle="1" w:styleId="MacroTextChar">
    <w:name w:val="Macro Text Char"/>
    <w:basedOn w:val="DefaultParagraphFont"/>
    <w:link w:val="MacroText"/>
    <w:uiPriority w:val="99"/>
    <w:semiHidden/>
    <w:rsid w:val="00841F99"/>
    <w:rPr>
      <w:rFonts w:ascii="Arial" w:eastAsia="Times New Roman" w:hAnsi="Arial" w:cs="Times New Roman"/>
      <w:sz w:val="20"/>
      <w:szCs w:val="20"/>
    </w:rPr>
  </w:style>
  <w:style w:type="paragraph" w:styleId="MacroText">
    <w:name w:val="macro"/>
    <w:link w:val="MacroTextChar"/>
    <w:uiPriority w:val="99"/>
    <w:semiHidden/>
    <w:rsid w:val="00841F99"/>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semiHidden/>
    <w:rsid w:val="00841F99"/>
    <w:rPr>
      <w:rFonts w:ascii="Consolas" w:eastAsia="Times New Roman" w:hAnsi="Consolas" w:cs="Consolas"/>
      <w:sz w:val="20"/>
      <w:szCs w:val="20"/>
    </w:rPr>
  </w:style>
  <w:style w:type="paragraph" w:styleId="BodyTextIndent2">
    <w:name w:val="Body Text Indent 2"/>
    <w:basedOn w:val="Normal"/>
    <w:link w:val="BodyTextIndent2Char"/>
    <w:uiPriority w:val="99"/>
    <w:rsid w:val="00841F99"/>
    <w:pPr>
      <w:ind w:left="720"/>
    </w:pPr>
  </w:style>
  <w:style w:type="character" w:customStyle="1" w:styleId="BodyTextIndent2Char">
    <w:name w:val="Body Text Indent 2 Char"/>
    <w:basedOn w:val="DefaultParagraphFont"/>
    <w:link w:val="BodyTextIndent2"/>
    <w:uiPriority w:val="99"/>
    <w:rsid w:val="00841F99"/>
    <w:rPr>
      <w:rFonts w:eastAsia="Times New Roman" w:cs="Times New Roman"/>
      <w:sz w:val="20"/>
    </w:rPr>
  </w:style>
  <w:style w:type="character" w:styleId="FollowedHyperlink">
    <w:name w:val="FollowedHyperlink"/>
    <w:uiPriority w:val="99"/>
    <w:rsid w:val="00841F99"/>
    <w:rPr>
      <w:rFonts w:cs="Times New Roman"/>
      <w:color w:val="800080"/>
      <w:u w:val="single"/>
    </w:rPr>
  </w:style>
  <w:style w:type="paragraph" w:customStyle="1" w:styleId="Default">
    <w:name w:val="Default"/>
    <w:uiPriority w:val="99"/>
    <w:rsid w:val="00841F9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841F99"/>
    <w:rPr>
      <w:rFonts w:cs="Times New Roman"/>
      <w:sz w:val="24"/>
      <w:lang w:val="en-US" w:eastAsia="en-US" w:bidi="ar-SA"/>
    </w:rPr>
  </w:style>
  <w:style w:type="paragraph" w:styleId="TOC3">
    <w:name w:val="toc 3"/>
    <w:basedOn w:val="Normal"/>
    <w:next w:val="Normal"/>
    <w:autoRedefine/>
    <w:uiPriority w:val="39"/>
    <w:rsid w:val="00227163"/>
    <w:pPr>
      <w:spacing w:before="120" w:line="259" w:lineRule="auto"/>
      <w:ind w:left="245"/>
    </w:pPr>
    <w:rPr>
      <w:rFonts w:cstheme="minorHAnsi"/>
      <w:szCs w:val="20"/>
    </w:rPr>
  </w:style>
  <w:style w:type="character" w:customStyle="1" w:styleId="CharChar11">
    <w:name w:val="Char Char11"/>
    <w:uiPriority w:val="99"/>
    <w:locked/>
    <w:rsid w:val="00841F99"/>
    <w:rPr>
      <w:rFonts w:ascii="Cambria" w:hAnsi="Cambria" w:cs="Times New Roman"/>
      <w:b/>
      <w:bCs/>
      <w:sz w:val="28"/>
      <w:szCs w:val="28"/>
      <w:lang w:val="en-US" w:eastAsia="en-US" w:bidi="ar-SA"/>
    </w:rPr>
  </w:style>
  <w:style w:type="character" w:customStyle="1" w:styleId="CharChar10">
    <w:name w:val="Char Char10"/>
    <w:uiPriority w:val="99"/>
    <w:locked/>
    <w:rsid w:val="00841F99"/>
    <w:rPr>
      <w:rFonts w:ascii="Cambria" w:hAnsi="Cambria" w:cs="Times New Roman"/>
      <w:b/>
      <w:bCs/>
      <w:sz w:val="26"/>
      <w:szCs w:val="26"/>
      <w:lang w:val="en-US" w:eastAsia="en-US" w:bidi="ar-SA"/>
    </w:rPr>
  </w:style>
  <w:style w:type="character" w:customStyle="1" w:styleId="CharChar9">
    <w:name w:val="Char Char9"/>
    <w:uiPriority w:val="99"/>
    <w:locked/>
    <w:rsid w:val="00841F99"/>
    <w:rPr>
      <w:rFonts w:ascii="Cambria" w:hAnsi="Cambria" w:cs="Times New Roman"/>
      <w:b/>
      <w:bCs/>
      <w:sz w:val="22"/>
      <w:szCs w:val="22"/>
      <w:lang w:val="en-US" w:eastAsia="en-US" w:bidi="ar-SA"/>
    </w:rPr>
  </w:style>
  <w:style w:type="character" w:customStyle="1" w:styleId="CharChar7">
    <w:name w:val="Char Char7"/>
    <w:uiPriority w:val="99"/>
    <w:locked/>
    <w:rsid w:val="00841F99"/>
    <w:rPr>
      <w:rFonts w:ascii="Cambria" w:hAnsi="Cambria" w:cs="Times New Roman"/>
      <w:sz w:val="22"/>
      <w:szCs w:val="22"/>
      <w:lang w:val="en-US" w:eastAsia="en-US" w:bidi="ar-SA"/>
    </w:rPr>
  </w:style>
  <w:style w:type="character" w:customStyle="1" w:styleId="CharChar1">
    <w:name w:val="Char Char1"/>
    <w:uiPriority w:val="99"/>
    <w:locked/>
    <w:rsid w:val="00841F99"/>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841F99"/>
    <w:pPr>
      <w:tabs>
        <w:tab w:val="num" w:pos="720"/>
      </w:tabs>
      <w:ind w:left="720" w:hanging="360"/>
    </w:pPr>
  </w:style>
  <w:style w:type="character" w:customStyle="1" w:styleId="bodytext0">
    <w:name w:val="bodytext"/>
    <w:uiPriority w:val="99"/>
    <w:rsid w:val="00841F99"/>
    <w:rPr>
      <w:rFonts w:cs="Times New Roman"/>
    </w:rPr>
  </w:style>
  <w:style w:type="character" w:customStyle="1" w:styleId="StyleBold">
    <w:name w:val="Style Bold"/>
    <w:uiPriority w:val="99"/>
    <w:rsid w:val="00841F99"/>
    <w:rPr>
      <w:rFonts w:cs="Times New Roman"/>
      <w:b/>
      <w:bCs/>
      <w:sz w:val="20"/>
    </w:rPr>
  </w:style>
  <w:style w:type="character" w:customStyle="1" w:styleId="DocumentMapChar">
    <w:name w:val="Document Map Char"/>
    <w:basedOn w:val="DefaultParagraphFont"/>
    <w:link w:val="DocumentMap"/>
    <w:uiPriority w:val="99"/>
    <w:semiHidden/>
    <w:rsid w:val="00841F99"/>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841F99"/>
    <w:pPr>
      <w:shd w:val="clear" w:color="auto" w:fill="000080"/>
    </w:pPr>
    <w:rPr>
      <w:rFonts w:ascii="Tahoma" w:hAnsi="Tahoma" w:cs="Tahoma"/>
    </w:rPr>
  </w:style>
  <w:style w:type="character" w:customStyle="1" w:styleId="DocumentMapChar1">
    <w:name w:val="Document Map Char1"/>
    <w:basedOn w:val="DefaultParagraphFont"/>
    <w:uiPriority w:val="99"/>
    <w:semiHidden/>
    <w:rsid w:val="00841F99"/>
    <w:rPr>
      <w:rFonts w:ascii="Segoe UI" w:eastAsia="Times New Roman" w:hAnsi="Segoe UI" w:cs="Segoe UI"/>
      <w:sz w:val="16"/>
      <w:szCs w:val="16"/>
    </w:rPr>
  </w:style>
  <w:style w:type="character" w:styleId="CommentReference">
    <w:name w:val="annotation reference"/>
    <w:uiPriority w:val="99"/>
    <w:rsid w:val="00841F99"/>
    <w:rPr>
      <w:rFonts w:cs="Times New Roman"/>
      <w:sz w:val="16"/>
      <w:szCs w:val="16"/>
    </w:rPr>
  </w:style>
  <w:style w:type="character" w:customStyle="1" w:styleId="apple-style-span">
    <w:name w:val="apple-style-span"/>
    <w:uiPriority w:val="99"/>
    <w:rsid w:val="00841F99"/>
    <w:rPr>
      <w:rFonts w:cs="Times New Roman"/>
    </w:rPr>
  </w:style>
  <w:style w:type="paragraph" w:styleId="BodyTextIndent3">
    <w:name w:val="Body Text Indent 3"/>
    <w:basedOn w:val="Normal"/>
    <w:link w:val="BodyTextIndent3Char"/>
    <w:uiPriority w:val="99"/>
    <w:rsid w:val="00841F99"/>
    <w:pPr>
      <w:ind w:left="360"/>
    </w:pPr>
    <w:rPr>
      <w:sz w:val="16"/>
      <w:szCs w:val="16"/>
    </w:rPr>
  </w:style>
  <w:style w:type="character" w:customStyle="1" w:styleId="BodyTextIndent3Char">
    <w:name w:val="Body Text Indent 3 Char"/>
    <w:basedOn w:val="DefaultParagraphFont"/>
    <w:link w:val="BodyTextIndent3"/>
    <w:uiPriority w:val="99"/>
    <w:rsid w:val="00841F99"/>
    <w:rPr>
      <w:rFonts w:eastAsia="Times New Roman" w:cs="Times New Roman"/>
      <w:sz w:val="16"/>
      <w:szCs w:val="16"/>
    </w:rPr>
  </w:style>
  <w:style w:type="paragraph" w:styleId="ListBullet">
    <w:name w:val="List Bullet"/>
    <w:basedOn w:val="Normal"/>
    <w:uiPriority w:val="99"/>
    <w:rsid w:val="00841F99"/>
    <w:pPr>
      <w:tabs>
        <w:tab w:val="num" w:pos="1080"/>
      </w:tabs>
      <w:ind w:left="360" w:hanging="360"/>
    </w:pPr>
  </w:style>
  <w:style w:type="paragraph" w:customStyle="1" w:styleId="xl25">
    <w:name w:val="xl25"/>
    <w:basedOn w:val="Normal"/>
    <w:uiPriority w:val="99"/>
    <w:rsid w:val="00841F99"/>
    <w:pPr>
      <w:spacing w:before="100" w:beforeAutospacing="1" w:after="100" w:afterAutospacing="1"/>
    </w:pPr>
    <w:rPr>
      <w:rFonts w:ascii="Arial" w:eastAsia="Arial Unicode MS" w:hAnsi="Arial" w:cs="Arial"/>
    </w:rPr>
  </w:style>
  <w:style w:type="character" w:styleId="HTMLCite">
    <w:name w:val="HTML Cite"/>
    <w:uiPriority w:val="99"/>
    <w:rsid w:val="00841F99"/>
    <w:rPr>
      <w:rFonts w:cs="Times New Roman"/>
      <w:i/>
      <w:iCs/>
    </w:rPr>
  </w:style>
  <w:style w:type="character" w:customStyle="1" w:styleId="apple-converted-space">
    <w:name w:val="apple-converted-space"/>
    <w:rsid w:val="00841F99"/>
    <w:rPr>
      <w:rFonts w:cs="Times New Roman"/>
    </w:rPr>
  </w:style>
  <w:style w:type="paragraph" w:styleId="TOC4">
    <w:name w:val="toc 4"/>
    <w:basedOn w:val="Normal"/>
    <w:next w:val="Normal"/>
    <w:autoRedefine/>
    <w:uiPriority w:val="39"/>
    <w:rsid w:val="00841F99"/>
    <w:pPr>
      <w:ind w:left="480"/>
    </w:pPr>
    <w:rPr>
      <w:rFonts w:cstheme="minorHAnsi"/>
      <w:szCs w:val="20"/>
    </w:rPr>
  </w:style>
  <w:style w:type="paragraph" w:styleId="TOC5">
    <w:name w:val="toc 5"/>
    <w:basedOn w:val="Normal"/>
    <w:next w:val="Normal"/>
    <w:autoRedefine/>
    <w:uiPriority w:val="39"/>
    <w:rsid w:val="00841F99"/>
    <w:pPr>
      <w:ind w:left="720"/>
    </w:pPr>
    <w:rPr>
      <w:rFonts w:cstheme="minorHAnsi"/>
      <w:szCs w:val="20"/>
    </w:rPr>
  </w:style>
  <w:style w:type="paragraph" w:styleId="TOC6">
    <w:name w:val="toc 6"/>
    <w:basedOn w:val="Normal"/>
    <w:next w:val="Normal"/>
    <w:autoRedefine/>
    <w:uiPriority w:val="39"/>
    <w:rsid w:val="00841F99"/>
    <w:pPr>
      <w:ind w:left="960"/>
    </w:pPr>
    <w:rPr>
      <w:rFonts w:cstheme="minorHAnsi"/>
      <w:szCs w:val="20"/>
    </w:rPr>
  </w:style>
  <w:style w:type="paragraph" w:styleId="TOC7">
    <w:name w:val="toc 7"/>
    <w:basedOn w:val="Normal"/>
    <w:next w:val="Normal"/>
    <w:autoRedefine/>
    <w:uiPriority w:val="39"/>
    <w:rsid w:val="00841F99"/>
    <w:pPr>
      <w:ind w:left="1200"/>
    </w:pPr>
    <w:rPr>
      <w:rFonts w:cstheme="minorHAnsi"/>
      <w:szCs w:val="20"/>
    </w:rPr>
  </w:style>
  <w:style w:type="paragraph" w:styleId="TOC8">
    <w:name w:val="toc 8"/>
    <w:basedOn w:val="Normal"/>
    <w:next w:val="Normal"/>
    <w:autoRedefine/>
    <w:uiPriority w:val="39"/>
    <w:rsid w:val="00841F99"/>
    <w:pPr>
      <w:ind w:left="1440"/>
    </w:pPr>
    <w:rPr>
      <w:rFonts w:cstheme="minorHAnsi"/>
      <w:szCs w:val="20"/>
    </w:rPr>
  </w:style>
  <w:style w:type="paragraph" w:styleId="TOC9">
    <w:name w:val="toc 9"/>
    <w:basedOn w:val="Normal"/>
    <w:next w:val="Normal"/>
    <w:autoRedefine/>
    <w:uiPriority w:val="39"/>
    <w:rsid w:val="00841F99"/>
    <w:pPr>
      <w:ind w:left="1680"/>
    </w:pPr>
    <w:rPr>
      <w:rFonts w:cstheme="minorHAnsi"/>
      <w:szCs w:val="20"/>
    </w:rPr>
  </w:style>
  <w:style w:type="character" w:customStyle="1" w:styleId="CharChar">
    <w:name w:val="Char Char"/>
    <w:uiPriority w:val="99"/>
    <w:rsid w:val="00841F99"/>
    <w:rPr>
      <w:rFonts w:cs="Times New Roman"/>
      <w:lang w:val="en-US" w:eastAsia="en-US" w:bidi="ar-SA"/>
    </w:rPr>
  </w:style>
  <w:style w:type="character" w:customStyle="1" w:styleId="CharChar4">
    <w:name w:val="Char Char4"/>
    <w:uiPriority w:val="99"/>
    <w:rsid w:val="00841F99"/>
    <w:rPr>
      <w:rFonts w:cs="Times New Roman"/>
      <w:lang w:val="en-US" w:eastAsia="en-US" w:bidi="ar-SA"/>
    </w:rPr>
  </w:style>
  <w:style w:type="character" w:customStyle="1" w:styleId="CharChar81">
    <w:name w:val="Char Char81"/>
    <w:uiPriority w:val="99"/>
    <w:rsid w:val="00841F99"/>
    <w:rPr>
      <w:rFonts w:cs="Times New Roman"/>
      <w:sz w:val="24"/>
      <w:lang w:val="en-US" w:eastAsia="en-US" w:bidi="ar-SA"/>
    </w:rPr>
  </w:style>
  <w:style w:type="character" w:customStyle="1" w:styleId="CharChar111">
    <w:name w:val="Char Char111"/>
    <w:uiPriority w:val="99"/>
    <w:locked/>
    <w:rsid w:val="00841F99"/>
    <w:rPr>
      <w:rFonts w:ascii="Cambria" w:hAnsi="Cambria" w:cs="Times New Roman"/>
      <w:b/>
      <w:bCs/>
      <w:sz w:val="28"/>
      <w:szCs w:val="28"/>
      <w:lang w:val="en-US" w:eastAsia="en-US" w:bidi="ar-SA"/>
    </w:rPr>
  </w:style>
  <w:style w:type="character" w:customStyle="1" w:styleId="CharChar101">
    <w:name w:val="Char Char101"/>
    <w:uiPriority w:val="99"/>
    <w:locked/>
    <w:rsid w:val="00841F99"/>
    <w:rPr>
      <w:rFonts w:ascii="Cambria" w:hAnsi="Cambria" w:cs="Times New Roman"/>
      <w:b/>
      <w:bCs/>
      <w:sz w:val="26"/>
      <w:szCs w:val="26"/>
      <w:lang w:val="en-US" w:eastAsia="en-US" w:bidi="ar-SA"/>
    </w:rPr>
  </w:style>
  <w:style w:type="character" w:customStyle="1" w:styleId="CharChar91">
    <w:name w:val="Char Char91"/>
    <w:uiPriority w:val="99"/>
    <w:locked/>
    <w:rsid w:val="00841F99"/>
    <w:rPr>
      <w:rFonts w:ascii="Cambria" w:hAnsi="Cambria" w:cs="Times New Roman"/>
      <w:b/>
      <w:bCs/>
      <w:sz w:val="22"/>
      <w:szCs w:val="22"/>
      <w:lang w:val="en-US" w:eastAsia="en-US" w:bidi="ar-SA"/>
    </w:rPr>
  </w:style>
  <w:style w:type="character" w:customStyle="1" w:styleId="CharChar71">
    <w:name w:val="Char Char71"/>
    <w:uiPriority w:val="99"/>
    <w:locked/>
    <w:rsid w:val="00841F99"/>
    <w:rPr>
      <w:rFonts w:ascii="Cambria" w:hAnsi="Cambria" w:cs="Times New Roman"/>
      <w:sz w:val="22"/>
      <w:szCs w:val="22"/>
      <w:lang w:val="en-US" w:eastAsia="en-US" w:bidi="ar-SA"/>
    </w:rPr>
  </w:style>
  <w:style w:type="character" w:customStyle="1" w:styleId="CharChar12">
    <w:name w:val="Char Char12"/>
    <w:uiPriority w:val="99"/>
    <w:locked/>
    <w:rsid w:val="00841F99"/>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841F99"/>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841F99"/>
    <w:rPr>
      <w:b/>
      <w:bCs/>
    </w:rPr>
  </w:style>
  <w:style w:type="paragraph" w:customStyle="1" w:styleId="NormalTRM">
    <w:name w:val="Normal TRM"/>
    <w:basedOn w:val="Normal"/>
    <w:link w:val="NormalTRMChar"/>
    <w:rsid w:val="00841F99"/>
  </w:style>
  <w:style w:type="character" w:customStyle="1" w:styleId="NormalTRMChar">
    <w:name w:val="Normal TRM Char"/>
    <w:basedOn w:val="DefaultParagraphFont"/>
    <w:link w:val="NormalTRM"/>
    <w:rsid w:val="00841F99"/>
    <w:rPr>
      <w:rFonts w:eastAsia="Times New Roman" w:cs="Times New Roman"/>
      <w:sz w:val="20"/>
    </w:rPr>
  </w:style>
  <w:style w:type="paragraph" w:styleId="EndnoteText">
    <w:name w:val="endnote text"/>
    <w:basedOn w:val="Normal"/>
    <w:link w:val="EndnoteTextChar"/>
    <w:uiPriority w:val="99"/>
    <w:unhideWhenUsed/>
    <w:rsid w:val="00841F99"/>
    <w:rPr>
      <w:rFonts w:ascii="Calibri" w:hAnsi="Calibri"/>
      <w:szCs w:val="20"/>
    </w:rPr>
  </w:style>
  <w:style w:type="character" w:customStyle="1" w:styleId="EndnoteTextChar">
    <w:name w:val="Endnote Text Char"/>
    <w:basedOn w:val="DefaultParagraphFont"/>
    <w:link w:val="EndnoteText"/>
    <w:uiPriority w:val="99"/>
    <w:rsid w:val="00841F99"/>
    <w:rPr>
      <w:rFonts w:ascii="Calibri" w:eastAsia="Times New Roman" w:hAnsi="Calibri" w:cs="Times New Roman"/>
      <w:sz w:val="20"/>
      <w:szCs w:val="20"/>
    </w:rPr>
  </w:style>
  <w:style w:type="character" w:customStyle="1" w:styleId="FootnoteChar">
    <w:name w:val="Footnote Char"/>
    <w:basedOn w:val="footnoteChar0"/>
    <w:link w:val="Footnote"/>
    <w:rsid w:val="008A7A03"/>
    <w:rPr>
      <w:rFonts w:eastAsiaTheme="minorEastAsia" w:cstheme="minorHAnsi"/>
      <w:sz w:val="18"/>
      <w:szCs w:val="18"/>
    </w:rPr>
  </w:style>
  <w:style w:type="character" w:customStyle="1" w:styleId="footnoteChar0">
    <w:name w:val="footnote Char"/>
    <w:basedOn w:val="FootnoteTextChar"/>
    <w:link w:val="footnote0"/>
    <w:rsid w:val="00841F99"/>
    <w:rPr>
      <w:rFonts w:eastAsia="Times New Roman" w:cs="Times New Roman"/>
      <w:sz w:val="18"/>
      <w:szCs w:val="24"/>
    </w:rPr>
  </w:style>
  <w:style w:type="paragraph" w:customStyle="1" w:styleId="footnote0">
    <w:name w:val="footnote"/>
    <w:basedOn w:val="FootnoteText"/>
    <w:link w:val="footnoteChar0"/>
    <w:rsid w:val="00841F99"/>
    <w:pPr>
      <w:spacing w:after="0"/>
      <w:jc w:val="left"/>
    </w:pPr>
    <w:rPr>
      <w:sz w:val="18"/>
      <w:szCs w:val="24"/>
    </w:rPr>
  </w:style>
  <w:style w:type="paragraph" w:styleId="TableofFigures">
    <w:name w:val="table of figures"/>
    <w:basedOn w:val="Normal"/>
    <w:next w:val="Normal"/>
    <w:uiPriority w:val="99"/>
    <w:unhideWhenUsed/>
    <w:rsid w:val="00841F99"/>
  </w:style>
  <w:style w:type="table" w:customStyle="1" w:styleId="TableGrid1">
    <w:name w:val="Table Grid1"/>
    <w:basedOn w:val="TableNormal"/>
    <w:next w:val="TableGrid"/>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841F99"/>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841F99"/>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841F99"/>
    <w:rPr>
      <w:rFonts w:eastAsia="Times New Roman" w:cstheme="minorHAnsi"/>
      <w:b/>
      <w:sz w:val="20"/>
      <w:szCs w:val="20"/>
    </w:rPr>
  </w:style>
  <w:style w:type="paragraph" w:customStyle="1" w:styleId="Captions">
    <w:name w:val="Captions"/>
    <w:basedOn w:val="Title"/>
    <w:link w:val="CaptionsChar"/>
    <w:autoRedefine/>
    <w:qFormat/>
    <w:rsid w:val="00841F99"/>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841F99"/>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841F99"/>
    <w:pPr>
      <w:ind w:left="1440"/>
    </w:pPr>
    <w:rPr>
      <w:rFonts w:ascii="Calibri" w:hAnsi="Calibri" w:cs="Arial"/>
    </w:rPr>
  </w:style>
  <w:style w:type="paragraph" w:styleId="NormalWeb">
    <w:name w:val="Normal (Web)"/>
    <w:basedOn w:val="Normal"/>
    <w:uiPriority w:val="99"/>
    <w:unhideWhenUsed/>
    <w:rsid w:val="00841F99"/>
    <w:rPr>
      <w:rFonts w:ascii="Times New Roman" w:hAnsi="Times New Roman"/>
      <w:sz w:val="24"/>
      <w:szCs w:val="24"/>
    </w:rPr>
  </w:style>
  <w:style w:type="character" w:customStyle="1" w:styleId="FormH2Char">
    <w:name w:val="Form H2 Char"/>
    <w:basedOn w:val="Heading2Char"/>
    <w:link w:val="FormH2"/>
    <w:rsid w:val="00841F99"/>
    <w:rPr>
      <w:rFonts w:ascii="Calibri" w:eastAsia="Times New Roman" w:hAnsi="Calibri" w:cs="Arial"/>
      <w:bCs w:val="0"/>
      <w:iCs w:val="0"/>
      <w:sz w:val="24"/>
      <w:szCs w:val="24"/>
    </w:rPr>
  </w:style>
  <w:style w:type="paragraph" w:customStyle="1" w:styleId="Form">
    <w:name w:val="Form"/>
    <w:basedOn w:val="NormalWeb"/>
    <w:next w:val="Normal"/>
    <w:link w:val="FormChar"/>
    <w:qFormat/>
    <w:rsid w:val="00841F99"/>
    <w:rPr>
      <w:rFonts w:ascii="Calibri" w:hAnsi="Calibri" w:cs="Arial"/>
    </w:rPr>
  </w:style>
  <w:style w:type="character" w:customStyle="1" w:styleId="FormChar">
    <w:name w:val="Form Char"/>
    <w:basedOn w:val="Heading2Char"/>
    <w:link w:val="Form"/>
    <w:rsid w:val="00841F99"/>
    <w:rPr>
      <w:rFonts w:ascii="Calibri" w:eastAsia="Times New Roman" w:hAnsi="Calibri" w:cs="Arial"/>
      <w:bCs w:val="0"/>
      <w:iCs w:val="0"/>
      <w:sz w:val="24"/>
      <w:szCs w:val="24"/>
    </w:rPr>
  </w:style>
  <w:style w:type="paragraph" w:customStyle="1" w:styleId="FormH4">
    <w:name w:val="Form H4"/>
    <w:basedOn w:val="FormH2"/>
    <w:link w:val="FormH4Char"/>
    <w:qFormat/>
    <w:rsid w:val="00841F99"/>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841F99"/>
    <w:rPr>
      <w:rFonts w:ascii="Calibri" w:eastAsia="Times New Roman" w:hAnsi="Calibri" w:cs="Arial"/>
      <w:bCs/>
      <w:iCs/>
      <w:sz w:val="28"/>
      <w:szCs w:val="28"/>
    </w:rPr>
  </w:style>
  <w:style w:type="paragraph" w:customStyle="1" w:styleId="Normal1">
    <w:name w:val="Normal1"/>
    <w:basedOn w:val="Normal"/>
    <w:uiPriority w:val="99"/>
    <w:rsid w:val="00841F99"/>
    <w:pPr>
      <w:autoSpaceDE w:val="0"/>
      <w:autoSpaceDN w:val="0"/>
      <w:jc w:val="left"/>
    </w:pPr>
    <w:rPr>
      <w:rFonts w:ascii="Arial" w:hAnsi="Arial" w:cs="Arial"/>
      <w:sz w:val="24"/>
      <w:szCs w:val="24"/>
    </w:rPr>
  </w:style>
  <w:style w:type="paragraph" w:customStyle="1" w:styleId="whs2">
    <w:name w:val="whs2"/>
    <w:basedOn w:val="Normal"/>
    <w:uiPriority w:val="99"/>
    <w:rsid w:val="00841F99"/>
    <w:pPr>
      <w:jc w:val="left"/>
    </w:pPr>
    <w:rPr>
      <w:rFonts w:ascii="Arial" w:hAnsi="Arial" w:cs="Arial"/>
      <w:szCs w:val="20"/>
    </w:rPr>
  </w:style>
  <w:style w:type="paragraph" w:customStyle="1" w:styleId="font5">
    <w:name w:val="font5"/>
    <w:basedOn w:val="Normal"/>
    <w:uiPriority w:val="99"/>
    <w:rsid w:val="00841F99"/>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841F99"/>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841F99"/>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841F9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841F99"/>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841F99"/>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841F99"/>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841F99"/>
  </w:style>
  <w:style w:type="paragraph" w:customStyle="1" w:styleId="TableandFigureCaption">
    <w:name w:val="Table and Figure Caption"/>
    <w:basedOn w:val="Tablecentered"/>
    <w:link w:val="TableandFigureCaptionChar"/>
    <w:autoRedefine/>
    <w:qFormat/>
    <w:rsid w:val="000C5564"/>
    <w:pPr>
      <w:tabs>
        <w:tab w:val="clear" w:pos="6750"/>
      </w:tabs>
    </w:pPr>
  </w:style>
  <w:style w:type="character" w:customStyle="1" w:styleId="TableandFigureCaptionChar">
    <w:name w:val="Table and Figure Caption Char"/>
    <w:basedOn w:val="TablecenteredChar"/>
    <w:link w:val="TableandFigureCaption"/>
    <w:rsid w:val="000C5564"/>
    <w:rPr>
      <w:rFonts w:eastAsia="Times New Roman" w:cs="Times New Roman"/>
      <w:noProof/>
      <w:sz w:val="18"/>
      <w:szCs w:val="18"/>
    </w:rPr>
  </w:style>
  <w:style w:type="paragraph" w:customStyle="1" w:styleId="TableHeading">
    <w:name w:val="Table Heading"/>
    <w:basedOn w:val="Normal"/>
    <w:autoRedefine/>
    <w:uiPriority w:val="99"/>
    <w:qFormat/>
    <w:rsid w:val="00794E27"/>
    <w:pPr>
      <w:jc w:val="center"/>
    </w:pPr>
    <w:rPr>
      <w:rFonts w:ascii="Calibri" w:hAnsi="Calibri"/>
      <w:b/>
      <w:noProof/>
      <w:color w:val="FFFFFF" w:themeColor="background1"/>
      <w:szCs w:val="24"/>
    </w:rPr>
  </w:style>
  <w:style w:type="character" w:customStyle="1" w:styleId="StyleFootnoteReferenceBodyCalibriBackground1">
    <w:name w:val="Style Footnote Reference + +Body (Calibri) Background 1"/>
    <w:basedOn w:val="FootnoteReference"/>
    <w:rsid w:val="00841F99"/>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841F99"/>
    <w:rPr>
      <w:rFonts w:cstheme="minorHAnsi"/>
    </w:rPr>
  </w:style>
  <w:style w:type="character" w:customStyle="1" w:styleId="VersionTextChar">
    <w:name w:val="Version Text Char"/>
    <w:basedOn w:val="DefaultParagraphFont"/>
    <w:link w:val="VersionText"/>
    <w:rsid w:val="00841F99"/>
    <w:rPr>
      <w:rFonts w:eastAsia="Times New Roman" w:cstheme="minorHAnsi"/>
      <w:sz w:val="20"/>
    </w:rPr>
  </w:style>
  <w:style w:type="paragraph" w:customStyle="1" w:styleId="VersionandDate">
    <w:name w:val="Version and Date"/>
    <w:basedOn w:val="Normal"/>
    <w:link w:val="VersionandDateChar"/>
    <w:qFormat/>
    <w:rsid w:val="00841F99"/>
    <w:pPr>
      <w:jc w:val="left"/>
    </w:pPr>
    <w:rPr>
      <w:rFonts w:ascii="Times New Roman" w:hAnsi="Times New Roman"/>
      <w:szCs w:val="20"/>
    </w:rPr>
  </w:style>
  <w:style w:type="character" w:customStyle="1" w:styleId="VersionandDateChar">
    <w:name w:val="Version and Date Char"/>
    <w:basedOn w:val="DefaultParagraphFont"/>
    <w:link w:val="VersionandDate"/>
    <w:rsid w:val="00841F99"/>
    <w:rPr>
      <w:rFonts w:ascii="Times New Roman" w:eastAsia="Times New Roman" w:hAnsi="Times New Roman" w:cs="Times New Roman"/>
      <w:sz w:val="20"/>
      <w:szCs w:val="20"/>
    </w:rPr>
  </w:style>
  <w:style w:type="character" w:customStyle="1" w:styleId="FootnoteTextChar2">
    <w:name w:val="Footnote Text Char2"/>
    <w:uiPriority w:val="99"/>
    <w:locked/>
    <w:rsid w:val="00841F99"/>
    <w:rPr>
      <w:sz w:val="18"/>
      <w:lang w:val="en-US" w:eastAsia="en-US" w:bidi="ar-SA"/>
    </w:rPr>
  </w:style>
  <w:style w:type="paragraph" w:customStyle="1" w:styleId="HeaderIL">
    <w:name w:val="Header IL"/>
    <w:basedOn w:val="Header"/>
    <w:link w:val="HeaderILChar"/>
    <w:qFormat/>
    <w:rsid w:val="00841F99"/>
    <w:pPr>
      <w:pBdr>
        <w:bottom w:val="single" w:sz="4" w:space="0" w:color="auto"/>
      </w:pBdr>
      <w:jc w:val="left"/>
    </w:pPr>
  </w:style>
  <w:style w:type="character" w:customStyle="1" w:styleId="HeaderILChar">
    <w:name w:val="Header IL Char"/>
    <w:basedOn w:val="HeaderChar"/>
    <w:link w:val="HeaderIL"/>
    <w:rsid w:val="00841F99"/>
    <w:rPr>
      <w:rFonts w:eastAsia="Times New Roman" w:cs="Times New Roman"/>
      <w:sz w:val="20"/>
    </w:rPr>
  </w:style>
  <w:style w:type="paragraph" w:styleId="Revision">
    <w:name w:val="Revision"/>
    <w:hidden/>
    <w:uiPriority w:val="99"/>
    <w:semiHidden/>
    <w:rsid w:val="00841F99"/>
    <w:pPr>
      <w:spacing w:after="0" w:line="240" w:lineRule="auto"/>
    </w:pPr>
    <w:rPr>
      <w:rFonts w:eastAsia="Times New Roman" w:cs="Times New Roman"/>
      <w:sz w:val="20"/>
    </w:rPr>
  </w:style>
  <w:style w:type="table" w:customStyle="1" w:styleId="TableGrid2">
    <w:name w:val="Table Grid2"/>
    <w:basedOn w:val="TableNormal"/>
    <w:next w:val="TableGrid"/>
    <w:uiPriority w:val="3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rsid w:val="00841F99"/>
    <w:rPr>
      <w:vertAlign w:val="superscript"/>
    </w:rPr>
  </w:style>
  <w:style w:type="character" w:styleId="Emphasis">
    <w:name w:val="Emphasis"/>
    <w:basedOn w:val="DefaultParagraphFont"/>
    <w:uiPriority w:val="20"/>
    <w:qFormat/>
    <w:rsid w:val="00841F99"/>
    <w:rPr>
      <w:i/>
      <w:iCs/>
    </w:rPr>
  </w:style>
  <w:style w:type="paragraph" w:customStyle="1" w:styleId="Reporttitle">
    <w:name w:val="Report title"/>
    <w:basedOn w:val="Normal"/>
    <w:rsid w:val="00841F99"/>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841F99"/>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841F99"/>
    <w:rPr>
      <w:rFonts w:eastAsia="Times New Roman" w:cs="Times New Roman"/>
      <w:sz w:val="20"/>
      <w:szCs w:val="20"/>
    </w:rPr>
  </w:style>
  <w:style w:type="paragraph" w:customStyle="1" w:styleId="Footnote">
    <w:name w:val="Footnote"/>
    <w:basedOn w:val="FootnoteText"/>
    <w:link w:val="FootnoteChar"/>
    <w:autoRedefine/>
    <w:qFormat/>
    <w:rsid w:val="008A7A03"/>
    <w:pPr>
      <w:spacing w:after="0"/>
      <w:jc w:val="left"/>
    </w:pPr>
    <w:rPr>
      <w:rFonts w:eastAsiaTheme="minorEastAsia" w:cstheme="minorHAnsi"/>
      <w:sz w:val="18"/>
      <w:szCs w:val="18"/>
    </w:rPr>
  </w:style>
  <w:style w:type="paragraph" w:customStyle="1" w:styleId="TechnicalTable">
    <w:name w:val="Technical Table"/>
    <w:basedOn w:val="Normal"/>
    <w:link w:val="TechnicalTableChar"/>
    <w:autoRedefine/>
    <w:qFormat/>
    <w:rsid w:val="00841F99"/>
    <w:pPr>
      <w:jc w:val="left"/>
    </w:pPr>
    <w:rPr>
      <w:rFonts w:ascii="Times New Roman" w:hAnsi="Times New Roman" w:cstheme="minorHAnsi"/>
      <w:szCs w:val="20"/>
    </w:rPr>
  </w:style>
  <w:style w:type="paragraph" w:customStyle="1" w:styleId="DocumentLabel">
    <w:name w:val="Document Label"/>
    <w:next w:val="Normal"/>
    <w:uiPriority w:val="99"/>
    <w:rsid w:val="00841F99"/>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841F99"/>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841F99"/>
    <w:rPr>
      <w:rFonts w:ascii="Garamond" w:eastAsia="Times New Roman" w:hAnsi="Garamond" w:cs="Times New Roman"/>
      <w:caps/>
      <w:sz w:val="18"/>
      <w:szCs w:val="20"/>
    </w:rPr>
  </w:style>
  <w:style w:type="character" w:customStyle="1" w:styleId="MessageHeaderLabel">
    <w:name w:val="Message Header Label"/>
    <w:uiPriority w:val="99"/>
    <w:rsid w:val="00841F99"/>
    <w:rPr>
      <w:b/>
      <w:sz w:val="18"/>
    </w:rPr>
  </w:style>
  <w:style w:type="numbering" w:customStyle="1" w:styleId="NoList11">
    <w:name w:val="No List11"/>
    <w:next w:val="NoList"/>
    <w:uiPriority w:val="99"/>
    <w:semiHidden/>
    <w:unhideWhenUsed/>
    <w:rsid w:val="00841F99"/>
  </w:style>
  <w:style w:type="table" w:customStyle="1" w:styleId="TableGrid3">
    <w:name w:val="Table Grid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1F99"/>
  </w:style>
  <w:style w:type="numbering" w:customStyle="1" w:styleId="NoList12">
    <w:name w:val="No List12"/>
    <w:next w:val="NoList"/>
    <w:uiPriority w:val="99"/>
    <w:semiHidden/>
    <w:unhideWhenUsed/>
    <w:rsid w:val="00841F99"/>
  </w:style>
  <w:style w:type="numbering" w:customStyle="1" w:styleId="NoList3">
    <w:name w:val="No List3"/>
    <w:next w:val="NoList"/>
    <w:uiPriority w:val="99"/>
    <w:semiHidden/>
    <w:unhideWhenUsed/>
    <w:rsid w:val="00841F99"/>
  </w:style>
  <w:style w:type="table" w:customStyle="1" w:styleId="TableGrid4">
    <w:name w:val="Table Grid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41F99"/>
  </w:style>
  <w:style w:type="table" w:customStyle="1" w:styleId="TableGrid31">
    <w:name w:val="Table Grid3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41F99"/>
  </w:style>
  <w:style w:type="paragraph" w:styleId="Closing">
    <w:name w:val="Closing"/>
    <w:basedOn w:val="Normal"/>
    <w:next w:val="Normal"/>
    <w:link w:val="ClosingChar"/>
    <w:uiPriority w:val="99"/>
    <w:rsid w:val="00841F9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841F99"/>
    <w:rPr>
      <w:rFonts w:ascii="Garamond" w:eastAsia="Times New Roman" w:hAnsi="Garamond" w:cs="Times New Roman"/>
      <w:szCs w:val="20"/>
    </w:rPr>
  </w:style>
  <w:style w:type="paragraph" w:customStyle="1" w:styleId="CompanyName">
    <w:name w:val="Company Name"/>
    <w:basedOn w:val="BodyText"/>
    <w:uiPriority w:val="99"/>
    <w:rsid w:val="00841F9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841F9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841F9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841F9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841F99"/>
    <w:pPr>
      <w:spacing w:before="360"/>
    </w:pPr>
  </w:style>
  <w:style w:type="paragraph" w:customStyle="1" w:styleId="MessageHeaderLast">
    <w:name w:val="Message Header Last"/>
    <w:basedOn w:val="MessageHeader"/>
    <w:next w:val="BodyText"/>
    <w:uiPriority w:val="99"/>
    <w:rsid w:val="00841F99"/>
    <w:pPr>
      <w:pBdr>
        <w:bottom w:val="single" w:sz="6" w:space="18" w:color="808080"/>
      </w:pBdr>
      <w:spacing w:after="360"/>
    </w:pPr>
  </w:style>
  <w:style w:type="paragraph" w:styleId="NormalIndent">
    <w:name w:val="Normal Indent"/>
    <w:basedOn w:val="Normal"/>
    <w:uiPriority w:val="99"/>
    <w:rsid w:val="00841F99"/>
    <w:pPr>
      <w:widowControl/>
      <w:ind w:left="720"/>
      <w:jc w:val="left"/>
    </w:pPr>
    <w:rPr>
      <w:rFonts w:ascii="Garamond" w:hAnsi="Garamond"/>
      <w:sz w:val="22"/>
      <w:szCs w:val="20"/>
    </w:rPr>
  </w:style>
  <w:style w:type="paragraph" w:customStyle="1" w:styleId="ReturnAddress">
    <w:name w:val="Return Address"/>
    <w:uiPriority w:val="99"/>
    <w:rsid w:val="00841F9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841F9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841F99"/>
    <w:rPr>
      <w:rFonts w:ascii="Garamond" w:eastAsia="Times New Roman" w:hAnsi="Garamond" w:cs="Times New Roman"/>
      <w:szCs w:val="20"/>
    </w:rPr>
  </w:style>
  <w:style w:type="paragraph" w:customStyle="1" w:styleId="SignatureJobTitle">
    <w:name w:val="Signature Job Title"/>
    <w:basedOn w:val="Signature"/>
    <w:next w:val="Normal"/>
    <w:uiPriority w:val="99"/>
    <w:rsid w:val="00841F99"/>
    <w:pPr>
      <w:spacing w:before="0"/>
      <w:ind w:firstLine="0"/>
    </w:pPr>
  </w:style>
  <w:style w:type="paragraph" w:customStyle="1" w:styleId="SignatureName">
    <w:name w:val="Signature Name"/>
    <w:basedOn w:val="Signature"/>
    <w:next w:val="SignatureJobTitle"/>
    <w:uiPriority w:val="99"/>
    <w:rsid w:val="00841F99"/>
    <w:pPr>
      <w:ind w:firstLine="0"/>
    </w:pPr>
  </w:style>
  <w:style w:type="character" w:customStyle="1" w:styleId="Slogan">
    <w:name w:val="Slogan"/>
    <w:uiPriority w:val="99"/>
    <w:rsid w:val="00841F99"/>
    <w:rPr>
      <w:i/>
      <w:spacing w:val="70"/>
      <w:sz w:val="21"/>
    </w:rPr>
  </w:style>
  <w:style w:type="table" w:customStyle="1" w:styleId="TableGrid19">
    <w:name w:val="Table Grid1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41F99"/>
  </w:style>
  <w:style w:type="paragraph" w:customStyle="1" w:styleId="Title1">
    <w:name w:val="Title1"/>
    <w:basedOn w:val="Normal"/>
    <w:next w:val="Normal"/>
    <w:uiPriority w:val="10"/>
    <w:qFormat/>
    <w:rsid w:val="00841F9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841F9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41F99"/>
  </w:style>
  <w:style w:type="table" w:customStyle="1" w:styleId="TableGrid61">
    <w:name w:val="Table Grid6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841F99"/>
    <w:pPr>
      <w:keepLines/>
      <w:widowControl/>
      <w:numPr>
        <w:numId w:val="16"/>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41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841F99"/>
    <w:rPr>
      <w:rFonts w:ascii="Courier New" w:eastAsia="Times New Roman" w:hAnsi="Courier New" w:cs="Courier New"/>
      <w:sz w:val="20"/>
      <w:szCs w:val="20"/>
    </w:rPr>
  </w:style>
  <w:style w:type="table" w:styleId="LightList">
    <w:name w:val="Light List"/>
    <w:basedOn w:val="TableNormal"/>
    <w:uiPriority w:val="61"/>
    <w:rsid w:val="00841F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841F99"/>
  </w:style>
  <w:style w:type="table" w:customStyle="1" w:styleId="TableGrid27">
    <w:name w:val="Table Grid27"/>
    <w:basedOn w:val="TableNormal"/>
    <w:next w:val="TableGrid"/>
    <w:uiPriority w:val="39"/>
    <w:rsid w:val="0084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841F99"/>
    <w:rPr>
      <w:i/>
      <w:iCs/>
      <w:color w:val="404040"/>
    </w:rPr>
  </w:style>
  <w:style w:type="character" w:customStyle="1" w:styleId="A0">
    <w:name w:val="A0"/>
    <w:uiPriority w:val="99"/>
    <w:rsid w:val="00841F99"/>
    <w:rPr>
      <w:rFonts w:cs="HelveticaNeueLT Std"/>
      <w:b/>
      <w:bCs/>
      <w:color w:val="00863E"/>
      <w:sz w:val="44"/>
      <w:szCs w:val="44"/>
    </w:rPr>
  </w:style>
  <w:style w:type="character" w:customStyle="1" w:styleId="A1">
    <w:name w:val="A1"/>
    <w:uiPriority w:val="99"/>
    <w:rsid w:val="00841F9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841F99"/>
    <w:pPr>
      <w:widowControl/>
      <w:numPr>
        <w:numId w:val="18"/>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841F99"/>
    <w:rPr>
      <w:rFonts w:ascii="Franklin Gothic Book" w:eastAsia="Times New Roman" w:hAnsi="Franklin Gothic Book" w:cs="Times New Roman"/>
      <w:szCs w:val="24"/>
    </w:rPr>
  </w:style>
  <w:style w:type="paragraph" w:styleId="List2">
    <w:name w:val="List 2"/>
    <w:semiHidden/>
    <w:unhideWhenUsed/>
    <w:rsid w:val="00841F99"/>
    <w:pPr>
      <w:numPr>
        <w:numId w:val="19"/>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841F99"/>
    <w:rPr>
      <w:rFonts w:eastAsia="Times New Roman" w:cs="Times New Roman"/>
      <w:sz w:val="20"/>
    </w:rPr>
  </w:style>
  <w:style w:type="paragraph" w:customStyle="1" w:styleId="NormalBeforeList">
    <w:name w:val="Normal Before List"/>
    <w:basedOn w:val="Normal"/>
    <w:qFormat/>
    <w:rsid w:val="00841F99"/>
    <w:pPr>
      <w:keepNext/>
      <w:widowControl/>
      <w:spacing w:line="276" w:lineRule="auto"/>
      <w:jc w:val="left"/>
    </w:pPr>
    <w:rPr>
      <w:rFonts w:eastAsia="Franklin Gothic Book"/>
      <w:sz w:val="22"/>
    </w:rPr>
  </w:style>
  <w:style w:type="paragraph" w:customStyle="1" w:styleId="Bulletlevel1">
    <w:name w:val="Bullet level 1"/>
    <w:basedOn w:val="ListParagraph"/>
    <w:qFormat/>
    <w:rsid w:val="00841F99"/>
    <w:pPr>
      <w:widowControl/>
      <w:numPr>
        <w:numId w:val="20"/>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841F99"/>
    <w:pPr>
      <w:spacing w:after="200"/>
    </w:pPr>
  </w:style>
  <w:style w:type="paragraph" w:customStyle="1" w:styleId="NormalIntroSentence">
    <w:name w:val="Normal Intro Sentence"/>
    <w:qFormat/>
    <w:rsid w:val="00841F99"/>
    <w:pPr>
      <w:keepNext/>
      <w:spacing w:after="100" w:line="276" w:lineRule="auto"/>
    </w:pPr>
  </w:style>
  <w:style w:type="table" w:customStyle="1" w:styleId="GridTable1Light3">
    <w:name w:val="Grid Table 1 Light3"/>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841F99"/>
  </w:style>
  <w:style w:type="character" w:styleId="SubtleEmphasis">
    <w:name w:val="Subtle Emphasis"/>
    <w:basedOn w:val="DefaultParagraphFont"/>
    <w:uiPriority w:val="19"/>
    <w:qFormat/>
    <w:rsid w:val="00841F99"/>
    <w:rPr>
      <w:i/>
      <w:iCs/>
      <w:color w:val="808080" w:themeColor="text1" w:themeTint="7F"/>
    </w:rPr>
  </w:style>
  <w:style w:type="paragraph" w:styleId="TOAHeading">
    <w:name w:val="toa heading"/>
    <w:basedOn w:val="Normal"/>
    <w:next w:val="Normal"/>
    <w:uiPriority w:val="99"/>
    <w:semiHidden/>
    <w:unhideWhenUsed/>
    <w:rsid w:val="008F3D63"/>
    <w:pPr>
      <w:spacing w:before="120"/>
    </w:pPr>
    <w:rPr>
      <w:rFonts w:asciiTheme="majorHAnsi" w:eastAsiaTheme="majorEastAsia" w:hAnsiTheme="majorHAnsi" w:cstheme="majorBidi"/>
      <w:b/>
      <w:bCs/>
      <w:sz w:val="24"/>
      <w:szCs w:val="24"/>
    </w:rPr>
  </w:style>
  <w:style w:type="character" w:customStyle="1" w:styleId="s1">
    <w:name w:val="s1"/>
    <w:basedOn w:val="DefaultParagraphFont"/>
    <w:rsid w:val="00642558"/>
    <w:rPr>
      <w:rFonts w:ascii=".SFUIText-Regular" w:hAnsi=".SFUIText-Regular" w:hint="default"/>
      <w:b w:val="0"/>
      <w:bCs w:val="0"/>
      <w:i w:val="0"/>
      <w:iCs w:val="0"/>
    </w:rPr>
  </w:style>
  <w:style w:type="table" w:customStyle="1" w:styleId="TableGrid29">
    <w:name w:val="Table Grid29"/>
    <w:basedOn w:val="TableNormal"/>
    <w:next w:val="TableGrid"/>
    <w:uiPriority w:val="59"/>
    <w:rsid w:val="00E52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1D91"/>
    <w:rPr>
      <w:color w:val="808080"/>
      <w:shd w:val="clear" w:color="auto" w:fill="E6E6E6"/>
    </w:rPr>
  </w:style>
  <w:style w:type="table" w:customStyle="1" w:styleId="ODCBasic-1">
    <w:name w:val="ODC_Basic-1"/>
    <w:basedOn w:val="TableClassic1"/>
    <w:uiPriority w:val="99"/>
    <w:qFormat/>
    <w:rsid w:val="00C55643"/>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Microsoft Sans Serif" w:hAnsi="Microsoft Sans Serif" w:cs="Microsoft Sans Serif"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Microsoft Sans Serif" w:hAnsi="Microsoft Sans Serif" w:cs="Microsoft Sans Serif"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55643"/>
    <w:pPr>
      <w:widowControl w:val="0"/>
      <w:spacing w:after="12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uiPriority w:val="99"/>
    <w:locked/>
    <w:rsid w:val="006447AE"/>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780E13"/>
    <w:rPr>
      <w:color w:val="808080"/>
      <w:shd w:val="clear" w:color="auto" w:fill="E6E6E6"/>
    </w:rPr>
  </w:style>
  <w:style w:type="character" w:styleId="UnresolvedMention">
    <w:name w:val="Unresolved Mention"/>
    <w:basedOn w:val="DefaultParagraphFont"/>
    <w:uiPriority w:val="99"/>
    <w:semiHidden/>
    <w:unhideWhenUsed/>
    <w:rsid w:val="00AA07AA"/>
    <w:rPr>
      <w:color w:val="808080"/>
      <w:shd w:val="clear" w:color="auto" w:fill="E6E6E6"/>
    </w:rPr>
  </w:style>
  <w:style w:type="paragraph" w:customStyle="1" w:styleId="TableText">
    <w:name w:val="Table Text"/>
    <w:basedOn w:val="Normal"/>
    <w:autoRedefine/>
    <w:qFormat/>
    <w:rsid w:val="00E73198"/>
    <w:pPr>
      <w:spacing w:after="0"/>
      <w:jc w:val="left"/>
    </w:pPr>
    <w:rPr>
      <w:rFonts w:cs="Arial"/>
      <w:noProof/>
      <w:szCs w:val="18"/>
      <w:lang w:val="en"/>
    </w:rPr>
  </w:style>
  <w:style w:type="table" w:customStyle="1" w:styleId="TableGrid171">
    <w:name w:val="Table Grid171"/>
    <w:basedOn w:val="TableNormal"/>
    <w:uiPriority w:val="59"/>
    <w:rsid w:val="002A65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A65A1"/>
    <w:pPr>
      <w:widowControl/>
      <w:spacing w:after="240"/>
    </w:pPr>
    <w:rPr>
      <w:rFonts w:ascii="Calibri" w:eastAsiaTheme="minorHAnsi" w:hAnsi="Calibri" w:cstheme="minorBidi"/>
      <w:szCs w:val="20"/>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uiPriority w:val="99"/>
    <w:locked/>
    <w:rsid w:val="002A65A1"/>
    <w:rPr>
      <w:rFonts w:ascii="Calibri" w:eastAsiaTheme="minorEastAsia" w:hAnsi="Calibri" w:cs="Times New Roman"/>
      <w:bCs/>
      <w:sz w:val="24"/>
      <w:szCs w:val="24"/>
    </w:rPr>
  </w:style>
  <w:style w:type="paragraph" w:customStyle="1" w:styleId="Heading31">
    <w:name w:val="Heading 3.1"/>
    <w:basedOn w:val="Heading3"/>
    <w:link w:val="Heading31Char"/>
    <w:uiPriority w:val="99"/>
    <w:rsid w:val="002A65A1"/>
    <w:pPr>
      <w:tabs>
        <w:tab w:val="num" w:pos="0"/>
        <w:tab w:val="num" w:pos="2160"/>
      </w:tabs>
      <w:spacing w:before="240"/>
      <w:ind w:left="2160" w:hanging="180"/>
    </w:pPr>
    <w:rPr>
      <w:rFonts w:cs="Calibri"/>
    </w:rPr>
  </w:style>
  <w:style w:type="character" w:customStyle="1" w:styleId="Heading31Char">
    <w:name w:val="Heading 3.1 Char"/>
    <w:link w:val="Heading31"/>
    <w:uiPriority w:val="99"/>
    <w:locked/>
    <w:rsid w:val="002A65A1"/>
    <w:rPr>
      <w:rFonts w:ascii="Calibri" w:eastAsiaTheme="minorEastAsia" w:hAnsi="Calibri" w:cs="Calibri"/>
      <w:bCs/>
      <w:sz w:val="24"/>
      <w:szCs w:val="24"/>
    </w:r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2A65A1"/>
    <w:rPr>
      <w:rFonts w:cs="Times New Roman"/>
      <w:b/>
      <w:sz w:val="32"/>
      <w:lang w:val="en-US" w:eastAsia="en-US" w:bidi="ar-SA"/>
    </w:rPr>
  </w:style>
  <w:style w:type="paragraph" w:customStyle="1" w:styleId="h5">
    <w:name w:val="h5"/>
    <w:basedOn w:val="Normal"/>
    <w:rsid w:val="002A65A1"/>
    <w:pPr>
      <w:widowControl/>
      <w:spacing w:before="100" w:beforeAutospacing="1" w:after="100" w:afterAutospacing="1"/>
      <w:jc w:val="left"/>
    </w:pPr>
    <w:rPr>
      <w:rFonts w:ascii="Times New Roman" w:hAnsi="Times New Roman"/>
      <w:sz w:val="24"/>
      <w:szCs w:val="24"/>
    </w:rPr>
  </w:style>
  <w:style w:type="paragraph" w:customStyle="1" w:styleId="feature-description">
    <w:name w:val="feature-description"/>
    <w:basedOn w:val="Normal"/>
    <w:rsid w:val="002A65A1"/>
    <w:pPr>
      <w:widowControl/>
      <w:spacing w:before="100" w:beforeAutospacing="1" w:after="100" w:afterAutospacing="1"/>
      <w:jc w:val="left"/>
    </w:pPr>
    <w:rPr>
      <w:rFonts w:ascii="Times New Roman" w:hAnsi="Times New Roman"/>
      <w:sz w:val="24"/>
      <w:szCs w:val="24"/>
    </w:rPr>
  </w:style>
  <w:style w:type="paragraph" w:customStyle="1" w:styleId="body">
    <w:name w:val="body"/>
    <w:basedOn w:val="BodyText"/>
    <w:link w:val="bodyChar"/>
    <w:qFormat/>
    <w:rsid w:val="002A65A1"/>
    <w:pPr>
      <w:widowControl/>
      <w:spacing w:after="0"/>
      <w:jc w:val="left"/>
    </w:pPr>
    <w:rPr>
      <w:rFonts w:ascii="Arial" w:hAnsi="Arial"/>
      <w:bCs/>
      <w:sz w:val="22"/>
      <w:szCs w:val="24"/>
      <w:lang w:val="x-none" w:eastAsia="x-none"/>
    </w:rPr>
  </w:style>
  <w:style w:type="character" w:customStyle="1" w:styleId="bodyChar">
    <w:name w:val="body Char"/>
    <w:link w:val="body"/>
    <w:rsid w:val="002A65A1"/>
    <w:rPr>
      <w:rFonts w:ascii="Arial" w:eastAsia="Times New Roman" w:hAnsi="Arial" w:cs="Times New Roman"/>
      <w:bCs/>
      <w:szCs w:val="24"/>
      <w:lang w:val="x-none" w:eastAsia="x-none"/>
    </w:rPr>
  </w:style>
  <w:style w:type="paragraph" w:customStyle="1" w:styleId="msonormal0">
    <w:name w:val="msonormal"/>
    <w:basedOn w:val="Normal"/>
    <w:rsid w:val="002A65A1"/>
    <w:pPr>
      <w:widowControl/>
      <w:spacing w:before="100" w:beforeAutospacing="1" w:after="100" w:afterAutospacing="1"/>
      <w:jc w:val="left"/>
    </w:pPr>
    <w:rPr>
      <w:rFonts w:ascii="Times New Roman" w:hAnsi="Times New Roman"/>
      <w:sz w:val="24"/>
      <w:szCs w:val="24"/>
    </w:rPr>
  </w:style>
  <w:style w:type="paragraph" w:customStyle="1" w:styleId="xl2018">
    <w:name w:val="xl2018"/>
    <w:basedOn w:val="Normal"/>
    <w:rsid w:val="002A65A1"/>
    <w:pPr>
      <w:widowControl/>
      <w:shd w:val="clear" w:color="000000" w:fill="FFFFFF"/>
      <w:spacing w:before="100" w:beforeAutospacing="1" w:after="100" w:afterAutospacing="1"/>
      <w:jc w:val="left"/>
    </w:pPr>
    <w:rPr>
      <w:rFonts w:ascii="Times New Roman" w:hAnsi="Times New Roman"/>
      <w:color w:val="FFFFFF"/>
      <w:sz w:val="24"/>
      <w:szCs w:val="24"/>
    </w:rPr>
  </w:style>
  <w:style w:type="paragraph" w:customStyle="1" w:styleId="xl2019">
    <w:name w:val="xl2019"/>
    <w:basedOn w:val="Normal"/>
    <w:rsid w:val="002A65A1"/>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2020">
    <w:name w:val="xl2020"/>
    <w:basedOn w:val="Normal"/>
    <w:rsid w:val="002A65A1"/>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2021">
    <w:name w:val="xl2021"/>
    <w:basedOn w:val="Normal"/>
    <w:rsid w:val="002A65A1"/>
    <w:pPr>
      <w:widowControl/>
      <w:pBdr>
        <w:top w:val="single" w:sz="4" w:space="0" w:color="auto"/>
        <w:left w:val="single" w:sz="4" w:space="0" w:color="auto"/>
        <w:bottom w:val="single" w:sz="4" w:space="0" w:color="auto"/>
        <w:right w:val="single" w:sz="4" w:space="0" w:color="auto"/>
      </w:pBdr>
      <w:shd w:val="clear" w:color="000000" w:fill="BDD3D7"/>
      <w:spacing w:before="100" w:beforeAutospacing="1" w:after="100" w:afterAutospacing="1"/>
      <w:jc w:val="center"/>
      <w:textAlignment w:val="center"/>
    </w:pPr>
    <w:rPr>
      <w:rFonts w:ascii="Times New Roman" w:hAnsi="Times New Roman"/>
      <w:b/>
      <w:bCs/>
      <w:sz w:val="24"/>
      <w:szCs w:val="24"/>
    </w:rPr>
  </w:style>
  <w:style w:type="paragraph" w:customStyle="1" w:styleId="xmsolistparagraph">
    <w:name w:val="x_msolistparagraph"/>
    <w:basedOn w:val="Normal"/>
    <w:rsid w:val="002A65A1"/>
    <w:pPr>
      <w:widowControl/>
      <w:spacing w:after="0"/>
      <w:ind w:left="720"/>
      <w:jc w:val="left"/>
    </w:pPr>
    <w:rPr>
      <w:rFonts w:ascii="Calibri" w:eastAsiaTheme="minorHAns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5739">
      <w:bodyDiv w:val="1"/>
      <w:marLeft w:val="0"/>
      <w:marRight w:val="0"/>
      <w:marTop w:val="0"/>
      <w:marBottom w:val="0"/>
      <w:divBdr>
        <w:top w:val="none" w:sz="0" w:space="0" w:color="auto"/>
        <w:left w:val="none" w:sz="0" w:space="0" w:color="auto"/>
        <w:bottom w:val="none" w:sz="0" w:space="0" w:color="auto"/>
        <w:right w:val="none" w:sz="0" w:space="0" w:color="auto"/>
      </w:divBdr>
    </w:div>
    <w:div w:id="16856343">
      <w:bodyDiv w:val="1"/>
      <w:marLeft w:val="0"/>
      <w:marRight w:val="0"/>
      <w:marTop w:val="0"/>
      <w:marBottom w:val="0"/>
      <w:divBdr>
        <w:top w:val="none" w:sz="0" w:space="0" w:color="auto"/>
        <w:left w:val="none" w:sz="0" w:space="0" w:color="auto"/>
        <w:bottom w:val="none" w:sz="0" w:space="0" w:color="auto"/>
        <w:right w:val="none" w:sz="0" w:space="0" w:color="auto"/>
      </w:divBdr>
    </w:div>
    <w:div w:id="83035502">
      <w:bodyDiv w:val="1"/>
      <w:marLeft w:val="0"/>
      <w:marRight w:val="0"/>
      <w:marTop w:val="0"/>
      <w:marBottom w:val="0"/>
      <w:divBdr>
        <w:top w:val="none" w:sz="0" w:space="0" w:color="auto"/>
        <w:left w:val="none" w:sz="0" w:space="0" w:color="auto"/>
        <w:bottom w:val="none" w:sz="0" w:space="0" w:color="auto"/>
        <w:right w:val="none" w:sz="0" w:space="0" w:color="auto"/>
      </w:divBdr>
    </w:div>
    <w:div w:id="86731615">
      <w:bodyDiv w:val="1"/>
      <w:marLeft w:val="0"/>
      <w:marRight w:val="0"/>
      <w:marTop w:val="0"/>
      <w:marBottom w:val="0"/>
      <w:divBdr>
        <w:top w:val="none" w:sz="0" w:space="0" w:color="auto"/>
        <w:left w:val="none" w:sz="0" w:space="0" w:color="auto"/>
        <w:bottom w:val="none" w:sz="0" w:space="0" w:color="auto"/>
        <w:right w:val="none" w:sz="0" w:space="0" w:color="auto"/>
      </w:divBdr>
    </w:div>
    <w:div w:id="131404927">
      <w:bodyDiv w:val="1"/>
      <w:marLeft w:val="0"/>
      <w:marRight w:val="0"/>
      <w:marTop w:val="0"/>
      <w:marBottom w:val="0"/>
      <w:divBdr>
        <w:top w:val="none" w:sz="0" w:space="0" w:color="auto"/>
        <w:left w:val="none" w:sz="0" w:space="0" w:color="auto"/>
        <w:bottom w:val="none" w:sz="0" w:space="0" w:color="auto"/>
        <w:right w:val="none" w:sz="0" w:space="0" w:color="auto"/>
      </w:divBdr>
    </w:div>
    <w:div w:id="221910855">
      <w:bodyDiv w:val="1"/>
      <w:marLeft w:val="0"/>
      <w:marRight w:val="0"/>
      <w:marTop w:val="0"/>
      <w:marBottom w:val="0"/>
      <w:divBdr>
        <w:top w:val="none" w:sz="0" w:space="0" w:color="auto"/>
        <w:left w:val="none" w:sz="0" w:space="0" w:color="auto"/>
        <w:bottom w:val="none" w:sz="0" w:space="0" w:color="auto"/>
        <w:right w:val="none" w:sz="0" w:space="0" w:color="auto"/>
      </w:divBdr>
    </w:div>
    <w:div w:id="250937435">
      <w:bodyDiv w:val="1"/>
      <w:marLeft w:val="0"/>
      <w:marRight w:val="0"/>
      <w:marTop w:val="0"/>
      <w:marBottom w:val="0"/>
      <w:divBdr>
        <w:top w:val="none" w:sz="0" w:space="0" w:color="auto"/>
        <w:left w:val="none" w:sz="0" w:space="0" w:color="auto"/>
        <w:bottom w:val="none" w:sz="0" w:space="0" w:color="auto"/>
        <w:right w:val="none" w:sz="0" w:space="0" w:color="auto"/>
      </w:divBdr>
    </w:div>
    <w:div w:id="300615017">
      <w:bodyDiv w:val="1"/>
      <w:marLeft w:val="0"/>
      <w:marRight w:val="0"/>
      <w:marTop w:val="0"/>
      <w:marBottom w:val="0"/>
      <w:divBdr>
        <w:top w:val="none" w:sz="0" w:space="0" w:color="auto"/>
        <w:left w:val="none" w:sz="0" w:space="0" w:color="auto"/>
        <w:bottom w:val="none" w:sz="0" w:space="0" w:color="auto"/>
        <w:right w:val="none" w:sz="0" w:space="0" w:color="auto"/>
      </w:divBdr>
    </w:div>
    <w:div w:id="302778055">
      <w:bodyDiv w:val="1"/>
      <w:marLeft w:val="0"/>
      <w:marRight w:val="0"/>
      <w:marTop w:val="0"/>
      <w:marBottom w:val="0"/>
      <w:divBdr>
        <w:top w:val="none" w:sz="0" w:space="0" w:color="auto"/>
        <w:left w:val="none" w:sz="0" w:space="0" w:color="auto"/>
        <w:bottom w:val="none" w:sz="0" w:space="0" w:color="auto"/>
        <w:right w:val="none" w:sz="0" w:space="0" w:color="auto"/>
      </w:divBdr>
    </w:div>
    <w:div w:id="314453821">
      <w:bodyDiv w:val="1"/>
      <w:marLeft w:val="0"/>
      <w:marRight w:val="0"/>
      <w:marTop w:val="0"/>
      <w:marBottom w:val="0"/>
      <w:divBdr>
        <w:top w:val="none" w:sz="0" w:space="0" w:color="auto"/>
        <w:left w:val="none" w:sz="0" w:space="0" w:color="auto"/>
        <w:bottom w:val="none" w:sz="0" w:space="0" w:color="auto"/>
        <w:right w:val="none" w:sz="0" w:space="0" w:color="auto"/>
      </w:divBdr>
    </w:div>
    <w:div w:id="327755933">
      <w:bodyDiv w:val="1"/>
      <w:marLeft w:val="0"/>
      <w:marRight w:val="0"/>
      <w:marTop w:val="0"/>
      <w:marBottom w:val="0"/>
      <w:divBdr>
        <w:top w:val="none" w:sz="0" w:space="0" w:color="auto"/>
        <w:left w:val="none" w:sz="0" w:space="0" w:color="auto"/>
        <w:bottom w:val="none" w:sz="0" w:space="0" w:color="auto"/>
        <w:right w:val="none" w:sz="0" w:space="0" w:color="auto"/>
      </w:divBdr>
    </w:div>
    <w:div w:id="371079218">
      <w:bodyDiv w:val="1"/>
      <w:marLeft w:val="0"/>
      <w:marRight w:val="0"/>
      <w:marTop w:val="0"/>
      <w:marBottom w:val="0"/>
      <w:divBdr>
        <w:top w:val="none" w:sz="0" w:space="0" w:color="auto"/>
        <w:left w:val="none" w:sz="0" w:space="0" w:color="auto"/>
        <w:bottom w:val="none" w:sz="0" w:space="0" w:color="auto"/>
        <w:right w:val="none" w:sz="0" w:space="0" w:color="auto"/>
      </w:divBdr>
      <w:divsChild>
        <w:div w:id="1722560673">
          <w:marLeft w:val="1440"/>
          <w:marRight w:val="0"/>
          <w:marTop w:val="0"/>
          <w:marBottom w:val="0"/>
          <w:divBdr>
            <w:top w:val="none" w:sz="0" w:space="0" w:color="auto"/>
            <w:left w:val="none" w:sz="0" w:space="0" w:color="auto"/>
            <w:bottom w:val="none" w:sz="0" w:space="0" w:color="auto"/>
            <w:right w:val="none" w:sz="0" w:space="0" w:color="auto"/>
          </w:divBdr>
        </w:div>
      </w:divsChild>
    </w:div>
    <w:div w:id="424887365">
      <w:bodyDiv w:val="1"/>
      <w:marLeft w:val="0"/>
      <w:marRight w:val="0"/>
      <w:marTop w:val="0"/>
      <w:marBottom w:val="0"/>
      <w:divBdr>
        <w:top w:val="none" w:sz="0" w:space="0" w:color="auto"/>
        <w:left w:val="none" w:sz="0" w:space="0" w:color="auto"/>
        <w:bottom w:val="none" w:sz="0" w:space="0" w:color="auto"/>
        <w:right w:val="none" w:sz="0" w:space="0" w:color="auto"/>
      </w:divBdr>
    </w:div>
    <w:div w:id="464005417">
      <w:bodyDiv w:val="1"/>
      <w:marLeft w:val="0"/>
      <w:marRight w:val="0"/>
      <w:marTop w:val="0"/>
      <w:marBottom w:val="0"/>
      <w:divBdr>
        <w:top w:val="none" w:sz="0" w:space="0" w:color="auto"/>
        <w:left w:val="none" w:sz="0" w:space="0" w:color="auto"/>
        <w:bottom w:val="none" w:sz="0" w:space="0" w:color="auto"/>
        <w:right w:val="none" w:sz="0" w:space="0" w:color="auto"/>
      </w:divBdr>
    </w:div>
    <w:div w:id="610937497">
      <w:bodyDiv w:val="1"/>
      <w:marLeft w:val="0"/>
      <w:marRight w:val="0"/>
      <w:marTop w:val="0"/>
      <w:marBottom w:val="0"/>
      <w:divBdr>
        <w:top w:val="none" w:sz="0" w:space="0" w:color="auto"/>
        <w:left w:val="none" w:sz="0" w:space="0" w:color="auto"/>
        <w:bottom w:val="none" w:sz="0" w:space="0" w:color="auto"/>
        <w:right w:val="none" w:sz="0" w:space="0" w:color="auto"/>
      </w:divBdr>
    </w:div>
    <w:div w:id="622077462">
      <w:bodyDiv w:val="1"/>
      <w:marLeft w:val="0"/>
      <w:marRight w:val="0"/>
      <w:marTop w:val="0"/>
      <w:marBottom w:val="0"/>
      <w:divBdr>
        <w:top w:val="none" w:sz="0" w:space="0" w:color="auto"/>
        <w:left w:val="none" w:sz="0" w:space="0" w:color="auto"/>
        <w:bottom w:val="none" w:sz="0" w:space="0" w:color="auto"/>
        <w:right w:val="none" w:sz="0" w:space="0" w:color="auto"/>
      </w:divBdr>
    </w:div>
    <w:div w:id="631863368">
      <w:bodyDiv w:val="1"/>
      <w:marLeft w:val="0"/>
      <w:marRight w:val="0"/>
      <w:marTop w:val="0"/>
      <w:marBottom w:val="0"/>
      <w:divBdr>
        <w:top w:val="none" w:sz="0" w:space="0" w:color="auto"/>
        <w:left w:val="none" w:sz="0" w:space="0" w:color="auto"/>
        <w:bottom w:val="none" w:sz="0" w:space="0" w:color="auto"/>
        <w:right w:val="none" w:sz="0" w:space="0" w:color="auto"/>
      </w:divBdr>
    </w:div>
    <w:div w:id="716274603">
      <w:bodyDiv w:val="1"/>
      <w:marLeft w:val="0"/>
      <w:marRight w:val="0"/>
      <w:marTop w:val="0"/>
      <w:marBottom w:val="0"/>
      <w:divBdr>
        <w:top w:val="none" w:sz="0" w:space="0" w:color="auto"/>
        <w:left w:val="none" w:sz="0" w:space="0" w:color="auto"/>
        <w:bottom w:val="none" w:sz="0" w:space="0" w:color="auto"/>
        <w:right w:val="none" w:sz="0" w:space="0" w:color="auto"/>
      </w:divBdr>
    </w:div>
    <w:div w:id="717050477">
      <w:bodyDiv w:val="1"/>
      <w:marLeft w:val="0"/>
      <w:marRight w:val="0"/>
      <w:marTop w:val="0"/>
      <w:marBottom w:val="0"/>
      <w:divBdr>
        <w:top w:val="none" w:sz="0" w:space="0" w:color="auto"/>
        <w:left w:val="none" w:sz="0" w:space="0" w:color="auto"/>
        <w:bottom w:val="none" w:sz="0" w:space="0" w:color="auto"/>
        <w:right w:val="none" w:sz="0" w:space="0" w:color="auto"/>
      </w:divBdr>
    </w:div>
    <w:div w:id="760832604">
      <w:bodyDiv w:val="1"/>
      <w:marLeft w:val="0"/>
      <w:marRight w:val="0"/>
      <w:marTop w:val="0"/>
      <w:marBottom w:val="0"/>
      <w:divBdr>
        <w:top w:val="none" w:sz="0" w:space="0" w:color="auto"/>
        <w:left w:val="none" w:sz="0" w:space="0" w:color="auto"/>
        <w:bottom w:val="none" w:sz="0" w:space="0" w:color="auto"/>
        <w:right w:val="none" w:sz="0" w:space="0" w:color="auto"/>
      </w:divBdr>
    </w:div>
    <w:div w:id="799225641">
      <w:bodyDiv w:val="1"/>
      <w:marLeft w:val="0"/>
      <w:marRight w:val="0"/>
      <w:marTop w:val="0"/>
      <w:marBottom w:val="0"/>
      <w:divBdr>
        <w:top w:val="none" w:sz="0" w:space="0" w:color="auto"/>
        <w:left w:val="none" w:sz="0" w:space="0" w:color="auto"/>
        <w:bottom w:val="none" w:sz="0" w:space="0" w:color="auto"/>
        <w:right w:val="none" w:sz="0" w:space="0" w:color="auto"/>
      </w:divBdr>
    </w:div>
    <w:div w:id="810558725">
      <w:bodyDiv w:val="1"/>
      <w:marLeft w:val="0"/>
      <w:marRight w:val="0"/>
      <w:marTop w:val="0"/>
      <w:marBottom w:val="0"/>
      <w:divBdr>
        <w:top w:val="none" w:sz="0" w:space="0" w:color="auto"/>
        <w:left w:val="none" w:sz="0" w:space="0" w:color="auto"/>
        <w:bottom w:val="none" w:sz="0" w:space="0" w:color="auto"/>
        <w:right w:val="none" w:sz="0" w:space="0" w:color="auto"/>
      </w:divBdr>
    </w:div>
    <w:div w:id="825318120">
      <w:bodyDiv w:val="1"/>
      <w:marLeft w:val="0"/>
      <w:marRight w:val="0"/>
      <w:marTop w:val="0"/>
      <w:marBottom w:val="0"/>
      <w:divBdr>
        <w:top w:val="none" w:sz="0" w:space="0" w:color="auto"/>
        <w:left w:val="none" w:sz="0" w:space="0" w:color="auto"/>
        <w:bottom w:val="none" w:sz="0" w:space="0" w:color="auto"/>
        <w:right w:val="none" w:sz="0" w:space="0" w:color="auto"/>
      </w:divBdr>
    </w:div>
    <w:div w:id="833690348">
      <w:bodyDiv w:val="1"/>
      <w:marLeft w:val="0"/>
      <w:marRight w:val="0"/>
      <w:marTop w:val="0"/>
      <w:marBottom w:val="0"/>
      <w:divBdr>
        <w:top w:val="none" w:sz="0" w:space="0" w:color="auto"/>
        <w:left w:val="none" w:sz="0" w:space="0" w:color="auto"/>
        <w:bottom w:val="none" w:sz="0" w:space="0" w:color="auto"/>
        <w:right w:val="none" w:sz="0" w:space="0" w:color="auto"/>
      </w:divBdr>
    </w:div>
    <w:div w:id="898520843">
      <w:bodyDiv w:val="1"/>
      <w:marLeft w:val="0"/>
      <w:marRight w:val="0"/>
      <w:marTop w:val="0"/>
      <w:marBottom w:val="0"/>
      <w:divBdr>
        <w:top w:val="none" w:sz="0" w:space="0" w:color="auto"/>
        <w:left w:val="none" w:sz="0" w:space="0" w:color="auto"/>
        <w:bottom w:val="none" w:sz="0" w:space="0" w:color="auto"/>
        <w:right w:val="none" w:sz="0" w:space="0" w:color="auto"/>
      </w:divBdr>
    </w:div>
    <w:div w:id="915164708">
      <w:bodyDiv w:val="1"/>
      <w:marLeft w:val="0"/>
      <w:marRight w:val="0"/>
      <w:marTop w:val="0"/>
      <w:marBottom w:val="0"/>
      <w:divBdr>
        <w:top w:val="none" w:sz="0" w:space="0" w:color="auto"/>
        <w:left w:val="none" w:sz="0" w:space="0" w:color="auto"/>
        <w:bottom w:val="none" w:sz="0" w:space="0" w:color="auto"/>
        <w:right w:val="none" w:sz="0" w:space="0" w:color="auto"/>
      </w:divBdr>
    </w:div>
    <w:div w:id="925656286">
      <w:bodyDiv w:val="1"/>
      <w:marLeft w:val="0"/>
      <w:marRight w:val="0"/>
      <w:marTop w:val="0"/>
      <w:marBottom w:val="0"/>
      <w:divBdr>
        <w:top w:val="none" w:sz="0" w:space="0" w:color="auto"/>
        <w:left w:val="none" w:sz="0" w:space="0" w:color="auto"/>
        <w:bottom w:val="none" w:sz="0" w:space="0" w:color="auto"/>
        <w:right w:val="none" w:sz="0" w:space="0" w:color="auto"/>
      </w:divBdr>
    </w:div>
    <w:div w:id="967081743">
      <w:bodyDiv w:val="1"/>
      <w:marLeft w:val="0"/>
      <w:marRight w:val="0"/>
      <w:marTop w:val="0"/>
      <w:marBottom w:val="0"/>
      <w:divBdr>
        <w:top w:val="none" w:sz="0" w:space="0" w:color="auto"/>
        <w:left w:val="none" w:sz="0" w:space="0" w:color="auto"/>
        <w:bottom w:val="none" w:sz="0" w:space="0" w:color="auto"/>
        <w:right w:val="none" w:sz="0" w:space="0" w:color="auto"/>
      </w:divBdr>
    </w:div>
    <w:div w:id="1049299096">
      <w:bodyDiv w:val="1"/>
      <w:marLeft w:val="0"/>
      <w:marRight w:val="0"/>
      <w:marTop w:val="0"/>
      <w:marBottom w:val="0"/>
      <w:divBdr>
        <w:top w:val="none" w:sz="0" w:space="0" w:color="auto"/>
        <w:left w:val="none" w:sz="0" w:space="0" w:color="auto"/>
        <w:bottom w:val="none" w:sz="0" w:space="0" w:color="auto"/>
        <w:right w:val="none" w:sz="0" w:space="0" w:color="auto"/>
      </w:divBdr>
    </w:div>
    <w:div w:id="1137919733">
      <w:bodyDiv w:val="1"/>
      <w:marLeft w:val="0"/>
      <w:marRight w:val="0"/>
      <w:marTop w:val="0"/>
      <w:marBottom w:val="0"/>
      <w:divBdr>
        <w:top w:val="none" w:sz="0" w:space="0" w:color="auto"/>
        <w:left w:val="none" w:sz="0" w:space="0" w:color="auto"/>
        <w:bottom w:val="none" w:sz="0" w:space="0" w:color="auto"/>
        <w:right w:val="none" w:sz="0" w:space="0" w:color="auto"/>
      </w:divBdr>
    </w:div>
    <w:div w:id="1166016577">
      <w:bodyDiv w:val="1"/>
      <w:marLeft w:val="0"/>
      <w:marRight w:val="0"/>
      <w:marTop w:val="0"/>
      <w:marBottom w:val="0"/>
      <w:divBdr>
        <w:top w:val="none" w:sz="0" w:space="0" w:color="auto"/>
        <w:left w:val="none" w:sz="0" w:space="0" w:color="auto"/>
        <w:bottom w:val="none" w:sz="0" w:space="0" w:color="auto"/>
        <w:right w:val="none" w:sz="0" w:space="0" w:color="auto"/>
      </w:divBdr>
    </w:div>
    <w:div w:id="1217202457">
      <w:bodyDiv w:val="1"/>
      <w:marLeft w:val="0"/>
      <w:marRight w:val="0"/>
      <w:marTop w:val="0"/>
      <w:marBottom w:val="0"/>
      <w:divBdr>
        <w:top w:val="none" w:sz="0" w:space="0" w:color="auto"/>
        <w:left w:val="none" w:sz="0" w:space="0" w:color="auto"/>
        <w:bottom w:val="none" w:sz="0" w:space="0" w:color="auto"/>
        <w:right w:val="none" w:sz="0" w:space="0" w:color="auto"/>
      </w:divBdr>
    </w:div>
    <w:div w:id="1241257149">
      <w:bodyDiv w:val="1"/>
      <w:marLeft w:val="0"/>
      <w:marRight w:val="0"/>
      <w:marTop w:val="0"/>
      <w:marBottom w:val="0"/>
      <w:divBdr>
        <w:top w:val="none" w:sz="0" w:space="0" w:color="auto"/>
        <w:left w:val="none" w:sz="0" w:space="0" w:color="auto"/>
        <w:bottom w:val="none" w:sz="0" w:space="0" w:color="auto"/>
        <w:right w:val="none" w:sz="0" w:space="0" w:color="auto"/>
      </w:divBdr>
    </w:div>
    <w:div w:id="1344936351">
      <w:bodyDiv w:val="1"/>
      <w:marLeft w:val="0"/>
      <w:marRight w:val="0"/>
      <w:marTop w:val="0"/>
      <w:marBottom w:val="0"/>
      <w:divBdr>
        <w:top w:val="none" w:sz="0" w:space="0" w:color="auto"/>
        <w:left w:val="none" w:sz="0" w:space="0" w:color="auto"/>
        <w:bottom w:val="none" w:sz="0" w:space="0" w:color="auto"/>
        <w:right w:val="none" w:sz="0" w:space="0" w:color="auto"/>
      </w:divBdr>
    </w:div>
    <w:div w:id="1380205574">
      <w:bodyDiv w:val="1"/>
      <w:marLeft w:val="0"/>
      <w:marRight w:val="0"/>
      <w:marTop w:val="0"/>
      <w:marBottom w:val="0"/>
      <w:divBdr>
        <w:top w:val="none" w:sz="0" w:space="0" w:color="auto"/>
        <w:left w:val="none" w:sz="0" w:space="0" w:color="auto"/>
        <w:bottom w:val="none" w:sz="0" w:space="0" w:color="auto"/>
        <w:right w:val="none" w:sz="0" w:space="0" w:color="auto"/>
      </w:divBdr>
    </w:div>
    <w:div w:id="1396509248">
      <w:bodyDiv w:val="1"/>
      <w:marLeft w:val="0"/>
      <w:marRight w:val="0"/>
      <w:marTop w:val="0"/>
      <w:marBottom w:val="0"/>
      <w:divBdr>
        <w:top w:val="none" w:sz="0" w:space="0" w:color="auto"/>
        <w:left w:val="none" w:sz="0" w:space="0" w:color="auto"/>
        <w:bottom w:val="none" w:sz="0" w:space="0" w:color="auto"/>
        <w:right w:val="none" w:sz="0" w:space="0" w:color="auto"/>
      </w:divBdr>
    </w:div>
    <w:div w:id="1508905424">
      <w:bodyDiv w:val="1"/>
      <w:marLeft w:val="0"/>
      <w:marRight w:val="0"/>
      <w:marTop w:val="0"/>
      <w:marBottom w:val="0"/>
      <w:divBdr>
        <w:top w:val="none" w:sz="0" w:space="0" w:color="auto"/>
        <w:left w:val="none" w:sz="0" w:space="0" w:color="auto"/>
        <w:bottom w:val="none" w:sz="0" w:space="0" w:color="auto"/>
        <w:right w:val="none" w:sz="0" w:space="0" w:color="auto"/>
      </w:divBdr>
    </w:div>
    <w:div w:id="1525632092">
      <w:bodyDiv w:val="1"/>
      <w:marLeft w:val="0"/>
      <w:marRight w:val="0"/>
      <w:marTop w:val="0"/>
      <w:marBottom w:val="0"/>
      <w:divBdr>
        <w:top w:val="none" w:sz="0" w:space="0" w:color="auto"/>
        <w:left w:val="none" w:sz="0" w:space="0" w:color="auto"/>
        <w:bottom w:val="none" w:sz="0" w:space="0" w:color="auto"/>
        <w:right w:val="none" w:sz="0" w:space="0" w:color="auto"/>
      </w:divBdr>
    </w:div>
    <w:div w:id="1552576817">
      <w:bodyDiv w:val="1"/>
      <w:marLeft w:val="0"/>
      <w:marRight w:val="0"/>
      <w:marTop w:val="0"/>
      <w:marBottom w:val="0"/>
      <w:divBdr>
        <w:top w:val="none" w:sz="0" w:space="0" w:color="auto"/>
        <w:left w:val="none" w:sz="0" w:space="0" w:color="auto"/>
        <w:bottom w:val="none" w:sz="0" w:space="0" w:color="auto"/>
        <w:right w:val="none" w:sz="0" w:space="0" w:color="auto"/>
      </w:divBdr>
    </w:div>
    <w:div w:id="1609198173">
      <w:bodyDiv w:val="1"/>
      <w:marLeft w:val="0"/>
      <w:marRight w:val="0"/>
      <w:marTop w:val="0"/>
      <w:marBottom w:val="0"/>
      <w:divBdr>
        <w:top w:val="none" w:sz="0" w:space="0" w:color="auto"/>
        <w:left w:val="none" w:sz="0" w:space="0" w:color="auto"/>
        <w:bottom w:val="none" w:sz="0" w:space="0" w:color="auto"/>
        <w:right w:val="none" w:sz="0" w:space="0" w:color="auto"/>
      </w:divBdr>
    </w:div>
    <w:div w:id="1701859418">
      <w:bodyDiv w:val="1"/>
      <w:marLeft w:val="0"/>
      <w:marRight w:val="0"/>
      <w:marTop w:val="0"/>
      <w:marBottom w:val="0"/>
      <w:divBdr>
        <w:top w:val="none" w:sz="0" w:space="0" w:color="auto"/>
        <w:left w:val="none" w:sz="0" w:space="0" w:color="auto"/>
        <w:bottom w:val="none" w:sz="0" w:space="0" w:color="auto"/>
        <w:right w:val="none" w:sz="0" w:space="0" w:color="auto"/>
      </w:divBdr>
    </w:div>
    <w:div w:id="1761178327">
      <w:bodyDiv w:val="1"/>
      <w:marLeft w:val="0"/>
      <w:marRight w:val="0"/>
      <w:marTop w:val="0"/>
      <w:marBottom w:val="0"/>
      <w:divBdr>
        <w:top w:val="none" w:sz="0" w:space="0" w:color="auto"/>
        <w:left w:val="none" w:sz="0" w:space="0" w:color="auto"/>
        <w:bottom w:val="none" w:sz="0" w:space="0" w:color="auto"/>
        <w:right w:val="none" w:sz="0" w:space="0" w:color="auto"/>
      </w:divBdr>
    </w:div>
    <w:div w:id="1830167364">
      <w:bodyDiv w:val="1"/>
      <w:marLeft w:val="0"/>
      <w:marRight w:val="0"/>
      <w:marTop w:val="0"/>
      <w:marBottom w:val="0"/>
      <w:divBdr>
        <w:top w:val="none" w:sz="0" w:space="0" w:color="auto"/>
        <w:left w:val="none" w:sz="0" w:space="0" w:color="auto"/>
        <w:bottom w:val="none" w:sz="0" w:space="0" w:color="auto"/>
        <w:right w:val="none" w:sz="0" w:space="0" w:color="auto"/>
      </w:divBdr>
    </w:div>
    <w:div w:id="1849834327">
      <w:bodyDiv w:val="1"/>
      <w:marLeft w:val="0"/>
      <w:marRight w:val="0"/>
      <w:marTop w:val="0"/>
      <w:marBottom w:val="0"/>
      <w:divBdr>
        <w:top w:val="none" w:sz="0" w:space="0" w:color="auto"/>
        <w:left w:val="none" w:sz="0" w:space="0" w:color="auto"/>
        <w:bottom w:val="none" w:sz="0" w:space="0" w:color="auto"/>
        <w:right w:val="none" w:sz="0" w:space="0" w:color="auto"/>
      </w:divBdr>
    </w:div>
    <w:div w:id="1927415558">
      <w:bodyDiv w:val="1"/>
      <w:marLeft w:val="0"/>
      <w:marRight w:val="0"/>
      <w:marTop w:val="0"/>
      <w:marBottom w:val="0"/>
      <w:divBdr>
        <w:top w:val="none" w:sz="0" w:space="0" w:color="auto"/>
        <w:left w:val="none" w:sz="0" w:space="0" w:color="auto"/>
        <w:bottom w:val="none" w:sz="0" w:space="0" w:color="auto"/>
        <w:right w:val="none" w:sz="0" w:space="0" w:color="auto"/>
      </w:divBdr>
    </w:div>
    <w:div w:id="1957907139">
      <w:bodyDiv w:val="1"/>
      <w:marLeft w:val="0"/>
      <w:marRight w:val="0"/>
      <w:marTop w:val="0"/>
      <w:marBottom w:val="0"/>
      <w:divBdr>
        <w:top w:val="none" w:sz="0" w:space="0" w:color="auto"/>
        <w:left w:val="none" w:sz="0" w:space="0" w:color="auto"/>
        <w:bottom w:val="none" w:sz="0" w:space="0" w:color="auto"/>
        <w:right w:val="none" w:sz="0" w:space="0" w:color="auto"/>
      </w:divBdr>
    </w:div>
    <w:div w:id="1981809014">
      <w:bodyDiv w:val="1"/>
      <w:marLeft w:val="0"/>
      <w:marRight w:val="0"/>
      <w:marTop w:val="0"/>
      <w:marBottom w:val="0"/>
      <w:divBdr>
        <w:top w:val="none" w:sz="0" w:space="0" w:color="auto"/>
        <w:left w:val="none" w:sz="0" w:space="0" w:color="auto"/>
        <w:bottom w:val="none" w:sz="0" w:space="0" w:color="auto"/>
        <w:right w:val="none" w:sz="0" w:space="0" w:color="auto"/>
      </w:divBdr>
    </w:div>
    <w:div w:id="207122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ctsavesenergy.com/files/Final%202008%20Program%20Savings%20Document.pdf" TargetMode="External"/><Relationship Id="rId3" Type="http://schemas.openxmlformats.org/officeDocument/2006/relationships/hyperlink" Target="http://www.Amazon.com" TargetMode="External"/><Relationship Id="rId7" Type="http://schemas.openxmlformats.org/officeDocument/2006/relationships/hyperlink" Target="http://ilsag.org/yahoo_site_admin/assets/docs/ComEd_PY2_CACES_Evaluation_Report_2010-10-18.299122020.pdf" TargetMode="External"/><Relationship Id="rId2" Type="http://schemas.openxmlformats.org/officeDocument/2006/relationships/hyperlink" Target="http://www.Jet.com" TargetMode="External"/><Relationship Id="rId1" Type="http://schemas.openxmlformats.org/officeDocument/2006/relationships/hyperlink" Target="https://www.regulations.gov/contentStreamer?documentId=EERE-2006-STD-0127-0118&amp;attachmentNumber=8&amp;disposition=attachment&amp;contentType=pdf" TargetMode="External"/><Relationship Id="rId6" Type="http://schemas.openxmlformats.org/officeDocument/2006/relationships/hyperlink" Target="https://www.energystar.gov/index.cfm?c=bldrs_lenders_raters.nh_sponsoring_hvac_installation_esvi_program" TargetMode="External"/><Relationship Id="rId11" Type="http://schemas.openxmlformats.org/officeDocument/2006/relationships/hyperlink" Target="file://SUN/Direct%20Services/Consulting/Illinois_TRM/2018%20TRM%20Administration/0913%20Deliverable/%27" TargetMode="External"/><Relationship Id="rId5" Type="http://schemas.openxmlformats.org/officeDocument/2006/relationships/hyperlink" Target="https://www.energystar.gov/index.cfm?c=bldrs_lenders_raters.nh_sponsoring_hvac_installation_esvi_program" TargetMode="External"/><Relationship Id="rId10" Type="http://schemas.openxmlformats.org/officeDocument/2006/relationships/hyperlink" Target="http://www.cee1.org/gov/led/led-ace3/ace3led.pdf" TargetMode="External"/><Relationship Id="rId4" Type="http://schemas.openxmlformats.org/officeDocument/2006/relationships/hyperlink" Target="https://www.energystar.gov/index.cfm?c=bldrs_lenders_raters.nh_sponsoring_hvac_installation_esvi_program" TargetMode="External"/><Relationship Id="rId9" Type="http://schemas.openxmlformats.org/officeDocument/2006/relationships/hyperlink" Target="http://www.ctsavesenergy.org/files/Measure%20Life%20Report%2020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85788D-B613-4171-96C9-B57665ACF377}">
  <ds:schemaRefs>
    <ds:schemaRef ds:uri="http://schemas.openxmlformats.org/officeDocument/2006/bibliography"/>
  </ds:schemaRefs>
</ds:datastoreItem>
</file>

<file path=customXml/itemProps2.xml><?xml version="1.0" encoding="utf-8"?>
<ds:datastoreItem xmlns:ds="http://schemas.openxmlformats.org/officeDocument/2006/customXml" ds:itemID="{E5C90B01-C021-40AE-B868-D8345FFDFE04}">
  <ds:schemaRef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d761828b-b15f-46e9-a539-04e1a0ca1897"/>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B9F2DB88-67D1-4D3E-A7A4-0CA65C90F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D73BDA1-0CE1-4C3B-850A-3041E6F0BF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72161</Words>
  <Characters>411324</Characters>
  <Application>Microsoft Office Word</Application>
  <DocSecurity>0</DocSecurity>
  <Lines>3427</Lines>
  <Paragraphs>965</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482520</CharactersWithSpaces>
  <SharedDoc>false</SharedDoc>
  <HLinks>
    <vt:vector size="522" baseType="variant">
      <vt:variant>
        <vt:i4>7864364</vt:i4>
      </vt:variant>
      <vt:variant>
        <vt:i4>450</vt:i4>
      </vt:variant>
      <vt:variant>
        <vt:i4>0</vt:i4>
      </vt:variant>
      <vt:variant>
        <vt:i4>5</vt:i4>
      </vt:variant>
      <vt:variant>
        <vt:lpwstr>https://portal.veic.org/projects/illinoistrm/Shared Documents/TRM Reference Documents/Residential/5.3 HVAC End Use/5.3.4 Duct Insulation and Sealing/DistributionEfficiencyTable-BlueSheet.pdf</vt:lpwstr>
      </vt:variant>
      <vt:variant>
        <vt:lpwstr/>
      </vt:variant>
      <vt:variant>
        <vt:i4>1966129</vt:i4>
      </vt:variant>
      <vt:variant>
        <vt:i4>440</vt:i4>
      </vt:variant>
      <vt:variant>
        <vt:i4>0</vt:i4>
      </vt:variant>
      <vt:variant>
        <vt:i4>5</vt:i4>
      </vt:variant>
      <vt:variant>
        <vt:lpwstr/>
      </vt:variant>
      <vt:variant>
        <vt:lpwstr>_Toc48161651</vt:lpwstr>
      </vt:variant>
      <vt:variant>
        <vt:i4>2031665</vt:i4>
      </vt:variant>
      <vt:variant>
        <vt:i4>434</vt:i4>
      </vt:variant>
      <vt:variant>
        <vt:i4>0</vt:i4>
      </vt:variant>
      <vt:variant>
        <vt:i4>5</vt:i4>
      </vt:variant>
      <vt:variant>
        <vt:lpwstr/>
      </vt:variant>
      <vt:variant>
        <vt:lpwstr>_Toc48161650</vt:lpwstr>
      </vt:variant>
      <vt:variant>
        <vt:i4>1441840</vt:i4>
      </vt:variant>
      <vt:variant>
        <vt:i4>428</vt:i4>
      </vt:variant>
      <vt:variant>
        <vt:i4>0</vt:i4>
      </vt:variant>
      <vt:variant>
        <vt:i4>5</vt:i4>
      </vt:variant>
      <vt:variant>
        <vt:lpwstr/>
      </vt:variant>
      <vt:variant>
        <vt:lpwstr>_Toc48161649</vt:lpwstr>
      </vt:variant>
      <vt:variant>
        <vt:i4>1507376</vt:i4>
      </vt:variant>
      <vt:variant>
        <vt:i4>422</vt:i4>
      </vt:variant>
      <vt:variant>
        <vt:i4>0</vt:i4>
      </vt:variant>
      <vt:variant>
        <vt:i4>5</vt:i4>
      </vt:variant>
      <vt:variant>
        <vt:lpwstr/>
      </vt:variant>
      <vt:variant>
        <vt:lpwstr>_Toc48161648</vt:lpwstr>
      </vt:variant>
      <vt:variant>
        <vt:i4>1572912</vt:i4>
      </vt:variant>
      <vt:variant>
        <vt:i4>416</vt:i4>
      </vt:variant>
      <vt:variant>
        <vt:i4>0</vt:i4>
      </vt:variant>
      <vt:variant>
        <vt:i4>5</vt:i4>
      </vt:variant>
      <vt:variant>
        <vt:lpwstr/>
      </vt:variant>
      <vt:variant>
        <vt:lpwstr>_Toc48161647</vt:lpwstr>
      </vt:variant>
      <vt:variant>
        <vt:i4>1638448</vt:i4>
      </vt:variant>
      <vt:variant>
        <vt:i4>410</vt:i4>
      </vt:variant>
      <vt:variant>
        <vt:i4>0</vt:i4>
      </vt:variant>
      <vt:variant>
        <vt:i4>5</vt:i4>
      </vt:variant>
      <vt:variant>
        <vt:lpwstr/>
      </vt:variant>
      <vt:variant>
        <vt:lpwstr>_Toc48161646</vt:lpwstr>
      </vt:variant>
      <vt:variant>
        <vt:i4>1703984</vt:i4>
      </vt:variant>
      <vt:variant>
        <vt:i4>404</vt:i4>
      </vt:variant>
      <vt:variant>
        <vt:i4>0</vt:i4>
      </vt:variant>
      <vt:variant>
        <vt:i4>5</vt:i4>
      </vt:variant>
      <vt:variant>
        <vt:lpwstr/>
      </vt:variant>
      <vt:variant>
        <vt:lpwstr>_Toc48161645</vt:lpwstr>
      </vt:variant>
      <vt:variant>
        <vt:i4>1769520</vt:i4>
      </vt:variant>
      <vt:variant>
        <vt:i4>398</vt:i4>
      </vt:variant>
      <vt:variant>
        <vt:i4>0</vt:i4>
      </vt:variant>
      <vt:variant>
        <vt:i4>5</vt:i4>
      </vt:variant>
      <vt:variant>
        <vt:lpwstr/>
      </vt:variant>
      <vt:variant>
        <vt:lpwstr>_Toc48161644</vt:lpwstr>
      </vt:variant>
      <vt:variant>
        <vt:i4>1835056</vt:i4>
      </vt:variant>
      <vt:variant>
        <vt:i4>392</vt:i4>
      </vt:variant>
      <vt:variant>
        <vt:i4>0</vt:i4>
      </vt:variant>
      <vt:variant>
        <vt:i4>5</vt:i4>
      </vt:variant>
      <vt:variant>
        <vt:lpwstr/>
      </vt:variant>
      <vt:variant>
        <vt:lpwstr>_Toc48161643</vt:lpwstr>
      </vt:variant>
      <vt:variant>
        <vt:i4>1900592</vt:i4>
      </vt:variant>
      <vt:variant>
        <vt:i4>386</vt:i4>
      </vt:variant>
      <vt:variant>
        <vt:i4>0</vt:i4>
      </vt:variant>
      <vt:variant>
        <vt:i4>5</vt:i4>
      </vt:variant>
      <vt:variant>
        <vt:lpwstr/>
      </vt:variant>
      <vt:variant>
        <vt:lpwstr>_Toc48161642</vt:lpwstr>
      </vt:variant>
      <vt:variant>
        <vt:i4>1966128</vt:i4>
      </vt:variant>
      <vt:variant>
        <vt:i4>380</vt:i4>
      </vt:variant>
      <vt:variant>
        <vt:i4>0</vt:i4>
      </vt:variant>
      <vt:variant>
        <vt:i4>5</vt:i4>
      </vt:variant>
      <vt:variant>
        <vt:lpwstr/>
      </vt:variant>
      <vt:variant>
        <vt:lpwstr>_Toc48161641</vt:lpwstr>
      </vt:variant>
      <vt:variant>
        <vt:i4>2031664</vt:i4>
      </vt:variant>
      <vt:variant>
        <vt:i4>374</vt:i4>
      </vt:variant>
      <vt:variant>
        <vt:i4>0</vt:i4>
      </vt:variant>
      <vt:variant>
        <vt:i4>5</vt:i4>
      </vt:variant>
      <vt:variant>
        <vt:lpwstr/>
      </vt:variant>
      <vt:variant>
        <vt:lpwstr>_Toc48161640</vt:lpwstr>
      </vt:variant>
      <vt:variant>
        <vt:i4>1441847</vt:i4>
      </vt:variant>
      <vt:variant>
        <vt:i4>368</vt:i4>
      </vt:variant>
      <vt:variant>
        <vt:i4>0</vt:i4>
      </vt:variant>
      <vt:variant>
        <vt:i4>5</vt:i4>
      </vt:variant>
      <vt:variant>
        <vt:lpwstr/>
      </vt:variant>
      <vt:variant>
        <vt:lpwstr>_Toc48161639</vt:lpwstr>
      </vt:variant>
      <vt:variant>
        <vt:i4>1507383</vt:i4>
      </vt:variant>
      <vt:variant>
        <vt:i4>362</vt:i4>
      </vt:variant>
      <vt:variant>
        <vt:i4>0</vt:i4>
      </vt:variant>
      <vt:variant>
        <vt:i4>5</vt:i4>
      </vt:variant>
      <vt:variant>
        <vt:lpwstr/>
      </vt:variant>
      <vt:variant>
        <vt:lpwstr>_Toc48161638</vt:lpwstr>
      </vt:variant>
      <vt:variant>
        <vt:i4>1572919</vt:i4>
      </vt:variant>
      <vt:variant>
        <vt:i4>356</vt:i4>
      </vt:variant>
      <vt:variant>
        <vt:i4>0</vt:i4>
      </vt:variant>
      <vt:variant>
        <vt:i4>5</vt:i4>
      </vt:variant>
      <vt:variant>
        <vt:lpwstr/>
      </vt:variant>
      <vt:variant>
        <vt:lpwstr>_Toc48161637</vt:lpwstr>
      </vt:variant>
      <vt:variant>
        <vt:i4>1638455</vt:i4>
      </vt:variant>
      <vt:variant>
        <vt:i4>350</vt:i4>
      </vt:variant>
      <vt:variant>
        <vt:i4>0</vt:i4>
      </vt:variant>
      <vt:variant>
        <vt:i4>5</vt:i4>
      </vt:variant>
      <vt:variant>
        <vt:lpwstr/>
      </vt:variant>
      <vt:variant>
        <vt:lpwstr>_Toc48161636</vt:lpwstr>
      </vt:variant>
      <vt:variant>
        <vt:i4>1703991</vt:i4>
      </vt:variant>
      <vt:variant>
        <vt:i4>344</vt:i4>
      </vt:variant>
      <vt:variant>
        <vt:i4>0</vt:i4>
      </vt:variant>
      <vt:variant>
        <vt:i4>5</vt:i4>
      </vt:variant>
      <vt:variant>
        <vt:lpwstr/>
      </vt:variant>
      <vt:variant>
        <vt:lpwstr>_Toc48161635</vt:lpwstr>
      </vt:variant>
      <vt:variant>
        <vt:i4>1769527</vt:i4>
      </vt:variant>
      <vt:variant>
        <vt:i4>338</vt:i4>
      </vt:variant>
      <vt:variant>
        <vt:i4>0</vt:i4>
      </vt:variant>
      <vt:variant>
        <vt:i4>5</vt:i4>
      </vt:variant>
      <vt:variant>
        <vt:lpwstr/>
      </vt:variant>
      <vt:variant>
        <vt:lpwstr>_Toc48161634</vt:lpwstr>
      </vt:variant>
      <vt:variant>
        <vt:i4>1835063</vt:i4>
      </vt:variant>
      <vt:variant>
        <vt:i4>332</vt:i4>
      </vt:variant>
      <vt:variant>
        <vt:i4>0</vt:i4>
      </vt:variant>
      <vt:variant>
        <vt:i4>5</vt:i4>
      </vt:variant>
      <vt:variant>
        <vt:lpwstr/>
      </vt:variant>
      <vt:variant>
        <vt:lpwstr>_Toc48161633</vt:lpwstr>
      </vt:variant>
      <vt:variant>
        <vt:i4>1900599</vt:i4>
      </vt:variant>
      <vt:variant>
        <vt:i4>326</vt:i4>
      </vt:variant>
      <vt:variant>
        <vt:i4>0</vt:i4>
      </vt:variant>
      <vt:variant>
        <vt:i4>5</vt:i4>
      </vt:variant>
      <vt:variant>
        <vt:lpwstr/>
      </vt:variant>
      <vt:variant>
        <vt:lpwstr>_Toc48161632</vt:lpwstr>
      </vt:variant>
      <vt:variant>
        <vt:i4>1966135</vt:i4>
      </vt:variant>
      <vt:variant>
        <vt:i4>320</vt:i4>
      </vt:variant>
      <vt:variant>
        <vt:i4>0</vt:i4>
      </vt:variant>
      <vt:variant>
        <vt:i4>5</vt:i4>
      </vt:variant>
      <vt:variant>
        <vt:lpwstr/>
      </vt:variant>
      <vt:variant>
        <vt:lpwstr>_Toc48161631</vt:lpwstr>
      </vt:variant>
      <vt:variant>
        <vt:i4>2031671</vt:i4>
      </vt:variant>
      <vt:variant>
        <vt:i4>314</vt:i4>
      </vt:variant>
      <vt:variant>
        <vt:i4>0</vt:i4>
      </vt:variant>
      <vt:variant>
        <vt:i4>5</vt:i4>
      </vt:variant>
      <vt:variant>
        <vt:lpwstr/>
      </vt:variant>
      <vt:variant>
        <vt:lpwstr>_Toc48161630</vt:lpwstr>
      </vt:variant>
      <vt:variant>
        <vt:i4>1441846</vt:i4>
      </vt:variant>
      <vt:variant>
        <vt:i4>308</vt:i4>
      </vt:variant>
      <vt:variant>
        <vt:i4>0</vt:i4>
      </vt:variant>
      <vt:variant>
        <vt:i4>5</vt:i4>
      </vt:variant>
      <vt:variant>
        <vt:lpwstr/>
      </vt:variant>
      <vt:variant>
        <vt:lpwstr>_Toc48161629</vt:lpwstr>
      </vt:variant>
      <vt:variant>
        <vt:i4>1507382</vt:i4>
      </vt:variant>
      <vt:variant>
        <vt:i4>302</vt:i4>
      </vt:variant>
      <vt:variant>
        <vt:i4>0</vt:i4>
      </vt:variant>
      <vt:variant>
        <vt:i4>5</vt:i4>
      </vt:variant>
      <vt:variant>
        <vt:lpwstr/>
      </vt:variant>
      <vt:variant>
        <vt:lpwstr>_Toc48161628</vt:lpwstr>
      </vt:variant>
      <vt:variant>
        <vt:i4>1572918</vt:i4>
      </vt:variant>
      <vt:variant>
        <vt:i4>296</vt:i4>
      </vt:variant>
      <vt:variant>
        <vt:i4>0</vt:i4>
      </vt:variant>
      <vt:variant>
        <vt:i4>5</vt:i4>
      </vt:variant>
      <vt:variant>
        <vt:lpwstr/>
      </vt:variant>
      <vt:variant>
        <vt:lpwstr>_Toc48161627</vt:lpwstr>
      </vt:variant>
      <vt:variant>
        <vt:i4>1638454</vt:i4>
      </vt:variant>
      <vt:variant>
        <vt:i4>290</vt:i4>
      </vt:variant>
      <vt:variant>
        <vt:i4>0</vt:i4>
      </vt:variant>
      <vt:variant>
        <vt:i4>5</vt:i4>
      </vt:variant>
      <vt:variant>
        <vt:lpwstr/>
      </vt:variant>
      <vt:variant>
        <vt:lpwstr>_Toc48161626</vt:lpwstr>
      </vt:variant>
      <vt:variant>
        <vt:i4>1703990</vt:i4>
      </vt:variant>
      <vt:variant>
        <vt:i4>284</vt:i4>
      </vt:variant>
      <vt:variant>
        <vt:i4>0</vt:i4>
      </vt:variant>
      <vt:variant>
        <vt:i4>5</vt:i4>
      </vt:variant>
      <vt:variant>
        <vt:lpwstr/>
      </vt:variant>
      <vt:variant>
        <vt:lpwstr>_Toc48161625</vt:lpwstr>
      </vt:variant>
      <vt:variant>
        <vt:i4>1769526</vt:i4>
      </vt:variant>
      <vt:variant>
        <vt:i4>278</vt:i4>
      </vt:variant>
      <vt:variant>
        <vt:i4>0</vt:i4>
      </vt:variant>
      <vt:variant>
        <vt:i4>5</vt:i4>
      </vt:variant>
      <vt:variant>
        <vt:lpwstr/>
      </vt:variant>
      <vt:variant>
        <vt:lpwstr>_Toc48161624</vt:lpwstr>
      </vt:variant>
      <vt:variant>
        <vt:i4>1835062</vt:i4>
      </vt:variant>
      <vt:variant>
        <vt:i4>272</vt:i4>
      </vt:variant>
      <vt:variant>
        <vt:i4>0</vt:i4>
      </vt:variant>
      <vt:variant>
        <vt:i4>5</vt:i4>
      </vt:variant>
      <vt:variant>
        <vt:lpwstr/>
      </vt:variant>
      <vt:variant>
        <vt:lpwstr>_Toc48161623</vt:lpwstr>
      </vt:variant>
      <vt:variant>
        <vt:i4>1900598</vt:i4>
      </vt:variant>
      <vt:variant>
        <vt:i4>266</vt:i4>
      </vt:variant>
      <vt:variant>
        <vt:i4>0</vt:i4>
      </vt:variant>
      <vt:variant>
        <vt:i4>5</vt:i4>
      </vt:variant>
      <vt:variant>
        <vt:lpwstr/>
      </vt:variant>
      <vt:variant>
        <vt:lpwstr>_Toc48161622</vt:lpwstr>
      </vt:variant>
      <vt:variant>
        <vt:i4>1966134</vt:i4>
      </vt:variant>
      <vt:variant>
        <vt:i4>260</vt:i4>
      </vt:variant>
      <vt:variant>
        <vt:i4>0</vt:i4>
      </vt:variant>
      <vt:variant>
        <vt:i4>5</vt:i4>
      </vt:variant>
      <vt:variant>
        <vt:lpwstr/>
      </vt:variant>
      <vt:variant>
        <vt:lpwstr>_Toc48161621</vt:lpwstr>
      </vt:variant>
      <vt:variant>
        <vt:i4>2031670</vt:i4>
      </vt:variant>
      <vt:variant>
        <vt:i4>254</vt:i4>
      </vt:variant>
      <vt:variant>
        <vt:i4>0</vt:i4>
      </vt:variant>
      <vt:variant>
        <vt:i4>5</vt:i4>
      </vt:variant>
      <vt:variant>
        <vt:lpwstr/>
      </vt:variant>
      <vt:variant>
        <vt:lpwstr>_Toc48161620</vt:lpwstr>
      </vt:variant>
      <vt:variant>
        <vt:i4>1441845</vt:i4>
      </vt:variant>
      <vt:variant>
        <vt:i4>248</vt:i4>
      </vt:variant>
      <vt:variant>
        <vt:i4>0</vt:i4>
      </vt:variant>
      <vt:variant>
        <vt:i4>5</vt:i4>
      </vt:variant>
      <vt:variant>
        <vt:lpwstr/>
      </vt:variant>
      <vt:variant>
        <vt:lpwstr>_Toc48161619</vt:lpwstr>
      </vt:variant>
      <vt:variant>
        <vt:i4>1507381</vt:i4>
      </vt:variant>
      <vt:variant>
        <vt:i4>242</vt:i4>
      </vt:variant>
      <vt:variant>
        <vt:i4>0</vt:i4>
      </vt:variant>
      <vt:variant>
        <vt:i4>5</vt:i4>
      </vt:variant>
      <vt:variant>
        <vt:lpwstr/>
      </vt:variant>
      <vt:variant>
        <vt:lpwstr>_Toc48161618</vt:lpwstr>
      </vt:variant>
      <vt:variant>
        <vt:i4>1572917</vt:i4>
      </vt:variant>
      <vt:variant>
        <vt:i4>236</vt:i4>
      </vt:variant>
      <vt:variant>
        <vt:i4>0</vt:i4>
      </vt:variant>
      <vt:variant>
        <vt:i4>5</vt:i4>
      </vt:variant>
      <vt:variant>
        <vt:lpwstr/>
      </vt:variant>
      <vt:variant>
        <vt:lpwstr>_Toc48161617</vt:lpwstr>
      </vt:variant>
      <vt:variant>
        <vt:i4>1638453</vt:i4>
      </vt:variant>
      <vt:variant>
        <vt:i4>230</vt:i4>
      </vt:variant>
      <vt:variant>
        <vt:i4>0</vt:i4>
      </vt:variant>
      <vt:variant>
        <vt:i4>5</vt:i4>
      </vt:variant>
      <vt:variant>
        <vt:lpwstr/>
      </vt:variant>
      <vt:variant>
        <vt:lpwstr>_Toc48161616</vt:lpwstr>
      </vt:variant>
      <vt:variant>
        <vt:i4>1703989</vt:i4>
      </vt:variant>
      <vt:variant>
        <vt:i4>224</vt:i4>
      </vt:variant>
      <vt:variant>
        <vt:i4>0</vt:i4>
      </vt:variant>
      <vt:variant>
        <vt:i4>5</vt:i4>
      </vt:variant>
      <vt:variant>
        <vt:lpwstr/>
      </vt:variant>
      <vt:variant>
        <vt:lpwstr>_Toc48161615</vt:lpwstr>
      </vt:variant>
      <vt:variant>
        <vt:i4>1769525</vt:i4>
      </vt:variant>
      <vt:variant>
        <vt:i4>218</vt:i4>
      </vt:variant>
      <vt:variant>
        <vt:i4>0</vt:i4>
      </vt:variant>
      <vt:variant>
        <vt:i4>5</vt:i4>
      </vt:variant>
      <vt:variant>
        <vt:lpwstr/>
      </vt:variant>
      <vt:variant>
        <vt:lpwstr>_Toc48161614</vt:lpwstr>
      </vt:variant>
      <vt:variant>
        <vt:i4>1835061</vt:i4>
      </vt:variant>
      <vt:variant>
        <vt:i4>212</vt:i4>
      </vt:variant>
      <vt:variant>
        <vt:i4>0</vt:i4>
      </vt:variant>
      <vt:variant>
        <vt:i4>5</vt:i4>
      </vt:variant>
      <vt:variant>
        <vt:lpwstr/>
      </vt:variant>
      <vt:variant>
        <vt:lpwstr>_Toc48161613</vt:lpwstr>
      </vt:variant>
      <vt:variant>
        <vt:i4>1900597</vt:i4>
      </vt:variant>
      <vt:variant>
        <vt:i4>206</vt:i4>
      </vt:variant>
      <vt:variant>
        <vt:i4>0</vt:i4>
      </vt:variant>
      <vt:variant>
        <vt:i4>5</vt:i4>
      </vt:variant>
      <vt:variant>
        <vt:lpwstr/>
      </vt:variant>
      <vt:variant>
        <vt:lpwstr>_Toc48161612</vt:lpwstr>
      </vt:variant>
      <vt:variant>
        <vt:i4>1966133</vt:i4>
      </vt:variant>
      <vt:variant>
        <vt:i4>200</vt:i4>
      </vt:variant>
      <vt:variant>
        <vt:i4>0</vt:i4>
      </vt:variant>
      <vt:variant>
        <vt:i4>5</vt:i4>
      </vt:variant>
      <vt:variant>
        <vt:lpwstr/>
      </vt:variant>
      <vt:variant>
        <vt:lpwstr>_Toc48161611</vt:lpwstr>
      </vt:variant>
      <vt:variant>
        <vt:i4>2031669</vt:i4>
      </vt:variant>
      <vt:variant>
        <vt:i4>194</vt:i4>
      </vt:variant>
      <vt:variant>
        <vt:i4>0</vt:i4>
      </vt:variant>
      <vt:variant>
        <vt:i4>5</vt:i4>
      </vt:variant>
      <vt:variant>
        <vt:lpwstr/>
      </vt:variant>
      <vt:variant>
        <vt:lpwstr>_Toc48161610</vt:lpwstr>
      </vt:variant>
      <vt:variant>
        <vt:i4>1441844</vt:i4>
      </vt:variant>
      <vt:variant>
        <vt:i4>188</vt:i4>
      </vt:variant>
      <vt:variant>
        <vt:i4>0</vt:i4>
      </vt:variant>
      <vt:variant>
        <vt:i4>5</vt:i4>
      </vt:variant>
      <vt:variant>
        <vt:lpwstr/>
      </vt:variant>
      <vt:variant>
        <vt:lpwstr>_Toc48161609</vt:lpwstr>
      </vt:variant>
      <vt:variant>
        <vt:i4>1507380</vt:i4>
      </vt:variant>
      <vt:variant>
        <vt:i4>182</vt:i4>
      </vt:variant>
      <vt:variant>
        <vt:i4>0</vt:i4>
      </vt:variant>
      <vt:variant>
        <vt:i4>5</vt:i4>
      </vt:variant>
      <vt:variant>
        <vt:lpwstr/>
      </vt:variant>
      <vt:variant>
        <vt:lpwstr>_Toc48161608</vt:lpwstr>
      </vt:variant>
      <vt:variant>
        <vt:i4>1572916</vt:i4>
      </vt:variant>
      <vt:variant>
        <vt:i4>176</vt:i4>
      </vt:variant>
      <vt:variant>
        <vt:i4>0</vt:i4>
      </vt:variant>
      <vt:variant>
        <vt:i4>5</vt:i4>
      </vt:variant>
      <vt:variant>
        <vt:lpwstr/>
      </vt:variant>
      <vt:variant>
        <vt:lpwstr>_Toc48161607</vt:lpwstr>
      </vt:variant>
      <vt:variant>
        <vt:i4>1638452</vt:i4>
      </vt:variant>
      <vt:variant>
        <vt:i4>170</vt:i4>
      </vt:variant>
      <vt:variant>
        <vt:i4>0</vt:i4>
      </vt:variant>
      <vt:variant>
        <vt:i4>5</vt:i4>
      </vt:variant>
      <vt:variant>
        <vt:lpwstr/>
      </vt:variant>
      <vt:variant>
        <vt:lpwstr>_Toc48161606</vt:lpwstr>
      </vt:variant>
      <vt:variant>
        <vt:i4>1703988</vt:i4>
      </vt:variant>
      <vt:variant>
        <vt:i4>164</vt:i4>
      </vt:variant>
      <vt:variant>
        <vt:i4>0</vt:i4>
      </vt:variant>
      <vt:variant>
        <vt:i4>5</vt:i4>
      </vt:variant>
      <vt:variant>
        <vt:lpwstr/>
      </vt:variant>
      <vt:variant>
        <vt:lpwstr>_Toc48161605</vt:lpwstr>
      </vt:variant>
      <vt:variant>
        <vt:i4>1769524</vt:i4>
      </vt:variant>
      <vt:variant>
        <vt:i4>158</vt:i4>
      </vt:variant>
      <vt:variant>
        <vt:i4>0</vt:i4>
      </vt:variant>
      <vt:variant>
        <vt:i4>5</vt:i4>
      </vt:variant>
      <vt:variant>
        <vt:lpwstr/>
      </vt:variant>
      <vt:variant>
        <vt:lpwstr>_Toc48161604</vt:lpwstr>
      </vt:variant>
      <vt:variant>
        <vt:i4>1835060</vt:i4>
      </vt:variant>
      <vt:variant>
        <vt:i4>152</vt:i4>
      </vt:variant>
      <vt:variant>
        <vt:i4>0</vt:i4>
      </vt:variant>
      <vt:variant>
        <vt:i4>5</vt:i4>
      </vt:variant>
      <vt:variant>
        <vt:lpwstr/>
      </vt:variant>
      <vt:variant>
        <vt:lpwstr>_Toc48161603</vt:lpwstr>
      </vt:variant>
      <vt:variant>
        <vt:i4>1900596</vt:i4>
      </vt:variant>
      <vt:variant>
        <vt:i4>146</vt:i4>
      </vt:variant>
      <vt:variant>
        <vt:i4>0</vt:i4>
      </vt:variant>
      <vt:variant>
        <vt:i4>5</vt:i4>
      </vt:variant>
      <vt:variant>
        <vt:lpwstr/>
      </vt:variant>
      <vt:variant>
        <vt:lpwstr>_Toc48161602</vt:lpwstr>
      </vt:variant>
      <vt:variant>
        <vt:i4>1966132</vt:i4>
      </vt:variant>
      <vt:variant>
        <vt:i4>140</vt:i4>
      </vt:variant>
      <vt:variant>
        <vt:i4>0</vt:i4>
      </vt:variant>
      <vt:variant>
        <vt:i4>5</vt:i4>
      </vt:variant>
      <vt:variant>
        <vt:lpwstr/>
      </vt:variant>
      <vt:variant>
        <vt:lpwstr>_Toc48161601</vt:lpwstr>
      </vt:variant>
      <vt:variant>
        <vt:i4>2031668</vt:i4>
      </vt:variant>
      <vt:variant>
        <vt:i4>134</vt:i4>
      </vt:variant>
      <vt:variant>
        <vt:i4>0</vt:i4>
      </vt:variant>
      <vt:variant>
        <vt:i4>5</vt:i4>
      </vt:variant>
      <vt:variant>
        <vt:lpwstr/>
      </vt:variant>
      <vt:variant>
        <vt:lpwstr>_Toc48161600</vt:lpwstr>
      </vt:variant>
      <vt:variant>
        <vt:i4>1376317</vt:i4>
      </vt:variant>
      <vt:variant>
        <vt:i4>128</vt:i4>
      </vt:variant>
      <vt:variant>
        <vt:i4>0</vt:i4>
      </vt:variant>
      <vt:variant>
        <vt:i4>5</vt:i4>
      </vt:variant>
      <vt:variant>
        <vt:lpwstr/>
      </vt:variant>
      <vt:variant>
        <vt:lpwstr>_Toc48161599</vt:lpwstr>
      </vt:variant>
      <vt:variant>
        <vt:i4>1310781</vt:i4>
      </vt:variant>
      <vt:variant>
        <vt:i4>122</vt:i4>
      </vt:variant>
      <vt:variant>
        <vt:i4>0</vt:i4>
      </vt:variant>
      <vt:variant>
        <vt:i4>5</vt:i4>
      </vt:variant>
      <vt:variant>
        <vt:lpwstr/>
      </vt:variant>
      <vt:variant>
        <vt:lpwstr>_Toc48161598</vt:lpwstr>
      </vt:variant>
      <vt:variant>
        <vt:i4>1769533</vt:i4>
      </vt:variant>
      <vt:variant>
        <vt:i4>116</vt:i4>
      </vt:variant>
      <vt:variant>
        <vt:i4>0</vt:i4>
      </vt:variant>
      <vt:variant>
        <vt:i4>5</vt:i4>
      </vt:variant>
      <vt:variant>
        <vt:lpwstr/>
      </vt:variant>
      <vt:variant>
        <vt:lpwstr>_Toc48161597</vt:lpwstr>
      </vt:variant>
      <vt:variant>
        <vt:i4>1703997</vt:i4>
      </vt:variant>
      <vt:variant>
        <vt:i4>110</vt:i4>
      </vt:variant>
      <vt:variant>
        <vt:i4>0</vt:i4>
      </vt:variant>
      <vt:variant>
        <vt:i4>5</vt:i4>
      </vt:variant>
      <vt:variant>
        <vt:lpwstr/>
      </vt:variant>
      <vt:variant>
        <vt:lpwstr>_Toc48161596</vt:lpwstr>
      </vt:variant>
      <vt:variant>
        <vt:i4>1638461</vt:i4>
      </vt:variant>
      <vt:variant>
        <vt:i4>104</vt:i4>
      </vt:variant>
      <vt:variant>
        <vt:i4>0</vt:i4>
      </vt:variant>
      <vt:variant>
        <vt:i4>5</vt:i4>
      </vt:variant>
      <vt:variant>
        <vt:lpwstr/>
      </vt:variant>
      <vt:variant>
        <vt:lpwstr>_Toc48161595</vt:lpwstr>
      </vt:variant>
      <vt:variant>
        <vt:i4>1572925</vt:i4>
      </vt:variant>
      <vt:variant>
        <vt:i4>98</vt:i4>
      </vt:variant>
      <vt:variant>
        <vt:i4>0</vt:i4>
      </vt:variant>
      <vt:variant>
        <vt:i4>5</vt:i4>
      </vt:variant>
      <vt:variant>
        <vt:lpwstr/>
      </vt:variant>
      <vt:variant>
        <vt:lpwstr>_Toc48161594</vt:lpwstr>
      </vt:variant>
      <vt:variant>
        <vt:i4>2031677</vt:i4>
      </vt:variant>
      <vt:variant>
        <vt:i4>92</vt:i4>
      </vt:variant>
      <vt:variant>
        <vt:i4>0</vt:i4>
      </vt:variant>
      <vt:variant>
        <vt:i4>5</vt:i4>
      </vt:variant>
      <vt:variant>
        <vt:lpwstr/>
      </vt:variant>
      <vt:variant>
        <vt:lpwstr>_Toc48161593</vt:lpwstr>
      </vt:variant>
      <vt:variant>
        <vt:i4>1966141</vt:i4>
      </vt:variant>
      <vt:variant>
        <vt:i4>86</vt:i4>
      </vt:variant>
      <vt:variant>
        <vt:i4>0</vt:i4>
      </vt:variant>
      <vt:variant>
        <vt:i4>5</vt:i4>
      </vt:variant>
      <vt:variant>
        <vt:lpwstr/>
      </vt:variant>
      <vt:variant>
        <vt:lpwstr>_Toc48161592</vt:lpwstr>
      </vt:variant>
      <vt:variant>
        <vt:i4>1900605</vt:i4>
      </vt:variant>
      <vt:variant>
        <vt:i4>80</vt:i4>
      </vt:variant>
      <vt:variant>
        <vt:i4>0</vt:i4>
      </vt:variant>
      <vt:variant>
        <vt:i4>5</vt:i4>
      </vt:variant>
      <vt:variant>
        <vt:lpwstr/>
      </vt:variant>
      <vt:variant>
        <vt:lpwstr>_Toc48161591</vt:lpwstr>
      </vt:variant>
      <vt:variant>
        <vt:i4>1835069</vt:i4>
      </vt:variant>
      <vt:variant>
        <vt:i4>74</vt:i4>
      </vt:variant>
      <vt:variant>
        <vt:i4>0</vt:i4>
      </vt:variant>
      <vt:variant>
        <vt:i4>5</vt:i4>
      </vt:variant>
      <vt:variant>
        <vt:lpwstr/>
      </vt:variant>
      <vt:variant>
        <vt:lpwstr>_Toc48161590</vt:lpwstr>
      </vt:variant>
      <vt:variant>
        <vt:i4>1376316</vt:i4>
      </vt:variant>
      <vt:variant>
        <vt:i4>68</vt:i4>
      </vt:variant>
      <vt:variant>
        <vt:i4>0</vt:i4>
      </vt:variant>
      <vt:variant>
        <vt:i4>5</vt:i4>
      </vt:variant>
      <vt:variant>
        <vt:lpwstr/>
      </vt:variant>
      <vt:variant>
        <vt:lpwstr>_Toc48161589</vt:lpwstr>
      </vt:variant>
      <vt:variant>
        <vt:i4>1310780</vt:i4>
      </vt:variant>
      <vt:variant>
        <vt:i4>62</vt:i4>
      </vt:variant>
      <vt:variant>
        <vt:i4>0</vt:i4>
      </vt:variant>
      <vt:variant>
        <vt:i4>5</vt:i4>
      </vt:variant>
      <vt:variant>
        <vt:lpwstr/>
      </vt:variant>
      <vt:variant>
        <vt:lpwstr>_Toc48161588</vt:lpwstr>
      </vt:variant>
      <vt:variant>
        <vt:i4>1769532</vt:i4>
      </vt:variant>
      <vt:variant>
        <vt:i4>56</vt:i4>
      </vt:variant>
      <vt:variant>
        <vt:i4>0</vt:i4>
      </vt:variant>
      <vt:variant>
        <vt:i4>5</vt:i4>
      </vt:variant>
      <vt:variant>
        <vt:lpwstr/>
      </vt:variant>
      <vt:variant>
        <vt:lpwstr>_Toc48161587</vt:lpwstr>
      </vt:variant>
      <vt:variant>
        <vt:i4>1703996</vt:i4>
      </vt:variant>
      <vt:variant>
        <vt:i4>50</vt:i4>
      </vt:variant>
      <vt:variant>
        <vt:i4>0</vt:i4>
      </vt:variant>
      <vt:variant>
        <vt:i4>5</vt:i4>
      </vt:variant>
      <vt:variant>
        <vt:lpwstr/>
      </vt:variant>
      <vt:variant>
        <vt:lpwstr>_Toc48161586</vt:lpwstr>
      </vt:variant>
      <vt:variant>
        <vt:i4>1638460</vt:i4>
      </vt:variant>
      <vt:variant>
        <vt:i4>44</vt:i4>
      </vt:variant>
      <vt:variant>
        <vt:i4>0</vt:i4>
      </vt:variant>
      <vt:variant>
        <vt:i4>5</vt:i4>
      </vt:variant>
      <vt:variant>
        <vt:lpwstr/>
      </vt:variant>
      <vt:variant>
        <vt:lpwstr>_Toc48161585</vt:lpwstr>
      </vt:variant>
      <vt:variant>
        <vt:i4>1572924</vt:i4>
      </vt:variant>
      <vt:variant>
        <vt:i4>38</vt:i4>
      </vt:variant>
      <vt:variant>
        <vt:i4>0</vt:i4>
      </vt:variant>
      <vt:variant>
        <vt:i4>5</vt:i4>
      </vt:variant>
      <vt:variant>
        <vt:lpwstr/>
      </vt:variant>
      <vt:variant>
        <vt:lpwstr>_Toc48161584</vt:lpwstr>
      </vt:variant>
      <vt:variant>
        <vt:i4>2031676</vt:i4>
      </vt:variant>
      <vt:variant>
        <vt:i4>32</vt:i4>
      </vt:variant>
      <vt:variant>
        <vt:i4>0</vt:i4>
      </vt:variant>
      <vt:variant>
        <vt:i4>5</vt:i4>
      </vt:variant>
      <vt:variant>
        <vt:lpwstr/>
      </vt:variant>
      <vt:variant>
        <vt:lpwstr>_Toc48161583</vt:lpwstr>
      </vt:variant>
      <vt:variant>
        <vt:i4>1966140</vt:i4>
      </vt:variant>
      <vt:variant>
        <vt:i4>26</vt:i4>
      </vt:variant>
      <vt:variant>
        <vt:i4>0</vt:i4>
      </vt:variant>
      <vt:variant>
        <vt:i4>5</vt:i4>
      </vt:variant>
      <vt:variant>
        <vt:lpwstr/>
      </vt:variant>
      <vt:variant>
        <vt:lpwstr>_Toc48161582</vt:lpwstr>
      </vt:variant>
      <vt:variant>
        <vt:i4>1900604</vt:i4>
      </vt:variant>
      <vt:variant>
        <vt:i4>20</vt:i4>
      </vt:variant>
      <vt:variant>
        <vt:i4>0</vt:i4>
      </vt:variant>
      <vt:variant>
        <vt:i4>5</vt:i4>
      </vt:variant>
      <vt:variant>
        <vt:lpwstr/>
      </vt:variant>
      <vt:variant>
        <vt:lpwstr>_Toc48161581</vt:lpwstr>
      </vt:variant>
      <vt:variant>
        <vt:i4>1835068</vt:i4>
      </vt:variant>
      <vt:variant>
        <vt:i4>14</vt:i4>
      </vt:variant>
      <vt:variant>
        <vt:i4>0</vt:i4>
      </vt:variant>
      <vt:variant>
        <vt:i4>5</vt:i4>
      </vt:variant>
      <vt:variant>
        <vt:lpwstr/>
      </vt:variant>
      <vt:variant>
        <vt:lpwstr>_Toc48161580</vt:lpwstr>
      </vt:variant>
      <vt:variant>
        <vt:i4>1376307</vt:i4>
      </vt:variant>
      <vt:variant>
        <vt:i4>8</vt:i4>
      </vt:variant>
      <vt:variant>
        <vt:i4>0</vt:i4>
      </vt:variant>
      <vt:variant>
        <vt:i4>5</vt:i4>
      </vt:variant>
      <vt:variant>
        <vt:lpwstr/>
      </vt:variant>
      <vt:variant>
        <vt:lpwstr>_Toc48161579</vt:lpwstr>
      </vt:variant>
      <vt:variant>
        <vt:i4>1310771</vt:i4>
      </vt:variant>
      <vt:variant>
        <vt:i4>2</vt:i4>
      </vt:variant>
      <vt:variant>
        <vt:i4>0</vt:i4>
      </vt:variant>
      <vt:variant>
        <vt:i4>5</vt:i4>
      </vt:variant>
      <vt:variant>
        <vt:lpwstr/>
      </vt:variant>
      <vt:variant>
        <vt:lpwstr>_Toc48161578</vt:lpwstr>
      </vt:variant>
      <vt:variant>
        <vt:i4>8192113</vt:i4>
      </vt:variant>
      <vt:variant>
        <vt:i4>60</vt:i4>
      </vt:variant>
      <vt:variant>
        <vt:i4>0</vt:i4>
      </vt:variant>
      <vt:variant>
        <vt:i4>5</vt:i4>
      </vt:variant>
      <vt:variant>
        <vt:lpwstr>https://rtf.nwcouncil.org/measure/level-2-electric-vehicle-charger</vt:lpwstr>
      </vt:variant>
      <vt:variant>
        <vt:lpwstr/>
      </vt:variant>
      <vt:variant>
        <vt:i4>4325431</vt:i4>
      </vt:variant>
      <vt:variant>
        <vt:i4>45</vt:i4>
      </vt:variant>
      <vt:variant>
        <vt:i4>0</vt:i4>
      </vt:variant>
      <vt:variant>
        <vt:i4>5</vt:i4>
      </vt:variant>
      <vt:variant>
        <vt:lpwstr>\\SUN\Direct Services\Consulting\Illinois_TRM\2018 TRM Administration\0913 Deliverable\'</vt:lpwstr>
      </vt:variant>
      <vt:variant>
        <vt:lpwstr/>
      </vt:variant>
      <vt:variant>
        <vt:i4>5636169</vt:i4>
      </vt:variant>
      <vt:variant>
        <vt:i4>33</vt:i4>
      </vt:variant>
      <vt:variant>
        <vt:i4>0</vt:i4>
      </vt:variant>
      <vt:variant>
        <vt:i4>5</vt:i4>
      </vt:variant>
      <vt:variant>
        <vt:lpwstr>http://www.cee1.org/gov/led/led-ace3/ace3led.pdf</vt:lpwstr>
      </vt:variant>
      <vt:variant>
        <vt:lpwstr/>
      </vt:variant>
      <vt:variant>
        <vt:i4>2752632</vt:i4>
      </vt:variant>
      <vt:variant>
        <vt:i4>30</vt:i4>
      </vt:variant>
      <vt:variant>
        <vt:i4>0</vt:i4>
      </vt:variant>
      <vt:variant>
        <vt:i4>5</vt:i4>
      </vt:variant>
      <vt:variant>
        <vt:lpwstr>http://www.ctsavesenergy.org/files/Measure Life Report 2007.pdf</vt:lpwstr>
      </vt:variant>
      <vt:variant>
        <vt:lpwstr/>
      </vt:variant>
      <vt:variant>
        <vt:i4>7078012</vt:i4>
      </vt:variant>
      <vt:variant>
        <vt:i4>24</vt:i4>
      </vt:variant>
      <vt:variant>
        <vt:i4>0</vt:i4>
      </vt:variant>
      <vt:variant>
        <vt:i4>5</vt:i4>
      </vt:variant>
      <vt:variant>
        <vt:lpwstr>http://www.ctsavesenergy.com/files/Final 2008 Program Savings Document.pdf</vt:lpwstr>
      </vt:variant>
      <vt:variant>
        <vt:lpwstr/>
      </vt:variant>
      <vt:variant>
        <vt:i4>6750286</vt:i4>
      </vt:variant>
      <vt:variant>
        <vt:i4>21</vt:i4>
      </vt:variant>
      <vt:variant>
        <vt:i4>0</vt:i4>
      </vt:variant>
      <vt:variant>
        <vt:i4>5</vt:i4>
      </vt:variant>
      <vt:variant>
        <vt:lpwstr>http://ilsag.org/yahoo_site_admin/assets/docs/ComEd_PY2_CACES_Evaluation_Report_2010-10-18.299122020.pdf</vt:lpwstr>
      </vt:variant>
      <vt:variant>
        <vt:lpwstr/>
      </vt:variant>
      <vt:variant>
        <vt:i4>65584</vt:i4>
      </vt:variant>
      <vt:variant>
        <vt:i4>18</vt:i4>
      </vt:variant>
      <vt:variant>
        <vt:i4>0</vt:i4>
      </vt:variant>
      <vt:variant>
        <vt:i4>5</vt:i4>
      </vt:variant>
      <vt:variant>
        <vt:lpwstr>https://www.energystar.gov/index.cfm?c=bldrs_lenders_raters.nh_sponsoring_hvac_installation_esvi_program</vt:lpwstr>
      </vt:variant>
      <vt:variant>
        <vt:lpwstr/>
      </vt:variant>
      <vt:variant>
        <vt:i4>65584</vt:i4>
      </vt:variant>
      <vt:variant>
        <vt:i4>15</vt:i4>
      </vt:variant>
      <vt:variant>
        <vt:i4>0</vt:i4>
      </vt:variant>
      <vt:variant>
        <vt:i4>5</vt:i4>
      </vt:variant>
      <vt:variant>
        <vt:lpwstr>https://www.energystar.gov/index.cfm?c=bldrs_lenders_raters.nh_sponsoring_hvac_installation_esvi_program</vt:lpwstr>
      </vt:variant>
      <vt:variant>
        <vt:lpwstr/>
      </vt:variant>
      <vt:variant>
        <vt:i4>65584</vt:i4>
      </vt:variant>
      <vt:variant>
        <vt:i4>12</vt:i4>
      </vt:variant>
      <vt:variant>
        <vt:i4>0</vt:i4>
      </vt:variant>
      <vt:variant>
        <vt:i4>5</vt:i4>
      </vt:variant>
      <vt:variant>
        <vt:lpwstr>https://www.energystar.gov/index.cfm?c=bldrs_lenders_raters.nh_sponsoring_hvac_installation_esvi_program</vt:lpwstr>
      </vt:variant>
      <vt:variant>
        <vt:lpwstr/>
      </vt:variant>
      <vt:variant>
        <vt:i4>2752551</vt:i4>
      </vt:variant>
      <vt:variant>
        <vt:i4>9</vt:i4>
      </vt:variant>
      <vt:variant>
        <vt:i4>0</vt:i4>
      </vt:variant>
      <vt:variant>
        <vt:i4>5</vt:i4>
      </vt:variant>
      <vt:variant>
        <vt:lpwstr>http://www.amazon.com/</vt:lpwstr>
      </vt:variant>
      <vt:variant>
        <vt:lpwstr/>
      </vt:variant>
      <vt:variant>
        <vt:i4>3866740</vt:i4>
      </vt:variant>
      <vt:variant>
        <vt:i4>6</vt:i4>
      </vt:variant>
      <vt:variant>
        <vt:i4>0</vt:i4>
      </vt:variant>
      <vt:variant>
        <vt:i4>5</vt:i4>
      </vt:variant>
      <vt:variant>
        <vt:lpwstr>http://www.jet.com/</vt:lpwstr>
      </vt:variant>
      <vt:variant>
        <vt:lpwstr/>
      </vt:variant>
      <vt:variant>
        <vt:i4>4390921</vt:i4>
      </vt:variant>
      <vt:variant>
        <vt:i4>3</vt:i4>
      </vt:variant>
      <vt:variant>
        <vt:i4>0</vt:i4>
      </vt:variant>
      <vt:variant>
        <vt:i4>5</vt:i4>
      </vt:variant>
      <vt:variant>
        <vt:lpwstr>https://www.regulations.gov/contentStreamer?documentId=EERE-2006-STD-0127-0118&amp;attachmentNumber=8&amp;disposition=attachment&amp;contentType=pdf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"sdent"</dc:creator>
  <cp:keywords/>
  <cp:lastModifiedBy>Celia Johnson</cp:lastModifiedBy>
  <cp:revision>2</cp:revision>
  <cp:lastPrinted>2019-10-17T02:11:00Z</cp:lastPrinted>
  <dcterms:created xsi:type="dcterms:W3CDTF">2020-09-09T20:21:00Z</dcterms:created>
  <dcterms:modified xsi:type="dcterms:W3CDTF">2020-09-09T20:21:00Z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4</vt:lpwstr>
  </property>
  <property fmtid="{D5CDD505-2E9C-101B-9397-08002B2CF9AE}" pid="3" name="ContentTypeId">
    <vt:lpwstr>0x010100AD57B319AB822E4A9207DC7F31971FB9</vt:lpwstr>
  </property>
  <property fmtid="{D5CDD505-2E9C-101B-9397-08002B2CF9AE}" pid="4" name="ComplianceAssetId">
    <vt:lpwstr/>
  </property>
</Properties>
</file>